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14:paraId="355FD23A" w14:textId="77777777" w:rsidTr="005E4BB2">
        <w:tc>
          <w:tcPr>
            <w:tcW w:w="10423" w:type="dxa"/>
            <w:gridSpan w:val="2"/>
            <w:shd w:val="clear" w:color="auto" w:fill="auto"/>
          </w:tcPr>
          <w:p w14:paraId="355FD239" w14:textId="3F8BA23B"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r w:rsidRPr="003B7CE9">
              <w:t>V</w:t>
            </w:r>
            <w:r w:rsidR="005B1B79" w:rsidRPr="003B7CE9">
              <w:t>16.</w:t>
            </w:r>
            <w:del w:id="2" w:author="Author">
              <w:r w:rsidR="0089364F" w:rsidDel="001801EE">
                <w:delText>6</w:delText>
              </w:r>
            </w:del>
            <w:ins w:id="3" w:author="Author">
              <w:r w:rsidR="001801EE">
                <w:t>7</w:t>
              </w:r>
            </w:ins>
            <w:r w:rsidR="005B1B79" w:rsidRPr="003B7CE9">
              <w:t>.</w:t>
            </w:r>
            <w:del w:id="4" w:author="Author">
              <w:r w:rsidR="00D6383A" w:rsidDel="001801EE">
                <w:delText>2</w:delText>
              </w:r>
              <w:r w:rsidR="00AC7FC8" w:rsidRPr="003B7CE9" w:rsidDel="001801EE">
                <w:delText xml:space="preserve"> </w:delText>
              </w:r>
            </w:del>
            <w:ins w:id="5" w:author="Author">
              <w:r w:rsidR="001801EE">
                <w:t>0</w:t>
              </w:r>
              <w:r w:rsidR="001801EE" w:rsidRPr="003B7CE9">
                <w:t xml:space="preserve"> </w:t>
              </w:r>
            </w:ins>
            <w:r w:rsidRPr="003B7CE9">
              <w:rPr>
                <w:sz w:val="32"/>
              </w:rPr>
              <w:t>(</w:t>
            </w:r>
            <w:r w:rsidR="005B1B79" w:rsidRPr="003B7CE9">
              <w:rPr>
                <w:sz w:val="32"/>
              </w:rPr>
              <w:t>2020-</w:t>
            </w:r>
            <w:del w:id="6" w:author="Author">
              <w:r w:rsidR="00D6383A" w:rsidDel="001801EE">
                <w:rPr>
                  <w:sz w:val="32"/>
                </w:rPr>
                <w:delText>11</w:delText>
              </w:r>
            </w:del>
            <w:ins w:id="7" w:author="Author">
              <w:r w:rsidR="001801EE">
                <w:rPr>
                  <w:sz w:val="32"/>
                </w:rPr>
                <w:t>12</w:t>
              </w:r>
            </w:ins>
            <w:r w:rsidRPr="003B7CE9">
              <w:rPr>
                <w:sz w:val="32"/>
              </w:rPr>
              <w:t>)</w:t>
            </w:r>
          </w:p>
        </w:tc>
      </w:tr>
      <w:tr w:rsidR="004F0988" w:rsidRPr="003B7CE9" w14:paraId="355FD23D" w14:textId="77777777" w:rsidTr="005E4BB2">
        <w:trPr>
          <w:trHeight w:hRule="exact" w:val="1134"/>
        </w:trPr>
        <w:tc>
          <w:tcPr>
            <w:tcW w:w="10423" w:type="dxa"/>
            <w:gridSpan w:val="2"/>
            <w:shd w:val="clear" w:color="auto" w:fill="auto"/>
          </w:tcPr>
          <w:p w14:paraId="355FD23B" w14:textId="77777777" w:rsidR="004F0988" w:rsidRPr="003B7CE9" w:rsidRDefault="004F0988" w:rsidP="00133525">
            <w:pPr>
              <w:pStyle w:val="ZB"/>
              <w:framePr w:w="0" w:hRule="auto" w:wrap="auto" w:vAnchor="margin" w:hAnchor="text" w:yAlign="inline"/>
            </w:pPr>
            <w:r w:rsidRPr="003B7CE9">
              <w:t xml:space="preserve">Technical </w:t>
            </w:r>
            <w:bookmarkStart w:id="8" w:name="spectype2"/>
            <w:r w:rsidRPr="003B7CE9">
              <w:t>Specification</w:t>
            </w:r>
            <w:bookmarkEnd w:id="8"/>
          </w:p>
          <w:p w14:paraId="355FD23C" w14:textId="77777777" w:rsidR="00BA4B8D" w:rsidRPr="003B7CE9" w:rsidRDefault="00BA4B8D" w:rsidP="00BA4B8D">
            <w:pPr>
              <w:pStyle w:val="Guidance"/>
            </w:pPr>
            <w:r w:rsidRPr="003B7CE9">
              <w:br/>
            </w:r>
            <w:r w:rsidRPr="003B7CE9">
              <w:br/>
            </w:r>
          </w:p>
        </w:tc>
      </w:tr>
      <w:tr w:rsidR="004F0988" w:rsidRPr="003B7CE9" w14:paraId="355FD244" w14:textId="77777777" w:rsidTr="005E4BB2">
        <w:trPr>
          <w:trHeight w:hRule="exact" w:val="3686"/>
        </w:trPr>
        <w:tc>
          <w:tcPr>
            <w:tcW w:w="10423" w:type="dxa"/>
            <w:gridSpan w:val="2"/>
            <w:shd w:val="clear" w:color="auto" w:fill="auto"/>
          </w:tcPr>
          <w:p w14:paraId="355FD23E" w14:textId="77777777" w:rsidR="004F0988" w:rsidRPr="003B7CE9" w:rsidRDefault="004F0988" w:rsidP="00133525">
            <w:pPr>
              <w:pStyle w:val="ZT"/>
              <w:framePr w:wrap="auto" w:hAnchor="text" w:yAlign="inline"/>
            </w:pPr>
            <w:r w:rsidRPr="003B7CE9">
              <w:t>3rd Generation Partnership Project;</w:t>
            </w:r>
          </w:p>
          <w:p w14:paraId="355FD23F" w14:textId="77777777" w:rsidR="004F0988" w:rsidRPr="003B7CE9" w:rsidRDefault="004F0988" w:rsidP="00133525">
            <w:pPr>
              <w:pStyle w:val="ZT"/>
              <w:framePr w:wrap="auto" w:hAnchor="text" w:yAlign="inline"/>
            </w:pPr>
            <w:r w:rsidRPr="003B7CE9">
              <w:t xml:space="preserve">Technical Specification Group </w:t>
            </w:r>
            <w:bookmarkStart w:id="9" w:name="specTitle"/>
            <w:r w:rsidR="005B1B79" w:rsidRPr="003B7CE9">
              <w:t>Services and SystemAspects</w:t>
            </w:r>
            <w:r w:rsidRPr="003B7CE9">
              <w:t>;</w:t>
            </w:r>
          </w:p>
          <w:p w14:paraId="355FD240" w14:textId="77777777" w:rsidR="005B1B79" w:rsidRPr="003B7CE9" w:rsidRDefault="005B1B79" w:rsidP="005B1B79">
            <w:pPr>
              <w:pStyle w:val="ZT"/>
              <w:framePr w:wrap="auto" w:hAnchor="text" w:yAlign="inline"/>
            </w:pPr>
            <w:r w:rsidRPr="003B7CE9">
              <w:t>Management and orchestration;</w:t>
            </w:r>
          </w:p>
          <w:p w14:paraId="355FD241" w14:textId="77777777" w:rsidR="005B1B79" w:rsidRPr="003B7CE9" w:rsidRDefault="005B1B79" w:rsidP="005B1B79">
            <w:pPr>
              <w:pStyle w:val="ZT"/>
              <w:framePr w:wrap="auto" w:hAnchor="text" w:yAlign="inline"/>
              <w:wordWrap w:val="0"/>
              <w:rPr>
                <w:snapToGrid w:val="0"/>
              </w:rPr>
            </w:pPr>
            <w:r w:rsidRPr="003B7CE9">
              <w:rPr>
                <w:snapToGrid w:val="0"/>
              </w:rPr>
              <w:t>5G Network Resource Model (NRM);</w:t>
            </w:r>
          </w:p>
          <w:p w14:paraId="355FD242" w14:textId="77777777" w:rsidR="004F0988" w:rsidRPr="003B7CE9" w:rsidRDefault="005B1B79" w:rsidP="005B1B79">
            <w:pPr>
              <w:pStyle w:val="ZT"/>
              <w:framePr w:wrap="auto" w:hAnchor="text" w:yAlign="inline"/>
            </w:pPr>
            <w:r w:rsidRPr="003B7CE9">
              <w:rPr>
                <w:lang w:eastAsia="zh-CN"/>
              </w:rPr>
              <w:t>Stage 2 and stage 3</w:t>
            </w:r>
            <w:bookmarkEnd w:id="9"/>
          </w:p>
          <w:p w14:paraId="355FD243" w14:textId="77777777"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10" w:name="specRelease"/>
            <w:r w:rsidRPr="003B7CE9">
              <w:rPr>
                <w:rStyle w:val="ZGSM"/>
              </w:rPr>
              <w:t>16</w:t>
            </w:r>
            <w:bookmarkEnd w:id="10"/>
            <w:r w:rsidRPr="003B7CE9">
              <w:t>)</w:t>
            </w:r>
          </w:p>
        </w:tc>
      </w:tr>
      <w:tr w:rsidR="00BF128E" w:rsidRPr="003B7CE9" w14:paraId="355FD246" w14:textId="77777777" w:rsidTr="005E4BB2">
        <w:tc>
          <w:tcPr>
            <w:tcW w:w="10423" w:type="dxa"/>
            <w:gridSpan w:val="2"/>
            <w:shd w:val="clear" w:color="auto" w:fill="auto"/>
          </w:tcPr>
          <w:p w14:paraId="355FD245" w14:textId="77777777"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14:paraId="355FD249" w14:textId="77777777" w:rsidTr="005E4BB2">
        <w:trPr>
          <w:trHeight w:hRule="exact" w:val="1531"/>
        </w:trPr>
        <w:tc>
          <w:tcPr>
            <w:tcW w:w="4883" w:type="dxa"/>
            <w:shd w:val="clear" w:color="auto" w:fill="auto"/>
          </w:tcPr>
          <w:p w14:paraId="355FD247" w14:textId="77777777" w:rsidR="00D57972" w:rsidRPr="003B7CE9" w:rsidRDefault="00D6383A">
            <w:r>
              <w:rPr>
                <w:i/>
                <w:noProof/>
              </w:rPr>
              <w:drawing>
                <wp:inline distT="0" distB="0" distL="0" distR="0" wp14:anchorId="35605563" wp14:editId="35605564">
                  <wp:extent cx="1216660" cy="842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842645"/>
                          </a:xfrm>
                          <a:prstGeom prst="rect">
                            <a:avLst/>
                          </a:prstGeom>
                          <a:noFill/>
                          <a:ln>
                            <a:noFill/>
                          </a:ln>
                        </pic:spPr>
                      </pic:pic>
                    </a:graphicData>
                  </a:graphic>
                </wp:inline>
              </w:drawing>
            </w:r>
          </w:p>
        </w:tc>
        <w:tc>
          <w:tcPr>
            <w:tcW w:w="5540" w:type="dxa"/>
            <w:shd w:val="clear" w:color="auto" w:fill="auto"/>
          </w:tcPr>
          <w:p w14:paraId="355FD248" w14:textId="77777777" w:rsidR="00D57972" w:rsidRPr="003B7CE9" w:rsidRDefault="00D6383A" w:rsidP="00133525">
            <w:pPr>
              <w:jc w:val="right"/>
            </w:pPr>
            <w:bookmarkStart w:id="11" w:name="logos"/>
            <w:r>
              <w:rPr>
                <w:noProof/>
              </w:rPr>
              <w:drawing>
                <wp:inline distT="0" distB="0" distL="0" distR="0" wp14:anchorId="35605565" wp14:editId="35605566">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1"/>
          </w:p>
        </w:tc>
      </w:tr>
      <w:tr w:rsidR="00C074DD" w:rsidRPr="003B7CE9" w14:paraId="355FD24B" w14:textId="77777777" w:rsidTr="005E4BB2">
        <w:trPr>
          <w:trHeight w:hRule="exact" w:val="5783"/>
        </w:trPr>
        <w:tc>
          <w:tcPr>
            <w:tcW w:w="10423" w:type="dxa"/>
            <w:gridSpan w:val="2"/>
            <w:shd w:val="clear" w:color="auto" w:fill="auto"/>
          </w:tcPr>
          <w:p w14:paraId="355FD24A" w14:textId="77777777" w:rsidR="00C074DD" w:rsidRPr="003B7CE9" w:rsidRDefault="00C074DD" w:rsidP="00C074DD">
            <w:pPr>
              <w:pStyle w:val="Guidance"/>
              <w:rPr>
                <w:b/>
              </w:rPr>
            </w:pPr>
          </w:p>
        </w:tc>
      </w:tr>
      <w:tr w:rsidR="00C074DD" w14:paraId="355FD24F" w14:textId="77777777" w:rsidTr="005E4BB2">
        <w:trPr>
          <w:cantSplit/>
          <w:trHeight w:hRule="exact" w:val="964"/>
        </w:trPr>
        <w:tc>
          <w:tcPr>
            <w:tcW w:w="10423" w:type="dxa"/>
            <w:gridSpan w:val="2"/>
            <w:shd w:val="clear" w:color="auto" w:fill="auto"/>
          </w:tcPr>
          <w:p w14:paraId="355FD24C" w14:textId="77777777" w:rsidR="00C074DD" w:rsidRPr="00133525" w:rsidRDefault="00C074DD" w:rsidP="00C074DD">
            <w:pPr>
              <w:rPr>
                <w:sz w:val="16"/>
              </w:rPr>
            </w:pPr>
            <w:bookmarkStart w:id="12"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12"/>
          </w:p>
          <w:p w14:paraId="355FD24D" w14:textId="77777777" w:rsidR="00C074DD" w:rsidRPr="004D3578" w:rsidRDefault="00C074DD" w:rsidP="00C074DD">
            <w:pPr>
              <w:pStyle w:val="ZV"/>
              <w:framePr w:w="0" w:wrap="auto" w:vAnchor="margin" w:hAnchor="text" w:yAlign="inline"/>
            </w:pPr>
          </w:p>
          <w:p w14:paraId="355FD24E" w14:textId="77777777" w:rsidR="00C074DD" w:rsidRPr="00133525" w:rsidRDefault="00C074DD" w:rsidP="00C074DD">
            <w:pPr>
              <w:rPr>
                <w:sz w:val="16"/>
              </w:rPr>
            </w:pPr>
          </w:p>
        </w:tc>
      </w:tr>
      <w:bookmarkEnd w:id="0"/>
    </w:tbl>
    <w:p w14:paraId="355FD25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55FD252" w14:textId="77777777" w:rsidTr="00133525">
        <w:trPr>
          <w:trHeight w:hRule="exact" w:val="5670"/>
        </w:trPr>
        <w:tc>
          <w:tcPr>
            <w:tcW w:w="10423" w:type="dxa"/>
            <w:shd w:val="clear" w:color="auto" w:fill="auto"/>
          </w:tcPr>
          <w:p w14:paraId="355FD251" w14:textId="77777777" w:rsidR="00E16509" w:rsidRDefault="00E16509" w:rsidP="00E16509">
            <w:pPr>
              <w:pStyle w:val="Guidance"/>
            </w:pPr>
            <w:bookmarkStart w:id="13" w:name="page2"/>
          </w:p>
        </w:tc>
      </w:tr>
      <w:tr w:rsidR="00E16509" w14:paraId="355FD25D" w14:textId="77777777" w:rsidTr="00C074DD">
        <w:trPr>
          <w:trHeight w:hRule="exact" w:val="5387"/>
        </w:trPr>
        <w:tc>
          <w:tcPr>
            <w:tcW w:w="10423" w:type="dxa"/>
            <w:shd w:val="clear" w:color="auto" w:fill="auto"/>
          </w:tcPr>
          <w:p w14:paraId="355FD25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355FD254" w14:textId="77777777" w:rsidR="00E16509" w:rsidRPr="004D3578" w:rsidRDefault="00E16509" w:rsidP="00133525">
            <w:pPr>
              <w:pStyle w:val="FP"/>
              <w:pBdr>
                <w:bottom w:val="single" w:sz="6" w:space="1" w:color="auto"/>
              </w:pBdr>
              <w:ind w:left="2835" w:right="2835"/>
              <w:jc w:val="center"/>
            </w:pPr>
            <w:r w:rsidRPr="004D3578">
              <w:t>Postal address</w:t>
            </w:r>
          </w:p>
          <w:p w14:paraId="355FD255" w14:textId="77777777" w:rsidR="00E16509" w:rsidRPr="00133525" w:rsidRDefault="00E16509" w:rsidP="00133525">
            <w:pPr>
              <w:pStyle w:val="FP"/>
              <w:ind w:left="2835" w:right="2835"/>
              <w:jc w:val="center"/>
              <w:rPr>
                <w:rFonts w:ascii="Arial" w:hAnsi="Arial"/>
                <w:sz w:val="18"/>
              </w:rPr>
            </w:pPr>
          </w:p>
          <w:p w14:paraId="355FD256"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55FD257" w14:textId="77777777"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14:paraId="355FD258" w14:textId="77777777"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14:paraId="355FD25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55FD2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55FD25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55FD25C" w14:textId="77777777" w:rsidR="00E16509" w:rsidRDefault="00E16509" w:rsidP="00133525"/>
        </w:tc>
      </w:tr>
      <w:tr w:rsidR="00E16509" w14:paraId="355FD268" w14:textId="77777777" w:rsidTr="00C074DD">
        <w:tc>
          <w:tcPr>
            <w:tcW w:w="10423" w:type="dxa"/>
            <w:shd w:val="clear" w:color="auto" w:fill="auto"/>
            <w:vAlign w:val="bottom"/>
          </w:tcPr>
          <w:p w14:paraId="355FD25E"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55FD25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55FD260" w14:textId="77777777" w:rsidR="00E16509" w:rsidRPr="004D3578" w:rsidRDefault="00E16509" w:rsidP="00133525">
            <w:pPr>
              <w:pStyle w:val="FP"/>
              <w:jc w:val="center"/>
              <w:rPr>
                <w:noProof/>
              </w:rPr>
            </w:pPr>
          </w:p>
          <w:p w14:paraId="355FD261" w14:textId="77777777"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16" w:name="copyrightaddon"/>
            <w:bookmarkEnd w:id="16"/>
          </w:p>
          <w:p w14:paraId="355FD262" w14:textId="77777777" w:rsidR="00E16509" w:rsidRPr="00133525" w:rsidRDefault="00E16509" w:rsidP="00133525">
            <w:pPr>
              <w:pStyle w:val="FP"/>
              <w:jc w:val="center"/>
              <w:rPr>
                <w:noProof/>
                <w:sz w:val="18"/>
              </w:rPr>
            </w:pPr>
            <w:r w:rsidRPr="00133525">
              <w:rPr>
                <w:noProof/>
                <w:sz w:val="18"/>
              </w:rPr>
              <w:t>All rights reserved.</w:t>
            </w:r>
          </w:p>
          <w:p w14:paraId="355FD263" w14:textId="77777777" w:rsidR="00E16509" w:rsidRPr="00133525" w:rsidRDefault="00E16509" w:rsidP="00E16509">
            <w:pPr>
              <w:pStyle w:val="FP"/>
              <w:rPr>
                <w:noProof/>
                <w:sz w:val="18"/>
              </w:rPr>
            </w:pPr>
          </w:p>
          <w:p w14:paraId="355FD264"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55FD265"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55FD26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355FD267" w14:textId="77777777" w:rsidR="00E16509" w:rsidRDefault="00E16509" w:rsidP="00133525"/>
        </w:tc>
      </w:tr>
      <w:bookmarkEnd w:id="13"/>
    </w:tbl>
    <w:p w14:paraId="355FD269" w14:textId="77777777" w:rsidR="00080512" w:rsidRPr="004D3578" w:rsidRDefault="00080512">
      <w:pPr>
        <w:pStyle w:val="TT"/>
      </w:pPr>
      <w:r w:rsidRPr="004D3578">
        <w:br w:type="page"/>
      </w:r>
      <w:bookmarkStart w:id="17" w:name="tableOfContents"/>
      <w:bookmarkEnd w:id="17"/>
      <w:r w:rsidRPr="004D3578">
        <w:lastRenderedPageBreak/>
        <w:t>Contents</w:t>
      </w:r>
    </w:p>
    <w:bookmarkStart w:id="18" w:name="_GoBack"/>
    <w:p w14:paraId="3CE81194" w14:textId="48CB2EF4" w:rsidR="00706811" w:rsidRDefault="00706811">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_Toc58939750 \h </w:instrText>
      </w:r>
      <w:r>
        <w:fldChar w:fldCharType="separate"/>
      </w:r>
      <w:r>
        <w:t>21</w:t>
      </w:r>
      <w:r>
        <w:fldChar w:fldCharType="end"/>
      </w:r>
    </w:p>
    <w:p w14:paraId="2DF73A73" w14:textId="45820FB1" w:rsidR="00706811" w:rsidRDefault="00706811">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_Toc58939751 \h </w:instrText>
      </w:r>
      <w:r>
        <w:fldChar w:fldCharType="separate"/>
      </w:r>
      <w:r>
        <w:t>21</w:t>
      </w:r>
      <w:r>
        <w:fldChar w:fldCharType="end"/>
      </w:r>
    </w:p>
    <w:p w14:paraId="008A25E6" w14:textId="3FD15B58" w:rsidR="00706811" w:rsidRDefault="00706811">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_Toc58939752 \h </w:instrText>
      </w:r>
      <w:r>
        <w:fldChar w:fldCharType="separate"/>
      </w:r>
      <w:r>
        <w:t>22</w:t>
      </w:r>
      <w:r>
        <w:fldChar w:fldCharType="end"/>
      </w:r>
    </w:p>
    <w:p w14:paraId="4EDC8D0B" w14:textId="0C60FD5E" w:rsidR="00706811" w:rsidRDefault="00706811">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_Toc58939753 \h </w:instrText>
      </w:r>
      <w:r>
        <w:fldChar w:fldCharType="separate"/>
      </w:r>
      <w:r>
        <w:t>22</w:t>
      </w:r>
      <w:r>
        <w:fldChar w:fldCharType="end"/>
      </w:r>
    </w:p>
    <w:p w14:paraId="7E1BCA71" w14:textId="05DC0E5E" w:rsidR="00706811" w:rsidRDefault="00706811">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_Toc58939754 \h </w:instrText>
      </w:r>
      <w:r>
        <w:fldChar w:fldCharType="separate"/>
      </w:r>
      <w:r>
        <w:t>24</w:t>
      </w:r>
      <w:r>
        <w:fldChar w:fldCharType="end"/>
      </w:r>
    </w:p>
    <w:p w14:paraId="0B32487D" w14:textId="14BAE373" w:rsidR="00706811" w:rsidRDefault="00706811">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_Toc58939755 \h </w:instrText>
      </w:r>
      <w:r>
        <w:fldChar w:fldCharType="separate"/>
      </w:r>
      <w:r>
        <w:t>24</w:t>
      </w:r>
      <w:r>
        <w:fldChar w:fldCharType="end"/>
      </w:r>
    </w:p>
    <w:p w14:paraId="2313AB91" w14:textId="60AB508A" w:rsidR="00706811" w:rsidRDefault="00706811">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_Toc58939756 \h </w:instrText>
      </w:r>
      <w:r>
        <w:fldChar w:fldCharType="separate"/>
      </w:r>
      <w:r>
        <w:t>25</w:t>
      </w:r>
      <w:r>
        <w:fldChar w:fldCharType="end"/>
      </w:r>
    </w:p>
    <w:p w14:paraId="44A9B071" w14:textId="63C04376" w:rsidR="00706811" w:rsidRDefault="00706811">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rPr>
          <w:lang w:eastAsia="zh-CN"/>
        </w:rPr>
        <w:t>Information model definitions for NR NRM</w:t>
      </w:r>
      <w:r>
        <w:tab/>
      </w:r>
      <w:r>
        <w:fldChar w:fldCharType="begin" w:fldLock="1"/>
      </w:r>
      <w:r>
        <w:instrText xml:space="preserve"> PAGEREF _Toc58939757 \h </w:instrText>
      </w:r>
      <w:r>
        <w:fldChar w:fldCharType="separate"/>
      </w:r>
      <w:r>
        <w:t>26</w:t>
      </w:r>
      <w:r>
        <w:fldChar w:fldCharType="end"/>
      </w:r>
    </w:p>
    <w:p w14:paraId="3CE2C5EE" w14:textId="61C831A2" w:rsidR="00706811" w:rsidRDefault="00706811">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Imported and associated information</w:t>
      </w:r>
      <w:r>
        <w:tab/>
      </w:r>
      <w:r>
        <w:fldChar w:fldCharType="begin" w:fldLock="1"/>
      </w:r>
      <w:r>
        <w:instrText xml:space="preserve"> PAGEREF _Toc58939758 \h </w:instrText>
      </w:r>
      <w:r>
        <w:fldChar w:fldCharType="separate"/>
      </w:r>
      <w:r>
        <w:t>26</w:t>
      </w:r>
      <w:r>
        <w:fldChar w:fldCharType="end"/>
      </w:r>
    </w:p>
    <w:p w14:paraId="62CFFDFF" w14:textId="7A3C0153" w:rsidR="00706811" w:rsidRDefault="00706811">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_Toc58939759 \h </w:instrText>
      </w:r>
      <w:r>
        <w:fldChar w:fldCharType="separate"/>
      </w:r>
      <w:r>
        <w:t>26</w:t>
      </w:r>
      <w:r>
        <w:fldChar w:fldCharType="end"/>
      </w:r>
    </w:p>
    <w:p w14:paraId="605004DD" w14:textId="0AD90870" w:rsidR="00706811" w:rsidRDefault="00706811">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Associated information entities and local labels</w:t>
      </w:r>
      <w:r>
        <w:tab/>
      </w:r>
      <w:r>
        <w:fldChar w:fldCharType="begin" w:fldLock="1"/>
      </w:r>
      <w:r>
        <w:instrText xml:space="preserve"> PAGEREF _Toc58939760 \h </w:instrText>
      </w:r>
      <w:r>
        <w:fldChar w:fldCharType="separate"/>
      </w:r>
      <w:r>
        <w:t>26</w:t>
      </w:r>
      <w:r>
        <w:fldChar w:fldCharType="end"/>
      </w:r>
    </w:p>
    <w:p w14:paraId="78D77B55" w14:textId="711C6827" w:rsidR="00706811" w:rsidRDefault="00706811">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_Toc58939761 \h </w:instrText>
      </w:r>
      <w:r>
        <w:fldChar w:fldCharType="separate"/>
      </w:r>
      <w:r>
        <w:t>26</w:t>
      </w:r>
      <w:r>
        <w:fldChar w:fldCharType="end"/>
      </w:r>
    </w:p>
    <w:p w14:paraId="7DA35F0A" w14:textId="30F6D2C6" w:rsidR="00706811" w:rsidRDefault="00706811">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Class diagram for gNB and en-gNB</w:t>
      </w:r>
      <w:r>
        <w:tab/>
      </w:r>
      <w:r>
        <w:fldChar w:fldCharType="begin" w:fldLock="1"/>
      </w:r>
      <w:r>
        <w:instrText xml:space="preserve"> PAGEREF _Toc58939762 \h </w:instrText>
      </w:r>
      <w:r>
        <w:fldChar w:fldCharType="separate"/>
      </w:r>
      <w:r>
        <w:t>26</w:t>
      </w:r>
      <w:r>
        <w:fldChar w:fldCharType="end"/>
      </w:r>
    </w:p>
    <w:p w14:paraId="7F8209E0" w14:textId="0193FCB4" w:rsidR="00706811" w:rsidRDefault="00706811">
      <w:pPr>
        <w:pStyle w:val="TOC4"/>
        <w:rPr>
          <w:rFonts w:asciiTheme="minorHAnsi" w:eastAsiaTheme="minorEastAsia" w:hAnsiTheme="minorHAnsi" w:cstheme="minorBidi"/>
          <w:sz w:val="22"/>
          <w:szCs w:val="22"/>
          <w:lang w:eastAsia="en-GB"/>
        </w:rPr>
      </w:pPr>
      <w:r>
        <w:rPr>
          <w:lang w:eastAsia="zh-CN"/>
        </w:rPr>
        <w:t>4</w:t>
      </w:r>
      <w:r>
        <w:t>.2.1.1</w:t>
      </w:r>
      <w:r>
        <w:rPr>
          <w:rFonts w:asciiTheme="minorHAnsi" w:eastAsiaTheme="minorEastAsia" w:hAnsiTheme="minorHAnsi" w:cstheme="minorBidi"/>
          <w:sz w:val="22"/>
          <w:szCs w:val="22"/>
          <w:lang w:eastAsia="en-GB"/>
        </w:rPr>
        <w:tab/>
      </w:r>
      <w:r>
        <w:rPr>
          <w:lang w:eastAsia="zh-CN"/>
        </w:rPr>
        <w:t>R</w:t>
      </w:r>
      <w:r>
        <w:t>elationships</w:t>
      </w:r>
      <w:r>
        <w:tab/>
      </w:r>
      <w:r>
        <w:fldChar w:fldCharType="begin" w:fldLock="1"/>
      </w:r>
      <w:r>
        <w:instrText xml:space="preserve"> PAGEREF _Toc58939763 \h </w:instrText>
      </w:r>
      <w:r>
        <w:fldChar w:fldCharType="separate"/>
      </w:r>
      <w:r>
        <w:t>26</w:t>
      </w:r>
      <w:r>
        <w:fldChar w:fldCharType="end"/>
      </w:r>
    </w:p>
    <w:p w14:paraId="3AC1D155" w14:textId="0FB6E968" w:rsidR="00706811" w:rsidRDefault="00706811">
      <w:pPr>
        <w:pStyle w:val="TOC4"/>
        <w:rPr>
          <w:rFonts w:asciiTheme="minorHAnsi" w:eastAsiaTheme="minorEastAsia" w:hAnsiTheme="minorHAnsi" w:cstheme="minorBidi"/>
          <w:sz w:val="22"/>
          <w:szCs w:val="22"/>
          <w:lang w:eastAsia="en-GB"/>
        </w:rPr>
      </w:pPr>
      <w:r>
        <w:t>4.2.1.2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_Toc58939764 \h </w:instrText>
      </w:r>
      <w:r>
        <w:fldChar w:fldCharType="separate"/>
      </w:r>
      <w:r>
        <w:t>32</w:t>
      </w:r>
      <w:r>
        <w:fldChar w:fldCharType="end"/>
      </w:r>
    </w:p>
    <w:p w14:paraId="38888691" w14:textId="5C011412" w:rsidR="00706811" w:rsidRDefault="00706811">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_Toc58939765 \h </w:instrText>
      </w:r>
      <w:r>
        <w:fldChar w:fldCharType="separate"/>
      </w:r>
      <w:r>
        <w:t>34</w:t>
      </w:r>
      <w:r>
        <w:fldChar w:fldCharType="end"/>
      </w:r>
    </w:p>
    <w:p w14:paraId="689F3699" w14:textId="5BFC014F" w:rsidR="00706811" w:rsidRDefault="00706811">
      <w:pPr>
        <w:pStyle w:val="TOC3"/>
        <w:rPr>
          <w:rFonts w:asciiTheme="minorHAnsi" w:eastAsiaTheme="minorEastAsia" w:hAnsiTheme="minorHAnsi" w:cstheme="minorBidi"/>
          <w:sz w:val="22"/>
          <w:szCs w:val="22"/>
          <w:lang w:eastAsia="en-GB"/>
        </w:rPr>
      </w:pPr>
      <w:r>
        <w:rPr>
          <w:lang w:eastAsia="zh-CN"/>
        </w:rPr>
        <w:t>4.3.1</w:t>
      </w:r>
      <w:r>
        <w:rPr>
          <w:rFonts w:asciiTheme="minorHAnsi" w:eastAsiaTheme="minorEastAsia" w:hAnsiTheme="minorHAnsi" w:cstheme="minorBidi"/>
          <w:sz w:val="22"/>
          <w:szCs w:val="22"/>
          <w:lang w:eastAsia="en-GB"/>
        </w:rPr>
        <w:tab/>
      </w:r>
      <w:r w:rsidRPr="008870CF">
        <w:rPr>
          <w:rFonts w:ascii="Courier New" w:hAnsi="Courier New"/>
          <w:lang w:eastAsia="zh-CN"/>
        </w:rPr>
        <w:t>GNBDUFunction</w:t>
      </w:r>
      <w:r>
        <w:tab/>
      </w:r>
      <w:r>
        <w:fldChar w:fldCharType="begin" w:fldLock="1"/>
      </w:r>
      <w:r>
        <w:instrText xml:space="preserve"> PAGEREF _Toc58939766 \h </w:instrText>
      </w:r>
      <w:r>
        <w:fldChar w:fldCharType="separate"/>
      </w:r>
      <w:r>
        <w:t>34</w:t>
      </w:r>
      <w:r>
        <w:fldChar w:fldCharType="end"/>
      </w:r>
    </w:p>
    <w:p w14:paraId="3EFE8830" w14:textId="19608B85" w:rsidR="00706811" w:rsidRDefault="00706811">
      <w:pPr>
        <w:pStyle w:val="TOC4"/>
        <w:rPr>
          <w:rFonts w:asciiTheme="minorHAnsi" w:eastAsiaTheme="minorEastAsia" w:hAnsiTheme="minorHAnsi" w:cstheme="minorBidi"/>
          <w:sz w:val="22"/>
          <w:szCs w:val="22"/>
          <w:lang w:eastAsia="en-GB"/>
        </w:rPr>
      </w:pPr>
      <w:r>
        <w:rPr>
          <w:lang w:eastAsia="zh-CN"/>
        </w:rPr>
        <w:t>4</w:t>
      </w:r>
      <w:r>
        <w:t>.3.1.1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_Toc58939767 \h </w:instrText>
      </w:r>
      <w:r>
        <w:fldChar w:fldCharType="separate"/>
      </w:r>
      <w:r>
        <w:t>34</w:t>
      </w:r>
      <w:r>
        <w:fldChar w:fldCharType="end"/>
      </w:r>
    </w:p>
    <w:p w14:paraId="45BB75E6" w14:textId="485BE69E" w:rsidR="00706811" w:rsidRDefault="00706811">
      <w:pPr>
        <w:pStyle w:val="TOC4"/>
        <w:rPr>
          <w:rFonts w:asciiTheme="minorHAnsi" w:eastAsiaTheme="minorEastAsia" w:hAnsiTheme="minorHAnsi" w:cstheme="minorBidi"/>
          <w:sz w:val="22"/>
          <w:szCs w:val="22"/>
          <w:lang w:eastAsia="en-GB"/>
        </w:rPr>
      </w:pPr>
      <w:r>
        <w:rPr>
          <w:lang w:eastAsia="zh-CN"/>
        </w:rPr>
        <w:t>4</w:t>
      </w:r>
      <w:r>
        <w:t>.3.1.2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_Toc58939768 \h </w:instrText>
      </w:r>
      <w:r>
        <w:fldChar w:fldCharType="separate"/>
      </w:r>
      <w:r>
        <w:t>35</w:t>
      </w:r>
      <w:r>
        <w:fldChar w:fldCharType="end"/>
      </w:r>
    </w:p>
    <w:p w14:paraId="43A6D7F0" w14:textId="3B279686" w:rsidR="00706811" w:rsidRDefault="00706811">
      <w:pPr>
        <w:pStyle w:val="TOC4"/>
        <w:rPr>
          <w:rFonts w:asciiTheme="minorHAnsi" w:eastAsiaTheme="minorEastAsia" w:hAnsiTheme="minorHAnsi" w:cstheme="minorBidi"/>
          <w:sz w:val="22"/>
          <w:szCs w:val="22"/>
          <w:lang w:eastAsia="en-GB"/>
        </w:rPr>
      </w:pPr>
      <w:r>
        <w:rPr>
          <w:lang w:eastAsia="zh-CN"/>
        </w:rPr>
        <w:t>4</w:t>
      </w:r>
      <w:r>
        <w:t>.3.1.3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_Toc58939769 \h </w:instrText>
      </w:r>
      <w:r>
        <w:fldChar w:fldCharType="separate"/>
      </w:r>
      <w:r>
        <w:t>35</w:t>
      </w:r>
      <w:r>
        <w:fldChar w:fldCharType="end"/>
      </w:r>
    </w:p>
    <w:p w14:paraId="72B6F4CA" w14:textId="208AB013" w:rsidR="00706811" w:rsidRDefault="00706811">
      <w:pPr>
        <w:pStyle w:val="TOC4"/>
        <w:rPr>
          <w:rFonts w:asciiTheme="minorHAnsi" w:eastAsiaTheme="minorEastAsia" w:hAnsiTheme="minorHAnsi" w:cstheme="minorBidi"/>
          <w:sz w:val="22"/>
          <w:szCs w:val="22"/>
          <w:lang w:eastAsia="en-GB"/>
        </w:rPr>
      </w:pPr>
      <w:r>
        <w:rPr>
          <w:lang w:eastAsia="zh-CN"/>
        </w:rPr>
        <w:t>4</w:t>
      </w:r>
      <w:r>
        <w:t>.3.1.4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_Toc58939770 \h </w:instrText>
      </w:r>
      <w:r>
        <w:fldChar w:fldCharType="separate"/>
      </w:r>
      <w:r>
        <w:t>35</w:t>
      </w:r>
      <w:r>
        <w:fldChar w:fldCharType="end"/>
      </w:r>
    </w:p>
    <w:p w14:paraId="6FD9EB15" w14:textId="1AFADB3E" w:rsidR="00706811" w:rsidRDefault="00706811">
      <w:pPr>
        <w:pStyle w:val="TOC3"/>
        <w:rPr>
          <w:rFonts w:asciiTheme="minorHAnsi" w:eastAsiaTheme="minorEastAsia" w:hAnsiTheme="minorHAnsi" w:cstheme="minorBidi"/>
          <w:sz w:val="22"/>
          <w:szCs w:val="22"/>
          <w:lang w:eastAsia="en-GB"/>
        </w:rPr>
      </w:pPr>
      <w:r>
        <w:rPr>
          <w:lang w:eastAsia="zh-CN"/>
        </w:rPr>
        <w:t>4.3.2</w:t>
      </w:r>
      <w:r>
        <w:rPr>
          <w:rFonts w:asciiTheme="minorHAnsi" w:eastAsiaTheme="minorEastAsia" w:hAnsiTheme="minorHAnsi" w:cstheme="minorBidi"/>
          <w:sz w:val="22"/>
          <w:szCs w:val="22"/>
          <w:lang w:eastAsia="en-GB"/>
        </w:rPr>
        <w:tab/>
      </w:r>
      <w:r w:rsidRPr="008870CF">
        <w:rPr>
          <w:rFonts w:ascii="Courier New" w:hAnsi="Courier New"/>
          <w:lang w:eastAsia="zh-CN"/>
        </w:rPr>
        <w:t>GNBCUCPFunction</w:t>
      </w:r>
      <w:r>
        <w:tab/>
      </w:r>
      <w:r>
        <w:fldChar w:fldCharType="begin" w:fldLock="1"/>
      </w:r>
      <w:r>
        <w:instrText xml:space="preserve"> PAGEREF _Toc58939771 \h </w:instrText>
      </w:r>
      <w:r>
        <w:fldChar w:fldCharType="separate"/>
      </w:r>
      <w:r>
        <w:t>35</w:t>
      </w:r>
      <w:r>
        <w:fldChar w:fldCharType="end"/>
      </w:r>
    </w:p>
    <w:p w14:paraId="161C6EA8" w14:textId="384932C3" w:rsidR="00706811" w:rsidRDefault="00706811">
      <w:pPr>
        <w:pStyle w:val="TOC4"/>
        <w:rPr>
          <w:rFonts w:asciiTheme="minorHAnsi" w:eastAsiaTheme="minorEastAsia" w:hAnsiTheme="minorHAnsi" w:cstheme="minorBidi"/>
          <w:sz w:val="22"/>
          <w:szCs w:val="22"/>
          <w:lang w:eastAsia="en-GB"/>
        </w:rPr>
      </w:pPr>
      <w:r>
        <w:rPr>
          <w:lang w:eastAsia="zh-CN"/>
        </w:rPr>
        <w:t>4</w:t>
      </w:r>
      <w:r>
        <w:t>.3.2.1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_Toc58939772 \h </w:instrText>
      </w:r>
      <w:r>
        <w:fldChar w:fldCharType="separate"/>
      </w:r>
      <w:r>
        <w:t>35</w:t>
      </w:r>
      <w:r>
        <w:fldChar w:fldCharType="end"/>
      </w:r>
    </w:p>
    <w:p w14:paraId="5BCDD768" w14:textId="0211DAD6" w:rsidR="00706811" w:rsidRDefault="00706811">
      <w:pPr>
        <w:pStyle w:val="TOC4"/>
        <w:rPr>
          <w:rFonts w:asciiTheme="minorHAnsi" w:eastAsiaTheme="minorEastAsia" w:hAnsiTheme="minorHAnsi" w:cstheme="minorBidi"/>
          <w:sz w:val="22"/>
          <w:szCs w:val="22"/>
          <w:lang w:eastAsia="en-GB"/>
        </w:rPr>
      </w:pPr>
      <w:r>
        <w:rPr>
          <w:lang w:eastAsia="zh-CN"/>
        </w:rPr>
        <w:t>4</w:t>
      </w:r>
      <w:r>
        <w:t>.3.2.2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_Toc58939773 \h </w:instrText>
      </w:r>
      <w:r>
        <w:fldChar w:fldCharType="separate"/>
      </w:r>
      <w:r>
        <w:t>36</w:t>
      </w:r>
      <w:r>
        <w:fldChar w:fldCharType="end"/>
      </w:r>
    </w:p>
    <w:p w14:paraId="02CD895A" w14:textId="333D2161" w:rsidR="00706811" w:rsidRDefault="00706811">
      <w:pPr>
        <w:pStyle w:val="TOC4"/>
        <w:rPr>
          <w:rFonts w:asciiTheme="minorHAnsi" w:eastAsiaTheme="minorEastAsia" w:hAnsiTheme="minorHAnsi" w:cstheme="minorBidi"/>
          <w:sz w:val="22"/>
          <w:szCs w:val="22"/>
          <w:lang w:eastAsia="en-GB"/>
        </w:rPr>
      </w:pPr>
      <w:r>
        <w:rPr>
          <w:lang w:eastAsia="zh-CN"/>
        </w:rPr>
        <w:t>4</w:t>
      </w:r>
      <w:r>
        <w:t>.3.2.3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_Toc58939774 \h </w:instrText>
      </w:r>
      <w:r>
        <w:fldChar w:fldCharType="separate"/>
      </w:r>
      <w:r>
        <w:t>36</w:t>
      </w:r>
      <w:r>
        <w:fldChar w:fldCharType="end"/>
      </w:r>
    </w:p>
    <w:p w14:paraId="221AE9A2" w14:textId="6482D527" w:rsidR="00706811" w:rsidRDefault="00706811">
      <w:pPr>
        <w:pStyle w:val="TOC4"/>
        <w:rPr>
          <w:rFonts w:asciiTheme="minorHAnsi" w:eastAsiaTheme="minorEastAsia" w:hAnsiTheme="minorHAnsi" w:cstheme="minorBidi"/>
          <w:sz w:val="22"/>
          <w:szCs w:val="22"/>
          <w:lang w:eastAsia="en-GB"/>
        </w:rPr>
      </w:pPr>
      <w:r>
        <w:rPr>
          <w:lang w:eastAsia="zh-CN"/>
        </w:rPr>
        <w:t>4</w:t>
      </w:r>
      <w:r>
        <w:t>.3.2.4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_Toc58939775 \h </w:instrText>
      </w:r>
      <w:r>
        <w:fldChar w:fldCharType="separate"/>
      </w:r>
      <w:r>
        <w:t>36</w:t>
      </w:r>
      <w:r>
        <w:fldChar w:fldCharType="end"/>
      </w:r>
    </w:p>
    <w:p w14:paraId="7D81BE92" w14:textId="3AD8F10D" w:rsidR="00706811" w:rsidRDefault="00706811">
      <w:pPr>
        <w:pStyle w:val="TOC3"/>
        <w:rPr>
          <w:rFonts w:asciiTheme="minorHAnsi" w:eastAsiaTheme="minorEastAsia" w:hAnsiTheme="minorHAnsi" w:cstheme="minorBidi"/>
          <w:sz w:val="22"/>
          <w:szCs w:val="22"/>
          <w:lang w:eastAsia="en-GB"/>
        </w:rPr>
      </w:pPr>
      <w:r>
        <w:rPr>
          <w:lang w:eastAsia="zh-CN"/>
        </w:rPr>
        <w:t>4.3.3</w:t>
      </w:r>
      <w:r>
        <w:rPr>
          <w:rFonts w:asciiTheme="minorHAnsi" w:eastAsiaTheme="minorEastAsia" w:hAnsiTheme="minorHAnsi" w:cstheme="minorBidi"/>
          <w:sz w:val="22"/>
          <w:szCs w:val="22"/>
          <w:lang w:eastAsia="en-GB"/>
        </w:rPr>
        <w:tab/>
      </w:r>
      <w:r w:rsidRPr="008870CF">
        <w:rPr>
          <w:rFonts w:ascii="Courier New" w:hAnsi="Courier New"/>
          <w:lang w:eastAsia="zh-CN"/>
        </w:rPr>
        <w:t>GNBCUUPFunction</w:t>
      </w:r>
      <w:r>
        <w:tab/>
      </w:r>
      <w:r>
        <w:fldChar w:fldCharType="begin" w:fldLock="1"/>
      </w:r>
      <w:r>
        <w:instrText xml:space="preserve"> PAGEREF _Toc58939776 \h </w:instrText>
      </w:r>
      <w:r>
        <w:fldChar w:fldCharType="separate"/>
      </w:r>
      <w:r>
        <w:t>36</w:t>
      </w:r>
      <w:r>
        <w:fldChar w:fldCharType="end"/>
      </w:r>
    </w:p>
    <w:p w14:paraId="7578EC42" w14:textId="0DA3ADDA" w:rsidR="00706811" w:rsidRDefault="00706811">
      <w:pPr>
        <w:pStyle w:val="TOC4"/>
        <w:rPr>
          <w:rFonts w:asciiTheme="minorHAnsi" w:eastAsiaTheme="minorEastAsia" w:hAnsiTheme="minorHAnsi" w:cstheme="minorBidi"/>
          <w:sz w:val="22"/>
          <w:szCs w:val="22"/>
          <w:lang w:eastAsia="en-GB"/>
        </w:rPr>
      </w:pPr>
      <w:r>
        <w:rPr>
          <w:lang w:eastAsia="zh-CN"/>
        </w:rPr>
        <w:t>4</w:t>
      </w:r>
      <w:r>
        <w:t>.3.3.1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_Toc58939777 \h </w:instrText>
      </w:r>
      <w:r>
        <w:fldChar w:fldCharType="separate"/>
      </w:r>
      <w:r>
        <w:t>36</w:t>
      </w:r>
      <w:r>
        <w:fldChar w:fldCharType="end"/>
      </w:r>
    </w:p>
    <w:p w14:paraId="3B0C9EAE" w14:textId="79EBF47A" w:rsidR="00706811" w:rsidRDefault="00706811">
      <w:pPr>
        <w:pStyle w:val="TOC4"/>
        <w:rPr>
          <w:rFonts w:asciiTheme="minorHAnsi" w:eastAsiaTheme="minorEastAsia" w:hAnsiTheme="minorHAnsi" w:cstheme="minorBidi"/>
          <w:sz w:val="22"/>
          <w:szCs w:val="22"/>
          <w:lang w:eastAsia="en-GB"/>
        </w:rPr>
      </w:pPr>
      <w:r>
        <w:rPr>
          <w:lang w:eastAsia="zh-CN"/>
        </w:rPr>
        <w:t>4.3.3.2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_Toc58939778 \h </w:instrText>
      </w:r>
      <w:r>
        <w:fldChar w:fldCharType="separate"/>
      </w:r>
      <w:r>
        <w:t>37</w:t>
      </w:r>
      <w:r>
        <w:fldChar w:fldCharType="end"/>
      </w:r>
    </w:p>
    <w:p w14:paraId="6E30590B" w14:textId="7DCE66E9" w:rsidR="00706811" w:rsidRDefault="00706811">
      <w:pPr>
        <w:pStyle w:val="TOC4"/>
        <w:rPr>
          <w:rFonts w:asciiTheme="minorHAnsi" w:eastAsiaTheme="minorEastAsia" w:hAnsiTheme="minorHAnsi" w:cstheme="minorBidi"/>
          <w:sz w:val="22"/>
          <w:szCs w:val="22"/>
          <w:lang w:eastAsia="en-GB"/>
        </w:rPr>
      </w:pPr>
      <w:r>
        <w:rPr>
          <w:lang w:eastAsia="zh-CN"/>
        </w:rPr>
        <w:t>4</w:t>
      </w:r>
      <w:r>
        <w:t>.3.3.3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_Toc58939779 \h </w:instrText>
      </w:r>
      <w:r>
        <w:fldChar w:fldCharType="separate"/>
      </w:r>
      <w:r>
        <w:t>37</w:t>
      </w:r>
      <w:r>
        <w:fldChar w:fldCharType="end"/>
      </w:r>
    </w:p>
    <w:p w14:paraId="4FD4E10C" w14:textId="4836A8AF" w:rsidR="00706811" w:rsidRDefault="00706811">
      <w:pPr>
        <w:pStyle w:val="TOC4"/>
        <w:rPr>
          <w:rFonts w:asciiTheme="minorHAnsi" w:eastAsiaTheme="minorEastAsia" w:hAnsiTheme="minorHAnsi" w:cstheme="minorBidi"/>
          <w:sz w:val="22"/>
          <w:szCs w:val="22"/>
          <w:lang w:eastAsia="en-GB"/>
        </w:rPr>
      </w:pPr>
      <w:r>
        <w:rPr>
          <w:lang w:eastAsia="zh-CN"/>
        </w:rPr>
        <w:t>4</w:t>
      </w:r>
      <w:r>
        <w:t>.3.3.4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_Toc58939780 \h </w:instrText>
      </w:r>
      <w:r>
        <w:fldChar w:fldCharType="separate"/>
      </w:r>
      <w:r>
        <w:t>37</w:t>
      </w:r>
      <w:r>
        <w:fldChar w:fldCharType="end"/>
      </w:r>
    </w:p>
    <w:p w14:paraId="34CA727C" w14:textId="73C73F09" w:rsidR="00706811" w:rsidRDefault="00706811">
      <w:pPr>
        <w:pStyle w:val="TOC3"/>
        <w:rPr>
          <w:rFonts w:asciiTheme="minorHAnsi" w:eastAsiaTheme="minorEastAsia" w:hAnsiTheme="minorHAnsi" w:cstheme="minorBidi"/>
          <w:sz w:val="22"/>
          <w:szCs w:val="22"/>
          <w:lang w:eastAsia="en-GB"/>
        </w:rPr>
      </w:pPr>
      <w:r>
        <w:rPr>
          <w:lang w:eastAsia="zh-CN"/>
        </w:rPr>
        <w:t>4.3.4</w:t>
      </w:r>
      <w:r>
        <w:rPr>
          <w:rFonts w:asciiTheme="minorHAnsi" w:eastAsiaTheme="minorEastAsia" w:hAnsiTheme="minorHAnsi" w:cstheme="minorBidi"/>
          <w:sz w:val="22"/>
          <w:szCs w:val="22"/>
          <w:lang w:eastAsia="en-GB"/>
        </w:rPr>
        <w:tab/>
      </w:r>
      <w:r w:rsidRPr="008870CF">
        <w:rPr>
          <w:rFonts w:ascii="Courier New" w:hAnsi="Courier New"/>
          <w:lang w:eastAsia="zh-CN"/>
        </w:rPr>
        <w:t>NRCellCU</w:t>
      </w:r>
      <w:r>
        <w:tab/>
      </w:r>
      <w:r>
        <w:fldChar w:fldCharType="begin" w:fldLock="1"/>
      </w:r>
      <w:r>
        <w:instrText xml:space="preserve"> PAGEREF _Toc58939781 \h </w:instrText>
      </w:r>
      <w:r>
        <w:fldChar w:fldCharType="separate"/>
      </w:r>
      <w:r>
        <w:t>37</w:t>
      </w:r>
      <w:r>
        <w:fldChar w:fldCharType="end"/>
      </w:r>
    </w:p>
    <w:p w14:paraId="5596D2D1" w14:textId="745080F4" w:rsidR="00706811" w:rsidRDefault="00706811">
      <w:pPr>
        <w:pStyle w:val="TOC4"/>
        <w:rPr>
          <w:rFonts w:asciiTheme="minorHAnsi" w:eastAsiaTheme="minorEastAsia" w:hAnsiTheme="minorHAnsi" w:cstheme="minorBidi"/>
          <w:sz w:val="22"/>
          <w:szCs w:val="22"/>
          <w:lang w:eastAsia="en-GB"/>
        </w:rPr>
      </w:pPr>
      <w:r>
        <w:rPr>
          <w:lang w:eastAsia="zh-CN"/>
        </w:rPr>
        <w:t>4</w:t>
      </w:r>
      <w:r>
        <w:t>.3.4.1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_Toc58939782 \h </w:instrText>
      </w:r>
      <w:r>
        <w:fldChar w:fldCharType="separate"/>
      </w:r>
      <w:r>
        <w:t>37</w:t>
      </w:r>
      <w:r>
        <w:fldChar w:fldCharType="end"/>
      </w:r>
    </w:p>
    <w:p w14:paraId="1622789D" w14:textId="09A8B5AD" w:rsidR="00706811" w:rsidRDefault="00706811">
      <w:pPr>
        <w:pStyle w:val="TOC4"/>
        <w:rPr>
          <w:rFonts w:asciiTheme="minorHAnsi" w:eastAsiaTheme="minorEastAsia" w:hAnsiTheme="minorHAnsi" w:cstheme="minorBidi"/>
          <w:sz w:val="22"/>
          <w:szCs w:val="22"/>
          <w:lang w:eastAsia="en-GB"/>
        </w:rPr>
      </w:pPr>
      <w:r>
        <w:rPr>
          <w:lang w:eastAsia="zh-CN"/>
        </w:rPr>
        <w:t>4</w:t>
      </w:r>
      <w:r>
        <w:t>.3.4.2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_Toc58939783 \h </w:instrText>
      </w:r>
      <w:r>
        <w:fldChar w:fldCharType="separate"/>
      </w:r>
      <w:r>
        <w:t>37</w:t>
      </w:r>
      <w:r>
        <w:fldChar w:fldCharType="end"/>
      </w:r>
    </w:p>
    <w:p w14:paraId="4379ECF6" w14:textId="520DADBB" w:rsidR="00706811" w:rsidRDefault="00706811">
      <w:pPr>
        <w:pStyle w:val="TOC4"/>
        <w:rPr>
          <w:rFonts w:asciiTheme="minorHAnsi" w:eastAsiaTheme="minorEastAsia" w:hAnsiTheme="minorHAnsi" w:cstheme="minorBidi"/>
          <w:sz w:val="22"/>
          <w:szCs w:val="22"/>
          <w:lang w:eastAsia="en-GB"/>
        </w:rPr>
      </w:pPr>
      <w:r>
        <w:t>4.3.4.3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_Toc58939784 \h </w:instrText>
      </w:r>
      <w:r>
        <w:fldChar w:fldCharType="separate"/>
      </w:r>
      <w:r>
        <w:t>38</w:t>
      </w:r>
      <w:r>
        <w:fldChar w:fldCharType="end"/>
      </w:r>
    </w:p>
    <w:p w14:paraId="37846F9C" w14:textId="752ADFCE" w:rsidR="00706811" w:rsidRDefault="00706811">
      <w:pPr>
        <w:pStyle w:val="TOC4"/>
        <w:rPr>
          <w:rFonts w:asciiTheme="minorHAnsi" w:eastAsiaTheme="minorEastAsia" w:hAnsiTheme="minorHAnsi" w:cstheme="minorBidi"/>
          <w:sz w:val="22"/>
          <w:szCs w:val="22"/>
          <w:lang w:eastAsia="en-GB"/>
        </w:rPr>
      </w:pPr>
      <w:r>
        <w:rPr>
          <w:lang w:eastAsia="zh-CN"/>
        </w:rPr>
        <w:t>4</w:t>
      </w:r>
      <w:r>
        <w:t>.3.4.4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_Toc58939785 \h </w:instrText>
      </w:r>
      <w:r>
        <w:fldChar w:fldCharType="separate"/>
      </w:r>
      <w:r>
        <w:t>38</w:t>
      </w:r>
      <w:r>
        <w:fldChar w:fldCharType="end"/>
      </w:r>
    </w:p>
    <w:p w14:paraId="6EBA9022" w14:textId="0B354A35" w:rsidR="00706811" w:rsidRDefault="00706811">
      <w:pPr>
        <w:pStyle w:val="TOC3"/>
        <w:rPr>
          <w:rFonts w:asciiTheme="minorHAnsi" w:eastAsiaTheme="minorEastAsia" w:hAnsiTheme="minorHAnsi" w:cstheme="minorBidi"/>
          <w:sz w:val="22"/>
          <w:szCs w:val="22"/>
          <w:lang w:eastAsia="en-GB"/>
        </w:rPr>
      </w:pPr>
      <w:r>
        <w:rPr>
          <w:lang w:eastAsia="zh-CN"/>
        </w:rPr>
        <w:t>4.3.5</w:t>
      </w:r>
      <w:r>
        <w:rPr>
          <w:rFonts w:asciiTheme="minorHAnsi" w:eastAsiaTheme="minorEastAsia" w:hAnsiTheme="minorHAnsi" w:cstheme="minorBidi"/>
          <w:sz w:val="22"/>
          <w:szCs w:val="22"/>
          <w:lang w:eastAsia="en-GB"/>
        </w:rPr>
        <w:tab/>
      </w:r>
      <w:r w:rsidRPr="008870CF">
        <w:rPr>
          <w:rFonts w:ascii="Courier New" w:hAnsi="Courier New"/>
          <w:lang w:eastAsia="zh-CN"/>
        </w:rPr>
        <w:t>NRCellDU</w:t>
      </w:r>
      <w:r>
        <w:tab/>
      </w:r>
      <w:r>
        <w:fldChar w:fldCharType="begin" w:fldLock="1"/>
      </w:r>
      <w:r>
        <w:instrText xml:space="preserve"> PAGEREF _Toc58939786 \h </w:instrText>
      </w:r>
      <w:r>
        <w:fldChar w:fldCharType="separate"/>
      </w:r>
      <w:r>
        <w:t>38</w:t>
      </w:r>
      <w:r>
        <w:fldChar w:fldCharType="end"/>
      </w:r>
    </w:p>
    <w:p w14:paraId="063847BD" w14:textId="15C6705B" w:rsidR="00706811" w:rsidRDefault="00706811">
      <w:pPr>
        <w:pStyle w:val="TOC4"/>
        <w:rPr>
          <w:rFonts w:asciiTheme="minorHAnsi" w:eastAsiaTheme="minorEastAsia" w:hAnsiTheme="minorHAnsi" w:cstheme="minorBidi"/>
          <w:sz w:val="22"/>
          <w:szCs w:val="22"/>
          <w:lang w:eastAsia="en-GB"/>
        </w:rPr>
      </w:pPr>
      <w:r>
        <w:rPr>
          <w:lang w:eastAsia="zh-CN"/>
        </w:rPr>
        <w:t>4</w:t>
      </w:r>
      <w:r>
        <w:t>.3.5.1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_Toc58939787 \h </w:instrText>
      </w:r>
      <w:r>
        <w:fldChar w:fldCharType="separate"/>
      </w:r>
      <w:r>
        <w:t>38</w:t>
      </w:r>
      <w:r>
        <w:fldChar w:fldCharType="end"/>
      </w:r>
    </w:p>
    <w:p w14:paraId="3824D9FA" w14:textId="14E9B8C1" w:rsidR="00706811" w:rsidRDefault="00706811">
      <w:pPr>
        <w:pStyle w:val="TOC4"/>
        <w:rPr>
          <w:rFonts w:asciiTheme="minorHAnsi" w:eastAsiaTheme="minorEastAsia" w:hAnsiTheme="minorHAnsi" w:cstheme="minorBidi"/>
          <w:sz w:val="22"/>
          <w:szCs w:val="22"/>
          <w:lang w:eastAsia="en-GB"/>
        </w:rPr>
      </w:pPr>
      <w:r>
        <w:rPr>
          <w:lang w:eastAsia="zh-CN"/>
        </w:rPr>
        <w:t>4</w:t>
      </w:r>
      <w:r>
        <w:t>.3.5.2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_Toc58939788 \h </w:instrText>
      </w:r>
      <w:r>
        <w:fldChar w:fldCharType="separate"/>
      </w:r>
      <w:r>
        <w:t>38</w:t>
      </w:r>
      <w:r>
        <w:fldChar w:fldCharType="end"/>
      </w:r>
    </w:p>
    <w:p w14:paraId="78CB2E20" w14:textId="6FE1C262" w:rsidR="00706811" w:rsidRDefault="00706811">
      <w:pPr>
        <w:pStyle w:val="TOC4"/>
        <w:rPr>
          <w:rFonts w:asciiTheme="minorHAnsi" w:eastAsiaTheme="minorEastAsia" w:hAnsiTheme="minorHAnsi" w:cstheme="minorBidi"/>
          <w:sz w:val="22"/>
          <w:szCs w:val="22"/>
          <w:lang w:eastAsia="en-GB"/>
        </w:rPr>
      </w:pPr>
      <w:r>
        <w:t>4.3.5.3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_Toc58939789 \h </w:instrText>
      </w:r>
      <w:r>
        <w:fldChar w:fldCharType="separate"/>
      </w:r>
      <w:r>
        <w:t>39</w:t>
      </w:r>
      <w:r>
        <w:fldChar w:fldCharType="end"/>
      </w:r>
    </w:p>
    <w:p w14:paraId="25B56774" w14:textId="49466132" w:rsidR="00706811" w:rsidRDefault="00706811">
      <w:pPr>
        <w:pStyle w:val="TOC4"/>
        <w:rPr>
          <w:rFonts w:asciiTheme="minorHAnsi" w:eastAsiaTheme="minorEastAsia" w:hAnsiTheme="minorHAnsi" w:cstheme="minorBidi"/>
          <w:sz w:val="22"/>
          <w:szCs w:val="22"/>
          <w:lang w:eastAsia="en-GB"/>
        </w:rPr>
      </w:pPr>
      <w:r>
        <w:rPr>
          <w:lang w:eastAsia="zh-CN"/>
        </w:rPr>
        <w:t>4</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_Toc58939790 \h </w:instrText>
      </w:r>
      <w:r>
        <w:fldChar w:fldCharType="separate"/>
      </w:r>
      <w:r>
        <w:t>39</w:t>
      </w:r>
      <w:r>
        <w:fldChar w:fldCharType="end"/>
      </w:r>
    </w:p>
    <w:p w14:paraId="3B4EA149" w14:textId="3E91FD38" w:rsidR="00706811" w:rsidRDefault="00706811">
      <w:pPr>
        <w:pStyle w:val="TOC3"/>
        <w:rPr>
          <w:rFonts w:asciiTheme="minorHAnsi" w:eastAsiaTheme="minorEastAsia" w:hAnsiTheme="minorHAnsi" w:cstheme="minorBidi"/>
          <w:sz w:val="22"/>
          <w:szCs w:val="22"/>
          <w:lang w:eastAsia="en-GB"/>
        </w:rPr>
      </w:pPr>
      <w:r>
        <w:rPr>
          <w:lang w:eastAsia="zh-CN"/>
        </w:rPr>
        <w:t>4.3.6</w:t>
      </w:r>
      <w:r>
        <w:rPr>
          <w:rFonts w:asciiTheme="minorHAnsi" w:eastAsiaTheme="minorEastAsia" w:hAnsiTheme="minorHAnsi" w:cstheme="minorBidi"/>
          <w:sz w:val="22"/>
          <w:szCs w:val="22"/>
          <w:lang w:eastAsia="en-GB"/>
        </w:rPr>
        <w:tab/>
      </w:r>
      <w:r w:rsidRPr="008870CF">
        <w:rPr>
          <w:rFonts w:ascii="Courier New" w:hAnsi="Courier New"/>
          <w:lang w:eastAsia="zh-CN"/>
        </w:rPr>
        <w:t>NRSectorCarrier</w:t>
      </w:r>
      <w:r>
        <w:tab/>
      </w:r>
      <w:r>
        <w:fldChar w:fldCharType="begin" w:fldLock="1"/>
      </w:r>
      <w:r>
        <w:instrText xml:space="preserve"> PAGEREF _Toc58939791 \h </w:instrText>
      </w:r>
      <w:r>
        <w:fldChar w:fldCharType="separate"/>
      </w:r>
      <w:r>
        <w:t>39</w:t>
      </w:r>
      <w:r>
        <w:fldChar w:fldCharType="end"/>
      </w:r>
    </w:p>
    <w:p w14:paraId="528E46AF" w14:textId="1BA73A89" w:rsidR="00706811" w:rsidRDefault="00706811">
      <w:pPr>
        <w:pStyle w:val="TOC4"/>
        <w:rPr>
          <w:rFonts w:asciiTheme="minorHAnsi" w:eastAsiaTheme="minorEastAsia" w:hAnsiTheme="minorHAnsi" w:cstheme="minorBidi"/>
          <w:sz w:val="22"/>
          <w:szCs w:val="22"/>
          <w:lang w:eastAsia="en-GB"/>
        </w:rPr>
      </w:pPr>
      <w:r>
        <w:rPr>
          <w:lang w:eastAsia="zh-CN"/>
        </w:rPr>
        <w:t>4</w:t>
      </w:r>
      <w:r>
        <w:t>.3.6.1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_Toc58939792 \h </w:instrText>
      </w:r>
      <w:r>
        <w:fldChar w:fldCharType="separate"/>
      </w:r>
      <w:r>
        <w:t>39</w:t>
      </w:r>
      <w:r>
        <w:fldChar w:fldCharType="end"/>
      </w:r>
    </w:p>
    <w:p w14:paraId="373A8742" w14:textId="44D6FFA2" w:rsidR="00706811" w:rsidRDefault="00706811">
      <w:pPr>
        <w:pStyle w:val="TOC4"/>
        <w:rPr>
          <w:rFonts w:asciiTheme="minorHAnsi" w:eastAsiaTheme="minorEastAsia" w:hAnsiTheme="minorHAnsi" w:cstheme="minorBidi"/>
          <w:sz w:val="22"/>
          <w:szCs w:val="22"/>
          <w:lang w:eastAsia="en-GB"/>
        </w:rPr>
      </w:pPr>
      <w:r>
        <w:rPr>
          <w:lang w:eastAsia="zh-CN"/>
        </w:rPr>
        <w:t>4</w:t>
      </w:r>
      <w:r>
        <w:t>.3.6.2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_Toc58939793 \h </w:instrText>
      </w:r>
      <w:r>
        <w:fldChar w:fldCharType="separate"/>
      </w:r>
      <w:r>
        <w:t>40</w:t>
      </w:r>
      <w:r>
        <w:fldChar w:fldCharType="end"/>
      </w:r>
    </w:p>
    <w:p w14:paraId="5B63C717" w14:textId="5B3488A2" w:rsidR="00706811" w:rsidRDefault="00706811">
      <w:pPr>
        <w:pStyle w:val="TOC4"/>
        <w:rPr>
          <w:rFonts w:asciiTheme="minorHAnsi" w:eastAsiaTheme="minorEastAsia" w:hAnsiTheme="minorHAnsi" w:cstheme="minorBidi"/>
          <w:sz w:val="22"/>
          <w:szCs w:val="22"/>
          <w:lang w:eastAsia="en-GB"/>
        </w:rPr>
      </w:pPr>
      <w:r>
        <w:t>4.3.6.3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_Toc58939794 \h </w:instrText>
      </w:r>
      <w:r>
        <w:fldChar w:fldCharType="separate"/>
      </w:r>
      <w:r>
        <w:t>40</w:t>
      </w:r>
      <w:r>
        <w:fldChar w:fldCharType="end"/>
      </w:r>
    </w:p>
    <w:p w14:paraId="1DD9AE93" w14:textId="055C13CB" w:rsidR="00706811" w:rsidRDefault="00706811">
      <w:pPr>
        <w:pStyle w:val="TOC4"/>
        <w:rPr>
          <w:rFonts w:asciiTheme="minorHAnsi" w:eastAsiaTheme="minorEastAsia" w:hAnsiTheme="minorHAnsi" w:cstheme="minorBidi"/>
          <w:sz w:val="22"/>
          <w:szCs w:val="22"/>
          <w:lang w:eastAsia="en-GB"/>
        </w:rPr>
      </w:pPr>
      <w:r>
        <w:rPr>
          <w:lang w:eastAsia="zh-CN"/>
        </w:rPr>
        <w:t>4</w:t>
      </w:r>
      <w:r>
        <w:t>.3.6.4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_Toc58939795 \h </w:instrText>
      </w:r>
      <w:r>
        <w:fldChar w:fldCharType="separate"/>
      </w:r>
      <w:r>
        <w:t>40</w:t>
      </w:r>
      <w:r>
        <w:fldChar w:fldCharType="end"/>
      </w:r>
    </w:p>
    <w:p w14:paraId="430B027D" w14:textId="48FD4246" w:rsidR="00706811" w:rsidRDefault="00706811">
      <w:pPr>
        <w:pStyle w:val="TOC3"/>
        <w:rPr>
          <w:rFonts w:asciiTheme="minorHAnsi" w:eastAsiaTheme="minorEastAsia" w:hAnsiTheme="minorHAnsi" w:cstheme="minorBidi"/>
          <w:sz w:val="22"/>
          <w:szCs w:val="22"/>
          <w:lang w:eastAsia="en-GB"/>
        </w:rPr>
      </w:pPr>
      <w:r>
        <w:rPr>
          <w:lang w:eastAsia="zh-CN"/>
        </w:rPr>
        <w:t>4.3.7</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BWP</w:t>
      </w:r>
      <w:r>
        <w:tab/>
      </w:r>
      <w:r>
        <w:fldChar w:fldCharType="begin" w:fldLock="1"/>
      </w:r>
      <w:r>
        <w:instrText xml:space="preserve"> PAGEREF _Toc58939796 \h </w:instrText>
      </w:r>
      <w:r>
        <w:fldChar w:fldCharType="separate"/>
      </w:r>
      <w:r>
        <w:t>40</w:t>
      </w:r>
      <w:r>
        <w:fldChar w:fldCharType="end"/>
      </w:r>
    </w:p>
    <w:p w14:paraId="186B3B05" w14:textId="0A851C35" w:rsidR="00706811" w:rsidRDefault="00706811">
      <w:pPr>
        <w:pStyle w:val="TOC4"/>
        <w:rPr>
          <w:rFonts w:asciiTheme="minorHAnsi" w:eastAsiaTheme="minorEastAsia" w:hAnsiTheme="minorHAnsi" w:cstheme="minorBidi"/>
          <w:sz w:val="22"/>
          <w:szCs w:val="22"/>
          <w:lang w:eastAsia="en-GB"/>
        </w:rPr>
      </w:pPr>
      <w:r>
        <w:rPr>
          <w:lang w:eastAsia="zh-CN"/>
        </w:rPr>
        <w:t>4</w:t>
      </w:r>
      <w:r>
        <w:t>.3.7.1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_Toc58939797 \h </w:instrText>
      </w:r>
      <w:r>
        <w:fldChar w:fldCharType="separate"/>
      </w:r>
      <w:r>
        <w:t>40</w:t>
      </w:r>
      <w:r>
        <w:fldChar w:fldCharType="end"/>
      </w:r>
    </w:p>
    <w:p w14:paraId="64C3FED7" w14:textId="31D79F52" w:rsidR="00706811" w:rsidRDefault="00706811">
      <w:pPr>
        <w:pStyle w:val="TOC4"/>
        <w:rPr>
          <w:rFonts w:asciiTheme="minorHAnsi" w:eastAsiaTheme="minorEastAsia" w:hAnsiTheme="minorHAnsi" w:cstheme="minorBidi"/>
          <w:sz w:val="22"/>
          <w:szCs w:val="22"/>
          <w:lang w:eastAsia="en-GB"/>
        </w:rPr>
      </w:pPr>
      <w:r>
        <w:rPr>
          <w:lang w:eastAsia="zh-CN"/>
        </w:rPr>
        <w:t>4</w:t>
      </w:r>
      <w:r>
        <w:t>.3.7.2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_Toc58939798 \h </w:instrText>
      </w:r>
      <w:r>
        <w:fldChar w:fldCharType="separate"/>
      </w:r>
      <w:r>
        <w:t>40</w:t>
      </w:r>
      <w:r>
        <w:fldChar w:fldCharType="end"/>
      </w:r>
    </w:p>
    <w:p w14:paraId="4E1457A5" w14:textId="35DA363D" w:rsidR="00706811" w:rsidRDefault="00706811">
      <w:pPr>
        <w:pStyle w:val="TOC4"/>
        <w:rPr>
          <w:rFonts w:asciiTheme="minorHAnsi" w:eastAsiaTheme="minorEastAsia" w:hAnsiTheme="minorHAnsi" w:cstheme="minorBidi"/>
          <w:sz w:val="22"/>
          <w:szCs w:val="22"/>
          <w:lang w:eastAsia="en-GB"/>
        </w:rPr>
      </w:pPr>
      <w:r>
        <w:rPr>
          <w:lang w:eastAsia="zh-CN"/>
        </w:rPr>
        <w:t>4</w:t>
      </w:r>
      <w:r>
        <w:t>.3.7.3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_Toc58939799 \h </w:instrText>
      </w:r>
      <w:r>
        <w:fldChar w:fldCharType="separate"/>
      </w:r>
      <w:r>
        <w:t>41</w:t>
      </w:r>
      <w:r>
        <w:fldChar w:fldCharType="end"/>
      </w:r>
    </w:p>
    <w:p w14:paraId="7D73311A" w14:textId="7BE3A3AA" w:rsidR="00706811" w:rsidRDefault="00706811">
      <w:pPr>
        <w:pStyle w:val="TOC4"/>
        <w:rPr>
          <w:rFonts w:asciiTheme="minorHAnsi" w:eastAsiaTheme="minorEastAsia" w:hAnsiTheme="minorHAnsi" w:cstheme="minorBidi"/>
          <w:sz w:val="22"/>
          <w:szCs w:val="22"/>
          <w:lang w:eastAsia="en-GB"/>
        </w:rPr>
      </w:pPr>
      <w:r>
        <w:rPr>
          <w:lang w:eastAsia="zh-CN"/>
        </w:rPr>
        <w:t>4</w:t>
      </w:r>
      <w:r>
        <w:t>.3.7.4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_Toc58939800 \h </w:instrText>
      </w:r>
      <w:r>
        <w:fldChar w:fldCharType="separate"/>
      </w:r>
      <w:r>
        <w:t>41</w:t>
      </w:r>
      <w:r>
        <w:fldChar w:fldCharType="end"/>
      </w:r>
    </w:p>
    <w:p w14:paraId="472F9C52" w14:textId="40B5ACD2" w:rsidR="00706811" w:rsidRDefault="00706811">
      <w:pPr>
        <w:pStyle w:val="TOC3"/>
        <w:rPr>
          <w:rFonts w:asciiTheme="minorHAnsi" w:eastAsiaTheme="minorEastAsia" w:hAnsiTheme="minorHAnsi" w:cstheme="minorBidi"/>
          <w:sz w:val="22"/>
          <w:szCs w:val="22"/>
          <w:lang w:eastAsia="en-GB"/>
        </w:rPr>
      </w:pPr>
      <w:r>
        <w:rPr>
          <w:lang w:eastAsia="zh-CN"/>
        </w:rPr>
        <w:t>4.3.8</w:t>
      </w:r>
      <w:r>
        <w:rPr>
          <w:rFonts w:asciiTheme="minorHAnsi" w:eastAsiaTheme="minorEastAsia" w:hAnsiTheme="minorHAnsi" w:cstheme="minorBidi"/>
          <w:sz w:val="22"/>
          <w:szCs w:val="22"/>
          <w:lang w:eastAsia="en-GB"/>
        </w:rPr>
        <w:tab/>
      </w:r>
      <w:r w:rsidRPr="008870CF">
        <w:rPr>
          <w:rFonts w:ascii="Courier New" w:hAnsi="Courier New"/>
          <w:lang w:eastAsia="zh-CN"/>
        </w:rPr>
        <w:t>EP_E1</w:t>
      </w:r>
      <w:r>
        <w:tab/>
      </w:r>
      <w:r>
        <w:fldChar w:fldCharType="begin" w:fldLock="1"/>
      </w:r>
      <w:r>
        <w:instrText xml:space="preserve"> PAGEREF _Toc58939801 \h </w:instrText>
      </w:r>
      <w:r>
        <w:fldChar w:fldCharType="separate"/>
      </w:r>
      <w:r>
        <w:t>41</w:t>
      </w:r>
      <w:r>
        <w:fldChar w:fldCharType="end"/>
      </w:r>
    </w:p>
    <w:p w14:paraId="088CC298" w14:textId="64F7B172" w:rsidR="00706811" w:rsidRDefault="00706811">
      <w:pPr>
        <w:pStyle w:val="TOC4"/>
        <w:rPr>
          <w:rFonts w:asciiTheme="minorHAnsi" w:eastAsiaTheme="minorEastAsia" w:hAnsiTheme="minorHAnsi" w:cstheme="minorBidi"/>
          <w:sz w:val="22"/>
          <w:szCs w:val="22"/>
          <w:lang w:eastAsia="en-GB"/>
        </w:rPr>
      </w:pPr>
      <w:r>
        <w:rPr>
          <w:lang w:eastAsia="zh-CN"/>
        </w:rPr>
        <w:t>4.3.8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_Toc58939802 \h </w:instrText>
      </w:r>
      <w:r>
        <w:fldChar w:fldCharType="separate"/>
      </w:r>
      <w:r>
        <w:t>41</w:t>
      </w:r>
      <w:r>
        <w:fldChar w:fldCharType="end"/>
      </w:r>
    </w:p>
    <w:p w14:paraId="1B11FBAA" w14:textId="28ECA228" w:rsidR="00706811" w:rsidRDefault="00706811">
      <w:pPr>
        <w:pStyle w:val="TOC4"/>
        <w:rPr>
          <w:rFonts w:asciiTheme="minorHAnsi" w:eastAsiaTheme="minorEastAsia" w:hAnsiTheme="minorHAnsi" w:cstheme="minorBidi"/>
          <w:sz w:val="22"/>
          <w:szCs w:val="22"/>
          <w:lang w:eastAsia="en-GB"/>
        </w:rPr>
      </w:pPr>
      <w:r>
        <w:rPr>
          <w:lang w:eastAsia="zh-CN"/>
        </w:rPr>
        <w:t>4.3.8.2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_Toc58939803 \h </w:instrText>
      </w:r>
      <w:r>
        <w:fldChar w:fldCharType="separate"/>
      </w:r>
      <w:r>
        <w:t>41</w:t>
      </w:r>
      <w:r>
        <w:fldChar w:fldCharType="end"/>
      </w:r>
    </w:p>
    <w:p w14:paraId="1BF07650" w14:textId="05033594" w:rsidR="00706811" w:rsidRDefault="00706811">
      <w:pPr>
        <w:pStyle w:val="TOC4"/>
        <w:rPr>
          <w:rFonts w:asciiTheme="minorHAnsi" w:eastAsiaTheme="minorEastAsia" w:hAnsiTheme="minorHAnsi" w:cstheme="minorBidi"/>
          <w:sz w:val="22"/>
          <w:szCs w:val="22"/>
          <w:lang w:eastAsia="en-GB"/>
        </w:rPr>
      </w:pPr>
      <w:r>
        <w:rPr>
          <w:lang w:eastAsia="zh-CN"/>
        </w:rPr>
        <w:t>4.3.8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_Toc58939804 \h </w:instrText>
      </w:r>
      <w:r>
        <w:fldChar w:fldCharType="separate"/>
      </w:r>
      <w:r>
        <w:t>41</w:t>
      </w:r>
      <w:r>
        <w:fldChar w:fldCharType="end"/>
      </w:r>
    </w:p>
    <w:p w14:paraId="72F78E76" w14:textId="79160005" w:rsidR="00706811" w:rsidRDefault="00706811">
      <w:pPr>
        <w:pStyle w:val="TOC4"/>
        <w:rPr>
          <w:rFonts w:asciiTheme="minorHAnsi" w:eastAsiaTheme="minorEastAsia" w:hAnsiTheme="minorHAnsi" w:cstheme="minorBidi"/>
          <w:sz w:val="22"/>
          <w:szCs w:val="22"/>
          <w:lang w:eastAsia="en-GB"/>
        </w:rPr>
      </w:pPr>
      <w:r>
        <w:rPr>
          <w:lang w:eastAsia="zh-CN"/>
        </w:rPr>
        <w:t>4.3.8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_Toc58939805 \h </w:instrText>
      </w:r>
      <w:r>
        <w:fldChar w:fldCharType="separate"/>
      </w:r>
      <w:r>
        <w:t>41</w:t>
      </w:r>
      <w:r>
        <w:fldChar w:fldCharType="end"/>
      </w:r>
    </w:p>
    <w:p w14:paraId="1E2135F0" w14:textId="757522DA" w:rsidR="00706811" w:rsidRDefault="00706811">
      <w:pPr>
        <w:pStyle w:val="TOC3"/>
        <w:rPr>
          <w:rFonts w:asciiTheme="minorHAnsi" w:eastAsiaTheme="minorEastAsia" w:hAnsiTheme="minorHAnsi" w:cstheme="minorBidi"/>
          <w:sz w:val="22"/>
          <w:szCs w:val="22"/>
          <w:lang w:eastAsia="en-GB"/>
        </w:rPr>
      </w:pPr>
      <w:r>
        <w:rPr>
          <w:lang w:eastAsia="zh-CN"/>
        </w:rPr>
        <w:t>4.3.9</w:t>
      </w:r>
      <w:r>
        <w:rPr>
          <w:rFonts w:asciiTheme="minorHAnsi" w:eastAsiaTheme="minorEastAsia" w:hAnsiTheme="minorHAnsi" w:cstheme="minorBidi"/>
          <w:sz w:val="22"/>
          <w:szCs w:val="22"/>
          <w:lang w:eastAsia="en-GB"/>
        </w:rPr>
        <w:tab/>
      </w:r>
      <w:r w:rsidRPr="008870CF">
        <w:rPr>
          <w:rFonts w:ascii="Courier New" w:hAnsi="Courier New"/>
          <w:lang w:eastAsia="zh-CN"/>
        </w:rPr>
        <w:t>EP_XnU</w:t>
      </w:r>
      <w:r>
        <w:tab/>
      </w:r>
      <w:r>
        <w:fldChar w:fldCharType="begin" w:fldLock="1"/>
      </w:r>
      <w:r>
        <w:instrText xml:space="preserve"> PAGEREF _Toc58939806 \h </w:instrText>
      </w:r>
      <w:r>
        <w:fldChar w:fldCharType="separate"/>
      </w:r>
      <w:r>
        <w:t>41</w:t>
      </w:r>
      <w:r>
        <w:fldChar w:fldCharType="end"/>
      </w:r>
    </w:p>
    <w:p w14:paraId="7B1EEF68" w14:textId="42BC28BB" w:rsidR="00706811" w:rsidRDefault="00706811">
      <w:pPr>
        <w:pStyle w:val="TOC4"/>
        <w:rPr>
          <w:rFonts w:asciiTheme="minorHAnsi" w:eastAsiaTheme="minorEastAsia" w:hAnsiTheme="minorHAnsi" w:cstheme="minorBidi"/>
          <w:sz w:val="22"/>
          <w:szCs w:val="22"/>
          <w:lang w:eastAsia="en-GB"/>
        </w:rPr>
      </w:pPr>
      <w:r>
        <w:rPr>
          <w:lang w:eastAsia="zh-CN"/>
        </w:rPr>
        <w:t>4.3.9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_Toc58939807 \h </w:instrText>
      </w:r>
      <w:r>
        <w:fldChar w:fldCharType="separate"/>
      </w:r>
      <w:r>
        <w:t>41</w:t>
      </w:r>
      <w:r>
        <w:fldChar w:fldCharType="end"/>
      </w:r>
    </w:p>
    <w:p w14:paraId="6CD363F6" w14:textId="6B64DCD7" w:rsidR="00706811" w:rsidRDefault="00706811">
      <w:pPr>
        <w:pStyle w:val="TOC4"/>
        <w:rPr>
          <w:rFonts w:asciiTheme="minorHAnsi" w:eastAsiaTheme="minorEastAsia" w:hAnsiTheme="minorHAnsi" w:cstheme="minorBidi"/>
          <w:sz w:val="22"/>
          <w:szCs w:val="22"/>
          <w:lang w:eastAsia="en-GB"/>
        </w:rPr>
      </w:pPr>
      <w:r>
        <w:rPr>
          <w:lang w:eastAsia="zh-CN"/>
        </w:rPr>
        <w:t>4.3.9.2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_Toc58939808 \h </w:instrText>
      </w:r>
      <w:r>
        <w:fldChar w:fldCharType="separate"/>
      </w:r>
      <w:r>
        <w:t>41</w:t>
      </w:r>
      <w:r>
        <w:fldChar w:fldCharType="end"/>
      </w:r>
    </w:p>
    <w:p w14:paraId="04AEC5E3" w14:textId="6B76FA5A" w:rsidR="00706811" w:rsidRDefault="00706811">
      <w:pPr>
        <w:pStyle w:val="TOC4"/>
        <w:rPr>
          <w:rFonts w:asciiTheme="minorHAnsi" w:eastAsiaTheme="minorEastAsia" w:hAnsiTheme="minorHAnsi" w:cstheme="minorBidi"/>
          <w:sz w:val="22"/>
          <w:szCs w:val="22"/>
          <w:lang w:eastAsia="en-GB"/>
        </w:rPr>
      </w:pPr>
      <w:r>
        <w:rPr>
          <w:lang w:eastAsia="zh-CN"/>
        </w:rPr>
        <w:t>4.3.9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_Toc58939809 \h </w:instrText>
      </w:r>
      <w:r>
        <w:fldChar w:fldCharType="separate"/>
      </w:r>
      <w:r>
        <w:t>42</w:t>
      </w:r>
      <w:r>
        <w:fldChar w:fldCharType="end"/>
      </w:r>
    </w:p>
    <w:p w14:paraId="3FEA5022" w14:textId="1C500A89" w:rsidR="00706811" w:rsidRDefault="00706811">
      <w:pPr>
        <w:pStyle w:val="TOC4"/>
        <w:rPr>
          <w:rFonts w:asciiTheme="minorHAnsi" w:eastAsiaTheme="minorEastAsia" w:hAnsiTheme="minorHAnsi" w:cstheme="minorBidi"/>
          <w:sz w:val="22"/>
          <w:szCs w:val="22"/>
          <w:lang w:eastAsia="en-GB"/>
        </w:rPr>
      </w:pPr>
      <w:r>
        <w:rPr>
          <w:lang w:eastAsia="zh-CN"/>
        </w:rPr>
        <w:t>4.3.9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_Toc58939810 \h </w:instrText>
      </w:r>
      <w:r>
        <w:fldChar w:fldCharType="separate"/>
      </w:r>
      <w:r>
        <w:t>42</w:t>
      </w:r>
      <w:r>
        <w:fldChar w:fldCharType="end"/>
      </w:r>
    </w:p>
    <w:p w14:paraId="1B110ACF" w14:textId="018C2369" w:rsidR="00706811" w:rsidRDefault="00706811">
      <w:pPr>
        <w:pStyle w:val="TOC3"/>
        <w:rPr>
          <w:rFonts w:asciiTheme="minorHAnsi" w:eastAsiaTheme="minorEastAsia" w:hAnsiTheme="minorHAnsi" w:cstheme="minorBidi"/>
          <w:sz w:val="22"/>
          <w:szCs w:val="22"/>
          <w:lang w:eastAsia="en-GB"/>
        </w:rPr>
      </w:pPr>
      <w:r>
        <w:rPr>
          <w:lang w:eastAsia="zh-CN"/>
        </w:rPr>
        <w:t>4.3.10</w:t>
      </w:r>
      <w:r>
        <w:rPr>
          <w:rFonts w:asciiTheme="minorHAnsi" w:eastAsiaTheme="minorEastAsia" w:hAnsiTheme="minorHAnsi" w:cstheme="minorBidi"/>
          <w:sz w:val="22"/>
          <w:szCs w:val="22"/>
          <w:lang w:eastAsia="en-GB"/>
        </w:rPr>
        <w:tab/>
      </w:r>
      <w:r w:rsidRPr="008870CF">
        <w:rPr>
          <w:rFonts w:ascii="Courier New" w:hAnsi="Courier New"/>
          <w:lang w:eastAsia="zh-CN"/>
        </w:rPr>
        <w:t>EP_NgC</w:t>
      </w:r>
      <w:r>
        <w:tab/>
      </w:r>
      <w:r>
        <w:fldChar w:fldCharType="begin" w:fldLock="1"/>
      </w:r>
      <w:r>
        <w:instrText xml:space="preserve"> PAGEREF _Toc58939811 \h </w:instrText>
      </w:r>
      <w:r>
        <w:fldChar w:fldCharType="separate"/>
      </w:r>
      <w:r>
        <w:t>42</w:t>
      </w:r>
      <w:r>
        <w:fldChar w:fldCharType="end"/>
      </w:r>
    </w:p>
    <w:p w14:paraId="77D87499" w14:textId="6C573A96" w:rsidR="00706811" w:rsidRDefault="00706811">
      <w:pPr>
        <w:pStyle w:val="TOC4"/>
        <w:rPr>
          <w:rFonts w:asciiTheme="minorHAnsi" w:eastAsiaTheme="minorEastAsia" w:hAnsiTheme="minorHAnsi" w:cstheme="minorBidi"/>
          <w:sz w:val="22"/>
          <w:szCs w:val="22"/>
          <w:lang w:eastAsia="en-GB"/>
        </w:rPr>
      </w:pPr>
      <w:r>
        <w:rPr>
          <w:lang w:eastAsia="zh-CN"/>
        </w:rPr>
        <w:t>4.3.10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_Toc58939812 \h </w:instrText>
      </w:r>
      <w:r>
        <w:fldChar w:fldCharType="separate"/>
      </w:r>
      <w:r>
        <w:t>42</w:t>
      </w:r>
      <w:r>
        <w:fldChar w:fldCharType="end"/>
      </w:r>
    </w:p>
    <w:p w14:paraId="45FE03C6" w14:textId="7AA1AE04" w:rsidR="00706811" w:rsidRDefault="00706811">
      <w:pPr>
        <w:pStyle w:val="TOC4"/>
        <w:rPr>
          <w:rFonts w:asciiTheme="minorHAnsi" w:eastAsiaTheme="minorEastAsia" w:hAnsiTheme="minorHAnsi" w:cstheme="minorBidi"/>
          <w:sz w:val="22"/>
          <w:szCs w:val="22"/>
          <w:lang w:eastAsia="en-GB"/>
        </w:rPr>
      </w:pPr>
      <w:r>
        <w:rPr>
          <w:lang w:eastAsia="zh-CN"/>
        </w:rPr>
        <w:t>4.3.10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_Toc58939813 \h </w:instrText>
      </w:r>
      <w:r>
        <w:fldChar w:fldCharType="separate"/>
      </w:r>
      <w:r>
        <w:t>42</w:t>
      </w:r>
      <w:r>
        <w:fldChar w:fldCharType="end"/>
      </w:r>
    </w:p>
    <w:p w14:paraId="3CE395E0" w14:textId="2F97A045" w:rsidR="00706811" w:rsidRDefault="00706811">
      <w:pPr>
        <w:pStyle w:val="TOC4"/>
        <w:rPr>
          <w:rFonts w:asciiTheme="minorHAnsi" w:eastAsiaTheme="minorEastAsia" w:hAnsiTheme="minorHAnsi" w:cstheme="minorBidi"/>
          <w:sz w:val="22"/>
          <w:szCs w:val="22"/>
          <w:lang w:eastAsia="en-GB"/>
        </w:rPr>
      </w:pPr>
      <w:r>
        <w:rPr>
          <w:lang w:eastAsia="zh-CN"/>
        </w:rPr>
        <w:t>4.3.10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_Toc58939814 \h </w:instrText>
      </w:r>
      <w:r>
        <w:fldChar w:fldCharType="separate"/>
      </w:r>
      <w:r>
        <w:t>42</w:t>
      </w:r>
      <w:r>
        <w:fldChar w:fldCharType="end"/>
      </w:r>
    </w:p>
    <w:p w14:paraId="01F98F24" w14:textId="450DB120" w:rsidR="00706811" w:rsidRDefault="00706811">
      <w:pPr>
        <w:pStyle w:val="TOC4"/>
        <w:rPr>
          <w:rFonts w:asciiTheme="minorHAnsi" w:eastAsiaTheme="minorEastAsia" w:hAnsiTheme="minorHAnsi" w:cstheme="minorBidi"/>
          <w:sz w:val="22"/>
          <w:szCs w:val="22"/>
          <w:lang w:eastAsia="en-GB"/>
        </w:rPr>
      </w:pPr>
      <w:r>
        <w:rPr>
          <w:lang w:eastAsia="zh-CN"/>
        </w:rPr>
        <w:t>4.3.10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_Toc58939815 \h </w:instrText>
      </w:r>
      <w:r>
        <w:fldChar w:fldCharType="separate"/>
      </w:r>
      <w:r>
        <w:t>42</w:t>
      </w:r>
      <w:r>
        <w:fldChar w:fldCharType="end"/>
      </w:r>
    </w:p>
    <w:p w14:paraId="5DF5069B" w14:textId="5CCF58BB" w:rsidR="00706811" w:rsidRDefault="00706811">
      <w:pPr>
        <w:pStyle w:val="TOC3"/>
        <w:rPr>
          <w:rFonts w:asciiTheme="minorHAnsi" w:eastAsiaTheme="minorEastAsia" w:hAnsiTheme="minorHAnsi" w:cstheme="minorBidi"/>
          <w:sz w:val="22"/>
          <w:szCs w:val="22"/>
          <w:lang w:eastAsia="en-GB"/>
        </w:rPr>
      </w:pPr>
      <w:r>
        <w:rPr>
          <w:lang w:eastAsia="zh-CN"/>
        </w:rPr>
        <w:t>4.3.11</w:t>
      </w:r>
      <w:r>
        <w:rPr>
          <w:rFonts w:asciiTheme="minorHAnsi" w:eastAsiaTheme="minorEastAsia" w:hAnsiTheme="minorHAnsi" w:cstheme="minorBidi"/>
          <w:sz w:val="22"/>
          <w:szCs w:val="22"/>
          <w:lang w:eastAsia="en-GB"/>
        </w:rPr>
        <w:tab/>
      </w:r>
      <w:r w:rsidRPr="008870CF">
        <w:rPr>
          <w:rFonts w:ascii="Courier New" w:hAnsi="Courier New"/>
          <w:lang w:eastAsia="zh-CN"/>
        </w:rPr>
        <w:t>EP_NgU</w:t>
      </w:r>
      <w:r>
        <w:tab/>
      </w:r>
      <w:r>
        <w:fldChar w:fldCharType="begin" w:fldLock="1"/>
      </w:r>
      <w:r>
        <w:instrText xml:space="preserve"> PAGEREF _Toc58939816 \h </w:instrText>
      </w:r>
      <w:r>
        <w:fldChar w:fldCharType="separate"/>
      </w:r>
      <w:r>
        <w:t>42</w:t>
      </w:r>
      <w:r>
        <w:fldChar w:fldCharType="end"/>
      </w:r>
    </w:p>
    <w:p w14:paraId="1C0B60CC" w14:textId="692DDF69" w:rsidR="00706811" w:rsidRDefault="00706811">
      <w:pPr>
        <w:pStyle w:val="TOC4"/>
        <w:rPr>
          <w:rFonts w:asciiTheme="minorHAnsi" w:eastAsiaTheme="minorEastAsia" w:hAnsiTheme="minorHAnsi" w:cstheme="minorBidi"/>
          <w:sz w:val="22"/>
          <w:szCs w:val="22"/>
          <w:lang w:eastAsia="en-GB"/>
        </w:rPr>
      </w:pPr>
      <w:r>
        <w:rPr>
          <w:lang w:eastAsia="zh-CN"/>
        </w:rPr>
        <w:t>4.3.11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_Toc58939817 \h </w:instrText>
      </w:r>
      <w:r>
        <w:fldChar w:fldCharType="separate"/>
      </w:r>
      <w:r>
        <w:t>42</w:t>
      </w:r>
      <w:r>
        <w:fldChar w:fldCharType="end"/>
      </w:r>
    </w:p>
    <w:p w14:paraId="7B8D3F95" w14:textId="6CA1E403" w:rsidR="00706811" w:rsidRDefault="00706811">
      <w:pPr>
        <w:pStyle w:val="TOC4"/>
        <w:rPr>
          <w:rFonts w:asciiTheme="minorHAnsi" w:eastAsiaTheme="minorEastAsia" w:hAnsiTheme="minorHAnsi" w:cstheme="minorBidi"/>
          <w:sz w:val="22"/>
          <w:szCs w:val="22"/>
          <w:lang w:eastAsia="en-GB"/>
        </w:rPr>
      </w:pPr>
      <w:r>
        <w:rPr>
          <w:lang w:eastAsia="zh-CN"/>
        </w:rPr>
        <w:t>4.3.11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_Toc58939818 \h </w:instrText>
      </w:r>
      <w:r>
        <w:fldChar w:fldCharType="separate"/>
      </w:r>
      <w:r>
        <w:t>42</w:t>
      </w:r>
      <w:r>
        <w:fldChar w:fldCharType="end"/>
      </w:r>
    </w:p>
    <w:p w14:paraId="74CD3049" w14:textId="734E6AE7" w:rsidR="00706811" w:rsidRDefault="00706811">
      <w:pPr>
        <w:pStyle w:val="TOC4"/>
        <w:rPr>
          <w:rFonts w:asciiTheme="minorHAnsi" w:eastAsiaTheme="minorEastAsia" w:hAnsiTheme="minorHAnsi" w:cstheme="minorBidi"/>
          <w:sz w:val="22"/>
          <w:szCs w:val="22"/>
          <w:lang w:eastAsia="en-GB"/>
        </w:rPr>
      </w:pPr>
      <w:r>
        <w:rPr>
          <w:lang w:eastAsia="zh-CN"/>
        </w:rPr>
        <w:t>4.3.11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_Toc58939819 \h </w:instrText>
      </w:r>
      <w:r>
        <w:fldChar w:fldCharType="separate"/>
      </w:r>
      <w:r>
        <w:t>43</w:t>
      </w:r>
      <w:r>
        <w:fldChar w:fldCharType="end"/>
      </w:r>
    </w:p>
    <w:p w14:paraId="7EC255C7" w14:textId="220A7576" w:rsidR="00706811" w:rsidRDefault="00706811">
      <w:pPr>
        <w:pStyle w:val="TOC4"/>
        <w:rPr>
          <w:rFonts w:asciiTheme="minorHAnsi" w:eastAsiaTheme="minorEastAsia" w:hAnsiTheme="minorHAnsi" w:cstheme="minorBidi"/>
          <w:sz w:val="22"/>
          <w:szCs w:val="22"/>
          <w:lang w:eastAsia="en-GB"/>
        </w:rPr>
      </w:pPr>
      <w:r>
        <w:rPr>
          <w:lang w:eastAsia="zh-CN"/>
        </w:rPr>
        <w:t>4.3.11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_Toc58939820 \h </w:instrText>
      </w:r>
      <w:r>
        <w:fldChar w:fldCharType="separate"/>
      </w:r>
      <w:r>
        <w:t>43</w:t>
      </w:r>
      <w:r>
        <w:fldChar w:fldCharType="end"/>
      </w:r>
    </w:p>
    <w:p w14:paraId="0061BDD7" w14:textId="33A192D4" w:rsidR="00706811" w:rsidRDefault="00706811">
      <w:pPr>
        <w:pStyle w:val="TOC3"/>
        <w:rPr>
          <w:rFonts w:asciiTheme="minorHAnsi" w:eastAsiaTheme="minorEastAsia" w:hAnsiTheme="minorHAnsi" w:cstheme="minorBidi"/>
          <w:sz w:val="22"/>
          <w:szCs w:val="22"/>
          <w:lang w:eastAsia="en-GB"/>
        </w:rPr>
      </w:pPr>
      <w:r>
        <w:rPr>
          <w:lang w:eastAsia="zh-CN"/>
        </w:rPr>
        <w:t>4.3.12</w:t>
      </w:r>
      <w:r>
        <w:rPr>
          <w:rFonts w:asciiTheme="minorHAnsi" w:eastAsiaTheme="minorEastAsia" w:hAnsiTheme="minorHAnsi" w:cstheme="minorBidi"/>
          <w:sz w:val="22"/>
          <w:szCs w:val="22"/>
          <w:lang w:eastAsia="en-GB"/>
        </w:rPr>
        <w:tab/>
      </w:r>
      <w:r w:rsidRPr="008870CF">
        <w:rPr>
          <w:rFonts w:ascii="Courier New" w:hAnsi="Courier New"/>
          <w:lang w:eastAsia="zh-CN"/>
        </w:rPr>
        <w:t>EP_F1C</w:t>
      </w:r>
      <w:r>
        <w:tab/>
      </w:r>
      <w:r>
        <w:fldChar w:fldCharType="begin" w:fldLock="1"/>
      </w:r>
      <w:r>
        <w:instrText xml:space="preserve"> PAGEREF _Toc58939821 \h </w:instrText>
      </w:r>
      <w:r>
        <w:fldChar w:fldCharType="separate"/>
      </w:r>
      <w:r>
        <w:t>43</w:t>
      </w:r>
      <w:r>
        <w:fldChar w:fldCharType="end"/>
      </w:r>
    </w:p>
    <w:p w14:paraId="40BC8F09" w14:textId="6C2D57FD" w:rsidR="00706811" w:rsidRDefault="00706811">
      <w:pPr>
        <w:pStyle w:val="TOC4"/>
        <w:rPr>
          <w:rFonts w:asciiTheme="minorHAnsi" w:eastAsiaTheme="minorEastAsia" w:hAnsiTheme="minorHAnsi" w:cstheme="minorBidi"/>
          <w:sz w:val="22"/>
          <w:szCs w:val="22"/>
          <w:lang w:eastAsia="en-GB"/>
        </w:rPr>
      </w:pPr>
      <w:r>
        <w:rPr>
          <w:lang w:eastAsia="zh-CN"/>
        </w:rPr>
        <w:t>4.3.12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_Toc58939822 \h </w:instrText>
      </w:r>
      <w:r>
        <w:fldChar w:fldCharType="separate"/>
      </w:r>
      <w:r>
        <w:t>43</w:t>
      </w:r>
      <w:r>
        <w:fldChar w:fldCharType="end"/>
      </w:r>
    </w:p>
    <w:p w14:paraId="1CC83360" w14:textId="3C71AD53" w:rsidR="00706811" w:rsidRDefault="00706811">
      <w:pPr>
        <w:pStyle w:val="TOC4"/>
        <w:rPr>
          <w:rFonts w:asciiTheme="minorHAnsi" w:eastAsiaTheme="minorEastAsia" w:hAnsiTheme="minorHAnsi" w:cstheme="minorBidi"/>
          <w:sz w:val="22"/>
          <w:szCs w:val="22"/>
          <w:lang w:eastAsia="en-GB"/>
        </w:rPr>
      </w:pPr>
      <w:r>
        <w:rPr>
          <w:lang w:eastAsia="zh-CN"/>
        </w:rPr>
        <w:t>4.3.12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_Toc58939823 \h </w:instrText>
      </w:r>
      <w:r>
        <w:fldChar w:fldCharType="separate"/>
      </w:r>
      <w:r>
        <w:t>43</w:t>
      </w:r>
      <w:r>
        <w:fldChar w:fldCharType="end"/>
      </w:r>
    </w:p>
    <w:p w14:paraId="4767A957" w14:textId="01BC1A54" w:rsidR="00706811" w:rsidRDefault="00706811">
      <w:pPr>
        <w:pStyle w:val="TOC4"/>
        <w:rPr>
          <w:rFonts w:asciiTheme="minorHAnsi" w:eastAsiaTheme="minorEastAsia" w:hAnsiTheme="minorHAnsi" w:cstheme="minorBidi"/>
          <w:sz w:val="22"/>
          <w:szCs w:val="22"/>
          <w:lang w:eastAsia="en-GB"/>
        </w:rPr>
      </w:pPr>
      <w:r>
        <w:rPr>
          <w:lang w:eastAsia="zh-CN"/>
        </w:rPr>
        <w:t>4.3.12</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_Toc58939824 \h </w:instrText>
      </w:r>
      <w:r>
        <w:fldChar w:fldCharType="separate"/>
      </w:r>
      <w:r>
        <w:t>43</w:t>
      </w:r>
      <w:r>
        <w:fldChar w:fldCharType="end"/>
      </w:r>
    </w:p>
    <w:p w14:paraId="6ED842AC" w14:textId="2457C56D" w:rsidR="00706811" w:rsidRDefault="00706811">
      <w:pPr>
        <w:pStyle w:val="TOC4"/>
        <w:rPr>
          <w:rFonts w:asciiTheme="minorHAnsi" w:eastAsiaTheme="minorEastAsia" w:hAnsiTheme="minorHAnsi" w:cstheme="minorBidi"/>
          <w:sz w:val="22"/>
          <w:szCs w:val="22"/>
          <w:lang w:eastAsia="en-GB"/>
        </w:rPr>
      </w:pPr>
      <w:r>
        <w:rPr>
          <w:lang w:eastAsia="zh-CN"/>
        </w:rPr>
        <w:t>4.3.12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_Toc58939825 \h </w:instrText>
      </w:r>
      <w:r>
        <w:fldChar w:fldCharType="separate"/>
      </w:r>
      <w:r>
        <w:t>43</w:t>
      </w:r>
      <w:r>
        <w:fldChar w:fldCharType="end"/>
      </w:r>
    </w:p>
    <w:p w14:paraId="7982B90A" w14:textId="4A0EA088" w:rsidR="00706811" w:rsidRDefault="00706811">
      <w:pPr>
        <w:pStyle w:val="TOC3"/>
        <w:rPr>
          <w:rFonts w:asciiTheme="minorHAnsi" w:eastAsiaTheme="minorEastAsia" w:hAnsiTheme="minorHAnsi" w:cstheme="minorBidi"/>
          <w:sz w:val="22"/>
          <w:szCs w:val="22"/>
          <w:lang w:eastAsia="en-GB"/>
        </w:rPr>
      </w:pPr>
      <w:r>
        <w:rPr>
          <w:lang w:eastAsia="zh-CN"/>
        </w:rPr>
        <w:t>4.3.13</w:t>
      </w:r>
      <w:r>
        <w:rPr>
          <w:rFonts w:asciiTheme="minorHAnsi" w:eastAsiaTheme="minorEastAsia" w:hAnsiTheme="minorHAnsi" w:cstheme="minorBidi"/>
          <w:sz w:val="22"/>
          <w:szCs w:val="22"/>
          <w:lang w:eastAsia="en-GB"/>
        </w:rPr>
        <w:tab/>
      </w:r>
      <w:r w:rsidRPr="008870CF">
        <w:rPr>
          <w:rFonts w:ascii="Courier New" w:hAnsi="Courier New"/>
          <w:lang w:eastAsia="zh-CN"/>
        </w:rPr>
        <w:t>EP_F1U</w:t>
      </w:r>
      <w:r>
        <w:tab/>
      </w:r>
      <w:r>
        <w:fldChar w:fldCharType="begin" w:fldLock="1"/>
      </w:r>
      <w:r>
        <w:instrText xml:space="preserve"> PAGEREF _Toc58939826 \h </w:instrText>
      </w:r>
      <w:r>
        <w:fldChar w:fldCharType="separate"/>
      </w:r>
      <w:r>
        <w:t>43</w:t>
      </w:r>
      <w:r>
        <w:fldChar w:fldCharType="end"/>
      </w:r>
    </w:p>
    <w:p w14:paraId="2701BEE1" w14:textId="382931F9" w:rsidR="00706811" w:rsidRDefault="00706811">
      <w:pPr>
        <w:pStyle w:val="TOC4"/>
        <w:rPr>
          <w:rFonts w:asciiTheme="minorHAnsi" w:eastAsiaTheme="minorEastAsia" w:hAnsiTheme="minorHAnsi" w:cstheme="minorBidi"/>
          <w:sz w:val="22"/>
          <w:szCs w:val="22"/>
          <w:lang w:eastAsia="en-GB"/>
        </w:rPr>
      </w:pPr>
      <w:r>
        <w:rPr>
          <w:lang w:eastAsia="zh-CN"/>
        </w:rPr>
        <w:t>4.3.13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_Toc58939827 \h </w:instrText>
      </w:r>
      <w:r>
        <w:fldChar w:fldCharType="separate"/>
      </w:r>
      <w:r>
        <w:t>43</w:t>
      </w:r>
      <w:r>
        <w:fldChar w:fldCharType="end"/>
      </w:r>
    </w:p>
    <w:p w14:paraId="0904762A" w14:textId="66FD9A9C" w:rsidR="00706811" w:rsidRDefault="00706811">
      <w:pPr>
        <w:pStyle w:val="TOC4"/>
        <w:rPr>
          <w:rFonts w:asciiTheme="minorHAnsi" w:eastAsiaTheme="minorEastAsia" w:hAnsiTheme="minorHAnsi" w:cstheme="minorBidi"/>
          <w:sz w:val="22"/>
          <w:szCs w:val="22"/>
          <w:lang w:eastAsia="en-GB"/>
        </w:rPr>
      </w:pPr>
      <w:r>
        <w:rPr>
          <w:lang w:eastAsia="zh-CN"/>
        </w:rPr>
        <w:t>4.3.13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_Toc58939828 \h </w:instrText>
      </w:r>
      <w:r>
        <w:fldChar w:fldCharType="separate"/>
      </w:r>
      <w:r>
        <w:t>43</w:t>
      </w:r>
      <w:r>
        <w:fldChar w:fldCharType="end"/>
      </w:r>
    </w:p>
    <w:p w14:paraId="0B35D41F" w14:textId="537CF0DC" w:rsidR="00706811" w:rsidRDefault="00706811">
      <w:pPr>
        <w:pStyle w:val="TOC4"/>
        <w:rPr>
          <w:rFonts w:asciiTheme="minorHAnsi" w:eastAsiaTheme="minorEastAsia" w:hAnsiTheme="minorHAnsi" w:cstheme="minorBidi"/>
          <w:sz w:val="22"/>
          <w:szCs w:val="22"/>
          <w:lang w:eastAsia="en-GB"/>
        </w:rPr>
      </w:pPr>
      <w:r>
        <w:rPr>
          <w:lang w:eastAsia="zh-CN"/>
        </w:rPr>
        <w:t>4.3.13.</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_Toc58939829 \h </w:instrText>
      </w:r>
      <w:r>
        <w:fldChar w:fldCharType="separate"/>
      </w:r>
      <w:r>
        <w:t>44</w:t>
      </w:r>
      <w:r>
        <w:fldChar w:fldCharType="end"/>
      </w:r>
    </w:p>
    <w:p w14:paraId="2B1758D8" w14:textId="4EB0A3A5" w:rsidR="00706811" w:rsidRDefault="00706811">
      <w:pPr>
        <w:pStyle w:val="TOC4"/>
        <w:rPr>
          <w:rFonts w:asciiTheme="minorHAnsi" w:eastAsiaTheme="minorEastAsia" w:hAnsiTheme="minorHAnsi" w:cstheme="minorBidi"/>
          <w:sz w:val="22"/>
          <w:szCs w:val="22"/>
          <w:lang w:eastAsia="en-GB"/>
        </w:rPr>
      </w:pPr>
      <w:r>
        <w:rPr>
          <w:lang w:eastAsia="zh-CN"/>
        </w:rPr>
        <w:t>4.3.13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_Toc58939830 \h </w:instrText>
      </w:r>
      <w:r>
        <w:fldChar w:fldCharType="separate"/>
      </w:r>
      <w:r>
        <w:t>44</w:t>
      </w:r>
      <w:r>
        <w:fldChar w:fldCharType="end"/>
      </w:r>
    </w:p>
    <w:p w14:paraId="39B8170F" w14:textId="4CE12294" w:rsidR="00706811" w:rsidRDefault="00706811">
      <w:pPr>
        <w:pStyle w:val="TOC3"/>
        <w:rPr>
          <w:rFonts w:asciiTheme="minorHAnsi" w:eastAsiaTheme="minorEastAsia" w:hAnsiTheme="minorHAnsi" w:cstheme="minorBidi"/>
          <w:sz w:val="22"/>
          <w:szCs w:val="22"/>
          <w:lang w:eastAsia="en-GB"/>
        </w:rPr>
      </w:pPr>
      <w:r>
        <w:rPr>
          <w:lang w:eastAsia="zh-CN"/>
        </w:rPr>
        <w:t>4.3.14</w:t>
      </w:r>
      <w:r>
        <w:rPr>
          <w:rFonts w:asciiTheme="minorHAnsi" w:eastAsiaTheme="minorEastAsia" w:hAnsiTheme="minorHAnsi" w:cstheme="minorBidi"/>
          <w:sz w:val="22"/>
          <w:szCs w:val="22"/>
          <w:lang w:eastAsia="en-GB"/>
        </w:rPr>
        <w:tab/>
      </w:r>
      <w:r w:rsidRPr="008870CF">
        <w:rPr>
          <w:rFonts w:ascii="Courier New" w:hAnsi="Courier New"/>
          <w:lang w:eastAsia="zh-CN"/>
        </w:rPr>
        <w:t>EP_S1U</w:t>
      </w:r>
      <w:r>
        <w:tab/>
      </w:r>
      <w:r>
        <w:fldChar w:fldCharType="begin" w:fldLock="1"/>
      </w:r>
      <w:r>
        <w:instrText xml:space="preserve"> PAGEREF _Toc58939831 \h </w:instrText>
      </w:r>
      <w:r>
        <w:fldChar w:fldCharType="separate"/>
      </w:r>
      <w:r>
        <w:t>44</w:t>
      </w:r>
      <w:r>
        <w:fldChar w:fldCharType="end"/>
      </w:r>
    </w:p>
    <w:p w14:paraId="665963F4" w14:textId="2710130B" w:rsidR="00706811" w:rsidRDefault="00706811">
      <w:pPr>
        <w:pStyle w:val="TOC4"/>
        <w:rPr>
          <w:rFonts w:asciiTheme="minorHAnsi" w:eastAsiaTheme="minorEastAsia" w:hAnsiTheme="minorHAnsi" w:cstheme="minorBidi"/>
          <w:sz w:val="22"/>
          <w:szCs w:val="22"/>
          <w:lang w:eastAsia="en-GB"/>
        </w:rPr>
      </w:pPr>
      <w:r>
        <w:rPr>
          <w:lang w:eastAsia="zh-CN"/>
        </w:rPr>
        <w:t>4.3.14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_Toc58939832 \h </w:instrText>
      </w:r>
      <w:r>
        <w:fldChar w:fldCharType="separate"/>
      </w:r>
      <w:r>
        <w:t>44</w:t>
      </w:r>
      <w:r>
        <w:fldChar w:fldCharType="end"/>
      </w:r>
    </w:p>
    <w:p w14:paraId="0E5C68C0" w14:textId="42D5D111" w:rsidR="00706811" w:rsidRDefault="00706811">
      <w:pPr>
        <w:pStyle w:val="TOC4"/>
        <w:rPr>
          <w:rFonts w:asciiTheme="minorHAnsi" w:eastAsiaTheme="minorEastAsia" w:hAnsiTheme="minorHAnsi" w:cstheme="minorBidi"/>
          <w:sz w:val="22"/>
          <w:szCs w:val="22"/>
          <w:lang w:eastAsia="en-GB"/>
        </w:rPr>
      </w:pPr>
      <w:r>
        <w:rPr>
          <w:lang w:eastAsia="zh-CN"/>
        </w:rPr>
        <w:t>4.3.14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_Toc58939833 \h </w:instrText>
      </w:r>
      <w:r>
        <w:fldChar w:fldCharType="separate"/>
      </w:r>
      <w:r>
        <w:t>44</w:t>
      </w:r>
      <w:r>
        <w:fldChar w:fldCharType="end"/>
      </w:r>
    </w:p>
    <w:p w14:paraId="0A2B50D0" w14:textId="3AF902D3" w:rsidR="00706811" w:rsidRDefault="00706811">
      <w:pPr>
        <w:pStyle w:val="TOC4"/>
        <w:rPr>
          <w:rFonts w:asciiTheme="minorHAnsi" w:eastAsiaTheme="minorEastAsia" w:hAnsiTheme="minorHAnsi" w:cstheme="minorBidi"/>
          <w:sz w:val="22"/>
          <w:szCs w:val="22"/>
          <w:lang w:eastAsia="en-GB"/>
        </w:rPr>
      </w:pPr>
      <w:r>
        <w:rPr>
          <w:lang w:eastAsia="zh-CN"/>
        </w:rPr>
        <w:t>4.3.14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_Toc58939834 \h </w:instrText>
      </w:r>
      <w:r>
        <w:fldChar w:fldCharType="separate"/>
      </w:r>
      <w:r>
        <w:t>44</w:t>
      </w:r>
      <w:r>
        <w:fldChar w:fldCharType="end"/>
      </w:r>
    </w:p>
    <w:p w14:paraId="3AC804D8" w14:textId="4D13EFB4" w:rsidR="00706811" w:rsidRDefault="00706811">
      <w:pPr>
        <w:pStyle w:val="TOC4"/>
        <w:rPr>
          <w:rFonts w:asciiTheme="minorHAnsi" w:eastAsiaTheme="minorEastAsia" w:hAnsiTheme="minorHAnsi" w:cstheme="minorBidi"/>
          <w:sz w:val="22"/>
          <w:szCs w:val="22"/>
          <w:lang w:eastAsia="en-GB"/>
        </w:rPr>
      </w:pPr>
      <w:r>
        <w:rPr>
          <w:lang w:eastAsia="zh-CN"/>
        </w:rPr>
        <w:t>4.3.14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_Toc58939835 \h </w:instrText>
      </w:r>
      <w:r>
        <w:fldChar w:fldCharType="separate"/>
      </w:r>
      <w:r>
        <w:t>44</w:t>
      </w:r>
      <w:r>
        <w:fldChar w:fldCharType="end"/>
      </w:r>
    </w:p>
    <w:p w14:paraId="266E9EAC" w14:textId="36E5AAAF" w:rsidR="00706811" w:rsidRDefault="00706811">
      <w:pPr>
        <w:pStyle w:val="TOC3"/>
        <w:rPr>
          <w:rFonts w:asciiTheme="minorHAnsi" w:eastAsiaTheme="minorEastAsia" w:hAnsiTheme="minorHAnsi" w:cstheme="minorBidi"/>
          <w:sz w:val="22"/>
          <w:szCs w:val="22"/>
          <w:lang w:eastAsia="en-GB"/>
        </w:rPr>
      </w:pPr>
      <w:r>
        <w:rPr>
          <w:lang w:eastAsia="zh-CN"/>
        </w:rPr>
        <w:t>4.3.15</w:t>
      </w:r>
      <w:r>
        <w:rPr>
          <w:rFonts w:asciiTheme="minorHAnsi" w:eastAsiaTheme="minorEastAsia" w:hAnsiTheme="minorHAnsi" w:cstheme="minorBidi"/>
          <w:sz w:val="22"/>
          <w:szCs w:val="22"/>
          <w:lang w:eastAsia="en-GB"/>
        </w:rPr>
        <w:tab/>
      </w:r>
      <w:r w:rsidRPr="008870CF">
        <w:rPr>
          <w:rFonts w:ascii="Courier New" w:hAnsi="Courier New"/>
          <w:lang w:eastAsia="zh-CN"/>
        </w:rPr>
        <w:t>EP_X2C</w:t>
      </w:r>
      <w:r>
        <w:tab/>
      </w:r>
      <w:r>
        <w:fldChar w:fldCharType="begin" w:fldLock="1"/>
      </w:r>
      <w:r>
        <w:instrText xml:space="preserve"> PAGEREF _Toc58939836 \h </w:instrText>
      </w:r>
      <w:r>
        <w:fldChar w:fldCharType="separate"/>
      </w:r>
      <w:r>
        <w:t>44</w:t>
      </w:r>
      <w:r>
        <w:fldChar w:fldCharType="end"/>
      </w:r>
    </w:p>
    <w:p w14:paraId="7CC9FBE8" w14:textId="19357677" w:rsidR="00706811" w:rsidRDefault="00706811">
      <w:pPr>
        <w:pStyle w:val="TOC4"/>
        <w:rPr>
          <w:rFonts w:asciiTheme="minorHAnsi" w:eastAsiaTheme="minorEastAsia" w:hAnsiTheme="minorHAnsi" w:cstheme="minorBidi"/>
          <w:sz w:val="22"/>
          <w:szCs w:val="22"/>
          <w:lang w:eastAsia="en-GB"/>
        </w:rPr>
      </w:pPr>
      <w:r>
        <w:rPr>
          <w:lang w:eastAsia="zh-CN"/>
        </w:rPr>
        <w:t>4.3.15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_Toc58939837 \h </w:instrText>
      </w:r>
      <w:r>
        <w:fldChar w:fldCharType="separate"/>
      </w:r>
      <w:r>
        <w:t>44</w:t>
      </w:r>
      <w:r>
        <w:fldChar w:fldCharType="end"/>
      </w:r>
    </w:p>
    <w:p w14:paraId="6BD1E1CC" w14:textId="479649D2" w:rsidR="00706811" w:rsidRDefault="00706811">
      <w:pPr>
        <w:pStyle w:val="TOC4"/>
        <w:rPr>
          <w:rFonts w:asciiTheme="minorHAnsi" w:eastAsiaTheme="minorEastAsia" w:hAnsiTheme="minorHAnsi" w:cstheme="minorBidi"/>
          <w:sz w:val="22"/>
          <w:szCs w:val="22"/>
          <w:lang w:eastAsia="en-GB"/>
        </w:rPr>
      </w:pPr>
      <w:r>
        <w:rPr>
          <w:lang w:eastAsia="zh-CN"/>
        </w:rPr>
        <w:t>4.3.15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_Toc58939838 \h </w:instrText>
      </w:r>
      <w:r>
        <w:fldChar w:fldCharType="separate"/>
      </w:r>
      <w:r>
        <w:t>44</w:t>
      </w:r>
      <w:r>
        <w:fldChar w:fldCharType="end"/>
      </w:r>
    </w:p>
    <w:p w14:paraId="6DD04C50" w14:textId="464A44DF" w:rsidR="00706811" w:rsidRDefault="00706811">
      <w:pPr>
        <w:pStyle w:val="TOC4"/>
        <w:rPr>
          <w:rFonts w:asciiTheme="minorHAnsi" w:eastAsiaTheme="minorEastAsia" w:hAnsiTheme="minorHAnsi" w:cstheme="minorBidi"/>
          <w:sz w:val="22"/>
          <w:szCs w:val="22"/>
          <w:lang w:eastAsia="en-GB"/>
        </w:rPr>
      </w:pPr>
      <w:r>
        <w:rPr>
          <w:lang w:eastAsia="zh-CN"/>
        </w:rPr>
        <w:t>4.3.15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_Toc58939839 \h </w:instrText>
      </w:r>
      <w:r>
        <w:fldChar w:fldCharType="separate"/>
      </w:r>
      <w:r>
        <w:t>44</w:t>
      </w:r>
      <w:r>
        <w:fldChar w:fldCharType="end"/>
      </w:r>
    </w:p>
    <w:p w14:paraId="6B0C86FB" w14:textId="2A6E8F75" w:rsidR="00706811" w:rsidRDefault="00706811">
      <w:pPr>
        <w:pStyle w:val="TOC4"/>
        <w:rPr>
          <w:rFonts w:asciiTheme="minorHAnsi" w:eastAsiaTheme="minorEastAsia" w:hAnsiTheme="minorHAnsi" w:cstheme="minorBidi"/>
          <w:sz w:val="22"/>
          <w:szCs w:val="22"/>
          <w:lang w:eastAsia="en-GB"/>
        </w:rPr>
      </w:pPr>
      <w:r>
        <w:rPr>
          <w:lang w:eastAsia="zh-CN"/>
        </w:rPr>
        <w:t>4.3.15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_Toc58939840 \h </w:instrText>
      </w:r>
      <w:r>
        <w:fldChar w:fldCharType="separate"/>
      </w:r>
      <w:r>
        <w:t>45</w:t>
      </w:r>
      <w:r>
        <w:fldChar w:fldCharType="end"/>
      </w:r>
    </w:p>
    <w:p w14:paraId="5AA33701" w14:textId="501B952A" w:rsidR="00706811" w:rsidRDefault="00706811">
      <w:pPr>
        <w:pStyle w:val="TOC3"/>
        <w:rPr>
          <w:rFonts w:asciiTheme="minorHAnsi" w:eastAsiaTheme="minorEastAsia" w:hAnsiTheme="minorHAnsi" w:cstheme="minorBidi"/>
          <w:sz w:val="22"/>
          <w:szCs w:val="22"/>
          <w:lang w:eastAsia="en-GB"/>
        </w:rPr>
      </w:pPr>
      <w:r>
        <w:rPr>
          <w:lang w:eastAsia="zh-CN"/>
        </w:rPr>
        <w:t>4.3.16</w:t>
      </w:r>
      <w:r>
        <w:rPr>
          <w:rFonts w:asciiTheme="minorHAnsi" w:eastAsiaTheme="minorEastAsia" w:hAnsiTheme="minorHAnsi" w:cstheme="minorBidi"/>
          <w:sz w:val="22"/>
          <w:szCs w:val="22"/>
          <w:lang w:eastAsia="en-GB"/>
        </w:rPr>
        <w:tab/>
      </w:r>
      <w:r w:rsidRPr="008870CF">
        <w:rPr>
          <w:rFonts w:ascii="Courier New" w:hAnsi="Courier New"/>
          <w:lang w:eastAsia="zh-CN"/>
        </w:rPr>
        <w:t>EP_X2U</w:t>
      </w:r>
      <w:r>
        <w:tab/>
      </w:r>
      <w:r>
        <w:fldChar w:fldCharType="begin" w:fldLock="1"/>
      </w:r>
      <w:r>
        <w:instrText xml:space="preserve"> PAGEREF _Toc58939841 \h </w:instrText>
      </w:r>
      <w:r>
        <w:fldChar w:fldCharType="separate"/>
      </w:r>
      <w:r>
        <w:t>45</w:t>
      </w:r>
      <w:r>
        <w:fldChar w:fldCharType="end"/>
      </w:r>
    </w:p>
    <w:p w14:paraId="428209E3" w14:textId="58174470" w:rsidR="00706811" w:rsidRDefault="00706811">
      <w:pPr>
        <w:pStyle w:val="TOC4"/>
        <w:rPr>
          <w:rFonts w:asciiTheme="minorHAnsi" w:eastAsiaTheme="minorEastAsia" w:hAnsiTheme="minorHAnsi" w:cstheme="minorBidi"/>
          <w:sz w:val="22"/>
          <w:szCs w:val="22"/>
          <w:lang w:eastAsia="en-GB"/>
        </w:rPr>
      </w:pPr>
      <w:r>
        <w:rPr>
          <w:lang w:eastAsia="zh-CN"/>
        </w:rPr>
        <w:t>4.3.16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_Toc58939842 \h </w:instrText>
      </w:r>
      <w:r>
        <w:fldChar w:fldCharType="separate"/>
      </w:r>
      <w:r>
        <w:t>45</w:t>
      </w:r>
      <w:r>
        <w:fldChar w:fldCharType="end"/>
      </w:r>
    </w:p>
    <w:p w14:paraId="11C23238" w14:textId="117DCF70" w:rsidR="00706811" w:rsidRDefault="00706811">
      <w:pPr>
        <w:pStyle w:val="TOC4"/>
        <w:rPr>
          <w:rFonts w:asciiTheme="minorHAnsi" w:eastAsiaTheme="minorEastAsia" w:hAnsiTheme="minorHAnsi" w:cstheme="minorBidi"/>
          <w:sz w:val="22"/>
          <w:szCs w:val="22"/>
          <w:lang w:eastAsia="en-GB"/>
        </w:rPr>
      </w:pPr>
      <w:r>
        <w:rPr>
          <w:lang w:eastAsia="zh-CN"/>
        </w:rPr>
        <w:t>4.3.16.2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_Toc58939843 \h </w:instrText>
      </w:r>
      <w:r>
        <w:fldChar w:fldCharType="separate"/>
      </w:r>
      <w:r>
        <w:t>45</w:t>
      </w:r>
      <w:r>
        <w:fldChar w:fldCharType="end"/>
      </w:r>
    </w:p>
    <w:p w14:paraId="620D3F45" w14:textId="5F4DA980" w:rsidR="00706811" w:rsidRDefault="00706811">
      <w:pPr>
        <w:pStyle w:val="TOC4"/>
        <w:rPr>
          <w:rFonts w:asciiTheme="minorHAnsi" w:eastAsiaTheme="minorEastAsia" w:hAnsiTheme="minorHAnsi" w:cstheme="minorBidi"/>
          <w:sz w:val="22"/>
          <w:szCs w:val="22"/>
          <w:lang w:eastAsia="en-GB"/>
        </w:rPr>
      </w:pPr>
      <w:r>
        <w:rPr>
          <w:lang w:eastAsia="zh-CN"/>
        </w:rPr>
        <w:t>4.3.16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_Toc58939844 \h </w:instrText>
      </w:r>
      <w:r>
        <w:fldChar w:fldCharType="separate"/>
      </w:r>
      <w:r>
        <w:t>45</w:t>
      </w:r>
      <w:r>
        <w:fldChar w:fldCharType="end"/>
      </w:r>
    </w:p>
    <w:p w14:paraId="31412B5C" w14:textId="4054F16D" w:rsidR="00706811" w:rsidRDefault="00706811">
      <w:pPr>
        <w:pStyle w:val="TOC4"/>
        <w:rPr>
          <w:rFonts w:asciiTheme="minorHAnsi" w:eastAsiaTheme="minorEastAsia" w:hAnsiTheme="minorHAnsi" w:cstheme="minorBidi"/>
          <w:sz w:val="22"/>
          <w:szCs w:val="22"/>
          <w:lang w:eastAsia="en-GB"/>
        </w:rPr>
      </w:pPr>
      <w:r>
        <w:rPr>
          <w:lang w:eastAsia="zh-CN"/>
        </w:rPr>
        <w:t>4.3.16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_Toc58939845 \h </w:instrText>
      </w:r>
      <w:r>
        <w:fldChar w:fldCharType="separate"/>
      </w:r>
      <w:r>
        <w:t>45</w:t>
      </w:r>
      <w:r>
        <w:fldChar w:fldCharType="end"/>
      </w:r>
    </w:p>
    <w:p w14:paraId="2C29347A" w14:textId="3EA914EE" w:rsidR="00706811" w:rsidRDefault="00706811">
      <w:pPr>
        <w:pStyle w:val="TOC3"/>
        <w:rPr>
          <w:rFonts w:asciiTheme="minorHAnsi" w:eastAsiaTheme="minorEastAsia" w:hAnsiTheme="minorHAnsi" w:cstheme="minorBidi"/>
          <w:sz w:val="22"/>
          <w:szCs w:val="22"/>
          <w:lang w:eastAsia="en-GB"/>
        </w:rPr>
      </w:pPr>
      <w:r>
        <w:rPr>
          <w:lang w:eastAsia="zh-CN"/>
        </w:rPr>
        <w:t>4.3.17</w:t>
      </w:r>
      <w:r>
        <w:rPr>
          <w:rFonts w:asciiTheme="minorHAnsi" w:eastAsiaTheme="minorEastAsia" w:hAnsiTheme="minorHAnsi" w:cstheme="minorBidi"/>
          <w:sz w:val="22"/>
          <w:szCs w:val="22"/>
          <w:lang w:eastAsia="en-GB"/>
        </w:rPr>
        <w:tab/>
      </w:r>
      <w:r w:rsidRPr="008870CF">
        <w:rPr>
          <w:rFonts w:ascii="Courier New" w:hAnsi="Courier New"/>
          <w:lang w:eastAsia="zh-CN"/>
        </w:rPr>
        <w:t>EP_XnC</w:t>
      </w:r>
      <w:r>
        <w:tab/>
      </w:r>
      <w:r>
        <w:fldChar w:fldCharType="begin" w:fldLock="1"/>
      </w:r>
      <w:r>
        <w:instrText xml:space="preserve"> PAGEREF _Toc58939846 \h </w:instrText>
      </w:r>
      <w:r>
        <w:fldChar w:fldCharType="separate"/>
      </w:r>
      <w:r>
        <w:t>45</w:t>
      </w:r>
      <w:r>
        <w:fldChar w:fldCharType="end"/>
      </w:r>
    </w:p>
    <w:p w14:paraId="43CEEDCF" w14:textId="0BF291FC" w:rsidR="00706811" w:rsidRDefault="00706811">
      <w:pPr>
        <w:pStyle w:val="TOC4"/>
        <w:rPr>
          <w:rFonts w:asciiTheme="minorHAnsi" w:eastAsiaTheme="minorEastAsia" w:hAnsiTheme="minorHAnsi" w:cstheme="minorBidi"/>
          <w:sz w:val="22"/>
          <w:szCs w:val="22"/>
          <w:lang w:eastAsia="en-GB"/>
        </w:rPr>
      </w:pPr>
      <w:r>
        <w:rPr>
          <w:lang w:eastAsia="zh-CN"/>
        </w:rPr>
        <w:t>4.3.17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_Toc58939847 \h </w:instrText>
      </w:r>
      <w:r>
        <w:fldChar w:fldCharType="separate"/>
      </w:r>
      <w:r>
        <w:t>45</w:t>
      </w:r>
      <w:r>
        <w:fldChar w:fldCharType="end"/>
      </w:r>
    </w:p>
    <w:p w14:paraId="7485EE98" w14:textId="1D74EC57" w:rsidR="00706811" w:rsidRDefault="00706811">
      <w:pPr>
        <w:pStyle w:val="TOC4"/>
        <w:rPr>
          <w:rFonts w:asciiTheme="minorHAnsi" w:eastAsiaTheme="minorEastAsia" w:hAnsiTheme="minorHAnsi" w:cstheme="minorBidi"/>
          <w:sz w:val="22"/>
          <w:szCs w:val="22"/>
          <w:lang w:eastAsia="en-GB"/>
        </w:rPr>
      </w:pPr>
      <w:r>
        <w:rPr>
          <w:lang w:eastAsia="zh-CN"/>
        </w:rPr>
        <w:t>4.3.17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_Toc58939848 \h </w:instrText>
      </w:r>
      <w:r>
        <w:fldChar w:fldCharType="separate"/>
      </w:r>
      <w:r>
        <w:t>45</w:t>
      </w:r>
      <w:r>
        <w:fldChar w:fldCharType="end"/>
      </w:r>
    </w:p>
    <w:p w14:paraId="511F3999" w14:textId="4541FD85" w:rsidR="00706811" w:rsidRDefault="00706811">
      <w:pPr>
        <w:pStyle w:val="TOC4"/>
        <w:rPr>
          <w:rFonts w:asciiTheme="minorHAnsi" w:eastAsiaTheme="minorEastAsia" w:hAnsiTheme="minorHAnsi" w:cstheme="minorBidi"/>
          <w:sz w:val="22"/>
          <w:szCs w:val="22"/>
          <w:lang w:eastAsia="en-GB"/>
        </w:rPr>
      </w:pPr>
      <w:r>
        <w:rPr>
          <w:lang w:eastAsia="zh-CN"/>
        </w:rPr>
        <w:t>4.3.17</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_Toc58939849 \h </w:instrText>
      </w:r>
      <w:r>
        <w:fldChar w:fldCharType="separate"/>
      </w:r>
      <w:r>
        <w:t>45</w:t>
      </w:r>
      <w:r>
        <w:fldChar w:fldCharType="end"/>
      </w:r>
    </w:p>
    <w:p w14:paraId="35F19081" w14:textId="18AB46EE" w:rsidR="00706811" w:rsidRDefault="00706811">
      <w:pPr>
        <w:pStyle w:val="TOC4"/>
        <w:rPr>
          <w:rFonts w:asciiTheme="minorHAnsi" w:eastAsiaTheme="minorEastAsia" w:hAnsiTheme="minorHAnsi" w:cstheme="minorBidi"/>
          <w:sz w:val="22"/>
          <w:szCs w:val="22"/>
          <w:lang w:eastAsia="en-GB"/>
        </w:rPr>
      </w:pPr>
      <w:r>
        <w:rPr>
          <w:lang w:eastAsia="zh-CN"/>
        </w:rPr>
        <w:t>4.3.17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_Toc58939850 \h </w:instrText>
      </w:r>
      <w:r>
        <w:fldChar w:fldCharType="separate"/>
      </w:r>
      <w:r>
        <w:t>45</w:t>
      </w:r>
      <w:r>
        <w:fldChar w:fldCharType="end"/>
      </w:r>
    </w:p>
    <w:p w14:paraId="0F416A40" w14:textId="13CC97A3" w:rsidR="00706811" w:rsidRDefault="00706811">
      <w:pPr>
        <w:pStyle w:val="TOC3"/>
        <w:rPr>
          <w:rFonts w:asciiTheme="minorHAnsi" w:eastAsiaTheme="minorEastAsia" w:hAnsiTheme="minorHAnsi" w:cstheme="minorBidi"/>
          <w:sz w:val="22"/>
          <w:szCs w:val="22"/>
          <w:lang w:eastAsia="en-GB"/>
        </w:rPr>
      </w:pPr>
      <w:r>
        <w:rPr>
          <w:lang w:eastAsia="zh-CN"/>
        </w:rPr>
        <w:t>4.3.18</w:t>
      </w:r>
      <w:r>
        <w:rPr>
          <w:rFonts w:asciiTheme="minorHAnsi" w:eastAsiaTheme="minorEastAsia" w:hAnsiTheme="minorHAnsi" w:cstheme="minorBidi"/>
          <w:sz w:val="22"/>
          <w:szCs w:val="22"/>
          <w:lang w:eastAsia="en-GB"/>
        </w:rPr>
        <w:tab/>
      </w:r>
      <w:r w:rsidRPr="008870CF">
        <w:rPr>
          <w:rFonts w:ascii="Courier New" w:hAnsi="Courier New"/>
          <w:lang w:eastAsia="zh-CN"/>
        </w:rPr>
        <w:t>ExternalGNBCUCPFunction</w:t>
      </w:r>
      <w:r>
        <w:tab/>
      </w:r>
      <w:r>
        <w:fldChar w:fldCharType="begin" w:fldLock="1"/>
      </w:r>
      <w:r>
        <w:instrText xml:space="preserve"> PAGEREF _Toc58939851 \h </w:instrText>
      </w:r>
      <w:r>
        <w:fldChar w:fldCharType="separate"/>
      </w:r>
      <w:r>
        <w:t>46</w:t>
      </w:r>
      <w:r>
        <w:fldChar w:fldCharType="end"/>
      </w:r>
    </w:p>
    <w:p w14:paraId="5B95D45E" w14:textId="5E5582D0" w:rsidR="00706811" w:rsidRDefault="00706811">
      <w:pPr>
        <w:pStyle w:val="TOC4"/>
        <w:rPr>
          <w:rFonts w:asciiTheme="minorHAnsi" w:eastAsiaTheme="minorEastAsia" w:hAnsiTheme="minorHAnsi" w:cstheme="minorBidi"/>
          <w:sz w:val="22"/>
          <w:szCs w:val="22"/>
          <w:lang w:eastAsia="en-GB"/>
        </w:rPr>
      </w:pPr>
      <w:r>
        <w:rPr>
          <w:lang w:eastAsia="zh-CN"/>
        </w:rPr>
        <w:t>4.3.18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_Toc58939852 \h </w:instrText>
      </w:r>
      <w:r>
        <w:fldChar w:fldCharType="separate"/>
      </w:r>
      <w:r>
        <w:t>46</w:t>
      </w:r>
      <w:r>
        <w:fldChar w:fldCharType="end"/>
      </w:r>
    </w:p>
    <w:p w14:paraId="1E01000E" w14:textId="7F514177" w:rsidR="00706811" w:rsidRDefault="00706811">
      <w:pPr>
        <w:pStyle w:val="TOC4"/>
        <w:rPr>
          <w:rFonts w:asciiTheme="minorHAnsi" w:eastAsiaTheme="minorEastAsia" w:hAnsiTheme="minorHAnsi" w:cstheme="minorBidi"/>
          <w:sz w:val="22"/>
          <w:szCs w:val="22"/>
          <w:lang w:eastAsia="en-GB"/>
        </w:rPr>
      </w:pPr>
      <w:r>
        <w:rPr>
          <w:lang w:eastAsia="zh-CN"/>
        </w:rPr>
        <w:t>4.3.18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_Toc58939853 \h </w:instrText>
      </w:r>
      <w:r>
        <w:fldChar w:fldCharType="separate"/>
      </w:r>
      <w:r>
        <w:t>46</w:t>
      </w:r>
      <w:r>
        <w:fldChar w:fldCharType="end"/>
      </w:r>
    </w:p>
    <w:p w14:paraId="276BCDC3" w14:textId="7BA29C61" w:rsidR="00706811" w:rsidRDefault="00706811">
      <w:pPr>
        <w:pStyle w:val="TOC4"/>
        <w:rPr>
          <w:rFonts w:asciiTheme="minorHAnsi" w:eastAsiaTheme="minorEastAsia" w:hAnsiTheme="minorHAnsi" w:cstheme="minorBidi"/>
          <w:sz w:val="22"/>
          <w:szCs w:val="22"/>
          <w:lang w:eastAsia="en-GB"/>
        </w:rPr>
      </w:pPr>
      <w:r>
        <w:rPr>
          <w:lang w:eastAsia="zh-CN"/>
        </w:rPr>
        <w:t>4.3.18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_Toc58939854 \h </w:instrText>
      </w:r>
      <w:r>
        <w:fldChar w:fldCharType="separate"/>
      </w:r>
      <w:r>
        <w:t>46</w:t>
      </w:r>
      <w:r>
        <w:fldChar w:fldCharType="end"/>
      </w:r>
    </w:p>
    <w:p w14:paraId="6DC17FEA" w14:textId="5EFC35E6" w:rsidR="00706811" w:rsidRDefault="00706811">
      <w:pPr>
        <w:pStyle w:val="TOC4"/>
        <w:rPr>
          <w:rFonts w:asciiTheme="minorHAnsi" w:eastAsiaTheme="minorEastAsia" w:hAnsiTheme="minorHAnsi" w:cstheme="minorBidi"/>
          <w:sz w:val="22"/>
          <w:szCs w:val="22"/>
          <w:lang w:eastAsia="en-GB"/>
        </w:rPr>
      </w:pPr>
      <w:r>
        <w:rPr>
          <w:lang w:eastAsia="zh-CN"/>
        </w:rPr>
        <w:t>4.3.18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_Toc58939855 \h </w:instrText>
      </w:r>
      <w:r>
        <w:fldChar w:fldCharType="separate"/>
      </w:r>
      <w:r>
        <w:t>46</w:t>
      </w:r>
      <w:r>
        <w:fldChar w:fldCharType="end"/>
      </w:r>
    </w:p>
    <w:p w14:paraId="33551830" w14:textId="3A1EC256" w:rsidR="00706811" w:rsidRDefault="00706811">
      <w:pPr>
        <w:pStyle w:val="TOC3"/>
        <w:rPr>
          <w:rFonts w:asciiTheme="minorHAnsi" w:eastAsiaTheme="minorEastAsia" w:hAnsiTheme="minorHAnsi" w:cstheme="minorBidi"/>
          <w:sz w:val="22"/>
          <w:szCs w:val="22"/>
          <w:lang w:eastAsia="en-GB"/>
        </w:rPr>
      </w:pPr>
      <w:r>
        <w:rPr>
          <w:lang w:eastAsia="zh-CN"/>
        </w:rPr>
        <w:t>4.3.19</w:t>
      </w:r>
      <w:r>
        <w:rPr>
          <w:rFonts w:asciiTheme="minorHAnsi" w:eastAsiaTheme="minorEastAsia" w:hAnsiTheme="minorHAnsi" w:cstheme="minorBidi"/>
          <w:sz w:val="22"/>
          <w:szCs w:val="22"/>
          <w:lang w:eastAsia="en-GB"/>
        </w:rPr>
        <w:tab/>
      </w:r>
      <w:r w:rsidRPr="008870CF">
        <w:rPr>
          <w:rFonts w:ascii="Courier New" w:hAnsi="Courier New"/>
          <w:lang w:eastAsia="zh-CN"/>
        </w:rPr>
        <w:t>ExternalGNBCUUPFunction</w:t>
      </w:r>
      <w:r>
        <w:tab/>
      </w:r>
      <w:r>
        <w:fldChar w:fldCharType="begin" w:fldLock="1"/>
      </w:r>
      <w:r>
        <w:instrText xml:space="preserve"> PAGEREF _Toc58939856 \h </w:instrText>
      </w:r>
      <w:r>
        <w:fldChar w:fldCharType="separate"/>
      </w:r>
      <w:r>
        <w:t>46</w:t>
      </w:r>
      <w:r>
        <w:fldChar w:fldCharType="end"/>
      </w:r>
    </w:p>
    <w:p w14:paraId="628DBDBB" w14:textId="07CBE81B" w:rsidR="00706811" w:rsidRDefault="00706811">
      <w:pPr>
        <w:pStyle w:val="TOC4"/>
        <w:rPr>
          <w:rFonts w:asciiTheme="minorHAnsi" w:eastAsiaTheme="minorEastAsia" w:hAnsiTheme="minorHAnsi" w:cstheme="minorBidi"/>
          <w:sz w:val="22"/>
          <w:szCs w:val="22"/>
          <w:lang w:eastAsia="en-GB"/>
        </w:rPr>
      </w:pPr>
      <w:r>
        <w:rPr>
          <w:lang w:eastAsia="zh-CN"/>
        </w:rPr>
        <w:t>4.3.19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_Toc58939857 \h </w:instrText>
      </w:r>
      <w:r>
        <w:fldChar w:fldCharType="separate"/>
      </w:r>
      <w:r>
        <w:t>46</w:t>
      </w:r>
      <w:r>
        <w:fldChar w:fldCharType="end"/>
      </w:r>
    </w:p>
    <w:p w14:paraId="72B49608" w14:textId="4A174ACF" w:rsidR="00706811" w:rsidRDefault="00706811">
      <w:pPr>
        <w:pStyle w:val="TOC4"/>
        <w:rPr>
          <w:rFonts w:asciiTheme="minorHAnsi" w:eastAsiaTheme="minorEastAsia" w:hAnsiTheme="minorHAnsi" w:cstheme="minorBidi"/>
          <w:sz w:val="22"/>
          <w:szCs w:val="22"/>
          <w:lang w:eastAsia="en-GB"/>
        </w:rPr>
      </w:pPr>
      <w:r>
        <w:rPr>
          <w:lang w:eastAsia="zh-CN"/>
        </w:rPr>
        <w:t>4.3.19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_Toc58939858 \h </w:instrText>
      </w:r>
      <w:r>
        <w:fldChar w:fldCharType="separate"/>
      </w:r>
      <w:r>
        <w:t>46</w:t>
      </w:r>
      <w:r>
        <w:fldChar w:fldCharType="end"/>
      </w:r>
    </w:p>
    <w:p w14:paraId="14ECAEB7" w14:textId="3FA695E2" w:rsidR="00706811" w:rsidRDefault="00706811">
      <w:pPr>
        <w:pStyle w:val="TOC4"/>
        <w:rPr>
          <w:rFonts w:asciiTheme="minorHAnsi" w:eastAsiaTheme="minorEastAsia" w:hAnsiTheme="minorHAnsi" w:cstheme="minorBidi"/>
          <w:sz w:val="22"/>
          <w:szCs w:val="22"/>
          <w:lang w:eastAsia="en-GB"/>
        </w:rPr>
      </w:pPr>
      <w:r>
        <w:rPr>
          <w:lang w:eastAsia="zh-CN"/>
        </w:rPr>
        <w:t>4.3.19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_Toc58939859 \h </w:instrText>
      </w:r>
      <w:r>
        <w:fldChar w:fldCharType="separate"/>
      </w:r>
      <w:r>
        <w:t>46</w:t>
      </w:r>
      <w:r>
        <w:fldChar w:fldCharType="end"/>
      </w:r>
    </w:p>
    <w:p w14:paraId="56F7550E" w14:textId="50CDD057" w:rsidR="00706811" w:rsidRDefault="00706811">
      <w:pPr>
        <w:pStyle w:val="TOC4"/>
        <w:rPr>
          <w:rFonts w:asciiTheme="minorHAnsi" w:eastAsiaTheme="minorEastAsia" w:hAnsiTheme="minorHAnsi" w:cstheme="minorBidi"/>
          <w:sz w:val="22"/>
          <w:szCs w:val="22"/>
          <w:lang w:eastAsia="en-GB"/>
        </w:rPr>
      </w:pPr>
      <w:r>
        <w:rPr>
          <w:lang w:eastAsia="zh-CN"/>
        </w:rPr>
        <w:t>4.3.19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_Toc58939860 \h </w:instrText>
      </w:r>
      <w:r>
        <w:fldChar w:fldCharType="separate"/>
      </w:r>
      <w:r>
        <w:t>46</w:t>
      </w:r>
      <w:r>
        <w:fldChar w:fldCharType="end"/>
      </w:r>
    </w:p>
    <w:p w14:paraId="6986EB3A" w14:textId="568A8409" w:rsidR="00706811" w:rsidRDefault="00706811">
      <w:pPr>
        <w:pStyle w:val="TOC3"/>
        <w:rPr>
          <w:rFonts w:asciiTheme="minorHAnsi" w:eastAsiaTheme="minorEastAsia" w:hAnsiTheme="minorHAnsi" w:cstheme="minorBidi"/>
          <w:sz w:val="22"/>
          <w:szCs w:val="22"/>
          <w:lang w:eastAsia="en-GB"/>
        </w:rPr>
      </w:pPr>
      <w:r>
        <w:rPr>
          <w:lang w:eastAsia="zh-CN"/>
        </w:rPr>
        <w:t>4.3.20</w:t>
      </w:r>
      <w:r>
        <w:rPr>
          <w:rFonts w:asciiTheme="minorHAnsi" w:eastAsiaTheme="minorEastAsia" w:hAnsiTheme="minorHAnsi" w:cstheme="minorBidi"/>
          <w:sz w:val="22"/>
          <w:szCs w:val="22"/>
          <w:lang w:eastAsia="en-GB"/>
        </w:rPr>
        <w:tab/>
      </w:r>
      <w:r w:rsidRPr="008870CF">
        <w:rPr>
          <w:rFonts w:ascii="Courier New" w:hAnsi="Courier New"/>
          <w:lang w:eastAsia="zh-CN"/>
        </w:rPr>
        <w:t>ExternalGNBDUFunction</w:t>
      </w:r>
      <w:r>
        <w:tab/>
      </w:r>
      <w:r>
        <w:fldChar w:fldCharType="begin" w:fldLock="1"/>
      </w:r>
      <w:r>
        <w:instrText xml:space="preserve"> PAGEREF _Toc58939861 \h </w:instrText>
      </w:r>
      <w:r>
        <w:fldChar w:fldCharType="separate"/>
      </w:r>
      <w:r>
        <w:t>46</w:t>
      </w:r>
      <w:r>
        <w:fldChar w:fldCharType="end"/>
      </w:r>
    </w:p>
    <w:p w14:paraId="77FAF48C" w14:textId="2E374071" w:rsidR="00706811" w:rsidRDefault="00706811">
      <w:pPr>
        <w:pStyle w:val="TOC4"/>
        <w:rPr>
          <w:rFonts w:asciiTheme="minorHAnsi" w:eastAsiaTheme="minorEastAsia" w:hAnsiTheme="minorHAnsi" w:cstheme="minorBidi"/>
          <w:sz w:val="22"/>
          <w:szCs w:val="22"/>
          <w:lang w:eastAsia="en-GB"/>
        </w:rPr>
      </w:pPr>
      <w:r>
        <w:rPr>
          <w:lang w:eastAsia="zh-CN"/>
        </w:rPr>
        <w:t>4.3.20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_Toc58939862 \h </w:instrText>
      </w:r>
      <w:r>
        <w:fldChar w:fldCharType="separate"/>
      </w:r>
      <w:r>
        <w:t>46</w:t>
      </w:r>
      <w:r>
        <w:fldChar w:fldCharType="end"/>
      </w:r>
    </w:p>
    <w:p w14:paraId="71848EF3" w14:textId="232B93BD" w:rsidR="00706811" w:rsidRDefault="00706811">
      <w:pPr>
        <w:pStyle w:val="TOC4"/>
        <w:rPr>
          <w:rFonts w:asciiTheme="minorHAnsi" w:eastAsiaTheme="minorEastAsia" w:hAnsiTheme="minorHAnsi" w:cstheme="minorBidi"/>
          <w:sz w:val="22"/>
          <w:szCs w:val="22"/>
          <w:lang w:eastAsia="en-GB"/>
        </w:rPr>
      </w:pPr>
      <w:r>
        <w:rPr>
          <w:lang w:eastAsia="zh-CN"/>
        </w:rPr>
        <w:t>4.3.20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_Toc58939863 \h </w:instrText>
      </w:r>
      <w:r>
        <w:fldChar w:fldCharType="separate"/>
      </w:r>
      <w:r>
        <w:t>47</w:t>
      </w:r>
      <w:r>
        <w:fldChar w:fldCharType="end"/>
      </w:r>
    </w:p>
    <w:p w14:paraId="056CF64B" w14:textId="2D018E87" w:rsidR="00706811" w:rsidRDefault="00706811">
      <w:pPr>
        <w:pStyle w:val="TOC4"/>
        <w:rPr>
          <w:rFonts w:asciiTheme="minorHAnsi" w:eastAsiaTheme="minorEastAsia" w:hAnsiTheme="minorHAnsi" w:cstheme="minorBidi"/>
          <w:sz w:val="22"/>
          <w:szCs w:val="22"/>
          <w:lang w:eastAsia="en-GB"/>
        </w:rPr>
      </w:pPr>
      <w:r>
        <w:rPr>
          <w:lang w:eastAsia="zh-CN"/>
        </w:rPr>
        <w:t>4.3.20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_Toc58939864 \h </w:instrText>
      </w:r>
      <w:r>
        <w:fldChar w:fldCharType="separate"/>
      </w:r>
      <w:r>
        <w:t>47</w:t>
      </w:r>
      <w:r>
        <w:fldChar w:fldCharType="end"/>
      </w:r>
    </w:p>
    <w:p w14:paraId="40315205" w14:textId="4D4ED822" w:rsidR="00706811" w:rsidRDefault="00706811">
      <w:pPr>
        <w:pStyle w:val="TOC4"/>
        <w:rPr>
          <w:rFonts w:asciiTheme="minorHAnsi" w:eastAsiaTheme="minorEastAsia" w:hAnsiTheme="minorHAnsi" w:cstheme="minorBidi"/>
          <w:sz w:val="22"/>
          <w:szCs w:val="22"/>
          <w:lang w:eastAsia="en-GB"/>
        </w:rPr>
      </w:pPr>
      <w:r>
        <w:rPr>
          <w:lang w:eastAsia="zh-CN"/>
        </w:rPr>
        <w:t>4.3.20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_Toc58939865 \h </w:instrText>
      </w:r>
      <w:r>
        <w:fldChar w:fldCharType="separate"/>
      </w:r>
      <w:r>
        <w:t>47</w:t>
      </w:r>
      <w:r>
        <w:fldChar w:fldCharType="end"/>
      </w:r>
    </w:p>
    <w:p w14:paraId="3F245B30" w14:textId="70725A5B" w:rsidR="00706811" w:rsidRDefault="00706811">
      <w:pPr>
        <w:pStyle w:val="TOC3"/>
        <w:rPr>
          <w:rFonts w:asciiTheme="minorHAnsi" w:eastAsiaTheme="minorEastAsia" w:hAnsiTheme="minorHAnsi" w:cstheme="minorBidi"/>
          <w:sz w:val="22"/>
          <w:szCs w:val="22"/>
          <w:lang w:eastAsia="en-GB"/>
        </w:rPr>
      </w:pPr>
      <w:r>
        <w:rPr>
          <w:lang w:eastAsia="zh-CN"/>
        </w:rPr>
        <w:t>4.3.21</w:t>
      </w:r>
      <w:r>
        <w:rPr>
          <w:rFonts w:asciiTheme="minorHAnsi" w:eastAsiaTheme="minorEastAsia" w:hAnsiTheme="minorHAnsi" w:cstheme="minorBidi"/>
          <w:sz w:val="22"/>
          <w:szCs w:val="22"/>
          <w:lang w:eastAsia="en-GB"/>
        </w:rPr>
        <w:tab/>
      </w:r>
      <w:r w:rsidRPr="008870CF">
        <w:rPr>
          <w:rFonts w:ascii="Courier New" w:hAnsi="Courier New"/>
          <w:lang w:eastAsia="zh-CN"/>
        </w:rPr>
        <w:t>ExternalUPFFunction</w:t>
      </w:r>
      <w:r>
        <w:tab/>
      </w:r>
      <w:r>
        <w:fldChar w:fldCharType="begin" w:fldLock="1"/>
      </w:r>
      <w:r>
        <w:instrText xml:space="preserve"> PAGEREF _Toc58939866 \h </w:instrText>
      </w:r>
      <w:r>
        <w:fldChar w:fldCharType="separate"/>
      </w:r>
      <w:r>
        <w:t>47</w:t>
      </w:r>
      <w:r>
        <w:fldChar w:fldCharType="end"/>
      </w:r>
    </w:p>
    <w:p w14:paraId="70CB2450" w14:textId="6F60C075" w:rsidR="00706811" w:rsidRDefault="00706811">
      <w:pPr>
        <w:pStyle w:val="TOC4"/>
        <w:rPr>
          <w:rFonts w:asciiTheme="minorHAnsi" w:eastAsiaTheme="minorEastAsia" w:hAnsiTheme="minorHAnsi" w:cstheme="minorBidi"/>
          <w:sz w:val="22"/>
          <w:szCs w:val="22"/>
          <w:lang w:eastAsia="en-GB"/>
        </w:rPr>
      </w:pPr>
      <w:r>
        <w:rPr>
          <w:lang w:eastAsia="zh-CN"/>
        </w:rPr>
        <w:t>4.3.21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_Toc58939867 \h </w:instrText>
      </w:r>
      <w:r>
        <w:fldChar w:fldCharType="separate"/>
      </w:r>
      <w:r>
        <w:t>47</w:t>
      </w:r>
      <w:r>
        <w:fldChar w:fldCharType="end"/>
      </w:r>
    </w:p>
    <w:p w14:paraId="3C3D1623" w14:textId="606DAE01" w:rsidR="00706811" w:rsidRDefault="00706811">
      <w:pPr>
        <w:pStyle w:val="TOC4"/>
        <w:rPr>
          <w:rFonts w:asciiTheme="minorHAnsi" w:eastAsiaTheme="minorEastAsia" w:hAnsiTheme="minorHAnsi" w:cstheme="minorBidi"/>
          <w:sz w:val="22"/>
          <w:szCs w:val="22"/>
          <w:lang w:eastAsia="en-GB"/>
        </w:rPr>
      </w:pPr>
      <w:r>
        <w:rPr>
          <w:lang w:eastAsia="zh-CN"/>
        </w:rPr>
        <w:t>4.3.21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_Toc58939868 \h </w:instrText>
      </w:r>
      <w:r>
        <w:fldChar w:fldCharType="separate"/>
      </w:r>
      <w:r>
        <w:t>47</w:t>
      </w:r>
      <w:r>
        <w:fldChar w:fldCharType="end"/>
      </w:r>
    </w:p>
    <w:p w14:paraId="0E8706F9" w14:textId="154F4444" w:rsidR="00706811" w:rsidRDefault="00706811">
      <w:pPr>
        <w:pStyle w:val="TOC4"/>
        <w:rPr>
          <w:rFonts w:asciiTheme="minorHAnsi" w:eastAsiaTheme="minorEastAsia" w:hAnsiTheme="minorHAnsi" w:cstheme="minorBidi"/>
          <w:sz w:val="22"/>
          <w:szCs w:val="22"/>
          <w:lang w:eastAsia="en-GB"/>
        </w:rPr>
      </w:pPr>
      <w:r>
        <w:rPr>
          <w:lang w:eastAsia="zh-CN"/>
        </w:rPr>
        <w:t>4.3.21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_Toc58939869 \h </w:instrText>
      </w:r>
      <w:r>
        <w:fldChar w:fldCharType="separate"/>
      </w:r>
      <w:r>
        <w:t>47</w:t>
      </w:r>
      <w:r>
        <w:fldChar w:fldCharType="end"/>
      </w:r>
    </w:p>
    <w:p w14:paraId="6D233228" w14:textId="695E60AF" w:rsidR="00706811" w:rsidRDefault="00706811">
      <w:pPr>
        <w:pStyle w:val="TOC4"/>
        <w:rPr>
          <w:rFonts w:asciiTheme="minorHAnsi" w:eastAsiaTheme="minorEastAsia" w:hAnsiTheme="minorHAnsi" w:cstheme="minorBidi"/>
          <w:sz w:val="22"/>
          <w:szCs w:val="22"/>
          <w:lang w:eastAsia="en-GB"/>
        </w:rPr>
      </w:pPr>
      <w:r>
        <w:rPr>
          <w:lang w:eastAsia="zh-CN"/>
        </w:rPr>
        <w:t>4.3.21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_Toc58939870 \h </w:instrText>
      </w:r>
      <w:r>
        <w:fldChar w:fldCharType="separate"/>
      </w:r>
      <w:r>
        <w:t>47</w:t>
      </w:r>
      <w:r>
        <w:fldChar w:fldCharType="end"/>
      </w:r>
    </w:p>
    <w:p w14:paraId="7A480F1B" w14:textId="07DDF082" w:rsidR="00706811" w:rsidRDefault="00706811">
      <w:pPr>
        <w:pStyle w:val="TOC3"/>
        <w:rPr>
          <w:rFonts w:asciiTheme="minorHAnsi" w:eastAsiaTheme="minorEastAsia" w:hAnsiTheme="minorHAnsi" w:cstheme="minorBidi"/>
          <w:sz w:val="22"/>
          <w:szCs w:val="22"/>
          <w:lang w:eastAsia="en-GB"/>
        </w:rPr>
      </w:pPr>
      <w:r>
        <w:rPr>
          <w:lang w:eastAsia="zh-CN"/>
        </w:rPr>
        <w:t>4.3.22</w:t>
      </w:r>
      <w:r>
        <w:rPr>
          <w:rFonts w:asciiTheme="minorHAnsi" w:eastAsiaTheme="minorEastAsia" w:hAnsiTheme="minorHAnsi" w:cstheme="minorBidi"/>
          <w:sz w:val="22"/>
          <w:szCs w:val="22"/>
          <w:lang w:eastAsia="en-GB"/>
        </w:rPr>
        <w:tab/>
      </w:r>
      <w:r w:rsidRPr="008870CF">
        <w:rPr>
          <w:rFonts w:ascii="Courier New" w:hAnsi="Courier New"/>
          <w:lang w:eastAsia="zh-CN"/>
        </w:rPr>
        <w:t>ExternalAMFFunction</w:t>
      </w:r>
      <w:r>
        <w:tab/>
      </w:r>
      <w:r>
        <w:fldChar w:fldCharType="begin" w:fldLock="1"/>
      </w:r>
      <w:r>
        <w:instrText xml:space="preserve"> PAGEREF _Toc58939871 \h </w:instrText>
      </w:r>
      <w:r>
        <w:fldChar w:fldCharType="separate"/>
      </w:r>
      <w:r>
        <w:t>47</w:t>
      </w:r>
      <w:r>
        <w:fldChar w:fldCharType="end"/>
      </w:r>
    </w:p>
    <w:p w14:paraId="39787246" w14:textId="7C10681C" w:rsidR="00706811" w:rsidRDefault="00706811">
      <w:pPr>
        <w:pStyle w:val="TOC4"/>
        <w:rPr>
          <w:rFonts w:asciiTheme="minorHAnsi" w:eastAsiaTheme="minorEastAsia" w:hAnsiTheme="minorHAnsi" w:cstheme="minorBidi"/>
          <w:sz w:val="22"/>
          <w:szCs w:val="22"/>
          <w:lang w:eastAsia="en-GB"/>
        </w:rPr>
      </w:pPr>
      <w:r>
        <w:rPr>
          <w:lang w:eastAsia="zh-CN"/>
        </w:rPr>
        <w:t>4.3.22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_Toc58939872 \h </w:instrText>
      </w:r>
      <w:r>
        <w:fldChar w:fldCharType="separate"/>
      </w:r>
      <w:r>
        <w:t>47</w:t>
      </w:r>
      <w:r>
        <w:fldChar w:fldCharType="end"/>
      </w:r>
    </w:p>
    <w:p w14:paraId="5CC4BDD2" w14:textId="440CE877" w:rsidR="00706811" w:rsidRDefault="00706811">
      <w:pPr>
        <w:pStyle w:val="TOC4"/>
        <w:rPr>
          <w:rFonts w:asciiTheme="minorHAnsi" w:eastAsiaTheme="minorEastAsia" w:hAnsiTheme="minorHAnsi" w:cstheme="minorBidi"/>
          <w:sz w:val="22"/>
          <w:szCs w:val="22"/>
          <w:lang w:eastAsia="en-GB"/>
        </w:rPr>
      </w:pPr>
      <w:r>
        <w:rPr>
          <w:lang w:eastAsia="zh-CN"/>
        </w:rPr>
        <w:t>4.3.22.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_Toc58939873 \h </w:instrText>
      </w:r>
      <w:r>
        <w:fldChar w:fldCharType="separate"/>
      </w:r>
      <w:r>
        <w:t>47</w:t>
      </w:r>
      <w:r>
        <w:fldChar w:fldCharType="end"/>
      </w:r>
    </w:p>
    <w:p w14:paraId="02B30BB1" w14:textId="333E4F68" w:rsidR="00706811" w:rsidRDefault="00706811">
      <w:pPr>
        <w:pStyle w:val="TOC4"/>
        <w:rPr>
          <w:rFonts w:asciiTheme="minorHAnsi" w:eastAsiaTheme="minorEastAsia" w:hAnsiTheme="minorHAnsi" w:cstheme="minorBidi"/>
          <w:sz w:val="22"/>
          <w:szCs w:val="22"/>
          <w:lang w:eastAsia="en-GB"/>
        </w:rPr>
      </w:pPr>
      <w:r>
        <w:rPr>
          <w:lang w:eastAsia="zh-CN"/>
        </w:rPr>
        <w:t>4.3.22</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_Toc58939874 \h </w:instrText>
      </w:r>
      <w:r>
        <w:fldChar w:fldCharType="separate"/>
      </w:r>
      <w:r>
        <w:t>47</w:t>
      </w:r>
      <w:r>
        <w:fldChar w:fldCharType="end"/>
      </w:r>
    </w:p>
    <w:p w14:paraId="29D43615" w14:textId="35D7FAC4" w:rsidR="00706811" w:rsidRDefault="00706811">
      <w:pPr>
        <w:pStyle w:val="TOC4"/>
        <w:rPr>
          <w:rFonts w:asciiTheme="minorHAnsi" w:eastAsiaTheme="minorEastAsia" w:hAnsiTheme="minorHAnsi" w:cstheme="minorBidi"/>
          <w:sz w:val="22"/>
          <w:szCs w:val="22"/>
          <w:lang w:eastAsia="en-GB"/>
        </w:rPr>
      </w:pPr>
      <w:r>
        <w:rPr>
          <w:lang w:eastAsia="zh-CN"/>
        </w:rPr>
        <w:t>4.3.22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_Toc58939875 \h </w:instrText>
      </w:r>
      <w:r>
        <w:fldChar w:fldCharType="separate"/>
      </w:r>
      <w:r>
        <w:t>48</w:t>
      </w:r>
      <w:r>
        <w:fldChar w:fldCharType="end"/>
      </w:r>
    </w:p>
    <w:p w14:paraId="4D2B809F" w14:textId="6D018E36" w:rsidR="00706811" w:rsidRDefault="00706811">
      <w:pPr>
        <w:pStyle w:val="TOC3"/>
        <w:rPr>
          <w:rFonts w:asciiTheme="minorHAnsi" w:eastAsiaTheme="minorEastAsia" w:hAnsiTheme="minorHAnsi" w:cstheme="minorBidi"/>
          <w:sz w:val="22"/>
          <w:szCs w:val="22"/>
          <w:lang w:eastAsia="en-GB"/>
        </w:rPr>
      </w:pPr>
      <w:r>
        <w:rPr>
          <w:lang w:eastAsia="zh-CN"/>
        </w:rPr>
        <w:t>4.3.23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_Toc58939876 \h </w:instrText>
      </w:r>
      <w:r>
        <w:fldChar w:fldCharType="separate"/>
      </w:r>
      <w:r>
        <w:t>48</w:t>
      </w:r>
      <w:r>
        <w:fldChar w:fldCharType="end"/>
      </w:r>
    </w:p>
    <w:p w14:paraId="18F23F10" w14:textId="686AB8F0" w:rsidR="00706811" w:rsidRDefault="00706811">
      <w:pPr>
        <w:pStyle w:val="TOC3"/>
        <w:rPr>
          <w:rFonts w:asciiTheme="minorHAnsi" w:eastAsiaTheme="minorEastAsia" w:hAnsiTheme="minorHAnsi" w:cstheme="minorBidi"/>
          <w:sz w:val="22"/>
          <w:szCs w:val="22"/>
          <w:lang w:eastAsia="en-GB"/>
        </w:rPr>
      </w:pPr>
      <w:r>
        <w:rPr>
          <w:lang w:eastAsia="zh-CN"/>
        </w:rPr>
        <w:t>4.3.24</w:t>
      </w:r>
      <w:r>
        <w:rPr>
          <w:rFonts w:asciiTheme="minorHAnsi" w:eastAsiaTheme="minorEastAsia" w:hAnsiTheme="minorHAnsi" w:cstheme="minorBidi"/>
          <w:sz w:val="22"/>
          <w:szCs w:val="22"/>
          <w:lang w:eastAsia="en-GB"/>
        </w:rPr>
        <w:tab/>
      </w:r>
      <w:r w:rsidRPr="008870CF">
        <w:rPr>
          <w:rFonts w:ascii="Courier New" w:hAnsi="Courier New"/>
          <w:lang w:eastAsia="zh-CN"/>
        </w:rPr>
        <w:t>ENBFunction &lt;&lt;ProxyClass&gt;&gt;</w:t>
      </w:r>
      <w:r>
        <w:tab/>
      </w:r>
      <w:r>
        <w:fldChar w:fldCharType="begin" w:fldLock="1"/>
      </w:r>
      <w:r>
        <w:instrText xml:space="preserve"> PAGEREF _Toc58939877 \h </w:instrText>
      </w:r>
      <w:r>
        <w:fldChar w:fldCharType="separate"/>
      </w:r>
      <w:r>
        <w:t>48</w:t>
      </w:r>
      <w:r>
        <w:fldChar w:fldCharType="end"/>
      </w:r>
    </w:p>
    <w:p w14:paraId="206A007D" w14:textId="1591126C" w:rsidR="00706811" w:rsidRDefault="00706811">
      <w:pPr>
        <w:pStyle w:val="TOC4"/>
        <w:rPr>
          <w:rFonts w:asciiTheme="minorHAnsi" w:eastAsiaTheme="minorEastAsia" w:hAnsiTheme="minorHAnsi" w:cstheme="minorBidi"/>
          <w:sz w:val="22"/>
          <w:szCs w:val="22"/>
          <w:lang w:eastAsia="en-GB"/>
        </w:rPr>
      </w:pPr>
      <w:r>
        <w:rPr>
          <w:lang w:eastAsia="zh-CN"/>
        </w:rPr>
        <w:t>4.3.24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_Toc58939878 \h </w:instrText>
      </w:r>
      <w:r>
        <w:fldChar w:fldCharType="separate"/>
      </w:r>
      <w:r>
        <w:t>48</w:t>
      </w:r>
      <w:r>
        <w:fldChar w:fldCharType="end"/>
      </w:r>
    </w:p>
    <w:p w14:paraId="1DA16D51" w14:textId="79165D1E" w:rsidR="00706811" w:rsidRDefault="00706811">
      <w:pPr>
        <w:pStyle w:val="TOC4"/>
        <w:rPr>
          <w:rFonts w:asciiTheme="minorHAnsi" w:eastAsiaTheme="minorEastAsia" w:hAnsiTheme="minorHAnsi" w:cstheme="minorBidi"/>
          <w:sz w:val="22"/>
          <w:szCs w:val="22"/>
          <w:lang w:eastAsia="en-GB"/>
        </w:rPr>
      </w:pPr>
      <w:r>
        <w:rPr>
          <w:lang w:eastAsia="zh-CN"/>
        </w:rPr>
        <w:t>4.3.24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_Toc58939879 \h </w:instrText>
      </w:r>
      <w:r>
        <w:fldChar w:fldCharType="separate"/>
      </w:r>
      <w:r>
        <w:t>48</w:t>
      </w:r>
      <w:r>
        <w:fldChar w:fldCharType="end"/>
      </w:r>
    </w:p>
    <w:p w14:paraId="54EB6EDA" w14:textId="2D8B0994" w:rsidR="00706811" w:rsidRDefault="00706811">
      <w:pPr>
        <w:pStyle w:val="TOC4"/>
        <w:rPr>
          <w:rFonts w:asciiTheme="minorHAnsi" w:eastAsiaTheme="minorEastAsia" w:hAnsiTheme="minorHAnsi" w:cstheme="minorBidi"/>
          <w:sz w:val="22"/>
          <w:szCs w:val="22"/>
          <w:lang w:eastAsia="en-GB"/>
        </w:rPr>
      </w:pPr>
      <w:r>
        <w:rPr>
          <w:lang w:eastAsia="zh-CN"/>
        </w:rPr>
        <w:t>4.3.24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_Toc58939880 \h </w:instrText>
      </w:r>
      <w:r>
        <w:fldChar w:fldCharType="separate"/>
      </w:r>
      <w:r>
        <w:t>48</w:t>
      </w:r>
      <w:r>
        <w:fldChar w:fldCharType="end"/>
      </w:r>
    </w:p>
    <w:p w14:paraId="67088466" w14:textId="384C6964" w:rsidR="00706811" w:rsidRDefault="00706811">
      <w:pPr>
        <w:pStyle w:val="TOC4"/>
        <w:rPr>
          <w:rFonts w:asciiTheme="minorHAnsi" w:eastAsiaTheme="minorEastAsia" w:hAnsiTheme="minorHAnsi" w:cstheme="minorBidi"/>
          <w:sz w:val="22"/>
          <w:szCs w:val="22"/>
          <w:lang w:eastAsia="en-GB"/>
        </w:rPr>
      </w:pPr>
      <w:r>
        <w:rPr>
          <w:lang w:eastAsia="zh-CN"/>
        </w:rPr>
        <w:t>4.3.24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_Toc58939881 \h </w:instrText>
      </w:r>
      <w:r>
        <w:fldChar w:fldCharType="separate"/>
      </w:r>
      <w:r>
        <w:t>48</w:t>
      </w:r>
      <w:r>
        <w:fldChar w:fldCharType="end"/>
      </w:r>
    </w:p>
    <w:p w14:paraId="4CCC29C6" w14:textId="0790E4AD" w:rsidR="00706811" w:rsidRDefault="00706811">
      <w:pPr>
        <w:pStyle w:val="TOC3"/>
        <w:rPr>
          <w:rFonts w:asciiTheme="minorHAnsi" w:eastAsiaTheme="minorEastAsia" w:hAnsiTheme="minorHAnsi" w:cstheme="minorBidi"/>
          <w:sz w:val="22"/>
          <w:szCs w:val="22"/>
          <w:lang w:eastAsia="en-GB"/>
        </w:rPr>
      </w:pPr>
      <w:r>
        <w:rPr>
          <w:lang w:eastAsia="zh-CN"/>
        </w:rPr>
        <w:t>4.3.25</w:t>
      </w:r>
      <w:r>
        <w:rPr>
          <w:rFonts w:asciiTheme="minorHAnsi" w:eastAsiaTheme="minorEastAsia" w:hAnsiTheme="minorHAnsi" w:cstheme="minorBidi"/>
          <w:sz w:val="22"/>
          <w:szCs w:val="22"/>
          <w:lang w:eastAsia="en-GB"/>
        </w:rPr>
        <w:tab/>
      </w:r>
      <w:r w:rsidRPr="008870CF">
        <w:rPr>
          <w:rFonts w:ascii="Courier New" w:hAnsi="Courier New"/>
          <w:lang w:eastAsia="zh-CN"/>
        </w:rPr>
        <w:t>GNBCUCPFunction &lt;&lt;ProxyClass&gt;&gt;</w:t>
      </w:r>
      <w:r>
        <w:tab/>
      </w:r>
      <w:r>
        <w:fldChar w:fldCharType="begin" w:fldLock="1"/>
      </w:r>
      <w:r>
        <w:instrText xml:space="preserve"> PAGEREF _Toc58939882 \h </w:instrText>
      </w:r>
      <w:r>
        <w:fldChar w:fldCharType="separate"/>
      </w:r>
      <w:r>
        <w:t>48</w:t>
      </w:r>
      <w:r>
        <w:fldChar w:fldCharType="end"/>
      </w:r>
    </w:p>
    <w:p w14:paraId="4F6B8046" w14:textId="4FBB3827" w:rsidR="00706811" w:rsidRDefault="00706811">
      <w:pPr>
        <w:pStyle w:val="TOC4"/>
        <w:rPr>
          <w:rFonts w:asciiTheme="minorHAnsi" w:eastAsiaTheme="minorEastAsia" w:hAnsiTheme="minorHAnsi" w:cstheme="minorBidi"/>
          <w:sz w:val="22"/>
          <w:szCs w:val="22"/>
          <w:lang w:eastAsia="en-GB"/>
        </w:rPr>
      </w:pPr>
      <w:r>
        <w:rPr>
          <w:lang w:eastAsia="zh-CN"/>
        </w:rPr>
        <w:t>4.3.25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_Toc58939883 \h </w:instrText>
      </w:r>
      <w:r>
        <w:fldChar w:fldCharType="separate"/>
      </w:r>
      <w:r>
        <w:t>48</w:t>
      </w:r>
      <w:r>
        <w:fldChar w:fldCharType="end"/>
      </w:r>
    </w:p>
    <w:p w14:paraId="6A24D41F" w14:textId="24D610F4" w:rsidR="00706811" w:rsidRDefault="00706811">
      <w:pPr>
        <w:pStyle w:val="TOC4"/>
        <w:rPr>
          <w:rFonts w:asciiTheme="minorHAnsi" w:eastAsiaTheme="minorEastAsia" w:hAnsiTheme="minorHAnsi" w:cstheme="minorBidi"/>
          <w:sz w:val="22"/>
          <w:szCs w:val="22"/>
          <w:lang w:eastAsia="en-GB"/>
        </w:rPr>
      </w:pPr>
      <w:r>
        <w:rPr>
          <w:lang w:eastAsia="zh-CN"/>
        </w:rPr>
        <w:t>4.3.25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_Toc58939884 \h </w:instrText>
      </w:r>
      <w:r>
        <w:fldChar w:fldCharType="separate"/>
      </w:r>
      <w:r>
        <w:t>48</w:t>
      </w:r>
      <w:r>
        <w:fldChar w:fldCharType="end"/>
      </w:r>
    </w:p>
    <w:p w14:paraId="21EA892C" w14:textId="667281E2" w:rsidR="00706811" w:rsidRDefault="00706811">
      <w:pPr>
        <w:pStyle w:val="TOC4"/>
        <w:rPr>
          <w:rFonts w:asciiTheme="minorHAnsi" w:eastAsiaTheme="minorEastAsia" w:hAnsiTheme="minorHAnsi" w:cstheme="minorBidi"/>
          <w:sz w:val="22"/>
          <w:szCs w:val="22"/>
          <w:lang w:eastAsia="en-GB"/>
        </w:rPr>
      </w:pPr>
      <w:r>
        <w:rPr>
          <w:lang w:eastAsia="zh-CN"/>
        </w:rPr>
        <w:t>4.3.25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_Toc58939885 \h </w:instrText>
      </w:r>
      <w:r>
        <w:fldChar w:fldCharType="separate"/>
      </w:r>
      <w:r>
        <w:t>48</w:t>
      </w:r>
      <w:r>
        <w:fldChar w:fldCharType="end"/>
      </w:r>
    </w:p>
    <w:p w14:paraId="3D9D23A4" w14:textId="156A5F56" w:rsidR="00706811" w:rsidRDefault="00706811">
      <w:pPr>
        <w:pStyle w:val="TOC4"/>
        <w:rPr>
          <w:rFonts w:asciiTheme="minorHAnsi" w:eastAsiaTheme="minorEastAsia" w:hAnsiTheme="minorHAnsi" w:cstheme="minorBidi"/>
          <w:sz w:val="22"/>
          <w:szCs w:val="22"/>
          <w:lang w:eastAsia="en-GB"/>
        </w:rPr>
      </w:pPr>
      <w:r>
        <w:rPr>
          <w:lang w:eastAsia="zh-CN"/>
        </w:rPr>
        <w:t>4.3.25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_Toc58939886 \h </w:instrText>
      </w:r>
      <w:r>
        <w:fldChar w:fldCharType="separate"/>
      </w:r>
      <w:r>
        <w:t>48</w:t>
      </w:r>
      <w:r>
        <w:fldChar w:fldCharType="end"/>
      </w:r>
    </w:p>
    <w:p w14:paraId="506D2F6E" w14:textId="58371E67" w:rsidR="00706811" w:rsidRDefault="00706811">
      <w:pPr>
        <w:pStyle w:val="TOC3"/>
        <w:rPr>
          <w:rFonts w:asciiTheme="minorHAnsi" w:eastAsiaTheme="minorEastAsia" w:hAnsiTheme="minorHAnsi" w:cstheme="minorBidi"/>
          <w:sz w:val="22"/>
          <w:szCs w:val="22"/>
          <w:lang w:eastAsia="en-GB"/>
        </w:rPr>
      </w:pPr>
      <w:r>
        <w:rPr>
          <w:lang w:eastAsia="zh-CN"/>
        </w:rPr>
        <w:t>4.3.26</w:t>
      </w:r>
      <w:r>
        <w:rPr>
          <w:rFonts w:asciiTheme="minorHAnsi" w:eastAsiaTheme="minorEastAsia" w:hAnsiTheme="minorHAnsi" w:cstheme="minorBidi"/>
          <w:sz w:val="22"/>
          <w:szCs w:val="22"/>
          <w:lang w:eastAsia="en-GB"/>
        </w:rPr>
        <w:tab/>
      </w:r>
      <w:r w:rsidRPr="008870CF">
        <w:rPr>
          <w:rFonts w:ascii="Courier New" w:hAnsi="Courier New"/>
          <w:lang w:eastAsia="zh-CN"/>
        </w:rPr>
        <w:t>GNBCUUPFunction &lt;&lt;ProxyClass&gt;&gt;</w:t>
      </w:r>
      <w:r>
        <w:tab/>
      </w:r>
      <w:r>
        <w:fldChar w:fldCharType="begin" w:fldLock="1"/>
      </w:r>
      <w:r>
        <w:instrText xml:space="preserve"> PAGEREF _Toc58939887 \h </w:instrText>
      </w:r>
      <w:r>
        <w:fldChar w:fldCharType="separate"/>
      </w:r>
      <w:r>
        <w:t>48</w:t>
      </w:r>
      <w:r>
        <w:fldChar w:fldCharType="end"/>
      </w:r>
    </w:p>
    <w:p w14:paraId="07C17B89" w14:textId="69FB94E2" w:rsidR="00706811" w:rsidRDefault="00706811">
      <w:pPr>
        <w:pStyle w:val="TOC4"/>
        <w:rPr>
          <w:rFonts w:asciiTheme="minorHAnsi" w:eastAsiaTheme="minorEastAsia" w:hAnsiTheme="minorHAnsi" w:cstheme="minorBidi"/>
          <w:sz w:val="22"/>
          <w:szCs w:val="22"/>
          <w:lang w:eastAsia="en-GB"/>
        </w:rPr>
      </w:pPr>
      <w:r>
        <w:rPr>
          <w:lang w:eastAsia="zh-CN"/>
        </w:rPr>
        <w:t>4.3.26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_Toc58939888 \h </w:instrText>
      </w:r>
      <w:r>
        <w:fldChar w:fldCharType="separate"/>
      </w:r>
      <w:r>
        <w:t>48</w:t>
      </w:r>
      <w:r>
        <w:fldChar w:fldCharType="end"/>
      </w:r>
    </w:p>
    <w:p w14:paraId="24ACF1D1" w14:textId="24D016E2" w:rsidR="00706811" w:rsidRDefault="00706811">
      <w:pPr>
        <w:pStyle w:val="TOC4"/>
        <w:rPr>
          <w:rFonts w:asciiTheme="minorHAnsi" w:eastAsiaTheme="minorEastAsia" w:hAnsiTheme="minorHAnsi" w:cstheme="minorBidi"/>
          <w:sz w:val="22"/>
          <w:szCs w:val="22"/>
          <w:lang w:eastAsia="en-GB"/>
        </w:rPr>
      </w:pPr>
      <w:r>
        <w:rPr>
          <w:lang w:eastAsia="zh-CN"/>
        </w:rPr>
        <w:t>4.3.26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_Toc58939889 \h </w:instrText>
      </w:r>
      <w:r>
        <w:fldChar w:fldCharType="separate"/>
      </w:r>
      <w:r>
        <w:t>48</w:t>
      </w:r>
      <w:r>
        <w:fldChar w:fldCharType="end"/>
      </w:r>
    </w:p>
    <w:p w14:paraId="19C59780" w14:textId="5DADEEF1" w:rsidR="00706811" w:rsidRDefault="00706811">
      <w:pPr>
        <w:pStyle w:val="TOC4"/>
        <w:rPr>
          <w:rFonts w:asciiTheme="minorHAnsi" w:eastAsiaTheme="minorEastAsia" w:hAnsiTheme="minorHAnsi" w:cstheme="minorBidi"/>
          <w:sz w:val="22"/>
          <w:szCs w:val="22"/>
          <w:lang w:eastAsia="en-GB"/>
        </w:rPr>
      </w:pPr>
      <w:r>
        <w:rPr>
          <w:lang w:eastAsia="zh-CN"/>
        </w:rPr>
        <w:t>4.3.26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_Toc58939890 \h </w:instrText>
      </w:r>
      <w:r>
        <w:fldChar w:fldCharType="separate"/>
      </w:r>
      <w:r>
        <w:t>48</w:t>
      </w:r>
      <w:r>
        <w:fldChar w:fldCharType="end"/>
      </w:r>
    </w:p>
    <w:p w14:paraId="4C51C24C" w14:textId="57134DCC" w:rsidR="00706811" w:rsidRDefault="00706811">
      <w:pPr>
        <w:pStyle w:val="TOC4"/>
        <w:rPr>
          <w:rFonts w:asciiTheme="minorHAnsi" w:eastAsiaTheme="minorEastAsia" w:hAnsiTheme="minorHAnsi" w:cstheme="minorBidi"/>
          <w:sz w:val="22"/>
          <w:szCs w:val="22"/>
          <w:lang w:eastAsia="en-GB"/>
        </w:rPr>
      </w:pPr>
      <w:r>
        <w:rPr>
          <w:lang w:eastAsia="zh-CN"/>
        </w:rPr>
        <w:t>4.3.26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_Toc58939891 \h </w:instrText>
      </w:r>
      <w:r>
        <w:fldChar w:fldCharType="separate"/>
      </w:r>
      <w:r>
        <w:t>49</w:t>
      </w:r>
      <w:r>
        <w:fldChar w:fldCharType="end"/>
      </w:r>
    </w:p>
    <w:p w14:paraId="7797AB4F" w14:textId="0061A788" w:rsidR="00706811" w:rsidRDefault="00706811">
      <w:pPr>
        <w:pStyle w:val="TOC3"/>
        <w:rPr>
          <w:rFonts w:asciiTheme="minorHAnsi" w:eastAsiaTheme="minorEastAsia" w:hAnsiTheme="minorHAnsi" w:cstheme="minorBidi"/>
          <w:sz w:val="22"/>
          <w:szCs w:val="22"/>
          <w:lang w:eastAsia="en-GB"/>
        </w:rPr>
      </w:pPr>
      <w:r>
        <w:rPr>
          <w:lang w:eastAsia="zh-CN"/>
        </w:rPr>
        <w:t>4.3.27</w:t>
      </w:r>
      <w:r>
        <w:rPr>
          <w:rFonts w:asciiTheme="minorHAnsi" w:eastAsiaTheme="minorEastAsia" w:hAnsiTheme="minorHAnsi" w:cstheme="minorBidi"/>
          <w:sz w:val="22"/>
          <w:szCs w:val="22"/>
          <w:lang w:eastAsia="en-GB"/>
        </w:rPr>
        <w:tab/>
      </w:r>
      <w:r w:rsidRPr="008870CF">
        <w:rPr>
          <w:rFonts w:ascii="Courier New" w:hAnsi="Courier New"/>
          <w:lang w:eastAsia="zh-CN"/>
        </w:rPr>
        <w:t>GNBDUFunction &lt;&lt;ProxyClass&gt;&gt;</w:t>
      </w:r>
      <w:r>
        <w:tab/>
      </w:r>
      <w:r>
        <w:fldChar w:fldCharType="begin" w:fldLock="1"/>
      </w:r>
      <w:r>
        <w:instrText xml:space="preserve"> PAGEREF _Toc58939892 \h </w:instrText>
      </w:r>
      <w:r>
        <w:fldChar w:fldCharType="separate"/>
      </w:r>
      <w:r>
        <w:t>49</w:t>
      </w:r>
      <w:r>
        <w:fldChar w:fldCharType="end"/>
      </w:r>
    </w:p>
    <w:p w14:paraId="1093DD67" w14:textId="753834F5" w:rsidR="00706811" w:rsidRDefault="00706811">
      <w:pPr>
        <w:pStyle w:val="TOC4"/>
        <w:rPr>
          <w:rFonts w:asciiTheme="minorHAnsi" w:eastAsiaTheme="minorEastAsia" w:hAnsiTheme="minorHAnsi" w:cstheme="minorBidi"/>
          <w:sz w:val="22"/>
          <w:szCs w:val="22"/>
          <w:lang w:eastAsia="en-GB"/>
        </w:rPr>
      </w:pPr>
      <w:r>
        <w:rPr>
          <w:lang w:eastAsia="zh-CN"/>
        </w:rPr>
        <w:t>4.3.27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_Toc58939893 \h </w:instrText>
      </w:r>
      <w:r>
        <w:fldChar w:fldCharType="separate"/>
      </w:r>
      <w:r>
        <w:t>49</w:t>
      </w:r>
      <w:r>
        <w:fldChar w:fldCharType="end"/>
      </w:r>
    </w:p>
    <w:p w14:paraId="13A17AE2" w14:textId="1758A0AE" w:rsidR="00706811" w:rsidRDefault="00706811">
      <w:pPr>
        <w:pStyle w:val="TOC4"/>
        <w:rPr>
          <w:rFonts w:asciiTheme="minorHAnsi" w:eastAsiaTheme="minorEastAsia" w:hAnsiTheme="minorHAnsi" w:cstheme="minorBidi"/>
          <w:sz w:val="22"/>
          <w:szCs w:val="22"/>
          <w:lang w:eastAsia="en-GB"/>
        </w:rPr>
      </w:pPr>
      <w:r>
        <w:rPr>
          <w:lang w:eastAsia="zh-CN"/>
        </w:rPr>
        <w:t>4.3.27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_Toc58939894 \h </w:instrText>
      </w:r>
      <w:r>
        <w:fldChar w:fldCharType="separate"/>
      </w:r>
      <w:r>
        <w:t>49</w:t>
      </w:r>
      <w:r>
        <w:fldChar w:fldCharType="end"/>
      </w:r>
    </w:p>
    <w:p w14:paraId="34F3E800" w14:textId="0C780F0B" w:rsidR="00706811" w:rsidRDefault="00706811">
      <w:pPr>
        <w:pStyle w:val="TOC4"/>
        <w:rPr>
          <w:rFonts w:asciiTheme="minorHAnsi" w:eastAsiaTheme="minorEastAsia" w:hAnsiTheme="minorHAnsi" w:cstheme="minorBidi"/>
          <w:sz w:val="22"/>
          <w:szCs w:val="22"/>
          <w:lang w:eastAsia="en-GB"/>
        </w:rPr>
      </w:pPr>
      <w:r>
        <w:rPr>
          <w:lang w:eastAsia="zh-CN"/>
        </w:rPr>
        <w:t>4.3.27</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_Toc58939895 \h </w:instrText>
      </w:r>
      <w:r>
        <w:fldChar w:fldCharType="separate"/>
      </w:r>
      <w:r>
        <w:t>49</w:t>
      </w:r>
      <w:r>
        <w:fldChar w:fldCharType="end"/>
      </w:r>
    </w:p>
    <w:p w14:paraId="0C180ED0" w14:textId="6E84F9BF" w:rsidR="00706811" w:rsidRDefault="00706811">
      <w:pPr>
        <w:pStyle w:val="TOC4"/>
        <w:rPr>
          <w:rFonts w:asciiTheme="minorHAnsi" w:eastAsiaTheme="minorEastAsia" w:hAnsiTheme="minorHAnsi" w:cstheme="minorBidi"/>
          <w:sz w:val="22"/>
          <w:szCs w:val="22"/>
          <w:lang w:eastAsia="en-GB"/>
        </w:rPr>
      </w:pPr>
      <w:r>
        <w:rPr>
          <w:lang w:eastAsia="zh-CN"/>
        </w:rPr>
        <w:t>4.3.27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_Toc58939896 \h </w:instrText>
      </w:r>
      <w:r>
        <w:fldChar w:fldCharType="separate"/>
      </w:r>
      <w:r>
        <w:t>49</w:t>
      </w:r>
      <w:r>
        <w:fldChar w:fldCharType="end"/>
      </w:r>
    </w:p>
    <w:p w14:paraId="11FCE7A1" w14:textId="2B324D46" w:rsidR="00706811" w:rsidRDefault="00706811">
      <w:pPr>
        <w:pStyle w:val="TOC3"/>
        <w:rPr>
          <w:rFonts w:asciiTheme="minorHAnsi" w:eastAsiaTheme="minorEastAsia" w:hAnsiTheme="minorHAnsi" w:cstheme="minorBidi"/>
          <w:sz w:val="22"/>
          <w:szCs w:val="22"/>
          <w:lang w:eastAsia="en-GB"/>
        </w:rPr>
      </w:pPr>
      <w:r>
        <w:rPr>
          <w:lang w:eastAsia="zh-CN"/>
        </w:rPr>
        <w:t>4.3.28</w:t>
      </w:r>
      <w:r>
        <w:rPr>
          <w:rFonts w:asciiTheme="minorHAnsi" w:eastAsiaTheme="minorEastAsia" w:hAnsiTheme="minorHAnsi" w:cstheme="minorBidi"/>
          <w:sz w:val="22"/>
          <w:szCs w:val="22"/>
          <w:lang w:eastAsia="en-GB"/>
        </w:rPr>
        <w:tab/>
      </w:r>
      <w:r w:rsidRPr="008870CF">
        <w:rPr>
          <w:rFonts w:ascii="Courier New" w:hAnsi="Courier New"/>
          <w:lang w:eastAsia="zh-CN"/>
        </w:rPr>
        <w:t>ServingGWFFunction &lt;&lt;ProxyClass&gt;&gt;</w:t>
      </w:r>
      <w:r>
        <w:tab/>
      </w:r>
      <w:r>
        <w:fldChar w:fldCharType="begin" w:fldLock="1"/>
      </w:r>
      <w:r>
        <w:instrText xml:space="preserve"> PAGEREF _Toc58939897 \h </w:instrText>
      </w:r>
      <w:r>
        <w:fldChar w:fldCharType="separate"/>
      </w:r>
      <w:r>
        <w:t>49</w:t>
      </w:r>
      <w:r>
        <w:fldChar w:fldCharType="end"/>
      </w:r>
    </w:p>
    <w:p w14:paraId="2E4EC975" w14:textId="1E8664A8" w:rsidR="00706811" w:rsidRDefault="00706811">
      <w:pPr>
        <w:pStyle w:val="TOC4"/>
        <w:rPr>
          <w:rFonts w:asciiTheme="minorHAnsi" w:eastAsiaTheme="minorEastAsia" w:hAnsiTheme="minorHAnsi" w:cstheme="minorBidi"/>
          <w:sz w:val="22"/>
          <w:szCs w:val="22"/>
          <w:lang w:eastAsia="en-GB"/>
        </w:rPr>
      </w:pPr>
      <w:r>
        <w:rPr>
          <w:lang w:eastAsia="zh-CN"/>
        </w:rPr>
        <w:t>4.3.28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_Toc58939898 \h </w:instrText>
      </w:r>
      <w:r>
        <w:fldChar w:fldCharType="separate"/>
      </w:r>
      <w:r>
        <w:t>49</w:t>
      </w:r>
      <w:r>
        <w:fldChar w:fldCharType="end"/>
      </w:r>
    </w:p>
    <w:p w14:paraId="1F93494D" w14:textId="14AE96F6" w:rsidR="00706811" w:rsidRDefault="00706811">
      <w:pPr>
        <w:pStyle w:val="TOC4"/>
        <w:rPr>
          <w:rFonts w:asciiTheme="minorHAnsi" w:eastAsiaTheme="minorEastAsia" w:hAnsiTheme="minorHAnsi" w:cstheme="minorBidi"/>
          <w:sz w:val="22"/>
          <w:szCs w:val="22"/>
          <w:lang w:eastAsia="en-GB"/>
        </w:rPr>
      </w:pPr>
      <w:r>
        <w:rPr>
          <w:lang w:eastAsia="zh-CN"/>
        </w:rPr>
        <w:t>4.3.28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_Toc58939899 \h </w:instrText>
      </w:r>
      <w:r>
        <w:fldChar w:fldCharType="separate"/>
      </w:r>
      <w:r>
        <w:t>49</w:t>
      </w:r>
      <w:r>
        <w:fldChar w:fldCharType="end"/>
      </w:r>
    </w:p>
    <w:p w14:paraId="706FC07F" w14:textId="246C656E" w:rsidR="00706811" w:rsidRDefault="00706811">
      <w:pPr>
        <w:pStyle w:val="TOC4"/>
        <w:rPr>
          <w:rFonts w:asciiTheme="minorHAnsi" w:eastAsiaTheme="minorEastAsia" w:hAnsiTheme="minorHAnsi" w:cstheme="minorBidi"/>
          <w:sz w:val="22"/>
          <w:szCs w:val="22"/>
          <w:lang w:eastAsia="en-GB"/>
        </w:rPr>
      </w:pPr>
      <w:r>
        <w:rPr>
          <w:lang w:eastAsia="zh-CN"/>
        </w:rPr>
        <w:t>4.3.28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_Toc58939900 \h </w:instrText>
      </w:r>
      <w:r>
        <w:fldChar w:fldCharType="separate"/>
      </w:r>
      <w:r>
        <w:t>49</w:t>
      </w:r>
      <w:r>
        <w:fldChar w:fldCharType="end"/>
      </w:r>
    </w:p>
    <w:p w14:paraId="0A38CAD1" w14:textId="4BD42C8C" w:rsidR="00706811" w:rsidRDefault="00706811">
      <w:pPr>
        <w:pStyle w:val="TOC4"/>
        <w:rPr>
          <w:rFonts w:asciiTheme="minorHAnsi" w:eastAsiaTheme="minorEastAsia" w:hAnsiTheme="minorHAnsi" w:cstheme="minorBidi"/>
          <w:sz w:val="22"/>
          <w:szCs w:val="22"/>
          <w:lang w:eastAsia="en-GB"/>
        </w:rPr>
      </w:pPr>
      <w:r>
        <w:rPr>
          <w:lang w:eastAsia="zh-CN"/>
        </w:rPr>
        <w:t>4.3.28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_Toc58939901 \h </w:instrText>
      </w:r>
      <w:r>
        <w:fldChar w:fldCharType="separate"/>
      </w:r>
      <w:r>
        <w:t>49</w:t>
      </w:r>
      <w:r>
        <w:fldChar w:fldCharType="end"/>
      </w:r>
    </w:p>
    <w:p w14:paraId="3FC95F03" w14:textId="5CEDE9F8" w:rsidR="00706811" w:rsidRDefault="00706811">
      <w:pPr>
        <w:pStyle w:val="TOC3"/>
        <w:rPr>
          <w:rFonts w:asciiTheme="minorHAnsi" w:eastAsiaTheme="minorEastAsia" w:hAnsiTheme="minorHAnsi" w:cstheme="minorBidi"/>
          <w:sz w:val="22"/>
          <w:szCs w:val="22"/>
          <w:lang w:eastAsia="en-GB"/>
        </w:rPr>
      </w:pPr>
      <w:r>
        <w:rPr>
          <w:lang w:eastAsia="zh-CN"/>
        </w:rPr>
        <w:t>4.3.29</w:t>
      </w:r>
      <w:r>
        <w:rPr>
          <w:rFonts w:asciiTheme="minorHAnsi" w:eastAsiaTheme="minorEastAsia" w:hAnsiTheme="minorHAnsi" w:cstheme="minorBidi"/>
          <w:sz w:val="22"/>
          <w:szCs w:val="22"/>
          <w:lang w:eastAsia="en-GB"/>
        </w:rPr>
        <w:tab/>
      </w:r>
      <w:r w:rsidRPr="008870CF">
        <w:rPr>
          <w:rFonts w:ascii="Courier New" w:hAnsi="Courier New"/>
          <w:lang w:eastAsia="zh-CN"/>
        </w:rPr>
        <w:t>UPFFunction &lt;&lt;ProxyClass&gt;&gt;</w:t>
      </w:r>
      <w:r>
        <w:tab/>
      </w:r>
      <w:r>
        <w:fldChar w:fldCharType="begin" w:fldLock="1"/>
      </w:r>
      <w:r>
        <w:instrText xml:space="preserve"> PAGEREF _Toc58939902 \h </w:instrText>
      </w:r>
      <w:r>
        <w:fldChar w:fldCharType="separate"/>
      </w:r>
      <w:r>
        <w:t>49</w:t>
      </w:r>
      <w:r>
        <w:fldChar w:fldCharType="end"/>
      </w:r>
    </w:p>
    <w:p w14:paraId="2B4EBA93" w14:textId="64C1A6AF" w:rsidR="00706811" w:rsidRDefault="00706811">
      <w:pPr>
        <w:pStyle w:val="TOC4"/>
        <w:rPr>
          <w:rFonts w:asciiTheme="minorHAnsi" w:eastAsiaTheme="minorEastAsia" w:hAnsiTheme="minorHAnsi" w:cstheme="minorBidi"/>
          <w:sz w:val="22"/>
          <w:szCs w:val="22"/>
          <w:lang w:eastAsia="en-GB"/>
        </w:rPr>
      </w:pPr>
      <w:r>
        <w:rPr>
          <w:lang w:eastAsia="zh-CN"/>
        </w:rPr>
        <w:t>4.3.29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_Toc58939903 \h </w:instrText>
      </w:r>
      <w:r>
        <w:fldChar w:fldCharType="separate"/>
      </w:r>
      <w:r>
        <w:t>49</w:t>
      </w:r>
      <w:r>
        <w:fldChar w:fldCharType="end"/>
      </w:r>
    </w:p>
    <w:p w14:paraId="065873FF" w14:textId="0FF2066E" w:rsidR="00706811" w:rsidRDefault="00706811">
      <w:pPr>
        <w:pStyle w:val="TOC4"/>
        <w:rPr>
          <w:rFonts w:asciiTheme="minorHAnsi" w:eastAsiaTheme="minorEastAsia" w:hAnsiTheme="minorHAnsi" w:cstheme="minorBidi"/>
          <w:sz w:val="22"/>
          <w:szCs w:val="22"/>
          <w:lang w:eastAsia="en-GB"/>
        </w:rPr>
      </w:pPr>
      <w:r>
        <w:rPr>
          <w:lang w:eastAsia="zh-CN"/>
        </w:rPr>
        <w:t>4.3.29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_Toc58939904 \h </w:instrText>
      </w:r>
      <w:r>
        <w:fldChar w:fldCharType="separate"/>
      </w:r>
      <w:r>
        <w:t>49</w:t>
      </w:r>
      <w:r>
        <w:fldChar w:fldCharType="end"/>
      </w:r>
    </w:p>
    <w:p w14:paraId="0A66A1E8" w14:textId="521C7CC2" w:rsidR="00706811" w:rsidRDefault="00706811">
      <w:pPr>
        <w:pStyle w:val="TOC4"/>
        <w:rPr>
          <w:rFonts w:asciiTheme="minorHAnsi" w:eastAsiaTheme="minorEastAsia" w:hAnsiTheme="minorHAnsi" w:cstheme="minorBidi"/>
          <w:sz w:val="22"/>
          <w:szCs w:val="22"/>
          <w:lang w:eastAsia="en-GB"/>
        </w:rPr>
      </w:pPr>
      <w:r>
        <w:rPr>
          <w:lang w:eastAsia="zh-CN"/>
        </w:rPr>
        <w:t>4.3.29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_Toc58939905 \h </w:instrText>
      </w:r>
      <w:r>
        <w:fldChar w:fldCharType="separate"/>
      </w:r>
      <w:r>
        <w:t>49</w:t>
      </w:r>
      <w:r>
        <w:fldChar w:fldCharType="end"/>
      </w:r>
    </w:p>
    <w:p w14:paraId="1E5DF176" w14:textId="6C7C06F9" w:rsidR="00706811" w:rsidRDefault="00706811">
      <w:pPr>
        <w:pStyle w:val="TOC4"/>
        <w:rPr>
          <w:rFonts w:asciiTheme="minorHAnsi" w:eastAsiaTheme="minorEastAsia" w:hAnsiTheme="minorHAnsi" w:cstheme="minorBidi"/>
          <w:sz w:val="22"/>
          <w:szCs w:val="22"/>
          <w:lang w:eastAsia="en-GB"/>
        </w:rPr>
      </w:pPr>
      <w:r>
        <w:rPr>
          <w:lang w:eastAsia="zh-CN"/>
        </w:rPr>
        <w:t>4.3.29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_Toc58939906 \h </w:instrText>
      </w:r>
      <w:r>
        <w:fldChar w:fldCharType="separate"/>
      </w:r>
      <w:r>
        <w:t>50</w:t>
      </w:r>
      <w:r>
        <w:fldChar w:fldCharType="end"/>
      </w:r>
    </w:p>
    <w:p w14:paraId="15050DD7" w14:textId="38A66B16" w:rsidR="00706811" w:rsidRDefault="00706811">
      <w:pPr>
        <w:pStyle w:val="TOC3"/>
        <w:rPr>
          <w:rFonts w:asciiTheme="minorHAnsi" w:eastAsiaTheme="minorEastAsia" w:hAnsiTheme="minorHAnsi" w:cstheme="minorBidi"/>
          <w:sz w:val="22"/>
          <w:szCs w:val="22"/>
          <w:lang w:eastAsia="en-GB"/>
        </w:rPr>
      </w:pPr>
      <w:r>
        <w:rPr>
          <w:lang w:eastAsia="zh-CN"/>
        </w:rPr>
        <w:t>4.3.30</w:t>
      </w:r>
      <w:r>
        <w:rPr>
          <w:rFonts w:asciiTheme="minorHAnsi" w:eastAsiaTheme="minorEastAsia" w:hAnsiTheme="minorHAnsi" w:cstheme="minorBidi"/>
          <w:sz w:val="22"/>
          <w:szCs w:val="22"/>
          <w:lang w:eastAsia="en-GB"/>
        </w:rPr>
        <w:tab/>
      </w:r>
      <w:r w:rsidRPr="008870CF">
        <w:rPr>
          <w:rFonts w:ascii="Courier New" w:hAnsi="Courier New"/>
          <w:lang w:eastAsia="zh-CN"/>
        </w:rPr>
        <w:t>AMFFunction &lt;&lt;ProxyClass&gt;&gt;</w:t>
      </w:r>
      <w:r>
        <w:tab/>
      </w:r>
      <w:r>
        <w:fldChar w:fldCharType="begin" w:fldLock="1"/>
      </w:r>
      <w:r>
        <w:instrText xml:space="preserve"> PAGEREF _Toc58939907 \h </w:instrText>
      </w:r>
      <w:r>
        <w:fldChar w:fldCharType="separate"/>
      </w:r>
      <w:r>
        <w:t>50</w:t>
      </w:r>
      <w:r>
        <w:fldChar w:fldCharType="end"/>
      </w:r>
    </w:p>
    <w:p w14:paraId="7DF0C000" w14:textId="55A0C429" w:rsidR="00706811" w:rsidRDefault="00706811">
      <w:pPr>
        <w:pStyle w:val="TOC4"/>
        <w:rPr>
          <w:rFonts w:asciiTheme="minorHAnsi" w:eastAsiaTheme="minorEastAsia" w:hAnsiTheme="minorHAnsi" w:cstheme="minorBidi"/>
          <w:sz w:val="22"/>
          <w:szCs w:val="22"/>
          <w:lang w:eastAsia="en-GB"/>
        </w:rPr>
      </w:pPr>
      <w:r>
        <w:rPr>
          <w:lang w:eastAsia="zh-CN"/>
        </w:rPr>
        <w:t>4.3.30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_Toc58939908 \h </w:instrText>
      </w:r>
      <w:r>
        <w:fldChar w:fldCharType="separate"/>
      </w:r>
      <w:r>
        <w:t>50</w:t>
      </w:r>
      <w:r>
        <w:fldChar w:fldCharType="end"/>
      </w:r>
    </w:p>
    <w:p w14:paraId="1802CA78" w14:textId="0F4960F8" w:rsidR="00706811" w:rsidRDefault="00706811">
      <w:pPr>
        <w:pStyle w:val="TOC4"/>
        <w:rPr>
          <w:rFonts w:asciiTheme="minorHAnsi" w:eastAsiaTheme="minorEastAsia" w:hAnsiTheme="minorHAnsi" w:cstheme="minorBidi"/>
          <w:sz w:val="22"/>
          <w:szCs w:val="22"/>
          <w:lang w:eastAsia="en-GB"/>
        </w:rPr>
      </w:pPr>
      <w:r>
        <w:rPr>
          <w:lang w:eastAsia="zh-CN"/>
        </w:rPr>
        <w:t>4.3.30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_Toc58939909 \h </w:instrText>
      </w:r>
      <w:r>
        <w:fldChar w:fldCharType="separate"/>
      </w:r>
      <w:r>
        <w:t>50</w:t>
      </w:r>
      <w:r>
        <w:fldChar w:fldCharType="end"/>
      </w:r>
    </w:p>
    <w:p w14:paraId="3E1E2AD8" w14:textId="5BA40934" w:rsidR="00706811" w:rsidRDefault="00706811">
      <w:pPr>
        <w:pStyle w:val="TOC4"/>
        <w:rPr>
          <w:rFonts w:asciiTheme="minorHAnsi" w:eastAsiaTheme="minorEastAsia" w:hAnsiTheme="minorHAnsi" w:cstheme="minorBidi"/>
          <w:sz w:val="22"/>
          <w:szCs w:val="22"/>
          <w:lang w:eastAsia="en-GB"/>
        </w:rPr>
      </w:pPr>
      <w:r>
        <w:rPr>
          <w:lang w:eastAsia="zh-CN"/>
        </w:rPr>
        <w:t>4.3.30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_Toc58939910 \h </w:instrText>
      </w:r>
      <w:r>
        <w:fldChar w:fldCharType="separate"/>
      </w:r>
      <w:r>
        <w:t>50</w:t>
      </w:r>
      <w:r>
        <w:fldChar w:fldCharType="end"/>
      </w:r>
    </w:p>
    <w:p w14:paraId="265E84BA" w14:textId="1BB1B819" w:rsidR="00706811" w:rsidRDefault="00706811">
      <w:pPr>
        <w:pStyle w:val="TOC4"/>
        <w:rPr>
          <w:rFonts w:asciiTheme="minorHAnsi" w:eastAsiaTheme="minorEastAsia" w:hAnsiTheme="minorHAnsi" w:cstheme="minorBidi"/>
          <w:sz w:val="22"/>
          <w:szCs w:val="22"/>
          <w:lang w:eastAsia="en-GB"/>
        </w:rPr>
      </w:pPr>
      <w:r>
        <w:rPr>
          <w:lang w:eastAsia="zh-CN"/>
        </w:rPr>
        <w:t>4.3.30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_Toc58939911 \h </w:instrText>
      </w:r>
      <w:r>
        <w:fldChar w:fldCharType="separate"/>
      </w:r>
      <w:r>
        <w:t>50</w:t>
      </w:r>
      <w:r>
        <w:fldChar w:fldCharType="end"/>
      </w:r>
    </w:p>
    <w:p w14:paraId="13168866" w14:textId="7A30BF0F" w:rsidR="00706811" w:rsidRDefault="00706811">
      <w:pPr>
        <w:pStyle w:val="TOC3"/>
        <w:rPr>
          <w:rFonts w:asciiTheme="minorHAnsi" w:eastAsiaTheme="minorEastAsia" w:hAnsiTheme="minorHAnsi" w:cstheme="minorBidi"/>
          <w:sz w:val="22"/>
          <w:szCs w:val="22"/>
          <w:lang w:eastAsia="en-GB"/>
        </w:rPr>
      </w:pPr>
      <w:r>
        <w:rPr>
          <w:lang w:eastAsia="zh-CN"/>
        </w:rPr>
        <w:t>4.3.31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_Toc58939912 \h </w:instrText>
      </w:r>
      <w:r>
        <w:fldChar w:fldCharType="separate"/>
      </w:r>
      <w:r>
        <w:t>50</w:t>
      </w:r>
      <w:r>
        <w:fldChar w:fldCharType="end"/>
      </w:r>
    </w:p>
    <w:p w14:paraId="627B66B4" w14:textId="64E9D038"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4.3.32</w:t>
      </w:r>
      <w:r>
        <w:rPr>
          <w:rFonts w:asciiTheme="minorHAnsi" w:eastAsiaTheme="minorEastAsia" w:hAnsiTheme="minorHAnsi" w:cstheme="minorBidi"/>
          <w:sz w:val="22"/>
          <w:szCs w:val="22"/>
          <w:lang w:eastAsia="en-GB"/>
        </w:rPr>
        <w:tab/>
      </w:r>
      <w:r w:rsidRPr="008870CF">
        <w:rPr>
          <w:rFonts w:ascii="Courier New" w:hAnsi="Courier New"/>
          <w:lang w:val="en-US" w:eastAsia="zh-CN"/>
        </w:rPr>
        <w:t>NRCellRelation</w:t>
      </w:r>
      <w:r>
        <w:tab/>
      </w:r>
      <w:r>
        <w:fldChar w:fldCharType="begin" w:fldLock="1"/>
      </w:r>
      <w:r>
        <w:instrText xml:space="preserve"> PAGEREF _Toc58939913 \h </w:instrText>
      </w:r>
      <w:r>
        <w:fldChar w:fldCharType="separate"/>
      </w:r>
      <w:r>
        <w:t>50</w:t>
      </w:r>
      <w:r>
        <w:fldChar w:fldCharType="end"/>
      </w:r>
    </w:p>
    <w:p w14:paraId="331FE354" w14:textId="1B1EDF33" w:rsidR="00706811" w:rsidRDefault="00706811">
      <w:pPr>
        <w:pStyle w:val="TOC4"/>
        <w:rPr>
          <w:rFonts w:asciiTheme="minorHAnsi" w:eastAsiaTheme="minorEastAsia" w:hAnsiTheme="minorHAnsi" w:cstheme="minorBidi"/>
          <w:sz w:val="22"/>
          <w:szCs w:val="22"/>
          <w:lang w:eastAsia="en-GB"/>
        </w:rPr>
      </w:pPr>
      <w:r>
        <w:rPr>
          <w:lang w:eastAsia="zh-CN"/>
        </w:rPr>
        <w:t>4</w:t>
      </w:r>
      <w:r>
        <w:t>.3.32.1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_Toc58939914 \h </w:instrText>
      </w:r>
      <w:r>
        <w:fldChar w:fldCharType="separate"/>
      </w:r>
      <w:r>
        <w:t>50</w:t>
      </w:r>
      <w:r>
        <w:fldChar w:fldCharType="end"/>
      </w:r>
    </w:p>
    <w:p w14:paraId="6960E27B" w14:textId="0112F6A7" w:rsidR="00706811" w:rsidRDefault="00706811">
      <w:pPr>
        <w:pStyle w:val="TOC4"/>
        <w:rPr>
          <w:rFonts w:asciiTheme="minorHAnsi" w:eastAsiaTheme="minorEastAsia" w:hAnsiTheme="minorHAnsi" w:cstheme="minorBidi"/>
          <w:sz w:val="22"/>
          <w:szCs w:val="22"/>
          <w:lang w:eastAsia="en-GB"/>
        </w:rPr>
      </w:pPr>
      <w:r>
        <w:rPr>
          <w:lang w:eastAsia="zh-CN"/>
        </w:rPr>
        <w:t>4</w:t>
      </w:r>
      <w:r>
        <w:t>.3.32.2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_Toc58939915 \h </w:instrText>
      </w:r>
      <w:r>
        <w:fldChar w:fldCharType="separate"/>
      </w:r>
      <w:r>
        <w:t>51</w:t>
      </w:r>
      <w:r>
        <w:fldChar w:fldCharType="end"/>
      </w:r>
    </w:p>
    <w:p w14:paraId="44DD8823" w14:textId="2F3D1643" w:rsidR="00706811" w:rsidRDefault="00706811">
      <w:pPr>
        <w:pStyle w:val="TOC4"/>
        <w:rPr>
          <w:rFonts w:asciiTheme="minorHAnsi" w:eastAsiaTheme="minorEastAsia" w:hAnsiTheme="minorHAnsi" w:cstheme="minorBidi"/>
          <w:sz w:val="22"/>
          <w:szCs w:val="22"/>
          <w:lang w:eastAsia="en-GB"/>
        </w:rPr>
      </w:pPr>
      <w:r>
        <w:t>4.3.32.3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_Toc58939916 \h </w:instrText>
      </w:r>
      <w:r>
        <w:fldChar w:fldCharType="separate"/>
      </w:r>
      <w:r>
        <w:t>51</w:t>
      </w:r>
      <w:r>
        <w:fldChar w:fldCharType="end"/>
      </w:r>
    </w:p>
    <w:p w14:paraId="01BC7F6F" w14:textId="67426CCC" w:rsidR="00706811" w:rsidRDefault="00706811">
      <w:pPr>
        <w:pStyle w:val="TOC4"/>
        <w:rPr>
          <w:rFonts w:asciiTheme="minorHAnsi" w:eastAsiaTheme="minorEastAsia" w:hAnsiTheme="minorHAnsi" w:cstheme="minorBidi"/>
          <w:sz w:val="22"/>
          <w:szCs w:val="22"/>
          <w:lang w:eastAsia="en-GB"/>
        </w:rPr>
      </w:pPr>
      <w:r>
        <w:rPr>
          <w:lang w:eastAsia="zh-CN"/>
        </w:rPr>
        <w:t>4</w:t>
      </w:r>
      <w:r>
        <w:t>.3.32.4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_Toc58939917 \h </w:instrText>
      </w:r>
      <w:r>
        <w:fldChar w:fldCharType="separate"/>
      </w:r>
      <w:r>
        <w:t>51</w:t>
      </w:r>
      <w:r>
        <w:fldChar w:fldCharType="end"/>
      </w:r>
    </w:p>
    <w:p w14:paraId="37717B33" w14:textId="165C5197"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4.3.33</w:t>
      </w:r>
      <w:r>
        <w:rPr>
          <w:rFonts w:asciiTheme="minorHAnsi" w:eastAsiaTheme="minorEastAsia" w:hAnsiTheme="minorHAnsi" w:cstheme="minorBidi"/>
          <w:sz w:val="22"/>
          <w:szCs w:val="22"/>
          <w:lang w:eastAsia="en-GB"/>
        </w:rPr>
        <w:tab/>
      </w:r>
      <w:r w:rsidRPr="008870CF">
        <w:rPr>
          <w:rFonts w:ascii="Courier New" w:hAnsi="Courier New"/>
          <w:lang w:val="en-US" w:eastAsia="zh-CN"/>
        </w:rPr>
        <w:t>NRFreqRelation</w:t>
      </w:r>
      <w:r>
        <w:tab/>
      </w:r>
      <w:r>
        <w:fldChar w:fldCharType="begin" w:fldLock="1"/>
      </w:r>
      <w:r>
        <w:instrText xml:space="preserve"> PAGEREF _Toc58939918 \h </w:instrText>
      </w:r>
      <w:r>
        <w:fldChar w:fldCharType="separate"/>
      </w:r>
      <w:r>
        <w:t>51</w:t>
      </w:r>
      <w:r>
        <w:fldChar w:fldCharType="end"/>
      </w:r>
    </w:p>
    <w:p w14:paraId="17901E03" w14:textId="770E242B" w:rsidR="00706811" w:rsidRDefault="00706811">
      <w:pPr>
        <w:pStyle w:val="TOC4"/>
        <w:rPr>
          <w:rFonts w:asciiTheme="minorHAnsi" w:eastAsiaTheme="minorEastAsia" w:hAnsiTheme="minorHAnsi" w:cstheme="minorBidi"/>
          <w:sz w:val="22"/>
          <w:szCs w:val="22"/>
          <w:lang w:eastAsia="en-GB"/>
        </w:rPr>
      </w:pPr>
      <w:r>
        <w:rPr>
          <w:lang w:eastAsia="zh-CN"/>
        </w:rPr>
        <w:t>4</w:t>
      </w:r>
      <w:r>
        <w:t>.3.33.1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_Toc58939919 \h </w:instrText>
      </w:r>
      <w:r>
        <w:fldChar w:fldCharType="separate"/>
      </w:r>
      <w:r>
        <w:t>51</w:t>
      </w:r>
      <w:r>
        <w:fldChar w:fldCharType="end"/>
      </w:r>
    </w:p>
    <w:p w14:paraId="0EDC1257" w14:textId="0684F5D0" w:rsidR="00706811" w:rsidRDefault="00706811">
      <w:pPr>
        <w:pStyle w:val="TOC4"/>
        <w:rPr>
          <w:rFonts w:asciiTheme="minorHAnsi" w:eastAsiaTheme="minorEastAsia" w:hAnsiTheme="minorHAnsi" w:cstheme="minorBidi"/>
          <w:sz w:val="22"/>
          <w:szCs w:val="22"/>
          <w:lang w:eastAsia="en-GB"/>
        </w:rPr>
      </w:pPr>
      <w:r>
        <w:rPr>
          <w:lang w:eastAsia="zh-CN"/>
        </w:rPr>
        <w:t>4</w:t>
      </w:r>
      <w:r>
        <w:t>.3.33.2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_Toc58939920 \h </w:instrText>
      </w:r>
      <w:r>
        <w:fldChar w:fldCharType="separate"/>
      </w:r>
      <w:r>
        <w:t>51</w:t>
      </w:r>
      <w:r>
        <w:fldChar w:fldCharType="end"/>
      </w:r>
    </w:p>
    <w:p w14:paraId="2BB83E64" w14:textId="78A35586" w:rsidR="00706811" w:rsidRDefault="00706811">
      <w:pPr>
        <w:pStyle w:val="TOC4"/>
        <w:rPr>
          <w:rFonts w:asciiTheme="minorHAnsi" w:eastAsiaTheme="minorEastAsia" w:hAnsiTheme="minorHAnsi" w:cstheme="minorBidi"/>
          <w:sz w:val="22"/>
          <w:szCs w:val="22"/>
          <w:lang w:eastAsia="en-GB"/>
        </w:rPr>
      </w:pPr>
      <w:r>
        <w:t>4.3.33.3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_Toc58939921 \h </w:instrText>
      </w:r>
      <w:r>
        <w:fldChar w:fldCharType="separate"/>
      </w:r>
      <w:r>
        <w:t>51</w:t>
      </w:r>
      <w:r>
        <w:fldChar w:fldCharType="end"/>
      </w:r>
    </w:p>
    <w:p w14:paraId="563E514D" w14:textId="2225EA21" w:rsidR="00706811" w:rsidRDefault="00706811">
      <w:pPr>
        <w:pStyle w:val="TOC4"/>
        <w:rPr>
          <w:rFonts w:asciiTheme="minorHAnsi" w:eastAsiaTheme="minorEastAsia" w:hAnsiTheme="minorHAnsi" w:cstheme="minorBidi"/>
          <w:sz w:val="22"/>
          <w:szCs w:val="22"/>
          <w:lang w:eastAsia="en-GB"/>
        </w:rPr>
      </w:pPr>
      <w:r>
        <w:rPr>
          <w:lang w:eastAsia="zh-CN"/>
        </w:rPr>
        <w:t>4</w:t>
      </w:r>
      <w:r>
        <w:t>.3.33.4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_Toc58939922 \h </w:instrText>
      </w:r>
      <w:r>
        <w:fldChar w:fldCharType="separate"/>
      </w:r>
      <w:r>
        <w:t>52</w:t>
      </w:r>
      <w:r>
        <w:fldChar w:fldCharType="end"/>
      </w:r>
    </w:p>
    <w:p w14:paraId="2FC1E20C" w14:textId="71C1B7FA"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_Toc58939923 \h </w:instrText>
      </w:r>
      <w:r>
        <w:fldChar w:fldCharType="separate"/>
      </w:r>
      <w:r>
        <w:t>52</w:t>
      </w:r>
      <w:r>
        <w:fldChar w:fldCharType="end"/>
      </w:r>
    </w:p>
    <w:p w14:paraId="3C09AF7D" w14:textId="34C43095"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4.3.35</w:t>
      </w:r>
      <w:r>
        <w:rPr>
          <w:rFonts w:asciiTheme="minorHAnsi" w:eastAsiaTheme="minorEastAsia" w:hAnsiTheme="minorHAnsi" w:cstheme="minorBidi"/>
          <w:sz w:val="22"/>
          <w:szCs w:val="22"/>
          <w:lang w:eastAsia="en-GB"/>
        </w:rPr>
        <w:tab/>
      </w:r>
      <w:r w:rsidRPr="008870CF">
        <w:rPr>
          <w:rFonts w:ascii="Courier New" w:hAnsi="Courier New"/>
          <w:lang w:val="en-US" w:eastAsia="zh-CN"/>
        </w:rPr>
        <w:t>ExternalNRCellCU</w:t>
      </w:r>
      <w:r>
        <w:tab/>
      </w:r>
      <w:r>
        <w:fldChar w:fldCharType="begin" w:fldLock="1"/>
      </w:r>
      <w:r>
        <w:instrText xml:space="preserve"> PAGEREF _Toc58939924 \h </w:instrText>
      </w:r>
      <w:r>
        <w:fldChar w:fldCharType="separate"/>
      </w:r>
      <w:r>
        <w:t>52</w:t>
      </w:r>
      <w:r>
        <w:fldChar w:fldCharType="end"/>
      </w:r>
    </w:p>
    <w:p w14:paraId="5A9E330A" w14:textId="63FE5B2E" w:rsidR="00706811" w:rsidRDefault="00706811">
      <w:pPr>
        <w:pStyle w:val="TOC4"/>
        <w:rPr>
          <w:rFonts w:asciiTheme="minorHAnsi" w:eastAsiaTheme="minorEastAsia" w:hAnsiTheme="minorHAnsi" w:cstheme="minorBidi"/>
          <w:sz w:val="22"/>
          <w:szCs w:val="22"/>
          <w:lang w:eastAsia="en-GB"/>
        </w:rPr>
      </w:pPr>
      <w:r>
        <w:rPr>
          <w:lang w:eastAsia="zh-CN"/>
        </w:rPr>
        <w:t>4</w:t>
      </w:r>
      <w:r>
        <w:t>.3.35.1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_Toc58939925 \h </w:instrText>
      </w:r>
      <w:r>
        <w:fldChar w:fldCharType="separate"/>
      </w:r>
      <w:r>
        <w:t>52</w:t>
      </w:r>
      <w:r>
        <w:fldChar w:fldCharType="end"/>
      </w:r>
    </w:p>
    <w:p w14:paraId="0218DE4E" w14:textId="737FE580" w:rsidR="00706811" w:rsidRDefault="00706811">
      <w:pPr>
        <w:pStyle w:val="TOC4"/>
        <w:rPr>
          <w:rFonts w:asciiTheme="minorHAnsi" w:eastAsiaTheme="minorEastAsia" w:hAnsiTheme="minorHAnsi" w:cstheme="minorBidi"/>
          <w:sz w:val="22"/>
          <w:szCs w:val="22"/>
          <w:lang w:eastAsia="en-GB"/>
        </w:rPr>
      </w:pPr>
      <w:r>
        <w:rPr>
          <w:lang w:eastAsia="zh-CN"/>
        </w:rPr>
        <w:t>4</w:t>
      </w:r>
      <w:r>
        <w:t>.3.35.2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_Toc58939926 \h </w:instrText>
      </w:r>
      <w:r>
        <w:fldChar w:fldCharType="separate"/>
      </w:r>
      <w:r>
        <w:t>52</w:t>
      </w:r>
      <w:r>
        <w:fldChar w:fldCharType="end"/>
      </w:r>
    </w:p>
    <w:p w14:paraId="0F14F762" w14:textId="53C9A3A2" w:rsidR="00706811" w:rsidRDefault="00706811">
      <w:pPr>
        <w:pStyle w:val="TOC4"/>
        <w:rPr>
          <w:rFonts w:asciiTheme="minorHAnsi" w:eastAsiaTheme="minorEastAsia" w:hAnsiTheme="minorHAnsi" w:cstheme="minorBidi"/>
          <w:sz w:val="22"/>
          <w:szCs w:val="22"/>
          <w:lang w:eastAsia="en-GB"/>
        </w:rPr>
      </w:pPr>
      <w:r>
        <w:t>4.3.35.3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_Toc58939927 \h </w:instrText>
      </w:r>
      <w:r>
        <w:fldChar w:fldCharType="separate"/>
      </w:r>
      <w:r>
        <w:t>52</w:t>
      </w:r>
      <w:r>
        <w:fldChar w:fldCharType="end"/>
      </w:r>
    </w:p>
    <w:p w14:paraId="3263220D" w14:textId="4801E7A1" w:rsidR="00706811" w:rsidRDefault="00706811">
      <w:pPr>
        <w:pStyle w:val="TOC4"/>
        <w:rPr>
          <w:rFonts w:asciiTheme="minorHAnsi" w:eastAsiaTheme="minorEastAsia" w:hAnsiTheme="minorHAnsi" w:cstheme="minorBidi"/>
          <w:sz w:val="22"/>
          <w:szCs w:val="22"/>
          <w:lang w:eastAsia="en-GB"/>
        </w:rPr>
      </w:pPr>
      <w:r>
        <w:rPr>
          <w:lang w:eastAsia="zh-CN"/>
        </w:rPr>
        <w:t>4</w:t>
      </w:r>
      <w:r>
        <w:t>.3.35.4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_Toc58939928 \h </w:instrText>
      </w:r>
      <w:r>
        <w:fldChar w:fldCharType="separate"/>
      </w:r>
      <w:r>
        <w:t>52</w:t>
      </w:r>
      <w:r>
        <w:fldChar w:fldCharType="end"/>
      </w:r>
    </w:p>
    <w:p w14:paraId="201E2717" w14:textId="2EF8A5AF"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4.3.36</w:t>
      </w:r>
      <w:r>
        <w:rPr>
          <w:rFonts w:asciiTheme="minorHAnsi" w:eastAsiaTheme="minorEastAsia" w:hAnsiTheme="minorHAnsi" w:cstheme="minorBidi"/>
          <w:sz w:val="22"/>
          <w:szCs w:val="22"/>
          <w:lang w:eastAsia="en-GB"/>
        </w:rPr>
        <w:tab/>
      </w:r>
      <w:r w:rsidRPr="008870CF">
        <w:rPr>
          <w:rFonts w:ascii="Courier New" w:hAnsi="Courier New"/>
          <w:lang w:val="en-US" w:eastAsia="zh-CN"/>
        </w:rPr>
        <w:t>RRMPolicyRatio</w:t>
      </w:r>
      <w:r>
        <w:tab/>
      </w:r>
      <w:r>
        <w:fldChar w:fldCharType="begin" w:fldLock="1"/>
      </w:r>
      <w:r>
        <w:instrText xml:space="preserve"> PAGEREF _Toc58939929 \h </w:instrText>
      </w:r>
      <w:r>
        <w:fldChar w:fldCharType="separate"/>
      </w:r>
      <w:r>
        <w:t>52</w:t>
      </w:r>
      <w:r>
        <w:fldChar w:fldCharType="end"/>
      </w:r>
    </w:p>
    <w:p w14:paraId="3FCE5314" w14:textId="34790E56"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.3.36.1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_Toc58939930 \h </w:instrText>
      </w:r>
      <w:r>
        <w:fldChar w:fldCharType="separate"/>
      </w:r>
      <w:r>
        <w:t>52</w:t>
      </w:r>
      <w:r>
        <w:fldChar w:fldCharType="end"/>
      </w:r>
    </w:p>
    <w:p w14:paraId="6956092B" w14:textId="112EB592"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.3.36.2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_Toc58939931 \h </w:instrText>
      </w:r>
      <w:r>
        <w:fldChar w:fldCharType="separate"/>
      </w:r>
      <w:r>
        <w:t>53</w:t>
      </w:r>
      <w:r>
        <w:fldChar w:fldCharType="end"/>
      </w:r>
    </w:p>
    <w:p w14:paraId="24AAADD6" w14:textId="72AFA57C"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.3.36.3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_Toc58939932 \h </w:instrText>
      </w:r>
      <w:r>
        <w:fldChar w:fldCharType="separate"/>
      </w:r>
      <w:r>
        <w:t>53</w:t>
      </w:r>
      <w:r>
        <w:fldChar w:fldCharType="end"/>
      </w:r>
    </w:p>
    <w:p w14:paraId="42DB9DD8" w14:textId="1CBE8FA9" w:rsidR="00706811" w:rsidRDefault="00706811">
      <w:pPr>
        <w:pStyle w:val="TOC4"/>
        <w:rPr>
          <w:rFonts w:asciiTheme="minorHAnsi" w:eastAsiaTheme="minorEastAsia" w:hAnsiTheme="minorHAnsi" w:cstheme="minorBidi"/>
          <w:sz w:val="22"/>
          <w:szCs w:val="22"/>
          <w:lang w:eastAsia="en-GB"/>
        </w:rPr>
      </w:pPr>
      <w:r>
        <w:rPr>
          <w:lang w:eastAsia="zh-CN"/>
        </w:rPr>
        <w:t>4</w:t>
      </w:r>
      <w:r>
        <w:t>.3.36.4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_Toc58939933 \h </w:instrText>
      </w:r>
      <w:r>
        <w:fldChar w:fldCharType="separate"/>
      </w:r>
      <w:r>
        <w:t>53</w:t>
      </w:r>
      <w:r>
        <w:fldChar w:fldCharType="end"/>
      </w:r>
    </w:p>
    <w:p w14:paraId="7E433CA9" w14:textId="51FD2CB8" w:rsidR="00706811" w:rsidRDefault="00706811">
      <w:pPr>
        <w:pStyle w:val="TOC3"/>
        <w:rPr>
          <w:rFonts w:asciiTheme="minorHAnsi" w:eastAsiaTheme="minorEastAsia" w:hAnsiTheme="minorHAnsi" w:cstheme="minorBidi"/>
          <w:sz w:val="22"/>
          <w:szCs w:val="22"/>
          <w:lang w:eastAsia="en-GB"/>
        </w:rPr>
      </w:pPr>
      <w:r>
        <w:t>4.3.37</w:t>
      </w:r>
      <w:r>
        <w:rPr>
          <w:rFonts w:asciiTheme="minorHAnsi" w:eastAsiaTheme="minorEastAsia" w:hAnsiTheme="minorHAnsi" w:cstheme="minorBidi"/>
          <w:sz w:val="22"/>
          <w:szCs w:val="22"/>
          <w:lang w:eastAsia="en-GB"/>
        </w:rPr>
        <w:tab/>
      </w:r>
      <w:r w:rsidRPr="008870CF">
        <w:rPr>
          <w:rFonts w:ascii="Courier New" w:hAnsi="Courier New" w:cs="Courier New"/>
        </w:rPr>
        <w:t>S-NSSAI &lt;&lt;dataType&gt;&gt;</w:t>
      </w:r>
      <w:r>
        <w:tab/>
      </w:r>
      <w:r>
        <w:fldChar w:fldCharType="begin" w:fldLock="1"/>
      </w:r>
      <w:r>
        <w:instrText xml:space="preserve"> PAGEREF _Toc58939934 \h </w:instrText>
      </w:r>
      <w:r>
        <w:fldChar w:fldCharType="separate"/>
      </w:r>
      <w:r>
        <w:t>53</w:t>
      </w:r>
      <w:r>
        <w:fldChar w:fldCharType="end"/>
      </w:r>
    </w:p>
    <w:p w14:paraId="747B0D63" w14:textId="6B480C0F"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.3.37.1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_Toc58939935 \h </w:instrText>
      </w:r>
      <w:r>
        <w:fldChar w:fldCharType="separate"/>
      </w:r>
      <w:r>
        <w:t>53</w:t>
      </w:r>
      <w:r>
        <w:fldChar w:fldCharType="end"/>
      </w:r>
    </w:p>
    <w:p w14:paraId="2FBD81AE" w14:textId="516C1E08"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.3.37.2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_Toc58939936 \h </w:instrText>
      </w:r>
      <w:r>
        <w:fldChar w:fldCharType="separate"/>
      </w:r>
      <w:r>
        <w:t>53</w:t>
      </w:r>
      <w:r>
        <w:fldChar w:fldCharType="end"/>
      </w:r>
    </w:p>
    <w:p w14:paraId="1424CDA6" w14:textId="2461E451"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.3.37.3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_Toc58939937 \h </w:instrText>
      </w:r>
      <w:r>
        <w:fldChar w:fldCharType="separate"/>
      </w:r>
      <w:r>
        <w:t>54</w:t>
      </w:r>
      <w:r>
        <w:fldChar w:fldCharType="end"/>
      </w:r>
    </w:p>
    <w:p w14:paraId="62F2202F" w14:textId="6E34108A" w:rsidR="00706811" w:rsidRDefault="00706811">
      <w:pPr>
        <w:pStyle w:val="TOC4"/>
        <w:rPr>
          <w:rFonts w:asciiTheme="minorHAnsi" w:eastAsiaTheme="minorEastAsia" w:hAnsiTheme="minorHAnsi" w:cstheme="minorBidi"/>
          <w:sz w:val="22"/>
          <w:szCs w:val="22"/>
          <w:lang w:eastAsia="en-GB"/>
        </w:rPr>
      </w:pPr>
      <w:r>
        <w:rPr>
          <w:lang w:eastAsia="zh-CN"/>
        </w:rPr>
        <w:t>4</w:t>
      </w:r>
      <w:r>
        <w:t>.3.37.4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_Toc58939938 \h </w:instrText>
      </w:r>
      <w:r>
        <w:fldChar w:fldCharType="separate"/>
      </w:r>
      <w:r>
        <w:t>54</w:t>
      </w:r>
      <w:r>
        <w:fldChar w:fldCharType="end"/>
      </w:r>
    </w:p>
    <w:p w14:paraId="7DC9A4D4" w14:textId="1D2DEDB6"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4.3.38</w:t>
      </w:r>
      <w:r>
        <w:rPr>
          <w:rFonts w:asciiTheme="minorHAnsi" w:eastAsiaTheme="minorEastAsia" w:hAnsiTheme="minorHAnsi" w:cstheme="minorBidi"/>
          <w:sz w:val="22"/>
          <w:szCs w:val="22"/>
          <w:lang w:eastAsia="en-GB"/>
        </w:rPr>
        <w:tab/>
      </w:r>
      <w:r w:rsidRPr="008870CF">
        <w:rPr>
          <w:rFonts w:ascii="Courier New" w:hAnsi="Courier New" w:cs="Courier New"/>
          <w:lang w:val="en-US" w:eastAsia="zh-CN"/>
        </w:rPr>
        <w:t>NRFrequency</w:t>
      </w:r>
      <w:r>
        <w:tab/>
      </w:r>
      <w:r>
        <w:fldChar w:fldCharType="begin" w:fldLock="1"/>
      </w:r>
      <w:r>
        <w:instrText xml:space="preserve"> PAGEREF _Toc58939939 \h </w:instrText>
      </w:r>
      <w:r>
        <w:fldChar w:fldCharType="separate"/>
      </w:r>
      <w:r>
        <w:t>54</w:t>
      </w:r>
      <w:r>
        <w:fldChar w:fldCharType="end"/>
      </w:r>
    </w:p>
    <w:p w14:paraId="3BC55F96" w14:textId="6AB39860" w:rsidR="00706811" w:rsidRDefault="00706811">
      <w:pPr>
        <w:pStyle w:val="TOC4"/>
        <w:rPr>
          <w:rFonts w:asciiTheme="minorHAnsi" w:eastAsiaTheme="minorEastAsia" w:hAnsiTheme="minorHAnsi" w:cstheme="minorBidi"/>
          <w:sz w:val="22"/>
          <w:szCs w:val="22"/>
          <w:lang w:eastAsia="en-GB"/>
        </w:rPr>
      </w:pPr>
      <w:r>
        <w:rPr>
          <w:lang w:eastAsia="zh-CN"/>
        </w:rPr>
        <w:t>4</w:t>
      </w:r>
      <w:r>
        <w:t>.3.38.1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_Toc58939940 \h </w:instrText>
      </w:r>
      <w:r>
        <w:fldChar w:fldCharType="separate"/>
      </w:r>
      <w:r>
        <w:t>54</w:t>
      </w:r>
      <w:r>
        <w:fldChar w:fldCharType="end"/>
      </w:r>
    </w:p>
    <w:p w14:paraId="1DF0E006" w14:textId="58F9514D" w:rsidR="00706811" w:rsidRDefault="00706811">
      <w:pPr>
        <w:pStyle w:val="TOC4"/>
        <w:rPr>
          <w:rFonts w:asciiTheme="minorHAnsi" w:eastAsiaTheme="minorEastAsia" w:hAnsiTheme="minorHAnsi" w:cstheme="minorBidi"/>
          <w:sz w:val="22"/>
          <w:szCs w:val="22"/>
          <w:lang w:eastAsia="en-GB"/>
        </w:rPr>
      </w:pPr>
      <w:r>
        <w:rPr>
          <w:lang w:eastAsia="zh-CN"/>
        </w:rPr>
        <w:t>4.3.</w:t>
      </w:r>
      <w:r>
        <w:t>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_Toc58939941 \h </w:instrText>
      </w:r>
      <w:r>
        <w:fldChar w:fldCharType="separate"/>
      </w:r>
      <w:r>
        <w:t>54</w:t>
      </w:r>
      <w:r>
        <w:fldChar w:fldCharType="end"/>
      </w:r>
    </w:p>
    <w:p w14:paraId="3CCF1A8D" w14:textId="6E6C7FF8" w:rsidR="00706811" w:rsidRDefault="00706811">
      <w:pPr>
        <w:pStyle w:val="TOC4"/>
        <w:rPr>
          <w:rFonts w:asciiTheme="minorHAnsi" w:eastAsiaTheme="minorEastAsia" w:hAnsiTheme="minorHAnsi" w:cstheme="minorBidi"/>
          <w:sz w:val="22"/>
          <w:szCs w:val="22"/>
          <w:lang w:eastAsia="en-GB"/>
        </w:rPr>
      </w:pPr>
      <w:r>
        <w:rPr>
          <w:lang w:eastAsia="zh-CN"/>
        </w:rPr>
        <w:t>4.3.</w:t>
      </w:r>
      <w:r>
        <w:t>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_Toc58939942 \h </w:instrText>
      </w:r>
      <w:r>
        <w:fldChar w:fldCharType="separate"/>
      </w:r>
      <w:r>
        <w:t>54</w:t>
      </w:r>
      <w:r>
        <w:fldChar w:fldCharType="end"/>
      </w:r>
    </w:p>
    <w:p w14:paraId="703A5AED" w14:textId="05E54C0B" w:rsidR="00706811" w:rsidRDefault="00706811">
      <w:pPr>
        <w:pStyle w:val="TOC4"/>
        <w:rPr>
          <w:rFonts w:asciiTheme="minorHAnsi" w:eastAsiaTheme="minorEastAsia" w:hAnsiTheme="minorHAnsi" w:cstheme="minorBidi"/>
          <w:sz w:val="22"/>
          <w:szCs w:val="22"/>
          <w:lang w:eastAsia="en-GB"/>
        </w:rPr>
      </w:pPr>
      <w:r>
        <w:t>4.3.38.4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_Toc58939943 \h </w:instrText>
      </w:r>
      <w:r>
        <w:fldChar w:fldCharType="separate"/>
      </w:r>
      <w:r>
        <w:t>54</w:t>
      </w:r>
      <w:r>
        <w:fldChar w:fldCharType="end"/>
      </w:r>
    </w:p>
    <w:p w14:paraId="09BF2FC9" w14:textId="71E4B9C2" w:rsidR="00706811" w:rsidRDefault="00706811">
      <w:pPr>
        <w:pStyle w:val="TOC3"/>
        <w:rPr>
          <w:rFonts w:asciiTheme="minorHAnsi" w:eastAsiaTheme="minorEastAsia" w:hAnsiTheme="minorHAnsi" w:cstheme="minorBidi"/>
          <w:sz w:val="22"/>
          <w:szCs w:val="22"/>
          <w:lang w:eastAsia="en-GB"/>
        </w:rPr>
      </w:pPr>
      <w:r>
        <w:rPr>
          <w:lang w:eastAsia="zh-CN"/>
        </w:rPr>
        <w:t>4.3.39</w:t>
      </w:r>
      <w:r>
        <w:rPr>
          <w:rFonts w:asciiTheme="minorHAnsi" w:eastAsiaTheme="minorEastAsia" w:hAnsiTheme="minorHAnsi" w:cstheme="minorBidi"/>
          <w:sz w:val="22"/>
          <w:szCs w:val="22"/>
          <w:lang w:eastAsia="en-GB"/>
        </w:rPr>
        <w:tab/>
      </w:r>
      <w:r w:rsidRPr="008870CF">
        <w:rPr>
          <w:rFonts w:ascii="Courier New" w:hAnsi="Courier New"/>
          <w:lang w:eastAsia="zh-CN"/>
        </w:rPr>
        <w:t>CommonBeamformingFunction</w:t>
      </w:r>
      <w:r>
        <w:tab/>
      </w:r>
      <w:r>
        <w:fldChar w:fldCharType="begin" w:fldLock="1"/>
      </w:r>
      <w:r>
        <w:instrText xml:space="preserve"> PAGEREF _Toc58939944 \h </w:instrText>
      </w:r>
      <w:r>
        <w:fldChar w:fldCharType="separate"/>
      </w:r>
      <w:r>
        <w:t>54</w:t>
      </w:r>
      <w:r>
        <w:fldChar w:fldCharType="end"/>
      </w:r>
    </w:p>
    <w:p w14:paraId="0698E4E6" w14:textId="633C28E2" w:rsidR="00706811" w:rsidRDefault="00706811">
      <w:pPr>
        <w:pStyle w:val="TOC4"/>
        <w:rPr>
          <w:rFonts w:asciiTheme="minorHAnsi" w:eastAsiaTheme="minorEastAsia" w:hAnsiTheme="minorHAnsi" w:cstheme="minorBidi"/>
          <w:sz w:val="22"/>
          <w:szCs w:val="22"/>
          <w:lang w:eastAsia="en-GB"/>
        </w:rPr>
      </w:pPr>
      <w:r>
        <w:rPr>
          <w:lang w:eastAsia="zh-CN"/>
        </w:rPr>
        <w:t>4</w:t>
      </w:r>
      <w:r>
        <w:t>.3.39.1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_Toc58939945 \h </w:instrText>
      </w:r>
      <w:r>
        <w:fldChar w:fldCharType="separate"/>
      </w:r>
      <w:r>
        <w:t>54</w:t>
      </w:r>
      <w:r>
        <w:fldChar w:fldCharType="end"/>
      </w:r>
    </w:p>
    <w:p w14:paraId="32920BD8" w14:textId="1FC7B887" w:rsidR="00706811" w:rsidRDefault="00706811">
      <w:pPr>
        <w:pStyle w:val="TOC4"/>
        <w:rPr>
          <w:rFonts w:asciiTheme="minorHAnsi" w:eastAsiaTheme="minorEastAsia" w:hAnsiTheme="minorHAnsi" w:cstheme="minorBidi"/>
          <w:sz w:val="22"/>
          <w:szCs w:val="22"/>
          <w:lang w:eastAsia="en-GB"/>
        </w:rPr>
      </w:pPr>
      <w:r>
        <w:t>4.3.39.2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_Toc58939946 \h </w:instrText>
      </w:r>
      <w:r>
        <w:fldChar w:fldCharType="separate"/>
      </w:r>
      <w:r>
        <w:t>55</w:t>
      </w:r>
      <w:r>
        <w:fldChar w:fldCharType="end"/>
      </w:r>
    </w:p>
    <w:p w14:paraId="27DD3177" w14:textId="065FEB60" w:rsidR="00706811" w:rsidRDefault="00706811">
      <w:pPr>
        <w:pStyle w:val="TOC4"/>
        <w:rPr>
          <w:rFonts w:asciiTheme="minorHAnsi" w:eastAsiaTheme="minorEastAsia" w:hAnsiTheme="minorHAnsi" w:cstheme="minorBidi"/>
          <w:sz w:val="22"/>
          <w:szCs w:val="22"/>
          <w:lang w:eastAsia="en-GB"/>
        </w:rPr>
      </w:pPr>
      <w:r>
        <w:t>4.3.39.3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_Toc58939947 \h </w:instrText>
      </w:r>
      <w:r>
        <w:fldChar w:fldCharType="separate"/>
      </w:r>
      <w:r>
        <w:t>55</w:t>
      </w:r>
      <w:r>
        <w:fldChar w:fldCharType="end"/>
      </w:r>
    </w:p>
    <w:p w14:paraId="6BBF6D75" w14:textId="007D00CE" w:rsidR="00706811" w:rsidRDefault="00706811">
      <w:pPr>
        <w:pStyle w:val="TOC4"/>
        <w:rPr>
          <w:rFonts w:asciiTheme="minorHAnsi" w:eastAsiaTheme="minorEastAsia" w:hAnsiTheme="minorHAnsi" w:cstheme="minorBidi"/>
          <w:sz w:val="22"/>
          <w:szCs w:val="22"/>
          <w:lang w:eastAsia="en-GB"/>
        </w:rPr>
      </w:pPr>
      <w:r>
        <w:rPr>
          <w:lang w:eastAsia="zh-CN"/>
        </w:rPr>
        <w:t>4</w:t>
      </w:r>
      <w:r>
        <w:t>.3.39.4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_Toc58939948 \h </w:instrText>
      </w:r>
      <w:r>
        <w:fldChar w:fldCharType="separate"/>
      </w:r>
      <w:r>
        <w:t>55</w:t>
      </w:r>
      <w:r>
        <w:fldChar w:fldCharType="end"/>
      </w:r>
    </w:p>
    <w:p w14:paraId="29D7096E" w14:textId="02BF8B71" w:rsidR="00706811" w:rsidRDefault="00706811">
      <w:pPr>
        <w:pStyle w:val="TOC3"/>
        <w:rPr>
          <w:rFonts w:asciiTheme="minorHAnsi" w:eastAsiaTheme="minorEastAsia" w:hAnsiTheme="minorHAnsi" w:cstheme="minorBidi"/>
          <w:sz w:val="22"/>
          <w:szCs w:val="22"/>
          <w:lang w:eastAsia="en-GB"/>
        </w:rPr>
      </w:pPr>
      <w:r>
        <w:rPr>
          <w:lang w:eastAsia="zh-CN"/>
        </w:rPr>
        <w:t>4.3.40</w:t>
      </w:r>
      <w:r>
        <w:rPr>
          <w:rFonts w:asciiTheme="minorHAnsi" w:eastAsiaTheme="minorEastAsia" w:hAnsiTheme="minorHAnsi" w:cstheme="minorBidi"/>
          <w:sz w:val="22"/>
          <w:szCs w:val="22"/>
          <w:lang w:eastAsia="en-GB"/>
        </w:rPr>
        <w:tab/>
      </w:r>
      <w:r w:rsidRPr="008870CF">
        <w:rPr>
          <w:rFonts w:ascii="Courier New" w:hAnsi="Courier New"/>
          <w:lang w:eastAsia="zh-CN"/>
        </w:rPr>
        <w:t>Beam</w:t>
      </w:r>
      <w:r>
        <w:tab/>
      </w:r>
      <w:r>
        <w:fldChar w:fldCharType="begin" w:fldLock="1"/>
      </w:r>
      <w:r>
        <w:instrText xml:space="preserve"> PAGEREF _Toc58939949 \h </w:instrText>
      </w:r>
      <w:r>
        <w:fldChar w:fldCharType="separate"/>
      </w:r>
      <w:r>
        <w:t>55</w:t>
      </w:r>
      <w:r>
        <w:fldChar w:fldCharType="end"/>
      </w:r>
    </w:p>
    <w:p w14:paraId="39919867" w14:textId="2C0C85EE" w:rsidR="00706811" w:rsidRDefault="00706811">
      <w:pPr>
        <w:pStyle w:val="TOC4"/>
        <w:rPr>
          <w:rFonts w:asciiTheme="minorHAnsi" w:eastAsiaTheme="minorEastAsia" w:hAnsiTheme="minorHAnsi" w:cstheme="minorBidi"/>
          <w:sz w:val="22"/>
          <w:szCs w:val="22"/>
          <w:lang w:eastAsia="en-GB"/>
        </w:rPr>
      </w:pPr>
      <w:r>
        <w:rPr>
          <w:lang w:eastAsia="zh-CN"/>
        </w:rPr>
        <w:t>4</w:t>
      </w:r>
      <w:r>
        <w:t>.3.40.1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_Toc58939950 \h </w:instrText>
      </w:r>
      <w:r>
        <w:fldChar w:fldCharType="separate"/>
      </w:r>
      <w:r>
        <w:t>55</w:t>
      </w:r>
      <w:r>
        <w:fldChar w:fldCharType="end"/>
      </w:r>
    </w:p>
    <w:p w14:paraId="21908049" w14:textId="76D1FD30" w:rsidR="00706811" w:rsidRDefault="00706811">
      <w:pPr>
        <w:pStyle w:val="TOC4"/>
        <w:rPr>
          <w:rFonts w:asciiTheme="minorHAnsi" w:eastAsiaTheme="minorEastAsia" w:hAnsiTheme="minorHAnsi" w:cstheme="minorBidi"/>
          <w:sz w:val="22"/>
          <w:szCs w:val="22"/>
          <w:lang w:eastAsia="en-GB"/>
        </w:rPr>
      </w:pPr>
      <w:r>
        <w:t>4.3.40.2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_Toc58939951 \h </w:instrText>
      </w:r>
      <w:r>
        <w:fldChar w:fldCharType="separate"/>
      </w:r>
      <w:r>
        <w:t>55</w:t>
      </w:r>
      <w:r>
        <w:fldChar w:fldCharType="end"/>
      </w:r>
    </w:p>
    <w:p w14:paraId="3F963454" w14:textId="4762EAEE" w:rsidR="00706811" w:rsidRDefault="00706811">
      <w:pPr>
        <w:pStyle w:val="TOC4"/>
        <w:rPr>
          <w:rFonts w:asciiTheme="minorHAnsi" w:eastAsiaTheme="minorEastAsia" w:hAnsiTheme="minorHAnsi" w:cstheme="minorBidi"/>
          <w:sz w:val="22"/>
          <w:szCs w:val="22"/>
          <w:lang w:eastAsia="en-GB"/>
        </w:rPr>
      </w:pPr>
      <w:r>
        <w:t>4.3.40.3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_Toc58939952 \h </w:instrText>
      </w:r>
      <w:r>
        <w:fldChar w:fldCharType="separate"/>
      </w:r>
      <w:r>
        <w:t>55</w:t>
      </w:r>
      <w:r>
        <w:fldChar w:fldCharType="end"/>
      </w:r>
    </w:p>
    <w:p w14:paraId="0062631F" w14:textId="79872892"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4.3.41</w:t>
      </w:r>
      <w:r>
        <w:rPr>
          <w:rFonts w:asciiTheme="minorHAnsi" w:eastAsiaTheme="minorEastAsia" w:hAnsiTheme="minorHAnsi" w:cstheme="minorBidi"/>
          <w:sz w:val="22"/>
          <w:szCs w:val="22"/>
          <w:lang w:eastAsia="en-GB"/>
        </w:rPr>
        <w:tab/>
      </w:r>
      <w:r w:rsidRPr="008870CF">
        <w:rPr>
          <w:rFonts w:ascii="Courier New" w:hAnsi="Courier New"/>
          <w:lang w:val="en-US" w:eastAsia="zh-CN"/>
        </w:rPr>
        <w:t>PLMNInfo &lt;&lt;dataType&gt;&gt;</w:t>
      </w:r>
      <w:r>
        <w:tab/>
      </w:r>
      <w:r>
        <w:fldChar w:fldCharType="begin" w:fldLock="1"/>
      </w:r>
      <w:r>
        <w:instrText xml:space="preserve"> PAGEREF _Toc58939953 \h </w:instrText>
      </w:r>
      <w:r>
        <w:fldChar w:fldCharType="separate"/>
      </w:r>
      <w:r>
        <w:t>56</w:t>
      </w:r>
      <w:r>
        <w:fldChar w:fldCharType="end"/>
      </w:r>
    </w:p>
    <w:p w14:paraId="59813F41" w14:textId="540EB88B"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.3.41.1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_Toc58939954 \h </w:instrText>
      </w:r>
      <w:r>
        <w:fldChar w:fldCharType="separate"/>
      </w:r>
      <w:r>
        <w:t>56</w:t>
      </w:r>
      <w:r>
        <w:fldChar w:fldCharType="end"/>
      </w:r>
    </w:p>
    <w:p w14:paraId="4E6473C9" w14:textId="6407ABFC"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.3.41.2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_Toc58939955 \h </w:instrText>
      </w:r>
      <w:r>
        <w:fldChar w:fldCharType="separate"/>
      </w:r>
      <w:r>
        <w:t>56</w:t>
      </w:r>
      <w:r>
        <w:fldChar w:fldCharType="end"/>
      </w:r>
    </w:p>
    <w:p w14:paraId="7EBABFB5" w14:textId="549DC68A" w:rsidR="00706811" w:rsidRDefault="00706811">
      <w:pPr>
        <w:pStyle w:val="TOC4"/>
        <w:rPr>
          <w:rFonts w:asciiTheme="minorHAnsi" w:eastAsiaTheme="minorEastAsia" w:hAnsiTheme="minorHAnsi" w:cstheme="minorBidi"/>
          <w:sz w:val="22"/>
          <w:szCs w:val="22"/>
          <w:lang w:eastAsia="en-GB"/>
        </w:rPr>
      </w:pPr>
      <w:r>
        <w:t>4.3.41.3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_Toc58939956 \h </w:instrText>
      </w:r>
      <w:r>
        <w:fldChar w:fldCharType="separate"/>
      </w:r>
      <w:r>
        <w:t>56</w:t>
      </w:r>
      <w:r>
        <w:fldChar w:fldCharType="end"/>
      </w:r>
    </w:p>
    <w:p w14:paraId="5D596CDA" w14:textId="0930A9F2" w:rsidR="00706811" w:rsidRDefault="00706811">
      <w:pPr>
        <w:pStyle w:val="TOC4"/>
        <w:rPr>
          <w:rFonts w:asciiTheme="minorHAnsi" w:eastAsiaTheme="minorEastAsia" w:hAnsiTheme="minorHAnsi" w:cstheme="minorBidi"/>
          <w:sz w:val="22"/>
          <w:szCs w:val="22"/>
          <w:lang w:eastAsia="en-GB"/>
        </w:rPr>
      </w:pPr>
      <w:r>
        <w:rPr>
          <w:lang w:eastAsia="zh-CN"/>
        </w:rPr>
        <w:t>4</w:t>
      </w:r>
      <w:r>
        <w:t>.3.41.4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_Toc58939957 \h </w:instrText>
      </w:r>
      <w:r>
        <w:fldChar w:fldCharType="separate"/>
      </w:r>
      <w:r>
        <w:t>56</w:t>
      </w:r>
      <w:r>
        <w:fldChar w:fldCharType="end"/>
      </w:r>
    </w:p>
    <w:p w14:paraId="4AB1C8D4" w14:textId="33611427"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4.3.42</w:t>
      </w:r>
      <w:r>
        <w:rPr>
          <w:rFonts w:asciiTheme="minorHAnsi" w:eastAsiaTheme="minorEastAsia" w:hAnsiTheme="minorHAnsi" w:cstheme="minorBidi"/>
          <w:sz w:val="22"/>
          <w:szCs w:val="22"/>
          <w:lang w:eastAsia="en-GB"/>
        </w:rPr>
        <w:tab/>
      </w:r>
      <w:r w:rsidRPr="008870CF">
        <w:rPr>
          <w:rFonts w:ascii="Courier New" w:hAnsi="Courier New"/>
          <w:lang w:val="en-US" w:eastAsia="zh-CN"/>
        </w:rPr>
        <w:t>RRMPolicyMember &lt;&lt;dataType&gt;&gt;</w:t>
      </w:r>
      <w:r>
        <w:tab/>
      </w:r>
      <w:r>
        <w:fldChar w:fldCharType="begin" w:fldLock="1"/>
      </w:r>
      <w:r>
        <w:instrText xml:space="preserve"> PAGEREF _Toc58939958 \h </w:instrText>
      </w:r>
      <w:r>
        <w:fldChar w:fldCharType="separate"/>
      </w:r>
      <w:r>
        <w:t>56</w:t>
      </w:r>
      <w:r>
        <w:fldChar w:fldCharType="end"/>
      </w:r>
    </w:p>
    <w:p w14:paraId="21723A7E" w14:textId="740678FE"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.3.42.1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_Toc58939959 \h </w:instrText>
      </w:r>
      <w:r>
        <w:fldChar w:fldCharType="separate"/>
      </w:r>
      <w:r>
        <w:t>56</w:t>
      </w:r>
      <w:r>
        <w:fldChar w:fldCharType="end"/>
      </w:r>
    </w:p>
    <w:p w14:paraId="363AC692" w14:textId="1240966D"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.3.42.2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_Toc58939960 \h </w:instrText>
      </w:r>
      <w:r>
        <w:fldChar w:fldCharType="separate"/>
      </w:r>
      <w:r>
        <w:t>56</w:t>
      </w:r>
      <w:r>
        <w:fldChar w:fldCharType="end"/>
      </w:r>
    </w:p>
    <w:p w14:paraId="07E09DDE" w14:textId="3BD8575A" w:rsidR="00706811" w:rsidRDefault="00706811">
      <w:pPr>
        <w:pStyle w:val="TOC4"/>
        <w:rPr>
          <w:rFonts w:asciiTheme="minorHAnsi" w:eastAsiaTheme="minorEastAsia" w:hAnsiTheme="minorHAnsi" w:cstheme="minorBidi"/>
          <w:sz w:val="22"/>
          <w:szCs w:val="22"/>
          <w:lang w:eastAsia="en-GB"/>
        </w:rPr>
      </w:pPr>
      <w:r>
        <w:rPr>
          <w:lang w:eastAsia="zh-CN"/>
        </w:rPr>
        <w:t>4</w:t>
      </w:r>
      <w:r>
        <w:t>.3.42.3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_Toc58939961 \h </w:instrText>
      </w:r>
      <w:r>
        <w:fldChar w:fldCharType="separate"/>
      </w:r>
      <w:r>
        <w:t>56</w:t>
      </w:r>
      <w:r>
        <w:fldChar w:fldCharType="end"/>
      </w:r>
    </w:p>
    <w:p w14:paraId="4F15046C" w14:textId="66778D45" w:rsidR="00706811" w:rsidRDefault="00706811">
      <w:pPr>
        <w:pStyle w:val="TOC4"/>
        <w:rPr>
          <w:rFonts w:asciiTheme="minorHAnsi" w:eastAsiaTheme="minorEastAsia" w:hAnsiTheme="minorHAnsi" w:cstheme="minorBidi"/>
          <w:sz w:val="22"/>
          <w:szCs w:val="22"/>
          <w:lang w:eastAsia="en-GB"/>
        </w:rPr>
      </w:pPr>
      <w:r>
        <w:rPr>
          <w:lang w:eastAsia="zh-CN"/>
        </w:rPr>
        <w:t>4</w:t>
      </w:r>
      <w:r>
        <w:t>.3.42.4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_Toc58939962 \h </w:instrText>
      </w:r>
      <w:r>
        <w:fldChar w:fldCharType="separate"/>
      </w:r>
      <w:r>
        <w:t>56</w:t>
      </w:r>
      <w:r>
        <w:fldChar w:fldCharType="end"/>
      </w:r>
    </w:p>
    <w:p w14:paraId="7457749B" w14:textId="48BD2A89"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4.3.43</w:t>
      </w:r>
      <w:r>
        <w:rPr>
          <w:rFonts w:asciiTheme="minorHAnsi" w:eastAsiaTheme="minorEastAsia" w:hAnsiTheme="minorHAnsi" w:cstheme="minorBidi"/>
          <w:sz w:val="22"/>
          <w:szCs w:val="22"/>
          <w:lang w:eastAsia="en-GB"/>
        </w:rPr>
        <w:tab/>
      </w:r>
      <w:r w:rsidRPr="008870CF">
        <w:rPr>
          <w:rFonts w:ascii="Courier New" w:hAnsi="Courier New"/>
          <w:i/>
          <w:lang w:val="en-US" w:eastAsia="zh-CN"/>
        </w:rPr>
        <w:t>RRMPolicy_</w:t>
      </w:r>
      <w:r>
        <w:tab/>
      </w:r>
      <w:r>
        <w:fldChar w:fldCharType="begin" w:fldLock="1"/>
      </w:r>
      <w:r>
        <w:instrText xml:space="preserve"> PAGEREF _Toc58939963 \h </w:instrText>
      </w:r>
      <w:r>
        <w:fldChar w:fldCharType="separate"/>
      </w:r>
      <w:r>
        <w:t>57</w:t>
      </w:r>
      <w:r>
        <w:fldChar w:fldCharType="end"/>
      </w:r>
    </w:p>
    <w:p w14:paraId="5A214230" w14:textId="449531D1"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.3.43.1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_Toc58939964 \h </w:instrText>
      </w:r>
      <w:r>
        <w:fldChar w:fldCharType="separate"/>
      </w:r>
      <w:r>
        <w:t>57</w:t>
      </w:r>
      <w:r>
        <w:fldChar w:fldCharType="end"/>
      </w:r>
    </w:p>
    <w:p w14:paraId="48F50A39" w14:textId="2EB3BEFC"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.3.43.2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_Toc58939965 \h </w:instrText>
      </w:r>
      <w:r>
        <w:fldChar w:fldCharType="separate"/>
      </w:r>
      <w:r>
        <w:t>57</w:t>
      </w:r>
      <w:r>
        <w:fldChar w:fldCharType="end"/>
      </w:r>
    </w:p>
    <w:p w14:paraId="7B95FDED" w14:textId="4731ACA5" w:rsidR="00706811" w:rsidRDefault="00706811">
      <w:pPr>
        <w:pStyle w:val="TOC4"/>
        <w:rPr>
          <w:rFonts w:asciiTheme="minorHAnsi" w:eastAsiaTheme="minorEastAsia" w:hAnsiTheme="minorHAnsi" w:cstheme="minorBidi"/>
          <w:sz w:val="22"/>
          <w:szCs w:val="22"/>
          <w:lang w:eastAsia="en-GB"/>
        </w:rPr>
      </w:pPr>
      <w:r>
        <w:rPr>
          <w:lang w:eastAsia="zh-CN"/>
        </w:rPr>
        <w:t>4</w:t>
      </w:r>
      <w:r>
        <w:t>.3.43.3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_Toc58939966 \h </w:instrText>
      </w:r>
      <w:r>
        <w:fldChar w:fldCharType="separate"/>
      </w:r>
      <w:r>
        <w:t>57</w:t>
      </w:r>
      <w:r>
        <w:fldChar w:fldCharType="end"/>
      </w:r>
    </w:p>
    <w:p w14:paraId="443B6967" w14:textId="791ACC17" w:rsidR="00706811" w:rsidRDefault="00706811">
      <w:pPr>
        <w:pStyle w:val="TOC4"/>
        <w:rPr>
          <w:rFonts w:asciiTheme="minorHAnsi" w:eastAsiaTheme="minorEastAsia" w:hAnsiTheme="minorHAnsi" w:cstheme="minorBidi"/>
          <w:sz w:val="22"/>
          <w:szCs w:val="22"/>
          <w:lang w:eastAsia="en-GB"/>
        </w:rPr>
      </w:pPr>
      <w:r>
        <w:rPr>
          <w:lang w:eastAsia="zh-CN"/>
        </w:rPr>
        <w:t>4</w:t>
      </w:r>
      <w:r>
        <w:t>.3.43.4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_Toc58939967 \h </w:instrText>
      </w:r>
      <w:r>
        <w:fldChar w:fldCharType="separate"/>
      </w:r>
      <w:r>
        <w:t>57</w:t>
      </w:r>
      <w:r>
        <w:fldChar w:fldCharType="end"/>
      </w:r>
    </w:p>
    <w:p w14:paraId="36477B72" w14:textId="5D133ACE" w:rsidR="00706811" w:rsidRDefault="00706811">
      <w:pPr>
        <w:pStyle w:val="TOC3"/>
        <w:rPr>
          <w:rFonts w:asciiTheme="minorHAnsi" w:eastAsiaTheme="minorEastAsia" w:hAnsiTheme="minorHAnsi" w:cstheme="minorBidi"/>
          <w:sz w:val="22"/>
          <w:szCs w:val="22"/>
          <w:lang w:eastAsia="en-GB"/>
        </w:rPr>
      </w:pPr>
      <w:r w:rsidRPr="008870CF">
        <w:rPr>
          <w:lang w:val="en-US" w:eastAsia="zh-CN"/>
        </w:rPr>
        <w:t>4.3.44</w:t>
      </w:r>
      <w:r>
        <w:rPr>
          <w:rFonts w:asciiTheme="minorHAnsi" w:eastAsiaTheme="minorEastAsia" w:hAnsiTheme="minorHAnsi" w:cstheme="minorBidi"/>
          <w:sz w:val="22"/>
          <w:szCs w:val="22"/>
          <w:lang w:eastAsia="en-GB"/>
        </w:rPr>
        <w:tab/>
      </w:r>
      <w:r w:rsidRPr="008870CF">
        <w:rPr>
          <w:rFonts w:ascii="Courier New" w:hAnsi="Courier New" w:cs="Courier New"/>
          <w:lang w:val="en-US" w:eastAsia="zh-CN"/>
        </w:rPr>
        <w:t xml:space="preserve">RRMPolicyManagedEntity </w:t>
      </w:r>
      <w:r w:rsidRPr="008870CF">
        <w:rPr>
          <w:lang w:val="en-US" w:eastAsia="zh-CN"/>
        </w:rPr>
        <w:t>&lt;&lt;</w:t>
      </w:r>
      <w:r w:rsidRPr="008870CF">
        <w:rPr>
          <w:rFonts w:ascii="Courier New" w:hAnsi="Courier New" w:cs="Courier New"/>
          <w:lang w:val="en-US" w:eastAsia="zh-CN"/>
        </w:rPr>
        <w:t>ProxyClass</w:t>
      </w:r>
      <w:r w:rsidRPr="008870CF">
        <w:rPr>
          <w:lang w:val="en-US" w:eastAsia="zh-CN"/>
        </w:rPr>
        <w:t>&gt;&gt;</w:t>
      </w:r>
      <w:r>
        <w:tab/>
      </w:r>
      <w:r>
        <w:fldChar w:fldCharType="begin" w:fldLock="1"/>
      </w:r>
      <w:r>
        <w:instrText xml:space="preserve"> PAGEREF _Toc58939968 \h </w:instrText>
      </w:r>
      <w:r>
        <w:fldChar w:fldCharType="separate"/>
      </w:r>
      <w:r>
        <w:t>57</w:t>
      </w:r>
      <w:r>
        <w:fldChar w:fldCharType="end"/>
      </w:r>
    </w:p>
    <w:p w14:paraId="6F5794E2" w14:textId="72450A95" w:rsidR="00706811" w:rsidRDefault="00706811">
      <w:pPr>
        <w:pStyle w:val="TOC4"/>
        <w:rPr>
          <w:rFonts w:asciiTheme="minorHAnsi" w:eastAsiaTheme="minorEastAsia" w:hAnsiTheme="minorHAnsi" w:cstheme="minorBidi"/>
          <w:sz w:val="22"/>
          <w:szCs w:val="22"/>
          <w:lang w:eastAsia="en-GB"/>
        </w:rPr>
      </w:pPr>
      <w:r>
        <w:rPr>
          <w:lang w:eastAsia="zh-CN"/>
        </w:rPr>
        <w:t>4.3.44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_Toc58939969 \h </w:instrText>
      </w:r>
      <w:r>
        <w:fldChar w:fldCharType="separate"/>
      </w:r>
      <w:r>
        <w:t>57</w:t>
      </w:r>
      <w:r>
        <w:fldChar w:fldCharType="end"/>
      </w:r>
    </w:p>
    <w:p w14:paraId="0DF7A574" w14:textId="5AFAFFF0" w:rsidR="00706811" w:rsidRDefault="00706811">
      <w:pPr>
        <w:pStyle w:val="TOC4"/>
        <w:rPr>
          <w:rFonts w:asciiTheme="minorHAnsi" w:eastAsiaTheme="minorEastAsia" w:hAnsiTheme="minorHAnsi" w:cstheme="minorBidi"/>
          <w:sz w:val="22"/>
          <w:szCs w:val="22"/>
          <w:lang w:eastAsia="en-GB"/>
        </w:rPr>
      </w:pPr>
      <w:r>
        <w:rPr>
          <w:lang w:eastAsia="zh-CN"/>
        </w:rPr>
        <w:t>4.3.44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_Toc58939970 \h </w:instrText>
      </w:r>
      <w:r>
        <w:fldChar w:fldCharType="separate"/>
      </w:r>
      <w:r>
        <w:t>58</w:t>
      </w:r>
      <w:r>
        <w:fldChar w:fldCharType="end"/>
      </w:r>
    </w:p>
    <w:p w14:paraId="709316A6" w14:textId="55DFEAF7" w:rsidR="00706811" w:rsidRDefault="00706811">
      <w:pPr>
        <w:pStyle w:val="TOC4"/>
        <w:rPr>
          <w:rFonts w:asciiTheme="minorHAnsi" w:eastAsiaTheme="minorEastAsia" w:hAnsiTheme="minorHAnsi" w:cstheme="minorBidi"/>
          <w:sz w:val="22"/>
          <w:szCs w:val="22"/>
          <w:lang w:eastAsia="en-GB"/>
        </w:rPr>
      </w:pPr>
      <w:r>
        <w:rPr>
          <w:lang w:eastAsia="zh-CN"/>
        </w:rPr>
        <w:t>4.3.44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_Toc58939971 \h </w:instrText>
      </w:r>
      <w:r>
        <w:fldChar w:fldCharType="separate"/>
      </w:r>
      <w:r>
        <w:t>58</w:t>
      </w:r>
      <w:r>
        <w:fldChar w:fldCharType="end"/>
      </w:r>
    </w:p>
    <w:p w14:paraId="55D8D165" w14:textId="424D436D" w:rsidR="00706811" w:rsidRDefault="00706811">
      <w:pPr>
        <w:pStyle w:val="TOC4"/>
        <w:rPr>
          <w:rFonts w:asciiTheme="minorHAnsi" w:eastAsiaTheme="minorEastAsia" w:hAnsiTheme="minorHAnsi" w:cstheme="minorBidi"/>
          <w:sz w:val="22"/>
          <w:szCs w:val="22"/>
          <w:lang w:eastAsia="en-GB"/>
        </w:rPr>
      </w:pPr>
      <w:r>
        <w:rPr>
          <w:lang w:eastAsia="zh-CN"/>
        </w:rPr>
        <w:t>4.3.44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_Toc58939972 \h </w:instrText>
      </w:r>
      <w:r>
        <w:fldChar w:fldCharType="separate"/>
      </w:r>
      <w:r>
        <w:t>58</w:t>
      </w:r>
      <w:r>
        <w:fldChar w:fldCharType="end"/>
      </w:r>
    </w:p>
    <w:p w14:paraId="79E5E987" w14:textId="7D7D6460" w:rsidR="00706811" w:rsidRDefault="00706811">
      <w:pPr>
        <w:pStyle w:val="TOC3"/>
        <w:rPr>
          <w:rFonts w:asciiTheme="minorHAnsi" w:eastAsiaTheme="minorEastAsia" w:hAnsiTheme="minorHAnsi" w:cstheme="minorBidi"/>
          <w:sz w:val="22"/>
          <w:szCs w:val="22"/>
          <w:lang w:eastAsia="en-GB"/>
        </w:rPr>
      </w:pPr>
      <w:r>
        <w:rPr>
          <w:lang w:eastAsia="zh-CN"/>
        </w:rPr>
        <w:t>4.3.45</w:t>
      </w:r>
      <w:r>
        <w:rPr>
          <w:rFonts w:asciiTheme="minorHAnsi" w:eastAsiaTheme="minorEastAsia" w:hAnsiTheme="minorHAnsi" w:cstheme="minorBidi"/>
          <w:sz w:val="22"/>
          <w:szCs w:val="22"/>
          <w:lang w:eastAsia="en-GB"/>
        </w:rPr>
        <w:tab/>
      </w:r>
      <w:r w:rsidRPr="008870CF">
        <w:rPr>
          <w:rFonts w:ascii="Courier New" w:hAnsi="Courier New"/>
          <w:lang w:eastAsia="zh-CN"/>
        </w:rPr>
        <w:t>GNBCUCPNeighbour &lt;&lt;ProxyClass&gt;&gt;</w:t>
      </w:r>
      <w:r>
        <w:tab/>
      </w:r>
      <w:r>
        <w:fldChar w:fldCharType="begin" w:fldLock="1"/>
      </w:r>
      <w:r>
        <w:instrText xml:space="preserve"> PAGEREF _Toc58939973 \h </w:instrText>
      </w:r>
      <w:r>
        <w:fldChar w:fldCharType="separate"/>
      </w:r>
      <w:r>
        <w:t>58</w:t>
      </w:r>
      <w:r>
        <w:fldChar w:fldCharType="end"/>
      </w:r>
    </w:p>
    <w:p w14:paraId="043CD815" w14:textId="780D2A57" w:rsidR="00706811" w:rsidRDefault="00706811">
      <w:pPr>
        <w:pStyle w:val="TOC4"/>
        <w:rPr>
          <w:rFonts w:asciiTheme="minorHAnsi" w:eastAsiaTheme="minorEastAsia" w:hAnsiTheme="minorHAnsi" w:cstheme="minorBidi"/>
          <w:sz w:val="22"/>
          <w:szCs w:val="22"/>
          <w:lang w:eastAsia="en-GB"/>
        </w:rPr>
      </w:pPr>
      <w:r>
        <w:rPr>
          <w:lang w:eastAsia="zh-CN"/>
        </w:rPr>
        <w:t>4.3.45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_Toc58939974 \h </w:instrText>
      </w:r>
      <w:r>
        <w:fldChar w:fldCharType="separate"/>
      </w:r>
      <w:r>
        <w:t>58</w:t>
      </w:r>
      <w:r>
        <w:fldChar w:fldCharType="end"/>
      </w:r>
    </w:p>
    <w:p w14:paraId="2D3A50CE" w14:textId="19C72E0C" w:rsidR="00706811" w:rsidRDefault="00706811">
      <w:pPr>
        <w:pStyle w:val="TOC4"/>
        <w:rPr>
          <w:rFonts w:asciiTheme="minorHAnsi" w:eastAsiaTheme="minorEastAsia" w:hAnsiTheme="minorHAnsi" w:cstheme="minorBidi"/>
          <w:sz w:val="22"/>
          <w:szCs w:val="22"/>
          <w:lang w:eastAsia="en-GB"/>
        </w:rPr>
      </w:pPr>
      <w:r>
        <w:rPr>
          <w:lang w:eastAsia="zh-CN"/>
        </w:rPr>
        <w:t>4.3.45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_Toc58939975 \h </w:instrText>
      </w:r>
      <w:r>
        <w:fldChar w:fldCharType="separate"/>
      </w:r>
      <w:r>
        <w:t>58</w:t>
      </w:r>
      <w:r>
        <w:fldChar w:fldCharType="end"/>
      </w:r>
    </w:p>
    <w:p w14:paraId="313ACB00" w14:textId="558156C9" w:rsidR="00706811" w:rsidRDefault="00706811">
      <w:pPr>
        <w:pStyle w:val="TOC4"/>
        <w:rPr>
          <w:rFonts w:asciiTheme="minorHAnsi" w:eastAsiaTheme="minorEastAsia" w:hAnsiTheme="minorHAnsi" w:cstheme="minorBidi"/>
          <w:sz w:val="22"/>
          <w:szCs w:val="22"/>
          <w:lang w:eastAsia="en-GB"/>
        </w:rPr>
      </w:pPr>
      <w:r>
        <w:rPr>
          <w:lang w:eastAsia="zh-CN"/>
        </w:rPr>
        <w:t>4.3.45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_Toc58939976 \h </w:instrText>
      </w:r>
      <w:r>
        <w:fldChar w:fldCharType="separate"/>
      </w:r>
      <w:r>
        <w:t>58</w:t>
      </w:r>
      <w:r>
        <w:fldChar w:fldCharType="end"/>
      </w:r>
    </w:p>
    <w:p w14:paraId="378A8283" w14:textId="5F2338F1" w:rsidR="00706811" w:rsidRDefault="00706811">
      <w:pPr>
        <w:pStyle w:val="TOC4"/>
        <w:rPr>
          <w:rFonts w:asciiTheme="minorHAnsi" w:eastAsiaTheme="minorEastAsia" w:hAnsiTheme="minorHAnsi" w:cstheme="minorBidi"/>
          <w:sz w:val="22"/>
          <w:szCs w:val="22"/>
          <w:lang w:eastAsia="en-GB"/>
        </w:rPr>
      </w:pPr>
      <w:r>
        <w:rPr>
          <w:lang w:eastAsia="zh-CN"/>
        </w:rPr>
        <w:t>4.3.45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_Toc58939977 \h </w:instrText>
      </w:r>
      <w:r>
        <w:fldChar w:fldCharType="separate"/>
      </w:r>
      <w:r>
        <w:t>58</w:t>
      </w:r>
      <w:r>
        <w:fldChar w:fldCharType="end"/>
      </w:r>
    </w:p>
    <w:p w14:paraId="57BDA851" w14:textId="256EB3FF" w:rsidR="00706811" w:rsidRDefault="00706811">
      <w:pPr>
        <w:pStyle w:val="TOC3"/>
        <w:rPr>
          <w:rFonts w:asciiTheme="minorHAnsi" w:eastAsiaTheme="minorEastAsia" w:hAnsiTheme="minorHAnsi" w:cstheme="minorBidi"/>
          <w:sz w:val="22"/>
          <w:szCs w:val="22"/>
          <w:lang w:eastAsia="en-GB"/>
        </w:rPr>
      </w:pPr>
      <w:r>
        <w:rPr>
          <w:lang w:eastAsia="zh-CN"/>
        </w:rPr>
        <w:t>4.3.46</w:t>
      </w:r>
      <w:r>
        <w:rPr>
          <w:rFonts w:asciiTheme="minorHAnsi" w:eastAsiaTheme="minorEastAsia" w:hAnsiTheme="minorHAnsi" w:cstheme="minorBidi"/>
          <w:sz w:val="22"/>
          <w:szCs w:val="22"/>
          <w:lang w:eastAsia="en-GB"/>
        </w:rPr>
        <w:tab/>
      </w:r>
      <w:r w:rsidRPr="008870CF">
        <w:rPr>
          <w:rFonts w:ascii="Courier New" w:hAnsi="Courier New"/>
          <w:lang w:eastAsia="zh-CN"/>
        </w:rPr>
        <w:t>GNBCUUPNeighbour &lt;&lt;ProxyClass&gt;&gt;</w:t>
      </w:r>
      <w:r>
        <w:tab/>
      </w:r>
      <w:r>
        <w:fldChar w:fldCharType="begin" w:fldLock="1"/>
      </w:r>
      <w:r>
        <w:instrText xml:space="preserve"> PAGEREF _Toc58939978 \h </w:instrText>
      </w:r>
      <w:r>
        <w:fldChar w:fldCharType="separate"/>
      </w:r>
      <w:r>
        <w:t>58</w:t>
      </w:r>
      <w:r>
        <w:fldChar w:fldCharType="end"/>
      </w:r>
    </w:p>
    <w:p w14:paraId="21EF0544" w14:textId="28538C93" w:rsidR="00706811" w:rsidRDefault="00706811">
      <w:pPr>
        <w:pStyle w:val="TOC4"/>
        <w:rPr>
          <w:rFonts w:asciiTheme="minorHAnsi" w:eastAsiaTheme="minorEastAsia" w:hAnsiTheme="minorHAnsi" w:cstheme="minorBidi"/>
          <w:sz w:val="22"/>
          <w:szCs w:val="22"/>
          <w:lang w:eastAsia="en-GB"/>
        </w:rPr>
      </w:pPr>
      <w:r>
        <w:rPr>
          <w:lang w:eastAsia="zh-CN"/>
        </w:rPr>
        <w:t>4.3.46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_Toc58939979 \h </w:instrText>
      </w:r>
      <w:r>
        <w:fldChar w:fldCharType="separate"/>
      </w:r>
      <w:r>
        <w:t>58</w:t>
      </w:r>
      <w:r>
        <w:fldChar w:fldCharType="end"/>
      </w:r>
    </w:p>
    <w:p w14:paraId="69A9D35F" w14:textId="30AA9E1D" w:rsidR="00706811" w:rsidRDefault="00706811">
      <w:pPr>
        <w:pStyle w:val="TOC4"/>
        <w:rPr>
          <w:rFonts w:asciiTheme="minorHAnsi" w:eastAsiaTheme="minorEastAsia" w:hAnsiTheme="minorHAnsi" w:cstheme="minorBidi"/>
          <w:sz w:val="22"/>
          <w:szCs w:val="22"/>
          <w:lang w:eastAsia="en-GB"/>
        </w:rPr>
      </w:pPr>
      <w:r>
        <w:rPr>
          <w:lang w:eastAsia="zh-CN"/>
        </w:rPr>
        <w:t>4.3.46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_Toc58939980 \h </w:instrText>
      </w:r>
      <w:r>
        <w:fldChar w:fldCharType="separate"/>
      </w:r>
      <w:r>
        <w:t>58</w:t>
      </w:r>
      <w:r>
        <w:fldChar w:fldCharType="end"/>
      </w:r>
    </w:p>
    <w:p w14:paraId="331EE344" w14:textId="5ADAB0E5" w:rsidR="00706811" w:rsidRDefault="00706811">
      <w:pPr>
        <w:pStyle w:val="TOC4"/>
        <w:rPr>
          <w:rFonts w:asciiTheme="minorHAnsi" w:eastAsiaTheme="minorEastAsia" w:hAnsiTheme="minorHAnsi" w:cstheme="minorBidi"/>
          <w:sz w:val="22"/>
          <w:szCs w:val="22"/>
          <w:lang w:eastAsia="en-GB"/>
        </w:rPr>
      </w:pPr>
      <w:r>
        <w:rPr>
          <w:lang w:eastAsia="zh-CN"/>
        </w:rPr>
        <w:t>4.3.46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_Toc58939981 \h </w:instrText>
      </w:r>
      <w:r>
        <w:fldChar w:fldCharType="separate"/>
      </w:r>
      <w:r>
        <w:t>58</w:t>
      </w:r>
      <w:r>
        <w:fldChar w:fldCharType="end"/>
      </w:r>
    </w:p>
    <w:p w14:paraId="430175EE" w14:textId="08E70C65" w:rsidR="00706811" w:rsidRDefault="00706811">
      <w:pPr>
        <w:pStyle w:val="TOC4"/>
        <w:rPr>
          <w:rFonts w:asciiTheme="minorHAnsi" w:eastAsiaTheme="minorEastAsia" w:hAnsiTheme="minorHAnsi" w:cstheme="minorBidi"/>
          <w:sz w:val="22"/>
          <w:szCs w:val="22"/>
          <w:lang w:eastAsia="en-GB"/>
        </w:rPr>
      </w:pPr>
      <w:r>
        <w:rPr>
          <w:lang w:eastAsia="zh-CN"/>
        </w:rPr>
        <w:t>4.3.46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_Toc58939982 \h </w:instrText>
      </w:r>
      <w:r>
        <w:fldChar w:fldCharType="separate"/>
      </w:r>
      <w:r>
        <w:t>58</w:t>
      </w:r>
      <w:r>
        <w:fldChar w:fldCharType="end"/>
      </w:r>
    </w:p>
    <w:p w14:paraId="2A15F737" w14:textId="05C869C6" w:rsidR="00706811" w:rsidRDefault="00706811">
      <w:pPr>
        <w:pStyle w:val="TOC3"/>
        <w:rPr>
          <w:rFonts w:asciiTheme="minorHAnsi" w:eastAsiaTheme="minorEastAsia" w:hAnsiTheme="minorHAnsi" w:cstheme="minorBidi"/>
          <w:sz w:val="22"/>
          <w:szCs w:val="22"/>
          <w:lang w:eastAsia="en-GB"/>
        </w:rPr>
      </w:pPr>
      <w:r>
        <w:rPr>
          <w:lang w:eastAsia="zh-CN"/>
        </w:rPr>
        <w:t>4.3.47</w:t>
      </w:r>
      <w:r>
        <w:rPr>
          <w:rFonts w:asciiTheme="minorHAnsi" w:eastAsiaTheme="minorEastAsia" w:hAnsiTheme="minorHAnsi" w:cstheme="minorBidi"/>
          <w:sz w:val="22"/>
          <w:szCs w:val="22"/>
          <w:lang w:eastAsia="en-GB"/>
        </w:rPr>
        <w:tab/>
      </w:r>
      <w:r>
        <w:rPr>
          <w:lang w:eastAsia="zh-CN"/>
        </w:rPr>
        <w:t xml:space="preserve">MappingSetIDBackhaulAddress  </w:t>
      </w:r>
      <w:r w:rsidRPr="008870CF">
        <w:rPr>
          <w:rFonts w:ascii="Courier New" w:hAnsi="Courier New" w:cs="Courier New"/>
          <w:lang w:eastAsia="zh-CN"/>
        </w:rPr>
        <w:t>&lt;&lt;dataType&gt;&gt;</w:t>
      </w:r>
      <w:r>
        <w:tab/>
      </w:r>
      <w:r>
        <w:fldChar w:fldCharType="begin" w:fldLock="1"/>
      </w:r>
      <w:r>
        <w:instrText xml:space="preserve"> PAGEREF _Toc58939983 \h </w:instrText>
      </w:r>
      <w:r>
        <w:fldChar w:fldCharType="separate"/>
      </w:r>
      <w:r>
        <w:t>59</w:t>
      </w:r>
      <w:r>
        <w:fldChar w:fldCharType="end"/>
      </w:r>
    </w:p>
    <w:p w14:paraId="27B9C4F6" w14:textId="47D7402D" w:rsidR="00706811" w:rsidRDefault="00706811">
      <w:pPr>
        <w:pStyle w:val="TOC4"/>
        <w:rPr>
          <w:rFonts w:asciiTheme="minorHAnsi" w:eastAsiaTheme="minorEastAsia" w:hAnsiTheme="minorHAnsi" w:cstheme="minorBidi"/>
          <w:sz w:val="22"/>
          <w:szCs w:val="22"/>
          <w:lang w:eastAsia="en-GB"/>
        </w:rPr>
      </w:pPr>
      <w:r>
        <w:t>4.3.47.1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_Toc58939984 \h </w:instrText>
      </w:r>
      <w:r>
        <w:fldChar w:fldCharType="separate"/>
      </w:r>
      <w:r>
        <w:t>59</w:t>
      </w:r>
      <w:r>
        <w:fldChar w:fldCharType="end"/>
      </w:r>
    </w:p>
    <w:p w14:paraId="1CC5CBE3" w14:textId="3904713D" w:rsidR="00706811" w:rsidRDefault="00706811">
      <w:pPr>
        <w:pStyle w:val="TOC4"/>
        <w:rPr>
          <w:rFonts w:asciiTheme="minorHAnsi" w:eastAsiaTheme="minorEastAsia" w:hAnsiTheme="minorHAnsi" w:cstheme="minorBidi"/>
          <w:sz w:val="22"/>
          <w:szCs w:val="22"/>
          <w:lang w:eastAsia="en-GB"/>
        </w:rPr>
      </w:pPr>
      <w:r>
        <w:t>4</w:t>
      </w:r>
      <w:r>
        <w:rPr>
          <w:lang w:eastAsia="zh-CN"/>
        </w:rPr>
        <w:t>.</w:t>
      </w:r>
      <w:r>
        <w:t>3.47.2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_Toc58939985 \h </w:instrText>
      </w:r>
      <w:r>
        <w:fldChar w:fldCharType="separate"/>
      </w:r>
      <w:r>
        <w:t>59</w:t>
      </w:r>
      <w:r>
        <w:fldChar w:fldCharType="end"/>
      </w:r>
    </w:p>
    <w:p w14:paraId="6B2B97FB" w14:textId="0DABDC54" w:rsidR="00706811" w:rsidRDefault="00706811">
      <w:pPr>
        <w:pStyle w:val="TOC4"/>
        <w:rPr>
          <w:rFonts w:asciiTheme="minorHAnsi" w:eastAsiaTheme="minorEastAsia" w:hAnsiTheme="minorHAnsi" w:cstheme="minorBidi"/>
          <w:sz w:val="22"/>
          <w:szCs w:val="22"/>
          <w:lang w:eastAsia="en-GB"/>
        </w:rPr>
      </w:pPr>
      <w:r>
        <w:t>4.3.47.3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_Toc58939986 \h </w:instrText>
      </w:r>
      <w:r>
        <w:fldChar w:fldCharType="separate"/>
      </w:r>
      <w:r>
        <w:t>59</w:t>
      </w:r>
      <w:r>
        <w:fldChar w:fldCharType="end"/>
      </w:r>
    </w:p>
    <w:p w14:paraId="02727432" w14:textId="3F78FF79" w:rsidR="00706811" w:rsidRDefault="00706811">
      <w:pPr>
        <w:pStyle w:val="TOC4"/>
        <w:rPr>
          <w:rFonts w:asciiTheme="minorHAnsi" w:eastAsiaTheme="minorEastAsia" w:hAnsiTheme="minorHAnsi" w:cstheme="minorBidi"/>
          <w:sz w:val="22"/>
          <w:szCs w:val="22"/>
          <w:lang w:eastAsia="en-GB"/>
        </w:rPr>
      </w:pPr>
      <w:r>
        <w:rPr>
          <w:lang w:eastAsia="zh-CN"/>
        </w:rPr>
        <w:t>4</w:t>
      </w:r>
      <w:r>
        <w:t>.3.47.4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_Toc58939987 \h </w:instrText>
      </w:r>
      <w:r>
        <w:fldChar w:fldCharType="separate"/>
      </w:r>
      <w:r>
        <w:t>59</w:t>
      </w:r>
      <w:r>
        <w:fldChar w:fldCharType="end"/>
      </w:r>
    </w:p>
    <w:p w14:paraId="7BE046F3" w14:textId="46222ADB" w:rsidR="00706811" w:rsidRDefault="00706811">
      <w:pPr>
        <w:pStyle w:val="TOC3"/>
        <w:rPr>
          <w:rFonts w:asciiTheme="minorHAnsi" w:eastAsiaTheme="minorEastAsia" w:hAnsiTheme="minorHAnsi" w:cstheme="minorBidi"/>
          <w:sz w:val="22"/>
          <w:szCs w:val="22"/>
          <w:lang w:eastAsia="en-GB"/>
        </w:rPr>
      </w:pPr>
      <w:r>
        <w:rPr>
          <w:lang w:eastAsia="zh-CN"/>
        </w:rPr>
        <w:t>4.3.48</w:t>
      </w:r>
      <w:r>
        <w:rPr>
          <w:rFonts w:asciiTheme="minorHAnsi" w:eastAsiaTheme="minorEastAsia" w:hAnsiTheme="minorHAnsi" w:cstheme="minorBidi"/>
          <w:sz w:val="22"/>
          <w:szCs w:val="22"/>
          <w:lang w:eastAsia="en-GB"/>
        </w:rPr>
        <w:tab/>
      </w:r>
      <w:r>
        <w:rPr>
          <w:lang w:eastAsia="zh-CN"/>
        </w:rPr>
        <w:t xml:space="preserve">BackhaulAddress  </w:t>
      </w:r>
      <w:r w:rsidRPr="008870CF">
        <w:rPr>
          <w:rFonts w:ascii="Courier New" w:hAnsi="Courier New" w:cs="Courier New"/>
          <w:lang w:eastAsia="zh-CN"/>
        </w:rPr>
        <w:t>&lt;&lt;dataType&gt;&gt;</w:t>
      </w:r>
      <w:r>
        <w:tab/>
      </w:r>
      <w:r>
        <w:fldChar w:fldCharType="begin" w:fldLock="1"/>
      </w:r>
      <w:r>
        <w:instrText xml:space="preserve"> PAGEREF _Toc58939988 \h </w:instrText>
      </w:r>
      <w:r>
        <w:fldChar w:fldCharType="separate"/>
      </w:r>
      <w:r>
        <w:t>59</w:t>
      </w:r>
      <w:r>
        <w:fldChar w:fldCharType="end"/>
      </w:r>
    </w:p>
    <w:p w14:paraId="660EDF99" w14:textId="0ABFF7DD" w:rsidR="00706811" w:rsidRDefault="00706811">
      <w:pPr>
        <w:pStyle w:val="TOC4"/>
        <w:rPr>
          <w:rFonts w:asciiTheme="minorHAnsi" w:eastAsiaTheme="minorEastAsia" w:hAnsiTheme="minorHAnsi" w:cstheme="minorBidi"/>
          <w:sz w:val="22"/>
          <w:szCs w:val="22"/>
          <w:lang w:eastAsia="en-GB"/>
        </w:rPr>
      </w:pPr>
      <w:r>
        <w:t>4.3.48.1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_Toc58939989 \h </w:instrText>
      </w:r>
      <w:r>
        <w:fldChar w:fldCharType="separate"/>
      </w:r>
      <w:r>
        <w:t>59</w:t>
      </w:r>
      <w:r>
        <w:fldChar w:fldCharType="end"/>
      </w:r>
    </w:p>
    <w:p w14:paraId="63A4E325" w14:textId="6A991376" w:rsidR="00706811" w:rsidRDefault="00706811">
      <w:pPr>
        <w:pStyle w:val="TOC4"/>
        <w:rPr>
          <w:rFonts w:asciiTheme="minorHAnsi" w:eastAsiaTheme="minorEastAsia" w:hAnsiTheme="minorHAnsi" w:cstheme="minorBidi"/>
          <w:sz w:val="22"/>
          <w:szCs w:val="22"/>
          <w:lang w:eastAsia="en-GB"/>
        </w:rPr>
      </w:pPr>
      <w:r>
        <w:t>4</w:t>
      </w:r>
      <w:r>
        <w:rPr>
          <w:lang w:eastAsia="zh-CN"/>
        </w:rPr>
        <w:t>.</w:t>
      </w:r>
      <w:r>
        <w:t>3.48.2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_Toc58939990 \h </w:instrText>
      </w:r>
      <w:r>
        <w:fldChar w:fldCharType="separate"/>
      </w:r>
      <w:r>
        <w:t>59</w:t>
      </w:r>
      <w:r>
        <w:fldChar w:fldCharType="end"/>
      </w:r>
    </w:p>
    <w:p w14:paraId="47AAF83B" w14:textId="6A800BA3" w:rsidR="00706811" w:rsidRDefault="00706811">
      <w:pPr>
        <w:pStyle w:val="TOC4"/>
        <w:rPr>
          <w:rFonts w:asciiTheme="minorHAnsi" w:eastAsiaTheme="minorEastAsia" w:hAnsiTheme="minorHAnsi" w:cstheme="minorBidi"/>
          <w:sz w:val="22"/>
          <w:szCs w:val="22"/>
          <w:lang w:eastAsia="en-GB"/>
        </w:rPr>
      </w:pPr>
      <w:r>
        <w:t>4.3.48.3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_Toc58939991 \h </w:instrText>
      </w:r>
      <w:r>
        <w:fldChar w:fldCharType="separate"/>
      </w:r>
      <w:r>
        <w:t>59</w:t>
      </w:r>
      <w:r>
        <w:fldChar w:fldCharType="end"/>
      </w:r>
    </w:p>
    <w:p w14:paraId="0501B798" w14:textId="2E440209" w:rsidR="00706811" w:rsidRDefault="00706811">
      <w:pPr>
        <w:pStyle w:val="TOC4"/>
        <w:rPr>
          <w:rFonts w:asciiTheme="minorHAnsi" w:eastAsiaTheme="minorEastAsia" w:hAnsiTheme="minorHAnsi" w:cstheme="minorBidi"/>
          <w:sz w:val="22"/>
          <w:szCs w:val="22"/>
          <w:lang w:eastAsia="en-GB"/>
        </w:rPr>
      </w:pPr>
      <w:r>
        <w:rPr>
          <w:lang w:eastAsia="zh-CN"/>
        </w:rPr>
        <w:t>4</w:t>
      </w:r>
      <w:r>
        <w:t>.3.48.4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_Toc58939992 \h </w:instrText>
      </w:r>
      <w:r>
        <w:fldChar w:fldCharType="separate"/>
      </w:r>
      <w:r>
        <w:t>59</w:t>
      </w:r>
      <w:r>
        <w:fldChar w:fldCharType="end"/>
      </w:r>
    </w:p>
    <w:p w14:paraId="2DECF2A0" w14:textId="39388599" w:rsidR="00706811" w:rsidRDefault="00706811">
      <w:pPr>
        <w:pStyle w:val="TOC3"/>
        <w:rPr>
          <w:rFonts w:asciiTheme="minorHAnsi" w:eastAsiaTheme="minorEastAsia" w:hAnsiTheme="minorHAnsi" w:cstheme="minorBidi"/>
          <w:sz w:val="22"/>
          <w:szCs w:val="22"/>
          <w:lang w:eastAsia="en-GB"/>
        </w:rPr>
      </w:pPr>
      <w:r>
        <w:rPr>
          <w:lang w:eastAsia="zh-CN"/>
        </w:rPr>
        <w:t>4.3.49</w:t>
      </w:r>
      <w:r>
        <w:rPr>
          <w:rFonts w:asciiTheme="minorHAnsi" w:eastAsiaTheme="minorEastAsia" w:hAnsiTheme="minorHAnsi" w:cstheme="minorBidi"/>
          <w:sz w:val="22"/>
          <w:szCs w:val="22"/>
          <w:lang w:eastAsia="en-GB"/>
        </w:rPr>
        <w:tab/>
      </w:r>
      <w:r>
        <w:rPr>
          <w:lang w:eastAsia="zh-CN"/>
        </w:rPr>
        <w:t xml:space="preserve">TAI  </w:t>
      </w:r>
      <w:r w:rsidRPr="008870CF">
        <w:rPr>
          <w:rFonts w:ascii="Courier New" w:hAnsi="Courier New" w:cs="Courier New"/>
          <w:lang w:eastAsia="zh-CN"/>
        </w:rPr>
        <w:t>&lt;&lt;dataType&gt;&gt;</w:t>
      </w:r>
      <w:r>
        <w:tab/>
      </w:r>
      <w:r>
        <w:fldChar w:fldCharType="begin" w:fldLock="1"/>
      </w:r>
      <w:r>
        <w:instrText xml:space="preserve"> PAGEREF _Toc58939993 \h </w:instrText>
      </w:r>
      <w:r>
        <w:fldChar w:fldCharType="separate"/>
      </w:r>
      <w:r>
        <w:t>59</w:t>
      </w:r>
      <w:r>
        <w:fldChar w:fldCharType="end"/>
      </w:r>
    </w:p>
    <w:p w14:paraId="7624A4A3" w14:textId="465B35B6" w:rsidR="00706811" w:rsidRDefault="00706811">
      <w:pPr>
        <w:pStyle w:val="TOC4"/>
        <w:rPr>
          <w:rFonts w:asciiTheme="minorHAnsi" w:eastAsiaTheme="minorEastAsia" w:hAnsiTheme="minorHAnsi" w:cstheme="minorBidi"/>
          <w:sz w:val="22"/>
          <w:szCs w:val="22"/>
          <w:lang w:eastAsia="en-GB"/>
        </w:rPr>
      </w:pPr>
      <w:r>
        <w:t>4.3.49.1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_Toc58939994 \h </w:instrText>
      </w:r>
      <w:r>
        <w:fldChar w:fldCharType="separate"/>
      </w:r>
      <w:r>
        <w:t>59</w:t>
      </w:r>
      <w:r>
        <w:fldChar w:fldCharType="end"/>
      </w:r>
    </w:p>
    <w:p w14:paraId="76CCEA1D" w14:textId="2D02C16E" w:rsidR="00706811" w:rsidRDefault="00706811">
      <w:pPr>
        <w:pStyle w:val="TOC4"/>
        <w:rPr>
          <w:rFonts w:asciiTheme="minorHAnsi" w:eastAsiaTheme="minorEastAsia" w:hAnsiTheme="minorHAnsi" w:cstheme="minorBidi"/>
          <w:sz w:val="22"/>
          <w:szCs w:val="22"/>
          <w:lang w:eastAsia="en-GB"/>
        </w:rPr>
      </w:pPr>
      <w:r>
        <w:t>4</w:t>
      </w:r>
      <w:r>
        <w:rPr>
          <w:lang w:eastAsia="zh-CN"/>
        </w:rPr>
        <w:t>.</w:t>
      </w:r>
      <w:r>
        <w:t>3.49.2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_Toc58939995 \h </w:instrText>
      </w:r>
      <w:r>
        <w:fldChar w:fldCharType="separate"/>
      </w:r>
      <w:r>
        <w:t>59</w:t>
      </w:r>
      <w:r>
        <w:fldChar w:fldCharType="end"/>
      </w:r>
    </w:p>
    <w:p w14:paraId="2E3E3FC4" w14:textId="5B0B23B4" w:rsidR="00706811" w:rsidRDefault="00706811">
      <w:pPr>
        <w:pStyle w:val="TOC4"/>
        <w:rPr>
          <w:rFonts w:asciiTheme="minorHAnsi" w:eastAsiaTheme="minorEastAsia" w:hAnsiTheme="minorHAnsi" w:cstheme="minorBidi"/>
          <w:sz w:val="22"/>
          <w:szCs w:val="22"/>
          <w:lang w:eastAsia="en-GB"/>
        </w:rPr>
      </w:pPr>
      <w:r>
        <w:t>4.3.49.3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_Toc58939996 \h </w:instrText>
      </w:r>
      <w:r>
        <w:fldChar w:fldCharType="separate"/>
      </w:r>
      <w:r>
        <w:t>59</w:t>
      </w:r>
      <w:r>
        <w:fldChar w:fldCharType="end"/>
      </w:r>
    </w:p>
    <w:p w14:paraId="252104F7" w14:textId="5D62F59C" w:rsidR="00706811" w:rsidRDefault="00706811">
      <w:pPr>
        <w:pStyle w:val="TOC4"/>
        <w:rPr>
          <w:rFonts w:asciiTheme="minorHAnsi" w:eastAsiaTheme="minorEastAsia" w:hAnsiTheme="minorHAnsi" w:cstheme="minorBidi"/>
          <w:sz w:val="22"/>
          <w:szCs w:val="22"/>
          <w:lang w:eastAsia="en-GB"/>
        </w:rPr>
      </w:pPr>
      <w:r>
        <w:rPr>
          <w:lang w:eastAsia="zh-CN"/>
        </w:rPr>
        <w:t>4</w:t>
      </w:r>
      <w:r>
        <w:t>.3.49.4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_Toc58939997 \h </w:instrText>
      </w:r>
      <w:r>
        <w:fldChar w:fldCharType="separate"/>
      </w:r>
      <w:r>
        <w:t>60</w:t>
      </w:r>
      <w:r>
        <w:fldChar w:fldCharType="end"/>
      </w:r>
    </w:p>
    <w:p w14:paraId="7EC84B7F" w14:textId="00E2AFBA" w:rsidR="00706811" w:rsidRDefault="00706811">
      <w:pPr>
        <w:pStyle w:val="TOC3"/>
        <w:rPr>
          <w:rFonts w:asciiTheme="minorHAnsi" w:eastAsiaTheme="minorEastAsia" w:hAnsiTheme="minorHAnsi" w:cstheme="minorBidi"/>
          <w:sz w:val="22"/>
          <w:szCs w:val="22"/>
          <w:lang w:eastAsia="en-GB"/>
        </w:rPr>
      </w:pPr>
      <w:r>
        <w:rPr>
          <w:lang w:eastAsia="zh-CN"/>
        </w:rPr>
        <w:t>4.3.51</w:t>
      </w:r>
      <w:r>
        <w:rPr>
          <w:rFonts w:asciiTheme="minorHAnsi" w:eastAsiaTheme="minorEastAsia" w:hAnsiTheme="minorHAnsi" w:cstheme="minorBidi"/>
          <w:sz w:val="22"/>
          <w:szCs w:val="22"/>
          <w:lang w:eastAsia="en-GB"/>
        </w:rPr>
        <w:tab/>
      </w:r>
      <w:r>
        <w:rPr>
          <w:lang w:eastAsia="zh-CN"/>
        </w:rPr>
        <w:t xml:space="preserve">FrequencyDomainPara </w:t>
      </w:r>
      <w:r w:rsidRPr="008870CF">
        <w:rPr>
          <w:rFonts w:ascii="Courier New" w:hAnsi="Courier New" w:cs="Courier New"/>
          <w:lang w:eastAsia="zh-CN"/>
        </w:rPr>
        <w:t>&lt;&lt;dataType&gt;&gt;</w:t>
      </w:r>
      <w:r>
        <w:tab/>
      </w:r>
      <w:r>
        <w:fldChar w:fldCharType="begin" w:fldLock="1"/>
      </w:r>
      <w:r>
        <w:instrText xml:space="preserve"> PAGEREF _Toc58939998 \h </w:instrText>
      </w:r>
      <w:r>
        <w:fldChar w:fldCharType="separate"/>
      </w:r>
      <w:r>
        <w:t>61</w:t>
      </w:r>
      <w:r>
        <w:fldChar w:fldCharType="end"/>
      </w:r>
    </w:p>
    <w:p w14:paraId="65054A2F" w14:textId="30BC20AA" w:rsidR="00706811" w:rsidRDefault="00706811">
      <w:pPr>
        <w:pStyle w:val="TOC4"/>
        <w:rPr>
          <w:rFonts w:asciiTheme="minorHAnsi" w:eastAsiaTheme="minorEastAsia" w:hAnsiTheme="minorHAnsi" w:cstheme="minorBidi"/>
          <w:sz w:val="22"/>
          <w:szCs w:val="22"/>
          <w:lang w:eastAsia="en-GB"/>
        </w:rPr>
      </w:pPr>
      <w:r>
        <w:t>4.3.51.1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_Toc58939999 \h </w:instrText>
      </w:r>
      <w:r>
        <w:fldChar w:fldCharType="separate"/>
      </w:r>
      <w:r>
        <w:t>61</w:t>
      </w:r>
      <w:r>
        <w:fldChar w:fldCharType="end"/>
      </w:r>
    </w:p>
    <w:p w14:paraId="16FBE171" w14:textId="0C3115FB" w:rsidR="00706811" w:rsidRDefault="00706811">
      <w:pPr>
        <w:pStyle w:val="TOC4"/>
        <w:rPr>
          <w:rFonts w:asciiTheme="minorHAnsi" w:eastAsiaTheme="minorEastAsia" w:hAnsiTheme="minorHAnsi" w:cstheme="minorBidi"/>
          <w:sz w:val="22"/>
          <w:szCs w:val="22"/>
          <w:lang w:eastAsia="en-GB"/>
        </w:rPr>
      </w:pPr>
      <w:r>
        <w:t>4</w:t>
      </w:r>
      <w:r>
        <w:rPr>
          <w:lang w:eastAsia="zh-CN"/>
        </w:rPr>
        <w:t>.</w:t>
      </w:r>
      <w:r>
        <w:t>3.51.2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_Toc58940000 \h </w:instrText>
      </w:r>
      <w:r>
        <w:fldChar w:fldCharType="separate"/>
      </w:r>
      <w:r>
        <w:t>61</w:t>
      </w:r>
      <w:r>
        <w:fldChar w:fldCharType="end"/>
      </w:r>
    </w:p>
    <w:p w14:paraId="580462E6" w14:textId="0C2F3729" w:rsidR="00706811" w:rsidRDefault="00706811">
      <w:pPr>
        <w:pStyle w:val="TOC4"/>
        <w:rPr>
          <w:rFonts w:asciiTheme="minorHAnsi" w:eastAsiaTheme="minorEastAsia" w:hAnsiTheme="minorHAnsi" w:cstheme="minorBidi"/>
          <w:sz w:val="22"/>
          <w:szCs w:val="22"/>
          <w:lang w:eastAsia="en-GB"/>
        </w:rPr>
      </w:pPr>
      <w:r>
        <w:t>4.3.51.3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_Toc58940001 \h </w:instrText>
      </w:r>
      <w:r>
        <w:fldChar w:fldCharType="separate"/>
      </w:r>
      <w:r>
        <w:t>61</w:t>
      </w:r>
      <w:r>
        <w:fldChar w:fldCharType="end"/>
      </w:r>
    </w:p>
    <w:p w14:paraId="3B52E9E5" w14:textId="28D48045" w:rsidR="00706811" w:rsidRDefault="00706811">
      <w:pPr>
        <w:pStyle w:val="TOC4"/>
        <w:rPr>
          <w:rFonts w:asciiTheme="minorHAnsi" w:eastAsiaTheme="minorEastAsia" w:hAnsiTheme="minorHAnsi" w:cstheme="minorBidi"/>
          <w:sz w:val="22"/>
          <w:szCs w:val="22"/>
          <w:lang w:eastAsia="en-GB"/>
        </w:rPr>
      </w:pPr>
      <w:r>
        <w:rPr>
          <w:lang w:eastAsia="zh-CN"/>
        </w:rPr>
        <w:t>4.3.51.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_Toc58940002 \h </w:instrText>
      </w:r>
      <w:r>
        <w:fldChar w:fldCharType="separate"/>
      </w:r>
      <w:r>
        <w:t>61</w:t>
      </w:r>
      <w:r>
        <w:fldChar w:fldCharType="end"/>
      </w:r>
    </w:p>
    <w:p w14:paraId="76E3D5F2" w14:textId="6FDD741E" w:rsidR="00706811" w:rsidRDefault="00706811">
      <w:pPr>
        <w:pStyle w:val="TOC3"/>
        <w:rPr>
          <w:rFonts w:asciiTheme="minorHAnsi" w:eastAsiaTheme="minorEastAsia" w:hAnsiTheme="minorHAnsi" w:cstheme="minorBidi"/>
          <w:sz w:val="22"/>
          <w:szCs w:val="22"/>
          <w:lang w:eastAsia="en-GB"/>
        </w:rPr>
      </w:pPr>
      <w:r>
        <w:rPr>
          <w:lang w:eastAsia="zh-CN"/>
        </w:rPr>
        <w:t>4.3.52</w:t>
      </w:r>
      <w:r>
        <w:rPr>
          <w:rFonts w:asciiTheme="minorHAnsi" w:eastAsiaTheme="minorEastAsia" w:hAnsiTheme="minorHAnsi" w:cstheme="minorBidi"/>
          <w:sz w:val="22"/>
          <w:szCs w:val="22"/>
          <w:lang w:eastAsia="en-GB"/>
        </w:rPr>
        <w:tab/>
      </w:r>
      <w:r>
        <w:rPr>
          <w:lang w:eastAsia="zh-CN"/>
        </w:rPr>
        <w:t xml:space="preserve">SequenceDomainPara  </w:t>
      </w:r>
      <w:r w:rsidRPr="008870CF">
        <w:rPr>
          <w:rFonts w:ascii="Courier New" w:hAnsi="Courier New" w:cs="Courier New"/>
          <w:lang w:eastAsia="zh-CN"/>
        </w:rPr>
        <w:t>&lt;&lt;dataType&gt;&gt;</w:t>
      </w:r>
      <w:r>
        <w:tab/>
      </w:r>
      <w:r>
        <w:fldChar w:fldCharType="begin" w:fldLock="1"/>
      </w:r>
      <w:r>
        <w:instrText xml:space="preserve"> PAGEREF _Toc58940003 \h </w:instrText>
      </w:r>
      <w:r>
        <w:fldChar w:fldCharType="separate"/>
      </w:r>
      <w:r>
        <w:t>61</w:t>
      </w:r>
      <w:r>
        <w:fldChar w:fldCharType="end"/>
      </w:r>
    </w:p>
    <w:p w14:paraId="1D93AA5D" w14:textId="531985E3" w:rsidR="00706811" w:rsidRDefault="00706811">
      <w:pPr>
        <w:pStyle w:val="TOC4"/>
        <w:rPr>
          <w:rFonts w:asciiTheme="minorHAnsi" w:eastAsiaTheme="minorEastAsia" w:hAnsiTheme="minorHAnsi" w:cstheme="minorBidi"/>
          <w:sz w:val="22"/>
          <w:szCs w:val="22"/>
          <w:lang w:eastAsia="en-GB"/>
        </w:rPr>
      </w:pPr>
      <w:r>
        <w:t>4.3.52.1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_Toc58940004 \h </w:instrText>
      </w:r>
      <w:r>
        <w:fldChar w:fldCharType="separate"/>
      </w:r>
      <w:r>
        <w:t>61</w:t>
      </w:r>
      <w:r>
        <w:fldChar w:fldCharType="end"/>
      </w:r>
    </w:p>
    <w:p w14:paraId="44FB7898" w14:textId="20E94968" w:rsidR="00706811" w:rsidRDefault="00706811">
      <w:pPr>
        <w:pStyle w:val="TOC4"/>
        <w:rPr>
          <w:rFonts w:asciiTheme="minorHAnsi" w:eastAsiaTheme="minorEastAsia" w:hAnsiTheme="minorHAnsi" w:cstheme="minorBidi"/>
          <w:sz w:val="22"/>
          <w:szCs w:val="22"/>
          <w:lang w:eastAsia="en-GB"/>
        </w:rPr>
      </w:pPr>
      <w:r>
        <w:t>4</w:t>
      </w:r>
      <w:r>
        <w:rPr>
          <w:lang w:eastAsia="zh-CN"/>
        </w:rPr>
        <w:t>.</w:t>
      </w:r>
      <w:r>
        <w:t>3.52.2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_Toc58940005 \h </w:instrText>
      </w:r>
      <w:r>
        <w:fldChar w:fldCharType="separate"/>
      </w:r>
      <w:r>
        <w:t>61</w:t>
      </w:r>
      <w:r>
        <w:fldChar w:fldCharType="end"/>
      </w:r>
    </w:p>
    <w:p w14:paraId="7E4E2BA4" w14:textId="1D495F10" w:rsidR="00706811" w:rsidRDefault="00706811">
      <w:pPr>
        <w:pStyle w:val="TOC4"/>
        <w:rPr>
          <w:rFonts w:asciiTheme="minorHAnsi" w:eastAsiaTheme="minorEastAsia" w:hAnsiTheme="minorHAnsi" w:cstheme="minorBidi"/>
          <w:sz w:val="22"/>
          <w:szCs w:val="22"/>
          <w:lang w:eastAsia="en-GB"/>
        </w:rPr>
      </w:pPr>
      <w:r>
        <w:t>4.3.52.3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_Toc58940006 \h </w:instrText>
      </w:r>
      <w:r>
        <w:fldChar w:fldCharType="separate"/>
      </w:r>
      <w:r>
        <w:t>61</w:t>
      </w:r>
      <w:r>
        <w:fldChar w:fldCharType="end"/>
      </w:r>
    </w:p>
    <w:p w14:paraId="17ED3D46" w14:textId="696BBFBA" w:rsidR="00706811" w:rsidRDefault="00706811">
      <w:pPr>
        <w:pStyle w:val="TOC4"/>
        <w:rPr>
          <w:rFonts w:asciiTheme="minorHAnsi" w:eastAsiaTheme="minorEastAsia" w:hAnsiTheme="minorHAnsi" w:cstheme="minorBidi"/>
          <w:sz w:val="22"/>
          <w:szCs w:val="22"/>
          <w:lang w:eastAsia="en-GB"/>
        </w:rPr>
      </w:pPr>
      <w:r>
        <w:rPr>
          <w:lang w:eastAsia="zh-CN"/>
        </w:rPr>
        <w:t>4.3.52.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_Toc58940007 \h </w:instrText>
      </w:r>
      <w:r>
        <w:fldChar w:fldCharType="separate"/>
      </w:r>
      <w:r>
        <w:t>61</w:t>
      </w:r>
      <w:r>
        <w:fldChar w:fldCharType="end"/>
      </w:r>
    </w:p>
    <w:p w14:paraId="0354624D" w14:textId="62BB8905" w:rsidR="00706811" w:rsidRDefault="00706811">
      <w:pPr>
        <w:pStyle w:val="TOC3"/>
        <w:rPr>
          <w:rFonts w:asciiTheme="minorHAnsi" w:eastAsiaTheme="minorEastAsia" w:hAnsiTheme="minorHAnsi" w:cstheme="minorBidi"/>
          <w:sz w:val="22"/>
          <w:szCs w:val="22"/>
          <w:lang w:eastAsia="en-GB"/>
        </w:rPr>
      </w:pPr>
      <w:r>
        <w:rPr>
          <w:lang w:eastAsia="zh-CN"/>
        </w:rPr>
        <w:t>4.3.53</w:t>
      </w:r>
      <w:r>
        <w:rPr>
          <w:rFonts w:asciiTheme="minorHAnsi" w:eastAsiaTheme="minorEastAsia" w:hAnsiTheme="minorHAnsi" w:cstheme="minorBidi"/>
          <w:sz w:val="22"/>
          <w:szCs w:val="22"/>
          <w:lang w:eastAsia="en-GB"/>
        </w:rPr>
        <w:tab/>
      </w:r>
      <w:r>
        <w:rPr>
          <w:lang w:eastAsia="zh-CN"/>
        </w:rPr>
        <w:t xml:space="preserve">TimeDomainPara  </w:t>
      </w:r>
      <w:r w:rsidRPr="008870CF">
        <w:rPr>
          <w:rFonts w:ascii="Courier New" w:hAnsi="Courier New" w:cs="Courier New"/>
          <w:lang w:eastAsia="zh-CN"/>
        </w:rPr>
        <w:t>&lt;&lt;dataType&gt;&gt;</w:t>
      </w:r>
      <w:r>
        <w:tab/>
      </w:r>
      <w:r>
        <w:fldChar w:fldCharType="begin" w:fldLock="1"/>
      </w:r>
      <w:r>
        <w:instrText xml:space="preserve"> PAGEREF _Toc58940008 \h </w:instrText>
      </w:r>
      <w:r>
        <w:fldChar w:fldCharType="separate"/>
      </w:r>
      <w:r>
        <w:t>61</w:t>
      </w:r>
      <w:r>
        <w:fldChar w:fldCharType="end"/>
      </w:r>
    </w:p>
    <w:p w14:paraId="574BDC78" w14:textId="34409543" w:rsidR="00706811" w:rsidRDefault="00706811">
      <w:pPr>
        <w:pStyle w:val="TOC4"/>
        <w:rPr>
          <w:rFonts w:asciiTheme="minorHAnsi" w:eastAsiaTheme="minorEastAsia" w:hAnsiTheme="minorHAnsi" w:cstheme="minorBidi"/>
          <w:sz w:val="22"/>
          <w:szCs w:val="22"/>
          <w:lang w:eastAsia="en-GB"/>
        </w:rPr>
      </w:pPr>
      <w:r>
        <w:t>4.3.53.1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_Toc58940009 \h </w:instrText>
      </w:r>
      <w:r>
        <w:fldChar w:fldCharType="separate"/>
      </w:r>
      <w:r>
        <w:t>61</w:t>
      </w:r>
      <w:r>
        <w:fldChar w:fldCharType="end"/>
      </w:r>
    </w:p>
    <w:p w14:paraId="1455BFCA" w14:textId="0A758747" w:rsidR="00706811" w:rsidRDefault="00706811">
      <w:pPr>
        <w:pStyle w:val="TOC4"/>
        <w:rPr>
          <w:rFonts w:asciiTheme="minorHAnsi" w:eastAsiaTheme="minorEastAsia" w:hAnsiTheme="minorHAnsi" w:cstheme="minorBidi"/>
          <w:sz w:val="22"/>
          <w:szCs w:val="22"/>
          <w:lang w:eastAsia="en-GB"/>
        </w:rPr>
      </w:pPr>
      <w:r>
        <w:t>4</w:t>
      </w:r>
      <w:r>
        <w:rPr>
          <w:lang w:eastAsia="zh-CN"/>
        </w:rPr>
        <w:t>.</w:t>
      </w:r>
      <w:r>
        <w:t>3.53.2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_Toc58940010 \h </w:instrText>
      </w:r>
      <w:r>
        <w:fldChar w:fldCharType="separate"/>
      </w:r>
      <w:r>
        <w:t>61</w:t>
      </w:r>
      <w:r>
        <w:fldChar w:fldCharType="end"/>
      </w:r>
    </w:p>
    <w:p w14:paraId="38AB6AD8" w14:textId="128A697F" w:rsidR="00706811" w:rsidRDefault="00706811">
      <w:pPr>
        <w:pStyle w:val="TOC4"/>
        <w:rPr>
          <w:rFonts w:asciiTheme="minorHAnsi" w:eastAsiaTheme="minorEastAsia" w:hAnsiTheme="minorHAnsi" w:cstheme="minorBidi"/>
          <w:sz w:val="22"/>
          <w:szCs w:val="22"/>
          <w:lang w:eastAsia="en-GB"/>
        </w:rPr>
      </w:pPr>
      <w:r>
        <w:t>4.3.53.3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_Toc58940011 \h </w:instrText>
      </w:r>
      <w:r>
        <w:fldChar w:fldCharType="separate"/>
      </w:r>
      <w:r>
        <w:t>62</w:t>
      </w:r>
      <w:r>
        <w:fldChar w:fldCharType="end"/>
      </w:r>
    </w:p>
    <w:p w14:paraId="232EBEBB" w14:textId="3D37BD4B" w:rsidR="00706811" w:rsidRDefault="00706811">
      <w:pPr>
        <w:pStyle w:val="TOC4"/>
        <w:rPr>
          <w:rFonts w:asciiTheme="minorHAnsi" w:eastAsiaTheme="minorEastAsia" w:hAnsiTheme="minorHAnsi" w:cstheme="minorBidi"/>
          <w:sz w:val="22"/>
          <w:szCs w:val="22"/>
          <w:lang w:eastAsia="en-GB"/>
        </w:rPr>
      </w:pPr>
      <w:r>
        <w:rPr>
          <w:lang w:eastAsia="zh-CN"/>
        </w:rPr>
        <w:t>4.3.53.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_Toc58940012 \h </w:instrText>
      </w:r>
      <w:r>
        <w:fldChar w:fldCharType="separate"/>
      </w:r>
      <w:r>
        <w:t>62</w:t>
      </w:r>
      <w:r>
        <w:fldChar w:fldCharType="end"/>
      </w:r>
    </w:p>
    <w:p w14:paraId="5357D2BD" w14:textId="301B8BD0" w:rsidR="00706811" w:rsidRDefault="00706811">
      <w:pPr>
        <w:pStyle w:val="TOC3"/>
        <w:rPr>
          <w:rFonts w:asciiTheme="minorHAnsi" w:eastAsiaTheme="minorEastAsia" w:hAnsiTheme="minorHAnsi" w:cstheme="minorBidi"/>
          <w:sz w:val="22"/>
          <w:szCs w:val="22"/>
          <w:lang w:eastAsia="en-GB"/>
        </w:rPr>
      </w:pPr>
      <w:r>
        <w:rPr>
          <w:lang w:eastAsia="zh-CN"/>
        </w:rPr>
        <w:t>4.3.54</w:t>
      </w:r>
      <w:r>
        <w:rPr>
          <w:rFonts w:asciiTheme="minorHAnsi" w:eastAsiaTheme="minorEastAsia" w:hAnsiTheme="minorHAnsi" w:cstheme="minorBidi"/>
          <w:sz w:val="22"/>
          <w:szCs w:val="22"/>
          <w:lang w:eastAsia="en-GB"/>
        </w:rPr>
        <w:tab/>
      </w:r>
      <w:r>
        <w:rPr>
          <w:lang w:eastAsia="zh-CN"/>
        </w:rPr>
        <w:t>RimRSReportConf</w:t>
      </w:r>
      <w:r w:rsidRPr="008870CF">
        <w:rPr>
          <w:rFonts w:ascii="Courier New" w:hAnsi="Courier New" w:cs="Courier New"/>
          <w:lang w:eastAsia="zh-CN"/>
        </w:rPr>
        <w:t xml:space="preserve"> &lt;&lt;dataType&gt;&gt;</w:t>
      </w:r>
      <w:r>
        <w:tab/>
      </w:r>
      <w:r>
        <w:fldChar w:fldCharType="begin" w:fldLock="1"/>
      </w:r>
      <w:r>
        <w:instrText xml:space="preserve"> PAGEREF _Toc58940013 \h </w:instrText>
      </w:r>
      <w:r>
        <w:fldChar w:fldCharType="separate"/>
      </w:r>
      <w:r>
        <w:t>62</w:t>
      </w:r>
      <w:r>
        <w:fldChar w:fldCharType="end"/>
      </w:r>
    </w:p>
    <w:p w14:paraId="6B3C8F73" w14:textId="79DF8DF7" w:rsidR="00706811" w:rsidRDefault="00706811">
      <w:pPr>
        <w:pStyle w:val="TOC4"/>
        <w:rPr>
          <w:rFonts w:asciiTheme="minorHAnsi" w:eastAsiaTheme="minorEastAsia" w:hAnsiTheme="minorHAnsi" w:cstheme="minorBidi"/>
          <w:sz w:val="22"/>
          <w:szCs w:val="22"/>
          <w:lang w:eastAsia="en-GB"/>
        </w:rPr>
      </w:pPr>
      <w:r>
        <w:t>4.3.54.1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_Toc58940014 \h </w:instrText>
      </w:r>
      <w:r>
        <w:fldChar w:fldCharType="separate"/>
      </w:r>
      <w:r>
        <w:t>62</w:t>
      </w:r>
      <w:r>
        <w:fldChar w:fldCharType="end"/>
      </w:r>
    </w:p>
    <w:p w14:paraId="0D58131C" w14:textId="0B42F888" w:rsidR="00706811" w:rsidRDefault="00706811">
      <w:pPr>
        <w:pStyle w:val="TOC4"/>
        <w:rPr>
          <w:rFonts w:asciiTheme="minorHAnsi" w:eastAsiaTheme="minorEastAsia" w:hAnsiTheme="minorHAnsi" w:cstheme="minorBidi"/>
          <w:sz w:val="22"/>
          <w:szCs w:val="22"/>
          <w:lang w:eastAsia="en-GB"/>
        </w:rPr>
      </w:pPr>
      <w:r>
        <w:t>4</w:t>
      </w:r>
      <w:r>
        <w:rPr>
          <w:lang w:eastAsia="zh-CN"/>
        </w:rPr>
        <w:t>.</w:t>
      </w:r>
      <w:r>
        <w:t>3.54.2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_Toc58940015 \h </w:instrText>
      </w:r>
      <w:r>
        <w:fldChar w:fldCharType="separate"/>
      </w:r>
      <w:r>
        <w:t>62</w:t>
      </w:r>
      <w:r>
        <w:fldChar w:fldCharType="end"/>
      </w:r>
    </w:p>
    <w:p w14:paraId="06E1D50B" w14:textId="685844E9" w:rsidR="00706811" w:rsidRDefault="00706811">
      <w:pPr>
        <w:pStyle w:val="TOC4"/>
        <w:rPr>
          <w:rFonts w:asciiTheme="minorHAnsi" w:eastAsiaTheme="minorEastAsia" w:hAnsiTheme="minorHAnsi" w:cstheme="minorBidi"/>
          <w:sz w:val="22"/>
          <w:szCs w:val="22"/>
          <w:lang w:eastAsia="en-GB"/>
        </w:rPr>
      </w:pPr>
      <w:r>
        <w:t>4.3.54.3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_Toc58940016 \h </w:instrText>
      </w:r>
      <w:r>
        <w:fldChar w:fldCharType="separate"/>
      </w:r>
      <w:r>
        <w:t>62</w:t>
      </w:r>
      <w:r>
        <w:fldChar w:fldCharType="end"/>
      </w:r>
    </w:p>
    <w:p w14:paraId="20B6BF7F" w14:textId="54318029" w:rsidR="00706811" w:rsidRDefault="00706811">
      <w:pPr>
        <w:pStyle w:val="TOC4"/>
        <w:rPr>
          <w:rFonts w:asciiTheme="minorHAnsi" w:eastAsiaTheme="minorEastAsia" w:hAnsiTheme="minorHAnsi" w:cstheme="minorBidi"/>
          <w:sz w:val="22"/>
          <w:szCs w:val="22"/>
          <w:lang w:eastAsia="en-GB"/>
        </w:rPr>
      </w:pPr>
      <w:r>
        <w:rPr>
          <w:lang w:eastAsia="zh-CN"/>
        </w:rPr>
        <w:t>4.3.54.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_Toc58940017 \h </w:instrText>
      </w:r>
      <w:r>
        <w:fldChar w:fldCharType="separate"/>
      </w:r>
      <w:r>
        <w:t>62</w:t>
      </w:r>
      <w:r>
        <w:fldChar w:fldCharType="end"/>
      </w:r>
    </w:p>
    <w:p w14:paraId="1DDD1CF7" w14:textId="73BEFB0C" w:rsidR="00706811" w:rsidRDefault="00706811">
      <w:pPr>
        <w:pStyle w:val="TOC3"/>
        <w:rPr>
          <w:rFonts w:asciiTheme="minorHAnsi" w:eastAsiaTheme="minorEastAsia" w:hAnsiTheme="minorHAnsi" w:cstheme="minorBidi"/>
          <w:sz w:val="22"/>
          <w:szCs w:val="22"/>
          <w:lang w:eastAsia="en-GB"/>
        </w:rPr>
      </w:pPr>
      <w:r>
        <w:rPr>
          <w:lang w:eastAsia="zh-CN"/>
        </w:rPr>
        <w:t>4.3.55</w:t>
      </w:r>
      <w:r>
        <w:rPr>
          <w:rFonts w:asciiTheme="minorHAnsi" w:eastAsiaTheme="minorEastAsia" w:hAnsiTheme="minorHAnsi" w:cstheme="minorBidi"/>
          <w:sz w:val="22"/>
          <w:szCs w:val="22"/>
          <w:lang w:eastAsia="en-GB"/>
        </w:rPr>
        <w:tab/>
      </w:r>
      <w:r>
        <w:rPr>
          <w:lang w:eastAsia="zh-CN"/>
        </w:rPr>
        <w:t>RimRSReportInfo</w:t>
      </w:r>
      <w:r w:rsidRPr="008870CF">
        <w:rPr>
          <w:rFonts w:ascii="Courier New" w:hAnsi="Courier New" w:cs="Courier New"/>
          <w:lang w:eastAsia="zh-CN"/>
        </w:rPr>
        <w:t xml:space="preserve"> &lt;&lt;dataType&gt;&gt;</w:t>
      </w:r>
      <w:r>
        <w:tab/>
      </w:r>
      <w:r>
        <w:fldChar w:fldCharType="begin" w:fldLock="1"/>
      </w:r>
      <w:r>
        <w:instrText xml:space="preserve"> PAGEREF _Toc58940018 \h </w:instrText>
      </w:r>
      <w:r>
        <w:fldChar w:fldCharType="separate"/>
      </w:r>
      <w:r>
        <w:t>62</w:t>
      </w:r>
      <w:r>
        <w:fldChar w:fldCharType="end"/>
      </w:r>
    </w:p>
    <w:p w14:paraId="46AD018D" w14:textId="6CCB1EB0" w:rsidR="00706811" w:rsidRDefault="00706811">
      <w:pPr>
        <w:pStyle w:val="TOC4"/>
        <w:rPr>
          <w:rFonts w:asciiTheme="minorHAnsi" w:eastAsiaTheme="minorEastAsia" w:hAnsiTheme="minorHAnsi" w:cstheme="minorBidi"/>
          <w:sz w:val="22"/>
          <w:szCs w:val="22"/>
          <w:lang w:eastAsia="en-GB"/>
        </w:rPr>
      </w:pPr>
      <w:r>
        <w:t>4.3.55.1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_Toc58940019 \h </w:instrText>
      </w:r>
      <w:r>
        <w:fldChar w:fldCharType="separate"/>
      </w:r>
      <w:r>
        <w:t>62</w:t>
      </w:r>
      <w:r>
        <w:fldChar w:fldCharType="end"/>
      </w:r>
    </w:p>
    <w:p w14:paraId="7621658C" w14:textId="303B2BED" w:rsidR="00706811" w:rsidRDefault="00706811">
      <w:pPr>
        <w:pStyle w:val="TOC4"/>
        <w:rPr>
          <w:rFonts w:asciiTheme="minorHAnsi" w:eastAsiaTheme="minorEastAsia" w:hAnsiTheme="minorHAnsi" w:cstheme="minorBidi"/>
          <w:sz w:val="22"/>
          <w:szCs w:val="22"/>
          <w:lang w:eastAsia="en-GB"/>
        </w:rPr>
      </w:pPr>
      <w:r>
        <w:t>4</w:t>
      </w:r>
      <w:r>
        <w:rPr>
          <w:lang w:eastAsia="zh-CN"/>
        </w:rPr>
        <w:t>.</w:t>
      </w:r>
      <w:r>
        <w:t>3.55.2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_Toc58940020 \h </w:instrText>
      </w:r>
      <w:r>
        <w:fldChar w:fldCharType="separate"/>
      </w:r>
      <w:r>
        <w:t>63</w:t>
      </w:r>
      <w:r>
        <w:fldChar w:fldCharType="end"/>
      </w:r>
    </w:p>
    <w:p w14:paraId="7A419834" w14:textId="23019D86" w:rsidR="00706811" w:rsidRDefault="00706811">
      <w:pPr>
        <w:pStyle w:val="TOC4"/>
        <w:rPr>
          <w:rFonts w:asciiTheme="minorHAnsi" w:eastAsiaTheme="minorEastAsia" w:hAnsiTheme="minorHAnsi" w:cstheme="minorBidi"/>
          <w:sz w:val="22"/>
          <w:szCs w:val="22"/>
          <w:lang w:eastAsia="en-GB"/>
        </w:rPr>
      </w:pPr>
      <w:r>
        <w:t>4.3.55.3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_Toc58940021 \h </w:instrText>
      </w:r>
      <w:r>
        <w:fldChar w:fldCharType="separate"/>
      </w:r>
      <w:r>
        <w:t>63</w:t>
      </w:r>
      <w:r>
        <w:fldChar w:fldCharType="end"/>
      </w:r>
    </w:p>
    <w:p w14:paraId="4178F5E8" w14:textId="7FE6F154" w:rsidR="00706811" w:rsidRDefault="00706811">
      <w:pPr>
        <w:pStyle w:val="TOC4"/>
        <w:rPr>
          <w:rFonts w:asciiTheme="minorHAnsi" w:eastAsiaTheme="minorEastAsia" w:hAnsiTheme="minorHAnsi" w:cstheme="minorBidi"/>
          <w:sz w:val="22"/>
          <w:szCs w:val="22"/>
          <w:lang w:eastAsia="en-GB"/>
        </w:rPr>
      </w:pPr>
      <w:r>
        <w:rPr>
          <w:lang w:eastAsia="zh-CN"/>
        </w:rPr>
        <w:t>4.3.55.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_Toc58940022 \h </w:instrText>
      </w:r>
      <w:r>
        <w:fldChar w:fldCharType="separate"/>
      </w:r>
      <w:r>
        <w:t>63</w:t>
      </w:r>
      <w:r>
        <w:fldChar w:fldCharType="end"/>
      </w:r>
    </w:p>
    <w:p w14:paraId="587E983A" w14:textId="48F79F64" w:rsidR="00706811" w:rsidRDefault="00706811">
      <w:pPr>
        <w:pStyle w:val="TOC3"/>
        <w:rPr>
          <w:rFonts w:asciiTheme="minorHAnsi" w:eastAsiaTheme="minorEastAsia" w:hAnsiTheme="minorHAnsi" w:cstheme="minorBidi"/>
          <w:sz w:val="22"/>
          <w:szCs w:val="22"/>
          <w:lang w:eastAsia="en-GB"/>
        </w:rPr>
      </w:pPr>
      <w:r>
        <w:t>4.3.57</w:t>
      </w:r>
      <w:r>
        <w:rPr>
          <w:rFonts w:asciiTheme="minorHAnsi" w:eastAsiaTheme="minorEastAsia" w:hAnsiTheme="minorHAnsi" w:cstheme="minorBidi"/>
          <w:sz w:val="22"/>
          <w:szCs w:val="22"/>
          <w:lang w:eastAsia="en-GB"/>
        </w:rPr>
        <w:tab/>
      </w:r>
      <w:r w:rsidRPr="008870CF">
        <w:rPr>
          <w:rFonts w:ascii="Courier New" w:hAnsi="Courier New"/>
          <w:lang w:eastAsia="zh-CN"/>
        </w:rPr>
        <w:t>DANRManagementFunction</w:t>
      </w:r>
      <w:r>
        <w:tab/>
      </w:r>
      <w:r>
        <w:fldChar w:fldCharType="begin" w:fldLock="1"/>
      </w:r>
      <w:r>
        <w:instrText xml:space="preserve"> PAGEREF _Toc58940023 \h </w:instrText>
      </w:r>
      <w:r>
        <w:fldChar w:fldCharType="separate"/>
      </w:r>
      <w:r>
        <w:t>63</w:t>
      </w:r>
      <w:r>
        <w:fldChar w:fldCharType="end"/>
      </w:r>
    </w:p>
    <w:p w14:paraId="0BA2C5D6" w14:textId="2CA76956" w:rsidR="00706811" w:rsidRDefault="00706811">
      <w:pPr>
        <w:pStyle w:val="TOC4"/>
        <w:rPr>
          <w:rFonts w:asciiTheme="minorHAnsi" w:eastAsiaTheme="minorEastAsia" w:hAnsiTheme="minorHAnsi" w:cstheme="minorBidi"/>
          <w:sz w:val="22"/>
          <w:szCs w:val="22"/>
          <w:lang w:eastAsia="en-GB"/>
        </w:rPr>
      </w:pPr>
      <w:r>
        <w:t>4.3.57</w:t>
      </w:r>
      <w:r>
        <w:rPr>
          <w:lang w:eastAsia="zh-CN"/>
        </w:rP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_Toc58940024 \h </w:instrText>
      </w:r>
      <w:r>
        <w:fldChar w:fldCharType="separate"/>
      </w:r>
      <w:r>
        <w:t>63</w:t>
      </w:r>
      <w:r>
        <w:fldChar w:fldCharType="end"/>
      </w:r>
    </w:p>
    <w:p w14:paraId="7E8C5145" w14:textId="1B0F60BE" w:rsidR="00706811" w:rsidRDefault="00706811">
      <w:pPr>
        <w:pStyle w:val="TOC4"/>
        <w:rPr>
          <w:rFonts w:asciiTheme="minorHAnsi" w:eastAsiaTheme="minorEastAsia" w:hAnsiTheme="minorHAnsi" w:cstheme="minorBidi"/>
          <w:sz w:val="22"/>
          <w:szCs w:val="22"/>
          <w:lang w:eastAsia="en-GB"/>
        </w:rPr>
      </w:pPr>
      <w:r>
        <w:t>4.3.57</w:t>
      </w:r>
      <w:r>
        <w:rPr>
          <w:lang w:eastAsia="zh-CN"/>
        </w:rP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_Toc58940025 \h </w:instrText>
      </w:r>
      <w:r>
        <w:fldChar w:fldCharType="separate"/>
      </w:r>
      <w:r>
        <w:t>64</w:t>
      </w:r>
      <w:r>
        <w:fldChar w:fldCharType="end"/>
      </w:r>
    </w:p>
    <w:p w14:paraId="6816BC8D" w14:textId="5EC4F249" w:rsidR="00706811" w:rsidRDefault="00706811">
      <w:pPr>
        <w:pStyle w:val="TOC4"/>
        <w:rPr>
          <w:rFonts w:asciiTheme="minorHAnsi" w:eastAsiaTheme="minorEastAsia" w:hAnsiTheme="minorHAnsi" w:cstheme="minorBidi"/>
          <w:sz w:val="22"/>
          <w:szCs w:val="22"/>
          <w:lang w:eastAsia="en-GB"/>
        </w:rPr>
      </w:pPr>
      <w:r>
        <w:t>4.3.57</w:t>
      </w:r>
      <w:r>
        <w:rPr>
          <w:lang w:eastAsia="zh-CN"/>
        </w:rP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_Toc58940026 \h </w:instrText>
      </w:r>
      <w:r>
        <w:fldChar w:fldCharType="separate"/>
      </w:r>
      <w:r>
        <w:t>64</w:t>
      </w:r>
      <w:r>
        <w:fldChar w:fldCharType="end"/>
      </w:r>
    </w:p>
    <w:p w14:paraId="4B4C4A0F" w14:textId="07C89899" w:rsidR="00706811" w:rsidRDefault="00706811">
      <w:pPr>
        <w:pStyle w:val="TOC4"/>
        <w:rPr>
          <w:rFonts w:asciiTheme="minorHAnsi" w:eastAsiaTheme="minorEastAsia" w:hAnsiTheme="minorHAnsi" w:cstheme="minorBidi"/>
          <w:sz w:val="22"/>
          <w:szCs w:val="22"/>
          <w:lang w:eastAsia="en-GB"/>
        </w:rPr>
      </w:pPr>
      <w:r>
        <w:t>4.3.57</w:t>
      </w:r>
      <w:r>
        <w:rPr>
          <w:lang w:eastAsia="zh-CN"/>
        </w:rP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_Toc58940027 \h </w:instrText>
      </w:r>
      <w:r>
        <w:fldChar w:fldCharType="separate"/>
      </w:r>
      <w:r>
        <w:t>64</w:t>
      </w:r>
      <w:r>
        <w:fldChar w:fldCharType="end"/>
      </w:r>
    </w:p>
    <w:p w14:paraId="48C1FD50" w14:textId="52918106" w:rsidR="00706811" w:rsidRDefault="00706811">
      <w:pPr>
        <w:pStyle w:val="TOC3"/>
        <w:rPr>
          <w:rFonts w:asciiTheme="minorHAnsi" w:eastAsiaTheme="minorEastAsia" w:hAnsiTheme="minorHAnsi" w:cstheme="minorBidi"/>
          <w:sz w:val="22"/>
          <w:szCs w:val="22"/>
          <w:lang w:eastAsia="en-GB"/>
        </w:rPr>
      </w:pPr>
      <w:r>
        <w:t>4.3.58</w:t>
      </w:r>
      <w:r>
        <w:rPr>
          <w:rFonts w:asciiTheme="minorHAnsi" w:eastAsiaTheme="minorEastAsia" w:hAnsiTheme="minorHAnsi" w:cstheme="minorBidi"/>
          <w:sz w:val="22"/>
          <w:szCs w:val="22"/>
          <w:lang w:eastAsia="en-GB"/>
        </w:rPr>
        <w:tab/>
      </w:r>
      <w:r w:rsidRPr="008870CF">
        <w:rPr>
          <w:rFonts w:ascii="Courier New" w:hAnsi="Courier New"/>
          <w:lang w:eastAsia="zh-CN"/>
        </w:rPr>
        <w:t>DESManagementFunction</w:t>
      </w:r>
      <w:r>
        <w:tab/>
      </w:r>
      <w:r>
        <w:fldChar w:fldCharType="begin" w:fldLock="1"/>
      </w:r>
      <w:r>
        <w:instrText xml:space="preserve"> PAGEREF _Toc58940028 \h </w:instrText>
      </w:r>
      <w:r>
        <w:fldChar w:fldCharType="separate"/>
      </w:r>
      <w:r>
        <w:t>64</w:t>
      </w:r>
      <w:r>
        <w:fldChar w:fldCharType="end"/>
      </w:r>
    </w:p>
    <w:p w14:paraId="551FB410" w14:textId="54ED77A2" w:rsidR="00706811" w:rsidRDefault="00706811">
      <w:pPr>
        <w:pStyle w:val="TOC4"/>
        <w:rPr>
          <w:rFonts w:asciiTheme="minorHAnsi" w:eastAsiaTheme="minorEastAsia" w:hAnsiTheme="minorHAnsi" w:cstheme="minorBidi"/>
          <w:sz w:val="22"/>
          <w:szCs w:val="22"/>
          <w:lang w:eastAsia="en-GB"/>
        </w:rPr>
      </w:pPr>
      <w:r>
        <w:t>4.3.58.1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_Toc58940029 \h </w:instrText>
      </w:r>
      <w:r>
        <w:fldChar w:fldCharType="separate"/>
      </w:r>
      <w:r>
        <w:t>64</w:t>
      </w:r>
      <w:r>
        <w:fldChar w:fldCharType="end"/>
      </w:r>
    </w:p>
    <w:p w14:paraId="3C4BA706" w14:textId="5BC9DABA" w:rsidR="00706811" w:rsidRDefault="00706811">
      <w:pPr>
        <w:pStyle w:val="TOC4"/>
        <w:rPr>
          <w:rFonts w:asciiTheme="minorHAnsi" w:eastAsiaTheme="minorEastAsia" w:hAnsiTheme="minorHAnsi" w:cstheme="minorBidi"/>
          <w:sz w:val="22"/>
          <w:szCs w:val="22"/>
          <w:lang w:eastAsia="en-GB"/>
        </w:rPr>
      </w:pPr>
      <w:r>
        <w:t>4.3.58.2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_Toc58940030 \h </w:instrText>
      </w:r>
      <w:r>
        <w:fldChar w:fldCharType="separate"/>
      </w:r>
      <w:r>
        <w:t>64</w:t>
      </w:r>
      <w:r>
        <w:fldChar w:fldCharType="end"/>
      </w:r>
    </w:p>
    <w:p w14:paraId="3D536985" w14:textId="6ADB30A3" w:rsidR="00706811" w:rsidRDefault="00706811">
      <w:pPr>
        <w:pStyle w:val="TOC4"/>
        <w:rPr>
          <w:rFonts w:asciiTheme="minorHAnsi" w:eastAsiaTheme="minorEastAsia" w:hAnsiTheme="minorHAnsi" w:cstheme="minorBidi"/>
          <w:sz w:val="22"/>
          <w:szCs w:val="22"/>
          <w:lang w:eastAsia="en-GB"/>
        </w:rPr>
      </w:pPr>
      <w:r>
        <w:t>4.3.58.3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_Toc58940031 \h </w:instrText>
      </w:r>
      <w:r>
        <w:fldChar w:fldCharType="separate"/>
      </w:r>
      <w:r>
        <w:t>65</w:t>
      </w:r>
      <w:r>
        <w:fldChar w:fldCharType="end"/>
      </w:r>
    </w:p>
    <w:p w14:paraId="4403F313" w14:textId="5FAC5E6D" w:rsidR="00706811" w:rsidRDefault="00706811">
      <w:pPr>
        <w:pStyle w:val="TOC4"/>
        <w:rPr>
          <w:rFonts w:asciiTheme="minorHAnsi" w:eastAsiaTheme="minorEastAsia" w:hAnsiTheme="minorHAnsi" w:cstheme="minorBidi"/>
          <w:sz w:val="22"/>
          <w:szCs w:val="22"/>
          <w:lang w:eastAsia="en-GB"/>
        </w:rPr>
      </w:pPr>
      <w:r>
        <w:t>4.3.58.4</w:t>
      </w:r>
      <w:r>
        <w:rPr>
          <w:rFonts w:asciiTheme="minorHAnsi" w:eastAsiaTheme="minorEastAsia" w:hAnsiTheme="minorHAnsi" w:cstheme="minorBidi"/>
          <w:sz w:val="22"/>
          <w:szCs w:val="22"/>
          <w:lang w:eastAsia="en-GB"/>
        </w:rPr>
        <w:tab/>
      </w:r>
      <w:r>
        <w:t>Notification</w:t>
      </w:r>
      <w:r>
        <w:tab/>
      </w:r>
      <w:r>
        <w:fldChar w:fldCharType="begin" w:fldLock="1"/>
      </w:r>
      <w:r>
        <w:instrText xml:space="preserve"> PAGEREF _Toc58940032 \h </w:instrText>
      </w:r>
      <w:r>
        <w:fldChar w:fldCharType="separate"/>
      </w:r>
      <w:r>
        <w:t>65</w:t>
      </w:r>
      <w:r>
        <w:fldChar w:fldCharType="end"/>
      </w:r>
    </w:p>
    <w:p w14:paraId="6690FEFC" w14:textId="3E356CA7" w:rsidR="00706811" w:rsidRDefault="00706811">
      <w:pPr>
        <w:pStyle w:val="TOC3"/>
        <w:rPr>
          <w:rFonts w:asciiTheme="minorHAnsi" w:eastAsiaTheme="minorEastAsia" w:hAnsiTheme="minorHAnsi" w:cstheme="minorBidi"/>
          <w:sz w:val="22"/>
          <w:szCs w:val="22"/>
          <w:lang w:eastAsia="en-GB"/>
        </w:rPr>
      </w:pPr>
      <w:r>
        <w:rPr>
          <w:lang w:eastAsia="zh-CN"/>
        </w:rPr>
        <w:t>4.3.59</w:t>
      </w:r>
      <w:r>
        <w:rPr>
          <w:rFonts w:asciiTheme="minorHAnsi" w:eastAsiaTheme="minorEastAsia" w:hAnsiTheme="minorHAnsi" w:cstheme="minorBidi"/>
          <w:sz w:val="22"/>
          <w:szCs w:val="22"/>
          <w:lang w:eastAsia="en-GB"/>
        </w:rPr>
        <w:tab/>
      </w:r>
      <w:r w:rsidRPr="008870CF">
        <w:rPr>
          <w:rFonts w:ascii="Courier New" w:hAnsi="Courier New"/>
          <w:lang w:eastAsia="zh-CN"/>
        </w:rPr>
        <w:t>DRACHOptimizationFunction</w:t>
      </w:r>
      <w:r>
        <w:tab/>
      </w:r>
      <w:r>
        <w:fldChar w:fldCharType="begin" w:fldLock="1"/>
      </w:r>
      <w:r>
        <w:instrText xml:space="preserve"> PAGEREF _Toc58940033 \h </w:instrText>
      </w:r>
      <w:r>
        <w:fldChar w:fldCharType="separate"/>
      </w:r>
      <w:r>
        <w:t>65</w:t>
      </w:r>
      <w:r>
        <w:fldChar w:fldCharType="end"/>
      </w:r>
    </w:p>
    <w:p w14:paraId="6392F6A4" w14:textId="570CC98C" w:rsidR="00706811" w:rsidRDefault="00706811">
      <w:pPr>
        <w:pStyle w:val="TOC4"/>
        <w:rPr>
          <w:rFonts w:asciiTheme="minorHAnsi" w:eastAsiaTheme="minorEastAsia" w:hAnsiTheme="minorHAnsi" w:cstheme="minorBidi"/>
          <w:sz w:val="22"/>
          <w:szCs w:val="22"/>
          <w:lang w:eastAsia="en-GB"/>
        </w:rPr>
      </w:pPr>
      <w:r>
        <w:rPr>
          <w:lang w:eastAsia="zh-CN"/>
        </w:rPr>
        <w:t>4</w:t>
      </w:r>
      <w:r>
        <w:t>.3.59.1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_Toc58940034 \h </w:instrText>
      </w:r>
      <w:r>
        <w:fldChar w:fldCharType="separate"/>
      </w:r>
      <w:r>
        <w:t>65</w:t>
      </w:r>
      <w:r>
        <w:fldChar w:fldCharType="end"/>
      </w:r>
    </w:p>
    <w:p w14:paraId="180CDD67" w14:textId="12E0776F" w:rsidR="00706811" w:rsidRDefault="00706811">
      <w:pPr>
        <w:pStyle w:val="TOC4"/>
        <w:rPr>
          <w:rFonts w:asciiTheme="minorHAnsi" w:eastAsiaTheme="minorEastAsia" w:hAnsiTheme="minorHAnsi" w:cstheme="minorBidi"/>
          <w:sz w:val="22"/>
          <w:szCs w:val="22"/>
          <w:lang w:eastAsia="en-GB"/>
        </w:rPr>
      </w:pPr>
      <w:r>
        <w:rPr>
          <w:lang w:eastAsia="zh-CN"/>
        </w:rPr>
        <w:t>4</w:t>
      </w:r>
      <w:r>
        <w:t>.3.59.2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_Toc58940035 \h </w:instrText>
      </w:r>
      <w:r>
        <w:fldChar w:fldCharType="separate"/>
      </w:r>
      <w:r>
        <w:t>65</w:t>
      </w:r>
      <w:r>
        <w:fldChar w:fldCharType="end"/>
      </w:r>
    </w:p>
    <w:p w14:paraId="40967A81" w14:textId="427F4FCB" w:rsidR="00706811" w:rsidRDefault="00706811">
      <w:pPr>
        <w:pStyle w:val="TOC4"/>
        <w:rPr>
          <w:rFonts w:asciiTheme="minorHAnsi" w:eastAsiaTheme="minorEastAsia" w:hAnsiTheme="minorHAnsi" w:cstheme="minorBidi"/>
          <w:sz w:val="22"/>
          <w:szCs w:val="22"/>
          <w:lang w:eastAsia="en-GB"/>
        </w:rPr>
      </w:pPr>
      <w:r>
        <w:t>4.3.59.3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_Toc58940036 \h </w:instrText>
      </w:r>
      <w:r>
        <w:fldChar w:fldCharType="separate"/>
      </w:r>
      <w:r>
        <w:t>65</w:t>
      </w:r>
      <w:r>
        <w:fldChar w:fldCharType="end"/>
      </w:r>
    </w:p>
    <w:p w14:paraId="67E688A5" w14:textId="2FF2685E" w:rsidR="00706811" w:rsidRDefault="00706811">
      <w:pPr>
        <w:pStyle w:val="TOC4"/>
        <w:rPr>
          <w:rFonts w:asciiTheme="minorHAnsi" w:eastAsiaTheme="minorEastAsia" w:hAnsiTheme="minorHAnsi" w:cstheme="minorBidi"/>
          <w:sz w:val="22"/>
          <w:szCs w:val="22"/>
          <w:lang w:eastAsia="en-GB"/>
        </w:rPr>
      </w:pPr>
      <w:r>
        <w:rPr>
          <w:lang w:eastAsia="zh-CN"/>
        </w:rPr>
        <w:t>4</w:t>
      </w:r>
      <w:r>
        <w:t>.3.59.4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_Toc58940037 \h </w:instrText>
      </w:r>
      <w:r>
        <w:fldChar w:fldCharType="separate"/>
      </w:r>
      <w:r>
        <w:t>65</w:t>
      </w:r>
      <w:r>
        <w:fldChar w:fldCharType="end"/>
      </w:r>
    </w:p>
    <w:p w14:paraId="1214FD5B" w14:textId="09835D0F" w:rsidR="00706811" w:rsidRDefault="00706811">
      <w:pPr>
        <w:pStyle w:val="TOC3"/>
        <w:rPr>
          <w:rFonts w:asciiTheme="minorHAnsi" w:eastAsiaTheme="minorEastAsia" w:hAnsiTheme="minorHAnsi" w:cstheme="minorBidi"/>
          <w:sz w:val="22"/>
          <w:szCs w:val="22"/>
          <w:lang w:eastAsia="en-GB"/>
        </w:rPr>
      </w:pPr>
      <w:r>
        <w:rPr>
          <w:lang w:eastAsia="zh-CN"/>
        </w:rPr>
        <w:t>4.3.60</w:t>
      </w:r>
      <w:r>
        <w:rPr>
          <w:rFonts w:asciiTheme="minorHAnsi" w:eastAsiaTheme="minorEastAsia" w:hAnsiTheme="minorHAnsi" w:cstheme="minorBidi"/>
          <w:sz w:val="22"/>
          <w:szCs w:val="22"/>
          <w:lang w:eastAsia="en-GB"/>
        </w:rPr>
        <w:tab/>
      </w:r>
      <w:r w:rsidRPr="008870CF">
        <w:rPr>
          <w:rFonts w:ascii="Courier New" w:hAnsi="Courier New"/>
          <w:lang w:eastAsia="zh-CN"/>
        </w:rPr>
        <w:t>DMROFunction</w:t>
      </w:r>
      <w:r>
        <w:tab/>
      </w:r>
      <w:r>
        <w:fldChar w:fldCharType="begin" w:fldLock="1"/>
      </w:r>
      <w:r>
        <w:instrText xml:space="preserve"> PAGEREF _Toc58940038 \h </w:instrText>
      </w:r>
      <w:r>
        <w:fldChar w:fldCharType="separate"/>
      </w:r>
      <w:r>
        <w:t>66</w:t>
      </w:r>
      <w:r>
        <w:fldChar w:fldCharType="end"/>
      </w:r>
    </w:p>
    <w:p w14:paraId="4A48569D" w14:textId="7911A3D9" w:rsidR="00706811" w:rsidRDefault="00706811">
      <w:pPr>
        <w:pStyle w:val="TOC4"/>
        <w:rPr>
          <w:rFonts w:asciiTheme="minorHAnsi" w:eastAsiaTheme="minorEastAsia" w:hAnsiTheme="minorHAnsi" w:cstheme="minorBidi"/>
          <w:sz w:val="22"/>
          <w:szCs w:val="22"/>
          <w:lang w:eastAsia="en-GB"/>
        </w:rPr>
      </w:pPr>
      <w:r>
        <w:rPr>
          <w:lang w:eastAsia="zh-CN"/>
        </w:rPr>
        <w:t>4</w:t>
      </w:r>
      <w:r>
        <w:t>.3.60.1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_Toc58940039 \h </w:instrText>
      </w:r>
      <w:r>
        <w:fldChar w:fldCharType="separate"/>
      </w:r>
      <w:r>
        <w:t>66</w:t>
      </w:r>
      <w:r>
        <w:fldChar w:fldCharType="end"/>
      </w:r>
    </w:p>
    <w:p w14:paraId="542F949C" w14:textId="3658D317" w:rsidR="00706811" w:rsidRDefault="00706811">
      <w:pPr>
        <w:pStyle w:val="TOC4"/>
        <w:rPr>
          <w:rFonts w:asciiTheme="minorHAnsi" w:eastAsiaTheme="minorEastAsia" w:hAnsiTheme="minorHAnsi" w:cstheme="minorBidi"/>
          <w:sz w:val="22"/>
          <w:szCs w:val="22"/>
          <w:lang w:eastAsia="en-GB"/>
        </w:rPr>
      </w:pPr>
      <w:r>
        <w:rPr>
          <w:lang w:eastAsia="zh-CN"/>
        </w:rPr>
        <w:t>4</w:t>
      </w:r>
      <w:r>
        <w:t>.3.60.2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_Toc58940040 \h </w:instrText>
      </w:r>
      <w:r>
        <w:fldChar w:fldCharType="separate"/>
      </w:r>
      <w:r>
        <w:t>66</w:t>
      </w:r>
      <w:r>
        <w:fldChar w:fldCharType="end"/>
      </w:r>
    </w:p>
    <w:p w14:paraId="4064FAC4" w14:textId="708DEB7F" w:rsidR="00706811" w:rsidRDefault="00706811">
      <w:pPr>
        <w:pStyle w:val="TOC4"/>
        <w:rPr>
          <w:rFonts w:asciiTheme="minorHAnsi" w:eastAsiaTheme="minorEastAsia" w:hAnsiTheme="minorHAnsi" w:cstheme="minorBidi"/>
          <w:sz w:val="22"/>
          <w:szCs w:val="22"/>
          <w:lang w:eastAsia="en-GB"/>
        </w:rPr>
      </w:pPr>
      <w:r>
        <w:t>4.3.60.3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_Toc58940041 \h </w:instrText>
      </w:r>
      <w:r>
        <w:fldChar w:fldCharType="separate"/>
      </w:r>
      <w:r>
        <w:t>66</w:t>
      </w:r>
      <w:r>
        <w:fldChar w:fldCharType="end"/>
      </w:r>
    </w:p>
    <w:p w14:paraId="7CF4FFB9" w14:textId="7563EA02" w:rsidR="00706811" w:rsidRDefault="00706811">
      <w:pPr>
        <w:pStyle w:val="TOC4"/>
        <w:rPr>
          <w:rFonts w:asciiTheme="minorHAnsi" w:eastAsiaTheme="minorEastAsia" w:hAnsiTheme="minorHAnsi" w:cstheme="minorBidi"/>
          <w:sz w:val="22"/>
          <w:szCs w:val="22"/>
          <w:lang w:eastAsia="en-GB"/>
        </w:rPr>
      </w:pPr>
      <w:r>
        <w:rPr>
          <w:lang w:eastAsia="zh-CN"/>
        </w:rPr>
        <w:t>4</w:t>
      </w:r>
      <w:r>
        <w:t>.3.60.4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_Toc58940042 \h </w:instrText>
      </w:r>
      <w:r>
        <w:fldChar w:fldCharType="separate"/>
      </w:r>
      <w:r>
        <w:t>66</w:t>
      </w:r>
      <w:r>
        <w:fldChar w:fldCharType="end"/>
      </w:r>
    </w:p>
    <w:p w14:paraId="5E036A32" w14:textId="59A9F8B4" w:rsidR="00706811" w:rsidRDefault="00706811">
      <w:pPr>
        <w:pStyle w:val="TOC3"/>
        <w:rPr>
          <w:rFonts w:asciiTheme="minorHAnsi" w:eastAsiaTheme="minorEastAsia" w:hAnsiTheme="minorHAnsi" w:cstheme="minorBidi"/>
          <w:sz w:val="22"/>
          <w:szCs w:val="22"/>
          <w:lang w:eastAsia="en-GB"/>
        </w:rPr>
      </w:pPr>
      <w:r>
        <w:rPr>
          <w:lang w:eastAsia="zh-CN"/>
        </w:rPr>
        <w:t>4.</w:t>
      </w:r>
      <w:r>
        <w:t>3.61</w:t>
      </w:r>
      <w:r>
        <w:rPr>
          <w:rFonts w:asciiTheme="minorHAnsi" w:eastAsiaTheme="minorEastAsia" w:hAnsiTheme="minorHAnsi" w:cstheme="minorBidi"/>
          <w:sz w:val="22"/>
          <w:szCs w:val="22"/>
          <w:lang w:eastAsia="en-GB"/>
        </w:rPr>
        <w:tab/>
      </w:r>
      <w:r w:rsidRPr="008870CF">
        <w:rPr>
          <w:rFonts w:ascii="Courier New" w:hAnsi="Courier New"/>
          <w:lang w:eastAsia="zh-CN"/>
        </w:rPr>
        <w:t>DPCIConfigurationFunction</w:t>
      </w:r>
      <w:r>
        <w:tab/>
      </w:r>
      <w:r>
        <w:fldChar w:fldCharType="begin" w:fldLock="1"/>
      </w:r>
      <w:r>
        <w:instrText xml:space="preserve"> PAGEREF _Toc58940043 \h </w:instrText>
      </w:r>
      <w:r>
        <w:fldChar w:fldCharType="separate"/>
      </w:r>
      <w:r>
        <w:t>66</w:t>
      </w:r>
      <w:r>
        <w:fldChar w:fldCharType="end"/>
      </w:r>
    </w:p>
    <w:p w14:paraId="440DE218" w14:textId="4E7309A5" w:rsidR="00706811" w:rsidRDefault="00706811">
      <w:pPr>
        <w:pStyle w:val="TOC4"/>
        <w:rPr>
          <w:rFonts w:asciiTheme="minorHAnsi" w:eastAsiaTheme="minorEastAsia" w:hAnsiTheme="minorHAnsi" w:cstheme="minorBidi"/>
          <w:sz w:val="22"/>
          <w:szCs w:val="22"/>
          <w:lang w:eastAsia="en-GB"/>
        </w:rPr>
      </w:pPr>
      <w:r>
        <w:rPr>
          <w:lang w:eastAsia="zh-CN"/>
        </w:rPr>
        <w:t>4.3.61.1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_Toc58940044 \h </w:instrText>
      </w:r>
      <w:r>
        <w:fldChar w:fldCharType="separate"/>
      </w:r>
      <w:r>
        <w:t>66</w:t>
      </w:r>
      <w:r>
        <w:fldChar w:fldCharType="end"/>
      </w:r>
    </w:p>
    <w:p w14:paraId="63A79C11" w14:textId="4536EB0C" w:rsidR="00706811" w:rsidRDefault="00706811">
      <w:pPr>
        <w:pStyle w:val="TOC4"/>
        <w:rPr>
          <w:rFonts w:asciiTheme="minorHAnsi" w:eastAsiaTheme="minorEastAsia" w:hAnsiTheme="minorHAnsi" w:cstheme="minorBidi"/>
          <w:sz w:val="22"/>
          <w:szCs w:val="22"/>
          <w:lang w:eastAsia="en-GB"/>
        </w:rPr>
      </w:pPr>
      <w:r>
        <w:rPr>
          <w:lang w:eastAsia="zh-CN"/>
        </w:rPr>
        <w:t>4.3.61.2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_Toc58940045 \h </w:instrText>
      </w:r>
      <w:r>
        <w:fldChar w:fldCharType="separate"/>
      </w:r>
      <w:r>
        <w:t>66</w:t>
      </w:r>
      <w:r>
        <w:fldChar w:fldCharType="end"/>
      </w:r>
    </w:p>
    <w:p w14:paraId="301B20DA" w14:textId="0783B196" w:rsidR="00706811" w:rsidRDefault="00706811">
      <w:pPr>
        <w:pStyle w:val="TOC4"/>
        <w:rPr>
          <w:rFonts w:asciiTheme="minorHAnsi" w:eastAsiaTheme="minorEastAsia" w:hAnsiTheme="minorHAnsi" w:cstheme="minorBidi"/>
          <w:sz w:val="22"/>
          <w:szCs w:val="22"/>
          <w:lang w:eastAsia="en-GB"/>
        </w:rPr>
      </w:pPr>
      <w:r>
        <w:rPr>
          <w:lang w:eastAsia="zh-CN"/>
        </w:rPr>
        <w:t>4.3.61.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_Toc58940046 \h </w:instrText>
      </w:r>
      <w:r>
        <w:fldChar w:fldCharType="separate"/>
      </w:r>
      <w:r>
        <w:t>66</w:t>
      </w:r>
      <w:r>
        <w:fldChar w:fldCharType="end"/>
      </w:r>
    </w:p>
    <w:p w14:paraId="1BC81B85" w14:textId="41CD8FD4" w:rsidR="00706811" w:rsidRDefault="00706811">
      <w:pPr>
        <w:pStyle w:val="TOC4"/>
        <w:rPr>
          <w:rFonts w:asciiTheme="minorHAnsi" w:eastAsiaTheme="minorEastAsia" w:hAnsiTheme="minorHAnsi" w:cstheme="minorBidi"/>
          <w:sz w:val="22"/>
          <w:szCs w:val="22"/>
          <w:lang w:eastAsia="en-GB"/>
        </w:rPr>
      </w:pPr>
      <w:r>
        <w:rPr>
          <w:lang w:eastAsia="zh-CN"/>
        </w:rPr>
        <w:t>4.3.61.4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_Toc58940047 \h </w:instrText>
      </w:r>
      <w:r>
        <w:fldChar w:fldCharType="separate"/>
      </w:r>
      <w:r>
        <w:t>66</w:t>
      </w:r>
      <w:r>
        <w:fldChar w:fldCharType="end"/>
      </w:r>
    </w:p>
    <w:p w14:paraId="66D48C5D" w14:textId="4E487AF5" w:rsidR="00706811" w:rsidRDefault="00706811">
      <w:pPr>
        <w:pStyle w:val="TOC3"/>
        <w:rPr>
          <w:rFonts w:asciiTheme="minorHAnsi" w:eastAsiaTheme="minorEastAsia" w:hAnsiTheme="minorHAnsi" w:cstheme="minorBidi"/>
          <w:sz w:val="22"/>
          <w:szCs w:val="22"/>
          <w:lang w:eastAsia="en-GB"/>
        </w:rPr>
      </w:pPr>
      <w:r>
        <w:rPr>
          <w:lang w:eastAsia="zh-CN"/>
        </w:rPr>
        <w:t>4.3.62</w:t>
      </w:r>
      <w:r>
        <w:rPr>
          <w:rFonts w:asciiTheme="minorHAnsi" w:eastAsiaTheme="minorEastAsia" w:hAnsiTheme="minorHAnsi" w:cstheme="minorBidi"/>
          <w:sz w:val="22"/>
          <w:szCs w:val="22"/>
          <w:lang w:eastAsia="en-GB"/>
        </w:rPr>
        <w:tab/>
      </w:r>
      <w:r w:rsidRPr="008870CF">
        <w:rPr>
          <w:rFonts w:ascii="Courier New" w:hAnsi="Courier New"/>
          <w:lang w:eastAsia="zh-CN"/>
        </w:rPr>
        <w:t>CPCIConfigurationFunction</w:t>
      </w:r>
      <w:r>
        <w:tab/>
      </w:r>
      <w:r>
        <w:fldChar w:fldCharType="begin" w:fldLock="1"/>
      </w:r>
      <w:r>
        <w:instrText xml:space="preserve"> PAGEREF _Toc58940048 \h </w:instrText>
      </w:r>
      <w:r>
        <w:fldChar w:fldCharType="separate"/>
      </w:r>
      <w:r>
        <w:t>67</w:t>
      </w:r>
      <w:r>
        <w:fldChar w:fldCharType="end"/>
      </w:r>
    </w:p>
    <w:p w14:paraId="0319BDD4" w14:textId="2A55160A" w:rsidR="00706811" w:rsidRDefault="00706811">
      <w:pPr>
        <w:pStyle w:val="TOC4"/>
        <w:rPr>
          <w:rFonts w:asciiTheme="minorHAnsi" w:eastAsiaTheme="minorEastAsia" w:hAnsiTheme="minorHAnsi" w:cstheme="minorBidi"/>
          <w:sz w:val="22"/>
          <w:szCs w:val="22"/>
          <w:lang w:eastAsia="en-GB"/>
        </w:rPr>
      </w:pPr>
      <w:r>
        <w:rPr>
          <w:lang w:eastAsia="zh-CN"/>
        </w:rPr>
        <w:t>4</w:t>
      </w:r>
      <w:r>
        <w:t>.3.62.1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_Toc58940049 \h </w:instrText>
      </w:r>
      <w:r>
        <w:fldChar w:fldCharType="separate"/>
      </w:r>
      <w:r>
        <w:t>67</w:t>
      </w:r>
      <w:r>
        <w:fldChar w:fldCharType="end"/>
      </w:r>
    </w:p>
    <w:p w14:paraId="0D943307" w14:textId="0620CEB9" w:rsidR="00706811" w:rsidRDefault="00706811">
      <w:pPr>
        <w:pStyle w:val="TOC4"/>
        <w:rPr>
          <w:rFonts w:asciiTheme="minorHAnsi" w:eastAsiaTheme="minorEastAsia" w:hAnsiTheme="minorHAnsi" w:cstheme="minorBidi"/>
          <w:sz w:val="22"/>
          <w:szCs w:val="22"/>
          <w:lang w:eastAsia="en-GB"/>
        </w:rPr>
      </w:pPr>
      <w:r>
        <w:rPr>
          <w:lang w:eastAsia="zh-CN"/>
        </w:rPr>
        <w:t>4</w:t>
      </w:r>
      <w:r>
        <w:t>.3.62.2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_Toc58940050 \h </w:instrText>
      </w:r>
      <w:r>
        <w:fldChar w:fldCharType="separate"/>
      </w:r>
      <w:r>
        <w:t>67</w:t>
      </w:r>
      <w:r>
        <w:fldChar w:fldCharType="end"/>
      </w:r>
    </w:p>
    <w:p w14:paraId="09765230" w14:textId="54640075" w:rsidR="00706811" w:rsidRDefault="00706811">
      <w:pPr>
        <w:pStyle w:val="TOC4"/>
        <w:rPr>
          <w:rFonts w:asciiTheme="minorHAnsi" w:eastAsiaTheme="minorEastAsia" w:hAnsiTheme="minorHAnsi" w:cstheme="minorBidi"/>
          <w:sz w:val="22"/>
          <w:szCs w:val="22"/>
          <w:lang w:eastAsia="en-GB"/>
        </w:rPr>
      </w:pPr>
      <w:r>
        <w:t>4.3.62.3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_Toc58940051 \h </w:instrText>
      </w:r>
      <w:r>
        <w:fldChar w:fldCharType="separate"/>
      </w:r>
      <w:r>
        <w:t>67</w:t>
      </w:r>
      <w:r>
        <w:fldChar w:fldCharType="end"/>
      </w:r>
    </w:p>
    <w:p w14:paraId="1B3BC039" w14:textId="78CC88C6" w:rsidR="00706811" w:rsidRDefault="00706811">
      <w:pPr>
        <w:pStyle w:val="TOC4"/>
        <w:rPr>
          <w:rFonts w:asciiTheme="minorHAnsi" w:eastAsiaTheme="minorEastAsia" w:hAnsiTheme="minorHAnsi" w:cstheme="minorBidi"/>
          <w:sz w:val="22"/>
          <w:szCs w:val="22"/>
          <w:lang w:eastAsia="en-GB"/>
        </w:rPr>
      </w:pPr>
      <w:r>
        <w:rPr>
          <w:lang w:eastAsia="zh-CN"/>
        </w:rPr>
        <w:t>4</w:t>
      </w:r>
      <w:r>
        <w:t>.3.62.4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_Toc58940052 \h </w:instrText>
      </w:r>
      <w:r>
        <w:fldChar w:fldCharType="separate"/>
      </w:r>
      <w:r>
        <w:t>67</w:t>
      </w:r>
      <w:r>
        <w:fldChar w:fldCharType="end"/>
      </w:r>
    </w:p>
    <w:p w14:paraId="5E4A1ACE" w14:textId="04B62098" w:rsidR="00706811" w:rsidRDefault="00706811">
      <w:pPr>
        <w:pStyle w:val="TOC3"/>
        <w:rPr>
          <w:rFonts w:asciiTheme="minorHAnsi" w:eastAsiaTheme="minorEastAsia" w:hAnsiTheme="minorHAnsi" w:cstheme="minorBidi"/>
          <w:sz w:val="22"/>
          <w:szCs w:val="22"/>
          <w:lang w:eastAsia="en-GB"/>
        </w:rPr>
      </w:pPr>
      <w:r>
        <w:t>4.3.63</w:t>
      </w:r>
      <w:r>
        <w:rPr>
          <w:rFonts w:asciiTheme="minorHAnsi" w:eastAsiaTheme="minorEastAsia" w:hAnsiTheme="minorHAnsi" w:cstheme="minorBidi"/>
          <w:sz w:val="22"/>
          <w:szCs w:val="22"/>
          <w:lang w:eastAsia="en-GB"/>
        </w:rPr>
        <w:tab/>
      </w:r>
      <w:r w:rsidRPr="008870CF">
        <w:rPr>
          <w:rFonts w:ascii="Courier New" w:hAnsi="Courier New"/>
          <w:lang w:eastAsia="zh-CN"/>
        </w:rPr>
        <w:t>CESManagementFunction</w:t>
      </w:r>
      <w:r>
        <w:tab/>
      </w:r>
      <w:r>
        <w:fldChar w:fldCharType="begin" w:fldLock="1"/>
      </w:r>
      <w:r>
        <w:instrText xml:space="preserve"> PAGEREF _Toc58940053 \h </w:instrText>
      </w:r>
      <w:r>
        <w:fldChar w:fldCharType="separate"/>
      </w:r>
      <w:r>
        <w:t>67</w:t>
      </w:r>
      <w:r>
        <w:fldChar w:fldCharType="end"/>
      </w:r>
    </w:p>
    <w:p w14:paraId="5BF33158" w14:textId="5C955EAA" w:rsidR="00706811" w:rsidRDefault="00706811">
      <w:pPr>
        <w:pStyle w:val="TOC4"/>
        <w:rPr>
          <w:rFonts w:asciiTheme="minorHAnsi" w:eastAsiaTheme="minorEastAsia" w:hAnsiTheme="minorHAnsi" w:cstheme="minorBidi"/>
          <w:sz w:val="22"/>
          <w:szCs w:val="22"/>
          <w:lang w:eastAsia="en-GB"/>
        </w:rPr>
      </w:pPr>
      <w:r>
        <w:t>4.3.63.1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_Toc58940054 \h </w:instrText>
      </w:r>
      <w:r>
        <w:fldChar w:fldCharType="separate"/>
      </w:r>
      <w:r>
        <w:t>67</w:t>
      </w:r>
      <w:r>
        <w:fldChar w:fldCharType="end"/>
      </w:r>
    </w:p>
    <w:p w14:paraId="1BB8D503" w14:textId="4945181C" w:rsidR="00706811" w:rsidRDefault="00706811">
      <w:pPr>
        <w:pStyle w:val="TOC4"/>
        <w:rPr>
          <w:rFonts w:asciiTheme="minorHAnsi" w:eastAsiaTheme="minorEastAsia" w:hAnsiTheme="minorHAnsi" w:cstheme="minorBidi"/>
          <w:sz w:val="22"/>
          <w:szCs w:val="22"/>
          <w:lang w:eastAsia="en-GB"/>
        </w:rPr>
      </w:pPr>
      <w:r>
        <w:t>4.3.63.2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_Toc58940055 \h </w:instrText>
      </w:r>
      <w:r>
        <w:fldChar w:fldCharType="separate"/>
      </w:r>
      <w:r>
        <w:t>67</w:t>
      </w:r>
      <w:r>
        <w:fldChar w:fldCharType="end"/>
      </w:r>
    </w:p>
    <w:p w14:paraId="1CD097FA" w14:textId="2B38E6E2" w:rsidR="00706811" w:rsidRDefault="00706811">
      <w:pPr>
        <w:pStyle w:val="TOC4"/>
        <w:rPr>
          <w:rFonts w:asciiTheme="minorHAnsi" w:eastAsiaTheme="minorEastAsia" w:hAnsiTheme="minorHAnsi" w:cstheme="minorBidi"/>
          <w:sz w:val="22"/>
          <w:szCs w:val="22"/>
          <w:lang w:eastAsia="en-GB"/>
        </w:rPr>
      </w:pPr>
      <w:r>
        <w:t>4.3.63.3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_Toc58940056 \h </w:instrText>
      </w:r>
      <w:r>
        <w:fldChar w:fldCharType="separate"/>
      </w:r>
      <w:r>
        <w:t>67</w:t>
      </w:r>
      <w:r>
        <w:fldChar w:fldCharType="end"/>
      </w:r>
    </w:p>
    <w:p w14:paraId="09631B07" w14:textId="34A09D32" w:rsidR="00706811" w:rsidRDefault="00706811">
      <w:pPr>
        <w:pStyle w:val="TOC4"/>
        <w:rPr>
          <w:rFonts w:asciiTheme="minorHAnsi" w:eastAsiaTheme="minorEastAsia" w:hAnsiTheme="minorHAnsi" w:cstheme="minorBidi"/>
          <w:sz w:val="22"/>
          <w:szCs w:val="22"/>
          <w:lang w:eastAsia="en-GB"/>
        </w:rPr>
      </w:pPr>
      <w:r>
        <w:t>4.3.63.4</w:t>
      </w:r>
      <w:r>
        <w:rPr>
          <w:rFonts w:asciiTheme="minorHAnsi" w:eastAsiaTheme="minorEastAsia" w:hAnsiTheme="minorHAnsi" w:cstheme="minorBidi"/>
          <w:sz w:val="22"/>
          <w:szCs w:val="22"/>
          <w:lang w:eastAsia="en-GB"/>
        </w:rPr>
        <w:tab/>
      </w:r>
      <w:r>
        <w:t>Notification</w:t>
      </w:r>
      <w:r>
        <w:tab/>
      </w:r>
      <w:r>
        <w:fldChar w:fldCharType="begin" w:fldLock="1"/>
      </w:r>
      <w:r>
        <w:instrText xml:space="preserve"> PAGEREF _Toc58940057 \h </w:instrText>
      </w:r>
      <w:r>
        <w:fldChar w:fldCharType="separate"/>
      </w:r>
      <w:r>
        <w:t>68</w:t>
      </w:r>
      <w:r>
        <w:fldChar w:fldCharType="end"/>
      </w:r>
    </w:p>
    <w:p w14:paraId="3A10A0C7" w14:textId="36B3CC27" w:rsidR="00706811" w:rsidRDefault="00706811">
      <w:pPr>
        <w:pStyle w:val="TOC3"/>
        <w:rPr>
          <w:rFonts w:asciiTheme="minorHAnsi" w:eastAsiaTheme="minorEastAsia" w:hAnsiTheme="minorHAnsi" w:cstheme="minorBidi"/>
          <w:sz w:val="22"/>
          <w:szCs w:val="22"/>
          <w:lang w:eastAsia="en-GB"/>
        </w:rPr>
      </w:pPr>
      <w:r>
        <w:t>4.3.64</w:t>
      </w:r>
      <w:r>
        <w:rPr>
          <w:rFonts w:asciiTheme="minorHAnsi" w:eastAsiaTheme="minorEastAsia" w:hAnsiTheme="minorHAnsi" w:cstheme="minorBidi"/>
          <w:sz w:val="22"/>
          <w:szCs w:val="22"/>
          <w:lang w:eastAsia="en-GB"/>
        </w:rPr>
        <w:tab/>
      </w:r>
      <w:r w:rsidRPr="008870CF">
        <w:rPr>
          <w:rFonts w:ascii="Courier New" w:hAnsi="Courier New" w:cs="Courier New"/>
        </w:rPr>
        <w:t>AddressWithVlan &lt;&lt;dataType&gt;&gt;</w:t>
      </w:r>
      <w:r>
        <w:tab/>
      </w:r>
      <w:r>
        <w:fldChar w:fldCharType="begin" w:fldLock="1"/>
      </w:r>
      <w:r>
        <w:instrText xml:space="preserve"> PAGEREF _Toc58940058 \h </w:instrText>
      </w:r>
      <w:r>
        <w:fldChar w:fldCharType="separate"/>
      </w:r>
      <w:r>
        <w:t>68</w:t>
      </w:r>
      <w:r>
        <w:fldChar w:fldCharType="end"/>
      </w:r>
    </w:p>
    <w:p w14:paraId="2AF4C5D7" w14:textId="3A8B5DC7"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.3.64.1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_Toc58940059 \h </w:instrText>
      </w:r>
      <w:r>
        <w:fldChar w:fldCharType="separate"/>
      </w:r>
      <w:r>
        <w:t>68</w:t>
      </w:r>
      <w:r>
        <w:fldChar w:fldCharType="end"/>
      </w:r>
    </w:p>
    <w:p w14:paraId="0B5690E4" w14:textId="5D31CE3F"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.3.64.2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_Toc58940060 \h </w:instrText>
      </w:r>
      <w:r>
        <w:fldChar w:fldCharType="separate"/>
      </w:r>
      <w:r>
        <w:t>68</w:t>
      </w:r>
      <w:r>
        <w:fldChar w:fldCharType="end"/>
      </w:r>
    </w:p>
    <w:p w14:paraId="13012EC2" w14:textId="4BE29A39" w:rsidR="00706811" w:rsidRDefault="00706811">
      <w:pPr>
        <w:pStyle w:val="TOC4"/>
        <w:rPr>
          <w:rFonts w:asciiTheme="minorHAnsi" w:eastAsiaTheme="minorEastAsia" w:hAnsiTheme="minorHAnsi" w:cstheme="minorBidi"/>
          <w:sz w:val="22"/>
          <w:szCs w:val="22"/>
          <w:lang w:eastAsia="en-GB"/>
        </w:rPr>
      </w:pPr>
      <w:r w:rsidRPr="008870CF">
        <w:rPr>
          <w:lang w:val="en-US" w:eastAsia="zh-CN"/>
        </w:rPr>
        <w:t>4</w:t>
      </w:r>
      <w:r w:rsidRPr="008870CF">
        <w:rPr>
          <w:lang w:val="en-US"/>
        </w:rPr>
        <w:t>.3.64.3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_Toc58940061 \h </w:instrText>
      </w:r>
      <w:r>
        <w:fldChar w:fldCharType="separate"/>
      </w:r>
      <w:r>
        <w:t>68</w:t>
      </w:r>
      <w:r>
        <w:fldChar w:fldCharType="end"/>
      </w:r>
    </w:p>
    <w:p w14:paraId="2F6B773C" w14:textId="06BDB654" w:rsidR="00706811" w:rsidRDefault="00706811">
      <w:pPr>
        <w:pStyle w:val="TOC4"/>
        <w:rPr>
          <w:rFonts w:asciiTheme="minorHAnsi" w:eastAsiaTheme="minorEastAsia" w:hAnsiTheme="minorHAnsi" w:cstheme="minorBidi"/>
          <w:sz w:val="22"/>
          <w:szCs w:val="22"/>
          <w:lang w:eastAsia="en-GB"/>
        </w:rPr>
      </w:pPr>
      <w:r>
        <w:rPr>
          <w:lang w:eastAsia="zh-CN"/>
        </w:rPr>
        <w:t>4</w:t>
      </w:r>
      <w:r>
        <w:t>.3.64.4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_Toc58940062 \h </w:instrText>
      </w:r>
      <w:r>
        <w:fldChar w:fldCharType="separate"/>
      </w:r>
      <w:r>
        <w:t>68</w:t>
      </w:r>
      <w:r>
        <w:fldChar w:fldCharType="end"/>
      </w:r>
    </w:p>
    <w:p w14:paraId="48C9F976" w14:textId="100D83D5" w:rsidR="00706811" w:rsidRDefault="00706811">
      <w:pPr>
        <w:pStyle w:val="TOC3"/>
        <w:rPr>
          <w:rFonts w:asciiTheme="minorHAnsi" w:eastAsiaTheme="minorEastAsia" w:hAnsiTheme="minorHAnsi" w:cstheme="minorBidi"/>
          <w:sz w:val="22"/>
          <w:szCs w:val="22"/>
          <w:lang w:eastAsia="en-GB"/>
        </w:rPr>
      </w:pPr>
      <w:r>
        <w:rPr>
          <w:lang w:eastAsia="zh-CN"/>
        </w:rPr>
        <w:t>4.3.65</w:t>
      </w:r>
      <w:r>
        <w:rPr>
          <w:rFonts w:asciiTheme="minorHAnsi" w:eastAsiaTheme="minorEastAsia" w:hAnsiTheme="minorHAnsi" w:cstheme="minorBidi"/>
          <w:sz w:val="22"/>
          <w:szCs w:val="22"/>
          <w:lang w:eastAsia="en-GB"/>
        </w:rPr>
        <w:tab/>
      </w:r>
      <w:r>
        <w:rPr>
          <w:lang w:eastAsia="zh-CN"/>
        </w:rPr>
        <w:t xml:space="preserve">TceIDMappingInfo  </w:t>
      </w:r>
      <w:r w:rsidRPr="008870CF">
        <w:rPr>
          <w:rFonts w:ascii="Courier New" w:hAnsi="Courier New" w:cs="Courier New"/>
          <w:lang w:eastAsia="zh-CN"/>
        </w:rPr>
        <w:t>&lt;&lt;dataType&gt;&gt;</w:t>
      </w:r>
      <w:r>
        <w:tab/>
      </w:r>
      <w:r>
        <w:fldChar w:fldCharType="begin" w:fldLock="1"/>
      </w:r>
      <w:r>
        <w:instrText xml:space="preserve"> PAGEREF _Toc58940063 \h </w:instrText>
      </w:r>
      <w:r>
        <w:fldChar w:fldCharType="separate"/>
      </w:r>
      <w:r>
        <w:t>68</w:t>
      </w:r>
      <w:r>
        <w:fldChar w:fldCharType="end"/>
      </w:r>
    </w:p>
    <w:p w14:paraId="0773F458" w14:textId="66DCEC80" w:rsidR="00706811" w:rsidRDefault="00706811">
      <w:pPr>
        <w:pStyle w:val="TOC4"/>
        <w:rPr>
          <w:rFonts w:asciiTheme="minorHAnsi" w:eastAsiaTheme="minorEastAsia" w:hAnsiTheme="minorHAnsi" w:cstheme="minorBidi"/>
          <w:sz w:val="22"/>
          <w:szCs w:val="22"/>
          <w:lang w:eastAsia="en-GB"/>
        </w:rPr>
      </w:pPr>
      <w:r>
        <w:t>4.3.65.1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_Toc58940064 \h </w:instrText>
      </w:r>
      <w:r>
        <w:fldChar w:fldCharType="separate"/>
      </w:r>
      <w:r>
        <w:t>68</w:t>
      </w:r>
      <w:r>
        <w:fldChar w:fldCharType="end"/>
      </w:r>
    </w:p>
    <w:p w14:paraId="06718A98" w14:textId="73EBE104" w:rsidR="00706811" w:rsidRDefault="00706811">
      <w:pPr>
        <w:pStyle w:val="TOC4"/>
        <w:rPr>
          <w:rFonts w:asciiTheme="minorHAnsi" w:eastAsiaTheme="minorEastAsia" w:hAnsiTheme="minorHAnsi" w:cstheme="minorBidi"/>
          <w:sz w:val="22"/>
          <w:szCs w:val="22"/>
          <w:lang w:eastAsia="en-GB"/>
        </w:rPr>
      </w:pPr>
      <w:r>
        <w:t>4</w:t>
      </w:r>
      <w:r>
        <w:rPr>
          <w:lang w:eastAsia="zh-CN"/>
        </w:rPr>
        <w:t>.</w:t>
      </w:r>
      <w:r>
        <w:t>3.65.2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_Toc58940065 \h </w:instrText>
      </w:r>
      <w:r>
        <w:fldChar w:fldCharType="separate"/>
      </w:r>
      <w:r>
        <w:t>68</w:t>
      </w:r>
      <w:r>
        <w:fldChar w:fldCharType="end"/>
      </w:r>
    </w:p>
    <w:p w14:paraId="4CDEACA7" w14:textId="505285BB" w:rsidR="00706811" w:rsidRDefault="00706811">
      <w:pPr>
        <w:pStyle w:val="TOC4"/>
        <w:rPr>
          <w:rFonts w:asciiTheme="minorHAnsi" w:eastAsiaTheme="minorEastAsia" w:hAnsiTheme="minorHAnsi" w:cstheme="minorBidi"/>
          <w:sz w:val="22"/>
          <w:szCs w:val="22"/>
          <w:lang w:eastAsia="en-GB"/>
        </w:rPr>
      </w:pPr>
      <w:r>
        <w:t>4.3.65.3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_Toc58940066 \h </w:instrText>
      </w:r>
      <w:r>
        <w:fldChar w:fldCharType="separate"/>
      </w:r>
      <w:r>
        <w:t>68</w:t>
      </w:r>
      <w:r>
        <w:fldChar w:fldCharType="end"/>
      </w:r>
    </w:p>
    <w:p w14:paraId="15926ECB" w14:textId="75116CC4" w:rsidR="00706811" w:rsidRDefault="00706811">
      <w:pPr>
        <w:pStyle w:val="TOC4"/>
        <w:rPr>
          <w:rFonts w:asciiTheme="minorHAnsi" w:eastAsiaTheme="minorEastAsia" w:hAnsiTheme="minorHAnsi" w:cstheme="minorBidi"/>
          <w:sz w:val="22"/>
          <w:szCs w:val="22"/>
          <w:lang w:eastAsia="en-GB"/>
        </w:rPr>
      </w:pPr>
      <w:r>
        <w:rPr>
          <w:lang w:eastAsia="zh-CN"/>
        </w:rPr>
        <w:t>4</w:t>
      </w:r>
      <w:r>
        <w:t>.3.65.4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_Toc58940067 \h </w:instrText>
      </w:r>
      <w:r>
        <w:fldChar w:fldCharType="separate"/>
      </w:r>
      <w:r>
        <w:t>68</w:t>
      </w:r>
      <w:r>
        <w:fldChar w:fldCharType="end"/>
      </w:r>
    </w:p>
    <w:p w14:paraId="2DB11958" w14:textId="0D8104AA" w:rsidR="00706811" w:rsidRDefault="00706811">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Attribute definitions</w:t>
      </w:r>
      <w:r>
        <w:tab/>
      </w:r>
      <w:r>
        <w:fldChar w:fldCharType="begin" w:fldLock="1"/>
      </w:r>
      <w:r>
        <w:instrText xml:space="preserve"> PAGEREF _Toc58940068 \h </w:instrText>
      </w:r>
      <w:r>
        <w:fldChar w:fldCharType="separate"/>
      </w:r>
      <w:r>
        <w:t>69</w:t>
      </w:r>
      <w:r>
        <w:fldChar w:fldCharType="end"/>
      </w:r>
    </w:p>
    <w:p w14:paraId="7E261643" w14:textId="63C103A2" w:rsidR="00706811" w:rsidRDefault="00706811">
      <w:pPr>
        <w:pStyle w:val="TOC3"/>
        <w:rPr>
          <w:rFonts w:asciiTheme="minorHAnsi" w:eastAsiaTheme="minorEastAsia" w:hAnsiTheme="minorHAnsi" w:cstheme="minorBidi"/>
          <w:sz w:val="22"/>
          <w:szCs w:val="22"/>
          <w:lang w:eastAsia="en-GB"/>
        </w:rPr>
      </w:pPr>
      <w:r>
        <w:rPr>
          <w:lang w:eastAsia="zh-CN"/>
        </w:rPr>
        <w:t>4.4.1</w:t>
      </w:r>
      <w:r>
        <w:rPr>
          <w:rFonts w:asciiTheme="minorHAnsi" w:eastAsiaTheme="minorEastAsia" w:hAnsiTheme="minorHAnsi" w:cstheme="minorBidi"/>
          <w:sz w:val="22"/>
          <w:szCs w:val="22"/>
          <w:lang w:eastAsia="en-GB"/>
        </w:rPr>
        <w:tab/>
      </w:r>
      <w:r>
        <w:rPr>
          <w:lang w:eastAsia="zh-CN"/>
        </w:rPr>
        <w:t>Attribute properties</w:t>
      </w:r>
      <w:r>
        <w:tab/>
      </w:r>
      <w:r>
        <w:fldChar w:fldCharType="begin" w:fldLock="1"/>
      </w:r>
      <w:r>
        <w:instrText xml:space="preserve"> PAGEREF _Toc58940069 \h </w:instrText>
      </w:r>
      <w:r>
        <w:fldChar w:fldCharType="separate"/>
      </w:r>
      <w:r>
        <w:t>69</w:t>
      </w:r>
      <w:r>
        <w:fldChar w:fldCharType="end"/>
      </w:r>
    </w:p>
    <w:p w14:paraId="16310B9E" w14:textId="454CAE21" w:rsidR="00706811" w:rsidRDefault="00706811">
      <w:pPr>
        <w:pStyle w:val="TOC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_Toc58940070 \h </w:instrText>
      </w:r>
      <w:r>
        <w:fldChar w:fldCharType="separate"/>
      </w:r>
      <w:r>
        <w:t>98</w:t>
      </w:r>
      <w:r>
        <w:fldChar w:fldCharType="end"/>
      </w:r>
    </w:p>
    <w:p w14:paraId="729768DD" w14:textId="21D16590" w:rsidR="00706811" w:rsidRDefault="00706811">
      <w:pPr>
        <w:pStyle w:val="TOC3"/>
        <w:rPr>
          <w:rFonts w:asciiTheme="minorHAnsi" w:eastAsiaTheme="minorEastAsia" w:hAnsiTheme="minorHAnsi" w:cstheme="minorBidi"/>
          <w:sz w:val="22"/>
          <w:szCs w:val="22"/>
          <w:lang w:eastAsia="en-GB"/>
        </w:rPr>
      </w:pPr>
      <w:r>
        <w:t>4.5.1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_Toc58940071 \h </w:instrText>
      </w:r>
      <w:r>
        <w:fldChar w:fldCharType="separate"/>
      </w:r>
      <w:r>
        <w:t>98</w:t>
      </w:r>
      <w:r>
        <w:fldChar w:fldCharType="end"/>
      </w:r>
    </w:p>
    <w:p w14:paraId="359ED687" w14:textId="4F462AC4" w:rsidR="00706811" w:rsidRDefault="00706811">
      <w:pPr>
        <w:pStyle w:val="TOC3"/>
        <w:rPr>
          <w:rFonts w:asciiTheme="minorHAnsi" w:eastAsiaTheme="minorEastAsia" w:hAnsiTheme="minorHAnsi" w:cstheme="minorBidi"/>
          <w:sz w:val="22"/>
          <w:szCs w:val="22"/>
          <w:lang w:eastAsia="en-GB"/>
        </w:rPr>
      </w:pPr>
      <w:r>
        <w:t>4.5.2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_Toc58940072 \h </w:instrText>
      </w:r>
      <w:r>
        <w:fldChar w:fldCharType="separate"/>
      </w:r>
      <w:r>
        <w:t>98</w:t>
      </w:r>
      <w:r>
        <w:fldChar w:fldCharType="end"/>
      </w:r>
    </w:p>
    <w:p w14:paraId="2998D6C8" w14:textId="09CEB3BF" w:rsidR="00706811" w:rsidRDefault="00706811">
      <w:pPr>
        <w:pStyle w:val="TOC3"/>
        <w:rPr>
          <w:rFonts w:asciiTheme="minorHAnsi" w:eastAsiaTheme="minorEastAsia" w:hAnsiTheme="minorHAnsi" w:cstheme="minorBidi"/>
          <w:sz w:val="22"/>
          <w:szCs w:val="22"/>
          <w:lang w:eastAsia="en-GB"/>
        </w:rPr>
      </w:pPr>
      <w:r>
        <w:t>4.5.3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_Toc58940073 \h </w:instrText>
      </w:r>
      <w:r>
        <w:fldChar w:fldCharType="separate"/>
      </w:r>
      <w:r>
        <w:t>99</w:t>
      </w:r>
      <w:r>
        <w:fldChar w:fldCharType="end"/>
      </w:r>
    </w:p>
    <w:p w14:paraId="6774730C" w14:textId="09060C86" w:rsidR="00706811" w:rsidRDefault="00706811">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rPr>
          <w:lang w:eastAsia="zh-CN"/>
        </w:rPr>
        <w:t>Information Model definitions for 5GC NRM</w:t>
      </w:r>
      <w:r>
        <w:tab/>
      </w:r>
      <w:r>
        <w:fldChar w:fldCharType="begin" w:fldLock="1"/>
      </w:r>
      <w:r>
        <w:instrText xml:space="preserve"> PAGEREF _Toc58940074 \h </w:instrText>
      </w:r>
      <w:r>
        <w:fldChar w:fldCharType="separate"/>
      </w:r>
      <w:r>
        <w:t>99</w:t>
      </w:r>
      <w:r>
        <w:fldChar w:fldCharType="end"/>
      </w:r>
    </w:p>
    <w:p w14:paraId="796E7CA1" w14:textId="7B56ADC1" w:rsidR="00706811" w:rsidRDefault="00706811">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_Toc58940075 \h </w:instrText>
      </w:r>
      <w:r>
        <w:fldChar w:fldCharType="separate"/>
      </w:r>
      <w:r>
        <w:t>99</w:t>
      </w:r>
      <w:r>
        <w:fldChar w:fldCharType="end"/>
      </w:r>
    </w:p>
    <w:p w14:paraId="1EB0348F" w14:textId="0A896482" w:rsidR="00706811" w:rsidRDefault="00706811">
      <w:pPr>
        <w:pStyle w:val="TOC2"/>
        <w:rPr>
          <w:rFonts w:asciiTheme="minorHAnsi" w:eastAsiaTheme="minorEastAsia" w:hAnsiTheme="minorHAnsi" w:cstheme="minorBidi"/>
          <w:sz w:val="22"/>
          <w:szCs w:val="22"/>
          <w:lang w:eastAsia="en-GB"/>
        </w:rPr>
      </w:pPr>
      <w:r>
        <w:t xml:space="preserve">5.2 </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_Toc58940076 \h </w:instrText>
      </w:r>
      <w:r>
        <w:fldChar w:fldCharType="separate"/>
      </w:r>
      <w:r>
        <w:t>99</w:t>
      </w:r>
      <w:r>
        <w:fldChar w:fldCharType="end"/>
      </w:r>
    </w:p>
    <w:p w14:paraId="68DD2664" w14:textId="3F88DAAC" w:rsidR="00706811" w:rsidRDefault="00706811">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Class diagram of 5GC NFs</w:t>
      </w:r>
      <w:r>
        <w:tab/>
      </w:r>
      <w:r>
        <w:fldChar w:fldCharType="begin" w:fldLock="1"/>
      </w:r>
      <w:r>
        <w:instrText xml:space="preserve"> PAGEREF _Toc58940077 \h </w:instrText>
      </w:r>
      <w:r>
        <w:fldChar w:fldCharType="separate"/>
      </w:r>
      <w:r>
        <w:t>99</w:t>
      </w:r>
      <w:r>
        <w:fldChar w:fldCharType="end"/>
      </w:r>
    </w:p>
    <w:p w14:paraId="0716BF5F" w14:textId="210DCE57" w:rsidR="00706811" w:rsidRDefault="00706811">
      <w:pPr>
        <w:pStyle w:val="TOC4"/>
        <w:rPr>
          <w:rFonts w:asciiTheme="minorHAnsi" w:eastAsiaTheme="minorEastAsia" w:hAnsiTheme="minorHAnsi" w:cstheme="minorBidi"/>
          <w:sz w:val="22"/>
          <w:szCs w:val="22"/>
          <w:lang w:eastAsia="en-GB"/>
        </w:rPr>
      </w:pPr>
      <w:r>
        <w:rPr>
          <w:lang w:eastAsia="zh-CN"/>
        </w:rPr>
        <w:t>5.2.1.1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_Toc58940078 \h </w:instrText>
      </w:r>
      <w:r>
        <w:fldChar w:fldCharType="separate"/>
      </w:r>
      <w:r>
        <w:t>99</w:t>
      </w:r>
      <w:r>
        <w:fldChar w:fldCharType="end"/>
      </w:r>
    </w:p>
    <w:p w14:paraId="0EB8485A" w14:textId="3B9DD3CE" w:rsidR="00706811" w:rsidRDefault="00706811">
      <w:pPr>
        <w:pStyle w:val="TOC4"/>
        <w:rPr>
          <w:rFonts w:asciiTheme="minorHAnsi" w:eastAsiaTheme="minorEastAsia" w:hAnsiTheme="minorHAnsi" w:cstheme="minorBidi"/>
          <w:sz w:val="22"/>
          <w:szCs w:val="22"/>
          <w:lang w:eastAsia="en-GB"/>
        </w:rPr>
      </w:pPr>
      <w:r w:rsidRPr="008870CF">
        <w:rPr>
          <w:rFonts w:cs="Arial"/>
          <w:lang w:eastAsia="zh-CN"/>
        </w:rPr>
        <w:t>5.2.1.2</w:t>
      </w:r>
      <w:r>
        <w:rPr>
          <w:rFonts w:asciiTheme="minorHAnsi" w:eastAsiaTheme="minorEastAsia" w:hAnsiTheme="minorHAnsi" w:cstheme="minorBidi"/>
          <w:sz w:val="22"/>
          <w:szCs w:val="22"/>
          <w:lang w:eastAsia="en-GB"/>
        </w:rPr>
        <w:tab/>
      </w:r>
      <w:r w:rsidRPr="008870CF">
        <w:rPr>
          <w:rFonts w:cs="Arial"/>
          <w:lang w:eastAsia="zh-CN"/>
        </w:rPr>
        <w:t>Inheritance</w:t>
      </w:r>
      <w:r>
        <w:tab/>
      </w:r>
      <w:r>
        <w:fldChar w:fldCharType="begin" w:fldLock="1"/>
      </w:r>
      <w:r>
        <w:instrText xml:space="preserve"> PAGEREF _Toc58940079 \h </w:instrText>
      </w:r>
      <w:r>
        <w:fldChar w:fldCharType="separate"/>
      </w:r>
      <w:r>
        <w:t>106</w:t>
      </w:r>
      <w:r>
        <w:fldChar w:fldCharType="end"/>
      </w:r>
    </w:p>
    <w:p w14:paraId="4EBC57F2" w14:textId="3D92F3D8" w:rsidR="00706811" w:rsidRDefault="00706811">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Class diagram of AMF Region/AMF Set</w:t>
      </w:r>
      <w:r>
        <w:tab/>
      </w:r>
      <w:r>
        <w:fldChar w:fldCharType="begin" w:fldLock="1"/>
      </w:r>
      <w:r>
        <w:instrText xml:space="preserve"> PAGEREF _Toc58940080 \h </w:instrText>
      </w:r>
      <w:r>
        <w:fldChar w:fldCharType="separate"/>
      </w:r>
      <w:r>
        <w:t>109</w:t>
      </w:r>
      <w:r>
        <w:fldChar w:fldCharType="end"/>
      </w:r>
    </w:p>
    <w:p w14:paraId="2A86C20C" w14:textId="751E4B8F" w:rsidR="00706811" w:rsidRDefault="00706811">
      <w:pPr>
        <w:pStyle w:val="TOC4"/>
        <w:rPr>
          <w:rFonts w:asciiTheme="minorHAnsi" w:eastAsiaTheme="minorEastAsia" w:hAnsiTheme="minorHAnsi" w:cstheme="minorBidi"/>
          <w:sz w:val="22"/>
          <w:szCs w:val="22"/>
          <w:lang w:eastAsia="en-GB"/>
        </w:rPr>
      </w:pPr>
      <w:r>
        <w:rPr>
          <w:lang w:eastAsia="zh-CN"/>
        </w:rPr>
        <w:t>5.2.2.1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_Toc58940081 \h </w:instrText>
      </w:r>
      <w:r>
        <w:fldChar w:fldCharType="separate"/>
      </w:r>
      <w:r>
        <w:t>109</w:t>
      </w:r>
      <w:r>
        <w:fldChar w:fldCharType="end"/>
      </w:r>
    </w:p>
    <w:p w14:paraId="0ECF05C1" w14:textId="38D07778" w:rsidR="00706811" w:rsidRDefault="00706811">
      <w:pPr>
        <w:pStyle w:val="TOC4"/>
        <w:rPr>
          <w:rFonts w:asciiTheme="minorHAnsi" w:eastAsiaTheme="minorEastAsia" w:hAnsiTheme="minorHAnsi" w:cstheme="minorBidi"/>
          <w:sz w:val="22"/>
          <w:szCs w:val="22"/>
          <w:lang w:eastAsia="en-GB"/>
        </w:rPr>
      </w:pPr>
      <w:r>
        <w:rPr>
          <w:lang w:eastAsia="zh-CN"/>
        </w:rPr>
        <w:t>5.2.2.2</w:t>
      </w:r>
      <w:r>
        <w:rPr>
          <w:rFonts w:asciiTheme="minorHAnsi" w:eastAsiaTheme="minorEastAsia" w:hAnsiTheme="minorHAnsi" w:cstheme="minorBidi"/>
          <w:sz w:val="22"/>
          <w:szCs w:val="22"/>
          <w:lang w:eastAsia="en-GB"/>
        </w:rPr>
        <w:tab/>
      </w:r>
      <w:r>
        <w:rPr>
          <w:lang w:eastAsia="zh-CN"/>
        </w:rPr>
        <w:t>Inheritance</w:t>
      </w:r>
      <w:r>
        <w:tab/>
      </w:r>
      <w:r>
        <w:fldChar w:fldCharType="begin" w:fldLock="1"/>
      </w:r>
      <w:r>
        <w:instrText xml:space="preserve"> PAGEREF _Toc58940082 \h </w:instrText>
      </w:r>
      <w:r>
        <w:fldChar w:fldCharType="separate"/>
      </w:r>
      <w:r>
        <w:t>110</w:t>
      </w:r>
      <w:r>
        <w:fldChar w:fldCharType="end"/>
      </w:r>
    </w:p>
    <w:p w14:paraId="371C63DA" w14:textId="7D04AF2D" w:rsidR="00706811" w:rsidRDefault="00706811">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_Toc58940083 \h </w:instrText>
      </w:r>
      <w:r>
        <w:fldChar w:fldCharType="separate"/>
      </w:r>
      <w:r>
        <w:t>110</w:t>
      </w:r>
      <w:r>
        <w:fldChar w:fldCharType="end"/>
      </w:r>
    </w:p>
    <w:p w14:paraId="572F7883" w14:textId="5EFA8110"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w:t>
      </w:r>
      <w:r>
        <w:rPr>
          <w:rFonts w:asciiTheme="minorHAnsi" w:eastAsiaTheme="minorEastAsia" w:hAnsiTheme="minorHAnsi" w:cstheme="minorBidi"/>
          <w:sz w:val="22"/>
          <w:szCs w:val="22"/>
          <w:lang w:eastAsia="en-GB"/>
        </w:rPr>
        <w:tab/>
      </w:r>
      <w:r w:rsidRPr="008870CF">
        <w:rPr>
          <w:rFonts w:ascii="Courier New" w:hAnsi="Courier New"/>
        </w:rPr>
        <w:t>AMFFunction</w:t>
      </w:r>
      <w:r>
        <w:tab/>
      </w:r>
      <w:r>
        <w:fldChar w:fldCharType="begin" w:fldLock="1"/>
      </w:r>
      <w:r>
        <w:instrText xml:space="preserve"> PAGEREF _Toc58940084 \h </w:instrText>
      </w:r>
      <w:r>
        <w:fldChar w:fldCharType="separate"/>
      </w:r>
      <w:r>
        <w:t>110</w:t>
      </w:r>
      <w:r>
        <w:fldChar w:fldCharType="end"/>
      </w:r>
    </w:p>
    <w:p w14:paraId="532F1D05" w14:textId="760554A7" w:rsidR="00706811" w:rsidRDefault="00706811">
      <w:pPr>
        <w:pStyle w:val="TOC4"/>
        <w:rPr>
          <w:rFonts w:asciiTheme="minorHAnsi" w:eastAsiaTheme="minorEastAsia" w:hAnsiTheme="minorHAnsi" w:cstheme="minorBidi"/>
          <w:sz w:val="22"/>
          <w:szCs w:val="22"/>
          <w:lang w:eastAsia="en-GB"/>
        </w:rPr>
      </w:pPr>
      <w:r>
        <w:rPr>
          <w:lang w:eastAsia="zh-CN"/>
        </w:rPr>
        <w:t>5.3</w:t>
      </w:r>
      <w:r>
        <w:t>.1.1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_Toc58940085 \h </w:instrText>
      </w:r>
      <w:r>
        <w:fldChar w:fldCharType="separate"/>
      </w:r>
      <w:r>
        <w:t>110</w:t>
      </w:r>
      <w:r>
        <w:fldChar w:fldCharType="end"/>
      </w:r>
    </w:p>
    <w:p w14:paraId="51792414" w14:textId="717591F1" w:rsidR="00706811" w:rsidRDefault="00706811">
      <w:pPr>
        <w:pStyle w:val="TOC4"/>
        <w:rPr>
          <w:rFonts w:asciiTheme="minorHAnsi" w:eastAsiaTheme="minorEastAsia" w:hAnsiTheme="minorHAnsi" w:cstheme="minorBidi"/>
          <w:sz w:val="22"/>
          <w:szCs w:val="22"/>
          <w:lang w:eastAsia="en-GB"/>
        </w:rPr>
      </w:pPr>
      <w:r>
        <w:t>5.3.1.2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_Toc58940086 \h </w:instrText>
      </w:r>
      <w:r>
        <w:fldChar w:fldCharType="separate"/>
      </w:r>
      <w:r>
        <w:t>110</w:t>
      </w:r>
      <w:r>
        <w:fldChar w:fldCharType="end"/>
      </w:r>
    </w:p>
    <w:p w14:paraId="2F69F63F" w14:textId="6664BBDF" w:rsidR="00706811" w:rsidRDefault="00706811">
      <w:pPr>
        <w:pStyle w:val="TOC4"/>
        <w:rPr>
          <w:rFonts w:asciiTheme="minorHAnsi" w:eastAsiaTheme="minorEastAsia" w:hAnsiTheme="minorHAnsi" w:cstheme="minorBidi"/>
          <w:sz w:val="22"/>
          <w:szCs w:val="22"/>
          <w:lang w:eastAsia="en-GB"/>
        </w:rPr>
      </w:pPr>
      <w:r>
        <w:t>5.3.1.3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_Toc58940087 \h </w:instrText>
      </w:r>
      <w:r>
        <w:fldChar w:fldCharType="separate"/>
      </w:r>
      <w:r>
        <w:t>111</w:t>
      </w:r>
      <w:r>
        <w:fldChar w:fldCharType="end"/>
      </w:r>
    </w:p>
    <w:p w14:paraId="0F18A6B5" w14:textId="6B0142FA" w:rsidR="00706811" w:rsidRDefault="00706811">
      <w:pPr>
        <w:pStyle w:val="TOC4"/>
        <w:rPr>
          <w:rFonts w:asciiTheme="minorHAnsi" w:eastAsiaTheme="minorEastAsia" w:hAnsiTheme="minorHAnsi" w:cstheme="minorBidi"/>
          <w:sz w:val="22"/>
          <w:szCs w:val="22"/>
          <w:lang w:eastAsia="en-GB"/>
        </w:rPr>
      </w:pPr>
      <w:r>
        <w:rPr>
          <w:lang w:eastAsia="zh-CN"/>
        </w:rPr>
        <w:t>5</w:t>
      </w:r>
      <w:r>
        <w:t>.3.1.4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_Toc58940088 \h </w:instrText>
      </w:r>
      <w:r>
        <w:fldChar w:fldCharType="separate"/>
      </w:r>
      <w:r>
        <w:t>111</w:t>
      </w:r>
      <w:r>
        <w:fldChar w:fldCharType="end"/>
      </w:r>
    </w:p>
    <w:p w14:paraId="3FC01CBC" w14:textId="2B741938"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5.3.2</w:t>
      </w:r>
      <w:r>
        <w:rPr>
          <w:rFonts w:asciiTheme="minorHAnsi" w:eastAsiaTheme="minorEastAsia" w:hAnsiTheme="minorHAnsi" w:cstheme="minorBidi"/>
          <w:sz w:val="22"/>
          <w:szCs w:val="22"/>
          <w:lang w:eastAsia="en-GB"/>
        </w:rPr>
        <w:tab/>
      </w:r>
      <w:r w:rsidRPr="008870CF">
        <w:rPr>
          <w:rFonts w:ascii="Courier New" w:hAnsi="Courier New"/>
        </w:rPr>
        <w:t>SMFFunction</w:t>
      </w:r>
      <w:r>
        <w:tab/>
      </w:r>
      <w:r>
        <w:fldChar w:fldCharType="begin" w:fldLock="1"/>
      </w:r>
      <w:r>
        <w:instrText xml:space="preserve"> PAGEREF _Toc58940089 \h </w:instrText>
      </w:r>
      <w:r>
        <w:fldChar w:fldCharType="separate"/>
      </w:r>
      <w:r>
        <w:t>111</w:t>
      </w:r>
      <w:r>
        <w:fldChar w:fldCharType="end"/>
      </w:r>
    </w:p>
    <w:p w14:paraId="481B2DDD" w14:textId="3E9FE5ED" w:rsidR="00706811" w:rsidRDefault="00706811">
      <w:pPr>
        <w:pStyle w:val="TOC4"/>
        <w:rPr>
          <w:rFonts w:asciiTheme="minorHAnsi" w:eastAsiaTheme="minorEastAsia" w:hAnsiTheme="minorHAnsi" w:cstheme="minorBidi"/>
          <w:sz w:val="22"/>
          <w:szCs w:val="22"/>
          <w:lang w:eastAsia="en-GB"/>
        </w:rPr>
      </w:pPr>
      <w:r>
        <w:rPr>
          <w:lang w:eastAsia="zh-CN"/>
        </w:rPr>
        <w:t>5.3</w:t>
      </w:r>
      <w:r>
        <w:t>.2.1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_Toc58940090 \h </w:instrText>
      </w:r>
      <w:r>
        <w:fldChar w:fldCharType="separate"/>
      </w:r>
      <w:r>
        <w:t>111</w:t>
      </w:r>
      <w:r>
        <w:fldChar w:fldCharType="end"/>
      </w:r>
    </w:p>
    <w:p w14:paraId="55BB61C2" w14:textId="59FA190C" w:rsidR="00706811" w:rsidRDefault="00706811">
      <w:pPr>
        <w:pStyle w:val="TOC4"/>
        <w:rPr>
          <w:rFonts w:asciiTheme="minorHAnsi" w:eastAsiaTheme="minorEastAsia" w:hAnsiTheme="minorHAnsi" w:cstheme="minorBidi"/>
          <w:sz w:val="22"/>
          <w:szCs w:val="22"/>
          <w:lang w:eastAsia="en-GB"/>
        </w:rPr>
      </w:pPr>
      <w:r>
        <w:t>5.3.2.2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_Toc58940091 \h </w:instrText>
      </w:r>
      <w:r>
        <w:fldChar w:fldCharType="separate"/>
      </w:r>
      <w:r>
        <w:t>111</w:t>
      </w:r>
      <w:r>
        <w:fldChar w:fldCharType="end"/>
      </w:r>
    </w:p>
    <w:p w14:paraId="10A22D97" w14:textId="5F80BA8B" w:rsidR="00706811" w:rsidRDefault="00706811">
      <w:pPr>
        <w:pStyle w:val="TOC4"/>
        <w:rPr>
          <w:rFonts w:asciiTheme="minorHAnsi" w:eastAsiaTheme="minorEastAsia" w:hAnsiTheme="minorHAnsi" w:cstheme="minorBidi"/>
          <w:sz w:val="22"/>
          <w:szCs w:val="22"/>
          <w:lang w:eastAsia="en-GB"/>
        </w:rPr>
      </w:pPr>
      <w:r>
        <w:t>5.3.2.3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_Toc58940092 \h </w:instrText>
      </w:r>
      <w:r>
        <w:fldChar w:fldCharType="separate"/>
      </w:r>
      <w:r>
        <w:t>111</w:t>
      </w:r>
      <w:r>
        <w:fldChar w:fldCharType="end"/>
      </w:r>
    </w:p>
    <w:p w14:paraId="38BBB2BA" w14:textId="605A2B7A" w:rsidR="00706811" w:rsidRDefault="00706811">
      <w:pPr>
        <w:pStyle w:val="TOC4"/>
        <w:rPr>
          <w:rFonts w:asciiTheme="minorHAnsi" w:eastAsiaTheme="minorEastAsia" w:hAnsiTheme="minorHAnsi" w:cstheme="minorBidi"/>
          <w:sz w:val="22"/>
          <w:szCs w:val="22"/>
          <w:lang w:eastAsia="en-GB"/>
        </w:rPr>
      </w:pPr>
      <w:r>
        <w:rPr>
          <w:lang w:eastAsia="zh-CN"/>
        </w:rPr>
        <w:t>5</w:t>
      </w:r>
      <w:r>
        <w:t>.3.2.4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_Toc58940093 \h </w:instrText>
      </w:r>
      <w:r>
        <w:fldChar w:fldCharType="separate"/>
      </w:r>
      <w:r>
        <w:t>111</w:t>
      </w:r>
      <w:r>
        <w:fldChar w:fldCharType="end"/>
      </w:r>
    </w:p>
    <w:p w14:paraId="13C45E3E" w14:textId="52B16F69"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5.3.3</w:t>
      </w:r>
      <w:r>
        <w:rPr>
          <w:rFonts w:asciiTheme="minorHAnsi" w:eastAsiaTheme="minorEastAsia" w:hAnsiTheme="minorHAnsi" w:cstheme="minorBidi"/>
          <w:sz w:val="22"/>
          <w:szCs w:val="22"/>
          <w:lang w:eastAsia="en-GB"/>
        </w:rPr>
        <w:tab/>
      </w:r>
      <w:r w:rsidRPr="008870CF">
        <w:rPr>
          <w:rFonts w:ascii="Courier New" w:hAnsi="Courier New"/>
        </w:rPr>
        <w:t>UPFFunction</w:t>
      </w:r>
      <w:r>
        <w:tab/>
      </w:r>
      <w:r>
        <w:fldChar w:fldCharType="begin" w:fldLock="1"/>
      </w:r>
      <w:r>
        <w:instrText xml:space="preserve"> PAGEREF _Toc58940094 \h </w:instrText>
      </w:r>
      <w:r>
        <w:fldChar w:fldCharType="separate"/>
      </w:r>
      <w:r>
        <w:t>111</w:t>
      </w:r>
      <w:r>
        <w:fldChar w:fldCharType="end"/>
      </w:r>
    </w:p>
    <w:p w14:paraId="6F602DBD" w14:textId="45D72F7D" w:rsidR="00706811" w:rsidRDefault="00706811">
      <w:pPr>
        <w:pStyle w:val="TOC4"/>
        <w:rPr>
          <w:rFonts w:asciiTheme="minorHAnsi" w:eastAsiaTheme="minorEastAsia" w:hAnsiTheme="minorHAnsi" w:cstheme="minorBidi"/>
          <w:sz w:val="22"/>
          <w:szCs w:val="22"/>
          <w:lang w:eastAsia="en-GB"/>
        </w:rPr>
      </w:pPr>
      <w:r>
        <w:rPr>
          <w:lang w:eastAsia="zh-CN"/>
        </w:rPr>
        <w:t>5.3</w:t>
      </w:r>
      <w:r>
        <w:t>.3.1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_Toc58940095 \h </w:instrText>
      </w:r>
      <w:r>
        <w:fldChar w:fldCharType="separate"/>
      </w:r>
      <w:r>
        <w:t>111</w:t>
      </w:r>
      <w:r>
        <w:fldChar w:fldCharType="end"/>
      </w:r>
    </w:p>
    <w:p w14:paraId="57C794DC" w14:textId="623B6726" w:rsidR="00706811" w:rsidRDefault="00706811">
      <w:pPr>
        <w:pStyle w:val="TOC4"/>
        <w:rPr>
          <w:rFonts w:asciiTheme="minorHAnsi" w:eastAsiaTheme="minorEastAsia" w:hAnsiTheme="minorHAnsi" w:cstheme="minorBidi"/>
          <w:sz w:val="22"/>
          <w:szCs w:val="22"/>
          <w:lang w:eastAsia="en-GB"/>
        </w:rPr>
      </w:pPr>
      <w:r>
        <w:t>5.3.3.2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_Toc58940096 \h </w:instrText>
      </w:r>
      <w:r>
        <w:fldChar w:fldCharType="separate"/>
      </w:r>
      <w:r>
        <w:t>111</w:t>
      </w:r>
      <w:r>
        <w:fldChar w:fldCharType="end"/>
      </w:r>
    </w:p>
    <w:p w14:paraId="1EA696AA" w14:textId="53F6F88C" w:rsidR="00706811" w:rsidRDefault="00706811">
      <w:pPr>
        <w:pStyle w:val="TOC4"/>
        <w:rPr>
          <w:rFonts w:asciiTheme="minorHAnsi" w:eastAsiaTheme="minorEastAsia" w:hAnsiTheme="minorHAnsi" w:cstheme="minorBidi"/>
          <w:sz w:val="22"/>
          <w:szCs w:val="22"/>
          <w:lang w:eastAsia="en-GB"/>
        </w:rPr>
      </w:pPr>
      <w:r>
        <w:t>5.3.3.3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_Toc58940097 \h </w:instrText>
      </w:r>
      <w:r>
        <w:fldChar w:fldCharType="separate"/>
      </w:r>
      <w:r>
        <w:t>112</w:t>
      </w:r>
      <w:r>
        <w:fldChar w:fldCharType="end"/>
      </w:r>
    </w:p>
    <w:p w14:paraId="77EEA9F5" w14:textId="7124D6E9" w:rsidR="00706811" w:rsidRDefault="00706811">
      <w:pPr>
        <w:pStyle w:val="TOC4"/>
        <w:rPr>
          <w:rFonts w:asciiTheme="minorHAnsi" w:eastAsiaTheme="minorEastAsia" w:hAnsiTheme="minorHAnsi" w:cstheme="minorBidi"/>
          <w:sz w:val="22"/>
          <w:szCs w:val="22"/>
          <w:lang w:eastAsia="en-GB"/>
        </w:rPr>
      </w:pPr>
      <w:r>
        <w:rPr>
          <w:lang w:eastAsia="zh-CN"/>
        </w:rPr>
        <w:t>5</w:t>
      </w:r>
      <w:r>
        <w:t>.3.3.4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_Toc58940098 \h </w:instrText>
      </w:r>
      <w:r>
        <w:fldChar w:fldCharType="separate"/>
      </w:r>
      <w:r>
        <w:t>112</w:t>
      </w:r>
      <w:r>
        <w:fldChar w:fldCharType="end"/>
      </w:r>
    </w:p>
    <w:p w14:paraId="19FB10AB" w14:textId="66D073B3"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5.3.4</w:t>
      </w:r>
      <w:r>
        <w:rPr>
          <w:rFonts w:asciiTheme="minorHAnsi" w:eastAsiaTheme="minorEastAsia" w:hAnsiTheme="minorHAnsi" w:cstheme="minorBidi"/>
          <w:sz w:val="22"/>
          <w:szCs w:val="22"/>
          <w:lang w:eastAsia="en-GB"/>
        </w:rPr>
        <w:tab/>
      </w:r>
      <w:r w:rsidRPr="008870CF">
        <w:rPr>
          <w:rFonts w:ascii="Courier New" w:hAnsi="Courier New"/>
        </w:rPr>
        <w:t>N3IWFFunction</w:t>
      </w:r>
      <w:r>
        <w:tab/>
      </w:r>
      <w:r>
        <w:fldChar w:fldCharType="begin" w:fldLock="1"/>
      </w:r>
      <w:r>
        <w:instrText xml:space="preserve"> PAGEREF _Toc58940099 \h </w:instrText>
      </w:r>
      <w:r>
        <w:fldChar w:fldCharType="separate"/>
      </w:r>
      <w:r>
        <w:t>112</w:t>
      </w:r>
      <w:r>
        <w:fldChar w:fldCharType="end"/>
      </w:r>
    </w:p>
    <w:p w14:paraId="4FBB42EB" w14:textId="51047C68" w:rsidR="00706811" w:rsidRDefault="00706811">
      <w:pPr>
        <w:pStyle w:val="TOC4"/>
        <w:rPr>
          <w:rFonts w:asciiTheme="minorHAnsi" w:eastAsiaTheme="minorEastAsia" w:hAnsiTheme="minorHAnsi" w:cstheme="minorBidi"/>
          <w:sz w:val="22"/>
          <w:szCs w:val="22"/>
          <w:lang w:eastAsia="en-GB"/>
        </w:rPr>
      </w:pPr>
      <w:r>
        <w:rPr>
          <w:lang w:eastAsia="zh-CN"/>
        </w:rPr>
        <w:t>5.3</w:t>
      </w:r>
      <w:r>
        <w:t>.4.1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_Toc58940100 \h </w:instrText>
      </w:r>
      <w:r>
        <w:fldChar w:fldCharType="separate"/>
      </w:r>
      <w:r>
        <w:t>112</w:t>
      </w:r>
      <w:r>
        <w:fldChar w:fldCharType="end"/>
      </w:r>
    </w:p>
    <w:p w14:paraId="5E030032" w14:textId="7D2FA3C3" w:rsidR="00706811" w:rsidRDefault="00706811">
      <w:pPr>
        <w:pStyle w:val="TOC4"/>
        <w:rPr>
          <w:rFonts w:asciiTheme="minorHAnsi" w:eastAsiaTheme="minorEastAsia" w:hAnsiTheme="minorHAnsi" w:cstheme="minorBidi"/>
          <w:sz w:val="22"/>
          <w:szCs w:val="22"/>
          <w:lang w:eastAsia="en-GB"/>
        </w:rPr>
      </w:pPr>
      <w:r>
        <w:t>5.3.4.2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_Toc58940101 \h </w:instrText>
      </w:r>
      <w:r>
        <w:fldChar w:fldCharType="separate"/>
      </w:r>
      <w:r>
        <w:t>112</w:t>
      </w:r>
      <w:r>
        <w:fldChar w:fldCharType="end"/>
      </w:r>
    </w:p>
    <w:p w14:paraId="342B5B4D" w14:textId="4C46D38F" w:rsidR="00706811" w:rsidRDefault="00706811">
      <w:pPr>
        <w:pStyle w:val="TOC4"/>
        <w:rPr>
          <w:rFonts w:asciiTheme="minorHAnsi" w:eastAsiaTheme="minorEastAsia" w:hAnsiTheme="minorHAnsi" w:cstheme="minorBidi"/>
          <w:sz w:val="22"/>
          <w:szCs w:val="22"/>
          <w:lang w:eastAsia="en-GB"/>
        </w:rPr>
      </w:pPr>
      <w:r>
        <w:rPr>
          <w:lang w:eastAsia="zh-CN"/>
        </w:rPr>
        <w:t>5</w:t>
      </w:r>
      <w:r>
        <w:t>.3.4.3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_Toc58940102 \h </w:instrText>
      </w:r>
      <w:r>
        <w:fldChar w:fldCharType="separate"/>
      </w:r>
      <w:r>
        <w:t>112</w:t>
      </w:r>
      <w:r>
        <w:fldChar w:fldCharType="end"/>
      </w:r>
    </w:p>
    <w:p w14:paraId="7E5A6A57" w14:textId="44D93264" w:rsidR="00706811" w:rsidRDefault="00706811">
      <w:pPr>
        <w:pStyle w:val="TOC4"/>
        <w:rPr>
          <w:rFonts w:asciiTheme="minorHAnsi" w:eastAsiaTheme="minorEastAsia" w:hAnsiTheme="minorHAnsi" w:cstheme="minorBidi"/>
          <w:sz w:val="22"/>
          <w:szCs w:val="22"/>
          <w:lang w:eastAsia="en-GB"/>
        </w:rPr>
      </w:pPr>
      <w:r>
        <w:rPr>
          <w:lang w:eastAsia="zh-CN"/>
        </w:rPr>
        <w:t>5</w:t>
      </w:r>
      <w:r>
        <w:t>.3.4.4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_Toc58940103 \h </w:instrText>
      </w:r>
      <w:r>
        <w:fldChar w:fldCharType="separate"/>
      </w:r>
      <w:r>
        <w:t>112</w:t>
      </w:r>
      <w:r>
        <w:fldChar w:fldCharType="end"/>
      </w:r>
    </w:p>
    <w:p w14:paraId="6DAE95D9" w14:textId="15B8E321"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5.3.5</w:t>
      </w:r>
      <w:r>
        <w:rPr>
          <w:rFonts w:asciiTheme="minorHAnsi" w:eastAsiaTheme="minorEastAsia" w:hAnsiTheme="minorHAnsi" w:cstheme="minorBidi"/>
          <w:sz w:val="22"/>
          <w:szCs w:val="22"/>
          <w:lang w:eastAsia="en-GB"/>
        </w:rPr>
        <w:tab/>
      </w:r>
      <w:r w:rsidRPr="008870CF">
        <w:rPr>
          <w:rFonts w:ascii="Courier New" w:hAnsi="Courier New"/>
        </w:rPr>
        <w:t>PCFFunction</w:t>
      </w:r>
      <w:r>
        <w:tab/>
      </w:r>
      <w:r>
        <w:fldChar w:fldCharType="begin" w:fldLock="1"/>
      </w:r>
      <w:r>
        <w:instrText xml:space="preserve"> PAGEREF _Toc58940104 \h </w:instrText>
      </w:r>
      <w:r>
        <w:fldChar w:fldCharType="separate"/>
      </w:r>
      <w:r>
        <w:t>112</w:t>
      </w:r>
      <w:r>
        <w:fldChar w:fldCharType="end"/>
      </w:r>
    </w:p>
    <w:p w14:paraId="5DB7849D" w14:textId="43CA27D6" w:rsidR="00706811" w:rsidRDefault="00706811">
      <w:pPr>
        <w:pStyle w:val="TOC4"/>
        <w:rPr>
          <w:rFonts w:asciiTheme="minorHAnsi" w:eastAsiaTheme="minorEastAsia" w:hAnsiTheme="minorHAnsi" w:cstheme="minorBidi"/>
          <w:sz w:val="22"/>
          <w:szCs w:val="22"/>
          <w:lang w:eastAsia="en-GB"/>
        </w:rPr>
      </w:pPr>
      <w:r>
        <w:rPr>
          <w:lang w:eastAsia="zh-CN"/>
        </w:rPr>
        <w:t>5.3</w:t>
      </w:r>
      <w:r>
        <w:t>.5.1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_Toc58940105 \h </w:instrText>
      </w:r>
      <w:r>
        <w:fldChar w:fldCharType="separate"/>
      </w:r>
      <w:r>
        <w:t>112</w:t>
      </w:r>
      <w:r>
        <w:fldChar w:fldCharType="end"/>
      </w:r>
    </w:p>
    <w:p w14:paraId="646772B2" w14:textId="2E9BBD3D" w:rsidR="00706811" w:rsidRDefault="00706811">
      <w:pPr>
        <w:pStyle w:val="TOC4"/>
        <w:rPr>
          <w:rFonts w:asciiTheme="minorHAnsi" w:eastAsiaTheme="minorEastAsia" w:hAnsiTheme="minorHAnsi" w:cstheme="minorBidi"/>
          <w:sz w:val="22"/>
          <w:szCs w:val="22"/>
          <w:lang w:eastAsia="en-GB"/>
        </w:rPr>
      </w:pPr>
      <w:r>
        <w:t>5.3.5.2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_Toc58940106 \h </w:instrText>
      </w:r>
      <w:r>
        <w:fldChar w:fldCharType="separate"/>
      </w:r>
      <w:r>
        <w:t>112</w:t>
      </w:r>
      <w:r>
        <w:fldChar w:fldCharType="end"/>
      </w:r>
    </w:p>
    <w:p w14:paraId="6FA7F393" w14:textId="48ACD4B0" w:rsidR="00706811" w:rsidRDefault="00706811">
      <w:pPr>
        <w:pStyle w:val="TOC4"/>
        <w:rPr>
          <w:rFonts w:asciiTheme="minorHAnsi" w:eastAsiaTheme="minorEastAsia" w:hAnsiTheme="minorHAnsi" w:cstheme="minorBidi"/>
          <w:sz w:val="22"/>
          <w:szCs w:val="22"/>
          <w:lang w:eastAsia="en-GB"/>
        </w:rPr>
      </w:pPr>
      <w:r>
        <w:t>5.3.5.3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_Toc58940107 \h </w:instrText>
      </w:r>
      <w:r>
        <w:fldChar w:fldCharType="separate"/>
      </w:r>
      <w:r>
        <w:t>113</w:t>
      </w:r>
      <w:r>
        <w:fldChar w:fldCharType="end"/>
      </w:r>
    </w:p>
    <w:p w14:paraId="1938313C" w14:textId="1D36C838" w:rsidR="00706811" w:rsidRDefault="00706811">
      <w:pPr>
        <w:pStyle w:val="TOC4"/>
        <w:rPr>
          <w:rFonts w:asciiTheme="minorHAnsi" w:eastAsiaTheme="minorEastAsia" w:hAnsiTheme="minorHAnsi" w:cstheme="minorBidi"/>
          <w:sz w:val="22"/>
          <w:szCs w:val="22"/>
          <w:lang w:eastAsia="en-GB"/>
        </w:rPr>
      </w:pPr>
      <w:r>
        <w:rPr>
          <w:lang w:eastAsia="zh-CN"/>
        </w:rPr>
        <w:t>5</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_Toc58940108 \h </w:instrText>
      </w:r>
      <w:r>
        <w:fldChar w:fldCharType="separate"/>
      </w:r>
      <w:r>
        <w:t>113</w:t>
      </w:r>
      <w:r>
        <w:fldChar w:fldCharType="end"/>
      </w:r>
    </w:p>
    <w:p w14:paraId="1BC594C1" w14:textId="23A02132"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5.3.6</w:t>
      </w:r>
      <w:r>
        <w:rPr>
          <w:rFonts w:asciiTheme="minorHAnsi" w:eastAsiaTheme="minorEastAsia" w:hAnsiTheme="minorHAnsi" w:cstheme="minorBidi"/>
          <w:sz w:val="22"/>
          <w:szCs w:val="22"/>
          <w:lang w:eastAsia="en-GB"/>
        </w:rPr>
        <w:tab/>
      </w:r>
      <w:r w:rsidRPr="008870CF">
        <w:rPr>
          <w:rFonts w:ascii="Courier New" w:hAnsi="Courier New"/>
        </w:rPr>
        <w:t>AUSFFunction</w:t>
      </w:r>
      <w:r>
        <w:tab/>
      </w:r>
      <w:r>
        <w:fldChar w:fldCharType="begin" w:fldLock="1"/>
      </w:r>
      <w:r>
        <w:instrText xml:space="preserve"> PAGEREF _Toc58940109 \h </w:instrText>
      </w:r>
      <w:r>
        <w:fldChar w:fldCharType="separate"/>
      </w:r>
      <w:r>
        <w:t>113</w:t>
      </w:r>
      <w:r>
        <w:fldChar w:fldCharType="end"/>
      </w:r>
    </w:p>
    <w:p w14:paraId="05E86E4F" w14:textId="3ABA72B9" w:rsidR="00706811" w:rsidRDefault="00706811">
      <w:pPr>
        <w:pStyle w:val="TOC4"/>
        <w:rPr>
          <w:rFonts w:asciiTheme="minorHAnsi" w:eastAsiaTheme="minorEastAsia" w:hAnsiTheme="minorHAnsi" w:cstheme="minorBidi"/>
          <w:sz w:val="22"/>
          <w:szCs w:val="22"/>
          <w:lang w:eastAsia="en-GB"/>
        </w:rPr>
      </w:pPr>
      <w:r>
        <w:rPr>
          <w:lang w:eastAsia="zh-CN"/>
        </w:rPr>
        <w:t>5.3</w:t>
      </w:r>
      <w:r>
        <w:t>.6.1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_Toc58940110 \h </w:instrText>
      </w:r>
      <w:r>
        <w:fldChar w:fldCharType="separate"/>
      </w:r>
      <w:r>
        <w:t>113</w:t>
      </w:r>
      <w:r>
        <w:fldChar w:fldCharType="end"/>
      </w:r>
    </w:p>
    <w:p w14:paraId="40DC7709" w14:textId="40C4118D" w:rsidR="00706811" w:rsidRDefault="00706811">
      <w:pPr>
        <w:pStyle w:val="TOC4"/>
        <w:rPr>
          <w:rFonts w:asciiTheme="minorHAnsi" w:eastAsiaTheme="minorEastAsia" w:hAnsiTheme="minorHAnsi" w:cstheme="minorBidi"/>
          <w:sz w:val="22"/>
          <w:szCs w:val="22"/>
          <w:lang w:eastAsia="en-GB"/>
        </w:rPr>
      </w:pPr>
      <w:r>
        <w:t>5.3.6.2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_Toc58940111 \h </w:instrText>
      </w:r>
      <w:r>
        <w:fldChar w:fldCharType="separate"/>
      </w:r>
      <w:r>
        <w:t>113</w:t>
      </w:r>
      <w:r>
        <w:fldChar w:fldCharType="end"/>
      </w:r>
    </w:p>
    <w:p w14:paraId="64CF5FCC" w14:textId="510EEFB7" w:rsidR="00706811" w:rsidRDefault="00706811">
      <w:pPr>
        <w:pStyle w:val="TOC4"/>
        <w:rPr>
          <w:rFonts w:asciiTheme="minorHAnsi" w:eastAsiaTheme="minorEastAsia" w:hAnsiTheme="minorHAnsi" w:cstheme="minorBidi"/>
          <w:sz w:val="22"/>
          <w:szCs w:val="22"/>
          <w:lang w:eastAsia="en-GB"/>
        </w:rPr>
      </w:pPr>
      <w:r>
        <w:t>5.3.6.3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_Toc58940112 \h </w:instrText>
      </w:r>
      <w:r>
        <w:fldChar w:fldCharType="separate"/>
      </w:r>
      <w:r>
        <w:t>113</w:t>
      </w:r>
      <w:r>
        <w:fldChar w:fldCharType="end"/>
      </w:r>
    </w:p>
    <w:p w14:paraId="029AF28D" w14:textId="057A3A9E" w:rsidR="00706811" w:rsidRDefault="00706811">
      <w:pPr>
        <w:pStyle w:val="TOC4"/>
        <w:rPr>
          <w:rFonts w:asciiTheme="minorHAnsi" w:eastAsiaTheme="minorEastAsia" w:hAnsiTheme="minorHAnsi" w:cstheme="minorBidi"/>
          <w:sz w:val="22"/>
          <w:szCs w:val="22"/>
          <w:lang w:eastAsia="en-GB"/>
        </w:rPr>
      </w:pPr>
      <w:r>
        <w:rPr>
          <w:lang w:eastAsia="zh-CN"/>
        </w:rPr>
        <w:t>5</w:t>
      </w:r>
      <w:r>
        <w:t>.3.6.4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_Toc58940113 \h </w:instrText>
      </w:r>
      <w:r>
        <w:fldChar w:fldCharType="separate"/>
      </w:r>
      <w:r>
        <w:t>113</w:t>
      </w:r>
      <w:r>
        <w:fldChar w:fldCharType="end"/>
      </w:r>
    </w:p>
    <w:p w14:paraId="0D57ABBF" w14:textId="7587157D"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5.3.7</w:t>
      </w:r>
      <w:r>
        <w:rPr>
          <w:rFonts w:asciiTheme="minorHAnsi" w:eastAsiaTheme="minorEastAsia" w:hAnsiTheme="minorHAnsi" w:cstheme="minorBidi"/>
          <w:sz w:val="22"/>
          <w:szCs w:val="22"/>
          <w:lang w:eastAsia="en-GB"/>
        </w:rPr>
        <w:tab/>
      </w:r>
      <w:r w:rsidRPr="008870CF">
        <w:rPr>
          <w:rFonts w:ascii="Courier New" w:hAnsi="Courier New"/>
        </w:rPr>
        <w:t>UDMFunction</w:t>
      </w:r>
      <w:r>
        <w:tab/>
      </w:r>
      <w:r>
        <w:fldChar w:fldCharType="begin" w:fldLock="1"/>
      </w:r>
      <w:r>
        <w:instrText xml:space="preserve"> PAGEREF _Toc58940114 \h </w:instrText>
      </w:r>
      <w:r>
        <w:fldChar w:fldCharType="separate"/>
      </w:r>
      <w:r>
        <w:t>113</w:t>
      </w:r>
      <w:r>
        <w:fldChar w:fldCharType="end"/>
      </w:r>
    </w:p>
    <w:p w14:paraId="77646B6B" w14:textId="146771D8" w:rsidR="00706811" w:rsidRDefault="00706811">
      <w:pPr>
        <w:pStyle w:val="TOC4"/>
        <w:rPr>
          <w:rFonts w:asciiTheme="minorHAnsi" w:eastAsiaTheme="minorEastAsia" w:hAnsiTheme="minorHAnsi" w:cstheme="minorBidi"/>
          <w:sz w:val="22"/>
          <w:szCs w:val="22"/>
          <w:lang w:eastAsia="en-GB"/>
        </w:rPr>
      </w:pPr>
      <w:r>
        <w:rPr>
          <w:lang w:eastAsia="zh-CN"/>
        </w:rPr>
        <w:t>5.3</w:t>
      </w:r>
      <w:r>
        <w:t>.7.1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_Toc58940115 \h </w:instrText>
      </w:r>
      <w:r>
        <w:fldChar w:fldCharType="separate"/>
      </w:r>
      <w:r>
        <w:t>113</w:t>
      </w:r>
      <w:r>
        <w:fldChar w:fldCharType="end"/>
      </w:r>
    </w:p>
    <w:p w14:paraId="6279DF12" w14:textId="712C4D59" w:rsidR="00706811" w:rsidRDefault="00706811">
      <w:pPr>
        <w:pStyle w:val="TOC4"/>
        <w:rPr>
          <w:rFonts w:asciiTheme="minorHAnsi" w:eastAsiaTheme="minorEastAsia" w:hAnsiTheme="minorHAnsi" w:cstheme="minorBidi"/>
          <w:sz w:val="22"/>
          <w:szCs w:val="22"/>
          <w:lang w:eastAsia="en-GB"/>
        </w:rPr>
      </w:pPr>
      <w:r>
        <w:t>5.3.7.2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_Toc58940116 \h </w:instrText>
      </w:r>
      <w:r>
        <w:fldChar w:fldCharType="separate"/>
      </w:r>
      <w:r>
        <w:t>113</w:t>
      </w:r>
      <w:r>
        <w:fldChar w:fldCharType="end"/>
      </w:r>
    </w:p>
    <w:p w14:paraId="786FA627" w14:textId="7846BB79" w:rsidR="00706811" w:rsidRDefault="00706811">
      <w:pPr>
        <w:pStyle w:val="TOC4"/>
        <w:rPr>
          <w:rFonts w:asciiTheme="minorHAnsi" w:eastAsiaTheme="minorEastAsia" w:hAnsiTheme="minorHAnsi" w:cstheme="minorBidi"/>
          <w:sz w:val="22"/>
          <w:szCs w:val="22"/>
          <w:lang w:eastAsia="en-GB"/>
        </w:rPr>
      </w:pPr>
      <w:r>
        <w:t>5.3.5.3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_Toc58940117 \h </w:instrText>
      </w:r>
      <w:r>
        <w:fldChar w:fldCharType="separate"/>
      </w:r>
      <w:r>
        <w:t>114</w:t>
      </w:r>
      <w:r>
        <w:fldChar w:fldCharType="end"/>
      </w:r>
    </w:p>
    <w:p w14:paraId="6E462698" w14:textId="769C8A65" w:rsidR="00706811" w:rsidRDefault="00706811">
      <w:pPr>
        <w:pStyle w:val="TOC4"/>
        <w:rPr>
          <w:rFonts w:asciiTheme="minorHAnsi" w:eastAsiaTheme="minorEastAsia" w:hAnsiTheme="minorHAnsi" w:cstheme="minorBidi"/>
          <w:sz w:val="22"/>
          <w:szCs w:val="22"/>
          <w:lang w:eastAsia="en-GB"/>
        </w:rPr>
      </w:pPr>
      <w:r>
        <w:rPr>
          <w:lang w:eastAsia="zh-CN"/>
        </w:rPr>
        <w:t>5</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_Toc58940118 \h </w:instrText>
      </w:r>
      <w:r>
        <w:fldChar w:fldCharType="separate"/>
      </w:r>
      <w:r>
        <w:t>114</w:t>
      </w:r>
      <w:r>
        <w:fldChar w:fldCharType="end"/>
      </w:r>
    </w:p>
    <w:p w14:paraId="14437BF3" w14:textId="048425EF"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5.3.8</w:t>
      </w:r>
      <w:r>
        <w:rPr>
          <w:rFonts w:asciiTheme="minorHAnsi" w:eastAsiaTheme="minorEastAsia" w:hAnsiTheme="minorHAnsi" w:cstheme="minorBidi"/>
          <w:sz w:val="22"/>
          <w:szCs w:val="22"/>
          <w:lang w:eastAsia="en-GB"/>
        </w:rPr>
        <w:tab/>
      </w:r>
      <w:r w:rsidRPr="008870CF">
        <w:rPr>
          <w:rFonts w:ascii="Courier New" w:hAnsi="Courier New"/>
        </w:rPr>
        <w:t>UDRFunction</w:t>
      </w:r>
      <w:r>
        <w:tab/>
      </w:r>
      <w:r>
        <w:fldChar w:fldCharType="begin" w:fldLock="1"/>
      </w:r>
      <w:r>
        <w:instrText xml:space="preserve"> PAGEREF _Toc58940119 \h </w:instrText>
      </w:r>
      <w:r>
        <w:fldChar w:fldCharType="separate"/>
      </w:r>
      <w:r>
        <w:t>114</w:t>
      </w:r>
      <w:r>
        <w:fldChar w:fldCharType="end"/>
      </w:r>
    </w:p>
    <w:p w14:paraId="7BF6CDF3" w14:textId="7FA933B0" w:rsidR="00706811" w:rsidRDefault="00706811">
      <w:pPr>
        <w:pStyle w:val="TOC4"/>
        <w:rPr>
          <w:rFonts w:asciiTheme="minorHAnsi" w:eastAsiaTheme="minorEastAsia" w:hAnsiTheme="minorHAnsi" w:cstheme="minorBidi"/>
          <w:sz w:val="22"/>
          <w:szCs w:val="22"/>
          <w:lang w:eastAsia="en-GB"/>
        </w:rPr>
      </w:pPr>
      <w:r>
        <w:rPr>
          <w:lang w:eastAsia="zh-CN"/>
        </w:rPr>
        <w:t>5.3</w:t>
      </w:r>
      <w:r>
        <w:t>.8.1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_Toc58940120 \h </w:instrText>
      </w:r>
      <w:r>
        <w:fldChar w:fldCharType="separate"/>
      </w:r>
      <w:r>
        <w:t>114</w:t>
      </w:r>
      <w:r>
        <w:fldChar w:fldCharType="end"/>
      </w:r>
    </w:p>
    <w:p w14:paraId="4647D7B7" w14:textId="69BD64C1" w:rsidR="00706811" w:rsidRDefault="00706811">
      <w:pPr>
        <w:pStyle w:val="TOC4"/>
        <w:rPr>
          <w:rFonts w:asciiTheme="minorHAnsi" w:eastAsiaTheme="minorEastAsia" w:hAnsiTheme="minorHAnsi" w:cstheme="minorBidi"/>
          <w:sz w:val="22"/>
          <w:szCs w:val="22"/>
          <w:lang w:eastAsia="en-GB"/>
        </w:rPr>
      </w:pPr>
      <w:r>
        <w:t>5.3.8.2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_Toc58940121 \h </w:instrText>
      </w:r>
      <w:r>
        <w:fldChar w:fldCharType="separate"/>
      </w:r>
      <w:r>
        <w:t>114</w:t>
      </w:r>
      <w:r>
        <w:fldChar w:fldCharType="end"/>
      </w:r>
    </w:p>
    <w:p w14:paraId="4D2B6BCF" w14:textId="41F6C87C" w:rsidR="00706811" w:rsidRDefault="00706811">
      <w:pPr>
        <w:pStyle w:val="TOC4"/>
        <w:rPr>
          <w:rFonts w:asciiTheme="minorHAnsi" w:eastAsiaTheme="minorEastAsia" w:hAnsiTheme="minorHAnsi" w:cstheme="minorBidi"/>
          <w:sz w:val="22"/>
          <w:szCs w:val="22"/>
          <w:lang w:eastAsia="en-GB"/>
        </w:rPr>
      </w:pPr>
      <w:r>
        <w:t>5.3.8.3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_Toc58940122 \h </w:instrText>
      </w:r>
      <w:r>
        <w:fldChar w:fldCharType="separate"/>
      </w:r>
      <w:r>
        <w:t>114</w:t>
      </w:r>
      <w:r>
        <w:fldChar w:fldCharType="end"/>
      </w:r>
    </w:p>
    <w:p w14:paraId="15D3C65C" w14:textId="6140A571" w:rsidR="00706811" w:rsidRDefault="00706811">
      <w:pPr>
        <w:pStyle w:val="TOC4"/>
        <w:rPr>
          <w:rFonts w:asciiTheme="minorHAnsi" w:eastAsiaTheme="minorEastAsia" w:hAnsiTheme="minorHAnsi" w:cstheme="minorBidi"/>
          <w:sz w:val="22"/>
          <w:szCs w:val="22"/>
          <w:lang w:eastAsia="en-GB"/>
        </w:rPr>
      </w:pPr>
      <w:r>
        <w:rPr>
          <w:lang w:eastAsia="zh-CN"/>
        </w:rPr>
        <w:t>5</w:t>
      </w:r>
      <w:r>
        <w:t>.3.8.4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_Toc58940123 \h </w:instrText>
      </w:r>
      <w:r>
        <w:fldChar w:fldCharType="separate"/>
      </w:r>
      <w:r>
        <w:t>114</w:t>
      </w:r>
      <w:r>
        <w:fldChar w:fldCharType="end"/>
      </w:r>
    </w:p>
    <w:p w14:paraId="786D68F2" w14:textId="6B0BF692"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5.3.9</w:t>
      </w:r>
      <w:r>
        <w:rPr>
          <w:rFonts w:asciiTheme="minorHAnsi" w:eastAsiaTheme="minorEastAsia" w:hAnsiTheme="minorHAnsi" w:cstheme="minorBidi"/>
          <w:sz w:val="22"/>
          <w:szCs w:val="22"/>
          <w:lang w:eastAsia="en-GB"/>
        </w:rPr>
        <w:tab/>
      </w:r>
      <w:r w:rsidRPr="008870CF">
        <w:rPr>
          <w:rFonts w:ascii="Courier New" w:hAnsi="Courier New"/>
        </w:rPr>
        <w:t>UDSFFunction</w:t>
      </w:r>
      <w:r>
        <w:tab/>
      </w:r>
      <w:r>
        <w:fldChar w:fldCharType="begin" w:fldLock="1"/>
      </w:r>
      <w:r>
        <w:instrText xml:space="preserve"> PAGEREF _Toc58940124 \h </w:instrText>
      </w:r>
      <w:r>
        <w:fldChar w:fldCharType="separate"/>
      </w:r>
      <w:r>
        <w:t>114</w:t>
      </w:r>
      <w:r>
        <w:fldChar w:fldCharType="end"/>
      </w:r>
    </w:p>
    <w:p w14:paraId="18600E97" w14:textId="44470DB9" w:rsidR="00706811" w:rsidRDefault="00706811">
      <w:pPr>
        <w:pStyle w:val="TOC4"/>
        <w:rPr>
          <w:rFonts w:asciiTheme="minorHAnsi" w:eastAsiaTheme="minorEastAsia" w:hAnsiTheme="minorHAnsi" w:cstheme="minorBidi"/>
          <w:sz w:val="22"/>
          <w:szCs w:val="22"/>
          <w:lang w:eastAsia="en-GB"/>
        </w:rPr>
      </w:pPr>
      <w:r>
        <w:rPr>
          <w:lang w:eastAsia="zh-CN"/>
        </w:rPr>
        <w:t>5.3</w:t>
      </w:r>
      <w:r>
        <w:t>.9.1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_Toc58940125 \h </w:instrText>
      </w:r>
      <w:r>
        <w:fldChar w:fldCharType="separate"/>
      </w:r>
      <w:r>
        <w:t>114</w:t>
      </w:r>
      <w:r>
        <w:fldChar w:fldCharType="end"/>
      </w:r>
    </w:p>
    <w:p w14:paraId="381C884E" w14:textId="72B061D2" w:rsidR="00706811" w:rsidRDefault="00706811">
      <w:pPr>
        <w:pStyle w:val="TOC4"/>
        <w:rPr>
          <w:rFonts w:asciiTheme="minorHAnsi" w:eastAsiaTheme="minorEastAsia" w:hAnsiTheme="minorHAnsi" w:cstheme="minorBidi"/>
          <w:sz w:val="22"/>
          <w:szCs w:val="22"/>
          <w:lang w:eastAsia="en-GB"/>
        </w:rPr>
      </w:pPr>
      <w:r>
        <w:t>5.3.9.2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_Toc58940126 \h </w:instrText>
      </w:r>
      <w:r>
        <w:fldChar w:fldCharType="separate"/>
      </w:r>
      <w:r>
        <w:t>114</w:t>
      </w:r>
      <w:r>
        <w:fldChar w:fldCharType="end"/>
      </w:r>
    </w:p>
    <w:p w14:paraId="39A5DCD2" w14:textId="49DDCF37" w:rsidR="00706811" w:rsidRDefault="00706811">
      <w:pPr>
        <w:pStyle w:val="TOC4"/>
        <w:rPr>
          <w:rFonts w:asciiTheme="minorHAnsi" w:eastAsiaTheme="minorEastAsia" w:hAnsiTheme="minorHAnsi" w:cstheme="minorBidi"/>
          <w:sz w:val="22"/>
          <w:szCs w:val="22"/>
          <w:lang w:eastAsia="en-GB"/>
        </w:rPr>
      </w:pPr>
      <w:r>
        <w:t>5.3.9.3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_Toc58940127 \h </w:instrText>
      </w:r>
      <w:r>
        <w:fldChar w:fldCharType="separate"/>
      </w:r>
      <w:r>
        <w:t>115</w:t>
      </w:r>
      <w:r>
        <w:fldChar w:fldCharType="end"/>
      </w:r>
    </w:p>
    <w:p w14:paraId="2B153EE1" w14:textId="343D3F9F" w:rsidR="00706811" w:rsidRDefault="00706811">
      <w:pPr>
        <w:pStyle w:val="TOC4"/>
        <w:rPr>
          <w:rFonts w:asciiTheme="minorHAnsi" w:eastAsiaTheme="minorEastAsia" w:hAnsiTheme="minorHAnsi" w:cstheme="minorBidi"/>
          <w:sz w:val="22"/>
          <w:szCs w:val="22"/>
          <w:lang w:eastAsia="en-GB"/>
        </w:rPr>
      </w:pPr>
      <w:r>
        <w:rPr>
          <w:lang w:eastAsia="zh-CN"/>
        </w:rPr>
        <w:t>5</w:t>
      </w:r>
      <w:r>
        <w:t>.3.9.4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_Toc58940128 \h </w:instrText>
      </w:r>
      <w:r>
        <w:fldChar w:fldCharType="separate"/>
      </w:r>
      <w:r>
        <w:t>115</w:t>
      </w:r>
      <w:r>
        <w:fldChar w:fldCharType="end"/>
      </w:r>
    </w:p>
    <w:p w14:paraId="691A085D" w14:textId="4E4D7408"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5.3.10</w:t>
      </w:r>
      <w:r>
        <w:rPr>
          <w:rFonts w:asciiTheme="minorHAnsi" w:eastAsiaTheme="minorEastAsia" w:hAnsiTheme="minorHAnsi" w:cstheme="minorBidi"/>
          <w:sz w:val="22"/>
          <w:szCs w:val="22"/>
          <w:lang w:eastAsia="en-GB"/>
        </w:rPr>
        <w:tab/>
      </w:r>
      <w:r w:rsidRPr="008870CF">
        <w:rPr>
          <w:rFonts w:ascii="Courier New" w:hAnsi="Courier New"/>
        </w:rPr>
        <w:t>NRFFunction</w:t>
      </w:r>
      <w:r>
        <w:tab/>
      </w:r>
      <w:r>
        <w:fldChar w:fldCharType="begin" w:fldLock="1"/>
      </w:r>
      <w:r>
        <w:instrText xml:space="preserve"> PAGEREF _Toc58940129 \h </w:instrText>
      </w:r>
      <w:r>
        <w:fldChar w:fldCharType="separate"/>
      </w:r>
      <w:r>
        <w:t>115</w:t>
      </w:r>
      <w:r>
        <w:fldChar w:fldCharType="end"/>
      </w:r>
    </w:p>
    <w:p w14:paraId="26BFD4B1" w14:textId="71E7A60D" w:rsidR="00706811" w:rsidRDefault="00706811">
      <w:pPr>
        <w:pStyle w:val="TOC4"/>
        <w:rPr>
          <w:rFonts w:asciiTheme="minorHAnsi" w:eastAsiaTheme="minorEastAsia" w:hAnsiTheme="minorHAnsi" w:cstheme="minorBidi"/>
          <w:sz w:val="22"/>
          <w:szCs w:val="22"/>
          <w:lang w:eastAsia="en-GB"/>
        </w:rPr>
      </w:pPr>
      <w:r>
        <w:rPr>
          <w:lang w:eastAsia="zh-CN"/>
        </w:rPr>
        <w:t>5.3</w:t>
      </w:r>
      <w:r>
        <w:t>.10.1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_Toc58940130 \h </w:instrText>
      </w:r>
      <w:r>
        <w:fldChar w:fldCharType="separate"/>
      </w:r>
      <w:r>
        <w:t>115</w:t>
      </w:r>
      <w:r>
        <w:fldChar w:fldCharType="end"/>
      </w:r>
    </w:p>
    <w:p w14:paraId="284F5C46" w14:textId="1ECDFBCB" w:rsidR="00706811" w:rsidRDefault="00706811">
      <w:pPr>
        <w:pStyle w:val="TOC4"/>
        <w:rPr>
          <w:rFonts w:asciiTheme="minorHAnsi" w:eastAsiaTheme="minorEastAsia" w:hAnsiTheme="minorHAnsi" w:cstheme="minorBidi"/>
          <w:sz w:val="22"/>
          <w:szCs w:val="22"/>
          <w:lang w:eastAsia="en-GB"/>
        </w:rPr>
      </w:pPr>
      <w:r>
        <w:t>5.3.10.2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_Toc58940131 \h </w:instrText>
      </w:r>
      <w:r>
        <w:fldChar w:fldCharType="separate"/>
      </w:r>
      <w:r>
        <w:t>115</w:t>
      </w:r>
      <w:r>
        <w:fldChar w:fldCharType="end"/>
      </w:r>
    </w:p>
    <w:p w14:paraId="0793B855" w14:textId="7F7CCB71" w:rsidR="00706811" w:rsidRDefault="00706811">
      <w:pPr>
        <w:pStyle w:val="TOC4"/>
        <w:rPr>
          <w:rFonts w:asciiTheme="minorHAnsi" w:eastAsiaTheme="minorEastAsia" w:hAnsiTheme="minorHAnsi" w:cstheme="minorBidi"/>
          <w:sz w:val="22"/>
          <w:szCs w:val="22"/>
          <w:lang w:eastAsia="en-GB"/>
        </w:rPr>
      </w:pPr>
      <w:r>
        <w:t>5.3.10.3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_Toc58940132 \h </w:instrText>
      </w:r>
      <w:r>
        <w:fldChar w:fldCharType="separate"/>
      </w:r>
      <w:r>
        <w:t>115</w:t>
      </w:r>
      <w:r>
        <w:fldChar w:fldCharType="end"/>
      </w:r>
    </w:p>
    <w:p w14:paraId="4913529F" w14:textId="678F2FFD" w:rsidR="00706811" w:rsidRDefault="00706811">
      <w:pPr>
        <w:pStyle w:val="TOC4"/>
        <w:rPr>
          <w:rFonts w:asciiTheme="minorHAnsi" w:eastAsiaTheme="minorEastAsia" w:hAnsiTheme="minorHAnsi" w:cstheme="minorBidi"/>
          <w:sz w:val="22"/>
          <w:szCs w:val="22"/>
          <w:lang w:eastAsia="en-GB"/>
        </w:rPr>
      </w:pPr>
      <w:r>
        <w:rPr>
          <w:lang w:eastAsia="zh-CN"/>
        </w:rPr>
        <w:t>5</w:t>
      </w:r>
      <w:r>
        <w:t>.3.10.4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_Toc58940133 \h </w:instrText>
      </w:r>
      <w:r>
        <w:fldChar w:fldCharType="separate"/>
      </w:r>
      <w:r>
        <w:t>115</w:t>
      </w:r>
      <w:r>
        <w:fldChar w:fldCharType="end"/>
      </w:r>
    </w:p>
    <w:p w14:paraId="05556B04" w14:textId="0AB5C592"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5.3.11</w:t>
      </w:r>
      <w:r>
        <w:rPr>
          <w:rFonts w:asciiTheme="minorHAnsi" w:eastAsiaTheme="minorEastAsia" w:hAnsiTheme="minorHAnsi" w:cstheme="minorBidi"/>
          <w:sz w:val="22"/>
          <w:szCs w:val="22"/>
          <w:lang w:eastAsia="en-GB"/>
        </w:rPr>
        <w:tab/>
      </w:r>
      <w:r w:rsidRPr="008870CF">
        <w:rPr>
          <w:rFonts w:ascii="Courier New" w:hAnsi="Courier New"/>
        </w:rPr>
        <w:t>NSSFFunction</w:t>
      </w:r>
      <w:r>
        <w:tab/>
      </w:r>
      <w:r>
        <w:fldChar w:fldCharType="begin" w:fldLock="1"/>
      </w:r>
      <w:r>
        <w:instrText xml:space="preserve"> PAGEREF _Toc58940134 \h </w:instrText>
      </w:r>
      <w:r>
        <w:fldChar w:fldCharType="separate"/>
      </w:r>
      <w:r>
        <w:t>115</w:t>
      </w:r>
      <w:r>
        <w:fldChar w:fldCharType="end"/>
      </w:r>
    </w:p>
    <w:p w14:paraId="38F73658" w14:textId="188C8BAD" w:rsidR="00706811" w:rsidRDefault="00706811">
      <w:pPr>
        <w:pStyle w:val="TOC4"/>
        <w:rPr>
          <w:rFonts w:asciiTheme="minorHAnsi" w:eastAsiaTheme="minorEastAsia" w:hAnsiTheme="minorHAnsi" w:cstheme="minorBidi"/>
          <w:sz w:val="22"/>
          <w:szCs w:val="22"/>
          <w:lang w:eastAsia="en-GB"/>
        </w:rPr>
      </w:pPr>
      <w:r>
        <w:rPr>
          <w:lang w:eastAsia="zh-CN"/>
        </w:rPr>
        <w:t>5.3</w:t>
      </w:r>
      <w:r>
        <w:t>.11.1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_Toc58940135 \h </w:instrText>
      </w:r>
      <w:r>
        <w:fldChar w:fldCharType="separate"/>
      </w:r>
      <w:r>
        <w:t>115</w:t>
      </w:r>
      <w:r>
        <w:fldChar w:fldCharType="end"/>
      </w:r>
    </w:p>
    <w:p w14:paraId="7EECA927" w14:textId="42CF6D36" w:rsidR="00706811" w:rsidRDefault="00706811">
      <w:pPr>
        <w:pStyle w:val="TOC4"/>
        <w:rPr>
          <w:rFonts w:asciiTheme="minorHAnsi" w:eastAsiaTheme="minorEastAsia" w:hAnsiTheme="minorHAnsi" w:cstheme="minorBidi"/>
          <w:sz w:val="22"/>
          <w:szCs w:val="22"/>
          <w:lang w:eastAsia="en-GB"/>
        </w:rPr>
      </w:pPr>
      <w:r>
        <w:t>5.3.11.2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_Toc58940136 \h </w:instrText>
      </w:r>
      <w:r>
        <w:fldChar w:fldCharType="separate"/>
      </w:r>
      <w:r>
        <w:t>115</w:t>
      </w:r>
      <w:r>
        <w:fldChar w:fldCharType="end"/>
      </w:r>
    </w:p>
    <w:p w14:paraId="58223F8B" w14:textId="03595490" w:rsidR="00706811" w:rsidRDefault="00706811">
      <w:pPr>
        <w:pStyle w:val="TOC4"/>
        <w:rPr>
          <w:rFonts w:asciiTheme="minorHAnsi" w:eastAsiaTheme="minorEastAsia" w:hAnsiTheme="minorHAnsi" w:cstheme="minorBidi"/>
          <w:sz w:val="22"/>
          <w:szCs w:val="22"/>
          <w:lang w:eastAsia="en-GB"/>
        </w:rPr>
      </w:pPr>
      <w:r>
        <w:rPr>
          <w:lang w:eastAsia="zh-CN"/>
        </w:rPr>
        <w:t>5.3.11.3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_Toc58940137 \h </w:instrText>
      </w:r>
      <w:r>
        <w:fldChar w:fldCharType="separate"/>
      </w:r>
      <w:r>
        <w:t>116</w:t>
      </w:r>
      <w:r>
        <w:fldChar w:fldCharType="end"/>
      </w:r>
    </w:p>
    <w:p w14:paraId="34EC936F" w14:textId="365EE161" w:rsidR="00706811" w:rsidRDefault="00706811">
      <w:pPr>
        <w:pStyle w:val="TOC4"/>
        <w:rPr>
          <w:rFonts w:asciiTheme="minorHAnsi" w:eastAsiaTheme="minorEastAsia" w:hAnsiTheme="minorHAnsi" w:cstheme="minorBidi"/>
          <w:sz w:val="22"/>
          <w:szCs w:val="22"/>
          <w:lang w:eastAsia="en-GB"/>
        </w:rPr>
      </w:pPr>
      <w:r>
        <w:rPr>
          <w:lang w:eastAsia="zh-CN"/>
        </w:rPr>
        <w:t>5</w:t>
      </w:r>
      <w:r>
        <w:t>.3.11.4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_Toc58940138 \h </w:instrText>
      </w:r>
      <w:r>
        <w:fldChar w:fldCharType="separate"/>
      </w:r>
      <w:r>
        <w:t>116</w:t>
      </w:r>
      <w:r>
        <w:fldChar w:fldCharType="end"/>
      </w:r>
    </w:p>
    <w:p w14:paraId="72E0DE4A" w14:textId="6AF32020"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5.3.12</w:t>
      </w:r>
      <w:r>
        <w:rPr>
          <w:rFonts w:asciiTheme="minorHAnsi" w:eastAsiaTheme="minorEastAsia" w:hAnsiTheme="minorHAnsi" w:cstheme="minorBidi"/>
          <w:sz w:val="22"/>
          <w:szCs w:val="22"/>
          <w:lang w:eastAsia="en-GB"/>
        </w:rPr>
        <w:tab/>
      </w:r>
      <w:r w:rsidRPr="008870CF">
        <w:rPr>
          <w:rFonts w:ascii="Courier New" w:hAnsi="Courier New"/>
        </w:rPr>
        <w:t>AFFunction</w:t>
      </w:r>
      <w:r>
        <w:tab/>
      </w:r>
      <w:r>
        <w:fldChar w:fldCharType="begin" w:fldLock="1"/>
      </w:r>
      <w:r>
        <w:instrText xml:space="preserve"> PAGEREF _Toc58940139 \h </w:instrText>
      </w:r>
      <w:r>
        <w:fldChar w:fldCharType="separate"/>
      </w:r>
      <w:r>
        <w:t>116</w:t>
      </w:r>
      <w:r>
        <w:fldChar w:fldCharType="end"/>
      </w:r>
    </w:p>
    <w:p w14:paraId="37BCBC56" w14:textId="675EC285" w:rsidR="00706811" w:rsidRDefault="00706811">
      <w:pPr>
        <w:pStyle w:val="TOC4"/>
        <w:rPr>
          <w:rFonts w:asciiTheme="minorHAnsi" w:eastAsiaTheme="minorEastAsia" w:hAnsiTheme="minorHAnsi" w:cstheme="minorBidi"/>
          <w:sz w:val="22"/>
          <w:szCs w:val="22"/>
          <w:lang w:eastAsia="en-GB"/>
        </w:rPr>
      </w:pPr>
      <w:r>
        <w:rPr>
          <w:lang w:eastAsia="zh-CN"/>
        </w:rPr>
        <w:t>5.3</w:t>
      </w:r>
      <w:r>
        <w:t>.12.1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_Toc58940140 \h </w:instrText>
      </w:r>
      <w:r>
        <w:fldChar w:fldCharType="separate"/>
      </w:r>
      <w:r>
        <w:t>116</w:t>
      </w:r>
      <w:r>
        <w:fldChar w:fldCharType="end"/>
      </w:r>
    </w:p>
    <w:p w14:paraId="5E920808" w14:textId="0F446A44"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5.3.13</w:t>
      </w:r>
      <w:r>
        <w:rPr>
          <w:rFonts w:asciiTheme="minorHAnsi" w:eastAsiaTheme="minorEastAsia" w:hAnsiTheme="minorHAnsi" w:cstheme="minorBidi"/>
          <w:sz w:val="22"/>
          <w:szCs w:val="22"/>
          <w:lang w:eastAsia="en-GB"/>
        </w:rPr>
        <w:tab/>
      </w:r>
      <w:r w:rsidRPr="008870CF">
        <w:rPr>
          <w:rFonts w:ascii="Courier New" w:hAnsi="Courier New"/>
        </w:rPr>
        <w:t>DNFunction</w:t>
      </w:r>
      <w:r>
        <w:tab/>
      </w:r>
      <w:r>
        <w:fldChar w:fldCharType="begin" w:fldLock="1"/>
      </w:r>
      <w:r>
        <w:instrText xml:space="preserve"> PAGEREF _Toc58940141 \h </w:instrText>
      </w:r>
      <w:r>
        <w:fldChar w:fldCharType="separate"/>
      </w:r>
      <w:r>
        <w:t>116</w:t>
      </w:r>
      <w:r>
        <w:fldChar w:fldCharType="end"/>
      </w:r>
    </w:p>
    <w:p w14:paraId="234AFE1D" w14:textId="22F73BCC" w:rsidR="00706811" w:rsidRDefault="00706811">
      <w:pPr>
        <w:pStyle w:val="TOC4"/>
        <w:rPr>
          <w:rFonts w:asciiTheme="minorHAnsi" w:eastAsiaTheme="minorEastAsia" w:hAnsiTheme="minorHAnsi" w:cstheme="minorBidi"/>
          <w:sz w:val="22"/>
          <w:szCs w:val="22"/>
          <w:lang w:eastAsia="en-GB"/>
        </w:rPr>
      </w:pPr>
      <w:r>
        <w:rPr>
          <w:lang w:eastAsia="zh-CN"/>
        </w:rPr>
        <w:t>5.3</w:t>
      </w:r>
      <w:r>
        <w:t>.13.1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_Toc58940142 \h </w:instrText>
      </w:r>
      <w:r>
        <w:fldChar w:fldCharType="separate"/>
      </w:r>
      <w:r>
        <w:t>116</w:t>
      </w:r>
      <w:r>
        <w:fldChar w:fldCharType="end"/>
      </w:r>
    </w:p>
    <w:p w14:paraId="0F0364E5" w14:textId="7BB7A996"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5.3.14</w:t>
      </w:r>
      <w:r>
        <w:rPr>
          <w:rFonts w:asciiTheme="minorHAnsi" w:eastAsiaTheme="minorEastAsia" w:hAnsiTheme="minorHAnsi" w:cstheme="minorBidi"/>
          <w:sz w:val="22"/>
          <w:szCs w:val="22"/>
          <w:lang w:eastAsia="en-GB"/>
        </w:rPr>
        <w:tab/>
      </w:r>
      <w:r w:rsidRPr="008870CF">
        <w:rPr>
          <w:rFonts w:ascii="Courier New" w:hAnsi="Courier New"/>
        </w:rPr>
        <w:t>SMSFFunction</w:t>
      </w:r>
      <w:r>
        <w:tab/>
      </w:r>
      <w:r>
        <w:fldChar w:fldCharType="begin" w:fldLock="1"/>
      </w:r>
      <w:r>
        <w:instrText xml:space="preserve"> PAGEREF _Toc58940143 \h </w:instrText>
      </w:r>
      <w:r>
        <w:fldChar w:fldCharType="separate"/>
      </w:r>
      <w:r>
        <w:t>116</w:t>
      </w:r>
      <w:r>
        <w:fldChar w:fldCharType="end"/>
      </w:r>
    </w:p>
    <w:p w14:paraId="10426E2D" w14:textId="4831798E" w:rsidR="00706811" w:rsidRDefault="00706811">
      <w:pPr>
        <w:pStyle w:val="TOC4"/>
        <w:rPr>
          <w:rFonts w:asciiTheme="minorHAnsi" w:eastAsiaTheme="minorEastAsia" w:hAnsiTheme="minorHAnsi" w:cstheme="minorBidi"/>
          <w:sz w:val="22"/>
          <w:szCs w:val="22"/>
          <w:lang w:eastAsia="en-GB"/>
        </w:rPr>
      </w:pPr>
      <w:r>
        <w:rPr>
          <w:lang w:eastAsia="zh-CN"/>
        </w:rPr>
        <w:t>5.3</w:t>
      </w:r>
      <w:r>
        <w:t>.14.1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_Toc58940144 \h </w:instrText>
      </w:r>
      <w:r>
        <w:fldChar w:fldCharType="separate"/>
      </w:r>
      <w:r>
        <w:t>116</w:t>
      </w:r>
      <w:r>
        <w:fldChar w:fldCharType="end"/>
      </w:r>
    </w:p>
    <w:p w14:paraId="5F8964AD" w14:textId="0C4A1CC0" w:rsidR="00706811" w:rsidRDefault="00706811">
      <w:pPr>
        <w:pStyle w:val="TOC4"/>
        <w:rPr>
          <w:rFonts w:asciiTheme="minorHAnsi" w:eastAsiaTheme="minorEastAsia" w:hAnsiTheme="minorHAnsi" w:cstheme="minorBidi"/>
          <w:sz w:val="22"/>
          <w:szCs w:val="22"/>
          <w:lang w:eastAsia="en-GB"/>
        </w:rPr>
      </w:pPr>
      <w:r>
        <w:t>5.3.14.2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_Toc58940145 \h </w:instrText>
      </w:r>
      <w:r>
        <w:fldChar w:fldCharType="separate"/>
      </w:r>
      <w:r>
        <w:t>116</w:t>
      </w:r>
      <w:r>
        <w:fldChar w:fldCharType="end"/>
      </w:r>
    </w:p>
    <w:p w14:paraId="34E820C2" w14:textId="7802D4C4" w:rsidR="00706811" w:rsidRDefault="00706811">
      <w:pPr>
        <w:pStyle w:val="TOC4"/>
        <w:rPr>
          <w:rFonts w:asciiTheme="minorHAnsi" w:eastAsiaTheme="minorEastAsia" w:hAnsiTheme="minorHAnsi" w:cstheme="minorBidi"/>
          <w:sz w:val="22"/>
          <w:szCs w:val="22"/>
          <w:lang w:eastAsia="en-GB"/>
        </w:rPr>
      </w:pPr>
      <w:r>
        <w:rPr>
          <w:lang w:eastAsia="zh-CN"/>
        </w:rPr>
        <w:t>5</w:t>
      </w:r>
      <w:r>
        <w:t>.3.14.3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_Toc58940146 \h </w:instrText>
      </w:r>
      <w:r>
        <w:fldChar w:fldCharType="separate"/>
      </w:r>
      <w:r>
        <w:t>116</w:t>
      </w:r>
      <w:r>
        <w:fldChar w:fldCharType="end"/>
      </w:r>
    </w:p>
    <w:p w14:paraId="483D7922" w14:textId="31A09528" w:rsidR="00706811" w:rsidRDefault="00706811">
      <w:pPr>
        <w:pStyle w:val="TOC4"/>
        <w:rPr>
          <w:rFonts w:asciiTheme="minorHAnsi" w:eastAsiaTheme="minorEastAsia" w:hAnsiTheme="minorHAnsi" w:cstheme="minorBidi"/>
          <w:sz w:val="22"/>
          <w:szCs w:val="22"/>
          <w:lang w:eastAsia="en-GB"/>
        </w:rPr>
      </w:pPr>
      <w:r>
        <w:rPr>
          <w:lang w:eastAsia="zh-CN"/>
        </w:rPr>
        <w:t>5</w:t>
      </w:r>
      <w:r>
        <w:t>.3.14.4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_Toc58940147 \h </w:instrText>
      </w:r>
      <w:r>
        <w:fldChar w:fldCharType="separate"/>
      </w:r>
      <w:r>
        <w:t>116</w:t>
      </w:r>
      <w:r>
        <w:fldChar w:fldCharType="end"/>
      </w:r>
    </w:p>
    <w:p w14:paraId="795CF234" w14:textId="3E3B792D"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5.3.15</w:t>
      </w:r>
      <w:r>
        <w:rPr>
          <w:rFonts w:asciiTheme="minorHAnsi" w:eastAsiaTheme="minorEastAsia" w:hAnsiTheme="minorHAnsi" w:cstheme="minorBidi"/>
          <w:sz w:val="22"/>
          <w:szCs w:val="22"/>
          <w:lang w:eastAsia="en-GB"/>
        </w:rPr>
        <w:tab/>
      </w:r>
      <w:r w:rsidRPr="008870CF">
        <w:rPr>
          <w:rFonts w:ascii="Courier New" w:hAnsi="Courier New"/>
        </w:rPr>
        <w:t>LMFFunction</w:t>
      </w:r>
      <w:r>
        <w:tab/>
      </w:r>
      <w:r>
        <w:fldChar w:fldCharType="begin" w:fldLock="1"/>
      </w:r>
      <w:r>
        <w:instrText xml:space="preserve"> PAGEREF _Toc58940148 \h </w:instrText>
      </w:r>
      <w:r>
        <w:fldChar w:fldCharType="separate"/>
      </w:r>
      <w:r>
        <w:t>117</w:t>
      </w:r>
      <w:r>
        <w:fldChar w:fldCharType="end"/>
      </w:r>
    </w:p>
    <w:p w14:paraId="7DC4A175" w14:textId="4C94A900" w:rsidR="00706811" w:rsidRDefault="00706811">
      <w:pPr>
        <w:pStyle w:val="TOC4"/>
        <w:rPr>
          <w:rFonts w:asciiTheme="minorHAnsi" w:eastAsiaTheme="minorEastAsia" w:hAnsiTheme="minorHAnsi" w:cstheme="minorBidi"/>
          <w:sz w:val="22"/>
          <w:szCs w:val="22"/>
          <w:lang w:eastAsia="en-GB"/>
        </w:rPr>
      </w:pPr>
      <w:r>
        <w:rPr>
          <w:lang w:eastAsia="zh-CN"/>
        </w:rPr>
        <w:t>5.3</w:t>
      </w:r>
      <w:r>
        <w:t>.15.1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_Toc58940149 \h </w:instrText>
      </w:r>
      <w:r>
        <w:fldChar w:fldCharType="separate"/>
      </w:r>
      <w:r>
        <w:t>117</w:t>
      </w:r>
      <w:r>
        <w:fldChar w:fldCharType="end"/>
      </w:r>
    </w:p>
    <w:p w14:paraId="7B730D58" w14:textId="2DF998E8" w:rsidR="00706811" w:rsidRDefault="00706811">
      <w:pPr>
        <w:pStyle w:val="TOC4"/>
        <w:rPr>
          <w:rFonts w:asciiTheme="minorHAnsi" w:eastAsiaTheme="minorEastAsia" w:hAnsiTheme="minorHAnsi" w:cstheme="minorBidi"/>
          <w:sz w:val="22"/>
          <w:szCs w:val="22"/>
          <w:lang w:eastAsia="en-GB"/>
        </w:rPr>
      </w:pPr>
      <w:r>
        <w:t>5.3.15.2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_Toc58940150 \h </w:instrText>
      </w:r>
      <w:r>
        <w:fldChar w:fldCharType="separate"/>
      </w:r>
      <w:r>
        <w:t>117</w:t>
      </w:r>
      <w:r>
        <w:fldChar w:fldCharType="end"/>
      </w:r>
    </w:p>
    <w:p w14:paraId="07D3F550" w14:textId="156A3BB0" w:rsidR="00706811" w:rsidRDefault="00706811">
      <w:pPr>
        <w:pStyle w:val="TOC4"/>
        <w:rPr>
          <w:rFonts w:asciiTheme="minorHAnsi" w:eastAsiaTheme="minorEastAsia" w:hAnsiTheme="minorHAnsi" w:cstheme="minorBidi"/>
          <w:sz w:val="22"/>
          <w:szCs w:val="22"/>
          <w:lang w:eastAsia="en-GB"/>
        </w:rPr>
      </w:pPr>
      <w:r>
        <w:rPr>
          <w:lang w:eastAsia="zh-CN"/>
        </w:rPr>
        <w:t>5</w:t>
      </w:r>
      <w:r>
        <w:t>.3.15.3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_Toc58940151 \h </w:instrText>
      </w:r>
      <w:r>
        <w:fldChar w:fldCharType="separate"/>
      </w:r>
      <w:r>
        <w:t>117</w:t>
      </w:r>
      <w:r>
        <w:fldChar w:fldCharType="end"/>
      </w:r>
    </w:p>
    <w:p w14:paraId="6976B9C7" w14:textId="014D9A7C" w:rsidR="00706811" w:rsidRDefault="00706811">
      <w:pPr>
        <w:pStyle w:val="TOC4"/>
        <w:rPr>
          <w:rFonts w:asciiTheme="minorHAnsi" w:eastAsiaTheme="minorEastAsia" w:hAnsiTheme="minorHAnsi" w:cstheme="minorBidi"/>
          <w:sz w:val="22"/>
          <w:szCs w:val="22"/>
          <w:lang w:eastAsia="en-GB"/>
        </w:rPr>
      </w:pPr>
      <w:r>
        <w:rPr>
          <w:lang w:eastAsia="zh-CN"/>
        </w:rPr>
        <w:t>5</w:t>
      </w:r>
      <w:r>
        <w:t>.3.15.4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_Toc58940152 \h </w:instrText>
      </w:r>
      <w:r>
        <w:fldChar w:fldCharType="separate"/>
      </w:r>
      <w:r>
        <w:t>117</w:t>
      </w:r>
      <w:r>
        <w:fldChar w:fldCharType="end"/>
      </w:r>
    </w:p>
    <w:p w14:paraId="0AC1FE95" w14:textId="404D9468"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5.3.16</w:t>
      </w:r>
      <w:r>
        <w:rPr>
          <w:rFonts w:asciiTheme="minorHAnsi" w:eastAsiaTheme="minorEastAsia" w:hAnsiTheme="minorHAnsi" w:cstheme="minorBidi"/>
          <w:sz w:val="22"/>
          <w:szCs w:val="22"/>
          <w:lang w:eastAsia="en-GB"/>
        </w:rPr>
        <w:tab/>
      </w:r>
      <w:r w:rsidRPr="008870CF">
        <w:rPr>
          <w:rFonts w:ascii="Courier New" w:hAnsi="Courier New"/>
        </w:rPr>
        <w:t>NGEIRFunction</w:t>
      </w:r>
      <w:r>
        <w:tab/>
      </w:r>
      <w:r>
        <w:fldChar w:fldCharType="begin" w:fldLock="1"/>
      </w:r>
      <w:r>
        <w:instrText xml:space="preserve"> PAGEREF _Toc58940153 \h </w:instrText>
      </w:r>
      <w:r>
        <w:fldChar w:fldCharType="separate"/>
      </w:r>
      <w:r>
        <w:t>117</w:t>
      </w:r>
      <w:r>
        <w:fldChar w:fldCharType="end"/>
      </w:r>
    </w:p>
    <w:p w14:paraId="4F505433" w14:textId="43CE198D" w:rsidR="00706811" w:rsidRDefault="00706811">
      <w:pPr>
        <w:pStyle w:val="TOC4"/>
        <w:rPr>
          <w:rFonts w:asciiTheme="minorHAnsi" w:eastAsiaTheme="minorEastAsia" w:hAnsiTheme="minorHAnsi" w:cstheme="minorBidi"/>
          <w:sz w:val="22"/>
          <w:szCs w:val="22"/>
          <w:lang w:eastAsia="en-GB"/>
        </w:rPr>
      </w:pPr>
      <w:r>
        <w:rPr>
          <w:lang w:eastAsia="zh-CN"/>
        </w:rPr>
        <w:t>5.3</w:t>
      </w:r>
      <w:r>
        <w:t>.16.1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_Toc58940154 \h </w:instrText>
      </w:r>
      <w:r>
        <w:fldChar w:fldCharType="separate"/>
      </w:r>
      <w:r>
        <w:t>117</w:t>
      </w:r>
      <w:r>
        <w:fldChar w:fldCharType="end"/>
      </w:r>
    </w:p>
    <w:p w14:paraId="57BAF999" w14:textId="387D450D" w:rsidR="00706811" w:rsidRDefault="00706811">
      <w:pPr>
        <w:pStyle w:val="TOC4"/>
        <w:rPr>
          <w:rFonts w:asciiTheme="minorHAnsi" w:eastAsiaTheme="minorEastAsia" w:hAnsiTheme="minorHAnsi" w:cstheme="minorBidi"/>
          <w:sz w:val="22"/>
          <w:szCs w:val="22"/>
          <w:lang w:eastAsia="en-GB"/>
        </w:rPr>
      </w:pPr>
      <w:r>
        <w:t>5.3.16.2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_Toc58940155 \h </w:instrText>
      </w:r>
      <w:r>
        <w:fldChar w:fldCharType="separate"/>
      </w:r>
      <w:r>
        <w:t>117</w:t>
      </w:r>
      <w:r>
        <w:fldChar w:fldCharType="end"/>
      </w:r>
    </w:p>
    <w:p w14:paraId="3B0650F4" w14:textId="137467EF" w:rsidR="00706811" w:rsidRDefault="00706811">
      <w:pPr>
        <w:pStyle w:val="TOC4"/>
        <w:rPr>
          <w:rFonts w:asciiTheme="minorHAnsi" w:eastAsiaTheme="minorEastAsia" w:hAnsiTheme="minorHAnsi" w:cstheme="minorBidi"/>
          <w:sz w:val="22"/>
          <w:szCs w:val="22"/>
          <w:lang w:eastAsia="en-GB"/>
        </w:rPr>
      </w:pPr>
      <w:r>
        <w:t>5.3.16.3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_Toc58940156 \h </w:instrText>
      </w:r>
      <w:r>
        <w:fldChar w:fldCharType="separate"/>
      </w:r>
      <w:r>
        <w:t>117</w:t>
      </w:r>
      <w:r>
        <w:fldChar w:fldCharType="end"/>
      </w:r>
    </w:p>
    <w:p w14:paraId="7C5C6978" w14:textId="29090F2C" w:rsidR="00706811" w:rsidRDefault="00706811">
      <w:pPr>
        <w:pStyle w:val="TOC4"/>
        <w:rPr>
          <w:rFonts w:asciiTheme="minorHAnsi" w:eastAsiaTheme="minorEastAsia" w:hAnsiTheme="minorHAnsi" w:cstheme="minorBidi"/>
          <w:sz w:val="22"/>
          <w:szCs w:val="22"/>
          <w:lang w:eastAsia="en-GB"/>
        </w:rPr>
      </w:pPr>
      <w:r>
        <w:rPr>
          <w:lang w:eastAsia="zh-CN"/>
        </w:rPr>
        <w:t>5</w:t>
      </w:r>
      <w:r>
        <w:t>.3.16.4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_Toc58940157 \h </w:instrText>
      </w:r>
      <w:r>
        <w:fldChar w:fldCharType="separate"/>
      </w:r>
      <w:r>
        <w:t>117</w:t>
      </w:r>
      <w:r>
        <w:fldChar w:fldCharType="end"/>
      </w:r>
    </w:p>
    <w:p w14:paraId="00470FB7" w14:textId="2CDF85B6"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5.3.17</w:t>
      </w:r>
      <w:r>
        <w:rPr>
          <w:rFonts w:asciiTheme="minorHAnsi" w:eastAsiaTheme="minorEastAsia" w:hAnsiTheme="minorHAnsi" w:cstheme="minorBidi"/>
          <w:sz w:val="22"/>
          <w:szCs w:val="22"/>
          <w:lang w:eastAsia="en-GB"/>
        </w:rPr>
        <w:tab/>
      </w:r>
      <w:r w:rsidRPr="008870CF">
        <w:rPr>
          <w:rFonts w:ascii="Courier New" w:hAnsi="Courier New"/>
        </w:rPr>
        <w:t>SEPPFunction</w:t>
      </w:r>
      <w:r>
        <w:tab/>
      </w:r>
      <w:r>
        <w:fldChar w:fldCharType="begin" w:fldLock="1"/>
      </w:r>
      <w:r>
        <w:instrText xml:space="preserve"> PAGEREF _Toc58940158 \h </w:instrText>
      </w:r>
      <w:r>
        <w:fldChar w:fldCharType="separate"/>
      </w:r>
      <w:r>
        <w:t>117</w:t>
      </w:r>
      <w:r>
        <w:fldChar w:fldCharType="end"/>
      </w:r>
    </w:p>
    <w:p w14:paraId="4132A158" w14:textId="0249720D" w:rsidR="00706811" w:rsidRDefault="00706811">
      <w:pPr>
        <w:pStyle w:val="TOC4"/>
        <w:rPr>
          <w:rFonts w:asciiTheme="minorHAnsi" w:eastAsiaTheme="minorEastAsia" w:hAnsiTheme="minorHAnsi" w:cstheme="minorBidi"/>
          <w:sz w:val="22"/>
          <w:szCs w:val="22"/>
          <w:lang w:eastAsia="en-GB"/>
        </w:rPr>
      </w:pPr>
      <w:r>
        <w:rPr>
          <w:lang w:eastAsia="zh-CN"/>
        </w:rPr>
        <w:t>5.3</w:t>
      </w:r>
      <w:r>
        <w:t>.17.1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_Toc58940159 \h </w:instrText>
      </w:r>
      <w:r>
        <w:fldChar w:fldCharType="separate"/>
      </w:r>
      <w:r>
        <w:t>117</w:t>
      </w:r>
      <w:r>
        <w:fldChar w:fldCharType="end"/>
      </w:r>
    </w:p>
    <w:p w14:paraId="4E6479D9" w14:textId="723F50ED" w:rsidR="00706811" w:rsidRDefault="00706811">
      <w:pPr>
        <w:pStyle w:val="TOC4"/>
        <w:rPr>
          <w:rFonts w:asciiTheme="minorHAnsi" w:eastAsiaTheme="minorEastAsia" w:hAnsiTheme="minorHAnsi" w:cstheme="minorBidi"/>
          <w:sz w:val="22"/>
          <w:szCs w:val="22"/>
          <w:lang w:eastAsia="en-GB"/>
        </w:rPr>
      </w:pPr>
      <w:r>
        <w:t>5.3.17.2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_Toc58940160 \h </w:instrText>
      </w:r>
      <w:r>
        <w:fldChar w:fldCharType="separate"/>
      </w:r>
      <w:r>
        <w:t>118</w:t>
      </w:r>
      <w:r>
        <w:fldChar w:fldCharType="end"/>
      </w:r>
    </w:p>
    <w:p w14:paraId="7FA349A1" w14:textId="68D9C297" w:rsidR="00706811" w:rsidRDefault="00706811">
      <w:pPr>
        <w:pStyle w:val="TOC4"/>
        <w:rPr>
          <w:rFonts w:asciiTheme="minorHAnsi" w:eastAsiaTheme="minorEastAsia" w:hAnsiTheme="minorHAnsi" w:cstheme="minorBidi"/>
          <w:sz w:val="22"/>
          <w:szCs w:val="22"/>
          <w:lang w:eastAsia="en-GB"/>
        </w:rPr>
      </w:pPr>
      <w:r>
        <w:rPr>
          <w:lang w:eastAsia="zh-CN"/>
        </w:rPr>
        <w:t>5</w:t>
      </w:r>
      <w:r>
        <w:t>.3.17.3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_Toc58940161 \h </w:instrText>
      </w:r>
      <w:r>
        <w:fldChar w:fldCharType="separate"/>
      </w:r>
      <w:r>
        <w:t>118</w:t>
      </w:r>
      <w:r>
        <w:fldChar w:fldCharType="end"/>
      </w:r>
    </w:p>
    <w:p w14:paraId="364C907D" w14:textId="50AF2359" w:rsidR="00706811" w:rsidRDefault="00706811">
      <w:pPr>
        <w:pStyle w:val="TOC4"/>
        <w:rPr>
          <w:rFonts w:asciiTheme="minorHAnsi" w:eastAsiaTheme="minorEastAsia" w:hAnsiTheme="minorHAnsi" w:cstheme="minorBidi"/>
          <w:sz w:val="22"/>
          <w:szCs w:val="22"/>
          <w:lang w:eastAsia="en-GB"/>
        </w:rPr>
      </w:pPr>
      <w:r>
        <w:rPr>
          <w:lang w:eastAsia="zh-CN"/>
        </w:rPr>
        <w:t>5</w:t>
      </w:r>
      <w:r>
        <w:t>.3.17.4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_Toc58940162 \h </w:instrText>
      </w:r>
      <w:r>
        <w:fldChar w:fldCharType="separate"/>
      </w:r>
      <w:r>
        <w:t>118</w:t>
      </w:r>
      <w:r>
        <w:fldChar w:fldCharType="end"/>
      </w:r>
    </w:p>
    <w:p w14:paraId="324FCD93" w14:textId="076654E5"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5.3.18</w:t>
      </w:r>
      <w:r>
        <w:rPr>
          <w:rFonts w:asciiTheme="minorHAnsi" w:eastAsiaTheme="minorEastAsia" w:hAnsiTheme="minorHAnsi" w:cstheme="minorBidi"/>
          <w:sz w:val="22"/>
          <w:szCs w:val="22"/>
          <w:lang w:eastAsia="en-GB"/>
        </w:rPr>
        <w:tab/>
      </w:r>
      <w:r w:rsidRPr="008870CF">
        <w:rPr>
          <w:rFonts w:ascii="Courier New" w:hAnsi="Courier New"/>
        </w:rPr>
        <w:t>NWDAFFunction</w:t>
      </w:r>
      <w:r>
        <w:tab/>
      </w:r>
      <w:r>
        <w:fldChar w:fldCharType="begin" w:fldLock="1"/>
      </w:r>
      <w:r>
        <w:instrText xml:space="preserve"> PAGEREF _Toc58940163 \h </w:instrText>
      </w:r>
      <w:r>
        <w:fldChar w:fldCharType="separate"/>
      </w:r>
      <w:r>
        <w:t>118</w:t>
      </w:r>
      <w:r>
        <w:fldChar w:fldCharType="end"/>
      </w:r>
    </w:p>
    <w:p w14:paraId="3A8E42CA" w14:textId="6C04F180" w:rsidR="00706811" w:rsidRDefault="00706811">
      <w:pPr>
        <w:pStyle w:val="TOC4"/>
        <w:rPr>
          <w:rFonts w:asciiTheme="minorHAnsi" w:eastAsiaTheme="minorEastAsia" w:hAnsiTheme="minorHAnsi" w:cstheme="minorBidi"/>
          <w:sz w:val="22"/>
          <w:szCs w:val="22"/>
          <w:lang w:eastAsia="en-GB"/>
        </w:rPr>
      </w:pPr>
      <w:r>
        <w:rPr>
          <w:lang w:eastAsia="zh-CN"/>
        </w:rPr>
        <w:t>5.3</w:t>
      </w:r>
      <w:r>
        <w:t>.18.1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_Toc58940164 \h </w:instrText>
      </w:r>
      <w:r>
        <w:fldChar w:fldCharType="separate"/>
      </w:r>
      <w:r>
        <w:t>118</w:t>
      </w:r>
      <w:r>
        <w:fldChar w:fldCharType="end"/>
      </w:r>
    </w:p>
    <w:p w14:paraId="7EA516AC" w14:textId="0F6A723C" w:rsidR="00706811" w:rsidRDefault="00706811">
      <w:pPr>
        <w:pStyle w:val="TOC4"/>
        <w:rPr>
          <w:rFonts w:asciiTheme="minorHAnsi" w:eastAsiaTheme="minorEastAsia" w:hAnsiTheme="minorHAnsi" w:cstheme="minorBidi"/>
          <w:sz w:val="22"/>
          <w:szCs w:val="22"/>
          <w:lang w:eastAsia="en-GB"/>
        </w:rPr>
      </w:pPr>
      <w:r>
        <w:t>5.3.18.2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_Toc58940165 \h </w:instrText>
      </w:r>
      <w:r>
        <w:fldChar w:fldCharType="separate"/>
      </w:r>
      <w:r>
        <w:t>118</w:t>
      </w:r>
      <w:r>
        <w:fldChar w:fldCharType="end"/>
      </w:r>
    </w:p>
    <w:p w14:paraId="1E63B5C7" w14:textId="388D05E2" w:rsidR="00706811" w:rsidRDefault="00706811">
      <w:pPr>
        <w:pStyle w:val="TOC4"/>
        <w:rPr>
          <w:rFonts w:asciiTheme="minorHAnsi" w:eastAsiaTheme="minorEastAsia" w:hAnsiTheme="minorHAnsi" w:cstheme="minorBidi"/>
          <w:sz w:val="22"/>
          <w:szCs w:val="22"/>
          <w:lang w:eastAsia="en-GB"/>
        </w:rPr>
      </w:pPr>
      <w:r>
        <w:t>5.3.18.3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_Toc58940166 \h </w:instrText>
      </w:r>
      <w:r>
        <w:fldChar w:fldCharType="separate"/>
      </w:r>
      <w:r>
        <w:t>118</w:t>
      </w:r>
      <w:r>
        <w:fldChar w:fldCharType="end"/>
      </w:r>
    </w:p>
    <w:p w14:paraId="72415F58" w14:textId="6B97F702" w:rsidR="00706811" w:rsidRDefault="00706811">
      <w:pPr>
        <w:pStyle w:val="TOC4"/>
        <w:rPr>
          <w:rFonts w:asciiTheme="minorHAnsi" w:eastAsiaTheme="minorEastAsia" w:hAnsiTheme="minorHAnsi" w:cstheme="minorBidi"/>
          <w:sz w:val="22"/>
          <w:szCs w:val="22"/>
          <w:lang w:eastAsia="en-GB"/>
        </w:rPr>
      </w:pPr>
      <w:r>
        <w:t>5.3.18.4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_Toc58940167 \h </w:instrText>
      </w:r>
      <w:r>
        <w:fldChar w:fldCharType="separate"/>
      </w:r>
      <w:r>
        <w:t>118</w:t>
      </w:r>
      <w:r>
        <w:fldChar w:fldCharType="end"/>
      </w:r>
    </w:p>
    <w:p w14:paraId="50F39AD2" w14:textId="39ABA72A" w:rsidR="00706811" w:rsidRDefault="00706811">
      <w:pPr>
        <w:pStyle w:val="TOC3"/>
        <w:rPr>
          <w:rFonts w:asciiTheme="minorHAnsi" w:eastAsiaTheme="minorEastAsia" w:hAnsiTheme="minorHAnsi" w:cstheme="minorBidi"/>
          <w:sz w:val="22"/>
          <w:szCs w:val="22"/>
          <w:lang w:eastAsia="en-GB"/>
        </w:rPr>
      </w:pPr>
      <w:r>
        <w:rPr>
          <w:lang w:eastAsia="zh-CN"/>
        </w:rPr>
        <w:t>5.3.19</w:t>
      </w:r>
      <w:r>
        <w:rPr>
          <w:rFonts w:asciiTheme="minorHAnsi" w:eastAsiaTheme="minorEastAsia" w:hAnsiTheme="minorHAnsi" w:cstheme="minorBidi"/>
          <w:sz w:val="22"/>
          <w:szCs w:val="22"/>
          <w:lang w:eastAsia="en-GB"/>
        </w:rPr>
        <w:tab/>
      </w:r>
      <w:r w:rsidRPr="008870CF">
        <w:rPr>
          <w:rFonts w:ascii="Courier New" w:hAnsi="Courier New"/>
          <w:lang w:eastAsia="zh-CN"/>
        </w:rPr>
        <w:t>EP_N2</w:t>
      </w:r>
      <w:r>
        <w:tab/>
      </w:r>
      <w:r>
        <w:fldChar w:fldCharType="begin" w:fldLock="1"/>
      </w:r>
      <w:r>
        <w:instrText xml:space="preserve"> PAGEREF _Toc58940168 \h </w:instrText>
      </w:r>
      <w:r>
        <w:fldChar w:fldCharType="separate"/>
      </w:r>
      <w:r>
        <w:t>118</w:t>
      </w:r>
      <w:r>
        <w:fldChar w:fldCharType="end"/>
      </w:r>
    </w:p>
    <w:p w14:paraId="2C873AD7" w14:textId="5ADC5546" w:rsidR="00706811" w:rsidRDefault="00706811">
      <w:pPr>
        <w:pStyle w:val="TOC4"/>
        <w:rPr>
          <w:rFonts w:asciiTheme="minorHAnsi" w:eastAsiaTheme="minorEastAsia" w:hAnsiTheme="minorHAnsi" w:cstheme="minorBidi"/>
          <w:sz w:val="22"/>
          <w:szCs w:val="22"/>
          <w:lang w:eastAsia="en-GB"/>
        </w:rPr>
      </w:pPr>
      <w:r>
        <w:rPr>
          <w:lang w:eastAsia="zh-CN"/>
        </w:rPr>
        <w:t>5.3.19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_Toc58940169 \h </w:instrText>
      </w:r>
      <w:r>
        <w:fldChar w:fldCharType="separate"/>
      </w:r>
      <w:r>
        <w:t>118</w:t>
      </w:r>
      <w:r>
        <w:fldChar w:fldCharType="end"/>
      </w:r>
    </w:p>
    <w:p w14:paraId="5AE907B2" w14:textId="144E95EB" w:rsidR="00706811" w:rsidRDefault="00706811">
      <w:pPr>
        <w:pStyle w:val="TOC4"/>
        <w:rPr>
          <w:rFonts w:asciiTheme="minorHAnsi" w:eastAsiaTheme="minorEastAsia" w:hAnsiTheme="minorHAnsi" w:cstheme="minorBidi"/>
          <w:sz w:val="22"/>
          <w:szCs w:val="22"/>
          <w:lang w:eastAsia="en-GB"/>
        </w:rPr>
      </w:pPr>
      <w:r>
        <w:rPr>
          <w:lang w:eastAsia="zh-CN"/>
        </w:rPr>
        <w:t>5.3.19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_Toc58940170 \h </w:instrText>
      </w:r>
      <w:r>
        <w:fldChar w:fldCharType="separate"/>
      </w:r>
      <w:r>
        <w:t>118</w:t>
      </w:r>
      <w:r>
        <w:fldChar w:fldCharType="end"/>
      </w:r>
    </w:p>
    <w:p w14:paraId="38D91D58" w14:textId="5DDFBB7F" w:rsidR="00706811" w:rsidRDefault="00706811">
      <w:pPr>
        <w:pStyle w:val="TOC4"/>
        <w:rPr>
          <w:rFonts w:asciiTheme="minorHAnsi" w:eastAsiaTheme="minorEastAsia" w:hAnsiTheme="minorHAnsi" w:cstheme="minorBidi"/>
          <w:sz w:val="22"/>
          <w:szCs w:val="22"/>
          <w:lang w:eastAsia="en-GB"/>
        </w:rPr>
      </w:pPr>
      <w:r>
        <w:rPr>
          <w:lang w:eastAsia="zh-CN"/>
        </w:rPr>
        <w:t>5</w:t>
      </w:r>
      <w:r>
        <w:t>.3.19.3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_Toc58940171 \h </w:instrText>
      </w:r>
      <w:r>
        <w:fldChar w:fldCharType="separate"/>
      </w:r>
      <w:r>
        <w:t>119</w:t>
      </w:r>
      <w:r>
        <w:fldChar w:fldCharType="end"/>
      </w:r>
    </w:p>
    <w:p w14:paraId="7C477F19" w14:textId="02AD0375" w:rsidR="00706811" w:rsidRDefault="00706811">
      <w:pPr>
        <w:pStyle w:val="TOC4"/>
        <w:rPr>
          <w:rFonts w:asciiTheme="minorHAnsi" w:eastAsiaTheme="minorEastAsia" w:hAnsiTheme="minorHAnsi" w:cstheme="minorBidi"/>
          <w:sz w:val="22"/>
          <w:szCs w:val="22"/>
          <w:lang w:eastAsia="en-GB"/>
        </w:rPr>
      </w:pPr>
      <w:r>
        <w:rPr>
          <w:lang w:eastAsia="zh-CN"/>
        </w:rPr>
        <w:t>5</w:t>
      </w:r>
      <w:r>
        <w:t>.3.19.4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_Toc58940172 \h </w:instrText>
      </w:r>
      <w:r>
        <w:fldChar w:fldCharType="separate"/>
      </w:r>
      <w:r>
        <w:t>119</w:t>
      </w:r>
      <w:r>
        <w:fldChar w:fldCharType="end"/>
      </w:r>
    </w:p>
    <w:p w14:paraId="5DE3E2E2" w14:textId="76442DBE" w:rsidR="00706811" w:rsidRDefault="00706811">
      <w:pPr>
        <w:pStyle w:val="TOC3"/>
        <w:rPr>
          <w:rFonts w:asciiTheme="minorHAnsi" w:eastAsiaTheme="minorEastAsia" w:hAnsiTheme="minorHAnsi" w:cstheme="minorBidi"/>
          <w:sz w:val="22"/>
          <w:szCs w:val="22"/>
          <w:lang w:eastAsia="en-GB"/>
        </w:rPr>
      </w:pPr>
      <w:r>
        <w:rPr>
          <w:lang w:eastAsia="zh-CN"/>
        </w:rPr>
        <w:t>5.3.20</w:t>
      </w:r>
      <w:r>
        <w:rPr>
          <w:rFonts w:asciiTheme="minorHAnsi" w:eastAsiaTheme="minorEastAsia" w:hAnsiTheme="minorHAnsi" w:cstheme="minorBidi"/>
          <w:sz w:val="22"/>
          <w:szCs w:val="22"/>
          <w:lang w:eastAsia="en-GB"/>
        </w:rPr>
        <w:tab/>
      </w:r>
      <w:r w:rsidRPr="008870CF">
        <w:rPr>
          <w:rFonts w:ascii="Courier New" w:hAnsi="Courier New"/>
          <w:lang w:eastAsia="zh-CN"/>
        </w:rPr>
        <w:t>EP_N3</w:t>
      </w:r>
      <w:r>
        <w:tab/>
      </w:r>
      <w:r>
        <w:fldChar w:fldCharType="begin" w:fldLock="1"/>
      </w:r>
      <w:r>
        <w:instrText xml:space="preserve"> PAGEREF _Toc58940173 \h </w:instrText>
      </w:r>
      <w:r>
        <w:fldChar w:fldCharType="separate"/>
      </w:r>
      <w:r>
        <w:t>119</w:t>
      </w:r>
      <w:r>
        <w:fldChar w:fldCharType="end"/>
      </w:r>
    </w:p>
    <w:p w14:paraId="0A83DB3C" w14:textId="07B32F54" w:rsidR="00706811" w:rsidRDefault="00706811">
      <w:pPr>
        <w:pStyle w:val="TOC4"/>
        <w:rPr>
          <w:rFonts w:asciiTheme="minorHAnsi" w:eastAsiaTheme="minorEastAsia" w:hAnsiTheme="minorHAnsi" w:cstheme="minorBidi"/>
          <w:sz w:val="22"/>
          <w:szCs w:val="22"/>
          <w:lang w:eastAsia="en-GB"/>
        </w:rPr>
      </w:pPr>
      <w:r>
        <w:rPr>
          <w:lang w:eastAsia="zh-CN"/>
        </w:rPr>
        <w:t>5.3.20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_Toc58940174 \h </w:instrText>
      </w:r>
      <w:r>
        <w:fldChar w:fldCharType="separate"/>
      </w:r>
      <w:r>
        <w:t>119</w:t>
      </w:r>
      <w:r>
        <w:fldChar w:fldCharType="end"/>
      </w:r>
    </w:p>
    <w:p w14:paraId="7F7E4C2F" w14:textId="43184727" w:rsidR="00706811" w:rsidRDefault="00706811">
      <w:pPr>
        <w:pStyle w:val="TOC4"/>
        <w:rPr>
          <w:rFonts w:asciiTheme="minorHAnsi" w:eastAsiaTheme="minorEastAsia" w:hAnsiTheme="minorHAnsi" w:cstheme="minorBidi"/>
          <w:sz w:val="22"/>
          <w:szCs w:val="22"/>
          <w:lang w:eastAsia="en-GB"/>
        </w:rPr>
      </w:pPr>
      <w:r>
        <w:rPr>
          <w:lang w:eastAsia="zh-CN"/>
        </w:rPr>
        <w:t>5.3.20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_Toc58940175 \h </w:instrText>
      </w:r>
      <w:r>
        <w:fldChar w:fldCharType="separate"/>
      </w:r>
      <w:r>
        <w:t>119</w:t>
      </w:r>
      <w:r>
        <w:fldChar w:fldCharType="end"/>
      </w:r>
    </w:p>
    <w:p w14:paraId="2B3D9A8A" w14:textId="1DFDA79F" w:rsidR="00706811" w:rsidRDefault="00706811">
      <w:pPr>
        <w:pStyle w:val="TOC4"/>
        <w:rPr>
          <w:rFonts w:asciiTheme="minorHAnsi" w:eastAsiaTheme="minorEastAsia" w:hAnsiTheme="minorHAnsi" w:cstheme="minorBidi"/>
          <w:sz w:val="22"/>
          <w:szCs w:val="22"/>
          <w:lang w:eastAsia="en-GB"/>
        </w:rPr>
      </w:pPr>
      <w:r>
        <w:rPr>
          <w:lang w:eastAsia="zh-CN"/>
        </w:rPr>
        <w:t>5</w:t>
      </w:r>
      <w:r>
        <w:t>.3.20.3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_Toc58940176 \h </w:instrText>
      </w:r>
      <w:r>
        <w:fldChar w:fldCharType="separate"/>
      </w:r>
      <w:r>
        <w:t>119</w:t>
      </w:r>
      <w:r>
        <w:fldChar w:fldCharType="end"/>
      </w:r>
    </w:p>
    <w:p w14:paraId="755E7686" w14:textId="37CA4D95" w:rsidR="00706811" w:rsidRDefault="00706811">
      <w:pPr>
        <w:pStyle w:val="TOC4"/>
        <w:rPr>
          <w:rFonts w:asciiTheme="minorHAnsi" w:eastAsiaTheme="minorEastAsia" w:hAnsiTheme="minorHAnsi" w:cstheme="minorBidi"/>
          <w:sz w:val="22"/>
          <w:szCs w:val="22"/>
          <w:lang w:eastAsia="en-GB"/>
        </w:rPr>
      </w:pPr>
      <w:r>
        <w:rPr>
          <w:lang w:eastAsia="zh-CN"/>
        </w:rPr>
        <w:t>5</w:t>
      </w:r>
      <w:r>
        <w:t>.3.20.4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_Toc58940177 \h </w:instrText>
      </w:r>
      <w:r>
        <w:fldChar w:fldCharType="separate"/>
      </w:r>
      <w:r>
        <w:t>119</w:t>
      </w:r>
      <w:r>
        <w:fldChar w:fldCharType="end"/>
      </w:r>
    </w:p>
    <w:p w14:paraId="43F5DD14" w14:textId="2A667D9C" w:rsidR="00706811" w:rsidRDefault="00706811">
      <w:pPr>
        <w:pStyle w:val="TOC3"/>
        <w:rPr>
          <w:rFonts w:asciiTheme="minorHAnsi" w:eastAsiaTheme="minorEastAsia" w:hAnsiTheme="minorHAnsi" w:cstheme="minorBidi"/>
          <w:sz w:val="22"/>
          <w:szCs w:val="22"/>
          <w:lang w:eastAsia="en-GB"/>
        </w:rPr>
      </w:pPr>
      <w:r>
        <w:rPr>
          <w:lang w:eastAsia="zh-CN"/>
        </w:rPr>
        <w:t>5.3.21</w:t>
      </w:r>
      <w:r>
        <w:rPr>
          <w:rFonts w:asciiTheme="minorHAnsi" w:eastAsiaTheme="minorEastAsia" w:hAnsiTheme="minorHAnsi" w:cstheme="minorBidi"/>
          <w:sz w:val="22"/>
          <w:szCs w:val="22"/>
          <w:lang w:eastAsia="en-GB"/>
        </w:rPr>
        <w:tab/>
      </w:r>
      <w:r w:rsidRPr="008870CF">
        <w:rPr>
          <w:rFonts w:ascii="Courier New" w:hAnsi="Courier New"/>
          <w:lang w:eastAsia="zh-CN"/>
        </w:rPr>
        <w:t>EP_N4</w:t>
      </w:r>
      <w:r>
        <w:tab/>
      </w:r>
      <w:r>
        <w:fldChar w:fldCharType="begin" w:fldLock="1"/>
      </w:r>
      <w:r>
        <w:instrText xml:space="preserve"> PAGEREF _Toc58940178 \h </w:instrText>
      </w:r>
      <w:r>
        <w:fldChar w:fldCharType="separate"/>
      </w:r>
      <w:r>
        <w:t>119</w:t>
      </w:r>
      <w:r>
        <w:fldChar w:fldCharType="end"/>
      </w:r>
    </w:p>
    <w:p w14:paraId="4A2F1F68" w14:textId="4D98C8BE" w:rsidR="00706811" w:rsidRDefault="00706811">
      <w:pPr>
        <w:pStyle w:val="TOC4"/>
        <w:rPr>
          <w:rFonts w:asciiTheme="minorHAnsi" w:eastAsiaTheme="minorEastAsia" w:hAnsiTheme="minorHAnsi" w:cstheme="minorBidi"/>
          <w:sz w:val="22"/>
          <w:szCs w:val="22"/>
          <w:lang w:eastAsia="en-GB"/>
        </w:rPr>
      </w:pPr>
      <w:r>
        <w:rPr>
          <w:lang w:eastAsia="zh-CN"/>
        </w:rPr>
        <w:t>5.3.21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_Toc58940179 \h </w:instrText>
      </w:r>
      <w:r>
        <w:fldChar w:fldCharType="separate"/>
      </w:r>
      <w:r>
        <w:t>119</w:t>
      </w:r>
      <w:r>
        <w:fldChar w:fldCharType="end"/>
      </w:r>
    </w:p>
    <w:p w14:paraId="0CD4BC24" w14:textId="5FB62796" w:rsidR="00706811" w:rsidRDefault="00706811">
      <w:pPr>
        <w:pStyle w:val="TOC4"/>
        <w:rPr>
          <w:rFonts w:asciiTheme="minorHAnsi" w:eastAsiaTheme="minorEastAsia" w:hAnsiTheme="minorHAnsi" w:cstheme="minorBidi"/>
          <w:sz w:val="22"/>
          <w:szCs w:val="22"/>
          <w:lang w:eastAsia="en-GB"/>
        </w:rPr>
      </w:pPr>
      <w:r>
        <w:rPr>
          <w:lang w:eastAsia="zh-CN"/>
        </w:rPr>
        <w:t>5.3.21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_Toc58940180 \h </w:instrText>
      </w:r>
      <w:r>
        <w:fldChar w:fldCharType="separate"/>
      </w:r>
      <w:r>
        <w:t>119</w:t>
      </w:r>
      <w:r>
        <w:fldChar w:fldCharType="end"/>
      </w:r>
    </w:p>
    <w:p w14:paraId="58425F02" w14:textId="0A4274F3" w:rsidR="00706811" w:rsidRDefault="00706811">
      <w:pPr>
        <w:pStyle w:val="TOC4"/>
        <w:rPr>
          <w:rFonts w:asciiTheme="minorHAnsi" w:eastAsiaTheme="minorEastAsia" w:hAnsiTheme="minorHAnsi" w:cstheme="minorBidi"/>
          <w:sz w:val="22"/>
          <w:szCs w:val="22"/>
          <w:lang w:eastAsia="en-GB"/>
        </w:rPr>
      </w:pPr>
      <w:r>
        <w:rPr>
          <w:lang w:eastAsia="zh-CN"/>
        </w:rPr>
        <w:t>5</w:t>
      </w:r>
      <w:r>
        <w:t>.3.21.3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_Toc58940181 \h </w:instrText>
      </w:r>
      <w:r>
        <w:fldChar w:fldCharType="separate"/>
      </w:r>
      <w:r>
        <w:t>119</w:t>
      </w:r>
      <w:r>
        <w:fldChar w:fldCharType="end"/>
      </w:r>
    </w:p>
    <w:p w14:paraId="0543B6D5" w14:textId="414B7BCB" w:rsidR="00706811" w:rsidRDefault="00706811">
      <w:pPr>
        <w:pStyle w:val="TOC4"/>
        <w:rPr>
          <w:rFonts w:asciiTheme="minorHAnsi" w:eastAsiaTheme="minorEastAsia" w:hAnsiTheme="minorHAnsi" w:cstheme="minorBidi"/>
          <w:sz w:val="22"/>
          <w:szCs w:val="22"/>
          <w:lang w:eastAsia="en-GB"/>
        </w:rPr>
      </w:pPr>
      <w:r>
        <w:rPr>
          <w:lang w:eastAsia="zh-CN"/>
        </w:rPr>
        <w:t>5</w:t>
      </w:r>
      <w:r>
        <w:t>.3.21.4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_Toc58940182 \h </w:instrText>
      </w:r>
      <w:r>
        <w:fldChar w:fldCharType="separate"/>
      </w:r>
      <w:r>
        <w:t>119</w:t>
      </w:r>
      <w:r>
        <w:fldChar w:fldCharType="end"/>
      </w:r>
    </w:p>
    <w:p w14:paraId="11C9BA76" w14:textId="36B92860" w:rsidR="00706811" w:rsidRDefault="00706811">
      <w:pPr>
        <w:pStyle w:val="TOC3"/>
        <w:rPr>
          <w:rFonts w:asciiTheme="minorHAnsi" w:eastAsiaTheme="minorEastAsia" w:hAnsiTheme="minorHAnsi" w:cstheme="minorBidi"/>
          <w:sz w:val="22"/>
          <w:szCs w:val="22"/>
          <w:lang w:eastAsia="en-GB"/>
        </w:rPr>
      </w:pPr>
      <w:r>
        <w:rPr>
          <w:lang w:eastAsia="zh-CN"/>
        </w:rPr>
        <w:t>5.3.22</w:t>
      </w:r>
      <w:r>
        <w:rPr>
          <w:rFonts w:asciiTheme="minorHAnsi" w:eastAsiaTheme="minorEastAsia" w:hAnsiTheme="minorHAnsi" w:cstheme="minorBidi"/>
          <w:sz w:val="22"/>
          <w:szCs w:val="22"/>
          <w:lang w:eastAsia="en-GB"/>
        </w:rPr>
        <w:tab/>
      </w:r>
      <w:r w:rsidRPr="008870CF">
        <w:rPr>
          <w:rFonts w:ascii="Courier New" w:hAnsi="Courier New"/>
          <w:lang w:eastAsia="zh-CN"/>
        </w:rPr>
        <w:t>EP_N5</w:t>
      </w:r>
      <w:r>
        <w:tab/>
      </w:r>
      <w:r>
        <w:fldChar w:fldCharType="begin" w:fldLock="1"/>
      </w:r>
      <w:r>
        <w:instrText xml:space="preserve"> PAGEREF _Toc58940183 \h </w:instrText>
      </w:r>
      <w:r>
        <w:fldChar w:fldCharType="separate"/>
      </w:r>
      <w:r>
        <w:t>120</w:t>
      </w:r>
      <w:r>
        <w:fldChar w:fldCharType="end"/>
      </w:r>
    </w:p>
    <w:p w14:paraId="0302F35F" w14:textId="1176912E" w:rsidR="00706811" w:rsidRDefault="00706811">
      <w:pPr>
        <w:pStyle w:val="TOC4"/>
        <w:rPr>
          <w:rFonts w:asciiTheme="minorHAnsi" w:eastAsiaTheme="minorEastAsia" w:hAnsiTheme="minorHAnsi" w:cstheme="minorBidi"/>
          <w:sz w:val="22"/>
          <w:szCs w:val="22"/>
          <w:lang w:eastAsia="en-GB"/>
        </w:rPr>
      </w:pPr>
      <w:r>
        <w:rPr>
          <w:lang w:eastAsia="zh-CN"/>
        </w:rPr>
        <w:t>5.3.22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_Toc58940184 \h </w:instrText>
      </w:r>
      <w:r>
        <w:fldChar w:fldCharType="separate"/>
      </w:r>
      <w:r>
        <w:t>120</w:t>
      </w:r>
      <w:r>
        <w:fldChar w:fldCharType="end"/>
      </w:r>
    </w:p>
    <w:p w14:paraId="233F4753" w14:textId="43E89E83" w:rsidR="00706811" w:rsidRDefault="00706811">
      <w:pPr>
        <w:pStyle w:val="TOC4"/>
        <w:rPr>
          <w:rFonts w:asciiTheme="minorHAnsi" w:eastAsiaTheme="minorEastAsia" w:hAnsiTheme="minorHAnsi" w:cstheme="minorBidi"/>
          <w:sz w:val="22"/>
          <w:szCs w:val="22"/>
          <w:lang w:eastAsia="en-GB"/>
        </w:rPr>
      </w:pPr>
      <w:r>
        <w:rPr>
          <w:lang w:eastAsia="zh-CN"/>
        </w:rPr>
        <w:t>5.3.22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_Toc58940185 \h </w:instrText>
      </w:r>
      <w:r>
        <w:fldChar w:fldCharType="separate"/>
      </w:r>
      <w:r>
        <w:t>120</w:t>
      </w:r>
      <w:r>
        <w:fldChar w:fldCharType="end"/>
      </w:r>
    </w:p>
    <w:p w14:paraId="4D9FFD64" w14:textId="60A86C25" w:rsidR="00706811" w:rsidRDefault="00706811">
      <w:pPr>
        <w:pStyle w:val="TOC4"/>
        <w:rPr>
          <w:rFonts w:asciiTheme="minorHAnsi" w:eastAsiaTheme="minorEastAsia" w:hAnsiTheme="minorHAnsi" w:cstheme="minorBidi"/>
          <w:sz w:val="22"/>
          <w:szCs w:val="22"/>
          <w:lang w:eastAsia="en-GB"/>
        </w:rPr>
      </w:pPr>
      <w:r>
        <w:rPr>
          <w:lang w:eastAsia="zh-CN"/>
        </w:rPr>
        <w:t>5</w:t>
      </w:r>
      <w:r>
        <w:t>.3.22.3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_Toc58940186 \h </w:instrText>
      </w:r>
      <w:r>
        <w:fldChar w:fldCharType="separate"/>
      </w:r>
      <w:r>
        <w:t>120</w:t>
      </w:r>
      <w:r>
        <w:fldChar w:fldCharType="end"/>
      </w:r>
    </w:p>
    <w:p w14:paraId="0DC8C5B0" w14:textId="1A5C52E5" w:rsidR="00706811" w:rsidRDefault="00706811">
      <w:pPr>
        <w:pStyle w:val="TOC4"/>
        <w:rPr>
          <w:rFonts w:asciiTheme="minorHAnsi" w:eastAsiaTheme="minorEastAsia" w:hAnsiTheme="minorHAnsi" w:cstheme="minorBidi"/>
          <w:sz w:val="22"/>
          <w:szCs w:val="22"/>
          <w:lang w:eastAsia="en-GB"/>
        </w:rPr>
      </w:pPr>
      <w:r>
        <w:rPr>
          <w:lang w:eastAsia="zh-CN"/>
        </w:rPr>
        <w:t>5</w:t>
      </w:r>
      <w:r>
        <w:t>.3.22.4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_Toc58940187 \h </w:instrText>
      </w:r>
      <w:r>
        <w:fldChar w:fldCharType="separate"/>
      </w:r>
      <w:r>
        <w:t>120</w:t>
      </w:r>
      <w:r>
        <w:fldChar w:fldCharType="end"/>
      </w:r>
    </w:p>
    <w:p w14:paraId="6A54BB0A" w14:textId="0DA7E186" w:rsidR="00706811" w:rsidRDefault="00706811">
      <w:pPr>
        <w:pStyle w:val="TOC3"/>
        <w:rPr>
          <w:rFonts w:asciiTheme="minorHAnsi" w:eastAsiaTheme="minorEastAsia" w:hAnsiTheme="minorHAnsi" w:cstheme="minorBidi"/>
          <w:sz w:val="22"/>
          <w:szCs w:val="22"/>
          <w:lang w:eastAsia="en-GB"/>
        </w:rPr>
      </w:pPr>
      <w:r>
        <w:rPr>
          <w:lang w:eastAsia="zh-CN"/>
        </w:rPr>
        <w:t>5.3.23</w:t>
      </w:r>
      <w:r>
        <w:rPr>
          <w:rFonts w:asciiTheme="minorHAnsi" w:eastAsiaTheme="minorEastAsia" w:hAnsiTheme="minorHAnsi" w:cstheme="minorBidi"/>
          <w:sz w:val="22"/>
          <w:szCs w:val="22"/>
          <w:lang w:eastAsia="en-GB"/>
        </w:rPr>
        <w:tab/>
      </w:r>
      <w:r w:rsidRPr="008870CF">
        <w:rPr>
          <w:rFonts w:ascii="Courier New" w:hAnsi="Courier New"/>
          <w:lang w:eastAsia="zh-CN"/>
        </w:rPr>
        <w:t>EP_N6</w:t>
      </w:r>
      <w:r>
        <w:tab/>
      </w:r>
      <w:r>
        <w:fldChar w:fldCharType="begin" w:fldLock="1"/>
      </w:r>
      <w:r>
        <w:instrText xml:space="preserve"> PAGEREF _Toc58940188 \h </w:instrText>
      </w:r>
      <w:r>
        <w:fldChar w:fldCharType="separate"/>
      </w:r>
      <w:r>
        <w:t>120</w:t>
      </w:r>
      <w:r>
        <w:fldChar w:fldCharType="end"/>
      </w:r>
    </w:p>
    <w:p w14:paraId="4F98611F" w14:textId="097A8391" w:rsidR="00706811" w:rsidRDefault="00706811">
      <w:pPr>
        <w:pStyle w:val="TOC4"/>
        <w:rPr>
          <w:rFonts w:asciiTheme="minorHAnsi" w:eastAsiaTheme="minorEastAsia" w:hAnsiTheme="minorHAnsi" w:cstheme="minorBidi"/>
          <w:sz w:val="22"/>
          <w:szCs w:val="22"/>
          <w:lang w:eastAsia="en-GB"/>
        </w:rPr>
      </w:pPr>
      <w:r>
        <w:rPr>
          <w:lang w:eastAsia="zh-CN"/>
        </w:rPr>
        <w:t>5.3.23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_Toc58940189 \h </w:instrText>
      </w:r>
      <w:r>
        <w:fldChar w:fldCharType="separate"/>
      </w:r>
      <w:r>
        <w:t>120</w:t>
      </w:r>
      <w:r>
        <w:fldChar w:fldCharType="end"/>
      </w:r>
    </w:p>
    <w:p w14:paraId="23D2D115" w14:textId="5BDA440C" w:rsidR="00706811" w:rsidRDefault="00706811">
      <w:pPr>
        <w:pStyle w:val="TOC4"/>
        <w:rPr>
          <w:rFonts w:asciiTheme="minorHAnsi" w:eastAsiaTheme="minorEastAsia" w:hAnsiTheme="minorHAnsi" w:cstheme="minorBidi"/>
          <w:sz w:val="22"/>
          <w:szCs w:val="22"/>
          <w:lang w:eastAsia="en-GB"/>
        </w:rPr>
      </w:pPr>
      <w:r>
        <w:rPr>
          <w:lang w:eastAsia="zh-CN"/>
        </w:rPr>
        <w:t>5.3.23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_Toc58940190 \h </w:instrText>
      </w:r>
      <w:r>
        <w:fldChar w:fldCharType="separate"/>
      </w:r>
      <w:r>
        <w:t>120</w:t>
      </w:r>
      <w:r>
        <w:fldChar w:fldCharType="end"/>
      </w:r>
    </w:p>
    <w:p w14:paraId="69ABDEE7" w14:textId="5A2B839A" w:rsidR="00706811" w:rsidRDefault="00706811">
      <w:pPr>
        <w:pStyle w:val="TOC4"/>
        <w:rPr>
          <w:rFonts w:asciiTheme="minorHAnsi" w:eastAsiaTheme="minorEastAsia" w:hAnsiTheme="minorHAnsi" w:cstheme="minorBidi"/>
          <w:sz w:val="22"/>
          <w:szCs w:val="22"/>
          <w:lang w:eastAsia="en-GB"/>
        </w:rPr>
      </w:pPr>
      <w:r>
        <w:rPr>
          <w:lang w:eastAsia="zh-CN"/>
        </w:rPr>
        <w:t>5</w:t>
      </w:r>
      <w:r>
        <w:t>.3.23.3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_Toc58940191 \h </w:instrText>
      </w:r>
      <w:r>
        <w:fldChar w:fldCharType="separate"/>
      </w:r>
      <w:r>
        <w:t>120</w:t>
      </w:r>
      <w:r>
        <w:fldChar w:fldCharType="end"/>
      </w:r>
    </w:p>
    <w:p w14:paraId="019340AD" w14:textId="046E5317" w:rsidR="00706811" w:rsidRDefault="00706811">
      <w:pPr>
        <w:pStyle w:val="TOC4"/>
        <w:rPr>
          <w:rFonts w:asciiTheme="minorHAnsi" w:eastAsiaTheme="minorEastAsia" w:hAnsiTheme="minorHAnsi" w:cstheme="minorBidi"/>
          <w:sz w:val="22"/>
          <w:szCs w:val="22"/>
          <w:lang w:eastAsia="en-GB"/>
        </w:rPr>
      </w:pPr>
      <w:r>
        <w:rPr>
          <w:lang w:eastAsia="zh-CN"/>
        </w:rPr>
        <w:t>5</w:t>
      </w:r>
      <w:r>
        <w:t>.3.23.4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_Toc58940192 \h </w:instrText>
      </w:r>
      <w:r>
        <w:fldChar w:fldCharType="separate"/>
      </w:r>
      <w:r>
        <w:t>120</w:t>
      </w:r>
      <w:r>
        <w:fldChar w:fldCharType="end"/>
      </w:r>
    </w:p>
    <w:p w14:paraId="0924F0E3" w14:textId="0AD8ACCC" w:rsidR="00706811" w:rsidRDefault="00706811">
      <w:pPr>
        <w:pStyle w:val="TOC3"/>
        <w:rPr>
          <w:rFonts w:asciiTheme="minorHAnsi" w:eastAsiaTheme="minorEastAsia" w:hAnsiTheme="minorHAnsi" w:cstheme="minorBidi"/>
          <w:sz w:val="22"/>
          <w:szCs w:val="22"/>
          <w:lang w:eastAsia="en-GB"/>
        </w:rPr>
      </w:pPr>
      <w:r>
        <w:rPr>
          <w:lang w:eastAsia="zh-CN"/>
        </w:rPr>
        <w:t>5.3.24</w:t>
      </w:r>
      <w:r>
        <w:rPr>
          <w:rFonts w:asciiTheme="minorHAnsi" w:eastAsiaTheme="minorEastAsia" w:hAnsiTheme="minorHAnsi" w:cstheme="minorBidi"/>
          <w:sz w:val="22"/>
          <w:szCs w:val="22"/>
          <w:lang w:eastAsia="en-GB"/>
        </w:rPr>
        <w:tab/>
      </w:r>
      <w:r w:rsidRPr="008870CF">
        <w:rPr>
          <w:rFonts w:ascii="Courier New" w:hAnsi="Courier New"/>
          <w:lang w:eastAsia="zh-CN"/>
        </w:rPr>
        <w:t>EP_N7</w:t>
      </w:r>
      <w:r>
        <w:tab/>
      </w:r>
      <w:r>
        <w:fldChar w:fldCharType="begin" w:fldLock="1"/>
      </w:r>
      <w:r>
        <w:instrText xml:space="preserve"> PAGEREF _Toc58940193 \h </w:instrText>
      </w:r>
      <w:r>
        <w:fldChar w:fldCharType="separate"/>
      </w:r>
      <w:r>
        <w:t>120</w:t>
      </w:r>
      <w:r>
        <w:fldChar w:fldCharType="end"/>
      </w:r>
    </w:p>
    <w:p w14:paraId="6939E53E" w14:textId="5C2C7709" w:rsidR="00706811" w:rsidRDefault="00706811">
      <w:pPr>
        <w:pStyle w:val="TOC4"/>
        <w:rPr>
          <w:rFonts w:asciiTheme="minorHAnsi" w:eastAsiaTheme="minorEastAsia" w:hAnsiTheme="minorHAnsi" w:cstheme="minorBidi"/>
          <w:sz w:val="22"/>
          <w:szCs w:val="22"/>
          <w:lang w:eastAsia="en-GB"/>
        </w:rPr>
      </w:pPr>
      <w:r>
        <w:rPr>
          <w:lang w:eastAsia="zh-CN"/>
        </w:rPr>
        <w:t>5.3.24.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_Toc58940194 \h </w:instrText>
      </w:r>
      <w:r>
        <w:fldChar w:fldCharType="separate"/>
      </w:r>
      <w:r>
        <w:t>120</w:t>
      </w:r>
      <w:r>
        <w:fldChar w:fldCharType="end"/>
      </w:r>
    </w:p>
    <w:p w14:paraId="6D1C6A61" w14:textId="60003AC5" w:rsidR="00706811" w:rsidRDefault="00706811">
      <w:pPr>
        <w:pStyle w:val="TOC4"/>
        <w:rPr>
          <w:rFonts w:asciiTheme="minorHAnsi" w:eastAsiaTheme="minorEastAsia" w:hAnsiTheme="minorHAnsi" w:cstheme="minorBidi"/>
          <w:sz w:val="22"/>
          <w:szCs w:val="22"/>
          <w:lang w:eastAsia="en-GB"/>
        </w:rPr>
      </w:pPr>
      <w:r>
        <w:rPr>
          <w:lang w:eastAsia="zh-CN"/>
        </w:rPr>
        <w:t>5.3.24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_Toc58940195 \h </w:instrText>
      </w:r>
      <w:r>
        <w:fldChar w:fldCharType="separate"/>
      </w:r>
      <w:r>
        <w:t>120</w:t>
      </w:r>
      <w:r>
        <w:fldChar w:fldCharType="end"/>
      </w:r>
    </w:p>
    <w:p w14:paraId="7629EE24" w14:textId="44CA4007" w:rsidR="00706811" w:rsidRDefault="00706811">
      <w:pPr>
        <w:pStyle w:val="TOC4"/>
        <w:rPr>
          <w:rFonts w:asciiTheme="minorHAnsi" w:eastAsiaTheme="minorEastAsia" w:hAnsiTheme="minorHAnsi" w:cstheme="minorBidi"/>
          <w:sz w:val="22"/>
          <w:szCs w:val="22"/>
          <w:lang w:eastAsia="en-GB"/>
        </w:rPr>
      </w:pPr>
      <w:r>
        <w:rPr>
          <w:lang w:eastAsia="zh-CN"/>
        </w:rPr>
        <w:t>5</w:t>
      </w:r>
      <w:r>
        <w:t>.3.24.3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_Toc58940196 \h </w:instrText>
      </w:r>
      <w:r>
        <w:fldChar w:fldCharType="separate"/>
      </w:r>
      <w:r>
        <w:t>121</w:t>
      </w:r>
      <w:r>
        <w:fldChar w:fldCharType="end"/>
      </w:r>
    </w:p>
    <w:p w14:paraId="41A1D24A" w14:textId="147FF733" w:rsidR="00706811" w:rsidRDefault="00706811">
      <w:pPr>
        <w:pStyle w:val="TOC4"/>
        <w:rPr>
          <w:rFonts w:asciiTheme="minorHAnsi" w:eastAsiaTheme="minorEastAsia" w:hAnsiTheme="minorHAnsi" w:cstheme="minorBidi"/>
          <w:sz w:val="22"/>
          <w:szCs w:val="22"/>
          <w:lang w:eastAsia="en-GB"/>
        </w:rPr>
      </w:pPr>
      <w:r>
        <w:rPr>
          <w:lang w:eastAsia="zh-CN"/>
        </w:rPr>
        <w:t>5</w:t>
      </w:r>
      <w:r>
        <w:t>.3.24.4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_Toc58940197 \h </w:instrText>
      </w:r>
      <w:r>
        <w:fldChar w:fldCharType="separate"/>
      </w:r>
      <w:r>
        <w:t>121</w:t>
      </w:r>
      <w:r>
        <w:fldChar w:fldCharType="end"/>
      </w:r>
    </w:p>
    <w:p w14:paraId="780D3A6B" w14:textId="2C5CBB7D" w:rsidR="00706811" w:rsidRDefault="00706811">
      <w:pPr>
        <w:pStyle w:val="TOC3"/>
        <w:rPr>
          <w:rFonts w:asciiTheme="minorHAnsi" w:eastAsiaTheme="minorEastAsia" w:hAnsiTheme="minorHAnsi" w:cstheme="minorBidi"/>
          <w:sz w:val="22"/>
          <w:szCs w:val="22"/>
          <w:lang w:eastAsia="en-GB"/>
        </w:rPr>
      </w:pPr>
      <w:r>
        <w:rPr>
          <w:lang w:eastAsia="zh-CN"/>
        </w:rPr>
        <w:t>5.3.25</w:t>
      </w:r>
      <w:r>
        <w:rPr>
          <w:rFonts w:asciiTheme="minorHAnsi" w:eastAsiaTheme="minorEastAsia" w:hAnsiTheme="minorHAnsi" w:cstheme="minorBidi"/>
          <w:sz w:val="22"/>
          <w:szCs w:val="22"/>
          <w:lang w:eastAsia="en-GB"/>
        </w:rPr>
        <w:tab/>
      </w:r>
      <w:r w:rsidRPr="008870CF">
        <w:rPr>
          <w:rFonts w:ascii="Courier New" w:hAnsi="Courier New"/>
          <w:lang w:eastAsia="zh-CN"/>
        </w:rPr>
        <w:t>EP_N8</w:t>
      </w:r>
      <w:r>
        <w:tab/>
      </w:r>
      <w:r>
        <w:fldChar w:fldCharType="begin" w:fldLock="1"/>
      </w:r>
      <w:r>
        <w:instrText xml:space="preserve"> PAGEREF _Toc58940198 \h </w:instrText>
      </w:r>
      <w:r>
        <w:fldChar w:fldCharType="separate"/>
      </w:r>
      <w:r>
        <w:t>121</w:t>
      </w:r>
      <w:r>
        <w:fldChar w:fldCharType="end"/>
      </w:r>
    </w:p>
    <w:p w14:paraId="2E871D66" w14:textId="57B42334" w:rsidR="00706811" w:rsidRDefault="00706811">
      <w:pPr>
        <w:pStyle w:val="TOC4"/>
        <w:rPr>
          <w:rFonts w:asciiTheme="minorHAnsi" w:eastAsiaTheme="minorEastAsia" w:hAnsiTheme="minorHAnsi" w:cstheme="minorBidi"/>
          <w:sz w:val="22"/>
          <w:szCs w:val="22"/>
          <w:lang w:eastAsia="en-GB"/>
        </w:rPr>
      </w:pPr>
      <w:r>
        <w:rPr>
          <w:lang w:eastAsia="zh-CN"/>
        </w:rPr>
        <w:t>5.3.25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_Toc58940199 \h </w:instrText>
      </w:r>
      <w:r>
        <w:fldChar w:fldCharType="separate"/>
      </w:r>
      <w:r>
        <w:t>121</w:t>
      </w:r>
      <w:r>
        <w:fldChar w:fldCharType="end"/>
      </w:r>
    </w:p>
    <w:p w14:paraId="107F95B8" w14:textId="4B268F05" w:rsidR="00706811" w:rsidRDefault="00706811">
      <w:pPr>
        <w:pStyle w:val="TOC4"/>
        <w:rPr>
          <w:rFonts w:asciiTheme="minorHAnsi" w:eastAsiaTheme="minorEastAsia" w:hAnsiTheme="minorHAnsi" w:cstheme="minorBidi"/>
          <w:sz w:val="22"/>
          <w:szCs w:val="22"/>
          <w:lang w:eastAsia="en-GB"/>
        </w:rPr>
      </w:pPr>
      <w:r>
        <w:rPr>
          <w:lang w:eastAsia="zh-CN"/>
        </w:rPr>
        <w:t>5.3.25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_Toc58940200 \h </w:instrText>
      </w:r>
      <w:r>
        <w:fldChar w:fldCharType="separate"/>
      </w:r>
      <w:r>
        <w:t>121</w:t>
      </w:r>
      <w:r>
        <w:fldChar w:fldCharType="end"/>
      </w:r>
    </w:p>
    <w:p w14:paraId="099F6826" w14:textId="16516431" w:rsidR="00706811" w:rsidRDefault="00706811">
      <w:pPr>
        <w:pStyle w:val="TOC4"/>
        <w:rPr>
          <w:rFonts w:asciiTheme="minorHAnsi" w:eastAsiaTheme="minorEastAsia" w:hAnsiTheme="minorHAnsi" w:cstheme="minorBidi"/>
          <w:sz w:val="22"/>
          <w:szCs w:val="22"/>
          <w:lang w:eastAsia="en-GB"/>
        </w:rPr>
      </w:pPr>
      <w:r>
        <w:rPr>
          <w:lang w:eastAsia="zh-CN"/>
        </w:rPr>
        <w:t>5</w:t>
      </w:r>
      <w:r>
        <w:t>.3.25.3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_Toc58940201 \h </w:instrText>
      </w:r>
      <w:r>
        <w:fldChar w:fldCharType="separate"/>
      </w:r>
      <w:r>
        <w:t>121</w:t>
      </w:r>
      <w:r>
        <w:fldChar w:fldCharType="end"/>
      </w:r>
    </w:p>
    <w:p w14:paraId="436B250A" w14:textId="54B5869B" w:rsidR="00706811" w:rsidRDefault="00706811">
      <w:pPr>
        <w:pStyle w:val="TOC4"/>
        <w:rPr>
          <w:rFonts w:asciiTheme="minorHAnsi" w:eastAsiaTheme="minorEastAsia" w:hAnsiTheme="minorHAnsi" w:cstheme="minorBidi"/>
          <w:sz w:val="22"/>
          <w:szCs w:val="22"/>
          <w:lang w:eastAsia="en-GB"/>
        </w:rPr>
      </w:pPr>
      <w:r>
        <w:rPr>
          <w:lang w:eastAsia="zh-CN"/>
        </w:rPr>
        <w:t>5</w:t>
      </w:r>
      <w:r>
        <w:t>.3.25.4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_Toc58940202 \h </w:instrText>
      </w:r>
      <w:r>
        <w:fldChar w:fldCharType="separate"/>
      </w:r>
      <w:r>
        <w:t>121</w:t>
      </w:r>
      <w:r>
        <w:fldChar w:fldCharType="end"/>
      </w:r>
    </w:p>
    <w:p w14:paraId="0078C30F" w14:textId="299FAD97" w:rsidR="00706811" w:rsidRDefault="00706811">
      <w:pPr>
        <w:pStyle w:val="TOC3"/>
        <w:rPr>
          <w:rFonts w:asciiTheme="minorHAnsi" w:eastAsiaTheme="minorEastAsia" w:hAnsiTheme="minorHAnsi" w:cstheme="minorBidi"/>
          <w:sz w:val="22"/>
          <w:szCs w:val="22"/>
          <w:lang w:eastAsia="en-GB"/>
        </w:rPr>
      </w:pPr>
      <w:r>
        <w:rPr>
          <w:lang w:eastAsia="zh-CN"/>
        </w:rPr>
        <w:t>5.3.26</w:t>
      </w:r>
      <w:r>
        <w:rPr>
          <w:rFonts w:asciiTheme="minorHAnsi" w:eastAsiaTheme="minorEastAsia" w:hAnsiTheme="minorHAnsi" w:cstheme="minorBidi"/>
          <w:sz w:val="22"/>
          <w:szCs w:val="22"/>
          <w:lang w:eastAsia="en-GB"/>
        </w:rPr>
        <w:tab/>
      </w:r>
      <w:r w:rsidRPr="008870CF">
        <w:rPr>
          <w:rFonts w:ascii="Courier New" w:hAnsi="Courier New"/>
          <w:lang w:eastAsia="zh-CN"/>
        </w:rPr>
        <w:t>EP_N9</w:t>
      </w:r>
      <w:r>
        <w:tab/>
      </w:r>
      <w:r>
        <w:fldChar w:fldCharType="begin" w:fldLock="1"/>
      </w:r>
      <w:r>
        <w:instrText xml:space="preserve"> PAGEREF _Toc58940203 \h </w:instrText>
      </w:r>
      <w:r>
        <w:fldChar w:fldCharType="separate"/>
      </w:r>
      <w:r>
        <w:t>121</w:t>
      </w:r>
      <w:r>
        <w:fldChar w:fldCharType="end"/>
      </w:r>
    </w:p>
    <w:p w14:paraId="33DFC26F" w14:textId="24EBF709" w:rsidR="00706811" w:rsidRDefault="00706811">
      <w:pPr>
        <w:pStyle w:val="TOC4"/>
        <w:rPr>
          <w:rFonts w:asciiTheme="minorHAnsi" w:eastAsiaTheme="minorEastAsia" w:hAnsiTheme="minorHAnsi" w:cstheme="minorBidi"/>
          <w:sz w:val="22"/>
          <w:szCs w:val="22"/>
          <w:lang w:eastAsia="en-GB"/>
        </w:rPr>
      </w:pPr>
      <w:r>
        <w:rPr>
          <w:lang w:eastAsia="zh-CN"/>
        </w:rPr>
        <w:t>5.3.26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_Toc58940204 \h </w:instrText>
      </w:r>
      <w:r>
        <w:fldChar w:fldCharType="separate"/>
      </w:r>
      <w:r>
        <w:t>121</w:t>
      </w:r>
      <w:r>
        <w:fldChar w:fldCharType="end"/>
      </w:r>
    </w:p>
    <w:p w14:paraId="2A32E7B4" w14:textId="60FBF643" w:rsidR="00706811" w:rsidRDefault="00706811">
      <w:pPr>
        <w:pStyle w:val="TOC4"/>
        <w:rPr>
          <w:rFonts w:asciiTheme="minorHAnsi" w:eastAsiaTheme="minorEastAsia" w:hAnsiTheme="minorHAnsi" w:cstheme="minorBidi"/>
          <w:sz w:val="22"/>
          <w:szCs w:val="22"/>
          <w:lang w:eastAsia="en-GB"/>
        </w:rPr>
      </w:pPr>
      <w:r>
        <w:rPr>
          <w:lang w:eastAsia="zh-CN"/>
        </w:rPr>
        <w:t>5.3.26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_Toc58940205 \h </w:instrText>
      </w:r>
      <w:r>
        <w:fldChar w:fldCharType="separate"/>
      </w:r>
      <w:r>
        <w:t>121</w:t>
      </w:r>
      <w:r>
        <w:fldChar w:fldCharType="end"/>
      </w:r>
    </w:p>
    <w:p w14:paraId="7DEFBF63" w14:textId="13A9AB5F" w:rsidR="00706811" w:rsidRDefault="00706811">
      <w:pPr>
        <w:pStyle w:val="TOC4"/>
        <w:rPr>
          <w:rFonts w:asciiTheme="minorHAnsi" w:eastAsiaTheme="minorEastAsia" w:hAnsiTheme="minorHAnsi" w:cstheme="minorBidi"/>
          <w:sz w:val="22"/>
          <w:szCs w:val="22"/>
          <w:lang w:eastAsia="en-GB"/>
        </w:rPr>
      </w:pPr>
      <w:r>
        <w:rPr>
          <w:lang w:eastAsia="zh-CN"/>
        </w:rPr>
        <w:t>5</w:t>
      </w:r>
      <w:r>
        <w:t>.3.26.3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_Toc58940206 \h </w:instrText>
      </w:r>
      <w:r>
        <w:fldChar w:fldCharType="separate"/>
      </w:r>
      <w:r>
        <w:t>121</w:t>
      </w:r>
      <w:r>
        <w:fldChar w:fldCharType="end"/>
      </w:r>
    </w:p>
    <w:p w14:paraId="718E3D19" w14:textId="3F860CBA" w:rsidR="00706811" w:rsidRDefault="00706811">
      <w:pPr>
        <w:pStyle w:val="TOC4"/>
        <w:rPr>
          <w:rFonts w:asciiTheme="minorHAnsi" w:eastAsiaTheme="minorEastAsia" w:hAnsiTheme="minorHAnsi" w:cstheme="minorBidi"/>
          <w:sz w:val="22"/>
          <w:szCs w:val="22"/>
          <w:lang w:eastAsia="en-GB"/>
        </w:rPr>
      </w:pPr>
      <w:r>
        <w:rPr>
          <w:lang w:eastAsia="zh-CN"/>
        </w:rPr>
        <w:t>5</w:t>
      </w:r>
      <w:r>
        <w:t>.3.26.4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_Toc58940207 \h </w:instrText>
      </w:r>
      <w:r>
        <w:fldChar w:fldCharType="separate"/>
      </w:r>
      <w:r>
        <w:t>121</w:t>
      </w:r>
      <w:r>
        <w:fldChar w:fldCharType="end"/>
      </w:r>
    </w:p>
    <w:p w14:paraId="78CAE18A" w14:textId="37DA363E" w:rsidR="00706811" w:rsidRDefault="00706811">
      <w:pPr>
        <w:pStyle w:val="TOC3"/>
        <w:rPr>
          <w:rFonts w:asciiTheme="minorHAnsi" w:eastAsiaTheme="minorEastAsia" w:hAnsiTheme="minorHAnsi" w:cstheme="minorBidi"/>
          <w:sz w:val="22"/>
          <w:szCs w:val="22"/>
          <w:lang w:eastAsia="en-GB"/>
        </w:rPr>
      </w:pPr>
      <w:r>
        <w:rPr>
          <w:lang w:eastAsia="zh-CN"/>
        </w:rPr>
        <w:t>5.3.27</w:t>
      </w:r>
      <w:r>
        <w:rPr>
          <w:rFonts w:asciiTheme="minorHAnsi" w:eastAsiaTheme="minorEastAsia" w:hAnsiTheme="minorHAnsi" w:cstheme="minorBidi"/>
          <w:sz w:val="22"/>
          <w:szCs w:val="22"/>
          <w:lang w:eastAsia="en-GB"/>
        </w:rPr>
        <w:tab/>
      </w:r>
      <w:r w:rsidRPr="008870CF">
        <w:rPr>
          <w:rFonts w:ascii="Courier New" w:hAnsi="Courier New"/>
          <w:lang w:eastAsia="zh-CN"/>
        </w:rPr>
        <w:t>EP_N10</w:t>
      </w:r>
      <w:r>
        <w:tab/>
      </w:r>
      <w:r>
        <w:fldChar w:fldCharType="begin" w:fldLock="1"/>
      </w:r>
      <w:r>
        <w:instrText xml:space="preserve"> PAGEREF _Toc58940208 \h </w:instrText>
      </w:r>
      <w:r>
        <w:fldChar w:fldCharType="separate"/>
      </w:r>
      <w:r>
        <w:t>122</w:t>
      </w:r>
      <w:r>
        <w:fldChar w:fldCharType="end"/>
      </w:r>
    </w:p>
    <w:p w14:paraId="1A3B55E9" w14:textId="6B959472" w:rsidR="00706811" w:rsidRDefault="00706811">
      <w:pPr>
        <w:pStyle w:val="TOC4"/>
        <w:rPr>
          <w:rFonts w:asciiTheme="minorHAnsi" w:eastAsiaTheme="minorEastAsia" w:hAnsiTheme="minorHAnsi" w:cstheme="minorBidi"/>
          <w:sz w:val="22"/>
          <w:szCs w:val="22"/>
          <w:lang w:eastAsia="en-GB"/>
        </w:rPr>
      </w:pPr>
      <w:r>
        <w:rPr>
          <w:lang w:eastAsia="zh-CN"/>
        </w:rPr>
        <w:t>5.3.27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_Toc58940209 \h </w:instrText>
      </w:r>
      <w:r>
        <w:fldChar w:fldCharType="separate"/>
      </w:r>
      <w:r>
        <w:t>122</w:t>
      </w:r>
      <w:r>
        <w:fldChar w:fldCharType="end"/>
      </w:r>
    </w:p>
    <w:p w14:paraId="715B78F9" w14:textId="7F949E70" w:rsidR="00706811" w:rsidRDefault="00706811">
      <w:pPr>
        <w:pStyle w:val="TOC4"/>
        <w:rPr>
          <w:rFonts w:asciiTheme="minorHAnsi" w:eastAsiaTheme="minorEastAsia" w:hAnsiTheme="minorHAnsi" w:cstheme="minorBidi"/>
          <w:sz w:val="22"/>
          <w:szCs w:val="22"/>
          <w:lang w:eastAsia="en-GB"/>
        </w:rPr>
      </w:pPr>
      <w:r>
        <w:rPr>
          <w:lang w:eastAsia="zh-CN"/>
        </w:rPr>
        <w:t>5.3.27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_Toc58940210 \h </w:instrText>
      </w:r>
      <w:r>
        <w:fldChar w:fldCharType="separate"/>
      </w:r>
      <w:r>
        <w:t>122</w:t>
      </w:r>
      <w:r>
        <w:fldChar w:fldCharType="end"/>
      </w:r>
    </w:p>
    <w:p w14:paraId="5D3CE489" w14:textId="082F3E02" w:rsidR="00706811" w:rsidRDefault="00706811">
      <w:pPr>
        <w:pStyle w:val="TOC4"/>
        <w:rPr>
          <w:rFonts w:asciiTheme="minorHAnsi" w:eastAsiaTheme="minorEastAsia" w:hAnsiTheme="minorHAnsi" w:cstheme="minorBidi"/>
          <w:sz w:val="22"/>
          <w:szCs w:val="22"/>
          <w:lang w:eastAsia="en-GB"/>
        </w:rPr>
      </w:pPr>
      <w:r>
        <w:rPr>
          <w:lang w:eastAsia="zh-CN"/>
        </w:rPr>
        <w:t>5</w:t>
      </w:r>
      <w:r>
        <w:t>.3.27.3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_Toc58940211 \h </w:instrText>
      </w:r>
      <w:r>
        <w:fldChar w:fldCharType="separate"/>
      </w:r>
      <w:r>
        <w:t>122</w:t>
      </w:r>
      <w:r>
        <w:fldChar w:fldCharType="end"/>
      </w:r>
    </w:p>
    <w:p w14:paraId="0418542F" w14:textId="6C355FEE" w:rsidR="00706811" w:rsidRDefault="00706811">
      <w:pPr>
        <w:pStyle w:val="TOC4"/>
        <w:rPr>
          <w:rFonts w:asciiTheme="minorHAnsi" w:eastAsiaTheme="minorEastAsia" w:hAnsiTheme="minorHAnsi" w:cstheme="minorBidi"/>
          <w:sz w:val="22"/>
          <w:szCs w:val="22"/>
          <w:lang w:eastAsia="en-GB"/>
        </w:rPr>
      </w:pPr>
      <w:r>
        <w:rPr>
          <w:lang w:eastAsia="zh-CN"/>
        </w:rPr>
        <w:t>5</w:t>
      </w:r>
      <w:r>
        <w:t>.3.27.4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_Toc58940212 \h </w:instrText>
      </w:r>
      <w:r>
        <w:fldChar w:fldCharType="separate"/>
      </w:r>
      <w:r>
        <w:t>122</w:t>
      </w:r>
      <w:r>
        <w:fldChar w:fldCharType="end"/>
      </w:r>
    </w:p>
    <w:p w14:paraId="34623E94" w14:textId="74A00F24" w:rsidR="00706811" w:rsidRDefault="00706811">
      <w:pPr>
        <w:pStyle w:val="TOC3"/>
        <w:rPr>
          <w:rFonts w:asciiTheme="minorHAnsi" w:eastAsiaTheme="minorEastAsia" w:hAnsiTheme="minorHAnsi" w:cstheme="minorBidi"/>
          <w:sz w:val="22"/>
          <w:szCs w:val="22"/>
          <w:lang w:eastAsia="en-GB"/>
        </w:rPr>
      </w:pPr>
      <w:r>
        <w:rPr>
          <w:lang w:eastAsia="zh-CN"/>
        </w:rPr>
        <w:t>5.3.28</w:t>
      </w:r>
      <w:r>
        <w:rPr>
          <w:rFonts w:asciiTheme="minorHAnsi" w:eastAsiaTheme="minorEastAsia" w:hAnsiTheme="minorHAnsi" w:cstheme="minorBidi"/>
          <w:sz w:val="22"/>
          <w:szCs w:val="22"/>
          <w:lang w:eastAsia="en-GB"/>
        </w:rPr>
        <w:tab/>
      </w:r>
      <w:r w:rsidRPr="008870CF">
        <w:rPr>
          <w:rFonts w:ascii="Courier New" w:hAnsi="Courier New"/>
          <w:lang w:eastAsia="zh-CN"/>
        </w:rPr>
        <w:t>EP_N11</w:t>
      </w:r>
      <w:r>
        <w:tab/>
      </w:r>
      <w:r>
        <w:fldChar w:fldCharType="begin" w:fldLock="1"/>
      </w:r>
      <w:r>
        <w:instrText xml:space="preserve"> PAGEREF _Toc58940213 \h </w:instrText>
      </w:r>
      <w:r>
        <w:fldChar w:fldCharType="separate"/>
      </w:r>
      <w:r>
        <w:t>122</w:t>
      </w:r>
      <w:r>
        <w:fldChar w:fldCharType="end"/>
      </w:r>
    </w:p>
    <w:p w14:paraId="380793C0" w14:textId="551BD9B4" w:rsidR="00706811" w:rsidRDefault="00706811">
      <w:pPr>
        <w:pStyle w:val="TOC4"/>
        <w:rPr>
          <w:rFonts w:asciiTheme="minorHAnsi" w:eastAsiaTheme="minorEastAsia" w:hAnsiTheme="minorHAnsi" w:cstheme="minorBidi"/>
          <w:sz w:val="22"/>
          <w:szCs w:val="22"/>
          <w:lang w:eastAsia="en-GB"/>
        </w:rPr>
      </w:pPr>
      <w:r>
        <w:rPr>
          <w:lang w:eastAsia="zh-CN"/>
        </w:rPr>
        <w:t>5.3.28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_Toc58940214 \h </w:instrText>
      </w:r>
      <w:r>
        <w:fldChar w:fldCharType="separate"/>
      </w:r>
      <w:r>
        <w:t>122</w:t>
      </w:r>
      <w:r>
        <w:fldChar w:fldCharType="end"/>
      </w:r>
    </w:p>
    <w:p w14:paraId="15BBFA61" w14:textId="484AF35B" w:rsidR="00706811" w:rsidRDefault="00706811">
      <w:pPr>
        <w:pStyle w:val="TOC4"/>
        <w:rPr>
          <w:rFonts w:asciiTheme="minorHAnsi" w:eastAsiaTheme="minorEastAsia" w:hAnsiTheme="minorHAnsi" w:cstheme="minorBidi"/>
          <w:sz w:val="22"/>
          <w:szCs w:val="22"/>
          <w:lang w:eastAsia="en-GB"/>
        </w:rPr>
      </w:pPr>
      <w:r>
        <w:rPr>
          <w:lang w:eastAsia="zh-CN"/>
        </w:rPr>
        <w:t>5.3.28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_Toc58940215 \h </w:instrText>
      </w:r>
      <w:r>
        <w:fldChar w:fldCharType="separate"/>
      </w:r>
      <w:r>
        <w:t>122</w:t>
      </w:r>
      <w:r>
        <w:fldChar w:fldCharType="end"/>
      </w:r>
    </w:p>
    <w:p w14:paraId="6781159B" w14:textId="54DED344" w:rsidR="00706811" w:rsidRDefault="00706811">
      <w:pPr>
        <w:pStyle w:val="TOC4"/>
        <w:rPr>
          <w:rFonts w:asciiTheme="minorHAnsi" w:eastAsiaTheme="minorEastAsia" w:hAnsiTheme="minorHAnsi" w:cstheme="minorBidi"/>
          <w:sz w:val="22"/>
          <w:szCs w:val="22"/>
          <w:lang w:eastAsia="en-GB"/>
        </w:rPr>
      </w:pPr>
      <w:r>
        <w:rPr>
          <w:lang w:eastAsia="zh-CN"/>
        </w:rPr>
        <w:t>5</w:t>
      </w:r>
      <w:r>
        <w:t>.3.28.3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_Toc58940216 \h </w:instrText>
      </w:r>
      <w:r>
        <w:fldChar w:fldCharType="separate"/>
      </w:r>
      <w:r>
        <w:t>122</w:t>
      </w:r>
      <w:r>
        <w:fldChar w:fldCharType="end"/>
      </w:r>
    </w:p>
    <w:p w14:paraId="5E26C841" w14:textId="5800007A" w:rsidR="00706811" w:rsidRDefault="00706811">
      <w:pPr>
        <w:pStyle w:val="TOC4"/>
        <w:rPr>
          <w:rFonts w:asciiTheme="minorHAnsi" w:eastAsiaTheme="minorEastAsia" w:hAnsiTheme="minorHAnsi" w:cstheme="minorBidi"/>
          <w:sz w:val="22"/>
          <w:szCs w:val="22"/>
          <w:lang w:eastAsia="en-GB"/>
        </w:rPr>
      </w:pPr>
      <w:r>
        <w:rPr>
          <w:lang w:eastAsia="zh-CN"/>
        </w:rPr>
        <w:t>5</w:t>
      </w:r>
      <w:r>
        <w:t>.3.28.4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_Toc58940217 \h </w:instrText>
      </w:r>
      <w:r>
        <w:fldChar w:fldCharType="separate"/>
      </w:r>
      <w:r>
        <w:t>122</w:t>
      </w:r>
      <w:r>
        <w:fldChar w:fldCharType="end"/>
      </w:r>
    </w:p>
    <w:p w14:paraId="10DD4380" w14:textId="0D7B2B11" w:rsidR="00706811" w:rsidRDefault="00706811">
      <w:pPr>
        <w:pStyle w:val="TOC3"/>
        <w:rPr>
          <w:rFonts w:asciiTheme="minorHAnsi" w:eastAsiaTheme="minorEastAsia" w:hAnsiTheme="minorHAnsi" w:cstheme="minorBidi"/>
          <w:sz w:val="22"/>
          <w:szCs w:val="22"/>
          <w:lang w:eastAsia="en-GB"/>
        </w:rPr>
      </w:pPr>
      <w:r>
        <w:rPr>
          <w:lang w:eastAsia="zh-CN"/>
        </w:rPr>
        <w:t>5.3.29</w:t>
      </w:r>
      <w:r>
        <w:rPr>
          <w:rFonts w:asciiTheme="minorHAnsi" w:eastAsiaTheme="minorEastAsia" w:hAnsiTheme="minorHAnsi" w:cstheme="minorBidi"/>
          <w:sz w:val="22"/>
          <w:szCs w:val="22"/>
          <w:lang w:eastAsia="en-GB"/>
        </w:rPr>
        <w:tab/>
      </w:r>
      <w:r w:rsidRPr="008870CF">
        <w:rPr>
          <w:rFonts w:ascii="Courier New" w:hAnsi="Courier New"/>
          <w:lang w:eastAsia="zh-CN"/>
        </w:rPr>
        <w:t>EP_N12</w:t>
      </w:r>
      <w:r>
        <w:tab/>
      </w:r>
      <w:r>
        <w:fldChar w:fldCharType="begin" w:fldLock="1"/>
      </w:r>
      <w:r>
        <w:instrText xml:space="preserve"> PAGEREF _Toc58940218 \h </w:instrText>
      </w:r>
      <w:r>
        <w:fldChar w:fldCharType="separate"/>
      </w:r>
      <w:r>
        <w:t>122</w:t>
      </w:r>
      <w:r>
        <w:fldChar w:fldCharType="end"/>
      </w:r>
    </w:p>
    <w:p w14:paraId="13734FD5" w14:textId="7591F6F2" w:rsidR="00706811" w:rsidRDefault="00706811">
      <w:pPr>
        <w:pStyle w:val="TOC4"/>
        <w:rPr>
          <w:rFonts w:asciiTheme="minorHAnsi" w:eastAsiaTheme="minorEastAsia" w:hAnsiTheme="minorHAnsi" w:cstheme="minorBidi"/>
          <w:sz w:val="22"/>
          <w:szCs w:val="22"/>
          <w:lang w:eastAsia="en-GB"/>
        </w:rPr>
      </w:pPr>
      <w:r>
        <w:rPr>
          <w:lang w:eastAsia="zh-CN"/>
        </w:rPr>
        <w:t>5.3.29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_Toc58940219 \h </w:instrText>
      </w:r>
      <w:r>
        <w:fldChar w:fldCharType="separate"/>
      </w:r>
      <w:r>
        <w:t>122</w:t>
      </w:r>
      <w:r>
        <w:fldChar w:fldCharType="end"/>
      </w:r>
    </w:p>
    <w:p w14:paraId="49CA590C" w14:textId="797C4517" w:rsidR="00706811" w:rsidRDefault="00706811">
      <w:pPr>
        <w:pStyle w:val="TOC4"/>
        <w:rPr>
          <w:rFonts w:asciiTheme="minorHAnsi" w:eastAsiaTheme="minorEastAsia" w:hAnsiTheme="minorHAnsi" w:cstheme="minorBidi"/>
          <w:sz w:val="22"/>
          <w:szCs w:val="22"/>
          <w:lang w:eastAsia="en-GB"/>
        </w:rPr>
      </w:pPr>
      <w:r>
        <w:rPr>
          <w:lang w:eastAsia="zh-CN"/>
        </w:rPr>
        <w:t>5.3.29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_Toc58940220 \h </w:instrText>
      </w:r>
      <w:r>
        <w:fldChar w:fldCharType="separate"/>
      </w:r>
      <w:r>
        <w:t>122</w:t>
      </w:r>
      <w:r>
        <w:fldChar w:fldCharType="end"/>
      </w:r>
    </w:p>
    <w:p w14:paraId="72C703D0" w14:textId="096C118C" w:rsidR="00706811" w:rsidRDefault="00706811">
      <w:pPr>
        <w:pStyle w:val="TOC4"/>
        <w:rPr>
          <w:rFonts w:asciiTheme="minorHAnsi" w:eastAsiaTheme="minorEastAsia" w:hAnsiTheme="minorHAnsi" w:cstheme="minorBidi"/>
          <w:sz w:val="22"/>
          <w:szCs w:val="22"/>
          <w:lang w:eastAsia="en-GB"/>
        </w:rPr>
      </w:pPr>
      <w:r>
        <w:rPr>
          <w:lang w:eastAsia="zh-CN"/>
        </w:rPr>
        <w:t>5</w:t>
      </w:r>
      <w:r>
        <w:t>.3.29.3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_Toc58940221 \h </w:instrText>
      </w:r>
      <w:r>
        <w:fldChar w:fldCharType="separate"/>
      </w:r>
      <w:r>
        <w:t>123</w:t>
      </w:r>
      <w:r>
        <w:fldChar w:fldCharType="end"/>
      </w:r>
    </w:p>
    <w:p w14:paraId="57EA3653" w14:textId="0BD73817" w:rsidR="00706811" w:rsidRDefault="00706811">
      <w:pPr>
        <w:pStyle w:val="TOC4"/>
        <w:rPr>
          <w:rFonts w:asciiTheme="minorHAnsi" w:eastAsiaTheme="minorEastAsia" w:hAnsiTheme="minorHAnsi" w:cstheme="minorBidi"/>
          <w:sz w:val="22"/>
          <w:szCs w:val="22"/>
          <w:lang w:eastAsia="en-GB"/>
        </w:rPr>
      </w:pPr>
      <w:r>
        <w:rPr>
          <w:lang w:eastAsia="zh-CN"/>
        </w:rPr>
        <w:t>5</w:t>
      </w:r>
      <w:r>
        <w:t>.3.29.4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_Toc58940222 \h </w:instrText>
      </w:r>
      <w:r>
        <w:fldChar w:fldCharType="separate"/>
      </w:r>
      <w:r>
        <w:t>123</w:t>
      </w:r>
      <w:r>
        <w:fldChar w:fldCharType="end"/>
      </w:r>
    </w:p>
    <w:p w14:paraId="4F33006B" w14:textId="7F2E4E7F" w:rsidR="00706811" w:rsidRDefault="00706811">
      <w:pPr>
        <w:pStyle w:val="TOC3"/>
        <w:rPr>
          <w:rFonts w:asciiTheme="minorHAnsi" w:eastAsiaTheme="minorEastAsia" w:hAnsiTheme="minorHAnsi" w:cstheme="minorBidi"/>
          <w:sz w:val="22"/>
          <w:szCs w:val="22"/>
          <w:lang w:eastAsia="en-GB"/>
        </w:rPr>
      </w:pPr>
      <w:r>
        <w:rPr>
          <w:lang w:eastAsia="zh-CN"/>
        </w:rPr>
        <w:t>5.3.30</w:t>
      </w:r>
      <w:r>
        <w:rPr>
          <w:rFonts w:asciiTheme="minorHAnsi" w:eastAsiaTheme="minorEastAsia" w:hAnsiTheme="minorHAnsi" w:cstheme="minorBidi"/>
          <w:sz w:val="22"/>
          <w:szCs w:val="22"/>
          <w:lang w:eastAsia="en-GB"/>
        </w:rPr>
        <w:tab/>
      </w:r>
      <w:r w:rsidRPr="008870CF">
        <w:rPr>
          <w:rFonts w:ascii="Courier New" w:hAnsi="Courier New"/>
          <w:lang w:eastAsia="zh-CN"/>
        </w:rPr>
        <w:t>EP_N13</w:t>
      </w:r>
      <w:r>
        <w:tab/>
      </w:r>
      <w:r>
        <w:fldChar w:fldCharType="begin" w:fldLock="1"/>
      </w:r>
      <w:r>
        <w:instrText xml:space="preserve"> PAGEREF _Toc58940223 \h </w:instrText>
      </w:r>
      <w:r>
        <w:fldChar w:fldCharType="separate"/>
      </w:r>
      <w:r>
        <w:t>123</w:t>
      </w:r>
      <w:r>
        <w:fldChar w:fldCharType="end"/>
      </w:r>
    </w:p>
    <w:p w14:paraId="72A3E2C8" w14:textId="5271EAF4" w:rsidR="00706811" w:rsidRDefault="00706811">
      <w:pPr>
        <w:pStyle w:val="TOC4"/>
        <w:rPr>
          <w:rFonts w:asciiTheme="minorHAnsi" w:eastAsiaTheme="minorEastAsia" w:hAnsiTheme="minorHAnsi" w:cstheme="minorBidi"/>
          <w:sz w:val="22"/>
          <w:szCs w:val="22"/>
          <w:lang w:eastAsia="en-GB"/>
        </w:rPr>
      </w:pPr>
      <w:r>
        <w:rPr>
          <w:lang w:eastAsia="zh-CN"/>
        </w:rPr>
        <w:t>5.3.30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_Toc58940224 \h </w:instrText>
      </w:r>
      <w:r>
        <w:fldChar w:fldCharType="separate"/>
      </w:r>
      <w:r>
        <w:t>123</w:t>
      </w:r>
      <w:r>
        <w:fldChar w:fldCharType="end"/>
      </w:r>
    </w:p>
    <w:p w14:paraId="144011AA" w14:textId="7AA9301A" w:rsidR="00706811" w:rsidRDefault="00706811">
      <w:pPr>
        <w:pStyle w:val="TOC4"/>
        <w:rPr>
          <w:rFonts w:asciiTheme="minorHAnsi" w:eastAsiaTheme="minorEastAsia" w:hAnsiTheme="minorHAnsi" w:cstheme="minorBidi"/>
          <w:sz w:val="22"/>
          <w:szCs w:val="22"/>
          <w:lang w:eastAsia="en-GB"/>
        </w:rPr>
      </w:pPr>
      <w:r>
        <w:rPr>
          <w:lang w:eastAsia="zh-CN"/>
        </w:rPr>
        <w:t>5.3.30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_Toc58940225 \h </w:instrText>
      </w:r>
      <w:r>
        <w:fldChar w:fldCharType="separate"/>
      </w:r>
      <w:r>
        <w:t>123</w:t>
      </w:r>
      <w:r>
        <w:fldChar w:fldCharType="end"/>
      </w:r>
    </w:p>
    <w:p w14:paraId="78F255BC" w14:textId="7C40A210" w:rsidR="00706811" w:rsidRDefault="00706811">
      <w:pPr>
        <w:pStyle w:val="TOC4"/>
        <w:rPr>
          <w:rFonts w:asciiTheme="minorHAnsi" w:eastAsiaTheme="minorEastAsia" w:hAnsiTheme="minorHAnsi" w:cstheme="minorBidi"/>
          <w:sz w:val="22"/>
          <w:szCs w:val="22"/>
          <w:lang w:eastAsia="en-GB"/>
        </w:rPr>
      </w:pPr>
      <w:r>
        <w:rPr>
          <w:lang w:eastAsia="zh-CN"/>
        </w:rPr>
        <w:t>5</w:t>
      </w:r>
      <w:r>
        <w:t>.3.30.3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_Toc58940226 \h </w:instrText>
      </w:r>
      <w:r>
        <w:fldChar w:fldCharType="separate"/>
      </w:r>
      <w:r>
        <w:t>123</w:t>
      </w:r>
      <w:r>
        <w:fldChar w:fldCharType="end"/>
      </w:r>
    </w:p>
    <w:p w14:paraId="03D0093B" w14:textId="478CBB31" w:rsidR="00706811" w:rsidRDefault="00706811">
      <w:pPr>
        <w:pStyle w:val="TOC4"/>
        <w:rPr>
          <w:rFonts w:asciiTheme="minorHAnsi" w:eastAsiaTheme="minorEastAsia" w:hAnsiTheme="minorHAnsi" w:cstheme="minorBidi"/>
          <w:sz w:val="22"/>
          <w:szCs w:val="22"/>
          <w:lang w:eastAsia="en-GB"/>
        </w:rPr>
      </w:pPr>
      <w:r>
        <w:rPr>
          <w:lang w:eastAsia="zh-CN"/>
        </w:rPr>
        <w:t>5</w:t>
      </w:r>
      <w:r>
        <w:t>.3.30.4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_Toc58940227 \h </w:instrText>
      </w:r>
      <w:r>
        <w:fldChar w:fldCharType="separate"/>
      </w:r>
      <w:r>
        <w:t>123</w:t>
      </w:r>
      <w:r>
        <w:fldChar w:fldCharType="end"/>
      </w:r>
    </w:p>
    <w:p w14:paraId="5EFEE0B1" w14:textId="52E4692D" w:rsidR="00706811" w:rsidRDefault="00706811">
      <w:pPr>
        <w:pStyle w:val="TOC3"/>
        <w:rPr>
          <w:rFonts w:asciiTheme="minorHAnsi" w:eastAsiaTheme="minorEastAsia" w:hAnsiTheme="minorHAnsi" w:cstheme="minorBidi"/>
          <w:sz w:val="22"/>
          <w:szCs w:val="22"/>
          <w:lang w:eastAsia="en-GB"/>
        </w:rPr>
      </w:pPr>
      <w:r>
        <w:rPr>
          <w:lang w:eastAsia="zh-CN"/>
        </w:rPr>
        <w:t>5.3.31</w:t>
      </w:r>
      <w:r>
        <w:rPr>
          <w:rFonts w:asciiTheme="minorHAnsi" w:eastAsiaTheme="minorEastAsia" w:hAnsiTheme="minorHAnsi" w:cstheme="minorBidi"/>
          <w:sz w:val="22"/>
          <w:szCs w:val="22"/>
          <w:lang w:eastAsia="en-GB"/>
        </w:rPr>
        <w:tab/>
      </w:r>
      <w:r w:rsidRPr="008870CF">
        <w:rPr>
          <w:rFonts w:ascii="Courier New" w:hAnsi="Courier New"/>
          <w:lang w:eastAsia="zh-CN"/>
        </w:rPr>
        <w:t>EP_N14</w:t>
      </w:r>
      <w:r>
        <w:tab/>
      </w:r>
      <w:r>
        <w:fldChar w:fldCharType="begin" w:fldLock="1"/>
      </w:r>
      <w:r>
        <w:instrText xml:space="preserve"> PAGEREF _Toc58940228 \h </w:instrText>
      </w:r>
      <w:r>
        <w:fldChar w:fldCharType="separate"/>
      </w:r>
      <w:r>
        <w:t>123</w:t>
      </w:r>
      <w:r>
        <w:fldChar w:fldCharType="end"/>
      </w:r>
    </w:p>
    <w:p w14:paraId="72FED258" w14:textId="5E32682A" w:rsidR="00706811" w:rsidRDefault="00706811">
      <w:pPr>
        <w:pStyle w:val="TOC4"/>
        <w:rPr>
          <w:rFonts w:asciiTheme="minorHAnsi" w:eastAsiaTheme="minorEastAsia" w:hAnsiTheme="minorHAnsi" w:cstheme="minorBidi"/>
          <w:sz w:val="22"/>
          <w:szCs w:val="22"/>
          <w:lang w:eastAsia="en-GB"/>
        </w:rPr>
      </w:pPr>
      <w:r>
        <w:rPr>
          <w:lang w:eastAsia="zh-CN"/>
        </w:rPr>
        <w:t>5.3.31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_Toc58940229 \h </w:instrText>
      </w:r>
      <w:r>
        <w:fldChar w:fldCharType="separate"/>
      </w:r>
      <w:r>
        <w:t>123</w:t>
      </w:r>
      <w:r>
        <w:fldChar w:fldCharType="end"/>
      </w:r>
    </w:p>
    <w:p w14:paraId="34D87753" w14:textId="3EC20085" w:rsidR="00706811" w:rsidRDefault="00706811">
      <w:pPr>
        <w:pStyle w:val="TOC4"/>
        <w:rPr>
          <w:rFonts w:asciiTheme="minorHAnsi" w:eastAsiaTheme="minorEastAsia" w:hAnsiTheme="minorHAnsi" w:cstheme="minorBidi"/>
          <w:sz w:val="22"/>
          <w:szCs w:val="22"/>
          <w:lang w:eastAsia="en-GB"/>
        </w:rPr>
      </w:pPr>
      <w:r>
        <w:rPr>
          <w:lang w:eastAsia="zh-CN"/>
        </w:rPr>
        <w:t>5.3.31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_Toc58940230 \h </w:instrText>
      </w:r>
      <w:r>
        <w:fldChar w:fldCharType="separate"/>
      </w:r>
      <w:r>
        <w:t>123</w:t>
      </w:r>
      <w:r>
        <w:fldChar w:fldCharType="end"/>
      </w:r>
    </w:p>
    <w:p w14:paraId="6F6680A5" w14:textId="56222D39" w:rsidR="00706811" w:rsidRDefault="00706811">
      <w:pPr>
        <w:pStyle w:val="TOC4"/>
        <w:rPr>
          <w:rFonts w:asciiTheme="minorHAnsi" w:eastAsiaTheme="minorEastAsia" w:hAnsiTheme="minorHAnsi" w:cstheme="minorBidi"/>
          <w:sz w:val="22"/>
          <w:szCs w:val="22"/>
          <w:lang w:eastAsia="en-GB"/>
        </w:rPr>
      </w:pPr>
      <w:r>
        <w:rPr>
          <w:lang w:eastAsia="zh-CN"/>
        </w:rPr>
        <w:t>5</w:t>
      </w:r>
      <w:r>
        <w:t>.3.31.3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_Toc58940231 \h </w:instrText>
      </w:r>
      <w:r>
        <w:fldChar w:fldCharType="separate"/>
      </w:r>
      <w:r>
        <w:t>123</w:t>
      </w:r>
      <w:r>
        <w:fldChar w:fldCharType="end"/>
      </w:r>
    </w:p>
    <w:p w14:paraId="4A621D72" w14:textId="78C8AB83" w:rsidR="00706811" w:rsidRDefault="00706811">
      <w:pPr>
        <w:pStyle w:val="TOC4"/>
        <w:rPr>
          <w:rFonts w:asciiTheme="minorHAnsi" w:eastAsiaTheme="minorEastAsia" w:hAnsiTheme="minorHAnsi" w:cstheme="minorBidi"/>
          <w:sz w:val="22"/>
          <w:szCs w:val="22"/>
          <w:lang w:eastAsia="en-GB"/>
        </w:rPr>
      </w:pPr>
      <w:r>
        <w:rPr>
          <w:lang w:eastAsia="zh-CN"/>
        </w:rPr>
        <w:t>5</w:t>
      </w:r>
      <w:r>
        <w:t>.3.31.4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_Toc58940232 \h </w:instrText>
      </w:r>
      <w:r>
        <w:fldChar w:fldCharType="separate"/>
      </w:r>
      <w:r>
        <w:t>123</w:t>
      </w:r>
      <w:r>
        <w:fldChar w:fldCharType="end"/>
      </w:r>
    </w:p>
    <w:p w14:paraId="311080A5" w14:textId="7A801C88" w:rsidR="00706811" w:rsidRDefault="00706811">
      <w:pPr>
        <w:pStyle w:val="TOC3"/>
        <w:rPr>
          <w:rFonts w:asciiTheme="minorHAnsi" w:eastAsiaTheme="minorEastAsia" w:hAnsiTheme="minorHAnsi" w:cstheme="minorBidi"/>
          <w:sz w:val="22"/>
          <w:szCs w:val="22"/>
          <w:lang w:eastAsia="en-GB"/>
        </w:rPr>
      </w:pPr>
      <w:r>
        <w:rPr>
          <w:lang w:eastAsia="zh-CN"/>
        </w:rPr>
        <w:t>5.3.32</w:t>
      </w:r>
      <w:r>
        <w:rPr>
          <w:rFonts w:asciiTheme="minorHAnsi" w:eastAsiaTheme="minorEastAsia" w:hAnsiTheme="minorHAnsi" w:cstheme="minorBidi"/>
          <w:sz w:val="22"/>
          <w:szCs w:val="22"/>
          <w:lang w:eastAsia="en-GB"/>
        </w:rPr>
        <w:tab/>
      </w:r>
      <w:r w:rsidRPr="008870CF">
        <w:rPr>
          <w:rFonts w:ascii="Courier New" w:hAnsi="Courier New"/>
          <w:lang w:eastAsia="zh-CN"/>
        </w:rPr>
        <w:t>EP_N15</w:t>
      </w:r>
      <w:r>
        <w:tab/>
      </w:r>
      <w:r>
        <w:fldChar w:fldCharType="begin" w:fldLock="1"/>
      </w:r>
      <w:r>
        <w:instrText xml:space="preserve"> PAGEREF _Toc58940233 \h </w:instrText>
      </w:r>
      <w:r>
        <w:fldChar w:fldCharType="separate"/>
      </w:r>
      <w:r>
        <w:t>124</w:t>
      </w:r>
      <w:r>
        <w:fldChar w:fldCharType="end"/>
      </w:r>
    </w:p>
    <w:p w14:paraId="612418CD" w14:textId="455722F4" w:rsidR="00706811" w:rsidRDefault="00706811">
      <w:pPr>
        <w:pStyle w:val="TOC4"/>
        <w:rPr>
          <w:rFonts w:asciiTheme="minorHAnsi" w:eastAsiaTheme="minorEastAsia" w:hAnsiTheme="minorHAnsi" w:cstheme="minorBidi"/>
          <w:sz w:val="22"/>
          <w:szCs w:val="22"/>
          <w:lang w:eastAsia="en-GB"/>
        </w:rPr>
      </w:pPr>
      <w:r>
        <w:rPr>
          <w:lang w:eastAsia="zh-CN"/>
        </w:rPr>
        <w:t>5.3.32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_Toc58940234 \h </w:instrText>
      </w:r>
      <w:r>
        <w:fldChar w:fldCharType="separate"/>
      </w:r>
      <w:r>
        <w:t>124</w:t>
      </w:r>
      <w:r>
        <w:fldChar w:fldCharType="end"/>
      </w:r>
    </w:p>
    <w:p w14:paraId="40D848AA" w14:textId="41FAC103" w:rsidR="00706811" w:rsidRDefault="00706811">
      <w:pPr>
        <w:pStyle w:val="TOC4"/>
        <w:rPr>
          <w:rFonts w:asciiTheme="minorHAnsi" w:eastAsiaTheme="minorEastAsia" w:hAnsiTheme="minorHAnsi" w:cstheme="minorBidi"/>
          <w:sz w:val="22"/>
          <w:szCs w:val="22"/>
          <w:lang w:eastAsia="en-GB"/>
        </w:rPr>
      </w:pPr>
      <w:r>
        <w:rPr>
          <w:lang w:eastAsia="zh-CN"/>
        </w:rPr>
        <w:t>5.3.32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_Toc58940235 \h </w:instrText>
      </w:r>
      <w:r>
        <w:fldChar w:fldCharType="separate"/>
      </w:r>
      <w:r>
        <w:t>124</w:t>
      </w:r>
      <w:r>
        <w:fldChar w:fldCharType="end"/>
      </w:r>
    </w:p>
    <w:p w14:paraId="44687394" w14:textId="537A5E67" w:rsidR="00706811" w:rsidRDefault="00706811">
      <w:pPr>
        <w:pStyle w:val="TOC4"/>
        <w:rPr>
          <w:rFonts w:asciiTheme="minorHAnsi" w:eastAsiaTheme="minorEastAsia" w:hAnsiTheme="minorHAnsi" w:cstheme="minorBidi"/>
          <w:sz w:val="22"/>
          <w:szCs w:val="22"/>
          <w:lang w:eastAsia="en-GB"/>
        </w:rPr>
      </w:pPr>
      <w:r>
        <w:rPr>
          <w:lang w:eastAsia="zh-CN"/>
        </w:rPr>
        <w:t>5</w:t>
      </w:r>
      <w:r>
        <w:t>.3.32.3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_Toc58940236 \h </w:instrText>
      </w:r>
      <w:r>
        <w:fldChar w:fldCharType="separate"/>
      </w:r>
      <w:r>
        <w:t>124</w:t>
      </w:r>
      <w:r>
        <w:fldChar w:fldCharType="end"/>
      </w:r>
    </w:p>
    <w:p w14:paraId="7626DC17" w14:textId="72886AF0" w:rsidR="00706811" w:rsidRDefault="00706811">
      <w:pPr>
        <w:pStyle w:val="TOC4"/>
        <w:rPr>
          <w:rFonts w:asciiTheme="minorHAnsi" w:eastAsiaTheme="minorEastAsia" w:hAnsiTheme="minorHAnsi" w:cstheme="minorBidi"/>
          <w:sz w:val="22"/>
          <w:szCs w:val="22"/>
          <w:lang w:eastAsia="en-GB"/>
        </w:rPr>
      </w:pPr>
      <w:r>
        <w:rPr>
          <w:lang w:eastAsia="zh-CN"/>
        </w:rPr>
        <w:t>5</w:t>
      </w:r>
      <w:r>
        <w:t>.3.32.4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_Toc58940237 \h </w:instrText>
      </w:r>
      <w:r>
        <w:fldChar w:fldCharType="separate"/>
      </w:r>
      <w:r>
        <w:t>124</w:t>
      </w:r>
      <w:r>
        <w:fldChar w:fldCharType="end"/>
      </w:r>
    </w:p>
    <w:p w14:paraId="4BD64AB4" w14:textId="13990973" w:rsidR="00706811" w:rsidRDefault="00706811">
      <w:pPr>
        <w:pStyle w:val="TOC3"/>
        <w:rPr>
          <w:rFonts w:asciiTheme="minorHAnsi" w:eastAsiaTheme="minorEastAsia" w:hAnsiTheme="minorHAnsi" w:cstheme="minorBidi"/>
          <w:sz w:val="22"/>
          <w:szCs w:val="22"/>
          <w:lang w:eastAsia="en-GB"/>
        </w:rPr>
      </w:pPr>
      <w:r>
        <w:rPr>
          <w:lang w:eastAsia="zh-CN"/>
        </w:rPr>
        <w:t>5.3.33</w:t>
      </w:r>
      <w:r>
        <w:rPr>
          <w:rFonts w:asciiTheme="minorHAnsi" w:eastAsiaTheme="minorEastAsia" w:hAnsiTheme="minorHAnsi" w:cstheme="minorBidi"/>
          <w:sz w:val="22"/>
          <w:szCs w:val="22"/>
          <w:lang w:eastAsia="en-GB"/>
        </w:rPr>
        <w:tab/>
      </w:r>
      <w:r w:rsidRPr="008870CF">
        <w:rPr>
          <w:rFonts w:ascii="Courier New" w:hAnsi="Courier New"/>
          <w:lang w:eastAsia="zh-CN"/>
        </w:rPr>
        <w:t>EP_N16</w:t>
      </w:r>
      <w:r>
        <w:tab/>
      </w:r>
      <w:r>
        <w:fldChar w:fldCharType="begin" w:fldLock="1"/>
      </w:r>
      <w:r>
        <w:instrText xml:space="preserve"> PAGEREF _Toc58940238 \h </w:instrText>
      </w:r>
      <w:r>
        <w:fldChar w:fldCharType="separate"/>
      </w:r>
      <w:r>
        <w:t>124</w:t>
      </w:r>
      <w:r>
        <w:fldChar w:fldCharType="end"/>
      </w:r>
    </w:p>
    <w:p w14:paraId="76FCA80A" w14:textId="42CA1360" w:rsidR="00706811" w:rsidRDefault="00706811">
      <w:pPr>
        <w:pStyle w:val="TOC4"/>
        <w:rPr>
          <w:rFonts w:asciiTheme="minorHAnsi" w:eastAsiaTheme="minorEastAsia" w:hAnsiTheme="minorHAnsi" w:cstheme="minorBidi"/>
          <w:sz w:val="22"/>
          <w:szCs w:val="22"/>
          <w:lang w:eastAsia="en-GB"/>
        </w:rPr>
      </w:pPr>
      <w:r>
        <w:rPr>
          <w:lang w:eastAsia="zh-CN"/>
        </w:rPr>
        <w:t>5.3.33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_Toc58940239 \h </w:instrText>
      </w:r>
      <w:r>
        <w:fldChar w:fldCharType="separate"/>
      </w:r>
      <w:r>
        <w:t>124</w:t>
      </w:r>
      <w:r>
        <w:fldChar w:fldCharType="end"/>
      </w:r>
    </w:p>
    <w:p w14:paraId="55C780DE" w14:textId="2ADAB29D" w:rsidR="00706811" w:rsidRDefault="00706811">
      <w:pPr>
        <w:pStyle w:val="TOC4"/>
        <w:rPr>
          <w:rFonts w:asciiTheme="minorHAnsi" w:eastAsiaTheme="minorEastAsia" w:hAnsiTheme="minorHAnsi" w:cstheme="minorBidi"/>
          <w:sz w:val="22"/>
          <w:szCs w:val="22"/>
          <w:lang w:eastAsia="en-GB"/>
        </w:rPr>
      </w:pPr>
      <w:r>
        <w:rPr>
          <w:lang w:eastAsia="zh-CN"/>
        </w:rPr>
        <w:t>5.3.33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_Toc58940240 \h </w:instrText>
      </w:r>
      <w:r>
        <w:fldChar w:fldCharType="separate"/>
      </w:r>
      <w:r>
        <w:t>124</w:t>
      </w:r>
      <w:r>
        <w:fldChar w:fldCharType="end"/>
      </w:r>
    </w:p>
    <w:p w14:paraId="61A79A97" w14:textId="0DD5EA02" w:rsidR="00706811" w:rsidRDefault="00706811">
      <w:pPr>
        <w:pStyle w:val="TOC4"/>
        <w:rPr>
          <w:rFonts w:asciiTheme="minorHAnsi" w:eastAsiaTheme="minorEastAsia" w:hAnsiTheme="minorHAnsi" w:cstheme="minorBidi"/>
          <w:sz w:val="22"/>
          <w:szCs w:val="22"/>
          <w:lang w:eastAsia="en-GB"/>
        </w:rPr>
      </w:pPr>
      <w:r>
        <w:rPr>
          <w:lang w:eastAsia="zh-CN"/>
        </w:rPr>
        <w:t>5</w:t>
      </w:r>
      <w:r>
        <w:t>.3.33.3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_Toc58940241 \h </w:instrText>
      </w:r>
      <w:r>
        <w:fldChar w:fldCharType="separate"/>
      </w:r>
      <w:r>
        <w:t>124</w:t>
      </w:r>
      <w:r>
        <w:fldChar w:fldCharType="end"/>
      </w:r>
    </w:p>
    <w:p w14:paraId="75E279CE" w14:textId="732326FD" w:rsidR="00706811" w:rsidRDefault="00706811">
      <w:pPr>
        <w:pStyle w:val="TOC4"/>
        <w:rPr>
          <w:rFonts w:asciiTheme="minorHAnsi" w:eastAsiaTheme="minorEastAsia" w:hAnsiTheme="minorHAnsi" w:cstheme="minorBidi"/>
          <w:sz w:val="22"/>
          <w:szCs w:val="22"/>
          <w:lang w:eastAsia="en-GB"/>
        </w:rPr>
      </w:pPr>
      <w:r>
        <w:rPr>
          <w:lang w:eastAsia="zh-CN"/>
        </w:rPr>
        <w:t>5</w:t>
      </w:r>
      <w:r>
        <w:t>.3.33.4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_Toc58940242 \h </w:instrText>
      </w:r>
      <w:r>
        <w:fldChar w:fldCharType="separate"/>
      </w:r>
      <w:r>
        <w:t>124</w:t>
      </w:r>
      <w:r>
        <w:fldChar w:fldCharType="end"/>
      </w:r>
    </w:p>
    <w:p w14:paraId="0C67C3B5" w14:textId="7033FFBD" w:rsidR="00706811" w:rsidRDefault="00706811">
      <w:pPr>
        <w:pStyle w:val="TOC3"/>
        <w:rPr>
          <w:rFonts w:asciiTheme="minorHAnsi" w:eastAsiaTheme="minorEastAsia" w:hAnsiTheme="minorHAnsi" w:cstheme="minorBidi"/>
          <w:sz w:val="22"/>
          <w:szCs w:val="22"/>
          <w:lang w:eastAsia="en-GB"/>
        </w:rPr>
      </w:pPr>
      <w:r>
        <w:rPr>
          <w:lang w:eastAsia="zh-CN"/>
        </w:rPr>
        <w:t>5.3.34</w:t>
      </w:r>
      <w:r>
        <w:rPr>
          <w:rFonts w:asciiTheme="minorHAnsi" w:eastAsiaTheme="minorEastAsia" w:hAnsiTheme="minorHAnsi" w:cstheme="minorBidi"/>
          <w:sz w:val="22"/>
          <w:szCs w:val="22"/>
          <w:lang w:eastAsia="en-GB"/>
        </w:rPr>
        <w:tab/>
      </w:r>
      <w:r w:rsidRPr="008870CF">
        <w:rPr>
          <w:rFonts w:ascii="Courier New" w:hAnsi="Courier New"/>
          <w:lang w:eastAsia="zh-CN"/>
        </w:rPr>
        <w:t>EP_N17</w:t>
      </w:r>
      <w:r>
        <w:tab/>
      </w:r>
      <w:r>
        <w:fldChar w:fldCharType="begin" w:fldLock="1"/>
      </w:r>
      <w:r>
        <w:instrText xml:space="preserve"> PAGEREF _Toc58940243 \h </w:instrText>
      </w:r>
      <w:r>
        <w:fldChar w:fldCharType="separate"/>
      </w:r>
      <w:r>
        <w:t>124</w:t>
      </w:r>
      <w:r>
        <w:fldChar w:fldCharType="end"/>
      </w:r>
    </w:p>
    <w:p w14:paraId="03CBB194" w14:textId="2922740C" w:rsidR="00706811" w:rsidRDefault="00706811">
      <w:pPr>
        <w:pStyle w:val="TOC4"/>
        <w:rPr>
          <w:rFonts w:asciiTheme="minorHAnsi" w:eastAsiaTheme="minorEastAsia" w:hAnsiTheme="minorHAnsi" w:cstheme="minorBidi"/>
          <w:sz w:val="22"/>
          <w:szCs w:val="22"/>
          <w:lang w:eastAsia="en-GB"/>
        </w:rPr>
      </w:pPr>
      <w:r>
        <w:rPr>
          <w:lang w:eastAsia="zh-CN"/>
        </w:rPr>
        <w:t>5.3.34.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_Toc58940244 \h </w:instrText>
      </w:r>
      <w:r>
        <w:fldChar w:fldCharType="separate"/>
      </w:r>
      <w:r>
        <w:t>124</w:t>
      </w:r>
      <w:r>
        <w:fldChar w:fldCharType="end"/>
      </w:r>
    </w:p>
    <w:p w14:paraId="38681E6F" w14:textId="115F3BCA" w:rsidR="00706811" w:rsidRDefault="00706811">
      <w:pPr>
        <w:pStyle w:val="TOC4"/>
        <w:rPr>
          <w:rFonts w:asciiTheme="minorHAnsi" w:eastAsiaTheme="minorEastAsia" w:hAnsiTheme="minorHAnsi" w:cstheme="minorBidi"/>
          <w:sz w:val="22"/>
          <w:szCs w:val="22"/>
          <w:lang w:eastAsia="en-GB"/>
        </w:rPr>
      </w:pPr>
      <w:r>
        <w:rPr>
          <w:lang w:eastAsia="zh-CN"/>
        </w:rPr>
        <w:t>5.3.34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_Toc58940245 \h </w:instrText>
      </w:r>
      <w:r>
        <w:fldChar w:fldCharType="separate"/>
      </w:r>
      <w:r>
        <w:t>124</w:t>
      </w:r>
      <w:r>
        <w:fldChar w:fldCharType="end"/>
      </w:r>
    </w:p>
    <w:p w14:paraId="0D644D7D" w14:textId="4C5C54EE" w:rsidR="00706811" w:rsidRDefault="00706811">
      <w:pPr>
        <w:pStyle w:val="TOC4"/>
        <w:rPr>
          <w:rFonts w:asciiTheme="minorHAnsi" w:eastAsiaTheme="minorEastAsia" w:hAnsiTheme="minorHAnsi" w:cstheme="minorBidi"/>
          <w:sz w:val="22"/>
          <w:szCs w:val="22"/>
          <w:lang w:eastAsia="en-GB"/>
        </w:rPr>
      </w:pPr>
      <w:r>
        <w:rPr>
          <w:lang w:eastAsia="zh-CN"/>
        </w:rPr>
        <w:t>5</w:t>
      </w:r>
      <w:r>
        <w:t>.3.34.3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_Toc58940246 \h </w:instrText>
      </w:r>
      <w:r>
        <w:fldChar w:fldCharType="separate"/>
      </w:r>
      <w:r>
        <w:t>125</w:t>
      </w:r>
      <w:r>
        <w:fldChar w:fldCharType="end"/>
      </w:r>
    </w:p>
    <w:p w14:paraId="5BFD5A9F" w14:textId="41566EEF" w:rsidR="00706811" w:rsidRDefault="00706811">
      <w:pPr>
        <w:pStyle w:val="TOC4"/>
        <w:rPr>
          <w:rFonts w:asciiTheme="minorHAnsi" w:eastAsiaTheme="minorEastAsia" w:hAnsiTheme="minorHAnsi" w:cstheme="minorBidi"/>
          <w:sz w:val="22"/>
          <w:szCs w:val="22"/>
          <w:lang w:eastAsia="en-GB"/>
        </w:rPr>
      </w:pPr>
      <w:r>
        <w:rPr>
          <w:lang w:eastAsia="zh-CN"/>
        </w:rPr>
        <w:t>5</w:t>
      </w:r>
      <w:r>
        <w:t>.3.34.4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_Toc58940247 \h </w:instrText>
      </w:r>
      <w:r>
        <w:fldChar w:fldCharType="separate"/>
      </w:r>
      <w:r>
        <w:t>125</w:t>
      </w:r>
      <w:r>
        <w:fldChar w:fldCharType="end"/>
      </w:r>
    </w:p>
    <w:p w14:paraId="218A7808" w14:textId="34CB8829" w:rsidR="00706811" w:rsidRDefault="00706811">
      <w:pPr>
        <w:pStyle w:val="TOC3"/>
        <w:rPr>
          <w:rFonts w:asciiTheme="minorHAnsi" w:eastAsiaTheme="minorEastAsia" w:hAnsiTheme="minorHAnsi" w:cstheme="minorBidi"/>
          <w:sz w:val="22"/>
          <w:szCs w:val="22"/>
          <w:lang w:eastAsia="en-GB"/>
        </w:rPr>
      </w:pPr>
      <w:r>
        <w:rPr>
          <w:lang w:eastAsia="zh-CN"/>
        </w:rPr>
        <w:t>5.3.35</w:t>
      </w:r>
      <w:r>
        <w:rPr>
          <w:rFonts w:asciiTheme="minorHAnsi" w:eastAsiaTheme="minorEastAsia" w:hAnsiTheme="minorHAnsi" w:cstheme="minorBidi"/>
          <w:sz w:val="22"/>
          <w:szCs w:val="22"/>
          <w:lang w:eastAsia="en-GB"/>
        </w:rPr>
        <w:tab/>
      </w:r>
      <w:r w:rsidRPr="008870CF">
        <w:rPr>
          <w:rFonts w:ascii="Courier New" w:hAnsi="Courier New"/>
          <w:lang w:eastAsia="zh-CN"/>
        </w:rPr>
        <w:t>EP_N20</w:t>
      </w:r>
      <w:r>
        <w:tab/>
      </w:r>
      <w:r>
        <w:fldChar w:fldCharType="begin" w:fldLock="1"/>
      </w:r>
      <w:r>
        <w:instrText xml:space="preserve"> PAGEREF _Toc58940248 \h </w:instrText>
      </w:r>
      <w:r>
        <w:fldChar w:fldCharType="separate"/>
      </w:r>
      <w:r>
        <w:t>125</w:t>
      </w:r>
      <w:r>
        <w:fldChar w:fldCharType="end"/>
      </w:r>
    </w:p>
    <w:p w14:paraId="582B7E75" w14:textId="25F75092" w:rsidR="00706811" w:rsidRDefault="00706811">
      <w:pPr>
        <w:pStyle w:val="TOC4"/>
        <w:rPr>
          <w:rFonts w:asciiTheme="minorHAnsi" w:eastAsiaTheme="minorEastAsia" w:hAnsiTheme="minorHAnsi" w:cstheme="minorBidi"/>
          <w:sz w:val="22"/>
          <w:szCs w:val="22"/>
          <w:lang w:eastAsia="en-GB"/>
        </w:rPr>
      </w:pPr>
      <w:r>
        <w:rPr>
          <w:lang w:eastAsia="zh-CN"/>
        </w:rPr>
        <w:t>5.3.35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_Toc58940249 \h </w:instrText>
      </w:r>
      <w:r>
        <w:fldChar w:fldCharType="separate"/>
      </w:r>
      <w:r>
        <w:t>125</w:t>
      </w:r>
      <w:r>
        <w:fldChar w:fldCharType="end"/>
      </w:r>
    </w:p>
    <w:p w14:paraId="179F2726" w14:textId="1FA50745" w:rsidR="00706811" w:rsidRDefault="00706811">
      <w:pPr>
        <w:pStyle w:val="TOC4"/>
        <w:rPr>
          <w:rFonts w:asciiTheme="minorHAnsi" w:eastAsiaTheme="minorEastAsia" w:hAnsiTheme="minorHAnsi" w:cstheme="minorBidi"/>
          <w:sz w:val="22"/>
          <w:szCs w:val="22"/>
          <w:lang w:eastAsia="en-GB"/>
        </w:rPr>
      </w:pPr>
      <w:r>
        <w:rPr>
          <w:lang w:eastAsia="zh-CN"/>
        </w:rPr>
        <w:t>5.3.35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_Toc58940250 \h </w:instrText>
      </w:r>
      <w:r>
        <w:fldChar w:fldCharType="separate"/>
      </w:r>
      <w:r>
        <w:t>125</w:t>
      </w:r>
      <w:r>
        <w:fldChar w:fldCharType="end"/>
      </w:r>
    </w:p>
    <w:p w14:paraId="4FAD8BB6" w14:textId="207BBEB8" w:rsidR="00706811" w:rsidRDefault="00706811">
      <w:pPr>
        <w:pStyle w:val="TOC4"/>
        <w:rPr>
          <w:rFonts w:asciiTheme="minorHAnsi" w:eastAsiaTheme="minorEastAsia" w:hAnsiTheme="minorHAnsi" w:cstheme="minorBidi"/>
          <w:sz w:val="22"/>
          <w:szCs w:val="22"/>
          <w:lang w:eastAsia="en-GB"/>
        </w:rPr>
      </w:pPr>
      <w:r>
        <w:rPr>
          <w:lang w:eastAsia="zh-CN"/>
        </w:rPr>
        <w:t>5</w:t>
      </w:r>
      <w:r>
        <w:t>.3.35.3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_Toc58940251 \h </w:instrText>
      </w:r>
      <w:r>
        <w:fldChar w:fldCharType="separate"/>
      </w:r>
      <w:r>
        <w:t>125</w:t>
      </w:r>
      <w:r>
        <w:fldChar w:fldCharType="end"/>
      </w:r>
    </w:p>
    <w:p w14:paraId="4FD593B7" w14:textId="2CAAB1BD" w:rsidR="00706811" w:rsidRDefault="00706811">
      <w:pPr>
        <w:pStyle w:val="TOC4"/>
        <w:rPr>
          <w:rFonts w:asciiTheme="minorHAnsi" w:eastAsiaTheme="minorEastAsia" w:hAnsiTheme="minorHAnsi" w:cstheme="minorBidi"/>
          <w:sz w:val="22"/>
          <w:szCs w:val="22"/>
          <w:lang w:eastAsia="en-GB"/>
        </w:rPr>
      </w:pPr>
      <w:r>
        <w:rPr>
          <w:lang w:eastAsia="zh-CN"/>
        </w:rPr>
        <w:t>5</w:t>
      </w:r>
      <w:r>
        <w:t>.3.35.4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_Toc58940252 \h </w:instrText>
      </w:r>
      <w:r>
        <w:fldChar w:fldCharType="separate"/>
      </w:r>
      <w:r>
        <w:t>125</w:t>
      </w:r>
      <w:r>
        <w:fldChar w:fldCharType="end"/>
      </w:r>
    </w:p>
    <w:p w14:paraId="4F90C213" w14:textId="7B5565A8" w:rsidR="00706811" w:rsidRDefault="00706811">
      <w:pPr>
        <w:pStyle w:val="TOC3"/>
        <w:rPr>
          <w:rFonts w:asciiTheme="minorHAnsi" w:eastAsiaTheme="minorEastAsia" w:hAnsiTheme="minorHAnsi" w:cstheme="minorBidi"/>
          <w:sz w:val="22"/>
          <w:szCs w:val="22"/>
          <w:lang w:eastAsia="en-GB"/>
        </w:rPr>
      </w:pPr>
      <w:r>
        <w:rPr>
          <w:lang w:eastAsia="zh-CN"/>
        </w:rPr>
        <w:t>5.3.36</w:t>
      </w:r>
      <w:r>
        <w:rPr>
          <w:rFonts w:asciiTheme="minorHAnsi" w:eastAsiaTheme="minorEastAsia" w:hAnsiTheme="minorHAnsi" w:cstheme="minorBidi"/>
          <w:sz w:val="22"/>
          <w:szCs w:val="22"/>
          <w:lang w:eastAsia="en-GB"/>
        </w:rPr>
        <w:tab/>
      </w:r>
      <w:r w:rsidRPr="008870CF">
        <w:rPr>
          <w:rFonts w:ascii="Courier New" w:hAnsi="Courier New"/>
          <w:lang w:eastAsia="zh-CN"/>
        </w:rPr>
        <w:t>EP_N21</w:t>
      </w:r>
      <w:r>
        <w:tab/>
      </w:r>
      <w:r>
        <w:fldChar w:fldCharType="begin" w:fldLock="1"/>
      </w:r>
      <w:r>
        <w:instrText xml:space="preserve"> PAGEREF _Toc58940253 \h </w:instrText>
      </w:r>
      <w:r>
        <w:fldChar w:fldCharType="separate"/>
      </w:r>
      <w:r>
        <w:t>125</w:t>
      </w:r>
      <w:r>
        <w:fldChar w:fldCharType="end"/>
      </w:r>
    </w:p>
    <w:p w14:paraId="7F7230A2" w14:textId="0F6F3148" w:rsidR="00706811" w:rsidRDefault="00706811">
      <w:pPr>
        <w:pStyle w:val="TOC4"/>
        <w:rPr>
          <w:rFonts w:asciiTheme="minorHAnsi" w:eastAsiaTheme="minorEastAsia" w:hAnsiTheme="minorHAnsi" w:cstheme="minorBidi"/>
          <w:sz w:val="22"/>
          <w:szCs w:val="22"/>
          <w:lang w:eastAsia="en-GB"/>
        </w:rPr>
      </w:pPr>
      <w:r>
        <w:rPr>
          <w:lang w:eastAsia="zh-CN"/>
        </w:rPr>
        <w:t>5.3.36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_Toc58940254 \h </w:instrText>
      </w:r>
      <w:r>
        <w:fldChar w:fldCharType="separate"/>
      </w:r>
      <w:r>
        <w:t>125</w:t>
      </w:r>
      <w:r>
        <w:fldChar w:fldCharType="end"/>
      </w:r>
    </w:p>
    <w:p w14:paraId="5AC0BFF8" w14:textId="4F4EEC3C" w:rsidR="00706811" w:rsidRDefault="00706811">
      <w:pPr>
        <w:pStyle w:val="TOC4"/>
        <w:rPr>
          <w:rFonts w:asciiTheme="minorHAnsi" w:eastAsiaTheme="minorEastAsia" w:hAnsiTheme="minorHAnsi" w:cstheme="minorBidi"/>
          <w:sz w:val="22"/>
          <w:szCs w:val="22"/>
          <w:lang w:eastAsia="en-GB"/>
        </w:rPr>
      </w:pPr>
      <w:r>
        <w:rPr>
          <w:lang w:eastAsia="zh-CN"/>
        </w:rPr>
        <w:t>5.3.36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_Toc58940255 \h </w:instrText>
      </w:r>
      <w:r>
        <w:fldChar w:fldCharType="separate"/>
      </w:r>
      <w:r>
        <w:t>125</w:t>
      </w:r>
      <w:r>
        <w:fldChar w:fldCharType="end"/>
      </w:r>
    </w:p>
    <w:p w14:paraId="2F917685" w14:textId="2E3AFE96" w:rsidR="00706811" w:rsidRDefault="00706811">
      <w:pPr>
        <w:pStyle w:val="TOC4"/>
        <w:rPr>
          <w:rFonts w:asciiTheme="minorHAnsi" w:eastAsiaTheme="minorEastAsia" w:hAnsiTheme="minorHAnsi" w:cstheme="minorBidi"/>
          <w:sz w:val="22"/>
          <w:szCs w:val="22"/>
          <w:lang w:eastAsia="en-GB"/>
        </w:rPr>
      </w:pPr>
      <w:r>
        <w:rPr>
          <w:lang w:eastAsia="zh-CN"/>
        </w:rPr>
        <w:t>5</w:t>
      </w:r>
      <w:r>
        <w:t>.3.36.3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_Toc58940256 \h </w:instrText>
      </w:r>
      <w:r>
        <w:fldChar w:fldCharType="separate"/>
      </w:r>
      <w:r>
        <w:t>125</w:t>
      </w:r>
      <w:r>
        <w:fldChar w:fldCharType="end"/>
      </w:r>
    </w:p>
    <w:p w14:paraId="7A7C9598" w14:textId="3DA2143C" w:rsidR="00706811" w:rsidRDefault="00706811">
      <w:pPr>
        <w:pStyle w:val="TOC4"/>
        <w:rPr>
          <w:rFonts w:asciiTheme="minorHAnsi" w:eastAsiaTheme="minorEastAsia" w:hAnsiTheme="minorHAnsi" w:cstheme="minorBidi"/>
          <w:sz w:val="22"/>
          <w:szCs w:val="22"/>
          <w:lang w:eastAsia="en-GB"/>
        </w:rPr>
      </w:pPr>
      <w:r>
        <w:rPr>
          <w:lang w:eastAsia="zh-CN"/>
        </w:rPr>
        <w:t>5</w:t>
      </w:r>
      <w:r>
        <w:t>.3.36.4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_Toc58940257 \h </w:instrText>
      </w:r>
      <w:r>
        <w:fldChar w:fldCharType="separate"/>
      </w:r>
      <w:r>
        <w:t>125</w:t>
      </w:r>
      <w:r>
        <w:fldChar w:fldCharType="end"/>
      </w:r>
    </w:p>
    <w:p w14:paraId="1883DAC9" w14:textId="5AC141EE" w:rsidR="00706811" w:rsidRDefault="00706811">
      <w:pPr>
        <w:pStyle w:val="TOC3"/>
        <w:rPr>
          <w:rFonts w:asciiTheme="minorHAnsi" w:eastAsiaTheme="minorEastAsia" w:hAnsiTheme="minorHAnsi" w:cstheme="minorBidi"/>
          <w:sz w:val="22"/>
          <w:szCs w:val="22"/>
          <w:lang w:eastAsia="en-GB"/>
        </w:rPr>
      </w:pPr>
      <w:r>
        <w:rPr>
          <w:lang w:eastAsia="zh-CN"/>
        </w:rPr>
        <w:t>5.3.37</w:t>
      </w:r>
      <w:r>
        <w:rPr>
          <w:rFonts w:asciiTheme="minorHAnsi" w:eastAsiaTheme="minorEastAsia" w:hAnsiTheme="minorHAnsi" w:cstheme="minorBidi"/>
          <w:sz w:val="22"/>
          <w:szCs w:val="22"/>
          <w:lang w:eastAsia="en-GB"/>
        </w:rPr>
        <w:tab/>
      </w:r>
      <w:r w:rsidRPr="008870CF">
        <w:rPr>
          <w:rFonts w:ascii="Courier New" w:hAnsi="Courier New"/>
          <w:lang w:eastAsia="zh-CN"/>
        </w:rPr>
        <w:t>EP_N22</w:t>
      </w:r>
      <w:r>
        <w:tab/>
      </w:r>
      <w:r>
        <w:fldChar w:fldCharType="begin" w:fldLock="1"/>
      </w:r>
      <w:r>
        <w:instrText xml:space="preserve"> PAGEREF _Toc58940258 \h </w:instrText>
      </w:r>
      <w:r>
        <w:fldChar w:fldCharType="separate"/>
      </w:r>
      <w:r>
        <w:t>126</w:t>
      </w:r>
      <w:r>
        <w:fldChar w:fldCharType="end"/>
      </w:r>
    </w:p>
    <w:p w14:paraId="156D2085" w14:textId="0EA68DAD" w:rsidR="00706811" w:rsidRDefault="00706811">
      <w:pPr>
        <w:pStyle w:val="TOC4"/>
        <w:rPr>
          <w:rFonts w:asciiTheme="minorHAnsi" w:eastAsiaTheme="minorEastAsia" w:hAnsiTheme="minorHAnsi" w:cstheme="minorBidi"/>
          <w:sz w:val="22"/>
          <w:szCs w:val="22"/>
          <w:lang w:eastAsia="en-GB"/>
        </w:rPr>
      </w:pPr>
      <w:r>
        <w:rPr>
          <w:lang w:eastAsia="zh-CN"/>
        </w:rPr>
        <w:t>5.3.37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_Toc58940259 \h </w:instrText>
      </w:r>
      <w:r>
        <w:fldChar w:fldCharType="separate"/>
      </w:r>
      <w:r>
        <w:t>126</w:t>
      </w:r>
      <w:r>
        <w:fldChar w:fldCharType="end"/>
      </w:r>
    </w:p>
    <w:p w14:paraId="16855D72" w14:textId="63492CB7" w:rsidR="00706811" w:rsidRDefault="00706811">
      <w:pPr>
        <w:pStyle w:val="TOC4"/>
        <w:rPr>
          <w:rFonts w:asciiTheme="minorHAnsi" w:eastAsiaTheme="minorEastAsia" w:hAnsiTheme="minorHAnsi" w:cstheme="minorBidi"/>
          <w:sz w:val="22"/>
          <w:szCs w:val="22"/>
          <w:lang w:eastAsia="en-GB"/>
        </w:rPr>
      </w:pPr>
      <w:r>
        <w:rPr>
          <w:lang w:eastAsia="zh-CN"/>
        </w:rPr>
        <w:t>5.3.37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_Toc58940260 \h </w:instrText>
      </w:r>
      <w:r>
        <w:fldChar w:fldCharType="separate"/>
      </w:r>
      <w:r>
        <w:t>126</w:t>
      </w:r>
      <w:r>
        <w:fldChar w:fldCharType="end"/>
      </w:r>
    </w:p>
    <w:p w14:paraId="155E8AB3" w14:textId="5DDC9D93" w:rsidR="00706811" w:rsidRDefault="00706811">
      <w:pPr>
        <w:pStyle w:val="TOC4"/>
        <w:rPr>
          <w:rFonts w:asciiTheme="minorHAnsi" w:eastAsiaTheme="minorEastAsia" w:hAnsiTheme="minorHAnsi" w:cstheme="minorBidi"/>
          <w:sz w:val="22"/>
          <w:szCs w:val="22"/>
          <w:lang w:eastAsia="en-GB"/>
        </w:rPr>
      </w:pPr>
      <w:r>
        <w:rPr>
          <w:lang w:eastAsia="zh-CN"/>
        </w:rPr>
        <w:t>5</w:t>
      </w:r>
      <w:r>
        <w:t>.3.37.3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_Toc58940261 \h </w:instrText>
      </w:r>
      <w:r>
        <w:fldChar w:fldCharType="separate"/>
      </w:r>
      <w:r>
        <w:t>126</w:t>
      </w:r>
      <w:r>
        <w:fldChar w:fldCharType="end"/>
      </w:r>
    </w:p>
    <w:p w14:paraId="66FBB5EA" w14:textId="1CD19E28" w:rsidR="00706811" w:rsidRDefault="00706811">
      <w:pPr>
        <w:pStyle w:val="TOC4"/>
        <w:rPr>
          <w:rFonts w:asciiTheme="minorHAnsi" w:eastAsiaTheme="minorEastAsia" w:hAnsiTheme="minorHAnsi" w:cstheme="minorBidi"/>
          <w:sz w:val="22"/>
          <w:szCs w:val="22"/>
          <w:lang w:eastAsia="en-GB"/>
        </w:rPr>
      </w:pPr>
      <w:r>
        <w:rPr>
          <w:lang w:eastAsia="zh-CN"/>
        </w:rPr>
        <w:t>5</w:t>
      </w:r>
      <w:r>
        <w:t>.3.37.4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_Toc58940262 \h </w:instrText>
      </w:r>
      <w:r>
        <w:fldChar w:fldCharType="separate"/>
      </w:r>
      <w:r>
        <w:t>126</w:t>
      </w:r>
      <w:r>
        <w:fldChar w:fldCharType="end"/>
      </w:r>
    </w:p>
    <w:p w14:paraId="617EB762" w14:textId="53AE8DCE" w:rsidR="00706811" w:rsidRDefault="00706811">
      <w:pPr>
        <w:pStyle w:val="TOC3"/>
        <w:rPr>
          <w:rFonts w:asciiTheme="minorHAnsi" w:eastAsiaTheme="minorEastAsia" w:hAnsiTheme="minorHAnsi" w:cstheme="minorBidi"/>
          <w:sz w:val="22"/>
          <w:szCs w:val="22"/>
          <w:lang w:eastAsia="en-GB"/>
        </w:rPr>
      </w:pPr>
      <w:r>
        <w:rPr>
          <w:lang w:eastAsia="zh-CN"/>
        </w:rPr>
        <w:t>5.3.38</w:t>
      </w:r>
      <w:r>
        <w:rPr>
          <w:rFonts w:asciiTheme="minorHAnsi" w:eastAsiaTheme="minorEastAsia" w:hAnsiTheme="minorHAnsi" w:cstheme="minorBidi"/>
          <w:sz w:val="22"/>
          <w:szCs w:val="22"/>
          <w:lang w:eastAsia="en-GB"/>
        </w:rPr>
        <w:tab/>
      </w:r>
      <w:r w:rsidRPr="008870CF">
        <w:rPr>
          <w:rFonts w:ascii="Courier New" w:hAnsi="Courier New"/>
          <w:lang w:eastAsia="zh-CN"/>
        </w:rPr>
        <w:t>EP_N26</w:t>
      </w:r>
      <w:r>
        <w:tab/>
      </w:r>
      <w:r>
        <w:fldChar w:fldCharType="begin" w:fldLock="1"/>
      </w:r>
      <w:r>
        <w:instrText xml:space="preserve"> PAGEREF _Toc58940263 \h </w:instrText>
      </w:r>
      <w:r>
        <w:fldChar w:fldCharType="separate"/>
      </w:r>
      <w:r>
        <w:t>126</w:t>
      </w:r>
      <w:r>
        <w:fldChar w:fldCharType="end"/>
      </w:r>
    </w:p>
    <w:p w14:paraId="554E2196" w14:textId="36274C77" w:rsidR="00706811" w:rsidRDefault="00706811">
      <w:pPr>
        <w:pStyle w:val="TOC4"/>
        <w:rPr>
          <w:rFonts w:asciiTheme="minorHAnsi" w:eastAsiaTheme="minorEastAsia" w:hAnsiTheme="minorHAnsi" w:cstheme="minorBidi"/>
          <w:sz w:val="22"/>
          <w:szCs w:val="22"/>
          <w:lang w:eastAsia="en-GB"/>
        </w:rPr>
      </w:pPr>
      <w:r>
        <w:rPr>
          <w:lang w:eastAsia="zh-CN"/>
        </w:rPr>
        <w:t>5.3.38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_Toc58940264 \h </w:instrText>
      </w:r>
      <w:r>
        <w:fldChar w:fldCharType="separate"/>
      </w:r>
      <w:r>
        <w:t>126</w:t>
      </w:r>
      <w:r>
        <w:fldChar w:fldCharType="end"/>
      </w:r>
    </w:p>
    <w:p w14:paraId="316B626B" w14:textId="328577B6" w:rsidR="00706811" w:rsidRDefault="00706811">
      <w:pPr>
        <w:pStyle w:val="TOC4"/>
        <w:rPr>
          <w:rFonts w:asciiTheme="minorHAnsi" w:eastAsiaTheme="minorEastAsia" w:hAnsiTheme="minorHAnsi" w:cstheme="minorBidi"/>
          <w:sz w:val="22"/>
          <w:szCs w:val="22"/>
          <w:lang w:eastAsia="en-GB"/>
        </w:rPr>
      </w:pPr>
      <w:r>
        <w:rPr>
          <w:lang w:eastAsia="zh-CN"/>
        </w:rPr>
        <w:t>5.3.38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_Toc58940265 \h </w:instrText>
      </w:r>
      <w:r>
        <w:fldChar w:fldCharType="separate"/>
      </w:r>
      <w:r>
        <w:t>126</w:t>
      </w:r>
      <w:r>
        <w:fldChar w:fldCharType="end"/>
      </w:r>
    </w:p>
    <w:p w14:paraId="7FAB5E10" w14:textId="358B29B4" w:rsidR="00706811" w:rsidRDefault="00706811">
      <w:pPr>
        <w:pStyle w:val="TOC4"/>
        <w:rPr>
          <w:rFonts w:asciiTheme="minorHAnsi" w:eastAsiaTheme="minorEastAsia" w:hAnsiTheme="minorHAnsi" w:cstheme="minorBidi"/>
          <w:sz w:val="22"/>
          <w:szCs w:val="22"/>
          <w:lang w:eastAsia="en-GB"/>
        </w:rPr>
      </w:pPr>
      <w:r>
        <w:rPr>
          <w:lang w:eastAsia="zh-CN"/>
        </w:rPr>
        <w:t>5</w:t>
      </w:r>
      <w:r>
        <w:t>.3.38.3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_Toc58940266 \h </w:instrText>
      </w:r>
      <w:r>
        <w:fldChar w:fldCharType="separate"/>
      </w:r>
      <w:r>
        <w:t>126</w:t>
      </w:r>
      <w:r>
        <w:fldChar w:fldCharType="end"/>
      </w:r>
    </w:p>
    <w:p w14:paraId="6C4478AE" w14:textId="753F047F" w:rsidR="00706811" w:rsidRDefault="00706811">
      <w:pPr>
        <w:pStyle w:val="TOC4"/>
        <w:rPr>
          <w:rFonts w:asciiTheme="minorHAnsi" w:eastAsiaTheme="minorEastAsia" w:hAnsiTheme="minorHAnsi" w:cstheme="minorBidi"/>
          <w:sz w:val="22"/>
          <w:szCs w:val="22"/>
          <w:lang w:eastAsia="en-GB"/>
        </w:rPr>
      </w:pPr>
      <w:r>
        <w:rPr>
          <w:lang w:eastAsia="zh-CN"/>
        </w:rPr>
        <w:t>5</w:t>
      </w:r>
      <w:r>
        <w:t>.3.38.4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_Toc58940267 \h </w:instrText>
      </w:r>
      <w:r>
        <w:fldChar w:fldCharType="separate"/>
      </w:r>
      <w:r>
        <w:t>126</w:t>
      </w:r>
      <w:r>
        <w:fldChar w:fldCharType="end"/>
      </w:r>
    </w:p>
    <w:p w14:paraId="19D6A892" w14:textId="291BAE7D" w:rsidR="00706811" w:rsidRDefault="00706811">
      <w:pPr>
        <w:pStyle w:val="TOC3"/>
        <w:rPr>
          <w:rFonts w:asciiTheme="minorHAnsi" w:eastAsiaTheme="minorEastAsia" w:hAnsiTheme="minorHAnsi" w:cstheme="minorBidi"/>
          <w:sz w:val="22"/>
          <w:szCs w:val="22"/>
          <w:lang w:eastAsia="en-GB"/>
        </w:rPr>
      </w:pPr>
      <w:r>
        <w:rPr>
          <w:lang w:eastAsia="zh-CN"/>
        </w:rPr>
        <w:t>5.3.39</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_Toc58940268 \h </w:instrText>
      </w:r>
      <w:r>
        <w:fldChar w:fldCharType="separate"/>
      </w:r>
      <w:r>
        <w:t>126</w:t>
      </w:r>
      <w:r>
        <w:fldChar w:fldCharType="end"/>
      </w:r>
    </w:p>
    <w:p w14:paraId="5B0D982B" w14:textId="2E934D45" w:rsidR="00706811" w:rsidRDefault="00706811">
      <w:pPr>
        <w:pStyle w:val="TOC3"/>
        <w:rPr>
          <w:rFonts w:asciiTheme="minorHAnsi" w:eastAsiaTheme="minorEastAsia" w:hAnsiTheme="minorHAnsi" w:cstheme="minorBidi"/>
          <w:sz w:val="22"/>
          <w:szCs w:val="22"/>
          <w:lang w:eastAsia="en-GB"/>
        </w:rPr>
      </w:pPr>
      <w:r>
        <w:rPr>
          <w:lang w:eastAsia="zh-CN"/>
        </w:rPr>
        <w:t>5.3.40</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_Toc58940269 \h </w:instrText>
      </w:r>
      <w:r>
        <w:fldChar w:fldCharType="separate"/>
      </w:r>
      <w:r>
        <w:t>126</w:t>
      </w:r>
      <w:r>
        <w:fldChar w:fldCharType="end"/>
      </w:r>
    </w:p>
    <w:p w14:paraId="33938D20" w14:textId="04C68EC1" w:rsidR="00706811" w:rsidRDefault="00706811">
      <w:pPr>
        <w:pStyle w:val="TOC3"/>
        <w:rPr>
          <w:rFonts w:asciiTheme="minorHAnsi" w:eastAsiaTheme="minorEastAsia" w:hAnsiTheme="minorHAnsi" w:cstheme="minorBidi"/>
          <w:sz w:val="22"/>
          <w:szCs w:val="22"/>
          <w:lang w:eastAsia="en-GB"/>
        </w:rPr>
      </w:pPr>
      <w:r>
        <w:rPr>
          <w:lang w:eastAsia="zh-CN"/>
        </w:rPr>
        <w:t>5.3.41</w:t>
      </w:r>
      <w:r>
        <w:rPr>
          <w:rFonts w:asciiTheme="minorHAnsi" w:eastAsiaTheme="minorEastAsia" w:hAnsiTheme="minorHAnsi" w:cstheme="minorBidi"/>
          <w:sz w:val="22"/>
          <w:szCs w:val="22"/>
          <w:lang w:eastAsia="en-GB"/>
        </w:rPr>
        <w:tab/>
      </w:r>
      <w:r w:rsidRPr="008870CF">
        <w:rPr>
          <w:rFonts w:ascii="Courier New" w:hAnsi="Courier New"/>
          <w:lang w:eastAsia="zh-CN"/>
        </w:rPr>
        <w:t>EP_S5C</w:t>
      </w:r>
      <w:r>
        <w:tab/>
      </w:r>
      <w:r>
        <w:fldChar w:fldCharType="begin" w:fldLock="1"/>
      </w:r>
      <w:r>
        <w:instrText xml:space="preserve"> PAGEREF _Toc58940270 \h </w:instrText>
      </w:r>
      <w:r>
        <w:fldChar w:fldCharType="separate"/>
      </w:r>
      <w:r>
        <w:t>126</w:t>
      </w:r>
      <w:r>
        <w:fldChar w:fldCharType="end"/>
      </w:r>
    </w:p>
    <w:p w14:paraId="3E99E6DB" w14:textId="30003C0E" w:rsidR="00706811" w:rsidRDefault="00706811">
      <w:pPr>
        <w:pStyle w:val="TOC4"/>
        <w:rPr>
          <w:rFonts w:asciiTheme="minorHAnsi" w:eastAsiaTheme="minorEastAsia" w:hAnsiTheme="minorHAnsi" w:cstheme="minorBidi"/>
          <w:sz w:val="22"/>
          <w:szCs w:val="22"/>
          <w:lang w:eastAsia="en-GB"/>
        </w:rPr>
      </w:pPr>
      <w:r>
        <w:rPr>
          <w:lang w:eastAsia="zh-CN"/>
        </w:rPr>
        <w:t>5.3.41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_Toc58940271 \h </w:instrText>
      </w:r>
      <w:r>
        <w:fldChar w:fldCharType="separate"/>
      </w:r>
      <w:r>
        <w:t>126</w:t>
      </w:r>
      <w:r>
        <w:fldChar w:fldCharType="end"/>
      </w:r>
    </w:p>
    <w:p w14:paraId="313A3E6B" w14:textId="660C25E8" w:rsidR="00706811" w:rsidRDefault="00706811">
      <w:pPr>
        <w:pStyle w:val="TOC4"/>
        <w:rPr>
          <w:rFonts w:asciiTheme="minorHAnsi" w:eastAsiaTheme="minorEastAsia" w:hAnsiTheme="minorHAnsi" w:cstheme="minorBidi"/>
          <w:sz w:val="22"/>
          <w:szCs w:val="22"/>
          <w:lang w:eastAsia="en-GB"/>
        </w:rPr>
      </w:pPr>
      <w:r>
        <w:rPr>
          <w:lang w:eastAsia="zh-CN"/>
        </w:rPr>
        <w:t>5.3.41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_Toc58940272 \h </w:instrText>
      </w:r>
      <w:r>
        <w:fldChar w:fldCharType="separate"/>
      </w:r>
      <w:r>
        <w:t>127</w:t>
      </w:r>
      <w:r>
        <w:fldChar w:fldCharType="end"/>
      </w:r>
    </w:p>
    <w:p w14:paraId="22796710" w14:textId="0ADFB21B" w:rsidR="00706811" w:rsidRDefault="00706811">
      <w:pPr>
        <w:pStyle w:val="TOC4"/>
        <w:rPr>
          <w:rFonts w:asciiTheme="minorHAnsi" w:eastAsiaTheme="minorEastAsia" w:hAnsiTheme="minorHAnsi" w:cstheme="minorBidi"/>
          <w:sz w:val="22"/>
          <w:szCs w:val="22"/>
          <w:lang w:eastAsia="en-GB"/>
        </w:rPr>
      </w:pPr>
      <w:r>
        <w:rPr>
          <w:lang w:eastAsia="zh-CN"/>
        </w:rPr>
        <w:t>5</w:t>
      </w:r>
      <w:r>
        <w:t>.3.41.3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_Toc58940273 \h </w:instrText>
      </w:r>
      <w:r>
        <w:fldChar w:fldCharType="separate"/>
      </w:r>
      <w:r>
        <w:t>127</w:t>
      </w:r>
      <w:r>
        <w:fldChar w:fldCharType="end"/>
      </w:r>
    </w:p>
    <w:p w14:paraId="2673A2A3" w14:textId="1FF744F4" w:rsidR="00706811" w:rsidRDefault="00706811">
      <w:pPr>
        <w:pStyle w:val="TOC4"/>
        <w:rPr>
          <w:rFonts w:asciiTheme="minorHAnsi" w:eastAsiaTheme="minorEastAsia" w:hAnsiTheme="minorHAnsi" w:cstheme="minorBidi"/>
          <w:sz w:val="22"/>
          <w:szCs w:val="22"/>
          <w:lang w:eastAsia="en-GB"/>
        </w:rPr>
      </w:pPr>
      <w:r>
        <w:rPr>
          <w:lang w:eastAsia="zh-CN"/>
        </w:rPr>
        <w:t>5</w:t>
      </w:r>
      <w:r>
        <w:t>.3.41.4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_Toc58940274 \h </w:instrText>
      </w:r>
      <w:r>
        <w:fldChar w:fldCharType="separate"/>
      </w:r>
      <w:r>
        <w:t>127</w:t>
      </w:r>
      <w:r>
        <w:fldChar w:fldCharType="end"/>
      </w:r>
    </w:p>
    <w:p w14:paraId="3D33082E" w14:textId="617FC137" w:rsidR="00706811" w:rsidRDefault="00706811">
      <w:pPr>
        <w:pStyle w:val="TOC3"/>
        <w:rPr>
          <w:rFonts w:asciiTheme="minorHAnsi" w:eastAsiaTheme="minorEastAsia" w:hAnsiTheme="minorHAnsi" w:cstheme="minorBidi"/>
          <w:sz w:val="22"/>
          <w:szCs w:val="22"/>
          <w:lang w:eastAsia="en-GB"/>
        </w:rPr>
      </w:pPr>
      <w:r>
        <w:rPr>
          <w:lang w:eastAsia="zh-CN"/>
        </w:rPr>
        <w:t>5.3.42</w:t>
      </w:r>
      <w:r>
        <w:rPr>
          <w:rFonts w:asciiTheme="minorHAnsi" w:eastAsiaTheme="minorEastAsia" w:hAnsiTheme="minorHAnsi" w:cstheme="minorBidi"/>
          <w:sz w:val="22"/>
          <w:szCs w:val="22"/>
          <w:lang w:eastAsia="en-GB"/>
        </w:rPr>
        <w:tab/>
      </w:r>
      <w:r w:rsidRPr="008870CF">
        <w:rPr>
          <w:rFonts w:ascii="Courier New" w:hAnsi="Courier New"/>
          <w:lang w:eastAsia="zh-CN"/>
        </w:rPr>
        <w:t>EP_S5U</w:t>
      </w:r>
      <w:r>
        <w:tab/>
      </w:r>
      <w:r>
        <w:fldChar w:fldCharType="begin" w:fldLock="1"/>
      </w:r>
      <w:r>
        <w:instrText xml:space="preserve"> PAGEREF _Toc58940275 \h </w:instrText>
      </w:r>
      <w:r>
        <w:fldChar w:fldCharType="separate"/>
      </w:r>
      <w:r>
        <w:t>127</w:t>
      </w:r>
      <w:r>
        <w:fldChar w:fldCharType="end"/>
      </w:r>
    </w:p>
    <w:p w14:paraId="69CD92B1" w14:textId="5A4664B4" w:rsidR="00706811" w:rsidRDefault="00706811">
      <w:pPr>
        <w:pStyle w:val="TOC4"/>
        <w:rPr>
          <w:rFonts w:asciiTheme="minorHAnsi" w:eastAsiaTheme="minorEastAsia" w:hAnsiTheme="minorHAnsi" w:cstheme="minorBidi"/>
          <w:sz w:val="22"/>
          <w:szCs w:val="22"/>
          <w:lang w:eastAsia="en-GB"/>
        </w:rPr>
      </w:pPr>
      <w:r>
        <w:rPr>
          <w:lang w:eastAsia="zh-CN"/>
        </w:rPr>
        <w:t>5.3.42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_Toc58940276 \h </w:instrText>
      </w:r>
      <w:r>
        <w:fldChar w:fldCharType="separate"/>
      </w:r>
      <w:r>
        <w:t>127</w:t>
      </w:r>
      <w:r>
        <w:fldChar w:fldCharType="end"/>
      </w:r>
    </w:p>
    <w:p w14:paraId="0E81832B" w14:textId="2A02FE2A" w:rsidR="00706811" w:rsidRDefault="00706811">
      <w:pPr>
        <w:pStyle w:val="TOC4"/>
        <w:rPr>
          <w:rFonts w:asciiTheme="minorHAnsi" w:eastAsiaTheme="minorEastAsia" w:hAnsiTheme="minorHAnsi" w:cstheme="minorBidi"/>
          <w:sz w:val="22"/>
          <w:szCs w:val="22"/>
          <w:lang w:eastAsia="en-GB"/>
        </w:rPr>
      </w:pPr>
      <w:r>
        <w:rPr>
          <w:lang w:eastAsia="zh-CN"/>
        </w:rPr>
        <w:t>5.3.42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_Toc58940277 \h </w:instrText>
      </w:r>
      <w:r>
        <w:fldChar w:fldCharType="separate"/>
      </w:r>
      <w:r>
        <w:t>127</w:t>
      </w:r>
      <w:r>
        <w:fldChar w:fldCharType="end"/>
      </w:r>
    </w:p>
    <w:p w14:paraId="1991CD8F" w14:textId="12D22C4D" w:rsidR="00706811" w:rsidRDefault="00706811">
      <w:pPr>
        <w:pStyle w:val="TOC4"/>
        <w:rPr>
          <w:rFonts w:asciiTheme="minorHAnsi" w:eastAsiaTheme="minorEastAsia" w:hAnsiTheme="minorHAnsi" w:cstheme="minorBidi"/>
          <w:sz w:val="22"/>
          <w:szCs w:val="22"/>
          <w:lang w:eastAsia="en-GB"/>
        </w:rPr>
      </w:pPr>
      <w:r>
        <w:rPr>
          <w:lang w:eastAsia="zh-CN"/>
        </w:rPr>
        <w:t>5</w:t>
      </w:r>
      <w:r>
        <w:t>.3.42.3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_Toc58940278 \h </w:instrText>
      </w:r>
      <w:r>
        <w:fldChar w:fldCharType="separate"/>
      </w:r>
      <w:r>
        <w:t>127</w:t>
      </w:r>
      <w:r>
        <w:fldChar w:fldCharType="end"/>
      </w:r>
    </w:p>
    <w:p w14:paraId="09879EA0" w14:textId="0ED09D1C" w:rsidR="00706811" w:rsidRDefault="00706811">
      <w:pPr>
        <w:pStyle w:val="TOC4"/>
        <w:rPr>
          <w:rFonts w:asciiTheme="minorHAnsi" w:eastAsiaTheme="minorEastAsia" w:hAnsiTheme="minorHAnsi" w:cstheme="minorBidi"/>
          <w:sz w:val="22"/>
          <w:szCs w:val="22"/>
          <w:lang w:eastAsia="en-GB"/>
        </w:rPr>
      </w:pPr>
      <w:r>
        <w:rPr>
          <w:lang w:eastAsia="zh-CN"/>
        </w:rPr>
        <w:t>5</w:t>
      </w:r>
      <w:r>
        <w:t>.3.42.4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_Toc58940279 \h </w:instrText>
      </w:r>
      <w:r>
        <w:fldChar w:fldCharType="separate"/>
      </w:r>
      <w:r>
        <w:t>127</w:t>
      </w:r>
      <w:r>
        <w:fldChar w:fldCharType="end"/>
      </w:r>
    </w:p>
    <w:p w14:paraId="32DD1207" w14:textId="321DA3F0" w:rsidR="00706811" w:rsidRDefault="00706811">
      <w:pPr>
        <w:pStyle w:val="TOC3"/>
        <w:rPr>
          <w:rFonts w:asciiTheme="minorHAnsi" w:eastAsiaTheme="minorEastAsia" w:hAnsiTheme="minorHAnsi" w:cstheme="minorBidi"/>
          <w:sz w:val="22"/>
          <w:szCs w:val="22"/>
          <w:lang w:eastAsia="en-GB"/>
        </w:rPr>
      </w:pPr>
      <w:r>
        <w:rPr>
          <w:lang w:eastAsia="zh-CN"/>
        </w:rPr>
        <w:t>5.3.43</w:t>
      </w:r>
      <w:r>
        <w:rPr>
          <w:rFonts w:asciiTheme="minorHAnsi" w:eastAsiaTheme="minorEastAsia" w:hAnsiTheme="minorHAnsi" w:cstheme="minorBidi"/>
          <w:sz w:val="22"/>
          <w:szCs w:val="22"/>
          <w:lang w:eastAsia="en-GB"/>
        </w:rPr>
        <w:tab/>
      </w:r>
      <w:r w:rsidRPr="008870CF">
        <w:rPr>
          <w:rFonts w:ascii="Courier New" w:hAnsi="Courier New"/>
          <w:lang w:eastAsia="zh-CN"/>
        </w:rPr>
        <w:t>EP_Rx</w:t>
      </w:r>
      <w:r>
        <w:tab/>
      </w:r>
      <w:r>
        <w:fldChar w:fldCharType="begin" w:fldLock="1"/>
      </w:r>
      <w:r>
        <w:instrText xml:space="preserve"> PAGEREF _Toc58940280 \h </w:instrText>
      </w:r>
      <w:r>
        <w:fldChar w:fldCharType="separate"/>
      </w:r>
      <w:r>
        <w:t>127</w:t>
      </w:r>
      <w:r>
        <w:fldChar w:fldCharType="end"/>
      </w:r>
    </w:p>
    <w:p w14:paraId="66096F55" w14:textId="598BD35A" w:rsidR="00706811" w:rsidRDefault="00706811">
      <w:pPr>
        <w:pStyle w:val="TOC4"/>
        <w:rPr>
          <w:rFonts w:asciiTheme="minorHAnsi" w:eastAsiaTheme="minorEastAsia" w:hAnsiTheme="minorHAnsi" w:cstheme="minorBidi"/>
          <w:sz w:val="22"/>
          <w:szCs w:val="22"/>
          <w:lang w:eastAsia="en-GB"/>
        </w:rPr>
      </w:pPr>
      <w:r>
        <w:rPr>
          <w:lang w:eastAsia="zh-CN"/>
        </w:rPr>
        <w:t>5.3.43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_Toc58940281 \h </w:instrText>
      </w:r>
      <w:r>
        <w:fldChar w:fldCharType="separate"/>
      </w:r>
      <w:r>
        <w:t>127</w:t>
      </w:r>
      <w:r>
        <w:fldChar w:fldCharType="end"/>
      </w:r>
    </w:p>
    <w:p w14:paraId="1300F316" w14:textId="3FFC7351" w:rsidR="00706811" w:rsidRDefault="00706811">
      <w:pPr>
        <w:pStyle w:val="TOC4"/>
        <w:rPr>
          <w:rFonts w:asciiTheme="minorHAnsi" w:eastAsiaTheme="minorEastAsia" w:hAnsiTheme="minorHAnsi" w:cstheme="minorBidi"/>
          <w:sz w:val="22"/>
          <w:szCs w:val="22"/>
          <w:lang w:eastAsia="en-GB"/>
        </w:rPr>
      </w:pPr>
      <w:r>
        <w:rPr>
          <w:lang w:eastAsia="zh-CN"/>
        </w:rPr>
        <w:t>5.3.43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_Toc58940282 \h </w:instrText>
      </w:r>
      <w:r>
        <w:fldChar w:fldCharType="separate"/>
      </w:r>
      <w:r>
        <w:t>127</w:t>
      </w:r>
      <w:r>
        <w:fldChar w:fldCharType="end"/>
      </w:r>
    </w:p>
    <w:p w14:paraId="267A595A" w14:textId="1C4E3196" w:rsidR="00706811" w:rsidRDefault="00706811">
      <w:pPr>
        <w:pStyle w:val="TOC4"/>
        <w:rPr>
          <w:rFonts w:asciiTheme="minorHAnsi" w:eastAsiaTheme="minorEastAsia" w:hAnsiTheme="minorHAnsi" w:cstheme="minorBidi"/>
          <w:sz w:val="22"/>
          <w:szCs w:val="22"/>
          <w:lang w:eastAsia="en-GB"/>
        </w:rPr>
      </w:pPr>
      <w:r>
        <w:rPr>
          <w:lang w:eastAsia="zh-CN"/>
        </w:rPr>
        <w:t>5</w:t>
      </w:r>
      <w:r>
        <w:t>.3.43.3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_Toc58940283 \h </w:instrText>
      </w:r>
      <w:r>
        <w:fldChar w:fldCharType="separate"/>
      </w:r>
      <w:r>
        <w:t>127</w:t>
      </w:r>
      <w:r>
        <w:fldChar w:fldCharType="end"/>
      </w:r>
    </w:p>
    <w:p w14:paraId="3EC29AAD" w14:textId="2BE6A134" w:rsidR="00706811" w:rsidRDefault="00706811">
      <w:pPr>
        <w:pStyle w:val="TOC4"/>
        <w:rPr>
          <w:rFonts w:asciiTheme="minorHAnsi" w:eastAsiaTheme="minorEastAsia" w:hAnsiTheme="minorHAnsi" w:cstheme="minorBidi"/>
          <w:sz w:val="22"/>
          <w:szCs w:val="22"/>
          <w:lang w:eastAsia="en-GB"/>
        </w:rPr>
      </w:pPr>
      <w:r>
        <w:rPr>
          <w:lang w:eastAsia="zh-CN"/>
        </w:rPr>
        <w:t>5</w:t>
      </w:r>
      <w:r>
        <w:t>.3.43.4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_Toc58940284 \h </w:instrText>
      </w:r>
      <w:r>
        <w:fldChar w:fldCharType="separate"/>
      </w:r>
      <w:r>
        <w:t>128</w:t>
      </w:r>
      <w:r>
        <w:fldChar w:fldCharType="end"/>
      </w:r>
    </w:p>
    <w:p w14:paraId="4AB4B58A" w14:textId="1BE0889E" w:rsidR="00706811" w:rsidRDefault="00706811">
      <w:pPr>
        <w:pStyle w:val="TOC3"/>
        <w:rPr>
          <w:rFonts w:asciiTheme="minorHAnsi" w:eastAsiaTheme="minorEastAsia" w:hAnsiTheme="minorHAnsi" w:cstheme="minorBidi"/>
          <w:sz w:val="22"/>
          <w:szCs w:val="22"/>
          <w:lang w:eastAsia="en-GB"/>
        </w:rPr>
      </w:pPr>
      <w:r>
        <w:rPr>
          <w:lang w:eastAsia="zh-CN"/>
        </w:rPr>
        <w:t>5.3.44</w:t>
      </w:r>
      <w:r>
        <w:rPr>
          <w:rFonts w:asciiTheme="minorHAnsi" w:eastAsiaTheme="minorEastAsia" w:hAnsiTheme="minorHAnsi" w:cstheme="minorBidi"/>
          <w:sz w:val="22"/>
          <w:szCs w:val="22"/>
          <w:lang w:eastAsia="en-GB"/>
        </w:rPr>
        <w:tab/>
      </w:r>
      <w:r w:rsidRPr="008870CF">
        <w:rPr>
          <w:rFonts w:ascii="Courier New" w:hAnsi="Courier New"/>
          <w:lang w:eastAsia="zh-CN"/>
        </w:rPr>
        <w:t>EP_MAP_SMSC</w:t>
      </w:r>
      <w:r>
        <w:tab/>
      </w:r>
      <w:r>
        <w:fldChar w:fldCharType="begin" w:fldLock="1"/>
      </w:r>
      <w:r>
        <w:instrText xml:space="preserve"> PAGEREF _Toc58940285 \h </w:instrText>
      </w:r>
      <w:r>
        <w:fldChar w:fldCharType="separate"/>
      </w:r>
      <w:r>
        <w:t>128</w:t>
      </w:r>
      <w:r>
        <w:fldChar w:fldCharType="end"/>
      </w:r>
    </w:p>
    <w:p w14:paraId="11A54F0B" w14:textId="6EC64C4F" w:rsidR="00706811" w:rsidRDefault="00706811">
      <w:pPr>
        <w:pStyle w:val="TOC4"/>
        <w:rPr>
          <w:rFonts w:asciiTheme="minorHAnsi" w:eastAsiaTheme="minorEastAsia" w:hAnsiTheme="minorHAnsi" w:cstheme="minorBidi"/>
          <w:sz w:val="22"/>
          <w:szCs w:val="22"/>
          <w:lang w:eastAsia="en-GB"/>
        </w:rPr>
      </w:pPr>
      <w:r>
        <w:rPr>
          <w:lang w:eastAsia="zh-CN"/>
        </w:rPr>
        <w:t>5.3.44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_Toc58940286 \h </w:instrText>
      </w:r>
      <w:r>
        <w:fldChar w:fldCharType="separate"/>
      </w:r>
      <w:r>
        <w:t>128</w:t>
      </w:r>
      <w:r>
        <w:fldChar w:fldCharType="end"/>
      </w:r>
    </w:p>
    <w:p w14:paraId="0DD61FA8" w14:textId="4CBDC1C4" w:rsidR="00706811" w:rsidRDefault="00706811">
      <w:pPr>
        <w:pStyle w:val="TOC4"/>
        <w:rPr>
          <w:rFonts w:asciiTheme="minorHAnsi" w:eastAsiaTheme="minorEastAsia" w:hAnsiTheme="minorHAnsi" w:cstheme="minorBidi"/>
          <w:sz w:val="22"/>
          <w:szCs w:val="22"/>
          <w:lang w:eastAsia="en-GB"/>
        </w:rPr>
      </w:pPr>
      <w:r>
        <w:rPr>
          <w:lang w:eastAsia="zh-CN"/>
        </w:rPr>
        <w:t>5.3.44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_Toc58940287 \h </w:instrText>
      </w:r>
      <w:r>
        <w:fldChar w:fldCharType="separate"/>
      </w:r>
      <w:r>
        <w:t>128</w:t>
      </w:r>
      <w:r>
        <w:fldChar w:fldCharType="end"/>
      </w:r>
    </w:p>
    <w:p w14:paraId="6A892E85" w14:textId="7565CAC3" w:rsidR="00706811" w:rsidRDefault="00706811">
      <w:pPr>
        <w:pStyle w:val="TOC4"/>
        <w:rPr>
          <w:rFonts w:asciiTheme="minorHAnsi" w:eastAsiaTheme="minorEastAsia" w:hAnsiTheme="minorHAnsi" w:cstheme="minorBidi"/>
          <w:sz w:val="22"/>
          <w:szCs w:val="22"/>
          <w:lang w:eastAsia="en-GB"/>
        </w:rPr>
      </w:pPr>
      <w:r>
        <w:t>5.3.44.3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_Toc58940288 \h </w:instrText>
      </w:r>
      <w:r>
        <w:fldChar w:fldCharType="separate"/>
      </w:r>
      <w:r>
        <w:t>128</w:t>
      </w:r>
      <w:r>
        <w:fldChar w:fldCharType="end"/>
      </w:r>
    </w:p>
    <w:p w14:paraId="2BCA90E4" w14:textId="3FAE53B7" w:rsidR="00706811" w:rsidRDefault="00706811">
      <w:pPr>
        <w:pStyle w:val="TOC4"/>
        <w:rPr>
          <w:rFonts w:asciiTheme="minorHAnsi" w:eastAsiaTheme="minorEastAsia" w:hAnsiTheme="minorHAnsi" w:cstheme="minorBidi"/>
          <w:sz w:val="22"/>
          <w:szCs w:val="22"/>
          <w:lang w:eastAsia="en-GB"/>
        </w:rPr>
      </w:pPr>
      <w:r>
        <w:rPr>
          <w:lang w:eastAsia="zh-CN"/>
        </w:rPr>
        <w:t>5</w:t>
      </w:r>
      <w:r>
        <w:t>.3.44.4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_Toc58940289 \h </w:instrText>
      </w:r>
      <w:r>
        <w:fldChar w:fldCharType="separate"/>
      </w:r>
      <w:r>
        <w:t>128</w:t>
      </w:r>
      <w:r>
        <w:fldChar w:fldCharType="end"/>
      </w:r>
    </w:p>
    <w:p w14:paraId="152535E0" w14:textId="300D6C3B" w:rsidR="00706811" w:rsidRDefault="00706811">
      <w:pPr>
        <w:pStyle w:val="TOC3"/>
        <w:rPr>
          <w:rFonts w:asciiTheme="minorHAnsi" w:eastAsiaTheme="minorEastAsia" w:hAnsiTheme="minorHAnsi" w:cstheme="minorBidi"/>
          <w:sz w:val="22"/>
          <w:szCs w:val="22"/>
          <w:lang w:eastAsia="en-GB"/>
        </w:rPr>
      </w:pPr>
      <w:r>
        <w:rPr>
          <w:lang w:eastAsia="zh-CN"/>
        </w:rPr>
        <w:t>5.3.45</w:t>
      </w:r>
      <w:r>
        <w:rPr>
          <w:rFonts w:asciiTheme="minorHAnsi" w:eastAsiaTheme="minorEastAsia" w:hAnsiTheme="minorHAnsi" w:cstheme="minorBidi"/>
          <w:sz w:val="22"/>
          <w:szCs w:val="22"/>
          <w:lang w:eastAsia="en-GB"/>
        </w:rPr>
        <w:tab/>
      </w:r>
      <w:r w:rsidRPr="008870CF">
        <w:rPr>
          <w:rFonts w:ascii="Courier New" w:hAnsi="Courier New"/>
          <w:lang w:eastAsia="zh-CN"/>
        </w:rPr>
        <w:t>EP_NLS</w:t>
      </w:r>
      <w:r>
        <w:tab/>
      </w:r>
      <w:r>
        <w:fldChar w:fldCharType="begin" w:fldLock="1"/>
      </w:r>
      <w:r>
        <w:instrText xml:space="preserve"> PAGEREF _Toc58940290 \h </w:instrText>
      </w:r>
      <w:r>
        <w:fldChar w:fldCharType="separate"/>
      </w:r>
      <w:r>
        <w:t>128</w:t>
      </w:r>
      <w:r>
        <w:fldChar w:fldCharType="end"/>
      </w:r>
    </w:p>
    <w:p w14:paraId="4F908AF2" w14:textId="496C21A0" w:rsidR="00706811" w:rsidRDefault="00706811">
      <w:pPr>
        <w:pStyle w:val="TOC4"/>
        <w:rPr>
          <w:rFonts w:asciiTheme="minorHAnsi" w:eastAsiaTheme="minorEastAsia" w:hAnsiTheme="minorHAnsi" w:cstheme="minorBidi"/>
          <w:sz w:val="22"/>
          <w:szCs w:val="22"/>
          <w:lang w:eastAsia="en-GB"/>
        </w:rPr>
      </w:pPr>
      <w:r>
        <w:rPr>
          <w:lang w:eastAsia="zh-CN"/>
        </w:rPr>
        <w:t>5.3.45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_Toc58940291 \h </w:instrText>
      </w:r>
      <w:r>
        <w:fldChar w:fldCharType="separate"/>
      </w:r>
      <w:r>
        <w:t>128</w:t>
      </w:r>
      <w:r>
        <w:fldChar w:fldCharType="end"/>
      </w:r>
    </w:p>
    <w:p w14:paraId="772F4512" w14:textId="408772C2" w:rsidR="00706811" w:rsidRDefault="00706811">
      <w:pPr>
        <w:pStyle w:val="TOC4"/>
        <w:rPr>
          <w:rFonts w:asciiTheme="minorHAnsi" w:eastAsiaTheme="minorEastAsia" w:hAnsiTheme="minorHAnsi" w:cstheme="minorBidi"/>
          <w:sz w:val="22"/>
          <w:szCs w:val="22"/>
          <w:lang w:eastAsia="en-GB"/>
        </w:rPr>
      </w:pPr>
      <w:r>
        <w:rPr>
          <w:lang w:eastAsia="zh-CN"/>
        </w:rPr>
        <w:t>5.3.45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_Toc58940292 \h </w:instrText>
      </w:r>
      <w:r>
        <w:fldChar w:fldCharType="separate"/>
      </w:r>
      <w:r>
        <w:t>128</w:t>
      </w:r>
      <w:r>
        <w:fldChar w:fldCharType="end"/>
      </w:r>
    </w:p>
    <w:p w14:paraId="6B79B79A" w14:textId="4FD1071A" w:rsidR="00706811" w:rsidRDefault="00706811">
      <w:pPr>
        <w:pStyle w:val="TOC4"/>
        <w:rPr>
          <w:rFonts w:asciiTheme="minorHAnsi" w:eastAsiaTheme="minorEastAsia" w:hAnsiTheme="minorHAnsi" w:cstheme="minorBidi"/>
          <w:sz w:val="22"/>
          <w:szCs w:val="22"/>
          <w:lang w:eastAsia="en-GB"/>
        </w:rPr>
      </w:pPr>
      <w:r>
        <w:rPr>
          <w:lang w:eastAsia="zh-CN"/>
        </w:rPr>
        <w:t>5</w:t>
      </w:r>
      <w:r>
        <w:t>.3.45.3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_Toc58940293 \h </w:instrText>
      </w:r>
      <w:r>
        <w:fldChar w:fldCharType="separate"/>
      </w:r>
      <w:r>
        <w:t>128</w:t>
      </w:r>
      <w:r>
        <w:fldChar w:fldCharType="end"/>
      </w:r>
    </w:p>
    <w:p w14:paraId="378576B9" w14:textId="6C5E8658" w:rsidR="00706811" w:rsidRDefault="00706811">
      <w:pPr>
        <w:pStyle w:val="TOC4"/>
        <w:rPr>
          <w:rFonts w:asciiTheme="minorHAnsi" w:eastAsiaTheme="minorEastAsia" w:hAnsiTheme="minorHAnsi" w:cstheme="minorBidi"/>
          <w:sz w:val="22"/>
          <w:szCs w:val="22"/>
          <w:lang w:eastAsia="en-GB"/>
        </w:rPr>
      </w:pPr>
      <w:r>
        <w:rPr>
          <w:lang w:eastAsia="zh-CN"/>
        </w:rPr>
        <w:t>5</w:t>
      </w:r>
      <w:r>
        <w:t>.3.45.4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_Toc58940294 \h </w:instrText>
      </w:r>
      <w:r>
        <w:fldChar w:fldCharType="separate"/>
      </w:r>
      <w:r>
        <w:t>128</w:t>
      </w:r>
      <w:r>
        <w:fldChar w:fldCharType="end"/>
      </w:r>
    </w:p>
    <w:p w14:paraId="162860B7" w14:textId="6376E1E5" w:rsidR="00706811" w:rsidRDefault="00706811">
      <w:pPr>
        <w:pStyle w:val="TOC3"/>
        <w:rPr>
          <w:rFonts w:asciiTheme="minorHAnsi" w:eastAsiaTheme="minorEastAsia" w:hAnsiTheme="minorHAnsi" w:cstheme="minorBidi"/>
          <w:sz w:val="22"/>
          <w:szCs w:val="22"/>
          <w:lang w:eastAsia="en-GB"/>
        </w:rPr>
      </w:pPr>
      <w:r>
        <w:rPr>
          <w:lang w:eastAsia="zh-CN"/>
        </w:rPr>
        <w:t>5.3.46</w:t>
      </w:r>
      <w:r>
        <w:rPr>
          <w:rFonts w:asciiTheme="minorHAnsi" w:eastAsiaTheme="minorEastAsia" w:hAnsiTheme="minorHAnsi" w:cstheme="minorBidi"/>
          <w:sz w:val="22"/>
          <w:szCs w:val="22"/>
          <w:lang w:eastAsia="en-GB"/>
        </w:rPr>
        <w:tab/>
      </w:r>
      <w:r w:rsidRPr="008870CF">
        <w:rPr>
          <w:rFonts w:ascii="Courier New" w:hAnsi="Courier New"/>
          <w:lang w:eastAsia="zh-CN"/>
        </w:rPr>
        <w:t>EP_NLG</w:t>
      </w:r>
      <w:r>
        <w:tab/>
      </w:r>
      <w:r>
        <w:fldChar w:fldCharType="begin" w:fldLock="1"/>
      </w:r>
      <w:r>
        <w:instrText xml:space="preserve"> PAGEREF _Toc58940295 \h </w:instrText>
      </w:r>
      <w:r>
        <w:fldChar w:fldCharType="separate"/>
      </w:r>
      <w:r>
        <w:t>128</w:t>
      </w:r>
      <w:r>
        <w:fldChar w:fldCharType="end"/>
      </w:r>
    </w:p>
    <w:p w14:paraId="2613073A" w14:textId="347D07F8" w:rsidR="00706811" w:rsidRDefault="00706811">
      <w:pPr>
        <w:pStyle w:val="TOC4"/>
        <w:rPr>
          <w:rFonts w:asciiTheme="minorHAnsi" w:eastAsiaTheme="minorEastAsia" w:hAnsiTheme="minorHAnsi" w:cstheme="minorBidi"/>
          <w:sz w:val="22"/>
          <w:szCs w:val="22"/>
          <w:lang w:eastAsia="en-GB"/>
        </w:rPr>
      </w:pPr>
      <w:r>
        <w:rPr>
          <w:lang w:eastAsia="zh-CN"/>
        </w:rPr>
        <w:t>5.3.46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_Toc58940296 \h </w:instrText>
      </w:r>
      <w:r>
        <w:fldChar w:fldCharType="separate"/>
      </w:r>
      <w:r>
        <w:t>128</w:t>
      </w:r>
      <w:r>
        <w:fldChar w:fldCharType="end"/>
      </w:r>
    </w:p>
    <w:p w14:paraId="4308FF22" w14:textId="12DA10D3" w:rsidR="00706811" w:rsidRDefault="00706811">
      <w:pPr>
        <w:pStyle w:val="TOC4"/>
        <w:rPr>
          <w:rFonts w:asciiTheme="minorHAnsi" w:eastAsiaTheme="minorEastAsia" w:hAnsiTheme="minorHAnsi" w:cstheme="minorBidi"/>
          <w:sz w:val="22"/>
          <w:szCs w:val="22"/>
          <w:lang w:eastAsia="en-GB"/>
        </w:rPr>
      </w:pPr>
      <w:r>
        <w:rPr>
          <w:lang w:eastAsia="zh-CN"/>
        </w:rPr>
        <w:t>5.3.46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_Toc58940297 \h </w:instrText>
      </w:r>
      <w:r>
        <w:fldChar w:fldCharType="separate"/>
      </w:r>
      <w:r>
        <w:t>129</w:t>
      </w:r>
      <w:r>
        <w:fldChar w:fldCharType="end"/>
      </w:r>
    </w:p>
    <w:p w14:paraId="4B3084A2" w14:textId="6FF09537" w:rsidR="00706811" w:rsidRDefault="00706811">
      <w:pPr>
        <w:pStyle w:val="TOC4"/>
        <w:rPr>
          <w:rFonts w:asciiTheme="minorHAnsi" w:eastAsiaTheme="minorEastAsia" w:hAnsiTheme="minorHAnsi" w:cstheme="minorBidi"/>
          <w:sz w:val="22"/>
          <w:szCs w:val="22"/>
          <w:lang w:eastAsia="en-GB"/>
        </w:rPr>
      </w:pPr>
      <w:r>
        <w:rPr>
          <w:lang w:eastAsia="zh-CN"/>
        </w:rPr>
        <w:t>5</w:t>
      </w:r>
      <w:r>
        <w:t>.3.46.3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_Toc58940298 \h </w:instrText>
      </w:r>
      <w:r>
        <w:fldChar w:fldCharType="separate"/>
      </w:r>
      <w:r>
        <w:t>129</w:t>
      </w:r>
      <w:r>
        <w:fldChar w:fldCharType="end"/>
      </w:r>
    </w:p>
    <w:p w14:paraId="1F5D070E" w14:textId="5E4403FE" w:rsidR="00706811" w:rsidRDefault="00706811">
      <w:pPr>
        <w:pStyle w:val="TOC4"/>
        <w:rPr>
          <w:rFonts w:asciiTheme="minorHAnsi" w:eastAsiaTheme="minorEastAsia" w:hAnsiTheme="minorHAnsi" w:cstheme="minorBidi"/>
          <w:sz w:val="22"/>
          <w:szCs w:val="22"/>
          <w:lang w:eastAsia="en-GB"/>
        </w:rPr>
      </w:pPr>
      <w:r>
        <w:rPr>
          <w:lang w:eastAsia="zh-CN"/>
        </w:rPr>
        <w:t>5</w:t>
      </w:r>
      <w:r>
        <w:t>.3.46.4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_Toc58940299 \h </w:instrText>
      </w:r>
      <w:r>
        <w:fldChar w:fldCharType="separate"/>
      </w:r>
      <w:r>
        <w:t>129</w:t>
      </w:r>
      <w:r>
        <w:fldChar w:fldCharType="end"/>
      </w:r>
    </w:p>
    <w:p w14:paraId="4EE47382" w14:textId="5F485934" w:rsidR="00706811" w:rsidRDefault="00706811">
      <w:pPr>
        <w:pStyle w:val="TOC3"/>
        <w:rPr>
          <w:rFonts w:asciiTheme="minorHAnsi" w:eastAsiaTheme="minorEastAsia" w:hAnsiTheme="minorHAnsi" w:cstheme="minorBidi"/>
          <w:sz w:val="22"/>
          <w:szCs w:val="22"/>
          <w:lang w:eastAsia="en-GB"/>
        </w:rPr>
      </w:pPr>
      <w:r>
        <w:rPr>
          <w:lang w:eastAsia="zh-CN"/>
        </w:rPr>
        <w:t>5.3.47</w:t>
      </w:r>
      <w:r>
        <w:rPr>
          <w:rFonts w:asciiTheme="minorHAnsi" w:eastAsiaTheme="minorEastAsia" w:hAnsiTheme="minorHAnsi" w:cstheme="minorBidi"/>
          <w:sz w:val="22"/>
          <w:szCs w:val="22"/>
          <w:lang w:eastAsia="en-GB"/>
        </w:rPr>
        <w:tab/>
      </w:r>
      <w:r w:rsidRPr="008870CF">
        <w:rPr>
          <w:rFonts w:ascii="Courier New" w:hAnsi="Courier New"/>
          <w:lang w:eastAsia="zh-CN"/>
        </w:rPr>
        <w:t>EP_N27</w:t>
      </w:r>
      <w:r>
        <w:tab/>
      </w:r>
      <w:r>
        <w:fldChar w:fldCharType="begin" w:fldLock="1"/>
      </w:r>
      <w:r>
        <w:instrText xml:space="preserve"> PAGEREF _Toc58940300 \h </w:instrText>
      </w:r>
      <w:r>
        <w:fldChar w:fldCharType="separate"/>
      </w:r>
      <w:r>
        <w:t>129</w:t>
      </w:r>
      <w:r>
        <w:fldChar w:fldCharType="end"/>
      </w:r>
    </w:p>
    <w:p w14:paraId="2D3030BF" w14:textId="7A251459" w:rsidR="00706811" w:rsidRDefault="00706811">
      <w:pPr>
        <w:pStyle w:val="TOC4"/>
        <w:rPr>
          <w:rFonts w:asciiTheme="minorHAnsi" w:eastAsiaTheme="minorEastAsia" w:hAnsiTheme="minorHAnsi" w:cstheme="minorBidi"/>
          <w:sz w:val="22"/>
          <w:szCs w:val="22"/>
          <w:lang w:eastAsia="en-GB"/>
        </w:rPr>
      </w:pPr>
      <w:r>
        <w:rPr>
          <w:lang w:eastAsia="zh-CN"/>
        </w:rPr>
        <w:t>5.3.47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_Toc58940301 \h </w:instrText>
      </w:r>
      <w:r>
        <w:fldChar w:fldCharType="separate"/>
      </w:r>
      <w:r>
        <w:t>129</w:t>
      </w:r>
      <w:r>
        <w:fldChar w:fldCharType="end"/>
      </w:r>
    </w:p>
    <w:p w14:paraId="2CCAE628" w14:textId="5498FBAB" w:rsidR="00706811" w:rsidRDefault="00706811">
      <w:pPr>
        <w:pStyle w:val="TOC4"/>
        <w:rPr>
          <w:rFonts w:asciiTheme="minorHAnsi" w:eastAsiaTheme="minorEastAsia" w:hAnsiTheme="minorHAnsi" w:cstheme="minorBidi"/>
          <w:sz w:val="22"/>
          <w:szCs w:val="22"/>
          <w:lang w:eastAsia="en-GB"/>
        </w:rPr>
      </w:pPr>
      <w:r>
        <w:rPr>
          <w:lang w:eastAsia="zh-CN"/>
        </w:rPr>
        <w:t>5.3.47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_Toc58940302 \h </w:instrText>
      </w:r>
      <w:r>
        <w:fldChar w:fldCharType="separate"/>
      </w:r>
      <w:r>
        <w:t>129</w:t>
      </w:r>
      <w:r>
        <w:fldChar w:fldCharType="end"/>
      </w:r>
    </w:p>
    <w:p w14:paraId="7EEC4D0A" w14:textId="6EF20CF4" w:rsidR="00706811" w:rsidRDefault="00706811">
      <w:pPr>
        <w:pStyle w:val="TOC4"/>
        <w:rPr>
          <w:rFonts w:asciiTheme="minorHAnsi" w:eastAsiaTheme="minorEastAsia" w:hAnsiTheme="minorHAnsi" w:cstheme="minorBidi"/>
          <w:sz w:val="22"/>
          <w:szCs w:val="22"/>
          <w:lang w:eastAsia="en-GB"/>
        </w:rPr>
      </w:pPr>
      <w:r>
        <w:rPr>
          <w:lang w:eastAsia="zh-CN"/>
        </w:rPr>
        <w:t>5</w:t>
      </w:r>
      <w:r>
        <w:t>.3.47.3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_Toc58940303 \h </w:instrText>
      </w:r>
      <w:r>
        <w:fldChar w:fldCharType="separate"/>
      </w:r>
      <w:r>
        <w:t>129</w:t>
      </w:r>
      <w:r>
        <w:fldChar w:fldCharType="end"/>
      </w:r>
    </w:p>
    <w:p w14:paraId="4A5487E5" w14:textId="720D81E6" w:rsidR="00706811" w:rsidRDefault="00706811">
      <w:pPr>
        <w:pStyle w:val="TOC4"/>
        <w:rPr>
          <w:rFonts w:asciiTheme="minorHAnsi" w:eastAsiaTheme="minorEastAsia" w:hAnsiTheme="minorHAnsi" w:cstheme="minorBidi"/>
          <w:sz w:val="22"/>
          <w:szCs w:val="22"/>
          <w:lang w:eastAsia="en-GB"/>
        </w:rPr>
      </w:pPr>
      <w:r>
        <w:rPr>
          <w:lang w:eastAsia="zh-CN"/>
        </w:rPr>
        <w:t>5</w:t>
      </w:r>
      <w:r>
        <w:t>.3.47.4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_Toc58940304 \h </w:instrText>
      </w:r>
      <w:r>
        <w:fldChar w:fldCharType="separate"/>
      </w:r>
      <w:r>
        <w:t>129</w:t>
      </w:r>
      <w:r>
        <w:fldChar w:fldCharType="end"/>
      </w:r>
    </w:p>
    <w:p w14:paraId="27EE416C" w14:textId="1F0D9BD7" w:rsidR="00706811" w:rsidRDefault="00706811">
      <w:pPr>
        <w:pStyle w:val="TOC3"/>
        <w:rPr>
          <w:rFonts w:asciiTheme="minorHAnsi" w:eastAsiaTheme="minorEastAsia" w:hAnsiTheme="minorHAnsi" w:cstheme="minorBidi"/>
          <w:sz w:val="22"/>
          <w:szCs w:val="22"/>
          <w:lang w:eastAsia="en-GB"/>
        </w:rPr>
      </w:pPr>
      <w:r>
        <w:rPr>
          <w:lang w:eastAsia="zh-CN"/>
        </w:rPr>
        <w:t>5.3.48</w:t>
      </w:r>
      <w:r>
        <w:rPr>
          <w:rFonts w:asciiTheme="minorHAnsi" w:eastAsiaTheme="minorEastAsia" w:hAnsiTheme="minorHAnsi" w:cstheme="minorBidi"/>
          <w:sz w:val="22"/>
          <w:szCs w:val="22"/>
          <w:lang w:eastAsia="en-GB"/>
        </w:rPr>
        <w:tab/>
      </w:r>
      <w:r w:rsidRPr="008870CF">
        <w:rPr>
          <w:rFonts w:ascii="Courier New" w:hAnsi="Courier New"/>
          <w:lang w:eastAsia="zh-CN"/>
        </w:rPr>
        <w:t>EP_N31</w:t>
      </w:r>
      <w:r>
        <w:tab/>
      </w:r>
      <w:r>
        <w:fldChar w:fldCharType="begin" w:fldLock="1"/>
      </w:r>
      <w:r>
        <w:instrText xml:space="preserve"> PAGEREF _Toc58940305 \h </w:instrText>
      </w:r>
      <w:r>
        <w:fldChar w:fldCharType="separate"/>
      </w:r>
      <w:r>
        <w:t>129</w:t>
      </w:r>
      <w:r>
        <w:fldChar w:fldCharType="end"/>
      </w:r>
    </w:p>
    <w:p w14:paraId="7A508EEB" w14:textId="77F913C0" w:rsidR="00706811" w:rsidRDefault="00706811">
      <w:pPr>
        <w:pStyle w:val="TOC4"/>
        <w:rPr>
          <w:rFonts w:asciiTheme="minorHAnsi" w:eastAsiaTheme="minorEastAsia" w:hAnsiTheme="minorHAnsi" w:cstheme="minorBidi"/>
          <w:sz w:val="22"/>
          <w:szCs w:val="22"/>
          <w:lang w:eastAsia="en-GB"/>
        </w:rPr>
      </w:pPr>
      <w:r>
        <w:rPr>
          <w:lang w:eastAsia="zh-CN"/>
        </w:rPr>
        <w:t>5.3.48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_Toc58940306 \h </w:instrText>
      </w:r>
      <w:r>
        <w:fldChar w:fldCharType="separate"/>
      </w:r>
      <w:r>
        <w:t>129</w:t>
      </w:r>
      <w:r>
        <w:fldChar w:fldCharType="end"/>
      </w:r>
    </w:p>
    <w:p w14:paraId="7F87C088" w14:textId="6AAFE1C4" w:rsidR="00706811" w:rsidRDefault="00706811">
      <w:pPr>
        <w:pStyle w:val="TOC4"/>
        <w:rPr>
          <w:rFonts w:asciiTheme="minorHAnsi" w:eastAsiaTheme="minorEastAsia" w:hAnsiTheme="minorHAnsi" w:cstheme="minorBidi"/>
          <w:sz w:val="22"/>
          <w:szCs w:val="22"/>
          <w:lang w:eastAsia="en-GB"/>
        </w:rPr>
      </w:pPr>
      <w:r>
        <w:rPr>
          <w:lang w:eastAsia="zh-CN"/>
        </w:rPr>
        <w:t>5.3.48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_Toc58940307 \h </w:instrText>
      </w:r>
      <w:r>
        <w:fldChar w:fldCharType="separate"/>
      </w:r>
      <w:r>
        <w:t>129</w:t>
      </w:r>
      <w:r>
        <w:fldChar w:fldCharType="end"/>
      </w:r>
    </w:p>
    <w:p w14:paraId="15F228A8" w14:textId="2988AC0C" w:rsidR="00706811" w:rsidRDefault="00706811">
      <w:pPr>
        <w:pStyle w:val="TOC4"/>
        <w:rPr>
          <w:rFonts w:asciiTheme="minorHAnsi" w:eastAsiaTheme="minorEastAsia" w:hAnsiTheme="minorHAnsi" w:cstheme="minorBidi"/>
          <w:sz w:val="22"/>
          <w:szCs w:val="22"/>
          <w:lang w:eastAsia="en-GB"/>
        </w:rPr>
      </w:pPr>
      <w:r>
        <w:rPr>
          <w:lang w:eastAsia="zh-CN"/>
        </w:rPr>
        <w:t>5</w:t>
      </w:r>
      <w:r>
        <w:t>.3.48.3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_Toc58940308 \h </w:instrText>
      </w:r>
      <w:r>
        <w:fldChar w:fldCharType="separate"/>
      </w:r>
      <w:r>
        <w:t>130</w:t>
      </w:r>
      <w:r>
        <w:fldChar w:fldCharType="end"/>
      </w:r>
    </w:p>
    <w:p w14:paraId="060E6344" w14:textId="033F9F7A" w:rsidR="00706811" w:rsidRDefault="00706811">
      <w:pPr>
        <w:pStyle w:val="TOC4"/>
        <w:rPr>
          <w:rFonts w:asciiTheme="minorHAnsi" w:eastAsiaTheme="minorEastAsia" w:hAnsiTheme="minorHAnsi" w:cstheme="minorBidi"/>
          <w:sz w:val="22"/>
          <w:szCs w:val="22"/>
          <w:lang w:eastAsia="en-GB"/>
        </w:rPr>
      </w:pPr>
      <w:r>
        <w:rPr>
          <w:lang w:eastAsia="zh-CN"/>
        </w:rPr>
        <w:t>5</w:t>
      </w:r>
      <w:r>
        <w:t>.3.48.4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_Toc58940309 \h </w:instrText>
      </w:r>
      <w:r>
        <w:fldChar w:fldCharType="separate"/>
      </w:r>
      <w:r>
        <w:t>130</w:t>
      </w:r>
      <w:r>
        <w:fldChar w:fldCharType="end"/>
      </w:r>
    </w:p>
    <w:p w14:paraId="7102DDF3" w14:textId="4B5D7224" w:rsidR="00706811" w:rsidRDefault="00706811">
      <w:pPr>
        <w:pStyle w:val="TOC3"/>
        <w:rPr>
          <w:rFonts w:asciiTheme="minorHAnsi" w:eastAsiaTheme="minorEastAsia" w:hAnsiTheme="minorHAnsi" w:cstheme="minorBidi"/>
          <w:sz w:val="22"/>
          <w:szCs w:val="22"/>
          <w:lang w:eastAsia="en-GB"/>
        </w:rPr>
      </w:pPr>
      <w:r>
        <w:t>5.3.</w:t>
      </w:r>
      <w:r>
        <w:rPr>
          <w:lang w:eastAsia="zh-CN"/>
        </w:rPr>
        <w:t>49</w:t>
      </w:r>
      <w:r>
        <w:rPr>
          <w:rFonts w:asciiTheme="minorHAnsi" w:eastAsiaTheme="minorEastAsia" w:hAnsiTheme="minorHAnsi" w:cstheme="minorBidi"/>
          <w:sz w:val="22"/>
          <w:szCs w:val="22"/>
          <w:lang w:eastAsia="en-GB"/>
        </w:rPr>
        <w:tab/>
      </w:r>
      <w:r w:rsidRPr="008870CF">
        <w:rPr>
          <w:rFonts w:ascii="Courier New" w:hAnsi="Courier New" w:cs="Courier New"/>
        </w:rPr>
        <w:t>ExternalNRFFunction</w:t>
      </w:r>
      <w:r>
        <w:tab/>
      </w:r>
      <w:r>
        <w:fldChar w:fldCharType="begin" w:fldLock="1"/>
      </w:r>
      <w:r>
        <w:instrText xml:space="preserve"> PAGEREF _Toc58940310 \h </w:instrText>
      </w:r>
      <w:r>
        <w:fldChar w:fldCharType="separate"/>
      </w:r>
      <w:r>
        <w:t>130</w:t>
      </w:r>
      <w:r>
        <w:fldChar w:fldCharType="end"/>
      </w:r>
    </w:p>
    <w:p w14:paraId="1609A09A" w14:textId="4EF83F09" w:rsidR="00706811" w:rsidRDefault="00706811">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49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_Toc58940311 \h </w:instrText>
      </w:r>
      <w:r>
        <w:fldChar w:fldCharType="separate"/>
      </w:r>
      <w:r>
        <w:t>130</w:t>
      </w:r>
      <w:r>
        <w:fldChar w:fldCharType="end"/>
      </w:r>
    </w:p>
    <w:p w14:paraId="0A62E806" w14:textId="5F67E519" w:rsidR="00706811" w:rsidRDefault="00706811">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49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_Toc58940312 \h </w:instrText>
      </w:r>
      <w:r>
        <w:fldChar w:fldCharType="separate"/>
      </w:r>
      <w:r>
        <w:t>130</w:t>
      </w:r>
      <w:r>
        <w:fldChar w:fldCharType="end"/>
      </w:r>
    </w:p>
    <w:p w14:paraId="0F6BEAE0" w14:textId="1BFDFF50" w:rsidR="00706811" w:rsidRDefault="00706811">
      <w:pPr>
        <w:pStyle w:val="TOC4"/>
        <w:rPr>
          <w:rFonts w:asciiTheme="minorHAnsi" w:eastAsiaTheme="minorEastAsia" w:hAnsiTheme="minorHAnsi" w:cstheme="minorBidi"/>
          <w:sz w:val="22"/>
          <w:szCs w:val="22"/>
          <w:lang w:eastAsia="en-GB"/>
        </w:rPr>
      </w:pPr>
      <w:r>
        <w:t>5.3.49.3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_Toc58940313 \h </w:instrText>
      </w:r>
      <w:r>
        <w:fldChar w:fldCharType="separate"/>
      </w:r>
      <w:r>
        <w:t>130</w:t>
      </w:r>
      <w:r>
        <w:fldChar w:fldCharType="end"/>
      </w:r>
    </w:p>
    <w:p w14:paraId="3A1E4BCC" w14:textId="6FA9EDE0" w:rsidR="00706811" w:rsidRDefault="00706811">
      <w:pPr>
        <w:pStyle w:val="TOC4"/>
        <w:rPr>
          <w:rFonts w:asciiTheme="minorHAnsi" w:eastAsiaTheme="minorEastAsia" w:hAnsiTheme="minorHAnsi" w:cstheme="minorBidi"/>
          <w:sz w:val="22"/>
          <w:szCs w:val="22"/>
          <w:lang w:eastAsia="en-GB"/>
        </w:rPr>
      </w:pPr>
      <w:r>
        <w:rPr>
          <w:lang w:eastAsia="zh-CN"/>
        </w:rPr>
        <w:t>5.3.49.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_Toc58940314 \h </w:instrText>
      </w:r>
      <w:r>
        <w:fldChar w:fldCharType="separate"/>
      </w:r>
      <w:r>
        <w:t>130</w:t>
      </w:r>
      <w:r>
        <w:fldChar w:fldCharType="end"/>
      </w:r>
    </w:p>
    <w:p w14:paraId="374EA255" w14:textId="49995F7A" w:rsidR="00706811" w:rsidRDefault="00706811">
      <w:pPr>
        <w:pStyle w:val="TOC3"/>
        <w:rPr>
          <w:rFonts w:asciiTheme="minorHAnsi" w:eastAsiaTheme="minorEastAsia" w:hAnsiTheme="minorHAnsi" w:cstheme="minorBidi"/>
          <w:sz w:val="22"/>
          <w:szCs w:val="22"/>
          <w:lang w:eastAsia="en-GB"/>
        </w:rPr>
      </w:pPr>
      <w:r>
        <w:t>5.3.</w:t>
      </w:r>
      <w:r>
        <w:rPr>
          <w:lang w:eastAsia="zh-CN"/>
        </w:rPr>
        <w:t>50</w:t>
      </w:r>
      <w:r>
        <w:rPr>
          <w:rFonts w:asciiTheme="minorHAnsi" w:eastAsiaTheme="minorEastAsia" w:hAnsiTheme="minorHAnsi" w:cstheme="minorBidi"/>
          <w:sz w:val="22"/>
          <w:szCs w:val="22"/>
          <w:lang w:eastAsia="en-GB"/>
        </w:rPr>
        <w:tab/>
      </w:r>
      <w:r w:rsidRPr="008870CF">
        <w:rPr>
          <w:rFonts w:ascii="Courier New" w:hAnsi="Courier New" w:cs="Courier New"/>
        </w:rPr>
        <w:t>ExternalNSSFFunction</w:t>
      </w:r>
      <w:r>
        <w:tab/>
      </w:r>
      <w:r>
        <w:fldChar w:fldCharType="begin" w:fldLock="1"/>
      </w:r>
      <w:r>
        <w:instrText xml:space="preserve"> PAGEREF _Toc58940315 \h </w:instrText>
      </w:r>
      <w:r>
        <w:fldChar w:fldCharType="separate"/>
      </w:r>
      <w:r>
        <w:t>130</w:t>
      </w:r>
      <w:r>
        <w:fldChar w:fldCharType="end"/>
      </w:r>
    </w:p>
    <w:p w14:paraId="5EB66CD2" w14:textId="40C2656B" w:rsidR="00706811" w:rsidRDefault="00706811">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50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_Toc58940316 \h </w:instrText>
      </w:r>
      <w:r>
        <w:fldChar w:fldCharType="separate"/>
      </w:r>
      <w:r>
        <w:t>130</w:t>
      </w:r>
      <w:r>
        <w:fldChar w:fldCharType="end"/>
      </w:r>
    </w:p>
    <w:p w14:paraId="17799B3E" w14:textId="0CAB217B" w:rsidR="00706811" w:rsidRDefault="00706811">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50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_Toc58940317 \h </w:instrText>
      </w:r>
      <w:r>
        <w:fldChar w:fldCharType="separate"/>
      </w:r>
      <w:r>
        <w:t>130</w:t>
      </w:r>
      <w:r>
        <w:fldChar w:fldCharType="end"/>
      </w:r>
    </w:p>
    <w:p w14:paraId="2F456308" w14:textId="031D4463" w:rsidR="00706811" w:rsidRDefault="00706811">
      <w:pPr>
        <w:pStyle w:val="TOC4"/>
        <w:rPr>
          <w:rFonts w:asciiTheme="minorHAnsi" w:eastAsiaTheme="minorEastAsia" w:hAnsiTheme="minorHAnsi" w:cstheme="minorBidi"/>
          <w:sz w:val="22"/>
          <w:szCs w:val="22"/>
          <w:lang w:eastAsia="en-GB"/>
        </w:rPr>
      </w:pPr>
      <w:r>
        <w:t>5.3.50.3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_Toc58940318 \h </w:instrText>
      </w:r>
      <w:r>
        <w:fldChar w:fldCharType="separate"/>
      </w:r>
      <w:r>
        <w:t>130</w:t>
      </w:r>
      <w:r>
        <w:fldChar w:fldCharType="end"/>
      </w:r>
    </w:p>
    <w:p w14:paraId="13F4E4A7" w14:textId="2045BC01" w:rsidR="00706811" w:rsidRDefault="00706811">
      <w:pPr>
        <w:pStyle w:val="TOC4"/>
        <w:rPr>
          <w:rFonts w:asciiTheme="minorHAnsi" w:eastAsiaTheme="minorEastAsia" w:hAnsiTheme="minorHAnsi" w:cstheme="minorBidi"/>
          <w:sz w:val="22"/>
          <w:szCs w:val="22"/>
          <w:lang w:eastAsia="en-GB"/>
        </w:rPr>
      </w:pPr>
      <w:r>
        <w:rPr>
          <w:lang w:eastAsia="zh-CN"/>
        </w:rPr>
        <w:t>5.3.50.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_Toc58940319 \h </w:instrText>
      </w:r>
      <w:r>
        <w:fldChar w:fldCharType="separate"/>
      </w:r>
      <w:r>
        <w:t>131</w:t>
      </w:r>
      <w:r>
        <w:fldChar w:fldCharType="end"/>
      </w:r>
    </w:p>
    <w:p w14:paraId="34F49DBB" w14:textId="55DC86EA"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5.3.51</w:t>
      </w:r>
      <w:r>
        <w:rPr>
          <w:rFonts w:asciiTheme="minorHAnsi" w:eastAsiaTheme="minorEastAsia" w:hAnsiTheme="minorHAnsi" w:cstheme="minorBidi"/>
          <w:sz w:val="22"/>
          <w:szCs w:val="22"/>
          <w:lang w:eastAsia="en-GB"/>
        </w:rPr>
        <w:tab/>
      </w:r>
      <w:r w:rsidRPr="008870CF">
        <w:rPr>
          <w:rFonts w:ascii="Courier New" w:hAnsi="Courier New"/>
        </w:rPr>
        <w:t>AMFSet</w:t>
      </w:r>
      <w:r>
        <w:tab/>
      </w:r>
      <w:r>
        <w:fldChar w:fldCharType="begin" w:fldLock="1"/>
      </w:r>
      <w:r>
        <w:instrText xml:space="preserve"> PAGEREF _Toc58940320 \h </w:instrText>
      </w:r>
      <w:r>
        <w:fldChar w:fldCharType="separate"/>
      </w:r>
      <w:r>
        <w:t>131</w:t>
      </w:r>
      <w:r>
        <w:fldChar w:fldCharType="end"/>
      </w:r>
    </w:p>
    <w:p w14:paraId="2753D837" w14:textId="583A672F" w:rsidR="00706811" w:rsidRDefault="00706811">
      <w:pPr>
        <w:pStyle w:val="TOC4"/>
        <w:rPr>
          <w:rFonts w:asciiTheme="minorHAnsi" w:eastAsiaTheme="minorEastAsia" w:hAnsiTheme="minorHAnsi" w:cstheme="minorBidi"/>
          <w:sz w:val="22"/>
          <w:szCs w:val="22"/>
          <w:lang w:eastAsia="en-GB"/>
        </w:rPr>
      </w:pPr>
      <w:r>
        <w:rPr>
          <w:lang w:eastAsia="zh-CN"/>
        </w:rPr>
        <w:t>5.3</w:t>
      </w:r>
      <w:r>
        <w:t>.51.1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_Toc58940321 \h </w:instrText>
      </w:r>
      <w:r>
        <w:fldChar w:fldCharType="separate"/>
      </w:r>
      <w:r>
        <w:t>131</w:t>
      </w:r>
      <w:r>
        <w:fldChar w:fldCharType="end"/>
      </w:r>
    </w:p>
    <w:p w14:paraId="569A822E" w14:textId="5724AF41" w:rsidR="00706811" w:rsidRDefault="00706811">
      <w:pPr>
        <w:pStyle w:val="TOC4"/>
        <w:rPr>
          <w:rFonts w:asciiTheme="minorHAnsi" w:eastAsiaTheme="minorEastAsia" w:hAnsiTheme="minorHAnsi" w:cstheme="minorBidi"/>
          <w:sz w:val="22"/>
          <w:szCs w:val="22"/>
          <w:lang w:eastAsia="en-GB"/>
        </w:rPr>
      </w:pPr>
      <w:r>
        <w:t>5.3.51.2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_Toc58940322 \h </w:instrText>
      </w:r>
      <w:r>
        <w:fldChar w:fldCharType="separate"/>
      </w:r>
      <w:r>
        <w:t>131</w:t>
      </w:r>
      <w:r>
        <w:fldChar w:fldCharType="end"/>
      </w:r>
    </w:p>
    <w:p w14:paraId="00811481" w14:textId="7BB9391C" w:rsidR="00706811" w:rsidRDefault="00706811">
      <w:pPr>
        <w:pStyle w:val="TOC4"/>
        <w:rPr>
          <w:rFonts w:asciiTheme="minorHAnsi" w:eastAsiaTheme="minorEastAsia" w:hAnsiTheme="minorHAnsi" w:cstheme="minorBidi"/>
          <w:sz w:val="22"/>
          <w:szCs w:val="22"/>
          <w:lang w:eastAsia="en-GB"/>
        </w:rPr>
      </w:pPr>
      <w:r>
        <w:t>5.3.51.3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_Toc58940323 \h </w:instrText>
      </w:r>
      <w:r>
        <w:fldChar w:fldCharType="separate"/>
      </w:r>
      <w:r>
        <w:t>131</w:t>
      </w:r>
      <w:r>
        <w:fldChar w:fldCharType="end"/>
      </w:r>
    </w:p>
    <w:p w14:paraId="72FC3AA7" w14:textId="36A671BB" w:rsidR="00706811" w:rsidRDefault="00706811">
      <w:pPr>
        <w:pStyle w:val="TOC4"/>
        <w:rPr>
          <w:rFonts w:asciiTheme="minorHAnsi" w:eastAsiaTheme="minorEastAsia" w:hAnsiTheme="minorHAnsi" w:cstheme="minorBidi"/>
          <w:sz w:val="22"/>
          <w:szCs w:val="22"/>
          <w:lang w:eastAsia="en-GB"/>
        </w:rPr>
      </w:pPr>
      <w:r>
        <w:rPr>
          <w:lang w:eastAsia="zh-CN"/>
        </w:rPr>
        <w:t>5</w:t>
      </w:r>
      <w:r>
        <w:t>.3.51.4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_Toc58940324 \h </w:instrText>
      </w:r>
      <w:r>
        <w:fldChar w:fldCharType="separate"/>
      </w:r>
      <w:r>
        <w:t>131</w:t>
      </w:r>
      <w:r>
        <w:fldChar w:fldCharType="end"/>
      </w:r>
    </w:p>
    <w:p w14:paraId="516315CC" w14:textId="095342FC"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5.3.52</w:t>
      </w:r>
      <w:r>
        <w:rPr>
          <w:rFonts w:asciiTheme="minorHAnsi" w:eastAsiaTheme="minorEastAsia" w:hAnsiTheme="minorHAnsi" w:cstheme="minorBidi"/>
          <w:sz w:val="22"/>
          <w:szCs w:val="22"/>
          <w:lang w:eastAsia="en-GB"/>
        </w:rPr>
        <w:tab/>
      </w:r>
      <w:r w:rsidRPr="008870CF">
        <w:rPr>
          <w:rFonts w:ascii="Courier New" w:hAnsi="Courier New"/>
        </w:rPr>
        <w:t>AMFRegion</w:t>
      </w:r>
      <w:r>
        <w:tab/>
      </w:r>
      <w:r>
        <w:fldChar w:fldCharType="begin" w:fldLock="1"/>
      </w:r>
      <w:r>
        <w:instrText xml:space="preserve"> PAGEREF _Toc58940325 \h </w:instrText>
      </w:r>
      <w:r>
        <w:fldChar w:fldCharType="separate"/>
      </w:r>
      <w:r>
        <w:t>131</w:t>
      </w:r>
      <w:r>
        <w:fldChar w:fldCharType="end"/>
      </w:r>
    </w:p>
    <w:p w14:paraId="61482586" w14:textId="138516D3" w:rsidR="00706811" w:rsidRDefault="00706811">
      <w:pPr>
        <w:pStyle w:val="TOC4"/>
        <w:rPr>
          <w:rFonts w:asciiTheme="minorHAnsi" w:eastAsiaTheme="minorEastAsia" w:hAnsiTheme="minorHAnsi" w:cstheme="minorBidi"/>
          <w:sz w:val="22"/>
          <w:szCs w:val="22"/>
          <w:lang w:eastAsia="en-GB"/>
        </w:rPr>
      </w:pPr>
      <w:r>
        <w:rPr>
          <w:lang w:eastAsia="zh-CN"/>
        </w:rPr>
        <w:t>5.3</w:t>
      </w:r>
      <w:r>
        <w:t>.52.1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_Toc58940326 \h </w:instrText>
      </w:r>
      <w:r>
        <w:fldChar w:fldCharType="separate"/>
      </w:r>
      <w:r>
        <w:t>131</w:t>
      </w:r>
      <w:r>
        <w:fldChar w:fldCharType="end"/>
      </w:r>
    </w:p>
    <w:p w14:paraId="27D46D88" w14:textId="77210649" w:rsidR="00706811" w:rsidRDefault="00706811">
      <w:pPr>
        <w:pStyle w:val="TOC4"/>
        <w:rPr>
          <w:rFonts w:asciiTheme="minorHAnsi" w:eastAsiaTheme="minorEastAsia" w:hAnsiTheme="minorHAnsi" w:cstheme="minorBidi"/>
          <w:sz w:val="22"/>
          <w:szCs w:val="22"/>
          <w:lang w:eastAsia="en-GB"/>
        </w:rPr>
      </w:pPr>
      <w:r>
        <w:t>5.3.52.2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_Toc58940327 \h </w:instrText>
      </w:r>
      <w:r>
        <w:fldChar w:fldCharType="separate"/>
      </w:r>
      <w:r>
        <w:t>131</w:t>
      </w:r>
      <w:r>
        <w:fldChar w:fldCharType="end"/>
      </w:r>
    </w:p>
    <w:p w14:paraId="1B7ACACF" w14:textId="43143B54" w:rsidR="00706811" w:rsidRDefault="00706811">
      <w:pPr>
        <w:pStyle w:val="TOC4"/>
        <w:rPr>
          <w:rFonts w:asciiTheme="minorHAnsi" w:eastAsiaTheme="minorEastAsia" w:hAnsiTheme="minorHAnsi" w:cstheme="minorBidi"/>
          <w:sz w:val="22"/>
          <w:szCs w:val="22"/>
          <w:lang w:eastAsia="en-GB"/>
        </w:rPr>
      </w:pPr>
      <w:r>
        <w:t>5.3.52.3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_Toc58940328 \h </w:instrText>
      </w:r>
      <w:r>
        <w:fldChar w:fldCharType="separate"/>
      </w:r>
      <w:r>
        <w:t>132</w:t>
      </w:r>
      <w:r>
        <w:fldChar w:fldCharType="end"/>
      </w:r>
    </w:p>
    <w:p w14:paraId="50C316DA" w14:textId="7D2FA84A" w:rsidR="00706811" w:rsidRDefault="00706811">
      <w:pPr>
        <w:pStyle w:val="TOC4"/>
        <w:rPr>
          <w:rFonts w:asciiTheme="minorHAnsi" w:eastAsiaTheme="minorEastAsia" w:hAnsiTheme="minorHAnsi" w:cstheme="minorBidi"/>
          <w:sz w:val="22"/>
          <w:szCs w:val="22"/>
          <w:lang w:eastAsia="en-GB"/>
        </w:rPr>
      </w:pPr>
      <w:r>
        <w:rPr>
          <w:lang w:eastAsia="zh-CN"/>
        </w:rPr>
        <w:t>5</w:t>
      </w:r>
      <w:r>
        <w:t>.3.52.4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_Toc58940329 \h </w:instrText>
      </w:r>
      <w:r>
        <w:fldChar w:fldCharType="separate"/>
      </w:r>
      <w:r>
        <w:t>132</w:t>
      </w:r>
      <w:r>
        <w:fldChar w:fldCharType="end"/>
      </w:r>
    </w:p>
    <w:p w14:paraId="6750971D" w14:textId="28049BAE"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5.3.53</w:t>
      </w:r>
      <w:r>
        <w:rPr>
          <w:rFonts w:asciiTheme="minorHAnsi" w:eastAsiaTheme="minorEastAsia" w:hAnsiTheme="minorHAnsi" w:cstheme="minorBidi"/>
          <w:sz w:val="22"/>
          <w:szCs w:val="22"/>
          <w:lang w:eastAsia="en-GB"/>
        </w:rPr>
        <w:tab/>
      </w:r>
      <w:r w:rsidRPr="008870CF">
        <w:rPr>
          <w:rFonts w:ascii="Courier New" w:hAnsi="Courier New"/>
        </w:rPr>
        <w:t>ExternalAMFFunction</w:t>
      </w:r>
      <w:r>
        <w:tab/>
      </w:r>
      <w:r>
        <w:fldChar w:fldCharType="begin" w:fldLock="1"/>
      </w:r>
      <w:r>
        <w:instrText xml:space="preserve"> PAGEREF _Toc58940330 \h </w:instrText>
      </w:r>
      <w:r>
        <w:fldChar w:fldCharType="separate"/>
      </w:r>
      <w:r>
        <w:t>132</w:t>
      </w:r>
      <w:r>
        <w:fldChar w:fldCharType="end"/>
      </w:r>
    </w:p>
    <w:p w14:paraId="19C21F49" w14:textId="681C8B08" w:rsidR="00706811" w:rsidRDefault="00706811">
      <w:pPr>
        <w:pStyle w:val="TOC4"/>
        <w:rPr>
          <w:rFonts w:asciiTheme="minorHAnsi" w:eastAsiaTheme="minorEastAsia" w:hAnsiTheme="minorHAnsi" w:cstheme="minorBidi"/>
          <w:sz w:val="22"/>
          <w:szCs w:val="22"/>
          <w:lang w:eastAsia="en-GB"/>
        </w:rPr>
      </w:pPr>
      <w:r>
        <w:t>5.3.53.1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_Toc58940331 \h </w:instrText>
      </w:r>
      <w:r>
        <w:fldChar w:fldCharType="separate"/>
      </w:r>
      <w:r>
        <w:t>132</w:t>
      </w:r>
      <w:r>
        <w:fldChar w:fldCharType="end"/>
      </w:r>
    </w:p>
    <w:p w14:paraId="4736EEA3" w14:textId="658E4EA3" w:rsidR="00706811" w:rsidRDefault="00706811">
      <w:pPr>
        <w:pStyle w:val="TOC4"/>
        <w:rPr>
          <w:rFonts w:asciiTheme="minorHAnsi" w:eastAsiaTheme="minorEastAsia" w:hAnsiTheme="minorHAnsi" w:cstheme="minorBidi"/>
          <w:sz w:val="22"/>
          <w:szCs w:val="22"/>
          <w:lang w:eastAsia="en-GB"/>
        </w:rPr>
      </w:pPr>
      <w:r>
        <w:t>5.3.53.2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_Toc58940332 \h </w:instrText>
      </w:r>
      <w:r>
        <w:fldChar w:fldCharType="separate"/>
      </w:r>
      <w:r>
        <w:t>132</w:t>
      </w:r>
      <w:r>
        <w:fldChar w:fldCharType="end"/>
      </w:r>
    </w:p>
    <w:p w14:paraId="216DC91F" w14:textId="2C3B32D0" w:rsidR="00706811" w:rsidRDefault="00706811">
      <w:pPr>
        <w:pStyle w:val="TOC4"/>
        <w:rPr>
          <w:rFonts w:asciiTheme="minorHAnsi" w:eastAsiaTheme="minorEastAsia" w:hAnsiTheme="minorHAnsi" w:cstheme="minorBidi"/>
          <w:sz w:val="22"/>
          <w:szCs w:val="22"/>
          <w:lang w:eastAsia="en-GB"/>
        </w:rPr>
      </w:pPr>
      <w:r>
        <w:t>5.3.53.3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_Toc58940333 \h </w:instrText>
      </w:r>
      <w:r>
        <w:fldChar w:fldCharType="separate"/>
      </w:r>
      <w:r>
        <w:t>132</w:t>
      </w:r>
      <w:r>
        <w:fldChar w:fldCharType="end"/>
      </w:r>
    </w:p>
    <w:p w14:paraId="0BC95EF1" w14:textId="02715EA6" w:rsidR="00706811" w:rsidRDefault="00706811">
      <w:pPr>
        <w:pStyle w:val="TOC4"/>
        <w:rPr>
          <w:rFonts w:asciiTheme="minorHAnsi" w:eastAsiaTheme="minorEastAsia" w:hAnsiTheme="minorHAnsi" w:cstheme="minorBidi"/>
          <w:sz w:val="22"/>
          <w:szCs w:val="22"/>
          <w:lang w:eastAsia="en-GB"/>
        </w:rPr>
      </w:pPr>
      <w:r>
        <w:rPr>
          <w:lang w:eastAsia="zh-CN"/>
        </w:rPr>
        <w:t>5.3.53.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_Toc58940334 \h </w:instrText>
      </w:r>
      <w:r>
        <w:fldChar w:fldCharType="separate"/>
      </w:r>
      <w:r>
        <w:t>132</w:t>
      </w:r>
      <w:r>
        <w:fldChar w:fldCharType="end"/>
      </w:r>
    </w:p>
    <w:p w14:paraId="474BEB43" w14:textId="77538832" w:rsidR="00706811" w:rsidRDefault="00706811">
      <w:pPr>
        <w:pStyle w:val="TOC3"/>
        <w:rPr>
          <w:rFonts w:asciiTheme="minorHAnsi" w:eastAsiaTheme="minorEastAsia" w:hAnsiTheme="minorHAnsi" w:cstheme="minorBidi"/>
          <w:sz w:val="22"/>
          <w:szCs w:val="22"/>
          <w:lang w:eastAsia="en-GB"/>
        </w:rPr>
      </w:pPr>
      <w:r w:rsidRPr="008870CF">
        <w:rPr>
          <w:lang w:val="en-US"/>
        </w:rPr>
        <w:t>5.3.54</w:t>
      </w:r>
      <w:r>
        <w:rPr>
          <w:rFonts w:asciiTheme="minorHAnsi" w:eastAsiaTheme="minorEastAsia" w:hAnsiTheme="minorHAnsi" w:cstheme="minorBidi"/>
          <w:sz w:val="22"/>
          <w:szCs w:val="22"/>
          <w:lang w:eastAsia="en-GB"/>
        </w:rPr>
        <w:tab/>
      </w:r>
      <w:r w:rsidRPr="008870CF">
        <w:rPr>
          <w:lang w:val="en-US"/>
        </w:rPr>
        <w:t>ManagedNFProfile &lt;&lt;dataType&gt;&gt;</w:t>
      </w:r>
      <w:r>
        <w:tab/>
      </w:r>
      <w:r>
        <w:fldChar w:fldCharType="begin" w:fldLock="1"/>
      </w:r>
      <w:r>
        <w:instrText xml:space="preserve"> PAGEREF _Toc58940335 \h </w:instrText>
      </w:r>
      <w:r>
        <w:fldChar w:fldCharType="separate"/>
      </w:r>
      <w:r>
        <w:t>132</w:t>
      </w:r>
      <w:r>
        <w:fldChar w:fldCharType="end"/>
      </w:r>
    </w:p>
    <w:p w14:paraId="468D4D85" w14:textId="5213D017"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.3.54.1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_Toc58940336 \h </w:instrText>
      </w:r>
      <w:r>
        <w:fldChar w:fldCharType="separate"/>
      </w:r>
      <w:r>
        <w:t>132</w:t>
      </w:r>
      <w:r>
        <w:fldChar w:fldCharType="end"/>
      </w:r>
    </w:p>
    <w:p w14:paraId="35E3BB89" w14:textId="5222B97C"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.3.54.2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_Toc58940337 \h </w:instrText>
      </w:r>
      <w:r>
        <w:fldChar w:fldCharType="separate"/>
      </w:r>
      <w:r>
        <w:t>132</w:t>
      </w:r>
      <w:r>
        <w:fldChar w:fldCharType="end"/>
      </w:r>
    </w:p>
    <w:p w14:paraId="7C9E56E6" w14:textId="24FB00C8" w:rsidR="00706811" w:rsidRDefault="00706811">
      <w:pPr>
        <w:pStyle w:val="TOC4"/>
        <w:rPr>
          <w:rFonts w:asciiTheme="minorHAnsi" w:eastAsiaTheme="minorEastAsia" w:hAnsiTheme="minorHAnsi" w:cstheme="minorBidi"/>
          <w:sz w:val="22"/>
          <w:szCs w:val="22"/>
          <w:lang w:eastAsia="en-GB"/>
        </w:rPr>
      </w:pPr>
      <w:r w:rsidRPr="008870CF">
        <w:rPr>
          <w:lang w:val="en-US"/>
        </w:rPr>
        <w:t>5.3.54.3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_Toc58940338 \h </w:instrText>
      </w:r>
      <w:r>
        <w:fldChar w:fldCharType="separate"/>
      </w:r>
      <w:r>
        <w:t>133</w:t>
      </w:r>
      <w:r>
        <w:fldChar w:fldCharType="end"/>
      </w:r>
    </w:p>
    <w:p w14:paraId="6178B77B" w14:textId="75369EE6"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.3.54.4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_Toc58940339 \h </w:instrText>
      </w:r>
      <w:r>
        <w:fldChar w:fldCharType="separate"/>
      </w:r>
      <w:r>
        <w:t>133</w:t>
      </w:r>
      <w:r>
        <w:fldChar w:fldCharType="end"/>
      </w:r>
    </w:p>
    <w:p w14:paraId="6F23C252" w14:textId="6F9FF5B3" w:rsidR="00706811" w:rsidRDefault="00706811">
      <w:pPr>
        <w:pStyle w:val="TOC3"/>
        <w:rPr>
          <w:rFonts w:asciiTheme="minorHAnsi" w:eastAsiaTheme="minorEastAsia" w:hAnsiTheme="minorHAnsi" w:cstheme="minorBidi"/>
          <w:sz w:val="22"/>
          <w:szCs w:val="22"/>
          <w:lang w:eastAsia="en-GB"/>
        </w:rPr>
      </w:pPr>
      <w:r w:rsidRPr="008870CF">
        <w:rPr>
          <w:lang w:val="en-US"/>
        </w:rPr>
        <w:t>5.3.55</w:t>
      </w:r>
      <w:r>
        <w:rPr>
          <w:rFonts w:asciiTheme="minorHAnsi" w:eastAsiaTheme="minorEastAsia" w:hAnsiTheme="minorHAnsi" w:cstheme="minorBidi"/>
          <w:sz w:val="22"/>
          <w:szCs w:val="22"/>
          <w:lang w:eastAsia="en-GB"/>
        </w:rPr>
        <w:tab/>
      </w:r>
      <w:r w:rsidRPr="008870CF">
        <w:rPr>
          <w:lang w:val="en-US"/>
        </w:rPr>
        <w:t>HostAddr &lt;&lt;choice&gt;&gt;</w:t>
      </w:r>
      <w:r>
        <w:tab/>
      </w:r>
      <w:r>
        <w:fldChar w:fldCharType="begin" w:fldLock="1"/>
      </w:r>
      <w:r>
        <w:instrText xml:space="preserve"> PAGEREF _Toc58940340 \h </w:instrText>
      </w:r>
      <w:r>
        <w:fldChar w:fldCharType="separate"/>
      </w:r>
      <w:r>
        <w:t>133</w:t>
      </w:r>
      <w:r>
        <w:fldChar w:fldCharType="end"/>
      </w:r>
    </w:p>
    <w:p w14:paraId="49E2BF6C" w14:textId="26F26898"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.3.55.1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_Toc58940341 \h </w:instrText>
      </w:r>
      <w:r>
        <w:fldChar w:fldCharType="separate"/>
      </w:r>
      <w:r>
        <w:t>133</w:t>
      </w:r>
      <w:r>
        <w:fldChar w:fldCharType="end"/>
      </w:r>
    </w:p>
    <w:p w14:paraId="1AD660FD" w14:textId="3879C445" w:rsidR="00706811" w:rsidRDefault="00706811">
      <w:pPr>
        <w:pStyle w:val="TOC3"/>
        <w:rPr>
          <w:rFonts w:asciiTheme="minorHAnsi" w:eastAsiaTheme="minorEastAsia" w:hAnsiTheme="minorHAnsi" w:cstheme="minorBidi"/>
          <w:sz w:val="22"/>
          <w:szCs w:val="22"/>
          <w:lang w:eastAsia="en-GB"/>
        </w:rPr>
      </w:pPr>
      <w:r w:rsidRPr="008870CF">
        <w:rPr>
          <w:lang w:val="en-US"/>
        </w:rPr>
        <w:t>5.3.56</w:t>
      </w:r>
      <w:r>
        <w:rPr>
          <w:rFonts w:asciiTheme="minorHAnsi" w:eastAsiaTheme="minorEastAsia" w:hAnsiTheme="minorHAnsi" w:cstheme="minorBidi"/>
          <w:sz w:val="22"/>
          <w:szCs w:val="22"/>
          <w:lang w:eastAsia="en-GB"/>
        </w:rPr>
        <w:tab/>
      </w:r>
      <w:r w:rsidRPr="008870CF">
        <w:rPr>
          <w:lang w:val="en-US"/>
        </w:rPr>
        <w:t>NFInfo &lt;&lt;choice&gt;&gt;</w:t>
      </w:r>
      <w:r>
        <w:tab/>
      </w:r>
      <w:r>
        <w:fldChar w:fldCharType="begin" w:fldLock="1"/>
      </w:r>
      <w:r>
        <w:instrText xml:space="preserve"> PAGEREF _Toc58940342 \h </w:instrText>
      </w:r>
      <w:r>
        <w:fldChar w:fldCharType="separate"/>
      </w:r>
      <w:r>
        <w:t>133</w:t>
      </w:r>
      <w:r>
        <w:fldChar w:fldCharType="end"/>
      </w:r>
    </w:p>
    <w:p w14:paraId="2D5379B7" w14:textId="22B4C81A"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.3.56.1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_Toc58940343 \h </w:instrText>
      </w:r>
      <w:r>
        <w:fldChar w:fldCharType="separate"/>
      </w:r>
      <w:r>
        <w:t>133</w:t>
      </w:r>
      <w:r>
        <w:fldChar w:fldCharType="end"/>
      </w:r>
    </w:p>
    <w:p w14:paraId="767136F8" w14:textId="3A499A87" w:rsidR="00706811" w:rsidRDefault="00706811">
      <w:pPr>
        <w:pStyle w:val="TOC3"/>
        <w:rPr>
          <w:rFonts w:asciiTheme="minorHAnsi" w:eastAsiaTheme="minorEastAsia" w:hAnsiTheme="minorHAnsi" w:cstheme="minorBidi"/>
          <w:sz w:val="22"/>
          <w:szCs w:val="22"/>
          <w:lang w:eastAsia="en-GB"/>
        </w:rPr>
      </w:pPr>
      <w:r w:rsidRPr="008870CF">
        <w:rPr>
          <w:lang w:val="en-US"/>
        </w:rPr>
        <w:t>5.3.57</w:t>
      </w:r>
      <w:r>
        <w:rPr>
          <w:rFonts w:asciiTheme="minorHAnsi" w:eastAsiaTheme="minorEastAsia" w:hAnsiTheme="minorHAnsi" w:cstheme="minorBidi"/>
          <w:sz w:val="22"/>
          <w:szCs w:val="22"/>
          <w:lang w:eastAsia="en-GB"/>
        </w:rPr>
        <w:tab/>
      </w:r>
      <w:r w:rsidRPr="008870CF">
        <w:rPr>
          <w:lang w:val="en-US"/>
        </w:rPr>
        <w:t>UdmInfo &lt;&lt;dataType&gt;&gt;</w:t>
      </w:r>
      <w:r>
        <w:tab/>
      </w:r>
      <w:r>
        <w:fldChar w:fldCharType="begin" w:fldLock="1"/>
      </w:r>
      <w:r>
        <w:instrText xml:space="preserve"> PAGEREF _Toc58940344 \h </w:instrText>
      </w:r>
      <w:r>
        <w:fldChar w:fldCharType="separate"/>
      </w:r>
      <w:r>
        <w:t>134</w:t>
      </w:r>
      <w:r>
        <w:fldChar w:fldCharType="end"/>
      </w:r>
    </w:p>
    <w:p w14:paraId="7056D1F6" w14:textId="58CF92FD"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.3.57.1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_Toc58940345 \h </w:instrText>
      </w:r>
      <w:r>
        <w:fldChar w:fldCharType="separate"/>
      </w:r>
      <w:r>
        <w:t>134</w:t>
      </w:r>
      <w:r>
        <w:fldChar w:fldCharType="end"/>
      </w:r>
    </w:p>
    <w:p w14:paraId="4DC1AC99" w14:textId="19E05AF1"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.3.57.2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_Toc58940346 \h </w:instrText>
      </w:r>
      <w:r>
        <w:fldChar w:fldCharType="separate"/>
      </w:r>
      <w:r>
        <w:t>134</w:t>
      </w:r>
      <w:r>
        <w:fldChar w:fldCharType="end"/>
      </w:r>
    </w:p>
    <w:p w14:paraId="1A074885" w14:textId="6F8D70C7" w:rsidR="00706811" w:rsidRDefault="00706811">
      <w:pPr>
        <w:pStyle w:val="TOC4"/>
        <w:rPr>
          <w:rFonts w:asciiTheme="minorHAnsi" w:eastAsiaTheme="minorEastAsia" w:hAnsiTheme="minorHAnsi" w:cstheme="minorBidi"/>
          <w:sz w:val="22"/>
          <w:szCs w:val="22"/>
          <w:lang w:eastAsia="en-GB"/>
        </w:rPr>
      </w:pPr>
      <w:r w:rsidRPr="008870CF">
        <w:rPr>
          <w:lang w:val="en-US"/>
        </w:rPr>
        <w:t>5.3.57.3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_Toc58940347 \h </w:instrText>
      </w:r>
      <w:r>
        <w:fldChar w:fldCharType="separate"/>
      </w:r>
      <w:r>
        <w:t>134</w:t>
      </w:r>
      <w:r>
        <w:fldChar w:fldCharType="end"/>
      </w:r>
    </w:p>
    <w:p w14:paraId="2475CF1D" w14:textId="4936DA4F"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.3.57.4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_Toc58940348 \h </w:instrText>
      </w:r>
      <w:r>
        <w:fldChar w:fldCharType="separate"/>
      </w:r>
      <w:r>
        <w:t>134</w:t>
      </w:r>
      <w:r>
        <w:fldChar w:fldCharType="end"/>
      </w:r>
    </w:p>
    <w:p w14:paraId="5697593C" w14:textId="163FE923" w:rsidR="00706811" w:rsidRDefault="00706811">
      <w:pPr>
        <w:pStyle w:val="TOC3"/>
        <w:rPr>
          <w:rFonts w:asciiTheme="minorHAnsi" w:eastAsiaTheme="minorEastAsia" w:hAnsiTheme="minorHAnsi" w:cstheme="minorBidi"/>
          <w:sz w:val="22"/>
          <w:szCs w:val="22"/>
          <w:lang w:eastAsia="en-GB"/>
        </w:rPr>
      </w:pPr>
      <w:r w:rsidRPr="008870CF">
        <w:rPr>
          <w:lang w:val="en-US"/>
        </w:rPr>
        <w:t>5.3.58</w:t>
      </w:r>
      <w:r>
        <w:rPr>
          <w:rFonts w:asciiTheme="minorHAnsi" w:eastAsiaTheme="minorEastAsia" w:hAnsiTheme="minorHAnsi" w:cstheme="minorBidi"/>
          <w:sz w:val="22"/>
          <w:szCs w:val="22"/>
          <w:lang w:eastAsia="en-GB"/>
        </w:rPr>
        <w:tab/>
      </w:r>
      <w:r w:rsidRPr="008870CF">
        <w:rPr>
          <w:lang w:val="en-US"/>
        </w:rPr>
        <w:t>AusfInfo &lt;&lt;dataType&gt;&gt;</w:t>
      </w:r>
      <w:r>
        <w:tab/>
      </w:r>
      <w:r>
        <w:fldChar w:fldCharType="begin" w:fldLock="1"/>
      </w:r>
      <w:r>
        <w:instrText xml:space="preserve"> PAGEREF _Toc58940349 \h </w:instrText>
      </w:r>
      <w:r>
        <w:fldChar w:fldCharType="separate"/>
      </w:r>
      <w:r>
        <w:t>134</w:t>
      </w:r>
      <w:r>
        <w:fldChar w:fldCharType="end"/>
      </w:r>
    </w:p>
    <w:p w14:paraId="07473A80" w14:textId="03B35DD8"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.3.58.1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_Toc58940350 \h </w:instrText>
      </w:r>
      <w:r>
        <w:fldChar w:fldCharType="separate"/>
      </w:r>
      <w:r>
        <w:t>134</w:t>
      </w:r>
      <w:r>
        <w:fldChar w:fldCharType="end"/>
      </w:r>
    </w:p>
    <w:p w14:paraId="529C02F6" w14:textId="1D931A41"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.3.58.2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_Toc58940351 \h </w:instrText>
      </w:r>
      <w:r>
        <w:fldChar w:fldCharType="separate"/>
      </w:r>
      <w:r>
        <w:t>134</w:t>
      </w:r>
      <w:r>
        <w:fldChar w:fldCharType="end"/>
      </w:r>
    </w:p>
    <w:p w14:paraId="462A75A0" w14:textId="434830C6" w:rsidR="00706811" w:rsidRDefault="00706811">
      <w:pPr>
        <w:pStyle w:val="TOC4"/>
        <w:rPr>
          <w:rFonts w:asciiTheme="minorHAnsi" w:eastAsiaTheme="minorEastAsia" w:hAnsiTheme="minorHAnsi" w:cstheme="minorBidi"/>
          <w:sz w:val="22"/>
          <w:szCs w:val="22"/>
          <w:lang w:eastAsia="en-GB"/>
        </w:rPr>
      </w:pPr>
      <w:r w:rsidRPr="008870CF">
        <w:rPr>
          <w:lang w:val="en-US"/>
        </w:rPr>
        <w:t>5.3.58.3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_Toc58940352 \h </w:instrText>
      </w:r>
      <w:r>
        <w:fldChar w:fldCharType="separate"/>
      </w:r>
      <w:r>
        <w:t>134</w:t>
      </w:r>
      <w:r>
        <w:fldChar w:fldCharType="end"/>
      </w:r>
    </w:p>
    <w:p w14:paraId="65EF684B" w14:textId="3EB84BA5"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.3.58.4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_Toc58940353 \h </w:instrText>
      </w:r>
      <w:r>
        <w:fldChar w:fldCharType="separate"/>
      </w:r>
      <w:r>
        <w:t>134</w:t>
      </w:r>
      <w:r>
        <w:fldChar w:fldCharType="end"/>
      </w:r>
    </w:p>
    <w:p w14:paraId="2C80F80A" w14:textId="1D7B4555" w:rsidR="00706811" w:rsidRDefault="00706811">
      <w:pPr>
        <w:pStyle w:val="TOC3"/>
        <w:rPr>
          <w:rFonts w:asciiTheme="minorHAnsi" w:eastAsiaTheme="minorEastAsia" w:hAnsiTheme="minorHAnsi" w:cstheme="minorBidi"/>
          <w:sz w:val="22"/>
          <w:szCs w:val="22"/>
          <w:lang w:eastAsia="en-GB"/>
        </w:rPr>
      </w:pPr>
      <w:r w:rsidRPr="008870CF">
        <w:rPr>
          <w:lang w:val="en-US"/>
        </w:rPr>
        <w:t>5.3.59</w:t>
      </w:r>
      <w:r>
        <w:rPr>
          <w:rFonts w:asciiTheme="minorHAnsi" w:eastAsiaTheme="minorEastAsia" w:hAnsiTheme="minorHAnsi" w:cstheme="minorBidi"/>
          <w:sz w:val="22"/>
          <w:szCs w:val="22"/>
          <w:lang w:eastAsia="en-GB"/>
        </w:rPr>
        <w:tab/>
      </w:r>
      <w:r w:rsidRPr="008870CF">
        <w:rPr>
          <w:lang w:val="en-US"/>
        </w:rPr>
        <w:t>UpfInfo &lt;&lt;dataType&gt;&gt;</w:t>
      </w:r>
      <w:r>
        <w:tab/>
      </w:r>
      <w:r>
        <w:fldChar w:fldCharType="begin" w:fldLock="1"/>
      </w:r>
      <w:r>
        <w:instrText xml:space="preserve"> PAGEREF _Toc58940354 \h </w:instrText>
      </w:r>
      <w:r>
        <w:fldChar w:fldCharType="separate"/>
      </w:r>
      <w:r>
        <w:t>134</w:t>
      </w:r>
      <w:r>
        <w:fldChar w:fldCharType="end"/>
      </w:r>
    </w:p>
    <w:p w14:paraId="6AB85599" w14:textId="2B7C0667"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.3.59.1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_Toc58940355 \h </w:instrText>
      </w:r>
      <w:r>
        <w:fldChar w:fldCharType="separate"/>
      </w:r>
      <w:r>
        <w:t>134</w:t>
      </w:r>
      <w:r>
        <w:fldChar w:fldCharType="end"/>
      </w:r>
    </w:p>
    <w:p w14:paraId="3CB8B0BD" w14:textId="45254EF5"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.3.59.2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_Toc58940356 \h </w:instrText>
      </w:r>
      <w:r>
        <w:fldChar w:fldCharType="separate"/>
      </w:r>
      <w:r>
        <w:t>134</w:t>
      </w:r>
      <w:r>
        <w:fldChar w:fldCharType="end"/>
      </w:r>
    </w:p>
    <w:p w14:paraId="14611A8E" w14:textId="4A0BE9BE" w:rsidR="00706811" w:rsidRDefault="00706811">
      <w:pPr>
        <w:pStyle w:val="TOC4"/>
        <w:rPr>
          <w:rFonts w:asciiTheme="minorHAnsi" w:eastAsiaTheme="minorEastAsia" w:hAnsiTheme="minorHAnsi" w:cstheme="minorBidi"/>
          <w:sz w:val="22"/>
          <w:szCs w:val="22"/>
          <w:lang w:eastAsia="en-GB"/>
        </w:rPr>
      </w:pPr>
      <w:r w:rsidRPr="008870CF">
        <w:rPr>
          <w:lang w:val="en-US"/>
        </w:rPr>
        <w:t>5.3.59.3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_Toc58940357 \h </w:instrText>
      </w:r>
      <w:r>
        <w:fldChar w:fldCharType="separate"/>
      </w:r>
      <w:r>
        <w:t>134</w:t>
      </w:r>
      <w:r>
        <w:fldChar w:fldCharType="end"/>
      </w:r>
    </w:p>
    <w:p w14:paraId="6C446F88" w14:textId="2254FFC2"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.3.59.4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_Toc58940358 \h </w:instrText>
      </w:r>
      <w:r>
        <w:fldChar w:fldCharType="separate"/>
      </w:r>
      <w:r>
        <w:t>135</w:t>
      </w:r>
      <w:r>
        <w:fldChar w:fldCharType="end"/>
      </w:r>
    </w:p>
    <w:p w14:paraId="1877AC38" w14:textId="17B65E37" w:rsidR="00706811" w:rsidRDefault="00706811">
      <w:pPr>
        <w:pStyle w:val="TOC3"/>
        <w:rPr>
          <w:rFonts w:asciiTheme="minorHAnsi" w:eastAsiaTheme="minorEastAsia" w:hAnsiTheme="minorHAnsi" w:cstheme="minorBidi"/>
          <w:sz w:val="22"/>
          <w:szCs w:val="22"/>
          <w:lang w:eastAsia="en-GB"/>
        </w:rPr>
      </w:pPr>
      <w:r w:rsidRPr="008870CF">
        <w:rPr>
          <w:lang w:val="en-US"/>
        </w:rPr>
        <w:t>5.3.60</w:t>
      </w:r>
      <w:r>
        <w:rPr>
          <w:rFonts w:asciiTheme="minorHAnsi" w:eastAsiaTheme="minorEastAsia" w:hAnsiTheme="minorHAnsi" w:cstheme="minorBidi"/>
          <w:sz w:val="22"/>
          <w:szCs w:val="22"/>
          <w:lang w:eastAsia="en-GB"/>
        </w:rPr>
        <w:tab/>
      </w:r>
      <w:r w:rsidRPr="008870CF">
        <w:rPr>
          <w:lang w:val="en-US"/>
        </w:rPr>
        <w:t>AmfInfo &lt;&lt;dataType&gt;&gt;</w:t>
      </w:r>
      <w:r>
        <w:tab/>
      </w:r>
      <w:r>
        <w:fldChar w:fldCharType="begin" w:fldLock="1"/>
      </w:r>
      <w:r>
        <w:instrText xml:space="preserve"> PAGEREF _Toc58940359 \h </w:instrText>
      </w:r>
      <w:r>
        <w:fldChar w:fldCharType="separate"/>
      </w:r>
      <w:r>
        <w:t>135</w:t>
      </w:r>
      <w:r>
        <w:fldChar w:fldCharType="end"/>
      </w:r>
    </w:p>
    <w:p w14:paraId="4216A4E7" w14:textId="749B0870"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.3.60.1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_Toc58940360 \h </w:instrText>
      </w:r>
      <w:r>
        <w:fldChar w:fldCharType="separate"/>
      </w:r>
      <w:r>
        <w:t>135</w:t>
      </w:r>
      <w:r>
        <w:fldChar w:fldCharType="end"/>
      </w:r>
    </w:p>
    <w:p w14:paraId="79C11379" w14:textId="43B9C915"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.3.60.2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_Toc58940361 \h </w:instrText>
      </w:r>
      <w:r>
        <w:fldChar w:fldCharType="separate"/>
      </w:r>
      <w:r>
        <w:t>135</w:t>
      </w:r>
      <w:r>
        <w:fldChar w:fldCharType="end"/>
      </w:r>
    </w:p>
    <w:p w14:paraId="7F14F5D3" w14:textId="3ED2C425" w:rsidR="00706811" w:rsidRDefault="00706811">
      <w:pPr>
        <w:pStyle w:val="TOC4"/>
        <w:rPr>
          <w:rFonts w:asciiTheme="minorHAnsi" w:eastAsiaTheme="minorEastAsia" w:hAnsiTheme="minorHAnsi" w:cstheme="minorBidi"/>
          <w:sz w:val="22"/>
          <w:szCs w:val="22"/>
          <w:lang w:eastAsia="en-GB"/>
        </w:rPr>
      </w:pPr>
      <w:r w:rsidRPr="008870CF">
        <w:rPr>
          <w:lang w:val="en-US"/>
        </w:rPr>
        <w:t>5.3.60.3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_Toc58940362 \h </w:instrText>
      </w:r>
      <w:r>
        <w:fldChar w:fldCharType="separate"/>
      </w:r>
      <w:r>
        <w:t>135</w:t>
      </w:r>
      <w:r>
        <w:fldChar w:fldCharType="end"/>
      </w:r>
    </w:p>
    <w:p w14:paraId="62279D01" w14:textId="19B6BA99"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.3.60.4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_Toc58940363 \h </w:instrText>
      </w:r>
      <w:r>
        <w:fldChar w:fldCharType="separate"/>
      </w:r>
      <w:r>
        <w:t>135</w:t>
      </w:r>
      <w:r>
        <w:fldChar w:fldCharType="end"/>
      </w:r>
    </w:p>
    <w:p w14:paraId="24BF2B39" w14:textId="4FADF68E" w:rsidR="00706811" w:rsidRDefault="00706811">
      <w:pPr>
        <w:pStyle w:val="TOC3"/>
        <w:rPr>
          <w:rFonts w:asciiTheme="minorHAnsi" w:eastAsiaTheme="minorEastAsia" w:hAnsiTheme="minorHAnsi" w:cstheme="minorBidi"/>
          <w:sz w:val="22"/>
          <w:szCs w:val="22"/>
          <w:lang w:eastAsia="en-GB"/>
        </w:rPr>
      </w:pPr>
      <w:r w:rsidRPr="008870CF">
        <w:rPr>
          <w:lang w:val="en-US"/>
        </w:rPr>
        <w:t>5.3.61</w:t>
      </w:r>
      <w:r>
        <w:rPr>
          <w:rFonts w:asciiTheme="minorHAnsi" w:eastAsiaTheme="minorEastAsia" w:hAnsiTheme="minorHAnsi" w:cstheme="minorBidi"/>
          <w:sz w:val="22"/>
          <w:szCs w:val="22"/>
          <w:lang w:eastAsia="en-GB"/>
        </w:rPr>
        <w:tab/>
      </w:r>
      <w:r w:rsidRPr="008870CF">
        <w:rPr>
          <w:lang w:val="en-US"/>
        </w:rPr>
        <w:t>Udrinfo &lt;&lt;dataType&gt;&gt;</w:t>
      </w:r>
      <w:r>
        <w:tab/>
      </w:r>
      <w:r>
        <w:fldChar w:fldCharType="begin" w:fldLock="1"/>
      </w:r>
      <w:r>
        <w:instrText xml:space="preserve"> PAGEREF _Toc58940364 \h </w:instrText>
      </w:r>
      <w:r>
        <w:fldChar w:fldCharType="separate"/>
      </w:r>
      <w:r>
        <w:t>135</w:t>
      </w:r>
      <w:r>
        <w:fldChar w:fldCharType="end"/>
      </w:r>
    </w:p>
    <w:p w14:paraId="54E9E6D9" w14:textId="6C93DCDE"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.3.61.1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_Toc58940365 \h </w:instrText>
      </w:r>
      <w:r>
        <w:fldChar w:fldCharType="separate"/>
      </w:r>
      <w:r>
        <w:t>135</w:t>
      </w:r>
      <w:r>
        <w:fldChar w:fldCharType="end"/>
      </w:r>
    </w:p>
    <w:p w14:paraId="2C49F511" w14:textId="0CF2E0D7"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.3.61.2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_Toc58940366 \h </w:instrText>
      </w:r>
      <w:r>
        <w:fldChar w:fldCharType="separate"/>
      </w:r>
      <w:r>
        <w:t>135</w:t>
      </w:r>
      <w:r>
        <w:fldChar w:fldCharType="end"/>
      </w:r>
    </w:p>
    <w:p w14:paraId="2C4B45AC" w14:textId="3613EB9C" w:rsidR="00706811" w:rsidRDefault="00706811">
      <w:pPr>
        <w:pStyle w:val="TOC4"/>
        <w:rPr>
          <w:rFonts w:asciiTheme="minorHAnsi" w:eastAsiaTheme="minorEastAsia" w:hAnsiTheme="minorHAnsi" w:cstheme="minorBidi"/>
          <w:sz w:val="22"/>
          <w:szCs w:val="22"/>
          <w:lang w:eastAsia="en-GB"/>
        </w:rPr>
      </w:pPr>
      <w:r w:rsidRPr="008870CF">
        <w:rPr>
          <w:lang w:val="en-US"/>
        </w:rPr>
        <w:t>5.3.61.3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_Toc58940367 \h </w:instrText>
      </w:r>
      <w:r>
        <w:fldChar w:fldCharType="separate"/>
      </w:r>
      <w:r>
        <w:t>135</w:t>
      </w:r>
      <w:r>
        <w:fldChar w:fldCharType="end"/>
      </w:r>
    </w:p>
    <w:p w14:paraId="5EBCAFAC" w14:textId="5EC87358"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.3.61.4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_Toc58940368 \h </w:instrText>
      </w:r>
      <w:r>
        <w:fldChar w:fldCharType="separate"/>
      </w:r>
      <w:r>
        <w:t>135</w:t>
      </w:r>
      <w:r>
        <w:fldChar w:fldCharType="end"/>
      </w:r>
    </w:p>
    <w:p w14:paraId="07AC51AC" w14:textId="1881D37E" w:rsidR="00706811" w:rsidRDefault="00706811">
      <w:pPr>
        <w:pStyle w:val="TOC3"/>
        <w:rPr>
          <w:rFonts w:asciiTheme="minorHAnsi" w:eastAsiaTheme="minorEastAsia" w:hAnsiTheme="minorHAnsi" w:cstheme="minorBidi"/>
          <w:sz w:val="22"/>
          <w:szCs w:val="22"/>
          <w:lang w:eastAsia="en-GB"/>
        </w:rPr>
      </w:pPr>
      <w:r>
        <w:rPr>
          <w:lang w:eastAsia="zh-CN"/>
        </w:rPr>
        <w:t>5.3.62</w:t>
      </w:r>
      <w:r>
        <w:rPr>
          <w:rFonts w:asciiTheme="minorHAnsi" w:eastAsiaTheme="minorEastAsia" w:hAnsiTheme="minorHAnsi" w:cstheme="minorBidi"/>
          <w:sz w:val="22"/>
          <w:szCs w:val="22"/>
          <w:lang w:eastAsia="en-GB"/>
        </w:rPr>
        <w:tab/>
      </w:r>
      <w:r w:rsidRPr="008870CF">
        <w:rPr>
          <w:rFonts w:ascii="Courier New" w:hAnsi="Courier New"/>
          <w:lang w:eastAsia="zh-CN"/>
        </w:rPr>
        <w:t>EP_N32</w:t>
      </w:r>
      <w:r>
        <w:tab/>
      </w:r>
      <w:r>
        <w:fldChar w:fldCharType="begin" w:fldLock="1"/>
      </w:r>
      <w:r>
        <w:instrText xml:space="preserve"> PAGEREF _Toc58940369 \h </w:instrText>
      </w:r>
      <w:r>
        <w:fldChar w:fldCharType="separate"/>
      </w:r>
      <w:r>
        <w:t>135</w:t>
      </w:r>
      <w:r>
        <w:fldChar w:fldCharType="end"/>
      </w:r>
    </w:p>
    <w:p w14:paraId="78C5F472" w14:textId="4B9CF37B" w:rsidR="00706811" w:rsidRDefault="00706811">
      <w:pPr>
        <w:pStyle w:val="TOC4"/>
        <w:rPr>
          <w:rFonts w:asciiTheme="minorHAnsi" w:eastAsiaTheme="minorEastAsia" w:hAnsiTheme="minorHAnsi" w:cstheme="minorBidi"/>
          <w:sz w:val="22"/>
          <w:szCs w:val="22"/>
          <w:lang w:eastAsia="en-GB"/>
        </w:rPr>
      </w:pPr>
      <w:r>
        <w:rPr>
          <w:lang w:eastAsia="zh-CN"/>
        </w:rPr>
        <w:t>5.3.62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_Toc58940370 \h </w:instrText>
      </w:r>
      <w:r>
        <w:fldChar w:fldCharType="separate"/>
      </w:r>
      <w:r>
        <w:t>135</w:t>
      </w:r>
      <w:r>
        <w:fldChar w:fldCharType="end"/>
      </w:r>
    </w:p>
    <w:p w14:paraId="5D3FA5C2" w14:textId="0E0AEFC2" w:rsidR="00706811" w:rsidRDefault="00706811">
      <w:pPr>
        <w:pStyle w:val="TOC4"/>
        <w:rPr>
          <w:rFonts w:asciiTheme="minorHAnsi" w:eastAsiaTheme="minorEastAsia" w:hAnsiTheme="minorHAnsi" w:cstheme="minorBidi"/>
          <w:sz w:val="22"/>
          <w:szCs w:val="22"/>
          <w:lang w:eastAsia="en-GB"/>
        </w:rPr>
      </w:pPr>
      <w:r>
        <w:rPr>
          <w:lang w:eastAsia="zh-CN"/>
        </w:rPr>
        <w:t>5.3.62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_Toc58940371 \h </w:instrText>
      </w:r>
      <w:r>
        <w:fldChar w:fldCharType="separate"/>
      </w:r>
      <w:r>
        <w:t>135</w:t>
      </w:r>
      <w:r>
        <w:fldChar w:fldCharType="end"/>
      </w:r>
    </w:p>
    <w:p w14:paraId="6DC6F67D" w14:textId="2A0E4AC5" w:rsidR="00706811" w:rsidRDefault="00706811">
      <w:pPr>
        <w:pStyle w:val="TOC4"/>
        <w:rPr>
          <w:rFonts w:asciiTheme="minorHAnsi" w:eastAsiaTheme="minorEastAsia" w:hAnsiTheme="minorHAnsi" w:cstheme="minorBidi"/>
          <w:sz w:val="22"/>
          <w:szCs w:val="22"/>
          <w:lang w:eastAsia="en-GB"/>
        </w:rPr>
      </w:pPr>
      <w:r>
        <w:rPr>
          <w:lang w:eastAsia="zh-CN"/>
        </w:rPr>
        <w:t>5</w:t>
      </w:r>
      <w:r>
        <w:t>.3.62.3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_Toc58940372 \h </w:instrText>
      </w:r>
      <w:r>
        <w:fldChar w:fldCharType="separate"/>
      </w:r>
      <w:r>
        <w:t>136</w:t>
      </w:r>
      <w:r>
        <w:fldChar w:fldCharType="end"/>
      </w:r>
    </w:p>
    <w:p w14:paraId="04EB12A6" w14:textId="51465608" w:rsidR="00706811" w:rsidRDefault="00706811">
      <w:pPr>
        <w:pStyle w:val="TOC4"/>
        <w:rPr>
          <w:rFonts w:asciiTheme="minorHAnsi" w:eastAsiaTheme="minorEastAsia" w:hAnsiTheme="minorHAnsi" w:cstheme="minorBidi"/>
          <w:sz w:val="22"/>
          <w:szCs w:val="22"/>
          <w:lang w:eastAsia="en-GB"/>
        </w:rPr>
      </w:pPr>
      <w:r>
        <w:rPr>
          <w:lang w:eastAsia="zh-CN"/>
        </w:rPr>
        <w:t>5</w:t>
      </w:r>
      <w:r>
        <w:t>.3.62.4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_Toc58940373 \h </w:instrText>
      </w:r>
      <w:r>
        <w:fldChar w:fldCharType="separate"/>
      </w:r>
      <w:r>
        <w:t>136</w:t>
      </w:r>
      <w:r>
        <w:fldChar w:fldCharType="end"/>
      </w:r>
    </w:p>
    <w:p w14:paraId="493719E2" w14:textId="10817185" w:rsidR="00706811" w:rsidRDefault="00706811">
      <w:pPr>
        <w:pStyle w:val="TOC3"/>
        <w:rPr>
          <w:rFonts w:asciiTheme="minorHAnsi" w:eastAsiaTheme="minorEastAsia" w:hAnsiTheme="minorHAnsi" w:cstheme="minorBidi"/>
          <w:sz w:val="22"/>
          <w:szCs w:val="22"/>
          <w:lang w:eastAsia="en-GB"/>
        </w:rPr>
      </w:pPr>
      <w:r>
        <w:rPr>
          <w:lang w:eastAsia="zh-CN"/>
        </w:rPr>
        <w:t>5.3.63</w:t>
      </w:r>
      <w:r>
        <w:rPr>
          <w:rFonts w:asciiTheme="minorHAnsi" w:eastAsiaTheme="minorEastAsia" w:hAnsiTheme="minorHAnsi" w:cstheme="minorBidi"/>
          <w:sz w:val="22"/>
          <w:szCs w:val="22"/>
          <w:lang w:eastAsia="en-GB"/>
        </w:rPr>
        <w:tab/>
      </w:r>
      <w:r w:rsidRPr="008870CF">
        <w:rPr>
          <w:rFonts w:ascii="Courier New" w:hAnsi="Courier New"/>
          <w:lang w:eastAsia="zh-CN"/>
        </w:rPr>
        <w:t>ExternalSEPPFunction</w:t>
      </w:r>
      <w:r>
        <w:tab/>
      </w:r>
      <w:r>
        <w:fldChar w:fldCharType="begin" w:fldLock="1"/>
      </w:r>
      <w:r>
        <w:instrText xml:space="preserve"> PAGEREF _Toc58940374 \h </w:instrText>
      </w:r>
      <w:r>
        <w:fldChar w:fldCharType="separate"/>
      </w:r>
      <w:r>
        <w:t>136</w:t>
      </w:r>
      <w:r>
        <w:fldChar w:fldCharType="end"/>
      </w:r>
    </w:p>
    <w:p w14:paraId="61E8DA0D" w14:textId="597942D4" w:rsidR="00706811" w:rsidRDefault="00706811">
      <w:pPr>
        <w:pStyle w:val="TOC4"/>
        <w:rPr>
          <w:rFonts w:asciiTheme="minorHAnsi" w:eastAsiaTheme="minorEastAsia" w:hAnsiTheme="minorHAnsi" w:cstheme="minorBidi"/>
          <w:sz w:val="22"/>
          <w:szCs w:val="22"/>
          <w:lang w:eastAsia="en-GB"/>
        </w:rPr>
      </w:pPr>
      <w:r>
        <w:rPr>
          <w:lang w:eastAsia="zh-CN"/>
        </w:rPr>
        <w:t>5.3.63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_Toc58940375 \h </w:instrText>
      </w:r>
      <w:r>
        <w:fldChar w:fldCharType="separate"/>
      </w:r>
      <w:r>
        <w:t>136</w:t>
      </w:r>
      <w:r>
        <w:fldChar w:fldCharType="end"/>
      </w:r>
    </w:p>
    <w:p w14:paraId="3D021497" w14:textId="468B5A97" w:rsidR="00706811" w:rsidRDefault="00706811">
      <w:pPr>
        <w:pStyle w:val="TOC4"/>
        <w:rPr>
          <w:rFonts w:asciiTheme="minorHAnsi" w:eastAsiaTheme="minorEastAsia" w:hAnsiTheme="minorHAnsi" w:cstheme="minorBidi"/>
          <w:sz w:val="22"/>
          <w:szCs w:val="22"/>
          <w:lang w:eastAsia="en-GB"/>
        </w:rPr>
      </w:pPr>
      <w:r>
        <w:rPr>
          <w:lang w:eastAsia="zh-CN"/>
        </w:rPr>
        <w:t>5.3.63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_Toc58940376 \h </w:instrText>
      </w:r>
      <w:r>
        <w:fldChar w:fldCharType="separate"/>
      </w:r>
      <w:r>
        <w:t>136</w:t>
      </w:r>
      <w:r>
        <w:fldChar w:fldCharType="end"/>
      </w:r>
    </w:p>
    <w:p w14:paraId="13DCC5F7" w14:textId="6FD97767" w:rsidR="00706811" w:rsidRDefault="00706811">
      <w:pPr>
        <w:pStyle w:val="TOC4"/>
        <w:rPr>
          <w:rFonts w:asciiTheme="minorHAnsi" w:eastAsiaTheme="minorEastAsia" w:hAnsiTheme="minorHAnsi" w:cstheme="minorBidi"/>
          <w:sz w:val="22"/>
          <w:szCs w:val="22"/>
          <w:lang w:eastAsia="en-GB"/>
        </w:rPr>
      </w:pPr>
      <w:r>
        <w:rPr>
          <w:lang w:eastAsia="zh-CN"/>
        </w:rPr>
        <w:t>5.3.63</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_Toc58940377 \h </w:instrText>
      </w:r>
      <w:r>
        <w:fldChar w:fldCharType="separate"/>
      </w:r>
      <w:r>
        <w:t>136</w:t>
      </w:r>
      <w:r>
        <w:fldChar w:fldCharType="end"/>
      </w:r>
    </w:p>
    <w:p w14:paraId="17A357CB" w14:textId="45272550" w:rsidR="00706811" w:rsidRDefault="00706811">
      <w:pPr>
        <w:pStyle w:val="TOC4"/>
        <w:rPr>
          <w:rFonts w:asciiTheme="minorHAnsi" w:eastAsiaTheme="minorEastAsia" w:hAnsiTheme="minorHAnsi" w:cstheme="minorBidi"/>
          <w:sz w:val="22"/>
          <w:szCs w:val="22"/>
          <w:lang w:eastAsia="en-GB"/>
        </w:rPr>
      </w:pPr>
      <w:r>
        <w:rPr>
          <w:lang w:eastAsia="zh-CN"/>
        </w:rPr>
        <w:t>5.3.63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_Toc58940378 \h </w:instrText>
      </w:r>
      <w:r>
        <w:fldChar w:fldCharType="separate"/>
      </w:r>
      <w:r>
        <w:t>136</w:t>
      </w:r>
      <w:r>
        <w:fldChar w:fldCharType="end"/>
      </w:r>
    </w:p>
    <w:p w14:paraId="706BD006" w14:textId="2A8D3186" w:rsidR="00706811" w:rsidRDefault="00706811">
      <w:pPr>
        <w:pStyle w:val="TOC3"/>
        <w:rPr>
          <w:rFonts w:asciiTheme="minorHAnsi" w:eastAsiaTheme="minorEastAsia" w:hAnsiTheme="minorHAnsi" w:cstheme="minorBidi"/>
          <w:sz w:val="22"/>
          <w:szCs w:val="22"/>
          <w:lang w:eastAsia="en-GB"/>
        </w:rPr>
      </w:pPr>
      <w:r>
        <w:rPr>
          <w:lang w:eastAsia="zh-CN"/>
        </w:rPr>
        <w:t>5.3.64</w:t>
      </w:r>
      <w:r>
        <w:rPr>
          <w:rFonts w:asciiTheme="minorHAnsi" w:eastAsiaTheme="minorEastAsia" w:hAnsiTheme="minorHAnsi" w:cstheme="minorBidi"/>
          <w:sz w:val="22"/>
          <w:szCs w:val="22"/>
          <w:lang w:eastAsia="en-GB"/>
        </w:rPr>
        <w:tab/>
      </w:r>
      <w:r w:rsidRPr="008870CF">
        <w:rPr>
          <w:rFonts w:ascii="Courier New" w:hAnsi="Courier New"/>
          <w:lang w:eastAsia="zh-CN"/>
        </w:rPr>
        <w:t>SEPPFunction &lt;&lt;ProxyClass&gt;&gt;</w:t>
      </w:r>
      <w:r>
        <w:tab/>
      </w:r>
      <w:r>
        <w:fldChar w:fldCharType="begin" w:fldLock="1"/>
      </w:r>
      <w:r>
        <w:instrText xml:space="preserve"> PAGEREF _Toc58940379 \h </w:instrText>
      </w:r>
      <w:r>
        <w:fldChar w:fldCharType="separate"/>
      </w:r>
      <w:r>
        <w:t>136</w:t>
      </w:r>
      <w:r>
        <w:fldChar w:fldCharType="end"/>
      </w:r>
    </w:p>
    <w:p w14:paraId="731868BE" w14:textId="703A4888" w:rsidR="00706811" w:rsidRDefault="00706811">
      <w:pPr>
        <w:pStyle w:val="TOC4"/>
        <w:rPr>
          <w:rFonts w:asciiTheme="minorHAnsi" w:eastAsiaTheme="minorEastAsia" w:hAnsiTheme="minorHAnsi" w:cstheme="minorBidi"/>
          <w:sz w:val="22"/>
          <w:szCs w:val="22"/>
          <w:lang w:eastAsia="en-GB"/>
        </w:rPr>
      </w:pPr>
      <w:r>
        <w:rPr>
          <w:lang w:eastAsia="zh-CN"/>
        </w:rPr>
        <w:t>5.3.64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_Toc58940380 \h </w:instrText>
      </w:r>
      <w:r>
        <w:fldChar w:fldCharType="separate"/>
      </w:r>
      <w:r>
        <w:t>136</w:t>
      </w:r>
      <w:r>
        <w:fldChar w:fldCharType="end"/>
      </w:r>
    </w:p>
    <w:p w14:paraId="0A7736E4" w14:textId="3571538D" w:rsidR="00706811" w:rsidRDefault="00706811">
      <w:pPr>
        <w:pStyle w:val="TOC4"/>
        <w:rPr>
          <w:rFonts w:asciiTheme="minorHAnsi" w:eastAsiaTheme="minorEastAsia" w:hAnsiTheme="minorHAnsi" w:cstheme="minorBidi"/>
          <w:sz w:val="22"/>
          <w:szCs w:val="22"/>
          <w:lang w:eastAsia="en-GB"/>
        </w:rPr>
      </w:pPr>
      <w:r>
        <w:rPr>
          <w:lang w:eastAsia="zh-CN"/>
        </w:rPr>
        <w:t>5.3.64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_Toc58940381 \h </w:instrText>
      </w:r>
      <w:r>
        <w:fldChar w:fldCharType="separate"/>
      </w:r>
      <w:r>
        <w:t>136</w:t>
      </w:r>
      <w:r>
        <w:fldChar w:fldCharType="end"/>
      </w:r>
    </w:p>
    <w:p w14:paraId="1A8171AB" w14:textId="28832269" w:rsidR="00706811" w:rsidRDefault="00706811">
      <w:pPr>
        <w:pStyle w:val="TOC4"/>
        <w:rPr>
          <w:rFonts w:asciiTheme="minorHAnsi" w:eastAsiaTheme="minorEastAsia" w:hAnsiTheme="minorHAnsi" w:cstheme="minorBidi"/>
          <w:sz w:val="22"/>
          <w:szCs w:val="22"/>
          <w:lang w:eastAsia="en-GB"/>
        </w:rPr>
      </w:pPr>
      <w:r>
        <w:rPr>
          <w:lang w:eastAsia="zh-CN"/>
        </w:rPr>
        <w:t>5.3.64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_Toc58940382 \h </w:instrText>
      </w:r>
      <w:r>
        <w:fldChar w:fldCharType="separate"/>
      </w:r>
      <w:r>
        <w:t>136</w:t>
      </w:r>
      <w:r>
        <w:fldChar w:fldCharType="end"/>
      </w:r>
    </w:p>
    <w:p w14:paraId="72F2605F" w14:textId="11F24384" w:rsidR="00706811" w:rsidRDefault="00706811">
      <w:pPr>
        <w:pStyle w:val="TOC4"/>
        <w:rPr>
          <w:rFonts w:asciiTheme="minorHAnsi" w:eastAsiaTheme="minorEastAsia" w:hAnsiTheme="minorHAnsi" w:cstheme="minorBidi"/>
          <w:sz w:val="22"/>
          <w:szCs w:val="22"/>
          <w:lang w:eastAsia="en-GB"/>
        </w:rPr>
      </w:pPr>
      <w:r>
        <w:rPr>
          <w:lang w:eastAsia="zh-CN"/>
        </w:rPr>
        <w:t>5.3.64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_Toc58940383 \h </w:instrText>
      </w:r>
      <w:r>
        <w:fldChar w:fldCharType="separate"/>
      </w:r>
      <w:r>
        <w:t>136</w:t>
      </w:r>
      <w:r>
        <w:fldChar w:fldCharType="end"/>
      </w:r>
    </w:p>
    <w:p w14:paraId="5767FFA4" w14:textId="761DFB2F"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5.3.65</w:t>
      </w:r>
      <w:r>
        <w:rPr>
          <w:rFonts w:asciiTheme="minorHAnsi" w:eastAsiaTheme="minorEastAsia" w:hAnsiTheme="minorHAnsi" w:cstheme="minorBidi"/>
          <w:sz w:val="22"/>
          <w:szCs w:val="22"/>
          <w:lang w:eastAsia="en-GB"/>
        </w:rPr>
        <w:tab/>
      </w:r>
      <w:r w:rsidRPr="008870CF">
        <w:rPr>
          <w:rFonts w:ascii="Courier New" w:hAnsi="Courier New"/>
        </w:rPr>
        <w:t>NEFFunction</w:t>
      </w:r>
      <w:r>
        <w:tab/>
      </w:r>
      <w:r>
        <w:fldChar w:fldCharType="begin" w:fldLock="1"/>
      </w:r>
      <w:r>
        <w:instrText xml:space="preserve"> PAGEREF _Toc58940384 \h </w:instrText>
      </w:r>
      <w:r>
        <w:fldChar w:fldCharType="separate"/>
      </w:r>
      <w:r>
        <w:t>137</w:t>
      </w:r>
      <w:r>
        <w:fldChar w:fldCharType="end"/>
      </w:r>
    </w:p>
    <w:p w14:paraId="4BC71C68" w14:textId="45D10C55" w:rsidR="00706811" w:rsidRDefault="00706811">
      <w:pPr>
        <w:pStyle w:val="TOC4"/>
        <w:rPr>
          <w:rFonts w:asciiTheme="minorHAnsi" w:eastAsiaTheme="minorEastAsia" w:hAnsiTheme="minorHAnsi" w:cstheme="minorBidi"/>
          <w:sz w:val="22"/>
          <w:szCs w:val="22"/>
          <w:lang w:eastAsia="en-GB"/>
        </w:rPr>
      </w:pPr>
      <w:r>
        <w:rPr>
          <w:lang w:eastAsia="zh-CN"/>
        </w:rPr>
        <w:t>5.3</w:t>
      </w:r>
      <w:r>
        <w:t>.65.1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_Toc58940385 \h </w:instrText>
      </w:r>
      <w:r>
        <w:fldChar w:fldCharType="separate"/>
      </w:r>
      <w:r>
        <w:t>137</w:t>
      </w:r>
      <w:r>
        <w:fldChar w:fldCharType="end"/>
      </w:r>
    </w:p>
    <w:p w14:paraId="309995DA" w14:textId="500FB767" w:rsidR="00706811" w:rsidRDefault="00706811">
      <w:pPr>
        <w:pStyle w:val="TOC4"/>
        <w:rPr>
          <w:rFonts w:asciiTheme="minorHAnsi" w:eastAsiaTheme="minorEastAsia" w:hAnsiTheme="minorHAnsi" w:cstheme="minorBidi"/>
          <w:sz w:val="22"/>
          <w:szCs w:val="22"/>
          <w:lang w:eastAsia="en-GB"/>
        </w:rPr>
      </w:pPr>
      <w:r>
        <w:t>5.3.65.2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_Toc58940386 \h </w:instrText>
      </w:r>
      <w:r>
        <w:fldChar w:fldCharType="separate"/>
      </w:r>
      <w:r>
        <w:t>137</w:t>
      </w:r>
      <w:r>
        <w:fldChar w:fldCharType="end"/>
      </w:r>
    </w:p>
    <w:p w14:paraId="0F169E65" w14:textId="603A7967" w:rsidR="00706811" w:rsidRDefault="00706811">
      <w:pPr>
        <w:pStyle w:val="TOC4"/>
        <w:rPr>
          <w:rFonts w:asciiTheme="minorHAnsi" w:eastAsiaTheme="minorEastAsia" w:hAnsiTheme="minorHAnsi" w:cstheme="minorBidi"/>
          <w:sz w:val="22"/>
          <w:szCs w:val="22"/>
          <w:lang w:eastAsia="en-GB"/>
        </w:rPr>
      </w:pPr>
      <w:r>
        <w:t>5.3.65.3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_Toc58940387 \h </w:instrText>
      </w:r>
      <w:r>
        <w:fldChar w:fldCharType="separate"/>
      </w:r>
      <w:r>
        <w:t>137</w:t>
      </w:r>
      <w:r>
        <w:fldChar w:fldCharType="end"/>
      </w:r>
    </w:p>
    <w:p w14:paraId="71C74621" w14:textId="2F82C92E" w:rsidR="00706811" w:rsidRDefault="00706811">
      <w:pPr>
        <w:pStyle w:val="TOC4"/>
        <w:rPr>
          <w:rFonts w:asciiTheme="minorHAnsi" w:eastAsiaTheme="minorEastAsia" w:hAnsiTheme="minorHAnsi" w:cstheme="minorBidi"/>
          <w:sz w:val="22"/>
          <w:szCs w:val="22"/>
          <w:lang w:eastAsia="en-GB"/>
        </w:rPr>
      </w:pPr>
      <w:r>
        <w:rPr>
          <w:lang w:eastAsia="zh-CN"/>
        </w:rPr>
        <w:t>5</w:t>
      </w:r>
      <w:r>
        <w:t>.3.65.4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_Toc58940388 \h </w:instrText>
      </w:r>
      <w:r>
        <w:fldChar w:fldCharType="separate"/>
      </w:r>
      <w:r>
        <w:t>137</w:t>
      </w:r>
      <w:r>
        <w:fldChar w:fldCharType="end"/>
      </w:r>
    </w:p>
    <w:p w14:paraId="04DA5E19" w14:textId="1D3614DF" w:rsidR="00706811" w:rsidRDefault="00706811">
      <w:pPr>
        <w:pStyle w:val="TOC3"/>
        <w:rPr>
          <w:rFonts w:asciiTheme="minorHAnsi" w:eastAsiaTheme="minorEastAsia" w:hAnsiTheme="minorHAnsi" w:cstheme="minorBidi"/>
          <w:sz w:val="22"/>
          <w:szCs w:val="22"/>
          <w:lang w:eastAsia="en-GB"/>
        </w:rPr>
      </w:pPr>
      <w:r>
        <w:rPr>
          <w:lang w:eastAsia="zh-CN"/>
        </w:rPr>
        <w:t>5.3.66</w:t>
      </w:r>
      <w:r>
        <w:rPr>
          <w:rFonts w:asciiTheme="minorHAnsi" w:eastAsiaTheme="minorEastAsia" w:hAnsiTheme="minorHAnsi" w:cstheme="minorBidi"/>
          <w:sz w:val="22"/>
          <w:szCs w:val="22"/>
          <w:lang w:eastAsia="en-GB"/>
        </w:rPr>
        <w:tab/>
      </w:r>
      <w:r w:rsidRPr="008870CF">
        <w:rPr>
          <w:rFonts w:ascii="Courier New" w:hAnsi="Courier New"/>
          <w:lang w:eastAsia="zh-CN"/>
        </w:rPr>
        <w:t>SCPFunction</w:t>
      </w:r>
      <w:r>
        <w:tab/>
      </w:r>
      <w:r>
        <w:fldChar w:fldCharType="begin" w:fldLock="1"/>
      </w:r>
      <w:r>
        <w:instrText xml:space="preserve"> PAGEREF _Toc58940389 \h </w:instrText>
      </w:r>
      <w:r>
        <w:fldChar w:fldCharType="separate"/>
      </w:r>
      <w:r>
        <w:t>137</w:t>
      </w:r>
      <w:r>
        <w:fldChar w:fldCharType="end"/>
      </w:r>
    </w:p>
    <w:p w14:paraId="48588D2B" w14:textId="5668DF78" w:rsidR="00706811" w:rsidRDefault="00706811">
      <w:pPr>
        <w:pStyle w:val="TOC4"/>
        <w:rPr>
          <w:rFonts w:asciiTheme="minorHAnsi" w:eastAsiaTheme="minorEastAsia" w:hAnsiTheme="minorHAnsi" w:cstheme="minorBidi"/>
          <w:sz w:val="22"/>
          <w:szCs w:val="22"/>
          <w:lang w:eastAsia="en-GB"/>
        </w:rPr>
      </w:pPr>
      <w:r>
        <w:rPr>
          <w:lang w:eastAsia="zh-CN"/>
        </w:rPr>
        <w:t>5.3.67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_Toc58940390 \h </w:instrText>
      </w:r>
      <w:r>
        <w:fldChar w:fldCharType="separate"/>
      </w:r>
      <w:r>
        <w:t>137</w:t>
      </w:r>
      <w:r>
        <w:fldChar w:fldCharType="end"/>
      </w:r>
    </w:p>
    <w:p w14:paraId="082C8B48" w14:textId="682A8529" w:rsidR="00706811" w:rsidRDefault="00706811">
      <w:pPr>
        <w:pStyle w:val="TOC4"/>
        <w:rPr>
          <w:rFonts w:asciiTheme="minorHAnsi" w:eastAsiaTheme="minorEastAsia" w:hAnsiTheme="minorHAnsi" w:cstheme="minorBidi"/>
          <w:sz w:val="22"/>
          <w:szCs w:val="22"/>
          <w:lang w:eastAsia="en-GB"/>
        </w:rPr>
      </w:pPr>
      <w:r>
        <w:rPr>
          <w:lang w:eastAsia="zh-CN"/>
        </w:rPr>
        <w:t>5.3.67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_Toc58940391 \h </w:instrText>
      </w:r>
      <w:r>
        <w:fldChar w:fldCharType="separate"/>
      </w:r>
      <w:r>
        <w:t>137</w:t>
      </w:r>
      <w:r>
        <w:fldChar w:fldCharType="end"/>
      </w:r>
    </w:p>
    <w:p w14:paraId="2FE808C6" w14:textId="7A2DD526" w:rsidR="00706811" w:rsidRDefault="00706811">
      <w:pPr>
        <w:pStyle w:val="TOC4"/>
        <w:rPr>
          <w:rFonts w:asciiTheme="minorHAnsi" w:eastAsiaTheme="minorEastAsia" w:hAnsiTheme="minorHAnsi" w:cstheme="minorBidi"/>
          <w:sz w:val="22"/>
          <w:szCs w:val="22"/>
          <w:lang w:eastAsia="en-GB"/>
        </w:rPr>
      </w:pPr>
      <w:r>
        <w:rPr>
          <w:lang w:eastAsia="zh-CN"/>
        </w:rPr>
        <w:t>5</w:t>
      </w:r>
      <w:r>
        <w:t>.3.67.3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_Toc58940392 \h </w:instrText>
      </w:r>
      <w:r>
        <w:fldChar w:fldCharType="separate"/>
      </w:r>
      <w:r>
        <w:t>137</w:t>
      </w:r>
      <w:r>
        <w:fldChar w:fldCharType="end"/>
      </w:r>
    </w:p>
    <w:p w14:paraId="73A54F92" w14:textId="5F76A66A" w:rsidR="00706811" w:rsidRDefault="00706811">
      <w:pPr>
        <w:pStyle w:val="TOC4"/>
        <w:rPr>
          <w:rFonts w:asciiTheme="minorHAnsi" w:eastAsiaTheme="minorEastAsia" w:hAnsiTheme="minorHAnsi" w:cstheme="minorBidi"/>
          <w:sz w:val="22"/>
          <w:szCs w:val="22"/>
          <w:lang w:eastAsia="en-GB"/>
        </w:rPr>
      </w:pPr>
      <w:r>
        <w:rPr>
          <w:lang w:eastAsia="zh-CN"/>
        </w:rPr>
        <w:t>5</w:t>
      </w:r>
      <w:r>
        <w:t>.3.67.4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_Toc58940393 \h </w:instrText>
      </w:r>
      <w:r>
        <w:fldChar w:fldCharType="separate"/>
      </w:r>
      <w:r>
        <w:t>137</w:t>
      </w:r>
      <w:r>
        <w:fldChar w:fldCharType="end"/>
      </w:r>
    </w:p>
    <w:p w14:paraId="27EA845C" w14:textId="513614EA" w:rsidR="00706811" w:rsidRDefault="00706811">
      <w:pPr>
        <w:pStyle w:val="TOC3"/>
        <w:rPr>
          <w:rFonts w:asciiTheme="minorHAnsi" w:eastAsiaTheme="minorEastAsia" w:hAnsiTheme="minorHAnsi" w:cstheme="minorBidi"/>
          <w:sz w:val="22"/>
          <w:szCs w:val="22"/>
          <w:lang w:eastAsia="en-GB"/>
        </w:rPr>
      </w:pPr>
      <w:r>
        <w:rPr>
          <w:lang w:eastAsia="zh-CN"/>
        </w:rPr>
        <w:t>5.3.68</w:t>
      </w:r>
      <w:r>
        <w:rPr>
          <w:rFonts w:asciiTheme="minorHAnsi" w:eastAsiaTheme="minorEastAsia" w:hAnsiTheme="minorHAnsi" w:cstheme="minorBidi"/>
          <w:sz w:val="22"/>
          <w:szCs w:val="22"/>
          <w:lang w:eastAsia="en-GB"/>
        </w:rPr>
        <w:tab/>
      </w:r>
      <w:r w:rsidRPr="008870CF">
        <w:rPr>
          <w:rFonts w:ascii="Courier New" w:hAnsi="Courier New"/>
          <w:lang w:eastAsia="zh-CN"/>
        </w:rPr>
        <w:t>SupportedFunction &lt;&lt;dataType&gt;&gt;</w:t>
      </w:r>
      <w:r>
        <w:tab/>
      </w:r>
      <w:r>
        <w:fldChar w:fldCharType="begin" w:fldLock="1"/>
      </w:r>
      <w:r>
        <w:instrText xml:space="preserve"> PAGEREF _Toc58940394 \h </w:instrText>
      </w:r>
      <w:r>
        <w:fldChar w:fldCharType="separate"/>
      </w:r>
      <w:r>
        <w:t>137</w:t>
      </w:r>
      <w:r>
        <w:fldChar w:fldCharType="end"/>
      </w:r>
    </w:p>
    <w:p w14:paraId="6AE47BAF" w14:textId="33C024FE" w:rsidR="00706811" w:rsidRDefault="00706811">
      <w:pPr>
        <w:pStyle w:val="TOC4"/>
        <w:rPr>
          <w:rFonts w:asciiTheme="minorHAnsi" w:eastAsiaTheme="minorEastAsia" w:hAnsiTheme="minorHAnsi" w:cstheme="minorBidi"/>
          <w:sz w:val="22"/>
          <w:szCs w:val="22"/>
          <w:lang w:eastAsia="en-GB"/>
        </w:rPr>
      </w:pPr>
      <w:r>
        <w:rPr>
          <w:lang w:eastAsia="zh-CN"/>
        </w:rPr>
        <w:t>5.3.68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_Toc58940395 \h </w:instrText>
      </w:r>
      <w:r>
        <w:fldChar w:fldCharType="separate"/>
      </w:r>
      <w:r>
        <w:t>137</w:t>
      </w:r>
      <w:r>
        <w:fldChar w:fldCharType="end"/>
      </w:r>
    </w:p>
    <w:p w14:paraId="5A69E69A" w14:textId="555A9B69" w:rsidR="00706811" w:rsidRDefault="00706811">
      <w:pPr>
        <w:pStyle w:val="TOC4"/>
        <w:rPr>
          <w:rFonts w:asciiTheme="minorHAnsi" w:eastAsiaTheme="minorEastAsia" w:hAnsiTheme="minorHAnsi" w:cstheme="minorBidi"/>
          <w:sz w:val="22"/>
          <w:szCs w:val="22"/>
          <w:lang w:eastAsia="en-GB"/>
        </w:rPr>
      </w:pPr>
      <w:r>
        <w:rPr>
          <w:lang w:eastAsia="zh-CN"/>
        </w:rPr>
        <w:t>5.3.68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_Toc58940396 \h </w:instrText>
      </w:r>
      <w:r>
        <w:fldChar w:fldCharType="separate"/>
      </w:r>
      <w:r>
        <w:t>138</w:t>
      </w:r>
      <w:r>
        <w:fldChar w:fldCharType="end"/>
      </w:r>
    </w:p>
    <w:p w14:paraId="2BC08FDE" w14:textId="5506687A" w:rsidR="00706811" w:rsidRDefault="00706811">
      <w:pPr>
        <w:pStyle w:val="TOC4"/>
        <w:rPr>
          <w:rFonts w:asciiTheme="minorHAnsi" w:eastAsiaTheme="minorEastAsia" w:hAnsiTheme="minorHAnsi" w:cstheme="minorBidi"/>
          <w:sz w:val="22"/>
          <w:szCs w:val="22"/>
          <w:lang w:eastAsia="en-GB"/>
        </w:rPr>
      </w:pPr>
      <w:r>
        <w:rPr>
          <w:lang w:eastAsia="zh-CN"/>
        </w:rPr>
        <w:t>5</w:t>
      </w:r>
      <w:r>
        <w:t>.3.68.3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_Toc58940397 \h </w:instrText>
      </w:r>
      <w:r>
        <w:fldChar w:fldCharType="separate"/>
      </w:r>
      <w:r>
        <w:t>138</w:t>
      </w:r>
      <w:r>
        <w:fldChar w:fldCharType="end"/>
      </w:r>
    </w:p>
    <w:p w14:paraId="155BFD09" w14:textId="4AE01BDA" w:rsidR="00706811" w:rsidRDefault="00706811">
      <w:pPr>
        <w:pStyle w:val="TOC4"/>
        <w:rPr>
          <w:rFonts w:asciiTheme="minorHAnsi" w:eastAsiaTheme="minorEastAsia" w:hAnsiTheme="minorHAnsi" w:cstheme="minorBidi"/>
          <w:sz w:val="22"/>
          <w:szCs w:val="22"/>
          <w:lang w:eastAsia="en-GB"/>
        </w:rPr>
      </w:pPr>
      <w:r>
        <w:rPr>
          <w:lang w:eastAsia="zh-CN"/>
        </w:rPr>
        <w:t>5</w:t>
      </w:r>
      <w:r>
        <w:t>.3.68.4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_Toc58940398 \h </w:instrText>
      </w:r>
      <w:r>
        <w:fldChar w:fldCharType="separate"/>
      </w:r>
      <w:r>
        <w:t>138</w:t>
      </w:r>
      <w:r>
        <w:fldChar w:fldCharType="end"/>
      </w:r>
    </w:p>
    <w:p w14:paraId="0506FD64" w14:textId="3E18D5AD" w:rsidR="00706811" w:rsidRDefault="00706811">
      <w:pPr>
        <w:pStyle w:val="TOC3"/>
        <w:rPr>
          <w:rFonts w:asciiTheme="minorHAnsi" w:eastAsiaTheme="minorEastAsia" w:hAnsiTheme="minorHAnsi" w:cstheme="minorBidi"/>
          <w:sz w:val="22"/>
          <w:szCs w:val="22"/>
          <w:lang w:eastAsia="en-GB"/>
        </w:rPr>
      </w:pPr>
      <w:r w:rsidRPr="008870CF">
        <w:rPr>
          <w:lang w:val="en-US"/>
        </w:rPr>
        <w:t>5.3.69</w:t>
      </w:r>
      <w:r>
        <w:rPr>
          <w:rFonts w:asciiTheme="minorHAnsi" w:eastAsiaTheme="minorEastAsia" w:hAnsiTheme="minorHAnsi" w:cstheme="minorBidi"/>
          <w:sz w:val="22"/>
          <w:szCs w:val="22"/>
          <w:lang w:eastAsia="en-GB"/>
        </w:rPr>
        <w:tab/>
      </w:r>
      <w:r w:rsidRPr="008870CF">
        <w:rPr>
          <w:lang w:val="en-US"/>
        </w:rPr>
        <w:t>CommModel &lt;&lt;dataType&gt;&gt;</w:t>
      </w:r>
      <w:r>
        <w:tab/>
      </w:r>
      <w:r>
        <w:fldChar w:fldCharType="begin" w:fldLock="1"/>
      </w:r>
      <w:r>
        <w:instrText xml:space="preserve"> PAGEREF _Toc58940399 \h </w:instrText>
      </w:r>
      <w:r>
        <w:fldChar w:fldCharType="separate"/>
      </w:r>
      <w:r>
        <w:t>138</w:t>
      </w:r>
      <w:r>
        <w:fldChar w:fldCharType="end"/>
      </w:r>
    </w:p>
    <w:p w14:paraId="7833A4DD" w14:textId="0426D4AE"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.3.69.1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_Toc58940400 \h </w:instrText>
      </w:r>
      <w:r>
        <w:fldChar w:fldCharType="separate"/>
      </w:r>
      <w:r>
        <w:t>138</w:t>
      </w:r>
      <w:r>
        <w:fldChar w:fldCharType="end"/>
      </w:r>
    </w:p>
    <w:p w14:paraId="7048B3AF" w14:textId="6C6EC523"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.3.69.2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_Toc58940401 \h </w:instrText>
      </w:r>
      <w:r>
        <w:fldChar w:fldCharType="separate"/>
      </w:r>
      <w:r>
        <w:t>138</w:t>
      </w:r>
      <w:r>
        <w:fldChar w:fldCharType="end"/>
      </w:r>
    </w:p>
    <w:p w14:paraId="30223517" w14:textId="6E41C2AA" w:rsidR="00706811" w:rsidRDefault="00706811">
      <w:pPr>
        <w:pStyle w:val="TOC4"/>
        <w:rPr>
          <w:rFonts w:asciiTheme="minorHAnsi" w:eastAsiaTheme="minorEastAsia" w:hAnsiTheme="minorHAnsi" w:cstheme="minorBidi"/>
          <w:sz w:val="22"/>
          <w:szCs w:val="22"/>
          <w:lang w:eastAsia="en-GB"/>
        </w:rPr>
      </w:pPr>
      <w:r w:rsidRPr="008870CF">
        <w:rPr>
          <w:lang w:val="en-US"/>
        </w:rPr>
        <w:t>5.3.69.3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_Toc58940402 \h </w:instrText>
      </w:r>
      <w:r>
        <w:fldChar w:fldCharType="separate"/>
      </w:r>
      <w:r>
        <w:t>138</w:t>
      </w:r>
      <w:r>
        <w:fldChar w:fldCharType="end"/>
      </w:r>
    </w:p>
    <w:p w14:paraId="2B5B7837" w14:textId="081FD69A" w:rsidR="00706811" w:rsidRDefault="00706811">
      <w:pPr>
        <w:pStyle w:val="TOC4"/>
        <w:rPr>
          <w:rFonts w:asciiTheme="minorHAnsi" w:eastAsiaTheme="minorEastAsia" w:hAnsiTheme="minorHAnsi" w:cstheme="minorBidi"/>
          <w:sz w:val="22"/>
          <w:szCs w:val="22"/>
          <w:lang w:eastAsia="en-GB"/>
        </w:rPr>
      </w:pPr>
      <w:r w:rsidRPr="008870CF">
        <w:rPr>
          <w:lang w:val="en-US" w:eastAsia="zh-CN"/>
        </w:rPr>
        <w:t>5</w:t>
      </w:r>
      <w:r w:rsidRPr="008870CF">
        <w:rPr>
          <w:lang w:val="en-US"/>
        </w:rPr>
        <w:t>.3.69.4</w:t>
      </w:r>
      <w:r>
        <w:rPr>
          <w:rFonts w:asciiTheme="minorHAnsi" w:eastAsiaTheme="minorEastAsia" w:hAnsiTheme="minorHAnsi" w:cstheme="minorBidi"/>
          <w:sz w:val="22"/>
          <w:szCs w:val="22"/>
          <w:lang w:eastAsia="en-GB"/>
        </w:rPr>
        <w:tab/>
      </w:r>
      <w:r w:rsidRPr="008870CF">
        <w:rPr>
          <w:lang w:val="en-US"/>
        </w:rPr>
        <w:t>Notifications</w:t>
      </w:r>
      <w:r>
        <w:tab/>
      </w:r>
      <w:r>
        <w:fldChar w:fldCharType="begin" w:fldLock="1"/>
      </w:r>
      <w:r>
        <w:instrText xml:space="preserve"> PAGEREF _Toc58940403 \h </w:instrText>
      </w:r>
      <w:r>
        <w:fldChar w:fldCharType="separate"/>
      </w:r>
      <w:r>
        <w:t>138</w:t>
      </w:r>
      <w:r>
        <w:fldChar w:fldCharType="end"/>
      </w:r>
    </w:p>
    <w:p w14:paraId="6F1FAD0B" w14:textId="1B14230B"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5.3.70</w:t>
      </w:r>
      <w:r>
        <w:rPr>
          <w:rFonts w:asciiTheme="minorHAnsi" w:eastAsiaTheme="minorEastAsia" w:hAnsiTheme="minorHAnsi" w:cstheme="minorBidi"/>
          <w:sz w:val="22"/>
          <w:szCs w:val="22"/>
          <w:lang w:eastAsia="en-GB"/>
        </w:rPr>
        <w:tab/>
      </w:r>
      <w:r w:rsidRPr="008870CF">
        <w:rPr>
          <w:rFonts w:ascii="Courier New" w:hAnsi="Courier New"/>
        </w:rPr>
        <w:t>QFQoSMonitoringControl</w:t>
      </w:r>
      <w:r>
        <w:tab/>
      </w:r>
      <w:r>
        <w:fldChar w:fldCharType="begin" w:fldLock="1"/>
      </w:r>
      <w:r>
        <w:instrText xml:space="preserve"> PAGEREF _Toc58940404 \h </w:instrText>
      </w:r>
      <w:r>
        <w:fldChar w:fldCharType="separate"/>
      </w:r>
      <w:r>
        <w:t>138</w:t>
      </w:r>
      <w:r>
        <w:fldChar w:fldCharType="end"/>
      </w:r>
    </w:p>
    <w:p w14:paraId="2D3E81BF" w14:textId="36939DC9" w:rsidR="00706811" w:rsidRDefault="00706811">
      <w:pPr>
        <w:pStyle w:val="TOC4"/>
        <w:rPr>
          <w:rFonts w:asciiTheme="minorHAnsi" w:eastAsiaTheme="minorEastAsia" w:hAnsiTheme="minorHAnsi" w:cstheme="minorBidi"/>
          <w:sz w:val="22"/>
          <w:szCs w:val="22"/>
          <w:lang w:eastAsia="en-GB"/>
        </w:rPr>
      </w:pPr>
      <w:r>
        <w:rPr>
          <w:lang w:eastAsia="zh-CN"/>
        </w:rPr>
        <w:t>5.3</w:t>
      </w:r>
      <w:r>
        <w:t>.70.1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_Toc58940405 \h </w:instrText>
      </w:r>
      <w:r>
        <w:fldChar w:fldCharType="separate"/>
      </w:r>
      <w:r>
        <w:t>138</w:t>
      </w:r>
      <w:r>
        <w:fldChar w:fldCharType="end"/>
      </w:r>
    </w:p>
    <w:p w14:paraId="520454E0" w14:textId="79E5B0F6" w:rsidR="00706811" w:rsidRDefault="00706811">
      <w:pPr>
        <w:pStyle w:val="TOC4"/>
        <w:rPr>
          <w:rFonts w:asciiTheme="minorHAnsi" w:eastAsiaTheme="minorEastAsia" w:hAnsiTheme="minorHAnsi" w:cstheme="minorBidi"/>
          <w:sz w:val="22"/>
          <w:szCs w:val="22"/>
          <w:lang w:eastAsia="en-GB"/>
        </w:rPr>
      </w:pPr>
      <w:r>
        <w:t>5.3.70.2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_Toc58940406 \h </w:instrText>
      </w:r>
      <w:r>
        <w:fldChar w:fldCharType="separate"/>
      </w:r>
      <w:r>
        <w:t>139</w:t>
      </w:r>
      <w:r>
        <w:fldChar w:fldCharType="end"/>
      </w:r>
    </w:p>
    <w:p w14:paraId="0B390313" w14:textId="74479531" w:rsidR="00706811" w:rsidRDefault="00706811">
      <w:pPr>
        <w:pStyle w:val="TOC4"/>
        <w:rPr>
          <w:rFonts w:asciiTheme="minorHAnsi" w:eastAsiaTheme="minorEastAsia" w:hAnsiTheme="minorHAnsi" w:cstheme="minorBidi"/>
          <w:sz w:val="22"/>
          <w:szCs w:val="22"/>
          <w:lang w:eastAsia="en-GB"/>
        </w:rPr>
      </w:pPr>
      <w:r>
        <w:t>5.3.70.3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_Toc58940407 \h </w:instrText>
      </w:r>
      <w:r>
        <w:fldChar w:fldCharType="separate"/>
      </w:r>
      <w:r>
        <w:t>139</w:t>
      </w:r>
      <w:r>
        <w:fldChar w:fldCharType="end"/>
      </w:r>
    </w:p>
    <w:p w14:paraId="2537A062" w14:textId="70079209" w:rsidR="00706811" w:rsidRDefault="00706811">
      <w:pPr>
        <w:pStyle w:val="TOC4"/>
        <w:rPr>
          <w:rFonts w:asciiTheme="minorHAnsi" w:eastAsiaTheme="minorEastAsia" w:hAnsiTheme="minorHAnsi" w:cstheme="minorBidi"/>
          <w:sz w:val="22"/>
          <w:szCs w:val="22"/>
          <w:lang w:eastAsia="en-GB"/>
        </w:rPr>
      </w:pPr>
      <w:r>
        <w:rPr>
          <w:lang w:eastAsia="zh-CN"/>
        </w:rPr>
        <w:t>5</w:t>
      </w:r>
      <w:r>
        <w:t>.3.70.4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_Toc58940408 \h </w:instrText>
      </w:r>
      <w:r>
        <w:fldChar w:fldCharType="separate"/>
      </w:r>
      <w:r>
        <w:t>139</w:t>
      </w:r>
      <w:r>
        <w:fldChar w:fldCharType="end"/>
      </w:r>
    </w:p>
    <w:p w14:paraId="62109715" w14:textId="13C61EAC" w:rsidR="00706811" w:rsidRDefault="00706811">
      <w:pPr>
        <w:pStyle w:val="TOC3"/>
        <w:rPr>
          <w:rFonts w:asciiTheme="minorHAnsi" w:eastAsiaTheme="minorEastAsia" w:hAnsiTheme="minorHAnsi" w:cstheme="minorBidi"/>
          <w:sz w:val="22"/>
          <w:szCs w:val="22"/>
          <w:lang w:eastAsia="en-GB"/>
        </w:rPr>
      </w:pPr>
      <w:r>
        <w:t>5.3.71</w:t>
      </w:r>
      <w:r>
        <w:rPr>
          <w:rFonts w:asciiTheme="minorHAnsi" w:eastAsiaTheme="minorEastAsia" w:hAnsiTheme="minorHAnsi" w:cstheme="minorBidi"/>
          <w:sz w:val="22"/>
          <w:szCs w:val="22"/>
          <w:lang w:eastAsia="en-GB"/>
        </w:rPr>
        <w:tab/>
      </w:r>
      <w:r w:rsidRPr="008870CF">
        <w:rPr>
          <w:rFonts w:ascii="Courier New" w:hAnsi="Courier New"/>
        </w:rPr>
        <w:t>QFDelayThresholdsType</w:t>
      </w:r>
      <w:r>
        <w:t xml:space="preserve"> &lt;&lt;dataType&gt;&gt;</w:t>
      </w:r>
      <w:r>
        <w:tab/>
      </w:r>
      <w:r>
        <w:fldChar w:fldCharType="begin" w:fldLock="1"/>
      </w:r>
      <w:r>
        <w:instrText xml:space="preserve"> PAGEREF _Toc58940409 \h </w:instrText>
      </w:r>
      <w:r>
        <w:fldChar w:fldCharType="separate"/>
      </w:r>
      <w:r>
        <w:t>139</w:t>
      </w:r>
      <w:r>
        <w:fldChar w:fldCharType="end"/>
      </w:r>
    </w:p>
    <w:p w14:paraId="3180E569" w14:textId="0CA7A4C3" w:rsidR="00706811" w:rsidRDefault="00706811">
      <w:pPr>
        <w:pStyle w:val="TOC4"/>
        <w:rPr>
          <w:rFonts w:asciiTheme="minorHAnsi" w:eastAsiaTheme="minorEastAsia" w:hAnsiTheme="minorHAnsi" w:cstheme="minorBidi"/>
          <w:sz w:val="22"/>
          <w:szCs w:val="22"/>
          <w:lang w:eastAsia="en-GB"/>
        </w:rPr>
      </w:pPr>
      <w:r>
        <w:t>5.3.71</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_Toc58940410 \h </w:instrText>
      </w:r>
      <w:r>
        <w:fldChar w:fldCharType="separate"/>
      </w:r>
      <w:r>
        <w:t>139</w:t>
      </w:r>
      <w:r>
        <w:fldChar w:fldCharType="end"/>
      </w:r>
    </w:p>
    <w:p w14:paraId="38EDAC63" w14:textId="210CA51A" w:rsidR="00706811" w:rsidRDefault="00706811">
      <w:pPr>
        <w:pStyle w:val="TOC4"/>
        <w:rPr>
          <w:rFonts w:asciiTheme="minorHAnsi" w:eastAsiaTheme="minorEastAsia" w:hAnsiTheme="minorHAnsi" w:cstheme="minorBidi"/>
          <w:sz w:val="22"/>
          <w:szCs w:val="22"/>
          <w:lang w:eastAsia="en-GB"/>
        </w:rPr>
      </w:pPr>
      <w:r>
        <w:t>5.3.71</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_Toc58940411 \h </w:instrText>
      </w:r>
      <w:r>
        <w:fldChar w:fldCharType="separate"/>
      </w:r>
      <w:r>
        <w:t>139</w:t>
      </w:r>
      <w:r>
        <w:fldChar w:fldCharType="end"/>
      </w:r>
    </w:p>
    <w:p w14:paraId="10FB1122" w14:textId="725EB053" w:rsidR="00706811" w:rsidRDefault="00706811">
      <w:pPr>
        <w:pStyle w:val="TOC4"/>
        <w:rPr>
          <w:rFonts w:asciiTheme="minorHAnsi" w:eastAsiaTheme="minorEastAsia" w:hAnsiTheme="minorHAnsi" w:cstheme="minorBidi"/>
          <w:sz w:val="22"/>
          <w:szCs w:val="22"/>
          <w:lang w:eastAsia="en-GB"/>
        </w:rPr>
      </w:pPr>
      <w:r>
        <w:t>5.3.71</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_Toc58940412 \h </w:instrText>
      </w:r>
      <w:r>
        <w:fldChar w:fldCharType="separate"/>
      </w:r>
      <w:r>
        <w:t>139</w:t>
      </w:r>
      <w:r>
        <w:fldChar w:fldCharType="end"/>
      </w:r>
    </w:p>
    <w:p w14:paraId="0ACCFD8D" w14:textId="6F06C738" w:rsidR="00706811" w:rsidRDefault="00706811">
      <w:pPr>
        <w:pStyle w:val="TOC4"/>
        <w:rPr>
          <w:rFonts w:asciiTheme="minorHAnsi" w:eastAsiaTheme="minorEastAsia" w:hAnsiTheme="minorHAnsi" w:cstheme="minorBidi"/>
          <w:sz w:val="22"/>
          <w:szCs w:val="22"/>
          <w:lang w:eastAsia="en-GB"/>
        </w:rPr>
      </w:pPr>
      <w:r>
        <w:t>5.3.71.4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_Toc58940413 \h </w:instrText>
      </w:r>
      <w:r>
        <w:fldChar w:fldCharType="separate"/>
      </w:r>
      <w:r>
        <w:t>139</w:t>
      </w:r>
      <w:r>
        <w:fldChar w:fldCharType="end"/>
      </w:r>
    </w:p>
    <w:p w14:paraId="7527C689" w14:textId="7F605595"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5.3.72</w:t>
      </w:r>
      <w:r>
        <w:rPr>
          <w:rFonts w:asciiTheme="minorHAnsi" w:eastAsiaTheme="minorEastAsia" w:hAnsiTheme="minorHAnsi" w:cstheme="minorBidi"/>
          <w:sz w:val="22"/>
          <w:szCs w:val="22"/>
          <w:lang w:eastAsia="en-GB"/>
        </w:rPr>
        <w:tab/>
      </w:r>
      <w:r w:rsidRPr="008870CF">
        <w:rPr>
          <w:rFonts w:ascii="Courier New" w:hAnsi="Courier New"/>
        </w:rPr>
        <w:t>GtpUPathQoSMonitoringControl</w:t>
      </w:r>
      <w:r>
        <w:tab/>
      </w:r>
      <w:r>
        <w:fldChar w:fldCharType="begin" w:fldLock="1"/>
      </w:r>
      <w:r>
        <w:instrText xml:space="preserve"> PAGEREF _Toc58940414 \h </w:instrText>
      </w:r>
      <w:r>
        <w:fldChar w:fldCharType="separate"/>
      </w:r>
      <w:r>
        <w:t>139</w:t>
      </w:r>
      <w:r>
        <w:fldChar w:fldCharType="end"/>
      </w:r>
    </w:p>
    <w:p w14:paraId="11F87E71" w14:textId="0E9D5FA2" w:rsidR="00706811" w:rsidRDefault="00706811">
      <w:pPr>
        <w:pStyle w:val="TOC4"/>
        <w:rPr>
          <w:rFonts w:asciiTheme="minorHAnsi" w:eastAsiaTheme="minorEastAsia" w:hAnsiTheme="minorHAnsi" w:cstheme="minorBidi"/>
          <w:sz w:val="22"/>
          <w:szCs w:val="22"/>
          <w:lang w:eastAsia="en-GB"/>
        </w:rPr>
      </w:pPr>
      <w:r>
        <w:rPr>
          <w:lang w:eastAsia="zh-CN"/>
        </w:rPr>
        <w:t>5.3</w:t>
      </w:r>
      <w:r>
        <w:t>.72.1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_Toc58940415 \h </w:instrText>
      </w:r>
      <w:r>
        <w:fldChar w:fldCharType="separate"/>
      </w:r>
      <w:r>
        <w:t>139</w:t>
      </w:r>
      <w:r>
        <w:fldChar w:fldCharType="end"/>
      </w:r>
    </w:p>
    <w:p w14:paraId="05177485" w14:textId="5966D4DD" w:rsidR="00706811" w:rsidRDefault="00706811">
      <w:pPr>
        <w:pStyle w:val="TOC4"/>
        <w:rPr>
          <w:rFonts w:asciiTheme="minorHAnsi" w:eastAsiaTheme="minorEastAsia" w:hAnsiTheme="minorHAnsi" w:cstheme="minorBidi"/>
          <w:sz w:val="22"/>
          <w:szCs w:val="22"/>
          <w:lang w:eastAsia="en-GB"/>
        </w:rPr>
      </w:pPr>
      <w:r>
        <w:t>5.3.72.2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_Toc58940416 \h </w:instrText>
      </w:r>
      <w:r>
        <w:fldChar w:fldCharType="separate"/>
      </w:r>
      <w:r>
        <w:t>140</w:t>
      </w:r>
      <w:r>
        <w:fldChar w:fldCharType="end"/>
      </w:r>
    </w:p>
    <w:p w14:paraId="6FDDC005" w14:textId="2AAE5A56" w:rsidR="00706811" w:rsidRDefault="00706811">
      <w:pPr>
        <w:pStyle w:val="TOC4"/>
        <w:rPr>
          <w:rFonts w:asciiTheme="minorHAnsi" w:eastAsiaTheme="minorEastAsia" w:hAnsiTheme="minorHAnsi" w:cstheme="minorBidi"/>
          <w:sz w:val="22"/>
          <w:szCs w:val="22"/>
          <w:lang w:eastAsia="en-GB"/>
        </w:rPr>
      </w:pPr>
      <w:r>
        <w:t>5.3.72.3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_Toc58940417 \h </w:instrText>
      </w:r>
      <w:r>
        <w:fldChar w:fldCharType="separate"/>
      </w:r>
      <w:r>
        <w:t>140</w:t>
      </w:r>
      <w:r>
        <w:fldChar w:fldCharType="end"/>
      </w:r>
    </w:p>
    <w:p w14:paraId="291C7861" w14:textId="414BAF54" w:rsidR="00706811" w:rsidRDefault="00706811">
      <w:pPr>
        <w:pStyle w:val="TOC4"/>
        <w:rPr>
          <w:rFonts w:asciiTheme="minorHAnsi" w:eastAsiaTheme="minorEastAsia" w:hAnsiTheme="minorHAnsi" w:cstheme="minorBidi"/>
          <w:sz w:val="22"/>
          <w:szCs w:val="22"/>
          <w:lang w:eastAsia="en-GB"/>
        </w:rPr>
      </w:pPr>
      <w:r>
        <w:rPr>
          <w:lang w:eastAsia="zh-CN"/>
        </w:rPr>
        <w:t>5</w:t>
      </w:r>
      <w:r>
        <w:t>.3.72.4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_Toc58940418 \h </w:instrText>
      </w:r>
      <w:r>
        <w:fldChar w:fldCharType="separate"/>
      </w:r>
      <w:r>
        <w:t>140</w:t>
      </w:r>
      <w:r>
        <w:fldChar w:fldCharType="end"/>
      </w:r>
    </w:p>
    <w:p w14:paraId="4442DEC1" w14:textId="162ACA8F" w:rsidR="00706811" w:rsidRDefault="00706811">
      <w:pPr>
        <w:pStyle w:val="TOC3"/>
        <w:rPr>
          <w:rFonts w:asciiTheme="minorHAnsi" w:eastAsiaTheme="minorEastAsia" w:hAnsiTheme="minorHAnsi" w:cstheme="minorBidi"/>
          <w:sz w:val="22"/>
          <w:szCs w:val="22"/>
          <w:lang w:eastAsia="en-GB"/>
        </w:rPr>
      </w:pPr>
      <w:r>
        <w:t>5.3.73</w:t>
      </w:r>
      <w:r>
        <w:rPr>
          <w:rFonts w:asciiTheme="minorHAnsi" w:eastAsiaTheme="minorEastAsia" w:hAnsiTheme="minorHAnsi" w:cstheme="minorBidi"/>
          <w:sz w:val="22"/>
          <w:szCs w:val="22"/>
          <w:lang w:eastAsia="en-GB"/>
        </w:rPr>
        <w:tab/>
      </w:r>
      <w:r w:rsidRPr="008870CF">
        <w:rPr>
          <w:rFonts w:ascii="Courier New" w:hAnsi="Courier New"/>
        </w:rPr>
        <w:t>GtpUPathDelayThresholdsType</w:t>
      </w:r>
      <w:r>
        <w:t xml:space="preserve"> &lt;&lt;dataType&gt;&gt;</w:t>
      </w:r>
      <w:r>
        <w:tab/>
      </w:r>
      <w:r>
        <w:fldChar w:fldCharType="begin" w:fldLock="1"/>
      </w:r>
      <w:r>
        <w:instrText xml:space="preserve"> PAGEREF _Toc58940419 \h </w:instrText>
      </w:r>
      <w:r>
        <w:fldChar w:fldCharType="separate"/>
      </w:r>
      <w:r>
        <w:t>140</w:t>
      </w:r>
      <w:r>
        <w:fldChar w:fldCharType="end"/>
      </w:r>
    </w:p>
    <w:p w14:paraId="546870D2" w14:textId="4614FE96" w:rsidR="00706811" w:rsidRDefault="00706811">
      <w:pPr>
        <w:pStyle w:val="TOC4"/>
        <w:rPr>
          <w:rFonts w:asciiTheme="minorHAnsi" w:eastAsiaTheme="minorEastAsia" w:hAnsiTheme="minorHAnsi" w:cstheme="minorBidi"/>
          <w:sz w:val="22"/>
          <w:szCs w:val="22"/>
          <w:lang w:eastAsia="en-GB"/>
        </w:rPr>
      </w:pPr>
      <w:r>
        <w:t>5.3.73</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_Toc58940420 \h </w:instrText>
      </w:r>
      <w:r>
        <w:fldChar w:fldCharType="separate"/>
      </w:r>
      <w:r>
        <w:t>140</w:t>
      </w:r>
      <w:r>
        <w:fldChar w:fldCharType="end"/>
      </w:r>
    </w:p>
    <w:p w14:paraId="45BD18E8" w14:textId="6D187A9C" w:rsidR="00706811" w:rsidRDefault="00706811">
      <w:pPr>
        <w:pStyle w:val="TOC4"/>
        <w:rPr>
          <w:rFonts w:asciiTheme="minorHAnsi" w:eastAsiaTheme="minorEastAsia" w:hAnsiTheme="minorHAnsi" w:cstheme="minorBidi"/>
          <w:sz w:val="22"/>
          <w:szCs w:val="22"/>
          <w:lang w:eastAsia="en-GB"/>
        </w:rPr>
      </w:pPr>
      <w:r>
        <w:t>5.3.73</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_Toc58940421 \h </w:instrText>
      </w:r>
      <w:r>
        <w:fldChar w:fldCharType="separate"/>
      </w:r>
      <w:r>
        <w:t>140</w:t>
      </w:r>
      <w:r>
        <w:fldChar w:fldCharType="end"/>
      </w:r>
    </w:p>
    <w:p w14:paraId="02715659" w14:textId="323241B2" w:rsidR="00706811" w:rsidRDefault="00706811">
      <w:pPr>
        <w:pStyle w:val="TOC4"/>
        <w:rPr>
          <w:rFonts w:asciiTheme="minorHAnsi" w:eastAsiaTheme="minorEastAsia" w:hAnsiTheme="minorHAnsi" w:cstheme="minorBidi"/>
          <w:sz w:val="22"/>
          <w:szCs w:val="22"/>
          <w:lang w:eastAsia="en-GB"/>
        </w:rPr>
      </w:pPr>
      <w:r>
        <w:t>5.3.73</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_Toc58940422 \h </w:instrText>
      </w:r>
      <w:r>
        <w:fldChar w:fldCharType="separate"/>
      </w:r>
      <w:r>
        <w:t>140</w:t>
      </w:r>
      <w:r>
        <w:fldChar w:fldCharType="end"/>
      </w:r>
    </w:p>
    <w:p w14:paraId="510A548B" w14:textId="04078BE3" w:rsidR="00706811" w:rsidRDefault="00706811">
      <w:pPr>
        <w:pStyle w:val="TOC4"/>
        <w:rPr>
          <w:rFonts w:asciiTheme="minorHAnsi" w:eastAsiaTheme="minorEastAsia" w:hAnsiTheme="minorHAnsi" w:cstheme="minorBidi"/>
          <w:sz w:val="22"/>
          <w:szCs w:val="22"/>
          <w:lang w:eastAsia="en-GB"/>
        </w:rPr>
      </w:pPr>
      <w:r>
        <w:t>5.3.73.4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_Toc58940423 \h </w:instrText>
      </w:r>
      <w:r>
        <w:fldChar w:fldCharType="separate"/>
      </w:r>
      <w:r>
        <w:t>140</w:t>
      </w:r>
      <w:r>
        <w:fldChar w:fldCharType="end"/>
      </w:r>
    </w:p>
    <w:p w14:paraId="145A4BE4" w14:textId="4AAD20A3"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5.3.75</w:t>
      </w:r>
      <w:r>
        <w:rPr>
          <w:rFonts w:asciiTheme="minorHAnsi" w:eastAsiaTheme="minorEastAsia" w:hAnsiTheme="minorHAnsi" w:cstheme="minorBidi"/>
          <w:sz w:val="22"/>
          <w:szCs w:val="22"/>
          <w:lang w:eastAsia="en-GB"/>
        </w:rPr>
        <w:tab/>
      </w:r>
      <w:r w:rsidRPr="008870CF">
        <w:rPr>
          <w:rFonts w:ascii="Courier New" w:hAnsi="Courier New"/>
        </w:rPr>
        <w:t>Configurable5QISet</w:t>
      </w:r>
      <w:r>
        <w:tab/>
      </w:r>
      <w:r>
        <w:fldChar w:fldCharType="begin" w:fldLock="1"/>
      </w:r>
      <w:r>
        <w:instrText xml:space="preserve"> PAGEREF _Toc58940424 \h </w:instrText>
      </w:r>
      <w:r>
        <w:fldChar w:fldCharType="separate"/>
      </w:r>
      <w:r>
        <w:t>141</w:t>
      </w:r>
      <w:r>
        <w:fldChar w:fldCharType="end"/>
      </w:r>
    </w:p>
    <w:p w14:paraId="671E29D1" w14:textId="137A51B4" w:rsidR="00706811" w:rsidRDefault="00706811">
      <w:pPr>
        <w:pStyle w:val="TOC4"/>
        <w:rPr>
          <w:rFonts w:asciiTheme="minorHAnsi" w:eastAsiaTheme="minorEastAsia" w:hAnsiTheme="minorHAnsi" w:cstheme="minorBidi"/>
          <w:sz w:val="22"/>
          <w:szCs w:val="22"/>
          <w:lang w:eastAsia="en-GB"/>
        </w:rPr>
      </w:pPr>
      <w:r>
        <w:rPr>
          <w:lang w:eastAsia="zh-CN"/>
        </w:rPr>
        <w:t>5.3</w:t>
      </w:r>
      <w:r>
        <w:t>.75.1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_Toc58940425 \h </w:instrText>
      </w:r>
      <w:r>
        <w:fldChar w:fldCharType="separate"/>
      </w:r>
      <w:r>
        <w:t>141</w:t>
      </w:r>
      <w:r>
        <w:fldChar w:fldCharType="end"/>
      </w:r>
    </w:p>
    <w:p w14:paraId="0B37156A" w14:textId="05BB743A" w:rsidR="00706811" w:rsidRDefault="00706811">
      <w:pPr>
        <w:pStyle w:val="TOC4"/>
        <w:rPr>
          <w:rFonts w:asciiTheme="minorHAnsi" w:eastAsiaTheme="minorEastAsia" w:hAnsiTheme="minorHAnsi" w:cstheme="minorBidi"/>
          <w:sz w:val="22"/>
          <w:szCs w:val="22"/>
          <w:lang w:eastAsia="en-GB"/>
        </w:rPr>
      </w:pPr>
      <w:r>
        <w:t>5.3.75.2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_Toc58940426 \h </w:instrText>
      </w:r>
      <w:r>
        <w:fldChar w:fldCharType="separate"/>
      </w:r>
      <w:r>
        <w:t>141</w:t>
      </w:r>
      <w:r>
        <w:fldChar w:fldCharType="end"/>
      </w:r>
    </w:p>
    <w:p w14:paraId="5B3D38DB" w14:textId="67E843FD" w:rsidR="00706811" w:rsidRDefault="00706811">
      <w:pPr>
        <w:pStyle w:val="TOC4"/>
        <w:rPr>
          <w:rFonts w:asciiTheme="minorHAnsi" w:eastAsiaTheme="minorEastAsia" w:hAnsiTheme="minorHAnsi" w:cstheme="minorBidi"/>
          <w:sz w:val="22"/>
          <w:szCs w:val="22"/>
          <w:lang w:eastAsia="en-GB"/>
        </w:rPr>
      </w:pPr>
      <w:r>
        <w:t>5.3.75.3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_Toc58940427 \h </w:instrText>
      </w:r>
      <w:r>
        <w:fldChar w:fldCharType="separate"/>
      </w:r>
      <w:r>
        <w:t>141</w:t>
      </w:r>
      <w:r>
        <w:fldChar w:fldCharType="end"/>
      </w:r>
    </w:p>
    <w:p w14:paraId="56BB0FFC" w14:textId="4F6C2285" w:rsidR="00706811" w:rsidRDefault="00706811">
      <w:pPr>
        <w:pStyle w:val="TOC4"/>
        <w:rPr>
          <w:rFonts w:asciiTheme="minorHAnsi" w:eastAsiaTheme="minorEastAsia" w:hAnsiTheme="minorHAnsi" w:cstheme="minorBidi"/>
          <w:sz w:val="22"/>
          <w:szCs w:val="22"/>
          <w:lang w:eastAsia="en-GB"/>
        </w:rPr>
      </w:pPr>
      <w:r>
        <w:rPr>
          <w:lang w:eastAsia="zh-CN"/>
        </w:rPr>
        <w:t>5</w:t>
      </w:r>
      <w:r>
        <w:t>.3.75.4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_Toc58940428 \h </w:instrText>
      </w:r>
      <w:r>
        <w:fldChar w:fldCharType="separate"/>
      </w:r>
      <w:r>
        <w:t>141</w:t>
      </w:r>
      <w:r>
        <w:fldChar w:fldCharType="end"/>
      </w:r>
    </w:p>
    <w:p w14:paraId="61611C00" w14:textId="5FD329B3" w:rsidR="00706811" w:rsidRDefault="00706811">
      <w:pPr>
        <w:pStyle w:val="TOC3"/>
        <w:rPr>
          <w:rFonts w:asciiTheme="minorHAnsi" w:eastAsiaTheme="minorEastAsia" w:hAnsiTheme="minorHAnsi" w:cstheme="minorBidi"/>
          <w:sz w:val="22"/>
          <w:szCs w:val="22"/>
          <w:lang w:eastAsia="en-GB"/>
        </w:rPr>
      </w:pPr>
      <w:r>
        <w:t>5.3.76</w:t>
      </w:r>
      <w:r>
        <w:rPr>
          <w:rFonts w:asciiTheme="minorHAnsi" w:eastAsiaTheme="minorEastAsia" w:hAnsiTheme="minorHAnsi" w:cstheme="minorBidi"/>
          <w:sz w:val="22"/>
          <w:szCs w:val="22"/>
          <w:lang w:eastAsia="en-GB"/>
        </w:rPr>
        <w:tab/>
      </w:r>
      <w:r w:rsidRPr="008870CF">
        <w:rPr>
          <w:rFonts w:ascii="Courier New" w:hAnsi="Courier New"/>
        </w:rPr>
        <w:t xml:space="preserve">FiveQICharacteristics </w:t>
      </w:r>
      <w:r>
        <w:t>&lt;&lt;dataType&gt;&gt;</w:t>
      </w:r>
      <w:r>
        <w:tab/>
      </w:r>
      <w:r>
        <w:fldChar w:fldCharType="begin" w:fldLock="1"/>
      </w:r>
      <w:r>
        <w:instrText xml:space="preserve"> PAGEREF _Toc58940429 \h </w:instrText>
      </w:r>
      <w:r>
        <w:fldChar w:fldCharType="separate"/>
      </w:r>
      <w:r>
        <w:t>141</w:t>
      </w:r>
      <w:r>
        <w:fldChar w:fldCharType="end"/>
      </w:r>
    </w:p>
    <w:p w14:paraId="657C0397" w14:textId="0D8CD298" w:rsidR="00706811" w:rsidRDefault="00706811">
      <w:pPr>
        <w:pStyle w:val="TOC4"/>
        <w:rPr>
          <w:rFonts w:asciiTheme="minorHAnsi" w:eastAsiaTheme="minorEastAsia" w:hAnsiTheme="minorHAnsi" w:cstheme="minorBidi"/>
          <w:sz w:val="22"/>
          <w:szCs w:val="22"/>
          <w:lang w:eastAsia="en-GB"/>
        </w:rPr>
      </w:pPr>
      <w:r>
        <w:t>5.3.76</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_Toc58940430 \h </w:instrText>
      </w:r>
      <w:r>
        <w:fldChar w:fldCharType="separate"/>
      </w:r>
      <w:r>
        <w:t>141</w:t>
      </w:r>
      <w:r>
        <w:fldChar w:fldCharType="end"/>
      </w:r>
    </w:p>
    <w:p w14:paraId="61A29EA8" w14:textId="3534BBB0" w:rsidR="00706811" w:rsidRDefault="00706811">
      <w:pPr>
        <w:pStyle w:val="TOC4"/>
        <w:rPr>
          <w:rFonts w:asciiTheme="minorHAnsi" w:eastAsiaTheme="minorEastAsia" w:hAnsiTheme="minorHAnsi" w:cstheme="minorBidi"/>
          <w:sz w:val="22"/>
          <w:szCs w:val="22"/>
          <w:lang w:eastAsia="en-GB"/>
        </w:rPr>
      </w:pPr>
      <w:r>
        <w:t>5.3.76</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_Toc58940431 \h </w:instrText>
      </w:r>
      <w:r>
        <w:fldChar w:fldCharType="separate"/>
      </w:r>
      <w:r>
        <w:t>141</w:t>
      </w:r>
      <w:r>
        <w:fldChar w:fldCharType="end"/>
      </w:r>
    </w:p>
    <w:p w14:paraId="36AD74F7" w14:textId="41B0C01C" w:rsidR="00706811" w:rsidRDefault="00706811">
      <w:pPr>
        <w:pStyle w:val="TOC4"/>
        <w:rPr>
          <w:rFonts w:asciiTheme="minorHAnsi" w:eastAsiaTheme="minorEastAsia" w:hAnsiTheme="minorHAnsi" w:cstheme="minorBidi"/>
          <w:sz w:val="22"/>
          <w:szCs w:val="22"/>
          <w:lang w:eastAsia="en-GB"/>
        </w:rPr>
      </w:pPr>
      <w:r>
        <w:t>5.3.76</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_Toc58940432 \h </w:instrText>
      </w:r>
      <w:r>
        <w:fldChar w:fldCharType="separate"/>
      </w:r>
      <w:r>
        <w:t>141</w:t>
      </w:r>
      <w:r>
        <w:fldChar w:fldCharType="end"/>
      </w:r>
    </w:p>
    <w:p w14:paraId="376CEAB8" w14:textId="4CE82CCD" w:rsidR="00706811" w:rsidRDefault="00706811">
      <w:pPr>
        <w:pStyle w:val="TOC4"/>
        <w:rPr>
          <w:rFonts w:asciiTheme="minorHAnsi" w:eastAsiaTheme="minorEastAsia" w:hAnsiTheme="minorHAnsi" w:cstheme="minorBidi"/>
          <w:sz w:val="22"/>
          <w:szCs w:val="22"/>
          <w:lang w:eastAsia="en-GB"/>
        </w:rPr>
      </w:pPr>
      <w:r>
        <w:t>5.3.76.4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_Toc58940433 \h </w:instrText>
      </w:r>
      <w:r>
        <w:fldChar w:fldCharType="separate"/>
      </w:r>
      <w:r>
        <w:t>141</w:t>
      </w:r>
      <w:r>
        <w:fldChar w:fldCharType="end"/>
      </w:r>
    </w:p>
    <w:p w14:paraId="68755727" w14:textId="75D404C3" w:rsidR="00706811" w:rsidRDefault="00706811">
      <w:pPr>
        <w:pStyle w:val="TOC3"/>
        <w:rPr>
          <w:rFonts w:asciiTheme="minorHAnsi" w:eastAsiaTheme="minorEastAsia" w:hAnsiTheme="minorHAnsi" w:cstheme="minorBidi"/>
          <w:sz w:val="22"/>
          <w:szCs w:val="22"/>
          <w:lang w:eastAsia="en-GB"/>
        </w:rPr>
      </w:pPr>
      <w:r>
        <w:t>5.3.77</w:t>
      </w:r>
      <w:r>
        <w:rPr>
          <w:rFonts w:asciiTheme="minorHAnsi" w:eastAsiaTheme="minorEastAsia" w:hAnsiTheme="minorHAnsi" w:cstheme="minorBidi"/>
          <w:sz w:val="22"/>
          <w:szCs w:val="22"/>
          <w:lang w:eastAsia="en-GB"/>
        </w:rPr>
        <w:tab/>
      </w:r>
      <w:r w:rsidRPr="008870CF">
        <w:rPr>
          <w:rFonts w:ascii="Courier New" w:hAnsi="Courier New"/>
        </w:rPr>
        <w:t>PacketErrorRate</w:t>
      </w:r>
      <w:r>
        <w:t xml:space="preserve"> &lt;&lt;dataType&gt;&gt;</w:t>
      </w:r>
      <w:r>
        <w:tab/>
      </w:r>
      <w:r>
        <w:fldChar w:fldCharType="begin" w:fldLock="1"/>
      </w:r>
      <w:r>
        <w:instrText xml:space="preserve"> PAGEREF _Toc58940434 \h </w:instrText>
      </w:r>
      <w:r>
        <w:fldChar w:fldCharType="separate"/>
      </w:r>
      <w:r>
        <w:t>141</w:t>
      </w:r>
      <w:r>
        <w:fldChar w:fldCharType="end"/>
      </w:r>
    </w:p>
    <w:p w14:paraId="789D69DA" w14:textId="0E3AC045" w:rsidR="00706811" w:rsidRDefault="00706811">
      <w:pPr>
        <w:pStyle w:val="TOC4"/>
        <w:rPr>
          <w:rFonts w:asciiTheme="minorHAnsi" w:eastAsiaTheme="minorEastAsia" w:hAnsiTheme="minorHAnsi" w:cstheme="minorBidi"/>
          <w:sz w:val="22"/>
          <w:szCs w:val="22"/>
          <w:lang w:eastAsia="en-GB"/>
        </w:rPr>
      </w:pPr>
      <w:r>
        <w:t>5.3.77</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_Toc58940435 \h </w:instrText>
      </w:r>
      <w:r>
        <w:fldChar w:fldCharType="separate"/>
      </w:r>
      <w:r>
        <w:t>141</w:t>
      </w:r>
      <w:r>
        <w:fldChar w:fldCharType="end"/>
      </w:r>
    </w:p>
    <w:p w14:paraId="49F2C59C" w14:textId="0DB67FCC" w:rsidR="00706811" w:rsidRDefault="00706811">
      <w:pPr>
        <w:pStyle w:val="TOC4"/>
        <w:rPr>
          <w:rFonts w:asciiTheme="minorHAnsi" w:eastAsiaTheme="minorEastAsia" w:hAnsiTheme="minorHAnsi" w:cstheme="minorBidi"/>
          <w:sz w:val="22"/>
          <w:szCs w:val="22"/>
          <w:lang w:eastAsia="en-GB"/>
        </w:rPr>
      </w:pPr>
      <w:r>
        <w:t>5.3.77</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_Toc58940436 \h </w:instrText>
      </w:r>
      <w:r>
        <w:fldChar w:fldCharType="separate"/>
      </w:r>
      <w:r>
        <w:t>142</w:t>
      </w:r>
      <w:r>
        <w:fldChar w:fldCharType="end"/>
      </w:r>
    </w:p>
    <w:p w14:paraId="0193BD6E" w14:textId="5D02CB83" w:rsidR="00706811" w:rsidRDefault="00706811">
      <w:pPr>
        <w:pStyle w:val="TOC4"/>
        <w:rPr>
          <w:rFonts w:asciiTheme="minorHAnsi" w:eastAsiaTheme="minorEastAsia" w:hAnsiTheme="minorHAnsi" w:cstheme="minorBidi"/>
          <w:sz w:val="22"/>
          <w:szCs w:val="22"/>
          <w:lang w:eastAsia="en-GB"/>
        </w:rPr>
      </w:pPr>
      <w:r>
        <w:t>5.3.77</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_Toc58940437 \h </w:instrText>
      </w:r>
      <w:r>
        <w:fldChar w:fldCharType="separate"/>
      </w:r>
      <w:r>
        <w:t>142</w:t>
      </w:r>
      <w:r>
        <w:fldChar w:fldCharType="end"/>
      </w:r>
    </w:p>
    <w:p w14:paraId="1BD6CA94" w14:textId="4463AC80" w:rsidR="00706811" w:rsidRDefault="00706811">
      <w:pPr>
        <w:pStyle w:val="TOC4"/>
        <w:rPr>
          <w:rFonts w:asciiTheme="minorHAnsi" w:eastAsiaTheme="minorEastAsia" w:hAnsiTheme="minorHAnsi" w:cstheme="minorBidi"/>
          <w:sz w:val="22"/>
          <w:szCs w:val="22"/>
          <w:lang w:eastAsia="en-GB"/>
        </w:rPr>
      </w:pPr>
      <w:r>
        <w:t>5.3.77.4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_Toc58940438 \h </w:instrText>
      </w:r>
      <w:r>
        <w:fldChar w:fldCharType="separate"/>
      </w:r>
      <w:r>
        <w:t>142</w:t>
      </w:r>
      <w:r>
        <w:fldChar w:fldCharType="end"/>
      </w:r>
    </w:p>
    <w:p w14:paraId="1A264A4A" w14:textId="4C233161"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5.3.78</w:t>
      </w:r>
      <w:r>
        <w:rPr>
          <w:rFonts w:asciiTheme="minorHAnsi" w:eastAsiaTheme="minorEastAsia" w:hAnsiTheme="minorHAnsi" w:cstheme="minorBidi"/>
          <w:sz w:val="22"/>
          <w:szCs w:val="22"/>
          <w:lang w:eastAsia="en-GB"/>
        </w:rPr>
        <w:tab/>
      </w:r>
      <w:r w:rsidRPr="008870CF">
        <w:rPr>
          <w:rFonts w:ascii="Courier New" w:hAnsi="Courier New"/>
        </w:rPr>
        <w:t>FiveQiDscpMappingSet</w:t>
      </w:r>
      <w:r>
        <w:tab/>
      </w:r>
      <w:r>
        <w:fldChar w:fldCharType="begin" w:fldLock="1"/>
      </w:r>
      <w:r>
        <w:instrText xml:space="preserve"> PAGEREF _Toc58940439 \h </w:instrText>
      </w:r>
      <w:r>
        <w:fldChar w:fldCharType="separate"/>
      </w:r>
      <w:r>
        <w:t>142</w:t>
      </w:r>
      <w:r>
        <w:fldChar w:fldCharType="end"/>
      </w:r>
    </w:p>
    <w:p w14:paraId="49FCB28A" w14:textId="783B098D" w:rsidR="00706811" w:rsidRDefault="00706811">
      <w:pPr>
        <w:pStyle w:val="TOC4"/>
        <w:rPr>
          <w:rFonts w:asciiTheme="minorHAnsi" w:eastAsiaTheme="minorEastAsia" w:hAnsiTheme="minorHAnsi" w:cstheme="minorBidi"/>
          <w:sz w:val="22"/>
          <w:szCs w:val="22"/>
          <w:lang w:eastAsia="en-GB"/>
        </w:rPr>
      </w:pPr>
      <w:r>
        <w:rPr>
          <w:lang w:eastAsia="zh-CN"/>
        </w:rPr>
        <w:t>5.3</w:t>
      </w:r>
      <w:r>
        <w:t>.78.1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_Toc58940440 \h </w:instrText>
      </w:r>
      <w:r>
        <w:fldChar w:fldCharType="separate"/>
      </w:r>
      <w:r>
        <w:t>142</w:t>
      </w:r>
      <w:r>
        <w:fldChar w:fldCharType="end"/>
      </w:r>
    </w:p>
    <w:p w14:paraId="7E5A3C6C" w14:textId="2FD860FC" w:rsidR="00706811" w:rsidRDefault="00706811">
      <w:pPr>
        <w:pStyle w:val="TOC4"/>
        <w:rPr>
          <w:rFonts w:asciiTheme="minorHAnsi" w:eastAsiaTheme="minorEastAsia" w:hAnsiTheme="minorHAnsi" w:cstheme="minorBidi"/>
          <w:sz w:val="22"/>
          <w:szCs w:val="22"/>
          <w:lang w:eastAsia="en-GB"/>
        </w:rPr>
      </w:pPr>
      <w:r>
        <w:t>5.3.78.2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_Toc58940441 \h </w:instrText>
      </w:r>
      <w:r>
        <w:fldChar w:fldCharType="separate"/>
      </w:r>
      <w:r>
        <w:t>142</w:t>
      </w:r>
      <w:r>
        <w:fldChar w:fldCharType="end"/>
      </w:r>
    </w:p>
    <w:p w14:paraId="66CCED20" w14:textId="7D7DC08F" w:rsidR="00706811" w:rsidRDefault="00706811">
      <w:pPr>
        <w:pStyle w:val="TOC4"/>
        <w:rPr>
          <w:rFonts w:asciiTheme="minorHAnsi" w:eastAsiaTheme="minorEastAsia" w:hAnsiTheme="minorHAnsi" w:cstheme="minorBidi"/>
          <w:sz w:val="22"/>
          <w:szCs w:val="22"/>
          <w:lang w:eastAsia="en-GB"/>
        </w:rPr>
      </w:pPr>
      <w:r>
        <w:t>5.3.78.3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_Toc58940442 \h </w:instrText>
      </w:r>
      <w:r>
        <w:fldChar w:fldCharType="separate"/>
      </w:r>
      <w:r>
        <w:t>142</w:t>
      </w:r>
      <w:r>
        <w:fldChar w:fldCharType="end"/>
      </w:r>
    </w:p>
    <w:p w14:paraId="5EB1C20F" w14:textId="1E0D6B0E" w:rsidR="00706811" w:rsidRDefault="00706811">
      <w:pPr>
        <w:pStyle w:val="TOC4"/>
        <w:rPr>
          <w:rFonts w:asciiTheme="minorHAnsi" w:eastAsiaTheme="minorEastAsia" w:hAnsiTheme="minorHAnsi" w:cstheme="minorBidi"/>
          <w:sz w:val="22"/>
          <w:szCs w:val="22"/>
          <w:lang w:eastAsia="en-GB"/>
        </w:rPr>
      </w:pPr>
      <w:r>
        <w:rPr>
          <w:lang w:eastAsia="zh-CN"/>
        </w:rPr>
        <w:t>5</w:t>
      </w:r>
      <w:r>
        <w:t>.3.78.4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_Toc58940443 \h </w:instrText>
      </w:r>
      <w:r>
        <w:fldChar w:fldCharType="separate"/>
      </w:r>
      <w:r>
        <w:t>142</w:t>
      </w:r>
      <w:r>
        <w:fldChar w:fldCharType="end"/>
      </w:r>
    </w:p>
    <w:p w14:paraId="646EA6B1" w14:textId="23564D5C" w:rsidR="00706811" w:rsidRDefault="00706811">
      <w:pPr>
        <w:pStyle w:val="TOC3"/>
        <w:rPr>
          <w:rFonts w:asciiTheme="minorHAnsi" w:eastAsiaTheme="minorEastAsia" w:hAnsiTheme="minorHAnsi" w:cstheme="minorBidi"/>
          <w:sz w:val="22"/>
          <w:szCs w:val="22"/>
          <w:lang w:eastAsia="en-GB"/>
        </w:rPr>
      </w:pPr>
      <w:r>
        <w:t>5.3.79</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FiveQiDscpMapping</w:t>
      </w:r>
      <w:r>
        <w:t xml:space="preserve"> &lt;&lt;dataType&gt;&gt;</w:t>
      </w:r>
      <w:r>
        <w:tab/>
      </w:r>
      <w:r>
        <w:fldChar w:fldCharType="begin" w:fldLock="1"/>
      </w:r>
      <w:r>
        <w:instrText xml:space="preserve"> PAGEREF _Toc58940444 \h </w:instrText>
      </w:r>
      <w:r>
        <w:fldChar w:fldCharType="separate"/>
      </w:r>
      <w:r>
        <w:t>142</w:t>
      </w:r>
      <w:r>
        <w:fldChar w:fldCharType="end"/>
      </w:r>
    </w:p>
    <w:p w14:paraId="03FDCE10" w14:textId="1E498F57" w:rsidR="00706811" w:rsidRDefault="00706811">
      <w:pPr>
        <w:pStyle w:val="TOC4"/>
        <w:rPr>
          <w:rFonts w:asciiTheme="minorHAnsi" w:eastAsiaTheme="minorEastAsia" w:hAnsiTheme="minorHAnsi" w:cstheme="minorBidi"/>
          <w:sz w:val="22"/>
          <w:szCs w:val="22"/>
          <w:lang w:eastAsia="en-GB"/>
        </w:rPr>
      </w:pPr>
      <w:r>
        <w:t>5.3.79</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_Toc58940445 \h </w:instrText>
      </w:r>
      <w:r>
        <w:fldChar w:fldCharType="separate"/>
      </w:r>
      <w:r>
        <w:t>142</w:t>
      </w:r>
      <w:r>
        <w:fldChar w:fldCharType="end"/>
      </w:r>
    </w:p>
    <w:p w14:paraId="3AD6F5A8" w14:textId="35DB5FB5" w:rsidR="00706811" w:rsidRDefault="00706811">
      <w:pPr>
        <w:pStyle w:val="TOC4"/>
        <w:rPr>
          <w:rFonts w:asciiTheme="minorHAnsi" w:eastAsiaTheme="minorEastAsia" w:hAnsiTheme="minorHAnsi" w:cstheme="minorBidi"/>
          <w:sz w:val="22"/>
          <w:szCs w:val="22"/>
          <w:lang w:eastAsia="en-GB"/>
        </w:rPr>
      </w:pPr>
      <w:r>
        <w:t>5.3.79</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_Toc58940446 \h </w:instrText>
      </w:r>
      <w:r>
        <w:fldChar w:fldCharType="separate"/>
      </w:r>
      <w:r>
        <w:t>142</w:t>
      </w:r>
      <w:r>
        <w:fldChar w:fldCharType="end"/>
      </w:r>
    </w:p>
    <w:p w14:paraId="639B108F" w14:textId="1272B1D1" w:rsidR="00706811" w:rsidRDefault="00706811">
      <w:pPr>
        <w:pStyle w:val="TOC4"/>
        <w:rPr>
          <w:rFonts w:asciiTheme="minorHAnsi" w:eastAsiaTheme="minorEastAsia" w:hAnsiTheme="minorHAnsi" w:cstheme="minorBidi"/>
          <w:sz w:val="22"/>
          <w:szCs w:val="22"/>
          <w:lang w:eastAsia="en-GB"/>
        </w:rPr>
      </w:pPr>
      <w:r>
        <w:t>5.3.79</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_Toc58940447 \h </w:instrText>
      </w:r>
      <w:r>
        <w:fldChar w:fldCharType="separate"/>
      </w:r>
      <w:r>
        <w:t>142</w:t>
      </w:r>
      <w:r>
        <w:fldChar w:fldCharType="end"/>
      </w:r>
    </w:p>
    <w:p w14:paraId="4ED738AE" w14:textId="2D5FADAB" w:rsidR="00706811" w:rsidRDefault="00706811">
      <w:pPr>
        <w:pStyle w:val="TOC4"/>
        <w:rPr>
          <w:rFonts w:asciiTheme="minorHAnsi" w:eastAsiaTheme="minorEastAsia" w:hAnsiTheme="minorHAnsi" w:cstheme="minorBidi"/>
          <w:sz w:val="22"/>
          <w:szCs w:val="22"/>
          <w:lang w:eastAsia="en-GB"/>
        </w:rPr>
      </w:pPr>
      <w:r>
        <w:t>5.3.79.4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_Toc58940448 \h </w:instrText>
      </w:r>
      <w:r>
        <w:fldChar w:fldCharType="separate"/>
      </w:r>
      <w:r>
        <w:t>142</w:t>
      </w:r>
      <w:r>
        <w:fldChar w:fldCharType="end"/>
      </w:r>
    </w:p>
    <w:p w14:paraId="31A65948" w14:textId="64201F92"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5.3.80</w:t>
      </w:r>
      <w:r>
        <w:rPr>
          <w:rFonts w:asciiTheme="minorHAnsi" w:eastAsiaTheme="minorEastAsia" w:hAnsiTheme="minorHAnsi" w:cstheme="minorBidi"/>
          <w:sz w:val="22"/>
          <w:szCs w:val="22"/>
          <w:lang w:eastAsia="en-GB"/>
        </w:rPr>
        <w:tab/>
      </w:r>
      <w:r w:rsidRPr="008870CF">
        <w:rPr>
          <w:rFonts w:ascii="Courier New" w:hAnsi="Courier New"/>
        </w:rPr>
        <w:t>PredefinedPccRuleSet</w:t>
      </w:r>
      <w:r>
        <w:tab/>
      </w:r>
      <w:r>
        <w:fldChar w:fldCharType="begin" w:fldLock="1"/>
      </w:r>
      <w:r>
        <w:instrText xml:space="preserve"> PAGEREF _Toc58940449 \h </w:instrText>
      </w:r>
      <w:r>
        <w:fldChar w:fldCharType="separate"/>
      </w:r>
      <w:r>
        <w:t>143</w:t>
      </w:r>
      <w:r>
        <w:fldChar w:fldCharType="end"/>
      </w:r>
    </w:p>
    <w:p w14:paraId="55BBF27A" w14:textId="1F228431" w:rsidR="00706811" w:rsidRDefault="00706811">
      <w:pPr>
        <w:pStyle w:val="TOC4"/>
        <w:rPr>
          <w:rFonts w:asciiTheme="minorHAnsi" w:eastAsiaTheme="minorEastAsia" w:hAnsiTheme="minorHAnsi" w:cstheme="minorBidi"/>
          <w:sz w:val="22"/>
          <w:szCs w:val="22"/>
          <w:lang w:eastAsia="en-GB"/>
        </w:rPr>
      </w:pPr>
      <w:r>
        <w:rPr>
          <w:lang w:eastAsia="zh-CN"/>
        </w:rPr>
        <w:t>5.3</w:t>
      </w:r>
      <w:r>
        <w:t>.80.1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_Toc58940450 \h </w:instrText>
      </w:r>
      <w:r>
        <w:fldChar w:fldCharType="separate"/>
      </w:r>
      <w:r>
        <w:t>143</w:t>
      </w:r>
      <w:r>
        <w:fldChar w:fldCharType="end"/>
      </w:r>
    </w:p>
    <w:p w14:paraId="26520B90" w14:textId="6C9BA8DD" w:rsidR="00706811" w:rsidRDefault="00706811">
      <w:pPr>
        <w:pStyle w:val="TOC4"/>
        <w:rPr>
          <w:rFonts w:asciiTheme="minorHAnsi" w:eastAsiaTheme="minorEastAsia" w:hAnsiTheme="minorHAnsi" w:cstheme="minorBidi"/>
          <w:sz w:val="22"/>
          <w:szCs w:val="22"/>
          <w:lang w:eastAsia="en-GB"/>
        </w:rPr>
      </w:pPr>
      <w:r>
        <w:t>5.3.80.2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_Toc58940451 \h </w:instrText>
      </w:r>
      <w:r>
        <w:fldChar w:fldCharType="separate"/>
      </w:r>
      <w:r>
        <w:t>143</w:t>
      </w:r>
      <w:r>
        <w:fldChar w:fldCharType="end"/>
      </w:r>
    </w:p>
    <w:p w14:paraId="3492539A" w14:textId="7CB5C402" w:rsidR="00706811" w:rsidRDefault="00706811">
      <w:pPr>
        <w:pStyle w:val="TOC4"/>
        <w:rPr>
          <w:rFonts w:asciiTheme="minorHAnsi" w:eastAsiaTheme="minorEastAsia" w:hAnsiTheme="minorHAnsi" w:cstheme="minorBidi"/>
          <w:sz w:val="22"/>
          <w:szCs w:val="22"/>
          <w:lang w:eastAsia="en-GB"/>
        </w:rPr>
      </w:pPr>
      <w:r>
        <w:t>5.3.80.3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_Toc58940452 \h </w:instrText>
      </w:r>
      <w:r>
        <w:fldChar w:fldCharType="separate"/>
      </w:r>
      <w:r>
        <w:t>143</w:t>
      </w:r>
      <w:r>
        <w:fldChar w:fldCharType="end"/>
      </w:r>
    </w:p>
    <w:p w14:paraId="6C9E0EF0" w14:textId="67607734" w:rsidR="00706811" w:rsidRDefault="00706811">
      <w:pPr>
        <w:pStyle w:val="TOC4"/>
        <w:rPr>
          <w:rFonts w:asciiTheme="minorHAnsi" w:eastAsiaTheme="minorEastAsia" w:hAnsiTheme="minorHAnsi" w:cstheme="minorBidi"/>
          <w:sz w:val="22"/>
          <w:szCs w:val="22"/>
          <w:lang w:eastAsia="en-GB"/>
        </w:rPr>
      </w:pPr>
      <w:r>
        <w:rPr>
          <w:lang w:eastAsia="zh-CN"/>
        </w:rPr>
        <w:t>5</w:t>
      </w:r>
      <w:r>
        <w:t>.3.80.4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_Toc58940453 \h </w:instrText>
      </w:r>
      <w:r>
        <w:fldChar w:fldCharType="separate"/>
      </w:r>
      <w:r>
        <w:t>143</w:t>
      </w:r>
      <w:r>
        <w:fldChar w:fldCharType="end"/>
      </w:r>
    </w:p>
    <w:p w14:paraId="06AFFEC8" w14:textId="5559B0CD" w:rsidR="00706811" w:rsidRDefault="00706811">
      <w:pPr>
        <w:pStyle w:val="TOC3"/>
        <w:rPr>
          <w:rFonts w:asciiTheme="minorHAnsi" w:eastAsiaTheme="minorEastAsia" w:hAnsiTheme="minorHAnsi" w:cstheme="minorBidi"/>
          <w:sz w:val="22"/>
          <w:szCs w:val="22"/>
          <w:lang w:eastAsia="en-GB"/>
        </w:rPr>
      </w:pPr>
      <w:r>
        <w:t>5.3.81</w:t>
      </w:r>
      <w:r>
        <w:rPr>
          <w:rFonts w:asciiTheme="minorHAnsi" w:eastAsiaTheme="minorEastAsia" w:hAnsiTheme="minorHAnsi" w:cstheme="minorBidi"/>
          <w:sz w:val="22"/>
          <w:szCs w:val="22"/>
          <w:lang w:eastAsia="en-GB"/>
        </w:rPr>
        <w:tab/>
      </w:r>
      <w:r w:rsidRPr="008870CF">
        <w:rPr>
          <w:rFonts w:ascii="Courier New" w:hAnsi="Courier New"/>
        </w:rPr>
        <w:t xml:space="preserve">PccRule </w:t>
      </w:r>
      <w:r>
        <w:t>&lt;&lt;dataType&gt;&gt;</w:t>
      </w:r>
      <w:r>
        <w:tab/>
      </w:r>
      <w:r>
        <w:fldChar w:fldCharType="begin" w:fldLock="1"/>
      </w:r>
      <w:r>
        <w:instrText xml:space="preserve"> PAGEREF _Toc58940454 \h </w:instrText>
      </w:r>
      <w:r>
        <w:fldChar w:fldCharType="separate"/>
      </w:r>
      <w:r>
        <w:t>143</w:t>
      </w:r>
      <w:r>
        <w:fldChar w:fldCharType="end"/>
      </w:r>
    </w:p>
    <w:p w14:paraId="28CE0038" w14:textId="61D3B70F" w:rsidR="00706811" w:rsidRDefault="00706811">
      <w:pPr>
        <w:pStyle w:val="TOC4"/>
        <w:rPr>
          <w:rFonts w:asciiTheme="minorHAnsi" w:eastAsiaTheme="minorEastAsia" w:hAnsiTheme="minorHAnsi" w:cstheme="minorBidi"/>
          <w:sz w:val="22"/>
          <w:szCs w:val="22"/>
          <w:lang w:eastAsia="en-GB"/>
        </w:rPr>
      </w:pPr>
      <w:r>
        <w:t>5.3.81</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_Toc58940455 \h </w:instrText>
      </w:r>
      <w:r>
        <w:fldChar w:fldCharType="separate"/>
      </w:r>
      <w:r>
        <w:t>143</w:t>
      </w:r>
      <w:r>
        <w:fldChar w:fldCharType="end"/>
      </w:r>
    </w:p>
    <w:p w14:paraId="01EB3BB7" w14:textId="06075024" w:rsidR="00706811" w:rsidRDefault="00706811">
      <w:pPr>
        <w:pStyle w:val="TOC4"/>
        <w:rPr>
          <w:rFonts w:asciiTheme="minorHAnsi" w:eastAsiaTheme="minorEastAsia" w:hAnsiTheme="minorHAnsi" w:cstheme="minorBidi"/>
          <w:sz w:val="22"/>
          <w:szCs w:val="22"/>
          <w:lang w:eastAsia="en-GB"/>
        </w:rPr>
      </w:pPr>
      <w:r>
        <w:t>5.3.81</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_Toc58940456 \h </w:instrText>
      </w:r>
      <w:r>
        <w:fldChar w:fldCharType="separate"/>
      </w:r>
      <w:r>
        <w:t>143</w:t>
      </w:r>
      <w:r>
        <w:fldChar w:fldCharType="end"/>
      </w:r>
    </w:p>
    <w:p w14:paraId="385E8704" w14:textId="2E15D51B" w:rsidR="00706811" w:rsidRDefault="00706811">
      <w:pPr>
        <w:pStyle w:val="TOC4"/>
        <w:rPr>
          <w:rFonts w:asciiTheme="minorHAnsi" w:eastAsiaTheme="minorEastAsia" w:hAnsiTheme="minorHAnsi" w:cstheme="minorBidi"/>
          <w:sz w:val="22"/>
          <w:szCs w:val="22"/>
          <w:lang w:eastAsia="en-GB"/>
        </w:rPr>
      </w:pPr>
      <w:r>
        <w:t>5.3.81</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_Toc58940457 \h </w:instrText>
      </w:r>
      <w:r>
        <w:fldChar w:fldCharType="separate"/>
      </w:r>
      <w:r>
        <w:t>143</w:t>
      </w:r>
      <w:r>
        <w:fldChar w:fldCharType="end"/>
      </w:r>
    </w:p>
    <w:p w14:paraId="1D6E6C64" w14:textId="2E84B3D5" w:rsidR="00706811" w:rsidRDefault="00706811">
      <w:pPr>
        <w:pStyle w:val="TOC4"/>
        <w:rPr>
          <w:rFonts w:asciiTheme="minorHAnsi" w:eastAsiaTheme="minorEastAsia" w:hAnsiTheme="minorHAnsi" w:cstheme="minorBidi"/>
          <w:sz w:val="22"/>
          <w:szCs w:val="22"/>
          <w:lang w:eastAsia="en-GB"/>
        </w:rPr>
      </w:pPr>
      <w:r>
        <w:t>5.3.81.4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_Toc58940458 \h </w:instrText>
      </w:r>
      <w:r>
        <w:fldChar w:fldCharType="separate"/>
      </w:r>
      <w:r>
        <w:t>144</w:t>
      </w:r>
      <w:r>
        <w:fldChar w:fldCharType="end"/>
      </w:r>
    </w:p>
    <w:p w14:paraId="3040EAD5" w14:textId="7AF48AE7" w:rsidR="00706811" w:rsidRDefault="00706811">
      <w:pPr>
        <w:pStyle w:val="TOC3"/>
        <w:rPr>
          <w:rFonts w:asciiTheme="minorHAnsi" w:eastAsiaTheme="minorEastAsia" w:hAnsiTheme="minorHAnsi" w:cstheme="minorBidi"/>
          <w:sz w:val="22"/>
          <w:szCs w:val="22"/>
          <w:lang w:eastAsia="en-GB"/>
        </w:rPr>
      </w:pPr>
      <w:r>
        <w:t>5.3.82</w:t>
      </w:r>
      <w:r>
        <w:rPr>
          <w:rFonts w:asciiTheme="minorHAnsi" w:eastAsiaTheme="minorEastAsia" w:hAnsiTheme="minorHAnsi" w:cstheme="minorBidi"/>
          <w:sz w:val="22"/>
          <w:szCs w:val="22"/>
          <w:lang w:eastAsia="en-GB"/>
        </w:rPr>
        <w:tab/>
      </w:r>
      <w:r w:rsidRPr="008870CF">
        <w:rPr>
          <w:rFonts w:ascii="Courier New" w:hAnsi="Courier New"/>
        </w:rPr>
        <w:t>FlowInformation</w:t>
      </w:r>
      <w:r>
        <w:t xml:space="preserve"> &lt;&lt;dataType&gt;&gt;</w:t>
      </w:r>
      <w:r>
        <w:tab/>
      </w:r>
      <w:r>
        <w:fldChar w:fldCharType="begin" w:fldLock="1"/>
      </w:r>
      <w:r>
        <w:instrText xml:space="preserve"> PAGEREF _Toc58940459 \h </w:instrText>
      </w:r>
      <w:r>
        <w:fldChar w:fldCharType="separate"/>
      </w:r>
      <w:r>
        <w:t>144</w:t>
      </w:r>
      <w:r>
        <w:fldChar w:fldCharType="end"/>
      </w:r>
    </w:p>
    <w:p w14:paraId="457DB130" w14:textId="0D20B16D" w:rsidR="00706811" w:rsidRDefault="00706811">
      <w:pPr>
        <w:pStyle w:val="TOC4"/>
        <w:rPr>
          <w:rFonts w:asciiTheme="minorHAnsi" w:eastAsiaTheme="minorEastAsia" w:hAnsiTheme="minorHAnsi" w:cstheme="minorBidi"/>
          <w:sz w:val="22"/>
          <w:szCs w:val="22"/>
          <w:lang w:eastAsia="en-GB"/>
        </w:rPr>
      </w:pPr>
      <w:r>
        <w:t>5.3.82</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_Toc58940460 \h </w:instrText>
      </w:r>
      <w:r>
        <w:fldChar w:fldCharType="separate"/>
      </w:r>
      <w:r>
        <w:t>144</w:t>
      </w:r>
      <w:r>
        <w:fldChar w:fldCharType="end"/>
      </w:r>
    </w:p>
    <w:p w14:paraId="0203670B" w14:textId="42888A7D" w:rsidR="00706811" w:rsidRDefault="00706811">
      <w:pPr>
        <w:pStyle w:val="TOC4"/>
        <w:rPr>
          <w:rFonts w:asciiTheme="minorHAnsi" w:eastAsiaTheme="minorEastAsia" w:hAnsiTheme="minorHAnsi" w:cstheme="minorBidi"/>
          <w:sz w:val="22"/>
          <w:szCs w:val="22"/>
          <w:lang w:eastAsia="en-GB"/>
        </w:rPr>
      </w:pPr>
      <w:r>
        <w:t>5.3.82</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_Toc58940461 \h </w:instrText>
      </w:r>
      <w:r>
        <w:fldChar w:fldCharType="separate"/>
      </w:r>
      <w:r>
        <w:t>144</w:t>
      </w:r>
      <w:r>
        <w:fldChar w:fldCharType="end"/>
      </w:r>
    </w:p>
    <w:p w14:paraId="5794B3FD" w14:textId="464FE982" w:rsidR="00706811" w:rsidRDefault="00706811">
      <w:pPr>
        <w:pStyle w:val="TOC4"/>
        <w:rPr>
          <w:rFonts w:asciiTheme="minorHAnsi" w:eastAsiaTheme="minorEastAsia" w:hAnsiTheme="minorHAnsi" w:cstheme="minorBidi"/>
          <w:sz w:val="22"/>
          <w:szCs w:val="22"/>
          <w:lang w:eastAsia="en-GB"/>
        </w:rPr>
      </w:pPr>
      <w:r>
        <w:t>5.3.82</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_Toc58940462 \h </w:instrText>
      </w:r>
      <w:r>
        <w:fldChar w:fldCharType="separate"/>
      </w:r>
      <w:r>
        <w:t>144</w:t>
      </w:r>
      <w:r>
        <w:fldChar w:fldCharType="end"/>
      </w:r>
    </w:p>
    <w:p w14:paraId="7EC9C414" w14:textId="06A60D23" w:rsidR="00706811" w:rsidRDefault="00706811">
      <w:pPr>
        <w:pStyle w:val="TOC4"/>
        <w:rPr>
          <w:rFonts w:asciiTheme="minorHAnsi" w:eastAsiaTheme="minorEastAsia" w:hAnsiTheme="minorHAnsi" w:cstheme="minorBidi"/>
          <w:sz w:val="22"/>
          <w:szCs w:val="22"/>
          <w:lang w:eastAsia="en-GB"/>
        </w:rPr>
      </w:pPr>
      <w:r>
        <w:t>5.3.82.4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_Toc58940463 \h </w:instrText>
      </w:r>
      <w:r>
        <w:fldChar w:fldCharType="separate"/>
      </w:r>
      <w:r>
        <w:t>144</w:t>
      </w:r>
      <w:r>
        <w:fldChar w:fldCharType="end"/>
      </w:r>
    </w:p>
    <w:p w14:paraId="1D743BF0" w14:textId="5F6F4640" w:rsidR="00706811" w:rsidRDefault="00706811">
      <w:pPr>
        <w:pStyle w:val="TOC3"/>
        <w:rPr>
          <w:rFonts w:asciiTheme="minorHAnsi" w:eastAsiaTheme="minorEastAsia" w:hAnsiTheme="minorHAnsi" w:cstheme="minorBidi"/>
          <w:sz w:val="22"/>
          <w:szCs w:val="22"/>
          <w:lang w:eastAsia="en-GB"/>
        </w:rPr>
      </w:pPr>
      <w:r>
        <w:t>5.3.83</w:t>
      </w:r>
      <w:r>
        <w:rPr>
          <w:rFonts w:asciiTheme="minorHAnsi" w:eastAsiaTheme="minorEastAsia" w:hAnsiTheme="minorHAnsi" w:cstheme="minorBidi"/>
          <w:sz w:val="22"/>
          <w:szCs w:val="22"/>
          <w:lang w:eastAsia="en-GB"/>
        </w:rPr>
        <w:tab/>
      </w:r>
      <w:r w:rsidRPr="008870CF">
        <w:rPr>
          <w:rFonts w:ascii="Courier New" w:hAnsi="Courier New"/>
        </w:rPr>
        <w:t>EthFlowDescription</w:t>
      </w:r>
      <w:r>
        <w:t xml:space="preserve"> &lt;&lt;dataType&gt;&gt;</w:t>
      </w:r>
      <w:r>
        <w:tab/>
      </w:r>
      <w:r>
        <w:fldChar w:fldCharType="begin" w:fldLock="1"/>
      </w:r>
      <w:r>
        <w:instrText xml:space="preserve"> PAGEREF _Toc58940464 \h </w:instrText>
      </w:r>
      <w:r>
        <w:fldChar w:fldCharType="separate"/>
      </w:r>
      <w:r>
        <w:t>144</w:t>
      </w:r>
      <w:r>
        <w:fldChar w:fldCharType="end"/>
      </w:r>
    </w:p>
    <w:p w14:paraId="0F2C25A8" w14:textId="4EE90A6F" w:rsidR="00706811" w:rsidRDefault="00706811">
      <w:pPr>
        <w:pStyle w:val="TOC4"/>
        <w:rPr>
          <w:rFonts w:asciiTheme="minorHAnsi" w:eastAsiaTheme="minorEastAsia" w:hAnsiTheme="minorHAnsi" w:cstheme="minorBidi"/>
          <w:sz w:val="22"/>
          <w:szCs w:val="22"/>
          <w:lang w:eastAsia="en-GB"/>
        </w:rPr>
      </w:pPr>
      <w:r>
        <w:t>5.3.83</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_Toc58940465 \h </w:instrText>
      </w:r>
      <w:r>
        <w:fldChar w:fldCharType="separate"/>
      </w:r>
      <w:r>
        <w:t>144</w:t>
      </w:r>
      <w:r>
        <w:fldChar w:fldCharType="end"/>
      </w:r>
    </w:p>
    <w:p w14:paraId="2BAD4BBD" w14:textId="5423C038" w:rsidR="00706811" w:rsidRDefault="00706811">
      <w:pPr>
        <w:pStyle w:val="TOC4"/>
        <w:rPr>
          <w:rFonts w:asciiTheme="minorHAnsi" w:eastAsiaTheme="minorEastAsia" w:hAnsiTheme="minorHAnsi" w:cstheme="minorBidi"/>
          <w:sz w:val="22"/>
          <w:szCs w:val="22"/>
          <w:lang w:eastAsia="en-GB"/>
        </w:rPr>
      </w:pPr>
      <w:r>
        <w:t>5.3.83</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_Toc58940466 \h </w:instrText>
      </w:r>
      <w:r>
        <w:fldChar w:fldCharType="separate"/>
      </w:r>
      <w:r>
        <w:t>144</w:t>
      </w:r>
      <w:r>
        <w:fldChar w:fldCharType="end"/>
      </w:r>
    </w:p>
    <w:p w14:paraId="323F63DC" w14:textId="6928D1AE" w:rsidR="00706811" w:rsidRDefault="00706811">
      <w:pPr>
        <w:pStyle w:val="TOC4"/>
        <w:rPr>
          <w:rFonts w:asciiTheme="minorHAnsi" w:eastAsiaTheme="minorEastAsia" w:hAnsiTheme="minorHAnsi" w:cstheme="minorBidi"/>
          <w:sz w:val="22"/>
          <w:szCs w:val="22"/>
          <w:lang w:eastAsia="en-GB"/>
        </w:rPr>
      </w:pPr>
      <w:r>
        <w:t>5.3.83</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_Toc58940467 \h </w:instrText>
      </w:r>
      <w:r>
        <w:fldChar w:fldCharType="separate"/>
      </w:r>
      <w:r>
        <w:t>145</w:t>
      </w:r>
      <w:r>
        <w:fldChar w:fldCharType="end"/>
      </w:r>
    </w:p>
    <w:p w14:paraId="44E6AC5D" w14:textId="7702AF01" w:rsidR="00706811" w:rsidRDefault="00706811">
      <w:pPr>
        <w:pStyle w:val="TOC4"/>
        <w:rPr>
          <w:rFonts w:asciiTheme="minorHAnsi" w:eastAsiaTheme="minorEastAsia" w:hAnsiTheme="minorHAnsi" w:cstheme="minorBidi"/>
          <w:sz w:val="22"/>
          <w:szCs w:val="22"/>
          <w:lang w:eastAsia="en-GB"/>
        </w:rPr>
      </w:pPr>
      <w:r>
        <w:t>5.3.83.4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_Toc58940468 \h </w:instrText>
      </w:r>
      <w:r>
        <w:fldChar w:fldCharType="separate"/>
      </w:r>
      <w:r>
        <w:t>145</w:t>
      </w:r>
      <w:r>
        <w:fldChar w:fldCharType="end"/>
      </w:r>
    </w:p>
    <w:p w14:paraId="606F4386" w14:textId="7F47F024" w:rsidR="00706811" w:rsidRDefault="00706811">
      <w:pPr>
        <w:pStyle w:val="TOC3"/>
        <w:rPr>
          <w:rFonts w:asciiTheme="minorHAnsi" w:eastAsiaTheme="minorEastAsia" w:hAnsiTheme="minorHAnsi" w:cstheme="minorBidi"/>
          <w:sz w:val="22"/>
          <w:szCs w:val="22"/>
          <w:lang w:eastAsia="en-GB"/>
        </w:rPr>
      </w:pPr>
      <w:r>
        <w:t>5.3.84</w:t>
      </w:r>
      <w:r>
        <w:rPr>
          <w:rFonts w:asciiTheme="minorHAnsi" w:eastAsiaTheme="minorEastAsia" w:hAnsiTheme="minorHAnsi" w:cstheme="minorBidi"/>
          <w:sz w:val="22"/>
          <w:szCs w:val="22"/>
          <w:lang w:eastAsia="en-GB"/>
        </w:rPr>
        <w:tab/>
      </w:r>
      <w:r w:rsidRPr="008870CF">
        <w:rPr>
          <w:rFonts w:ascii="Courier New" w:hAnsi="Courier New"/>
        </w:rPr>
        <w:t>QoSData</w:t>
      </w:r>
      <w:r>
        <w:t xml:space="preserve"> &lt;&lt;dataType&gt;&gt;</w:t>
      </w:r>
      <w:r>
        <w:tab/>
      </w:r>
      <w:r>
        <w:fldChar w:fldCharType="begin" w:fldLock="1"/>
      </w:r>
      <w:r>
        <w:instrText xml:space="preserve"> PAGEREF _Toc58940469 \h </w:instrText>
      </w:r>
      <w:r>
        <w:fldChar w:fldCharType="separate"/>
      </w:r>
      <w:r>
        <w:t>145</w:t>
      </w:r>
      <w:r>
        <w:fldChar w:fldCharType="end"/>
      </w:r>
    </w:p>
    <w:p w14:paraId="277E606B" w14:textId="12D61710" w:rsidR="00706811" w:rsidRDefault="00706811">
      <w:pPr>
        <w:pStyle w:val="TOC4"/>
        <w:rPr>
          <w:rFonts w:asciiTheme="minorHAnsi" w:eastAsiaTheme="minorEastAsia" w:hAnsiTheme="minorHAnsi" w:cstheme="minorBidi"/>
          <w:sz w:val="22"/>
          <w:szCs w:val="22"/>
          <w:lang w:eastAsia="en-GB"/>
        </w:rPr>
      </w:pPr>
      <w:r>
        <w:t>5.3.84</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_Toc58940470 \h </w:instrText>
      </w:r>
      <w:r>
        <w:fldChar w:fldCharType="separate"/>
      </w:r>
      <w:r>
        <w:t>145</w:t>
      </w:r>
      <w:r>
        <w:fldChar w:fldCharType="end"/>
      </w:r>
    </w:p>
    <w:p w14:paraId="3645C290" w14:textId="50B91FDB" w:rsidR="00706811" w:rsidRDefault="00706811">
      <w:pPr>
        <w:pStyle w:val="TOC4"/>
        <w:rPr>
          <w:rFonts w:asciiTheme="minorHAnsi" w:eastAsiaTheme="minorEastAsia" w:hAnsiTheme="minorHAnsi" w:cstheme="minorBidi"/>
          <w:sz w:val="22"/>
          <w:szCs w:val="22"/>
          <w:lang w:eastAsia="en-GB"/>
        </w:rPr>
      </w:pPr>
      <w:r>
        <w:t>5.3.84</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_Toc58940471 \h </w:instrText>
      </w:r>
      <w:r>
        <w:fldChar w:fldCharType="separate"/>
      </w:r>
      <w:r>
        <w:t>145</w:t>
      </w:r>
      <w:r>
        <w:fldChar w:fldCharType="end"/>
      </w:r>
    </w:p>
    <w:p w14:paraId="2D45D20D" w14:textId="27BC524A" w:rsidR="00706811" w:rsidRDefault="00706811">
      <w:pPr>
        <w:pStyle w:val="TOC4"/>
        <w:rPr>
          <w:rFonts w:asciiTheme="minorHAnsi" w:eastAsiaTheme="minorEastAsia" w:hAnsiTheme="minorHAnsi" w:cstheme="minorBidi"/>
          <w:sz w:val="22"/>
          <w:szCs w:val="22"/>
          <w:lang w:eastAsia="en-GB"/>
        </w:rPr>
      </w:pPr>
      <w:r>
        <w:t>5.3.84</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_Toc58940472 \h </w:instrText>
      </w:r>
      <w:r>
        <w:fldChar w:fldCharType="separate"/>
      </w:r>
      <w:r>
        <w:t>145</w:t>
      </w:r>
      <w:r>
        <w:fldChar w:fldCharType="end"/>
      </w:r>
    </w:p>
    <w:p w14:paraId="6A97F7FD" w14:textId="45E3E2A2" w:rsidR="00706811" w:rsidRDefault="00706811">
      <w:pPr>
        <w:pStyle w:val="TOC4"/>
        <w:rPr>
          <w:rFonts w:asciiTheme="minorHAnsi" w:eastAsiaTheme="minorEastAsia" w:hAnsiTheme="minorHAnsi" w:cstheme="minorBidi"/>
          <w:sz w:val="22"/>
          <w:szCs w:val="22"/>
          <w:lang w:eastAsia="en-GB"/>
        </w:rPr>
      </w:pPr>
      <w:r>
        <w:t>5.3.84.4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_Toc58940473 \h </w:instrText>
      </w:r>
      <w:r>
        <w:fldChar w:fldCharType="separate"/>
      </w:r>
      <w:r>
        <w:t>145</w:t>
      </w:r>
      <w:r>
        <w:fldChar w:fldCharType="end"/>
      </w:r>
    </w:p>
    <w:p w14:paraId="631198BF" w14:textId="1FB8C457" w:rsidR="00706811" w:rsidRDefault="00706811">
      <w:pPr>
        <w:pStyle w:val="TOC3"/>
        <w:rPr>
          <w:rFonts w:asciiTheme="minorHAnsi" w:eastAsiaTheme="minorEastAsia" w:hAnsiTheme="minorHAnsi" w:cstheme="minorBidi"/>
          <w:sz w:val="22"/>
          <w:szCs w:val="22"/>
          <w:lang w:eastAsia="en-GB"/>
        </w:rPr>
      </w:pPr>
      <w:r>
        <w:t>5.3.85</w:t>
      </w:r>
      <w:r>
        <w:rPr>
          <w:rFonts w:asciiTheme="minorHAnsi" w:eastAsiaTheme="minorEastAsia" w:hAnsiTheme="minorHAnsi" w:cstheme="minorBidi"/>
          <w:sz w:val="22"/>
          <w:szCs w:val="22"/>
          <w:lang w:eastAsia="en-GB"/>
        </w:rPr>
        <w:tab/>
      </w:r>
      <w:r w:rsidRPr="008870CF">
        <w:rPr>
          <w:rFonts w:ascii="Courier New" w:hAnsi="Courier New"/>
        </w:rPr>
        <w:t>ARP</w:t>
      </w:r>
      <w:r>
        <w:t xml:space="preserve"> &lt;&lt;dataType&gt;&gt;</w:t>
      </w:r>
      <w:r>
        <w:tab/>
      </w:r>
      <w:r>
        <w:fldChar w:fldCharType="begin" w:fldLock="1"/>
      </w:r>
      <w:r>
        <w:instrText xml:space="preserve"> PAGEREF _Toc58940474 \h </w:instrText>
      </w:r>
      <w:r>
        <w:fldChar w:fldCharType="separate"/>
      </w:r>
      <w:r>
        <w:t>145</w:t>
      </w:r>
      <w:r>
        <w:fldChar w:fldCharType="end"/>
      </w:r>
    </w:p>
    <w:p w14:paraId="351DD08C" w14:textId="053DBDBF" w:rsidR="00706811" w:rsidRDefault="00706811">
      <w:pPr>
        <w:pStyle w:val="TOC4"/>
        <w:rPr>
          <w:rFonts w:asciiTheme="minorHAnsi" w:eastAsiaTheme="minorEastAsia" w:hAnsiTheme="minorHAnsi" w:cstheme="minorBidi"/>
          <w:sz w:val="22"/>
          <w:szCs w:val="22"/>
          <w:lang w:eastAsia="en-GB"/>
        </w:rPr>
      </w:pPr>
      <w:r>
        <w:t>5.3.85</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_Toc58940475 \h </w:instrText>
      </w:r>
      <w:r>
        <w:fldChar w:fldCharType="separate"/>
      </w:r>
      <w:r>
        <w:t>145</w:t>
      </w:r>
      <w:r>
        <w:fldChar w:fldCharType="end"/>
      </w:r>
    </w:p>
    <w:p w14:paraId="53D659AF" w14:textId="23C39137" w:rsidR="00706811" w:rsidRDefault="00706811">
      <w:pPr>
        <w:pStyle w:val="TOC4"/>
        <w:rPr>
          <w:rFonts w:asciiTheme="minorHAnsi" w:eastAsiaTheme="minorEastAsia" w:hAnsiTheme="minorHAnsi" w:cstheme="minorBidi"/>
          <w:sz w:val="22"/>
          <w:szCs w:val="22"/>
          <w:lang w:eastAsia="en-GB"/>
        </w:rPr>
      </w:pPr>
      <w:r>
        <w:t>5.3.85</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_Toc58940476 \h </w:instrText>
      </w:r>
      <w:r>
        <w:fldChar w:fldCharType="separate"/>
      </w:r>
      <w:r>
        <w:t>145</w:t>
      </w:r>
      <w:r>
        <w:fldChar w:fldCharType="end"/>
      </w:r>
    </w:p>
    <w:p w14:paraId="613B6BB5" w14:textId="759818D6" w:rsidR="00706811" w:rsidRDefault="00706811">
      <w:pPr>
        <w:pStyle w:val="TOC4"/>
        <w:rPr>
          <w:rFonts w:asciiTheme="minorHAnsi" w:eastAsiaTheme="minorEastAsia" w:hAnsiTheme="minorHAnsi" w:cstheme="minorBidi"/>
          <w:sz w:val="22"/>
          <w:szCs w:val="22"/>
          <w:lang w:eastAsia="en-GB"/>
        </w:rPr>
      </w:pPr>
      <w:r>
        <w:t>5.3.85</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_Toc58940477 \h </w:instrText>
      </w:r>
      <w:r>
        <w:fldChar w:fldCharType="separate"/>
      </w:r>
      <w:r>
        <w:t>146</w:t>
      </w:r>
      <w:r>
        <w:fldChar w:fldCharType="end"/>
      </w:r>
    </w:p>
    <w:p w14:paraId="3F9FF67D" w14:textId="6ECA9E0B" w:rsidR="00706811" w:rsidRDefault="00706811">
      <w:pPr>
        <w:pStyle w:val="TOC4"/>
        <w:rPr>
          <w:rFonts w:asciiTheme="minorHAnsi" w:eastAsiaTheme="minorEastAsia" w:hAnsiTheme="minorHAnsi" w:cstheme="minorBidi"/>
          <w:sz w:val="22"/>
          <w:szCs w:val="22"/>
          <w:lang w:eastAsia="en-GB"/>
        </w:rPr>
      </w:pPr>
      <w:r>
        <w:t>5.3.85.4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_Toc58940478 \h </w:instrText>
      </w:r>
      <w:r>
        <w:fldChar w:fldCharType="separate"/>
      </w:r>
      <w:r>
        <w:t>146</w:t>
      </w:r>
      <w:r>
        <w:fldChar w:fldCharType="end"/>
      </w:r>
    </w:p>
    <w:p w14:paraId="76BFFD49" w14:textId="44BD84F5" w:rsidR="00706811" w:rsidRDefault="00706811">
      <w:pPr>
        <w:pStyle w:val="TOC3"/>
        <w:rPr>
          <w:rFonts w:asciiTheme="minorHAnsi" w:eastAsiaTheme="minorEastAsia" w:hAnsiTheme="minorHAnsi" w:cstheme="minorBidi"/>
          <w:sz w:val="22"/>
          <w:szCs w:val="22"/>
          <w:lang w:eastAsia="en-GB"/>
        </w:rPr>
      </w:pPr>
      <w:r>
        <w:t>5.3.86</w:t>
      </w:r>
      <w:r>
        <w:rPr>
          <w:rFonts w:asciiTheme="minorHAnsi" w:eastAsiaTheme="minorEastAsia" w:hAnsiTheme="minorHAnsi" w:cstheme="minorBidi"/>
          <w:sz w:val="22"/>
          <w:szCs w:val="22"/>
          <w:lang w:eastAsia="en-GB"/>
        </w:rPr>
        <w:tab/>
      </w:r>
      <w:r w:rsidRPr="008870CF">
        <w:rPr>
          <w:rFonts w:ascii="Courier New" w:hAnsi="Courier New"/>
        </w:rPr>
        <w:t>TrafficControlData</w:t>
      </w:r>
      <w:r>
        <w:t xml:space="preserve"> &lt;&lt;dataType&gt;&gt;</w:t>
      </w:r>
      <w:r>
        <w:tab/>
      </w:r>
      <w:r>
        <w:fldChar w:fldCharType="begin" w:fldLock="1"/>
      </w:r>
      <w:r>
        <w:instrText xml:space="preserve"> PAGEREF _Toc58940479 \h </w:instrText>
      </w:r>
      <w:r>
        <w:fldChar w:fldCharType="separate"/>
      </w:r>
      <w:r>
        <w:t>146</w:t>
      </w:r>
      <w:r>
        <w:fldChar w:fldCharType="end"/>
      </w:r>
    </w:p>
    <w:p w14:paraId="3E64DE98" w14:textId="53BB3EBA" w:rsidR="00706811" w:rsidRDefault="00706811">
      <w:pPr>
        <w:pStyle w:val="TOC4"/>
        <w:rPr>
          <w:rFonts w:asciiTheme="minorHAnsi" w:eastAsiaTheme="minorEastAsia" w:hAnsiTheme="minorHAnsi" w:cstheme="minorBidi"/>
          <w:sz w:val="22"/>
          <w:szCs w:val="22"/>
          <w:lang w:eastAsia="en-GB"/>
        </w:rPr>
      </w:pPr>
      <w:r>
        <w:t>5.3.86</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_Toc58940480 \h </w:instrText>
      </w:r>
      <w:r>
        <w:fldChar w:fldCharType="separate"/>
      </w:r>
      <w:r>
        <w:t>146</w:t>
      </w:r>
      <w:r>
        <w:fldChar w:fldCharType="end"/>
      </w:r>
    </w:p>
    <w:p w14:paraId="3EBC3779" w14:textId="4679EB99" w:rsidR="00706811" w:rsidRDefault="00706811">
      <w:pPr>
        <w:pStyle w:val="TOC4"/>
        <w:rPr>
          <w:rFonts w:asciiTheme="minorHAnsi" w:eastAsiaTheme="minorEastAsia" w:hAnsiTheme="minorHAnsi" w:cstheme="minorBidi"/>
          <w:sz w:val="22"/>
          <w:szCs w:val="22"/>
          <w:lang w:eastAsia="en-GB"/>
        </w:rPr>
      </w:pPr>
      <w:r>
        <w:t>5.3.86</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_Toc58940481 \h </w:instrText>
      </w:r>
      <w:r>
        <w:fldChar w:fldCharType="separate"/>
      </w:r>
      <w:r>
        <w:t>146</w:t>
      </w:r>
      <w:r>
        <w:fldChar w:fldCharType="end"/>
      </w:r>
    </w:p>
    <w:p w14:paraId="55A8F705" w14:textId="3BD4A808" w:rsidR="00706811" w:rsidRDefault="00706811">
      <w:pPr>
        <w:pStyle w:val="TOC4"/>
        <w:rPr>
          <w:rFonts w:asciiTheme="minorHAnsi" w:eastAsiaTheme="minorEastAsia" w:hAnsiTheme="minorHAnsi" w:cstheme="minorBidi"/>
          <w:sz w:val="22"/>
          <w:szCs w:val="22"/>
          <w:lang w:eastAsia="en-GB"/>
        </w:rPr>
      </w:pPr>
      <w:r>
        <w:t>5.3.86</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_Toc58940482 \h </w:instrText>
      </w:r>
      <w:r>
        <w:fldChar w:fldCharType="separate"/>
      </w:r>
      <w:r>
        <w:t>146</w:t>
      </w:r>
      <w:r>
        <w:fldChar w:fldCharType="end"/>
      </w:r>
    </w:p>
    <w:p w14:paraId="4E196165" w14:textId="012CC297" w:rsidR="00706811" w:rsidRDefault="00706811">
      <w:pPr>
        <w:pStyle w:val="TOC4"/>
        <w:rPr>
          <w:rFonts w:asciiTheme="minorHAnsi" w:eastAsiaTheme="minorEastAsia" w:hAnsiTheme="minorHAnsi" w:cstheme="minorBidi"/>
          <w:sz w:val="22"/>
          <w:szCs w:val="22"/>
          <w:lang w:eastAsia="en-GB"/>
        </w:rPr>
      </w:pPr>
      <w:r>
        <w:t>5.3.86.4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_Toc58940483 \h </w:instrText>
      </w:r>
      <w:r>
        <w:fldChar w:fldCharType="separate"/>
      </w:r>
      <w:r>
        <w:t>146</w:t>
      </w:r>
      <w:r>
        <w:fldChar w:fldCharType="end"/>
      </w:r>
    </w:p>
    <w:p w14:paraId="3EBA2CB8" w14:textId="2BDB90D1" w:rsidR="00706811" w:rsidRDefault="00706811">
      <w:pPr>
        <w:pStyle w:val="TOC3"/>
        <w:rPr>
          <w:rFonts w:asciiTheme="minorHAnsi" w:eastAsiaTheme="minorEastAsia" w:hAnsiTheme="minorHAnsi" w:cstheme="minorBidi"/>
          <w:sz w:val="22"/>
          <w:szCs w:val="22"/>
          <w:lang w:eastAsia="en-GB"/>
        </w:rPr>
      </w:pPr>
      <w:r>
        <w:t>5.3.87</w:t>
      </w:r>
      <w:r>
        <w:rPr>
          <w:rFonts w:asciiTheme="minorHAnsi" w:eastAsiaTheme="minorEastAsia" w:hAnsiTheme="minorHAnsi" w:cstheme="minorBidi"/>
          <w:sz w:val="22"/>
          <w:szCs w:val="22"/>
          <w:lang w:eastAsia="en-GB"/>
        </w:rPr>
        <w:tab/>
      </w:r>
      <w:r w:rsidRPr="008870CF">
        <w:rPr>
          <w:rFonts w:ascii="Courier New" w:hAnsi="Courier New"/>
        </w:rPr>
        <w:t>RedirectInformation</w:t>
      </w:r>
      <w:r>
        <w:t xml:space="preserve"> &lt;&lt;dataType&gt;&gt;</w:t>
      </w:r>
      <w:r>
        <w:tab/>
      </w:r>
      <w:r>
        <w:fldChar w:fldCharType="begin" w:fldLock="1"/>
      </w:r>
      <w:r>
        <w:instrText xml:space="preserve"> PAGEREF _Toc58940484 \h </w:instrText>
      </w:r>
      <w:r>
        <w:fldChar w:fldCharType="separate"/>
      </w:r>
      <w:r>
        <w:t>146</w:t>
      </w:r>
      <w:r>
        <w:fldChar w:fldCharType="end"/>
      </w:r>
    </w:p>
    <w:p w14:paraId="07525E32" w14:textId="74B60AE5" w:rsidR="00706811" w:rsidRDefault="00706811">
      <w:pPr>
        <w:pStyle w:val="TOC4"/>
        <w:rPr>
          <w:rFonts w:asciiTheme="minorHAnsi" w:eastAsiaTheme="minorEastAsia" w:hAnsiTheme="minorHAnsi" w:cstheme="minorBidi"/>
          <w:sz w:val="22"/>
          <w:szCs w:val="22"/>
          <w:lang w:eastAsia="en-GB"/>
        </w:rPr>
      </w:pPr>
      <w:r>
        <w:t>5.3.87</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_Toc58940485 \h </w:instrText>
      </w:r>
      <w:r>
        <w:fldChar w:fldCharType="separate"/>
      </w:r>
      <w:r>
        <w:t>146</w:t>
      </w:r>
      <w:r>
        <w:fldChar w:fldCharType="end"/>
      </w:r>
    </w:p>
    <w:p w14:paraId="7DF46559" w14:textId="54B5707B" w:rsidR="00706811" w:rsidRDefault="00706811">
      <w:pPr>
        <w:pStyle w:val="TOC4"/>
        <w:rPr>
          <w:rFonts w:asciiTheme="minorHAnsi" w:eastAsiaTheme="minorEastAsia" w:hAnsiTheme="minorHAnsi" w:cstheme="minorBidi"/>
          <w:sz w:val="22"/>
          <w:szCs w:val="22"/>
          <w:lang w:eastAsia="en-GB"/>
        </w:rPr>
      </w:pPr>
      <w:r>
        <w:t>5.3.87</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_Toc58940486 \h </w:instrText>
      </w:r>
      <w:r>
        <w:fldChar w:fldCharType="separate"/>
      </w:r>
      <w:r>
        <w:t>147</w:t>
      </w:r>
      <w:r>
        <w:fldChar w:fldCharType="end"/>
      </w:r>
    </w:p>
    <w:p w14:paraId="23E10896" w14:textId="0112150A" w:rsidR="00706811" w:rsidRDefault="00706811">
      <w:pPr>
        <w:pStyle w:val="TOC4"/>
        <w:rPr>
          <w:rFonts w:asciiTheme="minorHAnsi" w:eastAsiaTheme="minorEastAsia" w:hAnsiTheme="minorHAnsi" w:cstheme="minorBidi"/>
          <w:sz w:val="22"/>
          <w:szCs w:val="22"/>
          <w:lang w:eastAsia="en-GB"/>
        </w:rPr>
      </w:pPr>
      <w:r>
        <w:t>5.3.87</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_Toc58940487 \h </w:instrText>
      </w:r>
      <w:r>
        <w:fldChar w:fldCharType="separate"/>
      </w:r>
      <w:r>
        <w:t>147</w:t>
      </w:r>
      <w:r>
        <w:fldChar w:fldCharType="end"/>
      </w:r>
    </w:p>
    <w:p w14:paraId="0B1322B6" w14:textId="75D2B5FD" w:rsidR="00706811" w:rsidRDefault="00706811">
      <w:pPr>
        <w:pStyle w:val="TOC4"/>
        <w:rPr>
          <w:rFonts w:asciiTheme="minorHAnsi" w:eastAsiaTheme="minorEastAsia" w:hAnsiTheme="minorHAnsi" w:cstheme="minorBidi"/>
          <w:sz w:val="22"/>
          <w:szCs w:val="22"/>
          <w:lang w:eastAsia="en-GB"/>
        </w:rPr>
      </w:pPr>
      <w:r>
        <w:t>5.3.87.4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_Toc58940488 \h </w:instrText>
      </w:r>
      <w:r>
        <w:fldChar w:fldCharType="separate"/>
      </w:r>
      <w:r>
        <w:t>147</w:t>
      </w:r>
      <w:r>
        <w:fldChar w:fldCharType="end"/>
      </w:r>
    </w:p>
    <w:p w14:paraId="782746C7" w14:textId="43C3F176" w:rsidR="00706811" w:rsidRDefault="00706811">
      <w:pPr>
        <w:pStyle w:val="TOC3"/>
        <w:rPr>
          <w:rFonts w:asciiTheme="minorHAnsi" w:eastAsiaTheme="minorEastAsia" w:hAnsiTheme="minorHAnsi" w:cstheme="minorBidi"/>
          <w:sz w:val="22"/>
          <w:szCs w:val="22"/>
          <w:lang w:eastAsia="en-GB"/>
        </w:rPr>
      </w:pPr>
      <w:r>
        <w:t>5.3.88</w:t>
      </w:r>
      <w:r>
        <w:rPr>
          <w:rFonts w:asciiTheme="minorHAnsi" w:eastAsiaTheme="minorEastAsia" w:hAnsiTheme="minorHAnsi" w:cstheme="minorBidi"/>
          <w:sz w:val="22"/>
          <w:szCs w:val="22"/>
          <w:lang w:eastAsia="en-GB"/>
        </w:rPr>
        <w:tab/>
      </w:r>
      <w:r w:rsidRPr="008870CF">
        <w:rPr>
          <w:rFonts w:ascii="Courier New" w:hAnsi="Courier New"/>
        </w:rPr>
        <w:t>RouteToLocation</w:t>
      </w:r>
      <w:r>
        <w:t xml:space="preserve"> &lt;&lt;dataType&gt;&gt;</w:t>
      </w:r>
      <w:r>
        <w:tab/>
      </w:r>
      <w:r>
        <w:fldChar w:fldCharType="begin" w:fldLock="1"/>
      </w:r>
      <w:r>
        <w:instrText xml:space="preserve"> PAGEREF _Toc58940489 \h </w:instrText>
      </w:r>
      <w:r>
        <w:fldChar w:fldCharType="separate"/>
      </w:r>
      <w:r>
        <w:t>147</w:t>
      </w:r>
      <w:r>
        <w:fldChar w:fldCharType="end"/>
      </w:r>
    </w:p>
    <w:p w14:paraId="15D33602" w14:textId="5D879D14" w:rsidR="00706811" w:rsidRDefault="00706811">
      <w:pPr>
        <w:pStyle w:val="TOC4"/>
        <w:rPr>
          <w:rFonts w:asciiTheme="minorHAnsi" w:eastAsiaTheme="minorEastAsia" w:hAnsiTheme="minorHAnsi" w:cstheme="minorBidi"/>
          <w:sz w:val="22"/>
          <w:szCs w:val="22"/>
          <w:lang w:eastAsia="en-GB"/>
        </w:rPr>
      </w:pPr>
      <w:r>
        <w:t>5.3.88</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_Toc58940490 \h </w:instrText>
      </w:r>
      <w:r>
        <w:fldChar w:fldCharType="separate"/>
      </w:r>
      <w:r>
        <w:t>147</w:t>
      </w:r>
      <w:r>
        <w:fldChar w:fldCharType="end"/>
      </w:r>
    </w:p>
    <w:p w14:paraId="62CBABFD" w14:textId="5E6EA27E" w:rsidR="00706811" w:rsidRDefault="00706811">
      <w:pPr>
        <w:pStyle w:val="TOC4"/>
        <w:rPr>
          <w:rFonts w:asciiTheme="minorHAnsi" w:eastAsiaTheme="minorEastAsia" w:hAnsiTheme="minorHAnsi" w:cstheme="minorBidi"/>
          <w:sz w:val="22"/>
          <w:szCs w:val="22"/>
          <w:lang w:eastAsia="en-GB"/>
        </w:rPr>
      </w:pPr>
      <w:r>
        <w:t>5.3.88</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_Toc58940491 \h </w:instrText>
      </w:r>
      <w:r>
        <w:fldChar w:fldCharType="separate"/>
      </w:r>
      <w:r>
        <w:t>147</w:t>
      </w:r>
      <w:r>
        <w:fldChar w:fldCharType="end"/>
      </w:r>
    </w:p>
    <w:p w14:paraId="3A91EAC4" w14:textId="2F6EB638" w:rsidR="00706811" w:rsidRDefault="00706811">
      <w:pPr>
        <w:pStyle w:val="TOC4"/>
        <w:rPr>
          <w:rFonts w:asciiTheme="minorHAnsi" w:eastAsiaTheme="minorEastAsia" w:hAnsiTheme="minorHAnsi" w:cstheme="minorBidi"/>
          <w:sz w:val="22"/>
          <w:szCs w:val="22"/>
          <w:lang w:eastAsia="en-GB"/>
        </w:rPr>
      </w:pPr>
      <w:r>
        <w:t>5.3.88</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_Toc58940492 \h </w:instrText>
      </w:r>
      <w:r>
        <w:fldChar w:fldCharType="separate"/>
      </w:r>
      <w:r>
        <w:t>147</w:t>
      </w:r>
      <w:r>
        <w:fldChar w:fldCharType="end"/>
      </w:r>
    </w:p>
    <w:p w14:paraId="0AE84396" w14:textId="044C1409" w:rsidR="00706811" w:rsidRDefault="00706811">
      <w:pPr>
        <w:pStyle w:val="TOC4"/>
        <w:rPr>
          <w:rFonts w:asciiTheme="minorHAnsi" w:eastAsiaTheme="minorEastAsia" w:hAnsiTheme="minorHAnsi" w:cstheme="minorBidi"/>
          <w:sz w:val="22"/>
          <w:szCs w:val="22"/>
          <w:lang w:eastAsia="en-GB"/>
        </w:rPr>
      </w:pPr>
      <w:r>
        <w:t>5.3.88.4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_Toc58940493 \h </w:instrText>
      </w:r>
      <w:r>
        <w:fldChar w:fldCharType="separate"/>
      </w:r>
      <w:r>
        <w:t>147</w:t>
      </w:r>
      <w:r>
        <w:fldChar w:fldCharType="end"/>
      </w:r>
    </w:p>
    <w:p w14:paraId="0B7597EE" w14:textId="0C0C7122" w:rsidR="00706811" w:rsidRDefault="00706811">
      <w:pPr>
        <w:pStyle w:val="TOC3"/>
        <w:rPr>
          <w:rFonts w:asciiTheme="minorHAnsi" w:eastAsiaTheme="minorEastAsia" w:hAnsiTheme="minorHAnsi" w:cstheme="minorBidi"/>
          <w:sz w:val="22"/>
          <w:szCs w:val="22"/>
          <w:lang w:eastAsia="en-GB"/>
        </w:rPr>
      </w:pPr>
      <w:r>
        <w:t>5.3.89</w:t>
      </w:r>
      <w:r>
        <w:rPr>
          <w:rFonts w:asciiTheme="minorHAnsi" w:eastAsiaTheme="minorEastAsia" w:hAnsiTheme="minorHAnsi" w:cstheme="minorBidi"/>
          <w:sz w:val="22"/>
          <w:szCs w:val="22"/>
          <w:lang w:eastAsia="en-GB"/>
        </w:rPr>
        <w:tab/>
      </w:r>
      <w:r w:rsidRPr="008870CF">
        <w:rPr>
          <w:rFonts w:ascii="Courier New" w:hAnsi="Courier New"/>
        </w:rPr>
        <w:t>RouteInformation</w:t>
      </w:r>
      <w:r>
        <w:t xml:space="preserve"> &lt;&lt;dataType&gt;&gt;</w:t>
      </w:r>
      <w:r>
        <w:tab/>
      </w:r>
      <w:r>
        <w:fldChar w:fldCharType="begin" w:fldLock="1"/>
      </w:r>
      <w:r>
        <w:instrText xml:space="preserve"> PAGEREF _Toc58940494 \h </w:instrText>
      </w:r>
      <w:r>
        <w:fldChar w:fldCharType="separate"/>
      </w:r>
      <w:r>
        <w:t>147</w:t>
      </w:r>
      <w:r>
        <w:fldChar w:fldCharType="end"/>
      </w:r>
    </w:p>
    <w:p w14:paraId="39522F0C" w14:textId="5BC77493" w:rsidR="00706811" w:rsidRDefault="00706811">
      <w:pPr>
        <w:pStyle w:val="TOC4"/>
        <w:rPr>
          <w:rFonts w:asciiTheme="minorHAnsi" w:eastAsiaTheme="minorEastAsia" w:hAnsiTheme="minorHAnsi" w:cstheme="minorBidi"/>
          <w:sz w:val="22"/>
          <w:szCs w:val="22"/>
          <w:lang w:eastAsia="en-GB"/>
        </w:rPr>
      </w:pPr>
      <w:r>
        <w:t>5.3.89</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_Toc58940495 \h </w:instrText>
      </w:r>
      <w:r>
        <w:fldChar w:fldCharType="separate"/>
      </w:r>
      <w:r>
        <w:t>147</w:t>
      </w:r>
      <w:r>
        <w:fldChar w:fldCharType="end"/>
      </w:r>
    </w:p>
    <w:p w14:paraId="20E3B1EF" w14:textId="4777D5C3" w:rsidR="00706811" w:rsidRDefault="00706811">
      <w:pPr>
        <w:pStyle w:val="TOC4"/>
        <w:rPr>
          <w:rFonts w:asciiTheme="minorHAnsi" w:eastAsiaTheme="minorEastAsia" w:hAnsiTheme="minorHAnsi" w:cstheme="minorBidi"/>
          <w:sz w:val="22"/>
          <w:szCs w:val="22"/>
          <w:lang w:eastAsia="en-GB"/>
        </w:rPr>
      </w:pPr>
      <w:r>
        <w:t>5.3.89</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_Toc58940496 \h </w:instrText>
      </w:r>
      <w:r>
        <w:fldChar w:fldCharType="separate"/>
      </w:r>
      <w:r>
        <w:t>147</w:t>
      </w:r>
      <w:r>
        <w:fldChar w:fldCharType="end"/>
      </w:r>
    </w:p>
    <w:p w14:paraId="5A2DD7BE" w14:textId="531D63C1" w:rsidR="00706811" w:rsidRDefault="00706811">
      <w:pPr>
        <w:pStyle w:val="TOC4"/>
        <w:rPr>
          <w:rFonts w:asciiTheme="minorHAnsi" w:eastAsiaTheme="minorEastAsia" w:hAnsiTheme="minorHAnsi" w:cstheme="minorBidi"/>
          <w:sz w:val="22"/>
          <w:szCs w:val="22"/>
          <w:lang w:eastAsia="en-GB"/>
        </w:rPr>
      </w:pPr>
      <w:r>
        <w:t>5.3.89</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_Toc58940497 \h </w:instrText>
      </w:r>
      <w:r>
        <w:fldChar w:fldCharType="separate"/>
      </w:r>
      <w:r>
        <w:t>148</w:t>
      </w:r>
      <w:r>
        <w:fldChar w:fldCharType="end"/>
      </w:r>
    </w:p>
    <w:p w14:paraId="2BBA7D86" w14:textId="0C2FAD0C" w:rsidR="00706811" w:rsidRDefault="00706811">
      <w:pPr>
        <w:pStyle w:val="TOC4"/>
        <w:rPr>
          <w:rFonts w:asciiTheme="minorHAnsi" w:eastAsiaTheme="minorEastAsia" w:hAnsiTheme="minorHAnsi" w:cstheme="minorBidi"/>
          <w:sz w:val="22"/>
          <w:szCs w:val="22"/>
          <w:lang w:eastAsia="en-GB"/>
        </w:rPr>
      </w:pPr>
      <w:r>
        <w:t>5.3.89.4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_Toc58940498 \h </w:instrText>
      </w:r>
      <w:r>
        <w:fldChar w:fldCharType="separate"/>
      </w:r>
      <w:r>
        <w:t>148</w:t>
      </w:r>
      <w:r>
        <w:fldChar w:fldCharType="end"/>
      </w:r>
    </w:p>
    <w:p w14:paraId="2C6E4DEE" w14:textId="2B0D82B8" w:rsidR="00706811" w:rsidRDefault="00706811">
      <w:pPr>
        <w:pStyle w:val="TOC3"/>
        <w:rPr>
          <w:rFonts w:asciiTheme="minorHAnsi" w:eastAsiaTheme="minorEastAsia" w:hAnsiTheme="minorHAnsi" w:cstheme="minorBidi"/>
          <w:sz w:val="22"/>
          <w:szCs w:val="22"/>
          <w:lang w:eastAsia="en-GB"/>
        </w:rPr>
      </w:pPr>
      <w:r>
        <w:t>5.3.90</w:t>
      </w:r>
      <w:r>
        <w:rPr>
          <w:rFonts w:asciiTheme="minorHAnsi" w:eastAsiaTheme="minorEastAsia" w:hAnsiTheme="minorHAnsi" w:cstheme="minorBidi"/>
          <w:sz w:val="22"/>
          <w:szCs w:val="22"/>
          <w:lang w:eastAsia="en-GB"/>
        </w:rPr>
        <w:tab/>
      </w:r>
      <w:r w:rsidRPr="008870CF">
        <w:rPr>
          <w:rFonts w:ascii="Courier New" w:hAnsi="Courier New"/>
        </w:rPr>
        <w:t>UpPathChgEvent</w:t>
      </w:r>
      <w:r>
        <w:t xml:space="preserve"> &lt;&lt;dataType&gt;&gt;</w:t>
      </w:r>
      <w:r>
        <w:tab/>
      </w:r>
      <w:r>
        <w:fldChar w:fldCharType="begin" w:fldLock="1"/>
      </w:r>
      <w:r>
        <w:instrText xml:space="preserve"> PAGEREF _Toc58940499 \h </w:instrText>
      </w:r>
      <w:r>
        <w:fldChar w:fldCharType="separate"/>
      </w:r>
      <w:r>
        <w:t>148</w:t>
      </w:r>
      <w:r>
        <w:fldChar w:fldCharType="end"/>
      </w:r>
    </w:p>
    <w:p w14:paraId="1EB06B8B" w14:textId="60BA732A" w:rsidR="00706811" w:rsidRDefault="00706811">
      <w:pPr>
        <w:pStyle w:val="TOC4"/>
        <w:rPr>
          <w:rFonts w:asciiTheme="minorHAnsi" w:eastAsiaTheme="minorEastAsia" w:hAnsiTheme="minorHAnsi" w:cstheme="minorBidi"/>
          <w:sz w:val="22"/>
          <w:szCs w:val="22"/>
          <w:lang w:eastAsia="en-GB"/>
        </w:rPr>
      </w:pPr>
      <w:r>
        <w:t>5.3.90</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_Toc58940500 \h </w:instrText>
      </w:r>
      <w:r>
        <w:fldChar w:fldCharType="separate"/>
      </w:r>
      <w:r>
        <w:t>148</w:t>
      </w:r>
      <w:r>
        <w:fldChar w:fldCharType="end"/>
      </w:r>
    </w:p>
    <w:p w14:paraId="711A834B" w14:textId="58865012" w:rsidR="00706811" w:rsidRDefault="00706811">
      <w:pPr>
        <w:pStyle w:val="TOC4"/>
        <w:rPr>
          <w:rFonts w:asciiTheme="minorHAnsi" w:eastAsiaTheme="minorEastAsia" w:hAnsiTheme="minorHAnsi" w:cstheme="minorBidi"/>
          <w:sz w:val="22"/>
          <w:szCs w:val="22"/>
          <w:lang w:eastAsia="en-GB"/>
        </w:rPr>
      </w:pPr>
      <w:r>
        <w:t>5.3.90</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_Toc58940501 \h </w:instrText>
      </w:r>
      <w:r>
        <w:fldChar w:fldCharType="separate"/>
      </w:r>
      <w:r>
        <w:t>148</w:t>
      </w:r>
      <w:r>
        <w:fldChar w:fldCharType="end"/>
      </w:r>
    </w:p>
    <w:p w14:paraId="212BBF3F" w14:textId="0D25653D" w:rsidR="00706811" w:rsidRDefault="00706811">
      <w:pPr>
        <w:pStyle w:val="TOC4"/>
        <w:rPr>
          <w:rFonts w:asciiTheme="minorHAnsi" w:eastAsiaTheme="minorEastAsia" w:hAnsiTheme="minorHAnsi" w:cstheme="minorBidi"/>
          <w:sz w:val="22"/>
          <w:szCs w:val="22"/>
          <w:lang w:eastAsia="en-GB"/>
        </w:rPr>
      </w:pPr>
      <w:r>
        <w:t>5.3.90</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_Toc58940502 \h </w:instrText>
      </w:r>
      <w:r>
        <w:fldChar w:fldCharType="separate"/>
      </w:r>
      <w:r>
        <w:t>148</w:t>
      </w:r>
      <w:r>
        <w:fldChar w:fldCharType="end"/>
      </w:r>
    </w:p>
    <w:p w14:paraId="2654960D" w14:textId="1A7F16D6" w:rsidR="00706811" w:rsidRDefault="00706811">
      <w:pPr>
        <w:pStyle w:val="TOC4"/>
        <w:rPr>
          <w:rFonts w:asciiTheme="minorHAnsi" w:eastAsiaTheme="minorEastAsia" w:hAnsiTheme="minorHAnsi" w:cstheme="minorBidi"/>
          <w:sz w:val="22"/>
          <w:szCs w:val="22"/>
          <w:lang w:eastAsia="en-GB"/>
        </w:rPr>
      </w:pPr>
      <w:r>
        <w:t>5.3.90.4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_Toc58940503 \h </w:instrText>
      </w:r>
      <w:r>
        <w:fldChar w:fldCharType="separate"/>
      </w:r>
      <w:r>
        <w:t>148</w:t>
      </w:r>
      <w:r>
        <w:fldChar w:fldCharType="end"/>
      </w:r>
    </w:p>
    <w:p w14:paraId="160D331D" w14:textId="695A7F8A" w:rsidR="00706811" w:rsidRDefault="00706811">
      <w:pPr>
        <w:pStyle w:val="TOC3"/>
        <w:rPr>
          <w:rFonts w:asciiTheme="minorHAnsi" w:eastAsiaTheme="minorEastAsia" w:hAnsiTheme="minorHAnsi" w:cstheme="minorBidi"/>
          <w:sz w:val="22"/>
          <w:szCs w:val="22"/>
          <w:lang w:eastAsia="en-GB"/>
        </w:rPr>
      </w:pPr>
      <w:r>
        <w:t>5.3.91</w:t>
      </w:r>
      <w:r>
        <w:rPr>
          <w:rFonts w:asciiTheme="minorHAnsi" w:eastAsiaTheme="minorEastAsia" w:hAnsiTheme="minorHAnsi" w:cstheme="minorBidi"/>
          <w:sz w:val="22"/>
          <w:szCs w:val="22"/>
          <w:lang w:eastAsia="en-GB"/>
        </w:rPr>
        <w:tab/>
      </w:r>
      <w:r w:rsidRPr="008870CF">
        <w:rPr>
          <w:rFonts w:ascii="Courier New" w:hAnsi="Courier New"/>
        </w:rPr>
        <w:t>SteeringMode</w:t>
      </w:r>
      <w:r>
        <w:t xml:space="preserve"> &lt;&lt;dataType&gt;&gt;</w:t>
      </w:r>
      <w:r>
        <w:tab/>
      </w:r>
      <w:r>
        <w:fldChar w:fldCharType="begin" w:fldLock="1"/>
      </w:r>
      <w:r>
        <w:instrText xml:space="preserve"> PAGEREF _Toc58940504 \h </w:instrText>
      </w:r>
      <w:r>
        <w:fldChar w:fldCharType="separate"/>
      </w:r>
      <w:r>
        <w:t>148</w:t>
      </w:r>
      <w:r>
        <w:fldChar w:fldCharType="end"/>
      </w:r>
    </w:p>
    <w:p w14:paraId="136E9077" w14:textId="559B94C9" w:rsidR="00706811" w:rsidRDefault="00706811">
      <w:pPr>
        <w:pStyle w:val="TOC4"/>
        <w:rPr>
          <w:rFonts w:asciiTheme="minorHAnsi" w:eastAsiaTheme="minorEastAsia" w:hAnsiTheme="minorHAnsi" w:cstheme="minorBidi"/>
          <w:sz w:val="22"/>
          <w:szCs w:val="22"/>
          <w:lang w:eastAsia="en-GB"/>
        </w:rPr>
      </w:pPr>
      <w:r>
        <w:t>5.3.91</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_Toc58940505 \h </w:instrText>
      </w:r>
      <w:r>
        <w:fldChar w:fldCharType="separate"/>
      </w:r>
      <w:r>
        <w:t>148</w:t>
      </w:r>
      <w:r>
        <w:fldChar w:fldCharType="end"/>
      </w:r>
    </w:p>
    <w:p w14:paraId="13A8F029" w14:textId="13A9CF86" w:rsidR="00706811" w:rsidRDefault="00706811">
      <w:pPr>
        <w:pStyle w:val="TOC4"/>
        <w:rPr>
          <w:rFonts w:asciiTheme="minorHAnsi" w:eastAsiaTheme="minorEastAsia" w:hAnsiTheme="minorHAnsi" w:cstheme="minorBidi"/>
          <w:sz w:val="22"/>
          <w:szCs w:val="22"/>
          <w:lang w:eastAsia="en-GB"/>
        </w:rPr>
      </w:pPr>
      <w:r>
        <w:t>5.3.91</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_Toc58940506 \h </w:instrText>
      </w:r>
      <w:r>
        <w:fldChar w:fldCharType="separate"/>
      </w:r>
      <w:r>
        <w:t>148</w:t>
      </w:r>
      <w:r>
        <w:fldChar w:fldCharType="end"/>
      </w:r>
    </w:p>
    <w:p w14:paraId="531220F2" w14:textId="5D9027DA" w:rsidR="00706811" w:rsidRDefault="00706811">
      <w:pPr>
        <w:pStyle w:val="TOC4"/>
        <w:rPr>
          <w:rFonts w:asciiTheme="minorHAnsi" w:eastAsiaTheme="minorEastAsia" w:hAnsiTheme="minorHAnsi" w:cstheme="minorBidi"/>
          <w:sz w:val="22"/>
          <w:szCs w:val="22"/>
          <w:lang w:eastAsia="en-GB"/>
        </w:rPr>
      </w:pPr>
      <w:r>
        <w:t>5.3.91</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_Toc58940507 \h </w:instrText>
      </w:r>
      <w:r>
        <w:fldChar w:fldCharType="separate"/>
      </w:r>
      <w:r>
        <w:t>149</w:t>
      </w:r>
      <w:r>
        <w:fldChar w:fldCharType="end"/>
      </w:r>
    </w:p>
    <w:p w14:paraId="7986CBC3" w14:textId="33F7CE39" w:rsidR="00706811" w:rsidRDefault="00706811">
      <w:pPr>
        <w:pStyle w:val="TOC4"/>
        <w:rPr>
          <w:rFonts w:asciiTheme="minorHAnsi" w:eastAsiaTheme="minorEastAsia" w:hAnsiTheme="minorHAnsi" w:cstheme="minorBidi"/>
          <w:sz w:val="22"/>
          <w:szCs w:val="22"/>
          <w:lang w:eastAsia="en-GB"/>
        </w:rPr>
      </w:pPr>
      <w:r>
        <w:t>5.3.91.4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_Toc58940508 \h </w:instrText>
      </w:r>
      <w:r>
        <w:fldChar w:fldCharType="separate"/>
      </w:r>
      <w:r>
        <w:t>149</w:t>
      </w:r>
      <w:r>
        <w:fldChar w:fldCharType="end"/>
      </w:r>
    </w:p>
    <w:p w14:paraId="4343EE9A" w14:textId="491D6D98" w:rsidR="00706811" w:rsidRDefault="00706811">
      <w:pPr>
        <w:pStyle w:val="TOC3"/>
        <w:rPr>
          <w:rFonts w:asciiTheme="minorHAnsi" w:eastAsiaTheme="minorEastAsia" w:hAnsiTheme="minorHAnsi" w:cstheme="minorBidi"/>
          <w:sz w:val="22"/>
          <w:szCs w:val="22"/>
          <w:lang w:eastAsia="en-GB"/>
        </w:rPr>
      </w:pPr>
      <w:r>
        <w:t>5.3.92</w:t>
      </w:r>
      <w:r>
        <w:rPr>
          <w:rFonts w:asciiTheme="minorHAnsi" w:eastAsiaTheme="minorEastAsia" w:hAnsiTheme="minorHAnsi" w:cstheme="minorBidi"/>
          <w:sz w:val="22"/>
          <w:szCs w:val="22"/>
          <w:lang w:eastAsia="en-GB"/>
        </w:rPr>
        <w:tab/>
      </w:r>
      <w:r w:rsidRPr="008870CF">
        <w:rPr>
          <w:rFonts w:ascii="Courier New" w:hAnsi="Courier New"/>
        </w:rPr>
        <w:t xml:space="preserve">ConditionData </w:t>
      </w:r>
      <w:r>
        <w:t xml:space="preserve"> &lt;&lt;dataType&gt;&gt;</w:t>
      </w:r>
      <w:r>
        <w:tab/>
      </w:r>
      <w:r>
        <w:fldChar w:fldCharType="begin" w:fldLock="1"/>
      </w:r>
      <w:r>
        <w:instrText xml:space="preserve"> PAGEREF _Toc58940509 \h </w:instrText>
      </w:r>
      <w:r>
        <w:fldChar w:fldCharType="separate"/>
      </w:r>
      <w:r>
        <w:t>149</w:t>
      </w:r>
      <w:r>
        <w:fldChar w:fldCharType="end"/>
      </w:r>
    </w:p>
    <w:p w14:paraId="2025600A" w14:textId="1620D896" w:rsidR="00706811" w:rsidRDefault="00706811">
      <w:pPr>
        <w:pStyle w:val="TOC4"/>
        <w:rPr>
          <w:rFonts w:asciiTheme="minorHAnsi" w:eastAsiaTheme="minorEastAsia" w:hAnsiTheme="minorHAnsi" w:cstheme="minorBidi"/>
          <w:sz w:val="22"/>
          <w:szCs w:val="22"/>
          <w:lang w:eastAsia="en-GB"/>
        </w:rPr>
      </w:pPr>
      <w:r>
        <w:t>5.3.92</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_Toc58940510 \h </w:instrText>
      </w:r>
      <w:r>
        <w:fldChar w:fldCharType="separate"/>
      </w:r>
      <w:r>
        <w:t>149</w:t>
      </w:r>
      <w:r>
        <w:fldChar w:fldCharType="end"/>
      </w:r>
    </w:p>
    <w:p w14:paraId="54E22E28" w14:textId="544E963F" w:rsidR="00706811" w:rsidRDefault="00706811">
      <w:pPr>
        <w:pStyle w:val="TOC4"/>
        <w:rPr>
          <w:rFonts w:asciiTheme="minorHAnsi" w:eastAsiaTheme="minorEastAsia" w:hAnsiTheme="minorHAnsi" w:cstheme="minorBidi"/>
          <w:sz w:val="22"/>
          <w:szCs w:val="22"/>
          <w:lang w:eastAsia="en-GB"/>
        </w:rPr>
      </w:pPr>
      <w:r>
        <w:t>5.3.92</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_Toc58940511 \h </w:instrText>
      </w:r>
      <w:r>
        <w:fldChar w:fldCharType="separate"/>
      </w:r>
      <w:r>
        <w:t>149</w:t>
      </w:r>
      <w:r>
        <w:fldChar w:fldCharType="end"/>
      </w:r>
    </w:p>
    <w:p w14:paraId="04119C29" w14:textId="51E7FFDB" w:rsidR="00706811" w:rsidRDefault="00706811">
      <w:pPr>
        <w:pStyle w:val="TOC4"/>
        <w:rPr>
          <w:rFonts w:asciiTheme="minorHAnsi" w:eastAsiaTheme="minorEastAsia" w:hAnsiTheme="minorHAnsi" w:cstheme="minorBidi"/>
          <w:sz w:val="22"/>
          <w:szCs w:val="22"/>
          <w:lang w:eastAsia="en-GB"/>
        </w:rPr>
      </w:pPr>
      <w:r>
        <w:t>5.3.92</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_Toc58940512 \h </w:instrText>
      </w:r>
      <w:r>
        <w:fldChar w:fldCharType="separate"/>
      </w:r>
      <w:r>
        <w:t>149</w:t>
      </w:r>
      <w:r>
        <w:fldChar w:fldCharType="end"/>
      </w:r>
    </w:p>
    <w:p w14:paraId="32A08C64" w14:textId="7629269A" w:rsidR="00706811" w:rsidRDefault="00706811">
      <w:pPr>
        <w:pStyle w:val="TOC4"/>
        <w:rPr>
          <w:rFonts w:asciiTheme="minorHAnsi" w:eastAsiaTheme="minorEastAsia" w:hAnsiTheme="minorHAnsi" w:cstheme="minorBidi"/>
          <w:sz w:val="22"/>
          <w:szCs w:val="22"/>
          <w:lang w:eastAsia="en-GB"/>
        </w:rPr>
      </w:pPr>
      <w:r>
        <w:t>5.3.92.4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_Toc58940513 \h </w:instrText>
      </w:r>
      <w:r>
        <w:fldChar w:fldCharType="separate"/>
      </w:r>
      <w:r>
        <w:t>149</w:t>
      </w:r>
      <w:r>
        <w:fldChar w:fldCharType="end"/>
      </w:r>
    </w:p>
    <w:p w14:paraId="54369458" w14:textId="64D4D9BB" w:rsidR="00706811" w:rsidRDefault="00706811">
      <w:pPr>
        <w:pStyle w:val="TOC3"/>
        <w:rPr>
          <w:rFonts w:asciiTheme="minorHAnsi" w:eastAsiaTheme="minorEastAsia" w:hAnsiTheme="minorHAnsi" w:cstheme="minorBidi"/>
          <w:sz w:val="22"/>
          <w:szCs w:val="22"/>
          <w:lang w:eastAsia="en-GB"/>
        </w:rPr>
      </w:pPr>
      <w:r>
        <w:t>5.3.93</w:t>
      </w:r>
      <w:r>
        <w:rPr>
          <w:rFonts w:asciiTheme="minorHAnsi" w:eastAsiaTheme="minorEastAsia" w:hAnsiTheme="minorHAnsi" w:cstheme="minorBidi"/>
          <w:sz w:val="22"/>
          <w:szCs w:val="22"/>
          <w:lang w:eastAsia="en-GB"/>
        </w:rPr>
        <w:tab/>
      </w:r>
      <w:r w:rsidRPr="008870CF">
        <w:rPr>
          <w:rFonts w:ascii="Courier New" w:hAnsi="Courier New"/>
        </w:rPr>
        <w:t xml:space="preserve">TscaiInputContainer </w:t>
      </w:r>
      <w:r>
        <w:t xml:space="preserve"> &lt;&lt;dataType&gt;&gt;</w:t>
      </w:r>
      <w:r>
        <w:tab/>
      </w:r>
      <w:r>
        <w:fldChar w:fldCharType="begin" w:fldLock="1"/>
      </w:r>
      <w:r>
        <w:instrText xml:space="preserve"> PAGEREF _Toc58940514 \h </w:instrText>
      </w:r>
      <w:r>
        <w:fldChar w:fldCharType="separate"/>
      </w:r>
      <w:r>
        <w:t>149</w:t>
      </w:r>
      <w:r>
        <w:fldChar w:fldCharType="end"/>
      </w:r>
    </w:p>
    <w:p w14:paraId="4CE5E0C4" w14:textId="39296919" w:rsidR="00706811" w:rsidRDefault="00706811">
      <w:pPr>
        <w:pStyle w:val="TOC4"/>
        <w:rPr>
          <w:rFonts w:asciiTheme="minorHAnsi" w:eastAsiaTheme="minorEastAsia" w:hAnsiTheme="minorHAnsi" w:cstheme="minorBidi"/>
          <w:sz w:val="22"/>
          <w:szCs w:val="22"/>
          <w:lang w:eastAsia="en-GB"/>
        </w:rPr>
      </w:pPr>
      <w:r>
        <w:t>5.3.93</w:t>
      </w:r>
      <w:r w:rsidRPr="008870CF">
        <w:rPr>
          <w:lang w:val="en-US"/>
        </w:rPr>
        <w:t>.1</w:t>
      </w:r>
      <w:r>
        <w:rPr>
          <w:rFonts w:asciiTheme="minorHAnsi" w:eastAsiaTheme="minorEastAsia" w:hAnsiTheme="minorHAnsi" w:cstheme="minorBidi"/>
          <w:sz w:val="22"/>
          <w:szCs w:val="22"/>
          <w:lang w:eastAsia="en-GB"/>
        </w:rPr>
        <w:tab/>
      </w:r>
      <w:r w:rsidRPr="008870CF">
        <w:rPr>
          <w:lang w:val="en-US"/>
        </w:rPr>
        <w:t>Definition</w:t>
      </w:r>
      <w:r>
        <w:tab/>
      </w:r>
      <w:r>
        <w:fldChar w:fldCharType="begin" w:fldLock="1"/>
      </w:r>
      <w:r>
        <w:instrText xml:space="preserve"> PAGEREF _Toc58940515 \h </w:instrText>
      </w:r>
      <w:r>
        <w:fldChar w:fldCharType="separate"/>
      </w:r>
      <w:r>
        <w:t>149</w:t>
      </w:r>
      <w:r>
        <w:fldChar w:fldCharType="end"/>
      </w:r>
    </w:p>
    <w:p w14:paraId="29EC8F27" w14:textId="64A52BDE" w:rsidR="00706811" w:rsidRDefault="00706811">
      <w:pPr>
        <w:pStyle w:val="TOC4"/>
        <w:rPr>
          <w:rFonts w:asciiTheme="minorHAnsi" w:eastAsiaTheme="minorEastAsia" w:hAnsiTheme="minorHAnsi" w:cstheme="minorBidi"/>
          <w:sz w:val="22"/>
          <w:szCs w:val="22"/>
          <w:lang w:eastAsia="en-GB"/>
        </w:rPr>
      </w:pPr>
      <w:r>
        <w:t>5.3.93</w:t>
      </w:r>
      <w:r w:rsidRPr="008870CF">
        <w:rPr>
          <w:lang w:val="en-US"/>
        </w:rPr>
        <w:t>.2</w:t>
      </w:r>
      <w:r>
        <w:rPr>
          <w:rFonts w:asciiTheme="minorHAnsi" w:eastAsiaTheme="minorEastAsia" w:hAnsiTheme="minorHAnsi" w:cstheme="minorBidi"/>
          <w:sz w:val="22"/>
          <w:szCs w:val="22"/>
          <w:lang w:eastAsia="en-GB"/>
        </w:rPr>
        <w:tab/>
      </w:r>
      <w:r w:rsidRPr="008870CF">
        <w:rPr>
          <w:lang w:val="en-US"/>
        </w:rPr>
        <w:t>Attributes</w:t>
      </w:r>
      <w:r>
        <w:tab/>
      </w:r>
      <w:r>
        <w:fldChar w:fldCharType="begin" w:fldLock="1"/>
      </w:r>
      <w:r>
        <w:instrText xml:space="preserve"> PAGEREF _Toc58940516 \h </w:instrText>
      </w:r>
      <w:r>
        <w:fldChar w:fldCharType="separate"/>
      </w:r>
      <w:r>
        <w:t>150</w:t>
      </w:r>
      <w:r>
        <w:fldChar w:fldCharType="end"/>
      </w:r>
    </w:p>
    <w:p w14:paraId="733C9DBC" w14:textId="637B677C" w:rsidR="00706811" w:rsidRDefault="00706811">
      <w:pPr>
        <w:pStyle w:val="TOC4"/>
        <w:rPr>
          <w:rFonts w:asciiTheme="minorHAnsi" w:eastAsiaTheme="minorEastAsia" w:hAnsiTheme="minorHAnsi" w:cstheme="minorBidi"/>
          <w:sz w:val="22"/>
          <w:szCs w:val="22"/>
          <w:lang w:eastAsia="en-GB"/>
        </w:rPr>
      </w:pPr>
      <w:r>
        <w:t>5.3.93</w:t>
      </w:r>
      <w:r w:rsidRPr="008870CF">
        <w:rPr>
          <w:lang w:val="en-US"/>
        </w:rPr>
        <w:t>.3</w:t>
      </w:r>
      <w:r>
        <w:rPr>
          <w:rFonts w:asciiTheme="minorHAnsi" w:eastAsiaTheme="minorEastAsia" w:hAnsiTheme="minorHAnsi" w:cstheme="minorBidi"/>
          <w:sz w:val="22"/>
          <w:szCs w:val="22"/>
          <w:lang w:eastAsia="en-GB"/>
        </w:rPr>
        <w:tab/>
      </w:r>
      <w:r w:rsidRPr="008870CF">
        <w:rPr>
          <w:lang w:val="en-US"/>
        </w:rPr>
        <w:t>Attribute constraints</w:t>
      </w:r>
      <w:r>
        <w:tab/>
      </w:r>
      <w:r>
        <w:fldChar w:fldCharType="begin" w:fldLock="1"/>
      </w:r>
      <w:r>
        <w:instrText xml:space="preserve"> PAGEREF _Toc58940517 \h </w:instrText>
      </w:r>
      <w:r>
        <w:fldChar w:fldCharType="separate"/>
      </w:r>
      <w:r>
        <w:t>150</w:t>
      </w:r>
      <w:r>
        <w:fldChar w:fldCharType="end"/>
      </w:r>
    </w:p>
    <w:p w14:paraId="777C3BF1" w14:textId="2F10D66B" w:rsidR="00706811" w:rsidRDefault="00706811">
      <w:pPr>
        <w:pStyle w:val="TOC4"/>
        <w:rPr>
          <w:rFonts w:asciiTheme="minorHAnsi" w:eastAsiaTheme="minorEastAsia" w:hAnsiTheme="minorHAnsi" w:cstheme="minorBidi"/>
          <w:sz w:val="22"/>
          <w:szCs w:val="22"/>
          <w:lang w:eastAsia="en-GB"/>
        </w:rPr>
      </w:pPr>
      <w:r>
        <w:t>5.3.93.4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_Toc58940518 \h </w:instrText>
      </w:r>
      <w:r>
        <w:fldChar w:fldCharType="separate"/>
      </w:r>
      <w:r>
        <w:t>150</w:t>
      </w:r>
      <w:r>
        <w:fldChar w:fldCharType="end"/>
      </w:r>
    </w:p>
    <w:p w14:paraId="7414761F" w14:textId="507CF935"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5.3.94</w:t>
      </w:r>
      <w:r>
        <w:rPr>
          <w:rFonts w:asciiTheme="minorHAnsi" w:eastAsiaTheme="minorEastAsia" w:hAnsiTheme="minorHAnsi" w:cstheme="minorBidi"/>
          <w:sz w:val="22"/>
          <w:szCs w:val="22"/>
          <w:lang w:eastAsia="en-GB"/>
        </w:rPr>
        <w:tab/>
      </w:r>
      <w:r w:rsidRPr="008870CF">
        <w:rPr>
          <w:rFonts w:ascii="Courier New" w:hAnsi="Courier New"/>
        </w:rPr>
        <w:t>Dynamic5QISet</w:t>
      </w:r>
      <w:r>
        <w:tab/>
      </w:r>
      <w:r>
        <w:fldChar w:fldCharType="begin" w:fldLock="1"/>
      </w:r>
      <w:r>
        <w:instrText xml:space="preserve"> PAGEREF _Toc58940519 \h </w:instrText>
      </w:r>
      <w:r>
        <w:fldChar w:fldCharType="separate"/>
      </w:r>
      <w:r>
        <w:t>150</w:t>
      </w:r>
      <w:r>
        <w:fldChar w:fldCharType="end"/>
      </w:r>
    </w:p>
    <w:p w14:paraId="500480EA" w14:textId="34A69FDC" w:rsidR="00706811" w:rsidRDefault="00706811">
      <w:pPr>
        <w:pStyle w:val="TOC4"/>
        <w:rPr>
          <w:rFonts w:asciiTheme="minorHAnsi" w:eastAsiaTheme="minorEastAsia" w:hAnsiTheme="minorHAnsi" w:cstheme="minorBidi"/>
          <w:sz w:val="22"/>
          <w:szCs w:val="22"/>
          <w:lang w:eastAsia="en-GB"/>
        </w:rPr>
      </w:pPr>
      <w:r>
        <w:rPr>
          <w:lang w:eastAsia="zh-CN"/>
        </w:rPr>
        <w:t>5.3</w:t>
      </w:r>
      <w:r>
        <w:t>.94.1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_Toc58940520 \h </w:instrText>
      </w:r>
      <w:r>
        <w:fldChar w:fldCharType="separate"/>
      </w:r>
      <w:r>
        <w:t>150</w:t>
      </w:r>
      <w:r>
        <w:fldChar w:fldCharType="end"/>
      </w:r>
    </w:p>
    <w:p w14:paraId="57D28260" w14:textId="69605CA1" w:rsidR="00706811" w:rsidRDefault="00706811">
      <w:pPr>
        <w:pStyle w:val="TOC4"/>
        <w:rPr>
          <w:rFonts w:asciiTheme="minorHAnsi" w:eastAsiaTheme="minorEastAsia" w:hAnsiTheme="minorHAnsi" w:cstheme="minorBidi"/>
          <w:sz w:val="22"/>
          <w:szCs w:val="22"/>
          <w:lang w:eastAsia="en-GB"/>
        </w:rPr>
      </w:pPr>
      <w:r>
        <w:t>5.3.94.2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_Toc58940521 \h </w:instrText>
      </w:r>
      <w:r>
        <w:fldChar w:fldCharType="separate"/>
      </w:r>
      <w:r>
        <w:t>150</w:t>
      </w:r>
      <w:r>
        <w:fldChar w:fldCharType="end"/>
      </w:r>
    </w:p>
    <w:p w14:paraId="41E06FE5" w14:textId="16DB9615" w:rsidR="00706811" w:rsidRDefault="00706811">
      <w:pPr>
        <w:pStyle w:val="TOC4"/>
        <w:rPr>
          <w:rFonts w:asciiTheme="minorHAnsi" w:eastAsiaTheme="minorEastAsia" w:hAnsiTheme="minorHAnsi" w:cstheme="minorBidi"/>
          <w:sz w:val="22"/>
          <w:szCs w:val="22"/>
          <w:lang w:eastAsia="en-GB"/>
        </w:rPr>
      </w:pPr>
      <w:r>
        <w:t>5.3.94.3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_Toc58940522 \h </w:instrText>
      </w:r>
      <w:r>
        <w:fldChar w:fldCharType="separate"/>
      </w:r>
      <w:r>
        <w:t>150</w:t>
      </w:r>
      <w:r>
        <w:fldChar w:fldCharType="end"/>
      </w:r>
    </w:p>
    <w:p w14:paraId="5A3187EB" w14:textId="48000537" w:rsidR="00706811" w:rsidRDefault="00706811">
      <w:pPr>
        <w:pStyle w:val="TOC4"/>
        <w:rPr>
          <w:rFonts w:asciiTheme="minorHAnsi" w:eastAsiaTheme="minorEastAsia" w:hAnsiTheme="minorHAnsi" w:cstheme="minorBidi"/>
          <w:sz w:val="22"/>
          <w:szCs w:val="22"/>
          <w:lang w:eastAsia="en-GB"/>
        </w:rPr>
      </w:pPr>
      <w:r>
        <w:rPr>
          <w:lang w:eastAsia="zh-CN"/>
        </w:rPr>
        <w:t>5</w:t>
      </w:r>
      <w:r>
        <w:t>.3.94.4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_Toc58940523 \h </w:instrText>
      </w:r>
      <w:r>
        <w:fldChar w:fldCharType="separate"/>
      </w:r>
      <w:r>
        <w:t>150</w:t>
      </w:r>
      <w:r>
        <w:fldChar w:fldCharType="end"/>
      </w:r>
    </w:p>
    <w:p w14:paraId="39383982" w14:textId="51CF2999" w:rsidR="00706811" w:rsidRDefault="00706811">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Attribute definitions</w:t>
      </w:r>
      <w:r>
        <w:tab/>
      </w:r>
      <w:r>
        <w:fldChar w:fldCharType="begin" w:fldLock="1"/>
      </w:r>
      <w:r>
        <w:instrText xml:space="preserve"> PAGEREF _Toc58940524 \h </w:instrText>
      </w:r>
      <w:r>
        <w:fldChar w:fldCharType="separate"/>
      </w:r>
      <w:r>
        <w:t>150</w:t>
      </w:r>
      <w:r>
        <w:fldChar w:fldCharType="end"/>
      </w:r>
    </w:p>
    <w:p w14:paraId="3D0302B9" w14:textId="213A31D7" w:rsidR="00706811" w:rsidRDefault="00706811">
      <w:pPr>
        <w:pStyle w:val="TOC3"/>
        <w:rPr>
          <w:rFonts w:asciiTheme="minorHAnsi" w:eastAsiaTheme="minorEastAsia" w:hAnsiTheme="minorHAnsi" w:cstheme="minorBidi"/>
          <w:sz w:val="22"/>
          <w:szCs w:val="22"/>
          <w:lang w:eastAsia="en-GB"/>
        </w:rPr>
      </w:pPr>
      <w:r w:rsidRPr="008870CF">
        <w:rPr>
          <w:rFonts w:cs="Arial"/>
          <w:lang w:eastAsia="zh-CN"/>
        </w:rPr>
        <w:t>5.4.1</w:t>
      </w:r>
      <w:r>
        <w:rPr>
          <w:rFonts w:asciiTheme="minorHAnsi" w:eastAsiaTheme="minorEastAsia" w:hAnsiTheme="minorHAnsi" w:cstheme="minorBidi"/>
          <w:sz w:val="22"/>
          <w:szCs w:val="22"/>
          <w:lang w:eastAsia="en-GB"/>
        </w:rPr>
        <w:tab/>
      </w:r>
      <w:r w:rsidRPr="008870CF">
        <w:rPr>
          <w:rFonts w:cs="Arial"/>
          <w:lang w:eastAsia="zh-CN"/>
        </w:rPr>
        <w:t>Attribute properties</w:t>
      </w:r>
      <w:r>
        <w:tab/>
      </w:r>
      <w:r>
        <w:fldChar w:fldCharType="begin" w:fldLock="1"/>
      </w:r>
      <w:r>
        <w:instrText xml:space="preserve"> PAGEREF _Toc58940525 \h </w:instrText>
      </w:r>
      <w:r>
        <w:fldChar w:fldCharType="separate"/>
      </w:r>
      <w:r>
        <w:t>150</w:t>
      </w:r>
      <w:r>
        <w:fldChar w:fldCharType="end"/>
      </w:r>
    </w:p>
    <w:p w14:paraId="378C4C86" w14:textId="09BB96B2" w:rsidR="00706811" w:rsidRDefault="00706811">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_Toc58940526 \h </w:instrText>
      </w:r>
      <w:r>
        <w:fldChar w:fldCharType="separate"/>
      </w:r>
      <w:r>
        <w:t>169</w:t>
      </w:r>
      <w:r>
        <w:fldChar w:fldCharType="end"/>
      </w:r>
    </w:p>
    <w:p w14:paraId="1C6077F0" w14:textId="3419D939" w:rsidR="00706811" w:rsidRDefault="00706811">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_Toc58940527 \h </w:instrText>
      </w:r>
      <w:r>
        <w:fldChar w:fldCharType="separate"/>
      </w:r>
      <w:r>
        <w:t>169</w:t>
      </w:r>
      <w:r>
        <w:fldChar w:fldCharType="end"/>
      </w:r>
    </w:p>
    <w:p w14:paraId="3BE60210" w14:textId="754688A7" w:rsidR="00706811" w:rsidRDefault="00706811">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_Toc58940528 \h </w:instrText>
      </w:r>
      <w:r>
        <w:fldChar w:fldCharType="separate"/>
      </w:r>
      <w:r>
        <w:t>170</w:t>
      </w:r>
      <w:r>
        <w:fldChar w:fldCharType="end"/>
      </w:r>
    </w:p>
    <w:p w14:paraId="01E9EB6B" w14:textId="27C83417" w:rsidR="00706811" w:rsidRDefault="00706811">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_Toc58940529 \h </w:instrText>
      </w:r>
      <w:r>
        <w:fldChar w:fldCharType="separate"/>
      </w:r>
      <w:r>
        <w:t>170</w:t>
      </w:r>
      <w:r>
        <w:fldChar w:fldCharType="end"/>
      </w:r>
    </w:p>
    <w:p w14:paraId="05F925EA" w14:textId="48271D57" w:rsidR="00706811" w:rsidRDefault="00706811">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Information model definitions for network slice NRM</w:t>
      </w:r>
      <w:r>
        <w:tab/>
      </w:r>
      <w:r>
        <w:fldChar w:fldCharType="begin" w:fldLock="1"/>
      </w:r>
      <w:r>
        <w:instrText xml:space="preserve"> PAGEREF _Toc58940530 \h </w:instrText>
      </w:r>
      <w:r>
        <w:fldChar w:fldCharType="separate"/>
      </w:r>
      <w:r>
        <w:t>170</w:t>
      </w:r>
      <w:r>
        <w:fldChar w:fldCharType="end"/>
      </w:r>
    </w:p>
    <w:p w14:paraId="423044C5" w14:textId="5F90236B" w:rsidR="00706811" w:rsidRDefault="00706811">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_Toc58940531 \h </w:instrText>
      </w:r>
      <w:r>
        <w:fldChar w:fldCharType="separate"/>
      </w:r>
      <w:r>
        <w:t>170</w:t>
      </w:r>
      <w:r>
        <w:fldChar w:fldCharType="end"/>
      </w:r>
    </w:p>
    <w:p w14:paraId="50CB2454" w14:textId="21BF38F9" w:rsidR="00706811" w:rsidRDefault="00706811">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_Toc58940532 \h </w:instrText>
      </w:r>
      <w:r>
        <w:fldChar w:fldCharType="separate"/>
      </w:r>
      <w:r>
        <w:t>171</w:t>
      </w:r>
      <w:r>
        <w:fldChar w:fldCharType="end"/>
      </w:r>
    </w:p>
    <w:p w14:paraId="1C3D9537" w14:textId="5A14986A" w:rsidR="00706811" w:rsidRDefault="00706811">
      <w:pPr>
        <w:pStyle w:val="TOC3"/>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_Toc58940533 \h </w:instrText>
      </w:r>
      <w:r>
        <w:fldChar w:fldCharType="separate"/>
      </w:r>
      <w:r>
        <w:t>171</w:t>
      </w:r>
      <w:r>
        <w:fldChar w:fldCharType="end"/>
      </w:r>
    </w:p>
    <w:p w14:paraId="01922BA3" w14:textId="2A91D82D" w:rsidR="00706811" w:rsidRDefault="00706811">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_Toc58940534 \h </w:instrText>
      </w:r>
      <w:r>
        <w:fldChar w:fldCharType="separate"/>
      </w:r>
      <w:r>
        <w:t>172</w:t>
      </w:r>
      <w:r>
        <w:fldChar w:fldCharType="end"/>
      </w:r>
    </w:p>
    <w:p w14:paraId="5FA0B8B8" w14:textId="0EE32389" w:rsidR="00706811" w:rsidRDefault="00706811">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_Toc58940535 \h </w:instrText>
      </w:r>
      <w:r>
        <w:fldChar w:fldCharType="separate"/>
      </w:r>
      <w:r>
        <w:t>172</w:t>
      </w:r>
      <w:r>
        <w:fldChar w:fldCharType="end"/>
      </w:r>
    </w:p>
    <w:p w14:paraId="33DB6701" w14:textId="2DA47B36" w:rsidR="00706811" w:rsidRDefault="00706811">
      <w:pPr>
        <w:pStyle w:val="TOC3"/>
        <w:rPr>
          <w:rFonts w:asciiTheme="minorHAnsi" w:eastAsiaTheme="minorEastAsia" w:hAnsiTheme="minorHAnsi" w:cstheme="minorBidi"/>
          <w:sz w:val="22"/>
          <w:szCs w:val="22"/>
          <w:lang w:eastAsia="en-GB"/>
        </w:rPr>
      </w:pPr>
      <w:r>
        <w:rPr>
          <w:lang w:eastAsia="zh-CN"/>
        </w:rPr>
        <w:t>6.3.1</w:t>
      </w:r>
      <w:r>
        <w:rPr>
          <w:rFonts w:asciiTheme="minorHAnsi" w:eastAsiaTheme="minorEastAsia" w:hAnsiTheme="minorHAnsi" w:cstheme="minorBidi"/>
          <w:sz w:val="22"/>
          <w:szCs w:val="22"/>
          <w:lang w:eastAsia="en-GB"/>
        </w:rPr>
        <w:tab/>
      </w:r>
      <w:r w:rsidRPr="008870CF">
        <w:rPr>
          <w:rFonts w:ascii="Courier New" w:hAnsi="Courier New"/>
        </w:rPr>
        <w:t>NetworkSlice</w:t>
      </w:r>
      <w:r>
        <w:tab/>
      </w:r>
      <w:r>
        <w:fldChar w:fldCharType="begin" w:fldLock="1"/>
      </w:r>
      <w:r>
        <w:instrText xml:space="preserve"> PAGEREF _Toc58940536 \h </w:instrText>
      </w:r>
      <w:r>
        <w:fldChar w:fldCharType="separate"/>
      </w:r>
      <w:r>
        <w:t>172</w:t>
      </w:r>
      <w:r>
        <w:fldChar w:fldCharType="end"/>
      </w:r>
    </w:p>
    <w:p w14:paraId="030B4F7C" w14:textId="794FAC10" w:rsidR="00706811" w:rsidRDefault="00706811">
      <w:pPr>
        <w:pStyle w:val="TOC4"/>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_Toc58940537 \h </w:instrText>
      </w:r>
      <w:r>
        <w:fldChar w:fldCharType="separate"/>
      </w:r>
      <w:r>
        <w:t>172</w:t>
      </w:r>
      <w:r>
        <w:fldChar w:fldCharType="end"/>
      </w:r>
    </w:p>
    <w:p w14:paraId="63F4EB69" w14:textId="4A678479" w:rsidR="00706811" w:rsidRDefault="00706811">
      <w:pPr>
        <w:pStyle w:val="TOC4"/>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_Toc58940538 \h </w:instrText>
      </w:r>
      <w:r>
        <w:fldChar w:fldCharType="separate"/>
      </w:r>
      <w:r>
        <w:t>172</w:t>
      </w:r>
      <w:r>
        <w:fldChar w:fldCharType="end"/>
      </w:r>
    </w:p>
    <w:p w14:paraId="45F81129" w14:textId="16BA7A23" w:rsidR="00706811" w:rsidRDefault="00706811">
      <w:pPr>
        <w:pStyle w:val="TOC4"/>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_Toc58940539 \h </w:instrText>
      </w:r>
      <w:r>
        <w:fldChar w:fldCharType="separate"/>
      </w:r>
      <w:r>
        <w:t>172</w:t>
      </w:r>
      <w:r>
        <w:fldChar w:fldCharType="end"/>
      </w:r>
    </w:p>
    <w:p w14:paraId="58B71F98" w14:textId="11085111" w:rsidR="00706811" w:rsidRDefault="00706811">
      <w:pPr>
        <w:pStyle w:val="TOC4"/>
        <w:rPr>
          <w:rFonts w:asciiTheme="minorHAnsi" w:eastAsiaTheme="minorEastAsia" w:hAnsiTheme="minorHAnsi" w:cstheme="minorBidi"/>
          <w:sz w:val="22"/>
          <w:szCs w:val="22"/>
          <w:lang w:eastAsia="en-GB"/>
        </w:rPr>
      </w:pPr>
      <w:r>
        <w:rPr>
          <w:lang w:eastAsia="zh-CN"/>
        </w:rPr>
        <w:t>6.3.1.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_Toc58940540 \h </w:instrText>
      </w:r>
      <w:r>
        <w:fldChar w:fldCharType="separate"/>
      </w:r>
      <w:r>
        <w:t>172</w:t>
      </w:r>
      <w:r>
        <w:fldChar w:fldCharType="end"/>
      </w:r>
    </w:p>
    <w:p w14:paraId="0443F1EC" w14:textId="36B03177" w:rsidR="00706811" w:rsidRDefault="00706811">
      <w:pPr>
        <w:pStyle w:val="TOC3"/>
        <w:rPr>
          <w:rFonts w:asciiTheme="minorHAnsi" w:eastAsiaTheme="minorEastAsia" w:hAnsiTheme="minorHAnsi" w:cstheme="minorBidi"/>
          <w:sz w:val="22"/>
          <w:szCs w:val="22"/>
          <w:lang w:eastAsia="en-GB"/>
        </w:rPr>
      </w:pPr>
      <w:r>
        <w:rPr>
          <w:lang w:eastAsia="zh-CN"/>
        </w:rPr>
        <w:t>6.3.2</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NetworkSliceSubnet</w:t>
      </w:r>
      <w:r>
        <w:tab/>
      </w:r>
      <w:r>
        <w:fldChar w:fldCharType="begin" w:fldLock="1"/>
      </w:r>
      <w:r>
        <w:instrText xml:space="preserve"> PAGEREF _Toc58940541 \h </w:instrText>
      </w:r>
      <w:r>
        <w:fldChar w:fldCharType="separate"/>
      </w:r>
      <w:r>
        <w:t>173</w:t>
      </w:r>
      <w:r>
        <w:fldChar w:fldCharType="end"/>
      </w:r>
    </w:p>
    <w:p w14:paraId="3DA4AD32" w14:textId="3DF2184D" w:rsidR="00706811" w:rsidRDefault="00706811">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_Toc58940542 \h </w:instrText>
      </w:r>
      <w:r>
        <w:fldChar w:fldCharType="separate"/>
      </w:r>
      <w:r>
        <w:t>173</w:t>
      </w:r>
      <w:r>
        <w:fldChar w:fldCharType="end"/>
      </w:r>
    </w:p>
    <w:p w14:paraId="7195356C" w14:textId="7BA1D29E" w:rsidR="00706811" w:rsidRDefault="00706811">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_Toc58940543 \h </w:instrText>
      </w:r>
      <w:r>
        <w:fldChar w:fldCharType="separate"/>
      </w:r>
      <w:r>
        <w:t>173</w:t>
      </w:r>
      <w:r>
        <w:fldChar w:fldCharType="end"/>
      </w:r>
    </w:p>
    <w:p w14:paraId="042F5D69" w14:textId="0097AEEF" w:rsidR="00706811" w:rsidRDefault="00706811">
      <w:pPr>
        <w:pStyle w:val="TOC4"/>
        <w:rPr>
          <w:rFonts w:asciiTheme="minorHAnsi" w:eastAsiaTheme="minorEastAsia" w:hAnsiTheme="minorHAnsi" w:cstheme="minorBidi"/>
          <w:sz w:val="22"/>
          <w:szCs w:val="22"/>
          <w:lang w:eastAsia="en-GB"/>
        </w:rPr>
      </w:pPr>
      <w:r>
        <w:rPr>
          <w:lang w:eastAsia="zh-CN"/>
        </w:rPr>
        <w:t>6.3.2.3</w:t>
      </w:r>
      <w:r>
        <w:rPr>
          <w:rFonts w:asciiTheme="minorHAnsi" w:eastAsiaTheme="minorEastAsia" w:hAnsiTheme="minorHAnsi" w:cstheme="minorBidi"/>
          <w:sz w:val="22"/>
          <w:szCs w:val="22"/>
          <w:lang w:eastAsia="en-GB"/>
        </w:rPr>
        <w:tab/>
      </w:r>
      <w:r>
        <w:rPr>
          <w:lang w:eastAsia="zh-CN"/>
        </w:rPr>
        <w:t>Attribute constraints</w:t>
      </w:r>
      <w:r>
        <w:tab/>
      </w:r>
      <w:r>
        <w:fldChar w:fldCharType="begin" w:fldLock="1"/>
      </w:r>
      <w:r>
        <w:instrText xml:space="preserve"> PAGEREF _Toc58940544 \h </w:instrText>
      </w:r>
      <w:r>
        <w:fldChar w:fldCharType="separate"/>
      </w:r>
      <w:r>
        <w:t>173</w:t>
      </w:r>
      <w:r>
        <w:fldChar w:fldCharType="end"/>
      </w:r>
    </w:p>
    <w:p w14:paraId="281F2B49" w14:textId="7CB1C372" w:rsidR="00706811" w:rsidRDefault="00706811">
      <w:pPr>
        <w:pStyle w:val="TOC4"/>
        <w:rPr>
          <w:rFonts w:asciiTheme="minorHAnsi" w:eastAsiaTheme="minorEastAsia" w:hAnsiTheme="minorHAnsi" w:cstheme="minorBidi"/>
          <w:sz w:val="22"/>
          <w:szCs w:val="22"/>
          <w:lang w:eastAsia="en-GB"/>
        </w:rPr>
      </w:pPr>
      <w:r>
        <w:rPr>
          <w:lang w:eastAsia="zh-CN"/>
        </w:rPr>
        <w:t>6.3.2.4</w:t>
      </w:r>
      <w:r>
        <w:rPr>
          <w:rFonts w:asciiTheme="minorHAnsi" w:eastAsiaTheme="minorEastAsia" w:hAnsiTheme="minorHAnsi" w:cstheme="minorBidi"/>
          <w:sz w:val="22"/>
          <w:szCs w:val="22"/>
          <w:lang w:eastAsia="en-GB"/>
        </w:rPr>
        <w:tab/>
      </w:r>
      <w:r>
        <w:rPr>
          <w:lang w:eastAsia="zh-CN"/>
        </w:rPr>
        <w:t>Notifications</w:t>
      </w:r>
      <w:r>
        <w:tab/>
      </w:r>
      <w:r>
        <w:fldChar w:fldCharType="begin" w:fldLock="1"/>
      </w:r>
      <w:r>
        <w:instrText xml:space="preserve"> PAGEREF _Toc58940545 \h </w:instrText>
      </w:r>
      <w:r>
        <w:fldChar w:fldCharType="separate"/>
      </w:r>
      <w:r>
        <w:t>173</w:t>
      </w:r>
      <w:r>
        <w:fldChar w:fldCharType="end"/>
      </w:r>
    </w:p>
    <w:p w14:paraId="4ECC5474" w14:textId="029D7DBD" w:rsidR="00706811" w:rsidRDefault="00706811">
      <w:pPr>
        <w:pStyle w:val="TOC3"/>
        <w:rPr>
          <w:rFonts w:asciiTheme="minorHAnsi" w:eastAsiaTheme="minorEastAsia" w:hAnsiTheme="minorHAnsi" w:cstheme="minorBidi"/>
          <w:sz w:val="22"/>
          <w:szCs w:val="22"/>
          <w:lang w:eastAsia="en-GB"/>
        </w:rPr>
      </w:pPr>
      <w:r>
        <w:rPr>
          <w:lang w:eastAsia="zh-CN"/>
        </w:rPr>
        <w:t>6.3.3</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ServiceProfile &lt;&lt;dataType&gt;&gt;</w:t>
      </w:r>
      <w:r>
        <w:tab/>
      </w:r>
      <w:r>
        <w:fldChar w:fldCharType="begin" w:fldLock="1"/>
      </w:r>
      <w:r>
        <w:instrText xml:space="preserve"> PAGEREF _Toc58940546 \h </w:instrText>
      </w:r>
      <w:r>
        <w:fldChar w:fldCharType="separate"/>
      </w:r>
      <w:r>
        <w:t>173</w:t>
      </w:r>
      <w:r>
        <w:fldChar w:fldCharType="end"/>
      </w:r>
    </w:p>
    <w:p w14:paraId="0FD0C42E" w14:textId="08F4D716" w:rsidR="00706811" w:rsidRDefault="00706811">
      <w:pPr>
        <w:pStyle w:val="TOC4"/>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_Toc58940547 \h </w:instrText>
      </w:r>
      <w:r>
        <w:fldChar w:fldCharType="separate"/>
      </w:r>
      <w:r>
        <w:t>173</w:t>
      </w:r>
      <w:r>
        <w:fldChar w:fldCharType="end"/>
      </w:r>
    </w:p>
    <w:p w14:paraId="5702CA9D" w14:textId="524C4B62" w:rsidR="00706811" w:rsidRDefault="00706811">
      <w:pPr>
        <w:pStyle w:val="TOC4"/>
        <w:rPr>
          <w:rFonts w:asciiTheme="minorHAnsi" w:eastAsiaTheme="minorEastAsia" w:hAnsiTheme="minorHAnsi" w:cstheme="minorBidi"/>
          <w:sz w:val="22"/>
          <w:szCs w:val="22"/>
          <w:lang w:eastAsia="en-GB"/>
        </w:rPr>
      </w:pPr>
      <w:r>
        <w:t>6</w:t>
      </w:r>
      <w:r>
        <w:rPr>
          <w:lang w:eastAsia="zh-CN"/>
        </w:rPr>
        <w:t>.</w:t>
      </w:r>
      <w:r>
        <w:t>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_Toc58940548 \h </w:instrText>
      </w:r>
      <w:r>
        <w:fldChar w:fldCharType="separate"/>
      </w:r>
      <w:r>
        <w:t>174</w:t>
      </w:r>
      <w:r>
        <w:fldChar w:fldCharType="end"/>
      </w:r>
    </w:p>
    <w:p w14:paraId="2123C1D4" w14:textId="27DE1D56" w:rsidR="00706811" w:rsidRDefault="00706811">
      <w:pPr>
        <w:pStyle w:val="TOC4"/>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_Toc58940549 \h </w:instrText>
      </w:r>
      <w:r>
        <w:fldChar w:fldCharType="separate"/>
      </w:r>
      <w:r>
        <w:t>174</w:t>
      </w:r>
      <w:r>
        <w:fldChar w:fldCharType="end"/>
      </w:r>
    </w:p>
    <w:p w14:paraId="73CF9EDB" w14:textId="4C65304C" w:rsidR="00706811" w:rsidRDefault="00706811">
      <w:pPr>
        <w:pStyle w:val="TOC4"/>
        <w:rPr>
          <w:rFonts w:asciiTheme="minorHAnsi" w:eastAsiaTheme="minorEastAsia" w:hAnsiTheme="minorHAnsi" w:cstheme="minorBidi"/>
          <w:sz w:val="22"/>
          <w:szCs w:val="22"/>
          <w:lang w:eastAsia="en-GB"/>
        </w:rPr>
      </w:pPr>
      <w:r>
        <w:rPr>
          <w:lang w:eastAsia="zh-CN"/>
        </w:rPr>
        <w:t>6.3.3.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_Toc58940550 \h </w:instrText>
      </w:r>
      <w:r>
        <w:fldChar w:fldCharType="separate"/>
      </w:r>
      <w:r>
        <w:t>174</w:t>
      </w:r>
      <w:r>
        <w:fldChar w:fldCharType="end"/>
      </w:r>
    </w:p>
    <w:p w14:paraId="7F0E2447" w14:textId="7330D9D0" w:rsidR="00706811" w:rsidRDefault="00706811">
      <w:pPr>
        <w:pStyle w:val="TOC3"/>
        <w:rPr>
          <w:rFonts w:asciiTheme="minorHAnsi" w:eastAsiaTheme="minorEastAsia" w:hAnsiTheme="minorHAnsi" w:cstheme="minorBidi"/>
          <w:sz w:val="22"/>
          <w:szCs w:val="22"/>
          <w:lang w:eastAsia="en-GB"/>
        </w:rPr>
      </w:pPr>
      <w:r>
        <w:rPr>
          <w:lang w:eastAsia="zh-CN"/>
        </w:rPr>
        <w:t>6.3.4</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SliceProfile &lt;&lt;dataType&gt;&gt;</w:t>
      </w:r>
      <w:r>
        <w:tab/>
      </w:r>
      <w:r>
        <w:fldChar w:fldCharType="begin" w:fldLock="1"/>
      </w:r>
      <w:r>
        <w:instrText xml:space="preserve"> PAGEREF _Toc58940551 \h </w:instrText>
      </w:r>
      <w:r>
        <w:fldChar w:fldCharType="separate"/>
      </w:r>
      <w:r>
        <w:t>174</w:t>
      </w:r>
      <w:r>
        <w:fldChar w:fldCharType="end"/>
      </w:r>
    </w:p>
    <w:p w14:paraId="5C92A736" w14:textId="62B01EC7" w:rsidR="00706811" w:rsidRDefault="00706811">
      <w:pPr>
        <w:pStyle w:val="TOC4"/>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_Toc58940552 \h </w:instrText>
      </w:r>
      <w:r>
        <w:fldChar w:fldCharType="separate"/>
      </w:r>
      <w:r>
        <w:t>174</w:t>
      </w:r>
      <w:r>
        <w:fldChar w:fldCharType="end"/>
      </w:r>
    </w:p>
    <w:p w14:paraId="0125A05B" w14:textId="06E19B56" w:rsidR="00706811" w:rsidRDefault="00706811">
      <w:pPr>
        <w:pStyle w:val="TOC4"/>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_Toc58940553 \h </w:instrText>
      </w:r>
      <w:r>
        <w:fldChar w:fldCharType="separate"/>
      </w:r>
      <w:r>
        <w:t>175</w:t>
      </w:r>
      <w:r>
        <w:fldChar w:fldCharType="end"/>
      </w:r>
    </w:p>
    <w:p w14:paraId="1B857F74" w14:textId="5FF5640D" w:rsidR="00706811" w:rsidRDefault="00706811">
      <w:pPr>
        <w:pStyle w:val="TOC4"/>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_Toc58940554 \h </w:instrText>
      </w:r>
      <w:r>
        <w:fldChar w:fldCharType="separate"/>
      </w:r>
      <w:r>
        <w:t>175</w:t>
      </w:r>
      <w:r>
        <w:fldChar w:fldCharType="end"/>
      </w:r>
    </w:p>
    <w:p w14:paraId="6B77480D" w14:textId="0C48B169" w:rsidR="00706811" w:rsidRDefault="00706811">
      <w:pPr>
        <w:pStyle w:val="TOC4"/>
        <w:rPr>
          <w:rFonts w:asciiTheme="minorHAnsi" w:eastAsiaTheme="minorEastAsia" w:hAnsiTheme="minorHAnsi" w:cstheme="minorBidi"/>
          <w:sz w:val="22"/>
          <w:szCs w:val="22"/>
          <w:lang w:eastAsia="en-GB"/>
        </w:rPr>
      </w:pPr>
      <w:r>
        <w:rPr>
          <w:lang w:eastAsia="zh-CN"/>
        </w:rPr>
        <w:t>6.3.4.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_Toc58940555 \h </w:instrText>
      </w:r>
      <w:r>
        <w:fldChar w:fldCharType="separate"/>
      </w:r>
      <w:r>
        <w:t>175</w:t>
      </w:r>
      <w:r>
        <w:fldChar w:fldCharType="end"/>
      </w:r>
    </w:p>
    <w:p w14:paraId="5A1407EE" w14:textId="25883D05" w:rsidR="00706811" w:rsidRDefault="00706811">
      <w:pPr>
        <w:pStyle w:val="TOC3"/>
        <w:rPr>
          <w:rFonts w:asciiTheme="minorHAnsi" w:eastAsiaTheme="minorEastAsia" w:hAnsiTheme="minorHAnsi" w:cstheme="minorBidi"/>
          <w:sz w:val="22"/>
          <w:szCs w:val="22"/>
          <w:lang w:eastAsia="en-GB"/>
        </w:rPr>
      </w:pPr>
      <w:r>
        <w:rPr>
          <w:lang w:eastAsia="zh-CN"/>
        </w:rPr>
        <w:t>6.3.5</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NsInfo &lt;&lt;dataType&gt;&gt;</w:t>
      </w:r>
      <w:r>
        <w:tab/>
      </w:r>
      <w:r>
        <w:fldChar w:fldCharType="begin" w:fldLock="1"/>
      </w:r>
      <w:r>
        <w:instrText xml:space="preserve"> PAGEREF _Toc58940556 \h </w:instrText>
      </w:r>
      <w:r>
        <w:fldChar w:fldCharType="separate"/>
      </w:r>
      <w:r>
        <w:t>175</w:t>
      </w:r>
      <w:r>
        <w:fldChar w:fldCharType="end"/>
      </w:r>
    </w:p>
    <w:p w14:paraId="4D811897" w14:textId="4382C35E" w:rsidR="00706811" w:rsidRDefault="00706811">
      <w:pPr>
        <w:pStyle w:val="TOC4"/>
        <w:rPr>
          <w:rFonts w:asciiTheme="minorHAnsi" w:eastAsiaTheme="minorEastAsia" w:hAnsiTheme="minorHAnsi" w:cstheme="minorBidi"/>
          <w:sz w:val="22"/>
          <w:szCs w:val="22"/>
          <w:lang w:eastAsia="en-GB"/>
        </w:rPr>
      </w:pPr>
      <w:r>
        <w:t>6.3.5.1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_Toc58940557 \h </w:instrText>
      </w:r>
      <w:r>
        <w:fldChar w:fldCharType="separate"/>
      </w:r>
      <w:r>
        <w:t>175</w:t>
      </w:r>
      <w:r>
        <w:fldChar w:fldCharType="end"/>
      </w:r>
    </w:p>
    <w:p w14:paraId="6C993E9B" w14:textId="6FD81F50" w:rsidR="00706811" w:rsidRDefault="00706811">
      <w:pPr>
        <w:pStyle w:val="TOC4"/>
        <w:rPr>
          <w:rFonts w:asciiTheme="minorHAnsi" w:eastAsiaTheme="minorEastAsia" w:hAnsiTheme="minorHAnsi" w:cstheme="minorBidi"/>
          <w:sz w:val="22"/>
          <w:szCs w:val="22"/>
          <w:lang w:eastAsia="en-GB"/>
        </w:rPr>
      </w:pPr>
      <w:r>
        <w:t>6</w:t>
      </w:r>
      <w:r>
        <w:rPr>
          <w:lang w:eastAsia="zh-CN"/>
        </w:rPr>
        <w:t>.</w:t>
      </w:r>
      <w:r>
        <w:t>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_Toc58940558 \h </w:instrText>
      </w:r>
      <w:r>
        <w:fldChar w:fldCharType="separate"/>
      </w:r>
      <w:r>
        <w:t>175</w:t>
      </w:r>
      <w:r>
        <w:fldChar w:fldCharType="end"/>
      </w:r>
    </w:p>
    <w:p w14:paraId="4E03B3C6" w14:textId="5A1CB911" w:rsidR="00706811" w:rsidRDefault="00706811">
      <w:pPr>
        <w:pStyle w:val="TOC4"/>
        <w:rPr>
          <w:rFonts w:asciiTheme="minorHAnsi" w:eastAsiaTheme="minorEastAsia" w:hAnsiTheme="minorHAnsi" w:cstheme="minorBidi"/>
          <w:sz w:val="22"/>
          <w:szCs w:val="22"/>
          <w:lang w:eastAsia="en-GB"/>
        </w:rPr>
      </w:pPr>
      <w:r>
        <w:t>6.3.5.3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_Toc58940559 \h </w:instrText>
      </w:r>
      <w:r>
        <w:fldChar w:fldCharType="separate"/>
      </w:r>
      <w:r>
        <w:t>175</w:t>
      </w:r>
      <w:r>
        <w:fldChar w:fldCharType="end"/>
      </w:r>
    </w:p>
    <w:p w14:paraId="7F148952" w14:textId="14AE18B0" w:rsidR="00706811" w:rsidRDefault="00706811">
      <w:pPr>
        <w:pStyle w:val="TOC4"/>
        <w:rPr>
          <w:rFonts w:asciiTheme="minorHAnsi" w:eastAsiaTheme="minorEastAsia" w:hAnsiTheme="minorHAnsi" w:cstheme="minorBidi"/>
          <w:sz w:val="22"/>
          <w:szCs w:val="22"/>
          <w:lang w:eastAsia="en-GB"/>
        </w:rPr>
      </w:pPr>
      <w:r>
        <w:rPr>
          <w:lang w:eastAsia="zh-CN"/>
        </w:rPr>
        <w:t>6.3.5.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_Toc58940560 \h </w:instrText>
      </w:r>
      <w:r>
        <w:fldChar w:fldCharType="separate"/>
      </w:r>
      <w:r>
        <w:t>175</w:t>
      </w:r>
      <w:r>
        <w:fldChar w:fldCharType="end"/>
      </w:r>
    </w:p>
    <w:p w14:paraId="51E4F930" w14:textId="21CC7868" w:rsidR="00706811" w:rsidRDefault="00706811">
      <w:pPr>
        <w:pStyle w:val="TOC3"/>
        <w:rPr>
          <w:rFonts w:asciiTheme="minorHAnsi" w:eastAsiaTheme="minorEastAsia" w:hAnsiTheme="minorHAnsi" w:cstheme="minorBidi"/>
          <w:sz w:val="22"/>
          <w:szCs w:val="22"/>
          <w:lang w:eastAsia="en-GB"/>
        </w:rPr>
      </w:pPr>
      <w:r>
        <w:rPr>
          <w:lang w:eastAsia="zh-CN"/>
        </w:rPr>
        <w:t>6.3.6</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ServAttrCom &lt;&lt;dataType&gt;&gt;</w:t>
      </w:r>
      <w:r>
        <w:tab/>
      </w:r>
      <w:r>
        <w:fldChar w:fldCharType="begin" w:fldLock="1"/>
      </w:r>
      <w:r>
        <w:instrText xml:space="preserve"> PAGEREF _Toc58940561 \h </w:instrText>
      </w:r>
      <w:r>
        <w:fldChar w:fldCharType="separate"/>
      </w:r>
      <w:r>
        <w:t>175</w:t>
      </w:r>
      <w:r>
        <w:fldChar w:fldCharType="end"/>
      </w:r>
    </w:p>
    <w:p w14:paraId="58387D94" w14:textId="7894388C" w:rsidR="00706811" w:rsidRDefault="00706811">
      <w:pPr>
        <w:pStyle w:val="TOC4"/>
        <w:rPr>
          <w:rFonts w:asciiTheme="minorHAnsi" w:eastAsiaTheme="minorEastAsia" w:hAnsiTheme="minorHAnsi" w:cstheme="minorBidi"/>
          <w:sz w:val="22"/>
          <w:szCs w:val="22"/>
          <w:lang w:eastAsia="en-GB"/>
        </w:rPr>
      </w:pPr>
      <w:r>
        <w:t>6.3.6.1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_Toc58940562 \h </w:instrText>
      </w:r>
      <w:r>
        <w:fldChar w:fldCharType="separate"/>
      </w:r>
      <w:r>
        <w:t>175</w:t>
      </w:r>
      <w:r>
        <w:fldChar w:fldCharType="end"/>
      </w:r>
    </w:p>
    <w:p w14:paraId="0A367A20" w14:textId="4EB3475A" w:rsidR="00706811" w:rsidRDefault="00706811">
      <w:pPr>
        <w:pStyle w:val="TOC4"/>
        <w:rPr>
          <w:rFonts w:asciiTheme="minorHAnsi" w:eastAsiaTheme="minorEastAsia" w:hAnsiTheme="minorHAnsi" w:cstheme="minorBidi"/>
          <w:sz w:val="22"/>
          <w:szCs w:val="22"/>
          <w:lang w:eastAsia="en-GB"/>
        </w:rPr>
      </w:pPr>
      <w:r>
        <w:t>6</w:t>
      </w:r>
      <w:r>
        <w:rPr>
          <w:lang w:eastAsia="zh-CN"/>
        </w:rPr>
        <w:t>.</w:t>
      </w:r>
      <w:r>
        <w:t>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_Toc58940563 \h </w:instrText>
      </w:r>
      <w:r>
        <w:fldChar w:fldCharType="separate"/>
      </w:r>
      <w:r>
        <w:t>176</w:t>
      </w:r>
      <w:r>
        <w:fldChar w:fldCharType="end"/>
      </w:r>
    </w:p>
    <w:p w14:paraId="66F7CB8E" w14:textId="7DD8294A" w:rsidR="00706811" w:rsidRDefault="00706811">
      <w:pPr>
        <w:pStyle w:val="TOC4"/>
        <w:rPr>
          <w:rFonts w:asciiTheme="minorHAnsi" w:eastAsiaTheme="minorEastAsia" w:hAnsiTheme="minorHAnsi" w:cstheme="minorBidi"/>
          <w:sz w:val="22"/>
          <w:szCs w:val="22"/>
          <w:lang w:eastAsia="en-GB"/>
        </w:rPr>
      </w:pPr>
      <w:r>
        <w:t>6.3.6.3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_Toc58940564 \h </w:instrText>
      </w:r>
      <w:r>
        <w:fldChar w:fldCharType="separate"/>
      </w:r>
      <w:r>
        <w:t>176</w:t>
      </w:r>
      <w:r>
        <w:fldChar w:fldCharType="end"/>
      </w:r>
    </w:p>
    <w:p w14:paraId="4B48EDB0" w14:textId="1CC40315" w:rsidR="00706811" w:rsidRDefault="00706811">
      <w:pPr>
        <w:pStyle w:val="TOC4"/>
        <w:rPr>
          <w:rFonts w:asciiTheme="minorHAnsi" w:eastAsiaTheme="minorEastAsia" w:hAnsiTheme="minorHAnsi" w:cstheme="minorBidi"/>
          <w:sz w:val="22"/>
          <w:szCs w:val="22"/>
          <w:lang w:eastAsia="en-GB"/>
        </w:rPr>
      </w:pPr>
      <w:r>
        <w:rPr>
          <w:lang w:eastAsia="zh-CN"/>
        </w:rPr>
        <w:t>6.3.6.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_Toc58940565 \h </w:instrText>
      </w:r>
      <w:r>
        <w:fldChar w:fldCharType="separate"/>
      </w:r>
      <w:r>
        <w:t>176</w:t>
      </w:r>
      <w:r>
        <w:fldChar w:fldCharType="end"/>
      </w:r>
    </w:p>
    <w:p w14:paraId="47D35061" w14:textId="41E17BA8" w:rsidR="00706811" w:rsidRDefault="00706811">
      <w:pPr>
        <w:pStyle w:val="TOC3"/>
        <w:rPr>
          <w:rFonts w:asciiTheme="minorHAnsi" w:eastAsiaTheme="minorEastAsia" w:hAnsiTheme="minorHAnsi" w:cstheme="minorBidi"/>
          <w:sz w:val="22"/>
          <w:szCs w:val="22"/>
          <w:lang w:eastAsia="en-GB"/>
        </w:rPr>
      </w:pPr>
      <w:r>
        <w:rPr>
          <w:lang w:eastAsia="zh-CN"/>
        </w:rPr>
        <w:t>6.3.7</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DelayTolerance&lt;&lt;dataType&gt;&gt;</w:t>
      </w:r>
      <w:r>
        <w:tab/>
      </w:r>
      <w:r>
        <w:fldChar w:fldCharType="begin" w:fldLock="1"/>
      </w:r>
      <w:r>
        <w:instrText xml:space="preserve"> PAGEREF _Toc58940566 \h </w:instrText>
      </w:r>
      <w:r>
        <w:fldChar w:fldCharType="separate"/>
      </w:r>
      <w:r>
        <w:t>176</w:t>
      </w:r>
      <w:r>
        <w:fldChar w:fldCharType="end"/>
      </w:r>
    </w:p>
    <w:p w14:paraId="10BF721B" w14:textId="5DFEAF20" w:rsidR="00706811" w:rsidRDefault="00706811">
      <w:pPr>
        <w:pStyle w:val="TOC4"/>
        <w:rPr>
          <w:rFonts w:asciiTheme="minorHAnsi" w:eastAsiaTheme="minorEastAsia" w:hAnsiTheme="minorHAnsi" w:cstheme="minorBidi"/>
          <w:sz w:val="22"/>
          <w:szCs w:val="22"/>
          <w:lang w:eastAsia="en-GB"/>
        </w:rPr>
      </w:pPr>
      <w:r>
        <w:t>6.3.7.1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_Toc58940567 \h </w:instrText>
      </w:r>
      <w:r>
        <w:fldChar w:fldCharType="separate"/>
      </w:r>
      <w:r>
        <w:t>176</w:t>
      </w:r>
      <w:r>
        <w:fldChar w:fldCharType="end"/>
      </w:r>
    </w:p>
    <w:p w14:paraId="1B89399F" w14:textId="0D18547C" w:rsidR="00706811" w:rsidRDefault="00706811">
      <w:pPr>
        <w:pStyle w:val="TOC4"/>
        <w:rPr>
          <w:rFonts w:asciiTheme="minorHAnsi" w:eastAsiaTheme="minorEastAsia" w:hAnsiTheme="minorHAnsi" w:cstheme="minorBidi"/>
          <w:sz w:val="22"/>
          <w:szCs w:val="22"/>
          <w:lang w:eastAsia="en-GB"/>
        </w:rPr>
      </w:pPr>
      <w:r>
        <w:t>6</w:t>
      </w:r>
      <w:r>
        <w:rPr>
          <w:lang w:eastAsia="zh-CN"/>
        </w:rPr>
        <w:t>.</w:t>
      </w:r>
      <w:r>
        <w:t>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_Toc58940568 \h </w:instrText>
      </w:r>
      <w:r>
        <w:fldChar w:fldCharType="separate"/>
      </w:r>
      <w:r>
        <w:t>176</w:t>
      </w:r>
      <w:r>
        <w:fldChar w:fldCharType="end"/>
      </w:r>
    </w:p>
    <w:p w14:paraId="7A744AFF" w14:textId="793430DA" w:rsidR="00706811" w:rsidRDefault="00706811">
      <w:pPr>
        <w:pStyle w:val="TOC4"/>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_Toc58940569 \h </w:instrText>
      </w:r>
      <w:r>
        <w:fldChar w:fldCharType="separate"/>
      </w:r>
      <w:r>
        <w:t>176</w:t>
      </w:r>
      <w:r>
        <w:fldChar w:fldCharType="end"/>
      </w:r>
    </w:p>
    <w:p w14:paraId="5A6E085B" w14:textId="009EF3DC" w:rsidR="00706811" w:rsidRDefault="00706811">
      <w:pPr>
        <w:pStyle w:val="TOC4"/>
        <w:rPr>
          <w:rFonts w:asciiTheme="minorHAnsi" w:eastAsiaTheme="minorEastAsia" w:hAnsiTheme="minorHAnsi" w:cstheme="minorBidi"/>
          <w:sz w:val="22"/>
          <w:szCs w:val="22"/>
          <w:lang w:eastAsia="en-GB"/>
        </w:rPr>
      </w:pPr>
      <w:r>
        <w:rPr>
          <w:lang w:eastAsia="zh-CN"/>
        </w:rPr>
        <w:t>6.3.7.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_Toc58940570 \h </w:instrText>
      </w:r>
      <w:r>
        <w:fldChar w:fldCharType="separate"/>
      </w:r>
      <w:r>
        <w:t>176</w:t>
      </w:r>
      <w:r>
        <w:fldChar w:fldCharType="end"/>
      </w:r>
    </w:p>
    <w:p w14:paraId="4A435E4E" w14:textId="3DC3ACED" w:rsidR="00706811" w:rsidRDefault="00706811">
      <w:pPr>
        <w:pStyle w:val="TOC3"/>
        <w:rPr>
          <w:rFonts w:asciiTheme="minorHAnsi" w:eastAsiaTheme="minorEastAsia" w:hAnsiTheme="minorHAnsi" w:cstheme="minorBidi"/>
          <w:sz w:val="22"/>
          <w:szCs w:val="22"/>
          <w:lang w:eastAsia="en-GB"/>
        </w:rPr>
      </w:pPr>
      <w:r>
        <w:rPr>
          <w:lang w:eastAsia="zh-CN"/>
        </w:rPr>
        <w:t>6.3.7</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DeterminComm &lt;&lt;dataType&gt;&gt;</w:t>
      </w:r>
      <w:r>
        <w:tab/>
      </w:r>
      <w:r>
        <w:fldChar w:fldCharType="begin" w:fldLock="1"/>
      </w:r>
      <w:r>
        <w:instrText xml:space="preserve"> PAGEREF _Toc58940571 \h </w:instrText>
      </w:r>
      <w:r>
        <w:fldChar w:fldCharType="separate"/>
      </w:r>
      <w:r>
        <w:t>176</w:t>
      </w:r>
      <w:r>
        <w:fldChar w:fldCharType="end"/>
      </w:r>
    </w:p>
    <w:p w14:paraId="1585A89C" w14:textId="5DD890FC" w:rsidR="00706811" w:rsidRDefault="00706811">
      <w:pPr>
        <w:pStyle w:val="TOC4"/>
        <w:rPr>
          <w:rFonts w:asciiTheme="minorHAnsi" w:eastAsiaTheme="minorEastAsia" w:hAnsiTheme="minorHAnsi" w:cstheme="minorBidi"/>
          <w:sz w:val="22"/>
          <w:szCs w:val="22"/>
          <w:lang w:eastAsia="en-GB"/>
        </w:rPr>
      </w:pPr>
      <w:r>
        <w:t>6.3.7.1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_Toc58940572 \h </w:instrText>
      </w:r>
      <w:r>
        <w:fldChar w:fldCharType="separate"/>
      </w:r>
      <w:r>
        <w:t>176</w:t>
      </w:r>
      <w:r>
        <w:fldChar w:fldCharType="end"/>
      </w:r>
    </w:p>
    <w:p w14:paraId="43A22D15" w14:textId="29DE7AED" w:rsidR="00706811" w:rsidRDefault="00706811">
      <w:pPr>
        <w:pStyle w:val="TOC4"/>
        <w:rPr>
          <w:rFonts w:asciiTheme="minorHAnsi" w:eastAsiaTheme="minorEastAsia" w:hAnsiTheme="minorHAnsi" w:cstheme="minorBidi"/>
          <w:sz w:val="22"/>
          <w:szCs w:val="22"/>
          <w:lang w:eastAsia="en-GB"/>
        </w:rPr>
      </w:pPr>
      <w:r>
        <w:t>6.3.7.2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_Toc58940573 \h </w:instrText>
      </w:r>
      <w:r>
        <w:fldChar w:fldCharType="separate"/>
      </w:r>
      <w:r>
        <w:t>176</w:t>
      </w:r>
      <w:r>
        <w:fldChar w:fldCharType="end"/>
      </w:r>
    </w:p>
    <w:p w14:paraId="3FA85240" w14:textId="2D95F11D" w:rsidR="00706811" w:rsidRDefault="00706811">
      <w:pPr>
        <w:pStyle w:val="TOC4"/>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_Toc58940574 \h </w:instrText>
      </w:r>
      <w:r>
        <w:fldChar w:fldCharType="separate"/>
      </w:r>
      <w:r>
        <w:t>176</w:t>
      </w:r>
      <w:r>
        <w:fldChar w:fldCharType="end"/>
      </w:r>
    </w:p>
    <w:p w14:paraId="37683000" w14:textId="1E8871A7" w:rsidR="00706811" w:rsidRDefault="00706811">
      <w:pPr>
        <w:pStyle w:val="TOC4"/>
        <w:rPr>
          <w:rFonts w:asciiTheme="minorHAnsi" w:eastAsiaTheme="minorEastAsia" w:hAnsiTheme="minorHAnsi" w:cstheme="minorBidi"/>
          <w:sz w:val="22"/>
          <w:szCs w:val="22"/>
          <w:lang w:eastAsia="en-GB"/>
        </w:rPr>
      </w:pPr>
      <w:r>
        <w:rPr>
          <w:lang w:eastAsia="zh-CN"/>
        </w:rPr>
        <w:t>6.3.7.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_Toc58940575 \h </w:instrText>
      </w:r>
      <w:r>
        <w:fldChar w:fldCharType="separate"/>
      </w:r>
      <w:r>
        <w:t>177</w:t>
      </w:r>
      <w:r>
        <w:fldChar w:fldCharType="end"/>
      </w:r>
    </w:p>
    <w:p w14:paraId="3306462B" w14:textId="51142870" w:rsidR="00706811" w:rsidRDefault="00706811">
      <w:pPr>
        <w:pStyle w:val="TOC3"/>
        <w:rPr>
          <w:rFonts w:asciiTheme="minorHAnsi" w:eastAsiaTheme="minorEastAsia" w:hAnsiTheme="minorHAnsi" w:cstheme="minorBidi"/>
          <w:sz w:val="22"/>
          <w:szCs w:val="22"/>
          <w:lang w:eastAsia="en-GB"/>
        </w:rPr>
      </w:pPr>
      <w:r>
        <w:rPr>
          <w:lang w:eastAsia="zh-CN"/>
        </w:rPr>
        <w:t>6.3.8</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DLThpt&lt;&lt;dataType&gt;&gt;</w:t>
      </w:r>
      <w:r>
        <w:tab/>
      </w:r>
      <w:r>
        <w:fldChar w:fldCharType="begin" w:fldLock="1"/>
      </w:r>
      <w:r>
        <w:instrText xml:space="preserve"> PAGEREF _Toc58940576 \h </w:instrText>
      </w:r>
      <w:r>
        <w:fldChar w:fldCharType="separate"/>
      </w:r>
      <w:r>
        <w:t>177</w:t>
      </w:r>
      <w:r>
        <w:fldChar w:fldCharType="end"/>
      </w:r>
    </w:p>
    <w:p w14:paraId="12BEB51E" w14:textId="33557EC4" w:rsidR="00706811" w:rsidRDefault="00706811">
      <w:pPr>
        <w:pStyle w:val="TOC4"/>
        <w:rPr>
          <w:rFonts w:asciiTheme="minorHAnsi" w:eastAsiaTheme="minorEastAsia" w:hAnsiTheme="minorHAnsi" w:cstheme="minorBidi"/>
          <w:sz w:val="22"/>
          <w:szCs w:val="22"/>
          <w:lang w:eastAsia="en-GB"/>
        </w:rPr>
      </w:pPr>
      <w:r>
        <w:t>6.3.8.1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_Toc58940577 \h </w:instrText>
      </w:r>
      <w:r>
        <w:fldChar w:fldCharType="separate"/>
      </w:r>
      <w:r>
        <w:t>177</w:t>
      </w:r>
      <w:r>
        <w:fldChar w:fldCharType="end"/>
      </w:r>
    </w:p>
    <w:p w14:paraId="3936FD0A" w14:textId="6F5774E7" w:rsidR="00706811" w:rsidRDefault="00706811">
      <w:pPr>
        <w:pStyle w:val="TOC4"/>
        <w:rPr>
          <w:rFonts w:asciiTheme="minorHAnsi" w:eastAsiaTheme="minorEastAsia" w:hAnsiTheme="minorHAnsi" w:cstheme="minorBidi"/>
          <w:sz w:val="22"/>
          <w:szCs w:val="22"/>
          <w:lang w:eastAsia="en-GB"/>
        </w:rPr>
      </w:pPr>
      <w:r>
        <w:t>6</w:t>
      </w:r>
      <w:r>
        <w:rPr>
          <w:lang w:eastAsia="zh-CN"/>
        </w:rPr>
        <w:t>.</w:t>
      </w:r>
      <w:r>
        <w:t>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_Toc58940578 \h </w:instrText>
      </w:r>
      <w:r>
        <w:fldChar w:fldCharType="separate"/>
      </w:r>
      <w:r>
        <w:t>177</w:t>
      </w:r>
      <w:r>
        <w:fldChar w:fldCharType="end"/>
      </w:r>
    </w:p>
    <w:p w14:paraId="0D964ADE" w14:textId="4CF283ED" w:rsidR="00706811" w:rsidRDefault="00706811">
      <w:pPr>
        <w:pStyle w:val="TOC4"/>
        <w:rPr>
          <w:rFonts w:asciiTheme="minorHAnsi" w:eastAsiaTheme="minorEastAsia" w:hAnsiTheme="minorHAnsi" w:cstheme="minorBidi"/>
          <w:sz w:val="22"/>
          <w:szCs w:val="22"/>
          <w:lang w:eastAsia="en-GB"/>
        </w:rPr>
      </w:pPr>
      <w:r>
        <w:t>6.3.8.3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_Toc58940579 \h </w:instrText>
      </w:r>
      <w:r>
        <w:fldChar w:fldCharType="separate"/>
      </w:r>
      <w:r>
        <w:t>177</w:t>
      </w:r>
      <w:r>
        <w:fldChar w:fldCharType="end"/>
      </w:r>
    </w:p>
    <w:p w14:paraId="59C2DF25" w14:textId="0C42223A" w:rsidR="00706811" w:rsidRDefault="00706811">
      <w:pPr>
        <w:pStyle w:val="TOC4"/>
        <w:rPr>
          <w:rFonts w:asciiTheme="minorHAnsi" w:eastAsiaTheme="minorEastAsia" w:hAnsiTheme="minorHAnsi" w:cstheme="minorBidi"/>
          <w:sz w:val="22"/>
          <w:szCs w:val="22"/>
          <w:lang w:eastAsia="en-GB"/>
        </w:rPr>
      </w:pPr>
      <w:r>
        <w:rPr>
          <w:lang w:eastAsia="zh-CN"/>
        </w:rPr>
        <w:t>6.3.8.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_Toc58940580 \h </w:instrText>
      </w:r>
      <w:r>
        <w:fldChar w:fldCharType="separate"/>
      </w:r>
      <w:r>
        <w:t>177</w:t>
      </w:r>
      <w:r>
        <w:fldChar w:fldCharType="end"/>
      </w:r>
    </w:p>
    <w:p w14:paraId="23F766A2" w14:textId="7B7E0847" w:rsidR="00706811" w:rsidRDefault="00706811">
      <w:pPr>
        <w:pStyle w:val="TOC3"/>
        <w:rPr>
          <w:rFonts w:asciiTheme="minorHAnsi" w:eastAsiaTheme="minorEastAsia" w:hAnsiTheme="minorHAnsi" w:cstheme="minorBidi"/>
          <w:sz w:val="22"/>
          <w:szCs w:val="22"/>
          <w:lang w:eastAsia="en-GB"/>
        </w:rPr>
      </w:pPr>
      <w:r>
        <w:rPr>
          <w:lang w:eastAsia="zh-CN"/>
        </w:rPr>
        <w:t>6.3.9</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ULThpt&lt;&lt;dataType&gt;&gt;</w:t>
      </w:r>
      <w:r>
        <w:tab/>
      </w:r>
      <w:r>
        <w:fldChar w:fldCharType="begin" w:fldLock="1"/>
      </w:r>
      <w:r>
        <w:instrText xml:space="preserve"> PAGEREF _Toc58940581 \h </w:instrText>
      </w:r>
      <w:r>
        <w:fldChar w:fldCharType="separate"/>
      </w:r>
      <w:r>
        <w:t>177</w:t>
      </w:r>
      <w:r>
        <w:fldChar w:fldCharType="end"/>
      </w:r>
    </w:p>
    <w:p w14:paraId="652926AC" w14:textId="22710F56" w:rsidR="00706811" w:rsidRDefault="00706811">
      <w:pPr>
        <w:pStyle w:val="TOC4"/>
        <w:rPr>
          <w:rFonts w:asciiTheme="minorHAnsi" w:eastAsiaTheme="minorEastAsia" w:hAnsiTheme="minorHAnsi" w:cstheme="minorBidi"/>
          <w:sz w:val="22"/>
          <w:szCs w:val="22"/>
          <w:lang w:eastAsia="en-GB"/>
        </w:rPr>
      </w:pPr>
      <w:r>
        <w:t>6.3.9.1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_Toc58940582 \h </w:instrText>
      </w:r>
      <w:r>
        <w:fldChar w:fldCharType="separate"/>
      </w:r>
      <w:r>
        <w:t>177</w:t>
      </w:r>
      <w:r>
        <w:fldChar w:fldCharType="end"/>
      </w:r>
    </w:p>
    <w:p w14:paraId="76BD7BCF" w14:textId="36020AF9" w:rsidR="00706811" w:rsidRDefault="00706811">
      <w:pPr>
        <w:pStyle w:val="TOC4"/>
        <w:rPr>
          <w:rFonts w:asciiTheme="minorHAnsi" w:eastAsiaTheme="minorEastAsia" w:hAnsiTheme="minorHAnsi" w:cstheme="minorBidi"/>
          <w:sz w:val="22"/>
          <w:szCs w:val="22"/>
          <w:lang w:eastAsia="en-GB"/>
        </w:rPr>
      </w:pPr>
      <w:r>
        <w:t>6</w:t>
      </w:r>
      <w:r>
        <w:rPr>
          <w:lang w:eastAsia="zh-CN"/>
        </w:rPr>
        <w:t>.</w:t>
      </w:r>
      <w:r>
        <w:t>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_Toc58940583 \h </w:instrText>
      </w:r>
      <w:r>
        <w:fldChar w:fldCharType="separate"/>
      </w:r>
      <w:r>
        <w:t>177</w:t>
      </w:r>
      <w:r>
        <w:fldChar w:fldCharType="end"/>
      </w:r>
    </w:p>
    <w:p w14:paraId="5E43A08B" w14:textId="43D7AC82" w:rsidR="00706811" w:rsidRDefault="00706811">
      <w:pPr>
        <w:pStyle w:val="TOC4"/>
        <w:rPr>
          <w:rFonts w:asciiTheme="minorHAnsi" w:eastAsiaTheme="minorEastAsia" w:hAnsiTheme="minorHAnsi" w:cstheme="minorBidi"/>
          <w:sz w:val="22"/>
          <w:szCs w:val="22"/>
          <w:lang w:eastAsia="en-GB"/>
        </w:rPr>
      </w:pPr>
      <w:r>
        <w:t>6.3.9.3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_Toc58940584 \h </w:instrText>
      </w:r>
      <w:r>
        <w:fldChar w:fldCharType="separate"/>
      </w:r>
      <w:r>
        <w:t>177</w:t>
      </w:r>
      <w:r>
        <w:fldChar w:fldCharType="end"/>
      </w:r>
    </w:p>
    <w:p w14:paraId="6372E782" w14:textId="4385BF06" w:rsidR="00706811" w:rsidRDefault="00706811">
      <w:pPr>
        <w:pStyle w:val="TOC4"/>
        <w:rPr>
          <w:rFonts w:asciiTheme="minorHAnsi" w:eastAsiaTheme="minorEastAsia" w:hAnsiTheme="minorHAnsi" w:cstheme="minorBidi"/>
          <w:sz w:val="22"/>
          <w:szCs w:val="22"/>
          <w:lang w:eastAsia="en-GB"/>
        </w:rPr>
      </w:pPr>
      <w:r>
        <w:rPr>
          <w:lang w:eastAsia="zh-CN"/>
        </w:rPr>
        <w:t>6.3.9.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_Toc58940585 \h </w:instrText>
      </w:r>
      <w:r>
        <w:fldChar w:fldCharType="separate"/>
      </w:r>
      <w:r>
        <w:t>177</w:t>
      </w:r>
      <w:r>
        <w:fldChar w:fldCharType="end"/>
      </w:r>
    </w:p>
    <w:p w14:paraId="4A285F76" w14:textId="62A751E3" w:rsidR="00706811" w:rsidRDefault="00706811">
      <w:pPr>
        <w:pStyle w:val="TOC3"/>
        <w:rPr>
          <w:rFonts w:asciiTheme="minorHAnsi" w:eastAsiaTheme="minorEastAsia" w:hAnsiTheme="minorHAnsi" w:cstheme="minorBidi"/>
          <w:sz w:val="22"/>
          <w:szCs w:val="22"/>
          <w:lang w:eastAsia="en-GB"/>
        </w:rPr>
      </w:pPr>
      <w:r>
        <w:rPr>
          <w:lang w:eastAsia="zh-CN"/>
        </w:rPr>
        <w:t>6.3.10</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MaxPktSize &lt;&lt;dataType&gt;&gt;</w:t>
      </w:r>
      <w:r>
        <w:tab/>
      </w:r>
      <w:r>
        <w:fldChar w:fldCharType="begin" w:fldLock="1"/>
      </w:r>
      <w:r>
        <w:instrText xml:space="preserve"> PAGEREF _Toc58940586 \h </w:instrText>
      </w:r>
      <w:r>
        <w:fldChar w:fldCharType="separate"/>
      </w:r>
      <w:r>
        <w:t>177</w:t>
      </w:r>
      <w:r>
        <w:fldChar w:fldCharType="end"/>
      </w:r>
    </w:p>
    <w:p w14:paraId="09E307AA" w14:textId="3A87FE6C" w:rsidR="00706811" w:rsidRDefault="00706811">
      <w:pPr>
        <w:pStyle w:val="TOC4"/>
        <w:rPr>
          <w:rFonts w:asciiTheme="minorHAnsi" w:eastAsiaTheme="minorEastAsia" w:hAnsiTheme="minorHAnsi" w:cstheme="minorBidi"/>
          <w:sz w:val="22"/>
          <w:szCs w:val="22"/>
          <w:lang w:eastAsia="en-GB"/>
        </w:rPr>
      </w:pPr>
      <w:r>
        <w:t>6.3.10.1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_Toc58940587 \h </w:instrText>
      </w:r>
      <w:r>
        <w:fldChar w:fldCharType="separate"/>
      </w:r>
      <w:r>
        <w:t>177</w:t>
      </w:r>
      <w:r>
        <w:fldChar w:fldCharType="end"/>
      </w:r>
    </w:p>
    <w:p w14:paraId="65A9B768" w14:textId="5F7AA537" w:rsidR="00706811" w:rsidRDefault="00706811">
      <w:pPr>
        <w:pStyle w:val="TOC4"/>
        <w:rPr>
          <w:rFonts w:asciiTheme="minorHAnsi" w:eastAsiaTheme="minorEastAsia" w:hAnsiTheme="minorHAnsi" w:cstheme="minorBidi"/>
          <w:sz w:val="22"/>
          <w:szCs w:val="22"/>
          <w:lang w:eastAsia="en-GB"/>
        </w:rPr>
      </w:pPr>
      <w:r>
        <w:t>6</w:t>
      </w:r>
      <w:r>
        <w:rPr>
          <w:lang w:eastAsia="zh-CN"/>
        </w:rPr>
        <w:t>.</w:t>
      </w:r>
      <w:r>
        <w:t>3.10.2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_Toc58940588 \h </w:instrText>
      </w:r>
      <w:r>
        <w:fldChar w:fldCharType="separate"/>
      </w:r>
      <w:r>
        <w:t>178</w:t>
      </w:r>
      <w:r>
        <w:fldChar w:fldCharType="end"/>
      </w:r>
    </w:p>
    <w:p w14:paraId="3AEE08E4" w14:textId="520C6FFB" w:rsidR="00706811" w:rsidRDefault="00706811">
      <w:pPr>
        <w:pStyle w:val="TOC4"/>
        <w:rPr>
          <w:rFonts w:asciiTheme="minorHAnsi" w:eastAsiaTheme="minorEastAsia" w:hAnsiTheme="minorHAnsi" w:cstheme="minorBidi"/>
          <w:sz w:val="22"/>
          <w:szCs w:val="22"/>
          <w:lang w:eastAsia="en-GB"/>
        </w:rPr>
      </w:pPr>
      <w:r>
        <w:t>6.3.10.3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_Toc58940589 \h </w:instrText>
      </w:r>
      <w:r>
        <w:fldChar w:fldCharType="separate"/>
      </w:r>
      <w:r>
        <w:t>178</w:t>
      </w:r>
      <w:r>
        <w:fldChar w:fldCharType="end"/>
      </w:r>
    </w:p>
    <w:p w14:paraId="58D7F32F" w14:textId="5A810114" w:rsidR="00706811" w:rsidRDefault="00706811">
      <w:pPr>
        <w:pStyle w:val="TOC4"/>
        <w:rPr>
          <w:rFonts w:asciiTheme="minorHAnsi" w:eastAsiaTheme="minorEastAsia" w:hAnsiTheme="minorHAnsi" w:cstheme="minorBidi"/>
          <w:sz w:val="22"/>
          <w:szCs w:val="22"/>
          <w:lang w:eastAsia="en-GB"/>
        </w:rPr>
      </w:pPr>
      <w:r>
        <w:rPr>
          <w:lang w:eastAsia="zh-CN"/>
        </w:rPr>
        <w:t>6.3.10.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_Toc58940590 \h </w:instrText>
      </w:r>
      <w:r>
        <w:fldChar w:fldCharType="separate"/>
      </w:r>
      <w:r>
        <w:t>178</w:t>
      </w:r>
      <w:r>
        <w:fldChar w:fldCharType="end"/>
      </w:r>
    </w:p>
    <w:p w14:paraId="6F99428A" w14:textId="366A4F75" w:rsidR="00706811" w:rsidRDefault="00706811">
      <w:pPr>
        <w:pStyle w:val="TOC3"/>
        <w:rPr>
          <w:rFonts w:asciiTheme="minorHAnsi" w:eastAsiaTheme="minorEastAsia" w:hAnsiTheme="minorHAnsi" w:cstheme="minorBidi"/>
          <w:sz w:val="22"/>
          <w:szCs w:val="22"/>
          <w:lang w:eastAsia="en-GB"/>
        </w:rPr>
      </w:pPr>
      <w:r>
        <w:rPr>
          <w:lang w:eastAsia="zh-CN"/>
        </w:rPr>
        <w:t>6.3.11</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MaxNumberofConns &lt;&lt;dataType&gt;&gt;</w:t>
      </w:r>
      <w:r>
        <w:tab/>
      </w:r>
      <w:r>
        <w:fldChar w:fldCharType="begin" w:fldLock="1"/>
      </w:r>
      <w:r>
        <w:instrText xml:space="preserve"> PAGEREF _Toc58940591 \h </w:instrText>
      </w:r>
      <w:r>
        <w:fldChar w:fldCharType="separate"/>
      </w:r>
      <w:r>
        <w:t>178</w:t>
      </w:r>
      <w:r>
        <w:fldChar w:fldCharType="end"/>
      </w:r>
    </w:p>
    <w:p w14:paraId="659A9A9F" w14:textId="3C8353CB" w:rsidR="00706811" w:rsidRDefault="00706811">
      <w:pPr>
        <w:pStyle w:val="TOC4"/>
        <w:rPr>
          <w:rFonts w:asciiTheme="minorHAnsi" w:eastAsiaTheme="minorEastAsia" w:hAnsiTheme="minorHAnsi" w:cstheme="minorBidi"/>
          <w:sz w:val="22"/>
          <w:szCs w:val="22"/>
          <w:lang w:eastAsia="en-GB"/>
        </w:rPr>
      </w:pPr>
      <w:r>
        <w:t>6.3.11.1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_Toc58940592 \h </w:instrText>
      </w:r>
      <w:r>
        <w:fldChar w:fldCharType="separate"/>
      </w:r>
      <w:r>
        <w:t>178</w:t>
      </w:r>
      <w:r>
        <w:fldChar w:fldCharType="end"/>
      </w:r>
    </w:p>
    <w:p w14:paraId="772AB494" w14:textId="348B77BD" w:rsidR="00706811" w:rsidRDefault="00706811">
      <w:pPr>
        <w:pStyle w:val="TOC4"/>
        <w:rPr>
          <w:rFonts w:asciiTheme="minorHAnsi" w:eastAsiaTheme="minorEastAsia" w:hAnsiTheme="minorHAnsi" w:cstheme="minorBidi"/>
          <w:sz w:val="22"/>
          <w:szCs w:val="22"/>
          <w:lang w:eastAsia="en-GB"/>
        </w:rPr>
      </w:pPr>
      <w:r>
        <w:t>6</w:t>
      </w:r>
      <w:r>
        <w:rPr>
          <w:lang w:eastAsia="zh-CN"/>
        </w:rPr>
        <w:t>.</w:t>
      </w:r>
      <w:r>
        <w:t>3.11.2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_Toc58940593 \h </w:instrText>
      </w:r>
      <w:r>
        <w:fldChar w:fldCharType="separate"/>
      </w:r>
      <w:r>
        <w:t>178</w:t>
      </w:r>
      <w:r>
        <w:fldChar w:fldCharType="end"/>
      </w:r>
    </w:p>
    <w:p w14:paraId="3C5E8468" w14:textId="619C92C8" w:rsidR="00706811" w:rsidRDefault="00706811">
      <w:pPr>
        <w:pStyle w:val="TOC4"/>
        <w:rPr>
          <w:rFonts w:asciiTheme="minorHAnsi" w:eastAsiaTheme="minorEastAsia" w:hAnsiTheme="minorHAnsi" w:cstheme="minorBidi"/>
          <w:sz w:val="22"/>
          <w:szCs w:val="22"/>
          <w:lang w:eastAsia="en-GB"/>
        </w:rPr>
      </w:pPr>
      <w:r>
        <w:t>6.3.11.3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_Toc58940594 \h </w:instrText>
      </w:r>
      <w:r>
        <w:fldChar w:fldCharType="separate"/>
      </w:r>
      <w:r>
        <w:t>178</w:t>
      </w:r>
      <w:r>
        <w:fldChar w:fldCharType="end"/>
      </w:r>
    </w:p>
    <w:p w14:paraId="110A6054" w14:textId="1671BEAA" w:rsidR="00706811" w:rsidRDefault="00706811">
      <w:pPr>
        <w:pStyle w:val="TOC4"/>
        <w:rPr>
          <w:rFonts w:asciiTheme="minorHAnsi" w:eastAsiaTheme="minorEastAsia" w:hAnsiTheme="minorHAnsi" w:cstheme="minorBidi"/>
          <w:sz w:val="22"/>
          <w:szCs w:val="22"/>
          <w:lang w:eastAsia="en-GB"/>
        </w:rPr>
      </w:pPr>
      <w:r>
        <w:rPr>
          <w:lang w:eastAsia="zh-CN"/>
        </w:rPr>
        <w:t>6.3.11.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_Toc58940595 \h </w:instrText>
      </w:r>
      <w:r>
        <w:fldChar w:fldCharType="separate"/>
      </w:r>
      <w:r>
        <w:t>178</w:t>
      </w:r>
      <w:r>
        <w:fldChar w:fldCharType="end"/>
      </w:r>
    </w:p>
    <w:p w14:paraId="561E221F" w14:textId="5D9F2D65" w:rsidR="00706811" w:rsidRDefault="00706811">
      <w:pPr>
        <w:pStyle w:val="TOC3"/>
        <w:rPr>
          <w:rFonts w:asciiTheme="minorHAnsi" w:eastAsiaTheme="minorEastAsia" w:hAnsiTheme="minorHAnsi" w:cstheme="minorBidi"/>
          <w:sz w:val="22"/>
          <w:szCs w:val="22"/>
          <w:lang w:eastAsia="en-GB"/>
        </w:rPr>
      </w:pPr>
      <w:r>
        <w:rPr>
          <w:lang w:eastAsia="zh-CN"/>
        </w:rPr>
        <w:t>6.3.12</w:t>
      </w:r>
      <w:r>
        <w:rPr>
          <w:rFonts w:asciiTheme="minorHAnsi" w:eastAsiaTheme="minorEastAsia" w:hAnsiTheme="minorHAnsi" w:cstheme="minorBidi"/>
          <w:sz w:val="22"/>
          <w:szCs w:val="22"/>
          <w:lang w:eastAsia="en-GB"/>
        </w:rPr>
        <w:tab/>
      </w:r>
      <w:r w:rsidRPr="008870CF">
        <w:rPr>
          <w:rFonts w:cs="Arial"/>
          <w:lang w:eastAsia="zh-CN"/>
        </w:rPr>
        <w:t>Void</w:t>
      </w:r>
      <w:r>
        <w:tab/>
      </w:r>
      <w:r>
        <w:fldChar w:fldCharType="begin" w:fldLock="1"/>
      </w:r>
      <w:r>
        <w:instrText xml:space="preserve"> PAGEREF _Toc58940596 \h </w:instrText>
      </w:r>
      <w:r>
        <w:fldChar w:fldCharType="separate"/>
      </w:r>
      <w:r>
        <w:t>178</w:t>
      </w:r>
      <w:r>
        <w:fldChar w:fldCharType="end"/>
      </w:r>
    </w:p>
    <w:p w14:paraId="5D0FF486" w14:textId="7E2F9A48" w:rsidR="00706811" w:rsidRDefault="00706811">
      <w:pPr>
        <w:pStyle w:val="TOC3"/>
        <w:rPr>
          <w:rFonts w:asciiTheme="minorHAnsi" w:eastAsiaTheme="minorEastAsia" w:hAnsiTheme="minorHAnsi" w:cstheme="minorBidi"/>
          <w:sz w:val="22"/>
          <w:szCs w:val="22"/>
          <w:lang w:eastAsia="en-GB"/>
        </w:rPr>
      </w:pPr>
      <w:r>
        <w:rPr>
          <w:lang w:eastAsia="zh-CN"/>
        </w:rPr>
        <w:t>6.3.13</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KPIMonitoring &lt;&lt;dataType&gt;&gt;</w:t>
      </w:r>
      <w:r>
        <w:tab/>
      </w:r>
      <w:r>
        <w:fldChar w:fldCharType="begin" w:fldLock="1"/>
      </w:r>
      <w:r>
        <w:instrText xml:space="preserve"> PAGEREF _Toc58940597 \h </w:instrText>
      </w:r>
      <w:r>
        <w:fldChar w:fldCharType="separate"/>
      </w:r>
      <w:r>
        <w:t>178</w:t>
      </w:r>
      <w:r>
        <w:fldChar w:fldCharType="end"/>
      </w:r>
    </w:p>
    <w:p w14:paraId="48249CC9" w14:textId="0D5FEC33" w:rsidR="00706811" w:rsidRDefault="00706811">
      <w:pPr>
        <w:pStyle w:val="TOC4"/>
        <w:rPr>
          <w:rFonts w:asciiTheme="minorHAnsi" w:eastAsiaTheme="minorEastAsia" w:hAnsiTheme="minorHAnsi" w:cstheme="minorBidi"/>
          <w:sz w:val="22"/>
          <w:szCs w:val="22"/>
          <w:lang w:eastAsia="en-GB"/>
        </w:rPr>
      </w:pPr>
      <w:r>
        <w:t>6.3.13.1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_Toc58940598 \h </w:instrText>
      </w:r>
      <w:r>
        <w:fldChar w:fldCharType="separate"/>
      </w:r>
      <w:r>
        <w:t>178</w:t>
      </w:r>
      <w:r>
        <w:fldChar w:fldCharType="end"/>
      </w:r>
    </w:p>
    <w:p w14:paraId="3F9F9845" w14:textId="7ED8196C" w:rsidR="00706811" w:rsidRDefault="00706811">
      <w:pPr>
        <w:pStyle w:val="TOC4"/>
        <w:rPr>
          <w:rFonts w:asciiTheme="minorHAnsi" w:eastAsiaTheme="minorEastAsia" w:hAnsiTheme="minorHAnsi" w:cstheme="minorBidi"/>
          <w:sz w:val="22"/>
          <w:szCs w:val="22"/>
          <w:lang w:eastAsia="en-GB"/>
        </w:rPr>
      </w:pPr>
      <w:r>
        <w:t>6</w:t>
      </w:r>
      <w:r>
        <w:rPr>
          <w:lang w:eastAsia="zh-CN"/>
        </w:rPr>
        <w:t>.</w:t>
      </w:r>
      <w:r>
        <w:t>3.13.2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_Toc58940599 \h </w:instrText>
      </w:r>
      <w:r>
        <w:fldChar w:fldCharType="separate"/>
      </w:r>
      <w:r>
        <w:t>178</w:t>
      </w:r>
      <w:r>
        <w:fldChar w:fldCharType="end"/>
      </w:r>
    </w:p>
    <w:p w14:paraId="68A17351" w14:textId="50D54175" w:rsidR="00706811" w:rsidRDefault="00706811">
      <w:pPr>
        <w:pStyle w:val="TOC4"/>
        <w:rPr>
          <w:rFonts w:asciiTheme="minorHAnsi" w:eastAsiaTheme="minorEastAsia" w:hAnsiTheme="minorHAnsi" w:cstheme="minorBidi"/>
          <w:sz w:val="22"/>
          <w:szCs w:val="22"/>
          <w:lang w:eastAsia="en-GB"/>
        </w:rPr>
      </w:pPr>
      <w:r>
        <w:t>6.3.13.3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_Toc58940600 \h </w:instrText>
      </w:r>
      <w:r>
        <w:fldChar w:fldCharType="separate"/>
      </w:r>
      <w:r>
        <w:t>178</w:t>
      </w:r>
      <w:r>
        <w:fldChar w:fldCharType="end"/>
      </w:r>
    </w:p>
    <w:p w14:paraId="14D1EBFB" w14:textId="537CBFD6" w:rsidR="00706811" w:rsidRDefault="00706811">
      <w:pPr>
        <w:pStyle w:val="TOC4"/>
        <w:rPr>
          <w:rFonts w:asciiTheme="minorHAnsi" w:eastAsiaTheme="minorEastAsia" w:hAnsiTheme="minorHAnsi" w:cstheme="minorBidi"/>
          <w:sz w:val="22"/>
          <w:szCs w:val="22"/>
          <w:lang w:eastAsia="en-GB"/>
        </w:rPr>
      </w:pPr>
      <w:r>
        <w:rPr>
          <w:lang w:eastAsia="zh-CN"/>
        </w:rPr>
        <w:t>6.3.13.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_Toc58940601 \h </w:instrText>
      </w:r>
      <w:r>
        <w:fldChar w:fldCharType="separate"/>
      </w:r>
      <w:r>
        <w:t>178</w:t>
      </w:r>
      <w:r>
        <w:fldChar w:fldCharType="end"/>
      </w:r>
    </w:p>
    <w:p w14:paraId="5456B1D5" w14:textId="70D56E45" w:rsidR="00706811" w:rsidRDefault="00706811">
      <w:pPr>
        <w:pStyle w:val="TOC3"/>
        <w:rPr>
          <w:rFonts w:asciiTheme="minorHAnsi" w:eastAsiaTheme="minorEastAsia" w:hAnsiTheme="minorHAnsi" w:cstheme="minorBidi"/>
          <w:sz w:val="22"/>
          <w:szCs w:val="22"/>
          <w:lang w:eastAsia="en-GB"/>
        </w:rPr>
      </w:pPr>
      <w:r>
        <w:rPr>
          <w:lang w:eastAsia="zh-CN"/>
        </w:rPr>
        <w:t>6.3.14</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UserMgmtOpen&lt;&lt;dataType&gt;&gt;</w:t>
      </w:r>
      <w:r>
        <w:tab/>
      </w:r>
      <w:r>
        <w:fldChar w:fldCharType="begin" w:fldLock="1"/>
      </w:r>
      <w:r>
        <w:instrText xml:space="preserve"> PAGEREF _Toc58940602 \h </w:instrText>
      </w:r>
      <w:r>
        <w:fldChar w:fldCharType="separate"/>
      </w:r>
      <w:r>
        <w:t>179</w:t>
      </w:r>
      <w:r>
        <w:fldChar w:fldCharType="end"/>
      </w:r>
    </w:p>
    <w:p w14:paraId="1CF11452" w14:textId="2B699636" w:rsidR="00706811" w:rsidRDefault="00706811">
      <w:pPr>
        <w:pStyle w:val="TOC4"/>
        <w:rPr>
          <w:rFonts w:asciiTheme="minorHAnsi" w:eastAsiaTheme="minorEastAsia" w:hAnsiTheme="minorHAnsi" w:cstheme="minorBidi"/>
          <w:sz w:val="22"/>
          <w:szCs w:val="22"/>
          <w:lang w:eastAsia="en-GB"/>
        </w:rPr>
      </w:pPr>
      <w:r>
        <w:t>6.3.14.1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_Toc58940603 \h </w:instrText>
      </w:r>
      <w:r>
        <w:fldChar w:fldCharType="separate"/>
      </w:r>
      <w:r>
        <w:t>179</w:t>
      </w:r>
      <w:r>
        <w:fldChar w:fldCharType="end"/>
      </w:r>
    </w:p>
    <w:p w14:paraId="67A53C64" w14:textId="2D1AFED1" w:rsidR="00706811" w:rsidRDefault="00706811">
      <w:pPr>
        <w:pStyle w:val="TOC4"/>
        <w:rPr>
          <w:rFonts w:asciiTheme="minorHAnsi" w:eastAsiaTheme="minorEastAsia" w:hAnsiTheme="minorHAnsi" w:cstheme="minorBidi"/>
          <w:sz w:val="22"/>
          <w:szCs w:val="22"/>
          <w:lang w:eastAsia="en-GB"/>
        </w:rPr>
      </w:pPr>
      <w:r>
        <w:t>6</w:t>
      </w:r>
      <w:r>
        <w:rPr>
          <w:lang w:eastAsia="zh-CN"/>
        </w:rPr>
        <w:t>.</w:t>
      </w:r>
      <w:r>
        <w:t>3.14.2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_Toc58940604 \h </w:instrText>
      </w:r>
      <w:r>
        <w:fldChar w:fldCharType="separate"/>
      </w:r>
      <w:r>
        <w:t>179</w:t>
      </w:r>
      <w:r>
        <w:fldChar w:fldCharType="end"/>
      </w:r>
    </w:p>
    <w:p w14:paraId="490AC7C8" w14:textId="0019C737" w:rsidR="00706811" w:rsidRDefault="00706811">
      <w:pPr>
        <w:pStyle w:val="TOC4"/>
        <w:rPr>
          <w:rFonts w:asciiTheme="minorHAnsi" w:eastAsiaTheme="minorEastAsia" w:hAnsiTheme="minorHAnsi" w:cstheme="minorBidi"/>
          <w:sz w:val="22"/>
          <w:szCs w:val="22"/>
          <w:lang w:eastAsia="en-GB"/>
        </w:rPr>
      </w:pPr>
      <w:r>
        <w:t>6.3.14.3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_Toc58940605 \h </w:instrText>
      </w:r>
      <w:r>
        <w:fldChar w:fldCharType="separate"/>
      </w:r>
      <w:r>
        <w:t>179</w:t>
      </w:r>
      <w:r>
        <w:fldChar w:fldCharType="end"/>
      </w:r>
    </w:p>
    <w:p w14:paraId="3D9F1C5F" w14:textId="4D0866A0" w:rsidR="00706811" w:rsidRDefault="00706811">
      <w:pPr>
        <w:pStyle w:val="TOC4"/>
        <w:rPr>
          <w:rFonts w:asciiTheme="minorHAnsi" w:eastAsiaTheme="minorEastAsia" w:hAnsiTheme="minorHAnsi" w:cstheme="minorBidi"/>
          <w:sz w:val="22"/>
          <w:szCs w:val="22"/>
          <w:lang w:eastAsia="en-GB"/>
        </w:rPr>
      </w:pPr>
      <w:r>
        <w:rPr>
          <w:lang w:eastAsia="zh-CN"/>
        </w:rPr>
        <w:t>6.3.14.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_Toc58940606 \h </w:instrText>
      </w:r>
      <w:r>
        <w:fldChar w:fldCharType="separate"/>
      </w:r>
      <w:r>
        <w:t>179</w:t>
      </w:r>
      <w:r>
        <w:fldChar w:fldCharType="end"/>
      </w:r>
    </w:p>
    <w:p w14:paraId="1C1044C0" w14:textId="55E50E2A" w:rsidR="00706811" w:rsidRDefault="00706811">
      <w:pPr>
        <w:pStyle w:val="TOC3"/>
        <w:rPr>
          <w:rFonts w:asciiTheme="minorHAnsi" w:eastAsiaTheme="minorEastAsia" w:hAnsiTheme="minorHAnsi" w:cstheme="minorBidi"/>
          <w:sz w:val="22"/>
          <w:szCs w:val="22"/>
          <w:lang w:eastAsia="en-GB"/>
        </w:rPr>
      </w:pPr>
      <w:r>
        <w:rPr>
          <w:lang w:eastAsia="zh-CN"/>
        </w:rPr>
        <w:t>6.3.15</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V2XCommMode&lt;&lt;dataType&gt;&gt;</w:t>
      </w:r>
      <w:r>
        <w:tab/>
      </w:r>
      <w:r>
        <w:fldChar w:fldCharType="begin" w:fldLock="1"/>
      </w:r>
      <w:r>
        <w:instrText xml:space="preserve"> PAGEREF _Toc58940607 \h </w:instrText>
      </w:r>
      <w:r>
        <w:fldChar w:fldCharType="separate"/>
      </w:r>
      <w:r>
        <w:t>179</w:t>
      </w:r>
      <w:r>
        <w:fldChar w:fldCharType="end"/>
      </w:r>
    </w:p>
    <w:p w14:paraId="372A443B" w14:textId="4E1EBC42" w:rsidR="00706811" w:rsidRDefault="00706811">
      <w:pPr>
        <w:pStyle w:val="TOC4"/>
        <w:rPr>
          <w:rFonts w:asciiTheme="minorHAnsi" w:eastAsiaTheme="minorEastAsia" w:hAnsiTheme="minorHAnsi" w:cstheme="minorBidi"/>
          <w:sz w:val="22"/>
          <w:szCs w:val="22"/>
          <w:lang w:eastAsia="en-GB"/>
        </w:rPr>
      </w:pPr>
      <w:r>
        <w:t>6.3.15.1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_Toc58940608 \h </w:instrText>
      </w:r>
      <w:r>
        <w:fldChar w:fldCharType="separate"/>
      </w:r>
      <w:r>
        <w:t>179</w:t>
      </w:r>
      <w:r>
        <w:fldChar w:fldCharType="end"/>
      </w:r>
    </w:p>
    <w:p w14:paraId="6B885409" w14:textId="7ECD4CAB" w:rsidR="00706811" w:rsidRDefault="00706811">
      <w:pPr>
        <w:pStyle w:val="TOC4"/>
        <w:rPr>
          <w:rFonts w:asciiTheme="minorHAnsi" w:eastAsiaTheme="minorEastAsia" w:hAnsiTheme="minorHAnsi" w:cstheme="minorBidi"/>
          <w:sz w:val="22"/>
          <w:szCs w:val="22"/>
          <w:lang w:eastAsia="en-GB"/>
        </w:rPr>
      </w:pPr>
      <w:r>
        <w:t>6</w:t>
      </w:r>
      <w:r>
        <w:rPr>
          <w:lang w:eastAsia="zh-CN"/>
        </w:rPr>
        <w:t>.</w:t>
      </w:r>
      <w:r>
        <w:t>3.15.2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_Toc58940609 \h </w:instrText>
      </w:r>
      <w:r>
        <w:fldChar w:fldCharType="separate"/>
      </w:r>
      <w:r>
        <w:t>179</w:t>
      </w:r>
      <w:r>
        <w:fldChar w:fldCharType="end"/>
      </w:r>
    </w:p>
    <w:p w14:paraId="680CDDD8" w14:textId="3CE27060" w:rsidR="00706811" w:rsidRDefault="00706811">
      <w:pPr>
        <w:pStyle w:val="TOC4"/>
        <w:rPr>
          <w:rFonts w:asciiTheme="minorHAnsi" w:eastAsiaTheme="minorEastAsia" w:hAnsiTheme="minorHAnsi" w:cstheme="minorBidi"/>
          <w:sz w:val="22"/>
          <w:szCs w:val="22"/>
          <w:lang w:eastAsia="en-GB"/>
        </w:rPr>
      </w:pPr>
      <w:r>
        <w:t>6.3.15.3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_Toc58940610 \h </w:instrText>
      </w:r>
      <w:r>
        <w:fldChar w:fldCharType="separate"/>
      </w:r>
      <w:r>
        <w:t>179</w:t>
      </w:r>
      <w:r>
        <w:fldChar w:fldCharType="end"/>
      </w:r>
    </w:p>
    <w:p w14:paraId="50A79BFB" w14:textId="449813DE" w:rsidR="00706811" w:rsidRDefault="00706811">
      <w:pPr>
        <w:pStyle w:val="TOC4"/>
        <w:rPr>
          <w:rFonts w:asciiTheme="minorHAnsi" w:eastAsiaTheme="minorEastAsia" w:hAnsiTheme="minorHAnsi" w:cstheme="minorBidi"/>
          <w:sz w:val="22"/>
          <w:szCs w:val="22"/>
          <w:lang w:eastAsia="en-GB"/>
        </w:rPr>
      </w:pPr>
      <w:r>
        <w:rPr>
          <w:lang w:eastAsia="zh-CN"/>
        </w:rPr>
        <w:t>6.3.15.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_Toc58940611 \h </w:instrText>
      </w:r>
      <w:r>
        <w:fldChar w:fldCharType="separate"/>
      </w:r>
      <w:r>
        <w:t>179</w:t>
      </w:r>
      <w:r>
        <w:fldChar w:fldCharType="end"/>
      </w:r>
    </w:p>
    <w:p w14:paraId="4917D755" w14:textId="504CA188" w:rsidR="00706811" w:rsidRDefault="00706811">
      <w:pPr>
        <w:pStyle w:val="TOC3"/>
        <w:rPr>
          <w:rFonts w:asciiTheme="minorHAnsi" w:eastAsiaTheme="minorEastAsia" w:hAnsiTheme="minorHAnsi" w:cstheme="minorBidi"/>
          <w:sz w:val="22"/>
          <w:szCs w:val="22"/>
          <w:lang w:eastAsia="en-GB"/>
        </w:rPr>
      </w:pPr>
      <w:r>
        <w:rPr>
          <w:lang w:eastAsia="zh-CN"/>
        </w:rPr>
        <w:t>6.3.16</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TermDensity&lt;&lt;dataType&gt;&gt;</w:t>
      </w:r>
      <w:r>
        <w:tab/>
      </w:r>
      <w:r>
        <w:fldChar w:fldCharType="begin" w:fldLock="1"/>
      </w:r>
      <w:r>
        <w:instrText xml:space="preserve"> PAGEREF _Toc58940612 \h </w:instrText>
      </w:r>
      <w:r>
        <w:fldChar w:fldCharType="separate"/>
      </w:r>
      <w:r>
        <w:t>179</w:t>
      </w:r>
      <w:r>
        <w:fldChar w:fldCharType="end"/>
      </w:r>
    </w:p>
    <w:p w14:paraId="32ACA7FA" w14:textId="7B81D2E0" w:rsidR="00706811" w:rsidRDefault="00706811">
      <w:pPr>
        <w:pStyle w:val="TOC4"/>
        <w:rPr>
          <w:rFonts w:asciiTheme="minorHAnsi" w:eastAsiaTheme="minorEastAsia" w:hAnsiTheme="minorHAnsi" w:cstheme="minorBidi"/>
          <w:sz w:val="22"/>
          <w:szCs w:val="22"/>
          <w:lang w:eastAsia="en-GB"/>
        </w:rPr>
      </w:pPr>
      <w:r>
        <w:t>6.3.16.1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_Toc58940613 \h </w:instrText>
      </w:r>
      <w:r>
        <w:fldChar w:fldCharType="separate"/>
      </w:r>
      <w:r>
        <w:t>179</w:t>
      </w:r>
      <w:r>
        <w:fldChar w:fldCharType="end"/>
      </w:r>
    </w:p>
    <w:p w14:paraId="24B50254" w14:textId="5670CA6E" w:rsidR="00706811" w:rsidRDefault="00706811">
      <w:pPr>
        <w:pStyle w:val="TOC4"/>
        <w:rPr>
          <w:rFonts w:asciiTheme="minorHAnsi" w:eastAsiaTheme="minorEastAsia" w:hAnsiTheme="minorHAnsi" w:cstheme="minorBidi"/>
          <w:sz w:val="22"/>
          <w:szCs w:val="22"/>
          <w:lang w:eastAsia="en-GB"/>
        </w:rPr>
      </w:pPr>
      <w:r>
        <w:t>6</w:t>
      </w:r>
      <w:r>
        <w:rPr>
          <w:lang w:eastAsia="zh-CN"/>
        </w:rPr>
        <w:t>.</w:t>
      </w:r>
      <w:r>
        <w:t>3.16.2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_Toc58940614 \h </w:instrText>
      </w:r>
      <w:r>
        <w:fldChar w:fldCharType="separate"/>
      </w:r>
      <w:r>
        <w:t>179</w:t>
      </w:r>
      <w:r>
        <w:fldChar w:fldCharType="end"/>
      </w:r>
    </w:p>
    <w:p w14:paraId="4F27288E" w14:textId="36EAB5DC" w:rsidR="00706811" w:rsidRDefault="00706811">
      <w:pPr>
        <w:pStyle w:val="TOC4"/>
        <w:rPr>
          <w:rFonts w:asciiTheme="minorHAnsi" w:eastAsiaTheme="minorEastAsia" w:hAnsiTheme="minorHAnsi" w:cstheme="minorBidi"/>
          <w:sz w:val="22"/>
          <w:szCs w:val="22"/>
          <w:lang w:eastAsia="en-GB"/>
        </w:rPr>
      </w:pPr>
      <w:r>
        <w:t>6.3.16.3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_Toc58940615 \h </w:instrText>
      </w:r>
      <w:r>
        <w:fldChar w:fldCharType="separate"/>
      </w:r>
      <w:r>
        <w:t>179</w:t>
      </w:r>
      <w:r>
        <w:fldChar w:fldCharType="end"/>
      </w:r>
    </w:p>
    <w:p w14:paraId="2C4BB9D6" w14:textId="4C0FEA15" w:rsidR="00706811" w:rsidRDefault="00706811">
      <w:pPr>
        <w:pStyle w:val="TOC4"/>
        <w:rPr>
          <w:rFonts w:asciiTheme="minorHAnsi" w:eastAsiaTheme="minorEastAsia" w:hAnsiTheme="minorHAnsi" w:cstheme="minorBidi"/>
          <w:sz w:val="22"/>
          <w:szCs w:val="22"/>
          <w:lang w:eastAsia="en-GB"/>
        </w:rPr>
      </w:pPr>
      <w:r>
        <w:rPr>
          <w:lang w:eastAsia="zh-CN"/>
        </w:rPr>
        <w:t>6.3.16.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_Toc58940616 \h </w:instrText>
      </w:r>
      <w:r>
        <w:fldChar w:fldCharType="separate"/>
      </w:r>
      <w:r>
        <w:t>180</w:t>
      </w:r>
      <w:r>
        <w:fldChar w:fldCharType="end"/>
      </w:r>
    </w:p>
    <w:p w14:paraId="70250FF2" w14:textId="463F9697" w:rsidR="00706811" w:rsidRDefault="00706811">
      <w:pPr>
        <w:pStyle w:val="TOC3"/>
        <w:rPr>
          <w:rFonts w:asciiTheme="minorHAnsi" w:eastAsiaTheme="minorEastAsia" w:hAnsiTheme="minorHAnsi" w:cstheme="minorBidi"/>
          <w:sz w:val="22"/>
          <w:szCs w:val="22"/>
          <w:lang w:eastAsia="en-GB"/>
        </w:rPr>
      </w:pPr>
      <w:r>
        <w:rPr>
          <w:lang w:eastAsia="zh-CN"/>
        </w:rPr>
        <w:t>6.3.17</w:t>
      </w:r>
      <w:r>
        <w:rPr>
          <w:rFonts w:asciiTheme="minorHAnsi" w:eastAsiaTheme="minorEastAsia" w:hAnsiTheme="minorHAnsi" w:cstheme="minorBidi"/>
          <w:sz w:val="22"/>
          <w:szCs w:val="22"/>
          <w:lang w:eastAsia="en-GB"/>
        </w:rPr>
        <w:tab/>
      </w:r>
      <w:r w:rsidRPr="008870CF">
        <w:rPr>
          <w:rFonts w:ascii="Courier New" w:hAnsi="Courier New" w:cs="Courier New"/>
          <w:lang w:eastAsia="zh-CN"/>
        </w:rPr>
        <w:t>EP_Transport</w:t>
      </w:r>
      <w:r>
        <w:tab/>
      </w:r>
      <w:r>
        <w:fldChar w:fldCharType="begin" w:fldLock="1"/>
      </w:r>
      <w:r>
        <w:instrText xml:space="preserve"> PAGEREF _Toc58940617 \h </w:instrText>
      </w:r>
      <w:r>
        <w:fldChar w:fldCharType="separate"/>
      </w:r>
      <w:r>
        <w:t>180</w:t>
      </w:r>
      <w:r>
        <w:fldChar w:fldCharType="end"/>
      </w:r>
    </w:p>
    <w:p w14:paraId="58E1A283" w14:textId="0DAC5A15" w:rsidR="00706811" w:rsidRDefault="00706811">
      <w:pPr>
        <w:pStyle w:val="TOC4"/>
        <w:rPr>
          <w:rFonts w:asciiTheme="minorHAnsi" w:eastAsiaTheme="minorEastAsia" w:hAnsiTheme="minorHAnsi" w:cstheme="minorBidi"/>
          <w:sz w:val="22"/>
          <w:szCs w:val="22"/>
          <w:lang w:eastAsia="en-GB"/>
        </w:rPr>
      </w:pPr>
      <w:r>
        <w:t>6.3.17.1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_Toc58940618 \h </w:instrText>
      </w:r>
      <w:r>
        <w:fldChar w:fldCharType="separate"/>
      </w:r>
      <w:r>
        <w:t>180</w:t>
      </w:r>
      <w:r>
        <w:fldChar w:fldCharType="end"/>
      </w:r>
    </w:p>
    <w:p w14:paraId="63244F22" w14:textId="4D3EC44D" w:rsidR="00706811" w:rsidRDefault="00706811">
      <w:pPr>
        <w:pStyle w:val="TOC4"/>
        <w:rPr>
          <w:rFonts w:asciiTheme="minorHAnsi" w:eastAsiaTheme="minorEastAsia" w:hAnsiTheme="minorHAnsi" w:cstheme="minorBidi"/>
          <w:sz w:val="22"/>
          <w:szCs w:val="22"/>
          <w:lang w:eastAsia="en-GB"/>
        </w:rPr>
      </w:pPr>
      <w:r>
        <w:t>6.3.17.2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_Toc58940619 \h </w:instrText>
      </w:r>
      <w:r>
        <w:fldChar w:fldCharType="separate"/>
      </w:r>
      <w:r>
        <w:t>180</w:t>
      </w:r>
      <w:r>
        <w:fldChar w:fldCharType="end"/>
      </w:r>
    </w:p>
    <w:p w14:paraId="02FCB980" w14:textId="5E835D47" w:rsidR="00706811" w:rsidRDefault="00706811">
      <w:pPr>
        <w:pStyle w:val="TOC4"/>
        <w:rPr>
          <w:rFonts w:asciiTheme="minorHAnsi" w:eastAsiaTheme="minorEastAsia" w:hAnsiTheme="minorHAnsi" w:cstheme="minorBidi"/>
          <w:sz w:val="22"/>
          <w:szCs w:val="22"/>
          <w:lang w:eastAsia="en-GB"/>
        </w:rPr>
      </w:pPr>
      <w:r>
        <w:rPr>
          <w:lang w:eastAsia="zh-CN"/>
        </w:rPr>
        <w:t>6.3.17.3</w:t>
      </w:r>
      <w:r>
        <w:rPr>
          <w:rFonts w:asciiTheme="minorHAnsi" w:eastAsiaTheme="minorEastAsia" w:hAnsiTheme="minorHAnsi" w:cstheme="minorBidi"/>
          <w:sz w:val="22"/>
          <w:szCs w:val="22"/>
          <w:lang w:eastAsia="en-GB"/>
        </w:rPr>
        <w:tab/>
      </w:r>
      <w:r>
        <w:rPr>
          <w:lang w:eastAsia="zh-CN"/>
        </w:rPr>
        <w:t>Attribute constraints</w:t>
      </w:r>
      <w:r>
        <w:tab/>
      </w:r>
      <w:r>
        <w:fldChar w:fldCharType="begin" w:fldLock="1"/>
      </w:r>
      <w:r>
        <w:instrText xml:space="preserve"> PAGEREF _Toc58940620 \h </w:instrText>
      </w:r>
      <w:r>
        <w:fldChar w:fldCharType="separate"/>
      </w:r>
      <w:r>
        <w:t>180</w:t>
      </w:r>
      <w:r>
        <w:fldChar w:fldCharType="end"/>
      </w:r>
    </w:p>
    <w:p w14:paraId="3465176D" w14:textId="6D56EC70" w:rsidR="00706811" w:rsidRDefault="00706811">
      <w:pPr>
        <w:pStyle w:val="TOC4"/>
        <w:rPr>
          <w:rFonts w:asciiTheme="minorHAnsi" w:eastAsiaTheme="minorEastAsia" w:hAnsiTheme="minorHAnsi" w:cstheme="minorBidi"/>
          <w:sz w:val="22"/>
          <w:szCs w:val="22"/>
          <w:lang w:eastAsia="en-GB"/>
        </w:rPr>
      </w:pPr>
      <w:r>
        <w:rPr>
          <w:lang w:eastAsia="zh-CN"/>
        </w:rPr>
        <w:t>6.3.17.4</w:t>
      </w:r>
      <w:r>
        <w:rPr>
          <w:rFonts w:asciiTheme="minorHAnsi" w:eastAsiaTheme="minorEastAsia" w:hAnsiTheme="minorHAnsi" w:cstheme="minorBidi"/>
          <w:sz w:val="22"/>
          <w:szCs w:val="22"/>
          <w:lang w:eastAsia="en-GB"/>
        </w:rPr>
        <w:tab/>
      </w:r>
      <w:r>
        <w:rPr>
          <w:lang w:eastAsia="zh-CN"/>
        </w:rPr>
        <w:t>Notifications</w:t>
      </w:r>
      <w:r>
        <w:tab/>
      </w:r>
      <w:r>
        <w:fldChar w:fldCharType="begin" w:fldLock="1"/>
      </w:r>
      <w:r>
        <w:instrText xml:space="preserve"> PAGEREF _Toc58940621 \h </w:instrText>
      </w:r>
      <w:r>
        <w:fldChar w:fldCharType="separate"/>
      </w:r>
      <w:r>
        <w:t>180</w:t>
      </w:r>
      <w:r>
        <w:fldChar w:fldCharType="end"/>
      </w:r>
    </w:p>
    <w:p w14:paraId="254085B8" w14:textId="163C7C52" w:rsidR="00706811" w:rsidRDefault="00706811">
      <w:pPr>
        <w:pStyle w:val="TOC3"/>
        <w:rPr>
          <w:rFonts w:asciiTheme="minorHAnsi" w:eastAsiaTheme="minorEastAsia" w:hAnsiTheme="minorHAnsi" w:cstheme="minorBidi"/>
          <w:sz w:val="22"/>
          <w:szCs w:val="22"/>
          <w:lang w:eastAsia="en-GB"/>
        </w:rPr>
      </w:pPr>
      <w:r>
        <w:rPr>
          <w:lang w:eastAsia="zh-CN"/>
        </w:rPr>
        <w:t>6.3.18</w:t>
      </w:r>
      <w:r>
        <w:rPr>
          <w:rFonts w:asciiTheme="minorHAnsi" w:eastAsiaTheme="minorEastAsia" w:hAnsiTheme="minorHAnsi" w:cstheme="minorBidi"/>
          <w:sz w:val="22"/>
          <w:szCs w:val="22"/>
          <w:lang w:eastAsia="en-GB"/>
        </w:rPr>
        <w:tab/>
      </w:r>
      <w:r w:rsidRPr="008870CF">
        <w:rPr>
          <w:rFonts w:ascii="Courier New" w:hAnsi="Courier New"/>
          <w:lang w:eastAsia="zh-CN"/>
        </w:rPr>
        <w:t>EP_Application &lt;&lt;ProxyClass&gt;&gt;</w:t>
      </w:r>
      <w:r>
        <w:tab/>
      </w:r>
      <w:r>
        <w:fldChar w:fldCharType="begin" w:fldLock="1"/>
      </w:r>
      <w:r>
        <w:instrText xml:space="preserve"> PAGEREF _Toc58940622 \h </w:instrText>
      </w:r>
      <w:r>
        <w:fldChar w:fldCharType="separate"/>
      </w:r>
      <w:r>
        <w:t>180</w:t>
      </w:r>
      <w:r>
        <w:fldChar w:fldCharType="end"/>
      </w:r>
    </w:p>
    <w:p w14:paraId="3756BB83" w14:textId="4B05B824" w:rsidR="00706811" w:rsidRDefault="00706811">
      <w:pPr>
        <w:pStyle w:val="TOC4"/>
        <w:rPr>
          <w:rFonts w:asciiTheme="minorHAnsi" w:eastAsiaTheme="minorEastAsia" w:hAnsiTheme="minorHAnsi" w:cstheme="minorBidi"/>
          <w:sz w:val="22"/>
          <w:szCs w:val="22"/>
          <w:lang w:eastAsia="en-GB"/>
        </w:rPr>
      </w:pPr>
      <w:r>
        <w:rPr>
          <w:lang w:eastAsia="zh-CN"/>
        </w:rPr>
        <w:t>6.3.18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_Toc58940623 \h </w:instrText>
      </w:r>
      <w:r>
        <w:fldChar w:fldCharType="separate"/>
      </w:r>
      <w:r>
        <w:t>180</w:t>
      </w:r>
      <w:r>
        <w:fldChar w:fldCharType="end"/>
      </w:r>
    </w:p>
    <w:p w14:paraId="15645800" w14:textId="2F2A61B5" w:rsidR="00706811" w:rsidRDefault="00706811">
      <w:pPr>
        <w:pStyle w:val="TOC4"/>
        <w:rPr>
          <w:rFonts w:asciiTheme="minorHAnsi" w:eastAsiaTheme="minorEastAsia" w:hAnsiTheme="minorHAnsi" w:cstheme="minorBidi"/>
          <w:sz w:val="22"/>
          <w:szCs w:val="22"/>
          <w:lang w:eastAsia="en-GB"/>
        </w:rPr>
      </w:pPr>
      <w:r>
        <w:rPr>
          <w:lang w:eastAsia="zh-CN"/>
        </w:rPr>
        <w:t>6.3.18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_Toc58940624 \h </w:instrText>
      </w:r>
      <w:r>
        <w:fldChar w:fldCharType="separate"/>
      </w:r>
      <w:r>
        <w:t>180</w:t>
      </w:r>
      <w:r>
        <w:fldChar w:fldCharType="end"/>
      </w:r>
    </w:p>
    <w:p w14:paraId="4590AF72" w14:textId="2D58C9CF" w:rsidR="00706811" w:rsidRDefault="00706811">
      <w:pPr>
        <w:pStyle w:val="TOC4"/>
        <w:rPr>
          <w:rFonts w:asciiTheme="minorHAnsi" w:eastAsiaTheme="minorEastAsia" w:hAnsiTheme="minorHAnsi" w:cstheme="minorBidi"/>
          <w:sz w:val="22"/>
          <w:szCs w:val="22"/>
          <w:lang w:eastAsia="en-GB"/>
        </w:rPr>
      </w:pPr>
      <w:r>
        <w:rPr>
          <w:lang w:eastAsia="zh-CN"/>
        </w:rPr>
        <w:t>6.3.18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_Toc58940625 \h </w:instrText>
      </w:r>
      <w:r>
        <w:fldChar w:fldCharType="separate"/>
      </w:r>
      <w:r>
        <w:t>180</w:t>
      </w:r>
      <w:r>
        <w:fldChar w:fldCharType="end"/>
      </w:r>
    </w:p>
    <w:p w14:paraId="5AA79223" w14:textId="0E956BA5" w:rsidR="00706811" w:rsidRDefault="00706811">
      <w:pPr>
        <w:pStyle w:val="TOC4"/>
        <w:rPr>
          <w:rFonts w:asciiTheme="minorHAnsi" w:eastAsiaTheme="minorEastAsia" w:hAnsiTheme="minorHAnsi" w:cstheme="minorBidi"/>
          <w:sz w:val="22"/>
          <w:szCs w:val="22"/>
          <w:lang w:eastAsia="en-GB"/>
        </w:rPr>
      </w:pPr>
      <w:r>
        <w:rPr>
          <w:lang w:eastAsia="zh-CN"/>
        </w:rPr>
        <w:t>6.3.18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_Toc58940626 \h </w:instrText>
      </w:r>
      <w:r>
        <w:fldChar w:fldCharType="separate"/>
      </w:r>
      <w:r>
        <w:t>180</w:t>
      </w:r>
      <w:r>
        <w:fldChar w:fldCharType="end"/>
      </w:r>
    </w:p>
    <w:p w14:paraId="699E2DDE" w14:textId="70713372" w:rsidR="00706811" w:rsidRDefault="00706811">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Attribute definition</w:t>
      </w:r>
      <w:r>
        <w:tab/>
      </w:r>
      <w:r>
        <w:fldChar w:fldCharType="begin" w:fldLock="1"/>
      </w:r>
      <w:r>
        <w:instrText xml:space="preserve"> PAGEREF _Toc58940627 \h </w:instrText>
      </w:r>
      <w:r>
        <w:fldChar w:fldCharType="separate"/>
      </w:r>
      <w:r>
        <w:t>181</w:t>
      </w:r>
      <w:r>
        <w:fldChar w:fldCharType="end"/>
      </w:r>
    </w:p>
    <w:p w14:paraId="74527FBA" w14:textId="113753B1" w:rsidR="00706811" w:rsidRDefault="00706811">
      <w:pPr>
        <w:pStyle w:val="TOC3"/>
        <w:rPr>
          <w:rFonts w:asciiTheme="minorHAnsi" w:eastAsiaTheme="minorEastAsia" w:hAnsiTheme="minorHAnsi" w:cstheme="minorBidi"/>
          <w:sz w:val="22"/>
          <w:szCs w:val="22"/>
          <w:lang w:eastAsia="en-GB"/>
        </w:rPr>
      </w:pPr>
      <w:r>
        <w:rPr>
          <w:lang w:eastAsia="zh-CN"/>
        </w:rPr>
        <w:t>6.4</w:t>
      </w:r>
      <w:r>
        <w:t>.1</w:t>
      </w:r>
      <w:r>
        <w:rPr>
          <w:rFonts w:asciiTheme="minorHAnsi" w:eastAsiaTheme="minorEastAsia" w:hAnsiTheme="minorHAnsi" w:cstheme="minorBidi"/>
          <w:sz w:val="22"/>
          <w:szCs w:val="22"/>
          <w:lang w:eastAsia="en-GB"/>
        </w:rPr>
        <w:tab/>
      </w:r>
      <w:r>
        <w:rPr>
          <w:lang w:eastAsia="zh-CN"/>
        </w:rPr>
        <w:t>Attribute properties</w:t>
      </w:r>
      <w:r>
        <w:tab/>
      </w:r>
      <w:r>
        <w:fldChar w:fldCharType="begin" w:fldLock="1"/>
      </w:r>
      <w:r>
        <w:instrText xml:space="preserve"> PAGEREF _Toc58940628 \h </w:instrText>
      </w:r>
      <w:r>
        <w:fldChar w:fldCharType="separate"/>
      </w:r>
      <w:r>
        <w:t>181</w:t>
      </w:r>
      <w:r>
        <w:fldChar w:fldCharType="end"/>
      </w:r>
    </w:p>
    <w:p w14:paraId="1BFAF9DC" w14:textId="250AB2E9" w:rsidR="00706811" w:rsidRDefault="00706811">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_Toc58940629 \h </w:instrText>
      </w:r>
      <w:r>
        <w:fldChar w:fldCharType="separate"/>
      </w:r>
      <w:r>
        <w:t>189</w:t>
      </w:r>
      <w:r>
        <w:fldChar w:fldCharType="end"/>
      </w:r>
    </w:p>
    <w:p w14:paraId="065026FF" w14:textId="39B26516" w:rsidR="00706811" w:rsidRDefault="00706811">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_Toc58940630 \h </w:instrText>
      </w:r>
      <w:r>
        <w:fldChar w:fldCharType="separate"/>
      </w:r>
      <w:r>
        <w:t>189</w:t>
      </w:r>
      <w:r>
        <w:fldChar w:fldCharType="end"/>
      </w:r>
    </w:p>
    <w:p w14:paraId="4BF4AF58" w14:textId="5256AE5B" w:rsidR="00706811" w:rsidRDefault="00706811">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_Toc58940631 \h </w:instrText>
      </w:r>
      <w:r>
        <w:fldChar w:fldCharType="separate"/>
      </w:r>
      <w:r>
        <w:t>189</w:t>
      </w:r>
      <w:r>
        <w:fldChar w:fldCharType="end"/>
      </w:r>
    </w:p>
    <w:p w14:paraId="04F7B158" w14:textId="5A0B44A9" w:rsidR="00706811" w:rsidRDefault="00706811">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_Toc58940632 \h </w:instrText>
      </w:r>
      <w:r>
        <w:fldChar w:fldCharType="separate"/>
      </w:r>
      <w:r>
        <w:t>190</w:t>
      </w:r>
      <w:r>
        <w:fldChar w:fldCharType="end"/>
      </w:r>
    </w:p>
    <w:p w14:paraId="2D5B1F70" w14:textId="74609BF6" w:rsidR="00706811" w:rsidRDefault="00706811">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Solution Set (SS)</w:t>
      </w:r>
      <w:r>
        <w:tab/>
      </w:r>
      <w:r>
        <w:fldChar w:fldCharType="begin" w:fldLock="1"/>
      </w:r>
      <w:r>
        <w:instrText xml:space="preserve"> PAGEREF _Toc58940633 \h </w:instrText>
      </w:r>
      <w:r>
        <w:fldChar w:fldCharType="separate"/>
      </w:r>
      <w:r>
        <w:t>190</w:t>
      </w:r>
      <w:r>
        <w:fldChar w:fldCharType="end"/>
      </w:r>
    </w:p>
    <w:p w14:paraId="1BD1D472" w14:textId="32B6370A" w:rsidR="00706811" w:rsidRDefault="00706811">
      <w:pPr>
        <w:pStyle w:val="TOC8"/>
        <w:rPr>
          <w:rFonts w:asciiTheme="minorHAnsi" w:eastAsiaTheme="minorEastAsia" w:hAnsiTheme="minorHAnsi" w:cstheme="minorBidi"/>
          <w:b w:val="0"/>
          <w:szCs w:val="22"/>
          <w:lang w:eastAsia="en-GB"/>
        </w:rPr>
      </w:pPr>
      <w:r>
        <w:t>Annex A (normative): Cell state handling</w:t>
      </w:r>
      <w:r>
        <w:tab/>
      </w:r>
      <w:r>
        <w:fldChar w:fldCharType="begin" w:fldLock="1"/>
      </w:r>
      <w:r>
        <w:instrText xml:space="preserve"> PAGEREF _Toc58940634 \h </w:instrText>
      </w:r>
      <w:r>
        <w:fldChar w:fldCharType="separate"/>
      </w:r>
      <w:r>
        <w:t>191</w:t>
      </w:r>
      <w:r>
        <w:fldChar w:fldCharType="end"/>
      </w:r>
    </w:p>
    <w:p w14:paraId="5BCFDB33" w14:textId="13CCD0D8" w:rsidR="00706811" w:rsidRDefault="00706811">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Relation between the administrative state and the "Pre-operation state of the gNB-DU Cell"</w:t>
      </w:r>
      <w:r>
        <w:tab/>
      </w:r>
      <w:r>
        <w:fldChar w:fldCharType="begin" w:fldLock="1"/>
      </w:r>
      <w:r>
        <w:instrText xml:space="preserve"> PAGEREF _Toc58940635 \h </w:instrText>
      </w:r>
      <w:r>
        <w:fldChar w:fldCharType="separate"/>
      </w:r>
      <w:r>
        <w:t>191</w:t>
      </w:r>
      <w:r>
        <w:fldChar w:fldCharType="end"/>
      </w:r>
    </w:p>
    <w:p w14:paraId="50191FCC" w14:textId="34074693" w:rsidR="00706811" w:rsidRDefault="00706811">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Combined state diagram for gNB cell</w:t>
      </w:r>
      <w:r>
        <w:tab/>
      </w:r>
      <w:r>
        <w:fldChar w:fldCharType="begin" w:fldLock="1"/>
      </w:r>
      <w:r>
        <w:instrText xml:space="preserve"> PAGEREF _Toc58940636 \h </w:instrText>
      </w:r>
      <w:r>
        <w:fldChar w:fldCharType="separate"/>
      </w:r>
      <w:r>
        <w:t>191</w:t>
      </w:r>
      <w:r>
        <w:fldChar w:fldCharType="end"/>
      </w:r>
    </w:p>
    <w:p w14:paraId="6EE5C101" w14:textId="43AC30F2" w:rsidR="00706811" w:rsidRDefault="00706811">
      <w:pPr>
        <w:pStyle w:val="TOC8"/>
        <w:rPr>
          <w:rFonts w:asciiTheme="minorHAnsi" w:eastAsiaTheme="minorEastAsia" w:hAnsiTheme="minorHAnsi" w:cstheme="minorBidi"/>
          <w:b w:val="0"/>
          <w:szCs w:val="22"/>
          <w:lang w:eastAsia="en-GB"/>
        </w:rPr>
      </w:pPr>
      <w:r>
        <w:t>Annex B (normative):  NSI and NSSI state handling</w:t>
      </w:r>
      <w:r>
        <w:tab/>
      </w:r>
      <w:r>
        <w:fldChar w:fldCharType="begin" w:fldLock="1"/>
      </w:r>
      <w:r>
        <w:instrText xml:space="preserve"> PAGEREF _Toc58940637 \h </w:instrText>
      </w:r>
      <w:r>
        <w:fldChar w:fldCharType="separate"/>
      </w:r>
      <w:r>
        <w:t>196</w:t>
      </w:r>
      <w:r>
        <w:fldChar w:fldCharType="end"/>
      </w:r>
    </w:p>
    <w:p w14:paraId="7F2A32C7" w14:textId="20F87951" w:rsidR="00706811" w:rsidRDefault="00706811">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lang w:eastAsia="en-GB"/>
        </w:rPr>
        <w:tab/>
      </w:r>
      <w:r>
        <w:t>NSI state handling</w:t>
      </w:r>
      <w:r>
        <w:tab/>
      </w:r>
      <w:r>
        <w:fldChar w:fldCharType="begin" w:fldLock="1"/>
      </w:r>
      <w:r>
        <w:instrText xml:space="preserve"> PAGEREF _Toc58940638 \h </w:instrText>
      </w:r>
      <w:r>
        <w:fldChar w:fldCharType="separate"/>
      </w:r>
      <w:r>
        <w:t>196</w:t>
      </w:r>
      <w:r>
        <w:fldChar w:fldCharType="end"/>
      </w:r>
    </w:p>
    <w:p w14:paraId="10EB0065" w14:textId="1CAB89D2" w:rsidR="00706811" w:rsidRDefault="00706811">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lang w:eastAsia="en-GB"/>
        </w:rPr>
        <w:tab/>
      </w:r>
      <w:r>
        <w:t>State handling of NSSI</w:t>
      </w:r>
      <w:r>
        <w:tab/>
      </w:r>
      <w:r>
        <w:fldChar w:fldCharType="begin" w:fldLock="1"/>
      </w:r>
      <w:r>
        <w:instrText xml:space="preserve"> PAGEREF _Toc58940639 \h </w:instrText>
      </w:r>
      <w:r>
        <w:fldChar w:fldCharType="separate"/>
      </w:r>
      <w:r>
        <w:t>197</w:t>
      </w:r>
      <w:r>
        <w:fldChar w:fldCharType="end"/>
      </w:r>
    </w:p>
    <w:p w14:paraId="227ADF29" w14:textId="7EA30D0E" w:rsidR="00706811" w:rsidRDefault="00706811">
      <w:pPr>
        <w:pStyle w:val="TOC8"/>
        <w:rPr>
          <w:rFonts w:asciiTheme="minorHAnsi" w:eastAsiaTheme="minorEastAsia" w:hAnsiTheme="minorHAnsi" w:cstheme="minorBidi"/>
          <w:b w:val="0"/>
          <w:szCs w:val="22"/>
          <w:lang w:eastAsia="en-GB"/>
        </w:rPr>
      </w:pPr>
      <w:r>
        <w:t>Annex C (normative): XML definitions for NR NRM</w:t>
      </w:r>
      <w:r>
        <w:tab/>
      </w:r>
      <w:r>
        <w:fldChar w:fldCharType="begin" w:fldLock="1"/>
      </w:r>
      <w:r>
        <w:instrText xml:space="preserve"> PAGEREF _Toc58940640 \h </w:instrText>
      </w:r>
      <w:r>
        <w:fldChar w:fldCharType="separate"/>
      </w:r>
      <w:r>
        <w:t>200</w:t>
      </w:r>
      <w:r>
        <w:fldChar w:fldCharType="end"/>
      </w:r>
    </w:p>
    <w:p w14:paraId="5ECFF1C6" w14:textId="59D29A89" w:rsidR="00706811" w:rsidRDefault="00706811">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lang w:eastAsia="en-GB"/>
        </w:rPr>
        <w:tab/>
      </w:r>
      <w:r>
        <w:t>General</w:t>
      </w:r>
      <w:r>
        <w:tab/>
      </w:r>
      <w:r>
        <w:fldChar w:fldCharType="begin" w:fldLock="1"/>
      </w:r>
      <w:r>
        <w:instrText xml:space="preserve"> PAGEREF _Toc58940641 \h </w:instrText>
      </w:r>
      <w:r>
        <w:fldChar w:fldCharType="separate"/>
      </w:r>
      <w:r>
        <w:t>200</w:t>
      </w:r>
      <w:r>
        <w:fldChar w:fldCharType="end"/>
      </w:r>
    </w:p>
    <w:p w14:paraId="6A7B1683" w14:textId="19ADAFC6" w:rsidR="00706811" w:rsidRDefault="00706811">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lang w:eastAsia="en-GB"/>
        </w:rPr>
        <w:tab/>
      </w:r>
      <w:r>
        <w:t>Architectural features</w:t>
      </w:r>
      <w:r>
        <w:tab/>
      </w:r>
      <w:r>
        <w:fldChar w:fldCharType="begin" w:fldLock="1"/>
      </w:r>
      <w:r>
        <w:instrText xml:space="preserve"> PAGEREF _Toc58940642 \h </w:instrText>
      </w:r>
      <w:r>
        <w:fldChar w:fldCharType="separate"/>
      </w:r>
      <w:r>
        <w:t>200</w:t>
      </w:r>
      <w:r>
        <w:fldChar w:fldCharType="end"/>
      </w:r>
    </w:p>
    <w:p w14:paraId="0F1B9AC6" w14:textId="6B935A85" w:rsidR="00706811" w:rsidRDefault="00706811">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lang w:eastAsia="en-GB"/>
        </w:rPr>
        <w:tab/>
      </w:r>
      <w:r>
        <w:t>Mapping</w:t>
      </w:r>
      <w:r>
        <w:tab/>
      </w:r>
      <w:r>
        <w:fldChar w:fldCharType="begin" w:fldLock="1"/>
      </w:r>
      <w:r>
        <w:instrText xml:space="preserve"> PAGEREF _Toc58940643 \h </w:instrText>
      </w:r>
      <w:r>
        <w:fldChar w:fldCharType="separate"/>
      </w:r>
      <w:r>
        <w:t>200</w:t>
      </w:r>
      <w:r>
        <w:fldChar w:fldCharType="end"/>
      </w:r>
    </w:p>
    <w:p w14:paraId="310D6916" w14:textId="2E997309" w:rsidR="00706811" w:rsidRDefault="00706811">
      <w:pPr>
        <w:pStyle w:val="TOC2"/>
        <w:rPr>
          <w:rFonts w:asciiTheme="minorHAnsi" w:eastAsiaTheme="minorEastAsia" w:hAnsiTheme="minorHAnsi" w:cstheme="minorBidi"/>
          <w:sz w:val="22"/>
          <w:szCs w:val="22"/>
          <w:lang w:eastAsia="en-GB"/>
        </w:rPr>
      </w:pPr>
      <w:r>
        <w:t>C.</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_Toc58940644 \h </w:instrText>
      </w:r>
      <w:r>
        <w:fldChar w:fldCharType="separate"/>
      </w:r>
      <w:r>
        <w:t>200</w:t>
      </w:r>
      <w:r>
        <w:fldChar w:fldCharType="end"/>
      </w:r>
    </w:p>
    <w:p w14:paraId="6A852B95" w14:textId="67181433" w:rsidR="00706811" w:rsidRDefault="00706811">
      <w:pPr>
        <w:pStyle w:val="TOC2"/>
        <w:rPr>
          <w:rFonts w:asciiTheme="minorHAnsi" w:eastAsiaTheme="minorEastAsia" w:hAnsiTheme="minorHAnsi" w:cstheme="minorBidi"/>
          <w:sz w:val="22"/>
          <w:szCs w:val="22"/>
          <w:lang w:eastAsia="en-GB"/>
        </w:rPr>
      </w:pPr>
      <w:r>
        <w:t>C.3.2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_Toc58940645 \h </w:instrText>
      </w:r>
      <w:r>
        <w:fldChar w:fldCharType="separate"/>
      </w:r>
      <w:r>
        <w:t>200</w:t>
      </w:r>
      <w:r>
        <w:fldChar w:fldCharType="end"/>
      </w:r>
    </w:p>
    <w:p w14:paraId="11E5F4FC" w14:textId="5BE3A25D" w:rsidR="00706811" w:rsidRDefault="00706811">
      <w:pPr>
        <w:pStyle w:val="TOC1"/>
        <w:rPr>
          <w:rFonts w:asciiTheme="minorHAnsi" w:eastAsiaTheme="minorEastAsia" w:hAnsiTheme="minorHAnsi" w:cstheme="minorBidi"/>
          <w:szCs w:val="22"/>
          <w:lang w:eastAsia="en-GB"/>
        </w:rPr>
      </w:pPr>
      <w:r>
        <w:t>C.4</w:t>
      </w:r>
      <w:r>
        <w:rPr>
          <w:rFonts w:asciiTheme="minorHAnsi" w:eastAsiaTheme="minorEastAsia" w:hAnsiTheme="minorHAnsi" w:cstheme="minorBidi"/>
          <w:szCs w:val="22"/>
          <w:lang w:eastAsia="en-GB"/>
        </w:rPr>
        <w:tab/>
      </w:r>
      <w:r>
        <w:t>Solution Set definitions</w:t>
      </w:r>
      <w:r>
        <w:tab/>
      </w:r>
      <w:r>
        <w:fldChar w:fldCharType="begin" w:fldLock="1"/>
      </w:r>
      <w:r>
        <w:instrText xml:space="preserve"> PAGEREF _Toc58940646 \h </w:instrText>
      </w:r>
      <w:r>
        <w:fldChar w:fldCharType="separate"/>
      </w:r>
      <w:r>
        <w:t>200</w:t>
      </w:r>
      <w:r>
        <w:fldChar w:fldCharType="end"/>
      </w:r>
    </w:p>
    <w:p w14:paraId="3DF412B5" w14:textId="363712D2" w:rsidR="00706811" w:rsidRDefault="00706811">
      <w:pPr>
        <w:pStyle w:val="TOC2"/>
        <w:rPr>
          <w:rFonts w:asciiTheme="minorHAnsi" w:eastAsiaTheme="minorEastAsia" w:hAnsiTheme="minorHAnsi" w:cstheme="minorBidi"/>
          <w:sz w:val="22"/>
          <w:szCs w:val="22"/>
          <w:lang w:eastAsia="en-GB"/>
        </w:rPr>
      </w:pPr>
      <w:r>
        <w:rPr>
          <w:lang w:eastAsia="zh-CN"/>
        </w:rPr>
        <w:t>C.4.1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_Toc58940647 \h </w:instrText>
      </w:r>
      <w:r>
        <w:fldChar w:fldCharType="separate"/>
      </w:r>
      <w:r>
        <w:t>200</w:t>
      </w:r>
      <w:r>
        <w:fldChar w:fldCharType="end"/>
      </w:r>
    </w:p>
    <w:p w14:paraId="577E7535" w14:textId="67BF2DBF" w:rsidR="00706811" w:rsidRDefault="00706811">
      <w:pPr>
        <w:pStyle w:val="TOC2"/>
        <w:rPr>
          <w:rFonts w:asciiTheme="minorHAnsi" w:eastAsiaTheme="minorEastAsia" w:hAnsiTheme="minorHAnsi" w:cstheme="minorBidi"/>
          <w:sz w:val="22"/>
          <w:szCs w:val="22"/>
          <w:lang w:eastAsia="en-GB"/>
        </w:rPr>
      </w:pPr>
      <w:r>
        <w:rPr>
          <w:lang w:eastAsia="zh-CN"/>
        </w:rPr>
        <w:t>C.4.2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_Toc58940648 \h </w:instrText>
      </w:r>
      <w:r>
        <w:fldChar w:fldCharType="separate"/>
      </w:r>
      <w:r>
        <w:t>200</w:t>
      </w:r>
      <w:r>
        <w:fldChar w:fldCharType="end"/>
      </w:r>
    </w:p>
    <w:p w14:paraId="296348B9" w14:textId="3AFE9968" w:rsidR="00706811" w:rsidRDefault="00706811">
      <w:pPr>
        <w:pStyle w:val="TOC2"/>
        <w:rPr>
          <w:rFonts w:asciiTheme="minorHAnsi" w:eastAsiaTheme="minorEastAsia" w:hAnsiTheme="minorHAnsi" w:cstheme="minorBidi"/>
          <w:sz w:val="22"/>
          <w:szCs w:val="22"/>
          <w:lang w:eastAsia="en-GB"/>
        </w:rPr>
      </w:pPr>
      <w:r>
        <w:rPr>
          <w:lang w:eastAsia="zh-CN"/>
        </w:rPr>
        <w:t>C.4.3</w:t>
      </w:r>
      <w:r>
        <w:rPr>
          <w:rFonts w:asciiTheme="minorHAnsi" w:eastAsiaTheme="minorEastAsia" w:hAnsiTheme="minorHAnsi" w:cstheme="minorBidi"/>
          <w:sz w:val="22"/>
          <w:szCs w:val="22"/>
          <w:lang w:eastAsia="en-GB"/>
        </w:rPr>
        <w:tab/>
      </w:r>
      <w:r>
        <w:rPr>
          <w:lang w:eastAsia="zh-CN"/>
        </w:rPr>
        <w:t xml:space="preserve">XML schema </w:t>
      </w:r>
      <w:r w:rsidRPr="008870CF">
        <w:rPr>
          <w:rFonts w:ascii="Courier" w:eastAsia="MS Mincho" w:hAnsi="Courier"/>
        </w:rPr>
        <w:t>"nRNrm.xsd"</w:t>
      </w:r>
      <w:r>
        <w:tab/>
      </w:r>
      <w:r>
        <w:fldChar w:fldCharType="begin" w:fldLock="1"/>
      </w:r>
      <w:r>
        <w:instrText xml:space="preserve"> PAGEREF _Toc58940649 \h </w:instrText>
      </w:r>
      <w:r>
        <w:fldChar w:fldCharType="separate"/>
      </w:r>
      <w:r>
        <w:t>200</w:t>
      </w:r>
      <w:r>
        <w:fldChar w:fldCharType="end"/>
      </w:r>
    </w:p>
    <w:p w14:paraId="60E9AC35" w14:textId="4919BA97" w:rsidR="00706811" w:rsidRDefault="00706811">
      <w:pPr>
        <w:pStyle w:val="TOC8"/>
        <w:rPr>
          <w:rFonts w:asciiTheme="minorHAnsi" w:eastAsiaTheme="minorEastAsia" w:hAnsiTheme="minorHAnsi" w:cstheme="minorBidi"/>
          <w:b w:val="0"/>
          <w:szCs w:val="22"/>
          <w:lang w:eastAsia="en-GB"/>
        </w:rPr>
      </w:pPr>
      <w:r>
        <w:t>Annex D (normative): OpenAPI definition of the NR NRM</w:t>
      </w:r>
      <w:r>
        <w:tab/>
      </w:r>
      <w:r>
        <w:fldChar w:fldCharType="begin" w:fldLock="1"/>
      </w:r>
      <w:r>
        <w:instrText xml:space="preserve"> PAGEREF _Toc58940650 \h </w:instrText>
      </w:r>
      <w:r>
        <w:fldChar w:fldCharType="separate"/>
      </w:r>
      <w:r>
        <w:t>223</w:t>
      </w:r>
      <w:r>
        <w:fldChar w:fldCharType="end"/>
      </w:r>
    </w:p>
    <w:p w14:paraId="7F8066A2" w14:textId="0845A30B" w:rsidR="00706811" w:rsidRDefault="00706811">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General</w:t>
      </w:r>
      <w:r>
        <w:tab/>
      </w:r>
      <w:r>
        <w:fldChar w:fldCharType="begin" w:fldLock="1"/>
      </w:r>
      <w:r>
        <w:instrText xml:space="preserve"> PAGEREF _Toc58940651 \h </w:instrText>
      </w:r>
      <w:r>
        <w:fldChar w:fldCharType="separate"/>
      </w:r>
      <w:r>
        <w:t>223</w:t>
      </w:r>
      <w:r>
        <w:fldChar w:fldCharType="end"/>
      </w:r>
    </w:p>
    <w:p w14:paraId="7BEE5EF1" w14:textId="2C296961" w:rsidR="00706811" w:rsidRDefault="00706811">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Void</w:t>
      </w:r>
      <w:r>
        <w:tab/>
      </w:r>
      <w:r>
        <w:fldChar w:fldCharType="begin" w:fldLock="1"/>
      </w:r>
      <w:r>
        <w:instrText xml:space="preserve"> PAGEREF _Toc58940652 \h </w:instrText>
      </w:r>
      <w:r>
        <w:fldChar w:fldCharType="separate"/>
      </w:r>
      <w:r>
        <w:t>223</w:t>
      </w:r>
      <w:r>
        <w:fldChar w:fldCharType="end"/>
      </w:r>
    </w:p>
    <w:p w14:paraId="02BD3AC4" w14:textId="7E803574" w:rsidR="00706811" w:rsidRDefault="00706811">
      <w:pPr>
        <w:pStyle w:val="TOC1"/>
        <w:rPr>
          <w:rFonts w:asciiTheme="minorHAnsi" w:eastAsiaTheme="minorEastAsia" w:hAnsiTheme="minorHAnsi" w:cstheme="minorBidi"/>
          <w:szCs w:val="22"/>
          <w:lang w:eastAsia="en-GB"/>
        </w:rPr>
      </w:pPr>
      <w:r>
        <w:t>D.3</w:t>
      </w:r>
      <w:r>
        <w:rPr>
          <w:rFonts w:asciiTheme="minorHAnsi" w:eastAsiaTheme="minorEastAsia" w:hAnsiTheme="minorHAnsi" w:cstheme="minorBidi"/>
          <w:szCs w:val="22"/>
          <w:lang w:eastAsia="en-GB"/>
        </w:rPr>
        <w:tab/>
      </w:r>
      <w:r>
        <w:t>Void</w:t>
      </w:r>
      <w:r>
        <w:tab/>
      </w:r>
      <w:r>
        <w:fldChar w:fldCharType="begin" w:fldLock="1"/>
      </w:r>
      <w:r>
        <w:instrText xml:space="preserve"> PAGEREF _Toc58940653 \h </w:instrText>
      </w:r>
      <w:r>
        <w:fldChar w:fldCharType="separate"/>
      </w:r>
      <w:r>
        <w:t>223</w:t>
      </w:r>
      <w:r>
        <w:fldChar w:fldCharType="end"/>
      </w:r>
    </w:p>
    <w:p w14:paraId="30842461" w14:textId="4902203C" w:rsidR="00706811" w:rsidRDefault="00706811">
      <w:pPr>
        <w:pStyle w:val="TOC1"/>
        <w:rPr>
          <w:rFonts w:asciiTheme="minorHAnsi" w:eastAsiaTheme="minorEastAsia" w:hAnsiTheme="minorHAnsi" w:cstheme="minorBidi"/>
          <w:szCs w:val="22"/>
          <w:lang w:eastAsia="en-GB"/>
        </w:rPr>
      </w:pPr>
      <w:r>
        <w:t>D.4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_Toc58940654 \h </w:instrText>
      </w:r>
      <w:r>
        <w:fldChar w:fldCharType="separate"/>
      </w:r>
      <w:r>
        <w:t>223</w:t>
      </w:r>
      <w:r>
        <w:fldChar w:fldCharType="end"/>
      </w:r>
    </w:p>
    <w:p w14:paraId="58747967" w14:textId="083FB705" w:rsidR="00706811" w:rsidRDefault="00706811">
      <w:pPr>
        <w:pStyle w:val="TOC2"/>
        <w:rPr>
          <w:rFonts w:asciiTheme="minorHAnsi" w:eastAsiaTheme="minorEastAsia" w:hAnsiTheme="minorHAnsi" w:cstheme="minorBidi"/>
          <w:sz w:val="22"/>
          <w:szCs w:val="22"/>
          <w:lang w:eastAsia="en-GB"/>
        </w:rPr>
      </w:pPr>
      <w:r>
        <w:rPr>
          <w:lang w:eastAsia="zh-CN"/>
        </w:rPr>
        <w:t>D.4.1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_Toc58940655 \h </w:instrText>
      </w:r>
      <w:r>
        <w:fldChar w:fldCharType="separate"/>
      </w:r>
      <w:r>
        <w:t>223</w:t>
      </w:r>
      <w:r>
        <w:fldChar w:fldCharType="end"/>
      </w:r>
    </w:p>
    <w:p w14:paraId="07623EEF" w14:textId="45115D41" w:rsidR="00706811" w:rsidRDefault="00706811">
      <w:pPr>
        <w:pStyle w:val="TOC2"/>
        <w:rPr>
          <w:rFonts w:asciiTheme="minorHAnsi" w:eastAsiaTheme="minorEastAsia" w:hAnsiTheme="minorHAnsi" w:cstheme="minorBidi"/>
          <w:sz w:val="22"/>
          <w:szCs w:val="22"/>
          <w:lang w:eastAsia="en-GB"/>
        </w:rPr>
      </w:pPr>
      <w:r>
        <w:rPr>
          <w:lang w:eastAsia="zh-CN"/>
        </w:rPr>
        <w:t>D.4.2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_Toc58940656 \h </w:instrText>
      </w:r>
      <w:r>
        <w:fldChar w:fldCharType="separate"/>
      </w:r>
      <w:r>
        <w:t>223</w:t>
      </w:r>
      <w:r>
        <w:fldChar w:fldCharType="end"/>
      </w:r>
    </w:p>
    <w:p w14:paraId="5F151A7C" w14:textId="6C298349" w:rsidR="00706811" w:rsidRDefault="00706811">
      <w:pPr>
        <w:pStyle w:val="TOC2"/>
        <w:rPr>
          <w:rFonts w:asciiTheme="minorHAnsi" w:eastAsiaTheme="minorEastAsia" w:hAnsiTheme="minorHAnsi" w:cstheme="minorBidi"/>
          <w:sz w:val="22"/>
          <w:szCs w:val="22"/>
          <w:lang w:eastAsia="en-GB"/>
        </w:rPr>
      </w:pPr>
      <w:r>
        <w:rPr>
          <w:lang w:eastAsia="zh-CN"/>
        </w:rPr>
        <w:t>D.4.3</w:t>
      </w:r>
      <w:r>
        <w:rPr>
          <w:rFonts w:asciiTheme="minorHAnsi" w:eastAsiaTheme="minorEastAsia" w:hAnsiTheme="minorHAnsi" w:cstheme="minorBidi"/>
          <w:sz w:val="22"/>
          <w:szCs w:val="22"/>
          <w:lang w:eastAsia="en-GB"/>
        </w:rPr>
        <w:tab/>
      </w:r>
      <w:r w:rsidRPr="008870CF">
        <w:rPr>
          <w:lang w:val="en-US" w:eastAsia="zh-CN"/>
        </w:rPr>
        <w:t>OpenAPI document</w:t>
      </w:r>
      <w:r>
        <w:rPr>
          <w:lang w:eastAsia="zh-CN"/>
        </w:rPr>
        <w:t xml:space="preserve"> </w:t>
      </w:r>
      <w:r w:rsidRPr="008870CF">
        <w:rPr>
          <w:rFonts w:ascii="Courier" w:eastAsia="MS Mincho" w:hAnsi="Courier"/>
        </w:rPr>
        <w:t>"nrNrm.</w:t>
      </w:r>
      <w:r w:rsidRPr="008870CF">
        <w:rPr>
          <w:rFonts w:ascii="Courier" w:eastAsia="MS Mincho" w:hAnsi="Courier"/>
          <w:lang w:val="en-US"/>
        </w:rPr>
        <w:t>yaml</w:t>
      </w:r>
      <w:r w:rsidRPr="008870CF">
        <w:rPr>
          <w:rFonts w:ascii="Courier" w:eastAsia="MS Mincho" w:hAnsi="Courier"/>
        </w:rPr>
        <w:t>"</w:t>
      </w:r>
      <w:r>
        <w:tab/>
      </w:r>
      <w:r>
        <w:fldChar w:fldCharType="begin" w:fldLock="1"/>
      </w:r>
      <w:r>
        <w:instrText xml:space="preserve"> PAGEREF _Toc58940657 \h </w:instrText>
      </w:r>
      <w:r>
        <w:fldChar w:fldCharType="separate"/>
      </w:r>
      <w:r>
        <w:t>223</w:t>
      </w:r>
      <w:r>
        <w:fldChar w:fldCharType="end"/>
      </w:r>
    </w:p>
    <w:p w14:paraId="47A5E1B6" w14:textId="64C1D986" w:rsidR="00706811" w:rsidRDefault="00706811">
      <w:pPr>
        <w:pStyle w:val="TOC8"/>
        <w:rPr>
          <w:rFonts w:asciiTheme="minorHAnsi" w:eastAsiaTheme="minorEastAsia" w:hAnsiTheme="minorHAnsi" w:cstheme="minorBidi"/>
          <w:b w:val="0"/>
          <w:szCs w:val="22"/>
          <w:lang w:eastAsia="en-GB"/>
        </w:rPr>
      </w:pPr>
      <w:r>
        <w:t>Annex E (normative): YANG definitions for NR NRM</w:t>
      </w:r>
      <w:r>
        <w:tab/>
      </w:r>
      <w:r>
        <w:fldChar w:fldCharType="begin" w:fldLock="1"/>
      </w:r>
      <w:r>
        <w:instrText xml:space="preserve"> PAGEREF _Toc58940658 \h </w:instrText>
      </w:r>
      <w:r>
        <w:fldChar w:fldCharType="separate"/>
      </w:r>
      <w:r>
        <w:t>248</w:t>
      </w:r>
      <w:r>
        <w:fldChar w:fldCharType="end"/>
      </w:r>
    </w:p>
    <w:p w14:paraId="41D0D4B7" w14:textId="449992A9" w:rsidR="00706811" w:rsidRDefault="00706811">
      <w:pPr>
        <w:pStyle w:val="TOC1"/>
        <w:rPr>
          <w:rFonts w:asciiTheme="minorHAnsi" w:eastAsiaTheme="minorEastAsia" w:hAnsiTheme="minorHAnsi" w:cstheme="minorBidi"/>
          <w:szCs w:val="22"/>
          <w:lang w:eastAsia="en-GB"/>
        </w:rPr>
      </w:pPr>
      <w:r>
        <w:t>E.1</w:t>
      </w:r>
      <w:r>
        <w:rPr>
          <w:rFonts w:asciiTheme="minorHAnsi" w:eastAsiaTheme="minorEastAsia" w:hAnsiTheme="minorHAnsi" w:cstheme="minorBidi"/>
          <w:szCs w:val="22"/>
          <w:lang w:eastAsia="en-GB"/>
        </w:rPr>
        <w:tab/>
      </w:r>
      <w:r>
        <w:t>General</w:t>
      </w:r>
      <w:r>
        <w:tab/>
      </w:r>
      <w:r>
        <w:fldChar w:fldCharType="begin" w:fldLock="1"/>
      </w:r>
      <w:r>
        <w:instrText xml:space="preserve"> PAGEREF _Toc58940659 \h </w:instrText>
      </w:r>
      <w:r>
        <w:fldChar w:fldCharType="separate"/>
      </w:r>
      <w:r>
        <w:t>248</w:t>
      </w:r>
      <w:r>
        <w:fldChar w:fldCharType="end"/>
      </w:r>
    </w:p>
    <w:p w14:paraId="037D42E8" w14:textId="5BB6FA89" w:rsidR="00706811" w:rsidRDefault="00706811">
      <w:pPr>
        <w:pStyle w:val="TOC1"/>
        <w:rPr>
          <w:rFonts w:asciiTheme="minorHAnsi" w:eastAsiaTheme="minorEastAsia" w:hAnsiTheme="minorHAnsi" w:cstheme="minorBidi"/>
          <w:szCs w:val="22"/>
          <w:lang w:eastAsia="en-GB"/>
        </w:rPr>
      </w:pPr>
      <w:r>
        <w:t>E.2</w:t>
      </w:r>
      <w:r>
        <w:rPr>
          <w:rFonts w:asciiTheme="minorHAnsi" w:eastAsiaTheme="minorEastAsia" w:hAnsiTheme="minorHAnsi" w:cstheme="minorBidi"/>
          <w:szCs w:val="22"/>
          <w:lang w:eastAsia="en-GB"/>
        </w:rPr>
        <w:tab/>
      </w:r>
      <w:r>
        <w:t>Void</w:t>
      </w:r>
      <w:r>
        <w:tab/>
      </w:r>
      <w:r>
        <w:fldChar w:fldCharType="begin" w:fldLock="1"/>
      </w:r>
      <w:r>
        <w:instrText xml:space="preserve"> PAGEREF _Toc58940660 \h </w:instrText>
      </w:r>
      <w:r>
        <w:fldChar w:fldCharType="separate"/>
      </w:r>
      <w:r>
        <w:t>248</w:t>
      </w:r>
      <w:r>
        <w:fldChar w:fldCharType="end"/>
      </w:r>
    </w:p>
    <w:p w14:paraId="777C6A43" w14:textId="12A94B22" w:rsidR="00706811" w:rsidRDefault="00706811">
      <w:pPr>
        <w:pStyle w:val="TOC1"/>
        <w:rPr>
          <w:rFonts w:asciiTheme="minorHAnsi" w:eastAsiaTheme="minorEastAsia" w:hAnsiTheme="minorHAnsi" w:cstheme="minorBidi"/>
          <w:szCs w:val="22"/>
          <w:lang w:eastAsia="en-GB"/>
        </w:rPr>
      </w:pPr>
      <w:r>
        <w:t>E.3</w:t>
      </w:r>
      <w:r>
        <w:rPr>
          <w:rFonts w:asciiTheme="minorHAnsi" w:eastAsiaTheme="minorEastAsia" w:hAnsiTheme="minorHAnsi" w:cstheme="minorBidi"/>
          <w:szCs w:val="22"/>
          <w:lang w:eastAsia="en-GB"/>
        </w:rPr>
        <w:tab/>
      </w:r>
      <w:r>
        <w:t>Void</w:t>
      </w:r>
      <w:r>
        <w:tab/>
      </w:r>
      <w:r>
        <w:fldChar w:fldCharType="begin" w:fldLock="1"/>
      </w:r>
      <w:r>
        <w:instrText xml:space="preserve"> PAGEREF _Toc58940661 \h </w:instrText>
      </w:r>
      <w:r>
        <w:fldChar w:fldCharType="separate"/>
      </w:r>
      <w:r>
        <w:t>248</w:t>
      </w:r>
      <w:r>
        <w:fldChar w:fldCharType="end"/>
      </w:r>
    </w:p>
    <w:p w14:paraId="7B057E14" w14:textId="2D4DEC1B" w:rsidR="00706811" w:rsidRDefault="00706811">
      <w:pPr>
        <w:pStyle w:val="TOC1"/>
        <w:rPr>
          <w:rFonts w:asciiTheme="minorHAnsi" w:eastAsiaTheme="minorEastAsia" w:hAnsiTheme="minorHAnsi" w:cstheme="minorBidi"/>
          <w:szCs w:val="22"/>
          <w:lang w:eastAsia="en-GB"/>
        </w:rPr>
      </w:pPr>
      <w:r>
        <w:t>E.4</w:t>
      </w:r>
      <w:r>
        <w:rPr>
          <w:rFonts w:asciiTheme="minorHAnsi" w:eastAsiaTheme="minorEastAsia" w:hAnsiTheme="minorHAnsi" w:cstheme="minorBidi"/>
          <w:szCs w:val="22"/>
          <w:lang w:eastAsia="en-GB"/>
        </w:rPr>
        <w:tab/>
      </w:r>
      <w:r>
        <w:t>Void</w:t>
      </w:r>
      <w:r>
        <w:tab/>
      </w:r>
      <w:r>
        <w:fldChar w:fldCharType="begin" w:fldLock="1"/>
      </w:r>
      <w:r>
        <w:instrText xml:space="preserve"> PAGEREF _Toc58940662 \h </w:instrText>
      </w:r>
      <w:r>
        <w:fldChar w:fldCharType="separate"/>
      </w:r>
      <w:r>
        <w:t>248</w:t>
      </w:r>
      <w:r>
        <w:fldChar w:fldCharType="end"/>
      </w:r>
    </w:p>
    <w:p w14:paraId="1CC2BB48" w14:textId="2A517713" w:rsidR="00706811" w:rsidRDefault="00706811">
      <w:pPr>
        <w:pStyle w:val="TOC1"/>
        <w:rPr>
          <w:rFonts w:asciiTheme="minorHAnsi" w:eastAsiaTheme="minorEastAsia" w:hAnsiTheme="minorHAnsi" w:cstheme="minorBidi"/>
          <w:szCs w:val="22"/>
          <w:lang w:eastAsia="en-GB"/>
        </w:rPr>
      </w:pPr>
      <w:r>
        <w:t>E.5</w:t>
      </w:r>
      <w:r>
        <w:rPr>
          <w:rFonts w:asciiTheme="minorHAnsi" w:eastAsiaTheme="minorEastAsia" w:hAnsiTheme="minorHAnsi" w:cstheme="minorBidi"/>
          <w:szCs w:val="22"/>
          <w:lang w:eastAsia="en-GB"/>
        </w:rPr>
        <w:tab/>
      </w:r>
      <w:r>
        <w:t>Modules</w:t>
      </w:r>
      <w:r>
        <w:tab/>
      </w:r>
      <w:r>
        <w:fldChar w:fldCharType="begin" w:fldLock="1"/>
      </w:r>
      <w:r>
        <w:instrText xml:space="preserve"> PAGEREF _Toc58940663 \h </w:instrText>
      </w:r>
      <w:r>
        <w:fldChar w:fldCharType="separate"/>
      </w:r>
      <w:r>
        <w:t>248</w:t>
      </w:r>
      <w:r>
        <w:fldChar w:fldCharType="end"/>
      </w:r>
    </w:p>
    <w:p w14:paraId="75976FED" w14:textId="349CCC4A" w:rsidR="00706811" w:rsidRDefault="00706811">
      <w:pPr>
        <w:pStyle w:val="TOC2"/>
        <w:rPr>
          <w:rFonts w:asciiTheme="minorHAnsi" w:eastAsiaTheme="minorEastAsia" w:hAnsiTheme="minorHAnsi" w:cstheme="minorBidi"/>
          <w:sz w:val="22"/>
          <w:szCs w:val="22"/>
          <w:lang w:eastAsia="en-GB"/>
        </w:rPr>
      </w:pPr>
      <w:r>
        <w:rPr>
          <w:lang w:eastAsia="zh-CN"/>
        </w:rPr>
        <w:t>E.5.1</w:t>
      </w:r>
      <w:r>
        <w:rPr>
          <w:rFonts w:asciiTheme="minorHAnsi" w:eastAsiaTheme="minorEastAsia" w:hAnsiTheme="minorHAnsi" w:cstheme="minorBid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_Toc58940664 \h </w:instrText>
      </w:r>
      <w:r>
        <w:fldChar w:fldCharType="separate"/>
      </w:r>
      <w:r>
        <w:t>248</w:t>
      </w:r>
      <w:r>
        <w:fldChar w:fldCharType="end"/>
      </w:r>
    </w:p>
    <w:p w14:paraId="4DADCED5" w14:textId="265FAE66" w:rsidR="00706811" w:rsidRDefault="00706811">
      <w:pPr>
        <w:pStyle w:val="TOC2"/>
        <w:rPr>
          <w:rFonts w:asciiTheme="minorHAnsi" w:eastAsiaTheme="minorEastAsia" w:hAnsiTheme="minorHAnsi" w:cstheme="minorBidi"/>
          <w:sz w:val="22"/>
          <w:szCs w:val="22"/>
          <w:lang w:eastAsia="en-GB"/>
        </w:rPr>
      </w:pPr>
      <w:r>
        <w:rPr>
          <w:lang w:eastAsia="zh-CN"/>
        </w:rPr>
        <w:t>E.5.1a</w:t>
      </w:r>
      <w:r>
        <w:rPr>
          <w:rFonts w:asciiTheme="minorHAnsi" w:eastAsiaTheme="minorEastAsia" w:hAnsiTheme="minorHAnsi" w:cstheme="minorBid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_Toc58940665 \h </w:instrText>
      </w:r>
      <w:r>
        <w:fldChar w:fldCharType="separate"/>
      </w:r>
      <w:r>
        <w:t>250</w:t>
      </w:r>
      <w:r>
        <w:fldChar w:fldCharType="end"/>
      </w:r>
    </w:p>
    <w:p w14:paraId="1FE4A569" w14:textId="23C02076" w:rsidR="00706811" w:rsidRDefault="00706811">
      <w:pPr>
        <w:pStyle w:val="TOC2"/>
        <w:rPr>
          <w:rFonts w:asciiTheme="minorHAnsi" w:eastAsiaTheme="minorEastAsia" w:hAnsiTheme="minorHAnsi" w:cstheme="minorBidi"/>
          <w:sz w:val="22"/>
          <w:szCs w:val="22"/>
          <w:lang w:eastAsia="en-GB"/>
        </w:rPr>
      </w:pPr>
      <w:r>
        <w:rPr>
          <w:lang w:eastAsia="zh-CN"/>
        </w:rPr>
        <w:t>E.5.1b</w:t>
      </w:r>
      <w:r>
        <w:rPr>
          <w:rFonts w:asciiTheme="minorHAnsi" w:eastAsiaTheme="minorEastAsia" w:hAnsiTheme="minorHAnsi" w:cstheme="minorBid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_Toc58940666 \h </w:instrText>
      </w:r>
      <w:r>
        <w:fldChar w:fldCharType="separate"/>
      </w:r>
      <w:r>
        <w:t>251</w:t>
      </w:r>
      <w:r>
        <w:fldChar w:fldCharType="end"/>
      </w:r>
    </w:p>
    <w:p w14:paraId="21AA736E" w14:textId="6266F0E8" w:rsidR="00706811" w:rsidRDefault="00706811">
      <w:pPr>
        <w:pStyle w:val="TOC2"/>
        <w:rPr>
          <w:rFonts w:asciiTheme="minorHAnsi" w:eastAsiaTheme="minorEastAsia" w:hAnsiTheme="minorHAnsi" w:cstheme="minorBidi"/>
          <w:sz w:val="22"/>
          <w:szCs w:val="22"/>
          <w:lang w:eastAsia="en-GB"/>
        </w:rPr>
      </w:pPr>
      <w:r>
        <w:rPr>
          <w:lang w:eastAsia="zh-CN"/>
        </w:rPr>
        <w:t>E.5.2</w:t>
      </w:r>
      <w:r>
        <w:rPr>
          <w:rFonts w:asciiTheme="minorHAnsi" w:eastAsiaTheme="minorEastAsia" w:hAnsiTheme="minorHAnsi" w:cstheme="minorBidi"/>
          <w:sz w:val="22"/>
          <w:szCs w:val="22"/>
          <w:lang w:eastAsia="en-GB"/>
        </w:rPr>
        <w:tab/>
      </w:r>
      <w:r>
        <w:rPr>
          <w:lang w:eastAsia="zh-CN"/>
        </w:rPr>
        <w:t>module</w:t>
      </w:r>
      <w:r>
        <w:t>_3gpp-nr-nrm-ep@.yang</w:t>
      </w:r>
      <w:r>
        <w:tab/>
      </w:r>
      <w:r>
        <w:fldChar w:fldCharType="begin" w:fldLock="1"/>
      </w:r>
      <w:r>
        <w:instrText xml:space="preserve"> PAGEREF _Toc58940667 \h </w:instrText>
      </w:r>
      <w:r>
        <w:fldChar w:fldCharType="separate"/>
      </w:r>
      <w:r>
        <w:t>252</w:t>
      </w:r>
      <w:r>
        <w:fldChar w:fldCharType="end"/>
      </w:r>
    </w:p>
    <w:p w14:paraId="231B04FA" w14:textId="1B7811DB" w:rsidR="00706811" w:rsidRDefault="00706811">
      <w:pPr>
        <w:pStyle w:val="TOC2"/>
        <w:rPr>
          <w:rFonts w:asciiTheme="minorHAnsi" w:eastAsiaTheme="minorEastAsia" w:hAnsiTheme="minorHAnsi" w:cstheme="minorBidi"/>
          <w:sz w:val="22"/>
          <w:szCs w:val="22"/>
          <w:lang w:eastAsia="en-GB"/>
        </w:rPr>
      </w:pPr>
      <w:r>
        <w:rPr>
          <w:lang w:eastAsia="zh-CN"/>
        </w:rPr>
        <w:t>E.5.3</w:t>
      </w:r>
      <w:r>
        <w:rPr>
          <w:rFonts w:asciiTheme="minorHAnsi" w:eastAsiaTheme="minorEastAsia" w:hAnsiTheme="minorHAnsi" w:cstheme="minorBidi"/>
          <w:sz w:val="22"/>
          <w:szCs w:val="22"/>
          <w:lang w:eastAsia="en-GB"/>
        </w:rPr>
        <w:tab/>
      </w:r>
      <w:r>
        <w:rPr>
          <w:lang w:eastAsia="zh-CN"/>
        </w:rPr>
        <w:t>module _3gpp-nr-nrm-eutrancellrelation@2019-10-28.yang</w:t>
      </w:r>
      <w:r>
        <w:tab/>
      </w:r>
      <w:r>
        <w:fldChar w:fldCharType="begin" w:fldLock="1"/>
      </w:r>
      <w:r>
        <w:instrText xml:space="preserve"> PAGEREF _Toc58940668 \h </w:instrText>
      </w:r>
      <w:r>
        <w:fldChar w:fldCharType="separate"/>
      </w:r>
      <w:r>
        <w:t>255</w:t>
      </w:r>
      <w:r>
        <w:fldChar w:fldCharType="end"/>
      </w:r>
    </w:p>
    <w:p w14:paraId="5E9A9F45" w14:textId="09B1A01C" w:rsidR="00706811" w:rsidRDefault="00706811">
      <w:pPr>
        <w:pStyle w:val="TOC2"/>
        <w:rPr>
          <w:rFonts w:asciiTheme="minorHAnsi" w:eastAsiaTheme="minorEastAsia" w:hAnsiTheme="minorHAnsi" w:cstheme="minorBidi"/>
          <w:sz w:val="22"/>
          <w:szCs w:val="22"/>
          <w:lang w:eastAsia="en-GB"/>
        </w:rPr>
      </w:pPr>
      <w:r>
        <w:rPr>
          <w:lang w:eastAsia="zh-CN"/>
        </w:rPr>
        <w:t>E.5.4</w:t>
      </w:r>
      <w:r>
        <w:rPr>
          <w:rFonts w:asciiTheme="minorHAnsi" w:eastAsiaTheme="minorEastAsia" w:hAnsiTheme="minorHAnsi" w:cstheme="minorBidi"/>
          <w:sz w:val="22"/>
          <w:szCs w:val="22"/>
          <w:lang w:eastAsia="en-GB"/>
        </w:rPr>
        <w:tab/>
      </w:r>
      <w:r>
        <w:rPr>
          <w:lang w:eastAsia="zh-CN"/>
        </w:rPr>
        <w:t>module _3gpp-nr-nrm-eutranetwork@2019-06-17.yang</w:t>
      </w:r>
      <w:r>
        <w:tab/>
      </w:r>
      <w:r>
        <w:fldChar w:fldCharType="begin" w:fldLock="1"/>
      </w:r>
      <w:r>
        <w:instrText xml:space="preserve"> PAGEREF _Toc58940669 \h </w:instrText>
      </w:r>
      <w:r>
        <w:fldChar w:fldCharType="separate"/>
      </w:r>
      <w:r>
        <w:t>257</w:t>
      </w:r>
      <w:r>
        <w:fldChar w:fldCharType="end"/>
      </w:r>
    </w:p>
    <w:p w14:paraId="6CDCF999" w14:textId="7B801706" w:rsidR="00706811" w:rsidRDefault="00706811">
      <w:pPr>
        <w:pStyle w:val="TOC2"/>
        <w:rPr>
          <w:rFonts w:asciiTheme="minorHAnsi" w:eastAsiaTheme="minorEastAsia" w:hAnsiTheme="minorHAnsi" w:cstheme="minorBidi"/>
          <w:sz w:val="22"/>
          <w:szCs w:val="22"/>
          <w:lang w:eastAsia="en-GB"/>
        </w:rPr>
      </w:pPr>
      <w:r>
        <w:rPr>
          <w:lang w:eastAsia="zh-CN"/>
        </w:rPr>
        <w:t>E.5.5</w:t>
      </w:r>
      <w:r>
        <w:rPr>
          <w:rFonts w:asciiTheme="minorHAnsi" w:eastAsiaTheme="minorEastAsia" w:hAnsiTheme="minorHAnsi" w:cstheme="minorBidi"/>
          <w:sz w:val="22"/>
          <w:szCs w:val="22"/>
          <w:lang w:eastAsia="en-GB"/>
        </w:rPr>
        <w:tab/>
      </w:r>
      <w:r>
        <w:rPr>
          <w:lang w:eastAsia="zh-CN"/>
        </w:rPr>
        <w:t>module _3gpp-nr-nrm-eutranfreqrelation@2019-10-28.yang</w:t>
      </w:r>
      <w:r>
        <w:tab/>
      </w:r>
      <w:r>
        <w:fldChar w:fldCharType="begin" w:fldLock="1"/>
      </w:r>
      <w:r>
        <w:instrText xml:space="preserve"> PAGEREF _Toc58940670 \h </w:instrText>
      </w:r>
      <w:r>
        <w:fldChar w:fldCharType="separate"/>
      </w:r>
      <w:r>
        <w:t>258</w:t>
      </w:r>
      <w:r>
        <w:fldChar w:fldCharType="end"/>
      </w:r>
    </w:p>
    <w:p w14:paraId="7460531F" w14:textId="4D65C759" w:rsidR="00706811" w:rsidRDefault="00706811">
      <w:pPr>
        <w:pStyle w:val="TOC2"/>
        <w:rPr>
          <w:rFonts w:asciiTheme="minorHAnsi" w:eastAsiaTheme="minorEastAsia" w:hAnsiTheme="minorHAnsi" w:cstheme="minorBidi"/>
          <w:sz w:val="22"/>
          <w:szCs w:val="22"/>
          <w:lang w:eastAsia="en-GB"/>
        </w:rPr>
      </w:pPr>
      <w:r>
        <w:rPr>
          <w:lang w:eastAsia="zh-CN"/>
        </w:rPr>
        <w:t>E.5.6</w:t>
      </w:r>
      <w:r>
        <w:rPr>
          <w:rFonts w:asciiTheme="minorHAnsi" w:eastAsiaTheme="minorEastAsia" w:hAnsiTheme="minorHAnsi" w:cstheme="minorBidi"/>
          <w:sz w:val="22"/>
          <w:szCs w:val="22"/>
          <w:lang w:eastAsia="en-GB"/>
        </w:rPr>
        <w:tab/>
      </w:r>
      <w:r>
        <w:rPr>
          <w:lang w:eastAsia="zh-CN"/>
        </w:rPr>
        <w:t>module _3gpp-nr-nrm-eutranfrequency@2019-10-28.yang</w:t>
      </w:r>
      <w:r>
        <w:tab/>
      </w:r>
      <w:r>
        <w:fldChar w:fldCharType="begin" w:fldLock="1"/>
      </w:r>
      <w:r>
        <w:instrText xml:space="preserve"> PAGEREF _Toc58940671 \h </w:instrText>
      </w:r>
      <w:r>
        <w:fldChar w:fldCharType="separate"/>
      </w:r>
      <w:r>
        <w:t>261</w:t>
      </w:r>
      <w:r>
        <w:fldChar w:fldCharType="end"/>
      </w:r>
    </w:p>
    <w:p w14:paraId="2E61C5DF" w14:textId="3314CD7B" w:rsidR="00706811" w:rsidRDefault="00706811">
      <w:pPr>
        <w:pStyle w:val="TOC2"/>
        <w:rPr>
          <w:rFonts w:asciiTheme="minorHAnsi" w:eastAsiaTheme="minorEastAsia" w:hAnsiTheme="minorHAnsi" w:cstheme="minorBidi"/>
          <w:sz w:val="22"/>
          <w:szCs w:val="22"/>
          <w:lang w:eastAsia="en-GB"/>
        </w:rPr>
      </w:pPr>
      <w:r>
        <w:rPr>
          <w:lang w:eastAsia="zh-CN"/>
        </w:rPr>
        <w:t>E.5.7</w:t>
      </w:r>
      <w:r>
        <w:rPr>
          <w:rFonts w:asciiTheme="minorHAnsi" w:eastAsiaTheme="minorEastAsia" w:hAnsiTheme="minorHAnsi" w:cstheme="minorBidi"/>
          <w:sz w:val="22"/>
          <w:szCs w:val="22"/>
          <w:lang w:eastAsia="en-GB"/>
        </w:rPr>
        <w:tab/>
      </w:r>
      <w:r>
        <w:rPr>
          <w:lang w:eastAsia="zh-CN"/>
        </w:rPr>
        <w:t>module _3gpp-nr-nrm-externalamffunction@2019-10-28.yang</w:t>
      </w:r>
      <w:r>
        <w:tab/>
      </w:r>
      <w:r>
        <w:fldChar w:fldCharType="begin" w:fldLock="1"/>
      </w:r>
      <w:r>
        <w:instrText xml:space="preserve"> PAGEREF _Toc58940672 \h </w:instrText>
      </w:r>
      <w:r>
        <w:fldChar w:fldCharType="separate"/>
      </w:r>
      <w:r>
        <w:t>262</w:t>
      </w:r>
      <w:r>
        <w:fldChar w:fldCharType="end"/>
      </w:r>
    </w:p>
    <w:p w14:paraId="77F0CE5B" w14:textId="468F4343" w:rsidR="00706811" w:rsidRDefault="00706811">
      <w:pPr>
        <w:pStyle w:val="TOC2"/>
        <w:rPr>
          <w:rFonts w:asciiTheme="minorHAnsi" w:eastAsiaTheme="minorEastAsia" w:hAnsiTheme="minorHAnsi" w:cstheme="minorBidi"/>
          <w:sz w:val="22"/>
          <w:szCs w:val="22"/>
          <w:lang w:eastAsia="en-GB"/>
        </w:rPr>
      </w:pPr>
      <w:r>
        <w:rPr>
          <w:lang w:eastAsia="zh-CN"/>
        </w:rPr>
        <w:t>E.5.8</w:t>
      </w:r>
      <w:r>
        <w:rPr>
          <w:rFonts w:asciiTheme="minorHAnsi" w:eastAsiaTheme="minorEastAsia" w:hAnsiTheme="minorHAnsi" w:cstheme="minorBidi"/>
          <w:sz w:val="22"/>
          <w:szCs w:val="22"/>
          <w:lang w:eastAsia="en-GB"/>
        </w:rPr>
        <w:tab/>
      </w:r>
      <w:r>
        <w:rPr>
          <w:lang w:eastAsia="zh-CN"/>
        </w:rPr>
        <w:t>module _3gpp-nr-nrm-externalenbfunction@2019-10-28.yang</w:t>
      </w:r>
      <w:r>
        <w:tab/>
      </w:r>
      <w:r>
        <w:fldChar w:fldCharType="begin" w:fldLock="1"/>
      </w:r>
      <w:r>
        <w:instrText xml:space="preserve"> PAGEREF _Toc58940673 \h </w:instrText>
      </w:r>
      <w:r>
        <w:fldChar w:fldCharType="separate"/>
      </w:r>
      <w:r>
        <w:t>263</w:t>
      </w:r>
      <w:r>
        <w:fldChar w:fldCharType="end"/>
      </w:r>
    </w:p>
    <w:p w14:paraId="6C296ACC" w14:textId="1BB83019" w:rsidR="00706811" w:rsidRDefault="00706811">
      <w:pPr>
        <w:pStyle w:val="TOC2"/>
        <w:rPr>
          <w:rFonts w:asciiTheme="minorHAnsi" w:eastAsiaTheme="minorEastAsia" w:hAnsiTheme="minorHAnsi" w:cstheme="minorBidi"/>
          <w:sz w:val="22"/>
          <w:szCs w:val="22"/>
          <w:lang w:eastAsia="en-GB"/>
        </w:rPr>
      </w:pPr>
      <w:r w:rsidRPr="008870CF">
        <w:rPr>
          <w:lang w:val="fr-FR" w:eastAsia="zh-CN"/>
        </w:rPr>
        <w:t>E.5.9</w:t>
      </w:r>
      <w:r>
        <w:rPr>
          <w:rFonts w:asciiTheme="minorHAnsi" w:eastAsiaTheme="minorEastAsia" w:hAnsiTheme="minorHAnsi" w:cstheme="minorBidi"/>
          <w:sz w:val="22"/>
          <w:szCs w:val="22"/>
          <w:lang w:eastAsia="en-GB"/>
        </w:rPr>
        <w:tab/>
      </w:r>
      <w:r w:rsidRPr="008870CF">
        <w:rPr>
          <w:lang w:val="fr-FR" w:eastAsia="zh-CN"/>
        </w:rPr>
        <w:t>module_3gpp-nr-nrm-externaleutrancell@2019-10-28.yang</w:t>
      </w:r>
      <w:r>
        <w:tab/>
      </w:r>
      <w:r>
        <w:fldChar w:fldCharType="begin" w:fldLock="1"/>
      </w:r>
      <w:r>
        <w:instrText xml:space="preserve"> PAGEREF _Toc58940674 \h </w:instrText>
      </w:r>
      <w:r>
        <w:fldChar w:fldCharType="separate"/>
      </w:r>
      <w:r>
        <w:t>263</w:t>
      </w:r>
      <w:r>
        <w:fldChar w:fldCharType="end"/>
      </w:r>
    </w:p>
    <w:p w14:paraId="0BF30A20" w14:textId="7A8C31E4" w:rsidR="00706811" w:rsidRDefault="00706811">
      <w:pPr>
        <w:pStyle w:val="TOC2"/>
        <w:rPr>
          <w:rFonts w:asciiTheme="minorHAnsi" w:eastAsiaTheme="minorEastAsia" w:hAnsiTheme="minorHAnsi" w:cstheme="minorBidi"/>
          <w:sz w:val="22"/>
          <w:szCs w:val="22"/>
          <w:lang w:eastAsia="en-GB"/>
        </w:rPr>
      </w:pPr>
      <w:r>
        <w:rPr>
          <w:lang w:eastAsia="zh-CN"/>
        </w:rPr>
        <w:t>E.5.10</w:t>
      </w:r>
      <w:r>
        <w:rPr>
          <w:rFonts w:asciiTheme="minorHAnsi" w:eastAsiaTheme="minorEastAsia" w:hAnsiTheme="minorHAnsi" w:cstheme="minorBidi"/>
          <w:sz w:val="22"/>
          <w:szCs w:val="22"/>
          <w:lang w:eastAsia="en-GB"/>
        </w:rPr>
        <w:tab/>
      </w:r>
      <w:r>
        <w:rPr>
          <w:lang w:eastAsia="zh-CN"/>
        </w:rPr>
        <w:t>module _3gpp-nr-nrm-externalgnbcucpfunction@2019-10-28.yang</w:t>
      </w:r>
      <w:r>
        <w:tab/>
      </w:r>
      <w:r>
        <w:fldChar w:fldCharType="begin" w:fldLock="1"/>
      </w:r>
      <w:r>
        <w:instrText xml:space="preserve"> PAGEREF _Toc58940675 \h </w:instrText>
      </w:r>
      <w:r>
        <w:fldChar w:fldCharType="separate"/>
      </w:r>
      <w:r>
        <w:t>265</w:t>
      </w:r>
      <w:r>
        <w:fldChar w:fldCharType="end"/>
      </w:r>
    </w:p>
    <w:p w14:paraId="05D82467" w14:textId="2B5490CA" w:rsidR="00706811" w:rsidRDefault="00706811">
      <w:pPr>
        <w:pStyle w:val="TOC2"/>
        <w:rPr>
          <w:rFonts w:asciiTheme="minorHAnsi" w:eastAsiaTheme="minorEastAsia" w:hAnsiTheme="minorHAnsi" w:cstheme="minorBidi"/>
          <w:sz w:val="22"/>
          <w:szCs w:val="22"/>
          <w:lang w:eastAsia="en-GB"/>
        </w:rPr>
      </w:pPr>
      <w:r>
        <w:rPr>
          <w:lang w:eastAsia="zh-CN"/>
        </w:rPr>
        <w:t>E.5.11</w:t>
      </w:r>
      <w:r>
        <w:rPr>
          <w:rFonts w:asciiTheme="minorHAnsi" w:eastAsiaTheme="minorEastAsia" w:hAnsiTheme="minorHAnsi" w:cstheme="minorBidi"/>
          <w:sz w:val="22"/>
          <w:szCs w:val="22"/>
          <w:lang w:eastAsia="en-GB"/>
        </w:rPr>
        <w:tab/>
      </w:r>
      <w:r>
        <w:rPr>
          <w:lang w:eastAsia="zh-CN"/>
        </w:rPr>
        <w:t>module _3gpp-nr-nrm-externalgnbcuupfunction@2019-10-28.yang</w:t>
      </w:r>
      <w:r>
        <w:tab/>
      </w:r>
      <w:r>
        <w:fldChar w:fldCharType="begin" w:fldLock="1"/>
      </w:r>
      <w:r>
        <w:instrText xml:space="preserve"> PAGEREF _Toc58940676 \h </w:instrText>
      </w:r>
      <w:r>
        <w:fldChar w:fldCharType="separate"/>
      </w:r>
      <w:r>
        <w:t>267</w:t>
      </w:r>
      <w:r>
        <w:fldChar w:fldCharType="end"/>
      </w:r>
    </w:p>
    <w:p w14:paraId="4FF92E6D" w14:textId="1CB904DA" w:rsidR="00706811" w:rsidRDefault="00706811">
      <w:pPr>
        <w:pStyle w:val="TOC2"/>
        <w:rPr>
          <w:rFonts w:asciiTheme="minorHAnsi" w:eastAsiaTheme="minorEastAsia" w:hAnsiTheme="minorHAnsi" w:cstheme="minorBidi"/>
          <w:sz w:val="22"/>
          <w:szCs w:val="22"/>
          <w:lang w:eastAsia="en-GB"/>
        </w:rPr>
      </w:pPr>
      <w:r>
        <w:rPr>
          <w:lang w:eastAsia="zh-CN"/>
        </w:rPr>
        <w:t>E.5.12</w:t>
      </w:r>
      <w:r>
        <w:rPr>
          <w:rFonts w:asciiTheme="minorHAnsi" w:eastAsiaTheme="minorEastAsia" w:hAnsiTheme="minorHAnsi" w:cstheme="minorBidi"/>
          <w:sz w:val="22"/>
          <w:szCs w:val="22"/>
          <w:lang w:eastAsia="en-GB"/>
        </w:rPr>
        <w:tab/>
      </w:r>
      <w:r>
        <w:rPr>
          <w:lang w:eastAsia="zh-CN"/>
        </w:rPr>
        <w:t>module _3gpp-nr-nrm-externalgnbdufunction@2019-10-28.yang</w:t>
      </w:r>
      <w:r>
        <w:tab/>
      </w:r>
      <w:r>
        <w:fldChar w:fldCharType="begin" w:fldLock="1"/>
      </w:r>
      <w:r>
        <w:instrText xml:space="preserve"> PAGEREF _Toc58940677 \h </w:instrText>
      </w:r>
      <w:r>
        <w:fldChar w:fldCharType="separate"/>
      </w:r>
      <w:r>
        <w:t>267</w:t>
      </w:r>
      <w:r>
        <w:fldChar w:fldCharType="end"/>
      </w:r>
    </w:p>
    <w:p w14:paraId="2576EF7B" w14:textId="029D410D" w:rsidR="00706811" w:rsidRDefault="00706811">
      <w:pPr>
        <w:pStyle w:val="TOC2"/>
        <w:rPr>
          <w:rFonts w:asciiTheme="minorHAnsi" w:eastAsiaTheme="minorEastAsia" w:hAnsiTheme="minorHAnsi" w:cstheme="minorBidi"/>
          <w:sz w:val="22"/>
          <w:szCs w:val="22"/>
          <w:lang w:eastAsia="en-GB"/>
        </w:rPr>
      </w:pPr>
      <w:r>
        <w:rPr>
          <w:lang w:eastAsia="zh-CN"/>
        </w:rPr>
        <w:t>E.5.13</w:t>
      </w:r>
      <w:r>
        <w:rPr>
          <w:rFonts w:asciiTheme="minorHAnsi" w:eastAsiaTheme="minorEastAsia" w:hAnsiTheme="minorHAnsi" w:cstheme="minorBidi"/>
          <w:sz w:val="22"/>
          <w:szCs w:val="22"/>
          <w:lang w:eastAsia="en-GB"/>
        </w:rPr>
        <w:tab/>
      </w:r>
      <w:r>
        <w:rPr>
          <w:lang w:eastAsia="zh-CN"/>
        </w:rPr>
        <w:t>module _3gpp-nr-nrm-externalnrcellcu@2019-10-28.yang</w:t>
      </w:r>
      <w:r>
        <w:tab/>
      </w:r>
      <w:r>
        <w:fldChar w:fldCharType="begin" w:fldLock="1"/>
      </w:r>
      <w:r>
        <w:instrText xml:space="preserve"> PAGEREF _Toc58940678 \h </w:instrText>
      </w:r>
      <w:r>
        <w:fldChar w:fldCharType="separate"/>
      </w:r>
      <w:r>
        <w:t>269</w:t>
      </w:r>
      <w:r>
        <w:fldChar w:fldCharType="end"/>
      </w:r>
    </w:p>
    <w:p w14:paraId="5ECDFA07" w14:textId="3D63C5C4" w:rsidR="00706811" w:rsidRDefault="00706811">
      <w:pPr>
        <w:pStyle w:val="TOC2"/>
        <w:rPr>
          <w:rFonts w:asciiTheme="minorHAnsi" w:eastAsiaTheme="minorEastAsia" w:hAnsiTheme="minorHAnsi" w:cstheme="minorBidi"/>
          <w:sz w:val="22"/>
          <w:szCs w:val="22"/>
          <w:lang w:eastAsia="en-GB"/>
        </w:rPr>
      </w:pPr>
      <w:r>
        <w:rPr>
          <w:lang w:eastAsia="zh-CN"/>
        </w:rPr>
        <w:t>E.5.14</w:t>
      </w:r>
      <w:r>
        <w:rPr>
          <w:rFonts w:asciiTheme="minorHAnsi" w:eastAsiaTheme="minorEastAsia" w:hAnsiTheme="minorHAnsi" w:cstheme="minorBidi"/>
          <w:sz w:val="22"/>
          <w:szCs w:val="22"/>
          <w:lang w:eastAsia="en-GB"/>
        </w:rPr>
        <w:tab/>
      </w:r>
      <w:r>
        <w:rPr>
          <w:lang w:eastAsia="zh-CN"/>
        </w:rPr>
        <w:t>module _3gpp-nr-nrm-externalservinggwfunction@2019-10-28.yang</w:t>
      </w:r>
      <w:r>
        <w:tab/>
      </w:r>
      <w:r>
        <w:fldChar w:fldCharType="begin" w:fldLock="1"/>
      </w:r>
      <w:r>
        <w:instrText xml:space="preserve"> PAGEREF _Toc58940679 \h </w:instrText>
      </w:r>
      <w:r>
        <w:fldChar w:fldCharType="separate"/>
      </w:r>
      <w:r>
        <w:t>270</w:t>
      </w:r>
      <w:r>
        <w:fldChar w:fldCharType="end"/>
      </w:r>
    </w:p>
    <w:p w14:paraId="1EFDCF2A" w14:textId="1480BBEB" w:rsidR="00706811" w:rsidRDefault="00706811">
      <w:pPr>
        <w:pStyle w:val="TOC2"/>
        <w:rPr>
          <w:rFonts w:asciiTheme="minorHAnsi" w:eastAsiaTheme="minorEastAsia" w:hAnsiTheme="minorHAnsi" w:cstheme="minorBidi"/>
          <w:sz w:val="22"/>
          <w:szCs w:val="22"/>
          <w:lang w:eastAsia="en-GB"/>
        </w:rPr>
      </w:pPr>
      <w:r>
        <w:rPr>
          <w:lang w:eastAsia="zh-CN"/>
        </w:rPr>
        <w:t>E.5.15</w:t>
      </w:r>
      <w:r>
        <w:rPr>
          <w:rFonts w:asciiTheme="minorHAnsi" w:eastAsiaTheme="minorEastAsia" w:hAnsiTheme="minorHAnsi" w:cstheme="minorBidi"/>
          <w:sz w:val="22"/>
          <w:szCs w:val="22"/>
          <w:lang w:eastAsia="en-GB"/>
        </w:rPr>
        <w:tab/>
      </w:r>
      <w:r>
        <w:rPr>
          <w:lang w:eastAsia="zh-CN"/>
        </w:rPr>
        <w:t>module _3gpp-nr-nrm-externalupffunction@2019-10-28.yang</w:t>
      </w:r>
      <w:r>
        <w:tab/>
      </w:r>
      <w:r>
        <w:fldChar w:fldCharType="begin" w:fldLock="1"/>
      </w:r>
      <w:r>
        <w:instrText xml:space="preserve"> PAGEREF _Toc58940680 \h </w:instrText>
      </w:r>
      <w:r>
        <w:fldChar w:fldCharType="separate"/>
      </w:r>
      <w:r>
        <w:t>270</w:t>
      </w:r>
      <w:r>
        <w:fldChar w:fldCharType="end"/>
      </w:r>
    </w:p>
    <w:p w14:paraId="0A0131F6" w14:textId="2B449B3C" w:rsidR="00706811" w:rsidRDefault="00706811">
      <w:pPr>
        <w:pStyle w:val="TOC2"/>
        <w:rPr>
          <w:rFonts w:asciiTheme="minorHAnsi" w:eastAsiaTheme="minorEastAsia" w:hAnsiTheme="minorHAnsi" w:cstheme="minorBidi"/>
          <w:sz w:val="22"/>
          <w:szCs w:val="22"/>
          <w:lang w:eastAsia="en-GB"/>
        </w:rPr>
      </w:pPr>
      <w:r>
        <w:rPr>
          <w:lang w:eastAsia="zh-CN"/>
        </w:rPr>
        <w:t>E.5.16</w:t>
      </w:r>
      <w:r>
        <w:rPr>
          <w:rFonts w:asciiTheme="minorHAnsi" w:eastAsiaTheme="minorEastAsia" w:hAnsiTheme="minorHAnsi" w:cstheme="minorBidi"/>
          <w:sz w:val="22"/>
          <w:szCs w:val="22"/>
          <w:lang w:eastAsia="en-GB"/>
        </w:rPr>
        <w:tab/>
      </w:r>
      <w:r>
        <w:rPr>
          <w:lang w:eastAsia="zh-CN"/>
        </w:rPr>
        <w:t>module _3gpp-nr-nrm-gnbcucpfunction.yang</w:t>
      </w:r>
      <w:r>
        <w:tab/>
      </w:r>
      <w:r>
        <w:fldChar w:fldCharType="begin" w:fldLock="1"/>
      </w:r>
      <w:r>
        <w:instrText xml:space="preserve"> PAGEREF _Toc58940681 \h </w:instrText>
      </w:r>
      <w:r>
        <w:fldChar w:fldCharType="separate"/>
      </w:r>
      <w:r>
        <w:t>271</w:t>
      </w:r>
      <w:r>
        <w:fldChar w:fldCharType="end"/>
      </w:r>
    </w:p>
    <w:p w14:paraId="6AE66A94" w14:textId="0C06EABC" w:rsidR="00706811" w:rsidRDefault="00706811">
      <w:pPr>
        <w:pStyle w:val="TOC2"/>
        <w:rPr>
          <w:rFonts w:asciiTheme="minorHAnsi" w:eastAsiaTheme="minorEastAsia" w:hAnsiTheme="minorHAnsi" w:cstheme="minorBidi"/>
          <w:sz w:val="22"/>
          <w:szCs w:val="22"/>
          <w:lang w:eastAsia="en-GB"/>
        </w:rPr>
      </w:pPr>
      <w:r>
        <w:rPr>
          <w:lang w:eastAsia="zh-CN"/>
        </w:rPr>
        <w:t>E.5.17</w:t>
      </w:r>
      <w:r>
        <w:rPr>
          <w:rFonts w:asciiTheme="minorHAnsi" w:eastAsiaTheme="minorEastAsia" w:hAnsiTheme="minorHAnsi" w:cstheme="minorBidi"/>
          <w:sz w:val="22"/>
          <w:szCs w:val="22"/>
          <w:lang w:eastAsia="en-GB"/>
        </w:rPr>
        <w:tab/>
      </w:r>
      <w:r>
        <w:rPr>
          <w:lang w:eastAsia="zh-CN"/>
        </w:rPr>
        <w:t>module _3gpp-nr-nrm-gnbcuupfunction.yang</w:t>
      </w:r>
      <w:r>
        <w:tab/>
      </w:r>
      <w:r>
        <w:fldChar w:fldCharType="begin" w:fldLock="1"/>
      </w:r>
      <w:r>
        <w:instrText xml:space="preserve"> PAGEREF _Toc58940682 \h </w:instrText>
      </w:r>
      <w:r>
        <w:fldChar w:fldCharType="separate"/>
      </w:r>
      <w:r>
        <w:t>273</w:t>
      </w:r>
      <w:r>
        <w:fldChar w:fldCharType="end"/>
      </w:r>
    </w:p>
    <w:p w14:paraId="2493A328" w14:textId="689C5317" w:rsidR="00706811" w:rsidRDefault="00706811">
      <w:pPr>
        <w:pStyle w:val="TOC2"/>
        <w:rPr>
          <w:rFonts w:asciiTheme="minorHAnsi" w:eastAsiaTheme="minorEastAsia" w:hAnsiTheme="minorHAnsi" w:cstheme="minorBidi"/>
          <w:sz w:val="22"/>
          <w:szCs w:val="22"/>
          <w:lang w:eastAsia="en-GB"/>
        </w:rPr>
      </w:pPr>
      <w:r>
        <w:rPr>
          <w:lang w:eastAsia="zh-CN"/>
        </w:rPr>
        <w:t>E.5.18</w:t>
      </w:r>
      <w:r>
        <w:rPr>
          <w:rFonts w:asciiTheme="minorHAnsi" w:eastAsiaTheme="minorEastAsia" w:hAnsiTheme="minorHAnsi" w:cstheme="minorBidi"/>
          <w:sz w:val="22"/>
          <w:szCs w:val="22"/>
          <w:lang w:eastAsia="en-GB"/>
        </w:rPr>
        <w:tab/>
      </w:r>
      <w:r>
        <w:rPr>
          <w:lang w:eastAsia="zh-CN"/>
        </w:rPr>
        <w:t>module_3gpp-nr-nrm-gnbdufunction.yang</w:t>
      </w:r>
      <w:r>
        <w:tab/>
      </w:r>
      <w:r>
        <w:fldChar w:fldCharType="begin" w:fldLock="1"/>
      </w:r>
      <w:r>
        <w:instrText xml:space="preserve"> PAGEREF _Toc58940683 \h </w:instrText>
      </w:r>
      <w:r>
        <w:fldChar w:fldCharType="separate"/>
      </w:r>
      <w:r>
        <w:t>275</w:t>
      </w:r>
      <w:r>
        <w:fldChar w:fldCharType="end"/>
      </w:r>
    </w:p>
    <w:p w14:paraId="4EE704E1" w14:textId="237611D7" w:rsidR="00706811" w:rsidRDefault="00706811">
      <w:pPr>
        <w:pStyle w:val="TOC2"/>
        <w:rPr>
          <w:rFonts w:asciiTheme="minorHAnsi" w:eastAsiaTheme="minorEastAsia" w:hAnsiTheme="minorHAnsi" w:cstheme="minorBidi"/>
          <w:sz w:val="22"/>
          <w:szCs w:val="22"/>
          <w:lang w:eastAsia="en-GB"/>
        </w:rPr>
      </w:pPr>
      <w:r>
        <w:rPr>
          <w:lang w:eastAsia="zh-CN"/>
        </w:rPr>
        <w:t>E.5.19</w:t>
      </w:r>
      <w:r>
        <w:rPr>
          <w:rFonts w:asciiTheme="minorHAnsi" w:eastAsiaTheme="minorEastAsia" w:hAnsiTheme="minorHAnsi" w:cstheme="minorBidi"/>
          <w:sz w:val="22"/>
          <w:szCs w:val="22"/>
          <w:lang w:eastAsia="en-GB"/>
        </w:rPr>
        <w:tab/>
      </w:r>
      <w:r>
        <w:rPr>
          <w:lang w:eastAsia="zh-CN"/>
        </w:rPr>
        <w:t>module _3gpp-nr-nrm-nrcellcu.yang</w:t>
      </w:r>
      <w:r>
        <w:tab/>
      </w:r>
      <w:r>
        <w:fldChar w:fldCharType="begin" w:fldLock="1"/>
      </w:r>
      <w:r>
        <w:instrText xml:space="preserve"> PAGEREF _Toc58940684 \h </w:instrText>
      </w:r>
      <w:r>
        <w:fldChar w:fldCharType="separate"/>
      </w:r>
      <w:r>
        <w:t>276</w:t>
      </w:r>
      <w:r>
        <w:fldChar w:fldCharType="end"/>
      </w:r>
    </w:p>
    <w:p w14:paraId="0FB3134B" w14:textId="430B8957" w:rsidR="00706811" w:rsidRDefault="00706811">
      <w:pPr>
        <w:pStyle w:val="TOC2"/>
        <w:rPr>
          <w:rFonts w:asciiTheme="minorHAnsi" w:eastAsiaTheme="minorEastAsia" w:hAnsiTheme="minorHAnsi" w:cstheme="minorBidi"/>
          <w:sz w:val="22"/>
          <w:szCs w:val="22"/>
          <w:lang w:eastAsia="en-GB"/>
        </w:rPr>
      </w:pPr>
      <w:r>
        <w:rPr>
          <w:lang w:eastAsia="zh-CN"/>
        </w:rPr>
        <w:t>E.5.20</w:t>
      </w:r>
      <w:r>
        <w:rPr>
          <w:rFonts w:asciiTheme="minorHAnsi" w:eastAsiaTheme="minorEastAsia" w:hAnsiTheme="minorHAnsi" w:cstheme="minorBidi"/>
          <w:sz w:val="22"/>
          <w:szCs w:val="22"/>
          <w:lang w:eastAsia="en-GB"/>
        </w:rPr>
        <w:tab/>
      </w:r>
      <w:r>
        <w:rPr>
          <w:lang w:eastAsia="zh-CN"/>
        </w:rPr>
        <w:t>module _3gpp-nr-nrm-nrcelldu.yang</w:t>
      </w:r>
      <w:r>
        <w:tab/>
      </w:r>
      <w:r>
        <w:fldChar w:fldCharType="begin" w:fldLock="1"/>
      </w:r>
      <w:r>
        <w:instrText xml:space="preserve"> PAGEREF _Toc58940685 \h </w:instrText>
      </w:r>
      <w:r>
        <w:fldChar w:fldCharType="separate"/>
      </w:r>
      <w:r>
        <w:t>278</w:t>
      </w:r>
      <w:r>
        <w:fldChar w:fldCharType="end"/>
      </w:r>
    </w:p>
    <w:p w14:paraId="63F7D8C5" w14:textId="0C6BB3B0" w:rsidR="00706811" w:rsidRDefault="00706811">
      <w:pPr>
        <w:pStyle w:val="TOC2"/>
        <w:rPr>
          <w:rFonts w:asciiTheme="minorHAnsi" w:eastAsiaTheme="minorEastAsia" w:hAnsiTheme="minorHAnsi" w:cstheme="minorBidi"/>
          <w:sz w:val="22"/>
          <w:szCs w:val="22"/>
          <w:lang w:eastAsia="en-GB"/>
        </w:rPr>
      </w:pPr>
      <w:r>
        <w:rPr>
          <w:lang w:eastAsia="zh-CN"/>
        </w:rPr>
        <w:t>E.5.21</w:t>
      </w:r>
      <w:r>
        <w:rPr>
          <w:rFonts w:asciiTheme="minorHAnsi" w:eastAsiaTheme="minorEastAsia" w:hAnsiTheme="minorHAnsi" w:cstheme="minorBidi"/>
          <w:sz w:val="22"/>
          <w:szCs w:val="22"/>
          <w:lang w:eastAsia="en-GB"/>
        </w:rPr>
        <w:tab/>
      </w:r>
      <w:r>
        <w:rPr>
          <w:lang w:eastAsia="zh-CN"/>
        </w:rPr>
        <w:t>module _3gpp-nr-nrm-nrcellrelation@2019-10-28.yang</w:t>
      </w:r>
      <w:r>
        <w:tab/>
      </w:r>
      <w:r>
        <w:fldChar w:fldCharType="begin" w:fldLock="1"/>
      </w:r>
      <w:r>
        <w:instrText xml:space="preserve"> PAGEREF _Toc58940686 \h </w:instrText>
      </w:r>
      <w:r>
        <w:fldChar w:fldCharType="separate"/>
      </w:r>
      <w:r>
        <w:t>281</w:t>
      </w:r>
      <w:r>
        <w:fldChar w:fldCharType="end"/>
      </w:r>
    </w:p>
    <w:p w14:paraId="3643E412" w14:textId="75964F8B" w:rsidR="00706811" w:rsidRDefault="00706811">
      <w:pPr>
        <w:pStyle w:val="TOC2"/>
        <w:rPr>
          <w:rFonts w:asciiTheme="minorHAnsi" w:eastAsiaTheme="minorEastAsia" w:hAnsiTheme="minorHAnsi" w:cstheme="minorBidi"/>
          <w:sz w:val="22"/>
          <w:szCs w:val="22"/>
          <w:lang w:eastAsia="en-GB"/>
        </w:rPr>
      </w:pPr>
      <w:r>
        <w:rPr>
          <w:lang w:eastAsia="zh-CN"/>
        </w:rPr>
        <w:t>E.5.22</w:t>
      </w:r>
      <w:r>
        <w:rPr>
          <w:rFonts w:asciiTheme="minorHAnsi" w:eastAsiaTheme="minorEastAsia" w:hAnsiTheme="minorHAnsi" w:cstheme="minorBidi"/>
          <w:sz w:val="22"/>
          <w:szCs w:val="22"/>
          <w:lang w:eastAsia="en-GB"/>
        </w:rPr>
        <w:tab/>
      </w:r>
      <w:r>
        <w:rPr>
          <w:lang w:eastAsia="zh-CN"/>
        </w:rPr>
        <w:t>module _3gpp-nr-nrm-nrfreqrelation@2019-10-28.yang</w:t>
      </w:r>
      <w:r>
        <w:tab/>
      </w:r>
      <w:r>
        <w:fldChar w:fldCharType="begin" w:fldLock="1"/>
      </w:r>
      <w:r>
        <w:instrText xml:space="preserve"> PAGEREF _Toc58940687 \h </w:instrText>
      </w:r>
      <w:r>
        <w:fldChar w:fldCharType="separate"/>
      </w:r>
      <w:r>
        <w:t>282</w:t>
      </w:r>
      <w:r>
        <w:fldChar w:fldCharType="end"/>
      </w:r>
    </w:p>
    <w:p w14:paraId="65914C98" w14:textId="30E4638D" w:rsidR="00706811" w:rsidRDefault="00706811">
      <w:pPr>
        <w:pStyle w:val="TOC2"/>
        <w:rPr>
          <w:rFonts w:asciiTheme="minorHAnsi" w:eastAsiaTheme="minorEastAsia" w:hAnsiTheme="minorHAnsi" w:cstheme="minorBidi"/>
          <w:sz w:val="22"/>
          <w:szCs w:val="22"/>
          <w:lang w:eastAsia="en-GB"/>
        </w:rPr>
      </w:pPr>
      <w:r>
        <w:rPr>
          <w:lang w:eastAsia="zh-CN"/>
        </w:rPr>
        <w:t>E.5.23</w:t>
      </w:r>
      <w:r>
        <w:rPr>
          <w:rFonts w:asciiTheme="minorHAnsi" w:eastAsiaTheme="minorEastAsia" w:hAnsiTheme="minorHAnsi" w:cstheme="minorBidi"/>
          <w:sz w:val="22"/>
          <w:szCs w:val="22"/>
          <w:lang w:eastAsia="en-GB"/>
        </w:rPr>
        <w:tab/>
      </w:r>
      <w:r>
        <w:rPr>
          <w:lang w:eastAsia="zh-CN"/>
        </w:rPr>
        <w:t>module _3gpp-nr-nrm-nrfrequency@2019-10-28.yang</w:t>
      </w:r>
      <w:r>
        <w:tab/>
      </w:r>
      <w:r>
        <w:fldChar w:fldCharType="begin" w:fldLock="1"/>
      </w:r>
      <w:r>
        <w:instrText xml:space="preserve"> PAGEREF _Toc58940688 \h </w:instrText>
      </w:r>
      <w:r>
        <w:fldChar w:fldCharType="separate"/>
      </w:r>
      <w:r>
        <w:t>286</w:t>
      </w:r>
      <w:r>
        <w:fldChar w:fldCharType="end"/>
      </w:r>
    </w:p>
    <w:p w14:paraId="12345D0E" w14:textId="67F09314" w:rsidR="00706811" w:rsidRDefault="00706811">
      <w:pPr>
        <w:pStyle w:val="TOC2"/>
        <w:rPr>
          <w:rFonts w:asciiTheme="minorHAnsi" w:eastAsiaTheme="minorEastAsia" w:hAnsiTheme="minorHAnsi" w:cstheme="minorBidi"/>
          <w:sz w:val="22"/>
          <w:szCs w:val="22"/>
          <w:lang w:eastAsia="en-GB"/>
        </w:rPr>
      </w:pPr>
      <w:r>
        <w:rPr>
          <w:lang w:eastAsia="zh-CN"/>
        </w:rPr>
        <w:t>E.5.24</w:t>
      </w:r>
      <w:r>
        <w:rPr>
          <w:rFonts w:asciiTheme="minorHAnsi" w:eastAsiaTheme="minorEastAsia" w:hAnsiTheme="minorHAnsi" w:cstheme="minorBidi"/>
          <w:sz w:val="22"/>
          <w:szCs w:val="22"/>
          <w:lang w:eastAsia="en-GB"/>
        </w:rPr>
        <w:tab/>
      </w:r>
      <w:r>
        <w:rPr>
          <w:lang w:eastAsia="zh-CN"/>
        </w:rPr>
        <w:t>module _3gpp-nr-nrm-nrnetwork@2019-06-17.yang</w:t>
      </w:r>
      <w:r>
        <w:tab/>
      </w:r>
      <w:r>
        <w:fldChar w:fldCharType="begin" w:fldLock="1"/>
      </w:r>
      <w:r>
        <w:instrText xml:space="preserve"> PAGEREF _Toc58940689 \h </w:instrText>
      </w:r>
      <w:r>
        <w:fldChar w:fldCharType="separate"/>
      </w:r>
      <w:r>
        <w:t>287</w:t>
      </w:r>
      <w:r>
        <w:fldChar w:fldCharType="end"/>
      </w:r>
    </w:p>
    <w:p w14:paraId="7DE2A2E5" w14:textId="38959A51" w:rsidR="00706811" w:rsidRDefault="00706811">
      <w:pPr>
        <w:pStyle w:val="TOC2"/>
        <w:rPr>
          <w:rFonts w:asciiTheme="minorHAnsi" w:eastAsiaTheme="minorEastAsia" w:hAnsiTheme="minorHAnsi" w:cstheme="minorBidi"/>
          <w:sz w:val="22"/>
          <w:szCs w:val="22"/>
          <w:lang w:eastAsia="en-GB"/>
        </w:rPr>
      </w:pPr>
      <w:r>
        <w:rPr>
          <w:lang w:eastAsia="zh-CN"/>
        </w:rPr>
        <w:t>E.5.25</w:t>
      </w:r>
      <w:r>
        <w:rPr>
          <w:rFonts w:asciiTheme="minorHAnsi" w:eastAsiaTheme="minorEastAsia" w:hAnsiTheme="minorHAnsi" w:cstheme="minorBidi"/>
          <w:sz w:val="22"/>
          <w:szCs w:val="22"/>
          <w:lang w:eastAsia="en-GB"/>
        </w:rPr>
        <w:tab/>
      </w:r>
      <w:r>
        <w:rPr>
          <w:lang w:eastAsia="zh-CN"/>
        </w:rPr>
        <w:t>module _3gpp-nr-nrm-nrsectorcarrier.yang</w:t>
      </w:r>
      <w:r>
        <w:tab/>
      </w:r>
      <w:r>
        <w:fldChar w:fldCharType="begin" w:fldLock="1"/>
      </w:r>
      <w:r>
        <w:instrText xml:space="preserve"> PAGEREF _Toc58940690 \h </w:instrText>
      </w:r>
      <w:r>
        <w:fldChar w:fldCharType="separate"/>
      </w:r>
      <w:r>
        <w:t>287</w:t>
      </w:r>
      <w:r>
        <w:fldChar w:fldCharType="end"/>
      </w:r>
    </w:p>
    <w:p w14:paraId="7A902FF6" w14:textId="57CEDE65" w:rsidR="00706811" w:rsidRDefault="00706811">
      <w:pPr>
        <w:pStyle w:val="TOC2"/>
        <w:rPr>
          <w:rFonts w:asciiTheme="minorHAnsi" w:eastAsiaTheme="minorEastAsia" w:hAnsiTheme="minorHAnsi" w:cstheme="minorBidi"/>
          <w:sz w:val="22"/>
          <w:szCs w:val="22"/>
          <w:lang w:eastAsia="en-GB"/>
        </w:rPr>
      </w:pPr>
      <w:r>
        <w:rPr>
          <w:lang w:eastAsia="zh-CN"/>
        </w:rPr>
        <w:t>E.5.26</w:t>
      </w:r>
      <w:r>
        <w:rPr>
          <w:rFonts w:asciiTheme="minorHAnsi" w:eastAsiaTheme="minorEastAsia" w:hAnsiTheme="minorHAnsi" w:cstheme="minorBidi"/>
          <w:sz w:val="22"/>
          <w:szCs w:val="22"/>
          <w:lang w:eastAsia="en-GB"/>
        </w:rPr>
        <w:tab/>
      </w:r>
      <w:r>
        <w:rPr>
          <w:lang w:eastAsia="zh-CN"/>
        </w:rPr>
        <w:t>module _3gpp-nr-nrm-rrmpolicy.yang</w:t>
      </w:r>
      <w:r>
        <w:tab/>
      </w:r>
      <w:r>
        <w:fldChar w:fldCharType="begin" w:fldLock="1"/>
      </w:r>
      <w:r>
        <w:instrText xml:space="preserve"> PAGEREF _Toc58940691 \h </w:instrText>
      </w:r>
      <w:r>
        <w:fldChar w:fldCharType="separate"/>
      </w:r>
      <w:r>
        <w:t>289</w:t>
      </w:r>
      <w:r>
        <w:fldChar w:fldCharType="end"/>
      </w:r>
    </w:p>
    <w:p w14:paraId="088CEB7A" w14:textId="300A5C20" w:rsidR="00706811" w:rsidRDefault="00706811">
      <w:pPr>
        <w:pStyle w:val="TOC2"/>
        <w:rPr>
          <w:rFonts w:asciiTheme="minorHAnsi" w:eastAsiaTheme="minorEastAsia" w:hAnsiTheme="minorHAnsi" w:cstheme="minorBidi"/>
          <w:sz w:val="22"/>
          <w:szCs w:val="22"/>
          <w:lang w:eastAsia="en-GB"/>
        </w:rPr>
      </w:pPr>
      <w:r>
        <w:rPr>
          <w:lang w:eastAsia="zh-CN"/>
        </w:rPr>
        <w:t>E.5.27</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_Toc58940692 \h </w:instrText>
      </w:r>
      <w:r>
        <w:fldChar w:fldCharType="separate"/>
      </w:r>
      <w:r>
        <w:t>290</w:t>
      </w:r>
      <w:r>
        <w:fldChar w:fldCharType="end"/>
      </w:r>
    </w:p>
    <w:p w14:paraId="21326B95" w14:textId="2353F59A" w:rsidR="00706811" w:rsidRDefault="00706811">
      <w:pPr>
        <w:pStyle w:val="TOC2"/>
        <w:rPr>
          <w:rFonts w:asciiTheme="minorHAnsi" w:eastAsiaTheme="minorEastAsia" w:hAnsiTheme="minorHAnsi" w:cstheme="minorBidi"/>
          <w:sz w:val="22"/>
          <w:szCs w:val="22"/>
          <w:lang w:eastAsia="en-GB"/>
        </w:rPr>
      </w:pPr>
      <w:r>
        <w:rPr>
          <w:lang w:eastAsia="zh-CN"/>
        </w:rPr>
        <w:t>E.5.28</w:t>
      </w:r>
      <w:r>
        <w:rPr>
          <w:rFonts w:asciiTheme="minorHAnsi" w:eastAsiaTheme="minorEastAsia" w:hAnsiTheme="minorHAnsi" w:cstheme="minorBidi"/>
          <w:sz w:val="22"/>
          <w:szCs w:val="22"/>
          <w:lang w:eastAsia="en-GB"/>
        </w:rPr>
        <w:tab/>
      </w:r>
      <w:r>
        <w:rPr>
          <w:lang w:eastAsia="zh-CN"/>
        </w:rPr>
        <w:t>module _3gpp-nr-nrm-danrmanagementfunction.yang</w:t>
      </w:r>
      <w:r>
        <w:tab/>
      </w:r>
      <w:r>
        <w:fldChar w:fldCharType="begin" w:fldLock="1"/>
      </w:r>
      <w:r>
        <w:instrText xml:space="preserve"> PAGEREF _Toc58940693 \h </w:instrText>
      </w:r>
      <w:r>
        <w:fldChar w:fldCharType="separate"/>
      </w:r>
      <w:r>
        <w:t>291</w:t>
      </w:r>
      <w:r>
        <w:fldChar w:fldCharType="end"/>
      </w:r>
    </w:p>
    <w:p w14:paraId="2655F8D0" w14:textId="6DE64D1F" w:rsidR="00706811" w:rsidRDefault="00706811">
      <w:pPr>
        <w:pStyle w:val="TOC2"/>
        <w:rPr>
          <w:rFonts w:asciiTheme="minorHAnsi" w:eastAsiaTheme="minorEastAsia" w:hAnsiTheme="minorHAnsi" w:cstheme="minorBidi"/>
          <w:sz w:val="22"/>
          <w:szCs w:val="22"/>
          <w:lang w:eastAsia="en-GB"/>
        </w:rPr>
      </w:pPr>
      <w:r>
        <w:rPr>
          <w:lang w:eastAsia="zh-CN"/>
        </w:rPr>
        <w:t>E.5.29</w:t>
      </w:r>
      <w:r>
        <w:rPr>
          <w:rFonts w:asciiTheme="minorHAnsi" w:eastAsiaTheme="minorEastAsia" w:hAnsiTheme="minorHAnsi" w:cstheme="minorBidi"/>
          <w:sz w:val="22"/>
          <w:szCs w:val="22"/>
          <w:lang w:eastAsia="en-GB"/>
        </w:rPr>
        <w:tab/>
      </w:r>
      <w:r>
        <w:rPr>
          <w:lang w:eastAsia="zh-CN"/>
        </w:rPr>
        <w:t>module _3gpp-nr-nrm-desmanagementfunction.yang</w:t>
      </w:r>
      <w:r>
        <w:tab/>
      </w:r>
      <w:r>
        <w:fldChar w:fldCharType="begin" w:fldLock="1"/>
      </w:r>
      <w:r>
        <w:instrText xml:space="preserve"> PAGEREF _Toc58940694 \h </w:instrText>
      </w:r>
      <w:r>
        <w:fldChar w:fldCharType="separate"/>
      </w:r>
      <w:r>
        <w:t>291</w:t>
      </w:r>
      <w:r>
        <w:fldChar w:fldCharType="end"/>
      </w:r>
    </w:p>
    <w:p w14:paraId="4B371A8E" w14:textId="3FF5DB73" w:rsidR="00706811" w:rsidRDefault="00706811">
      <w:pPr>
        <w:pStyle w:val="TOC2"/>
        <w:rPr>
          <w:rFonts w:asciiTheme="minorHAnsi" w:eastAsiaTheme="minorEastAsia" w:hAnsiTheme="minorHAnsi" w:cstheme="minorBidi"/>
          <w:sz w:val="22"/>
          <w:szCs w:val="22"/>
          <w:lang w:eastAsia="en-GB"/>
        </w:rPr>
      </w:pPr>
      <w:r>
        <w:rPr>
          <w:lang w:eastAsia="zh-CN"/>
        </w:rPr>
        <w:t>E.5.30</w:t>
      </w:r>
      <w:r>
        <w:rPr>
          <w:rFonts w:asciiTheme="minorHAnsi" w:eastAsiaTheme="minorEastAsia" w:hAnsiTheme="minorHAnsi" w:cstheme="minorBidi"/>
          <w:sz w:val="22"/>
          <w:szCs w:val="22"/>
          <w:lang w:eastAsia="en-GB"/>
        </w:rPr>
        <w:tab/>
      </w:r>
      <w:r>
        <w:rPr>
          <w:lang w:eastAsia="zh-CN"/>
        </w:rPr>
        <w:t>module _3gpp-nr-nrm-drachoptimizationfunction.yang</w:t>
      </w:r>
      <w:r>
        <w:tab/>
      </w:r>
      <w:r>
        <w:fldChar w:fldCharType="begin" w:fldLock="1"/>
      </w:r>
      <w:r>
        <w:instrText xml:space="preserve"> PAGEREF _Toc58940695 \h </w:instrText>
      </w:r>
      <w:r>
        <w:fldChar w:fldCharType="separate"/>
      </w:r>
      <w:r>
        <w:t>295</w:t>
      </w:r>
      <w:r>
        <w:fldChar w:fldCharType="end"/>
      </w:r>
    </w:p>
    <w:p w14:paraId="1C028F02" w14:textId="39EF7E95" w:rsidR="00706811" w:rsidRDefault="00706811">
      <w:pPr>
        <w:pStyle w:val="TOC2"/>
        <w:rPr>
          <w:rFonts w:asciiTheme="minorHAnsi" w:eastAsiaTheme="minorEastAsia" w:hAnsiTheme="minorHAnsi" w:cstheme="minorBidi"/>
          <w:sz w:val="22"/>
          <w:szCs w:val="22"/>
          <w:lang w:eastAsia="en-GB"/>
        </w:rPr>
      </w:pPr>
      <w:r>
        <w:rPr>
          <w:lang w:eastAsia="zh-CN"/>
        </w:rPr>
        <w:t>E.5.31</w:t>
      </w:r>
      <w:r>
        <w:rPr>
          <w:rFonts w:asciiTheme="minorHAnsi" w:eastAsiaTheme="minorEastAsia" w:hAnsiTheme="minorHAnsi" w:cstheme="minorBidi"/>
          <w:sz w:val="22"/>
          <w:szCs w:val="22"/>
          <w:lang w:eastAsia="en-GB"/>
        </w:rPr>
        <w:tab/>
      </w:r>
      <w:r>
        <w:rPr>
          <w:lang w:eastAsia="zh-CN"/>
        </w:rPr>
        <w:t>module _3gpp-nr-nrm-dmrofunction.yang</w:t>
      </w:r>
      <w:r>
        <w:tab/>
      </w:r>
      <w:r>
        <w:fldChar w:fldCharType="begin" w:fldLock="1"/>
      </w:r>
      <w:r>
        <w:instrText xml:space="preserve"> PAGEREF _Toc58940696 \h </w:instrText>
      </w:r>
      <w:r>
        <w:fldChar w:fldCharType="separate"/>
      </w:r>
      <w:r>
        <w:t>297</w:t>
      </w:r>
      <w:r>
        <w:fldChar w:fldCharType="end"/>
      </w:r>
    </w:p>
    <w:p w14:paraId="2934F5E7" w14:textId="5B7617D3" w:rsidR="00706811" w:rsidRDefault="00706811">
      <w:pPr>
        <w:pStyle w:val="TOC2"/>
        <w:rPr>
          <w:rFonts w:asciiTheme="minorHAnsi" w:eastAsiaTheme="minorEastAsia" w:hAnsiTheme="minorHAnsi" w:cstheme="minorBidi"/>
          <w:sz w:val="22"/>
          <w:szCs w:val="22"/>
          <w:lang w:eastAsia="en-GB"/>
        </w:rPr>
      </w:pPr>
      <w:r>
        <w:rPr>
          <w:lang w:eastAsia="zh-CN"/>
        </w:rPr>
        <w:t>E.5.32</w:t>
      </w:r>
      <w:r>
        <w:rPr>
          <w:rFonts w:asciiTheme="minorHAnsi" w:eastAsiaTheme="minorEastAsia" w:hAnsiTheme="minorHAnsi" w:cstheme="minorBidi"/>
          <w:sz w:val="22"/>
          <w:szCs w:val="22"/>
          <w:lang w:eastAsia="en-GB"/>
        </w:rPr>
        <w:tab/>
      </w:r>
      <w:r>
        <w:rPr>
          <w:lang w:eastAsia="zh-CN"/>
        </w:rPr>
        <w:t>module _3gpp-nr-nrm-dpciconfigurationfunction.yang</w:t>
      </w:r>
      <w:r>
        <w:tab/>
      </w:r>
      <w:r>
        <w:fldChar w:fldCharType="begin" w:fldLock="1"/>
      </w:r>
      <w:r>
        <w:instrText xml:space="preserve"> PAGEREF _Toc58940697 \h </w:instrText>
      </w:r>
      <w:r>
        <w:fldChar w:fldCharType="separate"/>
      </w:r>
      <w:r>
        <w:t>298</w:t>
      </w:r>
      <w:r>
        <w:fldChar w:fldCharType="end"/>
      </w:r>
    </w:p>
    <w:p w14:paraId="6FCA5EE7" w14:textId="38CEC5F2" w:rsidR="00706811" w:rsidRDefault="00706811">
      <w:pPr>
        <w:pStyle w:val="TOC2"/>
        <w:rPr>
          <w:rFonts w:asciiTheme="minorHAnsi" w:eastAsiaTheme="minorEastAsia" w:hAnsiTheme="minorHAnsi" w:cstheme="minorBidi"/>
          <w:sz w:val="22"/>
          <w:szCs w:val="22"/>
          <w:lang w:eastAsia="en-GB"/>
        </w:rPr>
      </w:pPr>
      <w:r>
        <w:rPr>
          <w:lang w:eastAsia="zh-CN"/>
        </w:rPr>
        <w:t>E.5.33</w:t>
      </w:r>
      <w:r>
        <w:rPr>
          <w:rFonts w:asciiTheme="minorHAnsi" w:eastAsiaTheme="minorEastAsia" w:hAnsiTheme="minorHAnsi" w:cstheme="minorBidi"/>
          <w:sz w:val="22"/>
          <w:szCs w:val="22"/>
          <w:lang w:eastAsia="en-GB"/>
        </w:rPr>
        <w:tab/>
      </w:r>
      <w:r>
        <w:rPr>
          <w:lang w:eastAsia="zh-CN"/>
        </w:rPr>
        <w:t>module _3gpp-nr-nrm-cpciconfigurationfunction.yang</w:t>
      </w:r>
      <w:r>
        <w:tab/>
      </w:r>
      <w:r>
        <w:fldChar w:fldCharType="begin" w:fldLock="1"/>
      </w:r>
      <w:r>
        <w:instrText xml:space="preserve"> PAGEREF _Toc58940698 \h </w:instrText>
      </w:r>
      <w:r>
        <w:fldChar w:fldCharType="separate"/>
      </w:r>
      <w:r>
        <w:t>299</w:t>
      </w:r>
      <w:r>
        <w:fldChar w:fldCharType="end"/>
      </w:r>
    </w:p>
    <w:p w14:paraId="41A7C8C4" w14:textId="4276BC0E" w:rsidR="00706811" w:rsidRDefault="00706811">
      <w:pPr>
        <w:pStyle w:val="TOC2"/>
        <w:rPr>
          <w:rFonts w:asciiTheme="minorHAnsi" w:eastAsiaTheme="minorEastAsia" w:hAnsiTheme="minorHAnsi" w:cstheme="minorBidi"/>
          <w:sz w:val="22"/>
          <w:szCs w:val="22"/>
          <w:lang w:eastAsia="en-GB"/>
        </w:rPr>
      </w:pPr>
      <w:r>
        <w:rPr>
          <w:lang w:eastAsia="zh-CN"/>
        </w:rPr>
        <w:t>E.5.34</w:t>
      </w:r>
      <w:r>
        <w:rPr>
          <w:rFonts w:asciiTheme="minorHAnsi" w:eastAsiaTheme="minorEastAsia" w:hAnsiTheme="minorHAnsi" w:cstheme="minorBidi"/>
          <w:sz w:val="22"/>
          <w:szCs w:val="22"/>
          <w:lang w:eastAsia="en-GB"/>
        </w:rPr>
        <w:tab/>
      </w:r>
      <w:r>
        <w:rPr>
          <w:lang w:eastAsia="zh-CN"/>
        </w:rPr>
        <w:t>module _3gpp-nr-nrm-cesmanagementfunction.yang</w:t>
      </w:r>
      <w:r>
        <w:tab/>
      </w:r>
      <w:r>
        <w:fldChar w:fldCharType="begin" w:fldLock="1"/>
      </w:r>
      <w:r>
        <w:instrText xml:space="preserve"> PAGEREF _Toc58940699 \h </w:instrText>
      </w:r>
      <w:r>
        <w:fldChar w:fldCharType="separate"/>
      </w:r>
      <w:r>
        <w:t>300</w:t>
      </w:r>
      <w:r>
        <w:fldChar w:fldCharType="end"/>
      </w:r>
    </w:p>
    <w:p w14:paraId="5CCDE2FD" w14:textId="07802ECB" w:rsidR="00706811" w:rsidRDefault="00706811">
      <w:pPr>
        <w:pStyle w:val="TOC1"/>
        <w:rPr>
          <w:rFonts w:asciiTheme="minorHAnsi" w:eastAsiaTheme="minorEastAsia" w:hAnsiTheme="minorHAnsi" w:cstheme="minorBidi"/>
          <w:szCs w:val="22"/>
          <w:lang w:eastAsia="en-GB"/>
        </w:rPr>
      </w:pPr>
      <w:r>
        <w:rPr>
          <w:lang w:eastAsia="zh-CN"/>
        </w:rPr>
        <w:t>E.6</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_Toc58940700 \h </w:instrText>
      </w:r>
      <w:r>
        <w:fldChar w:fldCharType="separate"/>
      </w:r>
      <w:r>
        <w:t>301</w:t>
      </w:r>
      <w:r>
        <w:fldChar w:fldCharType="end"/>
      </w:r>
    </w:p>
    <w:p w14:paraId="6189F14E" w14:textId="3C98A9EF" w:rsidR="00706811" w:rsidRDefault="00706811">
      <w:pPr>
        <w:pStyle w:val="TOC1"/>
        <w:rPr>
          <w:rFonts w:asciiTheme="minorHAnsi" w:eastAsiaTheme="minorEastAsia" w:hAnsiTheme="minorHAnsi" w:cstheme="minorBidi"/>
          <w:szCs w:val="22"/>
          <w:lang w:eastAsia="en-GB"/>
        </w:rPr>
      </w:pPr>
      <w:r>
        <w:rPr>
          <w:lang w:eastAsia="zh-CN"/>
        </w:rPr>
        <w:t>E.7</w:t>
      </w:r>
      <w:r>
        <w:rPr>
          <w:rFonts w:asciiTheme="minorHAnsi" w:eastAsiaTheme="minorEastAsia" w:hAnsiTheme="minorHAnsi" w:cstheme="minorBidi"/>
          <w:szCs w:val="22"/>
          <w:lang w:eastAsia="en-GB"/>
        </w:rPr>
        <w:tab/>
      </w:r>
      <w:r>
        <w:rPr>
          <w:lang w:eastAsia="zh-CN"/>
        </w:rPr>
        <w:t>Mount information</w:t>
      </w:r>
      <w:r>
        <w:tab/>
      </w:r>
      <w:r>
        <w:fldChar w:fldCharType="begin" w:fldLock="1"/>
      </w:r>
      <w:r>
        <w:instrText xml:space="preserve"> PAGEREF _Toc58940701 \h </w:instrText>
      </w:r>
      <w:r>
        <w:fldChar w:fldCharType="separate"/>
      </w:r>
      <w:r>
        <w:t>301</w:t>
      </w:r>
      <w:r>
        <w:fldChar w:fldCharType="end"/>
      </w:r>
    </w:p>
    <w:p w14:paraId="03FB1EAC" w14:textId="765AE5DB" w:rsidR="00706811" w:rsidRDefault="00706811">
      <w:pPr>
        <w:pStyle w:val="TOC8"/>
        <w:rPr>
          <w:rFonts w:asciiTheme="minorHAnsi" w:eastAsiaTheme="minorEastAsia" w:hAnsiTheme="minorHAnsi" w:cstheme="minorBidi"/>
          <w:b w:val="0"/>
          <w:szCs w:val="22"/>
          <w:lang w:eastAsia="en-GB"/>
        </w:rPr>
      </w:pPr>
      <w:r>
        <w:t>Annex F (normative): XML definitions for 5GC NRM</w:t>
      </w:r>
      <w:r>
        <w:tab/>
      </w:r>
      <w:r>
        <w:fldChar w:fldCharType="begin" w:fldLock="1"/>
      </w:r>
      <w:r>
        <w:instrText xml:space="preserve"> PAGEREF _Toc58940702 \h </w:instrText>
      </w:r>
      <w:r>
        <w:fldChar w:fldCharType="separate"/>
      </w:r>
      <w:r>
        <w:t>302</w:t>
      </w:r>
      <w:r>
        <w:fldChar w:fldCharType="end"/>
      </w:r>
    </w:p>
    <w:p w14:paraId="53D45E16" w14:textId="7D34B662" w:rsidR="00706811" w:rsidRDefault="00706811">
      <w:pPr>
        <w:pStyle w:val="TOC1"/>
        <w:rPr>
          <w:rFonts w:asciiTheme="minorHAnsi" w:eastAsiaTheme="minorEastAsia" w:hAnsiTheme="minorHAnsi" w:cstheme="minorBidi"/>
          <w:szCs w:val="22"/>
          <w:lang w:eastAsia="en-GB"/>
        </w:rPr>
      </w:pPr>
      <w:r>
        <w:t>F.1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_Toc58940703 \h </w:instrText>
      </w:r>
      <w:r>
        <w:fldChar w:fldCharType="separate"/>
      </w:r>
      <w:r>
        <w:t>302</w:t>
      </w:r>
      <w:r>
        <w:fldChar w:fldCharType="end"/>
      </w:r>
    </w:p>
    <w:p w14:paraId="152A5546" w14:textId="687A3A1B" w:rsidR="00706811" w:rsidRDefault="00706811">
      <w:pPr>
        <w:pStyle w:val="TOC1"/>
        <w:rPr>
          <w:rFonts w:asciiTheme="minorHAnsi" w:eastAsiaTheme="minorEastAsia" w:hAnsiTheme="minorHAnsi" w:cstheme="minorBidi"/>
          <w:szCs w:val="22"/>
          <w:lang w:eastAsia="en-GB"/>
        </w:rPr>
      </w:pPr>
      <w:r>
        <w:t>F.2</w:t>
      </w:r>
      <w:r>
        <w:rPr>
          <w:rFonts w:asciiTheme="minorHAnsi" w:eastAsiaTheme="minorEastAsia" w:hAnsiTheme="minorHAnsi" w:cstheme="minorBidi"/>
          <w:szCs w:val="22"/>
          <w:lang w:eastAsia="en-GB"/>
        </w:rPr>
        <w:tab/>
      </w:r>
      <w:r>
        <w:t>Architectural features</w:t>
      </w:r>
      <w:r>
        <w:tab/>
      </w:r>
      <w:r>
        <w:fldChar w:fldCharType="begin" w:fldLock="1"/>
      </w:r>
      <w:r>
        <w:instrText xml:space="preserve"> PAGEREF _Toc58940704 \h </w:instrText>
      </w:r>
      <w:r>
        <w:fldChar w:fldCharType="separate"/>
      </w:r>
      <w:r>
        <w:t>302</w:t>
      </w:r>
      <w:r>
        <w:fldChar w:fldCharType="end"/>
      </w:r>
    </w:p>
    <w:p w14:paraId="14162BC2" w14:textId="3D0BE24E" w:rsidR="00706811" w:rsidRDefault="00706811">
      <w:pPr>
        <w:pStyle w:val="TOC1"/>
        <w:rPr>
          <w:rFonts w:asciiTheme="minorHAnsi" w:eastAsiaTheme="minorEastAsia" w:hAnsiTheme="minorHAnsi" w:cstheme="minorBidi"/>
          <w:szCs w:val="22"/>
          <w:lang w:eastAsia="en-GB"/>
        </w:rPr>
      </w:pPr>
      <w:r>
        <w:t>F.3</w:t>
      </w:r>
      <w:r>
        <w:rPr>
          <w:rFonts w:asciiTheme="minorHAnsi" w:eastAsiaTheme="minorEastAsia" w:hAnsiTheme="minorHAnsi" w:cstheme="minorBidi"/>
          <w:szCs w:val="22"/>
          <w:lang w:eastAsia="en-GB"/>
        </w:rPr>
        <w:tab/>
      </w:r>
      <w:r>
        <w:t>Mapping</w:t>
      </w:r>
      <w:r>
        <w:tab/>
      </w:r>
      <w:r>
        <w:fldChar w:fldCharType="begin" w:fldLock="1"/>
      </w:r>
      <w:r>
        <w:instrText xml:space="preserve"> PAGEREF _Toc58940705 \h </w:instrText>
      </w:r>
      <w:r>
        <w:fldChar w:fldCharType="separate"/>
      </w:r>
      <w:r>
        <w:t>302</w:t>
      </w:r>
      <w:r>
        <w:fldChar w:fldCharType="end"/>
      </w:r>
    </w:p>
    <w:p w14:paraId="31997656" w14:textId="6A62A885" w:rsidR="00706811" w:rsidRDefault="00706811">
      <w:pPr>
        <w:pStyle w:val="TOC2"/>
        <w:rPr>
          <w:rFonts w:asciiTheme="minorHAnsi" w:eastAsiaTheme="minorEastAsia" w:hAnsiTheme="minorHAnsi" w:cstheme="minorBidi"/>
          <w:sz w:val="22"/>
          <w:szCs w:val="22"/>
          <w:lang w:eastAsia="en-GB"/>
        </w:rPr>
      </w:pPr>
      <w:r>
        <w:t>F.</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_Toc58940706 \h </w:instrText>
      </w:r>
      <w:r>
        <w:fldChar w:fldCharType="separate"/>
      </w:r>
      <w:r>
        <w:t>302</w:t>
      </w:r>
      <w:r>
        <w:fldChar w:fldCharType="end"/>
      </w:r>
    </w:p>
    <w:p w14:paraId="675D984F" w14:textId="1488B9B5" w:rsidR="00706811" w:rsidRDefault="00706811">
      <w:pPr>
        <w:pStyle w:val="TOC2"/>
        <w:rPr>
          <w:rFonts w:asciiTheme="minorHAnsi" w:eastAsiaTheme="minorEastAsia" w:hAnsiTheme="minorHAnsi" w:cstheme="minorBidi"/>
          <w:sz w:val="22"/>
          <w:szCs w:val="22"/>
          <w:lang w:eastAsia="en-GB"/>
        </w:rPr>
      </w:pPr>
      <w:r>
        <w:t>F.3.2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_Toc58940707 \h </w:instrText>
      </w:r>
      <w:r>
        <w:fldChar w:fldCharType="separate"/>
      </w:r>
      <w:r>
        <w:t>302</w:t>
      </w:r>
      <w:r>
        <w:fldChar w:fldCharType="end"/>
      </w:r>
    </w:p>
    <w:p w14:paraId="0CA8EB17" w14:textId="0F30602F" w:rsidR="00706811" w:rsidRDefault="00706811">
      <w:pPr>
        <w:pStyle w:val="TOC1"/>
        <w:rPr>
          <w:rFonts w:asciiTheme="minorHAnsi" w:eastAsiaTheme="minorEastAsia" w:hAnsiTheme="minorHAnsi" w:cstheme="minorBidi"/>
          <w:szCs w:val="22"/>
          <w:lang w:eastAsia="en-GB"/>
        </w:rPr>
      </w:pPr>
      <w:r>
        <w:t>F.4</w:t>
      </w:r>
      <w:r>
        <w:rPr>
          <w:rFonts w:asciiTheme="minorHAnsi" w:eastAsiaTheme="minorEastAsia" w:hAnsiTheme="minorHAnsi" w:cstheme="minorBidi"/>
          <w:szCs w:val="22"/>
          <w:lang w:eastAsia="en-GB"/>
        </w:rPr>
        <w:tab/>
      </w:r>
      <w:r>
        <w:t>Solution Set definitions</w:t>
      </w:r>
      <w:r>
        <w:tab/>
      </w:r>
      <w:r>
        <w:fldChar w:fldCharType="begin" w:fldLock="1"/>
      </w:r>
      <w:r>
        <w:instrText xml:space="preserve"> PAGEREF _Toc58940708 \h </w:instrText>
      </w:r>
      <w:r>
        <w:fldChar w:fldCharType="separate"/>
      </w:r>
      <w:r>
        <w:t>302</w:t>
      </w:r>
      <w:r>
        <w:fldChar w:fldCharType="end"/>
      </w:r>
    </w:p>
    <w:p w14:paraId="474F8368" w14:textId="5CF4D374" w:rsidR="00706811" w:rsidRDefault="00706811">
      <w:pPr>
        <w:pStyle w:val="TOC2"/>
        <w:rPr>
          <w:rFonts w:asciiTheme="minorHAnsi" w:eastAsiaTheme="minorEastAsia" w:hAnsiTheme="minorHAnsi" w:cstheme="minorBidi"/>
          <w:sz w:val="22"/>
          <w:szCs w:val="22"/>
          <w:lang w:eastAsia="en-GB"/>
        </w:rPr>
      </w:pPr>
      <w:r>
        <w:rPr>
          <w:lang w:eastAsia="zh-CN"/>
        </w:rPr>
        <w:t>F.4.1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_Toc58940709 \h </w:instrText>
      </w:r>
      <w:r>
        <w:fldChar w:fldCharType="separate"/>
      </w:r>
      <w:r>
        <w:t>302</w:t>
      </w:r>
      <w:r>
        <w:fldChar w:fldCharType="end"/>
      </w:r>
    </w:p>
    <w:p w14:paraId="50711382" w14:textId="25F0324A" w:rsidR="00706811" w:rsidRDefault="00706811">
      <w:pPr>
        <w:pStyle w:val="TOC2"/>
        <w:rPr>
          <w:rFonts w:asciiTheme="minorHAnsi" w:eastAsiaTheme="minorEastAsia" w:hAnsiTheme="minorHAnsi" w:cstheme="minorBidi"/>
          <w:sz w:val="22"/>
          <w:szCs w:val="22"/>
          <w:lang w:eastAsia="en-GB"/>
        </w:rPr>
      </w:pPr>
      <w:r>
        <w:rPr>
          <w:lang w:eastAsia="zh-CN"/>
        </w:rPr>
        <w:t>F.4.2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_Toc58940710 \h </w:instrText>
      </w:r>
      <w:r>
        <w:fldChar w:fldCharType="separate"/>
      </w:r>
      <w:r>
        <w:t>302</w:t>
      </w:r>
      <w:r>
        <w:fldChar w:fldCharType="end"/>
      </w:r>
    </w:p>
    <w:p w14:paraId="1D063D31" w14:textId="70F944B7" w:rsidR="00706811" w:rsidRDefault="00706811">
      <w:pPr>
        <w:pStyle w:val="TOC2"/>
        <w:rPr>
          <w:rFonts w:asciiTheme="minorHAnsi" w:eastAsiaTheme="minorEastAsia" w:hAnsiTheme="minorHAnsi" w:cstheme="minorBidi"/>
          <w:sz w:val="22"/>
          <w:szCs w:val="22"/>
          <w:lang w:eastAsia="en-GB"/>
        </w:rPr>
      </w:pPr>
      <w:r>
        <w:rPr>
          <w:lang w:eastAsia="zh-CN"/>
        </w:rPr>
        <w:t>F.4.3</w:t>
      </w:r>
      <w:r>
        <w:rPr>
          <w:rFonts w:asciiTheme="minorHAnsi" w:eastAsiaTheme="minorEastAsia" w:hAnsiTheme="minorHAnsi" w:cstheme="minorBidi"/>
          <w:sz w:val="22"/>
          <w:szCs w:val="22"/>
          <w:lang w:eastAsia="en-GB"/>
        </w:rPr>
        <w:tab/>
      </w:r>
      <w:r>
        <w:rPr>
          <w:lang w:eastAsia="zh-CN"/>
        </w:rPr>
        <w:t xml:space="preserve">XML schema </w:t>
      </w:r>
      <w:r w:rsidRPr="008870CF">
        <w:rPr>
          <w:rFonts w:ascii="Courier" w:eastAsia="MS Mincho" w:hAnsi="Courier"/>
        </w:rPr>
        <w:t>"ngcNrm.xsd"</w:t>
      </w:r>
      <w:r>
        <w:tab/>
      </w:r>
      <w:r>
        <w:fldChar w:fldCharType="begin" w:fldLock="1"/>
      </w:r>
      <w:r>
        <w:instrText xml:space="preserve"> PAGEREF _Toc58940711 \h </w:instrText>
      </w:r>
      <w:r>
        <w:fldChar w:fldCharType="separate"/>
      </w:r>
      <w:r>
        <w:t>302</w:t>
      </w:r>
      <w:r>
        <w:fldChar w:fldCharType="end"/>
      </w:r>
    </w:p>
    <w:p w14:paraId="136647E9" w14:textId="691223F3" w:rsidR="00706811" w:rsidRDefault="00706811">
      <w:pPr>
        <w:pStyle w:val="TOC8"/>
        <w:rPr>
          <w:rFonts w:asciiTheme="minorHAnsi" w:eastAsiaTheme="minorEastAsia" w:hAnsiTheme="minorHAnsi" w:cstheme="minorBidi"/>
          <w:b w:val="0"/>
          <w:szCs w:val="22"/>
          <w:lang w:eastAsia="en-GB"/>
        </w:rPr>
      </w:pPr>
      <w:r>
        <w:t>Annex G (normative): OpenAPI definition of the 5GC NRM</w:t>
      </w:r>
      <w:r>
        <w:tab/>
      </w:r>
      <w:r>
        <w:fldChar w:fldCharType="begin" w:fldLock="1"/>
      </w:r>
      <w:r>
        <w:instrText xml:space="preserve"> PAGEREF _Toc58940712 \h </w:instrText>
      </w:r>
      <w:r>
        <w:fldChar w:fldCharType="separate"/>
      </w:r>
      <w:r>
        <w:t>333</w:t>
      </w:r>
      <w:r>
        <w:fldChar w:fldCharType="end"/>
      </w:r>
    </w:p>
    <w:p w14:paraId="55E17795" w14:textId="219B7269" w:rsidR="00706811" w:rsidRDefault="00706811">
      <w:pPr>
        <w:pStyle w:val="TOC1"/>
        <w:rPr>
          <w:rFonts w:asciiTheme="minorHAnsi" w:eastAsiaTheme="minorEastAsia" w:hAnsiTheme="minorHAnsi" w:cstheme="minorBidi"/>
          <w:szCs w:val="22"/>
          <w:lang w:eastAsia="en-GB"/>
        </w:rPr>
      </w:pPr>
      <w:r>
        <w:t>G.1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_Toc58940713 \h </w:instrText>
      </w:r>
      <w:r>
        <w:fldChar w:fldCharType="separate"/>
      </w:r>
      <w:r>
        <w:t>333</w:t>
      </w:r>
      <w:r>
        <w:fldChar w:fldCharType="end"/>
      </w:r>
    </w:p>
    <w:p w14:paraId="45B562F9" w14:textId="32226866" w:rsidR="00706811" w:rsidRDefault="00706811">
      <w:pPr>
        <w:pStyle w:val="TOC1"/>
        <w:rPr>
          <w:rFonts w:asciiTheme="minorHAnsi" w:eastAsiaTheme="minorEastAsia" w:hAnsiTheme="minorHAnsi" w:cstheme="minorBidi"/>
          <w:szCs w:val="22"/>
          <w:lang w:eastAsia="en-GB"/>
        </w:rPr>
      </w:pPr>
      <w:r>
        <w:t>G.2</w:t>
      </w:r>
      <w:r>
        <w:rPr>
          <w:rFonts w:asciiTheme="minorHAnsi" w:eastAsiaTheme="minorEastAsia" w:hAnsiTheme="minorHAnsi" w:cstheme="minorBidi"/>
          <w:szCs w:val="22"/>
          <w:lang w:eastAsia="en-GB"/>
        </w:rPr>
        <w:tab/>
      </w:r>
      <w:r>
        <w:t>Void</w:t>
      </w:r>
      <w:r>
        <w:tab/>
      </w:r>
      <w:r>
        <w:fldChar w:fldCharType="begin" w:fldLock="1"/>
      </w:r>
      <w:r>
        <w:instrText xml:space="preserve"> PAGEREF _Toc58940714 \h </w:instrText>
      </w:r>
      <w:r>
        <w:fldChar w:fldCharType="separate"/>
      </w:r>
      <w:r>
        <w:t>333</w:t>
      </w:r>
      <w:r>
        <w:fldChar w:fldCharType="end"/>
      </w:r>
    </w:p>
    <w:p w14:paraId="5AA2CE1C" w14:textId="3D8E9C22" w:rsidR="00706811" w:rsidRDefault="00706811">
      <w:pPr>
        <w:pStyle w:val="TOC1"/>
        <w:rPr>
          <w:rFonts w:asciiTheme="minorHAnsi" w:eastAsiaTheme="minorEastAsia" w:hAnsiTheme="minorHAnsi" w:cstheme="minorBidi"/>
          <w:szCs w:val="22"/>
          <w:lang w:eastAsia="en-GB"/>
        </w:rPr>
      </w:pPr>
      <w:r>
        <w:t>G.3</w:t>
      </w:r>
      <w:r>
        <w:rPr>
          <w:rFonts w:asciiTheme="minorHAnsi" w:eastAsiaTheme="minorEastAsia" w:hAnsiTheme="minorHAnsi" w:cstheme="minorBidi"/>
          <w:szCs w:val="22"/>
          <w:lang w:eastAsia="en-GB"/>
        </w:rPr>
        <w:tab/>
      </w:r>
      <w:r>
        <w:t>Void</w:t>
      </w:r>
      <w:r>
        <w:tab/>
      </w:r>
      <w:r>
        <w:fldChar w:fldCharType="begin" w:fldLock="1"/>
      </w:r>
      <w:r>
        <w:instrText xml:space="preserve"> PAGEREF _Toc58940715 \h </w:instrText>
      </w:r>
      <w:r>
        <w:fldChar w:fldCharType="separate"/>
      </w:r>
      <w:r>
        <w:t>333</w:t>
      </w:r>
      <w:r>
        <w:fldChar w:fldCharType="end"/>
      </w:r>
    </w:p>
    <w:p w14:paraId="32C9F857" w14:textId="550DC46A" w:rsidR="00706811" w:rsidRDefault="00706811">
      <w:pPr>
        <w:pStyle w:val="TOC1"/>
        <w:rPr>
          <w:rFonts w:asciiTheme="minorHAnsi" w:eastAsiaTheme="minorEastAsia" w:hAnsiTheme="minorHAnsi" w:cstheme="minorBidi"/>
          <w:szCs w:val="22"/>
          <w:lang w:eastAsia="en-GB"/>
        </w:rPr>
      </w:pPr>
      <w:r>
        <w:t>G.4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_Toc58940716 \h </w:instrText>
      </w:r>
      <w:r>
        <w:fldChar w:fldCharType="separate"/>
      </w:r>
      <w:r>
        <w:t>333</w:t>
      </w:r>
      <w:r>
        <w:fldChar w:fldCharType="end"/>
      </w:r>
    </w:p>
    <w:p w14:paraId="0948F83A" w14:textId="78534105" w:rsidR="00706811" w:rsidRDefault="00706811">
      <w:pPr>
        <w:pStyle w:val="TOC2"/>
        <w:rPr>
          <w:rFonts w:asciiTheme="minorHAnsi" w:eastAsiaTheme="minorEastAsia" w:hAnsiTheme="minorHAnsi" w:cstheme="minorBidi"/>
          <w:sz w:val="22"/>
          <w:szCs w:val="22"/>
          <w:lang w:eastAsia="en-GB"/>
        </w:rPr>
      </w:pPr>
      <w:r>
        <w:rPr>
          <w:lang w:eastAsia="zh-CN"/>
        </w:rPr>
        <w:t>G.4.1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_Toc58940717 \h </w:instrText>
      </w:r>
      <w:r>
        <w:fldChar w:fldCharType="separate"/>
      </w:r>
      <w:r>
        <w:t>333</w:t>
      </w:r>
      <w:r>
        <w:fldChar w:fldCharType="end"/>
      </w:r>
    </w:p>
    <w:p w14:paraId="4F677BA5" w14:textId="457EAFF5" w:rsidR="00706811" w:rsidRDefault="00706811">
      <w:pPr>
        <w:pStyle w:val="TOC2"/>
        <w:rPr>
          <w:rFonts w:asciiTheme="minorHAnsi" w:eastAsiaTheme="minorEastAsia" w:hAnsiTheme="minorHAnsi" w:cstheme="minorBidi"/>
          <w:sz w:val="22"/>
          <w:szCs w:val="22"/>
          <w:lang w:eastAsia="en-GB"/>
        </w:rPr>
      </w:pPr>
      <w:r>
        <w:rPr>
          <w:lang w:eastAsia="zh-CN"/>
        </w:rPr>
        <w:t>G.4.2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_Toc58940718 \h </w:instrText>
      </w:r>
      <w:r>
        <w:fldChar w:fldCharType="separate"/>
      </w:r>
      <w:r>
        <w:t>333</w:t>
      </w:r>
      <w:r>
        <w:fldChar w:fldCharType="end"/>
      </w:r>
    </w:p>
    <w:p w14:paraId="4FFF5A15" w14:textId="323832D6" w:rsidR="00706811" w:rsidRDefault="00706811">
      <w:pPr>
        <w:pStyle w:val="TOC2"/>
        <w:rPr>
          <w:rFonts w:asciiTheme="minorHAnsi" w:eastAsiaTheme="minorEastAsia" w:hAnsiTheme="minorHAnsi" w:cstheme="minorBidi"/>
          <w:sz w:val="22"/>
          <w:szCs w:val="22"/>
          <w:lang w:eastAsia="en-GB"/>
        </w:rPr>
      </w:pPr>
      <w:r>
        <w:rPr>
          <w:lang w:eastAsia="zh-CN"/>
        </w:rPr>
        <w:t>G.4.3</w:t>
      </w:r>
      <w:r>
        <w:rPr>
          <w:rFonts w:asciiTheme="minorHAnsi" w:eastAsiaTheme="minorEastAsia" w:hAnsiTheme="minorHAnsi" w:cstheme="minorBidi"/>
          <w:sz w:val="22"/>
          <w:szCs w:val="22"/>
          <w:lang w:eastAsia="en-GB"/>
        </w:rPr>
        <w:tab/>
      </w:r>
      <w:r>
        <w:rPr>
          <w:lang w:eastAsia="zh-CN"/>
        </w:rPr>
        <w:t xml:space="preserve">OpenAPI document </w:t>
      </w:r>
      <w:r w:rsidRPr="008870CF">
        <w:rPr>
          <w:rFonts w:ascii="Courier" w:eastAsia="MS Mincho" w:hAnsi="Courier"/>
        </w:rPr>
        <w:t>"5gcNrm.yaml"</w:t>
      </w:r>
      <w:r>
        <w:tab/>
      </w:r>
      <w:r>
        <w:fldChar w:fldCharType="begin" w:fldLock="1"/>
      </w:r>
      <w:r>
        <w:instrText xml:space="preserve"> PAGEREF _Toc58940719 \h </w:instrText>
      </w:r>
      <w:r>
        <w:fldChar w:fldCharType="separate"/>
      </w:r>
      <w:r>
        <w:t>333</w:t>
      </w:r>
      <w:r>
        <w:fldChar w:fldCharType="end"/>
      </w:r>
    </w:p>
    <w:p w14:paraId="122FBC1C" w14:textId="2F968B92" w:rsidR="00706811" w:rsidRDefault="00706811">
      <w:pPr>
        <w:pStyle w:val="TOC8"/>
        <w:rPr>
          <w:rFonts w:asciiTheme="minorHAnsi" w:eastAsiaTheme="minorEastAsia" w:hAnsiTheme="minorHAnsi" w:cstheme="minorBidi"/>
          <w:b w:val="0"/>
          <w:szCs w:val="22"/>
          <w:lang w:eastAsia="en-GB"/>
        </w:rPr>
      </w:pPr>
      <w:r>
        <w:t>Annex H (normative): YANG definitions for 5GC</w:t>
      </w:r>
      <w:r>
        <w:tab/>
      </w:r>
      <w:r>
        <w:fldChar w:fldCharType="begin" w:fldLock="1"/>
      </w:r>
      <w:r>
        <w:instrText xml:space="preserve"> PAGEREF _Toc58940720 \h </w:instrText>
      </w:r>
      <w:r>
        <w:fldChar w:fldCharType="separate"/>
      </w:r>
      <w:r>
        <w:t>359</w:t>
      </w:r>
      <w:r>
        <w:fldChar w:fldCharType="end"/>
      </w:r>
    </w:p>
    <w:p w14:paraId="4C5047E7" w14:textId="7D7E9113" w:rsidR="00706811" w:rsidRDefault="00706811">
      <w:pPr>
        <w:pStyle w:val="TOC1"/>
        <w:rPr>
          <w:rFonts w:asciiTheme="minorHAnsi" w:eastAsiaTheme="minorEastAsia" w:hAnsiTheme="minorHAnsi" w:cstheme="minorBidi"/>
          <w:szCs w:val="22"/>
          <w:lang w:eastAsia="en-GB"/>
        </w:rPr>
      </w:pPr>
      <w:r>
        <w:t>H.1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_Toc58940721 \h </w:instrText>
      </w:r>
      <w:r>
        <w:fldChar w:fldCharType="separate"/>
      </w:r>
      <w:r>
        <w:t>359</w:t>
      </w:r>
      <w:r>
        <w:fldChar w:fldCharType="end"/>
      </w:r>
    </w:p>
    <w:p w14:paraId="3EE33891" w14:textId="4DC49DB5" w:rsidR="00706811" w:rsidRDefault="00706811">
      <w:pPr>
        <w:pStyle w:val="TOC1"/>
        <w:rPr>
          <w:rFonts w:asciiTheme="minorHAnsi" w:eastAsiaTheme="minorEastAsia" w:hAnsiTheme="minorHAnsi" w:cstheme="minorBidi"/>
          <w:szCs w:val="22"/>
          <w:lang w:eastAsia="en-GB"/>
        </w:rPr>
      </w:pPr>
      <w:r>
        <w:t>H.2</w:t>
      </w:r>
      <w:r>
        <w:rPr>
          <w:rFonts w:asciiTheme="minorHAnsi" w:eastAsiaTheme="minorEastAsia" w:hAnsiTheme="minorHAnsi" w:cstheme="minorBidi"/>
          <w:szCs w:val="22"/>
          <w:lang w:eastAsia="en-GB"/>
        </w:rPr>
        <w:tab/>
      </w:r>
      <w:r>
        <w:t>Void</w:t>
      </w:r>
      <w:r>
        <w:tab/>
      </w:r>
      <w:r>
        <w:fldChar w:fldCharType="begin" w:fldLock="1"/>
      </w:r>
      <w:r>
        <w:instrText xml:space="preserve"> PAGEREF _Toc58940722 \h </w:instrText>
      </w:r>
      <w:r>
        <w:fldChar w:fldCharType="separate"/>
      </w:r>
      <w:r>
        <w:t>359</w:t>
      </w:r>
      <w:r>
        <w:fldChar w:fldCharType="end"/>
      </w:r>
    </w:p>
    <w:p w14:paraId="2DFDEFBD" w14:textId="42FCA457" w:rsidR="00706811" w:rsidRDefault="00706811">
      <w:pPr>
        <w:pStyle w:val="TOC1"/>
        <w:rPr>
          <w:rFonts w:asciiTheme="minorHAnsi" w:eastAsiaTheme="minorEastAsia" w:hAnsiTheme="minorHAnsi" w:cstheme="minorBidi"/>
          <w:szCs w:val="22"/>
          <w:lang w:eastAsia="en-GB"/>
        </w:rPr>
      </w:pPr>
      <w:r>
        <w:t>H.3</w:t>
      </w:r>
      <w:r>
        <w:rPr>
          <w:rFonts w:asciiTheme="minorHAnsi" w:eastAsiaTheme="minorEastAsia" w:hAnsiTheme="minorHAnsi" w:cstheme="minorBidi"/>
          <w:szCs w:val="22"/>
          <w:lang w:eastAsia="en-GB"/>
        </w:rPr>
        <w:tab/>
      </w:r>
      <w:r>
        <w:t>Void</w:t>
      </w:r>
      <w:r>
        <w:tab/>
      </w:r>
      <w:r>
        <w:fldChar w:fldCharType="begin" w:fldLock="1"/>
      </w:r>
      <w:r>
        <w:instrText xml:space="preserve"> PAGEREF _Toc58940723 \h </w:instrText>
      </w:r>
      <w:r>
        <w:fldChar w:fldCharType="separate"/>
      </w:r>
      <w:r>
        <w:t>359</w:t>
      </w:r>
      <w:r>
        <w:fldChar w:fldCharType="end"/>
      </w:r>
    </w:p>
    <w:p w14:paraId="01E2F011" w14:textId="2C5E590A" w:rsidR="00706811" w:rsidRDefault="00706811">
      <w:pPr>
        <w:pStyle w:val="TOC1"/>
        <w:rPr>
          <w:rFonts w:asciiTheme="minorHAnsi" w:eastAsiaTheme="minorEastAsia" w:hAnsiTheme="minorHAnsi" w:cstheme="minorBidi"/>
          <w:szCs w:val="22"/>
          <w:lang w:eastAsia="en-GB"/>
        </w:rPr>
      </w:pPr>
      <w:r>
        <w:t>H.4</w:t>
      </w:r>
      <w:r>
        <w:rPr>
          <w:rFonts w:asciiTheme="minorHAnsi" w:eastAsiaTheme="minorEastAsia" w:hAnsiTheme="minorHAnsi" w:cstheme="minorBidi"/>
          <w:szCs w:val="22"/>
          <w:lang w:eastAsia="en-GB"/>
        </w:rPr>
        <w:tab/>
      </w:r>
      <w:r>
        <w:t>Void</w:t>
      </w:r>
      <w:r>
        <w:tab/>
      </w:r>
      <w:r>
        <w:fldChar w:fldCharType="begin" w:fldLock="1"/>
      </w:r>
      <w:r>
        <w:instrText xml:space="preserve"> PAGEREF _Toc58940724 \h </w:instrText>
      </w:r>
      <w:r>
        <w:fldChar w:fldCharType="separate"/>
      </w:r>
      <w:r>
        <w:t>359</w:t>
      </w:r>
      <w:r>
        <w:fldChar w:fldCharType="end"/>
      </w:r>
    </w:p>
    <w:p w14:paraId="7A207DCF" w14:textId="4ED1B18B" w:rsidR="00706811" w:rsidRDefault="00706811">
      <w:pPr>
        <w:pStyle w:val="TOC1"/>
        <w:rPr>
          <w:rFonts w:asciiTheme="minorHAnsi" w:eastAsiaTheme="minorEastAsia" w:hAnsiTheme="minorHAnsi" w:cstheme="minorBidi"/>
          <w:szCs w:val="22"/>
          <w:lang w:eastAsia="en-GB"/>
        </w:rPr>
      </w:pPr>
      <w:r>
        <w:t>H.5</w:t>
      </w:r>
      <w:r>
        <w:rPr>
          <w:rFonts w:asciiTheme="minorHAnsi" w:eastAsiaTheme="minorEastAsia" w:hAnsiTheme="minorHAnsi" w:cstheme="minorBidi"/>
          <w:szCs w:val="22"/>
          <w:lang w:eastAsia="en-GB"/>
        </w:rPr>
        <w:tab/>
      </w:r>
      <w:r>
        <w:t>Modules</w:t>
      </w:r>
      <w:r>
        <w:tab/>
      </w:r>
      <w:r>
        <w:fldChar w:fldCharType="begin" w:fldLock="1"/>
      </w:r>
      <w:r>
        <w:instrText xml:space="preserve"> PAGEREF _Toc58940725 \h </w:instrText>
      </w:r>
      <w:r>
        <w:fldChar w:fldCharType="separate"/>
      </w:r>
      <w:r>
        <w:t>359</w:t>
      </w:r>
      <w:r>
        <w:fldChar w:fldCharType="end"/>
      </w:r>
    </w:p>
    <w:p w14:paraId="4B8772E6" w14:textId="439EF1B5" w:rsidR="00706811" w:rsidRDefault="00706811">
      <w:pPr>
        <w:pStyle w:val="TOC2"/>
        <w:rPr>
          <w:rFonts w:asciiTheme="minorHAnsi" w:eastAsiaTheme="minorEastAsia" w:hAnsiTheme="minorHAnsi" w:cstheme="minorBidi"/>
          <w:sz w:val="22"/>
          <w:szCs w:val="22"/>
          <w:lang w:eastAsia="en-GB"/>
        </w:rPr>
      </w:pPr>
      <w:r>
        <w:rPr>
          <w:lang w:eastAsia="zh-CN"/>
        </w:rPr>
        <w:t>H.5.1</w:t>
      </w:r>
      <w:r>
        <w:rPr>
          <w:rFonts w:asciiTheme="minorHAnsi" w:eastAsiaTheme="minorEastAsia" w:hAnsiTheme="minorHAnsi" w:cstheme="minorBidi"/>
          <w:sz w:val="22"/>
          <w:szCs w:val="22"/>
          <w:lang w:eastAsia="en-GB"/>
        </w:rPr>
        <w:tab/>
      </w:r>
      <w:r>
        <w:rPr>
          <w:lang w:eastAsia="zh-CN"/>
        </w:rPr>
        <w:t>module _3gpp-5g-common-yang-types.yang</w:t>
      </w:r>
      <w:r>
        <w:tab/>
      </w:r>
      <w:r>
        <w:fldChar w:fldCharType="begin" w:fldLock="1"/>
      </w:r>
      <w:r>
        <w:instrText xml:space="preserve"> PAGEREF _Toc58940726 \h </w:instrText>
      </w:r>
      <w:r>
        <w:fldChar w:fldCharType="separate"/>
      </w:r>
      <w:r>
        <w:t>359</w:t>
      </w:r>
      <w:r>
        <w:fldChar w:fldCharType="end"/>
      </w:r>
    </w:p>
    <w:p w14:paraId="264FC656" w14:textId="14F3EEBC" w:rsidR="00706811" w:rsidRDefault="00706811">
      <w:pPr>
        <w:pStyle w:val="TOC2"/>
        <w:rPr>
          <w:rFonts w:asciiTheme="minorHAnsi" w:eastAsiaTheme="minorEastAsia" w:hAnsiTheme="minorHAnsi" w:cstheme="minorBidi"/>
          <w:sz w:val="22"/>
          <w:szCs w:val="22"/>
          <w:lang w:eastAsia="en-GB"/>
        </w:rPr>
      </w:pPr>
      <w:r>
        <w:rPr>
          <w:lang w:eastAsia="zh-CN"/>
        </w:rPr>
        <w:t>H.5.1a</w:t>
      </w:r>
      <w:r>
        <w:rPr>
          <w:rFonts w:asciiTheme="minorHAnsi" w:eastAsiaTheme="minorEastAsia" w:hAnsiTheme="minorHAnsi" w:cstheme="minorBidi"/>
          <w:sz w:val="22"/>
          <w:szCs w:val="22"/>
          <w:lang w:eastAsia="en-GB"/>
        </w:rPr>
        <w:tab/>
      </w:r>
      <w:r>
        <w:rPr>
          <w:lang w:eastAsia="zh-CN"/>
        </w:rPr>
        <w:t>module _3gpp-5gc-nrm-affunction@2019-10-28.yang</w:t>
      </w:r>
      <w:r>
        <w:tab/>
      </w:r>
      <w:r>
        <w:fldChar w:fldCharType="begin" w:fldLock="1"/>
      </w:r>
      <w:r>
        <w:instrText xml:space="preserve"> PAGEREF _Toc58940727 \h </w:instrText>
      </w:r>
      <w:r>
        <w:fldChar w:fldCharType="separate"/>
      </w:r>
      <w:r>
        <w:t>361</w:t>
      </w:r>
      <w:r>
        <w:fldChar w:fldCharType="end"/>
      </w:r>
    </w:p>
    <w:p w14:paraId="5D78907B" w14:textId="0C1F2CE1" w:rsidR="00706811" w:rsidRDefault="00706811">
      <w:pPr>
        <w:pStyle w:val="TOC2"/>
        <w:rPr>
          <w:rFonts w:asciiTheme="minorHAnsi" w:eastAsiaTheme="minorEastAsia" w:hAnsiTheme="minorHAnsi" w:cstheme="minorBidi"/>
          <w:sz w:val="22"/>
          <w:szCs w:val="22"/>
          <w:lang w:eastAsia="en-GB"/>
        </w:rPr>
      </w:pPr>
      <w:r>
        <w:rPr>
          <w:lang w:eastAsia="zh-CN"/>
        </w:rPr>
        <w:t>H.5.2</w:t>
      </w:r>
      <w:r>
        <w:rPr>
          <w:rFonts w:asciiTheme="minorHAnsi" w:eastAsiaTheme="minorEastAsia" w:hAnsiTheme="minorHAnsi" w:cstheme="minorBidi"/>
          <w:sz w:val="22"/>
          <w:szCs w:val="22"/>
          <w:lang w:eastAsia="en-GB"/>
        </w:rPr>
        <w:tab/>
      </w:r>
      <w:r>
        <w:rPr>
          <w:lang w:eastAsia="zh-CN"/>
        </w:rPr>
        <w:t>module _3gpp-5gc-nrm-amffunction.yang</w:t>
      </w:r>
      <w:r>
        <w:tab/>
      </w:r>
      <w:r>
        <w:fldChar w:fldCharType="begin" w:fldLock="1"/>
      </w:r>
      <w:r>
        <w:instrText xml:space="preserve"> PAGEREF _Toc58940728 \h </w:instrText>
      </w:r>
      <w:r>
        <w:fldChar w:fldCharType="separate"/>
      </w:r>
      <w:r>
        <w:t>361</w:t>
      </w:r>
      <w:r>
        <w:fldChar w:fldCharType="end"/>
      </w:r>
    </w:p>
    <w:p w14:paraId="754BA435" w14:textId="38FA04AB" w:rsidR="00706811" w:rsidRDefault="00706811">
      <w:pPr>
        <w:pStyle w:val="TOC2"/>
        <w:rPr>
          <w:rFonts w:asciiTheme="minorHAnsi" w:eastAsiaTheme="minorEastAsia" w:hAnsiTheme="minorHAnsi" w:cstheme="minorBidi"/>
          <w:sz w:val="22"/>
          <w:szCs w:val="22"/>
          <w:lang w:eastAsia="en-GB"/>
        </w:rPr>
      </w:pPr>
      <w:r>
        <w:rPr>
          <w:lang w:eastAsia="zh-CN"/>
        </w:rPr>
        <w:t>H.5.3</w:t>
      </w:r>
      <w:r>
        <w:rPr>
          <w:rFonts w:asciiTheme="minorHAnsi" w:eastAsiaTheme="minorEastAsia" w:hAnsiTheme="minorHAnsi" w:cstheme="minorBidi"/>
          <w:sz w:val="22"/>
          <w:szCs w:val="22"/>
          <w:lang w:eastAsia="en-GB"/>
        </w:rPr>
        <w:tab/>
      </w:r>
      <w:r>
        <w:rPr>
          <w:lang w:eastAsia="zh-CN"/>
        </w:rPr>
        <w:t>module _3gpp-5gc-nrm-amfregion.yang</w:t>
      </w:r>
      <w:r>
        <w:tab/>
      </w:r>
      <w:r>
        <w:fldChar w:fldCharType="begin" w:fldLock="1"/>
      </w:r>
      <w:r>
        <w:instrText xml:space="preserve"> PAGEREF _Toc58940729 \h </w:instrText>
      </w:r>
      <w:r>
        <w:fldChar w:fldCharType="separate"/>
      </w:r>
      <w:r>
        <w:t>363</w:t>
      </w:r>
      <w:r>
        <w:fldChar w:fldCharType="end"/>
      </w:r>
    </w:p>
    <w:p w14:paraId="71E78A2D" w14:textId="17A10106" w:rsidR="00706811" w:rsidRDefault="00706811">
      <w:pPr>
        <w:pStyle w:val="TOC2"/>
        <w:rPr>
          <w:rFonts w:asciiTheme="minorHAnsi" w:eastAsiaTheme="minorEastAsia" w:hAnsiTheme="minorHAnsi" w:cstheme="minorBidi"/>
          <w:sz w:val="22"/>
          <w:szCs w:val="22"/>
          <w:lang w:eastAsia="en-GB"/>
        </w:rPr>
      </w:pPr>
      <w:r>
        <w:rPr>
          <w:lang w:eastAsia="zh-CN"/>
        </w:rPr>
        <w:t>H.5.4</w:t>
      </w:r>
      <w:r>
        <w:rPr>
          <w:rFonts w:asciiTheme="minorHAnsi" w:eastAsiaTheme="minorEastAsia" w:hAnsiTheme="minorHAnsi" w:cstheme="minorBidi"/>
          <w:sz w:val="22"/>
          <w:szCs w:val="22"/>
          <w:lang w:eastAsia="en-GB"/>
        </w:rPr>
        <w:tab/>
      </w:r>
      <w:r>
        <w:rPr>
          <w:lang w:eastAsia="zh-CN"/>
        </w:rPr>
        <w:t>module _3gpp-5gc-nrm-amfset.yang</w:t>
      </w:r>
      <w:r>
        <w:tab/>
      </w:r>
      <w:r>
        <w:fldChar w:fldCharType="begin" w:fldLock="1"/>
      </w:r>
      <w:r>
        <w:instrText xml:space="preserve"> PAGEREF _Toc58940730 \h </w:instrText>
      </w:r>
      <w:r>
        <w:fldChar w:fldCharType="separate"/>
      </w:r>
      <w:r>
        <w:t>364</w:t>
      </w:r>
      <w:r>
        <w:fldChar w:fldCharType="end"/>
      </w:r>
    </w:p>
    <w:p w14:paraId="5AACC32D" w14:textId="52B053A3" w:rsidR="00706811" w:rsidRDefault="00706811">
      <w:pPr>
        <w:pStyle w:val="TOC2"/>
        <w:rPr>
          <w:rFonts w:asciiTheme="minorHAnsi" w:eastAsiaTheme="minorEastAsia" w:hAnsiTheme="minorHAnsi" w:cstheme="minorBidi"/>
          <w:sz w:val="22"/>
          <w:szCs w:val="22"/>
          <w:lang w:eastAsia="en-GB"/>
        </w:rPr>
      </w:pPr>
      <w:r>
        <w:rPr>
          <w:lang w:eastAsia="zh-CN"/>
        </w:rPr>
        <w:t>H.5.5</w:t>
      </w:r>
      <w:r>
        <w:rPr>
          <w:rFonts w:asciiTheme="minorHAnsi" w:eastAsiaTheme="minorEastAsia" w:hAnsiTheme="minorHAnsi" w:cstheme="minorBidi"/>
          <w:sz w:val="22"/>
          <w:szCs w:val="22"/>
          <w:lang w:eastAsia="en-GB"/>
        </w:rPr>
        <w:tab/>
      </w:r>
      <w:r>
        <w:rPr>
          <w:lang w:eastAsia="zh-CN"/>
        </w:rPr>
        <w:t>module _3gpp-5gc-nrm-ausffunction.yang</w:t>
      </w:r>
      <w:r>
        <w:tab/>
      </w:r>
      <w:r>
        <w:fldChar w:fldCharType="begin" w:fldLock="1"/>
      </w:r>
      <w:r>
        <w:instrText xml:space="preserve"> PAGEREF _Toc58940731 \h </w:instrText>
      </w:r>
      <w:r>
        <w:fldChar w:fldCharType="separate"/>
      </w:r>
      <w:r>
        <w:t>365</w:t>
      </w:r>
      <w:r>
        <w:fldChar w:fldCharType="end"/>
      </w:r>
    </w:p>
    <w:p w14:paraId="30C885AB" w14:textId="61853F0A" w:rsidR="00706811" w:rsidRDefault="00706811">
      <w:pPr>
        <w:pStyle w:val="TOC2"/>
        <w:rPr>
          <w:rFonts w:asciiTheme="minorHAnsi" w:eastAsiaTheme="minorEastAsia" w:hAnsiTheme="minorHAnsi" w:cstheme="minorBidi"/>
          <w:sz w:val="22"/>
          <w:szCs w:val="22"/>
          <w:lang w:eastAsia="en-GB"/>
        </w:rPr>
      </w:pPr>
      <w:r>
        <w:rPr>
          <w:lang w:eastAsia="zh-CN"/>
        </w:rPr>
        <w:t>H.5.6</w:t>
      </w:r>
      <w:r>
        <w:rPr>
          <w:rFonts w:asciiTheme="minorHAnsi" w:eastAsiaTheme="minorEastAsia" w:hAnsiTheme="minorHAnsi" w:cstheme="minorBidi"/>
          <w:sz w:val="22"/>
          <w:szCs w:val="22"/>
          <w:lang w:eastAsia="en-GB"/>
        </w:rPr>
        <w:tab/>
      </w:r>
      <w:r>
        <w:rPr>
          <w:lang w:eastAsia="zh-CN"/>
        </w:rPr>
        <w:t>module _3gpp-5gc-nrm-dnfunction@2019-10-28.yang</w:t>
      </w:r>
      <w:r>
        <w:tab/>
      </w:r>
      <w:r>
        <w:fldChar w:fldCharType="begin" w:fldLock="1"/>
      </w:r>
      <w:r>
        <w:instrText xml:space="preserve"> PAGEREF _Toc58940732 \h </w:instrText>
      </w:r>
      <w:r>
        <w:fldChar w:fldCharType="separate"/>
      </w:r>
      <w:r>
        <w:t>366</w:t>
      </w:r>
      <w:r>
        <w:fldChar w:fldCharType="end"/>
      </w:r>
    </w:p>
    <w:p w14:paraId="17BCAF50" w14:textId="2DC4FFB4" w:rsidR="00706811" w:rsidRDefault="00706811">
      <w:pPr>
        <w:pStyle w:val="TOC2"/>
        <w:rPr>
          <w:rFonts w:asciiTheme="minorHAnsi" w:eastAsiaTheme="minorEastAsia" w:hAnsiTheme="minorHAnsi" w:cstheme="minorBidi"/>
          <w:sz w:val="22"/>
          <w:szCs w:val="22"/>
          <w:lang w:eastAsia="en-GB"/>
        </w:rPr>
      </w:pPr>
      <w:r>
        <w:rPr>
          <w:lang w:eastAsia="zh-CN"/>
        </w:rPr>
        <w:t>H.5.7</w:t>
      </w:r>
      <w:r>
        <w:rPr>
          <w:rFonts w:asciiTheme="minorHAnsi" w:eastAsiaTheme="minorEastAsia" w:hAnsiTheme="minorHAnsi" w:cstheme="minorBidi"/>
          <w:sz w:val="22"/>
          <w:szCs w:val="22"/>
          <w:lang w:eastAsia="en-GB"/>
        </w:rPr>
        <w:tab/>
      </w:r>
      <w:r>
        <w:rPr>
          <w:lang w:eastAsia="zh-CN"/>
        </w:rPr>
        <w:t>module _3gpp-5gc-nrm-ep@2019-11-18.yang</w:t>
      </w:r>
      <w:r>
        <w:tab/>
      </w:r>
      <w:r>
        <w:fldChar w:fldCharType="begin" w:fldLock="1"/>
      </w:r>
      <w:r>
        <w:instrText xml:space="preserve"> PAGEREF _Toc58940733 \h </w:instrText>
      </w:r>
      <w:r>
        <w:fldChar w:fldCharType="separate"/>
      </w:r>
      <w:r>
        <w:t>366</w:t>
      </w:r>
      <w:r>
        <w:fldChar w:fldCharType="end"/>
      </w:r>
    </w:p>
    <w:p w14:paraId="3C9E60C3" w14:textId="289BA94A" w:rsidR="00706811" w:rsidRDefault="00706811">
      <w:pPr>
        <w:pStyle w:val="TOC2"/>
        <w:rPr>
          <w:rFonts w:asciiTheme="minorHAnsi" w:eastAsiaTheme="minorEastAsia" w:hAnsiTheme="minorHAnsi" w:cstheme="minorBidi"/>
          <w:sz w:val="22"/>
          <w:szCs w:val="22"/>
          <w:lang w:eastAsia="en-GB"/>
        </w:rPr>
      </w:pPr>
      <w:r>
        <w:rPr>
          <w:lang w:eastAsia="zh-CN"/>
        </w:rPr>
        <w:t>H.5.8</w:t>
      </w:r>
      <w:r>
        <w:rPr>
          <w:rFonts w:asciiTheme="minorHAnsi" w:eastAsiaTheme="minorEastAsia" w:hAnsiTheme="minorHAnsi" w:cstheme="minorBidi"/>
          <w:sz w:val="22"/>
          <w:szCs w:val="22"/>
          <w:lang w:eastAsia="en-GB"/>
        </w:rPr>
        <w:tab/>
      </w:r>
      <w:r>
        <w:rPr>
          <w:lang w:eastAsia="zh-CN"/>
        </w:rPr>
        <w:t>module _3gpp-5gc-nrm-externalnrffunction@2019-10-28.yang</w:t>
      </w:r>
      <w:r>
        <w:tab/>
      </w:r>
      <w:r>
        <w:fldChar w:fldCharType="begin" w:fldLock="1"/>
      </w:r>
      <w:r>
        <w:instrText xml:space="preserve"> PAGEREF _Toc58940734 \h </w:instrText>
      </w:r>
      <w:r>
        <w:fldChar w:fldCharType="separate"/>
      </w:r>
      <w:r>
        <w:t>375</w:t>
      </w:r>
      <w:r>
        <w:fldChar w:fldCharType="end"/>
      </w:r>
    </w:p>
    <w:p w14:paraId="22F2E45F" w14:textId="6237E048" w:rsidR="00706811" w:rsidRDefault="00706811">
      <w:pPr>
        <w:pStyle w:val="TOC3"/>
        <w:rPr>
          <w:rFonts w:asciiTheme="minorHAnsi" w:eastAsiaTheme="minorEastAsia" w:hAnsiTheme="minorHAnsi" w:cstheme="minorBidi"/>
          <w:sz w:val="22"/>
          <w:szCs w:val="22"/>
          <w:lang w:eastAsia="en-GB"/>
        </w:rPr>
      </w:pPr>
      <w:r>
        <w:rPr>
          <w:lang w:eastAsia="zh-CN"/>
        </w:rPr>
        <w:t>H.5.9</w:t>
      </w:r>
      <w:r>
        <w:rPr>
          <w:rFonts w:asciiTheme="minorHAnsi" w:eastAsiaTheme="minorEastAsia" w:hAnsiTheme="minorHAnsi" w:cstheme="minorBidi"/>
          <w:sz w:val="22"/>
          <w:szCs w:val="22"/>
          <w:lang w:eastAsia="en-GB"/>
        </w:rPr>
        <w:tab/>
      </w:r>
      <w:r>
        <w:rPr>
          <w:lang w:eastAsia="zh-CN"/>
        </w:rPr>
        <w:t>module _3gpp-5gc-nrm-externalnssffunction@2019-10-28.yang</w:t>
      </w:r>
      <w:r>
        <w:tab/>
      </w:r>
      <w:r>
        <w:fldChar w:fldCharType="begin" w:fldLock="1"/>
      </w:r>
      <w:r>
        <w:instrText xml:space="preserve"> PAGEREF _Toc58940735 \h </w:instrText>
      </w:r>
      <w:r>
        <w:fldChar w:fldCharType="separate"/>
      </w:r>
      <w:r>
        <w:t>375</w:t>
      </w:r>
      <w:r>
        <w:fldChar w:fldCharType="end"/>
      </w:r>
    </w:p>
    <w:p w14:paraId="5B2FC795" w14:textId="7FA70225" w:rsidR="00706811" w:rsidRDefault="00706811">
      <w:pPr>
        <w:pStyle w:val="TOC2"/>
        <w:rPr>
          <w:rFonts w:asciiTheme="minorHAnsi" w:eastAsiaTheme="minorEastAsia" w:hAnsiTheme="minorHAnsi" w:cstheme="minorBidi"/>
          <w:sz w:val="22"/>
          <w:szCs w:val="22"/>
          <w:lang w:eastAsia="en-GB"/>
        </w:rPr>
      </w:pPr>
      <w:r>
        <w:rPr>
          <w:lang w:eastAsia="zh-CN"/>
        </w:rPr>
        <w:t>H.5.10</w:t>
      </w:r>
      <w:r>
        <w:rPr>
          <w:rFonts w:asciiTheme="minorHAnsi" w:eastAsiaTheme="minorEastAsia" w:hAnsiTheme="minorHAnsi" w:cstheme="minorBidi"/>
          <w:sz w:val="22"/>
          <w:szCs w:val="22"/>
          <w:lang w:eastAsia="en-GB"/>
        </w:rPr>
        <w:tab/>
      </w:r>
      <w:r>
        <w:rPr>
          <w:lang w:eastAsia="zh-CN"/>
        </w:rPr>
        <w:t>module _3gpp-5gc-nrm-lmffunction@2019-10-25.yang</w:t>
      </w:r>
      <w:r>
        <w:tab/>
      </w:r>
      <w:r>
        <w:fldChar w:fldCharType="begin" w:fldLock="1"/>
      </w:r>
      <w:r>
        <w:instrText xml:space="preserve"> PAGEREF _Toc58940736 \h </w:instrText>
      </w:r>
      <w:r>
        <w:fldChar w:fldCharType="separate"/>
      </w:r>
      <w:r>
        <w:t>376</w:t>
      </w:r>
      <w:r>
        <w:fldChar w:fldCharType="end"/>
      </w:r>
    </w:p>
    <w:p w14:paraId="53088C60" w14:textId="6B83C278" w:rsidR="00706811" w:rsidRDefault="00706811">
      <w:pPr>
        <w:pStyle w:val="TOC2"/>
        <w:rPr>
          <w:rFonts w:asciiTheme="minorHAnsi" w:eastAsiaTheme="minorEastAsia" w:hAnsiTheme="minorHAnsi" w:cstheme="minorBidi"/>
          <w:sz w:val="22"/>
          <w:szCs w:val="22"/>
          <w:lang w:eastAsia="en-GB"/>
        </w:rPr>
      </w:pPr>
      <w:r>
        <w:rPr>
          <w:lang w:eastAsia="zh-CN"/>
        </w:rPr>
        <w:t>H.5.11</w:t>
      </w:r>
      <w:r>
        <w:rPr>
          <w:rFonts w:asciiTheme="minorHAnsi" w:eastAsiaTheme="minorEastAsia" w:hAnsiTheme="minorHAnsi" w:cstheme="minorBidi"/>
          <w:sz w:val="22"/>
          <w:szCs w:val="22"/>
          <w:lang w:eastAsia="en-GB"/>
        </w:rPr>
        <w:tab/>
      </w:r>
      <w:r>
        <w:rPr>
          <w:lang w:eastAsia="zh-CN"/>
        </w:rPr>
        <w:t>module _3gpp-5gc-nrm-n3iwffunction@2019-10-28.yang</w:t>
      </w:r>
      <w:r>
        <w:tab/>
      </w:r>
      <w:r>
        <w:fldChar w:fldCharType="begin" w:fldLock="1"/>
      </w:r>
      <w:r>
        <w:instrText xml:space="preserve"> PAGEREF _Toc58940737 \h </w:instrText>
      </w:r>
      <w:r>
        <w:fldChar w:fldCharType="separate"/>
      </w:r>
      <w:r>
        <w:t>377</w:t>
      </w:r>
      <w:r>
        <w:fldChar w:fldCharType="end"/>
      </w:r>
    </w:p>
    <w:p w14:paraId="09FE1246" w14:textId="068D2FD3" w:rsidR="00706811" w:rsidRDefault="00706811">
      <w:pPr>
        <w:pStyle w:val="TOC2"/>
        <w:rPr>
          <w:rFonts w:asciiTheme="minorHAnsi" w:eastAsiaTheme="minorEastAsia" w:hAnsiTheme="minorHAnsi" w:cstheme="minorBidi"/>
          <w:sz w:val="22"/>
          <w:szCs w:val="22"/>
          <w:lang w:eastAsia="en-GB"/>
        </w:rPr>
      </w:pPr>
      <w:r>
        <w:rPr>
          <w:lang w:eastAsia="zh-CN"/>
        </w:rPr>
        <w:t>H.5.12</w:t>
      </w:r>
      <w:r>
        <w:rPr>
          <w:rFonts w:asciiTheme="minorHAnsi" w:eastAsiaTheme="minorEastAsia" w:hAnsiTheme="minorHAnsi" w:cstheme="minorBidi"/>
          <w:sz w:val="22"/>
          <w:szCs w:val="22"/>
          <w:lang w:eastAsia="en-GB"/>
        </w:rPr>
        <w:tab/>
      </w:r>
      <w:r>
        <w:rPr>
          <w:lang w:eastAsia="zh-CN"/>
        </w:rPr>
        <w:t>module _3gpp-5gc-nrm-nfprofile@2019-06-17.yang</w:t>
      </w:r>
      <w:r>
        <w:tab/>
      </w:r>
      <w:r>
        <w:fldChar w:fldCharType="begin" w:fldLock="1"/>
      </w:r>
      <w:r>
        <w:instrText xml:space="preserve"> PAGEREF _Toc58940738 \h </w:instrText>
      </w:r>
      <w:r>
        <w:fldChar w:fldCharType="separate"/>
      </w:r>
      <w:r>
        <w:t>378</w:t>
      </w:r>
      <w:r>
        <w:fldChar w:fldCharType="end"/>
      </w:r>
    </w:p>
    <w:p w14:paraId="730FC146" w14:textId="43298D6F" w:rsidR="00706811" w:rsidRDefault="00706811">
      <w:pPr>
        <w:pStyle w:val="TOC2"/>
        <w:rPr>
          <w:rFonts w:asciiTheme="minorHAnsi" w:eastAsiaTheme="minorEastAsia" w:hAnsiTheme="minorHAnsi" w:cstheme="minorBidi"/>
          <w:sz w:val="22"/>
          <w:szCs w:val="22"/>
          <w:lang w:eastAsia="en-GB"/>
        </w:rPr>
      </w:pPr>
      <w:r>
        <w:rPr>
          <w:lang w:eastAsia="zh-CN"/>
        </w:rPr>
        <w:t>H.5.13</w:t>
      </w:r>
      <w:r>
        <w:rPr>
          <w:rFonts w:asciiTheme="minorHAnsi" w:eastAsiaTheme="minorEastAsia" w:hAnsiTheme="minorHAnsi" w:cstheme="minorBidi"/>
          <w:sz w:val="22"/>
          <w:szCs w:val="22"/>
          <w:lang w:eastAsia="en-GB"/>
        </w:rPr>
        <w:tab/>
      </w:r>
      <w:r>
        <w:rPr>
          <w:lang w:eastAsia="zh-CN"/>
        </w:rPr>
        <w:t>module _3gpp-5gc-nrm-nfservice.yang</w:t>
      </w:r>
      <w:r>
        <w:tab/>
      </w:r>
      <w:r>
        <w:fldChar w:fldCharType="begin" w:fldLock="1"/>
      </w:r>
      <w:r>
        <w:instrText xml:space="preserve"> PAGEREF _Toc58940739 \h </w:instrText>
      </w:r>
      <w:r>
        <w:fldChar w:fldCharType="separate"/>
      </w:r>
      <w:r>
        <w:t>393</w:t>
      </w:r>
      <w:r>
        <w:fldChar w:fldCharType="end"/>
      </w:r>
    </w:p>
    <w:p w14:paraId="3E767CF6" w14:textId="1FA4B524" w:rsidR="00706811" w:rsidRDefault="00706811">
      <w:pPr>
        <w:pStyle w:val="TOC2"/>
        <w:rPr>
          <w:rFonts w:asciiTheme="minorHAnsi" w:eastAsiaTheme="minorEastAsia" w:hAnsiTheme="minorHAnsi" w:cstheme="minorBidi"/>
          <w:sz w:val="22"/>
          <w:szCs w:val="22"/>
          <w:lang w:eastAsia="en-GB"/>
        </w:rPr>
      </w:pPr>
      <w:r>
        <w:rPr>
          <w:lang w:eastAsia="zh-CN"/>
        </w:rPr>
        <w:t>H.5.14</w:t>
      </w:r>
      <w:r>
        <w:rPr>
          <w:rFonts w:asciiTheme="minorHAnsi" w:eastAsiaTheme="minorEastAsia" w:hAnsiTheme="minorHAnsi" w:cstheme="minorBidi"/>
          <w:sz w:val="22"/>
          <w:szCs w:val="22"/>
          <w:lang w:eastAsia="en-GB"/>
        </w:rPr>
        <w:tab/>
      </w:r>
      <w:r>
        <w:rPr>
          <w:lang w:eastAsia="zh-CN"/>
        </w:rPr>
        <w:t>module _3gpp-5gc-nrm-ngeirfunction.yang</w:t>
      </w:r>
      <w:r>
        <w:tab/>
      </w:r>
      <w:r>
        <w:fldChar w:fldCharType="begin" w:fldLock="1"/>
      </w:r>
      <w:r>
        <w:instrText xml:space="preserve"> PAGEREF _Toc58940740 \h </w:instrText>
      </w:r>
      <w:r>
        <w:fldChar w:fldCharType="separate"/>
      </w:r>
      <w:r>
        <w:t>397</w:t>
      </w:r>
      <w:r>
        <w:fldChar w:fldCharType="end"/>
      </w:r>
    </w:p>
    <w:p w14:paraId="62A4BDCF" w14:textId="3CEEF6DE" w:rsidR="00706811" w:rsidRDefault="00706811">
      <w:pPr>
        <w:pStyle w:val="TOC2"/>
        <w:rPr>
          <w:rFonts w:asciiTheme="minorHAnsi" w:eastAsiaTheme="minorEastAsia" w:hAnsiTheme="minorHAnsi" w:cstheme="minorBidi"/>
          <w:sz w:val="22"/>
          <w:szCs w:val="22"/>
          <w:lang w:eastAsia="en-GB"/>
        </w:rPr>
      </w:pPr>
      <w:r>
        <w:rPr>
          <w:lang w:eastAsia="zh-CN"/>
        </w:rPr>
        <w:t>H.5.15</w:t>
      </w:r>
      <w:r>
        <w:rPr>
          <w:rFonts w:asciiTheme="minorHAnsi" w:eastAsiaTheme="minorEastAsia" w:hAnsiTheme="minorHAnsi" w:cstheme="minorBidi"/>
          <w:sz w:val="22"/>
          <w:szCs w:val="22"/>
          <w:lang w:eastAsia="en-GB"/>
        </w:rPr>
        <w:tab/>
      </w:r>
      <w:r>
        <w:rPr>
          <w:lang w:eastAsia="zh-CN"/>
        </w:rPr>
        <w:t>module _3gpp-5gc-nrm-nrffunction.yang</w:t>
      </w:r>
      <w:r>
        <w:tab/>
      </w:r>
      <w:r>
        <w:fldChar w:fldCharType="begin" w:fldLock="1"/>
      </w:r>
      <w:r>
        <w:instrText xml:space="preserve"> PAGEREF _Toc58940741 \h </w:instrText>
      </w:r>
      <w:r>
        <w:fldChar w:fldCharType="separate"/>
      </w:r>
      <w:r>
        <w:t>398</w:t>
      </w:r>
      <w:r>
        <w:fldChar w:fldCharType="end"/>
      </w:r>
    </w:p>
    <w:p w14:paraId="6512A33C" w14:textId="5C064875" w:rsidR="00706811" w:rsidRDefault="00706811">
      <w:pPr>
        <w:pStyle w:val="TOC2"/>
        <w:rPr>
          <w:rFonts w:asciiTheme="minorHAnsi" w:eastAsiaTheme="minorEastAsia" w:hAnsiTheme="minorHAnsi" w:cstheme="minorBidi"/>
          <w:sz w:val="22"/>
          <w:szCs w:val="22"/>
          <w:lang w:eastAsia="en-GB"/>
        </w:rPr>
      </w:pPr>
      <w:r>
        <w:rPr>
          <w:lang w:eastAsia="zh-CN"/>
        </w:rPr>
        <w:t>H.5.16</w:t>
      </w:r>
      <w:r>
        <w:rPr>
          <w:rFonts w:asciiTheme="minorHAnsi" w:eastAsiaTheme="minorEastAsia" w:hAnsiTheme="minorHAnsi" w:cstheme="minorBidi"/>
          <w:sz w:val="22"/>
          <w:szCs w:val="22"/>
          <w:lang w:eastAsia="en-GB"/>
        </w:rPr>
        <w:tab/>
      </w:r>
      <w:r>
        <w:rPr>
          <w:lang w:eastAsia="zh-CN"/>
        </w:rPr>
        <w:t>module _3gpp-5gc-nrm-nssffunction.yang</w:t>
      </w:r>
      <w:r>
        <w:tab/>
      </w:r>
      <w:r>
        <w:fldChar w:fldCharType="begin" w:fldLock="1"/>
      </w:r>
      <w:r>
        <w:instrText xml:space="preserve"> PAGEREF _Toc58940742 \h </w:instrText>
      </w:r>
      <w:r>
        <w:fldChar w:fldCharType="separate"/>
      </w:r>
      <w:r>
        <w:t>399</w:t>
      </w:r>
      <w:r>
        <w:fldChar w:fldCharType="end"/>
      </w:r>
    </w:p>
    <w:p w14:paraId="170D2A5D" w14:textId="2EC9AD33" w:rsidR="00706811" w:rsidRDefault="00706811">
      <w:pPr>
        <w:pStyle w:val="TOC2"/>
        <w:rPr>
          <w:rFonts w:asciiTheme="minorHAnsi" w:eastAsiaTheme="minorEastAsia" w:hAnsiTheme="minorHAnsi" w:cstheme="minorBidi"/>
          <w:sz w:val="22"/>
          <w:szCs w:val="22"/>
          <w:lang w:eastAsia="en-GB"/>
        </w:rPr>
      </w:pPr>
      <w:r>
        <w:rPr>
          <w:lang w:eastAsia="zh-CN"/>
        </w:rPr>
        <w:t>H.5.17</w:t>
      </w:r>
      <w:r>
        <w:rPr>
          <w:rFonts w:asciiTheme="minorHAnsi" w:eastAsiaTheme="minorEastAsia" w:hAnsiTheme="minorHAnsi" w:cstheme="minorBidi"/>
          <w:sz w:val="22"/>
          <w:szCs w:val="22"/>
          <w:lang w:eastAsia="en-GB"/>
        </w:rPr>
        <w:tab/>
      </w:r>
      <w:r>
        <w:rPr>
          <w:lang w:eastAsia="zh-CN"/>
        </w:rPr>
        <w:t>module _3gpp-5gc-nrm-nwdaffunction.yang</w:t>
      </w:r>
      <w:r>
        <w:tab/>
      </w:r>
      <w:r>
        <w:fldChar w:fldCharType="begin" w:fldLock="1"/>
      </w:r>
      <w:r>
        <w:instrText xml:space="preserve"> PAGEREF _Toc58940743 \h </w:instrText>
      </w:r>
      <w:r>
        <w:fldChar w:fldCharType="separate"/>
      </w:r>
      <w:r>
        <w:t>400</w:t>
      </w:r>
      <w:r>
        <w:fldChar w:fldCharType="end"/>
      </w:r>
    </w:p>
    <w:p w14:paraId="6F1EE509" w14:textId="66A9C4B8" w:rsidR="00706811" w:rsidRDefault="00706811">
      <w:pPr>
        <w:pStyle w:val="TOC2"/>
        <w:rPr>
          <w:rFonts w:asciiTheme="minorHAnsi" w:eastAsiaTheme="minorEastAsia" w:hAnsiTheme="minorHAnsi" w:cstheme="minorBidi"/>
          <w:sz w:val="22"/>
          <w:szCs w:val="22"/>
          <w:lang w:eastAsia="en-GB"/>
        </w:rPr>
      </w:pPr>
      <w:r>
        <w:rPr>
          <w:lang w:eastAsia="zh-CN"/>
        </w:rPr>
        <w:t>H.5.18</w:t>
      </w:r>
      <w:r>
        <w:rPr>
          <w:rFonts w:asciiTheme="minorHAnsi" w:eastAsiaTheme="minorEastAsia" w:hAnsiTheme="minorHAnsi" w:cstheme="minorBidi"/>
          <w:sz w:val="22"/>
          <w:szCs w:val="22"/>
          <w:lang w:eastAsia="en-GB"/>
        </w:rPr>
        <w:tab/>
      </w:r>
      <w:r>
        <w:rPr>
          <w:lang w:eastAsia="zh-CN"/>
        </w:rPr>
        <w:t>module _3gpp-5gc-nrm-pcffunction.yang</w:t>
      </w:r>
      <w:r>
        <w:tab/>
      </w:r>
      <w:r>
        <w:fldChar w:fldCharType="begin" w:fldLock="1"/>
      </w:r>
      <w:r>
        <w:instrText xml:space="preserve"> PAGEREF _Toc58940744 \h </w:instrText>
      </w:r>
      <w:r>
        <w:fldChar w:fldCharType="separate"/>
      </w:r>
      <w:r>
        <w:t>401</w:t>
      </w:r>
      <w:r>
        <w:fldChar w:fldCharType="end"/>
      </w:r>
    </w:p>
    <w:p w14:paraId="0F456D67" w14:textId="7CEF7979" w:rsidR="00706811" w:rsidRDefault="00706811">
      <w:pPr>
        <w:pStyle w:val="TOC2"/>
        <w:rPr>
          <w:rFonts w:asciiTheme="minorHAnsi" w:eastAsiaTheme="minorEastAsia" w:hAnsiTheme="minorHAnsi" w:cstheme="minorBidi"/>
          <w:sz w:val="22"/>
          <w:szCs w:val="22"/>
          <w:lang w:eastAsia="en-GB"/>
        </w:rPr>
      </w:pPr>
      <w:r>
        <w:rPr>
          <w:lang w:eastAsia="zh-CN"/>
        </w:rPr>
        <w:t>H.5.19</w:t>
      </w:r>
      <w:r>
        <w:rPr>
          <w:rFonts w:asciiTheme="minorHAnsi" w:eastAsiaTheme="minorEastAsia" w:hAnsiTheme="minorHAnsi" w:cstheme="minorBidi"/>
          <w:sz w:val="22"/>
          <w:szCs w:val="22"/>
          <w:lang w:eastAsia="en-GB"/>
        </w:rPr>
        <w:tab/>
      </w:r>
      <w:r>
        <w:rPr>
          <w:lang w:eastAsia="zh-CN"/>
        </w:rPr>
        <w:t>module _3gpp-5gc-nrm-seppfunction.yang</w:t>
      </w:r>
      <w:r>
        <w:tab/>
      </w:r>
      <w:r>
        <w:fldChar w:fldCharType="begin" w:fldLock="1"/>
      </w:r>
      <w:r>
        <w:instrText xml:space="preserve"> PAGEREF _Toc58940745 \h </w:instrText>
      </w:r>
      <w:r>
        <w:fldChar w:fldCharType="separate"/>
      </w:r>
      <w:r>
        <w:t>402</w:t>
      </w:r>
      <w:r>
        <w:fldChar w:fldCharType="end"/>
      </w:r>
    </w:p>
    <w:p w14:paraId="7582C7E1" w14:textId="3AC65CF6" w:rsidR="00706811" w:rsidRDefault="00706811">
      <w:pPr>
        <w:pStyle w:val="TOC2"/>
        <w:rPr>
          <w:rFonts w:asciiTheme="minorHAnsi" w:eastAsiaTheme="minorEastAsia" w:hAnsiTheme="minorHAnsi" w:cstheme="minorBidi"/>
          <w:sz w:val="22"/>
          <w:szCs w:val="22"/>
          <w:lang w:eastAsia="en-GB"/>
        </w:rPr>
      </w:pPr>
      <w:r>
        <w:rPr>
          <w:lang w:eastAsia="zh-CN"/>
        </w:rPr>
        <w:t>H.5.19a</w:t>
      </w:r>
      <w:r>
        <w:rPr>
          <w:rFonts w:asciiTheme="minorHAnsi" w:eastAsiaTheme="minorEastAsia" w:hAnsiTheme="minorHAnsi" w:cstheme="minorBidi"/>
          <w:sz w:val="22"/>
          <w:szCs w:val="22"/>
          <w:lang w:eastAsia="en-GB"/>
        </w:rPr>
        <w:tab/>
      </w:r>
      <w:r>
        <w:rPr>
          <w:lang w:eastAsia="zh-CN"/>
        </w:rPr>
        <w:t xml:space="preserve"> module _3gpp-5gc-nrm-</w:t>
      </w:r>
      <w:r w:rsidRPr="008870CF">
        <w:rPr>
          <w:rFonts w:eastAsia="SimSun"/>
        </w:rPr>
        <w:t xml:space="preserve"> externalseppfunction</w:t>
      </w:r>
      <w:r>
        <w:rPr>
          <w:lang w:eastAsia="zh-CN"/>
        </w:rPr>
        <w:t>@2019-11-17.yang</w:t>
      </w:r>
      <w:r>
        <w:tab/>
      </w:r>
      <w:r>
        <w:fldChar w:fldCharType="begin" w:fldLock="1"/>
      </w:r>
      <w:r>
        <w:instrText xml:space="preserve"> PAGEREF _Toc58940746 \h </w:instrText>
      </w:r>
      <w:r>
        <w:fldChar w:fldCharType="separate"/>
      </w:r>
      <w:r>
        <w:t>403</w:t>
      </w:r>
      <w:r>
        <w:fldChar w:fldCharType="end"/>
      </w:r>
    </w:p>
    <w:p w14:paraId="353AFD2C" w14:textId="155D38E5" w:rsidR="00706811" w:rsidRDefault="00706811">
      <w:pPr>
        <w:pStyle w:val="TOC2"/>
        <w:rPr>
          <w:rFonts w:asciiTheme="minorHAnsi" w:eastAsiaTheme="minorEastAsia" w:hAnsiTheme="minorHAnsi" w:cstheme="minorBidi"/>
          <w:sz w:val="22"/>
          <w:szCs w:val="22"/>
          <w:lang w:eastAsia="en-GB"/>
        </w:rPr>
      </w:pPr>
      <w:r>
        <w:rPr>
          <w:lang w:eastAsia="zh-CN"/>
        </w:rPr>
        <w:t>H.5.20</w:t>
      </w:r>
      <w:r>
        <w:rPr>
          <w:rFonts w:asciiTheme="minorHAnsi" w:eastAsiaTheme="minorEastAsia" w:hAnsiTheme="minorHAnsi" w:cstheme="minorBidi"/>
          <w:sz w:val="22"/>
          <w:szCs w:val="22"/>
          <w:lang w:eastAsia="en-GB"/>
        </w:rPr>
        <w:tab/>
      </w:r>
      <w:r>
        <w:rPr>
          <w:lang w:eastAsia="zh-CN"/>
        </w:rPr>
        <w:t>module _3gpp-5gc-nrm-smffunction</w:t>
      </w:r>
      <w:r>
        <w:tab/>
      </w:r>
      <w:r>
        <w:fldChar w:fldCharType="begin" w:fldLock="1"/>
      </w:r>
      <w:r>
        <w:instrText xml:space="preserve"> PAGEREF _Toc58940747 \h </w:instrText>
      </w:r>
      <w:r>
        <w:fldChar w:fldCharType="separate"/>
      </w:r>
      <w:r>
        <w:t>404</w:t>
      </w:r>
      <w:r>
        <w:fldChar w:fldCharType="end"/>
      </w:r>
    </w:p>
    <w:p w14:paraId="330F5355" w14:textId="0348B922" w:rsidR="00706811" w:rsidRDefault="00706811">
      <w:pPr>
        <w:pStyle w:val="TOC2"/>
        <w:rPr>
          <w:rFonts w:asciiTheme="minorHAnsi" w:eastAsiaTheme="minorEastAsia" w:hAnsiTheme="minorHAnsi" w:cstheme="minorBidi"/>
          <w:sz w:val="22"/>
          <w:szCs w:val="22"/>
          <w:lang w:eastAsia="en-GB"/>
        </w:rPr>
      </w:pPr>
      <w:r>
        <w:rPr>
          <w:lang w:eastAsia="zh-CN"/>
        </w:rPr>
        <w:t>H.5.21</w:t>
      </w:r>
      <w:r>
        <w:rPr>
          <w:rFonts w:asciiTheme="minorHAnsi" w:eastAsiaTheme="minorEastAsia" w:hAnsiTheme="minorHAnsi" w:cstheme="minorBidi"/>
          <w:sz w:val="22"/>
          <w:szCs w:val="22"/>
          <w:lang w:eastAsia="en-GB"/>
        </w:rPr>
        <w:tab/>
      </w:r>
      <w:r>
        <w:rPr>
          <w:lang w:eastAsia="zh-CN"/>
        </w:rPr>
        <w:t>module _3gpp-5gc-nrm-smsffunction@2019-10-25.yang</w:t>
      </w:r>
      <w:r>
        <w:tab/>
      </w:r>
      <w:r>
        <w:fldChar w:fldCharType="begin" w:fldLock="1"/>
      </w:r>
      <w:r>
        <w:instrText xml:space="preserve"> PAGEREF _Toc58940748 \h </w:instrText>
      </w:r>
      <w:r>
        <w:fldChar w:fldCharType="separate"/>
      </w:r>
      <w:r>
        <w:t>406</w:t>
      </w:r>
      <w:r>
        <w:fldChar w:fldCharType="end"/>
      </w:r>
    </w:p>
    <w:p w14:paraId="6DFCAF41" w14:textId="6CCFF834" w:rsidR="00706811" w:rsidRDefault="00706811">
      <w:pPr>
        <w:pStyle w:val="TOC2"/>
        <w:rPr>
          <w:rFonts w:asciiTheme="minorHAnsi" w:eastAsiaTheme="minorEastAsia" w:hAnsiTheme="minorHAnsi" w:cstheme="minorBidi"/>
          <w:sz w:val="22"/>
          <w:szCs w:val="22"/>
          <w:lang w:eastAsia="en-GB"/>
        </w:rPr>
      </w:pPr>
      <w:r>
        <w:rPr>
          <w:lang w:eastAsia="zh-CN"/>
        </w:rPr>
        <w:t>H.5.22</w:t>
      </w:r>
      <w:r>
        <w:rPr>
          <w:rFonts w:asciiTheme="minorHAnsi" w:eastAsiaTheme="minorEastAsia" w:hAnsiTheme="minorHAnsi" w:cstheme="minorBidi"/>
          <w:sz w:val="22"/>
          <w:szCs w:val="22"/>
          <w:lang w:eastAsia="en-GB"/>
        </w:rPr>
        <w:tab/>
      </w:r>
      <w:r>
        <w:rPr>
          <w:lang w:eastAsia="zh-CN"/>
        </w:rPr>
        <w:t>module _3gpp-5gc-nrm-udmfunction.yang</w:t>
      </w:r>
      <w:r>
        <w:tab/>
      </w:r>
      <w:r>
        <w:fldChar w:fldCharType="begin" w:fldLock="1"/>
      </w:r>
      <w:r>
        <w:instrText xml:space="preserve"> PAGEREF _Toc58940749 \h </w:instrText>
      </w:r>
      <w:r>
        <w:fldChar w:fldCharType="separate"/>
      </w:r>
      <w:r>
        <w:t>407</w:t>
      </w:r>
      <w:r>
        <w:fldChar w:fldCharType="end"/>
      </w:r>
    </w:p>
    <w:p w14:paraId="11DC467B" w14:textId="2CED1A27" w:rsidR="00706811" w:rsidRDefault="00706811">
      <w:pPr>
        <w:pStyle w:val="TOC2"/>
        <w:rPr>
          <w:rFonts w:asciiTheme="minorHAnsi" w:eastAsiaTheme="minorEastAsia" w:hAnsiTheme="minorHAnsi" w:cstheme="minorBidi"/>
          <w:sz w:val="22"/>
          <w:szCs w:val="22"/>
          <w:lang w:eastAsia="en-GB"/>
        </w:rPr>
      </w:pPr>
      <w:r>
        <w:rPr>
          <w:lang w:eastAsia="zh-CN"/>
        </w:rPr>
        <w:t>H.5.23</w:t>
      </w:r>
      <w:r>
        <w:rPr>
          <w:rFonts w:asciiTheme="minorHAnsi" w:eastAsiaTheme="minorEastAsia" w:hAnsiTheme="minorHAnsi" w:cstheme="minorBidi"/>
          <w:sz w:val="22"/>
          <w:szCs w:val="22"/>
          <w:lang w:eastAsia="en-GB"/>
        </w:rPr>
        <w:tab/>
      </w:r>
      <w:r>
        <w:rPr>
          <w:lang w:eastAsia="zh-CN"/>
        </w:rPr>
        <w:t>module _3gpp-5gc-nrm-udrfunction.yang</w:t>
      </w:r>
      <w:r>
        <w:tab/>
      </w:r>
      <w:r>
        <w:fldChar w:fldCharType="begin" w:fldLock="1"/>
      </w:r>
      <w:r>
        <w:instrText xml:space="preserve"> PAGEREF _Toc58940750 \h </w:instrText>
      </w:r>
      <w:r>
        <w:fldChar w:fldCharType="separate"/>
      </w:r>
      <w:r>
        <w:t>408</w:t>
      </w:r>
      <w:r>
        <w:fldChar w:fldCharType="end"/>
      </w:r>
    </w:p>
    <w:p w14:paraId="4A888585" w14:textId="10533370" w:rsidR="00706811" w:rsidRDefault="00706811">
      <w:pPr>
        <w:pStyle w:val="TOC2"/>
        <w:rPr>
          <w:rFonts w:asciiTheme="minorHAnsi" w:eastAsiaTheme="minorEastAsia" w:hAnsiTheme="minorHAnsi" w:cstheme="minorBidi"/>
          <w:sz w:val="22"/>
          <w:szCs w:val="22"/>
          <w:lang w:eastAsia="en-GB"/>
        </w:rPr>
      </w:pPr>
      <w:r>
        <w:rPr>
          <w:lang w:eastAsia="zh-CN"/>
        </w:rPr>
        <w:t>H.5.24</w:t>
      </w:r>
      <w:r>
        <w:rPr>
          <w:rFonts w:asciiTheme="minorHAnsi" w:eastAsiaTheme="minorEastAsia" w:hAnsiTheme="minorHAnsi" w:cstheme="minorBidi"/>
          <w:sz w:val="22"/>
          <w:szCs w:val="22"/>
          <w:lang w:eastAsia="en-GB"/>
        </w:rPr>
        <w:tab/>
      </w:r>
      <w:r>
        <w:rPr>
          <w:lang w:eastAsia="zh-CN"/>
        </w:rPr>
        <w:t>module _3gpp-5gc-nrm-udsffunction.yang</w:t>
      </w:r>
      <w:r>
        <w:tab/>
      </w:r>
      <w:r>
        <w:fldChar w:fldCharType="begin" w:fldLock="1"/>
      </w:r>
      <w:r>
        <w:instrText xml:space="preserve"> PAGEREF _Toc58940751 \h </w:instrText>
      </w:r>
      <w:r>
        <w:fldChar w:fldCharType="separate"/>
      </w:r>
      <w:r>
        <w:t>409</w:t>
      </w:r>
      <w:r>
        <w:fldChar w:fldCharType="end"/>
      </w:r>
    </w:p>
    <w:p w14:paraId="727718EE" w14:textId="04DCD79C" w:rsidR="00706811" w:rsidRDefault="00706811">
      <w:pPr>
        <w:pStyle w:val="TOC2"/>
        <w:rPr>
          <w:rFonts w:asciiTheme="minorHAnsi" w:eastAsiaTheme="minorEastAsia" w:hAnsiTheme="minorHAnsi" w:cstheme="minorBidi"/>
          <w:sz w:val="22"/>
          <w:szCs w:val="22"/>
          <w:lang w:eastAsia="en-GB"/>
        </w:rPr>
      </w:pPr>
      <w:r>
        <w:rPr>
          <w:lang w:eastAsia="zh-CN"/>
        </w:rPr>
        <w:t>H.5.25</w:t>
      </w:r>
      <w:r>
        <w:rPr>
          <w:rFonts w:asciiTheme="minorHAnsi" w:eastAsiaTheme="minorEastAsia" w:hAnsiTheme="minorHAnsi" w:cstheme="minorBidi"/>
          <w:sz w:val="22"/>
          <w:szCs w:val="22"/>
          <w:lang w:eastAsia="en-GB"/>
        </w:rPr>
        <w:tab/>
      </w:r>
      <w:r>
        <w:rPr>
          <w:lang w:eastAsia="zh-CN"/>
        </w:rPr>
        <w:t>module _3gpp-5gc-nrm-upffunction.yang</w:t>
      </w:r>
      <w:r>
        <w:tab/>
      </w:r>
      <w:r>
        <w:fldChar w:fldCharType="begin" w:fldLock="1"/>
      </w:r>
      <w:r>
        <w:instrText xml:space="preserve"> PAGEREF _Toc58940752 \h </w:instrText>
      </w:r>
      <w:r>
        <w:fldChar w:fldCharType="separate"/>
      </w:r>
      <w:r>
        <w:t>410</w:t>
      </w:r>
      <w:r>
        <w:fldChar w:fldCharType="end"/>
      </w:r>
    </w:p>
    <w:p w14:paraId="5E044597" w14:textId="2440BA6C" w:rsidR="00706811" w:rsidRDefault="00706811">
      <w:pPr>
        <w:pStyle w:val="TOC2"/>
        <w:rPr>
          <w:rFonts w:asciiTheme="minorHAnsi" w:eastAsiaTheme="minorEastAsia" w:hAnsiTheme="minorHAnsi" w:cstheme="minorBidi"/>
          <w:sz w:val="22"/>
          <w:szCs w:val="22"/>
          <w:lang w:eastAsia="en-GB"/>
        </w:rPr>
      </w:pPr>
      <w:r>
        <w:rPr>
          <w:lang w:eastAsia="zh-CN"/>
        </w:rPr>
        <w:t>H.5.26</w:t>
      </w:r>
      <w:r>
        <w:rPr>
          <w:rFonts w:asciiTheme="minorHAnsi" w:eastAsiaTheme="minorEastAsia" w:hAnsiTheme="minorHAnsi" w:cstheme="minorBidi"/>
          <w:sz w:val="22"/>
          <w:szCs w:val="22"/>
          <w:lang w:eastAsia="en-GB"/>
        </w:rPr>
        <w:tab/>
      </w:r>
      <w:r>
        <w:rPr>
          <w:lang w:eastAsia="zh-CN"/>
        </w:rPr>
        <w:t>module _3gpp-5gc-nrm-scpfunction.yang</w:t>
      </w:r>
      <w:r>
        <w:tab/>
      </w:r>
      <w:r>
        <w:fldChar w:fldCharType="begin" w:fldLock="1"/>
      </w:r>
      <w:r>
        <w:instrText xml:space="preserve"> PAGEREF _Toc58940753 \h </w:instrText>
      </w:r>
      <w:r>
        <w:fldChar w:fldCharType="separate"/>
      </w:r>
      <w:r>
        <w:t>411</w:t>
      </w:r>
      <w:r>
        <w:fldChar w:fldCharType="end"/>
      </w:r>
    </w:p>
    <w:p w14:paraId="64EE97AE" w14:textId="2CB92E42" w:rsidR="00706811" w:rsidRDefault="00706811">
      <w:pPr>
        <w:pStyle w:val="TOC2"/>
        <w:rPr>
          <w:rFonts w:asciiTheme="minorHAnsi" w:eastAsiaTheme="minorEastAsia" w:hAnsiTheme="minorHAnsi" w:cstheme="minorBidi"/>
          <w:sz w:val="22"/>
          <w:szCs w:val="22"/>
          <w:lang w:eastAsia="en-GB"/>
        </w:rPr>
      </w:pPr>
      <w:r>
        <w:rPr>
          <w:lang w:eastAsia="zh-CN"/>
        </w:rPr>
        <w:t>H.5.27</w:t>
      </w:r>
      <w:r>
        <w:rPr>
          <w:rFonts w:asciiTheme="minorHAnsi" w:eastAsiaTheme="minorEastAsia" w:hAnsiTheme="minorHAnsi" w:cstheme="minorBidi"/>
          <w:sz w:val="22"/>
          <w:szCs w:val="22"/>
          <w:lang w:eastAsia="en-GB"/>
        </w:rPr>
        <w:tab/>
      </w:r>
      <w:r>
        <w:rPr>
          <w:lang w:eastAsia="zh-CN"/>
        </w:rPr>
        <w:t>module _3gpp-5gc-nrm-neffunction.yang</w:t>
      </w:r>
      <w:r>
        <w:tab/>
      </w:r>
      <w:r>
        <w:fldChar w:fldCharType="begin" w:fldLock="1"/>
      </w:r>
      <w:r>
        <w:instrText xml:space="preserve"> PAGEREF _Toc58940754 \h </w:instrText>
      </w:r>
      <w:r>
        <w:fldChar w:fldCharType="separate"/>
      </w:r>
      <w:r>
        <w:t>412</w:t>
      </w:r>
      <w:r>
        <w:fldChar w:fldCharType="end"/>
      </w:r>
    </w:p>
    <w:p w14:paraId="303DE8A5" w14:textId="4DB9AE42" w:rsidR="00706811" w:rsidRDefault="00706811">
      <w:pPr>
        <w:pStyle w:val="TOC2"/>
        <w:rPr>
          <w:rFonts w:asciiTheme="minorHAnsi" w:eastAsiaTheme="minorEastAsia" w:hAnsiTheme="minorHAnsi" w:cstheme="minorBidi"/>
          <w:sz w:val="22"/>
          <w:szCs w:val="22"/>
          <w:lang w:eastAsia="en-GB"/>
        </w:rPr>
      </w:pPr>
      <w:r>
        <w:rPr>
          <w:lang w:eastAsia="zh-CN"/>
        </w:rPr>
        <w:t>H.5.28</w:t>
      </w:r>
      <w:r>
        <w:rPr>
          <w:rFonts w:asciiTheme="minorHAnsi" w:eastAsiaTheme="minorEastAsia" w:hAnsiTheme="minorHAnsi" w:cstheme="minorBid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_Toc58940755 \h </w:instrText>
      </w:r>
      <w:r>
        <w:fldChar w:fldCharType="separate"/>
      </w:r>
      <w:r>
        <w:t>413</w:t>
      </w:r>
      <w:r>
        <w:fldChar w:fldCharType="end"/>
      </w:r>
    </w:p>
    <w:p w14:paraId="5212D423" w14:textId="363CFE6C" w:rsidR="00706811" w:rsidRDefault="00706811">
      <w:pPr>
        <w:pStyle w:val="TOC2"/>
        <w:rPr>
          <w:rFonts w:asciiTheme="minorHAnsi" w:eastAsiaTheme="minorEastAsia" w:hAnsiTheme="minorHAnsi" w:cstheme="minorBidi"/>
          <w:sz w:val="22"/>
          <w:szCs w:val="22"/>
          <w:lang w:eastAsia="en-GB"/>
        </w:rPr>
      </w:pPr>
      <w:r>
        <w:rPr>
          <w:lang w:eastAsia="zh-CN"/>
        </w:rPr>
        <w:t>H.5.29</w:t>
      </w:r>
      <w:r>
        <w:rPr>
          <w:rFonts w:asciiTheme="minorHAnsi" w:eastAsiaTheme="minorEastAsia" w:hAnsiTheme="minorHAnsi" w:cstheme="minorBidi"/>
          <w:sz w:val="22"/>
          <w:szCs w:val="22"/>
          <w:lang w:eastAsia="en-GB"/>
        </w:rPr>
        <w:tab/>
      </w:r>
      <w:r>
        <w:rPr>
          <w:lang w:eastAsia="zh-CN"/>
        </w:rPr>
        <w:t>module _3gpp-5gc-nrm-GtpUPathQoSMonitoringControl.yang</w:t>
      </w:r>
      <w:r>
        <w:tab/>
      </w:r>
      <w:r>
        <w:fldChar w:fldCharType="begin" w:fldLock="1"/>
      </w:r>
      <w:r>
        <w:instrText xml:space="preserve"> PAGEREF _Toc58940756 \h </w:instrText>
      </w:r>
      <w:r>
        <w:fldChar w:fldCharType="separate"/>
      </w:r>
      <w:r>
        <w:t>414</w:t>
      </w:r>
      <w:r>
        <w:fldChar w:fldCharType="end"/>
      </w:r>
    </w:p>
    <w:p w14:paraId="37612685" w14:textId="7299BFED" w:rsidR="00706811" w:rsidRDefault="00706811">
      <w:pPr>
        <w:pStyle w:val="TOC2"/>
        <w:rPr>
          <w:rFonts w:asciiTheme="minorHAnsi" w:eastAsiaTheme="minorEastAsia" w:hAnsiTheme="minorHAnsi" w:cstheme="minorBidi"/>
          <w:sz w:val="22"/>
          <w:szCs w:val="22"/>
          <w:lang w:eastAsia="en-GB"/>
        </w:rPr>
      </w:pPr>
      <w:r>
        <w:rPr>
          <w:lang w:eastAsia="zh-CN"/>
        </w:rPr>
        <w:t>H.5.30</w:t>
      </w:r>
      <w:r>
        <w:rPr>
          <w:rFonts w:asciiTheme="minorHAnsi" w:eastAsiaTheme="minorEastAsia" w:hAnsiTheme="minorHAnsi" w:cstheme="minorBidi"/>
          <w:sz w:val="22"/>
          <w:szCs w:val="22"/>
          <w:lang w:eastAsia="en-GB"/>
        </w:rPr>
        <w:tab/>
      </w:r>
      <w:r>
        <w:rPr>
          <w:lang w:eastAsia="zh-CN"/>
        </w:rPr>
        <w:t>module _3gpp-5gc-nrm-Configurable5QISet.yang</w:t>
      </w:r>
      <w:r>
        <w:tab/>
      </w:r>
      <w:r>
        <w:fldChar w:fldCharType="begin" w:fldLock="1"/>
      </w:r>
      <w:r>
        <w:instrText xml:space="preserve"> PAGEREF _Toc58940757 \h </w:instrText>
      </w:r>
      <w:r>
        <w:fldChar w:fldCharType="separate"/>
      </w:r>
      <w:r>
        <w:t>416</w:t>
      </w:r>
      <w:r>
        <w:fldChar w:fldCharType="end"/>
      </w:r>
    </w:p>
    <w:p w14:paraId="250F940F" w14:textId="33D1FADA" w:rsidR="00706811" w:rsidRDefault="00706811">
      <w:pPr>
        <w:pStyle w:val="TOC2"/>
        <w:rPr>
          <w:rFonts w:asciiTheme="minorHAnsi" w:eastAsiaTheme="minorEastAsia" w:hAnsiTheme="minorHAnsi" w:cstheme="minorBidi"/>
          <w:sz w:val="22"/>
          <w:szCs w:val="22"/>
          <w:lang w:eastAsia="en-GB"/>
        </w:rPr>
      </w:pPr>
      <w:r w:rsidRPr="008870CF">
        <w:rPr>
          <w:lang w:val="fr-FR" w:eastAsia="zh-CN"/>
        </w:rPr>
        <w:t>H.5.31</w:t>
      </w:r>
      <w:r>
        <w:rPr>
          <w:rFonts w:asciiTheme="minorHAnsi" w:eastAsiaTheme="minorEastAsia" w:hAnsiTheme="minorHAnsi" w:cstheme="minorBidi"/>
          <w:sz w:val="22"/>
          <w:szCs w:val="22"/>
          <w:lang w:eastAsia="en-GB"/>
        </w:rPr>
        <w:tab/>
      </w:r>
      <w:r w:rsidRPr="008870CF">
        <w:rPr>
          <w:lang w:val="fr-FR" w:eastAsia="zh-CN"/>
        </w:rPr>
        <w:t>module _3gpp-5gc-nrm-FiveQiDscpMappingSet.yang</w:t>
      </w:r>
      <w:r>
        <w:tab/>
      </w:r>
      <w:r>
        <w:fldChar w:fldCharType="begin" w:fldLock="1"/>
      </w:r>
      <w:r>
        <w:instrText xml:space="preserve"> PAGEREF _Toc58940758 \h </w:instrText>
      </w:r>
      <w:r>
        <w:fldChar w:fldCharType="separate"/>
      </w:r>
      <w:r>
        <w:t>418</w:t>
      </w:r>
      <w:r>
        <w:fldChar w:fldCharType="end"/>
      </w:r>
    </w:p>
    <w:p w14:paraId="61AFD1D3" w14:textId="0281BB30" w:rsidR="00706811" w:rsidRDefault="00706811">
      <w:pPr>
        <w:pStyle w:val="TOC2"/>
        <w:rPr>
          <w:rFonts w:asciiTheme="minorHAnsi" w:eastAsiaTheme="minorEastAsia" w:hAnsiTheme="minorHAnsi" w:cstheme="minorBidi"/>
          <w:sz w:val="22"/>
          <w:szCs w:val="22"/>
          <w:lang w:eastAsia="en-GB"/>
        </w:rPr>
      </w:pPr>
      <w:r>
        <w:rPr>
          <w:lang w:eastAsia="zh-CN"/>
        </w:rPr>
        <w:t>H.5.32</w:t>
      </w:r>
      <w:r>
        <w:rPr>
          <w:rFonts w:asciiTheme="minorHAnsi" w:eastAsiaTheme="minorEastAsia" w:hAnsiTheme="minorHAnsi" w:cstheme="minorBidi"/>
          <w:sz w:val="22"/>
          <w:szCs w:val="22"/>
          <w:lang w:eastAsia="en-GB"/>
        </w:rPr>
        <w:tab/>
      </w:r>
      <w:r>
        <w:rPr>
          <w:lang w:eastAsia="zh-CN"/>
        </w:rPr>
        <w:t>module _3gpp-5gc-nrm-PredefinedPccRuleSet.yang</w:t>
      </w:r>
      <w:r>
        <w:tab/>
      </w:r>
      <w:r>
        <w:fldChar w:fldCharType="begin" w:fldLock="1"/>
      </w:r>
      <w:r>
        <w:instrText xml:space="preserve"> PAGEREF _Toc58940759 \h </w:instrText>
      </w:r>
      <w:r>
        <w:fldChar w:fldCharType="separate"/>
      </w:r>
      <w:r>
        <w:t>419</w:t>
      </w:r>
      <w:r>
        <w:fldChar w:fldCharType="end"/>
      </w:r>
    </w:p>
    <w:p w14:paraId="31116558" w14:textId="5DEAA5B2" w:rsidR="00706811" w:rsidRDefault="00706811">
      <w:pPr>
        <w:pStyle w:val="TOC2"/>
        <w:rPr>
          <w:rFonts w:asciiTheme="minorHAnsi" w:eastAsiaTheme="minorEastAsia" w:hAnsiTheme="minorHAnsi" w:cstheme="minorBidi"/>
          <w:sz w:val="22"/>
          <w:szCs w:val="22"/>
          <w:lang w:eastAsia="en-GB"/>
        </w:rPr>
      </w:pPr>
      <w:r>
        <w:rPr>
          <w:lang w:eastAsia="zh-CN"/>
        </w:rPr>
        <w:t>H.5.33</w:t>
      </w:r>
      <w:r>
        <w:rPr>
          <w:rFonts w:asciiTheme="minorHAnsi" w:eastAsiaTheme="minorEastAsia" w:hAnsiTheme="minorHAnsi" w:cstheme="minorBidi"/>
          <w:sz w:val="22"/>
          <w:szCs w:val="22"/>
          <w:lang w:eastAsia="en-GB"/>
        </w:rPr>
        <w:tab/>
      </w:r>
      <w:r>
        <w:rPr>
          <w:lang w:eastAsia="zh-CN"/>
        </w:rPr>
        <w:t>module _3gpp-5gc-nrm-dynamic5QISet@2020-08-06.yang</w:t>
      </w:r>
      <w:r>
        <w:tab/>
      </w:r>
      <w:r>
        <w:fldChar w:fldCharType="begin" w:fldLock="1"/>
      </w:r>
      <w:r>
        <w:instrText xml:space="preserve"> PAGEREF _Toc58940760 \h </w:instrText>
      </w:r>
      <w:r>
        <w:fldChar w:fldCharType="separate"/>
      </w:r>
      <w:r>
        <w:t>427</w:t>
      </w:r>
      <w:r>
        <w:fldChar w:fldCharType="end"/>
      </w:r>
    </w:p>
    <w:p w14:paraId="0369A4B5" w14:textId="7A0F8DD2" w:rsidR="00706811" w:rsidRDefault="00706811">
      <w:pPr>
        <w:pStyle w:val="TOC1"/>
        <w:rPr>
          <w:rFonts w:asciiTheme="minorHAnsi" w:eastAsiaTheme="minorEastAsia" w:hAnsiTheme="minorHAnsi" w:cstheme="minorBidi"/>
          <w:szCs w:val="22"/>
          <w:lang w:eastAsia="en-GB"/>
        </w:rPr>
      </w:pPr>
      <w:r>
        <w:rPr>
          <w:lang w:eastAsia="zh-CN"/>
        </w:rPr>
        <w:t>H.6</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_Toc58940761 \h </w:instrText>
      </w:r>
      <w:r>
        <w:fldChar w:fldCharType="separate"/>
      </w:r>
      <w:r>
        <w:t>428</w:t>
      </w:r>
      <w:r>
        <w:fldChar w:fldCharType="end"/>
      </w:r>
    </w:p>
    <w:p w14:paraId="06E06F07" w14:textId="47F839CA" w:rsidR="00706811" w:rsidRDefault="00706811">
      <w:pPr>
        <w:pStyle w:val="TOC1"/>
        <w:rPr>
          <w:rFonts w:asciiTheme="minorHAnsi" w:eastAsiaTheme="minorEastAsia" w:hAnsiTheme="minorHAnsi" w:cstheme="minorBidi"/>
          <w:szCs w:val="22"/>
          <w:lang w:eastAsia="en-GB"/>
        </w:rPr>
      </w:pPr>
      <w:r>
        <w:rPr>
          <w:lang w:eastAsia="zh-CN"/>
        </w:rPr>
        <w:t>H.7</w:t>
      </w:r>
      <w:r>
        <w:rPr>
          <w:rFonts w:asciiTheme="minorHAnsi" w:eastAsiaTheme="minorEastAsia" w:hAnsiTheme="minorHAnsi" w:cstheme="minorBidi"/>
          <w:szCs w:val="22"/>
          <w:lang w:eastAsia="en-GB"/>
        </w:rPr>
        <w:tab/>
      </w:r>
      <w:r>
        <w:rPr>
          <w:lang w:eastAsia="zh-CN"/>
        </w:rPr>
        <w:t>Mount information</w:t>
      </w:r>
      <w:r>
        <w:tab/>
      </w:r>
      <w:r>
        <w:fldChar w:fldCharType="begin" w:fldLock="1"/>
      </w:r>
      <w:r>
        <w:instrText xml:space="preserve"> PAGEREF _Toc58940762 \h </w:instrText>
      </w:r>
      <w:r>
        <w:fldChar w:fldCharType="separate"/>
      </w:r>
      <w:r>
        <w:t>428</w:t>
      </w:r>
      <w:r>
        <w:fldChar w:fldCharType="end"/>
      </w:r>
    </w:p>
    <w:p w14:paraId="6B1006A7" w14:textId="444CD53A" w:rsidR="00706811" w:rsidRDefault="00706811">
      <w:pPr>
        <w:pStyle w:val="TOC8"/>
        <w:rPr>
          <w:rFonts w:asciiTheme="minorHAnsi" w:eastAsiaTheme="minorEastAsia" w:hAnsiTheme="minorHAnsi" w:cstheme="minorBidi"/>
          <w:b w:val="0"/>
          <w:szCs w:val="22"/>
          <w:lang w:eastAsia="en-GB"/>
        </w:rPr>
      </w:pPr>
      <w:r>
        <w:t>Annex I (normative): XML definitions for network slice</w:t>
      </w:r>
      <w:r>
        <w:tab/>
      </w:r>
      <w:r>
        <w:fldChar w:fldCharType="begin" w:fldLock="1"/>
      </w:r>
      <w:r>
        <w:instrText xml:space="preserve"> PAGEREF _Toc58940763 \h </w:instrText>
      </w:r>
      <w:r>
        <w:fldChar w:fldCharType="separate"/>
      </w:r>
      <w:r>
        <w:t>429</w:t>
      </w:r>
      <w:r>
        <w:fldChar w:fldCharType="end"/>
      </w:r>
    </w:p>
    <w:p w14:paraId="60DC2DD3" w14:textId="05DBC3BB" w:rsidR="00706811" w:rsidRDefault="00706811">
      <w:pPr>
        <w:pStyle w:val="TOC1"/>
        <w:rPr>
          <w:rFonts w:asciiTheme="minorHAnsi" w:eastAsiaTheme="minorEastAsia" w:hAnsiTheme="minorHAnsi" w:cstheme="minorBidi"/>
          <w:szCs w:val="22"/>
          <w:lang w:eastAsia="en-GB"/>
        </w:rPr>
      </w:pPr>
      <w:r>
        <w:t>I.1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_Toc58940764 \h </w:instrText>
      </w:r>
      <w:r>
        <w:fldChar w:fldCharType="separate"/>
      </w:r>
      <w:r>
        <w:t>429</w:t>
      </w:r>
      <w:r>
        <w:fldChar w:fldCharType="end"/>
      </w:r>
    </w:p>
    <w:p w14:paraId="79D6ECE9" w14:textId="109386E3" w:rsidR="00706811" w:rsidRDefault="00706811">
      <w:pPr>
        <w:pStyle w:val="TOC1"/>
        <w:rPr>
          <w:rFonts w:asciiTheme="minorHAnsi" w:eastAsiaTheme="minorEastAsia" w:hAnsiTheme="minorHAnsi" w:cstheme="minorBidi"/>
          <w:szCs w:val="22"/>
          <w:lang w:eastAsia="en-GB"/>
        </w:rPr>
      </w:pPr>
      <w:r>
        <w:t>I.2</w:t>
      </w:r>
      <w:r>
        <w:rPr>
          <w:rFonts w:asciiTheme="minorHAnsi" w:eastAsiaTheme="minorEastAsia" w:hAnsiTheme="minorHAnsi" w:cstheme="minorBidi"/>
          <w:szCs w:val="22"/>
          <w:lang w:eastAsia="en-GB"/>
        </w:rPr>
        <w:tab/>
      </w:r>
      <w:r>
        <w:t>Architectural features</w:t>
      </w:r>
      <w:r>
        <w:tab/>
      </w:r>
      <w:r>
        <w:fldChar w:fldCharType="begin" w:fldLock="1"/>
      </w:r>
      <w:r>
        <w:instrText xml:space="preserve"> PAGEREF _Toc58940765 \h </w:instrText>
      </w:r>
      <w:r>
        <w:fldChar w:fldCharType="separate"/>
      </w:r>
      <w:r>
        <w:t>429</w:t>
      </w:r>
      <w:r>
        <w:fldChar w:fldCharType="end"/>
      </w:r>
    </w:p>
    <w:p w14:paraId="454BB11D" w14:textId="76C7FBDF" w:rsidR="00706811" w:rsidRDefault="00706811">
      <w:pPr>
        <w:pStyle w:val="TOC1"/>
        <w:rPr>
          <w:rFonts w:asciiTheme="minorHAnsi" w:eastAsiaTheme="minorEastAsia" w:hAnsiTheme="minorHAnsi" w:cstheme="minorBidi"/>
          <w:szCs w:val="22"/>
          <w:lang w:eastAsia="en-GB"/>
        </w:rPr>
      </w:pPr>
      <w:r>
        <w:t>I.3</w:t>
      </w:r>
      <w:r>
        <w:rPr>
          <w:rFonts w:asciiTheme="minorHAnsi" w:eastAsiaTheme="minorEastAsia" w:hAnsiTheme="minorHAnsi" w:cstheme="minorBidi"/>
          <w:szCs w:val="22"/>
          <w:lang w:eastAsia="en-GB"/>
        </w:rPr>
        <w:tab/>
      </w:r>
      <w:r>
        <w:t>Mapping</w:t>
      </w:r>
      <w:r>
        <w:tab/>
      </w:r>
      <w:r>
        <w:fldChar w:fldCharType="begin" w:fldLock="1"/>
      </w:r>
      <w:r>
        <w:instrText xml:space="preserve"> PAGEREF _Toc58940766 \h </w:instrText>
      </w:r>
      <w:r>
        <w:fldChar w:fldCharType="separate"/>
      </w:r>
      <w:r>
        <w:t>429</w:t>
      </w:r>
      <w:r>
        <w:fldChar w:fldCharType="end"/>
      </w:r>
    </w:p>
    <w:p w14:paraId="03D672CA" w14:textId="2BD1FEC8" w:rsidR="00706811" w:rsidRDefault="00706811">
      <w:pPr>
        <w:pStyle w:val="TOC2"/>
        <w:rPr>
          <w:rFonts w:asciiTheme="minorHAnsi" w:eastAsiaTheme="minorEastAsia" w:hAnsiTheme="minorHAnsi" w:cstheme="minorBidi"/>
          <w:sz w:val="22"/>
          <w:szCs w:val="22"/>
          <w:lang w:eastAsia="en-GB"/>
        </w:rPr>
      </w:pPr>
      <w:r>
        <w:t>I.</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_Toc58940767 \h </w:instrText>
      </w:r>
      <w:r>
        <w:fldChar w:fldCharType="separate"/>
      </w:r>
      <w:r>
        <w:t>429</w:t>
      </w:r>
      <w:r>
        <w:fldChar w:fldCharType="end"/>
      </w:r>
    </w:p>
    <w:p w14:paraId="54FE6D46" w14:textId="58835748" w:rsidR="00706811" w:rsidRDefault="00706811">
      <w:pPr>
        <w:pStyle w:val="TOC2"/>
        <w:rPr>
          <w:rFonts w:asciiTheme="minorHAnsi" w:eastAsiaTheme="minorEastAsia" w:hAnsiTheme="minorHAnsi" w:cstheme="minorBidi"/>
          <w:sz w:val="22"/>
          <w:szCs w:val="22"/>
          <w:lang w:eastAsia="en-GB"/>
        </w:rPr>
      </w:pPr>
      <w:r>
        <w:t>I.3.2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_Toc58940768 \h </w:instrText>
      </w:r>
      <w:r>
        <w:fldChar w:fldCharType="separate"/>
      </w:r>
      <w:r>
        <w:t>429</w:t>
      </w:r>
      <w:r>
        <w:fldChar w:fldCharType="end"/>
      </w:r>
    </w:p>
    <w:p w14:paraId="3FB2F19E" w14:textId="2DEA7B91" w:rsidR="00706811" w:rsidRDefault="00706811">
      <w:pPr>
        <w:pStyle w:val="TOC1"/>
        <w:rPr>
          <w:rFonts w:asciiTheme="minorHAnsi" w:eastAsiaTheme="minorEastAsia" w:hAnsiTheme="minorHAnsi" w:cstheme="minorBidi"/>
          <w:szCs w:val="22"/>
          <w:lang w:eastAsia="en-GB"/>
        </w:rPr>
      </w:pPr>
      <w:r>
        <w:t>I.4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_Toc58940769 \h </w:instrText>
      </w:r>
      <w:r>
        <w:fldChar w:fldCharType="separate"/>
      </w:r>
      <w:r>
        <w:t>429</w:t>
      </w:r>
      <w:r>
        <w:fldChar w:fldCharType="end"/>
      </w:r>
    </w:p>
    <w:p w14:paraId="4EEC1669" w14:textId="55CD61CE" w:rsidR="00706811" w:rsidRDefault="00706811">
      <w:pPr>
        <w:pStyle w:val="TOC2"/>
        <w:rPr>
          <w:rFonts w:asciiTheme="minorHAnsi" w:eastAsiaTheme="minorEastAsia" w:hAnsiTheme="minorHAnsi" w:cstheme="minorBidi"/>
          <w:sz w:val="22"/>
          <w:szCs w:val="22"/>
          <w:lang w:eastAsia="en-GB"/>
        </w:rPr>
      </w:pPr>
      <w:r>
        <w:rPr>
          <w:lang w:eastAsia="zh-CN"/>
        </w:rPr>
        <w:t>I.4.1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_Toc58940770 \h </w:instrText>
      </w:r>
      <w:r>
        <w:fldChar w:fldCharType="separate"/>
      </w:r>
      <w:r>
        <w:t>429</w:t>
      </w:r>
      <w:r>
        <w:fldChar w:fldCharType="end"/>
      </w:r>
    </w:p>
    <w:p w14:paraId="52249615" w14:textId="1A797527" w:rsidR="00706811" w:rsidRDefault="00706811">
      <w:pPr>
        <w:pStyle w:val="TOC2"/>
        <w:rPr>
          <w:rFonts w:asciiTheme="minorHAnsi" w:eastAsiaTheme="minorEastAsia" w:hAnsiTheme="minorHAnsi" w:cstheme="minorBidi"/>
          <w:sz w:val="22"/>
          <w:szCs w:val="22"/>
          <w:lang w:eastAsia="en-GB"/>
        </w:rPr>
      </w:pPr>
      <w:r>
        <w:rPr>
          <w:lang w:eastAsia="zh-CN"/>
        </w:rPr>
        <w:t>I.4.2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_Toc58940771 \h </w:instrText>
      </w:r>
      <w:r>
        <w:fldChar w:fldCharType="separate"/>
      </w:r>
      <w:r>
        <w:t>429</w:t>
      </w:r>
      <w:r>
        <w:fldChar w:fldCharType="end"/>
      </w:r>
    </w:p>
    <w:p w14:paraId="609E7899" w14:textId="4971DA90" w:rsidR="00706811" w:rsidRDefault="00706811">
      <w:pPr>
        <w:pStyle w:val="TOC2"/>
        <w:rPr>
          <w:rFonts w:asciiTheme="minorHAnsi" w:eastAsiaTheme="minorEastAsia" w:hAnsiTheme="minorHAnsi" w:cstheme="minorBidi"/>
          <w:sz w:val="22"/>
          <w:szCs w:val="22"/>
          <w:lang w:eastAsia="en-GB"/>
        </w:rPr>
      </w:pPr>
      <w:r>
        <w:rPr>
          <w:lang w:eastAsia="zh-CN"/>
        </w:rPr>
        <w:t>I.4.3</w:t>
      </w:r>
      <w:r>
        <w:rPr>
          <w:rFonts w:asciiTheme="minorHAnsi" w:eastAsiaTheme="minorEastAsia" w:hAnsiTheme="minorHAnsi" w:cstheme="minorBidi"/>
          <w:sz w:val="22"/>
          <w:szCs w:val="22"/>
          <w:lang w:eastAsia="en-GB"/>
        </w:rPr>
        <w:tab/>
      </w:r>
      <w:r>
        <w:rPr>
          <w:lang w:eastAsia="zh-CN"/>
        </w:rPr>
        <w:t xml:space="preserve">XML schema </w:t>
      </w:r>
      <w:r w:rsidRPr="008870CF">
        <w:rPr>
          <w:rFonts w:ascii="Courier" w:eastAsia="MS Mincho" w:hAnsi="Courier"/>
        </w:rPr>
        <w:t>"sliceNrm.xsd"</w:t>
      </w:r>
      <w:r>
        <w:tab/>
      </w:r>
      <w:r>
        <w:fldChar w:fldCharType="begin" w:fldLock="1"/>
      </w:r>
      <w:r>
        <w:instrText xml:space="preserve"> PAGEREF _Toc58940772 \h </w:instrText>
      </w:r>
      <w:r>
        <w:fldChar w:fldCharType="separate"/>
      </w:r>
      <w:r>
        <w:t>429</w:t>
      </w:r>
      <w:r>
        <w:fldChar w:fldCharType="end"/>
      </w:r>
    </w:p>
    <w:p w14:paraId="3A855EAC" w14:textId="7AED60EF" w:rsidR="00706811" w:rsidRDefault="00706811">
      <w:pPr>
        <w:pStyle w:val="TOC8"/>
        <w:rPr>
          <w:rFonts w:asciiTheme="minorHAnsi" w:eastAsiaTheme="minorEastAsia" w:hAnsiTheme="minorHAnsi" w:cstheme="minorBidi"/>
          <w:b w:val="0"/>
          <w:szCs w:val="22"/>
          <w:lang w:eastAsia="en-GB"/>
        </w:rPr>
      </w:pPr>
      <w:r>
        <w:t>Annex J (normative): OpenAPI definition of the Slice NRM</w:t>
      </w:r>
      <w:r>
        <w:tab/>
      </w:r>
      <w:r>
        <w:fldChar w:fldCharType="begin" w:fldLock="1"/>
      </w:r>
      <w:r>
        <w:instrText xml:space="preserve"> PAGEREF _Toc58940773 \h </w:instrText>
      </w:r>
      <w:r>
        <w:fldChar w:fldCharType="separate"/>
      </w:r>
      <w:r>
        <w:t>434</w:t>
      </w:r>
      <w:r>
        <w:fldChar w:fldCharType="end"/>
      </w:r>
    </w:p>
    <w:p w14:paraId="298DC533" w14:textId="79B28F58" w:rsidR="00706811" w:rsidRDefault="00706811">
      <w:pPr>
        <w:pStyle w:val="TOC1"/>
        <w:rPr>
          <w:rFonts w:asciiTheme="minorHAnsi" w:eastAsiaTheme="minorEastAsia" w:hAnsiTheme="minorHAnsi" w:cstheme="minorBidi"/>
          <w:szCs w:val="22"/>
          <w:lang w:eastAsia="en-GB"/>
        </w:rPr>
      </w:pPr>
      <w:r>
        <w:t>J.1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_Toc58940774 \h </w:instrText>
      </w:r>
      <w:r>
        <w:fldChar w:fldCharType="separate"/>
      </w:r>
      <w:r>
        <w:t>434</w:t>
      </w:r>
      <w:r>
        <w:fldChar w:fldCharType="end"/>
      </w:r>
    </w:p>
    <w:p w14:paraId="3ED311C4" w14:textId="038C1E5D" w:rsidR="00706811" w:rsidRDefault="00706811">
      <w:pPr>
        <w:pStyle w:val="TOC1"/>
        <w:rPr>
          <w:rFonts w:asciiTheme="minorHAnsi" w:eastAsiaTheme="minorEastAsia" w:hAnsiTheme="minorHAnsi" w:cstheme="minorBidi"/>
          <w:szCs w:val="22"/>
          <w:lang w:eastAsia="en-GB"/>
        </w:rPr>
      </w:pPr>
      <w:r>
        <w:t>J.2</w:t>
      </w:r>
      <w:r>
        <w:rPr>
          <w:rFonts w:asciiTheme="minorHAnsi" w:eastAsiaTheme="minorEastAsia" w:hAnsiTheme="minorHAnsi" w:cstheme="minorBidi"/>
          <w:szCs w:val="22"/>
          <w:lang w:eastAsia="en-GB"/>
        </w:rPr>
        <w:tab/>
      </w:r>
      <w:r>
        <w:t>Void</w:t>
      </w:r>
      <w:r>
        <w:tab/>
      </w:r>
      <w:r>
        <w:fldChar w:fldCharType="begin" w:fldLock="1"/>
      </w:r>
      <w:r>
        <w:instrText xml:space="preserve"> PAGEREF _Toc58940775 \h </w:instrText>
      </w:r>
      <w:r>
        <w:fldChar w:fldCharType="separate"/>
      </w:r>
      <w:r>
        <w:t>434</w:t>
      </w:r>
      <w:r>
        <w:fldChar w:fldCharType="end"/>
      </w:r>
    </w:p>
    <w:p w14:paraId="425D56AF" w14:textId="38E62434" w:rsidR="00706811" w:rsidRDefault="00706811">
      <w:pPr>
        <w:pStyle w:val="TOC1"/>
        <w:rPr>
          <w:rFonts w:asciiTheme="minorHAnsi" w:eastAsiaTheme="minorEastAsia" w:hAnsiTheme="minorHAnsi" w:cstheme="minorBidi"/>
          <w:szCs w:val="22"/>
          <w:lang w:eastAsia="en-GB"/>
        </w:rPr>
      </w:pPr>
      <w:r>
        <w:t>J.3</w:t>
      </w:r>
      <w:r>
        <w:rPr>
          <w:rFonts w:asciiTheme="minorHAnsi" w:eastAsiaTheme="minorEastAsia" w:hAnsiTheme="minorHAnsi" w:cstheme="minorBidi"/>
          <w:szCs w:val="22"/>
          <w:lang w:eastAsia="en-GB"/>
        </w:rPr>
        <w:tab/>
      </w:r>
      <w:r>
        <w:t>Void</w:t>
      </w:r>
      <w:r>
        <w:tab/>
      </w:r>
      <w:r>
        <w:fldChar w:fldCharType="begin" w:fldLock="1"/>
      </w:r>
      <w:r>
        <w:instrText xml:space="preserve"> PAGEREF _Toc58940776 \h </w:instrText>
      </w:r>
      <w:r>
        <w:fldChar w:fldCharType="separate"/>
      </w:r>
      <w:r>
        <w:t>434</w:t>
      </w:r>
      <w:r>
        <w:fldChar w:fldCharType="end"/>
      </w:r>
    </w:p>
    <w:p w14:paraId="11D3402F" w14:textId="75A08752" w:rsidR="00706811" w:rsidRDefault="00706811">
      <w:pPr>
        <w:pStyle w:val="TOC1"/>
        <w:rPr>
          <w:rFonts w:asciiTheme="minorHAnsi" w:eastAsiaTheme="minorEastAsia" w:hAnsiTheme="minorHAnsi" w:cstheme="minorBidi"/>
          <w:szCs w:val="22"/>
          <w:lang w:eastAsia="en-GB"/>
        </w:rPr>
      </w:pPr>
      <w:r>
        <w:t>J.4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_Toc58940777 \h </w:instrText>
      </w:r>
      <w:r>
        <w:fldChar w:fldCharType="separate"/>
      </w:r>
      <w:r>
        <w:t>434</w:t>
      </w:r>
      <w:r>
        <w:fldChar w:fldCharType="end"/>
      </w:r>
    </w:p>
    <w:p w14:paraId="7051FEEC" w14:textId="04FD0D96" w:rsidR="00706811" w:rsidRDefault="00706811">
      <w:pPr>
        <w:pStyle w:val="TOC2"/>
        <w:rPr>
          <w:rFonts w:asciiTheme="minorHAnsi" w:eastAsiaTheme="minorEastAsia" w:hAnsiTheme="minorHAnsi" w:cstheme="minorBidi"/>
          <w:sz w:val="22"/>
          <w:szCs w:val="22"/>
          <w:lang w:eastAsia="en-GB"/>
        </w:rPr>
      </w:pPr>
      <w:r>
        <w:rPr>
          <w:lang w:eastAsia="zh-CN"/>
        </w:rPr>
        <w:t>J.4.1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_Toc58940778 \h </w:instrText>
      </w:r>
      <w:r>
        <w:fldChar w:fldCharType="separate"/>
      </w:r>
      <w:r>
        <w:t>434</w:t>
      </w:r>
      <w:r>
        <w:fldChar w:fldCharType="end"/>
      </w:r>
    </w:p>
    <w:p w14:paraId="14AD9840" w14:textId="4384FDBE" w:rsidR="00706811" w:rsidRDefault="00706811">
      <w:pPr>
        <w:pStyle w:val="TOC2"/>
        <w:rPr>
          <w:rFonts w:asciiTheme="minorHAnsi" w:eastAsiaTheme="minorEastAsia" w:hAnsiTheme="minorHAnsi" w:cstheme="minorBidi"/>
          <w:sz w:val="22"/>
          <w:szCs w:val="22"/>
          <w:lang w:eastAsia="en-GB"/>
        </w:rPr>
      </w:pPr>
      <w:r>
        <w:rPr>
          <w:lang w:eastAsia="zh-CN"/>
        </w:rPr>
        <w:t>J.4.2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_Toc58940779 \h </w:instrText>
      </w:r>
      <w:r>
        <w:fldChar w:fldCharType="separate"/>
      </w:r>
      <w:r>
        <w:t>434</w:t>
      </w:r>
      <w:r>
        <w:fldChar w:fldCharType="end"/>
      </w:r>
    </w:p>
    <w:p w14:paraId="62B6941B" w14:textId="681E8900" w:rsidR="00706811" w:rsidRDefault="00706811">
      <w:pPr>
        <w:pStyle w:val="TOC2"/>
        <w:rPr>
          <w:rFonts w:asciiTheme="minorHAnsi" w:eastAsiaTheme="minorEastAsia" w:hAnsiTheme="minorHAnsi" w:cstheme="minorBidi"/>
          <w:sz w:val="22"/>
          <w:szCs w:val="22"/>
          <w:lang w:eastAsia="en-GB"/>
        </w:rPr>
      </w:pPr>
      <w:r>
        <w:rPr>
          <w:lang w:eastAsia="zh-CN"/>
        </w:rPr>
        <w:t>J.4.3</w:t>
      </w:r>
      <w:r>
        <w:rPr>
          <w:rFonts w:asciiTheme="minorHAnsi" w:eastAsiaTheme="minorEastAsia" w:hAnsiTheme="minorHAnsi" w:cstheme="minorBidi"/>
          <w:sz w:val="22"/>
          <w:szCs w:val="22"/>
          <w:lang w:eastAsia="en-GB"/>
        </w:rPr>
        <w:tab/>
      </w:r>
      <w:r>
        <w:rPr>
          <w:lang w:eastAsia="zh-CN"/>
        </w:rPr>
        <w:t xml:space="preserve">OpenAPI document </w:t>
      </w:r>
      <w:r w:rsidRPr="008870CF">
        <w:rPr>
          <w:rFonts w:ascii="Courier" w:eastAsia="MS Mincho" w:hAnsi="Courier"/>
        </w:rPr>
        <w:t>"sliceNrm.yaml"</w:t>
      </w:r>
      <w:r>
        <w:tab/>
      </w:r>
      <w:r>
        <w:fldChar w:fldCharType="begin" w:fldLock="1"/>
      </w:r>
      <w:r>
        <w:instrText xml:space="preserve"> PAGEREF _Toc58940780 \h </w:instrText>
      </w:r>
      <w:r>
        <w:fldChar w:fldCharType="separate"/>
      </w:r>
      <w:r>
        <w:t>434</w:t>
      </w:r>
      <w:r>
        <w:fldChar w:fldCharType="end"/>
      </w:r>
    </w:p>
    <w:p w14:paraId="115CCD3E" w14:textId="259CC6DB" w:rsidR="00706811" w:rsidRDefault="00706811">
      <w:pPr>
        <w:pStyle w:val="TOC8"/>
        <w:rPr>
          <w:rFonts w:asciiTheme="minorHAnsi" w:eastAsiaTheme="minorEastAsia" w:hAnsiTheme="minorHAnsi" w:cstheme="minorBidi"/>
          <w:b w:val="0"/>
          <w:szCs w:val="22"/>
          <w:lang w:eastAsia="en-GB"/>
        </w:rPr>
      </w:pPr>
      <w:r>
        <w:t>Annex K (normative): Void</w:t>
      </w:r>
      <w:r>
        <w:tab/>
      </w:r>
      <w:r>
        <w:fldChar w:fldCharType="begin" w:fldLock="1"/>
      </w:r>
      <w:r>
        <w:instrText xml:space="preserve"> PAGEREF _Toc58940781 \h </w:instrText>
      </w:r>
      <w:r>
        <w:fldChar w:fldCharType="separate"/>
      </w:r>
      <w:r>
        <w:t>440</w:t>
      </w:r>
      <w:r>
        <w:fldChar w:fldCharType="end"/>
      </w:r>
    </w:p>
    <w:p w14:paraId="303A798C" w14:textId="79C7568C" w:rsidR="00706811" w:rsidRDefault="00706811">
      <w:pPr>
        <w:pStyle w:val="TOC8"/>
        <w:rPr>
          <w:rFonts w:asciiTheme="minorHAnsi" w:eastAsiaTheme="minorEastAsia" w:hAnsiTheme="minorHAnsi" w:cstheme="minorBidi"/>
          <w:b w:val="0"/>
          <w:szCs w:val="22"/>
          <w:lang w:eastAsia="en-GB"/>
        </w:rPr>
      </w:pPr>
      <w:r>
        <w:t>Annex L (normative):  Relation of GSMA GST, ServiceProfile and SliceProfile</w:t>
      </w:r>
      <w:r>
        <w:tab/>
      </w:r>
      <w:r>
        <w:fldChar w:fldCharType="begin" w:fldLock="1"/>
      </w:r>
      <w:r>
        <w:instrText xml:space="preserve"> PAGEREF _Toc58940782 \h </w:instrText>
      </w:r>
      <w:r>
        <w:fldChar w:fldCharType="separate"/>
      </w:r>
      <w:r>
        <w:t>441</w:t>
      </w:r>
      <w:r>
        <w:fldChar w:fldCharType="end"/>
      </w:r>
    </w:p>
    <w:p w14:paraId="4E55C846" w14:textId="58E50A61" w:rsidR="00706811" w:rsidRDefault="00706811">
      <w:pPr>
        <w:pStyle w:val="TOC1"/>
        <w:rPr>
          <w:rFonts w:asciiTheme="minorHAnsi" w:eastAsiaTheme="minorEastAsia" w:hAnsiTheme="minorHAnsi" w:cstheme="minorBidi"/>
          <w:szCs w:val="22"/>
          <w:lang w:eastAsia="en-GB"/>
        </w:rPr>
      </w:pPr>
      <w:r>
        <w:t>L.1</w:t>
      </w:r>
      <w:r>
        <w:rPr>
          <w:rFonts w:asciiTheme="minorHAnsi" w:eastAsiaTheme="minorEastAsia" w:hAnsiTheme="minorHAnsi" w:cstheme="minorBidi"/>
          <w:szCs w:val="22"/>
          <w:lang w:eastAsia="en-GB"/>
        </w:rPr>
        <w:tab/>
      </w:r>
      <w:r>
        <w:t>General</w:t>
      </w:r>
      <w:r>
        <w:tab/>
      </w:r>
      <w:r>
        <w:fldChar w:fldCharType="begin" w:fldLock="1"/>
      </w:r>
      <w:r>
        <w:instrText xml:space="preserve"> PAGEREF _Toc58940783 \h </w:instrText>
      </w:r>
      <w:r>
        <w:fldChar w:fldCharType="separate"/>
      </w:r>
      <w:r>
        <w:t>441</w:t>
      </w:r>
      <w:r>
        <w:fldChar w:fldCharType="end"/>
      </w:r>
    </w:p>
    <w:p w14:paraId="4BF10C28" w14:textId="259C1A48" w:rsidR="00706811" w:rsidRDefault="00706811">
      <w:pPr>
        <w:pStyle w:val="TOC1"/>
        <w:rPr>
          <w:rFonts w:asciiTheme="minorHAnsi" w:eastAsiaTheme="minorEastAsia" w:hAnsiTheme="minorHAnsi" w:cstheme="minorBidi"/>
          <w:szCs w:val="22"/>
          <w:lang w:eastAsia="en-GB"/>
        </w:rPr>
      </w:pPr>
      <w:r>
        <w:t>L.2</w:t>
      </w:r>
      <w:r>
        <w:rPr>
          <w:rFonts w:asciiTheme="minorHAnsi" w:eastAsiaTheme="minorEastAsia" w:hAnsiTheme="minorHAnsi" w:cstheme="minorBidi"/>
          <w:szCs w:val="22"/>
          <w:lang w:eastAsia="en-GB"/>
        </w:rPr>
        <w:tab/>
      </w:r>
      <w:r>
        <w:t>GSMA GST, ServiceProfile and sliceProfile</w:t>
      </w:r>
      <w:r>
        <w:tab/>
      </w:r>
      <w:r>
        <w:fldChar w:fldCharType="begin" w:fldLock="1"/>
      </w:r>
      <w:r>
        <w:instrText xml:space="preserve"> PAGEREF _Toc58940784 \h </w:instrText>
      </w:r>
      <w:r>
        <w:fldChar w:fldCharType="separate"/>
      </w:r>
      <w:r>
        <w:t>441</w:t>
      </w:r>
      <w:r>
        <w:fldChar w:fldCharType="end"/>
      </w:r>
    </w:p>
    <w:p w14:paraId="796C357E" w14:textId="74BED78B" w:rsidR="00706811" w:rsidRDefault="00706811">
      <w:pPr>
        <w:pStyle w:val="TOC8"/>
        <w:rPr>
          <w:rFonts w:asciiTheme="minorHAnsi" w:eastAsiaTheme="minorEastAsia" w:hAnsiTheme="minorHAnsi" w:cstheme="minorBidi"/>
          <w:b w:val="0"/>
          <w:szCs w:val="22"/>
          <w:lang w:eastAsia="en-GB"/>
        </w:rPr>
      </w:pPr>
      <w:r w:rsidRPr="008870CF">
        <w:rPr>
          <w:lang w:val="en-US"/>
        </w:rPr>
        <w:t>Annex M (normative):  Managed NF Service state handling</w:t>
      </w:r>
      <w:r>
        <w:tab/>
      </w:r>
      <w:r>
        <w:fldChar w:fldCharType="begin" w:fldLock="1"/>
      </w:r>
      <w:r>
        <w:instrText xml:space="preserve"> PAGEREF _Toc58940785 \h </w:instrText>
      </w:r>
      <w:r>
        <w:fldChar w:fldCharType="separate"/>
      </w:r>
      <w:r>
        <w:t>442</w:t>
      </w:r>
      <w:r>
        <w:fldChar w:fldCharType="end"/>
      </w:r>
    </w:p>
    <w:p w14:paraId="474D103E" w14:textId="7A9C5DE2" w:rsidR="00706811" w:rsidRDefault="00706811">
      <w:pPr>
        <w:pStyle w:val="TOC1"/>
        <w:rPr>
          <w:rFonts w:asciiTheme="minorHAnsi" w:eastAsiaTheme="minorEastAsia" w:hAnsiTheme="minorHAnsi" w:cstheme="minorBidi"/>
          <w:szCs w:val="22"/>
          <w:lang w:eastAsia="en-GB"/>
        </w:rPr>
      </w:pPr>
      <w:r w:rsidRPr="008870CF">
        <w:rPr>
          <w:lang w:val="en-US"/>
        </w:rPr>
        <w:t>M.1</w:t>
      </w:r>
      <w:r>
        <w:rPr>
          <w:rFonts w:asciiTheme="minorHAnsi" w:eastAsiaTheme="minorEastAsia" w:hAnsiTheme="minorHAnsi" w:cstheme="minorBidi"/>
          <w:szCs w:val="22"/>
          <w:lang w:eastAsia="en-GB"/>
        </w:rPr>
        <w:tab/>
      </w:r>
      <w:r w:rsidRPr="008870CF">
        <w:rPr>
          <w:lang w:val="en-US"/>
        </w:rPr>
        <w:t>Combined state diagram for a Managed NF Service</w:t>
      </w:r>
      <w:r>
        <w:tab/>
      </w:r>
      <w:r>
        <w:fldChar w:fldCharType="begin" w:fldLock="1"/>
      </w:r>
      <w:r>
        <w:instrText xml:space="preserve"> PAGEREF _Toc58940786 \h </w:instrText>
      </w:r>
      <w:r>
        <w:fldChar w:fldCharType="separate"/>
      </w:r>
      <w:r>
        <w:t>442</w:t>
      </w:r>
      <w:r>
        <w:fldChar w:fldCharType="end"/>
      </w:r>
    </w:p>
    <w:p w14:paraId="727502E5" w14:textId="2591B76D" w:rsidR="00706811" w:rsidRDefault="00706811">
      <w:pPr>
        <w:pStyle w:val="TOC8"/>
        <w:rPr>
          <w:rFonts w:asciiTheme="minorHAnsi" w:eastAsiaTheme="minorEastAsia" w:hAnsiTheme="minorHAnsi" w:cstheme="minorBidi"/>
          <w:b w:val="0"/>
          <w:szCs w:val="22"/>
          <w:lang w:eastAsia="en-GB"/>
        </w:rPr>
      </w:pPr>
      <w:r>
        <w:t>Annex N (informative): Change history</w:t>
      </w:r>
      <w:r>
        <w:tab/>
      </w:r>
      <w:r>
        <w:fldChar w:fldCharType="begin" w:fldLock="1"/>
      </w:r>
      <w:r>
        <w:instrText xml:space="preserve"> PAGEREF _Toc58940787 \h </w:instrText>
      </w:r>
      <w:r>
        <w:fldChar w:fldCharType="separate"/>
      </w:r>
      <w:r>
        <w:t>444</w:t>
      </w:r>
      <w:r>
        <w:fldChar w:fldCharType="end"/>
      </w:r>
    </w:p>
    <w:p w14:paraId="355FD675" w14:textId="0DFD0C5F" w:rsidR="00080512" w:rsidRPr="004D3578" w:rsidRDefault="00706811">
      <w:r>
        <w:rPr>
          <w:noProof/>
          <w:sz w:val="22"/>
        </w:rPr>
        <w:fldChar w:fldCharType="end"/>
      </w:r>
      <w:bookmarkEnd w:id="18"/>
    </w:p>
    <w:p w14:paraId="355FD676" w14:textId="77777777" w:rsidR="00E154AB" w:rsidRPr="002B15AA" w:rsidRDefault="00923C4D" w:rsidP="00E154AB">
      <w:pPr>
        <w:pStyle w:val="Heading1"/>
      </w:pPr>
      <w:bookmarkStart w:id="19" w:name="foreword"/>
      <w:bookmarkStart w:id="20" w:name="_Toc2086433"/>
      <w:bookmarkStart w:id="21" w:name="_Toc36469137"/>
      <w:bookmarkEnd w:id="19"/>
      <w:r>
        <w:br w:type="page"/>
      </w:r>
      <w:bookmarkStart w:id="22" w:name="_Toc19888030"/>
      <w:bookmarkStart w:id="23" w:name="_Toc27404911"/>
      <w:bookmarkStart w:id="24" w:name="_Toc35878056"/>
      <w:bookmarkStart w:id="25" w:name="_Toc36219872"/>
      <w:bookmarkStart w:id="26" w:name="_Toc36473970"/>
      <w:bookmarkStart w:id="27" w:name="_Toc36542242"/>
      <w:bookmarkStart w:id="28" w:name="_Toc36543063"/>
      <w:bookmarkStart w:id="29" w:name="_Toc36567301"/>
      <w:bookmarkStart w:id="30" w:name="_Toc44340919"/>
      <w:bookmarkStart w:id="31" w:name="_Toc51675217"/>
      <w:bookmarkStart w:id="32" w:name="_Toc55894666"/>
      <w:bookmarkStart w:id="33" w:name="_Toc58939750"/>
      <w:bookmarkEnd w:id="20"/>
      <w:bookmarkEnd w:id="21"/>
      <w:r w:rsidR="00E154AB" w:rsidRPr="002B15AA">
        <w:lastRenderedPageBreak/>
        <w:t>Foreword</w:t>
      </w:r>
      <w:bookmarkEnd w:id="22"/>
      <w:bookmarkEnd w:id="23"/>
      <w:bookmarkEnd w:id="24"/>
      <w:bookmarkEnd w:id="25"/>
      <w:bookmarkEnd w:id="26"/>
      <w:bookmarkEnd w:id="27"/>
      <w:bookmarkEnd w:id="28"/>
      <w:bookmarkEnd w:id="29"/>
      <w:bookmarkEnd w:id="30"/>
      <w:bookmarkEnd w:id="31"/>
      <w:bookmarkEnd w:id="32"/>
      <w:bookmarkEnd w:id="33"/>
    </w:p>
    <w:p w14:paraId="355FD677" w14:textId="77777777" w:rsidR="00E154AB" w:rsidRPr="002B15AA" w:rsidRDefault="00E154AB" w:rsidP="00E154AB">
      <w:r w:rsidRPr="002B15AA">
        <w:t>This Technical Specification has been produced by the 3rd Generation Partnership Project (3GPP).</w:t>
      </w:r>
    </w:p>
    <w:p w14:paraId="355FD678" w14:textId="77777777"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55FD679" w14:textId="77777777" w:rsidR="00E154AB" w:rsidRPr="002B15AA" w:rsidRDefault="00E154AB" w:rsidP="00E154AB">
      <w:pPr>
        <w:pStyle w:val="B10"/>
      </w:pPr>
      <w:r w:rsidRPr="002B15AA">
        <w:t>Version x.y.z</w:t>
      </w:r>
    </w:p>
    <w:p w14:paraId="355FD67A" w14:textId="77777777" w:rsidR="00E154AB" w:rsidRPr="002B15AA" w:rsidRDefault="00E154AB" w:rsidP="00E154AB">
      <w:pPr>
        <w:pStyle w:val="B10"/>
      </w:pPr>
      <w:r w:rsidRPr="002B15AA">
        <w:t>where:</w:t>
      </w:r>
    </w:p>
    <w:p w14:paraId="355FD67B" w14:textId="77777777" w:rsidR="00E154AB" w:rsidRPr="002B15AA" w:rsidRDefault="00E154AB" w:rsidP="00E154AB">
      <w:pPr>
        <w:pStyle w:val="B2"/>
      </w:pPr>
      <w:r w:rsidRPr="002B15AA">
        <w:t>x</w:t>
      </w:r>
      <w:r w:rsidRPr="002B15AA">
        <w:tab/>
        <w:t>the first digit:</w:t>
      </w:r>
    </w:p>
    <w:p w14:paraId="355FD67C" w14:textId="77777777" w:rsidR="00E154AB" w:rsidRPr="002B15AA" w:rsidRDefault="00E154AB" w:rsidP="00E154AB">
      <w:pPr>
        <w:pStyle w:val="B3"/>
      </w:pPr>
      <w:r w:rsidRPr="002B15AA">
        <w:t>1</w:t>
      </w:r>
      <w:r w:rsidRPr="002B15AA">
        <w:tab/>
        <w:t>presented to TSG for information;</w:t>
      </w:r>
    </w:p>
    <w:p w14:paraId="355FD67D" w14:textId="77777777" w:rsidR="00E154AB" w:rsidRPr="002B15AA" w:rsidRDefault="00E154AB" w:rsidP="00E154AB">
      <w:pPr>
        <w:pStyle w:val="B3"/>
      </w:pPr>
      <w:r w:rsidRPr="002B15AA">
        <w:t>2</w:t>
      </w:r>
      <w:r w:rsidRPr="002B15AA">
        <w:tab/>
        <w:t>presented to TSG for approval;</w:t>
      </w:r>
    </w:p>
    <w:p w14:paraId="355FD67E" w14:textId="77777777" w:rsidR="00E154AB" w:rsidRPr="002B15AA" w:rsidRDefault="00E154AB" w:rsidP="00E154AB">
      <w:pPr>
        <w:pStyle w:val="B3"/>
      </w:pPr>
      <w:r w:rsidRPr="002B15AA">
        <w:t>3</w:t>
      </w:r>
      <w:r w:rsidRPr="002B15AA">
        <w:tab/>
        <w:t>or greater indicates TSG approved document under change control.</w:t>
      </w:r>
    </w:p>
    <w:p w14:paraId="355FD67F" w14:textId="77777777" w:rsidR="00E154AB" w:rsidRPr="002B15AA" w:rsidRDefault="00E154AB" w:rsidP="00E154AB">
      <w:pPr>
        <w:pStyle w:val="B2"/>
      </w:pPr>
      <w:r w:rsidRPr="002B15AA">
        <w:t>y</w:t>
      </w:r>
      <w:r w:rsidRPr="002B15AA">
        <w:tab/>
        <w:t>the second digit is incremented for all changes of substance, i.e. technical enhancements, corrections, updates, etc.</w:t>
      </w:r>
    </w:p>
    <w:p w14:paraId="355FD680" w14:textId="77777777" w:rsidR="00E154AB" w:rsidRPr="002B15AA" w:rsidRDefault="00E154AB" w:rsidP="00E154AB">
      <w:pPr>
        <w:pStyle w:val="B2"/>
      </w:pPr>
      <w:r w:rsidRPr="002B15AA">
        <w:t>z</w:t>
      </w:r>
      <w:r w:rsidRPr="002B15AA">
        <w:tab/>
        <w:t>the third digit is incremented when editorial only changes have been incorporated in the document.</w:t>
      </w:r>
    </w:p>
    <w:p w14:paraId="355FD681" w14:textId="77777777" w:rsidR="00E154AB" w:rsidRPr="002B15AA" w:rsidRDefault="00E154AB" w:rsidP="00E154AB">
      <w:pPr>
        <w:pStyle w:val="Heading1"/>
      </w:pPr>
      <w:bookmarkStart w:id="34" w:name="_Toc19888031"/>
      <w:bookmarkStart w:id="35" w:name="_Toc27404912"/>
      <w:bookmarkStart w:id="36" w:name="_Toc35878057"/>
      <w:bookmarkStart w:id="37" w:name="_Toc36219873"/>
      <w:bookmarkStart w:id="38" w:name="_Toc36473971"/>
      <w:bookmarkStart w:id="39" w:name="_Toc36542243"/>
      <w:bookmarkStart w:id="40" w:name="_Toc36543064"/>
      <w:bookmarkStart w:id="41" w:name="_Toc36567302"/>
      <w:bookmarkStart w:id="42" w:name="_Toc44340920"/>
      <w:bookmarkStart w:id="43" w:name="_Toc51675218"/>
      <w:bookmarkStart w:id="44" w:name="_Toc55894667"/>
      <w:bookmarkStart w:id="45" w:name="_Toc58939751"/>
      <w:r w:rsidRPr="002B15AA">
        <w:t>Introduction</w:t>
      </w:r>
      <w:bookmarkEnd w:id="34"/>
      <w:bookmarkEnd w:id="35"/>
      <w:bookmarkEnd w:id="36"/>
      <w:bookmarkEnd w:id="37"/>
      <w:bookmarkEnd w:id="38"/>
      <w:bookmarkEnd w:id="39"/>
      <w:bookmarkEnd w:id="40"/>
      <w:bookmarkEnd w:id="41"/>
      <w:bookmarkEnd w:id="42"/>
      <w:bookmarkEnd w:id="43"/>
      <w:bookmarkEnd w:id="44"/>
      <w:bookmarkEnd w:id="45"/>
    </w:p>
    <w:p w14:paraId="355FD682" w14:textId="77777777"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14:paraId="355FD683" w14:textId="77777777"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14:paraId="355FD684" w14:textId="77777777"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14:paraId="355FD685" w14:textId="77777777" w:rsidR="00E154AB" w:rsidRPr="002B15AA" w:rsidRDefault="00E154AB" w:rsidP="00E154AB">
      <w:pPr>
        <w:rPr>
          <w:i/>
        </w:rPr>
      </w:pPr>
    </w:p>
    <w:p w14:paraId="355FD686" w14:textId="77777777" w:rsidR="00E154AB" w:rsidRPr="002B15AA" w:rsidRDefault="00E154AB" w:rsidP="00E154AB">
      <w:pPr>
        <w:pStyle w:val="Heading1"/>
      </w:pPr>
      <w:r w:rsidRPr="002B15AA">
        <w:br w:type="page"/>
      </w:r>
      <w:bookmarkStart w:id="46" w:name="_Toc19888032"/>
      <w:bookmarkStart w:id="47" w:name="_Toc27404913"/>
      <w:bookmarkStart w:id="48" w:name="_Toc35878058"/>
      <w:bookmarkStart w:id="49" w:name="_Toc36219874"/>
      <w:bookmarkStart w:id="50" w:name="_Toc36473972"/>
      <w:bookmarkStart w:id="51" w:name="_Toc36542244"/>
      <w:bookmarkStart w:id="52" w:name="_Toc36543065"/>
      <w:bookmarkStart w:id="53" w:name="_Toc36567303"/>
      <w:bookmarkStart w:id="54" w:name="_Toc44340921"/>
      <w:bookmarkStart w:id="55" w:name="_Toc51675219"/>
      <w:bookmarkStart w:id="56" w:name="_Toc55894668"/>
      <w:bookmarkStart w:id="57" w:name="_Toc58939752"/>
      <w:r w:rsidRPr="002B15AA">
        <w:lastRenderedPageBreak/>
        <w:t>1</w:t>
      </w:r>
      <w:r w:rsidRPr="002B15AA">
        <w:tab/>
        <w:t>Scope</w:t>
      </w:r>
      <w:bookmarkEnd w:id="46"/>
      <w:bookmarkEnd w:id="47"/>
      <w:bookmarkEnd w:id="48"/>
      <w:bookmarkEnd w:id="49"/>
      <w:bookmarkEnd w:id="50"/>
      <w:bookmarkEnd w:id="51"/>
      <w:bookmarkEnd w:id="52"/>
      <w:bookmarkEnd w:id="53"/>
      <w:bookmarkEnd w:id="54"/>
      <w:bookmarkEnd w:id="55"/>
      <w:bookmarkEnd w:id="56"/>
      <w:bookmarkEnd w:id="57"/>
    </w:p>
    <w:p w14:paraId="355FD687" w14:textId="77777777"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14:paraId="355FD688" w14:textId="77777777"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14:paraId="355FD689" w14:textId="77777777" w:rsidR="00E154AB" w:rsidRPr="002B15AA" w:rsidRDefault="00E154AB" w:rsidP="00E154AB">
      <w:pPr>
        <w:pStyle w:val="Heading1"/>
      </w:pPr>
      <w:bookmarkStart w:id="58" w:name="_Toc19888033"/>
      <w:bookmarkStart w:id="59" w:name="_Toc27404914"/>
      <w:bookmarkStart w:id="60" w:name="_Toc35878059"/>
      <w:bookmarkStart w:id="61" w:name="_Toc36219875"/>
      <w:bookmarkStart w:id="62" w:name="_Toc36473973"/>
      <w:bookmarkStart w:id="63" w:name="_Toc36542245"/>
      <w:bookmarkStart w:id="64" w:name="_Toc36543066"/>
      <w:bookmarkStart w:id="65" w:name="_Toc36567304"/>
      <w:bookmarkStart w:id="66" w:name="_Toc44340922"/>
      <w:bookmarkStart w:id="67" w:name="_Toc51675220"/>
      <w:bookmarkStart w:id="68" w:name="_Toc55894669"/>
      <w:bookmarkStart w:id="69" w:name="_Toc58939753"/>
      <w:r w:rsidRPr="002B15AA">
        <w:t>2</w:t>
      </w:r>
      <w:r w:rsidRPr="002B15AA">
        <w:tab/>
        <w:t>References</w:t>
      </w:r>
      <w:bookmarkEnd w:id="58"/>
      <w:bookmarkEnd w:id="59"/>
      <w:bookmarkEnd w:id="60"/>
      <w:bookmarkEnd w:id="61"/>
      <w:bookmarkEnd w:id="62"/>
      <w:bookmarkEnd w:id="63"/>
      <w:bookmarkEnd w:id="64"/>
      <w:bookmarkEnd w:id="65"/>
      <w:bookmarkEnd w:id="66"/>
      <w:bookmarkEnd w:id="67"/>
      <w:bookmarkEnd w:id="68"/>
      <w:bookmarkEnd w:id="69"/>
    </w:p>
    <w:p w14:paraId="355FD68A" w14:textId="77777777" w:rsidR="00E154AB" w:rsidRPr="002B15AA" w:rsidRDefault="00E154AB" w:rsidP="00E154AB">
      <w:r w:rsidRPr="002B15AA">
        <w:t>The following documents contain provisions which, through reference in this text, constitute provisions of the present document.</w:t>
      </w:r>
    </w:p>
    <w:p w14:paraId="355FD68B" w14:textId="77777777" w:rsidR="00E154AB" w:rsidRPr="002B15AA" w:rsidRDefault="00E154AB" w:rsidP="00E154AB">
      <w:pPr>
        <w:pStyle w:val="B10"/>
      </w:pPr>
      <w:bookmarkStart w:id="70" w:name="OLE_LINK1"/>
      <w:bookmarkStart w:id="71" w:name="OLE_LINK2"/>
      <w:bookmarkStart w:id="72" w:name="OLE_LINK3"/>
      <w:bookmarkStart w:id="73" w:name="OLE_LINK4"/>
      <w:r w:rsidRPr="002B15AA">
        <w:t>-</w:t>
      </w:r>
      <w:r w:rsidRPr="002B15AA">
        <w:tab/>
        <w:t>References are either specific (identified by date of publication, edition number, version number, etc.) or non</w:t>
      </w:r>
      <w:r w:rsidRPr="002B15AA">
        <w:noBreakHyphen/>
        <w:t>specific.</w:t>
      </w:r>
    </w:p>
    <w:p w14:paraId="355FD68C" w14:textId="77777777" w:rsidR="00E154AB" w:rsidRPr="002B15AA" w:rsidRDefault="00E154AB" w:rsidP="00E154AB">
      <w:pPr>
        <w:pStyle w:val="B10"/>
      </w:pPr>
      <w:r w:rsidRPr="002B15AA">
        <w:t>-</w:t>
      </w:r>
      <w:r w:rsidRPr="002B15AA">
        <w:tab/>
        <w:t>For a specific reference, subsequent revisions do not apply.</w:t>
      </w:r>
    </w:p>
    <w:p w14:paraId="355FD68D" w14:textId="77777777"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70"/>
    <w:bookmarkEnd w:id="71"/>
    <w:bookmarkEnd w:id="72"/>
    <w:bookmarkEnd w:id="73"/>
    <w:p w14:paraId="355FD68E" w14:textId="77777777" w:rsidR="00E154AB" w:rsidRPr="002B15AA" w:rsidRDefault="00E154AB" w:rsidP="00E154AB">
      <w:pPr>
        <w:pStyle w:val="EX"/>
      </w:pPr>
      <w:r w:rsidRPr="002B15AA">
        <w:t>[1]</w:t>
      </w:r>
      <w:r w:rsidRPr="002B15AA">
        <w:tab/>
        <w:t>3GPP TR 21.905: "Vocabulary for 3GPP Specifications".</w:t>
      </w:r>
    </w:p>
    <w:p w14:paraId="355FD68F" w14:textId="77777777" w:rsidR="00E154AB" w:rsidRPr="002B15AA" w:rsidRDefault="00E154AB" w:rsidP="00E154AB">
      <w:pPr>
        <w:pStyle w:val="EX"/>
      </w:pPr>
      <w:r w:rsidRPr="002B15AA">
        <w:t>[2]</w:t>
      </w:r>
      <w:r w:rsidRPr="002B15AA">
        <w:tab/>
        <w:t>3GPP TS 23.501: "System Architecture for the 5G System".</w:t>
      </w:r>
    </w:p>
    <w:p w14:paraId="355FD690" w14:textId="77777777"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355FD691" w14:textId="77777777" w:rsidR="00E154AB" w:rsidRPr="002B15AA" w:rsidRDefault="00E154AB" w:rsidP="00E154AB">
      <w:pPr>
        <w:pStyle w:val="EX"/>
      </w:pPr>
      <w:r w:rsidRPr="002B15AA">
        <w:t>[4]</w:t>
      </w:r>
      <w:r w:rsidRPr="002B15AA">
        <w:tab/>
        <w:t>3GPP TS 38.401: "NG-RAN; Architecture description".</w:t>
      </w:r>
    </w:p>
    <w:p w14:paraId="355FD692" w14:textId="77777777" w:rsidR="00E154AB" w:rsidRPr="002B15AA" w:rsidRDefault="00E154AB" w:rsidP="00E154AB">
      <w:pPr>
        <w:pStyle w:val="EX"/>
      </w:pPr>
      <w:r w:rsidRPr="002B15AA">
        <w:t>[5]</w:t>
      </w:r>
      <w:r w:rsidRPr="002B15AA">
        <w:tab/>
        <w:t>3GPP TS 38.413: "NG-RAN; NG Application Protocol (NGAP)".</w:t>
      </w:r>
    </w:p>
    <w:p w14:paraId="355FD693" w14:textId="77777777"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355FD694" w14:textId="77777777"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355FD695" w14:textId="77777777"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55FD696" w14:textId="77777777"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14:paraId="355FD697" w14:textId="77777777"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14:paraId="355FD698" w14:textId="77777777"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55FD699" w14:textId="77777777"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14:paraId="355FD69A" w14:textId="77777777" w:rsidR="00E154AB" w:rsidRPr="002B15AA" w:rsidRDefault="00E154AB" w:rsidP="00E154AB">
      <w:pPr>
        <w:pStyle w:val="EX"/>
      </w:pPr>
      <w:r w:rsidRPr="002B15AA">
        <w:t>[13]</w:t>
      </w:r>
      <w:r w:rsidRPr="002B15AA">
        <w:tab/>
        <w:t>3GPP TS 23.003: "Numbering, Addressing and Identification".</w:t>
      </w:r>
    </w:p>
    <w:p w14:paraId="355FD69B" w14:textId="77777777"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55FD69C" w14:textId="77777777"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14:paraId="355FD69D" w14:textId="77777777"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55FD69E" w14:textId="77777777" w:rsidR="00E154AB" w:rsidRPr="002B15AA" w:rsidRDefault="00E154AB" w:rsidP="00E154AB">
      <w:pPr>
        <w:pStyle w:val="EX"/>
      </w:pPr>
      <w:r w:rsidRPr="002B15AA">
        <w:t>[17]</w:t>
      </w:r>
      <w:r w:rsidRPr="002B15AA">
        <w:tab/>
        <w:t>3GPP TS 28.625: "State Management Data Definition Integration Reference Point (IRP); Information Service (IS)".</w:t>
      </w:r>
    </w:p>
    <w:p w14:paraId="355FD69F" w14:textId="77777777"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14:paraId="355FD6A0" w14:textId="77777777"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355FD6A1" w14:textId="77777777" w:rsidR="00E154AB" w:rsidRPr="002B15AA" w:rsidRDefault="00E154AB" w:rsidP="00E154AB">
      <w:pPr>
        <w:pStyle w:val="EX"/>
      </w:pPr>
      <w:r w:rsidRPr="002B15AA">
        <w:t>[20]</w:t>
      </w:r>
      <w:r w:rsidRPr="002B15AA">
        <w:tab/>
        <w:t>3GPP TS 28.702: "Core Network (CN) Network Resource Model (NRM) Integration Reference Point (IRP); Information Service (IS)".</w:t>
      </w:r>
    </w:p>
    <w:p w14:paraId="355FD6A2" w14:textId="77777777"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355FD6A3" w14:textId="77777777" w:rsidR="00E154AB" w:rsidRPr="002B15AA" w:rsidRDefault="00E154AB" w:rsidP="00E154AB">
      <w:pPr>
        <w:pStyle w:val="EX"/>
      </w:pPr>
      <w:r w:rsidRPr="002B15AA">
        <w:t>[22]</w:t>
      </w:r>
      <w:r w:rsidRPr="002B15AA">
        <w:tab/>
        <w:t>3GPP TS 23.040: "Technical realization of the Short Message Service (SMS)".</w:t>
      </w:r>
    </w:p>
    <w:p w14:paraId="355FD6A4" w14:textId="77777777"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355FD6A5" w14:textId="77777777" w:rsidR="00E154AB" w:rsidRPr="002B15AA" w:rsidRDefault="00E154AB" w:rsidP="00E154AB">
      <w:pPr>
        <w:pStyle w:val="EX"/>
      </w:pPr>
      <w:r w:rsidRPr="002B15AA">
        <w:t>[24]</w:t>
      </w:r>
      <w:r w:rsidRPr="002B15AA">
        <w:tab/>
        <w:t>3GPP TS 29.531: "5G System; Network Slice Selection Services Stage 3".</w:t>
      </w:r>
    </w:p>
    <w:p w14:paraId="355FD6A6" w14:textId="77777777" w:rsidR="00E154AB" w:rsidRPr="002B15AA" w:rsidRDefault="00E154AB" w:rsidP="00E154AB">
      <w:pPr>
        <w:pStyle w:val="EX"/>
      </w:pPr>
      <w:r w:rsidRPr="002B15AA">
        <w:t>[25]</w:t>
      </w:r>
      <w:r w:rsidRPr="002B15AA">
        <w:tab/>
      </w:r>
      <w:r>
        <w:t>Void</w:t>
      </w:r>
      <w:r w:rsidRPr="002B15AA">
        <w:t>.</w:t>
      </w:r>
    </w:p>
    <w:p w14:paraId="355FD6A7" w14:textId="77777777" w:rsidR="00E154AB" w:rsidRPr="002B15AA" w:rsidRDefault="00E154AB" w:rsidP="00E154AB">
      <w:pPr>
        <w:pStyle w:val="EX"/>
      </w:pPr>
      <w:r w:rsidRPr="002B15AA">
        <w:t>[26]</w:t>
      </w:r>
      <w:r w:rsidRPr="002B15AA">
        <w:tab/>
        <w:t>3GPP TS 28.531: "Management and orchestration; Provisioning".</w:t>
      </w:r>
    </w:p>
    <w:p w14:paraId="355FD6A8" w14:textId="77777777" w:rsidR="00E154AB" w:rsidRPr="002B15AA" w:rsidRDefault="00E154AB" w:rsidP="00E154AB">
      <w:pPr>
        <w:pStyle w:val="EX"/>
      </w:pPr>
      <w:r w:rsidRPr="002B15AA">
        <w:t>[27]</w:t>
      </w:r>
      <w:r w:rsidRPr="002B15AA">
        <w:tab/>
        <w:t>3GPP TS 28.554: "Management and orchestration; 5G End to end Key Performance Indicators (KPI)".</w:t>
      </w:r>
    </w:p>
    <w:p w14:paraId="355FD6A9" w14:textId="77777777"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14:paraId="355FD6AA" w14:textId="77777777"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355FD6AB" w14:textId="77777777"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355FD6AC" w14:textId="77777777" w:rsidR="00E154AB" w:rsidRPr="002B15AA" w:rsidRDefault="00E154AB" w:rsidP="00E154AB">
      <w:pPr>
        <w:pStyle w:val="EX"/>
      </w:pPr>
      <w:r w:rsidRPr="002B15AA">
        <w:t>[31]</w:t>
      </w:r>
      <w:r w:rsidRPr="002B15AA">
        <w:tab/>
      </w:r>
      <w:r>
        <w:t>Void</w:t>
      </w:r>
      <w:r w:rsidRPr="002B15AA">
        <w:t>.</w:t>
      </w:r>
    </w:p>
    <w:p w14:paraId="355FD6AD" w14:textId="77777777" w:rsidR="00E154AB" w:rsidRPr="002B15AA" w:rsidRDefault="00E154AB" w:rsidP="00E154AB">
      <w:pPr>
        <w:pStyle w:val="EX"/>
      </w:pPr>
      <w:r w:rsidRPr="002B15AA">
        <w:t>[32]</w:t>
      </w:r>
      <w:r w:rsidRPr="002B15AA">
        <w:tab/>
        <w:t>3GPP TS 38.211: "NR; Physical channels and modulation".</w:t>
      </w:r>
    </w:p>
    <w:p w14:paraId="355FD6AE" w14:textId="77777777"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14:paraId="355FD6AF" w14:textId="77777777"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355FD6B0" w14:textId="77777777" w:rsidR="00E154AB" w:rsidRPr="002B15AA" w:rsidRDefault="00E154AB" w:rsidP="00E154AB">
      <w:pPr>
        <w:pStyle w:val="EX"/>
      </w:pPr>
      <w:r w:rsidRPr="002B15AA">
        <w:t>[35]</w:t>
      </w:r>
      <w:r w:rsidRPr="002B15AA">
        <w:tab/>
        <w:t>3GPP TS 28.532: "Management and orchestration; Management services".</w:t>
      </w:r>
    </w:p>
    <w:p w14:paraId="355FD6B1" w14:textId="77777777" w:rsidR="00E154AB" w:rsidRPr="002B15AA" w:rsidRDefault="00E154AB" w:rsidP="00E154AB">
      <w:pPr>
        <w:pStyle w:val="EX"/>
      </w:pPr>
      <w:r w:rsidRPr="002B15AA">
        <w:t>[36]</w:t>
      </w:r>
      <w:r w:rsidRPr="002B15AA">
        <w:tab/>
      </w:r>
      <w:r>
        <w:t>Void.</w:t>
      </w:r>
    </w:p>
    <w:p w14:paraId="355FD6B2" w14:textId="77777777" w:rsidR="00E154AB" w:rsidRPr="002B15AA" w:rsidRDefault="00E154AB" w:rsidP="00E154AB">
      <w:pPr>
        <w:pStyle w:val="EX"/>
      </w:pPr>
      <w:r w:rsidRPr="002B15AA">
        <w:t>[37]</w:t>
      </w:r>
      <w:r w:rsidRPr="002B15AA">
        <w:tab/>
        <w:t>IETF RFC 791: "Internet Protocol".</w:t>
      </w:r>
    </w:p>
    <w:p w14:paraId="355FD6B3" w14:textId="77777777" w:rsidR="00E154AB" w:rsidRPr="002B15AA" w:rsidRDefault="00E154AB" w:rsidP="00E154AB">
      <w:pPr>
        <w:pStyle w:val="EX"/>
      </w:pPr>
      <w:r w:rsidRPr="002B15AA">
        <w:t>[38]</w:t>
      </w:r>
      <w:r w:rsidRPr="002B15AA">
        <w:tab/>
        <w:t>IETF RFC 2373: "IP Version 6 Addressing Architecture".</w:t>
      </w:r>
    </w:p>
    <w:p w14:paraId="355FD6B4" w14:textId="77777777"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355FD6B5" w14:textId="77777777"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355FD6B6" w14:textId="77777777"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355FD6B7" w14:textId="77777777"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14:paraId="355FD6B8" w14:textId="77777777"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355FD6B9" w14:textId="77777777"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5FD6BA" w14:textId="77777777"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14:paraId="355FD6BB" w14:textId="77777777" w:rsidR="00E154AB" w:rsidRDefault="00E154AB" w:rsidP="00E154AB">
      <w:pPr>
        <w:pStyle w:val="EX"/>
      </w:pPr>
      <w:r>
        <w:lastRenderedPageBreak/>
        <w:t>[46]</w:t>
      </w:r>
      <w:r>
        <w:tab/>
      </w:r>
      <w:r w:rsidR="00041E1A">
        <w:t>Void</w:t>
      </w:r>
    </w:p>
    <w:p w14:paraId="355FD6BC" w14:textId="77777777"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355FD6BD" w14:textId="77777777"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355FD6BE" w14:textId="77777777" w:rsidR="00E154AB" w:rsidRDefault="00E154AB" w:rsidP="00E154AB">
      <w:pPr>
        <w:pStyle w:val="EX"/>
      </w:pPr>
      <w:r>
        <w:t>[49]</w:t>
      </w:r>
      <w:r>
        <w:tab/>
        <w:t>3GPP TS 38.304: "NR; User Equipment (UE) procedures in Idle mode and RRC Inactive state".</w:t>
      </w:r>
    </w:p>
    <w:p w14:paraId="355FD6BF" w14:textId="77777777"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355FD6C0" w14:textId="77777777"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355FD6C1" w14:textId="77777777"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355FD6C2" w14:textId="77777777"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355FD6C3" w14:textId="77777777" w:rsidR="00E154AB" w:rsidRDefault="00E154AB" w:rsidP="00E154AB">
      <w:pPr>
        <w:pStyle w:val="EX"/>
      </w:pPr>
      <w:r>
        <w:rPr>
          <w:noProof/>
        </w:rPr>
        <w:t>[54]</w:t>
      </w:r>
      <w:r w:rsidRPr="00954162">
        <w:t xml:space="preserve"> </w:t>
      </w:r>
      <w:r>
        <w:tab/>
      </w:r>
      <w:r w:rsidRPr="002B15AA">
        <w:t>3GPP TS 38.331: "NR; Radio Resource Control (RRC) protocol specification".</w:t>
      </w:r>
    </w:p>
    <w:p w14:paraId="355FD6C4" w14:textId="77777777" w:rsidR="00E154AB" w:rsidRDefault="00E154AB" w:rsidP="00E154AB">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355FD6C5" w14:textId="77777777" w:rsidR="00F610AC" w:rsidRDefault="00F610AC" w:rsidP="00E154AB">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355FD6C6" w14:textId="77777777" w:rsidR="00C17174" w:rsidRDefault="00C17174" w:rsidP="00C17174">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14:paraId="355FD6C7" w14:textId="77777777" w:rsidR="00C17174" w:rsidRDefault="00C17174" w:rsidP="00C17174">
      <w:pPr>
        <w:pStyle w:val="EX"/>
        <w:rPr>
          <w:color w:val="000000"/>
        </w:rPr>
      </w:pPr>
      <w:r w:rsidRPr="004C2BE0">
        <w:rPr>
          <w:color w:val="000000"/>
        </w:rPr>
        <w:t>[</w:t>
      </w:r>
      <w:r w:rsidRPr="00303177">
        <w:rPr>
          <w:color w:val="000000"/>
        </w:rPr>
        <w:t>58</w:t>
      </w:r>
      <w:r w:rsidRPr="004C2BE0">
        <w:rPr>
          <w:color w:val="000000"/>
        </w:rPr>
        <w:t>]</w:t>
      </w:r>
      <w:r w:rsidRPr="004C2BE0">
        <w:rPr>
          <w:color w:val="000000"/>
        </w:rPr>
        <w:tab/>
        <w:t>3GPP TS 38.423: "NR; Xn application protocol (XnAP)".</w:t>
      </w:r>
    </w:p>
    <w:p w14:paraId="355FD6C8" w14:textId="77777777" w:rsidR="009031B1" w:rsidRDefault="009031B1" w:rsidP="009031B1">
      <w:pPr>
        <w:pStyle w:val="EX"/>
      </w:pPr>
      <w:r w:rsidRPr="004C2BE0">
        <w:rPr>
          <w:color w:val="000000"/>
        </w:rPr>
        <w:t>[</w:t>
      </w:r>
      <w:r>
        <w:rPr>
          <w:color w:val="000000"/>
        </w:rPr>
        <w:t>59</w:t>
      </w:r>
      <w:r w:rsidRPr="004C2BE0">
        <w:rPr>
          <w:color w:val="000000"/>
        </w:rPr>
        <w:t>]</w:t>
      </w:r>
      <w:r w:rsidRPr="004C2BE0">
        <w:rPr>
          <w:color w:val="000000"/>
        </w:rPr>
        <w:tab/>
        <w:t>3GPP TS </w:t>
      </w:r>
      <w:r>
        <w:rPr>
          <w:color w:val="000000"/>
        </w:rPr>
        <w:t>23</w:t>
      </w:r>
      <w:r w:rsidRPr="004C2BE0">
        <w:rPr>
          <w:color w:val="000000"/>
        </w:rPr>
        <w:t>.</w:t>
      </w:r>
      <w:r>
        <w:rPr>
          <w:color w:val="000000"/>
        </w:rPr>
        <w:t>503</w:t>
      </w:r>
      <w:r w:rsidRPr="004C2BE0">
        <w:rPr>
          <w:color w:val="000000"/>
        </w:rPr>
        <w:t>: "</w:t>
      </w:r>
      <w:r w:rsidRPr="009E0DE1">
        <w:t>Policy and Charging Control Framework for the 5G System</w:t>
      </w:r>
      <w:r>
        <w:t>; Stage 2</w:t>
      </w:r>
      <w:r w:rsidRPr="009E0DE1">
        <w:t>".</w:t>
      </w:r>
    </w:p>
    <w:p w14:paraId="355FD6C9" w14:textId="77777777" w:rsidR="009031B1" w:rsidRDefault="009031B1" w:rsidP="009031B1">
      <w:pPr>
        <w:pStyle w:val="EX"/>
      </w:pPr>
      <w:r w:rsidRPr="004C2BE0">
        <w:rPr>
          <w:color w:val="000000"/>
        </w:rPr>
        <w:t>[</w:t>
      </w:r>
      <w:r>
        <w:rPr>
          <w:color w:val="000000"/>
        </w:rPr>
        <w:t>60</w:t>
      </w:r>
      <w:r w:rsidRPr="004C2BE0">
        <w:rPr>
          <w:color w:val="000000"/>
        </w:rPr>
        <w:t>]</w:t>
      </w:r>
      <w:r w:rsidRPr="004C2BE0">
        <w:rPr>
          <w:color w:val="000000"/>
        </w:rPr>
        <w:tab/>
      </w:r>
      <w:r w:rsidRPr="00140E21">
        <w:t>3GPP</w:t>
      </w:r>
      <w:r>
        <w:t> </w:t>
      </w:r>
      <w:r w:rsidRPr="00140E21">
        <w:t>TS</w:t>
      </w:r>
      <w:r>
        <w:t> </w:t>
      </w:r>
      <w:r w:rsidRPr="00140E21">
        <w:t>29.512: "5G System; Session Management Policy Control Service; Stage 3".</w:t>
      </w:r>
    </w:p>
    <w:p w14:paraId="355FD6CA" w14:textId="77777777" w:rsidR="009031B1" w:rsidRDefault="009031B1" w:rsidP="009031B1">
      <w:pPr>
        <w:pStyle w:val="EX"/>
      </w:pPr>
      <w:r w:rsidRPr="004C2BE0">
        <w:rPr>
          <w:color w:val="000000"/>
        </w:rPr>
        <w:t>[</w:t>
      </w:r>
      <w:r>
        <w:rPr>
          <w:color w:val="000000"/>
        </w:rPr>
        <w:t>61</w:t>
      </w:r>
      <w:r w:rsidRPr="004C2BE0">
        <w:rPr>
          <w:color w:val="000000"/>
        </w:rPr>
        <w:t>]</w:t>
      </w:r>
      <w:r w:rsidRPr="004C2BE0">
        <w:rPr>
          <w:color w:val="000000"/>
        </w:rPr>
        <w:tab/>
      </w:r>
      <w:r>
        <w:t>3GPP TS 29.571: "5G System; Common Data Types for Service Based Interfaces; Stage 3"</w:t>
      </w:r>
      <w:r w:rsidRPr="00140E21">
        <w:t>.</w:t>
      </w:r>
    </w:p>
    <w:p w14:paraId="355FD6CB" w14:textId="77777777" w:rsidR="009031B1" w:rsidRDefault="009031B1" w:rsidP="009031B1">
      <w:pPr>
        <w:pStyle w:val="EX"/>
      </w:pPr>
      <w:r w:rsidRPr="004C2BE0">
        <w:rPr>
          <w:color w:val="000000"/>
        </w:rPr>
        <w:t>[</w:t>
      </w:r>
      <w:r>
        <w:rPr>
          <w:color w:val="000000"/>
        </w:rPr>
        <w:t>62</w:t>
      </w:r>
      <w:r w:rsidRPr="004C2BE0">
        <w:rPr>
          <w:color w:val="000000"/>
        </w:rPr>
        <w:t>]</w:t>
      </w:r>
      <w:r w:rsidRPr="004C2BE0">
        <w:rPr>
          <w:color w:val="000000"/>
        </w:rPr>
        <w:tab/>
      </w:r>
      <w:r>
        <w:t>3GPP TS 29.214: "Policy and Charging Control over Rx reference point".</w:t>
      </w:r>
    </w:p>
    <w:p w14:paraId="355FD6CC" w14:textId="77777777" w:rsidR="009031B1" w:rsidRDefault="009031B1" w:rsidP="009031B1">
      <w:pPr>
        <w:pStyle w:val="EX"/>
      </w:pPr>
      <w:r w:rsidRPr="001D2CEF">
        <w:t>[</w:t>
      </w:r>
      <w:r>
        <w:t>63</w:t>
      </w:r>
      <w:r w:rsidRPr="001D2CEF">
        <w:t>]</w:t>
      </w:r>
      <w:r w:rsidRPr="001D2CEF">
        <w:tab/>
        <w:t>IETF RFC 7042: "IANA Considerations and IETF Protocol and Documentation Usage for IEEE 802 Parameters".</w:t>
      </w:r>
    </w:p>
    <w:p w14:paraId="355FD6CD" w14:textId="77777777" w:rsidR="009031B1" w:rsidRDefault="009031B1" w:rsidP="009031B1">
      <w:pPr>
        <w:pStyle w:val="EX"/>
      </w:pPr>
      <w:r>
        <w:t>[64]</w:t>
      </w:r>
      <w:r>
        <w:tab/>
        <w:t>IEEE 802.3-2015: "IEEE Standard for Ethernet".</w:t>
      </w:r>
    </w:p>
    <w:p w14:paraId="355FD6CE" w14:textId="77777777" w:rsidR="009031B1" w:rsidRDefault="009031B1" w:rsidP="009031B1">
      <w:pPr>
        <w:pStyle w:val="EX"/>
      </w:pPr>
      <w:r>
        <w:t>[65]</w:t>
      </w:r>
      <w:r>
        <w:tab/>
        <w:t>IEEE 802.1Q-2014: "Bridges and Bridged Networks".</w:t>
      </w:r>
    </w:p>
    <w:p w14:paraId="355FD6CF" w14:textId="77777777" w:rsidR="009031B1" w:rsidRDefault="009031B1" w:rsidP="009031B1">
      <w:pPr>
        <w:pStyle w:val="EX"/>
      </w:pPr>
      <w:r w:rsidRPr="001D2CEF">
        <w:t>[</w:t>
      </w:r>
      <w:r>
        <w:t>66</w:t>
      </w:r>
      <w:r w:rsidRPr="001D2CEF">
        <w:t>]</w:t>
      </w:r>
      <w:r w:rsidRPr="001D2CEF">
        <w:tab/>
        <w:t>IETF RFC </w:t>
      </w:r>
      <w:r>
        <w:t>4301</w:t>
      </w:r>
      <w:r w:rsidRPr="001D2CEF">
        <w:t>: "</w:t>
      </w:r>
      <w:r w:rsidRPr="00A15441">
        <w:t>Security Architecture for the Internet Protocol</w:t>
      </w:r>
      <w:r w:rsidRPr="001D2CEF">
        <w:t>".</w:t>
      </w:r>
    </w:p>
    <w:p w14:paraId="355FD6D0" w14:textId="77777777" w:rsidR="009031B1" w:rsidRDefault="009031B1" w:rsidP="009031B1">
      <w:pPr>
        <w:pStyle w:val="EX"/>
      </w:pPr>
      <w:r w:rsidRPr="00C31F2D">
        <w:t>[</w:t>
      </w:r>
      <w:r>
        <w:t>67</w:t>
      </w:r>
      <w:r w:rsidRPr="00C31F2D">
        <w:t>]</w:t>
      </w:r>
      <w:r w:rsidRPr="00C31F2D">
        <w:tab/>
      </w:r>
      <w:r>
        <w:t>3GPP TS 29.514: "</w:t>
      </w:r>
      <w:r w:rsidRPr="00AB5E19">
        <w:t xml:space="preserve">5G System; </w:t>
      </w:r>
      <w:r w:rsidRPr="007765AA">
        <w:t>Policy Authorization Service</w:t>
      </w:r>
      <w:r w:rsidRPr="00AB5E19">
        <w:t>; Stage 3</w:t>
      </w:r>
      <w:r>
        <w:t>".</w:t>
      </w:r>
    </w:p>
    <w:p w14:paraId="355FD6D1" w14:textId="2F73B03E" w:rsidR="0088347D" w:rsidRDefault="0088347D" w:rsidP="009031B1">
      <w:pPr>
        <w:pStyle w:val="EX"/>
        <w:rPr>
          <w:ins w:id="74" w:author="Author"/>
          <w:rFonts w:eastAsia="SimSun"/>
        </w:rPr>
      </w:pPr>
      <w:r>
        <w:rPr>
          <w:rFonts w:eastAsia="SimSun"/>
        </w:rPr>
        <w:t>[68]</w:t>
      </w:r>
      <w:r>
        <w:rPr>
          <w:rFonts w:eastAsia="SimSun"/>
        </w:rPr>
        <w:tab/>
        <w:t>3GPP TS 32.422: "</w:t>
      </w:r>
      <w:r w:rsidRPr="00AC161F">
        <w:rPr>
          <w:rFonts w:eastAsia="SimSun"/>
        </w:rPr>
        <w:t>Telecommunication management; Subscriber and equipment trace; Trace control and configuration management</w:t>
      </w:r>
      <w:r>
        <w:rPr>
          <w:rFonts w:eastAsia="SimSun"/>
        </w:rPr>
        <w:t>"</w:t>
      </w:r>
    </w:p>
    <w:p w14:paraId="043D0F0C" w14:textId="0F52AB50" w:rsidR="00473F4D" w:rsidRPr="00682D28" w:rsidRDefault="00473F4D" w:rsidP="009031B1">
      <w:pPr>
        <w:pStyle w:val="EX"/>
        <w:rPr>
          <w:lang w:eastAsia="zh-CN"/>
        </w:rPr>
      </w:pPr>
      <w:ins w:id="75" w:author="Author">
        <w:r w:rsidRPr="002B15AA">
          <w:t>[</w:t>
        </w:r>
        <w:r>
          <w:t>69</w:t>
        </w:r>
        <w:r w:rsidRPr="002B15AA">
          <w:t>]</w:t>
        </w:r>
        <w:r w:rsidRPr="002B15AA">
          <w:tab/>
          <w:t>3GPP TS 28.53</w:t>
        </w:r>
        <w:r>
          <w:t>0</w:t>
        </w:r>
        <w:r w:rsidRPr="002B15AA">
          <w:t xml:space="preserve">: "Management and orchestration; </w:t>
        </w:r>
        <w:r w:rsidRPr="00343FC5">
          <w:rPr>
            <w:color w:val="444444"/>
          </w:rPr>
          <w:t>Concepts, use cases and requirements</w:t>
        </w:r>
        <w:r w:rsidRPr="002B15AA">
          <w:t xml:space="preserve"> ".</w:t>
        </w:r>
      </w:ins>
    </w:p>
    <w:p w14:paraId="355FD6D2" w14:textId="77777777" w:rsidR="00E154AB" w:rsidRPr="002B15AA" w:rsidRDefault="00E154AB" w:rsidP="00E154AB">
      <w:pPr>
        <w:pStyle w:val="Heading1"/>
      </w:pPr>
      <w:bookmarkStart w:id="76" w:name="_Toc19888034"/>
      <w:bookmarkStart w:id="77" w:name="_Toc27404915"/>
      <w:bookmarkStart w:id="78" w:name="_Toc35878060"/>
      <w:bookmarkStart w:id="79" w:name="_Toc36219876"/>
      <w:bookmarkStart w:id="80" w:name="_Toc36473974"/>
      <w:bookmarkStart w:id="81" w:name="_Toc36542246"/>
      <w:bookmarkStart w:id="82" w:name="_Toc36543067"/>
      <w:bookmarkStart w:id="83" w:name="_Toc36567305"/>
      <w:bookmarkStart w:id="84" w:name="_Toc44340923"/>
      <w:bookmarkStart w:id="85" w:name="_Toc51675221"/>
      <w:bookmarkStart w:id="86" w:name="_Toc55894670"/>
      <w:bookmarkStart w:id="87" w:name="_Toc58939754"/>
      <w:r w:rsidRPr="002B15AA">
        <w:t>3</w:t>
      </w:r>
      <w:r w:rsidRPr="002B15AA">
        <w:tab/>
        <w:t>Definitions and abbreviations</w:t>
      </w:r>
      <w:bookmarkEnd w:id="76"/>
      <w:bookmarkEnd w:id="77"/>
      <w:bookmarkEnd w:id="78"/>
      <w:bookmarkEnd w:id="79"/>
      <w:bookmarkEnd w:id="80"/>
      <w:bookmarkEnd w:id="81"/>
      <w:bookmarkEnd w:id="82"/>
      <w:bookmarkEnd w:id="83"/>
      <w:bookmarkEnd w:id="84"/>
      <w:bookmarkEnd w:id="85"/>
      <w:bookmarkEnd w:id="86"/>
      <w:bookmarkEnd w:id="87"/>
    </w:p>
    <w:p w14:paraId="355FD6D3" w14:textId="77777777" w:rsidR="00E154AB" w:rsidRPr="002B15AA" w:rsidRDefault="00E154AB" w:rsidP="00E154AB">
      <w:pPr>
        <w:pStyle w:val="Heading2"/>
      </w:pPr>
      <w:bookmarkStart w:id="88" w:name="_Toc19888035"/>
      <w:bookmarkStart w:id="89" w:name="_Toc27404916"/>
      <w:bookmarkStart w:id="90" w:name="_Toc35878061"/>
      <w:bookmarkStart w:id="91" w:name="_Toc36219877"/>
      <w:bookmarkStart w:id="92" w:name="_Toc36473975"/>
      <w:bookmarkStart w:id="93" w:name="_Toc36542247"/>
      <w:bookmarkStart w:id="94" w:name="_Toc36543068"/>
      <w:bookmarkStart w:id="95" w:name="_Toc36567306"/>
      <w:bookmarkStart w:id="96" w:name="_Toc44340924"/>
      <w:bookmarkStart w:id="97" w:name="_Toc51675222"/>
      <w:bookmarkStart w:id="98" w:name="_Toc55894671"/>
      <w:bookmarkStart w:id="99" w:name="_Toc58939755"/>
      <w:r w:rsidRPr="002B15AA">
        <w:t>3.1</w:t>
      </w:r>
      <w:r w:rsidRPr="002B15AA">
        <w:tab/>
        <w:t>Definitions</w:t>
      </w:r>
      <w:bookmarkEnd w:id="88"/>
      <w:bookmarkEnd w:id="89"/>
      <w:bookmarkEnd w:id="90"/>
      <w:bookmarkEnd w:id="91"/>
      <w:bookmarkEnd w:id="92"/>
      <w:bookmarkEnd w:id="93"/>
      <w:bookmarkEnd w:id="94"/>
      <w:bookmarkEnd w:id="95"/>
      <w:bookmarkEnd w:id="96"/>
      <w:bookmarkEnd w:id="97"/>
      <w:bookmarkEnd w:id="98"/>
      <w:bookmarkEnd w:id="99"/>
    </w:p>
    <w:p w14:paraId="355FD6D4" w14:textId="77777777"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14:paraId="355FD6D5" w14:textId="77777777" w:rsidR="00E154AB" w:rsidRPr="002B15AA" w:rsidRDefault="00E154AB" w:rsidP="00E154AB">
      <w:pPr>
        <w:pStyle w:val="Heading2"/>
      </w:pPr>
      <w:bookmarkStart w:id="100" w:name="_Toc19888036"/>
      <w:bookmarkStart w:id="101" w:name="_Toc27404917"/>
      <w:bookmarkStart w:id="102" w:name="_Toc35878062"/>
      <w:bookmarkStart w:id="103" w:name="_Toc36219878"/>
      <w:bookmarkStart w:id="104" w:name="_Toc36473976"/>
      <w:bookmarkStart w:id="105" w:name="_Toc36542248"/>
      <w:bookmarkStart w:id="106" w:name="_Toc36543069"/>
      <w:bookmarkStart w:id="107" w:name="_Toc36567307"/>
      <w:bookmarkStart w:id="108" w:name="_Toc44340925"/>
      <w:bookmarkStart w:id="109" w:name="_Toc51675223"/>
      <w:bookmarkStart w:id="110" w:name="_Toc55894672"/>
      <w:bookmarkStart w:id="111" w:name="_Toc58939756"/>
      <w:r w:rsidRPr="002B15AA">
        <w:lastRenderedPageBreak/>
        <w:t>3.2</w:t>
      </w:r>
      <w:r w:rsidRPr="002B15AA">
        <w:tab/>
        <w:t>Abbreviations</w:t>
      </w:r>
      <w:bookmarkEnd w:id="100"/>
      <w:bookmarkEnd w:id="101"/>
      <w:bookmarkEnd w:id="102"/>
      <w:bookmarkEnd w:id="103"/>
      <w:bookmarkEnd w:id="104"/>
      <w:bookmarkEnd w:id="105"/>
      <w:bookmarkEnd w:id="106"/>
      <w:bookmarkEnd w:id="107"/>
      <w:bookmarkEnd w:id="108"/>
      <w:bookmarkEnd w:id="109"/>
      <w:bookmarkEnd w:id="110"/>
      <w:bookmarkEnd w:id="111"/>
    </w:p>
    <w:p w14:paraId="355FD6D6" w14:textId="77777777"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14:paraId="355FD6D7" w14:textId="77777777" w:rsidR="00E154AB" w:rsidRPr="002B15AA" w:rsidRDefault="00E154AB" w:rsidP="00E154AB">
      <w:pPr>
        <w:pStyle w:val="EW"/>
      </w:pPr>
      <w:r w:rsidRPr="002B15AA">
        <w:t>BWP</w:t>
      </w:r>
      <w:r w:rsidRPr="002B15AA">
        <w:tab/>
        <w:t>Bandwidth part</w:t>
      </w:r>
    </w:p>
    <w:p w14:paraId="355FD6D8" w14:textId="77777777" w:rsidR="00E154AB" w:rsidRPr="002B15AA" w:rsidRDefault="00E154AB" w:rsidP="00E154AB">
      <w:pPr>
        <w:pStyle w:val="EW"/>
      </w:pPr>
      <w:r w:rsidRPr="002B15AA">
        <w:t>CM</w:t>
      </w:r>
      <w:r w:rsidRPr="002B15AA">
        <w:tab/>
        <w:t>Configuration Management</w:t>
      </w:r>
    </w:p>
    <w:p w14:paraId="355FD6D9" w14:textId="77777777" w:rsidR="00E154AB" w:rsidRPr="002B15AA" w:rsidRDefault="00E154AB" w:rsidP="00E154AB">
      <w:pPr>
        <w:pStyle w:val="EW"/>
      </w:pPr>
      <w:r w:rsidRPr="002B15AA">
        <w:t>DN</w:t>
      </w:r>
      <w:r w:rsidRPr="002B15AA">
        <w:tab/>
        <w:t>Distinguished Name</w:t>
      </w:r>
    </w:p>
    <w:p w14:paraId="355FD6DA" w14:textId="77777777" w:rsidR="00E154AB" w:rsidRPr="002B15AA" w:rsidRDefault="00E154AB" w:rsidP="00E154AB">
      <w:pPr>
        <w:pStyle w:val="EW"/>
      </w:pPr>
      <w:r w:rsidRPr="002B15AA">
        <w:t>IOC</w:t>
      </w:r>
      <w:r w:rsidRPr="002B15AA">
        <w:tab/>
      </w:r>
      <w:r w:rsidRPr="002B15AA">
        <w:rPr>
          <w:rFonts w:hint="eastAsia"/>
          <w:lang w:eastAsia="zh-CN"/>
        </w:rPr>
        <w:t>Information Object Class</w:t>
      </w:r>
    </w:p>
    <w:p w14:paraId="355FD6DB" w14:textId="77777777" w:rsidR="00E154AB" w:rsidRPr="002B15AA" w:rsidRDefault="00E154AB" w:rsidP="00E154AB">
      <w:pPr>
        <w:pStyle w:val="EW"/>
      </w:pPr>
      <w:r w:rsidRPr="002B15AA">
        <w:t>JSON</w:t>
      </w:r>
      <w:r w:rsidRPr="002B15AA">
        <w:tab/>
        <w:t>JavaScript Object Notation</w:t>
      </w:r>
    </w:p>
    <w:p w14:paraId="355FD6DC" w14:textId="77777777" w:rsidR="00E154AB" w:rsidRPr="002B15AA" w:rsidRDefault="00E154AB" w:rsidP="00E154AB">
      <w:pPr>
        <w:pStyle w:val="EW"/>
      </w:pPr>
      <w:r w:rsidRPr="002B15AA">
        <w:t>NFV</w:t>
      </w:r>
      <w:r w:rsidRPr="002B15AA">
        <w:tab/>
        <w:t>Network Functions Virtualisation</w:t>
      </w:r>
    </w:p>
    <w:p w14:paraId="355FD6DD" w14:textId="77777777" w:rsidR="00E154AB" w:rsidRPr="002B15AA" w:rsidRDefault="00E154AB" w:rsidP="00E154AB">
      <w:pPr>
        <w:pStyle w:val="EW"/>
      </w:pPr>
      <w:r w:rsidRPr="002B15AA">
        <w:t>NRM</w:t>
      </w:r>
      <w:r w:rsidRPr="002B15AA">
        <w:tab/>
        <w:t>Network Resource Model</w:t>
      </w:r>
    </w:p>
    <w:p w14:paraId="355FD6DE" w14:textId="77777777" w:rsidR="00E154AB" w:rsidRPr="002B15AA" w:rsidRDefault="00E154AB" w:rsidP="00E154AB">
      <w:pPr>
        <w:pStyle w:val="EW"/>
      </w:pPr>
      <w:r w:rsidRPr="002B15AA">
        <w:t>NS</w:t>
      </w:r>
      <w:r w:rsidRPr="002B15AA">
        <w:tab/>
        <w:t>Network Service</w:t>
      </w:r>
    </w:p>
    <w:p w14:paraId="355FD6DF" w14:textId="77777777" w:rsidR="00E154AB" w:rsidRPr="002B15AA" w:rsidRDefault="00E154AB" w:rsidP="00E154AB">
      <w:pPr>
        <w:pStyle w:val="EW"/>
      </w:pPr>
      <w:r w:rsidRPr="002B15AA">
        <w:t>NSI</w:t>
      </w:r>
      <w:r w:rsidRPr="002B15AA">
        <w:tab/>
        <w:t>Network Slice Instance</w:t>
      </w:r>
    </w:p>
    <w:p w14:paraId="355FD6E0" w14:textId="77777777" w:rsidR="00E154AB" w:rsidRPr="002B15AA" w:rsidRDefault="00E154AB" w:rsidP="00E154AB">
      <w:pPr>
        <w:pStyle w:val="EW"/>
      </w:pPr>
      <w:r w:rsidRPr="002B15AA">
        <w:t>NSSAI</w:t>
      </w:r>
      <w:r w:rsidRPr="002B15AA">
        <w:tab/>
        <w:t>Network Slice Selection Assistance Information</w:t>
      </w:r>
    </w:p>
    <w:p w14:paraId="355FD6E1" w14:textId="77777777" w:rsidR="00E154AB" w:rsidRPr="002B15AA" w:rsidRDefault="00E154AB" w:rsidP="00E154AB">
      <w:pPr>
        <w:pStyle w:val="EW"/>
      </w:pPr>
      <w:r w:rsidRPr="002B15AA">
        <w:t>NSSI</w:t>
      </w:r>
      <w:r w:rsidRPr="002B15AA">
        <w:tab/>
        <w:t>Network Slice Subnet Instance</w:t>
      </w:r>
    </w:p>
    <w:p w14:paraId="355FD6E2" w14:textId="77777777" w:rsidR="00E154AB" w:rsidRDefault="00E154AB" w:rsidP="00E154AB">
      <w:pPr>
        <w:pStyle w:val="EW"/>
      </w:pPr>
      <w:r w:rsidRPr="002B15AA">
        <w:t>PNF</w:t>
      </w:r>
      <w:r w:rsidRPr="002B15AA">
        <w:tab/>
        <w:t>Physical Network Function</w:t>
      </w:r>
    </w:p>
    <w:p w14:paraId="355FD6E3" w14:textId="77777777" w:rsidR="00E154AB" w:rsidRPr="00976F29" w:rsidRDefault="00E154AB" w:rsidP="00E154AB">
      <w:pPr>
        <w:pStyle w:val="EW"/>
        <w:keepNext/>
      </w:pPr>
      <w:r>
        <w:t>RIM</w:t>
      </w:r>
      <w:r>
        <w:tab/>
        <w:t>Remote interference management</w:t>
      </w:r>
    </w:p>
    <w:p w14:paraId="355FD6E4" w14:textId="77777777" w:rsidR="00E154AB" w:rsidRPr="002B15AA" w:rsidRDefault="00E154AB" w:rsidP="00E154AB">
      <w:pPr>
        <w:pStyle w:val="EW"/>
      </w:pPr>
      <w:r>
        <w:t>RIM-RS</w:t>
      </w:r>
      <w:r>
        <w:tab/>
        <w:t>Remote interference management reference signal</w:t>
      </w:r>
    </w:p>
    <w:p w14:paraId="355FD6E5" w14:textId="77777777" w:rsidR="00E154AB" w:rsidRPr="002B15AA" w:rsidRDefault="00E154AB" w:rsidP="00E154AB">
      <w:pPr>
        <w:pStyle w:val="EW"/>
      </w:pPr>
      <w:r w:rsidRPr="002B15AA">
        <w:t>SBA</w:t>
      </w:r>
      <w:r w:rsidRPr="002B15AA">
        <w:tab/>
        <w:t>Service Based Architecture</w:t>
      </w:r>
    </w:p>
    <w:p w14:paraId="355FD6E6" w14:textId="77777777" w:rsidR="00E154AB" w:rsidRPr="002B15AA" w:rsidRDefault="00E154AB" w:rsidP="00E154AB">
      <w:pPr>
        <w:pStyle w:val="EW"/>
      </w:pPr>
      <w:r w:rsidRPr="002B15AA">
        <w:t>SS</w:t>
      </w:r>
      <w:r w:rsidRPr="002B15AA">
        <w:tab/>
        <w:t>Solution Set</w:t>
      </w:r>
    </w:p>
    <w:p w14:paraId="355FD6E7" w14:textId="77777777" w:rsidR="00E154AB" w:rsidRPr="002B15AA" w:rsidRDefault="00E154AB" w:rsidP="00E154AB">
      <w:pPr>
        <w:pStyle w:val="EW"/>
      </w:pPr>
      <w:r w:rsidRPr="002B15AA">
        <w:t>TN</w:t>
      </w:r>
      <w:r w:rsidRPr="002B15AA">
        <w:tab/>
        <w:t>Transport Network</w:t>
      </w:r>
    </w:p>
    <w:p w14:paraId="355FD6E8" w14:textId="77777777" w:rsidR="00E154AB" w:rsidRPr="002B15AA" w:rsidRDefault="00E154AB" w:rsidP="00E154AB">
      <w:pPr>
        <w:pStyle w:val="EW"/>
      </w:pPr>
      <w:r w:rsidRPr="002B15AA">
        <w:t>VNF</w:t>
      </w:r>
      <w:r w:rsidRPr="002B15AA">
        <w:tab/>
        <w:t>Virtualised Network Function</w:t>
      </w:r>
    </w:p>
    <w:p w14:paraId="355FD6E9" w14:textId="77777777" w:rsidR="00E154AB" w:rsidRPr="002B15AA" w:rsidRDefault="00E154AB" w:rsidP="00E154AB">
      <w:pPr>
        <w:pStyle w:val="EW"/>
      </w:pPr>
    </w:p>
    <w:p w14:paraId="355FD6EA" w14:textId="77777777" w:rsidR="00E154AB" w:rsidRPr="002B15AA" w:rsidRDefault="00E154AB" w:rsidP="00E154AB"/>
    <w:p w14:paraId="355FD6EB" w14:textId="77777777" w:rsidR="00E154AB" w:rsidRPr="002B15AA" w:rsidRDefault="00E154AB" w:rsidP="00E154AB">
      <w:pPr>
        <w:pStyle w:val="Heading1"/>
        <w:rPr>
          <w:lang w:eastAsia="zh-CN"/>
        </w:rPr>
      </w:pPr>
      <w:bookmarkStart w:id="112" w:name="_Toc19888037"/>
      <w:bookmarkStart w:id="113" w:name="_Toc27404918"/>
      <w:bookmarkStart w:id="114" w:name="_Toc35878063"/>
      <w:bookmarkStart w:id="115" w:name="_Toc36219879"/>
      <w:bookmarkStart w:id="116" w:name="_Toc36473977"/>
      <w:bookmarkStart w:id="117" w:name="_Toc36542249"/>
      <w:bookmarkStart w:id="118" w:name="_Toc36543070"/>
      <w:bookmarkStart w:id="119" w:name="_Toc36567308"/>
      <w:bookmarkStart w:id="120" w:name="_Toc44340926"/>
      <w:bookmarkStart w:id="121" w:name="_Toc51675224"/>
      <w:bookmarkStart w:id="122" w:name="_Toc55894673"/>
      <w:bookmarkStart w:id="123" w:name="_Toc58939757"/>
      <w:r w:rsidRPr="002B15AA">
        <w:lastRenderedPageBreak/>
        <w:t>4</w:t>
      </w:r>
      <w:r w:rsidRPr="002B15AA">
        <w:tab/>
      </w:r>
      <w:r w:rsidRPr="002B15AA">
        <w:rPr>
          <w:lang w:eastAsia="zh-CN"/>
        </w:rPr>
        <w:t xml:space="preserve">Information </w:t>
      </w:r>
      <w:r>
        <w:rPr>
          <w:lang w:eastAsia="zh-CN"/>
        </w:rPr>
        <w:t>m</w:t>
      </w:r>
      <w:r w:rsidRPr="002B15AA">
        <w:rPr>
          <w:lang w:eastAsia="zh-CN"/>
        </w:rPr>
        <w:t>odel definitions for NR NRM</w:t>
      </w:r>
      <w:bookmarkEnd w:id="112"/>
      <w:bookmarkEnd w:id="113"/>
      <w:bookmarkEnd w:id="114"/>
      <w:bookmarkEnd w:id="115"/>
      <w:bookmarkEnd w:id="116"/>
      <w:bookmarkEnd w:id="117"/>
      <w:bookmarkEnd w:id="118"/>
      <w:bookmarkEnd w:id="119"/>
      <w:bookmarkEnd w:id="120"/>
      <w:bookmarkEnd w:id="121"/>
      <w:bookmarkEnd w:id="122"/>
      <w:bookmarkEnd w:id="123"/>
    </w:p>
    <w:p w14:paraId="355FD6EC" w14:textId="77777777" w:rsidR="00E154AB" w:rsidRDefault="00E154AB" w:rsidP="00E154AB">
      <w:pPr>
        <w:pStyle w:val="Heading2"/>
      </w:pPr>
      <w:bookmarkStart w:id="124" w:name="_Toc19888038"/>
      <w:bookmarkStart w:id="125" w:name="_Toc27404919"/>
      <w:bookmarkStart w:id="126" w:name="_Toc35878064"/>
      <w:bookmarkStart w:id="127" w:name="_Toc36219880"/>
      <w:bookmarkStart w:id="128" w:name="_Toc36473978"/>
      <w:bookmarkStart w:id="129" w:name="_Toc36542250"/>
      <w:bookmarkStart w:id="130" w:name="_Toc36543071"/>
      <w:bookmarkStart w:id="131" w:name="_Toc36567309"/>
      <w:bookmarkStart w:id="132" w:name="_Toc44340927"/>
      <w:bookmarkStart w:id="133" w:name="_Toc51675225"/>
      <w:bookmarkStart w:id="134" w:name="_Toc55894674"/>
      <w:bookmarkStart w:id="135" w:name="_Toc58939758"/>
      <w:r w:rsidRPr="002B15AA">
        <w:t>4.1</w:t>
      </w:r>
      <w:r w:rsidRPr="002B15AA">
        <w:tab/>
        <w:t xml:space="preserve">Imported </w:t>
      </w:r>
      <w:r>
        <w:t xml:space="preserve">and associated </w:t>
      </w:r>
      <w:r w:rsidRPr="002B15AA">
        <w:t>information</w:t>
      </w:r>
      <w:bookmarkEnd w:id="124"/>
      <w:bookmarkEnd w:id="125"/>
      <w:bookmarkEnd w:id="126"/>
      <w:bookmarkEnd w:id="127"/>
      <w:bookmarkEnd w:id="128"/>
      <w:bookmarkEnd w:id="129"/>
      <w:bookmarkEnd w:id="130"/>
      <w:bookmarkEnd w:id="131"/>
      <w:bookmarkEnd w:id="132"/>
      <w:bookmarkEnd w:id="133"/>
      <w:bookmarkEnd w:id="134"/>
      <w:bookmarkEnd w:id="135"/>
    </w:p>
    <w:p w14:paraId="355FD6ED" w14:textId="77777777" w:rsidR="00E154AB" w:rsidRPr="002B15AA" w:rsidRDefault="00E154AB" w:rsidP="00E154AB">
      <w:pPr>
        <w:pStyle w:val="Heading3"/>
      </w:pPr>
      <w:bookmarkStart w:id="136" w:name="_Hlk884270"/>
      <w:bookmarkStart w:id="137" w:name="_Toc19888039"/>
      <w:bookmarkStart w:id="138" w:name="_Toc27404920"/>
      <w:bookmarkStart w:id="139" w:name="_Toc35878065"/>
      <w:bookmarkStart w:id="140" w:name="_Toc36219881"/>
      <w:bookmarkStart w:id="141" w:name="_Toc36473979"/>
      <w:bookmarkStart w:id="142" w:name="_Toc36542251"/>
      <w:bookmarkStart w:id="143" w:name="_Toc36543072"/>
      <w:bookmarkStart w:id="144" w:name="_Toc36567310"/>
      <w:bookmarkStart w:id="145" w:name="_Toc44340928"/>
      <w:bookmarkStart w:id="146" w:name="_Toc51675226"/>
      <w:bookmarkStart w:id="147" w:name="_Toc55894675"/>
      <w:bookmarkStart w:id="148" w:name="_Toc58939759"/>
      <w:r w:rsidRPr="00EF7827">
        <w:t>4.1.1</w:t>
      </w:r>
      <w:r w:rsidRPr="00EF7827">
        <w:tab/>
        <w:t>Imported information entities and local labels</w:t>
      </w:r>
      <w:bookmarkEnd w:id="136"/>
      <w:bookmarkEnd w:id="137"/>
      <w:bookmarkEnd w:id="138"/>
      <w:bookmarkEnd w:id="139"/>
      <w:bookmarkEnd w:id="140"/>
      <w:bookmarkEnd w:id="141"/>
      <w:bookmarkEnd w:id="142"/>
      <w:bookmarkEnd w:id="143"/>
      <w:bookmarkEnd w:id="144"/>
      <w:bookmarkEnd w:id="145"/>
      <w:bookmarkEnd w:id="146"/>
      <w:bookmarkEnd w:id="147"/>
      <w:bookmarkEnd w:id="14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20"/>
        <w:gridCol w:w="3113"/>
      </w:tblGrid>
      <w:tr w:rsidR="00E154AB" w:rsidRPr="002B15AA" w14:paraId="355FD6F0" w14:textId="77777777" w:rsidTr="00583841">
        <w:trPr>
          <w:jc w:val="center"/>
        </w:trPr>
        <w:tc>
          <w:tcPr>
            <w:tcW w:w="3384" w:type="pct"/>
            <w:shd w:val="clear" w:color="auto" w:fill="D9D9D9"/>
          </w:tcPr>
          <w:p w14:paraId="355FD6EE" w14:textId="77777777" w:rsidR="00E154AB" w:rsidRPr="002B15AA" w:rsidRDefault="00E154AB" w:rsidP="00583841">
            <w:pPr>
              <w:pStyle w:val="TAH"/>
            </w:pPr>
            <w:r w:rsidRPr="002B15AA">
              <w:t>Label reference</w:t>
            </w:r>
          </w:p>
        </w:tc>
        <w:tc>
          <w:tcPr>
            <w:tcW w:w="1616" w:type="pct"/>
            <w:shd w:val="clear" w:color="auto" w:fill="D9D9D9"/>
          </w:tcPr>
          <w:p w14:paraId="355FD6EF" w14:textId="77777777" w:rsidR="00E154AB" w:rsidRPr="002B15AA" w:rsidRDefault="00E154AB" w:rsidP="00583841">
            <w:pPr>
              <w:pStyle w:val="TAH"/>
            </w:pPr>
            <w:r w:rsidRPr="002B15AA">
              <w:t xml:space="preserve">Local label </w:t>
            </w:r>
          </w:p>
        </w:tc>
      </w:tr>
      <w:tr w:rsidR="00E154AB" w:rsidRPr="002B15AA" w14:paraId="355FD6F3" w14:textId="77777777" w:rsidTr="00583841">
        <w:trPr>
          <w:jc w:val="center"/>
        </w:trPr>
        <w:tc>
          <w:tcPr>
            <w:tcW w:w="3384" w:type="pct"/>
          </w:tcPr>
          <w:p w14:paraId="355FD6F1" w14:textId="77777777"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14:paraId="355FD6F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14:paraId="355FD6F6" w14:textId="77777777" w:rsidTr="00583841">
        <w:trPr>
          <w:jc w:val="center"/>
        </w:trPr>
        <w:tc>
          <w:tcPr>
            <w:tcW w:w="3384" w:type="pct"/>
          </w:tcPr>
          <w:p w14:paraId="355FD6F4" w14:textId="77777777"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14:paraId="355FD6F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14:paraId="355FD6F9" w14:textId="77777777" w:rsidTr="00583841">
        <w:trPr>
          <w:jc w:val="center"/>
        </w:trPr>
        <w:tc>
          <w:tcPr>
            <w:tcW w:w="3384" w:type="pct"/>
          </w:tcPr>
          <w:p w14:paraId="355FD6F7" w14:textId="77777777"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14:paraId="355FD6F8" w14:textId="77777777"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14:paraId="355FD6FC"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6FA" w14:textId="77777777"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14:paraId="355FD6FB" w14:textId="77777777"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14:paraId="355FD6FF"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6FD" w14:textId="77777777"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14:paraId="355FD6FE" w14:textId="77777777"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14:paraId="355FD702"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0" w14:textId="77777777"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14:paraId="355FD701" w14:textId="77777777"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14:paraId="355FD705"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3" w14:textId="77777777"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14:paraId="355FD704" w14:textId="77777777"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14:paraId="355FD708"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6" w14:textId="77777777"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14:paraId="355FD707" w14:textId="77777777"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14:paraId="355FD70B"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9" w14:textId="77777777"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14:paraId="355FD70A" w14:textId="77777777"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14:paraId="355FD70E"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C" w14:textId="77777777"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14:paraId="355FD70D" w14:textId="77777777"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14:paraId="355FD711"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0F" w14:textId="77777777"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14:paraId="355FD710" w14:textId="77777777"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14:paraId="355FD714"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12" w14:textId="77777777"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14:paraId="355FD713" w14:textId="77777777"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14:paraId="355FD717"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15" w14:textId="77777777"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14:paraId="355FD716" w14:textId="77777777"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14:paraId="355FD71A"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18" w14:textId="77777777"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14:paraId="355FD719" w14:textId="77777777"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14:paraId="355FD71D"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1B" w14:textId="77777777"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14:paraId="355FD71C" w14:textId="77777777"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14:paraId="355FD720"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1E" w14:textId="77777777"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14:paraId="355FD71F" w14:textId="77777777" w:rsidR="00E154AB" w:rsidRDefault="00E154AB" w:rsidP="00583841">
            <w:pPr>
              <w:pStyle w:val="TAL"/>
              <w:rPr>
                <w:rFonts w:ascii="Courier New" w:hAnsi="Courier New" w:cs="Courier New"/>
              </w:rPr>
            </w:pPr>
            <w:r>
              <w:rPr>
                <w:rFonts w:ascii="Courier New" w:hAnsi="Courier New" w:cs="Courier New"/>
              </w:rPr>
              <w:t>EUtranCellRelation</w:t>
            </w:r>
          </w:p>
        </w:tc>
      </w:tr>
    </w:tbl>
    <w:p w14:paraId="355FD721" w14:textId="77777777" w:rsidR="00E154AB" w:rsidRDefault="00E154AB" w:rsidP="00E154AB">
      <w:pPr>
        <w:pStyle w:val="Heading3"/>
      </w:pPr>
      <w:bookmarkStart w:id="149" w:name="_Toc19888040"/>
      <w:bookmarkStart w:id="150" w:name="_Toc27404921"/>
      <w:bookmarkStart w:id="151" w:name="_Toc35878066"/>
      <w:bookmarkStart w:id="152" w:name="_Toc36219882"/>
      <w:bookmarkStart w:id="153" w:name="_Toc36473980"/>
      <w:bookmarkStart w:id="154" w:name="_Toc36542252"/>
      <w:bookmarkStart w:id="155" w:name="_Toc36543073"/>
      <w:bookmarkStart w:id="156" w:name="_Toc36567311"/>
      <w:bookmarkStart w:id="157" w:name="_Toc44340929"/>
      <w:bookmarkStart w:id="158" w:name="_Toc51675227"/>
      <w:bookmarkStart w:id="159" w:name="_Toc55894676"/>
      <w:bookmarkStart w:id="160" w:name="_Hlk884306"/>
      <w:bookmarkStart w:id="161" w:name="_Toc58939760"/>
      <w:r w:rsidRPr="00EF7827">
        <w:t>4.1.2</w:t>
      </w:r>
      <w:r>
        <w:tab/>
      </w:r>
      <w:r w:rsidRPr="00EF7827">
        <w:t>Associated information entities and local labels</w:t>
      </w:r>
      <w:bookmarkEnd w:id="149"/>
      <w:bookmarkEnd w:id="150"/>
      <w:bookmarkEnd w:id="151"/>
      <w:bookmarkEnd w:id="152"/>
      <w:bookmarkEnd w:id="153"/>
      <w:bookmarkEnd w:id="154"/>
      <w:bookmarkEnd w:id="155"/>
      <w:bookmarkEnd w:id="156"/>
      <w:bookmarkEnd w:id="157"/>
      <w:bookmarkEnd w:id="158"/>
      <w:bookmarkEnd w:id="159"/>
      <w:bookmarkEnd w:id="161"/>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20"/>
        <w:gridCol w:w="3113"/>
      </w:tblGrid>
      <w:tr w:rsidR="00E154AB" w:rsidRPr="002B15AA" w14:paraId="355FD724" w14:textId="77777777" w:rsidTr="00583841">
        <w:trPr>
          <w:jc w:val="center"/>
        </w:trPr>
        <w:tc>
          <w:tcPr>
            <w:tcW w:w="3384" w:type="pct"/>
            <w:shd w:val="clear" w:color="auto" w:fill="D9D9D9"/>
          </w:tcPr>
          <w:bookmarkEnd w:id="160"/>
          <w:p w14:paraId="355FD722" w14:textId="77777777" w:rsidR="00E154AB" w:rsidRPr="002B15AA" w:rsidRDefault="00E154AB" w:rsidP="00583841">
            <w:pPr>
              <w:pStyle w:val="TAH"/>
            </w:pPr>
            <w:r w:rsidRPr="002B15AA">
              <w:t>Label reference</w:t>
            </w:r>
          </w:p>
        </w:tc>
        <w:tc>
          <w:tcPr>
            <w:tcW w:w="1616" w:type="pct"/>
            <w:shd w:val="clear" w:color="auto" w:fill="D9D9D9"/>
          </w:tcPr>
          <w:p w14:paraId="355FD723" w14:textId="77777777" w:rsidR="00E154AB" w:rsidRPr="002B15AA" w:rsidRDefault="00E154AB" w:rsidP="00583841">
            <w:pPr>
              <w:pStyle w:val="TAH"/>
            </w:pPr>
            <w:r w:rsidRPr="002B15AA">
              <w:t xml:space="preserve">Local label </w:t>
            </w:r>
          </w:p>
        </w:tc>
      </w:tr>
      <w:tr w:rsidR="00E154AB" w:rsidRPr="002B15AA" w14:paraId="355FD727" w14:textId="77777777" w:rsidTr="00583841">
        <w:trPr>
          <w:jc w:val="center"/>
        </w:trPr>
        <w:tc>
          <w:tcPr>
            <w:tcW w:w="3384" w:type="pct"/>
          </w:tcPr>
          <w:p w14:paraId="355FD725" w14:textId="77777777"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14:paraId="355FD72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14:paraId="355FD72A" w14:textId="77777777" w:rsidTr="00583841">
        <w:trPr>
          <w:jc w:val="center"/>
        </w:trPr>
        <w:tc>
          <w:tcPr>
            <w:tcW w:w="3384" w:type="pct"/>
            <w:tcBorders>
              <w:top w:val="single" w:sz="4" w:space="0" w:color="auto"/>
              <w:left w:val="single" w:sz="4" w:space="0" w:color="auto"/>
              <w:bottom w:val="single" w:sz="4" w:space="0" w:color="auto"/>
              <w:right w:val="single" w:sz="4" w:space="0" w:color="auto"/>
            </w:tcBorders>
          </w:tcPr>
          <w:p w14:paraId="355FD728" w14:textId="77777777"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14:paraId="355FD729" w14:textId="77777777"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14:paraId="355FD72B" w14:textId="77777777" w:rsidR="00E154AB" w:rsidRPr="002B15AA" w:rsidRDefault="00E154AB" w:rsidP="00E154AB">
      <w:pPr>
        <w:pStyle w:val="Heading2"/>
      </w:pPr>
      <w:bookmarkStart w:id="162" w:name="_Toc19888041"/>
      <w:bookmarkStart w:id="163" w:name="_Toc27404922"/>
      <w:bookmarkStart w:id="164" w:name="_Toc35878067"/>
      <w:bookmarkStart w:id="165" w:name="_Toc36219883"/>
      <w:bookmarkStart w:id="166" w:name="_Toc36473981"/>
      <w:bookmarkStart w:id="167" w:name="_Toc36542253"/>
      <w:bookmarkStart w:id="168" w:name="_Toc36543074"/>
      <w:bookmarkStart w:id="169" w:name="_Toc36567312"/>
      <w:bookmarkStart w:id="170" w:name="_Toc44340930"/>
      <w:bookmarkStart w:id="171" w:name="_Toc51675228"/>
      <w:bookmarkStart w:id="172" w:name="_Toc55894677"/>
      <w:bookmarkStart w:id="173" w:name="_Toc58939761"/>
      <w:r w:rsidRPr="002B15AA">
        <w:t>4.2</w:t>
      </w:r>
      <w:r w:rsidRPr="002B15AA">
        <w:tab/>
        <w:t>Class diagram</w:t>
      </w:r>
      <w:bookmarkEnd w:id="162"/>
      <w:bookmarkEnd w:id="163"/>
      <w:bookmarkEnd w:id="164"/>
      <w:bookmarkEnd w:id="165"/>
      <w:bookmarkEnd w:id="166"/>
      <w:bookmarkEnd w:id="167"/>
      <w:bookmarkEnd w:id="168"/>
      <w:bookmarkEnd w:id="169"/>
      <w:bookmarkEnd w:id="170"/>
      <w:bookmarkEnd w:id="171"/>
      <w:bookmarkEnd w:id="172"/>
      <w:bookmarkEnd w:id="173"/>
    </w:p>
    <w:p w14:paraId="355FD72C" w14:textId="77777777" w:rsidR="00E154AB" w:rsidRPr="002B15AA" w:rsidRDefault="00E154AB" w:rsidP="00E154AB">
      <w:pPr>
        <w:pStyle w:val="Heading3"/>
      </w:pPr>
      <w:bookmarkStart w:id="174" w:name="_Toc19888042"/>
      <w:bookmarkStart w:id="175" w:name="_Toc27404923"/>
      <w:bookmarkStart w:id="176" w:name="_Toc35878068"/>
      <w:bookmarkStart w:id="177" w:name="_Toc36219884"/>
      <w:bookmarkStart w:id="178" w:name="_Toc36473982"/>
      <w:bookmarkStart w:id="179" w:name="_Toc36542254"/>
      <w:bookmarkStart w:id="180" w:name="_Toc36543075"/>
      <w:bookmarkStart w:id="181" w:name="_Toc36567313"/>
      <w:bookmarkStart w:id="182" w:name="_Toc44340931"/>
      <w:bookmarkStart w:id="183" w:name="_Toc51675229"/>
      <w:bookmarkStart w:id="184" w:name="_Toc55894678"/>
      <w:bookmarkStart w:id="185" w:name="_Toc58939762"/>
      <w:r w:rsidRPr="002B15AA">
        <w:rPr>
          <w:rFonts w:hint="eastAsia"/>
        </w:rPr>
        <w:t>4.2.</w:t>
      </w:r>
      <w:r w:rsidRPr="002B15AA">
        <w:t>1</w:t>
      </w:r>
      <w:r w:rsidRPr="002B15AA">
        <w:tab/>
        <w:t>Class diagram for gNB and en-gNB</w:t>
      </w:r>
      <w:bookmarkEnd w:id="174"/>
      <w:bookmarkEnd w:id="175"/>
      <w:bookmarkEnd w:id="176"/>
      <w:bookmarkEnd w:id="177"/>
      <w:bookmarkEnd w:id="178"/>
      <w:bookmarkEnd w:id="179"/>
      <w:bookmarkEnd w:id="180"/>
      <w:bookmarkEnd w:id="181"/>
      <w:bookmarkEnd w:id="182"/>
      <w:bookmarkEnd w:id="183"/>
      <w:bookmarkEnd w:id="184"/>
      <w:bookmarkEnd w:id="185"/>
    </w:p>
    <w:p w14:paraId="355FD72D" w14:textId="77777777" w:rsidR="00E154AB" w:rsidRPr="002B15AA" w:rsidRDefault="00E154AB" w:rsidP="00E154AB">
      <w:pPr>
        <w:pStyle w:val="Heading4"/>
      </w:pPr>
      <w:bookmarkStart w:id="186" w:name="_Toc19888043"/>
      <w:bookmarkStart w:id="187" w:name="_Toc27404924"/>
      <w:bookmarkStart w:id="188" w:name="_Toc35878069"/>
      <w:bookmarkStart w:id="189" w:name="_Toc36219885"/>
      <w:bookmarkStart w:id="190" w:name="_Toc36473983"/>
      <w:bookmarkStart w:id="191" w:name="_Toc36542255"/>
      <w:bookmarkStart w:id="192" w:name="_Toc36543076"/>
      <w:bookmarkStart w:id="193" w:name="_Toc36567314"/>
      <w:bookmarkStart w:id="194" w:name="_Toc44340932"/>
      <w:bookmarkStart w:id="195" w:name="_Toc51675230"/>
      <w:bookmarkStart w:id="196" w:name="_Toc55894679"/>
      <w:bookmarkStart w:id="197" w:name="_Toc58939763"/>
      <w:r w:rsidRPr="002B15AA">
        <w:rPr>
          <w:rFonts w:hint="eastAsia"/>
          <w:lang w:eastAsia="zh-CN"/>
        </w:rPr>
        <w:t>4</w:t>
      </w:r>
      <w:r w:rsidRPr="002B15AA">
        <w:t>.2.1.1</w:t>
      </w:r>
      <w:r w:rsidRPr="002B15AA">
        <w:tab/>
      </w:r>
      <w:r w:rsidRPr="002B15AA">
        <w:rPr>
          <w:rFonts w:hint="eastAsia"/>
          <w:lang w:eastAsia="zh-CN"/>
        </w:rPr>
        <w:t>R</w:t>
      </w:r>
      <w:r w:rsidRPr="002B15AA">
        <w:t>elationships</w:t>
      </w:r>
      <w:bookmarkEnd w:id="186"/>
      <w:bookmarkEnd w:id="187"/>
      <w:bookmarkEnd w:id="188"/>
      <w:bookmarkEnd w:id="189"/>
      <w:bookmarkEnd w:id="190"/>
      <w:bookmarkEnd w:id="191"/>
      <w:bookmarkEnd w:id="192"/>
      <w:bookmarkEnd w:id="193"/>
      <w:bookmarkEnd w:id="194"/>
      <w:bookmarkEnd w:id="195"/>
      <w:bookmarkEnd w:id="196"/>
      <w:bookmarkEnd w:id="197"/>
    </w:p>
    <w:p w14:paraId="355FD72E" w14:textId="77777777"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355FD72F" w14:textId="77777777"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355FD730" w14:textId="77777777"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r w:rsidR="00E44B4E">
        <w:rPr>
          <w:lang w:eastAsia="ja-JP"/>
        </w:rPr>
        <w:t xml:space="preserve"> In this scenario, a </w:t>
      </w:r>
      <w:r w:rsidR="00E44B4E">
        <w:rPr>
          <w:lang w:eastAsia="zh-CN"/>
        </w:rPr>
        <w:t xml:space="preserve">gNB is represented by a combination of a </w:t>
      </w:r>
      <w:r w:rsidR="00E44B4E" w:rsidRPr="00033198">
        <w:rPr>
          <w:lang w:eastAsia="ja-JP"/>
        </w:rPr>
        <w:t>GNBCUCPFunction</w:t>
      </w:r>
      <w:r w:rsidR="00E44B4E">
        <w:rPr>
          <w:lang w:eastAsia="ja-JP"/>
        </w:rPr>
        <w:t>,</w:t>
      </w:r>
      <w:r w:rsidR="00E44B4E" w:rsidRPr="00033198">
        <w:rPr>
          <w:lang w:eastAsia="ja-JP"/>
        </w:rPr>
        <w:t xml:space="preserve"> </w:t>
      </w:r>
      <w:r w:rsidR="00E44B4E">
        <w:rPr>
          <w:lang w:eastAsia="ja-JP"/>
        </w:rPr>
        <w:t xml:space="preserve">one or more </w:t>
      </w:r>
      <w:r w:rsidR="00E44B4E" w:rsidRPr="00033198">
        <w:rPr>
          <w:lang w:eastAsia="ja-JP"/>
        </w:rPr>
        <w:t>GNBCUUPFunction</w:t>
      </w:r>
      <w:r w:rsidR="00E44B4E">
        <w:rPr>
          <w:lang w:eastAsia="ja-JP"/>
        </w:rPr>
        <w:t>s</w:t>
      </w:r>
      <w:r w:rsidR="00E44B4E" w:rsidRPr="00033198">
        <w:rPr>
          <w:lang w:eastAsia="ja-JP"/>
        </w:rPr>
        <w:t xml:space="preserve"> and </w:t>
      </w:r>
      <w:r w:rsidR="00E44B4E">
        <w:rPr>
          <w:lang w:eastAsia="ja-JP"/>
        </w:rPr>
        <w:t xml:space="preserve">one or more </w:t>
      </w:r>
      <w:r w:rsidR="00E44B4E" w:rsidRPr="00033198">
        <w:rPr>
          <w:lang w:eastAsia="ja-JP"/>
        </w:rPr>
        <w:t>GNBDUFunction</w:t>
      </w:r>
      <w:r w:rsidR="00E44B4E">
        <w:rPr>
          <w:lang w:eastAsia="ja-JP"/>
        </w:rPr>
        <w:t>s.</w:t>
      </w:r>
    </w:p>
    <w:p w14:paraId="355FD731" w14:textId="77777777"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r w:rsidR="00E44B4E">
        <w:rPr>
          <w:lang w:eastAsia="ja-JP"/>
        </w:rPr>
        <w:t xml:space="preserve"> </w:t>
      </w:r>
      <w:r w:rsidR="00E44B4E">
        <w:t xml:space="preserve">In this scenario, a </w:t>
      </w:r>
      <w:r w:rsidR="00E44B4E">
        <w:rPr>
          <w:lang w:eastAsia="ja-JP"/>
        </w:rPr>
        <w:t>gNB-CU is represented by a combination of a GNBCUCPFunction and one or more GNBCUUPFunctions, whereas a gNB-DU is represented by a GNBDUFunction.</w:t>
      </w:r>
    </w:p>
    <w:p w14:paraId="355FD732" w14:textId="77777777" w:rsidR="00E154AB" w:rsidRPr="002B15AA" w:rsidRDefault="00E154AB" w:rsidP="00303177">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rsidR="00E44B4E">
        <w:t xml:space="preserve"> In this scenario, a gNB-CU-CP is represented by a GNBCUCPFunction, a gNB-CU-</w:t>
      </w:r>
      <w:r w:rsidR="00E44B4E">
        <w:rPr>
          <w:rFonts w:hint="eastAsia"/>
          <w:lang w:eastAsia="zh-CN"/>
        </w:rPr>
        <w:t>UP</w:t>
      </w:r>
      <w:r w:rsidR="00E44B4E">
        <w:rPr>
          <w:lang w:eastAsia="zh-CN"/>
        </w:rPr>
        <w:t xml:space="preserve"> is represented by </w:t>
      </w:r>
      <w:r w:rsidR="00E44B4E">
        <w:rPr>
          <w:rFonts w:hint="eastAsia"/>
          <w:lang w:eastAsia="zh-CN"/>
        </w:rPr>
        <w:t>a</w:t>
      </w:r>
      <w:r w:rsidR="00E44B4E">
        <w:rPr>
          <w:lang w:eastAsia="zh-CN"/>
        </w:rPr>
        <w:t xml:space="preserve"> </w:t>
      </w:r>
      <w:r w:rsidR="00E44B4E">
        <w:t xml:space="preserve">GNBCUUPFunction, </w:t>
      </w:r>
      <w:r w:rsidR="00E44B4E">
        <w:rPr>
          <w:rFonts w:hint="eastAsia"/>
          <w:lang w:eastAsia="zh-CN"/>
        </w:rPr>
        <w:t>and</w:t>
      </w:r>
      <w:r w:rsidR="00E44B4E">
        <w:rPr>
          <w:lang w:eastAsia="zh-CN"/>
        </w:rPr>
        <w:t xml:space="preserve"> a gNB-DU is represented by </w:t>
      </w:r>
      <w:r w:rsidR="00E44B4E">
        <w:t xml:space="preserve">a </w:t>
      </w:r>
      <w:r w:rsidR="00E44B4E">
        <w:rPr>
          <w:lang w:eastAsia="ja-JP"/>
        </w:rPr>
        <w:t>GNBDUFunction.</w:t>
      </w:r>
    </w:p>
    <w:p w14:paraId="355FD733" w14:textId="77777777" w:rsidR="00E154AB" w:rsidRPr="002B15AA" w:rsidRDefault="00E154AB" w:rsidP="00E154AB">
      <w:pPr>
        <w:keepNext/>
        <w:jc w:val="center"/>
        <w:rPr>
          <w:rFonts w:ascii="Arial" w:eastAsia="SimSun" w:hAnsi="Arial"/>
          <w:b/>
        </w:rPr>
      </w:pPr>
    </w:p>
    <w:p w14:paraId="355FD734" w14:textId="77777777" w:rsidR="00E154AB" w:rsidRPr="002B15AA" w:rsidRDefault="00D6383A" w:rsidP="00E154AB">
      <w:pPr>
        <w:keepNext/>
        <w:jc w:val="center"/>
        <w:rPr>
          <w:rFonts w:ascii="Arial" w:eastAsia="SimSun" w:hAnsi="Arial"/>
          <w:b/>
        </w:rPr>
      </w:pPr>
      <w:r>
        <w:rPr>
          <w:noProof/>
        </w:rPr>
        <w:drawing>
          <wp:inline distT="0" distB="0" distL="0" distR="0" wp14:anchorId="35605567" wp14:editId="35605568">
            <wp:extent cx="3959860" cy="14312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9860" cy="1431290"/>
                    </a:xfrm>
                    <a:prstGeom prst="rect">
                      <a:avLst/>
                    </a:prstGeom>
                    <a:noFill/>
                    <a:ln>
                      <a:noFill/>
                    </a:ln>
                  </pic:spPr>
                </pic:pic>
              </a:graphicData>
            </a:graphic>
          </wp:inline>
        </w:drawing>
      </w:r>
    </w:p>
    <w:p w14:paraId="355FD735" w14:textId="77777777" w:rsidR="00E154AB" w:rsidRPr="002B15AA" w:rsidRDefault="00E154AB" w:rsidP="00E154AB">
      <w:pPr>
        <w:pStyle w:val="TF"/>
      </w:pPr>
      <w:r w:rsidRPr="002B15AA">
        <w:t>Figure 4.2.1.1-1: NRM for all deployment scenarios</w:t>
      </w:r>
    </w:p>
    <w:p w14:paraId="355FD736" w14:textId="77777777" w:rsidR="00E154AB" w:rsidRDefault="00D6383A" w:rsidP="00E154AB">
      <w:pPr>
        <w:pStyle w:val="TH"/>
        <w:rPr>
          <w:noProof/>
        </w:rPr>
      </w:pPr>
      <w:r>
        <w:rPr>
          <w:noProof/>
        </w:rPr>
        <w:drawing>
          <wp:inline distT="0" distB="0" distL="0" distR="0" wp14:anchorId="35605569" wp14:editId="3560556A">
            <wp:extent cx="6114415" cy="3761105"/>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3761105"/>
                    </a:xfrm>
                    <a:prstGeom prst="rect">
                      <a:avLst/>
                    </a:prstGeom>
                    <a:noFill/>
                    <a:ln>
                      <a:noFill/>
                    </a:ln>
                  </pic:spPr>
                </pic:pic>
              </a:graphicData>
            </a:graphic>
          </wp:inline>
        </w:drawing>
      </w:r>
    </w:p>
    <w:p w14:paraId="355FD737" w14:textId="77777777" w:rsidR="00E154AB" w:rsidRPr="002B15AA" w:rsidRDefault="00E154AB" w:rsidP="00E154AB">
      <w:pPr>
        <w:pStyle w:val="TF"/>
        <w:rPr>
          <w:rFonts w:eastAsia="SimSun"/>
        </w:rPr>
      </w:pPr>
      <w:r w:rsidRPr="002B15AA">
        <w:rPr>
          <w:rFonts w:eastAsia="SimSun"/>
        </w:rPr>
        <w:t>Figure 4.2.1.1-2: NRM for EPs for all deployment scenarios</w:t>
      </w:r>
    </w:p>
    <w:p w14:paraId="355FD738" w14:textId="77777777" w:rsidR="00E154AB" w:rsidRPr="002B15AA" w:rsidRDefault="00E154AB" w:rsidP="00E154AB">
      <w:pPr>
        <w:jc w:val="center"/>
        <w:rPr>
          <w:lang w:eastAsia="zh-CN"/>
        </w:rPr>
      </w:pPr>
    </w:p>
    <w:p w14:paraId="355FD739" w14:textId="77777777" w:rsidR="00E154AB" w:rsidRPr="002B15AA" w:rsidRDefault="00D6383A" w:rsidP="00E154AB">
      <w:pPr>
        <w:pStyle w:val="TH"/>
        <w:rPr>
          <w:lang w:eastAsia="zh-CN"/>
        </w:rPr>
      </w:pPr>
      <w:r>
        <w:rPr>
          <w:noProof/>
          <w:lang w:eastAsia="zh-CN"/>
        </w:rPr>
        <w:drawing>
          <wp:inline distT="0" distB="0" distL="0" distR="0" wp14:anchorId="3560556B" wp14:editId="3560556C">
            <wp:extent cx="6106795" cy="206756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6795" cy="2067560"/>
                    </a:xfrm>
                    <a:prstGeom prst="rect">
                      <a:avLst/>
                    </a:prstGeom>
                    <a:noFill/>
                    <a:ln>
                      <a:noFill/>
                    </a:ln>
                  </pic:spPr>
                </pic:pic>
              </a:graphicData>
            </a:graphic>
          </wp:inline>
        </w:drawing>
      </w:r>
    </w:p>
    <w:p w14:paraId="355FD73A" w14:textId="77777777"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14:paraId="355FD73B" w14:textId="77777777" w:rsidR="00E154AB" w:rsidRDefault="00E154AB" w:rsidP="00E154AB">
      <w:pPr>
        <w:pStyle w:val="TF"/>
      </w:pPr>
    </w:p>
    <w:p w14:paraId="355FD73C" w14:textId="77777777" w:rsidR="00E154AB" w:rsidRDefault="00D6383A" w:rsidP="00E154AB">
      <w:pPr>
        <w:rPr>
          <w:noProof/>
        </w:rPr>
      </w:pPr>
      <w:r>
        <w:rPr>
          <w:noProof/>
        </w:rPr>
        <w:drawing>
          <wp:inline distT="0" distB="0" distL="0" distR="0" wp14:anchorId="3560556D" wp14:editId="3560556E">
            <wp:extent cx="6122670" cy="244094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670" cy="2440940"/>
                    </a:xfrm>
                    <a:prstGeom prst="rect">
                      <a:avLst/>
                    </a:prstGeom>
                    <a:noFill/>
                    <a:ln>
                      <a:noFill/>
                    </a:ln>
                  </pic:spPr>
                </pic:pic>
              </a:graphicData>
            </a:graphic>
          </wp:inline>
        </w:drawing>
      </w:r>
    </w:p>
    <w:p w14:paraId="355FD73D" w14:textId="77777777" w:rsidR="00E154AB" w:rsidRDefault="00E154AB" w:rsidP="00E154AB">
      <w:pPr>
        <w:pStyle w:val="TF"/>
      </w:pPr>
      <w:r>
        <w:t>Figure 4.2.1.1-4: Cell Relation view for all deployment scenarios</w:t>
      </w:r>
    </w:p>
    <w:p w14:paraId="355FD73E" w14:textId="77777777"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355FD73F" w14:textId="77777777" w:rsidR="00E154AB" w:rsidRDefault="00D6383A" w:rsidP="00E154AB">
      <w:pPr>
        <w:rPr>
          <w:noProof/>
        </w:rPr>
      </w:pPr>
      <w:r>
        <w:rPr>
          <w:noProof/>
        </w:rPr>
        <w:drawing>
          <wp:inline distT="0" distB="0" distL="0" distR="0" wp14:anchorId="3560556F" wp14:editId="35605570">
            <wp:extent cx="6130290" cy="237744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0290" cy="2377440"/>
                    </a:xfrm>
                    <a:prstGeom prst="rect">
                      <a:avLst/>
                    </a:prstGeom>
                    <a:noFill/>
                    <a:ln>
                      <a:noFill/>
                    </a:ln>
                  </pic:spPr>
                </pic:pic>
              </a:graphicData>
            </a:graphic>
          </wp:inline>
        </w:drawing>
      </w:r>
    </w:p>
    <w:p w14:paraId="355FD740" w14:textId="77777777" w:rsidR="00E154AB" w:rsidRDefault="00E154AB" w:rsidP="00E154AB">
      <w:pPr>
        <w:pStyle w:val="TF"/>
      </w:pPr>
      <w:r>
        <w:t>Figure 4.2.1.1-5: Cell Relation view for all deployment scenarios</w:t>
      </w:r>
    </w:p>
    <w:p w14:paraId="355FD741" w14:textId="77777777" w:rsidR="00E154AB" w:rsidRDefault="00E154AB" w:rsidP="00E154AB">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198" w:name="_MON_1646474145"/>
    <w:bookmarkEnd w:id="198"/>
    <w:p w14:paraId="355FD742" w14:textId="77777777" w:rsidR="00E154AB" w:rsidRDefault="00E154AB" w:rsidP="00E154AB">
      <w:pPr>
        <w:pStyle w:val="TH"/>
        <w:rPr>
          <w:rFonts w:eastAsia="SimSun"/>
        </w:rPr>
      </w:pPr>
      <w:r>
        <w:rPr>
          <w:rFonts w:eastAsia="SimSun"/>
        </w:rPr>
        <w:object w:dxaOrig="9136" w:dyaOrig="4334" w14:anchorId="35605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6.5pt" o:ole="">
            <v:imagedata r:id="rId15" o:title=""/>
          </v:shape>
          <o:OLEObject Type="Embed" ProgID="Word.Document.8" ShapeID="_x0000_i1025" DrawAspect="Content" ObjectID="_1669554971" r:id="rId16">
            <o:FieldCodes>\s</o:FieldCodes>
          </o:OLEObject>
        </w:object>
      </w:r>
    </w:p>
    <w:p w14:paraId="355FD743" w14:textId="77777777" w:rsidR="00E154AB" w:rsidRDefault="00E154AB" w:rsidP="00E154AB">
      <w:pPr>
        <w:pStyle w:val="TF"/>
        <w:ind w:left="2272"/>
        <w:jc w:val="left"/>
      </w:pPr>
      <w:r>
        <w:t>Figure 4.2.1.1-6: NRM fragment for RRM Policies</w:t>
      </w:r>
    </w:p>
    <w:p w14:paraId="355FD744" w14:textId="77777777" w:rsidR="004603B4" w:rsidRDefault="004603B4" w:rsidP="00E154AB">
      <w:pPr>
        <w:pStyle w:val="TH"/>
        <w:rPr>
          <w:noProof/>
        </w:rPr>
      </w:pPr>
    </w:p>
    <w:p w14:paraId="355FD745" w14:textId="77777777" w:rsidR="00E154AB" w:rsidRDefault="00D6383A" w:rsidP="00E154AB">
      <w:pPr>
        <w:pStyle w:val="TH"/>
        <w:rPr>
          <w:noProof/>
        </w:rPr>
      </w:pPr>
      <w:r>
        <w:rPr>
          <w:noProof/>
        </w:rPr>
        <w:drawing>
          <wp:inline distT="0" distB="0" distL="0" distR="0" wp14:anchorId="35605572" wp14:editId="35605573">
            <wp:extent cx="4683125" cy="2957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125" cy="2957830"/>
                    </a:xfrm>
                    <a:prstGeom prst="rect">
                      <a:avLst/>
                    </a:prstGeom>
                    <a:noFill/>
                    <a:ln>
                      <a:noFill/>
                    </a:ln>
                  </pic:spPr>
                </pic:pic>
              </a:graphicData>
            </a:graphic>
          </wp:inline>
        </w:drawing>
      </w:r>
    </w:p>
    <w:p w14:paraId="355FD746" w14:textId="77777777" w:rsidR="004603B4" w:rsidRDefault="004603B4" w:rsidP="004603B4">
      <w:pPr>
        <w:pStyle w:val="TF"/>
      </w:pPr>
      <w:r w:rsidRPr="009C3E45">
        <w:t>Figure 4.2.1.1-</w:t>
      </w:r>
      <w:r>
        <w:t>7</w:t>
      </w:r>
      <w:r w:rsidRPr="009C3E45">
        <w:t xml:space="preserve">: NRM fragment </w:t>
      </w:r>
      <w:r>
        <w:t>to support RIM</w:t>
      </w:r>
    </w:p>
    <w:p w14:paraId="355FD747" w14:textId="09BEB0A5" w:rsidR="00475F1B" w:rsidRDefault="00475F1B" w:rsidP="00475F1B">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 xml:space="preserve">NRM fragment for </w:t>
      </w:r>
      <w:ins w:id="199" w:author="Author">
        <w:r w:rsidR="00DF587C">
          <w:rPr>
            <w:color w:val="000000"/>
          </w:rPr>
          <w:t>pre-</w:t>
        </w:r>
      </w:ins>
      <w:r>
        <w:rPr>
          <w:color w:val="000000"/>
        </w:rPr>
        <w:t>configur</w:t>
      </w:r>
      <w:ins w:id="200" w:author="Author">
        <w:r w:rsidR="00DF587C">
          <w:rPr>
            <w:color w:val="000000"/>
          </w:rPr>
          <w:t>ed</w:t>
        </w:r>
      </w:ins>
      <w:del w:id="201" w:author="Author">
        <w:r w:rsidDel="00DF587C">
          <w:rPr>
            <w:color w:val="000000"/>
          </w:rPr>
          <w:delText>able</w:delText>
        </w:r>
      </w:del>
      <w:r>
        <w:rPr>
          <w:color w:val="000000"/>
        </w:rPr>
        <w:t xml:space="preserve"> 5QIs in NG-RAN</w:t>
      </w:r>
      <w:r w:rsidRPr="002B15AA">
        <w:rPr>
          <w:color w:val="000000"/>
        </w:rPr>
        <w:t xml:space="preserve">. </w:t>
      </w:r>
    </w:p>
    <w:p w14:paraId="355FD748" w14:textId="77777777" w:rsidR="00475F1B" w:rsidRPr="002B15AA" w:rsidRDefault="00475F1B" w:rsidP="00303177">
      <w:pPr>
        <w:pStyle w:val="TH"/>
        <w:rPr>
          <w:color w:val="000000"/>
        </w:rPr>
      </w:pPr>
      <w:r>
        <w:object w:dxaOrig="11497" w:dyaOrig="3217" w14:anchorId="35605574">
          <v:shape id="_x0000_i1026" type="#_x0000_t75" style="width:481.5pt;height:135pt" o:ole="">
            <v:imagedata r:id="rId18" o:title=""/>
          </v:shape>
          <o:OLEObject Type="Embed" ProgID="Visio.Drawing.15" ShapeID="_x0000_i1026" DrawAspect="Content" ObjectID="_1669554972" r:id="rId19"/>
        </w:object>
      </w:r>
    </w:p>
    <w:p w14:paraId="355FD749" w14:textId="73091F0B" w:rsidR="00475F1B" w:rsidRDefault="00475F1B">
      <w:pPr>
        <w:pStyle w:val="TF"/>
      </w:pPr>
      <w:r w:rsidRPr="002B15AA">
        <w:t xml:space="preserve">Figure </w:t>
      </w:r>
      <w:r>
        <w:t>4</w:t>
      </w:r>
      <w:r w:rsidRPr="002B15AA">
        <w:t>.2.1.1-</w:t>
      </w:r>
      <w:r>
        <w:t>8</w:t>
      </w:r>
      <w:r w:rsidRPr="002B15AA">
        <w:t xml:space="preserve">: </w:t>
      </w:r>
      <w:r>
        <w:t xml:space="preserve">NRM fragment for </w:t>
      </w:r>
      <w:ins w:id="202" w:author="Author">
        <w:r w:rsidR="00DF587C">
          <w:t>pre-</w:t>
        </w:r>
      </w:ins>
      <w:r>
        <w:t>configur</w:t>
      </w:r>
      <w:ins w:id="203" w:author="Author">
        <w:r w:rsidR="00DF587C">
          <w:t>ed</w:t>
        </w:r>
      </w:ins>
      <w:del w:id="204" w:author="Author">
        <w:r w:rsidDel="00DF587C">
          <w:delText>able</w:delText>
        </w:r>
      </w:del>
      <w:r>
        <w:t xml:space="preserve"> 5QIs in NG-RAN</w:t>
      </w:r>
    </w:p>
    <w:p w14:paraId="355FD74A" w14:textId="77777777" w:rsidR="004B34AA" w:rsidRDefault="004B34AA" w:rsidP="004B34AA">
      <w:pPr>
        <w:pStyle w:val="TF"/>
        <w:rPr>
          <w:lang w:val="en-US" w:eastAsia="zh-CN"/>
        </w:rPr>
      </w:pPr>
    </w:p>
    <w:p w14:paraId="355FD74B" w14:textId="77777777" w:rsidR="004B34AA" w:rsidRPr="003C462F" w:rsidRDefault="00D6383A" w:rsidP="00303177">
      <w:pPr>
        <w:pStyle w:val="TAC"/>
        <w:rPr>
          <w:lang w:val="en-US" w:eastAsia="zh-CN"/>
        </w:rPr>
      </w:pPr>
      <w:r>
        <w:rPr>
          <w:noProof/>
          <w:lang w:val="en-US" w:eastAsia="zh-CN"/>
        </w:rPr>
        <w:drawing>
          <wp:inline distT="0" distB="0" distL="0" distR="0" wp14:anchorId="35605575" wp14:editId="35605576">
            <wp:extent cx="1749425" cy="141541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9425" cy="1415415"/>
                    </a:xfrm>
                    <a:prstGeom prst="rect">
                      <a:avLst/>
                    </a:prstGeom>
                    <a:noFill/>
                    <a:ln>
                      <a:noFill/>
                    </a:ln>
                  </pic:spPr>
                </pic:pic>
              </a:graphicData>
            </a:graphic>
          </wp:inline>
        </w:drawing>
      </w:r>
    </w:p>
    <w:p w14:paraId="355FD74C" w14:textId="77777777" w:rsidR="004B34AA" w:rsidRDefault="004B34AA" w:rsidP="004B34AA">
      <w:pPr>
        <w:pStyle w:val="TF"/>
      </w:pPr>
      <w:r w:rsidRPr="002B15AA">
        <w:t>Figure 4.2.1.</w:t>
      </w:r>
      <w:r>
        <w:t>1</w:t>
      </w:r>
      <w:r w:rsidRPr="002B15AA">
        <w:t>-</w:t>
      </w:r>
      <w:r>
        <w:t>9</w:t>
      </w:r>
      <w:r w:rsidRPr="002B15AA">
        <w:t xml:space="preserve">: </w:t>
      </w:r>
      <w:r>
        <w:t>NRM fragment for DANR Management</w:t>
      </w:r>
    </w:p>
    <w:p w14:paraId="355FD74D" w14:textId="77777777" w:rsidR="004B34AA" w:rsidRDefault="004B34AA" w:rsidP="00303177">
      <w:pPr>
        <w:pStyle w:val="TF"/>
      </w:pPr>
    </w:p>
    <w:p w14:paraId="355FD74E" w14:textId="77777777" w:rsidR="004B34AA" w:rsidRDefault="004B34AA" w:rsidP="00303177">
      <w:pPr>
        <w:pStyle w:val="TAC"/>
      </w:pPr>
    </w:p>
    <w:p w14:paraId="355FD74F" w14:textId="77777777" w:rsidR="004B34AA" w:rsidRDefault="004B34AA" w:rsidP="00303177">
      <w:pPr>
        <w:pStyle w:val="TH"/>
        <w:rPr>
          <w:noProof/>
          <w:lang w:val="en-US" w:eastAsia="zh-CN"/>
        </w:rPr>
      </w:pPr>
      <w:r w:rsidRPr="00E8675A">
        <w:rPr>
          <w:noProof/>
          <w:lang w:val="en-US" w:eastAsia="zh-CN"/>
        </w:rPr>
        <w:t xml:space="preserve"> </w:t>
      </w:r>
      <w:r w:rsidR="00D6383A">
        <w:rPr>
          <w:noProof/>
          <w:lang w:val="en-US" w:eastAsia="zh-CN"/>
        </w:rPr>
        <w:drawing>
          <wp:inline distT="0" distB="0" distL="0" distR="0" wp14:anchorId="35605577" wp14:editId="35605578">
            <wp:extent cx="4214495" cy="1367790"/>
            <wp:effectExtent l="0" t="0" r="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4495" cy="1367790"/>
                    </a:xfrm>
                    <a:prstGeom prst="rect">
                      <a:avLst/>
                    </a:prstGeom>
                    <a:noFill/>
                    <a:ln>
                      <a:noFill/>
                    </a:ln>
                  </pic:spPr>
                </pic:pic>
              </a:graphicData>
            </a:graphic>
          </wp:inline>
        </w:drawing>
      </w:r>
    </w:p>
    <w:p w14:paraId="355FD750" w14:textId="77777777" w:rsidR="004B34AA" w:rsidRPr="00303177" w:rsidRDefault="004B34AA" w:rsidP="004B34AA">
      <w:pPr>
        <w:ind w:left="2272"/>
        <w:rPr>
          <w:rFonts w:ascii="Arial" w:hAnsi="Arial"/>
          <w:b/>
          <w:lang w:val="fr-FR"/>
        </w:rPr>
      </w:pPr>
      <w:r w:rsidRPr="00303177">
        <w:rPr>
          <w:rFonts w:ascii="Arial" w:hAnsi="Arial"/>
          <w:b/>
          <w:lang w:val="fr-FR"/>
        </w:rPr>
        <w:t>Figure 4.2.1.1-10: NRM fragment for DES Management</w:t>
      </w:r>
    </w:p>
    <w:p w14:paraId="355FD751" w14:textId="77777777" w:rsidR="004B34AA" w:rsidRPr="00E6624C" w:rsidRDefault="004B34AA" w:rsidP="00303177">
      <w:pPr>
        <w:ind w:left="2272"/>
        <w:rPr>
          <w:lang w:val="fr-FR"/>
        </w:rPr>
      </w:pPr>
    </w:p>
    <w:p w14:paraId="355FD752" w14:textId="69825CB7" w:rsidR="004B34AA" w:rsidRDefault="00D6383A" w:rsidP="00303177">
      <w:pPr>
        <w:pStyle w:val="TH"/>
        <w:rPr>
          <w:noProof/>
          <w:lang w:val="en-US" w:eastAsia="zh-CN"/>
        </w:rPr>
      </w:pPr>
      <w:del w:id="205" w:author="Author">
        <w:r w:rsidDel="00AA5D5B">
          <w:rPr>
            <w:noProof/>
            <w:lang w:val="en-US" w:eastAsia="zh-CN"/>
          </w:rPr>
          <w:drawing>
            <wp:inline distT="0" distB="0" distL="0" distR="0" wp14:anchorId="35605579" wp14:editId="2BB61A94">
              <wp:extent cx="4126865" cy="1336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865" cy="1336040"/>
                      </a:xfrm>
                      <a:prstGeom prst="rect">
                        <a:avLst/>
                      </a:prstGeom>
                      <a:noFill/>
                      <a:ln>
                        <a:noFill/>
                      </a:ln>
                    </pic:spPr>
                  </pic:pic>
                </a:graphicData>
              </a:graphic>
            </wp:inline>
          </w:drawing>
        </w:r>
      </w:del>
      <w:bookmarkStart w:id="206" w:name="_MON_1669466799"/>
      <w:bookmarkEnd w:id="206"/>
      <w:ins w:id="207" w:author="Author">
        <w:r w:rsidR="00AA5D5B">
          <w:rPr>
            <w:noProof/>
            <w:lang w:val="en-US" w:eastAsia="zh-CN"/>
          </w:rPr>
          <w:object w:dxaOrig="6481" w:dyaOrig="2172" w14:anchorId="6B087C62">
            <v:shape id="_x0000_i1079" type="#_x0000_t75" style="width:324pt;height:108.5pt" o:ole="">
              <v:imagedata r:id="rId23" o:title=""/>
            </v:shape>
            <o:OLEObject Type="Embed" ProgID="Word.Document.8" ShapeID="_x0000_i1079" DrawAspect="Content" ObjectID="_1669554973" r:id="rId24">
              <o:FieldCodes>\s</o:FieldCodes>
            </o:OLEObject>
          </w:object>
        </w:r>
      </w:ins>
    </w:p>
    <w:p w14:paraId="355FD753" w14:textId="77777777" w:rsidR="004B34AA" w:rsidRPr="004B34AA" w:rsidRDefault="004B34AA" w:rsidP="00303177">
      <w:pPr>
        <w:jc w:val="center"/>
      </w:pPr>
      <w:r w:rsidRPr="004B34AA">
        <w:rPr>
          <w:rFonts w:ascii="Arial" w:hAnsi="Arial"/>
          <w:b/>
        </w:rPr>
        <w:t>Figure 4.2.1.1-11: NRM fragment for DRACH Management</w:t>
      </w:r>
    </w:p>
    <w:p w14:paraId="355FD754" w14:textId="77777777" w:rsidR="004B34AA" w:rsidRDefault="004B34AA" w:rsidP="004B34AA">
      <w:pPr>
        <w:pStyle w:val="TF"/>
        <w:rPr>
          <w:noProof/>
          <w:lang w:val="en-US" w:eastAsia="zh-CN"/>
        </w:rPr>
      </w:pPr>
    </w:p>
    <w:p w14:paraId="355FD755" w14:textId="77777777" w:rsidR="004B34AA" w:rsidRDefault="00D6383A" w:rsidP="004B34AA">
      <w:pPr>
        <w:pStyle w:val="TAC"/>
        <w:rPr>
          <w:noProof/>
          <w:lang w:val="en-US" w:eastAsia="zh-CN"/>
        </w:rPr>
      </w:pPr>
      <w:r>
        <w:rPr>
          <w:noProof/>
          <w:lang w:val="en-US" w:eastAsia="zh-CN"/>
        </w:rPr>
        <w:lastRenderedPageBreak/>
        <w:drawing>
          <wp:inline distT="0" distB="0" distL="0" distR="0" wp14:anchorId="3560557B" wp14:editId="3560557C">
            <wp:extent cx="3721100" cy="1153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1153160"/>
                    </a:xfrm>
                    <a:prstGeom prst="rect">
                      <a:avLst/>
                    </a:prstGeom>
                    <a:noFill/>
                    <a:ln>
                      <a:noFill/>
                    </a:ln>
                  </pic:spPr>
                </pic:pic>
              </a:graphicData>
            </a:graphic>
          </wp:inline>
        </w:drawing>
      </w:r>
    </w:p>
    <w:p w14:paraId="355FD756" w14:textId="77777777" w:rsidR="004B34AA" w:rsidRPr="002E0D65" w:rsidRDefault="004B34AA" w:rsidP="00303177">
      <w:pPr>
        <w:pStyle w:val="TAC"/>
      </w:pPr>
    </w:p>
    <w:p w14:paraId="355FD757" w14:textId="77777777" w:rsidR="004B34AA" w:rsidRDefault="004B34AA" w:rsidP="004B34AA">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355FD758" w14:textId="77777777" w:rsidR="004B34AA" w:rsidRDefault="004B34AA" w:rsidP="004B34AA">
      <w:pPr>
        <w:pStyle w:val="TF"/>
        <w:rPr>
          <w:lang w:eastAsia="zh-CN"/>
        </w:rPr>
      </w:pPr>
    </w:p>
    <w:p w14:paraId="355FD759" w14:textId="1D396A27" w:rsidR="004B34AA" w:rsidRDefault="00D6383A" w:rsidP="00392552">
      <w:pPr>
        <w:pStyle w:val="TH"/>
        <w:rPr>
          <w:noProof/>
          <w:lang w:val="en-US" w:eastAsia="zh-CN"/>
        </w:rPr>
        <w:pPrChange w:id="208" w:author="Author">
          <w:pPr>
            <w:pStyle w:val="TAC"/>
          </w:pPr>
        </w:pPrChange>
      </w:pPr>
      <w:del w:id="209" w:author="Author">
        <w:r w:rsidDel="007B0F1D">
          <w:rPr>
            <w:noProof/>
            <w:lang w:val="en-US" w:eastAsia="zh-CN"/>
          </w:rPr>
          <w:drawing>
            <wp:inline distT="0" distB="0" distL="0" distR="0" wp14:anchorId="3560557D" wp14:editId="6E6F56E9">
              <wp:extent cx="3474720" cy="1399540"/>
              <wp:effectExtent l="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720" cy="1399540"/>
                      </a:xfrm>
                      <a:prstGeom prst="rect">
                        <a:avLst/>
                      </a:prstGeom>
                      <a:noFill/>
                      <a:ln>
                        <a:noFill/>
                      </a:ln>
                    </pic:spPr>
                  </pic:pic>
                </a:graphicData>
              </a:graphic>
            </wp:inline>
          </w:drawing>
        </w:r>
      </w:del>
      <w:bookmarkStart w:id="210" w:name="_MON_1669468494"/>
      <w:bookmarkEnd w:id="210"/>
      <w:ins w:id="211" w:author="Author">
        <w:r w:rsidR="007B0F1D">
          <w:rPr>
            <w:noProof/>
            <w:lang w:val="en-US" w:eastAsia="zh-CN"/>
          </w:rPr>
          <w:object w:dxaOrig="9026" w:dyaOrig="2292" w14:anchorId="42247634">
            <v:shape id="_x0000_i1081" type="#_x0000_t75" style="width:451.5pt;height:114.5pt" o:ole="">
              <v:imagedata r:id="rId27" o:title=""/>
            </v:shape>
            <o:OLEObject Type="Embed" ProgID="Word.Document.12" ShapeID="_x0000_i1081" DrawAspect="Content" ObjectID="_1669554974" r:id="rId28">
              <o:FieldCodes>\s</o:FieldCodes>
            </o:OLEObject>
          </w:object>
        </w:r>
      </w:ins>
    </w:p>
    <w:p w14:paraId="355FD75A" w14:textId="0C7DD5EE" w:rsidR="004B34AA" w:rsidRPr="0088364A" w:rsidDel="007B0F1D" w:rsidRDefault="004B34AA" w:rsidP="00303177">
      <w:pPr>
        <w:pStyle w:val="TAC"/>
        <w:rPr>
          <w:del w:id="212" w:author="Author"/>
          <w:rFonts w:eastAsia="SimSun"/>
        </w:rPr>
      </w:pPr>
    </w:p>
    <w:p w14:paraId="355FD75B" w14:textId="77777777" w:rsidR="004B34AA" w:rsidRDefault="004B34AA" w:rsidP="004B34AA">
      <w:pPr>
        <w:pStyle w:val="TF"/>
      </w:pPr>
      <w:r w:rsidRPr="002B15AA">
        <w:t>Figure 4.2.1.</w:t>
      </w:r>
      <w:r>
        <w:t>1</w:t>
      </w:r>
      <w:r w:rsidRPr="002B15AA">
        <w:t>-</w:t>
      </w:r>
      <w:r>
        <w:t>13</w:t>
      </w:r>
      <w:r w:rsidRPr="002B15AA">
        <w:t xml:space="preserve">: </w:t>
      </w:r>
      <w:r>
        <w:t>NRM fragment for DPCI Management</w:t>
      </w:r>
    </w:p>
    <w:p w14:paraId="355FD75C" w14:textId="77777777" w:rsidR="004B34AA" w:rsidRDefault="004B34AA" w:rsidP="004B34AA">
      <w:pPr>
        <w:pStyle w:val="TF"/>
      </w:pPr>
    </w:p>
    <w:p w14:paraId="355FD75D" w14:textId="77777777" w:rsidR="004B34AA" w:rsidRDefault="00D6383A" w:rsidP="004B34AA">
      <w:pPr>
        <w:pStyle w:val="TH"/>
      </w:pPr>
      <w:r>
        <w:rPr>
          <w:noProof/>
          <w:lang w:val="en-US" w:eastAsia="zh-CN"/>
        </w:rPr>
        <w:drawing>
          <wp:inline distT="0" distB="0" distL="0" distR="0" wp14:anchorId="3560557F" wp14:editId="35605580">
            <wp:extent cx="3466465" cy="1423035"/>
            <wp:effectExtent l="0" t="0" r="0"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6465" cy="1423035"/>
                    </a:xfrm>
                    <a:prstGeom prst="rect">
                      <a:avLst/>
                    </a:prstGeom>
                    <a:noFill/>
                    <a:ln>
                      <a:noFill/>
                    </a:ln>
                  </pic:spPr>
                </pic:pic>
              </a:graphicData>
            </a:graphic>
          </wp:inline>
        </w:drawing>
      </w:r>
    </w:p>
    <w:p w14:paraId="355FD75E" w14:textId="77777777" w:rsidR="004B34AA" w:rsidRDefault="004B34AA" w:rsidP="004B34AA">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355FD75F" w14:textId="77777777" w:rsidR="004B34AA" w:rsidRDefault="004B34AA" w:rsidP="004B34AA">
      <w:pPr>
        <w:pStyle w:val="TH"/>
      </w:pPr>
    </w:p>
    <w:p w14:paraId="355FD760" w14:textId="77777777" w:rsidR="004B34AA" w:rsidRDefault="00D6383A" w:rsidP="004B34AA">
      <w:pPr>
        <w:pStyle w:val="TH"/>
      </w:pPr>
      <w:r>
        <w:rPr>
          <w:noProof/>
          <w:lang w:val="en-US" w:eastAsia="zh-CN"/>
        </w:rPr>
        <w:drawing>
          <wp:inline distT="0" distB="0" distL="0" distR="0" wp14:anchorId="35605581" wp14:editId="35605582">
            <wp:extent cx="3498850" cy="1391285"/>
            <wp:effectExtent l="0" t="0" r="0"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1391285"/>
                    </a:xfrm>
                    <a:prstGeom prst="rect">
                      <a:avLst/>
                    </a:prstGeom>
                    <a:noFill/>
                    <a:ln>
                      <a:noFill/>
                    </a:ln>
                  </pic:spPr>
                </pic:pic>
              </a:graphicData>
            </a:graphic>
          </wp:inline>
        </w:drawing>
      </w:r>
    </w:p>
    <w:p w14:paraId="355FD761" w14:textId="77777777" w:rsidR="004B34AA" w:rsidRDefault="004B34AA" w:rsidP="00303177">
      <w:pPr>
        <w:pStyle w:val="TF"/>
      </w:pPr>
      <w:r w:rsidRPr="002B15AA">
        <w:t>Figure 4.2.1.</w:t>
      </w:r>
      <w:r>
        <w:t>1</w:t>
      </w:r>
      <w:r w:rsidRPr="002B15AA">
        <w:t>-</w:t>
      </w:r>
      <w:r>
        <w:t>15</w:t>
      </w:r>
      <w:r w:rsidRPr="002B15AA">
        <w:t xml:space="preserve">: </w:t>
      </w:r>
      <w:r>
        <w:t xml:space="preserve">NRM </w:t>
      </w:r>
      <w:r w:rsidRPr="00E74ED1">
        <w:t>fragment</w:t>
      </w:r>
      <w:r>
        <w:t xml:space="preserve"> for CPCI Management</w:t>
      </w:r>
    </w:p>
    <w:p w14:paraId="355FD762" w14:textId="5E3C889F" w:rsidR="000117E8" w:rsidRDefault="000117E8" w:rsidP="000117E8">
      <w:pPr>
        <w:rPr>
          <w:color w:val="000000"/>
        </w:rPr>
      </w:pPr>
      <w:r w:rsidRPr="002B15AA">
        <w:rPr>
          <w:color w:val="000000"/>
        </w:rPr>
        <w:t xml:space="preserve">The Figure </w:t>
      </w:r>
      <w:r>
        <w:rPr>
          <w:color w:val="000000"/>
        </w:rPr>
        <w:t>4.</w:t>
      </w:r>
      <w:r w:rsidRPr="002B15AA">
        <w:rPr>
          <w:color w:val="000000"/>
        </w:rPr>
        <w:t>2.1.1-</w:t>
      </w:r>
      <w:r>
        <w:rPr>
          <w:color w:val="000000"/>
        </w:rPr>
        <w:t xml:space="preserve">16 </w:t>
      </w:r>
      <w:r w:rsidRPr="002B15AA">
        <w:rPr>
          <w:color w:val="000000"/>
        </w:rPr>
        <w:t>show</w:t>
      </w:r>
      <w:r>
        <w:rPr>
          <w:color w:val="000000"/>
        </w:rPr>
        <w:t>s</w:t>
      </w:r>
      <w:r w:rsidRPr="002B15AA">
        <w:rPr>
          <w:color w:val="000000"/>
        </w:rPr>
        <w:t xml:space="preserve"> the </w:t>
      </w:r>
      <w:r>
        <w:rPr>
          <w:color w:val="000000"/>
        </w:rPr>
        <w:t>NRM fragment for dynamic</w:t>
      </w:r>
      <w:ins w:id="213" w:author="Author">
        <w:r w:rsidR="00DF587C">
          <w:rPr>
            <w:color w:val="000000"/>
          </w:rPr>
          <w:t>ally assigned</w:t>
        </w:r>
      </w:ins>
      <w:r>
        <w:rPr>
          <w:color w:val="000000"/>
        </w:rPr>
        <w:t xml:space="preserve"> 5QIs in NG-RAN</w:t>
      </w:r>
      <w:r w:rsidRPr="002B15AA">
        <w:rPr>
          <w:color w:val="000000"/>
        </w:rPr>
        <w:t xml:space="preserve">. </w:t>
      </w:r>
    </w:p>
    <w:p w14:paraId="355FD763" w14:textId="77777777" w:rsidR="000117E8" w:rsidRPr="002B15AA" w:rsidRDefault="000117E8" w:rsidP="000117E8">
      <w:pPr>
        <w:pStyle w:val="TH"/>
        <w:rPr>
          <w:color w:val="000000"/>
        </w:rPr>
      </w:pPr>
      <w:r>
        <w:object w:dxaOrig="11497" w:dyaOrig="3217" w14:anchorId="35605583">
          <v:shape id="_x0000_i1027" type="#_x0000_t75" style="width:481.5pt;height:135pt" o:ole="">
            <v:imagedata r:id="rId31" o:title=""/>
          </v:shape>
          <o:OLEObject Type="Embed" ProgID="Visio.Drawing.15" ShapeID="_x0000_i1027" DrawAspect="Content" ObjectID="_1669554975" r:id="rId32"/>
        </w:object>
      </w:r>
    </w:p>
    <w:p w14:paraId="355FD764" w14:textId="0712FE31" w:rsidR="000117E8" w:rsidRPr="002B15AA" w:rsidRDefault="000117E8" w:rsidP="000117E8">
      <w:pPr>
        <w:pStyle w:val="TF"/>
        <w:rPr>
          <w:rFonts w:eastAsia="SimSun"/>
        </w:rPr>
      </w:pPr>
      <w:r w:rsidRPr="002B15AA">
        <w:t xml:space="preserve">Figure </w:t>
      </w:r>
      <w:r>
        <w:t>4</w:t>
      </w:r>
      <w:r w:rsidRPr="002B15AA">
        <w:t>.2.1.1-</w:t>
      </w:r>
      <w:r>
        <w:t>16</w:t>
      </w:r>
      <w:r w:rsidRPr="002B15AA">
        <w:t xml:space="preserve">: </w:t>
      </w:r>
      <w:r>
        <w:t>NRM fragment for dynamic</w:t>
      </w:r>
      <w:ins w:id="214" w:author="Author">
        <w:r w:rsidR="00DF587C">
          <w:t>ally assigned</w:t>
        </w:r>
      </w:ins>
      <w:r>
        <w:t xml:space="preserve"> 5QIs in NG-RAN</w:t>
      </w:r>
    </w:p>
    <w:p w14:paraId="355FD765" w14:textId="77777777" w:rsidR="00E154AB" w:rsidRPr="002B15AA" w:rsidRDefault="00E154AB" w:rsidP="00E154AB">
      <w:pPr>
        <w:pStyle w:val="Heading4"/>
      </w:pPr>
      <w:bookmarkStart w:id="215" w:name="_Toc19888044"/>
      <w:bookmarkStart w:id="216" w:name="_Toc27404925"/>
      <w:bookmarkStart w:id="217" w:name="_Toc35878070"/>
      <w:bookmarkStart w:id="218" w:name="_Toc36219886"/>
      <w:bookmarkStart w:id="219" w:name="_Toc36473984"/>
      <w:bookmarkStart w:id="220" w:name="_Toc36542256"/>
      <w:bookmarkStart w:id="221" w:name="_Toc36543077"/>
      <w:bookmarkStart w:id="222" w:name="_Toc36567315"/>
      <w:bookmarkStart w:id="223" w:name="_Toc44340933"/>
      <w:bookmarkStart w:id="224" w:name="_Toc51675231"/>
      <w:bookmarkStart w:id="225" w:name="_Toc55894680"/>
      <w:bookmarkStart w:id="226" w:name="_Toc58939764"/>
      <w:r w:rsidRPr="002B15AA">
        <w:t>4.2.1.2</w:t>
      </w:r>
      <w:r w:rsidRPr="002B15AA">
        <w:tab/>
        <w:t>Inheritance</w:t>
      </w:r>
      <w:bookmarkEnd w:id="215"/>
      <w:bookmarkEnd w:id="216"/>
      <w:bookmarkEnd w:id="217"/>
      <w:bookmarkEnd w:id="218"/>
      <w:bookmarkEnd w:id="219"/>
      <w:bookmarkEnd w:id="220"/>
      <w:bookmarkEnd w:id="221"/>
      <w:bookmarkEnd w:id="222"/>
      <w:bookmarkEnd w:id="223"/>
      <w:bookmarkEnd w:id="224"/>
      <w:bookmarkEnd w:id="225"/>
      <w:bookmarkEnd w:id="226"/>
    </w:p>
    <w:p w14:paraId="355FD766" w14:textId="77777777" w:rsidR="00E154AB" w:rsidRPr="002B15AA" w:rsidRDefault="00E154AB" w:rsidP="00E154AB">
      <w:pPr>
        <w:jc w:val="center"/>
        <w:rPr>
          <w:rFonts w:eastAsia="SimSun"/>
        </w:rPr>
      </w:pPr>
    </w:p>
    <w:p w14:paraId="355FD767" w14:textId="77777777" w:rsidR="00E154AB" w:rsidRPr="002B15AA" w:rsidRDefault="00D6383A" w:rsidP="00E154AB">
      <w:pPr>
        <w:pStyle w:val="TH"/>
      </w:pPr>
      <w:r>
        <w:rPr>
          <w:noProof/>
          <w:lang w:val="en-US" w:eastAsia="zh-CN"/>
        </w:rPr>
        <w:lastRenderedPageBreak/>
        <w:drawing>
          <wp:inline distT="0" distB="0" distL="0" distR="0" wp14:anchorId="35605584" wp14:editId="35605585">
            <wp:extent cx="4357370" cy="2377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7370" cy="2377440"/>
                    </a:xfrm>
                    <a:prstGeom prst="rect">
                      <a:avLst/>
                    </a:prstGeom>
                    <a:noFill/>
                    <a:ln>
                      <a:noFill/>
                    </a:ln>
                  </pic:spPr>
                </pic:pic>
              </a:graphicData>
            </a:graphic>
          </wp:inline>
        </w:drawing>
      </w:r>
    </w:p>
    <w:p w14:paraId="355FD768" w14:textId="77777777" w:rsidR="00E154AB" w:rsidRDefault="00D6383A" w:rsidP="00E154AB">
      <w:pPr>
        <w:pStyle w:val="TH"/>
        <w:rPr>
          <w:rFonts w:eastAsia="SimSun"/>
        </w:rPr>
      </w:pPr>
      <w:r>
        <w:rPr>
          <w:rFonts w:eastAsia="SimSun"/>
          <w:noProof/>
        </w:rPr>
        <w:drawing>
          <wp:inline distT="0" distB="0" distL="0" distR="0" wp14:anchorId="35605586" wp14:editId="35605587">
            <wp:extent cx="4293870" cy="2154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3870" cy="2154555"/>
                    </a:xfrm>
                    <a:prstGeom prst="rect">
                      <a:avLst/>
                    </a:prstGeom>
                    <a:noFill/>
                    <a:ln>
                      <a:noFill/>
                    </a:ln>
                  </pic:spPr>
                </pic:pic>
              </a:graphicData>
            </a:graphic>
          </wp:inline>
        </w:drawing>
      </w:r>
    </w:p>
    <w:p w14:paraId="355FD769" w14:textId="77777777" w:rsidR="00E154AB" w:rsidRDefault="00D6383A" w:rsidP="00E154AB">
      <w:pPr>
        <w:pStyle w:val="TH"/>
      </w:pPr>
      <w:r>
        <w:rPr>
          <w:noProof/>
        </w:rPr>
        <w:drawing>
          <wp:inline distT="0" distB="0" distL="0" distR="0" wp14:anchorId="35605588" wp14:editId="35605589">
            <wp:extent cx="3418840" cy="1224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8840" cy="1224280"/>
                    </a:xfrm>
                    <a:prstGeom prst="rect">
                      <a:avLst/>
                    </a:prstGeom>
                    <a:noFill/>
                    <a:ln>
                      <a:noFill/>
                    </a:ln>
                  </pic:spPr>
                </pic:pic>
              </a:graphicData>
            </a:graphic>
          </wp:inline>
        </w:drawing>
      </w:r>
      <w:bookmarkStart w:id="227" w:name="_MON_1638016490"/>
      <w:bookmarkEnd w:id="227"/>
      <w:r w:rsidR="00E154AB">
        <w:object w:dxaOrig="9645" w:dyaOrig="2326" w14:anchorId="3560558A">
          <v:shape id="_x0000_i1028" type="#_x0000_t75" style="width:483pt;height:117pt" o:ole="">
            <v:imagedata r:id="rId36" o:title=""/>
          </v:shape>
          <o:OLEObject Type="Embed" ProgID="Word.Document.8" ShapeID="_x0000_i1028" DrawAspect="Content" ObjectID="_1669554976" r:id="rId37">
            <o:FieldCodes>\s</o:FieldCodes>
          </o:OLEObject>
        </w:object>
      </w:r>
    </w:p>
    <w:bookmarkStart w:id="228" w:name="_MON_1646474263"/>
    <w:bookmarkEnd w:id="228"/>
    <w:p w14:paraId="355FD76A" w14:textId="77777777" w:rsidR="00E154AB" w:rsidRDefault="00E154AB" w:rsidP="00E154AB">
      <w:pPr>
        <w:pStyle w:val="TH"/>
        <w:rPr>
          <w:noProof/>
          <w:lang w:val="en-US" w:eastAsia="zh-CN"/>
        </w:rPr>
      </w:pPr>
      <w:r>
        <w:rPr>
          <w:noProof/>
        </w:rPr>
        <w:object w:dxaOrig="9026" w:dyaOrig="3120" w14:anchorId="3560558B">
          <v:shape id="_x0000_i1029" type="#_x0000_t75" style="width:451pt;height:156pt" o:ole="">
            <v:imagedata r:id="rId38" o:title=""/>
          </v:shape>
          <o:OLEObject Type="Embed" ProgID="Word.Document.8" ShapeID="_x0000_i1029" DrawAspect="Content" ObjectID="_1669554977" r:id="rId39">
            <o:FieldCodes>\s</o:FieldCodes>
          </o:OLEObject>
        </w:object>
      </w:r>
      <w:r w:rsidR="00D6383A">
        <w:rPr>
          <w:noProof/>
          <w:lang w:val="en-US" w:eastAsia="zh-CN"/>
        </w:rPr>
        <w:drawing>
          <wp:inline distT="0" distB="0" distL="0" distR="0" wp14:anchorId="3560558C" wp14:editId="3560558D">
            <wp:extent cx="3482975" cy="202755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2975" cy="2027555"/>
                    </a:xfrm>
                    <a:prstGeom prst="rect">
                      <a:avLst/>
                    </a:prstGeom>
                    <a:noFill/>
                    <a:ln>
                      <a:noFill/>
                    </a:ln>
                  </pic:spPr>
                </pic:pic>
              </a:graphicData>
            </a:graphic>
          </wp:inline>
        </w:drawing>
      </w:r>
    </w:p>
    <w:p w14:paraId="355FD76B" w14:textId="77777777" w:rsidR="00352332" w:rsidRDefault="00D6383A" w:rsidP="00E154AB">
      <w:pPr>
        <w:pStyle w:val="TH"/>
        <w:rPr>
          <w:noProof/>
        </w:rPr>
      </w:pPr>
      <w:r>
        <w:rPr>
          <w:noProof/>
          <w:lang w:val="en-US" w:eastAsia="zh-CN"/>
        </w:rPr>
        <w:drawing>
          <wp:inline distT="0" distB="0" distL="0" distR="0" wp14:anchorId="3560558E" wp14:editId="3560558F">
            <wp:extent cx="6122670" cy="604520"/>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2670" cy="604520"/>
                    </a:xfrm>
                    <a:prstGeom prst="rect">
                      <a:avLst/>
                    </a:prstGeom>
                    <a:noFill/>
                    <a:ln>
                      <a:noFill/>
                    </a:ln>
                  </pic:spPr>
                </pic:pic>
              </a:graphicData>
            </a:graphic>
          </wp:inline>
        </w:drawing>
      </w:r>
    </w:p>
    <w:p w14:paraId="355FD76C" w14:textId="77777777" w:rsidR="00E154AB" w:rsidRDefault="00E154AB" w:rsidP="00E154AB">
      <w:pPr>
        <w:pStyle w:val="TF"/>
        <w:rPr>
          <w:rFonts w:eastAsia="SimSun"/>
        </w:rPr>
      </w:pPr>
      <w:r w:rsidRPr="002B15AA">
        <w:rPr>
          <w:rFonts w:eastAsia="SimSun"/>
        </w:rPr>
        <w:t>Figure 4.2.1.2-1: Inheritance Hierarchy</w:t>
      </w:r>
    </w:p>
    <w:p w14:paraId="355FD76D" w14:textId="77777777" w:rsidR="00C31ED6" w:rsidRDefault="00D6383A" w:rsidP="00C31ED6">
      <w:pPr>
        <w:pStyle w:val="TH"/>
        <w:rPr>
          <w:noProof/>
        </w:rPr>
      </w:pPr>
      <w:r>
        <w:rPr>
          <w:noProof/>
        </w:rPr>
        <w:drawing>
          <wp:inline distT="0" distB="0" distL="0" distR="0" wp14:anchorId="35605590" wp14:editId="35605591">
            <wp:extent cx="2901950" cy="1621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1950" cy="1621790"/>
                    </a:xfrm>
                    <a:prstGeom prst="rect">
                      <a:avLst/>
                    </a:prstGeom>
                    <a:noFill/>
                    <a:ln>
                      <a:noFill/>
                    </a:ln>
                  </pic:spPr>
                </pic:pic>
              </a:graphicData>
            </a:graphic>
          </wp:inline>
        </w:drawing>
      </w:r>
    </w:p>
    <w:p w14:paraId="355FD76E" w14:textId="77777777" w:rsidR="00C31ED6" w:rsidRDefault="00C31ED6" w:rsidP="00C31ED6">
      <w:pPr>
        <w:pStyle w:val="TF"/>
      </w:pPr>
      <w:r w:rsidRPr="00303177">
        <w:t>Figure 4.2.1.2-</w:t>
      </w:r>
      <w:r>
        <w:t>2</w:t>
      </w:r>
      <w:r w:rsidRPr="00303177">
        <w:t>: Inheritance Hierarchy</w:t>
      </w:r>
    </w:p>
    <w:p w14:paraId="355FD76F" w14:textId="77777777" w:rsidR="004B34AA" w:rsidRDefault="004B34AA" w:rsidP="00303177">
      <w:pPr>
        <w:rPr>
          <w:rFonts w:eastAsia="SimSun"/>
        </w:rPr>
      </w:pPr>
    </w:p>
    <w:p w14:paraId="355FD770" w14:textId="77777777" w:rsidR="00E154AB" w:rsidRPr="002B15AA" w:rsidRDefault="00E154AB" w:rsidP="00E154AB">
      <w:pPr>
        <w:pStyle w:val="Heading2"/>
      </w:pPr>
      <w:bookmarkStart w:id="229" w:name="_Toc19888045"/>
      <w:bookmarkStart w:id="230" w:name="_Toc27404926"/>
      <w:bookmarkStart w:id="231" w:name="_Toc35878071"/>
      <w:bookmarkStart w:id="232" w:name="_Toc36219887"/>
      <w:bookmarkStart w:id="233" w:name="_Toc36473985"/>
      <w:bookmarkStart w:id="234" w:name="_Toc36542257"/>
      <w:bookmarkStart w:id="235" w:name="_Toc36543078"/>
      <w:bookmarkStart w:id="236" w:name="_Toc36567316"/>
      <w:bookmarkStart w:id="237" w:name="_Toc44340934"/>
      <w:bookmarkStart w:id="238" w:name="_Toc51675232"/>
      <w:bookmarkStart w:id="239" w:name="_Toc55894681"/>
      <w:bookmarkStart w:id="240" w:name="_Toc58939765"/>
      <w:r w:rsidRPr="002B15AA">
        <w:t>4.3</w:t>
      </w:r>
      <w:r w:rsidRPr="002B15AA">
        <w:tab/>
        <w:t>Class definitions</w:t>
      </w:r>
      <w:bookmarkEnd w:id="229"/>
      <w:bookmarkEnd w:id="230"/>
      <w:bookmarkEnd w:id="231"/>
      <w:bookmarkEnd w:id="232"/>
      <w:bookmarkEnd w:id="233"/>
      <w:bookmarkEnd w:id="234"/>
      <w:bookmarkEnd w:id="235"/>
      <w:bookmarkEnd w:id="236"/>
      <w:bookmarkEnd w:id="237"/>
      <w:bookmarkEnd w:id="238"/>
      <w:bookmarkEnd w:id="239"/>
      <w:bookmarkEnd w:id="240"/>
    </w:p>
    <w:p w14:paraId="355FD771" w14:textId="77777777" w:rsidR="00E154AB" w:rsidRPr="002B15AA" w:rsidRDefault="00E154AB" w:rsidP="00E154AB">
      <w:pPr>
        <w:pStyle w:val="Heading3"/>
        <w:rPr>
          <w:lang w:eastAsia="zh-CN"/>
        </w:rPr>
      </w:pPr>
      <w:bookmarkStart w:id="241" w:name="_Toc19888046"/>
      <w:bookmarkStart w:id="242" w:name="_Toc27404927"/>
      <w:bookmarkStart w:id="243" w:name="_Toc35878072"/>
      <w:bookmarkStart w:id="244" w:name="_Toc36219888"/>
      <w:bookmarkStart w:id="245" w:name="_Toc36473986"/>
      <w:bookmarkStart w:id="246" w:name="_Toc36542258"/>
      <w:bookmarkStart w:id="247" w:name="_Toc36543079"/>
      <w:bookmarkStart w:id="248" w:name="_Toc36567317"/>
      <w:bookmarkStart w:id="249" w:name="_Toc44340935"/>
      <w:bookmarkStart w:id="250" w:name="_Toc51675233"/>
      <w:bookmarkStart w:id="251" w:name="_Toc55894682"/>
      <w:bookmarkStart w:id="252" w:name="_Toc58939766"/>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241"/>
      <w:bookmarkEnd w:id="242"/>
      <w:bookmarkEnd w:id="243"/>
      <w:bookmarkEnd w:id="244"/>
      <w:bookmarkEnd w:id="245"/>
      <w:bookmarkEnd w:id="246"/>
      <w:bookmarkEnd w:id="247"/>
      <w:bookmarkEnd w:id="248"/>
      <w:bookmarkEnd w:id="249"/>
      <w:bookmarkEnd w:id="250"/>
      <w:bookmarkEnd w:id="251"/>
      <w:bookmarkEnd w:id="252"/>
    </w:p>
    <w:p w14:paraId="355FD772" w14:textId="77777777" w:rsidR="00E154AB" w:rsidRPr="002B15AA" w:rsidRDefault="00E154AB" w:rsidP="00E154AB">
      <w:pPr>
        <w:pStyle w:val="Heading4"/>
      </w:pPr>
      <w:bookmarkStart w:id="253" w:name="_Toc19888047"/>
      <w:bookmarkStart w:id="254" w:name="_Toc27404928"/>
      <w:bookmarkStart w:id="255" w:name="_Toc35878073"/>
      <w:bookmarkStart w:id="256" w:name="_Toc36219889"/>
      <w:bookmarkStart w:id="257" w:name="_Toc36473987"/>
      <w:bookmarkStart w:id="258" w:name="_Toc36542259"/>
      <w:bookmarkStart w:id="259" w:name="_Toc36543080"/>
      <w:bookmarkStart w:id="260" w:name="_Toc36567318"/>
      <w:bookmarkStart w:id="261" w:name="_Toc44340936"/>
      <w:bookmarkStart w:id="262" w:name="_Toc51675234"/>
      <w:bookmarkStart w:id="263" w:name="_Toc55894683"/>
      <w:bookmarkStart w:id="264" w:name="_Toc58939767"/>
      <w:r w:rsidRPr="002B15AA">
        <w:rPr>
          <w:rFonts w:hint="eastAsia"/>
          <w:lang w:eastAsia="zh-CN"/>
        </w:rPr>
        <w:t>4</w:t>
      </w:r>
      <w:r w:rsidRPr="002B15AA">
        <w:t>.3.1.1</w:t>
      </w:r>
      <w:r w:rsidRPr="002B15AA">
        <w:tab/>
        <w:t>Definition</w:t>
      </w:r>
      <w:bookmarkEnd w:id="253"/>
      <w:bookmarkEnd w:id="254"/>
      <w:bookmarkEnd w:id="255"/>
      <w:bookmarkEnd w:id="256"/>
      <w:bookmarkEnd w:id="257"/>
      <w:bookmarkEnd w:id="258"/>
      <w:bookmarkEnd w:id="259"/>
      <w:bookmarkEnd w:id="260"/>
      <w:bookmarkEnd w:id="261"/>
      <w:bookmarkEnd w:id="262"/>
      <w:bookmarkEnd w:id="263"/>
      <w:bookmarkEnd w:id="264"/>
    </w:p>
    <w:p w14:paraId="355FD773" w14:textId="77777777"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355FD774" w14:textId="77777777" w:rsidR="00E154AB" w:rsidRPr="002B15AA" w:rsidRDefault="00E154AB" w:rsidP="00E154AB">
      <w:r>
        <w:lastRenderedPageBreak/>
        <w:t>For 2-split and 3-split NG-RAN architecture, t</w:t>
      </w:r>
      <w:r w:rsidRPr="002B15AA">
        <w:t xml:space="preserve">his IOC </w:t>
      </w:r>
      <w:r>
        <w:t xml:space="preserve">provides the management </w:t>
      </w:r>
      <w:r w:rsidRPr="002B15AA">
        <w:t>represent</w:t>
      </w:r>
      <w:r>
        <w:t>ation</w:t>
      </w:r>
      <w:r w:rsidRPr="002B15AA">
        <w:t xml:space="preserve"> </w:t>
      </w:r>
      <w:r>
        <w:t>of gNB-</w:t>
      </w:r>
      <w:r w:rsidRPr="002B15AA">
        <w:t xml:space="preserve">DU defined in </w:t>
      </w:r>
      <w:r>
        <w:t>clause 6.1.1 in</w:t>
      </w:r>
      <w:r w:rsidRPr="002B15AA">
        <w:t xml:space="preserve"> 3GPP TS 38.401 [4]. </w:t>
      </w:r>
    </w:p>
    <w:p w14:paraId="355FD775" w14:textId="77777777"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14:paraId="355FD77C" w14:textId="77777777" w:rsidTr="00583841">
        <w:tc>
          <w:tcPr>
            <w:tcW w:w="1409" w:type="dxa"/>
            <w:shd w:val="clear" w:color="auto" w:fill="E7E6E6"/>
          </w:tcPr>
          <w:p w14:paraId="355FD776" w14:textId="77777777" w:rsidR="00E154AB" w:rsidRPr="002B15AA" w:rsidRDefault="00E154AB" w:rsidP="00583841">
            <w:pPr>
              <w:pStyle w:val="TAH"/>
              <w:ind w:left="852"/>
              <w:jc w:val="left"/>
            </w:pPr>
            <w:r w:rsidRPr="002B15AA">
              <w:t>Req</w:t>
            </w:r>
          </w:p>
          <w:p w14:paraId="355FD777" w14:textId="77777777" w:rsidR="00E154AB" w:rsidRPr="002B15AA" w:rsidRDefault="00E154AB" w:rsidP="00583841">
            <w:pPr>
              <w:pStyle w:val="TAH"/>
              <w:jc w:val="left"/>
            </w:pPr>
            <w:r w:rsidRPr="002B15AA">
              <w:t>Role</w:t>
            </w:r>
          </w:p>
          <w:p w14:paraId="355FD778" w14:textId="77777777" w:rsidR="00E154AB" w:rsidRPr="002B15AA" w:rsidRDefault="00E154AB" w:rsidP="00583841">
            <w:pPr>
              <w:pStyle w:val="TAH"/>
              <w:jc w:val="left"/>
            </w:pPr>
          </w:p>
        </w:tc>
        <w:tc>
          <w:tcPr>
            <w:tcW w:w="2610" w:type="dxa"/>
            <w:shd w:val="clear" w:color="auto" w:fill="E7E6E6"/>
          </w:tcPr>
          <w:p w14:paraId="355FD779" w14:textId="77777777" w:rsidR="00E154AB" w:rsidRPr="002B15AA" w:rsidRDefault="00E154AB" w:rsidP="00583841">
            <w:pPr>
              <w:pStyle w:val="TAH"/>
            </w:pPr>
            <w:r w:rsidRPr="002B15AA">
              <w:t>End point requirement for 3-split deployment scenario</w:t>
            </w:r>
          </w:p>
        </w:tc>
        <w:tc>
          <w:tcPr>
            <w:tcW w:w="2610" w:type="dxa"/>
            <w:shd w:val="clear" w:color="auto" w:fill="E7E6E6"/>
          </w:tcPr>
          <w:p w14:paraId="355FD77A" w14:textId="77777777" w:rsidR="00E154AB" w:rsidRPr="002B15AA" w:rsidRDefault="00E154AB" w:rsidP="00583841">
            <w:pPr>
              <w:pStyle w:val="TAH"/>
            </w:pPr>
            <w:r w:rsidRPr="002B15AA">
              <w:t>End point requirement for 2-split deployment scenario</w:t>
            </w:r>
          </w:p>
        </w:tc>
        <w:tc>
          <w:tcPr>
            <w:tcW w:w="2880" w:type="dxa"/>
            <w:shd w:val="clear" w:color="auto" w:fill="E7E6E6"/>
          </w:tcPr>
          <w:p w14:paraId="355FD77B" w14:textId="77777777" w:rsidR="00E154AB" w:rsidRPr="002B15AA" w:rsidRDefault="00E154AB" w:rsidP="00583841">
            <w:pPr>
              <w:pStyle w:val="TAH"/>
            </w:pPr>
            <w:r w:rsidRPr="002B15AA">
              <w:t>End point requirement for Non-split deployment scenario</w:t>
            </w:r>
          </w:p>
        </w:tc>
      </w:tr>
      <w:tr w:rsidR="00E154AB" w:rsidRPr="002B15AA" w14:paraId="355FD781" w14:textId="77777777" w:rsidTr="00583841">
        <w:tc>
          <w:tcPr>
            <w:tcW w:w="1409" w:type="dxa"/>
            <w:shd w:val="clear" w:color="auto" w:fill="auto"/>
          </w:tcPr>
          <w:p w14:paraId="355FD77D" w14:textId="77777777" w:rsidR="00E154AB" w:rsidRPr="002B15AA" w:rsidRDefault="00E154AB" w:rsidP="00583841">
            <w:pPr>
              <w:pStyle w:val="TAL"/>
            </w:pPr>
            <w:r w:rsidRPr="002B15AA">
              <w:t>gNB</w:t>
            </w:r>
          </w:p>
        </w:tc>
        <w:tc>
          <w:tcPr>
            <w:tcW w:w="2610" w:type="dxa"/>
            <w:shd w:val="clear" w:color="auto" w:fill="auto"/>
          </w:tcPr>
          <w:p w14:paraId="355FD77E"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55FD77F"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355FD780" w14:textId="77777777"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14:paraId="355FD786" w14:textId="77777777" w:rsidTr="00583841">
        <w:tc>
          <w:tcPr>
            <w:tcW w:w="1409" w:type="dxa"/>
            <w:shd w:val="clear" w:color="auto" w:fill="auto"/>
          </w:tcPr>
          <w:p w14:paraId="355FD782" w14:textId="77777777" w:rsidR="00E154AB" w:rsidRPr="002B15AA" w:rsidRDefault="00E154AB" w:rsidP="00583841">
            <w:pPr>
              <w:pStyle w:val="TAL"/>
            </w:pPr>
            <w:r w:rsidRPr="002B15AA">
              <w:t>en-gNB</w:t>
            </w:r>
          </w:p>
        </w:tc>
        <w:tc>
          <w:tcPr>
            <w:tcW w:w="2610" w:type="dxa"/>
            <w:shd w:val="clear" w:color="auto" w:fill="auto"/>
          </w:tcPr>
          <w:p w14:paraId="355FD783"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55FD784"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355FD785" w14:textId="77777777" w:rsidR="00E154AB" w:rsidRPr="002B15AA" w:rsidRDefault="00E154AB" w:rsidP="00583841">
            <w:pPr>
              <w:rPr>
                <w:rFonts w:ascii="Courier New" w:hAnsi="Courier New" w:cs="Courier New"/>
              </w:rPr>
            </w:pPr>
            <w:r w:rsidRPr="002B15AA">
              <w:rPr>
                <w:rFonts w:ascii="Courier New" w:hAnsi="Courier New" w:cs="Courier New"/>
              </w:rPr>
              <w:t>None.</w:t>
            </w:r>
          </w:p>
        </w:tc>
      </w:tr>
    </w:tbl>
    <w:p w14:paraId="355FD787" w14:textId="77777777" w:rsidR="00E154AB" w:rsidRDefault="00E154AB" w:rsidP="00E154AB">
      <w:pPr>
        <w:pStyle w:val="Heading4"/>
      </w:pPr>
      <w:bookmarkStart w:id="265" w:name="_Toc19888048"/>
      <w:bookmarkStart w:id="266" w:name="_Toc27404929"/>
      <w:bookmarkStart w:id="267" w:name="_Toc35878074"/>
      <w:bookmarkStart w:id="268" w:name="_Toc36219890"/>
      <w:bookmarkStart w:id="269" w:name="_Toc36473988"/>
      <w:bookmarkStart w:id="270" w:name="_Toc36542260"/>
      <w:bookmarkStart w:id="271" w:name="_Toc36543081"/>
      <w:bookmarkStart w:id="272" w:name="_Toc36567319"/>
      <w:bookmarkStart w:id="273" w:name="_Toc44340937"/>
      <w:bookmarkStart w:id="274" w:name="_Toc51675235"/>
      <w:bookmarkStart w:id="275" w:name="_Toc55894684"/>
      <w:bookmarkStart w:id="276" w:name="_Toc58939768"/>
      <w:r w:rsidRPr="002B15AA">
        <w:rPr>
          <w:rFonts w:hint="eastAsia"/>
          <w:lang w:eastAsia="zh-CN"/>
        </w:rPr>
        <w:t>4</w:t>
      </w:r>
      <w:r w:rsidRPr="002B15AA">
        <w:t>.3.1.2</w:t>
      </w:r>
      <w:r w:rsidRPr="002B15AA">
        <w:tab/>
        <w:t>Attributes</w:t>
      </w:r>
      <w:bookmarkEnd w:id="265"/>
      <w:bookmarkEnd w:id="266"/>
      <w:bookmarkEnd w:id="267"/>
      <w:bookmarkEnd w:id="268"/>
      <w:bookmarkEnd w:id="269"/>
      <w:bookmarkEnd w:id="270"/>
      <w:bookmarkEnd w:id="271"/>
      <w:bookmarkEnd w:id="272"/>
      <w:bookmarkEnd w:id="273"/>
      <w:bookmarkEnd w:id="274"/>
      <w:bookmarkEnd w:id="275"/>
      <w:bookmarkEnd w:id="276"/>
    </w:p>
    <w:p w14:paraId="355FD788" w14:textId="77777777"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4"/>
        <w:gridCol w:w="1159"/>
        <w:gridCol w:w="1182"/>
        <w:gridCol w:w="1172"/>
        <w:gridCol w:w="1177"/>
        <w:gridCol w:w="1237"/>
      </w:tblGrid>
      <w:tr w:rsidR="00E154AB" w:rsidRPr="002B15AA" w14:paraId="355FD78F" w14:textId="77777777" w:rsidTr="00583841">
        <w:trPr>
          <w:cantSplit/>
          <w:jc w:val="center"/>
        </w:trPr>
        <w:tc>
          <w:tcPr>
            <w:tcW w:w="3891" w:type="dxa"/>
            <w:shd w:val="pct10" w:color="auto" w:fill="FFFFFF"/>
            <w:vAlign w:val="center"/>
          </w:tcPr>
          <w:p w14:paraId="355FD789" w14:textId="77777777" w:rsidR="00E154AB" w:rsidRPr="002B15AA" w:rsidRDefault="00E154AB" w:rsidP="00583841">
            <w:pPr>
              <w:pStyle w:val="TAH"/>
            </w:pPr>
            <w:r w:rsidRPr="002B15AA">
              <w:t>Attribute name</w:t>
            </w:r>
          </w:p>
        </w:tc>
        <w:tc>
          <w:tcPr>
            <w:tcW w:w="1180" w:type="dxa"/>
            <w:shd w:val="pct10" w:color="auto" w:fill="FFFFFF"/>
            <w:vAlign w:val="center"/>
          </w:tcPr>
          <w:p w14:paraId="355FD78A" w14:textId="77777777" w:rsidR="00E154AB" w:rsidRPr="002B15AA" w:rsidRDefault="00E154AB" w:rsidP="00583841">
            <w:pPr>
              <w:pStyle w:val="TAH"/>
            </w:pPr>
            <w:r w:rsidRPr="002B15AA">
              <w:t>Support Qualifier</w:t>
            </w:r>
          </w:p>
        </w:tc>
        <w:tc>
          <w:tcPr>
            <w:tcW w:w="1184" w:type="dxa"/>
            <w:shd w:val="pct10" w:color="auto" w:fill="FFFFFF"/>
            <w:vAlign w:val="center"/>
          </w:tcPr>
          <w:p w14:paraId="355FD78B" w14:textId="77777777" w:rsidR="00E154AB" w:rsidRPr="002B15AA" w:rsidRDefault="00E154AB" w:rsidP="00583841">
            <w:pPr>
              <w:pStyle w:val="TAH"/>
            </w:pPr>
            <w:r w:rsidRPr="002B15AA">
              <w:t>isReadable</w:t>
            </w:r>
          </w:p>
        </w:tc>
        <w:tc>
          <w:tcPr>
            <w:tcW w:w="1182" w:type="dxa"/>
            <w:shd w:val="pct10" w:color="auto" w:fill="FFFFFF"/>
            <w:vAlign w:val="center"/>
          </w:tcPr>
          <w:p w14:paraId="355FD78C" w14:textId="77777777" w:rsidR="00E154AB" w:rsidRPr="002B15AA" w:rsidRDefault="00E154AB" w:rsidP="00583841">
            <w:pPr>
              <w:pStyle w:val="TAH"/>
            </w:pPr>
            <w:r w:rsidRPr="002B15AA">
              <w:t>isWritable</w:t>
            </w:r>
          </w:p>
        </w:tc>
        <w:tc>
          <w:tcPr>
            <w:tcW w:w="1183" w:type="dxa"/>
            <w:shd w:val="pct10" w:color="auto" w:fill="FFFFFF"/>
            <w:vAlign w:val="center"/>
          </w:tcPr>
          <w:p w14:paraId="355FD78D" w14:textId="77777777"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14:paraId="355FD78E" w14:textId="77777777" w:rsidR="00E154AB" w:rsidRPr="002B15AA" w:rsidRDefault="00E154AB" w:rsidP="00583841">
            <w:pPr>
              <w:pStyle w:val="TAH"/>
            </w:pPr>
            <w:r w:rsidRPr="002B15AA">
              <w:t>isNotifyable</w:t>
            </w:r>
          </w:p>
        </w:tc>
      </w:tr>
      <w:tr w:rsidR="00E154AB" w:rsidRPr="002B15AA" w14:paraId="355FD796" w14:textId="77777777" w:rsidTr="00583841">
        <w:trPr>
          <w:cantSplit/>
          <w:jc w:val="center"/>
        </w:trPr>
        <w:tc>
          <w:tcPr>
            <w:tcW w:w="3891" w:type="dxa"/>
          </w:tcPr>
          <w:p w14:paraId="355FD790" w14:textId="77777777"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14:paraId="355FD791" w14:textId="77777777" w:rsidR="00E154AB" w:rsidRPr="002B15AA" w:rsidRDefault="00E154AB" w:rsidP="00583841">
            <w:pPr>
              <w:pStyle w:val="TAL"/>
              <w:jc w:val="center"/>
            </w:pPr>
            <w:r w:rsidRPr="002B15AA">
              <w:t>M</w:t>
            </w:r>
          </w:p>
        </w:tc>
        <w:tc>
          <w:tcPr>
            <w:tcW w:w="1184" w:type="dxa"/>
          </w:tcPr>
          <w:p w14:paraId="355FD792" w14:textId="77777777" w:rsidR="00E154AB" w:rsidRPr="002B15AA" w:rsidRDefault="00E154AB" w:rsidP="00583841">
            <w:pPr>
              <w:pStyle w:val="TAL"/>
              <w:jc w:val="center"/>
            </w:pPr>
            <w:r w:rsidRPr="002B15AA">
              <w:t>T</w:t>
            </w:r>
          </w:p>
        </w:tc>
        <w:tc>
          <w:tcPr>
            <w:tcW w:w="1182" w:type="dxa"/>
          </w:tcPr>
          <w:p w14:paraId="355FD793" w14:textId="77777777" w:rsidR="00E154AB" w:rsidRPr="002B15AA" w:rsidRDefault="00E154AB" w:rsidP="00583841">
            <w:pPr>
              <w:pStyle w:val="TAL"/>
              <w:jc w:val="center"/>
            </w:pPr>
            <w:r w:rsidRPr="002B15AA">
              <w:t>T</w:t>
            </w:r>
          </w:p>
        </w:tc>
        <w:tc>
          <w:tcPr>
            <w:tcW w:w="1183" w:type="dxa"/>
          </w:tcPr>
          <w:p w14:paraId="355FD794" w14:textId="77777777" w:rsidR="00E154AB" w:rsidRPr="002B15AA" w:rsidRDefault="00E154AB" w:rsidP="00583841">
            <w:pPr>
              <w:pStyle w:val="TAL"/>
              <w:jc w:val="center"/>
              <w:rPr>
                <w:lang w:eastAsia="zh-CN"/>
              </w:rPr>
            </w:pPr>
            <w:r w:rsidRPr="002B15AA">
              <w:t>F</w:t>
            </w:r>
          </w:p>
        </w:tc>
        <w:tc>
          <w:tcPr>
            <w:tcW w:w="1237" w:type="dxa"/>
          </w:tcPr>
          <w:p w14:paraId="355FD795" w14:textId="77777777" w:rsidR="00E154AB" w:rsidRPr="002B15AA" w:rsidRDefault="00E154AB" w:rsidP="00583841">
            <w:pPr>
              <w:pStyle w:val="TAL"/>
              <w:jc w:val="center"/>
            </w:pPr>
            <w:r w:rsidRPr="002B15AA">
              <w:rPr>
                <w:lang w:eastAsia="zh-CN"/>
              </w:rPr>
              <w:t>T</w:t>
            </w:r>
          </w:p>
        </w:tc>
      </w:tr>
      <w:tr w:rsidR="00E154AB" w:rsidRPr="002B15AA" w14:paraId="355FD79D" w14:textId="77777777" w:rsidTr="00583841">
        <w:trPr>
          <w:cantSplit/>
          <w:jc w:val="center"/>
        </w:trPr>
        <w:tc>
          <w:tcPr>
            <w:tcW w:w="3891" w:type="dxa"/>
          </w:tcPr>
          <w:p w14:paraId="355FD79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14:paraId="355FD798" w14:textId="77777777" w:rsidR="00E154AB" w:rsidRPr="002B15AA" w:rsidRDefault="00E154AB" w:rsidP="00583841">
            <w:pPr>
              <w:pStyle w:val="TAL"/>
              <w:jc w:val="center"/>
            </w:pPr>
            <w:r w:rsidRPr="002B15AA">
              <w:t>O</w:t>
            </w:r>
          </w:p>
        </w:tc>
        <w:tc>
          <w:tcPr>
            <w:tcW w:w="1184" w:type="dxa"/>
          </w:tcPr>
          <w:p w14:paraId="355FD799" w14:textId="77777777" w:rsidR="00E154AB" w:rsidRPr="002B15AA" w:rsidRDefault="00E154AB" w:rsidP="00583841">
            <w:pPr>
              <w:pStyle w:val="TAL"/>
              <w:jc w:val="center"/>
            </w:pPr>
            <w:r w:rsidRPr="002B15AA">
              <w:t>T</w:t>
            </w:r>
          </w:p>
        </w:tc>
        <w:tc>
          <w:tcPr>
            <w:tcW w:w="1182" w:type="dxa"/>
          </w:tcPr>
          <w:p w14:paraId="355FD79A" w14:textId="77777777" w:rsidR="00E154AB" w:rsidRPr="002B15AA" w:rsidRDefault="00E154AB" w:rsidP="00583841">
            <w:pPr>
              <w:pStyle w:val="TAL"/>
              <w:jc w:val="center"/>
            </w:pPr>
            <w:r w:rsidRPr="002B15AA">
              <w:t>T</w:t>
            </w:r>
          </w:p>
        </w:tc>
        <w:tc>
          <w:tcPr>
            <w:tcW w:w="1183" w:type="dxa"/>
          </w:tcPr>
          <w:p w14:paraId="355FD79B" w14:textId="77777777" w:rsidR="00E154AB" w:rsidRPr="002B15AA" w:rsidRDefault="00E154AB" w:rsidP="00583841">
            <w:pPr>
              <w:pStyle w:val="TAL"/>
              <w:jc w:val="center"/>
              <w:rPr>
                <w:lang w:eastAsia="zh-CN"/>
              </w:rPr>
            </w:pPr>
            <w:r w:rsidRPr="002B15AA">
              <w:t>F</w:t>
            </w:r>
          </w:p>
        </w:tc>
        <w:tc>
          <w:tcPr>
            <w:tcW w:w="1237" w:type="dxa"/>
          </w:tcPr>
          <w:p w14:paraId="355FD79C" w14:textId="77777777" w:rsidR="00E154AB" w:rsidRPr="002B15AA" w:rsidRDefault="00E154AB" w:rsidP="00583841">
            <w:pPr>
              <w:pStyle w:val="TAL"/>
              <w:jc w:val="center"/>
            </w:pPr>
            <w:r w:rsidRPr="002B15AA">
              <w:rPr>
                <w:lang w:eastAsia="zh-CN"/>
              </w:rPr>
              <w:t>T</w:t>
            </w:r>
          </w:p>
        </w:tc>
      </w:tr>
      <w:tr w:rsidR="00E154AB" w:rsidRPr="002B15AA" w14:paraId="355FD7A4" w14:textId="77777777" w:rsidTr="00583841">
        <w:trPr>
          <w:cantSplit/>
          <w:jc w:val="center"/>
        </w:trPr>
        <w:tc>
          <w:tcPr>
            <w:tcW w:w="3891" w:type="dxa"/>
          </w:tcPr>
          <w:p w14:paraId="355FD79E" w14:textId="77777777"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14:paraId="355FD79F" w14:textId="77777777" w:rsidR="00E154AB" w:rsidRPr="002B15AA" w:rsidRDefault="00E154AB" w:rsidP="00583841">
            <w:pPr>
              <w:pStyle w:val="TAL"/>
              <w:jc w:val="center"/>
            </w:pPr>
            <w:r w:rsidRPr="002B15AA">
              <w:t>M</w:t>
            </w:r>
          </w:p>
        </w:tc>
        <w:tc>
          <w:tcPr>
            <w:tcW w:w="1184" w:type="dxa"/>
          </w:tcPr>
          <w:p w14:paraId="355FD7A0" w14:textId="77777777" w:rsidR="00E154AB" w:rsidRPr="002B15AA" w:rsidRDefault="00E154AB" w:rsidP="00583841">
            <w:pPr>
              <w:pStyle w:val="TAL"/>
              <w:jc w:val="center"/>
            </w:pPr>
            <w:r w:rsidRPr="002B15AA">
              <w:t>T</w:t>
            </w:r>
          </w:p>
        </w:tc>
        <w:tc>
          <w:tcPr>
            <w:tcW w:w="1182" w:type="dxa"/>
          </w:tcPr>
          <w:p w14:paraId="355FD7A1" w14:textId="77777777" w:rsidR="00E154AB" w:rsidRPr="002B15AA" w:rsidRDefault="00E154AB" w:rsidP="00583841">
            <w:pPr>
              <w:pStyle w:val="TAL"/>
              <w:jc w:val="center"/>
            </w:pPr>
            <w:r w:rsidRPr="002B15AA">
              <w:t>F</w:t>
            </w:r>
          </w:p>
        </w:tc>
        <w:tc>
          <w:tcPr>
            <w:tcW w:w="1183" w:type="dxa"/>
          </w:tcPr>
          <w:p w14:paraId="355FD7A2" w14:textId="77777777" w:rsidR="00E154AB" w:rsidRPr="002B15AA" w:rsidRDefault="00E154AB" w:rsidP="00583841">
            <w:pPr>
              <w:pStyle w:val="TAL"/>
              <w:jc w:val="center"/>
              <w:rPr>
                <w:lang w:eastAsia="zh-CN"/>
              </w:rPr>
            </w:pPr>
            <w:r w:rsidRPr="002B15AA">
              <w:t>F</w:t>
            </w:r>
          </w:p>
        </w:tc>
        <w:tc>
          <w:tcPr>
            <w:tcW w:w="1237" w:type="dxa"/>
          </w:tcPr>
          <w:p w14:paraId="355FD7A3" w14:textId="77777777" w:rsidR="00E154AB" w:rsidRPr="002B15AA" w:rsidRDefault="00E154AB" w:rsidP="00583841">
            <w:pPr>
              <w:pStyle w:val="TAL"/>
              <w:jc w:val="center"/>
            </w:pPr>
            <w:r w:rsidRPr="002B15AA">
              <w:rPr>
                <w:lang w:eastAsia="zh-CN"/>
              </w:rPr>
              <w:t>T</w:t>
            </w:r>
          </w:p>
        </w:tc>
      </w:tr>
      <w:tr w:rsidR="00E154AB" w:rsidRPr="002B15AA" w14:paraId="355FD7AB" w14:textId="77777777" w:rsidTr="00583841">
        <w:trPr>
          <w:cantSplit/>
          <w:jc w:val="center"/>
        </w:trPr>
        <w:tc>
          <w:tcPr>
            <w:tcW w:w="3891" w:type="dxa"/>
          </w:tcPr>
          <w:p w14:paraId="355FD7A5" w14:textId="77777777"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14:paraId="355FD7A6" w14:textId="77777777" w:rsidR="00E154AB" w:rsidRPr="002B15AA" w:rsidRDefault="00E154AB" w:rsidP="00583841">
            <w:pPr>
              <w:pStyle w:val="TAL"/>
              <w:jc w:val="center"/>
            </w:pPr>
            <w:r>
              <w:t>M</w:t>
            </w:r>
          </w:p>
        </w:tc>
        <w:tc>
          <w:tcPr>
            <w:tcW w:w="1184" w:type="dxa"/>
          </w:tcPr>
          <w:p w14:paraId="355FD7A7" w14:textId="77777777" w:rsidR="00E154AB" w:rsidRPr="002B15AA" w:rsidRDefault="00E154AB" w:rsidP="00583841">
            <w:pPr>
              <w:pStyle w:val="TAL"/>
              <w:jc w:val="center"/>
            </w:pPr>
            <w:r>
              <w:t>T</w:t>
            </w:r>
          </w:p>
        </w:tc>
        <w:tc>
          <w:tcPr>
            <w:tcW w:w="1182" w:type="dxa"/>
          </w:tcPr>
          <w:p w14:paraId="355FD7A8" w14:textId="77777777" w:rsidR="00E154AB" w:rsidRPr="002B15AA" w:rsidRDefault="00E154AB" w:rsidP="00583841">
            <w:pPr>
              <w:pStyle w:val="TAL"/>
              <w:jc w:val="center"/>
            </w:pPr>
            <w:r>
              <w:t>T</w:t>
            </w:r>
          </w:p>
        </w:tc>
        <w:tc>
          <w:tcPr>
            <w:tcW w:w="1183" w:type="dxa"/>
          </w:tcPr>
          <w:p w14:paraId="355FD7A9" w14:textId="77777777" w:rsidR="00E154AB" w:rsidRPr="002B15AA" w:rsidRDefault="00E154AB" w:rsidP="00583841">
            <w:pPr>
              <w:pStyle w:val="TAL"/>
              <w:jc w:val="center"/>
            </w:pPr>
            <w:r>
              <w:t>F</w:t>
            </w:r>
          </w:p>
        </w:tc>
        <w:tc>
          <w:tcPr>
            <w:tcW w:w="1237" w:type="dxa"/>
          </w:tcPr>
          <w:p w14:paraId="355FD7AA" w14:textId="77777777" w:rsidR="00E154AB" w:rsidRPr="002B15AA" w:rsidRDefault="00E154AB" w:rsidP="00583841">
            <w:pPr>
              <w:pStyle w:val="TAL"/>
              <w:jc w:val="center"/>
              <w:rPr>
                <w:lang w:eastAsia="zh-CN"/>
              </w:rPr>
            </w:pPr>
            <w:r>
              <w:t>T</w:t>
            </w:r>
          </w:p>
        </w:tc>
      </w:tr>
      <w:tr w:rsidR="00C31ED6" w:rsidRPr="002B15AA" w14:paraId="355FD7B2" w14:textId="77777777" w:rsidTr="00583841">
        <w:trPr>
          <w:cantSplit/>
          <w:jc w:val="center"/>
        </w:trPr>
        <w:tc>
          <w:tcPr>
            <w:tcW w:w="3891" w:type="dxa"/>
          </w:tcPr>
          <w:p w14:paraId="355FD7AC" w14:textId="77777777" w:rsidR="00C31ED6" w:rsidRDefault="00C31ED6" w:rsidP="00C31ED6">
            <w:pPr>
              <w:pStyle w:val="TAL"/>
              <w:rPr>
                <w:rFonts w:ascii="Courier New" w:hAnsi="Courier New" w:cs="Courier New"/>
              </w:rPr>
            </w:pPr>
            <w:r>
              <w:rPr>
                <w:rFonts w:ascii="Courier New" w:hAnsi="Courier New" w:cs="Courier New"/>
              </w:rPr>
              <w:t>rimRSReportConf</w:t>
            </w:r>
          </w:p>
        </w:tc>
        <w:tc>
          <w:tcPr>
            <w:tcW w:w="1180" w:type="dxa"/>
          </w:tcPr>
          <w:p w14:paraId="355FD7AD" w14:textId="77777777" w:rsidR="00C31ED6" w:rsidRDefault="00C31ED6" w:rsidP="00C31ED6">
            <w:pPr>
              <w:pStyle w:val="TAL"/>
              <w:jc w:val="center"/>
            </w:pPr>
            <w:r>
              <w:rPr>
                <w:rFonts w:cs="Arial"/>
                <w:lang w:eastAsia="zh-CN"/>
              </w:rPr>
              <w:t>O</w:t>
            </w:r>
          </w:p>
        </w:tc>
        <w:tc>
          <w:tcPr>
            <w:tcW w:w="1184" w:type="dxa"/>
          </w:tcPr>
          <w:p w14:paraId="355FD7AE" w14:textId="77777777" w:rsidR="00C31ED6" w:rsidRDefault="00C31ED6" w:rsidP="00C31ED6">
            <w:pPr>
              <w:pStyle w:val="TAL"/>
              <w:jc w:val="center"/>
            </w:pPr>
            <w:r>
              <w:rPr>
                <w:rFonts w:cs="Arial"/>
                <w:bCs/>
                <w:color w:val="333333"/>
                <w:lang w:eastAsia="zh-CN"/>
              </w:rPr>
              <w:t>T</w:t>
            </w:r>
          </w:p>
        </w:tc>
        <w:tc>
          <w:tcPr>
            <w:tcW w:w="1182" w:type="dxa"/>
          </w:tcPr>
          <w:p w14:paraId="355FD7AF" w14:textId="77777777" w:rsidR="00C31ED6" w:rsidRDefault="00C31ED6" w:rsidP="00C31ED6">
            <w:pPr>
              <w:pStyle w:val="TAL"/>
              <w:jc w:val="center"/>
            </w:pPr>
            <w:r>
              <w:rPr>
                <w:rFonts w:cs="Arial"/>
                <w:lang w:eastAsia="zh-CN"/>
              </w:rPr>
              <w:t>F</w:t>
            </w:r>
          </w:p>
        </w:tc>
        <w:tc>
          <w:tcPr>
            <w:tcW w:w="1183" w:type="dxa"/>
          </w:tcPr>
          <w:p w14:paraId="355FD7B0" w14:textId="77777777" w:rsidR="00C31ED6" w:rsidRDefault="00C31ED6" w:rsidP="00C31ED6">
            <w:pPr>
              <w:pStyle w:val="TAL"/>
              <w:jc w:val="center"/>
            </w:pPr>
            <w:r>
              <w:rPr>
                <w:rFonts w:cs="Arial"/>
                <w:lang w:eastAsia="zh-CN"/>
              </w:rPr>
              <w:t>T</w:t>
            </w:r>
          </w:p>
        </w:tc>
        <w:tc>
          <w:tcPr>
            <w:tcW w:w="1237" w:type="dxa"/>
          </w:tcPr>
          <w:p w14:paraId="355FD7B1" w14:textId="77777777" w:rsidR="00C31ED6" w:rsidRDefault="00C31ED6" w:rsidP="00C31ED6">
            <w:pPr>
              <w:pStyle w:val="TAL"/>
              <w:jc w:val="center"/>
            </w:pPr>
            <w:r>
              <w:rPr>
                <w:rFonts w:cs="Arial"/>
                <w:lang w:eastAsia="zh-CN"/>
              </w:rPr>
              <w:t>T</w:t>
            </w:r>
          </w:p>
        </w:tc>
      </w:tr>
    </w:tbl>
    <w:p w14:paraId="355FD7B3" w14:textId="77777777" w:rsidR="00E154AB" w:rsidRPr="002B15AA" w:rsidRDefault="00E154AB" w:rsidP="00E154AB">
      <w:pPr>
        <w:pStyle w:val="Heading4"/>
      </w:pPr>
      <w:bookmarkStart w:id="277" w:name="_Toc19888049"/>
      <w:bookmarkStart w:id="278" w:name="_Toc27404930"/>
      <w:bookmarkStart w:id="279" w:name="_Toc35878075"/>
      <w:bookmarkStart w:id="280" w:name="_Toc36219891"/>
      <w:bookmarkStart w:id="281" w:name="_Toc36473989"/>
      <w:bookmarkStart w:id="282" w:name="_Toc36542261"/>
      <w:bookmarkStart w:id="283" w:name="_Toc36543082"/>
      <w:bookmarkStart w:id="284" w:name="_Toc36567320"/>
      <w:bookmarkStart w:id="285" w:name="_Toc44340938"/>
      <w:bookmarkStart w:id="286" w:name="_Toc51675236"/>
      <w:bookmarkStart w:id="287" w:name="_Toc55894685"/>
      <w:bookmarkStart w:id="288" w:name="_Toc58939769"/>
      <w:r w:rsidRPr="002B15AA">
        <w:rPr>
          <w:rFonts w:hint="eastAsia"/>
          <w:lang w:eastAsia="zh-CN"/>
        </w:rPr>
        <w:t>4</w:t>
      </w:r>
      <w:r w:rsidRPr="002B15AA">
        <w:t>.3.1.3</w:t>
      </w:r>
      <w:r w:rsidRPr="002B15AA">
        <w:tab/>
        <w:t>Attribute constraints</w:t>
      </w:r>
      <w:bookmarkEnd w:id="277"/>
      <w:bookmarkEnd w:id="278"/>
      <w:bookmarkEnd w:id="279"/>
      <w:bookmarkEnd w:id="280"/>
      <w:bookmarkEnd w:id="281"/>
      <w:bookmarkEnd w:id="282"/>
      <w:bookmarkEnd w:id="283"/>
      <w:bookmarkEnd w:id="284"/>
      <w:bookmarkEnd w:id="285"/>
      <w:bookmarkEnd w:id="286"/>
      <w:bookmarkEnd w:id="287"/>
      <w:bookmarkEnd w:id="288"/>
    </w:p>
    <w:p w14:paraId="355FD7B4" w14:textId="77777777" w:rsidR="00E154AB" w:rsidRPr="002B15AA" w:rsidRDefault="00C31ED6" w:rsidP="00E154AB">
      <w:r>
        <w:t>None.</w:t>
      </w:r>
    </w:p>
    <w:p w14:paraId="355FD7B5" w14:textId="77777777" w:rsidR="00E154AB" w:rsidRPr="002B15AA" w:rsidRDefault="00E154AB" w:rsidP="00E154AB">
      <w:pPr>
        <w:pStyle w:val="Heading4"/>
      </w:pPr>
      <w:bookmarkStart w:id="289" w:name="_Toc19888050"/>
      <w:bookmarkStart w:id="290" w:name="_Toc27404931"/>
      <w:bookmarkStart w:id="291" w:name="_Toc35878076"/>
      <w:bookmarkStart w:id="292" w:name="_Toc36219892"/>
      <w:bookmarkStart w:id="293" w:name="_Toc36473990"/>
      <w:bookmarkStart w:id="294" w:name="_Toc36542262"/>
      <w:bookmarkStart w:id="295" w:name="_Toc36543083"/>
      <w:bookmarkStart w:id="296" w:name="_Toc36567321"/>
      <w:bookmarkStart w:id="297" w:name="_Toc44340939"/>
      <w:bookmarkStart w:id="298" w:name="_Toc51675237"/>
      <w:bookmarkStart w:id="299" w:name="_Toc55894686"/>
      <w:bookmarkStart w:id="300" w:name="_Toc58939770"/>
      <w:r w:rsidRPr="002B15AA">
        <w:rPr>
          <w:rFonts w:hint="eastAsia"/>
          <w:lang w:eastAsia="zh-CN"/>
        </w:rPr>
        <w:t>4</w:t>
      </w:r>
      <w:r w:rsidRPr="002B15AA">
        <w:t>.3.1.4</w:t>
      </w:r>
      <w:r w:rsidRPr="002B15AA">
        <w:tab/>
        <w:t>Notifications</w:t>
      </w:r>
      <w:bookmarkEnd w:id="289"/>
      <w:bookmarkEnd w:id="290"/>
      <w:bookmarkEnd w:id="291"/>
      <w:bookmarkEnd w:id="292"/>
      <w:bookmarkEnd w:id="293"/>
      <w:bookmarkEnd w:id="294"/>
      <w:bookmarkEnd w:id="295"/>
      <w:bookmarkEnd w:id="296"/>
      <w:bookmarkEnd w:id="297"/>
      <w:bookmarkEnd w:id="298"/>
      <w:bookmarkEnd w:id="299"/>
      <w:bookmarkEnd w:id="300"/>
    </w:p>
    <w:p w14:paraId="355FD7B6"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7B7" w14:textId="77777777" w:rsidR="00E154AB" w:rsidRPr="002B15AA" w:rsidRDefault="00E154AB" w:rsidP="00E154AB">
      <w:pPr>
        <w:pStyle w:val="Heading3"/>
        <w:rPr>
          <w:lang w:eastAsia="zh-CN"/>
        </w:rPr>
      </w:pPr>
      <w:bookmarkStart w:id="301" w:name="_Toc19888051"/>
      <w:bookmarkStart w:id="302" w:name="_Toc27404932"/>
      <w:bookmarkStart w:id="303" w:name="_Toc35878077"/>
      <w:bookmarkStart w:id="304" w:name="_Toc36219893"/>
      <w:bookmarkStart w:id="305" w:name="_Toc36473991"/>
      <w:bookmarkStart w:id="306" w:name="_Toc36542263"/>
      <w:bookmarkStart w:id="307" w:name="_Toc36543084"/>
      <w:bookmarkStart w:id="308" w:name="_Toc36567322"/>
      <w:bookmarkStart w:id="309" w:name="_Toc44340940"/>
      <w:bookmarkStart w:id="310" w:name="_Toc51675238"/>
      <w:bookmarkStart w:id="311" w:name="_Toc55894687"/>
      <w:bookmarkStart w:id="312" w:name="_Toc58939771"/>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301"/>
      <w:bookmarkEnd w:id="302"/>
      <w:bookmarkEnd w:id="303"/>
      <w:bookmarkEnd w:id="304"/>
      <w:bookmarkEnd w:id="305"/>
      <w:bookmarkEnd w:id="306"/>
      <w:bookmarkEnd w:id="307"/>
      <w:bookmarkEnd w:id="308"/>
      <w:bookmarkEnd w:id="309"/>
      <w:bookmarkEnd w:id="310"/>
      <w:bookmarkEnd w:id="311"/>
      <w:bookmarkEnd w:id="312"/>
    </w:p>
    <w:p w14:paraId="355FD7B8" w14:textId="77777777" w:rsidR="00E154AB" w:rsidRPr="002B15AA" w:rsidRDefault="00E154AB" w:rsidP="00E154AB">
      <w:pPr>
        <w:pStyle w:val="Heading4"/>
      </w:pPr>
      <w:bookmarkStart w:id="313" w:name="_Toc19888052"/>
      <w:bookmarkStart w:id="314" w:name="_Toc27404933"/>
      <w:bookmarkStart w:id="315" w:name="_Toc35878078"/>
      <w:bookmarkStart w:id="316" w:name="_Toc36219894"/>
      <w:bookmarkStart w:id="317" w:name="_Toc36473992"/>
      <w:bookmarkStart w:id="318" w:name="_Toc36542264"/>
      <w:bookmarkStart w:id="319" w:name="_Toc36543085"/>
      <w:bookmarkStart w:id="320" w:name="_Toc36567323"/>
      <w:bookmarkStart w:id="321" w:name="_Toc44340941"/>
      <w:bookmarkStart w:id="322" w:name="_Toc51675239"/>
      <w:bookmarkStart w:id="323" w:name="_Toc55894688"/>
      <w:bookmarkStart w:id="324" w:name="_Toc58939772"/>
      <w:r w:rsidRPr="002B15AA">
        <w:rPr>
          <w:rFonts w:hint="eastAsia"/>
          <w:lang w:eastAsia="zh-CN"/>
        </w:rPr>
        <w:t>4</w:t>
      </w:r>
      <w:r w:rsidRPr="002B15AA">
        <w:t>.3.2.1</w:t>
      </w:r>
      <w:r w:rsidRPr="002B15AA">
        <w:tab/>
        <w:t>Definition</w:t>
      </w:r>
      <w:bookmarkEnd w:id="313"/>
      <w:bookmarkEnd w:id="314"/>
      <w:bookmarkEnd w:id="315"/>
      <w:bookmarkEnd w:id="316"/>
      <w:bookmarkEnd w:id="317"/>
      <w:bookmarkEnd w:id="318"/>
      <w:bookmarkEnd w:id="319"/>
      <w:bookmarkEnd w:id="320"/>
      <w:bookmarkEnd w:id="321"/>
      <w:bookmarkEnd w:id="322"/>
      <w:bookmarkEnd w:id="323"/>
      <w:bookmarkEnd w:id="324"/>
    </w:p>
    <w:p w14:paraId="355FD7B9" w14:textId="77777777"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355FD7BA" w14:textId="77777777"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55FD7BB" w14:textId="77777777"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355FD7BC" w14:textId="77777777"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14:paraId="355FD7C2" w14:textId="77777777" w:rsidTr="00583841">
        <w:tc>
          <w:tcPr>
            <w:tcW w:w="1409" w:type="dxa"/>
            <w:shd w:val="clear" w:color="auto" w:fill="F2F2F2"/>
          </w:tcPr>
          <w:p w14:paraId="355FD7BD" w14:textId="77777777" w:rsidR="00E154AB" w:rsidRPr="002B15AA" w:rsidRDefault="00E154AB" w:rsidP="00583841">
            <w:pPr>
              <w:pStyle w:val="TAH"/>
              <w:ind w:left="852"/>
            </w:pPr>
            <w:r w:rsidRPr="002B15AA">
              <w:lastRenderedPageBreak/>
              <w:t>Req</w:t>
            </w:r>
          </w:p>
          <w:p w14:paraId="355FD7BE" w14:textId="77777777"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5FD7BF" w14:textId="77777777" w:rsidR="00E154AB" w:rsidRPr="002B15AA" w:rsidRDefault="00E154AB" w:rsidP="00583841">
            <w:pPr>
              <w:pStyle w:val="TAH"/>
            </w:pPr>
            <w:r w:rsidRPr="002B15AA">
              <w:t>End point requirement for 3-split deployment scenario</w:t>
            </w:r>
          </w:p>
        </w:tc>
        <w:tc>
          <w:tcPr>
            <w:tcW w:w="2610" w:type="dxa"/>
            <w:shd w:val="clear" w:color="auto" w:fill="F2F2F2"/>
          </w:tcPr>
          <w:p w14:paraId="355FD7C0" w14:textId="77777777" w:rsidR="00E154AB" w:rsidRPr="002B15AA" w:rsidRDefault="00E154AB" w:rsidP="00583841">
            <w:pPr>
              <w:pStyle w:val="TAH"/>
            </w:pPr>
            <w:r w:rsidRPr="002B15AA">
              <w:t>End point requirement for 2-split deployment scenario</w:t>
            </w:r>
          </w:p>
        </w:tc>
        <w:tc>
          <w:tcPr>
            <w:tcW w:w="2880" w:type="dxa"/>
            <w:shd w:val="clear" w:color="auto" w:fill="F2F2F2"/>
          </w:tcPr>
          <w:p w14:paraId="355FD7C1" w14:textId="77777777" w:rsidR="00E154AB" w:rsidRPr="002B15AA" w:rsidRDefault="00E154AB" w:rsidP="00583841">
            <w:pPr>
              <w:pStyle w:val="TAH"/>
            </w:pPr>
            <w:r w:rsidRPr="002B15AA">
              <w:t>End point requirement for Non-split deployment scenario</w:t>
            </w:r>
          </w:p>
        </w:tc>
      </w:tr>
      <w:tr w:rsidR="00E154AB" w:rsidRPr="002B15AA" w14:paraId="355FD7CB" w14:textId="77777777" w:rsidTr="00583841">
        <w:tc>
          <w:tcPr>
            <w:tcW w:w="1409" w:type="dxa"/>
            <w:shd w:val="clear" w:color="auto" w:fill="auto"/>
          </w:tcPr>
          <w:p w14:paraId="355FD7C3" w14:textId="77777777" w:rsidR="00E154AB" w:rsidRPr="002B15AA" w:rsidRDefault="00E154AB" w:rsidP="00583841">
            <w:pPr>
              <w:pStyle w:val="TAL"/>
            </w:pPr>
            <w:r w:rsidRPr="002B15AA">
              <w:t xml:space="preserve">gNB </w:t>
            </w:r>
          </w:p>
        </w:tc>
        <w:tc>
          <w:tcPr>
            <w:tcW w:w="2610" w:type="dxa"/>
            <w:shd w:val="clear" w:color="auto" w:fill="auto"/>
          </w:tcPr>
          <w:p w14:paraId="355FD7C4" w14:textId="77777777"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14:paraId="355FD7C5" w14:textId="77777777"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14:paraId="355FD7C6" w14:textId="77777777" w:rsidR="00E154AB" w:rsidRPr="002B15AA" w:rsidRDefault="00E154AB" w:rsidP="00583841">
            <w:pPr>
              <w:pStyle w:val="TAL"/>
              <w:rPr>
                <w:rFonts w:ascii="Courier New" w:hAnsi="Courier New" w:cs="Courier New"/>
              </w:rPr>
            </w:pPr>
          </w:p>
        </w:tc>
        <w:tc>
          <w:tcPr>
            <w:tcW w:w="2610" w:type="dxa"/>
            <w:shd w:val="clear" w:color="auto" w:fill="auto"/>
          </w:tcPr>
          <w:p w14:paraId="355FD7C7" w14:textId="77777777"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14:paraId="355FD7C8" w14:textId="77777777"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355FD7C9" w14:textId="77777777" w:rsidR="00E154AB" w:rsidRPr="002B15AA" w:rsidRDefault="00E154AB" w:rsidP="00583841">
            <w:pPr>
              <w:pStyle w:val="TAL"/>
              <w:rPr>
                <w:rFonts w:ascii="Courier New" w:hAnsi="Courier New" w:cs="Courier New"/>
              </w:rPr>
            </w:pPr>
          </w:p>
        </w:tc>
        <w:tc>
          <w:tcPr>
            <w:tcW w:w="2880" w:type="dxa"/>
            <w:shd w:val="clear" w:color="auto" w:fill="auto"/>
          </w:tcPr>
          <w:p w14:paraId="355FD7CA" w14:textId="77777777"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14:paraId="355FD7D1" w14:textId="77777777" w:rsidTr="00583841">
        <w:tc>
          <w:tcPr>
            <w:tcW w:w="1409" w:type="dxa"/>
            <w:shd w:val="clear" w:color="auto" w:fill="auto"/>
          </w:tcPr>
          <w:p w14:paraId="355FD7CC" w14:textId="77777777" w:rsidR="00E154AB" w:rsidRPr="002B15AA" w:rsidRDefault="00E154AB" w:rsidP="00583841">
            <w:pPr>
              <w:pStyle w:val="TAL"/>
            </w:pPr>
            <w:r w:rsidRPr="002B15AA">
              <w:t>en-gNB</w:t>
            </w:r>
          </w:p>
        </w:tc>
        <w:tc>
          <w:tcPr>
            <w:tcW w:w="2610" w:type="dxa"/>
            <w:shd w:val="clear" w:color="auto" w:fill="auto"/>
          </w:tcPr>
          <w:p w14:paraId="355FD7CD" w14:textId="77777777"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14:paraId="355FD7CE" w14:textId="77777777" w:rsidR="00E154AB" w:rsidRPr="002B15AA" w:rsidRDefault="00E154AB" w:rsidP="00583841">
            <w:pPr>
              <w:pStyle w:val="TAL"/>
              <w:rPr>
                <w:rFonts w:ascii="Courier New" w:hAnsi="Courier New" w:cs="Courier New"/>
              </w:rPr>
            </w:pPr>
          </w:p>
        </w:tc>
        <w:tc>
          <w:tcPr>
            <w:tcW w:w="2610" w:type="dxa"/>
            <w:shd w:val="clear" w:color="auto" w:fill="auto"/>
          </w:tcPr>
          <w:p w14:paraId="355FD7CF" w14:textId="77777777"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355FD7D0" w14:textId="77777777"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14:paraId="355FD7D2" w14:textId="77777777" w:rsidR="00E154AB" w:rsidRDefault="00E154AB" w:rsidP="00E154AB">
      <w:pPr>
        <w:pStyle w:val="Heading4"/>
      </w:pPr>
      <w:bookmarkStart w:id="325" w:name="_Toc19888053"/>
      <w:bookmarkStart w:id="326" w:name="_Toc27404934"/>
      <w:bookmarkStart w:id="327" w:name="_Toc35878079"/>
      <w:bookmarkStart w:id="328" w:name="_Toc36219895"/>
      <w:bookmarkStart w:id="329" w:name="_Toc36473993"/>
      <w:bookmarkStart w:id="330" w:name="_Toc36542265"/>
      <w:bookmarkStart w:id="331" w:name="_Toc36543086"/>
      <w:bookmarkStart w:id="332" w:name="_Toc36567324"/>
      <w:bookmarkStart w:id="333" w:name="_Toc44340942"/>
      <w:bookmarkStart w:id="334" w:name="_Toc51675240"/>
      <w:bookmarkStart w:id="335" w:name="_Toc55894689"/>
      <w:bookmarkStart w:id="336" w:name="_Toc58939773"/>
      <w:r w:rsidRPr="002B15AA">
        <w:rPr>
          <w:rFonts w:hint="eastAsia"/>
          <w:lang w:eastAsia="zh-CN"/>
        </w:rPr>
        <w:t>4</w:t>
      </w:r>
      <w:r w:rsidRPr="002B15AA">
        <w:t>.3.2.2</w:t>
      </w:r>
      <w:r w:rsidRPr="002B15AA">
        <w:tab/>
        <w:t>Attributes</w:t>
      </w:r>
      <w:bookmarkEnd w:id="325"/>
      <w:bookmarkEnd w:id="326"/>
      <w:bookmarkEnd w:id="327"/>
      <w:bookmarkEnd w:id="328"/>
      <w:bookmarkEnd w:id="329"/>
      <w:bookmarkEnd w:id="330"/>
      <w:bookmarkEnd w:id="331"/>
      <w:bookmarkEnd w:id="332"/>
      <w:bookmarkEnd w:id="333"/>
      <w:bookmarkEnd w:id="334"/>
      <w:bookmarkEnd w:id="335"/>
      <w:bookmarkEnd w:id="336"/>
    </w:p>
    <w:p w14:paraId="355FD7D3" w14:textId="77777777"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1110"/>
        <w:gridCol w:w="1179"/>
        <w:gridCol w:w="1150"/>
        <w:gridCol w:w="1163"/>
        <w:gridCol w:w="1237"/>
      </w:tblGrid>
      <w:tr w:rsidR="00E154AB" w:rsidRPr="002B15AA" w14:paraId="355FD7DA" w14:textId="77777777" w:rsidTr="00583841">
        <w:trPr>
          <w:cantSplit/>
          <w:jc w:val="center"/>
        </w:trPr>
        <w:tc>
          <w:tcPr>
            <w:tcW w:w="3891" w:type="dxa"/>
            <w:shd w:val="pct10" w:color="auto" w:fill="FFFFFF"/>
            <w:vAlign w:val="center"/>
          </w:tcPr>
          <w:p w14:paraId="355FD7D4" w14:textId="77777777" w:rsidR="00E154AB" w:rsidRPr="002B15AA" w:rsidRDefault="00E154AB" w:rsidP="00583841">
            <w:pPr>
              <w:pStyle w:val="TAH"/>
            </w:pPr>
            <w:r w:rsidRPr="002B15AA">
              <w:t>Attribute name</w:t>
            </w:r>
          </w:p>
        </w:tc>
        <w:tc>
          <w:tcPr>
            <w:tcW w:w="1180" w:type="dxa"/>
            <w:shd w:val="pct10" w:color="auto" w:fill="FFFFFF"/>
            <w:vAlign w:val="center"/>
          </w:tcPr>
          <w:p w14:paraId="355FD7D5" w14:textId="77777777" w:rsidR="00E154AB" w:rsidRPr="002B15AA" w:rsidRDefault="00E154AB" w:rsidP="00583841">
            <w:pPr>
              <w:pStyle w:val="TAH"/>
            </w:pPr>
            <w:r w:rsidRPr="002B15AA">
              <w:t>Support Qualifier</w:t>
            </w:r>
          </w:p>
        </w:tc>
        <w:tc>
          <w:tcPr>
            <w:tcW w:w="1184" w:type="dxa"/>
            <w:shd w:val="pct10" w:color="auto" w:fill="FFFFFF"/>
            <w:vAlign w:val="center"/>
          </w:tcPr>
          <w:p w14:paraId="355FD7D6" w14:textId="77777777" w:rsidR="00E154AB" w:rsidRPr="002B15AA" w:rsidRDefault="00E154AB" w:rsidP="00583841">
            <w:pPr>
              <w:pStyle w:val="TAH"/>
            </w:pPr>
            <w:r w:rsidRPr="002B15AA">
              <w:t>isReadable</w:t>
            </w:r>
          </w:p>
        </w:tc>
        <w:tc>
          <w:tcPr>
            <w:tcW w:w="1182" w:type="dxa"/>
            <w:shd w:val="pct10" w:color="auto" w:fill="FFFFFF"/>
            <w:vAlign w:val="center"/>
          </w:tcPr>
          <w:p w14:paraId="355FD7D7" w14:textId="77777777" w:rsidR="00E154AB" w:rsidRPr="002B15AA" w:rsidRDefault="00E154AB" w:rsidP="00583841">
            <w:pPr>
              <w:pStyle w:val="TAH"/>
            </w:pPr>
            <w:r w:rsidRPr="002B15AA">
              <w:t>isWritable</w:t>
            </w:r>
          </w:p>
        </w:tc>
        <w:tc>
          <w:tcPr>
            <w:tcW w:w="1183" w:type="dxa"/>
            <w:shd w:val="pct10" w:color="auto" w:fill="FFFFFF"/>
            <w:vAlign w:val="center"/>
          </w:tcPr>
          <w:p w14:paraId="355FD7D8" w14:textId="77777777"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14:paraId="355FD7D9" w14:textId="77777777" w:rsidR="00E154AB" w:rsidRPr="002B15AA" w:rsidRDefault="00E154AB" w:rsidP="00583841">
            <w:pPr>
              <w:pStyle w:val="TAH"/>
            </w:pPr>
            <w:r w:rsidRPr="002B15AA">
              <w:t>isNotifyable</w:t>
            </w:r>
          </w:p>
        </w:tc>
      </w:tr>
      <w:tr w:rsidR="00E154AB" w:rsidRPr="002B15AA" w14:paraId="355FD7E1" w14:textId="77777777" w:rsidTr="00583841">
        <w:trPr>
          <w:cantSplit/>
          <w:jc w:val="center"/>
        </w:trPr>
        <w:tc>
          <w:tcPr>
            <w:tcW w:w="3891" w:type="dxa"/>
          </w:tcPr>
          <w:p w14:paraId="355FD7DB" w14:textId="77777777"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14:paraId="355FD7DC" w14:textId="77777777" w:rsidR="00E154AB" w:rsidRPr="002B15AA" w:rsidRDefault="00E154AB" w:rsidP="00583841">
            <w:pPr>
              <w:pStyle w:val="TAL"/>
              <w:jc w:val="center"/>
            </w:pPr>
            <w:r w:rsidRPr="002B15AA">
              <w:t>M</w:t>
            </w:r>
          </w:p>
        </w:tc>
        <w:tc>
          <w:tcPr>
            <w:tcW w:w="1184" w:type="dxa"/>
          </w:tcPr>
          <w:p w14:paraId="355FD7DD" w14:textId="77777777" w:rsidR="00E154AB" w:rsidRPr="002B15AA" w:rsidRDefault="00E154AB" w:rsidP="00583841">
            <w:pPr>
              <w:pStyle w:val="TAL"/>
              <w:jc w:val="center"/>
            </w:pPr>
            <w:r w:rsidRPr="002B15AA">
              <w:t>T</w:t>
            </w:r>
          </w:p>
        </w:tc>
        <w:tc>
          <w:tcPr>
            <w:tcW w:w="1182" w:type="dxa"/>
          </w:tcPr>
          <w:p w14:paraId="355FD7DE" w14:textId="77777777" w:rsidR="00E154AB" w:rsidRPr="002B15AA" w:rsidRDefault="00E154AB" w:rsidP="00583841">
            <w:pPr>
              <w:pStyle w:val="TAL"/>
              <w:jc w:val="center"/>
            </w:pPr>
            <w:r w:rsidRPr="002B15AA">
              <w:t>T</w:t>
            </w:r>
          </w:p>
        </w:tc>
        <w:tc>
          <w:tcPr>
            <w:tcW w:w="1183" w:type="dxa"/>
          </w:tcPr>
          <w:p w14:paraId="355FD7DF" w14:textId="77777777" w:rsidR="00E154AB" w:rsidRPr="002B15AA" w:rsidRDefault="00E154AB" w:rsidP="00583841">
            <w:pPr>
              <w:pStyle w:val="TAL"/>
              <w:jc w:val="center"/>
              <w:rPr>
                <w:lang w:eastAsia="zh-CN"/>
              </w:rPr>
            </w:pPr>
            <w:r w:rsidRPr="002B15AA">
              <w:t>F</w:t>
            </w:r>
          </w:p>
        </w:tc>
        <w:tc>
          <w:tcPr>
            <w:tcW w:w="1237" w:type="dxa"/>
          </w:tcPr>
          <w:p w14:paraId="355FD7E0" w14:textId="77777777" w:rsidR="00E154AB" w:rsidRPr="002B15AA" w:rsidRDefault="00E154AB" w:rsidP="00583841">
            <w:pPr>
              <w:pStyle w:val="TAL"/>
              <w:jc w:val="center"/>
            </w:pPr>
            <w:r w:rsidRPr="002B15AA">
              <w:rPr>
                <w:lang w:eastAsia="zh-CN"/>
              </w:rPr>
              <w:t>T</w:t>
            </w:r>
          </w:p>
        </w:tc>
      </w:tr>
      <w:tr w:rsidR="00E154AB" w:rsidRPr="002B15AA" w14:paraId="355FD7E8" w14:textId="77777777" w:rsidTr="00583841">
        <w:trPr>
          <w:cantSplit/>
          <w:jc w:val="center"/>
        </w:trPr>
        <w:tc>
          <w:tcPr>
            <w:tcW w:w="3891" w:type="dxa"/>
          </w:tcPr>
          <w:p w14:paraId="355FD7E2" w14:textId="77777777"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14:paraId="355FD7E3" w14:textId="77777777" w:rsidR="00E154AB" w:rsidRPr="002B15AA" w:rsidRDefault="00E154AB" w:rsidP="00583841">
            <w:pPr>
              <w:pStyle w:val="TAL"/>
              <w:jc w:val="center"/>
            </w:pPr>
            <w:r>
              <w:t xml:space="preserve">M </w:t>
            </w:r>
          </w:p>
        </w:tc>
        <w:tc>
          <w:tcPr>
            <w:tcW w:w="1184" w:type="dxa"/>
          </w:tcPr>
          <w:p w14:paraId="355FD7E4" w14:textId="77777777" w:rsidR="00E154AB" w:rsidRPr="002B15AA" w:rsidRDefault="00E154AB" w:rsidP="00583841">
            <w:pPr>
              <w:pStyle w:val="TAL"/>
              <w:jc w:val="center"/>
            </w:pPr>
            <w:r>
              <w:t>T</w:t>
            </w:r>
          </w:p>
        </w:tc>
        <w:tc>
          <w:tcPr>
            <w:tcW w:w="1182" w:type="dxa"/>
          </w:tcPr>
          <w:p w14:paraId="355FD7E5" w14:textId="77777777" w:rsidR="00E154AB" w:rsidRPr="002B15AA" w:rsidRDefault="00E154AB" w:rsidP="00583841">
            <w:pPr>
              <w:pStyle w:val="TAL"/>
              <w:jc w:val="center"/>
            </w:pPr>
            <w:r>
              <w:t>T</w:t>
            </w:r>
          </w:p>
        </w:tc>
        <w:tc>
          <w:tcPr>
            <w:tcW w:w="1183" w:type="dxa"/>
          </w:tcPr>
          <w:p w14:paraId="355FD7E6" w14:textId="77777777" w:rsidR="00E154AB" w:rsidRPr="002B15AA" w:rsidRDefault="00E154AB" w:rsidP="00583841">
            <w:pPr>
              <w:pStyle w:val="TAL"/>
              <w:jc w:val="center"/>
            </w:pPr>
            <w:r>
              <w:t>F</w:t>
            </w:r>
          </w:p>
        </w:tc>
        <w:tc>
          <w:tcPr>
            <w:tcW w:w="1237" w:type="dxa"/>
          </w:tcPr>
          <w:p w14:paraId="355FD7E7" w14:textId="77777777" w:rsidR="00E154AB" w:rsidRPr="002B15AA" w:rsidRDefault="00E154AB" w:rsidP="00583841">
            <w:pPr>
              <w:pStyle w:val="TAL"/>
              <w:jc w:val="center"/>
              <w:rPr>
                <w:lang w:eastAsia="zh-CN"/>
              </w:rPr>
            </w:pPr>
            <w:r>
              <w:t>T</w:t>
            </w:r>
          </w:p>
        </w:tc>
      </w:tr>
      <w:tr w:rsidR="00E154AB" w:rsidRPr="002B15AA" w14:paraId="355FD7EF" w14:textId="77777777" w:rsidTr="00583841">
        <w:trPr>
          <w:cantSplit/>
          <w:jc w:val="center"/>
        </w:trPr>
        <w:tc>
          <w:tcPr>
            <w:tcW w:w="3891" w:type="dxa"/>
          </w:tcPr>
          <w:p w14:paraId="355FD7E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14:paraId="355FD7EA" w14:textId="77777777" w:rsidR="00E154AB" w:rsidRPr="002B15AA" w:rsidRDefault="00E154AB" w:rsidP="00583841">
            <w:pPr>
              <w:pStyle w:val="TAL"/>
              <w:jc w:val="center"/>
            </w:pPr>
            <w:r w:rsidRPr="002B15AA">
              <w:t>O</w:t>
            </w:r>
          </w:p>
        </w:tc>
        <w:tc>
          <w:tcPr>
            <w:tcW w:w="1184" w:type="dxa"/>
          </w:tcPr>
          <w:p w14:paraId="355FD7EB" w14:textId="77777777" w:rsidR="00E154AB" w:rsidRPr="002B15AA" w:rsidRDefault="00E154AB" w:rsidP="00583841">
            <w:pPr>
              <w:pStyle w:val="TAL"/>
              <w:jc w:val="center"/>
            </w:pPr>
            <w:r w:rsidRPr="002B15AA">
              <w:t>T</w:t>
            </w:r>
          </w:p>
        </w:tc>
        <w:tc>
          <w:tcPr>
            <w:tcW w:w="1182" w:type="dxa"/>
          </w:tcPr>
          <w:p w14:paraId="355FD7EC" w14:textId="77777777" w:rsidR="00E154AB" w:rsidRPr="002B15AA" w:rsidRDefault="00E154AB" w:rsidP="00583841">
            <w:pPr>
              <w:pStyle w:val="TAL"/>
              <w:jc w:val="center"/>
            </w:pPr>
            <w:r w:rsidRPr="002B15AA">
              <w:t>T</w:t>
            </w:r>
          </w:p>
        </w:tc>
        <w:tc>
          <w:tcPr>
            <w:tcW w:w="1183" w:type="dxa"/>
          </w:tcPr>
          <w:p w14:paraId="355FD7ED" w14:textId="77777777" w:rsidR="00E154AB" w:rsidRPr="002B15AA" w:rsidRDefault="00E154AB" w:rsidP="00583841">
            <w:pPr>
              <w:pStyle w:val="TAL"/>
              <w:jc w:val="center"/>
              <w:rPr>
                <w:lang w:eastAsia="zh-CN"/>
              </w:rPr>
            </w:pPr>
            <w:r w:rsidRPr="002B15AA">
              <w:t>F</w:t>
            </w:r>
          </w:p>
        </w:tc>
        <w:tc>
          <w:tcPr>
            <w:tcW w:w="1237" w:type="dxa"/>
          </w:tcPr>
          <w:p w14:paraId="355FD7EE" w14:textId="77777777" w:rsidR="00E154AB" w:rsidRPr="002B15AA" w:rsidRDefault="00E154AB" w:rsidP="00583841">
            <w:pPr>
              <w:pStyle w:val="TAL"/>
              <w:jc w:val="center"/>
            </w:pPr>
            <w:r w:rsidRPr="002B15AA">
              <w:rPr>
                <w:lang w:eastAsia="zh-CN"/>
              </w:rPr>
              <w:t>T</w:t>
            </w:r>
          </w:p>
        </w:tc>
      </w:tr>
      <w:tr w:rsidR="00E154AB" w:rsidRPr="002B15AA" w14:paraId="355FD7F6" w14:textId="77777777" w:rsidTr="00583841">
        <w:trPr>
          <w:cantSplit/>
          <w:jc w:val="center"/>
        </w:trPr>
        <w:tc>
          <w:tcPr>
            <w:tcW w:w="3891" w:type="dxa"/>
          </w:tcPr>
          <w:p w14:paraId="355FD7F0" w14:textId="77777777"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14:paraId="355FD7F1" w14:textId="77777777" w:rsidR="00E154AB" w:rsidRPr="002B15AA" w:rsidRDefault="00E154AB" w:rsidP="00583841">
            <w:pPr>
              <w:pStyle w:val="TAL"/>
              <w:jc w:val="center"/>
              <w:rPr>
                <w:lang w:eastAsia="zh-CN"/>
              </w:rPr>
            </w:pPr>
            <w:r w:rsidRPr="002B15AA">
              <w:t>M</w:t>
            </w:r>
          </w:p>
        </w:tc>
        <w:tc>
          <w:tcPr>
            <w:tcW w:w="1184" w:type="dxa"/>
          </w:tcPr>
          <w:p w14:paraId="355FD7F2" w14:textId="77777777" w:rsidR="00E154AB" w:rsidRPr="002B15AA" w:rsidRDefault="00E154AB" w:rsidP="00583841">
            <w:pPr>
              <w:pStyle w:val="TAL"/>
              <w:jc w:val="center"/>
              <w:rPr>
                <w:lang w:eastAsia="zh-CN"/>
              </w:rPr>
            </w:pPr>
            <w:r w:rsidRPr="002B15AA">
              <w:t>T</w:t>
            </w:r>
          </w:p>
        </w:tc>
        <w:tc>
          <w:tcPr>
            <w:tcW w:w="1182" w:type="dxa"/>
          </w:tcPr>
          <w:p w14:paraId="355FD7F3" w14:textId="77777777" w:rsidR="00E154AB" w:rsidRPr="002B15AA" w:rsidRDefault="00E154AB" w:rsidP="00583841">
            <w:pPr>
              <w:pStyle w:val="TAL"/>
              <w:jc w:val="center"/>
              <w:rPr>
                <w:lang w:eastAsia="zh-CN"/>
              </w:rPr>
            </w:pPr>
            <w:r w:rsidRPr="002B15AA">
              <w:t>T</w:t>
            </w:r>
          </w:p>
        </w:tc>
        <w:tc>
          <w:tcPr>
            <w:tcW w:w="1183" w:type="dxa"/>
          </w:tcPr>
          <w:p w14:paraId="355FD7F4" w14:textId="77777777" w:rsidR="00E154AB" w:rsidRPr="002B15AA" w:rsidRDefault="00E154AB" w:rsidP="00583841">
            <w:pPr>
              <w:pStyle w:val="TAL"/>
              <w:jc w:val="center"/>
              <w:rPr>
                <w:lang w:eastAsia="zh-CN"/>
              </w:rPr>
            </w:pPr>
            <w:r>
              <w:t>T</w:t>
            </w:r>
          </w:p>
        </w:tc>
        <w:tc>
          <w:tcPr>
            <w:tcW w:w="1237" w:type="dxa"/>
          </w:tcPr>
          <w:p w14:paraId="355FD7F5" w14:textId="77777777" w:rsidR="00E154AB" w:rsidRPr="002B15AA" w:rsidRDefault="00E154AB" w:rsidP="00583841">
            <w:pPr>
              <w:pStyle w:val="TAL"/>
              <w:jc w:val="center"/>
              <w:rPr>
                <w:lang w:eastAsia="zh-CN"/>
              </w:rPr>
            </w:pPr>
            <w:r w:rsidRPr="002B15AA">
              <w:rPr>
                <w:lang w:eastAsia="zh-CN"/>
              </w:rPr>
              <w:t>T</w:t>
            </w:r>
          </w:p>
        </w:tc>
      </w:tr>
      <w:tr w:rsidR="00E154AB" w:rsidRPr="002B15AA" w14:paraId="355FD7FD" w14:textId="77777777" w:rsidTr="00583841">
        <w:trPr>
          <w:cantSplit/>
          <w:jc w:val="center"/>
        </w:trPr>
        <w:tc>
          <w:tcPr>
            <w:tcW w:w="3891" w:type="dxa"/>
          </w:tcPr>
          <w:p w14:paraId="355FD7F7" w14:textId="77777777"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14:paraId="355FD7F8" w14:textId="77777777" w:rsidR="00E154AB" w:rsidRPr="002B15AA" w:rsidRDefault="00E154AB" w:rsidP="00583841">
            <w:pPr>
              <w:pStyle w:val="TAL"/>
              <w:jc w:val="center"/>
            </w:pPr>
            <w:r>
              <w:t>CM</w:t>
            </w:r>
          </w:p>
        </w:tc>
        <w:tc>
          <w:tcPr>
            <w:tcW w:w="1184" w:type="dxa"/>
          </w:tcPr>
          <w:p w14:paraId="355FD7F9" w14:textId="77777777" w:rsidR="00E154AB" w:rsidRPr="002B15AA" w:rsidRDefault="00E154AB" w:rsidP="00583841">
            <w:pPr>
              <w:pStyle w:val="TAL"/>
              <w:jc w:val="center"/>
            </w:pPr>
            <w:r>
              <w:t>T</w:t>
            </w:r>
          </w:p>
        </w:tc>
        <w:tc>
          <w:tcPr>
            <w:tcW w:w="1182" w:type="dxa"/>
          </w:tcPr>
          <w:p w14:paraId="355FD7FA" w14:textId="77777777" w:rsidR="00E154AB" w:rsidRPr="002B15AA" w:rsidRDefault="00E154AB" w:rsidP="00583841">
            <w:pPr>
              <w:pStyle w:val="TAL"/>
              <w:jc w:val="center"/>
            </w:pPr>
            <w:r>
              <w:t>T</w:t>
            </w:r>
          </w:p>
        </w:tc>
        <w:tc>
          <w:tcPr>
            <w:tcW w:w="1183" w:type="dxa"/>
          </w:tcPr>
          <w:p w14:paraId="355FD7FB" w14:textId="77777777" w:rsidR="00E154AB" w:rsidRDefault="00E154AB" w:rsidP="00583841">
            <w:pPr>
              <w:pStyle w:val="TAL"/>
              <w:jc w:val="center"/>
            </w:pPr>
            <w:r>
              <w:t>F</w:t>
            </w:r>
          </w:p>
        </w:tc>
        <w:tc>
          <w:tcPr>
            <w:tcW w:w="1237" w:type="dxa"/>
          </w:tcPr>
          <w:p w14:paraId="355FD7FC" w14:textId="77777777" w:rsidR="00E154AB" w:rsidRPr="002B15AA" w:rsidRDefault="00E154AB" w:rsidP="00583841">
            <w:pPr>
              <w:pStyle w:val="TAL"/>
              <w:jc w:val="center"/>
              <w:rPr>
                <w:lang w:eastAsia="zh-CN"/>
              </w:rPr>
            </w:pPr>
            <w:r>
              <w:rPr>
                <w:lang w:eastAsia="zh-CN"/>
              </w:rPr>
              <w:t>T</w:t>
            </w:r>
          </w:p>
        </w:tc>
      </w:tr>
      <w:tr w:rsidR="00E154AB" w:rsidRPr="002B15AA" w14:paraId="355FD804" w14:textId="77777777" w:rsidTr="00583841">
        <w:trPr>
          <w:cantSplit/>
          <w:jc w:val="center"/>
        </w:trPr>
        <w:tc>
          <w:tcPr>
            <w:tcW w:w="3891" w:type="dxa"/>
          </w:tcPr>
          <w:p w14:paraId="355FD7FE" w14:textId="77777777"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14:paraId="355FD7FF" w14:textId="77777777" w:rsidR="00E154AB" w:rsidRPr="002B15AA" w:rsidRDefault="00E154AB" w:rsidP="00583841">
            <w:pPr>
              <w:pStyle w:val="TAL"/>
              <w:jc w:val="center"/>
            </w:pPr>
            <w:r>
              <w:t>CM</w:t>
            </w:r>
          </w:p>
        </w:tc>
        <w:tc>
          <w:tcPr>
            <w:tcW w:w="1184" w:type="dxa"/>
          </w:tcPr>
          <w:p w14:paraId="355FD800" w14:textId="77777777" w:rsidR="00E154AB" w:rsidRPr="002B15AA" w:rsidRDefault="00E154AB" w:rsidP="00583841">
            <w:pPr>
              <w:pStyle w:val="TAL"/>
              <w:jc w:val="center"/>
            </w:pPr>
            <w:r>
              <w:t>T</w:t>
            </w:r>
          </w:p>
        </w:tc>
        <w:tc>
          <w:tcPr>
            <w:tcW w:w="1182" w:type="dxa"/>
          </w:tcPr>
          <w:p w14:paraId="355FD801" w14:textId="77777777" w:rsidR="00E154AB" w:rsidRPr="002B15AA" w:rsidRDefault="00E154AB" w:rsidP="00583841">
            <w:pPr>
              <w:pStyle w:val="TAL"/>
              <w:jc w:val="center"/>
            </w:pPr>
            <w:r>
              <w:t>T</w:t>
            </w:r>
          </w:p>
        </w:tc>
        <w:tc>
          <w:tcPr>
            <w:tcW w:w="1183" w:type="dxa"/>
          </w:tcPr>
          <w:p w14:paraId="355FD802" w14:textId="77777777" w:rsidR="00E154AB" w:rsidRDefault="00E154AB" w:rsidP="00583841">
            <w:pPr>
              <w:pStyle w:val="TAL"/>
              <w:jc w:val="center"/>
            </w:pPr>
            <w:r>
              <w:t>F</w:t>
            </w:r>
          </w:p>
        </w:tc>
        <w:tc>
          <w:tcPr>
            <w:tcW w:w="1237" w:type="dxa"/>
          </w:tcPr>
          <w:p w14:paraId="355FD803" w14:textId="77777777" w:rsidR="00E154AB" w:rsidRPr="002B15AA" w:rsidRDefault="00E154AB" w:rsidP="00583841">
            <w:pPr>
              <w:pStyle w:val="TAL"/>
              <w:jc w:val="center"/>
              <w:rPr>
                <w:lang w:eastAsia="zh-CN"/>
              </w:rPr>
            </w:pPr>
            <w:r>
              <w:rPr>
                <w:lang w:eastAsia="zh-CN"/>
              </w:rPr>
              <w:t>T</w:t>
            </w:r>
          </w:p>
        </w:tc>
      </w:tr>
      <w:tr w:rsidR="00E154AB" w:rsidRPr="002B15AA" w14:paraId="355FD80B" w14:textId="77777777" w:rsidTr="00583841">
        <w:trPr>
          <w:cantSplit/>
          <w:jc w:val="center"/>
        </w:trPr>
        <w:tc>
          <w:tcPr>
            <w:tcW w:w="3891" w:type="dxa"/>
          </w:tcPr>
          <w:p w14:paraId="355FD805" w14:textId="77777777"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14:paraId="355FD806" w14:textId="77777777" w:rsidR="00E154AB" w:rsidRPr="002B15AA" w:rsidRDefault="00E154AB" w:rsidP="00583841">
            <w:pPr>
              <w:pStyle w:val="TAL"/>
              <w:jc w:val="center"/>
            </w:pPr>
            <w:r>
              <w:t>M</w:t>
            </w:r>
          </w:p>
        </w:tc>
        <w:tc>
          <w:tcPr>
            <w:tcW w:w="1184" w:type="dxa"/>
          </w:tcPr>
          <w:p w14:paraId="355FD807" w14:textId="77777777" w:rsidR="00E154AB" w:rsidRPr="002B15AA" w:rsidRDefault="00E154AB" w:rsidP="00583841">
            <w:pPr>
              <w:pStyle w:val="TAL"/>
              <w:jc w:val="center"/>
            </w:pPr>
            <w:r>
              <w:t>T</w:t>
            </w:r>
          </w:p>
        </w:tc>
        <w:tc>
          <w:tcPr>
            <w:tcW w:w="1182" w:type="dxa"/>
          </w:tcPr>
          <w:p w14:paraId="355FD808" w14:textId="77777777" w:rsidR="00E154AB" w:rsidRPr="002B15AA" w:rsidRDefault="00E154AB" w:rsidP="00583841">
            <w:pPr>
              <w:pStyle w:val="TAL"/>
              <w:jc w:val="center"/>
            </w:pPr>
            <w:r>
              <w:t>T</w:t>
            </w:r>
          </w:p>
        </w:tc>
        <w:tc>
          <w:tcPr>
            <w:tcW w:w="1183" w:type="dxa"/>
          </w:tcPr>
          <w:p w14:paraId="355FD809" w14:textId="77777777" w:rsidR="00E154AB" w:rsidRDefault="00E154AB" w:rsidP="00583841">
            <w:pPr>
              <w:pStyle w:val="TAL"/>
              <w:jc w:val="center"/>
            </w:pPr>
            <w:r>
              <w:t>F</w:t>
            </w:r>
          </w:p>
        </w:tc>
        <w:tc>
          <w:tcPr>
            <w:tcW w:w="1237" w:type="dxa"/>
          </w:tcPr>
          <w:p w14:paraId="355FD80A" w14:textId="77777777" w:rsidR="00E154AB" w:rsidRPr="002B15AA" w:rsidRDefault="00E154AB" w:rsidP="00583841">
            <w:pPr>
              <w:pStyle w:val="TAL"/>
              <w:jc w:val="center"/>
              <w:rPr>
                <w:lang w:eastAsia="zh-CN"/>
              </w:rPr>
            </w:pPr>
            <w:r>
              <w:rPr>
                <w:lang w:eastAsia="zh-CN"/>
              </w:rPr>
              <w:t>T</w:t>
            </w:r>
          </w:p>
        </w:tc>
      </w:tr>
      <w:tr w:rsidR="00E154AB" w:rsidRPr="002B15AA" w14:paraId="355FD812" w14:textId="77777777" w:rsidTr="00583841">
        <w:trPr>
          <w:cantSplit/>
          <w:jc w:val="center"/>
        </w:trPr>
        <w:tc>
          <w:tcPr>
            <w:tcW w:w="3891" w:type="dxa"/>
          </w:tcPr>
          <w:p w14:paraId="355FD80C" w14:textId="77777777"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14:paraId="355FD80D" w14:textId="77777777" w:rsidR="00E154AB" w:rsidRPr="002B15AA" w:rsidRDefault="00E154AB" w:rsidP="00583841">
            <w:pPr>
              <w:pStyle w:val="TAL"/>
              <w:jc w:val="center"/>
            </w:pPr>
            <w:r>
              <w:t>M</w:t>
            </w:r>
          </w:p>
        </w:tc>
        <w:tc>
          <w:tcPr>
            <w:tcW w:w="1184" w:type="dxa"/>
          </w:tcPr>
          <w:p w14:paraId="355FD80E" w14:textId="77777777" w:rsidR="00E154AB" w:rsidRPr="002B15AA" w:rsidRDefault="00E154AB" w:rsidP="00583841">
            <w:pPr>
              <w:pStyle w:val="TAL"/>
              <w:jc w:val="center"/>
            </w:pPr>
            <w:r>
              <w:t>T</w:t>
            </w:r>
          </w:p>
        </w:tc>
        <w:tc>
          <w:tcPr>
            <w:tcW w:w="1182" w:type="dxa"/>
          </w:tcPr>
          <w:p w14:paraId="355FD80F" w14:textId="77777777" w:rsidR="00E154AB" w:rsidRPr="002B15AA" w:rsidRDefault="00E154AB" w:rsidP="00583841">
            <w:pPr>
              <w:pStyle w:val="TAL"/>
              <w:jc w:val="center"/>
            </w:pPr>
            <w:r>
              <w:t>T</w:t>
            </w:r>
          </w:p>
        </w:tc>
        <w:tc>
          <w:tcPr>
            <w:tcW w:w="1183" w:type="dxa"/>
          </w:tcPr>
          <w:p w14:paraId="355FD810" w14:textId="77777777" w:rsidR="00E154AB" w:rsidRDefault="00E154AB" w:rsidP="00583841">
            <w:pPr>
              <w:pStyle w:val="TAL"/>
              <w:jc w:val="center"/>
            </w:pPr>
            <w:r>
              <w:t>F</w:t>
            </w:r>
          </w:p>
        </w:tc>
        <w:tc>
          <w:tcPr>
            <w:tcW w:w="1237" w:type="dxa"/>
          </w:tcPr>
          <w:p w14:paraId="355FD811" w14:textId="77777777" w:rsidR="00E154AB" w:rsidRPr="002B15AA" w:rsidRDefault="00E154AB" w:rsidP="00583841">
            <w:pPr>
              <w:pStyle w:val="TAL"/>
              <w:jc w:val="center"/>
              <w:rPr>
                <w:lang w:eastAsia="zh-CN"/>
              </w:rPr>
            </w:pPr>
            <w:r>
              <w:rPr>
                <w:lang w:eastAsia="zh-CN"/>
              </w:rPr>
              <w:t>T</w:t>
            </w:r>
          </w:p>
        </w:tc>
      </w:tr>
      <w:tr w:rsidR="00E154AB" w:rsidRPr="002B15AA" w14:paraId="355FD819" w14:textId="77777777" w:rsidTr="00583841">
        <w:trPr>
          <w:cantSplit/>
          <w:jc w:val="center"/>
        </w:trPr>
        <w:tc>
          <w:tcPr>
            <w:tcW w:w="3891" w:type="dxa"/>
          </w:tcPr>
          <w:p w14:paraId="355FD813" w14:textId="77777777"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14:paraId="355FD814" w14:textId="77777777" w:rsidR="00E154AB" w:rsidRPr="002B15AA" w:rsidRDefault="00E154AB" w:rsidP="00583841">
            <w:pPr>
              <w:pStyle w:val="TAL"/>
              <w:jc w:val="center"/>
            </w:pPr>
            <w:r>
              <w:t>CM</w:t>
            </w:r>
          </w:p>
        </w:tc>
        <w:tc>
          <w:tcPr>
            <w:tcW w:w="1184" w:type="dxa"/>
          </w:tcPr>
          <w:p w14:paraId="355FD815" w14:textId="77777777" w:rsidR="00E154AB" w:rsidRPr="002B15AA" w:rsidRDefault="00E154AB" w:rsidP="00583841">
            <w:pPr>
              <w:pStyle w:val="TAL"/>
              <w:jc w:val="center"/>
            </w:pPr>
            <w:r>
              <w:t>T</w:t>
            </w:r>
          </w:p>
        </w:tc>
        <w:tc>
          <w:tcPr>
            <w:tcW w:w="1182" w:type="dxa"/>
          </w:tcPr>
          <w:p w14:paraId="355FD816" w14:textId="77777777" w:rsidR="00E154AB" w:rsidRPr="002B15AA" w:rsidRDefault="00E154AB" w:rsidP="00583841">
            <w:pPr>
              <w:pStyle w:val="TAL"/>
              <w:jc w:val="center"/>
            </w:pPr>
            <w:r>
              <w:t>T</w:t>
            </w:r>
          </w:p>
        </w:tc>
        <w:tc>
          <w:tcPr>
            <w:tcW w:w="1183" w:type="dxa"/>
          </w:tcPr>
          <w:p w14:paraId="355FD817" w14:textId="77777777" w:rsidR="00E154AB" w:rsidRDefault="00E154AB" w:rsidP="00583841">
            <w:pPr>
              <w:pStyle w:val="TAL"/>
              <w:jc w:val="center"/>
            </w:pPr>
            <w:r>
              <w:t>F</w:t>
            </w:r>
          </w:p>
        </w:tc>
        <w:tc>
          <w:tcPr>
            <w:tcW w:w="1237" w:type="dxa"/>
          </w:tcPr>
          <w:p w14:paraId="355FD818" w14:textId="77777777" w:rsidR="00E154AB" w:rsidRPr="002B15AA" w:rsidRDefault="00E154AB" w:rsidP="00583841">
            <w:pPr>
              <w:pStyle w:val="TAL"/>
              <w:jc w:val="center"/>
              <w:rPr>
                <w:lang w:eastAsia="zh-CN"/>
              </w:rPr>
            </w:pPr>
            <w:r>
              <w:rPr>
                <w:lang w:eastAsia="zh-CN"/>
              </w:rPr>
              <w:t>T</w:t>
            </w:r>
          </w:p>
        </w:tc>
      </w:tr>
      <w:tr w:rsidR="00E154AB" w:rsidRPr="002B15AA" w14:paraId="355FD820" w14:textId="77777777" w:rsidTr="00583841">
        <w:trPr>
          <w:cantSplit/>
          <w:jc w:val="center"/>
        </w:trPr>
        <w:tc>
          <w:tcPr>
            <w:tcW w:w="3891" w:type="dxa"/>
          </w:tcPr>
          <w:p w14:paraId="355FD81A" w14:textId="77777777"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14:paraId="355FD81B" w14:textId="77777777" w:rsidR="00E154AB" w:rsidRDefault="00E154AB" w:rsidP="00583841">
            <w:pPr>
              <w:pStyle w:val="TAL"/>
              <w:jc w:val="center"/>
            </w:pPr>
            <w:r>
              <w:t>C</w:t>
            </w:r>
            <w:r w:rsidRPr="002B15AA">
              <w:t>M</w:t>
            </w:r>
          </w:p>
        </w:tc>
        <w:tc>
          <w:tcPr>
            <w:tcW w:w="1184" w:type="dxa"/>
          </w:tcPr>
          <w:p w14:paraId="355FD81C" w14:textId="77777777" w:rsidR="00E154AB" w:rsidRDefault="00E154AB" w:rsidP="00583841">
            <w:pPr>
              <w:pStyle w:val="TAL"/>
              <w:jc w:val="center"/>
            </w:pPr>
            <w:r w:rsidRPr="002B15AA">
              <w:t>T</w:t>
            </w:r>
          </w:p>
        </w:tc>
        <w:tc>
          <w:tcPr>
            <w:tcW w:w="1182" w:type="dxa"/>
          </w:tcPr>
          <w:p w14:paraId="355FD81D" w14:textId="77777777" w:rsidR="00E154AB" w:rsidRDefault="00E154AB" w:rsidP="00583841">
            <w:pPr>
              <w:pStyle w:val="TAL"/>
              <w:jc w:val="center"/>
            </w:pPr>
            <w:r w:rsidRPr="002B15AA">
              <w:t>T</w:t>
            </w:r>
          </w:p>
        </w:tc>
        <w:tc>
          <w:tcPr>
            <w:tcW w:w="1183" w:type="dxa"/>
          </w:tcPr>
          <w:p w14:paraId="355FD81E" w14:textId="77777777" w:rsidR="00E154AB" w:rsidRDefault="00E154AB" w:rsidP="00583841">
            <w:pPr>
              <w:pStyle w:val="TAL"/>
              <w:jc w:val="center"/>
            </w:pPr>
            <w:r w:rsidRPr="002B15AA">
              <w:t>F</w:t>
            </w:r>
          </w:p>
        </w:tc>
        <w:tc>
          <w:tcPr>
            <w:tcW w:w="1237" w:type="dxa"/>
          </w:tcPr>
          <w:p w14:paraId="355FD81F" w14:textId="77777777" w:rsidR="00E154AB" w:rsidRDefault="00E154AB" w:rsidP="00583841">
            <w:pPr>
              <w:pStyle w:val="TAL"/>
              <w:jc w:val="center"/>
              <w:rPr>
                <w:lang w:eastAsia="zh-CN"/>
              </w:rPr>
            </w:pPr>
            <w:r w:rsidRPr="002B15AA">
              <w:rPr>
                <w:lang w:eastAsia="zh-CN"/>
              </w:rPr>
              <w:t>T</w:t>
            </w:r>
          </w:p>
        </w:tc>
      </w:tr>
      <w:tr w:rsidR="00540DE5" w:rsidRPr="002B15AA" w14:paraId="355FD827" w14:textId="77777777" w:rsidTr="00583841">
        <w:trPr>
          <w:cantSplit/>
          <w:jc w:val="center"/>
        </w:trPr>
        <w:tc>
          <w:tcPr>
            <w:tcW w:w="3891" w:type="dxa"/>
          </w:tcPr>
          <w:p w14:paraId="355FD821" w14:textId="77777777" w:rsidR="00540DE5" w:rsidRDefault="00540DE5" w:rsidP="00540DE5">
            <w:pPr>
              <w:pStyle w:val="TAL"/>
              <w:rPr>
                <w:rFonts w:ascii="Courier New" w:hAnsi="Courier New" w:cs="Courier New"/>
                <w:szCs w:val="18"/>
              </w:rPr>
            </w:pPr>
            <w:r>
              <w:rPr>
                <w:rFonts w:ascii="Courier New" w:hAnsi="Courier New" w:cs="Courier New"/>
                <w:szCs w:val="18"/>
                <w:lang w:eastAsia="zh-CN"/>
              </w:rPr>
              <w:t>tceIDMappingInfoList</w:t>
            </w:r>
          </w:p>
        </w:tc>
        <w:tc>
          <w:tcPr>
            <w:tcW w:w="1180" w:type="dxa"/>
          </w:tcPr>
          <w:p w14:paraId="355FD822" w14:textId="77777777" w:rsidR="00540DE5" w:rsidRDefault="00540DE5" w:rsidP="00540DE5">
            <w:pPr>
              <w:pStyle w:val="TAL"/>
              <w:jc w:val="center"/>
            </w:pPr>
            <w:r>
              <w:rPr>
                <w:lang w:eastAsia="zh-CN"/>
              </w:rPr>
              <w:t>CM</w:t>
            </w:r>
          </w:p>
        </w:tc>
        <w:tc>
          <w:tcPr>
            <w:tcW w:w="1184" w:type="dxa"/>
          </w:tcPr>
          <w:p w14:paraId="355FD823" w14:textId="77777777" w:rsidR="00540DE5" w:rsidRPr="002B15AA" w:rsidRDefault="00540DE5" w:rsidP="00540DE5">
            <w:pPr>
              <w:pStyle w:val="TAL"/>
              <w:jc w:val="center"/>
            </w:pPr>
            <w:r>
              <w:rPr>
                <w:rFonts w:hint="eastAsia"/>
                <w:lang w:eastAsia="zh-CN"/>
              </w:rPr>
              <w:t>T</w:t>
            </w:r>
          </w:p>
        </w:tc>
        <w:tc>
          <w:tcPr>
            <w:tcW w:w="1182" w:type="dxa"/>
          </w:tcPr>
          <w:p w14:paraId="355FD824" w14:textId="77777777" w:rsidR="00540DE5" w:rsidRPr="002B15AA" w:rsidRDefault="00540DE5" w:rsidP="00540DE5">
            <w:pPr>
              <w:pStyle w:val="TAL"/>
              <w:jc w:val="center"/>
            </w:pPr>
            <w:r>
              <w:rPr>
                <w:rFonts w:hint="eastAsia"/>
                <w:lang w:eastAsia="zh-CN"/>
              </w:rPr>
              <w:t>T</w:t>
            </w:r>
          </w:p>
        </w:tc>
        <w:tc>
          <w:tcPr>
            <w:tcW w:w="1183" w:type="dxa"/>
          </w:tcPr>
          <w:p w14:paraId="355FD825" w14:textId="77777777" w:rsidR="00540DE5" w:rsidRPr="002B15AA" w:rsidRDefault="00540DE5" w:rsidP="00540DE5">
            <w:pPr>
              <w:pStyle w:val="TAL"/>
              <w:jc w:val="center"/>
            </w:pPr>
            <w:r>
              <w:rPr>
                <w:lang w:eastAsia="zh-CN"/>
              </w:rPr>
              <w:t>F</w:t>
            </w:r>
          </w:p>
        </w:tc>
        <w:tc>
          <w:tcPr>
            <w:tcW w:w="1237" w:type="dxa"/>
          </w:tcPr>
          <w:p w14:paraId="355FD826" w14:textId="77777777" w:rsidR="00540DE5" w:rsidRPr="002B15AA" w:rsidRDefault="00540DE5" w:rsidP="00540DE5">
            <w:pPr>
              <w:pStyle w:val="TAL"/>
              <w:jc w:val="center"/>
              <w:rPr>
                <w:lang w:eastAsia="zh-CN"/>
              </w:rPr>
            </w:pPr>
            <w:r>
              <w:rPr>
                <w:rFonts w:hint="eastAsia"/>
                <w:lang w:eastAsia="zh-CN"/>
              </w:rPr>
              <w:t>T</w:t>
            </w:r>
          </w:p>
        </w:tc>
      </w:tr>
      <w:tr w:rsidR="00540DE5" w:rsidRPr="002B15AA" w14:paraId="355FD82E" w14:textId="77777777" w:rsidTr="00583841">
        <w:trPr>
          <w:cantSplit/>
          <w:jc w:val="center"/>
        </w:trPr>
        <w:tc>
          <w:tcPr>
            <w:tcW w:w="3891" w:type="dxa"/>
          </w:tcPr>
          <w:p w14:paraId="355FD828" w14:textId="77777777" w:rsidR="00540DE5" w:rsidRDefault="00540DE5" w:rsidP="00540DE5">
            <w:pPr>
              <w:pStyle w:val="TAL"/>
              <w:jc w:val="center"/>
              <w:rPr>
                <w:rFonts w:ascii="Courier New" w:hAnsi="Courier New" w:cs="Courier New"/>
                <w:szCs w:val="18"/>
              </w:rPr>
            </w:pPr>
            <w:r>
              <w:rPr>
                <w:b/>
              </w:rPr>
              <w:t>Attribute related to role</w:t>
            </w:r>
          </w:p>
        </w:tc>
        <w:tc>
          <w:tcPr>
            <w:tcW w:w="1180" w:type="dxa"/>
          </w:tcPr>
          <w:p w14:paraId="355FD829" w14:textId="77777777" w:rsidR="00540DE5" w:rsidRDefault="00540DE5" w:rsidP="00540DE5">
            <w:pPr>
              <w:pStyle w:val="TAL"/>
              <w:jc w:val="center"/>
            </w:pPr>
          </w:p>
        </w:tc>
        <w:tc>
          <w:tcPr>
            <w:tcW w:w="1184" w:type="dxa"/>
          </w:tcPr>
          <w:p w14:paraId="355FD82A" w14:textId="77777777" w:rsidR="00540DE5" w:rsidRPr="002B15AA" w:rsidRDefault="00540DE5" w:rsidP="00540DE5">
            <w:pPr>
              <w:pStyle w:val="TAL"/>
              <w:jc w:val="center"/>
            </w:pPr>
          </w:p>
        </w:tc>
        <w:tc>
          <w:tcPr>
            <w:tcW w:w="1182" w:type="dxa"/>
          </w:tcPr>
          <w:p w14:paraId="355FD82B" w14:textId="77777777" w:rsidR="00540DE5" w:rsidRPr="002B15AA" w:rsidRDefault="00540DE5" w:rsidP="00540DE5">
            <w:pPr>
              <w:pStyle w:val="TAL"/>
              <w:jc w:val="center"/>
            </w:pPr>
          </w:p>
        </w:tc>
        <w:tc>
          <w:tcPr>
            <w:tcW w:w="1183" w:type="dxa"/>
          </w:tcPr>
          <w:p w14:paraId="355FD82C" w14:textId="77777777" w:rsidR="00540DE5" w:rsidRPr="002B15AA" w:rsidRDefault="00540DE5" w:rsidP="00540DE5">
            <w:pPr>
              <w:pStyle w:val="TAL"/>
              <w:jc w:val="center"/>
            </w:pPr>
          </w:p>
        </w:tc>
        <w:tc>
          <w:tcPr>
            <w:tcW w:w="1237" w:type="dxa"/>
          </w:tcPr>
          <w:p w14:paraId="355FD82D" w14:textId="77777777" w:rsidR="00540DE5" w:rsidRPr="002B15AA" w:rsidRDefault="00540DE5" w:rsidP="00540DE5">
            <w:pPr>
              <w:pStyle w:val="TAL"/>
              <w:jc w:val="center"/>
              <w:rPr>
                <w:lang w:eastAsia="zh-CN"/>
              </w:rPr>
            </w:pPr>
          </w:p>
        </w:tc>
      </w:tr>
      <w:tr w:rsidR="00540DE5" w:rsidRPr="002B15AA" w14:paraId="355FD835" w14:textId="77777777" w:rsidTr="00583841">
        <w:trPr>
          <w:cantSplit/>
          <w:jc w:val="center"/>
        </w:trPr>
        <w:tc>
          <w:tcPr>
            <w:tcW w:w="3891" w:type="dxa"/>
          </w:tcPr>
          <w:p w14:paraId="355FD82F" w14:textId="77777777" w:rsidR="00540DE5" w:rsidRDefault="00540DE5" w:rsidP="00540DE5">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80" w:type="dxa"/>
          </w:tcPr>
          <w:p w14:paraId="355FD830" w14:textId="77777777" w:rsidR="00540DE5" w:rsidRDefault="00540DE5" w:rsidP="00540DE5">
            <w:pPr>
              <w:pStyle w:val="TAL"/>
              <w:jc w:val="center"/>
            </w:pPr>
            <w:r>
              <w:t>O</w:t>
            </w:r>
          </w:p>
        </w:tc>
        <w:tc>
          <w:tcPr>
            <w:tcW w:w="1184" w:type="dxa"/>
          </w:tcPr>
          <w:p w14:paraId="355FD831" w14:textId="77777777" w:rsidR="00540DE5" w:rsidRPr="002B15AA" w:rsidRDefault="00540DE5" w:rsidP="00540DE5">
            <w:pPr>
              <w:pStyle w:val="TAL"/>
              <w:jc w:val="center"/>
            </w:pPr>
            <w:r w:rsidRPr="002B15AA">
              <w:t>T</w:t>
            </w:r>
          </w:p>
        </w:tc>
        <w:tc>
          <w:tcPr>
            <w:tcW w:w="1182" w:type="dxa"/>
          </w:tcPr>
          <w:p w14:paraId="355FD832" w14:textId="77777777" w:rsidR="00540DE5" w:rsidRPr="002B15AA" w:rsidRDefault="00540DE5" w:rsidP="00540DE5">
            <w:pPr>
              <w:pStyle w:val="TAL"/>
              <w:jc w:val="center"/>
            </w:pPr>
            <w:r w:rsidRPr="002B15AA">
              <w:t>T</w:t>
            </w:r>
          </w:p>
        </w:tc>
        <w:tc>
          <w:tcPr>
            <w:tcW w:w="1183" w:type="dxa"/>
          </w:tcPr>
          <w:p w14:paraId="355FD833" w14:textId="77777777" w:rsidR="00540DE5" w:rsidRPr="002B15AA" w:rsidRDefault="00540DE5" w:rsidP="00540DE5">
            <w:pPr>
              <w:pStyle w:val="TAL"/>
              <w:jc w:val="center"/>
            </w:pPr>
            <w:r w:rsidRPr="002B15AA">
              <w:t>F</w:t>
            </w:r>
          </w:p>
        </w:tc>
        <w:tc>
          <w:tcPr>
            <w:tcW w:w="1237" w:type="dxa"/>
          </w:tcPr>
          <w:p w14:paraId="355FD834" w14:textId="77777777" w:rsidR="00540DE5" w:rsidRPr="002B15AA" w:rsidRDefault="00540DE5" w:rsidP="00540DE5">
            <w:pPr>
              <w:pStyle w:val="TAL"/>
              <w:jc w:val="center"/>
              <w:rPr>
                <w:lang w:eastAsia="zh-CN"/>
              </w:rPr>
            </w:pPr>
            <w:r w:rsidRPr="002B15AA">
              <w:rPr>
                <w:lang w:eastAsia="zh-CN"/>
              </w:rPr>
              <w:t>T</w:t>
            </w:r>
          </w:p>
        </w:tc>
      </w:tr>
      <w:tr w:rsidR="00540DE5" w:rsidRPr="002B15AA" w14:paraId="355FD83C" w14:textId="77777777" w:rsidTr="00583841">
        <w:trPr>
          <w:cantSplit/>
          <w:jc w:val="center"/>
        </w:trPr>
        <w:tc>
          <w:tcPr>
            <w:tcW w:w="3891" w:type="dxa"/>
          </w:tcPr>
          <w:p w14:paraId="355FD836" w14:textId="77777777" w:rsidR="00540DE5" w:rsidRPr="004329A9" w:rsidRDefault="00540DE5" w:rsidP="00540DE5">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180" w:type="dxa"/>
          </w:tcPr>
          <w:p w14:paraId="355FD837" w14:textId="77777777" w:rsidR="00540DE5" w:rsidRDefault="00540DE5" w:rsidP="00540DE5">
            <w:pPr>
              <w:pStyle w:val="TAL"/>
              <w:jc w:val="center"/>
            </w:pPr>
            <w:r>
              <w:t>O</w:t>
            </w:r>
          </w:p>
        </w:tc>
        <w:tc>
          <w:tcPr>
            <w:tcW w:w="1184" w:type="dxa"/>
          </w:tcPr>
          <w:p w14:paraId="355FD838" w14:textId="77777777" w:rsidR="00540DE5" w:rsidRPr="002B15AA" w:rsidRDefault="00540DE5" w:rsidP="00540DE5">
            <w:pPr>
              <w:pStyle w:val="TAL"/>
              <w:jc w:val="center"/>
            </w:pPr>
            <w:r w:rsidRPr="002B15AA">
              <w:t>T</w:t>
            </w:r>
          </w:p>
        </w:tc>
        <w:tc>
          <w:tcPr>
            <w:tcW w:w="1182" w:type="dxa"/>
          </w:tcPr>
          <w:p w14:paraId="355FD839" w14:textId="77777777" w:rsidR="00540DE5" w:rsidRPr="002B15AA" w:rsidRDefault="00540DE5" w:rsidP="00540DE5">
            <w:pPr>
              <w:pStyle w:val="TAL"/>
              <w:jc w:val="center"/>
            </w:pPr>
            <w:r>
              <w:t>F</w:t>
            </w:r>
          </w:p>
        </w:tc>
        <w:tc>
          <w:tcPr>
            <w:tcW w:w="1183" w:type="dxa"/>
          </w:tcPr>
          <w:p w14:paraId="355FD83A" w14:textId="77777777" w:rsidR="00540DE5" w:rsidRPr="002B15AA" w:rsidRDefault="00540DE5" w:rsidP="00540DE5">
            <w:pPr>
              <w:pStyle w:val="TAL"/>
              <w:jc w:val="center"/>
            </w:pPr>
            <w:r w:rsidRPr="002B15AA">
              <w:t>F</w:t>
            </w:r>
          </w:p>
        </w:tc>
        <w:tc>
          <w:tcPr>
            <w:tcW w:w="1237" w:type="dxa"/>
          </w:tcPr>
          <w:p w14:paraId="355FD83B" w14:textId="77777777" w:rsidR="00540DE5" w:rsidRPr="002B15AA" w:rsidRDefault="00540DE5" w:rsidP="00540DE5">
            <w:pPr>
              <w:pStyle w:val="TAL"/>
              <w:jc w:val="center"/>
              <w:rPr>
                <w:lang w:eastAsia="zh-CN"/>
              </w:rPr>
            </w:pPr>
            <w:r w:rsidRPr="002B15AA">
              <w:rPr>
                <w:lang w:eastAsia="zh-CN"/>
              </w:rPr>
              <w:t>T</w:t>
            </w:r>
          </w:p>
        </w:tc>
      </w:tr>
    </w:tbl>
    <w:p w14:paraId="355FD83D" w14:textId="77777777" w:rsidR="00E154AB" w:rsidRDefault="00E154AB" w:rsidP="00E154AB">
      <w:pPr>
        <w:rPr>
          <w:lang w:eastAsia="zh-CN"/>
        </w:rPr>
      </w:pPr>
      <w:bookmarkStart w:id="337" w:name="_Toc19888054"/>
      <w:bookmarkStart w:id="338" w:name="_Toc27404935"/>
    </w:p>
    <w:p w14:paraId="355FD83E" w14:textId="77777777" w:rsidR="00E154AB" w:rsidRDefault="00E154AB" w:rsidP="00E154AB">
      <w:pPr>
        <w:pStyle w:val="Heading4"/>
      </w:pPr>
      <w:bookmarkStart w:id="339" w:name="_Toc35878080"/>
      <w:bookmarkStart w:id="340" w:name="_Toc36219896"/>
      <w:bookmarkStart w:id="341" w:name="_Toc36473994"/>
      <w:bookmarkStart w:id="342" w:name="_Toc36542266"/>
      <w:bookmarkStart w:id="343" w:name="_Toc36543087"/>
      <w:bookmarkStart w:id="344" w:name="_Toc36567325"/>
      <w:bookmarkStart w:id="345" w:name="_Toc44340943"/>
      <w:bookmarkStart w:id="346" w:name="_Toc51675241"/>
      <w:bookmarkStart w:id="347" w:name="_Toc55894690"/>
      <w:bookmarkStart w:id="348" w:name="_Toc58939774"/>
      <w:r w:rsidRPr="002B15AA">
        <w:rPr>
          <w:rFonts w:hint="eastAsia"/>
          <w:lang w:eastAsia="zh-CN"/>
        </w:rPr>
        <w:t>4</w:t>
      </w:r>
      <w:r w:rsidRPr="002B15AA">
        <w:t>.3.2.3</w:t>
      </w:r>
      <w:r w:rsidRPr="002B15AA">
        <w:tab/>
        <w:t>Attribute constraints</w:t>
      </w:r>
      <w:bookmarkEnd w:id="337"/>
      <w:bookmarkEnd w:id="338"/>
      <w:bookmarkEnd w:id="339"/>
      <w:bookmarkEnd w:id="340"/>
      <w:bookmarkEnd w:id="341"/>
      <w:bookmarkEnd w:id="342"/>
      <w:bookmarkEnd w:id="343"/>
      <w:bookmarkEnd w:id="344"/>
      <w:bookmarkEnd w:id="345"/>
      <w:bookmarkEnd w:id="346"/>
      <w:bookmarkEnd w:id="347"/>
      <w:bookmarkEnd w:id="348"/>
    </w:p>
    <w:tbl>
      <w:tblPr>
        <w:tblW w:w="9639" w:type="dxa"/>
        <w:tblInd w:w="-5" w:type="dxa"/>
        <w:tblLook w:val="01E0" w:firstRow="1" w:lastRow="1" w:firstColumn="1" w:lastColumn="1" w:noHBand="0" w:noVBand="0"/>
      </w:tblPr>
      <w:tblGrid>
        <w:gridCol w:w="4204"/>
        <w:gridCol w:w="5435"/>
      </w:tblGrid>
      <w:tr w:rsidR="00E154AB" w14:paraId="355FD841" w14:textId="77777777"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14:paraId="355FD83F" w14:textId="77777777"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55FD840" w14:textId="77777777" w:rsidR="00E154AB" w:rsidRDefault="00E154AB" w:rsidP="00583841">
            <w:pPr>
              <w:pStyle w:val="TAH"/>
            </w:pPr>
            <w:r>
              <w:t>Definition</w:t>
            </w:r>
          </w:p>
        </w:tc>
      </w:tr>
      <w:tr w:rsidR="00E154AB" w14:paraId="355FD844" w14:textId="77777777" w:rsidTr="00583841">
        <w:tc>
          <w:tcPr>
            <w:tcW w:w="4204" w:type="dxa"/>
            <w:tcBorders>
              <w:top w:val="single" w:sz="4" w:space="0" w:color="auto"/>
              <w:left w:val="single" w:sz="4" w:space="0" w:color="auto"/>
              <w:bottom w:val="single" w:sz="4" w:space="0" w:color="auto"/>
              <w:right w:val="single" w:sz="4" w:space="0" w:color="auto"/>
            </w:tcBorders>
          </w:tcPr>
          <w:p w14:paraId="355FD842" w14:textId="77777777"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355FD843" w14:textId="77777777" w:rsidR="00E154AB" w:rsidRDefault="00E154AB" w:rsidP="00583841">
            <w:pPr>
              <w:pStyle w:val="TAL"/>
            </w:pPr>
            <w:r>
              <w:t>Condition: Multi-Radio Dual Connectivity with the EPC (see TS 37.340 [9] clause 4.1.2) is supported.</w:t>
            </w:r>
          </w:p>
        </w:tc>
      </w:tr>
      <w:tr w:rsidR="00E154AB" w14:paraId="355FD847" w14:textId="77777777" w:rsidTr="00583841">
        <w:tc>
          <w:tcPr>
            <w:tcW w:w="4204" w:type="dxa"/>
            <w:tcBorders>
              <w:top w:val="single" w:sz="4" w:space="0" w:color="auto"/>
              <w:left w:val="single" w:sz="4" w:space="0" w:color="auto"/>
              <w:bottom w:val="single" w:sz="4" w:space="0" w:color="auto"/>
              <w:right w:val="single" w:sz="4" w:space="0" w:color="auto"/>
            </w:tcBorders>
          </w:tcPr>
          <w:p w14:paraId="355FD845" w14:textId="77777777"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355FD846" w14:textId="77777777" w:rsidR="00E154AB" w:rsidRDefault="00E154AB" w:rsidP="00583841">
            <w:pPr>
              <w:pStyle w:val="TAL"/>
            </w:pPr>
            <w:r>
              <w:t>Condition: Multi-Radio Dual Connectivity with the EPC (see TS 37.340 [9] clause 4.1.2) is supported.</w:t>
            </w:r>
          </w:p>
        </w:tc>
      </w:tr>
      <w:tr w:rsidR="00E154AB" w14:paraId="355FD84A" w14:textId="77777777" w:rsidTr="00583841">
        <w:tc>
          <w:tcPr>
            <w:tcW w:w="4204" w:type="dxa"/>
            <w:tcBorders>
              <w:top w:val="single" w:sz="4" w:space="0" w:color="auto"/>
              <w:left w:val="single" w:sz="4" w:space="0" w:color="auto"/>
              <w:bottom w:val="single" w:sz="4" w:space="0" w:color="auto"/>
              <w:right w:val="single" w:sz="4" w:space="0" w:color="auto"/>
            </w:tcBorders>
          </w:tcPr>
          <w:p w14:paraId="355FD848" w14:textId="77777777"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55FD849" w14:textId="77777777"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540DE5" w14:paraId="355FD84D" w14:textId="77777777" w:rsidTr="00583841">
        <w:tc>
          <w:tcPr>
            <w:tcW w:w="4204" w:type="dxa"/>
            <w:tcBorders>
              <w:top w:val="single" w:sz="4" w:space="0" w:color="auto"/>
              <w:left w:val="single" w:sz="4" w:space="0" w:color="auto"/>
              <w:bottom w:val="single" w:sz="4" w:space="0" w:color="auto"/>
              <w:right w:val="single" w:sz="4" w:space="0" w:color="auto"/>
            </w:tcBorders>
          </w:tcPr>
          <w:p w14:paraId="355FD84B" w14:textId="77777777" w:rsidR="00540DE5" w:rsidRDefault="00540DE5" w:rsidP="00540DE5">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tcPr>
          <w:p w14:paraId="355FD84C" w14:textId="77777777" w:rsidR="00540DE5" w:rsidRPr="002B15AA" w:rsidRDefault="00540DE5" w:rsidP="00540DE5">
            <w:pPr>
              <w:pStyle w:val="TAL"/>
            </w:pPr>
            <w:r>
              <w:rPr>
                <w:rFonts w:hint="eastAsia"/>
              </w:rPr>
              <w:t>C</w:t>
            </w:r>
            <w:r>
              <w:t>ondition: MDT Function is supported.</w:t>
            </w:r>
          </w:p>
        </w:tc>
      </w:tr>
    </w:tbl>
    <w:p w14:paraId="355FD84E" w14:textId="77777777" w:rsidR="00E154AB" w:rsidRPr="002B15AA" w:rsidRDefault="00E154AB" w:rsidP="00E154AB"/>
    <w:p w14:paraId="355FD84F" w14:textId="77777777" w:rsidR="00E154AB" w:rsidRPr="002B15AA" w:rsidRDefault="00E154AB" w:rsidP="00E154AB">
      <w:pPr>
        <w:pStyle w:val="Heading4"/>
      </w:pPr>
      <w:bookmarkStart w:id="349" w:name="_Toc19888055"/>
      <w:bookmarkStart w:id="350" w:name="_Toc27404936"/>
      <w:bookmarkStart w:id="351" w:name="_Toc35878081"/>
      <w:bookmarkStart w:id="352" w:name="_Toc36219897"/>
      <w:bookmarkStart w:id="353" w:name="_Toc36473995"/>
      <w:bookmarkStart w:id="354" w:name="_Toc36542267"/>
      <w:bookmarkStart w:id="355" w:name="_Toc36543088"/>
      <w:bookmarkStart w:id="356" w:name="_Toc36567326"/>
      <w:bookmarkStart w:id="357" w:name="_Toc44340944"/>
      <w:bookmarkStart w:id="358" w:name="_Toc51675242"/>
      <w:bookmarkStart w:id="359" w:name="_Toc55894691"/>
      <w:bookmarkStart w:id="360" w:name="_Toc58939775"/>
      <w:r w:rsidRPr="002B15AA">
        <w:rPr>
          <w:rFonts w:hint="eastAsia"/>
          <w:lang w:eastAsia="zh-CN"/>
        </w:rPr>
        <w:t>4</w:t>
      </w:r>
      <w:r w:rsidRPr="002B15AA">
        <w:t>.3.2.4</w:t>
      </w:r>
      <w:r w:rsidRPr="002B15AA">
        <w:tab/>
        <w:t>Notifications</w:t>
      </w:r>
      <w:bookmarkEnd w:id="349"/>
      <w:bookmarkEnd w:id="350"/>
      <w:bookmarkEnd w:id="351"/>
      <w:bookmarkEnd w:id="352"/>
      <w:bookmarkEnd w:id="353"/>
      <w:bookmarkEnd w:id="354"/>
      <w:bookmarkEnd w:id="355"/>
      <w:bookmarkEnd w:id="356"/>
      <w:bookmarkEnd w:id="357"/>
      <w:bookmarkEnd w:id="358"/>
      <w:bookmarkEnd w:id="359"/>
      <w:bookmarkEnd w:id="360"/>
    </w:p>
    <w:p w14:paraId="355FD850"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851" w14:textId="77777777" w:rsidR="00E154AB" w:rsidRPr="002B15AA" w:rsidRDefault="00E154AB" w:rsidP="00E154AB">
      <w:pPr>
        <w:pStyle w:val="Heading3"/>
        <w:rPr>
          <w:lang w:eastAsia="zh-CN"/>
        </w:rPr>
      </w:pPr>
      <w:bookmarkStart w:id="361" w:name="_Toc19888056"/>
      <w:bookmarkStart w:id="362" w:name="_Toc27404937"/>
      <w:bookmarkStart w:id="363" w:name="_Toc35878082"/>
      <w:bookmarkStart w:id="364" w:name="_Toc36219898"/>
      <w:bookmarkStart w:id="365" w:name="_Toc36473996"/>
      <w:bookmarkStart w:id="366" w:name="_Toc36542268"/>
      <w:bookmarkStart w:id="367" w:name="_Toc36543089"/>
      <w:bookmarkStart w:id="368" w:name="_Toc36567327"/>
      <w:bookmarkStart w:id="369" w:name="_Toc44340945"/>
      <w:bookmarkStart w:id="370" w:name="_Toc51675243"/>
      <w:bookmarkStart w:id="371" w:name="_Toc55894692"/>
      <w:bookmarkStart w:id="372" w:name="_Toc58939776"/>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361"/>
      <w:bookmarkEnd w:id="362"/>
      <w:bookmarkEnd w:id="363"/>
      <w:bookmarkEnd w:id="364"/>
      <w:bookmarkEnd w:id="365"/>
      <w:bookmarkEnd w:id="366"/>
      <w:bookmarkEnd w:id="367"/>
      <w:bookmarkEnd w:id="368"/>
      <w:bookmarkEnd w:id="369"/>
      <w:bookmarkEnd w:id="370"/>
      <w:bookmarkEnd w:id="371"/>
      <w:bookmarkEnd w:id="372"/>
    </w:p>
    <w:p w14:paraId="355FD852" w14:textId="77777777" w:rsidR="00E154AB" w:rsidRPr="002B15AA" w:rsidRDefault="00E154AB" w:rsidP="00E154AB">
      <w:pPr>
        <w:pStyle w:val="Heading4"/>
      </w:pPr>
      <w:bookmarkStart w:id="373" w:name="_Toc19888057"/>
      <w:bookmarkStart w:id="374" w:name="_Toc27404938"/>
      <w:bookmarkStart w:id="375" w:name="_Toc35878083"/>
      <w:bookmarkStart w:id="376" w:name="_Toc36219899"/>
      <w:bookmarkStart w:id="377" w:name="_Toc36473997"/>
      <w:bookmarkStart w:id="378" w:name="_Toc36542269"/>
      <w:bookmarkStart w:id="379" w:name="_Toc36543090"/>
      <w:bookmarkStart w:id="380" w:name="_Toc36567328"/>
      <w:bookmarkStart w:id="381" w:name="_Toc44340946"/>
      <w:bookmarkStart w:id="382" w:name="_Toc51675244"/>
      <w:bookmarkStart w:id="383" w:name="_Toc55894693"/>
      <w:bookmarkStart w:id="384" w:name="_Toc58939777"/>
      <w:r w:rsidRPr="002B15AA">
        <w:rPr>
          <w:rFonts w:hint="eastAsia"/>
          <w:lang w:eastAsia="zh-CN"/>
        </w:rPr>
        <w:t>4</w:t>
      </w:r>
      <w:r w:rsidRPr="002B15AA">
        <w:t>.3.3.1</w:t>
      </w:r>
      <w:r w:rsidRPr="002B15AA">
        <w:tab/>
        <w:t>Definition</w:t>
      </w:r>
      <w:bookmarkEnd w:id="373"/>
      <w:bookmarkEnd w:id="374"/>
      <w:bookmarkEnd w:id="375"/>
      <w:bookmarkEnd w:id="376"/>
      <w:bookmarkEnd w:id="377"/>
      <w:bookmarkEnd w:id="378"/>
      <w:bookmarkEnd w:id="379"/>
      <w:bookmarkEnd w:id="380"/>
      <w:bookmarkEnd w:id="381"/>
      <w:bookmarkEnd w:id="382"/>
      <w:bookmarkEnd w:id="383"/>
      <w:bookmarkEnd w:id="384"/>
    </w:p>
    <w:p w14:paraId="355FD853" w14:textId="77777777"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355FD854" w14:textId="77777777"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355FD855" w14:textId="77777777"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355FD856" w14:textId="77777777" w:rsidR="00E154AB" w:rsidRPr="002B15AA" w:rsidRDefault="00E154AB" w:rsidP="00E154AB">
      <w:r w:rsidRPr="002B15AA">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14:paraId="355FD85D" w14:textId="77777777" w:rsidTr="00583841">
        <w:tc>
          <w:tcPr>
            <w:tcW w:w="1188" w:type="dxa"/>
            <w:shd w:val="clear" w:color="auto" w:fill="F2F2F2"/>
          </w:tcPr>
          <w:p w14:paraId="355FD857" w14:textId="77777777" w:rsidR="00E154AB" w:rsidRPr="002B15AA" w:rsidRDefault="00E154AB" w:rsidP="00583841">
            <w:pPr>
              <w:pStyle w:val="TAH"/>
              <w:ind w:left="568"/>
            </w:pPr>
            <w:r w:rsidRPr="002B15AA">
              <w:t>Req</w:t>
            </w:r>
          </w:p>
          <w:p w14:paraId="355FD858" w14:textId="77777777" w:rsidR="00E154AB" w:rsidRPr="002B15AA" w:rsidRDefault="00E154AB" w:rsidP="00583841">
            <w:pPr>
              <w:pStyle w:val="TAH"/>
            </w:pPr>
          </w:p>
          <w:p w14:paraId="355FD859" w14:textId="77777777"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5FD85A" w14:textId="77777777" w:rsidR="00E154AB" w:rsidRPr="002B15AA" w:rsidRDefault="00E154AB" w:rsidP="00583841">
            <w:pPr>
              <w:pStyle w:val="TAH"/>
            </w:pPr>
            <w:r w:rsidRPr="002B15AA">
              <w:t>End point requirement for 3-split deployment scenario</w:t>
            </w:r>
          </w:p>
        </w:tc>
        <w:tc>
          <w:tcPr>
            <w:tcW w:w="2610" w:type="dxa"/>
            <w:shd w:val="clear" w:color="auto" w:fill="F2F2F2"/>
          </w:tcPr>
          <w:p w14:paraId="355FD85B" w14:textId="77777777" w:rsidR="00E154AB" w:rsidRPr="002B15AA" w:rsidRDefault="00E154AB" w:rsidP="00583841">
            <w:pPr>
              <w:pStyle w:val="TAH"/>
            </w:pPr>
            <w:r w:rsidRPr="002B15AA">
              <w:t>End point requirement for 2-split deployment scenario</w:t>
            </w:r>
          </w:p>
        </w:tc>
        <w:tc>
          <w:tcPr>
            <w:tcW w:w="2880" w:type="dxa"/>
            <w:shd w:val="clear" w:color="auto" w:fill="F2F2F2"/>
          </w:tcPr>
          <w:p w14:paraId="355FD85C" w14:textId="77777777" w:rsidR="00E154AB" w:rsidRPr="002B15AA" w:rsidRDefault="00E154AB" w:rsidP="00583841">
            <w:pPr>
              <w:pStyle w:val="TAH"/>
            </w:pPr>
            <w:r w:rsidRPr="002B15AA">
              <w:t>End point requirement for Non-split deployment scenario</w:t>
            </w:r>
          </w:p>
        </w:tc>
      </w:tr>
      <w:tr w:rsidR="00E154AB" w:rsidRPr="002B15AA" w14:paraId="355FD862" w14:textId="77777777" w:rsidTr="00583841">
        <w:tc>
          <w:tcPr>
            <w:tcW w:w="1188" w:type="dxa"/>
            <w:shd w:val="clear" w:color="auto" w:fill="auto"/>
          </w:tcPr>
          <w:p w14:paraId="355FD85E" w14:textId="77777777" w:rsidR="00E154AB" w:rsidRPr="002B15AA" w:rsidRDefault="00E154AB" w:rsidP="00583841">
            <w:pPr>
              <w:pStyle w:val="TAL"/>
            </w:pPr>
            <w:r w:rsidRPr="002B15AA">
              <w:t xml:space="preserve">gNB </w:t>
            </w:r>
          </w:p>
        </w:tc>
        <w:tc>
          <w:tcPr>
            <w:tcW w:w="2610" w:type="dxa"/>
            <w:shd w:val="clear" w:color="auto" w:fill="auto"/>
          </w:tcPr>
          <w:p w14:paraId="355FD85F"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355FD860"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355FD861"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14:paraId="355FD867" w14:textId="77777777" w:rsidTr="00583841">
        <w:tc>
          <w:tcPr>
            <w:tcW w:w="1188" w:type="dxa"/>
            <w:shd w:val="clear" w:color="auto" w:fill="auto"/>
          </w:tcPr>
          <w:p w14:paraId="355FD863" w14:textId="77777777" w:rsidR="00E154AB" w:rsidRPr="002B15AA" w:rsidRDefault="00E154AB" w:rsidP="00583841">
            <w:pPr>
              <w:pStyle w:val="TAL"/>
            </w:pPr>
            <w:r w:rsidRPr="002B15AA">
              <w:t>en-gNB</w:t>
            </w:r>
          </w:p>
        </w:tc>
        <w:tc>
          <w:tcPr>
            <w:tcW w:w="2610" w:type="dxa"/>
            <w:shd w:val="clear" w:color="auto" w:fill="auto"/>
          </w:tcPr>
          <w:p w14:paraId="355FD864" w14:textId="77777777"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355FD865"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355FD866" w14:textId="77777777"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355FD868" w14:textId="77777777" w:rsidR="00E154AB" w:rsidRDefault="00E154AB" w:rsidP="00E154AB">
      <w:pPr>
        <w:pStyle w:val="Heading4"/>
        <w:rPr>
          <w:lang w:eastAsia="zh-CN"/>
        </w:rPr>
      </w:pPr>
      <w:bookmarkStart w:id="385" w:name="_Toc19888058"/>
      <w:bookmarkStart w:id="386" w:name="_Toc27404939"/>
      <w:bookmarkStart w:id="387" w:name="_Toc35878084"/>
      <w:bookmarkStart w:id="388" w:name="_Toc36219900"/>
      <w:bookmarkStart w:id="389" w:name="_Toc36473998"/>
      <w:bookmarkStart w:id="390" w:name="_Toc36542270"/>
      <w:bookmarkStart w:id="391" w:name="_Toc36543091"/>
      <w:bookmarkStart w:id="392" w:name="_Toc36567329"/>
      <w:bookmarkStart w:id="393" w:name="_Toc44340947"/>
      <w:bookmarkStart w:id="394" w:name="_Toc51675245"/>
      <w:bookmarkStart w:id="395" w:name="_Toc55894694"/>
      <w:bookmarkStart w:id="396" w:name="_Toc58939778"/>
      <w:r w:rsidRPr="002B15AA">
        <w:rPr>
          <w:rFonts w:hint="eastAsia"/>
          <w:lang w:eastAsia="zh-CN"/>
        </w:rPr>
        <w:t>4</w:t>
      </w:r>
      <w:r w:rsidRPr="002B15AA">
        <w:rPr>
          <w:lang w:eastAsia="zh-CN"/>
        </w:rPr>
        <w:t>.3.3.2</w:t>
      </w:r>
      <w:r w:rsidRPr="002B15AA">
        <w:rPr>
          <w:lang w:eastAsia="zh-CN"/>
        </w:rPr>
        <w:tab/>
        <w:t>Attributes</w:t>
      </w:r>
      <w:bookmarkEnd w:id="385"/>
      <w:bookmarkEnd w:id="386"/>
      <w:bookmarkEnd w:id="387"/>
      <w:bookmarkEnd w:id="388"/>
      <w:bookmarkEnd w:id="389"/>
      <w:bookmarkEnd w:id="390"/>
      <w:bookmarkEnd w:id="391"/>
      <w:bookmarkEnd w:id="392"/>
      <w:bookmarkEnd w:id="393"/>
      <w:bookmarkEnd w:id="394"/>
      <w:bookmarkEnd w:id="395"/>
      <w:bookmarkEnd w:id="396"/>
    </w:p>
    <w:p w14:paraId="355FD869" w14:textId="77777777"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14:paraId="355FD870" w14:textId="77777777" w:rsidTr="00583841">
        <w:trPr>
          <w:cantSplit/>
          <w:jc w:val="center"/>
        </w:trPr>
        <w:tc>
          <w:tcPr>
            <w:tcW w:w="3936" w:type="dxa"/>
            <w:shd w:val="pct10" w:color="auto" w:fill="FFFFFF"/>
            <w:vAlign w:val="center"/>
          </w:tcPr>
          <w:p w14:paraId="355FD86A" w14:textId="77777777" w:rsidR="00E154AB" w:rsidRPr="002B15AA" w:rsidRDefault="00E154AB" w:rsidP="00583841">
            <w:pPr>
              <w:pStyle w:val="TAH"/>
            </w:pPr>
            <w:r w:rsidRPr="002B15AA">
              <w:t>Attribute name</w:t>
            </w:r>
          </w:p>
        </w:tc>
        <w:tc>
          <w:tcPr>
            <w:tcW w:w="1184" w:type="dxa"/>
            <w:shd w:val="pct10" w:color="auto" w:fill="FFFFFF"/>
            <w:vAlign w:val="center"/>
          </w:tcPr>
          <w:p w14:paraId="355FD86B" w14:textId="77777777" w:rsidR="00E154AB" w:rsidRPr="002B15AA" w:rsidRDefault="00E154AB" w:rsidP="00583841">
            <w:pPr>
              <w:pStyle w:val="TAH"/>
            </w:pPr>
            <w:r w:rsidRPr="002B15AA">
              <w:t>Support Qualifier</w:t>
            </w:r>
          </w:p>
        </w:tc>
        <w:tc>
          <w:tcPr>
            <w:tcW w:w="1184" w:type="dxa"/>
            <w:shd w:val="pct10" w:color="auto" w:fill="FFFFFF"/>
            <w:vAlign w:val="center"/>
          </w:tcPr>
          <w:p w14:paraId="355FD86C" w14:textId="77777777" w:rsidR="00E154AB" w:rsidRPr="002B15AA" w:rsidRDefault="00E154AB" w:rsidP="00583841">
            <w:pPr>
              <w:pStyle w:val="TAH"/>
            </w:pPr>
            <w:r w:rsidRPr="002B15AA">
              <w:t>isReadable</w:t>
            </w:r>
          </w:p>
        </w:tc>
        <w:tc>
          <w:tcPr>
            <w:tcW w:w="1184" w:type="dxa"/>
            <w:shd w:val="pct10" w:color="auto" w:fill="FFFFFF"/>
            <w:vAlign w:val="center"/>
          </w:tcPr>
          <w:p w14:paraId="355FD86D" w14:textId="77777777" w:rsidR="00E154AB" w:rsidRPr="002B15AA" w:rsidRDefault="00E154AB" w:rsidP="00583841">
            <w:pPr>
              <w:pStyle w:val="TAH"/>
            </w:pPr>
            <w:r w:rsidRPr="002B15AA">
              <w:t>isWritable</w:t>
            </w:r>
          </w:p>
        </w:tc>
        <w:tc>
          <w:tcPr>
            <w:tcW w:w="1184" w:type="dxa"/>
            <w:shd w:val="pct10" w:color="auto" w:fill="FFFFFF"/>
            <w:vAlign w:val="center"/>
          </w:tcPr>
          <w:p w14:paraId="355FD86E" w14:textId="77777777"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14:paraId="355FD86F" w14:textId="77777777" w:rsidR="00E154AB" w:rsidRPr="002B15AA" w:rsidRDefault="00E154AB" w:rsidP="00583841">
            <w:pPr>
              <w:pStyle w:val="TAH"/>
            </w:pPr>
            <w:r w:rsidRPr="002B15AA">
              <w:t>isNotifyable</w:t>
            </w:r>
          </w:p>
        </w:tc>
      </w:tr>
      <w:tr w:rsidR="00E154AB" w:rsidRPr="002B15AA" w14:paraId="355FD877" w14:textId="77777777" w:rsidTr="00583841">
        <w:trPr>
          <w:cantSplit/>
          <w:jc w:val="center"/>
        </w:trPr>
        <w:tc>
          <w:tcPr>
            <w:tcW w:w="3936" w:type="dxa"/>
          </w:tcPr>
          <w:p w14:paraId="355FD871" w14:textId="77777777"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14:paraId="355FD872" w14:textId="77777777" w:rsidR="00E154AB" w:rsidRPr="002B15AA" w:rsidRDefault="00E154AB" w:rsidP="00583841">
            <w:pPr>
              <w:pStyle w:val="TAL"/>
              <w:jc w:val="center"/>
            </w:pPr>
            <w:r w:rsidRPr="002B15AA">
              <w:t>M</w:t>
            </w:r>
          </w:p>
        </w:tc>
        <w:tc>
          <w:tcPr>
            <w:tcW w:w="1184" w:type="dxa"/>
          </w:tcPr>
          <w:p w14:paraId="355FD873" w14:textId="77777777" w:rsidR="00E154AB" w:rsidRPr="002B15AA" w:rsidRDefault="00E154AB" w:rsidP="00583841">
            <w:pPr>
              <w:pStyle w:val="TAL"/>
              <w:jc w:val="center"/>
            </w:pPr>
            <w:r w:rsidRPr="002B15AA">
              <w:t>T</w:t>
            </w:r>
          </w:p>
        </w:tc>
        <w:tc>
          <w:tcPr>
            <w:tcW w:w="1184" w:type="dxa"/>
          </w:tcPr>
          <w:p w14:paraId="355FD874" w14:textId="77777777" w:rsidR="00E154AB" w:rsidRPr="002B15AA" w:rsidRDefault="00E154AB" w:rsidP="00583841">
            <w:pPr>
              <w:pStyle w:val="TAL"/>
              <w:jc w:val="center"/>
            </w:pPr>
            <w:r>
              <w:t>F</w:t>
            </w:r>
          </w:p>
        </w:tc>
        <w:tc>
          <w:tcPr>
            <w:tcW w:w="1184" w:type="dxa"/>
          </w:tcPr>
          <w:p w14:paraId="355FD875" w14:textId="77777777" w:rsidR="00E154AB" w:rsidRPr="002B15AA" w:rsidRDefault="00E154AB" w:rsidP="00583841">
            <w:pPr>
              <w:pStyle w:val="TAL"/>
              <w:jc w:val="center"/>
            </w:pPr>
            <w:r>
              <w:t>T</w:t>
            </w:r>
          </w:p>
        </w:tc>
        <w:tc>
          <w:tcPr>
            <w:tcW w:w="1185" w:type="dxa"/>
          </w:tcPr>
          <w:p w14:paraId="355FD876" w14:textId="77777777" w:rsidR="00E154AB" w:rsidRPr="002B15AA" w:rsidRDefault="00E154AB" w:rsidP="00583841">
            <w:pPr>
              <w:pStyle w:val="TAL"/>
              <w:jc w:val="center"/>
              <w:rPr>
                <w:lang w:eastAsia="zh-CN"/>
              </w:rPr>
            </w:pPr>
            <w:r w:rsidRPr="002B15AA">
              <w:rPr>
                <w:lang w:eastAsia="zh-CN"/>
              </w:rPr>
              <w:t>T</w:t>
            </w:r>
          </w:p>
        </w:tc>
      </w:tr>
      <w:tr w:rsidR="00E154AB" w:rsidRPr="002B15AA" w14:paraId="355FD87E" w14:textId="77777777" w:rsidTr="00583841">
        <w:trPr>
          <w:cantSplit/>
          <w:jc w:val="center"/>
        </w:trPr>
        <w:tc>
          <w:tcPr>
            <w:tcW w:w="3936" w:type="dxa"/>
          </w:tcPr>
          <w:p w14:paraId="355FD878" w14:textId="77777777"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14:paraId="355FD879" w14:textId="77777777" w:rsidR="00E154AB" w:rsidRPr="002B15AA" w:rsidRDefault="00E154AB" w:rsidP="00583841">
            <w:pPr>
              <w:pStyle w:val="TAL"/>
              <w:jc w:val="center"/>
            </w:pPr>
            <w:r w:rsidRPr="002B15AA">
              <w:t>M</w:t>
            </w:r>
          </w:p>
        </w:tc>
        <w:tc>
          <w:tcPr>
            <w:tcW w:w="1184" w:type="dxa"/>
          </w:tcPr>
          <w:p w14:paraId="355FD87A" w14:textId="77777777" w:rsidR="00E154AB" w:rsidRPr="002B15AA" w:rsidRDefault="00E154AB" w:rsidP="00583841">
            <w:pPr>
              <w:pStyle w:val="TAL"/>
              <w:jc w:val="center"/>
            </w:pPr>
            <w:r w:rsidRPr="002B15AA">
              <w:t>T</w:t>
            </w:r>
          </w:p>
        </w:tc>
        <w:tc>
          <w:tcPr>
            <w:tcW w:w="1184" w:type="dxa"/>
          </w:tcPr>
          <w:p w14:paraId="355FD87B" w14:textId="77777777" w:rsidR="00E154AB" w:rsidRPr="002B15AA" w:rsidRDefault="00E154AB" w:rsidP="00583841">
            <w:pPr>
              <w:pStyle w:val="TAL"/>
              <w:jc w:val="center"/>
            </w:pPr>
            <w:r w:rsidRPr="002B15AA">
              <w:t>T</w:t>
            </w:r>
          </w:p>
        </w:tc>
        <w:tc>
          <w:tcPr>
            <w:tcW w:w="1184" w:type="dxa"/>
          </w:tcPr>
          <w:p w14:paraId="355FD87C" w14:textId="77777777" w:rsidR="00E154AB" w:rsidRPr="002B15AA" w:rsidRDefault="00E154AB" w:rsidP="00583841">
            <w:pPr>
              <w:pStyle w:val="TAL"/>
              <w:jc w:val="center"/>
            </w:pPr>
            <w:r w:rsidRPr="002B15AA">
              <w:t>F</w:t>
            </w:r>
          </w:p>
        </w:tc>
        <w:tc>
          <w:tcPr>
            <w:tcW w:w="1185" w:type="dxa"/>
          </w:tcPr>
          <w:p w14:paraId="355FD87D" w14:textId="77777777" w:rsidR="00E154AB" w:rsidRPr="002B15AA" w:rsidRDefault="00E154AB" w:rsidP="00583841">
            <w:pPr>
              <w:pStyle w:val="TAL"/>
              <w:jc w:val="center"/>
              <w:rPr>
                <w:lang w:eastAsia="zh-CN"/>
              </w:rPr>
            </w:pPr>
            <w:r w:rsidRPr="002B15AA">
              <w:rPr>
                <w:lang w:eastAsia="zh-CN"/>
              </w:rPr>
              <w:t>T</w:t>
            </w:r>
          </w:p>
        </w:tc>
      </w:tr>
      <w:tr w:rsidR="00E154AB" w:rsidRPr="002B15AA" w14:paraId="355FD885" w14:textId="77777777" w:rsidTr="00583841">
        <w:trPr>
          <w:cantSplit/>
          <w:jc w:val="center"/>
        </w:trPr>
        <w:tc>
          <w:tcPr>
            <w:tcW w:w="3936" w:type="dxa"/>
          </w:tcPr>
          <w:p w14:paraId="355FD87F" w14:textId="77777777"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14:paraId="355FD880" w14:textId="77777777" w:rsidR="00E154AB" w:rsidRPr="002B15AA" w:rsidRDefault="00E154AB" w:rsidP="00583841">
            <w:pPr>
              <w:pStyle w:val="TAL"/>
              <w:jc w:val="center"/>
            </w:pPr>
            <w:r w:rsidRPr="002B15AA">
              <w:t>M</w:t>
            </w:r>
          </w:p>
        </w:tc>
        <w:tc>
          <w:tcPr>
            <w:tcW w:w="1184" w:type="dxa"/>
          </w:tcPr>
          <w:p w14:paraId="355FD881" w14:textId="77777777" w:rsidR="00E154AB" w:rsidRPr="002B15AA" w:rsidRDefault="00E154AB" w:rsidP="00583841">
            <w:pPr>
              <w:pStyle w:val="TAL"/>
              <w:jc w:val="center"/>
            </w:pPr>
            <w:r w:rsidRPr="002B15AA">
              <w:t>T</w:t>
            </w:r>
          </w:p>
        </w:tc>
        <w:tc>
          <w:tcPr>
            <w:tcW w:w="1184" w:type="dxa"/>
          </w:tcPr>
          <w:p w14:paraId="355FD882" w14:textId="77777777" w:rsidR="00E154AB" w:rsidRPr="002B15AA" w:rsidRDefault="00E154AB" w:rsidP="00583841">
            <w:pPr>
              <w:pStyle w:val="TAL"/>
              <w:jc w:val="center"/>
            </w:pPr>
            <w:r w:rsidRPr="002B15AA">
              <w:t>T</w:t>
            </w:r>
          </w:p>
        </w:tc>
        <w:tc>
          <w:tcPr>
            <w:tcW w:w="1184" w:type="dxa"/>
          </w:tcPr>
          <w:p w14:paraId="355FD883" w14:textId="77777777" w:rsidR="00E154AB" w:rsidRPr="002B15AA" w:rsidRDefault="00E154AB" w:rsidP="00583841">
            <w:pPr>
              <w:pStyle w:val="TAL"/>
              <w:jc w:val="center"/>
            </w:pPr>
            <w:r w:rsidRPr="002B15AA">
              <w:t>F</w:t>
            </w:r>
          </w:p>
        </w:tc>
        <w:tc>
          <w:tcPr>
            <w:tcW w:w="1185" w:type="dxa"/>
          </w:tcPr>
          <w:p w14:paraId="355FD884" w14:textId="77777777" w:rsidR="00E154AB" w:rsidRPr="002B15AA" w:rsidRDefault="00E154AB" w:rsidP="00583841">
            <w:pPr>
              <w:pStyle w:val="TAL"/>
              <w:jc w:val="center"/>
              <w:rPr>
                <w:lang w:eastAsia="zh-CN"/>
              </w:rPr>
            </w:pPr>
            <w:r w:rsidRPr="002B15AA">
              <w:rPr>
                <w:lang w:eastAsia="zh-CN"/>
              </w:rPr>
              <w:t>T</w:t>
            </w:r>
          </w:p>
        </w:tc>
      </w:tr>
      <w:tr w:rsidR="00E154AB" w:rsidRPr="002B15AA" w14:paraId="355FD88C" w14:textId="77777777" w:rsidTr="00583841">
        <w:trPr>
          <w:cantSplit/>
          <w:jc w:val="center"/>
        </w:trPr>
        <w:tc>
          <w:tcPr>
            <w:tcW w:w="3936" w:type="dxa"/>
          </w:tcPr>
          <w:p w14:paraId="355FD886" w14:textId="77777777"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14:paraId="355FD887" w14:textId="77777777" w:rsidR="00E154AB" w:rsidRPr="002B15AA" w:rsidRDefault="00E154AB" w:rsidP="00583841">
            <w:pPr>
              <w:pStyle w:val="TAL"/>
              <w:jc w:val="center"/>
            </w:pPr>
            <w:r>
              <w:t xml:space="preserve">M </w:t>
            </w:r>
          </w:p>
        </w:tc>
        <w:tc>
          <w:tcPr>
            <w:tcW w:w="1184" w:type="dxa"/>
          </w:tcPr>
          <w:p w14:paraId="355FD888" w14:textId="77777777" w:rsidR="00E154AB" w:rsidRPr="002B15AA" w:rsidRDefault="00E154AB" w:rsidP="00583841">
            <w:pPr>
              <w:pStyle w:val="TAL"/>
              <w:jc w:val="center"/>
            </w:pPr>
            <w:r>
              <w:t>T</w:t>
            </w:r>
          </w:p>
        </w:tc>
        <w:tc>
          <w:tcPr>
            <w:tcW w:w="1184" w:type="dxa"/>
          </w:tcPr>
          <w:p w14:paraId="355FD889" w14:textId="77777777" w:rsidR="00E154AB" w:rsidRPr="002B15AA" w:rsidRDefault="00E154AB" w:rsidP="00583841">
            <w:pPr>
              <w:pStyle w:val="TAL"/>
              <w:jc w:val="center"/>
            </w:pPr>
            <w:r>
              <w:t>T</w:t>
            </w:r>
          </w:p>
        </w:tc>
        <w:tc>
          <w:tcPr>
            <w:tcW w:w="1184" w:type="dxa"/>
          </w:tcPr>
          <w:p w14:paraId="355FD88A" w14:textId="77777777" w:rsidR="00E154AB" w:rsidRPr="002B15AA" w:rsidRDefault="00E154AB" w:rsidP="00583841">
            <w:pPr>
              <w:pStyle w:val="TAL"/>
              <w:jc w:val="center"/>
            </w:pPr>
            <w:r>
              <w:t>F</w:t>
            </w:r>
          </w:p>
        </w:tc>
        <w:tc>
          <w:tcPr>
            <w:tcW w:w="1185" w:type="dxa"/>
          </w:tcPr>
          <w:p w14:paraId="355FD88B" w14:textId="77777777" w:rsidR="00E154AB" w:rsidRPr="002B15AA" w:rsidRDefault="00E154AB" w:rsidP="00583841">
            <w:pPr>
              <w:pStyle w:val="TAL"/>
              <w:jc w:val="center"/>
              <w:rPr>
                <w:lang w:eastAsia="zh-CN"/>
              </w:rPr>
            </w:pPr>
            <w:r>
              <w:t>T</w:t>
            </w:r>
          </w:p>
        </w:tc>
      </w:tr>
      <w:tr w:rsidR="00606DA1" w:rsidRPr="002B15AA" w14:paraId="355FD893" w14:textId="77777777" w:rsidTr="00583841">
        <w:trPr>
          <w:cantSplit/>
          <w:jc w:val="center"/>
        </w:trPr>
        <w:tc>
          <w:tcPr>
            <w:tcW w:w="3936" w:type="dxa"/>
          </w:tcPr>
          <w:p w14:paraId="355FD88D" w14:textId="77777777" w:rsidR="00606DA1" w:rsidRDefault="00606DA1" w:rsidP="00303177">
            <w:pPr>
              <w:pStyle w:val="TAL"/>
              <w:jc w:val="center"/>
              <w:rPr>
                <w:rFonts w:ascii="Courier New" w:hAnsi="Courier New" w:cs="Courier New"/>
              </w:rPr>
            </w:pPr>
            <w:r>
              <w:rPr>
                <w:b/>
              </w:rPr>
              <w:t>Attribute related to role</w:t>
            </w:r>
          </w:p>
        </w:tc>
        <w:tc>
          <w:tcPr>
            <w:tcW w:w="1184" w:type="dxa"/>
          </w:tcPr>
          <w:p w14:paraId="355FD88E" w14:textId="77777777" w:rsidR="00606DA1" w:rsidRDefault="00606DA1" w:rsidP="00606DA1">
            <w:pPr>
              <w:pStyle w:val="TAL"/>
              <w:jc w:val="center"/>
            </w:pPr>
          </w:p>
        </w:tc>
        <w:tc>
          <w:tcPr>
            <w:tcW w:w="1184" w:type="dxa"/>
          </w:tcPr>
          <w:p w14:paraId="355FD88F" w14:textId="77777777" w:rsidR="00606DA1" w:rsidRDefault="00606DA1" w:rsidP="00606DA1">
            <w:pPr>
              <w:pStyle w:val="TAL"/>
              <w:jc w:val="center"/>
            </w:pPr>
          </w:p>
        </w:tc>
        <w:tc>
          <w:tcPr>
            <w:tcW w:w="1184" w:type="dxa"/>
          </w:tcPr>
          <w:p w14:paraId="355FD890" w14:textId="77777777" w:rsidR="00606DA1" w:rsidRDefault="00606DA1" w:rsidP="00606DA1">
            <w:pPr>
              <w:pStyle w:val="TAL"/>
              <w:jc w:val="center"/>
            </w:pPr>
          </w:p>
        </w:tc>
        <w:tc>
          <w:tcPr>
            <w:tcW w:w="1184" w:type="dxa"/>
          </w:tcPr>
          <w:p w14:paraId="355FD891" w14:textId="77777777" w:rsidR="00606DA1" w:rsidRDefault="00606DA1" w:rsidP="00606DA1">
            <w:pPr>
              <w:pStyle w:val="TAL"/>
              <w:jc w:val="center"/>
            </w:pPr>
          </w:p>
        </w:tc>
        <w:tc>
          <w:tcPr>
            <w:tcW w:w="1185" w:type="dxa"/>
          </w:tcPr>
          <w:p w14:paraId="355FD892" w14:textId="77777777" w:rsidR="00606DA1" w:rsidRDefault="00606DA1" w:rsidP="00606DA1">
            <w:pPr>
              <w:pStyle w:val="TAL"/>
              <w:jc w:val="center"/>
            </w:pPr>
          </w:p>
        </w:tc>
      </w:tr>
      <w:tr w:rsidR="00606DA1" w:rsidRPr="002B15AA" w14:paraId="355FD89A" w14:textId="77777777" w:rsidTr="00583841">
        <w:trPr>
          <w:cantSplit/>
          <w:jc w:val="center"/>
        </w:trPr>
        <w:tc>
          <w:tcPr>
            <w:tcW w:w="3936" w:type="dxa"/>
          </w:tcPr>
          <w:p w14:paraId="355FD894" w14:textId="77777777" w:rsidR="00606DA1" w:rsidRDefault="00606DA1" w:rsidP="00606DA1">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
          <w:p w14:paraId="355FD895" w14:textId="77777777" w:rsidR="00606DA1" w:rsidRDefault="00606DA1" w:rsidP="00606DA1">
            <w:pPr>
              <w:pStyle w:val="TAL"/>
              <w:jc w:val="center"/>
            </w:pPr>
            <w:r>
              <w:t>O</w:t>
            </w:r>
          </w:p>
        </w:tc>
        <w:tc>
          <w:tcPr>
            <w:tcW w:w="1184" w:type="dxa"/>
          </w:tcPr>
          <w:p w14:paraId="355FD896" w14:textId="77777777" w:rsidR="00606DA1" w:rsidRDefault="00606DA1" w:rsidP="00606DA1">
            <w:pPr>
              <w:pStyle w:val="TAL"/>
              <w:jc w:val="center"/>
            </w:pPr>
            <w:r w:rsidRPr="002B15AA">
              <w:t>T</w:t>
            </w:r>
          </w:p>
        </w:tc>
        <w:tc>
          <w:tcPr>
            <w:tcW w:w="1184" w:type="dxa"/>
          </w:tcPr>
          <w:p w14:paraId="355FD897" w14:textId="77777777" w:rsidR="00606DA1" w:rsidRDefault="00606DA1" w:rsidP="00606DA1">
            <w:pPr>
              <w:pStyle w:val="TAL"/>
              <w:jc w:val="center"/>
            </w:pPr>
            <w:r w:rsidRPr="002B15AA">
              <w:t>T</w:t>
            </w:r>
          </w:p>
        </w:tc>
        <w:tc>
          <w:tcPr>
            <w:tcW w:w="1184" w:type="dxa"/>
          </w:tcPr>
          <w:p w14:paraId="355FD898" w14:textId="77777777" w:rsidR="00606DA1" w:rsidRDefault="00606DA1" w:rsidP="00606DA1">
            <w:pPr>
              <w:pStyle w:val="TAL"/>
              <w:jc w:val="center"/>
            </w:pPr>
            <w:r w:rsidRPr="002B15AA">
              <w:t>F</w:t>
            </w:r>
          </w:p>
        </w:tc>
        <w:tc>
          <w:tcPr>
            <w:tcW w:w="1185" w:type="dxa"/>
          </w:tcPr>
          <w:p w14:paraId="355FD899" w14:textId="77777777" w:rsidR="00606DA1" w:rsidRDefault="00606DA1" w:rsidP="00606DA1">
            <w:pPr>
              <w:pStyle w:val="TAL"/>
              <w:jc w:val="center"/>
            </w:pPr>
            <w:r w:rsidRPr="002B15AA">
              <w:rPr>
                <w:lang w:eastAsia="zh-CN"/>
              </w:rPr>
              <w:t>T</w:t>
            </w:r>
          </w:p>
        </w:tc>
      </w:tr>
      <w:tr w:rsidR="009C5A77" w:rsidRPr="002B15AA" w14:paraId="355FD8A1" w14:textId="77777777" w:rsidTr="00583841">
        <w:trPr>
          <w:cantSplit/>
          <w:jc w:val="center"/>
        </w:trPr>
        <w:tc>
          <w:tcPr>
            <w:tcW w:w="3936" w:type="dxa"/>
          </w:tcPr>
          <w:p w14:paraId="355FD89B" w14:textId="77777777" w:rsidR="009C5A77" w:rsidRPr="004329A9" w:rsidRDefault="009C5A77" w:rsidP="009C5A77">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184" w:type="dxa"/>
          </w:tcPr>
          <w:p w14:paraId="355FD89C" w14:textId="77777777" w:rsidR="009C5A77" w:rsidRDefault="009C5A77" w:rsidP="009C5A77">
            <w:pPr>
              <w:pStyle w:val="TAL"/>
              <w:jc w:val="center"/>
            </w:pPr>
            <w:r>
              <w:t>O</w:t>
            </w:r>
          </w:p>
        </w:tc>
        <w:tc>
          <w:tcPr>
            <w:tcW w:w="1184" w:type="dxa"/>
          </w:tcPr>
          <w:p w14:paraId="355FD89D" w14:textId="77777777" w:rsidR="009C5A77" w:rsidRPr="002B15AA" w:rsidRDefault="009C5A77" w:rsidP="009C5A77">
            <w:pPr>
              <w:pStyle w:val="TAL"/>
              <w:jc w:val="center"/>
            </w:pPr>
            <w:r w:rsidRPr="002B15AA">
              <w:t>T</w:t>
            </w:r>
          </w:p>
        </w:tc>
        <w:tc>
          <w:tcPr>
            <w:tcW w:w="1184" w:type="dxa"/>
          </w:tcPr>
          <w:p w14:paraId="355FD89E" w14:textId="77777777" w:rsidR="009C5A77" w:rsidRPr="002B15AA" w:rsidRDefault="009C5A77" w:rsidP="009C5A77">
            <w:pPr>
              <w:pStyle w:val="TAL"/>
              <w:jc w:val="center"/>
            </w:pPr>
            <w:r>
              <w:t>F</w:t>
            </w:r>
          </w:p>
        </w:tc>
        <w:tc>
          <w:tcPr>
            <w:tcW w:w="1184" w:type="dxa"/>
          </w:tcPr>
          <w:p w14:paraId="355FD89F" w14:textId="77777777" w:rsidR="009C5A77" w:rsidRPr="002B15AA" w:rsidRDefault="009C5A77" w:rsidP="009C5A77">
            <w:pPr>
              <w:pStyle w:val="TAL"/>
              <w:jc w:val="center"/>
            </w:pPr>
            <w:r w:rsidRPr="002B15AA">
              <w:t>F</w:t>
            </w:r>
          </w:p>
        </w:tc>
        <w:tc>
          <w:tcPr>
            <w:tcW w:w="1185" w:type="dxa"/>
          </w:tcPr>
          <w:p w14:paraId="355FD8A0" w14:textId="77777777" w:rsidR="009C5A77" w:rsidRPr="002B15AA" w:rsidRDefault="009C5A77" w:rsidP="009C5A77">
            <w:pPr>
              <w:pStyle w:val="TAL"/>
              <w:jc w:val="center"/>
              <w:rPr>
                <w:lang w:eastAsia="zh-CN"/>
              </w:rPr>
            </w:pPr>
            <w:r w:rsidRPr="002B15AA">
              <w:rPr>
                <w:lang w:eastAsia="zh-CN"/>
              </w:rPr>
              <w:t>T</w:t>
            </w:r>
          </w:p>
        </w:tc>
      </w:tr>
    </w:tbl>
    <w:p w14:paraId="355FD8A2" w14:textId="77777777" w:rsidR="00E154AB" w:rsidRPr="002B15AA" w:rsidRDefault="00E154AB" w:rsidP="00E154AB">
      <w:pPr>
        <w:pStyle w:val="Heading4"/>
      </w:pPr>
      <w:bookmarkStart w:id="397" w:name="_Toc19888059"/>
      <w:bookmarkStart w:id="398" w:name="_Toc27404940"/>
      <w:bookmarkStart w:id="399" w:name="_Toc35878085"/>
      <w:bookmarkStart w:id="400" w:name="_Toc36219901"/>
      <w:bookmarkStart w:id="401" w:name="_Toc36473999"/>
      <w:bookmarkStart w:id="402" w:name="_Toc36542271"/>
      <w:bookmarkStart w:id="403" w:name="_Toc36543092"/>
      <w:bookmarkStart w:id="404" w:name="_Toc36567330"/>
      <w:bookmarkStart w:id="405" w:name="_Toc44340948"/>
      <w:bookmarkStart w:id="406" w:name="_Toc51675246"/>
      <w:bookmarkStart w:id="407" w:name="_Toc55894695"/>
      <w:bookmarkStart w:id="408" w:name="_Toc58939779"/>
      <w:r w:rsidRPr="002B15AA">
        <w:rPr>
          <w:rFonts w:hint="eastAsia"/>
          <w:lang w:eastAsia="zh-CN"/>
        </w:rPr>
        <w:t>4</w:t>
      </w:r>
      <w:r w:rsidRPr="002B15AA">
        <w:t>.3.3.3</w:t>
      </w:r>
      <w:r w:rsidRPr="002B15AA">
        <w:tab/>
        <w:t>Attribute constraints</w:t>
      </w:r>
      <w:bookmarkEnd w:id="397"/>
      <w:bookmarkEnd w:id="398"/>
      <w:bookmarkEnd w:id="399"/>
      <w:bookmarkEnd w:id="400"/>
      <w:bookmarkEnd w:id="401"/>
      <w:bookmarkEnd w:id="402"/>
      <w:bookmarkEnd w:id="403"/>
      <w:bookmarkEnd w:id="404"/>
      <w:bookmarkEnd w:id="405"/>
      <w:bookmarkEnd w:id="406"/>
      <w:bookmarkEnd w:id="407"/>
      <w:bookmarkEnd w:id="408"/>
    </w:p>
    <w:p w14:paraId="355FD8A3" w14:textId="77777777" w:rsidR="00E154AB" w:rsidRPr="002B15AA" w:rsidRDefault="00E154AB" w:rsidP="00E154AB">
      <w:r w:rsidRPr="002B15AA">
        <w:t>None.</w:t>
      </w:r>
    </w:p>
    <w:p w14:paraId="355FD8A4" w14:textId="77777777" w:rsidR="00E154AB" w:rsidRPr="002B15AA" w:rsidRDefault="00E154AB" w:rsidP="00E154AB">
      <w:pPr>
        <w:pStyle w:val="Heading4"/>
      </w:pPr>
      <w:bookmarkStart w:id="409" w:name="_Toc19888060"/>
      <w:bookmarkStart w:id="410" w:name="_Toc27404941"/>
      <w:bookmarkStart w:id="411" w:name="_Toc35878086"/>
      <w:bookmarkStart w:id="412" w:name="_Toc36219902"/>
      <w:bookmarkStart w:id="413" w:name="_Toc36474000"/>
      <w:bookmarkStart w:id="414" w:name="_Toc36542272"/>
      <w:bookmarkStart w:id="415" w:name="_Toc36543093"/>
      <w:bookmarkStart w:id="416" w:name="_Toc36567331"/>
      <w:bookmarkStart w:id="417" w:name="_Toc44340949"/>
      <w:bookmarkStart w:id="418" w:name="_Toc51675247"/>
      <w:bookmarkStart w:id="419" w:name="_Toc55894696"/>
      <w:bookmarkStart w:id="420" w:name="_Toc58939780"/>
      <w:r w:rsidRPr="002B15AA">
        <w:rPr>
          <w:rFonts w:hint="eastAsia"/>
          <w:lang w:eastAsia="zh-CN"/>
        </w:rPr>
        <w:t>4</w:t>
      </w:r>
      <w:r w:rsidRPr="002B15AA">
        <w:t>.3.3.4</w:t>
      </w:r>
      <w:r w:rsidRPr="002B15AA">
        <w:tab/>
        <w:t>Notifications</w:t>
      </w:r>
      <w:bookmarkEnd w:id="409"/>
      <w:bookmarkEnd w:id="410"/>
      <w:bookmarkEnd w:id="411"/>
      <w:bookmarkEnd w:id="412"/>
      <w:bookmarkEnd w:id="413"/>
      <w:bookmarkEnd w:id="414"/>
      <w:bookmarkEnd w:id="415"/>
      <w:bookmarkEnd w:id="416"/>
      <w:bookmarkEnd w:id="417"/>
      <w:bookmarkEnd w:id="418"/>
      <w:bookmarkEnd w:id="419"/>
      <w:bookmarkEnd w:id="420"/>
    </w:p>
    <w:p w14:paraId="355FD8A5"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8A6" w14:textId="77777777" w:rsidR="00E154AB" w:rsidRPr="002B15AA" w:rsidRDefault="00E154AB" w:rsidP="00E154AB">
      <w:pPr>
        <w:pStyle w:val="Heading3"/>
        <w:rPr>
          <w:lang w:eastAsia="zh-CN"/>
        </w:rPr>
      </w:pPr>
      <w:bookmarkStart w:id="421" w:name="_Toc19888061"/>
      <w:bookmarkStart w:id="422" w:name="_Toc27404942"/>
      <w:bookmarkStart w:id="423" w:name="_Toc35878087"/>
      <w:bookmarkStart w:id="424" w:name="_Toc36219903"/>
      <w:bookmarkStart w:id="425" w:name="_Toc36474001"/>
      <w:bookmarkStart w:id="426" w:name="_Toc36542273"/>
      <w:bookmarkStart w:id="427" w:name="_Toc36543094"/>
      <w:bookmarkStart w:id="428" w:name="_Toc36567332"/>
      <w:bookmarkStart w:id="429" w:name="_Toc44340950"/>
      <w:bookmarkStart w:id="430" w:name="_Toc51675248"/>
      <w:bookmarkStart w:id="431" w:name="_Toc55894697"/>
      <w:bookmarkStart w:id="432" w:name="_Toc58939781"/>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421"/>
      <w:bookmarkEnd w:id="422"/>
      <w:bookmarkEnd w:id="423"/>
      <w:bookmarkEnd w:id="424"/>
      <w:bookmarkEnd w:id="425"/>
      <w:bookmarkEnd w:id="426"/>
      <w:bookmarkEnd w:id="427"/>
      <w:bookmarkEnd w:id="428"/>
      <w:bookmarkEnd w:id="429"/>
      <w:bookmarkEnd w:id="430"/>
      <w:bookmarkEnd w:id="431"/>
      <w:bookmarkEnd w:id="432"/>
    </w:p>
    <w:p w14:paraId="355FD8A7" w14:textId="77777777" w:rsidR="00E154AB" w:rsidRPr="002B15AA" w:rsidRDefault="00E154AB" w:rsidP="00E154AB">
      <w:pPr>
        <w:pStyle w:val="Heading4"/>
      </w:pPr>
      <w:bookmarkStart w:id="433" w:name="_Toc19888062"/>
      <w:bookmarkStart w:id="434" w:name="_Toc27404943"/>
      <w:bookmarkStart w:id="435" w:name="_Toc35878088"/>
      <w:bookmarkStart w:id="436" w:name="_Toc36219904"/>
      <w:bookmarkStart w:id="437" w:name="_Toc36474002"/>
      <w:bookmarkStart w:id="438" w:name="_Toc36542274"/>
      <w:bookmarkStart w:id="439" w:name="_Toc36543095"/>
      <w:bookmarkStart w:id="440" w:name="_Toc36567333"/>
      <w:bookmarkStart w:id="441" w:name="_Toc44340951"/>
      <w:bookmarkStart w:id="442" w:name="_Toc51675249"/>
      <w:bookmarkStart w:id="443" w:name="_Toc55894698"/>
      <w:bookmarkStart w:id="444" w:name="_Toc58939782"/>
      <w:r w:rsidRPr="002B15AA">
        <w:rPr>
          <w:rFonts w:hint="eastAsia"/>
          <w:lang w:eastAsia="zh-CN"/>
        </w:rPr>
        <w:t>4</w:t>
      </w:r>
      <w:r w:rsidRPr="002B15AA">
        <w:t>.3.4.1</w:t>
      </w:r>
      <w:r w:rsidRPr="002B15AA">
        <w:tab/>
        <w:t>Definition</w:t>
      </w:r>
      <w:bookmarkEnd w:id="433"/>
      <w:bookmarkEnd w:id="434"/>
      <w:bookmarkEnd w:id="435"/>
      <w:bookmarkEnd w:id="436"/>
      <w:bookmarkEnd w:id="437"/>
      <w:bookmarkEnd w:id="438"/>
      <w:bookmarkEnd w:id="439"/>
      <w:bookmarkEnd w:id="440"/>
      <w:bookmarkEnd w:id="441"/>
      <w:bookmarkEnd w:id="442"/>
      <w:bookmarkEnd w:id="443"/>
      <w:bookmarkEnd w:id="444"/>
    </w:p>
    <w:p w14:paraId="355FD8A8" w14:textId="77777777"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14:paraId="355FD8A9" w14:textId="77777777" w:rsidR="00E154AB" w:rsidRDefault="00E154AB" w:rsidP="00E154AB">
      <w:pPr>
        <w:pStyle w:val="Heading4"/>
      </w:pPr>
      <w:bookmarkStart w:id="445" w:name="_Toc19888063"/>
      <w:bookmarkStart w:id="446" w:name="_Toc27404944"/>
      <w:bookmarkStart w:id="447" w:name="_Toc35878089"/>
      <w:bookmarkStart w:id="448" w:name="_Toc36219905"/>
      <w:bookmarkStart w:id="449" w:name="_Toc36474003"/>
      <w:bookmarkStart w:id="450" w:name="_Toc36542275"/>
      <w:bookmarkStart w:id="451" w:name="_Toc36543096"/>
      <w:bookmarkStart w:id="452" w:name="_Toc36567334"/>
      <w:bookmarkStart w:id="453" w:name="_Toc44340952"/>
      <w:bookmarkStart w:id="454" w:name="_Toc51675250"/>
      <w:bookmarkStart w:id="455" w:name="_Toc55894699"/>
      <w:bookmarkStart w:id="456" w:name="_Toc58939783"/>
      <w:r w:rsidRPr="002B15AA">
        <w:rPr>
          <w:rFonts w:hint="eastAsia"/>
          <w:lang w:eastAsia="zh-CN"/>
        </w:rPr>
        <w:t>4</w:t>
      </w:r>
      <w:r w:rsidRPr="002B15AA">
        <w:t>.3.4.2</w:t>
      </w:r>
      <w:r w:rsidRPr="002B15AA">
        <w:tab/>
        <w:t>Attributes</w:t>
      </w:r>
      <w:bookmarkEnd w:id="445"/>
      <w:bookmarkEnd w:id="446"/>
      <w:bookmarkEnd w:id="447"/>
      <w:bookmarkEnd w:id="448"/>
      <w:bookmarkEnd w:id="449"/>
      <w:bookmarkEnd w:id="450"/>
      <w:bookmarkEnd w:id="451"/>
      <w:bookmarkEnd w:id="452"/>
      <w:bookmarkEnd w:id="453"/>
      <w:bookmarkEnd w:id="454"/>
      <w:bookmarkEnd w:id="455"/>
      <w:bookmarkEnd w:id="456"/>
    </w:p>
    <w:p w14:paraId="355FD8AA" w14:textId="77777777"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14:paraId="355FD8B1" w14:textId="77777777" w:rsidTr="00583841">
        <w:trPr>
          <w:cantSplit/>
          <w:jc w:val="center"/>
        </w:trPr>
        <w:tc>
          <w:tcPr>
            <w:tcW w:w="3936" w:type="dxa"/>
            <w:shd w:val="pct10" w:color="auto" w:fill="FFFFFF"/>
            <w:vAlign w:val="center"/>
          </w:tcPr>
          <w:p w14:paraId="355FD8AB" w14:textId="77777777" w:rsidR="00E154AB" w:rsidRPr="002B15AA" w:rsidRDefault="00E154AB" w:rsidP="00583841">
            <w:pPr>
              <w:pStyle w:val="TAH"/>
            </w:pPr>
            <w:r w:rsidRPr="002B15AA">
              <w:t>Attribute name</w:t>
            </w:r>
          </w:p>
        </w:tc>
        <w:tc>
          <w:tcPr>
            <w:tcW w:w="992" w:type="dxa"/>
            <w:shd w:val="pct10" w:color="auto" w:fill="FFFFFF"/>
            <w:vAlign w:val="center"/>
          </w:tcPr>
          <w:p w14:paraId="355FD8AC" w14:textId="77777777" w:rsidR="00E154AB" w:rsidRPr="002B15AA" w:rsidRDefault="00E154AB" w:rsidP="00583841">
            <w:pPr>
              <w:pStyle w:val="TAH"/>
            </w:pPr>
            <w:r w:rsidRPr="002B15AA">
              <w:t>Support Qualifier</w:t>
            </w:r>
          </w:p>
        </w:tc>
        <w:tc>
          <w:tcPr>
            <w:tcW w:w="1276" w:type="dxa"/>
            <w:shd w:val="pct10" w:color="auto" w:fill="FFFFFF"/>
            <w:vAlign w:val="center"/>
          </w:tcPr>
          <w:p w14:paraId="355FD8AD" w14:textId="77777777" w:rsidR="00E154AB" w:rsidRPr="002B15AA" w:rsidRDefault="00E154AB" w:rsidP="00583841">
            <w:pPr>
              <w:pStyle w:val="TAH"/>
            </w:pPr>
            <w:r w:rsidRPr="002B15AA">
              <w:t>isReadable</w:t>
            </w:r>
          </w:p>
        </w:tc>
        <w:tc>
          <w:tcPr>
            <w:tcW w:w="1134" w:type="dxa"/>
            <w:shd w:val="pct10" w:color="auto" w:fill="FFFFFF"/>
            <w:vAlign w:val="center"/>
          </w:tcPr>
          <w:p w14:paraId="355FD8AE" w14:textId="77777777" w:rsidR="00E154AB" w:rsidRPr="002B15AA" w:rsidRDefault="00E154AB" w:rsidP="00583841">
            <w:pPr>
              <w:pStyle w:val="TAH"/>
            </w:pPr>
            <w:r w:rsidRPr="002B15AA">
              <w:t>isWritable</w:t>
            </w:r>
          </w:p>
        </w:tc>
        <w:tc>
          <w:tcPr>
            <w:tcW w:w="1134" w:type="dxa"/>
            <w:shd w:val="pct10" w:color="auto" w:fill="FFFFFF"/>
            <w:vAlign w:val="center"/>
          </w:tcPr>
          <w:p w14:paraId="355FD8AF" w14:textId="77777777"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14:paraId="355FD8B0" w14:textId="77777777" w:rsidR="00E154AB" w:rsidRPr="002B15AA" w:rsidRDefault="00E154AB" w:rsidP="00583841">
            <w:pPr>
              <w:pStyle w:val="TAH"/>
            </w:pPr>
            <w:r w:rsidRPr="002B15AA">
              <w:t>isNotifyable</w:t>
            </w:r>
          </w:p>
        </w:tc>
      </w:tr>
      <w:tr w:rsidR="00E154AB" w:rsidRPr="002B15AA" w14:paraId="355FD8B8" w14:textId="77777777" w:rsidTr="00583841">
        <w:trPr>
          <w:cantSplit/>
          <w:jc w:val="center"/>
        </w:trPr>
        <w:tc>
          <w:tcPr>
            <w:tcW w:w="3936" w:type="dxa"/>
          </w:tcPr>
          <w:p w14:paraId="355FD8B2" w14:textId="77777777"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14:paraId="355FD8B3" w14:textId="77777777" w:rsidR="00E154AB" w:rsidRPr="002B15AA" w:rsidRDefault="00E154AB" w:rsidP="00583841">
            <w:pPr>
              <w:pStyle w:val="TAL"/>
              <w:jc w:val="center"/>
            </w:pPr>
            <w:r w:rsidRPr="002B15AA">
              <w:t>M</w:t>
            </w:r>
          </w:p>
        </w:tc>
        <w:tc>
          <w:tcPr>
            <w:tcW w:w="1276" w:type="dxa"/>
          </w:tcPr>
          <w:p w14:paraId="355FD8B4" w14:textId="77777777" w:rsidR="00E154AB" w:rsidRPr="002B15AA" w:rsidRDefault="00E154AB" w:rsidP="00583841">
            <w:pPr>
              <w:pStyle w:val="TAL"/>
              <w:jc w:val="center"/>
            </w:pPr>
            <w:r w:rsidRPr="002B15AA">
              <w:t>T</w:t>
            </w:r>
          </w:p>
        </w:tc>
        <w:tc>
          <w:tcPr>
            <w:tcW w:w="1134" w:type="dxa"/>
          </w:tcPr>
          <w:p w14:paraId="355FD8B5" w14:textId="77777777" w:rsidR="00E154AB" w:rsidRPr="002B15AA" w:rsidRDefault="00E154AB" w:rsidP="00583841">
            <w:pPr>
              <w:pStyle w:val="TAL"/>
              <w:jc w:val="center"/>
            </w:pPr>
            <w:r w:rsidRPr="002B15AA">
              <w:t>T</w:t>
            </w:r>
          </w:p>
        </w:tc>
        <w:tc>
          <w:tcPr>
            <w:tcW w:w="1134" w:type="dxa"/>
          </w:tcPr>
          <w:p w14:paraId="355FD8B6" w14:textId="77777777" w:rsidR="00E154AB" w:rsidRPr="002B15AA" w:rsidRDefault="00E154AB" w:rsidP="00583841">
            <w:pPr>
              <w:pStyle w:val="TAL"/>
              <w:jc w:val="center"/>
              <w:rPr>
                <w:lang w:eastAsia="zh-CN"/>
              </w:rPr>
            </w:pPr>
            <w:r w:rsidRPr="002B15AA">
              <w:t>F</w:t>
            </w:r>
          </w:p>
        </w:tc>
        <w:tc>
          <w:tcPr>
            <w:tcW w:w="1385" w:type="dxa"/>
          </w:tcPr>
          <w:p w14:paraId="355FD8B7" w14:textId="77777777" w:rsidR="00E154AB" w:rsidRPr="002B15AA" w:rsidRDefault="00E154AB" w:rsidP="00583841">
            <w:pPr>
              <w:pStyle w:val="TAL"/>
              <w:jc w:val="center"/>
            </w:pPr>
            <w:r w:rsidRPr="002B15AA">
              <w:rPr>
                <w:lang w:eastAsia="zh-CN"/>
              </w:rPr>
              <w:t>T</w:t>
            </w:r>
          </w:p>
        </w:tc>
      </w:tr>
      <w:tr w:rsidR="00E154AB" w:rsidRPr="002B15AA" w14:paraId="355FD8BF" w14:textId="77777777" w:rsidTr="00583841">
        <w:trPr>
          <w:cantSplit/>
          <w:jc w:val="center"/>
        </w:trPr>
        <w:tc>
          <w:tcPr>
            <w:tcW w:w="3936" w:type="dxa"/>
          </w:tcPr>
          <w:p w14:paraId="355FD8B9" w14:textId="77777777"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355FD8BA" w14:textId="77777777" w:rsidR="00E154AB" w:rsidRPr="002B15AA" w:rsidRDefault="00E154AB" w:rsidP="00583841">
            <w:pPr>
              <w:pStyle w:val="TAL"/>
              <w:jc w:val="center"/>
            </w:pPr>
            <w:r>
              <w:rPr>
                <w:lang w:eastAsia="zh-CN"/>
              </w:rPr>
              <w:t>M</w:t>
            </w:r>
          </w:p>
        </w:tc>
        <w:tc>
          <w:tcPr>
            <w:tcW w:w="1276" w:type="dxa"/>
          </w:tcPr>
          <w:p w14:paraId="355FD8BB" w14:textId="77777777" w:rsidR="00E154AB" w:rsidRPr="002B15AA" w:rsidRDefault="00E154AB" w:rsidP="00583841">
            <w:pPr>
              <w:pStyle w:val="TAL"/>
              <w:jc w:val="center"/>
            </w:pPr>
            <w:r w:rsidRPr="002B15AA">
              <w:rPr>
                <w:lang w:eastAsia="zh-CN"/>
              </w:rPr>
              <w:t>T</w:t>
            </w:r>
          </w:p>
        </w:tc>
        <w:tc>
          <w:tcPr>
            <w:tcW w:w="1134" w:type="dxa"/>
          </w:tcPr>
          <w:p w14:paraId="355FD8BC" w14:textId="77777777"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14:paraId="355FD8BD" w14:textId="77777777" w:rsidR="00E154AB" w:rsidRPr="002B15AA" w:rsidRDefault="00E154AB" w:rsidP="00583841">
            <w:pPr>
              <w:pStyle w:val="TAL"/>
              <w:jc w:val="center"/>
            </w:pPr>
            <w:r w:rsidRPr="002B15AA">
              <w:rPr>
                <w:lang w:eastAsia="zh-CN"/>
              </w:rPr>
              <w:t>F</w:t>
            </w:r>
          </w:p>
        </w:tc>
        <w:tc>
          <w:tcPr>
            <w:tcW w:w="1385" w:type="dxa"/>
          </w:tcPr>
          <w:p w14:paraId="355FD8BE" w14:textId="77777777" w:rsidR="00E154AB" w:rsidRPr="002B15AA" w:rsidRDefault="00E154AB" w:rsidP="00583841">
            <w:pPr>
              <w:pStyle w:val="TAL"/>
              <w:jc w:val="center"/>
              <w:rPr>
                <w:lang w:eastAsia="zh-CN"/>
              </w:rPr>
            </w:pPr>
            <w:r w:rsidRPr="002B15AA">
              <w:rPr>
                <w:lang w:eastAsia="zh-CN"/>
              </w:rPr>
              <w:t>T</w:t>
            </w:r>
          </w:p>
        </w:tc>
      </w:tr>
      <w:tr w:rsidR="00E154AB" w:rsidRPr="002B15AA" w14:paraId="355FD8C6" w14:textId="77777777" w:rsidTr="00583841">
        <w:trPr>
          <w:cantSplit/>
          <w:jc w:val="center"/>
        </w:trPr>
        <w:tc>
          <w:tcPr>
            <w:tcW w:w="3936" w:type="dxa"/>
          </w:tcPr>
          <w:p w14:paraId="355FD8C0" w14:textId="77777777"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14:paraId="355FD8C1" w14:textId="77777777" w:rsidR="00E154AB" w:rsidRPr="002B15AA" w:rsidRDefault="00E154AB" w:rsidP="00583841">
            <w:pPr>
              <w:pStyle w:val="TAL"/>
              <w:jc w:val="center"/>
            </w:pPr>
          </w:p>
        </w:tc>
        <w:tc>
          <w:tcPr>
            <w:tcW w:w="1276" w:type="dxa"/>
          </w:tcPr>
          <w:p w14:paraId="355FD8C2" w14:textId="77777777" w:rsidR="00E154AB" w:rsidRPr="002B15AA" w:rsidRDefault="00E154AB" w:rsidP="00583841">
            <w:pPr>
              <w:pStyle w:val="TAL"/>
              <w:jc w:val="center"/>
            </w:pPr>
          </w:p>
        </w:tc>
        <w:tc>
          <w:tcPr>
            <w:tcW w:w="1134" w:type="dxa"/>
          </w:tcPr>
          <w:p w14:paraId="355FD8C3" w14:textId="77777777" w:rsidR="00E154AB" w:rsidRPr="002B15AA" w:rsidRDefault="00E154AB" w:rsidP="00583841">
            <w:pPr>
              <w:pStyle w:val="TAL"/>
              <w:jc w:val="center"/>
            </w:pPr>
          </w:p>
        </w:tc>
        <w:tc>
          <w:tcPr>
            <w:tcW w:w="1134" w:type="dxa"/>
          </w:tcPr>
          <w:p w14:paraId="355FD8C4" w14:textId="77777777" w:rsidR="00E154AB" w:rsidRPr="002B15AA" w:rsidRDefault="00E154AB" w:rsidP="00583841">
            <w:pPr>
              <w:pStyle w:val="TAL"/>
              <w:jc w:val="center"/>
              <w:rPr>
                <w:lang w:eastAsia="zh-CN"/>
              </w:rPr>
            </w:pPr>
          </w:p>
        </w:tc>
        <w:tc>
          <w:tcPr>
            <w:tcW w:w="1385" w:type="dxa"/>
          </w:tcPr>
          <w:p w14:paraId="355FD8C5" w14:textId="77777777" w:rsidR="00E154AB" w:rsidRPr="002B15AA" w:rsidRDefault="00E154AB" w:rsidP="00583841">
            <w:pPr>
              <w:pStyle w:val="TAL"/>
              <w:jc w:val="center"/>
            </w:pPr>
          </w:p>
        </w:tc>
      </w:tr>
      <w:tr w:rsidR="00E154AB" w:rsidRPr="002B15AA" w14:paraId="355FD8CD" w14:textId="77777777" w:rsidTr="00583841">
        <w:trPr>
          <w:cantSplit/>
          <w:jc w:val="center"/>
        </w:trPr>
        <w:tc>
          <w:tcPr>
            <w:tcW w:w="3936" w:type="dxa"/>
          </w:tcPr>
          <w:p w14:paraId="355FD8C7" w14:textId="77777777"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14:paraId="355FD8C8" w14:textId="77777777" w:rsidR="00E154AB" w:rsidRPr="002B15AA" w:rsidRDefault="00E154AB" w:rsidP="00583841">
            <w:pPr>
              <w:pStyle w:val="TAL"/>
              <w:jc w:val="center"/>
            </w:pPr>
            <w:r>
              <w:rPr>
                <w:lang w:val="en-US" w:eastAsia="zh-CN"/>
              </w:rPr>
              <w:t>M</w:t>
            </w:r>
          </w:p>
        </w:tc>
        <w:tc>
          <w:tcPr>
            <w:tcW w:w="1276" w:type="dxa"/>
          </w:tcPr>
          <w:p w14:paraId="355FD8C9" w14:textId="77777777" w:rsidR="00E154AB" w:rsidRPr="002B15AA" w:rsidRDefault="00E154AB" w:rsidP="00583841">
            <w:pPr>
              <w:pStyle w:val="TAL"/>
              <w:jc w:val="center"/>
            </w:pPr>
            <w:r>
              <w:rPr>
                <w:lang w:val="en-US"/>
              </w:rPr>
              <w:t>T</w:t>
            </w:r>
          </w:p>
        </w:tc>
        <w:tc>
          <w:tcPr>
            <w:tcW w:w="1134" w:type="dxa"/>
          </w:tcPr>
          <w:p w14:paraId="355FD8CA" w14:textId="77777777" w:rsidR="00E154AB" w:rsidRPr="002B15AA" w:rsidRDefault="00E154AB" w:rsidP="00583841">
            <w:pPr>
              <w:pStyle w:val="TAL"/>
              <w:jc w:val="center"/>
            </w:pPr>
            <w:r>
              <w:rPr>
                <w:lang w:val="en-US"/>
              </w:rPr>
              <w:t>F</w:t>
            </w:r>
          </w:p>
        </w:tc>
        <w:tc>
          <w:tcPr>
            <w:tcW w:w="1134" w:type="dxa"/>
          </w:tcPr>
          <w:p w14:paraId="355FD8CB" w14:textId="77777777" w:rsidR="00E154AB" w:rsidRPr="002B15AA" w:rsidRDefault="00E154AB" w:rsidP="00583841">
            <w:pPr>
              <w:pStyle w:val="TAL"/>
              <w:jc w:val="center"/>
              <w:rPr>
                <w:lang w:eastAsia="zh-CN"/>
              </w:rPr>
            </w:pPr>
            <w:r>
              <w:rPr>
                <w:lang w:val="en-US"/>
              </w:rPr>
              <w:t>F</w:t>
            </w:r>
          </w:p>
        </w:tc>
        <w:tc>
          <w:tcPr>
            <w:tcW w:w="1385" w:type="dxa"/>
          </w:tcPr>
          <w:p w14:paraId="355FD8CC" w14:textId="77777777" w:rsidR="00E154AB" w:rsidRPr="002B15AA" w:rsidRDefault="00E154AB" w:rsidP="00583841">
            <w:pPr>
              <w:pStyle w:val="TAL"/>
              <w:jc w:val="center"/>
            </w:pPr>
            <w:r>
              <w:rPr>
                <w:lang w:val="en-US" w:eastAsia="zh-CN"/>
              </w:rPr>
              <w:t>T</w:t>
            </w:r>
          </w:p>
        </w:tc>
      </w:tr>
      <w:tr w:rsidR="00E154AB" w:rsidRPr="002B15AA" w14:paraId="355FD8D0" w14:textId="77777777" w:rsidTr="00583841">
        <w:trPr>
          <w:cantSplit/>
          <w:jc w:val="center"/>
        </w:trPr>
        <w:tc>
          <w:tcPr>
            <w:tcW w:w="9857" w:type="dxa"/>
            <w:gridSpan w:val="6"/>
          </w:tcPr>
          <w:p w14:paraId="355FD8CE" w14:textId="77777777" w:rsidR="00E154AB" w:rsidRDefault="00E154AB" w:rsidP="00583841">
            <w:pPr>
              <w:pStyle w:val="NO"/>
            </w:pPr>
            <w:r w:rsidRPr="009B26F5">
              <w:t xml:space="preserve">Note: </w:t>
            </w:r>
            <w:r>
              <w:t>Whether the attribute "pLMNId" in the PLMNInfo can be writable depends on the implementation.</w:t>
            </w:r>
          </w:p>
          <w:p w14:paraId="355FD8CF" w14:textId="77777777" w:rsidR="00E154AB" w:rsidRPr="002B15AA" w:rsidRDefault="00E154AB" w:rsidP="00583841">
            <w:pPr>
              <w:pStyle w:val="TAL"/>
              <w:jc w:val="center"/>
            </w:pPr>
          </w:p>
        </w:tc>
      </w:tr>
    </w:tbl>
    <w:p w14:paraId="355FD8D1" w14:textId="77777777" w:rsidR="00E154AB" w:rsidRPr="00E154AB" w:rsidRDefault="00E154AB" w:rsidP="00E154AB">
      <w:pPr>
        <w:pStyle w:val="NO"/>
      </w:pPr>
      <w:r w:rsidRPr="00E154AB">
        <w:rPr>
          <w:caps/>
        </w:rPr>
        <w:t>Note</w:t>
      </w:r>
      <w:r w:rsidRPr="00E154AB">
        <w:t xml:space="preserve"> 1:</w:t>
      </w:r>
      <w:r w:rsidRPr="00E154AB">
        <w:tab/>
        <w:t xml:space="preserve"> Void.</w:t>
      </w:r>
    </w:p>
    <w:p w14:paraId="355FD8D2" w14:textId="77777777"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14:paraId="355FD8D3" w14:textId="77777777" w:rsidR="00E154AB" w:rsidRPr="00E154AB" w:rsidRDefault="00E154AB" w:rsidP="00E154AB">
      <w:pPr>
        <w:pStyle w:val="Heading4"/>
      </w:pPr>
      <w:bookmarkStart w:id="457" w:name="_Toc19888064"/>
      <w:bookmarkStart w:id="458" w:name="_Toc27404945"/>
      <w:bookmarkStart w:id="459" w:name="_Toc35878090"/>
      <w:bookmarkStart w:id="460" w:name="_Toc36219906"/>
      <w:bookmarkStart w:id="461" w:name="_Toc36474004"/>
      <w:bookmarkStart w:id="462" w:name="_Toc36542276"/>
      <w:bookmarkStart w:id="463" w:name="_Toc36543097"/>
      <w:bookmarkStart w:id="464" w:name="_Toc36567335"/>
      <w:bookmarkStart w:id="465" w:name="_Toc44340953"/>
      <w:bookmarkStart w:id="466" w:name="_Toc51675251"/>
      <w:bookmarkStart w:id="467" w:name="_Toc55894700"/>
      <w:bookmarkStart w:id="468" w:name="_Toc58939784"/>
      <w:r w:rsidRPr="00E154AB">
        <w:lastRenderedPageBreak/>
        <w:t>4.3.4.3</w:t>
      </w:r>
      <w:r w:rsidRPr="00E154AB">
        <w:tab/>
      </w:r>
      <w:bookmarkEnd w:id="457"/>
      <w:bookmarkEnd w:id="458"/>
      <w:r w:rsidRPr="00E154AB">
        <w:t>Void</w:t>
      </w:r>
      <w:bookmarkEnd w:id="459"/>
      <w:bookmarkEnd w:id="460"/>
      <w:bookmarkEnd w:id="461"/>
      <w:bookmarkEnd w:id="462"/>
      <w:bookmarkEnd w:id="463"/>
      <w:bookmarkEnd w:id="464"/>
      <w:bookmarkEnd w:id="465"/>
      <w:bookmarkEnd w:id="466"/>
      <w:bookmarkEnd w:id="467"/>
      <w:bookmarkEnd w:id="468"/>
    </w:p>
    <w:p w14:paraId="355FD8D4" w14:textId="77777777" w:rsidR="00E154AB" w:rsidRPr="002B15AA" w:rsidRDefault="00E154AB" w:rsidP="00E154AB">
      <w:pPr>
        <w:pStyle w:val="Heading4"/>
      </w:pPr>
      <w:bookmarkStart w:id="469" w:name="_Toc19888065"/>
      <w:bookmarkStart w:id="470" w:name="_Toc27404946"/>
      <w:bookmarkStart w:id="471" w:name="_Toc35878091"/>
      <w:bookmarkStart w:id="472" w:name="_Toc36219907"/>
      <w:bookmarkStart w:id="473" w:name="_Toc36474005"/>
      <w:bookmarkStart w:id="474" w:name="_Toc36542277"/>
      <w:bookmarkStart w:id="475" w:name="_Toc36543098"/>
      <w:bookmarkStart w:id="476" w:name="_Toc36567336"/>
      <w:bookmarkStart w:id="477" w:name="_Toc44340954"/>
      <w:bookmarkStart w:id="478" w:name="_Toc51675252"/>
      <w:bookmarkStart w:id="479" w:name="_Toc55894701"/>
      <w:bookmarkStart w:id="480" w:name="_Toc58939785"/>
      <w:r w:rsidRPr="002B15AA">
        <w:rPr>
          <w:rFonts w:hint="eastAsia"/>
          <w:lang w:eastAsia="zh-CN"/>
        </w:rPr>
        <w:t>4</w:t>
      </w:r>
      <w:r w:rsidRPr="002B15AA">
        <w:t>.3.4.4</w:t>
      </w:r>
      <w:r w:rsidRPr="002B15AA">
        <w:tab/>
        <w:t>Notifications</w:t>
      </w:r>
      <w:bookmarkEnd w:id="469"/>
      <w:bookmarkEnd w:id="470"/>
      <w:bookmarkEnd w:id="471"/>
      <w:bookmarkEnd w:id="472"/>
      <w:bookmarkEnd w:id="473"/>
      <w:bookmarkEnd w:id="474"/>
      <w:bookmarkEnd w:id="475"/>
      <w:bookmarkEnd w:id="476"/>
      <w:bookmarkEnd w:id="477"/>
      <w:bookmarkEnd w:id="478"/>
      <w:bookmarkEnd w:id="479"/>
      <w:bookmarkEnd w:id="480"/>
    </w:p>
    <w:p w14:paraId="355FD8D5"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8D6" w14:textId="77777777" w:rsidR="00E154AB" w:rsidRPr="002B15AA" w:rsidRDefault="00E154AB" w:rsidP="00E154AB">
      <w:pPr>
        <w:pStyle w:val="Heading3"/>
        <w:rPr>
          <w:lang w:eastAsia="zh-CN"/>
        </w:rPr>
      </w:pPr>
      <w:bookmarkStart w:id="481" w:name="_Toc19888066"/>
      <w:bookmarkStart w:id="482" w:name="_Toc27404947"/>
      <w:bookmarkStart w:id="483" w:name="_Toc35878092"/>
      <w:bookmarkStart w:id="484" w:name="_Toc36219908"/>
      <w:bookmarkStart w:id="485" w:name="_Toc36474006"/>
      <w:bookmarkStart w:id="486" w:name="_Toc36542278"/>
      <w:bookmarkStart w:id="487" w:name="_Toc36543099"/>
      <w:bookmarkStart w:id="488" w:name="_Toc36567337"/>
      <w:bookmarkStart w:id="489" w:name="_Toc44340955"/>
      <w:bookmarkStart w:id="490" w:name="_Toc51675253"/>
      <w:bookmarkStart w:id="491" w:name="_Toc55894702"/>
      <w:bookmarkStart w:id="492" w:name="_Toc58939786"/>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481"/>
      <w:bookmarkEnd w:id="482"/>
      <w:bookmarkEnd w:id="483"/>
      <w:bookmarkEnd w:id="484"/>
      <w:bookmarkEnd w:id="485"/>
      <w:bookmarkEnd w:id="486"/>
      <w:bookmarkEnd w:id="487"/>
      <w:bookmarkEnd w:id="488"/>
      <w:bookmarkEnd w:id="489"/>
      <w:bookmarkEnd w:id="490"/>
      <w:bookmarkEnd w:id="491"/>
      <w:bookmarkEnd w:id="492"/>
    </w:p>
    <w:p w14:paraId="355FD8D7" w14:textId="77777777" w:rsidR="00E154AB" w:rsidRPr="002B15AA" w:rsidRDefault="00E154AB" w:rsidP="00E154AB">
      <w:pPr>
        <w:pStyle w:val="Heading4"/>
      </w:pPr>
      <w:bookmarkStart w:id="493" w:name="_Toc19888067"/>
      <w:bookmarkStart w:id="494" w:name="_Toc27404948"/>
      <w:bookmarkStart w:id="495" w:name="_Toc35878093"/>
      <w:bookmarkStart w:id="496" w:name="_Toc36219909"/>
      <w:bookmarkStart w:id="497" w:name="_Toc36474007"/>
      <w:bookmarkStart w:id="498" w:name="_Toc36542279"/>
      <w:bookmarkStart w:id="499" w:name="_Toc36543100"/>
      <w:bookmarkStart w:id="500" w:name="_Toc36567338"/>
      <w:bookmarkStart w:id="501" w:name="_Toc44340956"/>
      <w:bookmarkStart w:id="502" w:name="_Toc51675254"/>
      <w:bookmarkStart w:id="503" w:name="_Toc55894703"/>
      <w:bookmarkStart w:id="504" w:name="_Toc58939787"/>
      <w:r w:rsidRPr="002B15AA">
        <w:rPr>
          <w:rFonts w:hint="eastAsia"/>
          <w:lang w:eastAsia="zh-CN"/>
        </w:rPr>
        <w:t>4</w:t>
      </w:r>
      <w:r w:rsidRPr="002B15AA">
        <w:t>.3.5.1</w:t>
      </w:r>
      <w:r w:rsidRPr="002B15AA">
        <w:tab/>
        <w:t>Definition</w:t>
      </w:r>
      <w:bookmarkEnd w:id="493"/>
      <w:bookmarkEnd w:id="494"/>
      <w:bookmarkEnd w:id="495"/>
      <w:bookmarkEnd w:id="496"/>
      <w:bookmarkEnd w:id="497"/>
      <w:bookmarkEnd w:id="498"/>
      <w:bookmarkEnd w:id="499"/>
      <w:bookmarkEnd w:id="500"/>
      <w:bookmarkEnd w:id="501"/>
      <w:bookmarkEnd w:id="502"/>
      <w:bookmarkEnd w:id="503"/>
      <w:bookmarkEnd w:id="504"/>
    </w:p>
    <w:p w14:paraId="355FD8D8" w14:textId="77777777"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355FD8D9" w14:textId="77777777"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355FD8DA" w14:textId="77777777"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355FD8DB" w14:textId="77777777"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355FD8DC" w14:textId="77777777"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355FD8DD" w14:textId="77777777" w:rsidR="00E154AB" w:rsidRPr="002B15AA" w:rsidRDefault="00E154AB" w:rsidP="00E154AB">
      <w:pPr>
        <w:pStyle w:val="NO"/>
      </w:pPr>
      <w:r>
        <w:t>NOTE: Void</w:t>
      </w:r>
    </w:p>
    <w:p w14:paraId="355FD8DE" w14:textId="77777777" w:rsidR="00E154AB" w:rsidRDefault="00E154AB" w:rsidP="00E154AB">
      <w:pPr>
        <w:pStyle w:val="Heading4"/>
      </w:pPr>
      <w:bookmarkStart w:id="505" w:name="_Toc19888068"/>
      <w:bookmarkStart w:id="506" w:name="_Toc27404949"/>
      <w:bookmarkStart w:id="507" w:name="_Toc35878094"/>
      <w:bookmarkStart w:id="508" w:name="_Toc36219910"/>
      <w:bookmarkStart w:id="509" w:name="_Toc36474008"/>
      <w:bookmarkStart w:id="510" w:name="_Toc36542280"/>
      <w:bookmarkStart w:id="511" w:name="_Toc36543101"/>
      <w:bookmarkStart w:id="512" w:name="_Toc36567339"/>
      <w:bookmarkStart w:id="513" w:name="_Toc44340957"/>
      <w:bookmarkStart w:id="514" w:name="_Toc51675255"/>
      <w:bookmarkStart w:id="515" w:name="_Toc55894704"/>
      <w:bookmarkStart w:id="516" w:name="_Toc58939788"/>
      <w:r w:rsidRPr="002B15AA">
        <w:rPr>
          <w:rFonts w:hint="eastAsia"/>
          <w:lang w:eastAsia="zh-CN"/>
        </w:rPr>
        <w:t>4</w:t>
      </w:r>
      <w:r w:rsidRPr="002B15AA">
        <w:t>.3.5.2</w:t>
      </w:r>
      <w:r w:rsidRPr="002B15AA">
        <w:tab/>
        <w:t>Attributes</w:t>
      </w:r>
      <w:bookmarkEnd w:id="505"/>
      <w:bookmarkEnd w:id="506"/>
      <w:bookmarkEnd w:id="507"/>
      <w:bookmarkEnd w:id="508"/>
      <w:bookmarkEnd w:id="509"/>
      <w:bookmarkEnd w:id="510"/>
      <w:bookmarkEnd w:id="511"/>
      <w:bookmarkEnd w:id="512"/>
      <w:bookmarkEnd w:id="513"/>
      <w:bookmarkEnd w:id="514"/>
      <w:bookmarkEnd w:id="515"/>
      <w:bookmarkEnd w:id="516"/>
    </w:p>
    <w:p w14:paraId="355FD8DF" w14:textId="77777777"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E154AB" w:rsidRPr="002B15AA" w14:paraId="355FD8E6" w14:textId="77777777" w:rsidTr="00583841">
        <w:trPr>
          <w:cantSplit/>
          <w:jc w:val="center"/>
        </w:trPr>
        <w:tc>
          <w:tcPr>
            <w:tcW w:w="4445" w:type="dxa"/>
            <w:shd w:val="pct10" w:color="auto" w:fill="FFFFFF"/>
            <w:vAlign w:val="center"/>
          </w:tcPr>
          <w:p w14:paraId="355FD8E0" w14:textId="77777777" w:rsidR="00E154AB" w:rsidRPr="002B15AA" w:rsidRDefault="00E154AB" w:rsidP="00583841">
            <w:pPr>
              <w:pStyle w:val="TAH"/>
            </w:pPr>
            <w:r w:rsidRPr="002B15AA">
              <w:lastRenderedPageBreak/>
              <w:t>Attribute name</w:t>
            </w:r>
          </w:p>
        </w:tc>
        <w:tc>
          <w:tcPr>
            <w:tcW w:w="947" w:type="dxa"/>
            <w:shd w:val="pct10" w:color="auto" w:fill="FFFFFF"/>
            <w:vAlign w:val="center"/>
          </w:tcPr>
          <w:p w14:paraId="355FD8E1" w14:textId="77777777" w:rsidR="00E154AB" w:rsidRPr="002B15AA" w:rsidRDefault="00E154AB" w:rsidP="00583841">
            <w:pPr>
              <w:pStyle w:val="TAH"/>
            </w:pPr>
            <w:r w:rsidRPr="002B15AA">
              <w:t>Support Qualifier</w:t>
            </w:r>
          </w:p>
        </w:tc>
        <w:tc>
          <w:tcPr>
            <w:tcW w:w="1167" w:type="dxa"/>
            <w:shd w:val="pct10" w:color="auto" w:fill="FFFFFF"/>
            <w:vAlign w:val="center"/>
          </w:tcPr>
          <w:p w14:paraId="355FD8E2" w14:textId="77777777" w:rsidR="00E154AB" w:rsidRPr="002B15AA" w:rsidRDefault="00E154AB" w:rsidP="00583841">
            <w:pPr>
              <w:pStyle w:val="TAH"/>
            </w:pPr>
            <w:r w:rsidRPr="002B15AA">
              <w:t>isReadable</w:t>
            </w:r>
          </w:p>
        </w:tc>
        <w:tc>
          <w:tcPr>
            <w:tcW w:w="1077" w:type="dxa"/>
            <w:shd w:val="pct10" w:color="auto" w:fill="FFFFFF"/>
            <w:vAlign w:val="center"/>
          </w:tcPr>
          <w:p w14:paraId="355FD8E3" w14:textId="77777777" w:rsidR="00E154AB" w:rsidRPr="002B15AA" w:rsidRDefault="00E154AB" w:rsidP="00583841">
            <w:pPr>
              <w:pStyle w:val="TAH"/>
            </w:pPr>
            <w:r w:rsidRPr="002B15AA">
              <w:t>isWritable</w:t>
            </w:r>
          </w:p>
        </w:tc>
        <w:tc>
          <w:tcPr>
            <w:tcW w:w="1117" w:type="dxa"/>
            <w:shd w:val="pct10" w:color="auto" w:fill="FFFFFF"/>
            <w:vAlign w:val="center"/>
          </w:tcPr>
          <w:p w14:paraId="355FD8E4" w14:textId="77777777" w:rsidR="00E154AB" w:rsidRPr="002B15AA" w:rsidRDefault="00E154AB" w:rsidP="00583841">
            <w:pPr>
              <w:pStyle w:val="TAH"/>
            </w:pPr>
            <w:r w:rsidRPr="002B15AA">
              <w:rPr>
                <w:rFonts w:cs="Arial"/>
                <w:bCs/>
                <w:szCs w:val="18"/>
              </w:rPr>
              <w:t>isInvariant</w:t>
            </w:r>
          </w:p>
        </w:tc>
        <w:tc>
          <w:tcPr>
            <w:tcW w:w="1437" w:type="dxa"/>
            <w:shd w:val="pct10" w:color="auto" w:fill="FFFFFF"/>
            <w:vAlign w:val="center"/>
          </w:tcPr>
          <w:p w14:paraId="355FD8E5" w14:textId="77777777" w:rsidR="00E154AB" w:rsidRPr="002B15AA" w:rsidRDefault="00E154AB" w:rsidP="00583841">
            <w:pPr>
              <w:pStyle w:val="TAH"/>
            </w:pPr>
            <w:r w:rsidRPr="002B15AA">
              <w:t>isNotifyable</w:t>
            </w:r>
          </w:p>
        </w:tc>
      </w:tr>
      <w:tr w:rsidR="00E154AB" w:rsidRPr="002B15AA" w14:paraId="355FD8ED" w14:textId="77777777" w:rsidTr="00583841">
        <w:trPr>
          <w:cantSplit/>
          <w:jc w:val="center"/>
        </w:trPr>
        <w:tc>
          <w:tcPr>
            <w:tcW w:w="4445" w:type="dxa"/>
            <w:shd w:val="clear" w:color="auto" w:fill="FFFFFF"/>
          </w:tcPr>
          <w:p w14:paraId="355FD8E7" w14:textId="77777777"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Pr>
          <w:p w14:paraId="355FD8E8" w14:textId="77777777" w:rsidR="00E154AB" w:rsidRPr="002B15AA" w:rsidRDefault="00E154AB" w:rsidP="00583841">
            <w:pPr>
              <w:pStyle w:val="TAL"/>
              <w:jc w:val="center"/>
            </w:pPr>
            <w:r w:rsidRPr="002B15AA">
              <w:t>M</w:t>
            </w:r>
          </w:p>
        </w:tc>
        <w:tc>
          <w:tcPr>
            <w:tcW w:w="1167" w:type="dxa"/>
          </w:tcPr>
          <w:p w14:paraId="355FD8E9" w14:textId="77777777" w:rsidR="00E154AB" w:rsidRPr="002B15AA" w:rsidRDefault="00E154AB" w:rsidP="00583841">
            <w:pPr>
              <w:pStyle w:val="TAL"/>
              <w:jc w:val="center"/>
            </w:pPr>
            <w:r w:rsidRPr="002B15AA">
              <w:t>T</w:t>
            </w:r>
          </w:p>
        </w:tc>
        <w:tc>
          <w:tcPr>
            <w:tcW w:w="1077" w:type="dxa"/>
          </w:tcPr>
          <w:p w14:paraId="355FD8EA" w14:textId="77777777" w:rsidR="00E154AB" w:rsidRPr="002B15AA" w:rsidRDefault="00E154AB" w:rsidP="00583841">
            <w:pPr>
              <w:pStyle w:val="TAL"/>
              <w:jc w:val="center"/>
            </w:pPr>
            <w:r w:rsidRPr="002B15AA">
              <w:t>T</w:t>
            </w:r>
          </w:p>
        </w:tc>
        <w:tc>
          <w:tcPr>
            <w:tcW w:w="1117" w:type="dxa"/>
          </w:tcPr>
          <w:p w14:paraId="355FD8EB" w14:textId="77777777" w:rsidR="00E154AB" w:rsidRPr="002B15AA" w:rsidRDefault="00E154AB" w:rsidP="00583841">
            <w:pPr>
              <w:pStyle w:val="TAL"/>
              <w:jc w:val="center"/>
              <w:rPr>
                <w:lang w:eastAsia="zh-CN"/>
              </w:rPr>
            </w:pPr>
            <w:r w:rsidRPr="002B15AA">
              <w:t>F</w:t>
            </w:r>
          </w:p>
        </w:tc>
        <w:tc>
          <w:tcPr>
            <w:tcW w:w="1437" w:type="dxa"/>
          </w:tcPr>
          <w:p w14:paraId="355FD8EC" w14:textId="77777777" w:rsidR="00E154AB" w:rsidRPr="002B15AA" w:rsidRDefault="00E154AB" w:rsidP="00583841">
            <w:pPr>
              <w:pStyle w:val="TAL"/>
              <w:jc w:val="center"/>
              <w:rPr>
                <w:lang w:eastAsia="zh-CN"/>
              </w:rPr>
            </w:pPr>
            <w:r w:rsidRPr="002B15AA">
              <w:rPr>
                <w:lang w:eastAsia="zh-CN"/>
              </w:rPr>
              <w:t>T</w:t>
            </w:r>
          </w:p>
        </w:tc>
      </w:tr>
      <w:tr w:rsidR="00E154AB" w:rsidRPr="002B15AA" w14:paraId="355FD8F4" w14:textId="77777777" w:rsidTr="00583841">
        <w:trPr>
          <w:cantSplit/>
          <w:jc w:val="center"/>
        </w:trPr>
        <w:tc>
          <w:tcPr>
            <w:tcW w:w="4445" w:type="dxa"/>
          </w:tcPr>
          <w:p w14:paraId="355FD8EE"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tcPr>
          <w:p w14:paraId="355FD8EF" w14:textId="77777777"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14:paraId="355FD8F0" w14:textId="77777777"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14:paraId="355FD8F1" w14:textId="77777777" w:rsidR="00E154AB" w:rsidRPr="002B15AA" w:rsidRDefault="00E154AB" w:rsidP="00583841">
            <w:pPr>
              <w:pStyle w:val="TAL"/>
              <w:jc w:val="center"/>
              <w:rPr>
                <w:lang w:eastAsia="zh-CN"/>
              </w:rPr>
            </w:pPr>
            <w:r w:rsidRPr="002B15AA">
              <w:rPr>
                <w:lang w:eastAsia="zh-CN"/>
              </w:rPr>
              <w:t>F</w:t>
            </w:r>
          </w:p>
        </w:tc>
        <w:tc>
          <w:tcPr>
            <w:tcW w:w="1117" w:type="dxa"/>
          </w:tcPr>
          <w:p w14:paraId="355FD8F2" w14:textId="77777777" w:rsidR="00E154AB" w:rsidRPr="002B15AA" w:rsidRDefault="00E154AB" w:rsidP="00583841">
            <w:pPr>
              <w:pStyle w:val="TAL"/>
              <w:jc w:val="center"/>
              <w:rPr>
                <w:lang w:eastAsia="zh-CN"/>
              </w:rPr>
            </w:pPr>
            <w:r w:rsidRPr="002B15AA">
              <w:rPr>
                <w:lang w:eastAsia="zh-CN"/>
              </w:rPr>
              <w:t>F</w:t>
            </w:r>
          </w:p>
        </w:tc>
        <w:tc>
          <w:tcPr>
            <w:tcW w:w="1437" w:type="dxa"/>
          </w:tcPr>
          <w:p w14:paraId="355FD8F3" w14:textId="77777777" w:rsidR="00E154AB" w:rsidRPr="002B15AA" w:rsidRDefault="00E154AB" w:rsidP="00583841">
            <w:pPr>
              <w:pStyle w:val="TAL"/>
              <w:rPr>
                <w:rFonts w:cs="Arial"/>
                <w:bCs/>
                <w:color w:val="333333"/>
              </w:rPr>
            </w:pPr>
            <w:r w:rsidRPr="002B15AA">
              <w:rPr>
                <w:rFonts w:cs="Arial"/>
              </w:rPr>
              <w:t>T</w:t>
            </w:r>
          </w:p>
        </w:tc>
      </w:tr>
      <w:tr w:rsidR="00E154AB" w:rsidRPr="002B15AA" w14:paraId="355FD8FB" w14:textId="77777777" w:rsidTr="00583841">
        <w:trPr>
          <w:cantSplit/>
          <w:jc w:val="center"/>
        </w:trPr>
        <w:tc>
          <w:tcPr>
            <w:tcW w:w="4445" w:type="dxa"/>
          </w:tcPr>
          <w:p w14:paraId="355FD8F5"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tcPr>
          <w:p w14:paraId="355FD8F6" w14:textId="77777777"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14:paraId="355FD8F7" w14:textId="77777777"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14:paraId="355FD8F8" w14:textId="77777777" w:rsidR="00E154AB" w:rsidRPr="002B15AA" w:rsidRDefault="00E154AB" w:rsidP="00583841">
            <w:pPr>
              <w:pStyle w:val="TAL"/>
              <w:jc w:val="center"/>
              <w:rPr>
                <w:lang w:eastAsia="zh-CN"/>
              </w:rPr>
            </w:pPr>
            <w:r w:rsidRPr="002B15AA">
              <w:rPr>
                <w:lang w:eastAsia="zh-CN"/>
              </w:rPr>
              <w:t>T</w:t>
            </w:r>
          </w:p>
        </w:tc>
        <w:tc>
          <w:tcPr>
            <w:tcW w:w="1117" w:type="dxa"/>
          </w:tcPr>
          <w:p w14:paraId="355FD8F9" w14:textId="77777777" w:rsidR="00E154AB" w:rsidRPr="002B15AA" w:rsidRDefault="00E154AB" w:rsidP="00583841">
            <w:pPr>
              <w:pStyle w:val="TAL"/>
              <w:jc w:val="center"/>
              <w:rPr>
                <w:lang w:eastAsia="zh-CN"/>
              </w:rPr>
            </w:pPr>
            <w:r w:rsidRPr="002B15AA">
              <w:rPr>
                <w:lang w:eastAsia="zh-CN"/>
              </w:rPr>
              <w:t>F</w:t>
            </w:r>
          </w:p>
        </w:tc>
        <w:tc>
          <w:tcPr>
            <w:tcW w:w="1437" w:type="dxa"/>
          </w:tcPr>
          <w:p w14:paraId="355FD8FA" w14:textId="77777777" w:rsidR="00E154AB" w:rsidRPr="002B15AA" w:rsidRDefault="00E154AB" w:rsidP="00583841">
            <w:pPr>
              <w:pStyle w:val="TAL"/>
              <w:rPr>
                <w:rFonts w:cs="Arial"/>
                <w:bCs/>
                <w:color w:val="333333"/>
              </w:rPr>
            </w:pPr>
            <w:r w:rsidRPr="002B15AA">
              <w:rPr>
                <w:rFonts w:cs="Arial"/>
              </w:rPr>
              <w:t>T</w:t>
            </w:r>
          </w:p>
        </w:tc>
      </w:tr>
      <w:tr w:rsidR="00E154AB" w:rsidRPr="002B15AA" w14:paraId="355FD902"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8FC"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14:paraId="355FD8FD" w14:textId="77777777"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8FE" w14:textId="77777777" w:rsidR="00E154AB" w:rsidRPr="002B15AA" w:rsidRDefault="00E154AB" w:rsidP="00583841">
            <w:pPr>
              <w:pStyle w:val="TAL"/>
              <w:jc w:val="center"/>
              <w:rPr>
                <w:lang w:eastAsia="zh-CN"/>
              </w:rPr>
            </w:pPr>
            <w:r w:rsidRPr="002B15AA">
              <w:rPr>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8FF" w14:textId="77777777" w:rsidR="00E154AB" w:rsidRPr="002B15AA" w:rsidRDefault="00E154AB" w:rsidP="00583841">
            <w:pPr>
              <w:pStyle w:val="TAL"/>
              <w:jc w:val="center"/>
              <w:rPr>
                <w:lang w:eastAsia="zh-CN"/>
              </w:rPr>
            </w:pPr>
            <w:r w:rsidRPr="002B15AA">
              <w:rPr>
                <w:lang w:eastAsia="zh-CN"/>
              </w:rPr>
              <w:t>F</w:t>
            </w:r>
          </w:p>
        </w:tc>
        <w:tc>
          <w:tcPr>
            <w:tcW w:w="1117" w:type="dxa"/>
            <w:tcBorders>
              <w:top w:val="single" w:sz="4" w:space="0" w:color="auto"/>
              <w:left w:val="single" w:sz="4" w:space="0" w:color="auto"/>
              <w:bottom w:val="single" w:sz="4" w:space="0" w:color="auto"/>
              <w:right w:val="single" w:sz="4" w:space="0" w:color="auto"/>
            </w:tcBorders>
          </w:tcPr>
          <w:p w14:paraId="355FD900" w14:textId="77777777" w:rsidR="00E154AB" w:rsidRPr="002B15AA" w:rsidRDefault="00E154AB" w:rsidP="00583841">
            <w:pPr>
              <w:pStyle w:val="TAL"/>
              <w:jc w:val="center"/>
              <w:rPr>
                <w:lang w:eastAsia="zh-CN"/>
              </w:rPr>
            </w:pPr>
            <w:r w:rsidRPr="002B15AA">
              <w:rPr>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01" w14:textId="77777777" w:rsidR="00E154AB" w:rsidRPr="002B15AA" w:rsidRDefault="00E154AB" w:rsidP="00583841">
            <w:pPr>
              <w:pStyle w:val="TAL"/>
            </w:pPr>
            <w:r w:rsidRPr="002B15AA">
              <w:rPr>
                <w:rFonts w:cs="Arial"/>
              </w:rPr>
              <w:t>T</w:t>
            </w:r>
          </w:p>
        </w:tc>
      </w:tr>
      <w:tr w:rsidR="00E154AB" w:rsidRPr="002B15AA" w14:paraId="355FD909" w14:textId="77777777" w:rsidTr="00583841">
        <w:trPr>
          <w:cantSplit/>
          <w:jc w:val="center"/>
        </w:trPr>
        <w:tc>
          <w:tcPr>
            <w:tcW w:w="4445" w:type="dxa"/>
          </w:tcPr>
          <w:p w14:paraId="355FD903" w14:textId="77777777"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tcPr>
          <w:p w14:paraId="355FD904" w14:textId="77777777" w:rsidR="00E154AB" w:rsidRPr="002B15AA" w:rsidRDefault="00E154AB" w:rsidP="00583841">
            <w:pPr>
              <w:pStyle w:val="TAL"/>
              <w:jc w:val="center"/>
              <w:rPr>
                <w:lang w:eastAsia="zh-CN"/>
              </w:rPr>
            </w:pPr>
            <w:r w:rsidRPr="002B15AA">
              <w:rPr>
                <w:rFonts w:hint="eastAsia"/>
                <w:lang w:eastAsia="zh-CN"/>
              </w:rPr>
              <w:t>M</w:t>
            </w:r>
          </w:p>
        </w:tc>
        <w:tc>
          <w:tcPr>
            <w:tcW w:w="1167" w:type="dxa"/>
          </w:tcPr>
          <w:p w14:paraId="355FD905" w14:textId="77777777"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14:paraId="355FD906" w14:textId="77777777" w:rsidR="00E154AB" w:rsidRPr="002B15AA" w:rsidRDefault="00E154AB" w:rsidP="00583841">
            <w:pPr>
              <w:pStyle w:val="TAL"/>
              <w:jc w:val="center"/>
              <w:rPr>
                <w:lang w:eastAsia="zh-CN"/>
              </w:rPr>
            </w:pPr>
            <w:r w:rsidRPr="002B15AA">
              <w:rPr>
                <w:lang w:eastAsia="zh-CN"/>
              </w:rPr>
              <w:t>T</w:t>
            </w:r>
          </w:p>
        </w:tc>
        <w:tc>
          <w:tcPr>
            <w:tcW w:w="1117" w:type="dxa"/>
          </w:tcPr>
          <w:p w14:paraId="355FD907" w14:textId="77777777" w:rsidR="00E154AB" w:rsidRPr="002B15AA" w:rsidRDefault="00E154AB" w:rsidP="00583841">
            <w:pPr>
              <w:pStyle w:val="TAL"/>
              <w:jc w:val="center"/>
              <w:rPr>
                <w:lang w:eastAsia="zh-CN"/>
              </w:rPr>
            </w:pPr>
            <w:r w:rsidRPr="002B15AA">
              <w:rPr>
                <w:lang w:eastAsia="zh-CN"/>
              </w:rPr>
              <w:t>F</w:t>
            </w:r>
          </w:p>
        </w:tc>
        <w:tc>
          <w:tcPr>
            <w:tcW w:w="1437" w:type="dxa"/>
          </w:tcPr>
          <w:p w14:paraId="355FD908" w14:textId="77777777"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14:paraId="355FD910" w14:textId="77777777" w:rsidTr="00583841">
        <w:trPr>
          <w:cantSplit/>
          <w:jc w:val="center"/>
        </w:trPr>
        <w:tc>
          <w:tcPr>
            <w:tcW w:w="4445" w:type="dxa"/>
          </w:tcPr>
          <w:p w14:paraId="355FD90A"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tcPr>
          <w:p w14:paraId="355FD90B" w14:textId="77777777"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14:paraId="355FD90C" w14:textId="77777777"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tcPr>
          <w:p w14:paraId="355FD90D" w14:textId="77777777"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tcPr>
          <w:p w14:paraId="355FD90E" w14:textId="77777777"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tcPr>
          <w:p w14:paraId="355FD90F" w14:textId="77777777"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14:paraId="355FD917" w14:textId="77777777" w:rsidTr="00583841">
        <w:trPr>
          <w:cantSplit/>
          <w:jc w:val="center"/>
        </w:trPr>
        <w:tc>
          <w:tcPr>
            <w:tcW w:w="4445" w:type="dxa"/>
          </w:tcPr>
          <w:p w14:paraId="355FD911"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tcPr>
          <w:p w14:paraId="355FD912" w14:textId="77777777"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tcPr>
          <w:p w14:paraId="355FD913" w14:textId="77777777" w:rsidR="00E154AB" w:rsidRPr="002B15AA" w:rsidRDefault="00E154AB" w:rsidP="00583841">
            <w:pPr>
              <w:pStyle w:val="TAL"/>
              <w:jc w:val="center"/>
              <w:rPr>
                <w:rFonts w:cs="Arial"/>
                <w:bCs/>
                <w:color w:val="333333"/>
              </w:rPr>
            </w:pPr>
            <w:r w:rsidRPr="002B15AA">
              <w:rPr>
                <w:rFonts w:cs="Arial"/>
                <w:lang w:eastAsia="zh-CN"/>
              </w:rPr>
              <w:t>T</w:t>
            </w:r>
          </w:p>
        </w:tc>
        <w:tc>
          <w:tcPr>
            <w:tcW w:w="1077" w:type="dxa"/>
          </w:tcPr>
          <w:p w14:paraId="355FD914"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Pr>
          <w:p w14:paraId="355FD915" w14:textId="77777777" w:rsidR="00E154AB" w:rsidRPr="002B15AA" w:rsidRDefault="00E154AB" w:rsidP="00583841">
            <w:pPr>
              <w:pStyle w:val="TAL"/>
              <w:jc w:val="center"/>
              <w:rPr>
                <w:rFonts w:cs="Arial"/>
                <w:bCs/>
                <w:color w:val="333333"/>
              </w:rPr>
            </w:pPr>
            <w:r w:rsidRPr="002B15AA">
              <w:rPr>
                <w:rFonts w:cs="Arial"/>
                <w:lang w:eastAsia="zh-CN"/>
              </w:rPr>
              <w:t>F</w:t>
            </w:r>
          </w:p>
        </w:tc>
        <w:tc>
          <w:tcPr>
            <w:tcW w:w="1437" w:type="dxa"/>
          </w:tcPr>
          <w:p w14:paraId="355FD916" w14:textId="77777777"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14:paraId="355FD91E"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18"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14:paraId="355FD919" w14:textId="77777777"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1A"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1B"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1C"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1D"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25"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1F"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14:paraId="355FD920" w14:textId="77777777"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355FD921"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22"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23"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24"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2C"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26" w14:textId="77777777"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14:paraId="355FD927" w14:textId="77777777"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355FD928"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29"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2A"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2B"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33"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2D" w14:textId="77777777"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14:paraId="355FD92E" w14:textId="77777777"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2F"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30"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31"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32"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14:paraId="355FD93A"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34" w14:textId="77777777"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tcBorders>
              <w:top w:val="single" w:sz="4" w:space="0" w:color="auto"/>
              <w:left w:val="single" w:sz="4" w:space="0" w:color="auto"/>
              <w:bottom w:val="single" w:sz="4" w:space="0" w:color="auto"/>
              <w:right w:val="single" w:sz="4" w:space="0" w:color="auto"/>
            </w:tcBorders>
          </w:tcPr>
          <w:p w14:paraId="355FD935" w14:textId="77777777"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36" w14:textId="77777777"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37" w14:textId="77777777"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355FD938" w14:textId="77777777"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39" w14:textId="77777777" w:rsidR="00E154AB" w:rsidRDefault="00E154AB" w:rsidP="00583841">
            <w:pPr>
              <w:pStyle w:val="TAL"/>
              <w:jc w:val="center"/>
              <w:rPr>
                <w:rFonts w:cs="Arial"/>
                <w:lang w:eastAsia="zh-CN"/>
              </w:rPr>
            </w:pPr>
            <w:r>
              <w:rPr>
                <w:rFonts w:cs="Arial"/>
                <w:lang w:eastAsia="zh-CN"/>
              </w:rPr>
              <w:t>T</w:t>
            </w:r>
          </w:p>
        </w:tc>
      </w:tr>
      <w:tr w:rsidR="00E154AB" w14:paraId="355FD941"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3B" w14:textId="77777777"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tcBorders>
              <w:top w:val="single" w:sz="4" w:space="0" w:color="auto"/>
              <w:left w:val="single" w:sz="4" w:space="0" w:color="auto"/>
              <w:bottom w:val="single" w:sz="4" w:space="0" w:color="auto"/>
              <w:right w:val="single" w:sz="4" w:space="0" w:color="auto"/>
            </w:tcBorders>
          </w:tcPr>
          <w:p w14:paraId="355FD93C" w14:textId="77777777"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3D" w14:textId="77777777"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3E" w14:textId="77777777"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355FD93F" w14:textId="77777777"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40" w14:textId="77777777" w:rsidR="00E154AB" w:rsidRDefault="00E154AB" w:rsidP="00583841">
            <w:pPr>
              <w:pStyle w:val="TAL"/>
              <w:jc w:val="center"/>
              <w:rPr>
                <w:rFonts w:cs="Arial"/>
                <w:lang w:eastAsia="zh-CN"/>
              </w:rPr>
            </w:pPr>
            <w:r>
              <w:rPr>
                <w:rFonts w:cs="Arial"/>
                <w:lang w:eastAsia="zh-CN"/>
              </w:rPr>
              <w:t>T</w:t>
            </w:r>
          </w:p>
        </w:tc>
      </w:tr>
      <w:tr w:rsidR="00E154AB" w14:paraId="355FD948"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42" w14:textId="77777777"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tcBorders>
              <w:top w:val="single" w:sz="4" w:space="0" w:color="auto"/>
              <w:left w:val="single" w:sz="4" w:space="0" w:color="auto"/>
              <w:bottom w:val="single" w:sz="4" w:space="0" w:color="auto"/>
              <w:right w:val="single" w:sz="4" w:space="0" w:color="auto"/>
            </w:tcBorders>
          </w:tcPr>
          <w:p w14:paraId="355FD943" w14:textId="77777777"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44" w14:textId="77777777"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45" w14:textId="77777777"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355FD946" w14:textId="77777777"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47" w14:textId="77777777" w:rsidR="00E154AB" w:rsidRDefault="00E154AB" w:rsidP="00583841">
            <w:pPr>
              <w:pStyle w:val="TAL"/>
              <w:jc w:val="center"/>
              <w:rPr>
                <w:rFonts w:cs="Arial"/>
                <w:lang w:eastAsia="zh-CN"/>
              </w:rPr>
            </w:pPr>
            <w:r>
              <w:rPr>
                <w:rFonts w:cs="Arial"/>
                <w:lang w:eastAsia="zh-CN"/>
              </w:rPr>
              <w:t>T</w:t>
            </w:r>
          </w:p>
        </w:tc>
      </w:tr>
      <w:tr w:rsidR="00E154AB" w14:paraId="355FD94F"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49" w14:textId="77777777"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tcBorders>
              <w:top w:val="single" w:sz="4" w:space="0" w:color="auto"/>
              <w:left w:val="single" w:sz="4" w:space="0" w:color="auto"/>
              <w:bottom w:val="single" w:sz="4" w:space="0" w:color="auto"/>
              <w:right w:val="single" w:sz="4" w:space="0" w:color="auto"/>
            </w:tcBorders>
          </w:tcPr>
          <w:p w14:paraId="355FD94A" w14:textId="77777777"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4B" w14:textId="77777777"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4C" w14:textId="77777777"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355FD94D" w14:textId="77777777"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4E" w14:textId="77777777" w:rsidR="00E154AB" w:rsidRDefault="00E154AB" w:rsidP="00583841">
            <w:pPr>
              <w:pStyle w:val="TAL"/>
              <w:jc w:val="center"/>
              <w:rPr>
                <w:rFonts w:cs="Arial"/>
                <w:lang w:eastAsia="zh-CN"/>
              </w:rPr>
            </w:pPr>
            <w:r>
              <w:rPr>
                <w:rFonts w:cs="Arial"/>
                <w:lang w:eastAsia="zh-CN"/>
              </w:rPr>
              <w:t>T</w:t>
            </w:r>
          </w:p>
        </w:tc>
      </w:tr>
      <w:tr w:rsidR="00E154AB" w14:paraId="355FD956"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50" w14:textId="77777777"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tcBorders>
              <w:top w:val="single" w:sz="4" w:space="0" w:color="auto"/>
              <w:left w:val="single" w:sz="4" w:space="0" w:color="auto"/>
              <w:bottom w:val="single" w:sz="4" w:space="0" w:color="auto"/>
              <w:right w:val="single" w:sz="4" w:space="0" w:color="auto"/>
            </w:tcBorders>
          </w:tcPr>
          <w:p w14:paraId="355FD951" w14:textId="77777777" w:rsidR="00E154AB"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55FD952" w14:textId="77777777"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53" w14:textId="77777777"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355FD954" w14:textId="77777777"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55" w14:textId="77777777" w:rsidR="00E154AB" w:rsidRDefault="00E154AB" w:rsidP="00583841">
            <w:pPr>
              <w:pStyle w:val="TAL"/>
              <w:jc w:val="center"/>
              <w:rPr>
                <w:rFonts w:cs="Arial"/>
                <w:lang w:eastAsia="zh-CN"/>
              </w:rPr>
            </w:pPr>
            <w:r>
              <w:rPr>
                <w:rFonts w:cs="Arial"/>
                <w:lang w:eastAsia="zh-CN"/>
              </w:rPr>
              <w:t>T</w:t>
            </w:r>
          </w:p>
        </w:tc>
      </w:tr>
      <w:tr w:rsidR="00E154AB" w:rsidRPr="002B15AA" w14:paraId="355FD95D"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57" w14:textId="77777777"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14:paraId="355FD958" w14:textId="77777777"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355FD959"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5A"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5B"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5C"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64" w14:textId="77777777"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14:paraId="355FD95E" w14:textId="77777777"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14:paraId="355FD95F" w14:textId="77777777"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355FD960" w14:textId="77777777"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55FD961" w14:textId="77777777"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355FD962" w14:textId="77777777"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55FD963"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6B" w14:textId="77777777" w:rsidTr="00583841">
        <w:trPr>
          <w:cantSplit/>
          <w:jc w:val="center"/>
        </w:trPr>
        <w:tc>
          <w:tcPr>
            <w:tcW w:w="4445" w:type="dxa"/>
          </w:tcPr>
          <w:p w14:paraId="355FD965" w14:textId="77777777"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tcPr>
          <w:p w14:paraId="355FD966" w14:textId="77777777" w:rsidR="00E154AB" w:rsidRPr="002B15AA" w:rsidRDefault="00E154AB" w:rsidP="00583841">
            <w:pPr>
              <w:pStyle w:val="TAL"/>
              <w:rPr>
                <w:rFonts w:ascii="Courier New" w:hAnsi="Courier New" w:cs="Courier New"/>
                <w:bCs/>
                <w:color w:val="333333"/>
              </w:rPr>
            </w:pPr>
          </w:p>
        </w:tc>
        <w:tc>
          <w:tcPr>
            <w:tcW w:w="1167" w:type="dxa"/>
          </w:tcPr>
          <w:p w14:paraId="355FD967" w14:textId="77777777" w:rsidR="00E154AB" w:rsidRPr="002B15AA" w:rsidRDefault="00E154AB" w:rsidP="00583841">
            <w:pPr>
              <w:pStyle w:val="TAL"/>
              <w:rPr>
                <w:rFonts w:ascii="Courier New" w:hAnsi="Courier New" w:cs="Courier New"/>
                <w:bCs/>
                <w:color w:val="333333"/>
              </w:rPr>
            </w:pPr>
          </w:p>
        </w:tc>
        <w:tc>
          <w:tcPr>
            <w:tcW w:w="1077" w:type="dxa"/>
          </w:tcPr>
          <w:p w14:paraId="355FD968" w14:textId="77777777" w:rsidR="00E154AB" w:rsidRPr="002B15AA" w:rsidRDefault="00E154AB" w:rsidP="00583841">
            <w:pPr>
              <w:pStyle w:val="TAL"/>
              <w:rPr>
                <w:rFonts w:ascii="Courier New" w:hAnsi="Courier New" w:cs="Courier New"/>
                <w:bCs/>
                <w:color w:val="333333"/>
              </w:rPr>
            </w:pPr>
          </w:p>
        </w:tc>
        <w:tc>
          <w:tcPr>
            <w:tcW w:w="1117" w:type="dxa"/>
          </w:tcPr>
          <w:p w14:paraId="355FD969" w14:textId="77777777" w:rsidR="00E154AB" w:rsidRPr="002B15AA" w:rsidRDefault="00E154AB" w:rsidP="00583841">
            <w:pPr>
              <w:pStyle w:val="TAL"/>
              <w:rPr>
                <w:rFonts w:ascii="Courier New" w:hAnsi="Courier New" w:cs="Courier New"/>
                <w:bCs/>
                <w:color w:val="333333"/>
              </w:rPr>
            </w:pPr>
          </w:p>
        </w:tc>
        <w:tc>
          <w:tcPr>
            <w:tcW w:w="1437" w:type="dxa"/>
          </w:tcPr>
          <w:p w14:paraId="355FD96A" w14:textId="77777777" w:rsidR="00E154AB" w:rsidRPr="002B15AA" w:rsidRDefault="00E154AB" w:rsidP="00583841">
            <w:pPr>
              <w:pStyle w:val="TAL"/>
              <w:rPr>
                <w:rFonts w:ascii="Courier New" w:hAnsi="Courier New" w:cs="Courier New"/>
                <w:bCs/>
                <w:color w:val="333333"/>
              </w:rPr>
            </w:pPr>
          </w:p>
        </w:tc>
      </w:tr>
      <w:tr w:rsidR="00E154AB" w:rsidRPr="002B15AA" w14:paraId="355FD972" w14:textId="77777777" w:rsidTr="00583841">
        <w:trPr>
          <w:cantSplit/>
          <w:jc w:val="center"/>
        </w:trPr>
        <w:tc>
          <w:tcPr>
            <w:tcW w:w="4445" w:type="dxa"/>
          </w:tcPr>
          <w:p w14:paraId="355FD96C" w14:textId="77777777"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tcPr>
          <w:p w14:paraId="355FD96D" w14:textId="77777777"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14:paraId="355FD96E" w14:textId="77777777"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tcPr>
          <w:p w14:paraId="355FD96F" w14:textId="77777777"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tcPr>
          <w:p w14:paraId="355FD970" w14:textId="77777777"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tcPr>
          <w:p w14:paraId="355FD971" w14:textId="77777777"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14:paraId="355FD979" w14:textId="77777777" w:rsidTr="00583841">
        <w:trPr>
          <w:cantSplit/>
          <w:jc w:val="center"/>
        </w:trPr>
        <w:tc>
          <w:tcPr>
            <w:tcW w:w="4445" w:type="dxa"/>
          </w:tcPr>
          <w:p w14:paraId="355FD973" w14:textId="77777777"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tcPr>
          <w:p w14:paraId="355FD974" w14:textId="77777777" w:rsidR="00E154AB" w:rsidRPr="002B15AA" w:rsidRDefault="00E154AB" w:rsidP="00583841">
            <w:pPr>
              <w:pStyle w:val="TAL"/>
              <w:jc w:val="center"/>
              <w:rPr>
                <w:rFonts w:cs="Arial"/>
              </w:rPr>
            </w:pPr>
            <w:r w:rsidRPr="002B15AA">
              <w:rPr>
                <w:rFonts w:cs="Arial"/>
              </w:rPr>
              <w:t>M</w:t>
            </w:r>
          </w:p>
        </w:tc>
        <w:tc>
          <w:tcPr>
            <w:tcW w:w="1167" w:type="dxa"/>
          </w:tcPr>
          <w:p w14:paraId="355FD975" w14:textId="77777777" w:rsidR="00E154AB" w:rsidRPr="002B15AA" w:rsidRDefault="00E154AB" w:rsidP="00583841">
            <w:pPr>
              <w:pStyle w:val="TAL"/>
              <w:jc w:val="center"/>
              <w:rPr>
                <w:rFonts w:cs="Arial"/>
              </w:rPr>
            </w:pPr>
            <w:r w:rsidRPr="002B15AA">
              <w:rPr>
                <w:rFonts w:cs="Arial"/>
              </w:rPr>
              <w:t>T</w:t>
            </w:r>
          </w:p>
        </w:tc>
        <w:tc>
          <w:tcPr>
            <w:tcW w:w="1077" w:type="dxa"/>
          </w:tcPr>
          <w:p w14:paraId="355FD976" w14:textId="77777777" w:rsidR="00E154AB" w:rsidRPr="002B15AA" w:rsidRDefault="00E154AB" w:rsidP="00583841">
            <w:pPr>
              <w:pStyle w:val="TAL"/>
              <w:jc w:val="center"/>
              <w:rPr>
                <w:rFonts w:cs="Arial"/>
                <w:lang w:eastAsia="zh-CN"/>
              </w:rPr>
            </w:pPr>
            <w:r w:rsidRPr="002B15AA">
              <w:rPr>
                <w:rFonts w:cs="Arial"/>
                <w:lang w:eastAsia="zh-CN"/>
              </w:rPr>
              <w:t>T</w:t>
            </w:r>
          </w:p>
        </w:tc>
        <w:tc>
          <w:tcPr>
            <w:tcW w:w="1117" w:type="dxa"/>
          </w:tcPr>
          <w:p w14:paraId="355FD977" w14:textId="77777777" w:rsidR="00E154AB" w:rsidRPr="002B15AA" w:rsidRDefault="00E154AB" w:rsidP="00583841">
            <w:pPr>
              <w:pStyle w:val="TAL"/>
              <w:jc w:val="center"/>
              <w:rPr>
                <w:rFonts w:cs="Arial"/>
              </w:rPr>
            </w:pPr>
            <w:r w:rsidRPr="002B15AA">
              <w:rPr>
                <w:rFonts w:cs="Arial"/>
              </w:rPr>
              <w:t>F</w:t>
            </w:r>
          </w:p>
        </w:tc>
        <w:tc>
          <w:tcPr>
            <w:tcW w:w="1437" w:type="dxa"/>
          </w:tcPr>
          <w:p w14:paraId="355FD978"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D980" w14:textId="77777777" w:rsidTr="00583841">
        <w:trPr>
          <w:cantSplit/>
          <w:jc w:val="center"/>
        </w:trPr>
        <w:tc>
          <w:tcPr>
            <w:tcW w:w="4445" w:type="dxa"/>
          </w:tcPr>
          <w:p w14:paraId="355FD97A" w14:textId="77777777"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tcPr>
          <w:p w14:paraId="355FD97B" w14:textId="77777777" w:rsidR="00E154AB" w:rsidRPr="002B15AA" w:rsidRDefault="00E154AB" w:rsidP="00583841">
            <w:pPr>
              <w:pStyle w:val="TAL"/>
              <w:jc w:val="center"/>
              <w:rPr>
                <w:rFonts w:cs="Arial"/>
              </w:rPr>
            </w:pPr>
            <w:r>
              <w:rPr>
                <w:rFonts w:cs="Arial"/>
                <w:lang w:val="en-US"/>
              </w:rPr>
              <w:t>CO</w:t>
            </w:r>
          </w:p>
        </w:tc>
        <w:tc>
          <w:tcPr>
            <w:tcW w:w="1167" w:type="dxa"/>
          </w:tcPr>
          <w:p w14:paraId="355FD97C" w14:textId="77777777" w:rsidR="00E154AB" w:rsidRPr="002B15AA" w:rsidRDefault="00E154AB" w:rsidP="00583841">
            <w:pPr>
              <w:pStyle w:val="TAL"/>
              <w:jc w:val="center"/>
              <w:rPr>
                <w:rFonts w:cs="Arial"/>
              </w:rPr>
            </w:pPr>
            <w:r>
              <w:rPr>
                <w:rFonts w:cs="Arial"/>
                <w:lang w:val="en-US"/>
              </w:rPr>
              <w:t>T</w:t>
            </w:r>
          </w:p>
        </w:tc>
        <w:tc>
          <w:tcPr>
            <w:tcW w:w="1077" w:type="dxa"/>
          </w:tcPr>
          <w:p w14:paraId="355FD97D" w14:textId="77777777" w:rsidR="00E154AB" w:rsidRPr="002B15AA" w:rsidRDefault="00E154AB" w:rsidP="00583841">
            <w:pPr>
              <w:pStyle w:val="TAL"/>
              <w:jc w:val="center"/>
              <w:rPr>
                <w:rFonts w:cs="Arial"/>
                <w:lang w:eastAsia="zh-CN"/>
              </w:rPr>
            </w:pPr>
            <w:r>
              <w:rPr>
                <w:rFonts w:cs="Arial"/>
                <w:lang w:val="en-US" w:eastAsia="zh-CN"/>
              </w:rPr>
              <w:t>T</w:t>
            </w:r>
          </w:p>
        </w:tc>
        <w:tc>
          <w:tcPr>
            <w:tcW w:w="1117" w:type="dxa"/>
          </w:tcPr>
          <w:p w14:paraId="355FD97E" w14:textId="77777777" w:rsidR="00E154AB" w:rsidRPr="002B15AA" w:rsidRDefault="00E154AB" w:rsidP="00583841">
            <w:pPr>
              <w:pStyle w:val="TAL"/>
              <w:jc w:val="center"/>
              <w:rPr>
                <w:rFonts w:cs="Arial"/>
              </w:rPr>
            </w:pPr>
            <w:r>
              <w:rPr>
                <w:rFonts w:cs="Arial"/>
                <w:lang w:val="en-US"/>
              </w:rPr>
              <w:t>F</w:t>
            </w:r>
          </w:p>
        </w:tc>
        <w:tc>
          <w:tcPr>
            <w:tcW w:w="1437" w:type="dxa"/>
          </w:tcPr>
          <w:p w14:paraId="355FD97F" w14:textId="77777777" w:rsidR="00E154AB" w:rsidRPr="002B15AA" w:rsidRDefault="00E154AB" w:rsidP="00583841">
            <w:pPr>
              <w:pStyle w:val="TAL"/>
              <w:jc w:val="center"/>
              <w:rPr>
                <w:rFonts w:cs="Arial"/>
                <w:lang w:eastAsia="zh-CN"/>
              </w:rPr>
            </w:pPr>
            <w:r>
              <w:rPr>
                <w:rFonts w:cs="Arial"/>
                <w:lang w:val="en-US" w:eastAsia="zh-CN"/>
              </w:rPr>
              <w:t>T</w:t>
            </w:r>
          </w:p>
        </w:tc>
      </w:tr>
      <w:tr w:rsidR="001F4B6A" w:rsidRPr="002B15AA" w14:paraId="355FD987" w14:textId="77777777" w:rsidTr="00583841">
        <w:trPr>
          <w:cantSplit/>
          <w:jc w:val="center"/>
        </w:trPr>
        <w:tc>
          <w:tcPr>
            <w:tcW w:w="4445" w:type="dxa"/>
          </w:tcPr>
          <w:p w14:paraId="355FD981" w14:textId="77777777" w:rsidR="001F4B6A" w:rsidRDefault="001F4B6A" w:rsidP="001F4B6A">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47" w:type="dxa"/>
          </w:tcPr>
          <w:p w14:paraId="355FD982" w14:textId="77777777" w:rsidR="001F4B6A" w:rsidRDefault="001F4B6A" w:rsidP="001F4B6A">
            <w:pPr>
              <w:pStyle w:val="TAL"/>
              <w:jc w:val="center"/>
              <w:rPr>
                <w:rFonts w:cs="Arial"/>
                <w:lang w:val="en-US"/>
              </w:rPr>
            </w:pPr>
            <w:r>
              <w:rPr>
                <w:rFonts w:cs="Arial"/>
                <w:lang w:val="en-US"/>
              </w:rPr>
              <w:t>CM</w:t>
            </w:r>
          </w:p>
        </w:tc>
        <w:tc>
          <w:tcPr>
            <w:tcW w:w="1167" w:type="dxa"/>
          </w:tcPr>
          <w:p w14:paraId="355FD983" w14:textId="77777777" w:rsidR="001F4B6A" w:rsidRDefault="001F4B6A" w:rsidP="001F4B6A">
            <w:pPr>
              <w:pStyle w:val="TAL"/>
              <w:jc w:val="center"/>
              <w:rPr>
                <w:rFonts w:cs="Arial"/>
                <w:lang w:val="en-US"/>
              </w:rPr>
            </w:pPr>
            <w:r w:rsidRPr="00A341AD">
              <w:rPr>
                <w:rFonts w:cs="Arial"/>
                <w:lang w:val="en-US"/>
              </w:rPr>
              <w:t>T</w:t>
            </w:r>
          </w:p>
        </w:tc>
        <w:tc>
          <w:tcPr>
            <w:tcW w:w="1077" w:type="dxa"/>
          </w:tcPr>
          <w:p w14:paraId="355FD984" w14:textId="77777777"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14:paraId="355FD985" w14:textId="77777777" w:rsidR="001F4B6A" w:rsidRDefault="001F4B6A" w:rsidP="001F4B6A">
            <w:pPr>
              <w:pStyle w:val="TAL"/>
              <w:jc w:val="center"/>
              <w:rPr>
                <w:rFonts w:cs="Arial"/>
                <w:lang w:val="en-US"/>
              </w:rPr>
            </w:pPr>
            <w:r w:rsidRPr="00A341AD">
              <w:rPr>
                <w:rFonts w:cs="Arial"/>
                <w:lang w:val="en-US"/>
              </w:rPr>
              <w:t>F</w:t>
            </w:r>
          </w:p>
        </w:tc>
        <w:tc>
          <w:tcPr>
            <w:tcW w:w="1437" w:type="dxa"/>
          </w:tcPr>
          <w:p w14:paraId="355FD986" w14:textId="77777777" w:rsidR="001F4B6A" w:rsidRDefault="001F4B6A" w:rsidP="001F4B6A">
            <w:pPr>
              <w:pStyle w:val="TAL"/>
              <w:jc w:val="center"/>
              <w:rPr>
                <w:rFonts w:cs="Arial"/>
                <w:lang w:val="en-US" w:eastAsia="zh-CN"/>
              </w:rPr>
            </w:pPr>
            <w:r w:rsidRPr="00A341AD">
              <w:rPr>
                <w:rFonts w:cs="Arial"/>
                <w:lang w:val="en-US" w:eastAsia="zh-CN"/>
              </w:rPr>
              <w:t>T</w:t>
            </w:r>
          </w:p>
        </w:tc>
      </w:tr>
      <w:tr w:rsidR="001F4B6A" w:rsidRPr="002B15AA" w14:paraId="355FD98E" w14:textId="77777777" w:rsidTr="00583841">
        <w:trPr>
          <w:cantSplit/>
          <w:jc w:val="center"/>
        </w:trPr>
        <w:tc>
          <w:tcPr>
            <w:tcW w:w="4445" w:type="dxa"/>
          </w:tcPr>
          <w:p w14:paraId="355FD988" w14:textId="77777777" w:rsidR="001F4B6A" w:rsidRDefault="001F4B6A" w:rsidP="001F4B6A">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47" w:type="dxa"/>
          </w:tcPr>
          <w:p w14:paraId="355FD989" w14:textId="77777777" w:rsidR="001F4B6A" w:rsidRDefault="001F4B6A" w:rsidP="001F4B6A">
            <w:pPr>
              <w:pStyle w:val="TAL"/>
              <w:jc w:val="center"/>
              <w:rPr>
                <w:rFonts w:cs="Arial"/>
                <w:lang w:val="en-US"/>
              </w:rPr>
            </w:pPr>
            <w:r>
              <w:rPr>
                <w:rFonts w:cs="Arial"/>
                <w:lang w:val="en-US"/>
              </w:rPr>
              <w:t>O</w:t>
            </w:r>
          </w:p>
        </w:tc>
        <w:tc>
          <w:tcPr>
            <w:tcW w:w="1167" w:type="dxa"/>
          </w:tcPr>
          <w:p w14:paraId="355FD98A" w14:textId="77777777" w:rsidR="001F4B6A" w:rsidRDefault="001F4B6A" w:rsidP="001F4B6A">
            <w:pPr>
              <w:pStyle w:val="TAL"/>
              <w:jc w:val="center"/>
              <w:rPr>
                <w:rFonts w:cs="Arial"/>
                <w:lang w:val="en-US"/>
              </w:rPr>
            </w:pPr>
            <w:r w:rsidRPr="00A341AD">
              <w:rPr>
                <w:rFonts w:cs="Arial"/>
                <w:lang w:val="en-US"/>
              </w:rPr>
              <w:t>T</w:t>
            </w:r>
          </w:p>
        </w:tc>
        <w:tc>
          <w:tcPr>
            <w:tcW w:w="1077" w:type="dxa"/>
          </w:tcPr>
          <w:p w14:paraId="355FD98B" w14:textId="77777777"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14:paraId="355FD98C" w14:textId="77777777" w:rsidR="001F4B6A" w:rsidRDefault="001F4B6A" w:rsidP="001F4B6A">
            <w:pPr>
              <w:pStyle w:val="TAL"/>
              <w:jc w:val="center"/>
              <w:rPr>
                <w:rFonts w:cs="Arial"/>
                <w:lang w:val="en-US"/>
              </w:rPr>
            </w:pPr>
            <w:r w:rsidRPr="00A341AD">
              <w:rPr>
                <w:rFonts w:cs="Arial"/>
                <w:lang w:val="en-US"/>
              </w:rPr>
              <w:t>F</w:t>
            </w:r>
          </w:p>
        </w:tc>
        <w:tc>
          <w:tcPr>
            <w:tcW w:w="1437" w:type="dxa"/>
          </w:tcPr>
          <w:p w14:paraId="355FD98D" w14:textId="77777777" w:rsidR="001F4B6A" w:rsidRDefault="001F4B6A" w:rsidP="001F4B6A">
            <w:pPr>
              <w:pStyle w:val="TAL"/>
              <w:jc w:val="center"/>
              <w:rPr>
                <w:rFonts w:cs="Arial"/>
                <w:lang w:val="en-US" w:eastAsia="zh-CN"/>
              </w:rPr>
            </w:pPr>
            <w:r w:rsidRPr="00A341AD">
              <w:rPr>
                <w:rFonts w:cs="Arial"/>
                <w:lang w:val="en-US" w:eastAsia="zh-CN"/>
              </w:rPr>
              <w:t>T</w:t>
            </w:r>
          </w:p>
        </w:tc>
      </w:tr>
      <w:tr w:rsidR="00E154AB" w:rsidRPr="002B15AA" w14:paraId="355FD991" w14:textId="77777777" w:rsidTr="00583841">
        <w:trPr>
          <w:cantSplit/>
          <w:jc w:val="center"/>
        </w:trPr>
        <w:tc>
          <w:tcPr>
            <w:tcW w:w="10190" w:type="dxa"/>
            <w:gridSpan w:val="6"/>
          </w:tcPr>
          <w:p w14:paraId="355FD98F" w14:textId="77777777"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14:paraId="355FD990" w14:textId="77777777" w:rsidR="00E154AB" w:rsidRPr="002B15AA" w:rsidRDefault="00E154AB" w:rsidP="00583841">
            <w:pPr>
              <w:pStyle w:val="NO"/>
              <w:rPr>
                <w:rFonts w:cs="Arial"/>
                <w:lang w:eastAsia="zh-CN"/>
              </w:rPr>
            </w:pPr>
            <w:r w:rsidRPr="002B15AA">
              <w:rPr>
                <w:caps/>
              </w:rPr>
              <w:t>Note</w:t>
            </w:r>
            <w:r w:rsidRPr="002B15AA">
              <w:t xml:space="preserve"> 2: </w:t>
            </w:r>
            <w:r w:rsidR="00E304D6">
              <w:t>Void</w:t>
            </w:r>
          </w:p>
        </w:tc>
      </w:tr>
    </w:tbl>
    <w:p w14:paraId="355FD992" w14:textId="77777777" w:rsidR="00E154AB" w:rsidRPr="002B15AA" w:rsidRDefault="00E154AB" w:rsidP="00E154AB">
      <w:pPr>
        <w:pStyle w:val="Heading4"/>
      </w:pPr>
      <w:bookmarkStart w:id="517" w:name="_Toc19888069"/>
      <w:bookmarkStart w:id="518" w:name="_Toc27404950"/>
      <w:bookmarkStart w:id="519" w:name="_Toc35878095"/>
      <w:bookmarkStart w:id="520" w:name="_Toc36219911"/>
      <w:bookmarkStart w:id="521" w:name="_Toc36474009"/>
      <w:bookmarkStart w:id="522" w:name="_Toc36542281"/>
      <w:bookmarkStart w:id="523" w:name="_Toc36543102"/>
      <w:bookmarkStart w:id="524" w:name="_Toc36567340"/>
      <w:bookmarkStart w:id="525" w:name="_Toc44340958"/>
      <w:bookmarkStart w:id="526" w:name="_Toc51675256"/>
      <w:bookmarkStart w:id="527" w:name="_Toc55894705"/>
      <w:bookmarkStart w:id="528" w:name="_Toc58939789"/>
      <w:r w:rsidRPr="002B15AA">
        <w:t>4.3.5.3</w:t>
      </w:r>
      <w:r w:rsidRPr="002B15AA">
        <w:tab/>
        <w:t>Attribute constraints</w:t>
      </w:r>
      <w:bookmarkEnd w:id="517"/>
      <w:bookmarkEnd w:id="518"/>
      <w:bookmarkEnd w:id="519"/>
      <w:bookmarkEnd w:id="520"/>
      <w:bookmarkEnd w:id="521"/>
      <w:bookmarkEnd w:id="522"/>
      <w:bookmarkEnd w:id="523"/>
      <w:bookmarkEnd w:id="524"/>
      <w:bookmarkEnd w:id="525"/>
      <w:bookmarkEnd w:id="526"/>
      <w:bookmarkEnd w:id="527"/>
      <w:bookmarkEnd w:id="528"/>
    </w:p>
    <w:tbl>
      <w:tblPr>
        <w:tblW w:w="9488" w:type="dxa"/>
        <w:jc w:val="center"/>
        <w:tblLook w:val="01E0" w:firstRow="1" w:lastRow="1" w:firstColumn="1" w:lastColumn="1" w:noHBand="0" w:noVBand="0"/>
      </w:tblPr>
      <w:tblGrid>
        <w:gridCol w:w="4886"/>
        <w:gridCol w:w="4602"/>
      </w:tblGrid>
      <w:tr w:rsidR="00E154AB" w:rsidRPr="002B15AA" w14:paraId="355FD995"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D993" w14:textId="77777777"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D994" w14:textId="77777777" w:rsidR="00E154AB" w:rsidRPr="002B15AA" w:rsidRDefault="00E154AB" w:rsidP="00583841">
            <w:pPr>
              <w:pStyle w:val="TAH"/>
            </w:pPr>
            <w:r w:rsidRPr="002B15AA">
              <w:t>Definition</w:t>
            </w:r>
          </w:p>
        </w:tc>
      </w:tr>
      <w:tr w:rsidR="00E154AB" w:rsidRPr="002B15AA" w14:paraId="355FD998"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9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97" w14:textId="77777777" w:rsidR="00E154AB" w:rsidRPr="002B15AA" w:rsidRDefault="00E154AB" w:rsidP="00583841">
            <w:pPr>
              <w:pStyle w:val="TAL"/>
            </w:pPr>
            <w:r w:rsidRPr="002B15AA">
              <w:t>Condition: The cell has an uplink (FDD or TDD)</w:t>
            </w:r>
          </w:p>
        </w:tc>
      </w:tr>
      <w:tr w:rsidR="00E154AB" w:rsidRPr="002B15AA" w14:paraId="355FD99B"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9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9A" w14:textId="77777777" w:rsidR="00E154AB" w:rsidRPr="002B15AA" w:rsidRDefault="00E154AB" w:rsidP="00583841">
            <w:pPr>
              <w:pStyle w:val="TAL"/>
            </w:pPr>
            <w:r w:rsidRPr="002B15AA">
              <w:t>Condition: The cell has a supplementary uplink</w:t>
            </w:r>
          </w:p>
        </w:tc>
      </w:tr>
      <w:tr w:rsidR="00E154AB" w:rsidRPr="002B15AA" w14:paraId="355FD99E"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9C"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9D" w14:textId="77777777" w:rsidR="00E154AB" w:rsidRPr="002B15AA" w:rsidRDefault="00E154AB" w:rsidP="00583841">
            <w:pPr>
              <w:pStyle w:val="TAL"/>
            </w:pPr>
            <w:r w:rsidRPr="002B15AA">
              <w:t>Condition: The cell has an uplink (FDD or TDD)</w:t>
            </w:r>
          </w:p>
        </w:tc>
      </w:tr>
      <w:tr w:rsidR="00E154AB" w:rsidRPr="002B15AA" w14:paraId="355FD9A1"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9F"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A0" w14:textId="77777777" w:rsidR="00E154AB" w:rsidRPr="002B15AA" w:rsidRDefault="00E154AB" w:rsidP="00583841">
            <w:pPr>
              <w:pStyle w:val="TAL"/>
            </w:pPr>
            <w:r w:rsidRPr="002B15AA">
              <w:t>Condition: The cell has a supplementary uplink</w:t>
            </w:r>
          </w:p>
        </w:tc>
      </w:tr>
      <w:tr w:rsidR="00E154AB" w:rsidRPr="002B15AA" w14:paraId="355FD9A4"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A2" w14:textId="77777777"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A3" w14:textId="77777777" w:rsidR="00E154AB" w:rsidRPr="002B15AA" w:rsidRDefault="00E154AB" w:rsidP="00583841">
            <w:pPr>
              <w:pStyle w:val="TAL"/>
            </w:pPr>
            <w:r>
              <w:rPr>
                <w:lang w:val="en-US"/>
              </w:rPr>
              <w:t>Condition: Non-split deployment scenario is supported</w:t>
            </w:r>
          </w:p>
        </w:tc>
      </w:tr>
      <w:tr w:rsidR="00E154AB" w:rsidRPr="002B15AA" w14:paraId="355FD9A7"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A5" w14:textId="77777777"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D9A6" w14:textId="77777777" w:rsidR="00E154AB" w:rsidRPr="002B15AA" w:rsidRDefault="00E154AB" w:rsidP="00583841">
            <w:pPr>
              <w:pStyle w:val="TAL"/>
            </w:pPr>
            <w:r>
              <w:rPr>
                <w:lang w:val="en-US"/>
              </w:rPr>
              <w:t>Condition: nRFrequencyRef is not used.</w:t>
            </w:r>
          </w:p>
        </w:tc>
      </w:tr>
      <w:tr w:rsidR="00E154AB" w:rsidRPr="002B15AA" w14:paraId="355FD9AA"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A8" w14:textId="77777777"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355FD9A9" w14:textId="77777777" w:rsidR="00E154AB" w:rsidRPr="002B15AA" w:rsidRDefault="00E154AB" w:rsidP="00583841">
            <w:pPr>
              <w:pStyle w:val="TAL"/>
            </w:pPr>
            <w:r>
              <w:rPr>
                <w:lang w:val="en-US"/>
              </w:rPr>
              <w:t>Condition: nRFrequencyRef is not used.</w:t>
            </w:r>
          </w:p>
        </w:tc>
      </w:tr>
      <w:tr w:rsidR="00400802" w:rsidRPr="002B15AA" w14:paraId="355FD9AD"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9AB" w14:textId="77777777" w:rsidR="00400802" w:rsidRDefault="00400802" w:rsidP="00400802">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9AC" w14:textId="77777777" w:rsidR="00400802" w:rsidRDefault="00400802" w:rsidP="00400802">
            <w:pPr>
              <w:pStyle w:val="TAL"/>
              <w:rPr>
                <w:lang w:val="en-US"/>
              </w:rPr>
            </w:pPr>
            <w:r w:rsidRPr="00A341AD">
              <w:rPr>
                <w:lang w:val="en-US"/>
              </w:rPr>
              <w:t>Condition:</w:t>
            </w:r>
            <w:r>
              <w:rPr>
                <w:lang w:val="en-US"/>
              </w:rPr>
              <w:t xml:space="preserve"> RIM feature is supported</w:t>
            </w:r>
          </w:p>
        </w:tc>
      </w:tr>
    </w:tbl>
    <w:p w14:paraId="355FD9AE" w14:textId="77777777" w:rsidR="00E154AB" w:rsidRPr="002B15AA" w:rsidRDefault="00E154AB" w:rsidP="00E154AB">
      <w:pPr>
        <w:pStyle w:val="Heading4"/>
      </w:pPr>
      <w:bookmarkStart w:id="529" w:name="_Toc19888070"/>
      <w:bookmarkStart w:id="530" w:name="_Toc27404951"/>
      <w:bookmarkStart w:id="531" w:name="_Toc35878096"/>
      <w:bookmarkStart w:id="532" w:name="_Toc36219912"/>
      <w:bookmarkStart w:id="533" w:name="_Toc36474010"/>
      <w:bookmarkStart w:id="534" w:name="_Toc36542282"/>
      <w:bookmarkStart w:id="535" w:name="_Toc36543103"/>
      <w:bookmarkStart w:id="536" w:name="_Toc36567341"/>
      <w:bookmarkStart w:id="537" w:name="_Toc44340959"/>
      <w:bookmarkStart w:id="538" w:name="_Toc51675257"/>
      <w:bookmarkStart w:id="539" w:name="_Toc55894706"/>
      <w:bookmarkStart w:id="540" w:name="_Toc58939790"/>
      <w:r w:rsidRPr="002B15AA">
        <w:rPr>
          <w:rFonts w:hint="eastAsia"/>
          <w:lang w:eastAsia="zh-CN"/>
        </w:rPr>
        <w:t>4</w:t>
      </w:r>
      <w:r w:rsidRPr="002B15AA">
        <w:t>.3.5.4</w:t>
      </w:r>
      <w:r w:rsidRPr="002B15AA">
        <w:tab/>
        <w:t>Notifications</w:t>
      </w:r>
      <w:bookmarkEnd w:id="529"/>
      <w:bookmarkEnd w:id="530"/>
      <w:bookmarkEnd w:id="531"/>
      <w:bookmarkEnd w:id="532"/>
      <w:bookmarkEnd w:id="533"/>
      <w:bookmarkEnd w:id="534"/>
      <w:bookmarkEnd w:id="535"/>
      <w:bookmarkEnd w:id="536"/>
      <w:bookmarkEnd w:id="537"/>
      <w:bookmarkEnd w:id="538"/>
      <w:bookmarkEnd w:id="539"/>
      <w:bookmarkEnd w:id="540"/>
    </w:p>
    <w:p w14:paraId="355FD9AF"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9B0" w14:textId="77777777" w:rsidR="00E154AB" w:rsidRPr="002B15AA" w:rsidRDefault="00E154AB" w:rsidP="00E154AB">
      <w:pPr>
        <w:pStyle w:val="Heading3"/>
        <w:rPr>
          <w:lang w:eastAsia="zh-CN"/>
        </w:rPr>
      </w:pPr>
      <w:bookmarkStart w:id="541" w:name="_Toc19888071"/>
      <w:bookmarkStart w:id="542" w:name="_Toc27404952"/>
      <w:bookmarkStart w:id="543" w:name="_Toc35878097"/>
      <w:bookmarkStart w:id="544" w:name="_Toc36219913"/>
      <w:bookmarkStart w:id="545" w:name="_Toc36474011"/>
      <w:bookmarkStart w:id="546" w:name="_Toc36542283"/>
      <w:bookmarkStart w:id="547" w:name="_Toc36543104"/>
      <w:bookmarkStart w:id="548" w:name="_Toc36567342"/>
      <w:bookmarkStart w:id="549" w:name="_Toc44340960"/>
      <w:bookmarkStart w:id="550" w:name="_Toc51675258"/>
      <w:bookmarkStart w:id="551" w:name="_Toc55894707"/>
      <w:bookmarkStart w:id="552" w:name="_Toc58939791"/>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541"/>
      <w:bookmarkEnd w:id="542"/>
      <w:bookmarkEnd w:id="543"/>
      <w:bookmarkEnd w:id="544"/>
      <w:bookmarkEnd w:id="545"/>
      <w:bookmarkEnd w:id="546"/>
      <w:bookmarkEnd w:id="547"/>
      <w:bookmarkEnd w:id="548"/>
      <w:bookmarkEnd w:id="549"/>
      <w:bookmarkEnd w:id="550"/>
      <w:bookmarkEnd w:id="551"/>
      <w:bookmarkEnd w:id="552"/>
    </w:p>
    <w:p w14:paraId="355FD9B1" w14:textId="77777777" w:rsidR="00E154AB" w:rsidRPr="002B15AA" w:rsidRDefault="00E154AB" w:rsidP="00E154AB">
      <w:pPr>
        <w:pStyle w:val="Heading4"/>
      </w:pPr>
      <w:bookmarkStart w:id="553" w:name="_Toc19888072"/>
      <w:bookmarkStart w:id="554" w:name="_Toc27404953"/>
      <w:bookmarkStart w:id="555" w:name="_Toc35878098"/>
      <w:bookmarkStart w:id="556" w:name="_Toc36219914"/>
      <w:bookmarkStart w:id="557" w:name="_Toc36474012"/>
      <w:bookmarkStart w:id="558" w:name="_Toc36542284"/>
      <w:bookmarkStart w:id="559" w:name="_Toc36543105"/>
      <w:bookmarkStart w:id="560" w:name="_Toc36567343"/>
      <w:bookmarkStart w:id="561" w:name="_Toc44340961"/>
      <w:bookmarkStart w:id="562" w:name="_Toc51675259"/>
      <w:bookmarkStart w:id="563" w:name="_Toc55894708"/>
      <w:bookmarkStart w:id="564" w:name="_Toc58939792"/>
      <w:r w:rsidRPr="002B15AA">
        <w:rPr>
          <w:rFonts w:hint="eastAsia"/>
          <w:lang w:eastAsia="zh-CN"/>
        </w:rPr>
        <w:t>4</w:t>
      </w:r>
      <w:r w:rsidRPr="002B15AA">
        <w:t>.3.6.1</w:t>
      </w:r>
      <w:r w:rsidRPr="002B15AA">
        <w:tab/>
        <w:t>Definition</w:t>
      </w:r>
      <w:bookmarkEnd w:id="553"/>
      <w:bookmarkEnd w:id="554"/>
      <w:bookmarkEnd w:id="555"/>
      <w:bookmarkEnd w:id="556"/>
      <w:bookmarkEnd w:id="557"/>
      <w:bookmarkEnd w:id="558"/>
      <w:bookmarkEnd w:id="559"/>
      <w:bookmarkEnd w:id="560"/>
      <w:bookmarkEnd w:id="561"/>
      <w:bookmarkEnd w:id="562"/>
      <w:bookmarkEnd w:id="563"/>
      <w:bookmarkEnd w:id="564"/>
    </w:p>
    <w:p w14:paraId="355FD9B2" w14:textId="77777777"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w:t>
      </w:r>
      <w:r w:rsidR="002D7E55">
        <w:t xml:space="preserve">associated to corresponding </w:t>
      </w:r>
      <w:r w:rsidRPr="002B15AA">
        <w:t>cell</w:t>
      </w:r>
      <w:r w:rsidR="002D7E55">
        <w:t>(s)</w:t>
      </w:r>
      <w:r w:rsidRPr="002B15AA">
        <w:t xml:space="preserve">.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14:paraId="355FD9B3" w14:textId="77777777"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14:paraId="355FD9B4" w14:textId="77777777"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14:paraId="355FD9B5" w14:textId="77777777"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14:paraId="355FD9B6" w14:textId="77777777" w:rsidR="00E154AB" w:rsidRDefault="00E154AB" w:rsidP="00E154AB">
      <w:pPr>
        <w:pStyle w:val="Heading4"/>
      </w:pPr>
      <w:bookmarkStart w:id="565" w:name="_Toc19888073"/>
      <w:bookmarkStart w:id="566" w:name="_Toc27404954"/>
      <w:bookmarkStart w:id="567" w:name="_Toc35878099"/>
      <w:bookmarkStart w:id="568" w:name="_Toc36219915"/>
      <w:bookmarkStart w:id="569" w:name="_Toc36474013"/>
      <w:bookmarkStart w:id="570" w:name="_Toc36542285"/>
      <w:bookmarkStart w:id="571" w:name="_Toc36543106"/>
      <w:bookmarkStart w:id="572" w:name="_Toc36567344"/>
      <w:bookmarkStart w:id="573" w:name="_Toc44340962"/>
      <w:bookmarkStart w:id="574" w:name="_Toc51675260"/>
      <w:bookmarkStart w:id="575" w:name="_Toc55894709"/>
      <w:bookmarkStart w:id="576" w:name="_Toc58939793"/>
      <w:r w:rsidRPr="002B15AA">
        <w:rPr>
          <w:rFonts w:hint="eastAsia"/>
          <w:lang w:eastAsia="zh-CN"/>
        </w:rPr>
        <w:lastRenderedPageBreak/>
        <w:t>4</w:t>
      </w:r>
      <w:r w:rsidRPr="002B15AA">
        <w:t>.3.6.2</w:t>
      </w:r>
      <w:r w:rsidRPr="002B15AA">
        <w:tab/>
        <w:t>Attributes</w:t>
      </w:r>
      <w:bookmarkEnd w:id="565"/>
      <w:bookmarkEnd w:id="566"/>
      <w:bookmarkEnd w:id="567"/>
      <w:bookmarkEnd w:id="568"/>
      <w:bookmarkEnd w:id="569"/>
      <w:bookmarkEnd w:id="570"/>
      <w:bookmarkEnd w:id="571"/>
      <w:bookmarkEnd w:id="572"/>
      <w:bookmarkEnd w:id="573"/>
      <w:bookmarkEnd w:id="574"/>
      <w:bookmarkEnd w:id="575"/>
      <w:bookmarkEnd w:id="576"/>
    </w:p>
    <w:p w14:paraId="355FD9B7" w14:textId="77777777"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4"/>
        <w:gridCol w:w="1118"/>
        <w:gridCol w:w="1234"/>
        <w:gridCol w:w="1187"/>
        <w:gridCol w:w="1208"/>
        <w:gridCol w:w="1270"/>
      </w:tblGrid>
      <w:tr w:rsidR="00E154AB" w:rsidRPr="002B15AA" w14:paraId="355FD9BE" w14:textId="77777777" w:rsidTr="00CB4DA9">
        <w:trPr>
          <w:cantSplit/>
          <w:jc w:val="center"/>
        </w:trPr>
        <w:tc>
          <w:tcPr>
            <w:tcW w:w="3740" w:type="dxa"/>
            <w:shd w:val="pct10" w:color="auto" w:fill="FFFFFF"/>
            <w:vAlign w:val="center"/>
          </w:tcPr>
          <w:p w14:paraId="355FD9B8" w14:textId="77777777" w:rsidR="00E154AB" w:rsidRPr="002B15AA" w:rsidRDefault="00E154AB" w:rsidP="00583841">
            <w:pPr>
              <w:pStyle w:val="TAH"/>
            </w:pPr>
            <w:r w:rsidRPr="002B15AA">
              <w:t>Attribute name</w:t>
            </w:r>
          </w:p>
        </w:tc>
        <w:tc>
          <w:tcPr>
            <w:tcW w:w="1155" w:type="dxa"/>
            <w:shd w:val="pct10" w:color="auto" w:fill="FFFFFF"/>
            <w:vAlign w:val="center"/>
          </w:tcPr>
          <w:p w14:paraId="355FD9B9" w14:textId="77777777" w:rsidR="00E154AB" w:rsidRPr="002B15AA" w:rsidRDefault="00E154AB" w:rsidP="00583841">
            <w:pPr>
              <w:pStyle w:val="TAH"/>
            </w:pPr>
            <w:r w:rsidRPr="002B15AA">
              <w:t>Support Qualifier</w:t>
            </w:r>
          </w:p>
        </w:tc>
        <w:tc>
          <w:tcPr>
            <w:tcW w:w="1248" w:type="dxa"/>
            <w:shd w:val="pct10" w:color="auto" w:fill="FFFFFF"/>
            <w:vAlign w:val="center"/>
          </w:tcPr>
          <w:p w14:paraId="355FD9BA" w14:textId="77777777" w:rsidR="00E154AB" w:rsidRPr="002B15AA" w:rsidRDefault="00E154AB" w:rsidP="00583841">
            <w:pPr>
              <w:pStyle w:val="TAH"/>
            </w:pPr>
            <w:r w:rsidRPr="002B15AA">
              <w:t>isReadable</w:t>
            </w:r>
          </w:p>
        </w:tc>
        <w:tc>
          <w:tcPr>
            <w:tcW w:w="1210" w:type="dxa"/>
            <w:shd w:val="pct10" w:color="auto" w:fill="FFFFFF"/>
            <w:vAlign w:val="center"/>
          </w:tcPr>
          <w:p w14:paraId="355FD9BB" w14:textId="77777777" w:rsidR="00E154AB" w:rsidRPr="002B15AA" w:rsidRDefault="00E154AB" w:rsidP="00583841">
            <w:pPr>
              <w:pStyle w:val="TAH"/>
            </w:pPr>
            <w:r w:rsidRPr="002B15AA">
              <w:t>isWritable</w:t>
            </w:r>
          </w:p>
        </w:tc>
        <w:tc>
          <w:tcPr>
            <w:tcW w:w="1227" w:type="dxa"/>
            <w:shd w:val="pct10" w:color="auto" w:fill="FFFFFF"/>
            <w:vAlign w:val="center"/>
          </w:tcPr>
          <w:p w14:paraId="355FD9BC" w14:textId="77777777" w:rsidR="00E154AB" w:rsidRPr="002B15AA" w:rsidRDefault="00E154AB" w:rsidP="00583841">
            <w:pPr>
              <w:pStyle w:val="TAH"/>
            </w:pPr>
            <w:r w:rsidRPr="002B15AA">
              <w:t>isInvariant</w:t>
            </w:r>
          </w:p>
        </w:tc>
        <w:tc>
          <w:tcPr>
            <w:tcW w:w="1277" w:type="dxa"/>
            <w:shd w:val="pct10" w:color="auto" w:fill="FFFFFF"/>
            <w:vAlign w:val="center"/>
          </w:tcPr>
          <w:p w14:paraId="355FD9BD" w14:textId="77777777" w:rsidR="00E154AB" w:rsidRPr="002B15AA" w:rsidRDefault="00E154AB" w:rsidP="00583841">
            <w:pPr>
              <w:pStyle w:val="TAH"/>
            </w:pPr>
            <w:r w:rsidRPr="002B15AA">
              <w:t>isNotifyable</w:t>
            </w:r>
          </w:p>
        </w:tc>
      </w:tr>
      <w:tr w:rsidR="00E154AB" w:rsidRPr="002B15AA" w14:paraId="355FD9C5" w14:textId="77777777" w:rsidTr="00CB4DA9">
        <w:trPr>
          <w:cantSplit/>
          <w:jc w:val="center"/>
        </w:trPr>
        <w:tc>
          <w:tcPr>
            <w:tcW w:w="3740" w:type="dxa"/>
            <w:shd w:val="clear" w:color="auto" w:fill="FFFFFF"/>
          </w:tcPr>
          <w:p w14:paraId="355FD9BF" w14:textId="77777777"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155" w:type="dxa"/>
          </w:tcPr>
          <w:p w14:paraId="355FD9C0" w14:textId="77777777" w:rsidR="00E154AB" w:rsidRPr="002B15AA" w:rsidRDefault="00E154AB" w:rsidP="00583841">
            <w:pPr>
              <w:pStyle w:val="TAL"/>
              <w:jc w:val="center"/>
              <w:rPr>
                <w:rFonts w:cs="Arial"/>
              </w:rPr>
            </w:pPr>
            <w:r w:rsidRPr="002B15AA">
              <w:rPr>
                <w:rFonts w:cs="Arial"/>
              </w:rPr>
              <w:t>M</w:t>
            </w:r>
          </w:p>
        </w:tc>
        <w:tc>
          <w:tcPr>
            <w:tcW w:w="1248" w:type="dxa"/>
          </w:tcPr>
          <w:p w14:paraId="355FD9C1" w14:textId="77777777" w:rsidR="00E154AB" w:rsidRPr="002B15AA" w:rsidRDefault="00E154AB" w:rsidP="00583841">
            <w:pPr>
              <w:pStyle w:val="TAL"/>
              <w:jc w:val="center"/>
            </w:pPr>
            <w:r w:rsidRPr="002B15AA">
              <w:t>T</w:t>
            </w:r>
          </w:p>
        </w:tc>
        <w:tc>
          <w:tcPr>
            <w:tcW w:w="1210" w:type="dxa"/>
          </w:tcPr>
          <w:p w14:paraId="355FD9C2" w14:textId="77777777" w:rsidR="00E154AB" w:rsidRPr="002B15AA" w:rsidRDefault="00E154AB" w:rsidP="00583841">
            <w:pPr>
              <w:pStyle w:val="TAL"/>
              <w:jc w:val="center"/>
            </w:pPr>
            <w:r w:rsidRPr="002B15AA">
              <w:t>T</w:t>
            </w:r>
          </w:p>
        </w:tc>
        <w:tc>
          <w:tcPr>
            <w:tcW w:w="1227" w:type="dxa"/>
          </w:tcPr>
          <w:p w14:paraId="355FD9C3" w14:textId="77777777" w:rsidR="00E154AB" w:rsidRPr="002B15AA" w:rsidRDefault="00E154AB" w:rsidP="00583841">
            <w:pPr>
              <w:pStyle w:val="TAL"/>
              <w:jc w:val="center"/>
            </w:pPr>
            <w:r w:rsidRPr="002B15AA">
              <w:t>F</w:t>
            </w:r>
          </w:p>
        </w:tc>
        <w:tc>
          <w:tcPr>
            <w:tcW w:w="1277" w:type="dxa"/>
          </w:tcPr>
          <w:p w14:paraId="355FD9C4" w14:textId="77777777" w:rsidR="00E154AB" w:rsidRPr="002B15AA" w:rsidRDefault="00E154AB" w:rsidP="00583841">
            <w:pPr>
              <w:pStyle w:val="TAL"/>
              <w:jc w:val="center"/>
            </w:pPr>
            <w:r w:rsidRPr="002B15AA">
              <w:t>T</w:t>
            </w:r>
          </w:p>
        </w:tc>
      </w:tr>
      <w:tr w:rsidR="00E154AB" w:rsidRPr="002B15AA" w14:paraId="355FD9CC" w14:textId="77777777" w:rsidTr="00CB4DA9">
        <w:trPr>
          <w:cantSplit/>
          <w:jc w:val="center"/>
        </w:trPr>
        <w:tc>
          <w:tcPr>
            <w:tcW w:w="3740" w:type="dxa"/>
            <w:shd w:val="clear" w:color="auto" w:fill="FFFFFF"/>
          </w:tcPr>
          <w:p w14:paraId="355FD9C6" w14:textId="77777777"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55" w:type="dxa"/>
          </w:tcPr>
          <w:p w14:paraId="355FD9C7" w14:textId="77777777" w:rsidR="00E154AB" w:rsidRPr="002B15AA" w:rsidRDefault="00E154AB" w:rsidP="00583841">
            <w:pPr>
              <w:pStyle w:val="TAL"/>
              <w:jc w:val="center"/>
              <w:rPr>
                <w:rFonts w:cs="Arial"/>
              </w:rPr>
            </w:pPr>
            <w:r w:rsidRPr="002B15AA">
              <w:rPr>
                <w:rFonts w:cs="Arial"/>
              </w:rPr>
              <w:t>CM</w:t>
            </w:r>
          </w:p>
        </w:tc>
        <w:tc>
          <w:tcPr>
            <w:tcW w:w="1248" w:type="dxa"/>
          </w:tcPr>
          <w:p w14:paraId="355FD9C8" w14:textId="77777777" w:rsidR="00E154AB" w:rsidRPr="002B15AA" w:rsidRDefault="00E154AB" w:rsidP="00583841">
            <w:pPr>
              <w:pStyle w:val="TAL"/>
              <w:jc w:val="center"/>
              <w:rPr>
                <w:rFonts w:cs="Arial"/>
              </w:rPr>
            </w:pPr>
            <w:r w:rsidRPr="002B15AA">
              <w:t>T</w:t>
            </w:r>
          </w:p>
        </w:tc>
        <w:tc>
          <w:tcPr>
            <w:tcW w:w="1210" w:type="dxa"/>
          </w:tcPr>
          <w:p w14:paraId="355FD9C9" w14:textId="77777777" w:rsidR="00E154AB" w:rsidRPr="002B15AA" w:rsidRDefault="00E154AB" w:rsidP="00583841">
            <w:pPr>
              <w:pStyle w:val="TAL"/>
              <w:jc w:val="center"/>
              <w:rPr>
                <w:rFonts w:cs="Arial"/>
              </w:rPr>
            </w:pPr>
            <w:r w:rsidRPr="002B15AA">
              <w:t>T</w:t>
            </w:r>
          </w:p>
        </w:tc>
        <w:tc>
          <w:tcPr>
            <w:tcW w:w="1227" w:type="dxa"/>
          </w:tcPr>
          <w:p w14:paraId="355FD9CA" w14:textId="77777777" w:rsidR="00E154AB" w:rsidRPr="002B15AA" w:rsidRDefault="00E154AB" w:rsidP="00583841">
            <w:pPr>
              <w:pStyle w:val="TAL"/>
              <w:jc w:val="center"/>
              <w:rPr>
                <w:rFonts w:cs="Arial"/>
                <w:lang w:eastAsia="zh-CN"/>
              </w:rPr>
            </w:pPr>
            <w:r w:rsidRPr="002B15AA">
              <w:t>F</w:t>
            </w:r>
          </w:p>
        </w:tc>
        <w:tc>
          <w:tcPr>
            <w:tcW w:w="1277" w:type="dxa"/>
          </w:tcPr>
          <w:p w14:paraId="355FD9CB" w14:textId="77777777" w:rsidR="00E154AB" w:rsidRPr="002B15AA" w:rsidRDefault="00E154AB" w:rsidP="00583841">
            <w:pPr>
              <w:pStyle w:val="TAL"/>
              <w:jc w:val="center"/>
              <w:rPr>
                <w:rFonts w:cs="Arial"/>
                <w:lang w:eastAsia="zh-CN"/>
              </w:rPr>
            </w:pPr>
            <w:r w:rsidRPr="002B15AA">
              <w:t>T</w:t>
            </w:r>
          </w:p>
        </w:tc>
      </w:tr>
      <w:tr w:rsidR="00CB4DA9" w:rsidRPr="002B15AA" w14:paraId="355FD9D3" w14:textId="77777777" w:rsidTr="00CB4DA9">
        <w:trPr>
          <w:cantSplit/>
          <w:jc w:val="center"/>
        </w:trPr>
        <w:tc>
          <w:tcPr>
            <w:tcW w:w="3740" w:type="dxa"/>
            <w:shd w:val="clear" w:color="auto" w:fill="FFFFFF"/>
          </w:tcPr>
          <w:p w14:paraId="355FD9CD" w14:textId="77777777" w:rsidR="00CB4DA9" w:rsidRPr="002B15AA" w:rsidRDefault="00CB4DA9" w:rsidP="00CB4DA9">
            <w:pPr>
              <w:pStyle w:val="TAL"/>
              <w:rPr>
                <w:rFonts w:ascii="Courier New" w:hAnsi="Courier New" w:cs="Courier New"/>
                <w:lang w:eastAsia="ja-JP"/>
              </w:rPr>
            </w:pPr>
            <w:r>
              <w:rPr>
                <w:rFonts w:ascii="Courier New" w:hAnsi="Courier New" w:cs="Courier New"/>
                <w:lang w:eastAsia="ja-JP"/>
              </w:rPr>
              <w:t>configuredMaxTxEIRP</w:t>
            </w:r>
          </w:p>
        </w:tc>
        <w:tc>
          <w:tcPr>
            <w:tcW w:w="1155" w:type="dxa"/>
          </w:tcPr>
          <w:p w14:paraId="355FD9CE" w14:textId="77777777" w:rsidR="00CB4DA9" w:rsidRPr="002B15AA" w:rsidRDefault="00CB4DA9" w:rsidP="00CB4DA9">
            <w:pPr>
              <w:pStyle w:val="TAL"/>
              <w:jc w:val="center"/>
              <w:rPr>
                <w:rFonts w:cs="Arial"/>
              </w:rPr>
            </w:pPr>
            <w:r>
              <w:rPr>
                <w:rFonts w:cs="Arial"/>
              </w:rPr>
              <w:t>CM</w:t>
            </w:r>
          </w:p>
        </w:tc>
        <w:tc>
          <w:tcPr>
            <w:tcW w:w="1248" w:type="dxa"/>
          </w:tcPr>
          <w:p w14:paraId="355FD9CF" w14:textId="77777777" w:rsidR="00CB4DA9" w:rsidRPr="002B15AA" w:rsidRDefault="00CB4DA9" w:rsidP="00CB4DA9">
            <w:pPr>
              <w:pStyle w:val="TAL"/>
              <w:jc w:val="center"/>
            </w:pPr>
            <w:r w:rsidRPr="002B15AA">
              <w:t>T</w:t>
            </w:r>
          </w:p>
        </w:tc>
        <w:tc>
          <w:tcPr>
            <w:tcW w:w="1210" w:type="dxa"/>
          </w:tcPr>
          <w:p w14:paraId="355FD9D0" w14:textId="77777777" w:rsidR="00CB4DA9" w:rsidRPr="002B15AA" w:rsidRDefault="00CB4DA9" w:rsidP="00CB4DA9">
            <w:pPr>
              <w:pStyle w:val="TAL"/>
              <w:jc w:val="center"/>
            </w:pPr>
            <w:r w:rsidRPr="002B15AA">
              <w:t>T</w:t>
            </w:r>
          </w:p>
        </w:tc>
        <w:tc>
          <w:tcPr>
            <w:tcW w:w="1227" w:type="dxa"/>
          </w:tcPr>
          <w:p w14:paraId="355FD9D1" w14:textId="77777777" w:rsidR="00CB4DA9" w:rsidRPr="002B15AA" w:rsidRDefault="00CB4DA9" w:rsidP="00CB4DA9">
            <w:pPr>
              <w:pStyle w:val="TAL"/>
              <w:jc w:val="center"/>
            </w:pPr>
            <w:r w:rsidRPr="002B15AA">
              <w:t>F</w:t>
            </w:r>
          </w:p>
        </w:tc>
        <w:tc>
          <w:tcPr>
            <w:tcW w:w="1277" w:type="dxa"/>
          </w:tcPr>
          <w:p w14:paraId="355FD9D2" w14:textId="77777777" w:rsidR="00CB4DA9" w:rsidRPr="002B15AA" w:rsidRDefault="00CB4DA9" w:rsidP="00CB4DA9">
            <w:pPr>
              <w:pStyle w:val="TAL"/>
              <w:jc w:val="center"/>
            </w:pPr>
            <w:r w:rsidRPr="002B15AA">
              <w:t>T</w:t>
            </w:r>
          </w:p>
        </w:tc>
      </w:tr>
      <w:tr w:rsidR="00E154AB" w:rsidRPr="002B15AA" w14:paraId="355FD9DA" w14:textId="77777777" w:rsidTr="00CB4DA9">
        <w:trPr>
          <w:cantSplit/>
          <w:jc w:val="center"/>
        </w:trPr>
        <w:tc>
          <w:tcPr>
            <w:tcW w:w="3740" w:type="dxa"/>
            <w:shd w:val="clear" w:color="auto" w:fill="FFFFFF"/>
          </w:tcPr>
          <w:p w14:paraId="355FD9D4" w14:textId="77777777"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155" w:type="dxa"/>
          </w:tcPr>
          <w:p w14:paraId="355FD9D5" w14:textId="77777777" w:rsidR="00E154AB" w:rsidRPr="002B15AA" w:rsidRDefault="00E154AB" w:rsidP="00583841">
            <w:pPr>
              <w:pStyle w:val="TAL"/>
              <w:jc w:val="center"/>
              <w:rPr>
                <w:rFonts w:cs="Arial"/>
              </w:rPr>
            </w:pPr>
            <w:r w:rsidRPr="002B15AA">
              <w:rPr>
                <w:rFonts w:cs="Arial"/>
              </w:rPr>
              <w:t>CM</w:t>
            </w:r>
          </w:p>
        </w:tc>
        <w:tc>
          <w:tcPr>
            <w:tcW w:w="1248" w:type="dxa"/>
          </w:tcPr>
          <w:p w14:paraId="355FD9D6" w14:textId="77777777" w:rsidR="00E154AB" w:rsidRPr="002B15AA" w:rsidRDefault="00E154AB" w:rsidP="00583841">
            <w:pPr>
              <w:pStyle w:val="TAL"/>
              <w:jc w:val="center"/>
            </w:pPr>
            <w:r w:rsidRPr="002B15AA">
              <w:t>T</w:t>
            </w:r>
          </w:p>
        </w:tc>
        <w:tc>
          <w:tcPr>
            <w:tcW w:w="1210" w:type="dxa"/>
          </w:tcPr>
          <w:p w14:paraId="355FD9D7" w14:textId="77777777" w:rsidR="00E154AB" w:rsidRPr="002B15AA" w:rsidRDefault="00E154AB" w:rsidP="00583841">
            <w:pPr>
              <w:pStyle w:val="TAL"/>
              <w:jc w:val="center"/>
            </w:pPr>
            <w:r w:rsidRPr="002B15AA">
              <w:t>T</w:t>
            </w:r>
          </w:p>
        </w:tc>
        <w:tc>
          <w:tcPr>
            <w:tcW w:w="1227" w:type="dxa"/>
          </w:tcPr>
          <w:p w14:paraId="355FD9D8" w14:textId="77777777" w:rsidR="00E154AB" w:rsidRPr="002B15AA" w:rsidRDefault="00E154AB" w:rsidP="00583841">
            <w:pPr>
              <w:pStyle w:val="TAL"/>
              <w:jc w:val="center"/>
            </w:pPr>
            <w:r w:rsidRPr="002B15AA">
              <w:t>F</w:t>
            </w:r>
          </w:p>
        </w:tc>
        <w:tc>
          <w:tcPr>
            <w:tcW w:w="1277" w:type="dxa"/>
          </w:tcPr>
          <w:p w14:paraId="355FD9D9" w14:textId="77777777" w:rsidR="00E154AB" w:rsidRPr="002B15AA" w:rsidRDefault="00E154AB" w:rsidP="00583841">
            <w:pPr>
              <w:pStyle w:val="TAL"/>
              <w:jc w:val="center"/>
            </w:pPr>
            <w:r w:rsidRPr="002B15AA">
              <w:t>T</w:t>
            </w:r>
          </w:p>
        </w:tc>
      </w:tr>
      <w:tr w:rsidR="00E154AB" w:rsidRPr="002B15AA" w14:paraId="355FD9E1" w14:textId="77777777" w:rsidTr="00CB4DA9">
        <w:trPr>
          <w:cantSplit/>
          <w:jc w:val="center"/>
        </w:trPr>
        <w:tc>
          <w:tcPr>
            <w:tcW w:w="3740" w:type="dxa"/>
            <w:shd w:val="clear" w:color="auto" w:fill="FFFFFF"/>
          </w:tcPr>
          <w:p w14:paraId="355FD9DB" w14:textId="77777777"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155" w:type="dxa"/>
          </w:tcPr>
          <w:p w14:paraId="355FD9DC" w14:textId="77777777" w:rsidR="00E154AB" w:rsidRPr="002B15AA" w:rsidRDefault="00E154AB" w:rsidP="00583841">
            <w:pPr>
              <w:pStyle w:val="TAL"/>
              <w:jc w:val="center"/>
              <w:rPr>
                <w:rFonts w:cs="Arial"/>
              </w:rPr>
            </w:pPr>
            <w:r w:rsidRPr="002B15AA">
              <w:rPr>
                <w:rFonts w:cs="Arial"/>
              </w:rPr>
              <w:t>CM</w:t>
            </w:r>
          </w:p>
        </w:tc>
        <w:tc>
          <w:tcPr>
            <w:tcW w:w="1248" w:type="dxa"/>
          </w:tcPr>
          <w:p w14:paraId="355FD9DD" w14:textId="77777777" w:rsidR="00E154AB" w:rsidRPr="002B15AA" w:rsidRDefault="00E154AB" w:rsidP="00583841">
            <w:pPr>
              <w:pStyle w:val="TAL"/>
              <w:jc w:val="center"/>
            </w:pPr>
            <w:r w:rsidRPr="002B15AA">
              <w:t>T</w:t>
            </w:r>
          </w:p>
        </w:tc>
        <w:tc>
          <w:tcPr>
            <w:tcW w:w="1210" w:type="dxa"/>
          </w:tcPr>
          <w:p w14:paraId="355FD9DE" w14:textId="77777777" w:rsidR="00E154AB" w:rsidRPr="002B15AA" w:rsidRDefault="00E154AB" w:rsidP="00583841">
            <w:pPr>
              <w:pStyle w:val="TAL"/>
              <w:jc w:val="center"/>
            </w:pPr>
            <w:r w:rsidRPr="002B15AA">
              <w:t>T</w:t>
            </w:r>
          </w:p>
        </w:tc>
        <w:tc>
          <w:tcPr>
            <w:tcW w:w="1227" w:type="dxa"/>
          </w:tcPr>
          <w:p w14:paraId="355FD9DF" w14:textId="77777777" w:rsidR="00E154AB" w:rsidRPr="002B15AA" w:rsidRDefault="00E154AB" w:rsidP="00583841">
            <w:pPr>
              <w:pStyle w:val="TAL"/>
              <w:jc w:val="center"/>
            </w:pPr>
            <w:r w:rsidRPr="002B15AA">
              <w:t>F</w:t>
            </w:r>
          </w:p>
        </w:tc>
        <w:tc>
          <w:tcPr>
            <w:tcW w:w="1277" w:type="dxa"/>
          </w:tcPr>
          <w:p w14:paraId="355FD9E0" w14:textId="77777777" w:rsidR="00E154AB" w:rsidRPr="002B15AA" w:rsidRDefault="00E154AB" w:rsidP="00583841">
            <w:pPr>
              <w:pStyle w:val="TAL"/>
              <w:jc w:val="center"/>
            </w:pPr>
            <w:r w:rsidRPr="002B15AA">
              <w:t>T</w:t>
            </w:r>
          </w:p>
        </w:tc>
      </w:tr>
      <w:tr w:rsidR="00E154AB" w:rsidRPr="002B15AA" w14:paraId="355FD9E8" w14:textId="77777777" w:rsidTr="00CB4DA9">
        <w:trPr>
          <w:cantSplit/>
          <w:jc w:val="center"/>
        </w:trPr>
        <w:tc>
          <w:tcPr>
            <w:tcW w:w="3740" w:type="dxa"/>
            <w:shd w:val="clear" w:color="auto" w:fill="FFFFFF"/>
          </w:tcPr>
          <w:p w14:paraId="355FD9E2" w14:textId="77777777"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55" w:type="dxa"/>
          </w:tcPr>
          <w:p w14:paraId="355FD9E3" w14:textId="77777777" w:rsidR="00E154AB" w:rsidRPr="002B15AA" w:rsidRDefault="00E154AB" w:rsidP="00583841">
            <w:pPr>
              <w:pStyle w:val="TAL"/>
              <w:jc w:val="center"/>
              <w:rPr>
                <w:rFonts w:cs="Arial"/>
              </w:rPr>
            </w:pPr>
            <w:r w:rsidRPr="002B15AA">
              <w:rPr>
                <w:rFonts w:cs="Arial"/>
              </w:rPr>
              <w:t>CM</w:t>
            </w:r>
          </w:p>
        </w:tc>
        <w:tc>
          <w:tcPr>
            <w:tcW w:w="1248" w:type="dxa"/>
          </w:tcPr>
          <w:p w14:paraId="355FD9E4" w14:textId="77777777" w:rsidR="00E154AB" w:rsidRPr="002B15AA" w:rsidRDefault="00E154AB" w:rsidP="00583841">
            <w:pPr>
              <w:pStyle w:val="TAL"/>
              <w:jc w:val="center"/>
            </w:pPr>
            <w:r w:rsidRPr="002B15AA">
              <w:t>T</w:t>
            </w:r>
          </w:p>
        </w:tc>
        <w:tc>
          <w:tcPr>
            <w:tcW w:w="1210" w:type="dxa"/>
          </w:tcPr>
          <w:p w14:paraId="355FD9E5" w14:textId="77777777" w:rsidR="00E154AB" w:rsidRPr="002B15AA" w:rsidRDefault="00E154AB" w:rsidP="00583841">
            <w:pPr>
              <w:pStyle w:val="TAL"/>
              <w:jc w:val="center"/>
            </w:pPr>
            <w:r w:rsidRPr="002B15AA">
              <w:t>T</w:t>
            </w:r>
          </w:p>
        </w:tc>
        <w:tc>
          <w:tcPr>
            <w:tcW w:w="1227" w:type="dxa"/>
          </w:tcPr>
          <w:p w14:paraId="355FD9E6" w14:textId="77777777" w:rsidR="00E154AB" w:rsidRPr="002B15AA" w:rsidRDefault="00E154AB" w:rsidP="00583841">
            <w:pPr>
              <w:pStyle w:val="TAL"/>
              <w:jc w:val="center"/>
            </w:pPr>
            <w:r w:rsidRPr="002B15AA">
              <w:t>F</w:t>
            </w:r>
          </w:p>
        </w:tc>
        <w:tc>
          <w:tcPr>
            <w:tcW w:w="1277" w:type="dxa"/>
          </w:tcPr>
          <w:p w14:paraId="355FD9E7" w14:textId="77777777" w:rsidR="00E154AB" w:rsidRPr="002B15AA" w:rsidRDefault="00E154AB" w:rsidP="00583841">
            <w:pPr>
              <w:pStyle w:val="TAL"/>
              <w:jc w:val="center"/>
            </w:pPr>
            <w:r w:rsidRPr="002B15AA">
              <w:t>T</w:t>
            </w:r>
          </w:p>
        </w:tc>
      </w:tr>
      <w:tr w:rsidR="00E154AB" w:rsidRPr="002B15AA" w14:paraId="355FD9EF" w14:textId="77777777" w:rsidTr="00CB4DA9">
        <w:trPr>
          <w:cantSplit/>
          <w:jc w:val="center"/>
        </w:trPr>
        <w:tc>
          <w:tcPr>
            <w:tcW w:w="3740" w:type="dxa"/>
            <w:shd w:val="clear" w:color="auto" w:fill="FFFFFF"/>
          </w:tcPr>
          <w:p w14:paraId="355FD9E9" w14:textId="77777777"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55" w:type="dxa"/>
          </w:tcPr>
          <w:p w14:paraId="355FD9EA" w14:textId="77777777" w:rsidR="00E154AB" w:rsidRPr="002B15AA" w:rsidRDefault="00E154AB" w:rsidP="00583841">
            <w:pPr>
              <w:pStyle w:val="TAL"/>
              <w:jc w:val="center"/>
              <w:rPr>
                <w:rFonts w:cs="Arial"/>
              </w:rPr>
            </w:pPr>
            <w:r w:rsidRPr="002B15AA">
              <w:rPr>
                <w:rFonts w:cs="Arial"/>
              </w:rPr>
              <w:t>CM</w:t>
            </w:r>
          </w:p>
        </w:tc>
        <w:tc>
          <w:tcPr>
            <w:tcW w:w="1248" w:type="dxa"/>
          </w:tcPr>
          <w:p w14:paraId="355FD9EB" w14:textId="77777777" w:rsidR="00E154AB" w:rsidRPr="002B15AA" w:rsidRDefault="00E154AB" w:rsidP="00583841">
            <w:pPr>
              <w:pStyle w:val="TAL"/>
              <w:jc w:val="center"/>
            </w:pPr>
            <w:r w:rsidRPr="002B15AA">
              <w:t>T</w:t>
            </w:r>
          </w:p>
        </w:tc>
        <w:tc>
          <w:tcPr>
            <w:tcW w:w="1210" w:type="dxa"/>
          </w:tcPr>
          <w:p w14:paraId="355FD9EC" w14:textId="77777777" w:rsidR="00E154AB" w:rsidRPr="002B15AA" w:rsidRDefault="00E154AB" w:rsidP="00583841">
            <w:pPr>
              <w:pStyle w:val="TAL"/>
              <w:jc w:val="center"/>
            </w:pPr>
            <w:r w:rsidRPr="002B15AA">
              <w:t>T</w:t>
            </w:r>
          </w:p>
        </w:tc>
        <w:tc>
          <w:tcPr>
            <w:tcW w:w="1227" w:type="dxa"/>
          </w:tcPr>
          <w:p w14:paraId="355FD9ED" w14:textId="77777777" w:rsidR="00E154AB" w:rsidRPr="002B15AA" w:rsidRDefault="00E154AB" w:rsidP="00583841">
            <w:pPr>
              <w:pStyle w:val="TAL"/>
              <w:jc w:val="center"/>
            </w:pPr>
            <w:r w:rsidRPr="002B15AA">
              <w:t>F</w:t>
            </w:r>
          </w:p>
        </w:tc>
        <w:tc>
          <w:tcPr>
            <w:tcW w:w="1277" w:type="dxa"/>
          </w:tcPr>
          <w:p w14:paraId="355FD9EE" w14:textId="77777777" w:rsidR="00E154AB" w:rsidRPr="002B15AA" w:rsidRDefault="00E154AB" w:rsidP="00583841">
            <w:pPr>
              <w:pStyle w:val="TAL"/>
              <w:jc w:val="center"/>
            </w:pPr>
            <w:r w:rsidRPr="002B15AA">
              <w:t>T</w:t>
            </w:r>
          </w:p>
        </w:tc>
      </w:tr>
      <w:tr w:rsidR="00E154AB" w:rsidRPr="002B15AA" w14:paraId="355FD9F6" w14:textId="77777777" w:rsidTr="00CB4DA9">
        <w:trPr>
          <w:cantSplit/>
          <w:trHeight w:val="215"/>
          <w:jc w:val="center"/>
        </w:trPr>
        <w:tc>
          <w:tcPr>
            <w:tcW w:w="3740" w:type="dxa"/>
          </w:tcPr>
          <w:p w14:paraId="355FD9F0" w14:textId="77777777"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155" w:type="dxa"/>
          </w:tcPr>
          <w:p w14:paraId="355FD9F1" w14:textId="77777777" w:rsidR="00E154AB" w:rsidRPr="002B15AA" w:rsidRDefault="00E154AB" w:rsidP="00583841">
            <w:pPr>
              <w:pStyle w:val="TAL"/>
              <w:jc w:val="center"/>
              <w:rPr>
                <w:rFonts w:ascii="Times New Roman" w:hAnsi="Times New Roman"/>
                <w:bCs/>
                <w:color w:val="333333"/>
              </w:rPr>
            </w:pPr>
          </w:p>
        </w:tc>
        <w:tc>
          <w:tcPr>
            <w:tcW w:w="1248" w:type="dxa"/>
          </w:tcPr>
          <w:p w14:paraId="355FD9F2" w14:textId="77777777" w:rsidR="00E154AB" w:rsidRPr="002B15AA" w:rsidRDefault="00E154AB" w:rsidP="00583841">
            <w:pPr>
              <w:pStyle w:val="TAL"/>
              <w:jc w:val="center"/>
              <w:rPr>
                <w:rFonts w:ascii="Times New Roman" w:hAnsi="Times New Roman"/>
                <w:bCs/>
                <w:color w:val="333333"/>
              </w:rPr>
            </w:pPr>
          </w:p>
        </w:tc>
        <w:tc>
          <w:tcPr>
            <w:tcW w:w="1210" w:type="dxa"/>
          </w:tcPr>
          <w:p w14:paraId="355FD9F3" w14:textId="77777777" w:rsidR="00E154AB" w:rsidRPr="002B15AA" w:rsidRDefault="00E154AB" w:rsidP="00583841">
            <w:pPr>
              <w:pStyle w:val="TAL"/>
              <w:jc w:val="center"/>
              <w:rPr>
                <w:rFonts w:ascii="Times New Roman" w:hAnsi="Times New Roman"/>
                <w:bCs/>
                <w:color w:val="333333"/>
              </w:rPr>
            </w:pPr>
          </w:p>
        </w:tc>
        <w:tc>
          <w:tcPr>
            <w:tcW w:w="1227" w:type="dxa"/>
          </w:tcPr>
          <w:p w14:paraId="355FD9F4" w14:textId="77777777" w:rsidR="00E154AB" w:rsidRPr="002B15AA" w:rsidRDefault="00E154AB" w:rsidP="00583841">
            <w:pPr>
              <w:pStyle w:val="TAL"/>
              <w:jc w:val="center"/>
              <w:rPr>
                <w:rFonts w:cs="Arial"/>
                <w:bCs/>
                <w:color w:val="333333"/>
              </w:rPr>
            </w:pPr>
          </w:p>
        </w:tc>
        <w:tc>
          <w:tcPr>
            <w:tcW w:w="1277" w:type="dxa"/>
          </w:tcPr>
          <w:p w14:paraId="355FD9F5" w14:textId="77777777" w:rsidR="00E154AB" w:rsidRPr="002B15AA" w:rsidRDefault="00E154AB" w:rsidP="00583841">
            <w:pPr>
              <w:pStyle w:val="TAL"/>
              <w:rPr>
                <w:rFonts w:cs="Arial"/>
                <w:bCs/>
                <w:color w:val="333333"/>
              </w:rPr>
            </w:pPr>
          </w:p>
        </w:tc>
      </w:tr>
      <w:tr w:rsidR="00E154AB" w:rsidRPr="002B15AA" w14:paraId="355FD9FD" w14:textId="77777777" w:rsidTr="00CB4DA9">
        <w:trPr>
          <w:cantSplit/>
          <w:trHeight w:val="215"/>
          <w:jc w:val="center"/>
        </w:trPr>
        <w:tc>
          <w:tcPr>
            <w:tcW w:w="3740" w:type="dxa"/>
          </w:tcPr>
          <w:p w14:paraId="355FD9F7" w14:textId="77777777"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55" w:type="dxa"/>
          </w:tcPr>
          <w:p w14:paraId="355FD9F8" w14:textId="77777777" w:rsidR="00E154AB" w:rsidRPr="002B15AA" w:rsidRDefault="00E154AB" w:rsidP="00583841">
            <w:pPr>
              <w:pStyle w:val="TAL"/>
              <w:jc w:val="center"/>
              <w:rPr>
                <w:rFonts w:cs="Arial"/>
                <w:bCs/>
                <w:color w:val="333333"/>
              </w:rPr>
            </w:pPr>
            <w:r w:rsidRPr="002B15AA">
              <w:rPr>
                <w:rFonts w:cs="Arial"/>
              </w:rPr>
              <w:t>M</w:t>
            </w:r>
          </w:p>
        </w:tc>
        <w:tc>
          <w:tcPr>
            <w:tcW w:w="1248" w:type="dxa"/>
          </w:tcPr>
          <w:p w14:paraId="355FD9F9" w14:textId="77777777" w:rsidR="00E154AB" w:rsidRPr="002B15AA" w:rsidRDefault="00E154AB" w:rsidP="00583841">
            <w:pPr>
              <w:pStyle w:val="TAL"/>
              <w:jc w:val="center"/>
              <w:rPr>
                <w:rFonts w:cs="Arial"/>
                <w:bCs/>
                <w:color w:val="333333"/>
              </w:rPr>
            </w:pPr>
            <w:r w:rsidRPr="002B15AA">
              <w:rPr>
                <w:rFonts w:cs="Arial"/>
              </w:rPr>
              <w:t>T</w:t>
            </w:r>
          </w:p>
        </w:tc>
        <w:tc>
          <w:tcPr>
            <w:tcW w:w="1210" w:type="dxa"/>
          </w:tcPr>
          <w:p w14:paraId="355FD9FA" w14:textId="77777777" w:rsidR="00E154AB" w:rsidRPr="002B15AA" w:rsidRDefault="00E154AB" w:rsidP="00583841">
            <w:pPr>
              <w:pStyle w:val="TAL"/>
              <w:jc w:val="center"/>
              <w:rPr>
                <w:rFonts w:cs="Arial"/>
                <w:bCs/>
                <w:color w:val="333333"/>
              </w:rPr>
            </w:pPr>
            <w:r w:rsidRPr="002B15AA">
              <w:rPr>
                <w:rFonts w:cs="Arial"/>
                <w:lang w:eastAsia="zh-CN"/>
              </w:rPr>
              <w:t>T</w:t>
            </w:r>
          </w:p>
        </w:tc>
        <w:tc>
          <w:tcPr>
            <w:tcW w:w="1227" w:type="dxa"/>
          </w:tcPr>
          <w:p w14:paraId="355FD9FB" w14:textId="77777777" w:rsidR="00E154AB" w:rsidRPr="002B15AA" w:rsidRDefault="00E154AB" w:rsidP="00583841">
            <w:pPr>
              <w:pStyle w:val="TAL"/>
              <w:jc w:val="center"/>
              <w:rPr>
                <w:rFonts w:cs="Arial"/>
                <w:bCs/>
                <w:color w:val="333333"/>
              </w:rPr>
            </w:pPr>
            <w:r w:rsidRPr="002B15AA">
              <w:rPr>
                <w:rFonts w:cs="Arial"/>
              </w:rPr>
              <w:t>F</w:t>
            </w:r>
          </w:p>
        </w:tc>
        <w:tc>
          <w:tcPr>
            <w:tcW w:w="1277" w:type="dxa"/>
          </w:tcPr>
          <w:p w14:paraId="355FD9FC" w14:textId="77777777" w:rsidR="00E154AB" w:rsidRPr="002B15AA" w:rsidRDefault="00E154AB" w:rsidP="00583841">
            <w:pPr>
              <w:pStyle w:val="TAL"/>
              <w:jc w:val="center"/>
              <w:rPr>
                <w:rFonts w:cs="Arial"/>
                <w:bCs/>
                <w:color w:val="333333"/>
              </w:rPr>
            </w:pPr>
            <w:r w:rsidRPr="002B15AA">
              <w:rPr>
                <w:rFonts w:cs="Arial"/>
                <w:lang w:eastAsia="zh-CN"/>
              </w:rPr>
              <w:t>T</w:t>
            </w:r>
          </w:p>
        </w:tc>
      </w:tr>
    </w:tbl>
    <w:p w14:paraId="355FD9FE" w14:textId="77777777" w:rsidR="00E154AB" w:rsidRPr="002B15AA" w:rsidRDefault="00E154AB" w:rsidP="00E154AB">
      <w:pPr>
        <w:pStyle w:val="Heading4"/>
      </w:pPr>
      <w:bookmarkStart w:id="577" w:name="_Toc19888074"/>
      <w:bookmarkStart w:id="578" w:name="_Toc27404955"/>
      <w:bookmarkStart w:id="579" w:name="_Toc35878100"/>
      <w:bookmarkStart w:id="580" w:name="_Toc36219916"/>
      <w:bookmarkStart w:id="581" w:name="_Toc36474014"/>
      <w:bookmarkStart w:id="582" w:name="_Toc36542286"/>
      <w:bookmarkStart w:id="583" w:name="_Toc36543107"/>
      <w:bookmarkStart w:id="584" w:name="_Toc36567345"/>
      <w:bookmarkStart w:id="585" w:name="_Toc44340963"/>
      <w:bookmarkStart w:id="586" w:name="_Toc51675261"/>
      <w:bookmarkStart w:id="587" w:name="_Toc55894710"/>
      <w:bookmarkStart w:id="588" w:name="_Toc58939794"/>
      <w:r w:rsidRPr="002B15AA">
        <w:t>4.3.6.3</w:t>
      </w:r>
      <w:r w:rsidRPr="002B15AA">
        <w:tab/>
        <w:t>Attribute constraints</w:t>
      </w:r>
      <w:bookmarkEnd w:id="577"/>
      <w:bookmarkEnd w:id="578"/>
      <w:bookmarkEnd w:id="579"/>
      <w:bookmarkEnd w:id="580"/>
      <w:bookmarkEnd w:id="581"/>
      <w:bookmarkEnd w:id="582"/>
      <w:bookmarkEnd w:id="583"/>
      <w:bookmarkEnd w:id="584"/>
      <w:bookmarkEnd w:id="585"/>
      <w:bookmarkEnd w:id="586"/>
      <w:bookmarkEnd w:id="587"/>
      <w:bookmarkEnd w:id="588"/>
    </w:p>
    <w:tbl>
      <w:tblPr>
        <w:tblW w:w="10236" w:type="dxa"/>
        <w:jc w:val="center"/>
        <w:tblLook w:val="01E0" w:firstRow="1" w:lastRow="1" w:firstColumn="1" w:lastColumn="1" w:noHBand="0" w:noVBand="0"/>
      </w:tblPr>
      <w:tblGrid>
        <w:gridCol w:w="4105"/>
        <w:gridCol w:w="6131"/>
      </w:tblGrid>
      <w:tr w:rsidR="00E154AB" w:rsidRPr="002B15AA" w14:paraId="355FDA01"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14:paraId="355FD9FF" w14:textId="77777777"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14:paraId="355FDA00" w14:textId="77777777" w:rsidR="00E154AB" w:rsidRPr="002B15AA" w:rsidRDefault="00E154AB" w:rsidP="00583841">
            <w:pPr>
              <w:pStyle w:val="TAH"/>
            </w:pPr>
            <w:r w:rsidRPr="002B15AA">
              <w:t>Definition</w:t>
            </w:r>
          </w:p>
        </w:tc>
      </w:tr>
      <w:tr w:rsidR="00E154AB" w:rsidRPr="002B15AA" w14:paraId="355FDA04"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02" w14:textId="77777777"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03" w14:textId="77777777" w:rsidR="00E154AB" w:rsidRPr="002B15AA" w:rsidRDefault="00E154AB" w:rsidP="00583841">
            <w:pPr>
              <w:pStyle w:val="TAH"/>
              <w:jc w:val="left"/>
              <w:rPr>
                <w:b w:val="0"/>
              </w:rPr>
            </w:pPr>
            <w:r w:rsidRPr="002B15AA">
              <w:rPr>
                <w:b w:val="0"/>
              </w:rPr>
              <w:t>Condition: The sector-carrier has a downlink.</w:t>
            </w:r>
            <w:r w:rsidR="00CB4DA9">
              <w:rPr>
                <w:b w:val="0"/>
              </w:rPr>
              <w:t xml:space="preserve"> Configuration of Tx power at antenna port reference point is supported.</w:t>
            </w:r>
          </w:p>
        </w:tc>
      </w:tr>
      <w:tr w:rsidR="00CB4DA9" w:rsidRPr="002B15AA" w14:paraId="355FDA07"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05" w14:textId="77777777" w:rsidR="00CB4DA9" w:rsidRPr="002B15AA" w:rsidRDefault="00CB4DA9" w:rsidP="00CB4DA9">
            <w:pPr>
              <w:pStyle w:val="TAH"/>
              <w:jc w:val="left"/>
              <w:rPr>
                <w:rFonts w:ascii="Courier New" w:hAnsi="Courier New" w:cs="Courier New"/>
                <w:b w:val="0"/>
              </w:rPr>
            </w:pPr>
            <w:r w:rsidRPr="00A640FE">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06" w14:textId="77777777" w:rsidR="00CB4DA9" w:rsidRPr="002B15AA" w:rsidRDefault="00CB4DA9" w:rsidP="00CB4DA9">
            <w:pPr>
              <w:pStyle w:val="TAH"/>
              <w:jc w:val="left"/>
              <w:rPr>
                <w:b w:val="0"/>
              </w:rPr>
            </w:pPr>
            <w:r>
              <w:rPr>
                <w:b w:val="0"/>
              </w:rPr>
              <w:t xml:space="preserve">Condition: </w:t>
            </w:r>
            <w:r w:rsidRPr="002B15AA">
              <w:rPr>
                <w:b w:val="0"/>
              </w:rPr>
              <w:t xml:space="preserve">The sector-carrier has a downlink. </w:t>
            </w:r>
            <w:r>
              <w:rPr>
                <w:b w:val="0"/>
              </w:rPr>
              <w:t>Configuration of emitted isotropic radiated power is supported.</w:t>
            </w:r>
          </w:p>
        </w:tc>
      </w:tr>
      <w:tr w:rsidR="00E154AB" w:rsidRPr="002B15AA" w14:paraId="355FDA0A"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08" w14:textId="77777777"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09" w14:textId="77777777"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14:paraId="355FDA0D"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0B" w14:textId="77777777"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0C" w14:textId="77777777"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14:paraId="355FDA10"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0E" w14:textId="77777777"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0F" w14:textId="77777777"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14:paraId="355FDA13" w14:textId="77777777"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55FDA11" w14:textId="77777777"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355FDA12" w14:textId="77777777"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14:paraId="355FDA14" w14:textId="77777777" w:rsidR="00E154AB" w:rsidRPr="002B15AA" w:rsidRDefault="00E154AB" w:rsidP="00E154AB">
      <w:pPr>
        <w:pStyle w:val="Heading4"/>
      </w:pPr>
      <w:bookmarkStart w:id="589" w:name="_Toc19888075"/>
      <w:bookmarkStart w:id="590" w:name="_Toc27404956"/>
      <w:bookmarkStart w:id="591" w:name="_Toc35878101"/>
      <w:bookmarkStart w:id="592" w:name="_Toc36219917"/>
      <w:bookmarkStart w:id="593" w:name="_Toc36474015"/>
      <w:bookmarkStart w:id="594" w:name="_Toc36542287"/>
      <w:bookmarkStart w:id="595" w:name="_Toc36543108"/>
      <w:bookmarkStart w:id="596" w:name="_Toc36567346"/>
      <w:bookmarkStart w:id="597" w:name="_Toc44340964"/>
      <w:bookmarkStart w:id="598" w:name="_Toc51675262"/>
      <w:bookmarkStart w:id="599" w:name="_Toc55894711"/>
      <w:bookmarkStart w:id="600" w:name="_Toc58939795"/>
      <w:r w:rsidRPr="002B15AA">
        <w:rPr>
          <w:rFonts w:hint="eastAsia"/>
          <w:lang w:eastAsia="zh-CN"/>
        </w:rPr>
        <w:t>4</w:t>
      </w:r>
      <w:r w:rsidRPr="002B15AA">
        <w:t>.3.6.4</w:t>
      </w:r>
      <w:r w:rsidRPr="002B15AA">
        <w:tab/>
        <w:t>Notifications</w:t>
      </w:r>
      <w:bookmarkEnd w:id="589"/>
      <w:bookmarkEnd w:id="590"/>
      <w:bookmarkEnd w:id="591"/>
      <w:bookmarkEnd w:id="592"/>
      <w:bookmarkEnd w:id="593"/>
      <w:bookmarkEnd w:id="594"/>
      <w:bookmarkEnd w:id="595"/>
      <w:bookmarkEnd w:id="596"/>
      <w:bookmarkEnd w:id="597"/>
      <w:bookmarkEnd w:id="598"/>
      <w:bookmarkEnd w:id="599"/>
      <w:bookmarkEnd w:id="600"/>
    </w:p>
    <w:p w14:paraId="355FDA15"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A16" w14:textId="77777777" w:rsidR="00E154AB" w:rsidRPr="002B15AA" w:rsidRDefault="00E154AB" w:rsidP="00E154AB">
      <w:pPr>
        <w:pStyle w:val="Heading3"/>
        <w:rPr>
          <w:lang w:eastAsia="zh-CN"/>
        </w:rPr>
      </w:pPr>
      <w:bookmarkStart w:id="601" w:name="_Toc19888076"/>
      <w:bookmarkStart w:id="602" w:name="_Toc27404957"/>
      <w:bookmarkStart w:id="603" w:name="_Toc35878102"/>
      <w:bookmarkStart w:id="604" w:name="_Toc36219918"/>
      <w:bookmarkStart w:id="605" w:name="_Toc36474016"/>
      <w:bookmarkStart w:id="606" w:name="_Toc36542288"/>
      <w:bookmarkStart w:id="607" w:name="_Toc36543109"/>
      <w:bookmarkStart w:id="608" w:name="_Toc36567347"/>
      <w:bookmarkStart w:id="609" w:name="_Toc44340965"/>
      <w:bookmarkStart w:id="610" w:name="_Toc51675263"/>
      <w:bookmarkStart w:id="611" w:name="_Toc55894712"/>
      <w:bookmarkStart w:id="612" w:name="_Toc58939796"/>
      <w:r w:rsidRPr="002B15AA">
        <w:rPr>
          <w:lang w:eastAsia="zh-CN"/>
        </w:rPr>
        <w:t>4.3.7</w:t>
      </w:r>
      <w:r w:rsidRPr="002B15AA">
        <w:rPr>
          <w:lang w:eastAsia="zh-CN"/>
        </w:rPr>
        <w:tab/>
      </w:r>
      <w:r w:rsidRPr="002B15AA">
        <w:rPr>
          <w:rFonts w:ascii="Courier New" w:hAnsi="Courier New" w:cs="Courier New"/>
          <w:lang w:eastAsia="zh-CN"/>
        </w:rPr>
        <w:t>BWP</w:t>
      </w:r>
      <w:bookmarkEnd w:id="601"/>
      <w:bookmarkEnd w:id="602"/>
      <w:bookmarkEnd w:id="603"/>
      <w:bookmarkEnd w:id="604"/>
      <w:bookmarkEnd w:id="605"/>
      <w:bookmarkEnd w:id="606"/>
      <w:bookmarkEnd w:id="607"/>
      <w:bookmarkEnd w:id="608"/>
      <w:bookmarkEnd w:id="609"/>
      <w:bookmarkEnd w:id="610"/>
      <w:bookmarkEnd w:id="611"/>
      <w:bookmarkEnd w:id="612"/>
    </w:p>
    <w:p w14:paraId="355FDA17" w14:textId="77777777" w:rsidR="00E154AB" w:rsidRPr="002B15AA" w:rsidRDefault="00E154AB" w:rsidP="00E154AB">
      <w:pPr>
        <w:pStyle w:val="Heading4"/>
      </w:pPr>
      <w:bookmarkStart w:id="613" w:name="_Toc19888077"/>
      <w:bookmarkStart w:id="614" w:name="_Toc27404958"/>
      <w:bookmarkStart w:id="615" w:name="_Toc35878103"/>
      <w:bookmarkStart w:id="616" w:name="_Toc36219919"/>
      <w:bookmarkStart w:id="617" w:name="_Toc36474017"/>
      <w:bookmarkStart w:id="618" w:name="_Toc36542289"/>
      <w:bookmarkStart w:id="619" w:name="_Toc36543110"/>
      <w:bookmarkStart w:id="620" w:name="_Toc36567348"/>
      <w:bookmarkStart w:id="621" w:name="_Toc44340966"/>
      <w:bookmarkStart w:id="622" w:name="_Toc51675264"/>
      <w:bookmarkStart w:id="623" w:name="_Toc55894713"/>
      <w:bookmarkStart w:id="624" w:name="_Toc58939797"/>
      <w:r w:rsidRPr="002B15AA">
        <w:rPr>
          <w:rFonts w:hint="eastAsia"/>
          <w:lang w:eastAsia="zh-CN"/>
        </w:rPr>
        <w:t>4</w:t>
      </w:r>
      <w:r w:rsidRPr="002B15AA">
        <w:t>.3.7.1</w:t>
      </w:r>
      <w:r w:rsidRPr="002B15AA">
        <w:tab/>
        <w:t>Definition</w:t>
      </w:r>
      <w:bookmarkEnd w:id="613"/>
      <w:bookmarkEnd w:id="614"/>
      <w:bookmarkEnd w:id="615"/>
      <w:bookmarkEnd w:id="616"/>
      <w:bookmarkEnd w:id="617"/>
      <w:bookmarkEnd w:id="618"/>
      <w:bookmarkEnd w:id="619"/>
      <w:bookmarkEnd w:id="620"/>
      <w:bookmarkEnd w:id="621"/>
      <w:bookmarkEnd w:id="622"/>
      <w:bookmarkEnd w:id="623"/>
      <w:bookmarkEnd w:id="624"/>
    </w:p>
    <w:p w14:paraId="355FDA18" w14:textId="77777777"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14:paraId="355FDA19" w14:textId="77777777" w:rsidR="00E154AB" w:rsidRPr="002B15AA" w:rsidRDefault="00E154AB" w:rsidP="00E154AB">
      <w:r w:rsidRPr="002B15AA">
        <w:t>A BWP can be either an initial BWP used for initial access, or other ("regular") BWP configured for relevant UEs that support the BWP's characteristics.</w:t>
      </w:r>
    </w:p>
    <w:p w14:paraId="355FDA1A" w14:textId="77777777" w:rsidR="00E154AB" w:rsidRDefault="00E154AB" w:rsidP="00E154AB">
      <w:pPr>
        <w:pStyle w:val="Heading4"/>
      </w:pPr>
      <w:bookmarkStart w:id="625" w:name="_Toc19888078"/>
      <w:bookmarkStart w:id="626" w:name="_Toc27404959"/>
      <w:bookmarkStart w:id="627" w:name="_Toc35878104"/>
      <w:bookmarkStart w:id="628" w:name="_Toc36219920"/>
      <w:bookmarkStart w:id="629" w:name="_Toc36474018"/>
      <w:bookmarkStart w:id="630" w:name="_Toc36542290"/>
      <w:bookmarkStart w:id="631" w:name="_Toc36543111"/>
      <w:bookmarkStart w:id="632" w:name="_Toc36567349"/>
      <w:bookmarkStart w:id="633" w:name="_Toc44340967"/>
      <w:bookmarkStart w:id="634" w:name="_Toc51675265"/>
      <w:bookmarkStart w:id="635" w:name="_Toc55894714"/>
      <w:bookmarkStart w:id="636" w:name="_Toc58939798"/>
      <w:r w:rsidRPr="002B15AA">
        <w:rPr>
          <w:rFonts w:hint="eastAsia"/>
          <w:lang w:eastAsia="zh-CN"/>
        </w:rPr>
        <w:t>4</w:t>
      </w:r>
      <w:r w:rsidRPr="002B15AA">
        <w:t>.3.7.2</w:t>
      </w:r>
      <w:r w:rsidRPr="002B15AA">
        <w:tab/>
        <w:t>Attributes</w:t>
      </w:r>
      <w:bookmarkEnd w:id="625"/>
      <w:bookmarkEnd w:id="626"/>
      <w:bookmarkEnd w:id="627"/>
      <w:bookmarkEnd w:id="628"/>
      <w:bookmarkEnd w:id="629"/>
      <w:bookmarkEnd w:id="630"/>
      <w:bookmarkEnd w:id="631"/>
      <w:bookmarkEnd w:id="632"/>
      <w:bookmarkEnd w:id="633"/>
      <w:bookmarkEnd w:id="634"/>
      <w:bookmarkEnd w:id="635"/>
      <w:bookmarkEnd w:id="636"/>
    </w:p>
    <w:p w14:paraId="355FDA1B" w14:textId="77777777"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157"/>
        <w:gridCol w:w="1182"/>
        <w:gridCol w:w="1171"/>
        <w:gridCol w:w="1176"/>
        <w:gridCol w:w="1237"/>
      </w:tblGrid>
      <w:tr w:rsidR="00E154AB" w:rsidRPr="002B15AA" w14:paraId="355FDA22" w14:textId="77777777" w:rsidTr="00583841">
        <w:trPr>
          <w:cantSplit/>
          <w:jc w:val="center"/>
        </w:trPr>
        <w:tc>
          <w:tcPr>
            <w:tcW w:w="3891" w:type="dxa"/>
            <w:shd w:val="pct10" w:color="auto" w:fill="FFFFFF"/>
            <w:vAlign w:val="center"/>
          </w:tcPr>
          <w:p w14:paraId="355FDA1C" w14:textId="77777777" w:rsidR="00E154AB" w:rsidRPr="002B15AA" w:rsidRDefault="00E154AB" w:rsidP="00583841">
            <w:pPr>
              <w:pStyle w:val="TAH"/>
            </w:pPr>
            <w:r w:rsidRPr="002B15AA">
              <w:lastRenderedPageBreak/>
              <w:t>Attribute name</w:t>
            </w:r>
          </w:p>
        </w:tc>
        <w:tc>
          <w:tcPr>
            <w:tcW w:w="1180" w:type="dxa"/>
            <w:shd w:val="pct10" w:color="auto" w:fill="FFFFFF"/>
            <w:vAlign w:val="center"/>
          </w:tcPr>
          <w:p w14:paraId="355FDA1D" w14:textId="77777777" w:rsidR="00E154AB" w:rsidRPr="002B15AA" w:rsidRDefault="00E154AB" w:rsidP="00583841">
            <w:pPr>
              <w:pStyle w:val="TAH"/>
            </w:pPr>
            <w:r w:rsidRPr="002B15AA">
              <w:t>Support Qualifier</w:t>
            </w:r>
          </w:p>
        </w:tc>
        <w:tc>
          <w:tcPr>
            <w:tcW w:w="1184" w:type="dxa"/>
            <w:shd w:val="pct10" w:color="auto" w:fill="FFFFFF"/>
            <w:vAlign w:val="center"/>
          </w:tcPr>
          <w:p w14:paraId="355FDA1E" w14:textId="77777777" w:rsidR="00E154AB" w:rsidRPr="002B15AA" w:rsidRDefault="00E154AB" w:rsidP="00583841">
            <w:pPr>
              <w:pStyle w:val="TAH"/>
            </w:pPr>
            <w:r w:rsidRPr="002B15AA">
              <w:t>isReadable</w:t>
            </w:r>
          </w:p>
        </w:tc>
        <w:tc>
          <w:tcPr>
            <w:tcW w:w="1182" w:type="dxa"/>
            <w:shd w:val="pct10" w:color="auto" w:fill="FFFFFF"/>
            <w:vAlign w:val="center"/>
          </w:tcPr>
          <w:p w14:paraId="355FDA1F" w14:textId="77777777" w:rsidR="00E154AB" w:rsidRPr="002B15AA" w:rsidRDefault="00E154AB" w:rsidP="00583841">
            <w:pPr>
              <w:pStyle w:val="TAH"/>
            </w:pPr>
            <w:r w:rsidRPr="002B15AA">
              <w:t>isWritable</w:t>
            </w:r>
          </w:p>
        </w:tc>
        <w:tc>
          <w:tcPr>
            <w:tcW w:w="1183" w:type="dxa"/>
            <w:shd w:val="pct10" w:color="auto" w:fill="FFFFFF"/>
            <w:vAlign w:val="center"/>
          </w:tcPr>
          <w:p w14:paraId="355FDA20" w14:textId="77777777"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14:paraId="355FDA21" w14:textId="77777777" w:rsidR="00E154AB" w:rsidRPr="002B15AA" w:rsidRDefault="00E154AB" w:rsidP="00583841">
            <w:pPr>
              <w:pStyle w:val="TAH"/>
            </w:pPr>
            <w:r w:rsidRPr="002B15AA">
              <w:t>isNotifyable</w:t>
            </w:r>
          </w:p>
        </w:tc>
      </w:tr>
      <w:tr w:rsidR="00E154AB" w:rsidRPr="002B15AA" w14:paraId="355FDA29" w14:textId="77777777" w:rsidTr="00583841">
        <w:trPr>
          <w:cantSplit/>
          <w:jc w:val="center"/>
        </w:trPr>
        <w:tc>
          <w:tcPr>
            <w:tcW w:w="3891" w:type="dxa"/>
          </w:tcPr>
          <w:p w14:paraId="355FDA23" w14:textId="77777777"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14:paraId="355FDA24" w14:textId="77777777" w:rsidR="00E154AB" w:rsidRPr="002B15AA" w:rsidRDefault="00E154AB" w:rsidP="00583841">
            <w:pPr>
              <w:pStyle w:val="TAL"/>
              <w:jc w:val="center"/>
            </w:pPr>
            <w:r w:rsidRPr="002B15AA">
              <w:t>M</w:t>
            </w:r>
          </w:p>
        </w:tc>
        <w:tc>
          <w:tcPr>
            <w:tcW w:w="1184" w:type="dxa"/>
          </w:tcPr>
          <w:p w14:paraId="355FDA25" w14:textId="77777777" w:rsidR="00E154AB" w:rsidRPr="002B15AA" w:rsidRDefault="00E154AB" w:rsidP="00583841">
            <w:pPr>
              <w:pStyle w:val="TAL"/>
              <w:jc w:val="center"/>
            </w:pPr>
            <w:r w:rsidRPr="002B15AA">
              <w:t>T</w:t>
            </w:r>
          </w:p>
        </w:tc>
        <w:tc>
          <w:tcPr>
            <w:tcW w:w="1182" w:type="dxa"/>
          </w:tcPr>
          <w:p w14:paraId="355FDA26" w14:textId="77777777" w:rsidR="00E154AB" w:rsidRPr="002B15AA" w:rsidRDefault="00E154AB" w:rsidP="00583841">
            <w:pPr>
              <w:pStyle w:val="TAL"/>
              <w:jc w:val="center"/>
            </w:pPr>
            <w:r w:rsidRPr="002B15AA">
              <w:t>T</w:t>
            </w:r>
          </w:p>
        </w:tc>
        <w:tc>
          <w:tcPr>
            <w:tcW w:w="1183" w:type="dxa"/>
          </w:tcPr>
          <w:p w14:paraId="355FDA27" w14:textId="77777777" w:rsidR="00E154AB" w:rsidRPr="002B15AA" w:rsidRDefault="00E154AB" w:rsidP="00583841">
            <w:pPr>
              <w:pStyle w:val="TAL"/>
              <w:jc w:val="center"/>
            </w:pPr>
            <w:r w:rsidRPr="002B15AA">
              <w:t>F</w:t>
            </w:r>
          </w:p>
        </w:tc>
        <w:tc>
          <w:tcPr>
            <w:tcW w:w="1237" w:type="dxa"/>
          </w:tcPr>
          <w:p w14:paraId="355FDA28" w14:textId="77777777" w:rsidR="00E154AB" w:rsidRPr="002B15AA" w:rsidRDefault="00E154AB" w:rsidP="00583841">
            <w:pPr>
              <w:pStyle w:val="TAL"/>
              <w:jc w:val="center"/>
              <w:rPr>
                <w:lang w:eastAsia="zh-CN"/>
              </w:rPr>
            </w:pPr>
            <w:r w:rsidRPr="002B15AA">
              <w:rPr>
                <w:lang w:eastAsia="zh-CN"/>
              </w:rPr>
              <w:t>T</w:t>
            </w:r>
          </w:p>
        </w:tc>
      </w:tr>
      <w:tr w:rsidR="00E154AB" w:rsidRPr="002B15AA" w14:paraId="355FDA30" w14:textId="77777777" w:rsidTr="00583841">
        <w:trPr>
          <w:cantSplit/>
          <w:jc w:val="center"/>
        </w:trPr>
        <w:tc>
          <w:tcPr>
            <w:tcW w:w="3891" w:type="dxa"/>
          </w:tcPr>
          <w:p w14:paraId="355FDA2A" w14:textId="77777777"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14:paraId="355FDA2B" w14:textId="77777777" w:rsidR="00E154AB" w:rsidRPr="002B15AA" w:rsidRDefault="00E154AB" w:rsidP="00583841">
            <w:pPr>
              <w:pStyle w:val="TAL"/>
              <w:jc w:val="center"/>
            </w:pPr>
            <w:r w:rsidRPr="002B15AA">
              <w:t>M</w:t>
            </w:r>
          </w:p>
        </w:tc>
        <w:tc>
          <w:tcPr>
            <w:tcW w:w="1184" w:type="dxa"/>
          </w:tcPr>
          <w:p w14:paraId="355FDA2C" w14:textId="77777777" w:rsidR="00E154AB" w:rsidRPr="002B15AA" w:rsidRDefault="00E154AB" w:rsidP="00583841">
            <w:pPr>
              <w:pStyle w:val="TAL"/>
              <w:jc w:val="center"/>
            </w:pPr>
            <w:r w:rsidRPr="002B15AA">
              <w:t>T</w:t>
            </w:r>
          </w:p>
        </w:tc>
        <w:tc>
          <w:tcPr>
            <w:tcW w:w="1182" w:type="dxa"/>
          </w:tcPr>
          <w:p w14:paraId="355FDA2D" w14:textId="77777777" w:rsidR="00E154AB" w:rsidRPr="002B15AA" w:rsidRDefault="00E154AB" w:rsidP="00583841">
            <w:pPr>
              <w:pStyle w:val="TAL"/>
              <w:jc w:val="center"/>
            </w:pPr>
            <w:r w:rsidRPr="002B15AA">
              <w:t>T</w:t>
            </w:r>
          </w:p>
        </w:tc>
        <w:tc>
          <w:tcPr>
            <w:tcW w:w="1183" w:type="dxa"/>
          </w:tcPr>
          <w:p w14:paraId="355FDA2E" w14:textId="77777777" w:rsidR="00E154AB" w:rsidRPr="002B15AA" w:rsidRDefault="00E154AB" w:rsidP="00583841">
            <w:pPr>
              <w:pStyle w:val="TAL"/>
              <w:jc w:val="center"/>
            </w:pPr>
            <w:r w:rsidRPr="002B15AA">
              <w:t>F</w:t>
            </w:r>
          </w:p>
        </w:tc>
        <w:tc>
          <w:tcPr>
            <w:tcW w:w="1237" w:type="dxa"/>
          </w:tcPr>
          <w:p w14:paraId="355FDA2F" w14:textId="77777777" w:rsidR="00E154AB" w:rsidRPr="002B15AA" w:rsidRDefault="00E154AB" w:rsidP="00583841">
            <w:pPr>
              <w:pStyle w:val="TAL"/>
              <w:jc w:val="center"/>
              <w:rPr>
                <w:lang w:eastAsia="zh-CN"/>
              </w:rPr>
            </w:pPr>
            <w:r w:rsidRPr="002B15AA">
              <w:rPr>
                <w:lang w:eastAsia="zh-CN"/>
              </w:rPr>
              <w:t>T</w:t>
            </w:r>
          </w:p>
        </w:tc>
      </w:tr>
      <w:tr w:rsidR="00E154AB" w:rsidRPr="002B15AA" w14:paraId="355FDA37" w14:textId="77777777" w:rsidTr="00583841">
        <w:trPr>
          <w:cantSplit/>
          <w:jc w:val="center"/>
        </w:trPr>
        <w:tc>
          <w:tcPr>
            <w:tcW w:w="3891" w:type="dxa"/>
          </w:tcPr>
          <w:p w14:paraId="355FDA31" w14:textId="77777777"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14:paraId="355FDA32" w14:textId="77777777" w:rsidR="00E154AB" w:rsidRPr="002B15AA" w:rsidRDefault="00E154AB" w:rsidP="00583841">
            <w:pPr>
              <w:pStyle w:val="TAL"/>
              <w:jc w:val="center"/>
            </w:pPr>
            <w:r w:rsidRPr="002B15AA">
              <w:t>M</w:t>
            </w:r>
          </w:p>
        </w:tc>
        <w:tc>
          <w:tcPr>
            <w:tcW w:w="1184" w:type="dxa"/>
          </w:tcPr>
          <w:p w14:paraId="355FDA33" w14:textId="77777777" w:rsidR="00E154AB" w:rsidRPr="002B15AA" w:rsidRDefault="00E154AB" w:rsidP="00583841">
            <w:pPr>
              <w:pStyle w:val="TAL"/>
              <w:jc w:val="center"/>
            </w:pPr>
            <w:r w:rsidRPr="002B15AA">
              <w:rPr>
                <w:rFonts w:hint="eastAsia"/>
              </w:rPr>
              <w:t>T</w:t>
            </w:r>
          </w:p>
        </w:tc>
        <w:tc>
          <w:tcPr>
            <w:tcW w:w="1182" w:type="dxa"/>
          </w:tcPr>
          <w:p w14:paraId="355FDA34" w14:textId="77777777" w:rsidR="00E154AB" w:rsidRPr="002B15AA" w:rsidRDefault="00E154AB" w:rsidP="00583841">
            <w:pPr>
              <w:pStyle w:val="TAL"/>
              <w:jc w:val="center"/>
            </w:pPr>
            <w:r w:rsidRPr="002B15AA">
              <w:t>T</w:t>
            </w:r>
          </w:p>
        </w:tc>
        <w:tc>
          <w:tcPr>
            <w:tcW w:w="1183" w:type="dxa"/>
          </w:tcPr>
          <w:p w14:paraId="355FDA35" w14:textId="77777777" w:rsidR="00E154AB" w:rsidRPr="002B15AA" w:rsidRDefault="00E154AB" w:rsidP="00583841">
            <w:pPr>
              <w:pStyle w:val="TAL"/>
              <w:jc w:val="center"/>
              <w:rPr>
                <w:lang w:eastAsia="zh-CN"/>
              </w:rPr>
            </w:pPr>
            <w:r w:rsidRPr="002B15AA">
              <w:t>F</w:t>
            </w:r>
          </w:p>
        </w:tc>
        <w:tc>
          <w:tcPr>
            <w:tcW w:w="1237" w:type="dxa"/>
          </w:tcPr>
          <w:p w14:paraId="355FDA36" w14:textId="77777777" w:rsidR="00E154AB" w:rsidRPr="002B15AA" w:rsidRDefault="00E154AB" w:rsidP="00583841">
            <w:pPr>
              <w:pStyle w:val="TAL"/>
              <w:jc w:val="center"/>
            </w:pPr>
            <w:r w:rsidRPr="002B15AA">
              <w:rPr>
                <w:lang w:eastAsia="zh-CN"/>
              </w:rPr>
              <w:t>T</w:t>
            </w:r>
          </w:p>
        </w:tc>
      </w:tr>
      <w:tr w:rsidR="00E154AB" w:rsidRPr="002B15AA" w14:paraId="355FDA3E" w14:textId="77777777" w:rsidTr="00583841">
        <w:trPr>
          <w:cantSplit/>
          <w:jc w:val="center"/>
        </w:trPr>
        <w:tc>
          <w:tcPr>
            <w:tcW w:w="3891" w:type="dxa"/>
          </w:tcPr>
          <w:p w14:paraId="355FDA3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14:paraId="355FDA39" w14:textId="77777777" w:rsidR="00E154AB" w:rsidRPr="002B15AA" w:rsidRDefault="00E154AB" w:rsidP="00583841">
            <w:pPr>
              <w:pStyle w:val="TAL"/>
              <w:jc w:val="center"/>
            </w:pPr>
            <w:r w:rsidRPr="002B15AA">
              <w:t>M</w:t>
            </w:r>
          </w:p>
        </w:tc>
        <w:tc>
          <w:tcPr>
            <w:tcW w:w="1184" w:type="dxa"/>
          </w:tcPr>
          <w:p w14:paraId="355FDA3A" w14:textId="77777777" w:rsidR="00E154AB" w:rsidRPr="002B15AA" w:rsidRDefault="00E154AB" w:rsidP="00583841">
            <w:pPr>
              <w:pStyle w:val="TAL"/>
              <w:jc w:val="center"/>
            </w:pPr>
            <w:r w:rsidRPr="002B15AA">
              <w:t>T</w:t>
            </w:r>
          </w:p>
        </w:tc>
        <w:tc>
          <w:tcPr>
            <w:tcW w:w="1182" w:type="dxa"/>
          </w:tcPr>
          <w:p w14:paraId="355FDA3B" w14:textId="77777777" w:rsidR="00E154AB" w:rsidRPr="002B15AA" w:rsidRDefault="00E154AB" w:rsidP="00583841">
            <w:pPr>
              <w:pStyle w:val="TAL"/>
              <w:jc w:val="center"/>
            </w:pPr>
            <w:r w:rsidRPr="002B15AA">
              <w:t>T</w:t>
            </w:r>
          </w:p>
        </w:tc>
        <w:tc>
          <w:tcPr>
            <w:tcW w:w="1183" w:type="dxa"/>
          </w:tcPr>
          <w:p w14:paraId="355FDA3C" w14:textId="77777777" w:rsidR="00E154AB" w:rsidRPr="002B15AA" w:rsidRDefault="00E154AB" w:rsidP="00583841">
            <w:pPr>
              <w:pStyle w:val="TAL"/>
              <w:jc w:val="center"/>
              <w:rPr>
                <w:lang w:eastAsia="zh-CN"/>
              </w:rPr>
            </w:pPr>
            <w:r w:rsidRPr="002B15AA">
              <w:t>F</w:t>
            </w:r>
          </w:p>
        </w:tc>
        <w:tc>
          <w:tcPr>
            <w:tcW w:w="1237" w:type="dxa"/>
          </w:tcPr>
          <w:p w14:paraId="355FDA3D" w14:textId="77777777" w:rsidR="00E154AB" w:rsidRPr="002B15AA" w:rsidRDefault="00E154AB" w:rsidP="00583841">
            <w:pPr>
              <w:pStyle w:val="TAL"/>
              <w:jc w:val="center"/>
            </w:pPr>
            <w:r w:rsidRPr="002B15AA">
              <w:rPr>
                <w:lang w:eastAsia="zh-CN"/>
              </w:rPr>
              <w:t>T</w:t>
            </w:r>
          </w:p>
        </w:tc>
      </w:tr>
      <w:tr w:rsidR="00E154AB" w:rsidRPr="002B15AA" w14:paraId="355FDA45" w14:textId="77777777" w:rsidTr="00583841">
        <w:trPr>
          <w:cantSplit/>
          <w:jc w:val="center"/>
        </w:trPr>
        <w:tc>
          <w:tcPr>
            <w:tcW w:w="3891" w:type="dxa"/>
          </w:tcPr>
          <w:p w14:paraId="355FDA3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14:paraId="355FDA40" w14:textId="77777777" w:rsidR="00E154AB" w:rsidRPr="002B15AA" w:rsidRDefault="00E154AB" w:rsidP="00583841">
            <w:pPr>
              <w:pStyle w:val="TAL"/>
              <w:jc w:val="center"/>
            </w:pPr>
            <w:r w:rsidRPr="002B15AA">
              <w:t>M</w:t>
            </w:r>
          </w:p>
        </w:tc>
        <w:tc>
          <w:tcPr>
            <w:tcW w:w="1184" w:type="dxa"/>
          </w:tcPr>
          <w:p w14:paraId="355FDA41" w14:textId="77777777" w:rsidR="00E154AB" w:rsidRPr="002B15AA" w:rsidRDefault="00E154AB" w:rsidP="00583841">
            <w:pPr>
              <w:pStyle w:val="TAL"/>
              <w:jc w:val="center"/>
            </w:pPr>
            <w:r w:rsidRPr="002B15AA">
              <w:t>T</w:t>
            </w:r>
          </w:p>
        </w:tc>
        <w:tc>
          <w:tcPr>
            <w:tcW w:w="1182" w:type="dxa"/>
          </w:tcPr>
          <w:p w14:paraId="355FDA42" w14:textId="77777777" w:rsidR="00E154AB" w:rsidRPr="002B15AA" w:rsidRDefault="00E154AB" w:rsidP="00583841">
            <w:pPr>
              <w:pStyle w:val="TAL"/>
              <w:jc w:val="center"/>
            </w:pPr>
            <w:r w:rsidRPr="002B15AA">
              <w:t>T</w:t>
            </w:r>
          </w:p>
        </w:tc>
        <w:tc>
          <w:tcPr>
            <w:tcW w:w="1183" w:type="dxa"/>
          </w:tcPr>
          <w:p w14:paraId="355FDA43" w14:textId="77777777" w:rsidR="00E154AB" w:rsidRPr="002B15AA" w:rsidRDefault="00E154AB" w:rsidP="00583841">
            <w:pPr>
              <w:pStyle w:val="TAL"/>
              <w:jc w:val="center"/>
            </w:pPr>
            <w:r w:rsidRPr="002B15AA">
              <w:t>F</w:t>
            </w:r>
          </w:p>
        </w:tc>
        <w:tc>
          <w:tcPr>
            <w:tcW w:w="1237" w:type="dxa"/>
          </w:tcPr>
          <w:p w14:paraId="355FDA44" w14:textId="77777777" w:rsidR="00E154AB" w:rsidRPr="002B15AA" w:rsidRDefault="00E154AB" w:rsidP="00583841">
            <w:pPr>
              <w:pStyle w:val="TAL"/>
              <w:jc w:val="center"/>
              <w:rPr>
                <w:lang w:eastAsia="zh-CN"/>
              </w:rPr>
            </w:pPr>
            <w:r w:rsidRPr="002B15AA">
              <w:rPr>
                <w:lang w:eastAsia="zh-CN"/>
              </w:rPr>
              <w:t>T</w:t>
            </w:r>
          </w:p>
        </w:tc>
      </w:tr>
      <w:tr w:rsidR="00E154AB" w:rsidRPr="002B15AA" w14:paraId="355FDA4C" w14:textId="77777777" w:rsidTr="00583841">
        <w:trPr>
          <w:cantSplit/>
          <w:jc w:val="center"/>
        </w:trPr>
        <w:tc>
          <w:tcPr>
            <w:tcW w:w="3891" w:type="dxa"/>
          </w:tcPr>
          <w:p w14:paraId="355FDA4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14:paraId="355FDA47" w14:textId="77777777" w:rsidR="00E154AB" w:rsidRPr="002B15AA" w:rsidRDefault="00E154AB" w:rsidP="00583841">
            <w:pPr>
              <w:pStyle w:val="TAL"/>
              <w:jc w:val="center"/>
            </w:pPr>
            <w:r w:rsidRPr="002B15AA">
              <w:t>M</w:t>
            </w:r>
          </w:p>
        </w:tc>
        <w:tc>
          <w:tcPr>
            <w:tcW w:w="1184" w:type="dxa"/>
          </w:tcPr>
          <w:p w14:paraId="355FDA48" w14:textId="77777777" w:rsidR="00E154AB" w:rsidRPr="002B15AA" w:rsidRDefault="00E154AB" w:rsidP="00583841">
            <w:pPr>
              <w:pStyle w:val="TAL"/>
              <w:jc w:val="center"/>
            </w:pPr>
            <w:r w:rsidRPr="002B15AA">
              <w:t>T</w:t>
            </w:r>
          </w:p>
        </w:tc>
        <w:tc>
          <w:tcPr>
            <w:tcW w:w="1182" w:type="dxa"/>
          </w:tcPr>
          <w:p w14:paraId="355FDA49" w14:textId="77777777" w:rsidR="00E154AB" w:rsidRPr="002B15AA" w:rsidRDefault="00E154AB" w:rsidP="00583841">
            <w:pPr>
              <w:pStyle w:val="TAL"/>
              <w:jc w:val="center"/>
            </w:pPr>
            <w:r w:rsidRPr="002B15AA">
              <w:t>T</w:t>
            </w:r>
          </w:p>
        </w:tc>
        <w:tc>
          <w:tcPr>
            <w:tcW w:w="1183" w:type="dxa"/>
          </w:tcPr>
          <w:p w14:paraId="355FDA4A" w14:textId="77777777" w:rsidR="00E154AB" w:rsidRPr="002B15AA" w:rsidRDefault="00E154AB" w:rsidP="00583841">
            <w:pPr>
              <w:pStyle w:val="TAL"/>
              <w:jc w:val="center"/>
            </w:pPr>
            <w:r w:rsidRPr="002B15AA">
              <w:t>F</w:t>
            </w:r>
          </w:p>
        </w:tc>
        <w:tc>
          <w:tcPr>
            <w:tcW w:w="1237" w:type="dxa"/>
          </w:tcPr>
          <w:p w14:paraId="355FDA4B" w14:textId="77777777" w:rsidR="00E154AB" w:rsidRPr="002B15AA" w:rsidRDefault="00E154AB" w:rsidP="00583841">
            <w:pPr>
              <w:pStyle w:val="TAL"/>
              <w:jc w:val="center"/>
              <w:rPr>
                <w:lang w:eastAsia="zh-CN"/>
              </w:rPr>
            </w:pPr>
            <w:r w:rsidRPr="002B15AA">
              <w:rPr>
                <w:lang w:eastAsia="zh-CN"/>
              </w:rPr>
              <w:t>T</w:t>
            </w:r>
          </w:p>
        </w:tc>
      </w:tr>
    </w:tbl>
    <w:p w14:paraId="355FDA4D" w14:textId="77777777" w:rsidR="00E154AB" w:rsidRPr="002B15AA" w:rsidRDefault="00E154AB" w:rsidP="00E154AB">
      <w:pPr>
        <w:pStyle w:val="Heading4"/>
      </w:pPr>
      <w:bookmarkStart w:id="637" w:name="_Toc19888079"/>
      <w:bookmarkStart w:id="638" w:name="_Toc27404960"/>
      <w:bookmarkStart w:id="639" w:name="_Toc35878105"/>
      <w:bookmarkStart w:id="640" w:name="_Toc36219921"/>
      <w:bookmarkStart w:id="641" w:name="_Toc36474019"/>
      <w:bookmarkStart w:id="642" w:name="_Toc36542291"/>
      <w:bookmarkStart w:id="643" w:name="_Toc36543112"/>
      <w:bookmarkStart w:id="644" w:name="_Toc36567350"/>
      <w:bookmarkStart w:id="645" w:name="_Toc44340968"/>
      <w:bookmarkStart w:id="646" w:name="_Toc51675266"/>
      <w:bookmarkStart w:id="647" w:name="_Toc55894715"/>
      <w:bookmarkStart w:id="648" w:name="_Toc58939799"/>
      <w:r w:rsidRPr="002B15AA">
        <w:rPr>
          <w:rFonts w:hint="eastAsia"/>
          <w:lang w:eastAsia="zh-CN"/>
        </w:rPr>
        <w:t>4</w:t>
      </w:r>
      <w:r w:rsidRPr="002B15AA">
        <w:t>.3.7.3</w:t>
      </w:r>
      <w:r w:rsidRPr="002B15AA">
        <w:tab/>
        <w:t>Attribute constraints</w:t>
      </w:r>
      <w:bookmarkEnd w:id="637"/>
      <w:bookmarkEnd w:id="638"/>
      <w:bookmarkEnd w:id="639"/>
      <w:bookmarkEnd w:id="640"/>
      <w:bookmarkEnd w:id="641"/>
      <w:bookmarkEnd w:id="642"/>
      <w:bookmarkEnd w:id="643"/>
      <w:bookmarkEnd w:id="644"/>
      <w:bookmarkEnd w:id="645"/>
      <w:bookmarkEnd w:id="646"/>
      <w:bookmarkEnd w:id="647"/>
      <w:bookmarkEnd w:id="648"/>
    </w:p>
    <w:p w14:paraId="355FDA4E" w14:textId="77777777" w:rsidR="00E154AB" w:rsidRPr="002B15AA" w:rsidRDefault="00E154AB" w:rsidP="00E154AB">
      <w:r w:rsidRPr="002B15AA">
        <w:t>None.</w:t>
      </w:r>
    </w:p>
    <w:p w14:paraId="355FDA4F" w14:textId="77777777" w:rsidR="00E154AB" w:rsidRPr="002B15AA" w:rsidRDefault="00E154AB" w:rsidP="00E154AB">
      <w:pPr>
        <w:pStyle w:val="Heading4"/>
      </w:pPr>
      <w:bookmarkStart w:id="649" w:name="_Toc19888080"/>
      <w:bookmarkStart w:id="650" w:name="_Toc27404961"/>
      <w:bookmarkStart w:id="651" w:name="_Toc35878106"/>
      <w:bookmarkStart w:id="652" w:name="_Toc36219922"/>
      <w:bookmarkStart w:id="653" w:name="_Toc36474020"/>
      <w:bookmarkStart w:id="654" w:name="_Toc36542292"/>
      <w:bookmarkStart w:id="655" w:name="_Toc36543113"/>
      <w:bookmarkStart w:id="656" w:name="_Toc36567351"/>
      <w:bookmarkStart w:id="657" w:name="_Toc44340969"/>
      <w:bookmarkStart w:id="658" w:name="_Toc51675267"/>
      <w:bookmarkStart w:id="659" w:name="_Toc55894716"/>
      <w:bookmarkStart w:id="660" w:name="_Toc58939800"/>
      <w:r w:rsidRPr="002B15AA">
        <w:rPr>
          <w:rFonts w:hint="eastAsia"/>
          <w:lang w:eastAsia="zh-CN"/>
        </w:rPr>
        <w:t>4</w:t>
      </w:r>
      <w:r w:rsidRPr="002B15AA">
        <w:t>.3.7.4</w:t>
      </w:r>
      <w:r w:rsidRPr="002B15AA">
        <w:tab/>
        <w:t>Notifications</w:t>
      </w:r>
      <w:bookmarkEnd w:id="649"/>
      <w:bookmarkEnd w:id="650"/>
      <w:bookmarkEnd w:id="651"/>
      <w:bookmarkEnd w:id="652"/>
      <w:bookmarkEnd w:id="653"/>
      <w:bookmarkEnd w:id="654"/>
      <w:bookmarkEnd w:id="655"/>
      <w:bookmarkEnd w:id="656"/>
      <w:bookmarkEnd w:id="657"/>
      <w:bookmarkEnd w:id="658"/>
      <w:bookmarkEnd w:id="659"/>
      <w:bookmarkEnd w:id="660"/>
    </w:p>
    <w:p w14:paraId="355FDA50"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A51" w14:textId="77777777" w:rsidR="00E154AB" w:rsidRPr="002B15AA" w:rsidRDefault="00E154AB" w:rsidP="00E154AB">
      <w:pPr>
        <w:pStyle w:val="Heading3"/>
        <w:rPr>
          <w:lang w:eastAsia="zh-CN"/>
        </w:rPr>
      </w:pPr>
      <w:bookmarkStart w:id="661" w:name="_Toc19888081"/>
      <w:bookmarkStart w:id="662" w:name="_Toc27404962"/>
      <w:bookmarkStart w:id="663" w:name="_Toc35878107"/>
      <w:bookmarkStart w:id="664" w:name="_Toc36219923"/>
      <w:bookmarkStart w:id="665" w:name="_Toc36474021"/>
      <w:bookmarkStart w:id="666" w:name="_Toc36542293"/>
      <w:bookmarkStart w:id="667" w:name="_Toc36543114"/>
      <w:bookmarkStart w:id="668" w:name="_Toc36567352"/>
      <w:bookmarkStart w:id="669" w:name="_Toc44340970"/>
      <w:bookmarkStart w:id="670" w:name="_Toc51675268"/>
      <w:bookmarkStart w:id="671" w:name="_Toc55894717"/>
      <w:bookmarkStart w:id="672" w:name="_Toc58939801"/>
      <w:r w:rsidRPr="002B15AA">
        <w:rPr>
          <w:rFonts w:hint="eastAsia"/>
          <w:lang w:eastAsia="zh-CN"/>
        </w:rPr>
        <w:t>4.3.8</w:t>
      </w:r>
      <w:r w:rsidRPr="002B15AA">
        <w:rPr>
          <w:lang w:eastAsia="zh-CN"/>
        </w:rPr>
        <w:tab/>
      </w:r>
      <w:r w:rsidRPr="002B15AA">
        <w:rPr>
          <w:rFonts w:ascii="Courier New" w:hAnsi="Courier New"/>
          <w:lang w:eastAsia="zh-CN"/>
        </w:rPr>
        <w:t>EP_E1</w:t>
      </w:r>
      <w:bookmarkEnd w:id="661"/>
      <w:bookmarkEnd w:id="662"/>
      <w:bookmarkEnd w:id="663"/>
      <w:bookmarkEnd w:id="664"/>
      <w:bookmarkEnd w:id="665"/>
      <w:bookmarkEnd w:id="666"/>
      <w:bookmarkEnd w:id="667"/>
      <w:bookmarkEnd w:id="668"/>
      <w:bookmarkEnd w:id="669"/>
      <w:bookmarkEnd w:id="670"/>
      <w:bookmarkEnd w:id="671"/>
      <w:bookmarkEnd w:id="672"/>
    </w:p>
    <w:p w14:paraId="355FDA52" w14:textId="77777777" w:rsidR="00E154AB" w:rsidRPr="002B15AA" w:rsidRDefault="00E154AB" w:rsidP="00E154AB">
      <w:pPr>
        <w:pStyle w:val="Heading4"/>
      </w:pPr>
      <w:bookmarkStart w:id="673" w:name="_Toc19888082"/>
      <w:bookmarkStart w:id="674" w:name="_Toc27404963"/>
      <w:bookmarkStart w:id="675" w:name="_Toc35878108"/>
      <w:bookmarkStart w:id="676" w:name="_Toc36219924"/>
      <w:bookmarkStart w:id="677" w:name="_Toc36474022"/>
      <w:bookmarkStart w:id="678" w:name="_Toc36542294"/>
      <w:bookmarkStart w:id="679" w:name="_Toc36543115"/>
      <w:bookmarkStart w:id="680" w:name="_Toc36567353"/>
      <w:bookmarkStart w:id="681" w:name="_Toc44340971"/>
      <w:bookmarkStart w:id="682" w:name="_Toc51675269"/>
      <w:bookmarkStart w:id="683" w:name="_Toc55894718"/>
      <w:bookmarkStart w:id="684" w:name="_Toc58939802"/>
      <w:r w:rsidRPr="002B15AA">
        <w:rPr>
          <w:rFonts w:hint="eastAsia"/>
          <w:lang w:eastAsia="zh-CN"/>
        </w:rPr>
        <w:t>4.3.8</w:t>
      </w:r>
      <w:r w:rsidRPr="002B15AA">
        <w:t>.1</w:t>
      </w:r>
      <w:r w:rsidRPr="002B15AA">
        <w:tab/>
        <w:t>Definition</w:t>
      </w:r>
      <w:bookmarkEnd w:id="673"/>
      <w:bookmarkEnd w:id="674"/>
      <w:bookmarkEnd w:id="675"/>
      <w:bookmarkEnd w:id="676"/>
      <w:bookmarkEnd w:id="677"/>
      <w:bookmarkEnd w:id="678"/>
      <w:bookmarkEnd w:id="679"/>
      <w:bookmarkEnd w:id="680"/>
      <w:bookmarkEnd w:id="681"/>
      <w:bookmarkEnd w:id="682"/>
      <w:bookmarkEnd w:id="683"/>
      <w:bookmarkEnd w:id="684"/>
    </w:p>
    <w:p w14:paraId="355FDA53" w14:textId="77777777"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14:paraId="355FDA54" w14:textId="77777777" w:rsidR="00E154AB" w:rsidRDefault="00E154AB" w:rsidP="00E154AB">
      <w:pPr>
        <w:pStyle w:val="Heading4"/>
        <w:rPr>
          <w:lang w:eastAsia="zh-CN"/>
        </w:rPr>
      </w:pPr>
      <w:bookmarkStart w:id="685" w:name="_Toc19888083"/>
      <w:bookmarkStart w:id="686" w:name="_Toc27404964"/>
      <w:bookmarkStart w:id="687" w:name="_Toc35878109"/>
      <w:bookmarkStart w:id="688" w:name="_Toc36219925"/>
      <w:bookmarkStart w:id="689" w:name="_Toc36474023"/>
      <w:bookmarkStart w:id="690" w:name="_Toc36542295"/>
      <w:bookmarkStart w:id="691" w:name="_Toc36543116"/>
      <w:bookmarkStart w:id="692" w:name="_Toc36567354"/>
      <w:bookmarkStart w:id="693" w:name="_Toc44340972"/>
      <w:bookmarkStart w:id="694" w:name="_Toc51675270"/>
      <w:bookmarkStart w:id="695" w:name="_Toc55894719"/>
      <w:bookmarkStart w:id="696" w:name="_Toc58939803"/>
      <w:r w:rsidRPr="002B15AA">
        <w:rPr>
          <w:rFonts w:hint="eastAsia"/>
          <w:lang w:eastAsia="zh-CN"/>
        </w:rPr>
        <w:t>4.3.8</w:t>
      </w:r>
      <w:r w:rsidRPr="002B15AA">
        <w:rPr>
          <w:lang w:eastAsia="zh-CN"/>
        </w:rPr>
        <w:t>.2</w:t>
      </w:r>
      <w:r w:rsidRPr="002B15AA">
        <w:rPr>
          <w:lang w:eastAsia="zh-CN"/>
        </w:rPr>
        <w:tab/>
        <w:t>Attributes</w:t>
      </w:r>
      <w:bookmarkEnd w:id="685"/>
      <w:bookmarkEnd w:id="686"/>
      <w:bookmarkEnd w:id="687"/>
      <w:bookmarkEnd w:id="688"/>
      <w:bookmarkEnd w:id="689"/>
      <w:bookmarkEnd w:id="690"/>
      <w:bookmarkEnd w:id="691"/>
      <w:bookmarkEnd w:id="692"/>
      <w:bookmarkEnd w:id="693"/>
      <w:bookmarkEnd w:id="694"/>
      <w:bookmarkEnd w:id="695"/>
      <w:bookmarkEnd w:id="696"/>
    </w:p>
    <w:p w14:paraId="355FDA55" w14:textId="77777777"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A5C" w14:textId="77777777" w:rsidTr="00583841">
        <w:trPr>
          <w:cantSplit/>
          <w:jc w:val="center"/>
        </w:trPr>
        <w:tc>
          <w:tcPr>
            <w:tcW w:w="3651" w:type="dxa"/>
            <w:shd w:val="pct10" w:color="auto" w:fill="FFFFFF"/>
            <w:vAlign w:val="center"/>
          </w:tcPr>
          <w:p w14:paraId="355FDA56" w14:textId="77777777" w:rsidR="00E154AB" w:rsidRPr="002B15AA" w:rsidRDefault="00E154AB" w:rsidP="00583841">
            <w:pPr>
              <w:pStyle w:val="TAH"/>
            </w:pPr>
            <w:r w:rsidRPr="002B15AA">
              <w:t>Attribute name</w:t>
            </w:r>
          </w:p>
        </w:tc>
        <w:tc>
          <w:tcPr>
            <w:tcW w:w="1240" w:type="dxa"/>
            <w:shd w:val="pct10" w:color="auto" w:fill="FFFFFF"/>
            <w:vAlign w:val="center"/>
          </w:tcPr>
          <w:p w14:paraId="355FDA57" w14:textId="77777777" w:rsidR="00E154AB" w:rsidRPr="002B15AA" w:rsidRDefault="00E154AB" w:rsidP="00583841">
            <w:pPr>
              <w:pStyle w:val="TAH"/>
            </w:pPr>
            <w:r w:rsidRPr="002B15AA">
              <w:t>Support Qualifier</w:t>
            </w:r>
          </w:p>
        </w:tc>
        <w:tc>
          <w:tcPr>
            <w:tcW w:w="1241" w:type="dxa"/>
            <w:shd w:val="pct10" w:color="auto" w:fill="FFFFFF"/>
            <w:vAlign w:val="center"/>
          </w:tcPr>
          <w:p w14:paraId="355FDA58" w14:textId="77777777" w:rsidR="00E154AB" w:rsidRPr="002B15AA" w:rsidRDefault="00E154AB" w:rsidP="00583841">
            <w:pPr>
              <w:pStyle w:val="TAH"/>
            </w:pPr>
            <w:r w:rsidRPr="002B15AA">
              <w:t>isReadable</w:t>
            </w:r>
          </w:p>
        </w:tc>
        <w:tc>
          <w:tcPr>
            <w:tcW w:w="1241" w:type="dxa"/>
            <w:shd w:val="pct10" w:color="auto" w:fill="FFFFFF"/>
            <w:vAlign w:val="center"/>
          </w:tcPr>
          <w:p w14:paraId="355FDA59" w14:textId="77777777" w:rsidR="00E154AB" w:rsidRPr="002B15AA" w:rsidRDefault="00E154AB" w:rsidP="00583841">
            <w:pPr>
              <w:pStyle w:val="TAH"/>
            </w:pPr>
            <w:r w:rsidRPr="002B15AA">
              <w:t>isWritable</w:t>
            </w:r>
          </w:p>
        </w:tc>
        <w:tc>
          <w:tcPr>
            <w:tcW w:w="1241" w:type="dxa"/>
            <w:shd w:val="pct10" w:color="auto" w:fill="FFFFFF"/>
            <w:vAlign w:val="center"/>
          </w:tcPr>
          <w:p w14:paraId="355FDA5A"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A5B" w14:textId="77777777" w:rsidR="00E154AB" w:rsidRPr="002B15AA" w:rsidRDefault="00E154AB" w:rsidP="00583841">
            <w:pPr>
              <w:pStyle w:val="TAH"/>
            </w:pPr>
            <w:r w:rsidRPr="002B15AA">
              <w:t>isNotifyable</w:t>
            </w:r>
          </w:p>
        </w:tc>
      </w:tr>
      <w:tr w:rsidR="00E154AB" w:rsidRPr="002B15AA" w14:paraId="355FDA63" w14:textId="77777777" w:rsidTr="00583841">
        <w:trPr>
          <w:cantSplit/>
          <w:jc w:val="center"/>
        </w:trPr>
        <w:tc>
          <w:tcPr>
            <w:tcW w:w="3651" w:type="dxa"/>
          </w:tcPr>
          <w:p w14:paraId="355FDA5D"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A5E" w14:textId="77777777" w:rsidR="00E154AB" w:rsidRPr="002B15AA" w:rsidRDefault="00E154AB" w:rsidP="00583841">
            <w:pPr>
              <w:pStyle w:val="TAL"/>
              <w:jc w:val="center"/>
            </w:pPr>
            <w:r w:rsidRPr="002B15AA">
              <w:t>O</w:t>
            </w:r>
          </w:p>
        </w:tc>
        <w:tc>
          <w:tcPr>
            <w:tcW w:w="1241" w:type="dxa"/>
          </w:tcPr>
          <w:p w14:paraId="355FDA5F" w14:textId="77777777" w:rsidR="00E154AB" w:rsidRPr="002B15AA" w:rsidRDefault="00E154AB" w:rsidP="00583841">
            <w:pPr>
              <w:pStyle w:val="TAL"/>
              <w:jc w:val="center"/>
            </w:pPr>
            <w:r w:rsidRPr="002B15AA">
              <w:rPr>
                <w:rFonts w:cs="Arial"/>
              </w:rPr>
              <w:t>T</w:t>
            </w:r>
          </w:p>
        </w:tc>
        <w:tc>
          <w:tcPr>
            <w:tcW w:w="1241" w:type="dxa"/>
          </w:tcPr>
          <w:p w14:paraId="355FDA60" w14:textId="77777777" w:rsidR="00E154AB" w:rsidRPr="002B15AA" w:rsidRDefault="00E154AB" w:rsidP="00583841">
            <w:pPr>
              <w:pStyle w:val="TAL"/>
              <w:jc w:val="center"/>
            </w:pPr>
            <w:r w:rsidRPr="002B15AA">
              <w:rPr>
                <w:rFonts w:cs="Arial"/>
                <w:lang w:eastAsia="zh-CN"/>
              </w:rPr>
              <w:t>T</w:t>
            </w:r>
          </w:p>
        </w:tc>
        <w:tc>
          <w:tcPr>
            <w:tcW w:w="1241" w:type="dxa"/>
          </w:tcPr>
          <w:p w14:paraId="355FDA61" w14:textId="77777777" w:rsidR="00E154AB" w:rsidRPr="002B15AA" w:rsidRDefault="00E154AB" w:rsidP="00583841">
            <w:pPr>
              <w:pStyle w:val="TAL"/>
              <w:jc w:val="center"/>
              <w:rPr>
                <w:lang w:eastAsia="zh-CN"/>
              </w:rPr>
            </w:pPr>
            <w:r w:rsidRPr="002B15AA">
              <w:rPr>
                <w:rFonts w:cs="Arial"/>
              </w:rPr>
              <w:t>F</w:t>
            </w:r>
          </w:p>
        </w:tc>
        <w:tc>
          <w:tcPr>
            <w:tcW w:w="1241" w:type="dxa"/>
          </w:tcPr>
          <w:p w14:paraId="355FDA62" w14:textId="77777777" w:rsidR="00E154AB" w:rsidRPr="002B15AA" w:rsidRDefault="00E154AB" w:rsidP="00583841">
            <w:pPr>
              <w:pStyle w:val="TAL"/>
              <w:jc w:val="center"/>
            </w:pPr>
            <w:r w:rsidRPr="002B15AA">
              <w:rPr>
                <w:rFonts w:cs="Arial"/>
                <w:lang w:eastAsia="zh-CN"/>
              </w:rPr>
              <w:t>T</w:t>
            </w:r>
          </w:p>
        </w:tc>
      </w:tr>
      <w:tr w:rsidR="00E154AB" w:rsidRPr="002B15AA" w14:paraId="355FDA6A" w14:textId="77777777" w:rsidTr="00583841">
        <w:trPr>
          <w:cantSplit/>
          <w:jc w:val="center"/>
        </w:trPr>
        <w:tc>
          <w:tcPr>
            <w:tcW w:w="3651" w:type="dxa"/>
          </w:tcPr>
          <w:p w14:paraId="355FDA64"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A65" w14:textId="77777777" w:rsidR="00E154AB" w:rsidRPr="002B15AA" w:rsidRDefault="00E154AB" w:rsidP="00583841">
            <w:pPr>
              <w:pStyle w:val="TAL"/>
              <w:jc w:val="center"/>
              <w:rPr>
                <w:lang w:eastAsia="zh-CN"/>
              </w:rPr>
            </w:pPr>
            <w:r w:rsidRPr="002B15AA">
              <w:t>O</w:t>
            </w:r>
          </w:p>
        </w:tc>
        <w:tc>
          <w:tcPr>
            <w:tcW w:w="1241" w:type="dxa"/>
          </w:tcPr>
          <w:p w14:paraId="355FDA66" w14:textId="77777777" w:rsidR="00E154AB" w:rsidRPr="002B15AA" w:rsidRDefault="00E154AB" w:rsidP="00583841">
            <w:pPr>
              <w:pStyle w:val="TAL"/>
              <w:jc w:val="center"/>
              <w:rPr>
                <w:lang w:eastAsia="zh-CN"/>
              </w:rPr>
            </w:pPr>
            <w:r w:rsidRPr="002B15AA">
              <w:rPr>
                <w:rFonts w:cs="Arial"/>
              </w:rPr>
              <w:t>T</w:t>
            </w:r>
          </w:p>
        </w:tc>
        <w:tc>
          <w:tcPr>
            <w:tcW w:w="1241" w:type="dxa"/>
          </w:tcPr>
          <w:p w14:paraId="355FDA67"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A68" w14:textId="77777777" w:rsidR="00E154AB" w:rsidRPr="002B15AA" w:rsidRDefault="00E154AB" w:rsidP="00583841">
            <w:pPr>
              <w:pStyle w:val="TAL"/>
              <w:jc w:val="center"/>
              <w:rPr>
                <w:lang w:eastAsia="zh-CN"/>
              </w:rPr>
            </w:pPr>
            <w:r w:rsidRPr="002B15AA">
              <w:rPr>
                <w:rFonts w:cs="Arial"/>
              </w:rPr>
              <w:t>F</w:t>
            </w:r>
          </w:p>
        </w:tc>
        <w:tc>
          <w:tcPr>
            <w:tcW w:w="1241" w:type="dxa"/>
          </w:tcPr>
          <w:p w14:paraId="355FDA69" w14:textId="77777777" w:rsidR="00E154AB" w:rsidRPr="002B15AA" w:rsidRDefault="00E154AB" w:rsidP="00583841">
            <w:pPr>
              <w:pStyle w:val="TAL"/>
              <w:jc w:val="center"/>
              <w:rPr>
                <w:lang w:eastAsia="zh-CN"/>
              </w:rPr>
            </w:pPr>
            <w:r w:rsidRPr="002B15AA">
              <w:rPr>
                <w:rFonts w:cs="Arial"/>
                <w:lang w:eastAsia="zh-CN"/>
              </w:rPr>
              <w:t>T</w:t>
            </w:r>
          </w:p>
        </w:tc>
      </w:tr>
    </w:tbl>
    <w:p w14:paraId="355FDA6B" w14:textId="77777777" w:rsidR="00E154AB" w:rsidRPr="002B15AA" w:rsidRDefault="00E154AB" w:rsidP="00E154AB">
      <w:pPr>
        <w:pStyle w:val="Heading4"/>
      </w:pPr>
      <w:bookmarkStart w:id="697" w:name="_Toc19888084"/>
      <w:bookmarkStart w:id="698" w:name="_Toc27404965"/>
      <w:bookmarkStart w:id="699" w:name="_Toc35878110"/>
      <w:bookmarkStart w:id="700" w:name="_Toc36219926"/>
      <w:bookmarkStart w:id="701" w:name="_Toc36474024"/>
      <w:bookmarkStart w:id="702" w:name="_Toc36542296"/>
      <w:bookmarkStart w:id="703" w:name="_Toc36543117"/>
      <w:bookmarkStart w:id="704" w:name="_Toc36567355"/>
      <w:bookmarkStart w:id="705" w:name="_Toc44340973"/>
      <w:bookmarkStart w:id="706" w:name="_Toc51675271"/>
      <w:bookmarkStart w:id="707" w:name="_Toc55894720"/>
      <w:bookmarkStart w:id="708" w:name="_Toc58939804"/>
      <w:r w:rsidRPr="002B15AA">
        <w:rPr>
          <w:rFonts w:hint="eastAsia"/>
          <w:lang w:eastAsia="zh-CN"/>
        </w:rPr>
        <w:t>4.3.8</w:t>
      </w:r>
      <w:r w:rsidRPr="002B15AA">
        <w:t>.3</w:t>
      </w:r>
      <w:r w:rsidRPr="002B15AA">
        <w:tab/>
        <w:t>Attribute constraints</w:t>
      </w:r>
      <w:bookmarkEnd w:id="697"/>
      <w:bookmarkEnd w:id="698"/>
      <w:bookmarkEnd w:id="699"/>
      <w:bookmarkEnd w:id="700"/>
      <w:bookmarkEnd w:id="701"/>
      <w:bookmarkEnd w:id="702"/>
      <w:bookmarkEnd w:id="703"/>
      <w:bookmarkEnd w:id="704"/>
      <w:bookmarkEnd w:id="705"/>
      <w:bookmarkEnd w:id="706"/>
      <w:bookmarkEnd w:id="707"/>
      <w:bookmarkEnd w:id="708"/>
    </w:p>
    <w:p w14:paraId="355FDA6C" w14:textId="77777777" w:rsidR="00E154AB" w:rsidRPr="002B15AA" w:rsidRDefault="00E154AB" w:rsidP="00E154AB">
      <w:r w:rsidRPr="002B15AA">
        <w:t>None.</w:t>
      </w:r>
    </w:p>
    <w:p w14:paraId="355FDA6D" w14:textId="77777777" w:rsidR="00E154AB" w:rsidRPr="002B15AA" w:rsidRDefault="00E154AB" w:rsidP="00E154AB">
      <w:pPr>
        <w:pStyle w:val="Heading4"/>
      </w:pPr>
      <w:bookmarkStart w:id="709" w:name="_Toc19888085"/>
      <w:bookmarkStart w:id="710" w:name="_Toc27404966"/>
      <w:bookmarkStart w:id="711" w:name="_Toc35878111"/>
      <w:bookmarkStart w:id="712" w:name="_Toc36219927"/>
      <w:bookmarkStart w:id="713" w:name="_Toc36474025"/>
      <w:bookmarkStart w:id="714" w:name="_Toc36542297"/>
      <w:bookmarkStart w:id="715" w:name="_Toc36543118"/>
      <w:bookmarkStart w:id="716" w:name="_Toc36567356"/>
      <w:bookmarkStart w:id="717" w:name="_Toc44340974"/>
      <w:bookmarkStart w:id="718" w:name="_Toc51675272"/>
      <w:bookmarkStart w:id="719" w:name="_Toc55894721"/>
      <w:bookmarkStart w:id="720" w:name="_Toc58939805"/>
      <w:r w:rsidRPr="002B15AA">
        <w:rPr>
          <w:rFonts w:hint="eastAsia"/>
          <w:lang w:eastAsia="zh-CN"/>
        </w:rPr>
        <w:t>4.3.8</w:t>
      </w:r>
      <w:r w:rsidRPr="002B15AA">
        <w:t>.4</w:t>
      </w:r>
      <w:r w:rsidRPr="002B15AA">
        <w:tab/>
        <w:t>Notifications</w:t>
      </w:r>
      <w:bookmarkEnd w:id="709"/>
      <w:bookmarkEnd w:id="710"/>
      <w:bookmarkEnd w:id="711"/>
      <w:bookmarkEnd w:id="712"/>
      <w:bookmarkEnd w:id="713"/>
      <w:bookmarkEnd w:id="714"/>
      <w:bookmarkEnd w:id="715"/>
      <w:bookmarkEnd w:id="716"/>
      <w:bookmarkEnd w:id="717"/>
      <w:bookmarkEnd w:id="718"/>
      <w:bookmarkEnd w:id="719"/>
      <w:bookmarkEnd w:id="720"/>
    </w:p>
    <w:p w14:paraId="355FDA6E"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A6F" w14:textId="77777777" w:rsidR="00E154AB" w:rsidRPr="002B15AA" w:rsidRDefault="00E154AB" w:rsidP="00E154AB">
      <w:pPr>
        <w:pStyle w:val="Heading3"/>
        <w:rPr>
          <w:lang w:eastAsia="zh-CN"/>
        </w:rPr>
      </w:pPr>
      <w:bookmarkStart w:id="721" w:name="_Toc19888086"/>
      <w:bookmarkStart w:id="722" w:name="_Toc27404967"/>
      <w:bookmarkStart w:id="723" w:name="_Toc35878112"/>
      <w:bookmarkStart w:id="724" w:name="_Toc36219928"/>
      <w:bookmarkStart w:id="725" w:name="_Toc36474026"/>
      <w:bookmarkStart w:id="726" w:name="_Toc36542298"/>
      <w:bookmarkStart w:id="727" w:name="_Toc36543119"/>
      <w:bookmarkStart w:id="728" w:name="_Toc36567357"/>
      <w:bookmarkStart w:id="729" w:name="_Toc44340975"/>
      <w:bookmarkStart w:id="730" w:name="_Toc51675273"/>
      <w:bookmarkStart w:id="731" w:name="_Toc55894722"/>
      <w:bookmarkStart w:id="732" w:name="_Toc58939806"/>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721"/>
      <w:bookmarkEnd w:id="722"/>
      <w:bookmarkEnd w:id="723"/>
      <w:bookmarkEnd w:id="724"/>
      <w:bookmarkEnd w:id="725"/>
      <w:bookmarkEnd w:id="726"/>
      <w:bookmarkEnd w:id="727"/>
      <w:bookmarkEnd w:id="728"/>
      <w:bookmarkEnd w:id="729"/>
      <w:bookmarkEnd w:id="730"/>
      <w:bookmarkEnd w:id="731"/>
      <w:bookmarkEnd w:id="732"/>
    </w:p>
    <w:p w14:paraId="355FDA70" w14:textId="77777777" w:rsidR="00E154AB" w:rsidRPr="002B15AA" w:rsidRDefault="00E154AB" w:rsidP="00E154AB">
      <w:pPr>
        <w:pStyle w:val="Heading4"/>
      </w:pPr>
      <w:bookmarkStart w:id="733" w:name="_Toc19888087"/>
      <w:bookmarkStart w:id="734" w:name="_Toc27404968"/>
      <w:bookmarkStart w:id="735" w:name="_Toc35878113"/>
      <w:bookmarkStart w:id="736" w:name="_Toc36219929"/>
      <w:bookmarkStart w:id="737" w:name="_Toc36474027"/>
      <w:bookmarkStart w:id="738" w:name="_Toc36542299"/>
      <w:bookmarkStart w:id="739" w:name="_Toc36543120"/>
      <w:bookmarkStart w:id="740" w:name="_Toc36567358"/>
      <w:bookmarkStart w:id="741" w:name="_Toc44340976"/>
      <w:bookmarkStart w:id="742" w:name="_Toc51675274"/>
      <w:bookmarkStart w:id="743" w:name="_Toc55894723"/>
      <w:bookmarkStart w:id="744" w:name="_Toc58939807"/>
      <w:r w:rsidRPr="002B15AA">
        <w:rPr>
          <w:rFonts w:hint="eastAsia"/>
          <w:lang w:eastAsia="zh-CN"/>
        </w:rPr>
        <w:t>4.3.</w:t>
      </w:r>
      <w:r w:rsidRPr="002B15AA">
        <w:rPr>
          <w:lang w:eastAsia="zh-CN"/>
        </w:rPr>
        <w:t>9</w:t>
      </w:r>
      <w:r w:rsidRPr="002B15AA">
        <w:t>.1</w:t>
      </w:r>
      <w:r w:rsidRPr="002B15AA">
        <w:tab/>
        <w:t>Definition</w:t>
      </w:r>
      <w:bookmarkEnd w:id="733"/>
      <w:bookmarkEnd w:id="734"/>
      <w:bookmarkEnd w:id="735"/>
      <w:bookmarkEnd w:id="736"/>
      <w:bookmarkEnd w:id="737"/>
      <w:bookmarkEnd w:id="738"/>
      <w:bookmarkEnd w:id="739"/>
      <w:bookmarkEnd w:id="740"/>
      <w:bookmarkEnd w:id="741"/>
      <w:bookmarkEnd w:id="742"/>
      <w:bookmarkEnd w:id="743"/>
      <w:bookmarkEnd w:id="744"/>
    </w:p>
    <w:p w14:paraId="355FDA71" w14:textId="77777777"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14:paraId="355FDA72" w14:textId="77777777" w:rsidR="00E154AB" w:rsidRDefault="00E154AB" w:rsidP="00E154AB">
      <w:pPr>
        <w:pStyle w:val="Heading4"/>
        <w:rPr>
          <w:lang w:eastAsia="zh-CN"/>
        </w:rPr>
      </w:pPr>
      <w:bookmarkStart w:id="745" w:name="_Toc19888088"/>
      <w:bookmarkStart w:id="746" w:name="_Toc27404969"/>
      <w:bookmarkStart w:id="747" w:name="_Toc35878114"/>
      <w:bookmarkStart w:id="748" w:name="_Toc36219930"/>
      <w:bookmarkStart w:id="749" w:name="_Toc36474028"/>
      <w:bookmarkStart w:id="750" w:name="_Toc36542300"/>
      <w:bookmarkStart w:id="751" w:name="_Toc36543121"/>
      <w:bookmarkStart w:id="752" w:name="_Toc36567359"/>
      <w:bookmarkStart w:id="753" w:name="_Toc44340977"/>
      <w:bookmarkStart w:id="754" w:name="_Toc51675275"/>
      <w:bookmarkStart w:id="755" w:name="_Toc55894724"/>
      <w:bookmarkStart w:id="756" w:name="_Toc58939808"/>
      <w:r w:rsidRPr="002B15AA">
        <w:rPr>
          <w:rFonts w:hint="eastAsia"/>
          <w:lang w:eastAsia="zh-CN"/>
        </w:rPr>
        <w:t>4.3.</w:t>
      </w:r>
      <w:r w:rsidRPr="002B15AA">
        <w:rPr>
          <w:lang w:eastAsia="zh-CN"/>
        </w:rPr>
        <w:t>9.2</w:t>
      </w:r>
      <w:r w:rsidRPr="002B15AA">
        <w:rPr>
          <w:lang w:eastAsia="zh-CN"/>
        </w:rPr>
        <w:tab/>
        <w:t>Attributes</w:t>
      </w:r>
      <w:bookmarkEnd w:id="745"/>
      <w:bookmarkEnd w:id="746"/>
      <w:bookmarkEnd w:id="747"/>
      <w:bookmarkEnd w:id="748"/>
      <w:bookmarkEnd w:id="749"/>
      <w:bookmarkEnd w:id="750"/>
      <w:bookmarkEnd w:id="751"/>
      <w:bookmarkEnd w:id="752"/>
      <w:bookmarkEnd w:id="753"/>
      <w:bookmarkEnd w:id="754"/>
      <w:bookmarkEnd w:id="755"/>
      <w:bookmarkEnd w:id="756"/>
    </w:p>
    <w:p w14:paraId="355FDA73" w14:textId="77777777"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A7A" w14:textId="77777777" w:rsidTr="00583841">
        <w:trPr>
          <w:cantSplit/>
          <w:jc w:val="center"/>
        </w:trPr>
        <w:tc>
          <w:tcPr>
            <w:tcW w:w="3651" w:type="dxa"/>
            <w:shd w:val="pct10" w:color="auto" w:fill="FFFFFF"/>
            <w:vAlign w:val="center"/>
          </w:tcPr>
          <w:p w14:paraId="355FDA74" w14:textId="77777777" w:rsidR="00E154AB" w:rsidRPr="002B15AA" w:rsidRDefault="00E154AB" w:rsidP="00583841">
            <w:pPr>
              <w:pStyle w:val="TAH"/>
            </w:pPr>
            <w:r w:rsidRPr="002B15AA">
              <w:lastRenderedPageBreak/>
              <w:t>Attribute name</w:t>
            </w:r>
          </w:p>
        </w:tc>
        <w:tc>
          <w:tcPr>
            <w:tcW w:w="1240" w:type="dxa"/>
            <w:shd w:val="pct10" w:color="auto" w:fill="FFFFFF"/>
            <w:vAlign w:val="center"/>
          </w:tcPr>
          <w:p w14:paraId="355FDA75" w14:textId="77777777" w:rsidR="00E154AB" w:rsidRPr="002B15AA" w:rsidRDefault="00E154AB" w:rsidP="00583841">
            <w:pPr>
              <w:pStyle w:val="TAH"/>
            </w:pPr>
            <w:r w:rsidRPr="002B15AA">
              <w:t>Support Qualifier</w:t>
            </w:r>
          </w:p>
        </w:tc>
        <w:tc>
          <w:tcPr>
            <w:tcW w:w="1241" w:type="dxa"/>
            <w:shd w:val="pct10" w:color="auto" w:fill="FFFFFF"/>
            <w:vAlign w:val="center"/>
          </w:tcPr>
          <w:p w14:paraId="355FDA76" w14:textId="77777777" w:rsidR="00E154AB" w:rsidRPr="002B15AA" w:rsidRDefault="00E154AB" w:rsidP="00583841">
            <w:pPr>
              <w:pStyle w:val="TAH"/>
            </w:pPr>
            <w:r w:rsidRPr="002B15AA">
              <w:t>isReadable</w:t>
            </w:r>
          </w:p>
        </w:tc>
        <w:tc>
          <w:tcPr>
            <w:tcW w:w="1241" w:type="dxa"/>
            <w:shd w:val="pct10" w:color="auto" w:fill="FFFFFF"/>
            <w:vAlign w:val="center"/>
          </w:tcPr>
          <w:p w14:paraId="355FDA77" w14:textId="77777777" w:rsidR="00E154AB" w:rsidRPr="002B15AA" w:rsidRDefault="00E154AB" w:rsidP="00583841">
            <w:pPr>
              <w:pStyle w:val="TAH"/>
            </w:pPr>
            <w:r w:rsidRPr="002B15AA">
              <w:t>isWritable</w:t>
            </w:r>
          </w:p>
        </w:tc>
        <w:tc>
          <w:tcPr>
            <w:tcW w:w="1241" w:type="dxa"/>
            <w:shd w:val="pct10" w:color="auto" w:fill="FFFFFF"/>
            <w:vAlign w:val="center"/>
          </w:tcPr>
          <w:p w14:paraId="355FDA7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A79" w14:textId="77777777" w:rsidR="00E154AB" w:rsidRPr="002B15AA" w:rsidRDefault="00E154AB" w:rsidP="00583841">
            <w:pPr>
              <w:pStyle w:val="TAH"/>
            </w:pPr>
            <w:r w:rsidRPr="002B15AA">
              <w:t>isNotifyable</w:t>
            </w:r>
          </w:p>
        </w:tc>
      </w:tr>
      <w:tr w:rsidR="00E154AB" w:rsidRPr="002B15AA" w14:paraId="355FDA81" w14:textId="77777777" w:rsidTr="00583841">
        <w:trPr>
          <w:cantSplit/>
          <w:jc w:val="center"/>
        </w:trPr>
        <w:tc>
          <w:tcPr>
            <w:tcW w:w="3651" w:type="dxa"/>
          </w:tcPr>
          <w:p w14:paraId="355FDA7B"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A7C" w14:textId="77777777" w:rsidR="00E154AB" w:rsidRPr="002B15AA" w:rsidRDefault="00E154AB" w:rsidP="00583841">
            <w:pPr>
              <w:pStyle w:val="TAL"/>
              <w:jc w:val="center"/>
            </w:pPr>
            <w:r w:rsidRPr="002B15AA">
              <w:t>O</w:t>
            </w:r>
          </w:p>
        </w:tc>
        <w:tc>
          <w:tcPr>
            <w:tcW w:w="1241" w:type="dxa"/>
          </w:tcPr>
          <w:p w14:paraId="355FDA7D" w14:textId="77777777" w:rsidR="00E154AB" w:rsidRPr="002B15AA" w:rsidRDefault="00E154AB" w:rsidP="00583841">
            <w:pPr>
              <w:pStyle w:val="TAL"/>
              <w:jc w:val="center"/>
            </w:pPr>
            <w:r w:rsidRPr="002B15AA">
              <w:rPr>
                <w:rFonts w:cs="Arial"/>
              </w:rPr>
              <w:t>T</w:t>
            </w:r>
          </w:p>
        </w:tc>
        <w:tc>
          <w:tcPr>
            <w:tcW w:w="1241" w:type="dxa"/>
          </w:tcPr>
          <w:p w14:paraId="355FDA7E" w14:textId="77777777" w:rsidR="00E154AB" w:rsidRPr="002B15AA" w:rsidRDefault="00E154AB" w:rsidP="00583841">
            <w:pPr>
              <w:pStyle w:val="TAL"/>
              <w:jc w:val="center"/>
            </w:pPr>
            <w:r w:rsidRPr="002B15AA">
              <w:rPr>
                <w:rFonts w:cs="Arial"/>
                <w:lang w:eastAsia="zh-CN"/>
              </w:rPr>
              <w:t>T</w:t>
            </w:r>
          </w:p>
        </w:tc>
        <w:tc>
          <w:tcPr>
            <w:tcW w:w="1241" w:type="dxa"/>
          </w:tcPr>
          <w:p w14:paraId="355FDA7F" w14:textId="77777777" w:rsidR="00E154AB" w:rsidRPr="002B15AA" w:rsidRDefault="00E154AB" w:rsidP="00583841">
            <w:pPr>
              <w:pStyle w:val="TAL"/>
              <w:jc w:val="center"/>
              <w:rPr>
                <w:lang w:eastAsia="zh-CN"/>
              </w:rPr>
            </w:pPr>
            <w:r w:rsidRPr="002B15AA">
              <w:rPr>
                <w:rFonts w:cs="Arial"/>
              </w:rPr>
              <w:t>F</w:t>
            </w:r>
          </w:p>
        </w:tc>
        <w:tc>
          <w:tcPr>
            <w:tcW w:w="1241" w:type="dxa"/>
          </w:tcPr>
          <w:p w14:paraId="355FDA80" w14:textId="77777777" w:rsidR="00E154AB" w:rsidRPr="002B15AA" w:rsidRDefault="00E154AB" w:rsidP="00583841">
            <w:pPr>
              <w:pStyle w:val="TAL"/>
              <w:jc w:val="center"/>
            </w:pPr>
            <w:r w:rsidRPr="002B15AA">
              <w:rPr>
                <w:rFonts w:cs="Arial"/>
                <w:lang w:eastAsia="zh-CN"/>
              </w:rPr>
              <w:t>T</w:t>
            </w:r>
          </w:p>
        </w:tc>
      </w:tr>
      <w:tr w:rsidR="00E154AB" w:rsidRPr="002B15AA" w14:paraId="355FDA88" w14:textId="77777777" w:rsidTr="00583841">
        <w:trPr>
          <w:cantSplit/>
          <w:jc w:val="center"/>
        </w:trPr>
        <w:tc>
          <w:tcPr>
            <w:tcW w:w="3651" w:type="dxa"/>
          </w:tcPr>
          <w:p w14:paraId="355FDA82"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A83" w14:textId="77777777" w:rsidR="00E154AB" w:rsidRPr="002B15AA" w:rsidRDefault="00E154AB" w:rsidP="00583841">
            <w:pPr>
              <w:pStyle w:val="TAL"/>
              <w:jc w:val="center"/>
              <w:rPr>
                <w:lang w:eastAsia="zh-CN"/>
              </w:rPr>
            </w:pPr>
            <w:r w:rsidRPr="002B15AA">
              <w:t>O</w:t>
            </w:r>
          </w:p>
        </w:tc>
        <w:tc>
          <w:tcPr>
            <w:tcW w:w="1241" w:type="dxa"/>
          </w:tcPr>
          <w:p w14:paraId="355FDA84" w14:textId="77777777" w:rsidR="00E154AB" w:rsidRPr="002B15AA" w:rsidRDefault="00E154AB" w:rsidP="00583841">
            <w:pPr>
              <w:pStyle w:val="TAL"/>
              <w:jc w:val="center"/>
              <w:rPr>
                <w:lang w:eastAsia="zh-CN"/>
              </w:rPr>
            </w:pPr>
            <w:r w:rsidRPr="002B15AA">
              <w:rPr>
                <w:rFonts w:cs="Arial"/>
              </w:rPr>
              <w:t>T</w:t>
            </w:r>
          </w:p>
        </w:tc>
        <w:tc>
          <w:tcPr>
            <w:tcW w:w="1241" w:type="dxa"/>
          </w:tcPr>
          <w:p w14:paraId="355FDA85"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A86" w14:textId="77777777" w:rsidR="00E154AB" w:rsidRPr="002B15AA" w:rsidRDefault="00E154AB" w:rsidP="00583841">
            <w:pPr>
              <w:pStyle w:val="TAL"/>
              <w:jc w:val="center"/>
              <w:rPr>
                <w:lang w:eastAsia="zh-CN"/>
              </w:rPr>
            </w:pPr>
            <w:r w:rsidRPr="002B15AA">
              <w:rPr>
                <w:rFonts w:cs="Arial"/>
              </w:rPr>
              <w:t>F</w:t>
            </w:r>
          </w:p>
        </w:tc>
        <w:tc>
          <w:tcPr>
            <w:tcW w:w="1241" w:type="dxa"/>
          </w:tcPr>
          <w:p w14:paraId="355FDA87" w14:textId="77777777" w:rsidR="00E154AB" w:rsidRPr="002B15AA" w:rsidRDefault="00E154AB" w:rsidP="00583841">
            <w:pPr>
              <w:pStyle w:val="TAL"/>
              <w:jc w:val="center"/>
              <w:rPr>
                <w:lang w:eastAsia="zh-CN"/>
              </w:rPr>
            </w:pPr>
            <w:r w:rsidRPr="002B15AA">
              <w:rPr>
                <w:rFonts w:cs="Arial"/>
                <w:lang w:eastAsia="zh-CN"/>
              </w:rPr>
              <w:t>T</w:t>
            </w:r>
          </w:p>
        </w:tc>
      </w:tr>
    </w:tbl>
    <w:p w14:paraId="355FDA89" w14:textId="77777777" w:rsidR="00E154AB" w:rsidRPr="002B15AA" w:rsidRDefault="00E154AB" w:rsidP="00E154AB">
      <w:pPr>
        <w:pStyle w:val="Heading4"/>
      </w:pPr>
      <w:bookmarkStart w:id="757" w:name="_Toc19888089"/>
      <w:bookmarkStart w:id="758" w:name="_Toc27404970"/>
      <w:bookmarkStart w:id="759" w:name="_Toc35878115"/>
      <w:bookmarkStart w:id="760" w:name="_Toc36219931"/>
      <w:bookmarkStart w:id="761" w:name="_Toc36474029"/>
      <w:bookmarkStart w:id="762" w:name="_Toc36542301"/>
      <w:bookmarkStart w:id="763" w:name="_Toc36543122"/>
      <w:bookmarkStart w:id="764" w:name="_Toc36567360"/>
      <w:bookmarkStart w:id="765" w:name="_Toc44340978"/>
      <w:bookmarkStart w:id="766" w:name="_Toc51675276"/>
      <w:bookmarkStart w:id="767" w:name="_Toc55894725"/>
      <w:bookmarkStart w:id="768" w:name="_Toc58939809"/>
      <w:r w:rsidRPr="002B15AA">
        <w:rPr>
          <w:rFonts w:hint="eastAsia"/>
          <w:lang w:eastAsia="zh-CN"/>
        </w:rPr>
        <w:t>4.3.</w:t>
      </w:r>
      <w:r w:rsidRPr="002B15AA">
        <w:rPr>
          <w:lang w:eastAsia="zh-CN"/>
        </w:rPr>
        <w:t>9</w:t>
      </w:r>
      <w:r w:rsidRPr="002B15AA">
        <w:t>.3</w:t>
      </w:r>
      <w:r w:rsidRPr="002B15AA">
        <w:tab/>
        <w:t>Attribute constraints</w:t>
      </w:r>
      <w:bookmarkEnd w:id="757"/>
      <w:bookmarkEnd w:id="758"/>
      <w:bookmarkEnd w:id="759"/>
      <w:bookmarkEnd w:id="760"/>
      <w:bookmarkEnd w:id="761"/>
      <w:bookmarkEnd w:id="762"/>
      <w:bookmarkEnd w:id="763"/>
      <w:bookmarkEnd w:id="764"/>
      <w:bookmarkEnd w:id="765"/>
      <w:bookmarkEnd w:id="766"/>
      <w:bookmarkEnd w:id="767"/>
      <w:bookmarkEnd w:id="768"/>
    </w:p>
    <w:p w14:paraId="355FDA8A" w14:textId="77777777" w:rsidR="00E154AB" w:rsidRPr="002B15AA" w:rsidRDefault="00E154AB" w:rsidP="00E154AB">
      <w:r w:rsidRPr="002B15AA">
        <w:t>None.</w:t>
      </w:r>
    </w:p>
    <w:p w14:paraId="355FDA8B" w14:textId="77777777" w:rsidR="00E154AB" w:rsidRPr="002B15AA" w:rsidRDefault="00E154AB" w:rsidP="00E154AB">
      <w:pPr>
        <w:pStyle w:val="Heading4"/>
      </w:pPr>
      <w:bookmarkStart w:id="769" w:name="_Toc19888090"/>
      <w:bookmarkStart w:id="770" w:name="_Toc27404971"/>
      <w:bookmarkStart w:id="771" w:name="_Toc35878116"/>
      <w:bookmarkStart w:id="772" w:name="_Toc36219932"/>
      <w:bookmarkStart w:id="773" w:name="_Toc36474030"/>
      <w:bookmarkStart w:id="774" w:name="_Toc36542302"/>
      <w:bookmarkStart w:id="775" w:name="_Toc36543123"/>
      <w:bookmarkStart w:id="776" w:name="_Toc36567361"/>
      <w:bookmarkStart w:id="777" w:name="_Toc44340979"/>
      <w:bookmarkStart w:id="778" w:name="_Toc51675277"/>
      <w:bookmarkStart w:id="779" w:name="_Toc55894726"/>
      <w:bookmarkStart w:id="780" w:name="_Toc58939810"/>
      <w:r w:rsidRPr="002B15AA">
        <w:rPr>
          <w:rFonts w:hint="eastAsia"/>
          <w:lang w:eastAsia="zh-CN"/>
        </w:rPr>
        <w:t>4.3.</w:t>
      </w:r>
      <w:r w:rsidRPr="002B15AA">
        <w:rPr>
          <w:lang w:eastAsia="zh-CN"/>
        </w:rPr>
        <w:t>9</w:t>
      </w:r>
      <w:r w:rsidRPr="002B15AA">
        <w:t>.4</w:t>
      </w:r>
      <w:r w:rsidRPr="002B15AA">
        <w:tab/>
        <w:t>Notifications</w:t>
      </w:r>
      <w:bookmarkEnd w:id="769"/>
      <w:bookmarkEnd w:id="770"/>
      <w:bookmarkEnd w:id="771"/>
      <w:bookmarkEnd w:id="772"/>
      <w:bookmarkEnd w:id="773"/>
      <w:bookmarkEnd w:id="774"/>
      <w:bookmarkEnd w:id="775"/>
      <w:bookmarkEnd w:id="776"/>
      <w:bookmarkEnd w:id="777"/>
      <w:bookmarkEnd w:id="778"/>
      <w:bookmarkEnd w:id="779"/>
      <w:bookmarkEnd w:id="780"/>
    </w:p>
    <w:p w14:paraId="355FDA8C"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A8D" w14:textId="77777777" w:rsidR="00E154AB" w:rsidRPr="002B15AA" w:rsidRDefault="00E154AB" w:rsidP="00E154AB">
      <w:pPr>
        <w:pStyle w:val="Heading3"/>
        <w:rPr>
          <w:lang w:eastAsia="zh-CN"/>
        </w:rPr>
      </w:pPr>
      <w:bookmarkStart w:id="781" w:name="_Toc19888091"/>
      <w:bookmarkStart w:id="782" w:name="_Toc27404972"/>
      <w:bookmarkStart w:id="783" w:name="_Toc35878117"/>
      <w:bookmarkStart w:id="784" w:name="_Toc36219933"/>
      <w:bookmarkStart w:id="785" w:name="_Toc36474031"/>
      <w:bookmarkStart w:id="786" w:name="_Toc36542303"/>
      <w:bookmarkStart w:id="787" w:name="_Toc36543124"/>
      <w:bookmarkStart w:id="788" w:name="_Toc36567362"/>
      <w:bookmarkStart w:id="789" w:name="_Toc44340980"/>
      <w:bookmarkStart w:id="790" w:name="_Toc51675278"/>
      <w:bookmarkStart w:id="791" w:name="_Toc55894727"/>
      <w:bookmarkStart w:id="792" w:name="_Toc58939811"/>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781"/>
      <w:bookmarkEnd w:id="782"/>
      <w:bookmarkEnd w:id="783"/>
      <w:bookmarkEnd w:id="784"/>
      <w:bookmarkEnd w:id="785"/>
      <w:bookmarkEnd w:id="786"/>
      <w:bookmarkEnd w:id="787"/>
      <w:bookmarkEnd w:id="788"/>
      <w:bookmarkEnd w:id="789"/>
      <w:bookmarkEnd w:id="790"/>
      <w:bookmarkEnd w:id="791"/>
      <w:bookmarkEnd w:id="792"/>
    </w:p>
    <w:p w14:paraId="355FDA8E" w14:textId="77777777" w:rsidR="00E154AB" w:rsidRPr="002B15AA" w:rsidRDefault="00E154AB" w:rsidP="00E154AB">
      <w:pPr>
        <w:pStyle w:val="Heading4"/>
      </w:pPr>
      <w:bookmarkStart w:id="793" w:name="_Toc19888092"/>
      <w:bookmarkStart w:id="794" w:name="_Toc27404973"/>
      <w:bookmarkStart w:id="795" w:name="_Toc35878118"/>
      <w:bookmarkStart w:id="796" w:name="_Toc36219934"/>
      <w:bookmarkStart w:id="797" w:name="_Toc36474032"/>
      <w:bookmarkStart w:id="798" w:name="_Toc36542304"/>
      <w:bookmarkStart w:id="799" w:name="_Toc36543125"/>
      <w:bookmarkStart w:id="800" w:name="_Toc36567363"/>
      <w:bookmarkStart w:id="801" w:name="_Toc44340981"/>
      <w:bookmarkStart w:id="802" w:name="_Toc51675279"/>
      <w:bookmarkStart w:id="803" w:name="_Toc55894728"/>
      <w:bookmarkStart w:id="804" w:name="_Toc58939812"/>
      <w:r w:rsidRPr="002B15AA">
        <w:rPr>
          <w:rFonts w:hint="eastAsia"/>
          <w:lang w:eastAsia="zh-CN"/>
        </w:rPr>
        <w:t>4.3.1</w:t>
      </w:r>
      <w:r w:rsidRPr="002B15AA">
        <w:rPr>
          <w:lang w:eastAsia="zh-CN"/>
        </w:rPr>
        <w:t>0</w:t>
      </w:r>
      <w:r w:rsidRPr="002B15AA">
        <w:t>.1</w:t>
      </w:r>
      <w:r w:rsidRPr="002B15AA">
        <w:tab/>
        <w:t>Definition</w:t>
      </w:r>
      <w:bookmarkEnd w:id="793"/>
      <w:bookmarkEnd w:id="794"/>
      <w:bookmarkEnd w:id="795"/>
      <w:bookmarkEnd w:id="796"/>
      <w:bookmarkEnd w:id="797"/>
      <w:bookmarkEnd w:id="798"/>
      <w:bookmarkEnd w:id="799"/>
      <w:bookmarkEnd w:id="800"/>
      <w:bookmarkEnd w:id="801"/>
      <w:bookmarkEnd w:id="802"/>
      <w:bookmarkEnd w:id="803"/>
      <w:bookmarkEnd w:id="804"/>
    </w:p>
    <w:p w14:paraId="355FDA8F" w14:textId="77777777"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805" w:name="OLE_LINK75"/>
      <w:bookmarkStart w:id="806"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805"/>
      <w:bookmarkEnd w:id="806"/>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355FDA90" w14:textId="77777777"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14:paraId="355FDA91" w14:textId="77777777" w:rsidR="00E154AB" w:rsidRDefault="00E154AB" w:rsidP="00E154AB">
      <w:pPr>
        <w:pStyle w:val="Heading4"/>
      </w:pPr>
      <w:bookmarkStart w:id="807" w:name="_Toc19888093"/>
      <w:bookmarkStart w:id="808" w:name="_Toc27404974"/>
      <w:bookmarkStart w:id="809" w:name="_Toc35878119"/>
      <w:bookmarkStart w:id="810" w:name="_Toc36219935"/>
      <w:bookmarkStart w:id="811" w:name="_Toc36474033"/>
      <w:bookmarkStart w:id="812" w:name="_Toc36542305"/>
      <w:bookmarkStart w:id="813" w:name="_Toc36543126"/>
      <w:bookmarkStart w:id="814" w:name="_Toc36567364"/>
      <w:bookmarkStart w:id="815" w:name="_Toc44340982"/>
      <w:bookmarkStart w:id="816" w:name="_Toc51675280"/>
      <w:bookmarkStart w:id="817" w:name="_Toc55894729"/>
      <w:bookmarkStart w:id="818" w:name="_Toc58939813"/>
      <w:r w:rsidRPr="002B15AA">
        <w:rPr>
          <w:rFonts w:hint="eastAsia"/>
          <w:lang w:eastAsia="zh-CN"/>
        </w:rPr>
        <w:t>4.3.1</w:t>
      </w:r>
      <w:r w:rsidRPr="002B15AA">
        <w:rPr>
          <w:lang w:eastAsia="zh-CN"/>
        </w:rPr>
        <w:t>0</w:t>
      </w:r>
      <w:r w:rsidRPr="002B15AA">
        <w:t>.2</w:t>
      </w:r>
      <w:r w:rsidRPr="002B15AA">
        <w:tab/>
        <w:t>Attributes</w:t>
      </w:r>
      <w:bookmarkEnd w:id="807"/>
      <w:bookmarkEnd w:id="808"/>
      <w:bookmarkEnd w:id="809"/>
      <w:bookmarkEnd w:id="810"/>
      <w:bookmarkEnd w:id="811"/>
      <w:bookmarkEnd w:id="812"/>
      <w:bookmarkEnd w:id="813"/>
      <w:bookmarkEnd w:id="814"/>
      <w:bookmarkEnd w:id="815"/>
      <w:bookmarkEnd w:id="816"/>
      <w:bookmarkEnd w:id="817"/>
      <w:bookmarkEnd w:id="818"/>
    </w:p>
    <w:p w14:paraId="355FDA92" w14:textId="77777777"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A99" w14:textId="77777777" w:rsidTr="00583841">
        <w:trPr>
          <w:cantSplit/>
          <w:jc w:val="center"/>
        </w:trPr>
        <w:tc>
          <w:tcPr>
            <w:tcW w:w="3651" w:type="dxa"/>
            <w:shd w:val="pct10" w:color="auto" w:fill="FFFFFF"/>
            <w:vAlign w:val="center"/>
          </w:tcPr>
          <w:p w14:paraId="355FDA93" w14:textId="77777777" w:rsidR="00E154AB" w:rsidRPr="002B15AA" w:rsidRDefault="00E154AB" w:rsidP="00583841">
            <w:pPr>
              <w:pStyle w:val="TAH"/>
            </w:pPr>
            <w:r w:rsidRPr="002B15AA">
              <w:t>Attribute name</w:t>
            </w:r>
          </w:p>
        </w:tc>
        <w:tc>
          <w:tcPr>
            <w:tcW w:w="1240" w:type="dxa"/>
            <w:shd w:val="pct10" w:color="auto" w:fill="FFFFFF"/>
            <w:vAlign w:val="center"/>
          </w:tcPr>
          <w:p w14:paraId="355FDA94" w14:textId="77777777" w:rsidR="00E154AB" w:rsidRPr="002B15AA" w:rsidRDefault="00E154AB" w:rsidP="00583841">
            <w:pPr>
              <w:pStyle w:val="TAH"/>
            </w:pPr>
            <w:r w:rsidRPr="002B15AA">
              <w:t>Support Qualifier</w:t>
            </w:r>
          </w:p>
        </w:tc>
        <w:tc>
          <w:tcPr>
            <w:tcW w:w="1241" w:type="dxa"/>
            <w:shd w:val="pct10" w:color="auto" w:fill="FFFFFF"/>
            <w:vAlign w:val="center"/>
          </w:tcPr>
          <w:p w14:paraId="355FDA95" w14:textId="77777777" w:rsidR="00E154AB" w:rsidRPr="002B15AA" w:rsidRDefault="00E154AB" w:rsidP="00583841">
            <w:pPr>
              <w:pStyle w:val="TAH"/>
            </w:pPr>
            <w:r w:rsidRPr="002B15AA">
              <w:t>isReadable</w:t>
            </w:r>
          </w:p>
        </w:tc>
        <w:tc>
          <w:tcPr>
            <w:tcW w:w="1241" w:type="dxa"/>
            <w:shd w:val="pct10" w:color="auto" w:fill="FFFFFF"/>
            <w:vAlign w:val="center"/>
          </w:tcPr>
          <w:p w14:paraId="355FDA96" w14:textId="77777777" w:rsidR="00E154AB" w:rsidRPr="002B15AA" w:rsidRDefault="00E154AB" w:rsidP="00583841">
            <w:pPr>
              <w:pStyle w:val="TAH"/>
            </w:pPr>
            <w:r w:rsidRPr="002B15AA">
              <w:t>isWritable</w:t>
            </w:r>
          </w:p>
        </w:tc>
        <w:tc>
          <w:tcPr>
            <w:tcW w:w="1241" w:type="dxa"/>
            <w:shd w:val="pct10" w:color="auto" w:fill="FFFFFF"/>
            <w:vAlign w:val="center"/>
          </w:tcPr>
          <w:p w14:paraId="355FDA97"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A98" w14:textId="77777777" w:rsidR="00E154AB" w:rsidRPr="002B15AA" w:rsidRDefault="00E154AB" w:rsidP="00583841">
            <w:pPr>
              <w:pStyle w:val="TAH"/>
            </w:pPr>
            <w:r w:rsidRPr="002B15AA">
              <w:t>isNotifyable</w:t>
            </w:r>
          </w:p>
        </w:tc>
      </w:tr>
      <w:tr w:rsidR="00E154AB" w:rsidRPr="002B15AA" w14:paraId="355FDAA0" w14:textId="77777777" w:rsidTr="00583841">
        <w:trPr>
          <w:cantSplit/>
          <w:jc w:val="center"/>
        </w:trPr>
        <w:tc>
          <w:tcPr>
            <w:tcW w:w="3651" w:type="dxa"/>
          </w:tcPr>
          <w:p w14:paraId="355FDA9A"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A9B" w14:textId="77777777" w:rsidR="00E154AB" w:rsidRPr="002B15AA" w:rsidRDefault="00E154AB" w:rsidP="00583841">
            <w:pPr>
              <w:pStyle w:val="TAL"/>
              <w:jc w:val="center"/>
            </w:pPr>
            <w:r w:rsidRPr="002B15AA">
              <w:t>O</w:t>
            </w:r>
          </w:p>
        </w:tc>
        <w:tc>
          <w:tcPr>
            <w:tcW w:w="1241" w:type="dxa"/>
          </w:tcPr>
          <w:p w14:paraId="355FDA9C" w14:textId="77777777" w:rsidR="00E154AB" w:rsidRPr="002B15AA" w:rsidRDefault="00E154AB" w:rsidP="00583841">
            <w:pPr>
              <w:pStyle w:val="TAL"/>
              <w:jc w:val="center"/>
            </w:pPr>
            <w:r w:rsidRPr="002B15AA">
              <w:rPr>
                <w:rFonts w:cs="Arial"/>
              </w:rPr>
              <w:t>T</w:t>
            </w:r>
          </w:p>
        </w:tc>
        <w:tc>
          <w:tcPr>
            <w:tcW w:w="1241" w:type="dxa"/>
          </w:tcPr>
          <w:p w14:paraId="355FDA9D" w14:textId="77777777" w:rsidR="00E154AB" w:rsidRPr="002B15AA" w:rsidRDefault="00E154AB" w:rsidP="00583841">
            <w:pPr>
              <w:pStyle w:val="TAL"/>
              <w:jc w:val="center"/>
            </w:pPr>
            <w:r w:rsidRPr="002B15AA">
              <w:rPr>
                <w:rFonts w:cs="Arial"/>
                <w:lang w:eastAsia="zh-CN"/>
              </w:rPr>
              <w:t>T</w:t>
            </w:r>
          </w:p>
        </w:tc>
        <w:tc>
          <w:tcPr>
            <w:tcW w:w="1241" w:type="dxa"/>
          </w:tcPr>
          <w:p w14:paraId="355FDA9E" w14:textId="77777777" w:rsidR="00E154AB" w:rsidRPr="002B15AA" w:rsidRDefault="00E154AB" w:rsidP="00583841">
            <w:pPr>
              <w:pStyle w:val="TAL"/>
              <w:jc w:val="center"/>
              <w:rPr>
                <w:lang w:eastAsia="zh-CN"/>
              </w:rPr>
            </w:pPr>
            <w:r w:rsidRPr="002B15AA">
              <w:rPr>
                <w:rFonts w:cs="Arial"/>
              </w:rPr>
              <w:t>F</w:t>
            </w:r>
          </w:p>
        </w:tc>
        <w:tc>
          <w:tcPr>
            <w:tcW w:w="1241" w:type="dxa"/>
          </w:tcPr>
          <w:p w14:paraId="355FDA9F" w14:textId="77777777" w:rsidR="00E154AB" w:rsidRPr="002B15AA" w:rsidRDefault="00E154AB" w:rsidP="00583841">
            <w:pPr>
              <w:pStyle w:val="TAL"/>
              <w:jc w:val="center"/>
            </w:pPr>
            <w:r w:rsidRPr="002B15AA">
              <w:rPr>
                <w:rFonts w:cs="Arial"/>
                <w:lang w:eastAsia="zh-CN"/>
              </w:rPr>
              <w:t>T</w:t>
            </w:r>
          </w:p>
        </w:tc>
      </w:tr>
      <w:tr w:rsidR="00E154AB" w:rsidRPr="002B15AA" w14:paraId="355FDAA7" w14:textId="77777777" w:rsidTr="00583841">
        <w:trPr>
          <w:cantSplit/>
          <w:jc w:val="center"/>
        </w:trPr>
        <w:tc>
          <w:tcPr>
            <w:tcW w:w="3651" w:type="dxa"/>
          </w:tcPr>
          <w:p w14:paraId="355FDAA1"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AA2" w14:textId="77777777" w:rsidR="00E154AB" w:rsidRPr="002B15AA" w:rsidRDefault="00E154AB" w:rsidP="00583841">
            <w:pPr>
              <w:pStyle w:val="TAL"/>
              <w:jc w:val="center"/>
              <w:rPr>
                <w:lang w:eastAsia="zh-CN"/>
              </w:rPr>
            </w:pPr>
            <w:r w:rsidRPr="002B15AA">
              <w:t>O</w:t>
            </w:r>
          </w:p>
        </w:tc>
        <w:tc>
          <w:tcPr>
            <w:tcW w:w="1241" w:type="dxa"/>
          </w:tcPr>
          <w:p w14:paraId="355FDAA3" w14:textId="77777777" w:rsidR="00E154AB" w:rsidRPr="002B15AA" w:rsidRDefault="00E154AB" w:rsidP="00583841">
            <w:pPr>
              <w:pStyle w:val="TAL"/>
              <w:jc w:val="center"/>
              <w:rPr>
                <w:lang w:eastAsia="zh-CN"/>
              </w:rPr>
            </w:pPr>
            <w:r w:rsidRPr="002B15AA">
              <w:rPr>
                <w:rFonts w:cs="Arial"/>
              </w:rPr>
              <w:t>T</w:t>
            </w:r>
          </w:p>
        </w:tc>
        <w:tc>
          <w:tcPr>
            <w:tcW w:w="1241" w:type="dxa"/>
          </w:tcPr>
          <w:p w14:paraId="355FDAA4"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AA5" w14:textId="77777777" w:rsidR="00E154AB" w:rsidRPr="002B15AA" w:rsidRDefault="00E154AB" w:rsidP="00583841">
            <w:pPr>
              <w:pStyle w:val="TAL"/>
              <w:jc w:val="center"/>
              <w:rPr>
                <w:lang w:eastAsia="zh-CN"/>
              </w:rPr>
            </w:pPr>
            <w:r w:rsidRPr="002B15AA">
              <w:rPr>
                <w:rFonts w:cs="Arial"/>
              </w:rPr>
              <w:t>F</w:t>
            </w:r>
          </w:p>
        </w:tc>
        <w:tc>
          <w:tcPr>
            <w:tcW w:w="1241" w:type="dxa"/>
          </w:tcPr>
          <w:p w14:paraId="355FDAA6" w14:textId="77777777" w:rsidR="00E154AB" w:rsidRPr="002B15AA" w:rsidRDefault="00E154AB" w:rsidP="00583841">
            <w:pPr>
              <w:pStyle w:val="TAL"/>
              <w:jc w:val="center"/>
              <w:rPr>
                <w:lang w:eastAsia="zh-CN"/>
              </w:rPr>
            </w:pPr>
            <w:r w:rsidRPr="002B15AA">
              <w:rPr>
                <w:rFonts w:cs="Arial"/>
                <w:lang w:eastAsia="zh-CN"/>
              </w:rPr>
              <w:t>T</w:t>
            </w:r>
          </w:p>
        </w:tc>
      </w:tr>
    </w:tbl>
    <w:p w14:paraId="355FDAA8" w14:textId="77777777" w:rsidR="00E154AB" w:rsidRPr="002B15AA" w:rsidRDefault="00E154AB" w:rsidP="00E154AB">
      <w:pPr>
        <w:pStyle w:val="Heading4"/>
      </w:pPr>
      <w:bookmarkStart w:id="819" w:name="_Toc19888094"/>
      <w:bookmarkStart w:id="820" w:name="_Toc27404975"/>
      <w:bookmarkStart w:id="821" w:name="_Toc35878120"/>
      <w:bookmarkStart w:id="822" w:name="_Toc36219936"/>
      <w:bookmarkStart w:id="823" w:name="_Toc36474034"/>
      <w:bookmarkStart w:id="824" w:name="_Toc36542306"/>
      <w:bookmarkStart w:id="825" w:name="_Toc36543127"/>
      <w:bookmarkStart w:id="826" w:name="_Toc36567365"/>
      <w:bookmarkStart w:id="827" w:name="_Toc44340983"/>
      <w:bookmarkStart w:id="828" w:name="_Toc51675281"/>
      <w:bookmarkStart w:id="829" w:name="_Toc55894730"/>
      <w:bookmarkStart w:id="830" w:name="_Toc58939814"/>
      <w:r w:rsidRPr="002B15AA">
        <w:rPr>
          <w:rFonts w:hint="eastAsia"/>
          <w:lang w:eastAsia="zh-CN"/>
        </w:rPr>
        <w:t>4.3.1</w:t>
      </w:r>
      <w:r w:rsidRPr="002B15AA">
        <w:rPr>
          <w:lang w:eastAsia="zh-CN"/>
        </w:rPr>
        <w:t>0</w:t>
      </w:r>
      <w:r w:rsidRPr="002B15AA">
        <w:t>.3</w:t>
      </w:r>
      <w:r w:rsidRPr="002B15AA">
        <w:tab/>
        <w:t>Attribute constraints</w:t>
      </w:r>
      <w:bookmarkEnd w:id="819"/>
      <w:bookmarkEnd w:id="820"/>
      <w:bookmarkEnd w:id="821"/>
      <w:bookmarkEnd w:id="822"/>
      <w:bookmarkEnd w:id="823"/>
      <w:bookmarkEnd w:id="824"/>
      <w:bookmarkEnd w:id="825"/>
      <w:bookmarkEnd w:id="826"/>
      <w:bookmarkEnd w:id="827"/>
      <w:bookmarkEnd w:id="828"/>
      <w:bookmarkEnd w:id="829"/>
      <w:bookmarkEnd w:id="830"/>
    </w:p>
    <w:p w14:paraId="355FDAA9" w14:textId="77777777" w:rsidR="00E154AB" w:rsidRPr="002B15AA" w:rsidRDefault="00E154AB" w:rsidP="00E154AB">
      <w:r w:rsidRPr="002B15AA">
        <w:t>None.</w:t>
      </w:r>
    </w:p>
    <w:p w14:paraId="355FDAAA" w14:textId="77777777" w:rsidR="00E154AB" w:rsidRPr="002B15AA" w:rsidRDefault="00E154AB" w:rsidP="00E154AB">
      <w:pPr>
        <w:pStyle w:val="Heading4"/>
      </w:pPr>
      <w:bookmarkStart w:id="831" w:name="_Toc19888095"/>
      <w:bookmarkStart w:id="832" w:name="_Toc27404976"/>
      <w:bookmarkStart w:id="833" w:name="_Toc35878121"/>
      <w:bookmarkStart w:id="834" w:name="_Toc36219937"/>
      <w:bookmarkStart w:id="835" w:name="_Toc36474035"/>
      <w:bookmarkStart w:id="836" w:name="_Toc36542307"/>
      <w:bookmarkStart w:id="837" w:name="_Toc36543128"/>
      <w:bookmarkStart w:id="838" w:name="_Toc36567366"/>
      <w:bookmarkStart w:id="839" w:name="_Toc44340984"/>
      <w:bookmarkStart w:id="840" w:name="_Toc51675282"/>
      <w:bookmarkStart w:id="841" w:name="_Toc55894731"/>
      <w:bookmarkStart w:id="842" w:name="_Toc58939815"/>
      <w:r w:rsidRPr="002B15AA">
        <w:rPr>
          <w:rFonts w:hint="eastAsia"/>
          <w:lang w:eastAsia="zh-CN"/>
        </w:rPr>
        <w:t>4.3.1</w:t>
      </w:r>
      <w:r w:rsidRPr="002B15AA">
        <w:rPr>
          <w:lang w:eastAsia="zh-CN"/>
        </w:rPr>
        <w:t>0</w:t>
      </w:r>
      <w:r w:rsidRPr="002B15AA">
        <w:t>.4</w:t>
      </w:r>
      <w:r w:rsidRPr="002B15AA">
        <w:tab/>
        <w:t>Notifications</w:t>
      </w:r>
      <w:bookmarkEnd w:id="831"/>
      <w:bookmarkEnd w:id="832"/>
      <w:bookmarkEnd w:id="833"/>
      <w:bookmarkEnd w:id="834"/>
      <w:bookmarkEnd w:id="835"/>
      <w:bookmarkEnd w:id="836"/>
      <w:bookmarkEnd w:id="837"/>
      <w:bookmarkEnd w:id="838"/>
      <w:bookmarkEnd w:id="839"/>
      <w:bookmarkEnd w:id="840"/>
      <w:bookmarkEnd w:id="841"/>
      <w:bookmarkEnd w:id="842"/>
    </w:p>
    <w:p w14:paraId="355FDAAB"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AAC" w14:textId="77777777" w:rsidR="00E154AB" w:rsidRPr="002B15AA" w:rsidRDefault="00E154AB" w:rsidP="00E154AB">
      <w:pPr>
        <w:pStyle w:val="Heading3"/>
        <w:rPr>
          <w:lang w:eastAsia="zh-CN"/>
        </w:rPr>
      </w:pPr>
      <w:bookmarkStart w:id="843" w:name="_Toc19888096"/>
      <w:bookmarkStart w:id="844" w:name="_Toc27404977"/>
      <w:bookmarkStart w:id="845" w:name="_Toc35878122"/>
      <w:bookmarkStart w:id="846" w:name="_Toc36219938"/>
      <w:bookmarkStart w:id="847" w:name="_Toc36474036"/>
      <w:bookmarkStart w:id="848" w:name="_Toc36542308"/>
      <w:bookmarkStart w:id="849" w:name="_Toc36543129"/>
      <w:bookmarkStart w:id="850" w:name="_Toc36567367"/>
      <w:bookmarkStart w:id="851" w:name="_Toc44340985"/>
      <w:bookmarkStart w:id="852" w:name="_Toc51675283"/>
      <w:bookmarkStart w:id="853" w:name="_Toc55894732"/>
      <w:bookmarkStart w:id="854" w:name="_Toc58939816"/>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843"/>
      <w:bookmarkEnd w:id="844"/>
      <w:bookmarkEnd w:id="845"/>
      <w:bookmarkEnd w:id="846"/>
      <w:bookmarkEnd w:id="847"/>
      <w:bookmarkEnd w:id="848"/>
      <w:bookmarkEnd w:id="849"/>
      <w:bookmarkEnd w:id="850"/>
      <w:bookmarkEnd w:id="851"/>
      <w:bookmarkEnd w:id="852"/>
      <w:bookmarkEnd w:id="853"/>
      <w:bookmarkEnd w:id="854"/>
    </w:p>
    <w:p w14:paraId="355FDAAD" w14:textId="77777777" w:rsidR="00E154AB" w:rsidRPr="002B15AA" w:rsidRDefault="00E154AB" w:rsidP="00E154AB">
      <w:pPr>
        <w:pStyle w:val="Heading4"/>
      </w:pPr>
      <w:bookmarkStart w:id="855" w:name="_Toc19888097"/>
      <w:bookmarkStart w:id="856" w:name="_Toc27404978"/>
      <w:bookmarkStart w:id="857" w:name="_Toc35878123"/>
      <w:bookmarkStart w:id="858" w:name="_Toc36219939"/>
      <w:bookmarkStart w:id="859" w:name="_Toc36474037"/>
      <w:bookmarkStart w:id="860" w:name="_Toc36542309"/>
      <w:bookmarkStart w:id="861" w:name="_Toc36543130"/>
      <w:bookmarkStart w:id="862" w:name="_Toc36567368"/>
      <w:bookmarkStart w:id="863" w:name="_Toc44340986"/>
      <w:bookmarkStart w:id="864" w:name="_Toc51675284"/>
      <w:bookmarkStart w:id="865" w:name="_Toc55894733"/>
      <w:bookmarkStart w:id="866" w:name="_Toc58939817"/>
      <w:r w:rsidRPr="002B15AA">
        <w:rPr>
          <w:rFonts w:hint="eastAsia"/>
          <w:lang w:eastAsia="zh-CN"/>
        </w:rPr>
        <w:t>4.3.1</w:t>
      </w:r>
      <w:r w:rsidRPr="002B15AA">
        <w:rPr>
          <w:lang w:eastAsia="zh-CN"/>
        </w:rPr>
        <w:t>1</w:t>
      </w:r>
      <w:r w:rsidRPr="002B15AA">
        <w:t>.1</w:t>
      </w:r>
      <w:r w:rsidRPr="002B15AA">
        <w:tab/>
        <w:t>Definition</w:t>
      </w:r>
      <w:bookmarkEnd w:id="855"/>
      <w:bookmarkEnd w:id="856"/>
      <w:bookmarkEnd w:id="857"/>
      <w:bookmarkEnd w:id="858"/>
      <w:bookmarkEnd w:id="859"/>
      <w:bookmarkEnd w:id="860"/>
      <w:bookmarkEnd w:id="861"/>
      <w:bookmarkEnd w:id="862"/>
      <w:bookmarkEnd w:id="863"/>
      <w:bookmarkEnd w:id="864"/>
      <w:bookmarkEnd w:id="865"/>
      <w:bookmarkEnd w:id="866"/>
    </w:p>
    <w:p w14:paraId="355FDAAE" w14:textId="77777777"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355FDAAF" w14:textId="77777777"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14:paraId="355FDAB0" w14:textId="77777777" w:rsidR="00E154AB" w:rsidRDefault="00E154AB" w:rsidP="00E154AB">
      <w:pPr>
        <w:pStyle w:val="Heading4"/>
      </w:pPr>
      <w:bookmarkStart w:id="867" w:name="_Toc19888098"/>
      <w:bookmarkStart w:id="868" w:name="_Toc27404979"/>
      <w:bookmarkStart w:id="869" w:name="_Toc35878124"/>
      <w:bookmarkStart w:id="870" w:name="_Toc36219940"/>
      <w:bookmarkStart w:id="871" w:name="_Toc36474038"/>
      <w:bookmarkStart w:id="872" w:name="_Toc36542310"/>
      <w:bookmarkStart w:id="873" w:name="_Toc36543131"/>
      <w:bookmarkStart w:id="874" w:name="_Toc36567369"/>
      <w:bookmarkStart w:id="875" w:name="_Toc44340987"/>
      <w:bookmarkStart w:id="876" w:name="_Toc51675285"/>
      <w:bookmarkStart w:id="877" w:name="_Toc55894734"/>
      <w:bookmarkStart w:id="878" w:name="_Toc58939818"/>
      <w:r w:rsidRPr="002B15AA">
        <w:rPr>
          <w:rFonts w:hint="eastAsia"/>
          <w:lang w:eastAsia="zh-CN"/>
        </w:rPr>
        <w:t>4.3.1</w:t>
      </w:r>
      <w:r w:rsidRPr="002B15AA">
        <w:rPr>
          <w:lang w:eastAsia="zh-CN"/>
        </w:rPr>
        <w:t>1</w:t>
      </w:r>
      <w:r w:rsidRPr="002B15AA">
        <w:t>.2</w:t>
      </w:r>
      <w:r w:rsidRPr="002B15AA">
        <w:tab/>
        <w:t>Attributes</w:t>
      </w:r>
      <w:bookmarkEnd w:id="867"/>
      <w:bookmarkEnd w:id="868"/>
      <w:bookmarkEnd w:id="869"/>
      <w:bookmarkEnd w:id="870"/>
      <w:bookmarkEnd w:id="871"/>
      <w:bookmarkEnd w:id="872"/>
      <w:bookmarkEnd w:id="873"/>
      <w:bookmarkEnd w:id="874"/>
      <w:bookmarkEnd w:id="875"/>
      <w:bookmarkEnd w:id="876"/>
      <w:bookmarkEnd w:id="877"/>
      <w:bookmarkEnd w:id="878"/>
    </w:p>
    <w:p w14:paraId="355FDAB1" w14:textId="77777777"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1215"/>
        <w:gridCol w:w="1235"/>
        <w:gridCol w:w="1227"/>
        <w:gridCol w:w="1230"/>
        <w:gridCol w:w="1241"/>
      </w:tblGrid>
      <w:tr w:rsidR="00E154AB" w:rsidRPr="002B15AA" w14:paraId="355FDAB8" w14:textId="77777777" w:rsidTr="00583841">
        <w:trPr>
          <w:cantSplit/>
          <w:jc w:val="center"/>
        </w:trPr>
        <w:tc>
          <w:tcPr>
            <w:tcW w:w="3651" w:type="dxa"/>
            <w:shd w:val="pct10" w:color="auto" w:fill="FFFFFF"/>
            <w:vAlign w:val="center"/>
          </w:tcPr>
          <w:p w14:paraId="355FDAB2" w14:textId="77777777" w:rsidR="00E154AB" w:rsidRPr="002B15AA" w:rsidRDefault="00E154AB" w:rsidP="00583841">
            <w:pPr>
              <w:pStyle w:val="TAH"/>
            </w:pPr>
            <w:r w:rsidRPr="002B15AA">
              <w:lastRenderedPageBreak/>
              <w:t>Attribute name</w:t>
            </w:r>
          </w:p>
        </w:tc>
        <w:tc>
          <w:tcPr>
            <w:tcW w:w="1240" w:type="dxa"/>
            <w:shd w:val="pct10" w:color="auto" w:fill="FFFFFF"/>
            <w:vAlign w:val="center"/>
          </w:tcPr>
          <w:p w14:paraId="355FDAB3" w14:textId="77777777" w:rsidR="00E154AB" w:rsidRPr="002B15AA" w:rsidRDefault="00E154AB" w:rsidP="00583841">
            <w:pPr>
              <w:pStyle w:val="TAH"/>
            </w:pPr>
            <w:r w:rsidRPr="002B15AA">
              <w:t>Support Qualifier</w:t>
            </w:r>
          </w:p>
        </w:tc>
        <w:tc>
          <w:tcPr>
            <w:tcW w:w="1241" w:type="dxa"/>
            <w:shd w:val="pct10" w:color="auto" w:fill="FFFFFF"/>
            <w:vAlign w:val="center"/>
          </w:tcPr>
          <w:p w14:paraId="355FDAB4" w14:textId="77777777" w:rsidR="00E154AB" w:rsidRPr="002B15AA" w:rsidRDefault="00E154AB" w:rsidP="00583841">
            <w:pPr>
              <w:pStyle w:val="TAH"/>
            </w:pPr>
            <w:r w:rsidRPr="002B15AA">
              <w:t>isReadable</w:t>
            </w:r>
          </w:p>
        </w:tc>
        <w:tc>
          <w:tcPr>
            <w:tcW w:w="1241" w:type="dxa"/>
            <w:shd w:val="pct10" w:color="auto" w:fill="FFFFFF"/>
            <w:vAlign w:val="center"/>
          </w:tcPr>
          <w:p w14:paraId="355FDAB5" w14:textId="77777777" w:rsidR="00E154AB" w:rsidRPr="002B15AA" w:rsidRDefault="00E154AB" w:rsidP="00583841">
            <w:pPr>
              <w:pStyle w:val="TAH"/>
            </w:pPr>
            <w:r w:rsidRPr="002B15AA">
              <w:t>isWritable</w:t>
            </w:r>
          </w:p>
        </w:tc>
        <w:tc>
          <w:tcPr>
            <w:tcW w:w="1241" w:type="dxa"/>
            <w:shd w:val="pct10" w:color="auto" w:fill="FFFFFF"/>
            <w:vAlign w:val="center"/>
          </w:tcPr>
          <w:p w14:paraId="355FDAB6"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AB7" w14:textId="77777777" w:rsidR="00E154AB" w:rsidRPr="002B15AA" w:rsidRDefault="00E154AB" w:rsidP="00583841">
            <w:pPr>
              <w:pStyle w:val="TAH"/>
            </w:pPr>
            <w:r w:rsidRPr="002B15AA">
              <w:t>isNotifyable</w:t>
            </w:r>
          </w:p>
        </w:tc>
      </w:tr>
      <w:tr w:rsidR="00E154AB" w:rsidRPr="002B15AA" w14:paraId="355FDABF" w14:textId="77777777" w:rsidTr="00583841">
        <w:trPr>
          <w:cantSplit/>
          <w:jc w:val="center"/>
        </w:trPr>
        <w:tc>
          <w:tcPr>
            <w:tcW w:w="3651" w:type="dxa"/>
          </w:tcPr>
          <w:p w14:paraId="355FDAB9"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ABA" w14:textId="77777777" w:rsidR="00E154AB" w:rsidRPr="002B15AA" w:rsidRDefault="00E154AB" w:rsidP="00583841">
            <w:pPr>
              <w:pStyle w:val="TAL"/>
              <w:jc w:val="center"/>
            </w:pPr>
            <w:r w:rsidRPr="002B15AA">
              <w:t>O</w:t>
            </w:r>
          </w:p>
        </w:tc>
        <w:tc>
          <w:tcPr>
            <w:tcW w:w="1241" w:type="dxa"/>
          </w:tcPr>
          <w:p w14:paraId="355FDABB" w14:textId="77777777" w:rsidR="00E154AB" w:rsidRPr="002B15AA" w:rsidRDefault="00E154AB" w:rsidP="00583841">
            <w:pPr>
              <w:pStyle w:val="TAL"/>
              <w:jc w:val="center"/>
            </w:pPr>
            <w:r w:rsidRPr="002B15AA">
              <w:rPr>
                <w:rFonts w:cs="Arial"/>
              </w:rPr>
              <w:t>T</w:t>
            </w:r>
          </w:p>
        </w:tc>
        <w:tc>
          <w:tcPr>
            <w:tcW w:w="1241" w:type="dxa"/>
          </w:tcPr>
          <w:p w14:paraId="355FDABC" w14:textId="77777777" w:rsidR="00E154AB" w:rsidRPr="002B15AA" w:rsidRDefault="00E154AB" w:rsidP="00583841">
            <w:pPr>
              <w:pStyle w:val="TAL"/>
              <w:jc w:val="center"/>
            </w:pPr>
            <w:r w:rsidRPr="002B15AA">
              <w:rPr>
                <w:rFonts w:cs="Arial"/>
                <w:lang w:eastAsia="zh-CN"/>
              </w:rPr>
              <w:t>T</w:t>
            </w:r>
          </w:p>
        </w:tc>
        <w:tc>
          <w:tcPr>
            <w:tcW w:w="1241" w:type="dxa"/>
          </w:tcPr>
          <w:p w14:paraId="355FDABD" w14:textId="77777777" w:rsidR="00E154AB" w:rsidRPr="002B15AA" w:rsidRDefault="00E154AB" w:rsidP="00583841">
            <w:pPr>
              <w:pStyle w:val="TAL"/>
              <w:jc w:val="center"/>
              <w:rPr>
                <w:lang w:eastAsia="zh-CN"/>
              </w:rPr>
            </w:pPr>
            <w:r w:rsidRPr="002B15AA">
              <w:rPr>
                <w:rFonts w:cs="Arial"/>
              </w:rPr>
              <w:t>F</w:t>
            </w:r>
          </w:p>
        </w:tc>
        <w:tc>
          <w:tcPr>
            <w:tcW w:w="1241" w:type="dxa"/>
          </w:tcPr>
          <w:p w14:paraId="355FDABE" w14:textId="77777777" w:rsidR="00E154AB" w:rsidRPr="002B15AA" w:rsidRDefault="00E154AB" w:rsidP="00583841">
            <w:pPr>
              <w:pStyle w:val="TAL"/>
              <w:jc w:val="center"/>
            </w:pPr>
            <w:r w:rsidRPr="002B15AA">
              <w:rPr>
                <w:rFonts w:cs="Arial"/>
                <w:lang w:eastAsia="zh-CN"/>
              </w:rPr>
              <w:t>T</w:t>
            </w:r>
          </w:p>
        </w:tc>
      </w:tr>
      <w:tr w:rsidR="00E154AB" w:rsidRPr="002B15AA" w14:paraId="355FDAC6" w14:textId="77777777" w:rsidTr="00583841">
        <w:trPr>
          <w:cantSplit/>
          <w:jc w:val="center"/>
        </w:trPr>
        <w:tc>
          <w:tcPr>
            <w:tcW w:w="3651" w:type="dxa"/>
          </w:tcPr>
          <w:p w14:paraId="355FDAC0"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AC1" w14:textId="77777777" w:rsidR="00E154AB" w:rsidRPr="002B15AA" w:rsidRDefault="00E154AB" w:rsidP="00583841">
            <w:pPr>
              <w:pStyle w:val="TAL"/>
              <w:jc w:val="center"/>
              <w:rPr>
                <w:lang w:eastAsia="zh-CN"/>
              </w:rPr>
            </w:pPr>
            <w:r w:rsidRPr="002B15AA">
              <w:t>O</w:t>
            </w:r>
          </w:p>
        </w:tc>
        <w:tc>
          <w:tcPr>
            <w:tcW w:w="1241" w:type="dxa"/>
          </w:tcPr>
          <w:p w14:paraId="355FDAC2" w14:textId="77777777" w:rsidR="00E154AB" w:rsidRPr="002B15AA" w:rsidRDefault="00E154AB" w:rsidP="00583841">
            <w:pPr>
              <w:pStyle w:val="TAL"/>
              <w:jc w:val="center"/>
              <w:rPr>
                <w:lang w:eastAsia="zh-CN"/>
              </w:rPr>
            </w:pPr>
            <w:r w:rsidRPr="002B15AA">
              <w:rPr>
                <w:rFonts w:cs="Arial"/>
              </w:rPr>
              <w:t>T</w:t>
            </w:r>
          </w:p>
        </w:tc>
        <w:tc>
          <w:tcPr>
            <w:tcW w:w="1241" w:type="dxa"/>
          </w:tcPr>
          <w:p w14:paraId="355FDAC3"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AC4" w14:textId="77777777" w:rsidR="00E154AB" w:rsidRPr="002B15AA" w:rsidRDefault="00E154AB" w:rsidP="00583841">
            <w:pPr>
              <w:pStyle w:val="TAL"/>
              <w:jc w:val="center"/>
              <w:rPr>
                <w:lang w:eastAsia="zh-CN"/>
              </w:rPr>
            </w:pPr>
            <w:r w:rsidRPr="002B15AA">
              <w:rPr>
                <w:rFonts w:cs="Arial"/>
              </w:rPr>
              <w:t>F</w:t>
            </w:r>
          </w:p>
        </w:tc>
        <w:tc>
          <w:tcPr>
            <w:tcW w:w="1241" w:type="dxa"/>
          </w:tcPr>
          <w:p w14:paraId="355FDAC5" w14:textId="77777777" w:rsidR="00E154AB" w:rsidRPr="002B15AA" w:rsidRDefault="00E154AB" w:rsidP="00583841">
            <w:pPr>
              <w:pStyle w:val="TAL"/>
              <w:jc w:val="center"/>
              <w:rPr>
                <w:lang w:eastAsia="zh-CN"/>
              </w:rPr>
            </w:pPr>
            <w:r w:rsidRPr="002B15AA">
              <w:rPr>
                <w:rFonts w:cs="Arial"/>
                <w:lang w:eastAsia="zh-CN"/>
              </w:rPr>
              <w:t>T</w:t>
            </w:r>
          </w:p>
        </w:tc>
      </w:tr>
      <w:tr w:rsidR="007C2B3F" w:rsidRPr="002B15AA" w14:paraId="355FDACD" w14:textId="77777777" w:rsidTr="00583841">
        <w:trPr>
          <w:cantSplit/>
          <w:jc w:val="center"/>
        </w:trPr>
        <w:tc>
          <w:tcPr>
            <w:tcW w:w="3651" w:type="dxa"/>
          </w:tcPr>
          <w:p w14:paraId="355FDAC7" w14:textId="77777777" w:rsidR="007C2B3F" w:rsidRPr="002B15AA" w:rsidRDefault="007C2B3F" w:rsidP="007C2B3F">
            <w:pPr>
              <w:pStyle w:val="TAL"/>
              <w:rPr>
                <w:rFonts w:ascii="Courier New" w:hAnsi="Courier New" w:cs="Courier New"/>
              </w:rPr>
            </w:pPr>
            <w:r w:rsidRPr="00957B03">
              <w:rPr>
                <w:b/>
              </w:rPr>
              <w:t>Attribute related to role</w:t>
            </w:r>
          </w:p>
        </w:tc>
        <w:tc>
          <w:tcPr>
            <w:tcW w:w="1240" w:type="dxa"/>
          </w:tcPr>
          <w:p w14:paraId="355FDAC8" w14:textId="77777777" w:rsidR="007C2B3F" w:rsidRPr="002B15AA" w:rsidRDefault="007C2B3F" w:rsidP="007C2B3F">
            <w:pPr>
              <w:pStyle w:val="TAL"/>
              <w:jc w:val="center"/>
            </w:pPr>
          </w:p>
        </w:tc>
        <w:tc>
          <w:tcPr>
            <w:tcW w:w="1241" w:type="dxa"/>
          </w:tcPr>
          <w:p w14:paraId="355FDAC9" w14:textId="77777777" w:rsidR="007C2B3F" w:rsidRPr="002B15AA" w:rsidRDefault="007C2B3F" w:rsidP="007C2B3F">
            <w:pPr>
              <w:pStyle w:val="TAL"/>
              <w:jc w:val="center"/>
              <w:rPr>
                <w:rFonts w:cs="Arial"/>
              </w:rPr>
            </w:pPr>
          </w:p>
        </w:tc>
        <w:tc>
          <w:tcPr>
            <w:tcW w:w="1241" w:type="dxa"/>
          </w:tcPr>
          <w:p w14:paraId="355FDACA" w14:textId="77777777" w:rsidR="007C2B3F" w:rsidRPr="002B15AA" w:rsidRDefault="007C2B3F" w:rsidP="007C2B3F">
            <w:pPr>
              <w:pStyle w:val="TAL"/>
              <w:jc w:val="center"/>
              <w:rPr>
                <w:rFonts w:cs="Arial"/>
                <w:lang w:eastAsia="zh-CN"/>
              </w:rPr>
            </w:pPr>
          </w:p>
        </w:tc>
        <w:tc>
          <w:tcPr>
            <w:tcW w:w="1241" w:type="dxa"/>
          </w:tcPr>
          <w:p w14:paraId="355FDACB" w14:textId="77777777" w:rsidR="007C2B3F" w:rsidRPr="002B15AA" w:rsidRDefault="007C2B3F" w:rsidP="007C2B3F">
            <w:pPr>
              <w:pStyle w:val="TAL"/>
              <w:jc w:val="center"/>
              <w:rPr>
                <w:rFonts w:cs="Arial"/>
              </w:rPr>
            </w:pPr>
          </w:p>
        </w:tc>
        <w:tc>
          <w:tcPr>
            <w:tcW w:w="1241" w:type="dxa"/>
          </w:tcPr>
          <w:p w14:paraId="355FDACC" w14:textId="77777777" w:rsidR="007C2B3F" w:rsidRPr="002B15AA" w:rsidRDefault="007C2B3F" w:rsidP="007C2B3F">
            <w:pPr>
              <w:pStyle w:val="TAL"/>
              <w:jc w:val="center"/>
              <w:rPr>
                <w:rFonts w:cs="Arial"/>
                <w:lang w:eastAsia="zh-CN"/>
              </w:rPr>
            </w:pPr>
          </w:p>
        </w:tc>
      </w:tr>
      <w:tr w:rsidR="007C2B3F" w:rsidRPr="002B15AA" w14:paraId="355FDAD4" w14:textId="77777777" w:rsidTr="00583841">
        <w:trPr>
          <w:cantSplit/>
          <w:jc w:val="center"/>
        </w:trPr>
        <w:tc>
          <w:tcPr>
            <w:tcW w:w="3651" w:type="dxa"/>
          </w:tcPr>
          <w:p w14:paraId="355FDACE" w14:textId="77777777" w:rsidR="007C2B3F" w:rsidRPr="002B15AA" w:rsidRDefault="007C2B3F" w:rsidP="007C2B3F">
            <w:pPr>
              <w:pStyle w:val="TAL"/>
              <w:rPr>
                <w:rFonts w:ascii="Courier New" w:hAnsi="Courier New" w:cs="Courier New"/>
              </w:rPr>
            </w:pPr>
            <w:r>
              <w:rPr>
                <w:rFonts w:ascii="Courier New" w:hAnsi="Courier New" w:cs="Courier New"/>
                <w:lang w:eastAsia="zh-CN"/>
              </w:rPr>
              <w:t>epTransportRef</w:t>
            </w:r>
          </w:p>
        </w:tc>
        <w:tc>
          <w:tcPr>
            <w:tcW w:w="1240" w:type="dxa"/>
          </w:tcPr>
          <w:p w14:paraId="355FDACF" w14:textId="77777777" w:rsidR="007C2B3F" w:rsidRPr="002B15AA" w:rsidRDefault="007C2B3F" w:rsidP="007C2B3F">
            <w:pPr>
              <w:pStyle w:val="TAL"/>
              <w:jc w:val="center"/>
            </w:pPr>
            <w:r>
              <w:t>O</w:t>
            </w:r>
          </w:p>
        </w:tc>
        <w:tc>
          <w:tcPr>
            <w:tcW w:w="1241" w:type="dxa"/>
          </w:tcPr>
          <w:p w14:paraId="355FDAD0" w14:textId="77777777" w:rsidR="007C2B3F" w:rsidRPr="002B15AA" w:rsidRDefault="007C2B3F" w:rsidP="007C2B3F">
            <w:pPr>
              <w:pStyle w:val="TAL"/>
              <w:jc w:val="center"/>
              <w:rPr>
                <w:rFonts w:cs="Arial"/>
              </w:rPr>
            </w:pPr>
            <w:r>
              <w:rPr>
                <w:lang w:eastAsia="zh-CN"/>
              </w:rPr>
              <w:t>T</w:t>
            </w:r>
          </w:p>
        </w:tc>
        <w:tc>
          <w:tcPr>
            <w:tcW w:w="1241" w:type="dxa"/>
          </w:tcPr>
          <w:p w14:paraId="355FDAD1" w14:textId="77777777" w:rsidR="007C2B3F" w:rsidRPr="002B15AA" w:rsidRDefault="007C2B3F" w:rsidP="007C2B3F">
            <w:pPr>
              <w:pStyle w:val="TAL"/>
              <w:jc w:val="center"/>
              <w:rPr>
                <w:rFonts w:cs="Arial"/>
                <w:lang w:eastAsia="zh-CN"/>
              </w:rPr>
            </w:pPr>
            <w:r>
              <w:rPr>
                <w:lang w:eastAsia="zh-CN"/>
              </w:rPr>
              <w:t>F</w:t>
            </w:r>
          </w:p>
        </w:tc>
        <w:tc>
          <w:tcPr>
            <w:tcW w:w="1241" w:type="dxa"/>
          </w:tcPr>
          <w:p w14:paraId="355FDAD2" w14:textId="77777777" w:rsidR="007C2B3F" w:rsidRPr="002B15AA" w:rsidRDefault="007C2B3F" w:rsidP="007C2B3F">
            <w:pPr>
              <w:pStyle w:val="TAL"/>
              <w:jc w:val="center"/>
              <w:rPr>
                <w:rFonts w:cs="Arial"/>
              </w:rPr>
            </w:pPr>
            <w:r>
              <w:rPr>
                <w:lang w:eastAsia="zh-CN"/>
              </w:rPr>
              <w:t>F</w:t>
            </w:r>
          </w:p>
        </w:tc>
        <w:tc>
          <w:tcPr>
            <w:tcW w:w="1241" w:type="dxa"/>
          </w:tcPr>
          <w:p w14:paraId="355FDAD3" w14:textId="77777777" w:rsidR="007C2B3F" w:rsidRPr="002B15AA" w:rsidRDefault="007C2B3F" w:rsidP="007C2B3F">
            <w:pPr>
              <w:pStyle w:val="TAL"/>
              <w:jc w:val="center"/>
              <w:rPr>
                <w:rFonts w:cs="Arial"/>
                <w:lang w:eastAsia="zh-CN"/>
              </w:rPr>
            </w:pPr>
            <w:r>
              <w:rPr>
                <w:lang w:eastAsia="zh-CN"/>
              </w:rPr>
              <w:t>T</w:t>
            </w:r>
          </w:p>
        </w:tc>
      </w:tr>
    </w:tbl>
    <w:p w14:paraId="355FDAD5" w14:textId="77777777" w:rsidR="00E154AB" w:rsidRPr="002B15AA" w:rsidRDefault="00E154AB" w:rsidP="00E154AB">
      <w:pPr>
        <w:pStyle w:val="Heading4"/>
      </w:pPr>
      <w:bookmarkStart w:id="879" w:name="_Toc19888099"/>
      <w:bookmarkStart w:id="880" w:name="_Toc27404980"/>
      <w:bookmarkStart w:id="881" w:name="_Toc35878125"/>
      <w:bookmarkStart w:id="882" w:name="_Toc36219941"/>
      <w:bookmarkStart w:id="883" w:name="_Toc36474039"/>
      <w:bookmarkStart w:id="884" w:name="_Toc36542311"/>
      <w:bookmarkStart w:id="885" w:name="_Toc36543132"/>
      <w:bookmarkStart w:id="886" w:name="_Toc36567370"/>
      <w:bookmarkStart w:id="887" w:name="_Toc44340988"/>
      <w:bookmarkStart w:id="888" w:name="_Toc51675286"/>
      <w:bookmarkStart w:id="889" w:name="_Toc55894735"/>
      <w:bookmarkStart w:id="890" w:name="_Toc58939819"/>
      <w:r w:rsidRPr="002B15AA">
        <w:rPr>
          <w:rFonts w:hint="eastAsia"/>
          <w:lang w:eastAsia="zh-CN"/>
        </w:rPr>
        <w:t>4.3.1</w:t>
      </w:r>
      <w:r w:rsidRPr="002B15AA">
        <w:rPr>
          <w:lang w:eastAsia="zh-CN"/>
        </w:rPr>
        <w:t>1</w:t>
      </w:r>
      <w:r w:rsidRPr="002B15AA">
        <w:t>.3</w:t>
      </w:r>
      <w:r w:rsidRPr="002B15AA">
        <w:tab/>
        <w:t>Attribute constraints</w:t>
      </w:r>
      <w:bookmarkEnd w:id="879"/>
      <w:bookmarkEnd w:id="880"/>
      <w:bookmarkEnd w:id="881"/>
      <w:bookmarkEnd w:id="882"/>
      <w:bookmarkEnd w:id="883"/>
      <w:bookmarkEnd w:id="884"/>
      <w:bookmarkEnd w:id="885"/>
      <w:bookmarkEnd w:id="886"/>
      <w:bookmarkEnd w:id="887"/>
      <w:bookmarkEnd w:id="888"/>
      <w:bookmarkEnd w:id="889"/>
      <w:bookmarkEnd w:id="890"/>
    </w:p>
    <w:p w14:paraId="355FDAD6" w14:textId="77777777" w:rsidR="00E154AB" w:rsidRPr="002B15AA" w:rsidRDefault="00E154AB" w:rsidP="00E154AB">
      <w:r w:rsidRPr="002B15AA">
        <w:t>None.</w:t>
      </w:r>
    </w:p>
    <w:p w14:paraId="355FDAD7" w14:textId="77777777" w:rsidR="00E154AB" w:rsidRPr="002B15AA" w:rsidRDefault="00E154AB" w:rsidP="00E154AB">
      <w:pPr>
        <w:pStyle w:val="Heading4"/>
      </w:pPr>
      <w:bookmarkStart w:id="891" w:name="_Toc19888100"/>
      <w:bookmarkStart w:id="892" w:name="_Toc27404981"/>
      <w:bookmarkStart w:id="893" w:name="_Toc35878126"/>
      <w:bookmarkStart w:id="894" w:name="_Toc36219942"/>
      <w:bookmarkStart w:id="895" w:name="_Toc36474040"/>
      <w:bookmarkStart w:id="896" w:name="_Toc36542312"/>
      <w:bookmarkStart w:id="897" w:name="_Toc36543133"/>
      <w:bookmarkStart w:id="898" w:name="_Toc36567371"/>
      <w:bookmarkStart w:id="899" w:name="_Toc44340989"/>
      <w:bookmarkStart w:id="900" w:name="_Toc51675287"/>
      <w:bookmarkStart w:id="901" w:name="_Toc55894736"/>
      <w:bookmarkStart w:id="902" w:name="_Toc58939820"/>
      <w:r w:rsidRPr="002B15AA">
        <w:rPr>
          <w:rFonts w:hint="eastAsia"/>
          <w:lang w:eastAsia="zh-CN"/>
        </w:rPr>
        <w:t>4.3.1</w:t>
      </w:r>
      <w:r w:rsidRPr="002B15AA">
        <w:rPr>
          <w:lang w:eastAsia="zh-CN"/>
        </w:rPr>
        <w:t>1</w:t>
      </w:r>
      <w:r w:rsidRPr="002B15AA">
        <w:t>.4</w:t>
      </w:r>
      <w:r w:rsidRPr="002B15AA">
        <w:tab/>
        <w:t>Notifications</w:t>
      </w:r>
      <w:bookmarkEnd w:id="891"/>
      <w:bookmarkEnd w:id="892"/>
      <w:bookmarkEnd w:id="893"/>
      <w:bookmarkEnd w:id="894"/>
      <w:bookmarkEnd w:id="895"/>
      <w:bookmarkEnd w:id="896"/>
      <w:bookmarkEnd w:id="897"/>
      <w:bookmarkEnd w:id="898"/>
      <w:bookmarkEnd w:id="899"/>
      <w:bookmarkEnd w:id="900"/>
      <w:bookmarkEnd w:id="901"/>
      <w:bookmarkEnd w:id="902"/>
    </w:p>
    <w:p w14:paraId="355FDAD8"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AD9" w14:textId="77777777" w:rsidR="00E154AB" w:rsidRPr="002B15AA" w:rsidRDefault="00E154AB" w:rsidP="00E154AB">
      <w:pPr>
        <w:pStyle w:val="Heading3"/>
        <w:rPr>
          <w:lang w:eastAsia="zh-CN"/>
        </w:rPr>
      </w:pPr>
      <w:bookmarkStart w:id="903" w:name="_Toc19888101"/>
      <w:bookmarkStart w:id="904" w:name="_Toc27404982"/>
      <w:bookmarkStart w:id="905" w:name="_Toc35878127"/>
      <w:bookmarkStart w:id="906" w:name="_Toc36219943"/>
      <w:bookmarkStart w:id="907" w:name="_Toc36474041"/>
      <w:bookmarkStart w:id="908" w:name="_Toc36542313"/>
      <w:bookmarkStart w:id="909" w:name="_Toc36543134"/>
      <w:bookmarkStart w:id="910" w:name="_Toc36567372"/>
      <w:bookmarkStart w:id="911" w:name="_Toc44340990"/>
      <w:bookmarkStart w:id="912" w:name="_Toc51675288"/>
      <w:bookmarkStart w:id="913" w:name="_Toc55894737"/>
      <w:bookmarkStart w:id="914" w:name="_Toc58939821"/>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903"/>
      <w:bookmarkEnd w:id="904"/>
      <w:bookmarkEnd w:id="905"/>
      <w:bookmarkEnd w:id="906"/>
      <w:bookmarkEnd w:id="907"/>
      <w:bookmarkEnd w:id="908"/>
      <w:bookmarkEnd w:id="909"/>
      <w:bookmarkEnd w:id="910"/>
      <w:bookmarkEnd w:id="911"/>
      <w:bookmarkEnd w:id="912"/>
      <w:bookmarkEnd w:id="913"/>
      <w:bookmarkEnd w:id="914"/>
    </w:p>
    <w:p w14:paraId="355FDADA" w14:textId="77777777" w:rsidR="00E154AB" w:rsidRPr="002B15AA" w:rsidRDefault="00E154AB" w:rsidP="00E154AB">
      <w:pPr>
        <w:pStyle w:val="Heading4"/>
      </w:pPr>
      <w:bookmarkStart w:id="915" w:name="_Toc19888102"/>
      <w:bookmarkStart w:id="916" w:name="_Toc27404983"/>
      <w:bookmarkStart w:id="917" w:name="_Toc35878128"/>
      <w:bookmarkStart w:id="918" w:name="_Toc36219944"/>
      <w:bookmarkStart w:id="919" w:name="_Toc36474042"/>
      <w:bookmarkStart w:id="920" w:name="_Toc36542314"/>
      <w:bookmarkStart w:id="921" w:name="_Toc36543135"/>
      <w:bookmarkStart w:id="922" w:name="_Toc36567373"/>
      <w:bookmarkStart w:id="923" w:name="_Toc44340991"/>
      <w:bookmarkStart w:id="924" w:name="_Toc51675289"/>
      <w:bookmarkStart w:id="925" w:name="_Toc55894738"/>
      <w:bookmarkStart w:id="926" w:name="_Toc58939822"/>
      <w:r w:rsidRPr="002B15AA">
        <w:rPr>
          <w:rFonts w:hint="eastAsia"/>
          <w:lang w:eastAsia="zh-CN"/>
        </w:rPr>
        <w:t>4.3.1</w:t>
      </w:r>
      <w:r w:rsidRPr="002B15AA">
        <w:rPr>
          <w:lang w:eastAsia="zh-CN"/>
        </w:rPr>
        <w:t>2</w:t>
      </w:r>
      <w:r w:rsidRPr="002B15AA">
        <w:t>.1</w:t>
      </w:r>
      <w:r w:rsidRPr="002B15AA">
        <w:tab/>
        <w:t>Definition</w:t>
      </w:r>
      <w:bookmarkEnd w:id="915"/>
      <w:bookmarkEnd w:id="916"/>
      <w:bookmarkEnd w:id="917"/>
      <w:bookmarkEnd w:id="918"/>
      <w:bookmarkEnd w:id="919"/>
      <w:bookmarkEnd w:id="920"/>
      <w:bookmarkEnd w:id="921"/>
      <w:bookmarkEnd w:id="922"/>
      <w:bookmarkEnd w:id="923"/>
      <w:bookmarkEnd w:id="924"/>
      <w:bookmarkEnd w:id="925"/>
      <w:bookmarkEnd w:id="926"/>
    </w:p>
    <w:p w14:paraId="355FDADB" w14:textId="77777777"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14:paraId="355FDADC" w14:textId="77777777"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14:paraId="355FDADD" w14:textId="77777777" w:rsidR="00E154AB" w:rsidRDefault="00E154AB" w:rsidP="00E154AB">
      <w:pPr>
        <w:pStyle w:val="Heading4"/>
      </w:pPr>
      <w:bookmarkStart w:id="927" w:name="_Toc19888103"/>
      <w:bookmarkStart w:id="928" w:name="_Toc27404984"/>
      <w:bookmarkStart w:id="929" w:name="_Toc35878129"/>
      <w:bookmarkStart w:id="930" w:name="_Toc36219945"/>
      <w:bookmarkStart w:id="931" w:name="_Toc36474043"/>
      <w:bookmarkStart w:id="932" w:name="_Toc36542315"/>
      <w:bookmarkStart w:id="933" w:name="_Toc36543136"/>
      <w:bookmarkStart w:id="934" w:name="_Toc36567374"/>
      <w:bookmarkStart w:id="935" w:name="_Toc44340992"/>
      <w:bookmarkStart w:id="936" w:name="_Toc51675290"/>
      <w:bookmarkStart w:id="937" w:name="_Toc55894739"/>
      <w:bookmarkStart w:id="938" w:name="_Toc58939823"/>
      <w:r w:rsidRPr="002B15AA">
        <w:rPr>
          <w:rFonts w:hint="eastAsia"/>
          <w:lang w:eastAsia="zh-CN"/>
        </w:rPr>
        <w:t>4.3.1</w:t>
      </w:r>
      <w:r w:rsidRPr="002B15AA">
        <w:rPr>
          <w:lang w:eastAsia="zh-CN"/>
        </w:rPr>
        <w:t>2</w:t>
      </w:r>
      <w:r w:rsidRPr="002B15AA">
        <w:t>.2</w:t>
      </w:r>
      <w:r w:rsidRPr="002B15AA">
        <w:tab/>
        <w:t>Attributes</w:t>
      </w:r>
      <w:bookmarkEnd w:id="927"/>
      <w:bookmarkEnd w:id="928"/>
      <w:bookmarkEnd w:id="929"/>
      <w:bookmarkEnd w:id="930"/>
      <w:bookmarkEnd w:id="931"/>
      <w:bookmarkEnd w:id="932"/>
      <w:bookmarkEnd w:id="933"/>
      <w:bookmarkEnd w:id="934"/>
      <w:bookmarkEnd w:id="935"/>
      <w:bookmarkEnd w:id="936"/>
      <w:bookmarkEnd w:id="937"/>
      <w:bookmarkEnd w:id="938"/>
    </w:p>
    <w:p w14:paraId="355FDADE" w14:textId="77777777"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AE5" w14:textId="77777777" w:rsidTr="00583841">
        <w:trPr>
          <w:cantSplit/>
          <w:jc w:val="center"/>
        </w:trPr>
        <w:tc>
          <w:tcPr>
            <w:tcW w:w="3651" w:type="dxa"/>
            <w:shd w:val="pct10" w:color="auto" w:fill="FFFFFF"/>
            <w:vAlign w:val="center"/>
          </w:tcPr>
          <w:p w14:paraId="355FDADF" w14:textId="77777777" w:rsidR="00E154AB" w:rsidRPr="002B15AA" w:rsidRDefault="00E154AB" w:rsidP="00583841">
            <w:pPr>
              <w:pStyle w:val="TAH"/>
            </w:pPr>
            <w:r w:rsidRPr="002B15AA">
              <w:t>Attribute name</w:t>
            </w:r>
          </w:p>
        </w:tc>
        <w:tc>
          <w:tcPr>
            <w:tcW w:w="1240" w:type="dxa"/>
            <w:shd w:val="pct10" w:color="auto" w:fill="FFFFFF"/>
            <w:vAlign w:val="center"/>
          </w:tcPr>
          <w:p w14:paraId="355FDAE0" w14:textId="77777777" w:rsidR="00E154AB" w:rsidRPr="002B15AA" w:rsidRDefault="00E154AB" w:rsidP="00583841">
            <w:pPr>
              <w:pStyle w:val="TAH"/>
            </w:pPr>
            <w:r w:rsidRPr="002B15AA">
              <w:t>Support Qualifier</w:t>
            </w:r>
          </w:p>
        </w:tc>
        <w:tc>
          <w:tcPr>
            <w:tcW w:w="1241" w:type="dxa"/>
            <w:shd w:val="pct10" w:color="auto" w:fill="FFFFFF"/>
            <w:vAlign w:val="center"/>
          </w:tcPr>
          <w:p w14:paraId="355FDAE1" w14:textId="77777777" w:rsidR="00E154AB" w:rsidRPr="002B15AA" w:rsidRDefault="00E154AB" w:rsidP="00583841">
            <w:pPr>
              <w:pStyle w:val="TAH"/>
            </w:pPr>
            <w:r w:rsidRPr="002B15AA">
              <w:t>isReadable</w:t>
            </w:r>
          </w:p>
        </w:tc>
        <w:tc>
          <w:tcPr>
            <w:tcW w:w="1241" w:type="dxa"/>
            <w:shd w:val="pct10" w:color="auto" w:fill="FFFFFF"/>
            <w:vAlign w:val="center"/>
          </w:tcPr>
          <w:p w14:paraId="355FDAE2" w14:textId="77777777" w:rsidR="00E154AB" w:rsidRPr="002B15AA" w:rsidRDefault="00E154AB" w:rsidP="00583841">
            <w:pPr>
              <w:pStyle w:val="TAH"/>
            </w:pPr>
            <w:r w:rsidRPr="002B15AA">
              <w:t>isWritable</w:t>
            </w:r>
          </w:p>
        </w:tc>
        <w:tc>
          <w:tcPr>
            <w:tcW w:w="1241" w:type="dxa"/>
            <w:shd w:val="pct10" w:color="auto" w:fill="FFFFFF"/>
            <w:vAlign w:val="center"/>
          </w:tcPr>
          <w:p w14:paraId="355FDAE3"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AE4" w14:textId="77777777" w:rsidR="00E154AB" w:rsidRPr="002B15AA" w:rsidRDefault="00E154AB" w:rsidP="00583841">
            <w:pPr>
              <w:pStyle w:val="TAH"/>
            </w:pPr>
            <w:r w:rsidRPr="002B15AA">
              <w:t>isNotifyable</w:t>
            </w:r>
          </w:p>
        </w:tc>
      </w:tr>
      <w:tr w:rsidR="00E154AB" w:rsidRPr="002B15AA" w14:paraId="355FDAEC" w14:textId="77777777" w:rsidTr="00583841">
        <w:trPr>
          <w:cantSplit/>
          <w:jc w:val="center"/>
        </w:trPr>
        <w:tc>
          <w:tcPr>
            <w:tcW w:w="3651" w:type="dxa"/>
          </w:tcPr>
          <w:p w14:paraId="355FDAE6"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AE7" w14:textId="77777777" w:rsidR="00E154AB" w:rsidRPr="002B15AA" w:rsidRDefault="00E154AB" w:rsidP="00583841">
            <w:pPr>
              <w:pStyle w:val="TAL"/>
              <w:jc w:val="center"/>
            </w:pPr>
            <w:r w:rsidRPr="002B15AA">
              <w:t>O</w:t>
            </w:r>
          </w:p>
        </w:tc>
        <w:tc>
          <w:tcPr>
            <w:tcW w:w="1241" w:type="dxa"/>
          </w:tcPr>
          <w:p w14:paraId="355FDAE8" w14:textId="77777777" w:rsidR="00E154AB" w:rsidRPr="002B15AA" w:rsidRDefault="00E154AB" w:rsidP="00583841">
            <w:pPr>
              <w:pStyle w:val="TAL"/>
              <w:jc w:val="center"/>
            </w:pPr>
            <w:r w:rsidRPr="002B15AA">
              <w:rPr>
                <w:rFonts w:cs="Arial"/>
              </w:rPr>
              <w:t>T</w:t>
            </w:r>
          </w:p>
        </w:tc>
        <w:tc>
          <w:tcPr>
            <w:tcW w:w="1241" w:type="dxa"/>
          </w:tcPr>
          <w:p w14:paraId="355FDAE9" w14:textId="77777777" w:rsidR="00E154AB" w:rsidRPr="002B15AA" w:rsidRDefault="00E154AB" w:rsidP="00583841">
            <w:pPr>
              <w:pStyle w:val="TAL"/>
              <w:jc w:val="center"/>
            </w:pPr>
            <w:r w:rsidRPr="002B15AA">
              <w:rPr>
                <w:rFonts w:cs="Arial"/>
                <w:lang w:eastAsia="zh-CN"/>
              </w:rPr>
              <w:t>T</w:t>
            </w:r>
          </w:p>
        </w:tc>
        <w:tc>
          <w:tcPr>
            <w:tcW w:w="1241" w:type="dxa"/>
          </w:tcPr>
          <w:p w14:paraId="355FDAEA" w14:textId="77777777" w:rsidR="00E154AB" w:rsidRPr="002B15AA" w:rsidRDefault="00E154AB" w:rsidP="00583841">
            <w:pPr>
              <w:pStyle w:val="TAL"/>
              <w:jc w:val="center"/>
              <w:rPr>
                <w:lang w:eastAsia="zh-CN"/>
              </w:rPr>
            </w:pPr>
            <w:r w:rsidRPr="002B15AA">
              <w:rPr>
                <w:rFonts w:cs="Arial"/>
              </w:rPr>
              <w:t>F</w:t>
            </w:r>
          </w:p>
        </w:tc>
        <w:tc>
          <w:tcPr>
            <w:tcW w:w="1241" w:type="dxa"/>
          </w:tcPr>
          <w:p w14:paraId="355FDAEB" w14:textId="77777777" w:rsidR="00E154AB" w:rsidRPr="002B15AA" w:rsidRDefault="00E154AB" w:rsidP="00583841">
            <w:pPr>
              <w:pStyle w:val="TAL"/>
              <w:jc w:val="center"/>
            </w:pPr>
            <w:r w:rsidRPr="002B15AA">
              <w:rPr>
                <w:rFonts w:cs="Arial"/>
                <w:lang w:eastAsia="zh-CN"/>
              </w:rPr>
              <w:t>T</w:t>
            </w:r>
          </w:p>
        </w:tc>
      </w:tr>
      <w:tr w:rsidR="00E154AB" w:rsidRPr="002B15AA" w14:paraId="355FDAF3" w14:textId="77777777" w:rsidTr="00583841">
        <w:trPr>
          <w:cantSplit/>
          <w:jc w:val="center"/>
        </w:trPr>
        <w:tc>
          <w:tcPr>
            <w:tcW w:w="3651" w:type="dxa"/>
          </w:tcPr>
          <w:p w14:paraId="355FDAED"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AEE" w14:textId="77777777" w:rsidR="00E154AB" w:rsidRPr="002B15AA" w:rsidRDefault="00E154AB" w:rsidP="00583841">
            <w:pPr>
              <w:pStyle w:val="TAL"/>
              <w:jc w:val="center"/>
              <w:rPr>
                <w:lang w:eastAsia="zh-CN"/>
              </w:rPr>
            </w:pPr>
            <w:r w:rsidRPr="002B15AA">
              <w:t>O</w:t>
            </w:r>
          </w:p>
        </w:tc>
        <w:tc>
          <w:tcPr>
            <w:tcW w:w="1241" w:type="dxa"/>
          </w:tcPr>
          <w:p w14:paraId="355FDAEF" w14:textId="77777777" w:rsidR="00E154AB" w:rsidRPr="002B15AA" w:rsidRDefault="00E154AB" w:rsidP="00583841">
            <w:pPr>
              <w:pStyle w:val="TAL"/>
              <w:jc w:val="center"/>
              <w:rPr>
                <w:lang w:eastAsia="zh-CN"/>
              </w:rPr>
            </w:pPr>
            <w:r w:rsidRPr="002B15AA">
              <w:rPr>
                <w:rFonts w:cs="Arial"/>
              </w:rPr>
              <w:t>T</w:t>
            </w:r>
          </w:p>
        </w:tc>
        <w:tc>
          <w:tcPr>
            <w:tcW w:w="1241" w:type="dxa"/>
          </w:tcPr>
          <w:p w14:paraId="355FDAF0"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AF1" w14:textId="77777777" w:rsidR="00E154AB" w:rsidRPr="002B15AA" w:rsidRDefault="00E154AB" w:rsidP="00583841">
            <w:pPr>
              <w:pStyle w:val="TAL"/>
              <w:jc w:val="center"/>
              <w:rPr>
                <w:lang w:eastAsia="zh-CN"/>
              </w:rPr>
            </w:pPr>
            <w:r w:rsidRPr="002B15AA">
              <w:rPr>
                <w:rFonts w:cs="Arial"/>
              </w:rPr>
              <w:t>F</w:t>
            </w:r>
          </w:p>
        </w:tc>
        <w:tc>
          <w:tcPr>
            <w:tcW w:w="1241" w:type="dxa"/>
          </w:tcPr>
          <w:p w14:paraId="355FDAF2" w14:textId="77777777" w:rsidR="00E154AB" w:rsidRPr="002B15AA" w:rsidRDefault="00E154AB" w:rsidP="00583841">
            <w:pPr>
              <w:pStyle w:val="TAL"/>
              <w:jc w:val="center"/>
              <w:rPr>
                <w:lang w:eastAsia="zh-CN"/>
              </w:rPr>
            </w:pPr>
            <w:r w:rsidRPr="002B15AA">
              <w:rPr>
                <w:rFonts w:cs="Arial"/>
                <w:lang w:eastAsia="zh-CN"/>
              </w:rPr>
              <w:t>T</w:t>
            </w:r>
          </w:p>
        </w:tc>
      </w:tr>
    </w:tbl>
    <w:p w14:paraId="355FDAF4" w14:textId="77777777" w:rsidR="00E154AB" w:rsidRPr="002B15AA" w:rsidRDefault="00E154AB" w:rsidP="00E154AB">
      <w:pPr>
        <w:pStyle w:val="Heading4"/>
      </w:pPr>
      <w:bookmarkStart w:id="939" w:name="_Toc19888104"/>
      <w:bookmarkStart w:id="940" w:name="_Toc27404985"/>
      <w:bookmarkStart w:id="941" w:name="_Toc35878130"/>
      <w:bookmarkStart w:id="942" w:name="_Toc36219946"/>
      <w:bookmarkStart w:id="943" w:name="_Toc36474044"/>
      <w:bookmarkStart w:id="944" w:name="_Toc36542316"/>
      <w:bookmarkStart w:id="945" w:name="_Toc36543137"/>
      <w:bookmarkStart w:id="946" w:name="_Toc36567375"/>
      <w:bookmarkStart w:id="947" w:name="_Toc44340993"/>
      <w:bookmarkStart w:id="948" w:name="_Toc51675291"/>
      <w:bookmarkStart w:id="949" w:name="_Toc55894740"/>
      <w:bookmarkStart w:id="950" w:name="_Toc58939824"/>
      <w:r w:rsidRPr="002B15AA">
        <w:rPr>
          <w:rFonts w:hint="eastAsia"/>
          <w:lang w:eastAsia="zh-CN"/>
        </w:rPr>
        <w:t>4.3.1</w:t>
      </w:r>
      <w:r w:rsidRPr="002B15AA">
        <w:rPr>
          <w:lang w:eastAsia="zh-CN"/>
        </w:rPr>
        <w:t>2</w:t>
      </w:r>
      <w:r w:rsidRPr="002B15AA">
        <w:t>.3</w:t>
      </w:r>
      <w:r w:rsidRPr="002B15AA">
        <w:tab/>
        <w:t>Attribute constraints</w:t>
      </w:r>
      <w:bookmarkEnd w:id="939"/>
      <w:bookmarkEnd w:id="940"/>
      <w:bookmarkEnd w:id="941"/>
      <w:bookmarkEnd w:id="942"/>
      <w:bookmarkEnd w:id="943"/>
      <w:bookmarkEnd w:id="944"/>
      <w:bookmarkEnd w:id="945"/>
      <w:bookmarkEnd w:id="946"/>
      <w:bookmarkEnd w:id="947"/>
      <w:bookmarkEnd w:id="948"/>
      <w:bookmarkEnd w:id="949"/>
      <w:bookmarkEnd w:id="950"/>
    </w:p>
    <w:p w14:paraId="355FDAF5" w14:textId="77777777" w:rsidR="00E154AB" w:rsidRPr="002B15AA" w:rsidRDefault="00E154AB" w:rsidP="00E154AB">
      <w:r w:rsidRPr="002B15AA">
        <w:t>None.</w:t>
      </w:r>
    </w:p>
    <w:p w14:paraId="355FDAF6" w14:textId="77777777" w:rsidR="00E154AB" w:rsidRPr="002B15AA" w:rsidRDefault="00E154AB" w:rsidP="00E154AB">
      <w:pPr>
        <w:pStyle w:val="Heading4"/>
      </w:pPr>
      <w:bookmarkStart w:id="951" w:name="_Toc19888105"/>
      <w:bookmarkStart w:id="952" w:name="_Toc27404986"/>
      <w:bookmarkStart w:id="953" w:name="_Toc35878131"/>
      <w:bookmarkStart w:id="954" w:name="_Toc36219947"/>
      <w:bookmarkStart w:id="955" w:name="_Toc36474045"/>
      <w:bookmarkStart w:id="956" w:name="_Toc36542317"/>
      <w:bookmarkStart w:id="957" w:name="_Toc36543138"/>
      <w:bookmarkStart w:id="958" w:name="_Toc36567376"/>
      <w:bookmarkStart w:id="959" w:name="_Toc44340994"/>
      <w:bookmarkStart w:id="960" w:name="_Toc51675292"/>
      <w:bookmarkStart w:id="961" w:name="_Toc55894741"/>
      <w:bookmarkStart w:id="962" w:name="_Toc58939825"/>
      <w:r w:rsidRPr="002B15AA">
        <w:rPr>
          <w:rFonts w:hint="eastAsia"/>
          <w:lang w:eastAsia="zh-CN"/>
        </w:rPr>
        <w:t>4.3.1</w:t>
      </w:r>
      <w:r w:rsidRPr="002B15AA">
        <w:rPr>
          <w:lang w:eastAsia="zh-CN"/>
        </w:rPr>
        <w:t>2</w:t>
      </w:r>
      <w:r w:rsidRPr="002B15AA">
        <w:t>.4</w:t>
      </w:r>
      <w:r w:rsidRPr="002B15AA">
        <w:tab/>
        <w:t>Notifications</w:t>
      </w:r>
      <w:bookmarkEnd w:id="951"/>
      <w:bookmarkEnd w:id="952"/>
      <w:bookmarkEnd w:id="953"/>
      <w:bookmarkEnd w:id="954"/>
      <w:bookmarkEnd w:id="955"/>
      <w:bookmarkEnd w:id="956"/>
      <w:bookmarkEnd w:id="957"/>
      <w:bookmarkEnd w:id="958"/>
      <w:bookmarkEnd w:id="959"/>
      <w:bookmarkEnd w:id="960"/>
      <w:bookmarkEnd w:id="961"/>
      <w:bookmarkEnd w:id="962"/>
    </w:p>
    <w:p w14:paraId="355FDAF7"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AF8" w14:textId="77777777" w:rsidR="00E154AB" w:rsidRPr="002B15AA" w:rsidRDefault="00E154AB" w:rsidP="00E154AB">
      <w:pPr>
        <w:pStyle w:val="Heading3"/>
        <w:rPr>
          <w:lang w:eastAsia="zh-CN"/>
        </w:rPr>
      </w:pPr>
      <w:bookmarkStart w:id="963" w:name="_Toc19888106"/>
      <w:bookmarkStart w:id="964" w:name="_Toc27404987"/>
      <w:bookmarkStart w:id="965" w:name="_Toc35878132"/>
      <w:bookmarkStart w:id="966" w:name="_Toc36219948"/>
      <w:bookmarkStart w:id="967" w:name="_Toc36474046"/>
      <w:bookmarkStart w:id="968" w:name="_Toc36542318"/>
      <w:bookmarkStart w:id="969" w:name="_Toc36543139"/>
      <w:bookmarkStart w:id="970" w:name="_Toc36567377"/>
      <w:bookmarkStart w:id="971" w:name="_Toc44340995"/>
      <w:bookmarkStart w:id="972" w:name="_Toc51675293"/>
      <w:bookmarkStart w:id="973" w:name="_Toc55894742"/>
      <w:bookmarkStart w:id="974" w:name="_Toc58939826"/>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963"/>
      <w:bookmarkEnd w:id="964"/>
      <w:bookmarkEnd w:id="965"/>
      <w:bookmarkEnd w:id="966"/>
      <w:bookmarkEnd w:id="967"/>
      <w:bookmarkEnd w:id="968"/>
      <w:bookmarkEnd w:id="969"/>
      <w:bookmarkEnd w:id="970"/>
      <w:bookmarkEnd w:id="971"/>
      <w:bookmarkEnd w:id="972"/>
      <w:bookmarkEnd w:id="973"/>
      <w:bookmarkEnd w:id="974"/>
    </w:p>
    <w:p w14:paraId="355FDAF9" w14:textId="77777777" w:rsidR="00E154AB" w:rsidRPr="002B15AA" w:rsidRDefault="00E154AB" w:rsidP="00E154AB">
      <w:pPr>
        <w:pStyle w:val="Heading4"/>
      </w:pPr>
      <w:bookmarkStart w:id="975" w:name="_Toc19888107"/>
      <w:bookmarkStart w:id="976" w:name="_Toc27404988"/>
      <w:bookmarkStart w:id="977" w:name="_Toc35878133"/>
      <w:bookmarkStart w:id="978" w:name="_Toc36219949"/>
      <w:bookmarkStart w:id="979" w:name="_Toc36474047"/>
      <w:bookmarkStart w:id="980" w:name="_Toc36542319"/>
      <w:bookmarkStart w:id="981" w:name="_Toc36543140"/>
      <w:bookmarkStart w:id="982" w:name="_Toc36567378"/>
      <w:bookmarkStart w:id="983" w:name="_Toc44340996"/>
      <w:bookmarkStart w:id="984" w:name="_Toc51675294"/>
      <w:bookmarkStart w:id="985" w:name="_Toc55894743"/>
      <w:bookmarkStart w:id="986" w:name="_Toc58939827"/>
      <w:r w:rsidRPr="002B15AA">
        <w:rPr>
          <w:rFonts w:hint="eastAsia"/>
          <w:lang w:eastAsia="zh-CN"/>
        </w:rPr>
        <w:t>4.3.</w:t>
      </w:r>
      <w:r w:rsidRPr="002B15AA">
        <w:rPr>
          <w:lang w:eastAsia="zh-CN"/>
        </w:rPr>
        <w:t>13</w:t>
      </w:r>
      <w:r w:rsidRPr="002B15AA">
        <w:t>.1</w:t>
      </w:r>
      <w:r w:rsidRPr="002B15AA">
        <w:tab/>
        <w:t>Definition</w:t>
      </w:r>
      <w:bookmarkEnd w:id="975"/>
      <w:bookmarkEnd w:id="976"/>
      <w:bookmarkEnd w:id="977"/>
      <w:bookmarkEnd w:id="978"/>
      <w:bookmarkEnd w:id="979"/>
      <w:bookmarkEnd w:id="980"/>
      <w:bookmarkEnd w:id="981"/>
      <w:bookmarkEnd w:id="982"/>
      <w:bookmarkEnd w:id="983"/>
      <w:bookmarkEnd w:id="984"/>
      <w:bookmarkEnd w:id="985"/>
      <w:bookmarkEnd w:id="986"/>
    </w:p>
    <w:p w14:paraId="355FDAFA" w14:textId="77777777"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14:paraId="355FDAFB" w14:textId="77777777"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14:paraId="355FDAFC" w14:textId="77777777" w:rsidR="00E154AB" w:rsidRDefault="00E154AB" w:rsidP="00E154AB">
      <w:pPr>
        <w:pStyle w:val="Heading4"/>
      </w:pPr>
      <w:bookmarkStart w:id="987" w:name="_Toc19888108"/>
      <w:bookmarkStart w:id="988" w:name="_Toc27404989"/>
      <w:bookmarkStart w:id="989" w:name="_Toc35878134"/>
      <w:bookmarkStart w:id="990" w:name="_Toc36219950"/>
      <w:bookmarkStart w:id="991" w:name="_Toc36474048"/>
      <w:bookmarkStart w:id="992" w:name="_Toc36542320"/>
      <w:bookmarkStart w:id="993" w:name="_Toc36543141"/>
      <w:bookmarkStart w:id="994" w:name="_Toc36567379"/>
      <w:bookmarkStart w:id="995" w:name="_Toc44340997"/>
      <w:bookmarkStart w:id="996" w:name="_Toc51675295"/>
      <w:bookmarkStart w:id="997" w:name="_Toc55894744"/>
      <w:bookmarkStart w:id="998" w:name="_Toc58939828"/>
      <w:r w:rsidRPr="002B15AA">
        <w:rPr>
          <w:rFonts w:hint="eastAsia"/>
          <w:lang w:eastAsia="zh-CN"/>
        </w:rPr>
        <w:t>4.3.</w:t>
      </w:r>
      <w:r w:rsidRPr="002B15AA">
        <w:rPr>
          <w:lang w:eastAsia="zh-CN"/>
        </w:rPr>
        <w:t>13</w:t>
      </w:r>
      <w:r w:rsidRPr="002B15AA">
        <w:t>.2</w:t>
      </w:r>
      <w:r w:rsidRPr="002B15AA">
        <w:tab/>
        <w:t>Attributes</w:t>
      </w:r>
      <w:bookmarkEnd w:id="987"/>
      <w:bookmarkEnd w:id="988"/>
      <w:bookmarkEnd w:id="989"/>
      <w:bookmarkEnd w:id="990"/>
      <w:bookmarkEnd w:id="991"/>
      <w:bookmarkEnd w:id="992"/>
      <w:bookmarkEnd w:id="993"/>
      <w:bookmarkEnd w:id="994"/>
      <w:bookmarkEnd w:id="995"/>
      <w:bookmarkEnd w:id="996"/>
      <w:bookmarkEnd w:id="997"/>
      <w:bookmarkEnd w:id="998"/>
    </w:p>
    <w:p w14:paraId="355FDAFD" w14:textId="77777777"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B04" w14:textId="77777777" w:rsidTr="00583841">
        <w:trPr>
          <w:cantSplit/>
          <w:jc w:val="center"/>
        </w:trPr>
        <w:tc>
          <w:tcPr>
            <w:tcW w:w="3651" w:type="dxa"/>
            <w:shd w:val="pct10" w:color="auto" w:fill="FFFFFF"/>
            <w:vAlign w:val="center"/>
          </w:tcPr>
          <w:p w14:paraId="355FDAFE" w14:textId="77777777" w:rsidR="00E154AB" w:rsidRPr="002B15AA" w:rsidRDefault="00E154AB" w:rsidP="00583841">
            <w:pPr>
              <w:pStyle w:val="TAH"/>
            </w:pPr>
            <w:r w:rsidRPr="002B15AA">
              <w:lastRenderedPageBreak/>
              <w:t>Attribute name</w:t>
            </w:r>
          </w:p>
        </w:tc>
        <w:tc>
          <w:tcPr>
            <w:tcW w:w="1240" w:type="dxa"/>
            <w:shd w:val="pct10" w:color="auto" w:fill="FFFFFF"/>
            <w:vAlign w:val="center"/>
          </w:tcPr>
          <w:p w14:paraId="355FDAFF" w14:textId="77777777" w:rsidR="00E154AB" w:rsidRPr="002B15AA" w:rsidRDefault="00E154AB" w:rsidP="00583841">
            <w:pPr>
              <w:pStyle w:val="TAH"/>
            </w:pPr>
            <w:r w:rsidRPr="002B15AA">
              <w:t>Support Qualifier</w:t>
            </w:r>
          </w:p>
        </w:tc>
        <w:tc>
          <w:tcPr>
            <w:tcW w:w="1241" w:type="dxa"/>
            <w:shd w:val="pct10" w:color="auto" w:fill="FFFFFF"/>
            <w:vAlign w:val="center"/>
          </w:tcPr>
          <w:p w14:paraId="355FDB00" w14:textId="77777777" w:rsidR="00E154AB" w:rsidRPr="002B15AA" w:rsidRDefault="00E154AB" w:rsidP="00583841">
            <w:pPr>
              <w:pStyle w:val="TAH"/>
            </w:pPr>
            <w:r w:rsidRPr="002B15AA">
              <w:t>isReadable</w:t>
            </w:r>
          </w:p>
        </w:tc>
        <w:tc>
          <w:tcPr>
            <w:tcW w:w="1241" w:type="dxa"/>
            <w:shd w:val="pct10" w:color="auto" w:fill="FFFFFF"/>
            <w:vAlign w:val="center"/>
          </w:tcPr>
          <w:p w14:paraId="355FDB01" w14:textId="77777777" w:rsidR="00E154AB" w:rsidRPr="002B15AA" w:rsidRDefault="00E154AB" w:rsidP="00583841">
            <w:pPr>
              <w:pStyle w:val="TAH"/>
            </w:pPr>
            <w:r w:rsidRPr="002B15AA">
              <w:t>isWritable</w:t>
            </w:r>
          </w:p>
        </w:tc>
        <w:tc>
          <w:tcPr>
            <w:tcW w:w="1241" w:type="dxa"/>
            <w:shd w:val="pct10" w:color="auto" w:fill="FFFFFF"/>
            <w:vAlign w:val="center"/>
          </w:tcPr>
          <w:p w14:paraId="355FDB02"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B03" w14:textId="77777777" w:rsidR="00E154AB" w:rsidRPr="002B15AA" w:rsidRDefault="00E154AB" w:rsidP="00583841">
            <w:pPr>
              <w:pStyle w:val="TAH"/>
            </w:pPr>
            <w:r w:rsidRPr="002B15AA">
              <w:t>isNotifyable</w:t>
            </w:r>
          </w:p>
        </w:tc>
      </w:tr>
      <w:tr w:rsidR="00E154AB" w:rsidRPr="002B15AA" w14:paraId="355FDB0B" w14:textId="77777777" w:rsidTr="00583841">
        <w:trPr>
          <w:cantSplit/>
          <w:jc w:val="center"/>
        </w:trPr>
        <w:tc>
          <w:tcPr>
            <w:tcW w:w="3651" w:type="dxa"/>
          </w:tcPr>
          <w:p w14:paraId="355FDB05"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B06" w14:textId="77777777" w:rsidR="00E154AB" w:rsidRPr="002B15AA" w:rsidRDefault="00E154AB" w:rsidP="00583841">
            <w:pPr>
              <w:pStyle w:val="TAL"/>
              <w:jc w:val="center"/>
            </w:pPr>
            <w:r w:rsidRPr="002B15AA">
              <w:t>O</w:t>
            </w:r>
          </w:p>
        </w:tc>
        <w:tc>
          <w:tcPr>
            <w:tcW w:w="1241" w:type="dxa"/>
          </w:tcPr>
          <w:p w14:paraId="355FDB07" w14:textId="77777777" w:rsidR="00E154AB" w:rsidRPr="002B15AA" w:rsidRDefault="00E154AB" w:rsidP="00583841">
            <w:pPr>
              <w:pStyle w:val="TAL"/>
              <w:jc w:val="center"/>
            </w:pPr>
            <w:r w:rsidRPr="002B15AA">
              <w:rPr>
                <w:rFonts w:cs="Arial"/>
              </w:rPr>
              <w:t>T</w:t>
            </w:r>
          </w:p>
        </w:tc>
        <w:tc>
          <w:tcPr>
            <w:tcW w:w="1241" w:type="dxa"/>
          </w:tcPr>
          <w:p w14:paraId="355FDB08" w14:textId="77777777" w:rsidR="00E154AB" w:rsidRPr="002B15AA" w:rsidRDefault="00E154AB" w:rsidP="00583841">
            <w:pPr>
              <w:pStyle w:val="TAL"/>
              <w:jc w:val="center"/>
            </w:pPr>
            <w:r w:rsidRPr="002B15AA">
              <w:rPr>
                <w:rFonts w:cs="Arial"/>
                <w:lang w:eastAsia="zh-CN"/>
              </w:rPr>
              <w:t>T</w:t>
            </w:r>
          </w:p>
        </w:tc>
        <w:tc>
          <w:tcPr>
            <w:tcW w:w="1241" w:type="dxa"/>
          </w:tcPr>
          <w:p w14:paraId="355FDB09" w14:textId="77777777" w:rsidR="00E154AB" w:rsidRPr="002B15AA" w:rsidRDefault="00E154AB" w:rsidP="00583841">
            <w:pPr>
              <w:pStyle w:val="TAL"/>
              <w:jc w:val="center"/>
              <w:rPr>
                <w:lang w:eastAsia="zh-CN"/>
              </w:rPr>
            </w:pPr>
            <w:r w:rsidRPr="002B15AA">
              <w:rPr>
                <w:rFonts w:cs="Arial"/>
              </w:rPr>
              <w:t>F</w:t>
            </w:r>
          </w:p>
        </w:tc>
        <w:tc>
          <w:tcPr>
            <w:tcW w:w="1241" w:type="dxa"/>
          </w:tcPr>
          <w:p w14:paraId="355FDB0A" w14:textId="77777777" w:rsidR="00E154AB" w:rsidRPr="002B15AA" w:rsidRDefault="00E154AB" w:rsidP="00583841">
            <w:pPr>
              <w:pStyle w:val="TAL"/>
              <w:jc w:val="center"/>
            </w:pPr>
            <w:r w:rsidRPr="002B15AA">
              <w:rPr>
                <w:rFonts w:cs="Arial"/>
                <w:lang w:eastAsia="zh-CN"/>
              </w:rPr>
              <w:t>T</w:t>
            </w:r>
          </w:p>
        </w:tc>
      </w:tr>
      <w:tr w:rsidR="00E154AB" w:rsidRPr="002B15AA" w14:paraId="355FDB12" w14:textId="77777777" w:rsidTr="00583841">
        <w:trPr>
          <w:cantSplit/>
          <w:jc w:val="center"/>
        </w:trPr>
        <w:tc>
          <w:tcPr>
            <w:tcW w:w="3651" w:type="dxa"/>
          </w:tcPr>
          <w:p w14:paraId="355FDB0C"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B0D" w14:textId="77777777" w:rsidR="00E154AB" w:rsidRPr="002B15AA" w:rsidRDefault="00E154AB" w:rsidP="00583841">
            <w:pPr>
              <w:pStyle w:val="TAL"/>
              <w:jc w:val="center"/>
              <w:rPr>
                <w:lang w:eastAsia="zh-CN"/>
              </w:rPr>
            </w:pPr>
            <w:r w:rsidRPr="002B15AA">
              <w:t>O</w:t>
            </w:r>
          </w:p>
        </w:tc>
        <w:tc>
          <w:tcPr>
            <w:tcW w:w="1241" w:type="dxa"/>
          </w:tcPr>
          <w:p w14:paraId="355FDB0E" w14:textId="77777777" w:rsidR="00E154AB" w:rsidRPr="002B15AA" w:rsidRDefault="00E154AB" w:rsidP="00583841">
            <w:pPr>
              <w:pStyle w:val="TAL"/>
              <w:jc w:val="center"/>
              <w:rPr>
                <w:lang w:eastAsia="zh-CN"/>
              </w:rPr>
            </w:pPr>
            <w:r w:rsidRPr="002B15AA">
              <w:rPr>
                <w:rFonts w:cs="Arial"/>
              </w:rPr>
              <w:t>T</w:t>
            </w:r>
          </w:p>
        </w:tc>
        <w:tc>
          <w:tcPr>
            <w:tcW w:w="1241" w:type="dxa"/>
          </w:tcPr>
          <w:p w14:paraId="355FDB0F"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B10" w14:textId="77777777" w:rsidR="00E154AB" w:rsidRPr="002B15AA" w:rsidRDefault="00E154AB" w:rsidP="00583841">
            <w:pPr>
              <w:pStyle w:val="TAL"/>
              <w:jc w:val="center"/>
              <w:rPr>
                <w:lang w:eastAsia="zh-CN"/>
              </w:rPr>
            </w:pPr>
            <w:r w:rsidRPr="002B15AA">
              <w:rPr>
                <w:rFonts w:cs="Arial"/>
              </w:rPr>
              <w:t>F</w:t>
            </w:r>
          </w:p>
        </w:tc>
        <w:tc>
          <w:tcPr>
            <w:tcW w:w="1241" w:type="dxa"/>
          </w:tcPr>
          <w:p w14:paraId="355FDB11" w14:textId="77777777" w:rsidR="00E154AB" w:rsidRPr="002B15AA" w:rsidRDefault="00E154AB" w:rsidP="00583841">
            <w:pPr>
              <w:pStyle w:val="TAL"/>
              <w:jc w:val="center"/>
              <w:rPr>
                <w:lang w:eastAsia="zh-CN"/>
              </w:rPr>
            </w:pPr>
            <w:r w:rsidRPr="002B15AA">
              <w:rPr>
                <w:rFonts w:cs="Arial"/>
                <w:lang w:eastAsia="zh-CN"/>
              </w:rPr>
              <w:t>T</w:t>
            </w:r>
          </w:p>
        </w:tc>
      </w:tr>
    </w:tbl>
    <w:p w14:paraId="355FDB13" w14:textId="77777777" w:rsidR="00E154AB" w:rsidRPr="002B15AA" w:rsidRDefault="00E154AB" w:rsidP="00E154AB">
      <w:pPr>
        <w:pStyle w:val="Heading4"/>
      </w:pPr>
      <w:bookmarkStart w:id="999" w:name="_Toc19888109"/>
      <w:bookmarkStart w:id="1000" w:name="_Toc27404990"/>
      <w:bookmarkStart w:id="1001" w:name="_Toc35878135"/>
      <w:bookmarkStart w:id="1002" w:name="_Toc36219951"/>
      <w:bookmarkStart w:id="1003" w:name="_Toc36474049"/>
      <w:bookmarkStart w:id="1004" w:name="_Toc36542321"/>
      <w:bookmarkStart w:id="1005" w:name="_Toc36543142"/>
      <w:bookmarkStart w:id="1006" w:name="_Toc36567380"/>
      <w:bookmarkStart w:id="1007" w:name="_Toc44340998"/>
      <w:bookmarkStart w:id="1008" w:name="_Toc51675296"/>
      <w:bookmarkStart w:id="1009" w:name="_Toc55894745"/>
      <w:bookmarkStart w:id="1010" w:name="_Toc58939829"/>
      <w:r w:rsidRPr="002B15AA">
        <w:rPr>
          <w:rFonts w:hint="eastAsia"/>
          <w:lang w:eastAsia="zh-CN"/>
        </w:rPr>
        <w:t>4.3.</w:t>
      </w:r>
      <w:r w:rsidRPr="002B15AA">
        <w:rPr>
          <w:lang w:eastAsia="zh-CN"/>
        </w:rPr>
        <w:t>13.</w:t>
      </w:r>
      <w:r w:rsidRPr="002B15AA">
        <w:t>3</w:t>
      </w:r>
      <w:r w:rsidRPr="002B15AA">
        <w:tab/>
        <w:t>Attribute constraints</w:t>
      </w:r>
      <w:bookmarkEnd w:id="999"/>
      <w:bookmarkEnd w:id="1000"/>
      <w:bookmarkEnd w:id="1001"/>
      <w:bookmarkEnd w:id="1002"/>
      <w:bookmarkEnd w:id="1003"/>
      <w:bookmarkEnd w:id="1004"/>
      <w:bookmarkEnd w:id="1005"/>
      <w:bookmarkEnd w:id="1006"/>
      <w:bookmarkEnd w:id="1007"/>
      <w:bookmarkEnd w:id="1008"/>
      <w:bookmarkEnd w:id="1009"/>
      <w:bookmarkEnd w:id="1010"/>
    </w:p>
    <w:p w14:paraId="355FDB14" w14:textId="77777777" w:rsidR="00E154AB" w:rsidRPr="002B15AA" w:rsidRDefault="00E154AB" w:rsidP="00E154AB">
      <w:r w:rsidRPr="002B15AA">
        <w:t>None.</w:t>
      </w:r>
    </w:p>
    <w:p w14:paraId="355FDB15" w14:textId="77777777" w:rsidR="00E154AB" w:rsidRPr="002B15AA" w:rsidRDefault="00E154AB" w:rsidP="00E154AB">
      <w:pPr>
        <w:pStyle w:val="Heading4"/>
      </w:pPr>
      <w:bookmarkStart w:id="1011" w:name="_Toc19888110"/>
      <w:bookmarkStart w:id="1012" w:name="_Toc27404991"/>
      <w:bookmarkStart w:id="1013" w:name="_Toc35878136"/>
      <w:bookmarkStart w:id="1014" w:name="_Toc36219952"/>
      <w:bookmarkStart w:id="1015" w:name="_Toc36474050"/>
      <w:bookmarkStart w:id="1016" w:name="_Toc36542322"/>
      <w:bookmarkStart w:id="1017" w:name="_Toc36543143"/>
      <w:bookmarkStart w:id="1018" w:name="_Toc36567381"/>
      <w:bookmarkStart w:id="1019" w:name="_Toc44340999"/>
      <w:bookmarkStart w:id="1020" w:name="_Toc51675297"/>
      <w:bookmarkStart w:id="1021" w:name="_Toc55894746"/>
      <w:bookmarkStart w:id="1022" w:name="_Toc58939830"/>
      <w:r w:rsidRPr="002B15AA">
        <w:rPr>
          <w:rFonts w:hint="eastAsia"/>
          <w:lang w:eastAsia="zh-CN"/>
        </w:rPr>
        <w:t>4.3.</w:t>
      </w:r>
      <w:r w:rsidRPr="002B15AA">
        <w:rPr>
          <w:lang w:eastAsia="zh-CN"/>
        </w:rPr>
        <w:t>13</w:t>
      </w:r>
      <w:r w:rsidRPr="002B15AA">
        <w:t>.4</w:t>
      </w:r>
      <w:r w:rsidRPr="002B15AA">
        <w:tab/>
        <w:t>Notifications</w:t>
      </w:r>
      <w:bookmarkEnd w:id="1011"/>
      <w:bookmarkEnd w:id="1012"/>
      <w:bookmarkEnd w:id="1013"/>
      <w:bookmarkEnd w:id="1014"/>
      <w:bookmarkEnd w:id="1015"/>
      <w:bookmarkEnd w:id="1016"/>
      <w:bookmarkEnd w:id="1017"/>
      <w:bookmarkEnd w:id="1018"/>
      <w:bookmarkEnd w:id="1019"/>
      <w:bookmarkEnd w:id="1020"/>
      <w:bookmarkEnd w:id="1021"/>
      <w:bookmarkEnd w:id="1022"/>
    </w:p>
    <w:p w14:paraId="355FDB16"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B17" w14:textId="77777777" w:rsidR="00E154AB" w:rsidRPr="002B15AA" w:rsidRDefault="00E154AB" w:rsidP="00E154AB">
      <w:pPr>
        <w:pStyle w:val="Heading3"/>
        <w:rPr>
          <w:lang w:eastAsia="zh-CN"/>
        </w:rPr>
      </w:pPr>
      <w:bookmarkStart w:id="1023" w:name="_Toc19888111"/>
      <w:bookmarkStart w:id="1024" w:name="_Toc27404992"/>
      <w:bookmarkStart w:id="1025" w:name="_Toc35878137"/>
      <w:bookmarkStart w:id="1026" w:name="_Toc36219953"/>
      <w:bookmarkStart w:id="1027" w:name="_Toc36474051"/>
      <w:bookmarkStart w:id="1028" w:name="_Toc36542323"/>
      <w:bookmarkStart w:id="1029" w:name="_Toc36543144"/>
      <w:bookmarkStart w:id="1030" w:name="_Toc36567382"/>
      <w:bookmarkStart w:id="1031" w:name="_Toc44341000"/>
      <w:bookmarkStart w:id="1032" w:name="_Toc51675298"/>
      <w:bookmarkStart w:id="1033" w:name="_Toc55894747"/>
      <w:bookmarkStart w:id="1034" w:name="_Toc58939831"/>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1023"/>
      <w:bookmarkEnd w:id="1024"/>
      <w:bookmarkEnd w:id="1025"/>
      <w:bookmarkEnd w:id="1026"/>
      <w:bookmarkEnd w:id="1027"/>
      <w:bookmarkEnd w:id="1028"/>
      <w:bookmarkEnd w:id="1029"/>
      <w:bookmarkEnd w:id="1030"/>
      <w:bookmarkEnd w:id="1031"/>
      <w:bookmarkEnd w:id="1032"/>
      <w:bookmarkEnd w:id="1033"/>
      <w:bookmarkEnd w:id="1034"/>
    </w:p>
    <w:p w14:paraId="355FDB18" w14:textId="77777777" w:rsidR="00E154AB" w:rsidRPr="002B15AA" w:rsidRDefault="00E154AB" w:rsidP="00E154AB">
      <w:pPr>
        <w:pStyle w:val="Heading4"/>
      </w:pPr>
      <w:bookmarkStart w:id="1035" w:name="_Toc19888112"/>
      <w:bookmarkStart w:id="1036" w:name="_Toc27404993"/>
      <w:bookmarkStart w:id="1037" w:name="_Toc35878138"/>
      <w:bookmarkStart w:id="1038" w:name="_Toc36219954"/>
      <w:bookmarkStart w:id="1039" w:name="_Toc36474052"/>
      <w:bookmarkStart w:id="1040" w:name="_Toc36542324"/>
      <w:bookmarkStart w:id="1041" w:name="_Toc36543145"/>
      <w:bookmarkStart w:id="1042" w:name="_Toc36567383"/>
      <w:bookmarkStart w:id="1043" w:name="_Toc44341001"/>
      <w:bookmarkStart w:id="1044" w:name="_Toc51675299"/>
      <w:bookmarkStart w:id="1045" w:name="_Toc55894748"/>
      <w:bookmarkStart w:id="1046" w:name="_Toc58939832"/>
      <w:r w:rsidRPr="002B15AA">
        <w:rPr>
          <w:rFonts w:hint="eastAsia"/>
          <w:lang w:eastAsia="zh-CN"/>
        </w:rPr>
        <w:t>4.3</w:t>
      </w:r>
      <w:r w:rsidRPr="002B15AA">
        <w:rPr>
          <w:lang w:eastAsia="zh-CN"/>
        </w:rPr>
        <w:t>.14</w:t>
      </w:r>
      <w:r w:rsidRPr="002B15AA">
        <w:t>.1</w:t>
      </w:r>
      <w:r w:rsidRPr="002B15AA">
        <w:tab/>
        <w:t>Definition</w:t>
      </w:r>
      <w:bookmarkEnd w:id="1035"/>
      <w:bookmarkEnd w:id="1036"/>
      <w:bookmarkEnd w:id="1037"/>
      <w:bookmarkEnd w:id="1038"/>
      <w:bookmarkEnd w:id="1039"/>
      <w:bookmarkEnd w:id="1040"/>
      <w:bookmarkEnd w:id="1041"/>
      <w:bookmarkEnd w:id="1042"/>
      <w:bookmarkEnd w:id="1043"/>
      <w:bookmarkEnd w:id="1044"/>
      <w:bookmarkEnd w:id="1045"/>
      <w:bookmarkEnd w:id="1046"/>
    </w:p>
    <w:p w14:paraId="355FDB19" w14:textId="77777777"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14:paraId="355FDB1A" w14:textId="77777777" w:rsidR="00E154AB" w:rsidRDefault="00E154AB" w:rsidP="00E154AB">
      <w:pPr>
        <w:pStyle w:val="Heading4"/>
      </w:pPr>
      <w:bookmarkStart w:id="1047" w:name="_Toc19888113"/>
      <w:bookmarkStart w:id="1048" w:name="_Toc27404994"/>
      <w:bookmarkStart w:id="1049" w:name="_Toc35878139"/>
      <w:bookmarkStart w:id="1050" w:name="_Toc36219955"/>
      <w:bookmarkStart w:id="1051" w:name="_Toc36474053"/>
      <w:bookmarkStart w:id="1052" w:name="_Toc36542325"/>
      <w:bookmarkStart w:id="1053" w:name="_Toc36543146"/>
      <w:bookmarkStart w:id="1054" w:name="_Toc36567384"/>
      <w:bookmarkStart w:id="1055" w:name="_Toc44341002"/>
      <w:bookmarkStart w:id="1056" w:name="_Toc51675300"/>
      <w:bookmarkStart w:id="1057" w:name="_Toc55894749"/>
      <w:bookmarkStart w:id="1058" w:name="_Toc58939833"/>
      <w:r w:rsidRPr="002B15AA">
        <w:rPr>
          <w:rFonts w:hint="eastAsia"/>
          <w:lang w:eastAsia="zh-CN"/>
        </w:rPr>
        <w:t>4.3.</w:t>
      </w:r>
      <w:r w:rsidRPr="002B15AA">
        <w:rPr>
          <w:lang w:eastAsia="zh-CN"/>
        </w:rPr>
        <w:t>14</w:t>
      </w:r>
      <w:r w:rsidRPr="002B15AA">
        <w:t>.2</w:t>
      </w:r>
      <w:r w:rsidRPr="002B15AA">
        <w:tab/>
        <w:t>Attributes</w:t>
      </w:r>
      <w:bookmarkEnd w:id="1047"/>
      <w:bookmarkEnd w:id="1048"/>
      <w:bookmarkEnd w:id="1049"/>
      <w:bookmarkEnd w:id="1050"/>
      <w:bookmarkEnd w:id="1051"/>
      <w:bookmarkEnd w:id="1052"/>
      <w:bookmarkEnd w:id="1053"/>
      <w:bookmarkEnd w:id="1054"/>
      <w:bookmarkEnd w:id="1055"/>
      <w:bookmarkEnd w:id="1056"/>
      <w:bookmarkEnd w:id="1057"/>
      <w:bookmarkEnd w:id="1058"/>
    </w:p>
    <w:p w14:paraId="355FDB1B" w14:textId="77777777"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1226"/>
        <w:gridCol w:w="1243"/>
        <w:gridCol w:w="1236"/>
        <w:gridCol w:w="1240"/>
        <w:gridCol w:w="1249"/>
      </w:tblGrid>
      <w:tr w:rsidR="00E154AB" w:rsidRPr="002B15AA" w14:paraId="355FDB22" w14:textId="77777777" w:rsidTr="00583841">
        <w:trPr>
          <w:cantSplit/>
          <w:jc w:val="center"/>
        </w:trPr>
        <w:tc>
          <w:tcPr>
            <w:tcW w:w="3607" w:type="dxa"/>
            <w:shd w:val="pct10" w:color="auto" w:fill="FFFFFF"/>
            <w:vAlign w:val="center"/>
          </w:tcPr>
          <w:p w14:paraId="355FDB1C" w14:textId="77777777" w:rsidR="00E154AB" w:rsidRPr="002B15AA" w:rsidRDefault="00E154AB" w:rsidP="00583841">
            <w:pPr>
              <w:pStyle w:val="TAH"/>
            </w:pPr>
            <w:r w:rsidRPr="002B15AA">
              <w:t>Attribute name</w:t>
            </w:r>
          </w:p>
        </w:tc>
        <w:tc>
          <w:tcPr>
            <w:tcW w:w="1250" w:type="dxa"/>
            <w:shd w:val="pct10" w:color="auto" w:fill="FFFFFF"/>
            <w:vAlign w:val="center"/>
          </w:tcPr>
          <w:p w14:paraId="355FDB1D" w14:textId="77777777" w:rsidR="00E154AB" w:rsidRPr="002B15AA" w:rsidRDefault="00E154AB" w:rsidP="00583841">
            <w:pPr>
              <w:pStyle w:val="TAH"/>
            </w:pPr>
            <w:r w:rsidRPr="002B15AA">
              <w:t>Support Qualifier</w:t>
            </w:r>
          </w:p>
        </w:tc>
        <w:tc>
          <w:tcPr>
            <w:tcW w:w="1250" w:type="dxa"/>
            <w:shd w:val="pct10" w:color="auto" w:fill="FFFFFF"/>
            <w:vAlign w:val="center"/>
          </w:tcPr>
          <w:p w14:paraId="355FDB1E" w14:textId="77777777" w:rsidR="00E154AB" w:rsidRPr="002B15AA" w:rsidRDefault="00E154AB" w:rsidP="00583841">
            <w:pPr>
              <w:pStyle w:val="TAH"/>
            </w:pPr>
            <w:r w:rsidRPr="002B15AA">
              <w:t>isReadable</w:t>
            </w:r>
          </w:p>
        </w:tc>
        <w:tc>
          <w:tcPr>
            <w:tcW w:w="1250" w:type="dxa"/>
            <w:shd w:val="pct10" w:color="auto" w:fill="FFFFFF"/>
            <w:vAlign w:val="center"/>
          </w:tcPr>
          <w:p w14:paraId="355FDB1F" w14:textId="77777777" w:rsidR="00E154AB" w:rsidRPr="002B15AA" w:rsidRDefault="00E154AB" w:rsidP="00583841">
            <w:pPr>
              <w:pStyle w:val="TAH"/>
            </w:pPr>
            <w:r w:rsidRPr="002B15AA">
              <w:t>isWritable</w:t>
            </w:r>
          </w:p>
        </w:tc>
        <w:tc>
          <w:tcPr>
            <w:tcW w:w="1250" w:type="dxa"/>
            <w:shd w:val="pct10" w:color="auto" w:fill="FFFFFF"/>
            <w:vAlign w:val="center"/>
          </w:tcPr>
          <w:p w14:paraId="355FDB20" w14:textId="77777777"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14:paraId="355FDB21" w14:textId="77777777" w:rsidR="00E154AB" w:rsidRPr="002B15AA" w:rsidRDefault="00E154AB" w:rsidP="00583841">
            <w:pPr>
              <w:pStyle w:val="TAH"/>
            </w:pPr>
            <w:r w:rsidRPr="002B15AA">
              <w:t>isNotifyable</w:t>
            </w:r>
          </w:p>
        </w:tc>
      </w:tr>
      <w:tr w:rsidR="00E154AB" w:rsidRPr="002B15AA" w14:paraId="355FDB29" w14:textId="77777777" w:rsidTr="00583841">
        <w:trPr>
          <w:cantSplit/>
          <w:jc w:val="center"/>
        </w:trPr>
        <w:tc>
          <w:tcPr>
            <w:tcW w:w="3607" w:type="dxa"/>
          </w:tcPr>
          <w:p w14:paraId="355FDB23" w14:textId="77777777"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14:paraId="355FDB24" w14:textId="77777777" w:rsidR="00E154AB" w:rsidRPr="002B15AA" w:rsidRDefault="00E154AB" w:rsidP="00583841">
            <w:pPr>
              <w:pStyle w:val="TAL"/>
              <w:jc w:val="center"/>
            </w:pPr>
            <w:r w:rsidRPr="002B15AA">
              <w:t>O</w:t>
            </w:r>
          </w:p>
        </w:tc>
        <w:tc>
          <w:tcPr>
            <w:tcW w:w="1250" w:type="dxa"/>
          </w:tcPr>
          <w:p w14:paraId="355FDB25" w14:textId="77777777" w:rsidR="00E154AB" w:rsidRPr="002B15AA" w:rsidRDefault="00E154AB" w:rsidP="00583841">
            <w:pPr>
              <w:pStyle w:val="TAL"/>
              <w:jc w:val="center"/>
            </w:pPr>
            <w:r w:rsidRPr="002B15AA">
              <w:rPr>
                <w:rFonts w:cs="Arial"/>
              </w:rPr>
              <w:t>T</w:t>
            </w:r>
          </w:p>
        </w:tc>
        <w:tc>
          <w:tcPr>
            <w:tcW w:w="1250" w:type="dxa"/>
          </w:tcPr>
          <w:p w14:paraId="355FDB26" w14:textId="77777777" w:rsidR="00E154AB" w:rsidRPr="002B15AA" w:rsidRDefault="00E154AB" w:rsidP="00583841">
            <w:pPr>
              <w:pStyle w:val="TAL"/>
              <w:jc w:val="center"/>
            </w:pPr>
            <w:r w:rsidRPr="002B15AA">
              <w:rPr>
                <w:rFonts w:cs="Arial"/>
                <w:lang w:eastAsia="zh-CN"/>
              </w:rPr>
              <w:t>T</w:t>
            </w:r>
          </w:p>
        </w:tc>
        <w:tc>
          <w:tcPr>
            <w:tcW w:w="1250" w:type="dxa"/>
          </w:tcPr>
          <w:p w14:paraId="355FDB27" w14:textId="77777777" w:rsidR="00E154AB" w:rsidRPr="002B15AA" w:rsidRDefault="00E154AB" w:rsidP="00583841">
            <w:pPr>
              <w:pStyle w:val="TAL"/>
              <w:jc w:val="center"/>
              <w:rPr>
                <w:lang w:eastAsia="zh-CN"/>
              </w:rPr>
            </w:pPr>
            <w:r w:rsidRPr="002B15AA">
              <w:rPr>
                <w:rFonts w:cs="Arial"/>
              </w:rPr>
              <w:t>F</w:t>
            </w:r>
          </w:p>
        </w:tc>
        <w:tc>
          <w:tcPr>
            <w:tcW w:w="1250" w:type="dxa"/>
          </w:tcPr>
          <w:p w14:paraId="355FDB28" w14:textId="77777777" w:rsidR="00E154AB" w:rsidRPr="002B15AA" w:rsidRDefault="00E154AB" w:rsidP="00583841">
            <w:pPr>
              <w:pStyle w:val="TAL"/>
              <w:jc w:val="center"/>
            </w:pPr>
            <w:r w:rsidRPr="002B15AA">
              <w:rPr>
                <w:rFonts w:cs="Arial"/>
                <w:lang w:eastAsia="zh-CN"/>
              </w:rPr>
              <w:t>T</w:t>
            </w:r>
          </w:p>
        </w:tc>
      </w:tr>
      <w:tr w:rsidR="00E154AB" w:rsidRPr="002B15AA" w14:paraId="355FDB30" w14:textId="77777777" w:rsidTr="00583841">
        <w:trPr>
          <w:cantSplit/>
          <w:jc w:val="center"/>
        </w:trPr>
        <w:tc>
          <w:tcPr>
            <w:tcW w:w="3607" w:type="dxa"/>
          </w:tcPr>
          <w:p w14:paraId="355FDB2A" w14:textId="77777777"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14:paraId="355FDB2B" w14:textId="77777777" w:rsidR="00E154AB" w:rsidRPr="002B15AA" w:rsidRDefault="00E154AB" w:rsidP="00583841">
            <w:pPr>
              <w:pStyle w:val="TAL"/>
              <w:jc w:val="center"/>
            </w:pPr>
            <w:r w:rsidRPr="002B15AA">
              <w:rPr>
                <w:rFonts w:hint="eastAsia"/>
                <w:lang w:eastAsia="zh-CN"/>
              </w:rPr>
              <w:t>O</w:t>
            </w:r>
          </w:p>
        </w:tc>
        <w:tc>
          <w:tcPr>
            <w:tcW w:w="1250" w:type="dxa"/>
          </w:tcPr>
          <w:p w14:paraId="355FDB2C" w14:textId="77777777" w:rsidR="00E154AB" w:rsidRPr="002B15AA" w:rsidRDefault="00E154AB" w:rsidP="00583841">
            <w:pPr>
              <w:pStyle w:val="TAL"/>
              <w:jc w:val="center"/>
              <w:rPr>
                <w:rFonts w:cs="Arial"/>
              </w:rPr>
            </w:pPr>
            <w:r w:rsidRPr="002B15AA">
              <w:rPr>
                <w:rFonts w:cs="Arial" w:hint="eastAsia"/>
                <w:lang w:eastAsia="zh-CN"/>
              </w:rPr>
              <w:t>T</w:t>
            </w:r>
          </w:p>
        </w:tc>
        <w:tc>
          <w:tcPr>
            <w:tcW w:w="1250" w:type="dxa"/>
          </w:tcPr>
          <w:p w14:paraId="355FDB2D" w14:textId="77777777"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14:paraId="355FDB2E" w14:textId="77777777" w:rsidR="00E154AB" w:rsidRPr="002B15AA" w:rsidRDefault="00E154AB" w:rsidP="00583841">
            <w:pPr>
              <w:pStyle w:val="TAL"/>
              <w:jc w:val="center"/>
              <w:rPr>
                <w:rFonts w:cs="Arial"/>
              </w:rPr>
            </w:pPr>
            <w:r w:rsidRPr="002B15AA">
              <w:rPr>
                <w:rFonts w:cs="Arial" w:hint="eastAsia"/>
                <w:lang w:eastAsia="zh-CN"/>
              </w:rPr>
              <w:t>F</w:t>
            </w:r>
          </w:p>
        </w:tc>
        <w:tc>
          <w:tcPr>
            <w:tcW w:w="1250" w:type="dxa"/>
          </w:tcPr>
          <w:p w14:paraId="355FDB2F" w14:textId="77777777" w:rsidR="00E154AB" w:rsidRPr="002B15AA" w:rsidRDefault="00E154AB" w:rsidP="00583841">
            <w:pPr>
              <w:pStyle w:val="TAL"/>
              <w:jc w:val="center"/>
              <w:rPr>
                <w:rFonts w:cs="Arial"/>
                <w:lang w:eastAsia="zh-CN"/>
              </w:rPr>
            </w:pPr>
            <w:r w:rsidRPr="002B15AA">
              <w:rPr>
                <w:rFonts w:cs="Arial" w:hint="eastAsia"/>
                <w:lang w:eastAsia="zh-CN"/>
              </w:rPr>
              <w:t>T</w:t>
            </w:r>
          </w:p>
        </w:tc>
      </w:tr>
    </w:tbl>
    <w:p w14:paraId="355FDB31" w14:textId="77777777" w:rsidR="00E154AB" w:rsidRPr="002B15AA" w:rsidRDefault="00E154AB" w:rsidP="00E154AB">
      <w:pPr>
        <w:pStyle w:val="Heading4"/>
      </w:pPr>
      <w:bookmarkStart w:id="1059" w:name="_Toc19888114"/>
      <w:bookmarkStart w:id="1060" w:name="_Toc27404995"/>
      <w:bookmarkStart w:id="1061" w:name="_Toc35878140"/>
      <w:bookmarkStart w:id="1062" w:name="_Toc36219956"/>
      <w:bookmarkStart w:id="1063" w:name="_Toc36474054"/>
      <w:bookmarkStart w:id="1064" w:name="_Toc36542326"/>
      <w:bookmarkStart w:id="1065" w:name="_Toc36543147"/>
      <w:bookmarkStart w:id="1066" w:name="_Toc36567385"/>
      <w:bookmarkStart w:id="1067" w:name="_Toc44341003"/>
      <w:bookmarkStart w:id="1068" w:name="_Toc51675301"/>
      <w:bookmarkStart w:id="1069" w:name="_Toc55894750"/>
      <w:bookmarkStart w:id="1070" w:name="_Toc58939834"/>
      <w:r w:rsidRPr="002B15AA">
        <w:rPr>
          <w:rFonts w:hint="eastAsia"/>
          <w:lang w:eastAsia="zh-CN"/>
        </w:rPr>
        <w:t>4.3.</w:t>
      </w:r>
      <w:r w:rsidRPr="002B15AA">
        <w:rPr>
          <w:lang w:eastAsia="zh-CN"/>
        </w:rPr>
        <w:t>14</w:t>
      </w:r>
      <w:r w:rsidRPr="002B15AA">
        <w:t>.3</w:t>
      </w:r>
      <w:r w:rsidRPr="002B15AA">
        <w:tab/>
        <w:t>Attribute constraints</w:t>
      </w:r>
      <w:bookmarkEnd w:id="1059"/>
      <w:bookmarkEnd w:id="1060"/>
      <w:bookmarkEnd w:id="1061"/>
      <w:bookmarkEnd w:id="1062"/>
      <w:bookmarkEnd w:id="1063"/>
      <w:bookmarkEnd w:id="1064"/>
      <w:bookmarkEnd w:id="1065"/>
      <w:bookmarkEnd w:id="1066"/>
      <w:bookmarkEnd w:id="1067"/>
      <w:bookmarkEnd w:id="1068"/>
      <w:bookmarkEnd w:id="1069"/>
      <w:bookmarkEnd w:id="1070"/>
    </w:p>
    <w:p w14:paraId="355FDB32" w14:textId="77777777" w:rsidR="00E154AB" w:rsidRPr="002B15AA" w:rsidRDefault="00E154AB" w:rsidP="00E154AB">
      <w:r w:rsidRPr="002B15AA">
        <w:t>None.</w:t>
      </w:r>
    </w:p>
    <w:p w14:paraId="355FDB33" w14:textId="77777777" w:rsidR="00E154AB" w:rsidRPr="002B15AA" w:rsidRDefault="00E154AB" w:rsidP="00E154AB">
      <w:pPr>
        <w:pStyle w:val="Heading4"/>
      </w:pPr>
      <w:bookmarkStart w:id="1071" w:name="_Toc19888115"/>
      <w:bookmarkStart w:id="1072" w:name="_Toc27404996"/>
      <w:bookmarkStart w:id="1073" w:name="_Toc35878141"/>
      <w:bookmarkStart w:id="1074" w:name="_Toc36219957"/>
      <w:bookmarkStart w:id="1075" w:name="_Toc36474055"/>
      <w:bookmarkStart w:id="1076" w:name="_Toc36542327"/>
      <w:bookmarkStart w:id="1077" w:name="_Toc36543148"/>
      <w:bookmarkStart w:id="1078" w:name="_Toc36567386"/>
      <w:bookmarkStart w:id="1079" w:name="_Toc44341004"/>
      <w:bookmarkStart w:id="1080" w:name="_Toc51675302"/>
      <w:bookmarkStart w:id="1081" w:name="_Toc55894751"/>
      <w:bookmarkStart w:id="1082" w:name="_Toc58939835"/>
      <w:r w:rsidRPr="002B15AA">
        <w:rPr>
          <w:rFonts w:hint="eastAsia"/>
          <w:lang w:eastAsia="zh-CN"/>
        </w:rPr>
        <w:t>4.3.</w:t>
      </w:r>
      <w:r w:rsidRPr="002B15AA">
        <w:rPr>
          <w:lang w:eastAsia="zh-CN"/>
        </w:rPr>
        <w:t>14</w:t>
      </w:r>
      <w:r w:rsidRPr="002B15AA">
        <w:t>.4</w:t>
      </w:r>
      <w:r w:rsidRPr="002B15AA">
        <w:tab/>
        <w:t>Notifications</w:t>
      </w:r>
      <w:bookmarkEnd w:id="1071"/>
      <w:bookmarkEnd w:id="1072"/>
      <w:bookmarkEnd w:id="1073"/>
      <w:bookmarkEnd w:id="1074"/>
      <w:bookmarkEnd w:id="1075"/>
      <w:bookmarkEnd w:id="1076"/>
      <w:bookmarkEnd w:id="1077"/>
      <w:bookmarkEnd w:id="1078"/>
      <w:bookmarkEnd w:id="1079"/>
      <w:bookmarkEnd w:id="1080"/>
      <w:bookmarkEnd w:id="1081"/>
      <w:bookmarkEnd w:id="1082"/>
    </w:p>
    <w:p w14:paraId="355FDB34"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B35" w14:textId="77777777" w:rsidR="00E154AB" w:rsidRPr="002B15AA" w:rsidRDefault="00E154AB" w:rsidP="00E154AB">
      <w:pPr>
        <w:pStyle w:val="Heading3"/>
        <w:rPr>
          <w:lang w:eastAsia="zh-CN"/>
        </w:rPr>
      </w:pPr>
      <w:bookmarkStart w:id="1083" w:name="_Toc19888116"/>
      <w:bookmarkStart w:id="1084" w:name="_Toc27404997"/>
      <w:bookmarkStart w:id="1085" w:name="_Toc35878142"/>
      <w:bookmarkStart w:id="1086" w:name="_Toc36219958"/>
      <w:bookmarkStart w:id="1087" w:name="_Toc36474056"/>
      <w:bookmarkStart w:id="1088" w:name="_Toc36542328"/>
      <w:bookmarkStart w:id="1089" w:name="_Toc36543149"/>
      <w:bookmarkStart w:id="1090" w:name="_Toc36567387"/>
      <w:bookmarkStart w:id="1091" w:name="_Toc44341005"/>
      <w:bookmarkStart w:id="1092" w:name="_Toc51675303"/>
      <w:bookmarkStart w:id="1093" w:name="_Toc55894752"/>
      <w:bookmarkStart w:id="1094" w:name="_Toc58939836"/>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1083"/>
      <w:bookmarkEnd w:id="1084"/>
      <w:bookmarkEnd w:id="1085"/>
      <w:bookmarkEnd w:id="1086"/>
      <w:bookmarkEnd w:id="1087"/>
      <w:bookmarkEnd w:id="1088"/>
      <w:bookmarkEnd w:id="1089"/>
      <w:bookmarkEnd w:id="1090"/>
      <w:bookmarkEnd w:id="1091"/>
      <w:bookmarkEnd w:id="1092"/>
      <w:bookmarkEnd w:id="1093"/>
      <w:bookmarkEnd w:id="1094"/>
    </w:p>
    <w:p w14:paraId="355FDB36" w14:textId="77777777" w:rsidR="00E154AB" w:rsidRPr="002B15AA" w:rsidRDefault="00E154AB" w:rsidP="00E154AB">
      <w:pPr>
        <w:pStyle w:val="Heading4"/>
      </w:pPr>
      <w:bookmarkStart w:id="1095" w:name="_Toc19888117"/>
      <w:bookmarkStart w:id="1096" w:name="_Toc27404998"/>
      <w:bookmarkStart w:id="1097" w:name="_Toc35878143"/>
      <w:bookmarkStart w:id="1098" w:name="_Toc36219959"/>
      <w:bookmarkStart w:id="1099" w:name="_Toc36474057"/>
      <w:bookmarkStart w:id="1100" w:name="_Toc36542329"/>
      <w:bookmarkStart w:id="1101" w:name="_Toc36543150"/>
      <w:bookmarkStart w:id="1102" w:name="_Toc36567388"/>
      <w:bookmarkStart w:id="1103" w:name="_Toc44341006"/>
      <w:bookmarkStart w:id="1104" w:name="_Toc51675304"/>
      <w:bookmarkStart w:id="1105" w:name="_Toc55894753"/>
      <w:bookmarkStart w:id="1106" w:name="_Toc58939837"/>
      <w:r w:rsidRPr="002B15AA">
        <w:rPr>
          <w:rFonts w:hint="eastAsia"/>
          <w:lang w:eastAsia="zh-CN"/>
        </w:rPr>
        <w:t>4.3.</w:t>
      </w:r>
      <w:r w:rsidRPr="002B15AA">
        <w:rPr>
          <w:lang w:eastAsia="zh-CN"/>
        </w:rPr>
        <w:t>15</w:t>
      </w:r>
      <w:r w:rsidRPr="002B15AA">
        <w:t>.1</w:t>
      </w:r>
      <w:r w:rsidRPr="002B15AA">
        <w:tab/>
        <w:t>Definition</w:t>
      </w:r>
      <w:bookmarkEnd w:id="1095"/>
      <w:bookmarkEnd w:id="1096"/>
      <w:bookmarkEnd w:id="1097"/>
      <w:bookmarkEnd w:id="1098"/>
      <w:bookmarkEnd w:id="1099"/>
      <w:bookmarkEnd w:id="1100"/>
      <w:bookmarkEnd w:id="1101"/>
      <w:bookmarkEnd w:id="1102"/>
      <w:bookmarkEnd w:id="1103"/>
      <w:bookmarkEnd w:id="1104"/>
      <w:bookmarkEnd w:id="1105"/>
      <w:bookmarkEnd w:id="1106"/>
    </w:p>
    <w:p w14:paraId="355FDB37" w14:textId="77777777"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14:paraId="355FDB38" w14:textId="77777777" w:rsidR="00E154AB" w:rsidRDefault="00E154AB" w:rsidP="00E154AB">
      <w:pPr>
        <w:pStyle w:val="Heading4"/>
      </w:pPr>
      <w:bookmarkStart w:id="1107" w:name="_Toc19888118"/>
      <w:bookmarkStart w:id="1108" w:name="_Toc27404999"/>
      <w:bookmarkStart w:id="1109" w:name="_Toc35878144"/>
      <w:bookmarkStart w:id="1110" w:name="_Toc36219960"/>
      <w:bookmarkStart w:id="1111" w:name="_Toc36474058"/>
      <w:bookmarkStart w:id="1112" w:name="_Toc36542330"/>
      <w:bookmarkStart w:id="1113" w:name="_Toc36543151"/>
      <w:bookmarkStart w:id="1114" w:name="_Toc36567389"/>
      <w:bookmarkStart w:id="1115" w:name="_Toc44341007"/>
      <w:bookmarkStart w:id="1116" w:name="_Toc51675305"/>
      <w:bookmarkStart w:id="1117" w:name="_Toc55894754"/>
      <w:bookmarkStart w:id="1118" w:name="_Toc58939838"/>
      <w:r w:rsidRPr="002B15AA">
        <w:rPr>
          <w:rFonts w:hint="eastAsia"/>
          <w:lang w:eastAsia="zh-CN"/>
        </w:rPr>
        <w:t>4.3.</w:t>
      </w:r>
      <w:r w:rsidRPr="002B15AA">
        <w:rPr>
          <w:lang w:eastAsia="zh-CN"/>
        </w:rPr>
        <w:t>15</w:t>
      </w:r>
      <w:r w:rsidRPr="002B15AA">
        <w:t>.2</w:t>
      </w:r>
      <w:r w:rsidRPr="002B15AA">
        <w:tab/>
        <w:t>Attributes</w:t>
      </w:r>
      <w:bookmarkEnd w:id="1107"/>
      <w:bookmarkEnd w:id="1108"/>
      <w:bookmarkEnd w:id="1109"/>
      <w:bookmarkEnd w:id="1110"/>
      <w:bookmarkEnd w:id="1111"/>
      <w:bookmarkEnd w:id="1112"/>
      <w:bookmarkEnd w:id="1113"/>
      <w:bookmarkEnd w:id="1114"/>
      <w:bookmarkEnd w:id="1115"/>
      <w:bookmarkEnd w:id="1116"/>
      <w:bookmarkEnd w:id="1117"/>
      <w:bookmarkEnd w:id="1118"/>
    </w:p>
    <w:p w14:paraId="355FDB39" w14:textId="77777777"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1"/>
        <w:gridCol w:w="1237"/>
        <w:gridCol w:w="1255"/>
        <w:gridCol w:w="1247"/>
        <w:gridCol w:w="1251"/>
        <w:gridCol w:w="1260"/>
      </w:tblGrid>
      <w:tr w:rsidR="00E154AB" w:rsidRPr="002B15AA" w14:paraId="355FDB40" w14:textId="77777777" w:rsidTr="00583841">
        <w:trPr>
          <w:cantSplit/>
          <w:jc w:val="center"/>
        </w:trPr>
        <w:tc>
          <w:tcPr>
            <w:tcW w:w="3547" w:type="dxa"/>
            <w:shd w:val="pct10" w:color="auto" w:fill="FFFFFF"/>
            <w:vAlign w:val="center"/>
          </w:tcPr>
          <w:p w14:paraId="355FDB3A" w14:textId="77777777" w:rsidR="00E154AB" w:rsidRPr="002B15AA" w:rsidRDefault="00E154AB" w:rsidP="00583841">
            <w:pPr>
              <w:pStyle w:val="TAH"/>
            </w:pPr>
            <w:r w:rsidRPr="002B15AA">
              <w:t>Attribute name</w:t>
            </w:r>
          </w:p>
        </w:tc>
        <w:tc>
          <w:tcPr>
            <w:tcW w:w="1262" w:type="dxa"/>
            <w:shd w:val="pct10" w:color="auto" w:fill="FFFFFF"/>
            <w:vAlign w:val="center"/>
          </w:tcPr>
          <w:p w14:paraId="355FDB3B" w14:textId="77777777" w:rsidR="00E154AB" w:rsidRPr="002B15AA" w:rsidRDefault="00E154AB" w:rsidP="00583841">
            <w:pPr>
              <w:pStyle w:val="TAH"/>
            </w:pPr>
            <w:r w:rsidRPr="002B15AA">
              <w:t>Support Qualifier</w:t>
            </w:r>
          </w:p>
        </w:tc>
        <w:tc>
          <w:tcPr>
            <w:tcW w:w="1262" w:type="dxa"/>
            <w:shd w:val="pct10" w:color="auto" w:fill="FFFFFF"/>
            <w:vAlign w:val="center"/>
          </w:tcPr>
          <w:p w14:paraId="355FDB3C" w14:textId="77777777" w:rsidR="00E154AB" w:rsidRPr="002B15AA" w:rsidRDefault="00E154AB" w:rsidP="00583841">
            <w:pPr>
              <w:pStyle w:val="TAH"/>
            </w:pPr>
            <w:r w:rsidRPr="002B15AA">
              <w:t>isReadable</w:t>
            </w:r>
          </w:p>
        </w:tc>
        <w:tc>
          <w:tcPr>
            <w:tcW w:w="1262" w:type="dxa"/>
            <w:shd w:val="pct10" w:color="auto" w:fill="FFFFFF"/>
            <w:vAlign w:val="center"/>
          </w:tcPr>
          <w:p w14:paraId="355FDB3D" w14:textId="77777777" w:rsidR="00E154AB" w:rsidRPr="002B15AA" w:rsidRDefault="00E154AB" w:rsidP="00583841">
            <w:pPr>
              <w:pStyle w:val="TAH"/>
            </w:pPr>
            <w:r w:rsidRPr="002B15AA">
              <w:t>isWritable</w:t>
            </w:r>
          </w:p>
        </w:tc>
        <w:tc>
          <w:tcPr>
            <w:tcW w:w="1262" w:type="dxa"/>
            <w:shd w:val="pct10" w:color="auto" w:fill="FFFFFF"/>
            <w:vAlign w:val="center"/>
          </w:tcPr>
          <w:p w14:paraId="355FDB3E" w14:textId="77777777"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14:paraId="355FDB3F" w14:textId="77777777" w:rsidR="00E154AB" w:rsidRPr="002B15AA" w:rsidRDefault="00E154AB" w:rsidP="00583841">
            <w:pPr>
              <w:pStyle w:val="TAH"/>
            </w:pPr>
            <w:r w:rsidRPr="002B15AA">
              <w:t>isNotifyable</w:t>
            </w:r>
          </w:p>
        </w:tc>
      </w:tr>
      <w:tr w:rsidR="00E154AB" w:rsidRPr="002B15AA" w14:paraId="355FDB47" w14:textId="77777777" w:rsidTr="00583841">
        <w:trPr>
          <w:cantSplit/>
          <w:jc w:val="center"/>
        </w:trPr>
        <w:tc>
          <w:tcPr>
            <w:tcW w:w="3547" w:type="dxa"/>
          </w:tcPr>
          <w:p w14:paraId="355FDB41" w14:textId="77777777" w:rsidR="00E154AB" w:rsidRPr="002B15AA" w:rsidRDefault="00E154AB" w:rsidP="00583841">
            <w:pPr>
              <w:pStyle w:val="TAL"/>
            </w:pPr>
            <w:r w:rsidRPr="002B15AA">
              <w:rPr>
                <w:rStyle w:val="desc"/>
                <w:rFonts w:cs="Courier New"/>
              </w:rPr>
              <w:t>localAddress</w:t>
            </w:r>
          </w:p>
        </w:tc>
        <w:tc>
          <w:tcPr>
            <w:tcW w:w="1262" w:type="dxa"/>
          </w:tcPr>
          <w:p w14:paraId="355FDB42" w14:textId="77777777" w:rsidR="00E154AB" w:rsidRPr="002B15AA" w:rsidRDefault="00E154AB" w:rsidP="00583841">
            <w:pPr>
              <w:pStyle w:val="TAL"/>
              <w:jc w:val="center"/>
            </w:pPr>
            <w:r w:rsidRPr="002B15AA">
              <w:t>O</w:t>
            </w:r>
          </w:p>
        </w:tc>
        <w:tc>
          <w:tcPr>
            <w:tcW w:w="1262" w:type="dxa"/>
          </w:tcPr>
          <w:p w14:paraId="355FDB43" w14:textId="77777777" w:rsidR="00E154AB" w:rsidRPr="002B15AA" w:rsidRDefault="00E154AB" w:rsidP="00583841">
            <w:pPr>
              <w:pStyle w:val="TAL"/>
              <w:jc w:val="center"/>
            </w:pPr>
            <w:r w:rsidRPr="002B15AA">
              <w:rPr>
                <w:rFonts w:cs="Arial"/>
              </w:rPr>
              <w:t>T</w:t>
            </w:r>
          </w:p>
        </w:tc>
        <w:tc>
          <w:tcPr>
            <w:tcW w:w="1262" w:type="dxa"/>
          </w:tcPr>
          <w:p w14:paraId="355FDB44" w14:textId="77777777" w:rsidR="00E154AB" w:rsidRPr="002B15AA" w:rsidRDefault="00E154AB" w:rsidP="00583841">
            <w:pPr>
              <w:pStyle w:val="TAL"/>
              <w:jc w:val="center"/>
            </w:pPr>
            <w:r w:rsidRPr="002B15AA">
              <w:rPr>
                <w:rFonts w:cs="Arial"/>
                <w:lang w:eastAsia="zh-CN"/>
              </w:rPr>
              <w:t>T</w:t>
            </w:r>
          </w:p>
        </w:tc>
        <w:tc>
          <w:tcPr>
            <w:tcW w:w="1262" w:type="dxa"/>
          </w:tcPr>
          <w:p w14:paraId="355FDB45" w14:textId="77777777" w:rsidR="00E154AB" w:rsidRPr="002B15AA" w:rsidRDefault="00E154AB" w:rsidP="00583841">
            <w:pPr>
              <w:pStyle w:val="TAL"/>
              <w:jc w:val="center"/>
              <w:rPr>
                <w:lang w:eastAsia="zh-CN"/>
              </w:rPr>
            </w:pPr>
            <w:r w:rsidRPr="002B15AA">
              <w:rPr>
                <w:rFonts w:cs="Arial"/>
              </w:rPr>
              <w:t>F</w:t>
            </w:r>
          </w:p>
        </w:tc>
        <w:tc>
          <w:tcPr>
            <w:tcW w:w="1262" w:type="dxa"/>
          </w:tcPr>
          <w:p w14:paraId="355FDB46" w14:textId="77777777" w:rsidR="00E154AB" w:rsidRPr="002B15AA" w:rsidRDefault="00E154AB" w:rsidP="00583841">
            <w:pPr>
              <w:pStyle w:val="TAL"/>
              <w:jc w:val="center"/>
            </w:pPr>
            <w:r w:rsidRPr="002B15AA">
              <w:rPr>
                <w:rFonts w:cs="Arial"/>
                <w:lang w:eastAsia="zh-CN"/>
              </w:rPr>
              <w:t>T</w:t>
            </w:r>
          </w:p>
        </w:tc>
      </w:tr>
      <w:tr w:rsidR="00E154AB" w:rsidRPr="002B15AA" w14:paraId="355FDB4E" w14:textId="77777777" w:rsidTr="00583841">
        <w:trPr>
          <w:cantSplit/>
          <w:jc w:val="center"/>
        </w:trPr>
        <w:tc>
          <w:tcPr>
            <w:tcW w:w="3547" w:type="dxa"/>
          </w:tcPr>
          <w:p w14:paraId="355FDB48" w14:textId="77777777"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14:paraId="355FDB49" w14:textId="77777777" w:rsidR="00E154AB" w:rsidRPr="002B15AA" w:rsidRDefault="00E154AB" w:rsidP="00583841">
            <w:pPr>
              <w:pStyle w:val="TAL"/>
              <w:jc w:val="center"/>
              <w:rPr>
                <w:lang w:eastAsia="zh-CN"/>
              </w:rPr>
            </w:pPr>
            <w:r w:rsidRPr="002B15AA">
              <w:t>O</w:t>
            </w:r>
          </w:p>
        </w:tc>
        <w:tc>
          <w:tcPr>
            <w:tcW w:w="1262" w:type="dxa"/>
          </w:tcPr>
          <w:p w14:paraId="355FDB4A" w14:textId="77777777" w:rsidR="00E154AB" w:rsidRPr="002B15AA" w:rsidRDefault="00E154AB" w:rsidP="00583841">
            <w:pPr>
              <w:pStyle w:val="TAL"/>
              <w:jc w:val="center"/>
              <w:rPr>
                <w:lang w:eastAsia="zh-CN"/>
              </w:rPr>
            </w:pPr>
            <w:r w:rsidRPr="002B15AA">
              <w:rPr>
                <w:rFonts w:cs="Arial"/>
              </w:rPr>
              <w:t>T</w:t>
            </w:r>
          </w:p>
        </w:tc>
        <w:tc>
          <w:tcPr>
            <w:tcW w:w="1262" w:type="dxa"/>
          </w:tcPr>
          <w:p w14:paraId="355FDB4B" w14:textId="77777777" w:rsidR="00E154AB" w:rsidRPr="002B15AA" w:rsidRDefault="00E154AB" w:rsidP="00583841">
            <w:pPr>
              <w:pStyle w:val="TAL"/>
              <w:jc w:val="center"/>
              <w:rPr>
                <w:lang w:eastAsia="zh-CN"/>
              </w:rPr>
            </w:pPr>
            <w:r w:rsidRPr="002B15AA">
              <w:rPr>
                <w:rFonts w:cs="Arial"/>
                <w:lang w:eastAsia="zh-CN"/>
              </w:rPr>
              <w:t>T</w:t>
            </w:r>
          </w:p>
        </w:tc>
        <w:tc>
          <w:tcPr>
            <w:tcW w:w="1262" w:type="dxa"/>
          </w:tcPr>
          <w:p w14:paraId="355FDB4C" w14:textId="77777777" w:rsidR="00E154AB" w:rsidRPr="002B15AA" w:rsidRDefault="00E154AB" w:rsidP="00583841">
            <w:pPr>
              <w:pStyle w:val="TAL"/>
              <w:jc w:val="center"/>
              <w:rPr>
                <w:lang w:eastAsia="zh-CN"/>
              </w:rPr>
            </w:pPr>
            <w:r w:rsidRPr="002B15AA">
              <w:rPr>
                <w:rFonts w:cs="Arial"/>
              </w:rPr>
              <w:t>F</w:t>
            </w:r>
          </w:p>
        </w:tc>
        <w:tc>
          <w:tcPr>
            <w:tcW w:w="1262" w:type="dxa"/>
          </w:tcPr>
          <w:p w14:paraId="355FDB4D" w14:textId="77777777" w:rsidR="00E154AB" w:rsidRPr="002B15AA" w:rsidRDefault="00E154AB" w:rsidP="00583841">
            <w:pPr>
              <w:pStyle w:val="TAL"/>
              <w:jc w:val="center"/>
              <w:rPr>
                <w:lang w:eastAsia="zh-CN"/>
              </w:rPr>
            </w:pPr>
            <w:r w:rsidRPr="002B15AA">
              <w:rPr>
                <w:rFonts w:cs="Arial"/>
                <w:lang w:eastAsia="zh-CN"/>
              </w:rPr>
              <w:t>T</w:t>
            </w:r>
          </w:p>
        </w:tc>
      </w:tr>
    </w:tbl>
    <w:p w14:paraId="355FDB4F" w14:textId="77777777" w:rsidR="00E154AB" w:rsidRPr="002B15AA" w:rsidRDefault="00E154AB" w:rsidP="00E154AB">
      <w:pPr>
        <w:pStyle w:val="Heading4"/>
      </w:pPr>
      <w:bookmarkStart w:id="1119" w:name="_Toc19888119"/>
      <w:bookmarkStart w:id="1120" w:name="_Toc27405000"/>
      <w:bookmarkStart w:id="1121" w:name="_Toc35878145"/>
      <w:bookmarkStart w:id="1122" w:name="_Toc36219961"/>
      <w:bookmarkStart w:id="1123" w:name="_Toc36474059"/>
      <w:bookmarkStart w:id="1124" w:name="_Toc36542331"/>
      <w:bookmarkStart w:id="1125" w:name="_Toc36543152"/>
      <w:bookmarkStart w:id="1126" w:name="_Toc36567390"/>
      <w:bookmarkStart w:id="1127" w:name="_Toc44341008"/>
      <w:bookmarkStart w:id="1128" w:name="_Toc51675306"/>
      <w:bookmarkStart w:id="1129" w:name="_Toc55894755"/>
      <w:bookmarkStart w:id="1130" w:name="_Toc58939839"/>
      <w:r w:rsidRPr="002B15AA">
        <w:rPr>
          <w:rFonts w:hint="eastAsia"/>
          <w:lang w:eastAsia="zh-CN"/>
        </w:rPr>
        <w:t>4.3.</w:t>
      </w:r>
      <w:r w:rsidRPr="002B15AA">
        <w:rPr>
          <w:lang w:eastAsia="zh-CN"/>
        </w:rPr>
        <w:t>15</w:t>
      </w:r>
      <w:r w:rsidRPr="002B15AA">
        <w:t>.3</w:t>
      </w:r>
      <w:r w:rsidRPr="002B15AA">
        <w:tab/>
        <w:t>Attribute constraints</w:t>
      </w:r>
      <w:bookmarkEnd w:id="1119"/>
      <w:bookmarkEnd w:id="1120"/>
      <w:bookmarkEnd w:id="1121"/>
      <w:bookmarkEnd w:id="1122"/>
      <w:bookmarkEnd w:id="1123"/>
      <w:bookmarkEnd w:id="1124"/>
      <w:bookmarkEnd w:id="1125"/>
      <w:bookmarkEnd w:id="1126"/>
      <w:bookmarkEnd w:id="1127"/>
      <w:bookmarkEnd w:id="1128"/>
      <w:bookmarkEnd w:id="1129"/>
      <w:bookmarkEnd w:id="1130"/>
    </w:p>
    <w:p w14:paraId="355FDB50" w14:textId="77777777" w:rsidR="00E154AB" w:rsidRPr="002B15AA" w:rsidRDefault="00E154AB" w:rsidP="00E154AB">
      <w:r w:rsidRPr="002B15AA">
        <w:t>None.</w:t>
      </w:r>
    </w:p>
    <w:p w14:paraId="355FDB51" w14:textId="77777777" w:rsidR="00E154AB" w:rsidRPr="002B15AA" w:rsidRDefault="00E154AB" w:rsidP="00E154AB">
      <w:pPr>
        <w:pStyle w:val="Heading4"/>
      </w:pPr>
      <w:bookmarkStart w:id="1131" w:name="_Toc19888120"/>
      <w:bookmarkStart w:id="1132" w:name="_Toc27405001"/>
      <w:bookmarkStart w:id="1133" w:name="_Toc35878146"/>
      <w:bookmarkStart w:id="1134" w:name="_Toc36219962"/>
      <w:bookmarkStart w:id="1135" w:name="_Toc36474060"/>
      <w:bookmarkStart w:id="1136" w:name="_Toc36542332"/>
      <w:bookmarkStart w:id="1137" w:name="_Toc36543153"/>
      <w:bookmarkStart w:id="1138" w:name="_Toc36567391"/>
      <w:bookmarkStart w:id="1139" w:name="_Toc44341009"/>
      <w:bookmarkStart w:id="1140" w:name="_Toc51675307"/>
      <w:bookmarkStart w:id="1141" w:name="_Toc55894756"/>
      <w:bookmarkStart w:id="1142" w:name="_Toc58939840"/>
      <w:r w:rsidRPr="002B15AA">
        <w:rPr>
          <w:rFonts w:hint="eastAsia"/>
          <w:lang w:eastAsia="zh-CN"/>
        </w:rPr>
        <w:lastRenderedPageBreak/>
        <w:t>4.3.</w:t>
      </w:r>
      <w:r w:rsidRPr="002B15AA">
        <w:rPr>
          <w:lang w:eastAsia="zh-CN"/>
        </w:rPr>
        <w:t>15</w:t>
      </w:r>
      <w:r w:rsidRPr="002B15AA">
        <w:t>.4</w:t>
      </w:r>
      <w:r w:rsidRPr="002B15AA">
        <w:tab/>
        <w:t>Notifications</w:t>
      </w:r>
      <w:bookmarkEnd w:id="1131"/>
      <w:bookmarkEnd w:id="1132"/>
      <w:bookmarkEnd w:id="1133"/>
      <w:bookmarkEnd w:id="1134"/>
      <w:bookmarkEnd w:id="1135"/>
      <w:bookmarkEnd w:id="1136"/>
      <w:bookmarkEnd w:id="1137"/>
      <w:bookmarkEnd w:id="1138"/>
      <w:bookmarkEnd w:id="1139"/>
      <w:bookmarkEnd w:id="1140"/>
      <w:bookmarkEnd w:id="1141"/>
      <w:bookmarkEnd w:id="1142"/>
    </w:p>
    <w:p w14:paraId="355FDB52"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B53" w14:textId="77777777" w:rsidR="00E154AB" w:rsidRPr="002B15AA" w:rsidRDefault="00E154AB" w:rsidP="00E154AB">
      <w:pPr>
        <w:pStyle w:val="Heading3"/>
        <w:rPr>
          <w:lang w:eastAsia="zh-CN"/>
        </w:rPr>
      </w:pPr>
      <w:bookmarkStart w:id="1143" w:name="_Toc19888121"/>
      <w:bookmarkStart w:id="1144" w:name="_Toc27405002"/>
      <w:bookmarkStart w:id="1145" w:name="_Toc35878147"/>
      <w:bookmarkStart w:id="1146" w:name="_Toc36219963"/>
      <w:bookmarkStart w:id="1147" w:name="_Toc36474061"/>
      <w:bookmarkStart w:id="1148" w:name="_Toc36542333"/>
      <w:bookmarkStart w:id="1149" w:name="_Toc36543154"/>
      <w:bookmarkStart w:id="1150" w:name="_Toc36567392"/>
      <w:bookmarkStart w:id="1151" w:name="_Toc44341010"/>
      <w:bookmarkStart w:id="1152" w:name="_Toc51675308"/>
      <w:bookmarkStart w:id="1153" w:name="_Toc55894757"/>
      <w:bookmarkStart w:id="1154" w:name="_Toc58939841"/>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1143"/>
      <w:bookmarkEnd w:id="1144"/>
      <w:bookmarkEnd w:id="1145"/>
      <w:bookmarkEnd w:id="1146"/>
      <w:bookmarkEnd w:id="1147"/>
      <w:bookmarkEnd w:id="1148"/>
      <w:bookmarkEnd w:id="1149"/>
      <w:bookmarkEnd w:id="1150"/>
      <w:bookmarkEnd w:id="1151"/>
      <w:bookmarkEnd w:id="1152"/>
      <w:bookmarkEnd w:id="1153"/>
      <w:bookmarkEnd w:id="1154"/>
    </w:p>
    <w:p w14:paraId="355FDB54" w14:textId="77777777" w:rsidR="00E154AB" w:rsidRPr="002B15AA" w:rsidRDefault="00E154AB" w:rsidP="00E154AB">
      <w:pPr>
        <w:pStyle w:val="Heading4"/>
      </w:pPr>
      <w:bookmarkStart w:id="1155" w:name="_Toc19888122"/>
      <w:bookmarkStart w:id="1156" w:name="_Toc27405003"/>
      <w:bookmarkStart w:id="1157" w:name="_Toc35878148"/>
      <w:bookmarkStart w:id="1158" w:name="_Toc36219964"/>
      <w:bookmarkStart w:id="1159" w:name="_Toc36474062"/>
      <w:bookmarkStart w:id="1160" w:name="_Toc36542334"/>
      <w:bookmarkStart w:id="1161" w:name="_Toc36543155"/>
      <w:bookmarkStart w:id="1162" w:name="_Toc36567393"/>
      <w:bookmarkStart w:id="1163" w:name="_Toc44341011"/>
      <w:bookmarkStart w:id="1164" w:name="_Toc51675309"/>
      <w:bookmarkStart w:id="1165" w:name="_Toc55894758"/>
      <w:bookmarkStart w:id="1166" w:name="_Toc58939842"/>
      <w:r w:rsidRPr="002B15AA">
        <w:rPr>
          <w:rFonts w:hint="eastAsia"/>
          <w:lang w:eastAsia="zh-CN"/>
        </w:rPr>
        <w:t>4.3.</w:t>
      </w:r>
      <w:r w:rsidRPr="002B15AA">
        <w:rPr>
          <w:lang w:eastAsia="zh-CN"/>
        </w:rPr>
        <w:t>16</w:t>
      </w:r>
      <w:r w:rsidRPr="002B15AA">
        <w:t>.1</w:t>
      </w:r>
      <w:r w:rsidRPr="002B15AA">
        <w:tab/>
        <w:t>Definition</w:t>
      </w:r>
      <w:bookmarkEnd w:id="1155"/>
      <w:bookmarkEnd w:id="1156"/>
      <w:bookmarkEnd w:id="1157"/>
      <w:bookmarkEnd w:id="1158"/>
      <w:bookmarkEnd w:id="1159"/>
      <w:bookmarkEnd w:id="1160"/>
      <w:bookmarkEnd w:id="1161"/>
      <w:bookmarkEnd w:id="1162"/>
      <w:bookmarkEnd w:id="1163"/>
      <w:bookmarkEnd w:id="1164"/>
      <w:bookmarkEnd w:id="1165"/>
      <w:bookmarkEnd w:id="1166"/>
    </w:p>
    <w:p w14:paraId="355FDB55" w14:textId="77777777"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14:paraId="355FDB56" w14:textId="77777777" w:rsidR="00E154AB" w:rsidRDefault="00E154AB" w:rsidP="00E154AB">
      <w:pPr>
        <w:pStyle w:val="Heading4"/>
        <w:rPr>
          <w:lang w:eastAsia="zh-CN"/>
        </w:rPr>
      </w:pPr>
      <w:bookmarkStart w:id="1167" w:name="_Toc19888123"/>
      <w:bookmarkStart w:id="1168" w:name="_Toc27405004"/>
      <w:bookmarkStart w:id="1169" w:name="_Toc35878149"/>
      <w:bookmarkStart w:id="1170" w:name="_Toc36219965"/>
      <w:bookmarkStart w:id="1171" w:name="_Toc36474063"/>
      <w:bookmarkStart w:id="1172" w:name="_Toc36542335"/>
      <w:bookmarkStart w:id="1173" w:name="_Toc36543156"/>
      <w:bookmarkStart w:id="1174" w:name="_Toc36567394"/>
      <w:bookmarkStart w:id="1175" w:name="_Toc44341012"/>
      <w:bookmarkStart w:id="1176" w:name="_Toc51675310"/>
      <w:bookmarkStart w:id="1177" w:name="_Toc55894759"/>
      <w:bookmarkStart w:id="1178" w:name="_Toc58939843"/>
      <w:r w:rsidRPr="002B15AA">
        <w:rPr>
          <w:rFonts w:hint="eastAsia"/>
          <w:lang w:eastAsia="zh-CN"/>
        </w:rPr>
        <w:t>4.3.</w:t>
      </w:r>
      <w:r w:rsidRPr="002B15AA">
        <w:rPr>
          <w:lang w:eastAsia="zh-CN"/>
        </w:rPr>
        <w:t>16.2</w:t>
      </w:r>
      <w:r w:rsidRPr="002B15AA">
        <w:rPr>
          <w:lang w:eastAsia="zh-CN"/>
        </w:rPr>
        <w:tab/>
        <w:t>Attributes</w:t>
      </w:r>
      <w:bookmarkEnd w:id="1167"/>
      <w:bookmarkEnd w:id="1168"/>
      <w:bookmarkEnd w:id="1169"/>
      <w:bookmarkEnd w:id="1170"/>
      <w:bookmarkEnd w:id="1171"/>
      <w:bookmarkEnd w:id="1172"/>
      <w:bookmarkEnd w:id="1173"/>
      <w:bookmarkEnd w:id="1174"/>
      <w:bookmarkEnd w:id="1175"/>
      <w:bookmarkEnd w:id="1176"/>
      <w:bookmarkEnd w:id="1177"/>
      <w:bookmarkEnd w:id="1178"/>
    </w:p>
    <w:p w14:paraId="355FDB57" w14:textId="77777777"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7"/>
        <w:gridCol w:w="1244"/>
        <w:gridCol w:w="1261"/>
        <w:gridCol w:w="1255"/>
        <w:gridCol w:w="1257"/>
        <w:gridCol w:w="1267"/>
      </w:tblGrid>
      <w:tr w:rsidR="00E154AB" w:rsidRPr="002B15AA" w14:paraId="355FDB5E" w14:textId="77777777" w:rsidTr="00583841">
        <w:trPr>
          <w:cantSplit/>
          <w:jc w:val="center"/>
        </w:trPr>
        <w:tc>
          <w:tcPr>
            <w:tcW w:w="3510" w:type="dxa"/>
            <w:shd w:val="pct10" w:color="auto" w:fill="FFFFFF"/>
            <w:vAlign w:val="center"/>
          </w:tcPr>
          <w:p w14:paraId="355FDB58" w14:textId="77777777" w:rsidR="00E154AB" w:rsidRPr="002B15AA" w:rsidRDefault="00E154AB" w:rsidP="00583841">
            <w:pPr>
              <w:pStyle w:val="TAH"/>
            </w:pPr>
            <w:r w:rsidRPr="002B15AA">
              <w:t>Attribute name</w:t>
            </w:r>
          </w:p>
        </w:tc>
        <w:tc>
          <w:tcPr>
            <w:tcW w:w="1269" w:type="dxa"/>
            <w:shd w:val="pct10" w:color="auto" w:fill="FFFFFF"/>
            <w:vAlign w:val="center"/>
          </w:tcPr>
          <w:p w14:paraId="355FDB59" w14:textId="77777777" w:rsidR="00E154AB" w:rsidRPr="002B15AA" w:rsidRDefault="00E154AB" w:rsidP="00583841">
            <w:pPr>
              <w:pStyle w:val="TAH"/>
            </w:pPr>
            <w:r w:rsidRPr="002B15AA">
              <w:t>Support Qualifier</w:t>
            </w:r>
          </w:p>
        </w:tc>
        <w:tc>
          <w:tcPr>
            <w:tcW w:w="1269" w:type="dxa"/>
            <w:shd w:val="pct10" w:color="auto" w:fill="FFFFFF"/>
            <w:vAlign w:val="center"/>
          </w:tcPr>
          <w:p w14:paraId="355FDB5A" w14:textId="77777777" w:rsidR="00E154AB" w:rsidRPr="002B15AA" w:rsidRDefault="00E154AB" w:rsidP="00583841">
            <w:pPr>
              <w:pStyle w:val="TAH"/>
            </w:pPr>
            <w:r w:rsidRPr="002B15AA">
              <w:t>isReadable</w:t>
            </w:r>
          </w:p>
        </w:tc>
        <w:tc>
          <w:tcPr>
            <w:tcW w:w="1270" w:type="dxa"/>
            <w:shd w:val="pct10" w:color="auto" w:fill="FFFFFF"/>
            <w:vAlign w:val="center"/>
          </w:tcPr>
          <w:p w14:paraId="355FDB5B" w14:textId="77777777" w:rsidR="00E154AB" w:rsidRPr="002B15AA" w:rsidRDefault="00E154AB" w:rsidP="00583841">
            <w:pPr>
              <w:pStyle w:val="TAH"/>
            </w:pPr>
            <w:r w:rsidRPr="002B15AA">
              <w:t>isWritable</w:t>
            </w:r>
          </w:p>
        </w:tc>
        <w:tc>
          <w:tcPr>
            <w:tcW w:w="1269" w:type="dxa"/>
            <w:shd w:val="pct10" w:color="auto" w:fill="FFFFFF"/>
            <w:vAlign w:val="center"/>
          </w:tcPr>
          <w:p w14:paraId="355FDB5C" w14:textId="77777777"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14:paraId="355FDB5D" w14:textId="77777777" w:rsidR="00E154AB" w:rsidRPr="002B15AA" w:rsidRDefault="00E154AB" w:rsidP="00583841">
            <w:pPr>
              <w:pStyle w:val="TAH"/>
            </w:pPr>
            <w:r w:rsidRPr="002B15AA">
              <w:t>isNotifyable</w:t>
            </w:r>
          </w:p>
        </w:tc>
      </w:tr>
      <w:tr w:rsidR="00E154AB" w:rsidRPr="002B15AA" w14:paraId="355FDB65" w14:textId="77777777" w:rsidTr="00583841">
        <w:trPr>
          <w:cantSplit/>
          <w:jc w:val="center"/>
        </w:trPr>
        <w:tc>
          <w:tcPr>
            <w:tcW w:w="3510" w:type="dxa"/>
          </w:tcPr>
          <w:p w14:paraId="355FDB5F" w14:textId="77777777" w:rsidR="00E154AB" w:rsidRPr="002B15AA" w:rsidRDefault="00E154AB" w:rsidP="00583841">
            <w:pPr>
              <w:pStyle w:val="TAL"/>
            </w:pPr>
            <w:r w:rsidRPr="002B15AA">
              <w:rPr>
                <w:rStyle w:val="desc"/>
                <w:rFonts w:cs="Courier New"/>
              </w:rPr>
              <w:t>localAddress</w:t>
            </w:r>
          </w:p>
        </w:tc>
        <w:tc>
          <w:tcPr>
            <w:tcW w:w="1269" w:type="dxa"/>
          </w:tcPr>
          <w:p w14:paraId="355FDB60" w14:textId="77777777" w:rsidR="00E154AB" w:rsidRPr="002B15AA" w:rsidRDefault="00E154AB" w:rsidP="00583841">
            <w:pPr>
              <w:pStyle w:val="TAL"/>
              <w:jc w:val="center"/>
            </w:pPr>
            <w:r w:rsidRPr="002B15AA">
              <w:t>O</w:t>
            </w:r>
          </w:p>
        </w:tc>
        <w:tc>
          <w:tcPr>
            <w:tcW w:w="1269" w:type="dxa"/>
          </w:tcPr>
          <w:p w14:paraId="355FDB61" w14:textId="77777777" w:rsidR="00E154AB" w:rsidRPr="002B15AA" w:rsidRDefault="00E154AB" w:rsidP="00583841">
            <w:pPr>
              <w:pStyle w:val="TAL"/>
              <w:jc w:val="center"/>
            </w:pPr>
            <w:r w:rsidRPr="002B15AA">
              <w:rPr>
                <w:rFonts w:cs="Arial"/>
              </w:rPr>
              <w:t>T</w:t>
            </w:r>
          </w:p>
        </w:tc>
        <w:tc>
          <w:tcPr>
            <w:tcW w:w="1270" w:type="dxa"/>
          </w:tcPr>
          <w:p w14:paraId="355FDB62" w14:textId="77777777" w:rsidR="00E154AB" w:rsidRPr="002B15AA" w:rsidRDefault="00E154AB" w:rsidP="00583841">
            <w:pPr>
              <w:pStyle w:val="TAL"/>
              <w:jc w:val="center"/>
            </w:pPr>
            <w:r w:rsidRPr="002B15AA">
              <w:rPr>
                <w:rFonts w:cs="Arial"/>
                <w:lang w:eastAsia="zh-CN"/>
              </w:rPr>
              <w:t>T</w:t>
            </w:r>
          </w:p>
        </w:tc>
        <w:tc>
          <w:tcPr>
            <w:tcW w:w="1269" w:type="dxa"/>
          </w:tcPr>
          <w:p w14:paraId="355FDB63" w14:textId="77777777" w:rsidR="00E154AB" w:rsidRPr="002B15AA" w:rsidRDefault="00E154AB" w:rsidP="00583841">
            <w:pPr>
              <w:pStyle w:val="TAL"/>
              <w:jc w:val="center"/>
              <w:rPr>
                <w:lang w:eastAsia="zh-CN"/>
              </w:rPr>
            </w:pPr>
            <w:r w:rsidRPr="002B15AA">
              <w:rPr>
                <w:rFonts w:cs="Arial"/>
              </w:rPr>
              <w:t>F</w:t>
            </w:r>
          </w:p>
        </w:tc>
        <w:tc>
          <w:tcPr>
            <w:tcW w:w="1270" w:type="dxa"/>
          </w:tcPr>
          <w:p w14:paraId="355FDB64" w14:textId="77777777" w:rsidR="00E154AB" w:rsidRPr="002B15AA" w:rsidRDefault="00E154AB" w:rsidP="00583841">
            <w:pPr>
              <w:pStyle w:val="TAL"/>
              <w:jc w:val="center"/>
            </w:pPr>
            <w:r w:rsidRPr="002B15AA">
              <w:rPr>
                <w:rFonts w:cs="Arial"/>
                <w:lang w:eastAsia="zh-CN"/>
              </w:rPr>
              <w:t>T</w:t>
            </w:r>
          </w:p>
        </w:tc>
      </w:tr>
      <w:tr w:rsidR="00E154AB" w:rsidRPr="002B15AA" w14:paraId="355FDB6C" w14:textId="77777777" w:rsidTr="00583841">
        <w:trPr>
          <w:cantSplit/>
          <w:jc w:val="center"/>
        </w:trPr>
        <w:tc>
          <w:tcPr>
            <w:tcW w:w="3510" w:type="dxa"/>
          </w:tcPr>
          <w:p w14:paraId="355FDB66" w14:textId="77777777"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14:paraId="355FDB67" w14:textId="77777777" w:rsidR="00E154AB" w:rsidRPr="002B15AA" w:rsidRDefault="00E154AB" w:rsidP="00583841">
            <w:pPr>
              <w:pStyle w:val="TAL"/>
              <w:jc w:val="center"/>
            </w:pPr>
            <w:r w:rsidRPr="002B15AA">
              <w:rPr>
                <w:rFonts w:hint="eastAsia"/>
                <w:lang w:eastAsia="zh-CN"/>
              </w:rPr>
              <w:t>O</w:t>
            </w:r>
          </w:p>
        </w:tc>
        <w:tc>
          <w:tcPr>
            <w:tcW w:w="1269" w:type="dxa"/>
          </w:tcPr>
          <w:p w14:paraId="355FDB68" w14:textId="77777777" w:rsidR="00E154AB" w:rsidRPr="002B15AA" w:rsidRDefault="00E154AB" w:rsidP="00583841">
            <w:pPr>
              <w:pStyle w:val="TAL"/>
              <w:jc w:val="center"/>
              <w:rPr>
                <w:rFonts w:cs="Arial"/>
              </w:rPr>
            </w:pPr>
            <w:r w:rsidRPr="002B15AA">
              <w:rPr>
                <w:rFonts w:cs="Arial" w:hint="eastAsia"/>
                <w:lang w:eastAsia="zh-CN"/>
              </w:rPr>
              <w:t>T</w:t>
            </w:r>
          </w:p>
        </w:tc>
        <w:tc>
          <w:tcPr>
            <w:tcW w:w="1270" w:type="dxa"/>
          </w:tcPr>
          <w:p w14:paraId="355FDB69" w14:textId="77777777"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14:paraId="355FDB6A" w14:textId="77777777" w:rsidR="00E154AB" w:rsidRPr="002B15AA" w:rsidRDefault="00E154AB" w:rsidP="00583841">
            <w:pPr>
              <w:pStyle w:val="TAL"/>
              <w:jc w:val="center"/>
              <w:rPr>
                <w:rFonts w:cs="Arial"/>
              </w:rPr>
            </w:pPr>
            <w:r w:rsidRPr="002B15AA">
              <w:rPr>
                <w:rFonts w:cs="Arial" w:hint="eastAsia"/>
                <w:lang w:eastAsia="zh-CN"/>
              </w:rPr>
              <w:t>F</w:t>
            </w:r>
          </w:p>
        </w:tc>
        <w:tc>
          <w:tcPr>
            <w:tcW w:w="1270" w:type="dxa"/>
          </w:tcPr>
          <w:p w14:paraId="355FDB6B" w14:textId="77777777" w:rsidR="00E154AB" w:rsidRPr="002B15AA" w:rsidRDefault="00E154AB" w:rsidP="00583841">
            <w:pPr>
              <w:pStyle w:val="TAL"/>
              <w:jc w:val="center"/>
              <w:rPr>
                <w:rFonts w:cs="Arial"/>
                <w:lang w:eastAsia="zh-CN"/>
              </w:rPr>
            </w:pPr>
            <w:r w:rsidRPr="002B15AA">
              <w:rPr>
                <w:rFonts w:cs="Arial" w:hint="eastAsia"/>
                <w:lang w:eastAsia="zh-CN"/>
              </w:rPr>
              <w:t>T</w:t>
            </w:r>
          </w:p>
        </w:tc>
      </w:tr>
    </w:tbl>
    <w:p w14:paraId="355FDB6D" w14:textId="77777777" w:rsidR="00E154AB" w:rsidRPr="002B15AA" w:rsidRDefault="00E154AB" w:rsidP="00E154AB">
      <w:pPr>
        <w:pStyle w:val="Heading4"/>
      </w:pPr>
      <w:bookmarkStart w:id="1179" w:name="_Toc19888124"/>
      <w:bookmarkStart w:id="1180" w:name="_Toc27405005"/>
      <w:bookmarkStart w:id="1181" w:name="_Toc35878150"/>
      <w:bookmarkStart w:id="1182" w:name="_Toc36219966"/>
      <w:bookmarkStart w:id="1183" w:name="_Toc36474064"/>
      <w:bookmarkStart w:id="1184" w:name="_Toc36542336"/>
      <w:bookmarkStart w:id="1185" w:name="_Toc36543157"/>
      <w:bookmarkStart w:id="1186" w:name="_Toc36567395"/>
      <w:bookmarkStart w:id="1187" w:name="_Toc44341013"/>
      <w:bookmarkStart w:id="1188" w:name="_Toc51675311"/>
      <w:bookmarkStart w:id="1189" w:name="_Toc55894760"/>
      <w:bookmarkStart w:id="1190" w:name="_Toc58939844"/>
      <w:r w:rsidRPr="002B15AA">
        <w:rPr>
          <w:rFonts w:hint="eastAsia"/>
          <w:lang w:eastAsia="zh-CN"/>
        </w:rPr>
        <w:t>4.3.</w:t>
      </w:r>
      <w:r w:rsidRPr="002B15AA">
        <w:rPr>
          <w:lang w:eastAsia="zh-CN"/>
        </w:rPr>
        <w:t>16</w:t>
      </w:r>
      <w:r w:rsidRPr="002B15AA">
        <w:t>.3</w:t>
      </w:r>
      <w:r w:rsidRPr="002B15AA">
        <w:tab/>
        <w:t>Attribute constraints</w:t>
      </w:r>
      <w:bookmarkEnd w:id="1179"/>
      <w:bookmarkEnd w:id="1180"/>
      <w:bookmarkEnd w:id="1181"/>
      <w:bookmarkEnd w:id="1182"/>
      <w:bookmarkEnd w:id="1183"/>
      <w:bookmarkEnd w:id="1184"/>
      <w:bookmarkEnd w:id="1185"/>
      <w:bookmarkEnd w:id="1186"/>
      <w:bookmarkEnd w:id="1187"/>
      <w:bookmarkEnd w:id="1188"/>
      <w:bookmarkEnd w:id="1189"/>
      <w:bookmarkEnd w:id="1190"/>
    </w:p>
    <w:p w14:paraId="355FDB6E" w14:textId="77777777" w:rsidR="00E154AB" w:rsidRPr="002B15AA" w:rsidRDefault="00E154AB" w:rsidP="00E154AB">
      <w:r w:rsidRPr="002B15AA">
        <w:t>None.</w:t>
      </w:r>
    </w:p>
    <w:p w14:paraId="355FDB6F" w14:textId="77777777" w:rsidR="00E154AB" w:rsidRPr="002B15AA" w:rsidRDefault="00E154AB" w:rsidP="00E154AB">
      <w:pPr>
        <w:pStyle w:val="Heading4"/>
      </w:pPr>
      <w:bookmarkStart w:id="1191" w:name="_Toc19888125"/>
      <w:bookmarkStart w:id="1192" w:name="_Toc27405006"/>
      <w:bookmarkStart w:id="1193" w:name="_Toc35878151"/>
      <w:bookmarkStart w:id="1194" w:name="_Toc36219967"/>
      <w:bookmarkStart w:id="1195" w:name="_Toc36474065"/>
      <w:bookmarkStart w:id="1196" w:name="_Toc36542337"/>
      <w:bookmarkStart w:id="1197" w:name="_Toc36543158"/>
      <w:bookmarkStart w:id="1198" w:name="_Toc36567396"/>
      <w:bookmarkStart w:id="1199" w:name="_Toc44341014"/>
      <w:bookmarkStart w:id="1200" w:name="_Toc51675312"/>
      <w:bookmarkStart w:id="1201" w:name="_Toc55894761"/>
      <w:bookmarkStart w:id="1202" w:name="_Toc58939845"/>
      <w:r w:rsidRPr="002B15AA">
        <w:rPr>
          <w:rFonts w:hint="eastAsia"/>
          <w:lang w:eastAsia="zh-CN"/>
        </w:rPr>
        <w:t>4.3.</w:t>
      </w:r>
      <w:r w:rsidRPr="002B15AA">
        <w:rPr>
          <w:lang w:eastAsia="zh-CN"/>
        </w:rPr>
        <w:t>16</w:t>
      </w:r>
      <w:r w:rsidRPr="002B15AA">
        <w:t>.4</w:t>
      </w:r>
      <w:r w:rsidRPr="002B15AA">
        <w:tab/>
        <w:t>Notifications</w:t>
      </w:r>
      <w:bookmarkEnd w:id="1191"/>
      <w:bookmarkEnd w:id="1192"/>
      <w:bookmarkEnd w:id="1193"/>
      <w:bookmarkEnd w:id="1194"/>
      <w:bookmarkEnd w:id="1195"/>
      <w:bookmarkEnd w:id="1196"/>
      <w:bookmarkEnd w:id="1197"/>
      <w:bookmarkEnd w:id="1198"/>
      <w:bookmarkEnd w:id="1199"/>
      <w:bookmarkEnd w:id="1200"/>
      <w:bookmarkEnd w:id="1201"/>
      <w:bookmarkEnd w:id="1202"/>
    </w:p>
    <w:p w14:paraId="355FDB70"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B71" w14:textId="77777777" w:rsidR="00E154AB" w:rsidRPr="002B15AA" w:rsidRDefault="00E154AB" w:rsidP="00E154AB">
      <w:pPr>
        <w:pStyle w:val="Heading3"/>
        <w:rPr>
          <w:lang w:eastAsia="zh-CN"/>
        </w:rPr>
      </w:pPr>
      <w:bookmarkStart w:id="1203" w:name="_Toc19888126"/>
      <w:bookmarkStart w:id="1204" w:name="_Toc27405007"/>
      <w:bookmarkStart w:id="1205" w:name="_Toc35878152"/>
      <w:bookmarkStart w:id="1206" w:name="_Toc36219968"/>
      <w:bookmarkStart w:id="1207" w:name="_Toc36474066"/>
      <w:bookmarkStart w:id="1208" w:name="_Toc36542338"/>
      <w:bookmarkStart w:id="1209" w:name="_Toc36543159"/>
      <w:bookmarkStart w:id="1210" w:name="_Toc36567397"/>
      <w:bookmarkStart w:id="1211" w:name="_Toc44341015"/>
      <w:bookmarkStart w:id="1212" w:name="_Toc51675313"/>
      <w:bookmarkStart w:id="1213" w:name="_Toc55894762"/>
      <w:bookmarkStart w:id="1214" w:name="_Toc58939846"/>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1203"/>
      <w:bookmarkEnd w:id="1204"/>
      <w:bookmarkEnd w:id="1205"/>
      <w:bookmarkEnd w:id="1206"/>
      <w:bookmarkEnd w:id="1207"/>
      <w:bookmarkEnd w:id="1208"/>
      <w:bookmarkEnd w:id="1209"/>
      <w:bookmarkEnd w:id="1210"/>
      <w:bookmarkEnd w:id="1211"/>
      <w:bookmarkEnd w:id="1212"/>
      <w:bookmarkEnd w:id="1213"/>
      <w:bookmarkEnd w:id="1214"/>
    </w:p>
    <w:p w14:paraId="355FDB72" w14:textId="77777777" w:rsidR="00E154AB" w:rsidRPr="002B15AA" w:rsidRDefault="00E154AB" w:rsidP="00E154AB">
      <w:pPr>
        <w:pStyle w:val="Heading4"/>
      </w:pPr>
      <w:bookmarkStart w:id="1215" w:name="_Toc19888127"/>
      <w:bookmarkStart w:id="1216" w:name="_Toc27405008"/>
      <w:bookmarkStart w:id="1217" w:name="_Toc35878153"/>
      <w:bookmarkStart w:id="1218" w:name="_Toc36219969"/>
      <w:bookmarkStart w:id="1219" w:name="_Toc36474067"/>
      <w:bookmarkStart w:id="1220" w:name="_Toc36542339"/>
      <w:bookmarkStart w:id="1221" w:name="_Toc36543160"/>
      <w:bookmarkStart w:id="1222" w:name="_Toc36567398"/>
      <w:bookmarkStart w:id="1223" w:name="_Toc44341016"/>
      <w:bookmarkStart w:id="1224" w:name="_Toc51675314"/>
      <w:bookmarkStart w:id="1225" w:name="_Toc55894763"/>
      <w:bookmarkStart w:id="1226" w:name="_Toc58939847"/>
      <w:r w:rsidRPr="002B15AA">
        <w:rPr>
          <w:rFonts w:hint="eastAsia"/>
          <w:lang w:eastAsia="zh-CN"/>
        </w:rPr>
        <w:t>4.3.</w:t>
      </w:r>
      <w:r w:rsidRPr="002B15AA">
        <w:rPr>
          <w:lang w:eastAsia="zh-CN"/>
        </w:rPr>
        <w:t>17</w:t>
      </w:r>
      <w:r w:rsidRPr="002B15AA">
        <w:t>.1</w:t>
      </w:r>
      <w:r w:rsidRPr="002B15AA">
        <w:tab/>
        <w:t>Definition</w:t>
      </w:r>
      <w:bookmarkEnd w:id="1215"/>
      <w:bookmarkEnd w:id="1216"/>
      <w:bookmarkEnd w:id="1217"/>
      <w:bookmarkEnd w:id="1218"/>
      <w:bookmarkEnd w:id="1219"/>
      <w:bookmarkEnd w:id="1220"/>
      <w:bookmarkEnd w:id="1221"/>
      <w:bookmarkEnd w:id="1222"/>
      <w:bookmarkEnd w:id="1223"/>
      <w:bookmarkEnd w:id="1224"/>
      <w:bookmarkEnd w:id="1225"/>
      <w:bookmarkEnd w:id="1226"/>
    </w:p>
    <w:p w14:paraId="355FDB73" w14:textId="77777777"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14:paraId="355FDB74" w14:textId="77777777" w:rsidR="00E154AB" w:rsidRDefault="00E154AB" w:rsidP="00E154AB">
      <w:pPr>
        <w:pStyle w:val="Heading4"/>
      </w:pPr>
      <w:bookmarkStart w:id="1227" w:name="_Toc19888128"/>
      <w:bookmarkStart w:id="1228" w:name="_Toc27405009"/>
      <w:bookmarkStart w:id="1229" w:name="_Toc35878154"/>
      <w:bookmarkStart w:id="1230" w:name="_Toc36219970"/>
      <w:bookmarkStart w:id="1231" w:name="_Toc36474068"/>
      <w:bookmarkStart w:id="1232" w:name="_Toc36542340"/>
      <w:bookmarkStart w:id="1233" w:name="_Toc36543161"/>
      <w:bookmarkStart w:id="1234" w:name="_Toc36567399"/>
      <w:bookmarkStart w:id="1235" w:name="_Toc44341017"/>
      <w:bookmarkStart w:id="1236" w:name="_Toc51675315"/>
      <w:bookmarkStart w:id="1237" w:name="_Toc55894764"/>
      <w:bookmarkStart w:id="1238" w:name="_Toc58939848"/>
      <w:r w:rsidRPr="002B15AA">
        <w:rPr>
          <w:rFonts w:hint="eastAsia"/>
          <w:lang w:eastAsia="zh-CN"/>
        </w:rPr>
        <w:t>4.3.</w:t>
      </w:r>
      <w:r w:rsidRPr="002B15AA">
        <w:rPr>
          <w:lang w:eastAsia="zh-CN"/>
        </w:rPr>
        <w:t>17</w:t>
      </w:r>
      <w:r w:rsidRPr="002B15AA">
        <w:t>.2</w:t>
      </w:r>
      <w:r w:rsidRPr="002B15AA">
        <w:tab/>
        <w:t>Attributes</w:t>
      </w:r>
      <w:bookmarkEnd w:id="1227"/>
      <w:bookmarkEnd w:id="1228"/>
      <w:bookmarkEnd w:id="1229"/>
      <w:bookmarkEnd w:id="1230"/>
      <w:bookmarkEnd w:id="1231"/>
      <w:bookmarkEnd w:id="1232"/>
      <w:bookmarkEnd w:id="1233"/>
      <w:bookmarkEnd w:id="1234"/>
      <w:bookmarkEnd w:id="1235"/>
      <w:bookmarkEnd w:id="1236"/>
      <w:bookmarkEnd w:id="1237"/>
      <w:bookmarkEnd w:id="1238"/>
    </w:p>
    <w:p w14:paraId="355FDB75" w14:textId="77777777"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DB7C" w14:textId="77777777" w:rsidTr="00583841">
        <w:trPr>
          <w:cantSplit/>
          <w:jc w:val="center"/>
        </w:trPr>
        <w:tc>
          <w:tcPr>
            <w:tcW w:w="3651" w:type="dxa"/>
            <w:shd w:val="pct10" w:color="auto" w:fill="FFFFFF"/>
            <w:vAlign w:val="center"/>
          </w:tcPr>
          <w:p w14:paraId="355FDB76" w14:textId="77777777" w:rsidR="00E154AB" w:rsidRPr="002B15AA" w:rsidRDefault="00E154AB" w:rsidP="00583841">
            <w:pPr>
              <w:pStyle w:val="TAH"/>
            </w:pPr>
            <w:r w:rsidRPr="002B15AA">
              <w:t>Attribute name</w:t>
            </w:r>
          </w:p>
        </w:tc>
        <w:tc>
          <w:tcPr>
            <w:tcW w:w="1240" w:type="dxa"/>
            <w:shd w:val="pct10" w:color="auto" w:fill="FFFFFF"/>
            <w:vAlign w:val="center"/>
          </w:tcPr>
          <w:p w14:paraId="355FDB77" w14:textId="77777777" w:rsidR="00E154AB" w:rsidRPr="002B15AA" w:rsidRDefault="00E154AB" w:rsidP="00583841">
            <w:pPr>
              <w:pStyle w:val="TAH"/>
            </w:pPr>
            <w:r w:rsidRPr="002B15AA">
              <w:t>Support Qualifier</w:t>
            </w:r>
          </w:p>
        </w:tc>
        <w:tc>
          <w:tcPr>
            <w:tcW w:w="1241" w:type="dxa"/>
            <w:shd w:val="pct10" w:color="auto" w:fill="FFFFFF"/>
            <w:vAlign w:val="center"/>
          </w:tcPr>
          <w:p w14:paraId="355FDB78" w14:textId="77777777" w:rsidR="00E154AB" w:rsidRPr="002B15AA" w:rsidRDefault="00E154AB" w:rsidP="00583841">
            <w:pPr>
              <w:pStyle w:val="TAH"/>
            </w:pPr>
            <w:r w:rsidRPr="002B15AA">
              <w:t>isReadable</w:t>
            </w:r>
          </w:p>
        </w:tc>
        <w:tc>
          <w:tcPr>
            <w:tcW w:w="1241" w:type="dxa"/>
            <w:shd w:val="pct10" w:color="auto" w:fill="FFFFFF"/>
            <w:vAlign w:val="center"/>
          </w:tcPr>
          <w:p w14:paraId="355FDB79" w14:textId="77777777" w:rsidR="00E154AB" w:rsidRPr="002B15AA" w:rsidRDefault="00E154AB" w:rsidP="00583841">
            <w:pPr>
              <w:pStyle w:val="TAH"/>
            </w:pPr>
            <w:r w:rsidRPr="002B15AA">
              <w:t>isWritable</w:t>
            </w:r>
          </w:p>
        </w:tc>
        <w:tc>
          <w:tcPr>
            <w:tcW w:w="1241" w:type="dxa"/>
            <w:shd w:val="pct10" w:color="auto" w:fill="FFFFFF"/>
            <w:vAlign w:val="center"/>
          </w:tcPr>
          <w:p w14:paraId="355FDB7A"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DB7B" w14:textId="77777777" w:rsidR="00E154AB" w:rsidRPr="002B15AA" w:rsidRDefault="00E154AB" w:rsidP="00583841">
            <w:pPr>
              <w:pStyle w:val="TAH"/>
            </w:pPr>
            <w:r w:rsidRPr="002B15AA">
              <w:t>isNotifyable</w:t>
            </w:r>
          </w:p>
        </w:tc>
      </w:tr>
      <w:tr w:rsidR="00E154AB" w:rsidRPr="002B15AA" w14:paraId="355FDB83" w14:textId="77777777" w:rsidTr="00583841">
        <w:trPr>
          <w:cantSplit/>
          <w:jc w:val="center"/>
        </w:trPr>
        <w:tc>
          <w:tcPr>
            <w:tcW w:w="3651" w:type="dxa"/>
          </w:tcPr>
          <w:p w14:paraId="355FDB7D" w14:textId="77777777"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14:paraId="355FDB7E" w14:textId="77777777" w:rsidR="00E154AB" w:rsidRPr="002B15AA" w:rsidRDefault="00E154AB" w:rsidP="00583841">
            <w:pPr>
              <w:pStyle w:val="TAL"/>
              <w:jc w:val="center"/>
            </w:pPr>
            <w:r w:rsidRPr="002B15AA">
              <w:t>O</w:t>
            </w:r>
          </w:p>
        </w:tc>
        <w:tc>
          <w:tcPr>
            <w:tcW w:w="1241" w:type="dxa"/>
          </w:tcPr>
          <w:p w14:paraId="355FDB7F" w14:textId="77777777" w:rsidR="00E154AB" w:rsidRPr="002B15AA" w:rsidRDefault="00E154AB" w:rsidP="00583841">
            <w:pPr>
              <w:pStyle w:val="TAL"/>
              <w:jc w:val="center"/>
            </w:pPr>
            <w:r w:rsidRPr="002B15AA">
              <w:rPr>
                <w:rFonts w:cs="Arial"/>
              </w:rPr>
              <w:t>T</w:t>
            </w:r>
          </w:p>
        </w:tc>
        <w:tc>
          <w:tcPr>
            <w:tcW w:w="1241" w:type="dxa"/>
          </w:tcPr>
          <w:p w14:paraId="355FDB80" w14:textId="77777777" w:rsidR="00E154AB" w:rsidRPr="002B15AA" w:rsidRDefault="00E154AB" w:rsidP="00583841">
            <w:pPr>
              <w:pStyle w:val="TAL"/>
              <w:jc w:val="center"/>
            </w:pPr>
            <w:r w:rsidRPr="002B15AA">
              <w:rPr>
                <w:rFonts w:cs="Arial"/>
                <w:lang w:eastAsia="zh-CN"/>
              </w:rPr>
              <w:t>T</w:t>
            </w:r>
          </w:p>
        </w:tc>
        <w:tc>
          <w:tcPr>
            <w:tcW w:w="1241" w:type="dxa"/>
          </w:tcPr>
          <w:p w14:paraId="355FDB81" w14:textId="77777777" w:rsidR="00E154AB" w:rsidRPr="002B15AA" w:rsidRDefault="00E154AB" w:rsidP="00583841">
            <w:pPr>
              <w:pStyle w:val="TAL"/>
              <w:jc w:val="center"/>
              <w:rPr>
                <w:lang w:eastAsia="zh-CN"/>
              </w:rPr>
            </w:pPr>
            <w:r w:rsidRPr="002B15AA">
              <w:rPr>
                <w:rFonts w:cs="Arial"/>
              </w:rPr>
              <w:t>F</w:t>
            </w:r>
          </w:p>
        </w:tc>
        <w:tc>
          <w:tcPr>
            <w:tcW w:w="1241" w:type="dxa"/>
          </w:tcPr>
          <w:p w14:paraId="355FDB82" w14:textId="77777777" w:rsidR="00E154AB" w:rsidRPr="002B15AA" w:rsidRDefault="00E154AB" w:rsidP="00583841">
            <w:pPr>
              <w:pStyle w:val="TAL"/>
              <w:jc w:val="center"/>
            </w:pPr>
            <w:r w:rsidRPr="002B15AA">
              <w:rPr>
                <w:rFonts w:cs="Arial"/>
                <w:lang w:eastAsia="zh-CN"/>
              </w:rPr>
              <w:t>T</w:t>
            </w:r>
          </w:p>
        </w:tc>
      </w:tr>
      <w:tr w:rsidR="00E154AB" w:rsidRPr="002B15AA" w14:paraId="355FDB8A" w14:textId="77777777" w:rsidTr="00583841">
        <w:trPr>
          <w:cantSplit/>
          <w:jc w:val="center"/>
        </w:trPr>
        <w:tc>
          <w:tcPr>
            <w:tcW w:w="3651" w:type="dxa"/>
          </w:tcPr>
          <w:p w14:paraId="355FDB84"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14:paraId="355FDB85" w14:textId="77777777" w:rsidR="00E154AB" w:rsidRPr="002B15AA" w:rsidRDefault="00E154AB" w:rsidP="00583841">
            <w:pPr>
              <w:pStyle w:val="TAL"/>
              <w:jc w:val="center"/>
              <w:rPr>
                <w:lang w:eastAsia="zh-CN"/>
              </w:rPr>
            </w:pPr>
            <w:r w:rsidRPr="002B15AA">
              <w:t>O</w:t>
            </w:r>
          </w:p>
        </w:tc>
        <w:tc>
          <w:tcPr>
            <w:tcW w:w="1241" w:type="dxa"/>
          </w:tcPr>
          <w:p w14:paraId="355FDB86" w14:textId="77777777" w:rsidR="00E154AB" w:rsidRPr="002B15AA" w:rsidRDefault="00E154AB" w:rsidP="00583841">
            <w:pPr>
              <w:pStyle w:val="TAL"/>
              <w:jc w:val="center"/>
              <w:rPr>
                <w:lang w:eastAsia="zh-CN"/>
              </w:rPr>
            </w:pPr>
            <w:r w:rsidRPr="002B15AA">
              <w:rPr>
                <w:rFonts w:cs="Arial"/>
              </w:rPr>
              <w:t>T</w:t>
            </w:r>
          </w:p>
        </w:tc>
        <w:tc>
          <w:tcPr>
            <w:tcW w:w="1241" w:type="dxa"/>
          </w:tcPr>
          <w:p w14:paraId="355FDB87" w14:textId="77777777" w:rsidR="00E154AB" w:rsidRPr="002B15AA" w:rsidRDefault="00E154AB" w:rsidP="00583841">
            <w:pPr>
              <w:pStyle w:val="TAL"/>
              <w:jc w:val="center"/>
              <w:rPr>
                <w:lang w:eastAsia="zh-CN"/>
              </w:rPr>
            </w:pPr>
            <w:r w:rsidRPr="002B15AA">
              <w:rPr>
                <w:rFonts w:cs="Arial"/>
                <w:lang w:eastAsia="zh-CN"/>
              </w:rPr>
              <w:t>T</w:t>
            </w:r>
          </w:p>
        </w:tc>
        <w:tc>
          <w:tcPr>
            <w:tcW w:w="1241" w:type="dxa"/>
          </w:tcPr>
          <w:p w14:paraId="355FDB88" w14:textId="77777777" w:rsidR="00E154AB" w:rsidRPr="002B15AA" w:rsidRDefault="00E154AB" w:rsidP="00583841">
            <w:pPr>
              <w:pStyle w:val="TAL"/>
              <w:jc w:val="center"/>
              <w:rPr>
                <w:lang w:eastAsia="zh-CN"/>
              </w:rPr>
            </w:pPr>
            <w:r w:rsidRPr="002B15AA">
              <w:rPr>
                <w:rFonts w:cs="Arial"/>
              </w:rPr>
              <w:t>F</w:t>
            </w:r>
          </w:p>
        </w:tc>
        <w:tc>
          <w:tcPr>
            <w:tcW w:w="1241" w:type="dxa"/>
          </w:tcPr>
          <w:p w14:paraId="355FDB89" w14:textId="77777777" w:rsidR="00E154AB" w:rsidRPr="002B15AA" w:rsidRDefault="00E154AB" w:rsidP="00583841">
            <w:pPr>
              <w:pStyle w:val="TAL"/>
              <w:jc w:val="center"/>
              <w:rPr>
                <w:lang w:eastAsia="zh-CN"/>
              </w:rPr>
            </w:pPr>
            <w:r w:rsidRPr="002B15AA">
              <w:rPr>
                <w:rFonts w:cs="Arial"/>
                <w:lang w:eastAsia="zh-CN"/>
              </w:rPr>
              <w:t>T</w:t>
            </w:r>
          </w:p>
        </w:tc>
      </w:tr>
    </w:tbl>
    <w:p w14:paraId="355FDB8B" w14:textId="77777777" w:rsidR="00E154AB" w:rsidRPr="002B15AA" w:rsidRDefault="00E154AB" w:rsidP="00E154AB">
      <w:pPr>
        <w:pStyle w:val="Heading4"/>
      </w:pPr>
      <w:bookmarkStart w:id="1239" w:name="_Toc19888129"/>
      <w:bookmarkStart w:id="1240" w:name="_Toc27405010"/>
      <w:bookmarkStart w:id="1241" w:name="_Toc35878155"/>
      <w:bookmarkStart w:id="1242" w:name="_Toc36219971"/>
      <w:bookmarkStart w:id="1243" w:name="_Toc36474069"/>
      <w:bookmarkStart w:id="1244" w:name="_Toc36542341"/>
      <w:bookmarkStart w:id="1245" w:name="_Toc36543162"/>
      <w:bookmarkStart w:id="1246" w:name="_Toc36567400"/>
      <w:bookmarkStart w:id="1247" w:name="_Toc44341018"/>
      <w:bookmarkStart w:id="1248" w:name="_Toc51675316"/>
      <w:bookmarkStart w:id="1249" w:name="_Toc55894765"/>
      <w:bookmarkStart w:id="1250" w:name="_Toc58939849"/>
      <w:r w:rsidRPr="002B15AA">
        <w:rPr>
          <w:rFonts w:hint="eastAsia"/>
          <w:lang w:eastAsia="zh-CN"/>
        </w:rPr>
        <w:t>4.3.</w:t>
      </w:r>
      <w:r w:rsidRPr="002B15AA">
        <w:rPr>
          <w:lang w:eastAsia="zh-CN"/>
        </w:rPr>
        <w:t>17</w:t>
      </w:r>
      <w:r w:rsidRPr="002B15AA">
        <w:t>.3</w:t>
      </w:r>
      <w:r w:rsidRPr="002B15AA">
        <w:tab/>
        <w:t>Attribute constraints</w:t>
      </w:r>
      <w:bookmarkEnd w:id="1239"/>
      <w:bookmarkEnd w:id="1240"/>
      <w:bookmarkEnd w:id="1241"/>
      <w:bookmarkEnd w:id="1242"/>
      <w:bookmarkEnd w:id="1243"/>
      <w:bookmarkEnd w:id="1244"/>
      <w:bookmarkEnd w:id="1245"/>
      <w:bookmarkEnd w:id="1246"/>
      <w:bookmarkEnd w:id="1247"/>
      <w:bookmarkEnd w:id="1248"/>
      <w:bookmarkEnd w:id="1249"/>
      <w:bookmarkEnd w:id="1250"/>
    </w:p>
    <w:p w14:paraId="355FDB8C" w14:textId="77777777" w:rsidR="00E154AB" w:rsidRPr="002B15AA" w:rsidRDefault="00E154AB" w:rsidP="00E154AB">
      <w:pPr>
        <w:rPr>
          <w:lang w:eastAsia="zh-CN"/>
        </w:rPr>
      </w:pPr>
      <w:r w:rsidRPr="002B15AA">
        <w:rPr>
          <w:lang w:eastAsia="zh-CN"/>
        </w:rPr>
        <w:t>None</w:t>
      </w:r>
    </w:p>
    <w:p w14:paraId="355FDB8D" w14:textId="77777777" w:rsidR="00E154AB" w:rsidRPr="002B15AA" w:rsidRDefault="00E154AB" w:rsidP="00E154AB">
      <w:pPr>
        <w:pStyle w:val="Heading4"/>
      </w:pPr>
      <w:bookmarkStart w:id="1251" w:name="_Toc19888130"/>
      <w:bookmarkStart w:id="1252" w:name="_Toc27405011"/>
      <w:bookmarkStart w:id="1253" w:name="_Toc35878156"/>
      <w:bookmarkStart w:id="1254" w:name="_Toc36219972"/>
      <w:bookmarkStart w:id="1255" w:name="_Toc36474070"/>
      <w:bookmarkStart w:id="1256" w:name="_Toc36542342"/>
      <w:bookmarkStart w:id="1257" w:name="_Toc36543163"/>
      <w:bookmarkStart w:id="1258" w:name="_Toc36567401"/>
      <w:bookmarkStart w:id="1259" w:name="_Toc44341019"/>
      <w:bookmarkStart w:id="1260" w:name="_Toc51675317"/>
      <w:bookmarkStart w:id="1261" w:name="_Toc55894766"/>
      <w:bookmarkStart w:id="1262" w:name="_Toc58939850"/>
      <w:r w:rsidRPr="002B15AA">
        <w:rPr>
          <w:rFonts w:hint="eastAsia"/>
          <w:lang w:eastAsia="zh-CN"/>
        </w:rPr>
        <w:t>4.3.</w:t>
      </w:r>
      <w:r w:rsidRPr="002B15AA">
        <w:rPr>
          <w:lang w:eastAsia="zh-CN"/>
        </w:rPr>
        <w:t>17</w:t>
      </w:r>
      <w:r w:rsidRPr="002B15AA">
        <w:t>.4</w:t>
      </w:r>
      <w:r w:rsidRPr="002B15AA">
        <w:tab/>
        <w:t>Notifications</w:t>
      </w:r>
      <w:bookmarkEnd w:id="1251"/>
      <w:bookmarkEnd w:id="1252"/>
      <w:bookmarkEnd w:id="1253"/>
      <w:bookmarkEnd w:id="1254"/>
      <w:bookmarkEnd w:id="1255"/>
      <w:bookmarkEnd w:id="1256"/>
      <w:bookmarkEnd w:id="1257"/>
      <w:bookmarkEnd w:id="1258"/>
      <w:bookmarkEnd w:id="1259"/>
      <w:bookmarkEnd w:id="1260"/>
      <w:bookmarkEnd w:id="1261"/>
      <w:bookmarkEnd w:id="1262"/>
    </w:p>
    <w:p w14:paraId="355FDB8E" w14:textId="77777777"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55FDB8F" w14:textId="77777777" w:rsidR="00E154AB" w:rsidRPr="002B15AA" w:rsidRDefault="00E154AB" w:rsidP="00E154AB">
      <w:pPr>
        <w:pStyle w:val="Heading3"/>
        <w:rPr>
          <w:lang w:eastAsia="zh-CN"/>
        </w:rPr>
      </w:pPr>
      <w:bookmarkStart w:id="1263" w:name="_Toc19888131"/>
      <w:bookmarkStart w:id="1264" w:name="_Toc27405012"/>
      <w:bookmarkStart w:id="1265" w:name="_Toc35878157"/>
      <w:bookmarkStart w:id="1266" w:name="_Toc36219973"/>
      <w:bookmarkStart w:id="1267" w:name="_Toc36474071"/>
      <w:bookmarkStart w:id="1268" w:name="_Toc36542343"/>
      <w:bookmarkStart w:id="1269" w:name="_Toc36543164"/>
      <w:bookmarkStart w:id="1270" w:name="_Toc36567402"/>
      <w:bookmarkStart w:id="1271" w:name="_Toc44341020"/>
      <w:bookmarkStart w:id="1272" w:name="_Toc51675318"/>
      <w:bookmarkStart w:id="1273" w:name="_Toc55894767"/>
      <w:bookmarkStart w:id="1274" w:name="_Toc58939851"/>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1263"/>
      <w:bookmarkEnd w:id="1264"/>
      <w:bookmarkEnd w:id="1265"/>
      <w:bookmarkEnd w:id="1266"/>
      <w:bookmarkEnd w:id="1267"/>
      <w:bookmarkEnd w:id="1268"/>
      <w:bookmarkEnd w:id="1269"/>
      <w:bookmarkEnd w:id="1270"/>
      <w:bookmarkEnd w:id="1271"/>
      <w:bookmarkEnd w:id="1272"/>
      <w:bookmarkEnd w:id="1273"/>
      <w:bookmarkEnd w:id="1274"/>
    </w:p>
    <w:p w14:paraId="355FDB90" w14:textId="77777777" w:rsidR="00E154AB" w:rsidRPr="002B15AA" w:rsidRDefault="00E154AB" w:rsidP="00E154AB">
      <w:pPr>
        <w:pStyle w:val="Heading4"/>
      </w:pPr>
      <w:bookmarkStart w:id="1275" w:name="_Toc19888132"/>
      <w:bookmarkStart w:id="1276" w:name="_Toc27405013"/>
      <w:bookmarkStart w:id="1277" w:name="_Toc35878158"/>
      <w:bookmarkStart w:id="1278" w:name="_Toc36219974"/>
      <w:bookmarkStart w:id="1279" w:name="_Toc36474072"/>
      <w:bookmarkStart w:id="1280" w:name="_Toc36542344"/>
      <w:bookmarkStart w:id="1281" w:name="_Toc36543165"/>
      <w:bookmarkStart w:id="1282" w:name="_Toc36567403"/>
      <w:bookmarkStart w:id="1283" w:name="_Toc44341021"/>
      <w:bookmarkStart w:id="1284" w:name="_Toc51675319"/>
      <w:bookmarkStart w:id="1285" w:name="_Toc55894768"/>
      <w:bookmarkStart w:id="1286" w:name="_Toc58939852"/>
      <w:r w:rsidRPr="002B15AA">
        <w:rPr>
          <w:rFonts w:hint="eastAsia"/>
          <w:lang w:eastAsia="zh-CN"/>
        </w:rPr>
        <w:t>4.</w:t>
      </w:r>
      <w:r w:rsidRPr="002B15AA">
        <w:rPr>
          <w:lang w:eastAsia="zh-CN"/>
        </w:rPr>
        <w:t>3.18</w:t>
      </w:r>
      <w:r w:rsidRPr="002B15AA">
        <w:t>.1</w:t>
      </w:r>
      <w:r w:rsidRPr="002B15AA">
        <w:tab/>
        <w:t>Definition</w:t>
      </w:r>
      <w:bookmarkEnd w:id="1275"/>
      <w:bookmarkEnd w:id="1276"/>
      <w:bookmarkEnd w:id="1277"/>
      <w:bookmarkEnd w:id="1278"/>
      <w:bookmarkEnd w:id="1279"/>
      <w:bookmarkEnd w:id="1280"/>
      <w:bookmarkEnd w:id="1281"/>
      <w:bookmarkEnd w:id="1282"/>
      <w:bookmarkEnd w:id="1283"/>
      <w:bookmarkEnd w:id="1284"/>
      <w:bookmarkEnd w:id="1285"/>
      <w:bookmarkEnd w:id="1286"/>
    </w:p>
    <w:p w14:paraId="355FDB91" w14:textId="77777777"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14:paraId="355FDB92" w14:textId="77777777" w:rsidR="00E154AB" w:rsidRDefault="00E154AB" w:rsidP="00E154AB">
      <w:pPr>
        <w:pStyle w:val="Heading4"/>
      </w:pPr>
      <w:bookmarkStart w:id="1287" w:name="_Toc19888133"/>
      <w:bookmarkStart w:id="1288" w:name="_Toc27405014"/>
      <w:bookmarkStart w:id="1289" w:name="_Toc35878159"/>
      <w:bookmarkStart w:id="1290" w:name="_Toc36219975"/>
      <w:bookmarkStart w:id="1291" w:name="_Toc36474073"/>
      <w:bookmarkStart w:id="1292" w:name="_Toc36542345"/>
      <w:bookmarkStart w:id="1293" w:name="_Toc36543166"/>
      <w:bookmarkStart w:id="1294" w:name="_Toc36567404"/>
      <w:bookmarkStart w:id="1295" w:name="_Toc44341022"/>
      <w:bookmarkStart w:id="1296" w:name="_Toc51675320"/>
      <w:bookmarkStart w:id="1297" w:name="_Toc55894769"/>
      <w:bookmarkStart w:id="1298" w:name="_Toc58939853"/>
      <w:r w:rsidRPr="002B15AA">
        <w:rPr>
          <w:rFonts w:hint="eastAsia"/>
          <w:lang w:eastAsia="zh-CN"/>
        </w:rPr>
        <w:t>4.</w:t>
      </w:r>
      <w:r w:rsidRPr="002B15AA">
        <w:rPr>
          <w:lang w:eastAsia="zh-CN"/>
        </w:rPr>
        <w:t>3.18</w:t>
      </w:r>
      <w:r w:rsidRPr="002B15AA">
        <w:t>.2</w:t>
      </w:r>
      <w:r w:rsidRPr="002B15AA">
        <w:tab/>
        <w:t>Attributes</w:t>
      </w:r>
      <w:bookmarkEnd w:id="1287"/>
      <w:bookmarkEnd w:id="1288"/>
      <w:bookmarkEnd w:id="1289"/>
      <w:bookmarkEnd w:id="1290"/>
      <w:bookmarkEnd w:id="1291"/>
      <w:bookmarkEnd w:id="1292"/>
      <w:bookmarkEnd w:id="1293"/>
      <w:bookmarkEnd w:id="1294"/>
      <w:bookmarkEnd w:id="1295"/>
      <w:bookmarkEnd w:id="1296"/>
      <w:bookmarkEnd w:id="1297"/>
      <w:bookmarkEnd w:id="1298"/>
    </w:p>
    <w:p w14:paraId="355FDB93" w14:textId="77777777"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E154AB" w:rsidRPr="002B15AA" w14:paraId="355FDB9A" w14:textId="77777777" w:rsidTr="00583841">
        <w:trPr>
          <w:cantSplit/>
          <w:jc w:val="center"/>
        </w:trPr>
        <w:tc>
          <w:tcPr>
            <w:tcW w:w="1466" w:type="dxa"/>
            <w:shd w:val="pct10" w:color="auto" w:fill="FFFFFF"/>
            <w:vAlign w:val="center"/>
          </w:tcPr>
          <w:p w14:paraId="355FDB94" w14:textId="77777777" w:rsidR="00E154AB" w:rsidRPr="002B15AA" w:rsidRDefault="00E154AB" w:rsidP="00583841">
            <w:pPr>
              <w:pStyle w:val="TAH"/>
            </w:pPr>
            <w:r w:rsidRPr="002B15AA">
              <w:t>Attribute name</w:t>
            </w:r>
          </w:p>
        </w:tc>
        <w:tc>
          <w:tcPr>
            <w:tcW w:w="1657" w:type="dxa"/>
            <w:shd w:val="pct10" w:color="auto" w:fill="FFFFFF"/>
            <w:vAlign w:val="center"/>
          </w:tcPr>
          <w:p w14:paraId="355FDB95" w14:textId="77777777" w:rsidR="00E154AB" w:rsidRPr="002B15AA" w:rsidRDefault="00E154AB" w:rsidP="00583841">
            <w:pPr>
              <w:pStyle w:val="TAH"/>
            </w:pPr>
            <w:r w:rsidRPr="002B15AA">
              <w:t>Support Qualifier</w:t>
            </w:r>
          </w:p>
        </w:tc>
        <w:tc>
          <w:tcPr>
            <w:tcW w:w="1607" w:type="dxa"/>
            <w:shd w:val="pct10" w:color="auto" w:fill="FFFFFF"/>
            <w:vAlign w:val="center"/>
          </w:tcPr>
          <w:p w14:paraId="355FDB96" w14:textId="77777777" w:rsidR="00E154AB" w:rsidRPr="002B15AA" w:rsidRDefault="00E154AB" w:rsidP="00583841">
            <w:pPr>
              <w:pStyle w:val="TAH"/>
            </w:pPr>
            <w:r w:rsidRPr="002B15AA">
              <w:t>isReadable</w:t>
            </w:r>
          </w:p>
        </w:tc>
        <w:tc>
          <w:tcPr>
            <w:tcW w:w="1545" w:type="dxa"/>
            <w:shd w:val="pct10" w:color="auto" w:fill="FFFFFF"/>
            <w:vAlign w:val="center"/>
          </w:tcPr>
          <w:p w14:paraId="355FDB97" w14:textId="77777777" w:rsidR="00E154AB" w:rsidRPr="002B15AA" w:rsidRDefault="00E154AB" w:rsidP="00583841">
            <w:pPr>
              <w:pStyle w:val="TAH"/>
            </w:pPr>
            <w:r w:rsidRPr="002B15AA">
              <w:t>isWritable</w:t>
            </w:r>
          </w:p>
        </w:tc>
        <w:tc>
          <w:tcPr>
            <w:tcW w:w="1791" w:type="dxa"/>
            <w:shd w:val="pct10" w:color="auto" w:fill="FFFFFF"/>
            <w:vAlign w:val="center"/>
          </w:tcPr>
          <w:p w14:paraId="355FDB98"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DB99" w14:textId="77777777" w:rsidR="00E154AB" w:rsidRPr="002B15AA" w:rsidRDefault="00E154AB" w:rsidP="00583841">
            <w:pPr>
              <w:pStyle w:val="TAH"/>
            </w:pPr>
            <w:r w:rsidRPr="002B15AA">
              <w:t>isNotifyable</w:t>
            </w:r>
          </w:p>
        </w:tc>
      </w:tr>
      <w:tr w:rsidR="00E154AB" w:rsidRPr="002B15AA" w14:paraId="355FDBA1"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9B" w14:textId="77777777"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14:paraId="355FDB9C" w14:textId="77777777"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DB9D" w14:textId="77777777"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355FDB9E" w14:textId="77777777"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355FDB9F" w14:textId="77777777"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14:paraId="355FDBA0" w14:textId="77777777" w:rsidR="00E154AB" w:rsidRPr="002B15AA" w:rsidRDefault="00E154AB" w:rsidP="00583841">
            <w:pPr>
              <w:pStyle w:val="TAL"/>
              <w:jc w:val="center"/>
              <w:rPr>
                <w:lang w:eastAsia="zh-CN"/>
              </w:rPr>
            </w:pPr>
            <w:r w:rsidRPr="002B15AA">
              <w:rPr>
                <w:lang w:eastAsia="zh-CN"/>
              </w:rPr>
              <w:t>T</w:t>
            </w:r>
          </w:p>
        </w:tc>
      </w:tr>
      <w:tr w:rsidR="00E154AB" w:rsidRPr="002B15AA" w14:paraId="355FDBA8"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A2" w14:textId="77777777"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355FDBA3" w14:textId="77777777"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355FDBA4" w14:textId="77777777"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355FDBA5" w14:textId="77777777"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14:paraId="355FDBA6" w14:textId="77777777"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14:paraId="355FDBA7" w14:textId="77777777" w:rsidR="00E154AB" w:rsidRPr="002B15AA" w:rsidRDefault="00E154AB" w:rsidP="00583841">
            <w:pPr>
              <w:pStyle w:val="TAL"/>
              <w:jc w:val="center"/>
              <w:rPr>
                <w:lang w:eastAsia="zh-CN"/>
              </w:rPr>
            </w:pPr>
            <w:r>
              <w:rPr>
                <w:lang w:eastAsia="zh-CN"/>
              </w:rPr>
              <w:t>T</w:t>
            </w:r>
          </w:p>
        </w:tc>
      </w:tr>
      <w:tr w:rsidR="00E154AB" w:rsidRPr="002B15AA" w14:paraId="355FDBAF"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A9" w14:textId="77777777"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14:paraId="355FDBAA" w14:textId="77777777"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14:paraId="355FDBAB" w14:textId="77777777"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14:paraId="355FDBAC" w14:textId="77777777"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14:paraId="355FDBAD" w14:textId="77777777"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14:paraId="355FDBAE" w14:textId="77777777" w:rsidR="00E154AB" w:rsidRDefault="00E154AB" w:rsidP="00583841">
            <w:pPr>
              <w:pStyle w:val="TAL"/>
              <w:jc w:val="center"/>
              <w:rPr>
                <w:lang w:eastAsia="zh-CN"/>
              </w:rPr>
            </w:pPr>
            <w:r w:rsidRPr="00212C37">
              <w:rPr>
                <w:color w:val="000000"/>
                <w:lang w:val="en-US" w:eastAsia="zh-CN"/>
              </w:rPr>
              <w:t>T</w:t>
            </w:r>
          </w:p>
        </w:tc>
      </w:tr>
    </w:tbl>
    <w:p w14:paraId="355FDBB0" w14:textId="77777777" w:rsidR="00E154AB" w:rsidRPr="002B15AA" w:rsidRDefault="00E154AB" w:rsidP="00E154AB">
      <w:pPr>
        <w:pStyle w:val="Heading4"/>
      </w:pPr>
      <w:bookmarkStart w:id="1299" w:name="_Toc19888134"/>
      <w:bookmarkStart w:id="1300" w:name="_Toc27405015"/>
      <w:bookmarkStart w:id="1301" w:name="_Toc35878160"/>
      <w:bookmarkStart w:id="1302" w:name="_Toc36219976"/>
      <w:bookmarkStart w:id="1303" w:name="_Toc36474074"/>
      <w:bookmarkStart w:id="1304" w:name="_Toc36542346"/>
      <w:bookmarkStart w:id="1305" w:name="_Toc36543167"/>
      <w:bookmarkStart w:id="1306" w:name="_Toc36567405"/>
      <w:bookmarkStart w:id="1307" w:name="_Toc44341023"/>
      <w:bookmarkStart w:id="1308" w:name="_Toc51675321"/>
      <w:bookmarkStart w:id="1309" w:name="_Toc55894770"/>
      <w:bookmarkStart w:id="1310" w:name="_Toc58939854"/>
      <w:r w:rsidRPr="002B15AA">
        <w:rPr>
          <w:rFonts w:hint="eastAsia"/>
          <w:lang w:eastAsia="zh-CN"/>
        </w:rPr>
        <w:t>4.</w:t>
      </w:r>
      <w:r w:rsidRPr="002B15AA">
        <w:rPr>
          <w:lang w:eastAsia="zh-CN"/>
        </w:rPr>
        <w:t>3.18</w:t>
      </w:r>
      <w:r w:rsidRPr="002B15AA">
        <w:t>.3</w:t>
      </w:r>
      <w:r w:rsidRPr="002B15AA">
        <w:tab/>
        <w:t>Attribute constraints</w:t>
      </w:r>
      <w:bookmarkEnd w:id="1299"/>
      <w:bookmarkEnd w:id="1300"/>
      <w:bookmarkEnd w:id="1301"/>
      <w:bookmarkEnd w:id="1302"/>
      <w:bookmarkEnd w:id="1303"/>
      <w:bookmarkEnd w:id="1304"/>
      <w:bookmarkEnd w:id="1305"/>
      <w:bookmarkEnd w:id="1306"/>
      <w:bookmarkEnd w:id="1307"/>
      <w:bookmarkEnd w:id="1308"/>
      <w:bookmarkEnd w:id="1309"/>
      <w:bookmarkEnd w:id="1310"/>
    </w:p>
    <w:p w14:paraId="355FDBB1" w14:textId="77777777" w:rsidR="00E154AB" w:rsidRPr="002B15AA" w:rsidRDefault="00E154AB" w:rsidP="00E154AB">
      <w:r w:rsidRPr="002B15AA">
        <w:t>None.</w:t>
      </w:r>
    </w:p>
    <w:p w14:paraId="355FDBB2" w14:textId="77777777" w:rsidR="00E154AB" w:rsidRPr="002B15AA" w:rsidRDefault="00E154AB" w:rsidP="00E154AB">
      <w:pPr>
        <w:pStyle w:val="Heading4"/>
      </w:pPr>
      <w:bookmarkStart w:id="1311" w:name="_Toc19888135"/>
      <w:bookmarkStart w:id="1312" w:name="_Toc27405016"/>
      <w:bookmarkStart w:id="1313" w:name="_Toc35878161"/>
      <w:bookmarkStart w:id="1314" w:name="_Toc36219977"/>
      <w:bookmarkStart w:id="1315" w:name="_Toc36474075"/>
      <w:bookmarkStart w:id="1316" w:name="_Toc36542347"/>
      <w:bookmarkStart w:id="1317" w:name="_Toc36543168"/>
      <w:bookmarkStart w:id="1318" w:name="_Toc36567406"/>
      <w:bookmarkStart w:id="1319" w:name="_Toc44341024"/>
      <w:bookmarkStart w:id="1320" w:name="_Toc51675322"/>
      <w:bookmarkStart w:id="1321" w:name="_Toc55894771"/>
      <w:bookmarkStart w:id="1322" w:name="_Toc58939855"/>
      <w:r w:rsidRPr="002B15AA">
        <w:rPr>
          <w:rFonts w:hint="eastAsia"/>
          <w:lang w:eastAsia="zh-CN"/>
        </w:rPr>
        <w:t>4.</w:t>
      </w:r>
      <w:r w:rsidRPr="002B15AA">
        <w:rPr>
          <w:lang w:eastAsia="zh-CN"/>
        </w:rPr>
        <w:t>3.18</w:t>
      </w:r>
      <w:r w:rsidRPr="002B15AA">
        <w:t>.4</w:t>
      </w:r>
      <w:r w:rsidRPr="002B15AA">
        <w:tab/>
        <w:t>Notifications</w:t>
      </w:r>
      <w:bookmarkEnd w:id="1311"/>
      <w:bookmarkEnd w:id="1312"/>
      <w:bookmarkEnd w:id="1313"/>
      <w:bookmarkEnd w:id="1314"/>
      <w:bookmarkEnd w:id="1315"/>
      <w:bookmarkEnd w:id="1316"/>
      <w:bookmarkEnd w:id="1317"/>
      <w:bookmarkEnd w:id="1318"/>
      <w:bookmarkEnd w:id="1319"/>
      <w:bookmarkEnd w:id="1320"/>
      <w:bookmarkEnd w:id="1321"/>
      <w:bookmarkEnd w:id="1322"/>
    </w:p>
    <w:p w14:paraId="355FDBB3"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BB4" w14:textId="77777777" w:rsidR="00E154AB" w:rsidRPr="002B15AA" w:rsidRDefault="00E154AB" w:rsidP="00E154AB">
      <w:pPr>
        <w:pStyle w:val="Heading3"/>
        <w:rPr>
          <w:lang w:eastAsia="zh-CN"/>
        </w:rPr>
      </w:pPr>
      <w:bookmarkStart w:id="1323" w:name="_Toc19888136"/>
      <w:bookmarkStart w:id="1324" w:name="_Toc27405017"/>
      <w:bookmarkStart w:id="1325" w:name="_Toc35878162"/>
      <w:bookmarkStart w:id="1326" w:name="_Toc36219978"/>
      <w:bookmarkStart w:id="1327" w:name="_Toc36474076"/>
      <w:bookmarkStart w:id="1328" w:name="_Toc36542348"/>
      <w:bookmarkStart w:id="1329" w:name="_Toc36543169"/>
      <w:bookmarkStart w:id="1330" w:name="_Toc36567407"/>
      <w:bookmarkStart w:id="1331" w:name="_Toc44341025"/>
      <w:bookmarkStart w:id="1332" w:name="_Toc51675323"/>
      <w:bookmarkStart w:id="1333" w:name="_Toc55894772"/>
      <w:bookmarkStart w:id="1334" w:name="_Toc58939856"/>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1323"/>
      <w:bookmarkEnd w:id="1324"/>
      <w:bookmarkEnd w:id="1325"/>
      <w:bookmarkEnd w:id="1326"/>
      <w:bookmarkEnd w:id="1327"/>
      <w:bookmarkEnd w:id="1328"/>
      <w:bookmarkEnd w:id="1329"/>
      <w:bookmarkEnd w:id="1330"/>
      <w:bookmarkEnd w:id="1331"/>
      <w:bookmarkEnd w:id="1332"/>
      <w:bookmarkEnd w:id="1333"/>
      <w:bookmarkEnd w:id="1334"/>
    </w:p>
    <w:p w14:paraId="355FDBB5" w14:textId="77777777" w:rsidR="00E154AB" w:rsidRPr="002B15AA" w:rsidRDefault="00E154AB" w:rsidP="00E154AB">
      <w:pPr>
        <w:pStyle w:val="Heading4"/>
      </w:pPr>
      <w:bookmarkStart w:id="1335" w:name="_Toc19888137"/>
      <w:bookmarkStart w:id="1336" w:name="_Toc27405018"/>
      <w:bookmarkStart w:id="1337" w:name="_Toc35878163"/>
      <w:bookmarkStart w:id="1338" w:name="_Toc36219979"/>
      <w:bookmarkStart w:id="1339" w:name="_Toc36474077"/>
      <w:bookmarkStart w:id="1340" w:name="_Toc36542349"/>
      <w:bookmarkStart w:id="1341" w:name="_Toc36543170"/>
      <w:bookmarkStart w:id="1342" w:name="_Toc36567408"/>
      <w:bookmarkStart w:id="1343" w:name="_Toc44341026"/>
      <w:bookmarkStart w:id="1344" w:name="_Toc51675324"/>
      <w:bookmarkStart w:id="1345" w:name="_Toc55894773"/>
      <w:bookmarkStart w:id="1346" w:name="_Toc58939857"/>
      <w:r w:rsidRPr="002B15AA">
        <w:rPr>
          <w:rFonts w:hint="eastAsia"/>
          <w:lang w:eastAsia="zh-CN"/>
        </w:rPr>
        <w:t>4.3.19</w:t>
      </w:r>
      <w:r w:rsidRPr="002B15AA">
        <w:t>.1</w:t>
      </w:r>
      <w:r w:rsidRPr="002B15AA">
        <w:tab/>
        <w:t>Definition</w:t>
      </w:r>
      <w:bookmarkEnd w:id="1335"/>
      <w:bookmarkEnd w:id="1336"/>
      <w:bookmarkEnd w:id="1337"/>
      <w:bookmarkEnd w:id="1338"/>
      <w:bookmarkEnd w:id="1339"/>
      <w:bookmarkEnd w:id="1340"/>
      <w:bookmarkEnd w:id="1341"/>
      <w:bookmarkEnd w:id="1342"/>
      <w:bookmarkEnd w:id="1343"/>
      <w:bookmarkEnd w:id="1344"/>
      <w:bookmarkEnd w:id="1345"/>
      <w:bookmarkEnd w:id="1346"/>
    </w:p>
    <w:p w14:paraId="355FDBB6" w14:textId="77777777"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14:paraId="355FDBB7" w14:textId="77777777" w:rsidR="00E154AB" w:rsidRDefault="00E154AB" w:rsidP="00E154AB">
      <w:pPr>
        <w:pStyle w:val="Heading4"/>
      </w:pPr>
      <w:bookmarkStart w:id="1347" w:name="_Toc19888138"/>
      <w:bookmarkStart w:id="1348" w:name="_Toc27405019"/>
      <w:bookmarkStart w:id="1349" w:name="_Toc35878164"/>
      <w:bookmarkStart w:id="1350" w:name="_Toc36219980"/>
      <w:bookmarkStart w:id="1351" w:name="_Toc36474078"/>
      <w:bookmarkStart w:id="1352" w:name="_Toc36542350"/>
      <w:bookmarkStart w:id="1353" w:name="_Toc36543171"/>
      <w:bookmarkStart w:id="1354" w:name="_Toc36567409"/>
      <w:bookmarkStart w:id="1355" w:name="_Toc44341027"/>
      <w:bookmarkStart w:id="1356" w:name="_Toc51675325"/>
      <w:bookmarkStart w:id="1357" w:name="_Toc55894774"/>
      <w:bookmarkStart w:id="1358" w:name="_Toc58939858"/>
      <w:r w:rsidRPr="002B15AA">
        <w:rPr>
          <w:rFonts w:hint="eastAsia"/>
          <w:lang w:eastAsia="zh-CN"/>
        </w:rPr>
        <w:t>4.3.19</w:t>
      </w:r>
      <w:r w:rsidRPr="002B15AA">
        <w:t>.2</w:t>
      </w:r>
      <w:r w:rsidRPr="002B15AA">
        <w:tab/>
        <w:t>Attributes</w:t>
      </w:r>
      <w:bookmarkEnd w:id="1347"/>
      <w:bookmarkEnd w:id="1348"/>
      <w:bookmarkEnd w:id="1349"/>
      <w:bookmarkEnd w:id="1350"/>
      <w:bookmarkEnd w:id="1351"/>
      <w:bookmarkEnd w:id="1352"/>
      <w:bookmarkEnd w:id="1353"/>
      <w:bookmarkEnd w:id="1354"/>
      <w:bookmarkEnd w:id="1355"/>
      <w:bookmarkEnd w:id="1356"/>
      <w:bookmarkEnd w:id="1357"/>
      <w:bookmarkEnd w:id="1358"/>
    </w:p>
    <w:p w14:paraId="355FDBB8" w14:textId="77777777"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E154AB" w:rsidRPr="002B15AA" w14:paraId="355FDBBF" w14:textId="77777777" w:rsidTr="00583841">
        <w:trPr>
          <w:cantSplit/>
          <w:jc w:val="center"/>
        </w:trPr>
        <w:tc>
          <w:tcPr>
            <w:tcW w:w="1466" w:type="dxa"/>
            <w:shd w:val="pct10" w:color="auto" w:fill="FFFFFF"/>
            <w:vAlign w:val="center"/>
          </w:tcPr>
          <w:p w14:paraId="355FDBB9" w14:textId="77777777" w:rsidR="00E154AB" w:rsidRPr="002B15AA" w:rsidRDefault="00E154AB" w:rsidP="00583841">
            <w:pPr>
              <w:pStyle w:val="TAH"/>
            </w:pPr>
            <w:r w:rsidRPr="002B15AA">
              <w:t>Attribute name</w:t>
            </w:r>
          </w:p>
        </w:tc>
        <w:tc>
          <w:tcPr>
            <w:tcW w:w="1657" w:type="dxa"/>
            <w:shd w:val="pct10" w:color="auto" w:fill="FFFFFF"/>
            <w:vAlign w:val="center"/>
          </w:tcPr>
          <w:p w14:paraId="355FDBBA" w14:textId="77777777" w:rsidR="00E154AB" w:rsidRPr="002B15AA" w:rsidRDefault="00E154AB" w:rsidP="00583841">
            <w:pPr>
              <w:pStyle w:val="TAH"/>
            </w:pPr>
            <w:r w:rsidRPr="002B15AA">
              <w:t>Support Qualifier</w:t>
            </w:r>
          </w:p>
        </w:tc>
        <w:tc>
          <w:tcPr>
            <w:tcW w:w="1607" w:type="dxa"/>
            <w:shd w:val="pct10" w:color="auto" w:fill="FFFFFF"/>
            <w:vAlign w:val="center"/>
          </w:tcPr>
          <w:p w14:paraId="355FDBBB" w14:textId="77777777" w:rsidR="00E154AB" w:rsidRPr="002B15AA" w:rsidRDefault="00E154AB" w:rsidP="00583841">
            <w:pPr>
              <w:pStyle w:val="TAH"/>
            </w:pPr>
            <w:r w:rsidRPr="002B15AA">
              <w:t>isReadable</w:t>
            </w:r>
          </w:p>
        </w:tc>
        <w:tc>
          <w:tcPr>
            <w:tcW w:w="1545" w:type="dxa"/>
            <w:shd w:val="pct10" w:color="auto" w:fill="FFFFFF"/>
            <w:vAlign w:val="center"/>
          </w:tcPr>
          <w:p w14:paraId="355FDBBC" w14:textId="77777777" w:rsidR="00E154AB" w:rsidRPr="002B15AA" w:rsidRDefault="00E154AB" w:rsidP="00583841">
            <w:pPr>
              <w:pStyle w:val="TAH"/>
            </w:pPr>
            <w:r w:rsidRPr="002B15AA">
              <w:t>isWritable</w:t>
            </w:r>
          </w:p>
        </w:tc>
        <w:tc>
          <w:tcPr>
            <w:tcW w:w="1791" w:type="dxa"/>
            <w:shd w:val="pct10" w:color="auto" w:fill="FFFFFF"/>
            <w:vAlign w:val="center"/>
          </w:tcPr>
          <w:p w14:paraId="355FDBBD"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DBBE" w14:textId="77777777" w:rsidR="00E154AB" w:rsidRPr="002B15AA" w:rsidRDefault="00E154AB" w:rsidP="00583841">
            <w:pPr>
              <w:pStyle w:val="TAH"/>
            </w:pPr>
            <w:r w:rsidRPr="002B15AA">
              <w:t>isNotifyable</w:t>
            </w:r>
          </w:p>
        </w:tc>
      </w:tr>
      <w:tr w:rsidR="00E154AB" w:rsidRPr="002B15AA" w14:paraId="355FDBC6"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C0" w14:textId="77777777"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14:paraId="355FDBC1" w14:textId="77777777"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DBC2" w14:textId="77777777"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355FDBC3" w14:textId="77777777"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355FDBC4" w14:textId="77777777"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355FDBC5" w14:textId="77777777" w:rsidR="00E154AB" w:rsidRPr="002B15AA" w:rsidRDefault="00E154AB" w:rsidP="00583841">
            <w:pPr>
              <w:pStyle w:val="TAL"/>
              <w:jc w:val="center"/>
              <w:rPr>
                <w:lang w:eastAsia="zh-CN"/>
              </w:rPr>
            </w:pPr>
            <w:r w:rsidRPr="002B15AA">
              <w:rPr>
                <w:lang w:eastAsia="zh-CN"/>
              </w:rPr>
              <w:t>T</w:t>
            </w:r>
          </w:p>
        </w:tc>
      </w:tr>
      <w:tr w:rsidR="00E154AB" w:rsidRPr="002B15AA" w14:paraId="355FDBCD"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C7" w14:textId="77777777"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355FDBC8" w14:textId="77777777"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355FDBC9" w14:textId="77777777"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355FDBCA" w14:textId="77777777"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14:paraId="355FDBCB" w14:textId="77777777"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355FDBCC" w14:textId="77777777" w:rsidR="00E154AB" w:rsidRPr="002B15AA" w:rsidRDefault="00E154AB" w:rsidP="00583841">
            <w:pPr>
              <w:pStyle w:val="TAL"/>
              <w:jc w:val="center"/>
              <w:rPr>
                <w:lang w:eastAsia="zh-CN"/>
              </w:rPr>
            </w:pPr>
            <w:r>
              <w:rPr>
                <w:lang w:eastAsia="zh-CN"/>
              </w:rPr>
              <w:t>T</w:t>
            </w:r>
          </w:p>
        </w:tc>
      </w:tr>
    </w:tbl>
    <w:p w14:paraId="355FDBCE" w14:textId="77777777" w:rsidR="00E154AB" w:rsidRPr="002B15AA" w:rsidRDefault="00E154AB" w:rsidP="00E154AB">
      <w:pPr>
        <w:pStyle w:val="Heading4"/>
      </w:pPr>
      <w:bookmarkStart w:id="1359" w:name="_Toc19888139"/>
      <w:bookmarkStart w:id="1360" w:name="_Toc27405020"/>
      <w:bookmarkStart w:id="1361" w:name="_Toc35878165"/>
      <w:bookmarkStart w:id="1362" w:name="_Toc36219981"/>
      <w:bookmarkStart w:id="1363" w:name="_Toc36474079"/>
      <w:bookmarkStart w:id="1364" w:name="_Toc36542351"/>
      <w:bookmarkStart w:id="1365" w:name="_Toc36543172"/>
      <w:bookmarkStart w:id="1366" w:name="_Toc36567410"/>
      <w:bookmarkStart w:id="1367" w:name="_Toc44341028"/>
      <w:bookmarkStart w:id="1368" w:name="_Toc51675326"/>
      <w:bookmarkStart w:id="1369" w:name="_Toc55894775"/>
      <w:bookmarkStart w:id="1370" w:name="_Toc58939859"/>
      <w:r w:rsidRPr="002B15AA">
        <w:rPr>
          <w:rFonts w:hint="eastAsia"/>
          <w:lang w:eastAsia="zh-CN"/>
        </w:rPr>
        <w:t>4.3.19</w:t>
      </w:r>
      <w:r w:rsidRPr="002B15AA">
        <w:t>.3</w:t>
      </w:r>
      <w:r w:rsidRPr="002B15AA">
        <w:tab/>
        <w:t>Attribute constraints</w:t>
      </w:r>
      <w:bookmarkEnd w:id="1359"/>
      <w:bookmarkEnd w:id="1360"/>
      <w:bookmarkEnd w:id="1361"/>
      <w:bookmarkEnd w:id="1362"/>
      <w:bookmarkEnd w:id="1363"/>
      <w:bookmarkEnd w:id="1364"/>
      <w:bookmarkEnd w:id="1365"/>
      <w:bookmarkEnd w:id="1366"/>
      <w:bookmarkEnd w:id="1367"/>
      <w:bookmarkEnd w:id="1368"/>
      <w:bookmarkEnd w:id="1369"/>
      <w:bookmarkEnd w:id="1370"/>
    </w:p>
    <w:p w14:paraId="355FDBCF" w14:textId="77777777" w:rsidR="00E154AB" w:rsidRPr="002B15AA" w:rsidRDefault="00E154AB" w:rsidP="00E154AB">
      <w:r w:rsidRPr="002B15AA">
        <w:t>None.</w:t>
      </w:r>
    </w:p>
    <w:p w14:paraId="355FDBD0" w14:textId="77777777" w:rsidR="00E154AB" w:rsidRPr="002B15AA" w:rsidRDefault="00E154AB" w:rsidP="00E154AB">
      <w:pPr>
        <w:pStyle w:val="Heading4"/>
      </w:pPr>
      <w:bookmarkStart w:id="1371" w:name="_Toc19888140"/>
      <w:bookmarkStart w:id="1372" w:name="_Toc27405021"/>
      <w:bookmarkStart w:id="1373" w:name="_Toc35878166"/>
      <w:bookmarkStart w:id="1374" w:name="_Toc36219982"/>
      <w:bookmarkStart w:id="1375" w:name="_Toc36474080"/>
      <w:bookmarkStart w:id="1376" w:name="_Toc36542352"/>
      <w:bookmarkStart w:id="1377" w:name="_Toc36543173"/>
      <w:bookmarkStart w:id="1378" w:name="_Toc36567411"/>
      <w:bookmarkStart w:id="1379" w:name="_Toc44341029"/>
      <w:bookmarkStart w:id="1380" w:name="_Toc51675327"/>
      <w:bookmarkStart w:id="1381" w:name="_Toc55894776"/>
      <w:bookmarkStart w:id="1382" w:name="_Toc58939860"/>
      <w:r w:rsidRPr="002B15AA">
        <w:rPr>
          <w:rFonts w:hint="eastAsia"/>
          <w:lang w:eastAsia="zh-CN"/>
        </w:rPr>
        <w:t>4.3.19</w:t>
      </w:r>
      <w:r w:rsidRPr="002B15AA">
        <w:t>.4</w:t>
      </w:r>
      <w:r w:rsidRPr="002B15AA">
        <w:tab/>
        <w:t>Notifications</w:t>
      </w:r>
      <w:bookmarkEnd w:id="1371"/>
      <w:bookmarkEnd w:id="1372"/>
      <w:bookmarkEnd w:id="1373"/>
      <w:bookmarkEnd w:id="1374"/>
      <w:bookmarkEnd w:id="1375"/>
      <w:bookmarkEnd w:id="1376"/>
      <w:bookmarkEnd w:id="1377"/>
      <w:bookmarkEnd w:id="1378"/>
      <w:bookmarkEnd w:id="1379"/>
      <w:bookmarkEnd w:id="1380"/>
      <w:bookmarkEnd w:id="1381"/>
      <w:bookmarkEnd w:id="1382"/>
    </w:p>
    <w:p w14:paraId="355FDBD1"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BD2" w14:textId="77777777" w:rsidR="00E154AB" w:rsidRPr="002B15AA" w:rsidRDefault="00E154AB" w:rsidP="00E154AB">
      <w:pPr>
        <w:pStyle w:val="Heading3"/>
        <w:rPr>
          <w:lang w:eastAsia="zh-CN"/>
        </w:rPr>
      </w:pPr>
      <w:bookmarkStart w:id="1383" w:name="_Toc19888141"/>
      <w:bookmarkStart w:id="1384" w:name="_Toc27405022"/>
      <w:bookmarkStart w:id="1385" w:name="_Toc35878167"/>
      <w:bookmarkStart w:id="1386" w:name="_Toc36219983"/>
      <w:bookmarkStart w:id="1387" w:name="_Toc36474081"/>
      <w:bookmarkStart w:id="1388" w:name="_Toc36542353"/>
      <w:bookmarkStart w:id="1389" w:name="_Toc36543174"/>
      <w:bookmarkStart w:id="1390" w:name="_Toc36567412"/>
      <w:bookmarkStart w:id="1391" w:name="_Toc44341030"/>
      <w:bookmarkStart w:id="1392" w:name="_Toc51675328"/>
      <w:bookmarkStart w:id="1393" w:name="_Toc55894777"/>
      <w:bookmarkStart w:id="1394" w:name="_Toc58939861"/>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1383"/>
      <w:bookmarkEnd w:id="1384"/>
      <w:bookmarkEnd w:id="1385"/>
      <w:bookmarkEnd w:id="1386"/>
      <w:bookmarkEnd w:id="1387"/>
      <w:bookmarkEnd w:id="1388"/>
      <w:bookmarkEnd w:id="1389"/>
      <w:bookmarkEnd w:id="1390"/>
      <w:bookmarkEnd w:id="1391"/>
      <w:bookmarkEnd w:id="1392"/>
      <w:bookmarkEnd w:id="1393"/>
      <w:bookmarkEnd w:id="1394"/>
    </w:p>
    <w:p w14:paraId="355FDBD3" w14:textId="77777777" w:rsidR="00E154AB" w:rsidRPr="002B15AA" w:rsidRDefault="00E154AB" w:rsidP="00E154AB">
      <w:pPr>
        <w:pStyle w:val="Heading4"/>
      </w:pPr>
      <w:bookmarkStart w:id="1395" w:name="_Toc19888142"/>
      <w:bookmarkStart w:id="1396" w:name="_Toc27405023"/>
      <w:bookmarkStart w:id="1397" w:name="_Toc35878168"/>
      <w:bookmarkStart w:id="1398" w:name="_Toc36219984"/>
      <w:bookmarkStart w:id="1399" w:name="_Toc36474082"/>
      <w:bookmarkStart w:id="1400" w:name="_Toc36542354"/>
      <w:bookmarkStart w:id="1401" w:name="_Toc36543175"/>
      <w:bookmarkStart w:id="1402" w:name="_Toc36567413"/>
      <w:bookmarkStart w:id="1403" w:name="_Toc44341031"/>
      <w:bookmarkStart w:id="1404" w:name="_Toc51675329"/>
      <w:bookmarkStart w:id="1405" w:name="_Toc55894778"/>
      <w:bookmarkStart w:id="1406" w:name="_Toc58939862"/>
      <w:r w:rsidRPr="002B15AA">
        <w:rPr>
          <w:rFonts w:hint="eastAsia"/>
          <w:lang w:eastAsia="zh-CN"/>
        </w:rPr>
        <w:t>4.3.20</w:t>
      </w:r>
      <w:r w:rsidRPr="002B15AA">
        <w:t>.1</w:t>
      </w:r>
      <w:r w:rsidRPr="002B15AA">
        <w:tab/>
        <w:t>Definition</w:t>
      </w:r>
      <w:bookmarkEnd w:id="1395"/>
      <w:bookmarkEnd w:id="1396"/>
      <w:bookmarkEnd w:id="1397"/>
      <w:bookmarkEnd w:id="1398"/>
      <w:bookmarkEnd w:id="1399"/>
      <w:bookmarkEnd w:id="1400"/>
      <w:bookmarkEnd w:id="1401"/>
      <w:bookmarkEnd w:id="1402"/>
      <w:bookmarkEnd w:id="1403"/>
      <w:bookmarkEnd w:id="1404"/>
      <w:bookmarkEnd w:id="1405"/>
      <w:bookmarkEnd w:id="1406"/>
    </w:p>
    <w:p w14:paraId="355FDBD4" w14:textId="77777777"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14:paraId="355FDBD5" w14:textId="77777777" w:rsidR="00E154AB" w:rsidRDefault="00E154AB" w:rsidP="00E154AB">
      <w:pPr>
        <w:pStyle w:val="Heading4"/>
      </w:pPr>
      <w:bookmarkStart w:id="1407" w:name="_Toc19888143"/>
      <w:bookmarkStart w:id="1408" w:name="_Toc27405024"/>
      <w:bookmarkStart w:id="1409" w:name="_Toc35878169"/>
      <w:bookmarkStart w:id="1410" w:name="_Toc36219985"/>
      <w:bookmarkStart w:id="1411" w:name="_Toc36474083"/>
      <w:bookmarkStart w:id="1412" w:name="_Toc36542355"/>
      <w:bookmarkStart w:id="1413" w:name="_Toc36543176"/>
      <w:bookmarkStart w:id="1414" w:name="_Toc36567414"/>
      <w:bookmarkStart w:id="1415" w:name="_Toc44341032"/>
      <w:bookmarkStart w:id="1416" w:name="_Toc51675330"/>
      <w:bookmarkStart w:id="1417" w:name="_Toc55894779"/>
      <w:bookmarkStart w:id="1418" w:name="_Toc58939863"/>
      <w:r w:rsidRPr="002B15AA">
        <w:rPr>
          <w:rFonts w:hint="eastAsia"/>
          <w:lang w:eastAsia="zh-CN"/>
        </w:rPr>
        <w:lastRenderedPageBreak/>
        <w:t>4.3.20</w:t>
      </w:r>
      <w:r w:rsidRPr="002B15AA">
        <w:t>.2</w:t>
      </w:r>
      <w:r w:rsidRPr="002B15AA">
        <w:tab/>
        <w:t>Attributes</w:t>
      </w:r>
      <w:bookmarkEnd w:id="1407"/>
      <w:bookmarkEnd w:id="1408"/>
      <w:bookmarkEnd w:id="1409"/>
      <w:bookmarkEnd w:id="1410"/>
      <w:bookmarkEnd w:id="1411"/>
      <w:bookmarkEnd w:id="1412"/>
      <w:bookmarkEnd w:id="1413"/>
      <w:bookmarkEnd w:id="1414"/>
      <w:bookmarkEnd w:id="1415"/>
      <w:bookmarkEnd w:id="1416"/>
      <w:bookmarkEnd w:id="1417"/>
      <w:bookmarkEnd w:id="1418"/>
    </w:p>
    <w:p w14:paraId="355FDBD6" w14:textId="77777777"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E154AB" w:rsidRPr="002B15AA" w14:paraId="355FDBDD" w14:textId="77777777" w:rsidTr="00583841">
        <w:trPr>
          <w:cantSplit/>
          <w:jc w:val="center"/>
        </w:trPr>
        <w:tc>
          <w:tcPr>
            <w:tcW w:w="1466" w:type="dxa"/>
            <w:shd w:val="pct10" w:color="auto" w:fill="FFFFFF"/>
            <w:vAlign w:val="center"/>
          </w:tcPr>
          <w:p w14:paraId="355FDBD7" w14:textId="77777777" w:rsidR="00E154AB" w:rsidRPr="002B15AA" w:rsidRDefault="00E154AB" w:rsidP="00583841">
            <w:pPr>
              <w:pStyle w:val="TAH"/>
            </w:pPr>
            <w:r w:rsidRPr="002B15AA">
              <w:t>Attribute name</w:t>
            </w:r>
          </w:p>
        </w:tc>
        <w:tc>
          <w:tcPr>
            <w:tcW w:w="1657" w:type="dxa"/>
            <w:shd w:val="pct10" w:color="auto" w:fill="FFFFFF"/>
            <w:vAlign w:val="center"/>
          </w:tcPr>
          <w:p w14:paraId="355FDBD8" w14:textId="77777777" w:rsidR="00E154AB" w:rsidRPr="002B15AA" w:rsidRDefault="00E154AB" w:rsidP="00583841">
            <w:pPr>
              <w:pStyle w:val="TAH"/>
            </w:pPr>
            <w:r w:rsidRPr="002B15AA">
              <w:t>Support Qualifier</w:t>
            </w:r>
          </w:p>
        </w:tc>
        <w:tc>
          <w:tcPr>
            <w:tcW w:w="1607" w:type="dxa"/>
            <w:shd w:val="pct10" w:color="auto" w:fill="FFFFFF"/>
            <w:vAlign w:val="center"/>
          </w:tcPr>
          <w:p w14:paraId="355FDBD9" w14:textId="77777777" w:rsidR="00E154AB" w:rsidRPr="002B15AA" w:rsidRDefault="00E154AB" w:rsidP="00583841">
            <w:pPr>
              <w:pStyle w:val="TAH"/>
            </w:pPr>
            <w:r w:rsidRPr="002B15AA">
              <w:t>isReadable</w:t>
            </w:r>
          </w:p>
        </w:tc>
        <w:tc>
          <w:tcPr>
            <w:tcW w:w="1545" w:type="dxa"/>
            <w:shd w:val="pct10" w:color="auto" w:fill="FFFFFF"/>
            <w:vAlign w:val="center"/>
          </w:tcPr>
          <w:p w14:paraId="355FDBDA" w14:textId="77777777" w:rsidR="00E154AB" w:rsidRPr="002B15AA" w:rsidRDefault="00E154AB" w:rsidP="00583841">
            <w:pPr>
              <w:pStyle w:val="TAH"/>
            </w:pPr>
            <w:r w:rsidRPr="002B15AA">
              <w:t>isWritable</w:t>
            </w:r>
          </w:p>
        </w:tc>
        <w:tc>
          <w:tcPr>
            <w:tcW w:w="1791" w:type="dxa"/>
            <w:shd w:val="pct10" w:color="auto" w:fill="FFFFFF"/>
            <w:vAlign w:val="center"/>
          </w:tcPr>
          <w:p w14:paraId="355FDBDB"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DBDC" w14:textId="77777777" w:rsidR="00E154AB" w:rsidRPr="002B15AA" w:rsidRDefault="00E154AB" w:rsidP="00583841">
            <w:pPr>
              <w:pStyle w:val="TAH"/>
            </w:pPr>
            <w:r w:rsidRPr="002B15AA">
              <w:t>isNotifyable</w:t>
            </w:r>
          </w:p>
        </w:tc>
      </w:tr>
      <w:tr w:rsidR="00E154AB" w:rsidRPr="002B15AA" w14:paraId="355FDBE4"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DE" w14:textId="77777777"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14:paraId="355FDBDF" w14:textId="77777777"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DBE0" w14:textId="77777777"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355FDBE1" w14:textId="77777777"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355FDBE2" w14:textId="77777777"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14:paraId="355FDBE3" w14:textId="77777777" w:rsidR="00E154AB" w:rsidRPr="002B15AA" w:rsidRDefault="00E154AB" w:rsidP="00583841">
            <w:pPr>
              <w:pStyle w:val="TAL"/>
              <w:jc w:val="center"/>
              <w:rPr>
                <w:lang w:eastAsia="zh-CN"/>
              </w:rPr>
            </w:pPr>
            <w:r w:rsidRPr="002B15AA">
              <w:rPr>
                <w:lang w:eastAsia="zh-CN"/>
              </w:rPr>
              <w:t>T</w:t>
            </w:r>
          </w:p>
        </w:tc>
      </w:tr>
      <w:tr w:rsidR="00E154AB" w:rsidRPr="002B15AA" w14:paraId="355FDBEB"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E5" w14:textId="77777777"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355FDBE6" w14:textId="77777777"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355FDBE7" w14:textId="77777777"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355FDBE8" w14:textId="77777777"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14:paraId="355FDBE9" w14:textId="77777777"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355FDBEA" w14:textId="77777777" w:rsidR="00E154AB" w:rsidRPr="002B15AA" w:rsidRDefault="00E154AB" w:rsidP="00583841">
            <w:pPr>
              <w:pStyle w:val="TAL"/>
              <w:jc w:val="center"/>
              <w:rPr>
                <w:lang w:eastAsia="zh-CN"/>
              </w:rPr>
            </w:pPr>
            <w:r>
              <w:rPr>
                <w:lang w:eastAsia="zh-CN"/>
              </w:rPr>
              <w:t>T</w:t>
            </w:r>
          </w:p>
        </w:tc>
      </w:tr>
    </w:tbl>
    <w:p w14:paraId="355FDBEC" w14:textId="77777777" w:rsidR="00E154AB" w:rsidRPr="002B15AA" w:rsidRDefault="00E154AB" w:rsidP="00E154AB">
      <w:pPr>
        <w:pStyle w:val="Heading4"/>
      </w:pPr>
      <w:bookmarkStart w:id="1419" w:name="_Toc19888144"/>
      <w:bookmarkStart w:id="1420" w:name="_Toc27405025"/>
      <w:bookmarkStart w:id="1421" w:name="_Toc35878170"/>
      <w:bookmarkStart w:id="1422" w:name="_Toc36219986"/>
      <w:bookmarkStart w:id="1423" w:name="_Toc36474084"/>
      <w:bookmarkStart w:id="1424" w:name="_Toc36542356"/>
      <w:bookmarkStart w:id="1425" w:name="_Toc36543177"/>
      <w:bookmarkStart w:id="1426" w:name="_Toc36567415"/>
      <w:bookmarkStart w:id="1427" w:name="_Toc44341033"/>
      <w:bookmarkStart w:id="1428" w:name="_Toc51675331"/>
      <w:bookmarkStart w:id="1429" w:name="_Toc55894780"/>
      <w:bookmarkStart w:id="1430" w:name="_Toc58939864"/>
      <w:r w:rsidRPr="002B15AA">
        <w:rPr>
          <w:rFonts w:hint="eastAsia"/>
          <w:lang w:eastAsia="zh-CN"/>
        </w:rPr>
        <w:t>4.3.20</w:t>
      </w:r>
      <w:r w:rsidRPr="002B15AA">
        <w:t>.3</w:t>
      </w:r>
      <w:r w:rsidRPr="002B15AA">
        <w:tab/>
        <w:t>Attribute constraints</w:t>
      </w:r>
      <w:bookmarkEnd w:id="1419"/>
      <w:bookmarkEnd w:id="1420"/>
      <w:bookmarkEnd w:id="1421"/>
      <w:bookmarkEnd w:id="1422"/>
      <w:bookmarkEnd w:id="1423"/>
      <w:bookmarkEnd w:id="1424"/>
      <w:bookmarkEnd w:id="1425"/>
      <w:bookmarkEnd w:id="1426"/>
      <w:bookmarkEnd w:id="1427"/>
      <w:bookmarkEnd w:id="1428"/>
      <w:bookmarkEnd w:id="1429"/>
      <w:bookmarkEnd w:id="1430"/>
    </w:p>
    <w:p w14:paraId="355FDBED" w14:textId="77777777" w:rsidR="00E154AB" w:rsidRPr="002B15AA" w:rsidRDefault="00E154AB" w:rsidP="00E154AB">
      <w:r w:rsidRPr="002B15AA">
        <w:t>None.</w:t>
      </w:r>
    </w:p>
    <w:p w14:paraId="355FDBEE" w14:textId="77777777" w:rsidR="00E154AB" w:rsidRPr="002B15AA" w:rsidRDefault="00E154AB" w:rsidP="00E154AB">
      <w:pPr>
        <w:pStyle w:val="Heading4"/>
      </w:pPr>
      <w:bookmarkStart w:id="1431" w:name="_Toc19888145"/>
      <w:bookmarkStart w:id="1432" w:name="_Toc27405026"/>
      <w:bookmarkStart w:id="1433" w:name="_Toc35878171"/>
      <w:bookmarkStart w:id="1434" w:name="_Toc36219987"/>
      <w:bookmarkStart w:id="1435" w:name="_Toc36474085"/>
      <w:bookmarkStart w:id="1436" w:name="_Toc36542357"/>
      <w:bookmarkStart w:id="1437" w:name="_Toc36543178"/>
      <w:bookmarkStart w:id="1438" w:name="_Toc36567416"/>
      <w:bookmarkStart w:id="1439" w:name="_Toc44341034"/>
      <w:bookmarkStart w:id="1440" w:name="_Toc51675332"/>
      <w:bookmarkStart w:id="1441" w:name="_Toc55894781"/>
      <w:bookmarkStart w:id="1442" w:name="_Toc58939865"/>
      <w:r w:rsidRPr="002B15AA">
        <w:rPr>
          <w:rFonts w:hint="eastAsia"/>
          <w:lang w:eastAsia="zh-CN"/>
        </w:rPr>
        <w:t>4.3.20</w:t>
      </w:r>
      <w:r w:rsidRPr="002B15AA">
        <w:t>.4</w:t>
      </w:r>
      <w:r w:rsidRPr="002B15AA">
        <w:tab/>
        <w:t>Notifications</w:t>
      </w:r>
      <w:bookmarkEnd w:id="1431"/>
      <w:bookmarkEnd w:id="1432"/>
      <w:bookmarkEnd w:id="1433"/>
      <w:bookmarkEnd w:id="1434"/>
      <w:bookmarkEnd w:id="1435"/>
      <w:bookmarkEnd w:id="1436"/>
      <w:bookmarkEnd w:id="1437"/>
      <w:bookmarkEnd w:id="1438"/>
      <w:bookmarkEnd w:id="1439"/>
      <w:bookmarkEnd w:id="1440"/>
      <w:bookmarkEnd w:id="1441"/>
      <w:bookmarkEnd w:id="1442"/>
    </w:p>
    <w:p w14:paraId="355FDBEF"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BF0" w14:textId="77777777" w:rsidR="00E154AB" w:rsidRPr="002B15AA" w:rsidRDefault="00E154AB" w:rsidP="00E154AB">
      <w:pPr>
        <w:pStyle w:val="Heading3"/>
        <w:rPr>
          <w:lang w:eastAsia="zh-CN"/>
        </w:rPr>
      </w:pPr>
      <w:bookmarkStart w:id="1443" w:name="_Toc19888146"/>
      <w:bookmarkStart w:id="1444" w:name="_Toc27405027"/>
      <w:bookmarkStart w:id="1445" w:name="_Toc35878172"/>
      <w:bookmarkStart w:id="1446" w:name="_Toc36219988"/>
      <w:bookmarkStart w:id="1447" w:name="_Toc36474086"/>
      <w:bookmarkStart w:id="1448" w:name="_Toc36542358"/>
      <w:bookmarkStart w:id="1449" w:name="_Toc36543179"/>
      <w:bookmarkStart w:id="1450" w:name="_Toc36567417"/>
      <w:bookmarkStart w:id="1451" w:name="_Toc44341035"/>
      <w:bookmarkStart w:id="1452" w:name="_Toc51675333"/>
      <w:bookmarkStart w:id="1453" w:name="_Toc55894782"/>
      <w:bookmarkStart w:id="1454" w:name="_Toc58939866"/>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1443"/>
      <w:bookmarkEnd w:id="1444"/>
      <w:bookmarkEnd w:id="1445"/>
      <w:bookmarkEnd w:id="1446"/>
      <w:bookmarkEnd w:id="1447"/>
      <w:bookmarkEnd w:id="1448"/>
      <w:bookmarkEnd w:id="1449"/>
      <w:bookmarkEnd w:id="1450"/>
      <w:bookmarkEnd w:id="1451"/>
      <w:bookmarkEnd w:id="1452"/>
      <w:bookmarkEnd w:id="1453"/>
      <w:bookmarkEnd w:id="1454"/>
    </w:p>
    <w:p w14:paraId="355FDBF1" w14:textId="77777777" w:rsidR="00E154AB" w:rsidRPr="002B15AA" w:rsidRDefault="00E154AB" w:rsidP="00E154AB">
      <w:pPr>
        <w:pStyle w:val="Heading4"/>
      </w:pPr>
      <w:bookmarkStart w:id="1455" w:name="_Toc19888147"/>
      <w:bookmarkStart w:id="1456" w:name="_Toc27405028"/>
      <w:bookmarkStart w:id="1457" w:name="_Toc35878173"/>
      <w:bookmarkStart w:id="1458" w:name="_Toc36219989"/>
      <w:bookmarkStart w:id="1459" w:name="_Toc36474087"/>
      <w:bookmarkStart w:id="1460" w:name="_Toc36542359"/>
      <w:bookmarkStart w:id="1461" w:name="_Toc36543180"/>
      <w:bookmarkStart w:id="1462" w:name="_Toc36567418"/>
      <w:bookmarkStart w:id="1463" w:name="_Toc44341036"/>
      <w:bookmarkStart w:id="1464" w:name="_Toc51675334"/>
      <w:bookmarkStart w:id="1465" w:name="_Toc55894783"/>
      <w:bookmarkStart w:id="1466" w:name="_Toc58939867"/>
      <w:r w:rsidRPr="002B15AA">
        <w:rPr>
          <w:rFonts w:hint="eastAsia"/>
          <w:lang w:eastAsia="zh-CN"/>
        </w:rPr>
        <w:t>4.3.21</w:t>
      </w:r>
      <w:r w:rsidRPr="002B15AA">
        <w:t>.1</w:t>
      </w:r>
      <w:r w:rsidRPr="002B15AA">
        <w:tab/>
        <w:t>Definition</w:t>
      </w:r>
      <w:bookmarkEnd w:id="1455"/>
      <w:bookmarkEnd w:id="1456"/>
      <w:bookmarkEnd w:id="1457"/>
      <w:bookmarkEnd w:id="1458"/>
      <w:bookmarkEnd w:id="1459"/>
      <w:bookmarkEnd w:id="1460"/>
      <w:bookmarkEnd w:id="1461"/>
      <w:bookmarkEnd w:id="1462"/>
      <w:bookmarkEnd w:id="1463"/>
      <w:bookmarkEnd w:id="1464"/>
      <w:bookmarkEnd w:id="1465"/>
      <w:bookmarkEnd w:id="1466"/>
    </w:p>
    <w:p w14:paraId="355FDBF2" w14:textId="77777777"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14:paraId="355FDBF3" w14:textId="77777777" w:rsidR="00E154AB" w:rsidRDefault="00E154AB" w:rsidP="00E154AB">
      <w:pPr>
        <w:pStyle w:val="Heading4"/>
      </w:pPr>
      <w:bookmarkStart w:id="1467" w:name="_Toc19888148"/>
      <w:bookmarkStart w:id="1468" w:name="_Toc27405029"/>
      <w:bookmarkStart w:id="1469" w:name="_Toc35878174"/>
      <w:bookmarkStart w:id="1470" w:name="_Toc36219990"/>
      <w:bookmarkStart w:id="1471" w:name="_Toc36474088"/>
      <w:bookmarkStart w:id="1472" w:name="_Toc36542360"/>
      <w:bookmarkStart w:id="1473" w:name="_Toc36543181"/>
      <w:bookmarkStart w:id="1474" w:name="_Toc36567419"/>
      <w:bookmarkStart w:id="1475" w:name="_Toc44341037"/>
      <w:bookmarkStart w:id="1476" w:name="_Toc51675335"/>
      <w:bookmarkStart w:id="1477" w:name="_Toc55894784"/>
      <w:bookmarkStart w:id="1478" w:name="_Toc58939868"/>
      <w:r w:rsidRPr="002B15AA">
        <w:rPr>
          <w:rFonts w:hint="eastAsia"/>
          <w:lang w:eastAsia="zh-CN"/>
        </w:rPr>
        <w:t>4.3.21</w:t>
      </w:r>
      <w:r w:rsidRPr="002B15AA">
        <w:t>.2</w:t>
      </w:r>
      <w:r w:rsidRPr="002B15AA">
        <w:tab/>
        <w:t>Attributes</w:t>
      </w:r>
      <w:bookmarkEnd w:id="1467"/>
      <w:bookmarkEnd w:id="1468"/>
      <w:bookmarkEnd w:id="1469"/>
      <w:bookmarkEnd w:id="1470"/>
      <w:bookmarkEnd w:id="1471"/>
      <w:bookmarkEnd w:id="1472"/>
      <w:bookmarkEnd w:id="1473"/>
      <w:bookmarkEnd w:id="1474"/>
      <w:bookmarkEnd w:id="1475"/>
      <w:bookmarkEnd w:id="1476"/>
      <w:bookmarkEnd w:id="1477"/>
      <w:bookmarkEnd w:id="1478"/>
    </w:p>
    <w:p w14:paraId="355FDBF4" w14:textId="77777777"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609"/>
        <w:gridCol w:w="1577"/>
        <w:gridCol w:w="1513"/>
        <w:gridCol w:w="1745"/>
        <w:gridCol w:w="1754"/>
      </w:tblGrid>
      <w:tr w:rsidR="00E154AB" w:rsidRPr="002B15AA" w14:paraId="355FDBFB" w14:textId="77777777" w:rsidTr="00583841">
        <w:trPr>
          <w:cantSplit/>
          <w:jc w:val="center"/>
        </w:trPr>
        <w:tc>
          <w:tcPr>
            <w:tcW w:w="1466" w:type="dxa"/>
            <w:shd w:val="pct10" w:color="auto" w:fill="FFFFFF"/>
            <w:vAlign w:val="center"/>
          </w:tcPr>
          <w:p w14:paraId="355FDBF5" w14:textId="77777777" w:rsidR="00E154AB" w:rsidRPr="002B15AA" w:rsidRDefault="00E154AB" w:rsidP="00583841">
            <w:pPr>
              <w:pStyle w:val="TAH"/>
            </w:pPr>
            <w:r w:rsidRPr="002B15AA">
              <w:t>Attribute name</w:t>
            </w:r>
          </w:p>
        </w:tc>
        <w:tc>
          <w:tcPr>
            <w:tcW w:w="1657" w:type="dxa"/>
            <w:shd w:val="pct10" w:color="auto" w:fill="FFFFFF"/>
            <w:vAlign w:val="center"/>
          </w:tcPr>
          <w:p w14:paraId="355FDBF6" w14:textId="77777777" w:rsidR="00E154AB" w:rsidRPr="002B15AA" w:rsidRDefault="00E154AB" w:rsidP="00583841">
            <w:pPr>
              <w:pStyle w:val="TAH"/>
            </w:pPr>
            <w:r w:rsidRPr="002B15AA">
              <w:t>Support Qualifier</w:t>
            </w:r>
          </w:p>
        </w:tc>
        <w:tc>
          <w:tcPr>
            <w:tcW w:w="1607" w:type="dxa"/>
            <w:shd w:val="pct10" w:color="auto" w:fill="FFFFFF"/>
            <w:vAlign w:val="center"/>
          </w:tcPr>
          <w:p w14:paraId="355FDBF7" w14:textId="77777777" w:rsidR="00E154AB" w:rsidRPr="002B15AA" w:rsidRDefault="00E154AB" w:rsidP="00583841">
            <w:pPr>
              <w:pStyle w:val="TAH"/>
            </w:pPr>
            <w:r w:rsidRPr="002B15AA">
              <w:t>isReadable</w:t>
            </w:r>
          </w:p>
        </w:tc>
        <w:tc>
          <w:tcPr>
            <w:tcW w:w="1545" w:type="dxa"/>
            <w:shd w:val="pct10" w:color="auto" w:fill="FFFFFF"/>
            <w:vAlign w:val="center"/>
          </w:tcPr>
          <w:p w14:paraId="355FDBF8" w14:textId="77777777" w:rsidR="00E154AB" w:rsidRPr="002B15AA" w:rsidRDefault="00E154AB" w:rsidP="00583841">
            <w:pPr>
              <w:pStyle w:val="TAH"/>
            </w:pPr>
            <w:r w:rsidRPr="002B15AA">
              <w:t>isWritable</w:t>
            </w:r>
          </w:p>
        </w:tc>
        <w:tc>
          <w:tcPr>
            <w:tcW w:w="1791" w:type="dxa"/>
            <w:shd w:val="pct10" w:color="auto" w:fill="FFFFFF"/>
            <w:vAlign w:val="center"/>
          </w:tcPr>
          <w:p w14:paraId="355FDBF9"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DBFA" w14:textId="77777777" w:rsidR="00E154AB" w:rsidRPr="002B15AA" w:rsidRDefault="00E154AB" w:rsidP="00583841">
            <w:pPr>
              <w:pStyle w:val="TAH"/>
            </w:pPr>
            <w:r w:rsidRPr="002B15AA">
              <w:t>isNotifyable</w:t>
            </w:r>
          </w:p>
        </w:tc>
      </w:tr>
      <w:tr w:rsidR="00E154AB" w:rsidRPr="002B15AA" w14:paraId="355FDC02"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BFC" w14:textId="77777777"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355FDBFD" w14:textId="77777777"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355FDBFE" w14:textId="77777777"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355FDBFF" w14:textId="77777777"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14:paraId="355FDC00" w14:textId="77777777"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14:paraId="355FDC01" w14:textId="77777777" w:rsidR="00E154AB" w:rsidRPr="002B15AA" w:rsidRDefault="00E154AB" w:rsidP="00583841">
            <w:pPr>
              <w:pStyle w:val="TAL"/>
              <w:jc w:val="center"/>
              <w:rPr>
                <w:lang w:eastAsia="zh-CN"/>
              </w:rPr>
            </w:pPr>
          </w:p>
        </w:tc>
      </w:tr>
    </w:tbl>
    <w:p w14:paraId="355FDC03" w14:textId="77777777" w:rsidR="00E154AB" w:rsidRPr="002B15AA" w:rsidRDefault="00E154AB" w:rsidP="00E154AB">
      <w:pPr>
        <w:pStyle w:val="Heading4"/>
      </w:pPr>
      <w:bookmarkStart w:id="1479" w:name="_Toc19888149"/>
      <w:bookmarkStart w:id="1480" w:name="_Toc27405030"/>
      <w:bookmarkStart w:id="1481" w:name="_Toc35878175"/>
      <w:bookmarkStart w:id="1482" w:name="_Toc36219991"/>
      <w:bookmarkStart w:id="1483" w:name="_Toc36474089"/>
      <w:bookmarkStart w:id="1484" w:name="_Toc36542361"/>
      <w:bookmarkStart w:id="1485" w:name="_Toc36543182"/>
      <w:bookmarkStart w:id="1486" w:name="_Toc36567420"/>
      <w:bookmarkStart w:id="1487" w:name="_Toc44341038"/>
      <w:bookmarkStart w:id="1488" w:name="_Toc51675336"/>
      <w:bookmarkStart w:id="1489" w:name="_Toc55894785"/>
      <w:bookmarkStart w:id="1490" w:name="_Toc58939869"/>
      <w:r w:rsidRPr="002B15AA">
        <w:rPr>
          <w:rFonts w:hint="eastAsia"/>
          <w:lang w:eastAsia="zh-CN"/>
        </w:rPr>
        <w:t>4.3.21</w:t>
      </w:r>
      <w:r w:rsidRPr="002B15AA">
        <w:t>.3</w:t>
      </w:r>
      <w:r w:rsidRPr="002B15AA">
        <w:tab/>
        <w:t>Attribute constraints</w:t>
      </w:r>
      <w:bookmarkEnd w:id="1479"/>
      <w:bookmarkEnd w:id="1480"/>
      <w:bookmarkEnd w:id="1481"/>
      <w:bookmarkEnd w:id="1482"/>
      <w:bookmarkEnd w:id="1483"/>
      <w:bookmarkEnd w:id="1484"/>
      <w:bookmarkEnd w:id="1485"/>
      <w:bookmarkEnd w:id="1486"/>
      <w:bookmarkEnd w:id="1487"/>
      <w:bookmarkEnd w:id="1488"/>
      <w:bookmarkEnd w:id="1489"/>
      <w:bookmarkEnd w:id="1490"/>
    </w:p>
    <w:p w14:paraId="355FDC04" w14:textId="77777777" w:rsidR="00E154AB" w:rsidRPr="002B15AA" w:rsidRDefault="00E154AB" w:rsidP="00E154AB">
      <w:r w:rsidRPr="002B15AA">
        <w:t>None.</w:t>
      </w:r>
    </w:p>
    <w:p w14:paraId="355FDC05" w14:textId="77777777" w:rsidR="00E154AB" w:rsidRPr="002B15AA" w:rsidRDefault="00E154AB" w:rsidP="00E154AB">
      <w:pPr>
        <w:pStyle w:val="Heading4"/>
      </w:pPr>
      <w:bookmarkStart w:id="1491" w:name="_Toc19888150"/>
      <w:bookmarkStart w:id="1492" w:name="_Toc27405031"/>
      <w:bookmarkStart w:id="1493" w:name="_Toc35878176"/>
      <w:bookmarkStart w:id="1494" w:name="_Toc36219992"/>
      <w:bookmarkStart w:id="1495" w:name="_Toc36474090"/>
      <w:bookmarkStart w:id="1496" w:name="_Toc36542362"/>
      <w:bookmarkStart w:id="1497" w:name="_Toc36543183"/>
      <w:bookmarkStart w:id="1498" w:name="_Toc36567421"/>
      <w:bookmarkStart w:id="1499" w:name="_Toc44341039"/>
      <w:bookmarkStart w:id="1500" w:name="_Toc51675337"/>
      <w:bookmarkStart w:id="1501" w:name="_Toc55894786"/>
      <w:bookmarkStart w:id="1502" w:name="_Toc58939870"/>
      <w:r w:rsidRPr="002B15AA">
        <w:rPr>
          <w:rFonts w:hint="eastAsia"/>
          <w:lang w:eastAsia="zh-CN"/>
        </w:rPr>
        <w:t>4.3.21</w:t>
      </w:r>
      <w:r w:rsidRPr="002B15AA">
        <w:t>.4</w:t>
      </w:r>
      <w:r w:rsidRPr="002B15AA">
        <w:tab/>
        <w:t>Notifications</w:t>
      </w:r>
      <w:bookmarkEnd w:id="1491"/>
      <w:bookmarkEnd w:id="1492"/>
      <w:bookmarkEnd w:id="1493"/>
      <w:bookmarkEnd w:id="1494"/>
      <w:bookmarkEnd w:id="1495"/>
      <w:bookmarkEnd w:id="1496"/>
      <w:bookmarkEnd w:id="1497"/>
      <w:bookmarkEnd w:id="1498"/>
      <w:bookmarkEnd w:id="1499"/>
      <w:bookmarkEnd w:id="1500"/>
      <w:bookmarkEnd w:id="1501"/>
      <w:bookmarkEnd w:id="1502"/>
    </w:p>
    <w:p w14:paraId="355FDC06"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C07" w14:textId="77777777" w:rsidR="00E154AB" w:rsidRPr="002B15AA" w:rsidRDefault="00E154AB" w:rsidP="00E154AB">
      <w:pPr>
        <w:pStyle w:val="Heading3"/>
        <w:rPr>
          <w:lang w:eastAsia="zh-CN"/>
        </w:rPr>
      </w:pPr>
      <w:bookmarkStart w:id="1503" w:name="_Toc19888151"/>
      <w:bookmarkStart w:id="1504" w:name="_Toc27405032"/>
      <w:bookmarkStart w:id="1505" w:name="_Toc35878177"/>
      <w:bookmarkStart w:id="1506" w:name="_Toc36219993"/>
      <w:bookmarkStart w:id="1507" w:name="_Toc36474091"/>
      <w:bookmarkStart w:id="1508" w:name="_Toc36542363"/>
      <w:bookmarkStart w:id="1509" w:name="_Toc36543184"/>
      <w:bookmarkStart w:id="1510" w:name="_Toc36567422"/>
      <w:bookmarkStart w:id="1511" w:name="_Toc44341040"/>
      <w:bookmarkStart w:id="1512" w:name="_Toc51675338"/>
      <w:bookmarkStart w:id="1513" w:name="_Toc55894787"/>
      <w:bookmarkStart w:id="1514" w:name="_Toc58939871"/>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1503"/>
      <w:bookmarkEnd w:id="1504"/>
      <w:bookmarkEnd w:id="1505"/>
      <w:bookmarkEnd w:id="1506"/>
      <w:bookmarkEnd w:id="1507"/>
      <w:bookmarkEnd w:id="1508"/>
      <w:bookmarkEnd w:id="1509"/>
      <w:bookmarkEnd w:id="1510"/>
      <w:bookmarkEnd w:id="1511"/>
      <w:bookmarkEnd w:id="1512"/>
      <w:bookmarkEnd w:id="1513"/>
      <w:bookmarkEnd w:id="1514"/>
    </w:p>
    <w:p w14:paraId="355FDC08" w14:textId="77777777" w:rsidR="00E154AB" w:rsidRPr="002B15AA" w:rsidRDefault="00E154AB" w:rsidP="00E154AB">
      <w:pPr>
        <w:pStyle w:val="Heading4"/>
      </w:pPr>
      <w:bookmarkStart w:id="1515" w:name="_Toc19888152"/>
      <w:bookmarkStart w:id="1516" w:name="_Toc27405033"/>
      <w:bookmarkStart w:id="1517" w:name="_Toc35878178"/>
      <w:bookmarkStart w:id="1518" w:name="_Toc36219994"/>
      <w:bookmarkStart w:id="1519" w:name="_Toc36474092"/>
      <w:bookmarkStart w:id="1520" w:name="_Toc36542364"/>
      <w:bookmarkStart w:id="1521" w:name="_Toc36543185"/>
      <w:bookmarkStart w:id="1522" w:name="_Toc36567423"/>
      <w:bookmarkStart w:id="1523" w:name="_Toc44341041"/>
      <w:bookmarkStart w:id="1524" w:name="_Toc51675339"/>
      <w:bookmarkStart w:id="1525" w:name="_Toc55894788"/>
      <w:bookmarkStart w:id="1526" w:name="_Toc58939872"/>
      <w:r w:rsidRPr="002B15AA">
        <w:rPr>
          <w:rFonts w:hint="eastAsia"/>
          <w:lang w:eastAsia="zh-CN"/>
        </w:rPr>
        <w:t>4.</w:t>
      </w:r>
      <w:r w:rsidRPr="002B15AA">
        <w:rPr>
          <w:lang w:eastAsia="zh-CN"/>
        </w:rPr>
        <w:t>3.22</w:t>
      </w:r>
      <w:r w:rsidRPr="002B15AA">
        <w:t>.1</w:t>
      </w:r>
      <w:r w:rsidRPr="002B15AA">
        <w:tab/>
        <w:t>Definition</w:t>
      </w:r>
      <w:bookmarkEnd w:id="1515"/>
      <w:bookmarkEnd w:id="1516"/>
      <w:bookmarkEnd w:id="1517"/>
      <w:bookmarkEnd w:id="1518"/>
      <w:bookmarkEnd w:id="1519"/>
      <w:bookmarkEnd w:id="1520"/>
      <w:bookmarkEnd w:id="1521"/>
      <w:bookmarkEnd w:id="1522"/>
      <w:bookmarkEnd w:id="1523"/>
      <w:bookmarkEnd w:id="1524"/>
      <w:bookmarkEnd w:id="1525"/>
      <w:bookmarkEnd w:id="1526"/>
    </w:p>
    <w:p w14:paraId="355FDC09" w14:textId="77777777"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14:paraId="355FDC0A" w14:textId="77777777" w:rsidR="00E154AB" w:rsidRDefault="00E154AB" w:rsidP="00E154AB">
      <w:pPr>
        <w:pStyle w:val="Heading4"/>
      </w:pPr>
      <w:bookmarkStart w:id="1527" w:name="_Toc19888153"/>
      <w:bookmarkStart w:id="1528" w:name="_Toc27405034"/>
      <w:bookmarkStart w:id="1529" w:name="_Toc35878179"/>
      <w:bookmarkStart w:id="1530" w:name="_Toc36219995"/>
      <w:bookmarkStart w:id="1531" w:name="_Toc36474093"/>
      <w:bookmarkStart w:id="1532" w:name="_Toc36542365"/>
      <w:bookmarkStart w:id="1533" w:name="_Toc36543186"/>
      <w:bookmarkStart w:id="1534" w:name="_Toc36567424"/>
      <w:bookmarkStart w:id="1535" w:name="_Toc44341042"/>
      <w:bookmarkStart w:id="1536" w:name="_Toc51675340"/>
      <w:bookmarkStart w:id="1537" w:name="_Toc55894789"/>
      <w:bookmarkStart w:id="1538" w:name="_Toc58939873"/>
      <w:r w:rsidRPr="002B15AA">
        <w:rPr>
          <w:rFonts w:hint="eastAsia"/>
          <w:lang w:eastAsia="zh-CN"/>
        </w:rPr>
        <w:t>4.</w:t>
      </w:r>
      <w:r w:rsidRPr="002B15AA">
        <w:rPr>
          <w:lang w:eastAsia="zh-CN"/>
        </w:rPr>
        <w:t>3.22.</w:t>
      </w:r>
      <w:r w:rsidRPr="002B15AA">
        <w:t>2</w:t>
      </w:r>
      <w:r w:rsidRPr="002B15AA">
        <w:tab/>
        <w:t>Attributes</w:t>
      </w:r>
      <w:bookmarkEnd w:id="1527"/>
      <w:bookmarkEnd w:id="1528"/>
      <w:bookmarkEnd w:id="1529"/>
      <w:bookmarkEnd w:id="1530"/>
      <w:bookmarkEnd w:id="1531"/>
      <w:bookmarkEnd w:id="1532"/>
      <w:bookmarkEnd w:id="1533"/>
      <w:bookmarkEnd w:id="1534"/>
      <w:bookmarkEnd w:id="1535"/>
      <w:bookmarkEnd w:id="1536"/>
      <w:bookmarkEnd w:id="1537"/>
      <w:bookmarkEnd w:id="1538"/>
    </w:p>
    <w:p w14:paraId="355FDC0B" w14:textId="77777777"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609"/>
        <w:gridCol w:w="1577"/>
        <w:gridCol w:w="1513"/>
        <w:gridCol w:w="1745"/>
        <w:gridCol w:w="1754"/>
      </w:tblGrid>
      <w:tr w:rsidR="00E154AB" w:rsidRPr="002B15AA" w14:paraId="355FDC12" w14:textId="77777777" w:rsidTr="00583841">
        <w:trPr>
          <w:cantSplit/>
          <w:jc w:val="center"/>
        </w:trPr>
        <w:tc>
          <w:tcPr>
            <w:tcW w:w="1466" w:type="dxa"/>
            <w:shd w:val="pct10" w:color="auto" w:fill="FFFFFF"/>
            <w:vAlign w:val="center"/>
          </w:tcPr>
          <w:p w14:paraId="355FDC0C" w14:textId="77777777" w:rsidR="00E154AB" w:rsidRPr="002B15AA" w:rsidRDefault="00E154AB" w:rsidP="00583841">
            <w:pPr>
              <w:pStyle w:val="TAH"/>
            </w:pPr>
            <w:r w:rsidRPr="002B15AA">
              <w:t>Attribute name</w:t>
            </w:r>
          </w:p>
        </w:tc>
        <w:tc>
          <w:tcPr>
            <w:tcW w:w="1657" w:type="dxa"/>
            <w:shd w:val="pct10" w:color="auto" w:fill="FFFFFF"/>
            <w:vAlign w:val="center"/>
          </w:tcPr>
          <w:p w14:paraId="355FDC0D" w14:textId="77777777" w:rsidR="00E154AB" w:rsidRPr="002B15AA" w:rsidRDefault="00E154AB" w:rsidP="00583841">
            <w:pPr>
              <w:pStyle w:val="TAH"/>
            </w:pPr>
            <w:r w:rsidRPr="002B15AA">
              <w:t>Support Qualifier</w:t>
            </w:r>
          </w:p>
        </w:tc>
        <w:tc>
          <w:tcPr>
            <w:tcW w:w="1607" w:type="dxa"/>
            <w:shd w:val="pct10" w:color="auto" w:fill="FFFFFF"/>
            <w:vAlign w:val="center"/>
          </w:tcPr>
          <w:p w14:paraId="355FDC0E" w14:textId="77777777" w:rsidR="00E154AB" w:rsidRPr="002B15AA" w:rsidRDefault="00E154AB" w:rsidP="00583841">
            <w:pPr>
              <w:pStyle w:val="TAH"/>
            </w:pPr>
            <w:r w:rsidRPr="002B15AA">
              <w:t>isReadable</w:t>
            </w:r>
          </w:p>
        </w:tc>
        <w:tc>
          <w:tcPr>
            <w:tcW w:w="1545" w:type="dxa"/>
            <w:shd w:val="pct10" w:color="auto" w:fill="FFFFFF"/>
            <w:vAlign w:val="center"/>
          </w:tcPr>
          <w:p w14:paraId="355FDC0F" w14:textId="77777777" w:rsidR="00E154AB" w:rsidRPr="002B15AA" w:rsidRDefault="00E154AB" w:rsidP="00583841">
            <w:pPr>
              <w:pStyle w:val="TAH"/>
            </w:pPr>
            <w:r w:rsidRPr="002B15AA">
              <w:t>isWritable</w:t>
            </w:r>
          </w:p>
        </w:tc>
        <w:tc>
          <w:tcPr>
            <w:tcW w:w="1791" w:type="dxa"/>
            <w:shd w:val="pct10" w:color="auto" w:fill="FFFFFF"/>
            <w:vAlign w:val="center"/>
          </w:tcPr>
          <w:p w14:paraId="355FDC10"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DC11" w14:textId="77777777" w:rsidR="00E154AB" w:rsidRPr="002B15AA" w:rsidRDefault="00E154AB" w:rsidP="00583841">
            <w:pPr>
              <w:pStyle w:val="TAH"/>
            </w:pPr>
            <w:r w:rsidRPr="002B15AA">
              <w:t>isNotifyable</w:t>
            </w:r>
          </w:p>
        </w:tc>
      </w:tr>
      <w:tr w:rsidR="00E154AB" w:rsidRPr="002B15AA" w14:paraId="355FDC19" w14:textId="77777777"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14:paraId="355FDC13" w14:textId="77777777"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355FDC14" w14:textId="77777777"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355FDC15" w14:textId="77777777"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355FDC16" w14:textId="77777777"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14:paraId="355FDC17" w14:textId="77777777"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14:paraId="355FDC18" w14:textId="77777777" w:rsidR="00E154AB" w:rsidRPr="002B15AA" w:rsidRDefault="00E154AB" w:rsidP="00583841">
            <w:pPr>
              <w:pStyle w:val="TAL"/>
              <w:jc w:val="center"/>
              <w:rPr>
                <w:lang w:eastAsia="zh-CN"/>
              </w:rPr>
            </w:pPr>
          </w:p>
        </w:tc>
      </w:tr>
    </w:tbl>
    <w:p w14:paraId="355FDC1A" w14:textId="77777777" w:rsidR="00E154AB" w:rsidRPr="002B15AA" w:rsidRDefault="00E154AB" w:rsidP="00E154AB">
      <w:pPr>
        <w:pStyle w:val="Heading4"/>
      </w:pPr>
      <w:bookmarkStart w:id="1539" w:name="_Toc19888154"/>
      <w:bookmarkStart w:id="1540" w:name="_Toc27405035"/>
      <w:bookmarkStart w:id="1541" w:name="_Toc35878180"/>
      <w:bookmarkStart w:id="1542" w:name="_Toc36219996"/>
      <w:bookmarkStart w:id="1543" w:name="_Toc36474094"/>
      <w:bookmarkStart w:id="1544" w:name="_Toc36542366"/>
      <w:bookmarkStart w:id="1545" w:name="_Toc36543187"/>
      <w:bookmarkStart w:id="1546" w:name="_Toc36567425"/>
      <w:bookmarkStart w:id="1547" w:name="_Toc44341043"/>
      <w:bookmarkStart w:id="1548" w:name="_Toc51675341"/>
      <w:bookmarkStart w:id="1549" w:name="_Toc55894790"/>
      <w:bookmarkStart w:id="1550" w:name="_Toc58939874"/>
      <w:r w:rsidRPr="002B15AA">
        <w:rPr>
          <w:rFonts w:hint="eastAsia"/>
          <w:lang w:eastAsia="zh-CN"/>
        </w:rPr>
        <w:t>4.</w:t>
      </w:r>
      <w:r w:rsidRPr="002B15AA">
        <w:rPr>
          <w:lang w:eastAsia="zh-CN"/>
        </w:rPr>
        <w:t>3.22</w:t>
      </w:r>
      <w:r w:rsidRPr="002B15AA">
        <w:t>.3</w:t>
      </w:r>
      <w:r w:rsidRPr="002B15AA">
        <w:tab/>
        <w:t>Attribute constraints</w:t>
      </w:r>
      <w:bookmarkEnd w:id="1539"/>
      <w:bookmarkEnd w:id="1540"/>
      <w:bookmarkEnd w:id="1541"/>
      <w:bookmarkEnd w:id="1542"/>
      <w:bookmarkEnd w:id="1543"/>
      <w:bookmarkEnd w:id="1544"/>
      <w:bookmarkEnd w:id="1545"/>
      <w:bookmarkEnd w:id="1546"/>
      <w:bookmarkEnd w:id="1547"/>
      <w:bookmarkEnd w:id="1548"/>
      <w:bookmarkEnd w:id="1549"/>
      <w:bookmarkEnd w:id="1550"/>
    </w:p>
    <w:p w14:paraId="355FDC1B" w14:textId="77777777" w:rsidR="00E154AB" w:rsidRPr="002B15AA" w:rsidRDefault="00E154AB" w:rsidP="00E154AB">
      <w:r w:rsidRPr="002B15AA">
        <w:t>None</w:t>
      </w:r>
    </w:p>
    <w:p w14:paraId="355FDC1C" w14:textId="77777777" w:rsidR="00E154AB" w:rsidRPr="002B15AA" w:rsidRDefault="00E154AB" w:rsidP="00E154AB">
      <w:pPr>
        <w:pStyle w:val="Heading4"/>
      </w:pPr>
      <w:bookmarkStart w:id="1551" w:name="_Toc19888155"/>
      <w:bookmarkStart w:id="1552" w:name="_Toc27405036"/>
      <w:bookmarkStart w:id="1553" w:name="_Toc35878181"/>
      <w:bookmarkStart w:id="1554" w:name="_Toc36219997"/>
      <w:bookmarkStart w:id="1555" w:name="_Toc36474095"/>
      <w:bookmarkStart w:id="1556" w:name="_Toc36542367"/>
      <w:bookmarkStart w:id="1557" w:name="_Toc36543188"/>
      <w:bookmarkStart w:id="1558" w:name="_Toc36567426"/>
      <w:bookmarkStart w:id="1559" w:name="_Toc44341044"/>
      <w:bookmarkStart w:id="1560" w:name="_Toc51675342"/>
      <w:bookmarkStart w:id="1561" w:name="_Toc55894791"/>
      <w:bookmarkStart w:id="1562" w:name="_Toc58939875"/>
      <w:r w:rsidRPr="002B15AA">
        <w:rPr>
          <w:rFonts w:hint="eastAsia"/>
          <w:lang w:eastAsia="zh-CN"/>
        </w:rPr>
        <w:lastRenderedPageBreak/>
        <w:t>4.</w:t>
      </w:r>
      <w:r w:rsidRPr="002B15AA">
        <w:rPr>
          <w:lang w:eastAsia="zh-CN"/>
        </w:rPr>
        <w:t>3.22</w:t>
      </w:r>
      <w:r w:rsidRPr="002B15AA">
        <w:t>.4</w:t>
      </w:r>
      <w:r w:rsidRPr="002B15AA">
        <w:tab/>
        <w:t>Notifications</w:t>
      </w:r>
      <w:bookmarkEnd w:id="1551"/>
      <w:bookmarkEnd w:id="1552"/>
      <w:bookmarkEnd w:id="1553"/>
      <w:bookmarkEnd w:id="1554"/>
      <w:bookmarkEnd w:id="1555"/>
      <w:bookmarkEnd w:id="1556"/>
      <w:bookmarkEnd w:id="1557"/>
      <w:bookmarkEnd w:id="1558"/>
      <w:bookmarkEnd w:id="1559"/>
      <w:bookmarkEnd w:id="1560"/>
      <w:bookmarkEnd w:id="1561"/>
      <w:bookmarkEnd w:id="1562"/>
    </w:p>
    <w:p w14:paraId="355FDC1D" w14:textId="77777777"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C1E" w14:textId="77777777" w:rsidR="00E154AB" w:rsidRPr="002B15AA" w:rsidRDefault="00E154AB" w:rsidP="00E154AB">
      <w:pPr>
        <w:pStyle w:val="Heading3"/>
        <w:rPr>
          <w:lang w:eastAsia="zh-CN"/>
        </w:rPr>
      </w:pPr>
      <w:bookmarkStart w:id="1563" w:name="_Toc19888156"/>
      <w:bookmarkStart w:id="1564" w:name="_Toc27405037"/>
      <w:bookmarkStart w:id="1565" w:name="_Toc35878182"/>
      <w:bookmarkStart w:id="1566" w:name="_Toc36219998"/>
      <w:bookmarkStart w:id="1567" w:name="_Toc36474096"/>
      <w:bookmarkStart w:id="1568" w:name="_Toc36542368"/>
      <w:bookmarkStart w:id="1569" w:name="_Toc36543189"/>
      <w:bookmarkStart w:id="1570" w:name="_Toc36567427"/>
      <w:bookmarkStart w:id="1571" w:name="_Toc44341045"/>
      <w:bookmarkStart w:id="1572" w:name="_Toc51675343"/>
      <w:bookmarkStart w:id="1573" w:name="_Toc55894792"/>
      <w:bookmarkStart w:id="1574" w:name="_Toc58939876"/>
      <w:r w:rsidRPr="002B15AA">
        <w:rPr>
          <w:rFonts w:hint="eastAsia"/>
          <w:lang w:eastAsia="zh-CN"/>
        </w:rPr>
        <w:t>4.</w:t>
      </w:r>
      <w:r w:rsidRPr="002B15AA">
        <w:rPr>
          <w:lang w:eastAsia="zh-CN"/>
        </w:rPr>
        <w:t>3.23</w:t>
      </w:r>
      <w:r w:rsidRPr="002B15AA">
        <w:rPr>
          <w:lang w:eastAsia="zh-CN"/>
        </w:rPr>
        <w:tab/>
      </w:r>
      <w:bookmarkEnd w:id="1563"/>
      <w:r w:rsidRPr="00212C37">
        <w:rPr>
          <w:sz w:val="24"/>
        </w:rPr>
        <w:t>Void</w:t>
      </w:r>
      <w:bookmarkEnd w:id="1564"/>
      <w:bookmarkEnd w:id="1565"/>
      <w:bookmarkEnd w:id="1566"/>
      <w:bookmarkEnd w:id="1567"/>
      <w:bookmarkEnd w:id="1568"/>
      <w:bookmarkEnd w:id="1569"/>
      <w:bookmarkEnd w:id="1570"/>
      <w:bookmarkEnd w:id="1571"/>
      <w:bookmarkEnd w:id="1572"/>
      <w:bookmarkEnd w:id="1573"/>
      <w:bookmarkEnd w:id="1574"/>
    </w:p>
    <w:p w14:paraId="355FDC1F" w14:textId="77777777" w:rsidR="00E154AB" w:rsidRPr="002B15AA" w:rsidRDefault="00E154AB" w:rsidP="00E154AB">
      <w:pPr>
        <w:pStyle w:val="Heading3"/>
        <w:rPr>
          <w:lang w:eastAsia="zh-CN"/>
        </w:rPr>
      </w:pPr>
      <w:bookmarkStart w:id="1575" w:name="_Toc19888161"/>
      <w:bookmarkStart w:id="1576" w:name="_Toc27405038"/>
      <w:bookmarkStart w:id="1577" w:name="_Toc35878183"/>
      <w:bookmarkStart w:id="1578" w:name="_Toc36219999"/>
      <w:bookmarkStart w:id="1579" w:name="_Toc36474097"/>
      <w:bookmarkStart w:id="1580" w:name="_Toc36542369"/>
      <w:bookmarkStart w:id="1581" w:name="_Toc36543190"/>
      <w:bookmarkStart w:id="1582" w:name="_Toc36567428"/>
      <w:bookmarkStart w:id="1583" w:name="_Toc44341046"/>
      <w:bookmarkStart w:id="1584" w:name="_Toc51675344"/>
      <w:bookmarkStart w:id="1585" w:name="_Toc55894793"/>
      <w:bookmarkStart w:id="1586" w:name="_Toc58939877"/>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1575"/>
      <w:bookmarkEnd w:id="1576"/>
      <w:bookmarkEnd w:id="1577"/>
      <w:bookmarkEnd w:id="1578"/>
      <w:bookmarkEnd w:id="1579"/>
      <w:bookmarkEnd w:id="1580"/>
      <w:bookmarkEnd w:id="1581"/>
      <w:bookmarkEnd w:id="1582"/>
      <w:bookmarkEnd w:id="1583"/>
      <w:bookmarkEnd w:id="1584"/>
      <w:bookmarkEnd w:id="1585"/>
      <w:bookmarkEnd w:id="1586"/>
    </w:p>
    <w:p w14:paraId="355FDC20" w14:textId="77777777" w:rsidR="00E154AB" w:rsidRPr="002B15AA" w:rsidRDefault="00E154AB" w:rsidP="00E154AB">
      <w:pPr>
        <w:pStyle w:val="Heading4"/>
      </w:pPr>
      <w:bookmarkStart w:id="1587" w:name="_Toc19888162"/>
      <w:bookmarkStart w:id="1588" w:name="_Toc27405039"/>
      <w:bookmarkStart w:id="1589" w:name="_Toc35878184"/>
      <w:bookmarkStart w:id="1590" w:name="_Toc36220000"/>
      <w:bookmarkStart w:id="1591" w:name="_Toc36474098"/>
      <w:bookmarkStart w:id="1592" w:name="_Toc36542370"/>
      <w:bookmarkStart w:id="1593" w:name="_Toc36543191"/>
      <w:bookmarkStart w:id="1594" w:name="_Toc36567429"/>
      <w:bookmarkStart w:id="1595" w:name="_Toc44341047"/>
      <w:bookmarkStart w:id="1596" w:name="_Toc51675345"/>
      <w:bookmarkStart w:id="1597" w:name="_Toc55894794"/>
      <w:bookmarkStart w:id="1598" w:name="_Toc58939878"/>
      <w:r w:rsidRPr="002B15AA">
        <w:rPr>
          <w:rFonts w:hint="eastAsia"/>
          <w:lang w:eastAsia="zh-CN"/>
        </w:rPr>
        <w:t>4.3.2</w:t>
      </w:r>
      <w:r w:rsidRPr="002B15AA">
        <w:rPr>
          <w:lang w:eastAsia="zh-CN"/>
        </w:rPr>
        <w:t>4</w:t>
      </w:r>
      <w:r w:rsidRPr="002B15AA">
        <w:t>.1</w:t>
      </w:r>
      <w:r w:rsidRPr="002B15AA">
        <w:tab/>
        <w:t>Definition</w:t>
      </w:r>
      <w:bookmarkEnd w:id="1587"/>
      <w:bookmarkEnd w:id="1588"/>
      <w:bookmarkEnd w:id="1589"/>
      <w:bookmarkEnd w:id="1590"/>
      <w:bookmarkEnd w:id="1591"/>
      <w:bookmarkEnd w:id="1592"/>
      <w:bookmarkEnd w:id="1593"/>
      <w:bookmarkEnd w:id="1594"/>
      <w:bookmarkEnd w:id="1595"/>
      <w:bookmarkEnd w:id="1596"/>
      <w:bookmarkEnd w:id="1597"/>
      <w:bookmarkEnd w:id="1598"/>
    </w:p>
    <w:p w14:paraId="355FDC21" w14:textId="77777777"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14:paraId="355FDC22" w14:textId="77777777" w:rsidR="00E154AB" w:rsidRPr="002B15AA" w:rsidRDefault="00E154AB" w:rsidP="00E154AB">
      <w:pPr>
        <w:pStyle w:val="Heading4"/>
      </w:pPr>
      <w:bookmarkStart w:id="1599" w:name="_Toc19888163"/>
      <w:bookmarkStart w:id="1600" w:name="_Toc27405040"/>
      <w:bookmarkStart w:id="1601" w:name="_Toc35878185"/>
      <w:bookmarkStart w:id="1602" w:name="_Toc36220001"/>
      <w:bookmarkStart w:id="1603" w:name="_Toc36474099"/>
      <w:bookmarkStart w:id="1604" w:name="_Toc36542371"/>
      <w:bookmarkStart w:id="1605" w:name="_Toc36543192"/>
      <w:bookmarkStart w:id="1606" w:name="_Toc36567430"/>
      <w:bookmarkStart w:id="1607" w:name="_Toc44341048"/>
      <w:bookmarkStart w:id="1608" w:name="_Toc51675346"/>
      <w:bookmarkStart w:id="1609" w:name="_Toc55894795"/>
      <w:bookmarkStart w:id="1610" w:name="_Toc58939879"/>
      <w:r w:rsidRPr="002B15AA">
        <w:rPr>
          <w:rFonts w:hint="eastAsia"/>
          <w:lang w:eastAsia="zh-CN"/>
        </w:rPr>
        <w:t>4.3.2</w:t>
      </w:r>
      <w:r w:rsidRPr="002B15AA">
        <w:rPr>
          <w:lang w:eastAsia="zh-CN"/>
        </w:rPr>
        <w:t>4</w:t>
      </w:r>
      <w:r w:rsidRPr="002B15AA">
        <w:t>.2</w:t>
      </w:r>
      <w:r w:rsidRPr="002B15AA">
        <w:tab/>
        <w:t>Attributes</w:t>
      </w:r>
      <w:bookmarkEnd w:id="1599"/>
      <w:bookmarkEnd w:id="1600"/>
      <w:bookmarkEnd w:id="1601"/>
      <w:bookmarkEnd w:id="1602"/>
      <w:bookmarkEnd w:id="1603"/>
      <w:bookmarkEnd w:id="1604"/>
      <w:bookmarkEnd w:id="1605"/>
      <w:bookmarkEnd w:id="1606"/>
      <w:bookmarkEnd w:id="1607"/>
      <w:bookmarkEnd w:id="1608"/>
      <w:bookmarkEnd w:id="1609"/>
      <w:bookmarkEnd w:id="1610"/>
    </w:p>
    <w:p w14:paraId="355FDC23" w14:textId="77777777"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14:paraId="355FDC24" w14:textId="77777777" w:rsidR="00E154AB" w:rsidRPr="002B15AA" w:rsidRDefault="00E154AB" w:rsidP="00E154AB">
      <w:pPr>
        <w:pStyle w:val="Heading4"/>
      </w:pPr>
      <w:bookmarkStart w:id="1611" w:name="_Toc19888164"/>
      <w:bookmarkStart w:id="1612" w:name="_Toc27405041"/>
      <w:bookmarkStart w:id="1613" w:name="_Toc35878186"/>
      <w:bookmarkStart w:id="1614" w:name="_Toc36220002"/>
      <w:bookmarkStart w:id="1615" w:name="_Toc36474100"/>
      <w:bookmarkStart w:id="1616" w:name="_Toc36542372"/>
      <w:bookmarkStart w:id="1617" w:name="_Toc36543193"/>
      <w:bookmarkStart w:id="1618" w:name="_Toc36567431"/>
      <w:bookmarkStart w:id="1619" w:name="_Toc44341049"/>
      <w:bookmarkStart w:id="1620" w:name="_Toc51675347"/>
      <w:bookmarkStart w:id="1621" w:name="_Toc55894796"/>
      <w:bookmarkStart w:id="1622" w:name="_Toc58939880"/>
      <w:r w:rsidRPr="002B15AA">
        <w:rPr>
          <w:rFonts w:hint="eastAsia"/>
          <w:lang w:eastAsia="zh-CN"/>
        </w:rPr>
        <w:t>4.3.2</w:t>
      </w:r>
      <w:r w:rsidRPr="002B15AA">
        <w:rPr>
          <w:lang w:eastAsia="zh-CN"/>
        </w:rPr>
        <w:t>4</w:t>
      </w:r>
      <w:r w:rsidRPr="002B15AA">
        <w:t>.3</w:t>
      </w:r>
      <w:r w:rsidRPr="002B15AA">
        <w:tab/>
        <w:t>Attribute constraints</w:t>
      </w:r>
      <w:bookmarkEnd w:id="1611"/>
      <w:bookmarkEnd w:id="1612"/>
      <w:bookmarkEnd w:id="1613"/>
      <w:bookmarkEnd w:id="1614"/>
      <w:bookmarkEnd w:id="1615"/>
      <w:bookmarkEnd w:id="1616"/>
      <w:bookmarkEnd w:id="1617"/>
      <w:bookmarkEnd w:id="1618"/>
      <w:bookmarkEnd w:id="1619"/>
      <w:bookmarkEnd w:id="1620"/>
      <w:bookmarkEnd w:id="1621"/>
      <w:bookmarkEnd w:id="1622"/>
    </w:p>
    <w:p w14:paraId="355FDC25" w14:textId="77777777"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14:paraId="355FDC26" w14:textId="77777777" w:rsidR="00E154AB" w:rsidRPr="002B15AA" w:rsidRDefault="00E154AB" w:rsidP="00E154AB">
      <w:pPr>
        <w:pStyle w:val="Heading4"/>
      </w:pPr>
      <w:bookmarkStart w:id="1623" w:name="_Toc19888165"/>
      <w:bookmarkStart w:id="1624" w:name="_Toc27405042"/>
      <w:bookmarkStart w:id="1625" w:name="_Toc35878187"/>
      <w:bookmarkStart w:id="1626" w:name="_Toc36220003"/>
      <w:bookmarkStart w:id="1627" w:name="_Toc36474101"/>
      <w:bookmarkStart w:id="1628" w:name="_Toc36542373"/>
      <w:bookmarkStart w:id="1629" w:name="_Toc36543194"/>
      <w:bookmarkStart w:id="1630" w:name="_Toc36567432"/>
      <w:bookmarkStart w:id="1631" w:name="_Toc44341050"/>
      <w:bookmarkStart w:id="1632" w:name="_Toc51675348"/>
      <w:bookmarkStart w:id="1633" w:name="_Toc55894797"/>
      <w:bookmarkStart w:id="1634" w:name="_Toc58939881"/>
      <w:r w:rsidRPr="002B15AA">
        <w:rPr>
          <w:rFonts w:hint="eastAsia"/>
          <w:lang w:eastAsia="zh-CN"/>
        </w:rPr>
        <w:t>4.3.2</w:t>
      </w:r>
      <w:r w:rsidRPr="002B15AA">
        <w:rPr>
          <w:lang w:eastAsia="zh-CN"/>
        </w:rPr>
        <w:t>4</w:t>
      </w:r>
      <w:r w:rsidRPr="002B15AA">
        <w:t>.4</w:t>
      </w:r>
      <w:r w:rsidRPr="002B15AA">
        <w:tab/>
        <w:t>Notifications</w:t>
      </w:r>
      <w:bookmarkEnd w:id="1623"/>
      <w:bookmarkEnd w:id="1624"/>
      <w:bookmarkEnd w:id="1625"/>
      <w:bookmarkEnd w:id="1626"/>
      <w:bookmarkEnd w:id="1627"/>
      <w:bookmarkEnd w:id="1628"/>
      <w:bookmarkEnd w:id="1629"/>
      <w:bookmarkEnd w:id="1630"/>
      <w:bookmarkEnd w:id="1631"/>
      <w:bookmarkEnd w:id="1632"/>
      <w:bookmarkEnd w:id="1633"/>
      <w:bookmarkEnd w:id="1634"/>
    </w:p>
    <w:p w14:paraId="355FDC27" w14:textId="77777777" w:rsidR="00E154AB" w:rsidRPr="002B15AA" w:rsidRDefault="00E154AB" w:rsidP="00E154AB">
      <w:r w:rsidRPr="002B15AA">
        <w:t>See respective IOCs.</w:t>
      </w:r>
    </w:p>
    <w:p w14:paraId="355FDC28" w14:textId="77777777" w:rsidR="00E154AB" w:rsidRPr="002B15AA" w:rsidRDefault="00E154AB" w:rsidP="00E154AB">
      <w:pPr>
        <w:pStyle w:val="Heading3"/>
        <w:rPr>
          <w:lang w:eastAsia="zh-CN"/>
        </w:rPr>
      </w:pPr>
      <w:bookmarkStart w:id="1635" w:name="_Toc19888166"/>
      <w:bookmarkStart w:id="1636" w:name="_Toc27405043"/>
      <w:bookmarkStart w:id="1637" w:name="_Toc35878188"/>
      <w:bookmarkStart w:id="1638" w:name="_Toc36220004"/>
      <w:bookmarkStart w:id="1639" w:name="_Toc36474102"/>
      <w:bookmarkStart w:id="1640" w:name="_Toc36542374"/>
      <w:bookmarkStart w:id="1641" w:name="_Toc36543195"/>
      <w:bookmarkStart w:id="1642" w:name="_Toc36567433"/>
      <w:bookmarkStart w:id="1643" w:name="_Toc44341051"/>
      <w:bookmarkStart w:id="1644" w:name="_Toc51675349"/>
      <w:bookmarkStart w:id="1645" w:name="_Toc55894798"/>
      <w:bookmarkStart w:id="1646" w:name="_Toc58939882"/>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1635"/>
      <w:bookmarkEnd w:id="1636"/>
      <w:bookmarkEnd w:id="1637"/>
      <w:bookmarkEnd w:id="1638"/>
      <w:bookmarkEnd w:id="1639"/>
      <w:bookmarkEnd w:id="1640"/>
      <w:bookmarkEnd w:id="1641"/>
      <w:bookmarkEnd w:id="1642"/>
      <w:bookmarkEnd w:id="1643"/>
      <w:bookmarkEnd w:id="1644"/>
      <w:bookmarkEnd w:id="1645"/>
      <w:bookmarkEnd w:id="1646"/>
    </w:p>
    <w:p w14:paraId="355FDC29" w14:textId="77777777" w:rsidR="00E154AB" w:rsidRPr="002B15AA" w:rsidRDefault="00E154AB" w:rsidP="00E154AB">
      <w:pPr>
        <w:pStyle w:val="Heading4"/>
      </w:pPr>
      <w:bookmarkStart w:id="1647" w:name="_Toc19888167"/>
      <w:bookmarkStart w:id="1648" w:name="_Toc27405044"/>
      <w:bookmarkStart w:id="1649" w:name="_Toc35878189"/>
      <w:bookmarkStart w:id="1650" w:name="_Toc36220005"/>
      <w:bookmarkStart w:id="1651" w:name="_Toc36474103"/>
      <w:bookmarkStart w:id="1652" w:name="_Toc36542375"/>
      <w:bookmarkStart w:id="1653" w:name="_Toc36543196"/>
      <w:bookmarkStart w:id="1654" w:name="_Toc36567434"/>
      <w:bookmarkStart w:id="1655" w:name="_Toc44341052"/>
      <w:bookmarkStart w:id="1656" w:name="_Toc51675350"/>
      <w:bookmarkStart w:id="1657" w:name="_Toc55894799"/>
      <w:bookmarkStart w:id="1658" w:name="_Toc58939883"/>
      <w:r w:rsidRPr="002B15AA">
        <w:rPr>
          <w:rFonts w:hint="eastAsia"/>
          <w:lang w:eastAsia="zh-CN"/>
        </w:rPr>
        <w:t>4.3.2</w:t>
      </w:r>
      <w:r w:rsidRPr="002B15AA">
        <w:rPr>
          <w:lang w:eastAsia="zh-CN"/>
        </w:rPr>
        <w:t>5</w:t>
      </w:r>
      <w:r w:rsidRPr="002B15AA">
        <w:t>.1</w:t>
      </w:r>
      <w:r w:rsidRPr="002B15AA">
        <w:tab/>
        <w:t>Definition</w:t>
      </w:r>
      <w:bookmarkEnd w:id="1647"/>
      <w:bookmarkEnd w:id="1648"/>
      <w:bookmarkEnd w:id="1649"/>
      <w:bookmarkEnd w:id="1650"/>
      <w:bookmarkEnd w:id="1651"/>
      <w:bookmarkEnd w:id="1652"/>
      <w:bookmarkEnd w:id="1653"/>
      <w:bookmarkEnd w:id="1654"/>
      <w:bookmarkEnd w:id="1655"/>
      <w:bookmarkEnd w:id="1656"/>
      <w:bookmarkEnd w:id="1657"/>
      <w:bookmarkEnd w:id="1658"/>
    </w:p>
    <w:p w14:paraId="355FDC2A" w14:textId="77777777"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14:paraId="355FDC2B" w14:textId="77777777" w:rsidR="00E154AB" w:rsidRPr="002B15AA" w:rsidRDefault="00E154AB" w:rsidP="00E154AB">
      <w:pPr>
        <w:pStyle w:val="Heading4"/>
      </w:pPr>
      <w:bookmarkStart w:id="1659" w:name="_Toc19888168"/>
      <w:bookmarkStart w:id="1660" w:name="_Toc27405045"/>
      <w:bookmarkStart w:id="1661" w:name="_Toc35878190"/>
      <w:bookmarkStart w:id="1662" w:name="_Toc36220006"/>
      <w:bookmarkStart w:id="1663" w:name="_Toc36474104"/>
      <w:bookmarkStart w:id="1664" w:name="_Toc36542376"/>
      <w:bookmarkStart w:id="1665" w:name="_Toc36543197"/>
      <w:bookmarkStart w:id="1666" w:name="_Toc36567435"/>
      <w:bookmarkStart w:id="1667" w:name="_Toc44341053"/>
      <w:bookmarkStart w:id="1668" w:name="_Toc51675351"/>
      <w:bookmarkStart w:id="1669" w:name="_Toc55894800"/>
      <w:bookmarkStart w:id="1670" w:name="_Toc58939884"/>
      <w:r w:rsidRPr="002B15AA">
        <w:rPr>
          <w:rFonts w:hint="eastAsia"/>
          <w:lang w:eastAsia="zh-CN"/>
        </w:rPr>
        <w:t>4.3.2</w:t>
      </w:r>
      <w:r w:rsidRPr="002B15AA">
        <w:rPr>
          <w:lang w:eastAsia="zh-CN"/>
        </w:rPr>
        <w:t>5</w:t>
      </w:r>
      <w:r w:rsidRPr="002B15AA">
        <w:t>.2</w:t>
      </w:r>
      <w:r w:rsidRPr="002B15AA">
        <w:tab/>
        <w:t>Attributes</w:t>
      </w:r>
      <w:bookmarkEnd w:id="1659"/>
      <w:bookmarkEnd w:id="1660"/>
      <w:bookmarkEnd w:id="1661"/>
      <w:bookmarkEnd w:id="1662"/>
      <w:bookmarkEnd w:id="1663"/>
      <w:bookmarkEnd w:id="1664"/>
      <w:bookmarkEnd w:id="1665"/>
      <w:bookmarkEnd w:id="1666"/>
      <w:bookmarkEnd w:id="1667"/>
      <w:bookmarkEnd w:id="1668"/>
      <w:bookmarkEnd w:id="1669"/>
      <w:bookmarkEnd w:id="1670"/>
    </w:p>
    <w:p w14:paraId="355FDC2C" w14:textId="77777777"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14:paraId="355FDC2D" w14:textId="77777777" w:rsidR="00E154AB" w:rsidRPr="002B15AA" w:rsidRDefault="00E154AB" w:rsidP="00E154AB">
      <w:pPr>
        <w:pStyle w:val="Heading4"/>
      </w:pPr>
      <w:bookmarkStart w:id="1671" w:name="_Toc19888169"/>
      <w:bookmarkStart w:id="1672" w:name="_Toc27405046"/>
      <w:bookmarkStart w:id="1673" w:name="_Toc35878191"/>
      <w:bookmarkStart w:id="1674" w:name="_Toc36220007"/>
      <w:bookmarkStart w:id="1675" w:name="_Toc36474105"/>
      <w:bookmarkStart w:id="1676" w:name="_Toc36542377"/>
      <w:bookmarkStart w:id="1677" w:name="_Toc36543198"/>
      <w:bookmarkStart w:id="1678" w:name="_Toc36567436"/>
      <w:bookmarkStart w:id="1679" w:name="_Toc44341054"/>
      <w:bookmarkStart w:id="1680" w:name="_Toc51675352"/>
      <w:bookmarkStart w:id="1681" w:name="_Toc55894801"/>
      <w:bookmarkStart w:id="1682" w:name="_Toc58939885"/>
      <w:r w:rsidRPr="002B15AA">
        <w:rPr>
          <w:rFonts w:hint="eastAsia"/>
          <w:lang w:eastAsia="zh-CN"/>
        </w:rPr>
        <w:t>4.3.2</w:t>
      </w:r>
      <w:r w:rsidRPr="002B15AA">
        <w:rPr>
          <w:lang w:eastAsia="zh-CN"/>
        </w:rPr>
        <w:t>5</w:t>
      </w:r>
      <w:r w:rsidRPr="002B15AA">
        <w:t>.3</w:t>
      </w:r>
      <w:r w:rsidRPr="002B15AA">
        <w:tab/>
        <w:t>Attribute constraints</w:t>
      </w:r>
      <w:bookmarkEnd w:id="1671"/>
      <w:bookmarkEnd w:id="1672"/>
      <w:bookmarkEnd w:id="1673"/>
      <w:bookmarkEnd w:id="1674"/>
      <w:bookmarkEnd w:id="1675"/>
      <w:bookmarkEnd w:id="1676"/>
      <w:bookmarkEnd w:id="1677"/>
      <w:bookmarkEnd w:id="1678"/>
      <w:bookmarkEnd w:id="1679"/>
      <w:bookmarkEnd w:id="1680"/>
      <w:bookmarkEnd w:id="1681"/>
      <w:bookmarkEnd w:id="1682"/>
    </w:p>
    <w:p w14:paraId="355FDC2E" w14:textId="77777777" w:rsidR="00E154AB" w:rsidRPr="002B15AA" w:rsidRDefault="00E154AB" w:rsidP="00E154AB">
      <w:r w:rsidRPr="002B15AA">
        <w:t>See respective IOCs.</w:t>
      </w:r>
    </w:p>
    <w:p w14:paraId="355FDC2F" w14:textId="77777777" w:rsidR="00E154AB" w:rsidRPr="002B15AA" w:rsidRDefault="00E154AB" w:rsidP="00E154AB">
      <w:pPr>
        <w:pStyle w:val="Heading4"/>
      </w:pPr>
      <w:bookmarkStart w:id="1683" w:name="_Toc19888170"/>
      <w:bookmarkStart w:id="1684" w:name="_Toc27405047"/>
      <w:bookmarkStart w:id="1685" w:name="_Toc35878192"/>
      <w:bookmarkStart w:id="1686" w:name="_Toc36220008"/>
      <w:bookmarkStart w:id="1687" w:name="_Toc36474106"/>
      <w:bookmarkStart w:id="1688" w:name="_Toc36542378"/>
      <w:bookmarkStart w:id="1689" w:name="_Toc36543199"/>
      <w:bookmarkStart w:id="1690" w:name="_Toc36567437"/>
      <w:bookmarkStart w:id="1691" w:name="_Toc44341055"/>
      <w:bookmarkStart w:id="1692" w:name="_Toc51675353"/>
      <w:bookmarkStart w:id="1693" w:name="_Toc55894802"/>
      <w:bookmarkStart w:id="1694" w:name="_Toc58939886"/>
      <w:r w:rsidRPr="002B15AA">
        <w:rPr>
          <w:rFonts w:hint="eastAsia"/>
          <w:lang w:eastAsia="zh-CN"/>
        </w:rPr>
        <w:t>4.3.2</w:t>
      </w:r>
      <w:r w:rsidRPr="002B15AA">
        <w:rPr>
          <w:lang w:eastAsia="zh-CN"/>
        </w:rPr>
        <w:t>5</w:t>
      </w:r>
      <w:r w:rsidRPr="002B15AA">
        <w:t>.4</w:t>
      </w:r>
      <w:r w:rsidRPr="002B15AA">
        <w:tab/>
        <w:t>Notifications</w:t>
      </w:r>
      <w:bookmarkEnd w:id="1683"/>
      <w:bookmarkEnd w:id="1684"/>
      <w:bookmarkEnd w:id="1685"/>
      <w:bookmarkEnd w:id="1686"/>
      <w:bookmarkEnd w:id="1687"/>
      <w:bookmarkEnd w:id="1688"/>
      <w:bookmarkEnd w:id="1689"/>
      <w:bookmarkEnd w:id="1690"/>
      <w:bookmarkEnd w:id="1691"/>
      <w:bookmarkEnd w:id="1692"/>
      <w:bookmarkEnd w:id="1693"/>
      <w:bookmarkEnd w:id="1694"/>
    </w:p>
    <w:p w14:paraId="355FDC30" w14:textId="77777777" w:rsidR="00E154AB" w:rsidRPr="002B15AA" w:rsidRDefault="00E154AB" w:rsidP="00E154AB">
      <w:r w:rsidRPr="002B15AA">
        <w:t>See respective IOCs.</w:t>
      </w:r>
    </w:p>
    <w:p w14:paraId="355FDC31" w14:textId="77777777" w:rsidR="00E154AB" w:rsidRPr="002B15AA" w:rsidRDefault="00E154AB" w:rsidP="00E154AB">
      <w:pPr>
        <w:pStyle w:val="Heading3"/>
        <w:rPr>
          <w:lang w:eastAsia="zh-CN"/>
        </w:rPr>
      </w:pPr>
      <w:bookmarkStart w:id="1695" w:name="_Toc19888171"/>
      <w:bookmarkStart w:id="1696" w:name="_Toc27405048"/>
      <w:bookmarkStart w:id="1697" w:name="_Toc35878193"/>
      <w:bookmarkStart w:id="1698" w:name="_Toc36220009"/>
      <w:bookmarkStart w:id="1699" w:name="_Toc36474107"/>
      <w:bookmarkStart w:id="1700" w:name="_Toc36542379"/>
      <w:bookmarkStart w:id="1701" w:name="_Toc36543200"/>
      <w:bookmarkStart w:id="1702" w:name="_Toc36567438"/>
      <w:bookmarkStart w:id="1703" w:name="_Toc44341056"/>
      <w:bookmarkStart w:id="1704" w:name="_Toc51675354"/>
      <w:bookmarkStart w:id="1705" w:name="_Toc55894803"/>
      <w:bookmarkStart w:id="1706" w:name="_Toc58939887"/>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1695"/>
      <w:bookmarkEnd w:id="1696"/>
      <w:bookmarkEnd w:id="1697"/>
      <w:bookmarkEnd w:id="1698"/>
      <w:bookmarkEnd w:id="1699"/>
      <w:bookmarkEnd w:id="1700"/>
      <w:bookmarkEnd w:id="1701"/>
      <w:bookmarkEnd w:id="1702"/>
      <w:bookmarkEnd w:id="1703"/>
      <w:bookmarkEnd w:id="1704"/>
      <w:bookmarkEnd w:id="1705"/>
      <w:bookmarkEnd w:id="1706"/>
    </w:p>
    <w:p w14:paraId="355FDC32" w14:textId="77777777" w:rsidR="00E154AB" w:rsidRPr="002B15AA" w:rsidRDefault="00E154AB" w:rsidP="00E154AB">
      <w:pPr>
        <w:pStyle w:val="Heading4"/>
      </w:pPr>
      <w:bookmarkStart w:id="1707" w:name="_Toc19888172"/>
      <w:bookmarkStart w:id="1708" w:name="_Toc27405049"/>
      <w:bookmarkStart w:id="1709" w:name="_Toc35878194"/>
      <w:bookmarkStart w:id="1710" w:name="_Toc36220010"/>
      <w:bookmarkStart w:id="1711" w:name="_Toc36474108"/>
      <w:bookmarkStart w:id="1712" w:name="_Toc36542380"/>
      <w:bookmarkStart w:id="1713" w:name="_Toc36543201"/>
      <w:bookmarkStart w:id="1714" w:name="_Toc36567439"/>
      <w:bookmarkStart w:id="1715" w:name="_Toc44341057"/>
      <w:bookmarkStart w:id="1716" w:name="_Toc51675355"/>
      <w:bookmarkStart w:id="1717" w:name="_Toc55894804"/>
      <w:bookmarkStart w:id="1718" w:name="_Toc58939888"/>
      <w:r w:rsidRPr="002B15AA">
        <w:rPr>
          <w:rFonts w:hint="eastAsia"/>
          <w:lang w:eastAsia="zh-CN"/>
        </w:rPr>
        <w:t>4.3.2</w:t>
      </w:r>
      <w:r w:rsidRPr="002B15AA">
        <w:rPr>
          <w:lang w:eastAsia="zh-CN"/>
        </w:rPr>
        <w:t>6</w:t>
      </w:r>
      <w:r w:rsidRPr="002B15AA">
        <w:t>.1</w:t>
      </w:r>
      <w:r w:rsidRPr="002B15AA">
        <w:tab/>
        <w:t>Definition</w:t>
      </w:r>
      <w:bookmarkEnd w:id="1707"/>
      <w:bookmarkEnd w:id="1708"/>
      <w:bookmarkEnd w:id="1709"/>
      <w:bookmarkEnd w:id="1710"/>
      <w:bookmarkEnd w:id="1711"/>
      <w:bookmarkEnd w:id="1712"/>
      <w:bookmarkEnd w:id="1713"/>
      <w:bookmarkEnd w:id="1714"/>
      <w:bookmarkEnd w:id="1715"/>
      <w:bookmarkEnd w:id="1716"/>
      <w:bookmarkEnd w:id="1717"/>
      <w:bookmarkEnd w:id="1718"/>
    </w:p>
    <w:p w14:paraId="355FDC33" w14:textId="77777777"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14:paraId="355FDC34" w14:textId="77777777" w:rsidR="00E154AB" w:rsidRPr="002B15AA" w:rsidRDefault="00E154AB" w:rsidP="00E154AB">
      <w:pPr>
        <w:pStyle w:val="Heading4"/>
      </w:pPr>
      <w:bookmarkStart w:id="1719" w:name="_Toc19888173"/>
      <w:bookmarkStart w:id="1720" w:name="_Toc27405050"/>
      <w:bookmarkStart w:id="1721" w:name="_Toc35878195"/>
      <w:bookmarkStart w:id="1722" w:name="_Toc36220011"/>
      <w:bookmarkStart w:id="1723" w:name="_Toc36474109"/>
      <w:bookmarkStart w:id="1724" w:name="_Toc36542381"/>
      <w:bookmarkStart w:id="1725" w:name="_Toc36543202"/>
      <w:bookmarkStart w:id="1726" w:name="_Toc36567440"/>
      <w:bookmarkStart w:id="1727" w:name="_Toc44341058"/>
      <w:bookmarkStart w:id="1728" w:name="_Toc51675356"/>
      <w:bookmarkStart w:id="1729" w:name="_Toc55894805"/>
      <w:bookmarkStart w:id="1730" w:name="_Toc58939889"/>
      <w:r w:rsidRPr="002B15AA">
        <w:rPr>
          <w:rFonts w:hint="eastAsia"/>
          <w:lang w:eastAsia="zh-CN"/>
        </w:rPr>
        <w:t>4.3.2</w:t>
      </w:r>
      <w:r w:rsidRPr="002B15AA">
        <w:rPr>
          <w:lang w:eastAsia="zh-CN"/>
        </w:rPr>
        <w:t>6</w:t>
      </w:r>
      <w:r w:rsidRPr="002B15AA">
        <w:t>.2</w:t>
      </w:r>
      <w:r w:rsidRPr="002B15AA">
        <w:tab/>
        <w:t>Attributes</w:t>
      </w:r>
      <w:bookmarkEnd w:id="1719"/>
      <w:bookmarkEnd w:id="1720"/>
      <w:bookmarkEnd w:id="1721"/>
      <w:bookmarkEnd w:id="1722"/>
      <w:bookmarkEnd w:id="1723"/>
      <w:bookmarkEnd w:id="1724"/>
      <w:bookmarkEnd w:id="1725"/>
      <w:bookmarkEnd w:id="1726"/>
      <w:bookmarkEnd w:id="1727"/>
      <w:bookmarkEnd w:id="1728"/>
      <w:bookmarkEnd w:id="1729"/>
      <w:bookmarkEnd w:id="1730"/>
    </w:p>
    <w:p w14:paraId="355FDC35" w14:textId="77777777"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355FDC36" w14:textId="77777777" w:rsidR="00E154AB" w:rsidRPr="002B15AA" w:rsidRDefault="00E154AB" w:rsidP="00E154AB">
      <w:pPr>
        <w:pStyle w:val="Heading4"/>
      </w:pPr>
      <w:bookmarkStart w:id="1731" w:name="_Toc19888174"/>
      <w:bookmarkStart w:id="1732" w:name="_Toc27405051"/>
      <w:bookmarkStart w:id="1733" w:name="_Toc35878196"/>
      <w:bookmarkStart w:id="1734" w:name="_Toc36220012"/>
      <w:bookmarkStart w:id="1735" w:name="_Toc36474110"/>
      <w:bookmarkStart w:id="1736" w:name="_Toc36542382"/>
      <w:bookmarkStart w:id="1737" w:name="_Toc36543203"/>
      <w:bookmarkStart w:id="1738" w:name="_Toc36567441"/>
      <w:bookmarkStart w:id="1739" w:name="_Toc44341059"/>
      <w:bookmarkStart w:id="1740" w:name="_Toc51675357"/>
      <w:bookmarkStart w:id="1741" w:name="_Toc55894806"/>
      <w:bookmarkStart w:id="1742" w:name="_Toc58939890"/>
      <w:r w:rsidRPr="002B15AA">
        <w:rPr>
          <w:rFonts w:hint="eastAsia"/>
          <w:lang w:eastAsia="zh-CN"/>
        </w:rPr>
        <w:t>4.3.2</w:t>
      </w:r>
      <w:r w:rsidRPr="002B15AA">
        <w:rPr>
          <w:lang w:eastAsia="zh-CN"/>
        </w:rPr>
        <w:t>6</w:t>
      </w:r>
      <w:r w:rsidRPr="002B15AA">
        <w:t>.3</w:t>
      </w:r>
      <w:r w:rsidRPr="002B15AA">
        <w:tab/>
        <w:t>Attribute constraints</w:t>
      </w:r>
      <w:bookmarkEnd w:id="1731"/>
      <w:bookmarkEnd w:id="1732"/>
      <w:bookmarkEnd w:id="1733"/>
      <w:bookmarkEnd w:id="1734"/>
      <w:bookmarkEnd w:id="1735"/>
      <w:bookmarkEnd w:id="1736"/>
      <w:bookmarkEnd w:id="1737"/>
      <w:bookmarkEnd w:id="1738"/>
      <w:bookmarkEnd w:id="1739"/>
      <w:bookmarkEnd w:id="1740"/>
      <w:bookmarkEnd w:id="1741"/>
      <w:bookmarkEnd w:id="1742"/>
    </w:p>
    <w:p w14:paraId="355FDC37" w14:textId="77777777"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355FDC38" w14:textId="77777777" w:rsidR="00E154AB" w:rsidRPr="002B15AA" w:rsidRDefault="00E154AB" w:rsidP="00E154AB">
      <w:pPr>
        <w:pStyle w:val="Heading4"/>
      </w:pPr>
      <w:bookmarkStart w:id="1743" w:name="_Toc19888175"/>
      <w:bookmarkStart w:id="1744" w:name="_Toc27405052"/>
      <w:bookmarkStart w:id="1745" w:name="_Toc35878197"/>
      <w:bookmarkStart w:id="1746" w:name="_Toc36220013"/>
      <w:bookmarkStart w:id="1747" w:name="_Toc36474111"/>
      <w:bookmarkStart w:id="1748" w:name="_Toc36542383"/>
      <w:bookmarkStart w:id="1749" w:name="_Toc36543204"/>
      <w:bookmarkStart w:id="1750" w:name="_Toc36567442"/>
      <w:bookmarkStart w:id="1751" w:name="_Toc44341060"/>
      <w:bookmarkStart w:id="1752" w:name="_Toc51675358"/>
      <w:bookmarkStart w:id="1753" w:name="_Toc55894807"/>
      <w:bookmarkStart w:id="1754" w:name="_Toc58939891"/>
      <w:r w:rsidRPr="002B15AA">
        <w:rPr>
          <w:rFonts w:hint="eastAsia"/>
          <w:lang w:eastAsia="zh-CN"/>
        </w:rPr>
        <w:lastRenderedPageBreak/>
        <w:t>4.3.2</w:t>
      </w:r>
      <w:r w:rsidRPr="002B15AA">
        <w:rPr>
          <w:lang w:eastAsia="zh-CN"/>
        </w:rPr>
        <w:t>6</w:t>
      </w:r>
      <w:r w:rsidRPr="002B15AA">
        <w:t>.4</w:t>
      </w:r>
      <w:r w:rsidRPr="002B15AA">
        <w:tab/>
        <w:t>Notifications</w:t>
      </w:r>
      <w:bookmarkEnd w:id="1743"/>
      <w:bookmarkEnd w:id="1744"/>
      <w:bookmarkEnd w:id="1745"/>
      <w:bookmarkEnd w:id="1746"/>
      <w:bookmarkEnd w:id="1747"/>
      <w:bookmarkEnd w:id="1748"/>
      <w:bookmarkEnd w:id="1749"/>
      <w:bookmarkEnd w:id="1750"/>
      <w:bookmarkEnd w:id="1751"/>
      <w:bookmarkEnd w:id="1752"/>
      <w:bookmarkEnd w:id="1753"/>
      <w:bookmarkEnd w:id="1754"/>
    </w:p>
    <w:p w14:paraId="355FDC39" w14:textId="77777777" w:rsidR="00E154AB" w:rsidRPr="002B15AA" w:rsidRDefault="00E154AB" w:rsidP="00E154AB">
      <w:r w:rsidRPr="002B15AA">
        <w:t>See respective IOCs.</w:t>
      </w:r>
    </w:p>
    <w:p w14:paraId="355FDC3A" w14:textId="77777777" w:rsidR="00E154AB" w:rsidRPr="002B15AA" w:rsidRDefault="00E154AB" w:rsidP="00E154AB">
      <w:pPr>
        <w:pStyle w:val="Heading3"/>
        <w:rPr>
          <w:lang w:eastAsia="zh-CN"/>
        </w:rPr>
      </w:pPr>
      <w:bookmarkStart w:id="1755" w:name="_Toc19888176"/>
      <w:bookmarkStart w:id="1756" w:name="_Toc27405053"/>
      <w:bookmarkStart w:id="1757" w:name="_Toc35878198"/>
      <w:bookmarkStart w:id="1758" w:name="_Toc36220014"/>
      <w:bookmarkStart w:id="1759" w:name="_Toc36474112"/>
      <w:bookmarkStart w:id="1760" w:name="_Toc36542384"/>
      <w:bookmarkStart w:id="1761" w:name="_Toc36543205"/>
      <w:bookmarkStart w:id="1762" w:name="_Toc36567443"/>
      <w:bookmarkStart w:id="1763" w:name="_Toc44341061"/>
      <w:bookmarkStart w:id="1764" w:name="_Toc51675359"/>
      <w:bookmarkStart w:id="1765" w:name="_Toc55894808"/>
      <w:bookmarkStart w:id="1766" w:name="_Toc58939892"/>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1755"/>
      <w:bookmarkEnd w:id="1756"/>
      <w:bookmarkEnd w:id="1757"/>
      <w:bookmarkEnd w:id="1758"/>
      <w:bookmarkEnd w:id="1759"/>
      <w:bookmarkEnd w:id="1760"/>
      <w:bookmarkEnd w:id="1761"/>
      <w:bookmarkEnd w:id="1762"/>
      <w:bookmarkEnd w:id="1763"/>
      <w:bookmarkEnd w:id="1764"/>
      <w:bookmarkEnd w:id="1765"/>
      <w:bookmarkEnd w:id="1766"/>
    </w:p>
    <w:p w14:paraId="355FDC3B" w14:textId="77777777" w:rsidR="00E154AB" w:rsidRPr="002B15AA" w:rsidRDefault="00E154AB" w:rsidP="00E154AB">
      <w:pPr>
        <w:pStyle w:val="Heading4"/>
      </w:pPr>
      <w:bookmarkStart w:id="1767" w:name="_Toc19888177"/>
      <w:bookmarkStart w:id="1768" w:name="_Toc27405054"/>
      <w:bookmarkStart w:id="1769" w:name="_Toc35878199"/>
      <w:bookmarkStart w:id="1770" w:name="_Toc36220015"/>
      <w:bookmarkStart w:id="1771" w:name="_Toc36474113"/>
      <w:bookmarkStart w:id="1772" w:name="_Toc36542385"/>
      <w:bookmarkStart w:id="1773" w:name="_Toc36543206"/>
      <w:bookmarkStart w:id="1774" w:name="_Toc36567444"/>
      <w:bookmarkStart w:id="1775" w:name="_Toc44341062"/>
      <w:bookmarkStart w:id="1776" w:name="_Toc51675360"/>
      <w:bookmarkStart w:id="1777" w:name="_Toc55894809"/>
      <w:bookmarkStart w:id="1778" w:name="_Toc58939893"/>
      <w:r w:rsidRPr="002B15AA">
        <w:rPr>
          <w:rFonts w:hint="eastAsia"/>
          <w:lang w:eastAsia="zh-CN"/>
        </w:rPr>
        <w:t>4.3.2</w:t>
      </w:r>
      <w:r w:rsidRPr="002B15AA">
        <w:rPr>
          <w:lang w:eastAsia="zh-CN"/>
        </w:rPr>
        <w:t>7</w:t>
      </w:r>
      <w:r w:rsidRPr="002B15AA">
        <w:t>.1</w:t>
      </w:r>
      <w:r w:rsidRPr="002B15AA">
        <w:tab/>
        <w:t>Definition</w:t>
      </w:r>
      <w:bookmarkEnd w:id="1767"/>
      <w:bookmarkEnd w:id="1768"/>
      <w:bookmarkEnd w:id="1769"/>
      <w:bookmarkEnd w:id="1770"/>
      <w:bookmarkEnd w:id="1771"/>
      <w:bookmarkEnd w:id="1772"/>
      <w:bookmarkEnd w:id="1773"/>
      <w:bookmarkEnd w:id="1774"/>
      <w:bookmarkEnd w:id="1775"/>
      <w:bookmarkEnd w:id="1776"/>
      <w:bookmarkEnd w:id="1777"/>
      <w:bookmarkEnd w:id="1778"/>
    </w:p>
    <w:p w14:paraId="355FDC3C" w14:textId="77777777"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14:paraId="355FDC3D" w14:textId="77777777" w:rsidR="00E154AB" w:rsidRPr="002B15AA" w:rsidRDefault="00E154AB" w:rsidP="00E154AB">
      <w:pPr>
        <w:pStyle w:val="Heading4"/>
      </w:pPr>
      <w:bookmarkStart w:id="1779" w:name="_Toc19888178"/>
      <w:bookmarkStart w:id="1780" w:name="_Toc27405055"/>
      <w:bookmarkStart w:id="1781" w:name="_Toc35878200"/>
      <w:bookmarkStart w:id="1782" w:name="_Toc36220016"/>
      <w:bookmarkStart w:id="1783" w:name="_Toc36474114"/>
      <w:bookmarkStart w:id="1784" w:name="_Toc36542386"/>
      <w:bookmarkStart w:id="1785" w:name="_Toc36543207"/>
      <w:bookmarkStart w:id="1786" w:name="_Toc36567445"/>
      <w:bookmarkStart w:id="1787" w:name="_Toc44341063"/>
      <w:bookmarkStart w:id="1788" w:name="_Toc51675361"/>
      <w:bookmarkStart w:id="1789" w:name="_Toc55894810"/>
      <w:bookmarkStart w:id="1790" w:name="_Toc58939894"/>
      <w:r w:rsidRPr="002B15AA">
        <w:rPr>
          <w:rFonts w:hint="eastAsia"/>
          <w:lang w:eastAsia="zh-CN"/>
        </w:rPr>
        <w:t>4.3.2</w:t>
      </w:r>
      <w:r w:rsidRPr="002B15AA">
        <w:rPr>
          <w:lang w:eastAsia="zh-CN"/>
        </w:rPr>
        <w:t>7</w:t>
      </w:r>
      <w:r w:rsidRPr="002B15AA">
        <w:t>.2</w:t>
      </w:r>
      <w:r w:rsidRPr="002B15AA">
        <w:tab/>
        <w:t>Attributes</w:t>
      </w:r>
      <w:bookmarkEnd w:id="1779"/>
      <w:bookmarkEnd w:id="1780"/>
      <w:bookmarkEnd w:id="1781"/>
      <w:bookmarkEnd w:id="1782"/>
      <w:bookmarkEnd w:id="1783"/>
      <w:bookmarkEnd w:id="1784"/>
      <w:bookmarkEnd w:id="1785"/>
      <w:bookmarkEnd w:id="1786"/>
      <w:bookmarkEnd w:id="1787"/>
      <w:bookmarkEnd w:id="1788"/>
      <w:bookmarkEnd w:id="1789"/>
      <w:bookmarkEnd w:id="1790"/>
    </w:p>
    <w:p w14:paraId="355FDC3E" w14:textId="77777777"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355FDC3F" w14:textId="77777777" w:rsidR="00E154AB" w:rsidRPr="002B15AA" w:rsidRDefault="00E154AB" w:rsidP="00E154AB">
      <w:pPr>
        <w:pStyle w:val="Heading4"/>
      </w:pPr>
      <w:bookmarkStart w:id="1791" w:name="_Toc19888179"/>
      <w:bookmarkStart w:id="1792" w:name="_Toc27405056"/>
      <w:bookmarkStart w:id="1793" w:name="_Toc35878201"/>
      <w:bookmarkStart w:id="1794" w:name="_Toc36220017"/>
      <w:bookmarkStart w:id="1795" w:name="_Toc36474115"/>
      <w:bookmarkStart w:id="1796" w:name="_Toc36542387"/>
      <w:bookmarkStart w:id="1797" w:name="_Toc36543208"/>
      <w:bookmarkStart w:id="1798" w:name="_Toc36567446"/>
      <w:bookmarkStart w:id="1799" w:name="_Toc44341064"/>
      <w:bookmarkStart w:id="1800" w:name="_Toc51675362"/>
      <w:bookmarkStart w:id="1801" w:name="_Toc55894811"/>
      <w:bookmarkStart w:id="1802" w:name="_Toc58939895"/>
      <w:r w:rsidRPr="002B15AA">
        <w:rPr>
          <w:rFonts w:hint="eastAsia"/>
          <w:lang w:eastAsia="zh-CN"/>
        </w:rPr>
        <w:t>4.3.2</w:t>
      </w:r>
      <w:r w:rsidRPr="002B15AA">
        <w:rPr>
          <w:lang w:eastAsia="zh-CN"/>
        </w:rPr>
        <w:t>7</w:t>
      </w:r>
      <w:r w:rsidRPr="002B15AA">
        <w:t>.3</w:t>
      </w:r>
      <w:r w:rsidRPr="002B15AA">
        <w:tab/>
        <w:t>Attribute constraints</w:t>
      </w:r>
      <w:bookmarkEnd w:id="1791"/>
      <w:bookmarkEnd w:id="1792"/>
      <w:bookmarkEnd w:id="1793"/>
      <w:bookmarkEnd w:id="1794"/>
      <w:bookmarkEnd w:id="1795"/>
      <w:bookmarkEnd w:id="1796"/>
      <w:bookmarkEnd w:id="1797"/>
      <w:bookmarkEnd w:id="1798"/>
      <w:bookmarkEnd w:id="1799"/>
      <w:bookmarkEnd w:id="1800"/>
      <w:bookmarkEnd w:id="1801"/>
      <w:bookmarkEnd w:id="1802"/>
    </w:p>
    <w:p w14:paraId="355FDC40" w14:textId="77777777"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355FDC41" w14:textId="77777777" w:rsidR="00E154AB" w:rsidRPr="002B15AA" w:rsidRDefault="00E154AB" w:rsidP="00E154AB">
      <w:pPr>
        <w:pStyle w:val="Heading4"/>
      </w:pPr>
      <w:bookmarkStart w:id="1803" w:name="_Toc19888180"/>
      <w:bookmarkStart w:id="1804" w:name="_Toc27405057"/>
      <w:bookmarkStart w:id="1805" w:name="_Toc35878202"/>
      <w:bookmarkStart w:id="1806" w:name="_Toc36220018"/>
      <w:bookmarkStart w:id="1807" w:name="_Toc36474116"/>
      <w:bookmarkStart w:id="1808" w:name="_Toc36542388"/>
      <w:bookmarkStart w:id="1809" w:name="_Toc36543209"/>
      <w:bookmarkStart w:id="1810" w:name="_Toc36567447"/>
      <w:bookmarkStart w:id="1811" w:name="_Toc44341065"/>
      <w:bookmarkStart w:id="1812" w:name="_Toc51675363"/>
      <w:bookmarkStart w:id="1813" w:name="_Toc55894812"/>
      <w:bookmarkStart w:id="1814" w:name="_Toc58939896"/>
      <w:r w:rsidRPr="002B15AA">
        <w:rPr>
          <w:rFonts w:hint="eastAsia"/>
          <w:lang w:eastAsia="zh-CN"/>
        </w:rPr>
        <w:t>4.3.2</w:t>
      </w:r>
      <w:r w:rsidRPr="002B15AA">
        <w:rPr>
          <w:lang w:eastAsia="zh-CN"/>
        </w:rPr>
        <w:t>7</w:t>
      </w:r>
      <w:r w:rsidRPr="002B15AA">
        <w:t>.4</w:t>
      </w:r>
      <w:r w:rsidRPr="002B15AA">
        <w:tab/>
        <w:t>Notifications</w:t>
      </w:r>
      <w:bookmarkEnd w:id="1803"/>
      <w:bookmarkEnd w:id="1804"/>
      <w:bookmarkEnd w:id="1805"/>
      <w:bookmarkEnd w:id="1806"/>
      <w:bookmarkEnd w:id="1807"/>
      <w:bookmarkEnd w:id="1808"/>
      <w:bookmarkEnd w:id="1809"/>
      <w:bookmarkEnd w:id="1810"/>
      <w:bookmarkEnd w:id="1811"/>
      <w:bookmarkEnd w:id="1812"/>
      <w:bookmarkEnd w:id="1813"/>
      <w:bookmarkEnd w:id="1814"/>
    </w:p>
    <w:p w14:paraId="355FDC42" w14:textId="77777777" w:rsidR="00E154AB" w:rsidRPr="002B15AA" w:rsidRDefault="00E154AB" w:rsidP="00E154AB">
      <w:r w:rsidRPr="002B15AA">
        <w:t>See respective IOCs.</w:t>
      </w:r>
    </w:p>
    <w:p w14:paraId="355FDC43" w14:textId="77777777" w:rsidR="00E154AB" w:rsidRPr="002B15AA" w:rsidRDefault="00E154AB" w:rsidP="00E154AB">
      <w:pPr>
        <w:pStyle w:val="Heading3"/>
        <w:rPr>
          <w:lang w:eastAsia="zh-CN"/>
        </w:rPr>
      </w:pPr>
      <w:bookmarkStart w:id="1815" w:name="_Toc19888181"/>
      <w:bookmarkStart w:id="1816" w:name="_Toc27405058"/>
      <w:bookmarkStart w:id="1817" w:name="_Toc35878203"/>
      <w:bookmarkStart w:id="1818" w:name="_Toc36220019"/>
      <w:bookmarkStart w:id="1819" w:name="_Toc36474117"/>
      <w:bookmarkStart w:id="1820" w:name="_Toc36542389"/>
      <w:bookmarkStart w:id="1821" w:name="_Toc36543210"/>
      <w:bookmarkStart w:id="1822" w:name="_Toc36567448"/>
      <w:bookmarkStart w:id="1823" w:name="_Toc44341066"/>
      <w:bookmarkStart w:id="1824" w:name="_Toc51675364"/>
      <w:bookmarkStart w:id="1825" w:name="_Toc55894813"/>
      <w:bookmarkStart w:id="1826" w:name="_Toc58939897"/>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1815"/>
      <w:bookmarkEnd w:id="1816"/>
      <w:bookmarkEnd w:id="1817"/>
      <w:bookmarkEnd w:id="1818"/>
      <w:bookmarkEnd w:id="1819"/>
      <w:bookmarkEnd w:id="1820"/>
      <w:bookmarkEnd w:id="1821"/>
      <w:bookmarkEnd w:id="1822"/>
      <w:bookmarkEnd w:id="1823"/>
      <w:bookmarkEnd w:id="1824"/>
      <w:bookmarkEnd w:id="1825"/>
      <w:bookmarkEnd w:id="1826"/>
    </w:p>
    <w:p w14:paraId="355FDC44" w14:textId="77777777" w:rsidR="00E154AB" w:rsidRPr="002B15AA" w:rsidRDefault="00E154AB" w:rsidP="00E154AB">
      <w:pPr>
        <w:pStyle w:val="Heading4"/>
      </w:pPr>
      <w:bookmarkStart w:id="1827" w:name="_Toc19888182"/>
      <w:bookmarkStart w:id="1828" w:name="_Toc27405059"/>
      <w:bookmarkStart w:id="1829" w:name="_Toc35878204"/>
      <w:bookmarkStart w:id="1830" w:name="_Toc36220020"/>
      <w:bookmarkStart w:id="1831" w:name="_Toc36474118"/>
      <w:bookmarkStart w:id="1832" w:name="_Toc36542390"/>
      <w:bookmarkStart w:id="1833" w:name="_Toc36543211"/>
      <w:bookmarkStart w:id="1834" w:name="_Toc36567449"/>
      <w:bookmarkStart w:id="1835" w:name="_Toc44341067"/>
      <w:bookmarkStart w:id="1836" w:name="_Toc51675365"/>
      <w:bookmarkStart w:id="1837" w:name="_Toc55894814"/>
      <w:bookmarkStart w:id="1838" w:name="_Toc58939898"/>
      <w:r w:rsidRPr="002B15AA">
        <w:rPr>
          <w:rFonts w:hint="eastAsia"/>
          <w:lang w:eastAsia="zh-CN"/>
        </w:rPr>
        <w:t>4.3.2</w:t>
      </w:r>
      <w:r w:rsidRPr="002B15AA">
        <w:rPr>
          <w:lang w:eastAsia="zh-CN"/>
        </w:rPr>
        <w:t>8</w:t>
      </w:r>
      <w:r w:rsidRPr="002B15AA">
        <w:t>.1</w:t>
      </w:r>
      <w:r w:rsidRPr="002B15AA">
        <w:tab/>
        <w:t>Definition</w:t>
      </w:r>
      <w:bookmarkEnd w:id="1827"/>
      <w:bookmarkEnd w:id="1828"/>
      <w:bookmarkEnd w:id="1829"/>
      <w:bookmarkEnd w:id="1830"/>
      <w:bookmarkEnd w:id="1831"/>
      <w:bookmarkEnd w:id="1832"/>
      <w:bookmarkEnd w:id="1833"/>
      <w:bookmarkEnd w:id="1834"/>
      <w:bookmarkEnd w:id="1835"/>
      <w:bookmarkEnd w:id="1836"/>
      <w:bookmarkEnd w:id="1837"/>
      <w:bookmarkEnd w:id="1838"/>
    </w:p>
    <w:p w14:paraId="355FDC45" w14:textId="77777777"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14:paraId="355FDC46" w14:textId="77777777" w:rsidR="00E154AB" w:rsidRPr="002B15AA" w:rsidRDefault="00E154AB" w:rsidP="00E154AB">
      <w:pPr>
        <w:pStyle w:val="Heading4"/>
      </w:pPr>
      <w:bookmarkStart w:id="1839" w:name="_Toc19888183"/>
      <w:bookmarkStart w:id="1840" w:name="_Toc27405060"/>
      <w:bookmarkStart w:id="1841" w:name="_Toc35878205"/>
      <w:bookmarkStart w:id="1842" w:name="_Toc36220021"/>
      <w:bookmarkStart w:id="1843" w:name="_Toc36474119"/>
      <w:bookmarkStart w:id="1844" w:name="_Toc36542391"/>
      <w:bookmarkStart w:id="1845" w:name="_Toc36543212"/>
      <w:bookmarkStart w:id="1846" w:name="_Toc36567450"/>
      <w:bookmarkStart w:id="1847" w:name="_Toc44341068"/>
      <w:bookmarkStart w:id="1848" w:name="_Toc51675366"/>
      <w:bookmarkStart w:id="1849" w:name="_Toc55894815"/>
      <w:bookmarkStart w:id="1850" w:name="_Toc58939899"/>
      <w:r w:rsidRPr="002B15AA">
        <w:rPr>
          <w:rFonts w:hint="eastAsia"/>
          <w:lang w:eastAsia="zh-CN"/>
        </w:rPr>
        <w:t>4.3.2</w:t>
      </w:r>
      <w:r w:rsidRPr="002B15AA">
        <w:rPr>
          <w:lang w:eastAsia="zh-CN"/>
        </w:rPr>
        <w:t>8</w:t>
      </w:r>
      <w:r w:rsidRPr="002B15AA">
        <w:t>.2</w:t>
      </w:r>
      <w:r w:rsidRPr="002B15AA">
        <w:tab/>
        <w:t>Attributes</w:t>
      </w:r>
      <w:bookmarkEnd w:id="1839"/>
      <w:bookmarkEnd w:id="1840"/>
      <w:bookmarkEnd w:id="1841"/>
      <w:bookmarkEnd w:id="1842"/>
      <w:bookmarkEnd w:id="1843"/>
      <w:bookmarkEnd w:id="1844"/>
      <w:bookmarkEnd w:id="1845"/>
      <w:bookmarkEnd w:id="1846"/>
      <w:bookmarkEnd w:id="1847"/>
      <w:bookmarkEnd w:id="1848"/>
      <w:bookmarkEnd w:id="1849"/>
      <w:bookmarkEnd w:id="1850"/>
    </w:p>
    <w:p w14:paraId="355FDC47" w14:textId="77777777"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355FDC48" w14:textId="77777777" w:rsidR="00E154AB" w:rsidRPr="002B15AA" w:rsidRDefault="00E154AB" w:rsidP="00E154AB">
      <w:pPr>
        <w:pStyle w:val="Heading4"/>
      </w:pPr>
      <w:bookmarkStart w:id="1851" w:name="_Toc19888184"/>
      <w:bookmarkStart w:id="1852" w:name="_Toc27405061"/>
      <w:bookmarkStart w:id="1853" w:name="_Toc35878206"/>
      <w:bookmarkStart w:id="1854" w:name="_Toc36220022"/>
      <w:bookmarkStart w:id="1855" w:name="_Toc36474120"/>
      <w:bookmarkStart w:id="1856" w:name="_Toc36542392"/>
      <w:bookmarkStart w:id="1857" w:name="_Toc36543213"/>
      <w:bookmarkStart w:id="1858" w:name="_Toc36567451"/>
      <w:bookmarkStart w:id="1859" w:name="_Toc44341069"/>
      <w:bookmarkStart w:id="1860" w:name="_Toc51675367"/>
      <w:bookmarkStart w:id="1861" w:name="_Toc55894816"/>
      <w:bookmarkStart w:id="1862" w:name="_Toc58939900"/>
      <w:r w:rsidRPr="002B15AA">
        <w:rPr>
          <w:rFonts w:hint="eastAsia"/>
          <w:lang w:eastAsia="zh-CN"/>
        </w:rPr>
        <w:t>4.3.2</w:t>
      </w:r>
      <w:r w:rsidRPr="002B15AA">
        <w:rPr>
          <w:lang w:eastAsia="zh-CN"/>
        </w:rPr>
        <w:t>8</w:t>
      </w:r>
      <w:r w:rsidRPr="002B15AA">
        <w:t>.3</w:t>
      </w:r>
      <w:r w:rsidRPr="002B15AA">
        <w:tab/>
        <w:t>Attribute constraints</w:t>
      </w:r>
      <w:bookmarkEnd w:id="1851"/>
      <w:bookmarkEnd w:id="1852"/>
      <w:bookmarkEnd w:id="1853"/>
      <w:bookmarkEnd w:id="1854"/>
      <w:bookmarkEnd w:id="1855"/>
      <w:bookmarkEnd w:id="1856"/>
      <w:bookmarkEnd w:id="1857"/>
      <w:bookmarkEnd w:id="1858"/>
      <w:bookmarkEnd w:id="1859"/>
      <w:bookmarkEnd w:id="1860"/>
      <w:bookmarkEnd w:id="1861"/>
      <w:bookmarkEnd w:id="1862"/>
    </w:p>
    <w:p w14:paraId="355FDC49" w14:textId="77777777"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355FDC4A" w14:textId="77777777" w:rsidR="00E154AB" w:rsidRPr="002B15AA" w:rsidRDefault="00E154AB" w:rsidP="00E154AB">
      <w:pPr>
        <w:pStyle w:val="Heading4"/>
      </w:pPr>
      <w:bookmarkStart w:id="1863" w:name="_Toc19888185"/>
      <w:bookmarkStart w:id="1864" w:name="_Toc27405062"/>
      <w:bookmarkStart w:id="1865" w:name="_Toc35878207"/>
      <w:bookmarkStart w:id="1866" w:name="_Toc36220023"/>
      <w:bookmarkStart w:id="1867" w:name="_Toc36474121"/>
      <w:bookmarkStart w:id="1868" w:name="_Toc36542393"/>
      <w:bookmarkStart w:id="1869" w:name="_Toc36543214"/>
      <w:bookmarkStart w:id="1870" w:name="_Toc36567452"/>
      <w:bookmarkStart w:id="1871" w:name="_Toc44341070"/>
      <w:bookmarkStart w:id="1872" w:name="_Toc51675368"/>
      <w:bookmarkStart w:id="1873" w:name="_Toc55894817"/>
      <w:bookmarkStart w:id="1874" w:name="_Toc58939901"/>
      <w:r w:rsidRPr="002B15AA">
        <w:rPr>
          <w:rFonts w:hint="eastAsia"/>
          <w:lang w:eastAsia="zh-CN"/>
        </w:rPr>
        <w:t>4.3.2</w:t>
      </w:r>
      <w:r w:rsidRPr="002B15AA">
        <w:rPr>
          <w:lang w:eastAsia="zh-CN"/>
        </w:rPr>
        <w:t>8</w:t>
      </w:r>
      <w:r w:rsidRPr="002B15AA">
        <w:t>.4</w:t>
      </w:r>
      <w:r w:rsidRPr="002B15AA">
        <w:tab/>
        <w:t>Notifications</w:t>
      </w:r>
      <w:bookmarkEnd w:id="1863"/>
      <w:bookmarkEnd w:id="1864"/>
      <w:bookmarkEnd w:id="1865"/>
      <w:bookmarkEnd w:id="1866"/>
      <w:bookmarkEnd w:id="1867"/>
      <w:bookmarkEnd w:id="1868"/>
      <w:bookmarkEnd w:id="1869"/>
      <w:bookmarkEnd w:id="1870"/>
      <w:bookmarkEnd w:id="1871"/>
      <w:bookmarkEnd w:id="1872"/>
      <w:bookmarkEnd w:id="1873"/>
      <w:bookmarkEnd w:id="1874"/>
    </w:p>
    <w:p w14:paraId="355FDC4B" w14:textId="77777777" w:rsidR="00E154AB" w:rsidRPr="002B15AA" w:rsidRDefault="00E154AB" w:rsidP="00E154AB">
      <w:r w:rsidRPr="002B15AA">
        <w:t>See respective IOCs.</w:t>
      </w:r>
    </w:p>
    <w:p w14:paraId="355FDC4C" w14:textId="77777777" w:rsidR="00E154AB" w:rsidRPr="002B15AA" w:rsidRDefault="00E154AB" w:rsidP="00E154AB">
      <w:pPr>
        <w:pStyle w:val="Heading3"/>
        <w:rPr>
          <w:lang w:eastAsia="zh-CN"/>
        </w:rPr>
      </w:pPr>
      <w:bookmarkStart w:id="1875" w:name="_Toc19888186"/>
      <w:bookmarkStart w:id="1876" w:name="_Toc27405063"/>
      <w:bookmarkStart w:id="1877" w:name="_Toc35878208"/>
      <w:bookmarkStart w:id="1878" w:name="_Toc36220024"/>
      <w:bookmarkStart w:id="1879" w:name="_Toc36474122"/>
      <w:bookmarkStart w:id="1880" w:name="_Toc36542394"/>
      <w:bookmarkStart w:id="1881" w:name="_Toc36543215"/>
      <w:bookmarkStart w:id="1882" w:name="_Toc36567453"/>
      <w:bookmarkStart w:id="1883" w:name="_Toc44341071"/>
      <w:bookmarkStart w:id="1884" w:name="_Toc51675369"/>
      <w:bookmarkStart w:id="1885" w:name="_Toc55894818"/>
      <w:bookmarkStart w:id="1886" w:name="_Toc58939902"/>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1875"/>
      <w:bookmarkEnd w:id="1876"/>
      <w:bookmarkEnd w:id="1877"/>
      <w:bookmarkEnd w:id="1878"/>
      <w:bookmarkEnd w:id="1879"/>
      <w:bookmarkEnd w:id="1880"/>
      <w:bookmarkEnd w:id="1881"/>
      <w:bookmarkEnd w:id="1882"/>
      <w:bookmarkEnd w:id="1883"/>
      <w:bookmarkEnd w:id="1884"/>
      <w:bookmarkEnd w:id="1885"/>
      <w:bookmarkEnd w:id="1886"/>
    </w:p>
    <w:p w14:paraId="355FDC4D" w14:textId="77777777" w:rsidR="00E154AB" w:rsidRPr="002B15AA" w:rsidRDefault="00E154AB" w:rsidP="00E154AB">
      <w:pPr>
        <w:pStyle w:val="Heading4"/>
      </w:pPr>
      <w:bookmarkStart w:id="1887" w:name="_Toc19888187"/>
      <w:bookmarkStart w:id="1888" w:name="_Toc27405064"/>
      <w:bookmarkStart w:id="1889" w:name="_Toc35878209"/>
      <w:bookmarkStart w:id="1890" w:name="_Toc36220025"/>
      <w:bookmarkStart w:id="1891" w:name="_Toc36474123"/>
      <w:bookmarkStart w:id="1892" w:name="_Toc36542395"/>
      <w:bookmarkStart w:id="1893" w:name="_Toc36543216"/>
      <w:bookmarkStart w:id="1894" w:name="_Toc36567454"/>
      <w:bookmarkStart w:id="1895" w:name="_Toc44341072"/>
      <w:bookmarkStart w:id="1896" w:name="_Toc51675370"/>
      <w:bookmarkStart w:id="1897" w:name="_Toc55894819"/>
      <w:bookmarkStart w:id="1898" w:name="_Toc58939903"/>
      <w:r w:rsidRPr="002B15AA">
        <w:rPr>
          <w:rFonts w:hint="eastAsia"/>
          <w:lang w:eastAsia="zh-CN"/>
        </w:rPr>
        <w:t>4.3.2</w:t>
      </w:r>
      <w:r w:rsidRPr="002B15AA">
        <w:rPr>
          <w:lang w:eastAsia="zh-CN"/>
        </w:rPr>
        <w:t>9</w:t>
      </w:r>
      <w:r w:rsidRPr="002B15AA">
        <w:t>.1</w:t>
      </w:r>
      <w:r w:rsidRPr="002B15AA">
        <w:tab/>
        <w:t>Definition</w:t>
      </w:r>
      <w:bookmarkEnd w:id="1887"/>
      <w:bookmarkEnd w:id="1888"/>
      <w:bookmarkEnd w:id="1889"/>
      <w:bookmarkEnd w:id="1890"/>
      <w:bookmarkEnd w:id="1891"/>
      <w:bookmarkEnd w:id="1892"/>
      <w:bookmarkEnd w:id="1893"/>
      <w:bookmarkEnd w:id="1894"/>
      <w:bookmarkEnd w:id="1895"/>
      <w:bookmarkEnd w:id="1896"/>
      <w:bookmarkEnd w:id="1897"/>
      <w:bookmarkEnd w:id="1898"/>
    </w:p>
    <w:p w14:paraId="355FDC4E" w14:textId="77777777"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14:paraId="355FDC4F" w14:textId="77777777" w:rsidR="00E154AB" w:rsidRPr="002B15AA" w:rsidRDefault="00E154AB" w:rsidP="00E154AB">
      <w:pPr>
        <w:pStyle w:val="Heading4"/>
      </w:pPr>
      <w:bookmarkStart w:id="1899" w:name="_Toc19888188"/>
      <w:bookmarkStart w:id="1900" w:name="_Toc27405065"/>
      <w:bookmarkStart w:id="1901" w:name="_Toc35878210"/>
      <w:bookmarkStart w:id="1902" w:name="_Toc36220026"/>
      <w:bookmarkStart w:id="1903" w:name="_Toc36474124"/>
      <w:bookmarkStart w:id="1904" w:name="_Toc36542396"/>
      <w:bookmarkStart w:id="1905" w:name="_Toc36543217"/>
      <w:bookmarkStart w:id="1906" w:name="_Toc36567455"/>
      <w:bookmarkStart w:id="1907" w:name="_Toc44341073"/>
      <w:bookmarkStart w:id="1908" w:name="_Toc51675371"/>
      <w:bookmarkStart w:id="1909" w:name="_Toc55894820"/>
      <w:bookmarkStart w:id="1910" w:name="_Toc58939904"/>
      <w:r w:rsidRPr="002B15AA">
        <w:rPr>
          <w:rFonts w:hint="eastAsia"/>
          <w:lang w:eastAsia="zh-CN"/>
        </w:rPr>
        <w:t>4.3.2</w:t>
      </w:r>
      <w:r w:rsidRPr="002B15AA">
        <w:rPr>
          <w:lang w:eastAsia="zh-CN"/>
        </w:rPr>
        <w:t>9</w:t>
      </w:r>
      <w:r w:rsidRPr="002B15AA">
        <w:t>.2</w:t>
      </w:r>
      <w:r w:rsidRPr="002B15AA">
        <w:tab/>
        <w:t>Attributes</w:t>
      </w:r>
      <w:bookmarkEnd w:id="1899"/>
      <w:bookmarkEnd w:id="1900"/>
      <w:bookmarkEnd w:id="1901"/>
      <w:bookmarkEnd w:id="1902"/>
      <w:bookmarkEnd w:id="1903"/>
      <w:bookmarkEnd w:id="1904"/>
      <w:bookmarkEnd w:id="1905"/>
      <w:bookmarkEnd w:id="1906"/>
      <w:bookmarkEnd w:id="1907"/>
      <w:bookmarkEnd w:id="1908"/>
      <w:bookmarkEnd w:id="1909"/>
      <w:bookmarkEnd w:id="1910"/>
    </w:p>
    <w:p w14:paraId="355FDC50" w14:textId="77777777"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355FDC51" w14:textId="77777777" w:rsidR="00E154AB" w:rsidRPr="002B15AA" w:rsidRDefault="00E154AB" w:rsidP="00E154AB">
      <w:pPr>
        <w:pStyle w:val="Heading4"/>
      </w:pPr>
      <w:bookmarkStart w:id="1911" w:name="_Toc19888189"/>
      <w:bookmarkStart w:id="1912" w:name="_Toc27405066"/>
      <w:bookmarkStart w:id="1913" w:name="_Toc35878211"/>
      <w:bookmarkStart w:id="1914" w:name="_Toc36220027"/>
      <w:bookmarkStart w:id="1915" w:name="_Toc36474125"/>
      <w:bookmarkStart w:id="1916" w:name="_Toc36542397"/>
      <w:bookmarkStart w:id="1917" w:name="_Toc36543218"/>
      <w:bookmarkStart w:id="1918" w:name="_Toc36567456"/>
      <w:bookmarkStart w:id="1919" w:name="_Toc44341074"/>
      <w:bookmarkStart w:id="1920" w:name="_Toc51675372"/>
      <w:bookmarkStart w:id="1921" w:name="_Toc55894821"/>
      <w:bookmarkStart w:id="1922" w:name="_Toc58939905"/>
      <w:r w:rsidRPr="002B15AA">
        <w:rPr>
          <w:rFonts w:hint="eastAsia"/>
          <w:lang w:eastAsia="zh-CN"/>
        </w:rPr>
        <w:t>4.3.2</w:t>
      </w:r>
      <w:r w:rsidRPr="002B15AA">
        <w:rPr>
          <w:lang w:eastAsia="zh-CN"/>
        </w:rPr>
        <w:t>9</w:t>
      </w:r>
      <w:r w:rsidRPr="002B15AA">
        <w:t>.3</w:t>
      </w:r>
      <w:r w:rsidRPr="002B15AA">
        <w:tab/>
        <w:t>Attribute constraints</w:t>
      </w:r>
      <w:bookmarkEnd w:id="1911"/>
      <w:bookmarkEnd w:id="1912"/>
      <w:bookmarkEnd w:id="1913"/>
      <w:bookmarkEnd w:id="1914"/>
      <w:bookmarkEnd w:id="1915"/>
      <w:bookmarkEnd w:id="1916"/>
      <w:bookmarkEnd w:id="1917"/>
      <w:bookmarkEnd w:id="1918"/>
      <w:bookmarkEnd w:id="1919"/>
      <w:bookmarkEnd w:id="1920"/>
      <w:bookmarkEnd w:id="1921"/>
      <w:bookmarkEnd w:id="1922"/>
    </w:p>
    <w:p w14:paraId="355FDC52" w14:textId="77777777"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355FDC53" w14:textId="77777777" w:rsidR="00E154AB" w:rsidRPr="002B15AA" w:rsidRDefault="00E154AB" w:rsidP="00E154AB">
      <w:pPr>
        <w:pStyle w:val="Heading4"/>
      </w:pPr>
      <w:bookmarkStart w:id="1923" w:name="_Toc19888190"/>
      <w:bookmarkStart w:id="1924" w:name="_Toc27405067"/>
      <w:bookmarkStart w:id="1925" w:name="_Toc35878212"/>
      <w:bookmarkStart w:id="1926" w:name="_Toc36220028"/>
      <w:bookmarkStart w:id="1927" w:name="_Toc36474126"/>
      <w:bookmarkStart w:id="1928" w:name="_Toc36542398"/>
      <w:bookmarkStart w:id="1929" w:name="_Toc36543219"/>
      <w:bookmarkStart w:id="1930" w:name="_Toc36567457"/>
      <w:bookmarkStart w:id="1931" w:name="_Toc44341075"/>
      <w:bookmarkStart w:id="1932" w:name="_Toc51675373"/>
      <w:bookmarkStart w:id="1933" w:name="_Toc55894822"/>
      <w:bookmarkStart w:id="1934" w:name="_Toc58939906"/>
      <w:r w:rsidRPr="002B15AA">
        <w:rPr>
          <w:rFonts w:hint="eastAsia"/>
          <w:lang w:eastAsia="zh-CN"/>
        </w:rPr>
        <w:lastRenderedPageBreak/>
        <w:t>4.3.2</w:t>
      </w:r>
      <w:r w:rsidRPr="002B15AA">
        <w:rPr>
          <w:lang w:eastAsia="zh-CN"/>
        </w:rPr>
        <w:t>9</w:t>
      </w:r>
      <w:r w:rsidRPr="002B15AA">
        <w:t>.4</w:t>
      </w:r>
      <w:r w:rsidRPr="002B15AA">
        <w:tab/>
        <w:t>Notifications</w:t>
      </w:r>
      <w:bookmarkEnd w:id="1923"/>
      <w:bookmarkEnd w:id="1924"/>
      <w:bookmarkEnd w:id="1925"/>
      <w:bookmarkEnd w:id="1926"/>
      <w:bookmarkEnd w:id="1927"/>
      <w:bookmarkEnd w:id="1928"/>
      <w:bookmarkEnd w:id="1929"/>
      <w:bookmarkEnd w:id="1930"/>
      <w:bookmarkEnd w:id="1931"/>
      <w:bookmarkEnd w:id="1932"/>
      <w:bookmarkEnd w:id="1933"/>
      <w:bookmarkEnd w:id="1934"/>
    </w:p>
    <w:p w14:paraId="355FDC54" w14:textId="77777777" w:rsidR="00E154AB" w:rsidRPr="002B15AA" w:rsidRDefault="00E154AB" w:rsidP="00E154AB">
      <w:r w:rsidRPr="002B15AA">
        <w:t>See respective IOCs.</w:t>
      </w:r>
    </w:p>
    <w:p w14:paraId="355FDC55" w14:textId="77777777" w:rsidR="00E154AB" w:rsidRPr="002B15AA" w:rsidRDefault="00E154AB" w:rsidP="00E154AB">
      <w:pPr>
        <w:pStyle w:val="Heading3"/>
        <w:rPr>
          <w:lang w:eastAsia="zh-CN"/>
        </w:rPr>
      </w:pPr>
      <w:bookmarkStart w:id="1935" w:name="_Toc19888191"/>
      <w:bookmarkStart w:id="1936" w:name="_Toc27405068"/>
      <w:bookmarkStart w:id="1937" w:name="_Toc35878213"/>
      <w:bookmarkStart w:id="1938" w:name="_Toc36220029"/>
      <w:bookmarkStart w:id="1939" w:name="_Toc36474127"/>
      <w:bookmarkStart w:id="1940" w:name="_Toc36542399"/>
      <w:bookmarkStart w:id="1941" w:name="_Toc36543220"/>
      <w:bookmarkStart w:id="1942" w:name="_Toc36567458"/>
      <w:bookmarkStart w:id="1943" w:name="_Toc44341076"/>
      <w:bookmarkStart w:id="1944" w:name="_Toc51675374"/>
      <w:bookmarkStart w:id="1945" w:name="_Toc55894823"/>
      <w:bookmarkStart w:id="1946" w:name="_Toc58939907"/>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1935"/>
      <w:bookmarkEnd w:id="1936"/>
      <w:bookmarkEnd w:id="1937"/>
      <w:bookmarkEnd w:id="1938"/>
      <w:bookmarkEnd w:id="1939"/>
      <w:bookmarkEnd w:id="1940"/>
      <w:bookmarkEnd w:id="1941"/>
      <w:bookmarkEnd w:id="1942"/>
      <w:bookmarkEnd w:id="1943"/>
      <w:bookmarkEnd w:id="1944"/>
      <w:bookmarkEnd w:id="1945"/>
      <w:bookmarkEnd w:id="1946"/>
    </w:p>
    <w:p w14:paraId="355FDC56" w14:textId="77777777" w:rsidR="00E154AB" w:rsidRPr="002B15AA" w:rsidRDefault="00E154AB" w:rsidP="00E154AB">
      <w:pPr>
        <w:pStyle w:val="Heading4"/>
      </w:pPr>
      <w:bookmarkStart w:id="1947" w:name="_Toc19888192"/>
      <w:bookmarkStart w:id="1948" w:name="_Toc27405069"/>
      <w:bookmarkStart w:id="1949" w:name="_Toc35878214"/>
      <w:bookmarkStart w:id="1950" w:name="_Toc36220030"/>
      <w:bookmarkStart w:id="1951" w:name="_Toc36474128"/>
      <w:bookmarkStart w:id="1952" w:name="_Toc36542400"/>
      <w:bookmarkStart w:id="1953" w:name="_Toc36543221"/>
      <w:bookmarkStart w:id="1954" w:name="_Toc36567459"/>
      <w:bookmarkStart w:id="1955" w:name="_Toc44341077"/>
      <w:bookmarkStart w:id="1956" w:name="_Toc51675375"/>
      <w:bookmarkStart w:id="1957" w:name="_Toc55894824"/>
      <w:bookmarkStart w:id="1958" w:name="_Toc58939908"/>
      <w:r w:rsidRPr="002B15AA">
        <w:rPr>
          <w:rFonts w:hint="eastAsia"/>
          <w:lang w:eastAsia="zh-CN"/>
        </w:rPr>
        <w:t>4.3.30</w:t>
      </w:r>
      <w:r w:rsidRPr="002B15AA">
        <w:t>.1</w:t>
      </w:r>
      <w:r w:rsidRPr="002B15AA">
        <w:tab/>
        <w:t>Definition</w:t>
      </w:r>
      <w:bookmarkEnd w:id="1947"/>
      <w:bookmarkEnd w:id="1948"/>
      <w:bookmarkEnd w:id="1949"/>
      <w:bookmarkEnd w:id="1950"/>
      <w:bookmarkEnd w:id="1951"/>
      <w:bookmarkEnd w:id="1952"/>
      <w:bookmarkEnd w:id="1953"/>
      <w:bookmarkEnd w:id="1954"/>
      <w:bookmarkEnd w:id="1955"/>
      <w:bookmarkEnd w:id="1956"/>
      <w:bookmarkEnd w:id="1957"/>
      <w:bookmarkEnd w:id="1958"/>
    </w:p>
    <w:p w14:paraId="355FDC57" w14:textId="77777777"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14:paraId="355FDC58" w14:textId="77777777" w:rsidR="00E154AB" w:rsidRPr="002B15AA" w:rsidRDefault="00E154AB" w:rsidP="00E154AB">
      <w:pPr>
        <w:pStyle w:val="Heading4"/>
      </w:pPr>
      <w:bookmarkStart w:id="1959" w:name="_Toc19888193"/>
      <w:bookmarkStart w:id="1960" w:name="_Toc27405070"/>
      <w:bookmarkStart w:id="1961" w:name="_Toc35878215"/>
      <w:bookmarkStart w:id="1962" w:name="_Toc36220031"/>
      <w:bookmarkStart w:id="1963" w:name="_Toc36474129"/>
      <w:bookmarkStart w:id="1964" w:name="_Toc36542401"/>
      <w:bookmarkStart w:id="1965" w:name="_Toc36543222"/>
      <w:bookmarkStart w:id="1966" w:name="_Toc36567460"/>
      <w:bookmarkStart w:id="1967" w:name="_Toc44341078"/>
      <w:bookmarkStart w:id="1968" w:name="_Toc51675376"/>
      <w:bookmarkStart w:id="1969" w:name="_Toc55894825"/>
      <w:bookmarkStart w:id="1970" w:name="_Toc58939909"/>
      <w:r w:rsidRPr="002B15AA">
        <w:rPr>
          <w:rFonts w:hint="eastAsia"/>
          <w:lang w:eastAsia="zh-CN"/>
        </w:rPr>
        <w:t>4.3.30</w:t>
      </w:r>
      <w:r w:rsidRPr="002B15AA">
        <w:t>.2</w:t>
      </w:r>
      <w:r w:rsidRPr="002B15AA">
        <w:tab/>
        <w:t>Attributes</w:t>
      </w:r>
      <w:bookmarkEnd w:id="1959"/>
      <w:bookmarkEnd w:id="1960"/>
      <w:bookmarkEnd w:id="1961"/>
      <w:bookmarkEnd w:id="1962"/>
      <w:bookmarkEnd w:id="1963"/>
      <w:bookmarkEnd w:id="1964"/>
      <w:bookmarkEnd w:id="1965"/>
      <w:bookmarkEnd w:id="1966"/>
      <w:bookmarkEnd w:id="1967"/>
      <w:bookmarkEnd w:id="1968"/>
      <w:bookmarkEnd w:id="1969"/>
      <w:bookmarkEnd w:id="1970"/>
    </w:p>
    <w:p w14:paraId="355FDC59" w14:textId="77777777"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355FDC5A" w14:textId="77777777" w:rsidR="00E154AB" w:rsidRPr="002B15AA" w:rsidRDefault="00E154AB" w:rsidP="00E154AB">
      <w:pPr>
        <w:pStyle w:val="Heading4"/>
      </w:pPr>
      <w:bookmarkStart w:id="1971" w:name="_Toc19888194"/>
      <w:bookmarkStart w:id="1972" w:name="_Toc27405071"/>
      <w:bookmarkStart w:id="1973" w:name="_Toc35878216"/>
      <w:bookmarkStart w:id="1974" w:name="_Toc36220032"/>
      <w:bookmarkStart w:id="1975" w:name="_Toc36474130"/>
      <w:bookmarkStart w:id="1976" w:name="_Toc36542402"/>
      <w:bookmarkStart w:id="1977" w:name="_Toc36543223"/>
      <w:bookmarkStart w:id="1978" w:name="_Toc36567461"/>
      <w:bookmarkStart w:id="1979" w:name="_Toc44341079"/>
      <w:bookmarkStart w:id="1980" w:name="_Toc51675377"/>
      <w:bookmarkStart w:id="1981" w:name="_Toc55894826"/>
      <w:bookmarkStart w:id="1982" w:name="_Toc58939910"/>
      <w:r w:rsidRPr="002B15AA">
        <w:rPr>
          <w:rFonts w:hint="eastAsia"/>
          <w:lang w:eastAsia="zh-CN"/>
        </w:rPr>
        <w:t>4.3.</w:t>
      </w:r>
      <w:r w:rsidRPr="002B15AA">
        <w:rPr>
          <w:lang w:eastAsia="zh-CN"/>
        </w:rPr>
        <w:t>30</w:t>
      </w:r>
      <w:r w:rsidRPr="002B15AA">
        <w:t>.3</w:t>
      </w:r>
      <w:r w:rsidRPr="002B15AA">
        <w:tab/>
        <w:t>Attribute constraints</w:t>
      </w:r>
      <w:bookmarkEnd w:id="1971"/>
      <w:bookmarkEnd w:id="1972"/>
      <w:bookmarkEnd w:id="1973"/>
      <w:bookmarkEnd w:id="1974"/>
      <w:bookmarkEnd w:id="1975"/>
      <w:bookmarkEnd w:id="1976"/>
      <w:bookmarkEnd w:id="1977"/>
      <w:bookmarkEnd w:id="1978"/>
      <w:bookmarkEnd w:id="1979"/>
      <w:bookmarkEnd w:id="1980"/>
      <w:bookmarkEnd w:id="1981"/>
      <w:bookmarkEnd w:id="1982"/>
    </w:p>
    <w:p w14:paraId="355FDC5B" w14:textId="77777777"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355FDC5C" w14:textId="77777777" w:rsidR="00E154AB" w:rsidRPr="002B15AA" w:rsidRDefault="00E154AB" w:rsidP="00E154AB">
      <w:pPr>
        <w:pStyle w:val="Heading4"/>
      </w:pPr>
      <w:bookmarkStart w:id="1983" w:name="_Toc19888195"/>
      <w:bookmarkStart w:id="1984" w:name="_Toc27405072"/>
      <w:bookmarkStart w:id="1985" w:name="_Toc35878217"/>
      <w:bookmarkStart w:id="1986" w:name="_Toc36220033"/>
      <w:bookmarkStart w:id="1987" w:name="_Toc36474131"/>
      <w:bookmarkStart w:id="1988" w:name="_Toc36542403"/>
      <w:bookmarkStart w:id="1989" w:name="_Toc36543224"/>
      <w:bookmarkStart w:id="1990" w:name="_Toc36567462"/>
      <w:bookmarkStart w:id="1991" w:name="_Toc44341080"/>
      <w:bookmarkStart w:id="1992" w:name="_Toc51675378"/>
      <w:bookmarkStart w:id="1993" w:name="_Toc55894827"/>
      <w:bookmarkStart w:id="1994" w:name="_Toc58939911"/>
      <w:r w:rsidRPr="002B15AA">
        <w:rPr>
          <w:rFonts w:hint="eastAsia"/>
          <w:lang w:eastAsia="zh-CN"/>
        </w:rPr>
        <w:t>4.3.</w:t>
      </w:r>
      <w:r w:rsidRPr="002B15AA">
        <w:rPr>
          <w:lang w:eastAsia="zh-CN"/>
        </w:rPr>
        <w:t>30</w:t>
      </w:r>
      <w:r w:rsidRPr="002B15AA">
        <w:t>.4</w:t>
      </w:r>
      <w:r w:rsidRPr="002B15AA">
        <w:tab/>
        <w:t>Notifications</w:t>
      </w:r>
      <w:bookmarkEnd w:id="1983"/>
      <w:bookmarkEnd w:id="1984"/>
      <w:bookmarkEnd w:id="1985"/>
      <w:bookmarkEnd w:id="1986"/>
      <w:bookmarkEnd w:id="1987"/>
      <w:bookmarkEnd w:id="1988"/>
      <w:bookmarkEnd w:id="1989"/>
      <w:bookmarkEnd w:id="1990"/>
      <w:bookmarkEnd w:id="1991"/>
      <w:bookmarkEnd w:id="1992"/>
      <w:bookmarkEnd w:id="1993"/>
      <w:bookmarkEnd w:id="1994"/>
    </w:p>
    <w:p w14:paraId="355FDC5D" w14:textId="77777777" w:rsidR="00E154AB" w:rsidRPr="002B15AA" w:rsidRDefault="00E154AB" w:rsidP="00E154AB">
      <w:r w:rsidRPr="002B15AA">
        <w:t>See respective IOCs.</w:t>
      </w:r>
    </w:p>
    <w:p w14:paraId="355FDC5E" w14:textId="77777777" w:rsidR="00E154AB" w:rsidRDefault="00E154AB" w:rsidP="00E154AB">
      <w:pPr>
        <w:pStyle w:val="Heading3"/>
        <w:rPr>
          <w:lang w:eastAsia="zh-CN"/>
        </w:rPr>
      </w:pPr>
      <w:bookmarkStart w:id="1995" w:name="_Toc19888196"/>
      <w:bookmarkStart w:id="1996" w:name="_Toc27405073"/>
      <w:bookmarkStart w:id="1997" w:name="_Toc35878218"/>
      <w:bookmarkStart w:id="1998" w:name="_Toc36220034"/>
      <w:bookmarkStart w:id="1999" w:name="_Toc36474132"/>
      <w:bookmarkStart w:id="2000" w:name="_Toc36542404"/>
      <w:bookmarkStart w:id="2001" w:name="_Toc36543225"/>
      <w:bookmarkStart w:id="2002" w:name="_Toc36567463"/>
      <w:bookmarkStart w:id="2003" w:name="_Toc44341081"/>
      <w:bookmarkStart w:id="2004" w:name="_Toc51675379"/>
      <w:bookmarkStart w:id="2005" w:name="_Toc55894828"/>
      <w:bookmarkStart w:id="2006" w:name="_Toc58939912"/>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1995"/>
      <w:bookmarkEnd w:id="1996"/>
      <w:bookmarkEnd w:id="1997"/>
      <w:bookmarkEnd w:id="1998"/>
      <w:bookmarkEnd w:id="1999"/>
      <w:bookmarkEnd w:id="2000"/>
      <w:bookmarkEnd w:id="2001"/>
      <w:bookmarkEnd w:id="2002"/>
      <w:bookmarkEnd w:id="2003"/>
      <w:bookmarkEnd w:id="2004"/>
      <w:bookmarkEnd w:id="2005"/>
      <w:bookmarkEnd w:id="2006"/>
    </w:p>
    <w:p w14:paraId="355FDC5F" w14:textId="77777777" w:rsidR="00E154AB" w:rsidRDefault="00E154AB" w:rsidP="00E154AB">
      <w:pPr>
        <w:pStyle w:val="Heading3"/>
        <w:rPr>
          <w:lang w:val="en-US" w:eastAsia="zh-CN"/>
        </w:rPr>
      </w:pPr>
      <w:bookmarkStart w:id="2007" w:name="_Toc19888197"/>
      <w:bookmarkStart w:id="2008" w:name="_Toc27405074"/>
      <w:bookmarkStart w:id="2009" w:name="_Toc35878219"/>
      <w:bookmarkStart w:id="2010" w:name="_Toc36220035"/>
      <w:bookmarkStart w:id="2011" w:name="_Toc36474133"/>
      <w:bookmarkStart w:id="2012" w:name="_Toc36542405"/>
      <w:bookmarkStart w:id="2013" w:name="_Toc36543226"/>
      <w:bookmarkStart w:id="2014" w:name="_Toc36567464"/>
      <w:bookmarkStart w:id="2015" w:name="_Toc44341082"/>
      <w:bookmarkStart w:id="2016" w:name="_Toc51675380"/>
      <w:bookmarkStart w:id="2017" w:name="_Toc55894829"/>
      <w:bookmarkStart w:id="2018" w:name="_Toc58939913"/>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2007"/>
      <w:bookmarkEnd w:id="2008"/>
      <w:bookmarkEnd w:id="2009"/>
      <w:bookmarkEnd w:id="2010"/>
      <w:bookmarkEnd w:id="2011"/>
      <w:bookmarkEnd w:id="2012"/>
      <w:bookmarkEnd w:id="2013"/>
      <w:bookmarkEnd w:id="2014"/>
      <w:bookmarkEnd w:id="2015"/>
      <w:bookmarkEnd w:id="2016"/>
      <w:bookmarkEnd w:id="2017"/>
      <w:bookmarkEnd w:id="2018"/>
    </w:p>
    <w:p w14:paraId="355FDC60" w14:textId="77777777" w:rsidR="00E154AB" w:rsidRDefault="00E154AB" w:rsidP="00E154AB">
      <w:pPr>
        <w:pStyle w:val="Heading4"/>
      </w:pPr>
      <w:bookmarkStart w:id="2019" w:name="_Toc19888198"/>
      <w:bookmarkStart w:id="2020" w:name="_Toc27405075"/>
      <w:bookmarkStart w:id="2021" w:name="_Toc35878220"/>
      <w:bookmarkStart w:id="2022" w:name="_Toc36220036"/>
      <w:bookmarkStart w:id="2023" w:name="_Toc36474134"/>
      <w:bookmarkStart w:id="2024" w:name="_Toc36542406"/>
      <w:bookmarkStart w:id="2025" w:name="_Toc36543227"/>
      <w:bookmarkStart w:id="2026" w:name="_Toc36567465"/>
      <w:bookmarkStart w:id="2027" w:name="_Toc44341083"/>
      <w:bookmarkStart w:id="2028" w:name="_Toc51675381"/>
      <w:bookmarkStart w:id="2029" w:name="_Toc55894830"/>
      <w:bookmarkStart w:id="2030" w:name="_Toc58939914"/>
      <w:r>
        <w:rPr>
          <w:rFonts w:hint="eastAsia"/>
          <w:lang w:eastAsia="zh-CN"/>
        </w:rPr>
        <w:t>4</w:t>
      </w:r>
      <w:r>
        <w:t>.3.32.1</w:t>
      </w:r>
      <w:r>
        <w:tab/>
        <w:t>Definition</w:t>
      </w:r>
      <w:bookmarkEnd w:id="2019"/>
      <w:bookmarkEnd w:id="2020"/>
      <w:bookmarkEnd w:id="2021"/>
      <w:bookmarkEnd w:id="2022"/>
      <w:bookmarkEnd w:id="2023"/>
      <w:bookmarkEnd w:id="2024"/>
      <w:bookmarkEnd w:id="2025"/>
      <w:bookmarkEnd w:id="2026"/>
      <w:bookmarkEnd w:id="2027"/>
      <w:bookmarkEnd w:id="2028"/>
      <w:bookmarkEnd w:id="2029"/>
      <w:bookmarkEnd w:id="2030"/>
    </w:p>
    <w:p w14:paraId="355FDC61" w14:textId="77777777"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14:paraId="355FDC62" w14:textId="77777777" w:rsidR="00E154AB" w:rsidRDefault="00E154AB" w:rsidP="00E154AB">
      <w:r>
        <w:t xml:space="preserve">The source cell can be a </w:t>
      </w:r>
      <w:r>
        <w:rPr>
          <w:rFonts w:ascii="Courier New" w:hAnsi="Courier New"/>
        </w:rPr>
        <w:t>NRCellCU</w:t>
      </w:r>
      <w:r>
        <w:t xml:space="preserve"> instance. This is the case for an Intra-NR neighbour cell relation.</w:t>
      </w:r>
    </w:p>
    <w:p w14:paraId="355FDC63" w14:textId="77777777"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14:paraId="355FDC64" w14:textId="77777777" w:rsidR="00E154AB" w:rsidRDefault="00E154AB" w:rsidP="00E154AB">
      <w:pPr>
        <w:rPr>
          <w:lang w:val="en-US"/>
        </w:rPr>
      </w:pPr>
      <w:r>
        <w:t>Neighbour cell relations are unidirectional.</w:t>
      </w:r>
    </w:p>
    <w:p w14:paraId="355FDC65" w14:textId="77777777" w:rsidR="00E154AB" w:rsidRDefault="00E154AB" w:rsidP="00E154AB">
      <w:pPr>
        <w:pStyle w:val="Heading4"/>
      </w:pPr>
      <w:bookmarkStart w:id="2031" w:name="_Toc19888199"/>
      <w:bookmarkStart w:id="2032" w:name="_Toc27405076"/>
      <w:bookmarkStart w:id="2033" w:name="_Toc35878221"/>
      <w:bookmarkStart w:id="2034" w:name="_Toc36220037"/>
      <w:bookmarkStart w:id="2035" w:name="_Toc36474135"/>
      <w:bookmarkStart w:id="2036" w:name="_Toc36542407"/>
      <w:bookmarkStart w:id="2037" w:name="_Toc36543228"/>
      <w:bookmarkStart w:id="2038" w:name="_Toc36567466"/>
      <w:bookmarkStart w:id="2039" w:name="_Toc44341084"/>
      <w:bookmarkStart w:id="2040" w:name="_Toc51675382"/>
      <w:bookmarkStart w:id="2041" w:name="_Toc55894831"/>
      <w:bookmarkStart w:id="2042" w:name="_Toc58939915"/>
      <w:r>
        <w:rPr>
          <w:rFonts w:hint="eastAsia"/>
          <w:lang w:eastAsia="zh-CN"/>
        </w:rPr>
        <w:lastRenderedPageBreak/>
        <w:t>4</w:t>
      </w:r>
      <w:r>
        <w:t>.3.32.2</w:t>
      </w:r>
      <w:r>
        <w:tab/>
        <w:t>Attributes</w:t>
      </w:r>
      <w:bookmarkEnd w:id="2031"/>
      <w:bookmarkEnd w:id="2032"/>
      <w:bookmarkEnd w:id="2033"/>
      <w:bookmarkEnd w:id="2034"/>
      <w:bookmarkEnd w:id="2035"/>
      <w:bookmarkEnd w:id="2036"/>
      <w:bookmarkEnd w:id="2037"/>
      <w:bookmarkEnd w:id="2038"/>
      <w:bookmarkEnd w:id="2039"/>
      <w:bookmarkEnd w:id="2040"/>
      <w:bookmarkEnd w:id="2041"/>
      <w:bookmarkEnd w:id="2042"/>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14:paraId="355FDC6C" w14:textId="77777777" w:rsidTr="001A1489">
        <w:trPr>
          <w:gridAfter w:val="1"/>
          <w:wAfter w:w="113" w:type="dxa"/>
          <w:cantSplit/>
          <w:jc w:val="center"/>
        </w:trPr>
        <w:tc>
          <w:tcPr>
            <w:tcW w:w="3936" w:type="dxa"/>
            <w:gridSpan w:val="2"/>
            <w:shd w:val="pct10" w:color="auto" w:fill="FFFFFF"/>
            <w:vAlign w:val="center"/>
          </w:tcPr>
          <w:p w14:paraId="355FDC66" w14:textId="77777777" w:rsidR="00E154AB" w:rsidRDefault="00E154AB" w:rsidP="00583841">
            <w:pPr>
              <w:pStyle w:val="TAH"/>
            </w:pPr>
            <w:r>
              <w:t>Attribute name</w:t>
            </w:r>
          </w:p>
        </w:tc>
        <w:tc>
          <w:tcPr>
            <w:tcW w:w="992" w:type="dxa"/>
            <w:gridSpan w:val="2"/>
            <w:shd w:val="pct10" w:color="auto" w:fill="FFFFFF"/>
            <w:vAlign w:val="center"/>
          </w:tcPr>
          <w:p w14:paraId="355FDC67" w14:textId="77777777" w:rsidR="00E154AB" w:rsidRDefault="00E154AB" w:rsidP="00583841">
            <w:pPr>
              <w:pStyle w:val="TAH"/>
            </w:pPr>
            <w:r>
              <w:t>Support Qualifier</w:t>
            </w:r>
          </w:p>
        </w:tc>
        <w:tc>
          <w:tcPr>
            <w:tcW w:w="1276" w:type="dxa"/>
            <w:gridSpan w:val="2"/>
            <w:shd w:val="pct10" w:color="auto" w:fill="FFFFFF"/>
            <w:vAlign w:val="center"/>
          </w:tcPr>
          <w:p w14:paraId="355FDC68" w14:textId="77777777" w:rsidR="00E154AB" w:rsidRDefault="00E154AB" w:rsidP="00583841">
            <w:pPr>
              <w:pStyle w:val="TAH"/>
            </w:pPr>
            <w:r>
              <w:t>isReadable</w:t>
            </w:r>
          </w:p>
        </w:tc>
        <w:tc>
          <w:tcPr>
            <w:tcW w:w="1134" w:type="dxa"/>
            <w:gridSpan w:val="2"/>
            <w:shd w:val="pct10" w:color="auto" w:fill="FFFFFF"/>
            <w:vAlign w:val="center"/>
          </w:tcPr>
          <w:p w14:paraId="355FDC69" w14:textId="77777777" w:rsidR="00E154AB" w:rsidRDefault="00E154AB" w:rsidP="00583841">
            <w:pPr>
              <w:pStyle w:val="TAH"/>
            </w:pPr>
            <w:r>
              <w:t>isWritable</w:t>
            </w:r>
          </w:p>
        </w:tc>
        <w:tc>
          <w:tcPr>
            <w:tcW w:w="1134" w:type="dxa"/>
            <w:gridSpan w:val="2"/>
            <w:shd w:val="pct10" w:color="auto" w:fill="FFFFFF"/>
            <w:vAlign w:val="center"/>
          </w:tcPr>
          <w:p w14:paraId="355FDC6A" w14:textId="77777777" w:rsidR="00E154AB" w:rsidRDefault="00E154AB" w:rsidP="00583841">
            <w:pPr>
              <w:pStyle w:val="TAH"/>
            </w:pPr>
            <w:r>
              <w:rPr>
                <w:rFonts w:cs="Arial"/>
                <w:bCs/>
                <w:szCs w:val="18"/>
              </w:rPr>
              <w:t>isInvariant</w:t>
            </w:r>
          </w:p>
        </w:tc>
        <w:tc>
          <w:tcPr>
            <w:tcW w:w="1385" w:type="dxa"/>
            <w:gridSpan w:val="2"/>
            <w:shd w:val="pct10" w:color="auto" w:fill="FFFFFF"/>
            <w:vAlign w:val="center"/>
          </w:tcPr>
          <w:p w14:paraId="355FDC6B" w14:textId="77777777" w:rsidR="00E154AB" w:rsidRDefault="00E154AB" w:rsidP="00583841">
            <w:pPr>
              <w:pStyle w:val="TAH"/>
            </w:pPr>
            <w:r>
              <w:t>isNotifyable</w:t>
            </w:r>
          </w:p>
        </w:tc>
      </w:tr>
      <w:tr w:rsidR="00E154AB" w14:paraId="355FDC73" w14:textId="77777777" w:rsidTr="001A1489">
        <w:trPr>
          <w:gridAfter w:val="1"/>
          <w:wAfter w:w="113" w:type="dxa"/>
          <w:cantSplit/>
          <w:jc w:val="center"/>
        </w:trPr>
        <w:tc>
          <w:tcPr>
            <w:tcW w:w="3936" w:type="dxa"/>
            <w:gridSpan w:val="2"/>
          </w:tcPr>
          <w:p w14:paraId="355FDC6D" w14:textId="77777777"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gridSpan w:val="2"/>
          </w:tcPr>
          <w:p w14:paraId="355FDC6E" w14:textId="77777777" w:rsidR="00E154AB" w:rsidRDefault="00E154AB" w:rsidP="00583841">
            <w:pPr>
              <w:pStyle w:val="TAL"/>
              <w:jc w:val="center"/>
            </w:pPr>
            <w:r>
              <w:t>O</w:t>
            </w:r>
          </w:p>
        </w:tc>
        <w:tc>
          <w:tcPr>
            <w:tcW w:w="1276" w:type="dxa"/>
            <w:gridSpan w:val="2"/>
          </w:tcPr>
          <w:p w14:paraId="355FDC6F" w14:textId="77777777" w:rsidR="00E154AB" w:rsidRDefault="00E154AB" w:rsidP="00583841">
            <w:pPr>
              <w:pStyle w:val="TAL"/>
              <w:jc w:val="center"/>
            </w:pPr>
            <w:r>
              <w:t>T</w:t>
            </w:r>
          </w:p>
        </w:tc>
        <w:tc>
          <w:tcPr>
            <w:tcW w:w="1134" w:type="dxa"/>
            <w:gridSpan w:val="2"/>
          </w:tcPr>
          <w:p w14:paraId="355FDC70" w14:textId="77777777" w:rsidR="00E154AB" w:rsidRDefault="00E154AB" w:rsidP="00583841">
            <w:pPr>
              <w:pStyle w:val="TAL"/>
              <w:jc w:val="center"/>
            </w:pPr>
            <w:r>
              <w:t>T</w:t>
            </w:r>
          </w:p>
        </w:tc>
        <w:tc>
          <w:tcPr>
            <w:tcW w:w="1134" w:type="dxa"/>
            <w:gridSpan w:val="2"/>
          </w:tcPr>
          <w:p w14:paraId="355FDC71" w14:textId="77777777" w:rsidR="00E154AB" w:rsidRDefault="00E154AB" w:rsidP="00583841">
            <w:pPr>
              <w:pStyle w:val="TAL"/>
              <w:jc w:val="center"/>
              <w:rPr>
                <w:lang w:eastAsia="zh-CN"/>
              </w:rPr>
            </w:pPr>
            <w:r>
              <w:t>F</w:t>
            </w:r>
          </w:p>
        </w:tc>
        <w:tc>
          <w:tcPr>
            <w:tcW w:w="1385" w:type="dxa"/>
            <w:gridSpan w:val="2"/>
          </w:tcPr>
          <w:p w14:paraId="355FDC72" w14:textId="77777777" w:rsidR="00E154AB" w:rsidRDefault="00E154AB" w:rsidP="00583841">
            <w:pPr>
              <w:pStyle w:val="TAL"/>
              <w:jc w:val="center"/>
            </w:pPr>
            <w:r>
              <w:rPr>
                <w:lang w:eastAsia="zh-CN"/>
              </w:rPr>
              <w:t>T</w:t>
            </w:r>
          </w:p>
        </w:tc>
      </w:tr>
      <w:tr w:rsidR="00E154AB" w14:paraId="355FDC7A" w14:textId="77777777" w:rsidTr="001A1489">
        <w:trPr>
          <w:gridAfter w:val="1"/>
          <w:wAfter w:w="113" w:type="dxa"/>
          <w:cantSplit/>
          <w:jc w:val="center"/>
        </w:trPr>
        <w:tc>
          <w:tcPr>
            <w:tcW w:w="3936" w:type="dxa"/>
            <w:gridSpan w:val="2"/>
          </w:tcPr>
          <w:p w14:paraId="355FDC74" w14:textId="77777777" w:rsidR="00E154AB" w:rsidRDefault="00E154AB" w:rsidP="00583841">
            <w:pPr>
              <w:pStyle w:val="TAL"/>
              <w:rPr>
                <w:b/>
                <w:lang w:eastAsia="zh-CN"/>
              </w:rPr>
            </w:pPr>
            <w:r>
              <w:rPr>
                <w:rFonts w:ascii="Courier New" w:hAnsi="Courier New" w:cs="Courier New"/>
                <w:bCs/>
              </w:rPr>
              <w:t>cellIndividualOffset</w:t>
            </w:r>
          </w:p>
        </w:tc>
        <w:tc>
          <w:tcPr>
            <w:tcW w:w="992" w:type="dxa"/>
            <w:gridSpan w:val="2"/>
          </w:tcPr>
          <w:p w14:paraId="355FDC75" w14:textId="77777777" w:rsidR="00E154AB" w:rsidRDefault="00E154AB" w:rsidP="00583841">
            <w:pPr>
              <w:pStyle w:val="TAL"/>
              <w:jc w:val="center"/>
              <w:rPr>
                <w:lang w:eastAsia="zh-CN"/>
              </w:rPr>
            </w:pPr>
            <w:r>
              <w:rPr>
                <w:rFonts w:hint="eastAsia"/>
                <w:lang w:eastAsia="zh-CN"/>
              </w:rPr>
              <w:t>M</w:t>
            </w:r>
          </w:p>
        </w:tc>
        <w:tc>
          <w:tcPr>
            <w:tcW w:w="1276" w:type="dxa"/>
            <w:gridSpan w:val="2"/>
          </w:tcPr>
          <w:p w14:paraId="355FDC76" w14:textId="77777777" w:rsidR="00E154AB" w:rsidRDefault="00E154AB" w:rsidP="00583841">
            <w:pPr>
              <w:pStyle w:val="TAL"/>
              <w:jc w:val="center"/>
              <w:rPr>
                <w:lang w:eastAsia="zh-CN"/>
              </w:rPr>
            </w:pPr>
            <w:r>
              <w:rPr>
                <w:rFonts w:hint="eastAsia"/>
                <w:lang w:eastAsia="zh-CN"/>
              </w:rPr>
              <w:t>T</w:t>
            </w:r>
          </w:p>
        </w:tc>
        <w:tc>
          <w:tcPr>
            <w:tcW w:w="1134" w:type="dxa"/>
            <w:gridSpan w:val="2"/>
          </w:tcPr>
          <w:p w14:paraId="355FDC77" w14:textId="77777777" w:rsidR="00E154AB" w:rsidRDefault="00E154AB" w:rsidP="00583841">
            <w:pPr>
              <w:pStyle w:val="TAL"/>
              <w:jc w:val="center"/>
              <w:rPr>
                <w:lang w:eastAsia="zh-CN"/>
              </w:rPr>
            </w:pPr>
            <w:r>
              <w:rPr>
                <w:rFonts w:hint="eastAsia"/>
                <w:lang w:eastAsia="zh-CN"/>
              </w:rPr>
              <w:t>T</w:t>
            </w:r>
          </w:p>
        </w:tc>
        <w:tc>
          <w:tcPr>
            <w:tcW w:w="1134" w:type="dxa"/>
            <w:gridSpan w:val="2"/>
          </w:tcPr>
          <w:p w14:paraId="355FDC78" w14:textId="77777777" w:rsidR="00E154AB" w:rsidRDefault="00E154AB" w:rsidP="00583841">
            <w:pPr>
              <w:pStyle w:val="TAL"/>
              <w:jc w:val="center"/>
              <w:rPr>
                <w:lang w:eastAsia="zh-CN"/>
              </w:rPr>
            </w:pPr>
            <w:r>
              <w:rPr>
                <w:rFonts w:hint="eastAsia"/>
                <w:lang w:eastAsia="zh-CN"/>
              </w:rPr>
              <w:t>F</w:t>
            </w:r>
          </w:p>
        </w:tc>
        <w:tc>
          <w:tcPr>
            <w:tcW w:w="1385" w:type="dxa"/>
            <w:gridSpan w:val="2"/>
          </w:tcPr>
          <w:p w14:paraId="355FDC79" w14:textId="77777777" w:rsidR="00E154AB" w:rsidRDefault="00E154AB" w:rsidP="00583841">
            <w:pPr>
              <w:pStyle w:val="TAL"/>
              <w:jc w:val="center"/>
              <w:rPr>
                <w:lang w:eastAsia="zh-CN"/>
              </w:rPr>
            </w:pPr>
            <w:r>
              <w:rPr>
                <w:rFonts w:hint="eastAsia"/>
                <w:lang w:eastAsia="zh-CN"/>
              </w:rPr>
              <w:t>T</w:t>
            </w:r>
          </w:p>
        </w:tc>
      </w:tr>
      <w:tr w:rsidR="00E154AB" w14:paraId="355FDC81" w14:textId="77777777" w:rsidTr="001A1489">
        <w:trPr>
          <w:gridAfter w:val="1"/>
          <w:wAfter w:w="113" w:type="dxa"/>
          <w:cantSplit/>
          <w:jc w:val="center"/>
        </w:trPr>
        <w:tc>
          <w:tcPr>
            <w:tcW w:w="3936" w:type="dxa"/>
            <w:gridSpan w:val="2"/>
          </w:tcPr>
          <w:p w14:paraId="355FDC7B" w14:textId="77777777"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14:paraId="355FDC7C" w14:textId="77777777" w:rsidR="00E154AB" w:rsidRDefault="00E154AB" w:rsidP="00583841">
            <w:pPr>
              <w:pStyle w:val="TAL"/>
              <w:jc w:val="center"/>
              <w:rPr>
                <w:lang w:eastAsia="zh-CN"/>
              </w:rPr>
            </w:pPr>
            <w:r>
              <w:rPr>
                <w:rFonts w:cs="Arial"/>
                <w:lang w:val="fr-FR" w:eastAsia="zh-CN"/>
              </w:rPr>
              <w:t>CM</w:t>
            </w:r>
          </w:p>
        </w:tc>
        <w:tc>
          <w:tcPr>
            <w:tcW w:w="1276" w:type="dxa"/>
            <w:gridSpan w:val="2"/>
          </w:tcPr>
          <w:p w14:paraId="355FDC7D" w14:textId="77777777" w:rsidR="00E154AB" w:rsidRDefault="00E154AB" w:rsidP="00583841">
            <w:pPr>
              <w:pStyle w:val="TAL"/>
              <w:jc w:val="center"/>
              <w:rPr>
                <w:lang w:eastAsia="zh-CN"/>
              </w:rPr>
            </w:pPr>
            <w:r>
              <w:rPr>
                <w:rFonts w:cs="Arial"/>
                <w:lang w:val="fr-FR" w:eastAsia="zh-CN"/>
              </w:rPr>
              <w:t>T</w:t>
            </w:r>
          </w:p>
        </w:tc>
        <w:tc>
          <w:tcPr>
            <w:tcW w:w="1134" w:type="dxa"/>
            <w:gridSpan w:val="2"/>
          </w:tcPr>
          <w:p w14:paraId="355FDC7E" w14:textId="77777777" w:rsidR="00E154AB" w:rsidRDefault="00E154AB" w:rsidP="00583841">
            <w:pPr>
              <w:pStyle w:val="TAL"/>
              <w:jc w:val="center"/>
              <w:rPr>
                <w:lang w:eastAsia="zh-CN"/>
              </w:rPr>
            </w:pPr>
            <w:r>
              <w:rPr>
                <w:rFonts w:cs="Arial"/>
                <w:lang w:val="fr-FR" w:eastAsia="zh-CN"/>
              </w:rPr>
              <w:t>T</w:t>
            </w:r>
          </w:p>
        </w:tc>
        <w:tc>
          <w:tcPr>
            <w:tcW w:w="1134" w:type="dxa"/>
            <w:gridSpan w:val="2"/>
          </w:tcPr>
          <w:p w14:paraId="355FDC7F" w14:textId="77777777" w:rsidR="00E154AB" w:rsidRDefault="00E154AB" w:rsidP="00583841">
            <w:pPr>
              <w:pStyle w:val="TAL"/>
              <w:jc w:val="center"/>
              <w:rPr>
                <w:lang w:eastAsia="zh-CN"/>
              </w:rPr>
            </w:pPr>
            <w:r>
              <w:rPr>
                <w:rFonts w:cs="Arial"/>
                <w:lang w:val="fr-FR" w:eastAsia="zh-CN"/>
              </w:rPr>
              <w:t>F</w:t>
            </w:r>
          </w:p>
        </w:tc>
        <w:tc>
          <w:tcPr>
            <w:tcW w:w="1385" w:type="dxa"/>
            <w:gridSpan w:val="2"/>
          </w:tcPr>
          <w:p w14:paraId="355FDC80" w14:textId="77777777" w:rsidR="00E154AB" w:rsidRDefault="00E154AB" w:rsidP="00583841">
            <w:pPr>
              <w:pStyle w:val="TAL"/>
              <w:jc w:val="center"/>
              <w:rPr>
                <w:lang w:eastAsia="zh-CN"/>
              </w:rPr>
            </w:pPr>
            <w:r>
              <w:rPr>
                <w:rFonts w:cs="Arial"/>
                <w:lang w:val="fr-FR" w:eastAsia="zh-CN"/>
              </w:rPr>
              <w:t>T</w:t>
            </w:r>
          </w:p>
        </w:tc>
      </w:tr>
      <w:tr w:rsidR="00E154AB" w14:paraId="355FDC88" w14:textId="77777777" w:rsidTr="001A1489">
        <w:trPr>
          <w:gridAfter w:val="1"/>
          <w:wAfter w:w="113" w:type="dxa"/>
          <w:cantSplit/>
          <w:jc w:val="center"/>
        </w:trPr>
        <w:tc>
          <w:tcPr>
            <w:tcW w:w="3936" w:type="dxa"/>
            <w:gridSpan w:val="2"/>
          </w:tcPr>
          <w:p w14:paraId="355FDC82" w14:textId="77777777"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gridSpan w:val="2"/>
          </w:tcPr>
          <w:p w14:paraId="355FDC83" w14:textId="77777777" w:rsidR="00E154AB" w:rsidRDefault="00E154AB" w:rsidP="00583841">
            <w:pPr>
              <w:pStyle w:val="TAL"/>
              <w:jc w:val="center"/>
              <w:rPr>
                <w:lang w:eastAsia="zh-CN"/>
              </w:rPr>
            </w:pPr>
            <w:r>
              <w:rPr>
                <w:rFonts w:cs="Arial"/>
                <w:lang w:val="fr-FR" w:eastAsia="zh-CN"/>
              </w:rPr>
              <w:t>CM</w:t>
            </w:r>
          </w:p>
        </w:tc>
        <w:tc>
          <w:tcPr>
            <w:tcW w:w="1276" w:type="dxa"/>
            <w:gridSpan w:val="2"/>
          </w:tcPr>
          <w:p w14:paraId="355FDC84" w14:textId="77777777" w:rsidR="00E154AB" w:rsidRDefault="00E154AB" w:rsidP="00583841">
            <w:pPr>
              <w:pStyle w:val="TAL"/>
              <w:jc w:val="center"/>
              <w:rPr>
                <w:lang w:eastAsia="zh-CN"/>
              </w:rPr>
            </w:pPr>
            <w:r>
              <w:rPr>
                <w:rFonts w:cs="Arial"/>
                <w:lang w:val="fr-FR" w:eastAsia="zh-CN"/>
              </w:rPr>
              <w:t>T</w:t>
            </w:r>
          </w:p>
        </w:tc>
        <w:tc>
          <w:tcPr>
            <w:tcW w:w="1134" w:type="dxa"/>
            <w:gridSpan w:val="2"/>
          </w:tcPr>
          <w:p w14:paraId="355FDC85" w14:textId="77777777" w:rsidR="00E154AB" w:rsidRDefault="00E154AB" w:rsidP="00583841">
            <w:pPr>
              <w:pStyle w:val="TAL"/>
              <w:jc w:val="center"/>
              <w:rPr>
                <w:lang w:eastAsia="zh-CN"/>
              </w:rPr>
            </w:pPr>
            <w:r>
              <w:rPr>
                <w:rFonts w:cs="Arial"/>
                <w:lang w:val="fr-FR" w:eastAsia="zh-CN"/>
              </w:rPr>
              <w:t>T</w:t>
            </w:r>
          </w:p>
        </w:tc>
        <w:tc>
          <w:tcPr>
            <w:tcW w:w="1134" w:type="dxa"/>
            <w:gridSpan w:val="2"/>
          </w:tcPr>
          <w:p w14:paraId="355FDC86" w14:textId="77777777" w:rsidR="00E154AB" w:rsidRDefault="00E154AB" w:rsidP="00583841">
            <w:pPr>
              <w:pStyle w:val="TAL"/>
              <w:jc w:val="center"/>
              <w:rPr>
                <w:lang w:eastAsia="zh-CN"/>
              </w:rPr>
            </w:pPr>
            <w:r>
              <w:rPr>
                <w:rFonts w:cs="Arial"/>
                <w:lang w:val="fr-FR" w:eastAsia="zh-CN"/>
              </w:rPr>
              <w:t>F</w:t>
            </w:r>
          </w:p>
        </w:tc>
        <w:tc>
          <w:tcPr>
            <w:tcW w:w="1385" w:type="dxa"/>
            <w:gridSpan w:val="2"/>
          </w:tcPr>
          <w:p w14:paraId="355FDC87" w14:textId="77777777" w:rsidR="00E154AB" w:rsidRDefault="00E154AB" w:rsidP="00583841">
            <w:pPr>
              <w:pStyle w:val="TAL"/>
              <w:jc w:val="center"/>
              <w:rPr>
                <w:lang w:eastAsia="zh-CN"/>
              </w:rPr>
            </w:pPr>
            <w:r>
              <w:rPr>
                <w:rFonts w:cs="Arial"/>
                <w:lang w:val="fr-FR" w:eastAsia="zh-CN"/>
              </w:rPr>
              <w:t>T</w:t>
            </w:r>
          </w:p>
        </w:tc>
      </w:tr>
      <w:tr w:rsidR="001A1489" w14:paraId="355FDC8F" w14:textId="77777777" w:rsidTr="001A1489">
        <w:trPr>
          <w:gridBefore w:val="1"/>
          <w:wBefore w:w="113" w:type="dxa"/>
          <w:cantSplit/>
          <w:jc w:val="center"/>
        </w:trPr>
        <w:tc>
          <w:tcPr>
            <w:tcW w:w="3936" w:type="dxa"/>
            <w:gridSpan w:val="2"/>
          </w:tcPr>
          <w:p w14:paraId="355FDC89" w14:textId="77777777" w:rsidR="001A1489" w:rsidRDefault="001A1489" w:rsidP="002F4A34">
            <w:pPr>
              <w:pStyle w:val="TAL"/>
              <w:rPr>
                <w:rFonts w:ascii="Courier New" w:hAnsi="Courier New" w:cs="Arial"/>
                <w:lang w:val="en-US" w:eastAsia="zh-CN"/>
              </w:rPr>
            </w:pPr>
            <w:r w:rsidRPr="0001210E">
              <w:rPr>
                <w:rFonts w:ascii="Courier New" w:hAnsi="Courier New" w:cs="Arial"/>
                <w:lang w:val="en-US" w:eastAsia="zh-CN"/>
              </w:rPr>
              <w:t>isESCoveredBy</w:t>
            </w:r>
          </w:p>
        </w:tc>
        <w:tc>
          <w:tcPr>
            <w:tcW w:w="992" w:type="dxa"/>
            <w:gridSpan w:val="2"/>
          </w:tcPr>
          <w:p w14:paraId="355FDC8A" w14:textId="77777777" w:rsidR="001A1489" w:rsidRDefault="001A1489" w:rsidP="002F4A34">
            <w:pPr>
              <w:pStyle w:val="TAL"/>
              <w:jc w:val="center"/>
              <w:rPr>
                <w:rFonts w:cs="Arial"/>
                <w:lang w:val="fr-FR" w:eastAsia="zh-CN"/>
              </w:rPr>
            </w:pPr>
            <w:r>
              <w:rPr>
                <w:rFonts w:cs="Arial"/>
                <w:lang w:val="fr-FR" w:eastAsia="zh-CN"/>
              </w:rPr>
              <w:t>CM</w:t>
            </w:r>
          </w:p>
        </w:tc>
        <w:tc>
          <w:tcPr>
            <w:tcW w:w="1276" w:type="dxa"/>
            <w:gridSpan w:val="2"/>
          </w:tcPr>
          <w:p w14:paraId="355FDC8B" w14:textId="77777777"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14:paraId="355FDC8C" w14:textId="77777777"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14:paraId="355FDC8D" w14:textId="77777777" w:rsidR="001A1489" w:rsidRDefault="001A1489" w:rsidP="002F4A34">
            <w:pPr>
              <w:pStyle w:val="TAL"/>
              <w:jc w:val="center"/>
              <w:rPr>
                <w:rFonts w:cs="Arial"/>
                <w:lang w:val="fr-FR" w:eastAsia="zh-CN"/>
              </w:rPr>
            </w:pPr>
            <w:r>
              <w:rPr>
                <w:rFonts w:cs="Arial"/>
                <w:lang w:val="fr-FR" w:eastAsia="zh-CN"/>
              </w:rPr>
              <w:t>F</w:t>
            </w:r>
          </w:p>
        </w:tc>
        <w:tc>
          <w:tcPr>
            <w:tcW w:w="1385" w:type="dxa"/>
            <w:gridSpan w:val="2"/>
          </w:tcPr>
          <w:p w14:paraId="355FDC8E" w14:textId="77777777" w:rsidR="001A1489" w:rsidRDefault="001A1489" w:rsidP="002F4A34">
            <w:pPr>
              <w:pStyle w:val="TAL"/>
              <w:jc w:val="center"/>
              <w:rPr>
                <w:rFonts w:cs="Arial"/>
                <w:lang w:val="fr-FR" w:eastAsia="zh-CN"/>
              </w:rPr>
            </w:pPr>
            <w:r>
              <w:rPr>
                <w:rFonts w:cs="Arial"/>
                <w:lang w:val="fr-FR" w:eastAsia="zh-CN"/>
              </w:rPr>
              <w:t>T</w:t>
            </w:r>
          </w:p>
        </w:tc>
      </w:tr>
      <w:tr w:rsidR="00A07F3E" w14:paraId="355FDC96" w14:textId="77777777" w:rsidTr="001A1489">
        <w:trPr>
          <w:gridBefore w:val="1"/>
          <w:wBefore w:w="113" w:type="dxa"/>
          <w:cantSplit/>
          <w:jc w:val="center"/>
        </w:trPr>
        <w:tc>
          <w:tcPr>
            <w:tcW w:w="3936" w:type="dxa"/>
            <w:gridSpan w:val="2"/>
          </w:tcPr>
          <w:p w14:paraId="355FDC90" w14:textId="77777777" w:rsidR="00A07F3E" w:rsidRDefault="00A07F3E" w:rsidP="005237DB">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2" w:type="dxa"/>
            <w:gridSpan w:val="2"/>
          </w:tcPr>
          <w:p w14:paraId="355FDC91" w14:textId="77777777" w:rsidR="00A07F3E" w:rsidRDefault="00A07F3E" w:rsidP="005237DB">
            <w:pPr>
              <w:pStyle w:val="TAL"/>
              <w:jc w:val="center"/>
              <w:rPr>
                <w:rFonts w:cs="Arial"/>
                <w:lang w:val="fr-FR" w:eastAsia="zh-CN"/>
              </w:rPr>
            </w:pPr>
            <w:r>
              <w:rPr>
                <w:rFonts w:cs="Arial"/>
                <w:lang w:val="fr-FR" w:eastAsia="zh-CN"/>
              </w:rPr>
              <w:t>CM</w:t>
            </w:r>
          </w:p>
        </w:tc>
        <w:tc>
          <w:tcPr>
            <w:tcW w:w="1276" w:type="dxa"/>
            <w:gridSpan w:val="2"/>
          </w:tcPr>
          <w:p w14:paraId="355FDC92" w14:textId="77777777"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14:paraId="355FDC93" w14:textId="77777777"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14:paraId="355FDC94" w14:textId="77777777" w:rsidR="00A07F3E" w:rsidRDefault="00A07F3E" w:rsidP="005237DB">
            <w:pPr>
              <w:pStyle w:val="TAL"/>
              <w:jc w:val="center"/>
              <w:rPr>
                <w:rFonts w:cs="Arial"/>
                <w:lang w:val="fr-FR" w:eastAsia="zh-CN"/>
              </w:rPr>
            </w:pPr>
            <w:r>
              <w:rPr>
                <w:rFonts w:cs="Arial"/>
                <w:lang w:val="fr-FR" w:eastAsia="zh-CN"/>
              </w:rPr>
              <w:t>F</w:t>
            </w:r>
          </w:p>
        </w:tc>
        <w:tc>
          <w:tcPr>
            <w:tcW w:w="1385" w:type="dxa"/>
            <w:gridSpan w:val="2"/>
          </w:tcPr>
          <w:p w14:paraId="355FDC95" w14:textId="77777777" w:rsidR="00A07F3E" w:rsidRDefault="00A07F3E" w:rsidP="005237DB">
            <w:pPr>
              <w:pStyle w:val="TAL"/>
              <w:jc w:val="center"/>
              <w:rPr>
                <w:rFonts w:cs="Arial"/>
                <w:lang w:val="fr-FR" w:eastAsia="zh-CN"/>
              </w:rPr>
            </w:pPr>
            <w:r>
              <w:rPr>
                <w:rFonts w:cs="Arial"/>
                <w:lang w:val="fr-FR" w:eastAsia="zh-CN"/>
              </w:rPr>
              <w:t>T</w:t>
            </w:r>
          </w:p>
        </w:tc>
      </w:tr>
      <w:tr w:rsidR="00E154AB" w14:paraId="355FDC9D" w14:textId="77777777" w:rsidTr="001A1489">
        <w:trPr>
          <w:gridAfter w:val="1"/>
          <w:wAfter w:w="113" w:type="dxa"/>
          <w:cantSplit/>
          <w:jc w:val="center"/>
        </w:trPr>
        <w:tc>
          <w:tcPr>
            <w:tcW w:w="3936" w:type="dxa"/>
            <w:gridSpan w:val="2"/>
          </w:tcPr>
          <w:p w14:paraId="355FDC97" w14:textId="77777777" w:rsidR="00E154AB" w:rsidRDefault="00E154AB" w:rsidP="00583841">
            <w:pPr>
              <w:pStyle w:val="TAL"/>
              <w:jc w:val="center"/>
              <w:rPr>
                <w:rFonts w:ascii="Courier New" w:hAnsi="Courier New" w:cs="Courier New"/>
                <w:bCs/>
              </w:rPr>
            </w:pPr>
            <w:r>
              <w:rPr>
                <w:b/>
                <w:lang w:val="en-US"/>
              </w:rPr>
              <w:t>attribute related to role</w:t>
            </w:r>
          </w:p>
        </w:tc>
        <w:tc>
          <w:tcPr>
            <w:tcW w:w="992" w:type="dxa"/>
            <w:gridSpan w:val="2"/>
          </w:tcPr>
          <w:p w14:paraId="355FDC98" w14:textId="77777777" w:rsidR="00E154AB" w:rsidRDefault="00E154AB" w:rsidP="00583841">
            <w:pPr>
              <w:pStyle w:val="TAL"/>
              <w:jc w:val="center"/>
              <w:rPr>
                <w:lang w:eastAsia="zh-CN"/>
              </w:rPr>
            </w:pPr>
          </w:p>
        </w:tc>
        <w:tc>
          <w:tcPr>
            <w:tcW w:w="1276" w:type="dxa"/>
            <w:gridSpan w:val="2"/>
          </w:tcPr>
          <w:p w14:paraId="355FDC99" w14:textId="77777777" w:rsidR="00E154AB" w:rsidRDefault="00E154AB" w:rsidP="00583841">
            <w:pPr>
              <w:pStyle w:val="TAL"/>
              <w:jc w:val="center"/>
              <w:rPr>
                <w:lang w:eastAsia="zh-CN"/>
              </w:rPr>
            </w:pPr>
          </w:p>
        </w:tc>
        <w:tc>
          <w:tcPr>
            <w:tcW w:w="1134" w:type="dxa"/>
            <w:gridSpan w:val="2"/>
          </w:tcPr>
          <w:p w14:paraId="355FDC9A" w14:textId="77777777" w:rsidR="00E154AB" w:rsidRDefault="00E154AB" w:rsidP="00583841">
            <w:pPr>
              <w:pStyle w:val="TAL"/>
              <w:jc w:val="center"/>
              <w:rPr>
                <w:lang w:eastAsia="zh-CN"/>
              </w:rPr>
            </w:pPr>
          </w:p>
        </w:tc>
        <w:tc>
          <w:tcPr>
            <w:tcW w:w="1134" w:type="dxa"/>
            <w:gridSpan w:val="2"/>
          </w:tcPr>
          <w:p w14:paraId="355FDC9B" w14:textId="77777777" w:rsidR="00E154AB" w:rsidRDefault="00E154AB" w:rsidP="00583841">
            <w:pPr>
              <w:pStyle w:val="TAL"/>
              <w:jc w:val="center"/>
              <w:rPr>
                <w:lang w:eastAsia="zh-CN"/>
              </w:rPr>
            </w:pPr>
          </w:p>
        </w:tc>
        <w:tc>
          <w:tcPr>
            <w:tcW w:w="1385" w:type="dxa"/>
            <w:gridSpan w:val="2"/>
          </w:tcPr>
          <w:p w14:paraId="355FDC9C" w14:textId="77777777" w:rsidR="00E154AB" w:rsidRDefault="00E154AB" w:rsidP="00583841">
            <w:pPr>
              <w:pStyle w:val="TAL"/>
              <w:jc w:val="center"/>
              <w:rPr>
                <w:lang w:eastAsia="zh-CN"/>
              </w:rPr>
            </w:pPr>
          </w:p>
        </w:tc>
      </w:tr>
      <w:tr w:rsidR="00E154AB" w14:paraId="355FDCA4" w14:textId="77777777" w:rsidTr="001A1489">
        <w:trPr>
          <w:gridAfter w:val="1"/>
          <w:wAfter w:w="113" w:type="dxa"/>
          <w:cantSplit/>
          <w:jc w:val="center"/>
        </w:trPr>
        <w:tc>
          <w:tcPr>
            <w:tcW w:w="3936" w:type="dxa"/>
            <w:gridSpan w:val="2"/>
          </w:tcPr>
          <w:p w14:paraId="355FDC9E" w14:textId="77777777"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14:paraId="355FDC9F" w14:textId="77777777" w:rsidR="00E154AB" w:rsidRDefault="00E154AB" w:rsidP="00583841">
            <w:pPr>
              <w:pStyle w:val="TAL"/>
              <w:jc w:val="center"/>
              <w:rPr>
                <w:lang w:eastAsia="zh-CN"/>
              </w:rPr>
            </w:pPr>
            <w:r>
              <w:rPr>
                <w:lang w:val="en-US"/>
              </w:rPr>
              <w:t>M</w:t>
            </w:r>
          </w:p>
        </w:tc>
        <w:tc>
          <w:tcPr>
            <w:tcW w:w="1276" w:type="dxa"/>
            <w:gridSpan w:val="2"/>
          </w:tcPr>
          <w:p w14:paraId="355FDCA0" w14:textId="77777777" w:rsidR="00E154AB" w:rsidRDefault="00E154AB" w:rsidP="00583841">
            <w:pPr>
              <w:pStyle w:val="TAL"/>
              <w:jc w:val="center"/>
              <w:rPr>
                <w:lang w:eastAsia="zh-CN"/>
              </w:rPr>
            </w:pPr>
            <w:r>
              <w:rPr>
                <w:lang w:val="en-US"/>
              </w:rPr>
              <w:t>T</w:t>
            </w:r>
          </w:p>
        </w:tc>
        <w:tc>
          <w:tcPr>
            <w:tcW w:w="1134" w:type="dxa"/>
            <w:gridSpan w:val="2"/>
          </w:tcPr>
          <w:p w14:paraId="355FDCA1" w14:textId="77777777" w:rsidR="00E154AB" w:rsidRDefault="00E154AB" w:rsidP="00583841">
            <w:pPr>
              <w:pStyle w:val="TAL"/>
              <w:jc w:val="center"/>
              <w:rPr>
                <w:lang w:eastAsia="zh-CN"/>
              </w:rPr>
            </w:pPr>
            <w:r>
              <w:rPr>
                <w:lang w:val="en-US"/>
              </w:rPr>
              <w:t>T</w:t>
            </w:r>
          </w:p>
        </w:tc>
        <w:tc>
          <w:tcPr>
            <w:tcW w:w="1134" w:type="dxa"/>
            <w:gridSpan w:val="2"/>
          </w:tcPr>
          <w:p w14:paraId="355FDCA2" w14:textId="77777777" w:rsidR="00E154AB" w:rsidRDefault="00E154AB" w:rsidP="00583841">
            <w:pPr>
              <w:pStyle w:val="TAL"/>
              <w:jc w:val="center"/>
              <w:rPr>
                <w:lang w:eastAsia="zh-CN"/>
              </w:rPr>
            </w:pPr>
            <w:r>
              <w:rPr>
                <w:lang w:val="en-US"/>
              </w:rPr>
              <w:t>F</w:t>
            </w:r>
          </w:p>
        </w:tc>
        <w:tc>
          <w:tcPr>
            <w:tcW w:w="1385" w:type="dxa"/>
            <w:gridSpan w:val="2"/>
          </w:tcPr>
          <w:p w14:paraId="355FDCA3" w14:textId="77777777" w:rsidR="00E154AB" w:rsidRDefault="00E154AB" w:rsidP="00583841">
            <w:pPr>
              <w:pStyle w:val="TAL"/>
              <w:jc w:val="center"/>
              <w:rPr>
                <w:lang w:eastAsia="zh-CN"/>
              </w:rPr>
            </w:pPr>
            <w:r>
              <w:rPr>
                <w:lang w:val="en-US" w:eastAsia="zh-CN"/>
              </w:rPr>
              <w:t>T</w:t>
            </w:r>
          </w:p>
        </w:tc>
      </w:tr>
      <w:tr w:rsidR="00E154AB" w14:paraId="355FDCAB" w14:textId="77777777" w:rsidTr="001A1489">
        <w:trPr>
          <w:gridAfter w:val="1"/>
          <w:wAfter w:w="113" w:type="dxa"/>
          <w:cantSplit/>
          <w:jc w:val="center"/>
        </w:trPr>
        <w:tc>
          <w:tcPr>
            <w:tcW w:w="3936" w:type="dxa"/>
            <w:gridSpan w:val="2"/>
          </w:tcPr>
          <w:p w14:paraId="355FDCA5" w14:textId="77777777"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14:paraId="355FDCA6" w14:textId="77777777" w:rsidR="00E154AB" w:rsidRDefault="00E154AB" w:rsidP="00583841">
            <w:pPr>
              <w:pStyle w:val="TAL"/>
              <w:jc w:val="center"/>
              <w:rPr>
                <w:lang w:eastAsia="zh-CN"/>
              </w:rPr>
            </w:pPr>
            <w:r>
              <w:rPr>
                <w:lang w:val="en-US"/>
              </w:rPr>
              <w:t>M</w:t>
            </w:r>
          </w:p>
        </w:tc>
        <w:tc>
          <w:tcPr>
            <w:tcW w:w="1276" w:type="dxa"/>
            <w:gridSpan w:val="2"/>
          </w:tcPr>
          <w:p w14:paraId="355FDCA7" w14:textId="77777777" w:rsidR="00E154AB" w:rsidRDefault="00E154AB" w:rsidP="00583841">
            <w:pPr>
              <w:pStyle w:val="TAL"/>
              <w:jc w:val="center"/>
              <w:rPr>
                <w:lang w:eastAsia="zh-CN"/>
              </w:rPr>
            </w:pPr>
            <w:r>
              <w:rPr>
                <w:lang w:val="en-US"/>
              </w:rPr>
              <w:t>T</w:t>
            </w:r>
          </w:p>
        </w:tc>
        <w:tc>
          <w:tcPr>
            <w:tcW w:w="1134" w:type="dxa"/>
            <w:gridSpan w:val="2"/>
          </w:tcPr>
          <w:p w14:paraId="355FDCA8" w14:textId="77777777" w:rsidR="00E154AB" w:rsidRDefault="00E154AB" w:rsidP="00583841">
            <w:pPr>
              <w:pStyle w:val="TAL"/>
              <w:jc w:val="center"/>
              <w:rPr>
                <w:lang w:eastAsia="zh-CN"/>
              </w:rPr>
            </w:pPr>
            <w:r>
              <w:rPr>
                <w:lang w:val="en-US"/>
              </w:rPr>
              <w:t>T</w:t>
            </w:r>
          </w:p>
        </w:tc>
        <w:tc>
          <w:tcPr>
            <w:tcW w:w="1134" w:type="dxa"/>
            <w:gridSpan w:val="2"/>
          </w:tcPr>
          <w:p w14:paraId="355FDCA9" w14:textId="77777777" w:rsidR="00E154AB" w:rsidRDefault="00E154AB" w:rsidP="00583841">
            <w:pPr>
              <w:pStyle w:val="TAL"/>
              <w:jc w:val="center"/>
              <w:rPr>
                <w:lang w:eastAsia="zh-CN"/>
              </w:rPr>
            </w:pPr>
            <w:r>
              <w:rPr>
                <w:lang w:val="en-US"/>
              </w:rPr>
              <w:t>F</w:t>
            </w:r>
          </w:p>
        </w:tc>
        <w:tc>
          <w:tcPr>
            <w:tcW w:w="1385" w:type="dxa"/>
            <w:gridSpan w:val="2"/>
          </w:tcPr>
          <w:p w14:paraId="355FDCAA" w14:textId="77777777" w:rsidR="00E154AB" w:rsidRDefault="00E154AB" w:rsidP="00583841">
            <w:pPr>
              <w:pStyle w:val="TAL"/>
              <w:jc w:val="center"/>
              <w:rPr>
                <w:lang w:eastAsia="zh-CN"/>
              </w:rPr>
            </w:pPr>
            <w:r>
              <w:rPr>
                <w:lang w:val="en-US" w:eastAsia="zh-CN"/>
              </w:rPr>
              <w:t>T</w:t>
            </w:r>
          </w:p>
        </w:tc>
      </w:tr>
    </w:tbl>
    <w:p w14:paraId="355FDCAC" w14:textId="77777777" w:rsidR="00E154AB" w:rsidRDefault="00E154AB" w:rsidP="00E154AB">
      <w:pPr>
        <w:pStyle w:val="Heading4"/>
      </w:pPr>
      <w:bookmarkStart w:id="2043" w:name="_Toc19888200"/>
      <w:bookmarkStart w:id="2044" w:name="_Toc27405077"/>
      <w:bookmarkStart w:id="2045" w:name="_Toc35878222"/>
      <w:bookmarkStart w:id="2046" w:name="_Toc36220038"/>
      <w:bookmarkStart w:id="2047" w:name="_Toc36474136"/>
      <w:bookmarkStart w:id="2048" w:name="_Toc36542408"/>
      <w:bookmarkStart w:id="2049" w:name="_Toc36543229"/>
      <w:bookmarkStart w:id="2050" w:name="_Toc36567467"/>
      <w:bookmarkStart w:id="2051" w:name="_Toc44341085"/>
      <w:bookmarkStart w:id="2052" w:name="_Toc51675383"/>
      <w:bookmarkStart w:id="2053" w:name="_Toc55894832"/>
      <w:bookmarkStart w:id="2054" w:name="_Toc58939916"/>
      <w:r>
        <w:t>4.3.32.3</w:t>
      </w:r>
      <w:r>
        <w:tab/>
        <w:t>Attribute constraints</w:t>
      </w:r>
      <w:bookmarkEnd w:id="2043"/>
      <w:bookmarkEnd w:id="2044"/>
      <w:bookmarkEnd w:id="2045"/>
      <w:bookmarkEnd w:id="2046"/>
      <w:bookmarkEnd w:id="2047"/>
      <w:bookmarkEnd w:id="2048"/>
      <w:bookmarkEnd w:id="2049"/>
      <w:bookmarkEnd w:id="2050"/>
      <w:bookmarkEnd w:id="2051"/>
      <w:bookmarkEnd w:id="2052"/>
      <w:bookmarkEnd w:id="2053"/>
      <w:bookmarkEnd w:id="2054"/>
    </w:p>
    <w:tbl>
      <w:tblPr>
        <w:tblW w:w="9889" w:type="dxa"/>
        <w:tblInd w:w="-113" w:type="dxa"/>
        <w:tblLook w:val="01E0" w:firstRow="1" w:lastRow="1" w:firstColumn="1" w:lastColumn="1" w:noHBand="0" w:noVBand="0"/>
      </w:tblPr>
      <w:tblGrid>
        <w:gridCol w:w="3917"/>
        <w:gridCol w:w="5972"/>
      </w:tblGrid>
      <w:tr w:rsidR="00E154AB" w14:paraId="355FDCAF" w14:textId="77777777"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14:paraId="355FDCAD" w14:textId="77777777"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14:paraId="355FDCAE" w14:textId="77777777" w:rsidR="00E154AB" w:rsidRDefault="00E154AB" w:rsidP="00583841">
            <w:pPr>
              <w:pStyle w:val="TAH"/>
            </w:pPr>
            <w:r>
              <w:t>Definition</w:t>
            </w:r>
          </w:p>
        </w:tc>
      </w:tr>
      <w:tr w:rsidR="00E154AB" w14:paraId="355FDCB2" w14:textId="77777777" w:rsidTr="00583841">
        <w:tc>
          <w:tcPr>
            <w:tcW w:w="3917" w:type="dxa"/>
            <w:tcBorders>
              <w:top w:val="single" w:sz="4" w:space="0" w:color="auto"/>
              <w:left w:val="single" w:sz="4" w:space="0" w:color="auto"/>
              <w:bottom w:val="single" w:sz="4" w:space="0" w:color="auto"/>
              <w:right w:val="single" w:sz="4" w:space="0" w:color="auto"/>
            </w:tcBorders>
          </w:tcPr>
          <w:p w14:paraId="355FDCB0" w14:textId="77777777"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14:paraId="355FDCB1" w14:textId="77777777" w:rsidR="00E154AB" w:rsidRDefault="00E154AB" w:rsidP="00583841">
            <w:pPr>
              <w:pStyle w:val="TAL"/>
            </w:pPr>
            <w:r>
              <w:t>Condition: ANR function is supported in the source cell.</w:t>
            </w:r>
          </w:p>
        </w:tc>
      </w:tr>
      <w:tr w:rsidR="00E154AB" w14:paraId="355FDCB5" w14:textId="77777777" w:rsidTr="00583841">
        <w:tc>
          <w:tcPr>
            <w:tcW w:w="3917" w:type="dxa"/>
            <w:tcBorders>
              <w:top w:val="single" w:sz="4" w:space="0" w:color="auto"/>
              <w:left w:val="single" w:sz="4" w:space="0" w:color="auto"/>
              <w:bottom w:val="single" w:sz="4" w:space="0" w:color="auto"/>
              <w:right w:val="single" w:sz="4" w:space="0" w:color="auto"/>
            </w:tcBorders>
          </w:tcPr>
          <w:p w14:paraId="355FDCB3" w14:textId="77777777"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14:paraId="355FDCB4" w14:textId="77777777" w:rsidR="00E154AB" w:rsidRDefault="00E154AB" w:rsidP="00583841">
            <w:pPr>
              <w:pStyle w:val="TAL"/>
            </w:pPr>
            <w:r>
              <w:t>Condition: ANR function is supported in the source cell.</w:t>
            </w:r>
          </w:p>
        </w:tc>
      </w:tr>
      <w:tr w:rsidR="001A1489" w14:paraId="355FDCB8" w14:textId="77777777" w:rsidTr="00583841">
        <w:tc>
          <w:tcPr>
            <w:tcW w:w="3917" w:type="dxa"/>
            <w:tcBorders>
              <w:top w:val="single" w:sz="4" w:space="0" w:color="auto"/>
              <w:left w:val="single" w:sz="4" w:space="0" w:color="auto"/>
              <w:bottom w:val="single" w:sz="4" w:space="0" w:color="auto"/>
              <w:right w:val="single" w:sz="4" w:space="0" w:color="auto"/>
            </w:tcBorders>
          </w:tcPr>
          <w:p w14:paraId="355FDCB6" w14:textId="77777777" w:rsidR="001A1489" w:rsidRPr="006E4370" w:rsidRDefault="001A1489" w:rsidP="001A1489">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14:paraId="355FDCB7" w14:textId="77777777" w:rsidR="001A1489" w:rsidRDefault="001A1489" w:rsidP="001A1489">
            <w:pPr>
              <w:pStyle w:val="TAL"/>
            </w:pPr>
            <w:r>
              <w:t xml:space="preserve">Condition: </w:t>
            </w:r>
            <w:r>
              <w:rPr>
                <w:lang w:eastAsia="zh-CN"/>
              </w:rPr>
              <w:t>Energy Saving</w:t>
            </w:r>
            <w:r>
              <w:t xml:space="preserve"> function is supported.</w:t>
            </w:r>
          </w:p>
        </w:tc>
      </w:tr>
      <w:tr w:rsidR="00A07F3E" w14:paraId="355FDCBB" w14:textId="77777777" w:rsidTr="00583841">
        <w:tc>
          <w:tcPr>
            <w:tcW w:w="3917" w:type="dxa"/>
            <w:tcBorders>
              <w:top w:val="single" w:sz="4" w:space="0" w:color="auto"/>
              <w:left w:val="single" w:sz="4" w:space="0" w:color="auto"/>
              <w:bottom w:val="single" w:sz="4" w:space="0" w:color="auto"/>
              <w:right w:val="single" w:sz="4" w:space="0" w:color="auto"/>
            </w:tcBorders>
          </w:tcPr>
          <w:p w14:paraId="355FDCB9" w14:textId="77777777" w:rsidR="00A07F3E" w:rsidRPr="006E4370" w:rsidRDefault="00A07F3E" w:rsidP="00A07F3E">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
          <w:p w14:paraId="355FDCBA" w14:textId="77777777" w:rsidR="00A07F3E" w:rsidRDefault="00A07F3E" w:rsidP="00A07F3E">
            <w:pPr>
              <w:pStyle w:val="TAL"/>
            </w:pPr>
            <w:r>
              <w:rPr>
                <w:rFonts w:hint="eastAsia"/>
                <w:lang w:eastAsia="zh-CN"/>
              </w:rPr>
              <w:t>C</w:t>
            </w:r>
            <w:r>
              <w:rPr>
                <w:lang w:eastAsia="zh-CN"/>
              </w:rPr>
              <w:t xml:space="preserve">ondition: </w:t>
            </w:r>
            <w:r>
              <w:t>Multi-Radio Dual Connectivity with the EPC (see TS 37.340 [9] clause 4.1.2) is supported.</w:t>
            </w:r>
          </w:p>
        </w:tc>
      </w:tr>
    </w:tbl>
    <w:p w14:paraId="355FDCBC" w14:textId="77777777" w:rsidR="00E154AB" w:rsidRDefault="00E154AB" w:rsidP="00E154AB">
      <w:pPr>
        <w:pStyle w:val="Heading4"/>
      </w:pPr>
      <w:bookmarkStart w:id="2055" w:name="_Toc19888201"/>
      <w:bookmarkStart w:id="2056" w:name="_Toc27405078"/>
      <w:bookmarkStart w:id="2057" w:name="_Toc35878223"/>
      <w:bookmarkStart w:id="2058" w:name="_Toc36220039"/>
      <w:bookmarkStart w:id="2059" w:name="_Toc36474137"/>
      <w:bookmarkStart w:id="2060" w:name="_Toc36542409"/>
      <w:bookmarkStart w:id="2061" w:name="_Toc36543230"/>
      <w:bookmarkStart w:id="2062" w:name="_Toc36567468"/>
      <w:bookmarkStart w:id="2063" w:name="_Toc44341086"/>
      <w:bookmarkStart w:id="2064" w:name="_Toc51675384"/>
      <w:bookmarkStart w:id="2065" w:name="_Toc55894833"/>
      <w:bookmarkStart w:id="2066" w:name="_Toc58939917"/>
      <w:r>
        <w:rPr>
          <w:rFonts w:hint="eastAsia"/>
          <w:lang w:eastAsia="zh-CN"/>
        </w:rPr>
        <w:t>4</w:t>
      </w:r>
      <w:r>
        <w:t>.3.32.4</w:t>
      </w:r>
      <w:r>
        <w:tab/>
        <w:t>Notifications</w:t>
      </w:r>
      <w:bookmarkEnd w:id="2055"/>
      <w:bookmarkEnd w:id="2056"/>
      <w:bookmarkEnd w:id="2057"/>
      <w:bookmarkEnd w:id="2058"/>
      <w:bookmarkEnd w:id="2059"/>
      <w:bookmarkEnd w:id="2060"/>
      <w:bookmarkEnd w:id="2061"/>
      <w:bookmarkEnd w:id="2062"/>
      <w:bookmarkEnd w:id="2063"/>
      <w:bookmarkEnd w:id="2064"/>
      <w:bookmarkEnd w:id="2065"/>
      <w:bookmarkEnd w:id="2066"/>
    </w:p>
    <w:p w14:paraId="355FDCBD" w14:textId="77777777"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14:paraId="355FDCBE" w14:textId="77777777" w:rsidR="00E154AB" w:rsidRDefault="00E154AB" w:rsidP="00E154AB">
      <w:pPr>
        <w:pStyle w:val="Heading3"/>
        <w:rPr>
          <w:lang w:val="en-US" w:eastAsia="zh-CN"/>
        </w:rPr>
      </w:pPr>
      <w:bookmarkStart w:id="2067" w:name="_Toc19888202"/>
      <w:bookmarkStart w:id="2068" w:name="_Toc27405079"/>
      <w:bookmarkStart w:id="2069" w:name="_Toc35878224"/>
      <w:bookmarkStart w:id="2070" w:name="_Toc36220040"/>
      <w:bookmarkStart w:id="2071" w:name="_Toc36474138"/>
      <w:bookmarkStart w:id="2072" w:name="_Toc36542410"/>
      <w:bookmarkStart w:id="2073" w:name="_Toc36543231"/>
      <w:bookmarkStart w:id="2074" w:name="_Toc36567469"/>
      <w:bookmarkStart w:id="2075" w:name="_Toc44341087"/>
      <w:bookmarkStart w:id="2076" w:name="_Toc51675385"/>
      <w:bookmarkStart w:id="2077" w:name="_Toc55894834"/>
      <w:bookmarkStart w:id="2078" w:name="_Toc58939918"/>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2067"/>
      <w:bookmarkEnd w:id="2068"/>
      <w:bookmarkEnd w:id="2069"/>
      <w:bookmarkEnd w:id="2070"/>
      <w:bookmarkEnd w:id="2071"/>
      <w:bookmarkEnd w:id="2072"/>
      <w:bookmarkEnd w:id="2073"/>
      <w:bookmarkEnd w:id="2074"/>
      <w:bookmarkEnd w:id="2075"/>
      <w:bookmarkEnd w:id="2076"/>
      <w:bookmarkEnd w:id="2077"/>
      <w:bookmarkEnd w:id="2078"/>
    </w:p>
    <w:p w14:paraId="355FDCBF" w14:textId="77777777" w:rsidR="00E154AB" w:rsidRDefault="00E154AB" w:rsidP="00E154AB">
      <w:pPr>
        <w:pStyle w:val="Heading4"/>
      </w:pPr>
      <w:bookmarkStart w:id="2079" w:name="_Toc19888203"/>
      <w:bookmarkStart w:id="2080" w:name="_Toc27405080"/>
      <w:bookmarkStart w:id="2081" w:name="_Toc35878225"/>
      <w:bookmarkStart w:id="2082" w:name="_Toc36220041"/>
      <w:bookmarkStart w:id="2083" w:name="_Toc36474139"/>
      <w:bookmarkStart w:id="2084" w:name="_Toc36542411"/>
      <w:bookmarkStart w:id="2085" w:name="_Toc36543232"/>
      <w:bookmarkStart w:id="2086" w:name="_Toc36567470"/>
      <w:bookmarkStart w:id="2087" w:name="_Toc44341088"/>
      <w:bookmarkStart w:id="2088" w:name="_Toc51675386"/>
      <w:bookmarkStart w:id="2089" w:name="_Toc55894835"/>
      <w:bookmarkStart w:id="2090" w:name="_Toc58939919"/>
      <w:r>
        <w:rPr>
          <w:rFonts w:hint="eastAsia"/>
          <w:lang w:eastAsia="zh-CN"/>
        </w:rPr>
        <w:t>4</w:t>
      </w:r>
      <w:r>
        <w:t>.3.33.1</w:t>
      </w:r>
      <w:r>
        <w:tab/>
        <w:t>Definition</w:t>
      </w:r>
      <w:bookmarkEnd w:id="2079"/>
      <w:bookmarkEnd w:id="2080"/>
      <w:bookmarkEnd w:id="2081"/>
      <w:bookmarkEnd w:id="2082"/>
      <w:bookmarkEnd w:id="2083"/>
      <w:bookmarkEnd w:id="2084"/>
      <w:bookmarkEnd w:id="2085"/>
      <w:bookmarkEnd w:id="2086"/>
      <w:bookmarkEnd w:id="2087"/>
      <w:bookmarkEnd w:id="2088"/>
      <w:bookmarkEnd w:id="2089"/>
      <w:bookmarkEnd w:id="2090"/>
    </w:p>
    <w:p w14:paraId="355FDCC0" w14:textId="77777777"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14:paraId="355FDCC1" w14:textId="77777777" w:rsidR="00E154AB" w:rsidRDefault="00E154AB" w:rsidP="00E154AB">
      <w:pPr>
        <w:pStyle w:val="Heading4"/>
      </w:pPr>
      <w:bookmarkStart w:id="2091" w:name="_Toc19888204"/>
      <w:bookmarkStart w:id="2092" w:name="_Toc27405081"/>
      <w:bookmarkStart w:id="2093" w:name="_Toc35878226"/>
      <w:bookmarkStart w:id="2094" w:name="_Toc36220042"/>
      <w:bookmarkStart w:id="2095" w:name="_Toc36474140"/>
      <w:bookmarkStart w:id="2096" w:name="_Toc36542412"/>
      <w:bookmarkStart w:id="2097" w:name="_Toc36543233"/>
      <w:bookmarkStart w:id="2098" w:name="_Toc36567471"/>
      <w:bookmarkStart w:id="2099" w:name="_Toc44341089"/>
      <w:bookmarkStart w:id="2100" w:name="_Toc51675387"/>
      <w:bookmarkStart w:id="2101" w:name="_Toc55894836"/>
      <w:bookmarkStart w:id="2102" w:name="_Toc58939920"/>
      <w:r>
        <w:rPr>
          <w:rFonts w:hint="eastAsia"/>
          <w:lang w:eastAsia="zh-CN"/>
        </w:rPr>
        <w:t>4</w:t>
      </w:r>
      <w:r>
        <w:t>.3.33.2</w:t>
      </w:r>
      <w:r>
        <w:tab/>
        <w:t>Attributes</w:t>
      </w:r>
      <w:bookmarkEnd w:id="2091"/>
      <w:bookmarkEnd w:id="2092"/>
      <w:bookmarkEnd w:id="2093"/>
      <w:bookmarkEnd w:id="2094"/>
      <w:bookmarkEnd w:id="2095"/>
      <w:bookmarkEnd w:id="2096"/>
      <w:bookmarkEnd w:id="2097"/>
      <w:bookmarkEnd w:id="2098"/>
      <w:bookmarkEnd w:id="2099"/>
      <w:bookmarkEnd w:id="2100"/>
      <w:bookmarkEnd w:id="2101"/>
      <w:bookmarkEnd w:id="210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14:paraId="355FDCC8" w14:textId="77777777" w:rsidTr="00583841">
        <w:trPr>
          <w:cantSplit/>
          <w:jc w:val="center"/>
        </w:trPr>
        <w:tc>
          <w:tcPr>
            <w:tcW w:w="3936" w:type="dxa"/>
            <w:shd w:val="pct10" w:color="auto" w:fill="FFFFFF"/>
            <w:vAlign w:val="center"/>
          </w:tcPr>
          <w:p w14:paraId="355FDCC2" w14:textId="77777777" w:rsidR="00E154AB" w:rsidRDefault="00E154AB" w:rsidP="00583841">
            <w:pPr>
              <w:pStyle w:val="TAH"/>
            </w:pPr>
            <w:r>
              <w:t>Attribute name</w:t>
            </w:r>
          </w:p>
        </w:tc>
        <w:tc>
          <w:tcPr>
            <w:tcW w:w="992" w:type="dxa"/>
            <w:shd w:val="pct10" w:color="auto" w:fill="FFFFFF"/>
            <w:vAlign w:val="center"/>
          </w:tcPr>
          <w:p w14:paraId="355FDCC3" w14:textId="77777777" w:rsidR="00E154AB" w:rsidRDefault="00E154AB" w:rsidP="00583841">
            <w:pPr>
              <w:pStyle w:val="TAH"/>
            </w:pPr>
            <w:r>
              <w:t>Support Qualifier</w:t>
            </w:r>
          </w:p>
        </w:tc>
        <w:tc>
          <w:tcPr>
            <w:tcW w:w="1276" w:type="dxa"/>
            <w:shd w:val="pct10" w:color="auto" w:fill="FFFFFF"/>
            <w:vAlign w:val="center"/>
          </w:tcPr>
          <w:p w14:paraId="355FDCC4" w14:textId="77777777" w:rsidR="00E154AB" w:rsidRDefault="00E154AB" w:rsidP="00583841">
            <w:pPr>
              <w:pStyle w:val="TAH"/>
            </w:pPr>
            <w:r>
              <w:t>isReadable</w:t>
            </w:r>
          </w:p>
        </w:tc>
        <w:tc>
          <w:tcPr>
            <w:tcW w:w="1134" w:type="dxa"/>
            <w:shd w:val="pct10" w:color="auto" w:fill="FFFFFF"/>
            <w:vAlign w:val="center"/>
          </w:tcPr>
          <w:p w14:paraId="355FDCC5" w14:textId="77777777" w:rsidR="00E154AB" w:rsidRDefault="00E154AB" w:rsidP="00583841">
            <w:pPr>
              <w:pStyle w:val="TAH"/>
            </w:pPr>
            <w:r>
              <w:t>isWritable</w:t>
            </w:r>
          </w:p>
        </w:tc>
        <w:tc>
          <w:tcPr>
            <w:tcW w:w="1134" w:type="dxa"/>
            <w:shd w:val="pct10" w:color="auto" w:fill="FFFFFF"/>
            <w:vAlign w:val="center"/>
          </w:tcPr>
          <w:p w14:paraId="355FDCC6" w14:textId="77777777" w:rsidR="00E154AB" w:rsidRDefault="00E154AB" w:rsidP="00583841">
            <w:pPr>
              <w:pStyle w:val="TAH"/>
            </w:pPr>
            <w:r>
              <w:rPr>
                <w:rFonts w:cs="Arial"/>
                <w:bCs/>
                <w:szCs w:val="18"/>
              </w:rPr>
              <w:t>isInvariant</w:t>
            </w:r>
          </w:p>
        </w:tc>
        <w:tc>
          <w:tcPr>
            <w:tcW w:w="1385" w:type="dxa"/>
            <w:shd w:val="pct10" w:color="auto" w:fill="FFFFFF"/>
            <w:vAlign w:val="center"/>
          </w:tcPr>
          <w:p w14:paraId="355FDCC7" w14:textId="77777777" w:rsidR="00E154AB" w:rsidRDefault="00E154AB" w:rsidP="00583841">
            <w:pPr>
              <w:pStyle w:val="TAH"/>
            </w:pPr>
            <w:r>
              <w:t>isNotifyable</w:t>
            </w:r>
          </w:p>
        </w:tc>
      </w:tr>
      <w:tr w:rsidR="00E154AB" w14:paraId="355FDCCF" w14:textId="77777777" w:rsidTr="00583841">
        <w:trPr>
          <w:cantSplit/>
          <w:jc w:val="center"/>
        </w:trPr>
        <w:tc>
          <w:tcPr>
            <w:tcW w:w="3936" w:type="dxa"/>
          </w:tcPr>
          <w:p w14:paraId="355FDCC9" w14:textId="77777777"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14:paraId="355FDCCA" w14:textId="77777777" w:rsidR="00E154AB" w:rsidRDefault="00E154AB" w:rsidP="00583841">
            <w:pPr>
              <w:pStyle w:val="TAL"/>
              <w:jc w:val="center"/>
            </w:pPr>
            <w:r>
              <w:rPr>
                <w:rFonts w:cs="Arial"/>
                <w:szCs w:val="18"/>
                <w:lang w:val="en-US"/>
              </w:rPr>
              <w:t>O</w:t>
            </w:r>
          </w:p>
        </w:tc>
        <w:tc>
          <w:tcPr>
            <w:tcW w:w="1276" w:type="dxa"/>
          </w:tcPr>
          <w:p w14:paraId="355FDCCB" w14:textId="77777777" w:rsidR="00E154AB" w:rsidRDefault="00E154AB" w:rsidP="00583841">
            <w:pPr>
              <w:pStyle w:val="TAL"/>
              <w:jc w:val="center"/>
            </w:pPr>
            <w:r>
              <w:rPr>
                <w:lang w:val="en-US"/>
              </w:rPr>
              <w:t>T</w:t>
            </w:r>
          </w:p>
        </w:tc>
        <w:tc>
          <w:tcPr>
            <w:tcW w:w="1134" w:type="dxa"/>
          </w:tcPr>
          <w:p w14:paraId="355FDCCC" w14:textId="77777777" w:rsidR="00E154AB" w:rsidRDefault="00E154AB" w:rsidP="00583841">
            <w:pPr>
              <w:pStyle w:val="TAL"/>
              <w:jc w:val="center"/>
            </w:pPr>
            <w:r>
              <w:rPr>
                <w:lang w:val="en-US"/>
              </w:rPr>
              <w:t>T</w:t>
            </w:r>
          </w:p>
        </w:tc>
        <w:tc>
          <w:tcPr>
            <w:tcW w:w="1134" w:type="dxa"/>
          </w:tcPr>
          <w:p w14:paraId="355FDCCD" w14:textId="77777777" w:rsidR="00E154AB" w:rsidRDefault="00E154AB" w:rsidP="00583841">
            <w:pPr>
              <w:pStyle w:val="TAL"/>
              <w:jc w:val="center"/>
              <w:rPr>
                <w:lang w:eastAsia="zh-CN"/>
              </w:rPr>
            </w:pPr>
            <w:r>
              <w:rPr>
                <w:lang w:val="en-US"/>
              </w:rPr>
              <w:t>F</w:t>
            </w:r>
          </w:p>
        </w:tc>
        <w:tc>
          <w:tcPr>
            <w:tcW w:w="1385" w:type="dxa"/>
          </w:tcPr>
          <w:p w14:paraId="355FDCCE" w14:textId="77777777" w:rsidR="00E154AB" w:rsidRDefault="00E154AB" w:rsidP="00583841">
            <w:pPr>
              <w:pStyle w:val="TAL"/>
              <w:jc w:val="center"/>
            </w:pPr>
            <w:r>
              <w:rPr>
                <w:lang w:val="en-US"/>
              </w:rPr>
              <w:t>F</w:t>
            </w:r>
          </w:p>
        </w:tc>
      </w:tr>
      <w:tr w:rsidR="00E154AB" w14:paraId="355FDCD6" w14:textId="77777777" w:rsidTr="00583841">
        <w:trPr>
          <w:cantSplit/>
          <w:jc w:val="center"/>
        </w:trPr>
        <w:tc>
          <w:tcPr>
            <w:tcW w:w="3936" w:type="dxa"/>
          </w:tcPr>
          <w:p w14:paraId="355FDCD0" w14:textId="77777777"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14:paraId="355FDCD1" w14:textId="77777777" w:rsidR="00E154AB" w:rsidRDefault="00E154AB" w:rsidP="00583841">
            <w:pPr>
              <w:pStyle w:val="TAL"/>
              <w:jc w:val="center"/>
            </w:pPr>
            <w:r>
              <w:rPr>
                <w:rFonts w:cs="Arial"/>
                <w:szCs w:val="18"/>
                <w:lang w:val="en-US"/>
              </w:rPr>
              <w:t>O</w:t>
            </w:r>
          </w:p>
        </w:tc>
        <w:tc>
          <w:tcPr>
            <w:tcW w:w="1276" w:type="dxa"/>
          </w:tcPr>
          <w:p w14:paraId="355FDCD2" w14:textId="77777777" w:rsidR="00E154AB" w:rsidRDefault="00E154AB" w:rsidP="00583841">
            <w:pPr>
              <w:pStyle w:val="TAL"/>
              <w:jc w:val="center"/>
            </w:pPr>
            <w:r>
              <w:rPr>
                <w:lang w:val="en-US"/>
              </w:rPr>
              <w:t>T</w:t>
            </w:r>
          </w:p>
        </w:tc>
        <w:tc>
          <w:tcPr>
            <w:tcW w:w="1134" w:type="dxa"/>
          </w:tcPr>
          <w:p w14:paraId="355FDCD3" w14:textId="77777777" w:rsidR="00E154AB" w:rsidRDefault="00E154AB" w:rsidP="00583841">
            <w:pPr>
              <w:pStyle w:val="TAL"/>
              <w:jc w:val="center"/>
            </w:pPr>
            <w:r>
              <w:rPr>
                <w:lang w:val="en-US"/>
              </w:rPr>
              <w:t>T</w:t>
            </w:r>
          </w:p>
        </w:tc>
        <w:tc>
          <w:tcPr>
            <w:tcW w:w="1134" w:type="dxa"/>
          </w:tcPr>
          <w:p w14:paraId="355FDCD4" w14:textId="77777777" w:rsidR="00E154AB" w:rsidRDefault="00E154AB" w:rsidP="00583841">
            <w:pPr>
              <w:pStyle w:val="TAL"/>
              <w:jc w:val="center"/>
              <w:rPr>
                <w:lang w:eastAsia="zh-CN"/>
              </w:rPr>
            </w:pPr>
            <w:r>
              <w:rPr>
                <w:lang w:val="en-US"/>
              </w:rPr>
              <w:t>F</w:t>
            </w:r>
          </w:p>
        </w:tc>
        <w:tc>
          <w:tcPr>
            <w:tcW w:w="1385" w:type="dxa"/>
          </w:tcPr>
          <w:p w14:paraId="355FDCD5" w14:textId="77777777" w:rsidR="00E154AB" w:rsidRDefault="00E154AB" w:rsidP="00583841">
            <w:pPr>
              <w:pStyle w:val="TAL"/>
              <w:jc w:val="center"/>
            </w:pPr>
            <w:r>
              <w:rPr>
                <w:lang w:val="en-US"/>
              </w:rPr>
              <w:t>F</w:t>
            </w:r>
          </w:p>
        </w:tc>
      </w:tr>
      <w:tr w:rsidR="00E154AB" w14:paraId="355FDCDD" w14:textId="77777777" w:rsidTr="00583841">
        <w:trPr>
          <w:cantSplit/>
          <w:jc w:val="center"/>
        </w:trPr>
        <w:tc>
          <w:tcPr>
            <w:tcW w:w="3936" w:type="dxa"/>
          </w:tcPr>
          <w:p w14:paraId="355FDCD7"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14:paraId="355FDCD8"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D9" w14:textId="77777777" w:rsidR="00E154AB" w:rsidRDefault="00E154AB" w:rsidP="00583841">
            <w:pPr>
              <w:pStyle w:val="TAL"/>
              <w:jc w:val="center"/>
              <w:rPr>
                <w:lang w:val="en-US"/>
              </w:rPr>
            </w:pPr>
            <w:r>
              <w:rPr>
                <w:lang w:val="en-US"/>
              </w:rPr>
              <w:t>T</w:t>
            </w:r>
          </w:p>
        </w:tc>
        <w:tc>
          <w:tcPr>
            <w:tcW w:w="1134" w:type="dxa"/>
          </w:tcPr>
          <w:p w14:paraId="355FDCDA" w14:textId="77777777" w:rsidR="00E154AB" w:rsidRDefault="00E154AB" w:rsidP="00583841">
            <w:pPr>
              <w:pStyle w:val="TAL"/>
              <w:jc w:val="center"/>
              <w:rPr>
                <w:lang w:val="en-US"/>
              </w:rPr>
            </w:pPr>
            <w:r>
              <w:rPr>
                <w:lang w:val="en-US"/>
              </w:rPr>
              <w:t>T</w:t>
            </w:r>
          </w:p>
        </w:tc>
        <w:tc>
          <w:tcPr>
            <w:tcW w:w="1134" w:type="dxa"/>
          </w:tcPr>
          <w:p w14:paraId="355FDCDB" w14:textId="77777777" w:rsidR="00E154AB" w:rsidRDefault="00E154AB" w:rsidP="00583841">
            <w:pPr>
              <w:pStyle w:val="TAL"/>
              <w:jc w:val="center"/>
              <w:rPr>
                <w:lang w:val="en-US"/>
              </w:rPr>
            </w:pPr>
            <w:r>
              <w:rPr>
                <w:lang w:val="en-US"/>
              </w:rPr>
              <w:t>F</w:t>
            </w:r>
          </w:p>
        </w:tc>
        <w:tc>
          <w:tcPr>
            <w:tcW w:w="1385" w:type="dxa"/>
          </w:tcPr>
          <w:p w14:paraId="355FDCDC" w14:textId="77777777" w:rsidR="00E154AB" w:rsidRDefault="00E154AB" w:rsidP="00583841">
            <w:pPr>
              <w:pStyle w:val="TAL"/>
              <w:jc w:val="center"/>
              <w:rPr>
                <w:lang w:val="en-US"/>
              </w:rPr>
            </w:pPr>
            <w:r>
              <w:rPr>
                <w:lang w:val="en-US"/>
              </w:rPr>
              <w:t>F</w:t>
            </w:r>
          </w:p>
        </w:tc>
      </w:tr>
      <w:tr w:rsidR="00E154AB" w14:paraId="355FDCE4" w14:textId="77777777" w:rsidTr="00583841">
        <w:trPr>
          <w:cantSplit/>
          <w:jc w:val="center"/>
        </w:trPr>
        <w:tc>
          <w:tcPr>
            <w:tcW w:w="3936" w:type="dxa"/>
          </w:tcPr>
          <w:p w14:paraId="355FDCDE"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14:paraId="355FDCDF"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E0" w14:textId="77777777" w:rsidR="00E154AB" w:rsidRDefault="00E154AB" w:rsidP="00583841">
            <w:pPr>
              <w:pStyle w:val="TAL"/>
              <w:jc w:val="center"/>
              <w:rPr>
                <w:lang w:val="en-US"/>
              </w:rPr>
            </w:pPr>
            <w:r>
              <w:rPr>
                <w:lang w:val="en-US"/>
              </w:rPr>
              <w:t>T</w:t>
            </w:r>
          </w:p>
        </w:tc>
        <w:tc>
          <w:tcPr>
            <w:tcW w:w="1134" w:type="dxa"/>
          </w:tcPr>
          <w:p w14:paraId="355FDCE1" w14:textId="77777777" w:rsidR="00E154AB" w:rsidRDefault="00E154AB" w:rsidP="00583841">
            <w:pPr>
              <w:pStyle w:val="TAL"/>
              <w:jc w:val="center"/>
              <w:rPr>
                <w:lang w:val="en-US"/>
              </w:rPr>
            </w:pPr>
            <w:r>
              <w:rPr>
                <w:lang w:val="en-US"/>
              </w:rPr>
              <w:t>T</w:t>
            </w:r>
          </w:p>
        </w:tc>
        <w:tc>
          <w:tcPr>
            <w:tcW w:w="1134" w:type="dxa"/>
          </w:tcPr>
          <w:p w14:paraId="355FDCE2" w14:textId="77777777" w:rsidR="00E154AB" w:rsidRDefault="00E154AB" w:rsidP="00583841">
            <w:pPr>
              <w:pStyle w:val="TAL"/>
              <w:jc w:val="center"/>
              <w:rPr>
                <w:lang w:val="en-US"/>
              </w:rPr>
            </w:pPr>
            <w:r>
              <w:rPr>
                <w:lang w:val="en-US"/>
              </w:rPr>
              <w:t>F</w:t>
            </w:r>
          </w:p>
        </w:tc>
        <w:tc>
          <w:tcPr>
            <w:tcW w:w="1385" w:type="dxa"/>
          </w:tcPr>
          <w:p w14:paraId="355FDCE3" w14:textId="77777777" w:rsidR="00E154AB" w:rsidRDefault="00E154AB" w:rsidP="00583841">
            <w:pPr>
              <w:pStyle w:val="TAL"/>
              <w:jc w:val="center"/>
              <w:rPr>
                <w:lang w:val="en-US"/>
              </w:rPr>
            </w:pPr>
            <w:r>
              <w:rPr>
                <w:lang w:val="en-US"/>
              </w:rPr>
              <w:t>F</w:t>
            </w:r>
          </w:p>
        </w:tc>
      </w:tr>
      <w:tr w:rsidR="00E154AB" w14:paraId="355FDCEB" w14:textId="77777777" w:rsidTr="00583841">
        <w:trPr>
          <w:cantSplit/>
          <w:jc w:val="center"/>
        </w:trPr>
        <w:tc>
          <w:tcPr>
            <w:tcW w:w="3936" w:type="dxa"/>
          </w:tcPr>
          <w:p w14:paraId="355FDCE5"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14:paraId="355FDCE6"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E7" w14:textId="77777777" w:rsidR="00E154AB" w:rsidRDefault="00E154AB" w:rsidP="00583841">
            <w:pPr>
              <w:pStyle w:val="TAL"/>
              <w:jc w:val="center"/>
              <w:rPr>
                <w:lang w:val="en-US"/>
              </w:rPr>
            </w:pPr>
            <w:r>
              <w:rPr>
                <w:lang w:val="en-US"/>
              </w:rPr>
              <w:t>T</w:t>
            </w:r>
          </w:p>
        </w:tc>
        <w:tc>
          <w:tcPr>
            <w:tcW w:w="1134" w:type="dxa"/>
          </w:tcPr>
          <w:p w14:paraId="355FDCE8" w14:textId="77777777" w:rsidR="00E154AB" w:rsidRDefault="00E154AB" w:rsidP="00583841">
            <w:pPr>
              <w:pStyle w:val="TAL"/>
              <w:jc w:val="center"/>
              <w:rPr>
                <w:lang w:val="en-US"/>
              </w:rPr>
            </w:pPr>
            <w:r>
              <w:rPr>
                <w:lang w:val="en-US"/>
              </w:rPr>
              <w:t>T</w:t>
            </w:r>
          </w:p>
        </w:tc>
        <w:tc>
          <w:tcPr>
            <w:tcW w:w="1134" w:type="dxa"/>
          </w:tcPr>
          <w:p w14:paraId="355FDCE9" w14:textId="77777777" w:rsidR="00E154AB" w:rsidRDefault="00E154AB" w:rsidP="00583841">
            <w:pPr>
              <w:pStyle w:val="TAL"/>
              <w:jc w:val="center"/>
              <w:rPr>
                <w:lang w:val="en-US"/>
              </w:rPr>
            </w:pPr>
            <w:r>
              <w:rPr>
                <w:lang w:val="en-US"/>
              </w:rPr>
              <w:t>F</w:t>
            </w:r>
          </w:p>
        </w:tc>
        <w:tc>
          <w:tcPr>
            <w:tcW w:w="1385" w:type="dxa"/>
          </w:tcPr>
          <w:p w14:paraId="355FDCEA" w14:textId="77777777" w:rsidR="00E154AB" w:rsidRDefault="00E154AB" w:rsidP="00583841">
            <w:pPr>
              <w:pStyle w:val="TAL"/>
              <w:jc w:val="center"/>
              <w:rPr>
                <w:lang w:val="en-US"/>
              </w:rPr>
            </w:pPr>
            <w:r>
              <w:rPr>
                <w:lang w:val="en-US"/>
              </w:rPr>
              <w:t>F</w:t>
            </w:r>
          </w:p>
        </w:tc>
      </w:tr>
      <w:tr w:rsidR="00E154AB" w14:paraId="355FDCF2" w14:textId="77777777" w:rsidTr="00583841">
        <w:trPr>
          <w:cantSplit/>
          <w:jc w:val="center"/>
        </w:trPr>
        <w:tc>
          <w:tcPr>
            <w:tcW w:w="3936" w:type="dxa"/>
          </w:tcPr>
          <w:p w14:paraId="355FDCEC"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14:paraId="355FDCED"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EE" w14:textId="77777777" w:rsidR="00E154AB" w:rsidRDefault="00E154AB" w:rsidP="00583841">
            <w:pPr>
              <w:pStyle w:val="TAL"/>
              <w:jc w:val="center"/>
              <w:rPr>
                <w:lang w:val="en-US"/>
              </w:rPr>
            </w:pPr>
            <w:r>
              <w:rPr>
                <w:lang w:val="en-US"/>
              </w:rPr>
              <w:t>T</w:t>
            </w:r>
          </w:p>
        </w:tc>
        <w:tc>
          <w:tcPr>
            <w:tcW w:w="1134" w:type="dxa"/>
          </w:tcPr>
          <w:p w14:paraId="355FDCEF" w14:textId="77777777" w:rsidR="00E154AB" w:rsidRDefault="00E154AB" w:rsidP="00583841">
            <w:pPr>
              <w:pStyle w:val="TAL"/>
              <w:jc w:val="center"/>
              <w:rPr>
                <w:lang w:val="en-US"/>
              </w:rPr>
            </w:pPr>
            <w:r>
              <w:rPr>
                <w:lang w:val="en-US"/>
              </w:rPr>
              <w:t>T</w:t>
            </w:r>
          </w:p>
        </w:tc>
        <w:tc>
          <w:tcPr>
            <w:tcW w:w="1134" w:type="dxa"/>
          </w:tcPr>
          <w:p w14:paraId="355FDCF0" w14:textId="77777777" w:rsidR="00E154AB" w:rsidRDefault="00E154AB" w:rsidP="00583841">
            <w:pPr>
              <w:pStyle w:val="TAL"/>
              <w:jc w:val="center"/>
              <w:rPr>
                <w:lang w:val="en-US"/>
              </w:rPr>
            </w:pPr>
            <w:r>
              <w:rPr>
                <w:lang w:val="en-US"/>
              </w:rPr>
              <w:t>F</w:t>
            </w:r>
          </w:p>
        </w:tc>
        <w:tc>
          <w:tcPr>
            <w:tcW w:w="1385" w:type="dxa"/>
          </w:tcPr>
          <w:p w14:paraId="355FDCF1" w14:textId="77777777" w:rsidR="00E154AB" w:rsidRDefault="00E154AB" w:rsidP="00583841">
            <w:pPr>
              <w:pStyle w:val="TAL"/>
              <w:jc w:val="center"/>
              <w:rPr>
                <w:lang w:val="en-US"/>
              </w:rPr>
            </w:pPr>
            <w:r>
              <w:rPr>
                <w:lang w:val="en-US"/>
              </w:rPr>
              <w:t>F</w:t>
            </w:r>
          </w:p>
        </w:tc>
      </w:tr>
      <w:tr w:rsidR="00E154AB" w14:paraId="355FDCF9" w14:textId="77777777" w:rsidTr="00583841">
        <w:trPr>
          <w:cantSplit/>
          <w:jc w:val="center"/>
        </w:trPr>
        <w:tc>
          <w:tcPr>
            <w:tcW w:w="3936" w:type="dxa"/>
          </w:tcPr>
          <w:p w14:paraId="355FDCF3"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14:paraId="355FDCF4"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F5" w14:textId="77777777" w:rsidR="00E154AB" w:rsidRDefault="00E154AB" w:rsidP="00583841">
            <w:pPr>
              <w:pStyle w:val="TAL"/>
              <w:jc w:val="center"/>
              <w:rPr>
                <w:lang w:val="en-US"/>
              </w:rPr>
            </w:pPr>
            <w:r>
              <w:rPr>
                <w:lang w:val="en-US"/>
              </w:rPr>
              <w:t>T</w:t>
            </w:r>
          </w:p>
        </w:tc>
        <w:tc>
          <w:tcPr>
            <w:tcW w:w="1134" w:type="dxa"/>
          </w:tcPr>
          <w:p w14:paraId="355FDCF6" w14:textId="77777777" w:rsidR="00E154AB" w:rsidRDefault="00E154AB" w:rsidP="00583841">
            <w:pPr>
              <w:pStyle w:val="TAL"/>
              <w:jc w:val="center"/>
              <w:rPr>
                <w:lang w:val="en-US"/>
              </w:rPr>
            </w:pPr>
            <w:r>
              <w:rPr>
                <w:lang w:val="en-US"/>
              </w:rPr>
              <w:t>T</w:t>
            </w:r>
          </w:p>
        </w:tc>
        <w:tc>
          <w:tcPr>
            <w:tcW w:w="1134" w:type="dxa"/>
          </w:tcPr>
          <w:p w14:paraId="355FDCF7" w14:textId="77777777" w:rsidR="00E154AB" w:rsidRDefault="00E154AB" w:rsidP="00583841">
            <w:pPr>
              <w:pStyle w:val="TAL"/>
              <w:jc w:val="center"/>
              <w:rPr>
                <w:lang w:val="en-US"/>
              </w:rPr>
            </w:pPr>
            <w:r>
              <w:rPr>
                <w:lang w:val="en-US"/>
              </w:rPr>
              <w:t>F</w:t>
            </w:r>
          </w:p>
        </w:tc>
        <w:tc>
          <w:tcPr>
            <w:tcW w:w="1385" w:type="dxa"/>
          </w:tcPr>
          <w:p w14:paraId="355FDCF8" w14:textId="77777777" w:rsidR="00E154AB" w:rsidRDefault="00E154AB" w:rsidP="00583841">
            <w:pPr>
              <w:pStyle w:val="TAL"/>
              <w:jc w:val="center"/>
              <w:rPr>
                <w:lang w:val="en-US"/>
              </w:rPr>
            </w:pPr>
            <w:r>
              <w:rPr>
                <w:lang w:val="en-US"/>
              </w:rPr>
              <w:t>F</w:t>
            </w:r>
          </w:p>
        </w:tc>
      </w:tr>
      <w:tr w:rsidR="00E154AB" w14:paraId="355FDD00" w14:textId="77777777" w:rsidTr="00583841">
        <w:trPr>
          <w:cantSplit/>
          <w:jc w:val="center"/>
        </w:trPr>
        <w:tc>
          <w:tcPr>
            <w:tcW w:w="3936" w:type="dxa"/>
          </w:tcPr>
          <w:p w14:paraId="355FDCFA"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14:paraId="355FDCFB"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CFC" w14:textId="77777777" w:rsidR="00E154AB" w:rsidRDefault="00E154AB" w:rsidP="00583841">
            <w:pPr>
              <w:pStyle w:val="TAL"/>
              <w:jc w:val="center"/>
              <w:rPr>
                <w:lang w:val="en-US"/>
              </w:rPr>
            </w:pPr>
            <w:r>
              <w:rPr>
                <w:lang w:val="en-US"/>
              </w:rPr>
              <w:t>T</w:t>
            </w:r>
          </w:p>
        </w:tc>
        <w:tc>
          <w:tcPr>
            <w:tcW w:w="1134" w:type="dxa"/>
          </w:tcPr>
          <w:p w14:paraId="355FDCFD" w14:textId="77777777" w:rsidR="00E154AB" w:rsidRDefault="00E154AB" w:rsidP="00583841">
            <w:pPr>
              <w:pStyle w:val="TAL"/>
              <w:jc w:val="center"/>
              <w:rPr>
                <w:lang w:val="en-US"/>
              </w:rPr>
            </w:pPr>
            <w:r>
              <w:rPr>
                <w:lang w:val="en-US"/>
              </w:rPr>
              <w:t>T</w:t>
            </w:r>
          </w:p>
        </w:tc>
        <w:tc>
          <w:tcPr>
            <w:tcW w:w="1134" w:type="dxa"/>
          </w:tcPr>
          <w:p w14:paraId="355FDCFE" w14:textId="77777777" w:rsidR="00E154AB" w:rsidRDefault="00E154AB" w:rsidP="00583841">
            <w:pPr>
              <w:pStyle w:val="TAL"/>
              <w:jc w:val="center"/>
              <w:rPr>
                <w:lang w:val="en-US"/>
              </w:rPr>
            </w:pPr>
            <w:r>
              <w:rPr>
                <w:lang w:val="en-US"/>
              </w:rPr>
              <w:t>F</w:t>
            </w:r>
          </w:p>
        </w:tc>
        <w:tc>
          <w:tcPr>
            <w:tcW w:w="1385" w:type="dxa"/>
          </w:tcPr>
          <w:p w14:paraId="355FDCFF" w14:textId="77777777" w:rsidR="00E154AB" w:rsidRDefault="00E154AB" w:rsidP="00583841">
            <w:pPr>
              <w:pStyle w:val="TAL"/>
              <w:jc w:val="center"/>
              <w:rPr>
                <w:lang w:val="en-US"/>
              </w:rPr>
            </w:pPr>
            <w:r>
              <w:rPr>
                <w:lang w:val="en-US"/>
              </w:rPr>
              <w:t>F</w:t>
            </w:r>
          </w:p>
        </w:tc>
      </w:tr>
      <w:tr w:rsidR="00E154AB" w14:paraId="355FDD07" w14:textId="77777777" w:rsidTr="00583841">
        <w:trPr>
          <w:cantSplit/>
          <w:jc w:val="center"/>
        </w:trPr>
        <w:tc>
          <w:tcPr>
            <w:tcW w:w="3936" w:type="dxa"/>
          </w:tcPr>
          <w:p w14:paraId="355FDD01"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14:paraId="355FDD02" w14:textId="77777777" w:rsidR="00E154AB" w:rsidRDefault="00E154AB" w:rsidP="00583841">
            <w:pPr>
              <w:pStyle w:val="TAL"/>
              <w:jc w:val="center"/>
              <w:rPr>
                <w:rFonts w:cs="Arial"/>
                <w:szCs w:val="18"/>
                <w:lang w:val="en-US"/>
              </w:rPr>
            </w:pPr>
            <w:r>
              <w:rPr>
                <w:rFonts w:cs="Arial"/>
                <w:szCs w:val="18"/>
                <w:lang w:val="en-US"/>
              </w:rPr>
              <w:t>M</w:t>
            </w:r>
          </w:p>
        </w:tc>
        <w:tc>
          <w:tcPr>
            <w:tcW w:w="1276" w:type="dxa"/>
          </w:tcPr>
          <w:p w14:paraId="355FDD03" w14:textId="77777777" w:rsidR="00E154AB" w:rsidRDefault="00E154AB" w:rsidP="00583841">
            <w:pPr>
              <w:pStyle w:val="TAL"/>
              <w:jc w:val="center"/>
              <w:rPr>
                <w:lang w:val="en-US"/>
              </w:rPr>
            </w:pPr>
            <w:r>
              <w:rPr>
                <w:lang w:val="en-US"/>
              </w:rPr>
              <w:t>T</w:t>
            </w:r>
          </w:p>
        </w:tc>
        <w:tc>
          <w:tcPr>
            <w:tcW w:w="1134" w:type="dxa"/>
          </w:tcPr>
          <w:p w14:paraId="355FDD04" w14:textId="77777777" w:rsidR="00E154AB" w:rsidRDefault="00E154AB" w:rsidP="00583841">
            <w:pPr>
              <w:pStyle w:val="TAL"/>
              <w:jc w:val="center"/>
              <w:rPr>
                <w:lang w:val="en-US"/>
              </w:rPr>
            </w:pPr>
            <w:r>
              <w:rPr>
                <w:lang w:val="en-US"/>
              </w:rPr>
              <w:t>T</w:t>
            </w:r>
          </w:p>
        </w:tc>
        <w:tc>
          <w:tcPr>
            <w:tcW w:w="1134" w:type="dxa"/>
          </w:tcPr>
          <w:p w14:paraId="355FDD05" w14:textId="77777777" w:rsidR="00E154AB" w:rsidRDefault="00E154AB" w:rsidP="00583841">
            <w:pPr>
              <w:pStyle w:val="TAL"/>
              <w:jc w:val="center"/>
              <w:rPr>
                <w:lang w:val="en-US"/>
              </w:rPr>
            </w:pPr>
            <w:r>
              <w:rPr>
                <w:lang w:val="en-US"/>
              </w:rPr>
              <w:t>F</w:t>
            </w:r>
          </w:p>
        </w:tc>
        <w:tc>
          <w:tcPr>
            <w:tcW w:w="1385" w:type="dxa"/>
          </w:tcPr>
          <w:p w14:paraId="355FDD06" w14:textId="77777777" w:rsidR="00E154AB" w:rsidRDefault="00E154AB" w:rsidP="00583841">
            <w:pPr>
              <w:pStyle w:val="TAL"/>
              <w:jc w:val="center"/>
              <w:rPr>
                <w:lang w:val="en-US"/>
              </w:rPr>
            </w:pPr>
            <w:r>
              <w:rPr>
                <w:lang w:val="en-US"/>
              </w:rPr>
              <w:t>F</w:t>
            </w:r>
          </w:p>
        </w:tc>
      </w:tr>
      <w:tr w:rsidR="00E154AB" w14:paraId="355FDD0E" w14:textId="77777777" w:rsidTr="00583841">
        <w:trPr>
          <w:cantSplit/>
          <w:jc w:val="center"/>
        </w:trPr>
        <w:tc>
          <w:tcPr>
            <w:tcW w:w="3936" w:type="dxa"/>
          </w:tcPr>
          <w:p w14:paraId="355FDD08"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14:paraId="355FDD09" w14:textId="77777777" w:rsidR="00E154AB" w:rsidRDefault="00E154AB" w:rsidP="00583841">
            <w:pPr>
              <w:pStyle w:val="TAL"/>
              <w:jc w:val="center"/>
              <w:rPr>
                <w:rFonts w:cs="Arial"/>
                <w:szCs w:val="18"/>
                <w:lang w:val="en-US"/>
              </w:rPr>
            </w:pPr>
            <w:r>
              <w:rPr>
                <w:rFonts w:cs="Arial"/>
                <w:szCs w:val="18"/>
                <w:lang w:val="en-US"/>
              </w:rPr>
              <w:t>M</w:t>
            </w:r>
          </w:p>
        </w:tc>
        <w:tc>
          <w:tcPr>
            <w:tcW w:w="1276" w:type="dxa"/>
          </w:tcPr>
          <w:p w14:paraId="355FDD0A" w14:textId="77777777" w:rsidR="00E154AB" w:rsidRDefault="00E154AB" w:rsidP="00583841">
            <w:pPr>
              <w:pStyle w:val="TAL"/>
              <w:jc w:val="center"/>
              <w:rPr>
                <w:lang w:val="en-US"/>
              </w:rPr>
            </w:pPr>
            <w:r>
              <w:rPr>
                <w:lang w:val="en-US"/>
              </w:rPr>
              <w:t>T</w:t>
            </w:r>
          </w:p>
        </w:tc>
        <w:tc>
          <w:tcPr>
            <w:tcW w:w="1134" w:type="dxa"/>
          </w:tcPr>
          <w:p w14:paraId="355FDD0B" w14:textId="77777777" w:rsidR="00E154AB" w:rsidRDefault="00E154AB" w:rsidP="00583841">
            <w:pPr>
              <w:pStyle w:val="TAL"/>
              <w:jc w:val="center"/>
              <w:rPr>
                <w:lang w:val="en-US"/>
              </w:rPr>
            </w:pPr>
            <w:r>
              <w:rPr>
                <w:lang w:val="en-US"/>
              </w:rPr>
              <w:t>T</w:t>
            </w:r>
          </w:p>
        </w:tc>
        <w:tc>
          <w:tcPr>
            <w:tcW w:w="1134" w:type="dxa"/>
          </w:tcPr>
          <w:p w14:paraId="355FDD0C" w14:textId="77777777" w:rsidR="00E154AB" w:rsidRDefault="00E154AB" w:rsidP="00583841">
            <w:pPr>
              <w:pStyle w:val="TAL"/>
              <w:jc w:val="center"/>
              <w:rPr>
                <w:lang w:val="en-US"/>
              </w:rPr>
            </w:pPr>
            <w:r>
              <w:rPr>
                <w:lang w:val="en-US"/>
              </w:rPr>
              <w:t>F</w:t>
            </w:r>
          </w:p>
        </w:tc>
        <w:tc>
          <w:tcPr>
            <w:tcW w:w="1385" w:type="dxa"/>
          </w:tcPr>
          <w:p w14:paraId="355FDD0D" w14:textId="77777777" w:rsidR="00E154AB" w:rsidRDefault="00E154AB" w:rsidP="00583841">
            <w:pPr>
              <w:pStyle w:val="TAL"/>
              <w:jc w:val="center"/>
              <w:rPr>
                <w:lang w:val="en-US"/>
              </w:rPr>
            </w:pPr>
            <w:r>
              <w:rPr>
                <w:lang w:val="en-US"/>
              </w:rPr>
              <w:t>F</w:t>
            </w:r>
          </w:p>
        </w:tc>
      </w:tr>
      <w:tr w:rsidR="00E154AB" w14:paraId="355FDD15" w14:textId="77777777" w:rsidTr="00583841">
        <w:trPr>
          <w:cantSplit/>
          <w:jc w:val="center"/>
        </w:trPr>
        <w:tc>
          <w:tcPr>
            <w:tcW w:w="3936" w:type="dxa"/>
          </w:tcPr>
          <w:p w14:paraId="355FDD0F" w14:textId="77777777"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14:paraId="355FDD10" w14:textId="77777777" w:rsidR="00E154AB" w:rsidRDefault="00E154AB" w:rsidP="00583841">
            <w:pPr>
              <w:pStyle w:val="TAL"/>
              <w:jc w:val="center"/>
              <w:rPr>
                <w:rFonts w:cs="Arial"/>
                <w:szCs w:val="18"/>
                <w:lang w:val="en-US"/>
              </w:rPr>
            </w:pPr>
            <w:r>
              <w:rPr>
                <w:rFonts w:cs="Arial"/>
                <w:szCs w:val="18"/>
                <w:lang w:val="en-US"/>
              </w:rPr>
              <w:t>CM</w:t>
            </w:r>
          </w:p>
        </w:tc>
        <w:tc>
          <w:tcPr>
            <w:tcW w:w="1276" w:type="dxa"/>
          </w:tcPr>
          <w:p w14:paraId="355FDD11" w14:textId="77777777" w:rsidR="00E154AB" w:rsidRDefault="00E154AB" w:rsidP="00583841">
            <w:pPr>
              <w:pStyle w:val="TAL"/>
              <w:jc w:val="center"/>
              <w:rPr>
                <w:lang w:val="en-US"/>
              </w:rPr>
            </w:pPr>
            <w:r>
              <w:rPr>
                <w:lang w:val="en-US"/>
              </w:rPr>
              <w:t>T</w:t>
            </w:r>
          </w:p>
        </w:tc>
        <w:tc>
          <w:tcPr>
            <w:tcW w:w="1134" w:type="dxa"/>
          </w:tcPr>
          <w:p w14:paraId="355FDD12" w14:textId="77777777" w:rsidR="00E154AB" w:rsidRDefault="00E154AB" w:rsidP="00583841">
            <w:pPr>
              <w:pStyle w:val="TAL"/>
              <w:jc w:val="center"/>
              <w:rPr>
                <w:lang w:val="en-US"/>
              </w:rPr>
            </w:pPr>
            <w:r>
              <w:rPr>
                <w:lang w:val="en-US"/>
              </w:rPr>
              <w:t>T</w:t>
            </w:r>
          </w:p>
        </w:tc>
        <w:tc>
          <w:tcPr>
            <w:tcW w:w="1134" w:type="dxa"/>
          </w:tcPr>
          <w:p w14:paraId="355FDD13" w14:textId="77777777" w:rsidR="00E154AB" w:rsidRDefault="00E154AB" w:rsidP="00583841">
            <w:pPr>
              <w:pStyle w:val="TAL"/>
              <w:jc w:val="center"/>
              <w:rPr>
                <w:lang w:val="en-US"/>
              </w:rPr>
            </w:pPr>
            <w:r>
              <w:rPr>
                <w:lang w:val="en-US"/>
              </w:rPr>
              <w:t>F</w:t>
            </w:r>
          </w:p>
        </w:tc>
        <w:tc>
          <w:tcPr>
            <w:tcW w:w="1385" w:type="dxa"/>
          </w:tcPr>
          <w:p w14:paraId="355FDD14" w14:textId="77777777" w:rsidR="00E154AB" w:rsidRDefault="00E154AB" w:rsidP="00583841">
            <w:pPr>
              <w:pStyle w:val="TAL"/>
              <w:jc w:val="center"/>
              <w:rPr>
                <w:lang w:val="en-US"/>
              </w:rPr>
            </w:pPr>
            <w:r>
              <w:rPr>
                <w:lang w:val="en-US"/>
              </w:rPr>
              <w:t>F</w:t>
            </w:r>
          </w:p>
        </w:tc>
      </w:tr>
      <w:tr w:rsidR="00E154AB" w14:paraId="355FDD1C" w14:textId="77777777" w:rsidTr="00583841">
        <w:trPr>
          <w:cantSplit/>
          <w:jc w:val="center"/>
        </w:trPr>
        <w:tc>
          <w:tcPr>
            <w:tcW w:w="3936" w:type="dxa"/>
          </w:tcPr>
          <w:p w14:paraId="355FDD16" w14:textId="77777777"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14:paraId="355FDD17" w14:textId="77777777" w:rsidR="00E154AB" w:rsidRDefault="00E154AB" w:rsidP="00583841">
            <w:pPr>
              <w:pStyle w:val="TAL"/>
              <w:jc w:val="center"/>
              <w:rPr>
                <w:rFonts w:cs="Arial"/>
                <w:szCs w:val="18"/>
                <w:lang w:val="en-US"/>
              </w:rPr>
            </w:pPr>
            <w:r>
              <w:rPr>
                <w:rFonts w:cs="Arial"/>
                <w:szCs w:val="18"/>
                <w:lang w:val="en-US"/>
              </w:rPr>
              <w:t>M</w:t>
            </w:r>
          </w:p>
        </w:tc>
        <w:tc>
          <w:tcPr>
            <w:tcW w:w="1276" w:type="dxa"/>
          </w:tcPr>
          <w:p w14:paraId="355FDD18" w14:textId="77777777" w:rsidR="00E154AB" w:rsidRDefault="00E154AB" w:rsidP="00583841">
            <w:pPr>
              <w:pStyle w:val="TAL"/>
              <w:jc w:val="center"/>
              <w:rPr>
                <w:lang w:val="en-US"/>
              </w:rPr>
            </w:pPr>
            <w:r>
              <w:rPr>
                <w:lang w:val="en-US"/>
              </w:rPr>
              <w:t>T</w:t>
            </w:r>
          </w:p>
        </w:tc>
        <w:tc>
          <w:tcPr>
            <w:tcW w:w="1134" w:type="dxa"/>
          </w:tcPr>
          <w:p w14:paraId="355FDD19" w14:textId="77777777" w:rsidR="00E154AB" w:rsidRDefault="00E154AB" w:rsidP="00583841">
            <w:pPr>
              <w:pStyle w:val="TAL"/>
              <w:jc w:val="center"/>
              <w:rPr>
                <w:lang w:val="en-US"/>
              </w:rPr>
            </w:pPr>
            <w:r>
              <w:rPr>
                <w:lang w:val="en-US"/>
              </w:rPr>
              <w:t>T</w:t>
            </w:r>
          </w:p>
        </w:tc>
        <w:tc>
          <w:tcPr>
            <w:tcW w:w="1134" w:type="dxa"/>
          </w:tcPr>
          <w:p w14:paraId="355FDD1A" w14:textId="77777777" w:rsidR="00E154AB" w:rsidRDefault="00E154AB" w:rsidP="00583841">
            <w:pPr>
              <w:pStyle w:val="TAL"/>
              <w:jc w:val="center"/>
              <w:rPr>
                <w:lang w:val="en-US"/>
              </w:rPr>
            </w:pPr>
            <w:r>
              <w:rPr>
                <w:lang w:val="en-US"/>
              </w:rPr>
              <w:t>F</w:t>
            </w:r>
          </w:p>
        </w:tc>
        <w:tc>
          <w:tcPr>
            <w:tcW w:w="1385" w:type="dxa"/>
          </w:tcPr>
          <w:p w14:paraId="355FDD1B" w14:textId="77777777" w:rsidR="00E154AB" w:rsidRDefault="00E154AB" w:rsidP="00583841">
            <w:pPr>
              <w:pStyle w:val="TAL"/>
              <w:jc w:val="center"/>
              <w:rPr>
                <w:lang w:val="en-US"/>
              </w:rPr>
            </w:pPr>
            <w:r>
              <w:rPr>
                <w:lang w:val="en-US"/>
              </w:rPr>
              <w:t>F</w:t>
            </w:r>
          </w:p>
        </w:tc>
      </w:tr>
      <w:tr w:rsidR="00E154AB" w14:paraId="355FDD23" w14:textId="77777777" w:rsidTr="00583841">
        <w:trPr>
          <w:cantSplit/>
          <w:jc w:val="center"/>
        </w:trPr>
        <w:tc>
          <w:tcPr>
            <w:tcW w:w="3936" w:type="dxa"/>
          </w:tcPr>
          <w:p w14:paraId="355FDD1D"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14:paraId="355FDD1E" w14:textId="77777777" w:rsidR="00E154AB" w:rsidRDefault="00E154AB" w:rsidP="00583841">
            <w:pPr>
              <w:pStyle w:val="TAL"/>
              <w:jc w:val="center"/>
              <w:rPr>
                <w:rFonts w:cs="Arial"/>
                <w:szCs w:val="18"/>
                <w:lang w:val="en-US"/>
              </w:rPr>
            </w:pPr>
            <w:r>
              <w:rPr>
                <w:rFonts w:cs="Arial"/>
                <w:szCs w:val="18"/>
                <w:lang w:val="en-US"/>
              </w:rPr>
              <w:t>CM</w:t>
            </w:r>
          </w:p>
        </w:tc>
        <w:tc>
          <w:tcPr>
            <w:tcW w:w="1276" w:type="dxa"/>
          </w:tcPr>
          <w:p w14:paraId="355FDD1F" w14:textId="77777777" w:rsidR="00E154AB" w:rsidRDefault="00E154AB" w:rsidP="00583841">
            <w:pPr>
              <w:pStyle w:val="TAL"/>
              <w:jc w:val="center"/>
              <w:rPr>
                <w:lang w:val="en-US"/>
              </w:rPr>
            </w:pPr>
            <w:r>
              <w:rPr>
                <w:lang w:val="en-US"/>
              </w:rPr>
              <w:t>T</w:t>
            </w:r>
          </w:p>
        </w:tc>
        <w:tc>
          <w:tcPr>
            <w:tcW w:w="1134" w:type="dxa"/>
          </w:tcPr>
          <w:p w14:paraId="355FDD20" w14:textId="77777777" w:rsidR="00E154AB" w:rsidRDefault="00E154AB" w:rsidP="00583841">
            <w:pPr>
              <w:pStyle w:val="TAL"/>
              <w:jc w:val="center"/>
              <w:rPr>
                <w:lang w:val="en-US"/>
              </w:rPr>
            </w:pPr>
            <w:r>
              <w:rPr>
                <w:lang w:val="en-US"/>
              </w:rPr>
              <w:t>T</w:t>
            </w:r>
          </w:p>
        </w:tc>
        <w:tc>
          <w:tcPr>
            <w:tcW w:w="1134" w:type="dxa"/>
          </w:tcPr>
          <w:p w14:paraId="355FDD21" w14:textId="77777777" w:rsidR="00E154AB" w:rsidRDefault="00E154AB" w:rsidP="00583841">
            <w:pPr>
              <w:pStyle w:val="TAL"/>
              <w:jc w:val="center"/>
              <w:rPr>
                <w:lang w:val="en-US"/>
              </w:rPr>
            </w:pPr>
            <w:r>
              <w:rPr>
                <w:lang w:val="en-US"/>
              </w:rPr>
              <w:t>F</w:t>
            </w:r>
          </w:p>
        </w:tc>
        <w:tc>
          <w:tcPr>
            <w:tcW w:w="1385" w:type="dxa"/>
          </w:tcPr>
          <w:p w14:paraId="355FDD22" w14:textId="77777777" w:rsidR="00E154AB" w:rsidRDefault="00E154AB" w:rsidP="00583841">
            <w:pPr>
              <w:pStyle w:val="TAL"/>
              <w:jc w:val="center"/>
              <w:rPr>
                <w:lang w:val="en-US"/>
              </w:rPr>
            </w:pPr>
            <w:r>
              <w:rPr>
                <w:lang w:val="en-US"/>
              </w:rPr>
              <w:t>F</w:t>
            </w:r>
          </w:p>
        </w:tc>
      </w:tr>
      <w:tr w:rsidR="00E154AB" w14:paraId="355FDD2A" w14:textId="77777777" w:rsidTr="00583841">
        <w:trPr>
          <w:cantSplit/>
          <w:jc w:val="center"/>
        </w:trPr>
        <w:tc>
          <w:tcPr>
            <w:tcW w:w="3936" w:type="dxa"/>
          </w:tcPr>
          <w:p w14:paraId="355FDD24"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14:paraId="355FDD25" w14:textId="77777777" w:rsidR="00E154AB" w:rsidRDefault="00E154AB" w:rsidP="00583841">
            <w:pPr>
              <w:pStyle w:val="TAL"/>
              <w:jc w:val="center"/>
              <w:rPr>
                <w:rFonts w:cs="Arial"/>
                <w:szCs w:val="18"/>
                <w:lang w:val="en-US"/>
              </w:rPr>
            </w:pPr>
            <w:r>
              <w:rPr>
                <w:rFonts w:cs="Arial"/>
                <w:szCs w:val="18"/>
                <w:lang w:val="en-US"/>
              </w:rPr>
              <w:t>M</w:t>
            </w:r>
          </w:p>
        </w:tc>
        <w:tc>
          <w:tcPr>
            <w:tcW w:w="1276" w:type="dxa"/>
          </w:tcPr>
          <w:p w14:paraId="355FDD26" w14:textId="77777777" w:rsidR="00E154AB" w:rsidRDefault="00E154AB" w:rsidP="00583841">
            <w:pPr>
              <w:pStyle w:val="TAL"/>
              <w:jc w:val="center"/>
              <w:rPr>
                <w:lang w:val="en-US"/>
              </w:rPr>
            </w:pPr>
            <w:r>
              <w:rPr>
                <w:lang w:val="en-US"/>
              </w:rPr>
              <w:t>T</w:t>
            </w:r>
          </w:p>
        </w:tc>
        <w:tc>
          <w:tcPr>
            <w:tcW w:w="1134" w:type="dxa"/>
          </w:tcPr>
          <w:p w14:paraId="355FDD27" w14:textId="77777777" w:rsidR="00E154AB" w:rsidRDefault="00E154AB" w:rsidP="00583841">
            <w:pPr>
              <w:pStyle w:val="TAL"/>
              <w:jc w:val="center"/>
              <w:rPr>
                <w:lang w:val="en-US"/>
              </w:rPr>
            </w:pPr>
            <w:r>
              <w:rPr>
                <w:lang w:val="en-US"/>
              </w:rPr>
              <w:t>T</w:t>
            </w:r>
          </w:p>
        </w:tc>
        <w:tc>
          <w:tcPr>
            <w:tcW w:w="1134" w:type="dxa"/>
          </w:tcPr>
          <w:p w14:paraId="355FDD28" w14:textId="77777777" w:rsidR="00E154AB" w:rsidRDefault="00E154AB" w:rsidP="00583841">
            <w:pPr>
              <w:pStyle w:val="TAL"/>
              <w:jc w:val="center"/>
              <w:rPr>
                <w:lang w:val="en-US"/>
              </w:rPr>
            </w:pPr>
            <w:r>
              <w:rPr>
                <w:lang w:val="en-US"/>
              </w:rPr>
              <w:t>F</w:t>
            </w:r>
          </w:p>
        </w:tc>
        <w:tc>
          <w:tcPr>
            <w:tcW w:w="1385" w:type="dxa"/>
          </w:tcPr>
          <w:p w14:paraId="355FDD29" w14:textId="77777777" w:rsidR="00E154AB" w:rsidRDefault="00E154AB" w:rsidP="00583841">
            <w:pPr>
              <w:pStyle w:val="TAL"/>
              <w:jc w:val="center"/>
              <w:rPr>
                <w:lang w:val="en-US"/>
              </w:rPr>
            </w:pPr>
            <w:r>
              <w:rPr>
                <w:lang w:val="en-US"/>
              </w:rPr>
              <w:t>F</w:t>
            </w:r>
          </w:p>
        </w:tc>
      </w:tr>
      <w:tr w:rsidR="00E154AB" w14:paraId="355FDD31" w14:textId="77777777" w:rsidTr="00583841">
        <w:trPr>
          <w:cantSplit/>
          <w:jc w:val="center"/>
        </w:trPr>
        <w:tc>
          <w:tcPr>
            <w:tcW w:w="3936" w:type="dxa"/>
          </w:tcPr>
          <w:p w14:paraId="355FDD2B" w14:textId="77777777"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14:paraId="355FDD2C"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D2D" w14:textId="77777777" w:rsidR="00E154AB" w:rsidRDefault="00E154AB" w:rsidP="00583841">
            <w:pPr>
              <w:pStyle w:val="TAL"/>
              <w:jc w:val="center"/>
              <w:rPr>
                <w:lang w:val="en-US"/>
              </w:rPr>
            </w:pPr>
            <w:r>
              <w:rPr>
                <w:lang w:val="en-US"/>
              </w:rPr>
              <w:t>T</w:t>
            </w:r>
          </w:p>
        </w:tc>
        <w:tc>
          <w:tcPr>
            <w:tcW w:w="1134" w:type="dxa"/>
          </w:tcPr>
          <w:p w14:paraId="355FDD2E" w14:textId="77777777" w:rsidR="00E154AB" w:rsidRDefault="00E154AB" w:rsidP="00583841">
            <w:pPr>
              <w:pStyle w:val="TAL"/>
              <w:jc w:val="center"/>
              <w:rPr>
                <w:lang w:val="en-US"/>
              </w:rPr>
            </w:pPr>
            <w:r>
              <w:rPr>
                <w:lang w:val="en-US"/>
              </w:rPr>
              <w:t>T</w:t>
            </w:r>
          </w:p>
        </w:tc>
        <w:tc>
          <w:tcPr>
            <w:tcW w:w="1134" w:type="dxa"/>
          </w:tcPr>
          <w:p w14:paraId="355FDD2F" w14:textId="77777777" w:rsidR="00E154AB" w:rsidRDefault="00E154AB" w:rsidP="00583841">
            <w:pPr>
              <w:pStyle w:val="TAL"/>
              <w:jc w:val="center"/>
              <w:rPr>
                <w:lang w:val="en-US"/>
              </w:rPr>
            </w:pPr>
            <w:r>
              <w:rPr>
                <w:lang w:val="en-US"/>
              </w:rPr>
              <w:t>F</w:t>
            </w:r>
          </w:p>
        </w:tc>
        <w:tc>
          <w:tcPr>
            <w:tcW w:w="1385" w:type="dxa"/>
          </w:tcPr>
          <w:p w14:paraId="355FDD30" w14:textId="77777777" w:rsidR="00E154AB" w:rsidRDefault="00E154AB" w:rsidP="00583841">
            <w:pPr>
              <w:pStyle w:val="TAL"/>
              <w:jc w:val="center"/>
              <w:rPr>
                <w:lang w:val="en-US"/>
              </w:rPr>
            </w:pPr>
            <w:r>
              <w:rPr>
                <w:lang w:val="en-US"/>
              </w:rPr>
              <w:t>F</w:t>
            </w:r>
          </w:p>
        </w:tc>
      </w:tr>
      <w:tr w:rsidR="00E154AB" w14:paraId="355FDD38" w14:textId="77777777" w:rsidTr="00583841">
        <w:trPr>
          <w:cantSplit/>
          <w:jc w:val="center"/>
        </w:trPr>
        <w:tc>
          <w:tcPr>
            <w:tcW w:w="3936" w:type="dxa"/>
          </w:tcPr>
          <w:p w14:paraId="355FDD32" w14:textId="77777777"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14:paraId="355FDD33" w14:textId="77777777" w:rsidR="00E154AB" w:rsidRDefault="00E154AB" w:rsidP="00583841">
            <w:pPr>
              <w:pStyle w:val="TAL"/>
              <w:jc w:val="center"/>
              <w:rPr>
                <w:rFonts w:cs="Arial"/>
                <w:szCs w:val="18"/>
                <w:lang w:val="en-US"/>
              </w:rPr>
            </w:pPr>
            <w:r>
              <w:rPr>
                <w:rFonts w:cs="Arial"/>
                <w:szCs w:val="18"/>
                <w:lang w:val="en-US"/>
              </w:rPr>
              <w:t>O</w:t>
            </w:r>
          </w:p>
        </w:tc>
        <w:tc>
          <w:tcPr>
            <w:tcW w:w="1276" w:type="dxa"/>
          </w:tcPr>
          <w:p w14:paraId="355FDD34" w14:textId="77777777" w:rsidR="00E154AB" w:rsidRDefault="00E154AB" w:rsidP="00583841">
            <w:pPr>
              <w:pStyle w:val="TAL"/>
              <w:jc w:val="center"/>
              <w:rPr>
                <w:lang w:val="en-US"/>
              </w:rPr>
            </w:pPr>
            <w:r>
              <w:rPr>
                <w:lang w:val="en-US"/>
              </w:rPr>
              <w:t>T</w:t>
            </w:r>
          </w:p>
        </w:tc>
        <w:tc>
          <w:tcPr>
            <w:tcW w:w="1134" w:type="dxa"/>
          </w:tcPr>
          <w:p w14:paraId="355FDD35" w14:textId="77777777" w:rsidR="00E154AB" w:rsidRDefault="00E154AB" w:rsidP="00583841">
            <w:pPr>
              <w:pStyle w:val="TAL"/>
              <w:jc w:val="center"/>
              <w:rPr>
                <w:lang w:val="en-US"/>
              </w:rPr>
            </w:pPr>
            <w:r>
              <w:rPr>
                <w:lang w:val="en-US"/>
              </w:rPr>
              <w:t>T</w:t>
            </w:r>
          </w:p>
        </w:tc>
        <w:tc>
          <w:tcPr>
            <w:tcW w:w="1134" w:type="dxa"/>
          </w:tcPr>
          <w:p w14:paraId="355FDD36" w14:textId="77777777" w:rsidR="00E154AB" w:rsidRDefault="00E154AB" w:rsidP="00583841">
            <w:pPr>
              <w:pStyle w:val="TAL"/>
              <w:jc w:val="center"/>
              <w:rPr>
                <w:lang w:val="en-US"/>
              </w:rPr>
            </w:pPr>
            <w:r>
              <w:rPr>
                <w:lang w:val="en-US"/>
              </w:rPr>
              <w:t>F</w:t>
            </w:r>
          </w:p>
        </w:tc>
        <w:tc>
          <w:tcPr>
            <w:tcW w:w="1385" w:type="dxa"/>
          </w:tcPr>
          <w:p w14:paraId="355FDD37" w14:textId="77777777" w:rsidR="00E154AB" w:rsidRDefault="00E154AB" w:rsidP="00583841">
            <w:pPr>
              <w:pStyle w:val="TAL"/>
              <w:jc w:val="center"/>
              <w:rPr>
                <w:lang w:val="en-US"/>
              </w:rPr>
            </w:pPr>
            <w:r>
              <w:rPr>
                <w:lang w:val="en-US"/>
              </w:rPr>
              <w:t>F</w:t>
            </w:r>
          </w:p>
        </w:tc>
      </w:tr>
      <w:tr w:rsidR="00E154AB" w14:paraId="355FDD3F" w14:textId="77777777" w:rsidTr="00583841">
        <w:trPr>
          <w:cantSplit/>
          <w:jc w:val="center"/>
        </w:trPr>
        <w:tc>
          <w:tcPr>
            <w:tcW w:w="3936" w:type="dxa"/>
          </w:tcPr>
          <w:p w14:paraId="355FDD39" w14:textId="77777777"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14:paraId="355FDD3A" w14:textId="77777777" w:rsidR="00E154AB" w:rsidRDefault="00E154AB" w:rsidP="00583841">
            <w:pPr>
              <w:pStyle w:val="TAL"/>
              <w:jc w:val="center"/>
              <w:rPr>
                <w:rFonts w:cs="Arial"/>
                <w:szCs w:val="18"/>
                <w:lang w:val="en-US"/>
              </w:rPr>
            </w:pPr>
          </w:p>
        </w:tc>
        <w:tc>
          <w:tcPr>
            <w:tcW w:w="1276" w:type="dxa"/>
          </w:tcPr>
          <w:p w14:paraId="355FDD3B" w14:textId="77777777" w:rsidR="00E154AB" w:rsidRDefault="00E154AB" w:rsidP="00583841">
            <w:pPr>
              <w:pStyle w:val="TAL"/>
              <w:jc w:val="center"/>
              <w:rPr>
                <w:lang w:val="en-US"/>
              </w:rPr>
            </w:pPr>
          </w:p>
        </w:tc>
        <w:tc>
          <w:tcPr>
            <w:tcW w:w="1134" w:type="dxa"/>
          </w:tcPr>
          <w:p w14:paraId="355FDD3C" w14:textId="77777777" w:rsidR="00E154AB" w:rsidRDefault="00E154AB" w:rsidP="00583841">
            <w:pPr>
              <w:pStyle w:val="TAL"/>
              <w:jc w:val="center"/>
              <w:rPr>
                <w:lang w:val="en-US"/>
              </w:rPr>
            </w:pPr>
          </w:p>
        </w:tc>
        <w:tc>
          <w:tcPr>
            <w:tcW w:w="1134" w:type="dxa"/>
          </w:tcPr>
          <w:p w14:paraId="355FDD3D" w14:textId="77777777" w:rsidR="00E154AB" w:rsidRDefault="00E154AB" w:rsidP="00583841">
            <w:pPr>
              <w:pStyle w:val="TAL"/>
              <w:jc w:val="center"/>
              <w:rPr>
                <w:lang w:val="en-US"/>
              </w:rPr>
            </w:pPr>
          </w:p>
        </w:tc>
        <w:tc>
          <w:tcPr>
            <w:tcW w:w="1385" w:type="dxa"/>
          </w:tcPr>
          <w:p w14:paraId="355FDD3E" w14:textId="77777777" w:rsidR="00E154AB" w:rsidRDefault="00E154AB" w:rsidP="00583841">
            <w:pPr>
              <w:pStyle w:val="TAL"/>
              <w:jc w:val="center"/>
              <w:rPr>
                <w:lang w:val="en-US"/>
              </w:rPr>
            </w:pPr>
          </w:p>
        </w:tc>
      </w:tr>
      <w:tr w:rsidR="00E154AB" w14:paraId="355FDD46" w14:textId="77777777" w:rsidTr="00583841">
        <w:trPr>
          <w:cantSplit/>
          <w:jc w:val="center"/>
        </w:trPr>
        <w:tc>
          <w:tcPr>
            <w:tcW w:w="3936" w:type="dxa"/>
          </w:tcPr>
          <w:p w14:paraId="355FDD40" w14:textId="77777777"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14:paraId="355FDD41" w14:textId="77777777" w:rsidR="00E154AB" w:rsidRDefault="00E154AB" w:rsidP="00583841">
            <w:pPr>
              <w:pStyle w:val="TAL"/>
              <w:jc w:val="center"/>
              <w:rPr>
                <w:rFonts w:cs="Arial"/>
                <w:szCs w:val="18"/>
                <w:lang w:val="en-US"/>
              </w:rPr>
            </w:pPr>
            <w:r>
              <w:rPr>
                <w:rFonts w:cs="Arial"/>
                <w:szCs w:val="18"/>
                <w:lang w:val="en-US"/>
              </w:rPr>
              <w:t>M</w:t>
            </w:r>
          </w:p>
        </w:tc>
        <w:tc>
          <w:tcPr>
            <w:tcW w:w="1276" w:type="dxa"/>
          </w:tcPr>
          <w:p w14:paraId="355FDD42" w14:textId="77777777" w:rsidR="00E154AB" w:rsidRDefault="00E154AB" w:rsidP="00583841">
            <w:pPr>
              <w:pStyle w:val="TAL"/>
              <w:jc w:val="center"/>
              <w:rPr>
                <w:lang w:val="en-US"/>
              </w:rPr>
            </w:pPr>
            <w:r>
              <w:rPr>
                <w:lang w:val="en-US"/>
              </w:rPr>
              <w:t>T</w:t>
            </w:r>
          </w:p>
        </w:tc>
        <w:tc>
          <w:tcPr>
            <w:tcW w:w="1134" w:type="dxa"/>
          </w:tcPr>
          <w:p w14:paraId="355FDD43" w14:textId="77777777" w:rsidR="00E154AB" w:rsidRDefault="00E154AB" w:rsidP="00583841">
            <w:pPr>
              <w:pStyle w:val="TAL"/>
              <w:jc w:val="center"/>
              <w:rPr>
                <w:lang w:val="en-US"/>
              </w:rPr>
            </w:pPr>
            <w:r>
              <w:rPr>
                <w:lang w:val="en-US"/>
              </w:rPr>
              <w:t>T</w:t>
            </w:r>
          </w:p>
        </w:tc>
        <w:tc>
          <w:tcPr>
            <w:tcW w:w="1134" w:type="dxa"/>
          </w:tcPr>
          <w:p w14:paraId="355FDD44" w14:textId="77777777" w:rsidR="00E154AB" w:rsidRDefault="00E154AB" w:rsidP="00583841">
            <w:pPr>
              <w:pStyle w:val="TAL"/>
              <w:jc w:val="center"/>
              <w:rPr>
                <w:lang w:val="en-US"/>
              </w:rPr>
            </w:pPr>
            <w:r>
              <w:rPr>
                <w:lang w:val="en-US"/>
              </w:rPr>
              <w:t>F</w:t>
            </w:r>
          </w:p>
        </w:tc>
        <w:tc>
          <w:tcPr>
            <w:tcW w:w="1385" w:type="dxa"/>
          </w:tcPr>
          <w:p w14:paraId="355FDD45" w14:textId="77777777" w:rsidR="00E154AB" w:rsidRDefault="00E154AB" w:rsidP="00583841">
            <w:pPr>
              <w:pStyle w:val="TAL"/>
              <w:jc w:val="center"/>
              <w:rPr>
                <w:lang w:val="en-US"/>
              </w:rPr>
            </w:pPr>
            <w:r>
              <w:rPr>
                <w:lang w:val="en-US"/>
              </w:rPr>
              <w:t>F</w:t>
            </w:r>
          </w:p>
        </w:tc>
      </w:tr>
    </w:tbl>
    <w:p w14:paraId="355FDD47" w14:textId="77777777" w:rsidR="00E154AB" w:rsidRDefault="00E154AB" w:rsidP="00E154AB">
      <w:pPr>
        <w:pStyle w:val="Heading4"/>
      </w:pPr>
      <w:bookmarkStart w:id="2103" w:name="_Toc19888205"/>
      <w:bookmarkStart w:id="2104" w:name="_Toc27405082"/>
      <w:bookmarkStart w:id="2105" w:name="_Toc35878227"/>
      <w:bookmarkStart w:id="2106" w:name="_Toc36220043"/>
      <w:bookmarkStart w:id="2107" w:name="_Toc36474141"/>
      <w:bookmarkStart w:id="2108" w:name="_Toc36542413"/>
      <w:bookmarkStart w:id="2109" w:name="_Toc36543234"/>
      <w:bookmarkStart w:id="2110" w:name="_Toc36567472"/>
      <w:bookmarkStart w:id="2111" w:name="_Toc44341090"/>
      <w:bookmarkStart w:id="2112" w:name="_Toc51675388"/>
      <w:bookmarkStart w:id="2113" w:name="_Toc55894837"/>
      <w:bookmarkStart w:id="2114" w:name="_Toc58939921"/>
      <w:r>
        <w:t>4.3.33.3</w:t>
      </w:r>
      <w:r>
        <w:tab/>
        <w:t>Attribute constraints</w:t>
      </w:r>
      <w:bookmarkEnd w:id="2103"/>
      <w:bookmarkEnd w:id="2104"/>
      <w:bookmarkEnd w:id="2105"/>
      <w:bookmarkEnd w:id="2106"/>
      <w:bookmarkEnd w:id="2107"/>
      <w:bookmarkEnd w:id="2108"/>
      <w:bookmarkEnd w:id="2109"/>
      <w:bookmarkEnd w:id="2110"/>
      <w:bookmarkEnd w:id="2111"/>
      <w:bookmarkEnd w:id="2112"/>
      <w:bookmarkEnd w:id="2113"/>
      <w:bookmarkEnd w:id="2114"/>
    </w:p>
    <w:tbl>
      <w:tblPr>
        <w:tblW w:w="9848" w:type="dxa"/>
        <w:jc w:val="center"/>
        <w:tblLook w:val="01E0" w:firstRow="1" w:lastRow="1" w:firstColumn="1" w:lastColumn="1" w:noHBand="0" w:noVBand="0"/>
      </w:tblPr>
      <w:tblGrid>
        <w:gridCol w:w="3974"/>
        <w:gridCol w:w="5874"/>
      </w:tblGrid>
      <w:tr w:rsidR="00E154AB" w14:paraId="355FDD4A" w14:textId="77777777"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14:paraId="355FDD48" w14:textId="77777777"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14:paraId="355FDD49" w14:textId="77777777" w:rsidR="00E154AB" w:rsidRDefault="00E154AB" w:rsidP="00583841">
            <w:pPr>
              <w:pStyle w:val="TAH"/>
              <w:rPr>
                <w:lang w:val="en-US"/>
              </w:rPr>
            </w:pPr>
            <w:r>
              <w:rPr>
                <w:lang w:val="en-US"/>
              </w:rPr>
              <w:t>Definition</w:t>
            </w:r>
          </w:p>
        </w:tc>
      </w:tr>
      <w:tr w:rsidR="00E154AB" w14:paraId="355FDD4D" w14:textId="77777777"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14:paraId="355FDD4B" w14:textId="77777777"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14:paraId="355FDD4C" w14:textId="77777777" w:rsidR="00E154AB" w:rsidRDefault="00E154AB" w:rsidP="00583841">
            <w:pPr>
              <w:pStyle w:val="TAH"/>
              <w:jc w:val="left"/>
              <w:rPr>
                <w:b w:val="0"/>
                <w:lang w:val="en-US"/>
              </w:rPr>
            </w:pPr>
            <w:r>
              <w:rPr>
                <w:b w:val="0"/>
                <w:lang w:val="en-US"/>
              </w:rPr>
              <w:t>Condition: RSRQ used in SIB4.</w:t>
            </w:r>
          </w:p>
        </w:tc>
      </w:tr>
      <w:tr w:rsidR="00E154AB" w14:paraId="355FDD50" w14:textId="77777777"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14:paraId="355FDD4E" w14:textId="77777777"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14:paraId="355FDD4F" w14:textId="77777777" w:rsidR="00E154AB" w:rsidRDefault="00E154AB" w:rsidP="00583841">
            <w:pPr>
              <w:pStyle w:val="TAH"/>
              <w:jc w:val="left"/>
              <w:rPr>
                <w:b w:val="0"/>
                <w:lang w:val="en-US"/>
              </w:rPr>
            </w:pPr>
            <w:r>
              <w:rPr>
                <w:b w:val="0"/>
                <w:lang w:val="en-US"/>
              </w:rPr>
              <w:t>Condition: RSRQ used in SIB4.</w:t>
            </w:r>
          </w:p>
        </w:tc>
      </w:tr>
    </w:tbl>
    <w:p w14:paraId="355FDD51" w14:textId="77777777" w:rsidR="00E154AB" w:rsidRPr="00E24872" w:rsidRDefault="00E154AB" w:rsidP="00E154AB"/>
    <w:p w14:paraId="355FDD52" w14:textId="77777777" w:rsidR="00E154AB" w:rsidRDefault="00E154AB" w:rsidP="00E154AB">
      <w:pPr>
        <w:pStyle w:val="Heading4"/>
      </w:pPr>
      <w:bookmarkStart w:id="2115" w:name="_Toc19888206"/>
      <w:bookmarkStart w:id="2116" w:name="_Toc27405083"/>
      <w:bookmarkStart w:id="2117" w:name="_Toc35878228"/>
      <w:bookmarkStart w:id="2118" w:name="_Toc36220044"/>
      <w:bookmarkStart w:id="2119" w:name="_Toc36474142"/>
      <w:bookmarkStart w:id="2120" w:name="_Toc36542414"/>
      <w:bookmarkStart w:id="2121" w:name="_Toc36543235"/>
      <w:bookmarkStart w:id="2122" w:name="_Toc36567473"/>
      <w:bookmarkStart w:id="2123" w:name="_Toc44341091"/>
      <w:bookmarkStart w:id="2124" w:name="_Toc51675389"/>
      <w:bookmarkStart w:id="2125" w:name="_Toc55894838"/>
      <w:bookmarkStart w:id="2126" w:name="_Toc58939922"/>
      <w:r>
        <w:rPr>
          <w:rFonts w:hint="eastAsia"/>
          <w:lang w:eastAsia="zh-CN"/>
        </w:rPr>
        <w:lastRenderedPageBreak/>
        <w:t>4</w:t>
      </w:r>
      <w:r>
        <w:t>.3.33.4</w:t>
      </w:r>
      <w:r>
        <w:tab/>
        <w:t>Notifications</w:t>
      </w:r>
      <w:bookmarkEnd w:id="2115"/>
      <w:bookmarkEnd w:id="2116"/>
      <w:bookmarkEnd w:id="2117"/>
      <w:bookmarkEnd w:id="2118"/>
      <w:bookmarkEnd w:id="2119"/>
      <w:bookmarkEnd w:id="2120"/>
      <w:bookmarkEnd w:id="2121"/>
      <w:bookmarkEnd w:id="2122"/>
      <w:bookmarkEnd w:id="2123"/>
      <w:bookmarkEnd w:id="2124"/>
      <w:bookmarkEnd w:id="2125"/>
      <w:bookmarkEnd w:id="2126"/>
    </w:p>
    <w:p w14:paraId="355FDD53" w14:textId="77777777"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14:paraId="355FDD54" w14:textId="77777777" w:rsidR="00E154AB" w:rsidRDefault="00E154AB" w:rsidP="00E154AB">
      <w:pPr>
        <w:pStyle w:val="Heading3"/>
        <w:rPr>
          <w:lang w:val="en-US" w:eastAsia="zh-CN"/>
        </w:rPr>
      </w:pPr>
      <w:bookmarkStart w:id="2127" w:name="_Toc19888207"/>
      <w:bookmarkStart w:id="2128" w:name="_Toc27405084"/>
      <w:bookmarkStart w:id="2129" w:name="_Toc35878229"/>
      <w:bookmarkStart w:id="2130" w:name="_Toc36220045"/>
      <w:bookmarkStart w:id="2131" w:name="_Toc36474143"/>
      <w:bookmarkStart w:id="2132" w:name="_Toc36542415"/>
      <w:bookmarkStart w:id="2133" w:name="_Toc36543236"/>
      <w:bookmarkStart w:id="2134" w:name="_Toc36567474"/>
      <w:bookmarkStart w:id="2135" w:name="_Toc44341092"/>
      <w:bookmarkStart w:id="2136" w:name="_Toc51675390"/>
      <w:bookmarkStart w:id="2137" w:name="_Toc55894839"/>
      <w:bookmarkStart w:id="2138" w:name="_Toc58939923"/>
      <w:r>
        <w:rPr>
          <w:rFonts w:hint="eastAsia"/>
          <w:lang w:val="en-US" w:eastAsia="zh-CN"/>
        </w:rPr>
        <w:t>4</w:t>
      </w:r>
      <w:r>
        <w:rPr>
          <w:lang w:val="en-US" w:eastAsia="zh-CN"/>
        </w:rPr>
        <w:t>.3.34</w:t>
      </w:r>
      <w:r>
        <w:rPr>
          <w:lang w:val="en-US" w:eastAsia="zh-CN"/>
        </w:rPr>
        <w:tab/>
      </w:r>
      <w:bookmarkEnd w:id="2127"/>
      <w:r w:rsidRPr="00212C37">
        <w:rPr>
          <w:sz w:val="24"/>
        </w:rPr>
        <w:t>Void</w:t>
      </w:r>
      <w:bookmarkEnd w:id="2128"/>
      <w:bookmarkEnd w:id="2129"/>
      <w:bookmarkEnd w:id="2130"/>
      <w:bookmarkEnd w:id="2131"/>
      <w:bookmarkEnd w:id="2132"/>
      <w:bookmarkEnd w:id="2133"/>
      <w:bookmarkEnd w:id="2134"/>
      <w:bookmarkEnd w:id="2135"/>
      <w:bookmarkEnd w:id="2136"/>
      <w:bookmarkEnd w:id="2137"/>
      <w:bookmarkEnd w:id="2138"/>
    </w:p>
    <w:p w14:paraId="355FDD55" w14:textId="77777777" w:rsidR="00E154AB" w:rsidRPr="008B0588" w:rsidRDefault="00E154AB" w:rsidP="00E154AB">
      <w:pPr>
        <w:rPr>
          <w:lang w:eastAsia="zh-CN"/>
        </w:rPr>
      </w:pPr>
    </w:p>
    <w:p w14:paraId="355FDD56" w14:textId="77777777" w:rsidR="00E154AB" w:rsidRDefault="00E154AB" w:rsidP="00E154AB">
      <w:pPr>
        <w:pStyle w:val="Heading3"/>
        <w:rPr>
          <w:lang w:val="en-US" w:eastAsia="zh-CN"/>
        </w:rPr>
      </w:pPr>
      <w:bookmarkStart w:id="2139" w:name="_Toc19888212"/>
      <w:bookmarkStart w:id="2140" w:name="_Toc27405085"/>
      <w:bookmarkStart w:id="2141" w:name="_Toc35878230"/>
      <w:bookmarkStart w:id="2142" w:name="_Toc36220046"/>
      <w:bookmarkStart w:id="2143" w:name="_Toc36474144"/>
      <w:bookmarkStart w:id="2144" w:name="_Toc36542416"/>
      <w:bookmarkStart w:id="2145" w:name="_Toc36543237"/>
      <w:bookmarkStart w:id="2146" w:name="_Toc36567475"/>
      <w:bookmarkStart w:id="2147" w:name="_Toc44341093"/>
      <w:bookmarkStart w:id="2148" w:name="_Toc51675391"/>
      <w:bookmarkStart w:id="2149" w:name="_Toc55894840"/>
      <w:bookmarkStart w:id="2150" w:name="_Toc58939924"/>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2139"/>
      <w:bookmarkEnd w:id="2140"/>
      <w:bookmarkEnd w:id="2141"/>
      <w:bookmarkEnd w:id="2142"/>
      <w:bookmarkEnd w:id="2143"/>
      <w:bookmarkEnd w:id="2144"/>
      <w:bookmarkEnd w:id="2145"/>
      <w:bookmarkEnd w:id="2146"/>
      <w:bookmarkEnd w:id="2147"/>
      <w:bookmarkEnd w:id="2148"/>
      <w:bookmarkEnd w:id="2149"/>
      <w:bookmarkEnd w:id="2150"/>
    </w:p>
    <w:p w14:paraId="355FDD57" w14:textId="77777777" w:rsidR="00E154AB" w:rsidRDefault="00E154AB" w:rsidP="00E154AB">
      <w:pPr>
        <w:pStyle w:val="Heading4"/>
      </w:pPr>
      <w:bookmarkStart w:id="2151" w:name="_Toc19888213"/>
      <w:bookmarkStart w:id="2152" w:name="_Toc27405086"/>
      <w:bookmarkStart w:id="2153" w:name="_Toc35878231"/>
      <w:bookmarkStart w:id="2154" w:name="_Toc36220047"/>
      <w:bookmarkStart w:id="2155" w:name="_Toc36474145"/>
      <w:bookmarkStart w:id="2156" w:name="_Toc36542417"/>
      <w:bookmarkStart w:id="2157" w:name="_Toc36543238"/>
      <w:bookmarkStart w:id="2158" w:name="_Toc36567476"/>
      <w:bookmarkStart w:id="2159" w:name="_Toc44341094"/>
      <w:bookmarkStart w:id="2160" w:name="_Toc51675392"/>
      <w:bookmarkStart w:id="2161" w:name="_Toc55894841"/>
      <w:bookmarkStart w:id="2162" w:name="_Toc58939925"/>
      <w:r>
        <w:rPr>
          <w:rFonts w:hint="eastAsia"/>
          <w:lang w:eastAsia="zh-CN"/>
        </w:rPr>
        <w:t>4</w:t>
      </w:r>
      <w:r>
        <w:t>.3.35.1</w:t>
      </w:r>
      <w:r>
        <w:tab/>
        <w:t>Definition</w:t>
      </w:r>
      <w:bookmarkEnd w:id="2151"/>
      <w:bookmarkEnd w:id="2152"/>
      <w:bookmarkEnd w:id="2153"/>
      <w:bookmarkEnd w:id="2154"/>
      <w:bookmarkEnd w:id="2155"/>
      <w:bookmarkEnd w:id="2156"/>
      <w:bookmarkEnd w:id="2157"/>
      <w:bookmarkEnd w:id="2158"/>
      <w:bookmarkEnd w:id="2159"/>
      <w:bookmarkEnd w:id="2160"/>
      <w:bookmarkEnd w:id="2161"/>
      <w:bookmarkEnd w:id="2162"/>
    </w:p>
    <w:p w14:paraId="355FDD58" w14:textId="77777777"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14:paraId="355FDD59" w14:textId="77777777" w:rsidR="00E154AB" w:rsidRDefault="00E154AB" w:rsidP="00E154AB">
      <w:pPr>
        <w:pStyle w:val="Heading4"/>
      </w:pPr>
      <w:bookmarkStart w:id="2163" w:name="_Toc19888214"/>
      <w:bookmarkStart w:id="2164" w:name="_Toc27405087"/>
      <w:bookmarkStart w:id="2165" w:name="_Toc35878232"/>
      <w:bookmarkStart w:id="2166" w:name="_Toc36220048"/>
      <w:bookmarkStart w:id="2167" w:name="_Toc36474146"/>
      <w:bookmarkStart w:id="2168" w:name="_Toc36542418"/>
      <w:bookmarkStart w:id="2169" w:name="_Toc36543239"/>
      <w:bookmarkStart w:id="2170" w:name="_Toc36567477"/>
      <w:bookmarkStart w:id="2171" w:name="_Toc44341095"/>
      <w:bookmarkStart w:id="2172" w:name="_Toc51675393"/>
      <w:bookmarkStart w:id="2173" w:name="_Toc55894842"/>
      <w:bookmarkStart w:id="2174" w:name="_Toc58939926"/>
      <w:r>
        <w:rPr>
          <w:rFonts w:hint="eastAsia"/>
          <w:lang w:eastAsia="zh-CN"/>
        </w:rPr>
        <w:t>4</w:t>
      </w:r>
      <w:r>
        <w:t>.3.35.2</w:t>
      </w:r>
      <w:r>
        <w:tab/>
        <w:t>Attributes</w:t>
      </w:r>
      <w:bookmarkEnd w:id="2163"/>
      <w:bookmarkEnd w:id="2164"/>
      <w:bookmarkEnd w:id="2165"/>
      <w:bookmarkEnd w:id="2166"/>
      <w:bookmarkEnd w:id="2167"/>
      <w:bookmarkEnd w:id="2168"/>
      <w:bookmarkEnd w:id="2169"/>
      <w:bookmarkEnd w:id="2170"/>
      <w:bookmarkEnd w:id="2171"/>
      <w:bookmarkEnd w:id="2172"/>
      <w:bookmarkEnd w:id="2173"/>
      <w:bookmarkEnd w:id="217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14:paraId="355FDD60" w14:textId="77777777" w:rsidTr="00583841">
        <w:trPr>
          <w:cantSplit/>
          <w:jc w:val="center"/>
        </w:trPr>
        <w:tc>
          <w:tcPr>
            <w:tcW w:w="3936" w:type="dxa"/>
            <w:shd w:val="pct10" w:color="auto" w:fill="FFFFFF"/>
            <w:vAlign w:val="center"/>
          </w:tcPr>
          <w:p w14:paraId="355FDD5A" w14:textId="77777777" w:rsidR="00E154AB" w:rsidRDefault="00E154AB" w:rsidP="00583841">
            <w:pPr>
              <w:pStyle w:val="TAH"/>
            </w:pPr>
            <w:r>
              <w:t>Attribute name</w:t>
            </w:r>
          </w:p>
        </w:tc>
        <w:tc>
          <w:tcPr>
            <w:tcW w:w="992" w:type="dxa"/>
            <w:shd w:val="pct10" w:color="auto" w:fill="FFFFFF"/>
            <w:vAlign w:val="center"/>
          </w:tcPr>
          <w:p w14:paraId="355FDD5B" w14:textId="77777777" w:rsidR="00E154AB" w:rsidRDefault="00E154AB" w:rsidP="00583841">
            <w:pPr>
              <w:pStyle w:val="TAH"/>
            </w:pPr>
            <w:r>
              <w:t>Support Qualifier</w:t>
            </w:r>
          </w:p>
        </w:tc>
        <w:tc>
          <w:tcPr>
            <w:tcW w:w="1276" w:type="dxa"/>
            <w:shd w:val="pct10" w:color="auto" w:fill="FFFFFF"/>
            <w:vAlign w:val="center"/>
          </w:tcPr>
          <w:p w14:paraId="355FDD5C" w14:textId="77777777" w:rsidR="00E154AB" w:rsidRDefault="00E154AB" w:rsidP="00583841">
            <w:pPr>
              <w:pStyle w:val="TAH"/>
            </w:pPr>
            <w:r>
              <w:t>isReadable</w:t>
            </w:r>
          </w:p>
        </w:tc>
        <w:tc>
          <w:tcPr>
            <w:tcW w:w="1134" w:type="dxa"/>
            <w:shd w:val="pct10" w:color="auto" w:fill="FFFFFF"/>
            <w:vAlign w:val="center"/>
          </w:tcPr>
          <w:p w14:paraId="355FDD5D" w14:textId="77777777" w:rsidR="00E154AB" w:rsidRDefault="00E154AB" w:rsidP="00583841">
            <w:pPr>
              <w:pStyle w:val="TAH"/>
            </w:pPr>
            <w:r>
              <w:t>isWritable</w:t>
            </w:r>
          </w:p>
        </w:tc>
        <w:tc>
          <w:tcPr>
            <w:tcW w:w="1134" w:type="dxa"/>
            <w:shd w:val="pct10" w:color="auto" w:fill="FFFFFF"/>
            <w:vAlign w:val="center"/>
          </w:tcPr>
          <w:p w14:paraId="355FDD5E" w14:textId="77777777" w:rsidR="00E154AB" w:rsidRDefault="00E154AB" w:rsidP="00583841">
            <w:pPr>
              <w:pStyle w:val="TAH"/>
            </w:pPr>
            <w:r>
              <w:rPr>
                <w:rFonts w:cs="Arial"/>
                <w:bCs/>
                <w:szCs w:val="18"/>
              </w:rPr>
              <w:t>isInvariant</w:t>
            </w:r>
          </w:p>
        </w:tc>
        <w:tc>
          <w:tcPr>
            <w:tcW w:w="1385" w:type="dxa"/>
            <w:shd w:val="pct10" w:color="auto" w:fill="FFFFFF"/>
            <w:vAlign w:val="center"/>
          </w:tcPr>
          <w:p w14:paraId="355FDD5F" w14:textId="77777777" w:rsidR="00E154AB" w:rsidRDefault="00E154AB" w:rsidP="00583841">
            <w:pPr>
              <w:pStyle w:val="TAH"/>
            </w:pPr>
            <w:r>
              <w:t>isNotifyable</w:t>
            </w:r>
          </w:p>
        </w:tc>
      </w:tr>
      <w:tr w:rsidR="00E154AB" w14:paraId="355FDD67" w14:textId="77777777" w:rsidTr="00583841">
        <w:trPr>
          <w:cantSplit/>
          <w:jc w:val="center"/>
        </w:trPr>
        <w:tc>
          <w:tcPr>
            <w:tcW w:w="3936" w:type="dxa"/>
          </w:tcPr>
          <w:p w14:paraId="355FDD61"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14:paraId="355FDD62" w14:textId="77777777" w:rsidR="00E154AB" w:rsidRDefault="00E154AB" w:rsidP="00583841">
            <w:pPr>
              <w:pStyle w:val="TAL"/>
              <w:jc w:val="center"/>
              <w:rPr>
                <w:lang w:eastAsia="zh-CN"/>
              </w:rPr>
            </w:pPr>
            <w:r>
              <w:rPr>
                <w:rFonts w:hint="eastAsia"/>
                <w:lang w:eastAsia="zh-CN"/>
              </w:rPr>
              <w:t>M</w:t>
            </w:r>
          </w:p>
        </w:tc>
        <w:tc>
          <w:tcPr>
            <w:tcW w:w="1276" w:type="dxa"/>
          </w:tcPr>
          <w:p w14:paraId="355FDD63" w14:textId="77777777" w:rsidR="00E154AB" w:rsidRDefault="00E154AB" w:rsidP="00583841">
            <w:pPr>
              <w:pStyle w:val="TAL"/>
              <w:jc w:val="center"/>
              <w:rPr>
                <w:lang w:eastAsia="zh-CN"/>
              </w:rPr>
            </w:pPr>
            <w:r>
              <w:rPr>
                <w:rFonts w:hint="eastAsia"/>
                <w:lang w:eastAsia="zh-CN"/>
              </w:rPr>
              <w:t>T</w:t>
            </w:r>
          </w:p>
        </w:tc>
        <w:tc>
          <w:tcPr>
            <w:tcW w:w="1134" w:type="dxa"/>
          </w:tcPr>
          <w:p w14:paraId="355FDD64" w14:textId="77777777" w:rsidR="00E154AB" w:rsidRDefault="00E154AB" w:rsidP="00583841">
            <w:pPr>
              <w:pStyle w:val="TAL"/>
              <w:jc w:val="center"/>
              <w:rPr>
                <w:lang w:eastAsia="zh-CN"/>
              </w:rPr>
            </w:pPr>
            <w:r>
              <w:rPr>
                <w:rFonts w:hint="eastAsia"/>
                <w:lang w:eastAsia="zh-CN"/>
              </w:rPr>
              <w:t>T</w:t>
            </w:r>
          </w:p>
        </w:tc>
        <w:tc>
          <w:tcPr>
            <w:tcW w:w="1134" w:type="dxa"/>
          </w:tcPr>
          <w:p w14:paraId="355FDD65" w14:textId="77777777" w:rsidR="00E154AB" w:rsidRDefault="00E154AB" w:rsidP="00583841">
            <w:pPr>
              <w:pStyle w:val="TAL"/>
              <w:jc w:val="center"/>
              <w:rPr>
                <w:lang w:eastAsia="zh-CN"/>
              </w:rPr>
            </w:pPr>
            <w:r>
              <w:rPr>
                <w:rFonts w:hint="eastAsia"/>
                <w:lang w:eastAsia="zh-CN"/>
              </w:rPr>
              <w:t>F</w:t>
            </w:r>
          </w:p>
        </w:tc>
        <w:tc>
          <w:tcPr>
            <w:tcW w:w="1385" w:type="dxa"/>
          </w:tcPr>
          <w:p w14:paraId="355FDD66" w14:textId="77777777" w:rsidR="00E154AB" w:rsidRDefault="00E154AB" w:rsidP="00583841">
            <w:pPr>
              <w:pStyle w:val="TAL"/>
              <w:jc w:val="center"/>
              <w:rPr>
                <w:lang w:eastAsia="zh-CN"/>
              </w:rPr>
            </w:pPr>
            <w:r>
              <w:rPr>
                <w:rFonts w:hint="eastAsia"/>
                <w:lang w:eastAsia="zh-CN"/>
              </w:rPr>
              <w:t>T</w:t>
            </w:r>
          </w:p>
        </w:tc>
      </w:tr>
      <w:tr w:rsidR="00E154AB" w14:paraId="355FDD6E" w14:textId="77777777" w:rsidTr="00583841">
        <w:trPr>
          <w:cantSplit/>
          <w:jc w:val="center"/>
        </w:trPr>
        <w:tc>
          <w:tcPr>
            <w:tcW w:w="3936" w:type="dxa"/>
          </w:tcPr>
          <w:p w14:paraId="355FDD68" w14:textId="77777777"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14:paraId="355FDD69" w14:textId="77777777" w:rsidR="00E154AB" w:rsidRDefault="00E154AB" w:rsidP="00583841">
            <w:pPr>
              <w:pStyle w:val="TAL"/>
              <w:jc w:val="center"/>
            </w:pPr>
            <w:r>
              <w:t>M</w:t>
            </w:r>
          </w:p>
        </w:tc>
        <w:tc>
          <w:tcPr>
            <w:tcW w:w="1276" w:type="dxa"/>
          </w:tcPr>
          <w:p w14:paraId="355FDD6A" w14:textId="77777777" w:rsidR="00E154AB" w:rsidRDefault="00E154AB" w:rsidP="00583841">
            <w:pPr>
              <w:pStyle w:val="TAL"/>
              <w:jc w:val="center"/>
            </w:pPr>
            <w:r>
              <w:t>T</w:t>
            </w:r>
          </w:p>
        </w:tc>
        <w:tc>
          <w:tcPr>
            <w:tcW w:w="1134" w:type="dxa"/>
          </w:tcPr>
          <w:p w14:paraId="355FDD6B" w14:textId="77777777" w:rsidR="00E154AB" w:rsidRDefault="00E154AB" w:rsidP="00583841">
            <w:pPr>
              <w:pStyle w:val="TAL"/>
              <w:jc w:val="center"/>
            </w:pPr>
            <w:r>
              <w:t>T</w:t>
            </w:r>
          </w:p>
        </w:tc>
        <w:tc>
          <w:tcPr>
            <w:tcW w:w="1134" w:type="dxa"/>
          </w:tcPr>
          <w:p w14:paraId="355FDD6C" w14:textId="77777777" w:rsidR="00E154AB" w:rsidRDefault="00E154AB" w:rsidP="00583841">
            <w:pPr>
              <w:pStyle w:val="TAL"/>
              <w:jc w:val="center"/>
              <w:rPr>
                <w:lang w:eastAsia="zh-CN"/>
              </w:rPr>
            </w:pPr>
            <w:r>
              <w:t>F</w:t>
            </w:r>
          </w:p>
        </w:tc>
        <w:tc>
          <w:tcPr>
            <w:tcW w:w="1385" w:type="dxa"/>
          </w:tcPr>
          <w:p w14:paraId="355FDD6D" w14:textId="77777777" w:rsidR="00E154AB" w:rsidRDefault="00E154AB" w:rsidP="00583841">
            <w:pPr>
              <w:pStyle w:val="TAL"/>
              <w:jc w:val="center"/>
            </w:pPr>
            <w:r>
              <w:rPr>
                <w:lang w:eastAsia="zh-CN"/>
              </w:rPr>
              <w:t>T</w:t>
            </w:r>
          </w:p>
        </w:tc>
      </w:tr>
      <w:tr w:rsidR="00E154AB" w14:paraId="355FDD75" w14:textId="77777777" w:rsidTr="00583841">
        <w:trPr>
          <w:cantSplit/>
          <w:jc w:val="center"/>
        </w:trPr>
        <w:tc>
          <w:tcPr>
            <w:tcW w:w="3936" w:type="dxa"/>
          </w:tcPr>
          <w:p w14:paraId="355FDD6F" w14:textId="77777777"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14:paraId="355FDD70" w14:textId="77777777" w:rsidR="00E154AB" w:rsidRDefault="00E154AB" w:rsidP="00583841">
            <w:pPr>
              <w:pStyle w:val="TAL"/>
              <w:jc w:val="center"/>
            </w:pPr>
            <w:r>
              <w:rPr>
                <w:lang w:val="en-US" w:eastAsia="zh-CN"/>
              </w:rPr>
              <w:t>M</w:t>
            </w:r>
          </w:p>
        </w:tc>
        <w:tc>
          <w:tcPr>
            <w:tcW w:w="1276" w:type="dxa"/>
          </w:tcPr>
          <w:p w14:paraId="355FDD71" w14:textId="77777777" w:rsidR="00E154AB" w:rsidRDefault="00E154AB" w:rsidP="00583841">
            <w:pPr>
              <w:pStyle w:val="TAL"/>
              <w:jc w:val="center"/>
            </w:pPr>
            <w:r>
              <w:rPr>
                <w:lang w:val="en-US" w:eastAsia="zh-CN"/>
              </w:rPr>
              <w:t>T</w:t>
            </w:r>
          </w:p>
        </w:tc>
        <w:tc>
          <w:tcPr>
            <w:tcW w:w="1134" w:type="dxa"/>
          </w:tcPr>
          <w:p w14:paraId="355FDD72" w14:textId="77777777" w:rsidR="00E154AB" w:rsidRDefault="00E154AB" w:rsidP="00583841">
            <w:pPr>
              <w:pStyle w:val="TAL"/>
              <w:jc w:val="center"/>
            </w:pPr>
            <w:r>
              <w:rPr>
                <w:lang w:val="en-US" w:eastAsia="zh-CN"/>
              </w:rPr>
              <w:t>T</w:t>
            </w:r>
          </w:p>
        </w:tc>
        <w:tc>
          <w:tcPr>
            <w:tcW w:w="1134" w:type="dxa"/>
          </w:tcPr>
          <w:p w14:paraId="355FDD73" w14:textId="77777777" w:rsidR="00E154AB" w:rsidRDefault="00E154AB" w:rsidP="00583841">
            <w:pPr>
              <w:pStyle w:val="TAL"/>
              <w:jc w:val="center"/>
            </w:pPr>
            <w:r>
              <w:rPr>
                <w:lang w:val="en-US" w:eastAsia="zh-CN"/>
              </w:rPr>
              <w:t>F</w:t>
            </w:r>
          </w:p>
        </w:tc>
        <w:tc>
          <w:tcPr>
            <w:tcW w:w="1385" w:type="dxa"/>
          </w:tcPr>
          <w:p w14:paraId="355FDD74" w14:textId="77777777" w:rsidR="00E154AB" w:rsidRDefault="00E154AB" w:rsidP="00583841">
            <w:pPr>
              <w:pStyle w:val="TAL"/>
              <w:jc w:val="center"/>
              <w:rPr>
                <w:lang w:eastAsia="zh-CN"/>
              </w:rPr>
            </w:pPr>
            <w:r>
              <w:rPr>
                <w:lang w:val="en-US" w:eastAsia="zh-CN"/>
              </w:rPr>
              <w:t>T</w:t>
            </w:r>
          </w:p>
        </w:tc>
      </w:tr>
      <w:tr w:rsidR="00E154AB" w14:paraId="355FDD7C" w14:textId="77777777" w:rsidTr="00583841">
        <w:trPr>
          <w:cantSplit/>
          <w:jc w:val="center"/>
        </w:trPr>
        <w:tc>
          <w:tcPr>
            <w:tcW w:w="3936" w:type="dxa"/>
          </w:tcPr>
          <w:p w14:paraId="355FDD76" w14:textId="77777777"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14:paraId="355FDD77" w14:textId="77777777" w:rsidR="00E154AB" w:rsidRDefault="00E154AB" w:rsidP="00583841">
            <w:pPr>
              <w:pStyle w:val="TAL"/>
              <w:jc w:val="center"/>
            </w:pPr>
          </w:p>
        </w:tc>
        <w:tc>
          <w:tcPr>
            <w:tcW w:w="1276" w:type="dxa"/>
          </w:tcPr>
          <w:p w14:paraId="355FDD78" w14:textId="77777777" w:rsidR="00E154AB" w:rsidRDefault="00E154AB" w:rsidP="00583841">
            <w:pPr>
              <w:pStyle w:val="TAL"/>
              <w:jc w:val="center"/>
            </w:pPr>
          </w:p>
        </w:tc>
        <w:tc>
          <w:tcPr>
            <w:tcW w:w="1134" w:type="dxa"/>
          </w:tcPr>
          <w:p w14:paraId="355FDD79" w14:textId="77777777" w:rsidR="00E154AB" w:rsidRDefault="00E154AB" w:rsidP="00583841">
            <w:pPr>
              <w:pStyle w:val="TAL"/>
              <w:jc w:val="center"/>
            </w:pPr>
          </w:p>
        </w:tc>
        <w:tc>
          <w:tcPr>
            <w:tcW w:w="1134" w:type="dxa"/>
          </w:tcPr>
          <w:p w14:paraId="355FDD7A" w14:textId="77777777" w:rsidR="00E154AB" w:rsidRDefault="00E154AB" w:rsidP="00583841">
            <w:pPr>
              <w:pStyle w:val="TAL"/>
              <w:jc w:val="center"/>
            </w:pPr>
          </w:p>
        </w:tc>
        <w:tc>
          <w:tcPr>
            <w:tcW w:w="1385" w:type="dxa"/>
          </w:tcPr>
          <w:p w14:paraId="355FDD7B" w14:textId="77777777" w:rsidR="00E154AB" w:rsidRDefault="00E154AB" w:rsidP="00583841">
            <w:pPr>
              <w:pStyle w:val="TAL"/>
              <w:jc w:val="center"/>
              <w:rPr>
                <w:lang w:eastAsia="zh-CN"/>
              </w:rPr>
            </w:pPr>
          </w:p>
        </w:tc>
      </w:tr>
      <w:tr w:rsidR="00E154AB" w14:paraId="355FDD83" w14:textId="77777777" w:rsidTr="00583841">
        <w:trPr>
          <w:cantSplit/>
          <w:jc w:val="center"/>
        </w:trPr>
        <w:tc>
          <w:tcPr>
            <w:tcW w:w="3936" w:type="dxa"/>
          </w:tcPr>
          <w:p w14:paraId="355FDD7D" w14:textId="77777777"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14:paraId="355FDD7E" w14:textId="77777777" w:rsidR="00E154AB" w:rsidRDefault="00E154AB" w:rsidP="00583841">
            <w:pPr>
              <w:pStyle w:val="TAL"/>
              <w:jc w:val="center"/>
            </w:pPr>
            <w:r>
              <w:rPr>
                <w:rFonts w:cs="Arial"/>
                <w:lang w:val="en-US"/>
              </w:rPr>
              <w:t>M</w:t>
            </w:r>
          </w:p>
        </w:tc>
        <w:tc>
          <w:tcPr>
            <w:tcW w:w="1276" w:type="dxa"/>
          </w:tcPr>
          <w:p w14:paraId="355FDD7F" w14:textId="77777777" w:rsidR="00E154AB" w:rsidRDefault="00E154AB" w:rsidP="00583841">
            <w:pPr>
              <w:pStyle w:val="TAL"/>
              <w:jc w:val="center"/>
            </w:pPr>
            <w:r>
              <w:rPr>
                <w:rFonts w:cs="Arial"/>
                <w:lang w:val="en-US" w:eastAsia="zh-CN"/>
              </w:rPr>
              <w:t>T</w:t>
            </w:r>
          </w:p>
        </w:tc>
        <w:tc>
          <w:tcPr>
            <w:tcW w:w="1134" w:type="dxa"/>
          </w:tcPr>
          <w:p w14:paraId="355FDD80" w14:textId="77777777" w:rsidR="00E154AB" w:rsidRDefault="00E154AB" w:rsidP="00583841">
            <w:pPr>
              <w:pStyle w:val="TAL"/>
              <w:jc w:val="center"/>
            </w:pPr>
            <w:r>
              <w:rPr>
                <w:rFonts w:cs="Arial"/>
                <w:bCs/>
                <w:color w:val="333333"/>
                <w:lang w:val="en-US"/>
              </w:rPr>
              <w:t>T</w:t>
            </w:r>
          </w:p>
        </w:tc>
        <w:tc>
          <w:tcPr>
            <w:tcW w:w="1134" w:type="dxa"/>
          </w:tcPr>
          <w:p w14:paraId="355FDD81" w14:textId="77777777" w:rsidR="00E154AB" w:rsidRDefault="00E154AB" w:rsidP="00583841">
            <w:pPr>
              <w:pStyle w:val="TAL"/>
              <w:jc w:val="center"/>
            </w:pPr>
            <w:r>
              <w:rPr>
                <w:rFonts w:cs="Arial"/>
                <w:lang w:val="en-US" w:eastAsia="zh-CN"/>
              </w:rPr>
              <w:t>F</w:t>
            </w:r>
          </w:p>
        </w:tc>
        <w:tc>
          <w:tcPr>
            <w:tcW w:w="1385" w:type="dxa"/>
          </w:tcPr>
          <w:p w14:paraId="355FDD82" w14:textId="77777777" w:rsidR="00E154AB" w:rsidRDefault="00E154AB" w:rsidP="00583841">
            <w:pPr>
              <w:pStyle w:val="TAL"/>
              <w:jc w:val="center"/>
              <w:rPr>
                <w:lang w:eastAsia="zh-CN"/>
              </w:rPr>
            </w:pPr>
            <w:r>
              <w:rPr>
                <w:rFonts w:cs="Arial"/>
                <w:lang w:val="en-US" w:eastAsia="zh-CN"/>
              </w:rPr>
              <w:t>T</w:t>
            </w:r>
          </w:p>
        </w:tc>
      </w:tr>
    </w:tbl>
    <w:p w14:paraId="355FDD84" w14:textId="77777777" w:rsidR="00E154AB" w:rsidRDefault="00E154AB" w:rsidP="00E154AB">
      <w:pPr>
        <w:pStyle w:val="Heading4"/>
      </w:pPr>
      <w:bookmarkStart w:id="2175" w:name="_Toc19888215"/>
      <w:bookmarkStart w:id="2176" w:name="_Toc27405088"/>
      <w:bookmarkStart w:id="2177" w:name="_Toc35878233"/>
      <w:bookmarkStart w:id="2178" w:name="_Toc36220049"/>
      <w:bookmarkStart w:id="2179" w:name="_Toc36474147"/>
      <w:bookmarkStart w:id="2180" w:name="_Toc36542419"/>
      <w:bookmarkStart w:id="2181" w:name="_Toc36543240"/>
      <w:bookmarkStart w:id="2182" w:name="_Toc36567478"/>
      <w:bookmarkStart w:id="2183" w:name="_Toc44341096"/>
      <w:bookmarkStart w:id="2184" w:name="_Toc51675394"/>
      <w:bookmarkStart w:id="2185" w:name="_Toc55894843"/>
      <w:bookmarkStart w:id="2186" w:name="_Toc58939927"/>
      <w:r>
        <w:t>4.3.35.3</w:t>
      </w:r>
      <w:r>
        <w:tab/>
        <w:t>Attribute constraints</w:t>
      </w:r>
      <w:bookmarkEnd w:id="2175"/>
      <w:bookmarkEnd w:id="2176"/>
      <w:bookmarkEnd w:id="2177"/>
      <w:bookmarkEnd w:id="2178"/>
      <w:bookmarkEnd w:id="2179"/>
      <w:bookmarkEnd w:id="2180"/>
      <w:bookmarkEnd w:id="2181"/>
      <w:bookmarkEnd w:id="2182"/>
      <w:bookmarkEnd w:id="2183"/>
      <w:bookmarkEnd w:id="2184"/>
      <w:bookmarkEnd w:id="2185"/>
      <w:bookmarkEnd w:id="2186"/>
    </w:p>
    <w:p w14:paraId="355FDD85" w14:textId="77777777" w:rsidR="00E154AB" w:rsidRPr="002C1176" w:rsidRDefault="00E154AB" w:rsidP="00E154AB">
      <w:r>
        <w:t>None.</w:t>
      </w:r>
    </w:p>
    <w:p w14:paraId="355FDD86" w14:textId="77777777" w:rsidR="00E154AB" w:rsidRDefault="00E154AB" w:rsidP="00E154AB">
      <w:pPr>
        <w:pStyle w:val="Heading4"/>
      </w:pPr>
      <w:bookmarkStart w:id="2187" w:name="_Toc19888216"/>
      <w:bookmarkStart w:id="2188" w:name="_Toc27405089"/>
      <w:bookmarkStart w:id="2189" w:name="_Toc35878234"/>
      <w:bookmarkStart w:id="2190" w:name="_Toc36220050"/>
      <w:bookmarkStart w:id="2191" w:name="_Toc36474148"/>
      <w:bookmarkStart w:id="2192" w:name="_Toc36542420"/>
      <w:bookmarkStart w:id="2193" w:name="_Toc36543241"/>
      <w:bookmarkStart w:id="2194" w:name="_Toc36567479"/>
      <w:bookmarkStart w:id="2195" w:name="_Toc44341097"/>
      <w:bookmarkStart w:id="2196" w:name="_Toc51675395"/>
      <w:bookmarkStart w:id="2197" w:name="_Toc55894844"/>
      <w:bookmarkStart w:id="2198" w:name="_Toc58939928"/>
      <w:r>
        <w:rPr>
          <w:rFonts w:hint="eastAsia"/>
          <w:lang w:eastAsia="zh-CN"/>
        </w:rPr>
        <w:t>4</w:t>
      </w:r>
      <w:r>
        <w:t>.3.35.4</w:t>
      </w:r>
      <w:r>
        <w:tab/>
        <w:t>Notifications</w:t>
      </w:r>
      <w:bookmarkEnd w:id="2187"/>
      <w:bookmarkEnd w:id="2188"/>
      <w:bookmarkEnd w:id="2189"/>
      <w:bookmarkEnd w:id="2190"/>
      <w:bookmarkEnd w:id="2191"/>
      <w:bookmarkEnd w:id="2192"/>
      <w:bookmarkEnd w:id="2193"/>
      <w:bookmarkEnd w:id="2194"/>
      <w:bookmarkEnd w:id="2195"/>
      <w:bookmarkEnd w:id="2196"/>
      <w:bookmarkEnd w:id="2197"/>
      <w:bookmarkEnd w:id="2198"/>
    </w:p>
    <w:p w14:paraId="355FDD87" w14:textId="77777777"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14:paraId="355FDD88" w14:textId="77777777" w:rsidR="00E154AB" w:rsidRPr="00945E78" w:rsidRDefault="00E154AB" w:rsidP="00E154AB">
      <w:pPr>
        <w:pStyle w:val="Heading3"/>
        <w:rPr>
          <w:lang w:val="en-US" w:eastAsia="zh-CN"/>
        </w:rPr>
      </w:pPr>
      <w:bookmarkStart w:id="2199" w:name="_Toc19888217"/>
      <w:bookmarkStart w:id="2200" w:name="_Toc27405090"/>
      <w:bookmarkStart w:id="2201" w:name="_Toc35878235"/>
      <w:bookmarkStart w:id="2202" w:name="_Toc36220051"/>
      <w:bookmarkStart w:id="2203" w:name="_Toc36474149"/>
      <w:bookmarkStart w:id="2204" w:name="_Toc36542421"/>
      <w:bookmarkStart w:id="2205" w:name="_Toc36543242"/>
      <w:bookmarkStart w:id="2206" w:name="_Toc36567480"/>
      <w:bookmarkStart w:id="2207" w:name="_Toc44341098"/>
      <w:bookmarkStart w:id="2208" w:name="_Toc51675396"/>
      <w:bookmarkStart w:id="2209" w:name="_Toc55894845"/>
      <w:bookmarkStart w:id="2210" w:name="_Hlk528957243"/>
      <w:bookmarkStart w:id="2211" w:name="_Toc58939929"/>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2199"/>
      <w:bookmarkEnd w:id="2200"/>
      <w:bookmarkEnd w:id="2201"/>
      <w:bookmarkEnd w:id="2202"/>
      <w:bookmarkEnd w:id="2203"/>
      <w:bookmarkEnd w:id="2204"/>
      <w:bookmarkEnd w:id="2205"/>
      <w:bookmarkEnd w:id="2206"/>
      <w:bookmarkEnd w:id="2207"/>
      <w:bookmarkEnd w:id="2208"/>
      <w:bookmarkEnd w:id="2209"/>
      <w:bookmarkEnd w:id="2211"/>
    </w:p>
    <w:p w14:paraId="355FDD89" w14:textId="77777777" w:rsidR="00E154AB" w:rsidRPr="00945E78" w:rsidRDefault="00E154AB" w:rsidP="00E154AB">
      <w:pPr>
        <w:pStyle w:val="Heading4"/>
        <w:rPr>
          <w:lang w:val="en-US"/>
        </w:rPr>
      </w:pPr>
      <w:bookmarkStart w:id="2212" w:name="_Toc19888218"/>
      <w:bookmarkStart w:id="2213" w:name="_Toc27405091"/>
      <w:bookmarkStart w:id="2214" w:name="_Toc35878236"/>
      <w:bookmarkStart w:id="2215" w:name="_Toc36220052"/>
      <w:bookmarkStart w:id="2216" w:name="_Toc36474150"/>
      <w:bookmarkStart w:id="2217" w:name="_Toc36542422"/>
      <w:bookmarkStart w:id="2218" w:name="_Toc36543243"/>
      <w:bookmarkStart w:id="2219" w:name="_Toc36567481"/>
      <w:bookmarkStart w:id="2220" w:name="_Toc44341099"/>
      <w:bookmarkStart w:id="2221" w:name="_Toc51675397"/>
      <w:bookmarkStart w:id="2222" w:name="_Toc55894846"/>
      <w:bookmarkStart w:id="2223" w:name="_Toc58939930"/>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2212"/>
      <w:bookmarkEnd w:id="2213"/>
      <w:bookmarkEnd w:id="2214"/>
      <w:bookmarkEnd w:id="2215"/>
      <w:bookmarkEnd w:id="2216"/>
      <w:bookmarkEnd w:id="2217"/>
      <w:bookmarkEnd w:id="2218"/>
      <w:bookmarkEnd w:id="2219"/>
      <w:bookmarkEnd w:id="2220"/>
      <w:bookmarkEnd w:id="2221"/>
      <w:bookmarkEnd w:id="2222"/>
      <w:bookmarkEnd w:id="2223"/>
    </w:p>
    <w:p w14:paraId="355FDD8A" w14:textId="77777777" w:rsidR="00AC7FC8" w:rsidRDefault="00E154AB" w:rsidP="00E154AB">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rsidR="00AC7FC8">
        <w:t>three</w:t>
      </w:r>
      <w:r w:rsidR="00AC7FC8" w:rsidRPr="00945E78">
        <w:t xml:space="preserve"> </w:t>
      </w:r>
      <w:r w:rsidRPr="00945E78">
        <w:t>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14:paraId="355FDD8B" w14:textId="77777777" w:rsidR="00AC7FC8" w:rsidRDefault="00D6383A" w:rsidP="00AC7FC8">
      <w:pPr>
        <w:pStyle w:val="TH"/>
        <w:rPr>
          <w:noProof/>
          <w:lang w:val="en-US" w:eastAsia="zh-CN"/>
        </w:rPr>
      </w:pPr>
      <w:r>
        <w:rPr>
          <w:noProof/>
          <w:lang w:val="en-US" w:eastAsia="zh-CN"/>
        </w:rPr>
        <w:drawing>
          <wp:inline distT="0" distB="0" distL="0" distR="0" wp14:anchorId="35605592" wp14:editId="35605593">
            <wp:extent cx="2767330" cy="185293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7330" cy="1852930"/>
                    </a:xfrm>
                    <a:prstGeom prst="rect">
                      <a:avLst/>
                    </a:prstGeom>
                    <a:noFill/>
                    <a:ln>
                      <a:noFill/>
                    </a:ln>
                  </pic:spPr>
                </pic:pic>
              </a:graphicData>
            </a:graphic>
          </wp:inline>
        </w:drawing>
      </w:r>
    </w:p>
    <w:p w14:paraId="355FDD8C" w14:textId="77777777" w:rsidR="00AC7FC8" w:rsidRDefault="00AC7FC8" w:rsidP="00303177">
      <w:pPr>
        <w:pStyle w:val="TF"/>
      </w:pPr>
      <w:r>
        <w:rPr>
          <w:rFonts w:hint="eastAsia"/>
          <w:lang w:eastAsia="zh-CN"/>
        </w:rPr>
        <w:t>F</w:t>
      </w:r>
      <w:r>
        <w:rPr>
          <w:lang w:eastAsia="zh-CN"/>
        </w:rPr>
        <w:t>igure 4.3.36-1 Structure of RRMPolicyRatio</w:t>
      </w:r>
    </w:p>
    <w:p w14:paraId="355FDD8D" w14:textId="77777777" w:rsidR="00AC7FC8" w:rsidRPr="001A7F47" w:rsidRDefault="00AC7FC8" w:rsidP="00AC7FC8">
      <w:pPr>
        <w:pStyle w:val="B10"/>
      </w:pPr>
      <w:r>
        <w:lastRenderedPageBreak/>
        <w:t>-</w:t>
      </w:r>
      <w:r>
        <w:tab/>
      </w:r>
      <w:bookmarkStart w:id="2224" w:name="OLE_LINK19"/>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2224"/>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p>
    <w:p w14:paraId="355FDD8E" w14:textId="77777777" w:rsidR="00AC7FC8" w:rsidRPr="008B784B" w:rsidRDefault="00AC7FC8" w:rsidP="00AC7FC8">
      <w:pPr>
        <w:pStyle w:val="B10"/>
        <w:rPr>
          <w:lang w:val="en-US"/>
        </w:rPr>
      </w:pPr>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p>
    <w:p w14:paraId="355FDD8F" w14:textId="77777777" w:rsidR="00AC7FC8" w:rsidRDefault="00AC7FC8" w:rsidP="00AC7FC8">
      <w:pPr>
        <w:pStyle w:val="B10"/>
      </w:pPr>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p>
    <w:p w14:paraId="355FDD90" w14:textId="77777777" w:rsidR="00AC7FC8" w:rsidRDefault="00AC7FC8" w:rsidP="00AC7FC8">
      <w:pPr>
        <w:ind w:left="360"/>
        <w:jc w:val="both"/>
      </w:pPr>
      <w:r>
        <w:t>The following are the definition for above mentioned three resource categories:</w:t>
      </w:r>
    </w:p>
    <w:p w14:paraId="355FDD91" w14:textId="77777777" w:rsidR="00AC7FC8" w:rsidRPr="00283749" w:rsidRDefault="00AC7FC8" w:rsidP="00AC7FC8">
      <w:pPr>
        <w:pStyle w:val="B10"/>
        <w:rPr>
          <w:b/>
          <w:noProof/>
          <w:lang w:val="en-US" w:eastAsia="zh-CN"/>
        </w:rPr>
      </w:pPr>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2225" w:name="OLE_LINK10"/>
      <w:bookmarkStart w:id="2226"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2225"/>
      <w:r>
        <w:rPr>
          <w:lang w:eastAsia="zh-CN"/>
        </w:rPr>
        <w:t xml:space="preserve"> </w:t>
      </w:r>
      <w:bookmarkEnd w:id="2226"/>
      <w:r>
        <w:rPr>
          <w:lang w:eastAsia="zh-CN"/>
        </w:rPr>
        <w:t>The shared resources quota is represented by [rRMPolicyMaxRatio-rRMPolicyMinRatio].</w:t>
      </w:r>
    </w:p>
    <w:p w14:paraId="355FDD92" w14:textId="77777777" w:rsidR="00AC7FC8" w:rsidRDefault="00AC7FC8" w:rsidP="00AC7FC8">
      <w:pPr>
        <w:pStyle w:val="B10"/>
        <w:rPr>
          <w:b/>
          <w:noProof/>
          <w:lang w:val="en-US" w:eastAsia="zh-CN"/>
        </w:rPr>
      </w:pPr>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p>
    <w:p w14:paraId="355FDD93" w14:textId="77777777" w:rsidR="00AC7FC8" w:rsidRPr="00F963C2" w:rsidRDefault="00AC7FC8" w:rsidP="00AC7FC8">
      <w:pPr>
        <w:pStyle w:val="B10"/>
        <w:rPr>
          <w:b/>
          <w:noProof/>
          <w:lang w:val="en-US" w:eastAsia="zh-CN"/>
        </w:rPr>
      </w:pPr>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p>
    <w:p w14:paraId="355FDD94" w14:textId="77777777" w:rsidR="00E154AB" w:rsidRPr="00DA01B1" w:rsidRDefault="00E154AB" w:rsidP="00E154AB">
      <w:r w:rsidRPr="00DA01B1">
        <w:t xml:space="preserve"> </w:t>
      </w:r>
    </w:p>
    <w:p w14:paraId="355FDD95" w14:textId="77777777" w:rsidR="00E154AB" w:rsidRPr="00945E78" w:rsidRDefault="00E154AB" w:rsidP="00E154AB">
      <w:pPr>
        <w:pStyle w:val="Heading4"/>
        <w:rPr>
          <w:lang w:val="en-US"/>
        </w:rPr>
      </w:pPr>
      <w:bookmarkStart w:id="2227" w:name="_Toc19888219"/>
      <w:bookmarkStart w:id="2228" w:name="_Toc27405092"/>
      <w:bookmarkStart w:id="2229" w:name="_Toc35878237"/>
      <w:bookmarkStart w:id="2230" w:name="_Toc36220053"/>
      <w:bookmarkStart w:id="2231" w:name="_Toc36474151"/>
      <w:bookmarkStart w:id="2232" w:name="_Toc36542423"/>
      <w:bookmarkStart w:id="2233" w:name="_Toc36543244"/>
      <w:bookmarkStart w:id="2234" w:name="_Toc36567482"/>
      <w:bookmarkStart w:id="2235" w:name="_Toc44341100"/>
      <w:bookmarkStart w:id="2236" w:name="_Toc51675398"/>
      <w:bookmarkStart w:id="2237" w:name="_Toc55894847"/>
      <w:bookmarkStart w:id="2238" w:name="_Toc58939931"/>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2227"/>
      <w:bookmarkEnd w:id="2228"/>
      <w:bookmarkEnd w:id="2229"/>
      <w:bookmarkEnd w:id="2230"/>
      <w:bookmarkEnd w:id="2231"/>
      <w:bookmarkEnd w:id="2232"/>
      <w:bookmarkEnd w:id="2233"/>
      <w:bookmarkEnd w:id="2234"/>
      <w:bookmarkEnd w:id="2235"/>
      <w:bookmarkEnd w:id="2236"/>
      <w:bookmarkEnd w:id="2237"/>
      <w:bookmarkEnd w:id="223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14:paraId="355FDD9C" w14:textId="77777777" w:rsidTr="00583841">
        <w:trPr>
          <w:cantSplit/>
          <w:trHeight w:val="498"/>
          <w:jc w:val="center"/>
        </w:trPr>
        <w:tc>
          <w:tcPr>
            <w:tcW w:w="3936" w:type="dxa"/>
            <w:shd w:val="pct10" w:color="auto" w:fill="FFFFFF"/>
            <w:vAlign w:val="center"/>
          </w:tcPr>
          <w:p w14:paraId="355FDD96" w14:textId="77777777" w:rsidR="00E154AB" w:rsidRPr="00CD3856" w:rsidRDefault="00E154AB" w:rsidP="00583841">
            <w:pPr>
              <w:pStyle w:val="TAH"/>
            </w:pPr>
            <w:r w:rsidRPr="00CD3856">
              <w:t>Attribute name</w:t>
            </w:r>
          </w:p>
        </w:tc>
        <w:tc>
          <w:tcPr>
            <w:tcW w:w="992" w:type="dxa"/>
            <w:shd w:val="pct10" w:color="auto" w:fill="FFFFFF"/>
            <w:vAlign w:val="center"/>
          </w:tcPr>
          <w:p w14:paraId="355FDD97" w14:textId="77777777" w:rsidR="00E154AB" w:rsidRPr="006734EF" w:rsidRDefault="00E154AB" w:rsidP="00583841">
            <w:pPr>
              <w:pStyle w:val="TAH"/>
            </w:pPr>
            <w:r w:rsidRPr="006734EF">
              <w:t>Support Qualifier</w:t>
            </w:r>
          </w:p>
        </w:tc>
        <w:tc>
          <w:tcPr>
            <w:tcW w:w="1276" w:type="dxa"/>
            <w:shd w:val="pct10" w:color="auto" w:fill="FFFFFF"/>
            <w:vAlign w:val="center"/>
          </w:tcPr>
          <w:p w14:paraId="355FDD98" w14:textId="77777777" w:rsidR="00E154AB" w:rsidRPr="006734EF" w:rsidRDefault="00E154AB" w:rsidP="00583841">
            <w:pPr>
              <w:pStyle w:val="TAH"/>
            </w:pPr>
            <w:r w:rsidRPr="006734EF">
              <w:t>isReadable</w:t>
            </w:r>
          </w:p>
        </w:tc>
        <w:tc>
          <w:tcPr>
            <w:tcW w:w="1134" w:type="dxa"/>
            <w:shd w:val="pct10" w:color="auto" w:fill="FFFFFF"/>
            <w:vAlign w:val="center"/>
          </w:tcPr>
          <w:p w14:paraId="355FDD99" w14:textId="77777777" w:rsidR="00E154AB" w:rsidRPr="008169CB" w:rsidRDefault="00E154AB" w:rsidP="00583841">
            <w:pPr>
              <w:pStyle w:val="TAH"/>
            </w:pPr>
            <w:r w:rsidRPr="008169CB">
              <w:t>isWritable</w:t>
            </w:r>
          </w:p>
        </w:tc>
        <w:tc>
          <w:tcPr>
            <w:tcW w:w="1134" w:type="dxa"/>
            <w:shd w:val="pct10" w:color="auto" w:fill="FFFFFF"/>
            <w:vAlign w:val="center"/>
          </w:tcPr>
          <w:p w14:paraId="355FDD9A" w14:textId="77777777"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14:paraId="355FDD9B" w14:textId="77777777" w:rsidR="00E154AB" w:rsidRPr="00945E78" w:rsidRDefault="00E154AB" w:rsidP="00583841">
            <w:pPr>
              <w:pStyle w:val="TAH"/>
            </w:pPr>
            <w:r w:rsidRPr="00945E78">
              <w:t>isNotifyable</w:t>
            </w:r>
          </w:p>
        </w:tc>
      </w:tr>
      <w:tr w:rsidR="00E154AB" w:rsidRPr="00FD5459" w14:paraId="355FDDA3" w14:textId="77777777" w:rsidTr="00583841">
        <w:trPr>
          <w:cantSplit/>
          <w:jc w:val="center"/>
        </w:trPr>
        <w:tc>
          <w:tcPr>
            <w:tcW w:w="3936" w:type="dxa"/>
          </w:tcPr>
          <w:p w14:paraId="355FDD9D" w14:textId="77777777"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14:paraId="355FDD9E" w14:textId="77777777" w:rsidR="00E154AB" w:rsidRPr="00FD5459" w:rsidRDefault="00E154AB" w:rsidP="00583841">
            <w:pPr>
              <w:pStyle w:val="TAL"/>
              <w:jc w:val="center"/>
            </w:pPr>
            <w:r w:rsidRPr="00FD5459">
              <w:rPr>
                <w:lang w:eastAsia="zh-CN"/>
              </w:rPr>
              <w:t>M</w:t>
            </w:r>
          </w:p>
        </w:tc>
        <w:tc>
          <w:tcPr>
            <w:tcW w:w="1276" w:type="dxa"/>
          </w:tcPr>
          <w:p w14:paraId="355FDD9F" w14:textId="77777777" w:rsidR="00E154AB" w:rsidRPr="00FD5459" w:rsidRDefault="00E154AB" w:rsidP="00583841">
            <w:pPr>
              <w:pStyle w:val="TAL"/>
              <w:jc w:val="center"/>
            </w:pPr>
            <w:r w:rsidRPr="00FD5459">
              <w:t>T</w:t>
            </w:r>
          </w:p>
        </w:tc>
        <w:tc>
          <w:tcPr>
            <w:tcW w:w="1134" w:type="dxa"/>
          </w:tcPr>
          <w:p w14:paraId="355FDDA0" w14:textId="77777777" w:rsidR="00E154AB" w:rsidRPr="00FD5459" w:rsidRDefault="00E154AB" w:rsidP="00583841">
            <w:pPr>
              <w:pStyle w:val="TAL"/>
              <w:jc w:val="center"/>
            </w:pPr>
            <w:r w:rsidRPr="00FD5459">
              <w:t>T</w:t>
            </w:r>
          </w:p>
        </w:tc>
        <w:tc>
          <w:tcPr>
            <w:tcW w:w="1134" w:type="dxa"/>
          </w:tcPr>
          <w:p w14:paraId="355FDDA1" w14:textId="77777777" w:rsidR="00E154AB" w:rsidRPr="00FD5459" w:rsidRDefault="00E154AB" w:rsidP="00583841">
            <w:pPr>
              <w:pStyle w:val="TAL"/>
              <w:jc w:val="center"/>
              <w:rPr>
                <w:lang w:eastAsia="zh-CN"/>
              </w:rPr>
            </w:pPr>
            <w:r w:rsidRPr="00FD5459">
              <w:t>F</w:t>
            </w:r>
          </w:p>
        </w:tc>
        <w:tc>
          <w:tcPr>
            <w:tcW w:w="1385" w:type="dxa"/>
          </w:tcPr>
          <w:p w14:paraId="355FDDA2" w14:textId="77777777" w:rsidR="00E154AB" w:rsidRPr="00FD5459" w:rsidRDefault="00E154AB" w:rsidP="00583841">
            <w:pPr>
              <w:pStyle w:val="TAL"/>
              <w:jc w:val="center"/>
            </w:pPr>
            <w:r w:rsidRPr="00FD5459">
              <w:rPr>
                <w:lang w:eastAsia="zh-CN"/>
              </w:rPr>
              <w:t>T</w:t>
            </w:r>
          </w:p>
        </w:tc>
      </w:tr>
      <w:tr w:rsidR="00E154AB" w:rsidRPr="00FD5459" w14:paraId="355FDDAA" w14:textId="77777777" w:rsidTr="00583841">
        <w:trPr>
          <w:cantSplit/>
          <w:jc w:val="center"/>
        </w:trPr>
        <w:tc>
          <w:tcPr>
            <w:tcW w:w="3936" w:type="dxa"/>
          </w:tcPr>
          <w:p w14:paraId="355FDDA4" w14:textId="77777777"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14:paraId="355FDDA5" w14:textId="77777777" w:rsidR="00E154AB" w:rsidRPr="00FD5459" w:rsidRDefault="00E154AB" w:rsidP="00583841">
            <w:pPr>
              <w:pStyle w:val="TAL"/>
              <w:jc w:val="center"/>
              <w:rPr>
                <w:lang w:eastAsia="zh-CN"/>
              </w:rPr>
            </w:pPr>
            <w:r w:rsidRPr="00FD5459">
              <w:rPr>
                <w:lang w:eastAsia="zh-CN"/>
              </w:rPr>
              <w:t>M</w:t>
            </w:r>
          </w:p>
        </w:tc>
        <w:tc>
          <w:tcPr>
            <w:tcW w:w="1276" w:type="dxa"/>
          </w:tcPr>
          <w:p w14:paraId="355FDDA6" w14:textId="77777777" w:rsidR="00E154AB" w:rsidRPr="00FD5459" w:rsidRDefault="00E154AB" w:rsidP="00583841">
            <w:pPr>
              <w:pStyle w:val="TAL"/>
              <w:jc w:val="center"/>
            </w:pPr>
            <w:r w:rsidRPr="00FD5459">
              <w:t>T</w:t>
            </w:r>
          </w:p>
        </w:tc>
        <w:tc>
          <w:tcPr>
            <w:tcW w:w="1134" w:type="dxa"/>
          </w:tcPr>
          <w:p w14:paraId="355FDDA7" w14:textId="77777777" w:rsidR="00E154AB" w:rsidRPr="00FD5459" w:rsidRDefault="00E154AB" w:rsidP="00583841">
            <w:pPr>
              <w:pStyle w:val="TAL"/>
              <w:jc w:val="center"/>
            </w:pPr>
            <w:r w:rsidRPr="00FD5459">
              <w:t>T</w:t>
            </w:r>
          </w:p>
        </w:tc>
        <w:tc>
          <w:tcPr>
            <w:tcW w:w="1134" w:type="dxa"/>
          </w:tcPr>
          <w:p w14:paraId="355FDDA8" w14:textId="77777777" w:rsidR="00E154AB" w:rsidRPr="00FD5459" w:rsidRDefault="00E154AB" w:rsidP="00583841">
            <w:pPr>
              <w:pStyle w:val="TAL"/>
              <w:jc w:val="center"/>
            </w:pPr>
            <w:r w:rsidRPr="00FD5459">
              <w:t>F</w:t>
            </w:r>
          </w:p>
        </w:tc>
        <w:tc>
          <w:tcPr>
            <w:tcW w:w="1385" w:type="dxa"/>
          </w:tcPr>
          <w:p w14:paraId="355FDDA9" w14:textId="77777777" w:rsidR="00E154AB" w:rsidRPr="00FD5459" w:rsidRDefault="00E154AB" w:rsidP="00583841">
            <w:pPr>
              <w:pStyle w:val="TAL"/>
              <w:jc w:val="center"/>
              <w:rPr>
                <w:lang w:eastAsia="zh-CN"/>
              </w:rPr>
            </w:pPr>
            <w:r w:rsidRPr="00FD5459">
              <w:rPr>
                <w:lang w:eastAsia="zh-CN"/>
              </w:rPr>
              <w:t>T</w:t>
            </w:r>
          </w:p>
        </w:tc>
      </w:tr>
      <w:tr w:rsidR="00E154AB" w:rsidRPr="00FD5459" w14:paraId="355FDDB1" w14:textId="77777777" w:rsidTr="00583841">
        <w:trPr>
          <w:cantSplit/>
          <w:jc w:val="center"/>
        </w:trPr>
        <w:tc>
          <w:tcPr>
            <w:tcW w:w="3936" w:type="dxa"/>
          </w:tcPr>
          <w:p w14:paraId="355FDDAB" w14:textId="77777777" w:rsidR="00E154AB" w:rsidRPr="00FD5459" w:rsidRDefault="00AC7FC8" w:rsidP="00583841">
            <w:pPr>
              <w:pStyle w:val="TAL"/>
              <w:rPr>
                <w:rFonts w:ascii="Courier New" w:hAnsi="Courier New"/>
                <w:lang w:eastAsia="zh-CN"/>
              </w:rPr>
            </w:pPr>
            <w:r w:rsidRPr="00FD5459">
              <w:rPr>
                <w:rFonts w:ascii="Courier New" w:hAnsi="Courier New" w:cs="Courier New"/>
                <w:lang w:eastAsia="zh-CN"/>
              </w:rPr>
              <w:t>rRMPolicy</w:t>
            </w:r>
            <w:r>
              <w:rPr>
                <w:rFonts w:ascii="Courier New" w:hAnsi="Courier New" w:cs="Courier New"/>
                <w:lang w:eastAsia="zh-CN"/>
              </w:rPr>
              <w:t>Dedicated</w:t>
            </w:r>
            <w:r w:rsidRPr="00FD5459">
              <w:rPr>
                <w:rFonts w:ascii="Courier New" w:hAnsi="Courier New" w:cs="Courier New"/>
                <w:lang w:eastAsia="zh-CN"/>
              </w:rPr>
              <w:t>Ratio</w:t>
            </w:r>
          </w:p>
        </w:tc>
        <w:tc>
          <w:tcPr>
            <w:tcW w:w="992" w:type="dxa"/>
          </w:tcPr>
          <w:p w14:paraId="355FDDAC" w14:textId="77777777" w:rsidR="00E154AB" w:rsidRPr="00FD5459" w:rsidRDefault="00E154AB" w:rsidP="00583841">
            <w:pPr>
              <w:pStyle w:val="TAL"/>
              <w:jc w:val="center"/>
              <w:rPr>
                <w:lang w:eastAsia="zh-CN"/>
              </w:rPr>
            </w:pPr>
            <w:r w:rsidRPr="00FD5459">
              <w:rPr>
                <w:lang w:eastAsia="zh-CN"/>
              </w:rPr>
              <w:t>O</w:t>
            </w:r>
          </w:p>
        </w:tc>
        <w:tc>
          <w:tcPr>
            <w:tcW w:w="1276" w:type="dxa"/>
          </w:tcPr>
          <w:p w14:paraId="355FDDAD" w14:textId="77777777" w:rsidR="00E154AB" w:rsidRPr="00FD5459" w:rsidRDefault="00E154AB" w:rsidP="00583841">
            <w:pPr>
              <w:pStyle w:val="TAL"/>
              <w:jc w:val="center"/>
            </w:pPr>
            <w:r w:rsidRPr="00FD5459">
              <w:t>T</w:t>
            </w:r>
          </w:p>
        </w:tc>
        <w:tc>
          <w:tcPr>
            <w:tcW w:w="1134" w:type="dxa"/>
          </w:tcPr>
          <w:p w14:paraId="355FDDAE" w14:textId="77777777" w:rsidR="00E154AB" w:rsidRPr="00FD5459" w:rsidRDefault="00E154AB" w:rsidP="00583841">
            <w:pPr>
              <w:pStyle w:val="TAL"/>
              <w:jc w:val="center"/>
            </w:pPr>
            <w:r w:rsidRPr="00FD5459">
              <w:t>T</w:t>
            </w:r>
          </w:p>
        </w:tc>
        <w:tc>
          <w:tcPr>
            <w:tcW w:w="1134" w:type="dxa"/>
          </w:tcPr>
          <w:p w14:paraId="355FDDAF" w14:textId="77777777" w:rsidR="00E154AB" w:rsidRPr="00FD5459" w:rsidRDefault="00E154AB" w:rsidP="00583841">
            <w:pPr>
              <w:pStyle w:val="TAL"/>
              <w:jc w:val="center"/>
            </w:pPr>
            <w:r w:rsidRPr="00FD5459">
              <w:t>F</w:t>
            </w:r>
          </w:p>
        </w:tc>
        <w:tc>
          <w:tcPr>
            <w:tcW w:w="1385" w:type="dxa"/>
          </w:tcPr>
          <w:p w14:paraId="355FDDB0" w14:textId="77777777" w:rsidR="00E154AB" w:rsidRPr="00FD5459" w:rsidRDefault="00E154AB" w:rsidP="00583841">
            <w:pPr>
              <w:pStyle w:val="TAL"/>
              <w:jc w:val="center"/>
              <w:rPr>
                <w:lang w:eastAsia="zh-CN"/>
              </w:rPr>
            </w:pPr>
            <w:r w:rsidRPr="00FD5459">
              <w:rPr>
                <w:lang w:eastAsia="zh-CN"/>
              </w:rPr>
              <w:t>T</w:t>
            </w:r>
          </w:p>
        </w:tc>
      </w:tr>
    </w:tbl>
    <w:p w14:paraId="355FDDB2" w14:textId="77777777" w:rsidR="00E154AB" w:rsidRDefault="00E154AB" w:rsidP="00E154AB">
      <w:pPr>
        <w:pStyle w:val="Heading4"/>
        <w:rPr>
          <w:lang w:val="en-US"/>
        </w:rPr>
      </w:pPr>
      <w:bookmarkStart w:id="2239" w:name="_Toc19888220"/>
      <w:bookmarkStart w:id="2240" w:name="_Toc27405093"/>
      <w:bookmarkStart w:id="2241" w:name="_Toc35878238"/>
      <w:bookmarkStart w:id="2242" w:name="_Toc36220054"/>
      <w:bookmarkStart w:id="2243" w:name="_Toc36474152"/>
      <w:bookmarkStart w:id="2244" w:name="_Toc36542424"/>
      <w:bookmarkStart w:id="2245" w:name="_Toc36543245"/>
      <w:bookmarkStart w:id="2246" w:name="_Toc36567483"/>
      <w:bookmarkStart w:id="2247" w:name="_Toc44341101"/>
      <w:bookmarkStart w:id="2248" w:name="_Toc51675399"/>
      <w:bookmarkStart w:id="2249" w:name="_Toc55894848"/>
      <w:bookmarkStart w:id="2250" w:name="_Toc58939932"/>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2239"/>
      <w:bookmarkEnd w:id="2240"/>
      <w:bookmarkEnd w:id="2241"/>
      <w:bookmarkEnd w:id="2242"/>
      <w:bookmarkEnd w:id="2243"/>
      <w:bookmarkEnd w:id="2244"/>
      <w:bookmarkEnd w:id="2245"/>
      <w:bookmarkEnd w:id="2246"/>
      <w:bookmarkEnd w:id="2247"/>
      <w:bookmarkEnd w:id="2248"/>
      <w:bookmarkEnd w:id="2249"/>
      <w:bookmarkEnd w:id="2250"/>
    </w:p>
    <w:p w14:paraId="355FDDB3" w14:textId="77777777" w:rsidR="00E154AB" w:rsidRPr="002132B5" w:rsidRDefault="00E154AB" w:rsidP="00E154AB">
      <w:pPr>
        <w:rPr>
          <w:lang w:val="en-US"/>
        </w:rPr>
      </w:pPr>
      <w:r>
        <w:rPr>
          <w:lang w:val="en-US"/>
        </w:rPr>
        <w:t>None</w:t>
      </w:r>
    </w:p>
    <w:p w14:paraId="355FDDB4" w14:textId="77777777" w:rsidR="00E154AB" w:rsidRDefault="00E154AB" w:rsidP="00E154AB">
      <w:pPr>
        <w:pStyle w:val="Heading4"/>
        <w:rPr>
          <w:lang w:val="en-US"/>
        </w:rPr>
      </w:pPr>
      <w:bookmarkStart w:id="2251" w:name="_Toc19888221"/>
      <w:bookmarkStart w:id="2252" w:name="_Toc27405094"/>
      <w:bookmarkStart w:id="2253" w:name="_Toc35878239"/>
      <w:bookmarkStart w:id="2254" w:name="_Toc36220055"/>
      <w:bookmarkStart w:id="2255" w:name="_Toc36474153"/>
      <w:bookmarkStart w:id="2256" w:name="_Toc36542425"/>
      <w:bookmarkStart w:id="2257" w:name="_Toc36543246"/>
      <w:bookmarkStart w:id="2258" w:name="_Toc36567484"/>
      <w:bookmarkStart w:id="2259" w:name="_Toc44341102"/>
      <w:bookmarkStart w:id="2260" w:name="_Toc51675400"/>
      <w:bookmarkStart w:id="2261" w:name="_Toc55894849"/>
      <w:bookmarkStart w:id="2262" w:name="_Toc58939933"/>
      <w:r>
        <w:rPr>
          <w:lang w:eastAsia="zh-CN"/>
        </w:rPr>
        <w:t>4</w:t>
      </w:r>
      <w:r>
        <w:t>.3.36.4</w:t>
      </w:r>
      <w:r>
        <w:tab/>
        <w:t>Notifications</w:t>
      </w:r>
      <w:bookmarkEnd w:id="2251"/>
      <w:bookmarkEnd w:id="2252"/>
      <w:bookmarkEnd w:id="2253"/>
      <w:bookmarkEnd w:id="2254"/>
      <w:bookmarkEnd w:id="2255"/>
      <w:bookmarkEnd w:id="2256"/>
      <w:bookmarkEnd w:id="2257"/>
      <w:bookmarkEnd w:id="2258"/>
      <w:bookmarkEnd w:id="2259"/>
      <w:bookmarkEnd w:id="2260"/>
      <w:bookmarkEnd w:id="2261"/>
      <w:bookmarkEnd w:id="2262"/>
    </w:p>
    <w:p w14:paraId="355FDDB5" w14:textId="77777777" w:rsidR="006668D7" w:rsidRDefault="00E154AB" w:rsidP="006668D7">
      <w:bookmarkStart w:id="2263"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2264" w:name="_Toc19888222"/>
      <w:bookmarkStart w:id="2265" w:name="_Toc27405095"/>
      <w:bookmarkStart w:id="2266" w:name="_Toc35878240"/>
      <w:bookmarkStart w:id="2267" w:name="_Toc36220056"/>
      <w:bookmarkEnd w:id="2210"/>
    </w:p>
    <w:p w14:paraId="355FDDB6" w14:textId="77777777" w:rsidR="00E154AB" w:rsidRDefault="00E154AB" w:rsidP="00E154AB">
      <w:pPr>
        <w:pStyle w:val="Heading3"/>
      </w:pPr>
      <w:bookmarkStart w:id="2268" w:name="_Toc36542426"/>
      <w:bookmarkStart w:id="2269" w:name="_Toc36543247"/>
      <w:bookmarkStart w:id="2270" w:name="_Toc36567485"/>
      <w:bookmarkStart w:id="2271" w:name="_Toc44341103"/>
      <w:bookmarkStart w:id="2272" w:name="_Toc51675401"/>
      <w:bookmarkStart w:id="2273" w:name="_Toc55894850"/>
      <w:bookmarkStart w:id="2274" w:name="_Toc58939934"/>
      <w:r>
        <w:t>4.3.37</w:t>
      </w:r>
      <w:r>
        <w:tab/>
      </w:r>
      <w:r w:rsidRPr="00E63FFB">
        <w:rPr>
          <w:rFonts w:ascii="Courier New" w:hAnsi="Courier New" w:cs="Courier New"/>
        </w:rPr>
        <w:t>S-NSSAI &lt;&lt;dataType&gt;&gt;</w:t>
      </w:r>
      <w:bookmarkEnd w:id="2263"/>
      <w:bookmarkEnd w:id="2264"/>
      <w:bookmarkEnd w:id="2265"/>
      <w:bookmarkEnd w:id="2266"/>
      <w:bookmarkEnd w:id="2267"/>
      <w:bookmarkEnd w:id="2268"/>
      <w:bookmarkEnd w:id="2269"/>
      <w:bookmarkEnd w:id="2270"/>
      <w:bookmarkEnd w:id="2271"/>
      <w:bookmarkEnd w:id="2272"/>
      <w:bookmarkEnd w:id="2273"/>
      <w:bookmarkEnd w:id="2274"/>
    </w:p>
    <w:p w14:paraId="355FDDB7" w14:textId="77777777" w:rsidR="00E154AB" w:rsidRPr="00945E78" w:rsidRDefault="00E154AB" w:rsidP="00E154AB">
      <w:pPr>
        <w:pStyle w:val="Heading4"/>
        <w:rPr>
          <w:lang w:val="en-US"/>
        </w:rPr>
      </w:pPr>
      <w:bookmarkStart w:id="2275" w:name="_Toc19888223"/>
      <w:bookmarkStart w:id="2276" w:name="_Toc27405096"/>
      <w:bookmarkStart w:id="2277" w:name="_Toc35878241"/>
      <w:bookmarkStart w:id="2278" w:name="_Toc36220057"/>
      <w:bookmarkStart w:id="2279" w:name="_Toc36474155"/>
      <w:bookmarkStart w:id="2280" w:name="_Toc36542427"/>
      <w:bookmarkStart w:id="2281" w:name="_Toc36543248"/>
      <w:bookmarkStart w:id="2282" w:name="_Toc36567486"/>
      <w:bookmarkStart w:id="2283" w:name="_Toc44341104"/>
      <w:bookmarkStart w:id="2284" w:name="_Toc51675402"/>
      <w:bookmarkStart w:id="2285" w:name="_Toc55894851"/>
      <w:bookmarkStart w:id="2286" w:name="_Toc58939935"/>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2275"/>
      <w:bookmarkEnd w:id="2276"/>
      <w:bookmarkEnd w:id="2277"/>
      <w:bookmarkEnd w:id="2278"/>
      <w:bookmarkEnd w:id="2279"/>
      <w:bookmarkEnd w:id="2280"/>
      <w:bookmarkEnd w:id="2281"/>
      <w:bookmarkEnd w:id="2282"/>
      <w:bookmarkEnd w:id="2283"/>
      <w:bookmarkEnd w:id="2284"/>
      <w:bookmarkEnd w:id="2285"/>
      <w:bookmarkEnd w:id="2286"/>
    </w:p>
    <w:p w14:paraId="355FDDB8" w14:textId="77777777"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14:paraId="355FDDB9" w14:textId="77777777" w:rsidR="00E154AB" w:rsidRDefault="00E154AB" w:rsidP="00E154AB">
      <w:pPr>
        <w:pStyle w:val="Heading4"/>
        <w:rPr>
          <w:lang w:val="en-US"/>
        </w:rPr>
      </w:pPr>
      <w:bookmarkStart w:id="2287" w:name="_Toc19888224"/>
      <w:bookmarkStart w:id="2288" w:name="_Toc27405097"/>
      <w:bookmarkStart w:id="2289" w:name="_Toc35878242"/>
      <w:bookmarkStart w:id="2290" w:name="_Toc36220058"/>
      <w:bookmarkStart w:id="2291" w:name="_Toc36474156"/>
      <w:bookmarkStart w:id="2292" w:name="_Toc36542428"/>
      <w:bookmarkStart w:id="2293" w:name="_Toc36543249"/>
      <w:bookmarkStart w:id="2294" w:name="_Toc36567487"/>
      <w:bookmarkStart w:id="2295" w:name="_Toc44341105"/>
      <w:bookmarkStart w:id="2296" w:name="_Toc51675403"/>
      <w:bookmarkStart w:id="2297" w:name="_Toc55894852"/>
      <w:bookmarkStart w:id="2298" w:name="_Toc58939936"/>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2287"/>
      <w:bookmarkEnd w:id="2288"/>
      <w:bookmarkEnd w:id="2289"/>
      <w:bookmarkEnd w:id="2290"/>
      <w:bookmarkEnd w:id="2291"/>
      <w:bookmarkEnd w:id="2292"/>
      <w:bookmarkEnd w:id="2293"/>
      <w:bookmarkEnd w:id="2294"/>
      <w:bookmarkEnd w:id="2295"/>
      <w:bookmarkEnd w:id="2296"/>
      <w:bookmarkEnd w:id="2297"/>
      <w:bookmarkEnd w:id="2298"/>
    </w:p>
    <w:p w14:paraId="355FDDBA" w14:textId="77777777"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14:paraId="355FDDC1" w14:textId="77777777" w:rsidTr="00583841">
        <w:trPr>
          <w:cantSplit/>
          <w:trHeight w:val="419"/>
          <w:jc w:val="center"/>
        </w:trPr>
        <w:tc>
          <w:tcPr>
            <w:tcW w:w="2677" w:type="dxa"/>
            <w:shd w:val="pct10" w:color="auto" w:fill="FFFFFF"/>
            <w:vAlign w:val="center"/>
          </w:tcPr>
          <w:p w14:paraId="355FDDBB" w14:textId="77777777" w:rsidR="00E154AB" w:rsidRPr="002B15AA" w:rsidRDefault="00E154AB" w:rsidP="00583841">
            <w:pPr>
              <w:pStyle w:val="TAH"/>
            </w:pPr>
            <w:r w:rsidRPr="002B15AA">
              <w:lastRenderedPageBreak/>
              <w:t>Attribute name</w:t>
            </w:r>
          </w:p>
        </w:tc>
        <w:tc>
          <w:tcPr>
            <w:tcW w:w="947" w:type="dxa"/>
            <w:shd w:val="pct10" w:color="auto" w:fill="FFFFFF"/>
            <w:vAlign w:val="center"/>
          </w:tcPr>
          <w:p w14:paraId="355FDDBC" w14:textId="77777777" w:rsidR="00E154AB" w:rsidRPr="002B15AA" w:rsidRDefault="00E154AB" w:rsidP="00583841">
            <w:pPr>
              <w:pStyle w:val="TAH"/>
            </w:pPr>
            <w:r w:rsidRPr="002B15AA">
              <w:t>Support Qualifier</w:t>
            </w:r>
          </w:p>
        </w:tc>
        <w:tc>
          <w:tcPr>
            <w:tcW w:w="1320" w:type="dxa"/>
            <w:shd w:val="pct10" w:color="auto" w:fill="FFFFFF"/>
            <w:vAlign w:val="center"/>
          </w:tcPr>
          <w:p w14:paraId="355FDDBD" w14:textId="77777777"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14:paraId="355FDDBE" w14:textId="77777777"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14:paraId="355FDDBF" w14:textId="77777777" w:rsidR="00E154AB" w:rsidRPr="002B15AA" w:rsidRDefault="00E154AB" w:rsidP="00583841">
            <w:pPr>
              <w:pStyle w:val="TAH"/>
            </w:pPr>
            <w:r w:rsidRPr="002B15AA">
              <w:t>isInvariant</w:t>
            </w:r>
          </w:p>
        </w:tc>
        <w:tc>
          <w:tcPr>
            <w:tcW w:w="1538" w:type="dxa"/>
            <w:shd w:val="pct10" w:color="auto" w:fill="FFFFFF"/>
            <w:vAlign w:val="center"/>
          </w:tcPr>
          <w:p w14:paraId="355FDDC0" w14:textId="77777777" w:rsidR="00E154AB" w:rsidRPr="002B15AA" w:rsidRDefault="00E154AB" w:rsidP="00583841">
            <w:pPr>
              <w:pStyle w:val="TAH"/>
            </w:pPr>
            <w:r w:rsidRPr="002B15AA">
              <w:t>isNotifyable</w:t>
            </w:r>
          </w:p>
        </w:tc>
      </w:tr>
      <w:tr w:rsidR="00E154AB" w:rsidRPr="002B15AA" w14:paraId="355FDDC8" w14:textId="77777777" w:rsidTr="00583841">
        <w:trPr>
          <w:cantSplit/>
          <w:trHeight w:val="210"/>
          <w:jc w:val="center"/>
        </w:trPr>
        <w:tc>
          <w:tcPr>
            <w:tcW w:w="2677" w:type="dxa"/>
          </w:tcPr>
          <w:p w14:paraId="355FDDC2"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14:paraId="355FDDC3" w14:textId="77777777" w:rsidR="00E154AB" w:rsidRPr="002B15AA" w:rsidRDefault="00E154AB" w:rsidP="00583841">
            <w:pPr>
              <w:pStyle w:val="TAL"/>
              <w:jc w:val="center"/>
              <w:rPr>
                <w:lang w:eastAsia="zh-CN"/>
              </w:rPr>
            </w:pPr>
            <w:r w:rsidRPr="002B15AA">
              <w:rPr>
                <w:rFonts w:hint="eastAsia"/>
                <w:lang w:eastAsia="zh-CN"/>
              </w:rPr>
              <w:t>M</w:t>
            </w:r>
          </w:p>
        </w:tc>
        <w:tc>
          <w:tcPr>
            <w:tcW w:w="1320" w:type="dxa"/>
          </w:tcPr>
          <w:p w14:paraId="355FDDC4" w14:textId="77777777" w:rsidR="00E154AB" w:rsidRPr="002B15AA" w:rsidRDefault="00E154AB" w:rsidP="00583841">
            <w:pPr>
              <w:pStyle w:val="TAL"/>
              <w:jc w:val="center"/>
              <w:rPr>
                <w:lang w:eastAsia="zh-CN"/>
              </w:rPr>
            </w:pPr>
            <w:r w:rsidRPr="002B15AA">
              <w:rPr>
                <w:rFonts w:cs="Arial"/>
              </w:rPr>
              <w:t>T</w:t>
            </w:r>
          </w:p>
        </w:tc>
        <w:tc>
          <w:tcPr>
            <w:tcW w:w="1320" w:type="dxa"/>
          </w:tcPr>
          <w:p w14:paraId="355FDDC5" w14:textId="77777777" w:rsidR="00E154AB" w:rsidRPr="002B15AA" w:rsidRDefault="00E154AB" w:rsidP="00583841">
            <w:pPr>
              <w:pStyle w:val="TAL"/>
              <w:jc w:val="center"/>
              <w:rPr>
                <w:lang w:eastAsia="zh-CN"/>
              </w:rPr>
            </w:pPr>
            <w:r>
              <w:rPr>
                <w:rFonts w:cs="Arial"/>
                <w:lang w:eastAsia="zh-CN"/>
              </w:rPr>
              <w:t>T</w:t>
            </w:r>
          </w:p>
        </w:tc>
        <w:tc>
          <w:tcPr>
            <w:tcW w:w="1320" w:type="dxa"/>
          </w:tcPr>
          <w:p w14:paraId="355FDDC6" w14:textId="77777777" w:rsidR="00E154AB" w:rsidRPr="002B15AA" w:rsidRDefault="00E154AB" w:rsidP="00583841">
            <w:pPr>
              <w:pStyle w:val="TAL"/>
              <w:jc w:val="center"/>
              <w:rPr>
                <w:lang w:eastAsia="zh-CN"/>
              </w:rPr>
            </w:pPr>
            <w:r w:rsidRPr="002B15AA">
              <w:rPr>
                <w:rFonts w:cs="Arial"/>
              </w:rPr>
              <w:t>F</w:t>
            </w:r>
          </w:p>
        </w:tc>
        <w:tc>
          <w:tcPr>
            <w:tcW w:w="1538" w:type="dxa"/>
          </w:tcPr>
          <w:p w14:paraId="355FDDC7"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5FDDCF" w14:textId="77777777" w:rsidTr="00583841">
        <w:trPr>
          <w:cantSplit/>
          <w:trHeight w:val="210"/>
          <w:jc w:val="center"/>
        </w:trPr>
        <w:tc>
          <w:tcPr>
            <w:tcW w:w="2677" w:type="dxa"/>
          </w:tcPr>
          <w:p w14:paraId="355FDDC9"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14:paraId="355FDDCA" w14:textId="77777777" w:rsidR="00E154AB" w:rsidRPr="002B15AA" w:rsidRDefault="00E154AB" w:rsidP="00583841">
            <w:pPr>
              <w:pStyle w:val="TAL"/>
              <w:jc w:val="center"/>
              <w:rPr>
                <w:lang w:eastAsia="zh-CN"/>
              </w:rPr>
            </w:pPr>
            <w:r>
              <w:rPr>
                <w:lang w:eastAsia="zh-CN"/>
              </w:rPr>
              <w:t>O</w:t>
            </w:r>
          </w:p>
        </w:tc>
        <w:tc>
          <w:tcPr>
            <w:tcW w:w="1320" w:type="dxa"/>
          </w:tcPr>
          <w:p w14:paraId="355FDDCB" w14:textId="77777777" w:rsidR="00E154AB" w:rsidRPr="002B15AA" w:rsidRDefault="00E154AB" w:rsidP="00583841">
            <w:pPr>
              <w:pStyle w:val="TAL"/>
              <w:jc w:val="center"/>
              <w:rPr>
                <w:rFonts w:cs="Arial"/>
              </w:rPr>
            </w:pPr>
            <w:r>
              <w:rPr>
                <w:rFonts w:cs="Arial"/>
              </w:rPr>
              <w:t>T</w:t>
            </w:r>
          </w:p>
        </w:tc>
        <w:tc>
          <w:tcPr>
            <w:tcW w:w="1320" w:type="dxa"/>
          </w:tcPr>
          <w:p w14:paraId="355FDDCC" w14:textId="77777777" w:rsidR="00E154AB" w:rsidRDefault="00E154AB" w:rsidP="00583841">
            <w:pPr>
              <w:pStyle w:val="TAL"/>
              <w:jc w:val="center"/>
              <w:rPr>
                <w:rFonts w:cs="Arial"/>
                <w:lang w:eastAsia="zh-CN"/>
              </w:rPr>
            </w:pPr>
            <w:r>
              <w:rPr>
                <w:rFonts w:cs="Arial"/>
                <w:lang w:eastAsia="zh-CN"/>
              </w:rPr>
              <w:t>T</w:t>
            </w:r>
          </w:p>
        </w:tc>
        <w:tc>
          <w:tcPr>
            <w:tcW w:w="1320" w:type="dxa"/>
          </w:tcPr>
          <w:p w14:paraId="355FDDCD" w14:textId="77777777" w:rsidR="00E154AB" w:rsidRPr="002B15AA" w:rsidRDefault="00E154AB" w:rsidP="00583841">
            <w:pPr>
              <w:pStyle w:val="TAL"/>
              <w:jc w:val="center"/>
              <w:rPr>
                <w:rFonts w:cs="Arial"/>
              </w:rPr>
            </w:pPr>
            <w:r>
              <w:rPr>
                <w:rFonts w:cs="Arial"/>
              </w:rPr>
              <w:t>F</w:t>
            </w:r>
          </w:p>
        </w:tc>
        <w:tc>
          <w:tcPr>
            <w:tcW w:w="1538" w:type="dxa"/>
          </w:tcPr>
          <w:p w14:paraId="355FDDCE" w14:textId="77777777" w:rsidR="00E154AB" w:rsidRPr="002B15AA" w:rsidRDefault="00E154AB" w:rsidP="00583841">
            <w:pPr>
              <w:pStyle w:val="TAL"/>
              <w:jc w:val="center"/>
              <w:rPr>
                <w:rFonts w:cs="Arial"/>
                <w:lang w:eastAsia="zh-CN"/>
              </w:rPr>
            </w:pPr>
            <w:r>
              <w:rPr>
                <w:rFonts w:cs="Arial"/>
                <w:lang w:eastAsia="zh-CN"/>
              </w:rPr>
              <w:t>T</w:t>
            </w:r>
          </w:p>
        </w:tc>
      </w:tr>
    </w:tbl>
    <w:p w14:paraId="355FDDD0" w14:textId="77777777" w:rsidR="00E154AB" w:rsidRDefault="00E154AB" w:rsidP="00E154AB">
      <w:pPr>
        <w:rPr>
          <w:lang w:val="en-US"/>
        </w:rPr>
      </w:pPr>
    </w:p>
    <w:p w14:paraId="355FDDD1" w14:textId="77777777" w:rsidR="00E154AB" w:rsidRDefault="00E154AB" w:rsidP="00E154AB">
      <w:pPr>
        <w:pStyle w:val="Heading4"/>
        <w:rPr>
          <w:lang w:val="en-US"/>
        </w:rPr>
      </w:pPr>
      <w:bookmarkStart w:id="2299" w:name="_Toc19888225"/>
      <w:bookmarkStart w:id="2300" w:name="_Toc27405098"/>
      <w:bookmarkStart w:id="2301" w:name="_Toc35878243"/>
      <w:bookmarkStart w:id="2302" w:name="_Toc36220059"/>
      <w:bookmarkStart w:id="2303" w:name="_Toc36474157"/>
      <w:bookmarkStart w:id="2304" w:name="_Toc36542429"/>
      <w:bookmarkStart w:id="2305" w:name="_Toc36543250"/>
      <w:bookmarkStart w:id="2306" w:name="_Toc36567488"/>
      <w:bookmarkStart w:id="2307" w:name="_Toc44341106"/>
      <w:bookmarkStart w:id="2308" w:name="_Toc51675404"/>
      <w:bookmarkStart w:id="2309" w:name="_Toc55894853"/>
      <w:bookmarkStart w:id="2310" w:name="_Toc58939937"/>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2299"/>
      <w:bookmarkEnd w:id="2300"/>
      <w:bookmarkEnd w:id="2301"/>
      <w:bookmarkEnd w:id="2302"/>
      <w:bookmarkEnd w:id="2303"/>
      <w:bookmarkEnd w:id="2304"/>
      <w:bookmarkEnd w:id="2305"/>
      <w:bookmarkEnd w:id="2306"/>
      <w:bookmarkEnd w:id="2307"/>
      <w:bookmarkEnd w:id="2308"/>
      <w:bookmarkEnd w:id="2309"/>
      <w:bookmarkEnd w:id="2310"/>
    </w:p>
    <w:p w14:paraId="355FDDD2" w14:textId="77777777" w:rsidR="00E154AB" w:rsidRPr="002132B5" w:rsidRDefault="00E154AB" w:rsidP="00E154AB">
      <w:pPr>
        <w:rPr>
          <w:lang w:val="en-US"/>
        </w:rPr>
      </w:pPr>
      <w:r>
        <w:rPr>
          <w:lang w:val="en-US"/>
        </w:rPr>
        <w:t>None</w:t>
      </w:r>
    </w:p>
    <w:p w14:paraId="355FDDD3" w14:textId="77777777" w:rsidR="00E154AB" w:rsidRDefault="00E154AB" w:rsidP="00E154AB">
      <w:pPr>
        <w:pStyle w:val="Heading4"/>
        <w:rPr>
          <w:lang w:val="en-US"/>
        </w:rPr>
      </w:pPr>
      <w:bookmarkStart w:id="2311" w:name="_Toc19888226"/>
      <w:bookmarkStart w:id="2312" w:name="_Toc27405099"/>
      <w:bookmarkStart w:id="2313" w:name="_Toc35878244"/>
      <w:bookmarkStart w:id="2314" w:name="_Toc36220060"/>
      <w:bookmarkStart w:id="2315" w:name="_Toc36474158"/>
      <w:bookmarkStart w:id="2316" w:name="_Toc36542430"/>
      <w:bookmarkStart w:id="2317" w:name="_Toc36543251"/>
      <w:bookmarkStart w:id="2318" w:name="_Toc36567489"/>
      <w:bookmarkStart w:id="2319" w:name="_Toc44341107"/>
      <w:bookmarkStart w:id="2320" w:name="_Toc51675405"/>
      <w:bookmarkStart w:id="2321" w:name="_Toc55894854"/>
      <w:bookmarkStart w:id="2322" w:name="_Toc58939938"/>
      <w:r>
        <w:rPr>
          <w:lang w:eastAsia="zh-CN"/>
        </w:rPr>
        <w:t>4</w:t>
      </w:r>
      <w:r>
        <w:t>.3.37.4</w:t>
      </w:r>
      <w:r>
        <w:tab/>
        <w:t>Notifications</w:t>
      </w:r>
      <w:bookmarkEnd w:id="2311"/>
      <w:bookmarkEnd w:id="2312"/>
      <w:bookmarkEnd w:id="2313"/>
      <w:bookmarkEnd w:id="2314"/>
      <w:bookmarkEnd w:id="2315"/>
      <w:bookmarkEnd w:id="2316"/>
      <w:bookmarkEnd w:id="2317"/>
      <w:bookmarkEnd w:id="2318"/>
      <w:bookmarkEnd w:id="2319"/>
      <w:bookmarkEnd w:id="2320"/>
      <w:bookmarkEnd w:id="2321"/>
      <w:bookmarkEnd w:id="2322"/>
    </w:p>
    <w:p w14:paraId="355FDDD4" w14:textId="77777777"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DDD5" w14:textId="77777777" w:rsidR="00E154AB" w:rsidRDefault="00E154AB" w:rsidP="00E154AB">
      <w:pPr>
        <w:pStyle w:val="Heading3"/>
        <w:rPr>
          <w:rFonts w:ascii="Courier New" w:hAnsi="Courier New" w:cs="Courier New"/>
          <w:lang w:val="en-US" w:eastAsia="zh-CN"/>
        </w:rPr>
      </w:pPr>
      <w:bookmarkStart w:id="2323" w:name="_Toc27405100"/>
      <w:bookmarkStart w:id="2324" w:name="_Toc35878245"/>
      <w:bookmarkStart w:id="2325" w:name="_Toc36220061"/>
      <w:bookmarkStart w:id="2326" w:name="_Toc36474159"/>
      <w:bookmarkStart w:id="2327" w:name="_Toc36542431"/>
      <w:bookmarkStart w:id="2328" w:name="_Toc36543252"/>
      <w:bookmarkStart w:id="2329" w:name="_Toc36567490"/>
      <w:bookmarkStart w:id="2330" w:name="_Toc44341108"/>
      <w:bookmarkStart w:id="2331" w:name="_Toc51675406"/>
      <w:bookmarkStart w:id="2332" w:name="_Toc55894855"/>
      <w:bookmarkStart w:id="2333" w:name="_Hlk1719313"/>
      <w:bookmarkStart w:id="2334" w:name="_Toc58939939"/>
      <w:r>
        <w:rPr>
          <w:lang w:val="en-US" w:eastAsia="zh-CN"/>
        </w:rPr>
        <w:t>4.3.38</w:t>
      </w:r>
      <w:r>
        <w:rPr>
          <w:lang w:val="en-US" w:eastAsia="zh-CN"/>
        </w:rPr>
        <w:tab/>
      </w:r>
      <w:r>
        <w:rPr>
          <w:rFonts w:ascii="Courier New" w:hAnsi="Courier New" w:cs="Courier New"/>
          <w:lang w:val="en-US" w:eastAsia="zh-CN"/>
        </w:rPr>
        <w:t>NRFrequency</w:t>
      </w:r>
      <w:bookmarkEnd w:id="2323"/>
      <w:bookmarkEnd w:id="2324"/>
      <w:bookmarkEnd w:id="2325"/>
      <w:bookmarkEnd w:id="2326"/>
      <w:bookmarkEnd w:id="2327"/>
      <w:bookmarkEnd w:id="2328"/>
      <w:bookmarkEnd w:id="2329"/>
      <w:bookmarkEnd w:id="2330"/>
      <w:bookmarkEnd w:id="2331"/>
      <w:bookmarkEnd w:id="2332"/>
      <w:bookmarkEnd w:id="2334"/>
    </w:p>
    <w:p w14:paraId="355FDDD6" w14:textId="77777777" w:rsidR="00E154AB" w:rsidRDefault="00E154AB" w:rsidP="00E154AB">
      <w:pPr>
        <w:pStyle w:val="Heading4"/>
      </w:pPr>
      <w:bookmarkStart w:id="2335" w:name="_Toc27405101"/>
      <w:bookmarkStart w:id="2336" w:name="_Toc35878246"/>
      <w:bookmarkStart w:id="2337" w:name="_Toc36220062"/>
      <w:bookmarkStart w:id="2338" w:name="_Toc36474160"/>
      <w:bookmarkStart w:id="2339" w:name="_Toc36542432"/>
      <w:bookmarkStart w:id="2340" w:name="_Toc36543253"/>
      <w:bookmarkStart w:id="2341" w:name="_Toc36567491"/>
      <w:bookmarkStart w:id="2342" w:name="_Toc44341109"/>
      <w:bookmarkStart w:id="2343" w:name="_Toc51675407"/>
      <w:bookmarkStart w:id="2344" w:name="_Toc55894856"/>
      <w:bookmarkStart w:id="2345" w:name="_Toc58939940"/>
      <w:r>
        <w:rPr>
          <w:lang w:eastAsia="zh-CN"/>
        </w:rPr>
        <w:t>4</w:t>
      </w:r>
      <w:r>
        <w:t>.3.38.1</w:t>
      </w:r>
      <w:r>
        <w:tab/>
        <w:t>Definition</w:t>
      </w:r>
      <w:bookmarkEnd w:id="2335"/>
      <w:bookmarkEnd w:id="2336"/>
      <w:bookmarkEnd w:id="2337"/>
      <w:bookmarkEnd w:id="2338"/>
      <w:bookmarkEnd w:id="2339"/>
      <w:bookmarkEnd w:id="2340"/>
      <w:bookmarkEnd w:id="2341"/>
      <w:bookmarkEnd w:id="2342"/>
      <w:bookmarkEnd w:id="2343"/>
      <w:bookmarkEnd w:id="2344"/>
      <w:bookmarkEnd w:id="2345"/>
    </w:p>
    <w:p w14:paraId="355FDDD7" w14:textId="77777777" w:rsidR="00E154AB" w:rsidRDefault="00E154AB" w:rsidP="00E154AB">
      <w:r>
        <w:t>This IOC represents certain NR frequency properties.</w:t>
      </w:r>
    </w:p>
    <w:p w14:paraId="355FDDD8" w14:textId="77777777" w:rsidR="00E154AB" w:rsidRDefault="00E154AB" w:rsidP="00E154AB">
      <w:pPr>
        <w:pStyle w:val="Heading4"/>
      </w:pPr>
      <w:bookmarkStart w:id="2346" w:name="_Toc27405102"/>
      <w:bookmarkStart w:id="2347" w:name="_Toc35878247"/>
      <w:bookmarkStart w:id="2348" w:name="_Toc36220063"/>
      <w:bookmarkStart w:id="2349" w:name="_Toc36474161"/>
      <w:bookmarkStart w:id="2350" w:name="_Toc36542433"/>
      <w:bookmarkStart w:id="2351" w:name="_Toc36543254"/>
      <w:bookmarkStart w:id="2352" w:name="_Toc36567492"/>
      <w:bookmarkStart w:id="2353" w:name="_Toc44341110"/>
      <w:bookmarkStart w:id="2354" w:name="_Toc51675408"/>
      <w:bookmarkStart w:id="2355" w:name="_Toc55894857"/>
      <w:bookmarkStart w:id="2356" w:name="_Toc58939941"/>
      <w:r>
        <w:rPr>
          <w:lang w:eastAsia="zh-CN"/>
        </w:rPr>
        <w:t>4.3.</w:t>
      </w:r>
      <w:r>
        <w:t>38.2</w:t>
      </w:r>
      <w:r>
        <w:tab/>
        <w:t>Attributes</w:t>
      </w:r>
      <w:bookmarkEnd w:id="2346"/>
      <w:bookmarkEnd w:id="2347"/>
      <w:bookmarkEnd w:id="2348"/>
      <w:bookmarkEnd w:id="2349"/>
      <w:bookmarkEnd w:id="2350"/>
      <w:bookmarkEnd w:id="2351"/>
      <w:bookmarkEnd w:id="2352"/>
      <w:bookmarkEnd w:id="2353"/>
      <w:bookmarkEnd w:id="2354"/>
      <w:bookmarkEnd w:id="2355"/>
      <w:bookmarkEnd w:id="23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14:paraId="355FDDDF" w14:textId="77777777"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9" w14:textId="77777777"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A" w14:textId="77777777"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B" w14:textId="77777777"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C" w14:textId="77777777"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D" w14:textId="77777777"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DDE" w14:textId="77777777" w:rsidR="00E154AB" w:rsidRDefault="00E154AB" w:rsidP="00583841">
            <w:pPr>
              <w:pStyle w:val="TAH"/>
              <w:rPr>
                <w:lang w:val="en-US"/>
              </w:rPr>
            </w:pPr>
            <w:r>
              <w:rPr>
                <w:lang w:val="en-US"/>
              </w:rPr>
              <w:t>isNotifyable</w:t>
            </w:r>
          </w:p>
        </w:tc>
      </w:tr>
      <w:tr w:rsidR="00E154AB" w14:paraId="355FDDE6" w14:textId="77777777"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55FDDE0" w14:textId="77777777"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14:paraId="355FDDE1" w14:textId="77777777"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14:paraId="355FDDE2" w14:textId="77777777"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14:paraId="355FDDE3" w14:textId="77777777"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14:paraId="355FDDE4" w14:textId="77777777"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14:paraId="355FDDE5" w14:textId="77777777" w:rsidR="00E154AB" w:rsidRDefault="00E154AB" w:rsidP="00583841">
            <w:pPr>
              <w:pStyle w:val="TAL"/>
              <w:jc w:val="center"/>
              <w:rPr>
                <w:lang w:val="en-US" w:eastAsia="zh-CN"/>
              </w:rPr>
            </w:pPr>
            <w:r>
              <w:rPr>
                <w:lang w:val="en-US" w:eastAsia="zh-CN"/>
              </w:rPr>
              <w:t>T</w:t>
            </w:r>
          </w:p>
        </w:tc>
      </w:tr>
      <w:tr w:rsidR="00E154AB" w14:paraId="355FDDED" w14:textId="77777777"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55FDDE7" w14:textId="77777777"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14:paraId="355FDDE8" w14:textId="77777777"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14:paraId="355FDDE9" w14:textId="77777777"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14:paraId="355FDDEA" w14:textId="77777777"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14:paraId="355FDDEB" w14:textId="77777777"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14:paraId="355FDDEC" w14:textId="77777777" w:rsidR="00E154AB" w:rsidRDefault="00E154AB" w:rsidP="00583841">
            <w:pPr>
              <w:pStyle w:val="TAL"/>
              <w:jc w:val="center"/>
              <w:rPr>
                <w:lang w:val="en-US" w:eastAsia="zh-CN"/>
              </w:rPr>
            </w:pPr>
            <w:r>
              <w:rPr>
                <w:lang w:val="en-US" w:eastAsia="zh-CN"/>
              </w:rPr>
              <w:t>T</w:t>
            </w:r>
          </w:p>
        </w:tc>
      </w:tr>
      <w:tr w:rsidR="00E154AB" w14:paraId="355FDDF4" w14:textId="77777777"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55FDDEE" w14:textId="77777777"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14:paraId="355FDDEF" w14:textId="77777777"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14:paraId="355FDDF0" w14:textId="77777777"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14:paraId="355FDDF1" w14:textId="77777777"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14:paraId="355FDDF2" w14:textId="77777777"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55FDDF3" w14:textId="77777777" w:rsidR="00E154AB" w:rsidRDefault="00E154AB" w:rsidP="00583841">
            <w:pPr>
              <w:pStyle w:val="TAL"/>
              <w:jc w:val="center"/>
              <w:rPr>
                <w:lang w:val="en-US"/>
              </w:rPr>
            </w:pPr>
            <w:r>
              <w:rPr>
                <w:lang w:val="en-US"/>
              </w:rPr>
              <w:t>T</w:t>
            </w:r>
          </w:p>
        </w:tc>
      </w:tr>
    </w:tbl>
    <w:p w14:paraId="355FDDF5" w14:textId="77777777" w:rsidR="00E154AB" w:rsidRDefault="00E154AB" w:rsidP="00E154AB">
      <w:pPr>
        <w:pStyle w:val="Heading4"/>
      </w:pPr>
      <w:bookmarkStart w:id="2357" w:name="_Toc27405103"/>
      <w:bookmarkStart w:id="2358" w:name="_Toc35878248"/>
      <w:bookmarkStart w:id="2359" w:name="_Toc36220064"/>
      <w:bookmarkStart w:id="2360" w:name="_Toc36474162"/>
      <w:bookmarkStart w:id="2361" w:name="_Toc36542434"/>
      <w:bookmarkStart w:id="2362" w:name="_Toc36543255"/>
      <w:bookmarkStart w:id="2363" w:name="_Toc36567493"/>
      <w:bookmarkStart w:id="2364" w:name="_Toc44341111"/>
      <w:bookmarkStart w:id="2365" w:name="_Toc51675409"/>
      <w:bookmarkStart w:id="2366" w:name="_Toc55894858"/>
      <w:bookmarkStart w:id="2367" w:name="_Toc58939942"/>
      <w:r>
        <w:rPr>
          <w:lang w:eastAsia="zh-CN"/>
        </w:rPr>
        <w:t>4.3.</w:t>
      </w:r>
      <w:r>
        <w:t>38.3</w:t>
      </w:r>
      <w:r>
        <w:tab/>
        <w:t>Attribute constraints</w:t>
      </w:r>
      <w:bookmarkEnd w:id="2357"/>
      <w:bookmarkEnd w:id="2358"/>
      <w:bookmarkEnd w:id="2359"/>
      <w:bookmarkEnd w:id="2360"/>
      <w:bookmarkEnd w:id="2361"/>
      <w:bookmarkEnd w:id="2362"/>
      <w:bookmarkEnd w:id="2363"/>
      <w:bookmarkEnd w:id="2364"/>
      <w:bookmarkEnd w:id="2365"/>
      <w:bookmarkEnd w:id="2366"/>
      <w:bookmarkEnd w:id="2367"/>
    </w:p>
    <w:p w14:paraId="355FDDF6" w14:textId="77777777" w:rsidR="00E154AB" w:rsidRDefault="00E154AB" w:rsidP="00E154AB">
      <w:r>
        <w:t>None.</w:t>
      </w:r>
    </w:p>
    <w:p w14:paraId="355FDDF7" w14:textId="77777777" w:rsidR="00E154AB" w:rsidRDefault="00E154AB" w:rsidP="00E154AB">
      <w:pPr>
        <w:pStyle w:val="Heading4"/>
      </w:pPr>
      <w:bookmarkStart w:id="2368" w:name="_Toc27405104"/>
      <w:bookmarkStart w:id="2369" w:name="_Toc35878249"/>
      <w:bookmarkStart w:id="2370" w:name="_Toc36220065"/>
      <w:bookmarkStart w:id="2371" w:name="_Toc36474163"/>
      <w:bookmarkStart w:id="2372" w:name="_Toc36542435"/>
      <w:bookmarkStart w:id="2373" w:name="_Toc36543256"/>
      <w:bookmarkStart w:id="2374" w:name="_Toc36567494"/>
      <w:bookmarkStart w:id="2375" w:name="_Toc44341112"/>
      <w:bookmarkStart w:id="2376" w:name="_Toc51675410"/>
      <w:bookmarkStart w:id="2377" w:name="_Toc55894859"/>
      <w:bookmarkStart w:id="2378" w:name="_Toc58939943"/>
      <w:bookmarkEnd w:id="2333"/>
      <w:r>
        <w:t>4.3.38.4</w:t>
      </w:r>
      <w:r>
        <w:tab/>
        <w:t>Notifications</w:t>
      </w:r>
      <w:bookmarkEnd w:id="2368"/>
      <w:bookmarkEnd w:id="2369"/>
      <w:bookmarkEnd w:id="2370"/>
      <w:bookmarkEnd w:id="2371"/>
      <w:bookmarkEnd w:id="2372"/>
      <w:bookmarkEnd w:id="2373"/>
      <w:bookmarkEnd w:id="2374"/>
      <w:bookmarkEnd w:id="2375"/>
      <w:bookmarkEnd w:id="2376"/>
      <w:bookmarkEnd w:id="2377"/>
      <w:bookmarkEnd w:id="2378"/>
    </w:p>
    <w:p w14:paraId="355FDDF8" w14:textId="77777777" w:rsidR="00E154AB" w:rsidRDefault="00E154AB" w:rsidP="00E154AB">
      <w:r>
        <w:t xml:space="preserve">The common notifications defined in subclause </w:t>
      </w:r>
      <w:r>
        <w:rPr>
          <w:lang w:eastAsia="zh-CN"/>
        </w:rPr>
        <w:t>4.5</w:t>
      </w:r>
      <w:r>
        <w:t xml:space="preserve"> are valid for this IOC, without exceptions or additions.</w:t>
      </w:r>
    </w:p>
    <w:p w14:paraId="355FDDF9" w14:textId="77777777" w:rsidR="00E154AB" w:rsidRPr="00F8566D" w:rsidRDefault="00E154AB" w:rsidP="00E154AB">
      <w:pPr>
        <w:pStyle w:val="Heading3"/>
        <w:rPr>
          <w:lang w:eastAsia="zh-CN"/>
        </w:rPr>
      </w:pPr>
      <w:bookmarkStart w:id="2379" w:name="_Toc27405105"/>
      <w:bookmarkStart w:id="2380" w:name="_Toc35878250"/>
      <w:bookmarkStart w:id="2381" w:name="_Toc36220066"/>
      <w:bookmarkStart w:id="2382" w:name="_Toc36474164"/>
      <w:bookmarkStart w:id="2383" w:name="_Toc36542436"/>
      <w:bookmarkStart w:id="2384" w:name="_Toc36543257"/>
      <w:bookmarkStart w:id="2385" w:name="_Toc36567495"/>
      <w:bookmarkStart w:id="2386" w:name="_Toc44341113"/>
      <w:bookmarkStart w:id="2387" w:name="_Toc51675411"/>
      <w:bookmarkStart w:id="2388" w:name="_Toc55894860"/>
      <w:bookmarkStart w:id="2389" w:name="_Hlk22086899"/>
      <w:bookmarkStart w:id="2390" w:name="_Toc58939944"/>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2379"/>
      <w:bookmarkEnd w:id="2380"/>
      <w:bookmarkEnd w:id="2381"/>
      <w:bookmarkEnd w:id="2382"/>
      <w:bookmarkEnd w:id="2383"/>
      <w:bookmarkEnd w:id="2384"/>
      <w:bookmarkEnd w:id="2385"/>
      <w:bookmarkEnd w:id="2386"/>
      <w:bookmarkEnd w:id="2387"/>
      <w:bookmarkEnd w:id="2388"/>
      <w:bookmarkEnd w:id="2390"/>
    </w:p>
    <w:p w14:paraId="355FDDFA" w14:textId="77777777" w:rsidR="00E154AB" w:rsidRPr="002B15AA" w:rsidRDefault="00E154AB" w:rsidP="00E154AB">
      <w:pPr>
        <w:pStyle w:val="Heading4"/>
      </w:pPr>
      <w:bookmarkStart w:id="2391" w:name="_Toc27405106"/>
      <w:bookmarkStart w:id="2392" w:name="_Toc35878251"/>
      <w:bookmarkStart w:id="2393" w:name="_Toc36220067"/>
      <w:bookmarkStart w:id="2394" w:name="_Toc36474165"/>
      <w:bookmarkStart w:id="2395" w:name="_Toc36542437"/>
      <w:bookmarkStart w:id="2396" w:name="_Toc36543258"/>
      <w:bookmarkStart w:id="2397" w:name="_Toc36567496"/>
      <w:bookmarkStart w:id="2398" w:name="_Toc44341114"/>
      <w:bookmarkStart w:id="2399" w:name="_Toc51675412"/>
      <w:bookmarkStart w:id="2400" w:name="_Toc55894861"/>
      <w:bookmarkStart w:id="2401" w:name="_Toc58939945"/>
      <w:r w:rsidRPr="00F8566D">
        <w:rPr>
          <w:rFonts w:hint="eastAsia"/>
          <w:lang w:eastAsia="zh-CN"/>
        </w:rPr>
        <w:t>4</w:t>
      </w:r>
      <w:r w:rsidRPr="00F8566D">
        <w:t>.3.</w:t>
      </w:r>
      <w:r>
        <w:t>39</w:t>
      </w:r>
      <w:r w:rsidRPr="00F8566D">
        <w:t>.1</w:t>
      </w:r>
      <w:r w:rsidRPr="00F8566D">
        <w:tab/>
        <w:t>Definition</w:t>
      </w:r>
      <w:bookmarkEnd w:id="2391"/>
      <w:bookmarkEnd w:id="2392"/>
      <w:bookmarkEnd w:id="2393"/>
      <w:bookmarkEnd w:id="2394"/>
      <w:bookmarkEnd w:id="2395"/>
      <w:bookmarkEnd w:id="2396"/>
      <w:bookmarkEnd w:id="2397"/>
      <w:bookmarkEnd w:id="2398"/>
      <w:bookmarkEnd w:id="2399"/>
      <w:bookmarkEnd w:id="2400"/>
      <w:bookmarkEnd w:id="2401"/>
    </w:p>
    <w:p w14:paraId="355FDDFB" w14:textId="77777777"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14:paraId="355FDDFC" w14:textId="77777777"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14:paraId="355FDDFD" w14:textId="77777777" w:rsidR="00E154AB" w:rsidRPr="00577B71" w:rsidRDefault="00E154AB" w:rsidP="00E154AB">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14:paraId="355FDDFE" w14:textId="77777777"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14:paraId="355FDDFF" w14:textId="77777777" w:rsidR="00E154AB" w:rsidRDefault="00E154AB" w:rsidP="00E154AB">
      <w:pPr>
        <w:pStyle w:val="Heading4"/>
      </w:pPr>
      <w:bookmarkStart w:id="2402" w:name="_Toc27405107"/>
      <w:bookmarkStart w:id="2403" w:name="_Toc35878252"/>
      <w:bookmarkStart w:id="2404" w:name="_Toc36220068"/>
      <w:bookmarkStart w:id="2405" w:name="_Toc36474166"/>
      <w:bookmarkStart w:id="2406" w:name="_Toc36542438"/>
      <w:bookmarkStart w:id="2407" w:name="_Toc36543259"/>
      <w:bookmarkStart w:id="2408" w:name="_Toc36567497"/>
      <w:bookmarkStart w:id="2409" w:name="_Toc44341115"/>
      <w:bookmarkStart w:id="2410" w:name="_Toc51675413"/>
      <w:bookmarkStart w:id="2411" w:name="_Toc55894862"/>
      <w:bookmarkStart w:id="2412" w:name="_Toc58939946"/>
      <w:r w:rsidRPr="002B15AA">
        <w:rPr>
          <w:rFonts w:hint="eastAsia"/>
        </w:rPr>
        <w:lastRenderedPageBreak/>
        <w:t>4</w:t>
      </w:r>
      <w:r w:rsidRPr="002B15AA">
        <w:t>.3.</w:t>
      </w:r>
      <w:r>
        <w:t>39</w:t>
      </w:r>
      <w:r w:rsidRPr="002B15AA">
        <w:t>.</w:t>
      </w:r>
      <w:r>
        <w:t>2</w:t>
      </w:r>
      <w:r w:rsidRPr="002B15AA">
        <w:tab/>
        <w:t>Attributes</w:t>
      </w:r>
      <w:bookmarkEnd w:id="2402"/>
      <w:bookmarkEnd w:id="2403"/>
      <w:bookmarkEnd w:id="2404"/>
      <w:bookmarkEnd w:id="2405"/>
      <w:bookmarkEnd w:id="2406"/>
      <w:bookmarkEnd w:id="2407"/>
      <w:bookmarkEnd w:id="2408"/>
      <w:bookmarkEnd w:id="2409"/>
      <w:bookmarkEnd w:id="2410"/>
      <w:bookmarkEnd w:id="2411"/>
      <w:bookmarkEnd w:id="2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14:paraId="355FDE06"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0" w14:textId="77777777"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1" w14:textId="77777777"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2" w14:textId="77777777"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3" w14:textId="77777777"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4" w14:textId="77777777"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E05" w14:textId="77777777" w:rsidR="00E154AB" w:rsidRDefault="00E154AB" w:rsidP="00583841">
            <w:pPr>
              <w:pStyle w:val="TAH"/>
            </w:pPr>
            <w:r>
              <w:t>isNotifyable</w:t>
            </w:r>
          </w:p>
        </w:tc>
      </w:tr>
      <w:tr w:rsidR="00E154AB" w14:paraId="355FDE0D"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07"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08" w14:textId="77777777"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14:paraId="355FDE09" w14:textId="77777777"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14:paraId="355FDE0A" w14:textId="77777777"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14:paraId="355FDE0B" w14:textId="77777777"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14:paraId="355FDE0C" w14:textId="77777777" w:rsidR="00E154AB" w:rsidRPr="00577B71" w:rsidRDefault="00E154AB" w:rsidP="00583841">
            <w:pPr>
              <w:pStyle w:val="TAL"/>
              <w:jc w:val="center"/>
              <w:rPr>
                <w:color w:val="000000"/>
                <w:lang w:eastAsia="fr-FR"/>
              </w:rPr>
            </w:pPr>
            <w:r w:rsidRPr="00577B71">
              <w:rPr>
                <w:color w:val="000000"/>
                <w:lang w:eastAsia="fr-FR"/>
              </w:rPr>
              <w:t>T</w:t>
            </w:r>
          </w:p>
        </w:tc>
      </w:tr>
      <w:tr w:rsidR="00E154AB" w14:paraId="355FDE14"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0E"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0F" w14:textId="77777777"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14:paraId="355FDE10" w14:textId="77777777"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14:paraId="355FDE11" w14:textId="77777777"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14:paraId="355FDE12" w14:textId="77777777"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14:paraId="355FDE13" w14:textId="77777777" w:rsidR="00E154AB" w:rsidRPr="00577B71" w:rsidRDefault="00E154AB" w:rsidP="00583841">
            <w:pPr>
              <w:pStyle w:val="TAL"/>
              <w:jc w:val="center"/>
              <w:rPr>
                <w:color w:val="000000"/>
                <w:lang w:eastAsia="fr-FR"/>
              </w:rPr>
            </w:pPr>
            <w:r w:rsidRPr="00577B71">
              <w:rPr>
                <w:color w:val="000000"/>
                <w:lang w:eastAsia="fr-FR"/>
              </w:rPr>
              <w:t>T</w:t>
            </w:r>
          </w:p>
        </w:tc>
      </w:tr>
      <w:tr w:rsidR="00E154AB" w14:paraId="355FDE1B"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15"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16" w14:textId="77777777"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14:paraId="355FDE17" w14:textId="77777777"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14:paraId="355FDE18" w14:textId="77777777"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14:paraId="355FDE19" w14:textId="77777777"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14:paraId="355FDE1A" w14:textId="77777777" w:rsidR="00E154AB" w:rsidRPr="00577B71" w:rsidRDefault="00E154AB" w:rsidP="00583841">
            <w:pPr>
              <w:pStyle w:val="TAL"/>
              <w:jc w:val="center"/>
              <w:rPr>
                <w:color w:val="000000"/>
                <w:lang w:eastAsia="fr-FR"/>
              </w:rPr>
            </w:pPr>
            <w:r w:rsidRPr="00577B71">
              <w:rPr>
                <w:color w:val="000000"/>
                <w:lang w:eastAsia="fr-FR"/>
              </w:rPr>
              <w:t>T</w:t>
            </w:r>
          </w:p>
        </w:tc>
      </w:tr>
    </w:tbl>
    <w:p w14:paraId="355FDE1C" w14:textId="77777777" w:rsidR="00E154AB" w:rsidRPr="002B15AA" w:rsidRDefault="00E154AB" w:rsidP="00E154AB">
      <w:pPr>
        <w:pStyle w:val="Heading4"/>
      </w:pPr>
      <w:bookmarkStart w:id="2413" w:name="_Toc27405108"/>
      <w:bookmarkStart w:id="2414" w:name="_Toc35878253"/>
      <w:bookmarkStart w:id="2415" w:name="_Toc36220069"/>
      <w:bookmarkStart w:id="2416" w:name="_Toc36474167"/>
      <w:bookmarkStart w:id="2417" w:name="_Toc36542439"/>
      <w:bookmarkStart w:id="2418" w:name="_Toc36543260"/>
      <w:bookmarkStart w:id="2419" w:name="_Toc36567498"/>
      <w:bookmarkStart w:id="2420" w:name="_Toc44341116"/>
      <w:bookmarkStart w:id="2421" w:name="_Toc51675414"/>
      <w:bookmarkStart w:id="2422" w:name="_Toc55894863"/>
      <w:bookmarkStart w:id="2423" w:name="_Toc58939947"/>
      <w:r w:rsidRPr="002B15AA">
        <w:t>4.3.</w:t>
      </w:r>
      <w:r>
        <w:t>39</w:t>
      </w:r>
      <w:r w:rsidRPr="002B15AA">
        <w:t>.3</w:t>
      </w:r>
      <w:r w:rsidRPr="002B15AA">
        <w:tab/>
        <w:t>Attribute constraints</w:t>
      </w:r>
      <w:bookmarkEnd w:id="2413"/>
      <w:bookmarkEnd w:id="2414"/>
      <w:bookmarkEnd w:id="2415"/>
      <w:bookmarkEnd w:id="2416"/>
      <w:bookmarkEnd w:id="2417"/>
      <w:bookmarkEnd w:id="2418"/>
      <w:bookmarkEnd w:id="2419"/>
      <w:bookmarkEnd w:id="2420"/>
      <w:bookmarkEnd w:id="2421"/>
      <w:bookmarkEnd w:id="2422"/>
      <w:bookmarkEnd w:id="2423"/>
    </w:p>
    <w:p w14:paraId="355FDE1D" w14:textId="77777777" w:rsidR="00E154AB" w:rsidRDefault="00E154AB" w:rsidP="00E154AB">
      <w:r>
        <w:t>None.</w:t>
      </w:r>
    </w:p>
    <w:p w14:paraId="355FDE1E" w14:textId="77777777" w:rsidR="00E154AB" w:rsidRPr="002B15AA" w:rsidRDefault="00E154AB" w:rsidP="00E154AB">
      <w:pPr>
        <w:pStyle w:val="Heading4"/>
      </w:pPr>
      <w:bookmarkStart w:id="2424" w:name="_Toc27405109"/>
      <w:bookmarkStart w:id="2425" w:name="_Toc35878254"/>
      <w:bookmarkStart w:id="2426" w:name="_Toc36220070"/>
      <w:bookmarkStart w:id="2427" w:name="_Toc36474168"/>
      <w:bookmarkStart w:id="2428" w:name="_Toc36542440"/>
      <w:bookmarkStart w:id="2429" w:name="_Toc36543261"/>
      <w:bookmarkStart w:id="2430" w:name="_Toc36567499"/>
      <w:bookmarkStart w:id="2431" w:name="_Toc44341117"/>
      <w:bookmarkStart w:id="2432" w:name="_Toc51675415"/>
      <w:bookmarkStart w:id="2433" w:name="_Toc55894864"/>
      <w:bookmarkStart w:id="2434" w:name="_Toc58939948"/>
      <w:r w:rsidRPr="002B15AA">
        <w:rPr>
          <w:rFonts w:hint="eastAsia"/>
          <w:lang w:eastAsia="zh-CN"/>
        </w:rPr>
        <w:t>4</w:t>
      </w:r>
      <w:r w:rsidRPr="002B15AA">
        <w:t>.3.</w:t>
      </w:r>
      <w:r>
        <w:t>39</w:t>
      </w:r>
      <w:r w:rsidRPr="002B15AA">
        <w:t>.</w:t>
      </w:r>
      <w:r>
        <w:t>4</w:t>
      </w:r>
      <w:r w:rsidRPr="002B15AA">
        <w:tab/>
        <w:t>Notifications</w:t>
      </w:r>
      <w:bookmarkEnd w:id="2424"/>
      <w:bookmarkEnd w:id="2425"/>
      <w:bookmarkEnd w:id="2426"/>
      <w:bookmarkEnd w:id="2427"/>
      <w:bookmarkEnd w:id="2428"/>
      <w:bookmarkEnd w:id="2429"/>
      <w:bookmarkEnd w:id="2430"/>
      <w:bookmarkEnd w:id="2431"/>
      <w:bookmarkEnd w:id="2432"/>
      <w:bookmarkEnd w:id="2433"/>
      <w:bookmarkEnd w:id="2434"/>
    </w:p>
    <w:p w14:paraId="355FDE1F"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E20" w14:textId="77777777" w:rsidR="00E154AB" w:rsidRPr="00F8566D" w:rsidRDefault="00E154AB" w:rsidP="00E154AB">
      <w:pPr>
        <w:pStyle w:val="Heading3"/>
        <w:rPr>
          <w:lang w:eastAsia="zh-CN"/>
        </w:rPr>
      </w:pPr>
      <w:bookmarkStart w:id="2435" w:name="_Toc27405110"/>
      <w:bookmarkStart w:id="2436" w:name="_Toc35878255"/>
      <w:bookmarkStart w:id="2437" w:name="_Toc36220071"/>
      <w:bookmarkStart w:id="2438" w:name="_Toc36474169"/>
      <w:bookmarkStart w:id="2439" w:name="_Toc36542441"/>
      <w:bookmarkStart w:id="2440" w:name="_Toc36543262"/>
      <w:bookmarkStart w:id="2441" w:name="_Toc36567500"/>
      <w:bookmarkStart w:id="2442" w:name="_Toc44341118"/>
      <w:bookmarkStart w:id="2443" w:name="_Toc51675416"/>
      <w:bookmarkStart w:id="2444" w:name="_Toc55894865"/>
      <w:bookmarkStart w:id="2445" w:name="_Toc58939949"/>
      <w:bookmarkEnd w:id="2389"/>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2435"/>
      <w:bookmarkEnd w:id="2436"/>
      <w:bookmarkEnd w:id="2437"/>
      <w:bookmarkEnd w:id="2438"/>
      <w:bookmarkEnd w:id="2439"/>
      <w:bookmarkEnd w:id="2440"/>
      <w:bookmarkEnd w:id="2441"/>
      <w:bookmarkEnd w:id="2442"/>
      <w:bookmarkEnd w:id="2443"/>
      <w:bookmarkEnd w:id="2444"/>
      <w:bookmarkEnd w:id="2445"/>
    </w:p>
    <w:p w14:paraId="355FDE21" w14:textId="77777777" w:rsidR="00E154AB" w:rsidRPr="002B15AA" w:rsidRDefault="00E154AB" w:rsidP="00E154AB">
      <w:pPr>
        <w:pStyle w:val="Heading4"/>
      </w:pPr>
      <w:bookmarkStart w:id="2446" w:name="_Toc27405111"/>
      <w:bookmarkStart w:id="2447" w:name="_Toc35878256"/>
      <w:bookmarkStart w:id="2448" w:name="_Toc36220072"/>
      <w:bookmarkStart w:id="2449" w:name="_Toc36474170"/>
      <w:bookmarkStart w:id="2450" w:name="_Toc36542442"/>
      <w:bookmarkStart w:id="2451" w:name="_Toc36543263"/>
      <w:bookmarkStart w:id="2452" w:name="_Toc36567501"/>
      <w:bookmarkStart w:id="2453" w:name="_Toc44341119"/>
      <w:bookmarkStart w:id="2454" w:name="_Toc51675417"/>
      <w:bookmarkStart w:id="2455" w:name="_Toc55894866"/>
      <w:bookmarkStart w:id="2456" w:name="_Toc58939950"/>
      <w:r w:rsidRPr="00F8566D">
        <w:rPr>
          <w:rFonts w:hint="eastAsia"/>
          <w:lang w:eastAsia="zh-CN"/>
        </w:rPr>
        <w:t>4</w:t>
      </w:r>
      <w:r w:rsidRPr="00F8566D">
        <w:t>.3</w:t>
      </w:r>
      <w:r>
        <w:t>.40</w:t>
      </w:r>
      <w:r w:rsidRPr="00F8566D">
        <w:t>.1</w:t>
      </w:r>
      <w:r w:rsidRPr="00F8566D">
        <w:tab/>
        <w:t>Definition</w:t>
      </w:r>
      <w:bookmarkEnd w:id="2446"/>
      <w:bookmarkEnd w:id="2447"/>
      <w:bookmarkEnd w:id="2448"/>
      <w:bookmarkEnd w:id="2449"/>
      <w:bookmarkEnd w:id="2450"/>
      <w:bookmarkEnd w:id="2451"/>
      <w:bookmarkEnd w:id="2452"/>
      <w:bookmarkEnd w:id="2453"/>
      <w:bookmarkEnd w:id="2454"/>
      <w:bookmarkEnd w:id="2455"/>
      <w:bookmarkEnd w:id="2456"/>
    </w:p>
    <w:p w14:paraId="355FDE22" w14:textId="77777777"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14:paraId="355FDE23" w14:textId="77777777"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14:paraId="355FDE24" w14:textId="77777777"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14:paraId="355FDE25" w14:textId="77777777" w:rsidR="00E154AB" w:rsidRPr="002B15AA" w:rsidRDefault="00E154AB" w:rsidP="00E154AB">
      <w:pPr>
        <w:pStyle w:val="Heading4"/>
      </w:pPr>
      <w:bookmarkStart w:id="2457" w:name="_Toc27405112"/>
      <w:bookmarkStart w:id="2458" w:name="_Toc35878257"/>
      <w:bookmarkStart w:id="2459" w:name="_Toc36220073"/>
      <w:bookmarkStart w:id="2460" w:name="_Toc36474171"/>
      <w:bookmarkStart w:id="2461" w:name="_Toc36542443"/>
      <w:bookmarkStart w:id="2462" w:name="_Toc36543264"/>
      <w:bookmarkStart w:id="2463" w:name="_Toc36567502"/>
      <w:bookmarkStart w:id="2464" w:name="_Toc44341120"/>
      <w:bookmarkStart w:id="2465" w:name="_Toc51675418"/>
      <w:bookmarkStart w:id="2466" w:name="_Toc55894867"/>
      <w:bookmarkStart w:id="2467" w:name="_Toc58939951"/>
      <w:r w:rsidRPr="002B15AA">
        <w:rPr>
          <w:rFonts w:hint="eastAsia"/>
        </w:rPr>
        <w:t>4</w:t>
      </w:r>
      <w:r w:rsidRPr="002B15AA">
        <w:t>.3.</w:t>
      </w:r>
      <w:r>
        <w:t>40</w:t>
      </w:r>
      <w:r w:rsidRPr="002B15AA">
        <w:t>.2</w:t>
      </w:r>
      <w:r w:rsidRPr="002B15AA">
        <w:tab/>
        <w:t>Attributes</w:t>
      </w:r>
      <w:bookmarkEnd w:id="2457"/>
      <w:bookmarkEnd w:id="2458"/>
      <w:bookmarkEnd w:id="2459"/>
      <w:bookmarkEnd w:id="2460"/>
      <w:bookmarkEnd w:id="2461"/>
      <w:bookmarkEnd w:id="2462"/>
      <w:bookmarkEnd w:id="2463"/>
      <w:bookmarkEnd w:id="2464"/>
      <w:bookmarkEnd w:id="2465"/>
      <w:bookmarkEnd w:id="2466"/>
      <w:bookmarkEnd w:id="24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14:paraId="355FDE2C" w14:textId="77777777" w:rsidTr="00583841">
        <w:trPr>
          <w:cantSplit/>
          <w:jc w:val="center"/>
        </w:trPr>
        <w:tc>
          <w:tcPr>
            <w:tcW w:w="3422" w:type="dxa"/>
            <w:shd w:val="pct10" w:color="auto" w:fill="FFFFFF"/>
            <w:vAlign w:val="center"/>
          </w:tcPr>
          <w:p w14:paraId="355FDE26" w14:textId="77777777" w:rsidR="00E154AB" w:rsidRPr="002B15AA" w:rsidRDefault="00E154AB" w:rsidP="00583841">
            <w:pPr>
              <w:pStyle w:val="TAH"/>
            </w:pPr>
            <w:r w:rsidRPr="002B15AA">
              <w:t>Attribute name</w:t>
            </w:r>
          </w:p>
        </w:tc>
        <w:tc>
          <w:tcPr>
            <w:tcW w:w="1327" w:type="dxa"/>
            <w:shd w:val="pct10" w:color="auto" w:fill="FFFFFF"/>
            <w:vAlign w:val="center"/>
          </w:tcPr>
          <w:p w14:paraId="355FDE27" w14:textId="77777777" w:rsidR="00E154AB" w:rsidRPr="002B15AA" w:rsidRDefault="00E154AB" w:rsidP="00583841">
            <w:pPr>
              <w:pStyle w:val="TAH"/>
            </w:pPr>
            <w:r w:rsidRPr="002B15AA">
              <w:t>Support Qualifier</w:t>
            </w:r>
          </w:p>
        </w:tc>
        <w:tc>
          <w:tcPr>
            <w:tcW w:w="1230" w:type="dxa"/>
            <w:shd w:val="pct10" w:color="auto" w:fill="FFFFFF"/>
            <w:vAlign w:val="center"/>
          </w:tcPr>
          <w:p w14:paraId="355FDE28" w14:textId="77777777" w:rsidR="00E154AB" w:rsidRPr="002B15AA" w:rsidRDefault="00E154AB" w:rsidP="00583841">
            <w:pPr>
              <w:pStyle w:val="TAH"/>
            </w:pPr>
            <w:r w:rsidRPr="002B15AA">
              <w:t>isReadable</w:t>
            </w:r>
          </w:p>
        </w:tc>
        <w:tc>
          <w:tcPr>
            <w:tcW w:w="1181" w:type="dxa"/>
            <w:shd w:val="pct10" w:color="auto" w:fill="FFFFFF"/>
            <w:vAlign w:val="center"/>
          </w:tcPr>
          <w:p w14:paraId="355FDE29" w14:textId="77777777" w:rsidR="00E154AB" w:rsidRPr="002B15AA" w:rsidRDefault="00E154AB" w:rsidP="00583841">
            <w:pPr>
              <w:pStyle w:val="TAH"/>
            </w:pPr>
            <w:r w:rsidRPr="002B15AA">
              <w:t>isWritable</w:t>
            </w:r>
          </w:p>
        </w:tc>
        <w:tc>
          <w:tcPr>
            <w:tcW w:w="1203" w:type="dxa"/>
            <w:shd w:val="pct10" w:color="auto" w:fill="FFFFFF"/>
            <w:vAlign w:val="center"/>
          </w:tcPr>
          <w:p w14:paraId="355FDE2A" w14:textId="77777777" w:rsidR="00E154AB" w:rsidRPr="002B15AA" w:rsidRDefault="00E154AB" w:rsidP="00583841">
            <w:pPr>
              <w:pStyle w:val="TAH"/>
            </w:pPr>
            <w:r w:rsidRPr="002B15AA">
              <w:t>isInvariant</w:t>
            </w:r>
          </w:p>
        </w:tc>
        <w:tc>
          <w:tcPr>
            <w:tcW w:w="1268" w:type="dxa"/>
            <w:shd w:val="pct10" w:color="auto" w:fill="FFFFFF"/>
            <w:vAlign w:val="center"/>
          </w:tcPr>
          <w:p w14:paraId="355FDE2B" w14:textId="77777777" w:rsidR="00E154AB" w:rsidRPr="002B15AA" w:rsidRDefault="00E154AB" w:rsidP="00583841">
            <w:pPr>
              <w:pStyle w:val="TAH"/>
            </w:pPr>
            <w:r w:rsidRPr="002B15AA">
              <w:t>isNotifyable</w:t>
            </w:r>
          </w:p>
        </w:tc>
      </w:tr>
      <w:tr w:rsidR="00E154AB" w:rsidRPr="00CA0BD8" w14:paraId="355FDE33"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2D"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2E" w14:textId="77777777"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14:paraId="355FDE2F"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30" w14:textId="77777777"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14:paraId="355FDE31"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32" w14:textId="77777777" w:rsidR="00E154AB" w:rsidRPr="00577B71" w:rsidRDefault="00E154AB" w:rsidP="00583841">
            <w:pPr>
              <w:pStyle w:val="TAL"/>
              <w:jc w:val="center"/>
              <w:rPr>
                <w:color w:val="000000"/>
              </w:rPr>
            </w:pPr>
            <w:r w:rsidRPr="00577B71">
              <w:rPr>
                <w:color w:val="000000"/>
              </w:rPr>
              <w:t>T</w:t>
            </w:r>
          </w:p>
        </w:tc>
      </w:tr>
      <w:tr w:rsidR="00E154AB" w:rsidRPr="00CA0BD8" w14:paraId="355FDE3A"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34"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35" w14:textId="77777777"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14:paraId="355FDE36"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37" w14:textId="77777777"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14:paraId="355FDE38"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39" w14:textId="77777777" w:rsidR="00E154AB" w:rsidRPr="00577B71" w:rsidRDefault="00E154AB" w:rsidP="00583841">
            <w:pPr>
              <w:pStyle w:val="TAL"/>
              <w:jc w:val="center"/>
              <w:rPr>
                <w:color w:val="000000"/>
              </w:rPr>
            </w:pPr>
            <w:r w:rsidRPr="00577B71">
              <w:rPr>
                <w:color w:val="000000"/>
              </w:rPr>
              <w:t>T</w:t>
            </w:r>
          </w:p>
        </w:tc>
      </w:tr>
      <w:tr w:rsidR="00E154AB" w:rsidRPr="00CA0BD8" w14:paraId="355FDE41"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3B"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3C" w14:textId="77777777"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14:paraId="355FDE3D"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3E" w14:textId="77777777"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14:paraId="355FDE3F"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40" w14:textId="77777777" w:rsidR="00E154AB" w:rsidRPr="00577B71" w:rsidRDefault="00E154AB" w:rsidP="00583841">
            <w:pPr>
              <w:pStyle w:val="TAL"/>
              <w:jc w:val="center"/>
              <w:rPr>
                <w:color w:val="000000"/>
              </w:rPr>
            </w:pPr>
            <w:r w:rsidRPr="00577B71">
              <w:rPr>
                <w:color w:val="000000"/>
              </w:rPr>
              <w:t>T</w:t>
            </w:r>
          </w:p>
        </w:tc>
      </w:tr>
      <w:tr w:rsidR="00E154AB" w:rsidRPr="00CA0BD8" w14:paraId="355FDE48"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42"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43" w14:textId="77777777"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14:paraId="355FDE44"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45" w14:textId="77777777"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14:paraId="355FDE46"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47" w14:textId="77777777" w:rsidR="00E154AB" w:rsidRPr="00577B71" w:rsidRDefault="00E154AB" w:rsidP="00583841">
            <w:pPr>
              <w:pStyle w:val="TAL"/>
              <w:jc w:val="center"/>
              <w:rPr>
                <w:color w:val="000000"/>
              </w:rPr>
            </w:pPr>
            <w:r w:rsidRPr="00577B71">
              <w:rPr>
                <w:color w:val="000000"/>
              </w:rPr>
              <w:t>T</w:t>
            </w:r>
          </w:p>
        </w:tc>
      </w:tr>
      <w:tr w:rsidR="00E154AB" w:rsidRPr="00CA0BD8" w14:paraId="355FDE4F"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49"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4A" w14:textId="77777777"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14:paraId="355FDE4B"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4C" w14:textId="77777777"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14:paraId="355FDE4D"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4E" w14:textId="77777777" w:rsidR="00E154AB" w:rsidRPr="00577B71" w:rsidRDefault="00E154AB" w:rsidP="00583841">
            <w:pPr>
              <w:pStyle w:val="TAL"/>
              <w:jc w:val="center"/>
              <w:rPr>
                <w:color w:val="000000"/>
              </w:rPr>
            </w:pPr>
            <w:r w:rsidRPr="00577B71">
              <w:rPr>
                <w:color w:val="000000"/>
              </w:rPr>
              <w:t>T</w:t>
            </w:r>
          </w:p>
        </w:tc>
      </w:tr>
      <w:tr w:rsidR="00E154AB" w:rsidRPr="00CA0BD8" w14:paraId="355FDE56" w14:textId="77777777"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355FDE50" w14:textId="77777777"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355FDE51" w14:textId="77777777"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14:paraId="355FDE52" w14:textId="77777777"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14:paraId="355FDE53" w14:textId="77777777"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14:paraId="355FDE54" w14:textId="77777777"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14:paraId="355FDE55" w14:textId="77777777" w:rsidR="00E154AB" w:rsidRPr="00577B71" w:rsidRDefault="00E154AB" w:rsidP="00583841">
            <w:pPr>
              <w:pStyle w:val="TAL"/>
              <w:jc w:val="center"/>
              <w:rPr>
                <w:color w:val="000000"/>
              </w:rPr>
            </w:pPr>
            <w:r w:rsidRPr="00577B71">
              <w:rPr>
                <w:color w:val="000000"/>
              </w:rPr>
              <w:t>T</w:t>
            </w:r>
          </w:p>
        </w:tc>
      </w:tr>
    </w:tbl>
    <w:p w14:paraId="355FDE57" w14:textId="77777777" w:rsidR="00E154AB" w:rsidRDefault="00E154AB" w:rsidP="00E154AB">
      <w:pPr>
        <w:pStyle w:val="Heading4"/>
      </w:pPr>
      <w:bookmarkStart w:id="2468" w:name="_Toc27405113"/>
      <w:bookmarkStart w:id="2469" w:name="_Toc35878258"/>
      <w:bookmarkStart w:id="2470" w:name="_Toc36220074"/>
      <w:bookmarkStart w:id="2471" w:name="_Toc36474172"/>
      <w:bookmarkStart w:id="2472" w:name="_Toc36542444"/>
      <w:bookmarkStart w:id="2473" w:name="_Toc36543265"/>
      <w:bookmarkStart w:id="2474" w:name="_Toc36567503"/>
      <w:bookmarkStart w:id="2475" w:name="_Toc44341121"/>
      <w:bookmarkStart w:id="2476" w:name="_Toc51675419"/>
      <w:bookmarkStart w:id="2477" w:name="_Toc55894868"/>
      <w:bookmarkStart w:id="2478" w:name="_Toc58939952"/>
      <w:r w:rsidRPr="002B15AA">
        <w:t>4.3.</w:t>
      </w:r>
      <w:r>
        <w:t>40</w:t>
      </w:r>
      <w:r w:rsidRPr="002B15AA">
        <w:t>.3</w:t>
      </w:r>
      <w:r w:rsidRPr="002B15AA">
        <w:tab/>
        <w:t>Attribute constraints</w:t>
      </w:r>
      <w:bookmarkEnd w:id="2468"/>
      <w:bookmarkEnd w:id="2469"/>
      <w:bookmarkEnd w:id="2470"/>
      <w:bookmarkEnd w:id="2471"/>
      <w:bookmarkEnd w:id="2472"/>
      <w:bookmarkEnd w:id="2473"/>
      <w:bookmarkEnd w:id="2474"/>
      <w:bookmarkEnd w:id="2475"/>
      <w:bookmarkEnd w:id="2476"/>
      <w:bookmarkEnd w:id="2477"/>
      <w:bookmarkEnd w:id="2478"/>
    </w:p>
    <w:tbl>
      <w:tblPr>
        <w:tblW w:w="9488" w:type="dxa"/>
        <w:jc w:val="center"/>
        <w:tblLook w:val="01E0" w:firstRow="1" w:lastRow="1" w:firstColumn="1" w:lastColumn="1" w:noHBand="0" w:noVBand="0"/>
      </w:tblPr>
      <w:tblGrid>
        <w:gridCol w:w="3823"/>
        <w:gridCol w:w="5665"/>
      </w:tblGrid>
      <w:tr w:rsidR="00E154AB" w:rsidRPr="002B15AA" w14:paraId="355FDE5A" w14:textId="77777777"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14:paraId="355FDE58" w14:textId="77777777"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14:paraId="355FDE59" w14:textId="77777777" w:rsidR="00E154AB" w:rsidRPr="002B15AA" w:rsidRDefault="00E154AB" w:rsidP="00583841">
            <w:pPr>
              <w:pStyle w:val="TAH"/>
            </w:pPr>
            <w:r w:rsidRPr="002B15AA">
              <w:t>Definition</w:t>
            </w:r>
          </w:p>
        </w:tc>
      </w:tr>
      <w:tr w:rsidR="00E154AB" w:rsidRPr="002B15AA" w14:paraId="355FDE5D" w14:textId="77777777" w:rsidTr="00583841">
        <w:trPr>
          <w:jc w:val="center"/>
        </w:trPr>
        <w:tc>
          <w:tcPr>
            <w:tcW w:w="3823" w:type="dxa"/>
            <w:tcBorders>
              <w:top w:val="single" w:sz="4" w:space="0" w:color="auto"/>
              <w:left w:val="single" w:sz="4" w:space="0" w:color="auto"/>
              <w:bottom w:val="single" w:sz="4" w:space="0" w:color="auto"/>
              <w:right w:val="single" w:sz="4" w:space="0" w:color="auto"/>
            </w:tcBorders>
          </w:tcPr>
          <w:p w14:paraId="355FDE5B" w14:textId="77777777"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14:paraId="355FDE5C" w14:textId="77777777"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14:paraId="355FDE60" w14:textId="77777777" w:rsidTr="00583841">
        <w:trPr>
          <w:jc w:val="center"/>
        </w:trPr>
        <w:tc>
          <w:tcPr>
            <w:tcW w:w="3823" w:type="dxa"/>
            <w:tcBorders>
              <w:top w:val="single" w:sz="4" w:space="0" w:color="auto"/>
              <w:left w:val="single" w:sz="4" w:space="0" w:color="auto"/>
              <w:bottom w:val="single" w:sz="4" w:space="0" w:color="auto"/>
              <w:right w:val="single" w:sz="4" w:space="0" w:color="auto"/>
            </w:tcBorders>
          </w:tcPr>
          <w:p w14:paraId="355FDE5E" w14:textId="77777777"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14:paraId="355FDE5F" w14:textId="77777777" w:rsidR="00E154AB" w:rsidRPr="002B15AA" w:rsidRDefault="00E154AB" w:rsidP="00583841">
            <w:pPr>
              <w:pStyle w:val="TAL"/>
            </w:pPr>
            <w:r w:rsidRPr="00744F9A">
              <w:t>Condition: The beamType is "SSB-BEAM"</w:t>
            </w:r>
            <w:r>
              <w:t xml:space="preserve"> and Supported by Equipment</w:t>
            </w:r>
          </w:p>
        </w:tc>
      </w:tr>
      <w:tr w:rsidR="00E154AB" w:rsidRPr="002B15AA" w14:paraId="355FDE63" w14:textId="77777777" w:rsidTr="00583841">
        <w:trPr>
          <w:jc w:val="center"/>
        </w:trPr>
        <w:tc>
          <w:tcPr>
            <w:tcW w:w="3823" w:type="dxa"/>
            <w:tcBorders>
              <w:top w:val="single" w:sz="4" w:space="0" w:color="auto"/>
              <w:left w:val="single" w:sz="4" w:space="0" w:color="auto"/>
              <w:bottom w:val="single" w:sz="4" w:space="0" w:color="auto"/>
              <w:right w:val="single" w:sz="4" w:space="0" w:color="auto"/>
            </w:tcBorders>
          </w:tcPr>
          <w:p w14:paraId="355FDE61" w14:textId="77777777"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14:paraId="355FDE62" w14:textId="77777777" w:rsidR="00E154AB" w:rsidRPr="002B15AA" w:rsidRDefault="00E154AB" w:rsidP="00583841">
            <w:pPr>
              <w:pStyle w:val="TAL"/>
            </w:pPr>
            <w:r w:rsidRPr="00744F9A">
              <w:t>Condition: The beamType is "SSB-BEAM"</w:t>
            </w:r>
            <w:r>
              <w:t xml:space="preserve"> and Supported by Equipment</w:t>
            </w:r>
          </w:p>
        </w:tc>
      </w:tr>
      <w:tr w:rsidR="00E154AB" w:rsidRPr="002B15AA" w14:paraId="355FDE66" w14:textId="77777777" w:rsidTr="00583841">
        <w:trPr>
          <w:jc w:val="center"/>
        </w:trPr>
        <w:tc>
          <w:tcPr>
            <w:tcW w:w="3823" w:type="dxa"/>
            <w:tcBorders>
              <w:top w:val="single" w:sz="4" w:space="0" w:color="auto"/>
              <w:left w:val="single" w:sz="4" w:space="0" w:color="auto"/>
              <w:bottom w:val="single" w:sz="4" w:space="0" w:color="auto"/>
              <w:right w:val="single" w:sz="4" w:space="0" w:color="auto"/>
            </w:tcBorders>
          </w:tcPr>
          <w:p w14:paraId="355FDE64" w14:textId="77777777"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14:paraId="355FDE65" w14:textId="77777777" w:rsidR="00E154AB" w:rsidRPr="002B15AA" w:rsidRDefault="00E154AB" w:rsidP="00583841">
            <w:pPr>
              <w:pStyle w:val="TAL"/>
            </w:pPr>
            <w:r w:rsidRPr="00744F9A">
              <w:t>Condition: The beamType is "SSB-BEAM"</w:t>
            </w:r>
            <w:r>
              <w:t xml:space="preserve"> and Supported by Equipment</w:t>
            </w:r>
          </w:p>
        </w:tc>
      </w:tr>
    </w:tbl>
    <w:p w14:paraId="355FDE67" w14:textId="77777777" w:rsidR="00E154AB" w:rsidRDefault="00E154AB" w:rsidP="00E154AB">
      <w:bookmarkStart w:id="2479" w:name="_Toc19888227"/>
      <w:bookmarkStart w:id="2480" w:name="_Toc27405114"/>
    </w:p>
    <w:p w14:paraId="355FDE68" w14:textId="77777777" w:rsidR="00E154AB" w:rsidRPr="00945E78" w:rsidRDefault="00E154AB" w:rsidP="00E154AB">
      <w:pPr>
        <w:pStyle w:val="Heading3"/>
        <w:rPr>
          <w:lang w:val="en-US" w:eastAsia="zh-CN"/>
        </w:rPr>
      </w:pPr>
      <w:bookmarkStart w:id="2481" w:name="_Toc35878259"/>
      <w:bookmarkStart w:id="2482" w:name="_Toc36220075"/>
      <w:bookmarkStart w:id="2483" w:name="_Toc36474173"/>
      <w:bookmarkStart w:id="2484" w:name="_Toc36542445"/>
      <w:bookmarkStart w:id="2485" w:name="_Toc36543266"/>
      <w:bookmarkStart w:id="2486" w:name="_Toc36567504"/>
      <w:bookmarkStart w:id="2487" w:name="_Toc44341122"/>
      <w:bookmarkStart w:id="2488" w:name="_Toc51675420"/>
      <w:bookmarkStart w:id="2489" w:name="_Toc55894869"/>
      <w:bookmarkStart w:id="2490" w:name="_Toc58939953"/>
      <w:r w:rsidRPr="00945E78">
        <w:rPr>
          <w:lang w:val="en-US" w:eastAsia="zh-CN"/>
        </w:rPr>
        <w:lastRenderedPageBreak/>
        <w:t>4.3.</w:t>
      </w:r>
      <w:r>
        <w:rPr>
          <w:lang w:val="en-US" w:eastAsia="zh-CN"/>
        </w:rPr>
        <w:t>41</w:t>
      </w:r>
      <w:r w:rsidRPr="00945E78">
        <w:rPr>
          <w:lang w:val="en-US" w:eastAsia="zh-CN"/>
        </w:rPr>
        <w:tab/>
      </w:r>
      <w:r>
        <w:rPr>
          <w:rFonts w:ascii="Courier New" w:hAnsi="Courier New"/>
          <w:lang w:val="en-US" w:eastAsia="zh-CN"/>
        </w:rPr>
        <w:t>PLMNInfo &lt;&lt;dataType&gt;&gt;</w:t>
      </w:r>
      <w:bookmarkEnd w:id="2481"/>
      <w:bookmarkEnd w:id="2482"/>
      <w:bookmarkEnd w:id="2483"/>
      <w:bookmarkEnd w:id="2484"/>
      <w:bookmarkEnd w:id="2485"/>
      <w:bookmarkEnd w:id="2486"/>
      <w:bookmarkEnd w:id="2487"/>
      <w:bookmarkEnd w:id="2488"/>
      <w:bookmarkEnd w:id="2489"/>
      <w:bookmarkEnd w:id="2490"/>
    </w:p>
    <w:p w14:paraId="355FDE69" w14:textId="77777777" w:rsidR="00E154AB" w:rsidRPr="00945E78" w:rsidRDefault="00E154AB" w:rsidP="00E154AB">
      <w:pPr>
        <w:pStyle w:val="Heading4"/>
        <w:rPr>
          <w:lang w:val="en-US"/>
        </w:rPr>
      </w:pPr>
      <w:bookmarkStart w:id="2491" w:name="_Toc35878260"/>
      <w:bookmarkStart w:id="2492" w:name="_Toc36220076"/>
      <w:bookmarkStart w:id="2493" w:name="_Toc36474174"/>
      <w:bookmarkStart w:id="2494" w:name="_Toc36542446"/>
      <w:bookmarkStart w:id="2495" w:name="_Toc36543267"/>
      <w:bookmarkStart w:id="2496" w:name="_Toc36567505"/>
      <w:bookmarkStart w:id="2497" w:name="_Toc44341123"/>
      <w:bookmarkStart w:id="2498" w:name="_Toc51675421"/>
      <w:bookmarkStart w:id="2499" w:name="_Toc55894870"/>
      <w:bookmarkStart w:id="2500" w:name="_Toc58939954"/>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2491"/>
      <w:bookmarkEnd w:id="2492"/>
      <w:bookmarkEnd w:id="2493"/>
      <w:bookmarkEnd w:id="2494"/>
      <w:bookmarkEnd w:id="2495"/>
      <w:bookmarkEnd w:id="2496"/>
      <w:bookmarkEnd w:id="2497"/>
      <w:bookmarkEnd w:id="2498"/>
      <w:bookmarkEnd w:id="2499"/>
      <w:bookmarkEnd w:id="2500"/>
    </w:p>
    <w:p w14:paraId="355FDE6A" w14:textId="77777777"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14:paraId="355FDE6B" w14:textId="77777777" w:rsidR="00E154AB" w:rsidRPr="00945E78" w:rsidRDefault="00E154AB" w:rsidP="00E154AB">
      <w:pPr>
        <w:pStyle w:val="Heading4"/>
        <w:rPr>
          <w:lang w:val="en-US"/>
        </w:rPr>
      </w:pPr>
      <w:bookmarkStart w:id="2501" w:name="_Toc35878261"/>
      <w:bookmarkStart w:id="2502" w:name="_Toc36220077"/>
      <w:bookmarkStart w:id="2503" w:name="_Toc36474175"/>
      <w:bookmarkStart w:id="2504" w:name="_Toc36542447"/>
      <w:bookmarkStart w:id="2505" w:name="_Toc36543268"/>
      <w:bookmarkStart w:id="2506" w:name="_Toc36567506"/>
      <w:bookmarkStart w:id="2507" w:name="_Toc44341124"/>
      <w:bookmarkStart w:id="2508" w:name="_Toc51675422"/>
      <w:bookmarkStart w:id="2509" w:name="_Toc55894871"/>
      <w:bookmarkStart w:id="2510" w:name="_Toc58939955"/>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2501"/>
      <w:bookmarkEnd w:id="2502"/>
      <w:bookmarkEnd w:id="2503"/>
      <w:bookmarkEnd w:id="2504"/>
      <w:bookmarkEnd w:id="2505"/>
      <w:bookmarkEnd w:id="2506"/>
      <w:bookmarkEnd w:id="2507"/>
      <w:bookmarkEnd w:id="2508"/>
      <w:bookmarkEnd w:id="2509"/>
      <w:bookmarkEnd w:id="2510"/>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14:paraId="355FDE72" w14:textId="77777777" w:rsidTr="00583841">
        <w:trPr>
          <w:cantSplit/>
          <w:trHeight w:val="498"/>
          <w:jc w:val="center"/>
        </w:trPr>
        <w:tc>
          <w:tcPr>
            <w:tcW w:w="3936" w:type="dxa"/>
            <w:shd w:val="pct10" w:color="auto" w:fill="FFFFFF"/>
            <w:vAlign w:val="center"/>
          </w:tcPr>
          <w:p w14:paraId="355FDE6C" w14:textId="77777777" w:rsidR="00E154AB" w:rsidRPr="00CD3856" w:rsidRDefault="00E154AB" w:rsidP="00583841">
            <w:pPr>
              <w:pStyle w:val="TAH"/>
            </w:pPr>
            <w:r w:rsidRPr="00CD3856">
              <w:t>Attribute name</w:t>
            </w:r>
          </w:p>
        </w:tc>
        <w:tc>
          <w:tcPr>
            <w:tcW w:w="992" w:type="dxa"/>
            <w:shd w:val="pct10" w:color="auto" w:fill="FFFFFF"/>
            <w:vAlign w:val="center"/>
          </w:tcPr>
          <w:p w14:paraId="355FDE6D" w14:textId="77777777" w:rsidR="00E154AB" w:rsidRPr="006734EF" w:rsidRDefault="00E154AB" w:rsidP="00583841">
            <w:pPr>
              <w:pStyle w:val="TAH"/>
            </w:pPr>
            <w:r w:rsidRPr="006734EF">
              <w:t>Support Qualifier</w:t>
            </w:r>
          </w:p>
        </w:tc>
        <w:tc>
          <w:tcPr>
            <w:tcW w:w="1276" w:type="dxa"/>
            <w:shd w:val="pct10" w:color="auto" w:fill="FFFFFF"/>
            <w:vAlign w:val="center"/>
          </w:tcPr>
          <w:p w14:paraId="355FDE6E" w14:textId="77777777" w:rsidR="00E154AB" w:rsidRPr="006734EF" w:rsidRDefault="00E154AB" w:rsidP="00583841">
            <w:pPr>
              <w:pStyle w:val="TAH"/>
            </w:pPr>
            <w:r w:rsidRPr="006734EF">
              <w:t>isReadable</w:t>
            </w:r>
          </w:p>
        </w:tc>
        <w:tc>
          <w:tcPr>
            <w:tcW w:w="1134" w:type="dxa"/>
            <w:shd w:val="pct10" w:color="auto" w:fill="FFFFFF"/>
            <w:vAlign w:val="center"/>
          </w:tcPr>
          <w:p w14:paraId="355FDE6F" w14:textId="77777777" w:rsidR="00E154AB" w:rsidRPr="008169CB" w:rsidRDefault="00E154AB" w:rsidP="00583841">
            <w:pPr>
              <w:pStyle w:val="TAH"/>
            </w:pPr>
            <w:r w:rsidRPr="008169CB">
              <w:t>isWritable</w:t>
            </w:r>
          </w:p>
        </w:tc>
        <w:tc>
          <w:tcPr>
            <w:tcW w:w="1134" w:type="dxa"/>
            <w:shd w:val="pct10" w:color="auto" w:fill="FFFFFF"/>
            <w:vAlign w:val="center"/>
          </w:tcPr>
          <w:p w14:paraId="355FDE70" w14:textId="77777777"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14:paraId="355FDE71" w14:textId="77777777" w:rsidR="00E154AB" w:rsidRPr="00945E78" w:rsidRDefault="00E154AB" w:rsidP="00583841">
            <w:pPr>
              <w:pStyle w:val="TAH"/>
            </w:pPr>
            <w:r w:rsidRPr="00945E78">
              <w:t>isNotifyable</w:t>
            </w:r>
          </w:p>
        </w:tc>
      </w:tr>
      <w:tr w:rsidR="00E154AB" w:rsidRPr="00FD5459" w14:paraId="355FDE79" w14:textId="77777777" w:rsidTr="00583841">
        <w:trPr>
          <w:cantSplit/>
          <w:jc w:val="center"/>
        </w:trPr>
        <w:tc>
          <w:tcPr>
            <w:tcW w:w="3936" w:type="dxa"/>
          </w:tcPr>
          <w:p w14:paraId="355FDE73" w14:textId="77777777"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14:paraId="355FDE74" w14:textId="77777777" w:rsidR="00E154AB" w:rsidRPr="00FD5459" w:rsidRDefault="00E154AB" w:rsidP="00583841">
            <w:pPr>
              <w:pStyle w:val="TAL"/>
              <w:jc w:val="center"/>
              <w:rPr>
                <w:lang w:eastAsia="zh-CN"/>
              </w:rPr>
            </w:pPr>
            <w:r w:rsidRPr="00FD5459">
              <w:rPr>
                <w:lang w:eastAsia="zh-CN"/>
              </w:rPr>
              <w:t>M</w:t>
            </w:r>
          </w:p>
        </w:tc>
        <w:tc>
          <w:tcPr>
            <w:tcW w:w="1276" w:type="dxa"/>
          </w:tcPr>
          <w:p w14:paraId="355FDE75" w14:textId="77777777" w:rsidR="00E154AB" w:rsidRPr="00FD5459" w:rsidRDefault="00E154AB" w:rsidP="00583841">
            <w:pPr>
              <w:pStyle w:val="TAL"/>
              <w:jc w:val="center"/>
            </w:pPr>
            <w:r w:rsidRPr="00FD5459">
              <w:t>T</w:t>
            </w:r>
          </w:p>
        </w:tc>
        <w:tc>
          <w:tcPr>
            <w:tcW w:w="1134" w:type="dxa"/>
          </w:tcPr>
          <w:p w14:paraId="355FDE76" w14:textId="77777777" w:rsidR="00E154AB" w:rsidRPr="00FD5459" w:rsidRDefault="00E154AB" w:rsidP="00583841">
            <w:pPr>
              <w:pStyle w:val="TAL"/>
              <w:jc w:val="center"/>
            </w:pPr>
            <w:r>
              <w:t>T</w:t>
            </w:r>
          </w:p>
        </w:tc>
        <w:tc>
          <w:tcPr>
            <w:tcW w:w="1134" w:type="dxa"/>
          </w:tcPr>
          <w:p w14:paraId="355FDE77" w14:textId="77777777" w:rsidR="00E154AB" w:rsidRPr="00FD5459" w:rsidRDefault="00E154AB" w:rsidP="00583841">
            <w:pPr>
              <w:pStyle w:val="TAL"/>
              <w:jc w:val="center"/>
            </w:pPr>
            <w:r>
              <w:t>F</w:t>
            </w:r>
          </w:p>
        </w:tc>
        <w:tc>
          <w:tcPr>
            <w:tcW w:w="1385" w:type="dxa"/>
          </w:tcPr>
          <w:p w14:paraId="355FDE78" w14:textId="77777777" w:rsidR="00E154AB" w:rsidRPr="00FD5459" w:rsidRDefault="00E154AB" w:rsidP="00583841">
            <w:pPr>
              <w:pStyle w:val="TAL"/>
              <w:jc w:val="center"/>
              <w:rPr>
                <w:lang w:eastAsia="zh-CN"/>
              </w:rPr>
            </w:pPr>
            <w:r>
              <w:rPr>
                <w:lang w:eastAsia="zh-CN"/>
              </w:rPr>
              <w:t>T</w:t>
            </w:r>
          </w:p>
        </w:tc>
      </w:tr>
      <w:tr w:rsidR="00E154AB" w:rsidRPr="00FD5459" w14:paraId="355FDE80" w14:textId="77777777" w:rsidTr="00583841">
        <w:trPr>
          <w:cantSplit/>
          <w:jc w:val="center"/>
        </w:trPr>
        <w:tc>
          <w:tcPr>
            <w:tcW w:w="3936" w:type="dxa"/>
          </w:tcPr>
          <w:p w14:paraId="355FDE7A" w14:textId="77777777"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14:paraId="355FDE7B" w14:textId="77777777"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14:paraId="355FDE7C" w14:textId="77777777" w:rsidR="00E154AB" w:rsidRPr="00FD5459" w:rsidRDefault="00E154AB" w:rsidP="00583841">
            <w:pPr>
              <w:pStyle w:val="TAL"/>
              <w:jc w:val="center"/>
            </w:pPr>
            <w:r w:rsidRPr="00FD5459">
              <w:t>T</w:t>
            </w:r>
          </w:p>
        </w:tc>
        <w:tc>
          <w:tcPr>
            <w:tcW w:w="1134" w:type="dxa"/>
          </w:tcPr>
          <w:p w14:paraId="355FDE7D" w14:textId="77777777" w:rsidR="00E154AB" w:rsidRPr="00FD5459" w:rsidRDefault="00E154AB" w:rsidP="00583841">
            <w:pPr>
              <w:pStyle w:val="TAL"/>
              <w:jc w:val="center"/>
            </w:pPr>
            <w:r w:rsidRPr="00FD5459">
              <w:t>T</w:t>
            </w:r>
          </w:p>
        </w:tc>
        <w:tc>
          <w:tcPr>
            <w:tcW w:w="1134" w:type="dxa"/>
          </w:tcPr>
          <w:p w14:paraId="355FDE7E" w14:textId="77777777" w:rsidR="00E154AB" w:rsidRPr="00FD5459" w:rsidRDefault="00E154AB" w:rsidP="00583841">
            <w:pPr>
              <w:pStyle w:val="TAL"/>
              <w:jc w:val="center"/>
            </w:pPr>
            <w:r w:rsidRPr="00FD5459">
              <w:t>F</w:t>
            </w:r>
          </w:p>
        </w:tc>
        <w:tc>
          <w:tcPr>
            <w:tcW w:w="1385" w:type="dxa"/>
          </w:tcPr>
          <w:p w14:paraId="355FDE7F" w14:textId="77777777" w:rsidR="00E154AB" w:rsidRPr="00FD5459" w:rsidRDefault="00E154AB" w:rsidP="00583841">
            <w:pPr>
              <w:pStyle w:val="TAL"/>
              <w:jc w:val="center"/>
              <w:rPr>
                <w:lang w:eastAsia="zh-CN"/>
              </w:rPr>
            </w:pPr>
            <w:r w:rsidRPr="00FD5459">
              <w:rPr>
                <w:lang w:eastAsia="zh-CN"/>
              </w:rPr>
              <w:t>T</w:t>
            </w:r>
          </w:p>
        </w:tc>
      </w:tr>
    </w:tbl>
    <w:p w14:paraId="355FDE81" w14:textId="77777777" w:rsidR="00E154AB" w:rsidRDefault="00E154AB" w:rsidP="00E154AB">
      <w:pPr>
        <w:pStyle w:val="B10"/>
        <w:ind w:left="0" w:firstLine="0"/>
        <w:rPr>
          <w:rFonts w:eastAsia="SimSun"/>
          <w:lang w:eastAsia="zh-CN"/>
        </w:rPr>
      </w:pPr>
    </w:p>
    <w:p w14:paraId="355FDE82" w14:textId="77777777" w:rsidR="00E154AB" w:rsidRDefault="00E154AB" w:rsidP="00E154AB">
      <w:pPr>
        <w:pStyle w:val="Heading4"/>
      </w:pPr>
      <w:bookmarkStart w:id="2511" w:name="_Toc35878262"/>
      <w:bookmarkStart w:id="2512" w:name="_Toc36220078"/>
      <w:bookmarkStart w:id="2513" w:name="_Toc36474176"/>
      <w:bookmarkStart w:id="2514" w:name="_Toc36542448"/>
      <w:bookmarkStart w:id="2515" w:name="_Toc36543269"/>
      <w:bookmarkStart w:id="2516" w:name="_Toc36567507"/>
      <w:bookmarkStart w:id="2517" w:name="_Toc44341125"/>
      <w:bookmarkStart w:id="2518" w:name="_Toc51675423"/>
      <w:bookmarkStart w:id="2519" w:name="_Toc55894872"/>
      <w:bookmarkStart w:id="2520" w:name="_Toc58939956"/>
      <w:r>
        <w:t>4.3.41.3</w:t>
      </w:r>
      <w:r>
        <w:tab/>
        <w:t>Attribute constraints</w:t>
      </w:r>
      <w:bookmarkEnd w:id="2511"/>
      <w:bookmarkEnd w:id="2512"/>
      <w:bookmarkEnd w:id="2513"/>
      <w:bookmarkEnd w:id="2514"/>
      <w:bookmarkEnd w:id="2515"/>
      <w:bookmarkEnd w:id="2516"/>
      <w:bookmarkEnd w:id="2517"/>
      <w:bookmarkEnd w:id="2518"/>
      <w:bookmarkEnd w:id="2519"/>
      <w:bookmarkEnd w:id="2520"/>
    </w:p>
    <w:tbl>
      <w:tblPr>
        <w:tblW w:w="9054" w:type="dxa"/>
        <w:jc w:val="center"/>
        <w:tblLook w:val="01E0" w:firstRow="1" w:lastRow="1" w:firstColumn="1" w:lastColumn="1" w:noHBand="0" w:noVBand="0"/>
      </w:tblPr>
      <w:tblGrid>
        <w:gridCol w:w="3535"/>
        <w:gridCol w:w="5519"/>
      </w:tblGrid>
      <w:tr w:rsidR="00E154AB" w:rsidRPr="002B15AA" w14:paraId="355FDE85" w14:textId="77777777"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14:paraId="355FDE83" w14:textId="77777777"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14:paraId="355FDE84" w14:textId="77777777" w:rsidR="00E154AB" w:rsidRPr="002B15AA" w:rsidRDefault="00E154AB" w:rsidP="00583841">
            <w:pPr>
              <w:pStyle w:val="TAH"/>
            </w:pPr>
            <w:r w:rsidRPr="002B15AA">
              <w:t>Definition</w:t>
            </w:r>
          </w:p>
        </w:tc>
      </w:tr>
      <w:tr w:rsidR="00E154AB" w:rsidRPr="002B15AA" w14:paraId="355FDE88" w14:textId="77777777" w:rsidTr="00583841">
        <w:trPr>
          <w:jc w:val="center"/>
        </w:trPr>
        <w:tc>
          <w:tcPr>
            <w:tcW w:w="3535" w:type="dxa"/>
            <w:tcBorders>
              <w:top w:val="single" w:sz="4" w:space="0" w:color="auto"/>
              <w:left w:val="single" w:sz="4" w:space="0" w:color="auto"/>
              <w:bottom w:val="single" w:sz="4" w:space="0" w:color="auto"/>
              <w:right w:val="single" w:sz="4" w:space="0" w:color="auto"/>
            </w:tcBorders>
          </w:tcPr>
          <w:p w14:paraId="355FDE86"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14:paraId="355FDE87" w14:textId="77777777" w:rsidR="00E154AB" w:rsidRPr="002B15AA" w:rsidRDefault="00E154AB" w:rsidP="00583841">
            <w:pPr>
              <w:pStyle w:val="TAL"/>
            </w:pPr>
            <w:r w:rsidRPr="007C1075">
              <w:t>Condition: Network slicing feature is supported</w:t>
            </w:r>
            <w:r w:rsidRPr="00DA01B1">
              <w:t>.</w:t>
            </w:r>
          </w:p>
        </w:tc>
      </w:tr>
    </w:tbl>
    <w:p w14:paraId="355FDE89" w14:textId="77777777" w:rsidR="00E154AB" w:rsidRPr="00820D68" w:rsidRDefault="00E154AB" w:rsidP="00E154AB">
      <w:pPr>
        <w:rPr>
          <w:lang w:eastAsia="zh-CN"/>
        </w:rPr>
      </w:pPr>
    </w:p>
    <w:p w14:paraId="355FDE8A" w14:textId="77777777" w:rsidR="00E154AB" w:rsidRDefault="00E154AB" w:rsidP="00E154AB">
      <w:pPr>
        <w:pStyle w:val="Heading4"/>
      </w:pPr>
      <w:bookmarkStart w:id="2521" w:name="_Toc35878263"/>
      <w:bookmarkStart w:id="2522" w:name="_Toc36220079"/>
      <w:bookmarkStart w:id="2523" w:name="_Toc36474177"/>
      <w:bookmarkStart w:id="2524" w:name="_Toc36542449"/>
      <w:bookmarkStart w:id="2525" w:name="_Toc36543270"/>
      <w:bookmarkStart w:id="2526" w:name="_Toc36567508"/>
      <w:bookmarkStart w:id="2527" w:name="_Toc44341126"/>
      <w:bookmarkStart w:id="2528" w:name="_Toc51675424"/>
      <w:bookmarkStart w:id="2529" w:name="_Toc55894873"/>
      <w:bookmarkStart w:id="2530" w:name="_Toc58939957"/>
      <w:r>
        <w:rPr>
          <w:rFonts w:hint="eastAsia"/>
          <w:lang w:eastAsia="zh-CN"/>
        </w:rPr>
        <w:t>4</w:t>
      </w:r>
      <w:r>
        <w:t>.3.41.4</w:t>
      </w:r>
      <w:r>
        <w:tab/>
        <w:t>Notifications</w:t>
      </w:r>
      <w:bookmarkEnd w:id="2521"/>
      <w:bookmarkEnd w:id="2522"/>
      <w:bookmarkEnd w:id="2523"/>
      <w:bookmarkEnd w:id="2524"/>
      <w:bookmarkEnd w:id="2525"/>
      <w:bookmarkEnd w:id="2526"/>
      <w:bookmarkEnd w:id="2527"/>
      <w:bookmarkEnd w:id="2528"/>
      <w:bookmarkEnd w:id="2529"/>
      <w:bookmarkEnd w:id="2530"/>
    </w:p>
    <w:p w14:paraId="355FDE8B" w14:textId="77777777"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DE8C" w14:textId="77777777" w:rsidR="00E154AB" w:rsidRPr="00CD26FC" w:rsidRDefault="00E154AB" w:rsidP="00E154AB">
      <w:pPr>
        <w:pStyle w:val="Heading3"/>
        <w:rPr>
          <w:lang w:val="en-US" w:eastAsia="zh-CN"/>
        </w:rPr>
      </w:pPr>
      <w:bookmarkStart w:id="2531" w:name="_Toc35878264"/>
      <w:bookmarkStart w:id="2532" w:name="_Toc36220080"/>
      <w:bookmarkStart w:id="2533" w:name="_Toc36474178"/>
      <w:bookmarkStart w:id="2534" w:name="_Toc36542450"/>
      <w:bookmarkStart w:id="2535" w:name="_Toc36543271"/>
      <w:bookmarkStart w:id="2536" w:name="_Toc36567509"/>
      <w:bookmarkStart w:id="2537" w:name="_Toc44341127"/>
      <w:bookmarkStart w:id="2538" w:name="_Toc51675425"/>
      <w:bookmarkStart w:id="2539" w:name="_Toc55894874"/>
      <w:bookmarkStart w:id="2540" w:name="_Toc58939958"/>
      <w:r w:rsidRPr="00CD26FC">
        <w:rPr>
          <w:lang w:val="en-US" w:eastAsia="zh-CN"/>
        </w:rPr>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2531"/>
      <w:bookmarkEnd w:id="2532"/>
      <w:bookmarkEnd w:id="2533"/>
      <w:bookmarkEnd w:id="2534"/>
      <w:bookmarkEnd w:id="2535"/>
      <w:bookmarkEnd w:id="2536"/>
      <w:bookmarkEnd w:id="2537"/>
      <w:bookmarkEnd w:id="2538"/>
      <w:bookmarkEnd w:id="2539"/>
      <w:bookmarkEnd w:id="2540"/>
    </w:p>
    <w:p w14:paraId="355FDE8D" w14:textId="77777777" w:rsidR="00E154AB" w:rsidRDefault="00E154AB" w:rsidP="00E154AB">
      <w:pPr>
        <w:pStyle w:val="Heading4"/>
        <w:rPr>
          <w:lang w:val="en-US"/>
        </w:rPr>
      </w:pPr>
      <w:bookmarkStart w:id="2541" w:name="_Toc35878265"/>
      <w:bookmarkStart w:id="2542" w:name="_Toc36220081"/>
      <w:bookmarkStart w:id="2543" w:name="_Toc36474179"/>
      <w:bookmarkStart w:id="2544" w:name="_Toc36542451"/>
      <w:bookmarkStart w:id="2545" w:name="_Toc36543272"/>
      <w:bookmarkStart w:id="2546" w:name="_Toc36567510"/>
      <w:bookmarkStart w:id="2547" w:name="_Toc44341128"/>
      <w:bookmarkStart w:id="2548" w:name="_Toc51675426"/>
      <w:bookmarkStart w:id="2549" w:name="_Toc55894875"/>
      <w:bookmarkStart w:id="2550" w:name="_Hlk24128033"/>
      <w:bookmarkStart w:id="2551" w:name="_Toc58939959"/>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2541"/>
      <w:bookmarkEnd w:id="2542"/>
      <w:bookmarkEnd w:id="2543"/>
      <w:bookmarkEnd w:id="2544"/>
      <w:bookmarkEnd w:id="2545"/>
      <w:bookmarkEnd w:id="2546"/>
      <w:bookmarkEnd w:id="2547"/>
      <w:bookmarkEnd w:id="2548"/>
      <w:bookmarkEnd w:id="2549"/>
      <w:bookmarkEnd w:id="2551"/>
    </w:p>
    <w:p w14:paraId="355FDE8E" w14:textId="77777777"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14:paraId="355FDE8F" w14:textId="77777777" w:rsidR="00E154AB" w:rsidRDefault="00E154AB" w:rsidP="00E154AB">
      <w:pPr>
        <w:pStyle w:val="Heading4"/>
        <w:rPr>
          <w:lang w:val="en-US"/>
        </w:rPr>
      </w:pPr>
      <w:bookmarkStart w:id="2552" w:name="_Toc35878266"/>
      <w:bookmarkStart w:id="2553" w:name="_Toc36220082"/>
      <w:bookmarkStart w:id="2554" w:name="_Toc36474180"/>
      <w:bookmarkStart w:id="2555" w:name="_Toc36542452"/>
      <w:bookmarkStart w:id="2556" w:name="_Toc36543273"/>
      <w:bookmarkStart w:id="2557" w:name="_Toc36567511"/>
      <w:bookmarkStart w:id="2558" w:name="_Toc44341129"/>
      <w:bookmarkStart w:id="2559" w:name="_Toc51675427"/>
      <w:bookmarkStart w:id="2560" w:name="_Toc55894876"/>
      <w:bookmarkStart w:id="2561" w:name="_Toc58939960"/>
      <w:bookmarkEnd w:id="2550"/>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2552"/>
      <w:bookmarkEnd w:id="2553"/>
      <w:bookmarkEnd w:id="2554"/>
      <w:bookmarkEnd w:id="2555"/>
      <w:bookmarkEnd w:id="2556"/>
      <w:bookmarkEnd w:id="2557"/>
      <w:bookmarkEnd w:id="2558"/>
      <w:bookmarkEnd w:id="2559"/>
      <w:bookmarkEnd w:id="2560"/>
      <w:bookmarkEnd w:id="2561"/>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14:paraId="355FDE96" w14:textId="77777777" w:rsidTr="00583841">
        <w:trPr>
          <w:cantSplit/>
          <w:trHeight w:val="498"/>
          <w:jc w:val="center"/>
        </w:trPr>
        <w:tc>
          <w:tcPr>
            <w:tcW w:w="3936" w:type="dxa"/>
            <w:shd w:val="pct10" w:color="auto" w:fill="FFFFFF"/>
            <w:vAlign w:val="center"/>
          </w:tcPr>
          <w:p w14:paraId="355FDE90"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14:paraId="355FDE91"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14:paraId="355FDE92"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14:paraId="355FDE93"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14:paraId="355FDE94"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14:paraId="355FDE95" w14:textId="77777777"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14:paraId="355FDE9D" w14:textId="77777777" w:rsidTr="00583841">
        <w:trPr>
          <w:cantSplit/>
          <w:jc w:val="center"/>
        </w:trPr>
        <w:tc>
          <w:tcPr>
            <w:tcW w:w="3936" w:type="dxa"/>
          </w:tcPr>
          <w:p w14:paraId="355FDE97" w14:textId="77777777"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14:paraId="355FDE98" w14:textId="77777777"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14:paraId="355FDE99"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14:paraId="355FDE9A"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14:paraId="355FDE9B"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14:paraId="355FDE9C" w14:textId="77777777"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14:paraId="355FDEA4" w14:textId="77777777" w:rsidTr="00583841">
        <w:trPr>
          <w:cantSplit/>
          <w:jc w:val="center"/>
        </w:trPr>
        <w:tc>
          <w:tcPr>
            <w:tcW w:w="3936" w:type="dxa"/>
          </w:tcPr>
          <w:p w14:paraId="355FDE9E" w14:textId="77777777" w:rsidR="00E154AB" w:rsidRPr="00D165C4" w:rsidRDefault="00E154AB" w:rsidP="00583841">
            <w:pPr>
              <w:keepNext/>
              <w:keepLines/>
              <w:spacing w:after="0"/>
              <w:rPr>
                <w:rFonts w:ascii="Courier New" w:hAnsi="Courier New" w:cs="Courier New"/>
                <w:sz w:val="18"/>
                <w:lang w:val="en-US" w:eastAsia="zh-CN"/>
              </w:rPr>
            </w:pPr>
            <w:bookmarkStart w:id="2562" w:name="_Hlk20830886"/>
            <w:r w:rsidRPr="00895484">
              <w:rPr>
                <w:rFonts w:ascii="Courier New" w:hAnsi="Courier New" w:cs="Courier New"/>
                <w:sz w:val="18"/>
                <w:lang w:val="en-US" w:eastAsia="zh-CN"/>
              </w:rPr>
              <w:t>sNSSAI</w:t>
            </w:r>
            <w:bookmarkEnd w:id="2562"/>
          </w:p>
        </w:tc>
        <w:tc>
          <w:tcPr>
            <w:tcW w:w="992" w:type="dxa"/>
          </w:tcPr>
          <w:p w14:paraId="355FDE9F" w14:textId="77777777"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14:paraId="355FDEA0"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14:paraId="355FDEA1"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14:paraId="355FDEA2" w14:textId="77777777"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14:paraId="355FDEA3" w14:textId="77777777"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14:paraId="355FDEA5" w14:textId="77777777" w:rsidR="00E154AB" w:rsidRPr="00D165C4" w:rsidRDefault="00E154AB" w:rsidP="00E154AB"/>
    <w:p w14:paraId="355FDEA6" w14:textId="77777777" w:rsidR="00E154AB" w:rsidRPr="002B15AA" w:rsidRDefault="00E154AB" w:rsidP="00E154AB">
      <w:pPr>
        <w:pStyle w:val="Heading4"/>
      </w:pPr>
      <w:bookmarkStart w:id="2563" w:name="_Toc35878267"/>
      <w:bookmarkStart w:id="2564" w:name="_Toc36220083"/>
      <w:bookmarkStart w:id="2565" w:name="_Toc36474181"/>
      <w:bookmarkStart w:id="2566" w:name="_Toc36542453"/>
      <w:bookmarkStart w:id="2567" w:name="_Toc36543274"/>
      <w:bookmarkStart w:id="2568" w:name="_Toc36567512"/>
      <w:bookmarkStart w:id="2569" w:name="_Toc44341130"/>
      <w:bookmarkStart w:id="2570" w:name="_Toc51675428"/>
      <w:bookmarkStart w:id="2571" w:name="_Toc55894877"/>
      <w:bookmarkStart w:id="2572" w:name="_Toc58939961"/>
      <w:r w:rsidRPr="002B15AA">
        <w:rPr>
          <w:rFonts w:hint="eastAsia"/>
          <w:lang w:eastAsia="zh-CN"/>
        </w:rPr>
        <w:t>4</w:t>
      </w:r>
      <w:r w:rsidRPr="002B15AA">
        <w:t>.3.</w:t>
      </w:r>
      <w:r>
        <w:t>42</w:t>
      </w:r>
      <w:r w:rsidRPr="002B15AA">
        <w:t>.3</w:t>
      </w:r>
      <w:r w:rsidRPr="002B15AA">
        <w:tab/>
        <w:t>Attribute constraints</w:t>
      </w:r>
      <w:bookmarkEnd w:id="2563"/>
      <w:bookmarkEnd w:id="2564"/>
      <w:bookmarkEnd w:id="2565"/>
      <w:bookmarkEnd w:id="2566"/>
      <w:bookmarkEnd w:id="2567"/>
      <w:bookmarkEnd w:id="2568"/>
      <w:bookmarkEnd w:id="2569"/>
      <w:bookmarkEnd w:id="2570"/>
      <w:bookmarkEnd w:id="2571"/>
      <w:bookmarkEnd w:id="2572"/>
    </w:p>
    <w:tbl>
      <w:tblPr>
        <w:tblW w:w="9488" w:type="dxa"/>
        <w:jc w:val="center"/>
        <w:tblLook w:val="01E0" w:firstRow="1" w:lastRow="1" w:firstColumn="1" w:lastColumn="1" w:noHBand="0" w:noVBand="0"/>
      </w:tblPr>
      <w:tblGrid>
        <w:gridCol w:w="4886"/>
        <w:gridCol w:w="4602"/>
      </w:tblGrid>
      <w:tr w:rsidR="00E154AB" w:rsidRPr="00D165C4" w14:paraId="355FDEA9"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DEA7" w14:textId="77777777"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DEA8" w14:textId="77777777"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14:paraId="355FDEAC" w14:textId="77777777" w:rsidTr="00583841">
        <w:trPr>
          <w:jc w:val="center"/>
        </w:trPr>
        <w:tc>
          <w:tcPr>
            <w:tcW w:w="4886" w:type="dxa"/>
            <w:tcBorders>
              <w:top w:val="single" w:sz="4" w:space="0" w:color="auto"/>
              <w:left w:val="single" w:sz="4" w:space="0" w:color="auto"/>
              <w:bottom w:val="single" w:sz="4" w:space="0" w:color="auto"/>
              <w:right w:val="single" w:sz="4" w:space="0" w:color="auto"/>
            </w:tcBorders>
          </w:tcPr>
          <w:p w14:paraId="355FDEAA" w14:textId="77777777"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14:paraId="355FDEAB" w14:textId="77777777"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14:paraId="355FDEAD" w14:textId="77777777" w:rsidR="00E154AB" w:rsidRPr="002B15AA" w:rsidRDefault="00E154AB" w:rsidP="00E154AB"/>
    <w:p w14:paraId="355FDEAE" w14:textId="77777777" w:rsidR="00E154AB" w:rsidRPr="002B15AA" w:rsidRDefault="00E154AB" w:rsidP="00E154AB">
      <w:pPr>
        <w:pStyle w:val="Heading4"/>
      </w:pPr>
      <w:bookmarkStart w:id="2573" w:name="_Toc35878268"/>
      <w:bookmarkStart w:id="2574" w:name="_Toc36220084"/>
      <w:bookmarkStart w:id="2575" w:name="_Toc36474182"/>
      <w:bookmarkStart w:id="2576" w:name="_Toc36542454"/>
      <w:bookmarkStart w:id="2577" w:name="_Toc36543275"/>
      <w:bookmarkStart w:id="2578" w:name="_Toc36567513"/>
      <w:bookmarkStart w:id="2579" w:name="_Toc44341131"/>
      <w:bookmarkStart w:id="2580" w:name="_Toc51675429"/>
      <w:bookmarkStart w:id="2581" w:name="_Toc55894878"/>
      <w:bookmarkStart w:id="2582" w:name="_Toc58939962"/>
      <w:r w:rsidRPr="002B15AA">
        <w:rPr>
          <w:rFonts w:hint="eastAsia"/>
          <w:lang w:eastAsia="zh-CN"/>
        </w:rPr>
        <w:t>4</w:t>
      </w:r>
      <w:r w:rsidRPr="002B15AA">
        <w:t>.3.</w:t>
      </w:r>
      <w:r>
        <w:t>42</w:t>
      </w:r>
      <w:r w:rsidRPr="002B15AA">
        <w:t>.4</w:t>
      </w:r>
      <w:r w:rsidRPr="002B15AA">
        <w:tab/>
        <w:t>Notifications</w:t>
      </w:r>
      <w:bookmarkEnd w:id="2573"/>
      <w:bookmarkEnd w:id="2574"/>
      <w:bookmarkEnd w:id="2575"/>
      <w:bookmarkEnd w:id="2576"/>
      <w:bookmarkEnd w:id="2577"/>
      <w:bookmarkEnd w:id="2578"/>
      <w:bookmarkEnd w:id="2579"/>
      <w:bookmarkEnd w:id="2580"/>
      <w:bookmarkEnd w:id="2581"/>
      <w:bookmarkEnd w:id="2582"/>
    </w:p>
    <w:p w14:paraId="355FDEAF"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EB0" w14:textId="77777777" w:rsidR="00E154AB" w:rsidRPr="00371F62" w:rsidRDefault="00E154AB" w:rsidP="00E154AB">
      <w:pPr>
        <w:pStyle w:val="Heading3"/>
        <w:ind w:left="0" w:firstLine="0"/>
        <w:rPr>
          <w:lang w:val="en-US" w:eastAsia="zh-CN"/>
        </w:rPr>
      </w:pPr>
      <w:bookmarkStart w:id="2583" w:name="_Toc35878269"/>
      <w:bookmarkStart w:id="2584" w:name="_Toc36220085"/>
      <w:bookmarkStart w:id="2585" w:name="_Toc36474183"/>
      <w:bookmarkStart w:id="2586" w:name="_Toc36542455"/>
      <w:bookmarkStart w:id="2587" w:name="_Toc36543276"/>
      <w:bookmarkStart w:id="2588" w:name="_Toc36567514"/>
      <w:bookmarkStart w:id="2589" w:name="_Toc44341132"/>
      <w:bookmarkStart w:id="2590" w:name="_Toc51675430"/>
      <w:bookmarkStart w:id="2591" w:name="_Toc55894879"/>
      <w:bookmarkStart w:id="2592" w:name="_Toc58939963"/>
      <w:r w:rsidRPr="00371F62">
        <w:rPr>
          <w:lang w:val="en-US" w:eastAsia="zh-CN"/>
        </w:rPr>
        <w:lastRenderedPageBreak/>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2583"/>
      <w:bookmarkEnd w:id="2584"/>
      <w:bookmarkEnd w:id="2585"/>
      <w:bookmarkEnd w:id="2586"/>
      <w:bookmarkEnd w:id="2587"/>
      <w:bookmarkEnd w:id="2588"/>
      <w:bookmarkEnd w:id="2589"/>
      <w:bookmarkEnd w:id="2590"/>
      <w:bookmarkEnd w:id="2591"/>
      <w:bookmarkEnd w:id="2592"/>
    </w:p>
    <w:p w14:paraId="355FDEB1" w14:textId="77777777" w:rsidR="00E154AB" w:rsidRPr="00371F62" w:rsidRDefault="00E154AB" w:rsidP="00E154AB">
      <w:pPr>
        <w:pStyle w:val="Heading4"/>
        <w:rPr>
          <w:lang w:val="en-US"/>
        </w:rPr>
      </w:pPr>
      <w:bookmarkStart w:id="2593" w:name="_Toc35878270"/>
      <w:bookmarkStart w:id="2594" w:name="_Toc36220086"/>
      <w:bookmarkStart w:id="2595" w:name="_Toc36474184"/>
      <w:bookmarkStart w:id="2596" w:name="_Toc36542456"/>
      <w:bookmarkStart w:id="2597" w:name="_Toc36543277"/>
      <w:bookmarkStart w:id="2598" w:name="_Toc36567515"/>
      <w:bookmarkStart w:id="2599" w:name="_Toc44341133"/>
      <w:bookmarkStart w:id="2600" w:name="_Toc51675431"/>
      <w:bookmarkStart w:id="2601" w:name="_Toc55894880"/>
      <w:bookmarkStart w:id="2602" w:name="_Toc58939964"/>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2593"/>
      <w:bookmarkEnd w:id="2594"/>
      <w:bookmarkEnd w:id="2595"/>
      <w:bookmarkEnd w:id="2596"/>
      <w:bookmarkEnd w:id="2597"/>
      <w:bookmarkEnd w:id="2598"/>
      <w:bookmarkEnd w:id="2599"/>
      <w:bookmarkEnd w:id="2600"/>
      <w:bookmarkEnd w:id="2601"/>
      <w:bookmarkEnd w:id="2602"/>
    </w:p>
    <w:p w14:paraId="355FDEB2" w14:textId="77777777"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14:paraId="355FDEB3" w14:textId="77777777" w:rsidR="00E154AB" w:rsidRDefault="00E154AB" w:rsidP="00E154AB">
      <w:pPr>
        <w:pStyle w:val="Heading4"/>
        <w:rPr>
          <w:lang w:val="en-US"/>
        </w:rPr>
      </w:pPr>
      <w:r>
        <w:rPr>
          <w:lang w:val="en-US"/>
        </w:rPr>
        <w:t xml:space="preserve"> </w:t>
      </w:r>
      <w:bookmarkStart w:id="2603" w:name="_Toc35878271"/>
      <w:bookmarkStart w:id="2604" w:name="_Toc36220087"/>
      <w:bookmarkStart w:id="2605" w:name="_Toc36474185"/>
      <w:bookmarkStart w:id="2606" w:name="_Toc36542457"/>
      <w:bookmarkStart w:id="2607" w:name="_Toc36543278"/>
      <w:bookmarkStart w:id="2608" w:name="_Toc36567516"/>
      <w:bookmarkStart w:id="2609" w:name="_Toc44341134"/>
      <w:bookmarkStart w:id="2610" w:name="_Toc51675432"/>
      <w:bookmarkStart w:id="2611" w:name="_Toc55894881"/>
      <w:bookmarkStart w:id="2612" w:name="_Toc58939965"/>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2603"/>
      <w:bookmarkEnd w:id="2604"/>
      <w:bookmarkEnd w:id="2605"/>
      <w:bookmarkEnd w:id="2606"/>
      <w:bookmarkEnd w:id="2607"/>
      <w:bookmarkEnd w:id="2608"/>
      <w:bookmarkEnd w:id="2609"/>
      <w:bookmarkEnd w:id="2610"/>
      <w:bookmarkEnd w:id="2611"/>
      <w:bookmarkEnd w:id="2612"/>
    </w:p>
    <w:p w14:paraId="355FDEB4" w14:textId="77777777"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14:paraId="355FDEBB" w14:textId="77777777" w:rsidTr="00583841">
        <w:trPr>
          <w:cantSplit/>
          <w:trHeight w:val="498"/>
          <w:jc w:val="center"/>
        </w:trPr>
        <w:tc>
          <w:tcPr>
            <w:tcW w:w="3936" w:type="dxa"/>
            <w:shd w:val="pct10" w:color="auto" w:fill="FFFFFF"/>
            <w:vAlign w:val="center"/>
          </w:tcPr>
          <w:p w14:paraId="355FDEB5" w14:textId="77777777"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14:paraId="355FDEB6" w14:textId="77777777"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14:paraId="355FDEB7" w14:textId="77777777"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14:paraId="355FDEB8" w14:textId="77777777"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14:paraId="355FDEB9" w14:textId="77777777"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14:paraId="355FDEBA" w14:textId="77777777" w:rsidR="00E154AB" w:rsidRPr="00371F62" w:rsidRDefault="00E154AB" w:rsidP="00583841">
            <w:pPr>
              <w:pStyle w:val="TAH"/>
              <w:rPr>
                <w:lang w:val="en-US"/>
              </w:rPr>
            </w:pPr>
            <w:r w:rsidRPr="00371F62">
              <w:rPr>
                <w:lang w:val="en-US"/>
              </w:rPr>
              <w:t>isNotifyable</w:t>
            </w:r>
          </w:p>
        </w:tc>
      </w:tr>
      <w:tr w:rsidR="00E154AB" w:rsidRPr="00371F62" w14:paraId="355FDEC2" w14:textId="77777777" w:rsidTr="00583841">
        <w:trPr>
          <w:cantSplit/>
          <w:jc w:val="center"/>
        </w:trPr>
        <w:tc>
          <w:tcPr>
            <w:tcW w:w="3936" w:type="dxa"/>
          </w:tcPr>
          <w:p w14:paraId="355FDEBC" w14:textId="77777777"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14:paraId="355FDEBD" w14:textId="77777777" w:rsidR="00E154AB" w:rsidRPr="00371F62" w:rsidRDefault="00E154AB" w:rsidP="00583841">
            <w:pPr>
              <w:pStyle w:val="TAL"/>
              <w:jc w:val="center"/>
              <w:rPr>
                <w:lang w:val="en-US" w:eastAsia="zh-CN"/>
              </w:rPr>
            </w:pPr>
            <w:r w:rsidRPr="00C7483A">
              <w:rPr>
                <w:lang w:val="en-US" w:eastAsia="zh-CN"/>
              </w:rPr>
              <w:t>M</w:t>
            </w:r>
          </w:p>
        </w:tc>
        <w:tc>
          <w:tcPr>
            <w:tcW w:w="1276" w:type="dxa"/>
          </w:tcPr>
          <w:p w14:paraId="355FDEBE" w14:textId="77777777" w:rsidR="00E154AB" w:rsidRPr="00371F62" w:rsidRDefault="00E154AB" w:rsidP="00583841">
            <w:pPr>
              <w:pStyle w:val="TAL"/>
              <w:jc w:val="center"/>
              <w:rPr>
                <w:lang w:val="en-US"/>
              </w:rPr>
            </w:pPr>
            <w:r w:rsidRPr="00C7483A">
              <w:rPr>
                <w:lang w:val="en-US"/>
              </w:rPr>
              <w:t>T</w:t>
            </w:r>
          </w:p>
        </w:tc>
        <w:tc>
          <w:tcPr>
            <w:tcW w:w="1134" w:type="dxa"/>
          </w:tcPr>
          <w:p w14:paraId="355FDEBF" w14:textId="77777777" w:rsidR="00E154AB" w:rsidRPr="00371F62" w:rsidRDefault="00E154AB" w:rsidP="00583841">
            <w:pPr>
              <w:pStyle w:val="TAL"/>
              <w:jc w:val="center"/>
              <w:rPr>
                <w:lang w:val="en-US"/>
              </w:rPr>
            </w:pPr>
            <w:r w:rsidRPr="00C7483A">
              <w:rPr>
                <w:lang w:val="en-US"/>
              </w:rPr>
              <w:t>T</w:t>
            </w:r>
          </w:p>
        </w:tc>
        <w:tc>
          <w:tcPr>
            <w:tcW w:w="1134" w:type="dxa"/>
          </w:tcPr>
          <w:p w14:paraId="355FDEC0" w14:textId="77777777" w:rsidR="00E154AB" w:rsidRPr="00371F62" w:rsidRDefault="00E154AB" w:rsidP="00583841">
            <w:pPr>
              <w:pStyle w:val="TAL"/>
              <w:jc w:val="center"/>
              <w:rPr>
                <w:lang w:val="en-US"/>
              </w:rPr>
            </w:pPr>
            <w:r>
              <w:rPr>
                <w:lang w:val="en-US"/>
              </w:rPr>
              <w:t>F</w:t>
            </w:r>
          </w:p>
        </w:tc>
        <w:tc>
          <w:tcPr>
            <w:tcW w:w="1385" w:type="dxa"/>
          </w:tcPr>
          <w:p w14:paraId="355FDEC1" w14:textId="77777777" w:rsidR="00E154AB" w:rsidRPr="00371F62" w:rsidRDefault="00E154AB" w:rsidP="00583841">
            <w:pPr>
              <w:pStyle w:val="TAL"/>
              <w:jc w:val="center"/>
              <w:rPr>
                <w:lang w:val="en-US" w:eastAsia="zh-CN"/>
              </w:rPr>
            </w:pPr>
            <w:r>
              <w:rPr>
                <w:lang w:val="en-US" w:eastAsia="zh-CN"/>
              </w:rPr>
              <w:t>T</w:t>
            </w:r>
          </w:p>
        </w:tc>
      </w:tr>
      <w:tr w:rsidR="00E154AB" w:rsidRPr="00371F62" w14:paraId="355FDEC9" w14:textId="77777777" w:rsidTr="00583841">
        <w:trPr>
          <w:cantSplit/>
          <w:jc w:val="center"/>
        </w:trPr>
        <w:tc>
          <w:tcPr>
            <w:tcW w:w="3936" w:type="dxa"/>
          </w:tcPr>
          <w:p w14:paraId="355FDEC3" w14:textId="77777777"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14:paraId="355FDEC4" w14:textId="77777777" w:rsidR="00E154AB" w:rsidRPr="00C7483A" w:rsidRDefault="00E154AB" w:rsidP="00583841">
            <w:pPr>
              <w:pStyle w:val="TAL"/>
              <w:jc w:val="center"/>
              <w:rPr>
                <w:lang w:val="en-US" w:eastAsia="zh-CN"/>
              </w:rPr>
            </w:pPr>
            <w:r w:rsidRPr="00C7483A">
              <w:rPr>
                <w:lang w:val="en-US" w:eastAsia="zh-CN"/>
              </w:rPr>
              <w:t>M</w:t>
            </w:r>
          </w:p>
        </w:tc>
        <w:tc>
          <w:tcPr>
            <w:tcW w:w="1276" w:type="dxa"/>
          </w:tcPr>
          <w:p w14:paraId="355FDEC5" w14:textId="77777777" w:rsidR="00E154AB" w:rsidRPr="00C7483A" w:rsidRDefault="00E154AB" w:rsidP="00583841">
            <w:pPr>
              <w:pStyle w:val="TAL"/>
              <w:jc w:val="center"/>
              <w:rPr>
                <w:lang w:val="en-US"/>
              </w:rPr>
            </w:pPr>
            <w:r w:rsidRPr="00C7483A">
              <w:rPr>
                <w:lang w:val="en-US"/>
              </w:rPr>
              <w:t>T</w:t>
            </w:r>
          </w:p>
        </w:tc>
        <w:tc>
          <w:tcPr>
            <w:tcW w:w="1134" w:type="dxa"/>
          </w:tcPr>
          <w:p w14:paraId="355FDEC6" w14:textId="77777777" w:rsidR="00E154AB" w:rsidRPr="00C7483A" w:rsidRDefault="00E154AB" w:rsidP="00583841">
            <w:pPr>
              <w:pStyle w:val="TAL"/>
              <w:jc w:val="center"/>
              <w:rPr>
                <w:lang w:val="en-US"/>
              </w:rPr>
            </w:pPr>
            <w:r w:rsidRPr="00C7483A">
              <w:rPr>
                <w:lang w:val="en-US"/>
              </w:rPr>
              <w:t>T</w:t>
            </w:r>
          </w:p>
        </w:tc>
        <w:tc>
          <w:tcPr>
            <w:tcW w:w="1134" w:type="dxa"/>
          </w:tcPr>
          <w:p w14:paraId="355FDEC7" w14:textId="77777777" w:rsidR="00E154AB" w:rsidRDefault="00E154AB" w:rsidP="00583841">
            <w:pPr>
              <w:pStyle w:val="TAL"/>
              <w:jc w:val="center"/>
              <w:rPr>
                <w:lang w:val="en-US"/>
              </w:rPr>
            </w:pPr>
            <w:r>
              <w:rPr>
                <w:lang w:val="en-US"/>
              </w:rPr>
              <w:t>F</w:t>
            </w:r>
          </w:p>
        </w:tc>
        <w:tc>
          <w:tcPr>
            <w:tcW w:w="1385" w:type="dxa"/>
          </w:tcPr>
          <w:p w14:paraId="355FDEC8" w14:textId="77777777" w:rsidR="00E154AB" w:rsidRDefault="00E154AB" w:rsidP="00583841">
            <w:pPr>
              <w:pStyle w:val="TAL"/>
              <w:jc w:val="center"/>
              <w:rPr>
                <w:lang w:val="en-US" w:eastAsia="zh-CN"/>
              </w:rPr>
            </w:pPr>
            <w:r>
              <w:rPr>
                <w:lang w:val="en-US" w:eastAsia="zh-CN"/>
              </w:rPr>
              <w:t>T</w:t>
            </w:r>
          </w:p>
        </w:tc>
      </w:tr>
    </w:tbl>
    <w:p w14:paraId="355FDECA" w14:textId="77777777" w:rsidR="00E154AB" w:rsidRPr="002B15AA" w:rsidRDefault="00E154AB" w:rsidP="00E154AB">
      <w:pPr>
        <w:pStyle w:val="Heading4"/>
      </w:pPr>
      <w:bookmarkStart w:id="2613" w:name="_Toc35878272"/>
      <w:bookmarkStart w:id="2614" w:name="_Toc36220088"/>
      <w:bookmarkStart w:id="2615" w:name="_Toc36474186"/>
      <w:bookmarkStart w:id="2616" w:name="_Toc36542458"/>
      <w:bookmarkStart w:id="2617" w:name="_Toc36543279"/>
      <w:bookmarkStart w:id="2618" w:name="_Toc36567517"/>
      <w:bookmarkStart w:id="2619" w:name="_Toc44341135"/>
      <w:bookmarkStart w:id="2620" w:name="_Toc51675433"/>
      <w:bookmarkStart w:id="2621" w:name="_Toc55894882"/>
      <w:bookmarkStart w:id="2622" w:name="_Toc58939966"/>
      <w:r w:rsidRPr="002B15AA">
        <w:rPr>
          <w:rFonts w:hint="eastAsia"/>
          <w:lang w:eastAsia="zh-CN"/>
        </w:rPr>
        <w:t>4</w:t>
      </w:r>
      <w:r w:rsidRPr="002B15AA">
        <w:t>.3.</w:t>
      </w:r>
      <w:r>
        <w:t>43</w:t>
      </w:r>
      <w:r w:rsidRPr="002B15AA">
        <w:t>.3</w:t>
      </w:r>
      <w:r w:rsidRPr="002B15AA">
        <w:tab/>
        <w:t>Attribute constraints</w:t>
      </w:r>
      <w:bookmarkEnd w:id="2613"/>
      <w:bookmarkEnd w:id="2614"/>
      <w:bookmarkEnd w:id="2615"/>
      <w:bookmarkEnd w:id="2616"/>
      <w:bookmarkEnd w:id="2617"/>
      <w:bookmarkEnd w:id="2618"/>
      <w:bookmarkEnd w:id="2619"/>
      <w:bookmarkEnd w:id="2620"/>
      <w:bookmarkEnd w:id="2621"/>
      <w:bookmarkEnd w:id="2622"/>
    </w:p>
    <w:p w14:paraId="355FDECB" w14:textId="77777777" w:rsidR="00E154AB" w:rsidRPr="002B15AA" w:rsidRDefault="00E154AB" w:rsidP="00E154AB">
      <w:r w:rsidRPr="002B15AA">
        <w:t>None.</w:t>
      </w:r>
    </w:p>
    <w:p w14:paraId="355FDECC" w14:textId="77777777" w:rsidR="00E154AB" w:rsidRPr="002B15AA" w:rsidRDefault="00E154AB" w:rsidP="00E154AB">
      <w:pPr>
        <w:pStyle w:val="Heading4"/>
      </w:pPr>
      <w:bookmarkStart w:id="2623" w:name="_Toc35878273"/>
      <w:bookmarkStart w:id="2624" w:name="_Toc36220089"/>
      <w:bookmarkStart w:id="2625" w:name="_Toc36474187"/>
      <w:bookmarkStart w:id="2626" w:name="_Toc36542459"/>
      <w:bookmarkStart w:id="2627" w:name="_Toc36543280"/>
      <w:bookmarkStart w:id="2628" w:name="_Toc36567518"/>
      <w:bookmarkStart w:id="2629" w:name="_Toc44341136"/>
      <w:bookmarkStart w:id="2630" w:name="_Toc51675434"/>
      <w:bookmarkStart w:id="2631" w:name="_Toc55894883"/>
      <w:bookmarkStart w:id="2632" w:name="_Toc58939967"/>
      <w:r w:rsidRPr="002B15AA">
        <w:rPr>
          <w:rFonts w:hint="eastAsia"/>
          <w:lang w:eastAsia="zh-CN"/>
        </w:rPr>
        <w:t>4</w:t>
      </w:r>
      <w:r w:rsidRPr="002B15AA">
        <w:t>.3.</w:t>
      </w:r>
      <w:r>
        <w:t>43</w:t>
      </w:r>
      <w:r w:rsidRPr="002B15AA">
        <w:t>.4</w:t>
      </w:r>
      <w:r w:rsidRPr="002B15AA">
        <w:tab/>
        <w:t>Notifications</w:t>
      </w:r>
      <w:bookmarkEnd w:id="2623"/>
      <w:bookmarkEnd w:id="2624"/>
      <w:bookmarkEnd w:id="2625"/>
      <w:bookmarkEnd w:id="2626"/>
      <w:bookmarkEnd w:id="2627"/>
      <w:bookmarkEnd w:id="2628"/>
      <w:bookmarkEnd w:id="2629"/>
      <w:bookmarkEnd w:id="2630"/>
      <w:bookmarkEnd w:id="2631"/>
      <w:bookmarkEnd w:id="2632"/>
    </w:p>
    <w:p w14:paraId="355FDECD" w14:textId="77777777"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DECE" w14:textId="77777777" w:rsidR="00E154AB" w:rsidRDefault="00E154AB" w:rsidP="00E154AB">
      <w:pPr>
        <w:pStyle w:val="Heading3"/>
        <w:rPr>
          <w:rFonts w:ascii="Courier New" w:hAnsi="Courier New"/>
          <w:lang w:val="en-US" w:eastAsia="zh-CN"/>
        </w:rPr>
      </w:pPr>
      <w:bookmarkStart w:id="2633" w:name="_Toc35878274"/>
      <w:bookmarkStart w:id="2634" w:name="_Toc36220090"/>
      <w:bookmarkStart w:id="2635" w:name="_Toc36474188"/>
      <w:bookmarkStart w:id="2636" w:name="_Toc36542460"/>
      <w:bookmarkStart w:id="2637" w:name="_Toc36543281"/>
      <w:bookmarkStart w:id="2638" w:name="_Toc36567519"/>
      <w:bookmarkStart w:id="2639" w:name="_Toc44341137"/>
      <w:bookmarkStart w:id="2640" w:name="_Toc51675435"/>
      <w:bookmarkStart w:id="2641" w:name="_Toc55894884"/>
      <w:bookmarkStart w:id="2642" w:name="_Toc58939968"/>
      <w:r>
        <w:rPr>
          <w:lang w:val="en-US" w:eastAsia="zh-CN"/>
        </w:rPr>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2633"/>
      <w:bookmarkEnd w:id="2634"/>
      <w:bookmarkEnd w:id="2635"/>
      <w:bookmarkEnd w:id="2636"/>
      <w:bookmarkEnd w:id="2637"/>
      <w:bookmarkEnd w:id="2638"/>
      <w:bookmarkEnd w:id="2639"/>
      <w:bookmarkEnd w:id="2640"/>
      <w:bookmarkEnd w:id="2641"/>
      <w:bookmarkEnd w:id="2642"/>
    </w:p>
    <w:p w14:paraId="355FDECF" w14:textId="77777777" w:rsidR="00E154AB" w:rsidRDefault="00E154AB" w:rsidP="00E154AB">
      <w:pPr>
        <w:pStyle w:val="Heading4"/>
      </w:pPr>
      <w:bookmarkStart w:id="2643" w:name="_Toc35878275"/>
      <w:bookmarkStart w:id="2644" w:name="_Toc36220091"/>
      <w:bookmarkStart w:id="2645" w:name="_Toc36474189"/>
      <w:bookmarkStart w:id="2646" w:name="_Toc36542461"/>
      <w:bookmarkStart w:id="2647" w:name="_Toc36543282"/>
      <w:bookmarkStart w:id="2648" w:name="_Toc36567520"/>
      <w:bookmarkStart w:id="2649" w:name="_Toc44341138"/>
      <w:bookmarkStart w:id="2650" w:name="_Toc51675436"/>
      <w:bookmarkStart w:id="2651" w:name="_Toc55894885"/>
      <w:bookmarkStart w:id="2652" w:name="_Toc58939969"/>
      <w:r>
        <w:rPr>
          <w:lang w:eastAsia="zh-CN"/>
        </w:rPr>
        <w:t>4.3.44</w:t>
      </w:r>
      <w:r>
        <w:t>.1</w:t>
      </w:r>
      <w:r>
        <w:tab/>
        <w:t>Definition</w:t>
      </w:r>
      <w:bookmarkEnd w:id="2643"/>
      <w:bookmarkEnd w:id="2644"/>
      <w:bookmarkEnd w:id="2645"/>
      <w:bookmarkEnd w:id="2646"/>
      <w:bookmarkEnd w:id="2647"/>
      <w:bookmarkEnd w:id="2648"/>
      <w:bookmarkEnd w:id="2649"/>
      <w:bookmarkEnd w:id="2650"/>
      <w:bookmarkEnd w:id="2651"/>
      <w:bookmarkEnd w:id="2652"/>
    </w:p>
    <w:p w14:paraId="355FDED0" w14:textId="77777777"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14:paraId="355FDED1" w14:textId="77777777"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14:paraId="355FDED2" w14:textId="77777777"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14:paraId="355FDED3" w14:textId="77777777"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14:paraId="355FDED4" w14:textId="77777777"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14:paraId="355FDED5" w14:textId="77777777"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14:paraId="355FDED6" w14:textId="77777777" w:rsidR="00E154AB" w:rsidRDefault="00E154AB" w:rsidP="00E154AB">
      <w:pPr>
        <w:pStyle w:val="Heading4"/>
      </w:pPr>
      <w:bookmarkStart w:id="2653" w:name="_Toc35878276"/>
      <w:bookmarkStart w:id="2654" w:name="_Toc36220092"/>
      <w:bookmarkStart w:id="2655" w:name="_Toc36474190"/>
      <w:bookmarkStart w:id="2656" w:name="_Toc36542462"/>
      <w:bookmarkStart w:id="2657" w:name="_Toc36543283"/>
      <w:bookmarkStart w:id="2658" w:name="_Toc36567521"/>
      <w:bookmarkStart w:id="2659" w:name="_Toc44341139"/>
      <w:bookmarkStart w:id="2660" w:name="_Toc51675437"/>
      <w:bookmarkStart w:id="2661" w:name="_Toc55894886"/>
      <w:bookmarkStart w:id="2662" w:name="_Toc58939970"/>
      <w:r>
        <w:rPr>
          <w:lang w:eastAsia="zh-CN"/>
        </w:rPr>
        <w:lastRenderedPageBreak/>
        <w:t>4.3.44</w:t>
      </w:r>
      <w:r>
        <w:t>.2</w:t>
      </w:r>
      <w:r>
        <w:tab/>
        <w:t>Attributes</w:t>
      </w:r>
      <w:bookmarkEnd w:id="2653"/>
      <w:bookmarkEnd w:id="2654"/>
      <w:bookmarkEnd w:id="2655"/>
      <w:bookmarkEnd w:id="2656"/>
      <w:bookmarkEnd w:id="2657"/>
      <w:bookmarkEnd w:id="2658"/>
      <w:bookmarkEnd w:id="2659"/>
      <w:bookmarkEnd w:id="2660"/>
      <w:bookmarkEnd w:id="2661"/>
      <w:bookmarkEnd w:id="2662"/>
    </w:p>
    <w:p w14:paraId="355FDED7" w14:textId="77777777"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14:paraId="355FDED8" w14:textId="77777777" w:rsidR="00E154AB" w:rsidRDefault="00E154AB" w:rsidP="00E154AB">
      <w:pPr>
        <w:pStyle w:val="Heading4"/>
      </w:pPr>
      <w:bookmarkStart w:id="2663" w:name="_Toc35878277"/>
      <w:bookmarkStart w:id="2664" w:name="_Toc36220093"/>
      <w:bookmarkStart w:id="2665" w:name="_Toc36474191"/>
      <w:bookmarkStart w:id="2666" w:name="_Toc36542463"/>
      <w:bookmarkStart w:id="2667" w:name="_Toc36543284"/>
      <w:bookmarkStart w:id="2668" w:name="_Toc36567522"/>
      <w:bookmarkStart w:id="2669" w:name="_Toc44341140"/>
      <w:bookmarkStart w:id="2670" w:name="_Toc51675438"/>
      <w:bookmarkStart w:id="2671" w:name="_Toc55894887"/>
      <w:bookmarkStart w:id="2672" w:name="_Toc58939971"/>
      <w:r>
        <w:rPr>
          <w:lang w:eastAsia="zh-CN"/>
        </w:rPr>
        <w:t>4.3.44</w:t>
      </w:r>
      <w:r>
        <w:t>.3</w:t>
      </w:r>
      <w:r>
        <w:tab/>
        <w:t>Attribute constraints</w:t>
      </w:r>
      <w:bookmarkEnd w:id="2663"/>
      <w:bookmarkEnd w:id="2664"/>
      <w:bookmarkEnd w:id="2665"/>
      <w:bookmarkEnd w:id="2666"/>
      <w:bookmarkEnd w:id="2667"/>
      <w:bookmarkEnd w:id="2668"/>
      <w:bookmarkEnd w:id="2669"/>
      <w:bookmarkEnd w:id="2670"/>
      <w:bookmarkEnd w:id="2671"/>
      <w:bookmarkEnd w:id="2672"/>
    </w:p>
    <w:p w14:paraId="355FDED9" w14:textId="77777777"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14:paraId="355FDEDA" w14:textId="77777777" w:rsidR="00E154AB" w:rsidRDefault="00E154AB" w:rsidP="00E154AB">
      <w:pPr>
        <w:pStyle w:val="Heading4"/>
      </w:pPr>
      <w:bookmarkStart w:id="2673" w:name="_Toc35878278"/>
      <w:bookmarkStart w:id="2674" w:name="_Toc36220094"/>
      <w:bookmarkStart w:id="2675" w:name="_Toc36474192"/>
      <w:bookmarkStart w:id="2676" w:name="_Toc36542464"/>
      <w:bookmarkStart w:id="2677" w:name="_Toc36543285"/>
      <w:bookmarkStart w:id="2678" w:name="_Toc36567523"/>
      <w:bookmarkStart w:id="2679" w:name="_Toc44341141"/>
      <w:bookmarkStart w:id="2680" w:name="_Toc51675439"/>
      <w:bookmarkStart w:id="2681" w:name="_Toc55894888"/>
      <w:bookmarkStart w:id="2682" w:name="_Toc58939972"/>
      <w:r>
        <w:rPr>
          <w:lang w:eastAsia="zh-CN"/>
        </w:rPr>
        <w:t>4.3.44</w:t>
      </w:r>
      <w:r>
        <w:t>.4</w:t>
      </w:r>
      <w:r>
        <w:tab/>
        <w:t>Notifications</w:t>
      </w:r>
      <w:bookmarkEnd w:id="2673"/>
      <w:bookmarkEnd w:id="2674"/>
      <w:bookmarkEnd w:id="2675"/>
      <w:bookmarkEnd w:id="2676"/>
      <w:bookmarkEnd w:id="2677"/>
      <w:bookmarkEnd w:id="2678"/>
      <w:bookmarkEnd w:id="2679"/>
      <w:bookmarkEnd w:id="2680"/>
      <w:bookmarkEnd w:id="2681"/>
      <w:bookmarkEnd w:id="2682"/>
    </w:p>
    <w:p w14:paraId="355FDEDB" w14:textId="77777777" w:rsidR="00E154AB" w:rsidRDefault="00E154AB" w:rsidP="00E154AB">
      <w:r>
        <w:t>See respective IOCs.</w:t>
      </w:r>
    </w:p>
    <w:p w14:paraId="355FDEDC" w14:textId="77777777" w:rsidR="00E154AB" w:rsidRPr="00A305C5" w:rsidRDefault="00E154AB" w:rsidP="00E154AB">
      <w:pPr>
        <w:pStyle w:val="Heading3"/>
        <w:rPr>
          <w:lang w:eastAsia="zh-CN"/>
        </w:rPr>
      </w:pPr>
      <w:bookmarkStart w:id="2683" w:name="_Toc35878279"/>
      <w:bookmarkStart w:id="2684" w:name="_Toc36220095"/>
      <w:bookmarkStart w:id="2685" w:name="_Toc36474193"/>
      <w:bookmarkStart w:id="2686" w:name="_Toc36542465"/>
      <w:bookmarkStart w:id="2687" w:name="_Toc36543286"/>
      <w:bookmarkStart w:id="2688" w:name="_Toc36567524"/>
      <w:bookmarkStart w:id="2689" w:name="_Toc44341142"/>
      <w:bookmarkStart w:id="2690" w:name="_Toc51675440"/>
      <w:bookmarkStart w:id="2691" w:name="_Toc55894889"/>
      <w:bookmarkStart w:id="2692" w:name="_Toc58939973"/>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2683"/>
      <w:bookmarkEnd w:id="2684"/>
      <w:bookmarkEnd w:id="2685"/>
      <w:bookmarkEnd w:id="2686"/>
      <w:bookmarkEnd w:id="2687"/>
      <w:bookmarkEnd w:id="2688"/>
      <w:bookmarkEnd w:id="2689"/>
      <w:bookmarkEnd w:id="2690"/>
      <w:bookmarkEnd w:id="2691"/>
      <w:bookmarkEnd w:id="2692"/>
    </w:p>
    <w:p w14:paraId="355FDEDD" w14:textId="77777777" w:rsidR="00E154AB" w:rsidRPr="00A305C5" w:rsidRDefault="00E154AB" w:rsidP="00E154AB">
      <w:pPr>
        <w:pStyle w:val="Heading4"/>
      </w:pPr>
      <w:bookmarkStart w:id="2693" w:name="_Toc35878280"/>
      <w:bookmarkStart w:id="2694" w:name="_Toc36220096"/>
      <w:bookmarkStart w:id="2695" w:name="_Toc36474194"/>
      <w:bookmarkStart w:id="2696" w:name="_Toc36542466"/>
      <w:bookmarkStart w:id="2697" w:name="_Toc36543287"/>
      <w:bookmarkStart w:id="2698" w:name="_Toc36567525"/>
      <w:bookmarkStart w:id="2699" w:name="_Toc44341143"/>
      <w:bookmarkStart w:id="2700" w:name="_Toc51675441"/>
      <w:bookmarkStart w:id="2701" w:name="_Toc55894890"/>
      <w:bookmarkStart w:id="2702" w:name="_Toc58939974"/>
      <w:r w:rsidRPr="00A305C5">
        <w:rPr>
          <w:lang w:eastAsia="zh-CN"/>
        </w:rPr>
        <w:t>4.3.</w:t>
      </w:r>
      <w:r>
        <w:rPr>
          <w:lang w:eastAsia="zh-CN"/>
        </w:rPr>
        <w:t>45</w:t>
      </w:r>
      <w:r w:rsidRPr="00A305C5">
        <w:t>.1</w:t>
      </w:r>
      <w:r w:rsidRPr="00A305C5">
        <w:tab/>
        <w:t>Definition</w:t>
      </w:r>
      <w:bookmarkEnd w:id="2693"/>
      <w:bookmarkEnd w:id="2694"/>
      <w:bookmarkEnd w:id="2695"/>
      <w:bookmarkEnd w:id="2696"/>
      <w:bookmarkEnd w:id="2697"/>
      <w:bookmarkEnd w:id="2698"/>
      <w:bookmarkEnd w:id="2699"/>
      <w:bookmarkEnd w:id="2700"/>
      <w:bookmarkEnd w:id="2701"/>
      <w:bookmarkEnd w:id="2702"/>
    </w:p>
    <w:p w14:paraId="355FDEDE" w14:textId="77777777"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14:paraId="355FDEDF" w14:textId="77777777" w:rsidR="00E154AB" w:rsidRPr="00A305C5" w:rsidRDefault="00E154AB" w:rsidP="00E154AB">
      <w:pPr>
        <w:pStyle w:val="Heading4"/>
      </w:pPr>
      <w:bookmarkStart w:id="2703" w:name="_Toc35878281"/>
      <w:bookmarkStart w:id="2704" w:name="_Toc36220097"/>
      <w:bookmarkStart w:id="2705" w:name="_Toc36474195"/>
      <w:bookmarkStart w:id="2706" w:name="_Toc36542467"/>
      <w:bookmarkStart w:id="2707" w:name="_Toc36543288"/>
      <w:bookmarkStart w:id="2708" w:name="_Toc36567526"/>
      <w:bookmarkStart w:id="2709" w:name="_Toc44341144"/>
      <w:bookmarkStart w:id="2710" w:name="_Toc51675442"/>
      <w:bookmarkStart w:id="2711" w:name="_Toc55894891"/>
      <w:bookmarkStart w:id="2712" w:name="_Toc58939975"/>
      <w:r w:rsidRPr="00A305C5">
        <w:rPr>
          <w:lang w:eastAsia="zh-CN"/>
        </w:rPr>
        <w:t>4.3.</w:t>
      </w:r>
      <w:r>
        <w:rPr>
          <w:lang w:eastAsia="zh-CN"/>
        </w:rPr>
        <w:t>45</w:t>
      </w:r>
      <w:r w:rsidRPr="00A305C5">
        <w:t>.2</w:t>
      </w:r>
      <w:r w:rsidRPr="00A305C5">
        <w:tab/>
        <w:t>Attributes</w:t>
      </w:r>
      <w:bookmarkEnd w:id="2703"/>
      <w:bookmarkEnd w:id="2704"/>
      <w:bookmarkEnd w:id="2705"/>
      <w:bookmarkEnd w:id="2706"/>
      <w:bookmarkEnd w:id="2707"/>
      <w:bookmarkEnd w:id="2708"/>
      <w:bookmarkEnd w:id="2709"/>
      <w:bookmarkEnd w:id="2710"/>
      <w:bookmarkEnd w:id="2711"/>
      <w:bookmarkEnd w:id="2712"/>
    </w:p>
    <w:p w14:paraId="355FDEE0" w14:textId="77777777"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55FDEE1" w14:textId="77777777" w:rsidR="00E154AB" w:rsidRPr="00A305C5" w:rsidRDefault="00E154AB" w:rsidP="00E154AB">
      <w:pPr>
        <w:pStyle w:val="Heading4"/>
      </w:pPr>
      <w:bookmarkStart w:id="2713" w:name="_Toc35878282"/>
      <w:bookmarkStart w:id="2714" w:name="_Toc36220098"/>
      <w:bookmarkStart w:id="2715" w:name="_Toc36474196"/>
      <w:bookmarkStart w:id="2716" w:name="_Toc36542468"/>
      <w:bookmarkStart w:id="2717" w:name="_Toc36543289"/>
      <w:bookmarkStart w:id="2718" w:name="_Toc36567527"/>
      <w:bookmarkStart w:id="2719" w:name="_Toc44341145"/>
      <w:bookmarkStart w:id="2720" w:name="_Toc51675443"/>
      <w:bookmarkStart w:id="2721" w:name="_Toc55894892"/>
      <w:bookmarkStart w:id="2722" w:name="_Toc58939976"/>
      <w:r w:rsidRPr="00A305C5">
        <w:rPr>
          <w:lang w:eastAsia="zh-CN"/>
        </w:rPr>
        <w:t>4.3.</w:t>
      </w:r>
      <w:r>
        <w:rPr>
          <w:lang w:eastAsia="zh-CN"/>
        </w:rPr>
        <w:t>45</w:t>
      </w:r>
      <w:r w:rsidRPr="00A305C5">
        <w:t>.3</w:t>
      </w:r>
      <w:r w:rsidRPr="00A305C5">
        <w:tab/>
        <w:t>Attribute constraints</w:t>
      </w:r>
      <w:bookmarkEnd w:id="2713"/>
      <w:bookmarkEnd w:id="2714"/>
      <w:bookmarkEnd w:id="2715"/>
      <w:bookmarkEnd w:id="2716"/>
      <w:bookmarkEnd w:id="2717"/>
      <w:bookmarkEnd w:id="2718"/>
      <w:bookmarkEnd w:id="2719"/>
      <w:bookmarkEnd w:id="2720"/>
      <w:bookmarkEnd w:id="2721"/>
      <w:bookmarkEnd w:id="2722"/>
    </w:p>
    <w:p w14:paraId="355FDEE2" w14:textId="77777777"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55FDEE3" w14:textId="77777777" w:rsidR="00E154AB" w:rsidRPr="00A305C5" w:rsidRDefault="00E154AB" w:rsidP="00E154AB">
      <w:pPr>
        <w:pStyle w:val="Heading4"/>
      </w:pPr>
      <w:bookmarkStart w:id="2723" w:name="_Toc35878283"/>
      <w:bookmarkStart w:id="2724" w:name="_Toc36220099"/>
      <w:bookmarkStart w:id="2725" w:name="_Toc36474197"/>
      <w:bookmarkStart w:id="2726" w:name="_Toc36542469"/>
      <w:bookmarkStart w:id="2727" w:name="_Toc36543290"/>
      <w:bookmarkStart w:id="2728" w:name="_Toc36567528"/>
      <w:bookmarkStart w:id="2729" w:name="_Toc44341146"/>
      <w:bookmarkStart w:id="2730" w:name="_Toc51675444"/>
      <w:bookmarkStart w:id="2731" w:name="_Toc55894893"/>
      <w:bookmarkStart w:id="2732" w:name="_Toc58939977"/>
      <w:r w:rsidRPr="00A305C5">
        <w:rPr>
          <w:lang w:eastAsia="zh-CN"/>
        </w:rPr>
        <w:t>4.3.</w:t>
      </w:r>
      <w:r>
        <w:rPr>
          <w:lang w:eastAsia="zh-CN"/>
        </w:rPr>
        <w:t>45</w:t>
      </w:r>
      <w:r w:rsidRPr="00A305C5">
        <w:t>.4</w:t>
      </w:r>
      <w:r w:rsidRPr="00A305C5">
        <w:tab/>
        <w:t>Notifications</w:t>
      </w:r>
      <w:bookmarkEnd w:id="2723"/>
      <w:bookmarkEnd w:id="2724"/>
      <w:bookmarkEnd w:id="2725"/>
      <w:bookmarkEnd w:id="2726"/>
      <w:bookmarkEnd w:id="2727"/>
      <w:bookmarkEnd w:id="2728"/>
      <w:bookmarkEnd w:id="2729"/>
      <w:bookmarkEnd w:id="2730"/>
      <w:bookmarkEnd w:id="2731"/>
      <w:bookmarkEnd w:id="2732"/>
    </w:p>
    <w:p w14:paraId="355FDEE4" w14:textId="77777777" w:rsidR="00E154AB" w:rsidRDefault="00E154AB" w:rsidP="00E154AB">
      <w:r>
        <w:t>See respective IOCs.</w:t>
      </w:r>
    </w:p>
    <w:p w14:paraId="355FDEE5" w14:textId="77777777" w:rsidR="00E154AB" w:rsidRPr="00A305C5" w:rsidRDefault="00E154AB" w:rsidP="00E154AB">
      <w:pPr>
        <w:pStyle w:val="Heading3"/>
        <w:rPr>
          <w:lang w:eastAsia="zh-CN"/>
        </w:rPr>
      </w:pPr>
      <w:bookmarkStart w:id="2733" w:name="_Toc35878284"/>
      <w:bookmarkStart w:id="2734" w:name="_Toc36220100"/>
      <w:bookmarkStart w:id="2735" w:name="_Toc36474198"/>
      <w:bookmarkStart w:id="2736" w:name="_Toc36542470"/>
      <w:bookmarkStart w:id="2737" w:name="_Toc36543291"/>
      <w:bookmarkStart w:id="2738" w:name="_Toc36567529"/>
      <w:bookmarkStart w:id="2739" w:name="_Toc44341147"/>
      <w:bookmarkStart w:id="2740" w:name="_Toc51675445"/>
      <w:bookmarkStart w:id="2741" w:name="_Toc55894894"/>
      <w:bookmarkStart w:id="2742" w:name="_Toc58939978"/>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2733"/>
      <w:bookmarkEnd w:id="2734"/>
      <w:bookmarkEnd w:id="2735"/>
      <w:bookmarkEnd w:id="2736"/>
      <w:bookmarkEnd w:id="2737"/>
      <w:bookmarkEnd w:id="2738"/>
      <w:bookmarkEnd w:id="2739"/>
      <w:bookmarkEnd w:id="2740"/>
      <w:bookmarkEnd w:id="2741"/>
      <w:bookmarkEnd w:id="2742"/>
    </w:p>
    <w:p w14:paraId="355FDEE6" w14:textId="77777777" w:rsidR="00E154AB" w:rsidRPr="00A305C5" w:rsidRDefault="00E154AB" w:rsidP="00E154AB">
      <w:pPr>
        <w:pStyle w:val="Heading4"/>
      </w:pPr>
      <w:bookmarkStart w:id="2743" w:name="_Toc35878285"/>
      <w:bookmarkStart w:id="2744" w:name="_Toc36220101"/>
      <w:bookmarkStart w:id="2745" w:name="_Toc36474199"/>
      <w:bookmarkStart w:id="2746" w:name="_Toc36542471"/>
      <w:bookmarkStart w:id="2747" w:name="_Toc36543292"/>
      <w:bookmarkStart w:id="2748" w:name="_Toc36567530"/>
      <w:bookmarkStart w:id="2749" w:name="_Toc44341148"/>
      <w:bookmarkStart w:id="2750" w:name="_Toc51675446"/>
      <w:bookmarkStart w:id="2751" w:name="_Toc55894895"/>
      <w:bookmarkStart w:id="2752" w:name="_Toc58939979"/>
      <w:r w:rsidRPr="00A305C5">
        <w:rPr>
          <w:lang w:eastAsia="zh-CN"/>
        </w:rPr>
        <w:t>4.3.</w:t>
      </w:r>
      <w:r>
        <w:rPr>
          <w:lang w:eastAsia="zh-CN"/>
        </w:rPr>
        <w:t>46</w:t>
      </w:r>
      <w:r w:rsidRPr="00A305C5">
        <w:t>.1</w:t>
      </w:r>
      <w:r w:rsidRPr="00A305C5">
        <w:tab/>
        <w:t>Definition</w:t>
      </w:r>
      <w:bookmarkEnd w:id="2743"/>
      <w:bookmarkEnd w:id="2744"/>
      <w:bookmarkEnd w:id="2745"/>
      <w:bookmarkEnd w:id="2746"/>
      <w:bookmarkEnd w:id="2747"/>
      <w:bookmarkEnd w:id="2748"/>
      <w:bookmarkEnd w:id="2749"/>
      <w:bookmarkEnd w:id="2750"/>
      <w:bookmarkEnd w:id="2751"/>
      <w:bookmarkEnd w:id="2752"/>
    </w:p>
    <w:p w14:paraId="355FDEE7" w14:textId="77777777"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55FDEE8" w14:textId="77777777" w:rsidR="00E154AB" w:rsidRPr="00A305C5" w:rsidRDefault="00E154AB" w:rsidP="00E154AB">
      <w:pPr>
        <w:pStyle w:val="Heading4"/>
      </w:pPr>
      <w:bookmarkStart w:id="2753" w:name="_Toc35878286"/>
      <w:bookmarkStart w:id="2754" w:name="_Toc36220102"/>
      <w:bookmarkStart w:id="2755" w:name="_Toc36474200"/>
      <w:bookmarkStart w:id="2756" w:name="_Toc36542472"/>
      <w:bookmarkStart w:id="2757" w:name="_Toc36543293"/>
      <w:bookmarkStart w:id="2758" w:name="_Toc36567531"/>
      <w:bookmarkStart w:id="2759" w:name="_Toc44341149"/>
      <w:bookmarkStart w:id="2760" w:name="_Toc51675447"/>
      <w:bookmarkStart w:id="2761" w:name="_Toc55894896"/>
      <w:bookmarkStart w:id="2762" w:name="_Toc58939980"/>
      <w:r w:rsidRPr="00A305C5">
        <w:rPr>
          <w:lang w:eastAsia="zh-CN"/>
        </w:rPr>
        <w:t>4.3.</w:t>
      </w:r>
      <w:r>
        <w:rPr>
          <w:lang w:eastAsia="zh-CN"/>
        </w:rPr>
        <w:t>46</w:t>
      </w:r>
      <w:r w:rsidRPr="00A305C5">
        <w:t>.2</w:t>
      </w:r>
      <w:r w:rsidRPr="00A305C5">
        <w:tab/>
        <w:t>Attributes</w:t>
      </w:r>
      <w:bookmarkEnd w:id="2753"/>
      <w:bookmarkEnd w:id="2754"/>
      <w:bookmarkEnd w:id="2755"/>
      <w:bookmarkEnd w:id="2756"/>
      <w:bookmarkEnd w:id="2757"/>
      <w:bookmarkEnd w:id="2758"/>
      <w:bookmarkEnd w:id="2759"/>
      <w:bookmarkEnd w:id="2760"/>
      <w:bookmarkEnd w:id="2761"/>
      <w:bookmarkEnd w:id="2762"/>
    </w:p>
    <w:p w14:paraId="355FDEE9" w14:textId="77777777" w:rsidR="00E154AB" w:rsidRPr="00A305C5" w:rsidRDefault="00E154AB" w:rsidP="00E154AB">
      <w:r>
        <w:t xml:space="preserve">See that defined in </w:t>
      </w:r>
      <w:bookmarkStart w:id="2763"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2763"/>
    </w:p>
    <w:p w14:paraId="355FDEEA" w14:textId="77777777" w:rsidR="00E154AB" w:rsidRPr="00A305C5" w:rsidRDefault="00E154AB" w:rsidP="00E154AB">
      <w:pPr>
        <w:pStyle w:val="Heading4"/>
      </w:pPr>
      <w:bookmarkStart w:id="2764" w:name="_Toc35878287"/>
      <w:bookmarkStart w:id="2765" w:name="_Toc36220103"/>
      <w:bookmarkStart w:id="2766" w:name="_Toc36474201"/>
      <w:bookmarkStart w:id="2767" w:name="_Toc36542473"/>
      <w:bookmarkStart w:id="2768" w:name="_Toc36543294"/>
      <w:bookmarkStart w:id="2769" w:name="_Toc36567532"/>
      <w:bookmarkStart w:id="2770" w:name="_Toc44341150"/>
      <w:bookmarkStart w:id="2771" w:name="_Toc51675448"/>
      <w:bookmarkStart w:id="2772" w:name="_Toc55894897"/>
      <w:bookmarkStart w:id="2773" w:name="_Toc58939981"/>
      <w:r w:rsidRPr="00A305C5">
        <w:rPr>
          <w:lang w:eastAsia="zh-CN"/>
        </w:rPr>
        <w:t>4.3.</w:t>
      </w:r>
      <w:r>
        <w:rPr>
          <w:lang w:eastAsia="zh-CN"/>
        </w:rPr>
        <w:t>46</w:t>
      </w:r>
      <w:r w:rsidRPr="00A305C5">
        <w:t>.3</w:t>
      </w:r>
      <w:r w:rsidRPr="00A305C5">
        <w:tab/>
        <w:t>Attribute constraints</w:t>
      </w:r>
      <w:bookmarkEnd w:id="2764"/>
      <w:bookmarkEnd w:id="2765"/>
      <w:bookmarkEnd w:id="2766"/>
      <w:bookmarkEnd w:id="2767"/>
      <w:bookmarkEnd w:id="2768"/>
      <w:bookmarkEnd w:id="2769"/>
      <w:bookmarkEnd w:id="2770"/>
      <w:bookmarkEnd w:id="2771"/>
      <w:bookmarkEnd w:id="2772"/>
      <w:bookmarkEnd w:id="2773"/>
    </w:p>
    <w:p w14:paraId="355FDEEB" w14:textId="77777777"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355FDEEC" w14:textId="77777777" w:rsidR="00E154AB" w:rsidRPr="00A305C5" w:rsidRDefault="00E154AB" w:rsidP="00E154AB">
      <w:pPr>
        <w:pStyle w:val="Heading4"/>
      </w:pPr>
      <w:bookmarkStart w:id="2774" w:name="_Toc35878288"/>
      <w:bookmarkStart w:id="2775" w:name="_Toc36220104"/>
      <w:bookmarkStart w:id="2776" w:name="_Toc36474202"/>
      <w:bookmarkStart w:id="2777" w:name="_Toc36542474"/>
      <w:bookmarkStart w:id="2778" w:name="_Toc36543295"/>
      <w:bookmarkStart w:id="2779" w:name="_Toc36567533"/>
      <w:bookmarkStart w:id="2780" w:name="_Toc44341151"/>
      <w:bookmarkStart w:id="2781" w:name="_Toc51675449"/>
      <w:bookmarkStart w:id="2782" w:name="_Toc55894898"/>
      <w:bookmarkStart w:id="2783" w:name="_Toc58939982"/>
      <w:r w:rsidRPr="00A305C5">
        <w:rPr>
          <w:lang w:eastAsia="zh-CN"/>
        </w:rPr>
        <w:t>4.3.</w:t>
      </w:r>
      <w:r>
        <w:rPr>
          <w:lang w:eastAsia="zh-CN"/>
        </w:rPr>
        <w:t>46</w:t>
      </w:r>
      <w:r w:rsidRPr="00A305C5">
        <w:t>.4</w:t>
      </w:r>
      <w:r w:rsidRPr="00A305C5">
        <w:tab/>
        <w:t>Notifications</w:t>
      </w:r>
      <w:bookmarkEnd w:id="2774"/>
      <w:bookmarkEnd w:id="2775"/>
      <w:bookmarkEnd w:id="2776"/>
      <w:bookmarkEnd w:id="2777"/>
      <w:bookmarkEnd w:id="2778"/>
      <w:bookmarkEnd w:id="2779"/>
      <w:bookmarkEnd w:id="2780"/>
      <w:bookmarkEnd w:id="2781"/>
      <w:bookmarkEnd w:id="2782"/>
      <w:bookmarkEnd w:id="2783"/>
    </w:p>
    <w:p w14:paraId="355FDEED" w14:textId="77777777" w:rsidR="00E154AB" w:rsidRDefault="00E154AB" w:rsidP="00E154AB">
      <w:r>
        <w:t>See respective IOCs.</w:t>
      </w:r>
    </w:p>
    <w:p w14:paraId="355FDEEE" w14:textId="77777777" w:rsidR="00E154AB" w:rsidRPr="002B15AA" w:rsidRDefault="00E154AB" w:rsidP="00E154AB">
      <w:pPr>
        <w:pStyle w:val="Heading3"/>
        <w:rPr>
          <w:lang w:eastAsia="zh-CN"/>
        </w:rPr>
      </w:pPr>
      <w:bookmarkStart w:id="2784" w:name="_Toc35878289"/>
      <w:bookmarkStart w:id="2785" w:name="_Toc36220105"/>
      <w:bookmarkStart w:id="2786" w:name="_Toc36474203"/>
      <w:bookmarkStart w:id="2787" w:name="_Toc36542475"/>
      <w:bookmarkStart w:id="2788" w:name="_Toc36543296"/>
      <w:bookmarkStart w:id="2789" w:name="_Toc36567534"/>
      <w:bookmarkStart w:id="2790" w:name="_Toc44341152"/>
      <w:bookmarkStart w:id="2791" w:name="_Toc51675450"/>
      <w:bookmarkStart w:id="2792" w:name="_Toc55894899"/>
      <w:bookmarkStart w:id="2793" w:name="_Toc58939983"/>
      <w:r w:rsidRPr="002B15AA">
        <w:rPr>
          <w:rFonts w:hint="eastAsia"/>
          <w:lang w:eastAsia="zh-CN"/>
        </w:rPr>
        <w:lastRenderedPageBreak/>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2784"/>
      <w:bookmarkEnd w:id="2785"/>
      <w:bookmarkEnd w:id="2786"/>
      <w:bookmarkEnd w:id="2787"/>
      <w:bookmarkEnd w:id="2788"/>
      <w:bookmarkEnd w:id="2789"/>
      <w:bookmarkEnd w:id="2790"/>
      <w:bookmarkEnd w:id="2791"/>
      <w:bookmarkEnd w:id="2792"/>
      <w:bookmarkEnd w:id="2793"/>
    </w:p>
    <w:p w14:paraId="355FDEEF" w14:textId="77777777" w:rsidR="00E154AB" w:rsidRPr="002B15AA" w:rsidRDefault="00E154AB" w:rsidP="00E154AB">
      <w:pPr>
        <w:pStyle w:val="Heading4"/>
      </w:pPr>
      <w:bookmarkStart w:id="2794" w:name="_Toc10555973"/>
      <w:bookmarkStart w:id="2795" w:name="_Toc35878290"/>
      <w:bookmarkStart w:id="2796" w:name="_Toc36220106"/>
      <w:bookmarkStart w:id="2797" w:name="_Toc36474204"/>
      <w:bookmarkStart w:id="2798" w:name="_Toc36542476"/>
      <w:bookmarkStart w:id="2799" w:name="_Toc36543297"/>
      <w:bookmarkStart w:id="2800" w:name="_Toc36567535"/>
      <w:bookmarkStart w:id="2801" w:name="_Toc44341153"/>
      <w:bookmarkStart w:id="2802" w:name="_Toc51675451"/>
      <w:bookmarkStart w:id="2803" w:name="_Toc55894900"/>
      <w:bookmarkStart w:id="2804" w:name="_Toc58939984"/>
      <w:r>
        <w:t>4</w:t>
      </w:r>
      <w:r w:rsidRPr="002B15AA">
        <w:t>.3.</w:t>
      </w:r>
      <w:r>
        <w:t>47</w:t>
      </w:r>
      <w:r w:rsidRPr="002B15AA">
        <w:t>.1</w:t>
      </w:r>
      <w:r w:rsidRPr="002B15AA">
        <w:tab/>
        <w:t>Definition</w:t>
      </w:r>
      <w:bookmarkEnd w:id="2794"/>
      <w:bookmarkEnd w:id="2795"/>
      <w:bookmarkEnd w:id="2796"/>
      <w:bookmarkEnd w:id="2797"/>
      <w:bookmarkEnd w:id="2798"/>
      <w:bookmarkEnd w:id="2799"/>
      <w:bookmarkEnd w:id="2800"/>
      <w:bookmarkEnd w:id="2801"/>
      <w:bookmarkEnd w:id="2802"/>
      <w:bookmarkEnd w:id="2803"/>
      <w:bookmarkEnd w:id="2804"/>
    </w:p>
    <w:p w14:paraId="355FDEF0" w14:textId="77777777"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14:paraId="355FDEF1" w14:textId="77777777" w:rsidR="00E154AB" w:rsidRPr="002B15AA" w:rsidRDefault="00E154AB" w:rsidP="00E154AB">
      <w:pPr>
        <w:pStyle w:val="Heading4"/>
      </w:pPr>
      <w:bookmarkStart w:id="2805" w:name="_Toc10555974"/>
      <w:bookmarkStart w:id="2806" w:name="_Toc35878291"/>
      <w:bookmarkStart w:id="2807" w:name="_Toc36220107"/>
      <w:bookmarkStart w:id="2808" w:name="_Toc36474205"/>
      <w:bookmarkStart w:id="2809" w:name="_Toc36542477"/>
      <w:bookmarkStart w:id="2810" w:name="_Toc36543298"/>
      <w:bookmarkStart w:id="2811" w:name="_Toc36567536"/>
      <w:bookmarkStart w:id="2812" w:name="_Toc44341154"/>
      <w:bookmarkStart w:id="2813" w:name="_Toc51675452"/>
      <w:bookmarkStart w:id="2814" w:name="_Toc55894901"/>
      <w:bookmarkStart w:id="2815" w:name="_Toc58939985"/>
      <w:r>
        <w:t>4</w:t>
      </w:r>
      <w:r w:rsidRPr="002B15AA">
        <w:rPr>
          <w:lang w:eastAsia="zh-CN"/>
        </w:rPr>
        <w:t>.</w:t>
      </w:r>
      <w:r w:rsidRPr="002B15AA">
        <w:t>3.</w:t>
      </w:r>
      <w:r>
        <w:t>47</w:t>
      </w:r>
      <w:r w:rsidRPr="002B15AA">
        <w:t>.2</w:t>
      </w:r>
      <w:r w:rsidRPr="002B15AA">
        <w:tab/>
        <w:t>Attributes</w:t>
      </w:r>
      <w:bookmarkEnd w:id="2805"/>
      <w:bookmarkEnd w:id="2806"/>
      <w:bookmarkEnd w:id="2807"/>
      <w:bookmarkEnd w:id="2808"/>
      <w:bookmarkEnd w:id="2809"/>
      <w:bookmarkEnd w:id="2810"/>
      <w:bookmarkEnd w:id="2811"/>
      <w:bookmarkEnd w:id="2812"/>
      <w:bookmarkEnd w:id="2813"/>
      <w:bookmarkEnd w:id="2814"/>
      <w:bookmarkEnd w:id="28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14:paraId="355FDEF8" w14:textId="77777777" w:rsidTr="00583841">
        <w:trPr>
          <w:cantSplit/>
          <w:trHeight w:val="461"/>
          <w:jc w:val="center"/>
        </w:trPr>
        <w:tc>
          <w:tcPr>
            <w:tcW w:w="3890" w:type="dxa"/>
            <w:shd w:val="pct10" w:color="auto" w:fill="FFFFFF"/>
            <w:vAlign w:val="center"/>
          </w:tcPr>
          <w:p w14:paraId="355FDEF2" w14:textId="77777777"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14:paraId="355FDEF3" w14:textId="77777777"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14:paraId="355FDEF4" w14:textId="77777777"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14:paraId="355FDEF5" w14:textId="77777777"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14:paraId="355FDEF6" w14:textId="77777777"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14:paraId="355FDEF7"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5FDEFF" w14:textId="77777777" w:rsidTr="00583841">
        <w:trPr>
          <w:cantSplit/>
          <w:trHeight w:val="236"/>
          <w:jc w:val="center"/>
        </w:trPr>
        <w:tc>
          <w:tcPr>
            <w:tcW w:w="3890" w:type="dxa"/>
          </w:tcPr>
          <w:p w14:paraId="355FDEF9"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14:paraId="355FDEFA" w14:textId="77777777" w:rsidR="00E154AB" w:rsidRPr="002B15AA" w:rsidRDefault="00E154AB" w:rsidP="00583841">
            <w:pPr>
              <w:pStyle w:val="TAL"/>
              <w:jc w:val="center"/>
              <w:rPr>
                <w:rFonts w:cs="Arial"/>
                <w:szCs w:val="18"/>
                <w:lang w:eastAsia="zh-CN"/>
              </w:rPr>
            </w:pPr>
            <w:r w:rsidRPr="002B15AA">
              <w:t>M</w:t>
            </w:r>
          </w:p>
        </w:tc>
        <w:tc>
          <w:tcPr>
            <w:tcW w:w="1181" w:type="dxa"/>
          </w:tcPr>
          <w:p w14:paraId="355FDEFB" w14:textId="77777777" w:rsidR="00E154AB" w:rsidRPr="002B15AA" w:rsidRDefault="00E154AB" w:rsidP="00583841">
            <w:pPr>
              <w:pStyle w:val="TAL"/>
              <w:jc w:val="center"/>
              <w:rPr>
                <w:rFonts w:cs="Arial"/>
                <w:szCs w:val="18"/>
                <w:lang w:eastAsia="zh-CN"/>
              </w:rPr>
            </w:pPr>
            <w:r w:rsidRPr="002B15AA">
              <w:t>T</w:t>
            </w:r>
          </w:p>
        </w:tc>
        <w:tc>
          <w:tcPr>
            <w:tcW w:w="1104" w:type="dxa"/>
          </w:tcPr>
          <w:p w14:paraId="355FDEFC" w14:textId="77777777" w:rsidR="00E154AB" w:rsidRPr="002B15AA" w:rsidRDefault="00E154AB" w:rsidP="00583841">
            <w:pPr>
              <w:pStyle w:val="TAL"/>
              <w:jc w:val="center"/>
              <w:rPr>
                <w:rFonts w:cs="Arial"/>
                <w:szCs w:val="18"/>
                <w:lang w:eastAsia="zh-CN"/>
              </w:rPr>
            </w:pPr>
            <w:r w:rsidRPr="002B15AA">
              <w:t>T</w:t>
            </w:r>
          </w:p>
        </w:tc>
        <w:tc>
          <w:tcPr>
            <w:tcW w:w="1177" w:type="dxa"/>
          </w:tcPr>
          <w:p w14:paraId="355FDEFD" w14:textId="77777777" w:rsidR="00E154AB" w:rsidRPr="002B15AA" w:rsidRDefault="00E154AB" w:rsidP="00583841">
            <w:pPr>
              <w:pStyle w:val="TAL"/>
              <w:jc w:val="center"/>
              <w:rPr>
                <w:rFonts w:cs="Arial"/>
                <w:szCs w:val="18"/>
                <w:lang w:eastAsia="zh-CN"/>
              </w:rPr>
            </w:pPr>
            <w:r w:rsidRPr="002B15AA">
              <w:t>F</w:t>
            </w:r>
          </w:p>
        </w:tc>
        <w:tc>
          <w:tcPr>
            <w:tcW w:w="1311" w:type="dxa"/>
          </w:tcPr>
          <w:p w14:paraId="355FDEFE" w14:textId="77777777" w:rsidR="00E154AB" w:rsidRPr="002B15AA" w:rsidRDefault="00E154AB" w:rsidP="00583841">
            <w:pPr>
              <w:pStyle w:val="TAL"/>
              <w:jc w:val="center"/>
              <w:rPr>
                <w:rFonts w:cs="Arial"/>
                <w:szCs w:val="18"/>
                <w:lang w:eastAsia="zh-CN"/>
              </w:rPr>
            </w:pPr>
            <w:r w:rsidRPr="002B15AA">
              <w:rPr>
                <w:lang w:eastAsia="zh-CN"/>
              </w:rPr>
              <w:t>T</w:t>
            </w:r>
          </w:p>
        </w:tc>
      </w:tr>
      <w:tr w:rsidR="00E154AB" w:rsidRPr="002B15AA" w14:paraId="355FDF06" w14:textId="77777777" w:rsidTr="00583841">
        <w:trPr>
          <w:cantSplit/>
          <w:trHeight w:val="236"/>
          <w:jc w:val="center"/>
        </w:trPr>
        <w:tc>
          <w:tcPr>
            <w:tcW w:w="3890" w:type="dxa"/>
          </w:tcPr>
          <w:p w14:paraId="355FDF00" w14:textId="77777777"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14:paraId="355FDF01" w14:textId="77777777" w:rsidR="00E154AB" w:rsidRPr="002B15AA" w:rsidRDefault="00E154AB" w:rsidP="00583841">
            <w:pPr>
              <w:pStyle w:val="TAL"/>
              <w:jc w:val="center"/>
            </w:pPr>
            <w:r w:rsidRPr="002B15AA">
              <w:t>M</w:t>
            </w:r>
          </w:p>
        </w:tc>
        <w:tc>
          <w:tcPr>
            <w:tcW w:w="1181" w:type="dxa"/>
          </w:tcPr>
          <w:p w14:paraId="355FDF02" w14:textId="77777777" w:rsidR="00E154AB" w:rsidRPr="002B15AA" w:rsidRDefault="00E154AB" w:rsidP="00583841">
            <w:pPr>
              <w:pStyle w:val="TAL"/>
              <w:jc w:val="center"/>
            </w:pPr>
            <w:r w:rsidRPr="002B15AA">
              <w:t>T</w:t>
            </w:r>
          </w:p>
        </w:tc>
        <w:tc>
          <w:tcPr>
            <w:tcW w:w="1104" w:type="dxa"/>
          </w:tcPr>
          <w:p w14:paraId="355FDF03" w14:textId="77777777" w:rsidR="00E154AB" w:rsidRPr="002B15AA" w:rsidRDefault="00E154AB" w:rsidP="00583841">
            <w:pPr>
              <w:pStyle w:val="TAL"/>
              <w:jc w:val="center"/>
            </w:pPr>
            <w:r w:rsidRPr="002B15AA">
              <w:t>T</w:t>
            </w:r>
          </w:p>
        </w:tc>
        <w:tc>
          <w:tcPr>
            <w:tcW w:w="1177" w:type="dxa"/>
          </w:tcPr>
          <w:p w14:paraId="355FDF04" w14:textId="77777777" w:rsidR="00E154AB" w:rsidRPr="002B15AA" w:rsidRDefault="00E154AB" w:rsidP="00583841">
            <w:pPr>
              <w:pStyle w:val="TAL"/>
              <w:jc w:val="center"/>
            </w:pPr>
            <w:r w:rsidRPr="002B15AA">
              <w:t>F</w:t>
            </w:r>
          </w:p>
        </w:tc>
        <w:tc>
          <w:tcPr>
            <w:tcW w:w="1311" w:type="dxa"/>
          </w:tcPr>
          <w:p w14:paraId="355FDF05" w14:textId="77777777" w:rsidR="00E154AB" w:rsidRPr="002B15AA" w:rsidRDefault="00E154AB" w:rsidP="00583841">
            <w:pPr>
              <w:pStyle w:val="TAL"/>
              <w:jc w:val="center"/>
              <w:rPr>
                <w:lang w:eastAsia="zh-CN"/>
              </w:rPr>
            </w:pPr>
            <w:r w:rsidRPr="002B15AA">
              <w:rPr>
                <w:lang w:eastAsia="zh-CN"/>
              </w:rPr>
              <w:t>T</w:t>
            </w:r>
          </w:p>
        </w:tc>
      </w:tr>
    </w:tbl>
    <w:p w14:paraId="355FDF07" w14:textId="77777777" w:rsidR="00E154AB" w:rsidRPr="002B15AA" w:rsidRDefault="00E154AB" w:rsidP="00E154AB">
      <w:pPr>
        <w:pStyle w:val="Heading4"/>
      </w:pPr>
      <w:bookmarkStart w:id="2816" w:name="_Toc10555975"/>
      <w:bookmarkStart w:id="2817" w:name="_Toc35878292"/>
      <w:bookmarkStart w:id="2818" w:name="_Toc36220108"/>
      <w:bookmarkStart w:id="2819" w:name="_Toc36474206"/>
      <w:bookmarkStart w:id="2820" w:name="_Toc36542478"/>
      <w:bookmarkStart w:id="2821" w:name="_Toc36543299"/>
      <w:bookmarkStart w:id="2822" w:name="_Toc36567537"/>
      <w:bookmarkStart w:id="2823" w:name="_Toc44341155"/>
      <w:bookmarkStart w:id="2824" w:name="_Toc51675453"/>
      <w:bookmarkStart w:id="2825" w:name="_Toc55894902"/>
      <w:bookmarkStart w:id="2826" w:name="_Toc58939986"/>
      <w:r>
        <w:t>4</w:t>
      </w:r>
      <w:r w:rsidRPr="002B15AA">
        <w:t>.3.</w:t>
      </w:r>
      <w:r>
        <w:t>47</w:t>
      </w:r>
      <w:r w:rsidRPr="002B15AA">
        <w:t>.3</w:t>
      </w:r>
      <w:r w:rsidRPr="002B15AA">
        <w:tab/>
        <w:t>Attribute constraints</w:t>
      </w:r>
      <w:bookmarkEnd w:id="2816"/>
      <w:bookmarkEnd w:id="2817"/>
      <w:bookmarkEnd w:id="2818"/>
      <w:bookmarkEnd w:id="2819"/>
      <w:bookmarkEnd w:id="2820"/>
      <w:bookmarkEnd w:id="2821"/>
      <w:bookmarkEnd w:id="2822"/>
      <w:bookmarkEnd w:id="2823"/>
      <w:bookmarkEnd w:id="2824"/>
      <w:bookmarkEnd w:id="2825"/>
      <w:bookmarkEnd w:id="2826"/>
    </w:p>
    <w:p w14:paraId="355FDF08" w14:textId="77777777" w:rsidR="00E154AB" w:rsidRDefault="00E154AB" w:rsidP="00E154AB">
      <w:pPr>
        <w:keepNext/>
      </w:pPr>
      <w:r w:rsidRPr="002B15AA">
        <w:t>None.</w:t>
      </w:r>
    </w:p>
    <w:p w14:paraId="355FDF09" w14:textId="77777777" w:rsidR="00E154AB" w:rsidRDefault="00E154AB" w:rsidP="00E154AB">
      <w:pPr>
        <w:pStyle w:val="Heading4"/>
        <w:rPr>
          <w:lang w:val="en-US"/>
        </w:rPr>
      </w:pPr>
      <w:bookmarkStart w:id="2827" w:name="_Toc35878293"/>
      <w:bookmarkStart w:id="2828" w:name="_Toc36220109"/>
      <w:bookmarkStart w:id="2829" w:name="_Toc36474207"/>
      <w:bookmarkStart w:id="2830" w:name="_Toc36542479"/>
      <w:bookmarkStart w:id="2831" w:name="_Toc36543300"/>
      <w:bookmarkStart w:id="2832" w:name="_Toc36567538"/>
      <w:bookmarkStart w:id="2833" w:name="_Toc44341156"/>
      <w:bookmarkStart w:id="2834" w:name="_Toc51675454"/>
      <w:bookmarkStart w:id="2835" w:name="_Toc55894903"/>
      <w:bookmarkStart w:id="2836" w:name="_Toc58939987"/>
      <w:r>
        <w:rPr>
          <w:lang w:eastAsia="zh-CN"/>
        </w:rPr>
        <w:t>4</w:t>
      </w:r>
      <w:r>
        <w:t>.3.47.4</w:t>
      </w:r>
      <w:r>
        <w:tab/>
        <w:t>Notifications</w:t>
      </w:r>
      <w:bookmarkEnd w:id="2827"/>
      <w:bookmarkEnd w:id="2828"/>
      <w:bookmarkEnd w:id="2829"/>
      <w:bookmarkEnd w:id="2830"/>
      <w:bookmarkEnd w:id="2831"/>
      <w:bookmarkEnd w:id="2832"/>
      <w:bookmarkEnd w:id="2833"/>
      <w:bookmarkEnd w:id="2834"/>
      <w:bookmarkEnd w:id="2835"/>
      <w:bookmarkEnd w:id="2836"/>
    </w:p>
    <w:p w14:paraId="355FDF0A" w14:textId="77777777"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14:paraId="355FDF0B" w14:textId="77777777" w:rsidR="00E154AB" w:rsidRPr="002B15AA" w:rsidRDefault="00E154AB" w:rsidP="00E154AB">
      <w:pPr>
        <w:pStyle w:val="Heading3"/>
        <w:rPr>
          <w:lang w:eastAsia="zh-CN"/>
        </w:rPr>
      </w:pPr>
      <w:bookmarkStart w:id="2837" w:name="_Toc35878294"/>
      <w:bookmarkStart w:id="2838" w:name="_Toc36220110"/>
      <w:bookmarkStart w:id="2839" w:name="_Toc36474208"/>
      <w:bookmarkStart w:id="2840" w:name="_Toc36542480"/>
      <w:bookmarkStart w:id="2841" w:name="_Toc36543301"/>
      <w:bookmarkStart w:id="2842" w:name="_Toc36567539"/>
      <w:bookmarkStart w:id="2843" w:name="_Toc44341157"/>
      <w:bookmarkStart w:id="2844" w:name="_Toc51675455"/>
      <w:bookmarkStart w:id="2845" w:name="_Toc55894904"/>
      <w:bookmarkStart w:id="2846" w:name="_Toc58939988"/>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2837"/>
      <w:bookmarkEnd w:id="2838"/>
      <w:bookmarkEnd w:id="2839"/>
      <w:bookmarkEnd w:id="2840"/>
      <w:bookmarkEnd w:id="2841"/>
      <w:bookmarkEnd w:id="2842"/>
      <w:bookmarkEnd w:id="2843"/>
      <w:bookmarkEnd w:id="2844"/>
      <w:bookmarkEnd w:id="2845"/>
      <w:bookmarkEnd w:id="2846"/>
    </w:p>
    <w:p w14:paraId="355FDF0C" w14:textId="77777777" w:rsidR="00E154AB" w:rsidRPr="002B15AA" w:rsidRDefault="00E154AB" w:rsidP="00E154AB">
      <w:pPr>
        <w:pStyle w:val="Heading4"/>
      </w:pPr>
      <w:bookmarkStart w:id="2847" w:name="_Toc35878295"/>
      <w:bookmarkStart w:id="2848" w:name="_Toc36220111"/>
      <w:bookmarkStart w:id="2849" w:name="_Toc36474209"/>
      <w:bookmarkStart w:id="2850" w:name="_Toc36542481"/>
      <w:bookmarkStart w:id="2851" w:name="_Toc36543302"/>
      <w:bookmarkStart w:id="2852" w:name="_Toc36567540"/>
      <w:bookmarkStart w:id="2853" w:name="_Toc44341158"/>
      <w:bookmarkStart w:id="2854" w:name="_Toc51675456"/>
      <w:bookmarkStart w:id="2855" w:name="_Toc55894905"/>
      <w:bookmarkStart w:id="2856" w:name="_Toc58939989"/>
      <w:r>
        <w:t>4</w:t>
      </w:r>
      <w:r w:rsidRPr="002B15AA">
        <w:t>.3.</w:t>
      </w:r>
      <w:r>
        <w:t>48</w:t>
      </w:r>
      <w:r w:rsidRPr="002B15AA">
        <w:t>.1</w:t>
      </w:r>
      <w:r w:rsidRPr="002B15AA">
        <w:tab/>
        <w:t>Definition</w:t>
      </w:r>
      <w:bookmarkEnd w:id="2847"/>
      <w:bookmarkEnd w:id="2848"/>
      <w:bookmarkEnd w:id="2849"/>
      <w:bookmarkEnd w:id="2850"/>
      <w:bookmarkEnd w:id="2851"/>
      <w:bookmarkEnd w:id="2852"/>
      <w:bookmarkEnd w:id="2853"/>
      <w:bookmarkEnd w:id="2854"/>
      <w:bookmarkEnd w:id="2855"/>
      <w:bookmarkEnd w:id="2856"/>
    </w:p>
    <w:p w14:paraId="355FDF0D" w14:textId="77777777"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14:paraId="355FDF0E" w14:textId="77777777" w:rsidR="00E154AB" w:rsidRPr="002B15AA" w:rsidRDefault="00E154AB" w:rsidP="00E154AB">
      <w:pPr>
        <w:pStyle w:val="Heading4"/>
      </w:pPr>
      <w:bookmarkStart w:id="2857" w:name="_Toc35878296"/>
      <w:bookmarkStart w:id="2858" w:name="_Toc36220112"/>
      <w:bookmarkStart w:id="2859" w:name="_Toc36474210"/>
      <w:bookmarkStart w:id="2860" w:name="_Toc36542482"/>
      <w:bookmarkStart w:id="2861" w:name="_Toc36543303"/>
      <w:bookmarkStart w:id="2862" w:name="_Toc36567541"/>
      <w:bookmarkStart w:id="2863" w:name="_Toc44341159"/>
      <w:bookmarkStart w:id="2864" w:name="_Toc51675457"/>
      <w:bookmarkStart w:id="2865" w:name="_Toc55894906"/>
      <w:bookmarkStart w:id="2866" w:name="_Toc58939990"/>
      <w:r>
        <w:t>4</w:t>
      </w:r>
      <w:r w:rsidRPr="002B15AA">
        <w:rPr>
          <w:lang w:eastAsia="zh-CN"/>
        </w:rPr>
        <w:t>.</w:t>
      </w:r>
      <w:r w:rsidRPr="002B15AA">
        <w:t>3.</w:t>
      </w:r>
      <w:r>
        <w:t>48</w:t>
      </w:r>
      <w:r w:rsidRPr="002B15AA">
        <w:t>.2</w:t>
      </w:r>
      <w:r w:rsidRPr="002B15AA">
        <w:tab/>
        <w:t>Attributes</w:t>
      </w:r>
      <w:bookmarkEnd w:id="2857"/>
      <w:bookmarkEnd w:id="2858"/>
      <w:bookmarkEnd w:id="2859"/>
      <w:bookmarkEnd w:id="2860"/>
      <w:bookmarkEnd w:id="2861"/>
      <w:bookmarkEnd w:id="2862"/>
      <w:bookmarkEnd w:id="2863"/>
      <w:bookmarkEnd w:id="2864"/>
      <w:bookmarkEnd w:id="2865"/>
      <w:bookmarkEnd w:id="28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14:paraId="355FDF15" w14:textId="77777777" w:rsidTr="00583841">
        <w:trPr>
          <w:cantSplit/>
          <w:trHeight w:val="461"/>
          <w:jc w:val="center"/>
        </w:trPr>
        <w:tc>
          <w:tcPr>
            <w:tcW w:w="3890" w:type="dxa"/>
            <w:shd w:val="pct10" w:color="auto" w:fill="FFFFFF"/>
            <w:vAlign w:val="center"/>
          </w:tcPr>
          <w:p w14:paraId="355FDF0F" w14:textId="77777777"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14:paraId="355FDF10" w14:textId="77777777"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14:paraId="355FDF11" w14:textId="77777777"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14:paraId="355FDF12" w14:textId="77777777"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14:paraId="355FDF13" w14:textId="77777777"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14:paraId="355FDF14"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5FDF1C" w14:textId="77777777" w:rsidTr="00583841">
        <w:trPr>
          <w:cantSplit/>
          <w:trHeight w:val="236"/>
          <w:jc w:val="center"/>
        </w:trPr>
        <w:tc>
          <w:tcPr>
            <w:tcW w:w="3890" w:type="dxa"/>
          </w:tcPr>
          <w:p w14:paraId="355FDF16" w14:textId="77777777"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14:paraId="355FDF17" w14:textId="77777777" w:rsidR="00E154AB" w:rsidRPr="002B15AA" w:rsidRDefault="00E154AB" w:rsidP="00583841">
            <w:pPr>
              <w:pStyle w:val="TAL"/>
              <w:jc w:val="center"/>
            </w:pPr>
            <w:r w:rsidRPr="002B15AA">
              <w:t>M</w:t>
            </w:r>
          </w:p>
        </w:tc>
        <w:tc>
          <w:tcPr>
            <w:tcW w:w="1181" w:type="dxa"/>
          </w:tcPr>
          <w:p w14:paraId="355FDF18" w14:textId="77777777" w:rsidR="00E154AB" w:rsidRPr="002B15AA" w:rsidRDefault="00E154AB" w:rsidP="00583841">
            <w:pPr>
              <w:pStyle w:val="TAL"/>
              <w:jc w:val="center"/>
              <w:rPr>
                <w:rFonts w:cs="Arial"/>
              </w:rPr>
            </w:pPr>
            <w:r w:rsidRPr="002B15AA">
              <w:t>T</w:t>
            </w:r>
          </w:p>
        </w:tc>
        <w:tc>
          <w:tcPr>
            <w:tcW w:w="1104" w:type="dxa"/>
          </w:tcPr>
          <w:p w14:paraId="355FDF19" w14:textId="77777777" w:rsidR="00E154AB" w:rsidRPr="002B15AA" w:rsidRDefault="00E154AB" w:rsidP="00583841">
            <w:pPr>
              <w:pStyle w:val="TAL"/>
              <w:jc w:val="center"/>
              <w:rPr>
                <w:rFonts w:cs="Arial"/>
                <w:szCs w:val="18"/>
                <w:lang w:eastAsia="zh-CN"/>
              </w:rPr>
            </w:pPr>
            <w:r w:rsidRPr="002B15AA">
              <w:t>T</w:t>
            </w:r>
          </w:p>
        </w:tc>
        <w:tc>
          <w:tcPr>
            <w:tcW w:w="1177" w:type="dxa"/>
          </w:tcPr>
          <w:p w14:paraId="355FDF1A" w14:textId="77777777" w:rsidR="00E154AB" w:rsidRPr="002B15AA" w:rsidRDefault="00E154AB" w:rsidP="00583841">
            <w:pPr>
              <w:pStyle w:val="TAL"/>
              <w:jc w:val="center"/>
              <w:rPr>
                <w:rFonts w:cs="Arial"/>
              </w:rPr>
            </w:pPr>
            <w:r w:rsidRPr="002B15AA">
              <w:t>F</w:t>
            </w:r>
          </w:p>
        </w:tc>
        <w:tc>
          <w:tcPr>
            <w:tcW w:w="1311" w:type="dxa"/>
          </w:tcPr>
          <w:p w14:paraId="355FDF1B" w14:textId="77777777" w:rsidR="00E154AB" w:rsidRPr="002B15AA" w:rsidRDefault="00E154AB" w:rsidP="00583841">
            <w:pPr>
              <w:pStyle w:val="TAL"/>
              <w:jc w:val="center"/>
              <w:rPr>
                <w:rFonts w:cs="Arial"/>
                <w:lang w:eastAsia="zh-CN"/>
              </w:rPr>
            </w:pPr>
            <w:r w:rsidRPr="002B15AA">
              <w:rPr>
                <w:lang w:eastAsia="zh-CN"/>
              </w:rPr>
              <w:t>T</w:t>
            </w:r>
          </w:p>
        </w:tc>
      </w:tr>
      <w:tr w:rsidR="00E154AB" w:rsidRPr="002B15AA" w14:paraId="355FDF23" w14:textId="77777777" w:rsidTr="00583841">
        <w:trPr>
          <w:cantSplit/>
          <w:trHeight w:val="236"/>
          <w:jc w:val="center"/>
        </w:trPr>
        <w:tc>
          <w:tcPr>
            <w:tcW w:w="3890" w:type="dxa"/>
          </w:tcPr>
          <w:p w14:paraId="355FDF1D" w14:textId="77777777"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14:paraId="355FDF1E" w14:textId="77777777" w:rsidR="00E154AB" w:rsidRPr="002B15AA" w:rsidRDefault="00E154AB" w:rsidP="00583841">
            <w:pPr>
              <w:pStyle w:val="TAL"/>
              <w:jc w:val="center"/>
            </w:pPr>
            <w:r w:rsidRPr="002B15AA">
              <w:t>M</w:t>
            </w:r>
          </w:p>
        </w:tc>
        <w:tc>
          <w:tcPr>
            <w:tcW w:w="1181" w:type="dxa"/>
          </w:tcPr>
          <w:p w14:paraId="355FDF1F" w14:textId="77777777" w:rsidR="00E154AB" w:rsidRPr="002B15AA" w:rsidRDefault="00E154AB" w:rsidP="00583841">
            <w:pPr>
              <w:pStyle w:val="TAL"/>
              <w:jc w:val="center"/>
            </w:pPr>
            <w:r w:rsidRPr="002B15AA">
              <w:t>T</w:t>
            </w:r>
          </w:p>
        </w:tc>
        <w:tc>
          <w:tcPr>
            <w:tcW w:w="1104" w:type="dxa"/>
          </w:tcPr>
          <w:p w14:paraId="355FDF20" w14:textId="77777777" w:rsidR="00E154AB" w:rsidRPr="002B15AA" w:rsidRDefault="00E154AB" w:rsidP="00583841">
            <w:pPr>
              <w:pStyle w:val="TAL"/>
              <w:jc w:val="center"/>
            </w:pPr>
            <w:r w:rsidRPr="002B15AA">
              <w:t>T</w:t>
            </w:r>
          </w:p>
        </w:tc>
        <w:tc>
          <w:tcPr>
            <w:tcW w:w="1177" w:type="dxa"/>
          </w:tcPr>
          <w:p w14:paraId="355FDF21" w14:textId="77777777" w:rsidR="00E154AB" w:rsidRPr="002B15AA" w:rsidRDefault="00E154AB" w:rsidP="00583841">
            <w:pPr>
              <w:pStyle w:val="TAL"/>
              <w:jc w:val="center"/>
            </w:pPr>
            <w:r w:rsidRPr="002B15AA">
              <w:t>F</w:t>
            </w:r>
          </w:p>
        </w:tc>
        <w:tc>
          <w:tcPr>
            <w:tcW w:w="1311" w:type="dxa"/>
          </w:tcPr>
          <w:p w14:paraId="355FDF22" w14:textId="77777777" w:rsidR="00E154AB" w:rsidRPr="002B15AA" w:rsidRDefault="00E154AB" w:rsidP="00583841">
            <w:pPr>
              <w:pStyle w:val="TAL"/>
              <w:jc w:val="center"/>
              <w:rPr>
                <w:lang w:eastAsia="zh-CN"/>
              </w:rPr>
            </w:pPr>
            <w:r w:rsidRPr="002B15AA">
              <w:rPr>
                <w:lang w:eastAsia="zh-CN"/>
              </w:rPr>
              <w:t>T</w:t>
            </w:r>
          </w:p>
        </w:tc>
      </w:tr>
    </w:tbl>
    <w:p w14:paraId="355FDF24" w14:textId="77777777" w:rsidR="00E154AB" w:rsidRPr="002B15AA" w:rsidRDefault="00E154AB" w:rsidP="00E154AB">
      <w:pPr>
        <w:pStyle w:val="Heading4"/>
      </w:pPr>
      <w:bookmarkStart w:id="2867" w:name="_Toc35878297"/>
      <w:bookmarkStart w:id="2868" w:name="_Toc36220113"/>
      <w:bookmarkStart w:id="2869" w:name="_Toc36474211"/>
      <w:bookmarkStart w:id="2870" w:name="_Toc36542483"/>
      <w:bookmarkStart w:id="2871" w:name="_Toc36543304"/>
      <w:bookmarkStart w:id="2872" w:name="_Toc36567542"/>
      <w:bookmarkStart w:id="2873" w:name="_Toc44341160"/>
      <w:bookmarkStart w:id="2874" w:name="_Toc51675458"/>
      <w:bookmarkStart w:id="2875" w:name="_Toc55894907"/>
      <w:bookmarkStart w:id="2876" w:name="_Toc58939991"/>
      <w:r>
        <w:t>4</w:t>
      </w:r>
      <w:r w:rsidRPr="002B15AA">
        <w:t>.3.</w:t>
      </w:r>
      <w:r>
        <w:t>48</w:t>
      </w:r>
      <w:r w:rsidRPr="002B15AA">
        <w:t>.3</w:t>
      </w:r>
      <w:r w:rsidRPr="002B15AA">
        <w:tab/>
        <w:t>Attribute constraints</w:t>
      </w:r>
      <w:bookmarkEnd w:id="2867"/>
      <w:bookmarkEnd w:id="2868"/>
      <w:bookmarkEnd w:id="2869"/>
      <w:bookmarkEnd w:id="2870"/>
      <w:bookmarkEnd w:id="2871"/>
      <w:bookmarkEnd w:id="2872"/>
      <w:bookmarkEnd w:id="2873"/>
      <w:bookmarkEnd w:id="2874"/>
      <w:bookmarkEnd w:id="2875"/>
      <w:bookmarkEnd w:id="2876"/>
    </w:p>
    <w:p w14:paraId="355FDF25" w14:textId="77777777" w:rsidR="00E154AB" w:rsidRDefault="00E154AB" w:rsidP="00E154AB">
      <w:pPr>
        <w:keepNext/>
      </w:pPr>
      <w:r w:rsidRPr="002B15AA">
        <w:t>None.</w:t>
      </w:r>
    </w:p>
    <w:p w14:paraId="355FDF26" w14:textId="77777777" w:rsidR="00E154AB" w:rsidRDefault="00E154AB" w:rsidP="00E154AB">
      <w:pPr>
        <w:pStyle w:val="Heading4"/>
        <w:rPr>
          <w:lang w:val="en-US"/>
        </w:rPr>
      </w:pPr>
      <w:bookmarkStart w:id="2877" w:name="_Toc35878298"/>
      <w:bookmarkStart w:id="2878" w:name="_Toc36220114"/>
      <w:bookmarkStart w:id="2879" w:name="_Toc36474212"/>
      <w:bookmarkStart w:id="2880" w:name="_Toc36542484"/>
      <w:bookmarkStart w:id="2881" w:name="_Toc36543305"/>
      <w:bookmarkStart w:id="2882" w:name="_Toc36567543"/>
      <w:bookmarkStart w:id="2883" w:name="_Toc44341161"/>
      <w:bookmarkStart w:id="2884" w:name="_Toc51675459"/>
      <w:bookmarkStart w:id="2885" w:name="_Toc55894908"/>
      <w:bookmarkStart w:id="2886" w:name="_Toc58939992"/>
      <w:r>
        <w:rPr>
          <w:lang w:eastAsia="zh-CN"/>
        </w:rPr>
        <w:t>4</w:t>
      </w:r>
      <w:r>
        <w:t>.3.48.4</w:t>
      </w:r>
      <w:r>
        <w:tab/>
        <w:t>Notifications</w:t>
      </w:r>
      <w:bookmarkEnd w:id="2877"/>
      <w:bookmarkEnd w:id="2878"/>
      <w:bookmarkEnd w:id="2879"/>
      <w:bookmarkEnd w:id="2880"/>
      <w:bookmarkEnd w:id="2881"/>
      <w:bookmarkEnd w:id="2882"/>
      <w:bookmarkEnd w:id="2883"/>
      <w:bookmarkEnd w:id="2884"/>
      <w:bookmarkEnd w:id="2885"/>
      <w:bookmarkEnd w:id="2886"/>
    </w:p>
    <w:p w14:paraId="355FDF27" w14:textId="77777777" w:rsidR="00E154AB" w:rsidRDefault="00E154AB" w:rsidP="00E154AB">
      <w:pPr>
        <w:keepNext/>
        <w:keepLines/>
      </w:pPr>
      <w:r>
        <w:t xml:space="preserve">The subclause 4.5 of the &lt;&lt;IOC&gt;&gt; using this </w:t>
      </w:r>
      <w:r>
        <w:rPr>
          <w:lang w:eastAsia="zh-CN"/>
        </w:rPr>
        <w:t>&lt;&lt;dataType&gt;&gt; as one of its attributes, shall be applicable</w:t>
      </w:r>
      <w:r>
        <w:t>.</w:t>
      </w:r>
    </w:p>
    <w:p w14:paraId="355FDF28" w14:textId="77777777" w:rsidR="00E154AB" w:rsidRPr="002B15AA" w:rsidRDefault="00E154AB" w:rsidP="00E154AB">
      <w:pPr>
        <w:pStyle w:val="Heading3"/>
        <w:rPr>
          <w:lang w:eastAsia="zh-CN"/>
        </w:rPr>
      </w:pPr>
      <w:bookmarkStart w:id="2887" w:name="_Toc35878299"/>
      <w:bookmarkStart w:id="2888" w:name="_Toc36220115"/>
      <w:bookmarkStart w:id="2889" w:name="_Toc36474213"/>
      <w:bookmarkStart w:id="2890" w:name="_Toc36542485"/>
      <w:bookmarkStart w:id="2891" w:name="_Toc36543306"/>
      <w:bookmarkStart w:id="2892" w:name="_Toc36567544"/>
      <w:bookmarkStart w:id="2893" w:name="_Toc44341162"/>
      <w:bookmarkStart w:id="2894" w:name="_Toc51675460"/>
      <w:bookmarkStart w:id="2895" w:name="_Toc55894909"/>
      <w:bookmarkStart w:id="2896" w:name="_Toc58939993"/>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2887"/>
      <w:bookmarkEnd w:id="2888"/>
      <w:bookmarkEnd w:id="2889"/>
      <w:bookmarkEnd w:id="2890"/>
      <w:bookmarkEnd w:id="2891"/>
      <w:bookmarkEnd w:id="2892"/>
      <w:bookmarkEnd w:id="2893"/>
      <w:bookmarkEnd w:id="2894"/>
      <w:bookmarkEnd w:id="2895"/>
      <w:bookmarkEnd w:id="2896"/>
    </w:p>
    <w:p w14:paraId="355FDF29" w14:textId="77777777" w:rsidR="00E154AB" w:rsidRPr="002B15AA" w:rsidRDefault="00E154AB" w:rsidP="00E154AB">
      <w:pPr>
        <w:pStyle w:val="Heading4"/>
      </w:pPr>
      <w:bookmarkStart w:id="2897" w:name="_Toc35878300"/>
      <w:bookmarkStart w:id="2898" w:name="_Toc36220116"/>
      <w:bookmarkStart w:id="2899" w:name="_Toc36474214"/>
      <w:bookmarkStart w:id="2900" w:name="_Toc36542486"/>
      <w:bookmarkStart w:id="2901" w:name="_Toc36543307"/>
      <w:bookmarkStart w:id="2902" w:name="_Toc36567545"/>
      <w:bookmarkStart w:id="2903" w:name="_Toc44341163"/>
      <w:bookmarkStart w:id="2904" w:name="_Toc51675461"/>
      <w:bookmarkStart w:id="2905" w:name="_Toc55894910"/>
      <w:bookmarkStart w:id="2906" w:name="_Toc58939994"/>
      <w:r>
        <w:t>4</w:t>
      </w:r>
      <w:r w:rsidRPr="002B15AA">
        <w:t>.3.</w:t>
      </w:r>
      <w:r>
        <w:t>49</w:t>
      </w:r>
      <w:r w:rsidRPr="002B15AA">
        <w:t>.1</w:t>
      </w:r>
      <w:r w:rsidRPr="002B15AA">
        <w:tab/>
        <w:t>Definition</w:t>
      </w:r>
      <w:bookmarkEnd w:id="2897"/>
      <w:bookmarkEnd w:id="2898"/>
      <w:bookmarkEnd w:id="2899"/>
      <w:bookmarkEnd w:id="2900"/>
      <w:bookmarkEnd w:id="2901"/>
      <w:bookmarkEnd w:id="2902"/>
      <w:bookmarkEnd w:id="2903"/>
      <w:bookmarkEnd w:id="2904"/>
      <w:bookmarkEnd w:id="2905"/>
      <w:bookmarkEnd w:id="2906"/>
    </w:p>
    <w:p w14:paraId="355FDF2A" w14:textId="77777777"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14:paraId="355FDF2B" w14:textId="77777777" w:rsidR="00E154AB" w:rsidRPr="002B15AA" w:rsidRDefault="00E154AB" w:rsidP="00E154AB">
      <w:pPr>
        <w:pStyle w:val="Heading4"/>
      </w:pPr>
      <w:bookmarkStart w:id="2907" w:name="_Toc35878301"/>
      <w:bookmarkStart w:id="2908" w:name="_Toc36220117"/>
      <w:bookmarkStart w:id="2909" w:name="_Toc36474215"/>
      <w:bookmarkStart w:id="2910" w:name="_Toc36542487"/>
      <w:bookmarkStart w:id="2911" w:name="_Toc36543308"/>
      <w:bookmarkStart w:id="2912" w:name="_Toc36567546"/>
      <w:bookmarkStart w:id="2913" w:name="_Toc44341164"/>
      <w:bookmarkStart w:id="2914" w:name="_Toc51675462"/>
      <w:bookmarkStart w:id="2915" w:name="_Toc55894911"/>
      <w:bookmarkStart w:id="2916" w:name="_Toc58939995"/>
      <w:r>
        <w:t>4</w:t>
      </w:r>
      <w:r w:rsidRPr="002B15AA">
        <w:rPr>
          <w:lang w:eastAsia="zh-CN"/>
        </w:rPr>
        <w:t>.</w:t>
      </w:r>
      <w:r w:rsidRPr="002B15AA">
        <w:t>3.</w:t>
      </w:r>
      <w:r>
        <w:t>49</w:t>
      </w:r>
      <w:r w:rsidRPr="002B15AA">
        <w:t>.2</w:t>
      </w:r>
      <w:r w:rsidRPr="002B15AA">
        <w:tab/>
        <w:t>Attributes</w:t>
      </w:r>
      <w:bookmarkEnd w:id="2907"/>
      <w:bookmarkEnd w:id="2908"/>
      <w:bookmarkEnd w:id="2909"/>
      <w:bookmarkEnd w:id="2910"/>
      <w:bookmarkEnd w:id="2911"/>
      <w:bookmarkEnd w:id="2912"/>
      <w:bookmarkEnd w:id="2913"/>
      <w:bookmarkEnd w:id="2914"/>
      <w:bookmarkEnd w:id="2915"/>
      <w:bookmarkEnd w:id="29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14:paraId="355FDF32" w14:textId="77777777" w:rsidTr="00583841">
        <w:trPr>
          <w:cantSplit/>
          <w:trHeight w:val="461"/>
          <w:jc w:val="center"/>
        </w:trPr>
        <w:tc>
          <w:tcPr>
            <w:tcW w:w="3890" w:type="dxa"/>
            <w:shd w:val="pct10" w:color="auto" w:fill="FFFFFF"/>
            <w:vAlign w:val="center"/>
          </w:tcPr>
          <w:p w14:paraId="355FDF2C" w14:textId="77777777"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14:paraId="355FDF2D" w14:textId="77777777"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14:paraId="355FDF2E" w14:textId="77777777"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14:paraId="355FDF2F" w14:textId="77777777"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14:paraId="355FDF30" w14:textId="77777777"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14:paraId="355FDF31"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5FDF39" w14:textId="77777777" w:rsidTr="00583841">
        <w:trPr>
          <w:cantSplit/>
          <w:trHeight w:val="236"/>
          <w:jc w:val="center"/>
        </w:trPr>
        <w:tc>
          <w:tcPr>
            <w:tcW w:w="3890" w:type="dxa"/>
          </w:tcPr>
          <w:p w14:paraId="355FDF33" w14:textId="77777777"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14:paraId="355FDF34" w14:textId="77777777" w:rsidR="00E154AB" w:rsidRPr="002B15AA" w:rsidRDefault="00E154AB" w:rsidP="00583841">
            <w:pPr>
              <w:pStyle w:val="TAL"/>
              <w:jc w:val="center"/>
            </w:pPr>
            <w:r w:rsidRPr="002B15AA">
              <w:t>M</w:t>
            </w:r>
          </w:p>
        </w:tc>
        <w:tc>
          <w:tcPr>
            <w:tcW w:w="1181" w:type="dxa"/>
          </w:tcPr>
          <w:p w14:paraId="355FDF35" w14:textId="77777777" w:rsidR="00E154AB" w:rsidRPr="002B15AA" w:rsidRDefault="00E154AB" w:rsidP="00583841">
            <w:pPr>
              <w:pStyle w:val="TAL"/>
              <w:jc w:val="center"/>
              <w:rPr>
                <w:rFonts w:cs="Arial"/>
              </w:rPr>
            </w:pPr>
            <w:r w:rsidRPr="002B15AA">
              <w:t>T</w:t>
            </w:r>
          </w:p>
        </w:tc>
        <w:tc>
          <w:tcPr>
            <w:tcW w:w="1104" w:type="dxa"/>
          </w:tcPr>
          <w:p w14:paraId="355FDF36" w14:textId="77777777" w:rsidR="00E154AB" w:rsidRPr="002B15AA" w:rsidRDefault="00E154AB" w:rsidP="00583841">
            <w:pPr>
              <w:pStyle w:val="TAL"/>
              <w:jc w:val="center"/>
              <w:rPr>
                <w:rFonts w:cs="Arial"/>
                <w:szCs w:val="18"/>
                <w:lang w:eastAsia="zh-CN"/>
              </w:rPr>
            </w:pPr>
            <w:r w:rsidRPr="002B15AA">
              <w:t>T</w:t>
            </w:r>
          </w:p>
        </w:tc>
        <w:tc>
          <w:tcPr>
            <w:tcW w:w="1177" w:type="dxa"/>
          </w:tcPr>
          <w:p w14:paraId="355FDF37" w14:textId="77777777" w:rsidR="00E154AB" w:rsidRPr="002B15AA" w:rsidRDefault="00E154AB" w:rsidP="00583841">
            <w:pPr>
              <w:pStyle w:val="TAL"/>
              <w:jc w:val="center"/>
              <w:rPr>
                <w:rFonts w:cs="Arial"/>
              </w:rPr>
            </w:pPr>
            <w:r w:rsidRPr="002B15AA">
              <w:t>F</w:t>
            </w:r>
          </w:p>
        </w:tc>
        <w:tc>
          <w:tcPr>
            <w:tcW w:w="1311" w:type="dxa"/>
          </w:tcPr>
          <w:p w14:paraId="355FDF38" w14:textId="77777777" w:rsidR="00E154AB" w:rsidRPr="002B15AA" w:rsidRDefault="00E154AB" w:rsidP="00583841">
            <w:pPr>
              <w:pStyle w:val="TAL"/>
              <w:jc w:val="center"/>
              <w:rPr>
                <w:rFonts w:cs="Arial"/>
                <w:lang w:eastAsia="zh-CN"/>
              </w:rPr>
            </w:pPr>
            <w:r w:rsidRPr="002B15AA">
              <w:rPr>
                <w:lang w:eastAsia="zh-CN"/>
              </w:rPr>
              <w:t>T</w:t>
            </w:r>
          </w:p>
        </w:tc>
      </w:tr>
      <w:tr w:rsidR="00E154AB" w:rsidRPr="002B15AA" w14:paraId="355FDF40" w14:textId="77777777" w:rsidTr="00583841">
        <w:trPr>
          <w:cantSplit/>
          <w:trHeight w:val="236"/>
          <w:jc w:val="center"/>
        </w:trPr>
        <w:tc>
          <w:tcPr>
            <w:tcW w:w="3890" w:type="dxa"/>
          </w:tcPr>
          <w:p w14:paraId="355FDF3A" w14:textId="77777777"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14:paraId="355FDF3B" w14:textId="77777777" w:rsidR="00E154AB" w:rsidRPr="002B15AA" w:rsidRDefault="00E154AB" w:rsidP="00583841">
            <w:pPr>
              <w:pStyle w:val="TAL"/>
              <w:jc w:val="center"/>
            </w:pPr>
            <w:r w:rsidRPr="002B15AA">
              <w:t>M</w:t>
            </w:r>
          </w:p>
        </w:tc>
        <w:tc>
          <w:tcPr>
            <w:tcW w:w="1181" w:type="dxa"/>
          </w:tcPr>
          <w:p w14:paraId="355FDF3C" w14:textId="77777777" w:rsidR="00E154AB" w:rsidRPr="002B15AA" w:rsidRDefault="00E154AB" w:rsidP="00583841">
            <w:pPr>
              <w:pStyle w:val="TAL"/>
              <w:jc w:val="center"/>
            </w:pPr>
            <w:r w:rsidRPr="002B15AA">
              <w:t>T</w:t>
            </w:r>
          </w:p>
        </w:tc>
        <w:tc>
          <w:tcPr>
            <w:tcW w:w="1104" w:type="dxa"/>
          </w:tcPr>
          <w:p w14:paraId="355FDF3D" w14:textId="77777777" w:rsidR="00E154AB" w:rsidRPr="002B15AA" w:rsidRDefault="00E154AB" w:rsidP="00583841">
            <w:pPr>
              <w:pStyle w:val="TAL"/>
              <w:jc w:val="center"/>
            </w:pPr>
            <w:r w:rsidRPr="002B15AA">
              <w:t>T</w:t>
            </w:r>
          </w:p>
        </w:tc>
        <w:tc>
          <w:tcPr>
            <w:tcW w:w="1177" w:type="dxa"/>
          </w:tcPr>
          <w:p w14:paraId="355FDF3E" w14:textId="77777777" w:rsidR="00E154AB" w:rsidRPr="002B15AA" w:rsidRDefault="00E154AB" w:rsidP="00583841">
            <w:pPr>
              <w:pStyle w:val="TAL"/>
              <w:jc w:val="center"/>
            </w:pPr>
            <w:r w:rsidRPr="002B15AA">
              <w:t>F</w:t>
            </w:r>
          </w:p>
        </w:tc>
        <w:tc>
          <w:tcPr>
            <w:tcW w:w="1311" w:type="dxa"/>
          </w:tcPr>
          <w:p w14:paraId="355FDF3F" w14:textId="77777777" w:rsidR="00E154AB" w:rsidRPr="002B15AA" w:rsidRDefault="00E154AB" w:rsidP="00583841">
            <w:pPr>
              <w:pStyle w:val="TAL"/>
              <w:jc w:val="center"/>
              <w:rPr>
                <w:lang w:eastAsia="zh-CN"/>
              </w:rPr>
            </w:pPr>
            <w:r w:rsidRPr="002B15AA">
              <w:rPr>
                <w:lang w:eastAsia="zh-CN"/>
              </w:rPr>
              <w:t>T</w:t>
            </w:r>
          </w:p>
        </w:tc>
      </w:tr>
    </w:tbl>
    <w:p w14:paraId="355FDF41" w14:textId="77777777" w:rsidR="00E154AB" w:rsidRPr="002B15AA" w:rsidRDefault="00E154AB" w:rsidP="00E154AB">
      <w:pPr>
        <w:pStyle w:val="Heading4"/>
      </w:pPr>
      <w:bookmarkStart w:id="2917" w:name="_Toc35878302"/>
      <w:bookmarkStart w:id="2918" w:name="_Toc36220118"/>
      <w:bookmarkStart w:id="2919" w:name="_Toc36474216"/>
      <w:bookmarkStart w:id="2920" w:name="_Toc36542488"/>
      <w:bookmarkStart w:id="2921" w:name="_Toc36543309"/>
      <w:bookmarkStart w:id="2922" w:name="_Toc36567547"/>
      <w:bookmarkStart w:id="2923" w:name="_Toc44341165"/>
      <w:bookmarkStart w:id="2924" w:name="_Toc51675463"/>
      <w:bookmarkStart w:id="2925" w:name="_Toc55894912"/>
      <w:bookmarkStart w:id="2926" w:name="_Toc58939996"/>
      <w:r>
        <w:t>4</w:t>
      </w:r>
      <w:r w:rsidRPr="002B15AA">
        <w:t>.3.</w:t>
      </w:r>
      <w:r>
        <w:t>49</w:t>
      </w:r>
      <w:r w:rsidRPr="002B15AA">
        <w:t>.3</w:t>
      </w:r>
      <w:r w:rsidRPr="002B15AA">
        <w:tab/>
        <w:t>Attribute constraints</w:t>
      </w:r>
      <w:bookmarkEnd w:id="2917"/>
      <w:bookmarkEnd w:id="2918"/>
      <w:bookmarkEnd w:id="2919"/>
      <w:bookmarkEnd w:id="2920"/>
      <w:bookmarkEnd w:id="2921"/>
      <w:bookmarkEnd w:id="2922"/>
      <w:bookmarkEnd w:id="2923"/>
      <w:bookmarkEnd w:id="2924"/>
      <w:bookmarkEnd w:id="2925"/>
      <w:bookmarkEnd w:id="2926"/>
    </w:p>
    <w:p w14:paraId="355FDF42" w14:textId="77777777" w:rsidR="00E154AB" w:rsidRDefault="00E154AB" w:rsidP="00E154AB">
      <w:pPr>
        <w:keepNext/>
      </w:pPr>
      <w:r w:rsidRPr="002B15AA">
        <w:lastRenderedPageBreak/>
        <w:t>None.</w:t>
      </w:r>
    </w:p>
    <w:p w14:paraId="355FDF43" w14:textId="77777777" w:rsidR="00E154AB" w:rsidRDefault="00E154AB" w:rsidP="00E154AB">
      <w:pPr>
        <w:pStyle w:val="Heading4"/>
        <w:rPr>
          <w:lang w:val="en-US"/>
        </w:rPr>
      </w:pPr>
      <w:bookmarkStart w:id="2927" w:name="_Toc35878303"/>
      <w:bookmarkStart w:id="2928" w:name="_Toc36220119"/>
      <w:bookmarkStart w:id="2929" w:name="_Toc36474217"/>
      <w:bookmarkStart w:id="2930" w:name="_Toc36542489"/>
      <w:bookmarkStart w:id="2931" w:name="_Toc36543310"/>
      <w:bookmarkStart w:id="2932" w:name="_Toc36567548"/>
      <w:bookmarkStart w:id="2933" w:name="_Toc44341166"/>
      <w:bookmarkStart w:id="2934" w:name="_Toc51675464"/>
      <w:bookmarkStart w:id="2935" w:name="_Toc55894913"/>
      <w:bookmarkStart w:id="2936" w:name="_Toc58939997"/>
      <w:r>
        <w:rPr>
          <w:lang w:eastAsia="zh-CN"/>
        </w:rPr>
        <w:t>4</w:t>
      </w:r>
      <w:r>
        <w:t>.3.49.4</w:t>
      </w:r>
      <w:r>
        <w:tab/>
        <w:t>Notifications</w:t>
      </w:r>
      <w:bookmarkEnd w:id="2927"/>
      <w:bookmarkEnd w:id="2928"/>
      <w:bookmarkEnd w:id="2929"/>
      <w:bookmarkEnd w:id="2930"/>
      <w:bookmarkEnd w:id="2931"/>
      <w:bookmarkEnd w:id="2932"/>
      <w:bookmarkEnd w:id="2933"/>
      <w:bookmarkEnd w:id="2934"/>
      <w:bookmarkEnd w:id="2935"/>
      <w:bookmarkEnd w:id="2936"/>
    </w:p>
    <w:p w14:paraId="355FDF44" w14:textId="77777777"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14:paraId="355FDF45" w14:textId="77777777"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4.3.</w:t>
      </w:r>
      <w:r>
        <w:rPr>
          <w:rFonts w:ascii="Arial" w:hAnsi="Arial"/>
          <w:sz w:val="28"/>
          <w:lang w:val="en-US" w:eastAsia="zh-CN"/>
        </w:rPr>
        <w:t>50</w:t>
      </w:r>
      <w:r w:rsidRPr="00A132B2">
        <w:rPr>
          <w:rFonts w:ascii="Arial" w:hAnsi="Arial"/>
          <w:sz w:val="28"/>
          <w:lang w:val="en-US" w:eastAsia="zh-CN"/>
        </w:rPr>
        <w:tab/>
      </w:r>
      <w:r>
        <w:rPr>
          <w:rFonts w:ascii="Courier New" w:hAnsi="Courier New" w:cs="Courier New"/>
          <w:sz w:val="28"/>
          <w:lang w:val="en-US" w:eastAsia="zh-CN"/>
        </w:rPr>
        <w:t>RimRSGlobal</w:t>
      </w:r>
    </w:p>
    <w:p w14:paraId="355FDF46"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50</w:t>
      </w:r>
      <w:r w:rsidRPr="00A132B2">
        <w:rPr>
          <w:rFonts w:ascii="Arial" w:hAnsi="Arial"/>
          <w:sz w:val="24"/>
        </w:rPr>
        <w:t>.1</w:t>
      </w:r>
      <w:r w:rsidRPr="00A132B2">
        <w:rPr>
          <w:rFonts w:ascii="Arial" w:hAnsi="Arial"/>
          <w:sz w:val="24"/>
        </w:rPr>
        <w:tab/>
        <w:t>Definition</w:t>
      </w:r>
    </w:p>
    <w:p w14:paraId="355FDF47" w14:textId="77777777" w:rsidR="00400802" w:rsidRDefault="00400802" w:rsidP="00400802">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p>
    <w:p w14:paraId="355FDF48"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400802" w:rsidRPr="00A132B2" w14:paraId="355FDF4F"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9"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A"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B"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C"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D"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DF4E"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14:paraId="355FDF56"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DF50"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14:paraId="355FDF51" w14:textId="77777777"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14:paraId="355FDF52" w14:textId="77777777"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14:paraId="355FDF53" w14:textId="77777777"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DF54" w14:textId="77777777"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DF55" w14:textId="77777777"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14:paraId="355FDF5D"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DF57"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14:paraId="355FDF58" w14:textId="77777777"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14:paraId="355FDF59" w14:textId="77777777"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14:paraId="355FDF5A" w14:textId="77777777"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DF5B" w14:textId="77777777"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DF5C" w14:textId="77777777"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14:paraId="355FDF64"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DF5E"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14:paraId="355FDF5F" w14:textId="77777777"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14:paraId="355FDF60" w14:textId="77777777"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14:paraId="355FDF61" w14:textId="77777777"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DF62" w14:textId="77777777"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DF63" w14:textId="77777777"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bl>
    <w:p w14:paraId="355FDF65" w14:textId="77777777" w:rsidR="00400802" w:rsidRDefault="00400802" w:rsidP="00400802"/>
    <w:p w14:paraId="355FDF66"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.3</w:t>
      </w:r>
      <w:r w:rsidRPr="00A132B2">
        <w:rPr>
          <w:rFonts w:ascii="Arial" w:hAnsi="Arial"/>
          <w:sz w:val="24"/>
        </w:rPr>
        <w:tab/>
        <w:t>Attribute constraints</w:t>
      </w:r>
    </w:p>
    <w:p w14:paraId="355FDF67" w14:textId="77777777" w:rsidR="00400802" w:rsidRDefault="00400802" w:rsidP="00400802">
      <w:r>
        <w:t>None</w:t>
      </w:r>
      <w:r w:rsidRPr="00B74F64">
        <w:t>.</w:t>
      </w:r>
      <w:r>
        <w:t xml:space="preserve"> </w:t>
      </w:r>
    </w:p>
    <w:p w14:paraId="355FDF68"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50</w:t>
      </w:r>
      <w:r w:rsidRPr="00A132B2">
        <w:rPr>
          <w:rFonts w:ascii="Arial" w:hAnsi="Arial"/>
          <w:sz w:val="24"/>
        </w:rPr>
        <w:t>.4</w:t>
      </w:r>
      <w:r w:rsidRPr="00A132B2">
        <w:rPr>
          <w:rFonts w:ascii="Arial" w:hAnsi="Arial"/>
          <w:sz w:val="24"/>
        </w:rPr>
        <w:tab/>
        <w:t>Notifications</w:t>
      </w:r>
    </w:p>
    <w:p w14:paraId="355FDF69" w14:textId="77777777" w:rsidR="00400802" w:rsidRPr="00303177" w:rsidRDefault="00400802" w:rsidP="00303177">
      <w:pPr>
        <w:rPr>
          <w:b/>
          <w:sz w:val="24"/>
          <w:lang w:eastAsia="pl-PL"/>
        </w:rPr>
      </w:pPr>
      <w:r w:rsidRPr="00A132B2">
        <w:t xml:space="preserve">The common notifications defined in subclause </w:t>
      </w:r>
      <w:r w:rsidRPr="00A132B2">
        <w:rPr>
          <w:lang w:eastAsia="zh-CN"/>
        </w:rPr>
        <w:t>4.5</w:t>
      </w:r>
      <w:r w:rsidRPr="00A132B2">
        <w:t xml:space="preserve"> are valid for this IOC, without exceptions or additions.</w:t>
      </w:r>
    </w:p>
    <w:p w14:paraId="355FDF6A" w14:textId="77777777" w:rsidR="00400802" w:rsidRPr="002B15AA" w:rsidRDefault="00400802" w:rsidP="00400802">
      <w:pPr>
        <w:pStyle w:val="Heading3"/>
        <w:rPr>
          <w:lang w:eastAsia="zh-CN"/>
        </w:rPr>
      </w:pPr>
      <w:bookmarkStart w:id="2937" w:name="_Toc44341167"/>
      <w:bookmarkStart w:id="2938" w:name="_Toc51675465"/>
      <w:bookmarkStart w:id="2939" w:name="_Toc55894914"/>
      <w:bookmarkStart w:id="2940" w:name="_Toc58939998"/>
      <w:r w:rsidRPr="002B15AA">
        <w:rPr>
          <w:rFonts w:hint="eastAsia"/>
          <w:lang w:eastAsia="zh-CN"/>
        </w:rPr>
        <w:t>4</w:t>
      </w:r>
      <w:r w:rsidRPr="002B15AA">
        <w:rPr>
          <w:lang w:eastAsia="zh-CN"/>
        </w:rPr>
        <w:t>.3.</w:t>
      </w:r>
      <w:r>
        <w:rPr>
          <w:lang w:eastAsia="zh-CN"/>
        </w:rPr>
        <w:t>51</w:t>
      </w:r>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2937"/>
      <w:bookmarkEnd w:id="2938"/>
      <w:bookmarkEnd w:id="2939"/>
      <w:bookmarkEnd w:id="2940"/>
    </w:p>
    <w:p w14:paraId="355FDF6B" w14:textId="77777777" w:rsidR="00400802" w:rsidRPr="002B15AA" w:rsidRDefault="00400802" w:rsidP="00400802">
      <w:pPr>
        <w:pStyle w:val="Heading4"/>
      </w:pPr>
      <w:bookmarkStart w:id="2941" w:name="_Toc44341168"/>
      <w:bookmarkStart w:id="2942" w:name="_Toc51675466"/>
      <w:bookmarkStart w:id="2943" w:name="_Toc55894915"/>
      <w:bookmarkStart w:id="2944" w:name="_Toc58939999"/>
      <w:r>
        <w:t>4</w:t>
      </w:r>
      <w:r w:rsidRPr="002B15AA">
        <w:t>.3.</w:t>
      </w:r>
      <w:r>
        <w:t>51</w:t>
      </w:r>
      <w:r w:rsidRPr="002B15AA">
        <w:t>.1</w:t>
      </w:r>
      <w:r w:rsidRPr="002B15AA">
        <w:tab/>
        <w:t>Definition</w:t>
      </w:r>
      <w:bookmarkEnd w:id="2941"/>
      <w:bookmarkEnd w:id="2942"/>
      <w:bookmarkEnd w:id="2943"/>
      <w:bookmarkEnd w:id="2944"/>
    </w:p>
    <w:p w14:paraId="355FDF6C" w14:textId="77777777" w:rsidR="00400802" w:rsidRPr="002B15AA" w:rsidRDefault="00400802" w:rsidP="00400802">
      <w:pPr>
        <w:keepNext/>
      </w:pPr>
      <w:r w:rsidRPr="002B15AA">
        <w:t xml:space="preserve">This </w:t>
      </w:r>
      <w:r w:rsidRPr="007F3B07">
        <w:t xml:space="preserve"> </w:t>
      </w:r>
      <w:r>
        <w:t>data type defines configuration parameters of frequency domain resource to support RIM RS.</w:t>
      </w:r>
    </w:p>
    <w:p w14:paraId="355FDF6D" w14:textId="77777777" w:rsidR="00400802" w:rsidRPr="002B15AA" w:rsidRDefault="00400802" w:rsidP="00400802">
      <w:pPr>
        <w:pStyle w:val="Heading4"/>
      </w:pPr>
      <w:bookmarkStart w:id="2945" w:name="_Toc44341169"/>
      <w:bookmarkStart w:id="2946" w:name="_Toc51675467"/>
      <w:bookmarkStart w:id="2947" w:name="_Toc55894916"/>
      <w:bookmarkStart w:id="2948" w:name="_Toc58940000"/>
      <w:r>
        <w:t>4</w:t>
      </w:r>
      <w:r w:rsidRPr="002B15AA">
        <w:rPr>
          <w:lang w:eastAsia="zh-CN"/>
        </w:rPr>
        <w:t>.</w:t>
      </w:r>
      <w:r w:rsidRPr="002B15AA">
        <w:t>3.</w:t>
      </w:r>
      <w:r>
        <w:t>51</w:t>
      </w:r>
      <w:r w:rsidRPr="002B15AA">
        <w:t>.2</w:t>
      </w:r>
      <w:r w:rsidRPr="002B15AA">
        <w:tab/>
        <w:t>Attributes</w:t>
      </w:r>
      <w:bookmarkEnd w:id="2945"/>
      <w:bookmarkEnd w:id="2946"/>
      <w:bookmarkEnd w:id="2947"/>
      <w:bookmarkEnd w:id="2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14:paraId="355FDF74" w14:textId="77777777" w:rsidTr="00303177">
        <w:trPr>
          <w:cantSplit/>
          <w:trHeight w:val="530"/>
          <w:jc w:val="center"/>
        </w:trPr>
        <w:tc>
          <w:tcPr>
            <w:tcW w:w="3890" w:type="dxa"/>
            <w:shd w:val="pct10" w:color="auto" w:fill="FFFFFF"/>
            <w:vAlign w:val="center"/>
          </w:tcPr>
          <w:p w14:paraId="355FDF6E" w14:textId="77777777"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14:paraId="355FDF6F" w14:textId="77777777"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14:paraId="355FDF70" w14:textId="77777777"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14:paraId="355FDF71" w14:textId="77777777"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14:paraId="355FDF72" w14:textId="77777777"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14:paraId="355FDF73" w14:textId="77777777" w:rsidR="00400802" w:rsidRPr="002B15AA" w:rsidRDefault="00400802" w:rsidP="00527FC2">
            <w:pPr>
              <w:pStyle w:val="TAH"/>
              <w:rPr>
                <w:rFonts w:cs="Arial"/>
                <w:szCs w:val="18"/>
              </w:rPr>
            </w:pPr>
            <w:r w:rsidRPr="002B15AA">
              <w:rPr>
                <w:rFonts w:cs="Arial"/>
                <w:szCs w:val="18"/>
              </w:rPr>
              <w:t>isNotifyable</w:t>
            </w:r>
          </w:p>
        </w:tc>
      </w:tr>
      <w:tr w:rsidR="00400802" w:rsidRPr="002B15AA" w14:paraId="355FDF7B" w14:textId="77777777" w:rsidTr="00303177">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DF75"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rimRSSubcarrierSpacing</w:t>
            </w:r>
          </w:p>
        </w:tc>
        <w:tc>
          <w:tcPr>
            <w:tcW w:w="966" w:type="dxa"/>
          </w:tcPr>
          <w:p w14:paraId="355FDF76" w14:textId="77777777" w:rsidR="00400802" w:rsidRPr="002B15AA" w:rsidRDefault="00400802" w:rsidP="00527FC2">
            <w:pPr>
              <w:pStyle w:val="TAL"/>
              <w:jc w:val="center"/>
            </w:pPr>
            <w:r w:rsidRPr="002B15AA">
              <w:t>M</w:t>
            </w:r>
          </w:p>
        </w:tc>
        <w:tc>
          <w:tcPr>
            <w:tcW w:w="1181" w:type="dxa"/>
          </w:tcPr>
          <w:p w14:paraId="355FDF77" w14:textId="77777777" w:rsidR="00400802" w:rsidRPr="002B15AA" w:rsidRDefault="00400802" w:rsidP="00527FC2">
            <w:pPr>
              <w:pStyle w:val="TAL"/>
              <w:jc w:val="center"/>
              <w:rPr>
                <w:rFonts w:cs="Arial"/>
              </w:rPr>
            </w:pPr>
            <w:r w:rsidRPr="002B15AA">
              <w:rPr>
                <w:rFonts w:cs="Arial"/>
              </w:rPr>
              <w:t>T</w:t>
            </w:r>
          </w:p>
        </w:tc>
        <w:tc>
          <w:tcPr>
            <w:tcW w:w="1104" w:type="dxa"/>
          </w:tcPr>
          <w:p w14:paraId="355FDF78"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DF79" w14:textId="77777777" w:rsidR="00400802" w:rsidRPr="002B15AA" w:rsidRDefault="00400802" w:rsidP="00527FC2">
            <w:pPr>
              <w:pStyle w:val="TAL"/>
              <w:jc w:val="center"/>
              <w:rPr>
                <w:rFonts w:cs="Arial"/>
              </w:rPr>
            </w:pPr>
            <w:r w:rsidRPr="002B15AA">
              <w:rPr>
                <w:rFonts w:cs="Arial"/>
              </w:rPr>
              <w:t>F</w:t>
            </w:r>
          </w:p>
        </w:tc>
        <w:tc>
          <w:tcPr>
            <w:tcW w:w="1311" w:type="dxa"/>
          </w:tcPr>
          <w:p w14:paraId="355FDF7A"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82"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DF7C" w14:textId="77777777" w:rsidR="00400802" w:rsidRPr="003E2D6C" w:rsidRDefault="00400802" w:rsidP="00527FC2">
            <w:pPr>
              <w:pStyle w:val="TAL"/>
              <w:rPr>
                <w:rFonts w:ascii="Courier New" w:hAnsi="Courier New" w:cs="Courier New"/>
                <w:szCs w:val="18"/>
              </w:rPr>
            </w:pPr>
            <w:r>
              <w:rPr>
                <w:rFonts w:ascii="Courier New" w:hAnsi="Courier New" w:cs="Courier New"/>
                <w:szCs w:val="18"/>
              </w:rPr>
              <w:t>r</w:t>
            </w:r>
            <w:r w:rsidRPr="00F9465B">
              <w:rPr>
                <w:rFonts w:ascii="Courier New" w:hAnsi="Courier New" w:cs="Courier New"/>
                <w:szCs w:val="18"/>
              </w:rPr>
              <w:t>IMRSBandwidth</w:t>
            </w:r>
          </w:p>
        </w:tc>
        <w:tc>
          <w:tcPr>
            <w:tcW w:w="966" w:type="dxa"/>
          </w:tcPr>
          <w:p w14:paraId="355FDF7D" w14:textId="77777777" w:rsidR="00400802" w:rsidRPr="002B15AA" w:rsidRDefault="00400802" w:rsidP="00527FC2">
            <w:pPr>
              <w:pStyle w:val="TAL"/>
              <w:jc w:val="center"/>
            </w:pPr>
            <w:r w:rsidRPr="002B15AA">
              <w:t>M</w:t>
            </w:r>
          </w:p>
        </w:tc>
        <w:tc>
          <w:tcPr>
            <w:tcW w:w="1181" w:type="dxa"/>
          </w:tcPr>
          <w:p w14:paraId="355FDF7E" w14:textId="77777777" w:rsidR="00400802" w:rsidRPr="002B15AA" w:rsidRDefault="00400802" w:rsidP="00527FC2">
            <w:pPr>
              <w:pStyle w:val="TAL"/>
              <w:jc w:val="center"/>
              <w:rPr>
                <w:rFonts w:cs="Arial"/>
              </w:rPr>
            </w:pPr>
            <w:r w:rsidRPr="002B15AA">
              <w:rPr>
                <w:rFonts w:cs="Arial"/>
              </w:rPr>
              <w:t>T</w:t>
            </w:r>
          </w:p>
        </w:tc>
        <w:tc>
          <w:tcPr>
            <w:tcW w:w="1104" w:type="dxa"/>
          </w:tcPr>
          <w:p w14:paraId="355FDF7F"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DF80" w14:textId="77777777" w:rsidR="00400802" w:rsidRPr="002B15AA" w:rsidRDefault="00400802" w:rsidP="00527FC2">
            <w:pPr>
              <w:pStyle w:val="TAL"/>
              <w:jc w:val="center"/>
              <w:rPr>
                <w:rFonts w:cs="Arial"/>
              </w:rPr>
            </w:pPr>
            <w:r w:rsidRPr="002B15AA">
              <w:rPr>
                <w:rFonts w:cs="Arial"/>
              </w:rPr>
              <w:t>F</w:t>
            </w:r>
          </w:p>
        </w:tc>
        <w:tc>
          <w:tcPr>
            <w:tcW w:w="1311" w:type="dxa"/>
          </w:tcPr>
          <w:p w14:paraId="355FDF81"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89" w14:textId="77777777" w:rsidTr="00303177">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DF83"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nr</w:t>
            </w:r>
            <w:r>
              <w:rPr>
                <w:rFonts w:ascii="Courier New" w:hAnsi="Courier New" w:cs="Courier New"/>
                <w:szCs w:val="18"/>
              </w:rPr>
              <w:t>o</w:t>
            </w:r>
            <w:r w:rsidRPr="00303177">
              <w:rPr>
                <w:rFonts w:ascii="Courier New" w:hAnsi="Courier New" w:cs="Courier New"/>
                <w:szCs w:val="18"/>
              </w:rPr>
              <w:t>fGlobalRIMRSFrequencyCandidates</w:t>
            </w:r>
          </w:p>
        </w:tc>
        <w:tc>
          <w:tcPr>
            <w:tcW w:w="966" w:type="dxa"/>
          </w:tcPr>
          <w:p w14:paraId="355FDF84" w14:textId="77777777" w:rsidR="00400802" w:rsidRPr="002B15AA" w:rsidRDefault="00400802" w:rsidP="00527FC2">
            <w:pPr>
              <w:pStyle w:val="TAL"/>
              <w:jc w:val="center"/>
            </w:pPr>
            <w:r w:rsidRPr="002B15AA">
              <w:t>M</w:t>
            </w:r>
          </w:p>
        </w:tc>
        <w:tc>
          <w:tcPr>
            <w:tcW w:w="1181" w:type="dxa"/>
          </w:tcPr>
          <w:p w14:paraId="355FDF85" w14:textId="77777777" w:rsidR="00400802" w:rsidRPr="002B15AA" w:rsidRDefault="00400802" w:rsidP="00527FC2">
            <w:pPr>
              <w:pStyle w:val="TAL"/>
              <w:jc w:val="center"/>
              <w:rPr>
                <w:rFonts w:cs="Arial"/>
              </w:rPr>
            </w:pPr>
            <w:r w:rsidRPr="002B15AA">
              <w:rPr>
                <w:rFonts w:cs="Arial"/>
              </w:rPr>
              <w:t>T</w:t>
            </w:r>
          </w:p>
        </w:tc>
        <w:tc>
          <w:tcPr>
            <w:tcW w:w="1104" w:type="dxa"/>
          </w:tcPr>
          <w:p w14:paraId="355FDF86"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DF87" w14:textId="77777777" w:rsidR="00400802" w:rsidRPr="002B15AA" w:rsidRDefault="00400802" w:rsidP="00527FC2">
            <w:pPr>
              <w:pStyle w:val="TAL"/>
              <w:jc w:val="center"/>
              <w:rPr>
                <w:rFonts w:cs="Arial"/>
              </w:rPr>
            </w:pPr>
            <w:r w:rsidRPr="002B15AA">
              <w:rPr>
                <w:rFonts w:cs="Arial"/>
              </w:rPr>
              <w:t>F</w:t>
            </w:r>
          </w:p>
        </w:tc>
        <w:tc>
          <w:tcPr>
            <w:tcW w:w="1311" w:type="dxa"/>
          </w:tcPr>
          <w:p w14:paraId="355FDF88"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90" w14:textId="77777777"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14:paraId="355FDF8A"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rimRSCommonCarrierReferencePoint</w:t>
            </w:r>
          </w:p>
        </w:tc>
        <w:tc>
          <w:tcPr>
            <w:tcW w:w="966" w:type="dxa"/>
          </w:tcPr>
          <w:p w14:paraId="355FDF8B" w14:textId="77777777" w:rsidR="00400802" w:rsidRPr="002B15AA" w:rsidRDefault="00400802" w:rsidP="00527FC2">
            <w:pPr>
              <w:pStyle w:val="TAL"/>
              <w:jc w:val="center"/>
            </w:pPr>
            <w:r w:rsidRPr="002B15AA">
              <w:t>M</w:t>
            </w:r>
          </w:p>
        </w:tc>
        <w:tc>
          <w:tcPr>
            <w:tcW w:w="1181" w:type="dxa"/>
          </w:tcPr>
          <w:p w14:paraId="355FDF8C" w14:textId="77777777" w:rsidR="00400802" w:rsidRPr="002B15AA" w:rsidRDefault="00400802" w:rsidP="00527FC2">
            <w:pPr>
              <w:pStyle w:val="TAL"/>
              <w:jc w:val="center"/>
              <w:rPr>
                <w:rFonts w:cs="Arial"/>
              </w:rPr>
            </w:pPr>
            <w:r w:rsidRPr="002B15AA">
              <w:rPr>
                <w:rFonts w:cs="Arial"/>
              </w:rPr>
              <w:t>T</w:t>
            </w:r>
          </w:p>
        </w:tc>
        <w:tc>
          <w:tcPr>
            <w:tcW w:w="1104" w:type="dxa"/>
          </w:tcPr>
          <w:p w14:paraId="355FDF8D"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DF8E" w14:textId="77777777" w:rsidR="00400802" w:rsidRPr="002B15AA" w:rsidRDefault="00400802" w:rsidP="00527FC2">
            <w:pPr>
              <w:pStyle w:val="TAL"/>
              <w:jc w:val="center"/>
              <w:rPr>
                <w:rFonts w:cs="Arial"/>
              </w:rPr>
            </w:pPr>
            <w:r w:rsidRPr="002B15AA">
              <w:rPr>
                <w:rFonts w:cs="Arial"/>
              </w:rPr>
              <w:t>F</w:t>
            </w:r>
          </w:p>
        </w:tc>
        <w:tc>
          <w:tcPr>
            <w:tcW w:w="1311" w:type="dxa"/>
          </w:tcPr>
          <w:p w14:paraId="355FDF8F"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97" w14:textId="77777777"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14:paraId="355FDF91"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rimRSStartingFrequencyOffsetIdList</w:t>
            </w:r>
          </w:p>
        </w:tc>
        <w:tc>
          <w:tcPr>
            <w:tcW w:w="966" w:type="dxa"/>
          </w:tcPr>
          <w:p w14:paraId="355FDF92" w14:textId="77777777" w:rsidR="00400802" w:rsidRPr="002B15AA" w:rsidRDefault="00400802" w:rsidP="00527FC2">
            <w:pPr>
              <w:pStyle w:val="TAL"/>
              <w:jc w:val="center"/>
            </w:pPr>
            <w:r w:rsidRPr="002B15AA">
              <w:t>M</w:t>
            </w:r>
          </w:p>
        </w:tc>
        <w:tc>
          <w:tcPr>
            <w:tcW w:w="1181" w:type="dxa"/>
          </w:tcPr>
          <w:p w14:paraId="355FDF93" w14:textId="77777777" w:rsidR="00400802" w:rsidRPr="002B15AA" w:rsidRDefault="00400802" w:rsidP="00527FC2">
            <w:pPr>
              <w:pStyle w:val="TAL"/>
              <w:jc w:val="center"/>
              <w:rPr>
                <w:rFonts w:cs="Arial"/>
              </w:rPr>
            </w:pPr>
            <w:r w:rsidRPr="002B15AA">
              <w:rPr>
                <w:rFonts w:cs="Arial"/>
              </w:rPr>
              <w:t>T</w:t>
            </w:r>
          </w:p>
        </w:tc>
        <w:tc>
          <w:tcPr>
            <w:tcW w:w="1104" w:type="dxa"/>
          </w:tcPr>
          <w:p w14:paraId="355FDF94"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DF95" w14:textId="77777777" w:rsidR="00400802" w:rsidRPr="002B15AA" w:rsidRDefault="00400802" w:rsidP="00527FC2">
            <w:pPr>
              <w:pStyle w:val="TAL"/>
              <w:jc w:val="center"/>
              <w:rPr>
                <w:rFonts w:cs="Arial"/>
              </w:rPr>
            </w:pPr>
            <w:r w:rsidRPr="002B15AA">
              <w:rPr>
                <w:rFonts w:cs="Arial"/>
              </w:rPr>
              <w:t>F</w:t>
            </w:r>
          </w:p>
        </w:tc>
        <w:tc>
          <w:tcPr>
            <w:tcW w:w="1311" w:type="dxa"/>
          </w:tcPr>
          <w:p w14:paraId="355FDF96" w14:textId="77777777" w:rsidR="00400802" w:rsidRPr="002B15AA" w:rsidRDefault="00400802" w:rsidP="00527FC2">
            <w:pPr>
              <w:pStyle w:val="TAL"/>
              <w:jc w:val="center"/>
              <w:rPr>
                <w:rFonts w:cs="Arial"/>
                <w:lang w:eastAsia="zh-CN"/>
              </w:rPr>
            </w:pPr>
            <w:r w:rsidRPr="002B15AA">
              <w:rPr>
                <w:rFonts w:cs="Arial"/>
                <w:lang w:eastAsia="zh-CN"/>
              </w:rPr>
              <w:t>T</w:t>
            </w:r>
          </w:p>
        </w:tc>
      </w:tr>
    </w:tbl>
    <w:p w14:paraId="355FDF98" w14:textId="77777777" w:rsidR="00400802" w:rsidRPr="002B15AA" w:rsidRDefault="00400802" w:rsidP="00400802">
      <w:pPr>
        <w:pStyle w:val="Heading4"/>
      </w:pPr>
      <w:bookmarkStart w:id="2949" w:name="_Toc44341170"/>
      <w:bookmarkStart w:id="2950" w:name="_Toc51675468"/>
      <w:bookmarkStart w:id="2951" w:name="_Toc55894917"/>
      <w:bookmarkStart w:id="2952" w:name="_Toc58940001"/>
      <w:r>
        <w:t>4</w:t>
      </w:r>
      <w:r w:rsidRPr="002B15AA">
        <w:t>.3.</w:t>
      </w:r>
      <w:r>
        <w:t>51</w:t>
      </w:r>
      <w:r w:rsidRPr="002B15AA">
        <w:t>.3</w:t>
      </w:r>
      <w:r w:rsidRPr="002B15AA">
        <w:tab/>
        <w:t>Attribute constraints</w:t>
      </w:r>
      <w:bookmarkEnd w:id="2949"/>
      <w:bookmarkEnd w:id="2950"/>
      <w:bookmarkEnd w:id="2951"/>
      <w:bookmarkEnd w:id="2952"/>
    </w:p>
    <w:p w14:paraId="355FDF99" w14:textId="77777777" w:rsidR="00400802" w:rsidRPr="002B15AA" w:rsidRDefault="00400802" w:rsidP="00400802">
      <w:pPr>
        <w:keepNext/>
      </w:pPr>
      <w:r w:rsidRPr="002B15AA">
        <w:t>None.</w:t>
      </w:r>
    </w:p>
    <w:p w14:paraId="355FDF9A" w14:textId="77777777" w:rsidR="00400802" w:rsidRPr="002B15AA" w:rsidRDefault="00400802" w:rsidP="00400802">
      <w:pPr>
        <w:pStyle w:val="Heading4"/>
      </w:pPr>
      <w:bookmarkStart w:id="2953" w:name="_Toc44341171"/>
      <w:bookmarkStart w:id="2954" w:name="_Toc51675469"/>
      <w:bookmarkStart w:id="2955" w:name="_Toc55894918"/>
      <w:bookmarkStart w:id="2956" w:name="_Toc58940002"/>
      <w:r>
        <w:rPr>
          <w:lang w:eastAsia="zh-CN"/>
        </w:rPr>
        <w:t>4.3.51</w:t>
      </w:r>
      <w:r w:rsidRPr="002B15AA">
        <w:rPr>
          <w:lang w:eastAsia="zh-CN"/>
        </w:rPr>
        <w:t>.</w:t>
      </w:r>
      <w:r w:rsidRPr="002B15AA">
        <w:t>4</w:t>
      </w:r>
      <w:r w:rsidRPr="002B15AA">
        <w:tab/>
        <w:t>Notifications</w:t>
      </w:r>
      <w:bookmarkEnd w:id="2953"/>
      <w:bookmarkEnd w:id="2954"/>
      <w:bookmarkEnd w:id="2955"/>
      <w:bookmarkEnd w:id="2956"/>
    </w:p>
    <w:p w14:paraId="355FDF9B" w14:textId="77777777"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DF9C" w14:textId="77777777" w:rsidR="00400802" w:rsidRPr="002B15AA" w:rsidRDefault="00400802" w:rsidP="00400802">
      <w:pPr>
        <w:pStyle w:val="Heading3"/>
        <w:rPr>
          <w:lang w:eastAsia="zh-CN"/>
        </w:rPr>
      </w:pPr>
      <w:bookmarkStart w:id="2957" w:name="_Toc44341172"/>
      <w:bookmarkStart w:id="2958" w:name="_Toc51675470"/>
      <w:bookmarkStart w:id="2959" w:name="_Toc55894919"/>
      <w:bookmarkStart w:id="2960" w:name="_Toc58940003"/>
      <w:r w:rsidRPr="002B15AA">
        <w:rPr>
          <w:rFonts w:hint="eastAsia"/>
          <w:lang w:eastAsia="zh-CN"/>
        </w:rPr>
        <w:t>4</w:t>
      </w:r>
      <w:r w:rsidRPr="002B15AA">
        <w:rPr>
          <w:lang w:eastAsia="zh-CN"/>
        </w:rPr>
        <w:t>.3.</w:t>
      </w:r>
      <w:r>
        <w:rPr>
          <w:lang w:eastAsia="zh-CN"/>
        </w:rPr>
        <w:t>52</w:t>
      </w:r>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2957"/>
      <w:bookmarkEnd w:id="2958"/>
      <w:bookmarkEnd w:id="2959"/>
      <w:bookmarkEnd w:id="2960"/>
    </w:p>
    <w:p w14:paraId="355FDF9D" w14:textId="77777777" w:rsidR="00400802" w:rsidRPr="002B15AA" w:rsidRDefault="00400802" w:rsidP="00400802">
      <w:pPr>
        <w:pStyle w:val="Heading4"/>
      </w:pPr>
      <w:bookmarkStart w:id="2961" w:name="_Toc44341173"/>
      <w:bookmarkStart w:id="2962" w:name="_Toc51675471"/>
      <w:bookmarkStart w:id="2963" w:name="_Toc55894920"/>
      <w:bookmarkStart w:id="2964" w:name="_Toc58940004"/>
      <w:r>
        <w:t>4</w:t>
      </w:r>
      <w:r w:rsidRPr="002B15AA">
        <w:t>.3.</w:t>
      </w:r>
      <w:r>
        <w:t>52</w:t>
      </w:r>
      <w:r w:rsidRPr="002B15AA">
        <w:t>.1</w:t>
      </w:r>
      <w:r w:rsidRPr="002B15AA">
        <w:tab/>
        <w:t>Definition</w:t>
      </w:r>
      <w:bookmarkEnd w:id="2961"/>
      <w:bookmarkEnd w:id="2962"/>
      <w:bookmarkEnd w:id="2963"/>
      <w:bookmarkEnd w:id="2964"/>
    </w:p>
    <w:p w14:paraId="355FDF9E" w14:textId="77777777" w:rsidR="00400802" w:rsidRDefault="00400802" w:rsidP="00400802">
      <w:pPr>
        <w:keepNext/>
      </w:pPr>
      <w:r w:rsidRPr="002B15AA">
        <w:t xml:space="preserve">This </w:t>
      </w:r>
      <w:r w:rsidRPr="007F3B07">
        <w:t xml:space="preserve"> </w:t>
      </w:r>
      <w:r>
        <w:t>data type defines configuration parameters of sequence domain resource to support RIM RS.</w:t>
      </w:r>
    </w:p>
    <w:p w14:paraId="355FDF9F" w14:textId="77777777" w:rsidR="00400802" w:rsidRPr="002B15AA" w:rsidRDefault="00400802" w:rsidP="00400802">
      <w:pPr>
        <w:pStyle w:val="Heading4"/>
      </w:pPr>
      <w:bookmarkStart w:id="2965" w:name="_Toc44341174"/>
      <w:bookmarkStart w:id="2966" w:name="_Toc51675472"/>
      <w:bookmarkStart w:id="2967" w:name="_Toc55894921"/>
      <w:bookmarkStart w:id="2968" w:name="_Toc58940005"/>
      <w:r>
        <w:t>4</w:t>
      </w:r>
      <w:r w:rsidRPr="002B15AA">
        <w:rPr>
          <w:lang w:eastAsia="zh-CN"/>
        </w:rPr>
        <w:t>.</w:t>
      </w:r>
      <w:r w:rsidRPr="002B15AA">
        <w:t>3.</w:t>
      </w:r>
      <w:r>
        <w:t>52</w:t>
      </w:r>
      <w:r w:rsidRPr="002B15AA">
        <w:t>.2</w:t>
      </w:r>
      <w:r w:rsidRPr="002B15AA">
        <w:tab/>
        <w:t>Attributes</w:t>
      </w:r>
      <w:bookmarkEnd w:id="2965"/>
      <w:bookmarkEnd w:id="2966"/>
      <w:bookmarkEnd w:id="2967"/>
      <w:bookmarkEnd w:id="29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2B15AA" w14:paraId="355FDFA6" w14:textId="77777777" w:rsidTr="00527FC2">
        <w:trPr>
          <w:cantSplit/>
          <w:trHeight w:val="461"/>
          <w:jc w:val="center"/>
        </w:trPr>
        <w:tc>
          <w:tcPr>
            <w:tcW w:w="3673" w:type="dxa"/>
            <w:shd w:val="pct10" w:color="auto" w:fill="FFFFFF"/>
            <w:vAlign w:val="center"/>
          </w:tcPr>
          <w:p w14:paraId="355FDFA0" w14:textId="77777777" w:rsidR="00400802" w:rsidRPr="002B15AA" w:rsidRDefault="00400802" w:rsidP="00527FC2">
            <w:pPr>
              <w:pStyle w:val="TAH"/>
              <w:rPr>
                <w:rFonts w:cs="Arial"/>
                <w:szCs w:val="18"/>
              </w:rPr>
            </w:pPr>
            <w:r w:rsidRPr="002B15AA">
              <w:rPr>
                <w:rFonts w:cs="Arial"/>
                <w:szCs w:val="18"/>
              </w:rPr>
              <w:t>Attribute name</w:t>
            </w:r>
          </w:p>
        </w:tc>
        <w:tc>
          <w:tcPr>
            <w:tcW w:w="988" w:type="dxa"/>
            <w:shd w:val="pct10" w:color="auto" w:fill="FFFFFF"/>
            <w:vAlign w:val="center"/>
          </w:tcPr>
          <w:p w14:paraId="355FDFA1" w14:textId="77777777" w:rsidR="00400802" w:rsidRPr="002B15AA" w:rsidRDefault="00400802" w:rsidP="00527FC2">
            <w:pPr>
              <w:pStyle w:val="TAH"/>
              <w:rPr>
                <w:rFonts w:cs="Arial"/>
                <w:szCs w:val="18"/>
              </w:rPr>
            </w:pPr>
            <w:r w:rsidRPr="002B15AA">
              <w:rPr>
                <w:rFonts w:cs="Arial"/>
                <w:szCs w:val="18"/>
              </w:rPr>
              <w:t>Support Qualifier</w:t>
            </w:r>
          </w:p>
        </w:tc>
        <w:tc>
          <w:tcPr>
            <w:tcW w:w="1197" w:type="dxa"/>
            <w:shd w:val="pct10" w:color="auto" w:fill="FFFFFF"/>
            <w:vAlign w:val="center"/>
          </w:tcPr>
          <w:p w14:paraId="355FDFA2" w14:textId="77777777" w:rsidR="00400802" w:rsidRPr="002B15AA" w:rsidRDefault="00400802" w:rsidP="00527FC2">
            <w:pPr>
              <w:pStyle w:val="TAH"/>
              <w:rPr>
                <w:rFonts w:cs="Arial"/>
                <w:bCs/>
                <w:szCs w:val="18"/>
              </w:rPr>
            </w:pPr>
            <w:r w:rsidRPr="002B15AA">
              <w:rPr>
                <w:rFonts w:cs="Arial"/>
                <w:szCs w:val="18"/>
              </w:rPr>
              <w:t>isReadable</w:t>
            </w:r>
          </w:p>
        </w:tc>
        <w:tc>
          <w:tcPr>
            <w:tcW w:w="1134" w:type="dxa"/>
            <w:shd w:val="pct10" w:color="auto" w:fill="FFFFFF"/>
            <w:vAlign w:val="center"/>
          </w:tcPr>
          <w:p w14:paraId="355FDFA3" w14:textId="77777777" w:rsidR="00400802" w:rsidRPr="002B15AA" w:rsidRDefault="00400802" w:rsidP="00527FC2">
            <w:pPr>
              <w:pStyle w:val="TAH"/>
              <w:rPr>
                <w:rFonts w:cs="Arial"/>
                <w:bCs/>
                <w:szCs w:val="18"/>
              </w:rPr>
            </w:pPr>
            <w:r w:rsidRPr="002B15AA">
              <w:rPr>
                <w:rFonts w:cs="Arial"/>
                <w:szCs w:val="18"/>
              </w:rPr>
              <w:t>isWritable</w:t>
            </w:r>
          </w:p>
        </w:tc>
        <w:tc>
          <w:tcPr>
            <w:tcW w:w="1244" w:type="dxa"/>
            <w:shd w:val="pct10" w:color="auto" w:fill="FFFFFF"/>
            <w:vAlign w:val="center"/>
          </w:tcPr>
          <w:p w14:paraId="355FDFA4" w14:textId="77777777" w:rsidR="00400802" w:rsidRPr="002B15AA" w:rsidRDefault="00400802" w:rsidP="00527FC2">
            <w:pPr>
              <w:pStyle w:val="TAH"/>
              <w:rPr>
                <w:rFonts w:cs="Arial"/>
                <w:szCs w:val="18"/>
              </w:rPr>
            </w:pPr>
            <w:r w:rsidRPr="002B15AA">
              <w:rPr>
                <w:rFonts w:cs="Arial"/>
                <w:bCs/>
                <w:szCs w:val="18"/>
              </w:rPr>
              <w:t>isInvariant</w:t>
            </w:r>
          </w:p>
        </w:tc>
        <w:tc>
          <w:tcPr>
            <w:tcW w:w="1393" w:type="dxa"/>
            <w:shd w:val="pct10" w:color="auto" w:fill="FFFFFF"/>
            <w:vAlign w:val="center"/>
          </w:tcPr>
          <w:p w14:paraId="355FDFA5" w14:textId="77777777" w:rsidR="00400802" w:rsidRPr="002B15AA" w:rsidRDefault="00400802" w:rsidP="00527FC2">
            <w:pPr>
              <w:pStyle w:val="TAH"/>
              <w:rPr>
                <w:rFonts w:cs="Arial"/>
                <w:szCs w:val="18"/>
              </w:rPr>
            </w:pPr>
            <w:r w:rsidRPr="002B15AA">
              <w:rPr>
                <w:rFonts w:cs="Arial"/>
                <w:szCs w:val="18"/>
              </w:rPr>
              <w:t>isNotifyable</w:t>
            </w:r>
          </w:p>
        </w:tc>
      </w:tr>
      <w:tr w:rsidR="00400802" w:rsidRPr="002B15AA" w14:paraId="355FDFAD" w14:textId="77777777" w:rsidTr="00527FC2">
        <w:trPr>
          <w:cantSplit/>
          <w:trHeight w:val="236"/>
          <w:jc w:val="center"/>
        </w:trPr>
        <w:tc>
          <w:tcPr>
            <w:tcW w:w="3673" w:type="dxa"/>
          </w:tcPr>
          <w:p w14:paraId="355FDFA7"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p>
        </w:tc>
        <w:tc>
          <w:tcPr>
            <w:tcW w:w="988" w:type="dxa"/>
          </w:tcPr>
          <w:p w14:paraId="355FDFA8" w14:textId="77777777" w:rsidR="00400802" w:rsidRPr="002B15AA" w:rsidRDefault="00400802" w:rsidP="00527FC2">
            <w:pPr>
              <w:pStyle w:val="TAL"/>
              <w:jc w:val="center"/>
              <w:rPr>
                <w:rFonts w:cs="Arial"/>
                <w:szCs w:val="18"/>
              </w:rPr>
            </w:pPr>
            <w:r>
              <w:rPr>
                <w:rFonts w:cs="Arial"/>
                <w:szCs w:val="18"/>
              </w:rPr>
              <w:t>M</w:t>
            </w:r>
          </w:p>
        </w:tc>
        <w:tc>
          <w:tcPr>
            <w:tcW w:w="1197" w:type="dxa"/>
          </w:tcPr>
          <w:p w14:paraId="355FDFA9" w14:textId="77777777" w:rsidR="00400802" w:rsidRPr="002B15AA" w:rsidRDefault="00400802" w:rsidP="00527FC2">
            <w:pPr>
              <w:pStyle w:val="TAL"/>
              <w:jc w:val="center"/>
              <w:rPr>
                <w:rFonts w:cs="Arial"/>
                <w:szCs w:val="18"/>
                <w:lang w:eastAsia="zh-CN"/>
              </w:rPr>
            </w:pPr>
            <w:r w:rsidRPr="002B15AA">
              <w:rPr>
                <w:rFonts w:cs="Arial"/>
              </w:rPr>
              <w:t>T</w:t>
            </w:r>
          </w:p>
        </w:tc>
        <w:tc>
          <w:tcPr>
            <w:tcW w:w="1134" w:type="dxa"/>
          </w:tcPr>
          <w:p w14:paraId="355FDFAA"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AB" w14:textId="77777777" w:rsidR="00400802" w:rsidRPr="002B15AA" w:rsidRDefault="00400802" w:rsidP="00527FC2">
            <w:pPr>
              <w:pStyle w:val="TAL"/>
              <w:jc w:val="center"/>
              <w:rPr>
                <w:rFonts w:cs="Arial"/>
                <w:szCs w:val="18"/>
                <w:lang w:eastAsia="zh-CN"/>
              </w:rPr>
            </w:pPr>
            <w:r w:rsidRPr="002B15AA">
              <w:rPr>
                <w:rFonts w:cs="Arial"/>
              </w:rPr>
              <w:t>F</w:t>
            </w:r>
          </w:p>
        </w:tc>
        <w:tc>
          <w:tcPr>
            <w:tcW w:w="1393" w:type="dxa"/>
          </w:tcPr>
          <w:p w14:paraId="355FDFAC" w14:textId="77777777" w:rsidR="00400802" w:rsidRPr="002B15AA" w:rsidRDefault="00400802" w:rsidP="00527FC2">
            <w:pPr>
              <w:pStyle w:val="TAL"/>
              <w:jc w:val="center"/>
              <w:rPr>
                <w:rFonts w:cs="Arial"/>
                <w:szCs w:val="18"/>
              </w:rPr>
            </w:pPr>
            <w:r w:rsidRPr="002B15AA">
              <w:rPr>
                <w:rFonts w:cs="Arial"/>
                <w:lang w:eastAsia="zh-CN"/>
              </w:rPr>
              <w:t>T</w:t>
            </w:r>
          </w:p>
        </w:tc>
      </w:tr>
      <w:tr w:rsidR="00400802" w:rsidRPr="002B15AA" w14:paraId="355FDFB4" w14:textId="77777777" w:rsidTr="00527FC2">
        <w:trPr>
          <w:cantSplit/>
          <w:trHeight w:val="236"/>
          <w:jc w:val="center"/>
        </w:trPr>
        <w:tc>
          <w:tcPr>
            <w:tcW w:w="3673" w:type="dxa"/>
          </w:tcPr>
          <w:p w14:paraId="355FDFAE" w14:textId="77777777" w:rsidR="00400802" w:rsidRPr="00192376"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rimRSScrambleIdListofRS1</w:t>
            </w:r>
          </w:p>
        </w:tc>
        <w:tc>
          <w:tcPr>
            <w:tcW w:w="988" w:type="dxa"/>
          </w:tcPr>
          <w:p w14:paraId="355FDFAF" w14:textId="77777777" w:rsidR="00400802" w:rsidRPr="002B15AA" w:rsidRDefault="00400802" w:rsidP="00527FC2">
            <w:pPr>
              <w:pStyle w:val="TAL"/>
              <w:jc w:val="center"/>
            </w:pPr>
            <w:r w:rsidRPr="002B15AA">
              <w:t>M</w:t>
            </w:r>
          </w:p>
        </w:tc>
        <w:tc>
          <w:tcPr>
            <w:tcW w:w="1197" w:type="dxa"/>
          </w:tcPr>
          <w:p w14:paraId="355FDFB0" w14:textId="77777777" w:rsidR="00400802" w:rsidRPr="002B15AA" w:rsidRDefault="00400802" w:rsidP="00527FC2">
            <w:pPr>
              <w:pStyle w:val="TAL"/>
              <w:jc w:val="center"/>
              <w:rPr>
                <w:rFonts w:cs="Arial"/>
              </w:rPr>
            </w:pPr>
            <w:r w:rsidRPr="002B15AA">
              <w:rPr>
                <w:rFonts w:cs="Arial"/>
              </w:rPr>
              <w:t>T</w:t>
            </w:r>
          </w:p>
        </w:tc>
        <w:tc>
          <w:tcPr>
            <w:tcW w:w="1134" w:type="dxa"/>
          </w:tcPr>
          <w:p w14:paraId="355FDFB1"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B2" w14:textId="77777777" w:rsidR="00400802" w:rsidRPr="002B15AA" w:rsidRDefault="00400802" w:rsidP="00527FC2">
            <w:pPr>
              <w:pStyle w:val="TAL"/>
              <w:jc w:val="center"/>
              <w:rPr>
                <w:rFonts w:cs="Arial"/>
              </w:rPr>
            </w:pPr>
            <w:r w:rsidRPr="002B15AA">
              <w:rPr>
                <w:rFonts w:cs="Arial"/>
              </w:rPr>
              <w:t>F</w:t>
            </w:r>
          </w:p>
        </w:tc>
        <w:tc>
          <w:tcPr>
            <w:tcW w:w="1393" w:type="dxa"/>
          </w:tcPr>
          <w:p w14:paraId="355FDFB3"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BB" w14:textId="77777777" w:rsidTr="00527FC2">
        <w:trPr>
          <w:cantSplit/>
          <w:trHeight w:val="236"/>
          <w:jc w:val="center"/>
        </w:trPr>
        <w:tc>
          <w:tcPr>
            <w:tcW w:w="3673" w:type="dxa"/>
          </w:tcPr>
          <w:p w14:paraId="355FDFB5" w14:textId="77777777" w:rsidR="00400802" w:rsidRDefault="00400802" w:rsidP="00527FC2">
            <w:pPr>
              <w:pStyle w:val="TAL"/>
              <w:rPr>
                <w:rFonts w:ascii="Courier New" w:hAnsi="Courier New" w:cs="Courier New"/>
                <w:szCs w:val="18"/>
              </w:rPr>
            </w:pPr>
            <w:r>
              <w:rPr>
                <w:rFonts w:ascii="Courier New" w:hAnsi="Courier New" w:cs="Courier New"/>
                <w:szCs w:val="18"/>
              </w:rPr>
              <w:t>nrofRIMRSSequenceCandidatesof</w:t>
            </w:r>
            <w:r w:rsidRPr="00744355">
              <w:rPr>
                <w:rFonts w:ascii="Courier New" w:hAnsi="Courier New" w:cs="Courier New"/>
                <w:szCs w:val="18"/>
              </w:rPr>
              <w:t>RS2</w:t>
            </w:r>
          </w:p>
        </w:tc>
        <w:tc>
          <w:tcPr>
            <w:tcW w:w="988" w:type="dxa"/>
          </w:tcPr>
          <w:p w14:paraId="355FDFB6" w14:textId="77777777" w:rsidR="00400802" w:rsidRPr="002B15AA" w:rsidRDefault="00400802" w:rsidP="00527FC2">
            <w:pPr>
              <w:pStyle w:val="TAL"/>
              <w:jc w:val="center"/>
            </w:pPr>
            <w:r>
              <w:rPr>
                <w:rFonts w:cs="Arial"/>
                <w:szCs w:val="18"/>
                <w:lang w:eastAsia="zh-CN"/>
              </w:rPr>
              <w:t>O</w:t>
            </w:r>
          </w:p>
        </w:tc>
        <w:tc>
          <w:tcPr>
            <w:tcW w:w="1197" w:type="dxa"/>
          </w:tcPr>
          <w:p w14:paraId="355FDFB7" w14:textId="77777777" w:rsidR="00400802" w:rsidRPr="002B15AA" w:rsidRDefault="00400802" w:rsidP="00527FC2">
            <w:pPr>
              <w:pStyle w:val="TAL"/>
              <w:jc w:val="center"/>
              <w:rPr>
                <w:rFonts w:cs="Arial"/>
              </w:rPr>
            </w:pPr>
            <w:r w:rsidRPr="002B15AA">
              <w:rPr>
                <w:rFonts w:cs="Arial"/>
              </w:rPr>
              <w:t>T</w:t>
            </w:r>
          </w:p>
        </w:tc>
        <w:tc>
          <w:tcPr>
            <w:tcW w:w="1134" w:type="dxa"/>
          </w:tcPr>
          <w:p w14:paraId="355FDFB8"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B9" w14:textId="77777777" w:rsidR="00400802" w:rsidRPr="002B15AA" w:rsidRDefault="00400802" w:rsidP="00527FC2">
            <w:pPr>
              <w:pStyle w:val="TAL"/>
              <w:jc w:val="center"/>
              <w:rPr>
                <w:rFonts w:cs="Arial"/>
              </w:rPr>
            </w:pPr>
            <w:r w:rsidRPr="002B15AA">
              <w:rPr>
                <w:rFonts w:cs="Arial"/>
              </w:rPr>
              <w:t>F</w:t>
            </w:r>
          </w:p>
        </w:tc>
        <w:tc>
          <w:tcPr>
            <w:tcW w:w="1393" w:type="dxa"/>
          </w:tcPr>
          <w:p w14:paraId="355FDFBA"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C2" w14:textId="77777777" w:rsidTr="00527FC2">
        <w:trPr>
          <w:cantSplit/>
          <w:trHeight w:val="224"/>
          <w:jc w:val="center"/>
        </w:trPr>
        <w:tc>
          <w:tcPr>
            <w:tcW w:w="3673" w:type="dxa"/>
          </w:tcPr>
          <w:p w14:paraId="355FDFBC" w14:textId="77777777" w:rsidR="00400802" w:rsidRPr="002B15AA"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w:t>
            </w:r>
            <w:r>
              <w:rPr>
                <w:rFonts w:ascii="Courier New" w:hAnsi="Courier New" w:cs="Courier New"/>
                <w:szCs w:val="18"/>
                <w:lang w:eastAsia="zh-CN"/>
              </w:rPr>
              <w:t>2</w:t>
            </w:r>
          </w:p>
        </w:tc>
        <w:tc>
          <w:tcPr>
            <w:tcW w:w="988" w:type="dxa"/>
          </w:tcPr>
          <w:p w14:paraId="355FDFBD" w14:textId="77777777" w:rsidR="00400802" w:rsidRPr="002B15AA" w:rsidRDefault="00400802" w:rsidP="00527FC2">
            <w:pPr>
              <w:pStyle w:val="TAL"/>
              <w:jc w:val="center"/>
              <w:rPr>
                <w:rFonts w:cs="Arial"/>
                <w:szCs w:val="18"/>
                <w:lang w:eastAsia="zh-CN"/>
              </w:rPr>
            </w:pPr>
            <w:r>
              <w:rPr>
                <w:rFonts w:cs="Arial"/>
                <w:szCs w:val="18"/>
                <w:lang w:eastAsia="zh-CN"/>
              </w:rPr>
              <w:t>O</w:t>
            </w:r>
          </w:p>
        </w:tc>
        <w:tc>
          <w:tcPr>
            <w:tcW w:w="1197" w:type="dxa"/>
          </w:tcPr>
          <w:p w14:paraId="355FDFBE" w14:textId="77777777" w:rsidR="00400802" w:rsidRPr="002B15AA" w:rsidRDefault="00400802" w:rsidP="00527FC2">
            <w:pPr>
              <w:pStyle w:val="TAL"/>
              <w:jc w:val="center"/>
              <w:rPr>
                <w:rFonts w:cs="Arial"/>
                <w:szCs w:val="18"/>
                <w:lang w:eastAsia="zh-CN"/>
              </w:rPr>
            </w:pPr>
            <w:r w:rsidRPr="002B15AA">
              <w:rPr>
                <w:rFonts w:cs="Arial"/>
              </w:rPr>
              <w:t>T</w:t>
            </w:r>
          </w:p>
        </w:tc>
        <w:tc>
          <w:tcPr>
            <w:tcW w:w="1134" w:type="dxa"/>
          </w:tcPr>
          <w:p w14:paraId="355FDFBF"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C0" w14:textId="77777777" w:rsidR="00400802" w:rsidRPr="002B15AA" w:rsidRDefault="00400802" w:rsidP="00527FC2">
            <w:pPr>
              <w:pStyle w:val="TAL"/>
              <w:jc w:val="center"/>
              <w:rPr>
                <w:rFonts w:cs="Arial"/>
                <w:szCs w:val="18"/>
                <w:lang w:eastAsia="zh-CN"/>
              </w:rPr>
            </w:pPr>
            <w:r w:rsidRPr="002B15AA">
              <w:rPr>
                <w:rFonts w:cs="Arial"/>
              </w:rPr>
              <w:t>F</w:t>
            </w:r>
          </w:p>
        </w:tc>
        <w:tc>
          <w:tcPr>
            <w:tcW w:w="1393" w:type="dxa"/>
          </w:tcPr>
          <w:p w14:paraId="355FDFC1" w14:textId="77777777"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14:paraId="355FDFC9" w14:textId="77777777" w:rsidTr="00527FC2">
        <w:trPr>
          <w:cantSplit/>
          <w:trHeight w:val="236"/>
          <w:jc w:val="center"/>
        </w:trPr>
        <w:tc>
          <w:tcPr>
            <w:tcW w:w="3673" w:type="dxa"/>
          </w:tcPr>
          <w:p w14:paraId="355FDFC3"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enableEnough</w:t>
            </w:r>
            <w:r w:rsidRPr="00744355">
              <w:rPr>
                <w:rFonts w:ascii="Courier New" w:hAnsi="Courier New" w:cs="Courier New"/>
                <w:szCs w:val="18"/>
              </w:rPr>
              <w:t>NotEnoughIndication</w:t>
            </w:r>
          </w:p>
        </w:tc>
        <w:tc>
          <w:tcPr>
            <w:tcW w:w="988" w:type="dxa"/>
          </w:tcPr>
          <w:p w14:paraId="355FDFC4" w14:textId="77777777" w:rsidR="00400802" w:rsidRPr="002B15AA" w:rsidRDefault="00400802" w:rsidP="00527FC2">
            <w:pPr>
              <w:pStyle w:val="TAL"/>
              <w:jc w:val="center"/>
              <w:rPr>
                <w:rFonts w:cs="Arial"/>
                <w:szCs w:val="18"/>
                <w:lang w:eastAsia="zh-CN"/>
              </w:rPr>
            </w:pPr>
            <w:r w:rsidRPr="002B15AA">
              <w:t>M</w:t>
            </w:r>
          </w:p>
        </w:tc>
        <w:tc>
          <w:tcPr>
            <w:tcW w:w="1197" w:type="dxa"/>
          </w:tcPr>
          <w:p w14:paraId="355FDFC5" w14:textId="77777777" w:rsidR="00400802" w:rsidRPr="002B15AA" w:rsidRDefault="00400802" w:rsidP="00527FC2">
            <w:pPr>
              <w:pStyle w:val="TAL"/>
              <w:jc w:val="center"/>
              <w:rPr>
                <w:rFonts w:cs="Arial"/>
                <w:szCs w:val="18"/>
                <w:lang w:eastAsia="zh-CN"/>
              </w:rPr>
            </w:pPr>
            <w:r w:rsidRPr="002B15AA">
              <w:rPr>
                <w:rFonts w:cs="Arial"/>
              </w:rPr>
              <w:t>T</w:t>
            </w:r>
          </w:p>
        </w:tc>
        <w:tc>
          <w:tcPr>
            <w:tcW w:w="1134" w:type="dxa"/>
          </w:tcPr>
          <w:p w14:paraId="355FDFC6"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C7" w14:textId="77777777" w:rsidR="00400802" w:rsidRPr="002B15AA" w:rsidRDefault="00400802" w:rsidP="00527FC2">
            <w:pPr>
              <w:pStyle w:val="TAL"/>
              <w:jc w:val="center"/>
              <w:rPr>
                <w:rFonts w:cs="Arial"/>
                <w:szCs w:val="18"/>
                <w:lang w:eastAsia="zh-CN"/>
              </w:rPr>
            </w:pPr>
            <w:r w:rsidRPr="002B15AA">
              <w:rPr>
                <w:rFonts w:cs="Arial"/>
              </w:rPr>
              <w:t>F</w:t>
            </w:r>
          </w:p>
        </w:tc>
        <w:tc>
          <w:tcPr>
            <w:tcW w:w="1393" w:type="dxa"/>
          </w:tcPr>
          <w:p w14:paraId="355FDFC8" w14:textId="77777777"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14:paraId="355FDFD0" w14:textId="77777777" w:rsidTr="00527FC2">
        <w:trPr>
          <w:cantSplit/>
          <w:trHeight w:val="236"/>
          <w:jc w:val="center"/>
        </w:trPr>
        <w:tc>
          <w:tcPr>
            <w:tcW w:w="3673" w:type="dxa"/>
          </w:tcPr>
          <w:p w14:paraId="355FDFCA"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ScrambleTimerMultiplier</w:t>
            </w:r>
          </w:p>
        </w:tc>
        <w:tc>
          <w:tcPr>
            <w:tcW w:w="988" w:type="dxa"/>
          </w:tcPr>
          <w:p w14:paraId="355FDFCB" w14:textId="77777777" w:rsidR="00400802" w:rsidRDefault="00400802" w:rsidP="00527FC2">
            <w:pPr>
              <w:pStyle w:val="TAL"/>
              <w:jc w:val="center"/>
              <w:rPr>
                <w:rFonts w:cs="Arial"/>
                <w:szCs w:val="18"/>
                <w:lang w:eastAsia="zh-CN"/>
              </w:rPr>
            </w:pPr>
            <w:r w:rsidRPr="002B15AA">
              <w:t>M</w:t>
            </w:r>
          </w:p>
        </w:tc>
        <w:tc>
          <w:tcPr>
            <w:tcW w:w="1197" w:type="dxa"/>
          </w:tcPr>
          <w:p w14:paraId="355FDFCC" w14:textId="77777777" w:rsidR="00400802" w:rsidRPr="002B15AA" w:rsidRDefault="00400802" w:rsidP="00527FC2">
            <w:pPr>
              <w:pStyle w:val="TAL"/>
              <w:jc w:val="center"/>
              <w:rPr>
                <w:rFonts w:cs="Arial"/>
              </w:rPr>
            </w:pPr>
            <w:r w:rsidRPr="002B15AA">
              <w:rPr>
                <w:rFonts w:cs="Arial"/>
              </w:rPr>
              <w:t>T</w:t>
            </w:r>
          </w:p>
        </w:tc>
        <w:tc>
          <w:tcPr>
            <w:tcW w:w="1134" w:type="dxa"/>
          </w:tcPr>
          <w:p w14:paraId="355FDFCD"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CE" w14:textId="77777777" w:rsidR="00400802" w:rsidRPr="002B15AA" w:rsidRDefault="00400802" w:rsidP="00527FC2">
            <w:pPr>
              <w:pStyle w:val="TAL"/>
              <w:jc w:val="center"/>
              <w:rPr>
                <w:rFonts w:cs="Arial"/>
              </w:rPr>
            </w:pPr>
            <w:r w:rsidRPr="002B15AA">
              <w:rPr>
                <w:rFonts w:cs="Arial"/>
              </w:rPr>
              <w:t>F</w:t>
            </w:r>
          </w:p>
        </w:tc>
        <w:tc>
          <w:tcPr>
            <w:tcW w:w="1393" w:type="dxa"/>
          </w:tcPr>
          <w:p w14:paraId="355FDFCF"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D7" w14:textId="77777777" w:rsidTr="00527FC2">
        <w:trPr>
          <w:cantSplit/>
          <w:trHeight w:val="236"/>
          <w:jc w:val="center"/>
        </w:trPr>
        <w:tc>
          <w:tcPr>
            <w:tcW w:w="3673" w:type="dxa"/>
          </w:tcPr>
          <w:p w14:paraId="355FDFD1"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ScrambleTimerOffset</w:t>
            </w:r>
          </w:p>
        </w:tc>
        <w:tc>
          <w:tcPr>
            <w:tcW w:w="988" w:type="dxa"/>
          </w:tcPr>
          <w:p w14:paraId="355FDFD2" w14:textId="77777777" w:rsidR="00400802" w:rsidRDefault="00400802" w:rsidP="00527FC2">
            <w:pPr>
              <w:pStyle w:val="TAL"/>
              <w:jc w:val="center"/>
              <w:rPr>
                <w:rFonts w:cs="Arial"/>
                <w:szCs w:val="18"/>
                <w:lang w:eastAsia="zh-CN"/>
              </w:rPr>
            </w:pPr>
            <w:r w:rsidRPr="002B15AA">
              <w:t>M</w:t>
            </w:r>
          </w:p>
        </w:tc>
        <w:tc>
          <w:tcPr>
            <w:tcW w:w="1197" w:type="dxa"/>
          </w:tcPr>
          <w:p w14:paraId="355FDFD3" w14:textId="77777777" w:rsidR="00400802" w:rsidRPr="002B15AA" w:rsidRDefault="00400802" w:rsidP="00527FC2">
            <w:pPr>
              <w:pStyle w:val="TAL"/>
              <w:jc w:val="center"/>
              <w:rPr>
                <w:rFonts w:cs="Arial"/>
              </w:rPr>
            </w:pPr>
            <w:r w:rsidRPr="002B15AA">
              <w:rPr>
                <w:rFonts w:cs="Arial"/>
              </w:rPr>
              <w:t>T</w:t>
            </w:r>
          </w:p>
        </w:tc>
        <w:tc>
          <w:tcPr>
            <w:tcW w:w="1134" w:type="dxa"/>
          </w:tcPr>
          <w:p w14:paraId="355FDFD4"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14:paraId="355FDFD5" w14:textId="77777777" w:rsidR="00400802" w:rsidRPr="002B15AA" w:rsidRDefault="00400802" w:rsidP="00527FC2">
            <w:pPr>
              <w:pStyle w:val="TAL"/>
              <w:jc w:val="center"/>
              <w:rPr>
                <w:rFonts w:cs="Arial"/>
              </w:rPr>
            </w:pPr>
            <w:r w:rsidRPr="002B15AA">
              <w:rPr>
                <w:rFonts w:cs="Arial"/>
              </w:rPr>
              <w:t>F</w:t>
            </w:r>
          </w:p>
        </w:tc>
        <w:tc>
          <w:tcPr>
            <w:tcW w:w="1393" w:type="dxa"/>
          </w:tcPr>
          <w:p w14:paraId="355FDFD6" w14:textId="77777777" w:rsidR="00400802" w:rsidRPr="002B15AA" w:rsidRDefault="00400802" w:rsidP="00527FC2">
            <w:pPr>
              <w:pStyle w:val="TAL"/>
              <w:jc w:val="center"/>
              <w:rPr>
                <w:rFonts w:cs="Arial"/>
                <w:lang w:eastAsia="zh-CN"/>
              </w:rPr>
            </w:pPr>
            <w:r w:rsidRPr="002B15AA">
              <w:rPr>
                <w:rFonts w:cs="Arial"/>
                <w:lang w:eastAsia="zh-CN"/>
              </w:rPr>
              <w:t>T</w:t>
            </w:r>
          </w:p>
        </w:tc>
      </w:tr>
    </w:tbl>
    <w:p w14:paraId="355FDFD8" w14:textId="77777777" w:rsidR="00400802" w:rsidRPr="002B15AA" w:rsidRDefault="00400802" w:rsidP="00400802">
      <w:pPr>
        <w:pStyle w:val="Heading4"/>
      </w:pPr>
      <w:bookmarkStart w:id="2969" w:name="_Toc44341175"/>
      <w:bookmarkStart w:id="2970" w:name="_Toc51675473"/>
      <w:bookmarkStart w:id="2971" w:name="_Toc55894922"/>
      <w:bookmarkStart w:id="2972" w:name="_Toc58940006"/>
      <w:r>
        <w:t>4</w:t>
      </w:r>
      <w:r w:rsidRPr="002B15AA">
        <w:t>.3.</w:t>
      </w:r>
      <w:r>
        <w:t>52</w:t>
      </w:r>
      <w:r w:rsidRPr="002B15AA">
        <w:t>.3</w:t>
      </w:r>
      <w:r w:rsidRPr="002B15AA">
        <w:tab/>
        <w:t>Attribute constraints</w:t>
      </w:r>
      <w:bookmarkEnd w:id="2969"/>
      <w:bookmarkEnd w:id="2970"/>
      <w:bookmarkEnd w:id="2971"/>
      <w:bookmarkEnd w:id="2972"/>
    </w:p>
    <w:p w14:paraId="355FDFD9" w14:textId="77777777" w:rsidR="00400802" w:rsidRPr="002B15AA" w:rsidRDefault="00400802" w:rsidP="00400802">
      <w:pPr>
        <w:keepNext/>
      </w:pPr>
      <w:r w:rsidRPr="002B15AA">
        <w:t>None.</w:t>
      </w:r>
    </w:p>
    <w:p w14:paraId="355FDFDA" w14:textId="77777777" w:rsidR="00400802" w:rsidRPr="002B15AA" w:rsidRDefault="00400802" w:rsidP="00400802">
      <w:pPr>
        <w:pStyle w:val="Heading4"/>
      </w:pPr>
      <w:bookmarkStart w:id="2973" w:name="_Toc44341176"/>
      <w:bookmarkStart w:id="2974" w:name="_Toc51675474"/>
      <w:bookmarkStart w:id="2975" w:name="_Toc55894923"/>
      <w:bookmarkStart w:id="2976" w:name="_Toc58940007"/>
      <w:r>
        <w:rPr>
          <w:lang w:eastAsia="zh-CN"/>
        </w:rPr>
        <w:t>4.3.52</w:t>
      </w:r>
      <w:r w:rsidRPr="002B15AA">
        <w:rPr>
          <w:lang w:eastAsia="zh-CN"/>
        </w:rPr>
        <w:t>.</w:t>
      </w:r>
      <w:r w:rsidRPr="002B15AA">
        <w:t>4</w:t>
      </w:r>
      <w:r w:rsidRPr="002B15AA">
        <w:tab/>
        <w:t>Notifications</w:t>
      </w:r>
      <w:bookmarkEnd w:id="2973"/>
      <w:bookmarkEnd w:id="2974"/>
      <w:bookmarkEnd w:id="2975"/>
      <w:bookmarkEnd w:id="2976"/>
    </w:p>
    <w:p w14:paraId="355FDFDB" w14:textId="77777777"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DFDC" w14:textId="77777777" w:rsidR="00400802" w:rsidRPr="002B15AA" w:rsidRDefault="00400802" w:rsidP="00400802">
      <w:pPr>
        <w:pStyle w:val="Heading3"/>
        <w:rPr>
          <w:lang w:eastAsia="zh-CN"/>
        </w:rPr>
      </w:pPr>
      <w:bookmarkStart w:id="2977" w:name="_Toc44341177"/>
      <w:bookmarkStart w:id="2978" w:name="_Toc51675475"/>
      <w:bookmarkStart w:id="2979" w:name="_Toc55894924"/>
      <w:bookmarkStart w:id="2980" w:name="_Toc58940008"/>
      <w:r w:rsidRPr="002B15AA">
        <w:rPr>
          <w:rFonts w:hint="eastAsia"/>
          <w:lang w:eastAsia="zh-CN"/>
        </w:rPr>
        <w:t>4</w:t>
      </w:r>
      <w:r w:rsidRPr="002B15AA">
        <w:rPr>
          <w:lang w:eastAsia="zh-CN"/>
        </w:rPr>
        <w:t>.3.</w:t>
      </w:r>
      <w:r>
        <w:rPr>
          <w:lang w:eastAsia="zh-CN"/>
        </w:rPr>
        <w:t>53</w:t>
      </w:r>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2977"/>
      <w:bookmarkEnd w:id="2978"/>
      <w:bookmarkEnd w:id="2979"/>
      <w:bookmarkEnd w:id="2980"/>
    </w:p>
    <w:p w14:paraId="355FDFDD" w14:textId="77777777" w:rsidR="00400802" w:rsidRPr="002B15AA" w:rsidRDefault="00400802" w:rsidP="00400802">
      <w:pPr>
        <w:pStyle w:val="Heading4"/>
      </w:pPr>
      <w:bookmarkStart w:id="2981" w:name="_Toc44341178"/>
      <w:bookmarkStart w:id="2982" w:name="_Toc51675476"/>
      <w:bookmarkStart w:id="2983" w:name="_Toc55894925"/>
      <w:bookmarkStart w:id="2984" w:name="_Toc58940009"/>
      <w:r>
        <w:t>4</w:t>
      </w:r>
      <w:r w:rsidRPr="002B15AA">
        <w:t>.3.</w:t>
      </w:r>
      <w:r>
        <w:t>53</w:t>
      </w:r>
      <w:r w:rsidRPr="002B15AA">
        <w:t>.1</w:t>
      </w:r>
      <w:r w:rsidRPr="002B15AA">
        <w:tab/>
        <w:t>Definition</w:t>
      </w:r>
      <w:bookmarkEnd w:id="2981"/>
      <w:bookmarkEnd w:id="2982"/>
      <w:bookmarkEnd w:id="2983"/>
      <w:bookmarkEnd w:id="2984"/>
    </w:p>
    <w:p w14:paraId="355FDFDE" w14:textId="77777777" w:rsidR="00400802" w:rsidRPr="002B15AA" w:rsidRDefault="00400802" w:rsidP="00400802">
      <w:pPr>
        <w:keepNext/>
      </w:pPr>
      <w:r w:rsidRPr="002B15AA">
        <w:t xml:space="preserve">This </w:t>
      </w:r>
      <w:r w:rsidRPr="007F3B07">
        <w:t xml:space="preserve"> </w:t>
      </w:r>
      <w:r>
        <w:t>data type defines configuration parameters of time domain resource to support RIM RS.</w:t>
      </w:r>
    </w:p>
    <w:p w14:paraId="355FDFDF" w14:textId="77777777" w:rsidR="00400802" w:rsidRPr="002B15AA" w:rsidRDefault="00400802" w:rsidP="00400802">
      <w:pPr>
        <w:pStyle w:val="Heading4"/>
      </w:pPr>
      <w:bookmarkStart w:id="2985" w:name="_Toc44341179"/>
      <w:bookmarkStart w:id="2986" w:name="_Toc51675477"/>
      <w:bookmarkStart w:id="2987" w:name="_Toc55894926"/>
      <w:bookmarkStart w:id="2988" w:name="_Toc58940010"/>
      <w:r>
        <w:t>4</w:t>
      </w:r>
      <w:r w:rsidRPr="002B15AA">
        <w:rPr>
          <w:lang w:eastAsia="zh-CN"/>
        </w:rPr>
        <w:t>.</w:t>
      </w:r>
      <w:r w:rsidRPr="002B15AA">
        <w:t>3.</w:t>
      </w:r>
      <w:r>
        <w:t>53</w:t>
      </w:r>
      <w:r w:rsidRPr="002B15AA">
        <w:t>.2</w:t>
      </w:r>
      <w:r w:rsidRPr="002B15AA">
        <w:tab/>
        <w:t>Attributes</w:t>
      </w:r>
      <w:bookmarkEnd w:id="2985"/>
      <w:bookmarkEnd w:id="2986"/>
      <w:bookmarkEnd w:id="2987"/>
      <w:bookmarkEnd w:id="29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400802" w:rsidRPr="002B15AA" w14:paraId="355FDFE6" w14:textId="77777777" w:rsidTr="00527FC2">
        <w:trPr>
          <w:cantSplit/>
          <w:trHeight w:val="461"/>
          <w:jc w:val="center"/>
        </w:trPr>
        <w:tc>
          <w:tcPr>
            <w:tcW w:w="3350" w:type="dxa"/>
            <w:shd w:val="pct10" w:color="auto" w:fill="FFFFFF"/>
            <w:vAlign w:val="center"/>
          </w:tcPr>
          <w:p w14:paraId="355FDFE0" w14:textId="77777777" w:rsidR="00400802" w:rsidRPr="002B15AA" w:rsidRDefault="00400802" w:rsidP="00527FC2">
            <w:pPr>
              <w:pStyle w:val="TAH"/>
              <w:rPr>
                <w:rFonts w:cs="Arial"/>
                <w:szCs w:val="18"/>
              </w:rPr>
            </w:pPr>
            <w:r w:rsidRPr="002B15AA">
              <w:rPr>
                <w:rFonts w:cs="Arial"/>
                <w:szCs w:val="18"/>
              </w:rPr>
              <w:t>Attribute name</w:t>
            </w:r>
          </w:p>
        </w:tc>
        <w:tc>
          <w:tcPr>
            <w:tcW w:w="1020" w:type="dxa"/>
            <w:shd w:val="pct10" w:color="auto" w:fill="FFFFFF"/>
            <w:vAlign w:val="center"/>
          </w:tcPr>
          <w:p w14:paraId="355FDFE1" w14:textId="77777777" w:rsidR="00400802" w:rsidRPr="002B15AA" w:rsidRDefault="00400802" w:rsidP="00527FC2">
            <w:pPr>
              <w:pStyle w:val="TAH"/>
              <w:rPr>
                <w:rFonts w:cs="Arial"/>
                <w:szCs w:val="18"/>
              </w:rPr>
            </w:pPr>
            <w:r w:rsidRPr="002B15AA">
              <w:rPr>
                <w:rFonts w:cs="Arial"/>
                <w:szCs w:val="18"/>
              </w:rPr>
              <w:t>Support Qualifier</w:t>
            </w:r>
          </w:p>
        </w:tc>
        <w:tc>
          <w:tcPr>
            <w:tcW w:w="1220" w:type="dxa"/>
            <w:shd w:val="pct10" w:color="auto" w:fill="FFFFFF"/>
            <w:vAlign w:val="center"/>
          </w:tcPr>
          <w:p w14:paraId="355FDFE2" w14:textId="77777777" w:rsidR="00400802" w:rsidRPr="002B15AA" w:rsidRDefault="00400802" w:rsidP="00527FC2">
            <w:pPr>
              <w:pStyle w:val="TAH"/>
              <w:rPr>
                <w:rFonts w:cs="Arial"/>
                <w:bCs/>
                <w:szCs w:val="18"/>
              </w:rPr>
            </w:pPr>
            <w:r w:rsidRPr="002B15AA">
              <w:rPr>
                <w:rFonts w:cs="Arial"/>
                <w:szCs w:val="18"/>
              </w:rPr>
              <w:t>isReadable</w:t>
            </w:r>
          </w:p>
        </w:tc>
        <w:tc>
          <w:tcPr>
            <w:tcW w:w="1179" w:type="dxa"/>
            <w:shd w:val="pct10" w:color="auto" w:fill="FFFFFF"/>
            <w:vAlign w:val="center"/>
          </w:tcPr>
          <w:p w14:paraId="355FDFE3" w14:textId="77777777" w:rsidR="00400802" w:rsidRPr="002B15AA" w:rsidRDefault="00400802" w:rsidP="00527FC2">
            <w:pPr>
              <w:pStyle w:val="TAH"/>
              <w:rPr>
                <w:rFonts w:cs="Arial"/>
                <w:bCs/>
                <w:szCs w:val="18"/>
              </w:rPr>
            </w:pPr>
            <w:r w:rsidRPr="002B15AA">
              <w:rPr>
                <w:rFonts w:cs="Arial"/>
                <w:szCs w:val="18"/>
              </w:rPr>
              <w:t>isWritable</w:t>
            </w:r>
          </w:p>
        </w:tc>
        <w:tc>
          <w:tcPr>
            <w:tcW w:w="1344" w:type="dxa"/>
            <w:shd w:val="pct10" w:color="auto" w:fill="FFFFFF"/>
            <w:vAlign w:val="center"/>
          </w:tcPr>
          <w:p w14:paraId="355FDFE4" w14:textId="77777777" w:rsidR="00400802" w:rsidRPr="002B15AA" w:rsidRDefault="00400802" w:rsidP="00527FC2">
            <w:pPr>
              <w:pStyle w:val="TAH"/>
              <w:rPr>
                <w:rFonts w:cs="Arial"/>
                <w:szCs w:val="18"/>
              </w:rPr>
            </w:pPr>
            <w:r w:rsidRPr="002B15AA">
              <w:rPr>
                <w:rFonts w:cs="Arial"/>
                <w:bCs/>
                <w:szCs w:val="18"/>
              </w:rPr>
              <w:t>isInvariant</w:t>
            </w:r>
          </w:p>
        </w:tc>
        <w:tc>
          <w:tcPr>
            <w:tcW w:w="1516" w:type="dxa"/>
            <w:shd w:val="pct10" w:color="auto" w:fill="FFFFFF"/>
            <w:vAlign w:val="center"/>
          </w:tcPr>
          <w:p w14:paraId="355FDFE5" w14:textId="77777777" w:rsidR="00400802" w:rsidRPr="002B15AA" w:rsidRDefault="00400802" w:rsidP="00527FC2">
            <w:pPr>
              <w:pStyle w:val="TAH"/>
              <w:rPr>
                <w:rFonts w:cs="Arial"/>
                <w:szCs w:val="18"/>
              </w:rPr>
            </w:pPr>
            <w:r w:rsidRPr="002B15AA">
              <w:rPr>
                <w:rFonts w:cs="Arial"/>
                <w:szCs w:val="18"/>
              </w:rPr>
              <w:t>isNotifyable</w:t>
            </w:r>
          </w:p>
        </w:tc>
      </w:tr>
      <w:tr w:rsidR="00400802" w:rsidRPr="002B15AA" w14:paraId="355FDFED" w14:textId="77777777"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14:paraId="355FDFE7"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dlULSwitchingPeriod1</w:t>
            </w:r>
          </w:p>
        </w:tc>
        <w:tc>
          <w:tcPr>
            <w:tcW w:w="1020" w:type="dxa"/>
          </w:tcPr>
          <w:p w14:paraId="355FDFE8" w14:textId="77777777" w:rsidR="00400802" w:rsidRPr="002B15AA" w:rsidRDefault="00400802" w:rsidP="00527FC2">
            <w:pPr>
              <w:pStyle w:val="TAL"/>
              <w:jc w:val="center"/>
            </w:pPr>
            <w:r>
              <w:t>M</w:t>
            </w:r>
          </w:p>
        </w:tc>
        <w:tc>
          <w:tcPr>
            <w:tcW w:w="1220" w:type="dxa"/>
          </w:tcPr>
          <w:p w14:paraId="355FDFE9" w14:textId="77777777" w:rsidR="00400802" w:rsidRPr="002B15AA" w:rsidRDefault="00400802" w:rsidP="00527FC2">
            <w:pPr>
              <w:pStyle w:val="TAL"/>
              <w:jc w:val="center"/>
              <w:rPr>
                <w:rFonts w:cs="Arial"/>
              </w:rPr>
            </w:pPr>
            <w:r w:rsidRPr="002B15AA">
              <w:rPr>
                <w:rFonts w:cs="Arial"/>
              </w:rPr>
              <w:t>T</w:t>
            </w:r>
          </w:p>
        </w:tc>
        <w:tc>
          <w:tcPr>
            <w:tcW w:w="1179" w:type="dxa"/>
          </w:tcPr>
          <w:p w14:paraId="355FDFEA"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DFEB" w14:textId="77777777" w:rsidR="00400802" w:rsidRPr="002B15AA" w:rsidRDefault="00400802" w:rsidP="00527FC2">
            <w:pPr>
              <w:pStyle w:val="TAL"/>
              <w:jc w:val="center"/>
              <w:rPr>
                <w:rFonts w:cs="Arial"/>
              </w:rPr>
            </w:pPr>
            <w:r w:rsidRPr="002B15AA">
              <w:rPr>
                <w:rFonts w:cs="Arial"/>
              </w:rPr>
              <w:t>F</w:t>
            </w:r>
          </w:p>
        </w:tc>
        <w:tc>
          <w:tcPr>
            <w:tcW w:w="1516" w:type="dxa"/>
          </w:tcPr>
          <w:p w14:paraId="355FDFEC"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F4" w14:textId="77777777"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DFEE" w14:textId="77777777" w:rsidR="00400802" w:rsidRDefault="00400802" w:rsidP="00527FC2">
            <w:pPr>
              <w:pStyle w:val="TAL"/>
              <w:rPr>
                <w:rFonts w:ascii="Courier New" w:hAnsi="Courier New" w:cs="Courier New"/>
                <w:szCs w:val="18"/>
              </w:rPr>
            </w:pPr>
            <w:bookmarkStart w:id="2989" w:name="RANGE!D15"/>
            <w:r w:rsidRPr="00303177">
              <w:rPr>
                <w:rFonts w:ascii="Courier New" w:hAnsi="Courier New" w:cs="Courier New"/>
                <w:szCs w:val="18"/>
              </w:rPr>
              <w:t>symbolOffsetOfReferencePoint1</w:t>
            </w:r>
            <w:bookmarkEnd w:id="2989"/>
          </w:p>
        </w:tc>
        <w:tc>
          <w:tcPr>
            <w:tcW w:w="1020" w:type="dxa"/>
          </w:tcPr>
          <w:p w14:paraId="355FDFEF" w14:textId="77777777" w:rsidR="00400802" w:rsidRPr="002B15AA" w:rsidRDefault="00400802" w:rsidP="00527FC2">
            <w:pPr>
              <w:pStyle w:val="TAL"/>
              <w:jc w:val="center"/>
            </w:pPr>
            <w:r>
              <w:t>M</w:t>
            </w:r>
          </w:p>
        </w:tc>
        <w:tc>
          <w:tcPr>
            <w:tcW w:w="1220" w:type="dxa"/>
          </w:tcPr>
          <w:p w14:paraId="355FDFF0" w14:textId="77777777" w:rsidR="00400802" w:rsidRPr="002B15AA" w:rsidRDefault="00400802" w:rsidP="00527FC2">
            <w:pPr>
              <w:pStyle w:val="TAL"/>
              <w:jc w:val="center"/>
              <w:rPr>
                <w:rFonts w:cs="Arial"/>
              </w:rPr>
            </w:pPr>
            <w:r w:rsidRPr="002B15AA">
              <w:rPr>
                <w:rFonts w:cs="Arial"/>
              </w:rPr>
              <w:t>T</w:t>
            </w:r>
          </w:p>
        </w:tc>
        <w:tc>
          <w:tcPr>
            <w:tcW w:w="1179" w:type="dxa"/>
          </w:tcPr>
          <w:p w14:paraId="355FDFF1"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DFF2" w14:textId="77777777" w:rsidR="00400802" w:rsidRPr="002B15AA" w:rsidRDefault="00400802" w:rsidP="00527FC2">
            <w:pPr>
              <w:pStyle w:val="TAL"/>
              <w:jc w:val="center"/>
              <w:rPr>
                <w:rFonts w:cs="Arial"/>
              </w:rPr>
            </w:pPr>
            <w:r w:rsidRPr="002B15AA">
              <w:rPr>
                <w:rFonts w:cs="Arial"/>
              </w:rPr>
              <w:t>F</w:t>
            </w:r>
          </w:p>
        </w:tc>
        <w:tc>
          <w:tcPr>
            <w:tcW w:w="1516" w:type="dxa"/>
          </w:tcPr>
          <w:p w14:paraId="355FDFF3"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DFFB" w14:textId="77777777"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DFF5"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dlULSwitchingPeriod2</w:t>
            </w:r>
          </w:p>
        </w:tc>
        <w:tc>
          <w:tcPr>
            <w:tcW w:w="1020" w:type="dxa"/>
          </w:tcPr>
          <w:p w14:paraId="355FDFF6" w14:textId="77777777" w:rsidR="00400802" w:rsidRPr="002B15AA" w:rsidRDefault="00400802" w:rsidP="00527FC2">
            <w:pPr>
              <w:pStyle w:val="TAL"/>
              <w:jc w:val="center"/>
            </w:pPr>
            <w:r>
              <w:t>O</w:t>
            </w:r>
          </w:p>
        </w:tc>
        <w:tc>
          <w:tcPr>
            <w:tcW w:w="1220" w:type="dxa"/>
          </w:tcPr>
          <w:p w14:paraId="355FDFF7" w14:textId="77777777" w:rsidR="00400802" w:rsidRPr="002B15AA" w:rsidRDefault="00400802" w:rsidP="00527FC2">
            <w:pPr>
              <w:pStyle w:val="TAL"/>
              <w:jc w:val="center"/>
              <w:rPr>
                <w:rFonts w:cs="Arial"/>
              </w:rPr>
            </w:pPr>
            <w:r w:rsidRPr="002B15AA">
              <w:rPr>
                <w:rFonts w:cs="Arial"/>
              </w:rPr>
              <w:t>T</w:t>
            </w:r>
          </w:p>
        </w:tc>
        <w:tc>
          <w:tcPr>
            <w:tcW w:w="1179" w:type="dxa"/>
          </w:tcPr>
          <w:p w14:paraId="355FDFF8"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DFF9" w14:textId="77777777" w:rsidR="00400802" w:rsidRPr="002B15AA" w:rsidRDefault="00400802" w:rsidP="00527FC2">
            <w:pPr>
              <w:pStyle w:val="TAL"/>
              <w:jc w:val="center"/>
              <w:rPr>
                <w:rFonts w:cs="Arial"/>
              </w:rPr>
            </w:pPr>
            <w:r w:rsidRPr="002B15AA">
              <w:rPr>
                <w:rFonts w:cs="Arial"/>
              </w:rPr>
              <w:t>F</w:t>
            </w:r>
          </w:p>
        </w:tc>
        <w:tc>
          <w:tcPr>
            <w:tcW w:w="1516" w:type="dxa"/>
          </w:tcPr>
          <w:p w14:paraId="355FDFFA"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02" w14:textId="77777777" w:rsidTr="00527FC2">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DFFC" w14:textId="77777777" w:rsidR="00400802" w:rsidRPr="00303177" w:rsidRDefault="00400802" w:rsidP="00527FC2">
            <w:pPr>
              <w:pStyle w:val="TAL"/>
              <w:rPr>
                <w:rFonts w:ascii="Courier New" w:hAnsi="Courier New" w:cs="Courier New"/>
                <w:szCs w:val="18"/>
              </w:rPr>
            </w:pPr>
            <w:r w:rsidRPr="00303177">
              <w:rPr>
                <w:rFonts w:ascii="Courier New" w:hAnsi="Courier New" w:cs="Courier New"/>
                <w:szCs w:val="18"/>
              </w:rPr>
              <w:t>symbolOffsetOfReferencePoint2</w:t>
            </w:r>
          </w:p>
        </w:tc>
        <w:tc>
          <w:tcPr>
            <w:tcW w:w="1020" w:type="dxa"/>
          </w:tcPr>
          <w:p w14:paraId="355FDFFD" w14:textId="77777777" w:rsidR="00400802" w:rsidRPr="002B15AA" w:rsidRDefault="00400802" w:rsidP="00527FC2">
            <w:pPr>
              <w:pStyle w:val="TAL"/>
              <w:jc w:val="center"/>
            </w:pPr>
            <w:r>
              <w:t>O</w:t>
            </w:r>
          </w:p>
        </w:tc>
        <w:tc>
          <w:tcPr>
            <w:tcW w:w="1220" w:type="dxa"/>
          </w:tcPr>
          <w:p w14:paraId="355FDFFE" w14:textId="77777777" w:rsidR="00400802" w:rsidRPr="002B15AA" w:rsidRDefault="00400802" w:rsidP="00527FC2">
            <w:pPr>
              <w:pStyle w:val="TAL"/>
              <w:jc w:val="center"/>
              <w:rPr>
                <w:rFonts w:cs="Arial"/>
              </w:rPr>
            </w:pPr>
            <w:r w:rsidRPr="002B15AA">
              <w:rPr>
                <w:rFonts w:cs="Arial"/>
              </w:rPr>
              <w:t>T</w:t>
            </w:r>
          </w:p>
        </w:tc>
        <w:tc>
          <w:tcPr>
            <w:tcW w:w="1179" w:type="dxa"/>
          </w:tcPr>
          <w:p w14:paraId="355FDFFF"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00" w14:textId="77777777" w:rsidR="00400802" w:rsidRPr="002B15AA" w:rsidRDefault="00400802" w:rsidP="00527FC2">
            <w:pPr>
              <w:pStyle w:val="TAL"/>
              <w:jc w:val="center"/>
              <w:rPr>
                <w:rFonts w:cs="Arial"/>
              </w:rPr>
            </w:pPr>
            <w:r w:rsidRPr="002B15AA">
              <w:rPr>
                <w:rFonts w:cs="Arial"/>
              </w:rPr>
              <w:t>F</w:t>
            </w:r>
          </w:p>
        </w:tc>
        <w:tc>
          <w:tcPr>
            <w:tcW w:w="1516" w:type="dxa"/>
          </w:tcPr>
          <w:p w14:paraId="355FE001"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09" w14:textId="77777777" w:rsidTr="00527FC2">
        <w:trPr>
          <w:cantSplit/>
          <w:trHeight w:val="236"/>
          <w:jc w:val="center"/>
        </w:trPr>
        <w:tc>
          <w:tcPr>
            <w:tcW w:w="3350" w:type="dxa"/>
          </w:tcPr>
          <w:p w14:paraId="355FE003" w14:textId="77777777" w:rsidR="00400802" w:rsidRDefault="00400802" w:rsidP="00527FC2">
            <w:pPr>
              <w:pStyle w:val="TAL"/>
              <w:rPr>
                <w:rFonts w:ascii="Courier New" w:hAnsi="Courier New" w:cs="Courier New"/>
                <w:szCs w:val="18"/>
              </w:rPr>
            </w:pPr>
            <w:r>
              <w:rPr>
                <w:rFonts w:ascii="Courier New" w:hAnsi="Courier New" w:cs="Courier New"/>
                <w:szCs w:val="18"/>
              </w:rPr>
              <w:t>totalnrofSetIdof</w:t>
            </w:r>
            <w:r w:rsidRPr="00744355">
              <w:rPr>
                <w:rFonts w:ascii="Courier New" w:hAnsi="Courier New" w:cs="Courier New"/>
                <w:szCs w:val="18"/>
              </w:rPr>
              <w:t>RS1</w:t>
            </w:r>
          </w:p>
        </w:tc>
        <w:tc>
          <w:tcPr>
            <w:tcW w:w="1020" w:type="dxa"/>
          </w:tcPr>
          <w:p w14:paraId="355FE004" w14:textId="77777777" w:rsidR="00400802" w:rsidRPr="002B15AA" w:rsidRDefault="00400802" w:rsidP="00527FC2">
            <w:pPr>
              <w:pStyle w:val="TAL"/>
              <w:jc w:val="center"/>
            </w:pPr>
            <w:r w:rsidRPr="002B15AA">
              <w:t>M</w:t>
            </w:r>
          </w:p>
        </w:tc>
        <w:tc>
          <w:tcPr>
            <w:tcW w:w="1220" w:type="dxa"/>
          </w:tcPr>
          <w:p w14:paraId="355FE005" w14:textId="77777777" w:rsidR="00400802" w:rsidRPr="002B15AA" w:rsidRDefault="00400802" w:rsidP="00527FC2">
            <w:pPr>
              <w:pStyle w:val="TAL"/>
              <w:jc w:val="center"/>
              <w:rPr>
                <w:rFonts w:cs="Arial"/>
              </w:rPr>
            </w:pPr>
            <w:r w:rsidRPr="002B15AA">
              <w:rPr>
                <w:rFonts w:cs="Arial"/>
              </w:rPr>
              <w:t>T</w:t>
            </w:r>
          </w:p>
        </w:tc>
        <w:tc>
          <w:tcPr>
            <w:tcW w:w="1179" w:type="dxa"/>
          </w:tcPr>
          <w:p w14:paraId="355FE006"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07" w14:textId="77777777" w:rsidR="00400802" w:rsidRPr="002B15AA" w:rsidRDefault="00400802" w:rsidP="00527FC2">
            <w:pPr>
              <w:pStyle w:val="TAL"/>
              <w:jc w:val="center"/>
              <w:rPr>
                <w:rFonts w:cs="Arial"/>
              </w:rPr>
            </w:pPr>
            <w:r w:rsidRPr="002B15AA">
              <w:rPr>
                <w:rFonts w:cs="Arial"/>
              </w:rPr>
              <w:t>F</w:t>
            </w:r>
          </w:p>
        </w:tc>
        <w:tc>
          <w:tcPr>
            <w:tcW w:w="1516" w:type="dxa"/>
          </w:tcPr>
          <w:p w14:paraId="355FE008"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10" w14:textId="77777777" w:rsidTr="00527FC2">
        <w:trPr>
          <w:cantSplit/>
          <w:trHeight w:val="236"/>
          <w:jc w:val="center"/>
        </w:trPr>
        <w:tc>
          <w:tcPr>
            <w:tcW w:w="3350" w:type="dxa"/>
          </w:tcPr>
          <w:p w14:paraId="355FE00A"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totalnrofSetIdof</w:t>
            </w:r>
            <w:r w:rsidRPr="00744355">
              <w:rPr>
                <w:rFonts w:ascii="Courier New" w:hAnsi="Courier New" w:cs="Courier New"/>
                <w:szCs w:val="18"/>
              </w:rPr>
              <w:t>RS2</w:t>
            </w:r>
          </w:p>
        </w:tc>
        <w:tc>
          <w:tcPr>
            <w:tcW w:w="1020" w:type="dxa"/>
          </w:tcPr>
          <w:p w14:paraId="355FE00B" w14:textId="77777777" w:rsidR="00400802" w:rsidRDefault="00400802" w:rsidP="00527FC2">
            <w:pPr>
              <w:pStyle w:val="TAL"/>
              <w:jc w:val="center"/>
              <w:rPr>
                <w:rFonts w:cs="Arial"/>
                <w:szCs w:val="18"/>
                <w:lang w:eastAsia="zh-CN"/>
              </w:rPr>
            </w:pPr>
            <w:r>
              <w:rPr>
                <w:rFonts w:cs="Arial"/>
                <w:szCs w:val="18"/>
                <w:lang w:eastAsia="zh-CN"/>
              </w:rPr>
              <w:t>O</w:t>
            </w:r>
          </w:p>
        </w:tc>
        <w:tc>
          <w:tcPr>
            <w:tcW w:w="1220" w:type="dxa"/>
          </w:tcPr>
          <w:p w14:paraId="355FE00C" w14:textId="77777777" w:rsidR="00400802" w:rsidRPr="002B15AA" w:rsidRDefault="00400802" w:rsidP="00527FC2">
            <w:pPr>
              <w:pStyle w:val="TAL"/>
              <w:jc w:val="center"/>
              <w:rPr>
                <w:rFonts w:cs="Arial"/>
              </w:rPr>
            </w:pPr>
            <w:r w:rsidRPr="002B15AA">
              <w:rPr>
                <w:rFonts w:cs="Arial"/>
              </w:rPr>
              <w:t>T</w:t>
            </w:r>
          </w:p>
        </w:tc>
        <w:tc>
          <w:tcPr>
            <w:tcW w:w="1179" w:type="dxa"/>
          </w:tcPr>
          <w:p w14:paraId="355FE00D"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0E" w14:textId="77777777" w:rsidR="00400802" w:rsidRPr="002B15AA" w:rsidRDefault="00400802" w:rsidP="00527FC2">
            <w:pPr>
              <w:pStyle w:val="TAL"/>
              <w:jc w:val="center"/>
              <w:rPr>
                <w:rFonts w:cs="Arial"/>
              </w:rPr>
            </w:pPr>
            <w:r w:rsidRPr="002B15AA">
              <w:rPr>
                <w:rFonts w:cs="Arial"/>
              </w:rPr>
              <w:t>F</w:t>
            </w:r>
          </w:p>
        </w:tc>
        <w:tc>
          <w:tcPr>
            <w:tcW w:w="1516" w:type="dxa"/>
          </w:tcPr>
          <w:p w14:paraId="355FE00F"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17" w14:textId="77777777" w:rsidTr="00527FC2">
        <w:trPr>
          <w:cantSplit/>
          <w:trHeight w:val="236"/>
          <w:jc w:val="center"/>
        </w:trPr>
        <w:tc>
          <w:tcPr>
            <w:tcW w:w="3350" w:type="dxa"/>
          </w:tcPr>
          <w:p w14:paraId="355FE011"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RS1</w:t>
            </w:r>
          </w:p>
        </w:tc>
        <w:tc>
          <w:tcPr>
            <w:tcW w:w="1020" w:type="dxa"/>
          </w:tcPr>
          <w:p w14:paraId="355FE012" w14:textId="77777777" w:rsidR="00400802" w:rsidRDefault="00400802" w:rsidP="00527FC2">
            <w:pPr>
              <w:pStyle w:val="TAL"/>
              <w:jc w:val="center"/>
              <w:rPr>
                <w:rFonts w:cs="Arial"/>
                <w:szCs w:val="18"/>
                <w:lang w:eastAsia="zh-CN"/>
              </w:rPr>
            </w:pPr>
            <w:r w:rsidRPr="002B15AA">
              <w:t>M</w:t>
            </w:r>
          </w:p>
        </w:tc>
        <w:tc>
          <w:tcPr>
            <w:tcW w:w="1220" w:type="dxa"/>
          </w:tcPr>
          <w:p w14:paraId="355FE013" w14:textId="77777777" w:rsidR="00400802" w:rsidRPr="002B15AA" w:rsidRDefault="00400802" w:rsidP="00527FC2">
            <w:pPr>
              <w:pStyle w:val="TAL"/>
              <w:jc w:val="center"/>
              <w:rPr>
                <w:rFonts w:cs="Arial"/>
              </w:rPr>
            </w:pPr>
            <w:r w:rsidRPr="002B15AA">
              <w:rPr>
                <w:rFonts w:cs="Arial"/>
              </w:rPr>
              <w:t>T</w:t>
            </w:r>
          </w:p>
        </w:tc>
        <w:tc>
          <w:tcPr>
            <w:tcW w:w="1179" w:type="dxa"/>
          </w:tcPr>
          <w:p w14:paraId="355FE014"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15" w14:textId="77777777" w:rsidR="00400802" w:rsidRPr="002B15AA" w:rsidRDefault="00400802" w:rsidP="00527FC2">
            <w:pPr>
              <w:pStyle w:val="TAL"/>
              <w:jc w:val="center"/>
              <w:rPr>
                <w:rFonts w:cs="Arial"/>
              </w:rPr>
            </w:pPr>
            <w:r w:rsidRPr="002B15AA">
              <w:rPr>
                <w:rFonts w:cs="Arial"/>
              </w:rPr>
              <w:t>F</w:t>
            </w:r>
          </w:p>
        </w:tc>
        <w:tc>
          <w:tcPr>
            <w:tcW w:w="1516" w:type="dxa"/>
          </w:tcPr>
          <w:p w14:paraId="355FE016"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1E" w14:textId="77777777" w:rsidTr="00527FC2">
        <w:trPr>
          <w:cantSplit/>
          <w:trHeight w:val="236"/>
          <w:jc w:val="center"/>
        </w:trPr>
        <w:tc>
          <w:tcPr>
            <w:tcW w:w="3350" w:type="dxa"/>
          </w:tcPr>
          <w:p w14:paraId="355FE018" w14:textId="77777777"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RS2</w:t>
            </w:r>
          </w:p>
        </w:tc>
        <w:tc>
          <w:tcPr>
            <w:tcW w:w="1020" w:type="dxa"/>
          </w:tcPr>
          <w:p w14:paraId="355FE019" w14:textId="77777777" w:rsidR="00400802" w:rsidRDefault="00400802" w:rsidP="00527FC2">
            <w:pPr>
              <w:pStyle w:val="TAL"/>
              <w:jc w:val="center"/>
              <w:rPr>
                <w:rFonts w:cs="Arial"/>
                <w:szCs w:val="18"/>
                <w:lang w:eastAsia="zh-CN"/>
              </w:rPr>
            </w:pPr>
            <w:r>
              <w:rPr>
                <w:rFonts w:cs="Arial"/>
                <w:szCs w:val="18"/>
                <w:lang w:eastAsia="zh-CN"/>
              </w:rPr>
              <w:t>O</w:t>
            </w:r>
          </w:p>
        </w:tc>
        <w:tc>
          <w:tcPr>
            <w:tcW w:w="1220" w:type="dxa"/>
          </w:tcPr>
          <w:p w14:paraId="355FE01A" w14:textId="77777777" w:rsidR="00400802" w:rsidRPr="002B15AA" w:rsidRDefault="00400802" w:rsidP="00527FC2">
            <w:pPr>
              <w:pStyle w:val="TAL"/>
              <w:jc w:val="center"/>
              <w:rPr>
                <w:rFonts w:cs="Arial"/>
              </w:rPr>
            </w:pPr>
            <w:r w:rsidRPr="002B15AA">
              <w:rPr>
                <w:rFonts w:cs="Arial"/>
              </w:rPr>
              <w:t>T</w:t>
            </w:r>
          </w:p>
        </w:tc>
        <w:tc>
          <w:tcPr>
            <w:tcW w:w="1179" w:type="dxa"/>
          </w:tcPr>
          <w:p w14:paraId="355FE01B"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1C" w14:textId="77777777" w:rsidR="00400802" w:rsidRPr="002B15AA" w:rsidRDefault="00400802" w:rsidP="00527FC2">
            <w:pPr>
              <w:pStyle w:val="TAL"/>
              <w:jc w:val="center"/>
              <w:rPr>
                <w:rFonts w:cs="Arial"/>
              </w:rPr>
            </w:pPr>
            <w:r w:rsidRPr="002B15AA">
              <w:rPr>
                <w:rFonts w:cs="Arial"/>
              </w:rPr>
              <w:t>F</w:t>
            </w:r>
          </w:p>
        </w:tc>
        <w:tc>
          <w:tcPr>
            <w:tcW w:w="1516" w:type="dxa"/>
          </w:tcPr>
          <w:p w14:paraId="355FE01D"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25" w14:textId="77777777"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14:paraId="355FE01F"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consecutiveRIMRS1List</w:t>
            </w:r>
          </w:p>
        </w:tc>
        <w:tc>
          <w:tcPr>
            <w:tcW w:w="1020" w:type="dxa"/>
          </w:tcPr>
          <w:p w14:paraId="355FE020" w14:textId="77777777" w:rsidR="00400802" w:rsidRDefault="00400802" w:rsidP="00527FC2">
            <w:pPr>
              <w:pStyle w:val="TAL"/>
              <w:jc w:val="center"/>
              <w:rPr>
                <w:rFonts w:cs="Arial"/>
                <w:szCs w:val="18"/>
                <w:lang w:eastAsia="zh-CN"/>
              </w:rPr>
            </w:pPr>
            <w:r>
              <w:rPr>
                <w:rFonts w:cs="Arial"/>
                <w:szCs w:val="18"/>
                <w:lang w:eastAsia="zh-CN"/>
              </w:rPr>
              <w:t>M</w:t>
            </w:r>
          </w:p>
        </w:tc>
        <w:tc>
          <w:tcPr>
            <w:tcW w:w="1220" w:type="dxa"/>
          </w:tcPr>
          <w:p w14:paraId="355FE021" w14:textId="77777777" w:rsidR="00400802" w:rsidRPr="002B15AA" w:rsidRDefault="00400802" w:rsidP="00527FC2">
            <w:pPr>
              <w:pStyle w:val="TAL"/>
              <w:jc w:val="center"/>
              <w:rPr>
                <w:rFonts w:cs="Arial"/>
              </w:rPr>
            </w:pPr>
            <w:r w:rsidRPr="002B15AA">
              <w:rPr>
                <w:rFonts w:cs="Arial"/>
              </w:rPr>
              <w:t>T</w:t>
            </w:r>
          </w:p>
        </w:tc>
        <w:tc>
          <w:tcPr>
            <w:tcW w:w="1179" w:type="dxa"/>
          </w:tcPr>
          <w:p w14:paraId="355FE022"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23" w14:textId="77777777" w:rsidR="00400802" w:rsidRPr="002B15AA" w:rsidRDefault="00400802" w:rsidP="00527FC2">
            <w:pPr>
              <w:pStyle w:val="TAL"/>
              <w:jc w:val="center"/>
              <w:rPr>
                <w:rFonts w:cs="Arial"/>
              </w:rPr>
            </w:pPr>
            <w:r w:rsidRPr="002B15AA">
              <w:rPr>
                <w:rFonts w:cs="Arial"/>
              </w:rPr>
              <w:t>F</w:t>
            </w:r>
          </w:p>
        </w:tc>
        <w:tc>
          <w:tcPr>
            <w:tcW w:w="1516" w:type="dxa"/>
          </w:tcPr>
          <w:p w14:paraId="355FE024"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2C" w14:textId="77777777"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E026"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consecutiveRIMRS2List</w:t>
            </w:r>
          </w:p>
        </w:tc>
        <w:tc>
          <w:tcPr>
            <w:tcW w:w="1020" w:type="dxa"/>
          </w:tcPr>
          <w:p w14:paraId="355FE027" w14:textId="77777777" w:rsidR="00400802" w:rsidRDefault="00400802" w:rsidP="00527FC2">
            <w:pPr>
              <w:pStyle w:val="TAL"/>
              <w:jc w:val="center"/>
              <w:rPr>
                <w:rFonts w:cs="Arial"/>
                <w:szCs w:val="18"/>
                <w:lang w:eastAsia="zh-CN"/>
              </w:rPr>
            </w:pPr>
            <w:r>
              <w:rPr>
                <w:rFonts w:cs="Arial"/>
                <w:szCs w:val="18"/>
                <w:lang w:eastAsia="zh-CN"/>
              </w:rPr>
              <w:t>M</w:t>
            </w:r>
          </w:p>
        </w:tc>
        <w:tc>
          <w:tcPr>
            <w:tcW w:w="1220" w:type="dxa"/>
          </w:tcPr>
          <w:p w14:paraId="355FE028" w14:textId="77777777" w:rsidR="00400802" w:rsidRPr="002B15AA" w:rsidRDefault="00400802" w:rsidP="00527FC2">
            <w:pPr>
              <w:pStyle w:val="TAL"/>
              <w:jc w:val="center"/>
              <w:rPr>
                <w:rFonts w:cs="Arial"/>
              </w:rPr>
            </w:pPr>
            <w:r w:rsidRPr="002B15AA">
              <w:rPr>
                <w:rFonts w:cs="Arial"/>
              </w:rPr>
              <w:t>T</w:t>
            </w:r>
          </w:p>
        </w:tc>
        <w:tc>
          <w:tcPr>
            <w:tcW w:w="1179" w:type="dxa"/>
          </w:tcPr>
          <w:p w14:paraId="355FE029"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2A" w14:textId="77777777" w:rsidR="00400802" w:rsidRPr="002B15AA" w:rsidRDefault="00400802" w:rsidP="00527FC2">
            <w:pPr>
              <w:pStyle w:val="TAL"/>
              <w:jc w:val="center"/>
              <w:rPr>
                <w:rFonts w:cs="Arial"/>
              </w:rPr>
            </w:pPr>
            <w:r w:rsidRPr="002B15AA">
              <w:rPr>
                <w:rFonts w:cs="Arial"/>
              </w:rPr>
              <w:t>F</w:t>
            </w:r>
          </w:p>
        </w:tc>
        <w:tc>
          <w:tcPr>
            <w:tcW w:w="1516" w:type="dxa"/>
          </w:tcPr>
          <w:p w14:paraId="355FE02B"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33" w14:textId="77777777"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E02D"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enablenearfarIndicationRS1</w:t>
            </w:r>
          </w:p>
        </w:tc>
        <w:tc>
          <w:tcPr>
            <w:tcW w:w="1020" w:type="dxa"/>
          </w:tcPr>
          <w:p w14:paraId="355FE02E" w14:textId="77777777" w:rsidR="00400802" w:rsidRDefault="00400802" w:rsidP="00527FC2">
            <w:pPr>
              <w:pStyle w:val="TAL"/>
              <w:jc w:val="center"/>
              <w:rPr>
                <w:rFonts w:cs="Arial"/>
                <w:szCs w:val="18"/>
                <w:lang w:eastAsia="zh-CN"/>
              </w:rPr>
            </w:pPr>
            <w:r>
              <w:rPr>
                <w:rFonts w:cs="Arial"/>
                <w:szCs w:val="18"/>
                <w:lang w:eastAsia="zh-CN"/>
              </w:rPr>
              <w:t>O</w:t>
            </w:r>
          </w:p>
        </w:tc>
        <w:tc>
          <w:tcPr>
            <w:tcW w:w="1220" w:type="dxa"/>
          </w:tcPr>
          <w:p w14:paraId="355FE02F" w14:textId="77777777" w:rsidR="00400802" w:rsidRPr="002B15AA" w:rsidRDefault="00400802" w:rsidP="00527FC2">
            <w:pPr>
              <w:pStyle w:val="TAL"/>
              <w:jc w:val="center"/>
              <w:rPr>
                <w:rFonts w:cs="Arial"/>
              </w:rPr>
            </w:pPr>
            <w:r w:rsidRPr="002B15AA">
              <w:rPr>
                <w:rFonts w:cs="Arial"/>
              </w:rPr>
              <w:t>T</w:t>
            </w:r>
          </w:p>
        </w:tc>
        <w:tc>
          <w:tcPr>
            <w:tcW w:w="1179" w:type="dxa"/>
          </w:tcPr>
          <w:p w14:paraId="355FE030"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31" w14:textId="77777777" w:rsidR="00400802" w:rsidRPr="002B15AA" w:rsidRDefault="00400802" w:rsidP="00527FC2">
            <w:pPr>
              <w:pStyle w:val="TAL"/>
              <w:jc w:val="center"/>
              <w:rPr>
                <w:rFonts w:cs="Arial"/>
              </w:rPr>
            </w:pPr>
            <w:r w:rsidRPr="002B15AA">
              <w:rPr>
                <w:rFonts w:cs="Arial"/>
              </w:rPr>
              <w:t>F</w:t>
            </w:r>
          </w:p>
        </w:tc>
        <w:tc>
          <w:tcPr>
            <w:tcW w:w="1516" w:type="dxa"/>
          </w:tcPr>
          <w:p w14:paraId="355FE032"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3A" w14:textId="77777777"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14:paraId="355FE034" w14:textId="77777777"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enablenearfarIndicationRS2</w:t>
            </w:r>
          </w:p>
        </w:tc>
        <w:tc>
          <w:tcPr>
            <w:tcW w:w="1020" w:type="dxa"/>
          </w:tcPr>
          <w:p w14:paraId="355FE035" w14:textId="77777777" w:rsidR="00400802" w:rsidRDefault="00400802" w:rsidP="00527FC2">
            <w:pPr>
              <w:pStyle w:val="TAL"/>
              <w:jc w:val="center"/>
              <w:rPr>
                <w:rFonts w:cs="Arial"/>
                <w:szCs w:val="18"/>
                <w:lang w:eastAsia="zh-CN"/>
              </w:rPr>
            </w:pPr>
            <w:r>
              <w:rPr>
                <w:rFonts w:cs="Arial"/>
                <w:szCs w:val="18"/>
                <w:lang w:eastAsia="zh-CN"/>
              </w:rPr>
              <w:t>O</w:t>
            </w:r>
          </w:p>
        </w:tc>
        <w:tc>
          <w:tcPr>
            <w:tcW w:w="1220" w:type="dxa"/>
          </w:tcPr>
          <w:p w14:paraId="355FE036" w14:textId="77777777" w:rsidR="00400802" w:rsidRPr="002B15AA" w:rsidRDefault="00400802" w:rsidP="00527FC2">
            <w:pPr>
              <w:pStyle w:val="TAL"/>
              <w:jc w:val="center"/>
              <w:rPr>
                <w:rFonts w:cs="Arial"/>
              </w:rPr>
            </w:pPr>
            <w:r w:rsidRPr="002B15AA">
              <w:rPr>
                <w:rFonts w:cs="Arial"/>
              </w:rPr>
              <w:t>T</w:t>
            </w:r>
          </w:p>
        </w:tc>
        <w:tc>
          <w:tcPr>
            <w:tcW w:w="1179" w:type="dxa"/>
          </w:tcPr>
          <w:p w14:paraId="355FE037"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14:paraId="355FE038" w14:textId="77777777" w:rsidR="00400802" w:rsidRPr="002B15AA" w:rsidRDefault="00400802" w:rsidP="00527FC2">
            <w:pPr>
              <w:pStyle w:val="TAL"/>
              <w:jc w:val="center"/>
              <w:rPr>
                <w:rFonts w:cs="Arial"/>
              </w:rPr>
            </w:pPr>
            <w:r w:rsidRPr="002B15AA">
              <w:rPr>
                <w:rFonts w:cs="Arial"/>
              </w:rPr>
              <w:t>F</w:t>
            </w:r>
          </w:p>
        </w:tc>
        <w:tc>
          <w:tcPr>
            <w:tcW w:w="1516" w:type="dxa"/>
          </w:tcPr>
          <w:p w14:paraId="355FE039" w14:textId="77777777" w:rsidR="00400802" w:rsidRPr="002B15AA" w:rsidRDefault="00400802" w:rsidP="00527FC2">
            <w:pPr>
              <w:pStyle w:val="TAL"/>
              <w:jc w:val="center"/>
              <w:rPr>
                <w:rFonts w:cs="Arial"/>
                <w:lang w:eastAsia="zh-CN"/>
              </w:rPr>
            </w:pPr>
            <w:r w:rsidRPr="002B15AA">
              <w:rPr>
                <w:rFonts w:cs="Arial"/>
                <w:lang w:eastAsia="zh-CN"/>
              </w:rPr>
              <w:t>T</w:t>
            </w:r>
          </w:p>
        </w:tc>
      </w:tr>
    </w:tbl>
    <w:p w14:paraId="355FE03B" w14:textId="77777777" w:rsidR="00400802" w:rsidRPr="002B15AA" w:rsidRDefault="00400802" w:rsidP="00400802">
      <w:pPr>
        <w:pStyle w:val="Heading4"/>
      </w:pPr>
      <w:bookmarkStart w:id="2990" w:name="_Toc44341180"/>
      <w:bookmarkStart w:id="2991" w:name="_Toc51675478"/>
      <w:bookmarkStart w:id="2992" w:name="_Toc55894927"/>
      <w:bookmarkStart w:id="2993" w:name="_Toc58940011"/>
      <w:r>
        <w:t>4</w:t>
      </w:r>
      <w:r w:rsidRPr="002B15AA">
        <w:t>.3.</w:t>
      </w:r>
      <w:r>
        <w:t>53</w:t>
      </w:r>
      <w:r w:rsidRPr="002B15AA">
        <w:t>.3</w:t>
      </w:r>
      <w:r w:rsidRPr="002B15AA">
        <w:tab/>
        <w:t>Attribute constraints</w:t>
      </w:r>
      <w:bookmarkEnd w:id="2990"/>
      <w:bookmarkEnd w:id="2991"/>
      <w:bookmarkEnd w:id="2992"/>
      <w:bookmarkEnd w:id="2993"/>
    </w:p>
    <w:p w14:paraId="355FE03C" w14:textId="77777777" w:rsidR="00400802" w:rsidRPr="002B15AA" w:rsidRDefault="00400802" w:rsidP="00400802">
      <w:pPr>
        <w:keepNext/>
      </w:pPr>
      <w:r w:rsidRPr="002B15AA">
        <w:t>None.</w:t>
      </w:r>
    </w:p>
    <w:p w14:paraId="355FE03D" w14:textId="77777777" w:rsidR="00400802" w:rsidRPr="002B15AA" w:rsidRDefault="00400802" w:rsidP="00400802">
      <w:pPr>
        <w:pStyle w:val="Heading4"/>
      </w:pPr>
      <w:bookmarkStart w:id="2994" w:name="_Toc44341181"/>
      <w:bookmarkStart w:id="2995" w:name="_Toc51675479"/>
      <w:bookmarkStart w:id="2996" w:name="_Toc55894928"/>
      <w:bookmarkStart w:id="2997" w:name="_Toc58940012"/>
      <w:r>
        <w:rPr>
          <w:lang w:eastAsia="zh-CN"/>
        </w:rPr>
        <w:t>4.3.53</w:t>
      </w:r>
      <w:r w:rsidRPr="002B15AA">
        <w:rPr>
          <w:lang w:eastAsia="zh-CN"/>
        </w:rPr>
        <w:t>.</w:t>
      </w:r>
      <w:r w:rsidRPr="002B15AA">
        <w:t>4</w:t>
      </w:r>
      <w:r w:rsidRPr="002B15AA">
        <w:tab/>
        <w:t>Notifications</w:t>
      </w:r>
      <w:bookmarkEnd w:id="2994"/>
      <w:bookmarkEnd w:id="2995"/>
      <w:bookmarkEnd w:id="2996"/>
      <w:bookmarkEnd w:id="2997"/>
    </w:p>
    <w:p w14:paraId="355FE03E" w14:textId="77777777" w:rsidR="00400802" w:rsidRPr="003A1AAD" w:rsidRDefault="00400802" w:rsidP="00400802">
      <w:pPr>
        <w:keepNext/>
        <w:keepLines/>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E03F" w14:textId="77777777" w:rsidR="00400802" w:rsidRPr="002B15AA" w:rsidRDefault="00400802" w:rsidP="00400802">
      <w:pPr>
        <w:pStyle w:val="Heading3"/>
        <w:rPr>
          <w:lang w:eastAsia="zh-CN"/>
        </w:rPr>
      </w:pPr>
      <w:bookmarkStart w:id="2998" w:name="_Toc44341182"/>
      <w:bookmarkStart w:id="2999" w:name="_Toc51675480"/>
      <w:bookmarkStart w:id="3000" w:name="_Toc55894929"/>
      <w:bookmarkStart w:id="3001" w:name="_Toc58940013"/>
      <w:r w:rsidRPr="002B15AA">
        <w:rPr>
          <w:rFonts w:hint="eastAsia"/>
          <w:lang w:eastAsia="zh-CN"/>
        </w:rPr>
        <w:t>4</w:t>
      </w:r>
      <w:r w:rsidRPr="002B15AA">
        <w:rPr>
          <w:lang w:eastAsia="zh-CN"/>
        </w:rPr>
        <w:t>.3.</w:t>
      </w:r>
      <w:r>
        <w:rPr>
          <w:lang w:eastAsia="zh-CN"/>
        </w:rPr>
        <w:t>54</w:t>
      </w:r>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2998"/>
      <w:bookmarkEnd w:id="2999"/>
      <w:bookmarkEnd w:id="3000"/>
      <w:bookmarkEnd w:id="3001"/>
    </w:p>
    <w:p w14:paraId="355FE040" w14:textId="77777777" w:rsidR="00400802" w:rsidRPr="002B15AA" w:rsidRDefault="00400802" w:rsidP="00400802">
      <w:pPr>
        <w:pStyle w:val="Heading4"/>
      </w:pPr>
      <w:bookmarkStart w:id="3002" w:name="_Toc44341183"/>
      <w:bookmarkStart w:id="3003" w:name="_Toc51675481"/>
      <w:bookmarkStart w:id="3004" w:name="_Toc55894930"/>
      <w:bookmarkStart w:id="3005" w:name="_Toc58940014"/>
      <w:r>
        <w:t>4</w:t>
      </w:r>
      <w:r w:rsidRPr="002B15AA">
        <w:t>.3.</w:t>
      </w:r>
      <w:r>
        <w:t>54</w:t>
      </w:r>
      <w:r w:rsidRPr="002B15AA">
        <w:t>.1</w:t>
      </w:r>
      <w:r w:rsidRPr="002B15AA">
        <w:tab/>
        <w:t>Definition</w:t>
      </w:r>
      <w:bookmarkEnd w:id="3002"/>
      <w:bookmarkEnd w:id="3003"/>
      <w:bookmarkEnd w:id="3004"/>
      <w:bookmarkEnd w:id="3005"/>
    </w:p>
    <w:p w14:paraId="355FE041" w14:textId="77777777" w:rsidR="00400802" w:rsidRPr="002B15AA" w:rsidRDefault="00400802" w:rsidP="00400802">
      <w:pPr>
        <w:keepNext/>
      </w:pPr>
      <w:r w:rsidRPr="002B15AA">
        <w:t xml:space="preserve">This </w:t>
      </w:r>
      <w:r w:rsidRPr="007F3B07">
        <w:t xml:space="preserve"> </w:t>
      </w:r>
      <w:r>
        <w:t>data type defines RIM-RS reporting configuration.</w:t>
      </w:r>
    </w:p>
    <w:p w14:paraId="355FE042" w14:textId="77777777" w:rsidR="00400802" w:rsidRPr="002B15AA" w:rsidRDefault="00400802" w:rsidP="00400802">
      <w:pPr>
        <w:pStyle w:val="Heading4"/>
      </w:pPr>
      <w:bookmarkStart w:id="3006" w:name="_Toc44341184"/>
      <w:bookmarkStart w:id="3007" w:name="_Toc51675482"/>
      <w:bookmarkStart w:id="3008" w:name="_Toc55894931"/>
      <w:bookmarkStart w:id="3009" w:name="_Toc58940015"/>
      <w:r>
        <w:t>4</w:t>
      </w:r>
      <w:r w:rsidRPr="002B15AA">
        <w:rPr>
          <w:lang w:eastAsia="zh-CN"/>
        </w:rPr>
        <w:t>.</w:t>
      </w:r>
      <w:r w:rsidRPr="002B15AA">
        <w:t>3.</w:t>
      </w:r>
      <w:r>
        <w:t>54</w:t>
      </w:r>
      <w:r w:rsidRPr="002B15AA">
        <w:t>.2</w:t>
      </w:r>
      <w:r w:rsidRPr="002B15AA">
        <w:tab/>
        <w:t>Attributes</w:t>
      </w:r>
      <w:bookmarkEnd w:id="3006"/>
      <w:bookmarkEnd w:id="3007"/>
      <w:bookmarkEnd w:id="3008"/>
      <w:bookmarkEnd w:id="30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14:paraId="355FE049" w14:textId="77777777" w:rsidTr="00527FC2">
        <w:trPr>
          <w:cantSplit/>
          <w:trHeight w:val="530"/>
          <w:jc w:val="center"/>
        </w:trPr>
        <w:tc>
          <w:tcPr>
            <w:tcW w:w="3890" w:type="dxa"/>
            <w:shd w:val="pct10" w:color="auto" w:fill="FFFFFF"/>
            <w:vAlign w:val="center"/>
          </w:tcPr>
          <w:p w14:paraId="355FE043" w14:textId="77777777"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14:paraId="355FE044" w14:textId="77777777"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14:paraId="355FE045" w14:textId="77777777"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14:paraId="355FE046" w14:textId="77777777"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14:paraId="355FE047" w14:textId="77777777"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14:paraId="355FE048" w14:textId="77777777" w:rsidR="00400802" w:rsidRPr="002B15AA" w:rsidRDefault="00400802" w:rsidP="00527FC2">
            <w:pPr>
              <w:pStyle w:val="TAH"/>
              <w:rPr>
                <w:rFonts w:cs="Arial"/>
                <w:szCs w:val="18"/>
              </w:rPr>
            </w:pPr>
            <w:r w:rsidRPr="002B15AA">
              <w:rPr>
                <w:rFonts w:cs="Arial"/>
                <w:szCs w:val="18"/>
              </w:rPr>
              <w:t>isNotifyable</w:t>
            </w:r>
          </w:p>
        </w:tc>
      </w:tr>
      <w:tr w:rsidR="00400802" w:rsidRPr="002B15AA" w14:paraId="355FE050"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4A" w14:textId="77777777" w:rsidR="00400802" w:rsidRDefault="00400802" w:rsidP="00527FC2">
            <w:pPr>
              <w:pStyle w:val="TAL"/>
              <w:rPr>
                <w:rFonts w:ascii="Courier New" w:hAnsi="Courier New" w:cs="Courier New"/>
                <w:szCs w:val="18"/>
              </w:rPr>
            </w:pPr>
            <w:r>
              <w:rPr>
                <w:rFonts w:ascii="Courier New" w:hAnsi="Courier New" w:cs="Courier New"/>
                <w:szCs w:val="18"/>
              </w:rPr>
              <w:t>reportIndicator</w:t>
            </w:r>
          </w:p>
        </w:tc>
        <w:tc>
          <w:tcPr>
            <w:tcW w:w="966" w:type="dxa"/>
          </w:tcPr>
          <w:p w14:paraId="355FE04B" w14:textId="77777777" w:rsidR="00400802" w:rsidRPr="002B15AA" w:rsidRDefault="00400802" w:rsidP="00527FC2">
            <w:pPr>
              <w:pStyle w:val="TAL"/>
              <w:jc w:val="center"/>
            </w:pPr>
            <w:r w:rsidRPr="002B15AA">
              <w:t>M</w:t>
            </w:r>
          </w:p>
        </w:tc>
        <w:tc>
          <w:tcPr>
            <w:tcW w:w="1181" w:type="dxa"/>
          </w:tcPr>
          <w:p w14:paraId="355FE04C" w14:textId="77777777" w:rsidR="00400802" w:rsidRPr="002B15AA" w:rsidRDefault="00400802" w:rsidP="00527FC2">
            <w:pPr>
              <w:pStyle w:val="TAL"/>
              <w:jc w:val="center"/>
              <w:rPr>
                <w:rFonts w:cs="Arial"/>
              </w:rPr>
            </w:pPr>
            <w:r w:rsidRPr="002B15AA">
              <w:rPr>
                <w:rFonts w:cs="Arial"/>
              </w:rPr>
              <w:t>T</w:t>
            </w:r>
          </w:p>
        </w:tc>
        <w:tc>
          <w:tcPr>
            <w:tcW w:w="1104" w:type="dxa"/>
          </w:tcPr>
          <w:p w14:paraId="355FE04D"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4E" w14:textId="77777777" w:rsidR="00400802" w:rsidRPr="002B15AA" w:rsidRDefault="00400802" w:rsidP="00527FC2">
            <w:pPr>
              <w:pStyle w:val="TAL"/>
              <w:jc w:val="center"/>
              <w:rPr>
                <w:rFonts w:cs="Arial"/>
              </w:rPr>
            </w:pPr>
            <w:r w:rsidRPr="002B15AA">
              <w:rPr>
                <w:rFonts w:cs="Arial"/>
              </w:rPr>
              <w:t>F</w:t>
            </w:r>
          </w:p>
        </w:tc>
        <w:tc>
          <w:tcPr>
            <w:tcW w:w="1311" w:type="dxa"/>
          </w:tcPr>
          <w:p w14:paraId="355FE04F"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57"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51" w14:textId="77777777" w:rsidR="00400802" w:rsidRPr="003E2D6C" w:rsidRDefault="00400802" w:rsidP="00527FC2">
            <w:pPr>
              <w:pStyle w:val="TAL"/>
              <w:rPr>
                <w:rFonts w:ascii="Courier New" w:hAnsi="Courier New" w:cs="Courier New"/>
                <w:szCs w:val="18"/>
              </w:rPr>
            </w:pPr>
            <w:r>
              <w:rPr>
                <w:rFonts w:ascii="Courier New" w:hAnsi="Courier New" w:cs="Courier New"/>
                <w:szCs w:val="18"/>
              </w:rPr>
              <w:t>reportInterval</w:t>
            </w:r>
          </w:p>
        </w:tc>
        <w:tc>
          <w:tcPr>
            <w:tcW w:w="966" w:type="dxa"/>
          </w:tcPr>
          <w:p w14:paraId="355FE052" w14:textId="77777777" w:rsidR="00400802" w:rsidRPr="002B15AA" w:rsidRDefault="00400802" w:rsidP="00527FC2">
            <w:pPr>
              <w:pStyle w:val="TAL"/>
              <w:jc w:val="center"/>
            </w:pPr>
            <w:r w:rsidRPr="002B15AA">
              <w:t>M</w:t>
            </w:r>
          </w:p>
        </w:tc>
        <w:tc>
          <w:tcPr>
            <w:tcW w:w="1181" w:type="dxa"/>
          </w:tcPr>
          <w:p w14:paraId="355FE053" w14:textId="77777777" w:rsidR="00400802" w:rsidRPr="002B15AA" w:rsidRDefault="00400802" w:rsidP="00527FC2">
            <w:pPr>
              <w:pStyle w:val="TAL"/>
              <w:jc w:val="center"/>
              <w:rPr>
                <w:rFonts w:cs="Arial"/>
              </w:rPr>
            </w:pPr>
            <w:r w:rsidRPr="002B15AA">
              <w:rPr>
                <w:rFonts w:cs="Arial"/>
              </w:rPr>
              <w:t>T</w:t>
            </w:r>
          </w:p>
        </w:tc>
        <w:tc>
          <w:tcPr>
            <w:tcW w:w="1104" w:type="dxa"/>
          </w:tcPr>
          <w:p w14:paraId="355FE054"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55" w14:textId="77777777" w:rsidR="00400802" w:rsidRPr="002B15AA" w:rsidRDefault="00400802" w:rsidP="00527FC2">
            <w:pPr>
              <w:pStyle w:val="TAL"/>
              <w:jc w:val="center"/>
              <w:rPr>
                <w:rFonts w:cs="Arial"/>
              </w:rPr>
            </w:pPr>
            <w:r w:rsidRPr="002B15AA">
              <w:rPr>
                <w:rFonts w:cs="Arial"/>
              </w:rPr>
              <w:t>F</w:t>
            </w:r>
          </w:p>
        </w:tc>
        <w:tc>
          <w:tcPr>
            <w:tcW w:w="1311" w:type="dxa"/>
          </w:tcPr>
          <w:p w14:paraId="355FE056"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5E"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58" w14:textId="77777777" w:rsidR="00400802" w:rsidRDefault="00400802" w:rsidP="00527FC2">
            <w:pPr>
              <w:pStyle w:val="TAL"/>
              <w:rPr>
                <w:rFonts w:ascii="Courier New" w:hAnsi="Courier New" w:cs="Courier New"/>
                <w:szCs w:val="18"/>
              </w:rPr>
            </w:pP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966" w:type="dxa"/>
          </w:tcPr>
          <w:p w14:paraId="355FE059" w14:textId="77777777" w:rsidR="00400802" w:rsidRPr="002B15AA" w:rsidRDefault="00400802" w:rsidP="00527FC2">
            <w:pPr>
              <w:pStyle w:val="TAL"/>
              <w:jc w:val="center"/>
            </w:pPr>
            <w:r w:rsidRPr="002B15AA">
              <w:t>M</w:t>
            </w:r>
          </w:p>
        </w:tc>
        <w:tc>
          <w:tcPr>
            <w:tcW w:w="1181" w:type="dxa"/>
          </w:tcPr>
          <w:p w14:paraId="355FE05A" w14:textId="77777777" w:rsidR="00400802" w:rsidRPr="002B15AA" w:rsidRDefault="00400802" w:rsidP="00527FC2">
            <w:pPr>
              <w:pStyle w:val="TAL"/>
              <w:jc w:val="center"/>
              <w:rPr>
                <w:rFonts w:cs="Arial"/>
              </w:rPr>
            </w:pPr>
            <w:r w:rsidRPr="002B15AA">
              <w:rPr>
                <w:rFonts w:cs="Arial"/>
              </w:rPr>
              <w:t>T</w:t>
            </w:r>
          </w:p>
        </w:tc>
        <w:tc>
          <w:tcPr>
            <w:tcW w:w="1104" w:type="dxa"/>
          </w:tcPr>
          <w:p w14:paraId="355FE05B"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5C" w14:textId="77777777" w:rsidR="00400802" w:rsidRPr="002B15AA" w:rsidRDefault="00400802" w:rsidP="00527FC2">
            <w:pPr>
              <w:pStyle w:val="TAL"/>
              <w:jc w:val="center"/>
              <w:rPr>
                <w:rFonts w:cs="Arial"/>
              </w:rPr>
            </w:pPr>
            <w:r w:rsidRPr="002B15AA">
              <w:rPr>
                <w:rFonts w:cs="Arial"/>
              </w:rPr>
              <w:t>F</w:t>
            </w:r>
          </w:p>
        </w:tc>
        <w:tc>
          <w:tcPr>
            <w:tcW w:w="1311" w:type="dxa"/>
          </w:tcPr>
          <w:p w14:paraId="355FE05D"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65"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5F" w14:textId="77777777" w:rsidR="00400802" w:rsidRPr="00B352A6" w:rsidRDefault="00400802" w:rsidP="00527FC2">
            <w:pPr>
              <w:pStyle w:val="TAL"/>
              <w:rPr>
                <w:rFonts w:ascii="Courier New" w:hAnsi="Courier New" w:cs="Courier New"/>
                <w:szCs w:val="18"/>
              </w:rPr>
            </w:pPr>
            <w:r>
              <w:rPr>
                <w:rFonts w:ascii="Courier New" w:hAnsi="Courier New" w:cs="Courier New"/>
                <w:szCs w:val="18"/>
              </w:rPr>
              <w:t>maxPropagationDelay</w:t>
            </w:r>
          </w:p>
        </w:tc>
        <w:tc>
          <w:tcPr>
            <w:tcW w:w="966" w:type="dxa"/>
          </w:tcPr>
          <w:p w14:paraId="355FE060" w14:textId="77777777" w:rsidR="00400802" w:rsidRPr="002B15AA" w:rsidRDefault="00400802" w:rsidP="00527FC2">
            <w:pPr>
              <w:pStyle w:val="TAL"/>
              <w:jc w:val="center"/>
            </w:pPr>
            <w:r>
              <w:t>O</w:t>
            </w:r>
          </w:p>
        </w:tc>
        <w:tc>
          <w:tcPr>
            <w:tcW w:w="1181" w:type="dxa"/>
          </w:tcPr>
          <w:p w14:paraId="355FE061" w14:textId="77777777" w:rsidR="00400802" w:rsidRPr="002B15AA" w:rsidRDefault="00400802" w:rsidP="00527FC2">
            <w:pPr>
              <w:pStyle w:val="TAL"/>
              <w:jc w:val="center"/>
              <w:rPr>
                <w:rFonts w:cs="Arial"/>
              </w:rPr>
            </w:pPr>
            <w:r w:rsidRPr="002B15AA">
              <w:rPr>
                <w:rFonts w:cs="Arial"/>
              </w:rPr>
              <w:t>T</w:t>
            </w:r>
          </w:p>
        </w:tc>
        <w:tc>
          <w:tcPr>
            <w:tcW w:w="1104" w:type="dxa"/>
          </w:tcPr>
          <w:p w14:paraId="355FE062"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63" w14:textId="77777777" w:rsidR="00400802" w:rsidRPr="002B15AA" w:rsidRDefault="00400802" w:rsidP="00527FC2">
            <w:pPr>
              <w:pStyle w:val="TAL"/>
              <w:jc w:val="center"/>
              <w:rPr>
                <w:rFonts w:cs="Arial"/>
              </w:rPr>
            </w:pPr>
            <w:r w:rsidRPr="002B15AA">
              <w:rPr>
                <w:rFonts w:cs="Arial"/>
              </w:rPr>
              <w:t>F</w:t>
            </w:r>
          </w:p>
        </w:tc>
        <w:tc>
          <w:tcPr>
            <w:tcW w:w="1311" w:type="dxa"/>
          </w:tcPr>
          <w:p w14:paraId="355FE064"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6C" w14:textId="77777777"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66" w14:textId="77777777" w:rsidR="00400802" w:rsidRDefault="00400802" w:rsidP="00527FC2">
            <w:pPr>
              <w:pStyle w:val="TAL"/>
              <w:rPr>
                <w:rFonts w:ascii="Courier New" w:hAnsi="Courier New" w:cs="Courier New"/>
                <w:szCs w:val="18"/>
              </w:rPr>
            </w:pPr>
            <w:r>
              <w:rPr>
                <w:rFonts w:ascii="Courier New" w:hAnsi="Courier New" w:cs="Courier New"/>
                <w:szCs w:val="18"/>
              </w:rPr>
              <w:t>RimRSReportInfoList</w:t>
            </w:r>
          </w:p>
        </w:tc>
        <w:tc>
          <w:tcPr>
            <w:tcW w:w="966" w:type="dxa"/>
          </w:tcPr>
          <w:p w14:paraId="355FE067" w14:textId="77777777" w:rsidR="00400802" w:rsidRPr="002B15AA" w:rsidRDefault="00400802" w:rsidP="00527FC2">
            <w:pPr>
              <w:pStyle w:val="TAL"/>
              <w:jc w:val="center"/>
            </w:pPr>
            <w:r>
              <w:t>M</w:t>
            </w:r>
          </w:p>
        </w:tc>
        <w:tc>
          <w:tcPr>
            <w:tcW w:w="1181" w:type="dxa"/>
          </w:tcPr>
          <w:p w14:paraId="355FE068" w14:textId="77777777" w:rsidR="00400802" w:rsidRPr="002B15AA" w:rsidRDefault="00400802" w:rsidP="00527FC2">
            <w:pPr>
              <w:pStyle w:val="TAL"/>
              <w:jc w:val="center"/>
              <w:rPr>
                <w:rFonts w:cs="Arial"/>
              </w:rPr>
            </w:pPr>
            <w:r w:rsidRPr="002B15AA">
              <w:rPr>
                <w:rFonts w:cs="Arial"/>
              </w:rPr>
              <w:t>T</w:t>
            </w:r>
          </w:p>
        </w:tc>
        <w:tc>
          <w:tcPr>
            <w:tcW w:w="1104" w:type="dxa"/>
          </w:tcPr>
          <w:p w14:paraId="355FE069"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6A" w14:textId="77777777" w:rsidR="00400802" w:rsidRPr="002B15AA" w:rsidRDefault="00400802" w:rsidP="00527FC2">
            <w:pPr>
              <w:pStyle w:val="TAL"/>
              <w:jc w:val="center"/>
              <w:rPr>
                <w:rFonts w:cs="Arial"/>
              </w:rPr>
            </w:pPr>
            <w:r w:rsidRPr="002B15AA">
              <w:rPr>
                <w:rFonts w:cs="Arial"/>
              </w:rPr>
              <w:t>F</w:t>
            </w:r>
          </w:p>
        </w:tc>
        <w:tc>
          <w:tcPr>
            <w:tcW w:w="1311" w:type="dxa"/>
          </w:tcPr>
          <w:p w14:paraId="355FE06B" w14:textId="77777777" w:rsidR="00400802" w:rsidRPr="002B15AA" w:rsidRDefault="00400802" w:rsidP="00527FC2">
            <w:pPr>
              <w:pStyle w:val="TAL"/>
              <w:jc w:val="center"/>
              <w:rPr>
                <w:rFonts w:cs="Arial"/>
                <w:lang w:eastAsia="zh-CN"/>
              </w:rPr>
            </w:pPr>
            <w:r w:rsidRPr="002B15AA">
              <w:rPr>
                <w:rFonts w:cs="Arial"/>
                <w:lang w:eastAsia="zh-CN"/>
              </w:rPr>
              <w:t>T</w:t>
            </w:r>
          </w:p>
        </w:tc>
      </w:tr>
    </w:tbl>
    <w:p w14:paraId="355FE06D" w14:textId="77777777" w:rsidR="00400802" w:rsidRPr="002B15AA" w:rsidRDefault="00400802" w:rsidP="00400802">
      <w:pPr>
        <w:pStyle w:val="Heading4"/>
      </w:pPr>
      <w:bookmarkStart w:id="3010" w:name="_Toc44341185"/>
      <w:bookmarkStart w:id="3011" w:name="_Toc51675483"/>
      <w:bookmarkStart w:id="3012" w:name="_Toc55894932"/>
      <w:bookmarkStart w:id="3013" w:name="_Toc58940016"/>
      <w:r>
        <w:t>4</w:t>
      </w:r>
      <w:r w:rsidRPr="002B15AA">
        <w:t>.3.</w:t>
      </w:r>
      <w:r>
        <w:t>54</w:t>
      </w:r>
      <w:r w:rsidRPr="002B15AA">
        <w:t>.3</w:t>
      </w:r>
      <w:r w:rsidRPr="002B15AA">
        <w:tab/>
        <w:t>Attribute constraints</w:t>
      </w:r>
      <w:bookmarkEnd w:id="3010"/>
      <w:bookmarkEnd w:id="3011"/>
      <w:bookmarkEnd w:id="3012"/>
      <w:bookmarkEnd w:id="3013"/>
    </w:p>
    <w:p w14:paraId="355FE06E" w14:textId="77777777" w:rsidR="00400802" w:rsidRPr="002B15AA" w:rsidRDefault="00400802" w:rsidP="00400802">
      <w:pPr>
        <w:keepNext/>
      </w:pPr>
      <w:r w:rsidRPr="002B15AA">
        <w:t>None.</w:t>
      </w:r>
    </w:p>
    <w:p w14:paraId="355FE06F" w14:textId="77777777" w:rsidR="00400802" w:rsidRPr="002B15AA" w:rsidRDefault="00400802" w:rsidP="00400802">
      <w:pPr>
        <w:pStyle w:val="Heading4"/>
      </w:pPr>
      <w:bookmarkStart w:id="3014" w:name="_Toc44341186"/>
      <w:bookmarkStart w:id="3015" w:name="_Toc51675484"/>
      <w:bookmarkStart w:id="3016" w:name="_Toc55894933"/>
      <w:bookmarkStart w:id="3017" w:name="_Toc58940017"/>
      <w:r>
        <w:rPr>
          <w:lang w:eastAsia="zh-CN"/>
        </w:rPr>
        <w:t>4.3.54</w:t>
      </w:r>
      <w:r w:rsidRPr="002B15AA">
        <w:rPr>
          <w:lang w:eastAsia="zh-CN"/>
        </w:rPr>
        <w:t>.</w:t>
      </w:r>
      <w:r w:rsidRPr="002B15AA">
        <w:t>4</w:t>
      </w:r>
      <w:r w:rsidRPr="002B15AA">
        <w:tab/>
        <w:t>Notifications</w:t>
      </w:r>
      <w:bookmarkEnd w:id="3014"/>
      <w:bookmarkEnd w:id="3015"/>
      <w:bookmarkEnd w:id="3016"/>
      <w:bookmarkEnd w:id="3017"/>
    </w:p>
    <w:p w14:paraId="355FE070" w14:textId="77777777"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E071" w14:textId="77777777" w:rsidR="00400802" w:rsidRPr="002B15AA" w:rsidRDefault="00400802" w:rsidP="00400802">
      <w:pPr>
        <w:pStyle w:val="Heading3"/>
        <w:rPr>
          <w:lang w:eastAsia="zh-CN"/>
        </w:rPr>
      </w:pPr>
      <w:bookmarkStart w:id="3018" w:name="_Toc44341187"/>
      <w:bookmarkStart w:id="3019" w:name="_Toc51675485"/>
      <w:bookmarkStart w:id="3020" w:name="_Toc55894934"/>
      <w:bookmarkStart w:id="3021" w:name="_Toc58940018"/>
      <w:r w:rsidRPr="002B15AA">
        <w:rPr>
          <w:rFonts w:hint="eastAsia"/>
          <w:lang w:eastAsia="zh-CN"/>
        </w:rPr>
        <w:t>4</w:t>
      </w:r>
      <w:r w:rsidRPr="002B15AA">
        <w:rPr>
          <w:lang w:eastAsia="zh-CN"/>
        </w:rPr>
        <w:t>.3.</w:t>
      </w:r>
      <w:r>
        <w:rPr>
          <w:lang w:eastAsia="zh-CN"/>
        </w:rPr>
        <w:t>55</w:t>
      </w:r>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3018"/>
      <w:bookmarkEnd w:id="3019"/>
      <w:bookmarkEnd w:id="3020"/>
      <w:bookmarkEnd w:id="3021"/>
    </w:p>
    <w:p w14:paraId="355FE072" w14:textId="77777777" w:rsidR="00400802" w:rsidRPr="002B15AA" w:rsidRDefault="00400802" w:rsidP="00400802">
      <w:pPr>
        <w:pStyle w:val="Heading4"/>
      </w:pPr>
      <w:bookmarkStart w:id="3022" w:name="_Toc44341188"/>
      <w:bookmarkStart w:id="3023" w:name="_Toc51675486"/>
      <w:bookmarkStart w:id="3024" w:name="_Toc55894935"/>
      <w:bookmarkStart w:id="3025" w:name="_Toc58940019"/>
      <w:r>
        <w:t>4</w:t>
      </w:r>
      <w:r w:rsidRPr="002B15AA">
        <w:t>.3.</w:t>
      </w:r>
      <w:r>
        <w:t>55</w:t>
      </w:r>
      <w:r w:rsidRPr="002B15AA">
        <w:t>.1</w:t>
      </w:r>
      <w:r w:rsidRPr="002B15AA">
        <w:tab/>
        <w:t>Definition</w:t>
      </w:r>
      <w:bookmarkEnd w:id="3022"/>
      <w:bookmarkEnd w:id="3023"/>
      <w:bookmarkEnd w:id="3024"/>
      <w:bookmarkEnd w:id="3025"/>
    </w:p>
    <w:p w14:paraId="355FE073" w14:textId="77777777" w:rsidR="00400802" w:rsidRDefault="00400802" w:rsidP="00400802">
      <w:pPr>
        <w:keepNext/>
      </w:pPr>
      <w:r w:rsidRPr="002B15AA">
        <w:t xml:space="preserve">This </w:t>
      </w:r>
      <w:r w:rsidRPr="007F3B07">
        <w:t xml:space="preserve"> </w:t>
      </w:r>
      <w:r>
        <w:t>data type defines necessary reporting information derived from the detected RIM-RS, including</w:t>
      </w:r>
    </w:p>
    <w:p w14:paraId="355FE074" w14:textId="77777777" w:rsidR="00400802" w:rsidRDefault="00400802" w:rsidP="00303177">
      <w:pPr>
        <w:pStyle w:val="B10"/>
      </w:pPr>
      <w:r>
        <w:t>1)</w:t>
      </w:r>
      <w:r>
        <w:tab/>
        <w:t>The detected set ID;</w:t>
      </w:r>
    </w:p>
    <w:p w14:paraId="355FE075" w14:textId="77777777" w:rsidR="00400802" w:rsidRDefault="00400802" w:rsidP="00303177">
      <w:pPr>
        <w:pStyle w:val="B10"/>
      </w:pPr>
      <w:r>
        <w:t>2)</w:t>
      </w:r>
      <w:r>
        <w:tab/>
        <w:t>Propagation delay in number of OFDM symbols</w:t>
      </w:r>
    </w:p>
    <w:p w14:paraId="355FE076" w14:textId="77777777" w:rsidR="00400802" w:rsidRPr="002B15AA" w:rsidRDefault="00400802" w:rsidP="00303177">
      <w:pPr>
        <w:pStyle w:val="B10"/>
      </w:pPr>
      <w:r>
        <w:t>3)</w:t>
      </w:r>
      <w:r>
        <w:tab/>
        <w:t>Functionality of the RS (RS-1 or RS-2, Enough or Not enough mitigation for RS-1).</w:t>
      </w:r>
    </w:p>
    <w:p w14:paraId="355FE077" w14:textId="77777777" w:rsidR="00400802" w:rsidRPr="002B15AA" w:rsidRDefault="00400802" w:rsidP="00400802">
      <w:pPr>
        <w:pStyle w:val="Heading4"/>
      </w:pPr>
      <w:bookmarkStart w:id="3026" w:name="_Toc44341189"/>
      <w:bookmarkStart w:id="3027" w:name="_Toc51675487"/>
      <w:bookmarkStart w:id="3028" w:name="_Toc55894936"/>
      <w:bookmarkStart w:id="3029" w:name="_Toc58940020"/>
      <w:r>
        <w:t>4</w:t>
      </w:r>
      <w:r w:rsidRPr="002B15AA">
        <w:rPr>
          <w:lang w:eastAsia="zh-CN"/>
        </w:rPr>
        <w:t>.</w:t>
      </w:r>
      <w:r w:rsidRPr="002B15AA">
        <w:t>3.</w:t>
      </w:r>
      <w:r>
        <w:t>55</w:t>
      </w:r>
      <w:r w:rsidRPr="002B15AA">
        <w:t>.2</w:t>
      </w:r>
      <w:r w:rsidRPr="002B15AA">
        <w:tab/>
        <w:t>Attributes</w:t>
      </w:r>
      <w:bookmarkEnd w:id="3026"/>
      <w:bookmarkEnd w:id="3027"/>
      <w:bookmarkEnd w:id="3028"/>
      <w:bookmarkEnd w:id="30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14:paraId="355FE07E" w14:textId="77777777" w:rsidTr="00527FC2">
        <w:trPr>
          <w:cantSplit/>
          <w:trHeight w:val="530"/>
          <w:jc w:val="center"/>
        </w:trPr>
        <w:tc>
          <w:tcPr>
            <w:tcW w:w="3890" w:type="dxa"/>
            <w:shd w:val="pct10" w:color="auto" w:fill="FFFFFF"/>
            <w:vAlign w:val="center"/>
          </w:tcPr>
          <w:p w14:paraId="355FE078" w14:textId="77777777"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14:paraId="355FE079" w14:textId="77777777"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14:paraId="355FE07A" w14:textId="77777777"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14:paraId="355FE07B" w14:textId="77777777"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14:paraId="355FE07C" w14:textId="77777777"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14:paraId="355FE07D" w14:textId="77777777" w:rsidR="00400802" w:rsidRPr="002B15AA" w:rsidRDefault="00400802" w:rsidP="00527FC2">
            <w:pPr>
              <w:pStyle w:val="TAH"/>
              <w:rPr>
                <w:rFonts w:cs="Arial"/>
                <w:szCs w:val="18"/>
              </w:rPr>
            </w:pPr>
            <w:r w:rsidRPr="002B15AA">
              <w:rPr>
                <w:rFonts w:cs="Arial"/>
                <w:szCs w:val="18"/>
              </w:rPr>
              <w:t>isNotifyable</w:t>
            </w:r>
          </w:p>
        </w:tc>
      </w:tr>
      <w:tr w:rsidR="00400802" w:rsidRPr="002B15AA" w14:paraId="355FE085"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7F" w14:textId="77777777" w:rsidR="00400802" w:rsidRDefault="00400802" w:rsidP="00527FC2">
            <w:pPr>
              <w:pStyle w:val="TAL"/>
              <w:rPr>
                <w:rFonts w:ascii="Courier New" w:hAnsi="Courier New" w:cs="Courier New"/>
                <w:szCs w:val="18"/>
              </w:rPr>
            </w:pPr>
            <w:r>
              <w:rPr>
                <w:rFonts w:ascii="Courier New" w:hAnsi="Courier New" w:cs="Courier New"/>
                <w:szCs w:val="18"/>
              </w:rPr>
              <w:t>detectedSetID</w:t>
            </w:r>
          </w:p>
        </w:tc>
        <w:tc>
          <w:tcPr>
            <w:tcW w:w="966" w:type="dxa"/>
          </w:tcPr>
          <w:p w14:paraId="355FE080" w14:textId="77777777" w:rsidR="00400802" w:rsidRPr="002B15AA" w:rsidRDefault="00400802" w:rsidP="00527FC2">
            <w:pPr>
              <w:pStyle w:val="TAL"/>
              <w:jc w:val="center"/>
            </w:pPr>
            <w:r w:rsidRPr="002B15AA">
              <w:t>M</w:t>
            </w:r>
          </w:p>
        </w:tc>
        <w:tc>
          <w:tcPr>
            <w:tcW w:w="1181" w:type="dxa"/>
          </w:tcPr>
          <w:p w14:paraId="355FE081" w14:textId="77777777" w:rsidR="00400802" w:rsidRPr="002B15AA" w:rsidRDefault="00400802" w:rsidP="00527FC2">
            <w:pPr>
              <w:pStyle w:val="TAL"/>
              <w:jc w:val="center"/>
              <w:rPr>
                <w:rFonts w:cs="Arial"/>
              </w:rPr>
            </w:pPr>
            <w:r w:rsidRPr="002B15AA">
              <w:rPr>
                <w:rFonts w:cs="Arial"/>
              </w:rPr>
              <w:t>T</w:t>
            </w:r>
          </w:p>
        </w:tc>
        <w:tc>
          <w:tcPr>
            <w:tcW w:w="1104" w:type="dxa"/>
          </w:tcPr>
          <w:p w14:paraId="355FE082"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83" w14:textId="77777777" w:rsidR="00400802" w:rsidRPr="002B15AA" w:rsidRDefault="00400802" w:rsidP="00527FC2">
            <w:pPr>
              <w:pStyle w:val="TAL"/>
              <w:jc w:val="center"/>
              <w:rPr>
                <w:rFonts w:cs="Arial"/>
              </w:rPr>
            </w:pPr>
            <w:r w:rsidRPr="002B15AA">
              <w:rPr>
                <w:rFonts w:cs="Arial"/>
              </w:rPr>
              <w:t>F</w:t>
            </w:r>
          </w:p>
        </w:tc>
        <w:tc>
          <w:tcPr>
            <w:tcW w:w="1311" w:type="dxa"/>
          </w:tcPr>
          <w:p w14:paraId="355FE084"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8C" w14:textId="77777777"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86" w14:textId="77777777" w:rsidR="00400802" w:rsidRPr="003E2D6C" w:rsidRDefault="00400802" w:rsidP="00527FC2">
            <w:pPr>
              <w:pStyle w:val="TAL"/>
              <w:rPr>
                <w:rFonts w:ascii="Courier New" w:hAnsi="Courier New" w:cs="Courier New"/>
                <w:szCs w:val="18"/>
              </w:rPr>
            </w:pPr>
            <w:r>
              <w:rPr>
                <w:rFonts w:ascii="Courier New" w:hAnsi="Courier New" w:cs="Courier New"/>
                <w:szCs w:val="18"/>
              </w:rPr>
              <w:t>propagationDelay</w:t>
            </w:r>
          </w:p>
        </w:tc>
        <w:tc>
          <w:tcPr>
            <w:tcW w:w="966" w:type="dxa"/>
          </w:tcPr>
          <w:p w14:paraId="355FE087" w14:textId="77777777" w:rsidR="00400802" w:rsidRPr="002B15AA" w:rsidRDefault="00400802" w:rsidP="00527FC2">
            <w:pPr>
              <w:pStyle w:val="TAL"/>
              <w:jc w:val="center"/>
            </w:pPr>
            <w:r>
              <w:t>O</w:t>
            </w:r>
          </w:p>
        </w:tc>
        <w:tc>
          <w:tcPr>
            <w:tcW w:w="1181" w:type="dxa"/>
          </w:tcPr>
          <w:p w14:paraId="355FE088" w14:textId="77777777" w:rsidR="00400802" w:rsidRPr="002B15AA" w:rsidRDefault="00400802" w:rsidP="00527FC2">
            <w:pPr>
              <w:pStyle w:val="TAL"/>
              <w:jc w:val="center"/>
              <w:rPr>
                <w:rFonts w:cs="Arial"/>
              </w:rPr>
            </w:pPr>
            <w:r w:rsidRPr="002B15AA">
              <w:rPr>
                <w:rFonts w:cs="Arial"/>
              </w:rPr>
              <w:t>T</w:t>
            </w:r>
          </w:p>
        </w:tc>
        <w:tc>
          <w:tcPr>
            <w:tcW w:w="1104" w:type="dxa"/>
          </w:tcPr>
          <w:p w14:paraId="355FE089"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8A" w14:textId="77777777" w:rsidR="00400802" w:rsidRPr="002B15AA" w:rsidRDefault="00400802" w:rsidP="00527FC2">
            <w:pPr>
              <w:pStyle w:val="TAL"/>
              <w:jc w:val="center"/>
              <w:rPr>
                <w:rFonts w:cs="Arial"/>
              </w:rPr>
            </w:pPr>
            <w:r w:rsidRPr="002B15AA">
              <w:rPr>
                <w:rFonts w:cs="Arial"/>
              </w:rPr>
              <w:t>F</w:t>
            </w:r>
          </w:p>
        </w:tc>
        <w:tc>
          <w:tcPr>
            <w:tcW w:w="1311" w:type="dxa"/>
          </w:tcPr>
          <w:p w14:paraId="355FE08B" w14:textId="77777777"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14:paraId="355FE093" w14:textId="77777777"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14:paraId="355FE08D" w14:textId="77777777" w:rsidR="00400802" w:rsidRDefault="00400802" w:rsidP="00527FC2">
            <w:pPr>
              <w:pStyle w:val="TAL"/>
              <w:rPr>
                <w:rFonts w:ascii="Courier New" w:hAnsi="Courier New" w:cs="Courier New"/>
                <w:szCs w:val="18"/>
              </w:rPr>
            </w:pPr>
            <w:r>
              <w:rPr>
                <w:rFonts w:ascii="Courier New" w:hAnsi="Courier New" w:cs="Courier New"/>
                <w:szCs w:val="18"/>
              </w:rPr>
              <w:t>functionalityOfRIMRS</w:t>
            </w:r>
          </w:p>
        </w:tc>
        <w:tc>
          <w:tcPr>
            <w:tcW w:w="966" w:type="dxa"/>
          </w:tcPr>
          <w:p w14:paraId="355FE08E" w14:textId="77777777" w:rsidR="00400802" w:rsidRPr="002B15AA" w:rsidRDefault="00400802" w:rsidP="00527FC2">
            <w:pPr>
              <w:pStyle w:val="TAL"/>
              <w:jc w:val="center"/>
            </w:pPr>
            <w:r>
              <w:t>M</w:t>
            </w:r>
          </w:p>
        </w:tc>
        <w:tc>
          <w:tcPr>
            <w:tcW w:w="1181" w:type="dxa"/>
          </w:tcPr>
          <w:p w14:paraId="355FE08F" w14:textId="77777777" w:rsidR="00400802" w:rsidRPr="002B15AA" w:rsidRDefault="00400802" w:rsidP="00527FC2">
            <w:pPr>
              <w:pStyle w:val="TAL"/>
              <w:jc w:val="center"/>
              <w:rPr>
                <w:rFonts w:cs="Arial"/>
              </w:rPr>
            </w:pPr>
            <w:r w:rsidRPr="002B15AA">
              <w:rPr>
                <w:rFonts w:cs="Arial"/>
              </w:rPr>
              <w:t>T</w:t>
            </w:r>
          </w:p>
        </w:tc>
        <w:tc>
          <w:tcPr>
            <w:tcW w:w="1104" w:type="dxa"/>
          </w:tcPr>
          <w:p w14:paraId="355FE090" w14:textId="77777777"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14:paraId="355FE091" w14:textId="77777777" w:rsidR="00400802" w:rsidRPr="002B15AA" w:rsidRDefault="00400802" w:rsidP="00527FC2">
            <w:pPr>
              <w:pStyle w:val="TAL"/>
              <w:jc w:val="center"/>
              <w:rPr>
                <w:rFonts w:cs="Arial"/>
              </w:rPr>
            </w:pPr>
            <w:r w:rsidRPr="002B15AA">
              <w:rPr>
                <w:rFonts w:cs="Arial"/>
              </w:rPr>
              <w:t>F</w:t>
            </w:r>
          </w:p>
        </w:tc>
        <w:tc>
          <w:tcPr>
            <w:tcW w:w="1311" w:type="dxa"/>
          </w:tcPr>
          <w:p w14:paraId="355FE092" w14:textId="77777777" w:rsidR="00400802" w:rsidRPr="002B15AA" w:rsidRDefault="00400802" w:rsidP="00527FC2">
            <w:pPr>
              <w:pStyle w:val="TAL"/>
              <w:jc w:val="center"/>
              <w:rPr>
                <w:rFonts w:cs="Arial"/>
                <w:lang w:eastAsia="zh-CN"/>
              </w:rPr>
            </w:pPr>
            <w:r w:rsidRPr="002B15AA">
              <w:rPr>
                <w:rFonts w:cs="Arial"/>
                <w:lang w:eastAsia="zh-CN"/>
              </w:rPr>
              <w:t>T</w:t>
            </w:r>
          </w:p>
        </w:tc>
      </w:tr>
    </w:tbl>
    <w:p w14:paraId="355FE094" w14:textId="77777777" w:rsidR="00400802" w:rsidRPr="002B15AA" w:rsidRDefault="00400802" w:rsidP="00400802">
      <w:pPr>
        <w:pStyle w:val="Heading4"/>
      </w:pPr>
      <w:bookmarkStart w:id="3030" w:name="_Toc44341190"/>
      <w:bookmarkStart w:id="3031" w:name="_Toc51675488"/>
      <w:bookmarkStart w:id="3032" w:name="_Toc55894937"/>
      <w:bookmarkStart w:id="3033" w:name="_Toc58940021"/>
      <w:r>
        <w:t>4</w:t>
      </w:r>
      <w:r w:rsidRPr="002B15AA">
        <w:t>.3.</w:t>
      </w:r>
      <w:r>
        <w:t>55</w:t>
      </w:r>
      <w:r w:rsidRPr="002B15AA">
        <w:t>.3</w:t>
      </w:r>
      <w:r w:rsidRPr="002B15AA">
        <w:tab/>
        <w:t>Attribute constraints</w:t>
      </w:r>
      <w:bookmarkEnd w:id="3030"/>
      <w:bookmarkEnd w:id="3031"/>
      <w:bookmarkEnd w:id="3032"/>
      <w:bookmarkEnd w:id="3033"/>
    </w:p>
    <w:p w14:paraId="355FE095" w14:textId="77777777" w:rsidR="00400802" w:rsidRPr="002B15AA" w:rsidRDefault="00400802" w:rsidP="00400802">
      <w:pPr>
        <w:keepNext/>
      </w:pPr>
      <w:r w:rsidRPr="002B15AA">
        <w:t>None.</w:t>
      </w:r>
    </w:p>
    <w:p w14:paraId="355FE096" w14:textId="77777777" w:rsidR="00400802" w:rsidRPr="002B15AA" w:rsidRDefault="00400802" w:rsidP="00400802">
      <w:pPr>
        <w:pStyle w:val="Heading4"/>
      </w:pPr>
      <w:bookmarkStart w:id="3034" w:name="_Toc44341191"/>
      <w:bookmarkStart w:id="3035" w:name="_Toc51675489"/>
      <w:bookmarkStart w:id="3036" w:name="_Toc55894938"/>
      <w:bookmarkStart w:id="3037" w:name="_Toc58940022"/>
      <w:r>
        <w:rPr>
          <w:lang w:eastAsia="zh-CN"/>
        </w:rPr>
        <w:t>4.3.55</w:t>
      </w:r>
      <w:r w:rsidRPr="002B15AA">
        <w:rPr>
          <w:lang w:eastAsia="zh-CN"/>
        </w:rPr>
        <w:t>.</w:t>
      </w:r>
      <w:r w:rsidRPr="002B15AA">
        <w:t>4</w:t>
      </w:r>
      <w:r w:rsidRPr="002B15AA">
        <w:tab/>
        <w:t>Notifications</w:t>
      </w:r>
      <w:bookmarkEnd w:id="3034"/>
      <w:bookmarkEnd w:id="3035"/>
      <w:bookmarkEnd w:id="3036"/>
      <w:bookmarkEnd w:id="3037"/>
    </w:p>
    <w:p w14:paraId="355FE097" w14:textId="77777777"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E098" w14:textId="77777777"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r>
        <w:rPr>
          <w:rFonts w:ascii="Arial" w:hAnsi="Arial"/>
          <w:sz w:val="28"/>
          <w:lang w:val="en-US" w:eastAsia="zh-CN"/>
        </w:rPr>
        <w:t>56</w:t>
      </w:r>
      <w:r w:rsidRPr="00A132B2">
        <w:rPr>
          <w:rFonts w:ascii="Arial" w:hAnsi="Arial"/>
          <w:sz w:val="28"/>
          <w:lang w:val="en-US" w:eastAsia="zh-CN"/>
        </w:rPr>
        <w:tab/>
      </w:r>
      <w:r>
        <w:rPr>
          <w:rFonts w:ascii="Courier New" w:hAnsi="Courier New" w:cs="Courier New"/>
          <w:sz w:val="28"/>
          <w:lang w:val="en-US" w:eastAsia="zh-CN"/>
        </w:rPr>
        <w:t>RimRSSet</w:t>
      </w:r>
    </w:p>
    <w:p w14:paraId="355FE099"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56</w:t>
      </w:r>
      <w:r w:rsidRPr="00A132B2">
        <w:rPr>
          <w:rFonts w:ascii="Arial" w:hAnsi="Arial"/>
          <w:sz w:val="24"/>
        </w:rPr>
        <w:t>.1</w:t>
      </w:r>
      <w:r w:rsidRPr="00A132B2">
        <w:rPr>
          <w:rFonts w:ascii="Arial" w:hAnsi="Arial"/>
          <w:sz w:val="24"/>
        </w:rPr>
        <w:tab/>
        <w:t>Definition</w:t>
      </w:r>
    </w:p>
    <w:p w14:paraId="355FE09A" w14:textId="77777777" w:rsidR="00400802" w:rsidRDefault="00400802" w:rsidP="00400802">
      <w:r>
        <w:t>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w:t>
      </w:r>
      <w:r w:rsidRPr="00B74F64">
        <w:t>.</w:t>
      </w:r>
      <w:r>
        <w:t xml:space="preserve"> </w:t>
      </w:r>
    </w:p>
    <w:p w14:paraId="355FE09B" w14:textId="77777777" w:rsidR="0040080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900"/>
        <w:gridCol w:w="1106"/>
        <w:gridCol w:w="1022"/>
        <w:gridCol w:w="1059"/>
        <w:gridCol w:w="1172"/>
      </w:tblGrid>
      <w:tr w:rsidR="00400802" w:rsidRPr="00A132B2" w14:paraId="355FE0A2"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9C"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9D"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9E"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9F"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A0"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0A1" w14:textId="77777777"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14:paraId="355FE0A9"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A3"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setId</w:t>
            </w:r>
          </w:p>
        </w:tc>
        <w:tc>
          <w:tcPr>
            <w:tcW w:w="1101" w:type="dxa"/>
            <w:tcBorders>
              <w:top w:val="single" w:sz="4" w:space="0" w:color="auto"/>
              <w:left w:val="single" w:sz="4" w:space="0" w:color="auto"/>
              <w:bottom w:val="single" w:sz="4" w:space="0" w:color="auto"/>
              <w:right w:val="single" w:sz="4" w:space="0" w:color="auto"/>
            </w:tcBorders>
          </w:tcPr>
          <w:p w14:paraId="355FE0A4" w14:textId="77777777"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14:paraId="355FE0A5"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A6"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A7"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A8" w14:textId="77777777"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14:paraId="355FE0B0"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AA"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setType</w:t>
            </w:r>
          </w:p>
        </w:tc>
        <w:tc>
          <w:tcPr>
            <w:tcW w:w="1101" w:type="dxa"/>
            <w:tcBorders>
              <w:top w:val="single" w:sz="4" w:space="0" w:color="auto"/>
              <w:left w:val="single" w:sz="4" w:space="0" w:color="auto"/>
              <w:bottom w:val="single" w:sz="4" w:space="0" w:color="auto"/>
              <w:right w:val="single" w:sz="4" w:space="0" w:color="auto"/>
            </w:tcBorders>
          </w:tcPr>
          <w:p w14:paraId="355FE0AB" w14:textId="77777777"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14:paraId="355FE0AC"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AD"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AE" w14:textId="77777777"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AF" w14:textId="77777777"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14:paraId="355FE0B7"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B1" w14:textId="77777777" w:rsidR="00400802" w:rsidRDefault="00400802" w:rsidP="00527FC2">
            <w:pPr>
              <w:keepNext/>
              <w:keepLines/>
              <w:spacing w:after="0"/>
              <w:rPr>
                <w:rFonts w:ascii="Courier New" w:hAnsi="Courier New" w:cs="Courier New"/>
                <w:szCs w:val="18"/>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1101" w:type="dxa"/>
            <w:tcBorders>
              <w:top w:val="single" w:sz="4" w:space="0" w:color="auto"/>
              <w:left w:val="single" w:sz="4" w:space="0" w:color="auto"/>
              <w:bottom w:val="single" w:sz="4" w:space="0" w:color="auto"/>
              <w:right w:val="single" w:sz="4" w:space="0" w:color="auto"/>
            </w:tcBorders>
          </w:tcPr>
          <w:p w14:paraId="355FE0B2" w14:textId="77777777"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14:paraId="355FE0B3" w14:textId="77777777"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B4" w14:textId="77777777" w:rsidR="00400802" w:rsidRPr="00303177" w:rsidRDefault="00400802" w:rsidP="00527FC2">
            <w:pPr>
              <w:keepNext/>
              <w:keepLines/>
              <w:spacing w:after="0"/>
              <w:jc w:val="center"/>
              <w:rPr>
                <w:rFonts w:ascii="Arial" w:hAnsi="Arial" w:cs="Arial"/>
                <w:bCs/>
                <w:color w:val="333333"/>
                <w:sz w:val="18"/>
                <w:szCs w:val="18"/>
                <w:lang w:eastAsia="zh-CN"/>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B5" w14:textId="77777777"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B6" w14:textId="77777777"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r>
      <w:tr w:rsidR="00400802" w:rsidRPr="00A132B2" w14:paraId="355FE0BE"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B8" w14:textId="77777777"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1101" w:type="dxa"/>
            <w:tcBorders>
              <w:top w:val="single" w:sz="4" w:space="0" w:color="auto"/>
              <w:left w:val="single" w:sz="4" w:space="0" w:color="auto"/>
              <w:bottom w:val="single" w:sz="4" w:space="0" w:color="auto"/>
              <w:right w:val="single" w:sz="4" w:space="0" w:color="auto"/>
            </w:tcBorders>
          </w:tcPr>
          <w:p w14:paraId="355FE0B9"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14:paraId="355FE0BA"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BB"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BC"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BD" w14:textId="77777777"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lang w:eastAsia="zh-CN"/>
              </w:rPr>
              <w:t>T</w:t>
            </w:r>
          </w:p>
        </w:tc>
      </w:tr>
      <w:tr w:rsidR="00400802" w:rsidRPr="00A132B2" w14:paraId="355FE0C5"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14:paraId="355FE0BF" w14:textId="77777777"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14:paraId="355FE0C0" w14:textId="77777777"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14:paraId="355FE0C1"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C2" w14:textId="77777777"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C3"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C4"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14:paraId="355FE0CC"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14:paraId="355FE0C6" w14:textId="77777777"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p>
        </w:tc>
        <w:tc>
          <w:tcPr>
            <w:tcW w:w="1101" w:type="dxa"/>
            <w:tcBorders>
              <w:top w:val="single" w:sz="4" w:space="0" w:color="auto"/>
              <w:left w:val="single" w:sz="4" w:space="0" w:color="auto"/>
              <w:bottom w:val="single" w:sz="4" w:space="0" w:color="auto"/>
              <w:right w:val="single" w:sz="4" w:space="0" w:color="auto"/>
            </w:tcBorders>
          </w:tcPr>
          <w:p w14:paraId="355FE0C7" w14:textId="77777777"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14:paraId="355FE0C8"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C9" w14:textId="77777777"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CA"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CB"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14:paraId="355FE0D3"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14:paraId="355FE0CD" w14:textId="77777777"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14:paraId="355FE0CE" w14:textId="77777777"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14:paraId="355FE0CF"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D0" w14:textId="77777777"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D1"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D2"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14:paraId="355FE0DA"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14:paraId="355FE0D4" w14:textId="77777777"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p>
        </w:tc>
        <w:tc>
          <w:tcPr>
            <w:tcW w:w="1101" w:type="dxa"/>
            <w:tcBorders>
              <w:top w:val="single" w:sz="4" w:space="0" w:color="auto"/>
              <w:left w:val="single" w:sz="4" w:space="0" w:color="auto"/>
              <w:bottom w:val="single" w:sz="4" w:space="0" w:color="auto"/>
              <w:right w:val="single" w:sz="4" w:space="0" w:color="auto"/>
            </w:tcBorders>
          </w:tcPr>
          <w:p w14:paraId="355FE0D5" w14:textId="77777777"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14:paraId="355FE0D6"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D7" w14:textId="77777777"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D8"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D9"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14:paraId="355FE0E1" w14:textId="77777777"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14:paraId="355FE0DB" w14:textId="77777777"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OccasionStartingOffset</w:t>
            </w:r>
          </w:p>
        </w:tc>
        <w:tc>
          <w:tcPr>
            <w:tcW w:w="1101" w:type="dxa"/>
            <w:tcBorders>
              <w:top w:val="single" w:sz="4" w:space="0" w:color="auto"/>
              <w:left w:val="single" w:sz="4" w:space="0" w:color="auto"/>
              <w:bottom w:val="single" w:sz="4" w:space="0" w:color="auto"/>
              <w:right w:val="single" w:sz="4" w:space="0" w:color="auto"/>
            </w:tcBorders>
          </w:tcPr>
          <w:p w14:paraId="355FE0DC" w14:textId="77777777"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14:paraId="355FE0DD"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14:paraId="355FE0DE" w14:textId="77777777"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14:paraId="355FE0DF"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55FE0E0" w14:textId="77777777"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14:paraId="355FE0E8"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E2" w14:textId="77777777" w:rsidR="00400802" w:rsidRDefault="00400802" w:rsidP="00527FC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14:paraId="355FE0E3" w14:textId="77777777" w:rsidR="00400802" w:rsidRPr="007C3CD9" w:rsidRDefault="00400802" w:rsidP="00527FC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14:paraId="355FE0E4" w14:textId="77777777" w:rsidR="00400802" w:rsidRPr="007C3CD9" w:rsidRDefault="00400802" w:rsidP="00527FC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14:paraId="355FE0E5" w14:textId="77777777" w:rsidR="00400802" w:rsidRPr="007C3CD9" w:rsidRDefault="00400802" w:rsidP="00527FC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14:paraId="355FE0E6" w14:textId="77777777" w:rsidR="00400802" w:rsidRPr="00AC7925"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14:paraId="355FE0E7" w14:textId="77777777" w:rsidR="00400802" w:rsidRPr="0077758F" w:rsidRDefault="00400802" w:rsidP="00527FC2">
            <w:pPr>
              <w:keepNext/>
              <w:keepLines/>
              <w:spacing w:after="0"/>
              <w:jc w:val="center"/>
              <w:rPr>
                <w:rFonts w:ascii="Arial" w:hAnsi="Arial" w:cs="Arial"/>
                <w:sz w:val="18"/>
                <w:szCs w:val="18"/>
                <w:lang w:eastAsia="zh-CN"/>
              </w:rPr>
            </w:pPr>
          </w:p>
        </w:tc>
      </w:tr>
      <w:tr w:rsidR="00400802" w:rsidRPr="00A132B2" w14:paraId="355FE0EF"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E9" w14:textId="77777777" w:rsidR="00400802" w:rsidRPr="00A132B2" w:rsidRDefault="00400802" w:rsidP="00527FC2">
            <w:pPr>
              <w:keepNext/>
              <w:keepLines/>
              <w:spacing w:after="0"/>
              <w:rPr>
                <w:rFonts w:ascii="Courier New" w:hAnsi="Courier New" w:cs="Courier New"/>
                <w:sz w:val="18"/>
                <w:lang w:val="en-US"/>
              </w:rPr>
            </w:pPr>
            <w:r w:rsidRPr="00513F14">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14:paraId="355FE0EA" w14:textId="77777777" w:rsidR="00400802" w:rsidRPr="008A785F" w:rsidRDefault="00400802" w:rsidP="00527FC2">
            <w:pPr>
              <w:keepNext/>
              <w:keepLines/>
              <w:spacing w:after="0"/>
              <w:jc w:val="center"/>
              <w:rPr>
                <w:rFonts w:ascii="Arial" w:hAnsi="Arial" w:cs="Arial"/>
                <w:sz w:val="18"/>
                <w:szCs w:val="18"/>
                <w:lang w:val="en-US"/>
              </w:rPr>
            </w:pPr>
          </w:p>
        </w:tc>
        <w:tc>
          <w:tcPr>
            <w:tcW w:w="1178" w:type="dxa"/>
            <w:tcBorders>
              <w:top w:val="single" w:sz="4" w:space="0" w:color="auto"/>
              <w:left w:val="single" w:sz="4" w:space="0" w:color="auto"/>
              <w:bottom w:val="single" w:sz="4" w:space="0" w:color="auto"/>
              <w:right w:val="single" w:sz="4" w:space="0" w:color="auto"/>
            </w:tcBorders>
          </w:tcPr>
          <w:p w14:paraId="355FE0EB" w14:textId="77777777" w:rsidR="00400802" w:rsidRPr="004F3AA3" w:rsidRDefault="00400802" w:rsidP="00527FC2">
            <w:pPr>
              <w:keepNext/>
              <w:keepLines/>
              <w:spacing w:after="0"/>
              <w:jc w:val="center"/>
              <w:rPr>
                <w:rFonts w:ascii="Arial" w:hAnsi="Arial" w:cs="Arial"/>
                <w:sz w:val="18"/>
                <w:szCs w:val="18"/>
                <w:lang w:val="en-US"/>
              </w:rPr>
            </w:pPr>
          </w:p>
        </w:tc>
        <w:tc>
          <w:tcPr>
            <w:tcW w:w="1147" w:type="dxa"/>
            <w:tcBorders>
              <w:top w:val="single" w:sz="4" w:space="0" w:color="auto"/>
              <w:left w:val="single" w:sz="4" w:space="0" w:color="auto"/>
              <w:bottom w:val="single" w:sz="4" w:space="0" w:color="auto"/>
              <w:right w:val="single" w:sz="4" w:space="0" w:color="auto"/>
            </w:tcBorders>
          </w:tcPr>
          <w:p w14:paraId="355FE0EC" w14:textId="77777777" w:rsidR="00400802" w:rsidRPr="00211B34" w:rsidRDefault="00400802" w:rsidP="00527FC2">
            <w:pPr>
              <w:keepNext/>
              <w:keepLines/>
              <w:spacing w:after="0"/>
              <w:jc w:val="center"/>
              <w:rPr>
                <w:rFonts w:ascii="Arial" w:hAnsi="Arial" w:cs="Arial"/>
                <w:sz w:val="18"/>
                <w:szCs w:val="18"/>
                <w:lang w:val="en-US"/>
              </w:rPr>
            </w:pPr>
          </w:p>
        </w:tc>
        <w:tc>
          <w:tcPr>
            <w:tcW w:w="1161" w:type="dxa"/>
            <w:tcBorders>
              <w:top w:val="single" w:sz="4" w:space="0" w:color="auto"/>
              <w:left w:val="single" w:sz="4" w:space="0" w:color="auto"/>
              <w:bottom w:val="single" w:sz="4" w:space="0" w:color="auto"/>
              <w:right w:val="single" w:sz="4" w:space="0" w:color="auto"/>
            </w:tcBorders>
          </w:tcPr>
          <w:p w14:paraId="355FE0ED" w14:textId="77777777" w:rsidR="00400802" w:rsidRPr="00FB2022" w:rsidRDefault="00400802" w:rsidP="00527FC2">
            <w:pPr>
              <w:keepNext/>
              <w:keepLines/>
              <w:spacing w:after="0"/>
              <w:jc w:val="center"/>
              <w:rPr>
                <w:rFonts w:ascii="Arial" w:hAnsi="Arial" w:cs="Arial"/>
                <w:sz w:val="18"/>
                <w:szCs w:val="18"/>
                <w:lang w:val="en-US" w:eastAsia="zh-CN"/>
              </w:rPr>
            </w:pPr>
          </w:p>
        </w:tc>
        <w:tc>
          <w:tcPr>
            <w:tcW w:w="1237" w:type="dxa"/>
            <w:tcBorders>
              <w:top w:val="single" w:sz="4" w:space="0" w:color="auto"/>
              <w:left w:val="single" w:sz="4" w:space="0" w:color="auto"/>
              <w:bottom w:val="single" w:sz="4" w:space="0" w:color="auto"/>
              <w:right w:val="single" w:sz="4" w:space="0" w:color="auto"/>
            </w:tcBorders>
          </w:tcPr>
          <w:p w14:paraId="355FE0EE" w14:textId="77777777" w:rsidR="00400802" w:rsidRPr="00FF2017" w:rsidRDefault="00400802" w:rsidP="00527FC2">
            <w:pPr>
              <w:keepNext/>
              <w:keepLines/>
              <w:spacing w:after="0"/>
              <w:jc w:val="center"/>
              <w:rPr>
                <w:rFonts w:ascii="Arial" w:hAnsi="Arial" w:cs="Arial"/>
                <w:sz w:val="18"/>
                <w:szCs w:val="18"/>
                <w:lang w:val="en-US"/>
              </w:rPr>
            </w:pPr>
          </w:p>
        </w:tc>
      </w:tr>
      <w:tr w:rsidR="00400802" w:rsidRPr="00A132B2" w14:paraId="355FE0F6" w14:textId="77777777"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14:paraId="355FE0F0" w14:textId="77777777" w:rsidR="00400802" w:rsidRPr="00A132B2" w:rsidRDefault="00400802" w:rsidP="00527FC2">
            <w:pPr>
              <w:keepNext/>
              <w:keepLines/>
              <w:spacing w:after="0"/>
              <w:rPr>
                <w:rFonts w:ascii="Courier New" w:hAnsi="Courier New" w:cs="Courier New"/>
                <w:sz w:val="18"/>
                <w:lang w:val="en-US"/>
              </w:rPr>
            </w:pPr>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p>
        </w:tc>
        <w:tc>
          <w:tcPr>
            <w:tcW w:w="1101" w:type="dxa"/>
            <w:tcBorders>
              <w:top w:val="single" w:sz="4" w:space="0" w:color="auto"/>
              <w:left w:val="single" w:sz="4" w:space="0" w:color="auto"/>
              <w:bottom w:val="single" w:sz="4" w:space="0" w:color="auto"/>
              <w:right w:val="single" w:sz="4" w:space="0" w:color="auto"/>
            </w:tcBorders>
          </w:tcPr>
          <w:p w14:paraId="355FE0F1"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14:paraId="355FE0F2"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14:paraId="355FE0F3"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14:paraId="355FE0F4" w14:textId="77777777"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14:paraId="355FE0F5" w14:textId="77777777"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r>
    </w:tbl>
    <w:p w14:paraId="355FE0F7"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.3</w:t>
      </w:r>
      <w:r w:rsidRPr="00A132B2">
        <w:rPr>
          <w:rFonts w:ascii="Arial" w:hAnsi="Arial"/>
          <w:sz w:val="24"/>
        </w:rPr>
        <w:tab/>
        <w:t>Attribute constraints</w:t>
      </w:r>
    </w:p>
    <w:p w14:paraId="355FE0F8" w14:textId="77777777" w:rsidR="00400802" w:rsidRDefault="00400802" w:rsidP="00400802">
      <w:r>
        <w:t>None</w:t>
      </w:r>
      <w:r w:rsidRPr="00B74F64">
        <w:t>.</w:t>
      </w:r>
      <w:r>
        <w:t xml:space="preserve"> </w:t>
      </w:r>
    </w:p>
    <w:p w14:paraId="355FE0F9" w14:textId="77777777"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56</w:t>
      </w:r>
      <w:r w:rsidRPr="00A132B2">
        <w:rPr>
          <w:rFonts w:ascii="Arial" w:hAnsi="Arial"/>
          <w:sz w:val="24"/>
        </w:rPr>
        <w:t>.4</w:t>
      </w:r>
      <w:r w:rsidRPr="00A132B2">
        <w:rPr>
          <w:rFonts w:ascii="Arial" w:hAnsi="Arial"/>
          <w:sz w:val="24"/>
        </w:rPr>
        <w:tab/>
        <w:t>Notifications</w:t>
      </w:r>
    </w:p>
    <w:p w14:paraId="355FE0FA" w14:textId="77777777" w:rsidR="00E154AB" w:rsidRDefault="00400802" w:rsidP="00400802">
      <w:r w:rsidRPr="00A132B2">
        <w:t xml:space="preserve">The common notifications defined in subclause </w:t>
      </w:r>
      <w:r w:rsidRPr="00A132B2">
        <w:rPr>
          <w:lang w:eastAsia="zh-CN"/>
        </w:rPr>
        <w:t>4.5</w:t>
      </w:r>
      <w:r w:rsidRPr="00A132B2">
        <w:t xml:space="preserve"> are valid for this IOC, without exceptions or additions.</w:t>
      </w:r>
    </w:p>
    <w:p w14:paraId="355FE0FB" w14:textId="77777777" w:rsidR="00926DDF" w:rsidRPr="008660E0" w:rsidRDefault="00926DDF" w:rsidP="00926DDF">
      <w:pPr>
        <w:pStyle w:val="Heading3"/>
        <w:overflowPunct w:val="0"/>
        <w:autoSpaceDE w:val="0"/>
        <w:autoSpaceDN w:val="0"/>
        <w:adjustRightInd w:val="0"/>
        <w:textAlignment w:val="baseline"/>
      </w:pPr>
      <w:bookmarkStart w:id="3038" w:name="_Toc44341192"/>
      <w:bookmarkStart w:id="3039" w:name="_Toc51675490"/>
      <w:bookmarkStart w:id="3040" w:name="_Toc55894939"/>
      <w:bookmarkStart w:id="3041" w:name="_Toc58940023"/>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3038"/>
      <w:bookmarkEnd w:id="3039"/>
      <w:bookmarkEnd w:id="3040"/>
      <w:bookmarkEnd w:id="3041"/>
    </w:p>
    <w:p w14:paraId="355FE0FC" w14:textId="77777777" w:rsidR="00926DDF" w:rsidRDefault="00926DDF" w:rsidP="00926DDF">
      <w:pPr>
        <w:pStyle w:val="Heading4"/>
      </w:pPr>
      <w:bookmarkStart w:id="3042" w:name="_Toc44341193"/>
      <w:bookmarkStart w:id="3043" w:name="_Toc51675491"/>
      <w:bookmarkStart w:id="3044" w:name="_Toc55894940"/>
      <w:bookmarkStart w:id="3045" w:name="_Toc58940024"/>
      <w:r>
        <w:t>4.3.57</w:t>
      </w:r>
      <w:r>
        <w:rPr>
          <w:lang w:eastAsia="zh-CN"/>
        </w:rPr>
        <w:t>.1</w:t>
      </w:r>
      <w:r w:rsidRPr="00215D3C">
        <w:tab/>
      </w:r>
      <w:r w:rsidRPr="002B15AA">
        <w:t>Definition</w:t>
      </w:r>
      <w:bookmarkEnd w:id="3042"/>
      <w:bookmarkEnd w:id="3043"/>
      <w:bookmarkEnd w:id="3044"/>
      <w:bookmarkEnd w:id="3045"/>
    </w:p>
    <w:p w14:paraId="355FE0FD" w14:textId="77777777" w:rsidR="00926DDF" w:rsidRPr="002B15AA" w:rsidRDefault="00926DDF" w:rsidP="00926DDF">
      <w:r w:rsidRPr="002B15AA">
        <w:t>This IOC</w:t>
      </w:r>
      <w:r>
        <w:t xml:space="preserve"> contains attributes to support the D-SON function of </w:t>
      </w:r>
      <w:r>
        <w:rPr>
          <w:rFonts w:hint="eastAsia"/>
          <w:lang w:eastAsia="zh-CN"/>
        </w:rPr>
        <w:t>ANR</w:t>
      </w:r>
      <w:r>
        <w:t xml:space="preserve"> Management (See clause 6.4.1.3 in TS 28.313 [57]).</w:t>
      </w:r>
    </w:p>
    <w:p w14:paraId="355FE0FE" w14:textId="77777777" w:rsidR="00926DDF" w:rsidRDefault="00926DDF" w:rsidP="00926DDF">
      <w:pPr>
        <w:pStyle w:val="Heading4"/>
      </w:pPr>
      <w:bookmarkStart w:id="3046" w:name="_Toc44341194"/>
      <w:bookmarkStart w:id="3047" w:name="_Toc51675492"/>
      <w:bookmarkStart w:id="3048" w:name="_Toc55894941"/>
      <w:bookmarkStart w:id="3049" w:name="_Toc58940025"/>
      <w:r>
        <w:t>4.3.57</w:t>
      </w:r>
      <w:r>
        <w:rPr>
          <w:lang w:eastAsia="zh-CN"/>
        </w:rPr>
        <w:t>.2</w:t>
      </w:r>
      <w:r w:rsidRPr="002B15AA">
        <w:tab/>
        <w:t>Attributes</w:t>
      </w:r>
      <w:bookmarkEnd w:id="3046"/>
      <w:bookmarkEnd w:id="3047"/>
      <w:bookmarkEnd w:id="3048"/>
      <w:bookmarkEnd w:id="3049"/>
    </w:p>
    <w:p w14:paraId="355FE0FF" w14:textId="77777777" w:rsidR="00926DDF" w:rsidRDefault="00926DDF" w:rsidP="00926DDF">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14:paraId="355FE106" w14:textId="77777777" w:rsidTr="0079303C">
        <w:trPr>
          <w:cantSplit/>
          <w:trHeight w:val="461"/>
          <w:jc w:val="center"/>
        </w:trPr>
        <w:tc>
          <w:tcPr>
            <w:tcW w:w="3890" w:type="dxa"/>
            <w:shd w:val="pct10" w:color="auto" w:fill="FFFFFF"/>
            <w:vAlign w:val="center"/>
          </w:tcPr>
          <w:p w14:paraId="355FE100" w14:textId="77777777"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14:paraId="355FE101" w14:textId="77777777"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14:paraId="355FE102" w14:textId="77777777"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14:paraId="355FE103" w14:textId="77777777"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14:paraId="355FE104" w14:textId="77777777"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14:paraId="355FE105" w14:textId="77777777" w:rsidR="00926DDF" w:rsidRPr="002B15AA" w:rsidRDefault="00926DDF" w:rsidP="0079303C">
            <w:pPr>
              <w:pStyle w:val="TAH"/>
              <w:rPr>
                <w:rFonts w:cs="Arial"/>
                <w:szCs w:val="18"/>
              </w:rPr>
            </w:pPr>
            <w:r w:rsidRPr="002B15AA">
              <w:rPr>
                <w:rFonts w:cs="Arial"/>
                <w:szCs w:val="18"/>
              </w:rPr>
              <w:t>isNotifyable</w:t>
            </w:r>
          </w:p>
        </w:tc>
      </w:tr>
      <w:tr w:rsidR="00926DDF" w:rsidRPr="002B15AA" w14:paraId="355FE10D" w14:textId="77777777" w:rsidTr="0079303C">
        <w:trPr>
          <w:cantSplit/>
          <w:trHeight w:val="236"/>
          <w:jc w:val="center"/>
        </w:trPr>
        <w:tc>
          <w:tcPr>
            <w:tcW w:w="3890" w:type="dxa"/>
          </w:tcPr>
          <w:p w14:paraId="355FE107" w14:textId="77777777" w:rsidR="00926DDF" w:rsidRPr="00A93EB1" w:rsidRDefault="00926DDF" w:rsidP="0079303C">
            <w:pPr>
              <w:pStyle w:val="TAL"/>
              <w:rPr>
                <w:rFonts w:ascii="Courier New" w:hAnsi="Courier New" w:cs="Courier New"/>
              </w:rPr>
            </w:pPr>
            <w:r>
              <w:rPr>
                <w:rFonts w:ascii="Courier New" w:hAnsi="Courier New" w:cs="Courier New"/>
                <w:szCs w:val="18"/>
              </w:rPr>
              <w:t>intrasystemANRManagementSwitch</w:t>
            </w:r>
          </w:p>
        </w:tc>
        <w:tc>
          <w:tcPr>
            <w:tcW w:w="966" w:type="dxa"/>
          </w:tcPr>
          <w:p w14:paraId="355FE108" w14:textId="77777777" w:rsidR="00926DDF" w:rsidRDefault="00926DDF" w:rsidP="0079303C">
            <w:pPr>
              <w:pStyle w:val="TAL"/>
              <w:jc w:val="center"/>
            </w:pPr>
            <w:r w:rsidRPr="002B15AA">
              <w:t>M</w:t>
            </w:r>
          </w:p>
        </w:tc>
        <w:tc>
          <w:tcPr>
            <w:tcW w:w="1181" w:type="dxa"/>
          </w:tcPr>
          <w:p w14:paraId="355FE109" w14:textId="77777777" w:rsidR="00926DDF" w:rsidRDefault="00926DDF" w:rsidP="0079303C">
            <w:pPr>
              <w:pStyle w:val="TAL"/>
              <w:jc w:val="center"/>
            </w:pPr>
            <w:r w:rsidRPr="002B15AA">
              <w:t>T</w:t>
            </w:r>
          </w:p>
        </w:tc>
        <w:tc>
          <w:tcPr>
            <w:tcW w:w="1104" w:type="dxa"/>
          </w:tcPr>
          <w:p w14:paraId="355FE10A" w14:textId="77777777" w:rsidR="00926DDF" w:rsidRDefault="00926DDF" w:rsidP="0079303C">
            <w:pPr>
              <w:pStyle w:val="TAL"/>
              <w:jc w:val="center"/>
            </w:pPr>
            <w:r w:rsidRPr="002B15AA">
              <w:t>T</w:t>
            </w:r>
          </w:p>
        </w:tc>
        <w:tc>
          <w:tcPr>
            <w:tcW w:w="1177" w:type="dxa"/>
          </w:tcPr>
          <w:p w14:paraId="355FE10B" w14:textId="77777777" w:rsidR="00926DDF" w:rsidRDefault="00926DDF" w:rsidP="0079303C">
            <w:pPr>
              <w:pStyle w:val="TAL"/>
              <w:jc w:val="center"/>
            </w:pPr>
            <w:r w:rsidRPr="002B15AA">
              <w:t>F</w:t>
            </w:r>
          </w:p>
        </w:tc>
        <w:tc>
          <w:tcPr>
            <w:tcW w:w="1311" w:type="dxa"/>
          </w:tcPr>
          <w:p w14:paraId="355FE10C" w14:textId="77777777" w:rsidR="00926DDF" w:rsidRDefault="00926DDF" w:rsidP="0079303C">
            <w:pPr>
              <w:pStyle w:val="TAL"/>
              <w:jc w:val="center"/>
              <w:rPr>
                <w:lang w:eastAsia="zh-CN"/>
              </w:rPr>
            </w:pPr>
            <w:r w:rsidRPr="002B15AA">
              <w:rPr>
                <w:lang w:eastAsia="zh-CN"/>
              </w:rPr>
              <w:t>T</w:t>
            </w:r>
          </w:p>
        </w:tc>
      </w:tr>
      <w:tr w:rsidR="00926DDF" w:rsidRPr="002B15AA" w14:paraId="355FE114" w14:textId="77777777" w:rsidTr="0079303C">
        <w:trPr>
          <w:cantSplit/>
          <w:trHeight w:val="236"/>
          <w:jc w:val="center"/>
        </w:trPr>
        <w:tc>
          <w:tcPr>
            <w:tcW w:w="3890" w:type="dxa"/>
          </w:tcPr>
          <w:p w14:paraId="355FE10E" w14:textId="77777777" w:rsidR="00926DDF" w:rsidRPr="00A93EB1" w:rsidRDefault="00926DDF" w:rsidP="0079303C">
            <w:pPr>
              <w:pStyle w:val="TAL"/>
              <w:rPr>
                <w:rFonts w:ascii="Courier New" w:hAnsi="Courier New" w:cs="Courier New"/>
              </w:rPr>
            </w:pPr>
            <w:r>
              <w:rPr>
                <w:rFonts w:ascii="Courier New" w:hAnsi="Courier New" w:cs="Courier New" w:hint="eastAsia"/>
                <w:szCs w:val="18"/>
                <w:lang w:eastAsia="zh-CN"/>
              </w:rPr>
              <w:t>i</w:t>
            </w:r>
            <w:r>
              <w:rPr>
                <w:rFonts w:ascii="Courier New" w:hAnsi="Courier New" w:cs="Courier New"/>
                <w:szCs w:val="18"/>
                <w:lang w:eastAsia="zh-CN"/>
              </w:rPr>
              <w:t>ntersystemANRManagementSwitch</w:t>
            </w:r>
          </w:p>
        </w:tc>
        <w:tc>
          <w:tcPr>
            <w:tcW w:w="966" w:type="dxa"/>
          </w:tcPr>
          <w:p w14:paraId="355FE10F" w14:textId="77777777" w:rsidR="00926DDF" w:rsidRDefault="00926DDF" w:rsidP="0079303C">
            <w:pPr>
              <w:pStyle w:val="TAL"/>
              <w:jc w:val="center"/>
            </w:pPr>
            <w:r w:rsidRPr="002B15AA">
              <w:t>M</w:t>
            </w:r>
          </w:p>
        </w:tc>
        <w:tc>
          <w:tcPr>
            <w:tcW w:w="1181" w:type="dxa"/>
          </w:tcPr>
          <w:p w14:paraId="355FE110" w14:textId="77777777" w:rsidR="00926DDF" w:rsidRDefault="00926DDF" w:rsidP="0079303C">
            <w:pPr>
              <w:pStyle w:val="TAL"/>
              <w:jc w:val="center"/>
            </w:pPr>
            <w:r w:rsidRPr="002B15AA">
              <w:t>T</w:t>
            </w:r>
          </w:p>
        </w:tc>
        <w:tc>
          <w:tcPr>
            <w:tcW w:w="1104" w:type="dxa"/>
          </w:tcPr>
          <w:p w14:paraId="355FE111" w14:textId="77777777" w:rsidR="00926DDF" w:rsidRDefault="00926DDF" w:rsidP="0079303C">
            <w:pPr>
              <w:pStyle w:val="TAL"/>
              <w:jc w:val="center"/>
            </w:pPr>
            <w:r w:rsidRPr="002B15AA">
              <w:t>T</w:t>
            </w:r>
          </w:p>
        </w:tc>
        <w:tc>
          <w:tcPr>
            <w:tcW w:w="1177" w:type="dxa"/>
          </w:tcPr>
          <w:p w14:paraId="355FE112" w14:textId="77777777" w:rsidR="00926DDF" w:rsidRDefault="00926DDF" w:rsidP="0079303C">
            <w:pPr>
              <w:pStyle w:val="TAL"/>
              <w:jc w:val="center"/>
            </w:pPr>
            <w:r w:rsidRPr="002B15AA">
              <w:t>F</w:t>
            </w:r>
          </w:p>
        </w:tc>
        <w:tc>
          <w:tcPr>
            <w:tcW w:w="1311" w:type="dxa"/>
          </w:tcPr>
          <w:p w14:paraId="355FE113" w14:textId="77777777" w:rsidR="00926DDF" w:rsidRDefault="00926DDF" w:rsidP="0079303C">
            <w:pPr>
              <w:pStyle w:val="TAL"/>
              <w:jc w:val="center"/>
              <w:rPr>
                <w:lang w:eastAsia="zh-CN"/>
              </w:rPr>
            </w:pPr>
            <w:r w:rsidRPr="002B15AA">
              <w:rPr>
                <w:lang w:eastAsia="zh-CN"/>
              </w:rPr>
              <w:t>T</w:t>
            </w:r>
          </w:p>
        </w:tc>
      </w:tr>
    </w:tbl>
    <w:p w14:paraId="355FE115" w14:textId="77777777" w:rsidR="00926DDF" w:rsidRDefault="00926DDF" w:rsidP="00926DDF">
      <w:pPr>
        <w:pStyle w:val="Heading4"/>
      </w:pPr>
      <w:bookmarkStart w:id="3050" w:name="_Toc44341195"/>
      <w:bookmarkStart w:id="3051" w:name="_Toc51675493"/>
      <w:bookmarkStart w:id="3052" w:name="_Toc55894942"/>
      <w:bookmarkStart w:id="3053" w:name="_Toc58940026"/>
      <w:r>
        <w:t>4.3.57</w:t>
      </w:r>
      <w:r>
        <w:rPr>
          <w:lang w:eastAsia="zh-CN"/>
        </w:rPr>
        <w:t>.3</w:t>
      </w:r>
      <w:r w:rsidRPr="002B15AA">
        <w:tab/>
        <w:t>Attribute constraints</w:t>
      </w:r>
      <w:bookmarkEnd w:id="3050"/>
      <w:bookmarkEnd w:id="3051"/>
      <w:bookmarkEnd w:id="3052"/>
      <w:bookmarkEnd w:id="3053"/>
    </w:p>
    <w:p w14:paraId="355FE116" w14:textId="77777777" w:rsidR="00926DDF" w:rsidRPr="00E37A88" w:rsidRDefault="00926DDF" w:rsidP="00926DDF">
      <w:pPr>
        <w:rPr>
          <w:lang w:eastAsia="zh-CN"/>
        </w:rPr>
      </w:pPr>
      <w:r>
        <w:rPr>
          <w:rFonts w:hint="eastAsia"/>
          <w:lang w:eastAsia="zh-CN"/>
        </w:rPr>
        <w:t>N</w:t>
      </w:r>
      <w:r>
        <w:rPr>
          <w:lang w:eastAsia="zh-CN"/>
        </w:rPr>
        <w:t>one.</w:t>
      </w:r>
    </w:p>
    <w:p w14:paraId="355FE117" w14:textId="77777777" w:rsidR="00926DDF" w:rsidRPr="002B15AA" w:rsidRDefault="00926DDF" w:rsidP="00926DDF">
      <w:pPr>
        <w:pStyle w:val="Heading4"/>
      </w:pPr>
      <w:bookmarkStart w:id="3054" w:name="_Toc44341196"/>
      <w:bookmarkStart w:id="3055" w:name="_Toc51675494"/>
      <w:bookmarkStart w:id="3056" w:name="_Toc55894943"/>
      <w:bookmarkStart w:id="3057" w:name="_Toc58940027"/>
      <w:r>
        <w:t>4.3.57</w:t>
      </w:r>
      <w:r>
        <w:rPr>
          <w:lang w:eastAsia="zh-CN"/>
        </w:rPr>
        <w:t>.4</w:t>
      </w:r>
      <w:r w:rsidRPr="002B15AA">
        <w:tab/>
        <w:t>Notifications</w:t>
      </w:r>
      <w:bookmarkEnd w:id="3054"/>
      <w:bookmarkEnd w:id="3055"/>
      <w:bookmarkEnd w:id="3056"/>
      <w:bookmarkEnd w:id="3057"/>
    </w:p>
    <w:p w14:paraId="355FE118" w14:textId="77777777" w:rsidR="00926DDF" w:rsidRPr="00B620D8" w:rsidRDefault="00926DDF" w:rsidP="00926DDF">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p>
    <w:p w14:paraId="355FE119" w14:textId="77777777" w:rsidR="00926DDF" w:rsidRDefault="00926DDF" w:rsidP="00926DDF">
      <w:pPr>
        <w:pStyle w:val="Heading3"/>
        <w:overflowPunct w:val="0"/>
        <w:autoSpaceDE w:val="0"/>
        <w:autoSpaceDN w:val="0"/>
        <w:adjustRightInd w:val="0"/>
        <w:textAlignment w:val="baseline"/>
      </w:pPr>
      <w:bookmarkStart w:id="3058" w:name="_Toc44341197"/>
      <w:bookmarkStart w:id="3059" w:name="_Toc51675495"/>
      <w:bookmarkStart w:id="3060" w:name="_Toc55894944"/>
      <w:bookmarkStart w:id="3061" w:name="_Toc58940028"/>
      <w:r>
        <w:t>4.3.58</w:t>
      </w:r>
      <w:r>
        <w:tab/>
      </w:r>
      <w:r w:rsidRPr="009800B6">
        <w:rPr>
          <w:rFonts w:ascii="Courier New" w:hAnsi="Courier New"/>
          <w:lang w:eastAsia="zh-CN"/>
        </w:rPr>
        <w:t>DESManagement</w:t>
      </w:r>
      <w:r>
        <w:rPr>
          <w:rFonts w:ascii="Courier New" w:hAnsi="Courier New"/>
          <w:lang w:eastAsia="zh-CN"/>
        </w:rPr>
        <w:t>Function</w:t>
      </w:r>
      <w:bookmarkEnd w:id="3058"/>
      <w:bookmarkEnd w:id="3059"/>
      <w:bookmarkEnd w:id="3060"/>
      <w:bookmarkEnd w:id="3061"/>
    </w:p>
    <w:p w14:paraId="355FE11A" w14:textId="77777777" w:rsidR="00926DDF" w:rsidRDefault="00926DDF" w:rsidP="00926DDF">
      <w:pPr>
        <w:pStyle w:val="Heading4"/>
      </w:pPr>
      <w:bookmarkStart w:id="3062" w:name="_Toc44341198"/>
      <w:bookmarkStart w:id="3063" w:name="_Toc51675496"/>
      <w:bookmarkStart w:id="3064" w:name="_Toc55894945"/>
      <w:bookmarkStart w:id="3065" w:name="_Toc58940029"/>
      <w:r>
        <w:t>4.3.58.1</w:t>
      </w:r>
      <w:r>
        <w:tab/>
        <w:t>Definition</w:t>
      </w:r>
      <w:bookmarkEnd w:id="3062"/>
      <w:bookmarkEnd w:id="3063"/>
      <w:bookmarkEnd w:id="3064"/>
      <w:bookmarkEnd w:id="3065"/>
    </w:p>
    <w:p w14:paraId="355FE11B" w14:textId="77777777" w:rsidR="00926DDF" w:rsidRDefault="00926DDF" w:rsidP="00926DDF">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p>
    <w:p w14:paraId="355FE11C" w14:textId="77777777"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11D" w14:textId="77777777" w:rsidR="00926DDF" w:rsidRDefault="00926DDF" w:rsidP="00926DDF">
      <w:pPr>
        <w:pStyle w:val="Heading4"/>
      </w:pPr>
      <w:bookmarkStart w:id="3066" w:name="_Toc44341199"/>
      <w:bookmarkStart w:id="3067" w:name="_Toc51675497"/>
      <w:bookmarkStart w:id="3068" w:name="_Toc55894946"/>
      <w:bookmarkStart w:id="3069" w:name="_Toc58940030"/>
      <w:r>
        <w:t>4.3.58.2</w:t>
      </w:r>
      <w:r>
        <w:tab/>
        <w:t>Attributes</w:t>
      </w:r>
      <w:bookmarkEnd w:id="3066"/>
      <w:bookmarkEnd w:id="3067"/>
      <w:bookmarkEnd w:id="3068"/>
      <w:bookmarkEnd w:id="3069"/>
    </w:p>
    <w:p w14:paraId="355FE11E" w14:textId="77777777" w:rsidR="00926DDF" w:rsidRPr="00E63AA5" w:rsidRDefault="00926DDF" w:rsidP="00926DDF">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926DDF" w14:paraId="355FE127" w14:textId="77777777" w:rsidTr="00303177">
        <w:trPr>
          <w:cantSplit/>
          <w:jc w:val="center"/>
        </w:trPr>
        <w:tc>
          <w:tcPr>
            <w:tcW w:w="4856" w:type="dxa"/>
            <w:shd w:val="pct10" w:color="auto" w:fill="FFFFFF"/>
            <w:vAlign w:val="bottom"/>
          </w:tcPr>
          <w:p w14:paraId="355FE11F" w14:textId="77777777" w:rsidR="00926DDF" w:rsidRDefault="00926DDF" w:rsidP="0079303C">
            <w:pPr>
              <w:pStyle w:val="TAH"/>
            </w:pPr>
            <w:r>
              <w:t>Attribute name</w:t>
            </w:r>
          </w:p>
        </w:tc>
        <w:tc>
          <w:tcPr>
            <w:tcW w:w="947" w:type="dxa"/>
            <w:shd w:val="pct10" w:color="auto" w:fill="FFFFFF"/>
            <w:vAlign w:val="bottom"/>
          </w:tcPr>
          <w:p w14:paraId="355FE120" w14:textId="77777777" w:rsidR="00926DDF" w:rsidRDefault="00926DDF" w:rsidP="0079303C">
            <w:pPr>
              <w:pStyle w:val="TAH"/>
            </w:pPr>
            <w:r>
              <w:t>Support Qualifier</w:t>
            </w:r>
          </w:p>
        </w:tc>
        <w:tc>
          <w:tcPr>
            <w:tcW w:w="1167" w:type="dxa"/>
            <w:shd w:val="pct10" w:color="auto" w:fill="FFFFFF"/>
            <w:vAlign w:val="bottom"/>
          </w:tcPr>
          <w:p w14:paraId="355FE121" w14:textId="77777777" w:rsidR="00926DDF" w:rsidRDefault="00926DDF" w:rsidP="0079303C">
            <w:pPr>
              <w:pStyle w:val="TAH"/>
            </w:pPr>
            <w:r>
              <w:t>isReadable</w:t>
            </w:r>
          </w:p>
        </w:tc>
        <w:tc>
          <w:tcPr>
            <w:tcW w:w="1077" w:type="dxa"/>
            <w:shd w:val="pct10" w:color="auto" w:fill="FFFFFF"/>
            <w:vAlign w:val="bottom"/>
          </w:tcPr>
          <w:p w14:paraId="355FE122" w14:textId="77777777" w:rsidR="00926DDF" w:rsidRDefault="00926DDF" w:rsidP="0079303C">
            <w:pPr>
              <w:pStyle w:val="TAH"/>
            </w:pPr>
            <w:r>
              <w:t>isWritable</w:t>
            </w:r>
          </w:p>
        </w:tc>
        <w:tc>
          <w:tcPr>
            <w:tcW w:w="1117" w:type="dxa"/>
            <w:shd w:val="pct10" w:color="auto" w:fill="FFFFFF"/>
          </w:tcPr>
          <w:p w14:paraId="355FE123" w14:textId="77777777" w:rsidR="00926DDF" w:rsidRDefault="00926DDF" w:rsidP="0079303C">
            <w:pPr>
              <w:pStyle w:val="TAH"/>
              <w:rPr>
                <w:lang w:eastAsia="zh-CN"/>
              </w:rPr>
            </w:pPr>
          </w:p>
          <w:p w14:paraId="355FE124" w14:textId="77777777" w:rsidR="00926DDF" w:rsidRDefault="00926DDF" w:rsidP="0079303C">
            <w:pPr>
              <w:pStyle w:val="TAH"/>
            </w:pPr>
            <w:r>
              <w:t>isInvariant</w:t>
            </w:r>
          </w:p>
        </w:tc>
        <w:tc>
          <w:tcPr>
            <w:tcW w:w="1237" w:type="dxa"/>
            <w:shd w:val="pct10" w:color="auto" w:fill="FFFFFF"/>
          </w:tcPr>
          <w:p w14:paraId="355FE125" w14:textId="77777777" w:rsidR="00926DDF" w:rsidRDefault="00926DDF" w:rsidP="0079303C">
            <w:pPr>
              <w:pStyle w:val="TAH"/>
              <w:rPr>
                <w:lang w:eastAsia="zh-CN"/>
              </w:rPr>
            </w:pPr>
          </w:p>
          <w:p w14:paraId="355FE126" w14:textId="77777777" w:rsidR="00926DDF" w:rsidRDefault="00926DDF" w:rsidP="0079303C">
            <w:pPr>
              <w:pStyle w:val="TAH"/>
            </w:pPr>
            <w:r>
              <w:t>isNotifyable</w:t>
            </w:r>
          </w:p>
        </w:tc>
      </w:tr>
      <w:tr w:rsidR="00926DDF" w14:paraId="355FE12E" w14:textId="77777777" w:rsidTr="00303177">
        <w:trPr>
          <w:cantSplit/>
          <w:jc w:val="center"/>
        </w:trPr>
        <w:tc>
          <w:tcPr>
            <w:tcW w:w="4856" w:type="dxa"/>
          </w:tcPr>
          <w:p w14:paraId="355FE128" w14:textId="77777777" w:rsidR="00926DDF" w:rsidRPr="00E63AA5" w:rsidRDefault="00926DDF" w:rsidP="0079303C">
            <w:pPr>
              <w:pStyle w:val="TAL"/>
              <w:rPr>
                <w:rFonts w:ascii="Courier New" w:hAnsi="Courier New" w:cs="Courier New"/>
              </w:rPr>
            </w:pPr>
            <w:r>
              <w:rPr>
                <w:rFonts w:ascii="Courier New" w:hAnsi="Courier New" w:cs="Courier New"/>
                <w:lang w:eastAsia="zh-CN"/>
              </w:rPr>
              <w:t>d</w:t>
            </w:r>
            <w:r w:rsidRPr="005842EC">
              <w:rPr>
                <w:rFonts w:ascii="Courier New" w:hAnsi="Courier New" w:cs="Courier New"/>
                <w:lang w:eastAsia="zh-CN"/>
              </w:rPr>
              <w:t>esSwitch</w:t>
            </w:r>
          </w:p>
        </w:tc>
        <w:tc>
          <w:tcPr>
            <w:tcW w:w="947" w:type="dxa"/>
          </w:tcPr>
          <w:p w14:paraId="355FE129" w14:textId="77777777" w:rsidR="00926DDF" w:rsidRDefault="00926DDF" w:rsidP="0079303C">
            <w:pPr>
              <w:pStyle w:val="TAL"/>
              <w:jc w:val="center"/>
              <w:rPr>
                <w:rFonts w:cs="Arial"/>
                <w:lang w:eastAsia="zh-CN"/>
              </w:rPr>
            </w:pPr>
            <w:r>
              <w:rPr>
                <w:lang w:eastAsia="zh-CN"/>
              </w:rPr>
              <w:t>M</w:t>
            </w:r>
          </w:p>
        </w:tc>
        <w:tc>
          <w:tcPr>
            <w:tcW w:w="1167" w:type="dxa"/>
          </w:tcPr>
          <w:p w14:paraId="355FE12A" w14:textId="77777777" w:rsidR="00926DDF" w:rsidRDefault="00926DDF" w:rsidP="0079303C">
            <w:pPr>
              <w:pStyle w:val="TAL"/>
              <w:jc w:val="center"/>
              <w:rPr>
                <w:rFonts w:cs="Arial"/>
              </w:rPr>
            </w:pPr>
            <w:r>
              <w:rPr>
                <w:lang w:eastAsia="zh-CN"/>
              </w:rPr>
              <w:t>T</w:t>
            </w:r>
          </w:p>
        </w:tc>
        <w:tc>
          <w:tcPr>
            <w:tcW w:w="1077" w:type="dxa"/>
          </w:tcPr>
          <w:p w14:paraId="355FE12B" w14:textId="77777777" w:rsidR="00926DDF" w:rsidRDefault="00926DDF" w:rsidP="0079303C">
            <w:pPr>
              <w:pStyle w:val="TAL"/>
              <w:jc w:val="center"/>
              <w:rPr>
                <w:rFonts w:cs="Arial"/>
              </w:rPr>
            </w:pPr>
            <w:r>
              <w:rPr>
                <w:lang w:eastAsia="zh-CN"/>
              </w:rPr>
              <w:t>T</w:t>
            </w:r>
          </w:p>
        </w:tc>
        <w:tc>
          <w:tcPr>
            <w:tcW w:w="1117" w:type="dxa"/>
          </w:tcPr>
          <w:p w14:paraId="355FE12C" w14:textId="77777777" w:rsidR="00926DDF" w:rsidRDefault="00926DDF" w:rsidP="0079303C">
            <w:pPr>
              <w:pStyle w:val="TAL"/>
              <w:jc w:val="center"/>
              <w:rPr>
                <w:rFonts w:cs="Arial"/>
                <w:lang w:eastAsia="zh-CN"/>
              </w:rPr>
            </w:pPr>
            <w:r>
              <w:rPr>
                <w:lang w:eastAsia="zh-CN"/>
              </w:rPr>
              <w:t>F</w:t>
            </w:r>
          </w:p>
        </w:tc>
        <w:tc>
          <w:tcPr>
            <w:tcW w:w="1237" w:type="dxa"/>
          </w:tcPr>
          <w:p w14:paraId="355FE12D" w14:textId="77777777" w:rsidR="00926DDF" w:rsidRDefault="00926DDF" w:rsidP="0079303C">
            <w:pPr>
              <w:pStyle w:val="TAL"/>
              <w:jc w:val="center"/>
              <w:rPr>
                <w:rFonts w:cs="Arial"/>
                <w:lang w:eastAsia="zh-CN"/>
              </w:rPr>
            </w:pPr>
            <w:r>
              <w:rPr>
                <w:lang w:eastAsia="zh-CN"/>
              </w:rPr>
              <w:t>T</w:t>
            </w:r>
          </w:p>
        </w:tc>
      </w:tr>
      <w:tr w:rsidR="00926DDF" w14:paraId="355FE135" w14:textId="77777777" w:rsidTr="00303177">
        <w:trPr>
          <w:cantSplit/>
          <w:jc w:val="center"/>
        </w:trPr>
        <w:tc>
          <w:tcPr>
            <w:tcW w:w="4856" w:type="dxa"/>
          </w:tcPr>
          <w:p w14:paraId="355FE12F" w14:textId="77777777" w:rsidR="00926DDF" w:rsidRDefault="00926DDF" w:rsidP="0079303C">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Pr>
          <w:p w14:paraId="355FE130" w14:textId="77777777" w:rsidR="00926DDF" w:rsidRDefault="00926DDF" w:rsidP="0079303C">
            <w:pPr>
              <w:pStyle w:val="TAL"/>
              <w:jc w:val="center"/>
              <w:rPr>
                <w:rFonts w:cs="Arial"/>
                <w:lang w:eastAsia="zh-CN"/>
              </w:rPr>
            </w:pPr>
            <w:r>
              <w:rPr>
                <w:rFonts w:cs="Arial"/>
                <w:lang w:eastAsia="zh-CN"/>
              </w:rPr>
              <w:t>CM</w:t>
            </w:r>
          </w:p>
        </w:tc>
        <w:tc>
          <w:tcPr>
            <w:tcW w:w="1167" w:type="dxa"/>
          </w:tcPr>
          <w:p w14:paraId="355FE131" w14:textId="77777777" w:rsidR="00926DDF" w:rsidRDefault="00926DDF" w:rsidP="0079303C">
            <w:pPr>
              <w:pStyle w:val="TAL"/>
              <w:jc w:val="center"/>
              <w:rPr>
                <w:rFonts w:cs="Arial"/>
              </w:rPr>
            </w:pPr>
            <w:r>
              <w:rPr>
                <w:rFonts w:cs="Arial"/>
              </w:rPr>
              <w:t>T</w:t>
            </w:r>
          </w:p>
        </w:tc>
        <w:tc>
          <w:tcPr>
            <w:tcW w:w="1077" w:type="dxa"/>
          </w:tcPr>
          <w:p w14:paraId="355FE132" w14:textId="77777777" w:rsidR="00926DDF" w:rsidRDefault="00926DDF" w:rsidP="0079303C">
            <w:pPr>
              <w:pStyle w:val="TAL"/>
              <w:jc w:val="center"/>
              <w:rPr>
                <w:rFonts w:cs="Arial"/>
              </w:rPr>
            </w:pPr>
            <w:r>
              <w:rPr>
                <w:rFonts w:cs="Arial"/>
              </w:rPr>
              <w:t>T</w:t>
            </w:r>
          </w:p>
        </w:tc>
        <w:tc>
          <w:tcPr>
            <w:tcW w:w="1117" w:type="dxa"/>
          </w:tcPr>
          <w:p w14:paraId="355FE133" w14:textId="77777777" w:rsidR="00926DDF" w:rsidRDefault="00926DDF" w:rsidP="0079303C">
            <w:pPr>
              <w:pStyle w:val="TAL"/>
              <w:jc w:val="center"/>
              <w:rPr>
                <w:rFonts w:cs="Arial"/>
                <w:lang w:eastAsia="zh-CN"/>
              </w:rPr>
            </w:pPr>
            <w:r>
              <w:rPr>
                <w:rFonts w:cs="Arial"/>
                <w:lang w:eastAsia="zh-CN"/>
              </w:rPr>
              <w:t>F</w:t>
            </w:r>
          </w:p>
        </w:tc>
        <w:tc>
          <w:tcPr>
            <w:tcW w:w="1237" w:type="dxa"/>
          </w:tcPr>
          <w:p w14:paraId="355FE134" w14:textId="77777777" w:rsidR="00926DDF" w:rsidRDefault="00926DDF" w:rsidP="0079303C">
            <w:pPr>
              <w:pStyle w:val="TAL"/>
              <w:jc w:val="center"/>
              <w:rPr>
                <w:rFonts w:cs="Arial"/>
                <w:lang w:eastAsia="zh-CN"/>
              </w:rPr>
            </w:pPr>
            <w:r>
              <w:rPr>
                <w:rFonts w:cs="Arial"/>
                <w:lang w:eastAsia="zh-CN"/>
              </w:rPr>
              <w:t>T</w:t>
            </w:r>
          </w:p>
        </w:tc>
      </w:tr>
      <w:tr w:rsidR="00926DDF" w14:paraId="355FE13C" w14:textId="77777777" w:rsidTr="00303177">
        <w:trPr>
          <w:cantSplit/>
          <w:jc w:val="center"/>
        </w:trPr>
        <w:tc>
          <w:tcPr>
            <w:tcW w:w="4856" w:type="dxa"/>
          </w:tcPr>
          <w:p w14:paraId="355FE136" w14:textId="77777777" w:rsidR="00926DDF" w:rsidRDefault="00926DDF" w:rsidP="0079303C">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Pr>
          <w:p w14:paraId="355FE137" w14:textId="77777777" w:rsidR="00926DDF" w:rsidRDefault="00926DDF" w:rsidP="0079303C">
            <w:pPr>
              <w:pStyle w:val="TAL"/>
              <w:jc w:val="center"/>
              <w:rPr>
                <w:rFonts w:cs="Arial"/>
                <w:lang w:eastAsia="zh-CN"/>
              </w:rPr>
            </w:pPr>
            <w:r>
              <w:rPr>
                <w:rFonts w:cs="Arial"/>
                <w:lang w:eastAsia="zh-CN"/>
              </w:rPr>
              <w:t>CM</w:t>
            </w:r>
          </w:p>
        </w:tc>
        <w:tc>
          <w:tcPr>
            <w:tcW w:w="1167" w:type="dxa"/>
          </w:tcPr>
          <w:p w14:paraId="355FE138" w14:textId="77777777" w:rsidR="00926DDF" w:rsidRDefault="00926DDF" w:rsidP="0079303C">
            <w:pPr>
              <w:pStyle w:val="TAL"/>
              <w:jc w:val="center"/>
              <w:rPr>
                <w:rFonts w:cs="Arial"/>
              </w:rPr>
            </w:pPr>
            <w:r>
              <w:rPr>
                <w:rFonts w:cs="Arial"/>
              </w:rPr>
              <w:t>T</w:t>
            </w:r>
          </w:p>
        </w:tc>
        <w:tc>
          <w:tcPr>
            <w:tcW w:w="1077" w:type="dxa"/>
          </w:tcPr>
          <w:p w14:paraId="355FE139" w14:textId="77777777" w:rsidR="00926DDF" w:rsidRDefault="00926DDF" w:rsidP="0079303C">
            <w:pPr>
              <w:pStyle w:val="TAL"/>
              <w:jc w:val="center"/>
              <w:rPr>
                <w:rFonts w:cs="Arial"/>
              </w:rPr>
            </w:pPr>
            <w:r>
              <w:rPr>
                <w:rFonts w:cs="Arial"/>
              </w:rPr>
              <w:t>T</w:t>
            </w:r>
          </w:p>
        </w:tc>
        <w:tc>
          <w:tcPr>
            <w:tcW w:w="1117" w:type="dxa"/>
          </w:tcPr>
          <w:p w14:paraId="355FE13A" w14:textId="77777777" w:rsidR="00926DDF" w:rsidRDefault="00926DDF" w:rsidP="0079303C">
            <w:pPr>
              <w:pStyle w:val="TAL"/>
              <w:jc w:val="center"/>
              <w:rPr>
                <w:rFonts w:cs="Arial"/>
                <w:lang w:eastAsia="zh-CN"/>
              </w:rPr>
            </w:pPr>
            <w:r>
              <w:rPr>
                <w:rFonts w:cs="Arial"/>
                <w:lang w:eastAsia="zh-CN"/>
              </w:rPr>
              <w:t>F</w:t>
            </w:r>
          </w:p>
        </w:tc>
        <w:tc>
          <w:tcPr>
            <w:tcW w:w="1237" w:type="dxa"/>
          </w:tcPr>
          <w:p w14:paraId="355FE13B" w14:textId="77777777" w:rsidR="00926DDF" w:rsidRDefault="00926DDF" w:rsidP="0079303C">
            <w:pPr>
              <w:pStyle w:val="TAL"/>
              <w:jc w:val="center"/>
              <w:rPr>
                <w:rFonts w:cs="Arial"/>
                <w:lang w:eastAsia="zh-CN"/>
              </w:rPr>
            </w:pPr>
            <w:r>
              <w:rPr>
                <w:rFonts w:cs="Arial"/>
                <w:lang w:eastAsia="zh-CN"/>
              </w:rPr>
              <w:t>T</w:t>
            </w:r>
          </w:p>
        </w:tc>
      </w:tr>
      <w:tr w:rsidR="00926DDF" w14:paraId="355FE143" w14:textId="77777777" w:rsidTr="00303177">
        <w:trPr>
          <w:cantSplit/>
          <w:jc w:val="center"/>
        </w:trPr>
        <w:tc>
          <w:tcPr>
            <w:tcW w:w="4856" w:type="dxa"/>
          </w:tcPr>
          <w:p w14:paraId="355FE13D" w14:textId="77777777" w:rsidR="00926DDF" w:rsidRDefault="00926DDF" w:rsidP="0079303C">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Pr>
          <w:p w14:paraId="355FE13E" w14:textId="77777777" w:rsidR="00926DDF" w:rsidRDefault="00926DDF" w:rsidP="0079303C">
            <w:pPr>
              <w:pStyle w:val="TAL"/>
              <w:jc w:val="center"/>
              <w:rPr>
                <w:rFonts w:cs="Arial"/>
                <w:lang w:eastAsia="zh-CN"/>
              </w:rPr>
            </w:pPr>
            <w:r>
              <w:rPr>
                <w:rFonts w:cs="Arial"/>
                <w:lang w:eastAsia="zh-CN"/>
              </w:rPr>
              <w:t>CM</w:t>
            </w:r>
          </w:p>
        </w:tc>
        <w:tc>
          <w:tcPr>
            <w:tcW w:w="1167" w:type="dxa"/>
          </w:tcPr>
          <w:p w14:paraId="355FE13F" w14:textId="77777777" w:rsidR="00926DDF" w:rsidRDefault="00926DDF" w:rsidP="0079303C">
            <w:pPr>
              <w:pStyle w:val="TAL"/>
              <w:jc w:val="center"/>
              <w:rPr>
                <w:rFonts w:cs="Arial"/>
              </w:rPr>
            </w:pPr>
            <w:r>
              <w:rPr>
                <w:rFonts w:cs="Arial"/>
              </w:rPr>
              <w:t>T</w:t>
            </w:r>
          </w:p>
        </w:tc>
        <w:tc>
          <w:tcPr>
            <w:tcW w:w="1077" w:type="dxa"/>
          </w:tcPr>
          <w:p w14:paraId="355FE140" w14:textId="77777777" w:rsidR="00926DDF" w:rsidRDefault="00926DDF" w:rsidP="0079303C">
            <w:pPr>
              <w:pStyle w:val="TAL"/>
              <w:jc w:val="center"/>
              <w:rPr>
                <w:rFonts w:cs="Arial"/>
              </w:rPr>
            </w:pPr>
            <w:r>
              <w:rPr>
                <w:rFonts w:cs="Arial"/>
              </w:rPr>
              <w:t>T</w:t>
            </w:r>
          </w:p>
        </w:tc>
        <w:tc>
          <w:tcPr>
            <w:tcW w:w="1117" w:type="dxa"/>
          </w:tcPr>
          <w:p w14:paraId="355FE141" w14:textId="77777777" w:rsidR="00926DDF" w:rsidRDefault="00926DDF" w:rsidP="0079303C">
            <w:pPr>
              <w:pStyle w:val="TAL"/>
              <w:jc w:val="center"/>
              <w:rPr>
                <w:rFonts w:cs="Arial"/>
                <w:lang w:eastAsia="zh-CN"/>
              </w:rPr>
            </w:pPr>
            <w:r>
              <w:rPr>
                <w:rFonts w:cs="Arial"/>
                <w:lang w:eastAsia="zh-CN"/>
              </w:rPr>
              <w:t>F</w:t>
            </w:r>
          </w:p>
        </w:tc>
        <w:tc>
          <w:tcPr>
            <w:tcW w:w="1237" w:type="dxa"/>
          </w:tcPr>
          <w:p w14:paraId="355FE142" w14:textId="77777777" w:rsidR="00926DDF" w:rsidRDefault="00926DDF" w:rsidP="0079303C">
            <w:pPr>
              <w:pStyle w:val="TAL"/>
              <w:jc w:val="center"/>
              <w:rPr>
                <w:rFonts w:cs="Arial"/>
                <w:lang w:eastAsia="zh-CN"/>
              </w:rPr>
            </w:pPr>
            <w:r>
              <w:rPr>
                <w:rFonts w:cs="Arial"/>
                <w:lang w:eastAsia="zh-CN"/>
              </w:rPr>
              <w:t>T</w:t>
            </w:r>
          </w:p>
        </w:tc>
      </w:tr>
      <w:tr w:rsidR="00926DDF" w14:paraId="355FE14A" w14:textId="77777777" w:rsidTr="00303177">
        <w:trPr>
          <w:cantSplit/>
          <w:jc w:val="center"/>
        </w:trPr>
        <w:tc>
          <w:tcPr>
            <w:tcW w:w="4856" w:type="dxa"/>
          </w:tcPr>
          <w:p w14:paraId="355FE144" w14:textId="77777777" w:rsidR="00926DDF" w:rsidRDefault="00926DDF" w:rsidP="0079303C">
            <w:pPr>
              <w:pStyle w:val="TAL"/>
              <w:rPr>
                <w:rFonts w:cs="Courier New"/>
              </w:rPr>
            </w:pPr>
            <w:r>
              <w:rPr>
                <w:rFonts w:ascii="Courier New" w:hAnsi="Courier New" w:cs="Courier New" w:hint="eastAsia"/>
              </w:rPr>
              <w:t>esNotAllowedTimePeriod</w:t>
            </w:r>
          </w:p>
        </w:tc>
        <w:tc>
          <w:tcPr>
            <w:tcW w:w="947" w:type="dxa"/>
          </w:tcPr>
          <w:p w14:paraId="355FE145" w14:textId="77777777" w:rsidR="00926DDF" w:rsidRDefault="00926DDF" w:rsidP="0079303C">
            <w:pPr>
              <w:pStyle w:val="TAL"/>
              <w:jc w:val="center"/>
              <w:rPr>
                <w:rFonts w:cs="Arial"/>
                <w:lang w:eastAsia="zh-CN"/>
              </w:rPr>
            </w:pPr>
            <w:r>
              <w:rPr>
                <w:rFonts w:cs="Arial" w:hint="eastAsia"/>
                <w:lang w:eastAsia="zh-CN"/>
              </w:rPr>
              <w:t>O</w:t>
            </w:r>
          </w:p>
        </w:tc>
        <w:tc>
          <w:tcPr>
            <w:tcW w:w="1167" w:type="dxa"/>
          </w:tcPr>
          <w:p w14:paraId="355FE146" w14:textId="77777777" w:rsidR="00926DDF" w:rsidRDefault="00926DDF" w:rsidP="0079303C">
            <w:pPr>
              <w:pStyle w:val="TAL"/>
              <w:jc w:val="center"/>
              <w:rPr>
                <w:rFonts w:cs="Arial"/>
                <w:lang w:eastAsia="zh-CN"/>
              </w:rPr>
            </w:pPr>
            <w:r>
              <w:rPr>
                <w:rFonts w:cs="Arial"/>
                <w:lang w:eastAsia="zh-CN"/>
              </w:rPr>
              <w:t>T</w:t>
            </w:r>
          </w:p>
        </w:tc>
        <w:tc>
          <w:tcPr>
            <w:tcW w:w="1077" w:type="dxa"/>
          </w:tcPr>
          <w:p w14:paraId="355FE147" w14:textId="77777777" w:rsidR="00926DDF" w:rsidRDefault="00926DDF" w:rsidP="0079303C">
            <w:pPr>
              <w:pStyle w:val="TAL"/>
              <w:jc w:val="center"/>
              <w:rPr>
                <w:rFonts w:cs="Arial"/>
                <w:lang w:eastAsia="zh-CN"/>
              </w:rPr>
            </w:pPr>
            <w:r>
              <w:rPr>
                <w:rFonts w:cs="Arial"/>
                <w:lang w:eastAsia="zh-CN"/>
              </w:rPr>
              <w:t>T</w:t>
            </w:r>
          </w:p>
        </w:tc>
        <w:tc>
          <w:tcPr>
            <w:tcW w:w="1117" w:type="dxa"/>
          </w:tcPr>
          <w:p w14:paraId="355FE148" w14:textId="77777777" w:rsidR="00926DDF" w:rsidRDefault="00926DDF" w:rsidP="0079303C">
            <w:pPr>
              <w:pStyle w:val="TAL"/>
              <w:jc w:val="center"/>
              <w:rPr>
                <w:rFonts w:cs="Arial"/>
                <w:lang w:eastAsia="zh-CN"/>
              </w:rPr>
            </w:pPr>
            <w:r>
              <w:rPr>
                <w:rFonts w:cs="Arial"/>
                <w:lang w:eastAsia="zh-CN"/>
              </w:rPr>
              <w:t>F</w:t>
            </w:r>
          </w:p>
        </w:tc>
        <w:tc>
          <w:tcPr>
            <w:tcW w:w="1237" w:type="dxa"/>
          </w:tcPr>
          <w:p w14:paraId="355FE149" w14:textId="77777777" w:rsidR="00926DDF" w:rsidRDefault="00926DDF" w:rsidP="0079303C">
            <w:pPr>
              <w:pStyle w:val="TAL"/>
              <w:jc w:val="center"/>
              <w:rPr>
                <w:rFonts w:cs="Arial"/>
                <w:lang w:eastAsia="zh-CN"/>
              </w:rPr>
            </w:pPr>
            <w:r>
              <w:rPr>
                <w:rFonts w:cs="Arial"/>
                <w:lang w:eastAsia="zh-CN"/>
              </w:rPr>
              <w:t>T</w:t>
            </w:r>
          </w:p>
        </w:tc>
      </w:tr>
      <w:tr w:rsidR="00926DDF" w14:paraId="355FE151" w14:textId="77777777" w:rsidTr="00303177">
        <w:trPr>
          <w:cantSplit/>
          <w:jc w:val="center"/>
        </w:trPr>
        <w:tc>
          <w:tcPr>
            <w:tcW w:w="4856" w:type="dxa"/>
          </w:tcPr>
          <w:p w14:paraId="355FE14B" w14:textId="77777777" w:rsidR="00926DDF" w:rsidRDefault="00926DDF" w:rsidP="0079303C">
            <w:pPr>
              <w:pStyle w:val="TAL"/>
              <w:rPr>
                <w:rFonts w:ascii="Courier New" w:hAnsi="Courier New" w:cs="Courier New"/>
              </w:rPr>
            </w:pPr>
            <w:r>
              <w:rPr>
                <w:rFonts w:ascii="Courier New" w:hAnsi="Courier New" w:cs="Courier New"/>
              </w:rPr>
              <w:t>interRatEsActivationOriginalCellParameters</w:t>
            </w:r>
          </w:p>
        </w:tc>
        <w:tc>
          <w:tcPr>
            <w:tcW w:w="947" w:type="dxa"/>
          </w:tcPr>
          <w:p w14:paraId="355FE14C" w14:textId="77777777" w:rsidR="00926DDF" w:rsidRDefault="00926DDF" w:rsidP="0079303C">
            <w:pPr>
              <w:pStyle w:val="TAL"/>
              <w:jc w:val="center"/>
              <w:rPr>
                <w:rFonts w:cs="Arial"/>
                <w:lang w:eastAsia="zh-CN"/>
              </w:rPr>
            </w:pPr>
            <w:r>
              <w:rPr>
                <w:rFonts w:cs="Arial" w:hint="eastAsia"/>
                <w:szCs w:val="18"/>
                <w:lang w:eastAsia="zh-CN"/>
              </w:rPr>
              <w:t>C</w:t>
            </w:r>
            <w:r>
              <w:rPr>
                <w:rFonts w:cs="Arial"/>
                <w:szCs w:val="18"/>
              </w:rPr>
              <w:t>M</w:t>
            </w:r>
          </w:p>
        </w:tc>
        <w:tc>
          <w:tcPr>
            <w:tcW w:w="1167" w:type="dxa"/>
          </w:tcPr>
          <w:p w14:paraId="355FE14D" w14:textId="77777777" w:rsidR="00926DDF" w:rsidRDefault="00926DDF" w:rsidP="0079303C">
            <w:pPr>
              <w:pStyle w:val="TAL"/>
              <w:jc w:val="center"/>
              <w:rPr>
                <w:rFonts w:cs="Arial"/>
                <w:lang w:eastAsia="zh-CN"/>
              </w:rPr>
            </w:pPr>
            <w:r>
              <w:rPr>
                <w:rFonts w:cs="Arial"/>
                <w:szCs w:val="18"/>
              </w:rPr>
              <w:t>T</w:t>
            </w:r>
          </w:p>
        </w:tc>
        <w:tc>
          <w:tcPr>
            <w:tcW w:w="1077" w:type="dxa"/>
          </w:tcPr>
          <w:p w14:paraId="355FE14E" w14:textId="77777777" w:rsidR="00926DDF" w:rsidRDefault="00926DDF" w:rsidP="0079303C">
            <w:pPr>
              <w:pStyle w:val="TAL"/>
              <w:jc w:val="center"/>
              <w:rPr>
                <w:rFonts w:cs="Arial"/>
                <w:lang w:eastAsia="zh-CN"/>
              </w:rPr>
            </w:pPr>
            <w:r>
              <w:rPr>
                <w:rFonts w:cs="Arial"/>
                <w:szCs w:val="18"/>
                <w:lang w:eastAsia="zh-CN"/>
              </w:rPr>
              <w:t>T</w:t>
            </w:r>
          </w:p>
        </w:tc>
        <w:tc>
          <w:tcPr>
            <w:tcW w:w="1117" w:type="dxa"/>
          </w:tcPr>
          <w:p w14:paraId="355FE14F"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150" w14:textId="77777777" w:rsidR="00926DDF" w:rsidRDefault="00926DDF" w:rsidP="0079303C">
            <w:pPr>
              <w:pStyle w:val="TAL"/>
              <w:jc w:val="center"/>
              <w:rPr>
                <w:rFonts w:cs="Arial"/>
                <w:lang w:eastAsia="zh-CN"/>
              </w:rPr>
            </w:pPr>
            <w:r>
              <w:rPr>
                <w:rFonts w:cs="Arial"/>
                <w:szCs w:val="18"/>
                <w:lang w:eastAsia="zh-CN"/>
              </w:rPr>
              <w:t>T</w:t>
            </w:r>
          </w:p>
        </w:tc>
      </w:tr>
      <w:tr w:rsidR="00926DDF" w14:paraId="355FE158" w14:textId="77777777" w:rsidTr="00303177">
        <w:trPr>
          <w:cantSplit/>
          <w:jc w:val="center"/>
        </w:trPr>
        <w:tc>
          <w:tcPr>
            <w:tcW w:w="4856" w:type="dxa"/>
          </w:tcPr>
          <w:p w14:paraId="355FE152" w14:textId="77777777" w:rsidR="00926DDF" w:rsidRDefault="00926DDF" w:rsidP="0079303C">
            <w:pPr>
              <w:pStyle w:val="TAL"/>
              <w:rPr>
                <w:rFonts w:ascii="Courier New" w:hAnsi="Courier New" w:cs="Courier New"/>
              </w:rPr>
            </w:pPr>
            <w:r>
              <w:rPr>
                <w:rFonts w:ascii="Courier New" w:hAnsi="Courier New" w:cs="Courier New"/>
              </w:rPr>
              <w:t>interRatEsActivationCandidateCellParameters</w:t>
            </w:r>
          </w:p>
        </w:tc>
        <w:tc>
          <w:tcPr>
            <w:tcW w:w="947" w:type="dxa"/>
          </w:tcPr>
          <w:p w14:paraId="355FE153" w14:textId="77777777" w:rsidR="00926DDF" w:rsidRDefault="00926DDF" w:rsidP="0079303C">
            <w:pPr>
              <w:pStyle w:val="TAL"/>
              <w:jc w:val="center"/>
              <w:rPr>
                <w:rFonts w:cs="Arial"/>
                <w:lang w:eastAsia="zh-CN"/>
              </w:rPr>
            </w:pPr>
            <w:r>
              <w:rPr>
                <w:rFonts w:cs="Arial"/>
                <w:szCs w:val="18"/>
              </w:rPr>
              <w:t>CM</w:t>
            </w:r>
          </w:p>
        </w:tc>
        <w:tc>
          <w:tcPr>
            <w:tcW w:w="1167" w:type="dxa"/>
          </w:tcPr>
          <w:p w14:paraId="355FE154" w14:textId="77777777" w:rsidR="00926DDF" w:rsidRDefault="00926DDF" w:rsidP="0079303C">
            <w:pPr>
              <w:pStyle w:val="TAL"/>
              <w:jc w:val="center"/>
              <w:rPr>
                <w:rFonts w:cs="Arial"/>
                <w:lang w:eastAsia="zh-CN"/>
              </w:rPr>
            </w:pPr>
            <w:r>
              <w:rPr>
                <w:rFonts w:cs="Arial"/>
                <w:szCs w:val="18"/>
              </w:rPr>
              <w:t>T</w:t>
            </w:r>
          </w:p>
        </w:tc>
        <w:tc>
          <w:tcPr>
            <w:tcW w:w="1077" w:type="dxa"/>
          </w:tcPr>
          <w:p w14:paraId="355FE155" w14:textId="77777777" w:rsidR="00926DDF" w:rsidRDefault="00926DDF" w:rsidP="0079303C">
            <w:pPr>
              <w:pStyle w:val="TAL"/>
              <w:jc w:val="center"/>
              <w:rPr>
                <w:rFonts w:cs="Arial"/>
                <w:lang w:eastAsia="zh-CN"/>
              </w:rPr>
            </w:pPr>
            <w:r>
              <w:rPr>
                <w:rFonts w:cs="Arial"/>
                <w:szCs w:val="18"/>
              </w:rPr>
              <w:t>T</w:t>
            </w:r>
          </w:p>
        </w:tc>
        <w:tc>
          <w:tcPr>
            <w:tcW w:w="1117" w:type="dxa"/>
          </w:tcPr>
          <w:p w14:paraId="355FE156"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157" w14:textId="77777777" w:rsidR="00926DDF" w:rsidRDefault="00926DDF" w:rsidP="0079303C">
            <w:pPr>
              <w:pStyle w:val="TAL"/>
              <w:jc w:val="center"/>
              <w:rPr>
                <w:rFonts w:cs="Arial"/>
                <w:lang w:eastAsia="zh-CN"/>
              </w:rPr>
            </w:pPr>
            <w:r>
              <w:rPr>
                <w:rFonts w:cs="Arial"/>
                <w:szCs w:val="18"/>
                <w:lang w:eastAsia="zh-CN"/>
              </w:rPr>
              <w:t>T</w:t>
            </w:r>
          </w:p>
        </w:tc>
      </w:tr>
      <w:tr w:rsidR="00926DDF" w14:paraId="355FE15F" w14:textId="77777777" w:rsidTr="00303177">
        <w:trPr>
          <w:cantSplit/>
          <w:jc w:val="center"/>
        </w:trPr>
        <w:tc>
          <w:tcPr>
            <w:tcW w:w="4856" w:type="dxa"/>
          </w:tcPr>
          <w:p w14:paraId="355FE159" w14:textId="77777777" w:rsidR="00926DDF" w:rsidRDefault="00926DDF" w:rsidP="0079303C">
            <w:pPr>
              <w:pStyle w:val="TAL"/>
              <w:rPr>
                <w:rFonts w:ascii="Courier New" w:hAnsi="Courier New" w:cs="Courier New"/>
              </w:rPr>
            </w:pPr>
            <w:r>
              <w:rPr>
                <w:rFonts w:ascii="Courier New" w:hAnsi="Courier New" w:cs="Courier New"/>
              </w:rPr>
              <w:t>interRatEsDeactivationCandidateCellParameters</w:t>
            </w:r>
          </w:p>
        </w:tc>
        <w:tc>
          <w:tcPr>
            <w:tcW w:w="947" w:type="dxa"/>
          </w:tcPr>
          <w:p w14:paraId="355FE15A" w14:textId="77777777" w:rsidR="00926DDF" w:rsidRDefault="00926DDF" w:rsidP="0079303C">
            <w:pPr>
              <w:pStyle w:val="TAL"/>
              <w:jc w:val="center"/>
              <w:rPr>
                <w:rFonts w:cs="Arial"/>
                <w:lang w:eastAsia="zh-CN"/>
              </w:rPr>
            </w:pPr>
            <w:r>
              <w:rPr>
                <w:rFonts w:cs="Arial" w:hint="eastAsia"/>
                <w:szCs w:val="18"/>
                <w:lang w:eastAsia="zh-CN"/>
              </w:rPr>
              <w:t>CM</w:t>
            </w:r>
          </w:p>
        </w:tc>
        <w:tc>
          <w:tcPr>
            <w:tcW w:w="1167" w:type="dxa"/>
          </w:tcPr>
          <w:p w14:paraId="355FE15B" w14:textId="77777777" w:rsidR="00926DDF" w:rsidRDefault="00926DDF" w:rsidP="0079303C">
            <w:pPr>
              <w:pStyle w:val="TAL"/>
              <w:jc w:val="center"/>
              <w:rPr>
                <w:rFonts w:cs="Arial"/>
                <w:lang w:eastAsia="zh-CN"/>
              </w:rPr>
            </w:pPr>
            <w:r>
              <w:rPr>
                <w:rFonts w:cs="Arial"/>
                <w:szCs w:val="18"/>
                <w:lang w:eastAsia="zh-CN"/>
              </w:rPr>
              <w:t>T</w:t>
            </w:r>
          </w:p>
        </w:tc>
        <w:tc>
          <w:tcPr>
            <w:tcW w:w="1077" w:type="dxa"/>
          </w:tcPr>
          <w:p w14:paraId="355FE15C" w14:textId="77777777" w:rsidR="00926DDF" w:rsidRDefault="00926DDF" w:rsidP="0079303C">
            <w:pPr>
              <w:pStyle w:val="TAL"/>
              <w:jc w:val="center"/>
              <w:rPr>
                <w:rFonts w:cs="Arial"/>
                <w:lang w:eastAsia="zh-CN"/>
              </w:rPr>
            </w:pPr>
            <w:r>
              <w:rPr>
                <w:rFonts w:cs="Arial"/>
                <w:szCs w:val="18"/>
                <w:lang w:eastAsia="zh-CN"/>
              </w:rPr>
              <w:t>T</w:t>
            </w:r>
          </w:p>
        </w:tc>
        <w:tc>
          <w:tcPr>
            <w:tcW w:w="1117" w:type="dxa"/>
          </w:tcPr>
          <w:p w14:paraId="355FE15D"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15E" w14:textId="77777777" w:rsidR="00926DDF" w:rsidRDefault="00926DDF" w:rsidP="0079303C">
            <w:pPr>
              <w:pStyle w:val="TAL"/>
              <w:jc w:val="center"/>
              <w:rPr>
                <w:rFonts w:cs="Arial"/>
                <w:lang w:eastAsia="zh-CN"/>
              </w:rPr>
            </w:pPr>
            <w:r>
              <w:rPr>
                <w:rFonts w:cs="Arial"/>
                <w:szCs w:val="18"/>
                <w:lang w:eastAsia="zh-CN"/>
              </w:rPr>
              <w:t>T</w:t>
            </w:r>
          </w:p>
        </w:tc>
      </w:tr>
      <w:tr w:rsidR="00926DDF" w14:paraId="355FE166" w14:textId="77777777" w:rsidTr="00303177">
        <w:trPr>
          <w:cantSplit/>
          <w:jc w:val="center"/>
        </w:trPr>
        <w:tc>
          <w:tcPr>
            <w:tcW w:w="4856" w:type="dxa"/>
          </w:tcPr>
          <w:p w14:paraId="355FE160" w14:textId="77777777"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14:paraId="355FE161" w14:textId="77777777" w:rsidR="00926DDF" w:rsidRDefault="00926DDF" w:rsidP="0079303C">
            <w:pPr>
              <w:pStyle w:val="TAL"/>
              <w:jc w:val="center"/>
              <w:rPr>
                <w:rFonts w:cs="Arial"/>
                <w:lang w:eastAsia="zh-CN"/>
              </w:rPr>
            </w:pPr>
            <w:r>
              <w:rPr>
                <w:rFonts w:cs="Arial"/>
                <w:szCs w:val="18"/>
              </w:rPr>
              <w:t>M</w:t>
            </w:r>
          </w:p>
        </w:tc>
        <w:tc>
          <w:tcPr>
            <w:tcW w:w="1167" w:type="dxa"/>
          </w:tcPr>
          <w:p w14:paraId="355FE162" w14:textId="77777777" w:rsidR="00926DDF" w:rsidRDefault="00926DDF" w:rsidP="0079303C">
            <w:pPr>
              <w:pStyle w:val="TAL"/>
              <w:jc w:val="center"/>
              <w:rPr>
                <w:rFonts w:cs="Arial"/>
                <w:lang w:eastAsia="zh-CN"/>
              </w:rPr>
            </w:pPr>
            <w:r>
              <w:rPr>
                <w:rFonts w:cs="Arial"/>
                <w:szCs w:val="18"/>
              </w:rPr>
              <w:t>T</w:t>
            </w:r>
          </w:p>
        </w:tc>
        <w:tc>
          <w:tcPr>
            <w:tcW w:w="1077" w:type="dxa"/>
          </w:tcPr>
          <w:p w14:paraId="355FE163" w14:textId="77777777" w:rsidR="00926DDF" w:rsidRDefault="00926DDF" w:rsidP="0079303C">
            <w:pPr>
              <w:pStyle w:val="TAL"/>
              <w:jc w:val="center"/>
              <w:rPr>
                <w:rFonts w:cs="Arial"/>
                <w:lang w:eastAsia="zh-CN"/>
              </w:rPr>
            </w:pPr>
            <w:r>
              <w:rPr>
                <w:rFonts w:cs="Arial"/>
                <w:szCs w:val="18"/>
              </w:rPr>
              <w:t>F</w:t>
            </w:r>
          </w:p>
        </w:tc>
        <w:tc>
          <w:tcPr>
            <w:tcW w:w="1117" w:type="dxa"/>
          </w:tcPr>
          <w:p w14:paraId="355FE164"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165" w14:textId="77777777" w:rsidR="00926DDF" w:rsidRDefault="00926DDF" w:rsidP="0079303C">
            <w:pPr>
              <w:pStyle w:val="TAL"/>
              <w:jc w:val="center"/>
              <w:rPr>
                <w:rFonts w:cs="Arial"/>
                <w:lang w:eastAsia="zh-CN"/>
              </w:rPr>
            </w:pPr>
            <w:r>
              <w:rPr>
                <w:rFonts w:cs="Arial"/>
                <w:szCs w:val="18"/>
                <w:lang w:eastAsia="zh-CN"/>
              </w:rPr>
              <w:t>T</w:t>
            </w:r>
          </w:p>
        </w:tc>
      </w:tr>
      <w:tr w:rsidR="00926DDF" w14:paraId="355FE16D" w14:textId="77777777" w:rsidTr="00303177">
        <w:trPr>
          <w:cantSplit/>
          <w:jc w:val="center"/>
        </w:trPr>
        <w:tc>
          <w:tcPr>
            <w:tcW w:w="4856" w:type="dxa"/>
          </w:tcPr>
          <w:p w14:paraId="355FE167" w14:textId="77777777" w:rsidR="00926DDF" w:rsidRDefault="00926DDF" w:rsidP="0079303C">
            <w:pPr>
              <w:pStyle w:val="TAL"/>
              <w:rPr>
                <w:rFonts w:ascii="Courier New" w:hAnsi="Courier New" w:cs="Courier New"/>
              </w:rPr>
            </w:pPr>
            <w:r>
              <w:rPr>
                <w:rFonts w:ascii="Courier New" w:hAnsi="Courier New" w:cs="Courier New"/>
              </w:rPr>
              <w:t>isProbingCapable</w:t>
            </w:r>
          </w:p>
        </w:tc>
        <w:tc>
          <w:tcPr>
            <w:tcW w:w="947" w:type="dxa"/>
          </w:tcPr>
          <w:p w14:paraId="355FE168" w14:textId="77777777" w:rsidR="00926DDF" w:rsidRDefault="00926DDF" w:rsidP="0079303C">
            <w:pPr>
              <w:pStyle w:val="TAL"/>
              <w:jc w:val="center"/>
              <w:rPr>
                <w:rFonts w:cs="Arial"/>
                <w:lang w:eastAsia="zh-CN"/>
              </w:rPr>
            </w:pPr>
            <w:r>
              <w:rPr>
                <w:rFonts w:cs="Arial" w:hint="eastAsia"/>
                <w:szCs w:val="18"/>
                <w:lang w:eastAsia="zh-CN"/>
              </w:rPr>
              <w:t>O</w:t>
            </w:r>
          </w:p>
        </w:tc>
        <w:tc>
          <w:tcPr>
            <w:tcW w:w="1167" w:type="dxa"/>
          </w:tcPr>
          <w:p w14:paraId="355FE169" w14:textId="77777777" w:rsidR="00926DDF" w:rsidRDefault="00926DDF" w:rsidP="0079303C">
            <w:pPr>
              <w:pStyle w:val="TAL"/>
              <w:jc w:val="center"/>
              <w:rPr>
                <w:rFonts w:cs="Arial"/>
                <w:lang w:eastAsia="zh-CN"/>
              </w:rPr>
            </w:pPr>
            <w:r>
              <w:rPr>
                <w:rFonts w:cs="Arial"/>
                <w:szCs w:val="18"/>
                <w:lang w:eastAsia="zh-CN"/>
              </w:rPr>
              <w:t>T</w:t>
            </w:r>
          </w:p>
        </w:tc>
        <w:tc>
          <w:tcPr>
            <w:tcW w:w="1077" w:type="dxa"/>
          </w:tcPr>
          <w:p w14:paraId="355FE16A" w14:textId="77777777" w:rsidR="00926DDF" w:rsidRDefault="00926DDF" w:rsidP="0079303C">
            <w:pPr>
              <w:pStyle w:val="TAL"/>
              <w:jc w:val="center"/>
              <w:rPr>
                <w:rFonts w:cs="Arial"/>
                <w:lang w:eastAsia="zh-CN"/>
              </w:rPr>
            </w:pPr>
            <w:r>
              <w:rPr>
                <w:rFonts w:cs="Arial"/>
                <w:szCs w:val="18"/>
                <w:lang w:eastAsia="zh-CN"/>
              </w:rPr>
              <w:t>F</w:t>
            </w:r>
          </w:p>
        </w:tc>
        <w:tc>
          <w:tcPr>
            <w:tcW w:w="1117" w:type="dxa"/>
          </w:tcPr>
          <w:p w14:paraId="355FE16B"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16C" w14:textId="77777777" w:rsidR="00926DDF" w:rsidRDefault="00926DDF" w:rsidP="0079303C">
            <w:pPr>
              <w:pStyle w:val="TAL"/>
              <w:jc w:val="center"/>
              <w:rPr>
                <w:rFonts w:cs="Arial"/>
                <w:lang w:eastAsia="zh-CN"/>
              </w:rPr>
            </w:pPr>
            <w:r>
              <w:rPr>
                <w:rFonts w:cs="Arial"/>
                <w:szCs w:val="18"/>
                <w:lang w:eastAsia="zh-CN"/>
              </w:rPr>
              <w:t>T</w:t>
            </w:r>
          </w:p>
        </w:tc>
      </w:tr>
    </w:tbl>
    <w:p w14:paraId="355FE16E" w14:textId="77777777" w:rsidR="00926DDF" w:rsidRDefault="00926DDF" w:rsidP="00926DDF"/>
    <w:p w14:paraId="355FE16F" w14:textId="77777777" w:rsidR="00926DDF" w:rsidRDefault="00926DDF" w:rsidP="00926DDF">
      <w:pPr>
        <w:pStyle w:val="Heading4"/>
      </w:pPr>
      <w:bookmarkStart w:id="3070" w:name="_Toc44341200"/>
      <w:bookmarkStart w:id="3071" w:name="_Toc51675498"/>
      <w:bookmarkStart w:id="3072" w:name="_Toc55894947"/>
      <w:bookmarkStart w:id="3073" w:name="_Toc58940031"/>
      <w:r>
        <w:t>4.3.58.3</w:t>
      </w:r>
      <w:r>
        <w:tab/>
        <w:t>Attribute constraints</w:t>
      </w:r>
      <w:bookmarkEnd w:id="3070"/>
      <w:bookmarkEnd w:id="3071"/>
      <w:bookmarkEnd w:id="3072"/>
      <w:bookmarkEnd w:id="3073"/>
    </w:p>
    <w:tbl>
      <w:tblPr>
        <w:tblW w:w="0" w:type="auto"/>
        <w:jc w:val="center"/>
        <w:tblLook w:val="01E0" w:firstRow="1" w:lastRow="1" w:firstColumn="1" w:lastColumn="1" w:noHBand="0" w:noVBand="0"/>
      </w:tblPr>
      <w:tblGrid>
        <w:gridCol w:w="6182"/>
        <w:gridCol w:w="3449"/>
      </w:tblGrid>
      <w:tr w:rsidR="00926DDF" w14:paraId="355FE172"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55FE170" w14:textId="77777777" w:rsidR="00926DDF" w:rsidRDefault="00926DDF" w:rsidP="0079303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55FE171" w14:textId="77777777" w:rsidR="00926DDF" w:rsidRDefault="00926DDF" w:rsidP="0079303C">
            <w:pPr>
              <w:pStyle w:val="TAH"/>
            </w:pPr>
            <w:r>
              <w:t>Definition</w:t>
            </w:r>
          </w:p>
        </w:tc>
      </w:tr>
      <w:tr w:rsidR="00926DDF" w14:paraId="355FE175"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73" w14:textId="77777777"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14:paraId="355FE174" w14:textId="77777777" w:rsidR="00926DDF" w:rsidRDefault="00926DDF" w:rsidP="0079303C">
            <w:pPr>
              <w:pStyle w:val="TAL"/>
            </w:pPr>
            <w:r>
              <w:t>The condition is "Intra-RAT ESM is supported AND the cell acts as an original cell".</w:t>
            </w:r>
          </w:p>
        </w:tc>
      </w:tr>
      <w:tr w:rsidR="00926DDF" w14:paraId="355FE178"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76" w14:textId="77777777"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14:paraId="355FE177" w14:textId="77777777" w:rsidR="00926DDF" w:rsidRDefault="00926DDF" w:rsidP="0079303C">
            <w:pPr>
              <w:pStyle w:val="TAL"/>
            </w:pPr>
            <w:r>
              <w:t>The condition is "</w:t>
            </w:r>
            <w:r>
              <w:rPr>
                <w:rFonts w:hint="eastAsia"/>
                <w:lang w:eastAsia="zh-CN"/>
              </w:rPr>
              <w:t>I</w:t>
            </w:r>
            <w:r>
              <w:t>ntra-RAT ESM is supported AND the cell acts as a candidate cell".</w:t>
            </w:r>
          </w:p>
        </w:tc>
      </w:tr>
      <w:tr w:rsidR="00926DDF" w14:paraId="355FE17B"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79" w14:textId="77777777"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14:paraId="355FE17A" w14:textId="77777777" w:rsidR="00926DDF" w:rsidRDefault="00926DDF" w:rsidP="0079303C">
            <w:pPr>
              <w:pStyle w:val="TAL"/>
            </w:pPr>
            <w:r>
              <w:t>The condition is "Intra-RAT ESM is supported AND the cell acts as a candidate cell".</w:t>
            </w:r>
          </w:p>
        </w:tc>
      </w:tr>
      <w:tr w:rsidR="00926DDF" w14:paraId="355FE17E"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7C" w14:textId="77777777" w:rsidR="00926DDF" w:rsidRDefault="00926DDF" w:rsidP="0079303C">
            <w:pPr>
              <w:pStyle w:val="TAL"/>
              <w:rPr>
                <w:rFonts w:ascii="Courier" w:hAnsi="Courier"/>
                <w:lang w:eastAsia="zh-CN"/>
              </w:rPr>
            </w:pPr>
            <w:r>
              <w:rPr>
                <w:rFonts w:ascii="Courier New" w:hAnsi="Courier New" w:cs="Courier New"/>
              </w:rPr>
              <w:t>interRatEsActivationOriginalCellParameters</w:t>
            </w:r>
            <w:r w:rsidRPr="005842EC">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14:paraId="355FE17D" w14:textId="77777777" w:rsidR="00926DDF" w:rsidRDefault="00926DDF" w:rsidP="0079303C">
            <w:pPr>
              <w:pStyle w:val="TAL"/>
            </w:pPr>
            <w:r>
              <w:t>The condition is "</w:t>
            </w:r>
            <w:r>
              <w:rPr>
                <w:rFonts w:hint="eastAsia"/>
                <w:lang w:eastAsia="zh-CN"/>
              </w:rPr>
              <w:t>The cell acts as an original cell</w:t>
            </w:r>
            <w:r>
              <w:t>" AND inter-RAT ESM is supported.</w:t>
            </w:r>
          </w:p>
        </w:tc>
      </w:tr>
      <w:tr w:rsidR="00926DDF" w14:paraId="355FE181"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7F" w14:textId="77777777" w:rsidR="00926DDF" w:rsidRDefault="00926DDF" w:rsidP="0079303C">
            <w:pPr>
              <w:pStyle w:val="TAL"/>
              <w:rPr>
                <w:rFonts w:ascii="Courier" w:hAnsi="Courier"/>
                <w:lang w:eastAsia="zh-CN"/>
              </w:rPr>
            </w:pPr>
            <w:r>
              <w:rPr>
                <w:rFonts w:ascii="Courier New" w:hAnsi="Courier New" w:cs="Courier New"/>
              </w:rPr>
              <w:t>interRatEsActivationCandidateCellParameters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14:paraId="355FE180" w14:textId="77777777" w:rsidR="00926DDF" w:rsidRDefault="00926DDF" w:rsidP="0079303C">
            <w:pPr>
              <w:pStyle w:val="TAL"/>
            </w:pPr>
            <w:r>
              <w:t>The condition is "</w:t>
            </w:r>
            <w:r>
              <w:rPr>
                <w:rFonts w:hint="eastAsia"/>
                <w:lang w:eastAsia="zh-CN"/>
              </w:rPr>
              <w:t>The cell acts as a candidate cell</w:t>
            </w:r>
            <w:r>
              <w:t>" AND inter-RAT ESM is supported.</w:t>
            </w:r>
          </w:p>
        </w:tc>
      </w:tr>
      <w:tr w:rsidR="00926DDF" w14:paraId="355FE184" w14:textId="77777777" w:rsidTr="0079303C">
        <w:trPr>
          <w:jc w:val="center"/>
        </w:trPr>
        <w:tc>
          <w:tcPr>
            <w:tcW w:w="0" w:type="auto"/>
            <w:tcBorders>
              <w:top w:val="single" w:sz="4" w:space="0" w:color="auto"/>
              <w:left w:val="single" w:sz="4" w:space="0" w:color="auto"/>
              <w:bottom w:val="single" w:sz="4" w:space="0" w:color="auto"/>
              <w:right w:val="single" w:sz="4" w:space="0" w:color="auto"/>
            </w:tcBorders>
          </w:tcPr>
          <w:p w14:paraId="355FE182" w14:textId="77777777" w:rsidR="00926DDF" w:rsidRDefault="00926DDF" w:rsidP="0079303C">
            <w:pPr>
              <w:pStyle w:val="TAL"/>
              <w:rPr>
                <w:rFonts w:ascii="Courier" w:hAnsi="Courier"/>
                <w:lang w:eastAsia="zh-CN"/>
              </w:rPr>
            </w:pPr>
            <w:r>
              <w:rPr>
                <w:rFonts w:ascii="Courier New" w:hAnsi="Courier New" w:cs="Courier New"/>
              </w:rPr>
              <w:t>interRatEsDeactivationCandidateCellParameters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14:paraId="355FE183" w14:textId="77777777" w:rsidR="00926DDF" w:rsidRDefault="00926DDF" w:rsidP="0079303C">
            <w:pPr>
              <w:pStyle w:val="TAL"/>
            </w:pPr>
            <w:r>
              <w:t>The condition is "</w:t>
            </w:r>
            <w:r>
              <w:rPr>
                <w:rFonts w:hint="eastAsia"/>
                <w:lang w:eastAsia="zh-CN"/>
              </w:rPr>
              <w:t>The cell acts as a candidate cell</w:t>
            </w:r>
            <w:r>
              <w:t>" AND inter-RAT ESM is supported.</w:t>
            </w:r>
          </w:p>
        </w:tc>
      </w:tr>
    </w:tbl>
    <w:p w14:paraId="355FE185" w14:textId="77777777" w:rsidR="00926DDF" w:rsidRPr="00E63AA5" w:rsidRDefault="00926DDF" w:rsidP="00926DDF"/>
    <w:p w14:paraId="355FE186" w14:textId="77777777" w:rsidR="00926DDF" w:rsidRDefault="00926DDF" w:rsidP="00926DDF">
      <w:pPr>
        <w:pStyle w:val="Heading4"/>
      </w:pPr>
      <w:bookmarkStart w:id="3074" w:name="_Toc44341201"/>
      <w:bookmarkStart w:id="3075" w:name="_Toc51675499"/>
      <w:bookmarkStart w:id="3076" w:name="_Toc55894948"/>
      <w:bookmarkStart w:id="3077" w:name="_Toc58940032"/>
      <w:r>
        <w:t>4.3.58.4</w:t>
      </w:r>
      <w:r>
        <w:tab/>
        <w:t>Notification</w:t>
      </w:r>
      <w:bookmarkEnd w:id="3074"/>
      <w:bookmarkEnd w:id="3075"/>
      <w:bookmarkEnd w:id="3076"/>
      <w:bookmarkEnd w:id="3077"/>
    </w:p>
    <w:p w14:paraId="355FE187" w14:textId="77777777" w:rsidR="00926DDF" w:rsidRDefault="00926DDF" w:rsidP="00926DDF">
      <w:r>
        <w:t>The common notifications defined in clause 4.5 are valid for this IOC, without exceptions or additions.</w:t>
      </w:r>
    </w:p>
    <w:p w14:paraId="355FE188" w14:textId="77777777" w:rsidR="00926DDF" w:rsidRPr="002B15AA" w:rsidRDefault="00926DDF" w:rsidP="00926DDF">
      <w:pPr>
        <w:pStyle w:val="Heading3"/>
        <w:overflowPunct w:val="0"/>
        <w:autoSpaceDE w:val="0"/>
        <w:autoSpaceDN w:val="0"/>
        <w:adjustRightInd w:val="0"/>
        <w:textAlignment w:val="baseline"/>
        <w:rPr>
          <w:lang w:eastAsia="zh-CN"/>
        </w:rPr>
      </w:pPr>
      <w:bookmarkStart w:id="3078" w:name="_Toc44341202"/>
      <w:bookmarkStart w:id="3079" w:name="_Toc51675500"/>
      <w:bookmarkStart w:id="3080" w:name="_Toc55894949"/>
      <w:bookmarkStart w:id="3081" w:name="_Toc58940033"/>
      <w:r w:rsidRPr="002B15AA">
        <w:rPr>
          <w:rFonts w:hint="eastAsia"/>
          <w:lang w:eastAsia="zh-CN"/>
        </w:rPr>
        <w:t>4</w:t>
      </w:r>
      <w:r w:rsidRPr="002B15AA">
        <w:rPr>
          <w:lang w:eastAsia="zh-CN"/>
        </w:rPr>
        <w:t>.3.</w:t>
      </w:r>
      <w:r>
        <w:rPr>
          <w:lang w:eastAsia="zh-CN"/>
        </w:rPr>
        <w:t>59</w:t>
      </w:r>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3078"/>
      <w:bookmarkEnd w:id="3079"/>
      <w:bookmarkEnd w:id="3080"/>
      <w:bookmarkEnd w:id="3081"/>
    </w:p>
    <w:p w14:paraId="355FE189" w14:textId="77777777" w:rsidR="00926DDF" w:rsidRPr="002B15AA" w:rsidRDefault="00926DDF" w:rsidP="00926DDF">
      <w:pPr>
        <w:pStyle w:val="Heading4"/>
      </w:pPr>
      <w:bookmarkStart w:id="3082" w:name="_Toc44341203"/>
      <w:bookmarkStart w:id="3083" w:name="_Toc51675501"/>
      <w:bookmarkStart w:id="3084" w:name="_Toc55894950"/>
      <w:bookmarkStart w:id="3085" w:name="_Toc58940034"/>
      <w:r w:rsidRPr="002B15AA">
        <w:rPr>
          <w:rFonts w:hint="eastAsia"/>
          <w:lang w:eastAsia="zh-CN"/>
        </w:rPr>
        <w:t>4</w:t>
      </w:r>
      <w:r w:rsidRPr="002B15AA">
        <w:t>.3.</w:t>
      </w:r>
      <w:r>
        <w:t>59</w:t>
      </w:r>
      <w:r w:rsidRPr="002B15AA">
        <w:t>.1</w:t>
      </w:r>
      <w:r w:rsidRPr="002B15AA">
        <w:tab/>
        <w:t>Definition</w:t>
      </w:r>
      <w:bookmarkEnd w:id="3082"/>
      <w:bookmarkEnd w:id="3083"/>
      <w:bookmarkEnd w:id="3084"/>
      <w:bookmarkEnd w:id="3085"/>
    </w:p>
    <w:p w14:paraId="355FE18A" w14:textId="77777777" w:rsidR="00926DDF" w:rsidRDefault="00926DDF" w:rsidP="00926DDF">
      <w:r w:rsidRPr="002B15AA">
        <w:t xml:space="preserve">This IOC </w:t>
      </w:r>
      <w:r>
        <w:t>contains attributes to support the D-SON function of RACH optimization (See clause 7.1.1 in TS 28.313 [57])</w:t>
      </w:r>
      <w:r w:rsidRPr="002B15AA">
        <w:t xml:space="preserve">. </w:t>
      </w:r>
    </w:p>
    <w:p w14:paraId="355FE18B" w14:textId="77777777" w:rsidR="00926DDF" w:rsidRPr="002B15AA"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18C" w14:textId="77777777" w:rsidR="00926DDF" w:rsidRDefault="00926DDF" w:rsidP="00926DDF">
      <w:pPr>
        <w:pStyle w:val="Heading4"/>
      </w:pPr>
      <w:bookmarkStart w:id="3086" w:name="_Toc44341204"/>
      <w:bookmarkStart w:id="3087" w:name="_Toc51675502"/>
      <w:bookmarkStart w:id="3088" w:name="_Toc55894951"/>
      <w:bookmarkStart w:id="3089" w:name="_Toc58940035"/>
      <w:r w:rsidRPr="002B15AA">
        <w:rPr>
          <w:rFonts w:hint="eastAsia"/>
          <w:lang w:eastAsia="zh-CN"/>
        </w:rPr>
        <w:t>4</w:t>
      </w:r>
      <w:r w:rsidRPr="002B15AA">
        <w:t>.3.</w:t>
      </w:r>
      <w:r>
        <w:t>59</w:t>
      </w:r>
      <w:r w:rsidRPr="002B15AA">
        <w:t>.2</w:t>
      </w:r>
      <w:r w:rsidRPr="002B15AA">
        <w:tab/>
        <w:t>Attributes</w:t>
      </w:r>
      <w:bookmarkEnd w:id="3086"/>
      <w:bookmarkEnd w:id="3087"/>
      <w:bookmarkEnd w:id="3088"/>
      <w:bookmarkEnd w:id="3089"/>
    </w:p>
    <w:p w14:paraId="355FE18D" w14:textId="77777777" w:rsidR="00926DDF" w:rsidRPr="002B15AA" w:rsidRDefault="00926DDF" w:rsidP="00926DDF">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926DDF" w:rsidRPr="002B15AA" w14:paraId="355FE194" w14:textId="77777777" w:rsidTr="00926DDF">
        <w:trPr>
          <w:cantSplit/>
          <w:jc w:val="center"/>
        </w:trPr>
        <w:tc>
          <w:tcPr>
            <w:tcW w:w="3136" w:type="dxa"/>
            <w:shd w:val="pct10" w:color="auto" w:fill="FFFFFF"/>
            <w:vAlign w:val="center"/>
          </w:tcPr>
          <w:p w14:paraId="355FE18E" w14:textId="77777777" w:rsidR="00926DDF" w:rsidRPr="002B15AA" w:rsidRDefault="00926DDF" w:rsidP="0079303C">
            <w:pPr>
              <w:pStyle w:val="TAH"/>
            </w:pPr>
            <w:r w:rsidRPr="002B15AA">
              <w:t>Attribute name</w:t>
            </w:r>
          </w:p>
        </w:tc>
        <w:tc>
          <w:tcPr>
            <w:tcW w:w="993" w:type="dxa"/>
            <w:shd w:val="pct10" w:color="auto" w:fill="FFFFFF"/>
            <w:vAlign w:val="center"/>
          </w:tcPr>
          <w:p w14:paraId="355FE18F" w14:textId="77777777" w:rsidR="00926DDF" w:rsidRPr="002B15AA" w:rsidRDefault="00926DDF" w:rsidP="0079303C">
            <w:pPr>
              <w:pStyle w:val="TAH"/>
            </w:pPr>
            <w:r w:rsidRPr="002B15AA">
              <w:t>Support Qualifier</w:t>
            </w:r>
          </w:p>
        </w:tc>
        <w:tc>
          <w:tcPr>
            <w:tcW w:w="1326" w:type="dxa"/>
            <w:shd w:val="pct10" w:color="auto" w:fill="FFFFFF"/>
            <w:vAlign w:val="center"/>
          </w:tcPr>
          <w:p w14:paraId="355FE190" w14:textId="77777777" w:rsidR="00926DDF" w:rsidRPr="002B15AA" w:rsidRDefault="00926DDF" w:rsidP="0079303C">
            <w:pPr>
              <w:pStyle w:val="TAH"/>
            </w:pPr>
            <w:r w:rsidRPr="002B15AA">
              <w:t>isReadable</w:t>
            </w:r>
          </w:p>
        </w:tc>
        <w:tc>
          <w:tcPr>
            <w:tcW w:w="1134" w:type="dxa"/>
            <w:shd w:val="pct10" w:color="auto" w:fill="FFFFFF"/>
            <w:vAlign w:val="center"/>
          </w:tcPr>
          <w:p w14:paraId="355FE191" w14:textId="77777777" w:rsidR="00926DDF" w:rsidRPr="002B15AA" w:rsidRDefault="00926DDF" w:rsidP="0079303C">
            <w:pPr>
              <w:pStyle w:val="TAH"/>
            </w:pPr>
            <w:r w:rsidRPr="002B15AA">
              <w:t>isWritable</w:t>
            </w:r>
          </w:p>
        </w:tc>
        <w:tc>
          <w:tcPr>
            <w:tcW w:w="1134" w:type="dxa"/>
            <w:shd w:val="pct10" w:color="auto" w:fill="FFFFFF"/>
            <w:vAlign w:val="center"/>
          </w:tcPr>
          <w:p w14:paraId="355FE192" w14:textId="77777777"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14:paraId="355FE193" w14:textId="77777777" w:rsidR="00926DDF" w:rsidRPr="002B15AA" w:rsidRDefault="00926DDF" w:rsidP="0079303C">
            <w:pPr>
              <w:pStyle w:val="TAH"/>
            </w:pPr>
            <w:r w:rsidRPr="002B15AA">
              <w:t>isNotifyable</w:t>
            </w:r>
          </w:p>
        </w:tc>
      </w:tr>
      <w:tr w:rsidR="00926DDF" w:rsidRPr="002B15AA" w14:paraId="355FE19B" w14:textId="77777777" w:rsidTr="00303177">
        <w:trPr>
          <w:cantSplit/>
          <w:jc w:val="center"/>
        </w:trPr>
        <w:tc>
          <w:tcPr>
            <w:tcW w:w="3136" w:type="dxa"/>
          </w:tcPr>
          <w:p w14:paraId="355FE195" w14:textId="6D2E3876" w:rsidR="00926DDF" w:rsidRPr="002B15AA" w:rsidRDefault="00926DDF" w:rsidP="0079303C">
            <w:pPr>
              <w:pStyle w:val="TAL"/>
              <w:rPr>
                <w:rFonts w:ascii="Courier New" w:hAnsi="Courier New" w:cs="Courier New"/>
              </w:rPr>
            </w:pPr>
            <w:bookmarkStart w:id="3090" w:name="_Hlk32237338"/>
            <w:r>
              <w:rPr>
                <w:rFonts w:ascii="Courier New" w:hAnsi="Courier New" w:cs="Courier New"/>
                <w:snapToGrid w:val="0"/>
                <w:lang w:eastAsia="zh-CN"/>
              </w:rPr>
              <w:t>ueAccProbilityDist</w:t>
            </w:r>
            <w:del w:id="3091" w:author="Author">
              <w:r w:rsidDel="00DF587C">
                <w:rPr>
                  <w:rFonts w:ascii="Courier New" w:hAnsi="Courier New" w:cs="Courier New"/>
                  <w:snapToGrid w:val="0"/>
                  <w:lang w:eastAsia="zh-CN"/>
                </w:rPr>
                <w:delText>PerSSB</w:delText>
              </w:r>
            </w:del>
          </w:p>
        </w:tc>
        <w:tc>
          <w:tcPr>
            <w:tcW w:w="993" w:type="dxa"/>
          </w:tcPr>
          <w:p w14:paraId="355FE196" w14:textId="77777777" w:rsidR="00926DDF" w:rsidRPr="002B15AA" w:rsidRDefault="00926DDF" w:rsidP="0079303C">
            <w:pPr>
              <w:pStyle w:val="TAL"/>
              <w:jc w:val="center"/>
            </w:pPr>
            <w:r>
              <w:rPr>
                <w:rFonts w:hint="eastAsia"/>
              </w:rPr>
              <w:t>M</w:t>
            </w:r>
          </w:p>
        </w:tc>
        <w:tc>
          <w:tcPr>
            <w:tcW w:w="1326" w:type="dxa"/>
          </w:tcPr>
          <w:p w14:paraId="355FE197" w14:textId="77777777" w:rsidR="00926DDF" w:rsidRPr="002B15AA" w:rsidRDefault="00926DDF" w:rsidP="0079303C">
            <w:pPr>
              <w:pStyle w:val="TAL"/>
              <w:jc w:val="center"/>
            </w:pPr>
            <w:r>
              <w:t>T</w:t>
            </w:r>
          </w:p>
        </w:tc>
        <w:tc>
          <w:tcPr>
            <w:tcW w:w="1134" w:type="dxa"/>
          </w:tcPr>
          <w:p w14:paraId="355FE198" w14:textId="77777777" w:rsidR="00926DDF" w:rsidRPr="002B15AA" w:rsidRDefault="00926DDF" w:rsidP="0079303C">
            <w:pPr>
              <w:pStyle w:val="TAL"/>
              <w:jc w:val="center"/>
            </w:pPr>
            <w:r>
              <w:t>T</w:t>
            </w:r>
          </w:p>
        </w:tc>
        <w:tc>
          <w:tcPr>
            <w:tcW w:w="1134" w:type="dxa"/>
          </w:tcPr>
          <w:p w14:paraId="355FE199" w14:textId="77777777" w:rsidR="00926DDF" w:rsidRPr="002B15AA" w:rsidRDefault="00926DDF" w:rsidP="0079303C">
            <w:pPr>
              <w:pStyle w:val="TAL"/>
              <w:jc w:val="center"/>
              <w:rPr>
                <w:lang w:eastAsia="zh-CN"/>
              </w:rPr>
            </w:pPr>
            <w:r>
              <w:rPr>
                <w:rFonts w:hint="eastAsia"/>
                <w:lang w:eastAsia="zh-CN"/>
              </w:rPr>
              <w:t>F</w:t>
            </w:r>
          </w:p>
        </w:tc>
        <w:tc>
          <w:tcPr>
            <w:tcW w:w="1385" w:type="dxa"/>
          </w:tcPr>
          <w:p w14:paraId="355FE19A" w14:textId="77777777" w:rsidR="00926DDF" w:rsidRPr="002B15AA" w:rsidRDefault="00926DDF" w:rsidP="0079303C">
            <w:pPr>
              <w:pStyle w:val="TAL"/>
              <w:jc w:val="center"/>
            </w:pPr>
            <w:r>
              <w:t>T</w:t>
            </w:r>
          </w:p>
        </w:tc>
      </w:tr>
      <w:tr w:rsidR="00926DDF" w:rsidRPr="002B15AA" w14:paraId="355FE1A2" w14:textId="77777777" w:rsidTr="00303177">
        <w:trPr>
          <w:cantSplit/>
          <w:jc w:val="center"/>
        </w:trPr>
        <w:tc>
          <w:tcPr>
            <w:tcW w:w="3136" w:type="dxa"/>
          </w:tcPr>
          <w:p w14:paraId="355FE19C" w14:textId="015E7E78" w:rsidR="00926DDF" w:rsidRDefault="00926DDF" w:rsidP="0079303C">
            <w:pPr>
              <w:pStyle w:val="TAL"/>
              <w:rPr>
                <w:rFonts w:ascii="Courier New" w:hAnsi="Courier New" w:cs="Courier New"/>
                <w:snapToGrid w:val="0"/>
                <w:lang w:eastAsia="zh-CN"/>
              </w:rPr>
            </w:pPr>
            <w:r>
              <w:rPr>
                <w:rFonts w:ascii="Courier New" w:hAnsi="Courier New" w:cs="Courier New"/>
                <w:snapToGrid w:val="0"/>
                <w:lang w:eastAsia="zh-CN"/>
              </w:rPr>
              <w:t>ueAccDelayProbilityDist</w:t>
            </w:r>
            <w:del w:id="3092" w:author="Author">
              <w:r w:rsidDel="00DF587C">
                <w:rPr>
                  <w:rFonts w:ascii="Courier New" w:hAnsi="Courier New" w:cs="Courier New"/>
                  <w:snapToGrid w:val="0"/>
                  <w:lang w:eastAsia="zh-CN"/>
                </w:rPr>
                <w:delText>PerSSB</w:delText>
              </w:r>
            </w:del>
          </w:p>
        </w:tc>
        <w:tc>
          <w:tcPr>
            <w:tcW w:w="993" w:type="dxa"/>
          </w:tcPr>
          <w:p w14:paraId="355FE19D" w14:textId="77777777" w:rsidR="00926DDF" w:rsidRDefault="00926DDF" w:rsidP="0079303C">
            <w:pPr>
              <w:pStyle w:val="TAL"/>
              <w:jc w:val="center"/>
            </w:pPr>
            <w:r>
              <w:rPr>
                <w:rFonts w:hint="eastAsia"/>
              </w:rPr>
              <w:t>M</w:t>
            </w:r>
          </w:p>
        </w:tc>
        <w:tc>
          <w:tcPr>
            <w:tcW w:w="1326" w:type="dxa"/>
          </w:tcPr>
          <w:p w14:paraId="355FE19E" w14:textId="77777777" w:rsidR="00926DDF" w:rsidRDefault="00926DDF" w:rsidP="0079303C">
            <w:pPr>
              <w:pStyle w:val="TAL"/>
              <w:jc w:val="center"/>
            </w:pPr>
            <w:r>
              <w:t>T</w:t>
            </w:r>
          </w:p>
        </w:tc>
        <w:tc>
          <w:tcPr>
            <w:tcW w:w="1134" w:type="dxa"/>
          </w:tcPr>
          <w:p w14:paraId="355FE19F" w14:textId="77777777" w:rsidR="00926DDF" w:rsidRDefault="00926DDF" w:rsidP="0079303C">
            <w:pPr>
              <w:pStyle w:val="TAL"/>
              <w:jc w:val="center"/>
            </w:pPr>
            <w:r>
              <w:t>T</w:t>
            </w:r>
          </w:p>
        </w:tc>
        <w:tc>
          <w:tcPr>
            <w:tcW w:w="1134" w:type="dxa"/>
          </w:tcPr>
          <w:p w14:paraId="355FE1A0" w14:textId="77777777" w:rsidR="00926DDF" w:rsidRDefault="00926DDF" w:rsidP="0079303C">
            <w:pPr>
              <w:pStyle w:val="TAL"/>
              <w:jc w:val="center"/>
              <w:rPr>
                <w:lang w:eastAsia="zh-CN"/>
              </w:rPr>
            </w:pPr>
            <w:r>
              <w:rPr>
                <w:lang w:eastAsia="zh-CN"/>
              </w:rPr>
              <w:t>F</w:t>
            </w:r>
          </w:p>
        </w:tc>
        <w:tc>
          <w:tcPr>
            <w:tcW w:w="1385" w:type="dxa"/>
          </w:tcPr>
          <w:p w14:paraId="355FE1A1" w14:textId="77777777" w:rsidR="00926DDF" w:rsidRDefault="00926DDF" w:rsidP="0079303C">
            <w:pPr>
              <w:pStyle w:val="TAL"/>
              <w:jc w:val="center"/>
              <w:rPr>
                <w:lang w:eastAsia="zh-CN"/>
              </w:rPr>
            </w:pPr>
            <w:r>
              <w:t>T</w:t>
            </w:r>
          </w:p>
        </w:tc>
      </w:tr>
      <w:tr w:rsidR="00926DDF" w:rsidRPr="002B15AA" w14:paraId="355FE1A9" w14:textId="77777777" w:rsidTr="00303177">
        <w:trPr>
          <w:cantSplit/>
          <w:jc w:val="center"/>
        </w:trPr>
        <w:tc>
          <w:tcPr>
            <w:tcW w:w="3136" w:type="dxa"/>
          </w:tcPr>
          <w:p w14:paraId="355FE1A3" w14:textId="77777777" w:rsidR="00926DDF" w:rsidRPr="002B15AA" w:rsidRDefault="00926DDF" w:rsidP="0079303C">
            <w:pPr>
              <w:pStyle w:val="TAL"/>
              <w:rPr>
                <w:rFonts w:ascii="Courier New" w:hAnsi="Courier New"/>
                <w:lang w:eastAsia="zh-CN"/>
              </w:rPr>
            </w:pPr>
            <w:r>
              <w:rPr>
                <w:rFonts w:ascii="Courier" w:hAnsi="Courier"/>
                <w:lang w:eastAsia="zh-CN"/>
              </w:rPr>
              <w:t>drachOptimizationControl</w:t>
            </w:r>
          </w:p>
        </w:tc>
        <w:tc>
          <w:tcPr>
            <w:tcW w:w="993" w:type="dxa"/>
          </w:tcPr>
          <w:p w14:paraId="355FE1A4" w14:textId="77777777" w:rsidR="00926DDF" w:rsidRPr="002B15AA" w:rsidRDefault="00926DDF" w:rsidP="0079303C">
            <w:pPr>
              <w:pStyle w:val="TAL"/>
              <w:jc w:val="center"/>
            </w:pPr>
            <w:r>
              <w:rPr>
                <w:lang w:eastAsia="zh-CN"/>
              </w:rPr>
              <w:t>M</w:t>
            </w:r>
          </w:p>
        </w:tc>
        <w:tc>
          <w:tcPr>
            <w:tcW w:w="1326" w:type="dxa"/>
          </w:tcPr>
          <w:p w14:paraId="355FE1A5" w14:textId="77777777" w:rsidR="00926DDF" w:rsidRPr="002B15AA" w:rsidRDefault="00926DDF" w:rsidP="0079303C">
            <w:pPr>
              <w:pStyle w:val="TAL"/>
              <w:jc w:val="center"/>
            </w:pPr>
            <w:r>
              <w:t>T</w:t>
            </w:r>
          </w:p>
        </w:tc>
        <w:tc>
          <w:tcPr>
            <w:tcW w:w="1134" w:type="dxa"/>
          </w:tcPr>
          <w:p w14:paraId="355FE1A6" w14:textId="77777777" w:rsidR="00926DDF" w:rsidRPr="002B15AA" w:rsidRDefault="00926DDF" w:rsidP="0079303C">
            <w:pPr>
              <w:pStyle w:val="TAL"/>
              <w:jc w:val="center"/>
            </w:pPr>
            <w:r>
              <w:t>T</w:t>
            </w:r>
          </w:p>
        </w:tc>
        <w:tc>
          <w:tcPr>
            <w:tcW w:w="1134" w:type="dxa"/>
          </w:tcPr>
          <w:p w14:paraId="355FE1A7" w14:textId="77777777" w:rsidR="00926DDF" w:rsidRPr="002B15AA" w:rsidRDefault="00926DDF" w:rsidP="0079303C">
            <w:pPr>
              <w:pStyle w:val="TAL"/>
              <w:jc w:val="center"/>
              <w:rPr>
                <w:lang w:eastAsia="zh-CN"/>
              </w:rPr>
            </w:pPr>
            <w:r>
              <w:rPr>
                <w:lang w:eastAsia="zh-CN"/>
              </w:rPr>
              <w:t>F</w:t>
            </w:r>
          </w:p>
        </w:tc>
        <w:tc>
          <w:tcPr>
            <w:tcW w:w="1385" w:type="dxa"/>
          </w:tcPr>
          <w:p w14:paraId="355FE1A8" w14:textId="77777777" w:rsidR="00926DDF" w:rsidRPr="002B15AA" w:rsidRDefault="00926DDF" w:rsidP="0079303C">
            <w:pPr>
              <w:pStyle w:val="TAL"/>
              <w:jc w:val="center"/>
            </w:pPr>
            <w:r>
              <w:t>T</w:t>
            </w:r>
          </w:p>
        </w:tc>
      </w:tr>
      <w:bookmarkEnd w:id="3090"/>
    </w:tbl>
    <w:p w14:paraId="355FE1AA" w14:textId="77777777" w:rsidR="00926DDF" w:rsidRPr="002B15AA" w:rsidRDefault="00926DDF" w:rsidP="00926DDF">
      <w:pPr>
        <w:pStyle w:val="NO"/>
      </w:pPr>
    </w:p>
    <w:p w14:paraId="355FE1AB" w14:textId="77777777" w:rsidR="00926DDF" w:rsidRDefault="00926DDF" w:rsidP="00926DDF">
      <w:pPr>
        <w:pStyle w:val="Heading4"/>
      </w:pPr>
      <w:bookmarkStart w:id="3093" w:name="_Toc44341205"/>
      <w:bookmarkStart w:id="3094" w:name="_Toc51675503"/>
      <w:bookmarkStart w:id="3095" w:name="_Toc55894952"/>
      <w:bookmarkStart w:id="3096" w:name="_Toc58940036"/>
      <w:r w:rsidRPr="002B15AA">
        <w:t>4.3.</w:t>
      </w:r>
      <w:r>
        <w:t>59</w:t>
      </w:r>
      <w:r w:rsidRPr="002B15AA">
        <w:t>.3</w:t>
      </w:r>
      <w:r w:rsidRPr="002B15AA">
        <w:tab/>
        <w:t>Attribute constraints</w:t>
      </w:r>
      <w:bookmarkEnd w:id="3093"/>
      <w:bookmarkEnd w:id="3094"/>
      <w:bookmarkEnd w:id="3095"/>
      <w:bookmarkEnd w:id="3096"/>
    </w:p>
    <w:p w14:paraId="355FE1AC" w14:textId="77777777" w:rsidR="00926DDF" w:rsidRPr="00F47E52" w:rsidRDefault="00926DDF" w:rsidP="00926DDF">
      <w:r>
        <w:t>None</w:t>
      </w:r>
      <w:r>
        <w:rPr>
          <w:rFonts w:hint="eastAsia"/>
          <w:lang w:eastAsia="zh-CN"/>
        </w:rPr>
        <w:t>.</w:t>
      </w:r>
    </w:p>
    <w:p w14:paraId="355FE1AD" w14:textId="77777777" w:rsidR="00926DDF" w:rsidRPr="002B15AA" w:rsidRDefault="00926DDF" w:rsidP="00926DDF">
      <w:pPr>
        <w:pStyle w:val="Heading4"/>
      </w:pPr>
      <w:bookmarkStart w:id="3097" w:name="_Toc44341206"/>
      <w:bookmarkStart w:id="3098" w:name="_Toc51675504"/>
      <w:bookmarkStart w:id="3099" w:name="_Toc55894953"/>
      <w:bookmarkStart w:id="3100" w:name="_Toc58940037"/>
      <w:r w:rsidRPr="002B15AA">
        <w:rPr>
          <w:rFonts w:hint="eastAsia"/>
          <w:lang w:eastAsia="zh-CN"/>
        </w:rPr>
        <w:t>4</w:t>
      </w:r>
      <w:r w:rsidRPr="002B15AA">
        <w:t>.3.</w:t>
      </w:r>
      <w:r>
        <w:t>59</w:t>
      </w:r>
      <w:r w:rsidRPr="002B15AA">
        <w:t>.4</w:t>
      </w:r>
      <w:r w:rsidRPr="002B15AA">
        <w:tab/>
        <w:t>Notifications</w:t>
      </w:r>
      <w:bookmarkEnd w:id="3097"/>
      <w:bookmarkEnd w:id="3098"/>
      <w:bookmarkEnd w:id="3099"/>
      <w:bookmarkEnd w:id="3100"/>
    </w:p>
    <w:p w14:paraId="355FE1AE" w14:textId="77777777"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p>
    <w:p w14:paraId="355FE1AF" w14:textId="77777777" w:rsidR="00926DDF" w:rsidRDefault="00926DDF" w:rsidP="00926DDF"/>
    <w:p w14:paraId="355FE1B0" w14:textId="77777777" w:rsidR="00926DDF" w:rsidRPr="002B15AA" w:rsidRDefault="00926DDF" w:rsidP="00926DDF">
      <w:pPr>
        <w:pStyle w:val="Heading3"/>
        <w:overflowPunct w:val="0"/>
        <w:autoSpaceDE w:val="0"/>
        <w:autoSpaceDN w:val="0"/>
        <w:adjustRightInd w:val="0"/>
        <w:textAlignment w:val="baseline"/>
        <w:rPr>
          <w:lang w:eastAsia="zh-CN"/>
        </w:rPr>
      </w:pPr>
      <w:bookmarkStart w:id="3101" w:name="_Toc44341207"/>
      <w:bookmarkStart w:id="3102" w:name="_Toc51675505"/>
      <w:bookmarkStart w:id="3103" w:name="_Toc55894954"/>
      <w:bookmarkStart w:id="3104" w:name="_Toc58940038"/>
      <w:r w:rsidRPr="002B15AA">
        <w:rPr>
          <w:rFonts w:hint="eastAsia"/>
          <w:lang w:eastAsia="zh-CN"/>
        </w:rPr>
        <w:t>4</w:t>
      </w:r>
      <w:r w:rsidRPr="002B15AA">
        <w:rPr>
          <w:lang w:eastAsia="zh-CN"/>
        </w:rPr>
        <w:t>.</w:t>
      </w:r>
      <w:r>
        <w:rPr>
          <w:lang w:eastAsia="zh-CN"/>
        </w:rPr>
        <w:t>3.60</w:t>
      </w:r>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3101"/>
      <w:bookmarkEnd w:id="3102"/>
      <w:bookmarkEnd w:id="3103"/>
      <w:bookmarkEnd w:id="3104"/>
    </w:p>
    <w:p w14:paraId="355FE1B1" w14:textId="77777777" w:rsidR="00926DDF" w:rsidRPr="002B15AA" w:rsidRDefault="00926DDF" w:rsidP="00926DDF">
      <w:pPr>
        <w:pStyle w:val="Heading4"/>
      </w:pPr>
      <w:bookmarkStart w:id="3105" w:name="_Toc44341208"/>
      <w:bookmarkStart w:id="3106" w:name="_Toc51675506"/>
      <w:bookmarkStart w:id="3107" w:name="_Toc55894955"/>
      <w:bookmarkStart w:id="3108" w:name="_Toc58940039"/>
      <w:r w:rsidRPr="002B15AA">
        <w:rPr>
          <w:rFonts w:hint="eastAsia"/>
          <w:lang w:eastAsia="zh-CN"/>
        </w:rPr>
        <w:t>4</w:t>
      </w:r>
      <w:r w:rsidRPr="002B15AA">
        <w:t>.3.</w:t>
      </w:r>
      <w:r>
        <w:t>60</w:t>
      </w:r>
      <w:r w:rsidRPr="002B15AA">
        <w:t>.1</w:t>
      </w:r>
      <w:r w:rsidRPr="002B15AA">
        <w:tab/>
        <w:t>Definition</w:t>
      </w:r>
      <w:bookmarkEnd w:id="3105"/>
      <w:bookmarkEnd w:id="3106"/>
      <w:bookmarkEnd w:id="3107"/>
      <w:bookmarkEnd w:id="3108"/>
    </w:p>
    <w:p w14:paraId="355FE1B2" w14:textId="77777777" w:rsidR="00926DDF" w:rsidRDefault="00926DDF" w:rsidP="00926DDF">
      <w:r w:rsidRPr="002B15AA">
        <w:t xml:space="preserve">This IOC </w:t>
      </w:r>
      <w:r>
        <w:t>contains attributes to support the D-SON function of MRO (See clause 7.1.2 in TS 28.313 [57])</w:t>
      </w:r>
      <w:r w:rsidRPr="002B15AA">
        <w:t xml:space="preserve">. </w:t>
      </w:r>
    </w:p>
    <w:p w14:paraId="355FE1B3" w14:textId="77777777"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1B4" w14:textId="77777777" w:rsidR="00926DDF" w:rsidRDefault="00926DDF" w:rsidP="00926DDF">
      <w:pPr>
        <w:pStyle w:val="Heading4"/>
      </w:pPr>
      <w:bookmarkStart w:id="3109" w:name="_Toc44341209"/>
      <w:bookmarkStart w:id="3110" w:name="_Toc51675507"/>
      <w:bookmarkStart w:id="3111" w:name="_Toc55894956"/>
      <w:bookmarkStart w:id="3112" w:name="_Toc58940040"/>
      <w:r w:rsidRPr="002B15AA">
        <w:rPr>
          <w:rFonts w:hint="eastAsia"/>
          <w:lang w:eastAsia="zh-CN"/>
        </w:rPr>
        <w:t>4</w:t>
      </w:r>
      <w:r w:rsidRPr="002B15AA">
        <w:t>.3.</w:t>
      </w:r>
      <w:r>
        <w:t>60</w:t>
      </w:r>
      <w:r w:rsidRPr="002B15AA">
        <w:t>.2</w:t>
      </w:r>
      <w:r w:rsidRPr="002B15AA">
        <w:tab/>
        <w:t>Attributes</w:t>
      </w:r>
      <w:bookmarkEnd w:id="3109"/>
      <w:bookmarkEnd w:id="3110"/>
      <w:bookmarkEnd w:id="3111"/>
      <w:bookmarkEnd w:id="3112"/>
    </w:p>
    <w:p w14:paraId="355FE1B5" w14:textId="77777777" w:rsidR="00926DDF" w:rsidRPr="002B15AA" w:rsidRDefault="00926DDF" w:rsidP="00926DDF">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14:paraId="355FE1BC" w14:textId="77777777" w:rsidTr="0079303C">
        <w:trPr>
          <w:cantSplit/>
          <w:jc w:val="center"/>
        </w:trPr>
        <w:tc>
          <w:tcPr>
            <w:tcW w:w="3936" w:type="dxa"/>
            <w:shd w:val="pct10" w:color="auto" w:fill="FFFFFF"/>
            <w:vAlign w:val="center"/>
          </w:tcPr>
          <w:p w14:paraId="355FE1B6" w14:textId="77777777" w:rsidR="00926DDF" w:rsidRPr="002B15AA" w:rsidRDefault="00926DDF" w:rsidP="0079303C">
            <w:pPr>
              <w:pStyle w:val="TAH"/>
            </w:pPr>
            <w:r w:rsidRPr="002B15AA">
              <w:t>Attribute name</w:t>
            </w:r>
          </w:p>
        </w:tc>
        <w:tc>
          <w:tcPr>
            <w:tcW w:w="992" w:type="dxa"/>
            <w:shd w:val="pct10" w:color="auto" w:fill="FFFFFF"/>
            <w:vAlign w:val="center"/>
          </w:tcPr>
          <w:p w14:paraId="355FE1B7" w14:textId="77777777" w:rsidR="00926DDF" w:rsidRPr="002B15AA" w:rsidRDefault="00926DDF" w:rsidP="0079303C">
            <w:pPr>
              <w:pStyle w:val="TAH"/>
            </w:pPr>
            <w:r w:rsidRPr="002B15AA">
              <w:t>Support Qualifier</w:t>
            </w:r>
          </w:p>
        </w:tc>
        <w:tc>
          <w:tcPr>
            <w:tcW w:w="1276" w:type="dxa"/>
            <w:shd w:val="pct10" w:color="auto" w:fill="FFFFFF"/>
            <w:vAlign w:val="center"/>
          </w:tcPr>
          <w:p w14:paraId="355FE1B8" w14:textId="77777777" w:rsidR="00926DDF" w:rsidRPr="002B15AA" w:rsidRDefault="00926DDF" w:rsidP="0079303C">
            <w:pPr>
              <w:pStyle w:val="TAH"/>
            </w:pPr>
            <w:r w:rsidRPr="002B15AA">
              <w:t>isReadable</w:t>
            </w:r>
          </w:p>
        </w:tc>
        <w:tc>
          <w:tcPr>
            <w:tcW w:w="1134" w:type="dxa"/>
            <w:shd w:val="pct10" w:color="auto" w:fill="FFFFFF"/>
            <w:vAlign w:val="center"/>
          </w:tcPr>
          <w:p w14:paraId="355FE1B9" w14:textId="77777777" w:rsidR="00926DDF" w:rsidRPr="002B15AA" w:rsidRDefault="00926DDF" w:rsidP="0079303C">
            <w:pPr>
              <w:pStyle w:val="TAH"/>
            </w:pPr>
            <w:r w:rsidRPr="002B15AA">
              <w:t>isWritable</w:t>
            </w:r>
          </w:p>
        </w:tc>
        <w:tc>
          <w:tcPr>
            <w:tcW w:w="1134" w:type="dxa"/>
            <w:shd w:val="pct10" w:color="auto" w:fill="FFFFFF"/>
            <w:vAlign w:val="center"/>
          </w:tcPr>
          <w:p w14:paraId="355FE1BA" w14:textId="77777777"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14:paraId="355FE1BB" w14:textId="77777777" w:rsidR="00926DDF" w:rsidRPr="002B15AA" w:rsidRDefault="00926DDF" w:rsidP="0079303C">
            <w:pPr>
              <w:pStyle w:val="TAH"/>
            </w:pPr>
            <w:r w:rsidRPr="002B15AA">
              <w:t>isNotifyable</w:t>
            </w:r>
          </w:p>
        </w:tc>
      </w:tr>
      <w:tr w:rsidR="00926DDF" w:rsidRPr="002B15AA" w14:paraId="355FE1C3" w14:textId="77777777" w:rsidTr="0079303C">
        <w:trPr>
          <w:cantSplit/>
          <w:jc w:val="center"/>
        </w:trPr>
        <w:tc>
          <w:tcPr>
            <w:tcW w:w="3936" w:type="dxa"/>
          </w:tcPr>
          <w:p w14:paraId="355FE1BD" w14:textId="77777777" w:rsidR="00926DDF" w:rsidRPr="00CC0337" w:rsidRDefault="00926DDF" w:rsidP="0079303C">
            <w:pPr>
              <w:pStyle w:val="TAL"/>
              <w:rPr>
                <w:rFonts w:ascii="Courier New" w:hAnsi="Courier New" w:cs="Courier New"/>
              </w:rPr>
            </w:pPr>
            <w:r>
              <w:rPr>
                <w:rFonts w:ascii="Courier New" w:hAnsi="Courier New" w:cs="Courier New"/>
              </w:rPr>
              <w:t>dmroC</w:t>
            </w:r>
            <w:r w:rsidRPr="00474E61">
              <w:rPr>
                <w:rFonts w:ascii="Courier New" w:hAnsi="Courier New" w:cs="Courier New"/>
              </w:rPr>
              <w:t>ontrol</w:t>
            </w:r>
          </w:p>
        </w:tc>
        <w:tc>
          <w:tcPr>
            <w:tcW w:w="992" w:type="dxa"/>
          </w:tcPr>
          <w:p w14:paraId="355FE1BE" w14:textId="77777777" w:rsidR="00926DDF" w:rsidRDefault="00926DDF" w:rsidP="0079303C">
            <w:pPr>
              <w:pStyle w:val="TAL"/>
              <w:jc w:val="center"/>
              <w:rPr>
                <w:lang w:eastAsia="zh-CN"/>
              </w:rPr>
            </w:pPr>
            <w:r>
              <w:rPr>
                <w:lang w:eastAsia="zh-CN"/>
              </w:rPr>
              <w:t>M</w:t>
            </w:r>
          </w:p>
        </w:tc>
        <w:tc>
          <w:tcPr>
            <w:tcW w:w="1276" w:type="dxa"/>
          </w:tcPr>
          <w:p w14:paraId="355FE1BF" w14:textId="77777777" w:rsidR="00926DDF" w:rsidRDefault="00926DDF" w:rsidP="0079303C">
            <w:pPr>
              <w:pStyle w:val="TAL"/>
              <w:jc w:val="center"/>
              <w:rPr>
                <w:lang w:eastAsia="zh-CN"/>
              </w:rPr>
            </w:pPr>
            <w:r>
              <w:t>T</w:t>
            </w:r>
          </w:p>
        </w:tc>
        <w:tc>
          <w:tcPr>
            <w:tcW w:w="1134" w:type="dxa"/>
          </w:tcPr>
          <w:p w14:paraId="355FE1C0" w14:textId="77777777" w:rsidR="00926DDF" w:rsidRDefault="00926DDF" w:rsidP="0079303C">
            <w:pPr>
              <w:pStyle w:val="TAL"/>
              <w:jc w:val="center"/>
              <w:rPr>
                <w:lang w:eastAsia="zh-CN"/>
              </w:rPr>
            </w:pPr>
            <w:r>
              <w:t>T</w:t>
            </w:r>
          </w:p>
        </w:tc>
        <w:tc>
          <w:tcPr>
            <w:tcW w:w="1134" w:type="dxa"/>
          </w:tcPr>
          <w:p w14:paraId="355FE1C1" w14:textId="77777777" w:rsidR="00926DDF" w:rsidRDefault="00926DDF" w:rsidP="0079303C">
            <w:pPr>
              <w:pStyle w:val="TAL"/>
              <w:jc w:val="center"/>
              <w:rPr>
                <w:lang w:eastAsia="zh-CN"/>
              </w:rPr>
            </w:pPr>
            <w:r>
              <w:rPr>
                <w:lang w:eastAsia="zh-CN"/>
              </w:rPr>
              <w:t>F</w:t>
            </w:r>
          </w:p>
        </w:tc>
        <w:tc>
          <w:tcPr>
            <w:tcW w:w="1385" w:type="dxa"/>
          </w:tcPr>
          <w:p w14:paraId="355FE1C2" w14:textId="77777777" w:rsidR="00926DDF" w:rsidRDefault="00926DDF" w:rsidP="0079303C">
            <w:pPr>
              <w:pStyle w:val="TAL"/>
              <w:jc w:val="center"/>
              <w:rPr>
                <w:lang w:eastAsia="zh-CN"/>
              </w:rPr>
            </w:pPr>
            <w:r>
              <w:t>T</w:t>
            </w:r>
          </w:p>
        </w:tc>
      </w:tr>
      <w:tr w:rsidR="00926DDF" w14:paraId="355FE1CA" w14:textId="77777777"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14:paraId="355FE1C4" w14:textId="77777777" w:rsidR="00926DDF" w:rsidRDefault="00926DDF" w:rsidP="0079303C">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14:paraId="355FE1C5" w14:textId="77777777" w:rsidR="00926DDF" w:rsidRDefault="00926DDF" w:rsidP="0079303C">
            <w:pPr>
              <w:pStyle w:val="TAL"/>
              <w:jc w:val="center"/>
              <w:rPr>
                <w:lang w:eastAsia="zh-CN"/>
              </w:rPr>
            </w:pPr>
            <w:r>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55FE1C6"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C7"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C8" w14:textId="77777777"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14:paraId="355FE1C9" w14:textId="77777777" w:rsidR="00926DDF" w:rsidRDefault="00926DDF" w:rsidP="0079303C">
            <w:pPr>
              <w:pStyle w:val="TAL"/>
              <w:jc w:val="center"/>
            </w:pPr>
            <w:r>
              <w:rPr>
                <w:rFonts w:hint="eastAsia"/>
              </w:rPr>
              <w:t>T</w:t>
            </w:r>
          </w:p>
        </w:tc>
      </w:tr>
      <w:tr w:rsidR="00926DDF" w14:paraId="355FE1D1" w14:textId="77777777"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14:paraId="355FE1CB" w14:textId="77777777" w:rsidR="00926DDF" w:rsidRDefault="00926DDF" w:rsidP="0079303C">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14:paraId="355FE1CC" w14:textId="77777777"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55FE1CD"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CE"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CF" w14:textId="77777777"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14:paraId="355FE1D0" w14:textId="77777777" w:rsidR="00926DDF" w:rsidRDefault="00926DDF" w:rsidP="0079303C">
            <w:pPr>
              <w:pStyle w:val="TAL"/>
              <w:jc w:val="center"/>
            </w:pPr>
            <w:r>
              <w:rPr>
                <w:rFonts w:hint="eastAsia"/>
              </w:rPr>
              <w:t>T</w:t>
            </w:r>
          </w:p>
        </w:tc>
      </w:tr>
      <w:tr w:rsidR="00926DDF" w14:paraId="355FE1D8" w14:textId="77777777"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14:paraId="355FE1D2" w14:textId="77777777" w:rsidR="00926DDF" w:rsidRDefault="00926DDF" w:rsidP="0079303C">
            <w:pPr>
              <w:pStyle w:val="TAL"/>
              <w:rPr>
                <w:rFonts w:ascii="Courier New" w:hAnsi="Courier New" w:cs="Courier New"/>
              </w:rPr>
            </w:pPr>
            <w:r>
              <w:rPr>
                <w:rFonts w:ascii="Courier New" w:hAnsi="Courier New" w:cs="Courier New"/>
              </w:rPr>
              <w:t>t</w:t>
            </w:r>
            <w:r w:rsidRPr="00E3321F">
              <w:rPr>
                <w:rFonts w:ascii="Courier New" w:hAnsi="Courier New" w:cs="Courier New"/>
              </w:rPr>
              <w:t>storeUEcntxt</w:t>
            </w:r>
          </w:p>
        </w:tc>
        <w:tc>
          <w:tcPr>
            <w:tcW w:w="992" w:type="dxa"/>
            <w:tcBorders>
              <w:top w:val="single" w:sz="4" w:space="0" w:color="auto"/>
              <w:left w:val="single" w:sz="4" w:space="0" w:color="auto"/>
              <w:bottom w:val="single" w:sz="4" w:space="0" w:color="auto"/>
              <w:right w:val="single" w:sz="4" w:space="0" w:color="auto"/>
            </w:tcBorders>
          </w:tcPr>
          <w:p w14:paraId="355FE1D3" w14:textId="77777777"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55FE1D4"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D5" w14:textId="77777777"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14:paraId="355FE1D6" w14:textId="77777777"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14:paraId="355FE1D7" w14:textId="77777777" w:rsidR="00926DDF" w:rsidRDefault="00926DDF" w:rsidP="0079303C">
            <w:pPr>
              <w:pStyle w:val="TAL"/>
              <w:jc w:val="center"/>
            </w:pPr>
            <w:r>
              <w:rPr>
                <w:rFonts w:hint="eastAsia"/>
              </w:rPr>
              <w:t>T</w:t>
            </w:r>
          </w:p>
        </w:tc>
      </w:tr>
    </w:tbl>
    <w:p w14:paraId="355FE1D9" w14:textId="77777777" w:rsidR="00926DDF" w:rsidRPr="00E043F1" w:rsidRDefault="00926DDF" w:rsidP="00926DDF">
      <w:pPr>
        <w:pStyle w:val="NO"/>
      </w:pPr>
    </w:p>
    <w:p w14:paraId="355FE1DA" w14:textId="77777777" w:rsidR="00926DDF" w:rsidRDefault="00926DDF" w:rsidP="00926DDF">
      <w:pPr>
        <w:pStyle w:val="Heading4"/>
      </w:pPr>
      <w:bookmarkStart w:id="3113" w:name="_Toc44341210"/>
      <w:bookmarkStart w:id="3114" w:name="_Toc51675508"/>
      <w:bookmarkStart w:id="3115" w:name="_Toc55894957"/>
      <w:bookmarkStart w:id="3116" w:name="_Toc58940041"/>
      <w:r w:rsidRPr="002B15AA">
        <w:t>4.3.</w:t>
      </w:r>
      <w:r>
        <w:t>60</w:t>
      </w:r>
      <w:r w:rsidRPr="002B15AA">
        <w:t>.3</w:t>
      </w:r>
      <w:r w:rsidRPr="002B15AA">
        <w:tab/>
        <w:t>Attribute constraints</w:t>
      </w:r>
      <w:bookmarkEnd w:id="3113"/>
      <w:bookmarkEnd w:id="3114"/>
      <w:bookmarkEnd w:id="3115"/>
      <w:bookmarkEnd w:id="3116"/>
    </w:p>
    <w:p w14:paraId="355FE1DB" w14:textId="77777777" w:rsidR="00926DDF" w:rsidRPr="00F47E52" w:rsidRDefault="00926DDF" w:rsidP="00926DDF">
      <w:pPr>
        <w:rPr>
          <w:lang w:eastAsia="zh-CN"/>
        </w:rPr>
      </w:pPr>
      <w:r>
        <w:rPr>
          <w:rFonts w:hint="eastAsia"/>
          <w:lang w:eastAsia="zh-CN"/>
        </w:rPr>
        <w:t>N</w:t>
      </w:r>
      <w:r>
        <w:rPr>
          <w:lang w:eastAsia="zh-CN"/>
        </w:rPr>
        <w:t>one.</w:t>
      </w:r>
    </w:p>
    <w:p w14:paraId="355FE1DC" w14:textId="77777777" w:rsidR="00926DDF" w:rsidRPr="002B15AA" w:rsidRDefault="00926DDF" w:rsidP="00926DDF">
      <w:pPr>
        <w:pStyle w:val="Heading4"/>
      </w:pPr>
      <w:bookmarkStart w:id="3117" w:name="_Toc44341211"/>
      <w:bookmarkStart w:id="3118" w:name="_Toc51675509"/>
      <w:bookmarkStart w:id="3119" w:name="_Toc55894958"/>
      <w:bookmarkStart w:id="3120" w:name="_Toc58940042"/>
      <w:r w:rsidRPr="002B15AA">
        <w:rPr>
          <w:rFonts w:hint="eastAsia"/>
          <w:lang w:eastAsia="zh-CN"/>
        </w:rPr>
        <w:t>4</w:t>
      </w:r>
      <w:r w:rsidRPr="002B15AA">
        <w:t>.3.</w:t>
      </w:r>
      <w:r>
        <w:t>60</w:t>
      </w:r>
      <w:r w:rsidRPr="002B15AA">
        <w:t>.4</w:t>
      </w:r>
      <w:r w:rsidRPr="002B15AA">
        <w:tab/>
        <w:t>Notifications</w:t>
      </w:r>
      <w:bookmarkEnd w:id="3117"/>
      <w:bookmarkEnd w:id="3118"/>
      <w:bookmarkEnd w:id="3119"/>
      <w:bookmarkEnd w:id="3120"/>
    </w:p>
    <w:p w14:paraId="355FE1DD" w14:textId="77777777"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E1DE" w14:textId="77777777" w:rsidR="00926DDF" w:rsidRPr="008660E0" w:rsidRDefault="00926DDF" w:rsidP="00926DDF">
      <w:pPr>
        <w:pStyle w:val="Heading3"/>
        <w:overflowPunct w:val="0"/>
        <w:autoSpaceDE w:val="0"/>
        <w:autoSpaceDN w:val="0"/>
        <w:adjustRightInd w:val="0"/>
        <w:textAlignment w:val="baseline"/>
      </w:pPr>
      <w:bookmarkStart w:id="3121" w:name="_Toc44341212"/>
      <w:bookmarkStart w:id="3122" w:name="_Toc51675510"/>
      <w:bookmarkStart w:id="3123" w:name="_Toc55894959"/>
      <w:bookmarkStart w:id="3124" w:name="_Toc58940043"/>
      <w:r>
        <w:rPr>
          <w:lang w:eastAsia="zh-CN"/>
        </w:rPr>
        <w:t>4.</w:t>
      </w:r>
      <w:r>
        <w:t>3</w:t>
      </w:r>
      <w:r w:rsidRPr="008660E0">
        <w:t>.</w:t>
      </w:r>
      <w:r>
        <w:t>61</w:t>
      </w:r>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3121"/>
      <w:bookmarkEnd w:id="3122"/>
      <w:bookmarkEnd w:id="3123"/>
      <w:bookmarkEnd w:id="3124"/>
    </w:p>
    <w:p w14:paraId="355FE1DF" w14:textId="77777777" w:rsidR="00926DDF" w:rsidRDefault="00926DDF" w:rsidP="00926DDF">
      <w:pPr>
        <w:pStyle w:val="Heading4"/>
      </w:pPr>
      <w:bookmarkStart w:id="3125" w:name="_Toc44341213"/>
      <w:bookmarkStart w:id="3126" w:name="_Toc51675511"/>
      <w:bookmarkStart w:id="3127" w:name="_Toc55894960"/>
      <w:bookmarkStart w:id="3128" w:name="_Toc58940044"/>
      <w:r>
        <w:rPr>
          <w:lang w:eastAsia="zh-CN"/>
        </w:rPr>
        <w:t>4.3.61.1</w:t>
      </w:r>
      <w:r w:rsidRPr="00215D3C">
        <w:tab/>
      </w:r>
      <w:r w:rsidRPr="002B15AA">
        <w:t>Definition</w:t>
      </w:r>
      <w:bookmarkEnd w:id="3125"/>
      <w:bookmarkEnd w:id="3126"/>
      <w:bookmarkEnd w:id="3127"/>
      <w:bookmarkEnd w:id="3128"/>
    </w:p>
    <w:p w14:paraId="355FE1E0" w14:textId="77777777" w:rsidR="00926DDF" w:rsidRDefault="00926DDF" w:rsidP="00926DDF">
      <w:pPr>
        <w:rPr>
          <w:lang w:val="en-US" w:eastAsia="zh-CN" w:bidi="ar-KW"/>
        </w:rPr>
      </w:pPr>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p>
    <w:p w14:paraId="355FE1E1" w14:textId="77777777"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1E2" w14:textId="77777777" w:rsidR="00926DDF" w:rsidRDefault="00926DDF" w:rsidP="00926DDF">
      <w:pPr>
        <w:pStyle w:val="Heading4"/>
      </w:pPr>
      <w:bookmarkStart w:id="3129" w:name="_Toc44341214"/>
      <w:bookmarkStart w:id="3130" w:name="_Toc51675512"/>
      <w:bookmarkStart w:id="3131" w:name="_Toc55894961"/>
      <w:bookmarkStart w:id="3132" w:name="_Toc58940045"/>
      <w:r>
        <w:rPr>
          <w:lang w:eastAsia="zh-CN"/>
        </w:rPr>
        <w:t>4.3.61.2</w:t>
      </w:r>
      <w:r w:rsidRPr="002B15AA">
        <w:tab/>
        <w:t>Attributes</w:t>
      </w:r>
      <w:bookmarkEnd w:id="3129"/>
      <w:bookmarkEnd w:id="3130"/>
      <w:bookmarkEnd w:id="3131"/>
      <w:bookmarkEnd w:id="3132"/>
    </w:p>
    <w:p w14:paraId="355FE1E3" w14:textId="77777777" w:rsidR="00926DDF" w:rsidRDefault="00926DDF" w:rsidP="00926DDF">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14:paraId="355FE1EA" w14:textId="77777777" w:rsidTr="0079303C">
        <w:trPr>
          <w:cantSplit/>
          <w:trHeight w:val="461"/>
          <w:jc w:val="center"/>
        </w:trPr>
        <w:tc>
          <w:tcPr>
            <w:tcW w:w="3890" w:type="dxa"/>
            <w:shd w:val="pct10" w:color="auto" w:fill="FFFFFF"/>
            <w:vAlign w:val="center"/>
          </w:tcPr>
          <w:p w14:paraId="355FE1E4" w14:textId="77777777"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14:paraId="355FE1E5" w14:textId="77777777"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14:paraId="355FE1E6" w14:textId="77777777"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14:paraId="355FE1E7" w14:textId="77777777"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14:paraId="355FE1E8" w14:textId="77777777"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14:paraId="355FE1E9" w14:textId="77777777" w:rsidR="00926DDF" w:rsidRPr="002B15AA" w:rsidRDefault="00926DDF" w:rsidP="0079303C">
            <w:pPr>
              <w:pStyle w:val="TAH"/>
              <w:rPr>
                <w:rFonts w:cs="Arial"/>
                <w:szCs w:val="18"/>
              </w:rPr>
            </w:pPr>
            <w:r w:rsidRPr="002B15AA">
              <w:rPr>
                <w:rFonts w:cs="Arial"/>
                <w:szCs w:val="18"/>
              </w:rPr>
              <w:t>isNotifyable</w:t>
            </w:r>
          </w:p>
        </w:tc>
      </w:tr>
      <w:tr w:rsidR="00926DDF" w:rsidRPr="002B15AA" w14:paraId="355FE1F1" w14:textId="77777777" w:rsidTr="0079303C">
        <w:trPr>
          <w:cantSplit/>
          <w:trHeight w:val="236"/>
          <w:jc w:val="center"/>
        </w:trPr>
        <w:tc>
          <w:tcPr>
            <w:tcW w:w="3890" w:type="dxa"/>
          </w:tcPr>
          <w:p w14:paraId="355FE1EB" w14:textId="77777777" w:rsidR="00926DDF" w:rsidRPr="002B15AA" w:rsidRDefault="00926DDF" w:rsidP="0079303C">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Pr>
          <w:p w14:paraId="355FE1EC" w14:textId="77777777" w:rsidR="00926DDF" w:rsidRPr="002B15AA" w:rsidRDefault="00926DDF" w:rsidP="0079303C">
            <w:pPr>
              <w:pStyle w:val="TAL"/>
              <w:jc w:val="center"/>
              <w:rPr>
                <w:rFonts w:cs="Arial"/>
                <w:szCs w:val="18"/>
                <w:lang w:eastAsia="zh-CN"/>
              </w:rPr>
            </w:pPr>
            <w:r>
              <w:rPr>
                <w:lang w:eastAsia="zh-CN"/>
              </w:rPr>
              <w:t>M</w:t>
            </w:r>
          </w:p>
        </w:tc>
        <w:tc>
          <w:tcPr>
            <w:tcW w:w="1181" w:type="dxa"/>
          </w:tcPr>
          <w:p w14:paraId="355FE1ED" w14:textId="77777777" w:rsidR="00926DDF" w:rsidRPr="002B15AA" w:rsidRDefault="00926DDF" w:rsidP="0079303C">
            <w:pPr>
              <w:pStyle w:val="TAL"/>
              <w:jc w:val="center"/>
              <w:rPr>
                <w:rFonts w:cs="Arial"/>
                <w:szCs w:val="18"/>
                <w:lang w:eastAsia="zh-CN"/>
              </w:rPr>
            </w:pPr>
            <w:r>
              <w:t>T</w:t>
            </w:r>
          </w:p>
        </w:tc>
        <w:tc>
          <w:tcPr>
            <w:tcW w:w="1104" w:type="dxa"/>
          </w:tcPr>
          <w:p w14:paraId="355FE1EE" w14:textId="77777777" w:rsidR="00926DDF" w:rsidRPr="002B15AA" w:rsidRDefault="00926DDF" w:rsidP="0079303C">
            <w:pPr>
              <w:pStyle w:val="TAL"/>
              <w:jc w:val="center"/>
              <w:rPr>
                <w:rFonts w:cs="Arial"/>
                <w:szCs w:val="18"/>
                <w:lang w:eastAsia="zh-CN"/>
              </w:rPr>
            </w:pPr>
            <w:r>
              <w:t>T</w:t>
            </w:r>
          </w:p>
        </w:tc>
        <w:tc>
          <w:tcPr>
            <w:tcW w:w="1177" w:type="dxa"/>
          </w:tcPr>
          <w:p w14:paraId="355FE1EF" w14:textId="77777777" w:rsidR="00926DDF" w:rsidRPr="002B15AA" w:rsidRDefault="00926DDF" w:rsidP="0079303C">
            <w:pPr>
              <w:pStyle w:val="TAL"/>
              <w:jc w:val="center"/>
              <w:rPr>
                <w:rFonts w:cs="Arial"/>
                <w:szCs w:val="18"/>
                <w:lang w:eastAsia="zh-CN"/>
              </w:rPr>
            </w:pPr>
            <w:r>
              <w:rPr>
                <w:lang w:eastAsia="zh-CN"/>
              </w:rPr>
              <w:t>F</w:t>
            </w:r>
          </w:p>
        </w:tc>
        <w:tc>
          <w:tcPr>
            <w:tcW w:w="1311" w:type="dxa"/>
          </w:tcPr>
          <w:p w14:paraId="355FE1F0" w14:textId="77777777" w:rsidR="00926DDF" w:rsidRPr="002B15AA" w:rsidRDefault="00926DDF" w:rsidP="0079303C">
            <w:pPr>
              <w:pStyle w:val="TAL"/>
              <w:jc w:val="center"/>
              <w:rPr>
                <w:rFonts w:cs="Arial"/>
                <w:szCs w:val="18"/>
                <w:lang w:eastAsia="zh-CN"/>
              </w:rPr>
            </w:pPr>
            <w:r>
              <w:t>T</w:t>
            </w:r>
          </w:p>
        </w:tc>
      </w:tr>
      <w:tr w:rsidR="00926DDF" w:rsidRPr="002B15AA" w14:paraId="355FE1F8" w14:textId="77777777" w:rsidTr="0079303C">
        <w:trPr>
          <w:cantSplit/>
          <w:trHeight w:val="236"/>
          <w:jc w:val="center"/>
        </w:trPr>
        <w:tc>
          <w:tcPr>
            <w:tcW w:w="3890" w:type="dxa"/>
          </w:tcPr>
          <w:p w14:paraId="355FE1F2" w14:textId="77777777" w:rsidR="00926DDF" w:rsidRDefault="00926DDF" w:rsidP="0079303C">
            <w:pPr>
              <w:pStyle w:val="TAL"/>
              <w:rPr>
                <w:rFonts w:ascii="Courier New" w:hAnsi="Courier New" w:cs="Courier New"/>
                <w:szCs w:val="18"/>
              </w:rPr>
            </w:pPr>
            <w:r>
              <w:rPr>
                <w:rFonts w:ascii="Courier New" w:hAnsi="Courier New" w:cs="Courier New"/>
                <w:szCs w:val="18"/>
              </w:rPr>
              <w:t>nRP</w:t>
            </w:r>
            <w:r w:rsidRPr="00CB788F">
              <w:rPr>
                <w:rFonts w:ascii="Courier New" w:hAnsi="Courier New" w:cs="Courier New"/>
                <w:szCs w:val="18"/>
              </w:rPr>
              <w:t>ciList</w:t>
            </w:r>
          </w:p>
        </w:tc>
        <w:tc>
          <w:tcPr>
            <w:tcW w:w="966" w:type="dxa"/>
          </w:tcPr>
          <w:p w14:paraId="355FE1F3" w14:textId="77777777" w:rsidR="00926DDF" w:rsidRDefault="00926DDF" w:rsidP="0079303C">
            <w:pPr>
              <w:pStyle w:val="TAL"/>
              <w:jc w:val="center"/>
              <w:rPr>
                <w:lang w:eastAsia="zh-CN"/>
              </w:rPr>
            </w:pPr>
            <w:r>
              <w:rPr>
                <w:rFonts w:hint="eastAsia"/>
                <w:lang w:eastAsia="zh-CN"/>
              </w:rPr>
              <w:t>M</w:t>
            </w:r>
          </w:p>
        </w:tc>
        <w:tc>
          <w:tcPr>
            <w:tcW w:w="1181" w:type="dxa"/>
          </w:tcPr>
          <w:p w14:paraId="355FE1F4" w14:textId="77777777" w:rsidR="00926DDF" w:rsidRDefault="00926DDF" w:rsidP="0079303C">
            <w:pPr>
              <w:pStyle w:val="TAL"/>
              <w:jc w:val="center"/>
              <w:rPr>
                <w:lang w:eastAsia="zh-CN"/>
              </w:rPr>
            </w:pPr>
            <w:r>
              <w:rPr>
                <w:rFonts w:hint="eastAsia"/>
                <w:lang w:eastAsia="zh-CN"/>
              </w:rPr>
              <w:t>T</w:t>
            </w:r>
          </w:p>
        </w:tc>
        <w:tc>
          <w:tcPr>
            <w:tcW w:w="1104" w:type="dxa"/>
          </w:tcPr>
          <w:p w14:paraId="355FE1F5" w14:textId="77777777" w:rsidR="00926DDF" w:rsidRDefault="00926DDF" w:rsidP="0079303C">
            <w:pPr>
              <w:pStyle w:val="TAL"/>
              <w:jc w:val="center"/>
              <w:rPr>
                <w:lang w:eastAsia="zh-CN"/>
              </w:rPr>
            </w:pPr>
            <w:r>
              <w:rPr>
                <w:rFonts w:hint="eastAsia"/>
                <w:lang w:eastAsia="zh-CN"/>
              </w:rPr>
              <w:t>T</w:t>
            </w:r>
          </w:p>
        </w:tc>
        <w:tc>
          <w:tcPr>
            <w:tcW w:w="1177" w:type="dxa"/>
          </w:tcPr>
          <w:p w14:paraId="355FE1F6" w14:textId="77777777" w:rsidR="00926DDF" w:rsidRDefault="00926DDF" w:rsidP="0079303C">
            <w:pPr>
              <w:pStyle w:val="TAL"/>
              <w:jc w:val="center"/>
              <w:rPr>
                <w:lang w:eastAsia="zh-CN"/>
              </w:rPr>
            </w:pPr>
            <w:r>
              <w:rPr>
                <w:rFonts w:hint="eastAsia"/>
                <w:lang w:eastAsia="zh-CN"/>
              </w:rPr>
              <w:t>F</w:t>
            </w:r>
          </w:p>
        </w:tc>
        <w:tc>
          <w:tcPr>
            <w:tcW w:w="1311" w:type="dxa"/>
          </w:tcPr>
          <w:p w14:paraId="355FE1F7" w14:textId="77777777" w:rsidR="00926DDF" w:rsidRDefault="00926DDF" w:rsidP="0079303C">
            <w:pPr>
              <w:pStyle w:val="TAL"/>
              <w:jc w:val="center"/>
              <w:rPr>
                <w:lang w:eastAsia="zh-CN"/>
              </w:rPr>
            </w:pPr>
            <w:r>
              <w:rPr>
                <w:rFonts w:hint="eastAsia"/>
                <w:lang w:eastAsia="zh-CN"/>
              </w:rPr>
              <w:t>T</w:t>
            </w:r>
          </w:p>
        </w:tc>
      </w:tr>
    </w:tbl>
    <w:p w14:paraId="355FE1F9" w14:textId="77777777" w:rsidR="00926DDF" w:rsidRDefault="00926DDF" w:rsidP="00303177">
      <w:pPr>
        <w:rPr>
          <w:lang w:eastAsia="zh-CN"/>
        </w:rPr>
      </w:pPr>
    </w:p>
    <w:p w14:paraId="355FE1FA" w14:textId="77777777" w:rsidR="00926DDF" w:rsidRDefault="00926DDF" w:rsidP="00926DDF">
      <w:pPr>
        <w:pStyle w:val="Heading4"/>
      </w:pPr>
      <w:bookmarkStart w:id="3133" w:name="_Toc44341215"/>
      <w:bookmarkStart w:id="3134" w:name="_Toc51675513"/>
      <w:bookmarkStart w:id="3135" w:name="_Toc55894962"/>
      <w:bookmarkStart w:id="3136" w:name="_Toc58940046"/>
      <w:r>
        <w:rPr>
          <w:lang w:eastAsia="zh-CN"/>
        </w:rPr>
        <w:t>4.3.61.</w:t>
      </w:r>
      <w:r w:rsidRPr="002B15AA">
        <w:t>3</w:t>
      </w:r>
      <w:r w:rsidRPr="002B15AA">
        <w:tab/>
        <w:t>Attribute constraints</w:t>
      </w:r>
      <w:bookmarkEnd w:id="3133"/>
      <w:bookmarkEnd w:id="3134"/>
      <w:bookmarkEnd w:id="3135"/>
      <w:bookmarkEnd w:id="3136"/>
    </w:p>
    <w:p w14:paraId="355FE1FB" w14:textId="77777777" w:rsidR="00926DDF" w:rsidRPr="00E8675A" w:rsidRDefault="00926DDF" w:rsidP="00926DDF">
      <w:pPr>
        <w:rPr>
          <w:lang w:eastAsia="zh-CN"/>
        </w:rPr>
      </w:pPr>
      <w:r>
        <w:rPr>
          <w:rFonts w:hint="eastAsia"/>
          <w:lang w:eastAsia="zh-CN"/>
        </w:rPr>
        <w:t>N</w:t>
      </w:r>
      <w:r>
        <w:rPr>
          <w:lang w:eastAsia="zh-CN"/>
        </w:rPr>
        <w:t>one.</w:t>
      </w:r>
    </w:p>
    <w:p w14:paraId="355FE1FC" w14:textId="77777777" w:rsidR="00926DDF" w:rsidRPr="002B15AA" w:rsidRDefault="00926DDF" w:rsidP="00926DDF">
      <w:pPr>
        <w:pStyle w:val="Heading4"/>
      </w:pPr>
      <w:bookmarkStart w:id="3137" w:name="_Toc44341216"/>
      <w:bookmarkStart w:id="3138" w:name="_Toc51675514"/>
      <w:bookmarkStart w:id="3139" w:name="_Toc55894963"/>
      <w:bookmarkStart w:id="3140" w:name="_Toc58940047"/>
      <w:r>
        <w:rPr>
          <w:lang w:eastAsia="zh-CN"/>
        </w:rPr>
        <w:t>4.3.61.4</w:t>
      </w:r>
      <w:r w:rsidRPr="002B15AA">
        <w:tab/>
        <w:t>Notifications</w:t>
      </w:r>
      <w:bookmarkEnd w:id="3137"/>
      <w:bookmarkEnd w:id="3138"/>
      <w:bookmarkEnd w:id="3139"/>
      <w:bookmarkEnd w:id="3140"/>
    </w:p>
    <w:p w14:paraId="355FE1FD" w14:textId="77777777"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E1FE" w14:textId="77777777" w:rsidR="00926DDF" w:rsidRPr="002B15AA" w:rsidRDefault="00926DDF" w:rsidP="00926DDF">
      <w:pPr>
        <w:pStyle w:val="Heading3"/>
        <w:overflowPunct w:val="0"/>
        <w:autoSpaceDE w:val="0"/>
        <w:autoSpaceDN w:val="0"/>
        <w:adjustRightInd w:val="0"/>
        <w:textAlignment w:val="baseline"/>
      </w:pPr>
      <w:bookmarkStart w:id="3141" w:name="_Toc44341217"/>
      <w:bookmarkStart w:id="3142" w:name="_Toc51675515"/>
      <w:bookmarkStart w:id="3143" w:name="_Toc55894964"/>
      <w:bookmarkStart w:id="3144" w:name="_Toc58940048"/>
      <w:r w:rsidRPr="002B15AA">
        <w:rPr>
          <w:rFonts w:hint="eastAsia"/>
          <w:lang w:eastAsia="zh-CN"/>
        </w:rPr>
        <w:t>4</w:t>
      </w:r>
      <w:r w:rsidRPr="002B15AA">
        <w:rPr>
          <w:lang w:eastAsia="zh-CN"/>
        </w:rPr>
        <w:t>.</w:t>
      </w:r>
      <w:r>
        <w:rPr>
          <w:lang w:eastAsia="zh-CN"/>
        </w:rPr>
        <w:t>3.62</w:t>
      </w:r>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3141"/>
      <w:bookmarkEnd w:id="3142"/>
      <w:bookmarkEnd w:id="3143"/>
      <w:bookmarkEnd w:id="3144"/>
    </w:p>
    <w:p w14:paraId="355FE1FF" w14:textId="77777777" w:rsidR="00926DDF" w:rsidRPr="002B15AA" w:rsidRDefault="00926DDF" w:rsidP="00926DDF">
      <w:pPr>
        <w:pStyle w:val="Heading4"/>
      </w:pPr>
      <w:bookmarkStart w:id="3145" w:name="_Toc44341218"/>
      <w:bookmarkStart w:id="3146" w:name="_Toc51675516"/>
      <w:bookmarkStart w:id="3147" w:name="_Toc55894965"/>
      <w:bookmarkStart w:id="3148" w:name="_Toc58940049"/>
      <w:r w:rsidRPr="002B15AA">
        <w:rPr>
          <w:rFonts w:hint="eastAsia"/>
          <w:lang w:eastAsia="zh-CN"/>
        </w:rPr>
        <w:t>4</w:t>
      </w:r>
      <w:r w:rsidRPr="002B15AA">
        <w:t>.3.</w:t>
      </w:r>
      <w:r>
        <w:t>62</w:t>
      </w:r>
      <w:r w:rsidRPr="002B15AA">
        <w:t>.1</w:t>
      </w:r>
      <w:r w:rsidRPr="002B15AA">
        <w:tab/>
        <w:t>Definition</w:t>
      </w:r>
      <w:bookmarkEnd w:id="3145"/>
      <w:bookmarkEnd w:id="3146"/>
      <w:bookmarkEnd w:id="3147"/>
      <w:bookmarkEnd w:id="3148"/>
    </w:p>
    <w:p w14:paraId="355FE200" w14:textId="77777777" w:rsidR="00926DDF" w:rsidRDefault="00926DDF" w:rsidP="00926DDF">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[57])</w:t>
      </w:r>
      <w:r w:rsidRPr="002B15AA">
        <w:t xml:space="preserve">. </w:t>
      </w:r>
    </w:p>
    <w:p w14:paraId="355FE201" w14:textId="77777777"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202" w14:textId="77777777" w:rsidR="00926DDF" w:rsidRDefault="00926DDF" w:rsidP="00926DDF">
      <w:pPr>
        <w:pStyle w:val="Heading4"/>
      </w:pPr>
      <w:bookmarkStart w:id="3149" w:name="_Toc44341219"/>
      <w:bookmarkStart w:id="3150" w:name="_Toc51675517"/>
      <w:bookmarkStart w:id="3151" w:name="_Toc55894966"/>
      <w:bookmarkStart w:id="3152" w:name="_Toc58940050"/>
      <w:r w:rsidRPr="002B15AA">
        <w:rPr>
          <w:rFonts w:hint="eastAsia"/>
          <w:lang w:eastAsia="zh-CN"/>
        </w:rPr>
        <w:t>4</w:t>
      </w:r>
      <w:r w:rsidRPr="002B15AA">
        <w:t>.3.</w:t>
      </w:r>
      <w:r>
        <w:t>62</w:t>
      </w:r>
      <w:r w:rsidRPr="002B15AA">
        <w:t>.2</w:t>
      </w:r>
      <w:r w:rsidRPr="002B15AA">
        <w:tab/>
        <w:t>Attributes</w:t>
      </w:r>
      <w:bookmarkEnd w:id="3149"/>
      <w:bookmarkEnd w:id="3150"/>
      <w:bookmarkEnd w:id="3151"/>
      <w:bookmarkEnd w:id="3152"/>
    </w:p>
    <w:p w14:paraId="355FE203" w14:textId="77777777" w:rsidR="00926DDF" w:rsidRPr="002B15AA" w:rsidRDefault="00926DDF" w:rsidP="00926DDF">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14:paraId="355FE20A" w14:textId="77777777" w:rsidTr="0079303C">
        <w:trPr>
          <w:cantSplit/>
          <w:jc w:val="center"/>
        </w:trPr>
        <w:tc>
          <w:tcPr>
            <w:tcW w:w="3936" w:type="dxa"/>
            <w:shd w:val="pct10" w:color="auto" w:fill="FFFFFF"/>
            <w:vAlign w:val="center"/>
          </w:tcPr>
          <w:p w14:paraId="355FE204" w14:textId="77777777" w:rsidR="00926DDF" w:rsidRPr="002B15AA" w:rsidRDefault="00926DDF" w:rsidP="0079303C">
            <w:pPr>
              <w:pStyle w:val="TAH"/>
            </w:pPr>
            <w:r w:rsidRPr="002B15AA">
              <w:t>Attribute name</w:t>
            </w:r>
          </w:p>
        </w:tc>
        <w:tc>
          <w:tcPr>
            <w:tcW w:w="992" w:type="dxa"/>
            <w:shd w:val="pct10" w:color="auto" w:fill="FFFFFF"/>
            <w:vAlign w:val="center"/>
          </w:tcPr>
          <w:p w14:paraId="355FE205" w14:textId="77777777" w:rsidR="00926DDF" w:rsidRPr="002B15AA" w:rsidRDefault="00926DDF" w:rsidP="0079303C">
            <w:pPr>
              <w:pStyle w:val="TAH"/>
            </w:pPr>
            <w:r w:rsidRPr="002B15AA">
              <w:t>Support Qualifier</w:t>
            </w:r>
          </w:p>
        </w:tc>
        <w:tc>
          <w:tcPr>
            <w:tcW w:w="1276" w:type="dxa"/>
            <w:shd w:val="pct10" w:color="auto" w:fill="FFFFFF"/>
            <w:vAlign w:val="center"/>
          </w:tcPr>
          <w:p w14:paraId="355FE206" w14:textId="77777777" w:rsidR="00926DDF" w:rsidRPr="002B15AA" w:rsidRDefault="00926DDF" w:rsidP="0079303C">
            <w:pPr>
              <w:pStyle w:val="TAH"/>
            </w:pPr>
            <w:r w:rsidRPr="002B15AA">
              <w:t>isReadable</w:t>
            </w:r>
          </w:p>
        </w:tc>
        <w:tc>
          <w:tcPr>
            <w:tcW w:w="1134" w:type="dxa"/>
            <w:shd w:val="pct10" w:color="auto" w:fill="FFFFFF"/>
            <w:vAlign w:val="center"/>
          </w:tcPr>
          <w:p w14:paraId="355FE207" w14:textId="77777777" w:rsidR="00926DDF" w:rsidRPr="002B15AA" w:rsidRDefault="00926DDF" w:rsidP="0079303C">
            <w:pPr>
              <w:pStyle w:val="TAH"/>
            </w:pPr>
            <w:r w:rsidRPr="002B15AA">
              <w:t>isWritable</w:t>
            </w:r>
          </w:p>
        </w:tc>
        <w:tc>
          <w:tcPr>
            <w:tcW w:w="1134" w:type="dxa"/>
            <w:shd w:val="pct10" w:color="auto" w:fill="FFFFFF"/>
            <w:vAlign w:val="center"/>
          </w:tcPr>
          <w:p w14:paraId="355FE208" w14:textId="77777777"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14:paraId="355FE209" w14:textId="77777777" w:rsidR="00926DDF" w:rsidRPr="002B15AA" w:rsidRDefault="00926DDF" w:rsidP="0079303C">
            <w:pPr>
              <w:pStyle w:val="TAH"/>
            </w:pPr>
            <w:r w:rsidRPr="002B15AA">
              <w:t>isNotifyable</w:t>
            </w:r>
          </w:p>
        </w:tc>
      </w:tr>
      <w:tr w:rsidR="00926DDF" w:rsidRPr="002B15AA" w14:paraId="355FE211" w14:textId="77777777" w:rsidTr="0079303C">
        <w:trPr>
          <w:cantSplit/>
          <w:jc w:val="center"/>
        </w:trPr>
        <w:tc>
          <w:tcPr>
            <w:tcW w:w="3936" w:type="dxa"/>
          </w:tcPr>
          <w:p w14:paraId="355FE20B" w14:textId="77777777" w:rsidR="00926DDF" w:rsidRPr="00CC0337" w:rsidRDefault="00926DDF" w:rsidP="0079303C">
            <w:pPr>
              <w:pStyle w:val="TAL"/>
              <w:rPr>
                <w:rFonts w:ascii="Courier New" w:hAnsi="Courier New" w:cs="Courier New"/>
              </w:rPr>
            </w:pPr>
            <w:r>
              <w:rPr>
                <w:rFonts w:ascii="Courier New" w:hAnsi="Courier New" w:cs="Courier New"/>
              </w:rPr>
              <w:t>cPciConfigurationC</w:t>
            </w:r>
            <w:r w:rsidRPr="00474E61">
              <w:rPr>
                <w:rFonts w:ascii="Courier New" w:hAnsi="Courier New" w:cs="Courier New"/>
              </w:rPr>
              <w:t>ontrol</w:t>
            </w:r>
          </w:p>
        </w:tc>
        <w:tc>
          <w:tcPr>
            <w:tcW w:w="992" w:type="dxa"/>
          </w:tcPr>
          <w:p w14:paraId="355FE20C" w14:textId="77777777" w:rsidR="00926DDF" w:rsidRPr="002B15AA" w:rsidRDefault="00926DDF" w:rsidP="0079303C">
            <w:pPr>
              <w:pStyle w:val="TAL"/>
              <w:jc w:val="center"/>
            </w:pPr>
            <w:r>
              <w:rPr>
                <w:lang w:eastAsia="zh-CN"/>
              </w:rPr>
              <w:t>M</w:t>
            </w:r>
          </w:p>
        </w:tc>
        <w:tc>
          <w:tcPr>
            <w:tcW w:w="1276" w:type="dxa"/>
          </w:tcPr>
          <w:p w14:paraId="355FE20D" w14:textId="77777777" w:rsidR="00926DDF" w:rsidRPr="002B15AA" w:rsidRDefault="00926DDF" w:rsidP="0079303C">
            <w:pPr>
              <w:pStyle w:val="TAL"/>
              <w:jc w:val="center"/>
            </w:pPr>
            <w:r>
              <w:t>T</w:t>
            </w:r>
          </w:p>
        </w:tc>
        <w:tc>
          <w:tcPr>
            <w:tcW w:w="1134" w:type="dxa"/>
          </w:tcPr>
          <w:p w14:paraId="355FE20E" w14:textId="77777777" w:rsidR="00926DDF" w:rsidRPr="002B15AA" w:rsidRDefault="00926DDF" w:rsidP="0079303C">
            <w:pPr>
              <w:pStyle w:val="TAL"/>
              <w:jc w:val="center"/>
            </w:pPr>
            <w:r>
              <w:t>T</w:t>
            </w:r>
          </w:p>
        </w:tc>
        <w:tc>
          <w:tcPr>
            <w:tcW w:w="1134" w:type="dxa"/>
          </w:tcPr>
          <w:p w14:paraId="355FE20F" w14:textId="77777777" w:rsidR="00926DDF" w:rsidRPr="002B15AA" w:rsidRDefault="00926DDF" w:rsidP="0079303C">
            <w:pPr>
              <w:pStyle w:val="TAL"/>
              <w:jc w:val="center"/>
              <w:rPr>
                <w:lang w:eastAsia="zh-CN"/>
              </w:rPr>
            </w:pPr>
            <w:r>
              <w:rPr>
                <w:lang w:eastAsia="zh-CN"/>
              </w:rPr>
              <w:t>F</w:t>
            </w:r>
          </w:p>
        </w:tc>
        <w:tc>
          <w:tcPr>
            <w:tcW w:w="1385" w:type="dxa"/>
          </w:tcPr>
          <w:p w14:paraId="355FE210" w14:textId="77777777" w:rsidR="00926DDF" w:rsidRPr="002B15AA" w:rsidRDefault="00926DDF" w:rsidP="0079303C">
            <w:pPr>
              <w:pStyle w:val="TAL"/>
              <w:jc w:val="center"/>
            </w:pPr>
            <w:r>
              <w:t>T</w:t>
            </w:r>
          </w:p>
        </w:tc>
      </w:tr>
      <w:tr w:rsidR="00926DDF" w:rsidRPr="002B15AA" w14:paraId="355FE218" w14:textId="77777777" w:rsidTr="0079303C">
        <w:trPr>
          <w:cantSplit/>
          <w:jc w:val="center"/>
        </w:trPr>
        <w:tc>
          <w:tcPr>
            <w:tcW w:w="3936" w:type="dxa"/>
          </w:tcPr>
          <w:p w14:paraId="355FE212" w14:textId="77777777" w:rsidR="00926DDF" w:rsidRDefault="00926DDF" w:rsidP="0079303C">
            <w:pPr>
              <w:pStyle w:val="TAL"/>
              <w:rPr>
                <w:rFonts w:ascii="Courier New" w:hAnsi="Courier New" w:cs="Courier New"/>
              </w:rPr>
            </w:pPr>
            <w:r>
              <w:rPr>
                <w:rFonts w:ascii="Courier New" w:hAnsi="Courier New" w:cs="Courier New"/>
                <w:bCs/>
                <w:color w:val="333333"/>
                <w:szCs w:val="18"/>
              </w:rPr>
              <w:t>cSonP</w:t>
            </w:r>
            <w:r w:rsidRPr="00322098">
              <w:rPr>
                <w:rFonts w:ascii="Courier New" w:hAnsi="Courier New" w:cs="Courier New"/>
                <w:bCs/>
                <w:color w:val="333333"/>
                <w:szCs w:val="18"/>
              </w:rPr>
              <w:t>ciList</w:t>
            </w:r>
          </w:p>
        </w:tc>
        <w:tc>
          <w:tcPr>
            <w:tcW w:w="992" w:type="dxa"/>
          </w:tcPr>
          <w:p w14:paraId="355FE213" w14:textId="77777777" w:rsidR="00926DDF" w:rsidRDefault="00926DDF" w:rsidP="0079303C">
            <w:pPr>
              <w:pStyle w:val="TAL"/>
              <w:jc w:val="center"/>
              <w:rPr>
                <w:lang w:eastAsia="zh-CN"/>
              </w:rPr>
            </w:pPr>
            <w:r>
              <w:rPr>
                <w:rFonts w:hint="eastAsia"/>
                <w:lang w:eastAsia="zh-CN"/>
              </w:rPr>
              <w:t>M</w:t>
            </w:r>
          </w:p>
        </w:tc>
        <w:tc>
          <w:tcPr>
            <w:tcW w:w="1276" w:type="dxa"/>
          </w:tcPr>
          <w:p w14:paraId="355FE214" w14:textId="77777777" w:rsidR="00926DDF" w:rsidRDefault="00926DDF" w:rsidP="0079303C">
            <w:pPr>
              <w:pStyle w:val="TAL"/>
              <w:jc w:val="center"/>
              <w:rPr>
                <w:lang w:eastAsia="zh-CN"/>
              </w:rPr>
            </w:pPr>
            <w:r>
              <w:rPr>
                <w:rFonts w:hint="eastAsia"/>
                <w:lang w:eastAsia="zh-CN"/>
              </w:rPr>
              <w:t>T</w:t>
            </w:r>
          </w:p>
        </w:tc>
        <w:tc>
          <w:tcPr>
            <w:tcW w:w="1134" w:type="dxa"/>
          </w:tcPr>
          <w:p w14:paraId="355FE215" w14:textId="77777777" w:rsidR="00926DDF" w:rsidRDefault="00926DDF" w:rsidP="0079303C">
            <w:pPr>
              <w:pStyle w:val="TAL"/>
              <w:jc w:val="center"/>
              <w:rPr>
                <w:lang w:eastAsia="zh-CN"/>
              </w:rPr>
            </w:pPr>
            <w:r>
              <w:rPr>
                <w:rFonts w:hint="eastAsia"/>
                <w:lang w:eastAsia="zh-CN"/>
              </w:rPr>
              <w:t>T</w:t>
            </w:r>
          </w:p>
        </w:tc>
        <w:tc>
          <w:tcPr>
            <w:tcW w:w="1134" w:type="dxa"/>
          </w:tcPr>
          <w:p w14:paraId="355FE216" w14:textId="77777777" w:rsidR="00926DDF" w:rsidRDefault="00926DDF" w:rsidP="0079303C">
            <w:pPr>
              <w:pStyle w:val="TAL"/>
              <w:jc w:val="center"/>
              <w:rPr>
                <w:lang w:eastAsia="zh-CN"/>
              </w:rPr>
            </w:pPr>
            <w:r>
              <w:rPr>
                <w:rFonts w:hint="eastAsia"/>
                <w:lang w:eastAsia="zh-CN"/>
              </w:rPr>
              <w:t>F</w:t>
            </w:r>
          </w:p>
        </w:tc>
        <w:tc>
          <w:tcPr>
            <w:tcW w:w="1385" w:type="dxa"/>
          </w:tcPr>
          <w:p w14:paraId="355FE217" w14:textId="77777777" w:rsidR="00926DDF" w:rsidRDefault="00926DDF" w:rsidP="0079303C">
            <w:pPr>
              <w:pStyle w:val="TAL"/>
              <w:jc w:val="center"/>
              <w:rPr>
                <w:lang w:eastAsia="zh-CN"/>
              </w:rPr>
            </w:pPr>
            <w:r>
              <w:rPr>
                <w:rFonts w:hint="eastAsia"/>
                <w:lang w:eastAsia="zh-CN"/>
              </w:rPr>
              <w:t>T</w:t>
            </w:r>
          </w:p>
        </w:tc>
      </w:tr>
    </w:tbl>
    <w:p w14:paraId="355FE219" w14:textId="77777777" w:rsidR="00926DDF" w:rsidRPr="002B15AA" w:rsidRDefault="00926DDF" w:rsidP="00926DDF">
      <w:pPr>
        <w:pStyle w:val="NO"/>
      </w:pPr>
    </w:p>
    <w:p w14:paraId="355FE21A" w14:textId="77777777" w:rsidR="00926DDF" w:rsidRDefault="00926DDF" w:rsidP="00926DDF">
      <w:pPr>
        <w:pStyle w:val="Heading4"/>
      </w:pPr>
      <w:bookmarkStart w:id="3153" w:name="_Toc44341220"/>
      <w:bookmarkStart w:id="3154" w:name="_Toc51675518"/>
      <w:bookmarkStart w:id="3155" w:name="_Toc55894967"/>
      <w:bookmarkStart w:id="3156" w:name="_Toc58940051"/>
      <w:r w:rsidRPr="002B15AA">
        <w:t>4.3.</w:t>
      </w:r>
      <w:r>
        <w:t>62</w:t>
      </w:r>
      <w:r w:rsidRPr="002B15AA">
        <w:t>.3</w:t>
      </w:r>
      <w:r w:rsidRPr="002B15AA">
        <w:tab/>
        <w:t>Attribute constraints</w:t>
      </w:r>
      <w:bookmarkEnd w:id="3153"/>
      <w:bookmarkEnd w:id="3154"/>
      <w:bookmarkEnd w:id="3155"/>
      <w:bookmarkEnd w:id="3156"/>
    </w:p>
    <w:p w14:paraId="355FE21B" w14:textId="77777777" w:rsidR="00926DDF" w:rsidRPr="00F47E52" w:rsidRDefault="00926DDF" w:rsidP="00926DDF">
      <w:pPr>
        <w:rPr>
          <w:lang w:eastAsia="zh-CN"/>
        </w:rPr>
      </w:pPr>
      <w:r>
        <w:rPr>
          <w:rFonts w:hint="eastAsia"/>
          <w:lang w:eastAsia="zh-CN"/>
        </w:rPr>
        <w:t>N</w:t>
      </w:r>
      <w:r>
        <w:rPr>
          <w:lang w:eastAsia="zh-CN"/>
        </w:rPr>
        <w:t>one.</w:t>
      </w:r>
    </w:p>
    <w:p w14:paraId="355FE21C" w14:textId="77777777" w:rsidR="00926DDF" w:rsidRPr="002B15AA" w:rsidRDefault="00926DDF" w:rsidP="00926DDF">
      <w:pPr>
        <w:pStyle w:val="Heading4"/>
      </w:pPr>
      <w:bookmarkStart w:id="3157" w:name="_Toc44341221"/>
      <w:bookmarkStart w:id="3158" w:name="_Toc51675519"/>
      <w:bookmarkStart w:id="3159" w:name="_Toc55894968"/>
      <w:bookmarkStart w:id="3160" w:name="_Toc58940052"/>
      <w:r w:rsidRPr="002B15AA">
        <w:rPr>
          <w:rFonts w:hint="eastAsia"/>
          <w:lang w:eastAsia="zh-CN"/>
        </w:rPr>
        <w:t>4</w:t>
      </w:r>
      <w:r w:rsidRPr="002B15AA">
        <w:t>.3.</w:t>
      </w:r>
      <w:r>
        <w:t>62</w:t>
      </w:r>
      <w:r w:rsidRPr="002B15AA">
        <w:t>.4</w:t>
      </w:r>
      <w:r w:rsidRPr="002B15AA">
        <w:tab/>
        <w:t>Notifications</w:t>
      </w:r>
      <w:bookmarkEnd w:id="3157"/>
      <w:bookmarkEnd w:id="3158"/>
      <w:bookmarkEnd w:id="3159"/>
      <w:bookmarkEnd w:id="3160"/>
    </w:p>
    <w:p w14:paraId="355FE21D" w14:textId="77777777" w:rsidR="00926DDF" w:rsidRDefault="00926DDF" w:rsidP="00926DDF">
      <w:pPr>
        <w:pStyle w:val="NO"/>
        <w:ind w:left="851"/>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55FE21E" w14:textId="77777777" w:rsidR="00926DDF" w:rsidRDefault="00926DDF" w:rsidP="00926DDF">
      <w:pPr>
        <w:pStyle w:val="Heading3"/>
        <w:overflowPunct w:val="0"/>
        <w:autoSpaceDE w:val="0"/>
        <w:autoSpaceDN w:val="0"/>
        <w:adjustRightInd w:val="0"/>
        <w:textAlignment w:val="baseline"/>
      </w:pPr>
      <w:bookmarkStart w:id="3161" w:name="_Toc44341222"/>
      <w:bookmarkStart w:id="3162" w:name="_Toc51675520"/>
      <w:bookmarkStart w:id="3163" w:name="_Toc55894969"/>
      <w:bookmarkStart w:id="3164" w:name="_Toc58940053"/>
      <w:r>
        <w:t>4.3.63</w:t>
      </w:r>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3161"/>
      <w:bookmarkEnd w:id="3162"/>
      <w:bookmarkEnd w:id="3163"/>
      <w:bookmarkEnd w:id="3164"/>
    </w:p>
    <w:p w14:paraId="355FE21F" w14:textId="77777777" w:rsidR="00926DDF" w:rsidRDefault="00926DDF" w:rsidP="00926DDF">
      <w:pPr>
        <w:pStyle w:val="Heading4"/>
      </w:pPr>
      <w:bookmarkStart w:id="3165" w:name="_Toc44341223"/>
      <w:bookmarkStart w:id="3166" w:name="_Toc51675521"/>
      <w:bookmarkStart w:id="3167" w:name="_Toc55894970"/>
      <w:bookmarkStart w:id="3168" w:name="_Toc58940054"/>
      <w:r>
        <w:t>4.3.63.1</w:t>
      </w:r>
      <w:r>
        <w:tab/>
        <w:t>Definition</w:t>
      </w:r>
      <w:bookmarkEnd w:id="3165"/>
      <w:bookmarkEnd w:id="3166"/>
      <w:bookmarkEnd w:id="3167"/>
      <w:bookmarkEnd w:id="3168"/>
    </w:p>
    <w:p w14:paraId="355FE220" w14:textId="77777777" w:rsidR="00926DDF" w:rsidRDefault="00926DDF" w:rsidP="00926DDF">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p>
    <w:p w14:paraId="355FE221" w14:textId="77777777"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14:paraId="355FE222" w14:textId="77777777" w:rsidR="00926DDF" w:rsidRDefault="00926DDF" w:rsidP="00926DDF">
      <w:pPr>
        <w:pStyle w:val="Heading4"/>
      </w:pPr>
      <w:bookmarkStart w:id="3169" w:name="_Toc44341224"/>
      <w:bookmarkStart w:id="3170" w:name="_Toc51675522"/>
      <w:bookmarkStart w:id="3171" w:name="_Toc55894971"/>
      <w:bookmarkStart w:id="3172" w:name="_Toc58940055"/>
      <w:r>
        <w:t>4.3.63.2</w:t>
      </w:r>
      <w:r>
        <w:tab/>
        <w:t>Attributes</w:t>
      </w:r>
      <w:bookmarkEnd w:id="3169"/>
      <w:bookmarkEnd w:id="3170"/>
      <w:bookmarkEnd w:id="3171"/>
      <w:bookmarkEnd w:id="3172"/>
    </w:p>
    <w:p w14:paraId="355FE223" w14:textId="77777777" w:rsidR="00926DDF" w:rsidRPr="00E63AA5" w:rsidRDefault="00926DDF" w:rsidP="00926DDF">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14:paraId="355FE22C" w14:textId="77777777" w:rsidTr="0079303C">
        <w:trPr>
          <w:cantSplit/>
          <w:jc w:val="center"/>
        </w:trPr>
        <w:tc>
          <w:tcPr>
            <w:tcW w:w="4084" w:type="dxa"/>
            <w:shd w:val="pct10" w:color="auto" w:fill="FFFFFF"/>
            <w:vAlign w:val="bottom"/>
          </w:tcPr>
          <w:p w14:paraId="355FE224" w14:textId="77777777" w:rsidR="00926DDF" w:rsidRDefault="00926DDF" w:rsidP="0079303C">
            <w:pPr>
              <w:pStyle w:val="TAH"/>
            </w:pPr>
            <w:r>
              <w:t>Attribute name</w:t>
            </w:r>
          </w:p>
        </w:tc>
        <w:tc>
          <w:tcPr>
            <w:tcW w:w="947" w:type="dxa"/>
            <w:shd w:val="pct10" w:color="auto" w:fill="FFFFFF"/>
            <w:vAlign w:val="bottom"/>
          </w:tcPr>
          <w:p w14:paraId="355FE225" w14:textId="77777777" w:rsidR="00926DDF" w:rsidRDefault="00926DDF" w:rsidP="0079303C">
            <w:pPr>
              <w:pStyle w:val="TAH"/>
            </w:pPr>
            <w:r>
              <w:t>Support Qualifier</w:t>
            </w:r>
          </w:p>
        </w:tc>
        <w:tc>
          <w:tcPr>
            <w:tcW w:w="1167" w:type="dxa"/>
            <w:shd w:val="pct10" w:color="auto" w:fill="FFFFFF"/>
            <w:vAlign w:val="bottom"/>
          </w:tcPr>
          <w:p w14:paraId="355FE226" w14:textId="77777777" w:rsidR="00926DDF" w:rsidRDefault="00926DDF" w:rsidP="0079303C">
            <w:pPr>
              <w:pStyle w:val="TAH"/>
            </w:pPr>
            <w:r>
              <w:t>isReadable</w:t>
            </w:r>
          </w:p>
        </w:tc>
        <w:tc>
          <w:tcPr>
            <w:tcW w:w="1077" w:type="dxa"/>
            <w:shd w:val="pct10" w:color="auto" w:fill="FFFFFF"/>
            <w:vAlign w:val="bottom"/>
          </w:tcPr>
          <w:p w14:paraId="355FE227" w14:textId="77777777" w:rsidR="00926DDF" w:rsidRDefault="00926DDF" w:rsidP="0079303C">
            <w:pPr>
              <w:pStyle w:val="TAH"/>
            </w:pPr>
            <w:r>
              <w:t>isWritable</w:t>
            </w:r>
          </w:p>
        </w:tc>
        <w:tc>
          <w:tcPr>
            <w:tcW w:w="1117" w:type="dxa"/>
            <w:shd w:val="pct10" w:color="auto" w:fill="FFFFFF"/>
          </w:tcPr>
          <w:p w14:paraId="355FE228" w14:textId="77777777" w:rsidR="00926DDF" w:rsidRDefault="00926DDF" w:rsidP="0079303C">
            <w:pPr>
              <w:pStyle w:val="TAH"/>
              <w:rPr>
                <w:lang w:eastAsia="zh-CN"/>
              </w:rPr>
            </w:pPr>
          </w:p>
          <w:p w14:paraId="355FE229" w14:textId="77777777" w:rsidR="00926DDF" w:rsidRDefault="00926DDF" w:rsidP="0079303C">
            <w:pPr>
              <w:pStyle w:val="TAH"/>
            </w:pPr>
            <w:r>
              <w:t>isInvariant</w:t>
            </w:r>
          </w:p>
        </w:tc>
        <w:tc>
          <w:tcPr>
            <w:tcW w:w="1237" w:type="dxa"/>
            <w:shd w:val="pct10" w:color="auto" w:fill="FFFFFF"/>
          </w:tcPr>
          <w:p w14:paraId="355FE22A" w14:textId="77777777" w:rsidR="00926DDF" w:rsidRDefault="00926DDF" w:rsidP="0079303C">
            <w:pPr>
              <w:pStyle w:val="TAH"/>
              <w:rPr>
                <w:lang w:eastAsia="zh-CN"/>
              </w:rPr>
            </w:pPr>
          </w:p>
          <w:p w14:paraId="355FE22B" w14:textId="77777777" w:rsidR="00926DDF" w:rsidRDefault="00926DDF" w:rsidP="0079303C">
            <w:pPr>
              <w:pStyle w:val="TAH"/>
            </w:pPr>
            <w:r>
              <w:t>isNotifyable</w:t>
            </w:r>
          </w:p>
        </w:tc>
      </w:tr>
      <w:tr w:rsidR="00926DDF" w14:paraId="355FE233" w14:textId="77777777" w:rsidTr="0079303C">
        <w:trPr>
          <w:cantSplit/>
          <w:jc w:val="center"/>
        </w:trPr>
        <w:tc>
          <w:tcPr>
            <w:tcW w:w="4084" w:type="dxa"/>
          </w:tcPr>
          <w:p w14:paraId="355FE22D" w14:textId="77777777" w:rsidR="00926DDF" w:rsidRPr="00E63AA5" w:rsidRDefault="00926DDF" w:rsidP="0079303C">
            <w:pPr>
              <w:pStyle w:val="TAL"/>
              <w:rPr>
                <w:rFonts w:ascii="Courier New" w:hAnsi="Courier New" w:cs="Courier New"/>
              </w:rPr>
            </w:pPr>
            <w:r>
              <w:rPr>
                <w:rFonts w:ascii="Courier New" w:hAnsi="Courier New" w:cs="Courier New"/>
                <w:lang w:eastAsia="zh-CN"/>
              </w:rPr>
              <w:t>c</w:t>
            </w:r>
            <w:r w:rsidRPr="005842EC">
              <w:rPr>
                <w:rFonts w:ascii="Courier New" w:hAnsi="Courier New" w:cs="Courier New"/>
                <w:lang w:eastAsia="zh-CN"/>
              </w:rPr>
              <w:t>esSwitch</w:t>
            </w:r>
          </w:p>
        </w:tc>
        <w:tc>
          <w:tcPr>
            <w:tcW w:w="947" w:type="dxa"/>
          </w:tcPr>
          <w:p w14:paraId="355FE22E" w14:textId="77777777" w:rsidR="00926DDF" w:rsidRDefault="00926DDF" w:rsidP="0079303C">
            <w:pPr>
              <w:pStyle w:val="TAL"/>
              <w:jc w:val="center"/>
              <w:rPr>
                <w:rFonts w:cs="Arial"/>
                <w:lang w:eastAsia="zh-CN"/>
              </w:rPr>
            </w:pPr>
            <w:r>
              <w:rPr>
                <w:lang w:eastAsia="zh-CN"/>
              </w:rPr>
              <w:t>M</w:t>
            </w:r>
          </w:p>
        </w:tc>
        <w:tc>
          <w:tcPr>
            <w:tcW w:w="1167" w:type="dxa"/>
          </w:tcPr>
          <w:p w14:paraId="355FE22F" w14:textId="77777777" w:rsidR="00926DDF" w:rsidRDefault="00926DDF" w:rsidP="0079303C">
            <w:pPr>
              <w:pStyle w:val="TAL"/>
              <w:jc w:val="center"/>
              <w:rPr>
                <w:rFonts w:cs="Arial"/>
              </w:rPr>
            </w:pPr>
            <w:r>
              <w:rPr>
                <w:lang w:eastAsia="zh-CN"/>
              </w:rPr>
              <w:t>T</w:t>
            </w:r>
          </w:p>
        </w:tc>
        <w:tc>
          <w:tcPr>
            <w:tcW w:w="1077" w:type="dxa"/>
          </w:tcPr>
          <w:p w14:paraId="355FE230" w14:textId="77777777" w:rsidR="00926DDF" w:rsidRDefault="00926DDF" w:rsidP="0079303C">
            <w:pPr>
              <w:pStyle w:val="TAL"/>
              <w:jc w:val="center"/>
              <w:rPr>
                <w:rFonts w:cs="Arial"/>
              </w:rPr>
            </w:pPr>
            <w:r>
              <w:rPr>
                <w:lang w:eastAsia="zh-CN"/>
              </w:rPr>
              <w:t>T</w:t>
            </w:r>
          </w:p>
        </w:tc>
        <w:tc>
          <w:tcPr>
            <w:tcW w:w="1117" w:type="dxa"/>
          </w:tcPr>
          <w:p w14:paraId="355FE231" w14:textId="77777777" w:rsidR="00926DDF" w:rsidRDefault="00926DDF" w:rsidP="0079303C">
            <w:pPr>
              <w:pStyle w:val="TAL"/>
              <w:jc w:val="center"/>
              <w:rPr>
                <w:rFonts w:cs="Arial"/>
                <w:lang w:eastAsia="zh-CN"/>
              </w:rPr>
            </w:pPr>
            <w:r>
              <w:rPr>
                <w:lang w:eastAsia="zh-CN"/>
              </w:rPr>
              <w:t>F</w:t>
            </w:r>
          </w:p>
        </w:tc>
        <w:tc>
          <w:tcPr>
            <w:tcW w:w="1237" w:type="dxa"/>
          </w:tcPr>
          <w:p w14:paraId="355FE232" w14:textId="77777777" w:rsidR="00926DDF" w:rsidRDefault="00926DDF" w:rsidP="0079303C">
            <w:pPr>
              <w:pStyle w:val="TAL"/>
              <w:jc w:val="center"/>
              <w:rPr>
                <w:rFonts w:cs="Arial"/>
                <w:lang w:eastAsia="zh-CN"/>
              </w:rPr>
            </w:pPr>
            <w:r>
              <w:rPr>
                <w:lang w:eastAsia="zh-CN"/>
              </w:rPr>
              <w:t>T</w:t>
            </w:r>
          </w:p>
        </w:tc>
      </w:tr>
      <w:tr w:rsidR="00926DDF" w14:paraId="355FE23A" w14:textId="77777777" w:rsidTr="0079303C">
        <w:trPr>
          <w:cantSplit/>
          <w:jc w:val="center"/>
        </w:trPr>
        <w:tc>
          <w:tcPr>
            <w:tcW w:w="4084" w:type="dxa"/>
          </w:tcPr>
          <w:p w14:paraId="355FE234" w14:textId="77777777" w:rsidR="00926DDF" w:rsidRDefault="00926DDF" w:rsidP="0079303C">
            <w:pPr>
              <w:pStyle w:val="TAL"/>
              <w:rPr>
                <w:rFonts w:ascii="Courier New" w:hAnsi="Courier New" w:cs="Courier New"/>
                <w:lang w:eastAsia="zh-CN"/>
              </w:rPr>
            </w:pPr>
            <w:r>
              <w:rPr>
                <w:rFonts w:ascii="Courier New" w:hAnsi="Courier New" w:cs="Courier New"/>
              </w:rPr>
              <w:t>energySavingControl</w:t>
            </w:r>
          </w:p>
        </w:tc>
        <w:tc>
          <w:tcPr>
            <w:tcW w:w="947" w:type="dxa"/>
          </w:tcPr>
          <w:p w14:paraId="355FE235" w14:textId="77777777" w:rsidR="00926DDF" w:rsidRDefault="00926DDF" w:rsidP="0079303C">
            <w:pPr>
              <w:pStyle w:val="TAL"/>
              <w:jc w:val="center"/>
              <w:rPr>
                <w:lang w:eastAsia="zh-CN"/>
              </w:rPr>
            </w:pPr>
            <w:r>
              <w:rPr>
                <w:lang w:eastAsia="zh-CN"/>
              </w:rPr>
              <w:t>M</w:t>
            </w:r>
          </w:p>
        </w:tc>
        <w:tc>
          <w:tcPr>
            <w:tcW w:w="1167" w:type="dxa"/>
          </w:tcPr>
          <w:p w14:paraId="355FE236" w14:textId="77777777" w:rsidR="00926DDF" w:rsidRDefault="00926DDF" w:rsidP="0079303C">
            <w:pPr>
              <w:pStyle w:val="TAL"/>
              <w:jc w:val="center"/>
              <w:rPr>
                <w:lang w:eastAsia="zh-CN"/>
              </w:rPr>
            </w:pPr>
            <w:r>
              <w:rPr>
                <w:lang w:eastAsia="zh-CN"/>
              </w:rPr>
              <w:t>T</w:t>
            </w:r>
          </w:p>
        </w:tc>
        <w:tc>
          <w:tcPr>
            <w:tcW w:w="1077" w:type="dxa"/>
          </w:tcPr>
          <w:p w14:paraId="355FE237" w14:textId="77777777" w:rsidR="00926DDF" w:rsidRDefault="00926DDF" w:rsidP="0079303C">
            <w:pPr>
              <w:pStyle w:val="TAL"/>
              <w:jc w:val="center"/>
              <w:rPr>
                <w:lang w:eastAsia="zh-CN"/>
              </w:rPr>
            </w:pPr>
            <w:r>
              <w:rPr>
                <w:lang w:eastAsia="zh-CN"/>
              </w:rPr>
              <w:t>T</w:t>
            </w:r>
          </w:p>
        </w:tc>
        <w:tc>
          <w:tcPr>
            <w:tcW w:w="1117" w:type="dxa"/>
          </w:tcPr>
          <w:p w14:paraId="355FE238" w14:textId="77777777" w:rsidR="00926DDF" w:rsidRDefault="00926DDF" w:rsidP="0079303C">
            <w:pPr>
              <w:pStyle w:val="TAL"/>
              <w:jc w:val="center"/>
              <w:rPr>
                <w:lang w:eastAsia="zh-CN"/>
              </w:rPr>
            </w:pPr>
            <w:r>
              <w:rPr>
                <w:lang w:eastAsia="zh-CN"/>
              </w:rPr>
              <w:t>F</w:t>
            </w:r>
          </w:p>
        </w:tc>
        <w:tc>
          <w:tcPr>
            <w:tcW w:w="1237" w:type="dxa"/>
          </w:tcPr>
          <w:p w14:paraId="355FE239" w14:textId="77777777" w:rsidR="00926DDF" w:rsidRDefault="00926DDF" w:rsidP="0079303C">
            <w:pPr>
              <w:pStyle w:val="TAL"/>
              <w:jc w:val="center"/>
              <w:rPr>
                <w:lang w:eastAsia="zh-CN"/>
              </w:rPr>
            </w:pPr>
            <w:r>
              <w:rPr>
                <w:lang w:eastAsia="zh-CN"/>
              </w:rPr>
              <w:t>T</w:t>
            </w:r>
          </w:p>
        </w:tc>
      </w:tr>
      <w:tr w:rsidR="00926DDF" w14:paraId="355FE241" w14:textId="77777777" w:rsidTr="0079303C">
        <w:trPr>
          <w:cantSplit/>
          <w:jc w:val="center"/>
        </w:trPr>
        <w:tc>
          <w:tcPr>
            <w:tcW w:w="4084" w:type="dxa"/>
          </w:tcPr>
          <w:p w14:paraId="355FE23B" w14:textId="77777777"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14:paraId="355FE23C" w14:textId="77777777" w:rsidR="00926DDF" w:rsidRDefault="00926DDF" w:rsidP="0079303C">
            <w:pPr>
              <w:pStyle w:val="TAL"/>
              <w:jc w:val="center"/>
              <w:rPr>
                <w:rFonts w:cs="Arial"/>
                <w:lang w:eastAsia="zh-CN"/>
              </w:rPr>
            </w:pPr>
            <w:r>
              <w:rPr>
                <w:rFonts w:cs="Arial"/>
                <w:szCs w:val="18"/>
              </w:rPr>
              <w:t>M</w:t>
            </w:r>
          </w:p>
        </w:tc>
        <w:tc>
          <w:tcPr>
            <w:tcW w:w="1167" w:type="dxa"/>
          </w:tcPr>
          <w:p w14:paraId="355FE23D" w14:textId="77777777" w:rsidR="00926DDF" w:rsidRDefault="00926DDF" w:rsidP="0079303C">
            <w:pPr>
              <w:pStyle w:val="TAL"/>
              <w:jc w:val="center"/>
              <w:rPr>
                <w:rFonts w:cs="Arial"/>
                <w:lang w:eastAsia="zh-CN"/>
              </w:rPr>
            </w:pPr>
            <w:r>
              <w:rPr>
                <w:rFonts w:cs="Arial"/>
                <w:szCs w:val="18"/>
              </w:rPr>
              <w:t>T</w:t>
            </w:r>
          </w:p>
        </w:tc>
        <w:tc>
          <w:tcPr>
            <w:tcW w:w="1077" w:type="dxa"/>
          </w:tcPr>
          <w:p w14:paraId="355FE23E" w14:textId="77777777" w:rsidR="00926DDF" w:rsidRDefault="00926DDF" w:rsidP="0079303C">
            <w:pPr>
              <w:pStyle w:val="TAL"/>
              <w:jc w:val="center"/>
              <w:rPr>
                <w:rFonts w:cs="Arial"/>
                <w:lang w:eastAsia="zh-CN"/>
              </w:rPr>
            </w:pPr>
            <w:r>
              <w:rPr>
                <w:rFonts w:cs="Arial"/>
                <w:szCs w:val="18"/>
              </w:rPr>
              <w:t>T</w:t>
            </w:r>
          </w:p>
        </w:tc>
        <w:tc>
          <w:tcPr>
            <w:tcW w:w="1117" w:type="dxa"/>
          </w:tcPr>
          <w:p w14:paraId="355FE23F" w14:textId="77777777" w:rsidR="00926DDF" w:rsidRDefault="00926DDF" w:rsidP="0079303C">
            <w:pPr>
              <w:pStyle w:val="TAL"/>
              <w:jc w:val="center"/>
              <w:rPr>
                <w:rFonts w:cs="Arial"/>
                <w:lang w:eastAsia="zh-CN"/>
              </w:rPr>
            </w:pPr>
            <w:r>
              <w:rPr>
                <w:rFonts w:cs="Arial"/>
                <w:szCs w:val="18"/>
                <w:lang w:eastAsia="zh-CN"/>
              </w:rPr>
              <w:t>F</w:t>
            </w:r>
          </w:p>
        </w:tc>
        <w:tc>
          <w:tcPr>
            <w:tcW w:w="1237" w:type="dxa"/>
          </w:tcPr>
          <w:p w14:paraId="355FE240" w14:textId="77777777" w:rsidR="00926DDF" w:rsidRDefault="00926DDF" w:rsidP="0079303C">
            <w:pPr>
              <w:pStyle w:val="TAL"/>
              <w:jc w:val="center"/>
              <w:rPr>
                <w:rFonts w:cs="Arial"/>
                <w:lang w:eastAsia="zh-CN"/>
              </w:rPr>
            </w:pPr>
            <w:r>
              <w:rPr>
                <w:rFonts w:cs="Arial"/>
                <w:szCs w:val="18"/>
                <w:lang w:eastAsia="zh-CN"/>
              </w:rPr>
              <w:t>T</w:t>
            </w:r>
          </w:p>
        </w:tc>
      </w:tr>
    </w:tbl>
    <w:p w14:paraId="355FE242" w14:textId="77777777" w:rsidR="00926DDF" w:rsidRDefault="00926DDF" w:rsidP="00926DDF"/>
    <w:p w14:paraId="355FE243" w14:textId="77777777" w:rsidR="00926DDF" w:rsidRDefault="00926DDF" w:rsidP="00926DDF">
      <w:pPr>
        <w:pStyle w:val="Heading4"/>
      </w:pPr>
      <w:bookmarkStart w:id="3173" w:name="_Toc44341225"/>
      <w:bookmarkStart w:id="3174" w:name="_Toc51675523"/>
      <w:bookmarkStart w:id="3175" w:name="_Toc55894972"/>
      <w:bookmarkStart w:id="3176" w:name="_Toc58940056"/>
      <w:r>
        <w:t>4.3.63.3</w:t>
      </w:r>
      <w:r>
        <w:tab/>
        <w:t>Attribute constraints</w:t>
      </w:r>
      <w:bookmarkEnd w:id="3173"/>
      <w:bookmarkEnd w:id="3174"/>
      <w:bookmarkEnd w:id="3175"/>
      <w:bookmarkEnd w:id="3176"/>
    </w:p>
    <w:p w14:paraId="355FE244" w14:textId="77777777" w:rsidR="00926DDF" w:rsidRPr="00E63AA5" w:rsidRDefault="00926DDF" w:rsidP="00926DDF">
      <w:r>
        <w:t>None.</w:t>
      </w:r>
    </w:p>
    <w:p w14:paraId="355FE245" w14:textId="77777777" w:rsidR="00926DDF" w:rsidRDefault="00926DDF" w:rsidP="00926DDF">
      <w:pPr>
        <w:pStyle w:val="Heading4"/>
      </w:pPr>
      <w:bookmarkStart w:id="3177" w:name="_Toc44341226"/>
      <w:bookmarkStart w:id="3178" w:name="_Toc51675524"/>
      <w:bookmarkStart w:id="3179" w:name="_Toc55894973"/>
      <w:bookmarkStart w:id="3180" w:name="_Toc58940057"/>
      <w:r>
        <w:t>4.3.63.4</w:t>
      </w:r>
      <w:r>
        <w:tab/>
        <w:t>Notification</w:t>
      </w:r>
      <w:bookmarkEnd w:id="3177"/>
      <w:bookmarkEnd w:id="3178"/>
      <w:bookmarkEnd w:id="3179"/>
      <w:bookmarkEnd w:id="3180"/>
    </w:p>
    <w:p w14:paraId="355FE246" w14:textId="77777777" w:rsidR="00926DDF" w:rsidRDefault="00926DDF" w:rsidP="00926DDF">
      <w:r>
        <w:t xml:space="preserve">The common notifications defined in clause </w:t>
      </w:r>
      <w:r w:rsidRPr="002B15AA">
        <w:rPr>
          <w:rFonts w:hint="eastAsia"/>
          <w:lang w:eastAsia="zh-CN"/>
        </w:rPr>
        <w:t>4.5</w:t>
      </w:r>
      <w:r>
        <w:t xml:space="preserve"> are valid for this IOC, without exceptions or additions.</w:t>
      </w:r>
    </w:p>
    <w:p w14:paraId="355FE247" w14:textId="77777777" w:rsidR="00D831B7" w:rsidRDefault="00D831B7" w:rsidP="00D831B7">
      <w:pPr>
        <w:pStyle w:val="Heading3"/>
      </w:pPr>
      <w:bookmarkStart w:id="3181" w:name="_Toc44341227"/>
      <w:bookmarkStart w:id="3182" w:name="_Toc51675525"/>
      <w:bookmarkStart w:id="3183" w:name="_Toc55894974"/>
      <w:bookmarkStart w:id="3184" w:name="_Toc58940058"/>
      <w:r>
        <w:t>4.3.64</w:t>
      </w:r>
      <w:r>
        <w:tab/>
      </w:r>
      <w:r>
        <w:rPr>
          <w:rFonts w:ascii="Courier New" w:hAnsi="Courier New" w:cs="Courier New"/>
        </w:rPr>
        <w:t>AddressWithVlan &lt;&lt;dataType&gt;&gt;</w:t>
      </w:r>
      <w:bookmarkEnd w:id="3181"/>
      <w:bookmarkEnd w:id="3182"/>
      <w:bookmarkEnd w:id="3183"/>
      <w:bookmarkEnd w:id="3184"/>
    </w:p>
    <w:p w14:paraId="355FE248" w14:textId="77777777" w:rsidR="00D831B7" w:rsidRDefault="00D831B7" w:rsidP="00D831B7">
      <w:pPr>
        <w:pStyle w:val="Heading4"/>
        <w:rPr>
          <w:lang w:val="en-US"/>
        </w:rPr>
      </w:pPr>
      <w:bookmarkStart w:id="3185" w:name="_Toc44341228"/>
      <w:bookmarkStart w:id="3186" w:name="_Toc51675526"/>
      <w:bookmarkStart w:id="3187" w:name="_Toc55894975"/>
      <w:bookmarkStart w:id="3188" w:name="_Toc58940059"/>
      <w:r>
        <w:rPr>
          <w:lang w:val="en-US" w:eastAsia="zh-CN"/>
        </w:rPr>
        <w:t>4</w:t>
      </w:r>
      <w:r>
        <w:rPr>
          <w:lang w:val="en-US"/>
        </w:rPr>
        <w:t>.3.</w:t>
      </w:r>
      <w:r w:rsidR="00D4205C">
        <w:rPr>
          <w:lang w:val="en-US"/>
        </w:rPr>
        <w:t>64</w:t>
      </w:r>
      <w:r>
        <w:rPr>
          <w:lang w:val="en-US"/>
        </w:rPr>
        <w:t>.1</w:t>
      </w:r>
      <w:r>
        <w:rPr>
          <w:lang w:val="en-US"/>
        </w:rPr>
        <w:tab/>
        <w:t>Definition</w:t>
      </w:r>
      <w:bookmarkEnd w:id="3185"/>
      <w:bookmarkEnd w:id="3186"/>
      <w:bookmarkEnd w:id="3187"/>
      <w:bookmarkEnd w:id="3188"/>
    </w:p>
    <w:p w14:paraId="355FE249" w14:textId="77777777" w:rsidR="00D831B7" w:rsidRDefault="00D831B7" w:rsidP="00D831B7">
      <w:r>
        <w:t>This data type represents the address including IP address and VLAN Id (e.g. localAddress of EP_NgC)</w:t>
      </w:r>
      <w:r w:rsidRPr="00E11AD2">
        <w:t xml:space="preserve"> used for initialization of the underlying transport</w:t>
      </w:r>
      <w:r>
        <w:t>.</w:t>
      </w:r>
    </w:p>
    <w:p w14:paraId="355FE24A" w14:textId="77777777" w:rsidR="00D831B7" w:rsidRDefault="00D831B7" w:rsidP="00D831B7">
      <w:pPr>
        <w:pStyle w:val="Heading4"/>
        <w:rPr>
          <w:lang w:val="en-US"/>
        </w:rPr>
      </w:pPr>
      <w:bookmarkStart w:id="3189" w:name="_Toc44341229"/>
      <w:bookmarkStart w:id="3190" w:name="_Toc51675527"/>
      <w:bookmarkStart w:id="3191" w:name="_Toc55894976"/>
      <w:bookmarkStart w:id="3192" w:name="_Toc58940060"/>
      <w:r>
        <w:rPr>
          <w:lang w:val="en-US" w:eastAsia="zh-CN"/>
        </w:rPr>
        <w:t>4</w:t>
      </w:r>
      <w:r>
        <w:rPr>
          <w:lang w:val="en-US"/>
        </w:rPr>
        <w:t>.3.64.2</w:t>
      </w:r>
      <w:r>
        <w:rPr>
          <w:lang w:val="en-US"/>
        </w:rPr>
        <w:tab/>
        <w:t>Attributes</w:t>
      </w:r>
      <w:bookmarkEnd w:id="3189"/>
      <w:bookmarkEnd w:id="3190"/>
      <w:bookmarkEnd w:id="3191"/>
      <w:bookmarkEnd w:id="3192"/>
    </w:p>
    <w:p w14:paraId="355FE24B" w14:textId="77777777" w:rsidR="00D831B7" w:rsidRDefault="00D831B7" w:rsidP="00D831B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14:paraId="355FE252" w14:textId="77777777" w:rsidTr="002F4A34">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4C" w14:textId="77777777" w:rsidR="00D831B7" w:rsidRDefault="00D831B7" w:rsidP="002F4A34">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4D" w14:textId="77777777" w:rsidR="00D831B7" w:rsidRDefault="00D831B7" w:rsidP="002F4A34">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4E" w14:textId="77777777" w:rsidR="00D831B7" w:rsidRDefault="00D831B7" w:rsidP="002F4A34">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4F" w14:textId="77777777" w:rsidR="00D831B7" w:rsidRDefault="00D831B7" w:rsidP="002F4A34">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50" w14:textId="77777777" w:rsidR="00D831B7" w:rsidRDefault="00D831B7" w:rsidP="002F4A34">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5FE251" w14:textId="77777777" w:rsidR="00D831B7" w:rsidRDefault="00D831B7" w:rsidP="002F4A34">
            <w:pPr>
              <w:pStyle w:val="TAH"/>
            </w:pPr>
            <w:r>
              <w:t>isNotifyable</w:t>
            </w:r>
          </w:p>
        </w:tc>
      </w:tr>
      <w:tr w:rsidR="00D831B7" w14:paraId="355FE259" w14:textId="7777777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355FE253" w14:textId="77777777" w:rsidR="00D831B7" w:rsidRDefault="00D831B7"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14:paraId="355FE254" w14:textId="77777777"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355FE255" w14:textId="77777777" w:rsidR="00D831B7" w:rsidRDefault="00D831B7" w:rsidP="002F4A34">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355FE256" w14:textId="77777777" w:rsidR="00D831B7" w:rsidRDefault="00D831B7" w:rsidP="002F4A3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55FE257" w14:textId="77777777" w:rsidR="00D831B7" w:rsidRDefault="00D831B7" w:rsidP="002F4A34">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55FE258" w14:textId="77777777" w:rsidR="00D831B7" w:rsidRDefault="00D831B7" w:rsidP="002F4A34">
            <w:pPr>
              <w:pStyle w:val="TAL"/>
              <w:jc w:val="center"/>
              <w:rPr>
                <w:lang w:eastAsia="zh-CN"/>
              </w:rPr>
            </w:pPr>
            <w:r>
              <w:rPr>
                <w:rFonts w:cs="Arial"/>
                <w:lang w:eastAsia="zh-CN"/>
              </w:rPr>
              <w:t>T</w:t>
            </w:r>
          </w:p>
        </w:tc>
      </w:tr>
      <w:tr w:rsidR="00D831B7" w14:paraId="355FE260" w14:textId="7777777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355FE25A" w14:textId="77777777" w:rsidR="00D831B7" w:rsidRDefault="00D831B7" w:rsidP="002F4A34">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14:paraId="355FE25B" w14:textId="77777777"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355FE25C" w14:textId="77777777" w:rsidR="00D831B7" w:rsidRDefault="00D831B7" w:rsidP="002F4A3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355FE25D" w14:textId="77777777" w:rsidR="00D831B7" w:rsidRDefault="00D831B7" w:rsidP="002F4A34">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55FE25E" w14:textId="77777777" w:rsidR="00D831B7" w:rsidRDefault="00D831B7" w:rsidP="002F4A34">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55FE25F" w14:textId="77777777" w:rsidR="00D831B7" w:rsidRDefault="00D831B7" w:rsidP="002F4A34">
            <w:pPr>
              <w:pStyle w:val="TAL"/>
              <w:jc w:val="center"/>
              <w:rPr>
                <w:rFonts w:cs="Arial"/>
                <w:lang w:eastAsia="zh-CN"/>
              </w:rPr>
            </w:pPr>
            <w:r>
              <w:rPr>
                <w:rFonts w:cs="Arial"/>
                <w:lang w:eastAsia="zh-CN"/>
              </w:rPr>
              <w:t>T</w:t>
            </w:r>
          </w:p>
        </w:tc>
      </w:tr>
    </w:tbl>
    <w:p w14:paraId="355FE261" w14:textId="77777777" w:rsidR="00D831B7" w:rsidRDefault="00D831B7" w:rsidP="00D831B7">
      <w:pPr>
        <w:pStyle w:val="Heading4"/>
        <w:rPr>
          <w:lang w:val="en-US"/>
        </w:rPr>
      </w:pPr>
      <w:bookmarkStart w:id="3193" w:name="_Toc44341230"/>
      <w:bookmarkStart w:id="3194" w:name="_Toc51675528"/>
      <w:bookmarkStart w:id="3195" w:name="_Toc55894977"/>
      <w:bookmarkStart w:id="3196" w:name="_Toc58940061"/>
      <w:r>
        <w:rPr>
          <w:lang w:val="en-US" w:eastAsia="zh-CN"/>
        </w:rPr>
        <w:t>4</w:t>
      </w:r>
      <w:r>
        <w:rPr>
          <w:lang w:val="en-US"/>
        </w:rPr>
        <w:t>.3.64.3</w:t>
      </w:r>
      <w:r>
        <w:rPr>
          <w:lang w:val="en-US"/>
        </w:rPr>
        <w:tab/>
        <w:t>Attribute constraints</w:t>
      </w:r>
      <w:bookmarkEnd w:id="3193"/>
      <w:bookmarkEnd w:id="3194"/>
      <w:bookmarkEnd w:id="3195"/>
      <w:bookmarkEnd w:id="3196"/>
    </w:p>
    <w:p w14:paraId="355FE262" w14:textId="77777777" w:rsidR="00D831B7" w:rsidRDefault="00D831B7" w:rsidP="00D831B7">
      <w:pPr>
        <w:rPr>
          <w:lang w:val="en-US"/>
        </w:rPr>
      </w:pPr>
      <w:r>
        <w:rPr>
          <w:lang w:val="en-US"/>
        </w:rPr>
        <w:t>None</w:t>
      </w:r>
    </w:p>
    <w:p w14:paraId="355FE263" w14:textId="77777777" w:rsidR="00D831B7" w:rsidRDefault="00D831B7" w:rsidP="00D831B7">
      <w:pPr>
        <w:pStyle w:val="Heading4"/>
        <w:rPr>
          <w:lang w:val="en-US"/>
        </w:rPr>
      </w:pPr>
      <w:bookmarkStart w:id="3197" w:name="_Toc44341231"/>
      <w:bookmarkStart w:id="3198" w:name="_Toc51675529"/>
      <w:bookmarkStart w:id="3199" w:name="_Toc55894978"/>
      <w:bookmarkStart w:id="3200" w:name="_Toc58940062"/>
      <w:r>
        <w:rPr>
          <w:lang w:eastAsia="zh-CN"/>
        </w:rPr>
        <w:t>4</w:t>
      </w:r>
      <w:r>
        <w:t>.3.64.4</w:t>
      </w:r>
      <w:r>
        <w:tab/>
        <w:t>Notifications</w:t>
      </w:r>
      <w:bookmarkEnd w:id="3197"/>
      <w:bookmarkEnd w:id="3198"/>
      <w:bookmarkEnd w:id="3199"/>
      <w:bookmarkEnd w:id="3200"/>
    </w:p>
    <w:p w14:paraId="355FE264" w14:textId="77777777" w:rsidR="00926DDF" w:rsidRDefault="00D831B7" w:rsidP="00D831B7">
      <w:r>
        <w:t xml:space="preserve">The subclause 4.5 of the &lt;&lt;IOC&gt;&gt; using this </w:t>
      </w:r>
      <w:r>
        <w:rPr>
          <w:lang w:eastAsia="zh-CN"/>
        </w:rPr>
        <w:t>&lt;&lt;dataType&gt;&gt; as one of its attributes, shall be applicable</w:t>
      </w:r>
      <w:r>
        <w:t>.</w:t>
      </w:r>
    </w:p>
    <w:p w14:paraId="355FE265" w14:textId="77777777" w:rsidR="00540DE5" w:rsidRPr="002B15AA" w:rsidRDefault="00540DE5" w:rsidP="00540DE5">
      <w:pPr>
        <w:pStyle w:val="Heading3"/>
        <w:rPr>
          <w:lang w:eastAsia="zh-CN"/>
        </w:rPr>
      </w:pPr>
      <w:bookmarkStart w:id="3201" w:name="_Toc51675530"/>
      <w:bookmarkStart w:id="3202" w:name="_Toc55894979"/>
      <w:bookmarkStart w:id="3203" w:name="_Toc58940063"/>
      <w:r w:rsidRPr="002B15AA">
        <w:rPr>
          <w:rFonts w:hint="eastAsia"/>
          <w:lang w:eastAsia="zh-CN"/>
        </w:rPr>
        <w:t>4</w:t>
      </w:r>
      <w:r w:rsidRPr="002B15AA">
        <w:rPr>
          <w:lang w:eastAsia="zh-CN"/>
        </w:rPr>
        <w:t>.3.</w:t>
      </w:r>
      <w:r>
        <w:rPr>
          <w:lang w:eastAsia="zh-CN"/>
        </w:rPr>
        <w:t>65</w:t>
      </w:r>
      <w:r w:rsidRPr="002B15AA">
        <w:rPr>
          <w:lang w:eastAsia="zh-CN"/>
        </w:rPr>
        <w:tab/>
      </w:r>
      <w:r>
        <w:rPr>
          <w:lang w:eastAsia="zh-CN"/>
        </w:rPr>
        <w:t xml:space="preserve">TceIDMappingInfo  </w:t>
      </w:r>
      <w:r>
        <w:rPr>
          <w:rFonts w:ascii="Courier New" w:hAnsi="Courier New" w:cs="Courier New"/>
          <w:lang w:eastAsia="zh-CN"/>
        </w:rPr>
        <w:t>&lt;&lt;dataType&gt;&gt;</w:t>
      </w:r>
      <w:bookmarkEnd w:id="3201"/>
      <w:bookmarkEnd w:id="3202"/>
      <w:bookmarkEnd w:id="3203"/>
    </w:p>
    <w:p w14:paraId="355FE266" w14:textId="77777777" w:rsidR="00540DE5" w:rsidRPr="002B15AA" w:rsidRDefault="00540DE5" w:rsidP="00540DE5">
      <w:pPr>
        <w:pStyle w:val="Heading4"/>
      </w:pPr>
      <w:bookmarkStart w:id="3204" w:name="_Toc51675531"/>
      <w:bookmarkStart w:id="3205" w:name="_Toc55894980"/>
      <w:bookmarkStart w:id="3206" w:name="_Toc58940064"/>
      <w:r>
        <w:t>4</w:t>
      </w:r>
      <w:r w:rsidRPr="002B15AA">
        <w:t>.3.</w:t>
      </w:r>
      <w:r>
        <w:t>65</w:t>
      </w:r>
      <w:r w:rsidRPr="002B15AA">
        <w:t>.1</w:t>
      </w:r>
      <w:r w:rsidRPr="002B15AA">
        <w:tab/>
        <w:t>Definition</w:t>
      </w:r>
      <w:bookmarkEnd w:id="3204"/>
      <w:bookmarkEnd w:id="3205"/>
      <w:bookmarkEnd w:id="3206"/>
    </w:p>
    <w:p w14:paraId="355FE267" w14:textId="77777777" w:rsidR="00540DE5" w:rsidRDefault="00540DE5" w:rsidP="00540DE5">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TCE ID, </w:t>
      </w:r>
      <w:r w:rsidRPr="00A90CD8">
        <w:t>PLMN where TCE resides</w:t>
      </w:r>
      <w:r>
        <w:t xml:space="preserve"> and IP address of TCE. </w:t>
      </w:r>
    </w:p>
    <w:p w14:paraId="355FE268" w14:textId="77777777" w:rsidR="00540DE5" w:rsidRPr="002B15AA" w:rsidRDefault="00540DE5" w:rsidP="00540DE5">
      <w:pPr>
        <w:pStyle w:val="Heading4"/>
      </w:pPr>
      <w:bookmarkStart w:id="3207" w:name="_Toc51675532"/>
      <w:bookmarkStart w:id="3208" w:name="_Toc55894981"/>
      <w:bookmarkStart w:id="3209" w:name="_Toc58940065"/>
      <w:r>
        <w:t>4</w:t>
      </w:r>
      <w:r w:rsidRPr="002B15AA">
        <w:rPr>
          <w:lang w:eastAsia="zh-CN"/>
        </w:rPr>
        <w:t>.</w:t>
      </w:r>
      <w:r w:rsidRPr="002B15AA">
        <w:t>3.</w:t>
      </w:r>
      <w:r>
        <w:t>65</w:t>
      </w:r>
      <w:r w:rsidRPr="002B15AA">
        <w:t>.2</w:t>
      </w:r>
      <w:r w:rsidRPr="002B15AA">
        <w:tab/>
        <w:t>Attributes</w:t>
      </w:r>
      <w:bookmarkEnd w:id="3207"/>
      <w:bookmarkEnd w:id="3208"/>
      <w:bookmarkEnd w:id="3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540DE5" w:rsidRPr="002B15AA" w14:paraId="355FE26F" w14:textId="77777777" w:rsidTr="00FD22C1">
        <w:trPr>
          <w:cantSplit/>
          <w:trHeight w:val="461"/>
          <w:jc w:val="center"/>
        </w:trPr>
        <w:tc>
          <w:tcPr>
            <w:tcW w:w="3890" w:type="dxa"/>
            <w:shd w:val="pct10" w:color="auto" w:fill="FFFFFF"/>
            <w:vAlign w:val="center"/>
          </w:tcPr>
          <w:p w14:paraId="355FE269" w14:textId="77777777" w:rsidR="00540DE5" w:rsidRPr="002B15AA" w:rsidRDefault="00540DE5" w:rsidP="00FD22C1">
            <w:pPr>
              <w:pStyle w:val="TAH"/>
              <w:rPr>
                <w:rFonts w:cs="Arial"/>
                <w:szCs w:val="18"/>
              </w:rPr>
            </w:pPr>
            <w:r w:rsidRPr="002B15AA">
              <w:rPr>
                <w:rFonts w:cs="Arial"/>
                <w:szCs w:val="18"/>
              </w:rPr>
              <w:t>Attribute name</w:t>
            </w:r>
          </w:p>
        </w:tc>
        <w:tc>
          <w:tcPr>
            <w:tcW w:w="966" w:type="dxa"/>
            <w:shd w:val="pct10" w:color="auto" w:fill="FFFFFF"/>
            <w:vAlign w:val="center"/>
          </w:tcPr>
          <w:p w14:paraId="355FE26A" w14:textId="77777777" w:rsidR="00540DE5" w:rsidRPr="002B15AA" w:rsidRDefault="00540DE5" w:rsidP="00FD22C1">
            <w:pPr>
              <w:pStyle w:val="TAH"/>
              <w:rPr>
                <w:rFonts w:cs="Arial"/>
                <w:szCs w:val="18"/>
              </w:rPr>
            </w:pPr>
            <w:r w:rsidRPr="002B15AA">
              <w:rPr>
                <w:rFonts w:cs="Arial"/>
                <w:szCs w:val="18"/>
              </w:rPr>
              <w:t>Support Qualifier</w:t>
            </w:r>
          </w:p>
        </w:tc>
        <w:tc>
          <w:tcPr>
            <w:tcW w:w="1181" w:type="dxa"/>
            <w:shd w:val="pct10" w:color="auto" w:fill="FFFFFF"/>
            <w:vAlign w:val="center"/>
          </w:tcPr>
          <w:p w14:paraId="355FE26B" w14:textId="77777777" w:rsidR="00540DE5" w:rsidRPr="002B15AA" w:rsidRDefault="00540DE5" w:rsidP="00FD22C1">
            <w:pPr>
              <w:pStyle w:val="TAH"/>
              <w:rPr>
                <w:rFonts w:cs="Arial"/>
                <w:bCs/>
                <w:szCs w:val="18"/>
              </w:rPr>
            </w:pPr>
            <w:r w:rsidRPr="002B15AA">
              <w:rPr>
                <w:rFonts w:cs="Arial"/>
                <w:szCs w:val="18"/>
              </w:rPr>
              <w:t>isReadable</w:t>
            </w:r>
          </w:p>
        </w:tc>
        <w:tc>
          <w:tcPr>
            <w:tcW w:w="1104" w:type="dxa"/>
            <w:shd w:val="pct10" w:color="auto" w:fill="FFFFFF"/>
            <w:vAlign w:val="center"/>
          </w:tcPr>
          <w:p w14:paraId="355FE26C" w14:textId="77777777" w:rsidR="00540DE5" w:rsidRPr="002B15AA" w:rsidRDefault="00540DE5" w:rsidP="00FD22C1">
            <w:pPr>
              <w:pStyle w:val="TAH"/>
              <w:rPr>
                <w:rFonts w:cs="Arial"/>
                <w:bCs/>
                <w:szCs w:val="18"/>
              </w:rPr>
            </w:pPr>
            <w:r w:rsidRPr="002B15AA">
              <w:rPr>
                <w:rFonts w:cs="Arial"/>
                <w:szCs w:val="18"/>
              </w:rPr>
              <w:t>isWritable</w:t>
            </w:r>
          </w:p>
        </w:tc>
        <w:tc>
          <w:tcPr>
            <w:tcW w:w="1177" w:type="dxa"/>
            <w:shd w:val="pct10" w:color="auto" w:fill="FFFFFF"/>
            <w:vAlign w:val="center"/>
          </w:tcPr>
          <w:p w14:paraId="355FE26D" w14:textId="77777777" w:rsidR="00540DE5" w:rsidRPr="002B15AA" w:rsidRDefault="00540DE5" w:rsidP="00FD22C1">
            <w:pPr>
              <w:pStyle w:val="TAH"/>
              <w:rPr>
                <w:rFonts w:cs="Arial"/>
                <w:szCs w:val="18"/>
              </w:rPr>
            </w:pPr>
            <w:r w:rsidRPr="002B15AA">
              <w:rPr>
                <w:rFonts w:cs="Arial"/>
                <w:bCs/>
                <w:szCs w:val="18"/>
              </w:rPr>
              <w:t>isInvariant</w:t>
            </w:r>
          </w:p>
        </w:tc>
        <w:tc>
          <w:tcPr>
            <w:tcW w:w="1311" w:type="dxa"/>
            <w:shd w:val="pct10" w:color="auto" w:fill="FFFFFF"/>
            <w:vAlign w:val="center"/>
          </w:tcPr>
          <w:p w14:paraId="355FE26E" w14:textId="77777777" w:rsidR="00540DE5" w:rsidRPr="002B15AA" w:rsidRDefault="00540DE5" w:rsidP="00FD22C1">
            <w:pPr>
              <w:pStyle w:val="TAH"/>
              <w:rPr>
                <w:rFonts w:cs="Arial"/>
                <w:szCs w:val="18"/>
              </w:rPr>
            </w:pPr>
            <w:r w:rsidRPr="002B15AA">
              <w:rPr>
                <w:rFonts w:cs="Arial"/>
                <w:szCs w:val="18"/>
              </w:rPr>
              <w:t>isNotifyable</w:t>
            </w:r>
          </w:p>
        </w:tc>
      </w:tr>
      <w:tr w:rsidR="00540DE5" w:rsidRPr="002B15AA" w14:paraId="355FE276" w14:textId="77777777" w:rsidTr="00FD22C1">
        <w:trPr>
          <w:cantSplit/>
          <w:trHeight w:val="236"/>
          <w:jc w:val="center"/>
        </w:trPr>
        <w:tc>
          <w:tcPr>
            <w:tcW w:w="3890" w:type="dxa"/>
          </w:tcPr>
          <w:p w14:paraId="355FE270" w14:textId="77777777" w:rsidR="00540DE5" w:rsidRPr="002B15AA" w:rsidRDefault="00540DE5" w:rsidP="00FD22C1">
            <w:pPr>
              <w:pStyle w:val="TAL"/>
              <w:rPr>
                <w:rFonts w:ascii="Courier New" w:hAnsi="Courier New" w:cs="Courier New"/>
                <w:szCs w:val="18"/>
                <w:lang w:eastAsia="zh-CN"/>
              </w:rPr>
            </w:pPr>
            <w:r>
              <w:rPr>
                <w:rFonts w:ascii="Courier New" w:hAnsi="Courier New" w:cs="Courier New"/>
                <w:szCs w:val="18"/>
              </w:rPr>
              <w:t>tceIPAddress</w:t>
            </w:r>
          </w:p>
        </w:tc>
        <w:tc>
          <w:tcPr>
            <w:tcW w:w="966" w:type="dxa"/>
          </w:tcPr>
          <w:p w14:paraId="355FE271" w14:textId="77777777" w:rsidR="00540DE5" w:rsidRPr="002B15AA" w:rsidRDefault="00540DE5" w:rsidP="00FD22C1">
            <w:pPr>
              <w:pStyle w:val="TAL"/>
              <w:jc w:val="center"/>
              <w:rPr>
                <w:rFonts w:cs="Arial"/>
                <w:szCs w:val="18"/>
                <w:lang w:eastAsia="zh-CN"/>
              </w:rPr>
            </w:pPr>
            <w:r w:rsidRPr="002B15AA">
              <w:t>M</w:t>
            </w:r>
          </w:p>
        </w:tc>
        <w:tc>
          <w:tcPr>
            <w:tcW w:w="1181" w:type="dxa"/>
          </w:tcPr>
          <w:p w14:paraId="355FE272" w14:textId="77777777" w:rsidR="00540DE5" w:rsidRPr="002B15AA" w:rsidRDefault="00540DE5" w:rsidP="00FD22C1">
            <w:pPr>
              <w:pStyle w:val="TAL"/>
              <w:jc w:val="center"/>
              <w:rPr>
                <w:rFonts w:cs="Arial"/>
                <w:szCs w:val="18"/>
                <w:lang w:eastAsia="zh-CN"/>
              </w:rPr>
            </w:pPr>
            <w:r w:rsidRPr="002B15AA">
              <w:t>T</w:t>
            </w:r>
          </w:p>
        </w:tc>
        <w:tc>
          <w:tcPr>
            <w:tcW w:w="1104" w:type="dxa"/>
          </w:tcPr>
          <w:p w14:paraId="355FE273" w14:textId="77777777" w:rsidR="00540DE5" w:rsidRPr="002B15AA" w:rsidRDefault="00540DE5" w:rsidP="00FD22C1">
            <w:pPr>
              <w:pStyle w:val="TAL"/>
              <w:jc w:val="center"/>
              <w:rPr>
                <w:rFonts w:cs="Arial"/>
                <w:szCs w:val="18"/>
                <w:lang w:eastAsia="zh-CN"/>
              </w:rPr>
            </w:pPr>
            <w:r w:rsidRPr="002B15AA">
              <w:t>T</w:t>
            </w:r>
          </w:p>
        </w:tc>
        <w:tc>
          <w:tcPr>
            <w:tcW w:w="1177" w:type="dxa"/>
          </w:tcPr>
          <w:p w14:paraId="355FE274" w14:textId="77777777" w:rsidR="00540DE5" w:rsidRPr="002B15AA" w:rsidRDefault="00540DE5" w:rsidP="00FD22C1">
            <w:pPr>
              <w:pStyle w:val="TAL"/>
              <w:jc w:val="center"/>
              <w:rPr>
                <w:rFonts w:cs="Arial"/>
                <w:szCs w:val="18"/>
                <w:lang w:eastAsia="zh-CN"/>
              </w:rPr>
            </w:pPr>
            <w:r w:rsidRPr="002B15AA">
              <w:t>F</w:t>
            </w:r>
          </w:p>
        </w:tc>
        <w:tc>
          <w:tcPr>
            <w:tcW w:w="1311" w:type="dxa"/>
          </w:tcPr>
          <w:p w14:paraId="355FE275" w14:textId="77777777" w:rsidR="00540DE5" w:rsidRPr="002B15AA" w:rsidRDefault="00540DE5" w:rsidP="00FD22C1">
            <w:pPr>
              <w:pStyle w:val="TAL"/>
              <w:jc w:val="center"/>
              <w:rPr>
                <w:rFonts w:cs="Arial"/>
                <w:szCs w:val="18"/>
                <w:lang w:eastAsia="zh-CN"/>
              </w:rPr>
            </w:pPr>
            <w:r w:rsidRPr="002B15AA">
              <w:rPr>
                <w:lang w:eastAsia="zh-CN"/>
              </w:rPr>
              <w:t>T</w:t>
            </w:r>
          </w:p>
        </w:tc>
      </w:tr>
      <w:tr w:rsidR="00540DE5" w:rsidRPr="002B15AA" w14:paraId="355FE27D" w14:textId="77777777" w:rsidTr="00FD22C1">
        <w:trPr>
          <w:cantSplit/>
          <w:trHeight w:val="236"/>
          <w:jc w:val="center"/>
        </w:trPr>
        <w:tc>
          <w:tcPr>
            <w:tcW w:w="3890" w:type="dxa"/>
          </w:tcPr>
          <w:p w14:paraId="355FE277" w14:textId="77777777" w:rsidR="00540DE5" w:rsidRDefault="00540DE5" w:rsidP="00FD22C1">
            <w:pPr>
              <w:pStyle w:val="TAL"/>
              <w:rPr>
                <w:rFonts w:ascii="Courier New" w:hAnsi="Courier New" w:cs="Courier New"/>
                <w:szCs w:val="18"/>
              </w:rPr>
            </w:pPr>
            <w:r>
              <w:rPr>
                <w:rFonts w:ascii="Courier New" w:hAnsi="Courier New" w:cs="Courier New"/>
                <w:szCs w:val="18"/>
              </w:rPr>
              <w:t>tceID</w:t>
            </w:r>
          </w:p>
        </w:tc>
        <w:tc>
          <w:tcPr>
            <w:tcW w:w="966" w:type="dxa"/>
          </w:tcPr>
          <w:p w14:paraId="355FE278" w14:textId="77777777" w:rsidR="00540DE5" w:rsidRPr="002B15AA" w:rsidRDefault="00540DE5" w:rsidP="00FD22C1">
            <w:pPr>
              <w:pStyle w:val="TAL"/>
              <w:jc w:val="center"/>
            </w:pPr>
            <w:r w:rsidRPr="002B15AA">
              <w:t>M</w:t>
            </w:r>
          </w:p>
        </w:tc>
        <w:tc>
          <w:tcPr>
            <w:tcW w:w="1181" w:type="dxa"/>
          </w:tcPr>
          <w:p w14:paraId="355FE279" w14:textId="77777777" w:rsidR="00540DE5" w:rsidRPr="002B15AA" w:rsidRDefault="00540DE5" w:rsidP="00FD22C1">
            <w:pPr>
              <w:pStyle w:val="TAL"/>
              <w:jc w:val="center"/>
            </w:pPr>
            <w:r w:rsidRPr="002B15AA">
              <w:t>T</w:t>
            </w:r>
          </w:p>
        </w:tc>
        <w:tc>
          <w:tcPr>
            <w:tcW w:w="1104" w:type="dxa"/>
          </w:tcPr>
          <w:p w14:paraId="355FE27A" w14:textId="77777777" w:rsidR="00540DE5" w:rsidRPr="002B15AA" w:rsidRDefault="00540DE5" w:rsidP="00FD22C1">
            <w:pPr>
              <w:pStyle w:val="TAL"/>
              <w:jc w:val="center"/>
            </w:pPr>
            <w:r w:rsidRPr="002B15AA">
              <w:t>T</w:t>
            </w:r>
          </w:p>
        </w:tc>
        <w:tc>
          <w:tcPr>
            <w:tcW w:w="1177" w:type="dxa"/>
          </w:tcPr>
          <w:p w14:paraId="355FE27B" w14:textId="77777777" w:rsidR="00540DE5" w:rsidRPr="002B15AA" w:rsidRDefault="00540DE5" w:rsidP="00FD22C1">
            <w:pPr>
              <w:pStyle w:val="TAL"/>
              <w:jc w:val="center"/>
            </w:pPr>
            <w:r w:rsidRPr="002B15AA">
              <w:t>F</w:t>
            </w:r>
          </w:p>
        </w:tc>
        <w:tc>
          <w:tcPr>
            <w:tcW w:w="1311" w:type="dxa"/>
          </w:tcPr>
          <w:p w14:paraId="355FE27C" w14:textId="77777777" w:rsidR="00540DE5" w:rsidRPr="002B15AA" w:rsidRDefault="00540DE5" w:rsidP="00FD22C1">
            <w:pPr>
              <w:pStyle w:val="TAL"/>
              <w:jc w:val="center"/>
              <w:rPr>
                <w:lang w:eastAsia="zh-CN"/>
              </w:rPr>
            </w:pPr>
            <w:r w:rsidRPr="002B15AA">
              <w:rPr>
                <w:lang w:eastAsia="zh-CN"/>
              </w:rPr>
              <w:t>T</w:t>
            </w:r>
          </w:p>
        </w:tc>
      </w:tr>
      <w:tr w:rsidR="00540DE5" w:rsidRPr="002B15AA" w14:paraId="355FE284" w14:textId="77777777" w:rsidTr="00FD22C1">
        <w:trPr>
          <w:cantSplit/>
          <w:trHeight w:val="236"/>
          <w:jc w:val="center"/>
        </w:trPr>
        <w:tc>
          <w:tcPr>
            <w:tcW w:w="3890" w:type="dxa"/>
          </w:tcPr>
          <w:p w14:paraId="355FE27E" w14:textId="77777777" w:rsidR="00540DE5" w:rsidRDefault="00540DE5" w:rsidP="00FD22C1">
            <w:pPr>
              <w:pStyle w:val="TAL"/>
              <w:rPr>
                <w:rFonts w:ascii="Courier New" w:hAnsi="Courier New" w:cs="Courier New"/>
                <w:szCs w:val="18"/>
              </w:rPr>
            </w:pPr>
            <w:r>
              <w:rPr>
                <w:rFonts w:ascii="Courier New" w:hAnsi="Courier New" w:cs="Courier New"/>
                <w:szCs w:val="18"/>
              </w:rPr>
              <w:t>pLMNTarget</w:t>
            </w:r>
          </w:p>
        </w:tc>
        <w:tc>
          <w:tcPr>
            <w:tcW w:w="966" w:type="dxa"/>
          </w:tcPr>
          <w:p w14:paraId="355FE27F" w14:textId="77777777" w:rsidR="00540DE5" w:rsidRPr="002B15AA" w:rsidRDefault="00540DE5" w:rsidP="00FD22C1">
            <w:pPr>
              <w:pStyle w:val="TAL"/>
              <w:jc w:val="center"/>
              <w:rPr>
                <w:lang w:eastAsia="zh-CN"/>
              </w:rPr>
            </w:pPr>
            <w:r>
              <w:rPr>
                <w:lang w:eastAsia="zh-CN"/>
              </w:rPr>
              <w:t>M</w:t>
            </w:r>
          </w:p>
        </w:tc>
        <w:tc>
          <w:tcPr>
            <w:tcW w:w="1181" w:type="dxa"/>
          </w:tcPr>
          <w:p w14:paraId="355FE280" w14:textId="77777777" w:rsidR="00540DE5" w:rsidRPr="002B15AA" w:rsidRDefault="00540DE5" w:rsidP="00FD22C1">
            <w:pPr>
              <w:pStyle w:val="TAL"/>
              <w:jc w:val="center"/>
              <w:rPr>
                <w:lang w:eastAsia="zh-CN"/>
              </w:rPr>
            </w:pPr>
            <w:r>
              <w:rPr>
                <w:rFonts w:hint="eastAsia"/>
                <w:lang w:eastAsia="zh-CN"/>
              </w:rPr>
              <w:t>T</w:t>
            </w:r>
          </w:p>
        </w:tc>
        <w:tc>
          <w:tcPr>
            <w:tcW w:w="1104" w:type="dxa"/>
          </w:tcPr>
          <w:p w14:paraId="355FE281" w14:textId="77777777" w:rsidR="00540DE5" w:rsidRPr="002B15AA" w:rsidRDefault="00540DE5" w:rsidP="00FD22C1">
            <w:pPr>
              <w:pStyle w:val="TAL"/>
              <w:jc w:val="center"/>
              <w:rPr>
                <w:lang w:eastAsia="zh-CN"/>
              </w:rPr>
            </w:pPr>
            <w:r>
              <w:rPr>
                <w:rFonts w:hint="eastAsia"/>
                <w:lang w:eastAsia="zh-CN"/>
              </w:rPr>
              <w:t>T</w:t>
            </w:r>
          </w:p>
        </w:tc>
        <w:tc>
          <w:tcPr>
            <w:tcW w:w="1177" w:type="dxa"/>
          </w:tcPr>
          <w:p w14:paraId="355FE282" w14:textId="77777777" w:rsidR="00540DE5" w:rsidRPr="002B15AA" w:rsidRDefault="00540DE5" w:rsidP="00FD22C1">
            <w:pPr>
              <w:pStyle w:val="TAL"/>
              <w:jc w:val="center"/>
              <w:rPr>
                <w:lang w:eastAsia="zh-CN"/>
              </w:rPr>
            </w:pPr>
            <w:r>
              <w:rPr>
                <w:rFonts w:hint="eastAsia"/>
                <w:lang w:eastAsia="zh-CN"/>
              </w:rPr>
              <w:t>F</w:t>
            </w:r>
          </w:p>
        </w:tc>
        <w:tc>
          <w:tcPr>
            <w:tcW w:w="1311" w:type="dxa"/>
          </w:tcPr>
          <w:p w14:paraId="355FE283" w14:textId="77777777" w:rsidR="00540DE5" w:rsidRPr="002B15AA" w:rsidRDefault="00540DE5" w:rsidP="00FD22C1">
            <w:pPr>
              <w:pStyle w:val="TAL"/>
              <w:jc w:val="center"/>
              <w:rPr>
                <w:lang w:eastAsia="zh-CN"/>
              </w:rPr>
            </w:pPr>
            <w:r>
              <w:rPr>
                <w:rFonts w:hint="eastAsia"/>
                <w:lang w:eastAsia="zh-CN"/>
              </w:rPr>
              <w:t>T</w:t>
            </w:r>
          </w:p>
        </w:tc>
      </w:tr>
    </w:tbl>
    <w:p w14:paraId="355FE285" w14:textId="77777777" w:rsidR="00540DE5" w:rsidRPr="002B15AA" w:rsidRDefault="00540DE5" w:rsidP="00540DE5">
      <w:pPr>
        <w:pStyle w:val="Heading4"/>
      </w:pPr>
      <w:bookmarkStart w:id="3210" w:name="_Toc51675533"/>
      <w:bookmarkStart w:id="3211" w:name="_Toc55894982"/>
      <w:bookmarkStart w:id="3212" w:name="_Toc58940066"/>
      <w:r>
        <w:t>4</w:t>
      </w:r>
      <w:r w:rsidRPr="002B15AA">
        <w:t>.3.</w:t>
      </w:r>
      <w:r>
        <w:t>65</w:t>
      </w:r>
      <w:r w:rsidRPr="002B15AA">
        <w:t>.3</w:t>
      </w:r>
      <w:r w:rsidRPr="002B15AA">
        <w:tab/>
        <w:t>Attribute constraints</w:t>
      </w:r>
      <w:bookmarkEnd w:id="3210"/>
      <w:bookmarkEnd w:id="3211"/>
      <w:bookmarkEnd w:id="3212"/>
    </w:p>
    <w:p w14:paraId="355FE286" w14:textId="77777777" w:rsidR="00540DE5" w:rsidRDefault="00540DE5" w:rsidP="00540DE5">
      <w:pPr>
        <w:keepNext/>
      </w:pPr>
      <w:r w:rsidRPr="002B15AA">
        <w:t>None.</w:t>
      </w:r>
    </w:p>
    <w:p w14:paraId="355FE287" w14:textId="77777777" w:rsidR="00540DE5" w:rsidRDefault="00540DE5" w:rsidP="00540DE5">
      <w:pPr>
        <w:pStyle w:val="Heading4"/>
        <w:rPr>
          <w:lang w:val="en-US"/>
        </w:rPr>
      </w:pPr>
      <w:bookmarkStart w:id="3213" w:name="_Toc51675534"/>
      <w:bookmarkStart w:id="3214" w:name="_Toc55894983"/>
      <w:bookmarkStart w:id="3215" w:name="_Toc58940067"/>
      <w:r>
        <w:rPr>
          <w:lang w:eastAsia="zh-CN"/>
        </w:rPr>
        <w:t>4</w:t>
      </w:r>
      <w:r>
        <w:t>.3.65.4</w:t>
      </w:r>
      <w:r>
        <w:tab/>
        <w:t>Notifications</w:t>
      </w:r>
      <w:bookmarkEnd w:id="3213"/>
      <w:bookmarkEnd w:id="3214"/>
      <w:bookmarkEnd w:id="3215"/>
    </w:p>
    <w:p w14:paraId="355FE288" w14:textId="77777777" w:rsidR="00540DE5" w:rsidRPr="00C45B9C" w:rsidRDefault="00540DE5" w:rsidP="00540DE5">
      <w:pPr>
        <w:keepNext/>
        <w:keepLines/>
      </w:pPr>
      <w:r>
        <w:t xml:space="preserve">The subclause 4.5 of the &lt;&lt;IOC&gt;&gt; using this </w:t>
      </w:r>
      <w:r>
        <w:rPr>
          <w:lang w:eastAsia="zh-CN"/>
        </w:rPr>
        <w:t>&lt;&lt;dataType&gt;&gt; as one of its attributes, shall be applicable</w:t>
      </w:r>
      <w:r>
        <w:t>.</w:t>
      </w:r>
    </w:p>
    <w:p w14:paraId="355FE289" w14:textId="77777777" w:rsidR="00540DE5" w:rsidRDefault="00540DE5" w:rsidP="00D831B7"/>
    <w:p w14:paraId="355FE28A" w14:textId="77777777" w:rsidR="00E154AB" w:rsidRPr="002B15AA" w:rsidRDefault="00E154AB" w:rsidP="00E154AB">
      <w:pPr>
        <w:pStyle w:val="Heading2"/>
      </w:pPr>
      <w:bookmarkStart w:id="3216" w:name="_Toc35878304"/>
      <w:bookmarkStart w:id="3217" w:name="_Toc36220120"/>
      <w:bookmarkStart w:id="3218" w:name="_Toc36474218"/>
      <w:bookmarkStart w:id="3219" w:name="_Toc36542490"/>
      <w:bookmarkStart w:id="3220" w:name="_Toc36543311"/>
      <w:bookmarkStart w:id="3221" w:name="_Toc36567549"/>
      <w:bookmarkStart w:id="3222" w:name="_Toc44341232"/>
      <w:bookmarkStart w:id="3223" w:name="_Toc51675535"/>
      <w:bookmarkStart w:id="3224" w:name="_Toc55894984"/>
      <w:bookmarkStart w:id="3225" w:name="_Toc58940068"/>
      <w:r w:rsidRPr="002B15AA">
        <w:t>4.4</w:t>
      </w:r>
      <w:r w:rsidRPr="002B15AA">
        <w:tab/>
        <w:t>Attribute definitions</w:t>
      </w:r>
      <w:bookmarkEnd w:id="2479"/>
      <w:bookmarkEnd w:id="2480"/>
      <w:bookmarkEnd w:id="3216"/>
      <w:bookmarkEnd w:id="3217"/>
      <w:bookmarkEnd w:id="3218"/>
      <w:bookmarkEnd w:id="3219"/>
      <w:bookmarkEnd w:id="3220"/>
      <w:bookmarkEnd w:id="3221"/>
      <w:bookmarkEnd w:id="3222"/>
      <w:bookmarkEnd w:id="3223"/>
      <w:bookmarkEnd w:id="3224"/>
      <w:bookmarkEnd w:id="3225"/>
    </w:p>
    <w:p w14:paraId="355FE28B" w14:textId="77777777" w:rsidR="00E154AB" w:rsidRPr="002B15AA" w:rsidRDefault="00E154AB" w:rsidP="00E154AB">
      <w:pPr>
        <w:pStyle w:val="Heading3"/>
        <w:rPr>
          <w:lang w:eastAsia="zh-CN"/>
        </w:rPr>
      </w:pPr>
      <w:bookmarkStart w:id="3226" w:name="_Toc19888228"/>
      <w:bookmarkStart w:id="3227" w:name="_Toc27405115"/>
      <w:bookmarkStart w:id="3228" w:name="_Toc35878305"/>
      <w:bookmarkStart w:id="3229" w:name="_Toc36220121"/>
      <w:bookmarkStart w:id="3230" w:name="_Toc36474219"/>
      <w:bookmarkStart w:id="3231" w:name="_Toc36542491"/>
      <w:bookmarkStart w:id="3232" w:name="_Toc36543312"/>
      <w:bookmarkStart w:id="3233" w:name="_Toc36567550"/>
      <w:bookmarkStart w:id="3234" w:name="_Toc44341233"/>
      <w:bookmarkStart w:id="3235" w:name="_Toc51675536"/>
      <w:bookmarkStart w:id="3236" w:name="_Toc55894985"/>
      <w:bookmarkStart w:id="3237" w:name="_Toc58940069"/>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3226"/>
      <w:bookmarkEnd w:id="3227"/>
      <w:bookmarkEnd w:id="3228"/>
      <w:bookmarkEnd w:id="3229"/>
      <w:bookmarkEnd w:id="3230"/>
      <w:bookmarkEnd w:id="3231"/>
      <w:bookmarkEnd w:id="3232"/>
      <w:bookmarkEnd w:id="3233"/>
      <w:bookmarkEnd w:id="3234"/>
      <w:bookmarkEnd w:id="3235"/>
      <w:bookmarkEnd w:id="3236"/>
      <w:bookmarkEnd w:id="323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2B15AA" w14:paraId="355FE28F" w14:textId="77777777" w:rsidTr="00583841">
        <w:trPr>
          <w:cantSplit/>
          <w:tblHeader/>
        </w:trPr>
        <w:tc>
          <w:tcPr>
            <w:tcW w:w="960" w:type="pct"/>
            <w:shd w:val="clear" w:color="auto" w:fill="E0E0E0"/>
          </w:tcPr>
          <w:p w14:paraId="355FE28C" w14:textId="77777777" w:rsidR="00E154AB" w:rsidRPr="002B15AA" w:rsidRDefault="00E154AB" w:rsidP="00583841">
            <w:pPr>
              <w:pStyle w:val="TAH"/>
            </w:pPr>
            <w:r w:rsidRPr="002B15AA">
              <w:t>Attribute Name</w:t>
            </w:r>
          </w:p>
        </w:tc>
        <w:tc>
          <w:tcPr>
            <w:tcW w:w="2917" w:type="pct"/>
            <w:shd w:val="clear" w:color="auto" w:fill="E0E0E0"/>
          </w:tcPr>
          <w:p w14:paraId="355FE28D" w14:textId="77777777" w:rsidR="00E154AB" w:rsidRPr="002B15AA" w:rsidRDefault="00E154AB" w:rsidP="00583841">
            <w:pPr>
              <w:pStyle w:val="TAH"/>
            </w:pPr>
            <w:r w:rsidRPr="002B15AA">
              <w:t>Documentation and Allowed Values</w:t>
            </w:r>
          </w:p>
        </w:tc>
        <w:tc>
          <w:tcPr>
            <w:tcW w:w="1123" w:type="pct"/>
            <w:shd w:val="clear" w:color="auto" w:fill="E0E0E0"/>
          </w:tcPr>
          <w:p w14:paraId="355FE28E" w14:textId="77777777" w:rsidR="00E154AB" w:rsidRPr="002B15AA" w:rsidRDefault="00E154AB" w:rsidP="00583841">
            <w:pPr>
              <w:pStyle w:val="TAH"/>
            </w:pPr>
            <w:r w:rsidRPr="002B15AA">
              <w:rPr>
                <w:rFonts w:cs="Arial"/>
                <w:szCs w:val="18"/>
              </w:rPr>
              <w:t>Properties</w:t>
            </w:r>
          </w:p>
        </w:tc>
      </w:tr>
      <w:tr w:rsidR="00E154AB" w:rsidRPr="002B15AA" w14:paraId="355FE29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90"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355FE291" w14:textId="77777777" w:rsidR="00E154AB" w:rsidRPr="002B15AA" w:rsidRDefault="00E154AB" w:rsidP="00583841">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355FE292" w14:textId="77777777" w:rsidR="00E154AB" w:rsidRPr="002B15AA" w:rsidRDefault="00E154AB" w:rsidP="00583841">
            <w:pPr>
              <w:pStyle w:val="TAL"/>
              <w:rPr>
                <w:color w:val="000000"/>
              </w:rPr>
            </w:pPr>
          </w:p>
          <w:p w14:paraId="355FE293" w14:textId="77777777" w:rsidR="00E154AB" w:rsidRPr="002B15AA" w:rsidRDefault="00E154AB" w:rsidP="00583841">
            <w:pPr>
              <w:pStyle w:val="TAL"/>
            </w:pPr>
            <w:r w:rsidRPr="002B15AA">
              <w:t xml:space="preserve">allowedValues: LOCKED, SHUTTING DOWN, UNLOCKED. </w:t>
            </w:r>
          </w:p>
          <w:p w14:paraId="355FE294" w14:textId="77777777" w:rsidR="00E154AB" w:rsidRPr="002B15AA" w:rsidRDefault="00E154AB" w:rsidP="00583841">
            <w:pPr>
              <w:pStyle w:val="TAL"/>
            </w:pPr>
            <w:r w:rsidRPr="002B15AA">
              <w:t>The meaning of these values is as defined in ITU</w:t>
            </w:r>
            <w:r w:rsidRPr="002B15AA">
              <w:noBreakHyphen/>
              <w:t>T Recommendation X.731 [18].</w:t>
            </w:r>
          </w:p>
          <w:p w14:paraId="355FE295" w14:textId="77777777" w:rsidR="00E154AB" w:rsidRPr="002B15AA" w:rsidRDefault="00E154AB" w:rsidP="00583841">
            <w:pPr>
              <w:pStyle w:val="TAL"/>
            </w:pPr>
          </w:p>
          <w:p w14:paraId="355FE296" w14:textId="77777777" w:rsidR="00E154AB" w:rsidRPr="002B15AA" w:rsidRDefault="00E154AB" w:rsidP="00583841">
            <w:pPr>
              <w:pStyle w:val="TAL"/>
            </w:pPr>
            <w:r w:rsidRPr="002B15AA">
              <w:t>See Annex A for Relation between the "Pre-operation state of the gNB-DU Cell" and administrative state relevant in case of 2-split and 3-split deployment scenarios.</w:t>
            </w:r>
          </w:p>
          <w:p w14:paraId="355FE297"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98" w14:textId="77777777" w:rsidR="00E154AB" w:rsidRPr="002B15AA" w:rsidRDefault="00E154AB" w:rsidP="00583841">
            <w:pPr>
              <w:pStyle w:val="TAL"/>
            </w:pPr>
            <w:r w:rsidRPr="002B15AA">
              <w:t>type: ENUM</w:t>
            </w:r>
          </w:p>
          <w:p w14:paraId="355FE299" w14:textId="77777777" w:rsidR="00E154AB" w:rsidRPr="002B15AA" w:rsidRDefault="00E154AB" w:rsidP="00583841">
            <w:pPr>
              <w:pStyle w:val="TAL"/>
            </w:pPr>
            <w:r w:rsidRPr="002B15AA">
              <w:t>multiplicity: 1</w:t>
            </w:r>
          </w:p>
          <w:p w14:paraId="355FE29A" w14:textId="77777777" w:rsidR="00E154AB" w:rsidRPr="002B15AA" w:rsidRDefault="00E154AB" w:rsidP="00583841">
            <w:pPr>
              <w:pStyle w:val="TAL"/>
            </w:pPr>
            <w:r w:rsidRPr="002B15AA">
              <w:t>isOrdered: N/A</w:t>
            </w:r>
          </w:p>
          <w:p w14:paraId="355FE29B" w14:textId="77777777" w:rsidR="00E154AB" w:rsidRPr="002B15AA" w:rsidRDefault="00E154AB" w:rsidP="00583841">
            <w:pPr>
              <w:pStyle w:val="TAL"/>
            </w:pPr>
            <w:r w:rsidRPr="002B15AA">
              <w:t>isUnique: N/A</w:t>
            </w:r>
          </w:p>
          <w:p w14:paraId="355FE29C" w14:textId="77777777" w:rsidR="00E154AB" w:rsidRPr="002B15AA" w:rsidRDefault="00E154AB" w:rsidP="00583841">
            <w:pPr>
              <w:pStyle w:val="TAL"/>
            </w:pPr>
            <w:r w:rsidRPr="002B15AA">
              <w:t>defaultValue: L</w:t>
            </w:r>
            <w:r>
              <w:t>OCKED</w:t>
            </w:r>
          </w:p>
          <w:p w14:paraId="355FE29D" w14:textId="77777777" w:rsidR="00E154AB" w:rsidRPr="002B15AA" w:rsidRDefault="00E154AB" w:rsidP="00583841">
            <w:pPr>
              <w:pStyle w:val="TAL"/>
            </w:pPr>
            <w:r w:rsidRPr="002B15AA">
              <w:t>isNullable: False</w:t>
            </w:r>
          </w:p>
          <w:p w14:paraId="355FE29E" w14:textId="77777777" w:rsidR="00E154AB" w:rsidRPr="002B15AA" w:rsidRDefault="00E154AB" w:rsidP="00583841">
            <w:pPr>
              <w:pStyle w:val="TAL"/>
            </w:pPr>
          </w:p>
        </w:tc>
      </w:tr>
      <w:tr w:rsidR="00E154AB" w:rsidRPr="002B15AA" w14:paraId="355FE2A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A0" w14:textId="77777777" w:rsidR="00E154AB" w:rsidRPr="002B15AA" w:rsidDel="00E2354A" w:rsidRDefault="00E154AB" w:rsidP="00583841">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355FE2A1" w14:textId="77777777" w:rsidR="00E154AB" w:rsidRPr="002B15AA" w:rsidRDefault="00E154AB" w:rsidP="00583841">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355FE2A2" w14:textId="77777777" w:rsidR="00E154AB" w:rsidRPr="002B15AA" w:rsidRDefault="00E154AB" w:rsidP="00583841">
            <w:pPr>
              <w:pStyle w:val="TAL"/>
            </w:pPr>
          </w:p>
          <w:p w14:paraId="355FE2A3" w14:textId="77777777" w:rsidR="00E154AB" w:rsidRPr="002B15AA" w:rsidRDefault="00E154AB" w:rsidP="00583841">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355FE2A4"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55FE2A5"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5FE2A6"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5FE2A7"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5FE2A8"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defaultValue: None </w:t>
            </w:r>
          </w:p>
          <w:p w14:paraId="355FE2A9" w14:textId="77777777" w:rsidR="00E154AB" w:rsidRPr="002B15AA" w:rsidRDefault="00E154AB" w:rsidP="00583841">
            <w:pPr>
              <w:pStyle w:val="TAL"/>
              <w:rPr>
                <w:rFonts w:cs="Arial"/>
                <w:szCs w:val="18"/>
              </w:rPr>
            </w:pPr>
            <w:r w:rsidRPr="002B15AA">
              <w:rPr>
                <w:rFonts w:cs="Arial"/>
                <w:szCs w:val="18"/>
              </w:rPr>
              <w:t>isNullable: False</w:t>
            </w:r>
          </w:p>
          <w:p w14:paraId="355FE2AA" w14:textId="77777777" w:rsidR="00E154AB" w:rsidRPr="002B15AA" w:rsidRDefault="00E154AB" w:rsidP="00583841">
            <w:pPr>
              <w:pStyle w:val="TAL"/>
            </w:pPr>
          </w:p>
        </w:tc>
      </w:tr>
      <w:tr w:rsidR="00E154AB" w:rsidRPr="002B15AA" w14:paraId="355FE2B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AC" w14:textId="77777777" w:rsidR="00E154AB" w:rsidRPr="00AA534D" w:rsidDel="00E2354A" w:rsidRDefault="00E154AB" w:rsidP="00583841">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355FE2AD" w14:textId="77777777" w:rsidR="00E154AB" w:rsidRPr="002B15AA" w:rsidRDefault="00E154AB" w:rsidP="00583841">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55FE2AE" w14:textId="77777777" w:rsidR="00E154AB" w:rsidRPr="002B15AA" w:rsidRDefault="00E154AB" w:rsidP="00583841">
            <w:pPr>
              <w:pStyle w:val="TAL"/>
            </w:pPr>
          </w:p>
          <w:p w14:paraId="355FE2AF" w14:textId="77777777" w:rsidR="00E154AB" w:rsidRPr="002B15AA" w:rsidRDefault="00E154AB" w:rsidP="00583841">
            <w:pPr>
              <w:pStyle w:val="TAL"/>
            </w:pPr>
            <w:r w:rsidRPr="002B15AA">
              <w:t>The Inactive and Active definitions are in accordance with TS 38.401 [4]:</w:t>
            </w:r>
          </w:p>
          <w:p w14:paraId="355FE2B0" w14:textId="77777777" w:rsidR="00E154AB" w:rsidRPr="002B15AA" w:rsidRDefault="00E154AB" w:rsidP="00583841">
            <w:pPr>
              <w:pStyle w:val="TAL"/>
            </w:pPr>
            <w:r w:rsidRPr="002B15AA">
              <w:t>"Inactive: the cell is known by both the gNB-DU and the gNB-CU. The cell shall not serve UEs;</w:t>
            </w:r>
          </w:p>
          <w:p w14:paraId="355FE2B1" w14:textId="77777777" w:rsidR="00E154AB" w:rsidRDefault="00E154AB" w:rsidP="00583841">
            <w:pPr>
              <w:pStyle w:val="TAL"/>
            </w:pPr>
            <w:r w:rsidRPr="002B15AA">
              <w:t>Active: the cell is known by both the gNB-DU and the gNB-CU. The cell should be able to serve UEs."</w:t>
            </w:r>
          </w:p>
          <w:p w14:paraId="355FE2B2" w14:textId="77777777" w:rsidR="00E154AB" w:rsidRPr="002B15AA" w:rsidRDefault="00E154AB" w:rsidP="00583841">
            <w:pPr>
              <w:pStyle w:val="TAL"/>
            </w:pPr>
          </w:p>
          <w:p w14:paraId="355FE2B3" w14:textId="77777777" w:rsidR="00E154AB" w:rsidRPr="002B15AA" w:rsidRDefault="00E154AB" w:rsidP="00583841">
            <w:pPr>
              <w:pStyle w:val="TAL"/>
            </w:pPr>
            <w:r w:rsidRPr="002B15AA">
              <w:t>"allowedValues: IDLE, INACTIVE, ACTIVE.</w:t>
            </w:r>
          </w:p>
          <w:p w14:paraId="355FE2B4"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B5"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55FE2B6"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5FE2B7"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5FE2B8"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5FE2B9"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5FE2B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p w14:paraId="355FE2BB" w14:textId="77777777" w:rsidR="00E154AB" w:rsidRPr="002B15AA" w:rsidRDefault="00E154AB" w:rsidP="00583841">
            <w:pPr>
              <w:pStyle w:val="TAL"/>
            </w:pPr>
          </w:p>
        </w:tc>
      </w:tr>
      <w:tr w:rsidR="00E154AB" w:rsidRPr="002B15AA" w14:paraId="355FE2C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BD" w14:textId="77777777"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355FE2BE" w14:textId="77777777" w:rsidR="00E154AB" w:rsidRPr="002B15AA" w:rsidRDefault="00E154AB" w:rsidP="00583841">
            <w:pPr>
              <w:pStyle w:val="TAL"/>
            </w:pPr>
            <w:r w:rsidRPr="002B15AA">
              <w:t>NR Absolute Radio Frequency Channel Number (NR-ARFCN) for downlink</w:t>
            </w:r>
          </w:p>
          <w:p w14:paraId="355FE2BF" w14:textId="77777777" w:rsidR="00E154AB" w:rsidRPr="002B15AA" w:rsidRDefault="00E154AB" w:rsidP="00583841">
            <w:pPr>
              <w:pStyle w:val="TAL"/>
            </w:pPr>
          </w:p>
          <w:p w14:paraId="355FE2C0" w14:textId="77777777"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55FE2C1" w14:textId="77777777"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5FE2C2"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C3"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2C4" w14:textId="77777777" w:rsidR="00E154AB" w:rsidRPr="002B15AA" w:rsidRDefault="00E154AB" w:rsidP="00583841">
            <w:pPr>
              <w:pStyle w:val="TAL"/>
            </w:pPr>
            <w:r w:rsidRPr="002B15AA">
              <w:t>multiplicity: 1</w:t>
            </w:r>
          </w:p>
          <w:p w14:paraId="355FE2C5" w14:textId="77777777" w:rsidR="00E154AB" w:rsidRPr="002B15AA" w:rsidRDefault="00E154AB" w:rsidP="00583841">
            <w:pPr>
              <w:pStyle w:val="TAL"/>
            </w:pPr>
            <w:r w:rsidRPr="002B15AA">
              <w:t>isOrdered: N/A</w:t>
            </w:r>
          </w:p>
          <w:p w14:paraId="355FE2C6" w14:textId="77777777" w:rsidR="00E154AB" w:rsidRPr="002B15AA" w:rsidRDefault="00E154AB" w:rsidP="00583841">
            <w:pPr>
              <w:pStyle w:val="TAL"/>
            </w:pPr>
            <w:r w:rsidRPr="002B15AA">
              <w:t>isUnique: N/A</w:t>
            </w:r>
          </w:p>
          <w:p w14:paraId="355FE2C7" w14:textId="77777777" w:rsidR="00E154AB" w:rsidRPr="002B15AA" w:rsidRDefault="00E154AB" w:rsidP="00583841">
            <w:pPr>
              <w:pStyle w:val="TAL"/>
            </w:pPr>
            <w:r w:rsidRPr="002B15AA">
              <w:t>defaultValue: None</w:t>
            </w:r>
          </w:p>
          <w:p w14:paraId="355FE2C8" w14:textId="77777777"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14:paraId="355FE2D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CA" w14:textId="77777777"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355FE2CB" w14:textId="77777777" w:rsidR="00E154AB" w:rsidRPr="002B15AA" w:rsidRDefault="00E154AB" w:rsidP="00583841">
            <w:pPr>
              <w:pStyle w:val="TAL"/>
            </w:pPr>
            <w:r w:rsidRPr="002B15AA">
              <w:t>NR Absolute Radio Frequency Channel Number (NR-ARFCN) for uplink</w:t>
            </w:r>
          </w:p>
          <w:p w14:paraId="355FE2CC" w14:textId="77777777" w:rsidR="00E154AB" w:rsidRPr="002B15AA" w:rsidRDefault="00E154AB" w:rsidP="00583841">
            <w:pPr>
              <w:pStyle w:val="TAL"/>
            </w:pPr>
          </w:p>
          <w:p w14:paraId="355FE2CD" w14:textId="77777777"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55FE2CE" w14:textId="77777777"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355FE2CF"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D0"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2D1" w14:textId="77777777" w:rsidR="00E154AB" w:rsidRPr="002B15AA" w:rsidRDefault="00E154AB" w:rsidP="00583841">
            <w:pPr>
              <w:pStyle w:val="TAL"/>
            </w:pPr>
            <w:r w:rsidRPr="002B15AA">
              <w:t>multiplicity: 1</w:t>
            </w:r>
          </w:p>
          <w:p w14:paraId="355FE2D2" w14:textId="77777777" w:rsidR="00E154AB" w:rsidRPr="002B15AA" w:rsidRDefault="00E154AB" w:rsidP="00583841">
            <w:pPr>
              <w:pStyle w:val="TAL"/>
            </w:pPr>
            <w:r w:rsidRPr="002B15AA">
              <w:t>isOrdered: N/A</w:t>
            </w:r>
          </w:p>
          <w:p w14:paraId="355FE2D3" w14:textId="77777777" w:rsidR="00E154AB" w:rsidRPr="002B15AA" w:rsidRDefault="00E154AB" w:rsidP="00583841">
            <w:pPr>
              <w:pStyle w:val="TAL"/>
            </w:pPr>
            <w:r w:rsidRPr="002B15AA">
              <w:t>isUnique: N/A</w:t>
            </w:r>
          </w:p>
          <w:p w14:paraId="355FE2D4" w14:textId="77777777" w:rsidR="00E154AB" w:rsidRPr="002B15AA" w:rsidRDefault="00E154AB" w:rsidP="00583841">
            <w:pPr>
              <w:pStyle w:val="TAL"/>
            </w:pPr>
            <w:r w:rsidRPr="002B15AA">
              <w:t>defaultValue: None</w:t>
            </w:r>
          </w:p>
          <w:p w14:paraId="355FE2D5" w14:textId="77777777"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14:paraId="355FE2E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D7" w14:textId="77777777"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55FE2D8" w14:textId="77777777" w:rsidR="00E154AB" w:rsidRPr="002B15AA" w:rsidRDefault="00E154AB" w:rsidP="00583841">
            <w:pPr>
              <w:pStyle w:val="TAL"/>
            </w:pPr>
            <w:r w:rsidRPr="002B15AA">
              <w:t>NR Absolute Radio Frequency Channel Number (NR-ARFCN) for supplementary uplink</w:t>
            </w:r>
          </w:p>
          <w:p w14:paraId="355FE2D9" w14:textId="77777777" w:rsidR="00E154AB" w:rsidRPr="002B15AA" w:rsidRDefault="00E154AB" w:rsidP="00583841">
            <w:pPr>
              <w:pStyle w:val="TAL"/>
            </w:pPr>
          </w:p>
          <w:p w14:paraId="355FE2DA" w14:textId="77777777"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55FE2DB" w14:textId="77777777"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5FE2DC"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DD"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2DE" w14:textId="77777777" w:rsidR="00E154AB" w:rsidRPr="002B15AA" w:rsidRDefault="00E154AB" w:rsidP="00583841">
            <w:pPr>
              <w:pStyle w:val="TAL"/>
            </w:pPr>
            <w:r w:rsidRPr="002B15AA">
              <w:t>multiplicity: 1</w:t>
            </w:r>
          </w:p>
          <w:p w14:paraId="355FE2DF" w14:textId="77777777" w:rsidR="00E154AB" w:rsidRPr="002B15AA" w:rsidRDefault="00E154AB" w:rsidP="00583841">
            <w:pPr>
              <w:pStyle w:val="TAL"/>
            </w:pPr>
            <w:r w:rsidRPr="002B15AA">
              <w:t>isOrdered: N/A</w:t>
            </w:r>
          </w:p>
          <w:p w14:paraId="355FE2E0" w14:textId="77777777" w:rsidR="00E154AB" w:rsidRPr="002B15AA" w:rsidRDefault="00E154AB" w:rsidP="00583841">
            <w:pPr>
              <w:pStyle w:val="TAL"/>
            </w:pPr>
            <w:r w:rsidRPr="002B15AA">
              <w:t>isUnique: N/A</w:t>
            </w:r>
          </w:p>
          <w:p w14:paraId="355FE2E1" w14:textId="77777777" w:rsidR="00E154AB" w:rsidRPr="002B15AA" w:rsidRDefault="00E154AB" w:rsidP="00583841">
            <w:pPr>
              <w:pStyle w:val="TAL"/>
            </w:pPr>
            <w:r w:rsidRPr="002B15AA">
              <w:t>defaultValue: None</w:t>
            </w:r>
          </w:p>
          <w:p w14:paraId="355FE2E2" w14:textId="77777777"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14:paraId="355FE2E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E4"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355FE2E5" w14:textId="77777777" w:rsidR="00E154AB" w:rsidRPr="00C73607" w:rsidRDefault="00E154AB" w:rsidP="00583841">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355FE2E6" w14:textId="77777777" w:rsidR="00E154AB" w:rsidRPr="00C73607" w:rsidRDefault="00E154AB" w:rsidP="00583841">
            <w:pPr>
              <w:pStyle w:val="TAL"/>
              <w:rPr>
                <w:color w:val="000000"/>
              </w:rPr>
            </w:pPr>
          </w:p>
          <w:p w14:paraId="355FE2E7" w14:textId="77777777" w:rsidR="00E154AB" w:rsidRPr="00C73607" w:rsidRDefault="00E154AB" w:rsidP="00583841">
            <w:pPr>
              <w:pStyle w:val="TAL"/>
              <w:rPr>
                <w:color w:val="000000"/>
              </w:rPr>
            </w:pPr>
            <w:r w:rsidRPr="00C73607">
              <w:rPr>
                <w:color w:val="000000"/>
              </w:rPr>
              <w:t>allowedValues: [-1800 ..1800] 0.1 degree</w:t>
            </w:r>
          </w:p>
          <w:p w14:paraId="355FE2E8"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E9" w14:textId="77777777" w:rsidR="00E154AB" w:rsidRPr="00C73607" w:rsidRDefault="00E154AB" w:rsidP="00583841">
            <w:pPr>
              <w:pStyle w:val="TAL"/>
              <w:rPr>
                <w:color w:val="000000"/>
              </w:rPr>
            </w:pPr>
            <w:r w:rsidRPr="00C73607">
              <w:rPr>
                <w:color w:val="000000"/>
              </w:rPr>
              <w:t>type: Integer</w:t>
            </w:r>
          </w:p>
          <w:p w14:paraId="355FE2EA" w14:textId="77777777" w:rsidR="00E154AB" w:rsidRPr="00C73607" w:rsidRDefault="00E154AB" w:rsidP="00583841">
            <w:pPr>
              <w:pStyle w:val="TAL"/>
              <w:rPr>
                <w:color w:val="000000"/>
              </w:rPr>
            </w:pPr>
            <w:r w:rsidRPr="00C73607">
              <w:rPr>
                <w:color w:val="000000"/>
              </w:rPr>
              <w:t>multiplicity: 1</w:t>
            </w:r>
          </w:p>
          <w:p w14:paraId="355FE2EB" w14:textId="77777777" w:rsidR="00E154AB" w:rsidRPr="00C73607" w:rsidRDefault="00E154AB" w:rsidP="00583841">
            <w:pPr>
              <w:pStyle w:val="TAL"/>
              <w:rPr>
                <w:color w:val="000000"/>
              </w:rPr>
            </w:pPr>
            <w:r w:rsidRPr="00C73607">
              <w:rPr>
                <w:color w:val="000000"/>
              </w:rPr>
              <w:t>isOrdered: N/A</w:t>
            </w:r>
          </w:p>
          <w:p w14:paraId="355FE2EC" w14:textId="77777777" w:rsidR="00E154AB" w:rsidRPr="00C73607" w:rsidRDefault="00E154AB" w:rsidP="00583841">
            <w:pPr>
              <w:pStyle w:val="TAL"/>
              <w:rPr>
                <w:color w:val="000000"/>
              </w:rPr>
            </w:pPr>
            <w:r w:rsidRPr="00C73607">
              <w:rPr>
                <w:color w:val="000000"/>
              </w:rPr>
              <w:t>isUnique: N/A</w:t>
            </w:r>
          </w:p>
          <w:p w14:paraId="355FE2ED" w14:textId="77777777" w:rsidR="00E154AB" w:rsidRPr="00C73607" w:rsidRDefault="00E154AB" w:rsidP="00583841">
            <w:pPr>
              <w:pStyle w:val="TAL"/>
              <w:rPr>
                <w:color w:val="000000"/>
              </w:rPr>
            </w:pPr>
            <w:r w:rsidRPr="00C73607">
              <w:rPr>
                <w:color w:val="000000"/>
              </w:rPr>
              <w:t>defaultValue: Null</w:t>
            </w:r>
          </w:p>
          <w:p w14:paraId="355FE2EE" w14:textId="77777777" w:rsidR="00E154AB" w:rsidRPr="002B15AA" w:rsidRDefault="00E154AB" w:rsidP="00583841">
            <w:pPr>
              <w:pStyle w:val="TAL"/>
            </w:pPr>
            <w:r w:rsidRPr="00C73607">
              <w:rPr>
                <w:color w:val="000000"/>
              </w:rPr>
              <w:t>isNullable: True</w:t>
            </w:r>
          </w:p>
        </w:tc>
      </w:tr>
      <w:tr w:rsidR="00E154AB" w:rsidRPr="002B15AA" w14:paraId="355FE2F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F0"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14:paraId="355FE2F1" w14:textId="77777777" w:rsidR="00E154AB" w:rsidRPr="00C73607" w:rsidRDefault="00E154AB" w:rsidP="00583841">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55FE2F2" w14:textId="77777777" w:rsidR="00E154AB" w:rsidRPr="00C73607" w:rsidRDefault="00E154AB" w:rsidP="00583841">
            <w:pPr>
              <w:pStyle w:val="TAL"/>
              <w:rPr>
                <w:color w:val="000000"/>
              </w:rPr>
            </w:pPr>
          </w:p>
          <w:p w14:paraId="355FE2F3" w14:textId="77777777" w:rsidR="00E154AB" w:rsidRPr="00C73607" w:rsidRDefault="00E154AB" w:rsidP="00583841">
            <w:pPr>
              <w:pStyle w:val="TAL"/>
              <w:rPr>
                <w:color w:val="000000"/>
              </w:rPr>
            </w:pPr>
            <w:r w:rsidRPr="00C73607">
              <w:rPr>
                <w:color w:val="000000"/>
              </w:rPr>
              <w:t>allowedValues: [0..3599] 0.1 degree</w:t>
            </w:r>
          </w:p>
          <w:p w14:paraId="355FE2F4"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2F5" w14:textId="77777777" w:rsidR="00E154AB" w:rsidRPr="00C73607" w:rsidRDefault="00E154AB" w:rsidP="00583841">
            <w:pPr>
              <w:pStyle w:val="TAL"/>
              <w:rPr>
                <w:color w:val="000000"/>
              </w:rPr>
            </w:pPr>
            <w:r w:rsidRPr="00C73607">
              <w:rPr>
                <w:color w:val="000000"/>
              </w:rPr>
              <w:t>type: Integer</w:t>
            </w:r>
          </w:p>
          <w:p w14:paraId="355FE2F6" w14:textId="77777777" w:rsidR="00E154AB" w:rsidRPr="00C73607" w:rsidRDefault="00E154AB" w:rsidP="00583841">
            <w:pPr>
              <w:pStyle w:val="TAL"/>
              <w:rPr>
                <w:color w:val="000000"/>
              </w:rPr>
            </w:pPr>
            <w:r w:rsidRPr="00C73607">
              <w:rPr>
                <w:color w:val="000000"/>
              </w:rPr>
              <w:t>multiplicity: 1</w:t>
            </w:r>
          </w:p>
          <w:p w14:paraId="355FE2F7" w14:textId="77777777" w:rsidR="00E154AB" w:rsidRPr="00C73607" w:rsidRDefault="00E154AB" w:rsidP="00583841">
            <w:pPr>
              <w:pStyle w:val="TAL"/>
              <w:rPr>
                <w:color w:val="000000"/>
              </w:rPr>
            </w:pPr>
            <w:r w:rsidRPr="00C73607">
              <w:rPr>
                <w:color w:val="000000"/>
              </w:rPr>
              <w:t>isOrdered: N/A</w:t>
            </w:r>
          </w:p>
          <w:p w14:paraId="355FE2F8" w14:textId="77777777" w:rsidR="00E154AB" w:rsidRPr="00C73607" w:rsidRDefault="00E154AB" w:rsidP="00583841">
            <w:pPr>
              <w:pStyle w:val="TAL"/>
              <w:rPr>
                <w:color w:val="000000"/>
              </w:rPr>
            </w:pPr>
            <w:r w:rsidRPr="00C73607">
              <w:rPr>
                <w:color w:val="000000"/>
              </w:rPr>
              <w:t>isUnique: N/A</w:t>
            </w:r>
          </w:p>
          <w:p w14:paraId="355FE2F9" w14:textId="77777777" w:rsidR="00E154AB" w:rsidRPr="00C73607" w:rsidRDefault="00E154AB" w:rsidP="00583841">
            <w:pPr>
              <w:pStyle w:val="TAL"/>
              <w:rPr>
                <w:color w:val="000000"/>
              </w:rPr>
            </w:pPr>
            <w:r w:rsidRPr="00C73607">
              <w:rPr>
                <w:color w:val="000000"/>
              </w:rPr>
              <w:t>defaultValue: Null</w:t>
            </w:r>
          </w:p>
          <w:p w14:paraId="355FE2FA" w14:textId="77777777" w:rsidR="00E154AB" w:rsidRPr="002B15AA" w:rsidRDefault="00E154AB" w:rsidP="00583841">
            <w:pPr>
              <w:pStyle w:val="TAL"/>
            </w:pPr>
            <w:r w:rsidRPr="00C73607">
              <w:rPr>
                <w:color w:val="000000"/>
              </w:rPr>
              <w:t>isNullable: True</w:t>
            </w:r>
          </w:p>
        </w:tc>
      </w:tr>
      <w:tr w:rsidR="00E154AB" w:rsidRPr="002B15AA" w14:paraId="355FE30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2FC"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355FE2FD" w14:textId="77777777"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Index of the beam.</w:t>
            </w:r>
          </w:p>
          <w:p w14:paraId="355FE2FE" w14:textId="77777777" w:rsidR="00E154AB" w:rsidRDefault="00E154AB" w:rsidP="00583841">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355FE2FF" w14:textId="77777777" w:rsidR="00E154AB" w:rsidRDefault="00E154AB" w:rsidP="00583841">
            <w:pPr>
              <w:pStyle w:val="TAL"/>
              <w:rPr>
                <w:rFonts w:cs="Arial"/>
                <w:szCs w:val="18"/>
                <w:lang w:eastAsia="zh-CN"/>
              </w:rPr>
            </w:pPr>
          </w:p>
          <w:p w14:paraId="355FE300"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01" w14:textId="77777777" w:rsidR="00E154AB" w:rsidRPr="00C73607" w:rsidRDefault="00E154AB" w:rsidP="00583841">
            <w:pPr>
              <w:pStyle w:val="TAL"/>
              <w:rPr>
                <w:color w:val="000000"/>
              </w:rPr>
            </w:pPr>
            <w:r w:rsidRPr="00C73607">
              <w:rPr>
                <w:color w:val="000000"/>
              </w:rPr>
              <w:t>type: Integer</w:t>
            </w:r>
          </w:p>
          <w:p w14:paraId="355FE302" w14:textId="77777777" w:rsidR="00E154AB" w:rsidRPr="00C73607" w:rsidRDefault="00E154AB" w:rsidP="00583841">
            <w:pPr>
              <w:pStyle w:val="TAL"/>
              <w:rPr>
                <w:color w:val="000000"/>
              </w:rPr>
            </w:pPr>
            <w:r w:rsidRPr="00C73607">
              <w:rPr>
                <w:color w:val="000000"/>
              </w:rPr>
              <w:t>multiplicity: 1</w:t>
            </w:r>
          </w:p>
          <w:p w14:paraId="355FE303" w14:textId="77777777" w:rsidR="00E154AB" w:rsidRPr="00C73607" w:rsidRDefault="00E154AB" w:rsidP="00583841">
            <w:pPr>
              <w:pStyle w:val="TAL"/>
              <w:rPr>
                <w:color w:val="000000"/>
              </w:rPr>
            </w:pPr>
            <w:r w:rsidRPr="00C73607">
              <w:rPr>
                <w:color w:val="000000"/>
              </w:rPr>
              <w:t>isOrdered: N/A</w:t>
            </w:r>
          </w:p>
          <w:p w14:paraId="355FE304" w14:textId="77777777" w:rsidR="00E154AB" w:rsidRPr="00C73607" w:rsidRDefault="00E154AB" w:rsidP="00583841">
            <w:pPr>
              <w:pStyle w:val="TAL"/>
              <w:rPr>
                <w:color w:val="000000"/>
              </w:rPr>
            </w:pPr>
            <w:r w:rsidRPr="00C73607">
              <w:rPr>
                <w:color w:val="000000"/>
              </w:rPr>
              <w:t>isUnique: N/A</w:t>
            </w:r>
          </w:p>
          <w:p w14:paraId="355FE305" w14:textId="77777777" w:rsidR="00E154AB" w:rsidRPr="00C73607" w:rsidRDefault="00E154AB" w:rsidP="00583841">
            <w:pPr>
              <w:pStyle w:val="TAL"/>
              <w:rPr>
                <w:color w:val="000000"/>
              </w:rPr>
            </w:pPr>
            <w:r w:rsidRPr="00C73607">
              <w:rPr>
                <w:color w:val="000000"/>
              </w:rPr>
              <w:t>defaultValue: Null</w:t>
            </w:r>
          </w:p>
          <w:p w14:paraId="355FE306" w14:textId="77777777" w:rsidR="00E154AB" w:rsidRPr="002B15AA" w:rsidRDefault="00E154AB" w:rsidP="00583841">
            <w:pPr>
              <w:pStyle w:val="TAL"/>
            </w:pPr>
            <w:r w:rsidRPr="00C73607">
              <w:rPr>
                <w:color w:val="000000"/>
              </w:rPr>
              <w:t>isNullable: True</w:t>
            </w:r>
          </w:p>
        </w:tc>
      </w:tr>
      <w:tr w:rsidR="00E154AB" w:rsidRPr="002B15AA" w14:paraId="355FE31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08"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355FE309" w14:textId="77777777" w:rsidR="00E154AB" w:rsidRPr="00C73607" w:rsidRDefault="00E154AB" w:rsidP="00583841">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355FE30A" w14:textId="77777777" w:rsidR="00E154AB" w:rsidRPr="00C73607" w:rsidRDefault="00E154AB" w:rsidP="00583841">
            <w:pPr>
              <w:pStyle w:val="TAL"/>
              <w:rPr>
                <w:color w:val="000000"/>
              </w:rPr>
            </w:pPr>
          </w:p>
          <w:p w14:paraId="355FE30B" w14:textId="77777777" w:rsidR="00E154AB" w:rsidRPr="00C73607" w:rsidRDefault="00E154AB" w:rsidP="00583841">
            <w:pPr>
              <w:pStyle w:val="TAL"/>
              <w:rPr>
                <w:color w:val="000000"/>
              </w:rPr>
            </w:pPr>
            <w:r w:rsidRPr="00C73607">
              <w:rPr>
                <w:color w:val="000000"/>
              </w:rPr>
              <w:t>allowedValues: [-900..900] 0.1 degree</w:t>
            </w:r>
          </w:p>
          <w:p w14:paraId="355FE30C"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0D" w14:textId="77777777" w:rsidR="00E154AB" w:rsidRPr="00C73607" w:rsidRDefault="00E154AB" w:rsidP="00583841">
            <w:pPr>
              <w:pStyle w:val="TAL"/>
              <w:rPr>
                <w:color w:val="000000"/>
              </w:rPr>
            </w:pPr>
            <w:r w:rsidRPr="00C73607">
              <w:rPr>
                <w:color w:val="000000"/>
              </w:rPr>
              <w:t>type: Integer</w:t>
            </w:r>
          </w:p>
          <w:p w14:paraId="355FE30E" w14:textId="77777777" w:rsidR="00E154AB" w:rsidRPr="00C73607" w:rsidRDefault="00E154AB" w:rsidP="00583841">
            <w:pPr>
              <w:pStyle w:val="TAL"/>
              <w:rPr>
                <w:color w:val="000000"/>
              </w:rPr>
            </w:pPr>
            <w:r w:rsidRPr="00C73607">
              <w:rPr>
                <w:color w:val="000000"/>
              </w:rPr>
              <w:t>multiplicity: 1</w:t>
            </w:r>
          </w:p>
          <w:p w14:paraId="355FE30F" w14:textId="77777777" w:rsidR="00E154AB" w:rsidRPr="00C73607" w:rsidRDefault="00E154AB" w:rsidP="00583841">
            <w:pPr>
              <w:pStyle w:val="TAL"/>
              <w:rPr>
                <w:color w:val="000000"/>
              </w:rPr>
            </w:pPr>
            <w:r w:rsidRPr="00C73607">
              <w:rPr>
                <w:color w:val="000000"/>
              </w:rPr>
              <w:t>isOrdered: N/A</w:t>
            </w:r>
          </w:p>
          <w:p w14:paraId="355FE310" w14:textId="77777777" w:rsidR="00E154AB" w:rsidRPr="00C73607" w:rsidRDefault="00E154AB" w:rsidP="00583841">
            <w:pPr>
              <w:pStyle w:val="TAL"/>
              <w:rPr>
                <w:color w:val="000000"/>
              </w:rPr>
            </w:pPr>
            <w:r w:rsidRPr="00C73607">
              <w:rPr>
                <w:color w:val="000000"/>
              </w:rPr>
              <w:t>isUnique: N/A</w:t>
            </w:r>
          </w:p>
          <w:p w14:paraId="355FE311" w14:textId="77777777" w:rsidR="00E154AB" w:rsidRPr="00C73607" w:rsidRDefault="00E154AB" w:rsidP="00583841">
            <w:pPr>
              <w:pStyle w:val="TAL"/>
              <w:rPr>
                <w:color w:val="000000"/>
              </w:rPr>
            </w:pPr>
            <w:r w:rsidRPr="00C73607">
              <w:rPr>
                <w:color w:val="000000"/>
              </w:rPr>
              <w:t>defaultValue: Null</w:t>
            </w:r>
          </w:p>
          <w:p w14:paraId="355FE312" w14:textId="77777777" w:rsidR="00E154AB" w:rsidRPr="002B15AA" w:rsidRDefault="00E154AB" w:rsidP="00583841">
            <w:pPr>
              <w:pStyle w:val="TAL"/>
            </w:pPr>
            <w:r w:rsidRPr="00C73607">
              <w:rPr>
                <w:color w:val="000000"/>
              </w:rPr>
              <w:t>isNullable: True</w:t>
            </w:r>
          </w:p>
        </w:tc>
      </w:tr>
      <w:tr w:rsidR="00E154AB" w:rsidRPr="002B15AA" w14:paraId="355FE31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14"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355FE315" w14:textId="77777777" w:rsidR="00E154AB" w:rsidRDefault="00E154AB" w:rsidP="00583841">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355FE316" w14:textId="77777777" w:rsidR="00E154AB" w:rsidRPr="002B15AA" w:rsidRDefault="00E154AB" w:rsidP="00583841">
            <w:pPr>
              <w:pStyle w:val="TAL"/>
            </w:pPr>
            <w:r w:rsidRPr="002B15AA">
              <w:t>allowedValues:</w:t>
            </w:r>
            <w:r>
              <w:t xml:space="preserve"> </w:t>
            </w:r>
            <w:r w:rsidRPr="002B15AA">
              <w:t>"</w:t>
            </w:r>
            <w:r>
              <w:t>SSB-BEAM"</w:t>
            </w:r>
          </w:p>
          <w:p w14:paraId="355FE317"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18" w14:textId="77777777" w:rsidR="00E154AB" w:rsidRPr="00C73607" w:rsidRDefault="00E154AB" w:rsidP="00583841">
            <w:pPr>
              <w:pStyle w:val="TAL"/>
              <w:rPr>
                <w:color w:val="000000"/>
              </w:rPr>
            </w:pPr>
            <w:r w:rsidRPr="00C73607">
              <w:rPr>
                <w:color w:val="000000"/>
              </w:rPr>
              <w:t>type: string</w:t>
            </w:r>
          </w:p>
          <w:p w14:paraId="355FE319" w14:textId="77777777" w:rsidR="00E154AB" w:rsidRPr="00C73607" w:rsidRDefault="00E154AB" w:rsidP="00583841">
            <w:pPr>
              <w:pStyle w:val="TAL"/>
              <w:rPr>
                <w:color w:val="000000"/>
              </w:rPr>
            </w:pPr>
            <w:r w:rsidRPr="00C73607">
              <w:rPr>
                <w:color w:val="000000"/>
              </w:rPr>
              <w:t>multiplicity: 0..1</w:t>
            </w:r>
          </w:p>
          <w:p w14:paraId="355FE31A" w14:textId="77777777" w:rsidR="00E154AB" w:rsidRPr="00C73607" w:rsidRDefault="00E154AB" w:rsidP="00583841">
            <w:pPr>
              <w:pStyle w:val="TAL"/>
              <w:rPr>
                <w:color w:val="000000"/>
              </w:rPr>
            </w:pPr>
            <w:r w:rsidRPr="00C73607">
              <w:rPr>
                <w:color w:val="000000"/>
              </w:rPr>
              <w:t>isOrdered: N/A</w:t>
            </w:r>
          </w:p>
          <w:p w14:paraId="355FE31B" w14:textId="77777777" w:rsidR="00E154AB" w:rsidRPr="00C73607" w:rsidRDefault="00E154AB" w:rsidP="00583841">
            <w:pPr>
              <w:pStyle w:val="TAL"/>
              <w:rPr>
                <w:color w:val="000000"/>
              </w:rPr>
            </w:pPr>
            <w:r w:rsidRPr="00C73607">
              <w:rPr>
                <w:color w:val="000000"/>
              </w:rPr>
              <w:t>isUnique: N/A</w:t>
            </w:r>
          </w:p>
          <w:p w14:paraId="355FE31C" w14:textId="77777777" w:rsidR="00E154AB" w:rsidRPr="00C73607" w:rsidRDefault="00E154AB" w:rsidP="00583841">
            <w:pPr>
              <w:pStyle w:val="TAL"/>
              <w:rPr>
                <w:color w:val="000000"/>
              </w:rPr>
            </w:pPr>
            <w:r w:rsidRPr="00C73607">
              <w:rPr>
                <w:color w:val="000000"/>
              </w:rPr>
              <w:t>defaultValue: Null</w:t>
            </w:r>
          </w:p>
          <w:p w14:paraId="355FE31D" w14:textId="77777777" w:rsidR="00E154AB" w:rsidRPr="00C73607" w:rsidRDefault="00E154AB" w:rsidP="00583841">
            <w:pPr>
              <w:pStyle w:val="TAL"/>
              <w:rPr>
                <w:color w:val="000000"/>
              </w:rPr>
            </w:pPr>
            <w:r w:rsidRPr="00C73607">
              <w:rPr>
                <w:color w:val="000000"/>
              </w:rPr>
              <w:t>isNullable: True</w:t>
            </w:r>
          </w:p>
          <w:p w14:paraId="355FE31E" w14:textId="77777777" w:rsidR="00E154AB" w:rsidRPr="002B15AA" w:rsidRDefault="00E154AB" w:rsidP="00583841">
            <w:pPr>
              <w:pStyle w:val="TAL"/>
            </w:pPr>
          </w:p>
        </w:tc>
      </w:tr>
      <w:tr w:rsidR="00E154AB" w:rsidRPr="002B15AA" w14:paraId="355FE32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20" w14:textId="77777777"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355FE321" w14:textId="77777777" w:rsidR="00E154AB" w:rsidRPr="00C73607" w:rsidRDefault="00E154AB" w:rsidP="00583841">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55FE322" w14:textId="77777777" w:rsidR="00E154AB" w:rsidRPr="00C73607" w:rsidRDefault="00E154AB" w:rsidP="00583841">
            <w:pPr>
              <w:pStyle w:val="TAL"/>
              <w:rPr>
                <w:color w:val="000000"/>
              </w:rPr>
            </w:pPr>
          </w:p>
          <w:p w14:paraId="355FE323" w14:textId="77777777" w:rsidR="00E154AB" w:rsidRPr="00C73607" w:rsidRDefault="00E154AB" w:rsidP="00583841">
            <w:pPr>
              <w:pStyle w:val="TAL"/>
              <w:rPr>
                <w:color w:val="000000"/>
              </w:rPr>
            </w:pPr>
            <w:r w:rsidRPr="00C73607">
              <w:rPr>
                <w:color w:val="000000"/>
              </w:rPr>
              <w:t>allowedValues: [0...1800] 0.1 degree</w:t>
            </w:r>
          </w:p>
          <w:p w14:paraId="355FE324"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25" w14:textId="77777777" w:rsidR="00E154AB" w:rsidRPr="00C73607" w:rsidRDefault="00E154AB" w:rsidP="00583841">
            <w:pPr>
              <w:pStyle w:val="TAL"/>
              <w:rPr>
                <w:color w:val="000000"/>
              </w:rPr>
            </w:pPr>
            <w:r w:rsidRPr="00C73607">
              <w:rPr>
                <w:color w:val="000000"/>
              </w:rPr>
              <w:t>type: Integer</w:t>
            </w:r>
          </w:p>
          <w:p w14:paraId="355FE326" w14:textId="77777777" w:rsidR="00E154AB" w:rsidRPr="00C73607" w:rsidRDefault="00E154AB" w:rsidP="00583841">
            <w:pPr>
              <w:pStyle w:val="TAL"/>
              <w:rPr>
                <w:color w:val="000000"/>
              </w:rPr>
            </w:pPr>
            <w:r w:rsidRPr="00C73607">
              <w:rPr>
                <w:color w:val="000000"/>
              </w:rPr>
              <w:t>multiplicity: 1</w:t>
            </w:r>
          </w:p>
          <w:p w14:paraId="355FE327" w14:textId="77777777" w:rsidR="00E154AB" w:rsidRPr="00C73607" w:rsidRDefault="00E154AB" w:rsidP="00583841">
            <w:pPr>
              <w:pStyle w:val="TAL"/>
              <w:rPr>
                <w:color w:val="000000"/>
              </w:rPr>
            </w:pPr>
            <w:r w:rsidRPr="00C73607">
              <w:rPr>
                <w:color w:val="000000"/>
              </w:rPr>
              <w:t>isOrdered: N/A</w:t>
            </w:r>
          </w:p>
          <w:p w14:paraId="355FE328" w14:textId="77777777" w:rsidR="00E154AB" w:rsidRPr="00C73607" w:rsidRDefault="00E154AB" w:rsidP="00583841">
            <w:pPr>
              <w:pStyle w:val="TAL"/>
              <w:rPr>
                <w:color w:val="000000"/>
              </w:rPr>
            </w:pPr>
            <w:r w:rsidRPr="00C73607">
              <w:rPr>
                <w:color w:val="000000"/>
              </w:rPr>
              <w:t>isUnique: N/A</w:t>
            </w:r>
          </w:p>
          <w:p w14:paraId="355FE329" w14:textId="77777777" w:rsidR="00E154AB" w:rsidRPr="00C73607" w:rsidRDefault="00E154AB" w:rsidP="00583841">
            <w:pPr>
              <w:pStyle w:val="TAL"/>
              <w:rPr>
                <w:color w:val="000000"/>
              </w:rPr>
            </w:pPr>
            <w:r w:rsidRPr="00C73607">
              <w:rPr>
                <w:color w:val="000000"/>
              </w:rPr>
              <w:t>defaultValue: Null</w:t>
            </w:r>
          </w:p>
          <w:p w14:paraId="355FE32A" w14:textId="77777777" w:rsidR="00E154AB" w:rsidRPr="002B15AA" w:rsidRDefault="00E154AB" w:rsidP="00583841">
            <w:pPr>
              <w:pStyle w:val="TAL"/>
            </w:pPr>
            <w:r w:rsidRPr="00C73607">
              <w:rPr>
                <w:color w:val="000000"/>
              </w:rPr>
              <w:t>isNullable: True</w:t>
            </w:r>
          </w:p>
        </w:tc>
      </w:tr>
      <w:tr w:rsidR="00E154AB" w:rsidRPr="002B15AA" w14:paraId="355FE33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2C" w14:textId="77777777"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bSChannelBwDL</w:t>
            </w:r>
            <w:r w:rsidRPr="002B15AA">
              <w:rPr>
                <w:rStyle w:val="normaltextrun1"/>
                <w:rFonts w:ascii="Courier New" w:hAnsi="Courier New" w:cs="Courier New"/>
                <w:color w:val="181818"/>
                <w:spacing w:val="-6"/>
                <w:position w:val="2"/>
                <w:sz w:val="18"/>
                <w:szCs w:val="18"/>
                <w:lang w:val="en-GB"/>
              </w:rPr>
              <w:t xml:space="preserve"> </w:t>
            </w:r>
          </w:p>
          <w:p w14:paraId="355FE32D" w14:textId="77777777" w:rsidR="00E154AB" w:rsidRPr="002B15AA"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55FE32E" w14:textId="77777777"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55FE32F" w14:textId="77777777" w:rsidR="00E154AB" w:rsidRPr="002B15AA" w:rsidRDefault="00E154AB" w:rsidP="00583841">
            <w:pPr>
              <w:pStyle w:val="TAL"/>
              <w:rPr>
                <w:rStyle w:val="normaltextrun1"/>
                <w:rFonts w:cs="Arial"/>
                <w:color w:val="181818"/>
                <w:spacing w:val="-6"/>
                <w:position w:val="2"/>
                <w:szCs w:val="18"/>
              </w:rPr>
            </w:pPr>
          </w:p>
          <w:p w14:paraId="355FE330" w14:textId="77777777"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55FE331" w14:textId="77777777" w:rsidR="00E154AB" w:rsidRPr="002B15AA" w:rsidRDefault="00E154AB" w:rsidP="00583841">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55FE332"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333" w14:textId="77777777" w:rsidR="00E154AB" w:rsidRPr="002B15AA" w:rsidRDefault="00E154AB" w:rsidP="00583841">
            <w:pPr>
              <w:pStyle w:val="TAL"/>
            </w:pPr>
            <w:r w:rsidRPr="002B15AA">
              <w:t>multiplicity: 1</w:t>
            </w:r>
          </w:p>
          <w:p w14:paraId="355FE334" w14:textId="77777777" w:rsidR="00E154AB" w:rsidRPr="002B15AA" w:rsidRDefault="00E154AB" w:rsidP="00583841">
            <w:pPr>
              <w:pStyle w:val="TAL"/>
            </w:pPr>
            <w:r w:rsidRPr="002B15AA">
              <w:t>isOrdered: N/A</w:t>
            </w:r>
          </w:p>
          <w:p w14:paraId="355FE335" w14:textId="77777777" w:rsidR="00E154AB" w:rsidRPr="002B15AA" w:rsidRDefault="00E154AB" w:rsidP="00583841">
            <w:pPr>
              <w:pStyle w:val="TAL"/>
            </w:pPr>
            <w:r w:rsidRPr="002B15AA">
              <w:t>isUnique: N/A</w:t>
            </w:r>
          </w:p>
          <w:p w14:paraId="355FE336" w14:textId="77777777" w:rsidR="00E154AB" w:rsidRPr="002B15AA" w:rsidRDefault="00E154AB" w:rsidP="00583841">
            <w:pPr>
              <w:pStyle w:val="TAL"/>
            </w:pPr>
            <w:r w:rsidRPr="002B15AA">
              <w:t>defaultValue: None</w:t>
            </w:r>
          </w:p>
          <w:p w14:paraId="355FE337" w14:textId="77777777" w:rsidR="00E154AB" w:rsidRDefault="00E154AB" w:rsidP="00583841">
            <w:pPr>
              <w:pStyle w:val="TAL"/>
              <w:rPr>
                <w:rFonts w:cs="Arial"/>
                <w:szCs w:val="18"/>
              </w:rPr>
            </w:pPr>
            <w:r w:rsidRPr="002B15AA">
              <w:t xml:space="preserve">isNullable: </w:t>
            </w:r>
            <w:r w:rsidRPr="002B15AA">
              <w:rPr>
                <w:rFonts w:cs="Arial"/>
                <w:szCs w:val="18"/>
              </w:rPr>
              <w:t>False</w:t>
            </w:r>
          </w:p>
          <w:p w14:paraId="355FE338" w14:textId="77777777" w:rsidR="00E154AB" w:rsidRPr="002B15AA" w:rsidRDefault="00E154AB" w:rsidP="00583841">
            <w:pPr>
              <w:pStyle w:val="TAL"/>
            </w:pPr>
          </w:p>
        </w:tc>
      </w:tr>
      <w:tr w:rsidR="00E154AB" w:rsidRPr="002B15AA" w14:paraId="355FE34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3A" w14:textId="77777777"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bSChannelBwUL</w:t>
            </w:r>
            <w:r w:rsidRPr="002B15AA">
              <w:rPr>
                <w:rStyle w:val="normaltextrun1"/>
                <w:rFonts w:ascii="Courier New" w:hAnsi="Courier New" w:cs="Courier New"/>
                <w:color w:val="181818"/>
                <w:spacing w:val="-6"/>
                <w:position w:val="2"/>
                <w:sz w:val="18"/>
                <w:szCs w:val="18"/>
                <w:lang w:val="en-GB"/>
              </w:rPr>
              <w:t xml:space="preserve"> </w:t>
            </w:r>
          </w:p>
          <w:p w14:paraId="355FE33B" w14:textId="77777777"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14:paraId="355FE33C" w14:textId="77777777"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355FE33D" w14:textId="77777777" w:rsidR="00E154AB" w:rsidRPr="002B15AA" w:rsidRDefault="00E154AB" w:rsidP="00583841">
            <w:pPr>
              <w:pStyle w:val="TAL"/>
              <w:rPr>
                <w:rStyle w:val="normaltextrun1"/>
                <w:rFonts w:cs="Arial"/>
                <w:color w:val="181818"/>
                <w:spacing w:val="-6"/>
                <w:position w:val="2"/>
                <w:szCs w:val="18"/>
              </w:rPr>
            </w:pPr>
          </w:p>
          <w:p w14:paraId="355FE33E" w14:textId="77777777" w:rsidR="00E154AB" w:rsidRPr="002B15AA" w:rsidDel="00DC5A5C" w:rsidRDefault="00E154AB" w:rsidP="00583841">
            <w:pPr>
              <w:pStyle w:val="TAL"/>
            </w:pPr>
            <w:r w:rsidRPr="002B15AA">
              <w:t>allowedValues:</w:t>
            </w:r>
          </w:p>
          <w:p w14:paraId="355FE33F" w14:textId="77777777"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55FE340"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341" w14:textId="77777777" w:rsidR="00E154AB" w:rsidRPr="002B15AA" w:rsidRDefault="00E154AB" w:rsidP="00583841">
            <w:pPr>
              <w:pStyle w:val="TAL"/>
            </w:pPr>
            <w:r w:rsidRPr="002B15AA">
              <w:t>multiplicity: 1</w:t>
            </w:r>
          </w:p>
          <w:p w14:paraId="355FE342" w14:textId="77777777" w:rsidR="00E154AB" w:rsidRPr="002B15AA" w:rsidRDefault="00E154AB" w:rsidP="00583841">
            <w:pPr>
              <w:pStyle w:val="TAL"/>
            </w:pPr>
            <w:r w:rsidRPr="002B15AA">
              <w:t>isOrdered: N/A</w:t>
            </w:r>
          </w:p>
          <w:p w14:paraId="355FE343" w14:textId="77777777" w:rsidR="00E154AB" w:rsidRPr="002B15AA" w:rsidRDefault="00E154AB" w:rsidP="00583841">
            <w:pPr>
              <w:pStyle w:val="TAL"/>
            </w:pPr>
            <w:r w:rsidRPr="002B15AA">
              <w:t>isUnique: N/A</w:t>
            </w:r>
          </w:p>
          <w:p w14:paraId="355FE344" w14:textId="77777777" w:rsidR="00E154AB" w:rsidRPr="002B15AA" w:rsidRDefault="00E154AB" w:rsidP="00583841">
            <w:pPr>
              <w:pStyle w:val="TAL"/>
            </w:pPr>
            <w:r w:rsidRPr="002B15AA">
              <w:t>defaultValue: None</w:t>
            </w:r>
          </w:p>
          <w:p w14:paraId="355FE345" w14:textId="77777777" w:rsidR="00E154AB" w:rsidRDefault="00E154AB" w:rsidP="00583841">
            <w:pPr>
              <w:pStyle w:val="TAL"/>
              <w:rPr>
                <w:rFonts w:cs="Arial"/>
                <w:szCs w:val="18"/>
              </w:rPr>
            </w:pPr>
            <w:r w:rsidRPr="002B15AA">
              <w:t xml:space="preserve">isNullable: </w:t>
            </w:r>
            <w:r w:rsidRPr="002B15AA">
              <w:rPr>
                <w:rFonts w:cs="Arial"/>
                <w:szCs w:val="18"/>
              </w:rPr>
              <w:t>False</w:t>
            </w:r>
          </w:p>
          <w:p w14:paraId="355FE346" w14:textId="77777777" w:rsidR="00E154AB" w:rsidRPr="002B15AA" w:rsidRDefault="00E154AB" w:rsidP="00583841">
            <w:pPr>
              <w:pStyle w:val="TAL"/>
            </w:pPr>
          </w:p>
        </w:tc>
      </w:tr>
      <w:tr w:rsidR="00E154AB" w:rsidRPr="002B15AA" w14:paraId="355FE35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48" w14:textId="77777777"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14:paraId="355FE349" w14:textId="77777777"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14:paraId="355FE34A" w14:textId="77777777"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355FE34B" w14:textId="77777777" w:rsidR="00E154AB" w:rsidRPr="002B15AA" w:rsidRDefault="00E154AB" w:rsidP="00583841">
            <w:pPr>
              <w:pStyle w:val="TAL"/>
              <w:rPr>
                <w:rStyle w:val="normaltextrun1"/>
                <w:rFonts w:cs="Arial"/>
                <w:color w:val="181818"/>
                <w:spacing w:val="-6"/>
                <w:position w:val="2"/>
                <w:szCs w:val="18"/>
              </w:rPr>
            </w:pPr>
          </w:p>
          <w:p w14:paraId="355FE34C" w14:textId="77777777" w:rsidR="00E154AB" w:rsidRPr="002B15AA" w:rsidDel="009C3CE7" w:rsidRDefault="00E154AB" w:rsidP="00583841">
            <w:pPr>
              <w:pStyle w:val="TAL"/>
            </w:pPr>
            <w:r w:rsidRPr="002B15AA">
              <w:t>allowedValues:</w:t>
            </w:r>
          </w:p>
          <w:p w14:paraId="355FE34D" w14:textId="77777777"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355FE34E"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34F" w14:textId="77777777" w:rsidR="00E154AB" w:rsidRPr="002B15AA" w:rsidRDefault="00E154AB" w:rsidP="00583841">
            <w:pPr>
              <w:pStyle w:val="TAL"/>
            </w:pPr>
            <w:r w:rsidRPr="002B15AA">
              <w:t>multiplicity: 1</w:t>
            </w:r>
          </w:p>
          <w:p w14:paraId="355FE350" w14:textId="77777777" w:rsidR="00E154AB" w:rsidRPr="002B15AA" w:rsidRDefault="00E154AB" w:rsidP="00583841">
            <w:pPr>
              <w:pStyle w:val="TAL"/>
            </w:pPr>
            <w:r w:rsidRPr="002B15AA">
              <w:t>isOrdered: N/A</w:t>
            </w:r>
          </w:p>
          <w:p w14:paraId="355FE351" w14:textId="77777777" w:rsidR="00E154AB" w:rsidRPr="002B15AA" w:rsidRDefault="00E154AB" w:rsidP="00583841">
            <w:pPr>
              <w:pStyle w:val="TAL"/>
            </w:pPr>
            <w:r w:rsidRPr="002B15AA">
              <w:t>isUnique: N/A</w:t>
            </w:r>
          </w:p>
          <w:p w14:paraId="355FE352" w14:textId="77777777" w:rsidR="00E154AB" w:rsidRPr="002B15AA" w:rsidRDefault="00E154AB" w:rsidP="00583841">
            <w:pPr>
              <w:pStyle w:val="TAL"/>
            </w:pPr>
            <w:r w:rsidRPr="002B15AA">
              <w:t>defaultValue: None</w:t>
            </w:r>
          </w:p>
          <w:p w14:paraId="355FE353" w14:textId="77777777" w:rsidR="00E154AB" w:rsidRPr="002B15AA" w:rsidRDefault="00E154AB" w:rsidP="00583841">
            <w:pPr>
              <w:pStyle w:val="TAL"/>
              <w:rPr>
                <w:rFonts w:cs="Arial"/>
                <w:szCs w:val="18"/>
              </w:rPr>
            </w:pPr>
            <w:r w:rsidRPr="002B15AA">
              <w:t xml:space="preserve">isNullable: </w:t>
            </w:r>
            <w:r w:rsidRPr="002B15AA">
              <w:rPr>
                <w:rFonts w:cs="Arial"/>
                <w:szCs w:val="18"/>
              </w:rPr>
              <w:t>False</w:t>
            </w:r>
          </w:p>
          <w:p w14:paraId="355FE354" w14:textId="77777777" w:rsidR="00E154AB" w:rsidRPr="002B15AA" w:rsidRDefault="00E154AB" w:rsidP="00583841">
            <w:pPr>
              <w:pStyle w:val="TAL"/>
            </w:pPr>
          </w:p>
        </w:tc>
      </w:tr>
      <w:tr w:rsidR="00E154AB" w:rsidRPr="002B15AA" w14:paraId="355FE36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56"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5FE357" w14:textId="77777777" w:rsidR="00E154AB" w:rsidRDefault="00E154AB" w:rsidP="00583841">
            <w:pPr>
              <w:pStyle w:val="TAL"/>
            </w:pPr>
            <w:r w:rsidRPr="002B15AA">
              <w:t xml:space="preserve">This is the maximum </w:t>
            </w:r>
            <w:r w:rsidR="00CB4DA9">
              <w:t xml:space="preserve">transmission power in milliwatts (mW) at the antenna port </w:t>
            </w:r>
            <w:r w:rsidRPr="002B15AA">
              <w:t>for all downlink channels, used simultaneously in a cell, added together.</w:t>
            </w:r>
          </w:p>
          <w:p w14:paraId="355FE358" w14:textId="77777777" w:rsidR="00E154AB" w:rsidRPr="002B15AA" w:rsidRDefault="00E154AB" w:rsidP="00583841">
            <w:pPr>
              <w:pStyle w:val="TAL"/>
            </w:pPr>
          </w:p>
          <w:p w14:paraId="355FE359" w14:textId="77777777" w:rsidR="00E154AB" w:rsidRPr="002B15AA" w:rsidDel="009C3CE7" w:rsidRDefault="00E154AB" w:rsidP="00583841">
            <w:pPr>
              <w:pStyle w:val="TAL"/>
            </w:pPr>
            <w:r w:rsidRPr="002B15AA">
              <w:t>allowedValues:</w:t>
            </w:r>
            <w:r w:rsidR="00CB4DA9">
              <w:t xml:space="preserve"> N/A</w:t>
            </w:r>
          </w:p>
          <w:p w14:paraId="355FE35A" w14:textId="77777777"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55FE35B" w14:textId="77777777" w:rsidR="00E154AB" w:rsidRPr="002B15AA" w:rsidRDefault="00E154AB" w:rsidP="00583841">
            <w:pPr>
              <w:pStyle w:val="TAL"/>
              <w:rPr>
                <w:lang w:eastAsia="zh-CN"/>
              </w:rPr>
            </w:pPr>
            <w:r w:rsidRPr="002B15AA">
              <w:t xml:space="preserve">type: </w:t>
            </w:r>
            <w:r w:rsidRPr="002B15AA">
              <w:rPr>
                <w:rFonts w:hint="eastAsia"/>
                <w:lang w:eastAsia="zh-CN"/>
              </w:rPr>
              <w:t>Integer</w:t>
            </w:r>
          </w:p>
          <w:p w14:paraId="355FE35C" w14:textId="77777777" w:rsidR="00E154AB" w:rsidRPr="002B15AA" w:rsidRDefault="00E154AB" w:rsidP="00583841">
            <w:pPr>
              <w:pStyle w:val="TAL"/>
            </w:pPr>
            <w:r w:rsidRPr="002B15AA">
              <w:t>multiplicity: 1</w:t>
            </w:r>
          </w:p>
          <w:p w14:paraId="355FE35D" w14:textId="77777777" w:rsidR="00E154AB" w:rsidRPr="002B15AA" w:rsidRDefault="00E154AB" w:rsidP="00583841">
            <w:pPr>
              <w:pStyle w:val="TAL"/>
            </w:pPr>
            <w:r w:rsidRPr="002B15AA">
              <w:t>isOrdered: N/A</w:t>
            </w:r>
          </w:p>
          <w:p w14:paraId="355FE35E" w14:textId="77777777" w:rsidR="00E154AB" w:rsidRPr="002B15AA" w:rsidRDefault="00E154AB" w:rsidP="00583841">
            <w:pPr>
              <w:pStyle w:val="TAL"/>
            </w:pPr>
            <w:r w:rsidRPr="002B15AA">
              <w:t>isUnique: N/A</w:t>
            </w:r>
          </w:p>
          <w:p w14:paraId="355FE35F" w14:textId="77777777" w:rsidR="00E154AB" w:rsidRPr="002B15AA" w:rsidRDefault="00E154AB" w:rsidP="00583841">
            <w:pPr>
              <w:pStyle w:val="TAL"/>
            </w:pPr>
            <w:r w:rsidRPr="002B15AA">
              <w:t>defaultValue: None</w:t>
            </w:r>
          </w:p>
          <w:p w14:paraId="355FE360" w14:textId="77777777" w:rsidR="00E154AB" w:rsidRDefault="00E154AB" w:rsidP="00583841">
            <w:pPr>
              <w:pStyle w:val="TAL"/>
              <w:rPr>
                <w:rFonts w:cs="Arial"/>
                <w:szCs w:val="18"/>
              </w:rPr>
            </w:pPr>
            <w:r w:rsidRPr="002B15AA">
              <w:t xml:space="preserve">isNullable: </w:t>
            </w:r>
            <w:r w:rsidRPr="002B15AA">
              <w:rPr>
                <w:rFonts w:cs="Arial"/>
                <w:szCs w:val="18"/>
              </w:rPr>
              <w:t>False</w:t>
            </w:r>
          </w:p>
          <w:p w14:paraId="355FE361" w14:textId="77777777" w:rsidR="00E154AB" w:rsidRPr="002B15AA" w:rsidRDefault="00E154AB" w:rsidP="00583841">
            <w:pPr>
              <w:pStyle w:val="TAL"/>
            </w:pPr>
          </w:p>
        </w:tc>
      </w:tr>
      <w:tr w:rsidR="00CB4DA9" w:rsidRPr="002B15AA" w14:paraId="355FE36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63" w14:textId="77777777" w:rsidR="00CB4DA9" w:rsidRPr="002B15AA" w:rsidRDefault="00CB4DA9" w:rsidP="00CB4DA9">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55FE364" w14:textId="77777777" w:rsidR="00CB4DA9" w:rsidRPr="00367B86" w:rsidRDefault="00CB4DA9" w:rsidP="00CB4DA9">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355FE365" w14:textId="77777777" w:rsidR="00CB4DA9" w:rsidRPr="002B15AA" w:rsidRDefault="00CB4DA9" w:rsidP="00CB4DA9">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355FE366" w14:textId="77777777" w:rsidR="00CB4DA9" w:rsidRPr="002B15AA" w:rsidRDefault="00CB4DA9" w:rsidP="00CB4DA9">
            <w:pPr>
              <w:pStyle w:val="TAL"/>
              <w:rPr>
                <w:lang w:eastAsia="zh-CN"/>
              </w:rPr>
            </w:pPr>
            <w:r w:rsidRPr="002B15AA">
              <w:t xml:space="preserve">type: </w:t>
            </w:r>
            <w:r w:rsidRPr="002B15AA">
              <w:rPr>
                <w:rFonts w:hint="eastAsia"/>
                <w:lang w:eastAsia="zh-CN"/>
              </w:rPr>
              <w:t>Integer</w:t>
            </w:r>
          </w:p>
          <w:p w14:paraId="355FE367" w14:textId="77777777" w:rsidR="00CB4DA9" w:rsidRPr="002B15AA" w:rsidRDefault="00CB4DA9" w:rsidP="00CB4DA9">
            <w:pPr>
              <w:pStyle w:val="TAL"/>
            </w:pPr>
            <w:r w:rsidRPr="002B15AA">
              <w:t>multiplicity: 1</w:t>
            </w:r>
          </w:p>
          <w:p w14:paraId="355FE368" w14:textId="77777777" w:rsidR="00CB4DA9" w:rsidRPr="002B15AA" w:rsidRDefault="00CB4DA9" w:rsidP="00CB4DA9">
            <w:pPr>
              <w:pStyle w:val="TAL"/>
            </w:pPr>
            <w:r w:rsidRPr="002B15AA">
              <w:t>isOrdered: N/A</w:t>
            </w:r>
          </w:p>
          <w:p w14:paraId="355FE369" w14:textId="77777777" w:rsidR="00CB4DA9" w:rsidRPr="002B15AA" w:rsidRDefault="00CB4DA9" w:rsidP="00CB4DA9">
            <w:pPr>
              <w:pStyle w:val="TAL"/>
            </w:pPr>
            <w:r w:rsidRPr="002B15AA">
              <w:t>isUnique: N/A</w:t>
            </w:r>
          </w:p>
          <w:p w14:paraId="355FE36A" w14:textId="77777777" w:rsidR="00CB4DA9" w:rsidRPr="002B15AA" w:rsidRDefault="00CB4DA9" w:rsidP="00CB4DA9">
            <w:pPr>
              <w:pStyle w:val="TAL"/>
            </w:pPr>
            <w:r w:rsidRPr="002B15AA">
              <w:t>defaultValue: None</w:t>
            </w:r>
          </w:p>
          <w:p w14:paraId="355FE36B" w14:textId="77777777" w:rsidR="00CB4DA9" w:rsidRDefault="00CB4DA9" w:rsidP="00CB4DA9">
            <w:pPr>
              <w:pStyle w:val="TAL"/>
              <w:rPr>
                <w:rFonts w:cs="Arial"/>
                <w:szCs w:val="18"/>
              </w:rPr>
            </w:pPr>
            <w:r w:rsidRPr="002B15AA">
              <w:t xml:space="preserve">isNullable: </w:t>
            </w:r>
            <w:r w:rsidRPr="002B15AA">
              <w:rPr>
                <w:rFonts w:cs="Arial"/>
                <w:szCs w:val="18"/>
              </w:rPr>
              <w:t>False</w:t>
            </w:r>
          </w:p>
          <w:p w14:paraId="355FE36C" w14:textId="77777777" w:rsidR="00CB4DA9" w:rsidRPr="002B15AA" w:rsidRDefault="00CB4DA9" w:rsidP="00CB4DA9">
            <w:pPr>
              <w:pStyle w:val="TAL"/>
            </w:pPr>
          </w:p>
        </w:tc>
      </w:tr>
      <w:tr w:rsidR="00E154AB" w:rsidRPr="002B15AA" w14:paraId="355FE37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6E" w14:textId="77777777" w:rsidR="00E154AB" w:rsidRPr="002B15AA" w:rsidRDefault="00E154AB" w:rsidP="00583841">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355FE36F" w14:textId="77777777"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355FE370" w14:textId="77777777" w:rsidR="00E154AB" w:rsidRPr="000172E3" w:rsidRDefault="00E154AB" w:rsidP="00583841">
            <w:pPr>
              <w:pStyle w:val="TAL"/>
            </w:pPr>
            <w:r>
              <w:t>a</w:t>
            </w:r>
            <w:r w:rsidRPr="002B15AA">
              <w:t xml:space="preserve">llowedValues: </w:t>
            </w:r>
            <w:r w:rsidRPr="00204153">
              <w:t xml:space="preserve">0 : </w:t>
            </w:r>
            <w:r>
              <w:t>65535</w:t>
            </w:r>
          </w:p>
          <w:p w14:paraId="355FE371" w14:textId="77777777" w:rsidR="00E154AB" w:rsidRPr="002B15AA" w:rsidRDefault="00E154AB" w:rsidP="00583841">
            <w:pPr>
              <w:pStyle w:val="TAL"/>
            </w:pPr>
          </w:p>
          <w:p w14:paraId="355FE372"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73" w14:textId="77777777" w:rsidR="00E154AB" w:rsidRPr="00C73607" w:rsidRDefault="00E154AB" w:rsidP="00583841">
            <w:pPr>
              <w:pStyle w:val="TAL"/>
              <w:rPr>
                <w:color w:val="000000"/>
              </w:rPr>
            </w:pPr>
            <w:r w:rsidRPr="00C73607">
              <w:rPr>
                <w:color w:val="000000"/>
              </w:rPr>
              <w:t>type: Integer</w:t>
            </w:r>
          </w:p>
          <w:p w14:paraId="355FE374" w14:textId="77777777" w:rsidR="00E154AB" w:rsidRPr="00C73607" w:rsidRDefault="00E154AB" w:rsidP="00583841">
            <w:pPr>
              <w:pStyle w:val="TAL"/>
              <w:rPr>
                <w:color w:val="000000"/>
              </w:rPr>
            </w:pPr>
            <w:r w:rsidRPr="00C73607">
              <w:rPr>
                <w:color w:val="000000"/>
              </w:rPr>
              <w:t>multiplicity: 1</w:t>
            </w:r>
          </w:p>
          <w:p w14:paraId="355FE375" w14:textId="77777777" w:rsidR="00E154AB" w:rsidRPr="00C73607" w:rsidRDefault="00E154AB" w:rsidP="00583841">
            <w:pPr>
              <w:pStyle w:val="TAL"/>
              <w:rPr>
                <w:color w:val="000000"/>
              </w:rPr>
            </w:pPr>
            <w:r w:rsidRPr="00C73607">
              <w:rPr>
                <w:color w:val="000000"/>
              </w:rPr>
              <w:t>isOrdered: N/A</w:t>
            </w:r>
          </w:p>
          <w:p w14:paraId="355FE376" w14:textId="77777777" w:rsidR="00E154AB" w:rsidRPr="00C73607" w:rsidRDefault="00E154AB" w:rsidP="00583841">
            <w:pPr>
              <w:pStyle w:val="TAL"/>
              <w:rPr>
                <w:color w:val="000000"/>
              </w:rPr>
            </w:pPr>
            <w:r w:rsidRPr="00C73607">
              <w:rPr>
                <w:color w:val="000000"/>
              </w:rPr>
              <w:t>isUnique: N/A</w:t>
            </w:r>
          </w:p>
          <w:p w14:paraId="355FE377" w14:textId="77777777" w:rsidR="00E154AB" w:rsidRPr="00C73607" w:rsidRDefault="00E154AB" w:rsidP="00583841">
            <w:pPr>
              <w:pStyle w:val="TAL"/>
              <w:rPr>
                <w:color w:val="000000"/>
              </w:rPr>
            </w:pPr>
            <w:r w:rsidRPr="00C73607">
              <w:rPr>
                <w:color w:val="000000"/>
              </w:rPr>
              <w:t>defaultValue: None</w:t>
            </w:r>
          </w:p>
          <w:p w14:paraId="355FE378" w14:textId="77777777" w:rsidR="00E154AB" w:rsidRPr="00C73607" w:rsidRDefault="00E154AB" w:rsidP="00583841">
            <w:pPr>
              <w:pStyle w:val="TAL"/>
              <w:rPr>
                <w:color w:val="000000"/>
              </w:rPr>
            </w:pPr>
            <w:r w:rsidRPr="00C73607">
              <w:rPr>
                <w:color w:val="000000"/>
              </w:rPr>
              <w:t>isNullable: False</w:t>
            </w:r>
          </w:p>
          <w:p w14:paraId="355FE379" w14:textId="77777777" w:rsidR="00E154AB" w:rsidRPr="002B15AA" w:rsidRDefault="00E154AB" w:rsidP="00583841">
            <w:pPr>
              <w:pStyle w:val="TAL"/>
            </w:pPr>
          </w:p>
        </w:tc>
      </w:tr>
      <w:tr w:rsidR="00E154AB" w:rsidRPr="002B15AA" w14:paraId="355FE38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7B" w14:textId="77777777"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355FE37C" w14:textId="77777777"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55FE37D" w14:textId="77777777" w:rsidR="00E154AB" w:rsidRPr="00C73607" w:rsidRDefault="00E154AB" w:rsidP="00583841">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355FE37E" w14:textId="77777777" w:rsidR="00E154AB" w:rsidRPr="00C73607" w:rsidRDefault="00E154AB" w:rsidP="00583841">
            <w:pPr>
              <w:spacing w:after="0"/>
              <w:rPr>
                <w:rFonts w:ascii="Arial" w:eastAsia="Arial" w:hAnsi="Arial" w:cs="Arial"/>
                <w:color w:val="000000"/>
                <w:sz w:val="18"/>
                <w:szCs w:val="18"/>
              </w:rPr>
            </w:pPr>
          </w:p>
          <w:p w14:paraId="355FE37F" w14:textId="77777777" w:rsidR="00E154AB" w:rsidRPr="002B15AA" w:rsidRDefault="00E154AB" w:rsidP="00583841">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355FE380" w14:textId="77777777" w:rsidR="00E154AB" w:rsidRPr="00C73607" w:rsidRDefault="00E154AB" w:rsidP="00583841">
            <w:pPr>
              <w:pStyle w:val="TAL"/>
              <w:rPr>
                <w:color w:val="000000"/>
              </w:rPr>
            </w:pPr>
            <w:r w:rsidRPr="00C73607">
              <w:rPr>
                <w:color w:val="000000"/>
              </w:rPr>
              <w:t>type: Integer</w:t>
            </w:r>
          </w:p>
          <w:p w14:paraId="355FE381" w14:textId="77777777" w:rsidR="00E154AB" w:rsidRPr="00C73607" w:rsidRDefault="00E154AB" w:rsidP="00583841">
            <w:pPr>
              <w:pStyle w:val="TAL"/>
              <w:rPr>
                <w:color w:val="000000"/>
              </w:rPr>
            </w:pPr>
            <w:r w:rsidRPr="00C73607">
              <w:rPr>
                <w:color w:val="000000"/>
              </w:rPr>
              <w:t>multiplicity: 1</w:t>
            </w:r>
          </w:p>
          <w:p w14:paraId="355FE382" w14:textId="77777777" w:rsidR="00E154AB" w:rsidRPr="00C73607" w:rsidRDefault="00E154AB" w:rsidP="00583841">
            <w:pPr>
              <w:pStyle w:val="TAL"/>
              <w:rPr>
                <w:color w:val="000000"/>
              </w:rPr>
            </w:pPr>
            <w:r w:rsidRPr="00C73607">
              <w:rPr>
                <w:color w:val="000000"/>
              </w:rPr>
              <w:t>isOrdered: N/A</w:t>
            </w:r>
          </w:p>
          <w:p w14:paraId="355FE383" w14:textId="77777777" w:rsidR="00E154AB" w:rsidRPr="00C73607" w:rsidRDefault="00E154AB" w:rsidP="00583841">
            <w:pPr>
              <w:pStyle w:val="TAL"/>
              <w:rPr>
                <w:color w:val="000000"/>
              </w:rPr>
            </w:pPr>
            <w:r w:rsidRPr="00C73607">
              <w:rPr>
                <w:color w:val="000000"/>
              </w:rPr>
              <w:t>isUnique: N/A</w:t>
            </w:r>
          </w:p>
          <w:p w14:paraId="355FE384" w14:textId="77777777" w:rsidR="00E154AB" w:rsidRPr="00C73607" w:rsidRDefault="00E154AB" w:rsidP="00583841">
            <w:pPr>
              <w:pStyle w:val="TAL"/>
              <w:rPr>
                <w:color w:val="000000"/>
              </w:rPr>
            </w:pPr>
            <w:r w:rsidRPr="00C73607">
              <w:rPr>
                <w:color w:val="000000"/>
              </w:rPr>
              <w:t>defaultValue: None</w:t>
            </w:r>
          </w:p>
          <w:p w14:paraId="355FE385" w14:textId="77777777" w:rsidR="00E154AB" w:rsidRPr="00C73607" w:rsidRDefault="00E154AB" w:rsidP="00583841">
            <w:pPr>
              <w:pStyle w:val="TAL"/>
              <w:rPr>
                <w:color w:val="000000"/>
              </w:rPr>
            </w:pPr>
            <w:r w:rsidRPr="00C73607">
              <w:rPr>
                <w:color w:val="000000"/>
              </w:rPr>
              <w:t>isNullable: False</w:t>
            </w:r>
          </w:p>
          <w:p w14:paraId="355FE386" w14:textId="77777777" w:rsidR="00E154AB" w:rsidRPr="00936984" w:rsidRDefault="00E154AB" w:rsidP="00583841">
            <w:pPr>
              <w:pStyle w:val="TAL"/>
            </w:pPr>
          </w:p>
          <w:p w14:paraId="355FE387" w14:textId="77777777" w:rsidR="00E154AB" w:rsidRPr="002B15AA" w:rsidRDefault="00E154AB" w:rsidP="00583841">
            <w:pPr>
              <w:pStyle w:val="TAL"/>
            </w:pPr>
          </w:p>
        </w:tc>
      </w:tr>
      <w:tr w:rsidR="00E154AB" w:rsidRPr="002B15AA" w14:paraId="355FE39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89" w14:textId="77777777"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355FE38A" w14:textId="77777777"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55FE38B" w14:textId="77777777" w:rsidR="00E154AB" w:rsidRPr="00C73607" w:rsidRDefault="00E154AB" w:rsidP="00583841">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355FE38C" w14:textId="77777777" w:rsidR="00E154AB" w:rsidRPr="00C73607" w:rsidRDefault="00E154AB" w:rsidP="00583841">
            <w:pPr>
              <w:pStyle w:val="TAL"/>
              <w:rPr>
                <w:color w:val="000000"/>
              </w:rPr>
            </w:pPr>
          </w:p>
          <w:p w14:paraId="355FE38D" w14:textId="77777777" w:rsidR="00E154AB" w:rsidRPr="00C73607" w:rsidRDefault="00E154AB" w:rsidP="00583841">
            <w:pPr>
              <w:pStyle w:val="TAL"/>
              <w:rPr>
                <w:color w:val="000000"/>
              </w:rPr>
            </w:pPr>
            <w:r w:rsidRPr="00C73607">
              <w:rPr>
                <w:color w:val="000000"/>
              </w:rPr>
              <w:t>allowedValues: [-1800 ..1800] 0.1 degree</w:t>
            </w:r>
          </w:p>
          <w:p w14:paraId="355FE38E"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38F" w14:textId="77777777" w:rsidR="00E154AB" w:rsidRPr="00C73607" w:rsidRDefault="00E154AB" w:rsidP="00583841">
            <w:pPr>
              <w:pStyle w:val="TAL"/>
              <w:rPr>
                <w:color w:val="000000"/>
              </w:rPr>
            </w:pPr>
            <w:r w:rsidRPr="00C73607">
              <w:rPr>
                <w:color w:val="000000"/>
              </w:rPr>
              <w:t>type: Integer</w:t>
            </w:r>
          </w:p>
          <w:p w14:paraId="355FE390" w14:textId="77777777" w:rsidR="00E154AB" w:rsidRPr="00C73607" w:rsidRDefault="00E154AB" w:rsidP="00583841">
            <w:pPr>
              <w:pStyle w:val="TAL"/>
              <w:rPr>
                <w:color w:val="000000"/>
              </w:rPr>
            </w:pPr>
            <w:r w:rsidRPr="00C73607">
              <w:rPr>
                <w:color w:val="000000"/>
              </w:rPr>
              <w:t>multiplicity: 1</w:t>
            </w:r>
          </w:p>
          <w:p w14:paraId="355FE391" w14:textId="77777777" w:rsidR="00E154AB" w:rsidRPr="00C73607" w:rsidRDefault="00E154AB" w:rsidP="00583841">
            <w:pPr>
              <w:pStyle w:val="TAL"/>
              <w:rPr>
                <w:color w:val="000000"/>
              </w:rPr>
            </w:pPr>
            <w:r w:rsidRPr="00C73607">
              <w:rPr>
                <w:color w:val="000000"/>
              </w:rPr>
              <w:t>isOrdered: N/A</w:t>
            </w:r>
          </w:p>
          <w:p w14:paraId="355FE392" w14:textId="77777777" w:rsidR="00E154AB" w:rsidRPr="00C73607" w:rsidRDefault="00E154AB" w:rsidP="00583841">
            <w:pPr>
              <w:pStyle w:val="TAL"/>
              <w:rPr>
                <w:color w:val="000000"/>
              </w:rPr>
            </w:pPr>
            <w:r w:rsidRPr="00C73607">
              <w:rPr>
                <w:color w:val="000000"/>
              </w:rPr>
              <w:t>isUnique: N/A</w:t>
            </w:r>
          </w:p>
          <w:p w14:paraId="355FE393" w14:textId="77777777" w:rsidR="00E154AB" w:rsidRPr="00C73607" w:rsidRDefault="00E154AB" w:rsidP="00583841">
            <w:pPr>
              <w:pStyle w:val="TAL"/>
              <w:rPr>
                <w:color w:val="000000"/>
              </w:rPr>
            </w:pPr>
            <w:r w:rsidRPr="00C73607">
              <w:rPr>
                <w:color w:val="000000"/>
              </w:rPr>
              <w:t>defaultValue: None</w:t>
            </w:r>
          </w:p>
          <w:p w14:paraId="355FE394" w14:textId="77777777" w:rsidR="00E154AB" w:rsidRPr="00C73607" w:rsidRDefault="00E154AB" w:rsidP="00583841">
            <w:pPr>
              <w:pStyle w:val="TAL"/>
              <w:rPr>
                <w:color w:val="000000"/>
              </w:rPr>
            </w:pPr>
            <w:r w:rsidRPr="00C73607">
              <w:rPr>
                <w:color w:val="000000"/>
              </w:rPr>
              <w:t>isNullable: False</w:t>
            </w:r>
          </w:p>
          <w:p w14:paraId="355FE395" w14:textId="77777777" w:rsidR="00E154AB" w:rsidRPr="00936984" w:rsidRDefault="00E154AB" w:rsidP="00583841">
            <w:pPr>
              <w:pStyle w:val="TAL"/>
            </w:pPr>
          </w:p>
          <w:p w14:paraId="355FE396" w14:textId="77777777" w:rsidR="00E154AB" w:rsidRPr="002B15AA" w:rsidRDefault="00E154AB" w:rsidP="00583841">
            <w:pPr>
              <w:pStyle w:val="TAL"/>
            </w:pPr>
          </w:p>
        </w:tc>
      </w:tr>
      <w:tr w:rsidR="00E154AB" w:rsidRPr="002B15AA" w14:paraId="355FE3A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98" w14:textId="77777777" w:rsidR="00E154AB" w:rsidRPr="00AA534D"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355FE399" w14:textId="77777777" w:rsidR="00E154AB" w:rsidRDefault="00E154AB" w:rsidP="00583841">
            <w:pPr>
              <w:pStyle w:val="TAL"/>
            </w:pPr>
            <w:r w:rsidRPr="002B15AA">
              <w:t>Cyclic prefix as defined in TS 38.211 [32], subclause 4.2.</w:t>
            </w:r>
          </w:p>
          <w:p w14:paraId="355FE39A" w14:textId="77777777" w:rsidR="00E154AB" w:rsidRPr="002B15AA" w:rsidRDefault="00E154AB" w:rsidP="00583841">
            <w:pPr>
              <w:pStyle w:val="TAL"/>
            </w:pPr>
          </w:p>
          <w:p w14:paraId="355FE39B" w14:textId="77777777" w:rsidR="00E154AB" w:rsidRPr="002B15AA" w:rsidDel="009C3CE7" w:rsidRDefault="00E154AB" w:rsidP="00583841">
            <w:pPr>
              <w:pStyle w:val="TAL"/>
            </w:pPr>
            <w:r w:rsidRPr="002B15AA">
              <w:t>allowedValues:</w:t>
            </w:r>
          </w:p>
          <w:p w14:paraId="355FE39C" w14:textId="77777777" w:rsidR="00E154AB" w:rsidRPr="002B15AA" w:rsidRDefault="00E154AB" w:rsidP="00583841">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55FE39D" w14:textId="77777777" w:rsidR="00E154AB" w:rsidRPr="002B15AA" w:rsidRDefault="00E154AB" w:rsidP="00583841">
            <w:pPr>
              <w:pStyle w:val="TAL"/>
            </w:pPr>
            <w:r w:rsidRPr="002B15AA">
              <w:t xml:space="preserve">type: </w:t>
            </w:r>
            <w:r>
              <w:t>ENUM</w:t>
            </w:r>
          </w:p>
          <w:p w14:paraId="355FE39E" w14:textId="77777777" w:rsidR="00E154AB" w:rsidRPr="002B15AA" w:rsidRDefault="00E154AB" w:rsidP="00583841">
            <w:pPr>
              <w:pStyle w:val="TAL"/>
            </w:pPr>
            <w:r w:rsidRPr="002B15AA">
              <w:t>multiplicity: 1</w:t>
            </w:r>
          </w:p>
          <w:p w14:paraId="355FE39F" w14:textId="77777777" w:rsidR="00E154AB" w:rsidRPr="002B15AA" w:rsidRDefault="00E154AB" w:rsidP="00583841">
            <w:pPr>
              <w:pStyle w:val="TAL"/>
            </w:pPr>
            <w:r w:rsidRPr="002B15AA">
              <w:t>isOrdered: N/A</w:t>
            </w:r>
          </w:p>
          <w:p w14:paraId="355FE3A0" w14:textId="77777777" w:rsidR="00E154AB" w:rsidRPr="002B15AA" w:rsidRDefault="00E154AB" w:rsidP="00583841">
            <w:pPr>
              <w:pStyle w:val="TAL"/>
            </w:pPr>
            <w:r w:rsidRPr="002B15AA">
              <w:t>isUnique: N/A</w:t>
            </w:r>
          </w:p>
          <w:p w14:paraId="355FE3A1" w14:textId="77777777" w:rsidR="00E154AB" w:rsidRPr="002B15AA" w:rsidRDefault="00E154AB" w:rsidP="00583841">
            <w:pPr>
              <w:pStyle w:val="TAL"/>
            </w:pPr>
            <w:r w:rsidRPr="002B15AA">
              <w:t>defaultValue: None</w:t>
            </w:r>
          </w:p>
          <w:p w14:paraId="355FE3A2" w14:textId="77777777" w:rsidR="00E154AB" w:rsidRPr="002B15AA" w:rsidRDefault="00E154AB" w:rsidP="00583841">
            <w:pPr>
              <w:pStyle w:val="TAL"/>
              <w:rPr>
                <w:rFonts w:cs="Arial"/>
                <w:szCs w:val="18"/>
              </w:rPr>
            </w:pPr>
            <w:r w:rsidRPr="002B15AA">
              <w:t xml:space="preserve">isNullable: </w:t>
            </w:r>
            <w:r w:rsidRPr="002B15AA">
              <w:rPr>
                <w:rFonts w:cs="Arial"/>
                <w:szCs w:val="18"/>
              </w:rPr>
              <w:t>False</w:t>
            </w:r>
          </w:p>
          <w:p w14:paraId="355FE3A3" w14:textId="77777777" w:rsidR="00E154AB" w:rsidRPr="002B15AA" w:rsidRDefault="00E154AB" w:rsidP="00583841">
            <w:pPr>
              <w:pStyle w:val="TAL"/>
            </w:pPr>
          </w:p>
        </w:tc>
      </w:tr>
      <w:tr w:rsidR="00E154AB" w:rsidRPr="002B15AA" w14:paraId="355FE3B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A5" w14:textId="77777777" w:rsidR="00E154AB" w:rsidRPr="002B15AA" w:rsidRDefault="00E154AB" w:rsidP="00583841">
            <w:pPr>
              <w:pStyle w:val="TAL"/>
              <w:rPr>
                <w:rFonts w:ascii="Courier New" w:hAnsi="Courier New" w:cs="Courier New"/>
              </w:rPr>
            </w:pPr>
            <w:bookmarkStart w:id="3238" w:name="localEndPoint"/>
            <w:r w:rsidRPr="002B15AA">
              <w:rPr>
                <w:rFonts w:ascii="Courier New" w:hAnsi="Courier New" w:cs="Courier New"/>
              </w:rPr>
              <w:t>local</w:t>
            </w:r>
            <w:bookmarkEnd w:id="3238"/>
            <w:r w:rsidRPr="002B15AA">
              <w:rPr>
                <w:rFonts w:ascii="Courier New" w:hAnsi="Courier New" w:cs="Courier New"/>
              </w:rPr>
              <w:t xml:space="preserve">Address </w:t>
            </w:r>
          </w:p>
          <w:p w14:paraId="355FE3A6" w14:textId="77777777" w:rsidR="00E154AB" w:rsidRPr="002B15AA"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355FE3A7" w14:textId="77777777" w:rsidR="00E154AB" w:rsidRPr="002B15AA" w:rsidRDefault="00E154AB" w:rsidP="00583841">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355FE3A8" w14:textId="77777777" w:rsidR="00E154AB" w:rsidRPr="002B15AA" w:rsidRDefault="00E154AB" w:rsidP="00583841">
            <w:pPr>
              <w:pStyle w:val="TAL"/>
              <w:rPr>
                <w:color w:val="000000"/>
              </w:rPr>
            </w:pPr>
          </w:p>
          <w:p w14:paraId="355FE3A9" w14:textId="77777777" w:rsidR="00E154AB" w:rsidRPr="002B15AA" w:rsidRDefault="00D4205C" w:rsidP="00583841">
            <w:pPr>
              <w:pStyle w:val="TAL"/>
              <w:rPr>
                <w:color w:val="000000"/>
              </w:rPr>
            </w:pPr>
            <w:r>
              <w:t>The AddressWithVlan &lt;dataType&gt; is defined in clause 4.3.64.</w:t>
            </w:r>
          </w:p>
          <w:p w14:paraId="355FE3AA" w14:textId="77777777"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55FE3AB" w14:textId="77777777" w:rsidR="00E154AB" w:rsidRPr="002B15AA" w:rsidRDefault="00E154AB" w:rsidP="00583841">
            <w:pPr>
              <w:pStyle w:val="TAL"/>
            </w:pPr>
            <w:r w:rsidRPr="002B15AA">
              <w:t xml:space="preserve">type: </w:t>
            </w:r>
            <w:r w:rsidR="00D4205C" w:rsidRPr="00303177">
              <w:rPr>
                <w:rFonts w:eastAsia="DengXian" w:cs="Arial"/>
              </w:rPr>
              <w:t>AddressWithVlan</w:t>
            </w:r>
          </w:p>
          <w:p w14:paraId="355FE3AC" w14:textId="77777777" w:rsidR="00E154AB" w:rsidRPr="002B15AA" w:rsidRDefault="00E154AB" w:rsidP="00583841">
            <w:pPr>
              <w:pStyle w:val="TAL"/>
            </w:pPr>
            <w:r w:rsidRPr="002B15AA">
              <w:t xml:space="preserve">multiplicity: </w:t>
            </w:r>
            <w:r w:rsidR="00D4205C" w:rsidRPr="00303177">
              <w:rPr>
                <w:rFonts w:eastAsia="DengXian" w:cs="Arial"/>
              </w:rPr>
              <w:t>1</w:t>
            </w:r>
          </w:p>
          <w:p w14:paraId="355FE3AD" w14:textId="77777777" w:rsidR="00E154AB" w:rsidRPr="002B15AA" w:rsidRDefault="00E154AB" w:rsidP="00583841">
            <w:pPr>
              <w:pStyle w:val="TAL"/>
            </w:pPr>
            <w:r w:rsidRPr="002B15AA">
              <w:t xml:space="preserve">isOrdered: </w:t>
            </w:r>
            <w:r w:rsidR="00D4205C" w:rsidRPr="00303177">
              <w:rPr>
                <w:rFonts w:eastAsia="DengXian" w:cs="Arial"/>
              </w:rPr>
              <w:t>False</w:t>
            </w:r>
          </w:p>
          <w:p w14:paraId="355FE3AE" w14:textId="77777777" w:rsidR="00E154AB" w:rsidRPr="002B15AA" w:rsidRDefault="00E154AB" w:rsidP="00583841">
            <w:pPr>
              <w:pStyle w:val="TAL"/>
            </w:pPr>
            <w:r w:rsidRPr="002B15AA">
              <w:t>isUnique: N/A</w:t>
            </w:r>
          </w:p>
          <w:p w14:paraId="355FE3AF" w14:textId="77777777" w:rsidR="00E154AB" w:rsidRPr="002B15AA" w:rsidRDefault="00E154AB" w:rsidP="00583841">
            <w:pPr>
              <w:pStyle w:val="TAL"/>
            </w:pPr>
            <w:r w:rsidRPr="002B15AA">
              <w:t>defaultValue: None</w:t>
            </w:r>
          </w:p>
          <w:p w14:paraId="355FE3B0" w14:textId="77777777" w:rsidR="00E154AB" w:rsidRPr="002B15AA" w:rsidRDefault="00E154AB" w:rsidP="00583841">
            <w:pPr>
              <w:pStyle w:val="TAL"/>
            </w:pPr>
            <w:r w:rsidRPr="002B15AA">
              <w:t>isNullable: False</w:t>
            </w:r>
          </w:p>
          <w:p w14:paraId="355FE3B1" w14:textId="77777777" w:rsidR="00E154AB" w:rsidRPr="002B15AA" w:rsidRDefault="00E154AB" w:rsidP="00583841">
            <w:pPr>
              <w:pStyle w:val="TAL"/>
            </w:pPr>
          </w:p>
        </w:tc>
      </w:tr>
      <w:tr w:rsidR="00D4205C" w:rsidRPr="002B15AA" w14:paraId="355FE3B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B3" w14:textId="77777777"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355FE3B4" w14:textId="77777777"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IP address used for </w:t>
            </w:r>
            <w:r w:rsidRPr="00303177">
              <w:rPr>
                <w:rFonts w:ascii="Arial" w:eastAsia="DengXian" w:hAnsi="Arial" w:cs="Arial"/>
                <w:color w:val="000000"/>
                <w:sz w:val="18"/>
              </w:rPr>
              <w:t>initialization of the underlying transport.</w:t>
            </w:r>
          </w:p>
          <w:p w14:paraId="355FE3B5" w14:textId="77777777" w:rsidR="00D4205C" w:rsidRPr="002B15AA" w:rsidRDefault="00D4205C" w:rsidP="00D4205C">
            <w:pPr>
              <w:pStyle w:val="TAL"/>
              <w:rPr>
                <w:color w:val="000000"/>
              </w:rPr>
            </w:pPr>
            <w:r w:rsidRPr="00303177">
              <w:rPr>
                <w:rFonts w:eastAsia="DengXian" w:cs="Arial"/>
                <w:color w:val="000000"/>
              </w:rPr>
              <w:t xml:space="preserve">IP address can be an IPv4 address (See </w:t>
            </w:r>
            <w:r w:rsidRPr="00303177">
              <w:rPr>
                <w:rFonts w:eastAsia="DengXian" w:cs="Arial"/>
              </w:rPr>
              <w:t>RFC 791</w:t>
            </w:r>
            <w:r w:rsidRPr="00303177">
              <w:rPr>
                <w:rFonts w:eastAsia="DengXian" w:cs="Arial"/>
                <w:color w:val="000000"/>
              </w:rPr>
              <w:t xml:space="preserve"> [37]) or an IPv6 address (See </w:t>
            </w:r>
            <w:r w:rsidRPr="00303177">
              <w:rPr>
                <w:rFonts w:eastAsia="DengXian" w:cs="Arial"/>
              </w:rPr>
              <w:t>RFC 2373</w:t>
            </w:r>
            <w:r w:rsidRPr="00303177">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355FE3B6"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14:paraId="355FE3B7"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14:paraId="355FE3B8"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14:paraId="355FE3B9" w14:textId="77777777"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14:paraId="355FE3BA" w14:textId="77777777"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14:paraId="355FE3BB" w14:textId="77777777"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14:paraId="355FE3BC" w14:textId="77777777" w:rsidR="00D4205C" w:rsidRPr="002B15AA" w:rsidRDefault="00D4205C" w:rsidP="00D4205C">
            <w:pPr>
              <w:pStyle w:val="TAL"/>
            </w:pPr>
          </w:p>
        </w:tc>
      </w:tr>
      <w:tr w:rsidR="00D4205C" w:rsidRPr="002B15AA" w14:paraId="355FE3C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BE" w14:textId="77777777"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w:t>
            </w:r>
            <w:r>
              <w:rPr>
                <w:rFonts w:ascii="Courier New" w:eastAsia="DengXian" w:hAnsi="Courier New" w:cs="Courier New" w:hint="eastAsia"/>
                <w:lang w:val="fr-FR" w:eastAsia="zh-CN"/>
              </w:rPr>
              <w:t xml:space="preserve"> v</w:t>
            </w:r>
            <w:r>
              <w:rPr>
                <w:rFonts w:ascii="Courier New" w:eastAsia="DengXian"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355FE3BF" w14:textId="77777777"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local VLAN Id </w:t>
            </w:r>
            <w:r w:rsidRPr="00303177">
              <w:rPr>
                <w:rFonts w:ascii="Arial" w:eastAsia="DengXian" w:hAnsi="Arial" w:cs="Arial"/>
                <w:color w:val="000000"/>
                <w:sz w:val="18"/>
              </w:rPr>
              <w:t>(See IEEE 802.1Q [39])</w:t>
            </w:r>
            <w:r w:rsidRPr="00303177">
              <w:rPr>
                <w:rFonts w:ascii="Arial" w:eastAsia="DengXian" w:hAnsi="Arial" w:cs="Arial"/>
                <w:color w:val="000000"/>
                <w:sz w:val="18"/>
                <w:lang w:eastAsia="zh-CN"/>
              </w:rPr>
              <w:t xml:space="preserve"> used for </w:t>
            </w:r>
            <w:r w:rsidRPr="00303177">
              <w:rPr>
                <w:rFonts w:ascii="Arial" w:eastAsia="DengXian" w:hAnsi="Arial" w:cs="Arial"/>
                <w:color w:val="000000"/>
                <w:sz w:val="18"/>
              </w:rPr>
              <w:t>initialization of the underlying transport.</w:t>
            </w:r>
          </w:p>
          <w:p w14:paraId="355FE3C0" w14:textId="77777777" w:rsidR="00D4205C" w:rsidRPr="002B15AA" w:rsidRDefault="00D4205C" w:rsidP="00D4205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55FE3C1"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14:paraId="355FE3C2"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14:paraId="355FE3C3" w14:textId="77777777"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14:paraId="355FE3C4" w14:textId="77777777"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14:paraId="355FE3C5" w14:textId="77777777"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14:paraId="355FE3C6" w14:textId="77777777"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14:paraId="355FE3C7" w14:textId="77777777" w:rsidR="00D4205C" w:rsidRPr="002B15AA" w:rsidRDefault="00D4205C" w:rsidP="00D4205C">
            <w:pPr>
              <w:pStyle w:val="TAL"/>
            </w:pPr>
          </w:p>
        </w:tc>
      </w:tr>
      <w:tr w:rsidR="00E154AB" w:rsidRPr="002B15AA" w14:paraId="355FE3D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C9" w14:textId="77777777" w:rsidR="00E154AB" w:rsidRPr="002B15AA" w:rsidRDefault="00E154AB" w:rsidP="00583841">
            <w:pPr>
              <w:pStyle w:val="TAL"/>
              <w:rPr>
                <w:rFonts w:ascii="Courier New" w:hAnsi="Courier New" w:cs="Courier New"/>
              </w:rPr>
            </w:pPr>
            <w:bookmarkStart w:id="3239" w:name="remoteEndPoint"/>
            <w:r w:rsidRPr="002B15AA">
              <w:rPr>
                <w:rFonts w:ascii="Courier New" w:hAnsi="Courier New" w:cs="Courier New"/>
              </w:rPr>
              <w:t>remote</w:t>
            </w:r>
            <w:bookmarkEnd w:id="3239"/>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355FE3CA" w14:textId="77777777" w:rsidR="00E154AB" w:rsidRPr="002B15AA" w:rsidRDefault="00E154AB" w:rsidP="00583841">
            <w:pPr>
              <w:pStyle w:val="TAL"/>
              <w:rPr>
                <w:color w:val="000000"/>
              </w:rPr>
            </w:pPr>
            <w:r w:rsidRPr="002B15AA">
              <w:rPr>
                <w:color w:val="000000"/>
              </w:rPr>
              <w:t>Remote address including IP address used for initialization of the underlying transport.</w:t>
            </w:r>
          </w:p>
          <w:p w14:paraId="355FE3CB" w14:textId="77777777" w:rsidR="00E154AB" w:rsidRPr="002B15AA" w:rsidRDefault="00E154AB" w:rsidP="00583841">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355FE3CC" w14:textId="77777777" w:rsidR="00E154AB" w:rsidRPr="002B15AA" w:rsidRDefault="00E154AB" w:rsidP="00583841">
            <w:pPr>
              <w:pStyle w:val="TAL"/>
              <w:rPr>
                <w:color w:val="000000"/>
              </w:rPr>
            </w:pPr>
          </w:p>
          <w:p w14:paraId="355FE3CD" w14:textId="77777777"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3CE" w14:textId="77777777" w:rsidR="00E154AB" w:rsidRPr="002B15AA" w:rsidRDefault="00E154AB" w:rsidP="00583841">
            <w:pPr>
              <w:pStyle w:val="TAL"/>
            </w:pPr>
            <w:r w:rsidRPr="002B15AA">
              <w:t>type: String</w:t>
            </w:r>
          </w:p>
          <w:p w14:paraId="355FE3CF" w14:textId="77777777" w:rsidR="00E154AB" w:rsidRPr="002B15AA" w:rsidRDefault="00E154AB" w:rsidP="00583841">
            <w:pPr>
              <w:pStyle w:val="TAL"/>
            </w:pPr>
            <w:r w:rsidRPr="002B15AA">
              <w:t>multiplicity: 1</w:t>
            </w:r>
          </w:p>
          <w:p w14:paraId="355FE3D0" w14:textId="77777777" w:rsidR="00E154AB" w:rsidRPr="002B15AA" w:rsidRDefault="00E154AB" w:rsidP="00583841">
            <w:pPr>
              <w:pStyle w:val="TAL"/>
            </w:pPr>
            <w:r w:rsidRPr="002B15AA">
              <w:t>isOrdered: N/A</w:t>
            </w:r>
          </w:p>
          <w:p w14:paraId="355FE3D1" w14:textId="77777777" w:rsidR="00E154AB" w:rsidRPr="002B15AA" w:rsidRDefault="00E154AB" w:rsidP="00583841">
            <w:pPr>
              <w:pStyle w:val="TAL"/>
            </w:pPr>
            <w:r w:rsidRPr="002B15AA">
              <w:t>isUnique: N/A</w:t>
            </w:r>
          </w:p>
          <w:p w14:paraId="355FE3D2" w14:textId="77777777" w:rsidR="00E154AB" w:rsidRPr="002B15AA" w:rsidRDefault="00E154AB" w:rsidP="00583841">
            <w:pPr>
              <w:pStyle w:val="TAL"/>
            </w:pPr>
            <w:r w:rsidRPr="002B15AA">
              <w:t>defaultValue: None</w:t>
            </w:r>
          </w:p>
          <w:p w14:paraId="355FE3D3" w14:textId="77777777" w:rsidR="00E154AB" w:rsidRPr="002B15AA" w:rsidRDefault="00E154AB" w:rsidP="00583841">
            <w:pPr>
              <w:pStyle w:val="TAL"/>
            </w:pPr>
            <w:r w:rsidRPr="002B15AA">
              <w:t>isNullable: False</w:t>
            </w:r>
          </w:p>
          <w:p w14:paraId="355FE3D4" w14:textId="77777777" w:rsidR="00E154AB" w:rsidRPr="002B15AA" w:rsidRDefault="00E154AB" w:rsidP="00583841">
            <w:pPr>
              <w:pStyle w:val="TAL"/>
            </w:pPr>
          </w:p>
        </w:tc>
      </w:tr>
      <w:tr w:rsidR="00E154AB" w:rsidRPr="002B15AA" w14:paraId="355FE3E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D6" w14:textId="77777777"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355FE3D7" w14:textId="77777777" w:rsidR="00E154AB" w:rsidRPr="002B15AA" w:rsidRDefault="00E154AB" w:rsidP="00583841">
            <w:pPr>
              <w:pStyle w:val="TAL"/>
            </w:pPr>
            <w:r w:rsidRPr="002B15AA">
              <w:t>It identifies a gNB within a PLMN. The gNB ID is part of the NR Cell Identifier (NCI) of the gNB cells.</w:t>
            </w:r>
          </w:p>
          <w:p w14:paraId="355FE3D8" w14:textId="77777777" w:rsidR="00E154AB" w:rsidRDefault="00E154AB" w:rsidP="00583841">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355FE3D9" w14:textId="77777777" w:rsidR="00E154AB" w:rsidRPr="002B15AA" w:rsidRDefault="00E154AB" w:rsidP="00583841">
            <w:pPr>
              <w:pStyle w:val="TAL"/>
              <w:rPr>
                <w:lang w:eastAsia="zh-CN"/>
              </w:rPr>
            </w:pPr>
          </w:p>
          <w:p w14:paraId="355FE3DA" w14:textId="77777777"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14:paraId="355FE3DB" w14:textId="77777777"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3DC" w14:textId="77777777" w:rsidR="00E154AB" w:rsidRPr="002B15AA" w:rsidRDefault="00E154AB" w:rsidP="00583841">
            <w:pPr>
              <w:pStyle w:val="TAL"/>
            </w:pPr>
            <w:r w:rsidRPr="002B15AA">
              <w:t>type: Integer</w:t>
            </w:r>
          </w:p>
          <w:p w14:paraId="355FE3DD" w14:textId="77777777" w:rsidR="00E154AB" w:rsidRPr="002B15AA" w:rsidRDefault="00E154AB" w:rsidP="00583841">
            <w:pPr>
              <w:pStyle w:val="TAL"/>
            </w:pPr>
            <w:r w:rsidRPr="002B15AA">
              <w:t>multiplicity: 1</w:t>
            </w:r>
          </w:p>
          <w:p w14:paraId="355FE3DE" w14:textId="77777777" w:rsidR="00E154AB" w:rsidRPr="002B15AA" w:rsidRDefault="00E154AB" w:rsidP="00583841">
            <w:pPr>
              <w:pStyle w:val="TAL"/>
            </w:pPr>
            <w:r w:rsidRPr="002B15AA">
              <w:t>isOrdered: N/A</w:t>
            </w:r>
          </w:p>
          <w:p w14:paraId="355FE3DF" w14:textId="77777777" w:rsidR="00E154AB" w:rsidRPr="002B15AA" w:rsidRDefault="00E154AB" w:rsidP="00583841">
            <w:pPr>
              <w:pStyle w:val="TAL"/>
            </w:pPr>
            <w:r w:rsidRPr="002B15AA">
              <w:t>isUnique: N/A</w:t>
            </w:r>
          </w:p>
          <w:p w14:paraId="355FE3E0" w14:textId="77777777" w:rsidR="00E154AB" w:rsidRPr="002B15AA" w:rsidRDefault="00E154AB" w:rsidP="00583841">
            <w:pPr>
              <w:pStyle w:val="TAL"/>
            </w:pPr>
            <w:r w:rsidRPr="002B15AA">
              <w:t>defaultValue: None</w:t>
            </w:r>
          </w:p>
          <w:p w14:paraId="355FE3E1" w14:textId="77777777" w:rsidR="00E154AB" w:rsidRPr="002B15AA" w:rsidRDefault="00E154AB" w:rsidP="00583841">
            <w:pPr>
              <w:pStyle w:val="TAL"/>
            </w:pPr>
            <w:r w:rsidRPr="002B15AA">
              <w:t>isNullable: False</w:t>
            </w:r>
          </w:p>
          <w:p w14:paraId="355FE3E2" w14:textId="77777777" w:rsidR="00E154AB" w:rsidRPr="002B15AA" w:rsidRDefault="00E154AB" w:rsidP="00583841">
            <w:pPr>
              <w:pStyle w:val="TAL"/>
              <w:rPr>
                <w:rFonts w:cs="Arial"/>
              </w:rPr>
            </w:pPr>
          </w:p>
        </w:tc>
      </w:tr>
      <w:tr w:rsidR="00E154AB" w:rsidRPr="002B15AA" w14:paraId="355FE3E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E4" w14:textId="77777777"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355FE3E5" w14:textId="77777777"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355FE3E6" w14:textId="77777777"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355FE3E7" w14:textId="77777777" w:rsidR="00E154AB" w:rsidRPr="002B15AA" w:rsidRDefault="00E154AB" w:rsidP="00583841">
            <w:pPr>
              <w:pStyle w:val="TAL"/>
            </w:pPr>
            <w:r w:rsidRPr="002B15AA">
              <w:t>type: Integer</w:t>
            </w:r>
          </w:p>
          <w:p w14:paraId="355FE3E8" w14:textId="77777777" w:rsidR="00E154AB" w:rsidRPr="002B15AA" w:rsidRDefault="00E154AB" w:rsidP="00583841">
            <w:pPr>
              <w:pStyle w:val="TAL"/>
            </w:pPr>
            <w:r w:rsidRPr="002B15AA">
              <w:t>multiplicity: 1</w:t>
            </w:r>
          </w:p>
          <w:p w14:paraId="355FE3E9" w14:textId="77777777" w:rsidR="00E154AB" w:rsidRPr="002B15AA" w:rsidRDefault="00E154AB" w:rsidP="00583841">
            <w:pPr>
              <w:pStyle w:val="TAL"/>
            </w:pPr>
            <w:r w:rsidRPr="002B15AA">
              <w:t>isOrdered: N/A</w:t>
            </w:r>
          </w:p>
          <w:p w14:paraId="355FE3EA" w14:textId="77777777" w:rsidR="00E154AB" w:rsidRPr="002B15AA" w:rsidRDefault="00E154AB" w:rsidP="00583841">
            <w:pPr>
              <w:pStyle w:val="TAL"/>
            </w:pPr>
            <w:r w:rsidRPr="002B15AA">
              <w:t>isUnique: N/A</w:t>
            </w:r>
          </w:p>
          <w:p w14:paraId="355FE3EB" w14:textId="77777777" w:rsidR="00E154AB" w:rsidRPr="002B15AA" w:rsidRDefault="00E154AB" w:rsidP="00583841">
            <w:pPr>
              <w:pStyle w:val="TAL"/>
            </w:pPr>
            <w:r w:rsidRPr="002B15AA">
              <w:t>defaultValue: None</w:t>
            </w:r>
          </w:p>
          <w:p w14:paraId="355FE3EC" w14:textId="77777777" w:rsidR="00E154AB" w:rsidRPr="002B15AA" w:rsidRDefault="00E154AB" w:rsidP="00583841">
            <w:pPr>
              <w:pStyle w:val="TAL"/>
            </w:pPr>
            <w:r w:rsidRPr="002B15AA">
              <w:t>isNullable: False</w:t>
            </w:r>
          </w:p>
          <w:p w14:paraId="355FE3ED" w14:textId="77777777" w:rsidR="00E154AB" w:rsidRPr="002B15AA" w:rsidRDefault="00E154AB" w:rsidP="00583841">
            <w:pPr>
              <w:pStyle w:val="TAL"/>
            </w:pPr>
          </w:p>
        </w:tc>
      </w:tr>
      <w:tr w:rsidR="00E154AB" w:rsidRPr="002B15AA" w14:paraId="355FE3F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EF" w14:textId="77777777"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355FE3F0" w14:textId="77777777"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355FE3F1" w14:textId="77777777" w:rsidR="00E154AB" w:rsidRPr="002B15AA" w:rsidRDefault="00E154AB" w:rsidP="00583841">
            <w:pPr>
              <w:pStyle w:val="TAL"/>
            </w:pPr>
          </w:p>
          <w:p w14:paraId="355FE3F2" w14:textId="77777777"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55FE3F3" w14:textId="77777777" w:rsidR="00E154AB" w:rsidRPr="002B15AA" w:rsidRDefault="00E154AB" w:rsidP="00583841">
            <w:pPr>
              <w:pStyle w:val="TAL"/>
            </w:pPr>
            <w:r w:rsidRPr="002B15AA">
              <w:t>type: Integer</w:t>
            </w:r>
          </w:p>
          <w:p w14:paraId="355FE3F4" w14:textId="77777777" w:rsidR="00E154AB" w:rsidRPr="002B15AA" w:rsidRDefault="00E154AB" w:rsidP="00583841">
            <w:pPr>
              <w:pStyle w:val="TAL"/>
            </w:pPr>
            <w:r w:rsidRPr="002B15AA">
              <w:t>multiplicity: 1</w:t>
            </w:r>
          </w:p>
          <w:p w14:paraId="355FE3F5" w14:textId="77777777" w:rsidR="00E154AB" w:rsidRPr="002B15AA" w:rsidRDefault="00E154AB" w:rsidP="00583841">
            <w:pPr>
              <w:pStyle w:val="TAL"/>
            </w:pPr>
            <w:r w:rsidRPr="002B15AA">
              <w:t>isOrdered: N/A</w:t>
            </w:r>
          </w:p>
          <w:p w14:paraId="355FE3F6" w14:textId="77777777" w:rsidR="00E154AB" w:rsidRPr="002B15AA" w:rsidRDefault="00E154AB" w:rsidP="00583841">
            <w:pPr>
              <w:pStyle w:val="TAL"/>
            </w:pPr>
            <w:r w:rsidRPr="002B15AA">
              <w:t>isUnique: N/A</w:t>
            </w:r>
          </w:p>
          <w:p w14:paraId="355FE3F7" w14:textId="77777777" w:rsidR="00E154AB" w:rsidRPr="002B15AA" w:rsidRDefault="00E154AB" w:rsidP="00583841">
            <w:pPr>
              <w:pStyle w:val="TAL"/>
            </w:pPr>
            <w:r w:rsidRPr="002B15AA">
              <w:t>defaultValue: None</w:t>
            </w:r>
          </w:p>
          <w:p w14:paraId="355FE3F8" w14:textId="77777777" w:rsidR="00E154AB" w:rsidRPr="002B15AA" w:rsidRDefault="00E154AB" w:rsidP="00583841">
            <w:pPr>
              <w:pStyle w:val="TAL"/>
            </w:pPr>
            <w:r w:rsidRPr="002B15AA">
              <w:t>isNullable: False</w:t>
            </w:r>
          </w:p>
          <w:p w14:paraId="355FE3F9" w14:textId="77777777" w:rsidR="00E154AB" w:rsidRPr="002B15AA" w:rsidRDefault="00E154AB" w:rsidP="00583841">
            <w:pPr>
              <w:pStyle w:val="TAL"/>
              <w:rPr>
                <w:rFonts w:cs="Arial"/>
              </w:rPr>
            </w:pPr>
          </w:p>
        </w:tc>
      </w:tr>
      <w:tr w:rsidR="00E154AB" w:rsidRPr="002B15AA" w14:paraId="355FE40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3FB" w14:textId="77777777"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55FE3FC" w14:textId="77777777"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55FE3FD" w14:textId="77777777" w:rsidR="00E154AB" w:rsidRPr="002B15AA" w:rsidRDefault="00E154AB" w:rsidP="00583841">
            <w:pPr>
              <w:pStyle w:val="TAL"/>
            </w:pPr>
          </w:p>
          <w:p w14:paraId="355FE3FE" w14:textId="77777777"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55FE3FF" w14:textId="77777777" w:rsidR="00E154AB" w:rsidRPr="002B15AA" w:rsidRDefault="00E154AB" w:rsidP="00583841">
            <w:pPr>
              <w:pStyle w:val="TAL"/>
            </w:pPr>
            <w:r w:rsidRPr="002B15AA">
              <w:t>type: Integer</w:t>
            </w:r>
          </w:p>
          <w:p w14:paraId="355FE400" w14:textId="77777777" w:rsidR="00E154AB" w:rsidRPr="002B15AA" w:rsidRDefault="00E154AB" w:rsidP="00583841">
            <w:pPr>
              <w:pStyle w:val="TAL"/>
            </w:pPr>
            <w:r w:rsidRPr="002B15AA">
              <w:t>multiplicity: 1</w:t>
            </w:r>
          </w:p>
          <w:p w14:paraId="355FE401" w14:textId="77777777" w:rsidR="00E154AB" w:rsidRPr="002B15AA" w:rsidRDefault="00E154AB" w:rsidP="00583841">
            <w:pPr>
              <w:pStyle w:val="TAL"/>
            </w:pPr>
            <w:r w:rsidRPr="002B15AA">
              <w:t>isOrdered: N/A</w:t>
            </w:r>
          </w:p>
          <w:p w14:paraId="355FE402" w14:textId="77777777" w:rsidR="00E154AB" w:rsidRPr="002B15AA" w:rsidRDefault="00E154AB" w:rsidP="00583841">
            <w:pPr>
              <w:pStyle w:val="TAL"/>
            </w:pPr>
            <w:r w:rsidRPr="002B15AA">
              <w:t>isUnique: N/A</w:t>
            </w:r>
          </w:p>
          <w:p w14:paraId="355FE403" w14:textId="77777777" w:rsidR="00E154AB" w:rsidRPr="002B15AA" w:rsidRDefault="00E154AB" w:rsidP="00583841">
            <w:pPr>
              <w:pStyle w:val="TAL"/>
            </w:pPr>
            <w:r w:rsidRPr="002B15AA">
              <w:t>defaultValue: None</w:t>
            </w:r>
          </w:p>
          <w:p w14:paraId="355FE404" w14:textId="77777777" w:rsidR="00E154AB" w:rsidRPr="002B15AA" w:rsidRDefault="00E154AB" w:rsidP="00583841">
            <w:pPr>
              <w:pStyle w:val="TAL"/>
            </w:pPr>
            <w:r w:rsidRPr="002B15AA">
              <w:t>isNullable: False</w:t>
            </w:r>
          </w:p>
          <w:p w14:paraId="355FE405" w14:textId="77777777" w:rsidR="00E154AB" w:rsidRPr="002B15AA" w:rsidRDefault="00E154AB" w:rsidP="00583841">
            <w:pPr>
              <w:pStyle w:val="TAL"/>
            </w:pPr>
          </w:p>
        </w:tc>
      </w:tr>
      <w:tr w:rsidR="00E154AB" w:rsidRPr="002B15AA" w14:paraId="355FE41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07"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355FE408" w14:textId="77777777" w:rsidR="00E154AB" w:rsidRDefault="00E154AB" w:rsidP="00583841">
            <w:pPr>
              <w:pStyle w:val="TAL"/>
              <w:rPr>
                <w:lang w:eastAsia="zh-CN"/>
              </w:rPr>
            </w:pPr>
            <w:r w:rsidRPr="002B15AA">
              <w:rPr>
                <w:lang w:eastAsia="zh-CN"/>
              </w:rPr>
              <w:t>It identifies the Central Entity of a NR node, see subclause 9.2.1.4 of 3GPP TS 38.473 [8].</w:t>
            </w:r>
          </w:p>
          <w:p w14:paraId="355FE409" w14:textId="77777777" w:rsidR="00E154AB" w:rsidRPr="002B15AA" w:rsidRDefault="00E154AB" w:rsidP="00583841">
            <w:pPr>
              <w:pStyle w:val="TAL"/>
              <w:rPr>
                <w:lang w:eastAsia="zh-CN"/>
              </w:rPr>
            </w:pPr>
          </w:p>
          <w:p w14:paraId="355FE40A" w14:textId="77777777"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55FE40B" w14:textId="77777777" w:rsidR="00E154AB" w:rsidRPr="002B15AA" w:rsidRDefault="00E154AB" w:rsidP="00583841">
            <w:pPr>
              <w:pStyle w:val="TAL"/>
            </w:pPr>
            <w:r w:rsidRPr="002B15AA">
              <w:t>type: String</w:t>
            </w:r>
          </w:p>
          <w:p w14:paraId="355FE40C" w14:textId="77777777" w:rsidR="00E154AB" w:rsidRPr="002B15AA" w:rsidRDefault="00E154AB" w:rsidP="00583841">
            <w:pPr>
              <w:pStyle w:val="TAL"/>
            </w:pPr>
            <w:r w:rsidRPr="002B15AA">
              <w:t>multiplicity: 1</w:t>
            </w:r>
          </w:p>
          <w:p w14:paraId="355FE40D" w14:textId="77777777" w:rsidR="00E154AB" w:rsidRPr="002B15AA" w:rsidRDefault="00E154AB" w:rsidP="00583841">
            <w:pPr>
              <w:pStyle w:val="TAL"/>
            </w:pPr>
            <w:r w:rsidRPr="002B15AA">
              <w:t>isOrdered: N/A</w:t>
            </w:r>
          </w:p>
          <w:p w14:paraId="355FE40E" w14:textId="77777777" w:rsidR="00E154AB" w:rsidRPr="002B15AA" w:rsidRDefault="00E154AB" w:rsidP="00583841">
            <w:pPr>
              <w:pStyle w:val="TAL"/>
            </w:pPr>
            <w:r w:rsidRPr="002B15AA">
              <w:t>isUnique: N/A</w:t>
            </w:r>
          </w:p>
          <w:p w14:paraId="355FE40F" w14:textId="77777777" w:rsidR="00E154AB" w:rsidRPr="002B15AA" w:rsidRDefault="00E154AB" w:rsidP="00583841">
            <w:pPr>
              <w:pStyle w:val="TAL"/>
            </w:pPr>
            <w:r w:rsidRPr="002B15AA">
              <w:t>defaultValue: None</w:t>
            </w:r>
          </w:p>
          <w:p w14:paraId="355FE410" w14:textId="77777777" w:rsidR="00E154AB" w:rsidRDefault="00E154AB" w:rsidP="00583841">
            <w:pPr>
              <w:pStyle w:val="TAL"/>
            </w:pPr>
            <w:r w:rsidRPr="002B15AA">
              <w:t>isNullable: False</w:t>
            </w:r>
          </w:p>
          <w:p w14:paraId="355FE411" w14:textId="77777777" w:rsidR="00E154AB" w:rsidRPr="002B15AA" w:rsidRDefault="00E154AB" w:rsidP="00583841">
            <w:pPr>
              <w:pStyle w:val="TAL"/>
            </w:pPr>
          </w:p>
        </w:tc>
      </w:tr>
      <w:tr w:rsidR="00E154AB" w:rsidRPr="002B15AA" w14:paraId="355FE41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13"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355FE414" w14:textId="77777777" w:rsidR="00E154AB" w:rsidRDefault="00E154AB" w:rsidP="00583841">
            <w:pPr>
              <w:pStyle w:val="TAL"/>
              <w:rPr>
                <w:lang w:eastAsia="zh-CN"/>
              </w:rPr>
            </w:pPr>
            <w:r w:rsidRPr="002B15AA">
              <w:rPr>
                <w:lang w:eastAsia="zh-CN"/>
              </w:rPr>
              <w:t>It identifies the Distributed Entity of a NR node, see subclause 9.2.1.5 of 3GPP TS 38.473 [8].</w:t>
            </w:r>
          </w:p>
          <w:p w14:paraId="355FE415" w14:textId="77777777" w:rsidR="00E154AB" w:rsidRPr="002B15AA" w:rsidRDefault="00E154AB" w:rsidP="00583841">
            <w:pPr>
              <w:pStyle w:val="TAL"/>
              <w:rPr>
                <w:lang w:eastAsia="zh-CN"/>
              </w:rPr>
            </w:pPr>
          </w:p>
          <w:p w14:paraId="355FE416" w14:textId="77777777"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55FE417" w14:textId="77777777" w:rsidR="00E154AB" w:rsidRPr="002B15AA" w:rsidRDefault="00E154AB" w:rsidP="00583841">
            <w:pPr>
              <w:pStyle w:val="TAL"/>
            </w:pPr>
            <w:r w:rsidRPr="002B15AA">
              <w:t>type: String</w:t>
            </w:r>
          </w:p>
          <w:p w14:paraId="355FE418" w14:textId="77777777" w:rsidR="00E154AB" w:rsidRPr="002B15AA" w:rsidRDefault="00E154AB" w:rsidP="00583841">
            <w:pPr>
              <w:pStyle w:val="TAL"/>
            </w:pPr>
            <w:r w:rsidRPr="002B15AA">
              <w:t>multiplicity: 1</w:t>
            </w:r>
          </w:p>
          <w:p w14:paraId="355FE419" w14:textId="77777777" w:rsidR="00E154AB" w:rsidRPr="002B15AA" w:rsidRDefault="00E154AB" w:rsidP="00583841">
            <w:pPr>
              <w:pStyle w:val="TAL"/>
            </w:pPr>
            <w:r w:rsidRPr="002B15AA">
              <w:t>isOrdered: N/A</w:t>
            </w:r>
          </w:p>
          <w:p w14:paraId="355FE41A" w14:textId="77777777" w:rsidR="00E154AB" w:rsidRPr="002B15AA" w:rsidRDefault="00E154AB" w:rsidP="00583841">
            <w:pPr>
              <w:pStyle w:val="TAL"/>
            </w:pPr>
            <w:r w:rsidRPr="002B15AA">
              <w:t>isUnique: N/A</w:t>
            </w:r>
          </w:p>
          <w:p w14:paraId="355FE41B" w14:textId="77777777" w:rsidR="00E154AB" w:rsidRPr="002B15AA" w:rsidRDefault="00E154AB" w:rsidP="00583841">
            <w:pPr>
              <w:pStyle w:val="TAL"/>
            </w:pPr>
            <w:r w:rsidRPr="002B15AA">
              <w:t>defaultValue: None</w:t>
            </w:r>
          </w:p>
          <w:p w14:paraId="355FE41C" w14:textId="77777777" w:rsidR="00E154AB" w:rsidRDefault="00E154AB" w:rsidP="00583841">
            <w:pPr>
              <w:pStyle w:val="TAL"/>
            </w:pPr>
            <w:r w:rsidRPr="002B15AA">
              <w:t>isNullable: False</w:t>
            </w:r>
          </w:p>
          <w:p w14:paraId="355FE41D" w14:textId="77777777" w:rsidR="00E154AB" w:rsidRPr="002B15AA" w:rsidRDefault="00E154AB" w:rsidP="00583841">
            <w:pPr>
              <w:pStyle w:val="TAL"/>
            </w:pPr>
          </w:p>
        </w:tc>
      </w:tr>
      <w:tr w:rsidR="00E154AB" w:rsidRPr="002B15AA" w14:paraId="355FE43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1F" w14:textId="77777777"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355FE420" w14:textId="77777777"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14:paraId="355FE421" w14:textId="77777777" w:rsidR="00E154AB" w:rsidRPr="00BA4795" w:rsidRDefault="00E154AB" w:rsidP="00583841">
            <w:pPr>
              <w:pStyle w:val="TAL"/>
              <w:rPr>
                <w:rFonts w:cs="Arial"/>
                <w:szCs w:val="18"/>
              </w:rPr>
            </w:pPr>
          </w:p>
          <w:p w14:paraId="355FE422" w14:textId="77777777"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001417E5">
              <w:rPr>
                <w:rFonts w:cs="Arial"/>
                <w:color w:val="000000"/>
                <w:szCs w:val="18"/>
                <w:shd w:val="clear" w:color="auto" w:fill="FFFFFF"/>
              </w:rPr>
              <w:t>.</w:t>
            </w:r>
            <w:r w:rsidRPr="00C9149F">
              <w:rPr>
                <w:rFonts w:cs="Arial"/>
                <w:color w:val="000000"/>
                <w:szCs w:val="18"/>
                <w:shd w:val="clear" w:color="auto" w:fill="FFFFFF"/>
              </w:rPr>
              <w:t xml:space="preserve">  </w:t>
            </w:r>
          </w:p>
          <w:p w14:paraId="355FE423" w14:textId="77777777" w:rsidR="00E154AB" w:rsidRPr="00747D5D" w:rsidRDefault="00E154AB" w:rsidP="00583841">
            <w:pPr>
              <w:pStyle w:val="TAL"/>
              <w:rPr>
                <w:rFonts w:cs="Arial"/>
                <w:szCs w:val="18"/>
              </w:rPr>
            </w:pPr>
          </w:p>
          <w:p w14:paraId="355FE424" w14:textId="77777777"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355FE425" w14:textId="77777777" w:rsidR="00E154AB" w:rsidRPr="002B15AA" w:rsidRDefault="00E154AB" w:rsidP="00583841">
            <w:pPr>
              <w:pStyle w:val="TAL"/>
            </w:pPr>
          </w:p>
          <w:p w14:paraId="355FE426" w14:textId="77777777"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14:paraId="355FE427" w14:textId="77777777" w:rsidR="00E154AB" w:rsidRDefault="00E154AB" w:rsidP="00583841">
            <w:pPr>
              <w:pStyle w:val="TAL"/>
            </w:pPr>
            <w:r w:rsidRPr="002B15AA">
              <w:t>See relation between NCI and</w:t>
            </w:r>
            <w:r>
              <w:t xml:space="preserve"> </w:t>
            </w:r>
            <w:r w:rsidRPr="002B15AA">
              <w:t>NCGI subclause 8.2 of TS 38.300 [3].</w:t>
            </w:r>
          </w:p>
          <w:p w14:paraId="355FE428" w14:textId="77777777" w:rsidR="00E154AB" w:rsidRPr="002B15AA" w:rsidRDefault="00E154AB" w:rsidP="00583841">
            <w:pPr>
              <w:pStyle w:val="TAL"/>
            </w:pPr>
          </w:p>
          <w:p w14:paraId="355FE429" w14:textId="77777777" w:rsidR="00E154AB" w:rsidRDefault="00E154AB" w:rsidP="00583841">
            <w:pPr>
              <w:pStyle w:val="TAL"/>
              <w:rPr>
                <w:lang w:eastAsia="zh-CN"/>
              </w:rPr>
            </w:pPr>
            <w:r w:rsidRPr="002B15AA">
              <w:rPr>
                <w:lang w:eastAsia="zh-CN"/>
              </w:rPr>
              <w:t>allowedValues: Not applicable</w:t>
            </w:r>
          </w:p>
          <w:p w14:paraId="355FE42A" w14:textId="77777777"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55FE42B" w14:textId="77777777" w:rsidR="00E154AB" w:rsidRPr="002B15AA" w:rsidRDefault="00E154AB" w:rsidP="00583841">
            <w:pPr>
              <w:pStyle w:val="TAL"/>
            </w:pPr>
            <w:r w:rsidRPr="002B15AA">
              <w:t>type: Integer</w:t>
            </w:r>
          </w:p>
          <w:p w14:paraId="355FE42C" w14:textId="77777777" w:rsidR="00E154AB" w:rsidRPr="002B15AA" w:rsidRDefault="00E154AB" w:rsidP="00583841">
            <w:pPr>
              <w:pStyle w:val="TAL"/>
            </w:pPr>
            <w:r w:rsidRPr="002B15AA">
              <w:t>multiplicity: 1</w:t>
            </w:r>
          </w:p>
          <w:p w14:paraId="355FE42D" w14:textId="77777777" w:rsidR="00E154AB" w:rsidRPr="002B15AA" w:rsidRDefault="00E154AB" w:rsidP="00583841">
            <w:pPr>
              <w:pStyle w:val="TAL"/>
            </w:pPr>
            <w:r w:rsidRPr="002B15AA">
              <w:t>isOrdered: N/A</w:t>
            </w:r>
          </w:p>
          <w:p w14:paraId="355FE42E" w14:textId="77777777" w:rsidR="00E154AB" w:rsidRPr="002B15AA" w:rsidRDefault="00E154AB" w:rsidP="00583841">
            <w:pPr>
              <w:pStyle w:val="TAL"/>
            </w:pPr>
            <w:r w:rsidRPr="002B15AA">
              <w:t>isUnique: True</w:t>
            </w:r>
          </w:p>
          <w:p w14:paraId="355FE42F" w14:textId="77777777" w:rsidR="00E154AB" w:rsidRPr="002B15AA" w:rsidRDefault="00E154AB" w:rsidP="00583841">
            <w:pPr>
              <w:pStyle w:val="TAL"/>
            </w:pPr>
            <w:r w:rsidRPr="002B15AA">
              <w:t>defaultValue: None</w:t>
            </w:r>
          </w:p>
          <w:p w14:paraId="355FE430" w14:textId="77777777" w:rsidR="00E154AB" w:rsidRPr="002B15AA" w:rsidRDefault="00E154AB" w:rsidP="00583841">
            <w:pPr>
              <w:pStyle w:val="TAL"/>
            </w:pPr>
            <w:r w:rsidRPr="002B15AA">
              <w:t>isNullable: False</w:t>
            </w:r>
          </w:p>
          <w:p w14:paraId="355FE431" w14:textId="77777777" w:rsidR="00E154AB" w:rsidRPr="002B15AA" w:rsidRDefault="00E154AB" w:rsidP="00583841">
            <w:pPr>
              <w:pStyle w:val="TAL"/>
              <w:rPr>
                <w:rFonts w:cs="Arial"/>
              </w:rPr>
            </w:pPr>
          </w:p>
        </w:tc>
      </w:tr>
      <w:tr w:rsidR="00E154AB" w:rsidRPr="002B15AA" w14:paraId="355FE43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33"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355FE434" w14:textId="77777777" w:rsidR="00E154AB" w:rsidRDefault="00E154AB" w:rsidP="00583841">
            <w:pPr>
              <w:pStyle w:val="TAL"/>
            </w:pPr>
            <w:r w:rsidRPr="002B15AA">
              <w:t>This holds the Physical Cell Identity (PCI) of the NR cell.</w:t>
            </w:r>
          </w:p>
          <w:p w14:paraId="355FE435" w14:textId="77777777" w:rsidR="00E154AB" w:rsidRPr="002B15AA" w:rsidRDefault="00E154AB" w:rsidP="00583841">
            <w:pPr>
              <w:pStyle w:val="TAL"/>
            </w:pPr>
          </w:p>
          <w:p w14:paraId="355FE436" w14:textId="77777777" w:rsidR="00E154AB" w:rsidRPr="002B15AA" w:rsidRDefault="00E154AB" w:rsidP="00583841">
            <w:pPr>
              <w:pStyle w:val="TAL"/>
            </w:pPr>
            <w:r w:rsidRPr="002B15AA">
              <w:rPr>
                <w:lang w:eastAsia="zh-CN"/>
              </w:rPr>
              <w:t>allowedValues:</w:t>
            </w:r>
            <w:r w:rsidRPr="002B15AA">
              <w:t xml:space="preserve"> </w:t>
            </w:r>
          </w:p>
          <w:p w14:paraId="355FE437" w14:textId="77777777"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355FE438" w14:textId="77777777" w:rsidR="00E154AB" w:rsidRPr="002B15AA" w:rsidRDefault="00E154AB" w:rsidP="00583841">
            <w:pPr>
              <w:pStyle w:val="TAL"/>
            </w:pPr>
            <w:r w:rsidRPr="002B15AA">
              <w:t>type: Integer</w:t>
            </w:r>
          </w:p>
          <w:p w14:paraId="355FE439" w14:textId="77777777" w:rsidR="00E154AB" w:rsidRPr="002B15AA" w:rsidRDefault="00E154AB" w:rsidP="00583841">
            <w:pPr>
              <w:pStyle w:val="TAL"/>
            </w:pPr>
            <w:r w:rsidRPr="002B15AA">
              <w:t>multiplicity: 1</w:t>
            </w:r>
          </w:p>
          <w:p w14:paraId="355FE43A" w14:textId="77777777" w:rsidR="00E154AB" w:rsidRPr="002B15AA" w:rsidRDefault="00E154AB" w:rsidP="00583841">
            <w:pPr>
              <w:pStyle w:val="TAL"/>
            </w:pPr>
            <w:r w:rsidRPr="002B15AA">
              <w:t>isOrdered: N/A</w:t>
            </w:r>
          </w:p>
          <w:p w14:paraId="355FE43B" w14:textId="77777777" w:rsidR="00E154AB" w:rsidRPr="002B15AA" w:rsidRDefault="00E154AB" w:rsidP="00583841">
            <w:pPr>
              <w:pStyle w:val="TAL"/>
            </w:pPr>
            <w:r w:rsidRPr="002B15AA">
              <w:t>isUnique: N/A</w:t>
            </w:r>
          </w:p>
          <w:p w14:paraId="355FE43C" w14:textId="77777777" w:rsidR="00E154AB" w:rsidRPr="002B15AA" w:rsidRDefault="00E154AB" w:rsidP="00583841">
            <w:pPr>
              <w:pStyle w:val="TAL"/>
            </w:pPr>
            <w:r w:rsidRPr="002B15AA">
              <w:t>defaultValue: None</w:t>
            </w:r>
          </w:p>
          <w:p w14:paraId="355FE43D" w14:textId="77777777" w:rsidR="00E154AB" w:rsidRDefault="00E154AB" w:rsidP="00583841">
            <w:pPr>
              <w:pStyle w:val="TAL"/>
              <w:rPr>
                <w:rFonts w:cs="Arial"/>
                <w:szCs w:val="18"/>
              </w:rPr>
            </w:pPr>
            <w:r w:rsidRPr="002B15AA">
              <w:t xml:space="preserve">isNullable: </w:t>
            </w:r>
            <w:r w:rsidRPr="002B15AA">
              <w:rPr>
                <w:rFonts w:cs="Arial"/>
                <w:szCs w:val="18"/>
              </w:rPr>
              <w:t>False</w:t>
            </w:r>
          </w:p>
          <w:p w14:paraId="355FE43E" w14:textId="77777777" w:rsidR="00E154AB" w:rsidRPr="002B15AA" w:rsidRDefault="00E154AB" w:rsidP="00583841">
            <w:pPr>
              <w:pStyle w:val="TAL"/>
            </w:pPr>
          </w:p>
        </w:tc>
      </w:tr>
      <w:tr w:rsidR="00E154AB" w:rsidRPr="002B15AA" w14:paraId="355FE45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40"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355FE441" w14:textId="77777777" w:rsidR="00E154AB" w:rsidRPr="002B15AA" w:rsidRDefault="00E154AB" w:rsidP="00583841">
            <w:pPr>
              <w:spacing w:after="0"/>
              <w:rPr>
                <w:rFonts w:ascii="Courier New" w:hAnsi="Courier New" w:cs="Courier New"/>
                <w:color w:val="000000"/>
                <w:sz w:val="18"/>
                <w:szCs w:val="18"/>
              </w:rPr>
            </w:pPr>
          </w:p>
          <w:p w14:paraId="355FE442" w14:textId="77777777"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55FE443" w14:textId="77777777" w:rsidR="00E154AB" w:rsidRPr="002B15AA" w:rsidRDefault="00E154AB" w:rsidP="00583841">
            <w:pPr>
              <w:pStyle w:val="TAL"/>
              <w:rPr>
                <w:lang w:eastAsia="zh-CN"/>
              </w:rPr>
            </w:pPr>
            <w:r w:rsidRPr="002B15AA">
              <w:t xml:space="preserve">This holds the identity of the common Tracking Area Code for the PLMNs. </w:t>
            </w:r>
          </w:p>
          <w:p w14:paraId="355FE444" w14:textId="77777777" w:rsidR="00E154AB" w:rsidRPr="002B15AA" w:rsidRDefault="00E154AB" w:rsidP="00583841">
            <w:pPr>
              <w:pStyle w:val="TAL"/>
              <w:rPr>
                <w:lang w:eastAsia="zh-CN"/>
              </w:rPr>
            </w:pPr>
          </w:p>
          <w:p w14:paraId="355FE445" w14:textId="77777777" w:rsidR="00E154AB" w:rsidRPr="002B15AA" w:rsidRDefault="00E154AB" w:rsidP="00583841">
            <w:pPr>
              <w:pStyle w:val="TAL"/>
              <w:rPr>
                <w:lang w:eastAsia="zh-CN"/>
              </w:rPr>
            </w:pPr>
            <w:r w:rsidRPr="002B15AA">
              <w:rPr>
                <w:lang w:eastAsia="zh-CN"/>
              </w:rPr>
              <w:t>allowedValues:</w:t>
            </w:r>
          </w:p>
          <w:p w14:paraId="355FE446" w14:textId="77777777" w:rsidR="00E154AB" w:rsidRPr="002B15AA" w:rsidRDefault="00E154AB" w:rsidP="00583841">
            <w:pPr>
              <w:pStyle w:val="TAL"/>
              <w:ind w:left="284"/>
              <w:rPr>
                <w:lang w:eastAsia="zh-CN"/>
              </w:rPr>
            </w:pPr>
            <w:r w:rsidRPr="002B15AA">
              <w:t>a)</w:t>
            </w:r>
            <w:r w:rsidRPr="002B15AA">
              <w:tab/>
              <w:t>It is the TAC or Extended-TAC.</w:t>
            </w:r>
            <w:r>
              <w:t xml:space="preserve"> </w:t>
            </w:r>
          </w:p>
          <w:p w14:paraId="355FE447" w14:textId="77777777"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355FE448" w14:textId="77777777" w:rsidR="00E154AB" w:rsidRDefault="00E154AB" w:rsidP="00583841">
            <w:pPr>
              <w:pStyle w:val="TAL"/>
              <w:ind w:left="284"/>
            </w:pPr>
            <w:r w:rsidRPr="002B15AA">
              <w:t xml:space="preserve">c) </w:t>
            </w:r>
            <w:r w:rsidRPr="002B15AA">
              <w:tab/>
              <w:t>TAC is defined in subclause 19.4.2.3 of 3GPP TS 23.003</w:t>
            </w:r>
          </w:p>
          <w:p w14:paraId="355FE449" w14:textId="77777777" w:rsidR="00E154AB" w:rsidRDefault="00E154AB" w:rsidP="00583841">
            <w:pPr>
              <w:pStyle w:val="TAL"/>
              <w:ind w:left="568"/>
            </w:pPr>
            <w:r w:rsidRPr="002B15AA">
              <w:t>[13] and Extended-TAC is defined in subclause 9.3.1.29 of 3GPP TS 38.473 [8].</w:t>
            </w:r>
          </w:p>
          <w:p w14:paraId="355FE44A" w14:textId="77777777" w:rsidR="00E154AB" w:rsidRDefault="00E154AB" w:rsidP="00583841">
            <w:pPr>
              <w:pStyle w:val="TAL"/>
              <w:ind w:left="284"/>
            </w:pPr>
            <w:r>
              <w:t>d)</w:t>
            </w:r>
            <w:r w:rsidRPr="002B15AA">
              <w:tab/>
            </w:r>
            <w:r>
              <w:t>For a 5G SA (Stand Alone), it has a non-null value.</w:t>
            </w:r>
          </w:p>
          <w:p w14:paraId="355FE44B"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44C" w14:textId="77777777" w:rsidR="00E154AB" w:rsidRPr="002B15AA" w:rsidRDefault="00E154AB" w:rsidP="00583841">
            <w:pPr>
              <w:pStyle w:val="TAL"/>
            </w:pPr>
            <w:r w:rsidRPr="002B15AA">
              <w:t xml:space="preserve">type: </w:t>
            </w:r>
            <w:r>
              <w:t>Integer</w:t>
            </w:r>
          </w:p>
          <w:p w14:paraId="355FE44D" w14:textId="77777777" w:rsidR="00E154AB" w:rsidRPr="002B15AA" w:rsidRDefault="00E154AB" w:rsidP="00583841">
            <w:pPr>
              <w:pStyle w:val="TAL"/>
            </w:pPr>
            <w:r w:rsidRPr="002B15AA">
              <w:t>multiplicity: 1</w:t>
            </w:r>
          </w:p>
          <w:p w14:paraId="355FE44E" w14:textId="77777777" w:rsidR="00E154AB" w:rsidRPr="002B15AA" w:rsidRDefault="00E154AB" w:rsidP="00583841">
            <w:pPr>
              <w:pStyle w:val="TAL"/>
            </w:pPr>
            <w:r w:rsidRPr="002B15AA">
              <w:t>isOrdered: N/A</w:t>
            </w:r>
          </w:p>
          <w:p w14:paraId="355FE44F" w14:textId="77777777" w:rsidR="00E154AB" w:rsidRPr="002B15AA" w:rsidRDefault="00E154AB" w:rsidP="00583841">
            <w:pPr>
              <w:pStyle w:val="TAL"/>
            </w:pPr>
            <w:r w:rsidRPr="002B15AA">
              <w:t>isUnique: N/A</w:t>
            </w:r>
          </w:p>
          <w:p w14:paraId="355FE450" w14:textId="77777777" w:rsidR="00E154AB" w:rsidRPr="002B15AA" w:rsidRDefault="00E154AB" w:rsidP="00583841">
            <w:pPr>
              <w:pStyle w:val="TAL"/>
            </w:pPr>
            <w:r w:rsidRPr="002B15AA">
              <w:t>defaultValue: N</w:t>
            </w:r>
            <w:r>
              <w:t>ULL</w:t>
            </w:r>
          </w:p>
          <w:p w14:paraId="355FE451" w14:textId="77777777" w:rsidR="00E154AB" w:rsidRPr="002B15AA" w:rsidRDefault="00E154AB" w:rsidP="00583841">
            <w:pPr>
              <w:pStyle w:val="TAL"/>
            </w:pPr>
            <w:r w:rsidRPr="002B15AA">
              <w:t xml:space="preserve">isNullable: </w:t>
            </w:r>
            <w:r>
              <w:t>True</w:t>
            </w:r>
          </w:p>
        </w:tc>
      </w:tr>
      <w:tr w:rsidR="00E154AB" w:rsidRPr="002B15AA" w14:paraId="355FE45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53" w14:textId="77777777"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355FE454" w14:textId="77777777"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55FE455" w14:textId="77777777" w:rsidR="00E154AB" w:rsidRPr="00513F14" w:rsidRDefault="00E154AB" w:rsidP="00583841">
            <w:pPr>
              <w:pStyle w:val="TAL"/>
              <w:rPr>
                <w:rFonts w:cs="Arial"/>
                <w:iCs/>
                <w:szCs w:val="18"/>
              </w:rPr>
            </w:pPr>
          </w:p>
          <w:p w14:paraId="355FE456" w14:textId="77777777"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14:paraId="355FE457"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458" w14:textId="77777777"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55FE459" w14:textId="77777777"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355FE45A"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14:paraId="355FE45B"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14:paraId="355FE45C" w14:textId="77777777"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14:paraId="355FE45D" w14:textId="77777777" w:rsidR="00E154AB" w:rsidRPr="00CB1285" w:rsidRDefault="00E154AB" w:rsidP="00583841">
            <w:pPr>
              <w:pStyle w:val="TAL"/>
              <w:rPr>
                <w:szCs w:val="18"/>
                <w:lang w:val="en-US"/>
              </w:rPr>
            </w:pPr>
            <w:r w:rsidRPr="00CB1285">
              <w:rPr>
                <w:szCs w:val="18"/>
                <w:lang w:val="en-US"/>
              </w:rPr>
              <w:t>isNullable: False</w:t>
            </w:r>
          </w:p>
          <w:p w14:paraId="355FE45E" w14:textId="77777777" w:rsidR="00E154AB" w:rsidRPr="002B15AA" w:rsidRDefault="00E154AB" w:rsidP="00583841">
            <w:pPr>
              <w:pStyle w:val="TAL"/>
            </w:pPr>
          </w:p>
        </w:tc>
      </w:tr>
      <w:tr w:rsidR="00E154AB" w:rsidRPr="002B15AA" w14:paraId="355FE46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60" w14:textId="77777777"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55FE461" w14:textId="77777777"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355FE462" w14:textId="77777777" w:rsidR="00E154AB" w:rsidRDefault="00E154AB" w:rsidP="00583841">
            <w:pPr>
              <w:pStyle w:val="TAL"/>
              <w:rPr>
                <w:rFonts w:cs="Arial"/>
                <w:szCs w:val="18"/>
              </w:rPr>
            </w:pPr>
          </w:p>
          <w:p w14:paraId="355FE463" w14:textId="77777777"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355FE464" w14:textId="77777777"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55FE465" w14:textId="77777777"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355FE466" w14:textId="77777777"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14:paraId="355FE467"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55FE468" w14:textId="77777777"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14:paraId="355FE469" w14:textId="77777777" w:rsidR="00E154AB" w:rsidRPr="00CB1285" w:rsidRDefault="00E154AB" w:rsidP="00583841">
            <w:pPr>
              <w:pStyle w:val="TAL"/>
              <w:rPr>
                <w:szCs w:val="18"/>
                <w:lang w:val="en-US"/>
              </w:rPr>
            </w:pPr>
            <w:r w:rsidRPr="00CB1285">
              <w:rPr>
                <w:szCs w:val="18"/>
                <w:lang w:val="en-US"/>
              </w:rPr>
              <w:t>isNullable: False</w:t>
            </w:r>
          </w:p>
          <w:p w14:paraId="355FE46A" w14:textId="77777777" w:rsidR="00E154AB" w:rsidRPr="002B15AA" w:rsidRDefault="00E154AB" w:rsidP="00583841">
            <w:pPr>
              <w:pStyle w:val="TAL"/>
            </w:pPr>
          </w:p>
        </w:tc>
      </w:tr>
      <w:tr w:rsidR="00E154AB" w:rsidRPr="002B15AA" w14:paraId="355FE47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6C" w14:textId="77777777"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55FE46D" w14:textId="46D2599B"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w:t>
            </w:r>
            <w:ins w:id="3240" w:author="Author">
              <w:r w:rsidR="00F74538">
                <w:rPr>
                  <w:rFonts w:cs="Arial"/>
                  <w:iCs/>
                  <w:szCs w:val="18"/>
                </w:rPr>
                <w:t xml:space="preserve"> </w:t>
              </w:r>
            </w:ins>
            <w:r>
              <w:rPr>
                <w:rFonts w:cs="Arial"/>
                <w:iCs/>
                <w:szCs w:val="18"/>
              </w:rPr>
              <w:t>and which S-NSSAIs can be supported by the NR cell for corresponding PLMN in case of network slicing feature is supported</w:t>
            </w:r>
          </w:p>
          <w:p w14:paraId="355FE46E" w14:textId="77777777" w:rsidR="00E154AB" w:rsidRDefault="00E154AB" w:rsidP="00583841">
            <w:pPr>
              <w:pStyle w:val="TAL"/>
              <w:rPr>
                <w:rFonts w:cs="Arial"/>
                <w:iCs/>
                <w:szCs w:val="18"/>
              </w:rPr>
            </w:pPr>
          </w:p>
          <w:p w14:paraId="355FE46F" w14:textId="77777777" w:rsidR="00E154AB" w:rsidRDefault="00E154AB" w:rsidP="00583841">
            <w:pPr>
              <w:pStyle w:val="TAL"/>
              <w:rPr>
                <w:rFonts w:cs="Arial"/>
                <w:szCs w:val="18"/>
              </w:rPr>
            </w:pPr>
          </w:p>
          <w:p w14:paraId="355FE470" w14:textId="77777777"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14:paraId="355FE471" w14:textId="77777777"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355FE472" w14:textId="77777777"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355FE473" w14:textId="77777777"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355FE474" w14:textId="77777777"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14:paraId="355FE475" w14:textId="77777777"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355FE476" w14:textId="77777777"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14:paraId="355FE477" w14:textId="77777777" w:rsidR="00E154AB" w:rsidRPr="00CB1285" w:rsidRDefault="00E154AB" w:rsidP="00583841">
            <w:pPr>
              <w:pStyle w:val="TAL"/>
              <w:rPr>
                <w:szCs w:val="18"/>
              </w:rPr>
            </w:pPr>
            <w:r w:rsidRPr="00CB1285">
              <w:rPr>
                <w:szCs w:val="18"/>
              </w:rPr>
              <w:t>isNullable: False</w:t>
            </w:r>
          </w:p>
          <w:p w14:paraId="355FE478" w14:textId="77777777" w:rsidR="00E154AB" w:rsidRPr="003A33B7" w:rsidRDefault="00E154AB" w:rsidP="00583841">
            <w:pPr>
              <w:keepNext/>
              <w:keepLines/>
              <w:spacing w:after="0"/>
              <w:rPr>
                <w:rFonts w:ascii="Arial" w:hAnsi="Arial"/>
                <w:sz w:val="18"/>
                <w:szCs w:val="18"/>
                <w:lang w:val="en-US"/>
              </w:rPr>
            </w:pPr>
          </w:p>
        </w:tc>
      </w:tr>
      <w:tr w:rsidR="00E154AB" w:rsidRPr="002B15AA" w14:paraId="355FE48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7A" w14:textId="77777777"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55FE47B" w14:textId="77777777"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355FE47C" w14:textId="77777777" w:rsidR="00E154AB" w:rsidRDefault="00E154AB" w:rsidP="00583841">
            <w:pPr>
              <w:pStyle w:val="TAL"/>
              <w:rPr>
                <w:rFonts w:cs="Arial"/>
                <w:szCs w:val="18"/>
              </w:rPr>
            </w:pPr>
          </w:p>
          <w:p w14:paraId="355FE47D" w14:textId="77777777"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14:paraId="355FE47E"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47F" w14:textId="77777777"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355FE480" w14:textId="77777777"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355FE481" w14:textId="67C5FC29"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 xml:space="preserve">isOrdered: </w:t>
            </w:r>
            <w:del w:id="3241" w:author="Author">
              <w:r w:rsidRPr="000C5AEF" w:rsidDel="00F74538">
                <w:rPr>
                  <w:rFonts w:ascii="Arial" w:hAnsi="Arial"/>
                  <w:sz w:val="18"/>
                  <w:szCs w:val="18"/>
                  <w:lang w:val="en-US"/>
                </w:rPr>
                <w:delText>N/A</w:delText>
              </w:r>
            </w:del>
            <w:ins w:id="3242" w:author="Author">
              <w:r w:rsidR="00F74538">
                <w:rPr>
                  <w:rFonts w:ascii="Arial" w:hAnsi="Arial"/>
                  <w:sz w:val="18"/>
                  <w:szCs w:val="18"/>
                  <w:lang w:val="en-US"/>
                </w:rPr>
                <w:t>True</w:t>
              </w:r>
            </w:ins>
          </w:p>
          <w:p w14:paraId="355FE482"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55FE483"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14:paraId="355FE484" w14:textId="77777777" w:rsidR="00E154AB" w:rsidRPr="00CB1285" w:rsidRDefault="00E154AB" w:rsidP="00583841">
            <w:pPr>
              <w:pStyle w:val="TAL"/>
              <w:rPr>
                <w:szCs w:val="18"/>
                <w:lang w:val="en-US"/>
              </w:rPr>
            </w:pPr>
            <w:r w:rsidRPr="00CB1285">
              <w:rPr>
                <w:szCs w:val="18"/>
                <w:lang w:val="en-US"/>
              </w:rPr>
              <w:t>isNullable: False</w:t>
            </w:r>
          </w:p>
          <w:p w14:paraId="355FE485" w14:textId="77777777" w:rsidR="00E154AB" w:rsidRPr="002B15AA" w:rsidRDefault="00E154AB" w:rsidP="00583841">
            <w:pPr>
              <w:pStyle w:val="TAL"/>
            </w:pPr>
          </w:p>
        </w:tc>
      </w:tr>
      <w:tr w:rsidR="00E154AB" w:rsidRPr="002B15AA" w14:paraId="355FE49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87" w14:textId="77777777"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55FE488" w14:textId="77777777"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355FE489" w14:textId="77777777"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14:paraId="355FE48A"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48B" w14:textId="77777777"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355FE48C" w14:textId="77777777"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355FE48D" w14:textId="77777777"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14:paraId="355FE48E"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55FE48F" w14:textId="77777777"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14:paraId="355FE490" w14:textId="77777777" w:rsidR="00E154AB" w:rsidRPr="00CB1285" w:rsidRDefault="00E154AB" w:rsidP="00583841">
            <w:pPr>
              <w:pStyle w:val="TAL"/>
              <w:rPr>
                <w:szCs w:val="18"/>
                <w:lang w:val="en-US"/>
              </w:rPr>
            </w:pPr>
            <w:r w:rsidRPr="00CB1285">
              <w:rPr>
                <w:szCs w:val="18"/>
                <w:lang w:val="en-US"/>
              </w:rPr>
              <w:t>isNullable: False</w:t>
            </w:r>
          </w:p>
          <w:p w14:paraId="355FE491" w14:textId="77777777" w:rsidR="00E154AB" w:rsidRPr="002B15AA" w:rsidRDefault="00E154AB" w:rsidP="00583841">
            <w:pPr>
              <w:pStyle w:val="TAL"/>
            </w:pPr>
          </w:p>
        </w:tc>
      </w:tr>
      <w:tr w:rsidR="00E154AB" w:rsidRPr="002B15AA" w14:paraId="355FE49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93" w14:textId="77777777"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355FE494" w14:textId="77777777"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355FE495" w14:textId="77777777" w:rsidR="00E154AB" w:rsidRPr="00FE0B8A" w:rsidRDefault="00E154AB" w:rsidP="00DF587C">
            <w:pPr>
              <w:pStyle w:val="a"/>
              <w:rPr>
                <w:lang w:val="en-US"/>
              </w:rPr>
            </w:pPr>
          </w:p>
          <w:p w14:paraId="355FE496" w14:textId="77777777" w:rsidR="00E154AB" w:rsidRPr="00FE0B8A" w:rsidRDefault="00E154AB" w:rsidP="00DF587C">
            <w:pPr>
              <w:pStyle w:val="a"/>
              <w:rPr>
                <w:lang w:val="en-US"/>
              </w:rPr>
            </w:pPr>
            <w:r w:rsidRPr="00FE0B8A">
              <w:rPr>
                <w:lang w:val="en-US"/>
              </w:rPr>
              <w:t xml:space="preserve">allowedValues: </w:t>
            </w:r>
            <w:r>
              <w:rPr>
                <w:lang w:val="en-US"/>
              </w:rPr>
              <w:t>N/A</w:t>
            </w:r>
          </w:p>
          <w:p w14:paraId="355FE497" w14:textId="77777777"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355FE498" w14:textId="77777777"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355FE499" w14:textId="77777777"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355FE49A" w14:textId="77777777"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14:paraId="355FE49B" w14:textId="77777777"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14:paraId="355FE49C" w14:textId="77777777"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14:paraId="355FE49D" w14:textId="77777777"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14:paraId="355FE4B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9F" w14:textId="77777777"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355FE4A0" w14:textId="77777777" w:rsidR="00E154AB" w:rsidRDefault="00E154AB" w:rsidP="00583841">
            <w:pPr>
              <w:spacing w:after="0"/>
              <w:rPr>
                <w:rFonts w:ascii="Courier New" w:hAnsi="Courier New" w:cs="Courier New"/>
                <w:bCs/>
                <w:color w:val="333333"/>
                <w:sz w:val="18"/>
                <w:szCs w:val="18"/>
              </w:rPr>
            </w:pPr>
          </w:p>
          <w:p w14:paraId="355FE4A1" w14:textId="77777777"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55FE4A2" w14:textId="77777777" w:rsidR="00E154AB" w:rsidRDefault="00E154AB" w:rsidP="00583841">
            <w:pPr>
              <w:pStyle w:val="TAL"/>
            </w:pPr>
            <w:r>
              <w:t xml:space="preserve">The resource type of interest for an RRM Policy. </w:t>
            </w:r>
          </w:p>
          <w:p w14:paraId="355FE4A3" w14:textId="77777777" w:rsidR="00E154AB" w:rsidRDefault="00E154AB" w:rsidP="00583841">
            <w:pPr>
              <w:pStyle w:val="TAL"/>
            </w:pPr>
          </w:p>
          <w:p w14:paraId="355FE4A4" w14:textId="77777777" w:rsidR="00E154AB" w:rsidRDefault="00E154AB" w:rsidP="00DF587C">
            <w:pPr>
              <w:pStyle w:val="a"/>
              <w:rPr>
                <w:lang w:val="en-US"/>
              </w:rPr>
            </w:pPr>
            <w:r w:rsidRPr="00FE0B8A">
              <w:rPr>
                <w:lang w:val="en-US"/>
              </w:rPr>
              <w:t>allowedValues:</w:t>
            </w:r>
          </w:p>
          <w:p w14:paraId="355FE4A5" w14:textId="77777777" w:rsidR="00E154AB" w:rsidRDefault="00E154AB" w:rsidP="00DF587C">
            <w:pPr>
              <w:pStyle w:val="a"/>
              <w:rPr>
                <w:lang w:val="en-US"/>
              </w:rPr>
            </w:pPr>
            <w:r>
              <w:rPr>
                <w:lang w:val="en-US"/>
              </w:rPr>
              <w:t>PRB (for NRCellDU</w:t>
            </w:r>
            <w:r w:rsidR="002D7E55">
              <w:rPr>
                <w:lang w:val="en-US"/>
              </w:rPr>
              <w:t>, GNBDUFunction</w:t>
            </w:r>
            <w:r>
              <w:rPr>
                <w:lang w:val="en-US"/>
              </w:rPr>
              <w:t>)</w:t>
            </w:r>
          </w:p>
          <w:p w14:paraId="355FE4A6" w14:textId="77777777" w:rsidR="00E154AB" w:rsidRDefault="00E154AB" w:rsidP="00DF587C">
            <w:pPr>
              <w:pStyle w:val="a"/>
              <w:rPr>
                <w:lang w:val="en-US"/>
              </w:rPr>
            </w:pPr>
            <w:r>
              <w:rPr>
                <w:lang w:val="en-US"/>
              </w:rPr>
              <w:t>RRC connected users (for NRCellCU</w:t>
            </w:r>
            <w:r w:rsidR="002D7E55">
              <w:rPr>
                <w:lang w:val="en-US"/>
              </w:rPr>
              <w:t>, GNBCUCPFunction</w:t>
            </w:r>
            <w:r>
              <w:rPr>
                <w:lang w:val="en-US"/>
              </w:rPr>
              <w:t>)</w:t>
            </w:r>
          </w:p>
          <w:p w14:paraId="355FE4A7" w14:textId="77777777" w:rsidR="00E154AB" w:rsidRPr="00FE0B8A" w:rsidRDefault="00E154AB" w:rsidP="00DF587C">
            <w:pPr>
              <w:pStyle w:val="a"/>
              <w:rPr>
                <w:lang w:val="en-US"/>
              </w:rPr>
            </w:pPr>
            <w:r>
              <w:rPr>
                <w:lang w:val="en-US"/>
              </w:rPr>
              <w:t>DRB (for GNBCUUPFunction)</w:t>
            </w:r>
          </w:p>
          <w:p w14:paraId="355FE4A8" w14:textId="77777777" w:rsidR="00E154AB" w:rsidRDefault="00E154AB" w:rsidP="00583841">
            <w:pPr>
              <w:rPr>
                <w:rFonts w:ascii="Arial" w:hAnsi="Arial" w:cs="Arial"/>
                <w:iCs/>
                <w:sz w:val="18"/>
                <w:szCs w:val="18"/>
              </w:rPr>
            </w:pPr>
          </w:p>
          <w:p w14:paraId="355FE4A9" w14:textId="77777777" w:rsidR="00E154AB" w:rsidRDefault="00E154AB" w:rsidP="00583841">
            <w:pPr>
              <w:rPr>
                <w:rFonts w:ascii="Arial" w:hAnsi="Arial" w:cs="Arial"/>
                <w:iCs/>
                <w:sz w:val="18"/>
                <w:szCs w:val="18"/>
              </w:rPr>
            </w:pPr>
            <w:r>
              <w:rPr>
                <w:rFonts w:cs="Arial"/>
                <w:iCs/>
                <w:szCs w:val="18"/>
              </w:rPr>
              <w:t>See NOTE 2and NOTE 4</w:t>
            </w:r>
          </w:p>
        </w:tc>
        <w:tc>
          <w:tcPr>
            <w:tcW w:w="1123" w:type="pct"/>
            <w:tcBorders>
              <w:top w:val="single" w:sz="4" w:space="0" w:color="auto"/>
              <w:left w:val="single" w:sz="4" w:space="0" w:color="auto"/>
              <w:bottom w:val="single" w:sz="4" w:space="0" w:color="auto"/>
              <w:right w:val="single" w:sz="4" w:space="0" w:color="auto"/>
            </w:tcBorders>
          </w:tcPr>
          <w:p w14:paraId="355FE4AA" w14:textId="77777777" w:rsidR="00E154AB" w:rsidRPr="002B15AA" w:rsidRDefault="00E154AB" w:rsidP="00583841">
            <w:pPr>
              <w:pStyle w:val="TAL"/>
            </w:pPr>
            <w:r w:rsidRPr="002B15AA">
              <w:t>type: String</w:t>
            </w:r>
          </w:p>
          <w:p w14:paraId="355FE4AB" w14:textId="77777777" w:rsidR="00E154AB" w:rsidRPr="002B15AA" w:rsidRDefault="00E154AB" w:rsidP="00583841">
            <w:pPr>
              <w:pStyle w:val="TAL"/>
            </w:pPr>
            <w:r w:rsidRPr="002B15AA">
              <w:t>multiplicity: 1</w:t>
            </w:r>
          </w:p>
          <w:p w14:paraId="355FE4AC" w14:textId="77777777" w:rsidR="00E154AB" w:rsidRPr="002B15AA" w:rsidRDefault="00E154AB" w:rsidP="00583841">
            <w:pPr>
              <w:pStyle w:val="TAL"/>
            </w:pPr>
            <w:r w:rsidRPr="002B15AA">
              <w:t>isOrdered: N/A</w:t>
            </w:r>
          </w:p>
          <w:p w14:paraId="355FE4AD" w14:textId="77777777" w:rsidR="00E154AB" w:rsidRPr="002B15AA" w:rsidRDefault="00E154AB" w:rsidP="00583841">
            <w:pPr>
              <w:pStyle w:val="TAL"/>
            </w:pPr>
            <w:r w:rsidRPr="002B15AA">
              <w:t>isUnique: N/A</w:t>
            </w:r>
          </w:p>
          <w:p w14:paraId="355FE4AE" w14:textId="77777777" w:rsidR="00E154AB" w:rsidRPr="002B15AA" w:rsidRDefault="00E154AB" w:rsidP="00583841">
            <w:pPr>
              <w:pStyle w:val="TAL"/>
            </w:pPr>
            <w:r w:rsidRPr="002B15AA">
              <w:t>defaultValue: None</w:t>
            </w:r>
          </w:p>
          <w:p w14:paraId="355FE4AF" w14:textId="77777777" w:rsidR="00E154AB" w:rsidRDefault="00E154AB" w:rsidP="00583841">
            <w:pPr>
              <w:pStyle w:val="TAL"/>
            </w:pPr>
            <w:r w:rsidRPr="002B15AA">
              <w:t>isNullable: False</w:t>
            </w:r>
          </w:p>
          <w:p w14:paraId="355FE4B0" w14:textId="77777777" w:rsidR="00E154AB" w:rsidRPr="003A33B7" w:rsidRDefault="00E154AB" w:rsidP="00583841">
            <w:pPr>
              <w:keepNext/>
              <w:keepLines/>
              <w:spacing w:after="0"/>
              <w:rPr>
                <w:rFonts w:ascii="Arial" w:hAnsi="Arial"/>
                <w:sz w:val="18"/>
                <w:szCs w:val="18"/>
                <w:lang w:val="en-US"/>
              </w:rPr>
            </w:pPr>
          </w:p>
        </w:tc>
      </w:tr>
      <w:tr w:rsidR="00E154AB" w:rsidRPr="002B15AA" w14:paraId="355FE4B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B2" w14:textId="77777777"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355FE4B3" w14:textId="77777777"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355FE4B4" w14:textId="77777777" w:rsidR="00E154AB" w:rsidRPr="002B15AA" w:rsidRDefault="00E154AB" w:rsidP="00583841">
            <w:pPr>
              <w:pStyle w:val="TAL"/>
            </w:pPr>
          </w:p>
          <w:p w14:paraId="355FE4B5" w14:textId="77777777"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355FE4B6" w14:textId="77777777"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14:paraId="355FE4B7" w14:textId="77777777"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355FE4B8" w14:textId="77777777" w:rsidR="00E154AB" w:rsidRPr="002B15AA" w:rsidRDefault="00E154AB" w:rsidP="00583841">
            <w:pPr>
              <w:keepNext/>
              <w:keepLines/>
              <w:spacing w:after="0"/>
              <w:rPr>
                <w:rFonts w:ascii="Arial" w:hAnsi="Arial"/>
                <w:sz w:val="18"/>
              </w:rPr>
            </w:pPr>
            <w:r w:rsidRPr="002B15AA">
              <w:rPr>
                <w:rFonts w:ascii="Arial" w:hAnsi="Arial"/>
                <w:sz w:val="18"/>
              </w:rPr>
              <w:t>isOrdered: N/A</w:t>
            </w:r>
          </w:p>
          <w:p w14:paraId="355FE4B9" w14:textId="77777777" w:rsidR="00E154AB" w:rsidRPr="002B15AA" w:rsidRDefault="00E154AB" w:rsidP="00583841">
            <w:pPr>
              <w:keepNext/>
              <w:keepLines/>
              <w:spacing w:after="0"/>
              <w:rPr>
                <w:rFonts w:ascii="Arial" w:hAnsi="Arial"/>
                <w:sz w:val="18"/>
              </w:rPr>
            </w:pPr>
            <w:r w:rsidRPr="002B15AA">
              <w:rPr>
                <w:rFonts w:ascii="Arial" w:hAnsi="Arial"/>
                <w:sz w:val="18"/>
              </w:rPr>
              <w:t>isUnique: N/A</w:t>
            </w:r>
          </w:p>
          <w:p w14:paraId="355FE4BA" w14:textId="77777777" w:rsidR="00E154AB" w:rsidRPr="002B15AA" w:rsidRDefault="00E154AB" w:rsidP="00583841">
            <w:pPr>
              <w:keepNext/>
              <w:keepLines/>
              <w:spacing w:after="0"/>
              <w:rPr>
                <w:rFonts w:ascii="Arial" w:hAnsi="Arial"/>
                <w:sz w:val="18"/>
              </w:rPr>
            </w:pPr>
            <w:r w:rsidRPr="002B15AA">
              <w:rPr>
                <w:rFonts w:ascii="Arial" w:hAnsi="Arial"/>
                <w:sz w:val="18"/>
              </w:rPr>
              <w:t>defaultValue: None</w:t>
            </w:r>
          </w:p>
          <w:p w14:paraId="355FE4BB" w14:textId="77777777" w:rsidR="00E154AB" w:rsidRPr="002B15AA" w:rsidRDefault="00E154AB" w:rsidP="00583841">
            <w:pPr>
              <w:keepNext/>
              <w:keepLines/>
              <w:spacing w:after="0"/>
              <w:rPr>
                <w:rFonts w:ascii="Arial" w:hAnsi="Arial"/>
                <w:sz w:val="18"/>
              </w:rPr>
            </w:pPr>
            <w:r w:rsidRPr="002B15AA">
              <w:rPr>
                <w:rFonts w:ascii="Arial" w:hAnsi="Arial"/>
                <w:sz w:val="18"/>
              </w:rPr>
              <w:t>allowedValues: N/A</w:t>
            </w:r>
          </w:p>
          <w:p w14:paraId="355FE4BC" w14:textId="77777777" w:rsidR="00E154AB" w:rsidRDefault="00E154AB" w:rsidP="00583841">
            <w:pPr>
              <w:pStyle w:val="TAL"/>
            </w:pPr>
            <w:r w:rsidRPr="002B15AA">
              <w:t>isNullable: False</w:t>
            </w:r>
          </w:p>
          <w:p w14:paraId="355FE4BD" w14:textId="77777777" w:rsidR="00E154AB" w:rsidRPr="002B15AA" w:rsidRDefault="00E154AB" w:rsidP="00583841">
            <w:pPr>
              <w:pStyle w:val="TAL"/>
            </w:pPr>
          </w:p>
        </w:tc>
      </w:tr>
      <w:tr w:rsidR="00E154AB" w:rsidRPr="002B15AA" w14:paraId="355FE4C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BF" w14:textId="77777777"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355FE4C0" w14:textId="77777777"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355FE4C1" w14:textId="77777777" w:rsidR="00E154AB" w:rsidRPr="002B15AA" w:rsidRDefault="00E154AB" w:rsidP="00583841">
            <w:pPr>
              <w:pStyle w:val="TAL"/>
              <w:rPr>
                <w:rFonts w:cs="Arial"/>
                <w:snapToGrid w:val="0"/>
                <w:szCs w:val="18"/>
              </w:rPr>
            </w:pPr>
          </w:p>
          <w:p w14:paraId="355FE4C2" w14:textId="77777777"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355FE4C3" w14:textId="77777777" w:rsidR="00E154AB" w:rsidRPr="00B35919" w:rsidRDefault="00E154AB" w:rsidP="00583841">
            <w:pPr>
              <w:keepNext/>
              <w:keepLines/>
              <w:spacing w:after="0"/>
              <w:rPr>
                <w:rFonts w:ascii="Arial" w:hAnsi="Arial"/>
                <w:sz w:val="18"/>
              </w:rPr>
            </w:pPr>
            <w:r w:rsidRPr="00B35919">
              <w:rPr>
                <w:rFonts w:ascii="Arial" w:hAnsi="Arial"/>
                <w:sz w:val="18"/>
              </w:rPr>
              <w:t>type: Integer</w:t>
            </w:r>
          </w:p>
          <w:p w14:paraId="355FE4C4" w14:textId="77777777" w:rsidR="00E154AB" w:rsidRPr="00B35919" w:rsidRDefault="00E154AB" w:rsidP="00583841">
            <w:pPr>
              <w:keepNext/>
              <w:keepLines/>
              <w:spacing w:after="0"/>
              <w:rPr>
                <w:rFonts w:ascii="Arial" w:hAnsi="Arial"/>
                <w:sz w:val="18"/>
              </w:rPr>
            </w:pPr>
            <w:r w:rsidRPr="00B35919">
              <w:rPr>
                <w:rFonts w:ascii="Arial" w:hAnsi="Arial"/>
                <w:sz w:val="18"/>
              </w:rPr>
              <w:t>multiplicity: 1</w:t>
            </w:r>
          </w:p>
          <w:p w14:paraId="355FE4C5" w14:textId="77777777" w:rsidR="00E154AB" w:rsidRPr="00B35919" w:rsidRDefault="00E154AB" w:rsidP="00583841">
            <w:pPr>
              <w:keepNext/>
              <w:keepLines/>
              <w:spacing w:after="0"/>
              <w:rPr>
                <w:rFonts w:ascii="Arial" w:hAnsi="Arial"/>
                <w:sz w:val="18"/>
              </w:rPr>
            </w:pPr>
            <w:r w:rsidRPr="00B35919">
              <w:rPr>
                <w:rFonts w:ascii="Arial" w:hAnsi="Arial"/>
                <w:sz w:val="18"/>
              </w:rPr>
              <w:t>isOrdered: N/A</w:t>
            </w:r>
          </w:p>
          <w:p w14:paraId="355FE4C6" w14:textId="77777777" w:rsidR="00E154AB" w:rsidRPr="00B35919" w:rsidRDefault="00E154AB" w:rsidP="00583841">
            <w:pPr>
              <w:keepNext/>
              <w:keepLines/>
              <w:spacing w:after="0"/>
              <w:rPr>
                <w:rFonts w:ascii="Arial" w:hAnsi="Arial"/>
                <w:sz w:val="18"/>
              </w:rPr>
            </w:pPr>
            <w:r w:rsidRPr="00B35919">
              <w:rPr>
                <w:rFonts w:ascii="Arial" w:hAnsi="Arial"/>
                <w:sz w:val="18"/>
              </w:rPr>
              <w:t>isUnique: N/A</w:t>
            </w:r>
          </w:p>
          <w:p w14:paraId="355FE4C7" w14:textId="77777777" w:rsidR="00E154AB" w:rsidRPr="00B35919" w:rsidRDefault="00E154AB" w:rsidP="00583841">
            <w:pPr>
              <w:keepNext/>
              <w:keepLines/>
              <w:spacing w:after="0"/>
              <w:rPr>
                <w:rFonts w:ascii="Arial" w:hAnsi="Arial"/>
                <w:sz w:val="18"/>
              </w:rPr>
            </w:pPr>
            <w:r w:rsidRPr="00B35919">
              <w:rPr>
                <w:rFonts w:ascii="Arial" w:hAnsi="Arial"/>
                <w:sz w:val="18"/>
              </w:rPr>
              <w:t>defaultValue: None</w:t>
            </w:r>
          </w:p>
          <w:p w14:paraId="355FE4C8" w14:textId="77777777" w:rsidR="00E154AB" w:rsidRPr="00B35919" w:rsidRDefault="00E154AB" w:rsidP="00583841">
            <w:pPr>
              <w:keepNext/>
              <w:keepLines/>
              <w:spacing w:after="0"/>
              <w:rPr>
                <w:rFonts w:ascii="Arial" w:hAnsi="Arial"/>
                <w:sz w:val="18"/>
              </w:rPr>
            </w:pPr>
            <w:r w:rsidRPr="00B35919">
              <w:rPr>
                <w:rFonts w:ascii="Arial" w:hAnsi="Arial"/>
                <w:sz w:val="18"/>
              </w:rPr>
              <w:t>allowedValues: N/A</w:t>
            </w:r>
          </w:p>
          <w:p w14:paraId="355FE4C9" w14:textId="77777777" w:rsidR="00E154AB" w:rsidRPr="002B15AA" w:rsidRDefault="00E154AB" w:rsidP="00583841">
            <w:pPr>
              <w:pStyle w:val="TAL"/>
            </w:pPr>
            <w:r w:rsidRPr="00B35919">
              <w:t>isNullable: False</w:t>
            </w:r>
          </w:p>
        </w:tc>
      </w:tr>
      <w:tr w:rsidR="00E154AB" w:rsidRPr="002B15AA" w14:paraId="355FE4D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CB" w14:textId="77777777"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355FE4CC" w14:textId="77777777"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355FE4CD" w14:textId="77777777" w:rsidR="00E154AB" w:rsidRDefault="00E154AB" w:rsidP="00583841">
            <w:pPr>
              <w:pStyle w:val="TAL"/>
            </w:pPr>
          </w:p>
          <w:p w14:paraId="355FE4CE" w14:textId="77777777"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355FE4CF" w14:textId="77777777" w:rsidR="00E154AB" w:rsidRPr="00B35919" w:rsidRDefault="00E154AB" w:rsidP="00583841">
            <w:pPr>
              <w:keepNext/>
              <w:keepLines/>
              <w:spacing w:after="0"/>
              <w:rPr>
                <w:rFonts w:ascii="Arial" w:hAnsi="Arial"/>
                <w:sz w:val="18"/>
              </w:rPr>
            </w:pPr>
            <w:r w:rsidRPr="00B35919">
              <w:rPr>
                <w:rFonts w:ascii="Arial" w:hAnsi="Arial"/>
                <w:sz w:val="18"/>
              </w:rPr>
              <w:t xml:space="preserve">type: </w:t>
            </w:r>
            <w:r w:rsidR="001D4655">
              <w:rPr>
                <w:rFonts w:ascii="Arial" w:hAnsi="Arial"/>
                <w:sz w:val="18"/>
              </w:rPr>
              <w:t>String</w:t>
            </w:r>
          </w:p>
          <w:p w14:paraId="355FE4D0" w14:textId="77777777" w:rsidR="00E154AB" w:rsidRPr="00B35919" w:rsidRDefault="00E154AB" w:rsidP="00583841">
            <w:pPr>
              <w:keepNext/>
              <w:keepLines/>
              <w:spacing w:after="0"/>
              <w:rPr>
                <w:rFonts w:ascii="Arial" w:hAnsi="Arial"/>
                <w:sz w:val="18"/>
              </w:rPr>
            </w:pPr>
            <w:r w:rsidRPr="00B35919">
              <w:rPr>
                <w:rFonts w:ascii="Arial" w:hAnsi="Arial"/>
                <w:sz w:val="18"/>
              </w:rPr>
              <w:t>multiplicity: 1</w:t>
            </w:r>
          </w:p>
          <w:p w14:paraId="355FE4D1" w14:textId="77777777" w:rsidR="00E154AB" w:rsidRPr="00B35919" w:rsidRDefault="00E154AB" w:rsidP="00583841">
            <w:pPr>
              <w:keepNext/>
              <w:keepLines/>
              <w:spacing w:after="0"/>
              <w:rPr>
                <w:rFonts w:ascii="Arial" w:hAnsi="Arial"/>
                <w:sz w:val="18"/>
              </w:rPr>
            </w:pPr>
            <w:r w:rsidRPr="00B35919">
              <w:rPr>
                <w:rFonts w:ascii="Arial" w:hAnsi="Arial"/>
                <w:sz w:val="18"/>
              </w:rPr>
              <w:t>isOrdered: N/A</w:t>
            </w:r>
          </w:p>
          <w:p w14:paraId="355FE4D2" w14:textId="77777777" w:rsidR="00E154AB" w:rsidRPr="00B35919" w:rsidRDefault="00E154AB" w:rsidP="00583841">
            <w:pPr>
              <w:keepNext/>
              <w:keepLines/>
              <w:spacing w:after="0"/>
              <w:rPr>
                <w:rFonts w:ascii="Arial" w:hAnsi="Arial"/>
                <w:sz w:val="18"/>
              </w:rPr>
            </w:pPr>
            <w:r w:rsidRPr="00B35919">
              <w:rPr>
                <w:rFonts w:ascii="Arial" w:hAnsi="Arial"/>
                <w:sz w:val="18"/>
              </w:rPr>
              <w:t>isUnique: N/A</w:t>
            </w:r>
          </w:p>
          <w:p w14:paraId="355FE4D3" w14:textId="77777777" w:rsidR="00E154AB" w:rsidRPr="00B35919" w:rsidRDefault="00E154AB" w:rsidP="00583841">
            <w:pPr>
              <w:keepNext/>
              <w:keepLines/>
              <w:spacing w:after="0"/>
              <w:rPr>
                <w:rFonts w:ascii="Arial" w:hAnsi="Arial"/>
                <w:sz w:val="18"/>
              </w:rPr>
            </w:pPr>
            <w:r w:rsidRPr="00B35919">
              <w:rPr>
                <w:rFonts w:ascii="Arial" w:hAnsi="Arial"/>
                <w:sz w:val="18"/>
              </w:rPr>
              <w:t>defaultValue: None</w:t>
            </w:r>
          </w:p>
          <w:p w14:paraId="355FE4D4" w14:textId="77777777" w:rsidR="00E154AB" w:rsidRPr="00B35919" w:rsidRDefault="00E154AB" w:rsidP="00583841">
            <w:pPr>
              <w:keepNext/>
              <w:keepLines/>
              <w:spacing w:after="0"/>
              <w:rPr>
                <w:rFonts w:ascii="Arial" w:hAnsi="Arial"/>
                <w:sz w:val="18"/>
              </w:rPr>
            </w:pPr>
            <w:r w:rsidRPr="00B35919">
              <w:rPr>
                <w:rFonts w:ascii="Arial" w:hAnsi="Arial"/>
                <w:sz w:val="18"/>
              </w:rPr>
              <w:t>allowedValues: N/A</w:t>
            </w:r>
          </w:p>
          <w:p w14:paraId="355FE4D5" w14:textId="77777777" w:rsidR="00E154AB" w:rsidRPr="002B15AA" w:rsidRDefault="00E154AB" w:rsidP="00583841">
            <w:pPr>
              <w:pStyle w:val="TAL"/>
            </w:pPr>
            <w:r w:rsidRPr="00B35919">
              <w:t>isNullable: False</w:t>
            </w:r>
          </w:p>
        </w:tc>
      </w:tr>
      <w:tr w:rsidR="00E154AB" w:rsidRPr="00945E78" w14:paraId="355FE4E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D7" w14:textId="77777777"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355FE4D8" w14:textId="77777777" w:rsidR="00E154AB" w:rsidRPr="00513F14" w:rsidRDefault="00AC7FC8" w:rsidP="00DF587C">
            <w:pPr>
              <w:pStyle w:val="a"/>
            </w:pPr>
            <w:r>
              <w:t xml:space="preserve">This attribute specifies </w:t>
            </w:r>
            <w:r w:rsidR="00E154AB" w:rsidRPr="00513F14">
              <w:t xml:space="preserve">the maximum percentage of radio resources </w:t>
            </w:r>
            <w:r>
              <w:t>that can be used by</w:t>
            </w:r>
            <w:r w:rsidR="00E154AB" w:rsidRPr="00513F14">
              <w:t xml:space="preserve"> the </w:t>
            </w:r>
            <w:r>
              <w:t xml:space="preserve">associated </w:t>
            </w:r>
            <w:r w:rsidR="00E154AB">
              <w:rPr>
                <w:rFonts w:ascii="Courier New" w:hAnsi="Courier New" w:cs="Courier New"/>
                <w:bCs/>
                <w:color w:val="333333"/>
              </w:rPr>
              <w:t>rRMPolicyMemberList</w:t>
            </w:r>
            <w:r w:rsidR="00E154AB" w:rsidRPr="00513F14">
              <w:t>.</w:t>
            </w:r>
            <w:r>
              <w:t xml:space="preserve"> T</w:t>
            </w:r>
            <w:r w:rsidRPr="00513F14">
              <w:t>he maximum percentage of radio resources</w:t>
            </w:r>
            <w:r>
              <w:t xml:space="preserve"> include at least one of the shared resources, prioritized resources and dedicated resources.</w:t>
            </w:r>
          </w:p>
          <w:p w14:paraId="355FE4D9" w14:textId="77777777" w:rsidR="008C7E56" w:rsidRDefault="008C7E56" w:rsidP="00583841">
            <w:pPr>
              <w:pStyle w:val="TAL"/>
              <w:rPr>
                <w:szCs w:val="18"/>
              </w:rPr>
            </w:pPr>
          </w:p>
          <w:p w14:paraId="355FE4DA" w14:textId="77777777" w:rsidR="00AC7FC8" w:rsidRPr="00C06061" w:rsidRDefault="00AC7FC8" w:rsidP="00AC7FC8">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355FE4DB" w14:textId="77777777" w:rsidR="00E154AB" w:rsidRPr="00C050BA" w:rsidRDefault="00AC7FC8" w:rsidP="00AC7FC8">
            <w:pPr>
              <w:pStyle w:val="TAL"/>
              <w:rPr>
                <w:szCs w:val="18"/>
              </w:rPr>
            </w:pPr>
            <w:r>
              <w:rPr>
                <w:szCs w:val="18"/>
                <w:lang w:eastAsia="zh-CN"/>
              </w:rPr>
              <w:t>Default value: 100</w:t>
            </w:r>
          </w:p>
          <w:p w14:paraId="355FE4DC" w14:textId="77777777" w:rsidR="00E154AB" w:rsidRPr="009615ED" w:rsidRDefault="00E154AB" w:rsidP="00583841">
            <w:pPr>
              <w:pStyle w:val="TAL"/>
              <w:rPr>
                <w:szCs w:val="18"/>
              </w:rPr>
            </w:pPr>
            <w:r w:rsidRPr="009615ED">
              <w:rPr>
                <w:szCs w:val="18"/>
              </w:rPr>
              <w:t>allowedValues:</w:t>
            </w:r>
          </w:p>
          <w:p w14:paraId="355FE4DD" w14:textId="77777777" w:rsidR="00E154AB" w:rsidRDefault="00E154AB" w:rsidP="00583841">
            <w:pPr>
              <w:pStyle w:val="TAL"/>
              <w:rPr>
                <w:szCs w:val="18"/>
              </w:rPr>
            </w:pPr>
            <w:r w:rsidRPr="009615ED">
              <w:rPr>
                <w:szCs w:val="18"/>
              </w:rPr>
              <w:t>0 : 100</w:t>
            </w:r>
          </w:p>
          <w:p w14:paraId="355FE4DE" w14:textId="77777777"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355FE4DF" w14:textId="77777777" w:rsidR="00E154AB" w:rsidRPr="00945E78" w:rsidRDefault="00E154AB" w:rsidP="00583841">
            <w:pPr>
              <w:pStyle w:val="TAL"/>
            </w:pPr>
            <w:r w:rsidRPr="00945E78">
              <w:t>type: Integer</w:t>
            </w:r>
          </w:p>
          <w:p w14:paraId="355FE4E0" w14:textId="77777777" w:rsidR="00E154AB" w:rsidRPr="00945E78" w:rsidRDefault="00E154AB" w:rsidP="00583841">
            <w:pPr>
              <w:pStyle w:val="TAL"/>
            </w:pPr>
            <w:r w:rsidRPr="00945E78">
              <w:t xml:space="preserve">multiplicity: </w:t>
            </w:r>
          </w:p>
          <w:p w14:paraId="355FE4E1" w14:textId="77777777" w:rsidR="00E154AB" w:rsidRPr="00945E78" w:rsidRDefault="00E154AB" w:rsidP="00583841">
            <w:pPr>
              <w:pStyle w:val="TAL"/>
            </w:pPr>
            <w:r w:rsidRPr="00945E78">
              <w:t>isOrdered: N/A</w:t>
            </w:r>
          </w:p>
          <w:p w14:paraId="355FE4E2" w14:textId="77777777" w:rsidR="00E154AB" w:rsidRPr="00945E78" w:rsidRDefault="00E154AB" w:rsidP="00583841">
            <w:pPr>
              <w:pStyle w:val="TAL"/>
            </w:pPr>
            <w:r w:rsidRPr="00945E78">
              <w:t>isUnique: N/A</w:t>
            </w:r>
          </w:p>
          <w:p w14:paraId="355FE4E3" w14:textId="77777777" w:rsidR="00E154AB" w:rsidRPr="00945E78" w:rsidRDefault="00E154AB" w:rsidP="00583841">
            <w:pPr>
              <w:pStyle w:val="TAL"/>
            </w:pPr>
            <w:r w:rsidRPr="00945E78">
              <w:t xml:space="preserve">defaultValue: </w:t>
            </w:r>
            <w:r w:rsidR="001B5385">
              <w:t>True</w:t>
            </w:r>
          </w:p>
          <w:p w14:paraId="355FE4E4" w14:textId="77777777" w:rsidR="00E154AB" w:rsidRPr="00945E78" w:rsidRDefault="00E154AB" w:rsidP="00583841">
            <w:pPr>
              <w:pStyle w:val="TAL"/>
            </w:pPr>
            <w:r w:rsidRPr="00945E78">
              <w:t>allowedValues: N/A</w:t>
            </w:r>
          </w:p>
          <w:p w14:paraId="355FE4E5" w14:textId="77777777" w:rsidR="00E154AB" w:rsidRPr="00945E78" w:rsidRDefault="00E154AB" w:rsidP="00583841">
            <w:pPr>
              <w:pStyle w:val="TAL"/>
            </w:pPr>
            <w:r w:rsidRPr="00945E78">
              <w:t>isNullable: False</w:t>
            </w:r>
          </w:p>
        </w:tc>
      </w:tr>
      <w:tr w:rsidR="00E154AB" w:rsidRPr="00FD5459" w14:paraId="355FE4F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E7" w14:textId="77777777"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355FE4E8" w14:textId="77777777" w:rsidR="00E154AB" w:rsidRPr="00050529" w:rsidRDefault="00E154AB" w:rsidP="00583841">
            <w:pPr>
              <w:pStyle w:val="TAL"/>
            </w:pPr>
            <w:r w:rsidRPr="00DF1C68">
              <w:t>Th</w:t>
            </w:r>
            <w:r w:rsidR="001B5385">
              <w:t xml:space="preserve">is attribute specifies </w:t>
            </w:r>
            <w:r w:rsidRPr="00431719">
              <w:t>the minimum</w:t>
            </w:r>
            <w:r w:rsidRPr="00D840B0">
              <w:t xml:space="preserve"> percentage of radio resources </w:t>
            </w:r>
            <w:r w:rsidR="001B5385">
              <w:t>that can be used by</w:t>
            </w:r>
            <w:r w:rsidRPr="00D840B0">
              <w:t xml:space="preserve"> the </w:t>
            </w:r>
            <w:r w:rsidR="001B5385">
              <w:t xml:space="preserve">associated </w:t>
            </w:r>
            <w:r>
              <w:rPr>
                <w:rFonts w:ascii="Courier New" w:hAnsi="Courier New" w:cs="Courier New"/>
                <w:bCs/>
                <w:color w:val="333333"/>
                <w:szCs w:val="18"/>
              </w:rPr>
              <w:t>rRMPolicyMemberList</w:t>
            </w:r>
            <w:r w:rsidR="001B5385">
              <w:rPr>
                <w:rFonts w:ascii="Courier New" w:hAnsi="Courier New" w:cs="Courier New"/>
                <w:bCs/>
                <w:color w:val="333333"/>
                <w:szCs w:val="18"/>
              </w:rPr>
              <w:t>.</w:t>
            </w:r>
            <w:r w:rsidRPr="00050529">
              <w:t xml:space="preserve"> </w:t>
            </w:r>
            <w:r w:rsidR="001B5385">
              <w:t xml:space="preserve">The minimum percentage of radio resources </w:t>
            </w:r>
            <w:r w:rsidR="001B5385" w:rsidRPr="00F52801">
              <w:t>including</w:t>
            </w:r>
            <w:r w:rsidR="001B5385">
              <w:t xml:space="preserve"> at least one </w:t>
            </w:r>
            <w:r w:rsidR="001B5385">
              <w:rPr>
                <w:lang w:val="en-US" w:eastAsia="zh-CN"/>
              </w:rPr>
              <w:t>of prioritized resources and dedicated resources</w:t>
            </w:r>
            <w:r w:rsidR="001B5385" w:rsidRPr="001A7F47">
              <w:rPr>
                <w:lang w:eastAsia="zh-CN"/>
              </w:rPr>
              <w:t>.</w:t>
            </w:r>
          </w:p>
          <w:p w14:paraId="355FE4E9" w14:textId="77777777" w:rsidR="001B5385" w:rsidRDefault="001B5385" w:rsidP="001B5385">
            <w:pPr>
              <w:jc w:val="both"/>
            </w:pPr>
            <w:bookmarkStart w:id="3243" w:name="OLE_LINK18"/>
          </w:p>
          <w:p w14:paraId="355FE4EA" w14:textId="77777777" w:rsidR="001B5385" w:rsidRPr="00C06061" w:rsidRDefault="001B5385" w:rsidP="001B5385">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3243"/>
          <w:p w14:paraId="355FE4EB" w14:textId="77777777" w:rsidR="00E154AB" w:rsidRPr="00F460DE" w:rsidRDefault="001B5385" w:rsidP="001B5385">
            <w:pPr>
              <w:pStyle w:val="TAL"/>
            </w:pPr>
            <w:r>
              <w:rPr>
                <w:szCs w:val="18"/>
                <w:lang w:eastAsia="zh-CN"/>
              </w:rPr>
              <w:t>Default value: 0</w:t>
            </w:r>
          </w:p>
          <w:p w14:paraId="355FE4EC" w14:textId="77777777" w:rsidR="00E154AB" w:rsidRPr="001575C6" w:rsidRDefault="00E154AB" w:rsidP="00583841">
            <w:pPr>
              <w:pStyle w:val="TAL"/>
            </w:pPr>
            <w:r w:rsidRPr="001575C6">
              <w:t xml:space="preserve">allowedValues: </w:t>
            </w:r>
          </w:p>
          <w:p w14:paraId="355FE4ED" w14:textId="77777777" w:rsidR="00E154AB" w:rsidRPr="001575C6" w:rsidRDefault="00E154AB" w:rsidP="00583841">
            <w:pPr>
              <w:pStyle w:val="TAL"/>
            </w:pPr>
            <w:r w:rsidRPr="001575C6">
              <w:t>0 : 100</w:t>
            </w:r>
          </w:p>
          <w:p w14:paraId="355FE4EE" w14:textId="77777777" w:rsidR="00E154AB" w:rsidRPr="00354870" w:rsidRDefault="00E154AB" w:rsidP="00583841">
            <w:pPr>
              <w:pStyle w:val="TAL"/>
            </w:pPr>
          </w:p>
          <w:p w14:paraId="355FE4EF" w14:textId="77777777" w:rsidR="00E154AB" w:rsidRDefault="00E154AB" w:rsidP="00583841">
            <w:pPr>
              <w:pStyle w:val="TAL"/>
            </w:pPr>
            <w:r w:rsidRPr="00A254F5">
              <w:t xml:space="preserve">NOTE: </w:t>
            </w:r>
            <w:r w:rsidR="008C7E56">
              <w:t>Void</w:t>
            </w:r>
            <w:r>
              <w:t>.</w:t>
            </w:r>
          </w:p>
          <w:p w14:paraId="355FE4F0" w14:textId="77777777"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4F1" w14:textId="77777777" w:rsidR="00E154AB" w:rsidRPr="00B26F22" w:rsidRDefault="00E154AB" w:rsidP="00583841">
            <w:pPr>
              <w:pStyle w:val="TAL"/>
            </w:pPr>
            <w:r w:rsidRPr="00B26F22">
              <w:t>type: Integer</w:t>
            </w:r>
          </w:p>
          <w:p w14:paraId="355FE4F2" w14:textId="77777777" w:rsidR="00E154AB" w:rsidRPr="008322F0" w:rsidRDefault="00E154AB" w:rsidP="00583841">
            <w:pPr>
              <w:pStyle w:val="TAL"/>
            </w:pPr>
            <w:r w:rsidRPr="008322F0">
              <w:t xml:space="preserve">multiplicity: </w:t>
            </w:r>
          </w:p>
          <w:p w14:paraId="355FE4F3" w14:textId="77777777" w:rsidR="00E154AB" w:rsidRPr="00687DC4" w:rsidRDefault="00E154AB" w:rsidP="00583841">
            <w:pPr>
              <w:pStyle w:val="TAL"/>
            </w:pPr>
            <w:r w:rsidRPr="00687DC4">
              <w:t>isOrdered: N/A</w:t>
            </w:r>
          </w:p>
          <w:p w14:paraId="355FE4F4" w14:textId="77777777" w:rsidR="00E154AB" w:rsidRPr="00687DC4" w:rsidRDefault="00E154AB" w:rsidP="00583841">
            <w:pPr>
              <w:pStyle w:val="TAL"/>
            </w:pPr>
            <w:r w:rsidRPr="00687DC4">
              <w:t>isUnique: N/A</w:t>
            </w:r>
          </w:p>
          <w:p w14:paraId="355FE4F5" w14:textId="77777777" w:rsidR="00E154AB" w:rsidRPr="00567CC9" w:rsidRDefault="00E154AB" w:rsidP="00583841">
            <w:pPr>
              <w:pStyle w:val="TAL"/>
            </w:pPr>
            <w:r w:rsidRPr="00567CC9">
              <w:t xml:space="preserve">defaultValue: </w:t>
            </w:r>
            <w:r w:rsidR="008C7E56">
              <w:t>True</w:t>
            </w:r>
          </w:p>
          <w:p w14:paraId="355FE4F6" w14:textId="77777777" w:rsidR="00E154AB" w:rsidRPr="00567CC9" w:rsidRDefault="00E154AB" w:rsidP="00583841">
            <w:pPr>
              <w:pStyle w:val="TAL"/>
            </w:pPr>
            <w:r w:rsidRPr="00567CC9">
              <w:t>allowedValues: N/A</w:t>
            </w:r>
          </w:p>
          <w:p w14:paraId="355FE4F7" w14:textId="77777777" w:rsidR="00E154AB" w:rsidRPr="008F1970" w:rsidRDefault="00E154AB" w:rsidP="00583841">
            <w:pPr>
              <w:pStyle w:val="TAL"/>
            </w:pPr>
            <w:r w:rsidRPr="008F1970">
              <w:t>isNullable: False</w:t>
            </w:r>
          </w:p>
        </w:tc>
      </w:tr>
      <w:tr w:rsidR="00E154AB" w:rsidRPr="00FD5459" w14:paraId="355FE50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4F9" w14:textId="77777777" w:rsidR="00E154AB" w:rsidRPr="00513F14" w:rsidRDefault="008C7E56"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355FE4FA" w14:textId="77777777" w:rsidR="00E154AB" w:rsidRDefault="008C7E56" w:rsidP="00583841">
            <w:pPr>
              <w:pStyle w:val="TAL"/>
            </w:pPr>
            <w:r>
              <w:t xml:space="preserve">This attribute specifies the percentage of radio resource that dedicatedly used by the </w:t>
            </w:r>
            <w:r>
              <w:rPr>
                <w:rFonts w:hint="eastAsia"/>
                <w:lang w:eastAsia="zh-CN"/>
              </w:rPr>
              <w:t>ass</w:t>
            </w:r>
            <w:r>
              <w:t xml:space="preserve">ociated </w:t>
            </w:r>
            <w:r w:rsidR="00E154AB" w:rsidRPr="00FD5459">
              <w:t xml:space="preserve"> </w:t>
            </w:r>
            <w:r w:rsidR="00E154AB">
              <w:rPr>
                <w:rFonts w:ascii="Courier New" w:hAnsi="Courier New" w:cs="Courier New"/>
                <w:bCs/>
                <w:color w:val="333333"/>
                <w:szCs w:val="18"/>
              </w:rPr>
              <w:t>rRMPolicyMemberList</w:t>
            </w:r>
            <w:r w:rsidR="00E154AB" w:rsidRPr="00FD5459">
              <w:t xml:space="preserve">. </w:t>
            </w:r>
          </w:p>
          <w:p w14:paraId="355FE4FB" w14:textId="77777777" w:rsidR="008C7E56" w:rsidRPr="00FD5459" w:rsidRDefault="008C7E56" w:rsidP="00583841">
            <w:pPr>
              <w:pStyle w:val="TAL"/>
            </w:pPr>
          </w:p>
          <w:p w14:paraId="355FE4FC" w14:textId="77777777" w:rsidR="008C7E56" w:rsidRDefault="008C7E56" w:rsidP="008C7E56">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355FE4FD" w14:textId="77777777" w:rsidR="00E154AB" w:rsidRPr="00FD5459" w:rsidRDefault="008C7E56" w:rsidP="008C7E56">
            <w:pPr>
              <w:pStyle w:val="TAL"/>
            </w:pPr>
            <w:r>
              <w:rPr>
                <w:szCs w:val="18"/>
                <w:lang w:eastAsia="zh-CN"/>
              </w:rPr>
              <w:t>Default value: 0</w:t>
            </w:r>
          </w:p>
          <w:p w14:paraId="355FE4FE" w14:textId="77777777" w:rsidR="00E154AB" w:rsidRDefault="00E154AB" w:rsidP="00583841">
            <w:pPr>
              <w:pStyle w:val="TAL"/>
            </w:pPr>
            <w:r w:rsidRPr="00FD5459">
              <w:t xml:space="preserve">allowedValues:0 : 100 </w:t>
            </w:r>
          </w:p>
          <w:p w14:paraId="355FE4FF" w14:textId="77777777"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500" w14:textId="77777777" w:rsidR="00E154AB" w:rsidRPr="00FD5459" w:rsidRDefault="00E154AB" w:rsidP="00583841">
            <w:pPr>
              <w:pStyle w:val="TAL"/>
            </w:pPr>
            <w:r w:rsidRPr="00FD5459">
              <w:t>type: Integer</w:t>
            </w:r>
          </w:p>
          <w:p w14:paraId="355FE501" w14:textId="77777777" w:rsidR="00E154AB" w:rsidRPr="00FD5459" w:rsidRDefault="00E154AB" w:rsidP="00583841">
            <w:pPr>
              <w:pStyle w:val="TAL"/>
            </w:pPr>
            <w:r w:rsidRPr="00FD5459">
              <w:t xml:space="preserve">multiplicity: </w:t>
            </w:r>
          </w:p>
          <w:p w14:paraId="355FE502" w14:textId="77777777" w:rsidR="00E154AB" w:rsidRPr="00FD5459" w:rsidRDefault="00E154AB" w:rsidP="00583841">
            <w:pPr>
              <w:pStyle w:val="TAL"/>
            </w:pPr>
            <w:r w:rsidRPr="00FD5459">
              <w:t>isOrdered: N/A</w:t>
            </w:r>
          </w:p>
          <w:p w14:paraId="355FE503" w14:textId="77777777" w:rsidR="00E154AB" w:rsidRPr="00FD5459" w:rsidRDefault="00E154AB" w:rsidP="00583841">
            <w:pPr>
              <w:pStyle w:val="TAL"/>
            </w:pPr>
            <w:r w:rsidRPr="00FD5459">
              <w:t>isUnique: N/A</w:t>
            </w:r>
          </w:p>
          <w:p w14:paraId="355FE504" w14:textId="77777777" w:rsidR="00E154AB" w:rsidRPr="00FD5459" w:rsidRDefault="00E154AB" w:rsidP="00583841">
            <w:pPr>
              <w:pStyle w:val="TAL"/>
            </w:pPr>
            <w:r w:rsidRPr="00FD5459">
              <w:t xml:space="preserve">defaultValue: </w:t>
            </w:r>
            <w:r w:rsidR="008C7E56">
              <w:t>TRUE</w:t>
            </w:r>
          </w:p>
          <w:p w14:paraId="355FE505" w14:textId="77777777" w:rsidR="00E154AB" w:rsidRPr="00FD5459" w:rsidRDefault="00E154AB" w:rsidP="00583841">
            <w:pPr>
              <w:pStyle w:val="TAL"/>
            </w:pPr>
            <w:r w:rsidRPr="00FD5459">
              <w:t>allowedValues: N/A</w:t>
            </w:r>
          </w:p>
          <w:p w14:paraId="355FE506" w14:textId="77777777" w:rsidR="00E154AB" w:rsidRPr="00FD5459" w:rsidRDefault="00E154AB" w:rsidP="00583841">
            <w:pPr>
              <w:pStyle w:val="TAL"/>
            </w:pPr>
            <w:r w:rsidRPr="00FD5459">
              <w:t>isNullable: False</w:t>
            </w:r>
          </w:p>
        </w:tc>
      </w:tr>
      <w:tr w:rsidR="00E154AB" w:rsidRPr="002B15AA" w14:paraId="355FE51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08" w14:textId="77777777"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355FE509" w14:textId="77777777" w:rsidR="00E154AB" w:rsidRDefault="00E154AB" w:rsidP="00583841">
            <w:pPr>
              <w:pStyle w:val="TAL"/>
              <w:rPr>
                <w:rFonts w:eastAsia="Batang"/>
              </w:rPr>
            </w:pPr>
            <w:r w:rsidRPr="002B15AA">
              <w:rPr>
                <w:rFonts w:eastAsia="Batang"/>
              </w:rPr>
              <w:t>Subcarrier spacing configuration for a BWP. See subclause 5 in TS 38.104 [12].</w:t>
            </w:r>
          </w:p>
          <w:p w14:paraId="355FE50A" w14:textId="77777777" w:rsidR="00E154AB" w:rsidRPr="002B15AA" w:rsidRDefault="00E154AB" w:rsidP="00583841">
            <w:pPr>
              <w:pStyle w:val="TAL"/>
              <w:rPr>
                <w:rFonts w:eastAsia="Batang"/>
              </w:rPr>
            </w:pPr>
          </w:p>
          <w:p w14:paraId="355FE50B" w14:textId="77777777"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355FE50C" w14:textId="77777777" w:rsidR="00E154AB" w:rsidRPr="002B15AA" w:rsidRDefault="00E154AB" w:rsidP="00583841">
            <w:pPr>
              <w:pStyle w:val="TAL"/>
            </w:pPr>
            <w:r w:rsidRPr="002B15AA">
              <w:t>type: Integer</w:t>
            </w:r>
          </w:p>
          <w:p w14:paraId="355FE50D" w14:textId="77777777" w:rsidR="00E154AB" w:rsidRPr="002B15AA" w:rsidRDefault="00E154AB" w:rsidP="00583841">
            <w:pPr>
              <w:pStyle w:val="TAL"/>
            </w:pPr>
            <w:r w:rsidRPr="002B15AA">
              <w:t>multiplicity: 1</w:t>
            </w:r>
          </w:p>
          <w:p w14:paraId="355FE50E" w14:textId="77777777" w:rsidR="00E154AB" w:rsidRPr="002B15AA" w:rsidRDefault="00E154AB" w:rsidP="00583841">
            <w:pPr>
              <w:pStyle w:val="TAL"/>
            </w:pPr>
            <w:r w:rsidRPr="002B15AA">
              <w:t>isOrdered: N/A</w:t>
            </w:r>
          </w:p>
          <w:p w14:paraId="355FE50F" w14:textId="77777777" w:rsidR="00E154AB" w:rsidRPr="002B15AA" w:rsidRDefault="00E154AB" w:rsidP="00583841">
            <w:pPr>
              <w:pStyle w:val="TAL"/>
            </w:pPr>
            <w:r w:rsidRPr="002B15AA">
              <w:t>isUnique: N/A</w:t>
            </w:r>
          </w:p>
          <w:p w14:paraId="355FE510" w14:textId="77777777" w:rsidR="00E154AB" w:rsidRPr="002B15AA" w:rsidRDefault="00E154AB" w:rsidP="00583841">
            <w:pPr>
              <w:pStyle w:val="TAL"/>
            </w:pPr>
            <w:r w:rsidRPr="002B15AA">
              <w:t>defaultValue: None</w:t>
            </w:r>
          </w:p>
          <w:p w14:paraId="355FE511" w14:textId="77777777" w:rsidR="00E154AB" w:rsidRPr="002B15AA" w:rsidRDefault="00E154AB" w:rsidP="00583841">
            <w:pPr>
              <w:keepNext/>
              <w:keepLines/>
              <w:spacing w:after="0"/>
              <w:rPr>
                <w:rFonts w:ascii="Arial" w:hAnsi="Arial"/>
                <w:sz w:val="18"/>
              </w:rPr>
            </w:pPr>
            <w:r w:rsidRPr="002B15AA">
              <w:rPr>
                <w:rFonts w:ascii="Arial" w:hAnsi="Arial"/>
                <w:sz w:val="18"/>
              </w:rPr>
              <w:t>isNullable: False</w:t>
            </w:r>
          </w:p>
          <w:p w14:paraId="355FE512" w14:textId="77777777" w:rsidR="00E154AB" w:rsidRPr="002B15AA" w:rsidRDefault="00E154AB" w:rsidP="00583841">
            <w:pPr>
              <w:pStyle w:val="TAL"/>
            </w:pPr>
          </w:p>
        </w:tc>
      </w:tr>
      <w:tr w:rsidR="00E154AB" w:rsidRPr="002B15AA" w14:paraId="355FE52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14" w14:textId="77777777"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355FE515" w14:textId="77777777" w:rsidR="00E154AB" w:rsidRPr="002B15AA" w:rsidRDefault="00E154AB" w:rsidP="00583841">
            <w:pPr>
              <w:pStyle w:val="TAL"/>
            </w:pPr>
            <w:r w:rsidRPr="002B15AA">
              <w:t>Indicates if the transmission direction is downlink (DL), uplink (UL) or both downlink and uplink (DL and UL).</w:t>
            </w:r>
          </w:p>
          <w:p w14:paraId="355FE516" w14:textId="77777777" w:rsidR="00E154AB" w:rsidRPr="002B15AA" w:rsidRDefault="00E154AB" w:rsidP="00583841">
            <w:pPr>
              <w:pStyle w:val="TAL"/>
            </w:pPr>
          </w:p>
          <w:p w14:paraId="355FE517" w14:textId="77777777" w:rsidR="00E154AB" w:rsidRPr="002B15AA" w:rsidRDefault="00E154AB" w:rsidP="00583841">
            <w:pPr>
              <w:pStyle w:val="TAL"/>
            </w:pPr>
            <w:r w:rsidRPr="002B15AA">
              <w:t xml:space="preserve">allowedValues: </w:t>
            </w:r>
          </w:p>
          <w:p w14:paraId="355FE518" w14:textId="77777777"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355FE519" w14:textId="77777777" w:rsidR="00E154AB" w:rsidRPr="002B15AA" w:rsidRDefault="00E154AB" w:rsidP="00583841">
            <w:pPr>
              <w:pStyle w:val="TAL"/>
            </w:pPr>
            <w:r w:rsidRPr="002B15AA">
              <w:t>type: E</w:t>
            </w:r>
            <w:r>
              <w:t>NUM</w:t>
            </w:r>
          </w:p>
          <w:p w14:paraId="355FE51A" w14:textId="77777777" w:rsidR="00E154AB" w:rsidRPr="002B15AA" w:rsidRDefault="00E154AB" w:rsidP="00583841">
            <w:pPr>
              <w:pStyle w:val="TAL"/>
            </w:pPr>
            <w:r w:rsidRPr="002B15AA">
              <w:t>multiplicity: 1</w:t>
            </w:r>
          </w:p>
          <w:p w14:paraId="355FE51B" w14:textId="77777777" w:rsidR="00E154AB" w:rsidRPr="002B15AA" w:rsidRDefault="00E154AB" w:rsidP="00583841">
            <w:pPr>
              <w:pStyle w:val="TAL"/>
            </w:pPr>
            <w:r w:rsidRPr="002B15AA">
              <w:t>isOrdered: N/A</w:t>
            </w:r>
          </w:p>
          <w:p w14:paraId="355FE51C" w14:textId="77777777" w:rsidR="00E154AB" w:rsidRPr="002B15AA" w:rsidRDefault="00E154AB" w:rsidP="00583841">
            <w:pPr>
              <w:pStyle w:val="TAL"/>
            </w:pPr>
            <w:r w:rsidRPr="002B15AA">
              <w:t>isUnique: N/A</w:t>
            </w:r>
          </w:p>
          <w:p w14:paraId="355FE51D" w14:textId="77777777" w:rsidR="00E154AB" w:rsidRPr="002B15AA" w:rsidRDefault="00E154AB" w:rsidP="00583841">
            <w:pPr>
              <w:pStyle w:val="TAL"/>
            </w:pPr>
            <w:r w:rsidRPr="002B15AA">
              <w:t>defaultValue: None</w:t>
            </w:r>
          </w:p>
          <w:p w14:paraId="355FE51E" w14:textId="77777777" w:rsidR="00E154AB" w:rsidRPr="002B15AA" w:rsidRDefault="00E154AB" w:rsidP="00583841">
            <w:pPr>
              <w:pStyle w:val="TAL"/>
            </w:pPr>
            <w:r w:rsidRPr="002B15AA">
              <w:t>isNullable: False</w:t>
            </w:r>
          </w:p>
          <w:p w14:paraId="355FE51F" w14:textId="77777777" w:rsidR="00E154AB" w:rsidRPr="002B15AA" w:rsidRDefault="00E154AB" w:rsidP="00583841">
            <w:pPr>
              <w:pStyle w:val="TAL"/>
            </w:pPr>
          </w:p>
        </w:tc>
      </w:tr>
      <w:tr w:rsidR="00E154AB" w:rsidRPr="002B15AA" w14:paraId="355FE52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21" w14:textId="77777777"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355FE522" w14:textId="77777777" w:rsidR="00E154AB" w:rsidRPr="002B15AA" w:rsidRDefault="00E154AB" w:rsidP="00583841">
            <w:pPr>
              <w:pStyle w:val="TAL"/>
            </w:pPr>
            <w:r w:rsidRPr="002B15AA">
              <w:t>It identifies whether the object is used for downlink, uplink or supplementary uplink.</w:t>
            </w:r>
          </w:p>
          <w:p w14:paraId="355FE523" w14:textId="77777777" w:rsidR="00E154AB" w:rsidRPr="002B15AA" w:rsidRDefault="00E154AB" w:rsidP="00583841">
            <w:pPr>
              <w:pStyle w:val="TAL"/>
            </w:pPr>
          </w:p>
          <w:p w14:paraId="355FE524" w14:textId="77777777" w:rsidR="00E154AB" w:rsidRPr="002B15AA" w:rsidRDefault="00E154AB" w:rsidP="00583841">
            <w:pPr>
              <w:pStyle w:val="TAL"/>
            </w:pPr>
            <w:r w:rsidRPr="002B15AA">
              <w:t>allowedValues:</w:t>
            </w:r>
          </w:p>
          <w:p w14:paraId="355FE525" w14:textId="77777777"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355FE526" w14:textId="77777777" w:rsidR="00E154AB" w:rsidRPr="002B15AA" w:rsidRDefault="00E154AB" w:rsidP="00583841">
            <w:pPr>
              <w:pStyle w:val="TAL"/>
            </w:pPr>
            <w:r w:rsidRPr="002B15AA">
              <w:t>type:</w:t>
            </w:r>
            <w:r>
              <w:t xml:space="preserve"> </w:t>
            </w:r>
            <w:r w:rsidRPr="002B15AA">
              <w:t>E</w:t>
            </w:r>
            <w:r>
              <w:t>NUM</w:t>
            </w:r>
          </w:p>
          <w:p w14:paraId="355FE527" w14:textId="77777777" w:rsidR="00E154AB" w:rsidRPr="002B15AA" w:rsidRDefault="00E154AB" w:rsidP="00583841">
            <w:pPr>
              <w:pStyle w:val="TAL"/>
            </w:pPr>
            <w:r w:rsidRPr="002B15AA">
              <w:t>multiplicity: 1</w:t>
            </w:r>
          </w:p>
          <w:p w14:paraId="355FE528" w14:textId="77777777" w:rsidR="00E154AB" w:rsidRPr="002B15AA" w:rsidRDefault="00E154AB" w:rsidP="00583841">
            <w:pPr>
              <w:pStyle w:val="TAL"/>
            </w:pPr>
            <w:r w:rsidRPr="002B15AA">
              <w:t>isOrdered: N/A</w:t>
            </w:r>
          </w:p>
          <w:p w14:paraId="355FE529" w14:textId="77777777" w:rsidR="00E154AB" w:rsidRPr="002B15AA" w:rsidRDefault="00E154AB" w:rsidP="00583841">
            <w:pPr>
              <w:pStyle w:val="TAL"/>
            </w:pPr>
            <w:r w:rsidRPr="002B15AA">
              <w:t>isUnique: N/A</w:t>
            </w:r>
          </w:p>
          <w:p w14:paraId="355FE52A" w14:textId="77777777" w:rsidR="00E154AB" w:rsidRPr="002B15AA" w:rsidRDefault="00E154AB" w:rsidP="00583841">
            <w:pPr>
              <w:pStyle w:val="TAL"/>
            </w:pPr>
            <w:r w:rsidRPr="002B15AA">
              <w:t>defaultValue: None</w:t>
            </w:r>
          </w:p>
          <w:p w14:paraId="355FE52B" w14:textId="77777777" w:rsidR="00E154AB" w:rsidRPr="002B15AA" w:rsidRDefault="00E154AB" w:rsidP="00583841">
            <w:pPr>
              <w:pStyle w:val="TAL"/>
            </w:pPr>
            <w:r w:rsidRPr="002B15AA">
              <w:t>isNullable: False</w:t>
            </w:r>
          </w:p>
          <w:p w14:paraId="355FE52C" w14:textId="77777777" w:rsidR="00E154AB" w:rsidRPr="002B15AA" w:rsidRDefault="00E154AB" w:rsidP="00583841">
            <w:pPr>
              <w:pStyle w:val="TAL"/>
            </w:pPr>
          </w:p>
        </w:tc>
      </w:tr>
      <w:tr w:rsidR="00E154AB" w:rsidRPr="002B15AA" w14:paraId="355FE53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2E" w14:textId="77777777"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55FE52F" w14:textId="77777777"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355FE530" w14:textId="77777777" w:rsidR="00E154AB" w:rsidRPr="002B15AA" w:rsidRDefault="00E154AB" w:rsidP="00583841">
            <w:pPr>
              <w:pStyle w:val="TAL"/>
              <w:rPr>
                <w:rFonts w:eastAsia="Batang" w:cs="Arial"/>
                <w:szCs w:val="18"/>
              </w:rPr>
            </w:pPr>
          </w:p>
          <w:p w14:paraId="355FE531" w14:textId="77777777" w:rsidR="00E154AB" w:rsidRDefault="00E154AB" w:rsidP="00583841">
            <w:pPr>
              <w:pStyle w:val="TAL"/>
            </w:pPr>
            <w:r w:rsidRPr="002B15AA">
              <w:t>allowedValues</w:t>
            </w:r>
            <w:r w:rsidRPr="002B15AA" w:rsidDel="00DE69A0">
              <w:t>:</w:t>
            </w:r>
          </w:p>
          <w:p w14:paraId="355FE532" w14:textId="77777777" w:rsidR="00E154AB" w:rsidRPr="002B15AA" w:rsidDel="009C3CE7" w:rsidRDefault="00E154AB" w:rsidP="00583841">
            <w:pPr>
              <w:pStyle w:val="TAL"/>
            </w:pPr>
          </w:p>
          <w:p w14:paraId="355FE533" w14:textId="77777777"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355FE534" w14:textId="77777777" w:rsidR="00E154AB" w:rsidRPr="002B15AA" w:rsidDel="009C3CE7" w:rsidRDefault="00E154AB" w:rsidP="00583841">
            <w:pPr>
              <w:pStyle w:val="TAL"/>
            </w:pPr>
            <w:r w:rsidRPr="002B15AA">
              <w:t>type: E</w:t>
            </w:r>
            <w:r>
              <w:t>NUM</w:t>
            </w:r>
          </w:p>
          <w:p w14:paraId="355FE535" w14:textId="77777777" w:rsidR="00E154AB" w:rsidRPr="002B15AA" w:rsidRDefault="00E154AB" w:rsidP="00583841">
            <w:pPr>
              <w:pStyle w:val="TAL"/>
            </w:pPr>
          </w:p>
          <w:p w14:paraId="355FE536" w14:textId="77777777" w:rsidR="00E154AB" w:rsidRPr="002B15AA" w:rsidRDefault="00E154AB" w:rsidP="00583841">
            <w:pPr>
              <w:pStyle w:val="TAL"/>
            </w:pPr>
            <w:r w:rsidRPr="002B15AA">
              <w:t>multiplicity: 1</w:t>
            </w:r>
          </w:p>
          <w:p w14:paraId="355FE537" w14:textId="77777777" w:rsidR="00E154AB" w:rsidRPr="002B15AA" w:rsidRDefault="00E154AB" w:rsidP="00583841">
            <w:pPr>
              <w:pStyle w:val="TAL"/>
            </w:pPr>
            <w:r w:rsidRPr="002B15AA">
              <w:t>isOrdered: N/A</w:t>
            </w:r>
          </w:p>
          <w:p w14:paraId="355FE538" w14:textId="77777777" w:rsidR="00E154AB" w:rsidRPr="002B15AA" w:rsidRDefault="00E154AB" w:rsidP="00583841">
            <w:pPr>
              <w:pStyle w:val="TAL"/>
            </w:pPr>
            <w:r w:rsidRPr="002B15AA">
              <w:t>isUnique: N/A</w:t>
            </w:r>
          </w:p>
          <w:p w14:paraId="355FE539" w14:textId="77777777" w:rsidR="00E154AB" w:rsidRPr="002B15AA" w:rsidRDefault="00E154AB" w:rsidP="00583841">
            <w:pPr>
              <w:pStyle w:val="TAL"/>
            </w:pPr>
            <w:r w:rsidRPr="002B15AA">
              <w:t>defaultValue: None</w:t>
            </w:r>
          </w:p>
          <w:p w14:paraId="355FE53A" w14:textId="77777777" w:rsidR="00E154AB" w:rsidRPr="002B15AA" w:rsidRDefault="00E154AB" w:rsidP="00583841">
            <w:pPr>
              <w:pStyle w:val="TAL"/>
            </w:pPr>
            <w:r w:rsidRPr="002B15AA">
              <w:t>isNullable: False</w:t>
            </w:r>
          </w:p>
        </w:tc>
      </w:tr>
      <w:tr w:rsidR="00E154AB" w:rsidRPr="002B15AA" w14:paraId="355FE54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3C" w14:textId="77777777"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355FE53D" w14:textId="77777777"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14:paraId="355FE53E" w14:textId="77777777" w:rsidR="00E154AB" w:rsidRPr="002B15AA" w:rsidRDefault="00E154AB" w:rsidP="00583841">
            <w:pPr>
              <w:pStyle w:val="TAL"/>
            </w:pPr>
          </w:p>
          <w:p w14:paraId="355FE53F" w14:textId="77777777" w:rsidR="00E154AB" w:rsidRPr="002B15AA" w:rsidRDefault="00E154AB" w:rsidP="00583841">
            <w:pPr>
              <w:pStyle w:val="TAL"/>
            </w:pPr>
            <w:r w:rsidRPr="002B15AA">
              <w:t>allowedValues:</w:t>
            </w:r>
          </w:p>
          <w:p w14:paraId="355FE540" w14:textId="77777777" w:rsidR="00E154AB" w:rsidRPr="002B15AA" w:rsidRDefault="00E154AB" w:rsidP="00583841">
            <w:pPr>
              <w:pStyle w:val="TAL"/>
            </w:pPr>
            <w:r w:rsidRPr="002B15AA">
              <w:t>0 to N_grid_size – 1, where N_grid_size equals the number of resource blocks for the BS channel bandwidth, given the subcarrier spacing of the BWP.</w:t>
            </w:r>
          </w:p>
          <w:p w14:paraId="355FE541"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542" w14:textId="77777777" w:rsidR="00E154AB" w:rsidRPr="002B15AA" w:rsidRDefault="00E154AB" w:rsidP="00583841">
            <w:pPr>
              <w:pStyle w:val="TAL"/>
            </w:pPr>
            <w:r w:rsidRPr="002B15AA">
              <w:t>type: Integer</w:t>
            </w:r>
          </w:p>
          <w:p w14:paraId="355FE543" w14:textId="77777777" w:rsidR="00E154AB" w:rsidRPr="002B15AA" w:rsidRDefault="00E154AB" w:rsidP="00583841">
            <w:pPr>
              <w:pStyle w:val="TAL"/>
            </w:pPr>
            <w:r w:rsidRPr="002B15AA">
              <w:t>multiplicity: 1</w:t>
            </w:r>
          </w:p>
          <w:p w14:paraId="355FE544" w14:textId="77777777" w:rsidR="00E154AB" w:rsidRPr="002B15AA" w:rsidRDefault="00E154AB" w:rsidP="00583841">
            <w:pPr>
              <w:pStyle w:val="TAL"/>
            </w:pPr>
            <w:r w:rsidRPr="002B15AA">
              <w:t>isOrdered: N/A</w:t>
            </w:r>
          </w:p>
          <w:p w14:paraId="355FE545" w14:textId="77777777" w:rsidR="00E154AB" w:rsidRPr="002B15AA" w:rsidRDefault="00E154AB" w:rsidP="00583841">
            <w:pPr>
              <w:pStyle w:val="TAL"/>
            </w:pPr>
            <w:r w:rsidRPr="002B15AA">
              <w:t>isUnique: N/A</w:t>
            </w:r>
          </w:p>
          <w:p w14:paraId="355FE546" w14:textId="77777777" w:rsidR="00E154AB" w:rsidRPr="002B15AA" w:rsidRDefault="00E154AB" w:rsidP="00583841">
            <w:pPr>
              <w:pStyle w:val="TAL"/>
            </w:pPr>
            <w:r w:rsidRPr="002B15AA">
              <w:t>defaultValue: None</w:t>
            </w:r>
          </w:p>
          <w:p w14:paraId="355FE547" w14:textId="77777777" w:rsidR="00E154AB" w:rsidRPr="002B15AA" w:rsidRDefault="00E154AB" w:rsidP="00583841">
            <w:pPr>
              <w:pStyle w:val="TAL"/>
            </w:pPr>
            <w:r w:rsidRPr="002B15AA">
              <w:t>isNullable: False</w:t>
            </w:r>
          </w:p>
        </w:tc>
      </w:tr>
      <w:tr w:rsidR="00E154AB" w:rsidRPr="002B15AA" w14:paraId="355FE55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49" w14:textId="77777777"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355FE54A" w14:textId="77777777" w:rsidR="00E154AB" w:rsidRPr="002B15AA" w:rsidRDefault="00E154AB" w:rsidP="00583841">
            <w:pPr>
              <w:pStyle w:val="TAL"/>
            </w:pPr>
            <w:r w:rsidRPr="002B15AA">
              <w:t>Number of physical resource blocks for a BWP. This corresponds to N_BWP_size, see subclause 4.4.5 in TS 38.211 [32].</w:t>
            </w:r>
          </w:p>
          <w:p w14:paraId="355FE54B" w14:textId="77777777" w:rsidR="00E154AB" w:rsidRPr="002B15AA" w:rsidRDefault="00E154AB" w:rsidP="00583841">
            <w:pPr>
              <w:pStyle w:val="TAL"/>
            </w:pPr>
          </w:p>
          <w:p w14:paraId="355FE54C" w14:textId="77777777" w:rsidR="00E154AB" w:rsidRPr="002B15AA" w:rsidDel="009C3CE7" w:rsidRDefault="00E154AB" w:rsidP="00583841">
            <w:pPr>
              <w:pStyle w:val="TAL"/>
            </w:pPr>
            <w:r w:rsidRPr="002B15AA">
              <w:t>allowedValues:</w:t>
            </w:r>
          </w:p>
          <w:p w14:paraId="355FE54D" w14:textId="77777777" w:rsidR="00E154AB" w:rsidRPr="002B15AA" w:rsidRDefault="00E154AB" w:rsidP="00583841">
            <w:pPr>
              <w:pStyle w:val="TAL"/>
            </w:pPr>
            <w:r w:rsidRPr="002B15AA">
              <w:t>1 to N_grid_size – startRB of the BWP. Se startRB for definition of N_grid_size.</w:t>
            </w:r>
          </w:p>
          <w:p w14:paraId="355FE54E"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54F" w14:textId="77777777" w:rsidR="00E154AB" w:rsidRPr="002B15AA" w:rsidRDefault="00E154AB" w:rsidP="00583841">
            <w:pPr>
              <w:pStyle w:val="TAL"/>
            </w:pPr>
            <w:r w:rsidRPr="002B15AA">
              <w:t>type: Integer</w:t>
            </w:r>
          </w:p>
          <w:p w14:paraId="355FE550" w14:textId="77777777" w:rsidR="00E154AB" w:rsidRPr="002B15AA" w:rsidRDefault="00E154AB" w:rsidP="00583841">
            <w:pPr>
              <w:pStyle w:val="TAL"/>
            </w:pPr>
            <w:r w:rsidRPr="002B15AA">
              <w:t>multiplicity: 1</w:t>
            </w:r>
          </w:p>
          <w:p w14:paraId="355FE551" w14:textId="77777777" w:rsidR="00E154AB" w:rsidRPr="002B15AA" w:rsidRDefault="00E154AB" w:rsidP="00583841">
            <w:pPr>
              <w:pStyle w:val="TAL"/>
            </w:pPr>
            <w:r w:rsidRPr="002B15AA">
              <w:t>isOrdered: N/A</w:t>
            </w:r>
          </w:p>
          <w:p w14:paraId="355FE552" w14:textId="77777777" w:rsidR="00E154AB" w:rsidRPr="002B15AA" w:rsidRDefault="00E154AB" w:rsidP="00583841">
            <w:pPr>
              <w:pStyle w:val="TAL"/>
            </w:pPr>
            <w:r w:rsidRPr="002B15AA">
              <w:t>isUnique: N/A</w:t>
            </w:r>
          </w:p>
          <w:p w14:paraId="355FE553" w14:textId="77777777" w:rsidR="00E154AB" w:rsidRPr="002B15AA" w:rsidRDefault="00E154AB" w:rsidP="00583841">
            <w:pPr>
              <w:pStyle w:val="TAL"/>
            </w:pPr>
            <w:r w:rsidRPr="002B15AA">
              <w:t>defaultValue: None</w:t>
            </w:r>
          </w:p>
          <w:p w14:paraId="355FE554" w14:textId="77777777" w:rsidR="00E154AB" w:rsidRPr="002B15AA" w:rsidRDefault="00E154AB" w:rsidP="00583841">
            <w:pPr>
              <w:pStyle w:val="TAL"/>
            </w:pPr>
            <w:r w:rsidRPr="002B15AA">
              <w:t>isNullable: False</w:t>
            </w:r>
          </w:p>
        </w:tc>
      </w:tr>
      <w:tr w:rsidR="00E154AB" w:rsidRPr="002B15AA" w14:paraId="355FE56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56" w14:textId="77777777"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355FE557" w14:textId="77777777"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55FE558" w14:textId="77777777" w:rsidR="00E154AB" w:rsidRPr="00ED4609" w:rsidRDefault="00E154AB" w:rsidP="00583841">
            <w:pPr>
              <w:pStyle w:val="TAL"/>
              <w:rPr>
                <w:rFonts w:cs="Arial"/>
              </w:rPr>
            </w:pPr>
          </w:p>
          <w:p w14:paraId="355FE559" w14:textId="77777777"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355FE55A" w14:textId="77777777" w:rsidR="00E154AB" w:rsidRDefault="00E154AB" w:rsidP="00583841">
            <w:pPr>
              <w:pStyle w:val="TAL"/>
              <w:rPr>
                <w:rFonts w:cs="Arial"/>
                <w:szCs w:val="18"/>
              </w:rPr>
            </w:pPr>
          </w:p>
          <w:p w14:paraId="355FE55B" w14:textId="77777777" w:rsidR="00E154AB" w:rsidRDefault="00E154AB" w:rsidP="00583841">
            <w:pPr>
              <w:pStyle w:val="TAL"/>
              <w:rPr>
                <w:rFonts w:cs="Arial"/>
                <w:szCs w:val="18"/>
              </w:rPr>
            </w:pPr>
            <w:r>
              <w:rPr>
                <w:szCs w:val="18"/>
                <w:lang w:eastAsia="zh-CN"/>
              </w:rPr>
              <w:t xml:space="preserve">allowedValues: </w:t>
            </w:r>
            <w:r>
              <w:rPr>
                <w:lang w:eastAsia="zh-CN"/>
              </w:rPr>
              <w:t>Not applicable.</w:t>
            </w:r>
          </w:p>
          <w:p w14:paraId="355FE55C"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55D" w14:textId="77777777" w:rsidR="00E154AB" w:rsidRPr="00A97B8A" w:rsidRDefault="00E154AB" w:rsidP="00583841">
            <w:pPr>
              <w:pStyle w:val="TAL"/>
              <w:rPr>
                <w:rFonts w:cs="Arial"/>
              </w:rPr>
            </w:pPr>
            <w:r w:rsidRPr="00A97B8A">
              <w:rPr>
                <w:rFonts w:cs="Arial"/>
              </w:rPr>
              <w:t>type: Integer</w:t>
            </w:r>
          </w:p>
          <w:p w14:paraId="355FE55E" w14:textId="77777777" w:rsidR="00E154AB" w:rsidRPr="00A97B8A" w:rsidRDefault="00E154AB" w:rsidP="00583841">
            <w:pPr>
              <w:pStyle w:val="TAL"/>
              <w:rPr>
                <w:rFonts w:cs="Arial"/>
              </w:rPr>
            </w:pPr>
            <w:r w:rsidRPr="00A97B8A">
              <w:rPr>
                <w:rFonts w:cs="Arial"/>
              </w:rPr>
              <w:t>multiplicity: 1</w:t>
            </w:r>
          </w:p>
          <w:p w14:paraId="355FE55F" w14:textId="77777777" w:rsidR="00E154AB" w:rsidRPr="00A97B8A" w:rsidRDefault="00E154AB" w:rsidP="00583841">
            <w:pPr>
              <w:pStyle w:val="TAL"/>
              <w:rPr>
                <w:rFonts w:cs="Arial"/>
              </w:rPr>
            </w:pPr>
            <w:r w:rsidRPr="00A97B8A">
              <w:rPr>
                <w:rFonts w:cs="Arial"/>
              </w:rPr>
              <w:t>isOrdered: N/A</w:t>
            </w:r>
          </w:p>
          <w:p w14:paraId="355FE560" w14:textId="77777777" w:rsidR="00E154AB" w:rsidRPr="00A97B8A" w:rsidRDefault="00E154AB" w:rsidP="00583841">
            <w:pPr>
              <w:pStyle w:val="TAL"/>
              <w:rPr>
                <w:rFonts w:cs="Arial"/>
              </w:rPr>
            </w:pPr>
            <w:r w:rsidRPr="00A97B8A">
              <w:rPr>
                <w:rFonts w:cs="Arial"/>
              </w:rPr>
              <w:t>isUnique: N/A</w:t>
            </w:r>
          </w:p>
          <w:p w14:paraId="355FE561" w14:textId="77777777" w:rsidR="00E154AB" w:rsidRPr="00A97B8A" w:rsidRDefault="00E154AB" w:rsidP="00583841">
            <w:pPr>
              <w:pStyle w:val="TAL"/>
              <w:rPr>
                <w:rFonts w:cs="Arial"/>
              </w:rPr>
            </w:pPr>
            <w:r w:rsidRPr="00A97B8A">
              <w:rPr>
                <w:rFonts w:cs="Arial"/>
              </w:rPr>
              <w:t>defaultValue: None</w:t>
            </w:r>
          </w:p>
          <w:p w14:paraId="355FE562" w14:textId="77777777" w:rsidR="00E154AB" w:rsidRPr="002B15AA" w:rsidRDefault="00E154AB" w:rsidP="00583841">
            <w:pPr>
              <w:pStyle w:val="TAL"/>
            </w:pPr>
            <w:r w:rsidRPr="00A97B8A">
              <w:rPr>
                <w:rFonts w:cs="Arial"/>
              </w:rPr>
              <w:t xml:space="preserve">isNullable: </w:t>
            </w:r>
            <w:r>
              <w:rPr>
                <w:lang w:val="en-US"/>
              </w:rPr>
              <w:t>False</w:t>
            </w:r>
          </w:p>
        </w:tc>
      </w:tr>
      <w:tr w:rsidR="00E154AB" w:rsidRPr="002B15AA" w14:paraId="355FE57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64" w14:textId="77777777"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355FE565" w14:textId="77777777"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355FE566" w14:textId="77777777" w:rsidR="00E154AB" w:rsidRDefault="00E154AB" w:rsidP="00583841">
            <w:pPr>
              <w:pStyle w:val="TAL"/>
              <w:rPr>
                <w:szCs w:val="18"/>
              </w:rPr>
            </w:pPr>
          </w:p>
          <w:p w14:paraId="355FE567" w14:textId="77777777"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14:paraId="355FE568" w14:textId="77777777"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14:paraId="355FE569" w14:textId="77777777" w:rsidR="00E154AB" w:rsidRDefault="00E154AB" w:rsidP="00583841">
            <w:pPr>
              <w:pStyle w:val="TAL"/>
              <w:rPr>
                <w:rFonts w:cs="Arial"/>
              </w:rPr>
            </w:pPr>
            <w:r>
              <w:rPr>
                <w:rFonts w:cs="Arial"/>
              </w:rPr>
              <w:t>type: DN</w:t>
            </w:r>
          </w:p>
          <w:p w14:paraId="355FE56A" w14:textId="77777777" w:rsidR="00E154AB" w:rsidRDefault="00E154AB" w:rsidP="00583841">
            <w:pPr>
              <w:pStyle w:val="TAL"/>
              <w:rPr>
                <w:rFonts w:cs="Arial"/>
              </w:rPr>
            </w:pPr>
            <w:r>
              <w:rPr>
                <w:rFonts w:cs="Arial"/>
              </w:rPr>
              <w:t>multiplicity: 1</w:t>
            </w:r>
          </w:p>
          <w:p w14:paraId="355FE56B" w14:textId="77777777" w:rsidR="00E154AB" w:rsidRDefault="00E154AB" w:rsidP="00583841">
            <w:pPr>
              <w:pStyle w:val="TAL"/>
              <w:rPr>
                <w:rFonts w:cs="Arial"/>
              </w:rPr>
            </w:pPr>
            <w:r>
              <w:rPr>
                <w:rFonts w:cs="Arial"/>
              </w:rPr>
              <w:t>isOrdered: N/A</w:t>
            </w:r>
          </w:p>
          <w:p w14:paraId="355FE56C" w14:textId="77777777"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14:paraId="355FE56D" w14:textId="77777777" w:rsidR="00E154AB" w:rsidRDefault="00E154AB" w:rsidP="00583841">
            <w:pPr>
              <w:pStyle w:val="TAL"/>
              <w:rPr>
                <w:rFonts w:cs="Arial"/>
                <w:lang w:val="fr-FR"/>
              </w:rPr>
            </w:pPr>
            <w:r>
              <w:rPr>
                <w:rFonts w:cs="Arial"/>
                <w:lang w:val="fr-FR"/>
              </w:rPr>
              <w:t>defaultValue: None</w:t>
            </w:r>
          </w:p>
          <w:p w14:paraId="355FE56E" w14:textId="77777777" w:rsidR="00E154AB" w:rsidRDefault="00E154AB" w:rsidP="00583841">
            <w:pPr>
              <w:pStyle w:val="TAL"/>
              <w:rPr>
                <w:rFonts w:cs="Arial"/>
                <w:szCs w:val="18"/>
              </w:rPr>
            </w:pPr>
            <w:r>
              <w:rPr>
                <w:rFonts w:cs="Arial"/>
                <w:lang w:val="fr-FR"/>
              </w:rPr>
              <w:t xml:space="preserve">isNullable: </w:t>
            </w:r>
            <w:r>
              <w:rPr>
                <w:rFonts w:cs="Arial"/>
                <w:szCs w:val="18"/>
              </w:rPr>
              <w:t>False</w:t>
            </w:r>
          </w:p>
          <w:p w14:paraId="355FE56F" w14:textId="77777777" w:rsidR="00E154AB" w:rsidRPr="002B15AA" w:rsidRDefault="00E154AB" w:rsidP="00583841">
            <w:pPr>
              <w:pStyle w:val="TAL"/>
            </w:pPr>
          </w:p>
        </w:tc>
      </w:tr>
      <w:tr w:rsidR="00E154AB" w:rsidRPr="002B15AA" w14:paraId="355FE57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71" w14:textId="77777777"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355FE572" w14:textId="77777777"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355FE573" w14:textId="77777777"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355FE574" w14:textId="77777777"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355FE575" w14:textId="77777777" w:rsidR="00E154AB" w:rsidRPr="00035CDF" w:rsidRDefault="00E154AB" w:rsidP="00583841">
            <w:pPr>
              <w:pStyle w:val="TAL"/>
            </w:pPr>
            <w:r>
              <w:t>type:</w:t>
            </w:r>
            <w:r w:rsidRPr="00035CDF">
              <w:t xml:space="preserve"> </w:t>
            </w:r>
            <w:r>
              <w:t>Integer</w:t>
            </w:r>
          </w:p>
          <w:p w14:paraId="355FE576" w14:textId="77777777" w:rsidR="00E154AB" w:rsidRPr="00035CDF" w:rsidRDefault="00E154AB" w:rsidP="00583841">
            <w:pPr>
              <w:pStyle w:val="TAL"/>
            </w:pPr>
            <w:r w:rsidRPr="00035CDF">
              <w:t>multiplicity: 1</w:t>
            </w:r>
          </w:p>
          <w:p w14:paraId="355FE577" w14:textId="77777777" w:rsidR="00E154AB" w:rsidRPr="00035CDF" w:rsidRDefault="00E154AB" w:rsidP="00583841">
            <w:pPr>
              <w:pStyle w:val="TAL"/>
            </w:pPr>
            <w:r w:rsidRPr="00035CDF">
              <w:t>isOrdered: N/A</w:t>
            </w:r>
          </w:p>
          <w:p w14:paraId="355FE578" w14:textId="77777777" w:rsidR="00E154AB" w:rsidRPr="00035CDF" w:rsidRDefault="00E154AB" w:rsidP="00583841">
            <w:pPr>
              <w:pStyle w:val="TAL"/>
            </w:pPr>
            <w:r w:rsidRPr="00035CDF">
              <w:t>isUnique: N/A</w:t>
            </w:r>
          </w:p>
          <w:p w14:paraId="355FE579" w14:textId="77777777" w:rsidR="00E154AB" w:rsidRPr="00035CDF" w:rsidRDefault="00E154AB" w:rsidP="00583841">
            <w:pPr>
              <w:pStyle w:val="TAL"/>
            </w:pPr>
            <w:r w:rsidRPr="00035CDF">
              <w:t>defaultValue: None</w:t>
            </w:r>
          </w:p>
          <w:p w14:paraId="355FE57A" w14:textId="77777777" w:rsidR="00E154AB" w:rsidRPr="00D70481" w:rsidRDefault="00E154AB" w:rsidP="00583841">
            <w:pPr>
              <w:pStyle w:val="TAL"/>
            </w:pPr>
            <w:r w:rsidRPr="00035CDF">
              <w:t>isNullable: False</w:t>
            </w:r>
          </w:p>
          <w:p w14:paraId="355FE57B" w14:textId="77777777" w:rsidR="00E154AB" w:rsidRDefault="00E154AB" w:rsidP="00583841">
            <w:pPr>
              <w:pStyle w:val="TAL"/>
              <w:rPr>
                <w:rFonts w:cs="Arial"/>
              </w:rPr>
            </w:pPr>
          </w:p>
        </w:tc>
      </w:tr>
      <w:tr w:rsidR="00E154AB" w:rsidRPr="002B15AA" w14:paraId="355FE58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7D"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355FE57E" w14:textId="77777777"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355FE57F" w14:textId="77777777" w:rsidR="00E154AB" w:rsidRDefault="00E154AB" w:rsidP="00583841">
            <w:pPr>
              <w:pStyle w:val="TAL"/>
              <w:rPr>
                <w:rFonts w:cs="Arial"/>
                <w:lang w:val="en-US"/>
              </w:rPr>
            </w:pPr>
          </w:p>
          <w:p w14:paraId="355FE580"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81"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82" w14:textId="77777777" w:rsidR="00E154AB" w:rsidRDefault="00E154AB" w:rsidP="00583841">
            <w:pPr>
              <w:pStyle w:val="TAL"/>
              <w:rPr>
                <w:rFonts w:cs="Arial"/>
                <w:lang w:val="en-US"/>
              </w:rPr>
            </w:pPr>
            <w:r>
              <w:rPr>
                <w:rFonts w:cs="Arial"/>
                <w:lang w:val="en-US"/>
              </w:rPr>
              <w:t>type: DN</w:t>
            </w:r>
          </w:p>
          <w:p w14:paraId="355FE583" w14:textId="77777777" w:rsidR="00E154AB" w:rsidRDefault="00E154AB" w:rsidP="00583841">
            <w:pPr>
              <w:pStyle w:val="TAL"/>
              <w:rPr>
                <w:rFonts w:cs="Arial"/>
                <w:lang w:val="en-US"/>
              </w:rPr>
            </w:pPr>
            <w:r>
              <w:rPr>
                <w:rFonts w:cs="Arial"/>
                <w:lang w:val="en-US"/>
              </w:rPr>
              <w:t>multiplicity: 1</w:t>
            </w:r>
          </w:p>
          <w:p w14:paraId="355FE584" w14:textId="77777777" w:rsidR="00E154AB" w:rsidRDefault="00E154AB" w:rsidP="00583841">
            <w:pPr>
              <w:pStyle w:val="TAL"/>
              <w:rPr>
                <w:rFonts w:cs="Arial"/>
                <w:lang w:val="en-US"/>
              </w:rPr>
            </w:pPr>
            <w:r>
              <w:rPr>
                <w:rFonts w:cs="Arial"/>
                <w:lang w:val="en-US"/>
              </w:rPr>
              <w:t>isOrdered: N/A</w:t>
            </w:r>
          </w:p>
          <w:p w14:paraId="355FE585" w14:textId="77777777" w:rsidR="00E154AB" w:rsidRDefault="00E154AB" w:rsidP="00583841">
            <w:pPr>
              <w:pStyle w:val="TAL"/>
              <w:rPr>
                <w:rFonts w:cs="Arial"/>
                <w:lang w:val="fr-FR" w:eastAsia="zh-CN"/>
              </w:rPr>
            </w:pPr>
            <w:r>
              <w:rPr>
                <w:rFonts w:cs="Arial"/>
                <w:lang w:val="fr-FR"/>
              </w:rPr>
              <w:t>isUnique: T</w:t>
            </w:r>
            <w:r>
              <w:rPr>
                <w:rFonts w:cs="Arial"/>
                <w:lang w:val="fr-FR" w:eastAsia="zh-CN"/>
              </w:rPr>
              <w:t>rue</w:t>
            </w:r>
          </w:p>
          <w:p w14:paraId="355FE586" w14:textId="77777777" w:rsidR="00E154AB" w:rsidRDefault="00E154AB" w:rsidP="00583841">
            <w:pPr>
              <w:pStyle w:val="TAL"/>
              <w:rPr>
                <w:rFonts w:cs="Arial"/>
                <w:lang w:val="fr-FR"/>
              </w:rPr>
            </w:pPr>
            <w:r>
              <w:rPr>
                <w:rFonts w:cs="Arial"/>
                <w:lang w:val="fr-FR"/>
              </w:rPr>
              <w:t>defaultValue: None</w:t>
            </w:r>
          </w:p>
          <w:p w14:paraId="355FE587" w14:textId="77777777"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14:paraId="355FE588" w14:textId="77777777" w:rsidR="00E154AB" w:rsidRDefault="00E154AB" w:rsidP="00583841">
            <w:pPr>
              <w:pStyle w:val="TAL"/>
            </w:pPr>
          </w:p>
        </w:tc>
      </w:tr>
      <w:tr w:rsidR="00E154AB" w:rsidRPr="002B15AA" w14:paraId="355FE59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8A"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355FE58B" w14:textId="77777777"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355FE58C" w14:textId="77777777" w:rsidR="00E154AB" w:rsidRDefault="00E154AB" w:rsidP="00583841">
            <w:pPr>
              <w:pStyle w:val="TAL"/>
              <w:rPr>
                <w:rFonts w:cs="Arial"/>
                <w:lang w:val="en-US"/>
              </w:rPr>
            </w:pPr>
          </w:p>
          <w:p w14:paraId="355FE58D"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8E"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8F" w14:textId="77777777" w:rsidR="00E154AB" w:rsidRDefault="00E154AB" w:rsidP="00583841">
            <w:pPr>
              <w:pStyle w:val="TAL"/>
              <w:rPr>
                <w:rFonts w:cs="Arial"/>
                <w:lang w:val="en-US"/>
              </w:rPr>
            </w:pPr>
            <w:r>
              <w:rPr>
                <w:rFonts w:cs="Arial"/>
                <w:lang w:val="en-US"/>
              </w:rPr>
              <w:t>type: DN</w:t>
            </w:r>
          </w:p>
          <w:p w14:paraId="355FE590" w14:textId="77777777" w:rsidR="00E154AB" w:rsidRDefault="00E154AB" w:rsidP="00583841">
            <w:pPr>
              <w:pStyle w:val="TAL"/>
              <w:rPr>
                <w:rFonts w:cs="Arial"/>
                <w:lang w:val="en-US"/>
              </w:rPr>
            </w:pPr>
            <w:r>
              <w:rPr>
                <w:rFonts w:cs="Arial"/>
                <w:lang w:val="en-US"/>
              </w:rPr>
              <w:t>multiplicity: 1</w:t>
            </w:r>
          </w:p>
          <w:p w14:paraId="355FE591" w14:textId="77777777" w:rsidR="00E154AB" w:rsidRDefault="00E154AB" w:rsidP="00583841">
            <w:pPr>
              <w:pStyle w:val="TAL"/>
              <w:rPr>
                <w:rFonts w:cs="Arial"/>
                <w:lang w:val="en-US"/>
              </w:rPr>
            </w:pPr>
            <w:r>
              <w:rPr>
                <w:rFonts w:cs="Arial"/>
                <w:lang w:val="en-US"/>
              </w:rPr>
              <w:t>isOrdered: N/A</w:t>
            </w:r>
          </w:p>
          <w:p w14:paraId="355FE592" w14:textId="77777777" w:rsidR="00E154AB" w:rsidRDefault="00E154AB" w:rsidP="00583841">
            <w:pPr>
              <w:pStyle w:val="TAL"/>
              <w:rPr>
                <w:rFonts w:cs="Arial"/>
                <w:lang w:val="fr-FR" w:eastAsia="zh-CN"/>
              </w:rPr>
            </w:pPr>
            <w:r>
              <w:rPr>
                <w:rFonts w:cs="Arial"/>
                <w:lang w:val="fr-FR"/>
              </w:rPr>
              <w:t>isUnique: T</w:t>
            </w:r>
            <w:r>
              <w:rPr>
                <w:rFonts w:cs="Arial"/>
                <w:lang w:val="fr-FR" w:eastAsia="zh-CN"/>
              </w:rPr>
              <w:t>rue</w:t>
            </w:r>
          </w:p>
          <w:p w14:paraId="355FE593" w14:textId="77777777" w:rsidR="00E154AB" w:rsidRDefault="00E154AB" w:rsidP="00583841">
            <w:pPr>
              <w:pStyle w:val="TAL"/>
              <w:rPr>
                <w:rFonts w:cs="Arial"/>
                <w:lang w:val="fr-FR"/>
              </w:rPr>
            </w:pPr>
            <w:r>
              <w:rPr>
                <w:rFonts w:cs="Arial"/>
                <w:lang w:val="fr-FR"/>
              </w:rPr>
              <w:t>defaultValue: None</w:t>
            </w:r>
          </w:p>
          <w:p w14:paraId="355FE594" w14:textId="77777777"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14:paraId="355FE595" w14:textId="77777777" w:rsidR="00E154AB" w:rsidRDefault="00E154AB" w:rsidP="00583841">
            <w:pPr>
              <w:pStyle w:val="TAL"/>
            </w:pPr>
          </w:p>
        </w:tc>
      </w:tr>
      <w:tr w:rsidR="00E154AB" w:rsidRPr="002B15AA" w14:paraId="355FE5A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97"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55FE598" w14:textId="77777777"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55FE599" w14:textId="77777777" w:rsidR="00E154AB" w:rsidRDefault="00E154AB" w:rsidP="00583841">
            <w:pPr>
              <w:pStyle w:val="TAL"/>
              <w:rPr>
                <w:rFonts w:cs="Arial"/>
                <w:lang w:val="en-US"/>
              </w:rPr>
            </w:pPr>
          </w:p>
          <w:p w14:paraId="355FE59A"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9B"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9C" w14:textId="77777777" w:rsidR="00E154AB" w:rsidRDefault="00E154AB" w:rsidP="00583841">
            <w:pPr>
              <w:pStyle w:val="TAL"/>
              <w:rPr>
                <w:rFonts w:cs="Arial"/>
                <w:lang w:val="en-US"/>
              </w:rPr>
            </w:pPr>
            <w:r>
              <w:rPr>
                <w:rFonts w:cs="Arial"/>
                <w:lang w:val="en-US"/>
              </w:rPr>
              <w:t>type: DN</w:t>
            </w:r>
          </w:p>
          <w:p w14:paraId="355FE59D" w14:textId="77777777" w:rsidR="00E154AB" w:rsidRDefault="00E154AB" w:rsidP="00583841">
            <w:pPr>
              <w:pStyle w:val="TAL"/>
              <w:rPr>
                <w:rFonts w:cs="Arial"/>
                <w:lang w:val="en-US"/>
              </w:rPr>
            </w:pPr>
            <w:r>
              <w:rPr>
                <w:rFonts w:cs="Arial"/>
                <w:lang w:val="en-US"/>
              </w:rPr>
              <w:t>multiplicity: 1</w:t>
            </w:r>
          </w:p>
          <w:p w14:paraId="355FE59E" w14:textId="77777777" w:rsidR="00E154AB" w:rsidRDefault="00E154AB" w:rsidP="00583841">
            <w:pPr>
              <w:pStyle w:val="TAL"/>
              <w:rPr>
                <w:rFonts w:cs="Arial"/>
                <w:lang w:val="en-US"/>
              </w:rPr>
            </w:pPr>
            <w:r>
              <w:rPr>
                <w:rFonts w:cs="Arial"/>
                <w:lang w:val="en-US"/>
              </w:rPr>
              <w:t>isOrdered: N/A</w:t>
            </w:r>
          </w:p>
          <w:p w14:paraId="355FE59F" w14:textId="77777777" w:rsidR="00E154AB" w:rsidRDefault="00E154AB" w:rsidP="00583841">
            <w:pPr>
              <w:pStyle w:val="TAL"/>
              <w:rPr>
                <w:rFonts w:cs="Arial"/>
                <w:lang w:val="fr-FR" w:eastAsia="zh-CN"/>
              </w:rPr>
            </w:pPr>
            <w:r>
              <w:rPr>
                <w:rFonts w:cs="Arial"/>
                <w:lang w:val="fr-FR"/>
              </w:rPr>
              <w:t>isUnique: T</w:t>
            </w:r>
            <w:r>
              <w:rPr>
                <w:rFonts w:cs="Arial"/>
                <w:lang w:val="fr-FR" w:eastAsia="zh-CN"/>
              </w:rPr>
              <w:t>rue</w:t>
            </w:r>
          </w:p>
          <w:p w14:paraId="355FE5A0" w14:textId="77777777" w:rsidR="00E154AB" w:rsidRDefault="00E154AB" w:rsidP="00583841">
            <w:pPr>
              <w:pStyle w:val="TAL"/>
              <w:rPr>
                <w:rFonts w:cs="Arial"/>
                <w:lang w:val="fr-FR"/>
              </w:rPr>
            </w:pPr>
            <w:r>
              <w:rPr>
                <w:rFonts w:cs="Arial"/>
                <w:lang w:val="fr-FR"/>
              </w:rPr>
              <w:t>defaultValue: None</w:t>
            </w:r>
          </w:p>
          <w:p w14:paraId="355FE5A1" w14:textId="77777777"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14:paraId="355FE5A2" w14:textId="77777777" w:rsidR="00E154AB" w:rsidRDefault="00E154AB" w:rsidP="00583841">
            <w:pPr>
              <w:pStyle w:val="TAL"/>
            </w:pPr>
          </w:p>
        </w:tc>
      </w:tr>
      <w:tr w:rsidR="00E154AB" w:rsidRPr="002B15AA" w14:paraId="355FE5B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A4"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355FE5A5" w14:textId="77777777"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355FE5A6" w14:textId="77777777" w:rsidR="00E154AB" w:rsidRDefault="00E154AB" w:rsidP="00583841">
            <w:pPr>
              <w:pStyle w:val="TAL"/>
              <w:rPr>
                <w:rFonts w:cs="Arial"/>
                <w:lang w:val="en-US"/>
              </w:rPr>
            </w:pPr>
          </w:p>
          <w:p w14:paraId="355FE5A7"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A8"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A9" w14:textId="77777777" w:rsidR="00E154AB" w:rsidRDefault="00E154AB" w:rsidP="00583841">
            <w:pPr>
              <w:pStyle w:val="TAL"/>
              <w:rPr>
                <w:rFonts w:cs="Arial"/>
                <w:lang w:val="en-US"/>
              </w:rPr>
            </w:pPr>
            <w:r>
              <w:rPr>
                <w:rFonts w:cs="Arial"/>
                <w:lang w:val="en-US"/>
              </w:rPr>
              <w:t>type: DN</w:t>
            </w:r>
          </w:p>
          <w:p w14:paraId="355FE5AA" w14:textId="77777777" w:rsidR="00E154AB" w:rsidRDefault="00E154AB" w:rsidP="00583841">
            <w:pPr>
              <w:pStyle w:val="TAL"/>
              <w:rPr>
                <w:rFonts w:cs="Arial"/>
                <w:lang w:val="en-US"/>
              </w:rPr>
            </w:pPr>
            <w:r>
              <w:rPr>
                <w:rFonts w:cs="Arial"/>
                <w:lang w:val="en-US"/>
              </w:rPr>
              <w:t>multiplicity: 1</w:t>
            </w:r>
          </w:p>
          <w:p w14:paraId="355FE5AB" w14:textId="77777777" w:rsidR="00E154AB" w:rsidRDefault="00E154AB" w:rsidP="00583841">
            <w:pPr>
              <w:pStyle w:val="TAL"/>
              <w:rPr>
                <w:rFonts w:cs="Arial"/>
                <w:lang w:val="en-US"/>
              </w:rPr>
            </w:pPr>
            <w:r>
              <w:rPr>
                <w:rFonts w:cs="Arial"/>
                <w:lang w:val="en-US"/>
              </w:rPr>
              <w:t>isOrdered: N/A</w:t>
            </w:r>
          </w:p>
          <w:p w14:paraId="355FE5AC" w14:textId="77777777" w:rsidR="00E154AB" w:rsidRDefault="00E154AB" w:rsidP="00583841">
            <w:pPr>
              <w:pStyle w:val="TAL"/>
              <w:rPr>
                <w:rFonts w:cs="Arial"/>
                <w:lang w:val="fr-FR" w:eastAsia="zh-CN"/>
              </w:rPr>
            </w:pPr>
            <w:r>
              <w:rPr>
                <w:rFonts w:cs="Arial"/>
                <w:lang w:val="fr-FR"/>
              </w:rPr>
              <w:t>isUnique: T</w:t>
            </w:r>
            <w:r>
              <w:rPr>
                <w:rFonts w:cs="Arial"/>
                <w:lang w:val="fr-FR" w:eastAsia="zh-CN"/>
              </w:rPr>
              <w:t>rue</w:t>
            </w:r>
          </w:p>
          <w:p w14:paraId="355FE5AD" w14:textId="77777777" w:rsidR="00E154AB" w:rsidRDefault="00E154AB" w:rsidP="00583841">
            <w:pPr>
              <w:pStyle w:val="TAL"/>
              <w:rPr>
                <w:rFonts w:cs="Arial"/>
                <w:lang w:val="fr-FR"/>
              </w:rPr>
            </w:pPr>
            <w:r>
              <w:rPr>
                <w:rFonts w:cs="Arial"/>
                <w:lang w:val="fr-FR"/>
              </w:rPr>
              <w:t>defaultValue: None</w:t>
            </w:r>
          </w:p>
          <w:p w14:paraId="355FE5AE" w14:textId="77777777"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14:paraId="355FE5AF" w14:textId="77777777" w:rsidR="00E154AB" w:rsidRDefault="00E154AB" w:rsidP="00583841">
            <w:pPr>
              <w:pStyle w:val="TAL"/>
            </w:pPr>
          </w:p>
        </w:tc>
      </w:tr>
      <w:tr w:rsidR="00E154AB" w:rsidRPr="002B15AA" w14:paraId="355FE5B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B1"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55FE5B2" w14:textId="77777777"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sidR="00FA2AAB">
              <w:rPr>
                <w:rFonts w:cs="Arial" w:hint="eastAsia"/>
                <w:szCs w:val="18"/>
                <w:lang w:val="en-US" w:eastAsia="zh-CN"/>
              </w:rPr>
              <w:t>54</w:t>
            </w:r>
            <w:r>
              <w:rPr>
                <w:rFonts w:cs="Arial"/>
                <w:szCs w:val="18"/>
                <w:lang w:val="en-US"/>
              </w:rPr>
              <w:t>].</w:t>
            </w:r>
          </w:p>
          <w:p w14:paraId="355FE5B3" w14:textId="77777777" w:rsidR="00E154AB" w:rsidRDefault="00E154AB" w:rsidP="00583841">
            <w:pPr>
              <w:rPr>
                <w:rFonts w:eastAsia="DengXian" w:cs="Arial"/>
                <w:szCs w:val="18"/>
                <w:lang w:val="en-US"/>
              </w:rPr>
            </w:pPr>
          </w:p>
          <w:p w14:paraId="355FE5B4"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B5"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B6" w14:textId="77777777"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14:paraId="355FE5B7" w14:textId="77777777" w:rsidR="00E154AB" w:rsidRDefault="00E154AB" w:rsidP="00583841">
            <w:pPr>
              <w:pStyle w:val="TAL"/>
              <w:rPr>
                <w:szCs w:val="18"/>
                <w:lang w:val="en-US"/>
              </w:rPr>
            </w:pPr>
            <w:r>
              <w:rPr>
                <w:szCs w:val="18"/>
                <w:lang w:val="en-US"/>
              </w:rPr>
              <w:t xml:space="preserve">multiplicity: </w:t>
            </w:r>
            <w:r w:rsidRPr="00212C37">
              <w:rPr>
                <w:szCs w:val="18"/>
                <w:lang w:val="en-US"/>
              </w:rPr>
              <w:t>1</w:t>
            </w:r>
          </w:p>
          <w:p w14:paraId="355FE5B8" w14:textId="77777777" w:rsidR="00E154AB" w:rsidRDefault="00E154AB" w:rsidP="00583841">
            <w:pPr>
              <w:pStyle w:val="TAL"/>
              <w:rPr>
                <w:szCs w:val="18"/>
                <w:lang w:val="en-US"/>
              </w:rPr>
            </w:pPr>
            <w:r>
              <w:rPr>
                <w:szCs w:val="18"/>
                <w:lang w:val="en-US"/>
              </w:rPr>
              <w:t xml:space="preserve">isOrdered: </w:t>
            </w:r>
            <w:r w:rsidRPr="00212C37">
              <w:rPr>
                <w:szCs w:val="18"/>
                <w:lang w:val="en-US"/>
              </w:rPr>
              <w:t>N/A</w:t>
            </w:r>
          </w:p>
          <w:p w14:paraId="355FE5B9" w14:textId="77777777" w:rsidR="00E154AB" w:rsidRDefault="00E154AB" w:rsidP="00583841">
            <w:pPr>
              <w:pStyle w:val="TAL"/>
              <w:rPr>
                <w:szCs w:val="18"/>
                <w:lang w:val="en-US"/>
              </w:rPr>
            </w:pPr>
            <w:r>
              <w:rPr>
                <w:szCs w:val="18"/>
                <w:lang w:val="en-US"/>
              </w:rPr>
              <w:t>isUnique: N/A</w:t>
            </w:r>
          </w:p>
          <w:p w14:paraId="355FE5BA" w14:textId="77777777" w:rsidR="00E154AB" w:rsidRDefault="00E154AB" w:rsidP="00583841">
            <w:pPr>
              <w:pStyle w:val="TAL"/>
              <w:rPr>
                <w:szCs w:val="18"/>
                <w:lang w:val="en-US"/>
              </w:rPr>
            </w:pPr>
            <w:r>
              <w:rPr>
                <w:szCs w:val="18"/>
                <w:lang w:val="en-US"/>
              </w:rPr>
              <w:t xml:space="preserve">defaultValue: </w:t>
            </w:r>
            <w:r w:rsidRPr="00212C37">
              <w:rPr>
                <w:szCs w:val="18"/>
                <w:lang w:val="en-US"/>
              </w:rPr>
              <w:t>N/A</w:t>
            </w:r>
          </w:p>
          <w:p w14:paraId="355FE5BB"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5BC" w14:textId="77777777" w:rsidR="00E154AB" w:rsidRDefault="00E154AB" w:rsidP="00583841">
            <w:pPr>
              <w:pStyle w:val="TAL"/>
            </w:pPr>
          </w:p>
        </w:tc>
      </w:tr>
      <w:tr w:rsidR="00E154AB" w:rsidRPr="002B15AA" w14:paraId="355FE5C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BE"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355FE5BF" w14:textId="77777777"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sidR="00FA2AAB">
              <w:rPr>
                <w:rFonts w:ascii="Arial" w:hAnsi="Arial" w:cs="Arial" w:hint="eastAsia"/>
                <w:sz w:val="18"/>
                <w:szCs w:val="18"/>
                <w:lang w:val="en-US" w:eastAsia="zh-CN"/>
              </w:rPr>
              <w:t>54</w:t>
            </w:r>
            <w:r>
              <w:rPr>
                <w:rFonts w:ascii="Arial" w:hAnsi="Arial" w:cs="Arial"/>
                <w:sz w:val="18"/>
                <w:szCs w:val="18"/>
                <w:lang w:val="en-US"/>
              </w:rPr>
              <w:t>].</w:t>
            </w:r>
            <w:r>
              <w:rPr>
                <w:rFonts w:eastAsia="DengXian" w:cs="Arial"/>
                <w:sz w:val="18"/>
                <w:szCs w:val="18"/>
                <w:lang w:val="en-US"/>
              </w:rPr>
              <w:t xml:space="preserve">  </w:t>
            </w:r>
          </w:p>
          <w:p w14:paraId="355FE5C0" w14:textId="77777777"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14:paraId="355FE5C1"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C2"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5C3" w14:textId="77777777" w:rsidR="00E154AB" w:rsidRDefault="00E154AB" w:rsidP="00583841">
            <w:pPr>
              <w:pStyle w:val="TAL"/>
              <w:rPr>
                <w:szCs w:val="18"/>
                <w:lang w:val="en-US"/>
              </w:rPr>
            </w:pPr>
            <w:r>
              <w:rPr>
                <w:szCs w:val="18"/>
                <w:lang w:val="en-US"/>
              </w:rPr>
              <w:t>multiplicity: 6</w:t>
            </w:r>
          </w:p>
          <w:p w14:paraId="355FE5C4" w14:textId="77777777" w:rsidR="00E154AB" w:rsidRDefault="00E154AB" w:rsidP="00583841">
            <w:pPr>
              <w:pStyle w:val="TAL"/>
              <w:rPr>
                <w:szCs w:val="18"/>
                <w:lang w:val="en-US"/>
              </w:rPr>
            </w:pPr>
            <w:r>
              <w:rPr>
                <w:szCs w:val="18"/>
                <w:lang w:val="en-US"/>
              </w:rPr>
              <w:t>isOrdered: True</w:t>
            </w:r>
          </w:p>
          <w:p w14:paraId="355FE5C5" w14:textId="77777777" w:rsidR="00E154AB" w:rsidRDefault="00E154AB" w:rsidP="00583841">
            <w:pPr>
              <w:pStyle w:val="TAL"/>
              <w:rPr>
                <w:szCs w:val="18"/>
                <w:lang w:val="en-US"/>
              </w:rPr>
            </w:pPr>
            <w:r>
              <w:rPr>
                <w:szCs w:val="18"/>
                <w:lang w:val="en-US"/>
              </w:rPr>
              <w:t>isUnique: N/A</w:t>
            </w:r>
          </w:p>
          <w:p w14:paraId="355FE5C6" w14:textId="77777777" w:rsidR="00E154AB" w:rsidRDefault="00E154AB" w:rsidP="00583841">
            <w:pPr>
              <w:pStyle w:val="TAL"/>
              <w:rPr>
                <w:szCs w:val="18"/>
                <w:lang w:val="en-US"/>
              </w:rPr>
            </w:pPr>
            <w:r>
              <w:rPr>
                <w:szCs w:val="18"/>
                <w:lang w:val="en-US"/>
              </w:rPr>
              <w:t>defaultValue: 0</w:t>
            </w:r>
          </w:p>
          <w:p w14:paraId="355FE5C7"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5D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C9"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355FE5CA" w14:textId="77777777"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sidR="00FA2AAB">
              <w:rPr>
                <w:rFonts w:ascii="Arial" w:hAnsi="Arial" w:cs="Arial" w:hint="eastAsia"/>
                <w:sz w:val="18"/>
                <w:szCs w:val="18"/>
                <w:lang w:val="en-US" w:eastAsia="zh-CN"/>
              </w:rPr>
              <w:t>54</w:t>
            </w:r>
            <w:r>
              <w:rPr>
                <w:rFonts w:ascii="Arial" w:hAnsi="Arial" w:cs="Arial"/>
                <w:sz w:val="18"/>
                <w:szCs w:val="18"/>
                <w:lang w:val="en-US"/>
              </w:rPr>
              <w:t>].</w:t>
            </w:r>
          </w:p>
          <w:p w14:paraId="355FE5CB" w14:textId="77777777" w:rsidR="00E154AB" w:rsidRDefault="00E154AB" w:rsidP="00583841">
            <w:pPr>
              <w:spacing w:after="0"/>
              <w:rPr>
                <w:rFonts w:ascii="Arial" w:hAnsi="Arial" w:cs="Arial"/>
                <w:sz w:val="18"/>
                <w:szCs w:val="18"/>
                <w:lang w:val="en-US"/>
              </w:rPr>
            </w:pPr>
          </w:p>
          <w:p w14:paraId="355FE5CC" w14:textId="77777777"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355FE5CD" w14:textId="77777777" w:rsidR="00E154AB" w:rsidRDefault="00E154AB" w:rsidP="00583841">
            <w:pPr>
              <w:pStyle w:val="TAL"/>
              <w:rPr>
                <w:szCs w:val="18"/>
                <w:lang w:val="en-US" w:eastAsia="zh-CN"/>
              </w:rPr>
            </w:pPr>
            <w:r>
              <w:rPr>
                <w:szCs w:val="18"/>
                <w:lang w:val="en-US"/>
              </w:rPr>
              <w:t>type: Integer</w:t>
            </w:r>
          </w:p>
          <w:p w14:paraId="355FE5CE" w14:textId="77777777" w:rsidR="00E154AB" w:rsidRDefault="00E154AB" w:rsidP="00583841">
            <w:pPr>
              <w:pStyle w:val="TAL"/>
              <w:rPr>
                <w:szCs w:val="18"/>
                <w:lang w:val="en-US"/>
              </w:rPr>
            </w:pPr>
            <w:r>
              <w:rPr>
                <w:szCs w:val="18"/>
                <w:lang w:val="en-US"/>
              </w:rPr>
              <w:t>multiplicity: *</w:t>
            </w:r>
          </w:p>
          <w:p w14:paraId="355FE5CF" w14:textId="77777777" w:rsidR="00E154AB" w:rsidRDefault="00E154AB" w:rsidP="00583841">
            <w:pPr>
              <w:pStyle w:val="TAL"/>
              <w:rPr>
                <w:szCs w:val="18"/>
                <w:lang w:val="en-US"/>
              </w:rPr>
            </w:pPr>
            <w:r>
              <w:rPr>
                <w:szCs w:val="18"/>
                <w:lang w:val="en-US"/>
              </w:rPr>
              <w:t>isOrdered: N/A</w:t>
            </w:r>
          </w:p>
          <w:p w14:paraId="355FE5D0" w14:textId="77777777" w:rsidR="00E154AB" w:rsidRDefault="00E154AB" w:rsidP="00583841">
            <w:pPr>
              <w:pStyle w:val="TAL"/>
              <w:rPr>
                <w:szCs w:val="18"/>
                <w:lang w:val="en-US"/>
              </w:rPr>
            </w:pPr>
            <w:r>
              <w:rPr>
                <w:szCs w:val="18"/>
                <w:lang w:val="en-US"/>
              </w:rPr>
              <w:t>isUnique: N/A</w:t>
            </w:r>
          </w:p>
          <w:p w14:paraId="355FE5D1" w14:textId="77777777" w:rsidR="00E154AB" w:rsidRDefault="00E154AB" w:rsidP="00583841">
            <w:pPr>
              <w:pStyle w:val="TAL"/>
              <w:rPr>
                <w:szCs w:val="18"/>
                <w:lang w:val="en-US"/>
              </w:rPr>
            </w:pPr>
            <w:r>
              <w:rPr>
                <w:szCs w:val="18"/>
                <w:lang w:val="en-US"/>
              </w:rPr>
              <w:t>defaultValue: None</w:t>
            </w:r>
          </w:p>
          <w:p w14:paraId="355FE5D2"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5D3" w14:textId="77777777" w:rsidR="00E154AB" w:rsidRDefault="00E154AB" w:rsidP="00583841">
            <w:pPr>
              <w:pStyle w:val="TAL"/>
            </w:pPr>
          </w:p>
        </w:tc>
      </w:tr>
      <w:tr w:rsidR="00E154AB" w:rsidRPr="002B15AA" w14:paraId="355FE5E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D5"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355FE5D6" w14:textId="77777777"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355FE5D7" w14:textId="77777777" w:rsidR="00E154AB" w:rsidRDefault="00E154AB" w:rsidP="00583841">
            <w:pPr>
              <w:spacing w:after="0"/>
              <w:rPr>
                <w:rFonts w:ascii="Arial" w:hAnsi="Arial" w:cs="Arial"/>
                <w:sz w:val="18"/>
                <w:szCs w:val="18"/>
                <w:lang w:val="en-US"/>
              </w:rPr>
            </w:pPr>
          </w:p>
          <w:p w14:paraId="355FE5D8" w14:textId="77777777"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355FE5D9"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5DA" w14:textId="77777777" w:rsidR="00E154AB" w:rsidRDefault="00E154AB" w:rsidP="00583841">
            <w:pPr>
              <w:pStyle w:val="TAL"/>
              <w:rPr>
                <w:szCs w:val="18"/>
                <w:lang w:val="en-US"/>
              </w:rPr>
            </w:pPr>
            <w:r>
              <w:rPr>
                <w:szCs w:val="18"/>
                <w:lang w:val="en-US"/>
              </w:rPr>
              <w:t>multiplicity: 1</w:t>
            </w:r>
          </w:p>
          <w:p w14:paraId="355FE5DB" w14:textId="77777777" w:rsidR="00E154AB" w:rsidRDefault="00E154AB" w:rsidP="00583841">
            <w:pPr>
              <w:pStyle w:val="TAL"/>
              <w:rPr>
                <w:szCs w:val="18"/>
                <w:lang w:val="en-US"/>
              </w:rPr>
            </w:pPr>
            <w:r>
              <w:rPr>
                <w:szCs w:val="18"/>
                <w:lang w:val="en-US"/>
              </w:rPr>
              <w:t>isOrdered: N/A</w:t>
            </w:r>
          </w:p>
          <w:p w14:paraId="355FE5DC" w14:textId="77777777" w:rsidR="00E154AB" w:rsidRDefault="00E154AB" w:rsidP="00583841">
            <w:pPr>
              <w:pStyle w:val="TAL"/>
              <w:rPr>
                <w:szCs w:val="18"/>
                <w:lang w:val="en-US"/>
              </w:rPr>
            </w:pPr>
            <w:r>
              <w:rPr>
                <w:szCs w:val="18"/>
                <w:lang w:val="en-US"/>
              </w:rPr>
              <w:t>isUnique: N/A</w:t>
            </w:r>
          </w:p>
          <w:p w14:paraId="355FE5DD" w14:textId="77777777" w:rsidR="00E154AB" w:rsidRDefault="00E154AB" w:rsidP="00583841">
            <w:pPr>
              <w:pStyle w:val="TAL"/>
              <w:rPr>
                <w:szCs w:val="18"/>
                <w:lang w:val="en-US"/>
              </w:rPr>
            </w:pPr>
            <w:r>
              <w:rPr>
                <w:szCs w:val="18"/>
                <w:lang w:val="en-US"/>
              </w:rPr>
              <w:t>defaultValue: None</w:t>
            </w:r>
          </w:p>
          <w:p w14:paraId="355FE5DE"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5DF" w14:textId="77777777" w:rsidR="00E154AB" w:rsidRDefault="00E154AB" w:rsidP="00583841">
            <w:pPr>
              <w:pStyle w:val="TAL"/>
            </w:pPr>
          </w:p>
        </w:tc>
      </w:tr>
      <w:tr w:rsidR="00E154AB" w:rsidRPr="002B15AA" w14:paraId="355FE5E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E1"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55FE5E2" w14:textId="77777777"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14:paraId="355FE5E3" w14:textId="77777777"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355FE5E4" w14:textId="77777777"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355FE5E5" w14:textId="77777777" w:rsidR="00E154AB" w:rsidRDefault="00E154AB" w:rsidP="00583841">
            <w:pPr>
              <w:pStyle w:val="TAL"/>
              <w:rPr>
                <w:rFonts w:cs="Arial"/>
                <w:szCs w:val="18"/>
                <w:lang w:val="en-US"/>
              </w:rPr>
            </w:pPr>
            <w:r>
              <w:rPr>
                <w:rFonts w:cs="Arial"/>
                <w:szCs w:val="18"/>
                <w:lang w:val="en-US"/>
              </w:rPr>
              <w:t>allowedValues: N/A</w:t>
            </w:r>
          </w:p>
          <w:p w14:paraId="355FE5E6"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E7"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5E8" w14:textId="77777777" w:rsidR="00E154AB" w:rsidRDefault="00E154AB" w:rsidP="00583841">
            <w:pPr>
              <w:pStyle w:val="TAL"/>
              <w:rPr>
                <w:szCs w:val="18"/>
                <w:lang w:val="en-US"/>
              </w:rPr>
            </w:pPr>
            <w:r>
              <w:rPr>
                <w:szCs w:val="18"/>
                <w:lang w:val="en-US"/>
              </w:rPr>
              <w:t>multiplicity: 1</w:t>
            </w:r>
          </w:p>
          <w:p w14:paraId="355FE5E9" w14:textId="77777777" w:rsidR="00E154AB" w:rsidRDefault="00E154AB" w:rsidP="00583841">
            <w:pPr>
              <w:pStyle w:val="TAL"/>
              <w:rPr>
                <w:szCs w:val="18"/>
                <w:lang w:val="en-US"/>
              </w:rPr>
            </w:pPr>
            <w:r>
              <w:rPr>
                <w:szCs w:val="18"/>
                <w:lang w:val="en-US"/>
              </w:rPr>
              <w:t>isOrdered: N/A</w:t>
            </w:r>
          </w:p>
          <w:p w14:paraId="355FE5EA" w14:textId="77777777" w:rsidR="00E154AB" w:rsidRDefault="00E154AB" w:rsidP="00583841">
            <w:pPr>
              <w:pStyle w:val="TAL"/>
              <w:rPr>
                <w:szCs w:val="18"/>
                <w:lang w:val="en-US"/>
              </w:rPr>
            </w:pPr>
            <w:r>
              <w:rPr>
                <w:szCs w:val="18"/>
                <w:lang w:val="en-US"/>
              </w:rPr>
              <w:t>isUnique: N/A</w:t>
            </w:r>
          </w:p>
          <w:p w14:paraId="355FE5EB" w14:textId="77777777" w:rsidR="00E154AB" w:rsidRDefault="00E154AB" w:rsidP="00583841">
            <w:pPr>
              <w:pStyle w:val="TAL"/>
              <w:rPr>
                <w:szCs w:val="18"/>
                <w:lang w:val="en-US"/>
              </w:rPr>
            </w:pPr>
            <w:r>
              <w:rPr>
                <w:szCs w:val="18"/>
                <w:lang w:val="en-US"/>
              </w:rPr>
              <w:t>defaultValue: 0None</w:t>
            </w:r>
          </w:p>
          <w:p w14:paraId="355FE5EC"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5F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EE"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355FE5EF" w14:textId="77777777"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14:paraId="355FE5F0" w14:textId="77777777"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14:paraId="355FE5F1"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F2" w14:textId="77777777" w:rsidR="00E154AB" w:rsidRDefault="00E154AB" w:rsidP="00583841">
            <w:pPr>
              <w:pStyle w:val="TAL"/>
              <w:rPr>
                <w:szCs w:val="18"/>
                <w:lang w:val="en-US" w:eastAsia="zh-CN"/>
              </w:rPr>
            </w:pPr>
            <w:r>
              <w:rPr>
                <w:szCs w:val="18"/>
                <w:lang w:val="en-US"/>
              </w:rPr>
              <w:t xml:space="preserve">type: </w:t>
            </w:r>
            <w:r w:rsidR="00264EC8">
              <w:rPr>
                <w:szCs w:val="18"/>
                <w:lang w:eastAsia="zh-CN"/>
              </w:rPr>
              <w:t>Real</w:t>
            </w:r>
          </w:p>
          <w:p w14:paraId="355FE5F3" w14:textId="77777777" w:rsidR="00E154AB" w:rsidRDefault="00E154AB" w:rsidP="00583841">
            <w:pPr>
              <w:pStyle w:val="TAL"/>
              <w:rPr>
                <w:szCs w:val="18"/>
                <w:lang w:val="en-US"/>
              </w:rPr>
            </w:pPr>
            <w:r>
              <w:rPr>
                <w:szCs w:val="18"/>
                <w:lang w:val="en-US"/>
              </w:rPr>
              <w:t>multiplicity: 1</w:t>
            </w:r>
          </w:p>
          <w:p w14:paraId="355FE5F4" w14:textId="77777777" w:rsidR="00E154AB" w:rsidRDefault="00E154AB" w:rsidP="00583841">
            <w:pPr>
              <w:pStyle w:val="TAL"/>
              <w:rPr>
                <w:szCs w:val="18"/>
                <w:lang w:val="en-US"/>
              </w:rPr>
            </w:pPr>
            <w:r>
              <w:rPr>
                <w:szCs w:val="18"/>
                <w:lang w:val="en-US"/>
              </w:rPr>
              <w:t>isOrdered: N/A</w:t>
            </w:r>
          </w:p>
          <w:p w14:paraId="355FE5F5" w14:textId="77777777" w:rsidR="00E154AB" w:rsidRDefault="00E154AB" w:rsidP="00583841">
            <w:pPr>
              <w:pStyle w:val="TAL"/>
              <w:rPr>
                <w:szCs w:val="18"/>
                <w:lang w:val="en-US"/>
              </w:rPr>
            </w:pPr>
            <w:r>
              <w:rPr>
                <w:szCs w:val="18"/>
                <w:lang w:val="en-US"/>
              </w:rPr>
              <w:t>isUnique: N/A</w:t>
            </w:r>
          </w:p>
          <w:p w14:paraId="355FE5F6" w14:textId="77777777" w:rsidR="00E154AB" w:rsidRDefault="00E154AB" w:rsidP="00583841">
            <w:pPr>
              <w:pStyle w:val="TAL"/>
              <w:rPr>
                <w:szCs w:val="18"/>
                <w:lang w:val="en-US"/>
              </w:rPr>
            </w:pPr>
            <w:r>
              <w:rPr>
                <w:szCs w:val="18"/>
                <w:lang w:val="en-US"/>
              </w:rPr>
              <w:t>defaultValue: None</w:t>
            </w:r>
          </w:p>
          <w:p w14:paraId="355FE5F7"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0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5F9"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355FE5FA" w14:textId="77777777" w:rsidR="00E154AB" w:rsidRDefault="00E154AB" w:rsidP="0058384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00FA2AAB">
              <w:rPr>
                <w:rFonts w:ascii="Arial" w:hAnsi="Arial" w:cs="Arial" w:hint="eastAsia"/>
                <w:sz w:val="18"/>
                <w:szCs w:val="18"/>
                <w:lang w:val="en-US" w:eastAsia="zh-CN"/>
              </w:rPr>
              <w:t>42</w:t>
            </w:r>
            <w:r>
              <w:rPr>
                <w:rFonts w:ascii="Arial" w:hAnsi="Arial" w:cs="Arial"/>
                <w:sz w:val="18"/>
                <w:szCs w:val="18"/>
                <w:lang w:val="en-US"/>
              </w:rPr>
              <w:t xml:space="preserve">]. </w:t>
            </w:r>
          </w:p>
          <w:p w14:paraId="355FE5FB" w14:textId="77777777"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14:paraId="355FE5FC" w14:textId="77777777" w:rsidR="00E154AB" w:rsidRDefault="00E154AB" w:rsidP="00583841">
            <w:pPr>
              <w:spacing w:after="0"/>
              <w:rPr>
                <w:rFonts w:ascii="Arial" w:hAnsi="Arial" w:cs="Arial"/>
                <w:sz w:val="18"/>
                <w:szCs w:val="18"/>
                <w:highlight w:val="yellow"/>
                <w:lang w:val="en-US"/>
              </w:rPr>
            </w:pPr>
          </w:p>
          <w:p w14:paraId="355FE5FD"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5FE"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5FF" w14:textId="77777777" w:rsidR="00E154AB" w:rsidRDefault="00E154AB" w:rsidP="00583841">
            <w:pPr>
              <w:pStyle w:val="TAL"/>
              <w:rPr>
                <w:szCs w:val="18"/>
                <w:lang w:val="en-US"/>
              </w:rPr>
            </w:pPr>
            <w:r>
              <w:rPr>
                <w:szCs w:val="18"/>
                <w:lang w:val="en-US"/>
              </w:rPr>
              <w:t>multiplicity: 1</w:t>
            </w:r>
          </w:p>
          <w:p w14:paraId="355FE600" w14:textId="77777777" w:rsidR="00E154AB" w:rsidRDefault="00E154AB" w:rsidP="00583841">
            <w:pPr>
              <w:pStyle w:val="TAL"/>
              <w:rPr>
                <w:szCs w:val="18"/>
                <w:lang w:val="en-US"/>
              </w:rPr>
            </w:pPr>
            <w:r>
              <w:rPr>
                <w:szCs w:val="18"/>
                <w:lang w:val="en-US"/>
              </w:rPr>
              <w:t>isOrdered: N/A</w:t>
            </w:r>
          </w:p>
          <w:p w14:paraId="355FE601" w14:textId="77777777" w:rsidR="00E154AB" w:rsidRDefault="00E154AB" w:rsidP="00583841">
            <w:pPr>
              <w:pStyle w:val="TAL"/>
              <w:rPr>
                <w:szCs w:val="18"/>
                <w:lang w:val="en-US"/>
              </w:rPr>
            </w:pPr>
            <w:r>
              <w:rPr>
                <w:szCs w:val="18"/>
                <w:lang w:val="en-US"/>
              </w:rPr>
              <w:t>isUnique: N/A</w:t>
            </w:r>
          </w:p>
          <w:p w14:paraId="355FE602" w14:textId="77777777" w:rsidR="00E154AB" w:rsidRDefault="00E154AB" w:rsidP="00583841">
            <w:pPr>
              <w:pStyle w:val="TAL"/>
              <w:rPr>
                <w:szCs w:val="18"/>
                <w:lang w:val="en-US"/>
              </w:rPr>
            </w:pPr>
            <w:r>
              <w:rPr>
                <w:szCs w:val="18"/>
                <w:lang w:val="en-US"/>
              </w:rPr>
              <w:t>defaultValue: None</w:t>
            </w:r>
          </w:p>
          <w:p w14:paraId="355FE603"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1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05"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355FE606" w14:textId="77777777"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355FE607" w14:textId="77777777" w:rsidR="00E154AB" w:rsidRDefault="00E154AB" w:rsidP="00583841">
            <w:pPr>
              <w:spacing w:after="0"/>
              <w:rPr>
                <w:rFonts w:ascii="Arial" w:hAnsi="Arial" w:cs="Arial"/>
                <w:sz w:val="18"/>
                <w:szCs w:val="18"/>
                <w:lang w:val="en-US"/>
              </w:rPr>
            </w:pPr>
          </w:p>
          <w:p w14:paraId="355FE608" w14:textId="77777777"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355FE609" w14:textId="77777777"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355FE60A"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0B" w14:textId="77777777" w:rsidR="00E154AB" w:rsidRDefault="00E154AB" w:rsidP="00583841">
            <w:pPr>
              <w:pStyle w:val="TAL"/>
              <w:rPr>
                <w:szCs w:val="18"/>
                <w:lang w:val="en-US" w:eastAsia="zh-CN"/>
              </w:rPr>
            </w:pPr>
            <w:r>
              <w:rPr>
                <w:szCs w:val="18"/>
                <w:lang w:val="en-US"/>
              </w:rPr>
              <w:t xml:space="preserve">type: </w:t>
            </w:r>
            <w:r w:rsidR="00A8116F">
              <w:rPr>
                <w:szCs w:val="18"/>
                <w:lang w:val="en-US"/>
              </w:rPr>
              <w:t>Integer</w:t>
            </w:r>
          </w:p>
          <w:p w14:paraId="355FE60C" w14:textId="77777777" w:rsidR="00E154AB" w:rsidRDefault="00E154AB" w:rsidP="00583841">
            <w:pPr>
              <w:pStyle w:val="TAL"/>
              <w:rPr>
                <w:szCs w:val="18"/>
                <w:lang w:val="en-US"/>
              </w:rPr>
            </w:pPr>
            <w:r>
              <w:rPr>
                <w:szCs w:val="18"/>
                <w:lang w:val="en-US"/>
              </w:rPr>
              <w:t>multiplicity: 1</w:t>
            </w:r>
          </w:p>
          <w:p w14:paraId="355FE60D" w14:textId="77777777" w:rsidR="00E154AB" w:rsidRDefault="00E154AB" w:rsidP="00583841">
            <w:pPr>
              <w:pStyle w:val="TAL"/>
              <w:rPr>
                <w:szCs w:val="18"/>
                <w:lang w:val="en-US"/>
              </w:rPr>
            </w:pPr>
            <w:r>
              <w:rPr>
                <w:szCs w:val="18"/>
                <w:lang w:val="en-US"/>
              </w:rPr>
              <w:t>isOrdered: N/A</w:t>
            </w:r>
          </w:p>
          <w:p w14:paraId="355FE60E" w14:textId="77777777" w:rsidR="00E154AB" w:rsidRDefault="00E154AB" w:rsidP="00583841">
            <w:pPr>
              <w:pStyle w:val="TAL"/>
              <w:rPr>
                <w:szCs w:val="18"/>
                <w:lang w:val="en-US"/>
              </w:rPr>
            </w:pPr>
            <w:r>
              <w:rPr>
                <w:szCs w:val="18"/>
                <w:lang w:val="en-US"/>
              </w:rPr>
              <w:t>isUnique: N/A</w:t>
            </w:r>
          </w:p>
          <w:p w14:paraId="355FE60F" w14:textId="77777777" w:rsidR="00E154AB" w:rsidRDefault="00E154AB" w:rsidP="00583841">
            <w:pPr>
              <w:pStyle w:val="TAL"/>
              <w:rPr>
                <w:szCs w:val="18"/>
                <w:lang w:val="en-US"/>
              </w:rPr>
            </w:pPr>
            <w:r>
              <w:rPr>
                <w:szCs w:val="18"/>
                <w:lang w:val="en-US"/>
              </w:rPr>
              <w:t>defaultValue: 0</w:t>
            </w:r>
          </w:p>
          <w:p w14:paraId="355FE610"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611" w14:textId="77777777" w:rsidR="00E154AB" w:rsidRDefault="00E154AB" w:rsidP="00583841">
            <w:pPr>
              <w:pStyle w:val="TAL"/>
            </w:pPr>
          </w:p>
        </w:tc>
      </w:tr>
      <w:tr w:rsidR="00E154AB" w:rsidRPr="002B15AA" w14:paraId="355FE62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13"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55FE614" w14:textId="77777777"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55FE615" w14:textId="77777777" w:rsidR="00E154AB" w:rsidRDefault="00E154AB" w:rsidP="00583841">
            <w:pPr>
              <w:rPr>
                <w:lang w:val="en-US"/>
              </w:rPr>
            </w:pPr>
          </w:p>
          <w:p w14:paraId="355FE616" w14:textId="77777777"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355FE617" w14:textId="77777777" w:rsidR="00E154AB" w:rsidRDefault="00E154AB" w:rsidP="00583841">
            <w:pPr>
              <w:pStyle w:val="TAL"/>
              <w:rPr>
                <w:lang w:val="en-US"/>
              </w:rPr>
            </w:pPr>
          </w:p>
          <w:p w14:paraId="355FE618" w14:textId="77777777" w:rsidR="00E154AB" w:rsidRDefault="00E154AB" w:rsidP="00583841">
            <w:pPr>
              <w:pStyle w:val="TAL"/>
              <w:rPr>
                <w:lang w:val="en-US"/>
              </w:rPr>
            </w:pPr>
            <w:r>
              <w:rPr>
                <w:lang w:val="en-US"/>
              </w:rPr>
              <w:t>See Q-OffsetRangeList in subclause of subclause 6.3.1 of TS 38.</w:t>
            </w:r>
            <w:r w:rsidR="001417E5">
              <w:rPr>
                <w:lang w:val="en-US"/>
              </w:rPr>
              <w:t xml:space="preserve">331 </w:t>
            </w:r>
            <w:r>
              <w:rPr>
                <w:lang w:val="en-US"/>
              </w:rPr>
              <w:t>[</w:t>
            </w:r>
            <w:r w:rsidR="001417E5">
              <w:rPr>
                <w:lang w:val="en-US"/>
              </w:rPr>
              <w:t>54</w:t>
            </w:r>
            <w:r>
              <w:rPr>
                <w:lang w:val="en-US"/>
              </w:rPr>
              <w:t>].</w:t>
            </w:r>
          </w:p>
          <w:p w14:paraId="355FE619" w14:textId="77777777" w:rsidR="00E154AB" w:rsidRDefault="00E154AB" w:rsidP="00583841">
            <w:pPr>
              <w:pStyle w:val="TAL"/>
              <w:rPr>
                <w:lang w:val="en-US"/>
              </w:rPr>
            </w:pPr>
          </w:p>
          <w:p w14:paraId="355FE61A" w14:textId="77777777" w:rsidR="00E154AB" w:rsidRDefault="00E154AB" w:rsidP="00583841">
            <w:pPr>
              <w:pStyle w:val="TAL"/>
              <w:rPr>
                <w:rFonts w:cs="Arial"/>
                <w:szCs w:val="18"/>
                <w:lang w:val="en-US"/>
              </w:rPr>
            </w:pPr>
            <w:r w:rsidRPr="00212C37">
              <w:rPr>
                <w:rFonts w:cs="Arial"/>
                <w:szCs w:val="18"/>
                <w:lang w:val="en-US"/>
              </w:rPr>
              <w:t xml:space="preserve">allowedValues: </w:t>
            </w:r>
          </w:p>
          <w:p w14:paraId="355FE61B" w14:textId="77777777"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5FE61C"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1D" w14:textId="77777777" w:rsidR="00E154AB" w:rsidRPr="003B0F8C" w:rsidRDefault="00E154AB" w:rsidP="00583841">
            <w:pPr>
              <w:pStyle w:val="TAL"/>
              <w:rPr>
                <w:lang w:val="en-US"/>
              </w:rPr>
            </w:pPr>
            <w:r w:rsidRPr="00212C37">
              <w:rPr>
                <w:lang w:val="en-US"/>
              </w:rPr>
              <w:t xml:space="preserve">type: </w:t>
            </w:r>
            <w:r>
              <w:rPr>
                <w:lang w:val="en-US"/>
              </w:rPr>
              <w:t>ENUM</w:t>
            </w:r>
          </w:p>
          <w:p w14:paraId="355FE61E" w14:textId="77777777" w:rsidR="00E154AB" w:rsidRPr="003B0F8C" w:rsidRDefault="00E154AB" w:rsidP="00583841">
            <w:pPr>
              <w:pStyle w:val="TAL"/>
              <w:rPr>
                <w:lang w:val="en-US"/>
              </w:rPr>
            </w:pPr>
            <w:r w:rsidRPr="00212C37">
              <w:rPr>
                <w:lang w:val="en-US"/>
              </w:rPr>
              <w:t>multiplicity: 6</w:t>
            </w:r>
          </w:p>
          <w:p w14:paraId="355FE61F" w14:textId="77777777" w:rsidR="00E154AB" w:rsidRPr="003B0F8C" w:rsidRDefault="00E154AB" w:rsidP="00583841">
            <w:pPr>
              <w:pStyle w:val="TAL"/>
              <w:rPr>
                <w:lang w:val="en-US"/>
              </w:rPr>
            </w:pPr>
            <w:r w:rsidRPr="00212C37">
              <w:rPr>
                <w:lang w:val="en-US"/>
              </w:rPr>
              <w:t>isOrdered: True</w:t>
            </w:r>
          </w:p>
          <w:p w14:paraId="355FE620" w14:textId="77777777" w:rsidR="00E154AB" w:rsidRPr="003B0F8C" w:rsidRDefault="00E154AB" w:rsidP="00583841">
            <w:pPr>
              <w:pStyle w:val="TAL"/>
              <w:rPr>
                <w:lang w:val="en-US"/>
              </w:rPr>
            </w:pPr>
            <w:r w:rsidRPr="00212C37">
              <w:rPr>
                <w:lang w:val="en-US"/>
              </w:rPr>
              <w:t>isUnique: N/A</w:t>
            </w:r>
          </w:p>
          <w:p w14:paraId="355FE621" w14:textId="77777777" w:rsidR="00E154AB" w:rsidRPr="003B0F8C" w:rsidRDefault="00E154AB" w:rsidP="00583841">
            <w:pPr>
              <w:pStyle w:val="TAL"/>
              <w:rPr>
                <w:lang w:val="en-US"/>
              </w:rPr>
            </w:pPr>
            <w:r w:rsidRPr="00212C37">
              <w:rPr>
                <w:lang w:val="en-US"/>
              </w:rPr>
              <w:t>defaultValue: 0</w:t>
            </w:r>
          </w:p>
          <w:p w14:paraId="355FE622" w14:textId="77777777" w:rsidR="00E154AB" w:rsidRDefault="00E154AB" w:rsidP="00583841">
            <w:pPr>
              <w:pStyle w:val="TAL"/>
            </w:pPr>
            <w:r w:rsidRPr="00212C37">
              <w:rPr>
                <w:lang w:val="en-US"/>
              </w:rPr>
              <w:t>isNullable: False</w:t>
            </w:r>
          </w:p>
        </w:tc>
      </w:tr>
      <w:tr w:rsidR="00E154AB" w:rsidRPr="002B15AA" w14:paraId="355FE62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24"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55FE625" w14:textId="77777777"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355FE626" w14:textId="77777777" w:rsidR="00E154AB" w:rsidRDefault="00E154AB" w:rsidP="00583841">
            <w:pPr>
              <w:pStyle w:val="TAL"/>
              <w:rPr>
                <w:rFonts w:cs="Arial"/>
                <w:szCs w:val="18"/>
                <w:lang w:val="en-US"/>
              </w:rPr>
            </w:pPr>
            <w:r>
              <w:rPr>
                <w:rFonts w:cs="Arial"/>
                <w:szCs w:val="18"/>
                <w:lang w:val="en-US"/>
              </w:rPr>
              <w:t xml:space="preserve">allowedValues: { -34..-3, 0 } </w:t>
            </w:r>
          </w:p>
          <w:p w14:paraId="355FE627"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28" w14:textId="77777777" w:rsidR="00E154AB" w:rsidRDefault="00E154AB" w:rsidP="00583841">
            <w:pPr>
              <w:pStyle w:val="TAL"/>
              <w:rPr>
                <w:szCs w:val="18"/>
                <w:lang w:val="en-US" w:eastAsia="zh-CN"/>
              </w:rPr>
            </w:pPr>
            <w:r>
              <w:rPr>
                <w:szCs w:val="18"/>
                <w:lang w:val="en-US"/>
              </w:rPr>
              <w:t xml:space="preserve">type: </w:t>
            </w:r>
            <w:r w:rsidR="00A8116F">
              <w:rPr>
                <w:szCs w:val="18"/>
                <w:lang w:val="en-US" w:eastAsia="zh-CN"/>
              </w:rPr>
              <w:t>Integer</w:t>
            </w:r>
          </w:p>
          <w:p w14:paraId="355FE629" w14:textId="77777777" w:rsidR="00E154AB" w:rsidRDefault="00E154AB" w:rsidP="00583841">
            <w:pPr>
              <w:pStyle w:val="TAL"/>
              <w:rPr>
                <w:szCs w:val="18"/>
                <w:lang w:val="en-US"/>
              </w:rPr>
            </w:pPr>
            <w:r>
              <w:rPr>
                <w:szCs w:val="18"/>
                <w:lang w:val="en-US"/>
              </w:rPr>
              <w:t>multiplicity: 1</w:t>
            </w:r>
          </w:p>
          <w:p w14:paraId="355FE62A" w14:textId="77777777" w:rsidR="00E154AB" w:rsidRDefault="00E154AB" w:rsidP="00583841">
            <w:pPr>
              <w:pStyle w:val="TAL"/>
              <w:rPr>
                <w:szCs w:val="18"/>
                <w:lang w:val="en-US"/>
              </w:rPr>
            </w:pPr>
            <w:r>
              <w:rPr>
                <w:szCs w:val="18"/>
                <w:lang w:val="en-US"/>
              </w:rPr>
              <w:t>isOrdered: N/A</w:t>
            </w:r>
          </w:p>
          <w:p w14:paraId="355FE62B" w14:textId="77777777" w:rsidR="00E154AB" w:rsidRDefault="00E154AB" w:rsidP="00583841">
            <w:pPr>
              <w:pStyle w:val="TAL"/>
              <w:rPr>
                <w:szCs w:val="18"/>
                <w:lang w:val="en-US"/>
              </w:rPr>
            </w:pPr>
            <w:r>
              <w:rPr>
                <w:szCs w:val="18"/>
                <w:lang w:val="en-US"/>
              </w:rPr>
              <w:t>isUnique: N/A</w:t>
            </w:r>
          </w:p>
          <w:p w14:paraId="355FE62C" w14:textId="77777777" w:rsidR="00E154AB" w:rsidRDefault="00E154AB" w:rsidP="00583841">
            <w:pPr>
              <w:pStyle w:val="TAL"/>
              <w:rPr>
                <w:szCs w:val="18"/>
                <w:lang w:val="en-US"/>
              </w:rPr>
            </w:pPr>
            <w:r>
              <w:rPr>
                <w:szCs w:val="18"/>
                <w:lang w:val="en-US"/>
              </w:rPr>
              <w:t>defaultValue: None</w:t>
            </w:r>
          </w:p>
          <w:p w14:paraId="355FE62D"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3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2F"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355FE630" w14:textId="77777777"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55FE631" w14:textId="77777777" w:rsidR="00E154AB" w:rsidRDefault="00E154AB" w:rsidP="00583841">
            <w:pPr>
              <w:spacing w:after="0"/>
              <w:rPr>
                <w:sz w:val="18"/>
                <w:szCs w:val="18"/>
                <w:lang w:val="en-US"/>
              </w:rPr>
            </w:pPr>
          </w:p>
          <w:p w14:paraId="355FE632" w14:textId="77777777" w:rsidR="00E154AB" w:rsidRDefault="00E154AB" w:rsidP="00583841">
            <w:pPr>
              <w:pStyle w:val="TAL"/>
              <w:rPr>
                <w:szCs w:val="18"/>
                <w:lang w:val="en-US"/>
              </w:rPr>
            </w:pPr>
            <w:r>
              <w:rPr>
                <w:rFonts w:cs="Arial"/>
                <w:szCs w:val="18"/>
                <w:lang w:val="en-US"/>
              </w:rPr>
              <w:t>allowedValues:</w:t>
            </w:r>
            <w:r>
              <w:rPr>
                <w:szCs w:val="18"/>
                <w:lang w:val="en-US"/>
              </w:rPr>
              <w:t xml:space="preserve"> { -140..-44 }.</w:t>
            </w:r>
          </w:p>
          <w:p w14:paraId="355FE633"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34"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35" w14:textId="77777777" w:rsidR="00E154AB" w:rsidRDefault="00E154AB" w:rsidP="00583841">
            <w:pPr>
              <w:pStyle w:val="TAL"/>
              <w:rPr>
                <w:szCs w:val="18"/>
                <w:lang w:val="en-US"/>
              </w:rPr>
            </w:pPr>
            <w:r>
              <w:rPr>
                <w:szCs w:val="18"/>
                <w:lang w:val="en-US"/>
              </w:rPr>
              <w:t>multiplicity: 1</w:t>
            </w:r>
          </w:p>
          <w:p w14:paraId="355FE636" w14:textId="77777777" w:rsidR="00E154AB" w:rsidRDefault="00E154AB" w:rsidP="00583841">
            <w:pPr>
              <w:pStyle w:val="TAL"/>
              <w:rPr>
                <w:szCs w:val="18"/>
                <w:lang w:val="en-US"/>
              </w:rPr>
            </w:pPr>
            <w:r>
              <w:rPr>
                <w:szCs w:val="18"/>
                <w:lang w:val="en-US"/>
              </w:rPr>
              <w:t>isOrdered: N/A</w:t>
            </w:r>
          </w:p>
          <w:p w14:paraId="355FE637" w14:textId="77777777" w:rsidR="00E154AB" w:rsidRDefault="00E154AB" w:rsidP="00583841">
            <w:pPr>
              <w:pStyle w:val="TAL"/>
              <w:rPr>
                <w:szCs w:val="18"/>
                <w:lang w:val="en-US"/>
              </w:rPr>
            </w:pPr>
            <w:r>
              <w:rPr>
                <w:szCs w:val="18"/>
                <w:lang w:val="en-US"/>
              </w:rPr>
              <w:t>isUnique: N/A</w:t>
            </w:r>
          </w:p>
          <w:p w14:paraId="355FE638" w14:textId="77777777" w:rsidR="00E154AB" w:rsidRDefault="00E154AB" w:rsidP="00583841">
            <w:pPr>
              <w:pStyle w:val="TAL"/>
              <w:rPr>
                <w:szCs w:val="18"/>
                <w:lang w:val="en-US"/>
              </w:rPr>
            </w:pPr>
            <w:r>
              <w:rPr>
                <w:szCs w:val="18"/>
                <w:lang w:val="en-US"/>
              </w:rPr>
              <w:t>defaultValue: None</w:t>
            </w:r>
          </w:p>
          <w:p w14:paraId="355FE639"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4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3B"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355FE63C" w14:textId="77777777"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355FE63D" w14:textId="77777777" w:rsidR="00E154AB" w:rsidRDefault="00E154AB" w:rsidP="00583841">
            <w:pPr>
              <w:pStyle w:val="TAL"/>
              <w:rPr>
                <w:rFonts w:cs="Arial"/>
                <w:szCs w:val="18"/>
                <w:lang w:val="en-US"/>
              </w:rPr>
            </w:pPr>
            <w:r>
              <w:rPr>
                <w:rFonts w:cs="Arial"/>
                <w:szCs w:val="18"/>
                <w:lang w:val="en-US"/>
              </w:rPr>
              <w:t xml:space="preserve">allowedValues: { 0..62 } </w:t>
            </w:r>
          </w:p>
          <w:p w14:paraId="355FE63E"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3F"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40" w14:textId="77777777" w:rsidR="00E154AB" w:rsidRDefault="00E154AB" w:rsidP="00583841">
            <w:pPr>
              <w:pStyle w:val="TAL"/>
              <w:rPr>
                <w:szCs w:val="18"/>
                <w:lang w:val="en-US"/>
              </w:rPr>
            </w:pPr>
            <w:r>
              <w:rPr>
                <w:szCs w:val="18"/>
                <w:lang w:val="en-US"/>
              </w:rPr>
              <w:t>multiplicity: 1</w:t>
            </w:r>
          </w:p>
          <w:p w14:paraId="355FE641" w14:textId="77777777" w:rsidR="00E154AB" w:rsidRDefault="00E154AB" w:rsidP="00583841">
            <w:pPr>
              <w:pStyle w:val="TAL"/>
              <w:rPr>
                <w:szCs w:val="18"/>
                <w:lang w:val="en-US"/>
              </w:rPr>
            </w:pPr>
            <w:r>
              <w:rPr>
                <w:szCs w:val="18"/>
                <w:lang w:val="en-US"/>
              </w:rPr>
              <w:t>isOrdered: N/A</w:t>
            </w:r>
          </w:p>
          <w:p w14:paraId="355FE642" w14:textId="77777777" w:rsidR="00E154AB" w:rsidRDefault="00E154AB" w:rsidP="00583841">
            <w:pPr>
              <w:pStyle w:val="TAL"/>
              <w:rPr>
                <w:szCs w:val="18"/>
                <w:lang w:val="en-US"/>
              </w:rPr>
            </w:pPr>
            <w:r>
              <w:rPr>
                <w:szCs w:val="18"/>
                <w:lang w:val="en-US"/>
              </w:rPr>
              <w:t>isUnique: N/A</w:t>
            </w:r>
          </w:p>
          <w:p w14:paraId="355FE643" w14:textId="77777777" w:rsidR="00E154AB" w:rsidRDefault="00E154AB" w:rsidP="00583841">
            <w:pPr>
              <w:pStyle w:val="TAL"/>
              <w:rPr>
                <w:szCs w:val="18"/>
                <w:lang w:val="en-US"/>
              </w:rPr>
            </w:pPr>
            <w:r>
              <w:rPr>
                <w:szCs w:val="18"/>
                <w:lang w:val="en-US"/>
              </w:rPr>
              <w:t>defaultValue: None</w:t>
            </w:r>
          </w:p>
          <w:p w14:paraId="355FE644"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5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46"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355FE647" w14:textId="77777777"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55FE648" w14:textId="77777777" w:rsidR="00E154AB" w:rsidRDefault="00E154AB" w:rsidP="00583841">
            <w:pPr>
              <w:pStyle w:val="TAL"/>
              <w:rPr>
                <w:rFonts w:cs="Arial"/>
                <w:szCs w:val="18"/>
                <w:lang w:val="en-US"/>
              </w:rPr>
            </w:pPr>
            <w:r>
              <w:rPr>
                <w:rFonts w:cs="Arial"/>
                <w:szCs w:val="18"/>
                <w:lang w:val="en-US"/>
              </w:rPr>
              <w:t>allowedValues: { 0..31 }</w:t>
            </w:r>
          </w:p>
          <w:p w14:paraId="355FE649"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4A"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4B" w14:textId="77777777" w:rsidR="00E154AB" w:rsidRDefault="00E154AB" w:rsidP="00583841">
            <w:pPr>
              <w:pStyle w:val="TAL"/>
              <w:rPr>
                <w:szCs w:val="18"/>
                <w:lang w:val="en-US"/>
              </w:rPr>
            </w:pPr>
            <w:r>
              <w:rPr>
                <w:szCs w:val="18"/>
                <w:lang w:val="en-US"/>
              </w:rPr>
              <w:t>multiplicity: 1</w:t>
            </w:r>
          </w:p>
          <w:p w14:paraId="355FE64C" w14:textId="77777777" w:rsidR="00E154AB" w:rsidRDefault="00E154AB" w:rsidP="00583841">
            <w:pPr>
              <w:pStyle w:val="TAL"/>
              <w:rPr>
                <w:szCs w:val="18"/>
                <w:lang w:val="en-US"/>
              </w:rPr>
            </w:pPr>
            <w:r>
              <w:rPr>
                <w:szCs w:val="18"/>
                <w:lang w:val="en-US"/>
              </w:rPr>
              <w:t>isOrdered: N/A</w:t>
            </w:r>
          </w:p>
          <w:p w14:paraId="355FE64D" w14:textId="77777777" w:rsidR="00E154AB" w:rsidRDefault="00E154AB" w:rsidP="00583841">
            <w:pPr>
              <w:pStyle w:val="TAL"/>
              <w:rPr>
                <w:szCs w:val="18"/>
                <w:lang w:val="en-US"/>
              </w:rPr>
            </w:pPr>
            <w:r>
              <w:rPr>
                <w:szCs w:val="18"/>
                <w:lang w:val="en-US"/>
              </w:rPr>
              <w:t>isUnique: N/A</w:t>
            </w:r>
          </w:p>
          <w:p w14:paraId="355FE64E" w14:textId="77777777" w:rsidR="00E154AB" w:rsidRDefault="00E154AB" w:rsidP="00583841">
            <w:pPr>
              <w:pStyle w:val="TAL"/>
              <w:rPr>
                <w:szCs w:val="18"/>
                <w:lang w:val="en-US"/>
              </w:rPr>
            </w:pPr>
            <w:r>
              <w:rPr>
                <w:szCs w:val="18"/>
                <w:lang w:val="en-US"/>
              </w:rPr>
              <w:t>defaultValue: None</w:t>
            </w:r>
          </w:p>
          <w:p w14:paraId="355FE64F"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5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51"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355FE652" w14:textId="77777777"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355FE653" w14:textId="77777777" w:rsidR="00E154AB" w:rsidRDefault="00E154AB" w:rsidP="00583841">
            <w:pPr>
              <w:pStyle w:val="TAL"/>
              <w:rPr>
                <w:rFonts w:cs="Arial"/>
                <w:szCs w:val="18"/>
                <w:lang w:val="en-US"/>
              </w:rPr>
            </w:pPr>
            <w:r>
              <w:rPr>
                <w:rFonts w:cs="Arial"/>
                <w:szCs w:val="18"/>
                <w:lang w:val="en-US"/>
              </w:rPr>
              <w:t xml:space="preserve">allowedValues: { 0..62 } </w:t>
            </w:r>
          </w:p>
          <w:p w14:paraId="355FE654"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55"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56" w14:textId="77777777" w:rsidR="00E154AB" w:rsidRDefault="00E154AB" w:rsidP="00583841">
            <w:pPr>
              <w:pStyle w:val="TAL"/>
              <w:rPr>
                <w:szCs w:val="18"/>
                <w:lang w:val="en-US"/>
              </w:rPr>
            </w:pPr>
            <w:r>
              <w:rPr>
                <w:szCs w:val="18"/>
                <w:lang w:val="en-US"/>
              </w:rPr>
              <w:t>multiplicity: 1</w:t>
            </w:r>
          </w:p>
          <w:p w14:paraId="355FE657" w14:textId="77777777" w:rsidR="00E154AB" w:rsidRDefault="00E154AB" w:rsidP="00583841">
            <w:pPr>
              <w:pStyle w:val="TAL"/>
              <w:rPr>
                <w:szCs w:val="18"/>
                <w:lang w:val="en-US"/>
              </w:rPr>
            </w:pPr>
            <w:r>
              <w:rPr>
                <w:szCs w:val="18"/>
                <w:lang w:val="en-US"/>
              </w:rPr>
              <w:t>isOrdered: N/A</w:t>
            </w:r>
          </w:p>
          <w:p w14:paraId="355FE658" w14:textId="77777777" w:rsidR="00E154AB" w:rsidRDefault="00E154AB" w:rsidP="00583841">
            <w:pPr>
              <w:pStyle w:val="TAL"/>
              <w:rPr>
                <w:szCs w:val="18"/>
                <w:lang w:val="en-US"/>
              </w:rPr>
            </w:pPr>
            <w:r>
              <w:rPr>
                <w:szCs w:val="18"/>
                <w:lang w:val="en-US"/>
              </w:rPr>
              <w:t>isUnique: N/A</w:t>
            </w:r>
          </w:p>
          <w:p w14:paraId="355FE659" w14:textId="77777777" w:rsidR="00E154AB" w:rsidRDefault="00E154AB" w:rsidP="00583841">
            <w:pPr>
              <w:pStyle w:val="TAL"/>
              <w:rPr>
                <w:szCs w:val="18"/>
                <w:lang w:val="en-US"/>
              </w:rPr>
            </w:pPr>
            <w:r>
              <w:rPr>
                <w:szCs w:val="18"/>
                <w:lang w:val="en-US"/>
              </w:rPr>
              <w:t>defaultValue: None</w:t>
            </w:r>
          </w:p>
          <w:p w14:paraId="355FE65A"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6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5C"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55FE65D" w14:textId="77777777"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14:paraId="355FE65E" w14:textId="77777777" w:rsidR="00E154AB" w:rsidRDefault="00E154AB" w:rsidP="00583841">
            <w:pPr>
              <w:pStyle w:val="TAL"/>
              <w:rPr>
                <w:rFonts w:cs="Arial"/>
                <w:szCs w:val="18"/>
                <w:lang w:val="en-US"/>
              </w:rPr>
            </w:pPr>
            <w:r>
              <w:rPr>
                <w:rFonts w:cs="Arial"/>
                <w:szCs w:val="18"/>
                <w:lang w:val="en-US"/>
              </w:rPr>
              <w:t>allowedValues: {0..31}.</w:t>
            </w:r>
          </w:p>
          <w:p w14:paraId="355FE65F"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60"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61" w14:textId="77777777" w:rsidR="00E154AB" w:rsidRDefault="00E154AB" w:rsidP="00583841">
            <w:pPr>
              <w:pStyle w:val="TAL"/>
              <w:rPr>
                <w:szCs w:val="18"/>
                <w:lang w:val="en-US"/>
              </w:rPr>
            </w:pPr>
            <w:r>
              <w:rPr>
                <w:szCs w:val="18"/>
                <w:lang w:val="en-US"/>
              </w:rPr>
              <w:t>multiplicity: 1</w:t>
            </w:r>
          </w:p>
          <w:p w14:paraId="355FE662" w14:textId="77777777" w:rsidR="00E154AB" w:rsidRDefault="00E154AB" w:rsidP="00583841">
            <w:pPr>
              <w:pStyle w:val="TAL"/>
              <w:rPr>
                <w:szCs w:val="18"/>
                <w:lang w:val="en-US"/>
              </w:rPr>
            </w:pPr>
            <w:r>
              <w:rPr>
                <w:szCs w:val="18"/>
                <w:lang w:val="en-US"/>
              </w:rPr>
              <w:t>isOrdered: N/A</w:t>
            </w:r>
          </w:p>
          <w:p w14:paraId="355FE663" w14:textId="77777777" w:rsidR="00E154AB" w:rsidRDefault="00E154AB" w:rsidP="00583841">
            <w:pPr>
              <w:pStyle w:val="TAL"/>
              <w:rPr>
                <w:szCs w:val="18"/>
                <w:lang w:val="en-US"/>
              </w:rPr>
            </w:pPr>
            <w:r>
              <w:rPr>
                <w:szCs w:val="18"/>
                <w:lang w:val="en-US"/>
              </w:rPr>
              <w:t>isUnique: N/A</w:t>
            </w:r>
          </w:p>
          <w:p w14:paraId="355FE664" w14:textId="77777777" w:rsidR="00E154AB" w:rsidRDefault="00E154AB" w:rsidP="00583841">
            <w:pPr>
              <w:pStyle w:val="TAL"/>
              <w:rPr>
                <w:szCs w:val="18"/>
                <w:lang w:val="en-US"/>
              </w:rPr>
            </w:pPr>
            <w:r>
              <w:rPr>
                <w:szCs w:val="18"/>
                <w:lang w:val="en-US"/>
              </w:rPr>
              <w:t>defaultValue: None</w:t>
            </w:r>
          </w:p>
          <w:p w14:paraId="355FE665"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7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67"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55FE668" w14:textId="77777777"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sidR="00FA2AAB">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355FE669"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6A"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6B" w14:textId="77777777" w:rsidR="00E154AB" w:rsidRDefault="00E154AB" w:rsidP="00583841">
            <w:pPr>
              <w:pStyle w:val="TAL"/>
              <w:rPr>
                <w:szCs w:val="18"/>
                <w:lang w:val="en-US"/>
              </w:rPr>
            </w:pPr>
            <w:r>
              <w:rPr>
                <w:szCs w:val="18"/>
                <w:lang w:val="en-US"/>
              </w:rPr>
              <w:t>multiplicity: 1</w:t>
            </w:r>
          </w:p>
          <w:p w14:paraId="355FE66C" w14:textId="77777777" w:rsidR="00E154AB" w:rsidRDefault="00E154AB" w:rsidP="00583841">
            <w:pPr>
              <w:pStyle w:val="TAL"/>
              <w:rPr>
                <w:szCs w:val="18"/>
                <w:lang w:val="en-US"/>
              </w:rPr>
            </w:pPr>
            <w:r>
              <w:rPr>
                <w:szCs w:val="18"/>
                <w:lang w:val="en-US"/>
              </w:rPr>
              <w:t>isOrdered: N/A</w:t>
            </w:r>
          </w:p>
          <w:p w14:paraId="355FE66D" w14:textId="77777777" w:rsidR="00E154AB" w:rsidRDefault="00E154AB" w:rsidP="00583841">
            <w:pPr>
              <w:pStyle w:val="TAL"/>
              <w:rPr>
                <w:szCs w:val="18"/>
                <w:lang w:val="en-US"/>
              </w:rPr>
            </w:pPr>
            <w:r>
              <w:rPr>
                <w:szCs w:val="18"/>
                <w:lang w:val="en-US"/>
              </w:rPr>
              <w:t>isUnique: N/A</w:t>
            </w:r>
          </w:p>
          <w:p w14:paraId="355FE66E" w14:textId="77777777" w:rsidR="00E154AB" w:rsidRDefault="00E154AB" w:rsidP="00583841">
            <w:pPr>
              <w:pStyle w:val="TAL"/>
              <w:rPr>
                <w:szCs w:val="18"/>
                <w:lang w:val="en-US"/>
              </w:rPr>
            </w:pPr>
            <w:r>
              <w:rPr>
                <w:szCs w:val="18"/>
                <w:lang w:val="en-US"/>
              </w:rPr>
              <w:t>defaultValue: None</w:t>
            </w:r>
          </w:p>
          <w:p w14:paraId="355FE66F"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670" w14:textId="77777777" w:rsidR="00E154AB" w:rsidRDefault="00E154AB" w:rsidP="00583841">
            <w:pPr>
              <w:pStyle w:val="TAL"/>
            </w:pPr>
          </w:p>
        </w:tc>
      </w:tr>
      <w:tr w:rsidR="00E154AB" w:rsidRPr="002B15AA" w14:paraId="355FE67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72"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355FE673" w14:textId="77777777"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355FE674" w14:textId="77777777"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355FE675" w14:textId="77777777"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14:paraId="355FE676"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77"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78" w14:textId="77777777" w:rsidR="00E154AB" w:rsidRDefault="00E154AB" w:rsidP="00583841">
            <w:pPr>
              <w:pStyle w:val="TAL"/>
              <w:rPr>
                <w:szCs w:val="18"/>
                <w:lang w:val="en-US"/>
              </w:rPr>
            </w:pPr>
            <w:r>
              <w:rPr>
                <w:szCs w:val="18"/>
                <w:lang w:val="en-US"/>
              </w:rPr>
              <w:t>multiplicity: 1</w:t>
            </w:r>
          </w:p>
          <w:p w14:paraId="355FE679" w14:textId="77777777" w:rsidR="00E154AB" w:rsidRDefault="00E154AB" w:rsidP="00583841">
            <w:pPr>
              <w:pStyle w:val="TAL"/>
              <w:rPr>
                <w:szCs w:val="18"/>
                <w:lang w:val="en-US"/>
              </w:rPr>
            </w:pPr>
            <w:r>
              <w:rPr>
                <w:szCs w:val="18"/>
                <w:lang w:val="en-US"/>
              </w:rPr>
              <w:t>isOrdered: N/A</w:t>
            </w:r>
          </w:p>
          <w:p w14:paraId="355FE67A" w14:textId="77777777" w:rsidR="00E154AB" w:rsidRDefault="00E154AB" w:rsidP="00583841">
            <w:pPr>
              <w:pStyle w:val="TAL"/>
              <w:rPr>
                <w:szCs w:val="18"/>
                <w:lang w:val="en-US"/>
              </w:rPr>
            </w:pPr>
            <w:r>
              <w:rPr>
                <w:szCs w:val="18"/>
                <w:lang w:val="en-US"/>
              </w:rPr>
              <w:t>isUnique: N/A</w:t>
            </w:r>
          </w:p>
          <w:p w14:paraId="355FE67B" w14:textId="77777777" w:rsidR="00E154AB" w:rsidRDefault="00E154AB" w:rsidP="00583841">
            <w:pPr>
              <w:pStyle w:val="TAL"/>
              <w:rPr>
                <w:szCs w:val="18"/>
                <w:lang w:val="en-US"/>
              </w:rPr>
            </w:pPr>
            <w:r>
              <w:rPr>
                <w:szCs w:val="18"/>
                <w:lang w:val="en-US"/>
              </w:rPr>
              <w:t>defaultValue: None</w:t>
            </w:r>
          </w:p>
          <w:p w14:paraId="355FE67C"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8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7E"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355FE67F" w14:textId="77777777"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55FE680" w14:textId="77777777"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55FE681"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82"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83" w14:textId="77777777" w:rsidR="00E154AB" w:rsidRDefault="00E154AB" w:rsidP="00583841">
            <w:pPr>
              <w:pStyle w:val="TAL"/>
              <w:rPr>
                <w:szCs w:val="18"/>
                <w:lang w:val="en-US"/>
              </w:rPr>
            </w:pPr>
            <w:r>
              <w:rPr>
                <w:szCs w:val="18"/>
                <w:lang w:val="en-US"/>
              </w:rPr>
              <w:t>multiplicity: 1</w:t>
            </w:r>
          </w:p>
          <w:p w14:paraId="355FE684" w14:textId="77777777" w:rsidR="00E154AB" w:rsidRDefault="00E154AB" w:rsidP="00583841">
            <w:pPr>
              <w:pStyle w:val="TAL"/>
              <w:rPr>
                <w:szCs w:val="18"/>
                <w:lang w:val="en-US"/>
              </w:rPr>
            </w:pPr>
            <w:r>
              <w:rPr>
                <w:szCs w:val="18"/>
                <w:lang w:val="en-US"/>
              </w:rPr>
              <w:t>isOrdered: N/A</w:t>
            </w:r>
          </w:p>
          <w:p w14:paraId="355FE685" w14:textId="77777777" w:rsidR="00E154AB" w:rsidRDefault="00E154AB" w:rsidP="00583841">
            <w:pPr>
              <w:pStyle w:val="TAL"/>
              <w:rPr>
                <w:szCs w:val="18"/>
                <w:lang w:val="en-US"/>
              </w:rPr>
            </w:pPr>
            <w:r>
              <w:rPr>
                <w:szCs w:val="18"/>
                <w:lang w:val="en-US"/>
              </w:rPr>
              <w:t>isUnique: N/A</w:t>
            </w:r>
          </w:p>
          <w:p w14:paraId="355FE686" w14:textId="77777777" w:rsidR="00E154AB" w:rsidRDefault="00E154AB" w:rsidP="00583841">
            <w:pPr>
              <w:pStyle w:val="TAL"/>
              <w:rPr>
                <w:szCs w:val="18"/>
                <w:lang w:val="en-US"/>
              </w:rPr>
            </w:pPr>
            <w:r>
              <w:rPr>
                <w:szCs w:val="18"/>
                <w:lang w:val="en-US"/>
              </w:rPr>
              <w:t>defaultValue: None</w:t>
            </w:r>
          </w:p>
          <w:p w14:paraId="355FE687" w14:textId="77777777" w:rsidR="00E154AB" w:rsidRDefault="00E154AB" w:rsidP="00583841">
            <w:pPr>
              <w:pStyle w:val="TAL"/>
            </w:pPr>
            <w:r>
              <w:rPr>
                <w:szCs w:val="18"/>
                <w:lang w:val="en-US"/>
              </w:rPr>
              <w:t xml:space="preserve">isNullable: </w:t>
            </w:r>
            <w:r>
              <w:rPr>
                <w:rFonts w:cs="Arial"/>
                <w:szCs w:val="18"/>
                <w:lang w:val="en-US"/>
              </w:rPr>
              <w:t>False</w:t>
            </w:r>
          </w:p>
        </w:tc>
      </w:tr>
      <w:tr w:rsidR="00E154AB" w:rsidRPr="002B15AA" w14:paraId="355FE69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89"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355FE68A" w14:textId="77777777"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355FE68B" w14:textId="77777777" w:rsidR="00E154AB" w:rsidRPr="003B0F8C" w:rsidRDefault="00E154AB" w:rsidP="00583841">
            <w:pPr>
              <w:spacing w:after="0"/>
              <w:rPr>
                <w:rFonts w:ascii="Arial" w:hAnsi="Arial" w:cs="Arial"/>
                <w:sz w:val="18"/>
                <w:szCs w:val="18"/>
                <w:lang w:val="en-US"/>
              </w:rPr>
            </w:pPr>
          </w:p>
          <w:p w14:paraId="355FE68C" w14:textId="77777777" w:rsidR="00E154AB" w:rsidRPr="003B0F8C" w:rsidRDefault="00E154AB" w:rsidP="00583841">
            <w:pPr>
              <w:pStyle w:val="TAL"/>
              <w:rPr>
                <w:rFonts w:cs="Arial"/>
                <w:szCs w:val="18"/>
                <w:lang w:val="en-US"/>
              </w:rPr>
            </w:pPr>
            <w:r w:rsidRPr="00212C37">
              <w:rPr>
                <w:rFonts w:cs="Arial"/>
                <w:szCs w:val="18"/>
                <w:lang w:val="en-US"/>
              </w:rPr>
              <w:t>allowedValues: {0.. 3279165}.</w:t>
            </w:r>
          </w:p>
          <w:p w14:paraId="355FE68D" w14:textId="77777777" w:rsidR="00E154AB" w:rsidRDefault="00E154AB" w:rsidP="00583841">
            <w:pPr>
              <w:pStyle w:val="TAL"/>
              <w:rPr>
                <w:rFonts w:cs="Arial"/>
                <w:szCs w:val="18"/>
                <w:highlight w:val="yellow"/>
                <w:lang w:val="en-US"/>
              </w:rPr>
            </w:pPr>
          </w:p>
          <w:p w14:paraId="355FE68E"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8F" w14:textId="77777777"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14:paraId="355FE690" w14:textId="77777777" w:rsidR="00E154AB" w:rsidRPr="003B0F8C" w:rsidRDefault="00E154AB" w:rsidP="00583841">
            <w:pPr>
              <w:pStyle w:val="TAL"/>
              <w:rPr>
                <w:szCs w:val="18"/>
                <w:lang w:val="en-US"/>
              </w:rPr>
            </w:pPr>
            <w:r w:rsidRPr="00212C37">
              <w:rPr>
                <w:szCs w:val="18"/>
                <w:lang w:val="en-US"/>
              </w:rPr>
              <w:t>multiplicity: 1</w:t>
            </w:r>
          </w:p>
          <w:p w14:paraId="355FE691" w14:textId="77777777" w:rsidR="00E154AB" w:rsidRPr="003B0F8C" w:rsidRDefault="00E154AB" w:rsidP="00583841">
            <w:pPr>
              <w:pStyle w:val="TAL"/>
              <w:rPr>
                <w:szCs w:val="18"/>
                <w:lang w:val="en-US"/>
              </w:rPr>
            </w:pPr>
            <w:r w:rsidRPr="00212C37">
              <w:rPr>
                <w:szCs w:val="18"/>
                <w:lang w:val="en-US"/>
              </w:rPr>
              <w:t>isOrdered: N/A</w:t>
            </w:r>
          </w:p>
          <w:p w14:paraId="355FE692" w14:textId="77777777" w:rsidR="00E154AB" w:rsidRPr="003B0F8C" w:rsidRDefault="00E154AB" w:rsidP="00583841">
            <w:pPr>
              <w:pStyle w:val="TAL"/>
              <w:rPr>
                <w:szCs w:val="18"/>
                <w:lang w:val="en-US"/>
              </w:rPr>
            </w:pPr>
            <w:r w:rsidRPr="00212C37">
              <w:rPr>
                <w:szCs w:val="18"/>
                <w:lang w:val="en-US"/>
              </w:rPr>
              <w:t>isUnique: N/A</w:t>
            </w:r>
          </w:p>
          <w:p w14:paraId="355FE693" w14:textId="77777777" w:rsidR="00E154AB" w:rsidRPr="003B0F8C" w:rsidRDefault="00E154AB" w:rsidP="00583841">
            <w:pPr>
              <w:pStyle w:val="TAL"/>
              <w:rPr>
                <w:szCs w:val="18"/>
                <w:lang w:val="en-US"/>
              </w:rPr>
            </w:pPr>
            <w:r w:rsidRPr="00212C37">
              <w:rPr>
                <w:szCs w:val="18"/>
                <w:lang w:val="en-US"/>
              </w:rPr>
              <w:t>defaultValue: None</w:t>
            </w:r>
          </w:p>
          <w:p w14:paraId="355FE694" w14:textId="77777777"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355FE695" w14:textId="77777777" w:rsidR="00E154AB" w:rsidRDefault="00E154AB" w:rsidP="00583841">
            <w:pPr>
              <w:pStyle w:val="TAL"/>
            </w:pPr>
          </w:p>
        </w:tc>
      </w:tr>
      <w:tr w:rsidR="00E154AB" w:rsidRPr="002B15AA" w14:paraId="355FE6A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97" w14:textId="77777777"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55FE698" w14:textId="77777777"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55FE699" w14:textId="77777777"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355FE69A" w14:textId="77777777"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355FE69B" w14:textId="77777777"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5FE69C" w14:textId="77777777"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355FE69D" w14:textId="77777777" w:rsidR="00E154AB" w:rsidRPr="003B0F8C" w:rsidRDefault="00E154AB" w:rsidP="00583841">
            <w:pPr>
              <w:pStyle w:val="TAL"/>
              <w:rPr>
                <w:color w:val="000000"/>
                <w:szCs w:val="18"/>
                <w:lang w:val="en-US"/>
              </w:rPr>
            </w:pPr>
            <w:r w:rsidRPr="00212C37">
              <w:rPr>
                <w:color w:val="000000"/>
                <w:szCs w:val="18"/>
                <w:lang w:val="en-US"/>
              </w:rPr>
              <w:t>multiplicity: 1</w:t>
            </w:r>
          </w:p>
          <w:p w14:paraId="355FE69E" w14:textId="77777777" w:rsidR="00E154AB" w:rsidRPr="003B0F8C" w:rsidRDefault="00E154AB" w:rsidP="00583841">
            <w:pPr>
              <w:pStyle w:val="TAL"/>
              <w:rPr>
                <w:color w:val="000000"/>
                <w:szCs w:val="18"/>
                <w:lang w:val="en-US"/>
              </w:rPr>
            </w:pPr>
            <w:r w:rsidRPr="00212C37">
              <w:rPr>
                <w:color w:val="000000"/>
                <w:szCs w:val="18"/>
                <w:lang w:val="en-US"/>
              </w:rPr>
              <w:t>isOrdered: N/A</w:t>
            </w:r>
          </w:p>
          <w:p w14:paraId="355FE69F" w14:textId="77777777" w:rsidR="00E154AB" w:rsidRPr="003B0F8C" w:rsidRDefault="00E154AB" w:rsidP="00583841">
            <w:pPr>
              <w:pStyle w:val="TAL"/>
              <w:rPr>
                <w:color w:val="000000"/>
                <w:szCs w:val="18"/>
                <w:lang w:val="en-US"/>
              </w:rPr>
            </w:pPr>
            <w:r w:rsidRPr="00212C37">
              <w:rPr>
                <w:color w:val="000000"/>
                <w:szCs w:val="18"/>
                <w:lang w:val="en-US"/>
              </w:rPr>
              <w:t>isUnique: N/A</w:t>
            </w:r>
          </w:p>
          <w:p w14:paraId="355FE6A0" w14:textId="77777777" w:rsidR="00E154AB" w:rsidRPr="003B0F8C" w:rsidRDefault="00E154AB" w:rsidP="00583841">
            <w:pPr>
              <w:pStyle w:val="TAL"/>
              <w:rPr>
                <w:color w:val="000000"/>
                <w:szCs w:val="18"/>
                <w:lang w:val="en-US"/>
              </w:rPr>
            </w:pPr>
            <w:r w:rsidRPr="00212C37">
              <w:rPr>
                <w:color w:val="000000"/>
                <w:szCs w:val="18"/>
                <w:lang w:val="en-US"/>
              </w:rPr>
              <w:t>defaultValue: None</w:t>
            </w:r>
          </w:p>
          <w:p w14:paraId="355FE6A1" w14:textId="77777777"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355FE6A2" w14:textId="77777777" w:rsidR="00E154AB" w:rsidRDefault="00E154AB" w:rsidP="00583841">
            <w:pPr>
              <w:pStyle w:val="TAL"/>
            </w:pPr>
          </w:p>
        </w:tc>
      </w:tr>
      <w:tr w:rsidR="00E154AB" w:rsidRPr="002B15AA" w14:paraId="355FE6A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A4" w14:textId="77777777"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355FE6A5" w14:textId="77777777"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55FE6A6" w14:textId="77777777"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14:paraId="355FE6A7" w14:textId="77777777"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355FE6A8" w14:textId="77777777" w:rsidR="00E154AB" w:rsidRDefault="00E154AB" w:rsidP="00583841">
            <w:pPr>
              <w:pStyle w:val="TAL"/>
              <w:rPr>
                <w:szCs w:val="18"/>
                <w:lang w:val="en-US" w:eastAsia="zh-CN"/>
              </w:rPr>
            </w:pPr>
            <w:r>
              <w:rPr>
                <w:szCs w:val="18"/>
                <w:lang w:val="en-US"/>
              </w:rPr>
              <w:t xml:space="preserve">type: </w:t>
            </w:r>
            <w:r>
              <w:rPr>
                <w:szCs w:val="18"/>
                <w:lang w:val="en-US" w:eastAsia="zh-CN"/>
              </w:rPr>
              <w:t>Integer</w:t>
            </w:r>
          </w:p>
          <w:p w14:paraId="355FE6A9" w14:textId="77777777" w:rsidR="00E154AB" w:rsidRDefault="00E154AB" w:rsidP="00583841">
            <w:pPr>
              <w:pStyle w:val="TAL"/>
              <w:rPr>
                <w:szCs w:val="18"/>
                <w:lang w:val="en-US"/>
              </w:rPr>
            </w:pPr>
            <w:r>
              <w:rPr>
                <w:szCs w:val="18"/>
                <w:lang w:val="en-US"/>
              </w:rPr>
              <w:t>multiplicity: 1</w:t>
            </w:r>
          </w:p>
          <w:p w14:paraId="355FE6AA" w14:textId="77777777" w:rsidR="00E154AB" w:rsidRDefault="00E154AB" w:rsidP="00583841">
            <w:pPr>
              <w:pStyle w:val="TAL"/>
              <w:rPr>
                <w:szCs w:val="18"/>
                <w:lang w:val="en-US"/>
              </w:rPr>
            </w:pPr>
            <w:r>
              <w:rPr>
                <w:szCs w:val="18"/>
                <w:lang w:val="en-US"/>
              </w:rPr>
              <w:t>isOrdered: N/A</w:t>
            </w:r>
          </w:p>
          <w:p w14:paraId="355FE6AB" w14:textId="77777777" w:rsidR="00E154AB" w:rsidRDefault="00E154AB" w:rsidP="00583841">
            <w:pPr>
              <w:pStyle w:val="TAL"/>
              <w:rPr>
                <w:szCs w:val="18"/>
                <w:lang w:val="en-US"/>
              </w:rPr>
            </w:pPr>
            <w:r>
              <w:rPr>
                <w:szCs w:val="18"/>
                <w:lang w:val="en-US"/>
              </w:rPr>
              <w:t>isUnique: N/A</w:t>
            </w:r>
          </w:p>
          <w:p w14:paraId="355FE6AC" w14:textId="77777777" w:rsidR="00E154AB" w:rsidRDefault="00E154AB" w:rsidP="00583841">
            <w:pPr>
              <w:pStyle w:val="TAL"/>
              <w:rPr>
                <w:szCs w:val="18"/>
                <w:lang w:val="en-US"/>
              </w:rPr>
            </w:pPr>
            <w:r>
              <w:rPr>
                <w:szCs w:val="18"/>
                <w:lang w:val="en-US"/>
              </w:rPr>
              <w:t>defaultValue: None</w:t>
            </w:r>
          </w:p>
          <w:p w14:paraId="355FE6AD" w14:textId="77777777"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14:paraId="355FE6AE" w14:textId="77777777" w:rsidR="00E154AB" w:rsidRDefault="00E154AB" w:rsidP="00583841">
            <w:pPr>
              <w:pStyle w:val="TAL"/>
            </w:pPr>
          </w:p>
        </w:tc>
      </w:tr>
      <w:tr w:rsidR="00E154AB" w:rsidRPr="002B15AA" w14:paraId="355FE6B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B0" w14:textId="77777777"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55FE6B1" w14:textId="77777777"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355FE6B2" w14:textId="77777777"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355FE6B3" w14:textId="77777777"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355FE6B4" w14:textId="77777777" w:rsidR="00E154AB" w:rsidRPr="00035CDF" w:rsidRDefault="00E154AB" w:rsidP="00583841">
            <w:pPr>
              <w:pStyle w:val="TAL"/>
            </w:pPr>
            <w:r>
              <w:t>type:</w:t>
            </w:r>
            <w:r w:rsidRPr="00035CDF">
              <w:t xml:space="preserve"> </w:t>
            </w:r>
            <w:r>
              <w:t>Integer</w:t>
            </w:r>
          </w:p>
          <w:p w14:paraId="355FE6B5" w14:textId="77777777" w:rsidR="00E154AB" w:rsidRPr="00035CDF" w:rsidRDefault="00E154AB" w:rsidP="00583841">
            <w:pPr>
              <w:pStyle w:val="TAL"/>
            </w:pPr>
            <w:r w:rsidRPr="00035CDF">
              <w:t>multiplicity: 1</w:t>
            </w:r>
          </w:p>
          <w:p w14:paraId="355FE6B6" w14:textId="77777777" w:rsidR="00E154AB" w:rsidRPr="00035CDF" w:rsidRDefault="00E154AB" w:rsidP="00583841">
            <w:pPr>
              <w:pStyle w:val="TAL"/>
            </w:pPr>
            <w:r w:rsidRPr="00035CDF">
              <w:t>isOrdered: N/A</w:t>
            </w:r>
          </w:p>
          <w:p w14:paraId="355FE6B7" w14:textId="77777777" w:rsidR="00E154AB" w:rsidRPr="00035CDF" w:rsidRDefault="00E154AB" w:rsidP="00583841">
            <w:pPr>
              <w:pStyle w:val="TAL"/>
            </w:pPr>
            <w:r w:rsidRPr="00035CDF">
              <w:t>isUnique: N/A</w:t>
            </w:r>
          </w:p>
          <w:p w14:paraId="355FE6B8" w14:textId="77777777" w:rsidR="00E154AB" w:rsidRPr="00035CDF" w:rsidRDefault="00E154AB" w:rsidP="00583841">
            <w:pPr>
              <w:pStyle w:val="TAL"/>
            </w:pPr>
            <w:r w:rsidRPr="00035CDF">
              <w:t>defaultValue: None</w:t>
            </w:r>
          </w:p>
          <w:p w14:paraId="355FE6B9" w14:textId="77777777" w:rsidR="00E154AB" w:rsidRPr="00D70481" w:rsidRDefault="00E154AB" w:rsidP="00583841">
            <w:pPr>
              <w:pStyle w:val="TAL"/>
            </w:pPr>
            <w:r w:rsidRPr="00035CDF">
              <w:t>isNullable: False</w:t>
            </w:r>
          </w:p>
          <w:p w14:paraId="355FE6BA" w14:textId="77777777" w:rsidR="00E154AB" w:rsidRDefault="00E154AB" w:rsidP="00583841">
            <w:pPr>
              <w:pStyle w:val="TAL"/>
              <w:rPr>
                <w:rFonts w:cs="Arial"/>
              </w:rPr>
            </w:pPr>
          </w:p>
        </w:tc>
      </w:tr>
      <w:tr w:rsidR="00E154AB" w:rsidRPr="002B15AA" w14:paraId="355FE6D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BC" w14:textId="77777777"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55FE6BD" w14:textId="77777777" w:rsidR="00E154AB" w:rsidRDefault="00E154AB" w:rsidP="00583841"/>
          <w:p w14:paraId="355FE6BE" w14:textId="77777777" w:rsidR="00E154AB" w:rsidRDefault="00E154AB" w:rsidP="00583841"/>
          <w:p w14:paraId="355FE6BF" w14:textId="77777777"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14:paraId="355FE6C1" w14:textId="77777777" w:rsidTr="00583841">
              <w:trPr>
                <w:trHeight w:val="167"/>
              </w:trPr>
              <w:tc>
                <w:tcPr>
                  <w:tcW w:w="235" w:type="dxa"/>
                </w:tcPr>
                <w:p w14:paraId="355FE6C0" w14:textId="77777777" w:rsidR="00E154AB" w:rsidRPr="00CD7AA5" w:rsidRDefault="00E154AB" w:rsidP="00583841">
                  <w:pPr>
                    <w:pStyle w:val="TAL"/>
                    <w:rPr>
                      <w:color w:val="FFFFFF"/>
                    </w:rPr>
                  </w:pPr>
                </w:p>
              </w:tc>
            </w:tr>
          </w:tbl>
          <w:p w14:paraId="355FE6C2" w14:textId="77777777"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55FE6C3" w14:textId="77777777"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355FE6C4" w14:textId="77777777" w:rsidR="00E154AB" w:rsidRDefault="00E154AB" w:rsidP="00583841">
            <w:pPr>
              <w:spacing w:after="0"/>
              <w:rPr>
                <w:rFonts w:ascii="Arial" w:hAnsi="Arial" w:cs="Arial"/>
                <w:sz w:val="18"/>
                <w:szCs w:val="18"/>
              </w:rPr>
            </w:pPr>
          </w:p>
          <w:p w14:paraId="355FE6C5" w14:textId="77777777"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355FE6C6" w14:textId="77777777" w:rsidR="00E154AB" w:rsidRPr="00F05A3B" w:rsidRDefault="00E154AB" w:rsidP="00583841">
            <w:pPr>
              <w:pStyle w:val="TAL"/>
              <w:ind w:left="284"/>
            </w:pPr>
            <w:r w:rsidRPr="00F05A3B">
              <w:t>ssbPerio</w:t>
            </w:r>
            <w:r>
              <w:t>di</w:t>
            </w:r>
            <w:r w:rsidRPr="00F05A3B">
              <w:t>city5 ms</w:t>
            </w:r>
            <w:r>
              <w:t xml:space="preserve"> </w:t>
            </w:r>
            <w:r w:rsidRPr="00F05A3B">
              <w:t>0..4</w:t>
            </w:r>
            <w:r>
              <w:t>,</w:t>
            </w:r>
          </w:p>
          <w:p w14:paraId="355FE6C7" w14:textId="77777777" w:rsidR="00E154AB" w:rsidRPr="00F05A3B" w:rsidRDefault="00E154AB" w:rsidP="00583841">
            <w:pPr>
              <w:pStyle w:val="TAL"/>
              <w:ind w:left="284"/>
            </w:pPr>
            <w:r w:rsidRPr="00F05A3B">
              <w:t>ssbPerio</w:t>
            </w:r>
            <w:r>
              <w:t>di</w:t>
            </w:r>
            <w:r w:rsidRPr="00F05A3B">
              <w:t>city10 ms</w:t>
            </w:r>
            <w:r>
              <w:t xml:space="preserve"> </w:t>
            </w:r>
            <w:r w:rsidRPr="00F05A3B">
              <w:t>0..9</w:t>
            </w:r>
            <w:r>
              <w:t>,</w:t>
            </w:r>
          </w:p>
          <w:p w14:paraId="355FE6C8" w14:textId="77777777" w:rsidR="00E154AB" w:rsidRDefault="00E154AB" w:rsidP="00583841">
            <w:pPr>
              <w:pStyle w:val="TAL"/>
              <w:ind w:left="284"/>
            </w:pPr>
            <w:r w:rsidRPr="00F05A3B">
              <w:t>ssbPerio</w:t>
            </w:r>
            <w:r>
              <w:t>di</w:t>
            </w:r>
            <w:r w:rsidRPr="00F05A3B">
              <w:t>city20 ms 0..19</w:t>
            </w:r>
            <w:r>
              <w:t>,</w:t>
            </w:r>
          </w:p>
          <w:p w14:paraId="355FE6C9" w14:textId="77777777" w:rsidR="00E154AB" w:rsidRPr="00F05A3B" w:rsidRDefault="00E154AB" w:rsidP="00583841">
            <w:pPr>
              <w:pStyle w:val="TAL"/>
              <w:ind w:left="284"/>
            </w:pPr>
            <w:r w:rsidRPr="00F05A3B">
              <w:t>ssbPerio</w:t>
            </w:r>
            <w:r>
              <w:t>di</w:t>
            </w:r>
            <w:r w:rsidRPr="00F05A3B">
              <w:t>city40 ms 0..39</w:t>
            </w:r>
            <w:r>
              <w:t>,</w:t>
            </w:r>
          </w:p>
          <w:p w14:paraId="355FE6CA" w14:textId="77777777" w:rsidR="00E154AB" w:rsidRPr="00F05A3B" w:rsidRDefault="00E154AB" w:rsidP="00583841">
            <w:pPr>
              <w:pStyle w:val="TAL"/>
              <w:ind w:left="284"/>
            </w:pPr>
            <w:r w:rsidRPr="00F05A3B">
              <w:t>ssbPerio</w:t>
            </w:r>
            <w:r>
              <w:t>di</w:t>
            </w:r>
            <w:r w:rsidRPr="00F05A3B">
              <w:t>city80 ms 0..79</w:t>
            </w:r>
            <w:r>
              <w:t>,</w:t>
            </w:r>
          </w:p>
          <w:p w14:paraId="355FE6CB" w14:textId="77777777"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355FE6CC" w14:textId="77777777"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355FE6CD" w14:textId="77777777" w:rsidR="00E154AB" w:rsidRPr="00035CDF" w:rsidRDefault="00E154AB" w:rsidP="00583841">
            <w:pPr>
              <w:pStyle w:val="TAL"/>
            </w:pPr>
            <w:r w:rsidRPr="00035CDF">
              <w:t xml:space="preserve">type: </w:t>
            </w:r>
            <w:r>
              <w:t>Integer</w:t>
            </w:r>
          </w:p>
          <w:p w14:paraId="355FE6CE" w14:textId="77777777" w:rsidR="00E154AB" w:rsidRPr="00035CDF" w:rsidRDefault="00E154AB" w:rsidP="00583841">
            <w:pPr>
              <w:pStyle w:val="TAL"/>
            </w:pPr>
            <w:r w:rsidRPr="00035CDF">
              <w:t>multiplicity: 1</w:t>
            </w:r>
          </w:p>
          <w:p w14:paraId="355FE6CF" w14:textId="77777777" w:rsidR="00E154AB" w:rsidRPr="00035CDF" w:rsidRDefault="00E154AB" w:rsidP="00583841">
            <w:pPr>
              <w:pStyle w:val="TAL"/>
            </w:pPr>
            <w:r w:rsidRPr="00035CDF">
              <w:t>isOrdered: N/A</w:t>
            </w:r>
          </w:p>
          <w:p w14:paraId="355FE6D0" w14:textId="77777777" w:rsidR="00E154AB" w:rsidRPr="00035CDF" w:rsidRDefault="00E154AB" w:rsidP="00583841">
            <w:pPr>
              <w:pStyle w:val="TAL"/>
            </w:pPr>
            <w:r w:rsidRPr="00035CDF">
              <w:t>isUnique: N/A</w:t>
            </w:r>
          </w:p>
          <w:p w14:paraId="355FE6D1" w14:textId="77777777" w:rsidR="00E154AB" w:rsidRPr="00035CDF" w:rsidRDefault="00E154AB" w:rsidP="00583841">
            <w:pPr>
              <w:pStyle w:val="TAL"/>
            </w:pPr>
            <w:r w:rsidRPr="00035CDF">
              <w:t>defaultValue: None</w:t>
            </w:r>
          </w:p>
          <w:p w14:paraId="355FE6D2" w14:textId="77777777" w:rsidR="00E154AB" w:rsidRPr="00D70481" w:rsidRDefault="00E154AB" w:rsidP="00583841">
            <w:pPr>
              <w:pStyle w:val="TAL"/>
            </w:pPr>
            <w:r w:rsidRPr="00035CDF">
              <w:t>isNullable: False</w:t>
            </w:r>
          </w:p>
          <w:p w14:paraId="355FE6D3" w14:textId="77777777" w:rsidR="00E154AB" w:rsidRDefault="00E154AB" w:rsidP="00583841">
            <w:pPr>
              <w:pStyle w:val="TAL"/>
              <w:rPr>
                <w:rFonts w:cs="Arial"/>
              </w:rPr>
            </w:pPr>
          </w:p>
        </w:tc>
      </w:tr>
      <w:tr w:rsidR="00E154AB" w:rsidRPr="002B15AA" w14:paraId="355FE6E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D5" w14:textId="77777777"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14:paraId="355FE6D7" w14:textId="77777777" w:rsidTr="00583841">
              <w:trPr>
                <w:trHeight w:val="117"/>
              </w:trPr>
              <w:tc>
                <w:tcPr>
                  <w:tcW w:w="290" w:type="dxa"/>
                </w:tcPr>
                <w:p w14:paraId="355FE6D6" w14:textId="77777777" w:rsidR="00E154AB" w:rsidRDefault="00E154AB" w:rsidP="00583841">
                  <w:pPr>
                    <w:pStyle w:val="Default"/>
                    <w:rPr>
                      <w:sz w:val="18"/>
                      <w:szCs w:val="18"/>
                    </w:rPr>
                  </w:pPr>
                </w:p>
              </w:tc>
            </w:tr>
          </w:tbl>
          <w:p w14:paraId="355FE6D8" w14:textId="77777777"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55FE6D9" w14:textId="77777777"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55FE6DA" w14:textId="77777777" w:rsidR="00E154AB" w:rsidRDefault="00E154AB" w:rsidP="00583841">
            <w:pPr>
              <w:spacing w:after="0"/>
              <w:rPr>
                <w:rFonts w:ascii="Arial" w:hAnsi="Arial" w:cs="Arial"/>
                <w:sz w:val="18"/>
                <w:szCs w:val="18"/>
              </w:rPr>
            </w:pPr>
          </w:p>
          <w:p w14:paraId="355FE6DB" w14:textId="77777777"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355FE6DC" w14:textId="77777777"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355FE6DD" w14:textId="77777777" w:rsidR="00E154AB" w:rsidRPr="00035CDF" w:rsidRDefault="00E154AB" w:rsidP="00583841">
            <w:pPr>
              <w:pStyle w:val="TAL"/>
            </w:pPr>
            <w:r w:rsidRPr="00035CDF">
              <w:t xml:space="preserve">type: </w:t>
            </w:r>
            <w:r>
              <w:t>Integer</w:t>
            </w:r>
          </w:p>
          <w:p w14:paraId="355FE6DE" w14:textId="77777777" w:rsidR="00E154AB" w:rsidRPr="00035CDF" w:rsidRDefault="00E154AB" w:rsidP="00583841">
            <w:pPr>
              <w:pStyle w:val="TAL"/>
            </w:pPr>
            <w:r w:rsidRPr="00035CDF">
              <w:t>multiplicity: 1</w:t>
            </w:r>
          </w:p>
          <w:p w14:paraId="355FE6DF" w14:textId="77777777" w:rsidR="00E154AB" w:rsidRPr="00035CDF" w:rsidRDefault="00E154AB" w:rsidP="00583841">
            <w:pPr>
              <w:pStyle w:val="TAL"/>
            </w:pPr>
            <w:r w:rsidRPr="00035CDF">
              <w:t>isOrdered: N/A</w:t>
            </w:r>
          </w:p>
          <w:p w14:paraId="355FE6E0" w14:textId="77777777" w:rsidR="00E154AB" w:rsidRPr="00035CDF" w:rsidRDefault="00E154AB" w:rsidP="00583841">
            <w:pPr>
              <w:pStyle w:val="TAL"/>
            </w:pPr>
            <w:r w:rsidRPr="00035CDF">
              <w:t>isUnique: N/A</w:t>
            </w:r>
          </w:p>
          <w:p w14:paraId="355FE6E1" w14:textId="77777777" w:rsidR="00E154AB" w:rsidRPr="00035CDF" w:rsidRDefault="00E154AB" w:rsidP="00583841">
            <w:pPr>
              <w:pStyle w:val="TAL"/>
            </w:pPr>
            <w:r w:rsidRPr="00035CDF">
              <w:t>defaultValue: None</w:t>
            </w:r>
          </w:p>
          <w:p w14:paraId="355FE6E2" w14:textId="77777777" w:rsidR="00E154AB" w:rsidRPr="00D70481" w:rsidRDefault="00E154AB" w:rsidP="00583841">
            <w:pPr>
              <w:pStyle w:val="TAL"/>
            </w:pPr>
            <w:r w:rsidRPr="00035CDF">
              <w:t>isNullable: False</w:t>
            </w:r>
          </w:p>
          <w:p w14:paraId="355FE6E3" w14:textId="77777777" w:rsidR="00E154AB" w:rsidRDefault="00E154AB" w:rsidP="00583841">
            <w:pPr>
              <w:pStyle w:val="TAL"/>
              <w:rPr>
                <w:rFonts w:cs="Arial"/>
              </w:rPr>
            </w:pPr>
          </w:p>
        </w:tc>
      </w:tr>
      <w:tr w:rsidR="00E154AB" w:rsidRPr="002B15AA" w14:paraId="355FE6E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E5" w14:textId="77777777"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55FE6E6" w14:textId="77777777"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355FE6E7" w14:textId="77777777"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355FE6E8" w14:textId="77777777"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55FE6E9" w14:textId="77777777" w:rsidR="00E154AB" w:rsidRPr="002B15AA" w:rsidRDefault="00E154AB" w:rsidP="00583841">
            <w:pPr>
              <w:pStyle w:val="TAL"/>
            </w:pPr>
            <w:r>
              <w:t xml:space="preserve">type: String </w:t>
            </w:r>
          </w:p>
          <w:p w14:paraId="355FE6EA" w14:textId="77777777" w:rsidR="00E154AB" w:rsidRPr="002B15AA" w:rsidRDefault="00E154AB" w:rsidP="00583841">
            <w:pPr>
              <w:pStyle w:val="TAL"/>
            </w:pPr>
            <w:r>
              <w:t xml:space="preserve">multiplicity: </w:t>
            </w:r>
            <w:r>
              <w:rPr>
                <w:rFonts w:hint="eastAsia"/>
                <w:lang w:eastAsia="zh-CN"/>
              </w:rPr>
              <w:t>1</w:t>
            </w:r>
          </w:p>
          <w:p w14:paraId="355FE6EB" w14:textId="77777777" w:rsidR="00E154AB" w:rsidRPr="002B15AA" w:rsidRDefault="00E154AB" w:rsidP="00583841">
            <w:pPr>
              <w:pStyle w:val="TAL"/>
            </w:pPr>
            <w:r w:rsidRPr="002B15AA">
              <w:t>isOrdered: N/A</w:t>
            </w:r>
          </w:p>
          <w:p w14:paraId="355FE6EC" w14:textId="77777777" w:rsidR="00E154AB" w:rsidRPr="002B15AA" w:rsidRDefault="00E154AB" w:rsidP="00583841">
            <w:pPr>
              <w:pStyle w:val="TAL"/>
            </w:pPr>
            <w:r w:rsidRPr="002B15AA">
              <w:t xml:space="preserve">isUnique: </w:t>
            </w:r>
            <w:r w:rsidRPr="00035CDF">
              <w:t>N/A</w:t>
            </w:r>
          </w:p>
          <w:p w14:paraId="355FE6ED" w14:textId="77777777" w:rsidR="00E154AB" w:rsidRPr="002B15AA" w:rsidRDefault="00E154AB" w:rsidP="00583841">
            <w:pPr>
              <w:pStyle w:val="TAL"/>
            </w:pPr>
            <w:r w:rsidRPr="002B15AA">
              <w:t>defaultValue: None</w:t>
            </w:r>
          </w:p>
          <w:p w14:paraId="355FE6EE" w14:textId="77777777" w:rsidR="00E154AB" w:rsidRPr="00035CDF" w:rsidRDefault="00E154AB" w:rsidP="00583841">
            <w:pPr>
              <w:pStyle w:val="TAL"/>
            </w:pPr>
            <w:r w:rsidRPr="002B15AA">
              <w:t>isNullable: False</w:t>
            </w:r>
          </w:p>
        </w:tc>
      </w:tr>
      <w:tr w:rsidR="00E154AB" w:rsidRPr="002B15AA" w14:paraId="355FE6F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F0" w14:textId="77777777"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355FE6F1" w14:textId="77777777"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55FE6F2" w14:textId="77777777"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355FE6F3" w14:textId="77777777" w:rsidR="00E154AB" w:rsidRPr="000A7520" w:rsidRDefault="00E154AB" w:rsidP="00583841">
            <w:pPr>
              <w:spacing w:after="0"/>
              <w:rPr>
                <w:rStyle w:val="normaltextrun1"/>
                <w:color w:val="181818"/>
                <w:spacing w:val="-6"/>
                <w:position w:val="2"/>
              </w:rPr>
            </w:pPr>
          </w:p>
          <w:p w14:paraId="355FE6F4" w14:textId="77777777"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55FE6F5" w14:textId="77777777" w:rsidR="00E154AB" w:rsidRPr="002B15AA" w:rsidRDefault="00E154AB" w:rsidP="00583841">
            <w:pPr>
              <w:pStyle w:val="TAL"/>
            </w:pPr>
            <w:r>
              <w:t>type: String</w:t>
            </w:r>
          </w:p>
          <w:p w14:paraId="355FE6F6" w14:textId="77777777" w:rsidR="00E154AB" w:rsidRPr="002B15AA" w:rsidRDefault="00E154AB" w:rsidP="00583841">
            <w:pPr>
              <w:pStyle w:val="TAL"/>
            </w:pPr>
            <w:r>
              <w:t xml:space="preserve">multiplicity: </w:t>
            </w:r>
            <w:r>
              <w:rPr>
                <w:rFonts w:hint="eastAsia"/>
                <w:lang w:eastAsia="zh-CN"/>
              </w:rPr>
              <w:t>1</w:t>
            </w:r>
          </w:p>
          <w:p w14:paraId="355FE6F7" w14:textId="77777777" w:rsidR="00E154AB" w:rsidRPr="002B15AA" w:rsidRDefault="00E154AB" w:rsidP="00583841">
            <w:pPr>
              <w:pStyle w:val="TAL"/>
            </w:pPr>
            <w:r w:rsidRPr="002B15AA">
              <w:t>isOrdered: N/A</w:t>
            </w:r>
          </w:p>
          <w:p w14:paraId="355FE6F8" w14:textId="77777777" w:rsidR="00E154AB" w:rsidRPr="002B15AA" w:rsidRDefault="00E154AB" w:rsidP="00583841">
            <w:pPr>
              <w:pStyle w:val="TAL"/>
            </w:pPr>
            <w:r w:rsidRPr="002B15AA">
              <w:t xml:space="preserve">isUnique: </w:t>
            </w:r>
            <w:r w:rsidRPr="00035CDF">
              <w:t>N/A</w:t>
            </w:r>
          </w:p>
          <w:p w14:paraId="355FE6F9" w14:textId="77777777" w:rsidR="00E154AB" w:rsidRPr="002B15AA" w:rsidRDefault="00E154AB" w:rsidP="00583841">
            <w:pPr>
              <w:pStyle w:val="TAL"/>
            </w:pPr>
            <w:r w:rsidRPr="002B15AA">
              <w:t>defaultValue: None</w:t>
            </w:r>
          </w:p>
          <w:p w14:paraId="355FE6FA" w14:textId="77777777" w:rsidR="00E154AB" w:rsidRPr="00035CDF" w:rsidRDefault="00E154AB" w:rsidP="00583841">
            <w:pPr>
              <w:pStyle w:val="TAL"/>
            </w:pPr>
            <w:r w:rsidRPr="002B15AA">
              <w:t>isNullable: False</w:t>
            </w:r>
          </w:p>
        </w:tc>
      </w:tr>
      <w:tr w:rsidR="00E154AB" w:rsidRPr="002B15AA" w14:paraId="355FE70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6FC" w14:textId="77777777"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55FE6FD" w14:textId="77777777"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355FE6FE" w14:textId="77777777" w:rsidR="00E154AB" w:rsidRDefault="00E154AB" w:rsidP="00583841">
            <w:pPr>
              <w:keepNext/>
              <w:keepLines/>
              <w:spacing w:after="0"/>
              <w:rPr>
                <w:rFonts w:ascii="Arial" w:hAnsi="Arial" w:cs="Arial"/>
                <w:sz w:val="18"/>
                <w:szCs w:val="18"/>
                <w:lang w:eastAsia="en-GB"/>
              </w:rPr>
            </w:pPr>
          </w:p>
          <w:p w14:paraId="355FE6FF" w14:textId="77777777" w:rsidR="00E154AB" w:rsidRDefault="00E154AB" w:rsidP="00583841">
            <w:pPr>
              <w:keepNext/>
              <w:keepLines/>
              <w:spacing w:after="0"/>
              <w:rPr>
                <w:rFonts w:ascii="Arial" w:hAnsi="Arial" w:cs="Arial"/>
                <w:sz w:val="18"/>
                <w:szCs w:val="18"/>
                <w:lang w:eastAsia="en-GB"/>
              </w:rPr>
            </w:pPr>
          </w:p>
          <w:p w14:paraId="355FE700" w14:textId="77777777"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55FE701" w14:textId="77777777" w:rsidR="00E154AB" w:rsidRPr="002B15AA" w:rsidRDefault="00E154AB" w:rsidP="00583841">
            <w:pPr>
              <w:pStyle w:val="TAL"/>
            </w:pPr>
            <w:r>
              <w:t>type: MappingSetIDBackhaulAddress</w:t>
            </w:r>
          </w:p>
          <w:p w14:paraId="355FE702" w14:textId="77777777" w:rsidR="00E154AB" w:rsidRPr="002B15AA" w:rsidRDefault="00E154AB" w:rsidP="00583841">
            <w:pPr>
              <w:pStyle w:val="TAL"/>
            </w:pPr>
            <w:r>
              <w:t xml:space="preserve">multiplicity: </w:t>
            </w:r>
            <w:r w:rsidRPr="00945E78">
              <w:rPr>
                <w:rFonts w:cs="Arial"/>
                <w:snapToGrid w:val="0"/>
                <w:szCs w:val="18"/>
              </w:rPr>
              <w:t>1..*</w:t>
            </w:r>
          </w:p>
          <w:p w14:paraId="355FE703" w14:textId="77777777" w:rsidR="00E154AB" w:rsidRPr="002B15AA" w:rsidRDefault="00E154AB" w:rsidP="00583841">
            <w:pPr>
              <w:pStyle w:val="TAL"/>
            </w:pPr>
            <w:r w:rsidRPr="002B15AA">
              <w:t>isOrdered: N/A</w:t>
            </w:r>
          </w:p>
          <w:p w14:paraId="355FE704" w14:textId="77777777" w:rsidR="00E154AB" w:rsidRPr="002B15AA" w:rsidRDefault="00E154AB" w:rsidP="00583841">
            <w:pPr>
              <w:pStyle w:val="TAL"/>
            </w:pPr>
            <w:r w:rsidRPr="002B15AA">
              <w:t xml:space="preserve">isUnique: </w:t>
            </w:r>
            <w:r w:rsidRPr="00035CDF">
              <w:t>N/A</w:t>
            </w:r>
          </w:p>
          <w:p w14:paraId="355FE705" w14:textId="77777777" w:rsidR="00E154AB" w:rsidRPr="002B15AA" w:rsidRDefault="00E154AB" w:rsidP="00583841">
            <w:pPr>
              <w:pStyle w:val="TAL"/>
            </w:pPr>
            <w:r w:rsidRPr="002B15AA">
              <w:t>defaultValue: None</w:t>
            </w:r>
          </w:p>
          <w:p w14:paraId="355FE706" w14:textId="77777777" w:rsidR="00E154AB" w:rsidRDefault="00E154AB" w:rsidP="00583841">
            <w:pPr>
              <w:pStyle w:val="TAL"/>
            </w:pPr>
            <w:r w:rsidRPr="002B15AA">
              <w:t>isNullable: False</w:t>
            </w:r>
          </w:p>
        </w:tc>
      </w:tr>
      <w:tr w:rsidR="00E154AB" w:rsidRPr="002B15AA" w14:paraId="355FE71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08" w14:textId="77777777"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355FE709" w14:textId="77777777"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355FE70A" w14:textId="77777777" w:rsidR="00E154AB" w:rsidRDefault="00E154AB" w:rsidP="00583841">
            <w:pPr>
              <w:keepNext/>
              <w:keepLines/>
              <w:spacing w:after="0"/>
              <w:rPr>
                <w:rFonts w:ascii="Arial" w:hAnsi="Arial" w:cs="Arial"/>
                <w:sz w:val="18"/>
                <w:szCs w:val="18"/>
                <w:lang w:eastAsia="en-GB"/>
              </w:rPr>
            </w:pPr>
          </w:p>
          <w:p w14:paraId="355FE70B" w14:textId="77777777" w:rsidR="00E154AB" w:rsidRDefault="00E154AB" w:rsidP="00583841">
            <w:pPr>
              <w:keepNext/>
              <w:keepLines/>
              <w:spacing w:after="0"/>
              <w:rPr>
                <w:rFonts w:ascii="Arial" w:hAnsi="Arial" w:cs="Arial"/>
                <w:sz w:val="18"/>
                <w:szCs w:val="18"/>
                <w:lang w:eastAsia="en-GB"/>
              </w:rPr>
            </w:pPr>
          </w:p>
          <w:p w14:paraId="355FE70C" w14:textId="77777777"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55FE70D" w14:textId="77777777" w:rsidR="00E154AB" w:rsidRPr="002B15AA" w:rsidRDefault="00E154AB" w:rsidP="00583841">
            <w:pPr>
              <w:pStyle w:val="TAL"/>
            </w:pPr>
            <w:r>
              <w:t>type: BackhaulAddress</w:t>
            </w:r>
          </w:p>
          <w:p w14:paraId="355FE70E" w14:textId="77777777" w:rsidR="00E154AB" w:rsidRPr="002B15AA" w:rsidRDefault="00E154AB" w:rsidP="00583841">
            <w:pPr>
              <w:pStyle w:val="TAL"/>
            </w:pPr>
            <w:r>
              <w:t xml:space="preserve">multiplicity: </w:t>
            </w:r>
            <w:r w:rsidRPr="00945E78">
              <w:rPr>
                <w:rFonts w:cs="Arial"/>
                <w:snapToGrid w:val="0"/>
                <w:szCs w:val="18"/>
              </w:rPr>
              <w:t>1</w:t>
            </w:r>
          </w:p>
          <w:p w14:paraId="355FE70F" w14:textId="77777777" w:rsidR="00E154AB" w:rsidRPr="002B15AA" w:rsidRDefault="00E154AB" w:rsidP="00583841">
            <w:pPr>
              <w:pStyle w:val="TAL"/>
            </w:pPr>
            <w:r w:rsidRPr="002B15AA">
              <w:t>isOrdered: N/A</w:t>
            </w:r>
          </w:p>
          <w:p w14:paraId="355FE710" w14:textId="77777777" w:rsidR="00E154AB" w:rsidRPr="002B15AA" w:rsidRDefault="00E154AB" w:rsidP="00583841">
            <w:pPr>
              <w:pStyle w:val="TAL"/>
            </w:pPr>
            <w:r w:rsidRPr="002B15AA">
              <w:t xml:space="preserve">isUnique: </w:t>
            </w:r>
            <w:r w:rsidRPr="00035CDF">
              <w:t>N/A</w:t>
            </w:r>
          </w:p>
          <w:p w14:paraId="355FE711" w14:textId="77777777" w:rsidR="00E154AB" w:rsidRPr="002B15AA" w:rsidRDefault="00E154AB" w:rsidP="00583841">
            <w:pPr>
              <w:pStyle w:val="TAL"/>
            </w:pPr>
            <w:r w:rsidRPr="002B15AA">
              <w:t>defaultValue: None</w:t>
            </w:r>
          </w:p>
          <w:p w14:paraId="355FE712" w14:textId="77777777" w:rsidR="00E154AB" w:rsidRDefault="00E154AB" w:rsidP="00583841">
            <w:pPr>
              <w:pStyle w:val="TAL"/>
            </w:pPr>
            <w:r w:rsidRPr="002B15AA">
              <w:t>isNullable: False</w:t>
            </w:r>
          </w:p>
        </w:tc>
      </w:tr>
      <w:tr w:rsidR="00E154AB" w:rsidRPr="002B15AA" w14:paraId="355FE72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14" w14:textId="77777777"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355FE715" w14:textId="77777777"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sidR="002E2648">
              <w:rPr>
                <w:rFonts w:ascii="Arial" w:hAnsi="Arial" w:cs="Arial"/>
                <w:sz w:val="18"/>
                <w:szCs w:val="18"/>
                <w:lang w:val="en-US" w:eastAsia="ja-JP"/>
              </w:rPr>
              <w:t xml:space="preserve"> of a victim Set (RIM-RS1 Set) or aggressor Set (RIM-RS2 set)</w:t>
            </w:r>
            <w:r>
              <w:rPr>
                <w:rFonts w:ascii="Arial" w:hAnsi="Arial" w:cs="Arial"/>
                <w:sz w:val="18"/>
                <w:szCs w:val="18"/>
                <w:lang w:val="en-US" w:eastAsia="ja-JP"/>
              </w:rPr>
              <w: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55FE716" w14:textId="77777777" w:rsidR="00E154AB" w:rsidRDefault="00E154AB" w:rsidP="00583841">
            <w:pPr>
              <w:keepNext/>
              <w:keepLines/>
              <w:spacing w:after="0"/>
              <w:rPr>
                <w:rFonts w:ascii="Arial" w:hAnsi="Arial" w:cs="Arial"/>
                <w:sz w:val="18"/>
                <w:szCs w:val="18"/>
                <w:lang w:eastAsia="en-GB"/>
              </w:rPr>
            </w:pPr>
          </w:p>
          <w:p w14:paraId="355FE717" w14:textId="77777777"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55FE718" w14:textId="77777777"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355FE719" w14:textId="77777777"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55FE71A" w14:textId="77777777" w:rsidR="00E154AB" w:rsidRPr="002B15AA" w:rsidRDefault="00E154AB" w:rsidP="00583841">
            <w:pPr>
              <w:pStyle w:val="TAL"/>
            </w:pPr>
            <w:r>
              <w:t>type: Integer</w:t>
            </w:r>
          </w:p>
          <w:p w14:paraId="355FE71B" w14:textId="77777777" w:rsidR="00E154AB" w:rsidRPr="002B15AA" w:rsidRDefault="00E154AB" w:rsidP="00583841">
            <w:pPr>
              <w:pStyle w:val="TAL"/>
            </w:pPr>
            <w:r>
              <w:t xml:space="preserve">multiplicity: </w:t>
            </w:r>
            <w:r>
              <w:rPr>
                <w:rFonts w:hint="eastAsia"/>
                <w:lang w:eastAsia="zh-CN"/>
              </w:rPr>
              <w:t>1</w:t>
            </w:r>
          </w:p>
          <w:p w14:paraId="355FE71C" w14:textId="77777777" w:rsidR="00E154AB" w:rsidRPr="002B15AA" w:rsidRDefault="00E154AB" w:rsidP="00583841">
            <w:pPr>
              <w:pStyle w:val="TAL"/>
            </w:pPr>
            <w:r w:rsidRPr="002B15AA">
              <w:t>isOrdered: N/A</w:t>
            </w:r>
          </w:p>
          <w:p w14:paraId="355FE71D" w14:textId="77777777" w:rsidR="00E154AB" w:rsidRPr="002B15AA" w:rsidRDefault="00E154AB" w:rsidP="00583841">
            <w:pPr>
              <w:pStyle w:val="TAL"/>
            </w:pPr>
            <w:r w:rsidRPr="002B15AA">
              <w:t xml:space="preserve">isUnique: </w:t>
            </w:r>
            <w:r w:rsidRPr="00035CDF">
              <w:t>N/A</w:t>
            </w:r>
          </w:p>
          <w:p w14:paraId="355FE71E" w14:textId="77777777" w:rsidR="00E154AB" w:rsidRPr="002B15AA" w:rsidRDefault="00E154AB" w:rsidP="00583841">
            <w:pPr>
              <w:pStyle w:val="TAL"/>
            </w:pPr>
            <w:r w:rsidRPr="002B15AA">
              <w:t>defaultValue: None</w:t>
            </w:r>
          </w:p>
          <w:p w14:paraId="355FE71F" w14:textId="77777777" w:rsidR="00E154AB" w:rsidRDefault="00E154AB" w:rsidP="00583841">
            <w:pPr>
              <w:pStyle w:val="TAL"/>
            </w:pPr>
            <w:r w:rsidRPr="002B15AA">
              <w:t>isNullable: False</w:t>
            </w:r>
          </w:p>
        </w:tc>
      </w:tr>
      <w:tr w:rsidR="00E154AB" w:rsidRPr="002B15AA" w14:paraId="355FE72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21" w14:textId="77777777"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55FE722" w14:textId="77777777"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355FE723" w14:textId="77777777" w:rsidR="00E154AB" w:rsidRDefault="00E154AB" w:rsidP="00583841">
            <w:pPr>
              <w:pStyle w:val="TAL"/>
              <w:rPr>
                <w:lang w:eastAsia="zh-CN"/>
              </w:rPr>
            </w:pPr>
            <w:r>
              <w:t>type</w:t>
            </w:r>
            <w:r>
              <w:rPr>
                <w:rFonts w:hint="eastAsia"/>
                <w:lang w:eastAsia="zh-CN"/>
              </w:rPr>
              <w:t xml:space="preserve">: </w:t>
            </w:r>
            <w:r>
              <w:rPr>
                <w:lang w:eastAsia="zh-CN"/>
              </w:rPr>
              <w:t>TAI</w:t>
            </w:r>
          </w:p>
          <w:p w14:paraId="355FE724" w14:textId="77777777" w:rsidR="00E154AB" w:rsidRPr="002B15AA" w:rsidRDefault="00E154AB" w:rsidP="00583841">
            <w:pPr>
              <w:pStyle w:val="TAL"/>
            </w:pPr>
            <w:r w:rsidRPr="002B15AA">
              <w:t>multiplicity: 1</w:t>
            </w:r>
          </w:p>
          <w:p w14:paraId="355FE725" w14:textId="77777777" w:rsidR="00E154AB" w:rsidRPr="002B15AA" w:rsidRDefault="00E154AB" w:rsidP="00583841">
            <w:pPr>
              <w:pStyle w:val="TAL"/>
            </w:pPr>
            <w:r w:rsidRPr="002B15AA">
              <w:t>isOrdered: N/A</w:t>
            </w:r>
          </w:p>
          <w:p w14:paraId="355FE726" w14:textId="77777777" w:rsidR="00E154AB" w:rsidRPr="002B15AA" w:rsidRDefault="00E154AB" w:rsidP="00583841">
            <w:pPr>
              <w:pStyle w:val="TAL"/>
            </w:pPr>
            <w:r w:rsidRPr="002B15AA">
              <w:t>isUnique: N/A</w:t>
            </w:r>
          </w:p>
          <w:p w14:paraId="355FE727" w14:textId="77777777" w:rsidR="00E154AB" w:rsidRPr="002B15AA" w:rsidRDefault="00E154AB" w:rsidP="00583841">
            <w:pPr>
              <w:pStyle w:val="TAL"/>
            </w:pPr>
            <w:r w:rsidRPr="002B15AA">
              <w:t>defaultValue: None</w:t>
            </w:r>
          </w:p>
          <w:p w14:paraId="355FE728" w14:textId="77777777" w:rsidR="00E154AB" w:rsidRDefault="00E154AB" w:rsidP="00583841">
            <w:pPr>
              <w:pStyle w:val="TAL"/>
            </w:pPr>
            <w:r w:rsidRPr="002B15AA">
              <w:t>isNullable: False</w:t>
            </w:r>
          </w:p>
        </w:tc>
      </w:tr>
      <w:tr w:rsidR="00A44FA6" w:rsidRPr="002B15AA" w14:paraId="355FE73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2A" w14:textId="77777777" w:rsidR="00A44FA6" w:rsidRDefault="00A44FA6" w:rsidP="00A44FA6">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355FE72B" w14:textId="77777777" w:rsidR="00A44FA6" w:rsidRDefault="00A44FA6" w:rsidP="00A44FA6">
            <w:pPr>
              <w:pStyle w:val="TAL"/>
            </w:pPr>
            <w:r>
              <w:t xml:space="preserve">This indicates if the subject </w:t>
            </w:r>
            <w:r>
              <w:rPr>
                <w:rFonts w:ascii="Courier New" w:hAnsi="Courier New" w:cs="Courier New"/>
              </w:rPr>
              <w:t>NRCellRelation</w:t>
            </w:r>
            <w:r>
              <w:t xml:space="preserve"> can be removed (deleted) or not.  </w:t>
            </w:r>
          </w:p>
          <w:p w14:paraId="355FE72C" w14:textId="77777777" w:rsidR="00A44FA6" w:rsidRDefault="00A44FA6" w:rsidP="00A44FA6">
            <w:pPr>
              <w:pStyle w:val="TAL"/>
            </w:pPr>
          </w:p>
          <w:p w14:paraId="355FE72D" w14:textId="77777777" w:rsidR="00A44FA6" w:rsidRDefault="00A44FA6" w:rsidP="00A44FA6">
            <w:pPr>
              <w:pStyle w:val="TAL"/>
            </w:pPr>
            <w:r>
              <w:t xml:space="preserve">If TRUE, the subject </w:t>
            </w:r>
            <w:r>
              <w:rPr>
                <w:rFonts w:ascii="Courier New" w:hAnsi="Courier New" w:cs="Courier New"/>
              </w:rPr>
              <w:t>NRCellRelation</w:t>
            </w:r>
            <w:r>
              <w:t xml:space="preserve"> instance can be removed (deleted).  </w:t>
            </w:r>
          </w:p>
          <w:p w14:paraId="355FE72E" w14:textId="77777777" w:rsidR="00A44FA6" w:rsidRDefault="00A44FA6" w:rsidP="00A44FA6">
            <w:pPr>
              <w:pStyle w:val="TAL"/>
            </w:pPr>
          </w:p>
          <w:p w14:paraId="355FE72F" w14:textId="77777777" w:rsidR="00A44FA6" w:rsidRDefault="00A44FA6" w:rsidP="00A44FA6">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355FE730" w14:textId="77777777" w:rsidR="00A44FA6" w:rsidRDefault="00A44FA6" w:rsidP="00A44FA6">
            <w:pPr>
              <w:pStyle w:val="TAL"/>
              <w:rPr>
                <w:lang w:eastAsia="zh-CN"/>
              </w:rPr>
            </w:pPr>
          </w:p>
          <w:p w14:paraId="355FE731" w14:textId="77777777" w:rsidR="00A44FA6" w:rsidRDefault="00A44FA6" w:rsidP="00A44FA6">
            <w:pPr>
              <w:pStyle w:val="TAL"/>
              <w:rPr>
                <w:lang w:eastAsia="zh-CN"/>
              </w:rPr>
            </w:pPr>
            <w:r>
              <w:rPr>
                <w:lang w:eastAsia="zh-CN"/>
              </w:rPr>
              <w:t>allowedValues: TRUE,FALSE</w:t>
            </w:r>
          </w:p>
          <w:p w14:paraId="355FE732"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733" w14:textId="77777777" w:rsidR="00A44FA6" w:rsidRPr="0052579A" w:rsidRDefault="00A44FA6" w:rsidP="00A44FA6">
            <w:pPr>
              <w:pStyle w:val="TAL"/>
            </w:pPr>
            <w:r w:rsidRPr="0052579A">
              <w:t xml:space="preserve">type: </w:t>
            </w:r>
            <w:r>
              <w:rPr>
                <w:rFonts w:cs="Arial"/>
                <w:szCs w:val="18"/>
              </w:rPr>
              <w:t>Boolean</w:t>
            </w:r>
          </w:p>
          <w:p w14:paraId="355FE734" w14:textId="77777777" w:rsidR="00A44FA6" w:rsidRPr="0052579A" w:rsidRDefault="00A44FA6" w:rsidP="00A44FA6">
            <w:pPr>
              <w:pStyle w:val="TAL"/>
            </w:pPr>
            <w:r w:rsidRPr="0052579A">
              <w:t>multiplicity: 1</w:t>
            </w:r>
          </w:p>
          <w:p w14:paraId="355FE735" w14:textId="77777777" w:rsidR="00A44FA6" w:rsidRPr="0052579A" w:rsidRDefault="00A44FA6" w:rsidP="00A44FA6">
            <w:pPr>
              <w:pStyle w:val="TAL"/>
            </w:pPr>
            <w:r w:rsidRPr="0052579A">
              <w:t>isOrdered: N/A</w:t>
            </w:r>
          </w:p>
          <w:p w14:paraId="355FE736" w14:textId="77777777" w:rsidR="00A44FA6" w:rsidRPr="0052579A" w:rsidRDefault="00A44FA6" w:rsidP="00A44FA6">
            <w:pPr>
              <w:pStyle w:val="TAL"/>
            </w:pPr>
            <w:r w:rsidRPr="0052579A">
              <w:t>isUnique: N/A</w:t>
            </w:r>
          </w:p>
          <w:p w14:paraId="355FE737" w14:textId="77777777" w:rsidR="00A44FA6" w:rsidRPr="0052579A" w:rsidRDefault="00A44FA6" w:rsidP="00A44FA6">
            <w:pPr>
              <w:pStyle w:val="TAL"/>
            </w:pPr>
            <w:r w:rsidRPr="0052579A">
              <w:t>defaultValue: None</w:t>
            </w:r>
          </w:p>
          <w:p w14:paraId="355FE738" w14:textId="77777777" w:rsidR="00A44FA6" w:rsidRDefault="00A44FA6" w:rsidP="00A44FA6">
            <w:pPr>
              <w:pStyle w:val="TAL"/>
            </w:pPr>
            <w:r w:rsidRPr="0052579A">
              <w:t>isNullable: False</w:t>
            </w:r>
          </w:p>
        </w:tc>
      </w:tr>
      <w:tr w:rsidR="00A44FA6" w:rsidRPr="002B15AA" w14:paraId="355FE74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3A" w14:textId="77777777" w:rsidR="00A44FA6" w:rsidRDefault="00A44FA6" w:rsidP="00A44FA6">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355FE73B" w14:textId="77777777" w:rsidR="00A44FA6" w:rsidRDefault="00A44FA6" w:rsidP="00A44FA6">
            <w:pPr>
              <w:pStyle w:val="TAL"/>
            </w:pPr>
            <w:r>
              <w:t>This indicates if HO is allowed or prohibited.</w:t>
            </w:r>
          </w:p>
          <w:p w14:paraId="355FE73C" w14:textId="77777777" w:rsidR="00A44FA6" w:rsidRDefault="00A44FA6" w:rsidP="00A44FA6">
            <w:pPr>
              <w:pStyle w:val="TAL"/>
            </w:pPr>
          </w:p>
          <w:p w14:paraId="355FE73D" w14:textId="77777777" w:rsidR="00A44FA6" w:rsidRDefault="00A44FA6" w:rsidP="00A44FA6">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355FE73E" w14:textId="77777777" w:rsidR="00A44FA6" w:rsidRDefault="00A44FA6" w:rsidP="00A44FA6">
            <w:pPr>
              <w:pStyle w:val="TAL"/>
            </w:pPr>
          </w:p>
          <w:p w14:paraId="355FE73F" w14:textId="77777777" w:rsidR="00A44FA6" w:rsidRDefault="00A44FA6" w:rsidP="00A44FA6">
            <w:pPr>
              <w:pStyle w:val="TAL"/>
              <w:rPr>
                <w:lang w:eastAsia="zh-CN"/>
              </w:rPr>
            </w:pPr>
            <w:r>
              <w:t>If FALSE, handover shall not be allowed.</w:t>
            </w:r>
          </w:p>
          <w:p w14:paraId="355FE740" w14:textId="77777777" w:rsidR="00A44FA6" w:rsidRDefault="00A44FA6" w:rsidP="00A44FA6">
            <w:pPr>
              <w:pStyle w:val="TAL"/>
              <w:rPr>
                <w:lang w:eastAsia="zh-CN"/>
              </w:rPr>
            </w:pPr>
          </w:p>
          <w:p w14:paraId="355FE741" w14:textId="77777777" w:rsidR="00A44FA6" w:rsidRDefault="00A44FA6" w:rsidP="00A44FA6">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742" w14:textId="77777777" w:rsidR="00A44FA6" w:rsidRPr="0052579A" w:rsidRDefault="00A44FA6" w:rsidP="00A44FA6">
            <w:pPr>
              <w:pStyle w:val="TAL"/>
            </w:pPr>
            <w:r w:rsidRPr="0052579A">
              <w:t xml:space="preserve">type: </w:t>
            </w:r>
            <w:r>
              <w:rPr>
                <w:rFonts w:cs="Arial"/>
                <w:szCs w:val="18"/>
              </w:rPr>
              <w:t>Boolean</w:t>
            </w:r>
          </w:p>
          <w:p w14:paraId="355FE743" w14:textId="77777777" w:rsidR="00A44FA6" w:rsidRPr="0052579A" w:rsidRDefault="00A44FA6" w:rsidP="00A44FA6">
            <w:pPr>
              <w:pStyle w:val="TAL"/>
            </w:pPr>
            <w:r w:rsidRPr="0052579A">
              <w:t>multiplicity: 1</w:t>
            </w:r>
          </w:p>
          <w:p w14:paraId="355FE744" w14:textId="77777777" w:rsidR="00A44FA6" w:rsidRPr="0052579A" w:rsidRDefault="00A44FA6" w:rsidP="00A44FA6">
            <w:pPr>
              <w:pStyle w:val="TAL"/>
            </w:pPr>
            <w:r w:rsidRPr="0052579A">
              <w:t>isOrdered: N/A</w:t>
            </w:r>
          </w:p>
          <w:p w14:paraId="355FE745" w14:textId="77777777" w:rsidR="00A44FA6" w:rsidRPr="0052579A" w:rsidRDefault="00A44FA6" w:rsidP="00A44FA6">
            <w:pPr>
              <w:pStyle w:val="TAL"/>
            </w:pPr>
            <w:r w:rsidRPr="0052579A">
              <w:t>isUnique: N/A</w:t>
            </w:r>
          </w:p>
          <w:p w14:paraId="355FE746" w14:textId="77777777" w:rsidR="00A44FA6" w:rsidRPr="0052579A" w:rsidRDefault="00A44FA6" w:rsidP="00A44FA6">
            <w:pPr>
              <w:pStyle w:val="TAL"/>
            </w:pPr>
            <w:r w:rsidRPr="0052579A">
              <w:t>defaultValue: None</w:t>
            </w:r>
          </w:p>
          <w:p w14:paraId="355FE747" w14:textId="77777777" w:rsidR="00A44FA6" w:rsidRDefault="00A44FA6" w:rsidP="00A44FA6">
            <w:pPr>
              <w:pStyle w:val="TAL"/>
            </w:pPr>
            <w:r w:rsidRPr="0052579A">
              <w:t>isNullable: False</w:t>
            </w:r>
          </w:p>
        </w:tc>
      </w:tr>
      <w:tr w:rsidR="00A44FA6" w:rsidRPr="002B15AA" w14:paraId="355FE75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49" w14:textId="77777777"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355FE74A" w14:textId="77777777" w:rsidR="00A44FA6" w:rsidRDefault="00A44FA6" w:rsidP="00A44FA6">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355FE74B" w14:textId="77777777" w:rsidR="00A44FA6" w:rsidRDefault="00A44FA6" w:rsidP="00A44FA6">
            <w:pPr>
              <w:pStyle w:val="TAL"/>
              <w:rPr>
                <w:lang w:eastAsia="zh-CN"/>
              </w:rPr>
            </w:pPr>
          </w:p>
          <w:p w14:paraId="355FE74C" w14:textId="77777777"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355FE74D" w14:textId="77777777" w:rsidR="00A44FA6" w:rsidRDefault="00A44FA6" w:rsidP="00A44FA6">
            <w:pPr>
              <w:pStyle w:val="TAL"/>
              <w:rPr>
                <w:lang w:eastAsia="zh-CN"/>
              </w:rPr>
            </w:pPr>
          </w:p>
          <w:p w14:paraId="355FE74E" w14:textId="77777777" w:rsidR="00A44FA6" w:rsidRDefault="00A44FA6" w:rsidP="00A44FA6">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355FE74F"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750" w14:textId="77777777" w:rsidR="00A44FA6" w:rsidRPr="0052579A" w:rsidRDefault="00A44FA6" w:rsidP="00A44FA6">
            <w:pPr>
              <w:pStyle w:val="TAL"/>
            </w:pPr>
            <w:r w:rsidRPr="00BF5359">
              <w:t xml:space="preserve">type: </w:t>
            </w:r>
            <w:r>
              <w:t>Boolean</w:t>
            </w:r>
          </w:p>
          <w:p w14:paraId="355FE751" w14:textId="77777777" w:rsidR="00A44FA6" w:rsidRPr="0052579A" w:rsidRDefault="00A44FA6" w:rsidP="00A44FA6">
            <w:pPr>
              <w:pStyle w:val="TAL"/>
            </w:pPr>
            <w:r w:rsidRPr="0052579A">
              <w:t>multiplicity: 1</w:t>
            </w:r>
          </w:p>
          <w:p w14:paraId="355FE752" w14:textId="77777777" w:rsidR="00A44FA6" w:rsidRPr="0052579A" w:rsidRDefault="00A44FA6" w:rsidP="00A44FA6">
            <w:pPr>
              <w:pStyle w:val="TAL"/>
            </w:pPr>
            <w:r w:rsidRPr="0052579A">
              <w:t>isOrdered: N/A</w:t>
            </w:r>
          </w:p>
          <w:p w14:paraId="355FE753" w14:textId="77777777" w:rsidR="00A44FA6" w:rsidRPr="0052579A" w:rsidRDefault="00A44FA6" w:rsidP="00A44FA6">
            <w:pPr>
              <w:pStyle w:val="TAL"/>
            </w:pPr>
            <w:r w:rsidRPr="0052579A">
              <w:t>isUnique: N/A</w:t>
            </w:r>
          </w:p>
          <w:p w14:paraId="355FE754" w14:textId="77777777" w:rsidR="00A44FA6" w:rsidRPr="0052579A" w:rsidRDefault="00A44FA6" w:rsidP="00A44FA6">
            <w:pPr>
              <w:pStyle w:val="TAL"/>
            </w:pPr>
            <w:r w:rsidRPr="0052579A">
              <w:t>defaultValue: None</w:t>
            </w:r>
          </w:p>
          <w:p w14:paraId="355FE755" w14:textId="77777777" w:rsidR="00A44FA6" w:rsidRDefault="00A44FA6" w:rsidP="00A44FA6">
            <w:pPr>
              <w:pStyle w:val="TAL"/>
            </w:pPr>
            <w:r w:rsidRPr="0052579A">
              <w:t xml:space="preserve">isNullable: </w:t>
            </w:r>
            <w:r>
              <w:t>False</w:t>
            </w:r>
          </w:p>
        </w:tc>
      </w:tr>
      <w:tr w:rsidR="00A44FA6" w:rsidRPr="002B15AA" w14:paraId="355FE76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57" w14:textId="77777777"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55FE758" w14:textId="77777777" w:rsidR="00A44FA6" w:rsidRDefault="00A44FA6" w:rsidP="00A44FA6">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355FE759" w14:textId="77777777" w:rsidR="00A44FA6" w:rsidRDefault="00A44FA6" w:rsidP="00A44FA6">
            <w:pPr>
              <w:pStyle w:val="TAL"/>
              <w:rPr>
                <w:lang w:eastAsia="zh-CN"/>
              </w:rPr>
            </w:pPr>
          </w:p>
          <w:p w14:paraId="355FE75A" w14:textId="77777777"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355FE75B" w14:textId="77777777" w:rsidR="00A44FA6" w:rsidRPr="00B852A8" w:rsidRDefault="00A44FA6" w:rsidP="00A44FA6">
            <w:pPr>
              <w:pStyle w:val="TAL"/>
              <w:rPr>
                <w:szCs w:val="18"/>
                <w:lang w:eastAsia="zh-CN"/>
              </w:rPr>
            </w:pPr>
          </w:p>
          <w:p w14:paraId="355FE75C" w14:textId="77777777"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75D" w14:textId="77777777" w:rsidR="00A44FA6" w:rsidRPr="0052579A" w:rsidRDefault="00A44FA6" w:rsidP="00A44FA6">
            <w:pPr>
              <w:pStyle w:val="TAL"/>
            </w:pPr>
            <w:r w:rsidRPr="00BF5359">
              <w:t xml:space="preserve">type: </w:t>
            </w:r>
            <w:r>
              <w:t>Boolean</w:t>
            </w:r>
          </w:p>
          <w:p w14:paraId="355FE75E" w14:textId="77777777" w:rsidR="00A44FA6" w:rsidRPr="0052579A" w:rsidRDefault="00A44FA6" w:rsidP="00A44FA6">
            <w:pPr>
              <w:pStyle w:val="TAL"/>
            </w:pPr>
            <w:r w:rsidRPr="0052579A">
              <w:t>multiplicity: 1</w:t>
            </w:r>
          </w:p>
          <w:p w14:paraId="355FE75F" w14:textId="77777777" w:rsidR="00A44FA6" w:rsidRPr="0052579A" w:rsidRDefault="00A44FA6" w:rsidP="00A44FA6">
            <w:pPr>
              <w:pStyle w:val="TAL"/>
            </w:pPr>
            <w:r w:rsidRPr="0052579A">
              <w:t>isOrdered: N/A</w:t>
            </w:r>
          </w:p>
          <w:p w14:paraId="355FE760" w14:textId="77777777" w:rsidR="00A44FA6" w:rsidRPr="0052579A" w:rsidRDefault="00A44FA6" w:rsidP="00A44FA6">
            <w:pPr>
              <w:pStyle w:val="TAL"/>
            </w:pPr>
            <w:r w:rsidRPr="0052579A">
              <w:t>isUnique: N/A</w:t>
            </w:r>
          </w:p>
          <w:p w14:paraId="355FE761" w14:textId="77777777" w:rsidR="00A44FA6" w:rsidRPr="0052579A" w:rsidRDefault="00A44FA6" w:rsidP="00A44FA6">
            <w:pPr>
              <w:pStyle w:val="TAL"/>
            </w:pPr>
            <w:r w:rsidRPr="0052579A">
              <w:t>defaultValue: None</w:t>
            </w:r>
          </w:p>
          <w:p w14:paraId="355FE762" w14:textId="77777777" w:rsidR="00A44FA6" w:rsidRDefault="00A44FA6" w:rsidP="00A44FA6">
            <w:pPr>
              <w:pStyle w:val="TAL"/>
            </w:pPr>
            <w:r w:rsidRPr="0052579A">
              <w:t xml:space="preserve">isNullable: </w:t>
            </w:r>
            <w:r>
              <w:t>False</w:t>
            </w:r>
          </w:p>
        </w:tc>
      </w:tr>
      <w:tr w:rsidR="00A44FA6" w:rsidRPr="002B15AA" w14:paraId="355FE76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64"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355FE765" w14:textId="77777777"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355FE766" w14:textId="77777777" w:rsidR="00A44FA6" w:rsidRPr="00722FCE" w:rsidRDefault="00A44FA6" w:rsidP="00A44FA6">
            <w:pPr>
              <w:pStyle w:val="TAL"/>
              <w:rPr>
                <w:rFonts w:cs="Arial"/>
                <w:szCs w:val="18"/>
                <w:lang w:eastAsia="zh-CN"/>
              </w:rPr>
            </w:pPr>
          </w:p>
          <w:p w14:paraId="355FE767" w14:textId="77777777"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768" w14:textId="77777777" w:rsidR="00A44FA6" w:rsidRDefault="00A44FA6" w:rsidP="00A44FA6">
            <w:pPr>
              <w:pStyle w:val="TAL"/>
              <w:rPr>
                <w:rFonts w:cs="Arial"/>
                <w:szCs w:val="18"/>
                <w:lang w:eastAsia="zh-CN"/>
              </w:rPr>
            </w:pPr>
            <w:r>
              <w:t xml:space="preserve"> </w:t>
            </w:r>
            <w:r w:rsidRPr="00BF5359">
              <w:t xml:space="preserve">type: </w:t>
            </w:r>
            <w:r>
              <w:t>Boolean</w:t>
            </w:r>
          </w:p>
          <w:p w14:paraId="355FE769" w14:textId="77777777" w:rsidR="00A44FA6" w:rsidRDefault="00A44FA6" w:rsidP="00A44FA6">
            <w:pPr>
              <w:pStyle w:val="TAL"/>
              <w:rPr>
                <w:rFonts w:cs="Arial"/>
                <w:szCs w:val="18"/>
                <w:lang w:eastAsia="zh-CN"/>
              </w:rPr>
            </w:pPr>
            <w:r>
              <w:rPr>
                <w:rFonts w:cs="Arial"/>
                <w:szCs w:val="18"/>
                <w:lang w:eastAsia="zh-CN"/>
              </w:rPr>
              <w:t>multiplicity: 1</w:t>
            </w:r>
          </w:p>
          <w:p w14:paraId="355FE76A" w14:textId="77777777" w:rsidR="00A44FA6" w:rsidRDefault="00A44FA6" w:rsidP="00A44FA6">
            <w:pPr>
              <w:pStyle w:val="TAL"/>
              <w:rPr>
                <w:rFonts w:cs="Arial"/>
                <w:szCs w:val="18"/>
                <w:lang w:eastAsia="zh-CN"/>
              </w:rPr>
            </w:pPr>
            <w:r>
              <w:rPr>
                <w:rFonts w:cs="Arial"/>
                <w:szCs w:val="18"/>
                <w:lang w:eastAsia="zh-CN"/>
              </w:rPr>
              <w:t>isOrdered: N/A</w:t>
            </w:r>
          </w:p>
          <w:p w14:paraId="355FE76B" w14:textId="77777777" w:rsidR="00A44FA6" w:rsidRDefault="00A44FA6" w:rsidP="00A44FA6">
            <w:pPr>
              <w:pStyle w:val="TAL"/>
              <w:rPr>
                <w:rFonts w:cs="Arial"/>
                <w:szCs w:val="18"/>
                <w:lang w:eastAsia="zh-CN"/>
              </w:rPr>
            </w:pPr>
            <w:r>
              <w:rPr>
                <w:rFonts w:cs="Arial"/>
                <w:szCs w:val="18"/>
                <w:lang w:eastAsia="zh-CN"/>
              </w:rPr>
              <w:t>isUnique: N/A</w:t>
            </w:r>
          </w:p>
          <w:p w14:paraId="355FE76C" w14:textId="77777777" w:rsidR="00A44FA6" w:rsidRDefault="00A44FA6" w:rsidP="00A44FA6">
            <w:pPr>
              <w:pStyle w:val="TAL"/>
              <w:rPr>
                <w:rFonts w:cs="Arial"/>
                <w:szCs w:val="18"/>
                <w:lang w:eastAsia="zh-CN"/>
              </w:rPr>
            </w:pPr>
            <w:r>
              <w:rPr>
                <w:rFonts w:cs="Arial"/>
                <w:szCs w:val="18"/>
                <w:lang w:eastAsia="zh-CN"/>
              </w:rPr>
              <w:t>defaultValue: None</w:t>
            </w:r>
          </w:p>
          <w:p w14:paraId="355FE76D" w14:textId="77777777" w:rsidR="00A44FA6" w:rsidRDefault="00A44FA6" w:rsidP="00A44FA6">
            <w:pPr>
              <w:pStyle w:val="TAL"/>
            </w:pPr>
            <w:r>
              <w:rPr>
                <w:rFonts w:cs="Arial"/>
                <w:szCs w:val="18"/>
                <w:lang w:eastAsia="zh-CN"/>
              </w:rPr>
              <w:t>isNullable: False</w:t>
            </w:r>
          </w:p>
        </w:tc>
      </w:tr>
      <w:tr w:rsidR="00A44FA6" w:rsidRPr="002B15AA" w14:paraId="355FE77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6F"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355FE770" w14:textId="77777777" w:rsidR="00A44FA6" w:rsidRDefault="00A44FA6" w:rsidP="00A44FA6">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355FE771" w14:textId="77777777" w:rsidR="00A44FA6" w:rsidRPr="00722FCE" w:rsidRDefault="00A44FA6" w:rsidP="00A44FA6">
            <w:pPr>
              <w:pStyle w:val="TAL"/>
              <w:rPr>
                <w:rFonts w:cs="Arial"/>
                <w:szCs w:val="18"/>
                <w:lang w:eastAsia="zh-CN"/>
              </w:rPr>
            </w:pPr>
          </w:p>
          <w:p w14:paraId="355FE772" w14:textId="77777777"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773" w14:textId="77777777" w:rsidR="00A44FA6" w:rsidRDefault="00A44FA6" w:rsidP="00A44FA6">
            <w:pPr>
              <w:pStyle w:val="TAL"/>
              <w:rPr>
                <w:rFonts w:cs="Arial"/>
                <w:szCs w:val="18"/>
                <w:lang w:eastAsia="zh-CN"/>
              </w:rPr>
            </w:pPr>
            <w:r>
              <w:t xml:space="preserve"> </w:t>
            </w:r>
            <w:r w:rsidRPr="00BF5359">
              <w:t xml:space="preserve">type: </w:t>
            </w:r>
            <w:r>
              <w:t>Boolean</w:t>
            </w:r>
          </w:p>
          <w:p w14:paraId="355FE774" w14:textId="77777777" w:rsidR="00A44FA6" w:rsidRDefault="00A44FA6" w:rsidP="00A44FA6">
            <w:pPr>
              <w:pStyle w:val="TAL"/>
              <w:rPr>
                <w:rFonts w:cs="Arial"/>
                <w:szCs w:val="18"/>
                <w:lang w:eastAsia="zh-CN"/>
              </w:rPr>
            </w:pPr>
            <w:r>
              <w:rPr>
                <w:rFonts w:cs="Arial"/>
                <w:szCs w:val="18"/>
                <w:lang w:eastAsia="zh-CN"/>
              </w:rPr>
              <w:t>multiplicity: 1</w:t>
            </w:r>
          </w:p>
          <w:p w14:paraId="355FE775" w14:textId="77777777" w:rsidR="00A44FA6" w:rsidRDefault="00A44FA6" w:rsidP="00A44FA6">
            <w:pPr>
              <w:pStyle w:val="TAL"/>
              <w:rPr>
                <w:rFonts w:cs="Arial"/>
                <w:szCs w:val="18"/>
                <w:lang w:eastAsia="zh-CN"/>
              </w:rPr>
            </w:pPr>
            <w:r>
              <w:rPr>
                <w:rFonts w:cs="Arial"/>
                <w:szCs w:val="18"/>
                <w:lang w:eastAsia="zh-CN"/>
              </w:rPr>
              <w:t>isOrdered: N/A</w:t>
            </w:r>
          </w:p>
          <w:p w14:paraId="355FE776" w14:textId="77777777" w:rsidR="00A44FA6" w:rsidRDefault="00A44FA6" w:rsidP="00A44FA6">
            <w:pPr>
              <w:pStyle w:val="TAL"/>
              <w:rPr>
                <w:rFonts w:cs="Arial"/>
                <w:szCs w:val="18"/>
                <w:lang w:eastAsia="zh-CN"/>
              </w:rPr>
            </w:pPr>
            <w:r>
              <w:rPr>
                <w:rFonts w:cs="Arial"/>
                <w:szCs w:val="18"/>
                <w:lang w:eastAsia="zh-CN"/>
              </w:rPr>
              <w:t>isUnique: N/A</w:t>
            </w:r>
          </w:p>
          <w:p w14:paraId="355FE777" w14:textId="77777777" w:rsidR="00A44FA6" w:rsidRDefault="00A44FA6" w:rsidP="00A44FA6">
            <w:pPr>
              <w:pStyle w:val="TAL"/>
              <w:rPr>
                <w:rFonts w:cs="Arial"/>
                <w:szCs w:val="18"/>
                <w:lang w:eastAsia="zh-CN"/>
              </w:rPr>
            </w:pPr>
            <w:r>
              <w:rPr>
                <w:rFonts w:cs="Arial"/>
                <w:szCs w:val="18"/>
                <w:lang w:eastAsia="zh-CN"/>
              </w:rPr>
              <w:t>defaultValue: None</w:t>
            </w:r>
          </w:p>
          <w:p w14:paraId="355FE778" w14:textId="77777777" w:rsidR="00A44FA6" w:rsidRDefault="00A44FA6" w:rsidP="00A44FA6">
            <w:pPr>
              <w:pStyle w:val="TAL"/>
            </w:pPr>
            <w:r>
              <w:rPr>
                <w:rFonts w:cs="Arial"/>
                <w:szCs w:val="18"/>
                <w:lang w:eastAsia="zh-CN"/>
              </w:rPr>
              <w:t>isNullable: False</w:t>
            </w:r>
          </w:p>
        </w:tc>
      </w:tr>
      <w:tr w:rsidR="00A44FA6" w:rsidRPr="002B15AA" w14:paraId="355FE78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7A" w14:textId="77777777" w:rsidR="00A44FA6" w:rsidRDefault="00A44FA6" w:rsidP="00A44FA6">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355FE77B" w14:textId="77777777" w:rsidR="00A44FA6" w:rsidRDefault="00A44FA6" w:rsidP="00A44FA6">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355FE77C" w14:textId="77777777" w:rsidR="00A44FA6" w:rsidRDefault="00A44FA6" w:rsidP="00A44FA6">
            <w:pPr>
              <w:pStyle w:val="TAL"/>
              <w:rPr>
                <w:lang w:eastAsia="zh-CN"/>
              </w:rPr>
            </w:pPr>
          </w:p>
          <w:p w14:paraId="355FE77D" w14:textId="77777777" w:rsidR="00A44FA6" w:rsidRDefault="00A44FA6" w:rsidP="00A44FA6">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355FE77E" w14:textId="77777777" w:rsidR="00A44FA6" w:rsidRDefault="00A44FA6" w:rsidP="00A44FA6">
            <w:pPr>
              <w:pStyle w:val="TAL"/>
            </w:pPr>
            <w:r>
              <w:t xml:space="preserve"> type: enumeration</w:t>
            </w:r>
          </w:p>
          <w:p w14:paraId="355FE77F" w14:textId="77777777" w:rsidR="00A44FA6" w:rsidRDefault="00A44FA6" w:rsidP="00A44FA6">
            <w:pPr>
              <w:pStyle w:val="TAL"/>
            </w:pPr>
            <w:r>
              <w:t>multiplicity: 1</w:t>
            </w:r>
          </w:p>
          <w:p w14:paraId="355FE780" w14:textId="77777777" w:rsidR="00A44FA6" w:rsidRDefault="00A44FA6" w:rsidP="00A44FA6">
            <w:pPr>
              <w:pStyle w:val="TAL"/>
            </w:pPr>
            <w:r>
              <w:t>isOrdered: N/A</w:t>
            </w:r>
          </w:p>
          <w:p w14:paraId="355FE781" w14:textId="77777777" w:rsidR="00A44FA6" w:rsidRDefault="00A44FA6" w:rsidP="00A44FA6">
            <w:pPr>
              <w:pStyle w:val="TAL"/>
            </w:pPr>
            <w:r>
              <w:t>isUnique: N/A</w:t>
            </w:r>
          </w:p>
          <w:p w14:paraId="355FE782" w14:textId="77777777" w:rsidR="00A44FA6" w:rsidRDefault="00A44FA6" w:rsidP="00A44FA6">
            <w:pPr>
              <w:pStyle w:val="TAL"/>
            </w:pPr>
            <w:r>
              <w:t>defaultValue: None</w:t>
            </w:r>
          </w:p>
          <w:p w14:paraId="355FE783" w14:textId="77777777" w:rsidR="00A44FA6" w:rsidRDefault="00A44FA6" w:rsidP="00A44FA6">
            <w:pPr>
              <w:pStyle w:val="TAL"/>
            </w:pPr>
            <w:r>
              <w:t>isNullable: True</w:t>
            </w:r>
          </w:p>
        </w:tc>
      </w:tr>
      <w:tr w:rsidR="00A44FA6" w:rsidRPr="002B15AA" w14:paraId="355FE79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85"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355FE786" w14:textId="77777777" w:rsidR="00A44FA6" w:rsidRDefault="00A44FA6" w:rsidP="00A44FA6">
            <w:pPr>
              <w:pStyle w:val="TAL"/>
            </w:pPr>
            <w:r>
              <w:t xml:space="preserve">Specifies the status regarding the energy saving in the cell. </w:t>
            </w:r>
          </w:p>
          <w:p w14:paraId="355FE787" w14:textId="77777777" w:rsidR="00A44FA6" w:rsidRDefault="00A44FA6" w:rsidP="00A44FA6">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355FE788" w14:textId="77777777" w:rsidR="00A44FA6" w:rsidRDefault="00A44FA6" w:rsidP="00A44FA6">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55FE789" w14:textId="77777777" w:rsidR="00A44FA6" w:rsidRDefault="00A44FA6" w:rsidP="00A44FA6">
            <w:pPr>
              <w:pStyle w:val="TAL"/>
              <w:rPr>
                <w:lang w:eastAsia="zh-CN"/>
              </w:rPr>
            </w:pPr>
          </w:p>
          <w:p w14:paraId="355FE78A" w14:textId="77777777" w:rsidR="00A44FA6" w:rsidRDefault="00A44FA6" w:rsidP="00A44FA6">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355FE78B"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78C" w14:textId="77777777" w:rsidR="00A44FA6" w:rsidRDefault="00A44FA6" w:rsidP="00A44FA6">
            <w:pPr>
              <w:pStyle w:val="TAL"/>
            </w:pPr>
            <w:r>
              <w:t xml:space="preserve"> type: enumeration</w:t>
            </w:r>
          </w:p>
          <w:p w14:paraId="355FE78D" w14:textId="77777777" w:rsidR="00A44FA6" w:rsidRDefault="00A44FA6" w:rsidP="00A44FA6">
            <w:pPr>
              <w:pStyle w:val="TAL"/>
            </w:pPr>
            <w:r>
              <w:t>multiplicity: 1</w:t>
            </w:r>
          </w:p>
          <w:p w14:paraId="355FE78E" w14:textId="77777777" w:rsidR="00A44FA6" w:rsidRDefault="00A44FA6" w:rsidP="00A44FA6">
            <w:pPr>
              <w:pStyle w:val="TAL"/>
            </w:pPr>
            <w:r>
              <w:t>isOrdered: N/A</w:t>
            </w:r>
          </w:p>
          <w:p w14:paraId="355FE78F" w14:textId="77777777" w:rsidR="00A44FA6" w:rsidRDefault="00A44FA6" w:rsidP="00A44FA6">
            <w:pPr>
              <w:pStyle w:val="TAL"/>
            </w:pPr>
            <w:r>
              <w:t>isUnique: N/A</w:t>
            </w:r>
          </w:p>
          <w:p w14:paraId="355FE790" w14:textId="77777777" w:rsidR="00A44FA6" w:rsidRDefault="00A44FA6" w:rsidP="00A44FA6">
            <w:pPr>
              <w:pStyle w:val="TAL"/>
            </w:pPr>
            <w:r>
              <w:t>defaultValue: None</w:t>
            </w:r>
          </w:p>
          <w:p w14:paraId="355FE791" w14:textId="77777777" w:rsidR="00A44FA6" w:rsidRDefault="00A44FA6" w:rsidP="00A44FA6">
            <w:pPr>
              <w:pStyle w:val="TAL"/>
            </w:pPr>
            <w:r>
              <w:t>isNullable: True</w:t>
            </w:r>
          </w:p>
        </w:tc>
      </w:tr>
      <w:tr w:rsidR="00A44FA6" w:rsidRPr="002B15AA" w14:paraId="355FE7A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93"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355FE794" w14:textId="77777777" w:rsidR="00A44FA6" w:rsidRDefault="00A44FA6" w:rsidP="00A44FA6">
            <w:pPr>
              <w:pStyle w:val="TAL"/>
            </w:pPr>
            <w:r>
              <w:t>This attributes is relevant, if the cell acts as an original cell.</w:t>
            </w:r>
          </w:p>
          <w:p w14:paraId="355FE795" w14:textId="77777777" w:rsidR="00A44FA6" w:rsidRDefault="00A44FA6" w:rsidP="00A44FA6">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355FE796" w14:textId="77777777" w:rsidR="00A44FA6" w:rsidRDefault="00A44FA6" w:rsidP="00A44FA6">
            <w:pPr>
              <w:pStyle w:val="TAL"/>
              <w:rPr>
                <w:rFonts w:cs="Arial"/>
                <w:color w:val="000000"/>
                <w:szCs w:val="18"/>
                <w:lang w:eastAsia="zh-CN"/>
              </w:rPr>
            </w:pPr>
          </w:p>
          <w:p w14:paraId="355FE797" w14:textId="77777777" w:rsidR="00A44FA6" w:rsidRDefault="00A44FA6" w:rsidP="00A44FA6">
            <w:pPr>
              <w:pStyle w:val="TAL"/>
              <w:rPr>
                <w:rFonts w:cs="Arial"/>
                <w:szCs w:val="18"/>
                <w:lang w:eastAsia="zh-CN"/>
              </w:rPr>
            </w:pPr>
            <w:r>
              <w:rPr>
                <w:lang w:eastAsia="zh-CN"/>
              </w:rPr>
              <w:t>allowedValues:</w:t>
            </w:r>
            <w:r>
              <w:rPr>
                <w:rFonts w:cs="Arial"/>
                <w:szCs w:val="18"/>
              </w:rPr>
              <w:t xml:space="preserve"> </w:t>
            </w:r>
          </w:p>
          <w:p w14:paraId="355FE798" w14:textId="77777777" w:rsidR="00A44FA6" w:rsidRDefault="00A44FA6" w:rsidP="00A44FA6">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355FE799" w14:textId="77777777" w:rsidR="00A44FA6" w:rsidRDefault="00A44FA6" w:rsidP="00A44FA6">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355FE79A" w14:textId="77777777"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14:paraId="355FE79B" w14:textId="77777777" w:rsidR="00A44FA6" w:rsidRDefault="00A44FA6" w:rsidP="00A44FA6">
            <w:pPr>
              <w:pStyle w:val="TAL"/>
              <w:rPr>
                <w:rFonts w:cs="Arial"/>
                <w:szCs w:val="18"/>
              </w:rPr>
            </w:pPr>
            <w:r>
              <w:rPr>
                <w:rFonts w:cs="Arial"/>
                <w:szCs w:val="18"/>
              </w:rPr>
              <w:t>multiplicity: 1</w:t>
            </w:r>
          </w:p>
          <w:p w14:paraId="355FE79C" w14:textId="77777777" w:rsidR="00A44FA6" w:rsidRDefault="00A44FA6" w:rsidP="00A44FA6">
            <w:pPr>
              <w:pStyle w:val="TAL"/>
              <w:rPr>
                <w:rFonts w:cs="Arial"/>
                <w:szCs w:val="18"/>
              </w:rPr>
            </w:pPr>
            <w:r>
              <w:rPr>
                <w:rFonts w:cs="Arial"/>
                <w:szCs w:val="18"/>
              </w:rPr>
              <w:t>isOrdered: N/A</w:t>
            </w:r>
          </w:p>
          <w:p w14:paraId="355FE79D" w14:textId="77777777" w:rsidR="00A44FA6" w:rsidRDefault="00A44FA6" w:rsidP="00A44FA6">
            <w:pPr>
              <w:pStyle w:val="TAL"/>
              <w:rPr>
                <w:rFonts w:cs="Arial"/>
                <w:szCs w:val="18"/>
              </w:rPr>
            </w:pPr>
            <w:r>
              <w:rPr>
                <w:rFonts w:cs="Arial"/>
                <w:szCs w:val="18"/>
              </w:rPr>
              <w:t>isUnique: N/A</w:t>
            </w:r>
          </w:p>
          <w:p w14:paraId="355FE79E" w14:textId="77777777" w:rsidR="00A44FA6" w:rsidRDefault="00A44FA6" w:rsidP="00A44FA6">
            <w:pPr>
              <w:pStyle w:val="TAL"/>
              <w:rPr>
                <w:rFonts w:cs="Arial"/>
                <w:szCs w:val="18"/>
              </w:rPr>
            </w:pPr>
            <w:r>
              <w:rPr>
                <w:rFonts w:cs="Arial"/>
                <w:szCs w:val="18"/>
              </w:rPr>
              <w:t>defaultValue: None</w:t>
            </w:r>
          </w:p>
          <w:p w14:paraId="355FE79F" w14:textId="77777777" w:rsidR="00A44FA6" w:rsidRDefault="00A44FA6" w:rsidP="00A44FA6">
            <w:pPr>
              <w:pStyle w:val="TAL"/>
              <w:rPr>
                <w:rFonts w:cs="Arial"/>
                <w:szCs w:val="18"/>
              </w:rPr>
            </w:pPr>
            <w:r>
              <w:rPr>
                <w:rFonts w:cs="Arial"/>
                <w:szCs w:val="18"/>
              </w:rPr>
              <w:t>isNullable: True</w:t>
            </w:r>
          </w:p>
          <w:p w14:paraId="355FE7A0" w14:textId="77777777" w:rsidR="00A44FA6" w:rsidRDefault="00A44FA6" w:rsidP="00A44FA6">
            <w:pPr>
              <w:pStyle w:val="TAL"/>
            </w:pPr>
          </w:p>
        </w:tc>
      </w:tr>
      <w:tr w:rsidR="00A44FA6" w:rsidRPr="002B15AA" w14:paraId="355FE7A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A2"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355FE7A3" w14:textId="77777777" w:rsidR="00A44FA6" w:rsidRDefault="00A44FA6" w:rsidP="00A44FA6">
            <w:pPr>
              <w:pStyle w:val="TAL"/>
            </w:pPr>
            <w:r>
              <w:t>This attributes is relevant, if the cell acts as a candidate cell.</w:t>
            </w:r>
          </w:p>
          <w:p w14:paraId="355FE7A4" w14:textId="77777777" w:rsidR="00A44FA6" w:rsidRDefault="00A44FA6" w:rsidP="00A44FA6">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355FE7A5" w14:textId="77777777"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355FE7A6" w14:textId="77777777" w:rsidR="00A44FA6" w:rsidRDefault="00A44FA6" w:rsidP="00A44FA6">
            <w:pPr>
              <w:pStyle w:val="TAL"/>
              <w:rPr>
                <w:rFonts w:cs="Arial"/>
                <w:color w:val="000000"/>
                <w:szCs w:val="18"/>
                <w:lang w:eastAsia="zh-CN"/>
              </w:rPr>
            </w:pPr>
          </w:p>
          <w:p w14:paraId="355FE7A7" w14:textId="77777777"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355FE7A8" w14:textId="77777777" w:rsidR="00A44FA6" w:rsidRDefault="00A44FA6" w:rsidP="00A44FA6">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355FE7A9" w14:textId="77777777" w:rsidR="00A44FA6" w:rsidRDefault="00A44FA6" w:rsidP="00A44FA6">
            <w:pPr>
              <w:pStyle w:val="TAL"/>
              <w:rPr>
                <w:rFonts w:cs="Arial"/>
                <w:szCs w:val="18"/>
              </w:rPr>
            </w:pPr>
            <w:r>
              <w:rPr>
                <w:rFonts w:cs="Arial"/>
                <w:szCs w:val="18"/>
              </w:rPr>
              <w:t>type: data type</w:t>
            </w:r>
          </w:p>
          <w:p w14:paraId="355FE7AA" w14:textId="77777777" w:rsidR="00A44FA6" w:rsidRDefault="00A44FA6" w:rsidP="00A44FA6">
            <w:pPr>
              <w:pStyle w:val="TAL"/>
              <w:rPr>
                <w:rFonts w:cs="Arial"/>
                <w:szCs w:val="18"/>
              </w:rPr>
            </w:pPr>
            <w:r>
              <w:rPr>
                <w:rFonts w:cs="Arial"/>
                <w:szCs w:val="18"/>
              </w:rPr>
              <w:t>multiplicity: 1</w:t>
            </w:r>
          </w:p>
          <w:p w14:paraId="355FE7AB" w14:textId="77777777" w:rsidR="00A44FA6" w:rsidRDefault="00A44FA6" w:rsidP="00A44FA6">
            <w:pPr>
              <w:pStyle w:val="TAL"/>
              <w:rPr>
                <w:rFonts w:cs="Arial"/>
                <w:szCs w:val="18"/>
              </w:rPr>
            </w:pPr>
            <w:r>
              <w:rPr>
                <w:rFonts w:cs="Arial"/>
                <w:szCs w:val="18"/>
              </w:rPr>
              <w:t>isOrdered: N/A</w:t>
            </w:r>
          </w:p>
          <w:p w14:paraId="355FE7AC" w14:textId="77777777" w:rsidR="00A44FA6" w:rsidRDefault="00A44FA6" w:rsidP="00A44FA6">
            <w:pPr>
              <w:pStyle w:val="TAL"/>
              <w:rPr>
                <w:rFonts w:cs="Arial"/>
                <w:szCs w:val="18"/>
              </w:rPr>
            </w:pPr>
            <w:r>
              <w:rPr>
                <w:rFonts w:cs="Arial"/>
                <w:szCs w:val="18"/>
              </w:rPr>
              <w:t>isUnique: N/A</w:t>
            </w:r>
          </w:p>
          <w:p w14:paraId="355FE7AD" w14:textId="77777777" w:rsidR="00A44FA6" w:rsidRDefault="00A44FA6" w:rsidP="00A44FA6">
            <w:pPr>
              <w:pStyle w:val="TAL"/>
              <w:rPr>
                <w:rFonts w:cs="Arial"/>
                <w:szCs w:val="18"/>
              </w:rPr>
            </w:pPr>
            <w:r>
              <w:rPr>
                <w:rFonts w:cs="Arial"/>
                <w:szCs w:val="18"/>
              </w:rPr>
              <w:t>defaultValue: None</w:t>
            </w:r>
          </w:p>
          <w:p w14:paraId="355FE7AE" w14:textId="77777777" w:rsidR="00A44FA6" w:rsidRDefault="00A44FA6" w:rsidP="00A44FA6">
            <w:pPr>
              <w:pStyle w:val="TAL"/>
            </w:pPr>
            <w:r>
              <w:rPr>
                <w:rFonts w:cs="Arial"/>
                <w:szCs w:val="18"/>
              </w:rPr>
              <w:t>isNullable: True</w:t>
            </w:r>
          </w:p>
        </w:tc>
      </w:tr>
      <w:tr w:rsidR="00A44FA6" w:rsidRPr="002B15AA" w14:paraId="355FE7B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B0"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355FE7B1" w14:textId="77777777" w:rsidR="00A44FA6" w:rsidRDefault="00A44FA6" w:rsidP="00A44FA6">
            <w:pPr>
              <w:pStyle w:val="TAL"/>
            </w:pPr>
            <w:r>
              <w:t>This attributes is relevant, if the cell acts as a candidate cell.</w:t>
            </w:r>
          </w:p>
          <w:p w14:paraId="355FE7B2" w14:textId="77777777" w:rsidR="00A44FA6" w:rsidRDefault="00A44FA6" w:rsidP="00A44FA6">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355FE7B3" w14:textId="77777777"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355FE7B4" w14:textId="77777777" w:rsidR="00A44FA6" w:rsidRDefault="00A44FA6" w:rsidP="00A44FA6">
            <w:pPr>
              <w:pStyle w:val="TAL"/>
              <w:rPr>
                <w:rFonts w:cs="Arial"/>
                <w:color w:val="000000"/>
                <w:szCs w:val="18"/>
                <w:lang w:eastAsia="zh-CN"/>
              </w:rPr>
            </w:pPr>
          </w:p>
          <w:p w14:paraId="355FE7B5" w14:textId="77777777"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355FE7B6" w14:textId="77777777" w:rsidR="00A44FA6" w:rsidRDefault="00A44FA6" w:rsidP="00A44FA6">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355FE7B7" w14:textId="77777777" w:rsidR="00A44FA6" w:rsidRDefault="00A44FA6" w:rsidP="00A44FA6">
            <w:pPr>
              <w:pStyle w:val="TAL"/>
              <w:rPr>
                <w:rFonts w:cs="Arial"/>
                <w:szCs w:val="18"/>
              </w:rPr>
            </w:pPr>
            <w:r>
              <w:rPr>
                <w:rFonts w:cs="Arial"/>
                <w:szCs w:val="18"/>
              </w:rPr>
              <w:t>type: data type</w:t>
            </w:r>
          </w:p>
          <w:p w14:paraId="355FE7B8" w14:textId="77777777" w:rsidR="00A44FA6" w:rsidRDefault="00A44FA6" w:rsidP="00A44FA6">
            <w:pPr>
              <w:pStyle w:val="TAL"/>
              <w:rPr>
                <w:rFonts w:cs="Arial"/>
                <w:szCs w:val="18"/>
              </w:rPr>
            </w:pPr>
            <w:r>
              <w:rPr>
                <w:rFonts w:cs="Arial"/>
                <w:szCs w:val="18"/>
              </w:rPr>
              <w:t>multiplicity: 1</w:t>
            </w:r>
          </w:p>
          <w:p w14:paraId="355FE7B9" w14:textId="77777777" w:rsidR="00A44FA6" w:rsidRDefault="00A44FA6" w:rsidP="00A44FA6">
            <w:pPr>
              <w:pStyle w:val="TAL"/>
              <w:rPr>
                <w:rFonts w:cs="Arial"/>
                <w:szCs w:val="18"/>
              </w:rPr>
            </w:pPr>
            <w:r>
              <w:rPr>
                <w:rFonts w:cs="Arial"/>
                <w:szCs w:val="18"/>
              </w:rPr>
              <w:t>isOrdered: N/A</w:t>
            </w:r>
          </w:p>
          <w:p w14:paraId="355FE7BA" w14:textId="77777777" w:rsidR="00A44FA6" w:rsidRDefault="00A44FA6" w:rsidP="00A44FA6">
            <w:pPr>
              <w:pStyle w:val="TAL"/>
              <w:rPr>
                <w:rFonts w:cs="Arial"/>
                <w:szCs w:val="18"/>
              </w:rPr>
            </w:pPr>
            <w:r>
              <w:rPr>
                <w:rFonts w:cs="Arial"/>
                <w:szCs w:val="18"/>
              </w:rPr>
              <w:t>isUnique: N/A</w:t>
            </w:r>
          </w:p>
          <w:p w14:paraId="355FE7BB" w14:textId="77777777" w:rsidR="00A44FA6" w:rsidRDefault="00A44FA6" w:rsidP="00A44FA6">
            <w:pPr>
              <w:pStyle w:val="TAL"/>
              <w:rPr>
                <w:rFonts w:cs="Arial"/>
                <w:szCs w:val="18"/>
              </w:rPr>
            </w:pPr>
            <w:r>
              <w:rPr>
                <w:rFonts w:cs="Arial"/>
                <w:szCs w:val="18"/>
              </w:rPr>
              <w:t>defaultValue: None</w:t>
            </w:r>
          </w:p>
          <w:p w14:paraId="355FE7BC" w14:textId="77777777" w:rsidR="00A44FA6" w:rsidRDefault="00A44FA6" w:rsidP="00A44FA6">
            <w:pPr>
              <w:pStyle w:val="TAL"/>
            </w:pPr>
            <w:r>
              <w:rPr>
                <w:rFonts w:cs="Arial"/>
                <w:szCs w:val="18"/>
              </w:rPr>
              <w:t>isNullable: True</w:t>
            </w:r>
          </w:p>
        </w:tc>
      </w:tr>
      <w:tr w:rsidR="00A44FA6" w:rsidRPr="002B15AA" w14:paraId="355FE7D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BE"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355FE7BF" w14:textId="77777777" w:rsidR="00A44FA6" w:rsidRDefault="00A44FA6" w:rsidP="00A44FA6">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355FE7C0" w14:textId="77777777" w:rsidR="00A44FA6" w:rsidRDefault="00A44FA6" w:rsidP="00A44FA6">
            <w:pPr>
              <w:pStyle w:val="TAL"/>
              <w:rPr>
                <w:szCs w:val="18"/>
                <w:lang w:eastAsia="zh-CN"/>
              </w:rPr>
            </w:pPr>
            <w:r>
              <w:rPr>
                <w:rFonts w:hint="eastAsia"/>
                <w:szCs w:val="18"/>
                <w:lang w:eastAsia="zh-CN"/>
              </w:rPr>
              <w:t xml:space="preserve">This attribute indicates a list of time periods during which inter-RAT energy saving is not allowed. </w:t>
            </w:r>
          </w:p>
          <w:p w14:paraId="355FE7C1" w14:textId="77777777" w:rsidR="00A44FA6" w:rsidRDefault="00A44FA6" w:rsidP="00A44FA6">
            <w:pPr>
              <w:pStyle w:val="TAL"/>
              <w:rPr>
                <w:szCs w:val="18"/>
                <w:lang w:eastAsia="zh-CN"/>
              </w:rPr>
            </w:pPr>
          </w:p>
          <w:p w14:paraId="355FE7C2" w14:textId="77777777" w:rsidR="00A44FA6" w:rsidRDefault="00A44FA6" w:rsidP="00A44FA6">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355FE7C3" w14:textId="77777777" w:rsidR="00A44FA6" w:rsidRDefault="00A44FA6" w:rsidP="00A44FA6">
            <w:pPr>
              <w:pStyle w:val="TAL"/>
              <w:rPr>
                <w:rFonts w:cs="Arial"/>
                <w:noProof/>
                <w:szCs w:val="18"/>
                <w:lang w:eastAsia="zh-CN"/>
              </w:rPr>
            </w:pPr>
          </w:p>
          <w:p w14:paraId="355FE7C4" w14:textId="77777777"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55FE7C5" w14:textId="77777777" w:rsidR="00A44FA6" w:rsidRDefault="00A44FA6" w:rsidP="00A44FA6">
            <w:pPr>
              <w:pStyle w:val="TAL"/>
              <w:rPr>
                <w:rFonts w:cs="Arial"/>
                <w:noProof/>
                <w:szCs w:val="18"/>
              </w:rPr>
            </w:pPr>
            <w:r>
              <w:rPr>
                <w:rFonts w:cs="Arial"/>
                <w:noProof/>
                <w:szCs w:val="18"/>
              </w:rPr>
              <w:t>startTime and endTime:</w:t>
            </w:r>
          </w:p>
          <w:p w14:paraId="355FE7C6" w14:textId="77777777" w:rsidR="00A44FA6" w:rsidRDefault="00A44FA6" w:rsidP="00A44FA6">
            <w:pPr>
              <w:pStyle w:val="TAL"/>
              <w:rPr>
                <w:rFonts w:cs="Arial"/>
                <w:noProof/>
                <w:szCs w:val="18"/>
              </w:rPr>
            </w:pPr>
            <w:r>
              <w:rPr>
                <w:rFonts w:cs="Arial"/>
                <w:noProof/>
                <w:szCs w:val="18"/>
              </w:rPr>
              <w:t>All values that indicate valid UTC time. endTime should be later than startTime.</w:t>
            </w:r>
          </w:p>
          <w:p w14:paraId="355FE7C7" w14:textId="77777777" w:rsidR="00A44FA6" w:rsidRDefault="00A44FA6" w:rsidP="00A44FA6">
            <w:pPr>
              <w:pStyle w:val="TAL"/>
              <w:rPr>
                <w:rFonts w:cs="Arial"/>
                <w:noProof/>
                <w:szCs w:val="18"/>
              </w:rPr>
            </w:pPr>
          </w:p>
          <w:p w14:paraId="355FE7C8" w14:textId="77777777" w:rsidR="00A44FA6" w:rsidRDefault="00A44FA6" w:rsidP="00A44FA6">
            <w:pPr>
              <w:pStyle w:val="TAL"/>
              <w:rPr>
                <w:rFonts w:cs="Arial"/>
                <w:noProof/>
                <w:szCs w:val="18"/>
              </w:rPr>
            </w:pPr>
            <w:r>
              <w:rPr>
                <w:rFonts w:cs="Arial"/>
                <w:noProof/>
                <w:szCs w:val="18"/>
              </w:rPr>
              <w:t>periodOfDay: structure of startTime and endTime.</w:t>
            </w:r>
          </w:p>
          <w:p w14:paraId="355FE7C9" w14:textId="77777777" w:rsidR="00A44FA6" w:rsidRDefault="00A44FA6" w:rsidP="00A44FA6">
            <w:pPr>
              <w:pStyle w:val="TAL"/>
              <w:rPr>
                <w:rFonts w:cs="Arial"/>
                <w:noProof/>
                <w:szCs w:val="18"/>
              </w:rPr>
            </w:pPr>
          </w:p>
          <w:p w14:paraId="355FE7CA" w14:textId="77777777" w:rsidR="00A44FA6" w:rsidRDefault="00A44FA6" w:rsidP="00A44FA6">
            <w:pPr>
              <w:pStyle w:val="TAL"/>
              <w:rPr>
                <w:rFonts w:cs="Arial"/>
                <w:noProof/>
                <w:szCs w:val="18"/>
              </w:rPr>
            </w:pPr>
            <w:r>
              <w:rPr>
                <w:rFonts w:cs="Arial"/>
                <w:noProof/>
                <w:szCs w:val="18"/>
              </w:rPr>
              <w:t xml:space="preserve">daysOfWeekList: list of weekday. </w:t>
            </w:r>
          </w:p>
          <w:p w14:paraId="355FE7CB" w14:textId="77777777" w:rsidR="00A44FA6" w:rsidRDefault="00A44FA6" w:rsidP="00A44FA6">
            <w:pPr>
              <w:pStyle w:val="TAL"/>
              <w:rPr>
                <w:rFonts w:cs="Arial"/>
                <w:noProof/>
                <w:szCs w:val="18"/>
              </w:rPr>
            </w:pPr>
            <w:r>
              <w:rPr>
                <w:rFonts w:cs="Arial"/>
                <w:noProof/>
                <w:szCs w:val="18"/>
              </w:rPr>
              <w:t>weekday: Monday, Tuesday, … Sunday.</w:t>
            </w:r>
          </w:p>
          <w:p w14:paraId="355FE7CC" w14:textId="77777777" w:rsidR="00A44FA6" w:rsidRDefault="00A44FA6" w:rsidP="00A44FA6">
            <w:pPr>
              <w:pStyle w:val="TAL"/>
              <w:rPr>
                <w:rFonts w:cs="Arial"/>
                <w:noProof/>
                <w:szCs w:val="18"/>
              </w:rPr>
            </w:pPr>
          </w:p>
          <w:p w14:paraId="355FE7CD" w14:textId="77777777" w:rsidR="00A44FA6" w:rsidRDefault="00A44FA6" w:rsidP="00A44FA6">
            <w:pPr>
              <w:pStyle w:val="TAL"/>
              <w:rPr>
                <w:rFonts w:cs="Arial"/>
                <w:noProof/>
                <w:szCs w:val="18"/>
              </w:rPr>
            </w:pPr>
            <w:r>
              <w:rPr>
                <w:rFonts w:cs="Arial"/>
                <w:noProof/>
                <w:szCs w:val="18"/>
              </w:rPr>
              <w:t xml:space="preserve">List of time periods: </w:t>
            </w:r>
          </w:p>
          <w:p w14:paraId="355FE7CE" w14:textId="77777777" w:rsidR="00A44FA6" w:rsidRDefault="00A44FA6" w:rsidP="00A44FA6">
            <w:pPr>
              <w:pStyle w:val="TAL"/>
              <w:rPr>
                <w:rFonts w:cs="Arial"/>
                <w:noProof/>
                <w:szCs w:val="18"/>
              </w:rPr>
            </w:pPr>
            <w:r>
              <w:rPr>
                <w:rFonts w:cs="Arial"/>
                <w:noProof/>
                <w:szCs w:val="18"/>
              </w:rPr>
              <w:t>{{ daysOfWeek</w:t>
            </w:r>
            <w:r>
              <w:rPr>
                <w:rFonts w:cs="Arial"/>
                <w:noProof/>
                <w:szCs w:val="18"/>
              </w:rPr>
              <w:tab/>
              <w:t>daysOfWeekList,</w:t>
            </w:r>
          </w:p>
          <w:p w14:paraId="355FE7CF" w14:textId="77777777" w:rsidR="00A44FA6" w:rsidRDefault="00A44FA6" w:rsidP="00A44FA6">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55FE7D0" w14:textId="77777777" w:rsidR="00A44FA6" w:rsidRDefault="00A44FA6" w:rsidP="00A44FA6">
            <w:pPr>
              <w:pStyle w:val="TAL"/>
              <w:rPr>
                <w:rFonts w:cs="Arial"/>
                <w:szCs w:val="18"/>
              </w:rPr>
            </w:pPr>
            <w:r>
              <w:rPr>
                <w:rFonts w:cs="Arial"/>
                <w:szCs w:val="18"/>
              </w:rPr>
              <w:t xml:space="preserve"> type: data type</w:t>
            </w:r>
          </w:p>
          <w:p w14:paraId="355FE7D1" w14:textId="77777777" w:rsidR="00A44FA6" w:rsidRDefault="00A44FA6" w:rsidP="00A44FA6">
            <w:pPr>
              <w:pStyle w:val="TAL"/>
              <w:rPr>
                <w:rFonts w:cs="Arial"/>
                <w:szCs w:val="18"/>
                <w:lang w:eastAsia="zh-CN"/>
              </w:rPr>
            </w:pPr>
            <w:r>
              <w:rPr>
                <w:rFonts w:cs="Arial"/>
                <w:szCs w:val="18"/>
              </w:rPr>
              <w:t xml:space="preserve">multiplicity: </w:t>
            </w:r>
            <w:r>
              <w:rPr>
                <w:rFonts w:cs="Arial" w:hint="eastAsia"/>
                <w:szCs w:val="18"/>
                <w:lang w:eastAsia="zh-CN"/>
              </w:rPr>
              <w:t>0..*</w:t>
            </w:r>
          </w:p>
          <w:p w14:paraId="355FE7D2" w14:textId="77777777" w:rsidR="00A44FA6" w:rsidRDefault="00A44FA6" w:rsidP="00A44FA6">
            <w:pPr>
              <w:pStyle w:val="TAL"/>
              <w:rPr>
                <w:rFonts w:cs="Arial"/>
                <w:szCs w:val="18"/>
              </w:rPr>
            </w:pPr>
            <w:r>
              <w:rPr>
                <w:rFonts w:cs="Arial"/>
                <w:szCs w:val="18"/>
              </w:rPr>
              <w:t>isOrdered: N/A</w:t>
            </w:r>
          </w:p>
          <w:p w14:paraId="355FE7D3" w14:textId="77777777" w:rsidR="00A44FA6" w:rsidRDefault="00A44FA6" w:rsidP="00A44FA6">
            <w:pPr>
              <w:pStyle w:val="TAL"/>
              <w:rPr>
                <w:rFonts w:cs="Arial"/>
                <w:szCs w:val="18"/>
              </w:rPr>
            </w:pPr>
            <w:r>
              <w:rPr>
                <w:rFonts w:cs="Arial"/>
                <w:szCs w:val="18"/>
              </w:rPr>
              <w:t>isUnique: N/A</w:t>
            </w:r>
          </w:p>
          <w:p w14:paraId="355FE7D4" w14:textId="77777777" w:rsidR="00A44FA6" w:rsidRDefault="00A44FA6" w:rsidP="00A44FA6">
            <w:pPr>
              <w:pStyle w:val="TAL"/>
              <w:rPr>
                <w:rFonts w:cs="Arial"/>
                <w:szCs w:val="18"/>
              </w:rPr>
            </w:pPr>
            <w:r>
              <w:rPr>
                <w:rFonts w:cs="Arial"/>
                <w:szCs w:val="18"/>
              </w:rPr>
              <w:t>defaultValue: None</w:t>
            </w:r>
          </w:p>
          <w:p w14:paraId="355FE7D5" w14:textId="77777777" w:rsidR="00A44FA6" w:rsidRDefault="00A44FA6" w:rsidP="00A44FA6">
            <w:pPr>
              <w:pStyle w:val="TAL"/>
            </w:pPr>
            <w:r>
              <w:rPr>
                <w:rFonts w:cs="Arial"/>
                <w:szCs w:val="18"/>
              </w:rPr>
              <w:t>isNullable: True</w:t>
            </w:r>
          </w:p>
        </w:tc>
      </w:tr>
      <w:tr w:rsidR="00A44FA6" w:rsidRPr="002B15AA" w14:paraId="355FE7E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D7"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355FE7D8" w14:textId="77777777" w:rsidR="00A44FA6" w:rsidRDefault="00A44FA6" w:rsidP="00A44FA6">
            <w:pPr>
              <w:pStyle w:val="TAL"/>
            </w:pPr>
            <w:r>
              <w:t>This attribute is relevant, if the cell acts as an original cell.</w:t>
            </w:r>
          </w:p>
          <w:p w14:paraId="355FE7D9" w14:textId="77777777" w:rsidR="00A44FA6" w:rsidRDefault="00A44FA6" w:rsidP="00A44FA6">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355FE7DA" w14:textId="77777777" w:rsidR="00A44FA6" w:rsidRDefault="00A44FA6" w:rsidP="00A44FA6">
            <w:pPr>
              <w:pStyle w:val="TAL"/>
              <w:rPr>
                <w:noProof/>
              </w:rPr>
            </w:pPr>
          </w:p>
          <w:p w14:paraId="355FE7DB" w14:textId="77777777" w:rsidR="00A44FA6" w:rsidRDefault="00A44FA6" w:rsidP="00A44FA6">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355FE7DC" w14:textId="77777777" w:rsidR="00A44FA6" w:rsidRDefault="00A44FA6" w:rsidP="00A44FA6">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355FE7DD" w14:textId="77777777" w:rsidR="00A44FA6" w:rsidRDefault="00A44FA6" w:rsidP="00A44FA6">
            <w:pPr>
              <w:pStyle w:val="TAL"/>
              <w:rPr>
                <w:noProof/>
                <w:lang w:eastAsia="zh-CN"/>
              </w:rPr>
            </w:pPr>
          </w:p>
          <w:p w14:paraId="355FE7DE" w14:textId="77777777" w:rsidR="00A44FA6" w:rsidRDefault="00A44FA6" w:rsidP="00A44FA6">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355FE7DF" w14:textId="77777777" w:rsidR="00A44FA6" w:rsidRDefault="00A44FA6" w:rsidP="00A44FA6">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55FE7E0" w14:textId="77777777" w:rsidR="00A44FA6" w:rsidRDefault="00A44FA6" w:rsidP="00A44FA6">
            <w:pPr>
              <w:pStyle w:val="TAL"/>
              <w:rPr>
                <w:noProof/>
                <w:lang w:eastAsia="zh-CN"/>
              </w:rPr>
            </w:pPr>
          </w:p>
          <w:p w14:paraId="355FE7E1" w14:textId="77777777" w:rsidR="00A44FA6" w:rsidRDefault="00A44FA6" w:rsidP="00A44FA6">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5FE7E2" w14:textId="77777777" w:rsidR="00A44FA6" w:rsidRDefault="00A44FA6" w:rsidP="00A44FA6">
            <w:pPr>
              <w:pStyle w:val="TAL"/>
              <w:rPr>
                <w:lang w:eastAsia="zh-CN"/>
              </w:rPr>
            </w:pPr>
          </w:p>
          <w:p w14:paraId="355FE7E3"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14:paraId="355FE7E4"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355FE7E5" w14:textId="77777777"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55FE7E6" w14:textId="77777777"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14:paraId="355FE7E7" w14:textId="77777777" w:rsidR="00A44FA6" w:rsidRDefault="00A44FA6" w:rsidP="00A44FA6">
            <w:pPr>
              <w:pStyle w:val="TAL"/>
              <w:rPr>
                <w:rFonts w:cs="Arial"/>
                <w:szCs w:val="18"/>
              </w:rPr>
            </w:pPr>
            <w:r>
              <w:rPr>
                <w:rFonts w:cs="Arial"/>
                <w:szCs w:val="18"/>
              </w:rPr>
              <w:t>multiplicity: 1</w:t>
            </w:r>
          </w:p>
          <w:p w14:paraId="355FE7E8" w14:textId="77777777" w:rsidR="00A44FA6" w:rsidRDefault="00A44FA6" w:rsidP="00A44FA6">
            <w:pPr>
              <w:pStyle w:val="TAL"/>
              <w:rPr>
                <w:rFonts w:cs="Arial"/>
                <w:szCs w:val="18"/>
              </w:rPr>
            </w:pPr>
            <w:r>
              <w:rPr>
                <w:rFonts w:cs="Arial"/>
                <w:szCs w:val="18"/>
              </w:rPr>
              <w:t>isOrdered: N/A</w:t>
            </w:r>
          </w:p>
          <w:p w14:paraId="355FE7E9" w14:textId="77777777" w:rsidR="00A44FA6" w:rsidRDefault="00A44FA6" w:rsidP="00A44FA6">
            <w:pPr>
              <w:pStyle w:val="TAL"/>
              <w:rPr>
                <w:rFonts w:cs="Arial"/>
                <w:szCs w:val="18"/>
              </w:rPr>
            </w:pPr>
            <w:r>
              <w:rPr>
                <w:rFonts w:cs="Arial"/>
                <w:szCs w:val="18"/>
              </w:rPr>
              <w:t>isUnique: N/A</w:t>
            </w:r>
          </w:p>
          <w:p w14:paraId="355FE7EA" w14:textId="77777777" w:rsidR="00A44FA6" w:rsidRDefault="00A44FA6" w:rsidP="00A44FA6">
            <w:pPr>
              <w:pStyle w:val="TAL"/>
              <w:rPr>
                <w:rFonts w:cs="Arial"/>
                <w:szCs w:val="18"/>
              </w:rPr>
            </w:pPr>
            <w:r>
              <w:rPr>
                <w:rFonts w:cs="Arial"/>
                <w:szCs w:val="18"/>
              </w:rPr>
              <w:t>defaultValue: None</w:t>
            </w:r>
          </w:p>
          <w:p w14:paraId="355FE7EB" w14:textId="77777777" w:rsidR="00A44FA6" w:rsidRDefault="00A44FA6" w:rsidP="00A44FA6">
            <w:pPr>
              <w:pStyle w:val="TAL"/>
            </w:pPr>
            <w:r>
              <w:rPr>
                <w:rFonts w:cs="Arial"/>
                <w:szCs w:val="18"/>
              </w:rPr>
              <w:t>isNullable: True</w:t>
            </w:r>
          </w:p>
        </w:tc>
      </w:tr>
      <w:tr w:rsidR="00A44FA6" w:rsidRPr="002B15AA" w14:paraId="355FE80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7ED"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355FE7EE" w14:textId="77777777" w:rsidR="00A44FA6" w:rsidRDefault="00A44FA6" w:rsidP="00A44FA6">
            <w:pPr>
              <w:pStyle w:val="TAL"/>
              <w:rPr>
                <w:kern w:val="2"/>
              </w:rPr>
            </w:pPr>
            <w:r>
              <w:rPr>
                <w:kern w:val="2"/>
              </w:rPr>
              <w:t>This attribute is relevant, if the cell acts as a candidate cell.</w:t>
            </w:r>
          </w:p>
          <w:p w14:paraId="355FE7EF" w14:textId="77777777" w:rsidR="00A44FA6" w:rsidRDefault="00A44FA6" w:rsidP="00A44FA6">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355FE7F0" w14:textId="77777777" w:rsidR="00A44FA6" w:rsidRDefault="00A44FA6" w:rsidP="00A44FA6">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355FE7F1" w14:textId="77777777" w:rsidR="00A44FA6" w:rsidRDefault="00A44FA6" w:rsidP="00A44FA6">
            <w:pPr>
              <w:pStyle w:val="TAL"/>
              <w:rPr>
                <w:kern w:val="2"/>
              </w:rPr>
            </w:pPr>
          </w:p>
          <w:p w14:paraId="355FE7F2" w14:textId="77777777" w:rsidR="00A44FA6" w:rsidRDefault="00A44FA6" w:rsidP="00A44FA6">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55FE7F3" w14:textId="77777777" w:rsidR="00A44FA6" w:rsidRDefault="00A44FA6" w:rsidP="00A44FA6">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355FE7F4" w14:textId="77777777" w:rsidR="00A44FA6" w:rsidRDefault="00A44FA6" w:rsidP="00A44FA6">
            <w:pPr>
              <w:pStyle w:val="TAL"/>
              <w:rPr>
                <w:kern w:val="2"/>
                <w:lang w:eastAsia="zh-CN"/>
              </w:rPr>
            </w:pPr>
          </w:p>
          <w:p w14:paraId="355FE7F5" w14:textId="77777777" w:rsidR="00A44FA6" w:rsidRDefault="00A44FA6" w:rsidP="00A44FA6">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355FE7F6" w14:textId="77777777" w:rsidR="00A44FA6" w:rsidRDefault="00A44FA6" w:rsidP="00A44FA6">
            <w:pPr>
              <w:pStyle w:val="TAL"/>
              <w:rPr>
                <w:kern w:val="2"/>
                <w:lang w:eastAsia="zh-CN"/>
              </w:rPr>
            </w:pPr>
          </w:p>
          <w:p w14:paraId="355FE7F7"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14:paraId="355FE7F8"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355FE7F9" w14:textId="77777777"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55FE7FA" w14:textId="77777777"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14:paraId="355FE7FB" w14:textId="77777777" w:rsidR="00A44FA6" w:rsidRDefault="00A44FA6" w:rsidP="00A44FA6">
            <w:pPr>
              <w:pStyle w:val="TAL"/>
              <w:rPr>
                <w:rFonts w:cs="Arial"/>
                <w:szCs w:val="18"/>
              </w:rPr>
            </w:pPr>
            <w:r>
              <w:rPr>
                <w:rFonts w:cs="Arial"/>
                <w:szCs w:val="18"/>
              </w:rPr>
              <w:t>multiplicity: 1</w:t>
            </w:r>
          </w:p>
          <w:p w14:paraId="355FE7FC" w14:textId="77777777" w:rsidR="00A44FA6" w:rsidRDefault="00A44FA6" w:rsidP="00A44FA6">
            <w:pPr>
              <w:pStyle w:val="TAL"/>
              <w:rPr>
                <w:rFonts w:cs="Arial"/>
                <w:szCs w:val="18"/>
              </w:rPr>
            </w:pPr>
            <w:r>
              <w:rPr>
                <w:rFonts w:cs="Arial"/>
                <w:szCs w:val="18"/>
              </w:rPr>
              <w:t>isOrdered: N/A</w:t>
            </w:r>
          </w:p>
          <w:p w14:paraId="355FE7FD" w14:textId="77777777" w:rsidR="00A44FA6" w:rsidRDefault="00A44FA6" w:rsidP="00A44FA6">
            <w:pPr>
              <w:pStyle w:val="TAL"/>
              <w:rPr>
                <w:rFonts w:cs="Arial"/>
                <w:szCs w:val="18"/>
              </w:rPr>
            </w:pPr>
            <w:r>
              <w:rPr>
                <w:rFonts w:cs="Arial"/>
                <w:szCs w:val="18"/>
              </w:rPr>
              <w:t>isUnique: N/A</w:t>
            </w:r>
          </w:p>
          <w:p w14:paraId="355FE7FE" w14:textId="77777777" w:rsidR="00A44FA6" w:rsidRDefault="00A44FA6" w:rsidP="00A44FA6">
            <w:pPr>
              <w:pStyle w:val="TAL"/>
              <w:rPr>
                <w:rFonts w:cs="Arial"/>
                <w:szCs w:val="18"/>
              </w:rPr>
            </w:pPr>
            <w:r>
              <w:rPr>
                <w:rFonts w:cs="Arial"/>
                <w:szCs w:val="18"/>
              </w:rPr>
              <w:t>defaultValue: None</w:t>
            </w:r>
          </w:p>
          <w:p w14:paraId="355FE7FF" w14:textId="77777777" w:rsidR="00A44FA6" w:rsidRDefault="00A44FA6" w:rsidP="00A44FA6">
            <w:pPr>
              <w:pStyle w:val="TAL"/>
            </w:pPr>
            <w:r>
              <w:rPr>
                <w:rFonts w:cs="Arial"/>
                <w:szCs w:val="18"/>
              </w:rPr>
              <w:t>isNullable: True</w:t>
            </w:r>
          </w:p>
        </w:tc>
      </w:tr>
      <w:tr w:rsidR="00A44FA6" w:rsidRPr="002B15AA" w14:paraId="355FE81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01"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355FE802" w14:textId="77777777" w:rsidR="00A44FA6" w:rsidRDefault="00A44FA6" w:rsidP="00A44FA6">
            <w:pPr>
              <w:pStyle w:val="TAL"/>
              <w:jc w:val="both"/>
            </w:pPr>
            <w:r>
              <w:t>This attribute is relevant, if the cell acts as a candidate cell.</w:t>
            </w:r>
          </w:p>
          <w:p w14:paraId="355FE803" w14:textId="77777777" w:rsidR="00A44FA6" w:rsidRDefault="00A44FA6" w:rsidP="00A44FA6">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355FE804" w14:textId="77777777" w:rsidR="00A44FA6" w:rsidRDefault="00A44FA6" w:rsidP="00A44FA6">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355FE805" w14:textId="77777777" w:rsidR="00A44FA6" w:rsidRDefault="00A44FA6" w:rsidP="00A44FA6">
            <w:pPr>
              <w:pStyle w:val="TAL"/>
              <w:jc w:val="both"/>
              <w:rPr>
                <w:rFonts w:cs="Arial"/>
                <w:szCs w:val="18"/>
              </w:rPr>
            </w:pPr>
          </w:p>
          <w:p w14:paraId="355FE806" w14:textId="77777777" w:rsidR="00A44FA6" w:rsidRDefault="00A44FA6" w:rsidP="00A44FA6">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355FE807" w14:textId="77777777" w:rsidR="00A44FA6" w:rsidRDefault="00A44FA6" w:rsidP="00A44FA6">
            <w:pPr>
              <w:pStyle w:val="TAL"/>
              <w:rPr>
                <w:rStyle w:val="TALChar"/>
                <w:lang w:eastAsia="zh-CN"/>
              </w:rPr>
            </w:pPr>
          </w:p>
          <w:p w14:paraId="355FE808"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14:paraId="355FE809" w14:textId="77777777"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355FE80A" w14:textId="77777777" w:rsidR="00A44FA6" w:rsidRDefault="00A44FA6" w:rsidP="00A44FA6">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55FE80B" w14:textId="77777777"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14:paraId="355FE80C" w14:textId="77777777" w:rsidR="00A44FA6" w:rsidRDefault="00A44FA6" w:rsidP="00A44FA6">
            <w:pPr>
              <w:pStyle w:val="TAL"/>
              <w:rPr>
                <w:rFonts w:cs="Arial"/>
                <w:szCs w:val="18"/>
              </w:rPr>
            </w:pPr>
            <w:r>
              <w:rPr>
                <w:rFonts w:cs="Arial"/>
                <w:szCs w:val="18"/>
              </w:rPr>
              <w:t>multiplicity: 1</w:t>
            </w:r>
          </w:p>
          <w:p w14:paraId="355FE80D" w14:textId="77777777" w:rsidR="00A44FA6" w:rsidRDefault="00A44FA6" w:rsidP="00A44FA6">
            <w:pPr>
              <w:pStyle w:val="TAL"/>
              <w:rPr>
                <w:rFonts w:cs="Arial"/>
                <w:szCs w:val="18"/>
              </w:rPr>
            </w:pPr>
            <w:r>
              <w:rPr>
                <w:rFonts w:cs="Arial"/>
                <w:szCs w:val="18"/>
              </w:rPr>
              <w:t>isOrdered: N/A</w:t>
            </w:r>
          </w:p>
          <w:p w14:paraId="355FE80E" w14:textId="77777777" w:rsidR="00A44FA6" w:rsidRDefault="00A44FA6" w:rsidP="00A44FA6">
            <w:pPr>
              <w:pStyle w:val="TAL"/>
              <w:rPr>
                <w:rFonts w:cs="Arial"/>
                <w:szCs w:val="18"/>
              </w:rPr>
            </w:pPr>
            <w:r>
              <w:rPr>
                <w:rFonts w:cs="Arial"/>
                <w:szCs w:val="18"/>
              </w:rPr>
              <w:t>isUnique: N/A</w:t>
            </w:r>
          </w:p>
          <w:p w14:paraId="355FE80F" w14:textId="77777777" w:rsidR="00A44FA6" w:rsidRDefault="00A44FA6" w:rsidP="00A44FA6">
            <w:pPr>
              <w:pStyle w:val="TAL"/>
              <w:rPr>
                <w:rFonts w:cs="Arial"/>
                <w:szCs w:val="18"/>
              </w:rPr>
            </w:pPr>
            <w:r>
              <w:rPr>
                <w:rFonts w:cs="Arial"/>
                <w:szCs w:val="18"/>
              </w:rPr>
              <w:t>defaultValue: None</w:t>
            </w:r>
          </w:p>
          <w:p w14:paraId="355FE810" w14:textId="77777777" w:rsidR="00A44FA6" w:rsidRDefault="00A44FA6" w:rsidP="00A44FA6">
            <w:pPr>
              <w:pStyle w:val="TAL"/>
            </w:pPr>
            <w:r>
              <w:rPr>
                <w:rFonts w:cs="Arial"/>
                <w:szCs w:val="18"/>
              </w:rPr>
              <w:t>isNullable: True</w:t>
            </w:r>
          </w:p>
        </w:tc>
      </w:tr>
      <w:tr w:rsidR="00A44FA6" w:rsidRPr="002B15AA" w14:paraId="355FE81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12" w14:textId="77777777"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355FE813" w14:textId="77777777" w:rsidR="00A44FA6" w:rsidRDefault="00A44FA6" w:rsidP="00A44FA6">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355FE814" w14:textId="77777777" w:rsidR="00A44FA6" w:rsidRDefault="00A44FA6" w:rsidP="00A44FA6">
            <w:pPr>
              <w:pStyle w:val="TAL"/>
              <w:rPr>
                <w:lang w:eastAsia="zh-CN"/>
              </w:rPr>
            </w:pPr>
            <w:r>
              <w:t>If this parameter is absent, then probing is not done.</w:t>
            </w:r>
          </w:p>
          <w:p w14:paraId="355FE815" w14:textId="77777777" w:rsidR="00A44FA6" w:rsidRPr="00470365" w:rsidRDefault="00A44FA6" w:rsidP="00A44FA6">
            <w:pPr>
              <w:pStyle w:val="TAL"/>
              <w:rPr>
                <w:rFonts w:cs="Arial"/>
                <w:sz w:val="16"/>
                <w:lang w:eastAsia="zh-CN"/>
              </w:rPr>
            </w:pPr>
          </w:p>
          <w:p w14:paraId="355FE816" w14:textId="77777777" w:rsidR="00A44FA6" w:rsidRDefault="00A44FA6" w:rsidP="00A44FA6">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355FE817" w14:textId="77777777" w:rsidR="00A44FA6" w:rsidRDefault="00A44FA6" w:rsidP="00A44FA6">
            <w:pPr>
              <w:pStyle w:val="TAL"/>
              <w:rPr>
                <w:rFonts w:cs="Arial"/>
                <w:szCs w:val="18"/>
                <w:lang w:eastAsia="zh-CN"/>
              </w:rPr>
            </w:pPr>
            <w:r>
              <w:rPr>
                <w:rFonts w:cs="Arial"/>
                <w:szCs w:val="18"/>
                <w:lang w:eastAsia="zh-CN"/>
              </w:rPr>
              <w:t>type: enumeration</w:t>
            </w:r>
          </w:p>
          <w:p w14:paraId="355FE818" w14:textId="77777777" w:rsidR="00A44FA6" w:rsidRDefault="00A44FA6" w:rsidP="00A44FA6">
            <w:pPr>
              <w:pStyle w:val="TAL"/>
              <w:rPr>
                <w:rFonts w:cs="Arial"/>
                <w:szCs w:val="18"/>
                <w:lang w:eastAsia="zh-CN"/>
              </w:rPr>
            </w:pPr>
            <w:r>
              <w:rPr>
                <w:rFonts w:cs="Arial"/>
                <w:szCs w:val="18"/>
                <w:lang w:eastAsia="zh-CN"/>
              </w:rPr>
              <w:t>multiplicity: 1</w:t>
            </w:r>
          </w:p>
          <w:p w14:paraId="355FE819" w14:textId="77777777" w:rsidR="00A44FA6" w:rsidRDefault="00A44FA6" w:rsidP="00A44FA6">
            <w:pPr>
              <w:pStyle w:val="TAL"/>
              <w:rPr>
                <w:rFonts w:cs="Arial"/>
                <w:szCs w:val="18"/>
                <w:lang w:eastAsia="zh-CN"/>
              </w:rPr>
            </w:pPr>
            <w:r>
              <w:rPr>
                <w:rFonts w:cs="Arial"/>
                <w:szCs w:val="18"/>
                <w:lang w:eastAsia="zh-CN"/>
              </w:rPr>
              <w:t>isOrdered: N/A</w:t>
            </w:r>
          </w:p>
          <w:p w14:paraId="355FE81A" w14:textId="77777777" w:rsidR="00A44FA6" w:rsidRDefault="00A44FA6" w:rsidP="00A44FA6">
            <w:pPr>
              <w:pStyle w:val="TAL"/>
              <w:rPr>
                <w:rFonts w:cs="Arial"/>
                <w:szCs w:val="18"/>
                <w:lang w:eastAsia="zh-CN"/>
              </w:rPr>
            </w:pPr>
            <w:r>
              <w:rPr>
                <w:rFonts w:cs="Arial"/>
                <w:szCs w:val="18"/>
                <w:lang w:eastAsia="zh-CN"/>
              </w:rPr>
              <w:t>isUnique: N/A</w:t>
            </w:r>
          </w:p>
          <w:p w14:paraId="355FE81B" w14:textId="77777777" w:rsidR="00A44FA6" w:rsidRDefault="00A44FA6" w:rsidP="00A44FA6">
            <w:pPr>
              <w:pStyle w:val="TAL"/>
              <w:rPr>
                <w:rFonts w:cs="Arial"/>
                <w:szCs w:val="18"/>
                <w:lang w:eastAsia="zh-CN"/>
              </w:rPr>
            </w:pPr>
            <w:r>
              <w:rPr>
                <w:rFonts w:cs="Arial"/>
                <w:szCs w:val="18"/>
                <w:lang w:eastAsia="zh-CN"/>
              </w:rPr>
              <w:t>defaultValue: None</w:t>
            </w:r>
          </w:p>
          <w:p w14:paraId="355FE81C" w14:textId="77777777" w:rsidR="00A44FA6" w:rsidRDefault="00A44FA6" w:rsidP="00A44FA6">
            <w:pPr>
              <w:pStyle w:val="TAL"/>
            </w:pPr>
            <w:r>
              <w:rPr>
                <w:rFonts w:cs="Arial"/>
                <w:szCs w:val="18"/>
                <w:lang w:eastAsia="zh-CN"/>
              </w:rPr>
              <w:t>isNullable: True</w:t>
            </w:r>
          </w:p>
        </w:tc>
      </w:tr>
      <w:tr w:rsidR="00A44FA6" w:rsidRPr="002B15AA" w14:paraId="355FE82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1E"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355FE81F" w14:textId="77777777" w:rsidR="00A44FA6" w:rsidRDefault="00A44FA6" w:rsidP="00A44FA6">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355FE820" w14:textId="77777777" w:rsidR="00A44FA6" w:rsidRDefault="00A44FA6" w:rsidP="00A44FA6">
            <w:pPr>
              <w:pStyle w:val="TAL"/>
              <w:rPr>
                <w:szCs w:val="18"/>
                <w:lang w:eastAsia="zh-CN"/>
              </w:rPr>
            </w:pPr>
          </w:p>
          <w:p w14:paraId="355FE821" w14:textId="77777777"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822" w14:textId="77777777" w:rsidR="00A44FA6" w:rsidRDefault="00A44FA6" w:rsidP="00A44FA6">
            <w:pPr>
              <w:pStyle w:val="TAL"/>
              <w:rPr>
                <w:rFonts w:cs="Arial"/>
                <w:szCs w:val="18"/>
                <w:lang w:eastAsia="zh-CN"/>
              </w:rPr>
            </w:pPr>
            <w:r w:rsidRPr="00BF5359">
              <w:t xml:space="preserve">type: </w:t>
            </w:r>
            <w:r>
              <w:t>Boolean</w:t>
            </w:r>
          </w:p>
          <w:p w14:paraId="355FE823" w14:textId="77777777" w:rsidR="00A44FA6" w:rsidRDefault="00A44FA6" w:rsidP="00A44FA6">
            <w:pPr>
              <w:pStyle w:val="TAL"/>
              <w:rPr>
                <w:rFonts w:cs="Arial"/>
                <w:szCs w:val="18"/>
                <w:lang w:eastAsia="zh-CN"/>
              </w:rPr>
            </w:pPr>
            <w:r>
              <w:rPr>
                <w:rFonts w:cs="Arial"/>
                <w:szCs w:val="18"/>
                <w:lang w:eastAsia="zh-CN"/>
              </w:rPr>
              <w:t>multiplicity: 1</w:t>
            </w:r>
          </w:p>
          <w:p w14:paraId="355FE824" w14:textId="77777777" w:rsidR="00A44FA6" w:rsidRDefault="00A44FA6" w:rsidP="00A44FA6">
            <w:pPr>
              <w:pStyle w:val="TAL"/>
              <w:rPr>
                <w:rFonts w:cs="Arial"/>
                <w:szCs w:val="18"/>
                <w:lang w:eastAsia="zh-CN"/>
              </w:rPr>
            </w:pPr>
            <w:r>
              <w:rPr>
                <w:rFonts w:cs="Arial"/>
                <w:szCs w:val="18"/>
                <w:lang w:eastAsia="zh-CN"/>
              </w:rPr>
              <w:t>isOrdered: N/A</w:t>
            </w:r>
          </w:p>
          <w:p w14:paraId="355FE825" w14:textId="77777777" w:rsidR="00A44FA6" w:rsidRDefault="00A44FA6" w:rsidP="00A44FA6">
            <w:pPr>
              <w:pStyle w:val="TAL"/>
              <w:rPr>
                <w:rFonts w:cs="Arial"/>
                <w:szCs w:val="18"/>
                <w:lang w:eastAsia="zh-CN"/>
              </w:rPr>
            </w:pPr>
            <w:r>
              <w:rPr>
                <w:rFonts w:cs="Arial"/>
                <w:szCs w:val="18"/>
                <w:lang w:eastAsia="zh-CN"/>
              </w:rPr>
              <w:t>isUnique: N/A</w:t>
            </w:r>
          </w:p>
          <w:p w14:paraId="355FE826" w14:textId="77777777" w:rsidR="00A44FA6" w:rsidRDefault="00A44FA6" w:rsidP="00A44FA6">
            <w:pPr>
              <w:pStyle w:val="TAL"/>
              <w:rPr>
                <w:rFonts w:cs="Arial"/>
                <w:szCs w:val="18"/>
                <w:lang w:eastAsia="zh-CN"/>
              </w:rPr>
            </w:pPr>
            <w:r>
              <w:rPr>
                <w:rFonts w:cs="Arial"/>
                <w:szCs w:val="18"/>
                <w:lang w:eastAsia="zh-CN"/>
              </w:rPr>
              <w:t>defaultValue: None</w:t>
            </w:r>
          </w:p>
          <w:p w14:paraId="355FE827" w14:textId="77777777" w:rsidR="00A44FA6" w:rsidRDefault="00A44FA6" w:rsidP="00A44FA6">
            <w:pPr>
              <w:pStyle w:val="TAL"/>
            </w:pPr>
            <w:r>
              <w:rPr>
                <w:rFonts w:cs="Arial"/>
                <w:szCs w:val="18"/>
                <w:lang w:eastAsia="zh-CN"/>
              </w:rPr>
              <w:t>isNullable: False</w:t>
            </w:r>
          </w:p>
        </w:tc>
      </w:tr>
      <w:tr w:rsidR="00A44FA6" w:rsidRPr="002B15AA" w14:paraId="355FE83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29" w14:textId="77777777"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355FE82A" w14:textId="77777777" w:rsidR="00A44FA6" w:rsidRPr="00383B98" w:rsidRDefault="00A44FA6" w:rsidP="00A44FA6">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355FE82B" w14:textId="77777777" w:rsidR="00A44FA6" w:rsidRPr="00383B98" w:rsidRDefault="00A44FA6" w:rsidP="00A44FA6">
            <w:pPr>
              <w:pStyle w:val="TAL"/>
              <w:rPr>
                <w:rFonts w:cs="Arial"/>
              </w:rPr>
            </w:pPr>
          </w:p>
          <w:p w14:paraId="355FE82C" w14:textId="77777777" w:rsidR="00A44FA6" w:rsidRPr="00383B98" w:rsidRDefault="00A44FA6" w:rsidP="00A44FA6">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355FE82D" w14:textId="77777777" w:rsidR="00A44FA6" w:rsidRPr="00383B98" w:rsidRDefault="00A44FA6" w:rsidP="00A44FA6">
            <w:pPr>
              <w:pStyle w:val="TAL"/>
              <w:rPr>
                <w:rFonts w:cs="Arial"/>
                <w:lang w:eastAsia="zh-CN"/>
              </w:rPr>
            </w:pPr>
          </w:p>
          <w:p w14:paraId="355FE82E" w14:textId="77777777"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355FE82F"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30" w14:textId="77777777" w:rsidR="00A44FA6" w:rsidRDefault="00A44FA6" w:rsidP="00A44FA6">
            <w:pPr>
              <w:pStyle w:val="TAL"/>
              <w:rPr>
                <w:lang w:val="en-US"/>
              </w:rPr>
            </w:pPr>
            <w:r>
              <w:rPr>
                <w:lang w:val="en-US"/>
              </w:rPr>
              <w:t>type: Integer</w:t>
            </w:r>
          </w:p>
          <w:p w14:paraId="355FE831" w14:textId="77777777" w:rsidR="00A44FA6" w:rsidRDefault="00A44FA6" w:rsidP="00A44FA6">
            <w:pPr>
              <w:pStyle w:val="TAL"/>
              <w:rPr>
                <w:lang w:val="en-US" w:eastAsia="zh-CN"/>
              </w:rPr>
            </w:pPr>
            <w:r>
              <w:rPr>
                <w:lang w:val="en-US"/>
              </w:rPr>
              <w:t xml:space="preserve">multiplicity: </w:t>
            </w:r>
            <w:r>
              <w:rPr>
                <w:rFonts w:hint="eastAsia"/>
                <w:lang w:val="en-US" w:eastAsia="zh-CN"/>
              </w:rPr>
              <w:t>1..*</w:t>
            </w:r>
          </w:p>
          <w:p w14:paraId="355FE832" w14:textId="77777777" w:rsidR="00A44FA6" w:rsidRDefault="00A44FA6" w:rsidP="00A44FA6">
            <w:pPr>
              <w:pStyle w:val="TAL"/>
              <w:rPr>
                <w:lang w:val="en-US"/>
              </w:rPr>
            </w:pPr>
            <w:r>
              <w:rPr>
                <w:lang w:val="en-US"/>
              </w:rPr>
              <w:t>isOrdered: N/A</w:t>
            </w:r>
          </w:p>
          <w:p w14:paraId="355FE833" w14:textId="77777777" w:rsidR="00A44FA6" w:rsidRDefault="00A44FA6" w:rsidP="00A44FA6">
            <w:pPr>
              <w:pStyle w:val="TAL"/>
              <w:rPr>
                <w:lang w:val="en-US"/>
              </w:rPr>
            </w:pPr>
            <w:r>
              <w:rPr>
                <w:lang w:val="en-US"/>
              </w:rPr>
              <w:t>isUnique: N/A</w:t>
            </w:r>
          </w:p>
          <w:p w14:paraId="355FE834" w14:textId="77777777" w:rsidR="00A44FA6" w:rsidRDefault="00A44FA6" w:rsidP="00A44FA6">
            <w:pPr>
              <w:pStyle w:val="TAL"/>
              <w:rPr>
                <w:lang w:val="en-US"/>
              </w:rPr>
            </w:pPr>
            <w:r>
              <w:rPr>
                <w:lang w:val="en-US"/>
              </w:rPr>
              <w:t>defaultValue: None</w:t>
            </w:r>
          </w:p>
          <w:p w14:paraId="355FE835" w14:textId="77777777" w:rsidR="00A44FA6" w:rsidRDefault="00A44FA6" w:rsidP="00A44FA6">
            <w:pPr>
              <w:pStyle w:val="TAL"/>
            </w:pPr>
            <w:r>
              <w:rPr>
                <w:lang w:val="en-US"/>
              </w:rPr>
              <w:t xml:space="preserve">isNullable: </w:t>
            </w:r>
            <w:r>
              <w:rPr>
                <w:rFonts w:cs="Arial"/>
                <w:szCs w:val="18"/>
              </w:rPr>
              <w:t>False</w:t>
            </w:r>
          </w:p>
        </w:tc>
      </w:tr>
      <w:tr w:rsidR="00A44FA6" w:rsidRPr="002B15AA" w14:paraId="355FE84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37" w14:textId="7FEA47A6"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ueAccProbilityDist</w:t>
            </w:r>
            <w:del w:id="3244" w:author="Author">
              <w:r w:rsidRPr="00CB788F" w:rsidDel="00DF587C">
                <w:rPr>
                  <w:rFonts w:ascii="Courier New" w:hAnsi="Courier New" w:cs="Courier New"/>
                  <w:sz w:val="18"/>
                  <w:szCs w:val="18"/>
                </w:rPr>
                <w:delText>PerSSB</w:delText>
              </w:r>
            </w:del>
          </w:p>
        </w:tc>
        <w:tc>
          <w:tcPr>
            <w:tcW w:w="2917" w:type="pct"/>
            <w:tcBorders>
              <w:top w:val="single" w:sz="4" w:space="0" w:color="auto"/>
              <w:left w:val="single" w:sz="4" w:space="0" w:color="auto"/>
              <w:bottom w:val="single" w:sz="4" w:space="0" w:color="auto"/>
              <w:right w:val="single" w:sz="4" w:space="0" w:color="auto"/>
            </w:tcBorders>
          </w:tcPr>
          <w:p w14:paraId="355FE838" w14:textId="77777777" w:rsidR="00A44FA6" w:rsidRDefault="00A44FA6" w:rsidP="00A44FA6">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355FE839" w14:textId="77777777" w:rsidR="00A44FA6" w:rsidRDefault="00A44FA6" w:rsidP="00A44FA6">
            <w:pPr>
              <w:pStyle w:val="TAL"/>
              <w:rPr>
                <w:szCs w:val="18"/>
                <w:lang w:eastAsia="zh-CN"/>
              </w:rPr>
            </w:pPr>
          </w:p>
          <w:p w14:paraId="355FE83A" w14:textId="69D9EA73" w:rsidR="00A44FA6" w:rsidRDefault="00A44FA6" w:rsidP="00A44FA6">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w:t>
            </w:r>
            <w:del w:id="3245" w:author="Author">
              <w:r w:rsidDel="00DF587C">
                <w:rPr>
                  <w:szCs w:val="18"/>
                </w:rPr>
                <w:delText>SSB</w:delText>
              </w:r>
            </w:del>
            <w:ins w:id="3246" w:author="Author">
              <w:r w:rsidR="00DF587C">
                <w:rPr>
                  <w:szCs w:val="18"/>
                </w:rPr>
                <w:t>cell</w:t>
              </w:r>
            </w:ins>
            <w:r>
              <w:rPr>
                <w:szCs w:val="18"/>
              </w:rPr>
              <w:t xml:space="preserve"> within </w:t>
            </w:r>
            <w:r>
              <w:rPr>
                <w:i/>
                <w:szCs w:val="18"/>
              </w:rPr>
              <w:t>n</w:t>
            </w:r>
            <w:r>
              <w:rPr>
                <w:szCs w:val="18"/>
              </w:rPr>
              <w:t xml:space="preserve"> number of preambles sent over an unspecified sampling period.</w:t>
            </w:r>
          </w:p>
          <w:p w14:paraId="355FE83B" w14:textId="77777777" w:rsidR="00A44FA6" w:rsidRDefault="00A44FA6" w:rsidP="00A44FA6">
            <w:pPr>
              <w:pStyle w:val="TAL"/>
              <w:rPr>
                <w:szCs w:val="18"/>
              </w:rPr>
            </w:pPr>
          </w:p>
          <w:p w14:paraId="355FE83C" w14:textId="77777777" w:rsidR="00A44FA6" w:rsidRDefault="00A44FA6" w:rsidP="00A44FA6">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355FE83D" w14:textId="77777777" w:rsidR="00A44FA6" w:rsidRDefault="00A44FA6" w:rsidP="00A44FA6">
            <w:pPr>
              <w:pStyle w:val="TAL"/>
              <w:rPr>
                <w:rFonts w:cs="Arial"/>
                <w:szCs w:val="18"/>
                <w:lang w:eastAsia="zh-CN"/>
              </w:rPr>
            </w:pPr>
          </w:p>
          <w:p w14:paraId="355FE83E" w14:textId="77777777"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355FE83F" w14:textId="77777777" w:rsidR="00A44FA6" w:rsidRDefault="00A44FA6" w:rsidP="00A44FA6">
            <w:pPr>
              <w:pStyle w:val="TAL"/>
              <w:rPr>
                <w:szCs w:val="18"/>
              </w:rPr>
            </w:pPr>
          </w:p>
          <w:p w14:paraId="355FE840" w14:textId="77777777" w:rsidR="00A44FA6" w:rsidRDefault="00A44FA6" w:rsidP="00A44FA6">
            <w:pPr>
              <w:pStyle w:val="TAL"/>
              <w:rPr>
                <w:szCs w:val="18"/>
              </w:rPr>
            </w:pPr>
            <w:r>
              <w:rPr>
                <w:szCs w:val="18"/>
              </w:rPr>
              <w:t xml:space="preserve">The legal values for </w:t>
            </w:r>
            <w:r>
              <w:rPr>
                <w:i/>
                <w:iCs/>
                <w:szCs w:val="18"/>
              </w:rPr>
              <w:t>a</w:t>
            </w:r>
            <w:r>
              <w:rPr>
                <w:szCs w:val="18"/>
              </w:rPr>
              <w:t xml:space="preserve"> are 25, 50, 75, 90.</w:t>
            </w:r>
          </w:p>
          <w:p w14:paraId="355FE841" w14:textId="77777777" w:rsidR="00A44FA6" w:rsidRDefault="00A44FA6" w:rsidP="00A44FA6">
            <w:pPr>
              <w:pStyle w:val="TAL"/>
              <w:rPr>
                <w:szCs w:val="18"/>
              </w:rPr>
            </w:pPr>
            <w:r>
              <w:rPr>
                <w:szCs w:val="18"/>
              </w:rPr>
              <w:t xml:space="preserve">The legal values for </w:t>
            </w:r>
            <w:r>
              <w:rPr>
                <w:i/>
                <w:iCs/>
                <w:szCs w:val="18"/>
              </w:rPr>
              <w:t>n</w:t>
            </w:r>
            <w:r>
              <w:rPr>
                <w:szCs w:val="18"/>
              </w:rPr>
              <w:t xml:space="preserve"> are 1 to 200.</w:t>
            </w:r>
          </w:p>
          <w:p w14:paraId="355FE842" w14:textId="77777777" w:rsidR="00A44FA6" w:rsidRDefault="00A44FA6" w:rsidP="00A44FA6">
            <w:pPr>
              <w:pStyle w:val="TAL"/>
              <w:rPr>
                <w:szCs w:val="18"/>
              </w:rPr>
            </w:pPr>
          </w:p>
          <w:p w14:paraId="355FE843" w14:textId="77777777" w:rsidR="00A44FA6" w:rsidRDefault="00A44FA6" w:rsidP="00A44FA6">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355FE844"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45" w14:textId="77777777"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355FE846" w14:textId="77777777"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355FE847" w14:textId="77777777" w:rsidR="00A44FA6" w:rsidRDefault="00A44FA6" w:rsidP="00A44FA6">
            <w:pPr>
              <w:pStyle w:val="TAL"/>
              <w:rPr>
                <w:rFonts w:cs="Arial"/>
                <w:szCs w:val="18"/>
                <w:lang w:eastAsia="zh-CN"/>
              </w:rPr>
            </w:pPr>
            <w:r>
              <w:rPr>
                <w:rFonts w:cs="Arial"/>
                <w:szCs w:val="18"/>
                <w:lang w:eastAsia="zh-CN"/>
              </w:rPr>
              <w:t>isOrdered: N/A</w:t>
            </w:r>
          </w:p>
          <w:p w14:paraId="355FE848" w14:textId="77777777" w:rsidR="00A44FA6" w:rsidRDefault="00A44FA6" w:rsidP="00A44FA6">
            <w:pPr>
              <w:pStyle w:val="TAL"/>
              <w:rPr>
                <w:rFonts w:cs="Arial"/>
                <w:szCs w:val="18"/>
                <w:lang w:eastAsia="zh-CN"/>
              </w:rPr>
            </w:pPr>
            <w:r>
              <w:rPr>
                <w:rFonts w:cs="Arial"/>
                <w:szCs w:val="18"/>
                <w:lang w:eastAsia="zh-CN"/>
              </w:rPr>
              <w:t>isUnique: N/A</w:t>
            </w:r>
          </w:p>
          <w:p w14:paraId="355FE849" w14:textId="77777777" w:rsidR="00A44FA6" w:rsidRDefault="00A44FA6" w:rsidP="00A44FA6">
            <w:pPr>
              <w:pStyle w:val="TAL"/>
              <w:rPr>
                <w:rFonts w:cs="Arial"/>
                <w:szCs w:val="18"/>
                <w:lang w:eastAsia="zh-CN"/>
              </w:rPr>
            </w:pPr>
            <w:r>
              <w:rPr>
                <w:rFonts w:cs="Arial"/>
                <w:szCs w:val="18"/>
                <w:lang w:eastAsia="zh-CN"/>
              </w:rPr>
              <w:t>defaultValue: None</w:t>
            </w:r>
          </w:p>
          <w:p w14:paraId="355FE84A" w14:textId="77777777" w:rsidR="00A44FA6" w:rsidRDefault="00A44FA6" w:rsidP="00A44FA6">
            <w:pPr>
              <w:pStyle w:val="TAL"/>
            </w:pPr>
            <w:r>
              <w:rPr>
                <w:rFonts w:cs="Arial"/>
                <w:szCs w:val="18"/>
                <w:lang w:eastAsia="zh-CN"/>
              </w:rPr>
              <w:t>isNullable: True</w:t>
            </w:r>
          </w:p>
        </w:tc>
      </w:tr>
      <w:tr w:rsidR="00A44FA6" w:rsidRPr="002B15AA" w14:paraId="355FE85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4C" w14:textId="0E348066"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ueAccDelayProbilityDist</w:t>
            </w:r>
            <w:del w:id="3247" w:author="Author">
              <w:r w:rsidRPr="00CB788F" w:rsidDel="00DF587C">
                <w:rPr>
                  <w:rFonts w:ascii="Courier New" w:hAnsi="Courier New" w:cs="Courier New"/>
                  <w:sz w:val="18"/>
                  <w:szCs w:val="18"/>
                </w:rPr>
                <w:delText>PerSSB</w:delText>
              </w:r>
            </w:del>
          </w:p>
        </w:tc>
        <w:tc>
          <w:tcPr>
            <w:tcW w:w="2917" w:type="pct"/>
            <w:tcBorders>
              <w:top w:val="single" w:sz="4" w:space="0" w:color="auto"/>
              <w:left w:val="single" w:sz="4" w:space="0" w:color="auto"/>
              <w:bottom w:val="single" w:sz="4" w:space="0" w:color="auto"/>
              <w:right w:val="single" w:sz="4" w:space="0" w:color="auto"/>
            </w:tcBorders>
          </w:tcPr>
          <w:p w14:paraId="355FE84D" w14:textId="77777777" w:rsidR="00A44FA6" w:rsidRDefault="00A44FA6" w:rsidP="00A44FA6">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355FE84E" w14:textId="77777777" w:rsidR="00A44FA6" w:rsidRDefault="00A44FA6" w:rsidP="00A44FA6">
            <w:pPr>
              <w:pStyle w:val="TAL"/>
              <w:rPr>
                <w:szCs w:val="18"/>
              </w:rPr>
            </w:pPr>
          </w:p>
          <w:p w14:paraId="355FE84F" w14:textId="62F57B52" w:rsidR="00A44FA6" w:rsidRDefault="00A44FA6" w:rsidP="00A44FA6">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w:t>
            </w:r>
            <w:del w:id="3248" w:author="Author">
              <w:r w:rsidDel="00DF587C">
                <w:rPr>
                  <w:szCs w:val="18"/>
                </w:rPr>
                <w:delText>SSB</w:delText>
              </w:r>
            </w:del>
            <w:ins w:id="3249" w:author="Author">
              <w:r w:rsidR="00DF587C">
                <w:rPr>
                  <w:szCs w:val="18"/>
                </w:rPr>
                <w:t>cell</w:t>
              </w:r>
            </w:ins>
            <w:r>
              <w:rPr>
                <w:szCs w:val="18"/>
              </w:rPr>
              <w:t xml:space="preserve">, for the </w:t>
            </w:r>
            <w:r>
              <w:rPr>
                <w:i/>
                <w:szCs w:val="18"/>
              </w:rPr>
              <w:t xml:space="preserve">P </w:t>
            </w:r>
            <w:r>
              <w:rPr>
                <w:szCs w:val="18"/>
              </w:rPr>
              <w:t>percent of the successful RACH Access attempts with lowest access delay, over an unspecified sampling period.</w:t>
            </w:r>
          </w:p>
          <w:p w14:paraId="355FE850" w14:textId="77777777" w:rsidR="00A44FA6" w:rsidRDefault="00A44FA6" w:rsidP="00A44FA6">
            <w:pPr>
              <w:pStyle w:val="TAL"/>
              <w:rPr>
                <w:szCs w:val="18"/>
                <w:lang w:eastAsia="zh-CN"/>
              </w:rPr>
            </w:pPr>
          </w:p>
          <w:p w14:paraId="355FE851" w14:textId="77777777" w:rsidR="00A44FA6" w:rsidRDefault="00A44FA6" w:rsidP="00A44FA6">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355FE852" w14:textId="77777777" w:rsidR="00A44FA6" w:rsidRDefault="00A44FA6" w:rsidP="00A44FA6">
            <w:pPr>
              <w:pStyle w:val="TAL"/>
              <w:rPr>
                <w:rFonts w:cs="Arial"/>
                <w:szCs w:val="18"/>
                <w:lang w:eastAsia="zh-CN"/>
              </w:rPr>
            </w:pPr>
          </w:p>
          <w:p w14:paraId="355FE853" w14:textId="77777777"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355FE854" w14:textId="77777777" w:rsidR="00A44FA6" w:rsidRDefault="00A44FA6" w:rsidP="00A44FA6">
            <w:pPr>
              <w:pStyle w:val="TAL"/>
              <w:rPr>
                <w:szCs w:val="18"/>
              </w:rPr>
            </w:pPr>
          </w:p>
          <w:p w14:paraId="355FE855" w14:textId="77777777" w:rsidR="00A44FA6" w:rsidRDefault="00A44FA6" w:rsidP="00A44FA6">
            <w:pPr>
              <w:pStyle w:val="TAL"/>
              <w:rPr>
                <w:szCs w:val="18"/>
              </w:rPr>
            </w:pPr>
            <w:r>
              <w:rPr>
                <w:szCs w:val="18"/>
              </w:rPr>
              <w:t xml:space="preserve">The legal values for </w:t>
            </w:r>
            <w:r>
              <w:rPr>
                <w:i/>
                <w:iCs/>
                <w:szCs w:val="18"/>
              </w:rPr>
              <w:t>p</w:t>
            </w:r>
            <w:r>
              <w:rPr>
                <w:szCs w:val="18"/>
              </w:rPr>
              <w:t xml:space="preserve"> are 25, 50, 75, 90.</w:t>
            </w:r>
          </w:p>
          <w:p w14:paraId="355FE856" w14:textId="77777777" w:rsidR="00A44FA6" w:rsidRDefault="00A44FA6" w:rsidP="00A44FA6">
            <w:pPr>
              <w:pStyle w:val="TAL"/>
              <w:rPr>
                <w:i/>
                <w:szCs w:val="18"/>
              </w:rPr>
            </w:pPr>
            <w:r>
              <w:rPr>
                <w:szCs w:val="18"/>
              </w:rPr>
              <w:t xml:space="preserve">The legal values for </w:t>
            </w:r>
            <w:r>
              <w:rPr>
                <w:i/>
                <w:iCs/>
                <w:szCs w:val="18"/>
              </w:rPr>
              <w:t>d</w:t>
            </w:r>
            <w:r>
              <w:rPr>
                <w:szCs w:val="18"/>
              </w:rPr>
              <w:t xml:space="preserve"> are 10 to 560.</w:t>
            </w:r>
          </w:p>
          <w:p w14:paraId="355FE857" w14:textId="77777777" w:rsidR="00A44FA6" w:rsidRDefault="00A44FA6" w:rsidP="00A44FA6">
            <w:pPr>
              <w:pStyle w:val="TAL"/>
              <w:rPr>
                <w:szCs w:val="18"/>
              </w:rPr>
            </w:pPr>
          </w:p>
          <w:p w14:paraId="355FE858" w14:textId="77777777" w:rsidR="00A44FA6" w:rsidRDefault="00A44FA6" w:rsidP="00A44FA6">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355FE859" w14:textId="77777777"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355FE85A" w14:textId="77777777"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355FE85B" w14:textId="77777777" w:rsidR="00A44FA6" w:rsidRDefault="00A44FA6" w:rsidP="00A44FA6">
            <w:pPr>
              <w:pStyle w:val="TAL"/>
              <w:rPr>
                <w:rFonts w:cs="Arial"/>
                <w:szCs w:val="18"/>
                <w:lang w:eastAsia="zh-CN"/>
              </w:rPr>
            </w:pPr>
            <w:r>
              <w:rPr>
                <w:rFonts w:cs="Arial"/>
                <w:szCs w:val="18"/>
                <w:lang w:eastAsia="zh-CN"/>
              </w:rPr>
              <w:t>isOrdered: N/A</w:t>
            </w:r>
          </w:p>
          <w:p w14:paraId="355FE85C" w14:textId="77777777" w:rsidR="00A44FA6" w:rsidRDefault="00A44FA6" w:rsidP="00A44FA6">
            <w:pPr>
              <w:pStyle w:val="TAL"/>
              <w:rPr>
                <w:rFonts w:cs="Arial"/>
                <w:szCs w:val="18"/>
                <w:lang w:eastAsia="zh-CN"/>
              </w:rPr>
            </w:pPr>
            <w:r>
              <w:rPr>
                <w:rFonts w:cs="Arial"/>
                <w:szCs w:val="18"/>
                <w:lang w:eastAsia="zh-CN"/>
              </w:rPr>
              <w:t>isUnique: N/A</w:t>
            </w:r>
          </w:p>
          <w:p w14:paraId="355FE85D" w14:textId="77777777" w:rsidR="00A44FA6" w:rsidRDefault="00A44FA6" w:rsidP="00A44FA6">
            <w:pPr>
              <w:pStyle w:val="TAL"/>
              <w:rPr>
                <w:rFonts w:cs="Arial"/>
                <w:szCs w:val="18"/>
                <w:lang w:eastAsia="zh-CN"/>
              </w:rPr>
            </w:pPr>
            <w:r>
              <w:rPr>
                <w:rFonts w:cs="Arial"/>
                <w:szCs w:val="18"/>
                <w:lang w:eastAsia="zh-CN"/>
              </w:rPr>
              <w:t>defaultValue: None</w:t>
            </w:r>
          </w:p>
          <w:p w14:paraId="355FE85E" w14:textId="77777777" w:rsidR="00A44FA6" w:rsidRDefault="00A44FA6" w:rsidP="00A44FA6">
            <w:pPr>
              <w:pStyle w:val="TAL"/>
            </w:pPr>
            <w:r>
              <w:rPr>
                <w:rFonts w:cs="Arial"/>
                <w:szCs w:val="18"/>
                <w:lang w:eastAsia="zh-CN"/>
              </w:rPr>
              <w:t>isNullable: True</w:t>
            </w:r>
          </w:p>
        </w:tc>
      </w:tr>
      <w:tr w:rsidR="00A44FA6" w:rsidRPr="002B15AA" w14:paraId="355FE86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60"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355FE861" w14:textId="77777777" w:rsidR="00A44FA6" w:rsidRDefault="00A44FA6" w:rsidP="00A44FA6">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355FE862" w14:textId="77777777" w:rsidR="00A44FA6" w:rsidRDefault="00A44FA6" w:rsidP="00A44FA6">
            <w:pPr>
              <w:pStyle w:val="TAL"/>
              <w:rPr>
                <w:szCs w:val="18"/>
                <w:lang w:eastAsia="zh-CN"/>
              </w:rPr>
            </w:pPr>
          </w:p>
          <w:p w14:paraId="355FE863" w14:textId="77777777"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864" w14:textId="77777777" w:rsidR="00A44FA6" w:rsidRDefault="00A44FA6" w:rsidP="00A44FA6">
            <w:pPr>
              <w:pStyle w:val="TAL"/>
              <w:rPr>
                <w:rFonts w:cs="Arial"/>
                <w:szCs w:val="18"/>
                <w:lang w:eastAsia="zh-CN"/>
              </w:rPr>
            </w:pPr>
            <w:r>
              <w:rPr>
                <w:rFonts w:cs="Arial"/>
                <w:szCs w:val="18"/>
                <w:lang w:eastAsia="zh-CN"/>
              </w:rPr>
              <w:t xml:space="preserve">type: </w:t>
            </w:r>
            <w:r>
              <w:t>Boolean</w:t>
            </w:r>
          </w:p>
          <w:p w14:paraId="355FE865" w14:textId="77777777" w:rsidR="00A44FA6" w:rsidRDefault="00A44FA6" w:rsidP="00A44FA6">
            <w:pPr>
              <w:pStyle w:val="TAL"/>
              <w:rPr>
                <w:rFonts w:cs="Arial"/>
                <w:szCs w:val="18"/>
                <w:lang w:eastAsia="zh-CN"/>
              </w:rPr>
            </w:pPr>
            <w:r>
              <w:rPr>
                <w:rFonts w:cs="Arial"/>
                <w:szCs w:val="18"/>
                <w:lang w:eastAsia="zh-CN"/>
              </w:rPr>
              <w:t>multiplicity: 1</w:t>
            </w:r>
          </w:p>
          <w:p w14:paraId="355FE866" w14:textId="77777777" w:rsidR="00A44FA6" w:rsidRDefault="00A44FA6" w:rsidP="00A44FA6">
            <w:pPr>
              <w:pStyle w:val="TAL"/>
              <w:rPr>
                <w:rFonts w:cs="Arial"/>
                <w:szCs w:val="18"/>
                <w:lang w:eastAsia="zh-CN"/>
              </w:rPr>
            </w:pPr>
            <w:r>
              <w:rPr>
                <w:rFonts w:cs="Arial"/>
                <w:szCs w:val="18"/>
                <w:lang w:eastAsia="zh-CN"/>
              </w:rPr>
              <w:t>isOrdered: N/A</w:t>
            </w:r>
          </w:p>
          <w:p w14:paraId="355FE867" w14:textId="77777777" w:rsidR="00A44FA6" w:rsidRDefault="00A44FA6" w:rsidP="00A44FA6">
            <w:pPr>
              <w:pStyle w:val="TAL"/>
              <w:rPr>
                <w:rFonts w:cs="Arial"/>
                <w:szCs w:val="18"/>
                <w:lang w:eastAsia="zh-CN"/>
              </w:rPr>
            </w:pPr>
            <w:r>
              <w:rPr>
                <w:rFonts w:cs="Arial"/>
                <w:szCs w:val="18"/>
                <w:lang w:eastAsia="zh-CN"/>
              </w:rPr>
              <w:t>isUnique: N/A</w:t>
            </w:r>
          </w:p>
          <w:p w14:paraId="355FE868" w14:textId="77777777" w:rsidR="00A44FA6" w:rsidRDefault="00A44FA6" w:rsidP="00A44FA6">
            <w:pPr>
              <w:pStyle w:val="TAL"/>
              <w:rPr>
                <w:rFonts w:cs="Arial"/>
                <w:szCs w:val="18"/>
                <w:lang w:eastAsia="zh-CN"/>
              </w:rPr>
            </w:pPr>
            <w:r>
              <w:rPr>
                <w:rFonts w:cs="Arial"/>
                <w:szCs w:val="18"/>
                <w:lang w:eastAsia="zh-CN"/>
              </w:rPr>
              <w:t>defaultValue: None</w:t>
            </w:r>
          </w:p>
          <w:p w14:paraId="355FE869" w14:textId="77777777" w:rsidR="00A44FA6" w:rsidRDefault="00A44FA6" w:rsidP="00A44FA6">
            <w:pPr>
              <w:pStyle w:val="TAL"/>
            </w:pPr>
            <w:r>
              <w:rPr>
                <w:rFonts w:cs="Arial"/>
                <w:szCs w:val="18"/>
                <w:lang w:eastAsia="zh-CN"/>
              </w:rPr>
              <w:t>isNullable: False</w:t>
            </w:r>
          </w:p>
        </w:tc>
      </w:tr>
      <w:tr w:rsidR="00A44FA6" w:rsidRPr="002B15AA" w14:paraId="355FE87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6B" w14:textId="77777777"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355FE86C" w14:textId="77777777" w:rsidR="00A44FA6" w:rsidRPr="00383B98" w:rsidRDefault="00A44FA6" w:rsidP="00A44FA6">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55FE86D" w14:textId="77777777" w:rsidR="00A44FA6" w:rsidRPr="00383B98" w:rsidRDefault="00A44FA6" w:rsidP="00A44FA6">
            <w:pPr>
              <w:pStyle w:val="TAL"/>
              <w:rPr>
                <w:rFonts w:cs="Arial"/>
              </w:rPr>
            </w:pPr>
          </w:p>
          <w:p w14:paraId="355FE86E" w14:textId="77777777" w:rsidR="00A44FA6" w:rsidRPr="00383B98" w:rsidRDefault="00A44FA6" w:rsidP="00A44FA6">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55FE86F" w14:textId="77777777" w:rsidR="00A44FA6" w:rsidRPr="00383B98" w:rsidRDefault="00A44FA6" w:rsidP="00A44FA6">
            <w:pPr>
              <w:pStyle w:val="TAL"/>
              <w:rPr>
                <w:rFonts w:cs="Arial"/>
                <w:lang w:eastAsia="zh-CN"/>
              </w:rPr>
            </w:pPr>
          </w:p>
          <w:p w14:paraId="355FE870" w14:textId="77777777"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355FE871"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72" w14:textId="77777777" w:rsidR="00A44FA6" w:rsidRDefault="00A44FA6" w:rsidP="00A44FA6">
            <w:pPr>
              <w:pStyle w:val="TAL"/>
              <w:rPr>
                <w:lang w:val="en-US"/>
              </w:rPr>
            </w:pPr>
            <w:r>
              <w:rPr>
                <w:lang w:val="en-US"/>
              </w:rPr>
              <w:t>type: Integer</w:t>
            </w:r>
          </w:p>
          <w:p w14:paraId="355FE873" w14:textId="77777777" w:rsidR="00A44FA6" w:rsidRDefault="00A44FA6" w:rsidP="00A44FA6">
            <w:pPr>
              <w:pStyle w:val="TAL"/>
              <w:rPr>
                <w:lang w:val="en-US" w:eastAsia="zh-CN"/>
              </w:rPr>
            </w:pPr>
            <w:r>
              <w:rPr>
                <w:lang w:val="en-US"/>
              </w:rPr>
              <w:t xml:space="preserve">multiplicity: </w:t>
            </w:r>
            <w:r>
              <w:rPr>
                <w:rFonts w:hint="eastAsia"/>
                <w:lang w:val="en-US" w:eastAsia="zh-CN"/>
              </w:rPr>
              <w:t>1..*</w:t>
            </w:r>
          </w:p>
          <w:p w14:paraId="355FE874" w14:textId="77777777" w:rsidR="00A44FA6" w:rsidRDefault="00A44FA6" w:rsidP="00A44FA6">
            <w:pPr>
              <w:pStyle w:val="TAL"/>
              <w:rPr>
                <w:lang w:val="en-US"/>
              </w:rPr>
            </w:pPr>
            <w:r>
              <w:rPr>
                <w:lang w:val="en-US"/>
              </w:rPr>
              <w:t>isOrdered: N/A</w:t>
            </w:r>
          </w:p>
          <w:p w14:paraId="355FE875" w14:textId="77777777" w:rsidR="00A44FA6" w:rsidRDefault="00A44FA6" w:rsidP="00A44FA6">
            <w:pPr>
              <w:pStyle w:val="TAL"/>
              <w:rPr>
                <w:lang w:val="en-US"/>
              </w:rPr>
            </w:pPr>
            <w:r>
              <w:rPr>
                <w:lang w:val="en-US"/>
              </w:rPr>
              <w:t>isUnique: N/A</w:t>
            </w:r>
          </w:p>
          <w:p w14:paraId="355FE876" w14:textId="77777777" w:rsidR="00A44FA6" w:rsidRDefault="00A44FA6" w:rsidP="00A44FA6">
            <w:pPr>
              <w:pStyle w:val="TAL"/>
              <w:rPr>
                <w:lang w:val="en-US"/>
              </w:rPr>
            </w:pPr>
            <w:r>
              <w:rPr>
                <w:lang w:val="en-US"/>
              </w:rPr>
              <w:t>defaultValue: None</w:t>
            </w:r>
          </w:p>
          <w:p w14:paraId="355FE877" w14:textId="77777777" w:rsidR="00A44FA6" w:rsidRDefault="00A44FA6" w:rsidP="00A44FA6">
            <w:pPr>
              <w:pStyle w:val="TAL"/>
            </w:pPr>
            <w:r>
              <w:rPr>
                <w:lang w:val="en-US"/>
              </w:rPr>
              <w:t xml:space="preserve">isNullable: </w:t>
            </w:r>
            <w:r>
              <w:rPr>
                <w:rFonts w:cs="Arial"/>
                <w:szCs w:val="18"/>
              </w:rPr>
              <w:t>False</w:t>
            </w:r>
          </w:p>
        </w:tc>
      </w:tr>
      <w:tr w:rsidR="00A44FA6" w:rsidRPr="002B15AA" w14:paraId="355FE88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79" w14:textId="77777777"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355FE87A" w14:textId="77777777"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355FE87B" w14:textId="77777777" w:rsidR="00A44FA6" w:rsidRDefault="00A44FA6" w:rsidP="00A44FA6">
            <w:pPr>
              <w:pStyle w:val="TAL"/>
              <w:rPr>
                <w:szCs w:val="18"/>
                <w:lang w:eastAsia="zh-CN"/>
              </w:rPr>
            </w:pPr>
          </w:p>
          <w:p w14:paraId="355FE87C" w14:textId="77777777"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87D" w14:textId="77777777" w:rsidR="00A44FA6" w:rsidRDefault="00A44FA6" w:rsidP="00A44FA6">
            <w:pPr>
              <w:pStyle w:val="TAL"/>
              <w:rPr>
                <w:rFonts w:cs="Arial"/>
                <w:szCs w:val="18"/>
                <w:lang w:eastAsia="zh-CN"/>
              </w:rPr>
            </w:pPr>
            <w:r w:rsidRPr="00BF5359">
              <w:t xml:space="preserve">type: </w:t>
            </w:r>
            <w:r>
              <w:t>Boolean</w:t>
            </w:r>
          </w:p>
          <w:p w14:paraId="355FE87E" w14:textId="77777777" w:rsidR="00A44FA6" w:rsidRDefault="00A44FA6" w:rsidP="00A44FA6">
            <w:pPr>
              <w:pStyle w:val="TAL"/>
              <w:rPr>
                <w:rFonts w:cs="Arial"/>
                <w:szCs w:val="18"/>
                <w:lang w:eastAsia="zh-CN"/>
              </w:rPr>
            </w:pPr>
            <w:r>
              <w:rPr>
                <w:rFonts w:cs="Arial"/>
                <w:szCs w:val="18"/>
                <w:lang w:eastAsia="zh-CN"/>
              </w:rPr>
              <w:t>multiplicity: 1</w:t>
            </w:r>
          </w:p>
          <w:p w14:paraId="355FE87F" w14:textId="77777777" w:rsidR="00A44FA6" w:rsidRDefault="00A44FA6" w:rsidP="00A44FA6">
            <w:pPr>
              <w:pStyle w:val="TAL"/>
              <w:rPr>
                <w:rFonts w:cs="Arial"/>
                <w:szCs w:val="18"/>
                <w:lang w:eastAsia="zh-CN"/>
              </w:rPr>
            </w:pPr>
            <w:r>
              <w:rPr>
                <w:rFonts w:cs="Arial"/>
                <w:szCs w:val="18"/>
                <w:lang w:eastAsia="zh-CN"/>
              </w:rPr>
              <w:t>isOrdered: N/A</w:t>
            </w:r>
          </w:p>
          <w:p w14:paraId="355FE880" w14:textId="77777777" w:rsidR="00A44FA6" w:rsidRDefault="00A44FA6" w:rsidP="00A44FA6">
            <w:pPr>
              <w:pStyle w:val="TAL"/>
              <w:rPr>
                <w:rFonts w:cs="Arial"/>
                <w:szCs w:val="18"/>
                <w:lang w:eastAsia="zh-CN"/>
              </w:rPr>
            </w:pPr>
            <w:r>
              <w:rPr>
                <w:rFonts w:cs="Arial"/>
                <w:szCs w:val="18"/>
                <w:lang w:eastAsia="zh-CN"/>
              </w:rPr>
              <w:t>isUnique: N/A</w:t>
            </w:r>
          </w:p>
          <w:p w14:paraId="355FE881" w14:textId="77777777" w:rsidR="00A44FA6" w:rsidRDefault="00A44FA6" w:rsidP="00A44FA6">
            <w:pPr>
              <w:pStyle w:val="TAL"/>
              <w:rPr>
                <w:rFonts w:cs="Arial"/>
                <w:szCs w:val="18"/>
                <w:lang w:eastAsia="zh-CN"/>
              </w:rPr>
            </w:pPr>
            <w:r>
              <w:rPr>
                <w:rFonts w:cs="Arial"/>
                <w:szCs w:val="18"/>
                <w:lang w:eastAsia="zh-CN"/>
              </w:rPr>
              <w:t>defaultValue: None</w:t>
            </w:r>
          </w:p>
          <w:p w14:paraId="355FE882" w14:textId="77777777" w:rsidR="00A44FA6" w:rsidRDefault="00A44FA6" w:rsidP="00A44FA6">
            <w:pPr>
              <w:pStyle w:val="TAL"/>
            </w:pPr>
            <w:r>
              <w:rPr>
                <w:rFonts w:cs="Arial"/>
                <w:szCs w:val="18"/>
                <w:lang w:eastAsia="zh-CN"/>
              </w:rPr>
              <w:t xml:space="preserve">isNullable: </w:t>
            </w:r>
            <w:r>
              <w:rPr>
                <w:rFonts w:cs="Arial" w:hint="eastAsia"/>
                <w:szCs w:val="18"/>
                <w:lang w:eastAsia="zh-CN"/>
              </w:rPr>
              <w:t>False</w:t>
            </w:r>
          </w:p>
        </w:tc>
      </w:tr>
      <w:tr w:rsidR="00A44FA6" w:rsidRPr="002B15AA" w14:paraId="355FE88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84" w14:textId="77777777" w:rsidR="00A44FA6" w:rsidRDefault="00A44FA6" w:rsidP="00A44FA6">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355FE885" w14:textId="77777777" w:rsidR="00A44FA6" w:rsidRDefault="00A44FA6" w:rsidP="00A44FA6">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355FE886" w14:textId="77777777" w:rsidR="00A44FA6" w:rsidRDefault="00A44FA6" w:rsidP="00A44FA6">
            <w:pPr>
              <w:pStyle w:val="TAL"/>
              <w:rPr>
                <w:szCs w:val="18"/>
                <w:lang w:eastAsia="zh-CN"/>
              </w:rPr>
            </w:pPr>
          </w:p>
          <w:p w14:paraId="355FE887" w14:textId="77777777"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888" w14:textId="77777777" w:rsidR="00A44FA6" w:rsidRPr="00BF5359" w:rsidRDefault="00A44FA6" w:rsidP="00A44FA6">
            <w:pPr>
              <w:pStyle w:val="TAL"/>
            </w:pPr>
            <w:r w:rsidRPr="00BF5359">
              <w:t xml:space="preserve">type: </w:t>
            </w:r>
            <w:r>
              <w:rPr>
                <w:rFonts w:hint="eastAsia"/>
                <w:lang w:eastAsia="zh-CN"/>
              </w:rPr>
              <w:t>B</w:t>
            </w:r>
            <w:r>
              <w:t>oolean</w:t>
            </w:r>
          </w:p>
          <w:p w14:paraId="355FE889" w14:textId="77777777" w:rsidR="00A44FA6" w:rsidRPr="00BF5359" w:rsidRDefault="00A44FA6" w:rsidP="00A44FA6">
            <w:pPr>
              <w:pStyle w:val="TAL"/>
            </w:pPr>
            <w:r w:rsidRPr="00BF5359">
              <w:t>multiplicity: 1</w:t>
            </w:r>
          </w:p>
          <w:p w14:paraId="355FE88A" w14:textId="77777777" w:rsidR="00A44FA6" w:rsidRPr="00BF5359" w:rsidRDefault="00A44FA6" w:rsidP="00A44FA6">
            <w:pPr>
              <w:pStyle w:val="TAL"/>
            </w:pPr>
            <w:r w:rsidRPr="00BF5359">
              <w:t>isOrdered: N/A</w:t>
            </w:r>
          </w:p>
          <w:p w14:paraId="355FE88B" w14:textId="77777777" w:rsidR="00A44FA6" w:rsidRPr="00BF5359" w:rsidRDefault="00A44FA6" w:rsidP="00A44FA6">
            <w:pPr>
              <w:pStyle w:val="TAL"/>
            </w:pPr>
            <w:r w:rsidRPr="00BF5359">
              <w:t>isUnique: N/A</w:t>
            </w:r>
          </w:p>
          <w:p w14:paraId="355FE88C" w14:textId="77777777" w:rsidR="00A44FA6" w:rsidRPr="00BF5359" w:rsidRDefault="00A44FA6" w:rsidP="00A44FA6">
            <w:pPr>
              <w:pStyle w:val="TAL"/>
            </w:pPr>
            <w:r w:rsidRPr="00BF5359">
              <w:t>defaultValue: None</w:t>
            </w:r>
          </w:p>
          <w:p w14:paraId="355FE88D" w14:textId="77777777" w:rsidR="00A44FA6" w:rsidRDefault="00A44FA6" w:rsidP="00A44FA6">
            <w:pPr>
              <w:pStyle w:val="TAL"/>
            </w:pPr>
            <w:r w:rsidRPr="00BF5359">
              <w:t xml:space="preserve">isNullable: </w:t>
            </w:r>
            <w:r>
              <w:rPr>
                <w:rFonts w:hint="eastAsia"/>
                <w:lang w:eastAsia="zh-CN"/>
              </w:rPr>
              <w:t>False</w:t>
            </w:r>
          </w:p>
        </w:tc>
      </w:tr>
      <w:tr w:rsidR="00A44FA6" w:rsidRPr="002B15AA" w14:paraId="355FE89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8F" w14:textId="77777777" w:rsidR="00A44FA6" w:rsidRDefault="00A44FA6" w:rsidP="00A44FA6">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355FE890" w14:textId="19FB0675" w:rsidR="00A44FA6" w:rsidDel="00EF7D7E" w:rsidRDefault="00A44FA6" w:rsidP="00A44FA6">
            <w:pPr>
              <w:pStyle w:val="TAL"/>
              <w:rPr>
                <w:del w:id="3250" w:author="Author"/>
                <w:szCs w:val="18"/>
              </w:rPr>
            </w:pPr>
            <w:r w:rsidRPr="00081551">
              <w:rPr>
                <w:szCs w:val="18"/>
              </w:rPr>
              <w:t>This parameter defines the maximum allowed absolute deviation of the Handover Trigger, from the default poin</w:t>
            </w:r>
            <w:r>
              <w:rPr>
                <w:szCs w:val="18"/>
              </w:rPr>
              <w:t xml:space="preserve">t of operation (see </w:t>
            </w:r>
            <w:ins w:id="3251" w:author="Author">
              <w:del w:id="3252" w:author="Author">
                <w:r w:rsidR="00F36772" w:rsidDel="00EF7D7E">
                  <w:rPr>
                    <w:rFonts w:cs="Arial"/>
                  </w:rPr>
                  <w:delText>sub</w:delText>
                </w:r>
              </w:del>
              <w:r w:rsidR="00F36772">
                <w:rPr>
                  <w:rFonts w:cs="Arial"/>
                </w:rPr>
                <w:t>clause 15.5.2.5 in</w:t>
              </w:r>
              <w:r w:rsidR="00F36772">
                <w:rPr>
                  <w:szCs w:val="18"/>
                </w:rPr>
                <w:t xml:space="preserve"> </w:t>
              </w:r>
            </w:ins>
            <w:r>
              <w:rPr>
                <w:szCs w:val="18"/>
              </w:rPr>
              <w:t>TS 38.300 [3</w:t>
            </w:r>
            <w:r w:rsidRPr="00081551">
              <w:rPr>
                <w:szCs w:val="18"/>
              </w:rPr>
              <w:t>]</w:t>
            </w:r>
            <w:r>
              <w:rPr>
                <w:szCs w:val="18"/>
              </w:rPr>
              <w:t xml:space="preserve"> and</w:t>
            </w:r>
            <w:ins w:id="3253" w:author="Author">
              <w:r w:rsidR="00EF7D7E">
                <w:rPr>
                  <w:szCs w:val="18"/>
                </w:rPr>
                <w:t xml:space="preserve"> clause </w:t>
              </w:r>
              <w:r w:rsidR="00EF7D7E" w:rsidRPr="001A580F">
                <w:rPr>
                  <w:szCs w:val="18"/>
                </w:rPr>
                <w:t xml:space="preserve">9.2.2.61 </w:t>
              </w:r>
              <w:r w:rsidR="00EF7D7E">
                <w:rPr>
                  <w:szCs w:val="18"/>
                </w:rPr>
                <w:t>in</w:t>
              </w:r>
            </w:ins>
            <w:r>
              <w:rPr>
                <w:szCs w:val="18"/>
              </w:rPr>
              <w:t xml:space="preserve"> TS 38.423 [58</w:t>
            </w:r>
            <w:r w:rsidRPr="00081551">
              <w:rPr>
                <w:szCs w:val="18"/>
              </w:rPr>
              <w:t>]).</w:t>
            </w:r>
            <w:r>
              <w:rPr>
                <w:szCs w:val="18"/>
              </w:rPr>
              <w:t xml:space="preserve"> </w:t>
            </w:r>
          </w:p>
          <w:p w14:paraId="355FE891" w14:textId="0FE736B4" w:rsidR="00A44FA6" w:rsidRDefault="00A44FA6" w:rsidP="00DF587C">
            <w:pPr>
              <w:pStyle w:val="TAL"/>
              <w:rPr>
                <w:szCs w:val="18"/>
                <w:lang w:eastAsia="zh-CN"/>
              </w:rPr>
              <w:pPrChange w:id="3254" w:author="Author">
                <w:pPr>
                  <w:pStyle w:val="EditorsNote"/>
                </w:pPr>
              </w:pPrChange>
            </w:pPr>
            <w:del w:id="3255" w:author="Author">
              <w:r w:rsidDel="00EF7D7E">
                <w:delText>Editor's note: The subclause references to TS 38.300 and TS 38.423 will be added, when they are available.</w:delText>
              </w:r>
            </w:del>
          </w:p>
          <w:p w14:paraId="355FE892" w14:textId="77777777" w:rsidR="00A44FA6" w:rsidRDefault="00A44FA6" w:rsidP="00A44FA6">
            <w:pPr>
              <w:pStyle w:val="TAL"/>
              <w:rPr>
                <w:szCs w:val="18"/>
                <w:lang w:eastAsia="zh-CN"/>
              </w:rPr>
            </w:pPr>
          </w:p>
          <w:p w14:paraId="355FE893" w14:textId="77777777" w:rsidR="00A44FA6" w:rsidRDefault="00A44FA6" w:rsidP="00A44FA6">
            <w:pPr>
              <w:pStyle w:val="TAL"/>
              <w:rPr>
                <w:rFonts w:cs="Arial"/>
                <w:lang w:val="en-US"/>
              </w:rPr>
            </w:pPr>
            <w:r>
              <w:rPr>
                <w:rFonts w:cs="Arial"/>
                <w:noProof/>
                <w:szCs w:val="18"/>
              </w:rPr>
              <w:t>allowedValues:</w:t>
            </w:r>
            <w:r w:rsidRPr="00032CE4">
              <w:rPr>
                <w:rFonts w:cs="Arial"/>
                <w:noProof/>
                <w:szCs w:val="18"/>
              </w:rPr>
              <w:t xml:space="preserve"> -20..20</w:t>
            </w:r>
          </w:p>
          <w:p w14:paraId="355FE894" w14:textId="77777777" w:rsidR="00A44FA6" w:rsidRDefault="00A44FA6" w:rsidP="00A44FA6">
            <w:pPr>
              <w:pStyle w:val="TAL"/>
              <w:rPr>
                <w:rFonts w:cs="Arial"/>
                <w:lang w:val="en-US"/>
              </w:rPr>
            </w:pPr>
            <w:r>
              <w:rPr>
                <w:rFonts w:cs="Arial"/>
                <w:lang w:val="en-US"/>
              </w:rPr>
              <w:t>Unit: 0.5 dB</w:t>
            </w:r>
          </w:p>
          <w:p w14:paraId="355FE895" w14:textId="77777777"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96" w14:textId="77777777"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355FE897" w14:textId="77777777" w:rsidR="00A44FA6" w:rsidRDefault="00A44FA6" w:rsidP="00A44FA6">
            <w:pPr>
              <w:pStyle w:val="TAL"/>
              <w:rPr>
                <w:rFonts w:cs="Arial"/>
                <w:szCs w:val="18"/>
                <w:lang w:eastAsia="zh-CN"/>
              </w:rPr>
            </w:pPr>
            <w:r>
              <w:rPr>
                <w:rFonts w:cs="Arial"/>
                <w:szCs w:val="18"/>
                <w:lang w:eastAsia="zh-CN"/>
              </w:rPr>
              <w:t>multiplicity: 1</w:t>
            </w:r>
          </w:p>
          <w:p w14:paraId="355FE898" w14:textId="77777777" w:rsidR="00A44FA6" w:rsidRDefault="00A44FA6" w:rsidP="00A44FA6">
            <w:pPr>
              <w:pStyle w:val="TAL"/>
              <w:rPr>
                <w:rFonts w:cs="Arial"/>
                <w:szCs w:val="18"/>
                <w:lang w:eastAsia="zh-CN"/>
              </w:rPr>
            </w:pPr>
            <w:r>
              <w:rPr>
                <w:rFonts w:cs="Arial"/>
                <w:szCs w:val="18"/>
                <w:lang w:eastAsia="zh-CN"/>
              </w:rPr>
              <w:t>isOrdered: N/A</w:t>
            </w:r>
          </w:p>
          <w:p w14:paraId="355FE899" w14:textId="77777777" w:rsidR="00A44FA6" w:rsidRDefault="00A44FA6" w:rsidP="00A44FA6">
            <w:pPr>
              <w:pStyle w:val="TAL"/>
              <w:rPr>
                <w:rFonts w:cs="Arial"/>
                <w:szCs w:val="18"/>
                <w:lang w:eastAsia="zh-CN"/>
              </w:rPr>
            </w:pPr>
            <w:r>
              <w:rPr>
                <w:rFonts w:cs="Arial"/>
                <w:szCs w:val="18"/>
                <w:lang w:eastAsia="zh-CN"/>
              </w:rPr>
              <w:t>isUnique: N/A</w:t>
            </w:r>
          </w:p>
          <w:p w14:paraId="355FE89A" w14:textId="77777777" w:rsidR="00A44FA6" w:rsidRDefault="00A44FA6" w:rsidP="00A44FA6">
            <w:pPr>
              <w:pStyle w:val="TAL"/>
              <w:rPr>
                <w:rFonts w:cs="Arial"/>
                <w:szCs w:val="18"/>
                <w:lang w:eastAsia="zh-CN"/>
              </w:rPr>
            </w:pPr>
            <w:r>
              <w:rPr>
                <w:rFonts w:cs="Arial"/>
                <w:szCs w:val="18"/>
                <w:lang w:eastAsia="zh-CN"/>
              </w:rPr>
              <w:t>defaultValue: None</w:t>
            </w:r>
          </w:p>
          <w:p w14:paraId="355FE89B" w14:textId="77777777" w:rsidR="00A44FA6" w:rsidRDefault="00A44FA6" w:rsidP="00A44FA6">
            <w:pPr>
              <w:pStyle w:val="TAL"/>
            </w:pPr>
            <w:r>
              <w:rPr>
                <w:rFonts w:cs="Arial"/>
                <w:szCs w:val="18"/>
                <w:lang w:eastAsia="zh-CN"/>
              </w:rPr>
              <w:t>isNullable: True</w:t>
            </w:r>
          </w:p>
        </w:tc>
      </w:tr>
      <w:tr w:rsidR="00A44FA6" w:rsidRPr="002B15AA" w14:paraId="355FE8A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9D" w14:textId="77777777" w:rsidR="00A44FA6" w:rsidRDefault="00A44FA6" w:rsidP="00A44FA6">
            <w:pPr>
              <w:pStyle w:val="Default"/>
              <w:rPr>
                <w:rFonts w:ascii="Courier New" w:hAnsi="Courier New" w:cs="Courier New"/>
                <w:sz w:val="18"/>
                <w:szCs w:val="18"/>
                <w:lang w:eastAsia="zh-CN"/>
              </w:rPr>
            </w:pPr>
            <w:r w:rsidRPr="00A865FA">
              <w:rPr>
                <w:rFonts w:ascii="Courier New" w:hAnsi="Courier New" w:cs="Courier New"/>
                <w:sz w:val="18"/>
                <w:szCs w:val="18"/>
              </w:rPr>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355FE89E" w14:textId="235B333E" w:rsidR="00A44FA6" w:rsidRDefault="00A44FA6" w:rsidP="00A44FA6">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w:t>
            </w:r>
            <w:ins w:id="3256" w:author="Author">
              <w:r w:rsidR="00EF7D7E">
                <w:rPr>
                  <w:rFonts w:cs="Arial"/>
                </w:rPr>
                <w:t>clause 15.5.2.5 in</w:t>
              </w:r>
              <w:r w:rsidR="00EF7D7E">
                <w:t xml:space="preserve"> </w:t>
              </w:r>
            </w:ins>
            <w:r>
              <w:t xml:space="preserve">TS 38.300 [3]). </w:t>
            </w:r>
          </w:p>
          <w:p w14:paraId="355FE89F" w14:textId="2C7CBAA6" w:rsidR="00A44FA6" w:rsidDel="00EF7D7E" w:rsidRDefault="00A44FA6" w:rsidP="00A44FA6">
            <w:pPr>
              <w:pStyle w:val="EditorsNote"/>
              <w:rPr>
                <w:del w:id="3257" w:author="Author"/>
                <w:lang w:eastAsia="zh-CN"/>
              </w:rPr>
            </w:pPr>
            <w:del w:id="3258" w:author="Author">
              <w:r w:rsidDel="00EF7D7E">
                <w:delText>Editor's note: The subclause references to TS 38.300 will be added, when they are available.</w:delText>
              </w:r>
            </w:del>
          </w:p>
          <w:p w14:paraId="355FE8A0" w14:textId="77777777" w:rsidR="00A44FA6" w:rsidRDefault="00A44FA6" w:rsidP="00A44FA6">
            <w:pPr>
              <w:pStyle w:val="TAL"/>
              <w:keepNext w:val="0"/>
              <w:keepLines w:val="0"/>
              <w:widowControl w:val="0"/>
              <w:rPr>
                <w:lang w:eastAsia="zh-CN"/>
              </w:rPr>
            </w:pPr>
          </w:p>
          <w:p w14:paraId="355FE8A1" w14:textId="77777777" w:rsidR="00A44FA6" w:rsidRDefault="00A44FA6" w:rsidP="00A44FA6">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355FE8A2" w14:textId="77777777" w:rsidR="00A44FA6" w:rsidRDefault="00A44FA6" w:rsidP="00A44FA6">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355FE8A3" w14:textId="77777777"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355FE8A4" w14:textId="77777777" w:rsidR="00A44FA6" w:rsidRDefault="00A44FA6" w:rsidP="00A44FA6">
            <w:pPr>
              <w:pStyle w:val="TAL"/>
              <w:rPr>
                <w:rFonts w:cs="Arial"/>
                <w:szCs w:val="18"/>
                <w:lang w:eastAsia="zh-CN"/>
              </w:rPr>
            </w:pPr>
            <w:r>
              <w:rPr>
                <w:rFonts w:cs="Arial"/>
                <w:szCs w:val="18"/>
                <w:lang w:eastAsia="zh-CN"/>
              </w:rPr>
              <w:t>multiplicity: 1</w:t>
            </w:r>
          </w:p>
          <w:p w14:paraId="355FE8A5" w14:textId="77777777" w:rsidR="00A44FA6" w:rsidRDefault="00A44FA6" w:rsidP="00A44FA6">
            <w:pPr>
              <w:pStyle w:val="TAL"/>
              <w:rPr>
                <w:rFonts w:cs="Arial"/>
                <w:szCs w:val="18"/>
                <w:lang w:eastAsia="zh-CN"/>
              </w:rPr>
            </w:pPr>
            <w:r>
              <w:rPr>
                <w:rFonts w:cs="Arial"/>
                <w:szCs w:val="18"/>
                <w:lang w:eastAsia="zh-CN"/>
              </w:rPr>
              <w:t>isOrdered: N/A</w:t>
            </w:r>
          </w:p>
          <w:p w14:paraId="355FE8A6" w14:textId="77777777" w:rsidR="00A44FA6" w:rsidRDefault="00A44FA6" w:rsidP="00A44FA6">
            <w:pPr>
              <w:pStyle w:val="TAL"/>
              <w:rPr>
                <w:rFonts w:cs="Arial"/>
                <w:szCs w:val="18"/>
                <w:lang w:eastAsia="zh-CN"/>
              </w:rPr>
            </w:pPr>
            <w:r>
              <w:rPr>
                <w:rFonts w:cs="Arial"/>
                <w:szCs w:val="18"/>
                <w:lang w:eastAsia="zh-CN"/>
              </w:rPr>
              <w:t>isUnique: N/A</w:t>
            </w:r>
          </w:p>
          <w:p w14:paraId="355FE8A7" w14:textId="77777777" w:rsidR="00A44FA6" w:rsidRDefault="00A44FA6" w:rsidP="00A44FA6">
            <w:pPr>
              <w:pStyle w:val="TAL"/>
              <w:rPr>
                <w:rFonts w:cs="Arial"/>
                <w:szCs w:val="18"/>
                <w:lang w:eastAsia="zh-CN"/>
              </w:rPr>
            </w:pPr>
            <w:r>
              <w:rPr>
                <w:rFonts w:cs="Arial"/>
                <w:szCs w:val="18"/>
                <w:lang w:eastAsia="zh-CN"/>
              </w:rPr>
              <w:t>defaultValue: None</w:t>
            </w:r>
          </w:p>
          <w:p w14:paraId="355FE8A8" w14:textId="77777777" w:rsidR="00A44FA6" w:rsidRDefault="00A44FA6" w:rsidP="00A44FA6">
            <w:pPr>
              <w:pStyle w:val="TAL"/>
            </w:pPr>
            <w:r>
              <w:rPr>
                <w:rFonts w:cs="Arial"/>
                <w:szCs w:val="18"/>
                <w:lang w:eastAsia="zh-CN"/>
              </w:rPr>
              <w:t>isNullable: True</w:t>
            </w:r>
          </w:p>
        </w:tc>
      </w:tr>
      <w:tr w:rsidR="00A44FA6" w:rsidRPr="002B15AA" w14:paraId="355FE8B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AA" w14:textId="77777777" w:rsidR="00A44FA6" w:rsidRDefault="00A44FA6" w:rsidP="00A44FA6">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55FE8AB" w14:textId="7B20B23D" w:rsidR="00A44FA6" w:rsidRDefault="00A44FA6" w:rsidP="00A44FA6">
            <w:pPr>
              <w:pStyle w:val="TAL"/>
              <w:widowControl w:val="0"/>
            </w:pPr>
            <w:r>
              <w:t xml:space="preserve">The timer used for detection of too early HO, too late HO and HO to wrong cell. Corresponds to Tstore_UE_cntxt timer described in </w:t>
            </w:r>
            <w:ins w:id="3259" w:author="Author">
              <w:r w:rsidR="00EF7D7E">
                <w:rPr>
                  <w:rFonts w:cs="Arial"/>
                </w:rPr>
                <w:t>clause 15.5.2.5 in</w:t>
              </w:r>
              <w:r w:rsidR="00EF7D7E">
                <w:rPr>
                  <w:szCs w:val="18"/>
                </w:rPr>
                <w:t xml:space="preserve"> </w:t>
              </w:r>
            </w:ins>
            <w:r>
              <w:rPr>
                <w:szCs w:val="18"/>
              </w:rPr>
              <w:t xml:space="preserve">TS 38.300 </w:t>
            </w:r>
            <w:r>
              <w:t xml:space="preserve">[3]. </w:t>
            </w:r>
            <w:r w:rsidDel="00B52B49">
              <w:t xml:space="preserve"> </w:t>
            </w:r>
          </w:p>
          <w:p w14:paraId="355FE8AC" w14:textId="5A25EF8A" w:rsidR="00A44FA6" w:rsidDel="00EF7D7E" w:rsidRDefault="00A44FA6" w:rsidP="00A44FA6">
            <w:pPr>
              <w:pStyle w:val="TAL"/>
              <w:widowControl w:val="0"/>
              <w:rPr>
                <w:del w:id="3260" w:author="Author"/>
              </w:rPr>
            </w:pPr>
            <w:del w:id="3261" w:author="Author">
              <w:r w:rsidDel="00EF7D7E">
                <w:delText>Editor's note: The subclause references to TS 38.300 will be added, when they are available.</w:delText>
              </w:r>
            </w:del>
          </w:p>
          <w:p w14:paraId="355FE8AD" w14:textId="77777777" w:rsidR="00A44FA6" w:rsidRDefault="00A44FA6" w:rsidP="00A44FA6">
            <w:pPr>
              <w:pStyle w:val="TAL"/>
              <w:widowControl w:val="0"/>
            </w:pPr>
            <w:r>
              <w:t>This attribute is used for Mobility Robustness Optimization.</w:t>
            </w:r>
          </w:p>
          <w:p w14:paraId="355FE8AE" w14:textId="77777777" w:rsidR="00A44FA6" w:rsidRDefault="00A44FA6" w:rsidP="00A44FA6">
            <w:pPr>
              <w:pStyle w:val="TAL"/>
              <w:widowControl w:val="0"/>
            </w:pPr>
          </w:p>
          <w:p w14:paraId="355FE8AF" w14:textId="77777777" w:rsidR="00A44FA6" w:rsidRDefault="00A44FA6" w:rsidP="00A44FA6">
            <w:pPr>
              <w:pStyle w:val="TAL"/>
              <w:keepNext w:val="0"/>
              <w:keepLines w:val="0"/>
              <w:widowControl w:val="0"/>
            </w:pPr>
            <w:r>
              <w:t>allowedValues: 0</w:t>
            </w:r>
            <w:r w:rsidRPr="00032CE4">
              <w:rPr>
                <w:rFonts w:cs="Arial"/>
                <w:noProof/>
                <w:szCs w:val="18"/>
              </w:rPr>
              <w:t>..</w:t>
            </w:r>
            <w:r>
              <w:t>1023</w:t>
            </w:r>
          </w:p>
          <w:p w14:paraId="355FE8B0" w14:textId="77777777" w:rsidR="00A44FA6" w:rsidRDefault="00A44FA6" w:rsidP="00A44FA6">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355FE8B1" w14:textId="77777777" w:rsidR="00A44FA6" w:rsidRPr="00E3321F" w:rsidRDefault="00A44FA6" w:rsidP="00A44FA6">
            <w:pPr>
              <w:pStyle w:val="TAL"/>
              <w:rPr>
                <w:rFonts w:cs="Arial"/>
                <w:szCs w:val="18"/>
                <w:lang w:eastAsia="zh-CN"/>
              </w:rPr>
            </w:pPr>
            <w:r w:rsidRPr="00E3321F">
              <w:rPr>
                <w:rFonts w:cs="Arial"/>
                <w:szCs w:val="18"/>
                <w:lang w:eastAsia="zh-CN"/>
              </w:rPr>
              <w:t>type: Integer</w:t>
            </w:r>
          </w:p>
          <w:p w14:paraId="355FE8B2" w14:textId="77777777" w:rsidR="00A44FA6" w:rsidRPr="00E3321F" w:rsidRDefault="00A44FA6" w:rsidP="00A44FA6">
            <w:pPr>
              <w:pStyle w:val="TAL"/>
              <w:rPr>
                <w:rFonts w:cs="Arial"/>
                <w:szCs w:val="18"/>
                <w:lang w:eastAsia="zh-CN"/>
              </w:rPr>
            </w:pPr>
            <w:r w:rsidRPr="00E3321F">
              <w:rPr>
                <w:rFonts w:cs="Arial"/>
                <w:szCs w:val="18"/>
                <w:lang w:eastAsia="zh-CN"/>
              </w:rPr>
              <w:t>multiplicity: 1</w:t>
            </w:r>
          </w:p>
          <w:p w14:paraId="355FE8B3" w14:textId="77777777" w:rsidR="00A44FA6" w:rsidRPr="00E3321F" w:rsidRDefault="00A44FA6" w:rsidP="00A44FA6">
            <w:pPr>
              <w:pStyle w:val="TAL"/>
              <w:rPr>
                <w:rFonts w:cs="Arial"/>
                <w:szCs w:val="18"/>
                <w:lang w:eastAsia="zh-CN"/>
              </w:rPr>
            </w:pPr>
            <w:r w:rsidRPr="00E3321F">
              <w:rPr>
                <w:rFonts w:cs="Arial"/>
                <w:szCs w:val="18"/>
                <w:lang w:eastAsia="zh-CN"/>
              </w:rPr>
              <w:t>isOrdered: N/A</w:t>
            </w:r>
          </w:p>
          <w:p w14:paraId="355FE8B4" w14:textId="77777777" w:rsidR="00A44FA6" w:rsidRPr="00E3321F" w:rsidRDefault="00A44FA6" w:rsidP="00A44FA6">
            <w:pPr>
              <w:pStyle w:val="TAL"/>
              <w:rPr>
                <w:rFonts w:cs="Arial"/>
                <w:szCs w:val="18"/>
                <w:lang w:eastAsia="zh-CN"/>
              </w:rPr>
            </w:pPr>
            <w:r w:rsidRPr="00E3321F">
              <w:rPr>
                <w:rFonts w:cs="Arial"/>
                <w:szCs w:val="18"/>
                <w:lang w:eastAsia="zh-CN"/>
              </w:rPr>
              <w:t>isUnique: N/A</w:t>
            </w:r>
          </w:p>
          <w:p w14:paraId="355FE8B5" w14:textId="77777777" w:rsidR="00A44FA6" w:rsidRPr="00E3321F" w:rsidRDefault="00A44FA6" w:rsidP="00A44FA6">
            <w:pPr>
              <w:pStyle w:val="TAL"/>
              <w:rPr>
                <w:rFonts w:cs="Arial"/>
                <w:szCs w:val="18"/>
                <w:lang w:eastAsia="zh-CN"/>
              </w:rPr>
            </w:pPr>
            <w:r w:rsidRPr="00E3321F">
              <w:rPr>
                <w:rFonts w:cs="Arial"/>
                <w:szCs w:val="18"/>
                <w:lang w:eastAsia="zh-CN"/>
              </w:rPr>
              <w:t>defaultValue: None</w:t>
            </w:r>
          </w:p>
          <w:p w14:paraId="355FE8B6" w14:textId="77777777" w:rsidR="00A44FA6" w:rsidRDefault="00A44FA6" w:rsidP="00A44FA6">
            <w:pPr>
              <w:pStyle w:val="TAL"/>
            </w:pPr>
            <w:r w:rsidRPr="00E3321F">
              <w:rPr>
                <w:rFonts w:cs="Arial"/>
                <w:szCs w:val="18"/>
                <w:lang w:eastAsia="zh-CN"/>
              </w:rPr>
              <w:t xml:space="preserve">isNullable: </w:t>
            </w:r>
            <w:r>
              <w:rPr>
                <w:rFonts w:cs="Arial"/>
                <w:szCs w:val="18"/>
                <w:lang w:eastAsia="zh-CN"/>
              </w:rPr>
              <w:t>True</w:t>
            </w:r>
          </w:p>
        </w:tc>
      </w:tr>
      <w:tr w:rsidR="00606DA1" w:rsidRPr="002B15AA" w14:paraId="355FE8C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B8" w14:textId="77777777" w:rsidR="00606DA1" w:rsidRDefault="00606DA1" w:rsidP="00606DA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55FE8B9" w14:textId="77777777" w:rsidR="00606DA1" w:rsidRDefault="00606DA1" w:rsidP="00606DA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120E93EE" w14:textId="77777777" w:rsidR="00DF587C" w:rsidRDefault="00DF587C" w:rsidP="00DF587C">
            <w:pPr>
              <w:keepNext/>
              <w:keepLines/>
              <w:spacing w:after="0"/>
              <w:rPr>
                <w:ins w:id="3262" w:author="Author"/>
                <w:rFonts w:ascii="Arial" w:hAnsi="Arial" w:cs="Arial"/>
                <w:sz w:val="18"/>
                <w:szCs w:val="18"/>
              </w:rPr>
            </w:pPr>
          </w:p>
          <w:p w14:paraId="544DBB7F" w14:textId="77777777" w:rsidR="00DF587C" w:rsidRDefault="00DF587C" w:rsidP="00DF587C">
            <w:pPr>
              <w:keepNext/>
              <w:keepLines/>
              <w:spacing w:after="0"/>
              <w:rPr>
                <w:ins w:id="3263" w:author="Author"/>
                <w:rFonts w:ascii="Arial" w:hAnsi="Arial" w:cs="Arial"/>
                <w:sz w:val="18"/>
              </w:rPr>
            </w:pPr>
            <w:ins w:id="3264" w:author="Author">
              <w:r>
                <w:rPr>
                  <w:rFonts w:ascii="Arial" w:hAnsi="Arial" w:cs="Arial" w:hint="eastAsia"/>
                  <w:sz w:val="18"/>
                  <w:szCs w:val="18"/>
                  <w:lang w:eastAsia="zh-CN"/>
                </w:rPr>
                <w:t>T</w:t>
              </w:r>
              <w:r>
                <w:rPr>
                  <w:rFonts w:ascii="Arial" w:hAnsi="Arial" w:cs="Arial"/>
                  <w:sz w:val="18"/>
                  <w:szCs w:val="18"/>
                  <w:lang w:eastAsia="zh-CN"/>
                </w:rPr>
                <w:t xml:space="preserve">he detailed definition for </w:t>
              </w:r>
              <w:r>
                <w:rPr>
                  <w:rFonts w:ascii="Courier New" w:hAnsi="Courier New"/>
                </w:rPr>
                <w:t>C</w:t>
              </w:r>
              <w:r w:rsidRPr="000169F0">
                <w:rPr>
                  <w:rFonts w:ascii="Courier New" w:hAnsi="Courier New"/>
                </w:rPr>
                <w:t>onfigurable5QISe</w:t>
              </w:r>
              <w:r>
                <w:rPr>
                  <w:rFonts w:ascii="Courier New" w:hAnsi="Courier New"/>
                </w:rPr>
                <w:t xml:space="preserve">t </w:t>
              </w:r>
              <w:r w:rsidRPr="00627CC0">
                <w:rPr>
                  <w:rFonts w:ascii="Arial" w:hAnsi="Arial" w:cs="Arial"/>
                  <w:sz w:val="18"/>
                </w:rPr>
                <w:t>see</w:t>
              </w:r>
              <w:r>
                <w:rPr>
                  <w:rFonts w:ascii="Arial" w:hAnsi="Arial" w:cs="Arial"/>
                  <w:sz w:val="18"/>
                </w:rPr>
                <w:t xml:space="preserve"> clause 5.3.75.</w:t>
              </w:r>
            </w:ins>
          </w:p>
          <w:p w14:paraId="355FE8BA" w14:textId="77777777" w:rsidR="00606DA1" w:rsidRDefault="00606DA1" w:rsidP="00606DA1">
            <w:pPr>
              <w:keepNext/>
              <w:keepLines/>
              <w:spacing w:after="0"/>
              <w:rPr>
                <w:rFonts w:ascii="Arial" w:hAnsi="Arial" w:cs="Arial"/>
                <w:sz w:val="18"/>
                <w:szCs w:val="18"/>
              </w:rPr>
            </w:pPr>
          </w:p>
          <w:p w14:paraId="355FE8BB" w14:textId="77777777" w:rsidR="00606DA1" w:rsidRPr="000169F0" w:rsidRDefault="00606DA1" w:rsidP="00606DA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355FE8BC" w14:textId="77777777" w:rsidR="00606DA1" w:rsidRDefault="00606DA1" w:rsidP="00606DA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BD" w14:textId="77777777" w:rsidR="00606DA1" w:rsidRDefault="00606DA1" w:rsidP="00606DA1">
            <w:pPr>
              <w:pStyle w:val="TAL"/>
            </w:pPr>
            <w:r>
              <w:t xml:space="preserve">type: </w:t>
            </w:r>
            <w:r>
              <w:rPr>
                <w:rFonts w:hint="eastAsia"/>
              </w:rPr>
              <w:t>String</w:t>
            </w:r>
          </w:p>
          <w:p w14:paraId="355FE8BE" w14:textId="77777777" w:rsidR="00606DA1" w:rsidRDefault="00606DA1" w:rsidP="00606DA1">
            <w:pPr>
              <w:pStyle w:val="TAL"/>
            </w:pPr>
            <w:r>
              <w:t>multiplicity: 0..1</w:t>
            </w:r>
          </w:p>
          <w:p w14:paraId="355FE8BF" w14:textId="77777777" w:rsidR="00606DA1" w:rsidRDefault="00606DA1" w:rsidP="00606DA1">
            <w:pPr>
              <w:pStyle w:val="TAL"/>
            </w:pPr>
            <w:r>
              <w:t>isOrdered: False</w:t>
            </w:r>
          </w:p>
          <w:p w14:paraId="355FE8C0" w14:textId="77777777" w:rsidR="00606DA1" w:rsidRDefault="00606DA1" w:rsidP="00606DA1">
            <w:pPr>
              <w:pStyle w:val="TAL"/>
            </w:pPr>
            <w:r>
              <w:t>isUnique: True</w:t>
            </w:r>
          </w:p>
          <w:p w14:paraId="355FE8C1" w14:textId="77777777" w:rsidR="00606DA1" w:rsidRDefault="00606DA1" w:rsidP="00606DA1">
            <w:pPr>
              <w:pStyle w:val="TAL"/>
            </w:pPr>
            <w:r>
              <w:t>defaultValue: None</w:t>
            </w:r>
          </w:p>
          <w:p w14:paraId="355FE8C2" w14:textId="77777777" w:rsidR="00606DA1" w:rsidRDefault="00606DA1" w:rsidP="00606DA1">
            <w:pPr>
              <w:pStyle w:val="TAL"/>
            </w:pPr>
            <w:r>
              <w:t>isNullable: True</w:t>
            </w:r>
          </w:p>
        </w:tc>
      </w:tr>
      <w:tr w:rsidR="00115973" w:rsidRPr="002B15AA" w14:paraId="355FE8C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C4" w14:textId="77777777" w:rsidR="00115973" w:rsidRPr="00575871" w:rsidRDefault="00115973" w:rsidP="00115973">
            <w:pPr>
              <w:pStyle w:val="Default"/>
              <w:rPr>
                <w:rFonts w:ascii="Courier New" w:hAnsi="Courier New" w:cs="Courier New"/>
                <w:sz w:val="18"/>
                <w:szCs w:val="18"/>
              </w:rPr>
            </w:pPr>
            <w:r>
              <w:rPr>
                <w:rFonts w:ascii="Courier New" w:hAnsi="Courier New" w:cs="Courier New"/>
                <w:sz w:val="18"/>
                <w:szCs w:val="18"/>
              </w:rPr>
              <w:t>dynamic</w:t>
            </w:r>
            <w:r w:rsidRPr="00575871">
              <w:rPr>
                <w:rFonts w:ascii="Courier New" w:hAnsi="Courier New" w:cs="Courier New"/>
                <w:sz w:val="18"/>
                <w:szCs w:val="18"/>
              </w:rPr>
              <w:t>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55FE8C5" w14:textId="77777777" w:rsidR="00115973" w:rsidRDefault="00115973" w:rsidP="00115973">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w:t>
            </w:r>
            <w:r w:rsidRPr="00CB5D30">
              <w:rPr>
                <w:rFonts w:ascii="Arial" w:hAnsi="Arial" w:cs="Arial"/>
                <w:sz w:val="18"/>
              </w:rPr>
              <w:t xml:space="preserve">. </w:t>
            </w:r>
          </w:p>
          <w:p w14:paraId="073BCCC4" w14:textId="77777777" w:rsidR="00DF587C" w:rsidRDefault="00DF587C" w:rsidP="00DF587C">
            <w:pPr>
              <w:keepNext/>
              <w:keepLines/>
              <w:spacing w:after="0"/>
              <w:rPr>
                <w:ins w:id="3265" w:author="Author"/>
                <w:rFonts w:ascii="Arial" w:hAnsi="Arial" w:cs="Arial"/>
                <w:sz w:val="18"/>
                <w:szCs w:val="18"/>
              </w:rPr>
            </w:pPr>
          </w:p>
          <w:p w14:paraId="1C2B3BDE" w14:textId="77777777" w:rsidR="00DF587C" w:rsidRDefault="00DF587C" w:rsidP="00DF587C">
            <w:pPr>
              <w:keepNext/>
              <w:keepLines/>
              <w:spacing w:after="0"/>
              <w:rPr>
                <w:ins w:id="3266" w:author="Author"/>
                <w:rFonts w:ascii="Arial" w:hAnsi="Arial" w:cs="Arial"/>
                <w:sz w:val="18"/>
              </w:rPr>
            </w:pPr>
            <w:ins w:id="3267" w:author="Author">
              <w:r>
                <w:rPr>
                  <w:rFonts w:ascii="Arial" w:hAnsi="Arial" w:cs="Arial" w:hint="eastAsia"/>
                  <w:sz w:val="18"/>
                  <w:szCs w:val="18"/>
                  <w:lang w:eastAsia="zh-CN"/>
                </w:rPr>
                <w:t>T</w:t>
              </w:r>
              <w:r>
                <w:rPr>
                  <w:rFonts w:ascii="Arial" w:hAnsi="Arial" w:cs="Arial"/>
                  <w:sz w:val="18"/>
                  <w:szCs w:val="18"/>
                  <w:lang w:eastAsia="zh-CN"/>
                </w:rPr>
                <w:t xml:space="preserve">he detailed definition for </w:t>
              </w:r>
              <w:r>
                <w:rPr>
                  <w:rFonts w:ascii="Courier New" w:hAnsi="Courier New"/>
                </w:rPr>
                <w:t>Dynamic</w:t>
              </w:r>
              <w:r w:rsidRPr="000169F0">
                <w:rPr>
                  <w:rFonts w:ascii="Courier New" w:hAnsi="Courier New"/>
                </w:rPr>
                <w:t>5QISe</w:t>
              </w:r>
              <w:r>
                <w:rPr>
                  <w:rFonts w:ascii="Courier New" w:hAnsi="Courier New"/>
                </w:rPr>
                <w:t xml:space="preserve">t </w:t>
              </w:r>
              <w:r w:rsidRPr="00627CC0">
                <w:rPr>
                  <w:rFonts w:ascii="Arial" w:hAnsi="Arial" w:cs="Arial"/>
                  <w:sz w:val="18"/>
                </w:rPr>
                <w:t>see</w:t>
              </w:r>
              <w:r>
                <w:rPr>
                  <w:rFonts w:ascii="Arial" w:hAnsi="Arial" w:cs="Arial"/>
                  <w:sz w:val="18"/>
                </w:rPr>
                <w:t xml:space="preserve"> clause 5.3.94.</w:t>
              </w:r>
            </w:ins>
          </w:p>
          <w:p w14:paraId="41A4841F" w14:textId="77777777" w:rsidR="00DF587C" w:rsidRPr="00D94FD7" w:rsidRDefault="00DF587C" w:rsidP="00DF587C">
            <w:pPr>
              <w:keepNext/>
              <w:keepLines/>
              <w:spacing w:after="0"/>
              <w:rPr>
                <w:ins w:id="3268" w:author="Author"/>
                <w:rFonts w:ascii="Arial" w:hAnsi="Arial" w:cs="Arial"/>
                <w:sz w:val="18"/>
                <w:szCs w:val="18"/>
              </w:rPr>
            </w:pPr>
          </w:p>
          <w:p w14:paraId="355FE8C6" w14:textId="77777777" w:rsidR="00115973" w:rsidRDefault="00115973" w:rsidP="00115973">
            <w:pPr>
              <w:keepNext/>
              <w:keepLines/>
              <w:spacing w:after="0"/>
              <w:rPr>
                <w:rFonts w:ascii="Arial" w:hAnsi="Arial" w:cs="Arial"/>
                <w:sz w:val="18"/>
                <w:szCs w:val="18"/>
              </w:rPr>
            </w:pPr>
          </w:p>
          <w:p w14:paraId="355FE8C7" w14:textId="77777777" w:rsidR="00115973" w:rsidRPr="000169F0" w:rsidRDefault="00115973" w:rsidP="00115973">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5QISet</w:t>
            </w:r>
            <w:r>
              <w:rPr>
                <w:rFonts w:ascii="Courier New" w:hAnsi="Courier New"/>
              </w:rPr>
              <w:t xml:space="preserve"> MOI.</w:t>
            </w:r>
          </w:p>
          <w:p w14:paraId="355FE8C8" w14:textId="77777777" w:rsidR="00115973" w:rsidRPr="00CB5D30" w:rsidRDefault="00115973" w:rsidP="00115973">
            <w:pPr>
              <w:keepNext/>
              <w:keepLines/>
              <w:spacing w:after="0"/>
              <w:rPr>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tcPr>
          <w:p w14:paraId="355FE8C9" w14:textId="77777777" w:rsidR="00115973" w:rsidRDefault="00115973" w:rsidP="00115973">
            <w:pPr>
              <w:pStyle w:val="TAL"/>
            </w:pPr>
            <w:r>
              <w:t xml:space="preserve">type: </w:t>
            </w:r>
            <w:r>
              <w:rPr>
                <w:rFonts w:hint="eastAsia"/>
              </w:rPr>
              <w:t>String</w:t>
            </w:r>
          </w:p>
          <w:p w14:paraId="355FE8CA" w14:textId="77777777" w:rsidR="00115973" w:rsidRDefault="00115973" w:rsidP="00115973">
            <w:pPr>
              <w:pStyle w:val="TAL"/>
            </w:pPr>
            <w:r>
              <w:t>multiplicity: 0..1</w:t>
            </w:r>
          </w:p>
          <w:p w14:paraId="355FE8CB" w14:textId="77777777" w:rsidR="00115973" w:rsidRDefault="00115973" w:rsidP="00115973">
            <w:pPr>
              <w:pStyle w:val="TAL"/>
            </w:pPr>
            <w:r>
              <w:t>isOrdered: False</w:t>
            </w:r>
          </w:p>
          <w:p w14:paraId="355FE8CC" w14:textId="77777777" w:rsidR="00115973" w:rsidRDefault="00115973" w:rsidP="00115973">
            <w:pPr>
              <w:pStyle w:val="TAL"/>
            </w:pPr>
            <w:r>
              <w:t>isUnique: True</w:t>
            </w:r>
          </w:p>
          <w:p w14:paraId="355FE8CD" w14:textId="77777777" w:rsidR="00115973" w:rsidRDefault="00115973" w:rsidP="00115973">
            <w:pPr>
              <w:pStyle w:val="TAL"/>
            </w:pPr>
            <w:r>
              <w:t>defaultValue: None</w:t>
            </w:r>
          </w:p>
          <w:p w14:paraId="355FE8CE" w14:textId="77777777" w:rsidR="00115973" w:rsidRDefault="00115973" w:rsidP="00115973">
            <w:pPr>
              <w:pStyle w:val="TAL"/>
            </w:pPr>
            <w:r>
              <w:t>isNullable: True</w:t>
            </w:r>
          </w:p>
        </w:tc>
      </w:tr>
      <w:tr w:rsidR="00115973" w:rsidRPr="002B15AA" w14:paraId="355FE8D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D0"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355FE8D1" w14:textId="77777777" w:rsidR="00115973" w:rsidRDefault="00115973" w:rsidP="00115973">
            <w:pPr>
              <w:pStyle w:val="TAL"/>
            </w:pPr>
            <w:r>
              <w:t xml:space="preserve">This attribute defines configuration parameters of frequency domain resource to support RIM RS. </w:t>
            </w:r>
          </w:p>
          <w:p w14:paraId="355FE8D2" w14:textId="77777777" w:rsidR="00115973" w:rsidRDefault="00115973" w:rsidP="00115973">
            <w:pPr>
              <w:pStyle w:val="TAL"/>
            </w:pPr>
          </w:p>
          <w:p w14:paraId="355FE8D3"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8D4"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D5" w14:textId="77777777" w:rsidR="00115973" w:rsidRDefault="00115973" w:rsidP="00115973">
            <w:pPr>
              <w:pStyle w:val="TAL"/>
              <w:rPr>
                <w:rFonts w:cs="Arial"/>
              </w:rPr>
            </w:pPr>
            <w:r>
              <w:rPr>
                <w:rFonts w:cs="Arial"/>
              </w:rPr>
              <w:t>type: F</w:t>
            </w:r>
            <w:r w:rsidRPr="00FC6654">
              <w:rPr>
                <w:rFonts w:cs="Arial"/>
              </w:rPr>
              <w:t>requencyDomainPara</w:t>
            </w:r>
          </w:p>
          <w:p w14:paraId="355FE8D6" w14:textId="77777777" w:rsidR="00115973" w:rsidRDefault="00115973" w:rsidP="00115973">
            <w:pPr>
              <w:pStyle w:val="TAL"/>
              <w:rPr>
                <w:rFonts w:cs="Arial"/>
              </w:rPr>
            </w:pPr>
            <w:r>
              <w:rPr>
                <w:rFonts w:cs="Arial"/>
              </w:rPr>
              <w:t>multiplicity: 1</w:t>
            </w:r>
          </w:p>
          <w:p w14:paraId="355FE8D7" w14:textId="77777777" w:rsidR="00115973" w:rsidRDefault="00115973" w:rsidP="00115973">
            <w:pPr>
              <w:pStyle w:val="TAL"/>
              <w:rPr>
                <w:rFonts w:cs="Arial"/>
              </w:rPr>
            </w:pPr>
            <w:r>
              <w:rPr>
                <w:rFonts w:cs="Arial"/>
              </w:rPr>
              <w:t>isOrdered: N/A</w:t>
            </w:r>
          </w:p>
          <w:p w14:paraId="355FE8D8" w14:textId="77777777" w:rsidR="00115973" w:rsidRDefault="00115973" w:rsidP="00115973">
            <w:pPr>
              <w:pStyle w:val="TAL"/>
              <w:rPr>
                <w:rFonts w:cs="Arial"/>
                <w:lang w:val="fr-FR" w:eastAsia="zh-CN"/>
              </w:rPr>
            </w:pPr>
            <w:r>
              <w:rPr>
                <w:rFonts w:cs="Arial"/>
                <w:lang w:val="fr-FR"/>
              </w:rPr>
              <w:t>isUnique: N/A</w:t>
            </w:r>
          </w:p>
          <w:p w14:paraId="355FE8D9" w14:textId="77777777" w:rsidR="00115973" w:rsidRDefault="00115973" w:rsidP="00115973">
            <w:pPr>
              <w:pStyle w:val="TAL"/>
              <w:rPr>
                <w:rFonts w:cs="Arial"/>
                <w:lang w:val="fr-FR"/>
              </w:rPr>
            </w:pPr>
            <w:r>
              <w:rPr>
                <w:rFonts w:cs="Arial"/>
                <w:lang w:val="fr-FR"/>
              </w:rPr>
              <w:t>defaultValue: None</w:t>
            </w:r>
          </w:p>
          <w:p w14:paraId="355FE8DA"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8DB" w14:textId="77777777" w:rsidR="00115973" w:rsidRDefault="00115973" w:rsidP="00115973">
            <w:pPr>
              <w:pStyle w:val="TAL"/>
            </w:pPr>
          </w:p>
        </w:tc>
      </w:tr>
      <w:tr w:rsidR="00115973" w:rsidRPr="002B15AA" w14:paraId="355FE8E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DD"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355FE8DE" w14:textId="77777777" w:rsidR="00115973" w:rsidRDefault="00115973" w:rsidP="00115973">
            <w:pPr>
              <w:pStyle w:val="TAL"/>
            </w:pPr>
            <w:r>
              <w:t xml:space="preserve">This attribute defines configuration parameters of sequence domain resource to support RIM RS. </w:t>
            </w:r>
          </w:p>
          <w:p w14:paraId="355FE8DF" w14:textId="77777777" w:rsidR="00115973" w:rsidRDefault="00115973" w:rsidP="00115973">
            <w:pPr>
              <w:pStyle w:val="TAL"/>
            </w:pPr>
          </w:p>
          <w:p w14:paraId="355FE8E0"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8E1"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E2" w14:textId="77777777" w:rsidR="00115973" w:rsidRDefault="00115973" w:rsidP="00115973">
            <w:pPr>
              <w:pStyle w:val="TAL"/>
              <w:rPr>
                <w:rFonts w:cs="Arial"/>
              </w:rPr>
            </w:pPr>
            <w:r>
              <w:rPr>
                <w:rFonts w:cs="Arial"/>
              </w:rPr>
              <w:t>type: S</w:t>
            </w:r>
            <w:r w:rsidRPr="00273364">
              <w:rPr>
                <w:rFonts w:cs="Arial"/>
              </w:rPr>
              <w:t>equenceDomainPara</w:t>
            </w:r>
          </w:p>
          <w:p w14:paraId="355FE8E3" w14:textId="77777777" w:rsidR="00115973" w:rsidRDefault="00115973" w:rsidP="00115973">
            <w:pPr>
              <w:pStyle w:val="TAL"/>
              <w:rPr>
                <w:rFonts w:cs="Arial"/>
              </w:rPr>
            </w:pPr>
            <w:r>
              <w:rPr>
                <w:rFonts w:cs="Arial"/>
              </w:rPr>
              <w:t>multiplicity: 1</w:t>
            </w:r>
          </w:p>
          <w:p w14:paraId="355FE8E4" w14:textId="77777777" w:rsidR="00115973" w:rsidRDefault="00115973" w:rsidP="00115973">
            <w:pPr>
              <w:pStyle w:val="TAL"/>
              <w:rPr>
                <w:rFonts w:cs="Arial"/>
              </w:rPr>
            </w:pPr>
            <w:r>
              <w:rPr>
                <w:rFonts w:cs="Arial"/>
              </w:rPr>
              <w:t>isOrdered: N/A</w:t>
            </w:r>
          </w:p>
          <w:p w14:paraId="355FE8E5" w14:textId="77777777" w:rsidR="00115973" w:rsidRDefault="00115973" w:rsidP="00115973">
            <w:pPr>
              <w:pStyle w:val="TAL"/>
              <w:rPr>
                <w:rFonts w:cs="Arial"/>
                <w:lang w:val="fr-FR" w:eastAsia="zh-CN"/>
              </w:rPr>
            </w:pPr>
            <w:r>
              <w:rPr>
                <w:rFonts w:cs="Arial"/>
                <w:lang w:val="fr-FR"/>
              </w:rPr>
              <w:t>isUnique: N/A</w:t>
            </w:r>
          </w:p>
          <w:p w14:paraId="355FE8E6" w14:textId="77777777" w:rsidR="00115973" w:rsidRDefault="00115973" w:rsidP="00115973">
            <w:pPr>
              <w:pStyle w:val="TAL"/>
              <w:rPr>
                <w:rFonts w:cs="Arial"/>
                <w:lang w:val="fr-FR"/>
              </w:rPr>
            </w:pPr>
            <w:r>
              <w:rPr>
                <w:rFonts w:cs="Arial"/>
                <w:lang w:val="fr-FR"/>
              </w:rPr>
              <w:t>defaultValue: None</w:t>
            </w:r>
          </w:p>
          <w:p w14:paraId="355FE8E7"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8E8" w14:textId="77777777" w:rsidR="00115973" w:rsidRDefault="00115973" w:rsidP="00115973">
            <w:pPr>
              <w:pStyle w:val="TAL"/>
            </w:pPr>
          </w:p>
        </w:tc>
      </w:tr>
      <w:tr w:rsidR="00115973" w:rsidRPr="002B15AA" w14:paraId="355FE8F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8EA"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355FE8EB" w14:textId="77777777" w:rsidR="00115973" w:rsidRDefault="00115973" w:rsidP="00115973">
            <w:pPr>
              <w:pStyle w:val="TAL"/>
            </w:pPr>
            <w:r>
              <w:t xml:space="preserve">This attribute defines configuration parameters of time domain resource to support RIM RS.  </w:t>
            </w:r>
          </w:p>
          <w:p w14:paraId="355FE8EC" w14:textId="77777777" w:rsidR="00115973" w:rsidRDefault="00115973" w:rsidP="00115973">
            <w:pPr>
              <w:pStyle w:val="TAL"/>
            </w:pPr>
          </w:p>
          <w:p w14:paraId="355FE8ED"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8EE"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8EF" w14:textId="77777777" w:rsidR="00115973" w:rsidRDefault="00115973" w:rsidP="00115973">
            <w:pPr>
              <w:pStyle w:val="TAL"/>
              <w:rPr>
                <w:rFonts w:cs="Arial"/>
              </w:rPr>
            </w:pPr>
            <w:r>
              <w:rPr>
                <w:rFonts w:cs="Arial"/>
              </w:rPr>
              <w:t>type: T</w:t>
            </w:r>
            <w:r w:rsidRPr="00273364">
              <w:rPr>
                <w:rFonts w:cs="Arial"/>
              </w:rPr>
              <w:t>imeDomainPara</w:t>
            </w:r>
          </w:p>
          <w:p w14:paraId="355FE8F0" w14:textId="77777777" w:rsidR="00115973" w:rsidRDefault="00115973" w:rsidP="00115973">
            <w:pPr>
              <w:pStyle w:val="TAL"/>
              <w:rPr>
                <w:rFonts w:cs="Arial"/>
              </w:rPr>
            </w:pPr>
            <w:r>
              <w:rPr>
                <w:rFonts w:cs="Arial"/>
              </w:rPr>
              <w:t>multiplicity: 1</w:t>
            </w:r>
          </w:p>
          <w:p w14:paraId="355FE8F1" w14:textId="77777777" w:rsidR="00115973" w:rsidRDefault="00115973" w:rsidP="00115973">
            <w:pPr>
              <w:pStyle w:val="TAL"/>
              <w:rPr>
                <w:rFonts w:cs="Arial"/>
              </w:rPr>
            </w:pPr>
            <w:r>
              <w:rPr>
                <w:rFonts w:cs="Arial"/>
              </w:rPr>
              <w:t>isOrdered: N/A</w:t>
            </w:r>
          </w:p>
          <w:p w14:paraId="355FE8F2" w14:textId="77777777" w:rsidR="00115973" w:rsidRDefault="00115973" w:rsidP="00115973">
            <w:pPr>
              <w:pStyle w:val="TAL"/>
              <w:rPr>
                <w:rFonts w:cs="Arial"/>
                <w:lang w:val="fr-FR" w:eastAsia="zh-CN"/>
              </w:rPr>
            </w:pPr>
            <w:r>
              <w:rPr>
                <w:rFonts w:cs="Arial"/>
                <w:lang w:val="fr-FR"/>
              </w:rPr>
              <w:t>isUnique: N/A</w:t>
            </w:r>
          </w:p>
          <w:p w14:paraId="355FE8F3" w14:textId="77777777" w:rsidR="00115973" w:rsidRDefault="00115973" w:rsidP="00115973">
            <w:pPr>
              <w:pStyle w:val="TAL"/>
              <w:rPr>
                <w:rFonts w:cs="Arial"/>
                <w:lang w:val="fr-FR"/>
              </w:rPr>
            </w:pPr>
            <w:r>
              <w:rPr>
                <w:rFonts w:cs="Arial"/>
                <w:lang w:val="fr-FR"/>
              </w:rPr>
              <w:t>defaultValue: None</w:t>
            </w:r>
          </w:p>
          <w:p w14:paraId="355FE8F4"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8F5" w14:textId="77777777" w:rsidR="00115973" w:rsidRDefault="00115973" w:rsidP="00115973">
            <w:pPr>
              <w:pStyle w:val="TAL"/>
            </w:pPr>
          </w:p>
        </w:tc>
      </w:tr>
      <w:tr w:rsidR="00115973" w:rsidRPr="002B15AA" w14:paraId="355FE901"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8F7"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355FE8F8" w14:textId="3B8D1CE7" w:rsidR="00115973" w:rsidRPr="00F74538" w:rsidRDefault="00115973" w:rsidP="00115973">
            <w:pPr>
              <w:pStyle w:val="TAL"/>
              <w:rPr>
                <w:rFonts w:cs="Arial"/>
              </w:rPr>
            </w:pPr>
            <w:r>
              <w:rPr>
                <w:rFonts w:cs="Arial"/>
              </w:rPr>
              <w:t xml:space="preserve">It is </w:t>
            </w:r>
            <w:r w:rsidRPr="006341BD">
              <w:rPr>
                <w:rFonts w:cs="Arial"/>
              </w:rPr>
              <w:t xml:space="preserve">the subcarrier </w:t>
            </w:r>
            <w:r w:rsidRPr="00F74538">
              <w:rPr>
                <w:rFonts w:cs="Arial"/>
              </w:rPr>
              <w:t>spacing configuration (</w:t>
            </w:r>
            <m:oMath>
              <m:r>
                <w:ins w:id="3269" w:author="Author">
                  <w:rPr>
                    <w:rFonts w:ascii="Cambria Math" w:hAnsi="Cambria Math"/>
                  </w:rPr>
                  <m:t>μ</m:t>
                </w:ins>
              </m:r>
              <m:r>
                <w:del w:id="3270" w:author="Author">
                  <w:rPr>
                    <w:rFonts w:ascii="Cambria Math" w:hAnsi="Cambria Math"/>
                  </w:rPr>
                  <m:t>μ</m:t>
                </w:del>
              </m:r>
            </m:oMath>
            <w:r w:rsidRPr="00F74538">
              <w:rPr>
                <w:rFonts w:cs="Arial" w:hint="eastAsia"/>
                <w:lang w:eastAsia="zh-CN"/>
              </w:rPr>
              <w:t>)</w:t>
            </w:r>
            <w:r w:rsidRPr="00F74538">
              <w:rPr>
                <w:rFonts w:cs="Arial"/>
                <w:lang w:eastAsia="zh-CN"/>
              </w:rPr>
              <w:t xml:space="preserve"> </w:t>
            </w:r>
            <w:r w:rsidRPr="00F74538">
              <w:rPr>
                <w:rFonts w:cs="Arial"/>
              </w:rPr>
              <w:t xml:space="preserve">for the RIM-RS. </w:t>
            </w:r>
            <w:r w:rsidRPr="00F74538">
              <w:rPr>
                <w:rFonts w:eastAsia="Batang"/>
              </w:rPr>
              <w:t xml:space="preserve">Subcarrier spacing </w:t>
            </w:r>
            <m:oMath>
              <m:r>
                <w:ins w:id="3271" w:author="Author">
                  <m:rPr>
                    <m:sty m:val="p"/>
                  </m:rPr>
                  <w:rPr>
                    <w:rFonts w:ascii="Cambria Math" w:eastAsia="Batang" w:hAnsi="Cambria Math"/>
                  </w:rPr>
                  <m:t>Δ</m:t>
                </w:ins>
              </m:r>
              <m:r>
                <w:ins w:id="3272" w:author="Author">
                  <w:rPr>
                    <w:rFonts w:ascii="Cambria Math" w:eastAsia="Batang" w:hAnsi="Cambria Math"/>
                  </w:rPr>
                  <m:t>f=</m:t>
                </w:ins>
              </m:r>
              <m:sSup>
                <m:sSupPr>
                  <m:ctrlPr>
                    <w:ins w:id="3273" w:author="Author">
                      <w:rPr>
                        <w:rFonts w:ascii="Cambria Math" w:eastAsia="Batang" w:hAnsi="Cambria Math" w:cs="SimSun"/>
                        <w:i/>
                        <w:sz w:val="24"/>
                        <w:szCs w:val="24"/>
                      </w:rPr>
                    </w:ins>
                  </m:ctrlPr>
                </m:sSupPr>
                <m:e>
                  <m:r>
                    <w:ins w:id="3274" w:author="Author">
                      <w:rPr>
                        <w:rFonts w:ascii="Cambria Math" w:eastAsia="Batang" w:hAnsi="Cambria Math"/>
                      </w:rPr>
                      <m:t>2</m:t>
                    </w:ins>
                  </m:r>
                </m:e>
                <m:sup>
                  <m:r>
                    <w:ins w:id="3275" w:author="Author">
                      <w:rPr>
                        <w:rFonts w:ascii="Cambria Math" w:eastAsia="Batang" w:hAnsi="Cambria Math"/>
                      </w:rPr>
                      <m:t>μ</m:t>
                    </w:ins>
                  </m:r>
                </m:sup>
              </m:sSup>
              <m:r>
                <w:ins w:id="3276" w:author="Author">
                  <w:rPr>
                    <w:rFonts w:ascii="Cambria Math" w:eastAsia="Batang" w:hAnsi="Cambria Math"/>
                  </w:rPr>
                  <m:t>∙15 kHz</m:t>
                </w:ins>
              </m:r>
              <m:r>
                <w:del w:id="3277" w:author="Author">
                  <m:rPr>
                    <m:sty m:val="p"/>
                  </m:rPr>
                  <w:rPr>
                    <w:rFonts w:ascii="Cambria Math" w:eastAsia="Batang" w:hAnsi="Cambria Math"/>
                  </w:rPr>
                  <m:t>Δ</m:t>
                </w:del>
              </m:r>
              <m:r>
                <w:del w:id="3278" w:author="Author">
                  <w:rPr>
                    <w:rFonts w:ascii="Cambria Math" w:eastAsia="Batang" w:hAnsi="Cambria Math"/>
                  </w:rPr>
                  <m:t>f=</m:t>
                </w:del>
              </m:r>
              <m:sSup>
                <m:sSupPr>
                  <m:ctrlPr>
                    <w:del w:id="3279" w:author="Author">
                      <w:rPr>
                        <w:rFonts w:ascii="Cambria Math" w:eastAsia="Batang" w:hAnsi="Cambria Math" w:cs="SimSun"/>
                        <w:i/>
                        <w:sz w:val="24"/>
                        <w:szCs w:val="24"/>
                      </w:rPr>
                    </w:del>
                  </m:ctrlPr>
                </m:sSupPr>
                <m:e>
                  <m:r>
                    <w:del w:id="3280" w:author="Author">
                      <w:rPr>
                        <w:rFonts w:ascii="Cambria Math" w:eastAsia="Batang" w:hAnsi="Cambria Math"/>
                      </w:rPr>
                      <m:t>2</m:t>
                    </w:del>
                  </m:r>
                </m:e>
                <m:sup>
                  <m:r>
                    <w:del w:id="3281" w:author="Author">
                      <w:rPr>
                        <w:rFonts w:ascii="Cambria Math" w:eastAsia="Batang" w:hAnsi="Cambria Math"/>
                      </w:rPr>
                      <m:t>μ</m:t>
                    </w:del>
                  </m:r>
                </m:sup>
              </m:sSup>
              <m:r>
                <w:del w:id="3282" w:author="Author">
                  <w:rPr>
                    <w:rFonts w:ascii="Cambria Math" w:eastAsia="Batang" w:hAnsi="Cambria Math"/>
                  </w:rPr>
                  <m:t>∙15 kHz</m:t>
                </w:del>
              </m:r>
              <m:r>
                <w:rPr>
                  <w:rFonts w:ascii="Cambria Math" w:eastAsia="Batang" w:hAnsi="Cambria Math"/>
                </w:rPr>
                <m:t>.</m:t>
              </m:r>
            </m:oMath>
            <w:r w:rsidRPr="00F74538">
              <w:rPr>
                <w:rFonts w:cs="Arial"/>
              </w:rPr>
              <w:t xml:space="preserve"> (see </w:t>
            </w:r>
            <w:r w:rsidRPr="00F74538">
              <w:rPr>
                <w:rFonts w:cs="Arial"/>
                <w:szCs w:val="18"/>
                <w:lang w:eastAsia="en-GB"/>
              </w:rPr>
              <w:t>38.211 [32], subclause 5.3.3</w:t>
            </w:r>
            <w:r w:rsidRPr="00F74538">
              <w:rPr>
                <w:rFonts w:cs="Arial"/>
              </w:rPr>
              <w:t>).</w:t>
            </w:r>
          </w:p>
          <w:p w14:paraId="355FE8F9" w14:textId="77777777" w:rsidR="00115973" w:rsidRDefault="00115973" w:rsidP="00115973">
            <w:pPr>
              <w:pStyle w:val="TAL"/>
              <w:rPr>
                <w:rFonts w:cs="Arial"/>
              </w:rPr>
            </w:pPr>
          </w:p>
          <w:p w14:paraId="355FE8FA" w14:textId="77777777" w:rsidR="00115973" w:rsidRDefault="00115973" w:rsidP="00115973">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355FE8FB" w14:textId="77777777" w:rsidR="00115973" w:rsidRPr="002B15AA" w:rsidRDefault="00115973" w:rsidP="00115973">
            <w:pPr>
              <w:pStyle w:val="TAL"/>
            </w:pPr>
            <w:r w:rsidRPr="002B15AA">
              <w:t>type: Integer</w:t>
            </w:r>
          </w:p>
          <w:p w14:paraId="355FE8FC" w14:textId="77777777" w:rsidR="00115973" w:rsidRPr="002B15AA" w:rsidRDefault="00115973" w:rsidP="00115973">
            <w:pPr>
              <w:pStyle w:val="TAL"/>
            </w:pPr>
            <w:r w:rsidRPr="002B15AA">
              <w:t>multiplicity: 1</w:t>
            </w:r>
          </w:p>
          <w:p w14:paraId="355FE8FD" w14:textId="77777777" w:rsidR="00115973" w:rsidRPr="002B15AA" w:rsidRDefault="00115973" w:rsidP="00115973">
            <w:pPr>
              <w:pStyle w:val="TAL"/>
            </w:pPr>
            <w:r w:rsidRPr="002B15AA">
              <w:t>isOrdered: N/A</w:t>
            </w:r>
          </w:p>
          <w:p w14:paraId="355FE8FE" w14:textId="77777777" w:rsidR="00115973" w:rsidRPr="002B15AA" w:rsidRDefault="00115973" w:rsidP="00115973">
            <w:pPr>
              <w:pStyle w:val="TAL"/>
            </w:pPr>
            <w:r w:rsidRPr="002B15AA">
              <w:t xml:space="preserve">isUnique: </w:t>
            </w:r>
            <w:r w:rsidRPr="00035CDF">
              <w:t>N/A</w:t>
            </w:r>
          </w:p>
          <w:p w14:paraId="355FE8FF" w14:textId="77777777" w:rsidR="00115973" w:rsidRPr="002B15AA" w:rsidRDefault="00115973" w:rsidP="00115973">
            <w:pPr>
              <w:pStyle w:val="TAL"/>
            </w:pPr>
            <w:r w:rsidRPr="002B15AA">
              <w:t>defaultValue: None</w:t>
            </w:r>
          </w:p>
          <w:p w14:paraId="355FE900" w14:textId="77777777" w:rsidR="00115973" w:rsidRDefault="00115973" w:rsidP="00115973">
            <w:pPr>
              <w:pStyle w:val="TAL"/>
            </w:pPr>
            <w:r w:rsidRPr="002B15AA">
              <w:t>isNullable: False</w:t>
            </w:r>
          </w:p>
        </w:tc>
      </w:tr>
      <w:tr w:rsidR="00115973" w:rsidRPr="002B15AA" w14:paraId="355FE914"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02" w14:textId="77777777" w:rsidR="00115973" w:rsidRDefault="00115973" w:rsidP="00115973">
            <w:pPr>
              <w:pStyle w:val="Default"/>
              <w:rPr>
                <w:rFonts w:ascii="Courier New" w:hAnsi="Courier New" w:cs="Courier New"/>
                <w:sz w:val="18"/>
                <w:szCs w:val="18"/>
                <w:lang w:eastAsia="zh-CN"/>
              </w:rPr>
            </w:pPr>
            <w:r w:rsidRPr="00BC7C01">
              <w:rPr>
                <w:rFonts w:ascii="Courier New" w:hAnsi="Courier New" w:cs="Courier New"/>
                <w:sz w:val="18"/>
                <w:szCs w:val="18"/>
              </w:rPr>
              <w:t>rIMRSBandwidth</w:t>
            </w:r>
          </w:p>
        </w:tc>
        <w:tc>
          <w:tcPr>
            <w:tcW w:w="2917" w:type="pct"/>
            <w:tcBorders>
              <w:top w:val="single" w:sz="4" w:space="0" w:color="auto"/>
              <w:left w:val="single" w:sz="4" w:space="0" w:color="auto"/>
              <w:bottom w:val="single" w:sz="4" w:space="0" w:color="auto"/>
              <w:right w:val="single" w:sz="4" w:space="0" w:color="auto"/>
            </w:tcBorders>
          </w:tcPr>
          <w:p w14:paraId="355FE903" w14:textId="77777777" w:rsidR="00115973" w:rsidRDefault="00115973" w:rsidP="00115973">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55FE904" w14:textId="77777777" w:rsidR="00115973" w:rsidRPr="00141FBA" w:rsidRDefault="00115973" w:rsidP="00115973">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355FE905" w14:textId="77777777" w:rsidR="00115973" w:rsidRDefault="00115973" w:rsidP="00115973">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355FE906" w14:textId="77777777" w:rsidR="00115973" w:rsidRPr="00141FBA" w:rsidRDefault="00115973" w:rsidP="00115973">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355FE907" w14:textId="77777777" w:rsidR="00115973" w:rsidRPr="00141FBA" w:rsidRDefault="00115973" w:rsidP="00115973">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355FE908" w14:textId="77777777" w:rsidR="00115973" w:rsidRDefault="00115973" w:rsidP="00115973">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355FE909" w14:textId="77777777" w:rsidR="00115973" w:rsidRPr="00141FBA" w:rsidRDefault="00115973" w:rsidP="00115973">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355FE90A" w14:textId="77777777" w:rsidR="00115973" w:rsidDel="00681D74" w:rsidRDefault="00115973" w:rsidP="00115973">
            <w:pPr>
              <w:pStyle w:val="TAL"/>
              <w:rPr>
                <w:rFonts w:cs="Arial"/>
              </w:rPr>
            </w:pPr>
          </w:p>
          <w:p w14:paraId="355FE90B" w14:textId="77777777" w:rsidR="00115973" w:rsidRDefault="00115973" w:rsidP="00115973">
            <w:pPr>
              <w:pStyle w:val="TAL"/>
              <w:rPr>
                <w:rFonts w:cs="Arial"/>
              </w:rPr>
            </w:pPr>
          </w:p>
          <w:p w14:paraId="355FE90C" w14:textId="77777777" w:rsidR="00115973" w:rsidRDefault="00115973" w:rsidP="00115973">
            <w:pPr>
              <w:pStyle w:val="TAL"/>
              <w:rPr>
                <w:rFonts w:cs="Arial"/>
              </w:rPr>
            </w:pPr>
            <w:r>
              <w:rPr>
                <w:rFonts w:cs="Arial"/>
              </w:rPr>
              <w:t>allowedValues: 1,2..96</w:t>
            </w:r>
          </w:p>
          <w:p w14:paraId="355FE90D"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0E" w14:textId="77777777" w:rsidR="00115973" w:rsidRPr="002B15AA" w:rsidRDefault="00115973" w:rsidP="00115973">
            <w:pPr>
              <w:pStyle w:val="TAL"/>
            </w:pPr>
            <w:r w:rsidRPr="002B15AA">
              <w:t>type: Integer</w:t>
            </w:r>
          </w:p>
          <w:p w14:paraId="355FE90F" w14:textId="77777777" w:rsidR="00115973" w:rsidRPr="002B15AA" w:rsidRDefault="00115973" w:rsidP="00115973">
            <w:pPr>
              <w:pStyle w:val="TAL"/>
            </w:pPr>
            <w:r w:rsidRPr="002B15AA">
              <w:t>multiplicity: 1</w:t>
            </w:r>
          </w:p>
          <w:p w14:paraId="355FE910" w14:textId="77777777" w:rsidR="00115973" w:rsidRPr="002B15AA" w:rsidRDefault="00115973" w:rsidP="00115973">
            <w:pPr>
              <w:pStyle w:val="TAL"/>
            </w:pPr>
            <w:r w:rsidRPr="002B15AA">
              <w:t>isOrdered: N/A</w:t>
            </w:r>
          </w:p>
          <w:p w14:paraId="355FE911" w14:textId="77777777" w:rsidR="00115973" w:rsidRPr="002B15AA" w:rsidRDefault="00115973" w:rsidP="00115973">
            <w:pPr>
              <w:pStyle w:val="TAL"/>
            </w:pPr>
            <w:r w:rsidRPr="002B15AA">
              <w:t xml:space="preserve">isUnique: </w:t>
            </w:r>
            <w:r w:rsidRPr="00035CDF">
              <w:t>N/A</w:t>
            </w:r>
          </w:p>
          <w:p w14:paraId="355FE912" w14:textId="77777777" w:rsidR="00115973" w:rsidRPr="002B15AA" w:rsidRDefault="00115973" w:rsidP="00115973">
            <w:pPr>
              <w:pStyle w:val="TAL"/>
            </w:pPr>
            <w:r w:rsidRPr="002B15AA">
              <w:t>defaultValue: None</w:t>
            </w:r>
          </w:p>
          <w:p w14:paraId="355FE913" w14:textId="77777777" w:rsidR="00115973" w:rsidRDefault="00115973" w:rsidP="00115973">
            <w:pPr>
              <w:pStyle w:val="TAL"/>
            </w:pPr>
            <w:r w:rsidRPr="002B15AA">
              <w:t>isNullable: False</w:t>
            </w:r>
          </w:p>
        </w:tc>
      </w:tr>
      <w:tr w:rsidR="00115973" w:rsidRPr="002B15AA" w14:paraId="355FE91F"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15"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355FE916" w14:textId="729D856E"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w:t>
            </w:r>
            <m:oMath>
              <m:sSubSup>
                <m:sSubSupPr>
                  <m:ctrlPr>
                    <w:ins w:id="3283" w:author="Author">
                      <w:rPr>
                        <w:rFonts w:ascii="Cambria Math" w:hAnsi="Cambria Math" w:cs="SimSun"/>
                        <w:i/>
                        <w:sz w:val="24"/>
                        <w:szCs w:val="24"/>
                      </w:rPr>
                    </w:ins>
                  </m:ctrlPr>
                </m:sSubSupPr>
                <m:e>
                  <m:r>
                    <w:ins w:id="3284" w:author="Author">
                      <w:rPr>
                        <w:rFonts w:ascii="Cambria Math" w:hAnsi="Cambria Math"/>
                      </w:rPr>
                      <m:t>N</m:t>
                    </w:ins>
                  </m:r>
                </m:e>
                <m:sub>
                  <m:r>
                    <w:ins w:id="3285" w:author="Author">
                      <m:rPr>
                        <m:nor/>
                      </m:rPr>
                      <w:rPr>
                        <w:rFonts w:ascii="Cambria Math" w:hAnsi="Cambria Math"/>
                      </w:rPr>
                      <m:t>f</m:t>
                    </w:ins>
                  </m:r>
                </m:sub>
                <m:sup>
                  <m:r>
                    <w:ins w:id="3286" w:author="Author">
                      <m:rPr>
                        <m:nor/>
                      </m:rPr>
                      <w:rPr>
                        <w:rFonts w:ascii="Cambria Math" w:hAnsi="Cambria Math"/>
                      </w:rPr>
                      <m:t>RIM</m:t>
                    </w:ins>
                  </m:r>
                </m:sup>
              </m:sSubSup>
              <m:sSubSup>
                <m:sSubSupPr>
                  <m:ctrlPr>
                    <w:del w:id="3287" w:author="Author">
                      <w:rPr>
                        <w:rFonts w:ascii="Cambria Math" w:hAnsi="Cambria Math" w:cs="SimSun"/>
                        <w:i/>
                        <w:sz w:val="24"/>
                        <w:szCs w:val="24"/>
                      </w:rPr>
                    </w:del>
                  </m:ctrlPr>
                </m:sSubSupPr>
                <m:e>
                  <m:r>
                    <w:del w:id="3288" w:author="Author">
                      <w:rPr>
                        <w:rFonts w:ascii="Cambria Math" w:hAnsi="Cambria Math"/>
                      </w:rPr>
                      <m:t>N</m:t>
                    </w:del>
                  </m:r>
                </m:e>
                <m:sub>
                  <m:r>
                    <w:del w:id="3289" w:author="Author">
                      <m:rPr>
                        <m:nor/>
                      </m:rPr>
                      <w:rPr>
                        <w:rFonts w:ascii="Cambria Math" w:hAnsi="Cambria Math"/>
                      </w:rPr>
                      <m:t>f</m:t>
                    </w:del>
                  </m:r>
                </m:sub>
                <m:sup>
                  <m:r>
                    <w:del w:id="3290" w:author="Author">
                      <m:rPr>
                        <m:nor/>
                      </m:rPr>
                      <w:rPr>
                        <w:rFonts w:ascii="Cambria Math" w:hAnsi="Cambria Math"/>
                      </w:rPr>
                      <m:t>RIM</m:t>
                    </w:del>
                  </m:r>
                </m:sup>
              </m:sSubSup>
            </m:oMath>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355FE917" w14:textId="77777777" w:rsidR="00115973" w:rsidRDefault="00115973" w:rsidP="00115973">
            <w:pPr>
              <w:keepNext/>
              <w:keepLines/>
              <w:spacing w:after="0"/>
              <w:rPr>
                <w:rFonts w:ascii="Arial" w:hAnsi="Arial" w:cs="Arial"/>
                <w:sz w:val="18"/>
                <w:szCs w:val="18"/>
                <w:lang w:eastAsia="en-GB"/>
              </w:rPr>
            </w:pPr>
          </w:p>
          <w:p w14:paraId="355FE918" w14:textId="77777777" w:rsidR="00115973" w:rsidRDefault="00115973" w:rsidP="00115973">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355FE919" w14:textId="77777777" w:rsidR="00115973" w:rsidRPr="002B15AA" w:rsidRDefault="00115973" w:rsidP="00115973">
            <w:pPr>
              <w:pStyle w:val="TAL"/>
            </w:pPr>
            <w:r w:rsidRPr="002B15AA">
              <w:t>type: Integer</w:t>
            </w:r>
          </w:p>
          <w:p w14:paraId="355FE91A" w14:textId="77777777" w:rsidR="00115973" w:rsidRPr="002B15AA" w:rsidRDefault="00115973" w:rsidP="00115973">
            <w:pPr>
              <w:pStyle w:val="TAL"/>
            </w:pPr>
            <w:r w:rsidRPr="002B15AA">
              <w:t>multiplicity: 1</w:t>
            </w:r>
          </w:p>
          <w:p w14:paraId="355FE91B" w14:textId="77777777" w:rsidR="00115973" w:rsidRPr="002B15AA" w:rsidRDefault="00115973" w:rsidP="00115973">
            <w:pPr>
              <w:pStyle w:val="TAL"/>
            </w:pPr>
            <w:r w:rsidRPr="002B15AA">
              <w:t>isOrdered: N/A</w:t>
            </w:r>
          </w:p>
          <w:p w14:paraId="355FE91C" w14:textId="77777777" w:rsidR="00115973" w:rsidRPr="002B15AA" w:rsidRDefault="00115973" w:rsidP="00115973">
            <w:pPr>
              <w:pStyle w:val="TAL"/>
            </w:pPr>
            <w:r w:rsidRPr="002B15AA">
              <w:t xml:space="preserve">isUnique: </w:t>
            </w:r>
            <w:r w:rsidRPr="00035CDF">
              <w:t>N/A</w:t>
            </w:r>
          </w:p>
          <w:p w14:paraId="355FE91D" w14:textId="77777777" w:rsidR="00115973" w:rsidRPr="002B15AA" w:rsidRDefault="00115973" w:rsidP="00115973">
            <w:pPr>
              <w:pStyle w:val="TAL"/>
            </w:pPr>
            <w:r w:rsidRPr="002B15AA">
              <w:t>defaultValue: None</w:t>
            </w:r>
          </w:p>
          <w:p w14:paraId="355FE91E" w14:textId="77777777" w:rsidR="00115973" w:rsidRDefault="00115973" w:rsidP="00115973">
            <w:pPr>
              <w:pStyle w:val="TAL"/>
            </w:pPr>
            <w:r w:rsidRPr="002B15AA">
              <w:t>isNullable: False</w:t>
            </w:r>
          </w:p>
        </w:tc>
      </w:tr>
      <w:tr w:rsidR="00115973" w:rsidRPr="002B15AA" w14:paraId="355FE92B"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20"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355FE921" w14:textId="77777777" w:rsidR="00115973" w:rsidRDefault="00115973" w:rsidP="00115973">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355FE922" w14:textId="77777777" w:rsidR="00115973" w:rsidRDefault="00115973" w:rsidP="00115973">
            <w:pPr>
              <w:pStyle w:val="TAL"/>
              <w:rPr>
                <w:rFonts w:cs="Arial"/>
              </w:rPr>
            </w:pPr>
            <w:r>
              <w:rPr>
                <w:rFonts w:cs="Arial"/>
              </w:rPr>
              <w:t>.</w:t>
            </w:r>
          </w:p>
          <w:p w14:paraId="355FE923" w14:textId="77777777" w:rsidR="00115973" w:rsidRDefault="00115973" w:rsidP="00115973">
            <w:pPr>
              <w:pStyle w:val="TAL"/>
              <w:rPr>
                <w:rFonts w:cs="Arial"/>
              </w:rPr>
            </w:pPr>
          </w:p>
          <w:p w14:paraId="355FE924" w14:textId="77777777" w:rsidR="00115973" w:rsidRDefault="00115973" w:rsidP="00115973">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355FE925" w14:textId="77777777" w:rsidR="00115973" w:rsidRPr="002B15AA" w:rsidRDefault="00115973" w:rsidP="00115973">
            <w:pPr>
              <w:pStyle w:val="TAL"/>
            </w:pPr>
            <w:r w:rsidRPr="002B15AA">
              <w:t>type: Integer</w:t>
            </w:r>
          </w:p>
          <w:p w14:paraId="355FE926" w14:textId="77777777" w:rsidR="00115973" w:rsidRPr="002B15AA" w:rsidRDefault="00115973" w:rsidP="00115973">
            <w:pPr>
              <w:pStyle w:val="TAL"/>
            </w:pPr>
            <w:r w:rsidRPr="002B15AA">
              <w:t xml:space="preserve">multiplicity: </w:t>
            </w:r>
            <w:r>
              <w:t>1, 2, 4</w:t>
            </w:r>
          </w:p>
          <w:p w14:paraId="355FE927" w14:textId="77777777" w:rsidR="00115973" w:rsidRPr="002B15AA" w:rsidRDefault="00115973" w:rsidP="00115973">
            <w:pPr>
              <w:pStyle w:val="TAL"/>
            </w:pPr>
            <w:r w:rsidRPr="002B15AA">
              <w:t>isOrdered: N/A</w:t>
            </w:r>
          </w:p>
          <w:p w14:paraId="355FE928" w14:textId="77777777" w:rsidR="00115973" w:rsidRPr="002B15AA" w:rsidRDefault="00115973" w:rsidP="00115973">
            <w:pPr>
              <w:pStyle w:val="TAL"/>
            </w:pPr>
            <w:r w:rsidRPr="002B15AA">
              <w:t xml:space="preserve">isUnique: </w:t>
            </w:r>
            <w:r w:rsidRPr="00035CDF">
              <w:t>N/A</w:t>
            </w:r>
          </w:p>
          <w:p w14:paraId="355FE929" w14:textId="77777777" w:rsidR="00115973" w:rsidRPr="002B15AA" w:rsidRDefault="00115973" w:rsidP="00115973">
            <w:pPr>
              <w:pStyle w:val="TAL"/>
            </w:pPr>
            <w:r w:rsidRPr="002B15AA">
              <w:t>defaultValue: None</w:t>
            </w:r>
          </w:p>
          <w:p w14:paraId="355FE92A" w14:textId="77777777" w:rsidR="00115973" w:rsidRDefault="00115973" w:rsidP="00115973">
            <w:pPr>
              <w:pStyle w:val="TAL"/>
            </w:pPr>
            <w:r w:rsidRPr="002B15AA">
              <w:t>isNullable: False</w:t>
            </w:r>
          </w:p>
        </w:tc>
      </w:tr>
      <w:tr w:rsidR="00115973" w:rsidRPr="002B15AA" w14:paraId="355FE93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2C"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355FE92D" w14:textId="39D10499"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m:oMath>
              <m:sSubSup>
                <m:sSubSupPr>
                  <m:ctrlPr>
                    <w:ins w:id="3291" w:author="Author">
                      <w:rPr>
                        <w:rFonts w:ascii="Cambria Math" w:hAnsi="Cambria Math" w:cs="SimSun"/>
                        <w:i/>
                        <w:sz w:val="24"/>
                        <w:szCs w:val="24"/>
                      </w:rPr>
                    </w:ins>
                  </m:ctrlPr>
                </m:sSubSupPr>
                <m:e>
                  <m:r>
                    <w:ins w:id="3292" w:author="Author">
                      <w:rPr>
                        <w:rFonts w:ascii="Cambria Math" w:hAnsi="Cambria Math"/>
                      </w:rPr>
                      <m:t>N</m:t>
                    </w:ins>
                  </m:r>
                </m:e>
                <m:sub>
                  <m:r>
                    <w:ins w:id="3293" w:author="Author">
                      <m:rPr>
                        <m:nor/>
                      </m:rPr>
                      <w:rPr>
                        <w:rFonts w:ascii="Cambria Math" w:hAnsi="Cambria Math"/>
                      </w:rPr>
                      <m:t>s</m:t>
                    </w:ins>
                  </m:r>
                </m:sub>
                <m:sup>
                  <m:r>
                    <w:ins w:id="3294" w:author="Author">
                      <m:rPr>
                        <m:nor/>
                      </m:rPr>
                      <w:rPr>
                        <w:rFonts w:ascii="Cambria Math" w:hAnsi="Cambria Math"/>
                      </w:rPr>
                      <m:t>RIM,1</m:t>
                    </w:ins>
                  </m:r>
                </m:sup>
              </m:sSubSup>
              <m:sSubSup>
                <m:sSubSupPr>
                  <m:ctrlPr>
                    <w:del w:id="3295" w:author="Author">
                      <w:rPr>
                        <w:rFonts w:ascii="Cambria Math" w:hAnsi="Cambria Math" w:cs="SimSun"/>
                        <w:i/>
                        <w:sz w:val="24"/>
                        <w:szCs w:val="24"/>
                      </w:rPr>
                    </w:del>
                  </m:ctrlPr>
                </m:sSubSupPr>
                <m:e>
                  <m:r>
                    <w:del w:id="3296" w:author="Author">
                      <w:rPr>
                        <w:rFonts w:ascii="Cambria Math" w:hAnsi="Cambria Math"/>
                      </w:rPr>
                      <m:t>N</m:t>
                    </w:del>
                  </m:r>
                </m:e>
                <m:sub>
                  <m:r>
                    <w:del w:id="3297" w:author="Author">
                      <m:rPr>
                        <m:nor/>
                      </m:rPr>
                      <w:rPr>
                        <w:rFonts w:ascii="Cambria Math" w:hAnsi="Cambria Math"/>
                      </w:rPr>
                      <m:t>s</m:t>
                    </w:del>
                  </m:r>
                </m:sub>
                <m:sup>
                  <m:r>
                    <w:del w:id="3298" w:author="Author">
                      <m:rPr>
                        <m:nor/>
                      </m:rPr>
                      <w:rPr>
                        <w:rFonts w:ascii="Cambria Math" w:hAnsi="Cambria Math"/>
                      </w:rPr>
                      <m:t>RIM,1</m:t>
                    </w:del>
                  </m:r>
                </m:sup>
              </m:sSubSup>
            </m:oMath>
            <w:r>
              <w:rPr>
                <w:rFonts w:ascii="Arial" w:hAnsi="Arial" w:cs="Arial"/>
                <w:sz w:val="18"/>
                <w:szCs w:val="18"/>
                <w:lang w:eastAsia="en-GB"/>
              </w:rPr>
              <w:t>)</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355FE92E" w14:textId="77777777" w:rsidR="00115973" w:rsidRDefault="00115973" w:rsidP="00115973">
            <w:pPr>
              <w:keepNext/>
              <w:keepLines/>
              <w:spacing w:after="0"/>
              <w:rPr>
                <w:rFonts w:ascii="Arial" w:hAnsi="Arial" w:cs="Arial"/>
                <w:sz w:val="18"/>
                <w:szCs w:val="18"/>
                <w:lang w:eastAsia="en-GB"/>
              </w:rPr>
            </w:pPr>
          </w:p>
          <w:p w14:paraId="355FE92F" w14:textId="77777777" w:rsidR="00115973" w:rsidRPr="00F5138A"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355FE930"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31" w14:textId="77777777" w:rsidR="00115973" w:rsidRPr="002B15AA" w:rsidRDefault="00115973" w:rsidP="00115973">
            <w:pPr>
              <w:pStyle w:val="TAL"/>
            </w:pPr>
            <w:r w:rsidRPr="002B15AA">
              <w:t>type: Integer</w:t>
            </w:r>
          </w:p>
          <w:p w14:paraId="355FE932" w14:textId="77777777" w:rsidR="00115973" w:rsidRPr="002B15AA" w:rsidRDefault="00115973" w:rsidP="00115973">
            <w:pPr>
              <w:pStyle w:val="TAL"/>
            </w:pPr>
            <w:r>
              <w:t xml:space="preserve">multiplicity: </w:t>
            </w:r>
            <w:r>
              <w:rPr>
                <w:rFonts w:hint="eastAsia"/>
                <w:lang w:eastAsia="zh-CN"/>
              </w:rPr>
              <w:t>1</w:t>
            </w:r>
          </w:p>
          <w:p w14:paraId="355FE933" w14:textId="77777777" w:rsidR="00115973" w:rsidRPr="002B15AA" w:rsidRDefault="00115973" w:rsidP="00115973">
            <w:pPr>
              <w:pStyle w:val="TAL"/>
            </w:pPr>
            <w:r w:rsidRPr="002B15AA">
              <w:t>isOrdered: N/A</w:t>
            </w:r>
          </w:p>
          <w:p w14:paraId="355FE934" w14:textId="77777777" w:rsidR="00115973" w:rsidRPr="002B15AA" w:rsidRDefault="00115973" w:rsidP="00115973">
            <w:pPr>
              <w:pStyle w:val="TAL"/>
            </w:pPr>
            <w:r w:rsidRPr="002B15AA">
              <w:t xml:space="preserve">isUnique: </w:t>
            </w:r>
            <w:r w:rsidRPr="00035CDF">
              <w:t>N/A</w:t>
            </w:r>
          </w:p>
          <w:p w14:paraId="355FE935" w14:textId="77777777" w:rsidR="00115973" w:rsidRPr="002B15AA" w:rsidRDefault="00115973" w:rsidP="00115973">
            <w:pPr>
              <w:pStyle w:val="TAL"/>
            </w:pPr>
            <w:r w:rsidRPr="002B15AA">
              <w:t>defaultValue: None</w:t>
            </w:r>
          </w:p>
          <w:p w14:paraId="355FE936" w14:textId="77777777" w:rsidR="00115973" w:rsidRDefault="00115973" w:rsidP="00115973">
            <w:pPr>
              <w:pStyle w:val="TAL"/>
            </w:pPr>
            <w:r w:rsidRPr="002B15AA">
              <w:t>isNullable: False</w:t>
            </w:r>
          </w:p>
        </w:tc>
      </w:tr>
      <w:tr w:rsidR="00115973" w:rsidRPr="002B15AA" w14:paraId="355FE94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38"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355FE939" w14:textId="77777777"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355FE93A" w14:textId="77777777" w:rsidR="00115973" w:rsidRPr="00E87184" w:rsidRDefault="00115973" w:rsidP="00115973">
            <w:pPr>
              <w:keepNext/>
              <w:keepLines/>
              <w:spacing w:after="0"/>
              <w:rPr>
                <w:rFonts w:ascii="Courier New" w:hAnsi="Courier New" w:cs="Courier New"/>
                <w:sz w:val="18"/>
                <w:szCs w:val="18"/>
              </w:rPr>
            </w:pPr>
          </w:p>
          <w:p w14:paraId="355FE93B"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55FE93C"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3D" w14:textId="77777777" w:rsidR="00115973" w:rsidRPr="002B15AA" w:rsidRDefault="00115973" w:rsidP="00115973">
            <w:pPr>
              <w:pStyle w:val="TAL"/>
            </w:pPr>
            <w:r w:rsidRPr="002B15AA">
              <w:t>type: Integer</w:t>
            </w:r>
          </w:p>
          <w:p w14:paraId="355FE93E" w14:textId="77777777" w:rsidR="00115973" w:rsidRPr="002B15AA" w:rsidRDefault="00115973" w:rsidP="00115973">
            <w:pPr>
              <w:pStyle w:val="TAL"/>
            </w:pPr>
            <w:r w:rsidRPr="002B15AA">
              <w:t xml:space="preserve">multiplicity: </w:t>
            </w:r>
            <w:r>
              <w:t>1, 2..8</w:t>
            </w:r>
          </w:p>
          <w:p w14:paraId="355FE93F" w14:textId="77777777" w:rsidR="00115973" w:rsidRPr="002B15AA" w:rsidRDefault="00115973" w:rsidP="00115973">
            <w:pPr>
              <w:pStyle w:val="TAL"/>
            </w:pPr>
            <w:r w:rsidRPr="002B15AA">
              <w:t>isOrdered: N/A</w:t>
            </w:r>
          </w:p>
          <w:p w14:paraId="355FE940" w14:textId="77777777" w:rsidR="00115973" w:rsidRPr="002B15AA" w:rsidRDefault="00115973" w:rsidP="00115973">
            <w:pPr>
              <w:pStyle w:val="TAL"/>
            </w:pPr>
            <w:r w:rsidRPr="002B15AA">
              <w:t xml:space="preserve">isUnique: </w:t>
            </w:r>
            <w:r w:rsidRPr="00035CDF">
              <w:t>N/A</w:t>
            </w:r>
          </w:p>
          <w:p w14:paraId="355FE941" w14:textId="77777777" w:rsidR="00115973" w:rsidRPr="002B15AA" w:rsidRDefault="00115973" w:rsidP="00115973">
            <w:pPr>
              <w:pStyle w:val="TAL"/>
            </w:pPr>
            <w:r w:rsidRPr="002B15AA">
              <w:t>defaultValue: None</w:t>
            </w:r>
          </w:p>
          <w:p w14:paraId="355FE942" w14:textId="77777777" w:rsidR="00115973" w:rsidRDefault="00115973" w:rsidP="00115973">
            <w:pPr>
              <w:pStyle w:val="TAL"/>
            </w:pPr>
            <w:r w:rsidRPr="002B15AA">
              <w:t>isNullable: False</w:t>
            </w:r>
          </w:p>
        </w:tc>
      </w:tr>
      <w:tr w:rsidR="00115973" w:rsidRPr="002B15AA" w14:paraId="355FE94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44"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355FE945"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355FE946" w14:textId="77777777" w:rsidR="00115973" w:rsidRPr="00E87184" w:rsidRDefault="00115973" w:rsidP="00115973">
            <w:pPr>
              <w:keepNext/>
              <w:keepLines/>
              <w:spacing w:after="0"/>
              <w:rPr>
                <w:rFonts w:ascii="Arial" w:hAnsi="Arial" w:cs="Arial"/>
                <w:sz w:val="18"/>
                <w:szCs w:val="18"/>
                <w:lang w:eastAsia="en-GB"/>
              </w:rPr>
            </w:pPr>
          </w:p>
          <w:p w14:paraId="355FE947"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355FE948"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49" w14:textId="77777777" w:rsidR="00115973" w:rsidRPr="002B15AA" w:rsidRDefault="00115973" w:rsidP="00115973">
            <w:pPr>
              <w:pStyle w:val="TAL"/>
            </w:pPr>
            <w:r w:rsidRPr="002B15AA">
              <w:t>type: Integer</w:t>
            </w:r>
          </w:p>
          <w:p w14:paraId="355FE94A" w14:textId="77777777" w:rsidR="00115973" w:rsidRPr="002B15AA" w:rsidRDefault="00115973" w:rsidP="00115973">
            <w:pPr>
              <w:pStyle w:val="TAL"/>
            </w:pPr>
            <w:r>
              <w:t xml:space="preserve">multiplicity: </w:t>
            </w:r>
            <w:r>
              <w:rPr>
                <w:rFonts w:hint="eastAsia"/>
                <w:lang w:eastAsia="zh-CN"/>
              </w:rPr>
              <w:t>1</w:t>
            </w:r>
          </w:p>
          <w:p w14:paraId="355FE94B" w14:textId="77777777" w:rsidR="00115973" w:rsidRPr="002B15AA" w:rsidRDefault="00115973" w:rsidP="00115973">
            <w:pPr>
              <w:pStyle w:val="TAL"/>
            </w:pPr>
            <w:r w:rsidRPr="002B15AA">
              <w:t>isOrdered: N/A</w:t>
            </w:r>
          </w:p>
          <w:p w14:paraId="355FE94C" w14:textId="77777777" w:rsidR="00115973" w:rsidRPr="002B15AA" w:rsidRDefault="00115973" w:rsidP="00115973">
            <w:pPr>
              <w:pStyle w:val="TAL"/>
            </w:pPr>
            <w:r w:rsidRPr="002B15AA">
              <w:t xml:space="preserve">isUnique: </w:t>
            </w:r>
            <w:r w:rsidRPr="00035CDF">
              <w:t>N/A</w:t>
            </w:r>
          </w:p>
          <w:p w14:paraId="355FE94D" w14:textId="77777777" w:rsidR="00115973" w:rsidRPr="002B15AA" w:rsidRDefault="00115973" w:rsidP="00115973">
            <w:pPr>
              <w:pStyle w:val="TAL"/>
            </w:pPr>
            <w:r w:rsidRPr="002B15AA">
              <w:t>defaultValue: None</w:t>
            </w:r>
          </w:p>
          <w:p w14:paraId="355FE94E" w14:textId="77777777" w:rsidR="00115973" w:rsidRDefault="00115973" w:rsidP="00115973">
            <w:pPr>
              <w:pStyle w:val="TAL"/>
            </w:pPr>
            <w:r w:rsidRPr="002B15AA">
              <w:t>isNullable: False</w:t>
            </w:r>
          </w:p>
        </w:tc>
      </w:tr>
      <w:tr w:rsidR="00115973" w:rsidRPr="002B15AA" w14:paraId="355FE95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50"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355FE951" w14:textId="77777777"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355FE952" w14:textId="77777777" w:rsidR="00115973" w:rsidRPr="00E87184" w:rsidRDefault="00115973" w:rsidP="00115973">
            <w:pPr>
              <w:keepNext/>
              <w:keepLines/>
              <w:spacing w:after="0"/>
              <w:rPr>
                <w:rFonts w:ascii="Courier New" w:hAnsi="Courier New" w:cs="Courier New"/>
                <w:sz w:val="18"/>
                <w:szCs w:val="18"/>
              </w:rPr>
            </w:pPr>
          </w:p>
          <w:p w14:paraId="355FE953"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55FE954"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55" w14:textId="77777777" w:rsidR="00115973" w:rsidRPr="002B15AA" w:rsidRDefault="00115973" w:rsidP="00115973">
            <w:pPr>
              <w:pStyle w:val="TAL"/>
            </w:pPr>
            <w:r w:rsidRPr="002B15AA">
              <w:t>type: Integer</w:t>
            </w:r>
          </w:p>
          <w:p w14:paraId="355FE956" w14:textId="77777777" w:rsidR="00115973" w:rsidRPr="002B15AA" w:rsidRDefault="00115973" w:rsidP="00115973">
            <w:pPr>
              <w:pStyle w:val="TAL"/>
            </w:pPr>
            <w:r w:rsidRPr="002B15AA">
              <w:t xml:space="preserve">multiplicity: </w:t>
            </w:r>
            <w:r>
              <w:t>1, 2..8</w:t>
            </w:r>
          </w:p>
          <w:p w14:paraId="355FE957" w14:textId="77777777" w:rsidR="00115973" w:rsidRPr="002B15AA" w:rsidRDefault="00115973" w:rsidP="00115973">
            <w:pPr>
              <w:pStyle w:val="TAL"/>
            </w:pPr>
            <w:r w:rsidRPr="002B15AA">
              <w:t>isOrdered: N/A</w:t>
            </w:r>
          </w:p>
          <w:p w14:paraId="355FE958" w14:textId="77777777" w:rsidR="00115973" w:rsidRPr="002B15AA" w:rsidRDefault="00115973" w:rsidP="00115973">
            <w:pPr>
              <w:pStyle w:val="TAL"/>
            </w:pPr>
            <w:r w:rsidRPr="002B15AA">
              <w:t xml:space="preserve">isUnique: </w:t>
            </w:r>
            <w:r w:rsidRPr="00035CDF">
              <w:t>N/A</w:t>
            </w:r>
          </w:p>
          <w:p w14:paraId="355FE959" w14:textId="77777777" w:rsidR="00115973" w:rsidRPr="002B15AA" w:rsidRDefault="00115973" w:rsidP="00115973">
            <w:pPr>
              <w:pStyle w:val="TAL"/>
            </w:pPr>
            <w:r w:rsidRPr="002B15AA">
              <w:t>defaultValue: None</w:t>
            </w:r>
          </w:p>
          <w:p w14:paraId="355FE95A" w14:textId="77777777" w:rsidR="00115973" w:rsidRDefault="00115973" w:rsidP="00115973">
            <w:pPr>
              <w:pStyle w:val="TAL"/>
            </w:pPr>
            <w:r w:rsidRPr="002B15AA">
              <w:t>isNullable: False</w:t>
            </w:r>
          </w:p>
        </w:tc>
      </w:tr>
      <w:tr w:rsidR="00115973" w:rsidRPr="002B15AA" w14:paraId="355FE96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5C"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5FE95D" w14:textId="77777777" w:rsidR="00115973"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355FE95E" w14:textId="77777777" w:rsidR="00115973" w:rsidRDefault="00115973" w:rsidP="00115973">
            <w:pPr>
              <w:keepNext/>
              <w:keepLines/>
              <w:spacing w:after="0"/>
              <w:rPr>
                <w:rFonts w:ascii="Arial" w:hAnsi="Arial" w:cs="Arial"/>
                <w:sz w:val="18"/>
                <w:szCs w:val="18"/>
                <w:lang w:eastAsia="en-GB"/>
              </w:rPr>
            </w:pPr>
          </w:p>
          <w:p w14:paraId="355FE95F" w14:textId="77777777" w:rsidR="00115973" w:rsidRDefault="00115973" w:rsidP="00115973">
            <w:pPr>
              <w:keepNext/>
              <w:keepLines/>
              <w:spacing w:after="0"/>
            </w:pPr>
            <w:r>
              <w:t>If the indication is "enable",</w:t>
            </w:r>
          </w:p>
          <w:p w14:paraId="355FE960" w14:textId="77777777" w:rsidR="00115973" w:rsidRPr="000215CD" w:rsidRDefault="00115973" w:rsidP="00115973">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355FE961" w14:textId="77777777" w:rsidR="00115973" w:rsidRPr="000215CD" w:rsidRDefault="00115973" w:rsidP="00115973">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355FE962" w14:textId="77777777" w:rsidR="00115973" w:rsidRPr="000215CD" w:rsidRDefault="00115973" w:rsidP="00115973">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55FE963" w14:textId="77777777" w:rsidR="00115973" w:rsidRPr="00303177" w:rsidRDefault="00115973" w:rsidP="00115973">
            <w:pPr>
              <w:keepNext/>
              <w:keepLines/>
              <w:spacing w:after="0"/>
              <w:rPr>
                <w:rFonts w:ascii="Arial" w:hAnsi="Arial" w:cs="Arial"/>
                <w:sz w:val="18"/>
                <w:szCs w:val="18"/>
                <w:lang w:val="en-US" w:eastAsia="en-GB"/>
              </w:rPr>
            </w:pPr>
          </w:p>
          <w:p w14:paraId="355FE964" w14:textId="77777777" w:rsidR="00115973" w:rsidRDefault="00115973" w:rsidP="00115973">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355FE965" w14:textId="77777777" w:rsidR="00115973" w:rsidRDefault="00115973" w:rsidP="00115973">
            <w:pPr>
              <w:keepNext/>
              <w:keepLines/>
              <w:spacing w:after="0"/>
            </w:pPr>
          </w:p>
          <w:p w14:paraId="355FE966" w14:textId="77777777" w:rsidR="00115973" w:rsidRPr="00CE3CB9"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8</w:t>
            </w:r>
          </w:p>
          <w:p w14:paraId="355FE967" w14:textId="77777777" w:rsidR="00115973" w:rsidDel="00636A85" w:rsidRDefault="00115973" w:rsidP="00115973">
            <w:pPr>
              <w:keepNext/>
              <w:keepLines/>
              <w:spacing w:after="0"/>
              <w:rPr>
                <w:rFonts w:ascii="Arial" w:hAnsi="Arial" w:cs="Arial"/>
                <w:sz w:val="18"/>
                <w:szCs w:val="18"/>
                <w:lang w:eastAsia="en-GB"/>
              </w:rPr>
            </w:pPr>
          </w:p>
          <w:p w14:paraId="355FE968"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69" w14:textId="77777777" w:rsidR="00115973" w:rsidRPr="002B15AA" w:rsidRDefault="00115973" w:rsidP="00115973">
            <w:pPr>
              <w:pStyle w:val="TAL"/>
            </w:pPr>
            <w:r w:rsidRPr="002B15AA">
              <w:t xml:space="preserve">type: </w:t>
            </w:r>
            <w:r>
              <w:t>Enum</w:t>
            </w:r>
          </w:p>
          <w:p w14:paraId="355FE96A" w14:textId="77777777" w:rsidR="00115973" w:rsidRPr="002B15AA" w:rsidRDefault="00115973" w:rsidP="00115973">
            <w:pPr>
              <w:pStyle w:val="TAL"/>
            </w:pPr>
            <w:r>
              <w:t xml:space="preserve">multiplicity: </w:t>
            </w:r>
            <w:r>
              <w:rPr>
                <w:rFonts w:hint="eastAsia"/>
                <w:lang w:eastAsia="zh-CN"/>
              </w:rPr>
              <w:t>1</w:t>
            </w:r>
          </w:p>
          <w:p w14:paraId="355FE96B" w14:textId="77777777" w:rsidR="00115973" w:rsidRPr="002B15AA" w:rsidRDefault="00115973" w:rsidP="00115973">
            <w:pPr>
              <w:pStyle w:val="TAL"/>
            </w:pPr>
            <w:r w:rsidRPr="002B15AA">
              <w:t>isOrdered: N/A</w:t>
            </w:r>
          </w:p>
          <w:p w14:paraId="355FE96C" w14:textId="77777777" w:rsidR="00115973" w:rsidRPr="002B15AA" w:rsidRDefault="00115973" w:rsidP="00115973">
            <w:pPr>
              <w:pStyle w:val="TAL"/>
            </w:pPr>
            <w:r w:rsidRPr="002B15AA">
              <w:t xml:space="preserve">isUnique: </w:t>
            </w:r>
            <w:r w:rsidRPr="00035CDF">
              <w:t>N/A</w:t>
            </w:r>
          </w:p>
          <w:p w14:paraId="355FE96D" w14:textId="77777777" w:rsidR="00115973" w:rsidRPr="002B15AA" w:rsidRDefault="00115973" w:rsidP="00115973">
            <w:pPr>
              <w:pStyle w:val="TAL"/>
            </w:pPr>
            <w:r w:rsidRPr="002B15AA">
              <w:t xml:space="preserve">defaultValue: </w:t>
            </w:r>
            <w:r>
              <w:t xml:space="preserve">DISABLE </w:t>
            </w:r>
          </w:p>
          <w:p w14:paraId="355FE96E" w14:textId="77777777" w:rsidR="00115973" w:rsidRDefault="00115973" w:rsidP="00115973">
            <w:pPr>
              <w:pStyle w:val="TAL"/>
            </w:pPr>
            <w:r w:rsidRPr="002B15AA">
              <w:t>isNullable: False</w:t>
            </w:r>
          </w:p>
        </w:tc>
      </w:tr>
      <w:tr w:rsidR="00115973" w:rsidRPr="002B15AA" w14:paraId="355FE97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70"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355FE971"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72" w14:textId="77777777" w:rsidR="00115973" w:rsidRDefault="00115973" w:rsidP="00115973">
            <w:pPr>
              <w:keepNext/>
              <w:keepLines/>
              <w:spacing w:after="0"/>
              <w:rPr>
                <w:rFonts w:ascii="Arial" w:hAnsi="Arial" w:cs="Arial"/>
                <w:sz w:val="18"/>
                <w:szCs w:val="18"/>
                <w:lang w:eastAsia="en-GB"/>
              </w:rPr>
            </w:pPr>
          </w:p>
          <w:p w14:paraId="355FE973" w14:textId="77777777" w:rsidR="00115973" w:rsidRDefault="00115973" w:rsidP="00115973">
            <w:pPr>
              <w:keepNext/>
              <w:keepLines/>
              <w:spacing w:after="0"/>
              <w:rPr>
                <w:rFonts w:ascii="Arial" w:hAnsi="Arial" w:cs="Arial"/>
                <w:sz w:val="18"/>
                <w:szCs w:val="18"/>
                <w:lang w:eastAsia="en-GB"/>
              </w:rPr>
            </w:pPr>
          </w:p>
          <w:p w14:paraId="355FE974" w14:textId="77777777"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355FE975"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76" w14:textId="77777777" w:rsidR="00115973" w:rsidRPr="002B15AA" w:rsidRDefault="00115973" w:rsidP="00115973">
            <w:pPr>
              <w:pStyle w:val="TAL"/>
            </w:pPr>
            <w:r w:rsidRPr="002B15AA">
              <w:t>type: Integer</w:t>
            </w:r>
          </w:p>
          <w:p w14:paraId="355FE977" w14:textId="77777777" w:rsidR="00115973" w:rsidRPr="002B15AA" w:rsidRDefault="00115973" w:rsidP="00115973">
            <w:pPr>
              <w:pStyle w:val="TAL"/>
            </w:pPr>
            <w:r>
              <w:t xml:space="preserve">multiplicity: </w:t>
            </w:r>
            <w:r>
              <w:rPr>
                <w:rFonts w:hint="eastAsia"/>
                <w:lang w:eastAsia="zh-CN"/>
              </w:rPr>
              <w:t>1</w:t>
            </w:r>
          </w:p>
          <w:p w14:paraId="355FE978" w14:textId="77777777" w:rsidR="00115973" w:rsidRPr="002B15AA" w:rsidRDefault="00115973" w:rsidP="00115973">
            <w:pPr>
              <w:pStyle w:val="TAL"/>
            </w:pPr>
            <w:r w:rsidRPr="002B15AA">
              <w:t>isOrdered: N/A</w:t>
            </w:r>
          </w:p>
          <w:p w14:paraId="355FE979" w14:textId="77777777" w:rsidR="00115973" w:rsidRPr="002B15AA" w:rsidRDefault="00115973" w:rsidP="00115973">
            <w:pPr>
              <w:pStyle w:val="TAL"/>
            </w:pPr>
            <w:r w:rsidRPr="002B15AA">
              <w:t xml:space="preserve">isUnique: </w:t>
            </w:r>
            <w:r w:rsidRPr="00035CDF">
              <w:t>N/A</w:t>
            </w:r>
          </w:p>
          <w:p w14:paraId="355FE97A" w14:textId="77777777" w:rsidR="00115973" w:rsidRPr="002B15AA" w:rsidRDefault="00115973" w:rsidP="00115973">
            <w:pPr>
              <w:pStyle w:val="TAL"/>
            </w:pPr>
            <w:r w:rsidRPr="002B15AA">
              <w:t>defaultValue: None</w:t>
            </w:r>
          </w:p>
          <w:p w14:paraId="355FE97B" w14:textId="77777777" w:rsidR="00115973" w:rsidRDefault="00115973" w:rsidP="00115973">
            <w:pPr>
              <w:pStyle w:val="TAL"/>
            </w:pPr>
            <w:r w:rsidRPr="002B15AA">
              <w:t>isNullable: False</w:t>
            </w:r>
          </w:p>
        </w:tc>
      </w:tr>
      <w:tr w:rsidR="00115973" w:rsidRPr="002B15AA" w14:paraId="355FE98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7D"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355FE97E"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7F" w14:textId="77777777" w:rsidR="00115973" w:rsidRDefault="00115973" w:rsidP="00115973">
            <w:pPr>
              <w:keepNext/>
              <w:keepLines/>
              <w:spacing w:after="0"/>
              <w:rPr>
                <w:rFonts w:ascii="Arial" w:hAnsi="Arial" w:cs="Arial"/>
                <w:sz w:val="18"/>
                <w:szCs w:val="18"/>
                <w:lang w:eastAsia="en-GB"/>
              </w:rPr>
            </w:pPr>
          </w:p>
          <w:p w14:paraId="355FE980" w14:textId="77777777"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355FE981"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82" w14:textId="77777777" w:rsidR="00115973" w:rsidRPr="002B15AA" w:rsidRDefault="00115973" w:rsidP="00115973">
            <w:pPr>
              <w:pStyle w:val="TAL"/>
            </w:pPr>
            <w:r w:rsidRPr="002B15AA">
              <w:t>type: Integer</w:t>
            </w:r>
          </w:p>
          <w:p w14:paraId="355FE983" w14:textId="77777777" w:rsidR="00115973" w:rsidRPr="002B15AA" w:rsidRDefault="00115973" w:rsidP="00115973">
            <w:pPr>
              <w:pStyle w:val="TAL"/>
            </w:pPr>
            <w:r>
              <w:t xml:space="preserve">multiplicity: </w:t>
            </w:r>
            <w:r>
              <w:rPr>
                <w:rFonts w:hint="eastAsia"/>
                <w:lang w:eastAsia="zh-CN"/>
              </w:rPr>
              <w:t>1</w:t>
            </w:r>
          </w:p>
          <w:p w14:paraId="355FE984" w14:textId="77777777" w:rsidR="00115973" w:rsidRPr="002B15AA" w:rsidRDefault="00115973" w:rsidP="00115973">
            <w:pPr>
              <w:pStyle w:val="TAL"/>
            </w:pPr>
            <w:r w:rsidRPr="002B15AA">
              <w:t>isOrdered: N/A</w:t>
            </w:r>
          </w:p>
          <w:p w14:paraId="355FE985" w14:textId="77777777" w:rsidR="00115973" w:rsidRPr="002B15AA" w:rsidRDefault="00115973" w:rsidP="00115973">
            <w:pPr>
              <w:pStyle w:val="TAL"/>
            </w:pPr>
            <w:r w:rsidRPr="002B15AA">
              <w:t xml:space="preserve">isUnique: </w:t>
            </w:r>
            <w:r w:rsidRPr="00035CDF">
              <w:t>N/A</w:t>
            </w:r>
          </w:p>
          <w:p w14:paraId="355FE986" w14:textId="77777777" w:rsidR="00115973" w:rsidRPr="002B15AA" w:rsidRDefault="00115973" w:rsidP="00115973">
            <w:pPr>
              <w:pStyle w:val="TAL"/>
            </w:pPr>
            <w:r w:rsidRPr="002B15AA">
              <w:t>defaultValue: None</w:t>
            </w:r>
          </w:p>
          <w:p w14:paraId="355FE987" w14:textId="77777777" w:rsidR="00115973" w:rsidRDefault="00115973" w:rsidP="00115973">
            <w:pPr>
              <w:pStyle w:val="TAL"/>
            </w:pPr>
            <w:r w:rsidRPr="002B15AA">
              <w:t>isNullable: False</w:t>
            </w:r>
          </w:p>
        </w:tc>
      </w:tr>
      <w:tr w:rsidR="00115973" w:rsidRPr="002B15AA" w14:paraId="355FE99D"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89" w14:textId="77777777" w:rsidR="00115973" w:rsidRDefault="00115973" w:rsidP="00115973">
            <w:pPr>
              <w:pStyle w:val="Default"/>
              <w:rPr>
                <w:rFonts w:ascii="Courier New" w:hAnsi="Courier New" w:cs="Courier New"/>
                <w:sz w:val="18"/>
                <w:szCs w:val="18"/>
                <w:lang w:eastAsia="zh-CN"/>
              </w:rPr>
            </w:pPr>
            <w:r w:rsidRPr="00E87184">
              <w:rPr>
                <w:rFonts w:ascii="Courier New" w:hAnsi="Courier New" w:cs="Courier New"/>
                <w:sz w:val="18"/>
                <w:szCs w:val="18"/>
              </w:rPr>
              <w:t>dlULSwitchingPeriod1</w:t>
            </w:r>
          </w:p>
        </w:tc>
        <w:tc>
          <w:tcPr>
            <w:tcW w:w="2917" w:type="pct"/>
            <w:tcBorders>
              <w:top w:val="single" w:sz="4" w:space="0" w:color="auto"/>
              <w:left w:val="single" w:sz="4" w:space="0" w:color="auto"/>
              <w:bottom w:val="single" w:sz="4" w:space="0" w:color="auto"/>
              <w:right w:val="single" w:sz="4" w:space="0" w:color="auto"/>
            </w:tcBorders>
          </w:tcPr>
          <w:p w14:paraId="355FE98A"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55FE98B" w14:textId="77777777"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355FE98C" w14:textId="77777777"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355FE98D" w14:textId="77777777" w:rsidR="00115973" w:rsidRPr="000215CD" w:rsidRDefault="00115973" w:rsidP="00115973">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355FE98E" w14:textId="77777777" w:rsidR="00115973" w:rsidRPr="00E87184" w:rsidRDefault="00115973" w:rsidP="00115973">
            <w:pPr>
              <w:keepNext/>
              <w:keepLines/>
              <w:spacing w:after="0"/>
              <w:rPr>
                <w:rFonts w:ascii="Arial" w:hAnsi="Arial" w:cs="Arial"/>
                <w:sz w:val="18"/>
                <w:szCs w:val="18"/>
                <w:lang w:val="en-US" w:eastAsia="en-GB"/>
              </w:rPr>
            </w:pPr>
          </w:p>
          <w:p w14:paraId="355FE98F" w14:textId="77777777" w:rsidR="00115973" w:rsidRPr="00303177" w:rsidRDefault="00115973" w:rsidP="00115973">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55FE990" w14:textId="77777777" w:rsidR="00115973" w:rsidRDefault="00115973" w:rsidP="00115973">
            <w:pPr>
              <w:keepNext/>
              <w:keepLines/>
              <w:spacing w:after="0"/>
              <w:rPr>
                <w:rFonts w:ascii="Arial" w:hAnsi="Arial" w:cs="Arial"/>
                <w:sz w:val="18"/>
                <w:szCs w:val="18"/>
                <w:lang w:eastAsia="en-GB"/>
              </w:rPr>
            </w:pPr>
          </w:p>
          <w:p w14:paraId="355FE991" w14:textId="77777777"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355FE992" w14:textId="77777777" w:rsidR="00115973" w:rsidRPr="000215CD" w:rsidRDefault="00115973" w:rsidP="00115973">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355FE993" w14:textId="77777777" w:rsidR="00115973" w:rsidRPr="000215CD" w:rsidRDefault="00115973" w:rsidP="00115973">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355FE994" w14:textId="77777777" w:rsidR="00115973" w:rsidRPr="00303177" w:rsidRDefault="00115973" w:rsidP="00115973">
            <w:pPr>
              <w:keepNext/>
              <w:keepLines/>
              <w:spacing w:after="0"/>
              <w:rPr>
                <w:rFonts w:ascii="Arial" w:hAnsi="Arial" w:cs="Arial"/>
                <w:sz w:val="18"/>
                <w:szCs w:val="18"/>
                <w:lang w:val="en-US" w:eastAsia="en-GB"/>
              </w:rPr>
            </w:pPr>
          </w:p>
          <w:p w14:paraId="355FE995" w14:textId="77777777" w:rsidR="00115973" w:rsidRPr="00E87184" w:rsidRDefault="00115973" w:rsidP="00115973">
            <w:pPr>
              <w:keepNext/>
              <w:keepLines/>
              <w:spacing w:after="0"/>
              <w:rPr>
                <w:rFonts w:ascii="Arial" w:hAnsi="Arial" w:cs="Arial"/>
                <w:sz w:val="18"/>
                <w:szCs w:val="18"/>
                <w:lang w:val="en-US" w:eastAsia="en-GB"/>
              </w:rPr>
            </w:pPr>
          </w:p>
          <w:p w14:paraId="355FE996" w14:textId="77777777" w:rsidR="00115973" w:rsidRDefault="00115973" w:rsidP="00115973">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355FE997" w14:textId="77777777" w:rsidR="00115973" w:rsidRPr="002B15AA" w:rsidRDefault="00115973" w:rsidP="00115973">
            <w:pPr>
              <w:pStyle w:val="TAL"/>
            </w:pPr>
            <w:r w:rsidRPr="00E87184">
              <w:t>type: Enum</w:t>
            </w:r>
          </w:p>
          <w:p w14:paraId="355FE998" w14:textId="77777777" w:rsidR="00115973" w:rsidRPr="002B15AA" w:rsidRDefault="00115973" w:rsidP="00115973">
            <w:pPr>
              <w:pStyle w:val="TAL"/>
            </w:pPr>
            <w:r>
              <w:t xml:space="preserve">multiplicity: </w:t>
            </w:r>
            <w:r>
              <w:rPr>
                <w:rFonts w:hint="eastAsia"/>
                <w:lang w:eastAsia="zh-CN"/>
              </w:rPr>
              <w:t>1</w:t>
            </w:r>
          </w:p>
          <w:p w14:paraId="355FE999" w14:textId="77777777" w:rsidR="00115973" w:rsidRPr="002B15AA" w:rsidRDefault="00115973" w:rsidP="00115973">
            <w:pPr>
              <w:pStyle w:val="TAL"/>
            </w:pPr>
            <w:r w:rsidRPr="002B15AA">
              <w:t>isOrdered: N/A</w:t>
            </w:r>
          </w:p>
          <w:p w14:paraId="355FE99A" w14:textId="77777777" w:rsidR="00115973" w:rsidRPr="002B15AA" w:rsidRDefault="00115973" w:rsidP="00115973">
            <w:pPr>
              <w:pStyle w:val="TAL"/>
            </w:pPr>
            <w:r w:rsidRPr="002B15AA">
              <w:t xml:space="preserve">isUnique: </w:t>
            </w:r>
            <w:r w:rsidRPr="00035CDF">
              <w:t>N/A</w:t>
            </w:r>
          </w:p>
          <w:p w14:paraId="355FE99B" w14:textId="77777777" w:rsidR="00115973" w:rsidRPr="002B15AA" w:rsidRDefault="00115973" w:rsidP="00115973">
            <w:pPr>
              <w:pStyle w:val="TAL"/>
            </w:pPr>
            <w:r w:rsidRPr="002B15AA">
              <w:t>defaultValue: None</w:t>
            </w:r>
          </w:p>
          <w:p w14:paraId="355FE99C" w14:textId="77777777" w:rsidR="00115973" w:rsidRDefault="00115973" w:rsidP="00115973">
            <w:pPr>
              <w:pStyle w:val="TAL"/>
            </w:pPr>
            <w:r w:rsidRPr="002B15AA">
              <w:t>isNullable: False</w:t>
            </w:r>
          </w:p>
        </w:tc>
      </w:tr>
      <w:tr w:rsidR="00115973" w:rsidRPr="002B15AA" w14:paraId="355FE9AB"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9E"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355FE99F" w14:textId="77777777" w:rsidR="00115973" w:rsidRDefault="00115973" w:rsidP="00115973">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355FE9A0" w14:textId="77777777"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355FE9A1" w14:textId="77777777"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355FE9A2" w14:textId="77777777" w:rsidR="00115973" w:rsidRPr="000215CD" w:rsidRDefault="00115973" w:rsidP="00115973">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355FE9A3" w14:textId="77777777" w:rsidR="00115973" w:rsidRDefault="00115973" w:rsidP="00115973">
            <w:pPr>
              <w:pStyle w:val="TAL"/>
            </w:pPr>
          </w:p>
          <w:p w14:paraId="355FE9A4" w14:textId="77777777"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355FE9A5" w14:textId="77777777" w:rsidR="00115973" w:rsidRPr="002B15AA" w:rsidRDefault="00115973" w:rsidP="00115973">
            <w:pPr>
              <w:pStyle w:val="TAL"/>
            </w:pPr>
            <w:r w:rsidRPr="002B15AA">
              <w:t>type: Integer</w:t>
            </w:r>
          </w:p>
          <w:p w14:paraId="355FE9A6" w14:textId="77777777" w:rsidR="00115973" w:rsidRPr="002B15AA" w:rsidRDefault="00115973" w:rsidP="00115973">
            <w:pPr>
              <w:pStyle w:val="TAL"/>
            </w:pPr>
            <w:r>
              <w:t xml:space="preserve">multiplicity: </w:t>
            </w:r>
            <w:r>
              <w:rPr>
                <w:rFonts w:hint="eastAsia"/>
                <w:lang w:eastAsia="zh-CN"/>
              </w:rPr>
              <w:t>1</w:t>
            </w:r>
          </w:p>
          <w:p w14:paraId="355FE9A7" w14:textId="77777777" w:rsidR="00115973" w:rsidRPr="002B15AA" w:rsidRDefault="00115973" w:rsidP="00115973">
            <w:pPr>
              <w:pStyle w:val="TAL"/>
            </w:pPr>
            <w:r w:rsidRPr="002B15AA">
              <w:t>isOrdered: N/A</w:t>
            </w:r>
          </w:p>
          <w:p w14:paraId="355FE9A8" w14:textId="77777777" w:rsidR="00115973" w:rsidRPr="002B15AA" w:rsidRDefault="00115973" w:rsidP="00115973">
            <w:pPr>
              <w:pStyle w:val="TAL"/>
            </w:pPr>
            <w:r w:rsidRPr="002B15AA">
              <w:t xml:space="preserve">isUnique: </w:t>
            </w:r>
            <w:r w:rsidRPr="00035CDF">
              <w:t>N/A</w:t>
            </w:r>
          </w:p>
          <w:p w14:paraId="355FE9A9" w14:textId="77777777" w:rsidR="00115973" w:rsidRPr="002B15AA" w:rsidRDefault="00115973" w:rsidP="00115973">
            <w:pPr>
              <w:pStyle w:val="TAL"/>
            </w:pPr>
            <w:r w:rsidRPr="002B15AA">
              <w:t>defaultValue: None</w:t>
            </w:r>
          </w:p>
          <w:p w14:paraId="355FE9AA" w14:textId="77777777" w:rsidR="00115973" w:rsidRDefault="00115973" w:rsidP="00115973">
            <w:pPr>
              <w:pStyle w:val="TAL"/>
            </w:pPr>
            <w:r w:rsidRPr="002B15AA">
              <w:t>isNullable: False</w:t>
            </w:r>
          </w:p>
        </w:tc>
      </w:tr>
      <w:tr w:rsidR="00115973" w:rsidRPr="002B15AA" w14:paraId="355FE9BA"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AC"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dlULSwitchingPeriod2</w:t>
            </w:r>
          </w:p>
        </w:tc>
        <w:tc>
          <w:tcPr>
            <w:tcW w:w="2917" w:type="pct"/>
            <w:tcBorders>
              <w:top w:val="single" w:sz="4" w:space="0" w:color="auto"/>
              <w:left w:val="single" w:sz="4" w:space="0" w:color="auto"/>
              <w:bottom w:val="single" w:sz="4" w:space="0" w:color="auto"/>
              <w:right w:val="single" w:sz="4" w:space="0" w:color="auto"/>
            </w:tcBorders>
          </w:tcPr>
          <w:p w14:paraId="355FE9AD" w14:textId="77777777" w:rsidR="00115973" w:rsidRDefault="00115973" w:rsidP="00115973">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355FE9AE" w14:textId="77777777" w:rsidR="00115973" w:rsidRPr="000215CD" w:rsidRDefault="00115973" w:rsidP="00115973">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SimSun" w:hAnsi="SimSun" w:cs="SimSun"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355FE9AF" w14:textId="77777777" w:rsidR="00115973" w:rsidRPr="00E87184" w:rsidRDefault="00115973" w:rsidP="00115973">
            <w:pPr>
              <w:pStyle w:val="TAL"/>
            </w:pPr>
          </w:p>
          <w:p w14:paraId="355FE9B0" w14:textId="77777777" w:rsidR="00115973" w:rsidRDefault="00115973" w:rsidP="00115973">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55FE9B1" w14:textId="77777777" w:rsidR="00115973" w:rsidRDefault="00115973" w:rsidP="00115973">
            <w:pPr>
              <w:pStyle w:val="TAL"/>
            </w:pPr>
          </w:p>
          <w:p w14:paraId="355FE9B2" w14:textId="77777777" w:rsidR="00115973" w:rsidRDefault="00115973" w:rsidP="00115973">
            <w:pPr>
              <w:pStyle w:val="TAL"/>
            </w:pPr>
            <w:r>
              <w:t>See NOTE 9</w:t>
            </w:r>
          </w:p>
          <w:p w14:paraId="355FE9B3"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B4" w14:textId="77777777" w:rsidR="00115973" w:rsidRPr="002B15AA" w:rsidRDefault="00115973" w:rsidP="00115973">
            <w:pPr>
              <w:pStyle w:val="TAL"/>
            </w:pPr>
            <w:r w:rsidRPr="002B15AA">
              <w:t xml:space="preserve">type: </w:t>
            </w:r>
            <w:r>
              <w:t>Enum</w:t>
            </w:r>
          </w:p>
          <w:p w14:paraId="355FE9B5" w14:textId="77777777" w:rsidR="00115973" w:rsidRPr="002B15AA" w:rsidRDefault="00115973" w:rsidP="00115973">
            <w:pPr>
              <w:pStyle w:val="TAL"/>
            </w:pPr>
            <w:r>
              <w:t xml:space="preserve">multiplicity: </w:t>
            </w:r>
            <w:r>
              <w:rPr>
                <w:rFonts w:hint="eastAsia"/>
                <w:lang w:eastAsia="zh-CN"/>
              </w:rPr>
              <w:t>1</w:t>
            </w:r>
          </w:p>
          <w:p w14:paraId="355FE9B6" w14:textId="77777777" w:rsidR="00115973" w:rsidRPr="002B15AA" w:rsidRDefault="00115973" w:rsidP="00115973">
            <w:pPr>
              <w:pStyle w:val="TAL"/>
            </w:pPr>
            <w:r w:rsidRPr="002B15AA">
              <w:t>isOrdered: N/A</w:t>
            </w:r>
          </w:p>
          <w:p w14:paraId="355FE9B7" w14:textId="77777777" w:rsidR="00115973" w:rsidRPr="002B15AA" w:rsidRDefault="00115973" w:rsidP="00115973">
            <w:pPr>
              <w:pStyle w:val="TAL"/>
            </w:pPr>
            <w:r w:rsidRPr="002B15AA">
              <w:t xml:space="preserve">isUnique: </w:t>
            </w:r>
            <w:r w:rsidRPr="00035CDF">
              <w:t>N/A</w:t>
            </w:r>
          </w:p>
          <w:p w14:paraId="355FE9B8" w14:textId="77777777" w:rsidR="00115973" w:rsidRPr="002B15AA" w:rsidRDefault="00115973" w:rsidP="00115973">
            <w:pPr>
              <w:pStyle w:val="TAL"/>
            </w:pPr>
            <w:r w:rsidRPr="002B15AA">
              <w:t>defaultValue: None</w:t>
            </w:r>
          </w:p>
          <w:p w14:paraId="355FE9B9" w14:textId="77777777" w:rsidR="00115973" w:rsidRDefault="00115973" w:rsidP="00115973">
            <w:pPr>
              <w:pStyle w:val="TAL"/>
            </w:pPr>
            <w:r w:rsidRPr="002B15AA">
              <w:t>isNullable: False</w:t>
            </w:r>
          </w:p>
        </w:tc>
      </w:tr>
      <w:tr w:rsidR="00115973" w:rsidRPr="002B15AA" w14:paraId="355FE9C6"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BB"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355FE9BC" w14:textId="77777777" w:rsidR="00115973" w:rsidRDefault="00115973" w:rsidP="00115973">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355FE9BD" w14:textId="77777777" w:rsidR="00115973" w:rsidRPr="000215CD" w:rsidRDefault="00115973" w:rsidP="00115973">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355FE9BE" w14:textId="77777777" w:rsidR="00115973" w:rsidRDefault="00115973" w:rsidP="00115973">
            <w:pPr>
              <w:pStyle w:val="TAL"/>
            </w:pPr>
          </w:p>
          <w:p w14:paraId="355FE9BF" w14:textId="77777777"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355FE9C0" w14:textId="77777777" w:rsidR="00115973" w:rsidRPr="002B15AA" w:rsidRDefault="00115973" w:rsidP="00115973">
            <w:pPr>
              <w:pStyle w:val="TAL"/>
            </w:pPr>
            <w:r w:rsidRPr="002B15AA">
              <w:t>type: Integer</w:t>
            </w:r>
          </w:p>
          <w:p w14:paraId="355FE9C1" w14:textId="77777777" w:rsidR="00115973" w:rsidRPr="002B15AA" w:rsidRDefault="00115973" w:rsidP="00115973">
            <w:pPr>
              <w:pStyle w:val="TAL"/>
            </w:pPr>
            <w:r>
              <w:t xml:space="preserve">multiplicity: </w:t>
            </w:r>
            <w:r>
              <w:rPr>
                <w:rFonts w:hint="eastAsia"/>
                <w:lang w:eastAsia="zh-CN"/>
              </w:rPr>
              <w:t>1</w:t>
            </w:r>
          </w:p>
          <w:p w14:paraId="355FE9C2" w14:textId="77777777" w:rsidR="00115973" w:rsidRPr="002B15AA" w:rsidRDefault="00115973" w:rsidP="00115973">
            <w:pPr>
              <w:pStyle w:val="TAL"/>
            </w:pPr>
            <w:r w:rsidRPr="002B15AA">
              <w:t>isOrdered: N/A</w:t>
            </w:r>
          </w:p>
          <w:p w14:paraId="355FE9C3" w14:textId="77777777" w:rsidR="00115973" w:rsidRPr="002B15AA" w:rsidRDefault="00115973" w:rsidP="00115973">
            <w:pPr>
              <w:pStyle w:val="TAL"/>
            </w:pPr>
            <w:r w:rsidRPr="002B15AA">
              <w:t xml:space="preserve">isUnique: </w:t>
            </w:r>
            <w:r w:rsidRPr="00035CDF">
              <w:t>N/A</w:t>
            </w:r>
          </w:p>
          <w:p w14:paraId="355FE9C4" w14:textId="77777777" w:rsidR="00115973" w:rsidRPr="002B15AA" w:rsidRDefault="00115973" w:rsidP="00115973">
            <w:pPr>
              <w:pStyle w:val="TAL"/>
            </w:pPr>
            <w:r w:rsidRPr="002B15AA">
              <w:t>defaultValue: None</w:t>
            </w:r>
          </w:p>
          <w:p w14:paraId="355FE9C5" w14:textId="77777777" w:rsidR="00115973" w:rsidRDefault="00115973" w:rsidP="00115973">
            <w:pPr>
              <w:pStyle w:val="TAL"/>
            </w:pPr>
            <w:r w:rsidRPr="002B15AA">
              <w:t>isNullable: False</w:t>
            </w:r>
          </w:p>
        </w:tc>
      </w:tr>
      <w:tr w:rsidR="00115973" w:rsidRPr="002B15AA" w14:paraId="355FE9D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C7"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355FE9C8" w14:textId="59D3ABA6"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w:t>
            </w:r>
            <m:oMath>
              <m:sSubSup>
                <m:sSubSupPr>
                  <m:ctrlPr>
                    <w:ins w:id="3299" w:author="Author">
                      <w:rPr>
                        <w:rFonts w:ascii="Cambria Math" w:hAnsi="Cambria Math" w:cs="SimSun"/>
                        <w:i/>
                        <w:sz w:val="24"/>
                        <w:szCs w:val="24"/>
                      </w:rPr>
                    </w:ins>
                  </m:ctrlPr>
                </m:sSubSupPr>
                <m:e>
                  <m:r>
                    <w:ins w:id="3300" w:author="Author">
                      <w:rPr>
                        <w:rFonts w:ascii="Cambria Math" w:hAnsi="Cambria Math"/>
                      </w:rPr>
                      <m:t>N</m:t>
                    </w:ins>
                  </m:r>
                </m:e>
                <m:sub>
                  <m:r>
                    <w:ins w:id="3301" w:author="Author">
                      <m:rPr>
                        <m:nor/>
                      </m:rPr>
                      <w:rPr>
                        <w:rFonts w:ascii="Cambria Math" w:hAnsi="Cambria Math"/>
                        <w:lang w:val="en-US"/>
                      </w:rPr>
                      <m:t>setID</m:t>
                    </w:ins>
                  </m:r>
                </m:sub>
                <m:sup>
                  <m:r>
                    <w:ins w:id="3302" w:author="Author">
                      <m:rPr>
                        <m:nor/>
                      </m:rPr>
                      <w:rPr>
                        <w:rFonts w:ascii="Cambria Math" w:hAnsi="Cambria Math"/>
                        <w:lang w:val="en-US"/>
                      </w:rPr>
                      <m:t>RIM,1</m:t>
                    </w:ins>
                  </m:r>
                </m:sup>
              </m:sSubSup>
              <m:sSubSup>
                <m:sSubSupPr>
                  <m:ctrlPr>
                    <w:del w:id="3303" w:author="Author">
                      <w:rPr>
                        <w:rFonts w:ascii="Cambria Math" w:hAnsi="Cambria Math" w:cs="SimSun"/>
                        <w:i/>
                        <w:sz w:val="24"/>
                        <w:szCs w:val="24"/>
                      </w:rPr>
                    </w:del>
                  </m:ctrlPr>
                </m:sSubSupPr>
                <m:e>
                  <m:r>
                    <w:del w:id="3304" w:author="Author">
                      <w:rPr>
                        <w:rFonts w:ascii="Cambria Math" w:hAnsi="Cambria Math"/>
                      </w:rPr>
                      <m:t>N</m:t>
                    </w:del>
                  </m:r>
                </m:e>
                <m:sub>
                  <m:r>
                    <w:del w:id="3305" w:author="Author">
                      <m:rPr>
                        <m:nor/>
                      </m:rPr>
                      <w:rPr>
                        <w:rFonts w:ascii="Cambria Math" w:hAnsi="Cambria Math"/>
                        <w:lang w:val="en-US"/>
                      </w:rPr>
                      <m:t>setID</m:t>
                    </w:del>
                  </m:r>
                </m:sub>
                <m:sup>
                  <m:r>
                    <w:del w:id="3306" w:author="Author">
                      <m:rPr>
                        <m:nor/>
                      </m:rPr>
                      <w:rPr>
                        <w:rFonts w:ascii="Cambria Math" w:hAnsi="Cambria Math"/>
                        <w:lang w:val="en-US"/>
                      </w:rPr>
                      <m:t>RIM,1</m:t>
                    </w:del>
                  </m:r>
                </m:sup>
              </m:sSubSup>
            </m:oMath>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C9" w14:textId="77777777" w:rsidR="00115973" w:rsidRDefault="00115973" w:rsidP="00115973">
            <w:pPr>
              <w:keepNext/>
              <w:keepLines/>
              <w:spacing w:after="0"/>
              <w:rPr>
                <w:rFonts w:ascii="Arial" w:hAnsi="Arial" w:cs="Arial"/>
                <w:sz w:val="18"/>
                <w:szCs w:val="18"/>
                <w:lang w:eastAsia="en-GB"/>
              </w:rPr>
            </w:pPr>
          </w:p>
          <w:p w14:paraId="355FE9CA" w14:textId="77777777"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355FE9CB" w14:textId="77777777" w:rsidR="00115973" w:rsidRPr="002B15AA" w:rsidRDefault="00115973" w:rsidP="00115973">
            <w:pPr>
              <w:pStyle w:val="TAL"/>
            </w:pPr>
            <w:r>
              <w:t>type: Integer</w:t>
            </w:r>
          </w:p>
          <w:p w14:paraId="355FE9CC" w14:textId="77777777" w:rsidR="00115973" w:rsidRPr="002B15AA" w:rsidRDefault="00115973" w:rsidP="00115973">
            <w:pPr>
              <w:pStyle w:val="TAL"/>
            </w:pPr>
            <w:r>
              <w:t xml:space="preserve">multiplicity: </w:t>
            </w:r>
            <w:r>
              <w:rPr>
                <w:rFonts w:hint="eastAsia"/>
                <w:lang w:eastAsia="zh-CN"/>
              </w:rPr>
              <w:t>1</w:t>
            </w:r>
          </w:p>
          <w:p w14:paraId="355FE9CD" w14:textId="77777777" w:rsidR="00115973" w:rsidRPr="002B15AA" w:rsidRDefault="00115973" w:rsidP="00115973">
            <w:pPr>
              <w:pStyle w:val="TAL"/>
            </w:pPr>
            <w:r w:rsidRPr="002B15AA">
              <w:t>isOrdered: N/A</w:t>
            </w:r>
          </w:p>
          <w:p w14:paraId="355FE9CE" w14:textId="77777777" w:rsidR="00115973" w:rsidRPr="002B15AA" w:rsidRDefault="00115973" w:rsidP="00115973">
            <w:pPr>
              <w:pStyle w:val="TAL"/>
            </w:pPr>
            <w:r w:rsidRPr="002B15AA">
              <w:t xml:space="preserve">isUnique: </w:t>
            </w:r>
            <w:r w:rsidRPr="00035CDF">
              <w:t>N/A</w:t>
            </w:r>
          </w:p>
          <w:p w14:paraId="355FE9CF" w14:textId="77777777" w:rsidR="00115973" w:rsidRPr="002B15AA" w:rsidRDefault="00115973" w:rsidP="00115973">
            <w:pPr>
              <w:pStyle w:val="TAL"/>
            </w:pPr>
            <w:r w:rsidRPr="002B15AA">
              <w:t>defaultValue: None</w:t>
            </w:r>
          </w:p>
          <w:p w14:paraId="355FE9D0" w14:textId="77777777" w:rsidR="00115973" w:rsidRDefault="00115973" w:rsidP="00115973">
            <w:pPr>
              <w:pStyle w:val="TAL"/>
            </w:pPr>
            <w:r w:rsidRPr="002B15AA">
              <w:t>isNullable: False</w:t>
            </w:r>
          </w:p>
        </w:tc>
      </w:tr>
      <w:tr w:rsidR="00115973" w:rsidRPr="002B15AA" w14:paraId="355FE9D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D2"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355FE9D3"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D4" w14:textId="77777777" w:rsidR="00115973" w:rsidRDefault="00115973" w:rsidP="00115973">
            <w:pPr>
              <w:keepNext/>
              <w:keepLines/>
              <w:spacing w:after="0"/>
              <w:rPr>
                <w:rFonts w:ascii="Arial" w:hAnsi="Arial" w:cs="Arial"/>
                <w:sz w:val="18"/>
                <w:szCs w:val="18"/>
                <w:lang w:eastAsia="en-GB"/>
              </w:rPr>
            </w:pPr>
          </w:p>
          <w:p w14:paraId="355FE9D5" w14:textId="77777777"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355FE9D6" w14:textId="77777777" w:rsidR="00115973" w:rsidRPr="002B15AA" w:rsidRDefault="00115973" w:rsidP="00115973">
            <w:pPr>
              <w:pStyle w:val="TAL"/>
            </w:pPr>
            <w:r>
              <w:t>type: Integer</w:t>
            </w:r>
          </w:p>
          <w:p w14:paraId="355FE9D7" w14:textId="77777777" w:rsidR="00115973" w:rsidRPr="002B15AA" w:rsidRDefault="00115973" w:rsidP="00115973">
            <w:pPr>
              <w:pStyle w:val="TAL"/>
            </w:pPr>
            <w:r>
              <w:t xml:space="preserve">multiplicity: </w:t>
            </w:r>
            <w:r>
              <w:rPr>
                <w:rFonts w:hint="eastAsia"/>
                <w:lang w:eastAsia="zh-CN"/>
              </w:rPr>
              <w:t>1</w:t>
            </w:r>
          </w:p>
          <w:p w14:paraId="355FE9D8" w14:textId="77777777" w:rsidR="00115973" w:rsidRPr="002B15AA" w:rsidRDefault="00115973" w:rsidP="00115973">
            <w:pPr>
              <w:pStyle w:val="TAL"/>
            </w:pPr>
            <w:r w:rsidRPr="002B15AA">
              <w:t>isOrdered: N/A</w:t>
            </w:r>
          </w:p>
          <w:p w14:paraId="355FE9D9" w14:textId="77777777" w:rsidR="00115973" w:rsidRPr="002B15AA" w:rsidRDefault="00115973" w:rsidP="00115973">
            <w:pPr>
              <w:pStyle w:val="TAL"/>
            </w:pPr>
            <w:r w:rsidRPr="002B15AA">
              <w:t xml:space="preserve">isUnique: </w:t>
            </w:r>
            <w:r w:rsidRPr="00035CDF">
              <w:t>N/A</w:t>
            </w:r>
          </w:p>
          <w:p w14:paraId="355FE9DA" w14:textId="77777777" w:rsidR="00115973" w:rsidRPr="002B15AA" w:rsidRDefault="00115973" w:rsidP="00115973">
            <w:pPr>
              <w:pStyle w:val="TAL"/>
            </w:pPr>
            <w:r w:rsidRPr="002B15AA">
              <w:t>defaultValue: None</w:t>
            </w:r>
          </w:p>
          <w:p w14:paraId="355FE9DB" w14:textId="77777777" w:rsidR="00115973" w:rsidRDefault="00115973" w:rsidP="00115973">
            <w:pPr>
              <w:pStyle w:val="TAL"/>
            </w:pPr>
            <w:r w:rsidRPr="002B15AA">
              <w:t>isNullable: False</w:t>
            </w:r>
          </w:p>
        </w:tc>
      </w:tr>
      <w:tr w:rsidR="00115973" w:rsidRPr="002B15AA" w14:paraId="355FE9E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DD"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355FE9DE"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DF" w14:textId="77777777" w:rsidR="00115973" w:rsidRDefault="00115973" w:rsidP="00115973">
            <w:pPr>
              <w:keepNext/>
              <w:keepLines/>
              <w:spacing w:after="0"/>
              <w:rPr>
                <w:rFonts w:ascii="Arial" w:hAnsi="Arial" w:cs="Arial"/>
                <w:sz w:val="18"/>
                <w:szCs w:val="18"/>
                <w:lang w:eastAsia="en-GB"/>
              </w:rPr>
            </w:pPr>
          </w:p>
          <w:p w14:paraId="355FE9E0" w14:textId="77777777"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55FE9E1" w14:textId="77777777" w:rsidR="00115973" w:rsidRDefault="00115973" w:rsidP="00115973">
            <w:pPr>
              <w:keepNext/>
              <w:keepLines/>
              <w:spacing w:after="0"/>
              <w:rPr>
                <w:rFonts w:ascii="Arial" w:hAnsi="Arial" w:cs="Arial"/>
                <w:sz w:val="18"/>
                <w:szCs w:val="18"/>
                <w:lang w:eastAsia="en-GB"/>
              </w:rPr>
            </w:pPr>
          </w:p>
          <w:p w14:paraId="355FE9E2"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14:paraId="355FE9E3"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E4" w14:textId="77777777" w:rsidR="00115973" w:rsidRPr="002B15AA" w:rsidRDefault="00115973" w:rsidP="00115973">
            <w:pPr>
              <w:pStyle w:val="TAL"/>
            </w:pPr>
            <w:r w:rsidRPr="002B15AA">
              <w:t>type: Integer</w:t>
            </w:r>
          </w:p>
          <w:p w14:paraId="355FE9E5" w14:textId="77777777" w:rsidR="00115973" w:rsidRPr="002B15AA" w:rsidRDefault="00115973" w:rsidP="00115973">
            <w:pPr>
              <w:pStyle w:val="TAL"/>
            </w:pPr>
            <w:r>
              <w:t xml:space="preserve">multiplicity: </w:t>
            </w:r>
            <w:r>
              <w:rPr>
                <w:rFonts w:hint="eastAsia"/>
                <w:lang w:eastAsia="zh-CN"/>
              </w:rPr>
              <w:t>1</w:t>
            </w:r>
          </w:p>
          <w:p w14:paraId="355FE9E6" w14:textId="77777777" w:rsidR="00115973" w:rsidRPr="002B15AA" w:rsidRDefault="00115973" w:rsidP="00115973">
            <w:pPr>
              <w:pStyle w:val="TAL"/>
            </w:pPr>
            <w:r w:rsidRPr="002B15AA">
              <w:t>isOrdered: N/A</w:t>
            </w:r>
          </w:p>
          <w:p w14:paraId="355FE9E7" w14:textId="77777777" w:rsidR="00115973" w:rsidRPr="002B15AA" w:rsidRDefault="00115973" w:rsidP="00115973">
            <w:pPr>
              <w:pStyle w:val="TAL"/>
            </w:pPr>
            <w:r w:rsidRPr="002B15AA">
              <w:t xml:space="preserve">isUnique: </w:t>
            </w:r>
            <w:r w:rsidRPr="00035CDF">
              <w:t>N/A</w:t>
            </w:r>
          </w:p>
          <w:p w14:paraId="355FE9E8" w14:textId="77777777" w:rsidR="00115973" w:rsidRPr="002B15AA" w:rsidRDefault="00115973" w:rsidP="00115973">
            <w:pPr>
              <w:pStyle w:val="TAL"/>
            </w:pPr>
            <w:r w:rsidRPr="002B15AA">
              <w:t>defaultValue: None</w:t>
            </w:r>
          </w:p>
          <w:p w14:paraId="355FE9E9" w14:textId="77777777" w:rsidR="00115973" w:rsidRDefault="00115973" w:rsidP="00115973">
            <w:pPr>
              <w:pStyle w:val="TAL"/>
            </w:pPr>
            <w:r w:rsidRPr="002B15AA">
              <w:t>isNullable: False</w:t>
            </w:r>
          </w:p>
        </w:tc>
      </w:tr>
      <w:tr w:rsidR="00115973" w:rsidRPr="002B15AA" w14:paraId="355FE9F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9EB" w14:textId="77777777"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355FE9EC"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355FE9ED" w14:textId="77777777" w:rsidR="00115973" w:rsidRDefault="00115973" w:rsidP="00115973">
            <w:pPr>
              <w:keepNext/>
              <w:keepLines/>
              <w:spacing w:after="0"/>
              <w:rPr>
                <w:rFonts w:ascii="Arial" w:hAnsi="Arial" w:cs="Arial"/>
                <w:sz w:val="18"/>
                <w:szCs w:val="18"/>
                <w:lang w:eastAsia="en-GB"/>
              </w:rPr>
            </w:pPr>
          </w:p>
          <w:p w14:paraId="355FE9EE" w14:textId="77777777"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55FE9EF" w14:textId="77777777" w:rsidR="00115973" w:rsidRDefault="00115973" w:rsidP="00115973">
            <w:pPr>
              <w:keepNext/>
              <w:keepLines/>
              <w:spacing w:after="0"/>
              <w:rPr>
                <w:rFonts w:ascii="Arial" w:hAnsi="Arial" w:cs="Arial"/>
                <w:sz w:val="18"/>
                <w:szCs w:val="18"/>
                <w:lang w:eastAsia="en-GB"/>
              </w:rPr>
            </w:pPr>
          </w:p>
          <w:p w14:paraId="355FE9F0"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14:paraId="355FE9F1"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9F2" w14:textId="77777777" w:rsidR="00115973" w:rsidRPr="002B15AA" w:rsidRDefault="00115973" w:rsidP="00115973">
            <w:pPr>
              <w:pStyle w:val="TAL"/>
            </w:pPr>
            <w:r w:rsidRPr="002B15AA">
              <w:t>type: Integer</w:t>
            </w:r>
          </w:p>
          <w:p w14:paraId="355FE9F3" w14:textId="77777777" w:rsidR="00115973" w:rsidRPr="002B15AA" w:rsidRDefault="00115973" w:rsidP="00115973">
            <w:pPr>
              <w:pStyle w:val="TAL"/>
            </w:pPr>
            <w:r>
              <w:t xml:space="preserve">multiplicity: </w:t>
            </w:r>
            <w:r>
              <w:rPr>
                <w:rFonts w:hint="eastAsia"/>
                <w:lang w:eastAsia="zh-CN"/>
              </w:rPr>
              <w:t>1</w:t>
            </w:r>
          </w:p>
          <w:p w14:paraId="355FE9F4" w14:textId="77777777" w:rsidR="00115973" w:rsidRPr="002B15AA" w:rsidRDefault="00115973" w:rsidP="00115973">
            <w:pPr>
              <w:pStyle w:val="TAL"/>
            </w:pPr>
            <w:r w:rsidRPr="002B15AA">
              <w:t>isOrdered: N/A</w:t>
            </w:r>
          </w:p>
          <w:p w14:paraId="355FE9F5" w14:textId="77777777" w:rsidR="00115973" w:rsidRPr="002B15AA" w:rsidRDefault="00115973" w:rsidP="00115973">
            <w:pPr>
              <w:pStyle w:val="TAL"/>
            </w:pPr>
            <w:r w:rsidRPr="002B15AA">
              <w:t xml:space="preserve">isUnique: </w:t>
            </w:r>
            <w:r w:rsidRPr="00035CDF">
              <w:t>N/A</w:t>
            </w:r>
          </w:p>
          <w:p w14:paraId="355FE9F6" w14:textId="77777777" w:rsidR="00115973" w:rsidRPr="002B15AA" w:rsidRDefault="00115973" w:rsidP="00115973">
            <w:pPr>
              <w:pStyle w:val="TAL"/>
            </w:pPr>
            <w:r w:rsidRPr="002B15AA">
              <w:t>defaultValue: None</w:t>
            </w:r>
          </w:p>
          <w:p w14:paraId="355FE9F7" w14:textId="77777777" w:rsidR="00115973" w:rsidRDefault="00115973" w:rsidP="00115973">
            <w:pPr>
              <w:pStyle w:val="TAL"/>
            </w:pPr>
            <w:r w:rsidRPr="002B15AA">
              <w:t>isNullable: False</w:t>
            </w:r>
          </w:p>
        </w:tc>
      </w:tr>
      <w:tr w:rsidR="00115973" w:rsidRPr="002B15AA" w14:paraId="355FEA06"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9F9"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consecutiveRIMRS1List</w:t>
            </w:r>
          </w:p>
        </w:tc>
        <w:tc>
          <w:tcPr>
            <w:tcW w:w="2917" w:type="pct"/>
            <w:tcBorders>
              <w:top w:val="single" w:sz="4" w:space="0" w:color="auto"/>
              <w:left w:val="single" w:sz="4" w:space="0" w:color="auto"/>
              <w:bottom w:val="single" w:sz="4" w:space="0" w:color="auto"/>
              <w:right w:val="single" w:sz="4" w:space="0" w:color="auto"/>
            </w:tcBorders>
          </w:tcPr>
          <w:p w14:paraId="355FE9FA" w14:textId="77777777" w:rsidR="00115973" w:rsidRDefault="00115973" w:rsidP="00115973">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355FE9FB" w14:textId="77777777" w:rsidR="00115973" w:rsidRDefault="00115973" w:rsidP="00115973">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355FE9FC" w14:textId="77777777" w:rsidR="00115973" w:rsidRDefault="00115973" w:rsidP="00115973">
            <w:pPr>
              <w:pStyle w:val="TAL"/>
            </w:pPr>
            <w:r>
              <w:t>.</w:t>
            </w:r>
          </w:p>
          <w:p w14:paraId="355FE9FD" w14:textId="77777777" w:rsidR="00115973" w:rsidRDefault="00115973" w:rsidP="00115973">
            <w:pPr>
              <w:pStyle w:val="TAL"/>
            </w:pPr>
          </w:p>
          <w:p w14:paraId="355FE9FE" w14:textId="77777777" w:rsidR="00115973" w:rsidRDefault="00115973" w:rsidP="00115973">
            <w:pPr>
              <w:pStyle w:val="TAL"/>
            </w:pPr>
            <w:r>
              <w:t>allowedValues: 2,3..20*2*maxNrofSymbols-1, where maxNrofSymbols=14</w:t>
            </w:r>
          </w:p>
          <w:p w14:paraId="355FE9FF"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00" w14:textId="77777777" w:rsidR="00115973" w:rsidRPr="002B15AA" w:rsidRDefault="00115973" w:rsidP="00115973">
            <w:pPr>
              <w:pStyle w:val="TAL"/>
            </w:pPr>
            <w:r w:rsidRPr="002B15AA">
              <w:t>type: Integer</w:t>
            </w:r>
          </w:p>
          <w:p w14:paraId="355FEA01" w14:textId="77777777" w:rsidR="00115973" w:rsidRPr="002B15AA" w:rsidRDefault="00115973" w:rsidP="00115973">
            <w:pPr>
              <w:pStyle w:val="TAL"/>
            </w:pPr>
            <w:r>
              <w:t>multiplicity: *</w:t>
            </w:r>
          </w:p>
          <w:p w14:paraId="355FEA02" w14:textId="77777777" w:rsidR="00115973" w:rsidRPr="002B15AA" w:rsidRDefault="00115973" w:rsidP="00115973">
            <w:pPr>
              <w:pStyle w:val="TAL"/>
            </w:pPr>
            <w:r w:rsidRPr="002B15AA">
              <w:t>isOrdered: N/A</w:t>
            </w:r>
          </w:p>
          <w:p w14:paraId="355FEA03" w14:textId="77777777" w:rsidR="00115973" w:rsidRPr="002B15AA" w:rsidRDefault="00115973" w:rsidP="00115973">
            <w:pPr>
              <w:pStyle w:val="TAL"/>
            </w:pPr>
            <w:r w:rsidRPr="002B15AA">
              <w:t xml:space="preserve">isUnique: </w:t>
            </w:r>
            <w:r w:rsidRPr="00035CDF">
              <w:t>N/A</w:t>
            </w:r>
          </w:p>
          <w:p w14:paraId="355FEA04" w14:textId="77777777" w:rsidR="00115973" w:rsidRPr="002B15AA" w:rsidRDefault="00115973" w:rsidP="00115973">
            <w:pPr>
              <w:pStyle w:val="TAL"/>
            </w:pPr>
            <w:r w:rsidRPr="002B15AA">
              <w:t>defaultValue: None</w:t>
            </w:r>
          </w:p>
          <w:p w14:paraId="355FEA05" w14:textId="77777777" w:rsidR="00115973" w:rsidRDefault="00115973" w:rsidP="00115973">
            <w:pPr>
              <w:pStyle w:val="TAL"/>
            </w:pPr>
            <w:r w:rsidRPr="002B15AA">
              <w:t>isNullable: False</w:t>
            </w:r>
          </w:p>
        </w:tc>
      </w:tr>
      <w:tr w:rsidR="00115973" w:rsidRPr="002B15AA" w14:paraId="355FEA14"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07"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355FEA08" w14:textId="77777777" w:rsidR="00115973" w:rsidRDefault="00115973" w:rsidP="00115973">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355FEA09" w14:textId="77777777" w:rsidR="00115973" w:rsidRDefault="00115973" w:rsidP="00115973">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355FEA0A" w14:textId="77777777" w:rsidR="00115973" w:rsidRDefault="00115973" w:rsidP="00115973">
            <w:pPr>
              <w:pStyle w:val="TAL"/>
            </w:pPr>
            <w:r>
              <w:t>.</w:t>
            </w:r>
          </w:p>
          <w:p w14:paraId="355FEA0B" w14:textId="77777777" w:rsidR="00115973" w:rsidRDefault="00115973" w:rsidP="00115973">
            <w:pPr>
              <w:pStyle w:val="TAL"/>
            </w:pPr>
          </w:p>
          <w:p w14:paraId="355FEA0C" w14:textId="77777777" w:rsidR="00115973" w:rsidRDefault="00115973" w:rsidP="00115973">
            <w:pPr>
              <w:pStyle w:val="TAL"/>
            </w:pPr>
            <w:r>
              <w:t>allowedValues: 2,3..20*2*maxNrofSymbols-1, where maxNrofSymbols=14</w:t>
            </w:r>
          </w:p>
          <w:p w14:paraId="355FEA0D"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0E" w14:textId="77777777" w:rsidR="00115973" w:rsidRPr="002B15AA" w:rsidRDefault="00115973" w:rsidP="00115973">
            <w:pPr>
              <w:pStyle w:val="TAL"/>
            </w:pPr>
            <w:r w:rsidRPr="002B15AA">
              <w:t>type: Integer</w:t>
            </w:r>
          </w:p>
          <w:p w14:paraId="355FEA0F" w14:textId="77777777" w:rsidR="00115973" w:rsidRPr="002B15AA" w:rsidRDefault="00115973" w:rsidP="00115973">
            <w:pPr>
              <w:pStyle w:val="TAL"/>
            </w:pPr>
            <w:r>
              <w:t>multiplicity: *</w:t>
            </w:r>
          </w:p>
          <w:p w14:paraId="355FEA10" w14:textId="77777777" w:rsidR="00115973" w:rsidRPr="002B15AA" w:rsidRDefault="00115973" w:rsidP="00115973">
            <w:pPr>
              <w:pStyle w:val="TAL"/>
            </w:pPr>
            <w:r w:rsidRPr="002B15AA">
              <w:t>isOrdered: N/A</w:t>
            </w:r>
          </w:p>
          <w:p w14:paraId="355FEA11" w14:textId="77777777" w:rsidR="00115973" w:rsidRPr="002B15AA" w:rsidRDefault="00115973" w:rsidP="00115973">
            <w:pPr>
              <w:pStyle w:val="TAL"/>
            </w:pPr>
            <w:r w:rsidRPr="002B15AA">
              <w:t xml:space="preserve">isUnique: </w:t>
            </w:r>
            <w:r w:rsidRPr="00035CDF">
              <w:t>N/A</w:t>
            </w:r>
          </w:p>
          <w:p w14:paraId="355FEA12" w14:textId="77777777" w:rsidR="00115973" w:rsidRPr="002B15AA" w:rsidRDefault="00115973" w:rsidP="00115973">
            <w:pPr>
              <w:pStyle w:val="TAL"/>
            </w:pPr>
            <w:r w:rsidRPr="002B15AA">
              <w:t>defaultValue: None</w:t>
            </w:r>
          </w:p>
          <w:p w14:paraId="355FEA13" w14:textId="77777777" w:rsidR="00115973" w:rsidRDefault="00115973" w:rsidP="00115973">
            <w:pPr>
              <w:pStyle w:val="TAL"/>
            </w:pPr>
            <w:r w:rsidRPr="002B15AA">
              <w:t>isNullable: False</w:t>
            </w:r>
          </w:p>
        </w:tc>
      </w:tr>
      <w:tr w:rsidR="00115973" w:rsidRPr="002B15AA" w14:paraId="355FEA25"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15"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355FEA16" w14:textId="77777777" w:rsidR="00115973" w:rsidRDefault="00115973" w:rsidP="00115973">
            <w:pPr>
              <w:pStyle w:val="TAL"/>
            </w:pPr>
            <w:r>
              <w:t>It is i</w:t>
            </w:r>
            <w:r w:rsidRPr="0055471A">
              <w:t>ndication of whether near-far functionality is enabled</w:t>
            </w:r>
            <w:r>
              <w:t xml:space="preserve"> for RIM RS1.</w:t>
            </w:r>
          </w:p>
          <w:p w14:paraId="355FEA17" w14:textId="77777777" w:rsidR="00115973" w:rsidRDefault="00115973" w:rsidP="00115973">
            <w:pPr>
              <w:pStyle w:val="TAL"/>
            </w:pPr>
          </w:p>
          <w:p w14:paraId="355FEA18" w14:textId="77777777" w:rsidR="00115973" w:rsidRPr="00E87184" w:rsidRDefault="00115973" w:rsidP="00115973">
            <w:pPr>
              <w:pStyle w:val="TAL"/>
            </w:pPr>
            <w:r w:rsidRPr="00E87184">
              <w:t xml:space="preserve">If the indication is “enable”, </w:t>
            </w:r>
          </w:p>
          <w:p w14:paraId="355FEA19" w14:textId="77777777"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355FEA1A" w14:textId="77777777" w:rsidR="00115973" w:rsidRPr="00E87184" w:rsidRDefault="00115973" w:rsidP="00115973">
            <w:pPr>
              <w:pStyle w:val="TAL"/>
              <w:ind w:left="284"/>
            </w:pPr>
            <w:r w:rsidRPr="00E87184">
              <w:t>the second half of R1 consecutive uplink-downlink switching period is for "Far" indication with R1/2 repetitions.</w:t>
            </w:r>
          </w:p>
          <w:p w14:paraId="355FEA1B" w14:textId="77777777" w:rsidR="00115973" w:rsidRPr="00E87184" w:rsidRDefault="00115973" w:rsidP="00115973">
            <w:pPr>
              <w:pStyle w:val="TAL"/>
            </w:pPr>
          </w:p>
          <w:p w14:paraId="355FEA1C" w14:textId="77777777"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355FEA1D" w14:textId="77777777" w:rsidR="00115973" w:rsidRDefault="00115973" w:rsidP="00115973">
            <w:pPr>
              <w:pStyle w:val="TAL"/>
            </w:pPr>
          </w:p>
          <w:p w14:paraId="355FEA1E"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1F" w14:textId="77777777" w:rsidR="00115973" w:rsidRPr="002B15AA" w:rsidRDefault="00115973" w:rsidP="00115973">
            <w:pPr>
              <w:pStyle w:val="TAL"/>
            </w:pPr>
            <w:r w:rsidRPr="002B15AA">
              <w:t xml:space="preserve">type: </w:t>
            </w:r>
            <w:r>
              <w:t>ENUM</w:t>
            </w:r>
          </w:p>
          <w:p w14:paraId="355FEA20" w14:textId="77777777" w:rsidR="00115973" w:rsidRPr="002B15AA" w:rsidRDefault="00115973" w:rsidP="00115973">
            <w:pPr>
              <w:pStyle w:val="TAL"/>
            </w:pPr>
            <w:r>
              <w:t xml:space="preserve">multiplicity: </w:t>
            </w:r>
            <w:r>
              <w:rPr>
                <w:rFonts w:hint="eastAsia"/>
                <w:lang w:eastAsia="zh-CN"/>
              </w:rPr>
              <w:t>1</w:t>
            </w:r>
          </w:p>
          <w:p w14:paraId="355FEA21" w14:textId="77777777" w:rsidR="00115973" w:rsidRPr="002B15AA" w:rsidRDefault="00115973" w:rsidP="00115973">
            <w:pPr>
              <w:pStyle w:val="TAL"/>
            </w:pPr>
            <w:r w:rsidRPr="002B15AA">
              <w:t>isOrdered: N/A</w:t>
            </w:r>
          </w:p>
          <w:p w14:paraId="355FEA22" w14:textId="77777777" w:rsidR="00115973" w:rsidRPr="002B15AA" w:rsidRDefault="00115973" w:rsidP="00115973">
            <w:pPr>
              <w:pStyle w:val="TAL"/>
            </w:pPr>
            <w:r w:rsidRPr="002B15AA">
              <w:t xml:space="preserve">isUnique: </w:t>
            </w:r>
            <w:r w:rsidRPr="00035CDF">
              <w:t>N/A</w:t>
            </w:r>
          </w:p>
          <w:p w14:paraId="355FEA23" w14:textId="77777777" w:rsidR="00115973" w:rsidRPr="002B15AA" w:rsidRDefault="00115973" w:rsidP="00115973">
            <w:pPr>
              <w:pStyle w:val="TAL"/>
            </w:pPr>
            <w:r w:rsidRPr="002B15AA">
              <w:t xml:space="preserve">defaultValue: </w:t>
            </w:r>
            <w:r>
              <w:t>DISABLE</w:t>
            </w:r>
          </w:p>
          <w:p w14:paraId="355FEA24" w14:textId="77777777" w:rsidR="00115973" w:rsidRDefault="00115973" w:rsidP="00115973">
            <w:pPr>
              <w:pStyle w:val="TAL"/>
            </w:pPr>
            <w:r w:rsidRPr="002B15AA">
              <w:t>isNullable: False</w:t>
            </w:r>
          </w:p>
        </w:tc>
      </w:tr>
      <w:tr w:rsidR="00115973" w:rsidRPr="002B15AA" w14:paraId="355FEA37"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26" w14:textId="77777777"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355FEA27" w14:textId="77777777" w:rsidR="00115973" w:rsidRDefault="00115973" w:rsidP="00115973">
            <w:pPr>
              <w:pStyle w:val="TAL"/>
            </w:pPr>
            <w:r>
              <w:t>It is i</w:t>
            </w:r>
            <w:r w:rsidRPr="0055471A">
              <w:t>ndication of whether near-far functionality is enabled</w:t>
            </w:r>
            <w:r>
              <w:t xml:space="preserve"> for RIM RS2.</w:t>
            </w:r>
          </w:p>
          <w:p w14:paraId="355FEA28" w14:textId="77777777" w:rsidR="00115973" w:rsidRDefault="00115973" w:rsidP="00115973">
            <w:pPr>
              <w:pStyle w:val="TAL"/>
            </w:pPr>
          </w:p>
          <w:p w14:paraId="355FEA29" w14:textId="77777777" w:rsidR="00115973" w:rsidRPr="00E87184" w:rsidRDefault="00115973" w:rsidP="00115973">
            <w:pPr>
              <w:pStyle w:val="TAL"/>
            </w:pPr>
            <w:r>
              <w:t xml:space="preserve">If the </w:t>
            </w:r>
            <w:r w:rsidRPr="00E87184">
              <w:t>indication is “</w:t>
            </w:r>
            <w:r w:rsidRPr="00303177">
              <w:t>enable</w:t>
            </w:r>
            <w:r w:rsidRPr="00E87184">
              <w:t xml:space="preserve">”, </w:t>
            </w:r>
          </w:p>
          <w:p w14:paraId="355FEA2A" w14:textId="77777777"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355FEA2B" w14:textId="77777777" w:rsidR="00115973" w:rsidRPr="00E87184" w:rsidRDefault="00115973" w:rsidP="00115973">
            <w:pPr>
              <w:pStyle w:val="TAL"/>
              <w:ind w:left="284"/>
            </w:pPr>
            <w:r w:rsidRPr="00E87184">
              <w:t>the second half of R2 consecutive uplink-downlink switching period is for "Far" indication with R2/2 repetitions.</w:t>
            </w:r>
          </w:p>
          <w:p w14:paraId="355FEA2C" w14:textId="77777777" w:rsidR="00115973" w:rsidRPr="00E87184" w:rsidRDefault="00115973" w:rsidP="00115973">
            <w:pPr>
              <w:pStyle w:val="TAL"/>
              <w:ind w:left="284"/>
            </w:pPr>
          </w:p>
          <w:p w14:paraId="355FEA2D" w14:textId="77777777" w:rsidR="00115973" w:rsidRPr="00E87184" w:rsidRDefault="00115973" w:rsidP="00115973">
            <w:pPr>
              <w:pStyle w:val="TAL"/>
            </w:pPr>
          </w:p>
          <w:p w14:paraId="355FEA2E" w14:textId="77777777"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355FEA2F" w14:textId="77777777" w:rsidR="00115973" w:rsidRDefault="00115973" w:rsidP="00115973">
            <w:pPr>
              <w:pStyle w:val="TAL"/>
            </w:pPr>
          </w:p>
          <w:p w14:paraId="355FEA30"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31" w14:textId="77777777" w:rsidR="00115973" w:rsidRPr="002B15AA" w:rsidRDefault="00115973" w:rsidP="00115973">
            <w:pPr>
              <w:pStyle w:val="TAL"/>
            </w:pPr>
            <w:r w:rsidRPr="002B15AA">
              <w:t xml:space="preserve">type: </w:t>
            </w:r>
            <w:r>
              <w:t>ENUM</w:t>
            </w:r>
          </w:p>
          <w:p w14:paraId="355FEA32" w14:textId="77777777" w:rsidR="00115973" w:rsidRPr="002B15AA" w:rsidRDefault="00115973" w:rsidP="00115973">
            <w:pPr>
              <w:pStyle w:val="TAL"/>
            </w:pPr>
            <w:r>
              <w:t xml:space="preserve">multiplicity: </w:t>
            </w:r>
            <w:r>
              <w:rPr>
                <w:rFonts w:hint="eastAsia"/>
                <w:lang w:eastAsia="zh-CN"/>
              </w:rPr>
              <w:t>1</w:t>
            </w:r>
          </w:p>
          <w:p w14:paraId="355FEA33" w14:textId="77777777" w:rsidR="00115973" w:rsidRPr="002B15AA" w:rsidRDefault="00115973" w:rsidP="00115973">
            <w:pPr>
              <w:pStyle w:val="TAL"/>
            </w:pPr>
            <w:r w:rsidRPr="002B15AA">
              <w:t>isOrdered: N/A</w:t>
            </w:r>
          </w:p>
          <w:p w14:paraId="355FEA34" w14:textId="77777777" w:rsidR="00115973" w:rsidRPr="002B15AA" w:rsidRDefault="00115973" w:rsidP="00115973">
            <w:pPr>
              <w:pStyle w:val="TAL"/>
            </w:pPr>
            <w:r w:rsidRPr="002B15AA">
              <w:t xml:space="preserve">isUnique: </w:t>
            </w:r>
            <w:r w:rsidRPr="00035CDF">
              <w:t>N/A</w:t>
            </w:r>
          </w:p>
          <w:p w14:paraId="355FEA35" w14:textId="77777777" w:rsidR="00115973" w:rsidRPr="002B15AA" w:rsidRDefault="00115973" w:rsidP="00115973">
            <w:pPr>
              <w:pStyle w:val="TAL"/>
            </w:pPr>
            <w:r w:rsidRPr="002B15AA">
              <w:t xml:space="preserve">defaultValue: </w:t>
            </w:r>
            <w:r>
              <w:t>DISABLE</w:t>
            </w:r>
          </w:p>
          <w:p w14:paraId="355FEA36" w14:textId="77777777" w:rsidR="00115973" w:rsidRDefault="00115973" w:rsidP="00115973">
            <w:pPr>
              <w:pStyle w:val="TAL"/>
            </w:pPr>
            <w:r w:rsidRPr="002B15AA">
              <w:t>isNullable: False</w:t>
            </w:r>
          </w:p>
        </w:tc>
      </w:tr>
      <w:tr w:rsidR="00115973" w:rsidRPr="002B15AA" w14:paraId="355FEA43"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38" w14:textId="77777777" w:rsidR="00115973" w:rsidRDefault="00115973" w:rsidP="00115973">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355FEA39" w14:textId="77777777" w:rsidR="00115973" w:rsidRDefault="00115973" w:rsidP="00115973">
            <w:pPr>
              <w:pStyle w:val="TAL"/>
            </w:pPr>
            <w:r>
              <w:t xml:space="preserve">It is used to </w:t>
            </w:r>
            <w:r w:rsidRPr="007860A1">
              <w:t>configure gNBs to report the all necessary information derived from the detected RIM-RS</w:t>
            </w:r>
            <w:r>
              <w:t xml:space="preserve"> to OAM.</w:t>
            </w:r>
          </w:p>
          <w:p w14:paraId="355FEA3A" w14:textId="77777777" w:rsidR="00115973" w:rsidRDefault="00115973" w:rsidP="00115973">
            <w:pPr>
              <w:pStyle w:val="TAL"/>
            </w:pPr>
          </w:p>
          <w:p w14:paraId="355FEA3B" w14:textId="77777777" w:rsidR="00115973" w:rsidRPr="00A107D2" w:rsidRDefault="00115973" w:rsidP="00115973">
            <w:pPr>
              <w:pStyle w:val="TAL"/>
              <w:rPr>
                <w:szCs w:val="18"/>
                <w:lang w:eastAsia="zh-CN"/>
              </w:rPr>
            </w:pPr>
            <w:r w:rsidRPr="00A107D2">
              <w:rPr>
                <w:szCs w:val="18"/>
                <w:lang w:eastAsia="zh-CN"/>
              </w:rPr>
              <w:t>allowedValues: Not applicable</w:t>
            </w:r>
          </w:p>
          <w:p w14:paraId="355FEA3C"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3D" w14:textId="77777777" w:rsidR="00115973" w:rsidRPr="002B15AA" w:rsidRDefault="00115973" w:rsidP="00115973">
            <w:pPr>
              <w:pStyle w:val="TAL"/>
            </w:pPr>
            <w:r w:rsidRPr="002B15AA">
              <w:t xml:space="preserve">type: </w:t>
            </w:r>
            <w:r>
              <w:t>R</w:t>
            </w:r>
            <w:r>
              <w:rPr>
                <w:rFonts w:ascii="Courier New" w:hAnsi="Courier New" w:cs="Courier New"/>
                <w:szCs w:val="18"/>
              </w:rPr>
              <w:t>imRSReportConf</w:t>
            </w:r>
          </w:p>
          <w:p w14:paraId="355FEA3E" w14:textId="77777777" w:rsidR="00115973" w:rsidRPr="002B15AA" w:rsidRDefault="00115973" w:rsidP="00115973">
            <w:pPr>
              <w:pStyle w:val="TAL"/>
            </w:pPr>
            <w:r>
              <w:t xml:space="preserve">multiplicity: </w:t>
            </w:r>
            <w:r>
              <w:rPr>
                <w:rFonts w:hint="eastAsia"/>
                <w:lang w:eastAsia="zh-CN"/>
              </w:rPr>
              <w:t>1</w:t>
            </w:r>
          </w:p>
          <w:p w14:paraId="355FEA3F" w14:textId="77777777" w:rsidR="00115973" w:rsidRPr="002B15AA" w:rsidRDefault="00115973" w:rsidP="00115973">
            <w:pPr>
              <w:pStyle w:val="TAL"/>
            </w:pPr>
            <w:r w:rsidRPr="002B15AA">
              <w:t>isOrdered: N/A</w:t>
            </w:r>
          </w:p>
          <w:p w14:paraId="355FEA40" w14:textId="77777777" w:rsidR="00115973" w:rsidRPr="002B15AA" w:rsidRDefault="00115973" w:rsidP="00115973">
            <w:pPr>
              <w:pStyle w:val="TAL"/>
            </w:pPr>
            <w:r w:rsidRPr="002B15AA">
              <w:t xml:space="preserve">isUnique: </w:t>
            </w:r>
            <w:r w:rsidRPr="00035CDF">
              <w:t>N/A</w:t>
            </w:r>
          </w:p>
          <w:p w14:paraId="355FEA41" w14:textId="77777777" w:rsidR="00115973" w:rsidRPr="002B15AA" w:rsidRDefault="00115973" w:rsidP="00115973">
            <w:pPr>
              <w:pStyle w:val="TAL"/>
            </w:pPr>
            <w:r w:rsidRPr="002B15AA">
              <w:t xml:space="preserve">defaultValue: </w:t>
            </w:r>
            <w:r>
              <w:t>N/A</w:t>
            </w:r>
          </w:p>
          <w:p w14:paraId="355FEA42" w14:textId="77777777" w:rsidR="00115973" w:rsidRDefault="00115973" w:rsidP="00115973">
            <w:pPr>
              <w:pStyle w:val="TAL"/>
            </w:pPr>
            <w:r w:rsidRPr="002B15AA">
              <w:t>isNullable: False</w:t>
            </w:r>
          </w:p>
        </w:tc>
      </w:tr>
      <w:tr w:rsidR="00115973" w:rsidRPr="002B15AA" w14:paraId="355FEA51"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44"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reportIndicator</w:t>
            </w:r>
          </w:p>
        </w:tc>
        <w:tc>
          <w:tcPr>
            <w:tcW w:w="2917" w:type="pct"/>
            <w:tcBorders>
              <w:top w:val="single" w:sz="4" w:space="0" w:color="auto"/>
              <w:left w:val="single" w:sz="4" w:space="0" w:color="auto"/>
              <w:bottom w:val="single" w:sz="4" w:space="0" w:color="auto"/>
              <w:right w:val="single" w:sz="4" w:space="0" w:color="auto"/>
            </w:tcBorders>
          </w:tcPr>
          <w:p w14:paraId="355FEA45" w14:textId="77777777" w:rsidR="00115973" w:rsidRDefault="00115973" w:rsidP="00115973">
            <w:pPr>
              <w:pStyle w:val="TAL"/>
            </w:pPr>
            <w:r>
              <w:t>It is used to enable or disable the RS report on a gNB.</w:t>
            </w:r>
          </w:p>
          <w:p w14:paraId="355FEA46" w14:textId="77777777" w:rsidR="00115973" w:rsidRDefault="00115973" w:rsidP="00115973">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355FEA47" w14:textId="77777777" w:rsidR="00115973" w:rsidRPr="00142388" w:rsidRDefault="00115973" w:rsidP="00115973">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355FEA48" w14:textId="77777777" w:rsidR="00115973" w:rsidRDefault="00115973" w:rsidP="00115973">
            <w:pPr>
              <w:pStyle w:val="TAL"/>
            </w:pPr>
          </w:p>
          <w:p w14:paraId="355FEA49" w14:textId="77777777" w:rsidR="00115973" w:rsidRDefault="00115973" w:rsidP="00115973">
            <w:pPr>
              <w:pStyle w:val="TAL"/>
            </w:pPr>
            <w:r>
              <w:t xml:space="preserve">allowedValues: ENABLE, DISABLE </w:t>
            </w:r>
          </w:p>
          <w:p w14:paraId="355FEA4A"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4B" w14:textId="77777777" w:rsidR="00115973" w:rsidRPr="002B15AA" w:rsidRDefault="00115973" w:rsidP="00115973">
            <w:pPr>
              <w:pStyle w:val="TAL"/>
            </w:pPr>
            <w:r w:rsidRPr="002B15AA">
              <w:t xml:space="preserve">type: </w:t>
            </w:r>
            <w:r>
              <w:t>ENUM</w:t>
            </w:r>
          </w:p>
          <w:p w14:paraId="355FEA4C" w14:textId="77777777" w:rsidR="00115973" w:rsidRPr="002B15AA" w:rsidRDefault="00115973" w:rsidP="00115973">
            <w:pPr>
              <w:pStyle w:val="TAL"/>
            </w:pPr>
            <w:r>
              <w:t xml:space="preserve">multiplicity: </w:t>
            </w:r>
            <w:r>
              <w:rPr>
                <w:rFonts w:hint="eastAsia"/>
                <w:lang w:eastAsia="zh-CN"/>
              </w:rPr>
              <w:t>1</w:t>
            </w:r>
          </w:p>
          <w:p w14:paraId="355FEA4D" w14:textId="77777777" w:rsidR="00115973" w:rsidRPr="002B15AA" w:rsidRDefault="00115973" w:rsidP="00115973">
            <w:pPr>
              <w:pStyle w:val="TAL"/>
            </w:pPr>
            <w:r w:rsidRPr="002B15AA">
              <w:t>isOrdered: N/A</w:t>
            </w:r>
          </w:p>
          <w:p w14:paraId="355FEA4E" w14:textId="77777777" w:rsidR="00115973" w:rsidRPr="002B15AA" w:rsidRDefault="00115973" w:rsidP="00115973">
            <w:pPr>
              <w:pStyle w:val="TAL"/>
            </w:pPr>
            <w:r w:rsidRPr="002B15AA">
              <w:t xml:space="preserve">isUnique: </w:t>
            </w:r>
            <w:r w:rsidRPr="00035CDF">
              <w:t>N/A</w:t>
            </w:r>
          </w:p>
          <w:p w14:paraId="355FEA4F" w14:textId="77777777" w:rsidR="00115973" w:rsidRPr="002B15AA" w:rsidRDefault="00115973" w:rsidP="00115973">
            <w:pPr>
              <w:pStyle w:val="TAL"/>
            </w:pPr>
            <w:r w:rsidRPr="002B15AA">
              <w:t xml:space="preserve">defaultValue: </w:t>
            </w:r>
            <w:r>
              <w:t xml:space="preserve">DISABLE </w:t>
            </w:r>
          </w:p>
          <w:p w14:paraId="355FEA50" w14:textId="77777777" w:rsidR="00115973" w:rsidRDefault="00115973" w:rsidP="00115973">
            <w:pPr>
              <w:pStyle w:val="TAL"/>
            </w:pPr>
            <w:r w:rsidRPr="002B15AA">
              <w:t>isNullable: False</w:t>
            </w:r>
          </w:p>
        </w:tc>
      </w:tr>
      <w:tr w:rsidR="00115973" w:rsidRPr="002B15AA" w14:paraId="355FEA5E"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52"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355FEA53" w14:textId="77777777" w:rsidR="00115973" w:rsidRDefault="00115973" w:rsidP="00115973">
            <w:pPr>
              <w:pStyle w:val="TAL"/>
            </w:pPr>
            <w:r>
              <w:t>It is used to define reporting interval of a gNB in ms.</w:t>
            </w:r>
          </w:p>
          <w:p w14:paraId="355FEA54" w14:textId="77777777" w:rsidR="00115973" w:rsidRDefault="00115973" w:rsidP="00115973">
            <w:pPr>
              <w:pStyle w:val="TAL"/>
            </w:pPr>
          </w:p>
          <w:p w14:paraId="355FEA55" w14:textId="77777777" w:rsidR="00115973" w:rsidRDefault="00115973" w:rsidP="00115973">
            <w:pPr>
              <w:pStyle w:val="TAL"/>
            </w:pPr>
          </w:p>
          <w:p w14:paraId="355FEA56" w14:textId="77777777" w:rsidR="00115973" w:rsidRPr="00A107D2" w:rsidRDefault="00115973" w:rsidP="00115973">
            <w:pPr>
              <w:pStyle w:val="TAL"/>
              <w:rPr>
                <w:szCs w:val="18"/>
                <w:lang w:eastAsia="zh-CN"/>
              </w:rPr>
            </w:pPr>
            <w:r w:rsidRPr="00A107D2">
              <w:rPr>
                <w:szCs w:val="18"/>
                <w:lang w:eastAsia="zh-CN"/>
              </w:rPr>
              <w:t>allowedValues: Not applicable</w:t>
            </w:r>
          </w:p>
          <w:p w14:paraId="355FEA57"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58" w14:textId="77777777" w:rsidR="00115973" w:rsidRPr="002B15AA" w:rsidRDefault="00115973" w:rsidP="00115973">
            <w:pPr>
              <w:pStyle w:val="TAL"/>
            </w:pPr>
            <w:r w:rsidRPr="002B15AA">
              <w:t>type: Integer</w:t>
            </w:r>
          </w:p>
          <w:p w14:paraId="355FEA59" w14:textId="77777777" w:rsidR="00115973" w:rsidRPr="002B15AA" w:rsidRDefault="00115973" w:rsidP="00115973">
            <w:pPr>
              <w:pStyle w:val="TAL"/>
            </w:pPr>
            <w:r>
              <w:t>multiplicity: 1</w:t>
            </w:r>
          </w:p>
          <w:p w14:paraId="355FEA5A" w14:textId="77777777" w:rsidR="00115973" w:rsidRPr="002B15AA" w:rsidRDefault="00115973" w:rsidP="00115973">
            <w:pPr>
              <w:pStyle w:val="TAL"/>
            </w:pPr>
            <w:r w:rsidRPr="002B15AA">
              <w:t>isOrdered: N/A</w:t>
            </w:r>
          </w:p>
          <w:p w14:paraId="355FEA5B" w14:textId="77777777" w:rsidR="00115973" w:rsidRPr="002B15AA" w:rsidRDefault="00115973" w:rsidP="00115973">
            <w:pPr>
              <w:pStyle w:val="TAL"/>
            </w:pPr>
            <w:r w:rsidRPr="002B15AA">
              <w:t xml:space="preserve">isUnique: </w:t>
            </w:r>
            <w:r w:rsidRPr="00035CDF">
              <w:t>N/A</w:t>
            </w:r>
          </w:p>
          <w:p w14:paraId="355FEA5C" w14:textId="77777777" w:rsidR="00115973" w:rsidRPr="002B15AA" w:rsidRDefault="00115973" w:rsidP="00115973">
            <w:pPr>
              <w:pStyle w:val="TAL"/>
            </w:pPr>
            <w:r w:rsidRPr="002B15AA">
              <w:t>defaultValue: None</w:t>
            </w:r>
          </w:p>
          <w:p w14:paraId="355FEA5D" w14:textId="77777777" w:rsidR="00115973" w:rsidRDefault="00115973" w:rsidP="00115973">
            <w:pPr>
              <w:pStyle w:val="TAL"/>
            </w:pPr>
            <w:r w:rsidRPr="002B15AA">
              <w:t>isNullable: False</w:t>
            </w:r>
          </w:p>
        </w:tc>
      </w:tr>
      <w:tr w:rsidR="00115973" w:rsidRPr="002B15AA" w14:paraId="355FEA6A"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5F" w14:textId="77777777" w:rsidR="00115973" w:rsidRDefault="00115973" w:rsidP="00115973">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355FEA60" w14:textId="77777777" w:rsidR="00115973" w:rsidRDefault="00115973" w:rsidP="00115973">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355FEA61" w14:textId="77777777" w:rsidR="00115973" w:rsidRDefault="00115973" w:rsidP="00115973">
            <w:pPr>
              <w:pStyle w:val="TAL"/>
            </w:pPr>
          </w:p>
          <w:p w14:paraId="355FEA62" w14:textId="77777777" w:rsidR="00115973" w:rsidRPr="00A107D2" w:rsidRDefault="00115973" w:rsidP="00115973">
            <w:pPr>
              <w:pStyle w:val="TAL"/>
              <w:rPr>
                <w:szCs w:val="18"/>
                <w:lang w:eastAsia="zh-CN"/>
              </w:rPr>
            </w:pPr>
            <w:r w:rsidRPr="00A107D2">
              <w:rPr>
                <w:szCs w:val="18"/>
                <w:lang w:eastAsia="zh-CN"/>
              </w:rPr>
              <w:t>allowedValues: Not applicable</w:t>
            </w:r>
          </w:p>
          <w:p w14:paraId="355FEA63"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64" w14:textId="77777777" w:rsidR="00115973" w:rsidRPr="002B15AA" w:rsidRDefault="00115973" w:rsidP="00115973">
            <w:pPr>
              <w:pStyle w:val="TAL"/>
            </w:pPr>
            <w:r w:rsidRPr="002B15AA">
              <w:t>type: Integer</w:t>
            </w:r>
          </w:p>
          <w:p w14:paraId="355FEA65" w14:textId="77777777" w:rsidR="00115973" w:rsidRPr="002B15AA" w:rsidRDefault="00115973" w:rsidP="00115973">
            <w:pPr>
              <w:pStyle w:val="TAL"/>
            </w:pPr>
            <w:r>
              <w:t>multiplicity: 1</w:t>
            </w:r>
          </w:p>
          <w:p w14:paraId="355FEA66" w14:textId="77777777" w:rsidR="00115973" w:rsidRPr="002B15AA" w:rsidRDefault="00115973" w:rsidP="00115973">
            <w:pPr>
              <w:pStyle w:val="TAL"/>
            </w:pPr>
            <w:r w:rsidRPr="002B15AA">
              <w:t>isOrdered: N/A</w:t>
            </w:r>
          </w:p>
          <w:p w14:paraId="355FEA67" w14:textId="77777777" w:rsidR="00115973" w:rsidRPr="002B15AA" w:rsidRDefault="00115973" w:rsidP="00115973">
            <w:pPr>
              <w:pStyle w:val="TAL"/>
            </w:pPr>
            <w:r w:rsidRPr="002B15AA">
              <w:t xml:space="preserve">isUnique: </w:t>
            </w:r>
            <w:r w:rsidRPr="00035CDF">
              <w:t>N/A</w:t>
            </w:r>
          </w:p>
          <w:p w14:paraId="355FEA68" w14:textId="77777777" w:rsidR="00115973" w:rsidRPr="002B15AA" w:rsidRDefault="00115973" w:rsidP="00115973">
            <w:pPr>
              <w:pStyle w:val="TAL"/>
            </w:pPr>
            <w:r w:rsidRPr="002B15AA">
              <w:t>defaultValue: None</w:t>
            </w:r>
          </w:p>
          <w:p w14:paraId="355FEA69" w14:textId="77777777" w:rsidR="00115973" w:rsidRDefault="00115973" w:rsidP="00115973">
            <w:pPr>
              <w:pStyle w:val="TAL"/>
            </w:pPr>
            <w:r w:rsidRPr="002B15AA">
              <w:t>isNullable: False</w:t>
            </w:r>
          </w:p>
        </w:tc>
      </w:tr>
      <w:tr w:rsidR="00115973" w:rsidRPr="002B15AA" w14:paraId="355FEA76"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6B"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355FEA6C" w14:textId="77777777" w:rsidR="00115973" w:rsidRDefault="00115973" w:rsidP="00115973">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355FEA6D" w14:textId="77777777" w:rsidR="00115973" w:rsidRPr="00C01A83" w:rsidRDefault="00115973" w:rsidP="00115973">
            <w:pPr>
              <w:pStyle w:val="TAL"/>
            </w:pPr>
          </w:p>
          <w:p w14:paraId="355FEA6E" w14:textId="77777777" w:rsidR="00115973" w:rsidRPr="00A107D2" w:rsidRDefault="00115973" w:rsidP="00115973">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355FEA6F"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70" w14:textId="77777777" w:rsidR="00115973" w:rsidRPr="002B15AA" w:rsidRDefault="00115973" w:rsidP="00115973">
            <w:pPr>
              <w:pStyle w:val="TAL"/>
            </w:pPr>
            <w:r w:rsidRPr="002B15AA">
              <w:t>type: Integer</w:t>
            </w:r>
          </w:p>
          <w:p w14:paraId="355FEA71" w14:textId="77777777" w:rsidR="00115973" w:rsidRPr="002B15AA" w:rsidRDefault="00115973" w:rsidP="00115973">
            <w:pPr>
              <w:pStyle w:val="TAL"/>
            </w:pPr>
            <w:r>
              <w:t>multiplicity: 1</w:t>
            </w:r>
          </w:p>
          <w:p w14:paraId="355FEA72" w14:textId="77777777" w:rsidR="00115973" w:rsidRPr="002B15AA" w:rsidRDefault="00115973" w:rsidP="00115973">
            <w:pPr>
              <w:pStyle w:val="TAL"/>
            </w:pPr>
            <w:r w:rsidRPr="002B15AA">
              <w:t>isOrdered: N/A</w:t>
            </w:r>
          </w:p>
          <w:p w14:paraId="355FEA73" w14:textId="77777777" w:rsidR="00115973" w:rsidRPr="002B15AA" w:rsidRDefault="00115973" w:rsidP="00115973">
            <w:pPr>
              <w:pStyle w:val="TAL"/>
            </w:pPr>
            <w:r w:rsidRPr="002B15AA">
              <w:t xml:space="preserve">isUnique: </w:t>
            </w:r>
            <w:r w:rsidRPr="00035CDF">
              <w:t>N/A</w:t>
            </w:r>
          </w:p>
          <w:p w14:paraId="355FEA74" w14:textId="77777777" w:rsidR="00115973" w:rsidRPr="002B15AA" w:rsidRDefault="00115973" w:rsidP="00115973">
            <w:pPr>
              <w:pStyle w:val="TAL"/>
            </w:pPr>
            <w:r w:rsidRPr="002B15AA">
              <w:t>defaultValue: None</w:t>
            </w:r>
          </w:p>
          <w:p w14:paraId="355FEA75" w14:textId="77777777" w:rsidR="00115973" w:rsidRDefault="00115973" w:rsidP="00115973">
            <w:pPr>
              <w:pStyle w:val="TAL"/>
            </w:pPr>
            <w:r w:rsidRPr="002B15AA">
              <w:t>isNullable: False</w:t>
            </w:r>
          </w:p>
        </w:tc>
      </w:tr>
      <w:tr w:rsidR="00115973" w:rsidRPr="002B15AA" w14:paraId="355FEA83"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77"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355FEA78" w14:textId="77777777" w:rsidR="00115973" w:rsidRDefault="00115973" w:rsidP="00115973">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355FEA79" w14:textId="77777777" w:rsidR="00115973" w:rsidRPr="00303177" w:rsidRDefault="00115973" w:rsidP="00115973">
            <w:pPr>
              <w:pStyle w:val="TAL"/>
              <w:rPr>
                <w:szCs w:val="18"/>
                <w:lang w:eastAsia="zh-CN"/>
              </w:rPr>
            </w:pPr>
          </w:p>
          <w:p w14:paraId="355FEA7A" w14:textId="77777777" w:rsidR="00115973" w:rsidRPr="00303177" w:rsidDel="00142388" w:rsidRDefault="00115973" w:rsidP="00115973">
            <w:pPr>
              <w:pStyle w:val="TAL"/>
              <w:rPr>
                <w:szCs w:val="18"/>
                <w:lang w:eastAsia="zh-CN"/>
              </w:rPr>
            </w:pPr>
            <w:r w:rsidRPr="00303177">
              <w:rPr>
                <w:szCs w:val="18"/>
                <w:lang w:eastAsia="zh-CN"/>
              </w:rPr>
              <w:t>allowedValues:</w:t>
            </w:r>
            <w:r>
              <w:rPr>
                <w:szCs w:val="18"/>
                <w:lang w:eastAsia="zh-CN"/>
              </w:rPr>
              <w:t xml:space="preserve"> </w:t>
            </w:r>
          </w:p>
          <w:p w14:paraId="355FEA7B" w14:textId="77777777" w:rsidR="00115973" w:rsidRPr="00303177" w:rsidRDefault="00115973" w:rsidP="00115973">
            <w:pPr>
              <w:pStyle w:val="TAL"/>
              <w:rPr>
                <w:szCs w:val="18"/>
                <w:lang w:eastAsia="zh-CN"/>
              </w:rPr>
            </w:pPr>
            <w:r w:rsidRPr="00A107D2">
              <w:rPr>
                <w:szCs w:val="18"/>
                <w:lang w:eastAsia="zh-CN"/>
              </w:rPr>
              <w:t>Not applicable</w:t>
            </w:r>
          </w:p>
          <w:p w14:paraId="355FEA7C"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7D" w14:textId="77777777" w:rsidR="00115973" w:rsidRPr="002B15AA" w:rsidRDefault="00115973" w:rsidP="00115973">
            <w:pPr>
              <w:pStyle w:val="TAL"/>
            </w:pPr>
            <w:r>
              <w:t xml:space="preserve">type: </w:t>
            </w:r>
            <w:r w:rsidRPr="0004111F">
              <w:t>RimRSReportInfo</w:t>
            </w:r>
          </w:p>
          <w:p w14:paraId="355FEA7E" w14:textId="77777777" w:rsidR="00115973" w:rsidRPr="002B15AA" w:rsidRDefault="00115973" w:rsidP="00115973">
            <w:pPr>
              <w:pStyle w:val="TAL"/>
            </w:pPr>
            <w:r>
              <w:t xml:space="preserve">multiplicity: </w:t>
            </w:r>
            <w:r w:rsidDel="00AD4BC2">
              <w:t>*</w:t>
            </w:r>
          </w:p>
          <w:p w14:paraId="355FEA7F" w14:textId="77777777" w:rsidR="00115973" w:rsidRPr="002B15AA" w:rsidRDefault="00115973" w:rsidP="00115973">
            <w:pPr>
              <w:pStyle w:val="TAL"/>
            </w:pPr>
            <w:r w:rsidRPr="002B15AA">
              <w:t>isOrdered: N/A</w:t>
            </w:r>
          </w:p>
          <w:p w14:paraId="355FEA80" w14:textId="77777777" w:rsidR="00115973" w:rsidRPr="002B15AA" w:rsidRDefault="00115973" w:rsidP="00115973">
            <w:pPr>
              <w:pStyle w:val="TAL"/>
            </w:pPr>
            <w:r w:rsidRPr="002B15AA">
              <w:t xml:space="preserve">isUnique: </w:t>
            </w:r>
            <w:r w:rsidRPr="00035CDF">
              <w:t>N/A</w:t>
            </w:r>
          </w:p>
          <w:p w14:paraId="355FEA81" w14:textId="77777777" w:rsidR="00115973" w:rsidRPr="002B15AA" w:rsidRDefault="00115973" w:rsidP="00115973">
            <w:pPr>
              <w:pStyle w:val="TAL"/>
            </w:pPr>
            <w:r w:rsidRPr="002B15AA">
              <w:t xml:space="preserve">defaultValue: </w:t>
            </w:r>
            <w:r>
              <w:t>N/A</w:t>
            </w:r>
          </w:p>
          <w:p w14:paraId="355FEA82" w14:textId="77777777" w:rsidR="00115973" w:rsidRDefault="00115973" w:rsidP="00115973">
            <w:pPr>
              <w:pStyle w:val="TAL"/>
            </w:pPr>
            <w:r w:rsidRPr="002B15AA">
              <w:t>isNullable: False</w:t>
            </w:r>
          </w:p>
        </w:tc>
      </w:tr>
      <w:tr w:rsidR="00115973" w:rsidRPr="002B15AA" w14:paraId="355FEA8F"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84"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355FEA85" w14:textId="77777777" w:rsidR="00115973" w:rsidRDefault="00115973" w:rsidP="00115973">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355FEA86" w14:textId="77777777" w:rsidR="00115973" w:rsidRDefault="00115973" w:rsidP="00115973">
            <w:pPr>
              <w:keepNext/>
              <w:keepLines/>
              <w:spacing w:after="0"/>
              <w:rPr>
                <w:rFonts w:ascii="Arial" w:hAnsi="Arial" w:cs="Arial"/>
                <w:sz w:val="18"/>
                <w:szCs w:val="18"/>
                <w:lang w:eastAsia="en-GB"/>
              </w:rPr>
            </w:pPr>
          </w:p>
          <w:p w14:paraId="355FEA87"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355FEA88"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89" w14:textId="77777777" w:rsidR="00115973" w:rsidRPr="002B15AA" w:rsidRDefault="00115973" w:rsidP="00115973">
            <w:pPr>
              <w:pStyle w:val="TAL"/>
            </w:pPr>
            <w:r>
              <w:t>type: Integer</w:t>
            </w:r>
          </w:p>
          <w:p w14:paraId="355FEA8A" w14:textId="77777777" w:rsidR="00115973" w:rsidRPr="002B15AA" w:rsidRDefault="00115973" w:rsidP="00115973">
            <w:pPr>
              <w:pStyle w:val="TAL"/>
            </w:pPr>
            <w:r>
              <w:t xml:space="preserve">multiplicity: </w:t>
            </w:r>
            <w:r>
              <w:rPr>
                <w:rFonts w:hint="eastAsia"/>
                <w:lang w:eastAsia="zh-CN"/>
              </w:rPr>
              <w:t>1</w:t>
            </w:r>
          </w:p>
          <w:p w14:paraId="355FEA8B" w14:textId="77777777" w:rsidR="00115973" w:rsidRPr="002B15AA" w:rsidRDefault="00115973" w:rsidP="00115973">
            <w:pPr>
              <w:pStyle w:val="TAL"/>
            </w:pPr>
            <w:r w:rsidRPr="002B15AA">
              <w:t>isOrdered: N/A</w:t>
            </w:r>
          </w:p>
          <w:p w14:paraId="355FEA8C" w14:textId="77777777" w:rsidR="00115973" w:rsidRPr="002B15AA" w:rsidRDefault="00115973" w:rsidP="00115973">
            <w:pPr>
              <w:pStyle w:val="TAL"/>
            </w:pPr>
            <w:r w:rsidRPr="002B15AA">
              <w:t xml:space="preserve">isUnique: </w:t>
            </w:r>
            <w:r w:rsidRPr="00035CDF">
              <w:t>N/A</w:t>
            </w:r>
          </w:p>
          <w:p w14:paraId="355FEA8D" w14:textId="77777777" w:rsidR="00115973" w:rsidRPr="002B15AA" w:rsidRDefault="00115973" w:rsidP="00115973">
            <w:pPr>
              <w:pStyle w:val="TAL"/>
            </w:pPr>
            <w:r w:rsidRPr="002B15AA">
              <w:t>defaultValue: None</w:t>
            </w:r>
          </w:p>
          <w:p w14:paraId="355FEA8E" w14:textId="77777777" w:rsidR="00115973" w:rsidRDefault="00115973" w:rsidP="00115973">
            <w:pPr>
              <w:pStyle w:val="TAL"/>
            </w:pPr>
            <w:r w:rsidRPr="002B15AA">
              <w:t>isNullable: False</w:t>
            </w:r>
          </w:p>
        </w:tc>
      </w:tr>
      <w:tr w:rsidR="00115973" w:rsidRPr="002B15AA" w14:paraId="355FEA9B"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90"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355FEA91" w14:textId="77777777" w:rsidR="00115973" w:rsidRDefault="00115973" w:rsidP="00115973">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355FEA92" w14:textId="77777777" w:rsidR="00115973" w:rsidRDefault="00115973" w:rsidP="00115973">
            <w:pPr>
              <w:keepNext/>
              <w:keepLines/>
              <w:spacing w:after="0"/>
              <w:rPr>
                <w:rFonts w:ascii="Arial" w:hAnsi="Arial" w:cs="Arial"/>
                <w:sz w:val="18"/>
                <w:szCs w:val="18"/>
                <w:lang w:eastAsia="en-GB"/>
              </w:rPr>
            </w:pPr>
          </w:p>
          <w:p w14:paraId="355FEA93"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55FEA94"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95" w14:textId="77777777" w:rsidR="00115973" w:rsidRPr="002B15AA" w:rsidRDefault="00115973" w:rsidP="00115973">
            <w:pPr>
              <w:pStyle w:val="TAL"/>
            </w:pPr>
            <w:r>
              <w:t>type: Integer</w:t>
            </w:r>
          </w:p>
          <w:p w14:paraId="355FEA96" w14:textId="77777777" w:rsidR="00115973" w:rsidRPr="002B15AA" w:rsidRDefault="00115973" w:rsidP="00115973">
            <w:pPr>
              <w:pStyle w:val="TAL"/>
            </w:pPr>
            <w:r>
              <w:t xml:space="preserve">multiplicity: </w:t>
            </w:r>
            <w:r>
              <w:rPr>
                <w:rFonts w:hint="eastAsia"/>
                <w:lang w:eastAsia="zh-CN"/>
              </w:rPr>
              <w:t>1</w:t>
            </w:r>
          </w:p>
          <w:p w14:paraId="355FEA97" w14:textId="77777777" w:rsidR="00115973" w:rsidRPr="002B15AA" w:rsidRDefault="00115973" w:rsidP="00115973">
            <w:pPr>
              <w:pStyle w:val="TAL"/>
            </w:pPr>
            <w:r w:rsidRPr="002B15AA">
              <w:t>isOrdered: N/A</w:t>
            </w:r>
          </w:p>
          <w:p w14:paraId="355FEA98" w14:textId="77777777" w:rsidR="00115973" w:rsidRPr="002B15AA" w:rsidRDefault="00115973" w:rsidP="00115973">
            <w:pPr>
              <w:pStyle w:val="TAL"/>
            </w:pPr>
            <w:r w:rsidRPr="002B15AA">
              <w:t xml:space="preserve">isUnique: </w:t>
            </w:r>
            <w:r w:rsidRPr="00035CDF">
              <w:t>N/A</w:t>
            </w:r>
          </w:p>
          <w:p w14:paraId="355FEA99" w14:textId="77777777" w:rsidR="00115973" w:rsidRPr="002B15AA" w:rsidRDefault="00115973" w:rsidP="00115973">
            <w:pPr>
              <w:pStyle w:val="TAL"/>
            </w:pPr>
            <w:r w:rsidRPr="002B15AA">
              <w:t>defaultValue: None</w:t>
            </w:r>
          </w:p>
          <w:p w14:paraId="355FEA9A" w14:textId="77777777" w:rsidR="00115973" w:rsidRDefault="00115973" w:rsidP="00115973">
            <w:pPr>
              <w:pStyle w:val="TAL"/>
            </w:pPr>
            <w:r w:rsidRPr="002B15AA">
              <w:t>isNullable: False</w:t>
            </w:r>
          </w:p>
        </w:tc>
      </w:tr>
      <w:tr w:rsidR="00115973" w:rsidRPr="002B15AA" w14:paraId="355FEAA9"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9C"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355FEA9D" w14:textId="77777777" w:rsidR="00115973" w:rsidRDefault="00115973" w:rsidP="00115973">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355FEA9E" w14:textId="77777777"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355FEA9F" w14:textId="77777777"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355FEAA0" w14:textId="77777777" w:rsidR="00115973" w:rsidRDefault="00115973" w:rsidP="00115973">
            <w:pPr>
              <w:pStyle w:val="TAL"/>
              <w:rPr>
                <w:szCs w:val="18"/>
                <w:lang w:eastAsia="zh-CN"/>
              </w:rPr>
            </w:pPr>
          </w:p>
          <w:p w14:paraId="355FEAA1" w14:textId="77777777" w:rsidR="00115973" w:rsidRDefault="00115973" w:rsidP="00115973">
            <w:pPr>
              <w:pStyle w:val="TAL"/>
              <w:rPr>
                <w:szCs w:val="18"/>
                <w:lang w:eastAsia="zh-CN"/>
              </w:rPr>
            </w:pPr>
            <w:r>
              <w:t>allowedValues:</w:t>
            </w:r>
            <w:r>
              <w:rPr>
                <w:szCs w:val="18"/>
                <w:lang w:eastAsia="zh-CN"/>
              </w:rPr>
              <w:t xml:space="preserve"> RS1, RS2, RS1forEnoughMitigation, RS1forNotEnoughMitigation</w:t>
            </w:r>
          </w:p>
          <w:p w14:paraId="355FEAA2" w14:textId="77777777" w:rsidR="00115973" w:rsidRDefault="00115973" w:rsidP="00115973">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55FEAA3" w14:textId="77777777" w:rsidR="00115973" w:rsidRPr="002B15AA" w:rsidRDefault="00115973" w:rsidP="00115973">
            <w:pPr>
              <w:pStyle w:val="TAL"/>
            </w:pPr>
            <w:r>
              <w:t>type: Enum</w:t>
            </w:r>
          </w:p>
          <w:p w14:paraId="355FEAA4" w14:textId="77777777" w:rsidR="00115973" w:rsidRPr="002B15AA" w:rsidRDefault="00115973" w:rsidP="00115973">
            <w:pPr>
              <w:pStyle w:val="TAL"/>
            </w:pPr>
            <w:r>
              <w:t>multiplicity: 1</w:t>
            </w:r>
          </w:p>
          <w:p w14:paraId="355FEAA5" w14:textId="77777777" w:rsidR="00115973" w:rsidRPr="002B15AA" w:rsidRDefault="00115973" w:rsidP="00115973">
            <w:pPr>
              <w:pStyle w:val="TAL"/>
            </w:pPr>
            <w:r w:rsidRPr="002B15AA">
              <w:t>isOrdered: N/A</w:t>
            </w:r>
          </w:p>
          <w:p w14:paraId="355FEAA6" w14:textId="77777777" w:rsidR="00115973" w:rsidRPr="002B15AA" w:rsidRDefault="00115973" w:rsidP="00115973">
            <w:pPr>
              <w:pStyle w:val="TAL"/>
            </w:pPr>
            <w:r w:rsidRPr="002B15AA">
              <w:t xml:space="preserve">isUnique: </w:t>
            </w:r>
            <w:r w:rsidRPr="00035CDF">
              <w:t>N/A</w:t>
            </w:r>
          </w:p>
          <w:p w14:paraId="355FEAA7" w14:textId="77777777" w:rsidR="00115973" w:rsidRPr="002B15AA" w:rsidRDefault="00115973" w:rsidP="00115973">
            <w:pPr>
              <w:pStyle w:val="TAL"/>
            </w:pPr>
            <w:r w:rsidRPr="002B15AA">
              <w:t>defaultValue: None</w:t>
            </w:r>
          </w:p>
          <w:p w14:paraId="355FEAA8" w14:textId="77777777" w:rsidR="00115973" w:rsidRDefault="00115973" w:rsidP="00115973">
            <w:pPr>
              <w:pStyle w:val="TAL"/>
            </w:pPr>
            <w:r w:rsidRPr="002B15AA">
              <w:t>isNullable: False</w:t>
            </w:r>
          </w:p>
        </w:tc>
      </w:tr>
      <w:tr w:rsidR="00115973" w:rsidRPr="002B15AA" w14:paraId="355FEAC1"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AA" w14:textId="77777777"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355FEAAB" w14:textId="59962AB4" w:rsidR="00115973" w:rsidRDefault="00115973" w:rsidP="00115973">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w:t>
            </w:r>
            <w:r w:rsidRPr="00F74538">
              <w:rPr>
                <w:szCs w:val="18"/>
              </w:rPr>
              <w:t xml:space="preserve"> </w:t>
            </w:r>
            <m:oMath>
              <m:sSub>
                <m:sSubPr>
                  <m:ctrlPr>
                    <w:ins w:id="3307" w:author="Author">
                      <w:rPr>
                        <w:rFonts w:ascii="Cambria Math" w:hAnsi="Cambria Math" w:cs="SimSun"/>
                        <w:i/>
                        <w:szCs w:val="18"/>
                      </w:rPr>
                    </w:ins>
                  </m:ctrlPr>
                </m:sSubPr>
                <m:e>
                  <m:r>
                    <w:ins w:id="3308" w:author="Author">
                      <w:rPr>
                        <w:rFonts w:ascii="Cambria Math" w:hAnsi="Cambria Math"/>
                        <w:szCs w:val="18"/>
                        <w:lang w:val="en-US"/>
                      </w:rPr>
                      <m:t>P</m:t>
                    </w:ins>
                  </m:r>
                </m:e>
                <m:sub>
                  <m:r>
                    <w:ins w:id="3309" w:author="Author">
                      <m:rPr>
                        <m:nor/>
                      </m:rPr>
                      <w:rPr>
                        <w:rFonts w:ascii="Cambria Math" w:hAnsi="Cambria Math"/>
                        <w:szCs w:val="18"/>
                        <w:lang w:val="en-US"/>
                      </w:rPr>
                      <m:t>t</m:t>
                    </w:ins>
                  </m:r>
                </m:sub>
              </m:sSub>
              <m:sSub>
                <m:sSubPr>
                  <m:ctrlPr>
                    <w:del w:id="3310" w:author="Author">
                      <w:rPr>
                        <w:rFonts w:ascii="Cambria Math" w:hAnsi="Cambria Math" w:cs="SimSun"/>
                        <w:i/>
                        <w:szCs w:val="18"/>
                      </w:rPr>
                    </w:del>
                  </m:ctrlPr>
                </m:sSubPr>
                <m:e>
                  <m:r>
                    <w:del w:id="3311" w:author="Author">
                      <w:rPr>
                        <w:rFonts w:ascii="Cambria Math" w:hAnsi="Cambria Math"/>
                        <w:szCs w:val="18"/>
                        <w:lang w:val="en-US"/>
                      </w:rPr>
                      <m:t>P</m:t>
                    </w:del>
                  </m:r>
                </m:e>
                <m:sub>
                  <m:r>
                    <w:del w:id="3312" w:author="Author">
                      <m:rPr>
                        <m:nor/>
                      </m:rPr>
                      <w:rPr>
                        <w:rFonts w:ascii="Cambria Math" w:hAnsi="Cambria Math"/>
                        <w:szCs w:val="18"/>
                        <w:lang w:val="en-US"/>
                      </w:rPr>
                      <m:t>t</m:t>
                    </w:del>
                  </m:r>
                </m:sub>
              </m:sSub>
            </m:oMath>
            <w:r w:rsidRPr="00F74538">
              <w:rPr>
                <w:rFonts w:hint="eastAsia"/>
                <w:szCs w:val="18"/>
                <w:lang w:eastAsia="zh-CN"/>
              </w:rPr>
              <w:t>,</w:t>
            </w:r>
            <w:r w:rsidRPr="00F74538">
              <w:rPr>
                <w:szCs w:val="18"/>
                <w:lang w:eastAsia="zh-CN"/>
              </w:rPr>
              <w:t xml:space="preserve"> where </w:t>
            </w:r>
            <m:oMath>
              <m:sSub>
                <m:sSubPr>
                  <m:ctrlPr>
                    <w:ins w:id="3313" w:author="Author">
                      <w:rPr>
                        <w:rFonts w:ascii="Cambria Math" w:hAnsi="Cambria Math" w:cs="SimSun"/>
                        <w:i/>
                        <w:szCs w:val="18"/>
                      </w:rPr>
                    </w:ins>
                  </m:ctrlPr>
                </m:sSubPr>
                <m:e>
                  <m:r>
                    <w:ins w:id="3314" w:author="Author">
                      <w:rPr>
                        <w:rFonts w:ascii="Cambria Math" w:hAnsi="Cambria Math"/>
                        <w:szCs w:val="18"/>
                        <w:lang w:val="en-US"/>
                      </w:rPr>
                      <m:t>P</m:t>
                    </w:ins>
                  </m:r>
                </m:e>
                <m:sub>
                  <m:r>
                    <w:ins w:id="3315" w:author="Author">
                      <m:rPr>
                        <m:nor/>
                      </m:rPr>
                      <w:rPr>
                        <w:rFonts w:ascii="Cambria Math" w:hAnsi="Cambria Math"/>
                        <w:szCs w:val="18"/>
                        <w:lang w:val="en-US"/>
                      </w:rPr>
                      <m:t>t</m:t>
                    </w:ins>
                  </m:r>
                </m:sub>
              </m:sSub>
              <m:sSub>
                <m:sSubPr>
                  <m:ctrlPr>
                    <w:del w:id="3316" w:author="Author">
                      <w:rPr>
                        <w:rFonts w:ascii="Cambria Math" w:hAnsi="Cambria Math" w:cs="SimSun"/>
                        <w:i/>
                        <w:sz w:val="24"/>
                        <w:szCs w:val="24"/>
                        <w:lang w:val="sv-SE"/>
                      </w:rPr>
                    </w:del>
                  </m:ctrlPr>
                </m:sSubPr>
                <m:e>
                  <m:r>
                    <w:del w:id="3317" w:author="Author">
                      <w:rPr>
                        <w:rFonts w:ascii="Cambria Math" w:hAnsi="Cambria Math"/>
                        <w:lang w:val="sv-SE"/>
                      </w:rPr>
                      <m:t>P</m:t>
                    </w:del>
                  </m:r>
                </m:e>
                <m:sub>
                  <m:r>
                    <w:del w:id="3318" w:author="Author">
                      <m:rPr>
                        <m:nor/>
                      </m:rPr>
                      <w:rPr>
                        <w:rFonts w:ascii="Cambria Math" w:hAnsi="Cambria Math"/>
                        <w:lang w:val="en-US"/>
                      </w:rPr>
                      <m:t>t</m:t>
                    </w:del>
                  </m:r>
                </m:sub>
              </m:sSub>
            </m:oMath>
            <w:r w:rsidRPr="00F74538">
              <w:rPr>
                <w:lang w:val="en-US"/>
              </w:rPr>
              <w:t xml:space="preserve"> </w:t>
            </w:r>
            <w:r>
              <w:rPr>
                <w:lang w:val="en-US"/>
              </w:rPr>
              <w:t xml:space="preserve">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55FEAAC" w14:textId="77777777" w:rsidR="00115973" w:rsidRPr="009D17DA" w:rsidRDefault="00115973" w:rsidP="00115973">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355FEAAD" w14:textId="5D66DC88" w:rsidR="00115973" w:rsidRDefault="00115973" w:rsidP="00115973">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w:t>
            </w:r>
            <w:r w:rsidRPr="00F74538">
              <w:t xml:space="preserve">o </w:t>
            </w:r>
            <m:oMath>
              <m:r>
                <w:ins w:id="3319" w:author="Author">
                  <w:rPr>
                    <w:rFonts w:ascii="Cambria Math" w:hAnsi="Cambria Math"/>
                  </w:rPr>
                  <m:t>M*</m:t>
                </w:ins>
              </m:r>
              <m:sSub>
                <m:sSubPr>
                  <m:ctrlPr>
                    <w:ins w:id="3320" w:author="Author">
                      <w:rPr>
                        <w:rFonts w:ascii="Cambria Math" w:hAnsi="Cambria Math" w:cs="SimSun"/>
                        <w:i/>
                        <w:sz w:val="24"/>
                        <w:szCs w:val="24"/>
                        <w:lang w:val="sv-SE"/>
                      </w:rPr>
                    </w:ins>
                  </m:ctrlPr>
                </m:sSubPr>
                <m:e>
                  <m:r>
                    <w:ins w:id="3321" w:author="Author">
                      <w:rPr>
                        <w:rFonts w:ascii="Cambria Math" w:hAnsi="Cambria Math"/>
                        <w:lang w:val="sv-SE"/>
                      </w:rPr>
                      <m:t>P</m:t>
                    </w:ins>
                  </m:r>
                </m:e>
                <m:sub>
                  <m:r>
                    <w:ins w:id="3322" w:author="Author">
                      <m:rPr>
                        <m:nor/>
                      </m:rPr>
                      <w:rPr>
                        <w:rFonts w:ascii="Cambria Math" w:hAnsi="Cambria Math"/>
                        <w:lang w:val="en-US"/>
                      </w:rPr>
                      <m:t>t</m:t>
                    </w:ins>
                  </m:r>
                </m:sub>
              </m:sSub>
              <m:r>
                <w:del w:id="3323" w:author="Author">
                  <w:rPr>
                    <w:rFonts w:ascii="Cambria Math" w:hAnsi="Cambria Math"/>
                  </w:rPr>
                  <m:t>M*</m:t>
                </w:del>
              </m:r>
              <m:sSub>
                <m:sSubPr>
                  <m:ctrlPr>
                    <w:del w:id="3324" w:author="Author">
                      <w:rPr>
                        <w:rFonts w:ascii="Cambria Math" w:hAnsi="Cambria Math" w:cs="SimSun"/>
                        <w:i/>
                        <w:sz w:val="24"/>
                        <w:szCs w:val="24"/>
                        <w:lang w:val="sv-SE"/>
                      </w:rPr>
                    </w:del>
                  </m:ctrlPr>
                </m:sSubPr>
                <m:e>
                  <m:r>
                    <w:del w:id="3325" w:author="Author">
                      <w:rPr>
                        <w:rFonts w:ascii="Cambria Math" w:hAnsi="Cambria Math"/>
                        <w:lang w:val="sv-SE"/>
                      </w:rPr>
                      <m:t>P</m:t>
                    </w:del>
                  </m:r>
                </m:e>
                <m:sub>
                  <m:r>
                    <w:del w:id="3326" w:author="Author">
                      <m:rPr>
                        <m:nor/>
                      </m:rPr>
                      <w:rPr>
                        <w:rFonts w:ascii="Cambria Math" w:hAnsi="Cambria Math"/>
                        <w:lang w:val="en-US"/>
                      </w:rPr>
                      <m:t>t</m:t>
                    </w:del>
                  </m:r>
                </m:sub>
              </m:sSub>
            </m:oMath>
            <w:r w:rsidRPr="00F74538">
              <w:rPr>
                <w:rFonts w:hint="eastAsia"/>
                <w:szCs w:val="24"/>
                <w:lang w:eastAsia="zh-CN"/>
              </w:rPr>
              <w:t>,</w:t>
            </w:r>
            <w:r w:rsidRPr="00F74538">
              <w:rPr>
                <w:szCs w:val="24"/>
                <w:lang w:eastAsia="zh-CN"/>
              </w:rPr>
              <w:t xml:space="preserve"> where </w:t>
            </w:r>
            <m:oMath>
              <m:r>
                <w:ins w:id="3327" w:author="Author">
                  <w:rPr>
                    <w:rFonts w:ascii="Cambria Math" w:hAnsi="Cambria Math"/>
                  </w:rPr>
                  <m:t>M</m:t>
                </w:ins>
              </m:r>
              <m:r>
                <w:del w:id="3328" w:author="Author">
                  <w:rPr>
                    <w:rFonts w:ascii="Cambria Math" w:hAnsi="Cambria Math"/>
                  </w:rPr>
                  <m:t>M</m:t>
                </w:del>
              </m:r>
            </m:oMath>
            <w:r w:rsidRPr="00F74538">
              <w:rPr>
                <w:szCs w:val="24"/>
                <w:lang w:eastAsia="zh-CN"/>
              </w:rPr>
              <w:t xml:space="preserve"> is </w:t>
            </w:r>
            <w:r w:rsidRPr="00F74538">
              <w:t>the interva</w:t>
            </w:r>
            <w:r>
              <w:t xml:space="preserve">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355FEAAE" w14:textId="77777777" w:rsidR="00115973" w:rsidRPr="0078779F" w:rsidRDefault="00115973" w:rsidP="00115973">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355FEAAF" w14:textId="405C8D6A" w:rsidR="00115973" w:rsidRDefault="00115973" w:rsidP="00115973">
            <w:pPr>
              <w:pStyle w:val="TAL"/>
              <w:ind w:left="284"/>
            </w:pPr>
            <w:r>
              <w:t xml:space="preserve">Only the earliest </w:t>
            </w:r>
            <m:oMath>
              <m:sSub>
                <m:sSubPr>
                  <m:ctrlPr>
                    <w:ins w:id="3329" w:author="Author">
                      <w:rPr>
                        <w:rFonts w:ascii="Cambria Math" w:hAnsi="Cambria Math"/>
                        <w:i/>
                      </w:rPr>
                    </w:ins>
                  </m:ctrlPr>
                </m:sSubPr>
                <m:e>
                  <m:r>
                    <w:ins w:id="3330" w:author="Author">
                      <w:rPr>
                        <w:rFonts w:ascii="Cambria Math" w:hAnsi="Cambria Math"/>
                      </w:rPr>
                      <m:t>N</m:t>
                    </w:ins>
                  </m:r>
                </m:e>
                <m:sub>
                  <m:r>
                    <w:ins w:id="3331" w:author="Author">
                      <w:rPr>
                        <w:rFonts w:ascii="Cambria Math" w:hAnsi="Cambria Math"/>
                      </w:rPr>
                      <m:t>T</m:t>
                    </w:ins>
                  </m:r>
                </m:sub>
              </m:sSub>
              <m:sSub>
                <m:sSubPr>
                  <m:ctrlPr>
                    <w:del w:id="3332" w:author="Author">
                      <w:rPr>
                        <w:rFonts w:ascii="Cambria Math" w:hAnsi="Cambria Math"/>
                        <w:i/>
                      </w:rPr>
                    </w:del>
                  </m:ctrlPr>
                </m:sSubPr>
                <m:e>
                  <m:r>
                    <w:del w:id="3333" w:author="Author">
                      <w:rPr>
                        <w:rFonts w:ascii="Cambria Math" w:hAnsi="Cambria Math"/>
                      </w:rPr>
                      <m:t>N</m:t>
                    </w:del>
                  </m:r>
                </m:e>
                <m:sub>
                  <m:r>
                    <w:del w:id="3334" w:author="Author">
                      <w:rPr>
                        <w:rFonts w:ascii="Cambria Math" w:hAnsi="Cambria Math"/>
                      </w:rPr>
                      <m:t>T</m:t>
                    </w:del>
                  </m:r>
                </m:sub>
              </m:sSub>
            </m:oMath>
            <w:r>
              <w:rPr>
                <w:rFonts w:hint="eastAsia"/>
                <w:lang w:eastAsia="zh-CN"/>
              </w:rPr>
              <w:t xml:space="preserve"> </w:t>
            </w:r>
            <w:r w:rsidRPr="002C6753">
              <w:t>consecutive detection duration</w:t>
            </w:r>
            <w:r>
              <w:t xml:space="preserve">s in each </w:t>
            </w:r>
            <w:r>
              <w:rPr>
                <w:lang w:val="en-US"/>
              </w:rPr>
              <w:t>RIM-RS transmission periodicity (</w:t>
            </w:r>
            <m:oMath>
              <m:sSub>
                <m:sSubPr>
                  <m:ctrlPr>
                    <w:ins w:id="3335" w:author="Author">
                      <w:rPr>
                        <w:rFonts w:ascii="Cambria Math" w:hAnsi="Cambria Math" w:cs="SimSun"/>
                        <w:i/>
                        <w:sz w:val="24"/>
                        <w:szCs w:val="24"/>
                        <w:lang w:val="sv-SE"/>
                      </w:rPr>
                    </w:ins>
                  </m:ctrlPr>
                </m:sSubPr>
                <m:e>
                  <m:r>
                    <w:ins w:id="3336" w:author="Author">
                      <w:rPr>
                        <w:rFonts w:ascii="Cambria Math" w:hAnsi="Cambria Math"/>
                        <w:lang w:val="sv-SE"/>
                      </w:rPr>
                      <m:t>P</m:t>
                    </w:ins>
                  </m:r>
                </m:e>
                <m:sub>
                  <m:r>
                    <w:ins w:id="3337" w:author="Author">
                      <m:rPr>
                        <m:nor/>
                      </m:rPr>
                      <w:rPr>
                        <w:rFonts w:ascii="Cambria Math" w:hAnsi="Cambria Math"/>
                        <w:lang w:val="en-US"/>
                      </w:rPr>
                      <m:t>t</m:t>
                    </w:ins>
                  </m:r>
                </m:sub>
              </m:sSub>
              <m:sSub>
                <m:sSubPr>
                  <m:ctrlPr>
                    <w:del w:id="3338" w:author="Author">
                      <w:rPr>
                        <w:rFonts w:ascii="Cambria Math" w:hAnsi="Cambria Math" w:cs="SimSun"/>
                        <w:i/>
                        <w:sz w:val="24"/>
                        <w:szCs w:val="24"/>
                        <w:lang w:val="sv-SE"/>
                      </w:rPr>
                    </w:del>
                  </m:ctrlPr>
                </m:sSubPr>
                <m:e>
                  <m:r>
                    <w:del w:id="3339" w:author="Author">
                      <w:rPr>
                        <w:rFonts w:ascii="Cambria Math" w:hAnsi="Cambria Math"/>
                        <w:lang w:val="sv-SE"/>
                      </w:rPr>
                      <m:t>P</m:t>
                    </w:del>
                  </m:r>
                </m:e>
                <m:sub>
                  <m:r>
                    <w:del w:id="3340" w:author="Author">
                      <m:rPr>
                        <m:nor/>
                      </m:rPr>
                      <w:rPr>
                        <w:rFonts w:ascii="Cambria Math" w:hAnsi="Cambria Math"/>
                        <w:lang w:val="en-US"/>
                      </w:rPr>
                      <m:t>t</m:t>
                    </w:del>
                  </m:r>
                </m:sub>
              </m:sSub>
            </m:oMath>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m:oMath>
              <m:r>
                <w:ins w:id="3341" w:author="Author">
                  <w:rPr>
                    <w:rFonts w:ascii="Cambria Math" w:hAnsi="Cambria Math"/>
                  </w:rPr>
                  <m:t>P1*R1</m:t>
                </w:ins>
              </m:r>
              <m:r>
                <w:del w:id="3342" w:author="Author">
                  <w:rPr>
                    <w:rFonts w:ascii="Cambria Math" w:hAnsi="Cambria Math"/>
                  </w:rPr>
                  <m:t>P1*R1</m:t>
                </w:del>
              </m:r>
            </m:oMath>
            <w:r w:rsidRPr="002C6753">
              <w:t xml:space="preserve"> (if only </w:t>
            </w:r>
            <m:oMath>
              <m:r>
                <w:ins w:id="3343" w:author="Author">
                  <w:rPr>
                    <w:rFonts w:ascii="Cambria Math" w:hAnsi="Cambria Math"/>
                  </w:rPr>
                  <m:t>P1</m:t>
                </w:ins>
              </m:r>
              <m:r>
                <w:del w:id="3344" w:author="Author">
                  <w:rPr>
                    <w:rFonts w:ascii="Cambria Math" w:hAnsi="Cambria Math"/>
                  </w:rPr>
                  <m:t>P1</m:t>
                </w:del>
              </m:r>
            </m:oMath>
            <w:r w:rsidRPr="002C6753">
              <w:t xml:space="preserve"> is configured) or </w:t>
            </w:r>
            <m:oMath>
              <m:f>
                <m:fPr>
                  <m:type m:val="lin"/>
                  <m:ctrlPr>
                    <w:ins w:id="3345" w:author="Author">
                      <w:rPr>
                        <w:rFonts w:ascii="Cambria Math" w:hAnsi="Cambria Math"/>
                        <w:i/>
                      </w:rPr>
                    </w:ins>
                  </m:ctrlPr>
                </m:fPr>
                <m:num>
                  <m:d>
                    <m:dPr>
                      <m:ctrlPr>
                        <w:ins w:id="3346" w:author="Author">
                          <w:rPr>
                            <w:rFonts w:ascii="Cambria Math" w:hAnsi="Cambria Math"/>
                            <w:i/>
                          </w:rPr>
                        </w:ins>
                      </m:ctrlPr>
                    </m:dPr>
                    <m:e>
                      <m:r>
                        <w:ins w:id="3347" w:author="Author">
                          <w:rPr>
                            <w:rFonts w:ascii="Cambria Math" w:hAnsi="Cambria Math"/>
                          </w:rPr>
                          <m:t>P1+P2</m:t>
                        </w:ins>
                      </m:r>
                    </m:e>
                  </m:d>
                </m:num>
                <m:den>
                  <m:r>
                    <w:ins w:id="3348" w:author="Author">
                      <w:rPr>
                        <w:rFonts w:ascii="Cambria Math" w:hAnsi="Cambria Math"/>
                      </w:rPr>
                      <m:t>2</m:t>
                    </w:ins>
                  </m:r>
                </m:den>
              </m:f>
              <m:r>
                <w:ins w:id="3349" w:author="Author">
                  <w:rPr>
                    <w:rFonts w:ascii="Cambria Math" w:hAnsi="Cambria Math"/>
                  </w:rPr>
                  <m:t>*R1</m:t>
                </w:ins>
              </m:r>
              <m:f>
                <m:fPr>
                  <m:type m:val="lin"/>
                  <m:ctrlPr>
                    <w:del w:id="3350" w:author="Author">
                      <w:rPr>
                        <w:rFonts w:ascii="Cambria Math" w:hAnsi="Cambria Math"/>
                        <w:i/>
                      </w:rPr>
                    </w:del>
                  </m:ctrlPr>
                </m:fPr>
                <m:num>
                  <m:d>
                    <m:dPr>
                      <m:ctrlPr>
                        <w:del w:id="3351" w:author="Author">
                          <w:rPr>
                            <w:rFonts w:ascii="Cambria Math" w:hAnsi="Cambria Math"/>
                            <w:i/>
                          </w:rPr>
                        </w:del>
                      </m:ctrlPr>
                    </m:dPr>
                    <m:e>
                      <m:r>
                        <w:del w:id="3352" w:author="Author">
                          <w:rPr>
                            <w:rFonts w:ascii="Cambria Math" w:hAnsi="Cambria Math"/>
                          </w:rPr>
                          <m:t>P1+P2</m:t>
                        </w:del>
                      </m:r>
                    </m:e>
                  </m:d>
                </m:num>
                <m:den>
                  <m:r>
                    <w:del w:id="3353" w:author="Author">
                      <w:rPr>
                        <w:rFonts w:ascii="Cambria Math" w:hAnsi="Cambria Math"/>
                      </w:rPr>
                      <m:t>2</m:t>
                    </w:del>
                  </m:r>
                </m:den>
              </m:f>
              <m:r>
                <w:del w:id="3354" w:author="Author">
                  <w:rPr>
                    <w:rFonts w:ascii="Cambria Math" w:hAnsi="Cambria Math"/>
                  </w:rPr>
                  <m:t>*R1</m:t>
                </w:del>
              </m:r>
            </m:oMath>
            <w:r w:rsidRPr="002C6753">
              <w:t xml:space="preserve"> (if both</w:t>
            </w:r>
            <m:oMath>
              <m:r>
                <w:rPr>
                  <w:rFonts w:ascii="Cambria Math" w:hAnsi="Cambria Math"/>
                </w:rPr>
                <m:t xml:space="preserve"> </m:t>
              </m:r>
              <m:r>
                <w:ins w:id="3355" w:author="Author">
                  <w:rPr>
                    <w:rFonts w:ascii="Cambria Math" w:hAnsi="Cambria Math"/>
                  </w:rPr>
                  <m:t>P1</m:t>
                </w:ins>
              </m:r>
              <m:r>
                <w:del w:id="3356" w:author="Author">
                  <w:rPr>
                    <w:rFonts w:ascii="Cambria Math" w:hAnsi="Cambria Math"/>
                  </w:rPr>
                  <m:t>P1</m:t>
                </w:del>
              </m:r>
            </m:oMath>
            <w:r w:rsidRPr="002C6753">
              <w:t xml:space="preserve"> and </w:t>
            </w:r>
            <m:oMath>
              <m:r>
                <w:ins w:id="3357" w:author="Author">
                  <w:rPr>
                    <w:rFonts w:ascii="Cambria Math" w:hAnsi="Cambria Math"/>
                  </w:rPr>
                  <m:t>P2</m:t>
                </w:ins>
              </m:r>
              <m:r>
                <w:del w:id="3358" w:author="Author">
                  <w:rPr>
                    <w:rFonts w:ascii="Cambria Math" w:hAnsi="Cambria Math"/>
                  </w:rPr>
                  <m:t>P2</m:t>
                </w:del>
              </m:r>
            </m:oMath>
            <w:r w:rsidRPr="002C6753">
              <w:t xml:space="preserve"> are configured)</w:t>
            </w:r>
            <w:r>
              <w:t>, where,</w:t>
            </w:r>
          </w:p>
          <w:p w14:paraId="355FEAB0" w14:textId="6C2FEC4D" w:rsidR="00115973" w:rsidRDefault="00F74538" w:rsidP="00115973">
            <w:pPr>
              <w:pStyle w:val="TAL"/>
              <w:ind w:left="568"/>
            </w:pPr>
            <m:oMath>
              <m:r>
                <w:ins w:id="3359" w:author="Author">
                  <w:rPr>
                    <w:rFonts w:ascii="Cambria Math" w:hAnsi="Cambria Math"/>
                  </w:rPr>
                  <m:t>R1</m:t>
                </w:ins>
              </m:r>
              <m:r>
                <w:del w:id="3360" w:author="Author">
                  <w:rPr>
                    <w:rFonts w:ascii="Cambria Math" w:hAnsi="Cambria Math"/>
                  </w:rPr>
                  <m:t>R1</m:t>
                </w:del>
              </m:r>
            </m:oMath>
            <w:r w:rsidR="00115973">
              <w:rPr>
                <w:rFonts w:cs="Arial"/>
                <w:szCs w:val="18"/>
                <w:lang w:eastAsia="en-GB"/>
              </w:rPr>
              <w:t xml:space="preserve"> is the n</w:t>
            </w:r>
            <w:r w:rsidR="00115973" w:rsidRPr="00751CFA">
              <w:rPr>
                <w:rFonts w:cs="Arial"/>
                <w:szCs w:val="18"/>
                <w:lang w:eastAsia="en-GB"/>
              </w:rPr>
              <w:t xml:space="preserve">umber of consecutive </w:t>
            </w:r>
            <w:r w:rsidR="00115973">
              <w:t>uplink-downlink</w:t>
            </w:r>
            <w:r w:rsidR="00115973" w:rsidRPr="00751CFA">
              <w:rPr>
                <w:rFonts w:cs="Arial"/>
                <w:szCs w:val="18"/>
                <w:lang w:eastAsia="en-GB"/>
              </w:rPr>
              <w:t>switching periods for RS-1</w:t>
            </w:r>
            <w:r w:rsidR="00115973">
              <w:rPr>
                <w:rFonts w:cs="Arial"/>
                <w:szCs w:val="18"/>
                <w:lang w:eastAsia="en-GB"/>
              </w:rPr>
              <w:t xml:space="preserve"> (configured by </w:t>
            </w:r>
            <w:r w:rsidR="00115973" w:rsidRPr="007B301C">
              <w:rPr>
                <w:rFonts w:ascii="Courier New" w:hAnsi="Courier New" w:cs="Courier New"/>
                <w:szCs w:val="18"/>
              </w:rPr>
              <w:t>nrofConsecutiveRIMRS1</w:t>
            </w:r>
            <w:r w:rsidR="00115973">
              <w:rPr>
                <w:rFonts w:cs="Arial"/>
                <w:szCs w:val="18"/>
                <w:lang w:eastAsia="en-GB"/>
              </w:rPr>
              <w:t>)</w:t>
            </w:r>
            <w:r w:rsidR="00115973">
              <w:t>,</w:t>
            </w:r>
          </w:p>
          <w:p w14:paraId="355FEAB1" w14:textId="69D3BC7B" w:rsidR="00115973" w:rsidRPr="00303177" w:rsidRDefault="00F74538" w:rsidP="00115973">
            <w:pPr>
              <w:pStyle w:val="TAL"/>
              <w:ind w:left="568"/>
            </w:pPr>
            <m:oMath>
              <m:r>
                <w:ins w:id="3361" w:author="Author">
                  <w:rPr>
                    <w:rFonts w:ascii="Cambria Math" w:hAnsi="Cambria Math"/>
                  </w:rPr>
                  <m:t>P1</m:t>
                </w:ins>
              </m:r>
              <m:r>
                <w:del w:id="3362" w:author="Author">
                  <w:rPr>
                    <w:rFonts w:ascii="Cambria Math" w:hAnsi="Cambria Math"/>
                  </w:rPr>
                  <m:t>P1</m:t>
                </w:del>
              </m:r>
            </m:oMath>
            <w:r w:rsidR="00115973">
              <w:t xml:space="preserve"> is the </w:t>
            </w:r>
            <w:r w:rsidR="00115973" w:rsidRPr="009B2ACD">
              <w:rPr>
                <w:rFonts w:cs="Arial"/>
                <w:szCs w:val="18"/>
                <w:lang w:eastAsia="en-GB"/>
              </w:rPr>
              <w:t xml:space="preserve">first </w:t>
            </w:r>
            <w:r w:rsidR="00115973">
              <w:t>uplink-downlink</w:t>
            </w:r>
            <w:r w:rsidR="00115973" w:rsidRPr="009B2ACD">
              <w:rPr>
                <w:rFonts w:cs="Arial"/>
                <w:szCs w:val="18"/>
                <w:lang w:eastAsia="en-GB"/>
              </w:rPr>
              <w:t>switching period</w:t>
            </w:r>
            <w:r w:rsidR="00115973">
              <w:rPr>
                <w:rFonts w:cs="Arial"/>
                <w:szCs w:val="18"/>
                <w:lang w:eastAsia="en-GB"/>
              </w:rPr>
              <w:t xml:space="preserve"> (configured by </w:t>
            </w:r>
            <w:r w:rsidR="00115973" w:rsidRPr="00E44B01">
              <w:rPr>
                <w:rFonts w:ascii="Courier New" w:hAnsi="Courier New" w:cs="Courier New"/>
                <w:szCs w:val="18"/>
              </w:rPr>
              <w:t>dlULSwitchingPeriod1</w:t>
            </w:r>
            <w:r w:rsidR="00115973">
              <w:rPr>
                <w:rFonts w:cs="Arial"/>
                <w:szCs w:val="18"/>
                <w:lang w:eastAsia="en-GB"/>
              </w:rPr>
              <w:t xml:space="preserve">), </w:t>
            </w:r>
          </w:p>
          <w:p w14:paraId="355FEAB2" w14:textId="1816C0DE" w:rsidR="00115973" w:rsidRDefault="00F74538" w:rsidP="00115973">
            <w:pPr>
              <w:pStyle w:val="TAL"/>
              <w:ind w:left="568"/>
            </w:pPr>
            <m:oMath>
              <m:r>
                <w:ins w:id="3363" w:author="Author">
                  <w:rPr>
                    <w:rFonts w:ascii="Cambria Math" w:hAnsi="Cambria Math"/>
                  </w:rPr>
                  <m:t>P2</m:t>
                </w:ins>
              </m:r>
              <m:r>
                <w:del w:id="3364" w:author="Author">
                  <w:rPr>
                    <w:rFonts w:ascii="Cambria Math" w:hAnsi="Cambria Math"/>
                  </w:rPr>
                  <m:t>P2</m:t>
                </w:del>
              </m:r>
            </m:oMath>
            <w:r w:rsidR="00115973">
              <w:rPr>
                <w:rFonts w:cs="Arial"/>
                <w:szCs w:val="18"/>
                <w:lang w:eastAsia="en-GB"/>
              </w:rPr>
              <w:t xml:space="preserve"> is the </w:t>
            </w:r>
            <w:r w:rsidR="00115973" w:rsidRPr="00096039">
              <w:t xml:space="preserve">second </w:t>
            </w:r>
            <w:r w:rsidR="00115973">
              <w:t>uplink-downlink</w:t>
            </w:r>
            <w:r w:rsidR="00115973" w:rsidRPr="00096039">
              <w:t xml:space="preserve"> switching period</w:t>
            </w:r>
            <w:r w:rsidR="00115973">
              <w:t xml:space="preserve"> (</w:t>
            </w:r>
            <w:r w:rsidR="00115973">
              <w:rPr>
                <w:rFonts w:cs="Arial"/>
                <w:szCs w:val="18"/>
                <w:lang w:eastAsia="en-GB"/>
              </w:rPr>
              <w:t>configured by</w:t>
            </w:r>
            <w:r w:rsidR="00115973">
              <w:t xml:space="preserve"> </w:t>
            </w:r>
            <w:r w:rsidR="00115973" w:rsidRPr="00E44B01">
              <w:rPr>
                <w:rFonts w:ascii="Courier New" w:hAnsi="Courier New" w:cs="Courier New"/>
                <w:szCs w:val="18"/>
              </w:rPr>
              <w:t>dlULSwitchingPeriod2</w:t>
            </w:r>
            <w:r w:rsidR="00115973">
              <w:t>), and</w:t>
            </w:r>
          </w:p>
          <w:p w14:paraId="355FEAB3" w14:textId="1D3B422E" w:rsidR="00115973" w:rsidRPr="00D6383A" w:rsidRDefault="00F74538" w:rsidP="00115973">
            <w:pPr>
              <w:pStyle w:val="TAL"/>
            </w:pPr>
            <m:oMathPara>
              <m:oMath>
                <m:sSub>
                  <m:sSubPr>
                    <m:ctrlPr>
                      <w:ins w:id="3365" w:author="Author">
                        <w:rPr>
                          <w:rFonts w:ascii="Cambria Math" w:hAnsi="Cambria Math"/>
                          <w:i/>
                        </w:rPr>
                      </w:ins>
                    </m:ctrlPr>
                  </m:sSubPr>
                  <m:e>
                    <m:r>
                      <w:ins w:id="3366" w:author="Author">
                        <w:rPr>
                          <w:rFonts w:ascii="Cambria Math" w:hAnsi="Cambria Math"/>
                        </w:rPr>
                        <m:t>N</m:t>
                      </w:ins>
                    </m:r>
                  </m:e>
                  <m:sub>
                    <m:r>
                      <w:ins w:id="3367" w:author="Author">
                        <w:rPr>
                          <w:rFonts w:ascii="Cambria Math" w:hAnsi="Cambria Math"/>
                        </w:rPr>
                        <m:t>T</m:t>
                      </w:ins>
                    </m:r>
                  </m:sub>
                </m:sSub>
                <m:r>
                  <w:ins w:id="3368" w:author="Author">
                    <w:rPr>
                      <w:rFonts w:ascii="Cambria Math" w:hAnsi="Cambria Math"/>
                      <w:lang w:val="en-US"/>
                    </w:rPr>
                    <m:t>=</m:t>
                  </w:ins>
                </m:r>
                <m:d>
                  <m:dPr>
                    <m:begChr m:val="{"/>
                    <m:endChr m:val=""/>
                    <m:ctrlPr>
                      <w:ins w:id="3369" w:author="Author">
                        <w:rPr>
                          <w:rFonts w:ascii="Cambria Math" w:hAnsi="Cambria Math"/>
                          <w:i/>
                          <w:lang w:val="en-US"/>
                        </w:rPr>
                      </w:ins>
                    </m:ctrlPr>
                  </m:dPr>
                  <m:e>
                    <m:m>
                      <m:mPr>
                        <m:mcs>
                          <m:mc>
                            <m:mcPr>
                              <m:count m:val="2"/>
                              <m:mcJc m:val="center"/>
                            </m:mcPr>
                          </m:mc>
                        </m:mcs>
                        <m:ctrlPr>
                          <w:ins w:id="3370" w:author="Author">
                            <w:rPr>
                              <w:rFonts w:ascii="Cambria Math" w:hAnsi="Cambria Math"/>
                              <w:i/>
                              <w:lang w:val="en-US"/>
                            </w:rPr>
                          </w:ins>
                        </m:ctrlPr>
                      </m:mPr>
                      <m:mr>
                        <m:e>
                          <m:d>
                            <m:dPr>
                              <m:begChr m:val="⌈"/>
                              <m:endChr m:val="⌉"/>
                              <m:ctrlPr>
                                <w:ins w:id="3371" w:author="Author">
                                  <w:rPr>
                                    <w:rFonts w:ascii="Cambria Math" w:hAnsi="Cambria Math" w:cs="SimSun"/>
                                    <w:i/>
                                    <w:sz w:val="24"/>
                                    <w:szCs w:val="24"/>
                                  </w:rPr>
                                </w:ins>
                              </m:ctrlPr>
                            </m:dPr>
                            <m:e>
                              <m:f>
                                <m:fPr>
                                  <m:ctrlPr>
                                    <w:ins w:id="3372" w:author="Author">
                                      <w:rPr>
                                        <w:rFonts w:ascii="Cambria Math" w:hAnsi="Cambria Math" w:cs="SimSun"/>
                                        <w:i/>
                                        <w:sz w:val="24"/>
                                        <w:szCs w:val="24"/>
                                      </w:rPr>
                                    </w:ins>
                                  </m:ctrlPr>
                                </m:fPr>
                                <m:num>
                                  <m:sSubSup>
                                    <m:sSubSupPr>
                                      <m:ctrlPr>
                                        <w:ins w:id="3373" w:author="Author">
                                          <w:rPr>
                                            <w:rFonts w:ascii="Cambria Math" w:hAnsi="Cambria Math" w:cs="SimSun"/>
                                            <w:i/>
                                            <w:sz w:val="24"/>
                                            <w:szCs w:val="24"/>
                                          </w:rPr>
                                        </w:ins>
                                      </m:ctrlPr>
                                    </m:sSubSupPr>
                                    <m:e>
                                      <m:r>
                                        <w:ins w:id="3374" w:author="Author">
                                          <w:rPr>
                                            <w:rFonts w:ascii="Cambria Math" w:hAnsi="Cambria Math"/>
                                          </w:rPr>
                                          <m:t>N</m:t>
                                        </w:ins>
                                      </m:r>
                                    </m:e>
                                    <m:sub>
                                      <m:r>
                                        <w:ins w:id="3375" w:author="Author">
                                          <m:rPr>
                                            <m:nor/>
                                          </m:rPr>
                                          <w:rPr>
                                            <w:rFonts w:ascii="Cambria Math" w:hAnsi="Cambria Math"/>
                                            <w:lang w:val="en-US"/>
                                          </w:rPr>
                                          <m:t>setID</m:t>
                                        </w:ins>
                                      </m:r>
                                    </m:sub>
                                    <m:sup>
                                      <m:r>
                                        <w:ins w:id="3376" w:author="Author">
                                          <m:rPr>
                                            <m:nor/>
                                          </m:rPr>
                                          <w:rPr>
                                            <w:rFonts w:ascii="Cambria Math" w:hAnsi="Cambria Math"/>
                                            <w:lang w:val="en-US"/>
                                          </w:rPr>
                                          <m:t>RIM,1</m:t>
                                        </w:ins>
                                      </m:r>
                                    </m:sup>
                                  </m:sSubSup>
                                </m:num>
                                <m:den>
                                  <m:sSubSup>
                                    <m:sSubSupPr>
                                      <m:ctrlPr>
                                        <w:ins w:id="3377" w:author="Author">
                                          <w:rPr>
                                            <w:rFonts w:ascii="Cambria Math" w:hAnsi="Cambria Math" w:cs="SimSun"/>
                                            <w:i/>
                                            <w:sz w:val="24"/>
                                            <w:szCs w:val="24"/>
                                          </w:rPr>
                                        </w:ins>
                                      </m:ctrlPr>
                                    </m:sSubSupPr>
                                    <m:e>
                                      <m:r>
                                        <w:ins w:id="3378" w:author="Author">
                                          <w:rPr>
                                            <w:rFonts w:ascii="Cambria Math" w:hAnsi="Cambria Math"/>
                                          </w:rPr>
                                          <m:t>N</m:t>
                                        </w:ins>
                                      </m:r>
                                    </m:e>
                                    <m:sub>
                                      <m:r>
                                        <w:ins w:id="3379" w:author="Author">
                                          <m:rPr>
                                            <m:nor/>
                                          </m:rPr>
                                          <w:rPr>
                                            <w:rFonts w:ascii="Cambria Math" w:hAnsi="Cambria Math"/>
                                          </w:rPr>
                                          <m:t>f</m:t>
                                        </w:ins>
                                      </m:r>
                                    </m:sub>
                                    <m:sup>
                                      <m:r>
                                        <w:ins w:id="3380" w:author="Author">
                                          <m:rPr>
                                            <m:nor/>
                                          </m:rPr>
                                          <w:rPr>
                                            <w:rFonts w:ascii="Cambria Math" w:hAnsi="Cambria Math"/>
                                          </w:rPr>
                                          <m:t>RIM</m:t>
                                        </w:ins>
                                      </m:r>
                                    </m:sup>
                                  </m:sSubSup>
                                  <m:sSubSup>
                                    <m:sSubSupPr>
                                      <m:ctrlPr>
                                        <w:ins w:id="3381" w:author="Author">
                                          <w:rPr>
                                            <w:rFonts w:ascii="Cambria Math" w:hAnsi="Cambria Math" w:cs="SimSun"/>
                                            <w:i/>
                                            <w:sz w:val="24"/>
                                            <w:szCs w:val="24"/>
                                          </w:rPr>
                                        </w:ins>
                                      </m:ctrlPr>
                                    </m:sSubSupPr>
                                    <m:e>
                                      <m:r>
                                        <w:ins w:id="3382" w:author="Author">
                                          <w:rPr>
                                            <w:rFonts w:ascii="Cambria Math" w:hAnsi="Cambria Math"/>
                                          </w:rPr>
                                          <m:t>N</m:t>
                                        </w:ins>
                                      </m:r>
                                    </m:e>
                                    <m:sub>
                                      <m:r>
                                        <w:ins w:id="3383" w:author="Author">
                                          <m:rPr>
                                            <m:nor/>
                                          </m:rPr>
                                          <w:rPr>
                                            <w:rFonts w:ascii="Cambria Math" w:hAnsi="Cambria Math"/>
                                          </w:rPr>
                                          <m:t>s</m:t>
                                        </w:ins>
                                      </m:r>
                                    </m:sub>
                                    <m:sup>
                                      <m:r>
                                        <w:ins w:id="3384" w:author="Author">
                                          <m:rPr>
                                            <m:nor/>
                                          </m:rPr>
                                          <w:rPr>
                                            <w:rFonts w:ascii="Cambria Math" w:hAnsi="Cambria Math"/>
                                          </w:rPr>
                                          <m:t>RIM,1</m:t>
                                        </w:ins>
                                      </m:r>
                                    </m:sup>
                                  </m:sSubSup>
                                </m:den>
                              </m:f>
                            </m:e>
                          </m:d>
                        </m:e>
                        <m:e>
                          <m:r>
                            <w:ins w:id="3385" w:author="Author">
                              <m:rPr>
                                <m:sty m:val="p"/>
                              </m:rPr>
                              <w:rPr>
                                <w:rFonts w:ascii="Cambria Math" w:hAnsi="Cambria Math"/>
                                <w:lang w:val="en-US"/>
                              </w:rPr>
                              <m:t>if</m:t>
                            </w:ins>
                          </m:r>
                          <m:r>
                            <w:ins w:id="3386" w:author="Author">
                              <w:rPr>
                                <w:rFonts w:ascii="Cambria Math" w:hAnsi="Cambria Math"/>
                                <w:lang w:val="en-US"/>
                              </w:rPr>
                              <m:t xml:space="preserve"> </m:t>
                            </w:ins>
                          </m:r>
                          <m:r>
                            <w:ins w:id="3387" w:author="Author">
                              <m:rPr>
                                <m:sty m:val="p"/>
                              </m:rPr>
                              <w:rPr>
                                <w:rFonts w:ascii="Cambria Math" w:hAnsi="Cambria Math" w:cs="Courier New"/>
                                <w:szCs w:val="18"/>
                              </w:rPr>
                              <m:t>enableEnoughNotEnoughIndication is "disable"</m:t>
                            </w:ins>
                          </m:r>
                        </m:e>
                      </m:mr>
                      <m:mr>
                        <m:e>
                          <m:d>
                            <m:dPr>
                              <m:begChr m:val="⌈"/>
                              <m:endChr m:val="⌉"/>
                              <m:ctrlPr>
                                <w:ins w:id="3388" w:author="Author">
                                  <w:rPr>
                                    <w:rFonts w:ascii="Cambria Math" w:hAnsi="Cambria Math" w:cs="SimSun"/>
                                    <w:i/>
                                    <w:sz w:val="24"/>
                                    <w:szCs w:val="24"/>
                                  </w:rPr>
                                </w:ins>
                              </m:ctrlPr>
                            </m:dPr>
                            <m:e>
                              <m:f>
                                <m:fPr>
                                  <m:ctrlPr>
                                    <w:ins w:id="3389" w:author="Author">
                                      <w:rPr>
                                        <w:rFonts w:ascii="Cambria Math" w:hAnsi="Cambria Math" w:cs="SimSun"/>
                                        <w:i/>
                                        <w:sz w:val="24"/>
                                        <w:szCs w:val="24"/>
                                      </w:rPr>
                                    </w:ins>
                                  </m:ctrlPr>
                                </m:fPr>
                                <m:num>
                                  <m:r>
                                    <w:ins w:id="3390" w:author="Author">
                                      <w:rPr>
                                        <w:rFonts w:ascii="Cambria Math" w:hAnsi="Cambria Math"/>
                                        <w:lang w:val="en-US"/>
                                      </w:rPr>
                                      <m:t>2</m:t>
                                    </w:ins>
                                  </m:r>
                                  <m:sSubSup>
                                    <m:sSubSupPr>
                                      <m:ctrlPr>
                                        <w:ins w:id="3391" w:author="Author">
                                          <w:rPr>
                                            <w:rFonts w:ascii="Cambria Math" w:hAnsi="Cambria Math" w:cs="SimSun"/>
                                            <w:i/>
                                            <w:sz w:val="24"/>
                                            <w:szCs w:val="24"/>
                                          </w:rPr>
                                        </w:ins>
                                      </m:ctrlPr>
                                    </m:sSubSupPr>
                                    <m:e>
                                      <m:r>
                                        <w:ins w:id="3392" w:author="Author">
                                          <w:rPr>
                                            <w:rFonts w:ascii="Cambria Math" w:hAnsi="Cambria Math"/>
                                          </w:rPr>
                                          <m:t>N</m:t>
                                        </w:ins>
                                      </m:r>
                                    </m:e>
                                    <m:sub>
                                      <m:r>
                                        <w:ins w:id="3393" w:author="Author">
                                          <m:rPr>
                                            <m:nor/>
                                          </m:rPr>
                                          <w:rPr>
                                            <w:rFonts w:ascii="Cambria Math" w:hAnsi="Cambria Math"/>
                                            <w:lang w:val="en-US"/>
                                          </w:rPr>
                                          <m:t>setID</m:t>
                                        </w:ins>
                                      </m:r>
                                    </m:sub>
                                    <m:sup>
                                      <m:r>
                                        <w:ins w:id="3394" w:author="Author">
                                          <m:rPr>
                                            <m:nor/>
                                          </m:rPr>
                                          <w:rPr>
                                            <w:rFonts w:ascii="Cambria Math" w:hAnsi="Cambria Math"/>
                                            <w:lang w:val="en-US"/>
                                          </w:rPr>
                                          <m:t>RIM,1</m:t>
                                        </w:ins>
                                      </m:r>
                                    </m:sup>
                                  </m:sSubSup>
                                </m:num>
                                <m:den>
                                  <m:sSubSup>
                                    <m:sSubSupPr>
                                      <m:ctrlPr>
                                        <w:ins w:id="3395" w:author="Author">
                                          <w:rPr>
                                            <w:rFonts w:ascii="Cambria Math" w:hAnsi="Cambria Math" w:cs="SimSun"/>
                                            <w:i/>
                                            <w:sz w:val="24"/>
                                            <w:szCs w:val="24"/>
                                          </w:rPr>
                                        </w:ins>
                                      </m:ctrlPr>
                                    </m:sSubSupPr>
                                    <m:e>
                                      <m:r>
                                        <w:ins w:id="3396" w:author="Author">
                                          <w:rPr>
                                            <w:rFonts w:ascii="Cambria Math" w:hAnsi="Cambria Math"/>
                                          </w:rPr>
                                          <m:t>N</m:t>
                                        </w:ins>
                                      </m:r>
                                    </m:e>
                                    <m:sub>
                                      <m:r>
                                        <w:ins w:id="3397" w:author="Author">
                                          <m:rPr>
                                            <m:nor/>
                                          </m:rPr>
                                          <w:rPr>
                                            <w:rFonts w:ascii="Cambria Math" w:hAnsi="Cambria Math"/>
                                          </w:rPr>
                                          <m:t>f</m:t>
                                        </w:ins>
                                      </m:r>
                                    </m:sub>
                                    <m:sup>
                                      <m:r>
                                        <w:ins w:id="3398" w:author="Author">
                                          <m:rPr>
                                            <m:nor/>
                                          </m:rPr>
                                          <w:rPr>
                                            <w:rFonts w:ascii="Cambria Math" w:hAnsi="Cambria Math"/>
                                          </w:rPr>
                                          <m:t>RIM</m:t>
                                        </w:ins>
                                      </m:r>
                                    </m:sup>
                                  </m:sSubSup>
                                  <m:sSubSup>
                                    <m:sSubSupPr>
                                      <m:ctrlPr>
                                        <w:ins w:id="3399" w:author="Author">
                                          <w:rPr>
                                            <w:rFonts w:ascii="Cambria Math" w:hAnsi="Cambria Math" w:cs="SimSun"/>
                                            <w:i/>
                                            <w:sz w:val="24"/>
                                            <w:szCs w:val="24"/>
                                          </w:rPr>
                                        </w:ins>
                                      </m:ctrlPr>
                                    </m:sSubSupPr>
                                    <m:e>
                                      <m:r>
                                        <w:ins w:id="3400" w:author="Author">
                                          <w:rPr>
                                            <w:rFonts w:ascii="Cambria Math" w:hAnsi="Cambria Math"/>
                                          </w:rPr>
                                          <m:t>N</m:t>
                                        </w:ins>
                                      </m:r>
                                    </m:e>
                                    <m:sub>
                                      <m:r>
                                        <w:ins w:id="3401" w:author="Author">
                                          <m:rPr>
                                            <m:nor/>
                                          </m:rPr>
                                          <w:rPr>
                                            <w:rFonts w:ascii="Cambria Math" w:hAnsi="Cambria Math"/>
                                          </w:rPr>
                                          <m:t>s</m:t>
                                        </w:ins>
                                      </m:r>
                                    </m:sub>
                                    <m:sup>
                                      <m:r>
                                        <w:ins w:id="3402" w:author="Author">
                                          <m:rPr>
                                            <m:nor/>
                                          </m:rPr>
                                          <w:rPr>
                                            <w:rFonts w:ascii="Cambria Math" w:hAnsi="Cambria Math"/>
                                          </w:rPr>
                                          <m:t>RIM,1</m:t>
                                        </w:ins>
                                      </m:r>
                                    </m:sup>
                                  </m:sSubSup>
                                </m:den>
                              </m:f>
                            </m:e>
                          </m:d>
                        </m:e>
                        <m:e>
                          <m:r>
                            <w:ins w:id="3403" w:author="Author">
                              <m:rPr>
                                <m:sty m:val="p"/>
                              </m:rPr>
                              <w:rPr>
                                <w:rFonts w:ascii="Cambria Math" w:hAnsi="Cambria Math"/>
                                <w:lang w:val="en-US"/>
                              </w:rPr>
                              <m:t>if</m:t>
                            </w:ins>
                          </m:r>
                          <m:r>
                            <w:ins w:id="3404" w:author="Author">
                              <w:rPr>
                                <w:rFonts w:ascii="Cambria Math" w:hAnsi="Cambria Math"/>
                                <w:lang w:val="en-US"/>
                              </w:rPr>
                              <m:t xml:space="preserve"> </m:t>
                            </w:ins>
                          </m:r>
                          <m:r>
                            <w:ins w:id="3405" w:author="Author">
                              <m:rPr>
                                <m:sty m:val="p"/>
                              </m:rPr>
                              <w:rPr>
                                <w:rFonts w:ascii="Cambria Math" w:hAnsi="Cambria Math" w:cs="Courier New"/>
                                <w:szCs w:val="18"/>
                              </w:rPr>
                              <m:t>enableEnoughNotEnoughIndication is "enable"</m:t>
                            </w:ins>
                          </m:r>
                        </m:e>
                      </m:mr>
                    </m:m>
                  </m:e>
                </m:d>
                <m:sSub>
                  <m:sSubPr>
                    <m:ctrlPr>
                      <w:del w:id="3406" w:author="Author">
                        <w:rPr>
                          <w:rFonts w:ascii="Cambria Math" w:hAnsi="Cambria Math"/>
                          <w:i/>
                        </w:rPr>
                      </w:del>
                    </m:ctrlPr>
                  </m:sSubPr>
                  <m:e>
                    <m:r>
                      <w:del w:id="3407" w:author="Author">
                        <w:rPr>
                          <w:rFonts w:ascii="Cambria Math" w:hAnsi="Cambria Math"/>
                        </w:rPr>
                        <m:t>N</m:t>
                      </w:del>
                    </m:r>
                  </m:e>
                  <m:sub>
                    <m:r>
                      <w:del w:id="3408" w:author="Author">
                        <w:rPr>
                          <w:rFonts w:ascii="Cambria Math" w:hAnsi="Cambria Math"/>
                        </w:rPr>
                        <m:t>T</m:t>
                      </w:del>
                    </m:r>
                  </m:sub>
                </m:sSub>
                <m:r>
                  <w:del w:id="3409" w:author="Author">
                    <w:rPr>
                      <w:rFonts w:ascii="Cambria Math" w:hAnsi="Cambria Math"/>
                      <w:lang w:val="en-US"/>
                    </w:rPr>
                    <m:t>=</m:t>
                  </w:del>
                </m:r>
                <m:d>
                  <m:dPr>
                    <m:begChr m:val="{"/>
                    <m:endChr m:val=""/>
                    <m:ctrlPr>
                      <w:del w:id="3410" w:author="Author">
                        <w:rPr>
                          <w:rFonts w:ascii="Cambria Math" w:hAnsi="Cambria Math"/>
                          <w:i/>
                          <w:lang w:val="en-US"/>
                        </w:rPr>
                      </w:del>
                    </m:ctrlPr>
                  </m:dPr>
                  <m:e>
                    <m:m>
                      <m:mPr>
                        <m:mcs>
                          <m:mc>
                            <m:mcPr>
                              <m:count m:val="2"/>
                              <m:mcJc m:val="center"/>
                            </m:mcPr>
                          </m:mc>
                        </m:mcs>
                        <m:ctrlPr>
                          <w:del w:id="3411" w:author="Author">
                            <w:rPr>
                              <w:rFonts w:ascii="Cambria Math" w:hAnsi="Cambria Math"/>
                              <w:i/>
                              <w:lang w:val="en-US"/>
                            </w:rPr>
                          </w:del>
                        </m:ctrlPr>
                      </m:mPr>
                      <m:mr>
                        <m:e>
                          <m:d>
                            <m:dPr>
                              <m:begChr m:val="⌈"/>
                              <m:endChr m:val="⌉"/>
                              <m:ctrlPr>
                                <w:del w:id="3412" w:author="Author">
                                  <w:rPr>
                                    <w:rFonts w:ascii="Cambria Math" w:hAnsi="Cambria Math" w:cs="SimSun"/>
                                    <w:i/>
                                    <w:sz w:val="24"/>
                                    <w:szCs w:val="24"/>
                                  </w:rPr>
                                </w:del>
                              </m:ctrlPr>
                            </m:dPr>
                            <m:e>
                              <m:f>
                                <m:fPr>
                                  <m:ctrlPr>
                                    <w:del w:id="3413" w:author="Author">
                                      <w:rPr>
                                        <w:rFonts w:ascii="Cambria Math" w:hAnsi="Cambria Math" w:cs="SimSun"/>
                                        <w:i/>
                                        <w:sz w:val="24"/>
                                        <w:szCs w:val="24"/>
                                      </w:rPr>
                                    </w:del>
                                  </m:ctrlPr>
                                </m:fPr>
                                <m:num>
                                  <m:sSubSup>
                                    <m:sSubSupPr>
                                      <m:ctrlPr>
                                        <w:del w:id="3414" w:author="Author">
                                          <w:rPr>
                                            <w:rFonts w:ascii="Cambria Math" w:hAnsi="Cambria Math" w:cs="SimSun"/>
                                            <w:i/>
                                            <w:sz w:val="24"/>
                                            <w:szCs w:val="24"/>
                                          </w:rPr>
                                        </w:del>
                                      </m:ctrlPr>
                                    </m:sSubSupPr>
                                    <m:e>
                                      <m:r>
                                        <w:del w:id="3415" w:author="Author">
                                          <w:rPr>
                                            <w:rFonts w:ascii="Cambria Math" w:hAnsi="Cambria Math"/>
                                          </w:rPr>
                                          <m:t>N</m:t>
                                        </w:del>
                                      </m:r>
                                    </m:e>
                                    <m:sub>
                                      <m:r>
                                        <w:del w:id="3416" w:author="Author">
                                          <m:rPr>
                                            <m:nor/>
                                          </m:rPr>
                                          <w:rPr>
                                            <w:rFonts w:ascii="Cambria Math" w:hAnsi="Cambria Math"/>
                                            <w:lang w:val="en-US"/>
                                          </w:rPr>
                                          <m:t>setID</m:t>
                                        </w:del>
                                      </m:r>
                                    </m:sub>
                                    <m:sup>
                                      <m:r>
                                        <w:del w:id="3417" w:author="Author">
                                          <m:rPr>
                                            <m:nor/>
                                          </m:rPr>
                                          <w:rPr>
                                            <w:rFonts w:ascii="Cambria Math" w:hAnsi="Cambria Math"/>
                                            <w:lang w:val="en-US"/>
                                          </w:rPr>
                                          <m:t>RIM,1</m:t>
                                        </w:del>
                                      </m:r>
                                    </m:sup>
                                  </m:sSubSup>
                                </m:num>
                                <m:den>
                                  <m:sSubSup>
                                    <m:sSubSupPr>
                                      <m:ctrlPr>
                                        <w:del w:id="3418" w:author="Author">
                                          <w:rPr>
                                            <w:rFonts w:ascii="Cambria Math" w:hAnsi="Cambria Math" w:cs="SimSun"/>
                                            <w:i/>
                                            <w:sz w:val="24"/>
                                            <w:szCs w:val="24"/>
                                          </w:rPr>
                                        </w:del>
                                      </m:ctrlPr>
                                    </m:sSubSupPr>
                                    <m:e>
                                      <m:r>
                                        <w:del w:id="3419" w:author="Author">
                                          <w:rPr>
                                            <w:rFonts w:ascii="Cambria Math" w:hAnsi="Cambria Math"/>
                                          </w:rPr>
                                          <m:t>N</m:t>
                                        </w:del>
                                      </m:r>
                                    </m:e>
                                    <m:sub>
                                      <m:r>
                                        <w:del w:id="3420" w:author="Author">
                                          <m:rPr>
                                            <m:nor/>
                                          </m:rPr>
                                          <w:rPr>
                                            <w:rFonts w:ascii="Cambria Math" w:hAnsi="Cambria Math"/>
                                          </w:rPr>
                                          <m:t>f</m:t>
                                        </w:del>
                                      </m:r>
                                    </m:sub>
                                    <m:sup>
                                      <m:r>
                                        <w:del w:id="3421" w:author="Author">
                                          <m:rPr>
                                            <m:nor/>
                                          </m:rPr>
                                          <w:rPr>
                                            <w:rFonts w:ascii="Cambria Math" w:hAnsi="Cambria Math"/>
                                          </w:rPr>
                                          <m:t>RIM</m:t>
                                        </w:del>
                                      </m:r>
                                    </m:sup>
                                  </m:sSubSup>
                                  <m:sSubSup>
                                    <m:sSubSupPr>
                                      <m:ctrlPr>
                                        <w:del w:id="3422" w:author="Author">
                                          <w:rPr>
                                            <w:rFonts w:ascii="Cambria Math" w:hAnsi="Cambria Math" w:cs="SimSun"/>
                                            <w:i/>
                                            <w:sz w:val="24"/>
                                            <w:szCs w:val="24"/>
                                          </w:rPr>
                                        </w:del>
                                      </m:ctrlPr>
                                    </m:sSubSupPr>
                                    <m:e>
                                      <m:r>
                                        <w:del w:id="3423" w:author="Author">
                                          <w:rPr>
                                            <w:rFonts w:ascii="Cambria Math" w:hAnsi="Cambria Math"/>
                                          </w:rPr>
                                          <m:t>N</m:t>
                                        </w:del>
                                      </m:r>
                                    </m:e>
                                    <m:sub>
                                      <m:r>
                                        <w:del w:id="3424" w:author="Author">
                                          <m:rPr>
                                            <m:nor/>
                                          </m:rPr>
                                          <w:rPr>
                                            <w:rFonts w:ascii="Cambria Math" w:hAnsi="Cambria Math"/>
                                          </w:rPr>
                                          <m:t>s</m:t>
                                        </w:del>
                                      </m:r>
                                    </m:sub>
                                    <m:sup>
                                      <m:r>
                                        <w:del w:id="3425" w:author="Author">
                                          <m:rPr>
                                            <m:nor/>
                                          </m:rPr>
                                          <w:rPr>
                                            <w:rFonts w:ascii="Cambria Math" w:hAnsi="Cambria Math"/>
                                          </w:rPr>
                                          <m:t>RIM,1</m:t>
                                        </w:del>
                                      </m:r>
                                    </m:sup>
                                  </m:sSubSup>
                                </m:den>
                              </m:f>
                            </m:e>
                          </m:d>
                        </m:e>
                        <m:e>
                          <m:r>
                            <w:del w:id="3426" w:author="Author">
                              <m:rPr>
                                <m:sty m:val="p"/>
                              </m:rPr>
                              <w:rPr>
                                <w:rFonts w:ascii="Cambria Math" w:hAnsi="Cambria Math"/>
                                <w:lang w:val="en-US"/>
                              </w:rPr>
                              <m:t>if</m:t>
                            </w:del>
                          </m:r>
                          <m:r>
                            <w:del w:id="3427" w:author="Author">
                              <w:rPr>
                                <w:rFonts w:ascii="Cambria Math" w:hAnsi="Cambria Math"/>
                                <w:lang w:val="en-US"/>
                              </w:rPr>
                              <m:t xml:space="preserve"> </m:t>
                            </w:del>
                          </m:r>
                          <m:r>
                            <w:del w:id="3428" w:author="Author">
                              <m:rPr>
                                <m:sty m:val="p"/>
                              </m:rPr>
                              <w:rPr>
                                <w:rFonts w:ascii="Cambria Math" w:hAnsi="Cambria Math" w:cs="Courier New"/>
                                <w:szCs w:val="18"/>
                              </w:rPr>
                              <m:t>enableEnoughNotEnoughIndication is "disable"</m:t>
                            </w:del>
                          </m:r>
                        </m:e>
                      </m:mr>
                      <m:mr>
                        <m:e>
                          <m:d>
                            <m:dPr>
                              <m:begChr m:val="⌈"/>
                              <m:endChr m:val="⌉"/>
                              <m:ctrlPr>
                                <w:del w:id="3429" w:author="Author">
                                  <w:rPr>
                                    <w:rFonts w:ascii="Cambria Math" w:hAnsi="Cambria Math" w:cs="SimSun"/>
                                    <w:i/>
                                    <w:sz w:val="24"/>
                                    <w:szCs w:val="24"/>
                                  </w:rPr>
                                </w:del>
                              </m:ctrlPr>
                            </m:dPr>
                            <m:e>
                              <m:f>
                                <m:fPr>
                                  <m:ctrlPr>
                                    <w:del w:id="3430" w:author="Author">
                                      <w:rPr>
                                        <w:rFonts w:ascii="Cambria Math" w:hAnsi="Cambria Math" w:cs="SimSun"/>
                                        <w:i/>
                                        <w:sz w:val="24"/>
                                        <w:szCs w:val="24"/>
                                      </w:rPr>
                                    </w:del>
                                  </m:ctrlPr>
                                </m:fPr>
                                <m:num>
                                  <m:r>
                                    <w:del w:id="3431" w:author="Author">
                                      <w:rPr>
                                        <w:rFonts w:ascii="Cambria Math" w:hAnsi="Cambria Math"/>
                                        <w:lang w:val="en-US"/>
                                      </w:rPr>
                                      <m:t>2</m:t>
                                    </w:del>
                                  </m:r>
                                  <m:sSubSup>
                                    <m:sSubSupPr>
                                      <m:ctrlPr>
                                        <w:del w:id="3432" w:author="Author">
                                          <w:rPr>
                                            <w:rFonts w:ascii="Cambria Math" w:hAnsi="Cambria Math" w:cs="SimSun"/>
                                            <w:i/>
                                            <w:sz w:val="24"/>
                                            <w:szCs w:val="24"/>
                                          </w:rPr>
                                        </w:del>
                                      </m:ctrlPr>
                                    </m:sSubSupPr>
                                    <m:e>
                                      <m:r>
                                        <w:del w:id="3433" w:author="Author">
                                          <w:rPr>
                                            <w:rFonts w:ascii="Cambria Math" w:hAnsi="Cambria Math"/>
                                          </w:rPr>
                                          <m:t>N</m:t>
                                        </w:del>
                                      </m:r>
                                    </m:e>
                                    <m:sub>
                                      <m:r>
                                        <w:del w:id="3434" w:author="Author">
                                          <m:rPr>
                                            <m:nor/>
                                          </m:rPr>
                                          <w:rPr>
                                            <w:rFonts w:ascii="Cambria Math" w:hAnsi="Cambria Math"/>
                                            <w:lang w:val="en-US"/>
                                          </w:rPr>
                                          <m:t>setID</m:t>
                                        </w:del>
                                      </m:r>
                                    </m:sub>
                                    <m:sup>
                                      <m:r>
                                        <w:del w:id="3435" w:author="Author">
                                          <m:rPr>
                                            <m:nor/>
                                          </m:rPr>
                                          <w:rPr>
                                            <w:rFonts w:ascii="Cambria Math" w:hAnsi="Cambria Math"/>
                                            <w:lang w:val="en-US"/>
                                          </w:rPr>
                                          <m:t>RIM,1</m:t>
                                        </w:del>
                                      </m:r>
                                    </m:sup>
                                  </m:sSubSup>
                                </m:num>
                                <m:den>
                                  <m:sSubSup>
                                    <m:sSubSupPr>
                                      <m:ctrlPr>
                                        <w:del w:id="3436" w:author="Author">
                                          <w:rPr>
                                            <w:rFonts w:ascii="Cambria Math" w:hAnsi="Cambria Math" w:cs="SimSun"/>
                                            <w:i/>
                                            <w:sz w:val="24"/>
                                            <w:szCs w:val="24"/>
                                          </w:rPr>
                                        </w:del>
                                      </m:ctrlPr>
                                    </m:sSubSupPr>
                                    <m:e>
                                      <m:r>
                                        <w:del w:id="3437" w:author="Author">
                                          <w:rPr>
                                            <w:rFonts w:ascii="Cambria Math" w:hAnsi="Cambria Math"/>
                                          </w:rPr>
                                          <m:t>N</m:t>
                                        </w:del>
                                      </m:r>
                                    </m:e>
                                    <m:sub>
                                      <m:r>
                                        <w:del w:id="3438" w:author="Author">
                                          <m:rPr>
                                            <m:nor/>
                                          </m:rPr>
                                          <w:rPr>
                                            <w:rFonts w:ascii="Cambria Math" w:hAnsi="Cambria Math"/>
                                          </w:rPr>
                                          <m:t>f</m:t>
                                        </w:del>
                                      </m:r>
                                    </m:sub>
                                    <m:sup>
                                      <m:r>
                                        <w:del w:id="3439" w:author="Author">
                                          <m:rPr>
                                            <m:nor/>
                                          </m:rPr>
                                          <w:rPr>
                                            <w:rFonts w:ascii="Cambria Math" w:hAnsi="Cambria Math"/>
                                          </w:rPr>
                                          <m:t>RIM</m:t>
                                        </w:del>
                                      </m:r>
                                    </m:sup>
                                  </m:sSubSup>
                                  <m:sSubSup>
                                    <m:sSubSupPr>
                                      <m:ctrlPr>
                                        <w:del w:id="3440" w:author="Author">
                                          <w:rPr>
                                            <w:rFonts w:ascii="Cambria Math" w:hAnsi="Cambria Math" w:cs="SimSun"/>
                                            <w:i/>
                                            <w:sz w:val="24"/>
                                            <w:szCs w:val="24"/>
                                          </w:rPr>
                                        </w:del>
                                      </m:ctrlPr>
                                    </m:sSubSupPr>
                                    <m:e>
                                      <m:r>
                                        <w:del w:id="3441" w:author="Author">
                                          <w:rPr>
                                            <w:rFonts w:ascii="Cambria Math" w:hAnsi="Cambria Math"/>
                                          </w:rPr>
                                          <m:t>N</m:t>
                                        </w:del>
                                      </m:r>
                                    </m:e>
                                    <m:sub>
                                      <m:r>
                                        <w:del w:id="3442" w:author="Author">
                                          <m:rPr>
                                            <m:nor/>
                                          </m:rPr>
                                          <w:rPr>
                                            <w:rFonts w:ascii="Cambria Math" w:hAnsi="Cambria Math"/>
                                          </w:rPr>
                                          <m:t>s</m:t>
                                        </w:del>
                                      </m:r>
                                    </m:sub>
                                    <m:sup>
                                      <m:r>
                                        <w:del w:id="3443" w:author="Author">
                                          <m:rPr>
                                            <m:nor/>
                                          </m:rPr>
                                          <w:rPr>
                                            <w:rFonts w:ascii="Cambria Math" w:hAnsi="Cambria Math"/>
                                          </w:rPr>
                                          <m:t>RIM,1</m:t>
                                        </w:del>
                                      </m:r>
                                    </m:sup>
                                  </m:sSubSup>
                                </m:den>
                              </m:f>
                            </m:e>
                          </m:d>
                        </m:e>
                        <m:e>
                          <m:r>
                            <w:del w:id="3444" w:author="Author">
                              <m:rPr>
                                <m:sty m:val="p"/>
                              </m:rPr>
                              <w:rPr>
                                <w:rFonts w:ascii="Cambria Math" w:hAnsi="Cambria Math"/>
                                <w:lang w:val="en-US"/>
                              </w:rPr>
                              <m:t>if</m:t>
                            </w:del>
                          </m:r>
                          <m:r>
                            <w:del w:id="3445" w:author="Author">
                              <w:rPr>
                                <w:rFonts w:ascii="Cambria Math" w:hAnsi="Cambria Math"/>
                                <w:lang w:val="en-US"/>
                              </w:rPr>
                              <m:t xml:space="preserve"> </m:t>
                            </w:del>
                          </m:r>
                          <m:r>
                            <w:del w:id="3446" w:author="Author">
                              <m:rPr>
                                <m:sty m:val="p"/>
                              </m:rPr>
                              <w:rPr>
                                <w:rFonts w:ascii="Cambria Math" w:hAnsi="Cambria Math" w:cs="Courier New"/>
                                <w:szCs w:val="18"/>
                              </w:rPr>
                              <m:t>enableEnoughNotEnoughIndication is "enable"</m:t>
                            </w:del>
                          </m:r>
                        </m:e>
                      </m:mr>
                    </m:m>
                  </m:e>
                </m:d>
              </m:oMath>
            </m:oMathPara>
          </w:p>
          <w:p w14:paraId="355FEAB4" w14:textId="1F1BD9BE" w:rsidR="00115973" w:rsidRPr="00303177" w:rsidRDefault="00F74538" w:rsidP="00115973">
            <w:pPr>
              <w:pStyle w:val="TAL"/>
              <w:ind w:left="568"/>
            </w:pPr>
            <m:oMath>
              <m:sSubSup>
                <m:sSubSupPr>
                  <m:ctrlPr>
                    <w:ins w:id="3447" w:author="Author">
                      <w:rPr>
                        <w:rFonts w:ascii="Cambria Math" w:hAnsi="Cambria Math" w:cs="SimSun"/>
                        <w:i/>
                        <w:sz w:val="24"/>
                        <w:szCs w:val="24"/>
                      </w:rPr>
                    </w:ins>
                  </m:ctrlPr>
                </m:sSubSupPr>
                <m:e>
                  <m:r>
                    <w:ins w:id="3448" w:author="Author">
                      <w:rPr>
                        <w:rFonts w:ascii="Cambria Math" w:hAnsi="Cambria Math"/>
                      </w:rPr>
                      <m:t>N</m:t>
                    </w:ins>
                  </m:r>
                </m:e>
                <m:sub>
                  <m:r>
                    <w:ins w:id="3449" w:author="Author">
                      <m:rPr>
                        <m:nor/>
                      </m:rPr>
                      <w:rPr>
                        <w:rFonts w:ascii="Cambria Math" w:hAnsi="Cambria Math"/>
                        <w:lang w:val="en-US"/>
                      </w:rPr>
                      <m:t>setID</m:t>
                    </w:ins>
                  </m:r>
                </m:sub>
                <m:sup>
                  <m:r>
                    <w:ins w:id="3450" w:author="Author">
                      <m:rPr>
                        <m:nor/>
                      </m:rPr>
                      <w:rPr>
                        <w:rFonts w:ascii="Cambria Math" w:hAnsi="Cambria Math"/>
                        <w:lang w:val="en-US"/>
                      </w:rPr>
                      <m:t>RIM,1</m:t>
                    </w:ins>
                  </m:r>
                </m:sup>
              </m:sSubSup>
              <m:sSubSup>
                <m:sSubSupPr>
                  <m:ctrlPr>
                    <w:del w:id="3451" w:author="Author">
                      <w:rPr>
                        <w:rFonts w:ascii="Cambria Math" w:hAnsi="Cambria Math" w:cs="SimSun"/>
                        <w:i/>
                        <w:sz w:val="24"/>
                        <w:szCs w:val="24"/>
                      </w:rPr>
                    </w:del>
                  </m:ctrlPr>
                </m:sSubSupPr>
                <m:e>
                  <m:r>
                    <w:del w:id="3452" w:author="Author">
                      <w:rPr>
                        <w:rFonts w:ascii="Cambria Math" w:hAnsi="Cambria Math"/>
                      </w:rPr>
                      <m:t>N</m:t>
                    </w:del>
                  </m:r>
                </m:e>
                <m:sub>
                  <m:r>
                    <w:del w:id="3453" w:author="Author">
                      <m:rPr>
                        <m:nor/>
                      </m:rPr>
                      <w:rPr>
                        <w:rFonts w:ascii="Cambria Math" w:hAnsi="Cambria Math"/>
                        <w:lang w:val="en-US"/>
                      </w:rPr>
                      <m:t>setID</m:t>
                    </w:del>
                  </m:r>
                </m:sub>
                <m:sup>
                  <m:r>
                    <w:del w:id="3454" w:author="Author">
                      <m:rPr>
                        <m:nor/>
                      </m:rPr>
                      <w:rPr>
                        <w:rFonts w:ascii="Cambria Math" w:hAnsi="Cambria Math"/>
                        <w:lang w:val="en-US"/>
                      </w:rPr>
                      <m:t>RIM,1</m:t>
                    </w:del>
                  </m:r>
                </m:sup>
              </m:sSubSup>
            </m:oMath>
            <w:r w:rsidR="00115973" w:rsidRPr="00B352A6">
              <w:rPr>
                <w:rFonts w:hint="eastAsia"/>
                <w:szCs w:val="18"/>
                <w:lang w:eastAsia="zh-CN"/>
              </w:rPr>
              <w:t xml:space="preserve"> </w:t>
            </w:r>
            <w:r w:rsidR="00115973" w:rsidRPr="00B352A6">
              <w:rPr>
                <w:szCs w:val="18"/>
                <w:lang w:eastAsia="zh-CN"/>
              </w:rPr>
              <w:t xml:space="preserve">is </w:t>
            </w:r>
            <w:r w:rsidR="00115973">
              <w:rPr>
                <w:rFonts w:cs="Arial"/>
                <w:szCs w:val="18"/>
                <w:lang w:eastAsia="en-GB"/>
              </w:rPr>
              <w:t>the t</w:t>
            </w:r>
            <w:r w:rsidR="00115973" w:rsidRPr="00516088">
              <w:rPr>
                <w:rFonts w:cs="Arial"/>
                <w:szCs w:val="18"/>
                <w:lang w:eastAsia="en-GB"/>
              </w:rPr>
              <w:t xml:space="preserve">otal number of set IDs for </w:t>
            </w:r>
            <w:r w:rsidR="00115973">
              <w:rPr>
                <w:rFonts w:cs="Arial"/>
                <w:szCs w:val="18"/>
                <w:lang w:eastAsia="en-GB"/>
              </w:rPr>
              <w:t xml:space="preserve">RIM </w:t>
            </w:r>
            <w:r w:rsidR="00115973" w:rsidRPr="00516088">
              <w:rPr>
                <w:rFonts w:cs="Arial"/>
                <w:szCs w:val="18"/>
                <w:lang w:eastAsia="en-GB"/>
              </w:rPr>
              <w:t>RS-1</w:t>
            </w:r>
            <w:r w:rsidR="00115973">
              <w:rPr>
                <w:rFonts w:cs="Arial"/>
                <w:szCs w:val="18"/>
                <w:lang w:eastAsia="en-GB"/>
              </w:rPr>
              <w:t xml:space="preserve"> (configured by </w:t>
            </w:r>
            <w:r w:rsidR="00115973" w:rsidRPr="007B301C">
              <w:rPr>
                <w:rFonts w:ascii="Courier New" w:hAnsi="Courier New" w:cs="Courier New"/>
                <w:szCs w:val="18"/>
              </w:rPr>
              <w:t>totalnrofSetIdofRS1</w:t>
            </w:r>
            <w:r w:rsidR="00115973">
              <w:rPr>
                <w:rFonts w:cs="Arial"/>
                <w:szCs w:val="18"/>
                <w:lang w:eastAsia="en-GB"/>
              </w:rPr>
              <w:t>),</w:t>
            </w:r>
          </w:p>
          <w:p w14:paraId="355FEAB5" w14:textId="5AF25F88" w:rsidR="00115973" w:rsidRPr="00303177" w:rsidRDefault="00F74538" w:rsidP="00115973">
            <w:pPr>
              <w:pStyle w:val="TAL"/>
              <w:ind w:left="568"/>
            </w:pPr>
            <m:oMath>
              <m:sSubSup>
                <m:sSubSupPr>
                  <m:ctrlPr>
                    <w:ins w:id="3455" w:author="Author">
                      <w:rPr>
                        <w:rFonts w:ascii="Cambria Math" w:hAnsi="Cambria Math" w:cs="SimSun"/>
                        <w:i/>
                        <w:sz w:val="24"/>
                        <w:szCs w:val="24"/>
                      </w:rPr>
                    </w:ins>
                  </m:ctrlPr>
                </m:sSubSupPr>
                <m:e>
                  <m:r>
                    <w:ins w:id="3456" w:author="Author">
                      <w:rPr>
                        <w:rFonts w:ascii="Cambria Math" w:hAnsi="Cambria Math"/>
                      </w:rPr>
                      <m:t>N</m:t>
                    </w:ins>
                  </m:r>
                </m:e>
                <m:sub>
                  <m:r>
                    <w:ins w:id="3457" w:author="Author">
                      <m:rPr>
                        <m:nor/>
                      </m:rPr>
                      <w:rPr>
                        <w:rFonts w:ascii="Cambria Math" w:hAnsi="Cambria Math"/>
                      </w:rPr>
                      <m:t>f</m:t>
                    </w:ins>
                  </m:r>
                </m:sub>
                <m:sup>
                  <m:r>
                    <w:ins w:id="3458" w:author="Author">
                      <m:rPr>
                        <m:nor/>
                      </m:rPr>
                      <w:rPr>
                        <w:rFonts w:ascii="Cambria Math" w:hAnsi="Cambria Math"/>
                      </w:rPr>
                      <m:t>RIM</m:t>
                    </w:ins>
                  </m:r>
                </m:sup>
              </m:sSubSup>
              <m:sSubSup>
                <m:sSubSupPr>
                  <m:ctrlPr>
                    <w:del w:id="3459" w:author="Author">
                      <w:rPr>
                        <w:rFonts w:ascii="Cambria Math" w:hAnsi="Cambria Math" w:cs="SimSun"/>
                        <w:i/>
                        <w:sz w:val="24"/>
                        <w:szCs w:val="24"/>
                      </w:rPr>
                    </w:del>
                  </m:ctrlPr>
                </m:sSubSupPr>
                <m:e>
                  <m:r>
                    <w:del w:id="3460" w:author="Author">
                      <w:rPr>
                        <w:rFonts w:ascii="Cambria Math" w:hAnsi="Cambria Math"/>
                      </w:rPr>
                      <m:t>N</m:t>
                    </w:del>
                  </m:r>
                </m:e>
                <m:sub>
                  <m:r>
                    <w:del w:id="3461" w:author="Author">
                      <m:rPr>
                        <m:nor/>
                      </m:rPr>
                      <w:rPr>
                        <w:rFonts w:ascii="Cambria Math" w:hAnsi="Cambria Math"/>
                      </w:rPr>
                      <m:t>f</m:t>
                    </w:del>
                  </m:r>
                </m:sub>
                <m:sup>
                  <m:r>
                    <w:del w:id="3462" w:author="Author">
                      <m:rPr>
                        <m:nor/>
                      </m:rPr>
                      <w:rPr>
                        <w:rFonts w:ascii="Cambria Math" w:hAnsi="Cambria Math"/>
                      </w:rPr>
                      <m:t>RIM</m:t>
                    </w:del>
                  </m:r>
                </m:sup>
              </m:sSubSup>
            </m:oMath>
            <w:r w:rsidR="00115973">
              <w:rPr>
                <w:rFonts w:cs="Arial" w:hint="eastAsia"/>
                <w:sz w:val="24"/>
                <w:szCs w:val="24"/>
                <w:lang w:eastAsia="zh-CN"/>
              </w:rPr>
              <w:t xml:space="preserve"> </w:t>
            </w:r>
            <w:r w:rsidR="00115973">
              <w:rPr>
                <w:rFonts w:cs="Arial"/>
                <w:szCs w:val="18"/>
                <w:lang w:eastAsia="en-GB"/>
              </w:rPr>
              <w:t>is the n</w:t>
            </w:r>
            <w:r w:rsidR="00115973" w:rsidRPr="00F552A9">
              <w:rPr>
                <w:rFonts w:cs="Arial"/>
                <w:szCs w:val="18"/>
                <w:lang w:eastAsia="en-GB"/>
              </w:rPr>
              <w:t>umber of candidate frequency resources in the whole network</w:t>
            </w:r>
            <w:r w:rsidR="00115973">
              <w:rPr>
                <w:rFonts w:cs="Arial"/>
                <w:szCs w:val="18"/>
                <w:lang w:eastAsia="en-GB"/>
              </w:rPr>
              <w:t xml:space="preserve"> (configured by </w:t>
            </w:r>
            <w:r w:rsidR="00115973" w:rsidRPr="00E44B01">
              <w:rPr>
                <w:rFonts w:ascii="Courier New" w:hAnsi="Courier New" w:cs="Courier New"/>
                <w:szCs w:val="18"/>
              </w:rPr>
              <w:t>nr</w:t>
            </w:r>
            <w:r w:rsidR="00115973">
              <w:rPr>
                <w:rFonts w:ascii="Courier New" w:hAnsi="Courier New" w:cs="Courier New"/>
                <w:szCs w:val="18"/>
              </w:rPr>
              <w:t>o</w:t>
            </w:r>
            <w:r w:rsidR="00115973" w:rsidRPr="00E44B01">
              <w:rPr>
                <w:rFonts w:ascii="Courier New" w:hAnsi="Courier New" w:cs="Courier New"/>
                <w:szCs w:val="18"/>
              </w:rPr>
              <w:t>fGlobalRIMRSFrequencyCandidates</w:t>
            </w:r>
            <w:r w:rsidR="00115973">
              <w:rPr>
                <w:rFonts w:cs="Arial"/>
                <w:szCs w:val="18"/>
                <w:lang w:eastAsia="en-GB"/>
              </w:rPr>
              <w:t xml:space="preserve">), and </w:t>
            </w:r>
          </w:p>
          <w:p w14:paraId="355FEAB6" w14:textId="093FA2CC" w:rsidR="00115973" w:rsidRDefault="00F74538" w:rsidP="00115973">
            <w:pPr>
              <w:pStyle w:val="TAL"/>
              <w:ind w:left="568"/>
            </w:pPr>
            <m:oMath>
              <m:sSubSup>
                <m:sSubSupPr>
                  <m:ctrlPr>
                    <w:ins w:id="3463" w:author="Author">
                      <w:rPr>
                        <w:rFonts w:ascii="Cambria Math" w:hAnsi="Cambria Math" w:cs="SimSun"/>
                        <w:i/>
                        <w:sz w:val="24"/>
                        <w:szCs w:val="24"/>
                      </w:rPr>
                    </w:ins>
                  </m:ctrlPr>
                </m:sSubSupPr>
                <m:e>
                  <m:r>
                    <w:ins w:id="3464" w:author="Author">
                      <w:rPr>
                        <w:rFonts w:ascii="Cambria Math" w:hAnsi="Cambria Math"/>
                      </w:rPr>
                      <m:t>N</m:t>
                    </w:ins>
                  </m:r>
                </m:e>
                <m:sub>
                  <m:r>
                    <w:ins w:id="3465" w:author="Author">
                      <m:rPr>
                        <m:nor/>
                      </m:rPr>
                      <w:rPr>
                        <w:rFonts w:ascii="Cambria Math" w:hAnsi="Cambria Math"/>
                      </w:rPr>
                      <m:t>s</m:t>
                    </w:ins>
                  </m:r>
                </m:sub>
                <m:sup>
                  <m:r>
                    <w:ins w:id="3466" w:author="Author">
                      <m:rPr>
                        <m:nor/>
                      </m:rPr>
                      <w:rPr>
                        <w:rFonts w:ascii="Cambria Math" w:hAnsi="Cambria Math"/>
                      </w:rPr>
                      <m:t>RIM,1</m:t>
                    </w:ins>
                  </m:r>
                </m:sup>
              </m:sSubSup>
              <m:sSubSup>
                <m:sSubSupPr>
                  <m:ctrlPr>
                    <w:del w:id="3467" w:author="Author">
                      <w:rPr>
                        <w:rFonts w:ascii="Cambria Math" w:hAnsi="Cambria Math" w:cs="SimSun"/>
                        <w:i/>
                        <w:sz w:val="24"/>
                        <w:szCs w:val="24"/>
                      </w:rPr>
                    </w:del>
                  </m:ctrlPr>
                </m:sSubSupPr>
                <m:e>
                  <m:r>
                    <w:del w:id="3468" w:author="Author">
                      <w:rPr>
                        <w:rFonts w:ascii="Cambria Math" w:hAnsi="Cambria Math"/>
                      </w:rPr>
                      <m:t>N</m:t>
                    </w:del>
                  </m:r>
                </m:e>
                <m:sub>
                  <m:r>
                    <w:del w:id="3469" w:author="Author">
                      <m:rPr>
                        <m:nor/>
                      </m:rPr>
                      <w:rPr>
                        <w:rFonts w:ascii="Cambria Math" w:hAnsi="Cambria Math"/>
                      </w:rPr>
                      <m:t>s</m:t>
                    </w:del>
                  </m:r>
                </m:sub>
                <m:sup>
                  <m:r>
                    <w:del w:id="3470" w:author="Author">
                      <m:rPr>
                        <m:nor/>
                      </m:rPr>
                      <w:rPr>
                        <w:rFonts w:ascii="Cambria Math" w:hAnsi="Cambria Math"/>
                      </w:rPr>
                      <m:t>RIM,1</m:t>
                    </w:del>
                  </m:r>
                </m:sup>
              </m:sSubSup>
            </m:oMath>
            <w:r w:rsidR="00115973">
              <w:rPr>
                <w:rFonts w:cs="Arial" w:hint="eastAsia"/>
                <w:sz w:val="24"/>
                <w:szCs w:val="24"/>
                <w:lang w:eastAsia="zh-CN"/>
              </w:rPr>
              <w:t xml:space="preserve"> </w:t>
            </w:r>
            <w:r w:rsidR="00115973">
              <w:rPr>
                <w:rFonts w:cs="Arial"/>
                <w:szCs w:val="18"/>
                <w:lang w:eastAsia="en-GB"/>
              </w:rPr>
              <w:t>is the n</w:t>
            </w:r>
            <w:r w:rsidR="00115973" w:rsidRPr="00E468FC">
              <w:rPr>
                <w:rFonts w:cs="Arial"/>
                <w:szCs w:val="18"/>
                <w:lang w:eastAsia="en-GB"/>
              </w:rPr>
              <w:t xml:space="preserve">umber of </w:t>
            </w:r>
            <w:r w:rsidR="00115973">
              <w:t xml:space="preserve">candidate sequences assigned </w:t>
            </w:r>
            <w:r w:rsidR="00115973" w:rsidRPr="00E468FC">
              <w:rPr>
                <w:rFonts w:cs="Arial"/>
                <w:szCs w:val="18"/>
                <w:lang w:eastAsia="en-GB"/>
              </w:rPr>
              <w:t>for RIM RS-1</w:t>
            </w:r>
            <w:r w:rsidR="00115973">
              <w:rPr>
                <w:rFonts w:cs="Arial"/>
                <w:szCs w:val="18"/>
                <w:lang w:eastAsia="en-GB"/>
              </w:rPr>
              <w:t xml:space="preserve"> (configured by </w:t>
            </w:r>
            <w:r w:rsidR="00115973" w:rsidRPr="007B301C">
              <w:rPr>
                <w:rFonts w:ascii="Courier New" w:hAnsi="Courier New" w:cs="Courier New"/>
                <w:szCs w:val="18"/>
              </w:rPr>
              <w:t>nrofRIMRSSequenceCandidatesofRS1</w:t>
            </w:r>
            <w:r w:rsidR="00115973">
              <w:rPr>
                <w:rFonts w:cs="Arial"/>
                <w:szCs w:val="18"/>
                <w:lang w:eastAsia="en-GB"/>
              </w:rPr>
              <w:t>).</w:t>
            </w:r>
          </w:p>
          <w:p w14:paraId="355FEAB7" w14:textId="77777777" w:rsidR="00115973" w:rsidRPr="003A4253" w:rsidRDefault="00115973" w:rsidP="00115973">
            <w:pPr>
              <w:pStyle w:val="TAL"/>
              <w:rPr>
                <w:szCs w:val="18"/>
              </w:rPr>
            </w:pPr>
          </w:p>
          <w:p w14:paraId="355FEAB8" w14:textId="77777777" w:rsidR="00115973" w:rsidRPr="009D17DA" w:rsidDel="00EB6220" w:rsidRDefault="00115973" w:rsidP="00115973">
            <w:pPr>
              <w:pStyle w:val="TAL"/>
              <w:rPr>
                <w:szCs w:val="18"/>
              </w:rPr>
            </w:pPr>
            <w:r w:rsidRPr="009D17DA">
              <w:rPr>
                <w:szCs w:val="18"/>
              </w:rPr>
              <w:t>allowedValues: 1,2,..2^14</w:t>
            </w:r>
          </w:p>
          <w:p w14:paraId="355FEAB9" w14:textId="77777777" w:rsidR="00115973" w:rsidRPr="009D17DA" w:rsidRDefault="00115973" w:rsidP="00115973">
            <w:pPr>
              <w:pStyle w:val="TAL"/>
              <w:rPr>
                <w:szCs w:val="18"/>
              </w:rPr>
            </w:pPr>
          </w:p>
          <w:p w14:paraId="355FEABA"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BB" w14:textId="77777777" w:rsidR="00115973" w:rsidRPr="002B15AA" w:rsidRDefault="00115973" w:rsidP="00115973">
            <w:pPr>
              <w:pStyle w:val="TAL"/>
            </w:pPr>
            <w:r w:rsidRPr="002B15AA">
              <w:t>type: Integer</w:t>
            </w:r>
          </w:p>
          <w:p w14:paraId="355FEABC" w14:textId="77777777" w:rsidR="00115973" w:rsidRPr="002B15AA" w:rsidRDefault="00115973" w:rsidP="00115973">
            <w:pPr>
              <w:pStyle w:val="TAL"/>
            </w:pPr>
            <w:r>
              <w:t>multiplicity: 1</w:t>
            </w:r>
          </w:p>
          <w:p w14:paraId="355FEABD" w14:textId="77777777" w:rsidR="00115973" w:rsidRPr="002B15AA" w:rsidRDefault="00115973" w:rsidP="00115973">
            <w:pPr>
              <w:pStyle w:val="TAL"/>
            </w:pPr>
            <w:r w:rsidRPr="002B15AA">
              <w:t>isOrdered: N/A</w:t>
            </w:r>
          </w:p>
          <w:p w14:paraId="355FEABE" w14:textId="77777777" w:rsidR="00115973" w:rsidRPr="002B15AA" w:rsidRDefault="00115973" w:rsidP="00115973">
            <w:pPr>
              <w:pStyle w:val="TAL"/>
            </w:pPr>
            <w:r w:rsidRPr="002B15AA">
              <w:t xml:space="preserve">isUnique: </w:t>
            </w:r>
            <w:r w:rsidRPr="00035CDF">
              <w:t>N/A</w:t>
            </w:r>
          </w:p>
          <w:p w14:paraId="355FEABF" w14:textId="77777777" w:rsidR="00115973" w:rsidRPr="002B15AA" w:rsidRDefault="00115973" w:rsidP="00115973">
            <w:pPr>
              <w:pStyle w:val="TAL"/>
            </w:pPr>
            <w:r w:rsidRPr="002B15AA">
              <w:t>defaultValue: None</w:t>
            </w:r>
          </w:p>
          <w:p w14:paraId="355FEAC0" w14:textId="77777777" w:rsidR="00115973" w:rsidRDefault="00115973" w:rsidP="00115973">
            <w:pPr>
              <w:pStyle w:val="TAL"/>
            </w:pPr>
            <w:r w:rsidRPr="002B15AA">
              <w:t>isNullable: False</w:t>
            </w:r>
          </w:p>
        </w:tc>
      </w:tr>
      <w:tr w:rsidR="00115973" w:rsidRPr="002B15AA" w14:paraId="355FEACE"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C2"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355FEAC3" w14:textId="77777777" w:rsidR="00115973" w:rsidRDefault="00115973" w:rsidP="00115973">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355FEAC4" w14:textId="77777777" w:rsidR="00115973" w:rsidRDefault="00115973" w:rsidP="00115973">
            <w:pPr>
              <w:pStyle w:val="TAL"/>
            </w:pPr>
          </w:p>
          <w:p w14:paraId="355FEAC5" w14:textId="77777777" w:rsidR="00115973" w:rsidRDefault="00115973" w:rsidP="00115973">
            <w:pPr>
              <w:pStyle w:val="TAL"/>
            </w:pPr>
          </w:p>
          <w:p w14:paraId="355FEAC6" w14:textId="77777777" w:rsidR="00115973" w:rsidRDefault="00115973" w:rsidP="00115973">
            <w:pPr>
              <w:pStyle w:val="TAL"/>
            </w:pPr>
            <w:r>
              <w:t xml:space="preserve">allowedValues: </w:t>
            </w:r>
            <w:r w:rsidRPr="002C6753">
              <w:t>1, 2, 3, 4, 6, 8, 12, 24</w:t>
            </w:r>
          </w:p>
          <w:p w14:paraId="355FEAC7"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C8" w14:textId="77777777" w:rsidR="00115973" w:rsidRPr="002B15AA" w:rsidRDefault="00115973" w:rsidP="00115973">
            <w:pPr>
              <w:pStyle w:val="TAL"/>
            </w:pPr>
            <w:r w:rsidRPr="002B15AA">
              <w:t>type: Integer</w:t>
            </w:r>
          </w:p>
          <w:p w14:paraId="355FEAC9" w14:textId="77777777" w:rsidR="00115973" w:rsidRPr="002B15AA" w:rsidRDefault="00115973" w:rsidP="00115973">
            <w:pPr>
              <w:pStyle w:val="TAL"/>
            </w:pPr>
            <w:r>
              <w:t>multiplicity: 1</w:t>
            </w:r>
          </w:p>
          <w:p w14:paraId="355FEACA" w14:textId="77777777" w:rsidR="00115973" w:rsidRPr="002B15AA" w:rsidRDefault="00115973" w:rsidP="00115973">
            <w:pPr>
              <w:pStyle w:val="TAL"/>
            </w:pPr>
            <w:r w:rsidRPr="002B15AA">
              <w:t>isOrdered: N/A</w:t>
            </w:r>
          </w:p>
          <w:p w14:paraId="355FEACB" w14:textId="77777777" w:rsidR="00115973" w:rsidRPr="002B15AA" w:rsidRDefault="00115973" w:rsidP="00115973">
            <w:pPr>
              <w:pStyle w:val="TAL"/>
            </w:pPr>
            <w:r w:rsidRPr="002B15AA">
              <w:t xml:space="preserve">isUnique: </w:t>
            </w:r>
            <w:r w:rsidRPr="00035CDF">
              <w:t>N/A</w:t>
            </w:r>
          </w:p>
          <w:p w14:paraId="355FEACC" w14:textId="77777777" w:rsidR="00115973" w:rsidRPr="002B15AA" w:rsidRDefault="00115973" w:rsidP="00115973">
            <w:pPr>
              <w:pStyle w:val="TAL"/>
            </w:pPr>
            <w:r w:rsidRPr="002B15AA">
              <w:t>defaultValue: None</w:t>
            </w:r>
          </w:p>
          <w:p w14:paraId="355FEACD" w14:textId="77777777" w:rsidR="00115973" w:rsidRDefault="00115973" w:rsidP="00115973">
            <w:pPr>
              <w:pStyle w:val="TAL"/>
            </w:pPr>
            <w:r w:rsidRPr="002B15AA">
              <w:t>isNullable: False</w:t>
            </w:r>
          </w:p>
        </w:tc>
      </w:tr>
      <w:tr w:rsidR="00115973" w:rsidRPr="002B15AA" w14:paraId="355FEADA"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CF"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355FEAD0" w14:textId="77777777"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355FEAD1" w14:textId="77777777" w:rsidR="00115973" w:rsidRDefault="00115973" w:rsidP="00115973">
            <w:pPr>
              <w:pStyle w:val="TAL"/>
            </w:pPr>
          </w:p>
          <w:p w14:paraId="355FEAD2" w14:textId="77777777" w:rsidR="00115973" w:rsidRDefault="00115973" w:rsidP="00115973">
            <w:pPr>
              <w:pStyle w:val="TAL"/>
            </w:pPr>
            <w:r>
              <w:t xml:space="preserve">allowedValues: </w:t>
            </w:r>
            <w:r w:rsidRPr="002C6753">
              <w:t>0,1,2</w:t>
            </w:r>
            <w:r>
              <w:t>..</w:t>
            </w:r>
            <w:r w:rsidRPr="002C6753">
              <w:t>23</w:t>
            </w:r>
          </w:p>
          <w:p w14:paraId="355FEAD3"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D4" w14:textId="77777777" w:rsidR="00115973" w:rsidRPr="002B15AA" w:rsidRDefault="00115973" w:rsidP="00115973">
            <w:pPr>
              <w:pStyle w:val="TAL"/>
            </w:pPr>
            <w:r w:rsidRPr="002B15AA">
              <w:t>type: Integer</w:t>
            </w:r>
          </w:p>
          <w:p w14:paraId="355FEAD5" w14:textId="77777777" w:rsidR="00115973" w:rsidRPr="002B15AA" w:rsidRDefault="00115973" w:rsidP="00115973">
            <w:pPr>
              <w:pStyle w:val="TAL"/>
            </w:pPr>
            <w:r>
              <w:t>multiplicity: 1</w:t>
            </w:r>
          </w:p>
          <w:p w14:paraId="355FEAD6" w14:textId="77777777" w:rsidR="00115973" w:rsidRPr="002B15AA" w:rsidRDefault="00115973" w:rsidP="00115973">
            <w:pPr>
              <w:pStyle w:val="TAL"/>
            </w:pPr>
            <w:r w:rsidRPr="002B15AA">
              <w:t>isOrdered: N/A</w:t>
            </w:r>
          </w:p>
          <w:p w14:paraId="355FEAD7" w14:textId="77777777" w:rsidR="00115973" w:rsidRPr="002B15AA" w:rsidRDefault="00115973" w:rsidP="00115973">
            <w:pPr>
              <w:pStyle w:val="TAL"/>
            </w:pPr>
            <w:r w:rsidRPr="002B15AA">
              <w:t xml:space="preserve">isUnique: </w:t>
            </w:r>
            <w:r w:rsidRPr="00035CDF">
              <w:t>N/A</w:t>
            </w:r>
          </w:p>
          <w:p w14:paraId="355FEAD8" w14:textId="77777777" w:rsidR="00115973" w:rsidRPr="002B15AA" w:rsidRDefault="00115973" w:rsidP="00115973">
            <w:pPr>
              <w:pStyle w:val="TAL"/>
            </w:pPr>
            <w:r w:rsidRPr="002B15AA">
              <w:t>defaultValue: None</w:t>
            </w:r>
          </w:p>
          <w:p w14:paraId="355FEAD9" w14:textId="77777777" w:rsidR="00115973" w:rsidRDefault="00115973" w:rsidP="00115973">
            <w:pPr>
              <w:pStyle w:val="TAL"/>
            </w:pPr>
            <w:r w:rsidRPr="002B15AA">
              <w:t>isNullable: False</w:t>
            </w:r>
          </w:p>
        </w:tc>
      </w:tr>
      <w:tr w:rsidR="00115973" w:rsidRPr="002B15AA" w14:paraId="355FEAE7"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DB"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355FEADC" w14:textId="77777777" w:rsidR="00115973" w:rsidRDefault="00115973" w:rsidP="00115973">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355FEADD" w14:textId="732C3BE4" w:rsidR="00115973" w:rsidRDefault="00115973" w:rsidP="00115973">
            <w:pPr>
              <w:pStyle w:val="TAL"/>
              <w:rPr>
                <w:lang w:eastAsia="zh-CN"/>
              </w:rPr>
            </w:pPr>
            <w:r w:rsidRPr="00B352A6">
              <w:rPr>
                <w:i/>
                <w:iCs/>
              </w:rPr>
              <w:t>M</w:t>
            </w:r>
            <w:r>
              <w:t xml:space="preserve"> is expected to be prime to </w:t>
            </w:r>
            <m:oMath>
              <m:sSub>
                <m:sSubPr>
                  <m:ctrlPr>
                    <w:ins w:id="3471" w:author="Author">
                      <w:rPr>
                        <w:rFonts w:ascii="Cambria Math" w:hAnsi="Cambria Math"/>
                        <w:i/>
                      </w:rPr>
                    </w:ins>
                  </m:ctrlPr>
                </m:sSubPr>
                <m:e>
                  <m:r>
                    <w:ins w:id="3472" w:author="Author">
                      <w:rPr>
                        <w:rFonts w:ascii="Cambria Math" w:hAnsi="Cambria Math"/>
                      </w:rPr>
                      <m:t>N</m:t>
                    </w:ins>
                  </m:r>
                </m:e>
                <m:sub>
                  <m:r>
                    <w:ins w:id="3473" w:author="Author">
                      <w:rPr>
                        <w:rFonts w:ascii="Cambria Math" w:hAnsi="Cambria Math"/>
                      </w:rPr>
                      <m:t>T</m:t>
                    </w:ins>
                  </m:r>
                </m:sub>
              </m:sSub>
              <m:sSub>
                <m:sSubPr>
                  <m:ctrlPr>
                    <w:del w:id="3474" w:author="Author">
                      <w:rPr>
                        <w:rFonts w:ascii="Cambria Math" w:hAnsi="Cambria Math"/>
                        <w:i/>
                      </w:rPr>
                    </w:del>
                  </m:ctrlPr>
                </m:sSubPr>
                <m:e>
                  <m:r>
                    <w:del w:id="3475" w:author="Author">
                      <w:rPr>
                        <w:rFonts w:ascii="Cambria Math" w:hAnsi="Cambria Math"/>
                      </w:rPr>
                      <m:t>N</m:t>
                    </w:del>
                  </m:r>
                </m:e>
                <m:sub>
                  <m:r>
                    <w:del w:id="3476" w:author="Author">
                      <w:rPr>
                        <w:rFonts w:ascii="Cambria Math" w:hAnsi="Cambria Math"/>
                      </w:rPr>
                      <m:t>T</m:t>
                    </w:del>
                  </m:r>
                </m:sub>
              </m:sSub>
            </m:oMath>
            <w:r>
              <w:rPr>
                <w:rFonts w:hint="eastAsia"/>
                <w:lang w:eastAsia="zh-CN"/>
              </w:rPr>
              <w:t>,</w:t>
            </w:r>
            <w:r>
              <w:rPr>
                <w:lang w:eastAsia="zh-CN"/>
              </w:rPr>
              <w:t xml:space="preserve"> where </w:t>
            </w:r>
            <m:oMath>
              <m:sSub>
                <m:sSubPr>
                  <m:ctrlPr>
                    <w:ins w:id="3477" w:author="Author">
                      <w:rPr>
                        <w:rFonts w:ascii="Cambria Math" w:hAnsi="Cambria Math"/>
                        <w:i/>
                      </w:rPr>
                    </w:ins>
                  </m:ctrlPr>
                </m:sSubPr>
                <m:e>
                  <m:r>
                    <w:ins w:id="3478" w:author="Author">
                      <w:rPr>
                        <w:rFonts w:ascii="Cambria Math" w:hAnsi="Cambria Math"/>
                      </w:rPr>
                      <m:t>N</m:t>
                    </w:ins>
                  </m:r>
                </m:e>
                <m:sub>
                  <m:r>
                    <w:ins w:id="3479" w:author="Author">
                      <w:rPr>
                        <w:rFonts w:ascii="Cambria Math" w:hAnsi="Cambria Math"/>
                      </w:rPr>
                      <m:t>T</m:t>
                    </w:ins>
                  </m:r>
                </m:sub>
              </m:sSub>
              <m:sSub>
                <m:sSubPr>
                  <m:ctrlPr>
                    <w:del w:id="3480" w:author="Author">
                      <w:rPr>
                        <w:rFonts w:ascii="Cambria Math" w:hAnsi="Cambria Math"/>
                        <w:i/>
                      </w:rPr>
                    </w:del>
                  </m:ctrlPr>
                </m:sSubPr>
                <m:e>
                  <m:r>
                    <w:del w:id="3481" w:author="Author">
                      <w:rPr>
                        <w:rFonts w:ascii="Cambria Math" w:hAnsi="Cambria Math"/>
                      </w:rPr>
                      <m:t>N</m:t>
                    </w:del>
                  </m:r>
                </m:e>
                <m:sub>
                  <m:r>
                    <w:del w:id="3482" w:author="Author">
                      <w:rPr>
                        <w:rFonts w:ascii="Cambria Math" w:hAnsi="Cambria Math"/>
                      </w:rPr>
                      <m:t>T</m:t>
                    </w:del>
                  </m:r>
                </m:sub>
              </m:sSub>
            </m:oMath>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355FEADE" w14:textId="77777777" w:rsidR="00115973" w:rsidRPr="00285CE5" w:rsidRDefault="00115973" w:rsidP="00115973">
            <w:pPr>
              <w:pStyle w:val="TAL"/>
            </w:pPr>
          </w:p>
          <w:p w14:paraId="355FEADF" w14:textId="327089BC" w:rsidR="00115973" w:rsidRDefault="00115973" w:rsidP="00115973">
            <w:pPr>
              <w:pStyle w:val="TAL"/>
              <w:rPr>
                <w:lang w:eastAsia="zh-CN"/>
              </w:rPr>
            </w:pPr>
            <w:r>
              <w:t>allowedValues: 1,2..</w:t>
            </w:r>
            <m:oMath>
              <m:sSub>
                <m:sSubPr>
                  <m:ctrlPr>
                    <w:ins w:id="3483" w:author="Author">
                      <w:rPr>
                        <w:rFonts w:ascii="Cambria Math" w:hAnsi="Cambria Math"/>
                        <w:i/>
                      </w:rPr>
                    </w:ins>
                  </m:ctrlPr>
                </m:sSubPr>
                <m:e>
                  <m:r>
                    <w:ins w:id="3484" w:author="Author">
                      <w:rPr>
                        <w:rFonts w:ascii="Cambria Math" w:hAnsi="Cambria Math"/>
                      </w:rPr>
                      <m:t>N</m:t>
                    </w:ins>
                  </m:r>
                </m:e>
                <m:sub>
                  <m:r>
                    <w:ins w:id="3485" w:author="Author">
                      <w:rPr>
                        <w:rFonts w:ascii="Cambria Math" w:hAnsi="Cambria Math"/>
                      </w:rPr>
                      <m:t>T</m:t>
                    </w:ins>
                  </m:r>
                </m:sub>
              </m:sSub>
              <m:sSub>
                <m:sSubPr>
                  <m:ctrlPr>
                    <w:del w:id="3486" w:author="Author">
                      <w:rPr>
                        <w:rFonts w:ascii="Cambria Math" w:hAnsi="Cambria Math"/>
                        <w:i/>
                      </w:rPr>
                    </w:del>
                  </m:ctrlPr>
                </m:sSubPr>
                <m:e>
                  <m:r>
                    <w:del w:id="3487" w:author="Author">
                      <w:rPr>
                        <w:rFonts w:ascii="Cambria Math" w:hAnsi="Cambria Math"/>
                      </w:rPr>
                      <m:t>N</m:t>
                    </w:del>
                  </m:r>
                </m:e>
                <m:sub>
                  <m:r>
                    <w:del w:id="3488" w:author="Author">
                      <w:rPr>
                        <w:rFonts w:ascii="Cambria Math" w:hAnsi="Cambria Math"/>
                      </w:rPr>
                      <m:t>T</m:t>
                    </w:del>
                  </m:r>
                </m:sub>
              </m:sSub>
            </m:oMath>
            <w:r>
              <w:t>-1.</w:t>
            </w:r>
          </w:p>
          <w:p w14:paraId="355FEAE0"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E1" w14:textId="77777777" w:rsidR="00115973" w:rsidRPr="002B15AA" w:rsidRDefault="00115973" w:rsidP="00115973">
            <w:pPr>
              <w:pStyle w:val="TAL"/>
            </w:pPr>
            <w:r w:rsidRPr="002B15AA">
              <w:t>type: Integer</w:t>
            </w:r>
          </w:p>
          <w:p w14:paraId="355FEAE2" w14:textId="77777777" w:rsidR="00115973" w:rsidRPr="002B15AA" w:rsidRDefault="00115973" w:rsidP="00115973">
            <w:pPr>
              <w:pStyle w:val="TAL"/>
            </w:pPr>
            <w:r>
              <w:t>multiplicity: 1</w:t>
            </w:r>
          </w:p>
          <w:p w14:paraId="355FEAE3" w14:textId="77777777" w:rsidR="00115973" w:rsidRPr="002B15AA" w:rsidRDefault="00115973" w:rsidP="00115973">
            <w:pPr>
              <w:pStyle w:val="TAL"/>
            </w:pPr>
            <w:r w:rsidRPr="002B15AA">
              <w:t>isOrdered: N/A</w:t>
            </w:r>
          </w:p>
          <w:p w14:paraId="355FEAE4" w14:textId="77777777" w:rsidR="00115973" w:rsidRPr="002B15AA" w:rsidRDefault="00115973" w:rsidP="00115973">
            <w:pPr>
              <w:pStyle w:val="TAL"/>
            </w:pPr>
            <w:r w:rsidRPr="002B15AA">
              <w:t xml:space="preserve">isUnique: </w:t>
            </w:r>
            <w:r w:rsidRPr="00035CDF">
              <w:t>N/A</w:t>
            </w:r>
          </w:p>
          <w:p w14:paraId="355FEAE5" w14:textId="77777777" w:rsidR="00115973" w:rsidRPr="002B15AA" w:rsidRDefault="00115973" w:rsidP="00115973">
            <w:pPr>
              <w:pStyle w:val="TAL"/>
            </w:pPr>
            <w:r w:rsidRPr="002B15AA">
              <w:t>defaultValue: None</w:t>
            </w:r>
          </w:p>
          <w:p w14:paraId="355FEAE6" w14:textId="77777777" w:rsidR="00115973" w:rsidRDefault="00115973" w:rsidP="00115973">
            <w:pPr>
              <w:pStyle w:val="TAL"/>
            </w:pPr>
            <w:r w:rsidRPr="002B15AA">
              <w:t>isNullable: False</w:t>
            </w:r>
          </w:p>
        </w:tc>
      </w:tr>
      <w:tr w:rsidR="00115973" w:rsidRPr="002B15AA" w14:paraId="355FEAF6" w14:textId="77777777"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55FEAE8"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355FEAE9" w14:textId="6E988AA5"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m:oMath>
              <m:sSub>
                <m:sSubPr>
                  <m:ctrlPr>
                    <w:ins w:id="3489" w:author="Author">
                      <w:rPr>
                        <w:rFonts w:ascii="Cambria Math" w:hAnsi="Cambria Math"/>
                        <w:i/>
                      </w:rPr>
                    </w:ins>
                  </m:ctrlPr>
                </m:sSubPr>
                <m:e>
                  <m:r>
                    <w:ins w:id="3490" w:author="Author">
                      <w:rPr>
                        <w:rFonts w:ascii="Cambria Math" w:hAnsi="Cambria Math"/>
                      </w:rPr>
                      <m:t>S</m:t>
                    </w:ins>
                  </m:r>
                </m:e>
                <m:sub>
                  <m:r>
                    <w:ins w:id="3491" w:author="Author">
                      <w:rPr>
                        <w:rFonts w:ascii="Cambria Math" w:hAnsi="Cambria Math"/>
                      </w:rPr>
                      <m:t>M</m:t>
                    </w:ins>
                  </m:r>
                </m:sub>
              </m:sSub>
              <m:sSub>
                <m:sSubPr>
                  <m:ctrlPr>
                    <w:del w:id="3492" w:author="Author">
                      <w:rPr>
                        <w:rFonts w:ascii="Cambria Math" w:hAnsi="Cambria Math"/>
                        <w:i/>
                      </w:rPr>
                    </w:del>
                  </m:ctrlPr>
                </m:sSubPr>
                <m:e>
                  <m:r>
                    <w:del w:id="3493" w:author="Author">
                      <w:rPr>
                        <w:rFonts w:ascii="Cambria Math" w:hAnsi="Cambria Math"/>
                      </w:rPr>
                      <m:t>S</m:t>
                    </w:del>
                  </m:r>
                </m:e>
                <m:sub>
                  <m:r>
                    <w:del w:id="3494" w:author="Author">
                      <w:rPr>
                        <w:rFonts w:ascii="Cambria Math" w:hAnsi="Cambria Math"/>
                      </w:rPr>
                      <m:t>M</m:t>
                    </w:del>
                  </m:r>
                </m:sub>
              </m:sSub>
            </m:oMath>
            <w:r>
              <w:t>)</w:t>
            </w:r>
            <w:r w:rsidRPr="002C6753">
              <w:t>, in unit of consecutive detection duration</w:t>
            </w:r>
            <w:r>
              <w:t>.</w:t>
            </w:r>
          </w:p>
          <w:p w14:paraId="355FEAEA" w14:textId="53A9FA4B" w:rsidR="00115973" w:rsidRDefault="00115973" w:rsidP="00115973">
            <w:pPr>
              <w:pStyle w:val="TAL"/>
              <w:rPr>
                <w:lang w:eastAsia="zh-CN"/>
              </w:rPr>
            </w:pPr>
            <w:r>
              <w:t xml:space="preserve">gNB starts monitoring potential interference </w:t>
            </w:r>
            <w:r>
              <w:rPr>
                <w:lang w:eastAsia="zh-CN"/>
              </w:rPr>
              <w:t>from the</w:t>
            </w:r>
            <w:r>
              <w:t xml:space="preserve"> </w:t>
            </w:r>
            <m:oMath>
              <m:sSub>
                <m:sSubPr>
                  <m:ctrlPr>
                    <w:ins w:id="3495" w:author="Author">
                      <w:rPr>
                        <w:rFonts w:ascii="Cambria Math" w:hAnsi="Cambria Math"/>
                        <w:i/>
                      </w:rPr>
                    </w:ins>
                  </m:ctrlPr>
                </m:sSubPr>
                <m:e>
                  <m:r>
                    <w:ins w:id="3496" w:author="Author">
                      <w:rPr>
                        <w:rFonts w:ascii="Cambria Math" w:hAnsi="Cambria Math"/>
                      </w:rPr>
                      <m:t>S</m:t>
                    </w:ins>
                  </m:r>
                </m:e>
                <m:sub>
                  <m:r>
                    <w:ins w:id="3497" w:author="Author">
                      <w:rPr>
                        <w:rFonts w:ascii="Cambria Math" w:hAnsi="Cambria Math"/>
                      </w:rPr>
                      <m:t>M</m:t>
                    </w:ins>
                  </m:r>
                </m:sub>
              </m:sSub>
              <m:sSub>
                <m:sSubPr>
                  <m:ctrlPr>
                    <w:del w:id="3498" w:author="Author">
                      <w:rPr>
                        <w:rFonts w:ascii="Cambria Math" w:hAnsi="Cambria Math"/>
                        <w:i/>
                      </w:rPr>
                    </w:del>
                  </m:ctrlPr>
                </m:sSubPr>
                <m:e>
                  <m:r>
                    <w:del w:id="3499" w:author="Author">
                      <w:rPr>
                        <w:rFonts w:ascii="Cambria Math" w:hAnsi="Cambria Math"/>
                      </w:rPr>
                      <m:t>S</m:t>
                    </w:del>
                  </m:r>
                </m:e>
                <m:sub>
                  <m:r>
                    <w:del w:id="3500" w:author="Author">
                      <w:rPr>
                        <w:rFonts w:ascii="Cambria Math" w:hAnsi="Cambria Math"/>
                      </w:rPr>
                      <m:t>M</m:t>
                    </w:del>
                  </m:r>
                </m:sub>
              </m:sSub>
            </m:oMath>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m:oMath>
              <m:sSub>
                <m:sSubPr>
                  <m:ctrlPr>
                    <w:ins w:id="3501" w:author="Author">
                      <w:rPr>
                        <w:rFonts w:ascii="Cambria Math" w:hAnsi="Cambria Math" w:cs="SimSun"/>
                        <w:i/>
                        <w:sz w:val="24"/>
                        <w:szCs w:val="24"/>
                        <w:lang w:val="sv-SE"/>
                      </w:rPr>
                    </w:ins>
                  </m:ctrlPr>
                </m:sSubPr>
                <m:e>
                  <m:r>
                    <w:ins w:id="3502" w:author="Author">
                      <w:rPr>
                        <w:rFonts w:ascii="Cambria Math" w:hAnsi="Cambria Math"/>
                        <w:lang w:val="sv-SE"/>
                      </w:rPr>
                      <m:t>P</m:t>
                    </w:ins>
                  </m:r>
                </m:e>
                <m:sub>
                  <m:r>
                    <w:ins w:id="3503" w:author="Author">
                      <m:rPr>
                        <m:nor/>
                      </m:rPr>
                      <w:rPr>
                        <w:rFonts w:ascii="Cambria Math" w:hAnsi="Cambria Math"/>
                        <w:lang w:val="en-US"/>
                      </w:rPr>
                      <m:t>t</m:t>
                    </w:ins>
                  </m:r>
                </m:sub>
              </m:sSub>
              <m:sSub>
                <m:sSubPr>
                  <m:ctrlPr>
                    <w:del w:id="3504" w:author="Author">
                      <w:rPr>
                        <w:rFonts w:ascii="Cambria Math" w:hAnsi="Cambria Math" w:cs="SimSun"/>
                        <w:i/>
                        <w:sz w:val="24"/>
                        <w:szCs w:val="24"/>
                        <w:lang w:val="sv-SE"/>
                      </w:rPr>
                    </w:del>
                  </m:ctrlPr>
                </m:sSubPr>
                <m:e>
                  <m:r>
                    <w:del w:id="3505" w:author="Author">
                      <w:rPr>
                        <w:rFonts w:ascii="Cambria Math" w:hAnsi="Cambria Math"/>
                        <w:lang w:val="sv-SE"/>
                      </w:rPr>
                      <m:t>P</m:t>
                    </w:del>
                  </m:r>
                </m:e>
                <m:sub>
                  <m:r>
                    <w:del w:id="3506" w:author="Author">
                      <m:rPr>
                        <m:nor/>
                      </m:rPr>
                      <w:rPr>
                        <w:rFonts w:ascii="Cambria Math" w:hAnsi="Cambria Math"/>
                        <w:lang w:val="en-US"/>
                      </w:rPr>
                      <m:t>t</m:t>
                    </w:del>
                  </m:r>
                </m:sub>
              </m:sSub>
            </m:oMath>
            <w:r>
              <w:rPr>
                <w:lang w:val="en-US"/>
              </w:rPr>
              <w:t xml:space="preserve">) within the </w:t>
            </w:r>
            <w:r w:rsidRPr="002C6753">
              <w:t>monitoring window</w:t>
            </w:r>
            <w:r>
              <w:t>.</w:t>
            </w:r>
          </w:p>
          <w:p w14:paraId="355FEAEB" w14:textId="77777777" w:rsidR="00115973" w:rsidRDefault="00115973" w:rsidP="00115973">
            <w:pPr>
              <w:pStyle w:val="TAL"/>
            </w:pPr>
          </w:p>
          <w:p w14:paraId="355FEAEC" w14:textId="77777777" w:rsidR="00115973" w:rsidRDefault="00115973" w:rsidP="00115973">
            <w:pPr>
              <w:pStyle w:val="TAL"/>
            </w:pPr>
            <w:r>
              <w:t xml:space="preserve">allowedValues: </w:t>
            </w:r>
            <w:r w:rsidRPr="002C6753">
              <w:t>0,1,2</w:t>
            </w:r>
            <w:r>
              <w:t>..M-1</w:t>
            </w:r>
          </w:p>
          <w:p w14:paraId="355FEAED" w14:textId="77777777" w:rsidR="00115973" w:rsidRDefault="00115973" w:rsidP="00115973">
            <w:pPr>
              <w:pStyle w:val="TAL"/>
            </w:pPr>
          </w:p>
          <w:p w14:paraId="355FEAEE" w14:textId="77777777" w:rsidR="00115973" w:rsidRDefault="00115973" w:rsidP="00115973">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355FEAEF"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F0" w14:textId="77777777" w:rsidR="00115973" w:rsidRPr="002B15AA" w:rsidRDefault="00115973" w:rsidP="00115973">
            <w:pPr>
              <w:pStyle w:val="TAL"/>
            </w:pPr>
            <w:r w:rsidRPr="002B15AA">
              <w:t>Integer</w:t>
            </w:r>
          </w:p>
          <w:p w14:paraId="355FEAF1" w14:textId="77777777" w:rsidR="00115973" w:rsidRPr="002B15AA" w:rsidRDefault="00115973" w:rsidP="00115973">
            <w:pPr>
              <w:pStyle w:val="TAL"/>
            </w:pPr>
            <w:r>
              <w:t>multiplicity: 1</w:t>
            </w:r>
          </w:p>
          <w:p w14:paraId="355FEAF2" w14:textId="77777777" w:rsidR="00115973" w:rsidRPr="002B15AA" w:rsidRDefault="00115973" w:rsidP="00115973">
            <w:pPr>
              <w:pStyle w:val="TAL"/>
            </w:pPr>
            <w:r w:rsidRPr="002B15AA">
              <w:t>isOrdered: N/A</w:t>
            </w:r>
          </w:p>
          <w:p w14:paraId="355FEAF3" w14:textId="77777777" w:rsidR="00115973" w:rsidRPr="002B15AA" w:rsidRDefault="00115973" w:rsidP="00115973">
            <w:pPr>
              <w:pStyle w:val="TAL"/>
            </w:pPr>
            <w:r w:rsidRPr="002B15AA">
              <w:t xml:space="preserve">isUnique: </w:t>
            </w:r>
            <w:r w:rsidRPr="00035CDF">
              <w:t>N/A</w:t>
            </w:r>
          </w:p>
          <w:p w14:paraId="355FEAF4" w14:textId="77777777" w:rsidR="00115973" w:rsidRPr="002B15AA" w:rsidRDefault="00115973" w:rsidP="00115973">
            <w:pPr>
              <w:pStyle w:val="TAL"/>
            </w:pPr>
            <w:r w:rsidRPr="002B15AA">
              <w:t>defaultValue: None</w:t>
            </w:r>
          </w:p>
          <w:p w14:paraId="355FEAF5" w14:textId="77777777" w:rsidR="00115973" w:rsidRDefault="00115973" w:rsidP="00115973">
            <w:pPr>
              <w:pStyle w:val="TAL"/>
            </w:pPr>
            <w:r w:rsidRPr="002B15AA">
              <w:t>isNullable: False</w:t>
            </w:r>
          </w:p>
        </w:tc>
      </w:tr>
      <w:tr w:rsidR="00115973" w:rsidRPr="002B15AA" w14:paraId="355FEB0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AF7"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355FEAF8" w14:textId="77777777" w:rsidR="00115973" w:rsidRDefault="00115973" w:rsidP="00115973">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355FEAF9" w14:textId="77777777" w:rsidR="00115973" w:rsidRDefault="00115973" w:rsidP="00115973">
            <w:pPr>
              <w:pStyle w:val="TAL"/>
              <w:rPr>
                <w:szCs w:val="18"/>
              </w:rPr>
            </w:pPr>
          </w:p>
          <w:p w14:paraId="355FEAFA"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AFB"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AFC" w14:textId="77777777" w:rsidR="00115973" w:rsidRDefault="00115973" w:rsidP="00115973">
            <w:pPr>
              <w:pStyle w:val="TAL"/>
              <w:rPr>
                <w:rFonts w:cs="Arial"/>
              </w:rPr>
            </w:pPr>
            <w:r>
              <w:rPr>
                <w:rFonts w:cs="Arial"/>
              </w:rPr>
              <w:t>type: DN</w:t>
            </w:r>
          </w:p>
          <w:p w14:paraId="355FEAFD" w14:textId="77777777" w:rsidR="00115973" w:rsidRDefault="00115973" w:rsidP="00115973">
            <w:pPr>
              <w:pStyle w:val="TAL"/>
              <w:rPr>
                <w:rFonts w:cs="Arial"/>
              </w:rPr>
            </w:pPr>
            <w:r>
              <w:rPr>
                <w:rFonts w:cs="Arial"/>
              </w:rPr>
              <w:t>multiplicity: 1</w:t>
            </w:r>
          </w:p>
          <w:p w14:paraId="355FEAFE" w14:textId="77777777" w:rsidR="00115973" w:rsidRDefault="00115973" w:rsidP="00115973">
            <w:pPr>
              <w:pStyle w:val="TAL"/>
              <w:rPr>
                <w:rFonts w:cs="Arial"/>
              </w:rPr>
            </w:pPr>
            <w:r>
              <w:rPr>
                <w:rFonts w:cs="Arial"/>
              </w:rPr>
              <w:t>isOrdered: N/A</w:t>
            </w:r>
          </w:p>
          <w:p w14:paraId="355FEAFF" w14:textId="77777777"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14:paraId="355FEB00" w14:textId="77777777" w:rsidR="00115973" w:rsidRDefault="00115973" w:rsidP="00115973">
            <w:pPr>
              <w:pStyle w:val="TAL"/>
              <w:rPr>
                <w:rFonts w:cs="Arial"/>
                <w:lang w:val="fr-FR"/>
              </w:rPr>
            </w:pPr>
            <w:r>
              <w:rPr>
                <w:rFonts w:cs="Arial"/>
                <w:lang w:val="fr-FR"/>
              </w:rPr>
              <w:t>defaultValue: None</w:t>
            </w:r>
          </w:p>
          <w:p w14:paraId="355FEB01"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B02" w14:textId="77777777" w:rsidR="00115973" w:rsidRDefault="00115973" w:rsidP="00115973">
            <w:pPr>
              <w:pStyle w:val="TAL"/>
            </w:pPr>
          </w:p>
        </w:tc>
      </w:tr>
      <w:tr w:rsidR="00115973" w:rsidRPr="002B15AA" w14:paraId="355FEB1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04"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355FEB05" w14:textId="77777777" w:rsidR="00115973" w:rsidRDefault="00115973" w:rsidP="00115973">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355FEB06" w14:textId="77777777" w:rsidR="00115973" w:rsidRDefault="00115973" w:rsidP="00115973">
            <w:pPr>
              <w:pStyle w:val="TAL"/>
              <w:rPr>
                <w:szCs w:val="18"/>
              </w:rPr>
            </w:pPr>
          </w:p>
          <w:p w14:paraId="355FEB07"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B08"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09" w14:textId="77777777" w:rsidR="00115973" w:rsidRDefault="00115973" w:rsidP="00115973">
            <w:pPr>
              <w:pStyle w:val="TAL"/>
              <w:rPr>
                <w:rFonts w:cs="Arial"/>
              </w:rPr>
            </w:pPr>
            <w:r>
              <w:rPr>
                <w:rFonts w:cs="Arial"/>
              </w:rPr>
              <w:t>type: DN</w:t>
            </w:r>
          </w:p>
          <w:p w14:paraId="355FEB0A" w14:textId="77777777" w:rsidR="00115973" w:rsidRDefault="00115973" w:rsidP="00115973">
            <w:pPr>
              <w:pStyle w:val="TAL"/>
              <w:rPr>
                <w:rFonts w:cs="Arial"/>
              </w:rPr>
            </w:pPr>
            <w:r>
              <w:rPr>
                <w:rFonts w:cs="Arial"/>
              </w:rPr>
              <w:t>multiplicity: 1</w:t>
            </w:r>
          </w:p>
          <w:p w14:paraId="355FEB0B" w14:textId="77777777" w:rsidR="00115973" w:rsidRDefault="00115973" w:rsidP="00115973">
            <w:pPr>
              <w:pStyle w:val="TAL"/>
              <w:rPr>
                <w:rFonts w:cs="Arial"/>
              </w:rPr>
            </w:pPr>
            <w:r>
              <w:rPr>
                <w:rFonts w:cs="Arial"/>
              </w:rPr>
              <w:t>isOrdered: N/A</w:t>
            </w:r>
          </w:p>
          <w:p w14:paraId="355FEB0C" w14:textId="77777777"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14:paraId="355FEB0D" w14:textId="77777777" w:rsidR="00115973" w:rsidRDefault="00115973" w:rsidP="00115973">
            <w:pPr>
              <w:pStyle w:val="TAL"/>
              <w:rPr>
                <w:rFonts w:cs="Arial"/>
                <w:lang w:val="fr-FR"/>
              </w:rPr>
            </w:pPr>
            <w:r>
              <w:rPr>
                <w:rFonts w:cs="Arial"/>
                <w:lang w:val="fr-FR"/>
              </w:rPr>
              <w:t>defaultValue: None</w:t>
            </w:r>
          </w:p>
          <w:p w14:paraId="355FEB0E"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B0F" w14:textId="77777777" w:rsidR="00115973" w:rsidRDefault="00115973" w:rsidP="00115973">
            <w:pPr>
              <w:pStyle w:val="TAL"/>
            </w:pPr>
          </w:p>
        </w:tc>
      </w:tr>
      <w:tr w:rsidR="00115973" w:rsidRPr="002B15AA" w14:paraId="355FEB1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11" w14:textId="77777777"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355FEB12" w14:textId="77777777" w:rsidR="00115973" w:rsidRDefault="00115973" w:rsidP="00115973">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355FEB13" w14:textId="77777777" w:rsidR="00115973" w:rsidRDefault="00115973" w:rsidP="00115973">
            <w:pPr>
              <w:pStyle w:val="TAL"/>
            </w:pPr>
          </w:p>
          <w:p w14:paraId="355FEB14" w14:textId="77777777"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55FEB15" w14:textId="77777777"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355FEB16"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17" w14:textId="77777777" w:rsidR="00115973" w:rsidRDefault="00115973" w:rsidP="00115973">
            <w:pPr>
              <w:pStyle w:val="TAL"/>
            </w:pPr>
            <w:r>
              <w:t>type: ENUM</w:t>
            </w:r>
          </w:p>
          <w:p w14:paraId="355FEB18" w14:textId="77777777" w:rsidR="00115973" w:rsidRDefault="00115973" w:rsidP="00115973">
            <w:pPr>
              <w:pStyle w:val="TAL"/>
            </w:pPr>
            <w:r>
              <w:t>multiplicity: 1</w:t>
            </w:r>
          </w:p>
          <w:p w14:paraId="355FEB19" w14:textId="77777777" w:rsidR="00115973" w:rsidRDefault="00115973" w:rsidP="00115973">
            <w:pPr>
              <w:pStyle w:val="TAL"/>
            </w:pPr>
            <w:r>
              <w:t>isOrdered: N/A</w:t>
            </w:r>
          </w:p>
          <w:p w14:paraId="355FEB1A" w14:textId="77777777" w:rsidR="00115973" w:rsidRDefault="00115973" w:rsidP="00115973">
            <w:pPr>
              <w:pStyle w:val="TAL"/>
            </w:pPr>
            <w:r>
              <w:t>isUnique: N/A</w:t>
            </w:r>
          </w:p>
          <w:p w14:paraId="355FEB1B" w14:textId="77777777" w:rsidR="00115973" w:rsidRDefault="00115973" w:rsidP="00115973">
            <w:pPr>
              <w:pStyle w:val="TAL"/>
            </w:pPr>
            <w:r>
              <w:t>defaultValue: None</w:t>
            </w:r>
          </w:p>
          <w:p w14:paraId="355FEB1C" w14:textId="77777777" w:rsidR="00115973" w:rsidRDefault="00115973" w:rsidP="00115973">
            <w:pPr>
              <w:pStyle w:val="TAL"/>
            </w:pPr>
            <w:r>
              <w:t>isNullable: False</w:t>
            </w:r>
          </w:p>
        </w:tc>
      </w:tr>
      <w:tr w:rsidR="00115973" w:rsidRPr="002B15AA" w14:paraId="355FEB2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1E" w14:textId="77777777" w:rsidR="00115973" w:rsidRDefault="00115973" w:rsidP="00115973">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55FEB1F" w14:textId="77777777" w:rsidR="00115973" w:rsidRDefault="00115973" w:rsidP="00115973">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355FEB20" w14:textId="77777777" w:rsidR="00115973" w:rsidRDefault="00115973" w:rsidP="00115973">
            <w:pPr>
              <w:pStyle w:val="TAL"/>
              <w:rPr>
                <w:szCs w:val="18"/>
              </w:rPr>
            </w:pPr>
          </w:p>
          <w:p w14:paraId="355FEB21" w14:textId="77777777"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14:paraId="355FEB22"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23" w14:textId="77777777" w:rsidR="00115973" w:rsidRDefault="00115973" w:rsidP="00115973">
            <w:pPr>
              <w:pStyle w:val="TAL"/>
              <w:rPr>
                <w:rFonts w:cs="Arial"/>
              </w:rPr>
            </w:pPr>
            <w:r>
              <w:rPr>
                <w:rFonts w:cs="Arial"/>
              </w:rPr>
              <w:t>type: DN</w:t>
            </w:r>
          </w:p>
          <w:p w14:paraId="355FEB24" w14:textId="77777777" w:rsidR="00115973" w:rsidRDefault="00115973" w:rsidP="00115973">
            <w:pPr>
              <w:pStyle w:val="TAL"/>
              <w:rPr>
                <w:rFonts w:cs="Arial"/>
              </w:rPr>
            </w:pPr>
            <w:r>
              <w:rPr>
                <w:rFonts w:cs="Arial"/>
              </w:rPr>
              <w:t>multiplicity: *</w:t>
            </w:r>
          </w:p>
          <w:p w14:paraId="355FEB25" w14:textId="77777777" w:rsidR="00115973" w:rsidRDefault="00115973" w:rsidP="00115973">
            <w:pPr>
              <w:pStyle w:val="TAL"/>
              <w:rPr>
                <w:rFonts w:cs="Arial"/>
              </w:rPr>
            </w:pPr>
            <w:r>
              <w:rPr>
                <w:rFonts w:cs="Arial"/>
              </w:rPr>
              <w:t>isOrdered: N/A</w:t>
            </w:r>
          </w:p>
          <w:p w14:paraId="355FEB26" w14:textId="77777777"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14:paraId="355FEB27" w14:textId="77777777" w:rsidR="00115973" w:rsidRDefault="00115973" w:rsidP="00115973">
            <w:pPr>
              <w:pStyle w:val="TAL"/>
              <w:rPr>
                <w:rFonts w:cs="Arial"/>
                <w:lang w:val="fr-FR"/>
              </w:rPr>
            </w:pPr>
            <w:r>
              <w:rPr>
                <w:rFonts w:cs="Arial"/>
                <w:lang w:val="fr-FR"/>
              </w:rPr>
              <w:t>defaultValue: None</w:t>
            </w:r>
          </w:p>
          <w:p w14:paraId="355FEB28" w14:textId="77777777" w:rsidR="00115973" w:rsidRDefault="00115973" w:rsidP="00115973">
            <w:pPr>
              <w:pStyle w:val="TAL"/>
              <w:rPr>
                <w:rFonts w:cs="Arial"/>
                <w:szCs w:val="18"/>
              </w:rPr>
            </w:pPr>
            <w:r>
              <w:rPr>
                <w:rFonts w:cs="Arial"/>
                <w:lang w:val="fr-FR"/>
              </w:rPr>
              <w:t xml:space="preserve">isNullable: </w:t>
            </w:r>
            <w:r>
              <w:rPr>
                <w:rFonts w:cs="Arial"/>
                <w:szCs w:val="18"/>
              </w:rPr>
              <w:t>False</w:t>
            </w:r>
          </w:p>
          <w:p w14:paraId="355FEB29" w14:textId="77777777" w:rsidR="00115973" w:rsidRDefault="00115973" w:rsidP="00115973">
            <w:pPr>
              <w:pStyle w:val="TAL"/>
            </w:pPr>
          </w:p>
        </w:tc>
      </w:tr>
      <w:tr w:rsidR="00115973" w:rsidRPr="002B15AA" w14:paraId="355FEB3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2B" w14:textId="77777777" w:rsidR="00115973" w:rsidRDefault="00115973" w:rsidP="00115973">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355FEB2C" w14:textId="77777777" w:rsidR="00115973" w:rsidRDefault="00115973" w:rsidP="00115973">
            <w:pPr>
              <w:pStyle w:val="TAL"/>
            </w:pPr>
            <w:r>
              <w:t>This indicates if EN-DC is allowed or prohibited.</w:t>
            </w:r>
          </w:p>
          <w:p w14:paraId="355FEB2D" w14:textId="77777777" w:rsidR="00115973" w:rsidRDefault="00115973" w:rsidP="00115973">
            <w:pPr>
              <w:pStyle w:val="TAL"/>
            </w:pPr>
          </w:p>
          <w:p w14:paraId="355FEB2E" w14:textId="77777777" w:rsidR="00115973" w:rsidRDefault="00115973" w:rsidP="00115973">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355FEB2F" w14:textId="77777777" w:rsidR="00115973" w:rsidRDefault="00115973" w:rsidP="00115973">
            <w:pPr>
              <w:pStyle w:val="TAL"/>
            </w:pPr>
          </w:p>
          <w:p w14:paraId="355FEB30" w14:textId="77777777" w:rsidR="00115973" w:rsidRDefault="00115973" w:rsidP="00115973">
            <w:pPr>
              <w:pStyle w:val="TAL"/>
              <w:rPr>
                <w:lang w:eastAsia="zh-CN"/>
              </w:rPr>
            </w:pPr>
            <w:r>
              <w:t>If FALSE, EN-DC shall not be allowed.</w:t>
            </w:r>
          </w:p>
          <w:p w14:paraId="355FEB31" w14:textId="77777777" w:rsidR="00115973" w:rsidRDefault="00115973" w:rsidP="00115973">
            <w:pPr>
              <w:pStyle w:val="TAL"/>
              <w:rPr>
                <w:lang w:eastAsia="zh-CN"/>
              </w:rPr>
            </w:pPr>
          </w:p>
          <w:p w14:paraId="355FEB32" w14:textId="77777777" w:rsidR="00115973" w:rsidRDefault="00115973" w:rsidP="00115973">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5FEB33" w14:textId="77777777" w:rsidR="00115973" w:rsidRPr="00301E02" w:rsidRDefault="00115973" w:rsidP="00115973">
            <w:pPr>
              <w:pStyle w:val="TAL"/>
              <w:rPr>
                <w:rFonts w:cs="Arial"/>
              </w:rPr>
            </w:pPr>
            <w:r w:rsidRPr="00301E02">
              <w:rPr>
                <w:rFonts w:cs="Arial"/>
              </w:rPr>
              <w:t xml:space="preserve">type: </w:t>
            </w:r>
            <w:r>
              <w:rPr>
                <w:rFonts w:cs="Arial"/>
                <w:szCs w:val="18"/>
              </w:rPr>
              <w:t>Boolean</w:t>
            </w:r>
          </w:p>
          <w:p w14:paraId="355FEB34" w14:textId="77777777" w:rsidR="00115973" w:rsidRPr="00120759" w:rsidRDefault="00115973" w:rsidP="00115973">
            <w:pPr>
              <w:pStyle w:val="TAL"/>
              <w:rPr>
                <w:rFonts w:cs="Arial"/>
              </w:rPr>
            </w:pPr>
            <w:r w:rsidRPr="00120759">
              <w:rPr>
                <w:rFonts w:cs="Arial"/>
              </w:rPr>
              <w:t>multiplicity: 1</w:t>
            </w:r>
          </w:p>
          <w:p w14:paraId="355FEB35" w14:textId="77777777" w:rsidR="00115973" w:rsidRPr="00F6310F" w:rsidRDefault="00115973" w:rsidP="00115973">
            <w:pPr>
              <w:pStyle w:val="TAL"/>
              <w:rPr>
                <w:rFonts w:cs="Arial"/>
              </w:rPr>
            </w:pPr>
            <w:r w:rsidRPr="00F6310F">
              <w:rPr>
                <w:rFonts w:cs="Arial"/>
              </w:rPr>
              <w:t>isOrdered: N/A</w:t>
            </w:r>
          </w:p>
          <w:p w14:paraId="355FEB36" w14:textId="77777777" w:rsidR="00115973" w:rsidRPr="00BB0D27" w:rsidRDefault="00115973" w:rsidP="00115973">
            <w:pPr>
              <w:pStyle w:val="TAL"/>
              <w:rPr>
                <w:rFonts w:cs="Arial"/>
              </w:rPr>
            </w:pPr>
            <w:r w:rsidRPr="00BB0D27">
              <w:rPr>
                <w:rFonts w:cs="Arial"/>
              </w:rPr>
              <w:t>isUnique: N/A</w:t>
            </w:r>
          </w:p>
          <w:p w14:paraId="355FEB37" w14:textId="77777777" w:rsidR="00115973" w:rsidRPr="00EA2BB5" w:rsidRDefault="00115973" w:rsidP="00115973">
            <w:pPr>
              <w:pStyle w:val="TAL"/>
              <w:rPr>
                <w:rFonts w:cs="Arial"/>
              </w:rPr>
            </w:pPr>
            <w:r w:rsidRPr="00EA2BB5">
              <w:rPr>
                <w:rFonts w:cs="Arial"/>
              </w:rPr>
              <w:t>defaultValue: None</w:t>
            </w:r>
          </w:p>
          <w:p w14:paraId="355FEB38" w14:textId="77777777" w:rsidR="00115973" w:rsidRDefault="00115973" w:rsidP="00115973">
            <w:pPr>
              <w:pStyle w:val="TAL"/>
            </w:pPr>
            <w:r w:rsidRPr="0017287D">
              <w:rPr>
                <w:rFonts w:cs="Arial"/>
                <w:szCs w:val="18"/>
              </w:rPr>
              <w:t>isNullable: False</w:t>
            </w:r>
          </w:p>
        </w:tc>
      </w:tr>
      <w:tr w:rsidR="00115973" w:rsidRPr="002B15AA" w14:paraId="355FEB4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3A" w14:textId="77777777"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x2BlackList</w:t>
            </w:r>
          </w:p>
        </w:tc>
        <w:tc>
          <w:tcPr>
            <w:tcW w:w="2917" w:type="pct"/>
            <w:tcBorders>
              <w:top w:val="single" w:sz="4" w:space="0" w:color="auto"/>
              <w:left w:val="single" w:sz="4" w:space="0" w:color="auto"/>
              <w:bottom w:val="single" w:sz="4" w:space="0" w:color="auto"/>
              <w:right w:val="single" w:sz="4" w:space="0" w:color="auto"/>
            </w:tcBorders>
          </w:tcPr>
          <w:p w14:paraId="355FEB3B" w14:textId="77777777"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355FEB3C" w14:textId="77777777" w:rsidR="00115973" w:rsidRPr="00C54ACE" w:rsidRDefault="00115973" w:rsidP="00115973">
            <w:pPr>
              <w:keepNext/>
              <w:keepLines/>
              <w:spacing w:after="0"/>
              <w:rPr>
                <w:rFonts w:ascii="Arial" w:hAnsi="Arial"/>
                <w:sz w:val="18"/>
              </w:rPr>
            </w:pPr>
          </w:p>
          <w:p w14:paraId="355FEB3D" w14:textId="77777777"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355FEB3E" w14:textId="77777777"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355FEB3F" w14:textId="77777777"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355FEB40" w14:textId="77777777" w:rsidR="00115973" w:rsidRPr="00C54ACE" w:rsidRDefault="00115973" w:rsidP="00115973">
            <w:pPr>
              <w:keepNext/>
              <w:keepLines/>
              <w:spacing w:after="0"/>
              <w:rPr>
                <w:rFonts w:ascii="Arial" w:hAnsi="Arial"/>
                <w:sz w:val="18"/>
              </w:rPr>
            </w:pPr>
          </w:p>
          <w:p w14:paraId="355FEB41" w14:textId="77777777"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355FEB42" w14:textId="77777777" w:rsidR="00115973" w:rsidRDefault="00115973" w:rsidP="00115973">
            <w:pPr>
              <w:keepNext/>
              <w:keepLines/>
              <w:spacing w:after="0"/>
              <w:rPr>
                <w:rFonts w:ascii="Arial" w:hAnsi="Arial"/>
                <w:sz w:val="18"/>
              </w:rPr>
            </w:pPr>
          </w:p>
          <w:p w14:paraId="355FEB43" w14:textId="77777777"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355FEB44"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45"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355FEB46"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355FEB47"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48"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49"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4A" w14:textId="77777777" w:rsidR="00115973" w:rsidRDefault="00115973" w:rsidP="00115973">
            <w:pPr>
              <w:pStyle w:val="TAL"/>
            </w:pPr>
            <w:r w:rsidRPr="00C54ACE">
              <w:t xml:space="preserve">isNullable: </w:t>
            </w:r>
            <w:r w:rsidRPr="00C54ACE">
              <w:rPr>
                <w:lang w:val="en-US"/>
              </w:rPr>
              <w:t>False</w:t>
            </w:r>
          </w:p>
        </w:tc>
      </w:tr>
      <w:tr w:rsidR="00115973" w:rsidRPr="002B15AA" w14:paraId="355FEB5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4C" w14:textId="77777777"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355FEB4D" w14:textId="77777777"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355FEB4E" w14:textId="77777777" w:rsidR="00115973" w:rsidRPr="00C54ACE" w:rsidRDefault="00115973" w:rsidP="00115973">
            <w:pPr>
              <w:keepNext/>
              <w:keepLines/>
              <w:spacing w:after="0"/>
              <w:rPr>
                <w:rFonts w:ascii="Arial" w:hAnsi="Arial"/>
                <w:sz w:val="18"/>
              </w:rPr>
            </w:pPr>
          </w:p>
          <w:p w14:paraId="355FEB4F" w14:textId="77777777"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355FEB50" w14:textId="77777777"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355FEB51" w14:textId="77777777"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355FEB52" w14:textId="77777777" w:rsidR="00115973" w:rsidRPr="00C54ACE" w:rsidRDefault="00115973" w:rsidP="00115973">
            <w:pPr>
              <w:keepNext/>
              <w:keepLines/>
              <w:spacing w:after="0"/>
              <w:rPr>
                <w:rFonts w:ascii="Arial" w:hAnsi="Arial"/>
                <w:sz w:val="18"/>
              </w:rPr>
            </w:pPr>
          </w:p>
          <w:p w14:paraId="355FEB53" w14:textId="77777777"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355FEB54" w14:textId="77777777" w:rsidR="00115973" w:rsidRDefault="00115973" w:rsidP="00115973">
            <w:pPr>
              <w:keepNext/>
              <w:keepLines/>
              <w:spacing w:after="0"/>
              <w:rPr>
                <w:rFonts w:ascii="Arial" w:hAnsi="Arial"/>
                <w:sz w:val="18"/>
              </w:rPr>
            </w:pPr>
          </w:p>
          <w:p w14:paraId="355FEB55" w14:textId="77777777"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355FEB56"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355FEB57"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355FEB58"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59"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5A"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5B" w14:textId="77777777" w:rsidR="00115973" w:rsidRDefault="00115973" w:rsidP="00115973">
            <w:pPr>
              <w:pStyle w:val="TAL"/>
            </w:pPr>
            <w:r w:rsidRPr="00C54ACE">
              <w:t xml:space="preserve">isNullable: </w:t>
            </w:r>
            <w:r w:rsidRPr="00C54ACE">
              <w:rPr>
                <w:lang w:val="en-US"/>
              </w:rPr>
              <w:t>False</w:t>
            </w:r>
          </w:p>
        </w:tc>
      </w:tr>
      <w:tr w:rsidR="00115973" w:rsidRPr="002B15AA" w14:paraId="355FEB6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5D" w14:textId="77777777"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5FEB5E" w14:textId="77777777" w:rsidR="00115973"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GeNBIds</w:t>
            </w:r>
            <w:r w:rsidRPr="00C54ACE">
              <w:rPr>
                <w:rFonts w:ascii="Arial" w:eastAsia="SimSun" w:hAnsi="Arial" w:cs="Arial"/>
                <w:sz w:val="18"/>
              </w:rPr>
              <w:t xml:space="preserve">. If the target node </w:t>
            </w:r>
            <w:r>
              <w:rPr>
                <w:rFonts w:ascii="Arial" w:eastAsia="SimSun" w:hAnsi="Arial" w:cs="Arial"/>
                <w:sz w:val="18"/>
              </w:rPr>
              <w:t>GeNBId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.x2WhiteList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14:paraId="355FEB5F" w14:textId="77777777" w:rsidR="00115973" w:rsidRPr="00C54ACE" w:rsidRDefault="00115973" w:rsidP="00115973">
            <w:pPr>
              <w:keepNext/>
              <w:keepLines/>
              <w:spacing w:after="0"/>
              <w:rPr>
                <w:rFonts w:ascii="Arial" w:eastAsia="SimSun" w:hAnsi="Arial" w:cs="Arial"/>
                <w:sz w:val="18"/>
              </w:rPr>
            </w:pPr>
          </w:p>
          <w:p w14:paraId="355FEB60" w14:textId="77777777" w:rsidR="00115973" w:rsidRPr="00C54ACE" w:rsidRDefault="00115973" w:rsidP="00115973">
            <w:pPr>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 xml:space="preserve">allowed to request the establishment of </w:t>
            </w:r>
            <w:r>
              <w:rPr>
                <w:rFonts w:ascii="Arial" w:eastAsia="SimSun" w:hAnsi="Arial" w:cs="Arial"/>
                <w:sz w:val="18"/>
                <w:szCs w:val="18"/>
              </w:rPr>
              <w:t xml:space="preserve">an </w:t>
            </w:r>
            <w:r w:rsidRPr="00C54ACE">
              <w:rPr>
                <w:rFonts w:ascii="Arial" w:eastAsia="SimSun" w:hAnsi="Arial" w:cs="Arial"/>
                <w:sz w:val="18"/>
                <w:szCs w:val="18"/>
              </w:rPr>
              <w:t xml:space="preserve">X2 connection </w:t>
            </w:r>
            <w:r>
              <w:rPr>
                <w:rFonts w:ascii="Arial" w:eastAsia="SimSun" w:hAnsi="Arial" w:cs="Arial"/>
                <w:sz w:val="18"/>
                <w:szCs w:val="18"/>
              </w:rPr>
              <w:t>to</w:t>
            </w:r>
            <w:r w:rsidRPr="00C54ACE">
              <w:rPr>
                <w:rFonts w:ascii="Arial" w:eastAsia="SimSun" w:hAnsi="Arial" w:cs="Arial"/>
                <w:sz w:val="18"/>
                <w:szCs w:val="18"/>
              </w:rPr>
              <w:t xml:space="preserve">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X2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14:paraId="355FEB61" w14:textId="77777777"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sz w:val="18"/>
              </w:rPr>
              <w:t>GeNBId</w:t>
            </w:r>
            <w:r w:rsidRPr="00C54ACE">
              <w:rPr>
                <w:rFonts w:ascii="Arial" w:eastAsia="SimSun" w:hAnsi="Arial"/>
                <w:sz w:val="18"/>
              </w:rPr>
              <w:t xml:space="preserve"> 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x2BlackList</w:t>
            </w:r>
            <w:r w:rsidRPr="00C54ACE">
              <w:rPr>
                <w:rFonts w:ascii="Arial" w:eastAsia="SimSun" w:hAnsi="Arial"/>
                <w:sz w:val="18"/>
              </w:rPr>
              <w:t xml:space="preserve">.  In such case, the </w:t>
            </w:r>
            <w:r>
              <w:rPr>
                <w:rFonts w:ascii="Arial" w:eastAsia="SimSun" w:hAnsi="Arial"/>
                <w:sz w:val="18"/>
              </w:rPr>
              <w:t>GeNBId</w:t>
            </w:r>
            <w:r w:rsidRPr="00C54ACE">
              <w:rPr>
                <w:rFonts w:ascii="Arial" w:eastAsia="SimSun" w:hAnsi="Arial"/>
                <w:sz w:val="18"/>
              </w:rPr>
              <w:t xml:space="preserve"> here shall be treated as if it is absent.</w:t>
            </w:r>
          </w:p>
          <w:p w14:paraId="355FEB62" w14:textId="77777777" w:rsidR="00115973" w:rsidRDefault="00115973" w:rsidP="00115973">
            <w:pPr>
              <w:keepNext/>
              <w:keepLines/>
              <w:spacing w:after="0"/>
              <w:rPr>
                <w:rFonts w:ascii="Arial" w:eastAsia="SimSun" w:hAnsi="Arial"/>
                <w:sz w:val="18"/>
              </w:rPr>
            </w:pPr>
          </w:p>
          <w:p w14:paraId="355FEB63" w14:textId="77777777" w:rsidR="00115973" w:rsidRPr="00B74172"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355FEB64"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65"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55FEB66"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355FEB67"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68"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69"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6A" w14:textId="77777777" w:rsidR="00115973" w:rsidRDefault="00115973" w:rsidP="00115973">
            <w:pPr>
              <w:pStyle w:val="TAL"/>
            </w:pPr>
            <w:r w:rsidRPr="00C54ACE">
              <w:t xml:space="preserve">isNullable: </w:t>
            </w:r>
            <w:r w:rsidRPr="00C54ACE">
              <w:rPr>
                <w:lang w:val="en-US"/>
              </w:rPr>
              <w:t>False</w:t>
            </w:r>
          </w:p>
        </w:tc>
      </w:tr>
      <w:tr w:rsidR="00115973" w:rsidRPr="002B15AA" w14:paraId="355FEB78"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6C" w14:textId="77777777"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355FEB6D" w14:textId="77777777" w:rsidR="00115973" w:rsidRPr="00C54ACE"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GgNBIds</w:t>
            </w:r>
            <w:r w:rsidRPr="00C54ACE">
              <w:rPr>
                <w:rFonts w:ascii="Arial" w:eastAsia="SimSun" w:hAnsi="Arial" w:cs="Arial"/>
                <w:sz w:val="18"/>
              </w:rPr>
              <w:t xml:space="preserve">. If the target node </w:t>
            </w:r>
            <w:r>
              <w:rPr>
                <w:rFonts w:ascii="Arial" w:eastAsia="SimSun" w:hAnsi="Arial" w:cs="Arial"/>
                <w:sz w:val="18"/>
              </w:rPr>
              <w:t>GgNBId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.xnWhiteList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14:paraId="355FEB6E" w14:textId="77777777" w:rsidR="00115973" w:rsidRPr="00C54ACE" w:rsidRDefault="00115973" w:rsidP="00115973">
            <w:pPr>
              <w:ind w:left="284" w:hanging="284"/>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allowed to request the establishment of Xn connection with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Xn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14:paraId="355FEB6F" w14:textId="77777777"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 xml:space="preserve">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xnBlackList</w:t>
            </w:r>
            <w:r w:rsidRPr="00C54ACE">
              <w:rPr>
                <w:rFonts w:ascii="Arial" w:eastAsia="SimSun" w:hAnsi="Arial"/>
                <w:sz w:val="18"/>
              </w:rPr>
              <w:t xml:space="preserve">.  In such case, the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here shall be treated as if it is absent.</w:t>
            </w:r>
          </w:p>
          <w:p w14:paraId="355FEB70" w14:textId="77777777" w:rsidR="00115973" w:rsidRDefault="00115973" w:rsidP="00115973">
            <w:pPr>
              <w:keepNext/>
              <w:keepLines/>
              <w:spacing w:after="0"/>
              <w:rPr>
                <w:rFonts w:ascii="Arial" w:eastAsia="SimSun" w:hAnsi="Arial"/>
                <w:sz w:val="18"/>
              </w:rPr>
            </w:pPr>
          </w:p>
          <w:p w14:paraId="355FEB71" w14:textId="77777777"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355FEB72"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55FEB73"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355FEB74"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75"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76"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77" w14:textId="77777777" w:rsidR="00115973" w:rsidRDefault="00115973" w:rsidP="00115973">
            <w:pPr>
              <w:pStyle w:val="TAL"/>
            </w:pPr>
            <w:r w:rsidRPr="00C54ACE">
              <w:t xml:space="preserve">isNullable: </w:t>
            </w:r>
            <w:r w:rsidRPr="00C54ACE">
              <w:rPr>
                <w:lang w:val="en-US"/>
              </w:rPr>
              <w:t>False</w:t>
            </w:r>
          </w:p>
        </w:tc>
      </w:tr>
      <w:tr w:rsidR="00115973" w:rsidRPr="002B15AA" w14:paraId="355FEB8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79" w14:textId="77777777"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t>xnHOBlackList</w:t>
            </w:r>
          </w:p>
        </w:tc>
        <w:tc>
          <w:tcPr>
            <w:tcW w:w="2917" w:type="pct"/>
            <w:tcBorders>
              <w:top w:val="single" w:sz="4" w:space="0" w:color="auto"/>
              <w:left w:val="single" w:sz="4" w:space="0" w:color="auto"/>
              <w:bottom w:val="single" w:sz="4" w:space="0" w:color="auto"/>
              <w:right w:val="single" w:sz="4" w:space="0" w:color="auto"/>
            </w:tcBorders>
          </w:tcPr>
          <w:p w14:paraId="355FEB7A" w14:textId="77777777"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355FEB7B" w14:textId="77777777" w:rsidR="00115973" w:rsidRDefault="00115973" w:rsidP="00115973">
            <w:pPr>
              <w:keepNext/>
              <w:keepLines/>
              <w:spacing w:after="0"/>
              <w:rPr>
                <w:rFonts w:ascii="Arial" w:hAnsi="Arial"/>
                <w:sz w:val="18"/>
              </w:rPr>
            </w:pPr>
          </w:p>
          <w:p w14:paraId="355FEB7C" w14:textId="77777777"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355FEB7D"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7E"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355FEB7F"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355FEB80"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81"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82"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83" w14:textId="77777777" w:rsidR="00115973" w:rsidRDefault="00115973" w:rsidP="00115973">
            <w:pPr>
              <w:pStyle w:val="TAL"/>
            </w:pPr>
            <w:r w:rsidRPr="00C54ACE">
              <w:t xml:space="preserve">isNullable: </w:t>
            </w:r>
            <w:r w:rsidRPr="00C54ACE">
              <w:rPr>
                <w:lang w:val="en-US"/>
              </w:rPr>
              <w:t>False</w:t>
            </w:r>
          </w:p>
        </w:tc>
      </w:tr>
      <w:tr w:rsidR="00115973" w:rsidRPr="002B15AA" w14:paraId="355FEB9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85" w14:textId="77777777"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355FEB86" w14:textId="77777777"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355FEB87" w14:textId="77777777" w:rsidR="00115973" w:rsidRDefault="00115973" w:rsidP="00115973">
            <w:pPr>
              <w:keepNext/>
              <w:keepLines/>
              <w:spacing w:after="0"/>
              <w:rPr>
                <w:rFonts w:ascii="Arial" w:hAnsi="Arial"/>
                <w:sz w:val="18"/>
              </w:rPr>
            </w:pPr>
          </w:p>
          <w:p w14:paraId="355FEB88" w14:textId="77777777"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355FEB89" w14:textId="77777777"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5FEB8A"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355FEB8B" w14:textId="77777777"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355FEB8C" w14:textId="77777777" w:rsidR="00115973" w:rsidRPr="00C54ACE" w:rsidRDefault="00115973" w:rsidP="00115973">
            <w:pPr>
              <w:keepNext/>
              <w:keepLines/>
              <w:spacing w:after="0"/>
              <w:rPr>
                <w:rFonts w:ascii="Arial" w:hAnsi="Arial"/>
                <w:sz w:val="18"/>
              </w:rPr>
            </w:pPr>
            <w:r w:rsidRPr="00C54ACE">
              <w:rPr>
                <w:rFonts w:ascii="Arial" w:hAnsi="Arial"/>
                <w:sz w:val="18"/>
              </w:rPr>
              <w:t>isOrdered: False</w:t>
            </w:r>
          </w:p>
          <w:p w14:paraId="355FEB8D" w14:textId="77777777" w:rsidR="00115973" w:rsidRPr="00C54ACE" w:rsidRDefault="00115973" w:rsidP="00115973">
            <w:pPr>
              <w:keepNext/>
              <w:keepLines/>
              <w:spacing w:after="0"/>
              <w:rPr>
                <w:rFonts w:ascii="Arial" w:hAnsi="Arial"/>
                <w:sz w:val="18"/>
              </w:rPr>
            </w:pPr>
            <w:r w:rsidRPr="00C54ACE">
              <w:rPr>
                <w:rFonts w:ascii="Arial" w:hAnsi="Arial"/>
                <w:sz w:val="18"/>
              </w:rPr>
              <w:t>isUnique: True</w:t>
            </w:r>
          </w:p>
          <w:p w14:paraId="355FEB8E" w14:textId="77777777" w:rsidR="00115973" w:rsidRPr="00C54ACE" w:rsidRDefault="00115973" w:rsidP="00115973">
            <w:pPr>
              <w:keepNext/>
              <w:keepLines/>
              <w:spacing w:after="0"/>
              <w:rPr>
                <w:rFonts w:ascii="Arial" w:hAnsi="Arial"/>
                <w:sz w:val="18"/>
              </w:rPr>
            </w:pPr>
            <w:r w:rsidRPr="00C54ACE">
              <w:rPr>
                <w:rFonts w:ascii="Arial" w:hAnsi="Arial"/>
                <w:sz w:val="18"/>
              </w:rPr>
              <w:t>defaultValue: None</w:t>
            </w:r>
          </w:p>
          <w:p w14:paraId="355FEB8F" w14:textId="77777777" w:rsidR="00115973" w:rsidRDefault="00115973" w:rsidP="00115973">
            <w:pPr>
              <w:pStyle w:val="TAL"/>
            </w:pPr>
            <w:r w:rsidRPr="00C54ACE">
              <w:t xml:space="preserve">isNullable: </w:t>
            </w:r>
            <w:r w:rsidRPr="00C54ACE">
              <w:rPr>
                <w:lang w:val="en-US"/>
              </w:rPr>
              <w:t>False</w:t>
            </w:r>
          </w:p>
        </w:tc>
      </w:tr>
      <w:tr w:rsidR="00A9569B" w:rsidRPr="002B15AA" w14:paraId="355FEB9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91" w14:textId="77777777" w:rsidR="00A9569B" w:rsidRPr="00C54ACE" w:rsidRDefault="00A9569B" w:rsidP="00A9569B">
            <w:pPr>
              <w:pStyle w:val="Default"/>
              <w:rPr>
                <w:rFonts w:ascii="Courier New" w:hAnsi="Courier New" w:cs="Courier New"/>
                <w:sz w:val="18"/>
                <w:szCs w:val="18"/>
              </w:rPr>
            </w:pPr>
            <w:r w:rsidRPr="0033172F">
              <w:rPr>
                <w:rFonts w:ascii="Courier New" w:hAnsi="Courier New" w:cs="Courier New"/>
                <w:sz w:val="18"/>
                <w:szCs w:val="18"/>
              </w:rPr>
              <w:t>tceIDMappingInfoList</w:t>
            </w:r>
          </w:p>
        </w:tc>
        <w:tc>
          <w:tcPr>
            <w:tcW w:w="2917" w:type="pct"/>
            <w:tcBorders>
              <w:top w:val="single" w:sz="4" w:space="0" w:color="auto"/>
              <w:left w:val="single" w:sz="4" w:space="0" w:color="auto"/>
              <w:bottom w:val="single" w:sz="4" w:space="0" w:color="auto"/>
              <w:right w:val="single" w:sz="4" w:space="0" w:color="auto"/>
            </w:tcBorders>
          </w:tcPr>
          <w:p w14:paraId="355FEB92" w14:textId="77777777" w:rsidR="00A9569B" w:rsidRPr="0033172F" w:rsidRDefault="00A9569B" w:rsidP="00A9569B">
            <w:pPr>
              <w:keepNext/>
              <w:keepLines/>
              <w:spacing w:after="0"/>
            </w:pPr>
            <w:r w:rsidRPr="0033172F">
              <w:t>Th</w:t>
            </w:r>
            <w:r w:rsidRPr="0033172F">
              <w:rPr>
                <w:rFonts w:hint="eastAsia"/>
              </w:rPr>
              <w:t>is</w:t>
            </w:r>
            <w:r w:rsidRPr="0033172F">
              <w:t xml:space="preserve"> attribute </w:t>
            </w:r>
            <w:r w:rsidRPr="0033172F">
              <w:rPr>
                <w:rFonts w:hint="eastAsia"/>
              </w:rPr>
              <w:t>includes a list of TCE ID</w:t>
            </w:r>
            <w:r>
              <w:t xml:space="preserve">, </w:t>
            </w:r>
            <w:r w:rsidRPr="00A90CD8">
              <w:t>PLMN where TCE resides</w:t>
            </w:r>
            <w:r w:rsidRPr="0033172F">
              <w:rPr>
                <w:rFonts w:hint="eastAsia"/>
              </w:rPr>
              <w:t xml:space="preserve"> and the corresponding TCE IP address. </w:t>
            </w:r>
            <w:r w:rsidRPr="0033172F">
              <w:t>I</w:t>
            </w:r>
            <w:r w:rsidRPr="0033172F">
              <w:rPr>
                <w:rFonts w:hint="eastAsia"/>
              </w:rPr>
              <w:t xml:space="preserve">t </w:t>
            </w:r>
            <w:r w:rsidRPr="0033172F">
              <w:t xml:space="preserve">is used in Logged MDT case </w:t>
            </w:r>
            <w:r w:rsidRPr="0033172F">
              <w:rPr>
                <w:rFonts w:hint="eastAsia"/>
              </w:rPr>
              <w:t xml:space="preserve">to provide the information to the </w:t>
            </w:r>
            <w:r w:rsidRPr="0033172F">
              <w:t>gNodeB or GNBCUCPFunction</w:t>
            </w:r>
            <w:r w:rsidRPr="0033172F">
              <w:rPr>
                <w:rFonts w:hint="eastAsia"/>
              </w:rPr>
              <w:t xml:space="preserve"> to get the corresponding TCE IP address when there is </w:t>
            </w:r>
            <w:r w:rsidRPr="0033172F">
              <w:t>an MDT log received from the UE.</w:t>
            </w:r>
          </w:p>
          <w:p w14:paraId="355FEB93" w14:textId="77777777" w:rsidR="00A9569B" w:rsidRPr="0033172F" w:rsidRDefault="00A9569B" w:rsidP="00A9569B">
            <w:pPr>
              <w:keepNext/>
              <w:keepLines/>
              <w:spacing w:after="0"/>
            </w:pPr>
          </w:p>
          <w:p w14:paraId="355FEB94" w14:textId="77777777" w:rsidR="00A9569B" w:rsidRPr="00C54ACE" w:rsidRDefault="00A9569B" w:rsidP="00A9569B">
            <w:pPr>
              <w:keepNext/>
              <w:keepLines/>
              <w:spacing w:after="0"/>
              <w:rPr>
                <w:rFonts w:ascii="Arial" w:hAnsi="Arial"/>
                <w:sz w:val="18"/>
              </w:rPr>
            </w:pPr>
            <w:r w:rsidRPr="0033172F">
              <w:rPr>
                <w:rFonts w:ascii="Arial" w:hAnsi="Arial"/>
                <w:sz w:val="18"/>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55FEB95" w14:textId="77777777" w:rsidR="00A9569B" w:rsidRDefault="00A9569B" w:rsidP="00A9569B">
            <w:pPr>
              <w:pStyle w:val="TAL"/>
              <w:rPr>
                <w:lang w:eastAsia="zh-CN"/>
              </w:rPr>
            </w:pPr>
            <w:r>
              <w:t>type</w:t>
            </w:r>
            <w:r>
              <w:rPr>
                <w:rFonts w:hint="eastAsia"/>
                <w:lang w:eastAsia="zh-CN"/>
              </w:rPr>
              <w:t xml:space="preserve">: </w:t>
            </w:r>
            <w:r>
              <w:rPr>
                <w:lang w:eastAsia="zh-CN"/>
              </w:rPr>
              <w:t>tceIDMappingInfo</w:t>
            </w:r>
          </w:p>
          <w:p w14:paraId="355FEB96" w14:textId="77777777" w:rsidR="00A9569B" w:rsidRPr="002B15AA" w:rsidRDefault="00A9569B" w:rsidP="00A9569B">
            <w:pPr>
              <w:pStyle w:val="TAL"/>
            </w:pPr>
            <w:r w:rsidRPr="002B15AA">
              <w:t xml:space="preserve">multiplicity: </w:t>
            </w:r>
            <w:r w:rsidRPr="00A17B5C">
              <w:rPr>
                <w:szCs w:val="18"/>
                <w:lang w:val="en-US"/>
              </w:rPr>
              <w:t>1..</w:t>
            </w:r>
            <w:r>
              <w:rPr>
                <w:szCs w:val="18"/>
                <w:lang w:val="en-US"/>
              </w:rPr>
              <w:t>*</w:t>
            </w:r>
          </w:p>
          <w:p w14:paraId="355FEB97" w14:textId="77777777" w:rsidR="00A9569B" w:rsidRPr="002B15AA" w:rsidRDefault="00A9569B" w:rsidP="00A9569B">
            <w:pPr>
              <w:pStyle w:val="TAL"/>
            </w:pPr>
            <w:r w:rsidRPr="00D2445A">
              <w:t>isOrdered: N/A</w:t>
            </w:r>
          </w:p>
          <w:p w14:paraId="355FEB98" w14:textId="77777777" w:rsidR="00A9569B" w:rsidRPr="002B15AA" w:rsidRDefault="00A9569B" w:rsidP="00A9569B">
            <w:pPr>
              <w:pStyle w:val="TAL"/>
            </w:pPr>
            <w:r w:rsidRPr="002B15AA">
              <w:t>isUnique: N/A</w:t>
            </w:r>
          </w:p>
          <w:p w14:paraId="355FEB99" w14:textId="77777777" w:rsidR="00A9569B" w:rsidRPr="002B15AA" w:rsidRDefault="00A9569B" w:rsidP="00A9569B">
            <w:pPr>
              <w:pStyle w:val="TAL"/>
            </w:pPr>
            <w:r w:rsidRPr="002B15AA">
              <w:t>defaultValue: None</w:t>
            </w:r>
          </w:p>
          <w:p w14:paraId="355FEB9A" w14:textId="77777777" w:rsidR="00A9569B" w:rsidRPr="00C54ACE" w:rsidRDefault="00A9569B" w:rsidP="00A9569B">
            <w:pPr>
              <w:keepNext/>
              <w:keepLines/>
              <w:spacing w:after="0"/>
              <w:rPr>
                <w:rFonts w:ascii="Arial" w:hAnsi="Arial"/>
                <w:sz w:val="18"/>
              </w:rPr>
            </w:pPr>
            <w:r w:rsidRPr="002B15AA">
              <w:t>isNullable: False</w:t>
            </w:r>
          </w:p>
        </w:tc>
      </w:tr>
      <w:tr w:rsidR="00A9569B" w:rsidRPr="002B15AA" w14:paraId="355FEBA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9C" w14:textId="77777777" w:rsidR="00A9569B" w:rsidRPr="00C54ACE" w:rsidRDefault="00A9569B" w:rsidP="00A9569B">
            <w:pPr>
              <w:pStyle w:val="Default"/>
              <w:rPr>
                <w:rFonts w:ascii="Courier New" w:hAnsi="Courier New" w:cs="Courier New"/>
                <w:sz w:val="18"/>
                <w:szCs w:val="18"/>
              </w:rPr>
            </w:pPr>
            <w:r w:rsidRPr="0033172F">
              <w:rPr>
                <w:rFonts w:ascii="Courier New" w:hAnsi="Courier New" w:cs="Courier New"/>
                <w:sz w:val="18"/>
                <w:szCs w:val="18"/>
              </w:rPr>
              <w:t>tceIPAddress</w:t>
            </w:r>
          </w:p>
        </w:tc>
        <w:tc>
          <w:tcPr>
            <w:tcW w:w="2917" w:type="pct"/>
            <w:tcBorders>
              <w:top w:val="single" w:sz="4" w:space="0" w:color="auto"/>
              <w:left w:val="single" w:sz="4" w:space="0" w:color="auto"/>
              <w:bottom w:val="single" w:sz="4" w:space="0" w:color="auto"/>
              <w:right w:val="single" w:sz="4" w:space="0" w:color="auto"/>
            </w:tcBorders>
          </w:tcPr>
          <w:p w14:paraId="355FEB9D" w14:textId="77777777" w:rsidR="00A9569B" w:rsidRPr="00C54ACE" w:rsidRDefault="00A9569B" w:rsidP="00A9569B">
            <w:pPr>
              <w:keepNext/>
              <w:keepLines/>
              <w:spacing w:after="0"/>
              <w:rPr>
                <w:rFonts w:ascii="Arial" w:hAnsi="Arial"/>
                <w:sz w:val="18"/>
              </w:rPr>
            </w:pPr>
            <w:r w:rsidRPr="0033172F">
              <w:rPr>
                <w:rFonts w:hint="eastAsia"/>
              </w:rPr>
              <w:t>This</w:t>
            </w:r>
            <w:r w:rsidRPr="0033172F">
              <w:t xml:space="preserve"> attribute indicates IP address of TCE. (See subclause 4.1.1.9.2 in TS 32.422</w:t>
            </w:r>
            <w:r>
              <w:t>[</w:t>
            </w:r>
            <w:r w:rsidR="0088347D">
              <w:t>68</w:t>
            </w:r>
            <w:r>
              <w:t>]</w:t>
            </w:r>
            <w:r w:rsidRPr="0033172F">
              <w:t>)</w:t>
            </w:r>
          </w:p>
        </w:tc>
        <w:tc>
          <w:tcPr>
            <w:tcW w:w="1123" w:type="pct"/>
            <w:tcBorders>
              <w:top w:val="single" w:sz="4" w:space="0" w:color="auto"/>
              <w:left w:val="single" w:sz="4" w:space="0" w:color="auto"/>
              <w:bottom w:val="single" w:sz="4" w:space="0" w:color="auto"/>
              <w:right w:val="single" w:sz="4" w:space="0" w:color="auto"/>
            </w:tcBorders>
          </w:tcPr>
          <w:p w14:paraId="355FEB9E" w14:textId="77777777" w:rsidR="00A9569B" w:rsidRDefault="00A9569B" w:rsidP="00A9569B">
            <w:pPr>
              <w:pStyle w:val="TAL"/>
              <w:rPr>
                <w:lang w:eastAsia="zh-CN"/>
              </w:rPr>
            </w:pPr>
            <w:r>
              <w:t>type</w:t>
            </w:r>
            <w:r>
              <w:rPr>
                <w:rFonts w:hint="eastAsia"/>
                <w:lang w:eastAsia="zh-CN"/>
              </w:rPr>
              <w:t xml:space="preserve">: </w:t>
            </w:r>
            <w:r>
              <w:rPr>
                <w:lang w:eastAsia="zh-CN"/>
              </w:rPr>
              <w:t>String</w:t>
            </w:r>
          </w:p>
          <w:p w14:paraId="355FEB9F" w14:textId="77777777" w:rsidR="00A9569B" w:rsidRPr="002B15AA" w:rsidRDefault="00A9569B" w:rsidP="00A9569B">
            <w:pPr>
              <w:pStyle w:val="TAL"/>
            </w:pPr>
            <w:r w:rsidRPr="002B15AA">
              <w:t xml:space="preserve">multiplicity: </w:t>
            </w:r>
            <w:r w:rsidRPr="00A17B5C">
              <w:rPr>
                <w:szCs w:val="18"/>
                <w:lang w:val="en-US"/>
              </w:rPr>
              <w:t>1</w:t>
            </w:r>
          </w:p>
          <w:p w14:paraId="355FEBA0" w14:textId="77777777" w:rsidR="00A9569B" w:rsidRPr="002B15AA" w:rsidRDefault="00A9569B" w:rsidP="00A9569B">
            <w:pPr>
              <w:pStyle w:val="TAL"/>
            </w:pPr>
            <w:r w:rsidRPr="00D2445A">
              <w:t>isOrdered: N/A</w:t>
            </w:r>
          </w:p>
          <w:p w14:paraId="355FEBA1" w14:textId="77777777" w:rsidR="00A9569B" w:rsidRPr="002B15AA" w:rsidRDefault="00A9569B" w:rsidP="00A9569B">
            <w:pPr>
              <w:pStyle w:val="TAL"/>
            </w:pPr>
            <w:r w:rsidRPr="002B15AA">
              <w:t>isUnique: N/A</w:t>
            </w:r>
          </w:p>
          <w:p w14:paraId="355FEBA2" w14:textId="77777777" w:rsidR="00A9569B" w:rsidRPr="002B15AA" w:rsidRDefault="00A9569B" w:rsidP="00A9569B">
            <w:pPr>
              <w:pStyle w:val="TAL"/>
            </w:pPr>
            <w:r w:rsidRPr="002B15AA">
              <w:t>defaultValue: None</w:t>
            </w:r>
          </w:p>
          <w:p w14:paraId="355FEBA3" w14:textId="77777777" w:rsidR="00A9569B" w:rsidRPr="00C54ACE" w:rsidRDefault="00A9569B" w:rsidP="00A9569B">
            <w:pPr>
              <w:keepNext/>
              <w:keepLines/>
              <w:spacing w:after="0"/>
              <w:rPr>
                <w:rFonts w:ascii="Arial" w:hAnsi="Arial"/>
                <w:sz w:val="18"/>
              </w:rPr>
            </w:pPr>
            <w:r w:rsidRPr="002B15AA">
              <w:t>isNullable: False</w:t>
            </w:r>
          </w:p>
        </w:tc>
      </w:tr>
      <w:tr w:rsidR="00A9569B" w:rsidRPr="002B15AA" w14:paraId="355FEBA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A5" w14:textId="77777777" w:rsidR="00A9569B" w:rsidRPr="00C54ACE" w:rsidRDefault="00A9569B" w:rsidP="00A9569B">
            <w:pPr>
              <w:pStyle w:val="Default"/>
              <w:rPr>
                <w:rFonts w:ascii="Courier New" w:hAnsi="Courier New" w:cs="Courier New"/>
                <w:sz w:val="18"/>
                <w:szCs w:val="18"/>
              </w:rPr>
            </w:pPr>
            <w:r w:rsidRPr="0033172F">
              <w:rPr>
                <w:rFonts w:ascii="Courier New" w:hAnsi="Courier New" w:cs="Courier New" w:hint="eastAsia"/>
                <w:sz w:val="18"/>
                <w:szCs w:val="18"/>
              </w:rPr>
              <w:t>t</w:t>
            </w:r>
            <w:r w:rsidRPr="0033172F">
              <w:rPr>
                <w:rFonts w:ascii="Courier New" w:hAnsi="Courier New" w:cs="Courier New"/>
                <w:sz w:val="18"/>
                <w:szCs w:val="18"/>
              </w:rPr>
              <w:t>ceID</w:t>
            </w:r>
          </w:p>
        </w:tc>
        <w:tc>
          <w:tcPr>
            <w:tcW w:w="2917" w:type="pct"/>
            <w:tcBorders>
              <w:top w:val="single" w:sz="4" w:space="0" w:color="auto"/>
              <w:left w:val="single" w:sz="4" w:space="0" w:color="auto"/>
              <w:bottom w:val="single" w:sz="4" w:space="0" w:color="auto"/>
              <w:right w:val="single" w:sz="4" w:space="0" w:color="auto"/>
            </w:tcBorders>
          </w:tcPr>
          <w:p w14:paraId="355FEBA6" w14:textId="77777777" w:rsidR="00A9569B" w:rsidRPr="00C54ACE" w:rsidRDefault="00A9569B" w:rsidP="00A9569B">
            <w:pPr>
              <w:keepNext/>
              <w:keepLines/>
              <w:spacing w:after="0"/>
              <w:rPr>
                <w:rFonts w:ascii="Arial" w:hAnsi="Arial"/>
                <w:sz w:val="18"/>
              </w:rPr>
            </w:pPr>
            <w:r w:rsidRPr="0033172F">
              <w:t>This attribute indicates TCE Id. (See subclause 4.1.1.9.2 in TS 32.422</w:t>
            </w:r>
            <w:r>
              <w:t>[</w:t>
            </w:r>
            <w:r w:rsidR="0088347D">
              <w:t>68</w:t>
            </w:r>
            <w:r>
              <w:t>]</w:t>
            </w:r>
            <w:r w:rsidRPr="0033172F">
              <w:t>)</w:t>
            </w:r>
          </w:p>
        </w:tc>
        <w:tc>
          <w:tcPr>
            <w:tcW w:w="1123" w:type="pct"/>
            <w:tcBorders>
              <w:top w:val="single" w:sz="4" w:space="0" w:color="auto"/>
              <w:left w:val="single" w:sz="4" w:space="0" w:color="auto"/>
              <w:bottom w:val="single" w:sz="4" w:space="0" w:color="auto"/>
              <w:right w:val="single" w:sz="4" w:space="0" w:color="auto"/>
            </w:tcBorders>
          </w:tcPr>
          <w:p w14:paraId="355FEBA7" w14:textId="77777777" w:rsidR="00A9569B" w:rsidRDefault="00A9569B" w:rsidP="00A9569B">
            <w:pPr>
              <w:pStyle w:val="TAL"/>
              <w:rPr>
                <w:lang w:eastAsia="zh-CN"/>
              </w:rPr>
            </w:pPr>
            <w:r>
              <w:t>type</w:t>
            </w:r>
            <w:r>
              <w:rPr>
                <w:rFonts w:hint="eastAsia"/>
                <w:lang w:eastAsia="zh-CN"/>
              </w:rPr>
              <w:t xml:space="preserve">: </w:t>
            </w:r>
            <w:r>
              <w:rPr>
                <w:lang w:eastAsia="zh-CN"/>
              </w:rPr>
              <w:t>Integer</w:t>
            </w:r>
          </w:p>
          <w:p w14:paraId="355FEBA8" w14:textId="77777777" w:rsidR="00A9569B" w:rsidRPr="002B15AA" w:rsidRDefault="00A9569B" w:rsidP="00A9569B">
            <w:pPr>
              <w:pStyle w:val="TAL"/>
            </w:pPr>
            <w:r w:rsidRPr="002B15AA">
              <w:t xml:space="preserve">multiplicity: </w:t>
            </w:r>
            <w:r w:rsidRPr="00A17B5C">
              <w:rPr>
                <w:szCs w:val="18"/>
                <w:lang w:val="en-US"/>
              </w:rPr>
              <w:t>1</w:t>
            </w:r>
          </w:p>
          <w:p w14:paraId="355FEBA9" w14:textId="77777777" w:rsidR="00A9569B" w:rsidRPr="002B15AA" w:rsidRDefault="00A9569B" w:rsidP="00A9569B">
            <w:pPr>
              <w:pStyle w:val="TAL"/>
            </w:pPr>
            <w:r w:rsidRPr="002B15AA">
              <w:t xml:space="preserve">isOrdered: </w:t>
            </w:r>
            <w:r>
              <w:t>N/A</w:t>
            </w:r>
          </w:p>
          <w:p w14:paraId="355FEBAA" w14:textId="77777777" w:rsidR="00A9569B" w:rsidRPr="002B15AA" w:rsidRDefault="00A9569B" w:rsidP="00A9569B">
            <w:pPr>
              <w:pStyle w:val="TAL"/>
            </w:pPr>
            <w:r w:rsidRPr="002B15AA">
              <w:t>isUnique: N/A</w:t>
            </w:r>
          </w:p>
          <w:p w14:paraId="355FEBAB" w14:textId="77777777" w:rsidR="00A9569B" w:rsidRPr="002B15AA" w:rsidRDefault="00A9569B" w:rsidP="00A9569B">
            <w:pPr>
              <w:pStyle w:val="TAL"/>
            </w:pPr>
            <w:r w:rsidRPr="002B15AA">
              <w:t>defaultValue: None</w:t>
            </w:r>
          </w:p>
          <w:p w14:paraId="355FEBAC" w14:textId="77777777" w:rsidR="00A9569B" w:rsidRPr="00C54ACE" w:rsidRDefault="00A9569B" w:rsidP="00A9569B">
            <w:pPr>
              <w:keepNext/>
              <w:keepLines/>
              <w:spacing w:after="0"/>
              <w:rPr>
                <w:rFonts w:ascii="Arial" w:hAnsi="Arial"/>
                <w:sz w:val="18"/>
              </w:rPr>
            </w:pPr>
            <w:r w:rsidRPr="002B15AA">
              <w:t>isNullable: False</w:t>
            </w:r>
          </w:p>
        </w:tc>
      </w:tr>
      <w:tr w:rsidR="00A9569B" w:rsidRPr="002B15AA" w14:paraId="355FEBB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5FEBAE" w14:textId="77777777" w:rsidR="00A9569B" w:rsidRPr="00C54ACE" w:rsidRDefault="00A9569B" w:rsidP="00A9569B">
            <w:pPr>
              <w:pStyle w:val="Default"/>
              <w:rPr>
                <w:rFonts w:ascii="Courier New" w:hAnsi="Courier New" w:cs="Courier New"/>
                <w:sz w:val="18"/>
                <w:szCs w:val="18"/>
              </w:rPr>
            </w:pPr>
            <w:r>
              <w:rPr>
                <w:rFonts w:ascii="Courier New" w:hAnsi="Courier New" w:cs="Courier New"/>
                <w:sz w:val="18"/>
                <w:szCs w:val="18"/>
              </w:rPr>
              <w:t>pLMNTarget</w:t>
            </w:r>
          </w:p>
        </w:tc>
        <w:tc>
          <w:tcPr>
            <w:tcW w:w="2917" w:type="pct"/>
            <w:tcBorders>
              <w:top w:val="single" w:sz="4" w:space="0" w:color="auto"/>
              <w:left w:val="single" w:sz="4" w:space="0" w:color="auto"/>
              <w:bottom w:val="single" w:sz="4" w:space="0" w:color="auto"/>
              <w:right w:val="single" w:sz="4" w:space="0" w:color="auto"/>
            </w:tcBorders>
          </w:tcPr>
          <w:p w14:paraId="355FEBAF" w14:textId="77777777" w:rsidR="00A9569B" w:rsidRPr="00C54ACE" w:rsidRDefault="00A9569B" w:rsidP="00A9569B">
            <w:pPr>
              <w:keepNext/>
              <w:keepLines/>
              <w:spacing w:after="0"/>
              <w:rPr>
                <w:rFonts w:ascii="Arial" w:hAnsi="Arial"/>
                <w:sz w:val="18"/>
              </w:rPr>
            </w:pPr>
            <w:r>
              <w:t xml:space="preserve">This attribute indicates </w:t>
            </w:r>
            <w:r w:rsidRPr="00A90CD8">
              <w:t>PLMN where TCE resides</w:t>
            </w:r>
            <w:r>
              <w:t>. (See subclauses 4.1.1.9.2 and 4.9.2 in TS 32.422 [</w:t>
            </w:r>
            <w:r w:rsidR="0088347D">
              <w:t>68</w:t>
            </w:r>
            <w:r>
              <w:t>])</w:t>
            </w:r>
          </w:p>
        </w:tc>
        <w:tc>
          <w:tcPr>
            <w:tcW w:w="1123" w:type="pct"/>
            <w:tcBorders>
              <w:top w:val="single" w:sz="4" w:space="0" w:color="auto"/>
              <w:left w:val="single" w:sz="4" w:space="0" w:color="auto"/>
              <w:bottom w:val="single" w:sz="4" w:space="0" w:color="auto"/>
              <w:right w:val="single" w:sz="4" w:space="0" w:color="auto"/>
            </w:tcBorders>
          </w:tcPr>
          <w:p w14:paraId="355FEBB0" w14:textId="77777777" w:rsidR="00A9569B" w:rsidRPr="003143D8" w:rsidRDefault="00A9569B" w:rsidP="00A9569B">
            <w:pPr>
              <w:pStyle w:val="TAL"/>
            </w:pPr>
            <w:r w:rsidRPr="003143D8">
              <w:t>Type: PLMNId</w:t>
            </w:r>
          </w:p>
          <w:p w14:paraId="355FEBB1" w14:textId="77777777" w:rsidR="00A9569B" w:rsidRPr="003143D8" w:rsidRDefault="00A9569B" w:rsidP="00A9569B">
            <w:pPr>
              <w:pStyle w:val="TAL"/>
            </w:pPr>
            <w:r w:rsidRPr="003143D8">
              <w:t>multiplicity: 1</w:t>
            </w:r>
          </w:p>
          <w:p w14:paraId="355FEBB2" w14:textId="77777777" w:rsidR="00A9569B" w:rsidRPr="003143D8" w:rsidRDefault="00A9569B" w:rsidP="00A9569B">
            <w:pPr>
              <w:pStyle w:val="TAL"/>
            </w:pPr>
            <w:r w:rsidRPr="003143D8">
              <w:t>isOrdered: N/A</w:t>
            </w:r>
          </w:p>
          <w:p w14:paraId="355FEBB3" w14:textId="77777777" w:rsidR="00A9569B" w:rsidRPr="003143D8" w:rsidRDefault="00A9569B" w:rsidP="00A9569B">
            <w:pPr>
              <w:pStyle w:val="TAL"/>
            </w:pPr>
            <w:r w:rsidRPr="003143D8">
              <w:t>isUnique: N/A</w:t>
            </w:r>
          </w:p>
          <w:p w14:paraId="355FEBB4" w14:textId="77777777" w:rsidR="00A9569B" w:rsidRPr="003143D8" w:rsidRDefault="00A9569B" w:rsidP="00A9569B">
            <w:pPr>
              <w:pStyle w:val="TAL"/>
            </w:pPr>
            <w:r w:rsidRPr="003143D8">
              <w:t>defaultValue: None</w:t>
            </w:r>
          </w:p>
          <w:p w14:paraId="355FEBB5" w14:textId="77777777" w:rsidR="00A9569B" w:rsidRPr="003143D8" w:rsidRDefault="00A9569B" w:rsidP="00A9569B">
            <w:pPr>
              <w:pStyle w:val="TAL"/>
            </w:pPr>
            <w:r w:rsidRPr="003143D8">
              <w:t>isNullable: False</w:t>
            </w:r>
          </w:p>
          <w:p w14:paraId="355FEBB6" w14:textId="77777777" w:rsidR="00A9569B" w:rsidRPr="00C54ACE" w:rsidRDefault="00A9569B" w:rsidP="00A9569B">
            <w:pPr>
              <w:keepNext/>
              <w:keepLines/>
              <w:spacing w:after="0"/>
              <w:rPr>
                <w:rFonts w:ascii="Arial" w:hAnsi="Arial"/>
                <w:sz w:val="18"/>
              </w:rPr>
            </w:pPr>
          </w:p>
        </w:tc>
      </w:tr>
      <w:tr w:rsidR="00115973" w:rsidRPr="002B15AA" w14:paraId="355FEBC4" w14:textId="77777777"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55FEBB8" w14:textId="77777777" w:rsidR="00115973" w:rsidRPr="00FD5459" w:rsidRDefault="00115973" w:rsidP="00115973">
            <w:pPr>
              <w:pStyle w:val="TAN"/>
              <w:rPr>
                <w:noProof/>
              </w:rPr>
            </w:pPr>
            <w:r w:rsidRPr="00FD5459">
              <w:rPr>
                <w:noProof/>
              </w:rPr>
              <w:t>NOTE</w:t>
            </w:r>
            <w:r>
              <w:rPr>
                <w:noProof/>
              </w:rPr>
              <w:t xml:space="preserve"> 1</w:t>
            </w:r>
            <w:r w:rsidRPr="00FD5459">
              <w:rPr>
                <w:noProof/>
              </w:rPr>
              <w:t xml:space="preserve">: </w:t>
            </w:r>
            <w:r>
              <w:rPr>
                <w:noProof/>
              </w:rPr>
              <w:t>Void</w:t>
            </w:r>
          </w:p>
          <w:p w14:paraId="355FEBB9" w14:textId="77777777" w:rsidR="00115973" w:rsidRPr="003F3F2A" w:rsidRDefault="00115973" w:rsidP="00115973">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3507" w:name="OLE_LINK9"/>
            <w:r w:rsidRPr="00303177">
              <w:rPr>
                <w:rFonts w:eastAsia="DengXian" w:cs="Arial"/>
              </w:rPr>
              <w:t>Different RRM Policy maybe applied for different types of radio resource</w:t>
            </w:r>
            <w:bookmarkEnd w:id="3507"/>
            <w:r w:rsidRPr="00303177">
              <w:rPr>
                <w:rFonts w:eastAsia="DengXian" w:cs="Arial"/>
              </w:rPr>
              <w:t xml:space="preserve">. E.g. </w:t>
            </w:r>
            <w:r w:rsidRPr="00303177">
              <w:rPr>
                <w:rFonts w:ascii="Courier New" w:eastAsia="DengXian" w:hAnsi="Courier New" w:cs="Courier New"/>
                <w:bCs/>
                <w:color w:val="333333"/>
                <w:szCs w:val="18"/>
              </w:rPr>
              <w:t>RRMPolicyRatio</w:t>
            </w:r>
            <w:r w:rsidRPr="00303177">
              <w:rPr>
                <w:rFonts w:eastAsia="DengXian" w:cs="Arial"/>
              </w:rPr>
              <w:t xml:space="preserve"> is used for PRB resource.</w:t>
            </w:r>
          </w:p>
          <w:p w14:paraId="355FEBBA" w14:textId="77777777" w:rsidR="00115973" w:rsidRPr="003F3F2A" w:rsidRDefault="00115973" w:rsidP="00115973">
            <w:pPr>
              <w:pStyle w:val="TAN"/>
            </w:pPr>
            <w:r w:rsidRPr="00D102E3">
              <w:t xml:space="preserve">NOTE </w:t>
            </w:r>
            <w:r w:rsidRPr="00212C37">
              <w:t>3</w:t>
            </w:r>
            <w:r w:rsidRPr="003F3F2A">
              <w:t>:</w:t>
            </w:r>
            <w:r w:rsidRPr="00D102E3">
              <w:t xml:space="preserve"> </w:t>
            </w:r>
            <w:r>
              <w:t>Void</w:t>
            </w:r>
          </w:p>
          <w:p w14:paraId="355FEBBB" w14:textId="77777777" w:rsidR="00115973" w:rsidRDefault="00115973" w:rsidP="00115973">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DengXian"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DengXian" w:hAnsi="Courier New" w:cs="Courier New"/>
                <w:bCs/>
                <w:color w:val="333333"/>
                <w:szCs w:val="18"/>
              </w:rPr>
              <w:t>)</w:t>
            </w:r>
            <w:r>
              <w:rPr>
                <w:noProof/>
              </w:rPr>
              <w:t xml:space="preserve"> or a vendor specific RRM Policy</w:t>
            </w:r>
            <w:r w:rsidRPr="00FD5459">
              <w:rPr>
                <w:noProof/>
              </w:rPr>
              <w:t>.</w:t>
            </w:r>
          </w:p>
          <w:p w14:paraId="355FEBBC" w14:textId="77777777" w:rsidR="00115973" w:rsidRDefault="00115973" w:rsidP="00115973">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355FEBBD" w14:textId="77777777" w:rsidR="00115973" w:rsidRDefault="00115973" w:rsidP="00115973">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355FEBBE" w14:textId="77777777" w:rsidR="00115973" w:rsidRDefault="00115973" w:rsidP="00115973">
            <w:pPr>
              <w:pStyle w:val="TAL"/>
              <w:rPr>
                <w:noProof/>
              </w:rPr>
            </w:pPr>
            <w:r>
              <w:rPr>
                <w:noProof/>
              </w:rPr>
              <w:t xml:space="preserve">NOTE 7: </w:t>
            </w:r>
          </w:p>
          <w:p w14:paraId="355FEBBF" w14:textId="77777777" w:rsidR="00115973" w:rsidRDefault="00115973" w:rsidP="00115973">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55FEBC0" w14:textId="77777777" w:rsidR="00115973" w:rsidRDefault="00115973" w:rsidP="00115973">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55FEBC1" w14:textId="77777777" w:rsidR="00115973" w:rsidRDefault="00115973" w:rsidP="00115973">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355FEBC2" w14:textId="77777777" w:rsidR="00115973" w:rsidRPr="00CE3CB9" w:rsidRDefault="00115973" w:rsidP="00115973">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55FEBC3" w14:textId="77777777" w:rsidR="00115973" w:rsidRPr="002B15AA" w:rsidRDefault="00115973" w:rsidP="00115973">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355FEBC5" w14:textId="77777777" w:rsidR="005F0CAC" w:rsidRDefault="005F0CAC" w:rsidP="00303177">
      <w:bookmarkStart w:id="3508" w:name="_Toc19888229"/>
      <w:bookmarkStart w:id="3509" w:name="_Toc27405116"/>
      <w:bookmarkStart w:id="3510" w:name="_Toc35878306"/>
      <w:bookmarkStart w:id="3511" w:name="_Toc36220122"/>
      <w:bookmarkStart w:id="3512" w:name="_Toc36474220"/>
      <w:bookmarkStart w:id="3513" w:name="_Toc36542492"/>
      <w:bookmarkStart w:id="3514" w:name="_Toc36543313"/>
      <w:bookmarkStart w:id="3515" w:name="_Toc36567551"/>
    </w:p>
    <w:p w14:paraId="355FEBC6" w14:textId="77777777" w:rsidR="00E154AB" w:rsidRDefault="00E154AB" w:rsidP="00E154AB">
      <w:pPr>
        <w:pStyle w:val="Heading2"/>
      </w:pPr>
      <w:bookmarkStart w:id="3516" w:name="_Toc44341234"/>
      <w:bookmarkStart w:id="3517" w:name="_Toc51675537"/>
      <w:bookmarkStart w:id="3518" w:name="_Toc55894986"/>
      <w:bookmarkStart w:id="3519" w:name="_Toc58940070"/>
      <w:r w:rsidRPr="002B15AA">
        <w:t>4.5</w:t>
      </w:r>
      <w:r w:rsidRPr="002B15AA">
        <w:tab/>
        <w:t>Common notifications</w:t>
      </w:r>
      <w:bookmarkEnd w:id="3508"/>
      <w:bookmarkEnd w:id="3509"/>
      <w:bookmarkEnd w:id="3510"/>
      <w:bookmarkEnd w:id="3511"/>
      <w:bookmarkEnd w:id="3512"/>
      <w:bookmarkEnd w:id="3513"/>
      <w:bookmarkEnd w:id="3514"/>
      <w:bookmarkEnd w:id="3515"/>
      <w:bookmarkEnd w:id="3516"/>
      <w:bookmarkEnd w:id="3517"/>
      <w:bookmarkEnd w:id="3518"/>
      <w:bookmarkEnd w:id="3519"/>
    </w:p>
    <w:p w14:paraId="355FEBC7" w14:textId="77777777" w:rsidR="009D5205" w:rsidRPr="002E272C" w:rsidRDefault="009D5205" w:rsidP="009D5205">
      <w:pPr>
        <w:pStyle w:val="Heading3"/>
      </w:pPr>
      <w:bookmarkStart w:id="3520" w:name="_Toc44341235"/>
      <w:bookmarkStart w:id="3521" w:name="_Toc51675538"/>
      <w:bookmarkStart w:id="3522" w:name="_Toc55894987"/>
      <w:bookmarkStart w:id="3523" w:name="_Toc58940071"/>
      <w:r>
        <w:t>4.5.1</w:t>
      </w:r>
      <w:r>
        <w:tab/>
        <w:t>Alarm notifications</w:t>
      </w:r>
      <w:bookmarkEnd w:id="3520"/>
      <w:bookmarkEnd w:id="3521"/>
      <w:bookmarkEnd w:id="3522"/>
      <w:bookmarkEnd w:id="3523"/>
    </w:p>
    <w:p w14:paraId="355FEBC8" w14:textId="77777777" w:rsidR="009D5205" w:rsidRDefault="009D5205" w:rsidP="009D5205">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14:paraId="355FEBCC" w14:textId="77777777" w:rsidTr="005237DB">
        <w:trPr>
          <w:tblHeader/>
          <w:jc w:val="center"/>
        </w:trPr>
        <w:tc>
          <w:tcPr>
            <w:tcW w:w="0" w:type="auto"/>
            <w:shd w:val="clear" w:color="auto" w:fill="CCCCCC"/>
            <w:vAlign w:val="center"/>
          </w:tcPr>
          <w:p w14:paraId="355FEBC9" w14:textId="77777777" w:rsidR="009D5205" w:rsidRDefault="009D5205" w:rsidP="005237DB">
            <w:pPr>
              <w:pStyle w:val="TAH"/>
            </w:pPr>
            <w:r>
              <w:t>Name</w:t>
            </w:r>
          </w:p>
        </w:tc>
        <w:tc>
          <w:tcPr>
            <w:tcW w:w="0" w:type="auto"/>
            <w:shd w:val="clear" w:color="auto" w:fill="CCCCCC"/>
          </w:tcPr>
          <w:p w14:paraId="355FEBCA" w14:textId="77777777" w:rsidR="009D5205" w:rsidRDefault="009D5205" w:rsidP="005237DB">
            <w:pPr>
              <w:pStyle w:val="TAH"/>
            </w:pPr>
            <w:r>
              <w:t>Qualifier</w:t>
            </w:r>
          </w:p>
        </w:tc>
        <w:tc>
          <w:tcPr>
            <w:tcW w:w="0" w:type="auto"/>
            <w:shd w:val="clear" w:color="auto" w:fill="CCCCCC"/>
          </w:tcPr>
          <w:p w14:paraId="355FEBCB" w14:textId="77777777" w:rsidR="009D5205" w:rsidRDefault="009D5205" w:rsidP="005237DB">
            <w:pPr>
              <w:pStyle w:val="TAH"/>
            </w:pPr>
            <w:r>
              <w:t>Notes</w:t>
            </w:r>
          </w:p>
        </w:tc>
      </w:tr>
      <w:tr w:rsidR="009D5205" w14:paraId="355FEBD0" w14:textId="77777777" w:rsidTr="005237DB">
        <w:trPr>
          <w:jc w:val="center"/>
        </w:trPr>
        <w:tc>
          <w:tcPr>
            <w:tcW w:w="0" w:type="auto"/>
          </w:tcPr>
          <w:p w14:paraId="355FEBCD" w14:textId="77777777" w:rsidR="009D5205" w:rsidRDefault="009D5205" w:rsidP="005237DB">
            <w:pPr>
              <w:pStyle w:val="TAL"/>
            </w:pPr>
            <w:r>
              <w:rPr>
                <w:rFonts w:ascii="Courier New" w:hAnsi="Courier New" w:cs="Courier New"/>
              </w:rPr>
              <w:t>notifyNewAlarm</w:t>
            </w:r>
          </w:p>
        </w:tc>
        <w:tc>
          <w:tcPr>
            <w:tcW w:w="0" w:type="auto"/>
          </w:tcPr>
          <w:p w14:paraId="355FEBCE" w14:textId="77777777" w:rsidR="009D5205" w:rsidRDefault="009D5205" w:rsidP="005237DB">
            <w:pPr>
              <w:pStyle w:val="TAL"/>
            </w:pPr>
            <w:r>
              <w:t>M</w:t>
            </w:r>
          </w:p>
        </w:tc>
        <w:tc>
          <w:tcPr>
            <w:tcW w:w="0" w:type="auto"/>
          </w:tcPr>
          <w:p w14:paraId="355FEBCF" w14:textId="77777777" w:rsidR="009D5205" w:rsidRDefault="009D5205" w:rsidP="005237DB">
            <w:pPr>
              <w:pStyle w:val="TAL"/>
            </w:pPr>
            <w:r>
              <w:t>--</w:t>
            </w:r>
          </w:p>
        </w:tc>
      </w:tr>
      <w:tr w:rsidR="009D5205" w14:paraId="355FEBD4" w14:textId="77777777" w:rsidTr="005237DB">
        <w:trPr>
          <w:jc w:val="center"/>
        </w:trPr>
        <w:tc>
          <w:tcPr>
            <w:tcW w:w="0" w:type="auto"/>
          </w:tcPr>
          <w:p w14:paraId="355FEBD1" w14:textId="77777777" w:rsidR="009D5205" w:rsidRDefault="009D5205" w:rsidP="005237DB">
            <w:pPr>
              <w:pStyle w:val="TAL"/>
            </w:pPr>
            <w:r>
              <w:rPr>
                <w:rFonts w:ascii="Courier New" w:hAnsi="Courier New" w:cs="Courier New"/>
              </w:rPr>
              <w:t>notifyClearedAlarm</w:t>
            </w:r>
          </w:p>
        </w:tc>
        <w:tc>
          <w:tcPr>
            <w:tcW w:w="0" w:type="auto"/>
          </w:tcPr>
          <w:p w14:paraId="355FEBD2" w14:textId="77777777" w:rsidR="009D5205" w:rsidRDefault="009D5205" w:rsidP="005237DB">
            <w:pPr>
              <w:pStyle w:val="TAL"/>
            </w:pPr>
            <w:r>
              <w:t>M</w:t>
            </w:r>
          </w:p>
        </w:tc>
        <w:tc>
          <w:tcPr>
            <w:tcW w:w="0" w:type="auto"/>
          </w:tcPr>
          <w:p w14:paraId="355FEBD3" w14:textId="77777777" w:rsidR="009D5205" w:rsidRDefault="009D5205" w:rsidP="005237DB">
            <w:pPr>
              <w:pStyle w:val="TAL"/>
            </w:pPr>
            <w:r>
              <w:t>--</w:t>
            </w:r>
          </w:p>
        </w:tc>
      </w:tr>
      <w:tr w:rsidR="009D5205" w14:paraId="355FEBD8" w14:textId="77777777" w:rsidTr="005237DB">
        <w:trPr>
          <w:jc w:val="center"/>
        </w:trPr>
        <w:tc>
          <w:tcPr>
            <w:tcW w:w="0" w:type="auto"/>
          </w:tcPr>
          <w:p w14:paraId="355FEBD5" w14:textId="77777777" w:rsidR="009D5205" w:rsidRDefault="009D5205" w:rsidP="005237DB">
            <w:pPr>
              <w:pStyle w:val="TAL"/>
            </w:pPr>
            <w:r>
              <w:rPr>
                <w:rFonts w:ascii="Courier New" w:hAnsi="Courier New" w:cs="Courier New"/>
              </w:rPr>
              <w:t>notifyAckStateChanged</w:t>
            </w:r>
          </w:p>
        </w:tc>
        <w:tc>
          <w:tcPr>
            <w:tcW w:w="0" w:type="auto"/>
          </w:tcPr>
          <w:p w14:paraId="355FEBD6" w14:textId="77777777" w:rsidR="009D5205" w:rsidRDefault="009D5205" w:rsidP="005237DB">
            <w:pPr>
              <w:pStyle w:val="TAL"/>
            </w:pPr>
            <w:r>
              <w:t>M</w:t>
            </w:r>
          </w:p>
        </w:tc>
        <w:tc>
          <w:tcPr>
            <w:tcW w:w="0" w:type="auto"/>
          </w:tcPr>
          <w:p w14:paraId="355FEBD7" w14:textId="77777777" w:rsidR="009D5205" w:rsidRDefault="009D5205" w:rsidP="005237DB">
            <w:pPr>
              <w:pStyle w:val="TAL"/>
            </w:pPr>
            <w:r>
              <w:t>--</w:t>
            </w:r>
          </w:p>
        </w:tc>
      </w:tr>
      <w:tr w:rsidR="009D5205" w14:paraId="355FEBDC" w14:textId="77777777" w:rsidTr="005237DB">
        <w:trPr>
          <w:jc w:val="center"/>
        </w:trPr>
        <w:tc>
          <w:tcPr>
            <w:tcW w:w="0" w:type="auto"/>
          </w:tcPr>
          <w:p w14:paraId="355FEBD9" w14:textId="77777777" w:rsidR="009D5205" w:rsidRDefault="009D5205" w:rsidP="005237DB">
            <w:pPr>
              <w:pStyle w:val="TAL"/>
            </w:pPr>
            <w:r>
              <w:rPr>
                <w:rFonts w:ascii="Courier New" w:hAnsi="Courier New" w:cs="Courier New"/>
              </w:rPr>
              <w:t>notifyAlarmListRebuilt</w:t>
            </w:r>
          </w:p>
        </w:tc>
        <w:tc>
          <w:tcPr>
            <w:tcW w:w="0" w:type="auto"/>
          </w:tcPr>
          <w:p w14:paraId="355FEBDA" w14:textId="77777777" w:rsidR="009D5205" w:rsidRDefault="009D5205" w:rsidP="005237DB">
            <w:pPr>
              <w:pStyle w:val="TAL"/>
            </w:pPr>
            <w:r>
              <w:t>M</w:t>
            </w:r>
          </w:p>
        </w:tc>
        <w:tc>
          <w:tcPr>
            <w:tcW w:w="0" w:type="auto"/>
          </w:tcPr>
          <w:p w14:paraId="355FEBDB" w14:textId="77777777" w:rsidR="009D5205" w:rsidRDefault="009D5205" w:rsidP="005237DB">
            <w:pPr>
              <w:pStyle w:val="TAL"/>
            </w:pPr>
            <w:r>
              <w:t>--</w:t>
            </w:r>
          </w:p>
        </w:tc>
      </w:tr>
      <w:tr w:rsidR="009D5205" w14:paraId="355FEBE0" w14:textId="77777777" w:rsidTr="005237DB">
        <w:trPr>
          <w:jc w:val="center"/>
        </w:trPr>
        <w:tc>
          <w:tcPr>
            <w:tcW w:w="0" w:type="auto"/>
          </w:tcPr>
          <w:p w14:paraId="355FEBDD" w14:textId="77777777" w:rsidR="009D5205" w:rsidRDefault="009D5205" w:rsidP="005237DB">
            <w:pPr>
              <w:pStyle w:val="TAL"/>
            </w:pPr>
            <w:r>
              <w:rPr>
                <w:rFonts w:ascii="Courier New" w:hAnsi="Courier New" w:cs="Courier New"/>
              </w:rPr>
              <w:t>notifyChangedAlarm</w:t>
            </w:r>
          </w:p>
        </w:tc>
        <w:tc>
          <w:tcPr>
            <w:tcW w:w="0" w:type="auto"/>
          </w:tcPr>
          <w:p w14:paraId="355FEBDE" w14:textId="77777777" w:rsidR="009D5205" w:rsidRDefault="009D5205" w:rsidP="005237DB">
            <w:pPr>
              <w:pStyle w:val="TAL"/>
            </w:pPr>
            <w:r>
              <w:t>O</w:t>
            </w:r>
          </w:p>
        </w:tc>
        <w:tc>
          <w:tcPr>
            <w:tcW w:w="0" w:type="auto"/>
          </w:tcPr>
          <w:p w14:paraId="355FEBDF" w14:textId="77777777" w:rsidR="009D5205" w:rsidRDefault="009D5205" w:rsidP="005237DB">
            <w:pPr>
              <w:pStyle w:val="TAL"/>
            </w:pPr>
            <w:r>
              <w:t>--</w:t>
            </w:r>
          </w:p>
        </w:tc>
      </w:tr>
      <w:tr w:rsidR="009D5205" w14:paraId="355FEBE4" w14:textId="77777777" w:rsidTr="005237DB">
        <w:trPr>
          <w:jc w:val="center"/>
        </w:trPr>
        <w:tc>
          <w:tcPr>
            <w:tcW w:w="0" w:type="auto"/>
          </w:tcPr>
          <w:p w14:paraId="355FEBE1" w14:textId="77777777" w:rsidR="009D5205" w:rsidRDefault="009D5205" w:rsidP="005237DB">
            <w:pPr>
              <w:pStyle w:val="TAL"/>
              <w:rPr>
                <w:rFonts w:ascii="Courier New" w:hAnsi="Courier New" w:cs="Courier New"/>
              </w:rPr>
            </w:pPr>
            <w:r>
              <w:rPr>
                <w:rFonts w:ascii="Courier New" w:hAnsi="Courier New" w:cs="Courier New"/>
              </w:rPr>
              <w:t>notifyCorrelatedNotificationChanged</w:t>
            </w:r>
          </w:p>
        </w:tc>
        <w:tc>
          <w:tcPr>
            <w:tcW w:w="0" w:type="auto"/>
          </w:tcPr>
          <w:p w14:paraId="355FEBE2" w14:textId="77777777" w:rsidR="009D5205" w:rsidRDefault="009D5205" w:rsidP="005237DB">
            <w:pPr>
              <w:pStyle w:val="TAL"/>
            </w:pPr>
            <w:r>
              <w:t>O</w:t>
            </w:r>
          </w:p>
        </w:tc>
        <w:tc>
          <w:tcPr>
            <w:tcW w:w="0" w:type="auto"/>
          </w:tcPr>
          <w:p w14:paraId="355FEBE3" w14:textId="77777777" w:rsidR="009D5205" w:rsidRDefault="009D5205" w:rsidP="005237DB">
            <w:pPr>
              <w:pStyle w:val="TAL"/>
            </w:pPr>
            <w:r>
              <w:t>--</w:t>
            </w:r>
          </w:p>
        </w:tc>
      </w:tr>
      <w:tr w:rsidR="009D5205" w14:paraId="355FEBE8" w14:textId="77777777" w:rsidTr="005237DB">
        <w:trPr>
          <w:jc w:val="center"/>
        </w:trPr>
        <w:tc>
          <w:tcPr>
            <w:tcW w:w="0" w:type="auto"/>
          </w:tcPr>
          <w:p w14:paraId="355FEBE5" w14:textId="77777777" w:rsidR="009D5205" w:rsidRDefault="009D5205" w:rsidP="005237DB">
            <w:pPr>
              <w:pStyle w:val="TAL"/>
              <w:rPr>
                <w:rFonts w:ascii="Courier New" w:hAnsi="Courier New" w:cs="Courier New"/>
              </w:rPr>
            </w:pPr>
            <w:r>
              <w:rPr>
                <w:rFonts w:ascii="Courier New" w:hAnsi="Courier New" w:cs="Courier New"/>
              </w:rPr>
              <w:t>notifyChangedAlarmGeneral</w:t>
            </w:r>
          </w:p>
        </w:tc>
        <w:tc>
          <w:tcPr>
            <w:tcW w:w="0" w:type="auto"/>
          </w:tcPr>
          <w:p w14:paraId="355FEBE6" w14:textId="77777777" w:rsidR="009D5205" w:rsidRDefault="009D5205" w:rsidP="005237DB">
            <w:pPr>
              <w:pStyle w:val="TAL"/>
            </w:pPr>
            <w:r>
              <w:t>O</w:t>
            </w:r>
          </w:p>
        </w:tc>
        <w:tc>
          <w:tcPr>
            <w:tcW w:w="0" w:type="auto"/>
          </w:tcPr>
          <w:p w14:paraId="355FEBE7" w14:textId="77777777" w:rsidR="009D5205" w:rsidRDefault="009D5205" w:rsidP="005237DB">
            <w:pPr>
              <w:pStyle w:val="TAL"/>
            </w:pPr>
            <w:r>
              <w:t>--</w:t>
            </w:r>
          </w:p>
        </w:tc>
      </w:tr>
      <w:tr w:rsidR="009D5205" w14:paraId="355FEBEC" w14:textId="77777777" w:rsidTr="005237DB">
        <w:trPr>
          <w:jc w:val="center"/>
        </w:trPr>
        <w:tc>
          <w:tcPr>
            <w:tcW w:w="0" w:type="auto"/>
          </w:tcPr>
          <w:p w14:paraId="355FEBE9" w14:textId="77777777" w:rsidR="009D5205" w:rsidRDefault="009D5205" w:rsidP="005237DB">
            <w:pPr>
              <w:pStyle w:val="TAL"/>
            </w:pPr>
            <w:r>
              <w:rPr>
                <w:rFonts w:ascii="Courier New" w:hAnsi="Courier New" w:cs="Courier New"/>
              </w:rPr>
              <w:t>notifyComments</w:t>
            </w:r>
          </w:p>
        </w:tc>
        <w:tc>
          <w:tcPr>
            <w:tcW w:w="0" w:type="auto"/>
          </w:tcPr>
          <w:p w14:paraId="355FEBEA" w14:textId="77777777" w:rsidR="009D5205" w:rsidRDefault="009D5205" w:rsidP="005237DB">
            <w:pPr>
              <w:pStyle w:val="TAL"/>
            </w:pPr>
            <w:r>
              <w:t>O</w:t>
            </w:r>
          </w:p>
        </w:tc>
        <w:tc>
          <w:tcPr>
            <w:tcW w:w="0" w:type="auto"/>
          </w:tcPr>
          <w:p w14:paraId="355FEBEB" w14:textId="77777777" w:rsidR="009D5205" w:rsidRDefault="009D5205" w:rsidP="005237DB">
            <w:pPr>
              <w:pStyle w:val="TAL"/>
            </w:pPr>
            <w:r>
              <w:t>--</w:t>
            </w:r>
          </w:p>
        </w:tc>
      </w:tr>
      <w:tr w:rsidR="009D5205" w14:paraId="355FEBF0" w14:textId="77777777" w:rsidTr="005237DB">
        <w:trPr>
          <w:jc w:val="center"/>
        </w:trPr>
        <w:tc>
          <w:tcPr>
            <w:tcW w:w="0" w:type="auto"/>
          </w:tcPr>
          <w:p w14:paraId="355FEBED" w14:textId="77777777" w:rsidR="009D5205" w:rsidRDefault="009D5205" w:rsidP="005237DB">
            <w:pPr>
              <w:pStyle w:val="TAL"/>
            </w:pPr>
            <w:r>
              <w:rPr>
                <w:rFonts w:ascii="Courier New" w:hAnsi="Courier New" w:cs="Courier New"/>
              </w:rPr>
              <w:t>notifyPotentialFaultyAlarmList</w:t>
            </w:r>
          </w:p>
        </w:tc>
        <w:tc>
          <w:tcPr>
            <w:tcW w:w="0" w:type="auto"/>
          </w:tcPr>
          <w:p w14:paraId="355FEBEE" w14:textId="77777777" w:rsidR="009D5205" w:rsidRDefault="009D5205" w:rsidP="005237DB">
            <w:pPr>
              <w:pStyle w:val="TAL"/>
            </w:pPr>
            <w:r>
              <w:t>O</w:t>
            </w:r>
          </w:p>
        </w:tc>
        <w:tc>
          <w:tcPr>
            <w:tcW w:w="0" w:type="auto"/>
          </w:tcPr>
          <w:p w14:paraId="355FEBEF" w14:textId="77777777" w:rsidR="009D5205" w:rsidRDefault="009D5205" w:rsidP="005237DB">
            <w:pPr>
              <w:pStyle w:val="TAL"/>
            </w:pPr>
            <w:r>
              <w:t>--</w:t>
            </w:r>
          </w:p>
        </w:tc>
      </w:tr>
    </w:tbl>
    <w:p w14:paraId="355FEBF1" w14:textId="77777777" w:rsidR="009D5205" w:rsidRPr="002E272C" w:rsidRDefault="009D5205" w:rsidP="009D5205"/>
    <w:p w14:paraId="355FEBF2" w14:textId="77777777" w:rsidR="009D5205" w:rsidRPr="002E272C" w:rsidRDefault="009D5205" w:rsidP="009D5205">
      <w:pPr>
        <w:pStyle w:val="Heading3"/>
      </w:pPr>
      <w:bookmarkStart w:id="3524" w:name="_Toc44341236"/>
      <w:bookmarkStart w:id="3525" w:name="_Toc51675539"/>
      <w:bookmarkStart w:id="3526" w:name="_Toc55894988"/>
      <w:bookmarkStart w:id="3527" w:name="_Toc58940072"/>
      <w:r>
        <w:t>4.5.2</w:t>
      </w:r>
      <w:r>
        <w:tab/>
        <w:t>Configuration notifications</w:t>
      </w:r>
      <w:bookmarkEnd w:id="3524"/>
      <w:bookmarkEnd w:id="3525"/>
      <w:bookmarkEnd w:id="3526"/>
      <w:bookmarkEnd w:id="3527"/>
    </w:p>
    <w:p w14:paraId="355FEBF3" w14:textId="77777777" w:rsidR="00E154AB" w:rsidRPr="002B15AA" w:rsidRDefault="009D5205" w:rsidP="00E154AB">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355FEBF4" w14:textId="77777777"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14:paraId="355FEBF8" w14:textId="77777777" w:rsidTr="00583841">
        <w:trPr>
          <w:tblHeader/>
          <w:jc w:val="center"/>
        </w:trPr>
        <w:tc>
          <w:tcPr>
            <w:tcW w:w="0" w:type="auto"/>
            <w:shd w:val="clear" w:color="auto" w:fill="D9D9D9"/>
          </w:tcPr>
          <w:p w14:paraId="355FEBF5" w14:textId="77777777" w:rsidR="00E154AB" w:rsidRPr="002B15AA" w:rsidRDefault="00E154AB" w:rsidP="00583841">
            <w:pPr>
              <w:pStyle w:val="TAH"/>
            </w:pPr>
            <w:r w:rsidRPr="002B15AA">
              <w:t>Name</w:t>
            </w:r>
          </w:p>
        </w:tc>
        <w:tc>
          <w:tcPr>
            <w:tcW w:w="0" w:type="auto"/>
            <w:shd w:val="clear" w:color="auto" w:fill="D9D9D9"/>
          </w:tcPr>
          <w:p w14:paraId="355FEBF6" w14:textId="77777777" w:rsidR="00E154AB" w:rsidRPr="002B15AA" w:rsidRDefault="00E154AB" w:rsidP="00583841">
            <w:pPr>
              <w:pStyle w:val="TAH"/>
            </w:pPr>
            <w:r w:rsidRPr="002B15AA">
              <w:t>Qualifier</w:t>
            </w:r>
          </w:p>
        </w:tc>
        <w:tc>
          <w:tcPr>
            <w:tcW w:w="0" w:type="auto"/>
            <w:shd w:val="clear" w:color="auto" w:fill="D9D9D9"/>
          </w:tcPr>
          <w:p w14:paraId="355FEBF7" w14:textId="77777777" w:rsidR="00E154AB" w:rsidRPr="002B15AA" w:rsidRDefault="00E154AB" w:rsidP="00583841">
            <w:pPr>
              <w:pStyle w:val="TAH"/>
            </w:pPr>
            <w:r w:rsidRPr="002B15AA">
              <w:t>Notes</w:t>
            </w:r>
          </w:p>
        </w:tc>
      </w:tr>
      <w:tr w:rsidR="009D5205" w:rsidRPr="002B15AA" w14:paraId="355FEBFC" w14:textId="77777777" w:rsidTr="00583841">
        <w:trPr>
          <w:jc w:val="center"/>
        </w:trPr>
        <w:tc>
          <w:tcPr>
            <w:tcW w:w="0" w:type="auto"/>
          </w:tcPr>
          <w:p w14:paraId="355FEBF9" w14:textId="77777777" w:rsidR="009D5205" w:rsidRPr="002B15AA" w:rsidRDefault="009D5205" w:rsidP="009D5205">
            <w:pPr>
              <w:pStyle w:val="TAL"/>
              <w:rPr>
                <w:rFonts w:ascii="Courier" w:hAnsi="Courier"/>
              </w:rPr>
            </w:pPr>
            <w:r w:rsidRPr="002B15AA">
              <w:rPr>
                <w:rFonts w:ascii="Courier New" w:hAnsi="Courier New" w:cs="Courier New"/>
              </w:rPr>
              <w:t>notifyMOICreation</w:t>
            </w:r>
          </w:p>
        </w:tc>
        <w:tc>
          <w:tcPr>
            <w:tcW w:w="0" w:type="auto"/>
          </w:tcPr>
          <w:p w14:paraId="355FEBFA" w14:textId="77777777" w:rsidR="009D5205" w:rsidRPr="002B15AA" w:rsidRDefault="009D5205" w:rsidP="009D5205">
            <w:pPr>
              <w:pStyle w:val="TAL"/>
              <w:jc w:val="center"/>
            </w:pPr>
            <w:r w:rsidRPr="002B15AA">
              <w:t>O</w:t>
            </w:r>
          </w:p>
        </w:tc>
        <w:tc>
          <w:tcPr>
            <w:tcW w:w="0" w:type="auto"/>
          </w:tcPr>
          <w:p w14:paraId="355FEBFB" w14:textId="77777777" w:rsidR="009D5205" w:rsidRPr="002B15AA" w:rsidRDefault="009D5205" w:rsidP="009D5205">
            <w:pPr>
              <w:pStyle w:val="TAL"/>
              <w:jc w:val="center"/>
            </w:pPr>
            <w:r>
              <w:t>--</w:t>
            </w:r>
          </w:p>
        </w:tc>
      </w:tr>
      <w:tr w:rsidR="009D5205" w:rsidRPr="002B15AA" w14:paraId="355FEC00" w14:textId="77777777" w:rsidTr="00583841">
        <w:trPr>
          <w:jc w:val="center"/>
        </w:trPr>
        <w:tc>
          <w:tcPr>
            <w:tcW w:w="0" w:type="auto"/>
          </w:tcPr>
          <w:p w14:paraId="355FEBFD" w14:textId="77777777" w:rsidR="009D5205" w:rsidRPr="002B15AA" w:rsidRDefault="009D5205" w:rsidP="009D5205">
            <w:pPr>
              <w:pStyle w:val="TAL"/>
              <w:rPr>
                <w:rFonts w:ascii="Courier" w:hAnsi="Courier"/>
              </w:rPr>
            </w:pPr>
            <w:r w:rsidRPr="002B15AA">
              <w:rPr>
                <w:rFonts w:ascii="Courier New" w:hAnsi="Courier New" w:cs="Courier New"/>
              </w:rPr>
              <w:t>notifyMOIDeletion</w:t>
            </w:r>
          </w:p>
        </w:tc>
        <w:tc>
          <w:tcPr>
            <w:tcW w:w="0" w:type="auto"/>
          </w:tcPr>
          <w:p w14:paraId="355FEBFE" w14:textId="77777777" w:rsidR="009D5205" w:rsidRPr="002B15AA" w:rsidRDefault="009D5205" w:rsidP="009D5205">
            <w:pPr>
              <w:pStyle w:val="TAL"/>
              <w:jc w:val="center"/>
            </w:pPr>
            <w:r w:rsidRPr="002B15AA">
              <w:t>O</w:t>
            </w:r>
          </w:p>
        </w:tc>
        <w:tc>
          <w:tcPr>
            <w:tcW w:w="0" w:type="auto"/>
          </w:tcPr>
          <w:p w14:paraId="355FEBFF" w14:textId="77777777" w:rsidR="009D5205" w:rsidRPr="002B15AA" w:rsidRDefault="009D5205" w:rsidP="009D5205">
            <w:pPr>
              <w:pStyle w:val="TAL"/>
              <w:jc w:val="center"/>
            </w:pPr>
            <w:r>
              <w:t>--</w:t>
            </w:r>
          </w:p>
        </w:tc>
      </w:tr>
      <w:tr w:rsidR="009D5205" w:rsidRPr="002B15AA" w14:paraId="355FEC04" w14:textId="77777777" w:rsidTr="00583841">
        <w:trPr>
          <w:jc w:val="center"/>
        </w:trPr>
        <w:tc>
          <w:tcPr>
            <w:tcW w:w="0" w:type="auto"/>
          </w:tcPr>
          <w:p w14:paraId="355FEC01" w14:textId="77777777" w:rsidR="009D5205" w:rsidRPr="002B15AA" w:rsidRDefault="009D5205" w:rsidP="009D5205">
            <w:pPr>
              <w:pStyle w:val="TAL"/>
              <w:rPr>
                <w:rFonts w:ascii="Courier New" w:hAnsi="Courier New" w:cs="Courier New"/>
              </w:rPr>
            </w:pPr>
            <w:r>
              <w:rPr>
                <w:rFonts w:ascii="Courier New" w:hAnsi="Courier New" w:cs="Courier New"/>
              </w:rPr>
              <w:t>notifyMOIAttributeValueChanges</w:t>
            </w:r>
          </w:p>
        </w:tc>
        <w:tc>
          <w:tcPr>
            <w:tcW w:w="0" w:type="auto"/>
          </w:tcPr>
          <w:p w14:paraId="355FEC02" w14:textId="77777777" w:rsidR="009D5205" w:rsidRPr="002B15AA" w:rsidRDefault="009D5205" w:rsidP="009D5205">
            <w:pPr>
              <w:pStyle w:val="TAL"/>
              <w:jc w:val="center"/>
            </w:pPr>
            <w:r>
              <w:t>O</w:t>
            </w:r>
          </w:p>
        </w:tc>
        <w:tc>
          <w:tcPr>
            <w:tcW w:w="0" w:type="auto"/>
          </w:tcPr>
          <w:p w14:paraId="355FEC03" w14:textId="77777777" w:rsidR="009D5205" w:rsidRPr="002B15AA" w:rsidRDefault="009D5205" w:rsidP="009D5205">
            <w:pPr>
              <w:pStyle w:val="TAL"/>
              <w:jc w:val="center"/>
            </w:pPr>
            <w:r>
              <w:t>--</w:t>
            </w:r>
          </w:p>
        </w:tc>
      </w:tr>
      <w:tr w:rsidR="009D5205" w:rsidRPr="002B15AA" w14:paraId="355FEC08" w14:textId="77777777" w:rsidTr="00583841">
        <w:trPr>
          <w:jc w:val="center"/>
        </w:trPr>
        <w:tc>
          <w:tcPr>
            <w:tcW w:w="0" w:type="auto"/>
          </w:tcPr>
          <w:p w14:paraId="355FEC05" w14:textId="77777777" w:rsidR="009D5205" w:rsidRPr="002B15AA" w:rsidRDefault="009D5205" w:rsidP="009D5205">
            <w:pPr>
              <w:pStyle w:val="TAL"/>
              <w:rPr>
                <w:rFonts w:ascii="Courier New" w:hAnsi="Courier New" w:cs="Courier New"/>
              </w:rPr>
            </w:pPr>
            <w:r>
              <w:rPr>
                <w:rFonts w:ascii="Courier New" w:hAnsi="Courier New" w:cs="Courier New"/>
              </w:rPr>
              <w:t>notifyEvent</w:t>
            </w:r>
          </w:p>
        </w:tc>
        <w:tc>
          <w:tcPr>
            <w:tcW w:w="0" w:type="auto"/>
          </w:tcPr>
          <w:p w14:paraId="355FEC06" w14:textId="77777777" w:rsidR="009D5205" w:rsidRPr="002B15AA" w:rsidRDefault="009D5205" w:rsidP="009D5205">
            <w:pPr>
              <w:pStyle w:val="TAL"/>
              <w:jc w:val="center"/>
            </w:pPr>
            <w:r>
              <w:t>O</w:t>
            </w:r>
          </w:p>
        </w:tc>
        <w:tc>
          <w:tcPr>
            <w:tcW w:w="0" w:type="auto"/>
          </w:tcPr>
          <w:p w14:paraId="355FEC07" w14:textId="77777777" w:rsidR="009D5205" w:rsidRPr="002B15AA" w:rsidRDefault="009D5205" w:rsidP="009D5205">
            <w:pPr>
              <w:pStyle w:val="TAL"/>
              <w:jc w:val="center"/>
            </w:pPr>
            <w:r>
              <w:t>--</w:t>
            </w:r>
          </w:p>
        </w:tc>
      </w:tr>
    </w:tbl>
    <w:p w14:paraId="355FEC09" w14:textId="2C9A08B2" w:rsidR="00E154AB" w:rsidRDefault="00E154AB" w:rsidP="00E154AB">
      <w:pPr>
        <w:rPr>
          <w:ins w:id="3528" w:author="Author"/>
        </w:rPr>
      </w:pPr>
    </w:p>
    <w:p w14:paraId="356F37F6" w14:textId="48823A4E" w:rsidR="00091F31" w:rsidRPr="002E272C" w:rsidRDefault="00091F31" w:rsidP="00091F31">
      <w:pPr>
        <w:pStyle w:val="Heading3"/>
        <w:ind w:left="0" w:firstLine="0"/>
        <w:rPr>
          <w:ins w:id="3529" w:author="Author"/>
        </w:rPr>
      </w:pPr>
      <w:bookmarkStart w:id="3530" w:name="_Toc58940073"/>
      <w:ins w:id="3531" w:author="Author">
        <w:r>
          <w:t>4.5.3</w:t>
        </w:r>
        <w:r>
          <w:tab/>
          <w:t>Threshold Crossing notifications</w:t>
        </w:r>
        <w:bookmarkEnd w:id="3530"/>
      </w:ins>
    </w:p>
    <w:p w14:paraId="06C29FDA" w14:textId="77777777" w:rsidR="00091F31" w:rsidRPr="002B15AA" w:rsidRDefault="00091F31" w:rsidP="00091F31">
      <w:pPr>
        <w:rPr>
          <w:ins w:id="3532" w:author="Author"/>
        </w:rPr>
      </w:pPr>
      <w:ins w:id="3533" w:author="Autho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14:paraId="737B2C9C" w14:textId="77777777" w:rsidR="00091F31" w:rsidRDefault="00091F31" w:rsidP="00091F31">
      <w:pPr>
        <w:spacing w:after="0"/>
        <w:rPr>
          <w:ins w:id="3534" w:author="Author"/>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091F31" w:rsidRPr="00501056" w14:paraId="65A1D3FE" w14:textId="77777777" w:rsidTr="00091F31">
        <w:trPr>
          <w:tblHeader/>
          <w:jc w:val="center"/>
          <w:ins w:id="3535" w:author="Author"/>
        </w:trPr>
        <w:tc>
          <w:tcPr>
            <w:tcW w:w="3597" w:type="dxa"/>
            <w:shd w:val="clear" w:color="auto" w:fill="CCCCCC"/>
          </w:tcPr>
          <w:p w14:paraId="576B4246" w14:textId="77777777" w:rsidR="00091F31" w:rsidRPr="00501056" w:rsidRDefault="00091F31" w:rsidP="00091F31">
            <w:pPr>
              <w:pStyle w:val="TAH"/>
              <w:rPr>
                <w:ins w:id="3536" w:author="Author"/>
              </w:rPr>
            </w:pPr>
            <w:ins w:id="3537" w:author="Author">
              <w:r>
                <w:t>Name</w:t>
              </w:r>
            </w:ins>
          </w:p>
        </w:tc>
        <w:tc>
          <w:tcPr>
            <w:tcW w:w="1134" w:type="dxa"/>
            <w:shd w:val="clear" w:color="auto" w:fill="CCCCCC"/>
          </w:tcPr>
          <w:p w14:paraId="48DA5CF5" w14:textId="77777777" w:rsidR="00091F31" w:rsidRPr="00501056" w:rsidRDefault="00091F31" w:rsidP="00091F31">
            <w:pPr>
              <w:pStyle w:val="TAH"/>
              <w:rPr>
                <w:ins w:id="3538" w:author="Author"/>
              </w:rPr>
            </w:pPr>
            <w:ins w:id="3539" w:author="Author">
              <w:r>
                <w:t>Qualifier</w:t>
              </w:r>
            </w:ins>
          </w:p>
        </w:tc>
        <w:tc>
          <w:tcPr>
            <w:tcW w:w="1134" w:type="dxa"/>
            <w:shd w:val="clear" w:color="auto" w:fill="CCCCCC"/>
          </w:tcPr>
          <w:p w14:paraId="7C2D018F" w14:textId="77777777" w:rsidR="00091F31" w:rsidRPr="00501056" w:rsidRDefault="00091F31" w:rsidP="00091F31">
            <w:pPr>
              <w:pStyle w:val="TAH"/>
              <w:rPr>
                <w:ins w:id="3540" w:author="Author"/>
              </w:rPr>
            </w:pPr>
            <w:ins w:id="3541" w:author="Author">
              <w:r>
                <w:t>Notes</w:t>
              </w:r>
            </w:ins>
          </w:p>
        </w:tc>
      </w:tr>
      <w:tr w:rsidR="00091F31" w:rsidRPr="00501056" w14:paraId="63F77048" w14:textId="77777777" w:rsidTr="00091F31">
        <w:trPr>
          <w:jc w:val="center"/>
          <w:ins w:id="3542" w:author="Author"/>
        </w:trPr>
        <w:tc>
          <w:tcPr>
            <w:tcW w:w="3597" w:type="dxa"/>
          </w:tcPr>
          <w:p w14:paraId="0C4E99A8" w14:textId="77777777" w:rsidR="00091F31" w:rsidRPr="00501056" w:rsidRDefault="00091F31" w:rsidP="00091F31">
            <w:pPr>
              <w:pStyle w:val="TAL"/>
              <w:rPr>
                <w:ins w:id="3543" w:author="Author"/>
                <w:rFonts w:ascii="Courier" w:hAnsi="Courier"/>
              </w:rPr>
            </w:pPr>
            <w:ins w:id="3544" w:author="Author">
              <w:r>
                <w:rPr>
                  <w:rFonts w:ascii="Courier New" w:hAnsi="Courier New" w:cs="Courier New"/>
                </w:rPr>
                <w:t>notifyThresholdCrossing</w:t>
              </w:r>
            </w:ins>
          </w:p>
        </w:tc>
        <w:tc>
          <w:tcPr>
            <w:tcW w:w="1134" w:type="dxa"/>
          </w:tcPr>
          <w:p w14:paraId="3E698877" w14:textId="77777777" w:rsidR="00091F31" w:rsidRPr="00501056" w:rsidRDefault="00091F31" w:rsidP="00091F31">
            <w:pPr>
              <w:pStyle w:val="TAL"/>
              <w:jc w:val="center"/>
              <w:rPr>
                <w:ins w:id="3545" w:author="Author"/>
              </w:rPr>
            </w:pPr>
            <w:ins w:id="3546" w:author="Author">
              <w:r>
                <w:t>M</w:t>
              </w:r>
            </w:ins>
          </w:p>
        </w:tc>
        <w:tc>
          <w:tcPr>
            <w:tcW w:w="1134" w:type="dxa"/>
          </w:tcPr>
          <w:p w14:paraId="71A50D2D" w14:textId="77777777" w:rsidR="00091F31" w:rsidRPr="00501056" w:rsidRDefault="00091F31" w:rsidP="00091F31">
            <w:pPr>
              <w:pStyle w:val="TAL"/>
              <w:rPr>
                <w:ins w:id="3547" w:author="Author"/>
              </w:rPr>
            </w:pPr>
          </w:p>
        </w:tc>
      </w:tr>
    </w:tbl>
    <w:p w14:paraId="2C4C6E21" w14:textId="77777777" w:rsidR="00091F31" w:rsidRPr="002B15AA" w:rsidRDefault="00091F31" w:rsidP="00E154AB"/>
    <w:p w14:paraId="355FEC0A" w14:textId="77777777" w:rsidR="00E154AB" w:rsidRPr="002B15AA" w:rsidRDefault="00E154AB" w:rsidP="00E154AB">
      <w:pPr>
        <w:pStyle w:val="Heading1"/>
        <w:rPr>
          <w:strike/>
        </w:rPr>
      </w:pPr>
      <w:bookmarkStart w:id="3548" w:name="_Toc19888230"/>
      <w:bookmarkStart w:id="3549" w:name="_Toc27405117"/>
      <w:bookmarkStart w:id="3550" w:name="_Toc35878307"/>
      <w:bookmarkStart w:id="3551" w:name="_Toc36220123"/>
      <w:bookmarkStart w:id="3552" w:name="_Toc36474221"/>
      <w:bookmarkStart w:id="3553" w:name="_Toc36542493"/>
      <w:bookmarkStart w:id="3554" w:name="_Toc36543314"/>
      <w:bookmarkStart w:id="3555" w:name="_Toc36567552"/>
      <w:bookmarkStart w:id="3556" w:name="_Toc44341237"/>
      <w:bookmarkStart w:id="3557" w:name="_Toc51675540"/>
      <w:bookmarkStart w:id="3558" w:name="_Toc55894989"/>
      <w:bookmarkStart w:id="3559" w:name="_Toc58940074"/>
      <w:r w:rsidRPr="002B15AA">
        <w:t>5</w:t>
      </w:r>
      <w:r w:rsidRPr="002B15AA">
        <w:tab/>
      </w:r>
      <w:r w:rsidRPr="002B15AA">
        <w:rPr>
          <w:lang w:eastAsia="zh-CN"/>
        </w:rPr>
        <w:t>Information Model definitions for 5GC NRM</w:t>
      </w:r>
      <w:bookmarkEnd w:id="3548"/>
      <w:bookmarkEnd w:id="3549"/>
      <w:bookmarkEnd w:id="3550"/>
      <w:bookmarkEnd w:id="3551"/>
      <w:bookmarkEnd w:id="3552"/>
      <w:bookmarkEnd w:id="3553"/>
      <w:bookmarkEnd w:id="3554"/>
      <w:bookmarkEnd w:id="3555"/>
      <w:bookmarkEnd w:id="3556"/>
      <w:bookmarkEnd w:id="3557"/>
      <w:bookmarkEnd w:id="3558"/>
      <w:bookmarkEnd w:id="3559"/>
    </w:p>
    <w:p w14:paraId="355FEC0B" w14:textId="77777777" w:rsidR="00E154AB" w:rsidRPr="002B15AA" w:rsidRDefault="00E154AB" w:rsidP="00E154AB">
      <w:pPr>
        <w:pStyle w:val="Heading2"/>
      </w:pPr>
      <w:bookmarkStart w:id="3560" w:name="_Toc19888231"/>
      <w:bookmarkStart w:id="3561" w:name="_Toc27405118"/>
      <w:bookmarkStart w:id="3562" w:name="_Toc35878308"/>
      <w:bookmarkStart w:id="3563" w:name="_Toc36220124"/>
      <w:bookmarkStart w:id="3564" w:name="_Toc36474222"/>
      <w:bookmarkStart w:id="3565" w:name="_Toc36542494"/>
      <w:bookmarkStart w:id="3566" w:name="_Toc36543315"/>
      <w:bookmarkStart w:id="3567" w:name="_Toc36567553"/>
      <w:bookmarkStart w:id="3568" w:name="_Toc44341238"/>
      <w:bookmarkStart w:id="3569" w:name="_Toc51675541"/>
      <w:bookmarkStart w:id="3570" w:name="_Toc55894990"/>
      <w:bookmarkStart w:id="3571" w:name="_Toc58940075"/>
      <w:r w:rsidRPr="002B15AA">
        <w:t>5.1</w:t>
      </w:r>
      <w:r w:rsidRPr="002B15AA">
        <w:tab/>
        <w:t>Imported information entities and local lab</w:t>
      </w:r>
      <w:r>
        <w:t>el</w:t>
      </w:r>
      <w:r w:rsidRPr="002B15AA">
        <w:t>s</w:t>
      </w:r>
      <w:bookmarkEnd w:id="3560"/>
      <w:bookmarkEnd w:id="3561"/>
      <w:bookmarkEnd w:id="3562"/>
      <w:bookmarkEnd w:id="3563"/>
      <w:bookmarkEnd w:id="3564"/>
      <w:bookmarkEnd w:id="3565"/>
      <w:bookmarkEnd w:id="3566"/>
      <w:bookmarkEnd w:id="3567"/>
      <w:bookmarkEnd w:id="3568"/>
      <w:bookmarkEnd w:id="3569"/>
      <w:bookmarkEnd w:id="3570"/>
      <w:bookmarkEnd w:id="3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776"/>
        <w:gridCol w:w="2855"/>
      </w:tblGrid>
      <w:tr w:rsidR="00E154AB" w:rsidRPr="002B15AA" w14:paraId="355FEC0E" w14:textId="77777777" w:rsidTr="00583841">
        <w:trPr>
          <w:jc w:val="center"/>
        </w:trPr>
        <w:tc>
          <w:tcPr>
            <w:tcW w:w="3518" w:type="pct"/>
            <w:shd w:val="clear" w:color="auto" w:fill="D9D9D9"/>
          </w:tcPr>
          <w:p w14:paraId="355FEC0C" w14:textId="77777777" w:rsidR="00E154AB" w:rsidRPr="002B15AA" w:rsidRDefault="00E154AB" w:rsidP="00583841">
            <w:pPr>
              <w:pStyle w:val="TAH"/>
            </w:pPr>
            <w:r w:rsidRPr="002B15AA">
              <w:t>Label reference</w:t>
            </w:r>
          </w:p>
        </w:tc>
        <w:tc>
          <w:tcPr>
            <w:tcW w:w="1482" w:type="pct"/>
            <w:shd w:val="clear" w:color="auto" w:fill="D9D9D9"/>
          </w:tcPr>
          <w:p w14:paraId="355FEC0D" w14:textId="77777777" w:rsidR="00E154AB" w:rsidRPr="002B15AA" w:rsidRDefault="00E154AB" w:rsidP="00583841">
            <w:pPr>
              <w:pStyle w:val="TAH"/>
            </w:pPr>
            <w:r w:rsidRPr="002B15AA">
              <w:t xml:space="preserve">Local label </w:t>
            </w:r>
          </w:p>
        </w:tc>
      </w:tr>
      <w:tr w:rsidR="00E154AB" w:rsidRPr="002B15AA" w14:paraId="355FEC11" w14:textId="77777777" w:rsidTr="00583841">
        <w:trPr>
          <w:jc w:val="center"/>
        </w:trPr>
        <w:tc>
          <w:tcPr>
            <w:tcW w:w="3518" w:type="pct"/>
          </w:tcPr>
          <w:p w14:paraId="355FEC0F" w14:textId="77777777"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14:paraId="355FEC1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14:paraId="355FEC14" w14:textId="77777777" w:rsidTr="00583841">
        <w:trPr>
          <w:jc w:val="center"/>
        </w:trPr>
        <w:tc>
          <w:tcPr>
            <w:tcW w:w="3518" w:type="pct"/>
          </w:tcPr>
          <w:p w14:paraId="355FEC12" w14:textId="77777777"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14:paraId="355FEC1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14:paraId="355FEC17" w14:textId="77777777" w:rsidTr="00583841">
        <w:trPr>
          <w:jc w:val="center"/>
        </w:trPr>
        <w:tc>
          <w:tcPr>
            <w:tcW w:w="3518" w:type="pct"/>
          </w:tcPr>
          <w:p w14:paraId="355FEC15" w14:textId="77777777"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14:paraId="355FEC1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14:paraId="355FEC1A" w14:textId="77777777" w:rsidTr="00583841">
        <w:trPr>
          <w:jc w:val="center"/>
        </w:trPr>
        <w:tc>
          <w:tcPr>
            <w:tcW w:w="3518" w:type="pct"/>
          </w:tcPr>
          <w:p w14:paraId="355FEC18" w14:textId="77777777"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14:paraId="355FEC1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14:paraId="355FEC1D" w14:textId="77777777" w:rsidTr="00583841">
        <w:trPr>
          <w:jc w:val="center"/>
        </w:trPr>
        <w:tc>
          <w:tcPr>
            <w:tcW w:w="3518" w:type="pct"/>
          </w:tcPr>
          <w:p w14:paraId="355FEC1B" w14:textId="77777777"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14:paraId="355FEC1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14:paraId="355FEC20" w14:textId="77777777" w:rsidTr="00583841">
        <w:trPr>
          <w:jc w:val="center"/>
        </w:trPr>
        <w:tc>
          <w:tcPr>
            <w:tcW w:w="3518" w:type="pct"/>
          </w:tcPr>
          <w:p w14:paraId="355FEC1E" w14:textId="77777777"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14:paraId="355FEC1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14:paraId="355FEC23" w14:textId="77777777" w:rsidTr="00583841">
        <w:trPr>
          <w:jc w:val="center"/>
        </w:trPr>
        <w:tc>
          <w:tcPr>
            <w:tcW w:w="3518" w:type="pct"/>
          </w:tcPr>
          <w:p w14:paraId="355FEC21" w14:textId="77777777"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14:paraId="355FEC22" w14:textId="77777777"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14:paraId="355FEC26" w14:textId="77777777" w:rsidTr="00583841">
        <w:trPr>
          <w:jc w:val="center"/>
        </w:trPr>
        <w:tc>
          <w:tcPr>
            <w:tcW w:w="3518" w:type="pct"/>
          </w:tcPr>
          <w:p w14:paraId="355FEC24" w14:textId="77777777"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14:paraId="355FEC25" w14:textId="77777777"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14:paraId="355FEC29" w14:textId="77777777"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14:paraId="355FEC27" w14:textId="77777777"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14:paraId="355FEC28" w14:textId="77777777"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14:paraId="355FEC2A" w14:textId="77777777" w:rsidR="00E154AB" w:rsidRPr="002B15AA" w:rsidRDefault="00E154AB" w:rsidP="00E154AB">
      <w:pPr>
        <w:pStyle w:val="Heading2"/>
      </w:pPr>
      <w:bookmarkStart w:id="3572" w:name="_Toc19888232"/>
      <w:bookmarkStart w:id="3573" w:name="_Toc27405119"/>
      <w:bookmarkStart w:id="3574" w:name="_Toc35878309"/>
      <w:bookmarkStart w:id="3575" w:name="_Toc36220125"/>
      <w:bookmarkStart w:id="3576" w:name="_Toc36474223"/>
      <w:bookmarkStart w:id="3577" w:name="_Toc36542495"/>
      <w:bookmarkStart w:id="3578" w:name="_Toc36543316"/>
      <w:bookmarkStart w:id="3579" w:name="_Toc36567554"/>
      <w:bookmarkStart w:id="3580" w:name="_Toc44341239"/>
      <w:bookmarkStart w:id="3581" w:name="_Toc51675542"/>
      <w:bookmarkStart w:id="3582" w:name="_Toc55894991"/>
      <w:bookmarkStart w:id="3583" w:name="_Toc58940076"/>
      <w:r w:rsidRPr="002B15AA">
        <w:t xml:space="preserve">5.2 </w:t>
      </w:r>
      <w:r w:rsidRPr="002B15AA">
        <w:tab/>
        <w:t>Class diagram</w:t>
      </w:r>
      <w:bookmarkEnd w:id="3572"/>
      <w:bookmarkEnd w:id="3573"/>
      <w:bookmarkEnd w:id="3574"/>
      <w:bookmarkEnd w:id="3575"/>
      <w:bookmarkEnd w:id="3576"/>
      <w:bookmarkEnd w:id="3577"/>
      <w:bookmarkEnd w:id="3578"/>
      <w:bookmarkEnd w:id="3579"/>
      <w:bookmarkEnd w:id="3580"/>
      <w:bookmarkEnd w:id="3581"/>
      <w:bookmarkEnd w:id="3582"/>
      <w:bookmarkEnd w:id="3583"/>
    </w:p>
    <w:p w14:paraId="355FEC2B" w14:textId="77777777" w:rsidR="00E154AB" w:rsidRPr="002B15AA" w:rsidRDefault="00E154AB" w:rsidP="00E154AB">
      <w:pPr>
        <w:pStyle w:val="Heading3"/>
      </w:pPr>
      <w:bookmarkStart w:id="3584" w:name="_Toc19888233"/>
      <w:bookmarkStart w:id="3585" w:name="_Toc27405120"/>
      <w:bookmarkStart w:id="3586" w:name="_Toc35878310"/>
      <w:bookmarkStart w:id="3587" w:name="_Toc36220126"/>
      <w:bookmarkStart w:id="3588" w:name="_Toc36474224"/>
      <w:bookmarkStart w:id="3589" w:name="_Toc36542496"/>
      <w:bookmarkStart w:id="3590" w:name="_Toc36543317"/>
      <w:bookmarkStart w:id="3591" w:name="_Toc36567555"/>
      <w:bookmarkStart w:id="3592" w:name="_Toc44341240"/>
      <w:bookmarkStart w:id="3593" w:name="_Toc51675543"/>
      <w:bookmarkStart w:id="3594" w:name="_Toc55894992"/>
      <w:bookmarkStart w:id="3595" w:name="_Toc58940077"/>
      <w:r w:rsidRPr="002B15AA">
        <w:t>5.2.1</w:t>
      </w:r>
      <w:r w:rsidRPr="002B15AA">
        <w:tab/>
        <w:t>Class diagram of 5GC NFs</w:t>
      </w:r>
      <w:bookmarkEnd w:id="3584"/>
      <w:bookmarkEnd w:id="3585"/>
      <w:bookmarkEnd w:id="3586"/>
      <w:bookmarkEnd w:id="3587"/>
      <w:bookmarkEnd w:id="3588"/>
      <w:bookmarkEnd w:id="3589"/>
      <w:bookmarkEnd w:id="3590"/>
      <w:bookmarkEnd w:id="3591"/>
      <w:bookmarkEnd w:id="3592"/>
      <w:bookmarkEnd w:id="3593"/>
      <w:bookmarkEnd w:id="3594"/>
      <w:bookmarkEnd w:id="3595"/>
    </w:p>
    <w:p w14:paraId="355FEC2C" w14:textId="77777777" w:rsidR="00E154AB" w:rsidRPr="002B15AA" w:rsidRDefault="00E154AB" w:rsidP="00E154AB">
      <w:pPr>
        <w:pStyle w:val="Heading4"/>
        <w:rPr>
          <w:lang w:eastAsia="zh-CN"/>
        </w:rPr>
      </w:pPr>
      <w:bookmarkStart w:id="3596" w:name="_Toc19888234"/>
      <w:bookmarkStart w:id="3597" w:name="_Toc27405121"/>
      <w:bookmarkStart w:id="3598" w:name="_Toc35878311"/>
      <w:bookmarkStart w:id="3599" w:name="_Toc36220127"/>
      <w:bookmarkStart w:id="3600" w:name="_Toc36474225"/>
      <w:bookmarkStart w:id="3601" w:name="_Toc36542497"/>
      <w:bookmarkStart w:id="3602" w:name="_Toc36543318"/>
      <w:bookmarkStart w:id="3603" w:name="_Toc36567556"/>
      <w:bookmarkStart w:id="3604" w:name="_Toc44341241"/>
      <w:bookmarkStart w:id="3605" w:name="_Toc51675544"/>
      <w:bookmarkStart w:id="3606" w:name="_Toc55894993"/>
      <w:bookmarkStart w:id="3607" w:name="_Toc58940078"/>
      <w:r w:rsidRPr="002B15AA">
        <w:rPr>
          <w:lang w:eastAsia="zh-CN"/>
        </w:rPr>
        <w:t>5.2.1.1</w:t>
      </w:r>
      <w:r w:rsidRPr="002B15AA">
        <w:rPr>
          <w:lang w:eastAsia="zh-CN"/>
        </w:rPr>
        <w:tab/>
        <w:t>Relationships</w:t>
      </w:r>
      <w:bookmarkEnd w:id="3596"/>
      <w:bookmarkEnd w:id="3597"/>
      <w:bookmarkEnd w:id="3598"/>
      <w:bookmarkEnd w:id="3599"/>
      <w:bookmarkEnd w:id="3600"/>
      <w:bookmarkEnd w:id="3601"/>
      <w:bookmarkEnd w:id="3602"/>
      <w:bookmarkEnd w:id="3603"/>
      <w:bookmarkEnd w:id="3604"/>
      <w:bookmarkEnd w:id="3605"/>
      <w:bookmarkEnd w:id="3606"/>
      <w:bookmarkEnd w:id="3607"/>
    </w:p>
    <w:p w14:paraId="355FEC2D" w14:textId="77777777"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355FEC2E" w14:textId="77777777"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355FEC2F" w14:textId="77777777" w:rsidR="00E154AB" w:rsidRPr="002B15AA" w:rsidRDefault="00E154AB" w:rsidP="00E154AB">
      <w:pPr>
        <w:pStyle w:val="TH"/>
      </w:pPr>
      <w:r>
        <w:object w:dxaOrig="11110" w:dyaOrig="9076" w14:anchorId="35605594">
          <v:shape id="_x0000_i1030" type="#_x0000_t75" style="width:482pt;height:396pt" o:ole="">
            <v:imagedata r:id="rId44" o:title=""/>
          </v:shape>
          <o:OLEObject Type="Embed" ProgID="Visio.Drawing.11" ShapeID="_x0000_i1030" DrawAspect="Content" ObjectID="_1669554978" r:id="rId45"/>
        </w:object>
      </w:r>
      <w:r w:rsidRPr="002B15AA">
        <w:t>Figure 5.2.1.1-1: 5GC NRM containment/naming relationship</w:t>
      </w:r>
    </w:p>
    <w:p w14:paraId="355FEC30" w14:textId="77777777" w:rsidR="00E154AB" w:rsidRPr="002B15AA" w:rsidRDefault="00E154AB" w:rsidP="00E154AB">
      <w:r w:rsidRPr="002B15AA">
        <w:rPr>
          <w:color w:val="000000"/>
        </w:rPr>
        <w:t>The Figure 5.2.1.1-2 shows the transport view of AMF NRM.</w:t>
      </w:r>
    </w:p>
    <w:bookmarkStart w:id="3608" w:name="_MON_1637752245"/>
    <w:bookmarkEnd w:id="3608"/>
    <w:p w14:paraId="355FEC31" w14:textId="77777777" w:rsidR="00E154AB" w:rsidRPr="002B15AA" w:rsidRDefault="00E154AB" w:rsidP="00E154AB">
      <w:pPr>
        <w:jc w:val="center"/>
      </w:pPr>
      <w:r>
        <w:object w:dxaOrig="18885" w:dyaOrig="8659" w14:anchorId="35605595">
          <v:shape id="_x0000_i1031" type="#_x0000_t75" style="width:943.5pt;height:6in" o:ole="">
            <v:imagedata r:id="rId46" o:title=""/>
          </v:shape>
          <o:OLEObject Type="Embed" ProgID="Word.Document.8" ShapeID="_x0000_i1031" DrawAspect="Content" ObjectID="_1669554979" r:id="rId47">
            <o:FieldCodes>\s</o:FieldCodes>
          </o:OLEObject>
        </w:object>
      </w:r>
    </w:p>
    <w:p w14:paraId="355FEC32" w14:textId="77777777" w:rsidR="00E154AB" w:rsidRPr="002B15AA" w:rsidRDefault="00E154AB" w:rsidP="00E154AB">
      <w:pPr>
        <w:pStyle w:val="TF"/>
      </w:pPr>
      <w:r w:rsidRPr="002B15AA">
        <w:t>Figure 5.2.1.1-2: Transport view of AMF NRM</w:t>
      </w:r>
    </w:p>
    <w:p w14:paraId="355FEC33" w14:textId="77777777" w:rsidR="00E154AB" w:rsidRPr="002B15AA" w:rsidRDefault="00E154AB" w:rsidP="00E154AB">
      <w:pPr>
        <w:rPr>
          <w:color w:val="000000"/>
        </w:rPr>
      </w:pPr>
      <w:r w:rsidRPr="002B15AA">
        <w:rPr>
          <w:color w:val="000000"/>
        </w:rPr>
        <w:t>The Figure 5.2.1.1-3 shows the transport view of SMF NRM.</w:t>
      </w:r>
    </w:p>
    <w:p w14:paraId="355FEC34" w14:textId="77777777" w:rsidR="00E154AB" w:rsidRPr="002B15AA" w:rsidRDefault="00D6383A" w:rsidP="00E154AB">
      <w:pPr>
        <w:jc w:val="center"/>
      </w:pPr>
      <w:r>
        <w:rPr>
          <w:noProof/>
        </w:rPr>
        <w:drawing>
          <wp:inline distT="0" distB="0" distL="0" distR="0" wp14:anchorId="35605596" wp14:editId="35605597">
            <wp:extent cx="5947410" cy="3204210"/>
            <wp:effectExtent l="0" t="0" r="0" b="0"/>
            <wp:docPr id="8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410" cy="3204210"/>
                    </a:xfrm>
                    <a:prstGeom prst="rect">
                      <a:avLst/>
                    </a:prstGeom>
                    <a:noFill/>
                    <a:ln>
                      <a:noFill/>
                    </a:ln>
                  </pic:spPr>
                </pic:pic>
              </a:graphicData>
            </a:graphic>
          </wp:inline>
        </w:drawing>
      </w:r>
    </w:p>
    <w:p w14:paraId="355FEC35" w14:textId="77777777" w:rsidR="00E154AB" w:rsidRPr="002B15AA" w:rsidRDefault="00E154AB" w:rsidP="00E154AB">
      <w:pPr>
        <w:pStyle w:val="TF"/>
      </w:pPr>
      <w:r w:rsidRPr="002B15AA">
        <w:t>Figure 5.2.1.1-3: Transport view of SMF NRM</w:t>
      </w:r>
    </w:p>
    <w:p w14:paraId="355FEC36" w14:textId="77777777" w:rsidR="00E154AB" w:rsidRPr="002B15AA" w:rsidRDefault="00E154AB" w:rsidP="00E154AB">
      <w:pPr>
        <w:rPr>
          <w:color w:val="000000"/>
        </w:rPr>
      </w:pPr>
      <w:r w:rsidRPr="002B15AA">
        <w:rPr>
          <w:color w:val="000000"/>
        </w:rPr>
        <w:t>The Figure 5.2.1.1-4 shows the transport view of UPF NRM.</w:t>
      </w:r>
    </w:p>
    <w:p w14:paraId="355FEC37" w14:textId="77777777" w:rsidR="00E154AB" w:rsidRPr="002B15AA" w:rsidRDefault="00D6383A" w:rsidP="00E154AB">
      <w:pPr>
        <w:jc w:val="center"/>
      </w:pPr>
      <w:r>
        <w:rPr>
          <w:noProof/>
        </w:rPr>
        <w:drawing>
          <wp:inline distT="0" distB="0" distL="0" distR="0" wp14:anchorId="35605598" wp14:editId="35605599">
            <wp:extent cx="6122670" cy="2465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2670" cy="2465070"/>
                    </a:xfrm>
                    <a:prstGeom prst="rect">
                      <a:avLst/>
                    </a:prstGeom>
                    <a:noFill/>
                    <a:ln>
                      <a:noFill/>
                    </a:ln>
                  </pic:spPr>
                </pic:pic>
              </a:graphicData>
            </a:graphic>
          </wp:inline>
        </w:drawing>
      </w:r>
    </w:p>
    <w:p w14:paraId="355FEC38" w14:textId="77777777" w:rsidR="00E154AB" w:rsidRPr="002B15AA" w:rsidRDefault="00E154AB" w:rsidP="00E154AB">
      <w:pPr>
        <w:pStyle w:val="TF"/>
      </w:pPr>
      <w:r w:rsidRPr="002B15AA">
        <w:t>Figure 5.2.1.1-4: Transport view of UPF NRM</w:t>
      </w:r>
    </w:p>
    <w:p w14:paraId="355FEC39" w14:textId="77777777" w:rsidR="00E154AB" w:rsidRPr="002B15AA" w:rsidRDefault="00E154AB" w:rsidP="00E154AB">
      <w:pPr>
        <w:rPr>
          <w:color w:val="000000"/>
        </w:rPr>
      </w:pPr>
      <w:r w:rsidRPr="002B15AA">
        <w:rPr>
          <w:color w:val="000000"/>
        </w:rPr>
        <w:t>The Figure 5.2.1.1-5 shows the transport view of N3IWF NRM.</w:t>
      </w:r>
    </w:p>
    <w:p w14:paraId="355FEC3A" w14:textId="77777777" w:rsidR="00E154AB" w:rsidRPr="002B15AA" w:rsidRDefault="00E154AB" w:rsidP="00E154AB">
      <w:pPr>
        <w:jc w:val="center"/>
      </w:pPr>
      <w:r w:rsidRPr="002B15AA">
        <w:object w:dxaOrig="9255" w:dyaOrig="1485" w14:anchorId="3560559A">
          <v:shape id="_x0000_i1032" type="#_x0000_t75" style="width:461.5pt;height:1in" o:ole="">
            <v:imagedata r:id="rId50" o:title=""/>
          </v:shape>
          <o:OLEObject Type="Embed" ProgID="Visio.Drawing.11" ShapeID="_x0000_i1032" DrawAspect="Content" ObjectID="_1669554980" r:id="rId51"/>
        </w:object>
      </w:r>
    </w:p>
    <w:p w14:paraId="355FEC3B" w14:textId="77777777" w:rsidR="00E154AB" w:rsidRPr="002B15AA" w:rsidRDefault="00E154AB" w:rsidP="00E154AB">
      <w:pPr>
        <w:pStyle w:val="TF"/>
      </w:pPr>
      <w:r w:rsidRPr="002B15AA">
        <w:t>Figure 5.2.1.1-5: Transport view of N3IWF NRM</w:t>
      </w:r>
    </w:p>
    <w:p w14:paraId="355FEC3C" w14:textId="77777777" w:rsidR="00E154AB" w:rsidRPr="002B15AA" w:rsidRDefault="00E154AB" w:rsidP="00E154AB">
      <w:pPr>
        <w:rPr>
          <w:color w:val="000000"/>
        </w:rPr>
      </w:pPr>
      <w:r w:rsidRPr="002B15AA">
        <w:rPr>
          <w:color w:val="000000"/>
        </w:rPr>
        <w:t>The Figure 5.2.1.1-6 shows the transport view of PCF NRM.</w:t>
      </w:r>
    </w:p>
    <w:p w14:paraId="355FEC3D" w14:textId="77777777" w:rsidR="00E154AB" w:rsidRPr="002B15AA" w:rsidRDefault="00D6383A" w:rsidP="00E154AB">
      <w:pPr>
        <w:jc w:val="center"/>
      </w:pPr>
      <w:r>
        <w:rPr>
          <w:noProof/>
        </w:rPr>
        <w:drawing>
          <wp:inline distT="0" distB="0" distL="0" distR="0" wp14:anchorId="3560559B" wp14:editId="3560559C">
            <wp:extent cx="5128895" cy="24650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8895" cy="2465070"/>
                    </a:xfrm>
                    <a:prstGeom prst="rect">
                      <a:avLst/>
                    </a:prstGeom>
                    <a:noFill/>
                    <a:ln>
                      <a:noFill/>
                    </a:ln>
                  </pic:spPr>
                </pic:pic>
              </a:graphicData>
            </a:graphic>
          </wp:inline>
        </w:drawing>
      </w:r>
    </w:p>
    <w:p w14:paraId="355FEC3E" w14:textId="77777777" w:rsidR="00E154AB" w:rsidRPr="002B15AA" w:rsidRDefault="00E154AB" w:rsidP="00E154AB">
      <w:pPr>
        <w:pStyle w:val="TF"/>
      </w:pPr>
      <w:r w:rsidRPr="002B15AA">
        <w:t>Figure 5.2.1.1-6: Transport view of PCF NRM</w:t>
      </w:r>
    </w:p>
    <w:p w14:paraId="355FEC3F" w14:textId="77777777" w:rsidR="00E154AB" w:rsidRPr="002B15AA" w:rsidRDefault="00E154AB" w:rsidP="00E154AB">
      <w:pPr>
        <w:rPr>
          <w:color w:val="000000"/>
        </w:rPr>
      </w:pPr>
      <w:r w:rsidRPr="002B15AA">
        <w:rPr>
          <w:color w:val="000000"/>
        </w:rPr>
        <w:t>The Figure 5.2.1.1-7 shows the transport view of AUSF NRM.</w:t>
      </w:r>
    </w:p>
    <w:p w14:paraId="355FEC40" w14:textId="77777777" w:rsidR="00E154AB" w:rsidRPr="002B15AA" w:rsidRDefault="00D6383A" w:rsidP="00E154AB">
      <w:pPr>
        <w:jc w:val="center"/>
      </w:pPr>
      <w:r>
        <w:rPr>
          <w:noProof/>
        </w:rPr>
        <w:drawing>
          <wp:inline distT="0" distB="0" distL="0" distR="0" wp14:anchorId="3560559D" wp14:editId="3560559E">
            <wp:extent cx="5764530" cy="15506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4530" cy="1550670"/>
                    </a:xfrm>
                    <a:prstGeom prst="rect">
                      <a:avLst/>
                    </a:prstGeom>
                    <a:noFill/>
                    <a:ln>
                      <a:noFill/>
                    </a:ln>
                  </pic:spPr>
                </pic:pic>
              </a:graphicData>
            </a:graphic>
          </wp:inline>
        </w:drawing>
      </w:r>
    </w:p>
    <w:p w14:paraId="355FEC41" w14:textId="77777777" w:rsidR="00E154AB" w:rsidRPr="002B15AA" w:rsidRDefault="00E154AB" w:rsidP="00E154AB">
      <w:pPr>
        <w:pStyle w:val="TF"/>
      </w:pPr>
      <w:r w:rsidRPr="002B15AA">
        <w:t>Figure 5.2.1.1-7: Transport view of AUSF NRM</w:t>
      </w:r>
    </w:p>
    <w:p w14:paraId="355FEC42" w14:textId="77777777" w:rsidR="00E154AB" w:rsidRPr="002B15AA" w:rsidRDefault="00E154AB" w:rsidP="00E154AB">
      <w:pPr>
        <w:rPr>
          <w:color w:val="000000"/>
        </w:rPr>
      </w:pPr>
      <w:r w:rsidRPr="002B15AA">
        <w:rPr>
          <w:color w:val="000000"/>
        </w:rPr>
        <w:t>The Figure 5.2.1.1-8 shows the transport view of UDM NRM.</w:t>
      </w:r>
    </w:p>
    <w:p w14:paraId="355FEC43" w14:textId="77777777" w:rsidR="00E154AB" w:rsidRPr="002B15AA" w:rsidRDefault="00D6383A" w:rsidP="00E154AB">
      <w:pPr>
        <w:jc w:val="center"/>
      </w:pPr>
      <w:r>
        <w:rPr>
          <w:noProof/>
        </w:rPr>
        <w:drawing>
          <wp:inline distT="0" distB="0" distL="0" distR="0" wp14:anchorId="3560559F" wp14:editId="356055A0">
            <wp:extent cx="5303520" cy="15506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3520" cy="1550670"/>
                    </a:xfrm>
                    <a:prstGeom prst="rect">
                      <a:avLst/>
                    </a:prstGeom>
                    <a:noFill/>
                    <a:ln>
                      <a:noFill/>
                    </a:ln>
                  </pic:spPr>
                </pic:pic>
              </a:graphicData>
            </a:graphic>
          </wp:inline>
        </w:drawing>
      </w:r>
    </w:p>
    <w:p w14:paraId="355FEC44" w14:textId="77777777" w:rsidR="00E154AB" w:rsidRPr="002B15AA" w:rsidRDefault="00E154AB" w:rsidP="00E154AB">
      <w:pPr>
        <w:pStyle w:val="TF"/>
      </w:pPr>
      <w:r w:rsidRPr="002B15AA">
        <w:t>Figure 5.2.1.1-8: Transport view of UDM NRM</w:t>
      </w:r>
    </w:p>
    <w:p w14:paraId="355FEC45" w14:textId="77777777"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3609" w:name="_MON_1630484749"/>
    <w:bookmarkEnd w:id="3609"/>
    <w:p w14:paraId="355FEC46" w14:textId="77777777" w:rsidR="00E154AB" w:rsidRPr="002B15AA" w:rsidRDefault="00E154AB" w:rsidP="00E154AB">
      <w:pPr>
        <w:jc w:val="center"/>
      </w:pPr>
      <w:r>
        <w:object w:dxaOrig="9645" w:dyaOrig="1606" w14:anchorId="356055A1">
          <v:shape id="_x0000_i1033" type="#_x0000_t75" style="width:483pt;height:79.5pt" o:ole="">
            <v:imagedata r:id="rId55" o:title=""/>
          </v:shape>
          <o:OLEObject Type="Embed" ProgID="Word.Document.8" ShapeID="_x0000_i1033" DrawAspect="Content" ObjectID="_1669554981" r:id="rId56">
            <o:FieldCodes>\s</o:FieldCodes>
          </o:OLEObject>
        </w:object>
      </w:r>
    </w:p>
    <w:p w14:paraId="355FEC47" w14:textId="77777777" w:rsidR="00E154AB" w:rsidRPr="002B15AA" w:rsidRDefault="00E154AB" w:rsidP="00E154AB">
      <w:pPr>
        <w:pStyle w:val="TF"/>
      </w:pPr>
      <w:r w:rsidRPr="002B15AA">
        <w:t>Figure 5.2.1.1-</w:t>
      </w:r>
      <w:r>
        <w:t>9</w:t>
      </w:r>
      <w:r w:rsidRPr="002B15AA">
        <w:t>: Transport view of NRF NRM</w:t>
      </w:r>
    </w:p>
    <w:p w14:paraId="355FEC48" w14:textId="77777777" w:rsidR="00E154AB" w:rsidRPr="00071984" w:rsidRDefault="00E154AB" w:rsidP="00E154AB">
      <w:pPr>
        <w:rPr>
          <w:color w:val="000000"/>
        </w:rPr>
      </w:pPr>
      <w:r w:rsidRPr="002B15AA">
        <w:rPr>
          <w:color w:val="000000"/>
        </w:rPr>
        <w:t>The Figure 5.2.1.1-1</w:t>
      </w:r>
      <w:r>
        <w:rPr>
          <w:color w:val="000000"/>
        </w:rPr>
        <w:t>0</w:t>
      </w:r>
      <w:r w:rsidRPr="002B15AA">
        <w:rPr>
          <w:color w:val="000000"/>
        </w:rPr>
        <w:t xml:space="preserve"> shows the transport view of NSSF NRM.</w:t>
      </w:r>
    </w:p>
    <w:bookmarkStart w:id="3610" w:name="_MON_1630484784"/>
    <w:bookmarkEnd w:id="3610"/>
    <w:p w14:paraId="355FEC49" w14:textId="77777777" w:rsidR="00E154AB" w:rsidRPr="002B15AA" w:rsidRDefault="00E154AB" w:rsidP="00E154AB">
      <w:pPr>
        <w:jc w:val="center"/>
      </w:pPr>
      <w:r>
        <w:object w:dxaOrig="9735" w:dyaOrig="2519" w14:anchorId="356055A2">
          <v:shape id="_x0000_i1034" type="#_x0000_t75" style="width:489.5pt;height:122.5pt" o:ole="">
            <v:imagedata r:id="rId57" o:title=""/>
          </v:shape>
          <o:OLEObject Type="Embed" ProgID="Word.Document.8" ShapeID="_x0000_i1034" DrawAspect="Content" ObjectID="_1669554982" r:id="rId58">
            <o:FieldCodes>\s</o:FieldCodes>
          </o:OLEObject>
        </w:object>
      </w:r>
    </w:p>
    <w:p w14:paraId="355FEC4A" w14:textId="77777777" w:rsidR="00E154AB" w:rsidRPr="002B15AA" w:rsidRDefault="00E154AB" w:rsidP="00E154AB">
      <w:pPr>
        <w:pStyle w:val="TF"/>
      </w:pPr>
      <w:r w:rsidRPr="002B15AA">
        <w:t>Figure 5.2.1.1-1</w:t>
      </w:r>
      <w:r>
        <w:t>0</w:t>
      </w:r>
      <w:r w:rsidRPr="002B15AA">
        <w:t>: Transport view of NSSF NRM</w:t>
      </w:r>
    </w:p>
    <w:p w14:paraId="355FEC4B" w14:textId="77777777"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14:paraId="355FEC4C" w14:textId="77777777" w:rsidR="00E154AB" w:rsidRPr="002B15AA" w:rsidRDefault="00E154AB" w:rsidP="00E154AB">
      <w:pPr>
        <w:rPr>
          <w:color w:val="000000"/>
        </w:rPr>
      </w:pPr>
      <w:r w:rsidRPr="002B15AA">
        <w:object w:dxaOrig="11100" w:dyaOrig="2580" w14:anchorId="356055A3">
          <v:shape id="_x0000_i1035" type="#_x0000_t75" style="width:482.5pt;height:108pt" o:ole="">
            <v:imagedata r:id="rId59" o:title=""/>
          </v:shape>
          <o:OLEObject Type="Embed" ProgID="Visio.Drawing.11" ShapeID="_x0000_i1035" DrawAspect="Content" ObjectID="_1669554983" r:id="rId60"/>
        </w:object>
      </w:r>
    </w:p>
    <w:p w14:paraId="355FEC4D" w14:textId="77777777" w:rsidR="00E154AB" w:rsidRPr="002B15AA" w:rsidRDefault="00E154AB" w:rsidP="00E154AB">
      <w:pPr>
        <w:pStyle w:val="TF"/>
      </w:pPr>
      <w:r w:rsidRPr="002B15AA">
        <w:t>Figure 5.2.1.1-1</w:t>
      </w:r>
      <w:r>
        <w:t>1</w:t>
      </w:r>
      <w:r w:rsidRPr="002B15AA">
        <w:t>: Transport view of SMSF NRM</w:t>
      </w:r>
    </w:p>
    <w:p w14:paraId="355FEC4E" w14:textId="77777777"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355FEC4F" w14:textId="77777777" w:rsidR="00E154AB" w:rsidRPr="002B15AA" w:rsidRDefault="00E154AB" w:rsidP="00E154AB">
      <w:pPr>
        <w:rPr>
          <w:color w:val="000000"/>
        </w:rPr>
      </w:pPr>
      <w:r w:rsidRPr="002B15AA">
        <w:object w:dxaOrig="9240" w:dyaOrig="1020" w14:anchorId="356055A4">
          <v:shape id="_x0000_i1036" type="#_x0000_t75" style="width:460.5pt;height:50pt" o:ole="">
            <v:imagedata r:id="rId61" o:title=""/>
          </v:shape>
          <o:OLEObject Type="Embed" ProgID="Visio.Drawing.11" ShapeID="_x0000_i1036" DrawAspect="Content" ObjectID="_1669554984" r:id="rId62"/>
        </w:object>
      </w:r>
    </w:p>
    <w:p w14:paraId="355FEC50" w14:textId="77777777" w:rsidR="00E154AB" w:rsidRPr="002B15AA" w:rsidRDefault="00E154AB" w:rsidP="00E154AB">
      <w:pPr>
        <w:pStyle w:val="TF"/>
      </w:pPr>
      <w:r w:rsidRPr="002B15AA">
        <w:t>Figure 5.2.1.1-1</w:t>
      </w:r>
      <w:r>
        <w:t>2</w:t>
      </w:r>
      <w:r w:rsidRPr="002B15AA">
        <w:t>: Transport view of LMF NRM</w:t>
      </w:r>
    </w:p>
    <w:p w14:paraId="355FEC51" w14:textId="77777777"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14:paraId="355FEC52" w14:textId="77777777" w:rsidR="00E154AB" w:rsidRPr="002B15AA" w:rsidRDefault="00E154AB" w:rsidP="00E154AB">
      <w:pPr>
        <w:jc w:val="center"/>
      </w:pPr>
      <w:r w:rsidRPr="002B15AA">
        <w:object w:dxaOrig="9240" w:dyaOrig="1020" w14:anchorId="356055A5">
          <v:shape id="_x0000_i1037" type="#_x0000_t75" style="width:460.5pt;height:50pt" o:ole="">
            <v:imagedata r:id="rId63" o:title=""/>
          </v:shape>
          <o:OLEObject Type="Embed" ProgID="Visio.Drawing.11" ShapeID="_x0000_i1037" DrawAspect="Content" ObjectID="_1669554985" r:id="rId64"/>
        </w:object>
      </w:r>
    </w:p>
    <w:p w14:paraId="355FEC53" w14:textId="77777777" w:rsidR="00E154AB" w:rsidRPr="002B15AA" w:rsidRDefault="00E154AB" w:rsidP="00E154AB">
      <w:pPr>
        <w:pStyle w:val="TF"/>
      </w:pPr>
      <w:r w:rsidRPr="002B15AA">
        <w:t>Figure 5.2.1.1-1</w:t>
      </w:r>
      <w:r>
        <w:t>3</w:t>
      </w:r>
      <w:r w:rsidRPr="002B15AA">
        <w:t>: Transport view of 5G-EIR NRM</w:t>
      </w:r>
    </w:p>
    <w:p w14:paraId="355FEC54" w14:textId="77777777"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14:paraId="355FEC55" w14:textId="77777777" w:rsidR="00E154AB" w:rsidRPr="002B15AA" w:rsidRDefault="00D6383A" w:rsidP="00E154AB">
      <w:pPr>
        <w:pStyle w:val="TH"/>
      </w:pPr>
      <w:r>
        <w:rPr>
          <w:noProof/>
        </w:rPr>
        <w:drawing>
          <wp:inline distT="0" distB="0" distL="0" distR="0" wp14:anchorId="356055A6" wp14:editId="356055A7">
            <wp:extent cx="5391150" cy="7315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731520"/>
                    </a:xfrm>
                    <a:prstGeom prst="rect">
                      <a:avLst/>
                    </a:prstGeom>
                    <a:noFill/>
                    <a:ln>
                      <a:noFill/>
                    </a:ln>
                  </pic:spPr>
                </pic:pic>
              </a:graphicData>
            </a:graphic>
          </wp:inline>
        </w:drawing>
      </w:r>
    </w:p>
    <w:p w14:paraId="355FEC56" w14:textId="77777777" w:rsidR="00E154AB" w:rsidRDefault="00E154AB" w:rsidP="00E154AB">
      <w:pPr>
        <w:pStyle w:val="TF"/>
      </w:pPr>
      <w:r w:rsidRPr="002B15AA">
        <w:t>Figure 5.2.1.1-1</w:t>
      </w:r>
      <w:r>
        <w:t>4</w:t>
      </w:r>
      <w:r w:rsidRPr="002B15AA">
        <w:t>: Transport view of SEPP NRM</w:t>
      </w:r>
    </w:p>
    <w:p w14:paraId="355FEC57" w14:textId="77777777" w:rsidR="00F610AC" w:rsidRPr="002B15AA" w:rsidRDefault="00F610AC" w:rsidP="00F610AC">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14:paraId="355FEC58" w14:textId="77777777" w:rsidR="00F610AC" w:rsidRPr="002B15AA" w:rsidRDefault="00F610AC" w:rsidP="00303177">
      <w:pPr>
        <w:pStyle w:val="TH"/>
      </w:pPr>
      <w:r w:rsidRPr="002B15AA">
        <w:object w:dxaOrig="9372" w:dyaOrig="1020" w14:anchorId="356055A8">
          <v:shape id="_x0000_i1038" type="#_x0000_t75" style="width:419.5pt;height:45pt" o:ole="">
            <v:imagedata r:id="rId66" o:title=""/>
          </v:shape>
          <o:OLEObject Type="Embed" ProgID="Visio.Drawing.11" ShapeID="_x0000_i1038" DrawAspect="Content" ObjectID="_1669554986" r:id="rId67"/>
        </w:object>
      </w:r>
    </w:p>
    <w:p w14:paraId="355FEC59" w14:textId="77777777" w:rsidR="00F610AC" w:rsidRPr="002B15AA" w:rsidRDefault="00F610AC" w:rsidP="00F610AC">
      <w:pPr>
        <w:pStyle w:val="TF"/>
      </w:pPr>
      <w:r w:rsidRPr="002B15AA">
        <w:t>Figure 5.2.1.1-</w:t>
      </w:r>
      <w:r>
        <w:t>15</w:t>
      </w:r>
      <w:r w:rsidRPr="002B15AA">
        <w:t xml:space="preserve">: </w:t>
      </w:r>
      <w:r>
        <w:rPr>
          <w:color w:val="000000"/>
        </w:rPr>
        <w:t>NRM fragment for control of QoS monitoring per QoS flow per UE</w:t>
      </w:r>
    </w:p>
    <w:p w14:paraId="355FEC5A" w14:textId="77777777" w:rsidR="004A37B9" w:rsidRPr="002B15AA" w:rsidRDefault="004A37B9" w:rsidP="004A37B9">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14:paraId="355FEC5B" w14:textId="77777777" w:rsidR="004A37B9" w:rsidRPr="002B15AA" w:rsidRDefault="004A37B9" w:rsidP="00303177">
      <w:pPr>
        <w:pStyle w:val="TH"/>
      </w:pPr>
      <w:r w:rsidRPr="002B15AA">
        <w:object w:dxaOrig="9372" w:dyaOrig="1020" w14:anchorId="356055A9">
          <v:shape id="_x0000_i1039" type="#_x0000_t75" style="width:419.5pt;height:45pt" o:ole="">
            <v:imagedata r:id="rId68" o:title=""/>
          </v:shape>
          <o:OLEObject Type="Embed" ProgID="Visio.Drawing.11" ShapeID="_x0000_i1039" DrawAspect="Content" ObjectID="_1669554987" r:id="rId69"/>
        </w:object>
      </w:r>
    </w:p>
    <w:p w14:paraId="355FEC5C" w14:textId="77777777" w:rsidR="00F610AC" w:rsidRDefault="004A37B9" w:rsidP="004A37B9">
      <w:pPr>
        <w:pStyle w:val="TF"/>
      </w:pPr>
      <w:r w:rsidRPr="002B15AA">
        <w:t>Figure 5.2.1.1-</w:t>
      </w:r>
      <w:r>
        <w:t>16</w:t>
      </w:r>
      <w:r w:rsidRPr="002B15AA">
        <w:t xml:space="preserve">: </w:t>
      </w:r>
      <w:r>
        <w:t>NRM fragment for control of GTP-U path QoS monitoring</w:t>
      </w:r>
    </w:p>
    <w:p w14:paraId="355FEC5D" w14:textId="004D5710" w:rsidR="009B32F1" w:rsidRDefault="009B32F1" w:rsidP="009B32F1">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 xml:space="preserve">NRM fragment for </w:t>
      </w:r>
      <w:ins w:id="3611" w:author="Author">
        <w:r w:rsidR="00DF587C">
          <w:rPr>
            <w:color w:val="000000"/>
          </w:rPr>
          <w:t>pre-</w:t>
        </w:r>
      </w:ins>
      <w:r>
        <w:rPr>
          <w:color w:val="000000"/>
        </w:rPr>
        <w:t>configur</w:t>
      </w:r>
      <w:ins w:id="3612" w:author="Author">
        <w:r w:rsidR="00DF587C">
          <w:rPr>
            <w:color w:val="000000"/>
          </w:rPr>
          <w:t>ed</w:t>
        </w:r>
      </w:ins>
      <w:del w:id="3613" w:author="Author">
        <w:r w:rsidDel="00DF587C">
          <w:rPr>
            <w:color w:val="000000"/>
          </w:rPr>
          <w:delText>able</w:delText>
        </w:r>
      </w:del>
      <w:r>
        <w:rPr>
          <w:color w:val="000000"/>
        </w:rPr>
        <w:t xml:space="preserve"> 5QIs in 5GC</w:t>
      </w:r>
      <w:r w:rsidRPr="002B15AA">
        <w:rPr>
          <w:color w:val="000000"/>
        </w:rPr>
        <w:t>.</w:t>
      </w:r>
    </w:p>
    <w:p w14:paraId="355FEC5E" w14:textId="77777777" w:rsidR="000117E8" w:rsidRDefault="000117E8" w:rsidP="009B32F1">
      <w:pPr>
        <w:pStyle w:val="TF"/>
      </w:pPr>
      <w:r>
        <w:object w:dxaOrig="11377" w:dyaOrig="3120" w14:anchorId="356055AA">
          <v:shape id="_x0000_i1040" type="#_x0000_t75" style="width:481pt;height:132pt" o:ole="">
            <v:imagedata r:id="rId70" o:title=""/>
          </v:shape>
          <o:OLEObject Type="Embed" ProgID="Visio.Drawing.15" ShapeID="_x0000_i1040" DrawAspect="Content" ObjectID="_1669554988" r:id="rId71"/>
        </w:object>
      </w:r>
    </w:p>
    <w:p w14:paraId="355FEC5F" w14:textId="49BB8DC3" w:rsidR="009B32F1" w:rsidRDefault="009B32F1" w:rsidP="009B32F1">
      <w:pPr>
        <w:pStyle w:val="TF"/>
      </w:pPr>
      <w:r w:rsidRPr="002B15AA">
        <w:t>Figure 5.2.1.1-</w:t>
      </w:r>
      <w:r>
        <w:t>17</w:t>
      </w:r>
      <w:r w:rsidRPr="002B15AA">
        <w:t xml:space="preserve">: </w:t>
      </w:r>
      <w:r>
        <w:t xml:space="preserve">NRM fragment for </w:t>
      </w:r>
      <w:ins w:id="3614" w:author="Author">
        <w:r w:rsidR="00DF587C">
          <w:t>pre-</w:t>
        </w:r>
      </w:ins>
      <w:r>
        <w:t>configur</w:t>
      </w:r>
      <w:ins w:id="3615" w:author="Author">
        <w:r w:rsidR="00DF587C">
          <w:t>ed</w:t>
        </w:r>
      </w:ins>
      <w:del w:id="3616" w:author="Author">
        <w:r w:rsidDel="00DF587C">
          <w:delText>able</w:delText>
        </w:r>
      </w:del>
      <w:r>
        <w:t xml:space="preserve"> 5QIs in 5GC</w:t>
      </w:r>
    </w:p>
    <w:p w14:paraId="355FEC60" w14:textId="77777777" w:rsidR="001B7BC1" w:rsidRDefault="001B7BC1" w:rsidP="00303177">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14:paraId="355FEC61" w14:textId="77777777" w:rsidR="001B7BC1" w:rsidRDefault="001B7BC1" w:rsidP="001B7BC1">
      <w:pPr>
        <w:pStyle w:val="TH"/>
      </w:pPr>
      <w:r>
        <w:object w:dxaOrig="7609" w:dyaOrig="1297" w14:anchorId="356055AB">
          <v:shape id="_x0000_i1041" type="#_x0000_t75" style="width:380pt;height:64.5pt" o:ole="">
            <v:imagedata r:id="rId72" o:title=""/>
          </v:shape>
          <o:OLEObject Type="Embed" ProgID="Visio.Drawing.15" ShapeID="_x0000_i1041" DrawAspect="Content" ObjectID="_1669554989" r:id="rId73"/>
        </w:object>
      </w:r>
    </w:p>
    <w:p w14:paraId="355FEC62" w14:textId="77777777" w:rsidR="00981CE0" w:rsidRDefault="001B7BC1" w:rsidP="00981CE0">
      <w:pPr>
        <w:pStyle w:val="TF"/>
      </w:pPr>
      <w:r w:rsidRPr="002B15AA">
        <w:t>Figure 5.2.1.1-</w:t>
      </w:r>
      <w:r>
        <w:t>18</w:t>
      </w:r>
      <w:r w:rsidRPr="002B15AA">
        <w:t xml:space="preserve">: </w:t>
      </w:r>
      <w:r>
        <w:t>NRM fragment for 5QI and DSCP mapping.</w:t>
      </w:r>
    </w:p>
    <w:p w14:paraId="355FEC63" w14:textId="77777777" w:rsidR="00981CE0" w:rsidRDefault="00981CE0" w:rsidP="00981CE0">
      <w:r w:rsidRPr="002B15AA">
        <w:rPr>
          <w:color w:val="000000"/>
        </w:rPr>
        <w:t>The Figure 5.2.1.1-</w:t>
      </w:r>
      <w:r>
        <w:rPr>
          <w:color w:val="000000"/>
        </w:rPr>
        <w:t>19</w:t>
      </w:r>
      <w:r w:rsidRPr="002B15AA">
        <w:rPr>
          <w:color w:val="000000"/>
        </w:rPr>
        <w:t xml:space="preserve"> shows the </w:t>
      </w:r>
      <w:r>
        <w:rPr>
          <w:color w:val="000000"/>
        </w:rPr>
        <w:t>NRM fragment for predefined PCC rule</w:t>
      </w:r>
      <w:r w:rsidRPr="002B15AA">
        <w:rPr>
          <w:color w:val="000000"/>
        </w:rPr>
        <w:t>.</w:t>
      </w:r>
    </w:p>
    <w:p w14:paraId="355FEC64" w14:textId="77777777" w:rsidR="00981CE0" w:rsidRDefault="00981CE0" w:rsidP="00981CE0">
      <w:pPr>
        <w:pStyle w:val="TF"/>
      </w:pPr>
    </w:p>
    <w:p w14:paraId="355FEC65" w14:textId="77777777" w:rsidR="001B7BC1" w:rsidRDefault="00981CE0" w:rsidP="00981CE0">
      <w:pPr>
        <w:pStyle w:val="TH"/>
      </w:pPr>
      <w:r>
        <w:object w:dxaOrig="6732" w:dyaOrig="3108" w14:anchorId="356055AC">
          <v:shape id="_x0000_i1042" type="#_x0000_t75" style="width:337.5pt;height:156pt" o:ole="">
            <v:imagedata r:id="rId74" o:title=""/>
          </v:shape>
          <o:OLEObject Type="Embed" ProgID="Visio.Drawing.15" ShapeID="_x0000_i1042" DrawAspect="Content" ObjectID="_1669554990" r:id="rId75"/>
        </w:object>
      </w:r>
    </w:p>
    <w:p w14:paraId="355FEC66" w14:textId="77777777" w:rsidR="00981CE0" w:rsidRDefault="00981CE0" w:rsidP="00981CE0">
      <w:pPr>
        <w:pStyle w:val="TF"/>
      </w:pPr>
      <w:r w:rsidRPr="002B15AA">
        <w:t>Figure 5.2.1.1-</w:t>
      </w:r>
      <w:r>
        <w:t>19</w:t>
      </w:r>
      <w:r w:rsidRPr="002B15AA">
        <w:t xml:space="preserve">: </w:t>
      </w:r>
      <w:r>
        <w:t>NRM fragment for predefined PCC rule</w:t>
      </w:r>
    </w:p>
    <w:p w14:paraId="355FEC67" w14:textId="49A0DB41" w:rsidR="00864AF9" w:rsidRDefault="00864AF9" w:rsidP="00864AF9">
      <w:pPr>
        <w:rPr>
          <w:color w:val="000000"/>
        </w:rPr>
      </w:pPr>
      <w:r w:rsidRPr="002B15AA">
        <w:rPr>
          <w:color w:val="000000"/>
        </w:rPr>
        <w:t>The Figure 5.2.1.1-</w:t>
      </w:r>
      <w:r>
        <w:rPr>
          <w:color w:val="000000"/>
          <w:lang w:eastAsia="zh-CN"/>
        </w:rPr>
        <w:t>20</w:t>
      </w:r>
      <w:r>
        <w:rPr>
          <w:color w:val="000000"/>
        </w:rPr>
        <w:t xml:space="preserve"> </w:t>
      </w:r>
      <w:r w:rsidRPr="002B15AA">
        <w:rPr>
          <w:color w:val="000000"/>
        </w:rPr>
        <w:t>show</w:t>
      </w:r>
      <w:r>
        <w:rPr>
          <w:color w:val="000000"/>
        </w:rPr>
        <w:t>s</w:t>
      </w:r>
      <w:r w:rsidRPr="002B15AA">
        <w:rPr>
          <w:color w:val="000000"/>
        </w:rPr>
        <w:t xml:space="preserve"> the </w:t>
      </w:r>
      <w:r>
        <w:rPr>
          <w:color w:val="000000"/>
        </w:rPr>
        <w:t>NRM fragment for dynamic</w:t>
      </w:r>
      <w:ins w:id="3617" w:author="Author">
        <w:r w:rsidR="00DF587C">
          <w:rPr>
            <w:color w:val="000000"/>
          </w:rPr>
          <w:t>ally assigned</w:t>
        </w:r>
      </w:ins>
      <w:r>
        <w:rPr>
          <w:color w:val="000000"/>
        </w:rPr>
        <w:t xml:space="preserve"> 5QIs in 5GC</w:t>
      </w:r>
      <w:r w:rsidRPr="002B15AA">
        <w:rPr>
          <w:color w:val="000000"/>
        </w:rPr>
        <w:t>.</w:t>
      </w:r>
    </w:p>
    <w:p w14:paraId="355FEC68" w14:textId="77777777" w:rsidR="00864AF9" w:rsidRDefault="00864AF9" w:rsidP="00864AF9">
      <w:pPr>
        <w:pStyle w:val="TF"/>
      </w:pPr>
    </w:p>
    <w:p w14:paraId="355FEC69" w14:textId="77777777" w:rsidR="00864AF9" w:rsidRDefault="00864AF9" w:rsidP="00FA141F">
      <w:pPr>
        <w:pStyle w:val="TH"/>
      </w:pPr>
      <w:r>
        <w:object w:dxaOrig="11377" w:dyaOrig="3120" w14:anchorId="356055AD">
          <v:shape id="_x0000_i1043" type="#_x0000_t75" style="width:481pt;height:132pt" o:ole="">
            <v:imagedata r:id="rId76" o:title=""/>
          </v:shape>
          <o:OLEObject Type="Embed" ProgID="Visio.Drawing.15" ShapeID="_x0000_i1043" DrawAspect="Content" ObjectID="_1669554991" r:id="rId77"/>
        </w:object>
      </w:r>
    </w:p>
    <w:p w14:paraId="355FEC6A" w14:textId="0675EA50" w:rsidR="00864AF9" w:rsidRPr="002B15AA" w:rsidRDefault="00864AF9" w:rsidP="00864AF9">
      <w:pPr>
        <w:pStyle w:val="TF"/>
      </w:pPr>
      <w:r w:rsidRPr="002B15AA">
        <w:t>Figure 5.2.1.1-</w:t>
      </w:r>
      <w:r>
        <w:t>20</w:t>
      </w:r>
      <w:r w:rsidRPr="002B15AA">
        <w:t xml:space="preserve">: </w:t>
      </w:r>
      <w:r>
        <w:t>NRM fragment for dynamic</w:t>
      </w:r>
      <w:ins w:id="3618" w:author="Author">
        <w:r w:rsidR="00DF587C">
          <w:t>ally assigned</w:t>
        </w:r>
      </w:ins>
      <w:r>
        <w:t xml:space="preserve"> 5QIs in 5GC</w:t>
      </w:r>
    </w:p>
    <w:p w14:paraId="355FEC6B" w14:textId="77777777" w:rsidR="00E154AB" w:rsidRPr="002B15AA" w:rsidRDefault="00E154AB" w:rsidP="00E154AB">
      <w:pPr>
        <w:pStyle w:val="Heading4"/>
        <w:rPr>
          <w:rFonts w:cs="Arial"/>
          <w:lang w:eastAsia="zh-CN"/>
        </w:rPr>
      </w:pPr>
      <w:bookmarkStart w:id="3619" w:name="_Toc19888235"/>
      <w:bookmarkStart w:id="3620" w:name="_Toc27405122"/>
      <w:bookmarkStart w:id="3621" w:name="_Toc35878312"/>
      <w:bookmarkStart w:id="3622" w:name="_Toc36220128"/>
      <w:bookmarkStart w:id="3623" w:name="_Toc36474226"/>
      <w:bookmarkStart w:id="3624" w:name="_Toc36542498"/>
      <w:bookmarkStart w:id="3625" w:name="_Toc36543319"/>
      <w:bookmarkStart w:id="3626" w:name="_Toc36567557"/>
      <w:bookmarkStart w:id="3627" w:name="_Toc44341242"/>
      <w:bookmarkStart w:id="3628" w:name="_Toc51675545"/>
      <w:bookmarkStart w:id="3629" w:name="_Toc55894994"/>
      <w:bookmarkStart w:id="3630" w:name="_Toc58940079"/>
      <w:r w:rsidRPr="002B15AA">
        <w:rPr>
          <w:rFonts w:cs="Arial"/>
          <w:lang w:eastAsia="zh-CN"/>
        </w:rPr>
        <w:t>5.2.1.2</w:t>
      </w:r>
      <w:r w:rsidRPr="002B15AA">
        <w:rPr>
          <w:rFonts w:cs="Arial"/>
          <w:lang w:eastAsia="zh-CN"/>
        </w:rPr>
        <w:tab/>
        <w:t>Inheritance</w:t>
      </w:r>
      <w:bookmarkEnd w:id="3619"/>
      <w:bookmarkEnd w:id="3620"/>
      <w:bookmarkEnd w:id="3621"/>
      <w:bookmarkEnd w:id="3622"/>
      <w:bookmarkEnd w:id="3623"/>
      <w:bookmarkEnd w:id="3624"/>
      <w:bookmarkEnd w:id="3625"/>
      <w:bookmarkEnd w:id="3626"/>
      <w:bookmarkEnd w:id="3627"/>
      <w:bookmarkEnd w:id="3628"/>
      <w:bookmarkEnd w:id="3629"/>
      <w:bookmarkEnd w:id="3630"/>
    </w:p>
    <w:p w14:paraId="355FEC6C" w14:textId="77777777" w:rsidR="00E154AB" w:rsidRPr="002B15AA" w:rsidRDefault="00E154AB" w:rsidP="00E154AB">
      <w:pPr>
        <w:keepNext/>
      </w:pPr>
      <w:r w:rsidRPr="002B15AA">
        <w:t>This clause depicts the inheritance relationships that exist between IOCs.</w:t>
      </w:r>
    </w:p>
    <w:p w14:paraId="355FEC6D" w14:textId="77777777" w:rsidR="00E154AB" w:rsidRPr="002B15AA" w:rsidRDefault="00E154AB" w:rsidP="00E154AB">
      <w:pPr>
        <w:keepNext/>
      </w:pPr>
      <w:r w:rsidRPr="002B15AA">
        <w:t xml:space="preserve">Figure 5.2.1.2-1 shows the inheritance hierarchy from IOC ManagedFunction related to the 5GC NF NRM. </w:t>
      </w:r>
    </w:p>
    <w:p w14:paraId="355FEC6E" w14:textId="77777777" w:rsidR="00E154AB" w:rsidRPr="002B15AA" w:rsidRDefault="00E154AB" w:rsidP="00E154AB">
      <w:pPr>
        <w:keepNext/>
      </w:pPr>
      <w:r>
        <w:object w:dxaOrig="10789" w:dyaOrig="7225" w14:anchorId="356055AE">
          <v:shape id="_x0000_i1044" type="#_x0000_t75" style="width:482.5pt;height:325pt" o:ole="">
            <v:imagedata r:id="rId78" o:title=""/>
          </v:shape>
          <o:OLEObject Type="Embed" ProgID="Visio.Drawing.11" ShapeID="_x0000_i1044" DrawAspect="Content" ObjectID="_1669554992" r:id="rId79"/>
        </w:object>
      </w:r>
    </w:p>
    <w:p w14:paraId="355FEC6F" w14:textId="77777777" w:rsidR="00E154AB" w:rsidRPr="002B15AA" w:rsidRDefault="00E154AB" w:rsidP="00E154AB">
      <w:pPr>
        <w:pStyle w:val="TF"/>
      </w:pPr>
      <w:r w:rsidRPr="002B15AA">
        <w:t xml:space="preserve">Figure 5.2.1.2-1: Inheritance hierarchy from IOC ManagedFunction related to the 5GC NF NRM </w:t>
      </w:r>
    </w:p>
    <w:p w14:paraId="355FEC70" w14:textId="77777777" w:rsidR="00E154AB" w:rsidRPr="002B15AA" w:rsidRDefault="00E154AB" w:rsidP="00E154AB">
      <w:pPr>
        <w:keepNext/>
      </w:pPr>
      <w:r w:rsidRPr="002B15AA">
        <w:t xml:space="preserve">Figure 5.2.1.2-2 shows the inheritance hierarchy from IOC EP_RP related to 5GC NF NRM. </w:t>
      </w:r>
    </w:p>
    <w:p w14:paraId="355FEC71" w14:textId="77777777" w:rsidR="00E154AB" w:rsidRPr="002B15AA" w:rsidRDefault="00D6383A" w:rsidP="00E154AB">
      <w:pPr>
        <w:pStyle w:val="TH"/>
      </w:pPr>
      <w:r>
        <w:rPr>
          <w:noProof/>
        </w:rPr>
        <w:drawing>
          <wp:inline distT="0" distB="0" distL="0" distR="0" wp14:anchorId="356055AF" wp14:editId="356055B0">
            <wp:extent cx="6122670" cy="4476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2670" cy="4476750"/>
                    </a:xfrm>
                    <a:prstGeom prst="rect">
                      <a:avLst/>
                    </a:prstGeom>
                    <a:noFill/>
                    <a:ln>
                      <a:noFill/>
                    </a:ln>
                  </pic:spPr>
                </pic:pic>
              </a:graphicData>
            </a:graphic>
          </wp:inline>
        </w:drawing>
      </w:r>
    </w:p>
    <w:p w14:paraId="355FEC72" w14:textId="77777777" w:rsidR="00E154AB" w:rsidRDefault="00E154AB" w:rsidP="00E154AB">
      <w:pPr>
        <w:pStyle w:val="TF"/>
      </w:pPr>
      <w:r w:rsidRPr="002B15AA">
        <w:t xml:space="preserve">Figure 5.2.1.2-2: Inheritance hierarchy from IOC EP_RP related to the 5GC NF NRM </w:t>
      </w:r>
    </w:p>
    <w:p w14:paraId="355FEC73" w14:textId="77777777" w:rsidR="00F610AC" w:rsidRDefault="00F610AC" w:rsidP="00303177">
      <w:pPr>
        <w:pStyle w:val="TH"/>
      </w:pPr>
      <w:r>
        <w:object w:dxaOrig="3180" w:dyaOrig="3432" w14:anchorId="356055B1">
          <v:shape id="_x0000_i1045" type="#_x0000_t75" style="width:160pt;height:171pt" o:ole="">
            <v:imagedata r:id="rId81" o:title=""/>
          </v:shape>
          <o:OLEObject Type="Embed" ProgID="Visio.Drawing.15" ShapeID="_x0000_i1045" DrawAspect="Content" ObjectID="_1669554993" r:id="rId82"/>
        </w:object>
      </w:r>
    </w:p>
    <w:p w14:paraId="355FEC74" w14:textId="77777777" w:rsidR="00F610AC" w:rsidRDefault="00F610AC" w:rsidP="00C74438">
      <w:pPr>
        <w:pStyle w:val="TF"/>
      </w:pPr>
      <w:r w:rsidRPr="002B15AA">
        <w:t>Figure 5.2.1.2-</w:t>
      </w:r>
      <w:r>
        <w:t>3</w:t>
      </w:r>
      <w:r w:rsidRPr="002B15AA">
        <w:t xml:space="preserve">: Inheritance hierarchy </w:t>
      </w:r>
      <w:r>
        <w:t>for</w:t>
      </w:r>
      <w:r w:rsidRPr="002B15AA">
        <w:t xml:space="preserve"> IOC </w:t>
      </w:r>
      <w:r>
        <w:t>QFQoSMonitoringControl</w:t>
      </w:r>
      <w:r w:rsidRPr="002B15AA">
        <w:t xml:space="preserve"> </w:t>
      </w:r>
    </w:p>
    <w:p w14:paraId="355FEC75" w14:textId="77777777" w:rsidR="00C74438" w:rsidRDefault="00C74438" w:rsidP="00C74438">
      <w:pPr>
        <w:pStyle w:val="TH"/>
      </w:pPr>
      <w:r>
        <w:object w:dxaOrig="6984" w:dyaOrig="4116" w14:anchorId="356055B2">
          <v:shape id="_x0000_i1046" type="#_x0000_t75" style="width:349.5pt;height:205.5pt" o:ole="">
            <v:imagedata r:id="rId83" o:title=""/>
          </v:shape>
          <o:OLEObject Type="Embed" ProgID="Visio.Drawing.15" ShapeID="_x0000_i1046" DrawAspect="Content" ObjectID="_1669554994" r:id="rId84"/>
        </w:object>
      </w:r>
    </w:p>
    <w:p w14:paraId="355FEC76" w14:textId="77777777" w:rsidR="00C74438" w:rsidRDefault="00C74438" w:rsidP="00C74438">
      <w:pPr>
        <w:pStyle w:val="TF"/>
      </w:pPr>
      <w:r w:rsidRPr="002B15AA">
        <w:t>Figure 5.2.1.2-</w:t>
      </w:r>
      <w:r>
        <w:t>4</w:t>
      </w:r>
      <w:r w:rsidRPr="002B15AA">
        <w:t xml:space="preserve">: Inheritance hierarchy </w:t>
      </w:r>
      <w:r>
        <w:t>for</w:t>
      </w:r>
      <w:r w:rsidRPr="002B15AA">
        <w:t xml:space="preserve"> IOC </w:t>
      </w:r>
      <w:r w:rsidRPr="001F2D9C">
        <w:t>GtpUPathQoSMonitoringControl</w:t>
      </w:r>
    </w:p>
    <w:p w14:paraId="355FEC77" w14:textId="77777777" w:rsidR="009B32F1" w:rsidRDefault="009B32F1" w:rsidP="00303177">
      <w:pPr>
        <w:pStyle w:val="TH"/>
      </w:pPr>
      <w:r>
        <w:object w:dxaOrig="3457" w:dyaOrig="3649" w14:anchorId="356055B3">
          <v:shape id="_x0000_i1047" type="#_x0000_t75" style="width:172.5pt;height:181pt" o:ole="">
            <v:imagedata r:id="rId85" o:title=""/>
          </v:shape>
          <o:OLEObject Type="Embed" ProgID="Visio.Drawing.15" ShapeID="_x0000_i1047" DrawAspect="Content" ObjectID="_1669554995" r:id="rId86"/>
        </w:object>
      </w:r>
    </w:p>
    <w:p w14:paraId="355FEC78" w14:textId="77777777" w:rsidR="009B32F1" w:rsidRDefault="009B32F1" w:rsidP="009B32F1">
      <w:pPr>
        <w:pStyle w:val="TF"/>
      </w:pPr>
      <w:r w:rsidRPr="002B15AA">
        <w:t>Figure 5.2.1.2-</w:t>
      </w:r>
      <w:r>
        <w:t>5</w:t>
      </w:r>
      <w:r w:rsidRPr="002B15AA">
        <w:t xml:space="preserve">: Inheritance hierarchy </w:t>
      </w:r>
      <w:r>
        <w:t>for</w:t>
      </w:r>
      <w:r w:rsidRPr="002B15AA">
        <w:t xml:space="preserve"> IOC </w:t>
      </w:r>
      <w:r>
        <w:t>Configurable5QISet</w:t>
      </w:r>
    </w:p>
    <w:p w14:paraId="355FEC79" w14:textId="77777777" w:rsidR="001B7BC1" w:rsidRDefault="001B7BC1" w:rsidP="001B7BC1">
      <w:pPr>
        <w:pStyle w:val="TH"/>
      </w:pPr>
      <w:r>
        <w:object w:dxaOrig="3180" w:dyaOrig="3432" w14:anchorId="356055B4">
          <v:shape id="_x0000_i1048" type="#_x0000_t75" style="width:159pt;height:172pt" o:ole="">
            <v:imagedata r:id="rId87" o:title=""/>
          </v:shape>
          <o:OLEObject Type="Embed" ProgID="Visio.Drawing.15" ShapeID="_x0000_i1048" DrawAspect="Content" ObjectID="_1669554996" r:id="rId88"/>
        </w:object>
      </w:r>
    </w:p>
    <w:p w14:paraId="355FEC7A" w14:textId="77777777" w:rsidR="001B7BC1" w:rsidRDefault="001B7BC1" w:rsidP="001B7BC1">
      <w:pPr>
        <w:pStyle w:val="TF"/>
      </w:pPr>
      <w:r w:rsidRPr="002B15AA">
        <w:t>Figure 5.2.1.2-</w:t>
      </w:r>
      <w:r>
        <w:t>6</w:t>
      </w:r>
      <w:r w:rsidRPr="002B15AA">
        <w:t xml:space="preserve">: Inheritance hierarchy </w:t>
      </w:r>
      <w:r>
        <w:t>for</w:t>
      </w:r>
      <w:r w:rsidRPr="002B15AA">
        <w:t xml:space="preserve"> IOC </w:t>
      </w:r>
      <w:r>
        <w:t>FiveQiDscpMapping</w:t>
      </w:r>
    </w:p>
    <w:p w14:paraId="355FEC7B" w14:textId="77777777" w:rsidR="00981CE0" w:rsidRDefault="00981CE0" w:rsidP="00FA141F">
      <w:pPr>
        <w:pStyle w:val="TH"/>
      </w:pPr>
      <w:r>
        <w:object w:dxaOrig="3180" w:dyaOrig="3385" w14:anchorId="356055B5">
          <v:shape id="_x0000_i1049" type="#_x0000_t75" style="width:160pt;height:169.5pt" o:ole="">
            <v:imagedata r:id="rId89" o:title=""/>
          </v:shape>
          <o:OLEObject Type="Embed" ProgID="Visio.Drawing.15" ShapeID="_x0000_i1049" DrawAspect="Content" ObjectID="_1669554997" r:id="rId90"/>
        </w:object>
      </w:r>
    </w:p>
    <w:p w14:paraId="355FEC7C" w14:textId="77777777" w:rsidR="00981CE0" w:rsidRDefault="00981CE0" w:rsidP="001B7BC1">
      <w:pPr>
        <w:pStyle w:val="TF"/>
      </w:pPr>
      <w:r w:rsidRPr="002B15AA">
        <w:t>Figure 5.2.1.2-</w:t>
      </w:r>
      <w:r>
        <w:t>7</w:t>
      </w:r>
      <w:r w:rsidRPr="002B15AA">
        <w:t xml:space="preserve">: Inheritance hierarchy </w:t>
      </w:r>
      <w:r>
        <w:t>for</w:t>
      </w:r>
      <w:r w:rsidRPr="002B15AA">
        <w:t xml:space="preserve"> </w:t>
      </w:r>
      <w:r>
        <w:t>predefined PCC rule modeling</w:t>
      </w:r>
    </w:p>
    <w:p w14:paraId="355FEC7D" w14:textId="77777777" w:rsidR="004216AE" w:rsidRDefault="004216AE" w:rsidP="004216AE">
      <w:pPr>
        <w:pStyle w:val="TH"/>
      </w:pPr>
      <w:r>
        <w:object w:dxaOrig="3180" w:dyaOrig="3385" w14:anchorId="356055B6">
          <v:shape id="_x0000_i1050" type="#_x0000_t75" style="width:159pt;height:169.5pt" o:ole="">
            <v:imagedata r:id="rId91" o:title=""/>
          </v:shape>
          <o:OLEObject Type="Embed" ProgID="Visio.Drawing.15" ShapeID="_x0000_i1050" DrawAspect="Content" ObjectID="_1669554998" r:id="rId92"/>
        </w:object>
      </w:r>
    </w:p>
    <w:p w14:paraId="355FEC7E" w14:textId="77777777" w:rsidR="004216AE" w:rsidRPr="002B15AA" w:rsidRDefault="004216AE" w:rsidP="004216AE">
      <w:pPr>
        <w:pStyle w:val="TF"/>
      </w:pPr>
      <w:r w:rsidRPr="002B15AA">
        <w:t>Figure 5.2.1.2-</w:t>
      </w:r>
      <w:r>
        <w:t>8</w:t>
      </w:r>
      <w:r w:rsidRPr="002B15AA">
        <w:t xml:space="preserve">: Inheritance hierarchy </w:t>
      </w:r>
      <w:r>
        <w:t>for</w:t>
      </w:r>
      <w:r w:rsidRPr="002B15AA">
        <w:t xml:space="preserve"> IOC </w:t>
      </w:r>
      <w:r>
        <w:t>Dynamic5QISet</w:t>
      </w:r>
    </w:p>
    <w:p w14:paraId="355FEC7F" w14:textId="77777777" w:rsidR="00E154AB" w:rsidRPr="002B15AA" w:rsidRDefault="00E154AB" w:rsidP="00E154AB">
      <w:pPr>
        <w:pStyle w:val="Heading3"/>
      </w:pPr>
      <w:bookmarkStart w:id="3631" w:name="_Toc19888236"/>
      <w:bookmarkStart w:id="3632" w:name="_Toc27405123"/>
      <w:bookmarkStart w:id="3633" w:name="_Toc35878313"/>
      <w:bookmarkStart w:id="3634" w:name="_Toc36220129"/>
      <w:bookmarkStart w:id="3635" w:name="_Toc36474227"/>
      <w:bookmarkStart w:id="3636" w:name="_Toc36542499"/>
      <w:bookmarkStart w:id="3637" w:name="_Toc36543320"/>
      <w:bookmarkStart w:id="3638" w:name="_Toc36567558"/>
      <w:bookmarkStart w:id="3639" w:name="_Toc44341243"/>
      <w:bookmarkStart w:id="3640" w:name="_Toc51675546"/>
      <w:bookmarkStart w:id="3641" w:name="_Toc55894995"/>
      <w:bookmarkStart w:id="3642" w:name="_Toc58940080"/>
      <w:r w:rsidRPr="002B15AA">
        <w:t>5.2.2</w:t>
      </w:r>
      <w:r w:rsidRPr="002B15AA">
        <w:tab/>
        <w:t>Class diagram of AMF Region/AMF Set</w:t>
      </w:r>
      <w:bookmarkEnd w:id="3631"/>
      <w:bookmarkEnd w:id="3632"/>
      <w:bookmarkEnd w:id="3633"/>
      <w:bookmarkEnd w:id="3634"/>
      <w:bookmarkEnd w:id="3635"/>
      <w:bookmarkEnd w:id="3636"/>
      <w:bookmarkEnd w:id="3637"/>
      <w:bookmarkEnd w:id="3638"/>
      <w:bookmarkEnd w:id="3639"/>
      <w:bookmarkEnd w:id="3640"/>
      <w:bookmarkEnd w:id="3641"/>
      <w:bookmarkEnd w:id="3642"/>
    </w:p>
    <w:p w14:paraId="355FEC80" w14:textId="77777777" w:rsidR="00E154AB" w:rsidRPr="002B15AA" w:rsidRDefault="00E154AB" w:rsidP="00E154AB">
      <w:pPr>
        <w:pStyle w:val="Heading4"/>
        <w:rPr>
          <w:lang w:eastAsia="zh-CN"/>
        </w:rPr>
      </w:pPr>
      <w:bookmarkStart w:id="3643" w:name="_Toc19888237"/>
      <w:bookmarkStart w:id="3644" w:name="_Toc27405124"/>
      <w:bookmarkStart w:id="3645" w:name="_Toc35878314"/>
      <w:bookmarkStart w:id="3646" w:name="_Toc36220130"/>
      <w:bookmarkStart w:id="3647" w:name="_Toc36474228"/>
      <w:bookmarkStart w:id="3648" w:name="_Toc36542500"/>
      <w:bookmarkStart w:id="3649" w:name="_Toc36543321"/>
      <w:bookmarkStart w:id="3650" w:name="_Toc36567559"/>
      <w:bookmarkStart w:id="3651" w:name="_Toc44341244"/>
      <w:bookmarkStart w:id="3652" w:name="_Toc51675547"/>
      <w:bookmarkStart w:id="3653" w:name="_Toc55894996"/>
      <w:bookmarkStart w:id="3654" w:name="_Toc58940081"/>
      <w:r w:rsidRPr="002B15AA">
        <w:rPr>
          <w:lang w:eastAsia="zh-CN"/>
        </w:rPr>
        <w:t>5.2.2.1</w:t>
      </w:r>
      <w:r w:rsidRPr="002B15AA">
        <w:rPr>
          <w:lang w:eastAsia="zh-CN"/>
        </w:rPr>
        <w:tab/>
        <w:t>Relationships</w:t>
      </w:r>
      <w:bookmarkEnd w:id="3643"/>
      <w:bookmarkEnd w:id="3644"/>
      <w:bookmarkEnd w:id="3645"/>
      <w:bookmarkEnd w:id="3646"/>
      <w:bookmarkEnd w:id="3647"/>
      <w:bookmarkEnd w:id="3648"/>
      <w:bookmarkEnd w:id="3649"/>
      <w:bookmarkEnd w:id="3650"/>
      <w:bookmarkEnd w:id="3651"/>
      <w:bookmarkEnd w:id="3652"/>
      <w:bookmarkEnd w:id="3653"/>
      <w:bookmarkEnd w:id="3654"/>
    </w:p>
    <w:p w14:paraId="355FEC81" w14:textId="77777777"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14:paraId="355FEC82" w14:textId="77777777"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355FEC83" w14:textId="77777777" w:rsidR="00E154AB" w:rsidRPr="002B15AA" w:rsidRDefault="00E154AB" w:rsidP="00E154AB">
      <w:pPr>
        <w:jc w:val="center"/>
      </w:pPr>
      <w:r w:rsidRPr="002B15AA">
        <w:object w:dxaOrig="6000" w:dyaOrig="4050" w14:anchorId="356055B7">
          <v:shape id="_x0000_i1051" type="#_x0000_t75" style="width:302.5pt;height:202.5pt" o:ole="">
            <v:imagedata r:id="rId93" o:title=""/>
          </v:shape>
          <o:OLEObject Type="Embed" ProgID="Visio.Drawing.11" ShapeID="_x0000_i1051" DrawAspect="Content" ObjectID="_1669554999" r:id="rId94"/>
        </w:object>
      </w:r>
    </w:p>
    <w:p w14:paraId="355FEC84" w14:textId="77777777" w:rsidR="00E154AB" w:rsidRPr="002B15AA" w:rsidRDefault="00E154AB" w:rsidP="00E154AB">
      <w:pPr>
        <w:pStyle w:val="TF"/>
      </w:pPr>
      <w:r w:rsidRPr="002B15AA">
        <w:t xml:space="preserve">Figure 5.2.2.1-1: AMF Region/AMF Set NRM </w:t>
      </w:r>
    </w:p>
    <w:p w14:paraId="355FEC85" w14:textId="77777777" w:rsidR="00E154AB" w:rsidRPr="002B15AA" w:rsidRDefault="00E154AB" w:rsidP="00E154AB">
      <w:pPr>
        <w:pStyle w:val="Heading4"/>
        <w:rPr>
          <w:lang w:eastAsia="zh-CN"/>
        </w:rPr>
      </w:pPr>
      <w:bookmarkStart w:id="3655" w:name="_Toc19888238"/>
      <w:bookmarkStart w:id="3656" w:name="_Toc27405125"/>
      <w:bookmarkStart w:id="3657" w:name="_Toc35878315"/>
      <w:bookmarkStart w:id="3658" w:name="_Toc36220131"/>
      <w:bookmarkStart w:id="3659" w:name="_Toc36474229"/>
      <w:bookmarkStart w:id="3660" w:name="_Toc36542501"/>
      <w:bookmarkStart w:id="3661" w:name="_Toc36543322"/>
      <w:bookmarkStart w:id="3662" w:name="_Toc36567560"/>
      <w:bookmarkStart w:id="3663" w:name="_Toc44341245"/>
      <w:bookmarkStart w:id="3664" w:name="_Toc51675548"/>
      <w:bookmarkStart w:id="3665" w:name="_Toc55894997"/>
      <w:bookmarkStart w:id="3666" w:name="_Toc58940082"/>
      <w:r w:rsidRPr="002B15AA">
        <w:rPr>
          <w:lang w:eastAsia="zh-CN"/>
        </w:rPr>
        <w:t>5.2.2.2</w:t>
      </w:r>
      <w:r w:rsidRPr="002B15AA">
        <w:rPr>
          <w:lang w:eastAsia="zh-CN"/>
        </w:rPr>
        <w:tab/>
        <w:t>Inheritance</w:t>
      </w:r>
      <w:bookmarkEnd w:id="3655"/>
      <w:bookmarkEnd w:id="3656"/>
      <w:bookmarkEnd w:id="3657"/>
      <w:bookmarkEnd w:id="3658"/>
      <w:bookmarkEnd w:id="3659"/>
      <w:bookmarkEnd w:id="3660"/>
      <w:bookmarkEnd w:id="3661"/>
      <w:bookmarkEnd w:id="3662"/>
      <w:bookmarkEnd w:id="3663"/>
      <w:bookmarkEnd w:id="3664"/>
      <w:bookmarkEnd w:id="3665"/>
      <w:bookmarkEnd w:id="3666"/>
    </w:p>
    <w:p w14:paraId="355FEC86" w14:textId="77777777" w:rsidR="00E154AB" w:rsidRPr="002B15AA" w:rsidRDefault="00E154AB" w:rsidP="00E154AB">
      <w:r w:rsidRPr="002B15AA">
        <w:t>This clause depicts the inheritance relationships that exist between IOCs.</w:t>
      </w:r>
    </w:p>
    <w:p w14:paraId="355FEC87" w14:textId="77777777" w:rsidR="00E154AB" w:rsidRPr="002B15AA" w:rsidRDefault="00E154AB" w:rsidP="00E154AB">
      <w:r w:rsidRPr="002B15AA">
        <w:t xml:space="preserve">Figure 5.2.2.2-1 shows the inheritance hierarchy from IOC ManagedFunction related to the AMF Region/AMF Set NRM. </w:t>
      </w:r>
    </w:p>
    <w:p w14:paraId="355FEC88" w14:textId="77777777" w:rsidR="00E154AB" w:rsidRPr="002B15AA" w:rsidRDefault="00E154AB" w:rsidP="00E154AB">
      <w:pPr>
        <w:jc w:val="center"/>
      </w:pPr>
      <w:r w:rsidRPr="002B15AA">
        <w:object w:dxaOrig="6045" w:dyaOrig="2355" w14:anchorId="356055B8">
          <v:shape id="_x0000_i1052" type="#_x0000_t75" style="width:302.5pt;height:115.5pt" o:ole="">
            <v:imagedata r:id="rId95" o:title=""/>
          </v:shape>
          <o:OLEObject Type="Embed" ProgID="Visio.Drawing.11" ShapeID="_x0000_i1052" DrawAspect="Content" ObjectID="_1669555000" r:id="rId96"/>
        </w:object>
      </w:r>
    </w:p>
    <w:p w14:paraId="355FEC89" w14:textId="77777777" w:rsidR="00E154AB" w:rsidRPr="002B15AA" w:rsidRDefault="00E154AB" w:rsidP="00E154AB">
      <w:pPr>
        <w:pStyle w:val="TF"/>
      </w:pPr>
      <w:r w:rsidRPr="002B15AA">
        <w:t>Figure 5.2.2.2-1: AMF Region/AMF Set Inheritance</w:t>
      </w:r>
    </w:p>
    <w:p w14:paraId="355FEC8A" w14:textId="77777777" w:rsidR="00E154AB" w:rsidRPr="002B15AA" w:rsidRDefault="00E154AB" w:rsidP="00E154AB">
      <w:pPr>
        <w:pStyle w:val="Heading2"/>
      </w:pPr>
      <w:bookmarkStart w:id="3667" w:name="_Toc19888239"/>
      <w:bookmarkStart w:id="3668" w:name="_Toc27405126"/>
      <w:bookmarkStart w:id="3669" w:name="_Toc35878316"/>
      <w:bookmarkStart w:id="3670" w:name="_Toc36220132"/>
      <w:bookmarkStart w:id="3671" w:name="_Toc36474230"/>
      <w:bookmarkStart w:id="3672" w:name="_Toc36542502"/>
      <w:bookmarkStart w:id="3673" w:name="_Toc36543323"/>
      <w:bookmarkStart w:id="3674" w:name="_Toc36567561"/>
      <w:bookmarkStart w:id="3675" w:name="_Toc44341246"/>
      <w:bookmarkStart w:id="3676" w:name="_Toc51675549"/>
      <w:bookmarkStart w:id="3677" w:name="_Toc55894998"/>
      <w:bookmarkStart w:id="3678" w:name="_Toc58940083"/>
      <w:r w:rsidRPr="002B15AA">
        <w:t>5.3</w:t>
      </w:r>
      <w:r w:rsidRPr="002B15AA">
        <w:tab/>
        <w:t>Class definitions</w:t>
      </w:r>
      <w:bookmarkEnd w:id="3667"/>
      <w:bookmarkEnd w:id="3668"/>
      <w:bookmarkEnd w:id="3669"/>
      <w:bookmarkEnd w:id="3670"/>
      <w:bookmarkEnd w:id="3671"/>
      <w:bookmarkEnd w:id="3672"/>
      <w:bookmarkEnd w:id="3673"/>
      <w:bookmarkEnd w:id="3674"/>
      <w:bookmarkEnd w:id="3675"/>
      <w:bookmarkEnd w:id="3676"/>
      <w:bookmarkEnd w:id="3677"/>
      <w:bookmarkEnd w:id="3678"/>
    </w:p>
    <w:p w14:paraId="355FEC8B" w14:textId="77777777" w:rsidR="00E154AB" w:rsidRPr="002B15AA" w:rsidRDefault="00E154AB" w:rsidP="00E154AB">
      <w:pPr>
        <w:pStyle w:val="Heading3"/>
        <w:rPr>
          <w:rFonts w:cs="Arial"/>
          <w:lang w:eastAsia="zh-CN"/>
        </w:rPr>
      </w:pPr>
      <w:bookmarkStart w:id="3679" w:name="_Toc19888240"/>
      <w:bookmarkStart w:id="3680" w:name="_Toc27405127"/>
      <w:bookmarkStart w:id="3681" w:name="_Toc35878317"/>
      <w:bookmarkStart w:id="3682" w:name="_Toc36220133"/>
      <w:bookmarkStart w:id="3683" w:name="_Toc36474231"/>
      <w:bookmarkStart w:id="3684" w:name="_Toc36542503"/>
      <w:bookmarkStart w:id="3685" w:name="_Toc36543324"/>
      <w:bookmarkStart w:id="3686" w:name="_Toc36567562"/>
      <w:bookmarkStart w:id="3687" w:name="_Toc44341247"/>
      <w:bookmarkStart w:id="3688" w:name="_Toc51675550"/>
      <w:bookmarkStart w:id="3689" w:name="_Toc55894999"/>
      <w:bookmarkStart w:id="3690" w:name="_Toc58940084"/>
      <w:r w:rsidRPr="002B15AA">
        <w:rPr>
          <w:rFonts w:cs="Arial"/>
          <w:lang w:eastAsia="zh-CN"/>
        </w:rPr>
        <w:t>5.3.1</w:t>
      </w:r>
      <w:r w:rsidRPr="002B15AA">
        <w:rPr>
          <w:rFonts w:cs="Arial"/>
          <w:lang w:eastAsia="zh-CN"/>
        </w:rPr>
        <w:tab/>
      </w:r>
      <w:r w:rsidRPr="002B15AA">
        <w:rPr>
          <w:rFonts w:ascii="Courier New" w:hAnsi="Courier New"/>
        </w:rPr>
        <w:t>AMFFunction</w:t>
      </w:r>
      <w:bookmarkEnd w:id="3679"/>
      <w:bookmarkEnd w:id="3680"/>
      <w:bookmarkEnd w:id="3681"/>
      <w:bookmarkEnd w:id="3682"/>
      <w:bookmarkEnd w:id="3683"/>
      <w:bookmarkEnd w:id="3684"/>
      <w:bookmarkEnd w:id="3685"/>
      <w:bookmarkEnd w:id="3686"/>
      <w:bookmarkEnd w:id="3687"/>
      <w:bookmarkEnd w:id="3688"/>
      <w:bookmarkEnd w:id="3689"/>
      <w:bookmarkEnd w:id="3690"/>
    </w:p>
    <w:p w14:paraId="355FEC8C" w14:textId="77777777" w:rsidR="00E154AB" w:rsidRPr="002B15AA" w:rsidRDefault="00E154AB" w:rsidP="00E154AB">
      <w:pPr>
        <w:pStyle w:val="Heading4"/>
      </w:pPr>
      <w:bookmarkStart w:id="3691" w:name="_Toc19888241"/>
      <w:bookmarkStart w:id="3692" w:name="_Toc27405128"/>
      <w:bookmarkStart w:id="3693" w:name="_Toc35878318"/>
      <w:bookmarkStart w:id="3694" w:name="_Toc36220134"/>
      <w:bookmarkStart w:id="3695" w:name="_Toc36474232"/>
      <w:bookmarkStart w:id="3696" w:name="_Toc36542504"/>
      <w:bookmarkStart w:id="3697" w:name="_Toc36543325"/>
      <w:bookmarkStart w:id="3698" w:name="_Toc36567563"/>
      <w:bookmarkStart w:id="3699" w:name="_Toc44341248"/>
      <w:bookmarkStart w:id="3700" w:name="_Toc51675551"/>
      <w:bookmarkStart w:id="3701" w:name="_Toc55895000"/>
      <w:bookmarkStart w:id="3702" w:name="_Toc58940085"/>
      <w:r w:rsidRPr="002B15AA">
        <w:rPr>
          <w:lang w:eastAsia="zh-CN"/>
        </w:rPr>
        <w:t>5.3</w:t>
      </w:r>
      <w:r w:rsidRPr="002B15AA">
        <w:t>.1.1</w:t>
      </w:r>
      <w:r w:rsidRPr="002B15AA">
        <w:tab/>
        <w:t>Definition</w:t>
      </w:r>
      <w:bookmarkEnd w:id="3691"/>
      <w:bookmarkEnd w:id="3692"/>
      <w:bookmarkEnd w:id="3693"/>
      <w:bookmarkEnd w:id="3694"/>
      <w:bookmarkEnd w:id="3695"/>
      <w:bookmarkEnd w:id="3696"/>
      <w:bookmarkEnd w:id="3697"/>
      <w:bookmarkEnd w:id="3698"/>
      <w:bookmarkEnd w:id="3699"/>
      <w:bookmarkEnd w:id="3700"/>
      <w:bookmarkEnd w:id="3701"/>
      <w:bookmarkEnd w:id="3702"/>
    </w:p>
    <w:p w14:paraId="355FEC8D" w14:textId="77777777" w:rsidR="00E154AB" w:rsidRPr="002B15AA" w:rsidRDefault="00E154AB" w:rsidP="00E154AB">
      <w:r w:rsidRPr="002B15AA">
        <w:t>This IOC represents the AMF functionality in 5GC. For more information about the AMF, see 3GPP TS 23.501 [2].</w:t>
      </w:r>
      <w:r>
        <w:t xml:space="preserve"> </w:t>
      </w:r>
    </w:p>
    <w:p w14:paraId="355FEC8E" w14:textId="77777777" w:rsidR="00E154AB" w:rsidRDefault="00E154AB" w:rsidP="00E154AB">
      <w:pPr>
        <w:pStyle w:val="Heading4"/>
      </w:pPr>
      <w:bookmarkStart w:id="3703" w:name="_Toc19888242"/>
      <w:bookmarkStart w:id="3704" w:name="_Toc27405129"/>
      <w:bookmarkStart w:id="3705" w:name="_Toc35878319"/>
      <w:bookmarkStart w:id="3706" w:name="_Toc36220135"/>
      <w:bookmarkStart w:id="3707" w:name="_Toc36474233"/>
      <w:bookmarkStart w:id="3708" w:name="_Toc36542505"/>
      <w:bookmarkStart w:id="3709" w:name="_Toc36543326"/>
      <w:bookmarkStart w:id="3710" w:name="_Toc36567564"/>
      <w:bookmarkStart w:id="3711" w:name="_Toc44341249"/>
      <w:bookmarkStart w:id="3712" w:name="_Toc51675552"/>
      <w:bookmarkStart w:id="3713" w:name="_Toc55895001"/>
      <w:bookmarkStart w:id="3714" w:name="_Toc58940086"/>
      <w:r w:rsidRPr="002B15AA">
        <w:t>5.3.1.2</w:t>
      </w:r>
      <w:r w:rsidRPr="002B15AA">
        <w:tab/>
        <w:t>Attributes</w:t>
      </w:r>
      <w:bookmarkEnd w:id="3703"/>
      <w:bookmarkEnd w:id="3704"/>
      <w:bookmarkEnd w:id="3705"/>
      <w:bookmarkEnd w:id="3706"/>
      <w:bookmarkEnd w:id="3707"/>
      <w:bookmarkEnd w:id="3708"/>
      <w:bookmarkEnd w:id="3709"/>
      <w:bookmarkEnd w:id="3710"/>
      <w:bookmarkEnd w:id="3711"/>
      <w:bookmarkEnd w:id="3712"/>
      <w:bookmarkEnd w:id="3713"/>
      <w:bookmarkEnd w:id="3714"/>
    </w:p>
    <w:p w14:paraId="355FEC8F" w14:textId="77777777"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C96" w14:textId="77777777" w:rsidTr="00583841">
        <w:trPr>
          <w:cantSplit/>
          <w:jc w:val="center"/>
        </w:trPr>
        <w:tc>
          <w:tcPr>
            <w:tcW w:w="3652" w:type="dxa"/>
            <w:shd w:val="pct10" w:color="auto" w:fill="FFFFFF"/>
            <w:vAlign w:val="center"/>
          </w:tcPr>
          <w:p w14:paraId="355FEC90" w14:textId="77777777" w:rsidR="00E154AB" w:rsidRPr="002B15AA" w:rsidRDefault="00E154AB" w:rsidP="00583841">
            <w:pPr>
              <w:pStyle w:val="TAH"/>
            </w:pPr>
            <w:r w:rsidRPr="002B15AA">
              <w:t>Attribute name</w:t>
            </w:r>
          </w:p>
        </w:tc>
        <w:tc>
          <w:tcPr>
            <w:tcW w:w="1241" w:type="dxa"/>
            <w:shd w:val="pct10" w:color="auto" w:fill="FFFFFF"/>
            <w:vAlign w:val="center"/>
          </w:tcPr>
          <w:p w14:paraId="355FEC91" w14:textId="77777777" w:rsidR="00E154AB" w:rsidRPr="002B15AA" w:rsidRDefault="00E154AB" w:rsidP="00583841">
            <w:pPr>
              <w:pStyle w:val="TAH"/>
            </w:pPr>
            <w:r w:rsidRPr="002B15AA">
              <w:t>Support Qualifier</w:t>
            </w:r>
          </w:p>
        </w:tc>
        <w:tc>
          <w:tcPr>
            <w:tcW w:w="1241" w:type="dxa"/>
            <w:shd w:val="pct10" w:color="auto" w:fill="FFFFFF"/>
            <w:vAlign w:val="center"/>
          </w:tcPr>
          <w:p w14:paraId="355FEC92" w14:textId="77777777" w:rsidR="00E154AB" w:rsidRPr="002B15AA" w:rsidRDefault="00E154AB" w:rsidP="00583841">
            <w:pPr>
              <w:pStyle w:val="TAH"/>
            </w:pPr>
            <w:r w:rsidRPr="002B15AA">
              <w:t>isReadable</w:t>
            </w:r>
          </w:p>
        </w:tc>
        <w:tc>
          <w:tcPr>
            <w:tcW w:w="1241" w:type="dxa"/>
            <w:shd w:val="pct10" w:color="auto" w:fill="FFFFFF"/>
            <w:vAlign w:val="center"/>
          </w:tcPr>
          <w:p w14:paraId="355FEC93" w14:textId="77777777" w:rsidR="00E154AB" w:rsidRPr="002B15AA" w:rsidRDefault="00E154AB" w:rsidP="00583841">
            <w:pPr>
              <w:pStyle w:val="TAH"/>
            </w:pPr>
            <w:r w:rsidRPr="002B15AA">
              <w:t>isWritable</w:t>
            </w:r>
          </w:p>
        </w:tc>
        <w:tc>
          <w:tcPr>
            <w:tcW w:w="1241" w:type="dxa"/>
            <w:shd w:val="pct10" w:color="auto" w:fill="FFFFFF"/>
            <w:vAlign w:val="center"/>
          </w:tcPr>
          <w:p w14:paraId="355FEC94"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C95" w14:textId="77777777" w:rsidR="00E154AB" w:rsidRPr="002B15AA" w:rsidRDefault="00E154AB" w:rsidP="00583841">
            <w:pPr>
              <w:pStyle w:val="TAH"/>
            </w:pPr>
            <w:r w:rsidRPr="002B15AA">
              <w:t>isNotifyable</w:t>
            </w:r>
          </w:p>
        </w:tc>
      </w:tr>
      <w:tr w:rsidR="00E154AB" w:rsidRPr="002B15AA" w14:paraId="355FEC9D" w14:textId="77777777" w:rsidTr="00583841">
        <w:trPr>
          <w:cantSplit/>
          <w:jc w:val="center"/>
        </w:trPr>
        <w:tc>
          <w:tcPr>
            <w:tcW w:w="3652" w:type="dxa"/>
          </w:tcPr>
          <w:p w14:paraId="355FEC9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C98" w14:textId="77777777" w:rsidR="00E154AB" w:rsidRPr="002B15AA" w:rsidRDefault="00E154AB" w:rsidP="00583841">
            <w:pPr>
              <w:pStyle w:val="TAL"/>
              <w:jc w:val="center"/>
            </w:pPr>
            <w:r w:rsidRPr="002B15AA">
              <w:t>M</w:t>
            </w:r>
          </w:p>
        </w:tc>
        <w:tc>
          <w:tcPr>
            <w:tcW w:w="1241" w:type="dxa"/>
          </w:tcPr>
          <w:p w14:paraId="355FEC99" w14:textId="77777777" w:rsidR="00E154AB" w:rsidRPr="002B15AA" w:rsidRDefault="00E154AB" w:rsidP="00583841">
            <w:pPr>
              <w:pStyle w:val="TAL"/>
              <w:jc w:val="center"/>
            </w:pPr>
            <w:r w:rsidRPr="002B15AA">
              <w:rPr>
                <w:rFonts w:cs="Arial"/>
              </w:rPr>
              <w:t>T</w:t>
            </w:r>
          </w:p>
        </w:tc>
        <w:tc>
          <w:tcPr>
            <w:tcW w:w="1241" w:type="dxa"/>
          </w:tcPr>
          <w:p w14:paraId="355FEC9A" w14:textId="77777777" w:rsidR="00E154AB" w:rsidRPr="002B15AA" w:rsidRDefault="00E154AB" w:rsidP="00583841">
            <w:pPr>
              <w:pStyle w:val="TAL"/>
              <w:jc w:val="center"/>
            </w:pPr>
            <w:r w:rsidRPr="002B15AA">
              <w:rPr>
                <w:rFonts w:cs="Arial"/>
                <w:lang w:eastAsia="zh-CN"/>
              </w:rPr>
              <w:t>T</w:t>
            </w:r>
          </w:p>
        </w:tc>
        <w:tc>
          <w:tcPr>
            <w:tcW w:w="1241" w:type="dxa"/>
          </w:tcPr>
          <w:p w14:paraId="355FEC9B" w14:textId="77777777" w:rsidR="00E154AB" w:rsidRPr="002B15AA" w:rsidRDefault="00E154AB" w:rsidP="00583841">
            <w:pPr>
              <w:pStyle w:val="TAL"/>
              <w:jc w:val="center"/>
              <w:rPr>
                <w:lang w:eastAsia="zh-CN"/>
              </w:rPr>
            </w:pPr>
            <w:r w:rsidRPr="002B15AA">
              <w:rPr>
                <w:rFonts w:cs="Arial"/>
              </w:rPr>
              <w:t>F</w:t>
            </w:r>
          </w:p>
        </w:tc>
        <w:tc>
          <w:tcPr>
            <w:tcW w:w="1241" w:type="dxa"/>
          </w:tcPr>
          <w:p w14:paraId="355FEC9C" w14:textId="77777777" w:rsidR="00E154AB" w:rsidRPr="002B15AA" w:rsidRDefault="00E154AB" w:rsidP="00583841">
            <w:pPr>
              <w:pStyle w:val="TAL"/>
              <w:jc w:val="center"/>
            </w:pPr>
            <w:r w:rsidRPr="002B15AA">
              <w:rPr>
                <w:rFonts w:cs="Arial"/>
                <w:lang w:eastAsia="zh-CN"/>
              </w:rPr>
              <w:t>T</w:t>
            </w:r>
          </w:p>
        </w:tc>
      </w:tr>
      <w:tr w:rsidR="00E154AB" w:rsidRPr="002B15AA" w14:paraId="355FECA4" w14:textId="77777777" w:rsidTr="00583841">
        <w:trPr>
          <w:cantSplit/>
          <w:jc w:val="center"/>
        </w:trPr>
        <w:tc>
          <w:tcPr>
            <w:tcW w:w="3652" w:type="dxa"/>
          </w:tcPr>
          <w:p w14:paraId="355FEC9E"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14:paraId="355FEC9F" w14:textId="77777777" w:rsidR="00E154AB" w:rsidRPr="002B15AA" w:rsidRDefault="00E154AB" w:rsidP="00583841">
            <w:pPr>
              <w:pStyle w:val="TAL"/>
              <w:jc w:val="center"/>
            </w:pPr>
            <w:r w:rsidRPr="002B15AA">
              <w:t>M</w:t>
            </w:r>
          </w:p>
        </w:tc>
        <w:tc>
          <w:tcPr>
            <w:tcW w:w="1241" w:type="dxa"/>
          </w:tcPr>
          <w:p w14:paraId="355FECA0" w14:textId="77777777" w:rsidR="00E154AB" w:rsidRPr="002B15AA" w:rsidRDefault="00E154AB" w:rsidP="00583841">
            <w:pPr>
              <w:pStyle w:val="TAL"/>
              <w:jc w:val="center"/>
            </w:pPr>
            <w:r w:rsidRPr="002B15AA">
              <w:rPr>
                <w:rFonts w:cs="Arial"/>
              </w:rPr>
              <w:t>T</w:t>
            </w:r>
          </w:p>
        </w:tc>
        <w:tc>
          <w:tcPr>
            <w:tcW w:w="1241" w:type="dxa"/>
          </w:tcPr>
          <w:p w14:paraId="355FECA1" w14:textId="77777777" w:rsidR="00E154AB" w:rsidRPr="002B15AA" w:rsidRDefault="00E154AB" w:rsidP="00583841">
            <w:pPr>
              <w:pStyle w:val="TAL"/>
              <w:jc w:val="center"/>
            </w:pPr>
            <w:r w:rsidRPr="002B15AA">
              <w:rPr>
                <w:rFonts w:cs="Arial"/>
                <w:lang w:eastAsia="zh-CN"/>
              </w:rPr>
              <w:t>T</w:t>
            </w:r>
          </w:p>
        </w:tc>
        <w:tc>
          <w:tcPr>
            <w:tcW w:w="1241" w:type="dxa"/>
          </w:tcPr>
          <w:p w14:paraId="355FECA2" w14:textId="77777777" w:rsidR="00E154AB" w:rsidRPr="002B15AA" w:rsidRDefault="00E154AB" w:rsidP="00583841">
            <w:pPr>
              <w:pStyle w:val="TAL"/>
              <w:jc w:val="center"/>
              <w:rPr>
                <w:lang w:eastAsia="zh-CN"/>
              </w:rPr>
            </w:pPr>
            <w:r w:rsidRPr="002B15AA">
              <w:rPr>
                <w:rFonts w:cs="Arial"/>
              </w:rPr>
              <w:t>F</w:t>
            </w:r>
          </w:p>
        </w:tc>
        <w:tc>
          <w:tcPr>
            <w:tcW w:w="1241" w:type="dxa"/>
          </w:tcPr>
          <w:p w14:paraId="355FECA3" w14:textId="77777777" w:rsidR="00E154AB" w:rsidRPr="002B15AA" w:rsidRDefault="00E154AB" w:rsidP="00583841">
            <w:pPr>
              <w:pStyle w:val="TAL"/>
              <w:jc w:val="center"/>
            </w:pPr>
            <w:r w:rsidRPr="002B15AA">
              <w:rPr>
                <w:rFonts w:cs="Arial"/>
                <w:lang w:eastAsia="zh-CN"/>
              </w:rPr>
              <w:t>T</w:t>
            </w:r>
          </w:p>
        </w:tc>
      </w:tr>
      <w:tr w:rsidR="00E154AB" w:rsidRPr="002B15AA" w14:paraId="355FECAB" w14:textId="77777777" w:rsidTr="00583841">
        <w:trPr>
          <w:cantSplit/>
          <w:jc w:val="center"/>
        </w:trPr>
        <w:tc>
          <w:tcPr>
            <w:tcW w:w="3652" w:type="dxa"/>
          </w:tcPr>
          <w:p w14:paraId="355FECA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CA6" w14:textId="77777777" w:rsidR="00E154AB" w:rsidRPr="002B15AA" w:rsidRDefault="00E154AB" w:rsidP="00583841">
            <w:pPr>
              <w:pStyle w:val="TAL"/>
              <w:jc w:val="center"/>
            </w:pPr>
            <w:r w:rsidRPr="002B15AA">
              <w:t>M</w:t>
            </w:r>
          </w:p>
        </w:tc>
        <w:tc>
          <w:tcPr>
            <w:tcW w:w="1241" w:type="dxa"/>
          </w:tcPr>
          <w:p w14:paraId="355FECA7" w14:textId="77777777" w:rsidR="00E154AB" w:rsidRPr="002B15AA" w:rsidRDefault="00E154AB" w:rsidP="00583841">
            <w:pPr>
              <w:pStyle w:val="TAL"/>
              <w:jc w:val="center"/>
            </w:pPr>
            <w:r w:rsidRPr="002B15AA">
              <w:rPr>
                <w:rFonts w:cs="Arial"/>
              </w:rPr>
              <w:t>T</w:t>
            </w:r>
          </w:p>
        </w:tc>
        <w:tc>
          <w:tcPr>
            <w:tcW w:w="1241" w:type="dxa"/>
          </w:tcPr>
          <w:p w14:paraId="355FECA8" w14:textId="77777777" w:rsidR="00E154AB" w:rsidRPr="002B15AA" w:rsidRDefault="00E154AB" w:rsidP="00583841">
            <w:pPr>
              <w:pStyle w:val="TAL"/>
              <w:jc w:val="center"/>
            </w:pPr>
            <w:r w:rsidRPr="002B15AA">
              <w:rPr>
                <w:rFonts w:cs="Arial"/>
                <w:lang w:eastAsia="zh-CN"/>
              </w:rPr>
              <w:t>T</w:t>
            </w:r>
          </w:p>
        </w:tc>
        <w:tc>
          <w:tcPr>
            <w:tcW w:w="1241" w:type="dxa"/>
          </w:tcPr>
          <w:p w14:paraId="355FECA9" w14:textId="77777777" w:rsidR="00E154AB" w:rsidRPr="002B15AA" w:rsidRDefault="00E154AB" w:rsidP="00583841">
            <w:pPr>
              <w:pStyle w:val="TAL"/>
              <w:jc w:val="center"/>
              <w:rPr>
                <w:lang w:eastAsia="zh-CN"/>
              </w:rPr>
            </w:pPr>
            <w:r w:rsidRPr="002B15AA">
              <w:rPr>
                <w:rFonts w:cs="Arial"/>
              </w:rPr>
              <w:t>F</w:t>
            </w:r>
          </w:p>
        </w:tc>
        <w:tc>
          <w:tcPr>
            <w:tcW w:w="1241" w:type="dxa"/>
          </w:tcPr>
          <w:p w14:paraId="355FECAA" w14:textId="77777777" w:rsidR="00E154AB" w:rsidRPr="002B15AA" w:rsidRDefault="00E154AB" w:rsidP="00583841">
            <w:pPr>
              <w:pStyle w:val="TAL"/>
              <w:jc w:val="center"/>
            </w:pPr>
            <w:r w:rsidRPr="002B15AA">
              <w:rPr>
                <w:rFonts w:cs="Arial"/>
                <w:lang w:eastAsia="zh-CN"/>
              </w:rPr>
              <w:t>T</w:t>
            </w:r>
          </w:p>
        </w:tc>
      </w:tr>
      <w:tr w:rsidR="00E154AB" w:rsidRPr="002B15AA" w14:paraId="355FECB2"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A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CAD"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CAE"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AF" w14:textId="77777777"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14:paraId="355FECB0"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B1" w14:textId="77777777" w:rsidR="00E154AB" w:rsidRPr="002B15AA" w:rsidRDefault="00E154AB" w:rsidP="00583841">
            <w:pPr>
              <w:pStyle w:val="TAC"/>
            </w:pPr>
            <w:r w:rsidRPr="002B15AA">
              <w:rPr>
                <w:rFonts w:cs="Arial"/>
                <w:lang w:eastAsia="zh-CN"/>
              </w:rPr>
              <w:t>T</w:t>
            </w:r>
          </w:p>
        </w:tc>
      </w:tr>
      <w:tr w:rsidR="00E154AB" w:rsidRPr="002B15AA" w14:paraId="355FECB9"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B3"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CB4"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CB5"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B6"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B7"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B8"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CC0"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CBA" w14:textId="77777777" w:rsidR="00E154AB" w:rsidRDefault="00E154AB" w:rsidP="00583841">
            <w:pPr>
              <w:pStyle w:val="TAL"/>
              <w:rPr>
                <w:rFonts w:ascii="Courier New" w:hAnsi="Courier New" w:cs="Courier New"/>
                <w:lang w:eastAsia="zh-CN"/>
              </w:rPr>
            </w:pPr>
            <w:bookmarkStart w:id="3715"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CBB"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CBC"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BD"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BE"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BF" w14:textId="77777777" w:rsidR="00E154AB" w:rsidRPr="00470179" w:rsidRDefault="00E154AB" w:rsidP="00583841">
            <w:pPr>
              <w:pStyle w:val="TAC"/>
              <w:rPr>
                <w:rFonts w:cs="Arial"/>
                <w:lang w:eastAsia="zh-CN"/>
              </w:rPr>
            </w:pPr>
            <w:r w:rsidRPr="00470179">
              <w:rPr>
                <w:rFonts w:cs="Arial"/>
                <w:lang w:eastAsia="zh-CN"/>
              </w:rPr>
              <w:t>T</w:t>
            </w:r>
          </w:p>
        </w:tc>
      </w:tr>
    </w:tbl>
    <w:p w14:paraId="355FECC1" w14:textId="77777777" w:rsidR="00E154AB" w:rsidRPr="002B15AA" w:rsidRDefault="00E154AB" w:rsidP="00E154AB">
      <w:pPr>
        <w:pStyle w:val="Heading4"/>
      </w:pPr>
      <w:bookmarkStart w:id="3716" w:name="_Toc27405130"/>
      <w:bookmarkStart w:id="3717" w:name="_Toc35878320"/>
      <w:bookmarkStart w:id="3718" w:name="_Toc36220136"/>
      <w:bookmarkStart w:id="3719" w:name="_Toc36474234"/>
      <w:bookmarkStart w:id="3720" w:name="_Toc36542506"/>
      <w:bookmarkStart w:id="3721" w:name="_Toc36543327"/>
      <w:bookmarkStart w:id="3722" w:name="_Toc36567565"/>
      <w:bookmarkStart w:id="3723" w:name="_Toc44341250"/>
      <w:bookmarkStart w:id="3724" w:name="_Toc51675553"/>
      <w:bookmarkStart w:id="3725" w:name="_Toc55895002"/>
      <w:bookmarkStart w:id="3726" w:name="_Toc58940087"/>
      <w:r w:rsidRPr="002B15AA">
        <w:t>5.3.1.3</w:t>
      </w:r>
      <w:r w:rsidRPr="002B15AA">
        <w:tab/>
        <w:t>Attribute constraints</w:t>
      </w:r>
      <w:bookmarkEnd w:id="3715"/>
      <w:bookmarkEnd w:id="3716"/>
      <w:bookmarkEnd w:id="3717"/>
      <w:bookmarkEnd w:id="3718"/>
      <w:bookmarkEnd w:id="3719"/>
      <w:bookmarkEnd w:id="3720"/>
      <w:bookmarkEnd w:id="3721"/>
      <w:bookmarkEnd w:id="3722"/>
      <w:bookmarkEnd w:id="3723"/>
      <w:bookmarkEnd w:id="3724"/>
      <w:bookmarkEnd w:id="3725"/>
      <w:bookmarkEnd w:id="3726"/>
    </w:p>
    <w:tbl>
      <w:tblPr>
        <w:tblW w:w="8771" w:type="dxa"/>
        <w:jc w:val="center"/>
        <w:tblLook w:val="01E0" w:firstRow="1" w:lastRow="1" w:firstColumn="1" w:lastColumn="1" w:noHBand="0" w:noVBand="0"/>
      </w:tblPr>
      <w:tblGrid>
        <w:gridCol w:w="4110"/>
        <w:gridCol w:w="4661"/>
      </w:tblGrid>
      <w:tr w:rsidR="00E154AB" w:rsidRPr="002B15AA" w14:paraId="355FECC4" w14:textId="77777777"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14:paraId="355FECC2" w14:textId="77777777"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14:paraId="355FECC3" w14:textId="77777777" w:rsidR="00E154AB" w:rsidRPr="002B15AA" w:rsidRDefault="00E154AB" w:rsidP="00583841">
            <w:pPr>
              <w:pStyle w:val="TAH"/>
            </w:pPr>
            <w:r w:rsidRPr="002B15AA">
              <w:t>Definition</w:t>
            </w:r>
          </w:p>
        </w:tc>
      </w:tr>
      <w:tr w:rsidR="00E154AB" w:rsidRPr="002B15AA" w14:paraId="355FECC7" w14:textId="77777777" w:rsidTr="00583841">
        <w:trPr>
          <w:jc w:val="center"/>
        </w:trPr>
        <w:tc>
          <w:tcPr>
            <w:tcW w:w="4110" w:type="dxa"/>
            <w:tcBorders>
              <w:top w:val="single" w:sz="4" w:space="0" w:color="auto"/>
              <w:left w:val="single" w:sz="4" w:space="0" w:color="auto"/>
              <w:bottom w:val="single" w:sz="4" w:space="0" w:color="auto"/>
              <w:right w:val="single" w:sz="4" w:space="0" w:color="auto"/>
            </w:tcBorders>
          </w:tcPr>
          <w:p w14:paraId="355FECC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14:paraId="355FECC6" w14:textId="77777777" w:rsidR="00E154AB" w:rsidRPr="002B15AA" w:rsidRDefault="00E154AB" w:rsidP="00583841">
            <w:pPr>
              <w:pStyle w:val="TAL"/>
              <w:rPr>
                <w:lang w:eastAsia="zh-CN"/>
              </w:rPr>
            </w:pPr>
            <w:r w:rsidRPr="002B15AA">
              <w:t>Condition: Network slicing feature is supported.</w:t>
            </w:r>
          </w:p>
        </w:tc>
      </w:tr>
    </w:tbl>
    <w:p w14:paraId="355FECC8" w14:textId="77777777" w:rsidR="00E154AB" w:rsidRPr="002B15AA" w:rsidRDefault="00E154AB" w:rsidP="00E154AB">
      <w:pPr>
        <w:pStyle w:val="Heading4"/>
      </w:pPr>
      <w:bookmarkStart w:id="3727" w:name="_Toc19888244"/>
      <w:bookmarkStart w:id="3728" w:name="_Toc27405131"/>
      <w:bookmarkStart w:id="3729" w:name="_Toc35878321"/>
      <w:bookmarkStart w:id="3730" w:name="_Toc36220137"/>
      <w:bookmarkStart w:id="3731" w:name="_Toc36474235"/>
      <w:bookmarkStart w:id="3732" w:name="_Toc36542507"/>
      <w:bookmarkStart w:id="3733" w:name="_Toc36543328"/>
      <w:bookmarkStart w:id="3734" w:name="_Toc36567566"/>
      <w:bookmarkStart w:id="3735" w:name="_Toc44341251"/>
      <w:bookmarkStart w:id="3736" w:name="_Toc51675554"/>
      <w:bookmarkStart w:id="3737" w:name="_Toc55895003"/>
      <w:bookmarkStart w:id="3738" w:name="_Toc58940088"/>
      <w:r w:rsidRPr="002B15AA">
        <w:rPr>
          <w:rFonts w:hint="eastAsia"/>
          <w:lang w:eastAsia="zh-CN"/>
        </w:rPr>
        <w:t>5</w:t>
      </w:r>
      <w:r w:rsidRPr="002B15AA">
        <w:t>.3.1.4</w:t>
      </w:r>
      <w:r w:rsidRPr="002B15AA">
        <w:tab/>
        <w:t>Notifications</w:t>
      </w:r>
      <w:bookmarkEnd w:id="3727"/>
      <w:bookmarkEnd w:id="3728"/>
      <w:bookmarkEnd w:id="3729"/>
      <w:bookmarkEnd w:id="3730"/>
      <w:bookmarkEnd w:id="3731"/>
      <w:bookmarkEnd w:id="3732"/>
      <w:bookmarkEnd w:id="3733"/>
      <w:bookmarkEnd w:id="3734"/>
      <w:bookmarkEnd w:id="3735"/>
      <w:bookmarkEnd w:id="3736"/>
      <w:bookmarkEnd w:id="3737"/>
      <w:bookmarkEnd w:id="3738"/>
    </w:p>
    <w:p w14:paraId="355FECC9"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CCA" w14:textId="77777777" w:rsidR="00E154AB" w:rsidRPr="002B15AA" w:rsidRDefault="00E154AB" w:rsidP="00E154AB">
      <w:pPr>
        <w:pStyle w:val="Heading3"/>
        <w:rPr>
          <w:rFonts w:cs="Arial"/>
          <w:lang w:eastAsia="zh-CN"/>
        </w:rPr>
      </w:pPr>
      <w:bookmarkStart w:id="3739" w:name="_Toc19888245"/>
      <w:bookmarkStart w:id="3740" w:name="_Toc27405132"/>
      <w:bookmarkStart w:id="3741" w:name="_Toc35878322"/>
      <w:bookmarkStart w:id="3742" w:name="_Toc36220138"/>
      <w:bookmarkStart w:id="3743" w:name="_Toc36474236"/>
      <w:bookmarkStart w:id="3744" w:name="_Toc36542508"/>
      <w:bookmarkStart w:id="3745" w:name="_Toc36543329"/>
      <w:bookmarkStart w:id="3746" w:name="_Toc36567567"/>
      <w:bookmarkStart w:id="3747" w:name="_Toc44341252"/>
      <w:bookmarkStart w:id="3748" w:name="_Toc51675555"/>
      <w:bookmarkStart w:id="3749" w:name="_Toc55895004"/>
      <w:bookmarkStart w:id="3750" w:name="_Toc58940089"/>
      <w:r w:rsidRPr="002B15AA">
        <w:rPr>
          <w:rFonts w:cs="Arial"/>
          <w:lang w:eastAsia="zh-CN"/>
        </w:rPr>
        <w:t>5.3.2</w:t>
      </w:r>
      <w:r w:rsidRPr="002B15AA">
        <w:rPr>
          <w:rFonts w:cs="Arial"/>
          <w:lang w:eastAsia="zh-CN"/>
        </w:rPr>
        <w:tab/>
      </w:r>
      <w:r w:rsidRPr="002B15AA">
        <w:rPr>
          <w:rFonts w:ascii="Courier New" w:hAnsi="Courier New"/>
        </w:rPr>
        <w:t>SMFFunction</w:t>
      </w:r>
      <w:bookmarkEnd w:id="3739"/>
      <w:bookmarkEnd w:id="3740"/>
      <w:bookmarkEnd w:id="3741"/>
      <w:bookmarkEnd w:id="3742"/>
      <w:bookmarkEnd w:id="3743"/>
      <w:bookmarkEnd w:id="3744"/>
      <w:bookmarkEnd w:id="3745"/>
      <w:bookmarkEnd w:id="3746"/>
      <w:bookmarkEnd w:id="3747"/>
      <w:bookmarkEnd w:id="3748"/>
      <w:bookmarkEnd w:id="3749"/>
      <w:bookmarkEnd w:id="3750"/>
    </w:p>
    <w:p w14:paraId="355FECCB" w14:textId="77777777" w:rsidR="00E154AB" w:rsidRPr="002B15AA" w:rsidRDefault="00E154AB" w:rsidP="00E154AB">
      <w:pPr>
        <w:pStyle w:val="Heading4"/>
      </w:pPr>
      <w:bookmarkStart w:id="3751" w:name="_Toc19888246"/>
      <w:bookmarkStart w:id="3752" w:name="_Toc27405133"/>
      <w:bookmarkStart w:id="3753" w:name="_Toc35878323"/>
      <w:bookmarkStart w:id="3754" w:name="_Toc36220139"/>
      <w:bookmarkStart w:id="3755" w:name="_Toc36474237"/>
      <w:bookmarkStart w:id="3756" w:name="_Toc36542509"/>
      <w:bookmarkStart w:id="3757" w:name="_Toc36543330"/>
      <w:bookmarkStart w:id="3758" w:name="_Toc36567568"/>
      <w:bookmarkStart w:id="3759" w:name="_Toc44341253"/>
      <w:bookmarkStart w:id="3760" w:name="_Toc51675556"/>
      <w:bookmarkStart w:id="3761" w:name="_Toc55895005"/>
      <w:bookmarkStart w:id="3762" w:name="_Toc58940090"/>
      <w:r w:rsidRPr="002B15AA">
        <w:rPr>
          <w:lang w:eastAsia="zh-CN"/>
        </w:rPr>
        <w:t>5.3</w:t>
      </w:r>
      <w:r w:rsidRPr="002B15AA">
        <w:t>.2.1</w:t>
      </w:r>
      <w:r w:rsidRPr="002B15AA">
        <w:tab/>
        <w:t>Definition</w:t>
      </w:r>
      <w:bookmarkEnd w:id="3751"/>
      <w:bookmarkEnd w:id="3752"/>
      <w:bookmarkEnd w:id="3753"/>
      <w:bookmarkEnd w:id="3754"/>
      <w:bookmarkEnd w:id="3755"/>
      <w:bookmarkEnd w:id="3756"/>
      <w:bookmarkEnd w:id="3757"/>
      <w:bookmarkEnd w:id="3758"/>
      <w:bookmarkEnd w:id="3759"/>
      <w:bookmarkEnd w:id="3760"/>
      <w:bookmarkEnd w:id="3761"/>
      <w:bookmarkEnd w:id="3762"/>
    </w:p>
    <w:p w14:paraId="355FECCC" w14:textId="77777777" w:rsidR="00E154AB" w:rsidRPr="002B15AA" w:rsidRDefault="00E154AB" w:rsidP="00E154AB">
      <w:r w:rsidRPr="002B15AA">
        <w:t>This IOC represents the SMF function in 5GC. For more information about the SMF, see 3GPP TS 23.501 [2].</w:t>
      </w:r>
      <w:r>
        <w:t xml:space="preserve"> </w:t>
      </w:r>
    </w:p>
    <w:p w14:paraId="355FECCD" w14:textId="77777777" w:rsidR="00E154AB" w:rsidRDefault="00E154AB" w:rsidP="00E154AB">
      <w:pPr>
        <w:pStyle w:val="Heading4"/>
      </w:pPr>
      <w:bookmarkStart w:id="3763" w:name="_Toc19888247"/>
      <w:bookmarkStart w:id="3764" w:name="_Toc27405134"/>
      <w:bookmarkStart w:id="3765" w:name="_Toc35878324"/>
      <w:bookmarkStart w:id="3766" w:name="_Toc36220140"/>
      <w:bookmarkStart w:id="3767" w:name="_Toc36474238"/>
      <w:bookmarkStart w:id="3768" w:name="_Toc36542510"/>
      <w:bookmarkStart w:id="3769" w:name="_Toc36543331"/>
      <w:bookmarkStart w:id="3770" w:name="_Toc36567569"/>
      <w:bookmarkStart w:id="3771" w:name="_Toc44341254"/>
      <w:bookmarkStart w:id="3772" w:name="_Toc51675557"/>
      <w:bookmarkStart w:id="3773" w:name="_Toc55895006"/>
      <w:bookmarkStart w:id="3774" w:name="_Toc58940091"/>
      <w:r w:rsidRPr="002B15AA">
        <w:t>5.3.2.2</w:t>
      </w:r>
      <w:r w:rsidRPr="002B15AA">
        <w:tab/>
        <w:t>Attributes</w:t>
      </w:r>
      <w:bookmarkEnd w:id="3763"/>
      <w:bookmarkEnd w:id="3764"/>
      <w:bookmarkEnd w:id="3765"/>
      <w:bookmarkEnd w:id="3766"/>
      <w:bookmarkEnd w:id="3767"/>
      <w:bookmarkEnd w:id="3768"/>
      <w:bookmarkEnd w:id="3769"/>
      <w:bookmarkEnd w:id="3770"/>
      <w:bookmarkEnd w:id="3771"/>
      <w:bookmarkEnd w:id="3772"/>
      <w:bookmarkEnd w:id="3773"/>
      <w:bookmarkEnd w:id="3774"/>
    </w:p>
    <w:p w14:paraId="355FECCE" w14:textId="77777777"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204"/>
        <w:gridCol w:w="1232"/>
        <w:gridCol w:w="1221"/>
        <w:gridCol w:w="1226"/>
        <w:gridCol w:w="1241"/>
      </w:tblGrid>
      <w:tr w:rsidR="00E154AB" w:rsidRPr="002B15AA" w14:paraId="355FECD5" w14:textId="77777777" w:rsidTr="00583841">
        <w:trPr>
          <w:cantSplit/>
          <w:jc w:val="center"/>
        </w:trPr>
        <w:tc>
          <w:tcPr>
            <w:tcW w:w="3652" w:type="dxa"/>
            <w:shd w:val="pct10" w:color="auto" w:fill="FFFFFF"/>
            <w:vAlign w:val="center"/>
          </w:tcPr>
          <w:p w14:paraId="355FECCF" w14:textId="77777777" w:rsidR="00E154AB" w:rsidRPr="002B15AA" w:rsidRDefault="00E154AB" w:rsidP="00583841">
            <w:pPr>
              <w:pStyle w:val="TAH"/>
            </w:pPr>
            <w:r w:rsidRPr="002B15AA">
              <w:t>Attribute name</w:t>
            </w:r>
          </w:p>
        </w:tc>
        <w:tc>
          <w:tcPr>
            <w:tcW w:w="1241" w:type="dxa"/>
            <w:shd w:val="pct10" w:color="auto" w:fill="FFFFFF"/>
            <w:vAlign w:val="center"/>
          </w:tcPr>
          <w:p w14:paraId="355FECD0" w14:textId="77777777" w:rsidR="00E154AB" w:rsidRPr="002B15AA" w:rsidRDefault="00E154AB" w:rsidP="00583841">
            <w:pPr>
              <w:pStyle w:val="TAH"/>
            </w:pPr>
            <w:r w:rsidRPr="002B15AA">
              <w:t>Support Qualifier</w:t>
            </w:r>
          </w:p>
        </w:tc>
        <w:tc>
          <w:tcPr>
            <w:tcW w:w="1241" w:type="dxa"/>
            <w:shd w:val="pct10" w:color="auto" w:fill="FFFFFF"/>
            <w:vAlign w:val="center"/>
          </w:tcPr>
          <w:p w14:paraId="355FECD1" w14:textId="77777777" w:rsidR="00E154AB" w:rsidRPr="002B15AA" w:rsidRDefault="00E154AB" w:rsidP="00583841">
            <w:pPr>
              <w:pStyle w:val="TAH"/>
            </w:pPr>
            <w:r w:rsidRPr="002B15AA">
              <w:t>isReadable</w:t>
            </w:r>
          </w:p>
        </w:tc>
        <w:tc>
          <w:tcPr>
            <w:tcW w:w="1241" w:type="dxa"/>
            <w:shd w:val="pct10" w:color="auto" w:fill="FFFFFF"/>
            <w:vAlign w:val="center"/>
          </w:tcPr>
          <w:p w14:paraId="355FECD2" w14:textId="77777777" w:rsidR="00E154AB" w:rsidRPr="002B15AA" w:rsidRDefault="00E154AB" w:rsidP="00583841">
            <w:pPr>
              <w:pStyle w:val="TAH"/>
            </w:pPr>
            <w:r w:rsidRPr="002B15AA">
              <w:t>isWritable</w:t>
            </w:r>
          </w:p>
        </w:tc>
        <w:tc>
          <w:tcPr>
            <w:tcW w:w="1241" w:type="dxa"/>
            <w:shd w:val="pct10" w:color="auto" w:fill="FFFFFF"/>
            <w:vAlign w:val="center"/>
          </w:tcPr>
          <w:p w14:paraId="355FECD3"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CD4" w14:textId="77777777" w:rsidR="00E154AB" w:rsidRPr="002B15AA" w:rsidRDefault="00E154AB" w:rsidP="00583841">
            <w:pPr>
              <w:pStyle w:val="TAH"/>
            </w:pPr>
            <w:r w:rsidRPr="002B15AA">
              <w:t>isNotifyable</w:t>
            </w:r>
          </w:p>
        </w:tc>
      </w:tr>
      <w:tr w:rsidR="00E154AB" w:rsidRPr="002B15AA" w14:paraId="355FECDC" w14:textId="77777777" w:rsidTr="00583841">
        <w:trPr>
          <w:cantSplit/>
          <w:jc w:val="center"/>
        </w:trPr>
        <w:tc>
          <w:tcPr>
            <w:tcW w:w="3652" w:type="dxa"/>
          </w:tcPr>
          <w:p w14:paraId="355FECD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CD7" w14:textId="77777777" w:rsidR="00E154AB" w:rsidRPr="002B15AA" w:rsidRDefault="00E154AB" w:rsidP="00583841">
            <w:pPr>
              <w:pStyle w:val="TAL"/>
              <w:jc w:val="center"/>
            </w:pPr>
            <w:r w:rsidRPr="002B15AA">
              <w:t>M</w:t>
            </w:r>
          </w:p>
        </w:tc>
        <w:tc>
          <w:tcPr>
            <w:tcW w:w="1241" w:type="dxa"/>
          </w:tcPr>
          <w:p w14:paraId="355FECD8" w14:textId="77777777" w:rsidR="00E154AB" w:rsidRPr="002B15AA" w:rsidRDefault="00E154AB" w:rsidP="00583841">
            <w:pPr>
              <w:pStyle w:val="TAL"/>
              <w:jc w:val="center"/>
            </w:pPr>
            <w:r w:rsidRPr="002B15AA">
              <w:rPr>
                <w:rFonts w:cs="Arial"/>
              </w:rPr>
              <w:t>T</w:t>
            </w:r>
          </w:p>
        </w:tc>
        <w:tc>
          <w:tcPr>
            <w:tcW w:w="1241" w:type="dxa"/>
          </w:tcPr>
          <w:p w14:paraId="355FECD9" w14:textId="77777777" w:rsidR="00E154AB" w:rsidRPr="002B15AA" w:rsidRDefault="00E154AB" w:rsidP="00583841">
            <w:pPr>
              <w:pStyle w:val="TAL"/>
              <w:jc w:val="center"/>
            </w:pPr>
            <w:r w:rsidRPr="002B15AA">
              <w:rPr>
                <w:rFonts w:cs="Arial"/>
                <w:lang w:eastAsia="zh-CN"/>
              </w:rPr>
              <w:t>T</w:t>
            </w:r>
          </w:p>
        </w:tc>
        <w:tc>
          <w:tcPr>
            <w:tcW w:w="1241" w:type="dxa"/>
          </w:tcPr>
          <w:p w14:paraId="355FECDA" w14:textId="77777777" w:rsidR="00E154AB" w:rsidRPr="002B15AA" w:rsidRDefault="00E154AB" w:rsidP="00583841">
            <w:pPr>
              <w:pStyle w:val="TAL"/>
              <w:jc w:val="center"/>
              <w:rPr>
                <w:lang w:eastAsia="zh-CN"/>
              </w:rPr>
            </w:pPr>
            <w:r w:rsidRPr="002B15AA">
              <w:rPr>
                <w:rFonts w:cs="Arial"/>
              </w:rPr>
              <w:t>F</w:t>
            </w:r>
          </w:p>
        </w:tc>
        <w:tc>
          <w:tcPr>
            <w:tcW w:w="1241" w:type="dxa"/>
          </w:tcPr>
          <w:p w14:paraId="355FECDB" w14:textId="77777777" w:rsidR="00E154AB" w:rsidRPr="002B15AA" w:rsidRDefault="00E154AB" w:rsidP="00583841">
            <w:pPr>
              <w:pStyle w:val="TAL"/>
              <w:jc w:val="center"/>
            </w:pPr>
            <w:r w:rsidRPr="002B15AA">
              <w:rPr>
                <w:rFonts w:cs="Arial"/>
                <w:lang w:eastAsia="zh-CN"/>
              </w:rPr>
              <w:t>T</w:t>
            </w:r>
          </w:p>
        </w:tc>
      </w:tr>
      <w:tr w:rsidR="00E154AB" w:rsidRPr="002B15AA" w14:paraId="355FECE3"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DD"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355FECDE" w14:textId="77777777"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ECDF"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E0"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E1"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E2" w14:textId="77777777" w:rsidR="00E154AB" w:rsidRPr="002B15AA" w:rsidRDefault="00E154AB" w:rsidP="00583841">
            <w:pPr>
              <w:pStyle w:val="TAC"/>
            </w:pPr>
            <w:r w:rsidRPr="002B15AA">
              <w:rPr>
                <w:rFonts w:cs="Arial"/>
                <w:lang w:eastAsia="zh-CN"/>
              </w:rPr>
              <w:t>T</w:t>
            </w:r>
          </w:p>
        </w:tc>
      </w:tr>
      <w:tr w:rsidR="00E154AB" w:rsidRPr="002B15AA" w14:paraId="355FECEA" w14:textId="77777777" w:rsidTr="00583841">
        <w:trPr>
          <w:cantSplit/>
          <w:jc w:val="center"/>
        </w:trPr>
        <w:tc>
          <w:tcPr>
            <w:tcW w:w="3652" w:type="dxa"/>
          </w:tcPr>
          <w:p w14:paraId="355FECE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CE5" w14:textId="77777777" w:rsidR="00E154AB" w:rsidRPr="002B15AA" w:rsidRDefault="00E154AB" w:rsidP="00583841">
            <w:pPr>
              <w:pStyle w:val="TAL"/>
              <w:jc w:val="center"/>
            </w:pPr>
            <w:r w:rsidRPr="002B15AA">
              <w:t>M</w:t>
            </w:r>
          </w:p>
        </w:tc>
        <w:tc>
          <w:tcPr>
            <w:tcW w:w="1241" w:type="dxa"/>
          </w:tcPr>
          <w:p w14:paraId="355FECE6" w14:textId="77777777" w:rsidR="00E154AB" w:rsidRPr="002B15AA" w:rsidRDefault="00E154AB" w:rsidP="00583841">
            <w:pPr>
              <w:pStyle w:val="TAL"/>
              <w:jc w:val="center"/>
            </w:pPr>
            <w:r w:rsidRPr="002B15AA">
              <w:rPr>
                <w:rFonts w:cs="Arial"/>
              </w:rPr>
              <w:t>T</w:t>
            </w:r>
          </w:p>
        </w:tc>
        <w:tc>
          <w:tcPr>
            <w:tcW w:w="1241" w:type="dxa"/>
          </w:tcPr>
          <w:p w14:paraId="355FECE7" w14:textId="77777777" w:rsidR="00E154AB" w:rsidRPr="002B15AA" w:rsidRDefault="00E154AB" w:rsidP="00583841">
            <w:pPr>
              <w:pStyle w:val="TAL"/>
              <w:jc w:val="center"/>
            </w:pPr>
            <w:r w:rsidRPr="002B15AA">
              <w:rPr>
                <w:rFonts w:cs="Arial"/>
                <w:lang w:eastAsia="zh-CN"/>
              </w:rPr>
              <w:t>T</w:t>
            </w:r>
          </w:p>
        </w:tc>
        <w:tc>
          <w:tcPr>
            <w:tcW w:w="1241" w:type="dxa"/>
          </w:tcPr>
          <w:p w14:paraId="355FECE8" w14:textId="77777777" w:rsidR="00E154AB" w:rsidRPr="002B15AA" w:rsidRDefault="00E154AB" w:rsidP="00583841">
            <w:pPr>
              <w:pStyle w:val="TAL"/>
              <w:jc w:val="center"/>
              <w:rPr>
                <w:lang w:eastAsia="zh-CN"/>
              </w:rPr>
            </w:pPr>
            <w:r w:rsidRPr="002B15AA">
              <w:rPr>
                <w:rFonts w:cs="Arial"/>
              </w:rPr>
              <w:t>F</w:t>
            </w:r>
          </w:p>
        </w:tc>
        <w:tc>
          <w:tcPr>
            <w:tcW w:w="1241" w:type="dxa"/>
          </w:tcPr>
          <w:p w14:paraId="355FECE9" w14:textId="77777777" w:rsidR="00E154AB" w:rsidRPr="002B15AA" w:rsidRDefault="00E154AB" w:rsidP="00583841">
            <w:pPr>
              <w:pStyle w:val="TAL"/>
              <w:jc w:val="center"/>
            </w:pPr>
            <w:r w:rsidRPr="002B15AA">
              <w:rPr>
                <w:rFonts w:cs="Arial"/>
                <w:lang w:eastAsia="zh-CN"/>
              </w:rPr>
              <w:t>T</w:t>
            </w:r>
          </w:p>
        </w:tc>
      </w:tr>
      <w:tr w:rsidR="00E154AB" w:rsidRPr="002B15AA" w14:paraId="355FECF1"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E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CEC"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CED"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EE"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EF"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F0" w14:textId="77777777" w:rsidR="00E154AB" w:rsidRPr="002B15AA" w:rsidRDefault="00E154AB" w:rsidP="00583841">
            <w:pPr>
              <w:pStyle w:val="TAC"/>
            </w:pPr>
            <w:r w:rsidRPr="002B15AA">
              <w:rPr>
                <w:rFonts w:cs="Arial"/>
                <w:lang w:eastAsia="zh-CN"/>
              </w:rPr>
              <w:t>T</w:t>
            </w:r>
          </w:p>
        </w:tc>
      </w:tr>
      <w:tr w:rsidR="00E154AB" w:rsidRPr="002B15AA" w14:paraId="355FECF8"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F2"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CF3"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CF4"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F5"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F6"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F7"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CFF" w14:textId="77777777"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CF9" w14:textId="77777777" w:rsidR="00E154AB" w:rsidRDefault="00E154AB" w:rsidP="00583841">
            <w:pPr>
              <w:pStyle w:val="TAL"/>
              <w:rPr>
                <w:rFonts w:ascii="Courier New" w:hAnsi="Courier New" w:cs="Courier New"/>
                <w:lang w:eastAsia="zh-CN"/>
              </w:rPr>
            </w:pPr>
            <w:bookmarkStart w:id="3775"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CFA"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CFB"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CFC"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CFD"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CFE" w14:textId="77777777" w:rsidR="00E154AB" w:rsidRPr="00470179" w:rsidRDefault="00E154AB" w:rsidP="00583841">
            <w:pPr>
              <w:pStyle w:val="TAC"/>
              <w:rPr>
                <w:rFonts w:cs="Arial"/>
                <w:lang w:eastAsia="zh-CN"/>
              </w:rPr>
            </w:pPr>
            <w:r w:rsidRPr="00470179">
              <w:rPr>
                <w:rFonts w:cs="Arial"/>
                <w:lang w:eastAsia="zh-CN"/>
              </w:rPr>
              <w:t>T</w:t>
            </w:r>
          </w:p>
        </w:tc>
      </w:tr>
      <w:tr w:rsidR="00D90C2F" w:rsidRPr="00470179" w14:paraId="355FED06" w14:textId="77777777"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00" w14:textId="77777777" w:rsidR="00D90C2F" w:rsidRDefault="00D90C2F" w:rsidP="00D90C2F">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355FED01" w14:textId="77777777" w:rsidR="00D90C2F" w:rsidRDefault="00D90C2F" w:rsidP="00D90C2F">
            <w:pPr>
              <w:pStyle w:val="TAC"/>
            </w:pPr>
          </w:p>
        </w:tc>
        <w:tc>
          <w:tcPr>
            <w:tcW w:w="1241" w:type="dxa"/>
            <w:tcBorders>
              <w:top w:val="single" w:sz="4" w:space="0" w:color="auto"/>
              <w:left w:val="single" w:sz="4" w:space="0" w:color="auto"/>
              <w:bottom w:val="single" w:sz="4" w:space="0" w:color="auto"/>
              <w:right w:val="single" w:sz="4" w:space="0" w:color="auto"/>
            </w:tcBorders>
          </w:tcPr>
          <w:p w14:paraId="355FED02" w14:textId="77777777"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55FED03" w14:textId="77777777" w:rsidR="00D90C2F" w:rsidRPr="00470179" w:rsidRDefault="00D90C2F" w:rsidP="00D90C2F">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355FED04" w14:textId="77777777"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55FED05" w14:textId="77777777" w:rsidR="00D90C2F" w:rsidRPr="00470179" w:rsidRDefault="00D90C2F" w:rsidP="00D90C2F">
            <w:pPr>
              <w:pStyle w:val="TAC"/>
              <w:rPr>
                <w:rFonts w:cs="Arial"/>
                <w:lang w:eastAsia="zh-CN"/>
              </w:rPr>
            </w:pPr>
          </w:p>
        </w:tc>
      </w:tr>
      <w:tr w:rsidR="00D90C2F" w:rsidRPr="00470179" w14:paraId="355FED0D" w14:textId="77777777"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07" w14:textId="77777777" w:rsidR="00D90C2F" w:rsidRDefault="00D90C2F" w:rsidP="00D90C2F">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14:paraId="355FED08" w14:textId="77777777" w:rsidR="00D90C2F" w:rsidRDefault="00D90C2F" w:rsidP="00D90C2F">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09" w14:textId="77777777" w:rsidR="00D90C2F" w:rsidRPr="00470179" w:rsidRDefault="00D90C2F" w:rsidP="00D90C2F">
            <w:pPr>
              <w:pStyle w:val="TAC"/>
              <w:rPr>
                <w:rFonts w:cs="Arial"/>
              </w:rPr>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0A" w14:textId="77777777" w:rsidR="00D90C2F" w:rsidRPr="00470179" w:rsidRDefault="00D90C2F" w:rsidP="00D90C2F">
            <w:pPr>
              <w:pStyle w:val="TAC"/>
              <w:rPr>
                <w:rFonts w:cs="Arial"/>
                <w:lang w:eastAsia="zh-CN"/>
              </w:rPr>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0B" w14:textId="77777777" w:rsidR="00D90C2F" w:rsidRPr="00470179" w:rsidRDefault="00D90C2F" w:rsidP="00D90C2F">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
          <w:p w14:paraId="355FED0C" w14:textId="77777777" w:rsidR="00D90C2F" w:rsidRPr="00470179" w:rsidRDefault="00D90C2F" w:rsidP="00D90C2F">
            <w:pPr>
              <w:pStyle w:val="TAC"/>
              <w:rPr>
                <w:rFonts w:cs="Arial"/>
                <w:lang w:eastAsia="zh-CN"/>
              </w:rPr>
            </w:pPr>
            <w:r w:rsidRPr="002B15AA">
              <w:rPr>
                <w:lang w:eastAsia="zh-CN"/>
              </w:rPr>
              <w:t>T</w:t>
            </w:r>
          </w:p>
        </w:tc>
      </w:tr>
      <w:tr w:rsidR="00421001" w:rsidRPr="00470179" w14:paraId="355FED14" w14:textId="77777777"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0E" w14:textId="77777777" w:rsidR="00421001" w:rsidRPr="004329A9" w:rsidRDefault="00421001" w:rsidP="00421001">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14:paraId="355FED0F" w14:textId="77777777" w:rsidR="00421001" w:rsidRDefault="00421001" w:rsidP="00421001">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10" w14:textId="77777777" w:rsidR="00421001" w:rsidRPr="002B15AA" w:rsidRDefault="00421001" w:rsidP="00421001">
            <w:pPr>
              <w:pStyle w:val="TAC"/>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11" w14:textId="77777777" w:rsidR="00421001" w:rsidRPr="002B15AA" w:rsidRDefault="00421001" w:rsidP="00421001">
            <w:pPr>
              <w:pStyle w:val="TAC"/>
            </w:pPr>
            <w:r>
              <w:t>F</w:t>
            </w:r>
          </w:p>
        </w:tc>
        <w:tc>
          <w:tcPr>
            <w:tcW w:w="1241" w:type="dxa"/>
            <w:tcBorders>
              <w:top w:val="single" w:sz="4" w:space="0" w:color="auto"/>
              <w:left w:val="single" w:sz="4" w:space="0" w:color="auto"/>
              <w:bottom w:val="single" w:sz="4" w:space="0" w:color="auto"/>
              <w:right w:val="single" w:sz="4" w:space="0" w:color="auto"/>
            </w:tcBorders>
          </w:tcPr>
          <w:p w14:paraId="355FED12" w14:textId="77777777" w:rsidR="00421001" w:rsidRPr="002B15AA" w:rsidRDefault="00421001" w:rsidP="00421001">
            <w:pPr>
              <w:pStyle w:val="TAC"/>
            </w:pPr>
            <w:r w:rsidRPr="002B15AA">
              <w:t>F</w:t>
            </w:r>
          </w:p>
        </w:tc>
        <w:tc>
          <w:tcPr>
            <w:tcW w:w="1241" w:type="dxa"/>
            <w:tcBorders>
              <w:top w:val="single" w:sz="4" w:space="0" w:color="auto"/>
              <w:left w:val="single" w:sz="4" w:space="0" w:color="auto"/>
              <w:bottom w:val="single" w:sz="4" w:space="0" w:color="auto"/>
              <w:right w:val="single" w:sz="4" w:space="0" w:color="auto"/>
            </w:tcBorders>
          </w:tcPr>
          <w:p w14:paraId="355FED13" w14:textId="77777777" w:rsidR="00421001" w:rsidRPr="002B15AA" w:rsidRDefault="00421001" w:rsidP="00421001">
            <w:pPr>
              <w:pStyle w:val="TAC"/>
              <w:rPr>
                <w:lang w:eastAsia="zh-CN"/>
              </w:rPr>
            </w:pPr>
            <w:r w:rsidRPr="002B15AA">
              <w:rPr>
                <w:lang w:eastAsia="zh-CN"/>
              </w:rPr>
              <w:t>T</w:t>
            </w:r>
          </w:p>
        </w:tc>
      </w:tr>
    </w:tbl>
    <w:p w14:paraId="355FED15" w14:textId="77777777" w:rsidR="00E154AB" w:rsidRPr="002B15AA" w:rsidRDefault="00E154AB" w:rsidP="00E154AB">
      <w:pPr>
        <w:pStyle w:val="Heading4"/>
      </w:pPr>
      <w:bookmarkStart w:id="3776" w:name="_Toc27405135"/>
      <w:bookmarkStart w:id="3777" w:name="_Toc35878325"/>
      <w:bookmarkStart w:id="3778" w:name="_Toc36220141"/>
      <w:bookmarkStart w:id="3779" w:name="_Toc36474239"/>
      <w:bookmarkStart w:id="3780" w:name="_Toc36542511"/>
      <w:bookmarkStart w:id="3781" w:name="_Toc36543332"/>
      <w:bookmarkStart w:id="3782" w:name="_Toc36567570"/>
      <w:bookmarkStart w:id="3783" w:name="_Toc44341255"/>
      <w:bookmarkStart w:id="3784" w:name="_Toc51675558"/>
      <w:bookmarkStart w:id="3785" w:name="_Toc55895007"/>
      <w:bookmarkStart w:id="3786" w:name="_Toc58940092"/>
      <w:r w:rsidRPr="002B15AA">
        <w:t>5.3.2.3</w:t>
      </w:r>
      <w:r w:rsidRPr="002B15AA">
        <w:tab/>
        <w:t>Attribute constraints</w:t>
      </w:r>
      <w:bookmarkEnd w:id="3775"/>
      <w:bookmarkEnd w:id="3776"/>
      <w:bookmarkEnd w:id="3777"/>
      <w:bookmarkEnd w:id="3778"/>
      <w:bookmarkEnd w:id="3779"/>
      <w:bookmarkEnd w:id="3780"/>
      <w:bookmarkEnd w:id="3781"/>
      <w:bookmarkEnd w:id="3782"/>
      <w:bookmarkEnd w:id="3783"/>
      <w:bookmarkEnd w:id="3784"/>
      <w:bookmarkEnd w:id="3785"/>
      <w:bookmarkEnd w:id="3786"/>
    </w:p>
    <w:tbl>
      <w:tblPr>
        <w:tblW w:w="8921" w:type="dxa"/>
        <w:jc w:val="center"/>
        <w:tblLook w:val="01E0" w:firstRow="1" w:lastRow="1" w:firstColumn="1" w:lastColumn="1" w:noHBand="0" w:noVBand="0"/>
      </w:tblPr>
      <w:tblGrid>
        <w:gridCol w:w="3184"/>
        <w:gridCol w:w="5737"/>
      </w:tblGrid>
      <w:tr w:rsidR="00E154AB" w:rsidRPr="002B15AA" w14:paraId="355FED18" w14:textId="77777777"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14:paraId="355FED16" w14:textId="77777777"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14:paraId="355FED17" w14:textId="77777777" w:rsidR="00E154AB" w:rsidRPr="002B15AA" w:rsidRDefault="00E154AB" w:rsidP="00583841">
            <w:pPr>
              <w:pStyle w:val="TAH"/>
            </w:pPr>
            <w:r w:rsidRPr="002B15AA">
              <w:t>Definition</w:t>
            </w:r>
          </w:p>
        </w:tc>
      </w:tr>
      <w:tr w:rsidR="00E154AB" w:rsidRPr="002B15AA" w14:paraId="355FED1B" w14:textId="77777777" w:rsidTr="00583841">
        <w:trPr>
          <w:jc w:val="center"/>
        </w:trPr>
        <w:tc>
          <w:tcPr>
            <w:tcW w:w="3184" w:type="dxa"/>
            <w:tcBorders>
              <w:top w:val="single" w:sz="4" w:space="0" w:color="auto"/>
              <w:left w:val="single" w:sz="4" w:space="0" w:color="auto"/>
              <w:bottom w:val="single" w:sz="4" w:space="0" w:color="auto"/>
              <w:right w:val="single" w:sz="4" w:space="0" w:color="auto"/>
            </w:tcBorders>
          </w:tcPr>
          <w:p w14:paraId="355FED1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14:paraId="355FED1A" w14:textId="77777777" w:rsidR="00E154AB" w:rsidRPr="002B15AA" w:rsidRDefault="00E154AB" w:rsidP="00583841">
            <w:pPr>
              <w:pStyle w:val="TAL"/>
              <w:rPr>
                <w:lang w:eastAsia="zh-CN"/>
              </w:rPr>
            </w:pPr>
            <w:r w:rsidRPr="002B15AA">
              <w:t>Condition: Network slicing feature is supported.</w:t>
            </w:r>
          </w:p>
        </w:tc>
      </w:tr>
    </w:tbl>
    <w:p w14:paraId="355FED1C" w14:textId="77777777" w:rsidR="00E154AB" w:rsidRPr="002B15AA" w:rsidRDefault="00E154AB" w:rsidP="00E154AB">
      <w:pPr>
        <w:pStyle w:val="Heading4"/>
      </w:pPr>
      <w:bookmarkStart w:id="3787" w:name="_Toc19888249"/>
      <w:bookmarkStart w:id="3788" w:name="_Toc27405136"/>
      <w:bookmarkStart w:id="3789" w:name="_Toc35878326"/>
      <w:bookmarkStart w:id="3790" w:name="_Toc36220142"/>
      <w:bookmarkStart w:id="3791" w:name="_Toc36474240"/>
      <w:bookmarkStart w:id="3792" w:name="_Toc36542512"/>
      <w:bookmarkStart w:id="3793" w:name="_Toc36543333"/>
      <w:bookmarkStart w:id="3794" w:name="_Toc36567571"/>
      <w:bookmarkStart w:id="3795" w:name="_Toc44341256"/>
      <w:bookmarkStart w:id="3796" w:name="_Toc51675559"/>
      <w:bookmarkStart w:id="3797" w:name="_Toc55895008"/>
      <w:bookmarkStart w:id="3798" w:name="_Toc58940093"/>
      <w:r w:rsidRPr="002B15AA">
        <w:rPr>
          <w:lang w:eastAsia="zh-CN"/>
        </w:rPr>
        <w:t>5</w:t>
      </w:r>
      <w:r w:rsidRPr="002B15AA">
        <w:t>.3.2.4</w:t>
      </w:r>
      <w:r w:rsidRPr="002B15AA">
        <w:tab/>
        <w:t>Notifications</w:t>
      </w:r>
      <w:bookmarkEnd w:id="3787"/>
      <w:bookmarkEnd w:id="3788"/>
      <w:bookmarkEnd w:id="3789"/>
      <w:bookmarkEnd w:id="3790"/>
      <w:bookmarkEnd w:id="3791"/>
      <w:bookmarkEnd w:id="3792"/>
      <w:bookmarkEnd w:id="3793"/>
      <w:bookmarkEnd w:id="3794"/>
      <w:bookmarkEnd w:id="3795"/>
      <w:bookmarkEnd w:id="3796"/>
      <w:bookmarkEnd w:id="3797"/>
      <w:bookmarkEnd w:id="3798"/>
    </w:p>
    <w:p w14:paraId="355FED1D"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D1E" w14:textId="77777777" w:rsidR="00E154AB" w:rsidRPr="002B15AA" w:rsidRDefault="00E154AB" w:rsidP="00E154AB">
      <w:pPr>
        <w:pStyle w:val="Heading3"/>
        <w:rPr>
          <w:rFonts w:cs="Arial"/>
          <w:lang w:eastAsia="zh-CN"/>
        </w:rPr>
      </w:pPr>
      <w:bookmarkStart w:id="3799" w:name="_Toc19888250"/>
      <w:bookmarkStart w:id="3800" w:name="_Toc27405137"/>
      <w:bookmarkStart w:id="3801" w:name="_Toc35878327"/>
      <w:bookmarkStart w:id="3802" w:name="_Toc36220143"/>
      <w:bookmarkStart w:id="3803" w:name="_Toc36474241"/>
      <w:bookmarkStart w:id="3804" w:name="_Toc36542513"/>
      <w:bookmarkStart w:id="3805" w:name="_Toc36543334"/>
      <w:bookmarkStart w:id="3806" w:name="_Toc36567572"/>
      <w:bookmarkStart w:id="3807" w:name="_Toc44341257"/>
      <w:bookmarkStart w:id="3808" w:name="_Toc51675560"/>
      <w:bookmarkStart w:id="3809" w:name="_Toc55895009"/>
      <w:bookmarkStart w:id="3810" w:name="_Toc58940094"/>
      <w:r w:rsidRPr="002B15AA">
        <w:rPr>
          <w:rFonts w:cs="Arial"/>
          <w:lang w:eastAsia="zh-CN"/>
        </w:rPr>
        <w:t>5.3.3</w:t>
      </w:r>
      <w:r w:rsidRPr="002B15AA">
        <w:rPr>
          <w:rFonts w:cs="Arial"/>
          <w:lang w:eastAsia="zh-CN"/>
        </w:rPr>
        <w:tab/>
      </w:r>
      <w:r w:rsidRPr="002B15AA">
        <w:rPr>
          <w:rFonts w:ascii="Courier New" w:hAnsi="Courier New"/>
        </w:rPr>
        <w:t>UPFFunction</w:t>
      </w:r>
      <w:bookmarkEnd w:id="3799"/>
      <w:bookmarkEnd w:id="3800"/>
      <w:bookmarkEnd w:id="3801"/>
      <w:bookmarkEnd w:id="3802"/>
      <w:bookmarkEnd w:id="3803"/>
      <w:bookmarkEnd w:id="3804"/>
      <w:bookmarkEnd w:id="3805"/>
      <w:bookmarkEnd w:id="3806"/>
      <w:bookmarkEnd w:id="3807"/>
      <w:bookmarkEnd w:id="3808"/>
      <w:bookmarkEnd w:id="3809"/>
      <w:bookmarkEnd w:id="3810"/>
    </w:p>
    <w:p w14:paraId="355FED1F" w14:textId="77777777" w:rsidR="00E154AB" w:rsidRPr="002B15AA" w:rsidRDefault="00E154AB" w:rsidP="00E154AB">
      <w:pPr>
        <w:pStyle w:val="Heading4"/>
      </w:pPr>
      <w:bookmarkStart w:id="3811" w:name="_Toc19888251"/>
      <w:bookmarkStart w:id="3812" w:name="_Toc27405138"/>
      <w:bookmarkStart w:id="3813" w:name="_Toc35878328"/>
      <w:bookmarkStart w:id="3814" w:name="_Toc36220144"/>
      <w:bookmarkStart w:id="3815" w:name="_Toc36474242"/>
      <w:bookmarkStart w:id="3816" w:name="_Toc36542514"/>
      <w:bookmarkStart w:id="3817" w:name="_Toc36543335"/>
      <w:bookmarkStart w:id="3818" w:name="_Toc36567573"/>
      <w:bookmarkStart w:id="3819" w:name="_Toc44341258"/>
      <w:bookmarkStart w:id="3820" w:name="_Toc51675561"/>
      <w:bookmarkStart w:id="3821" w:name="_Toc55895010"/>
      <w:bookmarkStart w:id="3822" w:name="_Toc58940095"/>
      <w:r w:rsidRPr="002B15AA">
        <w:rPr>
          <w:lang w:eastAsia="zh-CN"/>
        </w:rPr>
        <w:t>5.3</w:t>
      </w:r>
      <w:r w:rsidRPr="002B15AA">
        <w:t>.3.1</w:t>
      </w:r>
      <w:r w:rsidRPr="002B15AA">
        <w:tab/>
        <w:t>Definition</w:t>
      </w:r>
      <w:bookmarkEnd w:id="3811"/>
      <w:bookmarkEnd w:id="3812"/>
      <w:bookmarkEnd w:id="3813"/>
      <w:bookmarkEnd w:id="3814"/>
      <w:bookmarkEnd w:id="3815"/>
      <w:bookmarkEnd w:id="3816"/>
      <w:bookmarkEnd w:id="3817"/>
      <w:bookmarkEnd w:id="3818"/>
      <w:bookmarkEnd w:id="3819"/>
      <w:bookmarkEnd w:id="3820"/>
      <w:bookmarkEnd w:id="3821"/>
      <w:bookmarkEnd w:id="3822"/>
    </w:p>
    <w:p w14:paraId="355FED20" w14:textId="77777777" w:rsidR="00E154AB" w:rsidRPr="002B15AA" w:rsidRDefault="00E154AB" w:rsidP="00E154AB">
      <w:r w:rsidRPr="002B15AA">
        <w:t>This IOC represents the UPF function in 5GC. For more information about the UPF, see 3GPP TS 23.501 [2].</w:t>
      </w:r>
      <w:r>
        <w:t xml:space="preserve"> </w:t>
      </w:r>
    </w:p>
    <w:p w14:paraId="355FED21" w14:textId="77777777" w:rsidR="00E154AB" w:rsidRDefault="00E154AB" w:rsidP="00E154AB">
      <w:pPr>
        <w:pStyle w:val="Heading4"/>
      </w:pPr>
      <w:bookmarkStart w:id="3823" w:name="_Toc19888252"/>
      <w:bookmarkStart w:id="3824" w:name="_Toc27405139"/>
      <w:bookmarkStart w:id="3825" w:name="_Toc35878329"/>
      <w:bookmarkStart w:id="3826" w:name="_Toc36220145"/>
      <w:bookmarkStart w:id="3827" w:name="_Toc36474243"/>
      <w:bookmarkStart w:id="3828" w:name="_Toc36542515"/>
      <w:bookmarkStart w:id="3829" w:name="_Toc36543336"/>
      <w:bookmarkStart w:id="3830" w:name="_Toc36567574"/>
      <w:bookmarkStart w:id="3831" w:name="_Toc44341259"/>
      <w:bookmarkStart w:id="3832" w:name="_Toc51675562"/>
      <w:bookmarkStart w:id="3833" w:name="_Toc55895011"/>
      <w:bookmarkStart w:id="3834" w:name="_Toc58940096"/>
      <w:r w:rsidRPr="002B15AA">
        <w:t>5.3.3.2</w:t>
      </w:r>
      <w:r w:rsidRPr="002B15AA">
        <w:tab/>
        <w:t>Attributes</w:t>
      </w:r>
      <w:bookmarkEnd w:id="3823"/>
      <w:bookmarkEnd w:id="3824"/>
      <w:bookmarkEnd w:id="3825"/>
      <w:bookmarkEnd w:id="3826"/>
      <w:bookmarkEnd w:id="3827"/>
      <w:bookmarkEnd w:id="3828"/>
      <w:bookmarkEnd w:id="3829"/>
      <w:bookmarkEnd w:id="3830"/>
      <w:bookmarkEnd w:id="3831"/>
      <w:bookmarkEnd w:id="3832"/>
      <w:bookmarkEnd w:id="3833"/>
      <w:bookmarkEnd w:id="3834"/>
    </w:p>
    <w:p w14:paraId="355FED22" w14:textId="77777777"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D29" w14:textId="77777777" w:rsidTr="00583841">
        <w:trPr>
          <w:cantSplit/>
          <w:jc w:val="center"/>
        </w:trPr>
        <w:tc>
          <w:tcPr>
            <w:tcW w:w="3652" w:type="dxa"/>
            <w:shd w:val="pct10" w:color="auto" w:fill="FFFFFF"/>
            <w:vAlign w:val="center"/>
          </w:tcPr>
          <w:p w14:paraId="355FED23" w14:textId="77777777" w:rsidR="00E154AB" w:rsidRPr="002B15AA" w:rsidRDefault="00E154AB" w:rsidP="00583841">
            <w:pPr>
              <w:pStyle w:val="TAH"/>
            </w:pPr>
            <w:r w:rsidRPr="002B15AA">
              <w:t>Attribute name</w:t>
            </w:r>
          </w:p>
        </w:tc>
        <w:tc>
          <w:tcPr>
            <w:tcW w:w="1241" w:type="dxa"/>
            <w:shd w:val="pct10" w:color="auto" w:fill="FFFFFF"/>
            <w:vAlign w:val="center"/>
          </w:tcPr>
          <w:p w14:paraId="355FED24" w14:textId="77777777" w:rsidR="00E154AB" w:rsidRPr="002B15AA" w:rsidRDefault="00E154AB" w:rsidP="00583841">
            <w:pPr>
              <w:pStyle w:val="TAH"/>
            </w:pPr>
            <w:r w:rsidRPr="002B15AA">
              <w:t>Support Qualifier</w:t>
            </w:r>
          </w:p>
        </w:tc>
        <w:tc>
          <w:tcPr>
            <w:tcW w:w="1241" w:type="dxa"/>
            <w:shd w:val="pct10" w:color="auto" w:fill="FFFFFF"/>
            <w:vAlign w:val="center"/>
          </w:tcPr>
          <w:p w14:paraId="355FED25" w14:textId="77777777" w:rsidR="00E154AB" w:rsidRPr="002B15AA" w:rsidRDefault="00E154AB" w:rsidP="00583841">
            <w:pPr>
              <w:pStyle w:val="TAH"/>
            </w:pPr>
            <w:r w:rsidRPr="002B15AA">
              <w:t>isReadable</w:t>
            </w:r>
          </w:p>
        </w:tc>
        <w:tc>
          <w:tcPr>
            <w:tcW w:w="1241" w:type="dxa"/>
            <w:shd w:val="pct10" w:color="auto" w:fill="FFFFFF"/>
            <w:vAlign w:val="center"/>
          </w:tcPr>
          <w:p w14:paraId="355FED26" w14:textId="77777777" w:rsidR="00E154AB" w:rsidRPr="002B15AA" w:rsidRDefault="00E154AB" w:rsidP="00583841">
            <w:pPr>
              <w:pStyle w:val="TAH"/>
            </w:pPr>
            <w:r w:rsidRPr="002B15AA">
              <w:t>isWritable</w:t>
            </w:r>
          </w:p>
        </w:tc>
        <w:tc>
          <w:tcPr>
            <w:tcW w:w="1241" w:type="dxa"/>
            <w:shd w:val="pct10" w:color="auto" w:fill="FFFFFF"/>
            <w:vAlign w:val="center"/>
          </w:tcPr>
          <w:p w14:paraId="355FED27"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D28" w14:textId="77777777" w:rsidR="00E154AB" w:rsidRPr="002B15AA" w:rsidRDefault="00E154AB" w:rsidP="00583841">
            <w:pPr>
              <w:pStyle w:val="TAH"/>
            </w:pPr>
            <w:r w:rsidRPr="002B15AA">
              <w:t>isNotifyable</w:t>
            </w:r>
          </w:p>
        </w:tc>
      </w:tr>
      <w:tr w:rsidR="00E154AB" w:rsidRPr="002B15AA" w14:paraId="355FED30" w14:textId="77777777" w:rsidTr="00583841">
        <w:trPr>
          <w:cantSplit/>
          <w:jc w:val="center"/>
        </w:trPr>
        <w:tc>
          <w:tcPr>
            <w:tcW w:w="3652" w:type="dxa"/>
          </w:tcPr>
          <w:p w14:paraId="355FED2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D2B" w14:textId="77777777" w:rsidR="00E154AB" w:rsidRPr="002B15AA" w:rsidRDefault="00E154AB" w:rsidP="00583841">
            <w:pPr>
              <w:pStyle w:val="TAL"/>
              <w:jc w:val="center"/>
            </w:pPr>
            <w:r w:rsidRPr="002B15AA">
              <w:t>M</w:t>
            </w:r>
          </w:p>
        </w:tc>
        <w:tc>
          <w:tcPr>
            <w:tcW w:w="1241" w:type="dxa"/>
          </w:tcPr>
          <w:p w14:paraId="355FED2C" w14:textId="77777777" w:rsidR="00E154AB" w:rsidRPr="002B15AA" w:rsidRDefault="00E154AB" w:rsidP="00583841">
            <w:pPr>
              <w:pStyle w:val="TAL"/>
              <w:jc w:val="center"/>
            </w:pPr>
            <w:r w:rsidRPr="002B15AA">
              <w:rPr>
                <w:rFonts w:cs="Arial"/>
              </w:rPr>
              <w:t>T</w:t>
            </w:r>
          </w:p>
        </w:tc>
        <w:tc>
          <w:tcPr>
            <w:tcW w:w="1241" w:type="dxa"/>
          </w:tcPr>
          <w:p w14:paraId="355FED2D" w14:textId="77777777" w:rsidR="00E154AB" w:rsidRPr="002B15AA" w:rsidRDefault="00E154AB" w:rsidP="00583841">
            <w:pPr>
              <w:pStyle w:val="TAL"/>
              <w:jc w:val="center"/>
            </w:pPr>
            <w:r w:rsidRPr="002B15AA">
              <w:rPr>
                <w:rFonts w:cs="Arial"/>
                <w:lang w:eastAsia="zh-CN"/>
              </w:rPr>
              <w:t>T</w:t>
            </w:r>
          </w:p>
        </w:tc>
        <w:tc>
          <w:tcPr>
            <w:tcW w:w="1241" w:type="dxa"/>
          </w:tcPr>
          <w:p w14:paraId="355FED2E" w14:textId="77777777" w:rsidR="00E154AB" w:rsidRPr="002B15AA" w:rsidRDefault="00E154AB" w:rsidP="00583841">
            <w:pPr>
              <w:pStyle w:val="TAL"/>
              <w:jc w:val="center"/>
              <w:rPr>
                <w:lang w:eastAsia="zh-CN"/>
              </w:rPr>
            </w:pPr>
            <w:r w:rsidRPr="002B15AA">
              <w:rPr>
                <w:rFonts w:cs="Arial"/>
              </w:rPr>
              <w:t>F</w:t>
            </w:r>
          </w:p>
        </w:tc>
        <w:tc>
          <w:tcPr>
            <w:tcW w:w="1241" w:type="dxa"/>
          </w:tcPr>
          <w:p w14:paraId="355FED2F" w14:textId="77777777" w:rsidR="00E154AB" w:rsidRPr="002B15AA" w:rsidRDefault="00E154AB" w:rsidP="00583841">
            <w:pPr>
              <w:pStyle w:val="TAL"/>
              <w:jc w:val="center"/>
            </w:pPr>
            <w:r w:rsidRPr="002B15AA">
              <w:rPr>
                <w:rFonts w:cs="Arial"/>
                <w:lang w:eastAsia="zh-CN"/>
              </w:rPr>
              <w:t>T</w:t>
            </w:r>
          </w:p>
        </w:tc>
      </w:tr>
      <w:tr w:rsidR="00E154AB" w:rsidRPr="002B15AA" w14:paraId="355FED37"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3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355FED32" w14:textId="77777777"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ED33"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34"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35"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36" w14:textId="77777777" w:rsidR="00E154AB" w:rsidRPr="002B15AA" w:rsidRDefault="00E154AB" w:rsidP="00583841">
            <w:pPr>
              <w:pStyle w:val="TAC"/>
            </w:pPr>
            <w:r w:rsidRPr="002B15AA">
              <w:rPr>
                <w:rFonts w:cs="Arial"/>
                <w:lang w:eastAsia="zh-CN"/>
              </w:rPr>
              <w:t>T</w:t>
            </w:r>
          </w:p>
        </w:tc>
      </w:tr>
      <w:tr w:rsidR="00E154AB" w:rsidRPr="002B15AA" w14:paraId="355FED3E"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3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D39"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D3A"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3B"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3C"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3D" w14:textId="77777777" w:rsidR="00E154AB" w:rsidRPr="002B15AA" w:rsidRDefault="00E154AB" w:rsidP="00583841">
            <w:pPr>
              <w:pStyle w:val="TAC"/>
            </w:pPr>
            <w:r w:rsidRPr="002B15AA">
              <w:rPr>
                <w:rFonts w:cs="Arial"/>
                <w:lang w:eastAsia="zh-CN"/>
              </w:rPr>
              <w:t>T</w:t>
            </w:r>
          </w:p>
        </w:tc>
      </w:tr>
      <w:tr w:rsidR="00E154AB" w:rsidRPr="002B15AA" w14:paraId="355FED45"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3F"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D40"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D41"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42"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43"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44" w14:textId="77777777" w:rsidR="00E154AB" w:rsidRPr="002B15AA" w:rsidRDefault="00E154AB" w:rsidP="00583841">
            <w:pPr>
              <w:pStyle w:val="TAC"/>
              <w:rPr>
                <w:rFonts w:cs="Arial"/>
                <w:lang w:eastAsia="zh-CN"/>
              </w:rPr>
            </w:pPr>
            <w:r w:rsidRPr="00470179">
              <w:rPr>
                <w:rFonts w:cs="Arial"/>
                <w:lang w:eastAsia="zh-CN"/>
              </w:rPr>
              <w:t>T</w:t>
            </w:r>
          </w:p>
        </w:tc>
      </w:tr>
      <w:tr w:rsidR="00E154AB" w:rsidRPr="002B15AA" w14:paraId="355FED4C"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46"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14:paraId="355FED47" w14:textId="77777777"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48" w14:textId="77777777"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49" w14:textId="77777777"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4A" w14:textId="77777777"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4B" w14:textId="77777777" w:rsidR="00E154AB" w:rsidRPr="00470179" w:rsidRDefault="00E154AB" w:rsidP="00583841">
            <w:pPr>
              <w:pStyle w:val="TAC"/>
              <w:rPr>
                <w:rFonts w:cs="Arial"/>
                <w:lang w:eastAsia="zh-CN"/>
              </w:rPr>
            </w:pPr>
            <w:r>
              <w:rPr>
                <w:rFonts w:cs="Arial"/>
                <w:lang w:eastAsia="zh-CN"/>
              </w:rPr>
              <w:t>T</w:t>
            </w:r>
          </w:p>
        </w:tc>
      </w:tr>
    </w:tbl>
    <w:p w14:paraId="355FED4D" w14:textId="77777777" w:rsidR="00E154AB" w:rsidRPr="002B15AA" w:rsidRDefault="00E154AB" w:rsidP="00E154AB">
      <w:pPr>
        <w:pStyle w:val="Heading4"/>
      </w:pPr>
      <w:bookmarkStart w:id="3835" w:name="_Toc19888253"/>
      <w:bookmarkStart w:id="3836" w:name="_Toc27405140"/>
      <w:bookmarkStart w:id="3837" w:name="_Toc35878330"/>
      <w:bookmarkStart w:id="3838" w:name="_Toc36220146"/>
      <w:bookmarkStart w:id="3839" w:name="_Toc36474244"/>
      <w:bookmarkStart w:id="3840" w:name="_Toc36542516"/>
      <w:bookmarkStart w:id="3841" w:name="_Toc36543337"/>
      <w:bookmarkStart w:id="3842" w:name="_Toc36567575"/>
      <w:bookmarkStart w:id="3843" w:name="_Toc44341260"/>
      <w:bookmarkStart w:id="3844" w:name="_Toc51675563"/>
      <w:bookmarkStart w:id="3845" w:name="_Toc55895012"/>
      <w:bookmarkStart w:id="3846" w:name="_Toc58940097"/>
      <w:r w:rsidRPr="002B15AA">
        <w:t>5.3.3.3</w:t>
      </w:r>
      <w:r w:rsidRPr="002B15AA">
        <w:tab/>
        <w:t>Attribute constraints</w:t>
      </w:r>
      <w:bookmarkEnd w:id="3835"/>
      <w:bookmarkEnd w:id="3836"/>
      <w:bookmarkEnd w:id="3837"/>
      <w:bookmarkEnd w:id="3838"/>
      <w:bookmarkEnd w:id="3839"/>
      <w:bookmarkEnd w:id="3840"/>
      <w:bookmarkEnd w:id="3841"/>
      <w:bookmarkEnd w:id="3842"/>
      <w:bookmarkEnd w:id="3843"/>
      <w:bookmarkEnd w:id="3844"/>
      <w:bookmarkEnd w:id="3845"/>
      <w:bookmarkEnd w:id="3846"/>
    </w:p>
    <w:tbl>
      <w:tblPr>
        <w:tblW w:w="8629" w:type="dxa"/>
        <w:jc w:val="center"/>
        <w:tblLook w:val="01E0" w:firstRow="1" w:lastRow="1" w:firstColumn="1" w:lastColumn="1" w:noHBand="0" w:noVBand="0"/>
      </w:tblPr>
      <w:tblGrid>
        <w:gridCol w:w="3038"/>
        <w:gridCol w:w="5591"/>
      </w:tblGrid>
      <w:tr w:rsidR="00E154AB" w:rsidRPr="002B15AA" w14:paraId="355FED50"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355FED4E" w14:textId="77777777"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355FED4F" w14:textId="77777777" w:rsidR="00E154AB" w:rsidRPr="002B15AA" w:rsidRDefault="00E154AB" w:rsidP="00583841">
            <w:pPr>
              <w:pStyle w:val="TAH"/>
            </w:pPr>
            <w:r w:rsidRPr="002B15AA">
              <w:t>Definition</w:t>
            </w:r>
          </w:p>
        </w:tc>
      </w:tr>
      <w:tr w:rsidR="00E154AB" w:rsidRPr="002B15AA" w14:paraId="355FED53"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tcPr>
          <w:p w14:paraId="355FED5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14:paraId="355FED52" w14:textId="77777777" w:rsidR="00E154AB" w:rsidRPr="002B15AA" w:rsidRDefault="00E154AB" w:rsidP="00583841">
            <w:pPr>
              <w:pStyle w:val="TAL"/>
              <w:rPr>
                <w:lang w:eastAsia="zh-CN"/>
              </w:rPr>
            </w:pPr>
            <w:r w:rsidRPr="002B15AA">
              <w:t>The condition is "network slicing feature is supported".</w:t>
            </w:r>
          </w:p>
        </w:tc>
      </w:tr>
    </w:tbl>
    <w:p w14:paraId="355FED54" w14:textId="77777777" w:rsidR="00E154AB" w:rsidRPr="002B15AA" w:rsidRDefault="00E154AB" w:rsidP="00E154AB">
      <w:pPr>
        <w:pStyle w:val="Heading4"/>
      </w:pPr>
      <w:bookmarkStart w:id="3847" w:name="_Toc19888254"/>
      <w:bookmarkStart w:id="3848" w:name="_Toc27405141"/>
      <w:bookmarkStart w:id="3849" w:name="_Toc35878331"/>
      <w:bookmarkStart w:id="3850" w:name="_Toc36220147"/>
      <w:bookmarkStart w:id="3851" w:name="_Toc36474245"/>
      <w:bookmarkStart w:id="3852" w:name="_Toc36542517"/>
      <w:bookmarkStart w:id="3853" w:name="_Toc36543338"/>
      <w:bookmarkStart w:id="3854" w:name="_Toc36567576"/>
      <w:bookmarkStart w:id="3855" w:name="_Toc44341261"/>
      <w:bookmarkStart w:id="3856" w:name="_Toc51675564"/>
      <w:bookmarkStart w:id="3857" w:name="_Toc55895013"/>
      <w:bookmarkStart w:id="3858" w:name="_Toc58940098"/>
      <w:r w:rsidRPr="002B15AA">
        <w:rPr>
          <w:lang w:eastAsia="zh-CN"/>
        </w:rPr>
        <w:t>5</w:t>
      </w:r>
      <w:r w:rsidRPr="002B15AA">
        <w:t>.3.3.4</w:t>
      </w:r>
      <w:r w:rsidRPr="002B15AA">
        <w:tab/>
        <w:t>Notifications</w:t>
      </w:r>
      <w:bookmarkEnd w:id="3847"/>
      <w:bookmarkEnd w:id="3848"/>
      <w:bookmarkEnd w:id="3849"/>
      <w:bookmarkEnd w:id="3850"/>
      <w:bookmarkEnd w:id="3851"/>
      <w:bookmarkEnd w:id="3852"/>
      <w:bookmarkEnd w:id="3853"/>
      <w:bookmarkEnd w:id="3854"/>
      <w:bookmarkEnd w:id="3855"/>
      <w:bookmarkEnd w:id="3856"/>
      <w:bookmarkEnd w:id="3857"/>
      <w:bookmarkEnd w:id="3858"/>
    </w:p>
    <w:p w14:paraId="355FED55"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D56" w14:textId="77777777" w:rsidR="00E154AB" w:rsidRPr="002B15AA" w:rsidRDefault="00E154AB" w:rsidP="00E154AB">
      <w:pPr>
        <w:pStyle w:val="Heading3"/>
        <w:rPr>
          <w:rFonts w:cs="Arial"/>
          <w:lang w:eastAsia="zh-CN"/>
        </w:rPr>
      </w:pPr>
      <w:bookmarkStart w:id="3859" w:name="_Toc19888255"/>
      <w:bookmarkStart w:id="3860" w:name="_Toc27405142"/>
      <w:bookmarkStart w:id="3861" w:name="_Toc35878332"/>
      <w:bookmarkStart w:id="3862" w:name="_Toc36220148"/>
      <w:bookmarkStart w:id="3863" w:name="_Toc36474246"/>
      <w:bookmarkStart w:id="3864" w:name="_Toc36542518"/>
      <w:bookmarkStart w:id="3865" w:name="_Toc36543339"/>
      <w:bookmarkStart w:id="3866" w:name="_Toc36567577"/>
      <w:bookmarkStart w:id="3867" w:name="_Toc44341262"/>
      <w:bookmarkStart w:id="3868" w:name="_Toc51675565"/>
      <w:bookmarkStart w:id="3869" w:name="_Toc55895014"/>
      <w:bookmarkStart w:id="3870" w:name="_Toc58940099"/>
      <w:r w:rsidRPr="002B15AA">
        <w:rPr>
          <w:rFonts w:cs="Arial"/>
          <w:lang w:eastAsia="zh-CN"/>
        </w:rPr>
        <w:t>5.3.4</w:t>
      </w:r>
      <w:r w:rsidRPr="002B15AA">
        <w:rPr>
          <w:rFonts w:cs="Arial"/>
          <w:lang w:eastAsia="zh-CN"/>
        </w:rPr>
        <w:tab/>
      </w:r>
      <w:r w:rsidRPr="002B15AA">
        <w:rPr>
          <w:rFonts w:ascii="Courier New" w:hAnsi="Courier New"/>
        </w:rPr>
        <w:t>N3IWFFunction</w:t>
      </w:r>
      <w:bookmarkEnd w:id="3859"/>
      <w:bookmarkEnd w:id="3860"/>
      <w:bookmarkEnd w:id="3861"/>
      <w:bookmarkEnd w:id="3862"/>
      <w:bookmarkEnd w:id="3863"/>
      <w:bookmarkEnd w:id="3864"/>
      <w:bookmarkEnd w:id="3865"/>
      <w:bookmarkEnd w:id="3866"/>
      <w:bookmarkEnd w:id="3867"/>
      <w:bookmarkEnd w:id="3868"/>
      <w:bookmarkEnd w:id="3869"/>
      <w:bookmarkEnd w:id="3870"/>
    </w:p>
    <w:p w14:paraId="355FED57" w14:textId="77777777" w:rsidR="00E154AB" w:rsidRPr="002B15AA" w:rsidRDefault="00E154AB" w:rsidP="00E154AB">
      <w:pPr>
        <w:pStyle w:val="Heading4"/>
      </w:pPr>
      <w:bookmarkStart w:id="3871" w:name="_Toc19888256"/>
      <w:bookmarkStart w:id="3872" w:name="_Toc27405143"/>
      <w:bookmarkStart w:id="3873" w:name="_Toc35878333"/>
      <w:bookmarkStart w:id="3874" w:name="_Toc36220149"/>
      <w:bookmarkStart w:id="3875" w:name="_Toc36474247"/>
      <w:bookmarkStart w:id="3876" w:name="_Toc36542519"/>
      <w:bookmarkStart w:id="3877" w:name="_Toc36543340"/>
      <w:bookmarkStart w:id="3878" w:name="_Toc36567578"/>
      <w:bookmarkStart w:id="3879" w:name="_Toc44341263"/>
      <w:bookmarkStart w:id="3880" w:name="_Toc51675566"/>
      <w:bookmarkStart w:id="3881" w:name="_Toc55895015"/>
      <w:bookmarkStart w:id="3882" w:name="_Toc58940100"/>
      <w:r w:rsidRPr="002B15AA">
        <w:rPr>
          <w:lang w:eastAsia="zh-CN"/>
        </w:rPr>
        <w:t>5.3</w:t>
      </w:r>
      <w:r w:rsidRPr="002B15AA">
        <w:t>.4.1</w:t>
      </w:r>
      <w:r w:rsidRPr="002B15AA">
        <w:tab/>
        <w:t>Definition</w:t>
      </w:r>
      <w:bookmarkEnd w:id="3871"/>
      <w:bookmarkEnd w:id="3872"/>
      <w:bookmarkEnd w:id="3873"/>
      <w:bookmarkEnd w:id="3874"/>
      <w:bookmarkEnd w:id="3875"/>
      <w:bookmarkEnd w:id="3876"/>
      <w:bookmarkEnd w:id="3877"/>
      <w:bookmarkEnd w:id="3878"/>
      <w:bookmarkEnd w:id="3879"/>
      <w:bookmarkEnd w:id="3880"/>
      <w:bookmarkEnd w:id="3881"/>
      <w:bookmarkEnd w:id="3882"/>
    </w:p>
    <w:p w14:paraId="355FED58" w14:textId="77777777"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14:paraId="355FED59" w14:textId="77777777" w:rsidR="00E154AB" w:rsidRDefault="00E154AB" w:rsidP="00E154AB">
      <w:pPr>
        <w:pStyle w:val="Heading4"/>
      </w:pPr>
      <w:bookmarkStart w:id="3883" w:name="_Toc19888257"/>
      <w:bookmarkStart w:id="3884" w:name="_Toc27405144"/>
      <w:bookmarkStart w:id="3885" w:name="_Toc35878334"/>
      <w:bookmarkStart w:id="3886" w:name="_Toc36220150"/>
      <w:bookmarkStart w:id="3887" w:name="_Toc36474248"/>
      <w:bookmarkStart w:id="3888" w:name="_Toc36542520"/>
      <w:bookmarkStart w:id="3889" w:name="_Toc36543341"/>
      <w:bookmarkStart w:id="3890" w:name="_Toc36567579"/>
      <w:bookmarkStart w:id="3891" w:name="_Toc44341264"/>
      <w:bookmarkStart w:id="3892" w:name="_Toc51675567"/>
      <w:bookmarkStart w:id="3893" w:name="_Toc55895016"/>
      <w:bookmarkStart w:id="3894" w:name="_Toc58940101"/>
      <w:r w:rsidRPr="002B15AA">
        <w:t>5.3.4.2</w:t>
      </w:r>
      <w:r w:rsidRPr="002B15AA">
        <w:tab/>
        <w:t>Attributes</w:t>
      </w:r>
      <w:bookmarkEnd w:id="3883"/>
      <w:bookmarkEnd w:id="3884"/>
      <w:bookmarkEnd w:id="3885"/>
      <w:bookmarkEnd w:id="3886"/>
      <w:bookmarkEnd w:id="3887"/>
      <w:bookmarkEnd w:id="3888"/>
      <w:bookmarkEnd w:id="3889"/>
      <w:bookmarkEnd w:id="3890"/>
      <w:bookmarkEnd w:id="3891"/>
      <w:bookmarkEnd w:id="3892"/>
      <w:bookmarkEnd w:id="3893"/>
      <w:bookmarkEnd w:id="3894"/>
    </w:p>
    <w:p w14:paraId="355FED5A" w14:textId="77777777"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224"/>
        <w:gridCol w:w="1242"/>
        <w:gridCol w:w="1235"/>
        <w:gridCol w:w="1238"/>
        <w:gridCol w:w="1249"/>
      </w:tblGrid>
      <w:tr w:rsidR="00E154AB" w:rsidRPr="002B15AA" w14:paraId="355FED61" w14:textId="77777777" w:rsidTr="00583841">
        <w:trPr>
          <w:cantSplit/>
          <w:jc w:val="center"/>
        </w:trPr>
        <w:tc>
          <w:tcPr>
            <w:tcW w:w="3611" w:type="dxa"/>
            <w:shd w:val="pct10" w:color="auto" w:fill="FFFFFF"/>
            <w:vAlign w:val="center"/>
          </w:tcPr>
          <w:p w14:paraId="355FED5B" w14:textId="77777777" w:rsidR="00E154AB" w:rsidRPr="002B15AA" w:rsidRDefault="00E154AB" w:rsidP="00583841">
            <w:pPr>
              <w:pStyle w:val="TAH"/>
            </w:pPr>
            <w:r w:rsidRPr="002B15AA">
              <w:t>Attribute name</w:t>
            </w:r>
          </w:p>
        </w:tc>
        <w:tc>
          <w:tcPr>
            <w:tcW w:w="1249" w:type="dxa"/>
            <w:shd w:val="pct10" w:color="auto" w:fill="FFFFFF"/>
            <w:vAlign w:val="center"/>
          </w:tcPr>
          <w:p w14:paraId="355FED5C" w14:textId="77777777" w:rsidR="00E154AB" w:rsidRPr="002B15AA" w:rsidRDefault="00E154AB" w:rsidP="00583841">
            <w:pPr>
              <w:pStyle w:val="TAH"/>
            </w:pPr>
            <w:r w:rsidRPr="002B15AA">
              <w:t>Support Qualifier</w:t>
            </w:r>
          </w:p>
        </w:tc>
        <w:tc>
          <w:tcPr>
            <w:tcW w:w="1249" w:type="dxa"/>
            <w:shd w:val="pct10" w:color="auto" w:fill="FFFFFF"/>
            <w:vAlign w:val="center"/>
          </w:tcPr>
          <w:p w14:paraId="355FED5D" w14:textId="77777777" w:rsidR="00E154AB" w:rsidRPr="002B15AA" w:rsidRDefault="00E154AB" w:rsidP="00583841">
            <w:pPr>
              <w:pStyle w:val="TAH"/>
            </w:pPr>
            <w:r w:rsidRPr="002B15AA">
              <w:t>isReadable</w:t>
            </w:r>
          </w:p>
        </w:tc>
        <w:tc>
          <w:tcPr>
            <w:tcW w:w="1249" w:type="dxa"/>
            <w:shd w:val="pct10" w:color="auto" w:fill="FFFFFF"/>
            <w:vAlign w:val="center"/>
          </w:tcPr>
          <w:p w14:paraId="355FED5E" w14:textId="77777777" w:rsidR="00E154AB" w:rsidRPr="002B15AA" w:rsidRDefault="00E154AB" w:rsidP="00583841">
            <w:pPr>
              <w:pStyle w:val="TAH"/>
            </w:pPr>
            <w:r w:rsidRPr="002B15AA">
              <w:t>isWritable</w:t>
            </w:r>
          </w:p>
        </w:tc>
        <w:tc>
          <w:tcPr>
            <w:tcW w:w="1249" w:type="dxa"/>
            <w:shd w:val="pct10" w:color="auto" w:fill="FFFFFF"/>
            <w:vAlign w:val="center"/>
          </w:tcPr>
          <w:p w14:paraId="355FED5F" w14:textId="77777777"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14:paraId="355FED60" w14:textId="77777777" w:rsidR="00E154AB" w:rsidRPr="002B15AA" w:rsidRDefault="00E154AB" w:rsidP="00583841">
            <w:pPr>
              <w:pStyle w:val="TAH"/>
            </w:pPr>
            <w:r w:rsidRPr="002B15AA">
              <w:t>isNotifyable</w:t>
            </w:r>
          </w:p>
        </w:tc>
      </w:tr>
      <w:tr w:rsidR="00E154AB" w:rsidRPr="002B15AA" w14:paraId="355FED68" w14:textId="77777777" w:rsidTr="00583841">
        <w:trPr>
          <w:cantSplit/>
          <w:jc w:val="center"/>
        </w:trPr>
        <w:tc>
          <w:tcPr>
            <w:tcW w:w="3611" w:type="dxa"/>
          </w:tcPr>
          <w:p w14:paraId="355FED6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14:paraId="355FED63" w14:textId="77777777" w:rsidR="00E154AB" w:rsidRPr="002B15AA" w:rsidRDefault="00E154AB" w:rsidP="00583841">
            <w:pPr>
              <w:pStyle w:val="TAL"/>
              <w:jc w:val="center"/>
            </w:pPr>
            <w:r w:rsidRPr="002B15AA">
              <w:t>M</w:t>
            </w:r>
          </w:p>
        </w:tc>
        <w:tc>
          <w:tcPr>
            <w:tcW w:w="1249" w:type="dxa"/>
          </w:tcPr>
          <w:p w14:paraId="355FED64" w14:textId="77777777" w:rsidR="00E154AB" w:rsidRPr="002B15AA" w:rsidRDefault="00E154AB" w:rsidP="00583841">
            <w:pPr>
              <w:pStyle w:val="TAL"/>
              <w:jc w:val="center"/>
            </w:pPr>
            <w:r w:rsidRPr="002B15AA">
              <w:rPr>
                <w:rFonts w:cs="Arial"/>
              </w:rPr>
              <w:t>T</w:t>
            </w:r>
          </w:p>
        </w:tc>
        <w:tc>
          <w:tcPr>
            <w:tcW w:w="1249" w:type="dxa"/>
          </w:tcPr>
          <w:p w14:paraId="355FED65" w14:textId="77777777" w:rsidR="00E154AB" w:rsidRPr="002B15AA" w:rsidRDefault="00E154AB" w:rsidP="00583841">
            <w:pPr>
              <w:pStyle w:val="TAL"/>
              <w:jc w:val="center"/>
            </w:pPr>
            <w:r w:rsidRPr="002B15AA">
              <w:rPr>
                <w:rFonts w:cs="Arial"/>
                <w:lang w:eastAsia="zh-CN"/>
              </w:rPr>
              <w:t>T</w:t>
            </w:r>
          </w:p>
        </w:tc>
        <w:tc>
          <w:tcPr>
            <w:tcW w:w="1249" w:type="dxa"/>
          </w:tcPr>
          <w:p w14:paraId="355FED66" w14:textId="77777777" w:rsidR="00E154AB" w:rsidRPr="002B15AA" w:rsidRDefault="00E154AB" w:rsidP="00583841">
            <w:pPr>
              <w:pStyle w:val="TAL"/>
              <w:jc w:val="center"/>
              <w:rPr>
                <w:lang w:eastAsia="zh-CN"/>
              </w:rPr>
            </w:pPr>
            <w:r w:rsidRPr="002B15AA">
              <w:rPr>
                <w:rFonts w:cs="Arial"/>
              </w:rPr>
              <w:t>F</w:t>
            </w:r>
          </w:p>
        </w:tc>
        <w:tc>
          <w:tcPr>
            <w:tcW w:w="1250" w:type="dxa"/>
          </w:tcPr>
          <w:p w14:paraId="355FED67" w14:textId="77777777" w:rsidR="00E154AB" w:rsidRPr="002B15AA" w:rsidRDefault="00E154AB" w:rsidP="00583841">
            <w:pPr>
              <w:pStyle w:val="TAL"/>
              <w:jc w:val="center"/>
            </w:pPr>
            <w:r w:rsidRPr="002B15AA">
              <w:rPr>
                <w:rFonts w:cs="Arial"/>
                <w:lang w:eastAsia="zh-CN"/>
              </w:rPr>
              <w:t>T</w:t>
            </w:r>
          </w:p>
        </w:tc>
      </w:tr>
      <w:tr w:rsidR="00E154AB" w:rsidRPr="002B15AA" w14:paraId="355FED6F" w14:textId="77777777" w:rsidTr="00583841">
        <w:trPr>
          <w:cantSplit/>
          <w:jc w:val="center"/>
        </w:trPr>
        <w:tc>
          <w:tcPr>
            <w:tcW w:w="3609" w:type="dxa"/>
          </w:tcPr>
          <w:p w14:paraId="355FED69" w14:textId="77777777" w:rsidR="00E154AB" w:rsidRPr="002B15AA" w:rsidRDefault="00E154AB" w:rsidP="00583841">
            <w:pPr>
              <w:pStyle w:val="TAL"/>
              <w:rPr>
                <w:rFonts w:ascii="Courier New" w:hAnsi="Courier New" w:cs="Courier New"/>
                <w:lang w:eastAsia="zh-CN"/>
              </w:rPr>
            </w:pPr>
            <w:bookmarkStart w:id="3895" w:name="_Toc19888258"/>
            <w:r>
              <w:rPr>
                <w:rFonts w:ascii="Courier New" w:hAnsi="Courier New" w:cs="Courier New"/>
                <w:lang w:eastAsia="zh-CN"/>
              </w:rPr>
              <w:t>commModelList</w:t>
            </w:r>
          </w:p>
        </w:tc>
        <w:tc>
          <w:tcPr>
            <w:tcW w:w="1249" w:type="dxa"/>
          </w:tcPr>
          <w:p w14:paraId="355FED6A" w14:textId="77777777" w:rsidR="00E154AB" w:rsidRPr="002B15AA" w:rsidRDefault="00E154AB" w:rsidP="00583841">
            <w:pPr>
              <w:pStyle w:val="TAL"/>
              <w:jc w:val="center"/>
            </w:pPr>
            <w:r>
              <w:t>M</w:t>
            </w:r>
          </w:p>
        </w:tc>
        <w:tc>
          <w:tcPr>
            <w:tcW w:w="1249" w:type="dxa"/>
          </w:tcPr>
          <w:p w14:paraId="355FED6B" w14:textId="77777777" w:rsidR="00E154AB" w:rsidRPr="002B15AA" w:rsidRDefault="00E154AB" w:rsidP="00583841">
            <w:pPr>
              <w:pStyle w:val="TAL"/>
              <w:jc w:val="center"/>
              <w:rPr>
                <w:rFonts w:cs="Arial"/>
              </w:rPr>
            </w:pPr>
            <w:r w:rsidRPr="00470179">
              <w:rPr>
                <w:rFonts w:cs="Arial"/>
              </w:rPr>
              <w:t>T</w:t>
            </w:r>
          </w:p>
        </w:tc>
        <w:tc>
          <w:tcPr>
            <w:tcW w:w="1249" w:type="dxa"/>
          </w:tcPr>
          <w:p w14:paraId="355FED6C" w14:textId="77777777"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14:paraId="355FED6D" w14:textId="77777777" w:rsidR="00E154AB" w:rsidRPr="002B15AA" w:rsidRDefault="00E154AB" w:rsidP="00583841">
            <w:pPr>
              <w:pStyle w:val="TAL"/>
              <w:jc w:val="center"/>
              <w:rPr>
                <w:rFonts w:cs="Arial"/>
              </w:rPr>
            </w:pPr>
            <w:r w:rsidRPr="00470179">
              <w:rPr>
                <w:rFonts w:cs="Arial"/>
              </w:rPr>
              <w:t>F</w:t>
            </w:r>
          </w:p>
        </w:tc>
        <w:tc>
          <w:tcPr>
            <w:tcW w:w="1250" w:type="dxa"/>
          </w:tcPr>
          <w:p w14:paraId="355FED6E" w14:textId="77777777" w:rsidR="00E154AB" w:rsidRPr="002B15AA" w:rsidRDefault="00E154AB" w:rsidP="00583841">
            <w:pPr>
              <w:pStyle w:val="TAL"/>
              <w:jc w:val="center"/>
              <w:rPr>
                <w:rFonts w:cs="Arial"/>
                <w:lang w:eastAsia="zh-CN"/>
              </w:rPr>
            </w:pPr>
            <w:r w:rsidRPr="00470179">
              <w:rPr>
                <w:rFonts w:cs="Arial"/>
                <w:lang w:eastAsia="zh-CN"/>
              </w:rPr>
              <w:t>T</w:t>
            </w:r>
          </w:p>
        </w:tc>
      </w:tr>
    </w:tbl>
    <w:p w14:paraId="355FED70" w14:textId="77777777" w:rsidR="00E154AB" w:rsidRPr="002B15AA" w:rsidRDefault="00E154AB" w:rsidP="00E154AB">
      <w:pPr>
        <w:pStyle w:val="Heading4"/>
      </w:pPr>
      <w:bookmarkStart w:id="3896" w:name="_Toc27405145"/>
      <w:bookmarkStart w:id="3897" w:name="_Toc35878335"/>
      <w:bookmarkStart w:id="3898" w:name="_Toc36220151"/>
      <w:bookmarkStart w:id="3899" w:name="_Toc36474249"/>
      <w:bookmarkStart w:id="3900" w:name="_Toc36542521"/>
      <w:bookmarkStart w:id="3901" w:name="_Toc36543342"/>
      <w:bookmarkStart w:id="3902" w:name="_Toc36567580"/>
      <w:bookmarkStart w:id="3903" w:name="_Toc44341265"/>
      <w:bookmarkStart w:id="3904" w:name="_Toc51675568"/>
      <w:bookmarkStart w:id="3905" w:name="_Toc55895017"/>
      <w:bookmarkStart w:id="3906" w:name="_Toc58940102"/>
      <w:r w:rsidRPr="002B15AA">
        <w:rPr>
          <w:lang w:eastAsia="zh-CN"/>
        </w:rPr>
        <w:t>5</w:t>
      </w:r>
      <w:r w:rsidRPr="002B15AA">
        <w:t>.3.4.3</w:t>
      </w:r>
      <w:r w:rsidRPr="002B15AA">
        <w:tab/>
        <w:t>Attribute constraints</w:t>
      </w:r>
      <w:bookmarkEnd w:id="3895"/>
      <w:bookmarkEnd w:id="3896"/>
      <w:bookmarkEnd w:id="3897"/>
      <w:bookmarkEnd w:id="3898"/>
      <w:bookmarkEnd w:id="3899"/>
      <w:bookmarkEnd w:id="3900"/>
      <w:bookmarkEnd w:id="3901"/>
      <w:bookmarkEnd w:id="3902"/>
      <w:bookmarkEnd w:id="3903"/>
      <w:bookmarkEnd w:id="3904"/>
      <w:bookmarkEnd w:id="3905"/>
      <w:bookmarkEnd w:id="3906"/>
    </w:p>
    <w:p w14:paraId="355FED71" w14:textId="77777777" w:rsidR="00E154AB" w:rsidRPr="002B15AA" w:rsidRDefault="00E154AB" w:rsidP="00E154AB">
      <w:r w:rsidRPr="002B15AA">
        <w:t>None.</w:t>
      </w:r>
    </w:p>
    <w:p w14:paraId="355FED72" w14:textId="77777777" w:rsidR="00E154AB" w:rsidRPr="002B15AA" w:rsidRDefault="00E154AB" w:rsidP="00E154AB">
      <w:pPr>
        <w:pStyle w:val="Heading4"/>
      </w:pPr>
      <w:bookmarkStart w:id="3907" w:name="_Toc19888259"/>
      <w:bookmarkStart w:id="3908" w:name="_Toc27405146"/>
      <w:bookmarkStart w:id="3909" w:name="_Toc35878336"/>
      <w:bookmarkStart w:id="3910" w:name="_Toc36220152"/>
      <w:bookmarkStart w:id="3911" w:name="_Toc36474250"/>
      <w:bookmarkStart w:id="3912" w:name="_Toc36542522"/>
      <w:bookmarkStart w:id="3913" w:name="_Toc36543343"/>
      <w:bookmarkStart w:id="3914" w:name="_Toc36567581"/>
      <w:bookmarkStart w:id="3915" w:name="_Toc44341266"/>
      <w:bookmarkStart w:id="3916" w:name="_Toc51675569"/>
      <w:bookmarkStart w:id="3917" w:name="_Toc55895018"/>
      <w:bookmarkStart w:id="3918" w:name="_Toc58940103"/>
      <w:r w:rsidRPr="002B15AA">
        <w:rPr>
          <w:lang w:eastAsia="zh-CN"/>
        </w:rPr>
        <w:t>5</w:t>
      </w:r>
      <w:r w:rsidRPr="002B15AA">
        <w:t>.3.4.4</w:t>
      </w:r>
      <w:r w:rsidRPr="002B15AA">
        <w:tab/>
        <w:t>Notifications</w:t>
      </w:r>
      <w:bookmarkEnd w:id="3907"/>
      <w:bookmarkEnd w:id="3908"/>
      <w:bookmarkEnd w:id="3909"/>
      <w:bookmarkEnd w:id="3910"/>
      <w:bookmarkEnd w:id="3911"/>
      <w:bookmarkEnd w:id="3912"/>
      <w:bookmarkEnd w:id="3913"/>
      <w:bookmarkEnd w:id="3914"/>
      <w:bookmarkEnd w:id="3915"/>
      <w:bookmarkEnd w:id="3916"/>
      <w:bookmarkEnd w:id="3917"/>
      <w:bookmarkEnd w:id="3918"/>
    </w:p>
    <w:p w14:paraId="355FED73"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D74" w14:textId="77777777" w:rsidR="00E154AB" w:rsidRPr="002B15AA" w:rsidRDefault="00E154AB" w:rsidP="00E154AB">
      <w:pPr>
        <w:pStyle w:val="Heading3"/>
        <w:rPr>
          <w:rFonts w:cs="Arial"/>
          <w:lang w:eastAsia="zh-CN"/>
        </w:rPr>
      </w:pPr>
      <w:bookmarkStart w:id="3919" w:name="_Toc19888260"/>
      <w:bookmarkStart w:id="3920" w:name="_Toc27405147"/>
      <w:bookmarkStart w:id="3921" w:name="_Toc35878337"/>
      <w:bookmarkStart w:id="3922" w:name="_Toc36220153"/>
      <w:bookmarkStart w:id="3923" w:name="_Toc36474251"/>
      <w:bookmarkStart w:id="3924" w:name="_Toc36542523"/>
      <w:bookmarkStart w:id="3925" w:name="_Toc36543344"/>
      <w:bookmarkStart w:id="3926" w:name="_Toc36567582"/>
      <w:bookmarkStart w:id="3927" w:name="_Toc44341267"/>
      <w:bookmarkStart w:id="3928" w:name="_Toc51675570"/>
      <w:bookmarkStart w:id="3929" w:name="_Toc55895019"/>
      <w:bookmarkStart w:id="3930" w:name="_Toc58940104"/>
      <w:r w:rsidRPr="002B15AA">
        <w:rPr>
          <w:rFonts w:cs="Arial"/>
          <w:lang w:eastAsia="zh-CN"/>
        </w:rPr>
        <w:t>5.3.5</w:t>
      </w:r>
      <w:r w:rsidRPr="002B15AA">
        <w:rPr>
          <w:rFonts w:cs="Arial"/>
          <w:lang w:eastAsia="zh-CN"/>
        </w:rPr>
        <w:tab/>
      </w:r>
      <w:r w:rsidRPr="002B15AA">
        <w:rPr>
          <w:rFonts w:ascii="Courier New" w:hAnsi="Courier New"/>
        </w:rPr>
        <w:t>PCFFunction</w:t>
      </w:r>
      <w:bookmarkEnd w:id="3919"/>
      <w:bookmarkEnd w:id="3920"/>
      <w:bookmarkEnd w:id="3921"/>
      <w:bookmarkEnd w:id="3922"/>
      <w:bookmarkEnd w:id="3923"/>
      <w:bookmarkEnd w:id="3924"/>
      <w:bookmarkEnd w:id="3925"/>
      <w:bookmarkEnd w:id="3926"/>
      <w:bookmarkEnd w:id="3927"/>
      <w:bookmarkEnd w:id="3928"/>
      <w:bookmarkEnd w:id="3929"/>
      <w:bookmarkEnd w:id="3930"/>
    </w:p>
    <w:p w14:paraId="355FED75" w14:textId="77777777" w:rsidR="00E154AB" w:rsidRPr="002B15AA" w:rsidRDefault="00E154AB" w:rsidP="00E154AB">
      <w:pPr>
        <w:pStyle w:val="Heading4"/>
      </w:pPr>
      <w:bookmarkStart w:id="3931" w:name="_Toc19888261"/>
      <w:bookmarkStart w:id="3932" w:name="_Toc27405148"/>
      <w:bookmarkStart w:id="3933" w:name="_Toc35878338"/>
      <w:bookmarkStart w:id="3934" w:name="_Toc36220154"/>
      <w:bookmarkStart w:id="3935" w:name="_Toc36474252"/>
      <w:bookmarkStart w:id="3936" w:name="_Toc36542524"/>
      <w:bookmarkStart w:id="3937" w:name="_Toc36543345"/>
      <w:bookmarkStart w:id="3938" w:name="_Toc36567583"/>
      <w:bookmarkStart w:id="3939" w:name="_Toc44341268"/>
      <w:bookmarkStart w:id="3940" w:name="_Toc51675571"/>
      <w:bookmarkStart w:id="3941" w:name="_Toc55895020"/>
      <w:bookmarkStart w:id="3942" w:name="_Toc58940105"/>
      <w:r w:rsidRPr="002B15AA">
        <w:rPr>
          <w:lang w:eastAsia="zh-CN"/>
        </w:rPr>
        <w:t>5.3</w:t>
      </w:r>
      <w:r w:rsidRPr="002B15AA">
        <w:t>.5.1</w:t>
      </w:r>
      <w:r w:rsidRPr="002B15AA">
        <w:tab/>
        <w:t>Definition</w:t>
      </w:r>
      <w:bookmarkEnd w:id="3931"/>
      <w:bookmarkEnd w:id="3932"/>
      <w:bookmarkEnd w:id="3933"/>
      <w:bookmarkEnd w:id="3934"/>
      <w:bookmarkEnd w:id="3935"/>
      <w:bookmarkEnd w:id="3936"/>
      <w:bookmarkEnd w:id="3937"/>
      <w:bookmarkEnd w:id="3938"/>
      <w:bookmarkEnd w:id="3939"/>
      <w:bookmarkEnd w:id="3940"/>
      <w:bookmarkEnd w:id="3941"/>
      <w:bookmarkEnd w:id="3942"/>
    </w:p>
    <w:p w14:paraId="355FED76" w14:textId="77777777" w:rsidR="00E154AB" w:rsidRPr="002B15AA" w:rsidRDefault="00E154AB" w:rsidP="00E154AB">
      <w:r w:rsidRPr="002B15AA">
        <w:t>This IOC represents the PCF function in 5GC. For more information about the PCF, see 3GPP TS 23.501 [2].</w:t>
      </w:r>
      <w:r>
        <w:t xml:space="preserve"> </w:t>
      </w:r>
    </w:p>
    <w:p w14:paraId="355FED77" w14:textId="77777777" w:rsidR="00E154AB" w:rsidRDefault="00E154AB" w:rsidP="00E154AB">
      <w:pPr>
        <w:pStyle w:val="Heading4"/>
      </w:pPr>
      <w:bookmarkStart w:id="3943" w:name="_Toc19888262"/>
      <w:bookmarkStart w:id="3944" w:name="_Toc27405149"/>
      <w:bookmarkStart w:id="3945" w:name="_Toc35878339"/>
      <w:bookmarkStart w:id="3946" w:name="_Toc36220155"/>
      <w:bookmarkStart w:id="3947" w:name="_Toc36474253"/>
      <w:bookmarkStart w:id="3948" w:name="_Toc36542525"/>
      <w:bookmarkStart w:id="3949" w:name="_Toc36543346"/>
      <w:bookmarkStart w:id="3950" w:name="_Toc36567584"/>
      <w:bookmarkStart w:id="3951" w:name="_Toc44341269"/>
      <w:bookmarkStart w:id="3952" w:name="_Toc51675572"/>
      <w:bookmarkStart w:id="3953" w:name="_Toc55895021"/>
      <w:bookmarkStart w:id="3954" w:name="_Toc58940106"/>
      <w:r w:rsidRPr="002B15AA">
        <w:t>5.3.5.2</w:t>
      </w:r>
      <w:r w:rsidRPr="002B15AA">
        <w:tab/>
        <w:t>Attributes</w:t>
      </w:r>
      <w:bookmarkEnd w:id="3943"/>
      <w:bookmarkEnd w:id="3944"/>
      <w:bookmarkEnd w:id="3945"/>
      <w:bookmarkEnd w:id="3946"/>
      <w:bookmarkEnd w:id="3947"/>
      <w:bookmarkEnd w:id="3948"/>
      <w:bookmarkEnd w:id="3949"/>
      <w:bookmarkEnd w:id="3950"/>
      <w:bookmarkEnd w:id="3951"/>
      <w:bookmarkEnd w:id="3952"/>
      <w:bookmarkEnd w:id="3953"/>
      <w:bookmarkEnd w:id="3954"/>
    </w:p>
    <w:p w14:paraId="355FED78" w14:textId="77777777"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204"/>
        <w:gridCol w:w="1232"/>
        <w:gridCol w:w="1221"/>
        <w:gridCol w:w="1226"/>
        <w:gridCol w:w="1241"/>
      </w:tblGrid>
      <w:tr w:rsidR="00E154AB" w:rsidRPr="002B15AA" w14:paraId="355FED7F" w14:textId="77777777" w:rsidTr="00583841">
        <w:trPr>
          <w:cantSplit/>
          <w:jc w:val="center"/>
        </w:trPr>
        <w:tc>
          <w:tcPr>
            <w:tcW w:w="3652" w:type="dxa"/>
            <w:shd w:val="pct10" w:color="auto" w:fill="FFFFFF"/>
            <w:vAlign w:val="center"/>
          </w:tcPr>
          <w:p w14:paraId="355FED79" w14:textId="77777777" w:rsidR="00E154AB" w:rsidRPr="002B15AA" w:rsidRDefault="00E154AB" w:rsidP="00583841">
            <w:pPr>
              <w:pStyle w:val="TAH"/>
            </w:pPr>
            <w:r w:rsidRPr="002B15AA">
              <w:t>Attribute name</w:t>
            </w:r>
          </w:p>
        </w:tc>
        <w:tc>
          <w:tcPr>
            <w:tcW w:w="1241" w:type="dxa"/>
            <w:shd w:val="pct10" w:color="auto" w:fill="FFFFFF"/>
            <w:vAlign w:val="center"/>
          </w:tcPr>
          <w:p w14:paraId="355FED7A" w14:textId="77777777" w:rsidR="00E154AB" w:rsidRPr="002B15AA" w:rsidRDefault="00E154AB" w:rsidP="00583841">
            <w:pPr>
              <w:pStyle w:val="TAH"/>
            </w:pPr>
            <w:r w:rsidRPr="002B15AA">
              <w:t>Support Qualifier</w:t>
            </w:r>
          </w:p>
        </w:tc>
        <w:tc>
          <w:tcPr>
            <w:tcW w:w="1241" w:type="dxa"/>
            <w:shd w:val="pct10" w:color="auto" w:fill="FFFFFF"/>
            <w:vAlign w:val="center"/>
          </w:tcPr>
          <w:p w14:paraId="355FED7B" w14:textId="77777777" w:rsidR="00E154AB" w:rsidRPr="002B15AA" w:rsidRDefault="00E154AB" w:rsidP="00583841">
            <w:pPr>
              <w:pStyle w:val="TAH"/>
            </w:pPr>
            <w:r w:rsidRPr="002B15AA">
              <w:t>isReadable</w:t>
            </w:r>
          </w:p>
        </w:tc>
        <w:tc>
          <w:tcPr>
            <w:tcW w:w="1241" w:type="dxa"/>
            <w:shd w:val="pct10" w:color="auto" w:fill="FFFFFF"/>
            <w:vAlign w:val="center"/>
          </w:tcPr>
          <w:p w14:paraId="355FED7C" w14:textId="77777777" w:rsidR="00E154AB" w:rsidRPr="002B15AA" w:rsidRDefault="00E154AB" w:rsidP="00583841">
            <w:pPr>
              <w:pStyle w:val="TAH"/>
            </w:pPr>
            <w:r w:rsidRPr="002B15AA">
              <w:t>isWritable</w:t>
            </w:r>
          </w:p>
        </w:tc>
        <w:tc>
          <w:tcPr>
            <w:tcW w:w="1241" w:type="dxa"/>
            <w:shd w:val="pct10" w:color="auto" w:fill="FFFFFF"/>
            <w:vAlign w:val="center"/>
          </w:tcPr>
          <w:p w14:paraId="355FED7D"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D7E" w14:textId="77777777" w:rsidR="00E154AB" w:rsidRPr="002B15AA" w:rsidRDefault="00E154AB" w:rsidP="00583841">
            <w:pPr>
              <w:pStyle w:val="TAH"/>
            </w:pPr>
            <w:r w:rsidRPr="002B15AA">
              <w:t>isNotifyable</w:t>
            </w:r>
          </w:p>
        </w:tc>
      </w:tr>
      <w:tr w:rsidR="00E154AB" w:rsidRPr="002B15AA" w14:paraId="355FED86" w14:textId="77777777" w:rsidTr="00583841">
        <w:trPr>
          <w:cantSplit/>
          <w:jc w:val="center"/>
        </w:trPr>
        <w:tc>
          <w:tcPr>
            <w:tcW w:w="3652" w:type="dxa"/>
          </w:tcPr>
          <w:p w14:paraId="355FED8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D81" w14:textId="77777777" w:rsidR="00E154AB" w:rsidRPr="002B15AA" w:rsidRDefault="00E154AB" w:rsidP="00583841">
            <w:pPr>
              <w:pStyle w:val="TAL"/>
              <w:jc w:val="center"/>
            </w:pPr>
            <w:r w:rsidRPr="002B15AA">
              <w:t>M</w:t>
            </w:r>
          </w:p>
        </w:tc>
        <w:tc>
          <w:tcPr>
            <w:tcW w:w="1241" w:type="dxa"/>
          </w:tcPr>
          <w:p w14:paraId="355FED82" w14:textId="77777777" w:rsidR="00E154AB" w:rsidRPr="002B15AA" w:rsidRDefault="00E154AB" w:rsidP="00583841">
            <w:pPr>
              <w:pStyle w:val="TAL"/>
              <w:jc w:val="center"/>
            </w:pPr>
            <w:r w:rsidRPr="002B15AA">
              <w:rPr>
                <w:rFonts w:cs="Arial"/>
              </w:rPr>
              <w:t>T</w:t>
            </w:r>
          </w:p>
        </w:tc>
        <w:tc>
          <w:tcPr>
            <w:tcW w:w="1241" w:type="dxa"/>
          </w:tcPr>
          <w:p w14:paraId="355FED83" w14:textId="77777777" w:rsidR="00E154AB" w:rsidRPr="002B15AA" w:rsidRDefault="00E154AB" w:rsidP="00583841">
            <w:pPr>
              <w:pStyle w:val="TAL"/>
              <w:jc w:val="center"/>
            </w:pPr>
            <w:r w:rsidRPr="002B15AA">
              <w:rPr>
                <w:rFonts w:cs="Arial"/>
                <w:lang w:eastAsia="zh-CN"/>
              </w:rPr>
              <w:t>T</w:t>
            </w:r>
          </w:p>
        </w:tc>
        <w:tc>
          <w:tcPr>
            <w:tcW w:w="1241" w:type="dxa"/>
          </w:tcPr>
          <w:p w14:paraId="355FED84" w14:textId="77777777" w:rsidR="00E154AB" w:rsidRPr="002B15AA" w:rsidRDefault="00E154AB" w:rsidP="00583841">
            <w:pPr>
              <w:pStyle w:val="TAL"/>
              <w:jc w:val="center"/>
              <w:rPr>
                <w:lang w:eastAsia="zh-CN"/>
              </w:rPr>
            </w:pPr>
            <w:r w:rsidRPr="002B15AA">
              <w:rPr>
                <w:rFonts w:cs="Arial"/>
              </w:rPr>
              <w:t>F</w:t>
            </w:r>
          </w:p>
        </w:tc>
        <w:tc>
          <w:tcPr>
            <w:tcW w:w="1241" w:type="dxa"/>
          </w:tcPr>
          <w:p w14:paraId="355FED85" w14:textId="77777777" w:rsidR="00E154AB" w:rsidRPr="002B15AA" w:rsidRDefault="00E154AB" w:rsidP="00583841">
            <w:pPr>
              <w:pStyle w:val="TAL"/>
              <w:jc w:val="center"/>
            </w:pPr>
            <w:r w:rsidRPr="002B15AA">
              <w:rPr>
                <w:rFonts w:cs="Arial"/>
                <w:lang w:eastAsia="zh-CN"/>
              </w:rPr>
              <w:t>T</w:t>
            </w:r>
          </w:p>
        </w:tc>
      </w:tr>
      <w:tr w:rsidR="00E154AB" w:rsidRPr="002B15AA" w14:paraId="355FED8D" w14:textId="77777777" w:rsidTr="00583841">
        <w:trPr>
          <w:cantSplit/>
          <w:jc w:val="center"/>
        </w:trPr>
        <w:tc>
          <w:tcPr>
            <w:tcW w:w="3652" w:type="dxa"/>
          </w:tcPr>
          <w:p w14:paraId="355FED8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D88" w14:textId="77777777" w:rsidR="00E154AB" w:rsidRPr="002B15AA" w:rsidRDefault="00E154AB" w:rsidP="00583841">
            <w:pPr>
              <w:pStyle w:val="TAL"/>
              <w:jc w:val="center"/>
            </w:pPr>
            <w:r w:rsidRPr="002B15AA">
              <w:t>M</w:t>
            </w:r>
          </w:p>
        </w:tc>
        <w:tc>
          <w:tcPr>
            <w:tcW w:w="1241" w:type="dxa"/>
          </w:tcPr>
          <w:p w14:paraId="355FED89" w14:textId="77777777" w:rsidR="00E154AB" w:rsidRPr="002B15AA" w:rsidRDefault="00E154AB" w:rsidP="00583841">
            <w:pPr>
              <w:pStyle w:val="TAL"/>
              <w:jc w:val="center"/>
            </w:pPr>
            <w:r w:rsidRPr="002B15AA">
              <w:rPr>
                <w:rFonts w:cs="Arial"/>
              </w:rPr>
              <w:t>T</w:t>
            </w:r>
          </w:p>
        </w:tc>
        <w:tc>
          <w:tcPr>
            <w:tcW w:w="1241" w:type="dxa"/>
          </w:tcPr>
          <w:p w14:paraId="355FED8A" w14:textId="77777777" w:rsidR="00E154AB" w:rsidRPr="002B15AA" w:rsidRDefault="00E154AB" w:rsidP="00583841">
            <w:pPr>
              <w:pStyle w:val="TAL"/>
              <w:jc w:val="center"/>
            </w:pPr>
            <w:r w:rsidRPr="002B15AA">
              <w:rPr>
                <w:rFonts w:cs="Arial"/>
                <w:lang w:eastAsia="zh-CN"/>
              </w:rPr>
              <w:t>T</w:t>
            </w:r>
          </w:p>
        </w:tc>
        <w:tc>
          <w:tcPr>
            <w:tcW w:w="1241" w:type="dxa"/>
          </w:tcPr>
          <w:p w14:paraId="355FED8B" w14:textId="77777777" w:rsidR="00E154AB" w:rsidRPr="002B15AA" w:rsidRDefault="00E154AB" w:rsidP="00583841">
            <w:pPr>
              <w:pStyle w:val="TAL"/>
              <w:jc w:val="center"/>
              <w:rPr>
                <w:lang w:eastAsia="zh-CN"/>
              </w:rPr>
            </w:pPr>
            <w:r w:rsidRPr="002B15AA">
              <w:rPr>
                <w:rFonts w:cs="Arial"/>
              </w:rPr>
              <w:t>F</w:t>
            </w:r>
          </w:p>
        </w:tc>
        <w:tc>
          <w:tcPr>
            <w:tcW w:w="1241" w:type="dxa"/>
          </w:tcPr>
          <w:p w14:paraId="355FED8C" w14:textId="77777777" w:rsidR="00E154AB" w:rsidRPr="002B15AA" w:rsidRDefault="00E154AB" w:rsidP="00583841">
            <w:pPr>
              <w:pStyle w:val="TAL"/>
              <w:jc w:val="center"/>
            </w:pPr>
            <w:r w:rsidRPr="002B15AA">
              <w:rPr>
                <w:rFonts w:cs="Arial"/>
                <w:lang w:eastAsia="zh-CN"/>
              </w:rPr>
              <w:t>T</w:t>
            </w:r>
          </w:p>
        </w:tc>
      </w:tr>
      <w:tr w:rsidR="00E154AB" w:rsidRPr="002B15AA" w14:paraId="355FED94"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8E"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D8F"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D90"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91"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92"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93" w14:textId="77777777" w:rsidR="00E154AB" w:rsidRPr="002B15AA" w:rsidRDefault="00E154AB" w:rsidP="00583841">
            <w:pPr>
              <w:pStyle w:val="TAC"/>
            </w:pPr>
            <w:r w:rsidRPr="002B15AA">
              <w:rPr>
                <w:rFonts w:cs="Arial"/>
                <w:lang w:eastAsia="zh-CN"/>
              </w:rPr>
              <w:t>T</w:t>
            </w:r>
          </w:p>
        </w:tc>
      </w:tr>
      <w:tr w:rsidR="00E154AB" w:rsidRPr="002B15AA" w14:paraId="355FED9B"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95"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D96"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D97"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98"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99"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9A"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DA2" w14:textId="77777777" w:rsidTr="000117E8">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9C"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D9D"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D9E"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9F"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A0"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A1" w14:textId="77777777" w:rsidR="00E154AB" w:rsidRPr="00470179" w:rsidRDefault="00E154AB" w:rsidP="00583841">
            <w:pPr>
              <w:pStyle w:val="TAC"/>
              <w:rPr>
                <w:rFonts w:cs="Arial"/>
                <w:lang w:eastAsia="zh-CN"/>
              </w:rPr>
            </w:pPr>
            <w:r w:rsidRPr="00470179">
              <w:rPr>
                <w:rFonts w:cs="Arial"/>
                <w:lang w:eastAsia="zh-CN"/>
              </w:rPr>
              <w:t>T</w:t>
            </w:r>
          </w:p>
        </w:tc>
      </w:tr>
      <w:tr w:rsidR="00E154AB" w:rsidRPr="002B15AA" w14:paraId="355FEDA9"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A3"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14:paraId="355FEDA4" w14:textId="77777777"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A5" w14:textId="77777777"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A6" w14:textId="77777777"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A7" w14:textId="77777777"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A8" w14:textId="77777777" w:rsidR="00E154AB" w:rsidRPr="00470179" w:rsidRDefault="00E154AB" w:rsidP="00583841">
            <w:pPr>
              <w:pStyle w:val="TAC"/>
              <w:rPr>
                <w:rFonts w:cs="Arial"/>
                <w:lang w:eastAsia="zh-CN"/>
              </w:rPr>
            </w:pPr>
            <w:r>
              <w:rPr>
                <w:rFonts w:cs="Arial"/>
                <w:lang w:eastAsia="zh-CN"/>
              </w:rPr>
              <w:t>T</w:t>
            </w:r>
          </w:p>
        </w:tc>
      </w:tr>
      <w:tr w:rsidR="00E5320D" w:rsidRPr="002B15AA" w14:paraId="355FEDB0"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AA" w14:textId="77777777" w:rsidR="00E5320D" w:rsidRDefault="00E5320D" w:rsidP="00E5320D">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355FEDAB" w14:textId="77777777" w:rsidR="00E5320D"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14:paraId="355FEDAC" w14:textId="77777777"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55FEDAD" w14:textId="77777777" w:rsidR="00E5320D" w:rsidRDefault="00E5320D" w:rsidP="00E5320D">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355FEDAE" w14:textId="77777777"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55FEDAF" w14:textId="77777777" w:rsidR="00E5320D" w:rsidRDefault="00E5320D" w:rsidP="00E5320D">
            <w:pPr>
              <w:pStyle w:val="TAC"/>
              <w:rPr>
                <w:rFonts w:cs="Arial"/>
                <w:lang w:eastAsia="zh-CN"/>
              </w:rPr>
            </w:pPr>
          </w:p>
        </w:tc>
      </w:tr>
      <w:tr w:rsidR="00E5320D" w:rsidRPr="002B15AA" w14:paraId="355FEDB7"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B1" w14:textId="77777777" w:rsidR="00E5320D" w:rsidRDefault="00E5320D" w:rsidP="00E5320D">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14:paraId="355FEDB2" w14:textId="77777777" w:rsidR="00E5320D" w:rsidRDefault="00E5320D" w:rsidP="00E5320D">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B3" w14:textId="77777777" w:rsidR="00E5320D" w:rsidRDefault="00E5320D" w:rsidP="00E5320D">
            <w:pPr>
              <w:pStyle w:val="TAC"/>
              <w:rPr>
                <w:rFonts w:cs="Arial"/>
              </w:rPr>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B4" w14:textId="77777777" w:rsidR="00E5320D" w:rsidRDefault="00E5320D" w:rsidP="00E5320D">
            <w:pPr>
              <w:pStyle w:val="TAC"/>
              <w:rPr>
                <w:rFonts w:cs="Arial"/>
                <w:lang w:eastAsia="zh-CN"/>
              </w:rPr>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B5" w14:textId="77777777" w:rsidR="00E5320D" w:rsidRDefault="00E5320D" w:rsidP="00E5320D">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
          <w:p w14:paraId="355FEDB6" w14:textId="77777777" w:rsidR="00E5320D" w:rsidRDefault="00E5320D" w:rsidP="00E5320D">
            <w:pPr>
              <w:pStyle w:val="TAC"/>
              <w:rPr>
                <w:rFonts w:cs="Arial"/>
                <w:lang w:eastAsia="zh-CN"/>
              </w:rPr>
            </w:pPr>
            <w:r w:rsidRPr="002B15AA">
              <w:rPr>
                <w:lang w:eastAsia="zh-CN"/>
              </w:rPr>
              <w:t>T</w:t>
            </w:r>
          </w:p>
        </w:tc>
      </w:tr>
      <w:tr w:rsidR="00E5320D" w:rsidRPr="002B15AA" w14:paraId="355FEDBE"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B8" w14:textId="77777777" w:rsidR="00E5320D" w:rsidRPr="004329A9" w:rsidRDefault="00E5320D" w:rsidP="00E5320D">
            <w:pPr>
              <w:pStyle w:val="TAL"/>
              <w:rPr>
                <w:rFonts w:ascii="Courier New" w:hAnsi="Courier New" w:cs="Courier New"/>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355FEDB9" w14:textId="77777777" w:rsidR="00E5320D"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14:paraId="355FEDBA" w14:textId="77777777" w:rsidR="00E5320D" w:rsidRPr="002B15AA"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14:paraId="355FEDBB" w14:textId="77777777" w:rsidR="00E5320D" w:rsidRPr="002B15AA"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14:paraId="355FEDBC" w14:textId="77777777" w:rsidR="00E5320D" w:rsidRPr="002B15AA"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14:paraId="355FEDBD" w14:textId="77777777" w:rsidR="00E5320D" w:rsidRPr="002B15AA" w:rsidRDefault="00E5320D" w:rsidP="00E5320D">
            <w:pPr>
              <w:pStyle w:val="TAC"/>
              <w:rPr>
                <w:lang w:eastAsia="zh-CN"/>
              </w:rPr>
            </w:pPr>
          </w:p>
        </w:tc>
      </w:tr>
      <w:tr w:rsidR="00E5320D" w:rsidRPr="002B15AA" w14:paraId="355FEDC5"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BF" w14:textId="77777777" w:rsidR="00E5320D" w:rsidRPr="004329A9" w:rsidRDefault="00E5320D" w:rsidP="00E5320D">
            <w:pPr>
              <w:pStyle w:val="TAL"/>
              <w:rPr>
                <w:rFonts w:ascii="Courier New" w:hAnsi="Courier New" w:cs="Courier New"/>
              </w:rPr>
            </w:pPr>
            <w:r>
              <w:rPr>
                <w:rFonts w:ascii="Courier New" w:hAnsi="Courier New" w:cs="Courier New"/>
              </w:rPr>
              <w:t>dynamic</w:t>
            </w:r>
            <w:r w:rsidRPr="004329A9">
              <w:rPr>
                <w:rFonts w:ascii="Courier New" w:hAnsi="Courier New" w:cs="Courier New"/>
              </w:rPr>
              <w:t>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14:paraId="355FEDC0" w14:textId="77777777" w:rsidR="00E5320D" w:rsidRDefault="00E5320D" w:rsidP="00E5320D">
            <w:pPr>
              <w:pStyle w:val="TAC"/>
            </w:pPr>
            <w:r>
              <w:t>O</w:t>
            </w:r>
          </w:p>
        </w:tc>
        <w:tc>
          <w:tcPr>
            <w:tcW w:w="1241" w:type="dxa"/>
            <w:tcBorders>
              <w:top w:val="single" w:sz="4" w:space="0" w:color="auto"/>
              <w:left w:val="single" w:sz="4" w:space="0" w:color="auto"/>
              <w:bottom w:val="single" w:sz="4" w:space="0" w:color="auto"/>
              <w:right w:val="single" w:sz="4" w:space="0" w:color="auto"/>
            </w:tcBorders>
          </w:tcPr>
          <w:p w14:paraId="355FEDC1" w14:textId="77777777" w:rsidR="00E5320D" w:rsidRPr="002B15AA" w:rsidRDefault="00E5320D" w:rsidP="00E5320D">
            <w:pPr>
              <w:pStyle w:val="TAC"/>
            </w:pPr>
            <w:r w:rsidRPr="002B15AA">
              <w:t>T</w:t>
            </w:r>
          </w:p>
        </w:tc>
        <w:tc>
          <w:tcPr>
            <w:tcW w:w="1241" w:type="dxa"/>
            <w:tcBorders>
              <w:top w:val="single" w:sz="4" w:space="0" w:color="auto"/>
              <w:left w:val="single" w:sz="4" w:space="0" w:color="auto"/>
              <w:bottom w:val="single" w:sz="4" w:space="0" w:color="auto"/>
              <w:right w:val="single" w:sz="4" w:space="0" w:color="auto"/>
            </w:tcBorders>
          </w:tcPr>
          <w:p w14:paraId="355FEDC2" w14:textId="77777777" w:rsidR="00E5320D" w:rsidRPr="002B15AA" w:rsidRDefault="00E5320D" w:rsidP="00E5320D">
            <w:pPr>
              <w:pStyle w:val="TAC"/>
            </w:pPr>
            <w:r>
              <w:t>F</w:t>
            </w:r>
          </w:p>
        </w:tc>
        <w:tc>
          <w:tcPr>
            <w:tcW w:w="1241" w:type="dxa"/>
            <w:tcBorders>
              <w:top w:val="single" w:sz="4" w:space="0" w:color="auto"/>
              <w:left w:val="single" w:sz="4" w:space="0" w:color="auto"/>
              <w:bottom w:val="single" w:sz="4" w:space="0" w:color="auto"/>
              <w:right w:val="single" w:sz="4" w:space="0" w:color="auto"/>
            </w:tcBorders>
          </w:tcPr>
          <w:p w14:paraId="355FEDC3" w14:textId="77777777" w:rsidR="00E5320D" w:rsidRPr="002B15AA" w:rsidRDefault="00E5320D" w:rsidP="00E5320D">
            <w:pPr>
              <w:pStyle w:val="TAC"/>
            </w:pPr>
            <w:r w:rsidRPr="002B15AA">
              <w:t>F</w:t>
            </w:r>
          </w:p>
        </w:tc>
        <w:tc>
          <w:tcPr>
            <w:tcW w:w="1241" w:type="dxa"/>
            <w:tcBorders>
              <w:top w:val="single" w:sz="4" w:space="0" w:color="auto"/>
              <w:left w:val="single" w:sz="4" w:space="0" w:color="auto"/>
              <w:bottom w:val="single" w:sz="4" w:space="0" w:color="auto"/>
              <w:right w:val="single" w:sz="4" w:space="0" w:color="auto"/>
            </w:tcBorders>
          </w:tcPr>
          <w:p w14:paraId="355FEDC4" w14:textId="77777777" w:rsidR="00E5320D" w:rsidRPr="002B15AA" w:rsidRDefault="00E5320D" w:rsidP="00E5320D">
            <w:pPr>
              <w:pStyle w:val="TAC"/>
              <w:rPr>
                <w:lang w:eastAsia="zh-CN"/>
              </w:rPr>
            </w:pPr>
            <w:r w:rsidRPr="002B15AA">
              <w:rPr>
                <w:lang w:eastAsia="zh-CN"/>
              </w:rPr>
              <w:t>T</w:t>
            </w:r>
          </w:p>
        </w:tc>
      </w:tr>
    </w:tbl>
    <w:p w14:paraId="355FEDC6" w14:textId="77777777" w:rsidR="00E154AB" w:rsidRPr="002B15AA" w:rsidRDefault="00E154AB" w:rsidP="00E154AB">
      <w:pPr>
        <w:pStyle w:val="Heading4"/>
      </w:pPr>
      <w:bookmarkStart w:id="3955" w:name="_Toc19888263"/>
      <w:bookmarkStart w:id="3956" w:name="_Toc27405150"/>
      <w:bookmarkStart w:id="3957" w:name="_Toc35878340"/>
      <w:bookmarkStart w:id="3958" w:name="_Toc36220156"/>
      <w:bookmarkStart w:id="3959" w:name="_Toc36474254"/>
      <w:bookmarkStart w:id="3960" w:name="_Toc36542526"/>
      <w:bookmarkStart w:id="3961" w:name="_Toc36543347"/>
      <w:bookmarkStart w:id="3962" w:name="_Toc36567585"/>
      <w:bookmarkStart w:id="3963" w:name="_Toc44341270"/>
      <w:bookmarkStart w:id="3964" w:name="_Toc51675573"/>
      <w:bookmarkStart w:id="3965" w:name="_Toc55895022"/>
      <w:bookmarkStart w:id="3966" w:name="_Toc58940107"/>
      <w:r w:rsidRPr="002B15AA">
        <w:t>5.3.5.3</w:t>
      </w:r>
      <w:r w:rsidRPr="002B15AA">
        <w:tab/>
        <w:t>Attribute constraints</w:t>
      </w:r>
      <w:bookmarkEnd w:id="3955"/>
      <w:bookmarkEnd w:id="3956"/>
      <w:bookmarkEnd w:id="3957"/>
      <w:bookmarkEnd w:id="3958"/>
      <w:bookmarkEnd w:id="3959"/>
      <w:bookmarkEnd w:id="3960"/>
      <w:bookmarkEnd w:id="3961"/>
      <w:bookmarkEnd w:id="3962"/>
      <w:bookmarkEnd w:id="3963"/>
      <w:bookmarkEnd w:id="3964"/>
      <w:bookmarkEnd w:id="3965"/>
      <w:bookmarkEnd w:id="3966"/>
    </w:p>
    <w:tbl>
      <w:tblPr>
        <w:tblW w:w="8771" w:type="dxa"/>
        <w:jc w:val="center"/>
        <w:tblLook w:val="01E0" w:firstRow="1" w:lastRow="1" w:firstColumn="1" w:lastColumn="1" w:noHBand="0" w:noVBand="0"/>
      </w:tblPr>
      <w:tblGrid>
        <w:gridCol w:w="3109"/>
        <w:gridCol w:w="5662"/>
      </w:tblGrid>
      <w:tr w:rsidR="00E154AB" w:rsidRPr="002B15AA" w14:paraId="355FEDC9"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355FEDC7" w14:textId="77777777"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55FEDC8" w14:textId="77777777" w:rsidR="00E154AB" w:rsidRPr="002B15AA" w:rsidRDefault="00E154AB" w:rsidP="00583841">
            <w:pPr>
              <w:pStyle w:val="TAH"/>
            </w:pPr>
            <w:r w:rsidRPr="002B15AA">
              <w:t>Definition</w:t>
            </w:r>
          </w:p>
        </w:tc>
      </w:tr>
      <w:tr w:rsidR="00E154AB" w:rsidRPr="002B15AA" w14:paraId="355FEDCC"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tcPr>
          <w:p w14:paraId="355FEDC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355FEDCB" w14:textId="77777777" w:rsidR="00E154AB" w:rsidRPr="002B15AA" w:rsidRDefault="00E154AB" w:rsidP="00583841">
            <w:pPr>
              <w:pStyle w:val="TAL"/>
              <w:rPr>
                <w:lang w:eastAsia="zh-CN"/>
              </w:rPr>
            </w:pPr>
            <w:r w:rsidRPr="002B15AA">
              <w:t>Condition: network slicing feature is supported.</w:t>
            </w:r>
          </w:p>
        </w:tc>
      </w:tr>
    </w:tbl>
    <w:p w14:paraId="355FEDCD" w14:textId="77777777" w:rsidR="00E154AB" w:rsidRPr="002B15AA" w:rsidRDefault="00E154AB" w:rsidP="00E154AB">
      <w:pPr>
        <w:pStyle w:val="Heading4"/>
      </w:pPr>
      <w:bookmarkStart w:id="3967" w:name="_Toc19888264"/>
      <w:bookmarkStart w:id="3968" w:name="_Toc27405151"/>
      <w:bookmarkStart w:id="3969" w:name="_Toc35878341"/>
      <w:bookmarkStart w:id="3970" w:name="_Toc36220157"/>
      <w:bookmarkStart w:id="3971" w:name="_Toc36474255"/>
      <w:bookmarkStart w:id="3972" w:name="_Toc36542527"/>
      <w:bookmarkStart w:id="3973" w:name="_Toc36543348"/>
      <w:bookmarkStart w:id="3974" w:name="_Toc36567586"/>
      <w:bookmarkStart w:id="3975" w:name="_Toc44341271"/>
      <w:bookmarkStart w:id="3976" w:name="_Toc51675574"/>
      <w:bookmarkStart w:id="3977" w:name="_Toc55895023"/>
      <w:bookmarkStart w:id="3978" w:name="_Toc58940108"/>
      <w:r w:rsidRPr="002B15AA">
        <w:rPr>
          <w:lang w:eastAsia="zh-CN"/>
        </w:rPr>
        <w:t>5</w:t>
      </w:r>
      <w:r w:rsidRPr="002B15AA">
        <w:t>.3.5.4</w:t>
      </w:r>
      <w:r w:rsidRPr="002B15AA">
        <w:tab/>
        <w:t>Notifications</w:t>
      </w:r>
      <w:bookmarkEnd w:id="3967"/>
      <w:bookmarkEnd w:id="3968"/>
      <w:bookmarkEnd w:id="3969"/>
      <w:bookmarkEnd w:id="3970"/>
      <w:bookmarkEnd w:id="3971"/>
      <w:bookmarkEnd w:id="3972"/>
      <w:bookmarkEnd w:id="3973"/>
      <w:bookmarkEnd w:id="3974"/>
      <w:bookmarkEnd w:id="3975"/>
      <w:bookmarkEnd w:id="3976"/>
      <w:bookmarkEnd w:id="3977"/>
      <w:bookmarkEnd w:id="3978"/>
    </w:p>
    <w:p w14:paraId="355FEDCE"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DCF" w14:textId="77777777" w:rsidR="00E154AB" w:rsidRPr="002B15AA" w:rsidRDefault="00E154AB" w:rsidP="00E154AB">
      <w:pPr>
        <w:pStyle w:val="Heading3"/>
        <w:rPr>
          <w:rFonts w:cs="Arial"/>
          <w:lang w:eastAsia="zh-CN"/>
        </w:rPr>
      </w:pPr>
      <w:bookmarkStart w:id="3979" w:name="_Toc19888265"/>
      <w:bookmarkStart w:id="3980" w:name="_Toc27405152"/>
      <w:bookmarkStart w:id="3981" w:name="_Toc35878342"/>
      <w:bookmarkStart w:id="3982" w:name="_Toc36220158"/>
      <w:bookmarkStart w:id="3983" w:name="_Toc36474256"/>
      <w:bookmarkStart w:id="3984" w:name="_Toc36542528"/>
      <w:bookmarkStart w:id="3985" w:name="_Toc36543349"/>
      <w:bookmarkStart w:id="3986" w:name="_Toc36567587"/>
      <w:bookmarkStart w:id="3987" w:name="_Toc44341272"/>
      <w:bookmarkStart w:id="3988" w:name="_Toc51675575"/>
      <w:bookmarkStart w:id="3989" w:name="_Toc55895024"/>
      <w:bookmarkStart w:id="3990" w:name="_Toc58940109"/>
      <w:r w:rsidRPr="002B15AA">
        <w:rPr>
          <w:rFonts w:cs="Arial"/>
          <w:lang w:eastAsia="zh-CN"/>
        </w:rPr>
        <w:t>5.3.6</w:t>
      </w:r>
      <w:r w:rsidRPr="002B15AA">
        <w:rPr>
          <w:rFonts w:cs="Arial"/>
          <w:lang w:eastAsia="zh-CN"/>
        </w:rPr>
        <w:tab/>
      </w:r>
      <w:r w:rsidRPr="002B15AA">
        <w:rPr>
          <w:rFonts w:ascii="Courier New" w:hAnsi="Courier New"/>
        </w:rPr>
        <w:t>AUSFFunction</w:t>
      </w:r>
      <w:bookmarkEnd w:id="3979"/>
      <w:bookmarkEnd w:id="3980"/>
      <w:bookmarkEnd w:id="3981"/>
      <w:bookmarkEnd w:id="3982"/>
      <w:bookmarkEnd w:id="3983"/>
      <w:bookmarkEnd w:id="3984"/>
      <w:bookmarkEnd w:id="3985"/>
      <w:bookmarkEnd w:id="3986"/>
      <w:bookmarkEnd w:id="3987"/>
      <w:bookmarkEnd w:id="3988"/>
      <w:bookmarkEnd w:id="3989"/>
      <w:bookmarkEnd w:id="3990"/>
    </w:p>
    <w:p w14:paraId="355FEDD0" w14:textId="77777777" w:rsidR="00E154AB" w:rsidRPr="002B15AA" w:rsidRDefault="00E154AB" w:rsidP="00E154AB">
      <w:pPr>
        <w:pStyle w:val="Heading4"/>
      </w:pPr>
      <w:bookmarkStart w:id="3991" w:name="_Toc19888266"/>
      <w:bookmarkStart w:id="3992" w:name="_Toc27405153"/>
      <w:bookmarkStart w:id="3993" w:name="_Toc35878343"/>
      <w:bookmarkStart w:id="3994" w:name="_Toc36220159"/>
      <w:bookmarkStart w:id="3995" w:name="_Toc36474257"/>
      <w:bookmarkStart w:id="3996" w:name="_Toc36542529"/>
      <w:bookmarkStart w:id="3997" w:name="_Toc36543350"/>
      <w:bookmarkStart w:id="3998" w:name="_Toc36567588"/>
      <w:bookmarkStart w:id="3999" w:name="_Toc44341273"/>
      <w:bookmarkStart w:id="4000" w:name="_Toc51675576"/>
      <w:bookmarkStart w:id="4001" w:name="_Toc55895025"/>
      <w:bookmarkStart w:id="4002" w:name="_Toc58940110"/>
      <w:r w:rsidRPr="002B15AA">
        <w:rPr>
          <w:lang w:eastAsia="zh-CN"/>
        </w:rPr>
        <w:t>5.3</w:t>
      </w:r>
      <w:r w:rsidRPr="002B15AA">
        <w:t>.6.1</w:t>
      </w:r>
      <w:r w:rsidRPr="002B15AA">
        <w:tab/>
        <w:t>Definition</w:t>
      </w:r>
      <w:bookmarkEnd w:id="3991"/>
      <w:bookmarkEnd w:id="3992"/>
      <w:bookmarkEnd w:id="3993"/>
      <w:bookmarkEnd w:id="3994"/>
      <w:bookmarkEnd w:id="3995"/>
      <w:bookmarkEnd w:id="3996"/>
      <w:bookmarkEnd w:id="3997"/>
      <w:bookmarkEnd w:id="3998"/>
      <w:bookmarkEnd w:id="3999"/>
      <w:bookmarkEnd w:id="4000"/>
      <w:bookmarkEnd w:id="4001"/>
      <w:bookmarkEnd w:id="4002"/>
    </w:p>
    <w:p w14:paraId="355FEDD1" w14:textId="77777777" w:rsidR="00E154AB" w:rsidRPr="002B15AA" w:rsidRDefault="00E154AB" w:rsidP="00E154AB">
      <w:r w:rsidRPr="002B15AA">
        <w:t>This IOC represents the AUSF function in 5GC. For more information about the AUSF, see 3GPP TS 23.501 [2].</w:t>
      </w:r>
    </w:p>
    <w:p w14:paraId="355FEDD2" w14:textId="77777777" w:rsidR="00E154AB" w:rsidRDefault="00E154AB" w:rsidP="00E154AB">
      <w:pPr>
        <w:pStyle w:val="Heading4"/>
      </w:pPr>
      <w:bookmarkStart w:id="4003" w:name="_Toc19888267"/>
      <w:bookmarkStart w:id="4004" w:name="_Toc27405154"/>
      <w:bookmarkStart w:id="4005" w:name="_Toc35878344"/>
      <w:bookmarkStart w:id="4006" w:name="_Toc36220160"/>
      <w:bookmarkStart w:id="4007" w:name="_Toc36474258"/>
      <w:bookmarkStart w:id="4008" w:name="_Toc36542530"/>
      <w:bookmarkStart w:id="4009" w:name="_Toc36543351"/>
      <w:bookmarkStart w:id="4010" w:name="_Toc36567589"/>
      <w:bookmarkStart w:id="4011" w:name="_Toc44341274"/>
      <w:bookmarkStart w:id="4012" w:name="_Toc51675577"/>
      <w:bookmarkStart w:id="4013" w:name="_Toc55895026"/>
      <w:bookmarkStart w:id="4014" w:name="_Toc58940111"/>
      <w:r w:rsidRPr="002B15AA">
        <w:t>5.3.6.2</w:t>
      </w:r>
      <w:r w:rsidRPr="002B15AA">
        <w:tab/>
        <w:t>Attributes</w:t>
      </w:r>
      <w:bookmarkEnd w:id="4003"/>
      <w:bookmarkEnd w:id="4004"/>
      <w:bookmarkEnd w:id="4005"/>
      <w:bookmarkEnd w:id="4006"/>
      <w:bookmarkEnd w:id="4007"/>
      <w:bookmarkEnd w:id="4008"/>
      <w:bookmarkEnd w:id="4009"/>
      <w:bookmarkEnd w:id="4010"/>
      <w:bookmarkEnd w:id="4011"/>
      <w:bookmarkEnd w:id="4012"/>
      <w:bookmarkEnd w:id="4013"/>
      <w:bookmarkEnd w:id="4014"/>
    </w:p>
    <w:p w14:paraId="355FEDD3" w14:textId="77777777"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DDA" w14:textId="77777777" w:rsidTr="00583841">
        <w:trPr>
          <w:cantSplit/>
          <w:jc w:val="center"/>
        </w:trPr>
        <w:tc>
          <w:tcPr>
            <w:tcW w:w="3652" w:type="dxa"/>
            <w:shd w:val="pct10" w:color="auto" w:fill="FFFFFF"/>
            <w:vAlign w:val="center"/>
          </w:tcPr>
          <w:p w14:paraId="355FEDD4" w14:textId="77777777" w:rsidR="00E154AB" w:rsidRPr="002B15AA" w:rsidRDefault="00E154AB" w:rsidP="00583841">
            <w:pPr>
              <w:pStyle w:val="TAH"/>
            </w:pPr>
            <w:r w:rsidRPr="002B15AA">
              <w:t>Attribute name</w:t>
            </w:r>
          </w:p>
        </w:tc>
        <w:tc>
          <w:tcPr>
            <w:tcW w:w="1241" w:type="dxa"/>
            <w:shd w:val="pct10" w:color="auto" w:fill="FFFFFF"/>
            <w:vAlign w:val="center"/>
          </w:tcPr>
          <w:p w14:paraId="355FEDD5" w14:textId="77777777" w:rsidR="00E154AB" w:rsidRPr="002B15AA" w:rsidRDefault="00E154AB" w:rsidP="00583841">
            <w:pPr>
              <w:pStyle w:val="TAH"/>
            </w:pPr>
            <w:r w:rsidRPr="002B15AA">
              <w:t>Support Qualifier</w:t>
            </w:r>
          </w:p>
        </w:tc>
        <w:tc>
          <w:tcPr>
            <w:tcW w:w="1241" w:type="dxa"/>
            <w:shd w:val="pct10" w:color="auto" w:fill="FFFFFF"/>
            <w:vAlign w:val="center"/>
          </w:tcPr>
          <w:p w14:paraId="355FEDD6" w14:textId="77777777" w:rsidR="00E154AB" w:rsidRPr="002B15AA" w:rsidRDefault="00E154AB" w:rsidP="00583841">
            <w:pPr>
              <w:pStyle w:val="TAH"/>
            </w:pPr>
            <w:r w:rsidRPr="002B15AA">
              <w:t>isReadable</w:t>
            </w:r>
          </w:p>
        </w:tc>
        <w:tc>
          <w:tcPr>
            <w:tcW w:w="1241" w:type="dxa"/>
            <w:shd w:val="pct10" w:color="auto" w:fill="FFFFFF"/>
            <w:vAlign w:val="center"/>
          </w:tcPr>
          <w:p w14:paraId="355FEDD7" w14:textId="77777777" w:rsidR="00E154AB" w:rsidRPr="002B15AA" w:rsidRDefault="00E154AB" w:rsidP="00583841">
            <w:pPr>
              <w:pStyle w:val="TAH"/>
            </w:pPr>
            <w:r w:rsidRPr="002B15AA">
              <w:t>isWritable</w:t>
            </w:r>
          </w:p>
        </w:tc>
        <w:tc>
          <w:tcPr>
            <w:tcW w:w="1241" w:type="dxa"/>
            <w:shd w:val="pct10" w:color="auto" w:fill="FFFFFF"/>
            <w:vAlign w:val="center"/>
          </w:tcPr>
          <w:p w14:paraId="355FEDD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DD9" w14:textId="77777777" w:rsidR="00E154AB" w:rsidRPr="002B15AA" w:rsidRDefault="00E154AB" w:rsidP="00583841">
            <w:pPr>
              <w:pStyle w:val="TAH"/>
            </w:pPr>
            <w:r w:rsidRPr="002B15AA">
              <w:t>isNotifyable</w:t>
            </w:r>
          </w:p>
        </w:tc>
      </w:tr>
      <w:tr w:rsidR="00E154AB" w:rsidRPr="002B15AA" w14:paraId="355FEDE1" w14:textId="77777777" w:rsidTr="00583841">
        <w:trPr>
          <w:cantSplit/>
          <w:jc w:val="center"/>
        </w:trPr>
        <w:tc>
          <w:tcPr>
            <w:tcW w:w="3652" w:type="dxa"/>
          </w:tcPr>
          <w:p w14:paraId="355FEDD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DDC" w14:textId="77777777" w:rsidR="00E154AB" w:rsidRPr="002B15AA" w:rsidRDefault="00E154AB" w:rsidP="00583841">
            <w:pPr>
              <w:pStyle w:val="TAL"/>
              <w:jc w:val="center"/>
            </w:pPr>
            <w:r w:rsidRPr="002B15AA">
              <w:t>M</w:t>
            </w:r>
          </w:p>
        </w:tc>
        <w:tc>
          <w:tcPr>
            <w:tcW w:w="1241" w:type="dxa"/>
          </w:tcPr>
          <w:p w14:paraId="355FEDDD" w14:textId="77777777" w:rsidR="00E154AB" w:rsidRPr="002B15AA" w:rsidRDefault="00E154AB" w:rsidP="00583841">
            <w:pPr>
              <w:pStyle w:val="TAL"/>
              <w:jc w:val="center"/>
            </w:pPr>
            <w:r w:rsidRPr="002B15AA">
              <w:rPr>
                <w:rFonts w:cs="Arial"/>
              </w:rPr>
              <w:t>T</w:t>
            </w:r>
          </w:p>
        </w:tc>
        <w:tc>
          <w:tcPr>
            <w:tcW w:w="1241" w:type="dxa"/>
          </w:tcPr>
          <w:p w14:paraId="355FEDDE" w14:textId="77777777" w:rsidR="00E154AB" w:rsidRPr="002B15AA" w:rsidRDefault="00E154AB" w:rsidP="00583841">
            <w:pPr>
              <w:pStyle w:val="TAL"/>
              <w:jc w:val="center"/>
            </w:pPr>
            <w:r w:rsidRPr="002B15AA">
              <w:rPr>
                <w:rFonts w:cs="Arial"/>
                <w:lang w:eastAsia="zh-CN"/>
              </w:rPr>
              <w:t>T</w:t>
            </w:r>
          </w:p>
        </w:tc>
        <w:tc>
          <w:tcPr>
            <w:tcW w:w="1241" w:type="dxa"/>
          </w:tcPr>
          <w:p w14:paraId="355FEDDF" w14:textId="77777777" w:rsidR="00E154AB" w:rsidRPr="002B15AA" w:rsidRDefault="00E154AB" w:rsidP="00583841">
            <w:pPr>
              <w:pStyle w:val="TAL"/>
              <w:jc w:val="center"/>
              <w:rPr>
                <w:lang w:eastAsia="zh-CN"/>
              </w:rPr>
            </w:pPr>
            <w:r w:rsidRPr="002B15AA">
              <w:rPr>
                <w:rFonts w:cs="Arial"/>
              </w:rPr>
              <w:t>F</w:t>
            </w:r>
          </w:p>
        </w:tc>
        <w:tc>
          <w:tcPr>
            <w:tcW w:w="1241" w:type="dxa"/>
          </w:tcPr>
          <w:p w14:paraId="355FEDE0" w14:textId="77777777" w:rsidR="00E154AB" w:rsidRPr="002B15AA" w:rsidRDefault="00E154AB" w:rsidP="00583841">
            <w:pPr>
              <w:pStyle w:val="TAL"/>
              <w:jc w:val="center"/>
            </w:pPr>
            <w:r w:rsidRPr="002B15AA">
              <w:rPr>
                <w:rFonts w:cs="Arial"/>
                <w:lang w:eastAsia="zh-CN"/>
              </w:rPr>
              <w:t>T</w:t>
            </w:r>
          </w:p>
        </w:tc>
      </w:tr>
      <w:tr w:rsidR="00E154AB" w:rsidRPr="002B15AA" w14:paraId="355FEDE8" w14:textId="77777777" w:rsidTr="00583841">
        <w:trPr>
          <w:cantSplit/>
          <w:jc w:val="center"/>
        </w:trPr>
        <w:tc>
          <w:tcPr>
            <w:tcW w:w="3652" w:type="dxa"/>
          </w:tcPr>
          <w:p w14:paraId="355FEDE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DE3" w14:textId="77777777" w:rsidR="00E154AB" w:rsidRPr="002B15AA" w:rsidRDefault="00E154AB" w:rsidP="00583841">
            <w:pPr>
              <w:pStyle w:val="TAL"/>
              <w:jc w:val="center"/>
            </w:pPr>
            <w:r w:rsidRPr="002B15AA">
              <w:t>M</w:t>
            </w:r>
          </w:p>
        </w:tc>
        <w:tc>
          <w:tcPr>
            <w:tcW w:w="1241" w:type="dxa"/>
          </w:tcPr>
          <w:p w14:paraId="355FEDE4" w14:textId="77777777" w:rsidR="00E154AB" w:rsidRPr="002B15AA" w:rsidRDefault="00E154AB" w:rsidP="00583841">
            <w:pPr>
              <w:pStyle w:val="TAL"/>
              <w:jc w:val="center"/>
            </w:pPr>
            <w:r w:rsidRPr="002B15AA">
              <w:rPr>
                <w:rFonts w:cs="Arial"/>
              </w:rPr>
              <w:t>T</w:t>
            </w:r>
          </w:p>
        </w:tc>
        <w:tc>
          <w:tcPr>
            <w:tcW w:w="1241" w:type="dxa"/>
          </w:tcPr>
          <w:p w14:paraId="355FEDE5" w14:textId="77777777" w:rsidR="00E154AB" w:rsidRPr="002B15AA" w:rsidRDefault="00E154AB" w:rsidP="00583841">
            <w:pPr>
              <w:pStyle w:val="TAL"/>
              <w:jc w:val="center"/>
            </w:pPr>
            <w:r w:rsidRPr="002B15AA">
              <w:rPr>
                <w:rFonts w:cs="Arial"/>
                <w:lang w:eastAsia="zh-CN"/>
              </w:rPr>
              <w:t>T</w:t>
            </w:r>
          </w:p>
        </w:tc>
        <w:tc>
          <w:tcPr>
            <w:tcW w:w="1241" w:type="dxa"/>
          </w:tcPr>
          <w:p w14:paraId="355FEDE6" w14:textId="77777777" w:rsidR="00E154AB" w:rsidRPr="002B15AA" w:rsidRDefault="00E154AB" w:rsidP="00583841">
            <w:pPr>
              <w:pStyle w:val="TAL"/>
              <w:jc w:val="center"/>
              <w:rPr>
                <w:lang w:eastAsia="zh-CN"/>
              </w:rPr>
            </w:pPr>
            <w:r w:rsidRPr="002B15AA">
              <w:rPr>
                <w:rFonts w:cs="Arial"/>
              </w:rPr>
              <w:t>F</w:t>
            </w:r>
          </w:p>
        </w:tc>
        <w:tc>
          <w:tcPr>
            <w:tcW w:w="1241" w:type="dxa"/>
          </w:tcPr>
          <w:p w14:paraId="355FEDE7" w14:textId="77777777" w:rsidR="00E154AB" w:rsidRPr="002B15AA" w:rsidRDefault="00E154AB" w:rsidP="00583841">
            <w:pPr>
              <w:pStyle w:val="TAL"/>
              <w:jc w:val="center"/>
            </w:pPr>
            <w:r w:rsidRPr="002B15AA">
              <w:rPr>
                <w:rFonts w:cs="Arial"/>
                <w:lang w:eastAsia="zh-CN"/>
              </w:rPr>
              <w:t>T</w:t>
            </w:r>
          </w:p>
        </w:tc>
      </w:tr>
      <w:tr w:rsidR="00E154AB" w:rsidRPr="002B15AA" w14:paraId="355FEDEF"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E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DEA"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DEB"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EC"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ED"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EE" w14:textId="77777777" w:rsidR="00E154AB" w:rsidRPr="002B15AA" w:rsidRDefault="00E154AB" w:rsidP="00583841">
            <w:pPr>
              <w:pStyle w:val="TAC"/>
            </w:pPr>
            <w:r w:rsidRPr="002B15AA">
              <w:rPr>
                <w:rFonts w:cs="Arial"/>
                <w:lang w:eastAsia="zh-CN"/>
              </w:rPr>
              <w:t>T</w:t>
            </w:r>
          </w:p>
        </w:tc>
      </w:tr>
      <w:tr w:rsidR="00E154AB" w:rsidRPr="002B15AA" w14:paraId="355FEDF6"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DF0"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DF1"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DF2"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F3"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F4"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F5"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DFD"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DF7" w14:textId="77777777" w:rsidR="00E154AB" w:rsidRDefault="00E154AB" w:rsidP="00583841">
            <w:pPr>
              <w:pStyle w:val="TAL"/>
              <w:rPr>
                <w:rFonts w:ascii="Courier New" w:hAnsi="Courier New" w:cs="Courier New"/>
                <w:lang w:eastAsia="zh-CN"/>
              </w:rPr>
            </w:pPr>
            <w:bookmarkStart w:id="4015"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DF8"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DF9"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DFA"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DFB"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DFC" w14:textId="77777777" w:rsidR="00E154AB" w:rsidRPr="00470179" w:rsidRDefault="00E154AB" w:rsidP="00583841">
            <w:pPr>
              <w:pStyle w:val="TAC"/>
              <w:rPr>
                <w:rFonts w:cs="Arial"/>
                <w:lang w:eastAsia="zh-CN"/>
              </w:rPr>
            </w:pPr>
            <w:r w:rsidRPr="00470179">
              <w:rPr>
                <w:rFonts w:cs="Arial"/>
                <w:lang w:eastAsia="zh-CN"/>
              </w:rPr>
              <w:t>T</w:t>
            </w:r>
          </w:p>
        </w:tc>
      </w:tr>
    </w:tbl>
    <w:p w14:paraId="355FEDFE" w14:textId="77777777" w:rsidR="00E154AB" w:rsidRPr="002B15AA" w:rsidRDefault="00E154AB" w:rsidP="00E154AB">
      <w:pPr>
        <w:pStyle w:val="Heading4"/>
      </w:pPr>
      <w:bookmarkStart w:id="4016" w:name="_Toc27405155"/>
      <w:bookmarkStart w:id="4017" w:name="_Toc35878345"/>
      <w:bookmarkStart w:id="4018" w:name="_Toc36220161"/>
      <w:bookmarkStart w:id="4019" w:name="_Toc36474259"/>
      <w:bookmarkStart w:id="4020" w:name="_Toc36542531"/>
      <w:bookmarkStart w:id="4021" w:name="_Toc36543352"/>
      <w:bookmarkStart w:id="4022" w:name="_Toc36567590"/>
      <w:bookmarkStart w:id="4023" w:name="_Toc44341275"/>
      <w:bookmarkStart w:id="4024" w:name="_Toc51675578"/>
      <w:bookmarkStart w:id="4025" w:name="_Toc55895027"/>
      <w:bookmarkStart w:id="4026" w:name="_Toc58940112"/>
      <w:r w:rsidRPr="002B15AA">
        <w:t>5.3.6.3</w:t>
      </w:r>
      <w:r w:rsidRPr="002B15AA">
        <w:tab/>
        <w:t>Attribute constraints</w:t>
      </w:r>
      <w:bookmarkEnd w:id="4015"/>
      <w:bookmarkEnd w:id="4016"/>
      <w:bookmarkEnd w:id="4017"/>
      <w:bookmarkEnd w:id="4018"/>
      <w:bookmarkEnd w:id="4019"/>
      <w:bookmarkEnd w:id="4020"/>
      <w:bookmarkEnd w:id="4021"/>
      <w:bookmarkEnd w:id="4022"/>
      <w:bookmarkEnd w:id="4023"/>
      <w:bookmarkEnd w:id="4024"/>
      <w:bookmarkEnd w:id="4025"/>
      <w:bookmarkEnd w:id="4026"/>
    </w:p>
    <w:tbl>
      <w:tblPr>
        <w:tblW w:w="8629" w:type="dxa"/>
        <w:jc w:val="center"/>
        <w:tblLook w:val="01E0" w:firstRow="1" w:lastRow="1" w:firstColumn="1" w:lastColumn="1" w:noHBand="0" w:noVBand="0"/>
      </w:tblPr>
      <w:tblGrid>
        <w:gridCol w:w="3038"/>
        <w:gridCol w:w="5591"/>
      </w:tblGrid>
      <w:tr w:rsidR="00E154AB" w:rsidRPr="002B15AA" w14:paraId="355FEE01"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355FEDFF" w14:textId="77777777"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355FEE00" w14:textId="77777777" w:rsidR="00E154AB" w:rsidRPr="002B15AA" w:rsidRDefault="00E154AB" w:rsidP="00583841">
            <w:pPr>
              <w:pStyle w:val="TAH"/>
            </w:pPr>
            <w:r w:rsidRPr="002B15AA">
              <w:t>Definition</w:t>
            </w:r>
          </w:p>
        </w:tc>
      </w:tr>
      <w:tr w:rsidR="00E154AB" w:rsidRPr="002B15AA" w14:paraId="355FEE04"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tcPr>
          <w:p w14:paraId="355FEE0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14:paraId="355FEE03" w14:textId="77777777" w:rsidR="00E154AB" w:rsidRPr="002B15AA" w:rsidRDefault="00E154AB" w:rsidP="00583841">
            <w:pPr>
              <w:pStyle w:val="TAL"/>
              <w:rPr>
                <w:lang w:eastAsia="zh-CN"/>
              </w:rPr>
            </w:pPr>
            <w:r w:rsidRPr="002B15AA">
              <w:t>Condition: Network slicing feature is supported.</w:t>
            </w:r>
          </w:p>
        </w:tc>
      </w:tr>
    </w:tbl>
    <w:p w14:paraId="355FEE05" w14:textId="77777777" w:rsidR="00E154AB" w:rsidRPr="002B15AA" w:rsidRDefault="00E154AB" w:rsidP="00E154AB">
      <w:pPr>
        <w:pStyle w:val="Heading4"/>
      </w:pPr>
      <w:bookmarkStart w:id="4027" w:name="_Toc19888269"/>
      <w:bookmarkStart w:id="4028" w:name="_Toc27405156"/>
      <w:bookmarkStart w:id="4029" w:name="_Toc35878346"/>
      <w:bookmarkStart w:id="4030" w:name="_Toc36220162"/>
      <w:bookmarkStart w:id="4031" w:name="_Toc36474260"/>
      <w:bookmarkStart w:id="4032" w:name="_Toc36542532"/>
      <w:bookmarkStart w:id="4033" w:name="_Toc36543353"/>
      <w:bookmarkStart w:id="4034" w:name="_Toc36567591"/>
      <w:bookmarkStart w:id="4035" w:name="_Toc44341276"/>
      <w:bookmarkStart w:id="4036" w:name="_Toc51675579"/>
      <w:bookmarkStart w:id="4037" w:name="_Toc55895028"/>
      <w:bookmarkStart w:id="4038" w:name="_Toc58940113"/>
      <w:r w:rsidRPr="002B15AA">
        <w:rPr>
          <w:lang w:eastAsia="zh-CN"/>
        </w:rPr>
        <w:t>5</w:t>
      </w:r>
      <w:r w:rsidRPr="002B15AA">
        <w:t>.3.6.4</w:t>
      </w:r>
      <w:r w:rsidRPr="002B15AA">
        <w:tab/>
        <w:t>Notifications</w:t>
      </w:r>
      <w:bookmarkEnd w:id="4027"/>
      <w:bookmarkEnd w:id="4028"/>
      <w:bookmarkEnd w:id="4029"/>
      <w:bookmarkEnd w:id="4030"/>
      <w:bookmarkEnd w:id="4031"/>
      <w:bookmarkEnd w:id="4032"/>
      <w:bookmarkEnd w:id="4033"/>
      <w:bookmarkEnd w:id="4034"/>
      <w:bookmarkEnd w:id="4035"/>
      <w:bookmarkEnd w:id="4036"/>
      <w:bookmarkEnd w:id="4037"/>
      <w:bookmarkEnd w:id="4038"/>
    </w:p>
    <w:p w14:paraId="355FEE06"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E07" w14:textId="77777777" w:rsidR="00E154AB" w:rsidRPr="002B15AA" w:rsidRDefault="00E154AB" w:rsidP="00E154AB">
      <w:pPr>
        <w:pStyle w:val="Heading3"/>
        <w:rPr>
          <w:rFonts w:cs="Arial"/>
          <w:lang w:eastAsia="zh-CN"/>
        </w:rPr>
      </w:pPr>
      <w:bookmarkStart w:id="4039" w:name="_Toc19888270"/>
      <w:bookmarkStart w:id="4040" w:name="_Toc27405157"/>
      <w:bookmarkStart w:id="4041" w:name="_Toc35878347"/>
      <w:bookmarkStart w:id="4042" w:name="_Toc36220163"/>
      <w:bookmarkStart w:id="4043" w:name="_Toc36474261"/>
      <w:bookmarkStart w:id="4044" w:name="_Toc36542533"/>
      <w:bookmarkStart w:id="4045" w:name="_Toc36543354"/>
      <w:bookmarkStart w:id="4046" w:name="_Toc36567592"/>
      <w:bookmarkStart w:id="4047" w:name="_Toc44341277"/>
      <w:bookmarkStart w:id="4048" w:name="_Toc51675580"/>
      <w:bookmarkStart w:id="4049" w:name="_Toc55895029"/>
      <w:bookmarkStart w:id="4050" w:name="_Toc58940114"/>
      <w:r w:rsidRPr="002B15AA">
        <w:rPr>
          <w:rFonts w:cs="Arial"/>
          <w:lang w:eastAsia="zh-CN"/>
        </w:rPr>
        <w:t>5.3.7</w:t>
      </w:r>
      <w:r w:rsidRPr="002B15AA">
        <w:rPr>
          <w:rFonts w:cs="Arial"/>
          <w:lang w:eastAsia="zh-CN"/>
        </w:rPr>
        <w:tab/>
      </w:r>
      <w:r w:rsidRPr="002B15AA">
        <w:rPr>
          <w:rFonts w:ascii="Courier New" w:hAnsi="Courier New"/>
        </w:rPr>
        <w:t>UDMFunction</w:t>
      </w:r>
      <w:bookmarkEnd w:id="4039"/>
      <w:bookmarkEnd w:id="4040"/>
      <w:bookmarkEnd w:id="4041"/>
      <w:bookmarkEnd w:id="4042"/>
      <w:bookmarkEnd w:id="4043"/>
      <w:bookmarkEnd w:id="4044"/>
      <w:bookmarkEnd w:id="4045"/>
      <w:bookmarkEnd w:id="4046"/>
      <w:bookmarkEnd w:id="4047"/>
      <w:bookmarkEnd w:id="4048"/>
      <w:bookmarkEnd w:id="4049"/>
      <w:bookmarkEnd w:id="4050"/>
    </w:p>
    <w:p w14:paraId="355FEE08" w14:textId="77777777" w:rsidR="00E154AB" w:rsidRPr="002B15AA" w:rsidRDefault="00E154AB" w:rsidP="00E154AB">
      <w:pPr>
        <w:pStyle w:val="Heading4"/>
      </w:pPr>
      <w:bookmarkStart w:id="4051" w:name="_Toc19888271"/>
      <w:bookmarkStart w:id="4052" w:name="_Toc27405158"/>
      <w:bookmarkStart w:id="4053" w:name="_Toc35878348"/>
      <w:bookmarkStart w:id="4054" w:name="_Toc36220164"/>
      <w:bookmarkStart w:id="4055" w:name="_Toc36474262"/>
      <w:bookmarkStart w:id="4056" w:name="_Toc36542534"/>
      <w:bookmarkStart w:id="4057" w:name="_Toc36543355"/>
      <w:bookmarkStart w:id="4058" w:name="_Toc36567593"/>
      <w:bookmarkStart w:id="4059" w:name="_Toc44341278"/>
      <w:bookmarkStart w:id="4060" w:name="_Toc51675581"/>
      <w:bookmarkStart w:id="4061" w:name="_Toc55895030"/>
      <w:bookmarkStart w:id="4062" w:name="_Toc58940115"/>
      <w:r w:rsidRPr="002B15AA">
        <w:rPr>
          <w:lang w:eastAsia="zh-CN"/>
        </w:rPr>
        <w:t>5.3</w:t>
      </w:r>
      <w:r w:rsidRPr="002B15AA">
        <w:t>.7.1</w:t>
      </w:r>
      <w:r w:rsidRPr="002B15AA">
        <w:tab/>
        <w:t>Definition</w:t>
      </w:r>
      <w:bookmarkEnd w:id="4051"/>
      <w:bookmarkEnd w:id="4052"/>
      <w:bookmarkEnd w:id="4053"/>
      <w:bookmarkEnd w:id="4054"/>
      <w:bookmarkEnd w:id="4055"/>
      <w:bookmarkEnd w:id="4056"/>
      <w:bookmarkEnd w:id="4057"/>
      <w:bookmarkEnd w:id="4058"/>
      <w:bookmarkEnd w:id="4059"/>
      <w:bookmarkEnd w:id="4060"/>
      <w:bookmarkEnd w:id="4061"/>
      <w:bookmarkEnd w:id="4062"/>
    </w:p>
    <w:p w14:paraId="355FEE09" w14:textId="77777777" w:rsidR="00E154AB" w:rsidRPr="002B15AA" w:rsidRDefault="00E154AB" w:rsidP="00E154AB">
      <w:r w:rsidRPr="002B15AA">
        <w:t>This IOC represents the UDM function in 5GC. For more information about the UDM, see 3GPP TS 23.501 [2].</w:t>
      </w:r>
      <w:r>
        <w:t xml:space="preserve"> </w:t>
      </w:r>
    </w:p>
    <w:p w14:paraId="355FEE0A" w14:textId="77777777" w:rsidR="00E154AB" w:rsidRDefault="00E154AB" w:rsidP="00E154AB">
      <w:pPr>
        <w:pStyle w:val="Heading4"/>
      </w:pPr>
      <w:bookmarkStart w:id="4063" w:name="_Toc19888272"/>
      <w:bookmarkStart w:id="4064" w:name="_Toc27405159"/>
      <w:bookmarkStart w:id="4065" w:name="_Toc35878349"/>
      <w:bookmarkStart w:id="4066" w:name="_Toc36220165"/>
      <w:bookmarkStart w:id="4067" w:name="_Toc36474263"/>
      <w:bookmarkStart w:id="4068" w:name="_Toc36542535"/>
      <w:bookmarkStart w:id="4069" w:name="_Toc36543356"/>
      <w:bookmarkStart w:id="4070" w:name="_Toc36567594"/>
      <w:bookmarkStart w:id="4071" w:name="_Toc44341279"/>
      <w:bookmarkStart w:id="4072" w:name="_Toc51675582"/>
      <w:bookmarkStart w:id="4073" w:name="_Toc55895031"/>
      <w:bookmarkStart w:id="4074" w:name="_Toc58940116"/>
      <w:r w:rsidRPr="002B15AA">
        <w:t>5.3.7.2</w:t>
      </w:r>
      <w:r w:rsidRPr="002B15AA">
        <w:tab/>
        <w:t>Attributes</w:t>
      </w:r>
      <w:bookmarkEnd w:id="4063"/>
      <w:bookmarkEnd w:id="4064"/>
      <w:bookmarkEnd w:id="4065"/>
      <w:bookmarkEnd w:id="4066"/>
      <w:bookmarkEnd w:id="4067"/>
      <w:bookmarkEnd w:id="4068"/>
      <w:bookmarkEnd w:id="4069"/>
      <w:bookmarkEnd w:id="4070"/>
      <w:bookmarkEnd w:id="4071"/>
      <w:bookmarkEnd w:id="4072"/>
      <w:bookmarkEnd w:id="4073"/>
      <w:bookmarkEnd w:id="4074"/>
    </w:p>
    <w:p w14:paraId="355FEE0B" w14:textId="77777777"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E12" w14:textId="77777777" w:rsidTr="00583841">
        <w:trPr>
          <w:cantSplit/>
          <w:jc w:val="center"/>
        </w:trPr>
        <w:tc>
          <w:tcPr>
            <w:tcW w:w="3652" w:type="dxa"/>
            <w:shd w:val="pct10" w:color="auto" w:fill="FFFFFF"/>
            <w:vAlign w:val="center"/>
          </w:tcPr>
          <w:p w14:paraId="355FEE0C" w14:textId="77777777" w:rsidR="00E154AB" w:rsidRPr="002B15AA" w:rsidRDefault="00E154AB" w:rsidP="00583841">
            <w:pPr>
              <w:pStyle w:val="TAH"/>
            </w:pPr>
            <w:r w:rsidRPr="002B15AA">
              <w:t>Attribute name</w:t>
            </w:r>
          </w:p>
        </w:tc>
        <w:tc>
          <w:tcPr>
            <w:tcW w:w="1241" w:type="dxa"/>
            <w:shd w:val="pct10" w:color="auto" w:fill="FFFFFF"/>
            <w:vAlign w:val="center"/>
          </w:tcPr>
          <w:p w14:paraId="355FEE0D" w14:textId="77777777" w:rsidR="00E154AB" w:rsidRPr="002B15AA" w:rsidRDefault="00E154AB" w:rsidP="00583841">
            <w:pPr>
              <w:pStyle w:val="TAH"/>
            </w:pPr>
            <w:r w:rsidRPr="002B15AA">
              <w:t>Support Qualifier</w:t>
            </w:r>
          </w:p>
        </w:tc>
        <w:tc>
          <w:tcPr>
            <w:tcW w:w="1241" w:type="dxa"/>
            <w:shd w:val="pct10" w:color="auto" w:fill="FFFFFF"/>
            <w:vAlign w:val="center"/>
          </w:tcPr>
          <w:p w14:paraId="355FEE0E" w14:textId="77777777" w:rsidR="00E154AB" w:rsidRPr="002B15AA" w:rsidRDefault="00E154AB" w:rsidP="00583841">
            <w:pPr>
              <w:pStyle w:val="TAH"/>
            </w:pPr>
            <w:r w:rsidRPr="002B15AA">
              <w:t>isReadable</w:t>
            </w:r>
          </w:p>
        </w:tc>
        <w:tc>
          <w:tcPr>
            <w:tcW w:w="1241" w:type="dxa"/>
            <w:shd w:val="pct10" w:color="auto" w:fill="FFFFFF"/>
            <w:vAlign w:val="center"/>
          </w:tcPr>
          <w:p w14:paraId="355FEE0F" w14:textId="77777777" w:rsidR="00E154AB" w:rsidRPr="002B15AA" w:rsidRDefault="00E154AB" w:rsidP="00583841">
            <w:pPr>
              <w:pStyle w:val="TAH"/>
            </w:pPr>
            <w:r w:rsidRPr="002B15AA">
              <w:t>isWritable</w:t>
            </w:r>
          </w:p>
        </w:tc>
        <w:tc>
          <w:tcPr>
            <w:tcW w:w="1241" w:type="dxa"/>
            <w:shd w:val="pct10" w:color="auto" w:fill="FFFFFF"/>
            <w:vAlign w:val="center"/>
          </w:tcPr>
          <w:p w14:paraId="355FEE10"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E11" w14:textId="77777777" w:rsidR="00E154AB" w:rsidRPr="002B15AA" w:rsidRDefault="00E154AB" w:rsidP="00583841">
            <w:pPr>
              <w:pStyle w:val="TAH"/>
            </w:pPr>
            <w:r w:rsidRPr="002B15AA">
              <w:t>isNotifyable</w:t>
            </w:r>
          </w:p>
        </w:tc>
      </w:tr>
      <w:tr w:rsidR="00E154AB" w:rsidRPr="002B15AA" w14:paraId="355FEE19" w14:textId="77777777" w:rsidTr="00583841">
        <w:trPr>
          <w:cantSplit/>
          <w:jc w:val="center"/>
        </w:trPr>
        <w:tc>
          <w:tcPr>
            <w:tcW w:w="3652" w:type="dxa"/>
          </w:tcPr>
          <w:p w14:paraId="355FEE1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E14" w14:textId="77777777" w:rsidR="00E154AB" w:rsidRPr="002B15AA" w:rsidRDefault="00E154AB" w:rsidP="00583841">
            <w:pPr>
              <w:pStyle w:val="TAL"/>
              <w:jc w:val="center"/>
            </w:pPr>
            <w:r w:rsidRPr="002B15AA">
              <w:t>M</w:t>
            </w:r>
          </w:p>
        </w:tc>
        <w:tc>
          <w:tcPr>
            <w:tcW w:w="1241" w:type="dxa"/>
          </w:tcPr>
          <w:p w14:paraId="355FEE15" w14:textId="77777777" w:rsidR="00E154AB" w:rsidRPr="002B15AA" w:rsidRDefault="00E154AB" w:rsidP="00583841">
            <w:pPr>
              <w:pStyle w:val="TAL"/>
              <w:jc w:val="center"/>
            </w:pPr>
            <w:r w:rsidRPr="002B15AA">
              <w:rPr>
                <w:rFonts w:cs="Arial"/>
              </w:rPr>
              <w:t>T</w:t>
            </w:r>
          </w:p>
        </w:tc>
        <w:tc>
          <w:tcPr>
            <w:tcW w:w="1241" w:type="dxa"/>
          </w:tcPr>
          <w:p w14:paraId="355FEE16" w14:textId="77777777" w:rsidR="00E154AB" w:rsidRPr="002B15AA" w:rsidRDefault="00E154AB" w:rsidP="00583841">
            <w:pPr>
              <w:pStyle w:val="TAL"/>
              <w:jc w:val="center"/>
            </w:pPr>
            <w:r w:rsidRPr="002B15AA">
              <w:rPr>
                <w:rFonts w:cs="Arial"/>
                <w:lang w:eastAsia="zh-CN"/>
              </w:rPr>
              <w:t>T</w:t>
            </w:r>
          </w:p>
        </w:tc>
        <w:tc>
          <w:tcPr>
            <w:tcW w:w="1241" w:type="dxa"/>
          </w:tcPr>
          <w:p w14:paraId="355FEE17" w14:textId="77777777" w:rsidR="00E154AB" w:rsidRPr="002B15AA" w:rsidRDefault="00E154AB" w:rsidP="00583841">
            <w:pPr>
              <w:pStyle w:val="TAL"/>
              <w:jc w:val="center"/>
              <w:rPr>
                <w:lang w:eastAsia="zh-CN"/>
              </w:rPr>
            </w:pPr>
            <w:r w:rsidRPr="002B15AA">
              <w:rPr>
                <w:rFonts w:cs="Arial"/>
              </w:rPr>
              <w:t>F</w:t>
            </w:r>
          </w:p>
        </w:tc>
        <w:tc>
          <w:tcPr>
            <w:tcW w:w="1241" w:type="dxa"/>
          </w:tcPr>
          <w:p w14:paraId="355FEE18" w14:textId="77777777" w:rsidR="00E154AB" w:rsidRPr="002B15AA" w:rsidRDefault="00E154AB" w:rsidP="00583841">
            <w:pPr>
              <w:pStyle w:val="TAL"/>
              <w:jc w:val="center"/>
            </w:pPr>
            <w:r w:rsidRPr="002B15AA">
              <w:rPr>
                <w:rFonts w:cs="Arial"/>
                <w:lang w:eastAsia="zh-CN"/>
              </w:rPr>
              <w:t>T</w:t>
            </w:r>
          </w:p>
        </w:tc>
      </w:tr>
      <w:tr w:rsidR="00E154AB" w:rsidRPr="002B15AA" w14:paraId="355FEE20" w14:textId="77777777" w:rsidTr="00583841">
        <w:trPr>
          <w:cantSplit/>
          <w:jc w:val="center"/>
        </w:trPr>
        <w:tc>
          <w:tcPr>
            <w:tcW w:w="3652" w:type="dxa"/>
          </w:tcPr>
          <w:p w14:paraId="355FEE1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E1B" w14:textId="77777777" w:rsidR="00E154AB" w:rsidRPr="002B15AA" w:rsidRDefault="00E154AB" w:rsidP="00583841">
            <w:pPr>
              <w:pStyle w:val="TAL"/>
              <w:jc w:val="center"/>
            </w:pPr>
            <w:r w:rsidRPr="002B15AA">
              <w:t>M</w:t>
            </w:r>
          </w:p>
        </w:tc>
        <w:tc>
          <w:tcPr>
            <w:tcW w:w="1241" w:type="dxa"/>
          </w:tcPr>
          <w:p w14:paraId="355FEE1C" w14:textId="77777777" w:rsidR="00E154AB" w:rsidRPr="002B15AA" w:rsidRDefault="00E154AB" w:rsidP="00583841">
            <w:pPr>
              <w:pStyle w:val="TAL"/>
              <w:jc w:val="center"/>
            </w:pPr>
            <w:r w:rsidRPr="002B15AA">
              <w:rPr>
                <w:rFonts w:cs="Arial"/>
              </w:rPr>
              <w:t>T</w:t>
            </w:r>
          </w:p>
        </w:tc>
        <w:tc>
          <w:tcPr>
            <w:tcW w:w="1241" w:type="dxa"/>
          </w:tcPr>
          <w:p w14:paraId="355FEE1D" w14:textId="77777777" w:rsidR="00E154AB" w:rsidRPr="002B15AA" w:rsidRDefault="00E154AB" w:rsidP="00583841">
            <w:pPr>
              <w:pStyle w:val="TAL"/>
              <w:jc w:val="center"/>
            </w:pPr>
            <w:r w:rsidRPr="002B15AA">
              <w:rPr>
                <w:rFonts w:cs="Arial"/>
                <w:lang w:eastAsia="zh-CN"/>
              </w:rPr>
              <w:t>T</w:t>
            </w:r>
          </w:p>
        </w:tc>
        <w:tc>
          <w:tcPr>
            <w:tcW w:w="1241" w:type="dxa"/>
          </w:tcPr>
          <w:p w14:paraId="355FEE1E" w14:textId="77777777" w:rsidR="00E154AB" w:rsidRPr="002B15AA" w:rsidRDefault="00E154AB" w:rsidP="00583841">
            <w:pPr>
              <w:pStyle w:val="TAL"/>
              <w:jc w:val="center"/>
              <w:rPr>
                <w:lang w:eastAsia="zh-CN"/>
              </w:rPr>
            </w:pPr>
            <w:r w:rsidRPr="002B15AA">
              <w:rPr>
                <w:rFonts w:cs="Arial"/>
              </w:rPr>
              <w:t>F</w:t>
            </w:r>
          </w:p>
        </w:tc>
        <w:tc>
          <w:tcPr>
            <w:tcW w:w="1241" w:type="dxa"/>
          </w:tcPr>
          <w:p w14:paraId="355FEE1F" w14:textId="77777777" w:rsidR="00E154AB" w:rsidRPr="002B15AA" w:rsidRDefault="00E154AB" w:rsidP="00583841">
            <w:pPr>
              <w:pStyle w:val="TAL"/>
              <w:jc w:val="center"/>
            </w:pPr>
            <w:r w:rsidRPr="002B15AA">
              <w:rPr>
                <w:rFonts w:cs="Arial"/>
                <w:lang w:eastAsia="zh-CN"/>
              </w:rPr>
              <w:t>T</w:t>
            </w:r>
          </w:p>
        </w:tc>
      </w:tr>
      <w:tr w:rsidR="00E154AB" w:rsidRPr="002B15AA" w14:paraId="355FEE27"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2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22"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E23"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24"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25"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26" w14:textId="77777777" w:rsidR="00E154AB" w:rsidRPr="002B15AA" w:rsidRDefault="00E154AB" w:rsidP="00583841">
            <w:pPr>
              <w:pStyle w:val="TAC"/>
            </w:pPr>
            <w:r w:rsidRPr="002B15AA">
              <w:rPr>
                <w:rFonts w:cs="Arial"/>
                <w:lang w:eastAsia="zh-CN"/>
              </w:rPr>
              <w:t>T</w:t>
            </w:r>
          </w:p>
        </w:tc>
      </w:tr>
      <w:tr w:rsidR="00E154AB" w:rsidRPr="002B15AA" w14:paraId="355FEE2E"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28"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E29"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E2A"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2B"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2C"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2D"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E35"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E2F" w14:textId="77777777" w:rsidR="00E154AB" w:rsidRDefault="00E154AB" w:rsidP="00583841">
            <w:pPr>
              <w:pStyle w:val="TAL"/>
              <w:rPr>
                <w:rFonts w:ascii="Courier New" w:hAnsi="Courier New" w:cs="Courier New"/>
                <w:lang w:eastAsia="zh-CN"/>
              </w:rPr>
            </w:pPr>
            <w:bookmarkStart w:id="4075"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E30"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E31"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32"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33"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34" w14:textId="77777777" w:rsidR="00E154AB" w:rsidRPr="00470179" w:rsidRDefault="00E154AB" w:rsidP="00583841">
            <w:pPr>
              <w:pStyle w:val="TAC"/>
              <w:rPr>
                <w:rFonts w:cs="Arial"/>
                <w:lang w:eastAsia="zh-CN"/>
              </w:rPr>
            </w:pPr>
            <w:r w:rsidRPr="00470179">
              <w:rPr>
                <w:rFonts w:cs="Arial"/>
                <w:lang w:eastAsia="zh-CN"/>
              </w:rPr>
              <w:t>T</w:t>
            </w:r>
          </w:p>
        </w:tc>
      </w:tr>
    </w:tbl>
    <w:p w14:paraId="355FEE36" w14:textId="77777777" w:rsidR="00E154AB" w:rsidRPr="002B15AA" w:rsidRDefault="00E154AB" w:rsidP="00E154AB">
      <w:pPr>
        <w:pStyle w:val="Heading4"/>
      </w:pPr>
      <w:bookmarkStart w:id="4076" w:name="_Toc27405160"/>
      <w:bookmarkStart w:id="4077" w:name="_Toc35878350"/>
      <w:bookmarkStart w:id="4078" w:name="_Toc36220166"/>
      <w:bookmarkStart w:id="4079" w:name="_Toc36474264"/>
      <w:bookmarkStart w:id="4080" w:name="_Toc36542536"/>
      <w:bookmarkStart w:id="4081" w:name="_Toc36543357"/>
      <w:bookmarkStart w:id="4082" w:name="_Toc36567595"/>
      <w:bookmarkStart w:id="4083" w:name="_Toc44341280"/>
      <w:bookmarkStart w:id="4084" w:name="_Toc51675583"/>
      <w:bookmarkStart w:id="4085" w:name="_Toc55895032"/>
      <w:bookmarkStart w:id="4086" w:name="_Toc58940117"/>
      <w:r w:rsidRPr="002B15AA">
        <w:t>5.3.5.3</w:t>
      </w:r>
      <w:r w:rsidRPr="002B15AA">
        <w:tab/>
        <w:t>Attribute constraints</w:t>
      </w:r>
      <w:bookmarkEnd w:id="4075"/>
      <w:bookmarkEnd w:id="4076"/>
      <w:bookmarkEnd w:id="4077"/>
      <w:bookmarkEnd w:id="4078"/>
      <w:bookmarkEnd w:id="4079"/>
      <w:bookmarkEnd w:id="4080"/>
      <w:bookmarkEnd w:id="4081"/>
      <w:bookmarkEnd w:id="4082"/>
      <w:bookmarkEnd w:id="4083"/>
      <w:bookmarkEnd w:id="4084"/>
      <w:bookmarkEnd w:id="4085"/>
      <w:bookmarkEnd w:id="4086"/>
    </w:p>
    <w:tbl>
      <w:tblPr>
        <w:tblW w:w="8708" w:type="dxa"/>
        <w:jc w:val="center"/>
        <w:tblLook w:val="01E0" w:firstRow="1" w:lastRow="1" w:firstColumn="1" w:lastColumn="1" w:noHBand="0" w:noVBand="0"/>
      </w:tblPr>
      <w:tblGrid>
        <w:gridCol w:w="3078"/>
        <w:gridCol w:w="5630"/>
      </w:tblGrid>
      <w:tr w:rsidR="00E154AB" w:rsidRPr="002B15AA" w14:paraId="355FEE39" w14:textId="77777777"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14:paraId="355FEE37" w14:textId="77777777"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14:paraId="355FEE38" w14:textId="77777777" w:rsidR="00E154AB" w:rsidRPr="002B15AA" w:rsidRDefault="00E154AB" w:rsidP="00583841">
            <w:pPr>
              <w:pStyle w:val="TAH"/>
            </w:pPr>
            <w:r w:rsidRPr="002B15AA">
              <w:t>Definition</w:t>
            </w:r>
          </w:p>
        </w:tc>
      </w:tr>
      <w:tr w:rsidR="00E154AB" w:rsidRPr="002B15AA" w14:paraId="355FEE3C" w14:textId="77777777" w:rsidTr="00583841">
        <w:trPr>
          <w:jc w:val="center"/>
        </w:trPr>
        <w:tc>
          <w:tcPr>
            <w:tcW w:w="3078" w:type="dxa"/>
            <w:tcBorders>
              <w:top w:val="single" w:sz="4" w:space="0" w:color="auto"/>
              <w:left w:val="single" w:sz="4" w:space="0" w:color="auto"/>
              <w:bottom w:val="single" w:sz="4" w:space="0" w:color="auto"/>
              <w:right w:val="single" w:sz="4" w:space="0" w:color="auto"/>
            </w:tcBorders>
          </w:tcPr>
          <w:p w14:paraId="355FEE3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14:paraId="355FEE3B" w14:textId="77777777" w:rsidR="00E154AB" w:rsidRPr="002B15AA" w:rsidRDefault="00E154AB" w:rsidP="00583841">
            <w:pPr>
              <w:pStyle w:val="TAL"/>
              <w:rPr>
                <w:lang w:eastAsia="zh-CN"/>
              </w:rPr>
            </w:pPr>
            <w:r w:rsidRPr="002B15AA">
              <w:t>Condition: network slicing feature is supported.</w:t>
            </w:r>
          </w:p>
        </w:tc>
      </w:tr>
    </w:tbl>
    <w:p w14:paraId="355FEE3D" w14:textId="77777777" w:rsidR="00E154AB" w:rsidRPr="002B15AA" w:rsidRDefault="00E154AB" w:rsidP="00E154AB">
      <w:pPr>
        <w:pStyle w:val="Heading4"/>
      </w:pPr>
      <w:bookmarkStart w:id="4087" w:name="_Toc19888274"/>
      <w:bookmarkStart w:id="4088" w:name="_Toc27405161"/>
      <w:bookmarkStart w:id="4089" w:name="_Toc35878351"/>
      <w:bookmarkStart w:id="4090" w:name="_Toc36220167"/>
      <w:bookmarkStart w:id="4091" w:name="_Toc36474265"/>
      <w:bookmarkStart w:id="4092" w:name="_Toc36542537"/>
      <w:bookmarkStart w:id="4093" w:name="_Toc36543358"/>
      <w:bookmarkStart w:id="4094" w:name="_Toc36567596"/>
      <w:bookmarkStart w:id="4095" w:name="_Toc44341281"/>
      <w:bookmarkStart w:id="4096" w:name="_Toc51675584"/>
      <w:bookmarkStart w:id="4097" w:name="_Toc55895033"/>
      <w:bookmarkStart w:id="4098" w:name="_Toc58940118"/>
      <w:r w:rsidRPr="002B15AA">
        <w:rPr>
          <w:lang w:eastAsia="zh-CN"/>
        </w:rPr>
        <w:t>5</w:t>
      </w:r>
      <w:r w:rsidRPr="002B15AA">
        <w:t>.3.5.4</w:t>
      </w:r>
      <w:r w:rsidRPr="002B15AA">
        <w:tab/>
        <w:t>Notifications</w:t>
      </w:r>
      <w:bookmarkEnd w:id="4087"/>
      <w:bookmarkEnd w:id="4088"/>
      <w:bookmarkEnd w:id="4089"/>
      <w:bookmarkEnd w:id="4090"/>
      <w:bookmarkEnd w:id="4091"/>
      <w:bookmarkEnd w:id="4092"/>
      <w:bookmarkEnd w:id="4093"/>
      <w:bookmarkEnd w:id="4094"/>
      <w:bookmarkEnd w:id="4095"/>
      <w:bookmarkEnd w:id="4096"/>
      <w:bookmarkEnd w:id="4097"/>
      <w:bookmarkEnd w:id="4098"/>
    </w:p>
    <w:p w14:paraId="355FEE3E"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E3F" w14:textId="77777777" w:rsidR="00E154AB" w:rsidRPr="002B15AA" w:rsidRDefault="00E154AB" w:rsidP="00E154AB">
      <w:pPr>
        <w:pStyle w:val="Heading3"/>
        <w:rPr>
          <w:rFonts w:cs="Arial"/>
          <w:lang w:eastAsia="zh-CN"/>
        </w:rPr>
      </w:pPr>
      <w:bookmarkStart w:id="4099" w:name="_Toc19888275"/>
      <w:bookmarkStart w:id="4100" w:name="_Toc27405162"/>
      <w:bookmarkStart w:id="4101" w:name="_Toc35878352"/>
      <w:bookmarkStart w:id="4102" w:name="_Toc36220168"/>
      <w:bookmarkStart w:id="4103" w:name="_Toc36474266"/>
      <w:bookmarkStart w:id="4104" w:name="_Toc36542538"/>
      <w:bookmarkStart w:id="4105" w:name="_Toc36543359"/>
      <w:bookmarkStart w:id="4106" w:name="_Toc36567597"/>
      <w:bookmarkStart w:id="4107" w:name="_Toc44341282"/>
      <w:bookmarkStart w:id="4108" w:name="_Toc51675585"/>
      <w:bookmarkStart w:id="4109" w:name="_Toc55895034"/>
      <w:bookmarkStart w:id="4110" w:name="_Toc58940119"/>
      <w:r w:rsidRPr="002B15AA">
        <w:rPr>
          <w:rFonts w:cs="Arial"/>
          <w:lang w:eastAsia="zh-CN"/>
        </w:rPr>
        <w:t>5.3.8</w:t>
      </w:r>
      <w:r w:rsidRPr="002B15AA">
        <w:rPr>
          <w:rFonts w:cs="Arial"/>
          <w:lang w:eastAsia="zh-CN"/>
        </w:rPr>
        <w:tab/>
      </w:r>
      <w:r w:rsidRPr="002B15AA">
        <w:rPr>
          <w:rFonts w:ascii="Courier New" w:hAnsi="Courier New"/>
        </w:rPr>
        <w:t>UDRFunction</w:t>
      </w:r>
      <w:bookmarkEnd w:id="4099"/>
      <w:bookmarkEnd w:id="4100"/>
      <w:bookmarkEnd w:id="4101"/>
      <w:bookmarkEnd w:id="4102"/>
      <w:bookmarkEnd w:id="4103"/>
      <w:bookmarkEnd w:id="4104"/>
      <w:bookmarkEnd w:id="4105"/>
      <w:bookmarkEnd w:id="4106"/>
      <w:bookmarkEnd w:id="4107"/>
      <w:bookmarkEnd w:id="4108"/>
      <w:bookmarkEnd w:id="4109"/>
      <w:bookmarkEnd w:id="4110"/>
    </w:p>
    <w:p w14:paraId="355FEE40" w14:textId="77777777" w:rsidR="00E154AB" w:rsidRPr="002B15AA" w:rsidRDefault="00E154AB" w:rsidP="00E154AB">
      <w:pPr>
        <w:pStyle w:val="Heading4"/>
      </w:pPr>
      <w:bookmarkStart w:id="4111" w:name="_Toc19888276"/>
      <w:bookmarkStart w:id="4112" w:name="_Toc27405163"/>
      <w:bookmarkStart w:id="4113" w:name="_Toc35878353"/>
      <w:bookmarkStart w:id="4114" w:name="_Toc36220169"/>
      <w:bookmarkStart w:id="4115" w:name="_Toc36474267"/>
      <w:bookmarkStart w:id="4116" w:name="_Toc36542539"/>
      <w:bookmarkStart w:id="4117" w:name="_Toc36543360"/>
      <w:bookmarkStart w:id="4118" w:name="_Toc36567598"/>
      <w:bookmarkStart w:id="4119" w:name="_Toc44341283"/>
      <w:bookmarkStart w:id="4120" w:name="_Toc51675586"/>
      <w:bookmarkStart w:id="4121" w:name="_Toc55895035"/>
      <w:bookmarkStart w:id="4122" w:name="_Toc58940120"/>
      <w:r w:rsidRPr="002B15AA">
        <w:rPr>
          <w:lang w:eastAsia="zh-CN"/>
        </w:rPr>
        <w:t>5.3</w:t>
      </w:r>
      <w:r w:rsidRPr="002B15AA">
        <w:t>.8.1</w:t>
      </w:r>
      <w:r w:rsidRPr="002B15AA">
        <w:tab/>
        <w:t>Definition</w:t>
      </w:r>
      <w:bookmarkEnd w:id="4111"/>
      <w:bookmarkEnd w:id="4112"/>
      <w:bookmarkEnd w:id="4113"/>
      <w:bookmarkEnd w:id="4114"/>
      <w:bookmarkEnd w:id="4115"/>
      <w:bookmarkEnd w:id="4116"/>
      <w:bookmarkEnd w:id="4117"/>
      <w:bookmarkEnd w:id="4118"/>
      <w:bookmarkEnd w:id="4119"/>
      <w:bookmarkEnd w:id="4120"/>
      <w:bookmarkEnd w:id="4121"/>
      <w:bookmarkEnd w:id="4122"/>
    </w:p>
    <w:p w14:paraId="355FEE41" w14:textId="77777777" w:rsidR="00E154AB" w:rsidRPr="002B15AA" w:rsidRDefault="00E154AB" w:rsidP="00E154AB">
      <w:r w:rsidRPr="002B15AA">
        <w:t>This IOC represents the UDR function in 5GC. For more information about the UDR, see 3GPP TS 23.501 [2].</w:t>
      </w:r>
      <w:r>
        <w:t xml:space="preserve"> </w:t>
      </w:r>
    </w:p>
    <w:p w14:paraId="355FEE42" w14:textId="77777777" w:rsidR="00E154AB" w:rsidRDefault="00E154AB" w:rsidP="00E154AB">
      <w:pPr>
        <w:pStyle w:val="Heading4"/>
      </w:pPr>
      <w:bookmarkStart w:id="4123" w:name="_Toc19888277"/>
      <w:bookmarkStart w:id="4124" w:name="_Toc27405164"/>
      <w:bookmarkStart w:id="4125" w:name="_Toc35878354"/>
      <w:bookmarkStart w:id="4126" w:name="_Toc36220170"/>
      <w:bookmarkStart w:id="4127" w:name="_Toc36474268"/>
      <w:bookmarkStart w:id="4128" w:name="_Toc36542540"/>
      <w:bookmarkStart w:id="4129" w:name="_Toc36543361"/>
      <w:bookmarkStart w:id="4130" w:name="_Toc36567599"/>
      <w:bookmarkStart w:id="4131" w:name="_Toc44341284"/>
      <w:bookmarkStart w:id="4132" w:name="_Toc51675587"/>
      <w:bookmarkStart w:id="4133" w:name="_Toc55895036"/>
      <w:bookmarkStart w:id="4134" w:name="_Toc58940121"/>
      <w:r w:rsidRPr="002B15AA">
        <w:t>5.3.8.2</w:t>
      </w:r>
      <w:r w:rsidRPr="002B15AA">
        <w:tab/>
        <w:t>Attributes</w:t>
      </w:r>
      <w:bookmarkEnd w:id="4123"/>
      <w:bookmarkEnd w:id="4124"/>
      <w:bookmarkEnd w:id="4125"/>
      <w:bookmarkEnd w:id="4126"/>
      <w:bookmarkEnd w:id="4127"/>
      <w:bookmarkEnd w:id="4128"/>
      <w:bookmarkEnd w:id="4129"/>
      <w:bookmarkEnd w:id="4130"/>
      <w:bookmarkEnd w:id="4131"/>
      <w:bookmarkEnd w:id="4132"/>
      <w:bookmarkEnd w:id="4133"/>
      <w:bookmarkEnd w:id="4134"/>
    </w:p>
    <w:p w14:paraId="355FEE43" w14:textId="77777777"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E4A" w14:textId="77777777" w:rsidTr="00583841">
        <w:trPr>
          <w:cantSplit/>
          <w:jc w:val="center"/>
        </w:trPr>
        <w:tc>
          <w:tcPr>
            <w:tcW w:w="3652" w:type="dxa"/>
            <w:shd w:val="pct10" w:color="auto" w:fill="FFFFFF"/>
            <w:vAlign w:val="center"/>
          </w:tcPr>
          <w:p w14:paraId="355FEE44" w14:textId="77777777" w:rsidR="00E154AB" w:rsidRPr="002B15AA" w:rsidRDefault="00E154AB" w:rsidP="00583841">
            <w:pPr>
              <w:pStyle w:val="TAH"/>
            </w:pPr>
            <w:r w:rsidRPr="002B15AA">
              <w:t>Attribute name</w:t>
            </w:r>
          </w:p>
        </w:tc>
        <w:tc>
          <w:tcPr>
            <w:tcW w:w="1241" w:type="dxa"/>
            <w:shd w:val="pct10" w:color="auto" w:fill="FFFFFF"/>
            <w:vAlign w:val="center"/>
          </w:tcPr>
          <w:p w14:paraId="355FEE45" w14:textId="77777777" w:rsidR="00E154AB" w:rsidRPr="002B15AA" w:rsidRDefault="00E154AB" w:rsidP="00583841">
            <w:pPr>
              <w:pStyle w:val="TAH"/>
            </w:pPr>
            <w:r w:rsidRPr="002B15AA">
              <w:t>Support Qualifier</w:t>
            </w:r>
          </w:p>
        </w:tc>
        <w:tc>
          <w:tcPr>
            <w:tcW w:w="1241" w:type="dxa"/>
            <w:shd w:val="pct10" w:color="auto" w:fill="FFFFFF"/>
            <w:vAlign w:val="center"/>
          </w:tcPr>
          <w:p w14:paraId="355FEE46" w14:textId="77777777" w:rsidR="00E154AB" w:rsidRPr="002B15AA" w:rsidRDefault="00E154AB" w:rsidP="00583841">
            <w:pPr>
              <w:pStyle w:val="TAH"/>
            </w:pPr>
            <w:r w:rsidRPr="002B15AA">
              <w:t>isReadable</w:t>
            </w:r>
          </w:p>
        </w:tc>
        <w:tc>
          <w:tcPr>
            <w:tcW w:w="1241" w:type="dxa"/>
            <w:shd w:val="pct10" w:color="auto" w:fill="FFFFFF"/>
            <w:vAlign w:val="center"/>
          </w:tcPr>
          <w:p w14:paraId="355FEE47" w14:textId="77777777" w:rsidR="00E154AB" w:rsidRPr="002B15AA" w:rsidRDefault="00E154AB" w:rsidP="00583841">
            <w:pPr>
              <w:pStyle w:val="TAH"/>
            </w:pPr>
            <w:r w:rsidRPr="002B15AA">
              <w:t>isWritable</w:t>
            </w:r>
          </w:p>
        </w:tc>
        <w:tc>
          <w:tcPr>
            <w:tcW w:w="1241" w:type="dxa"/>
            <w:shd w:val="pct10" w:color="auto" w:fill="FFFFFF"/>
            <w:vAlign w:val="center"/>
          </w:tcPr>
          <w:p w14:paraId="355FEE4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E49" w14:textId="77777777" w:rsidR="00E154AB" w:rsidRPr="002B15AA" w:rsidRDefault="00E154AB" w:rsidP="00583841">
            <w:pPr>
              <w:pStyle w:val="TAH"/>
            </w:pPr>
            <w:r w:rsidRPr="002B15AA">
              <w:t>isNotifyable</w:t>
            </w:r>
          </w:p>
        </w:tc>
      </w:tr>
      <w:tr w:rsidR="00E154AB" w:rsidRPr="002B15AA" w14:paraId="355FEE51" w14:textId="77777777" w:rsidTr="00583841">
        <w:trPr>
          <w:cantSplit/>
          <w:jc w:val="center"/>
        </w:trPr>
        <w:tc>
          <w:tcPr>
            <w:tcW w:w="3652" w:type="dxa"/>
          </w:tcPr>
          <w:p w14:paraId="355FEE4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E4C" w14:textId="77777777" w:rsidR="00E154AB" w:rsidRPr="002B15AA" w:rsidRDefault="00E154AB" w:rsidP="00583841">
            <w:pPr>
              <w:pStyle w:val="TAL"/>
              <w:jc w:val="center"/>
            </w:pPr>
            <w:r w:rsidRPr="002B15AA">
              <w:t>M</w:t>
            </w:r>
          </w:p>
        </w:tc>
        <w:tc>
          <w:tcPr>
            <w:tcW w:w="1241" w:type="dxa"/>
          </w:tcPr>
          <w:p w14:paraId="355FEE4D" w14:textId="77777777" w:rsidR="00E154AB" w:rsidRPr="002B15AA" w:rsidRDefault="00E154AB" w:rsidP="00583841">
            <w:pPr>
              <w:pStyle w:val="TAL"/>
              <w:jc w:val="center"/>
            </w:pPr>
            <w:r w:rsidRPr="002B15AA">
              <w:rPr>
                <w:rFonts w:cs="Arial"/>
              </w:rPr>
              <w:t>T</w:t>
            </w:r>
          </w:p>
        </w:tc>
        <w:tc>
          <w:tcPr>
            <w:tcW w:w="1241" w:type="dxa"/>
          </w:tcPr>
          <w:p w14:paraId="355FEE4E" w14:textId="77777777" w:rsidR="00E154AB" w:rsidRPr="002B15AA" w:rsidRDefault="00E154AB" w:rsidP="00583841">
            <w:pPr>
              <w:pStyle w:val="TAL"/>
              <w:jc w:val="center"/>
            </w:pPr>
            <w:r w:rsidRPr="002B15AA">
              <w:rPr>
                <w:rFonts w:cs="Arial"/>
                <w:lang w:eastAsia="zh-CN"/>
              </w:rPr>
              <w:t>T</w:t>
            </w:r>
          </w:p>
        </w:tc>
        <w:tc>
          <w:tcPr>
            <w:tcW w:w="1241" w:type="dxa"/>
          </w:tcPr>
          <w:p w14:paraId="355FEE4F" w14:textId="77777777" w:rsidR="00E154AB" w:rsidRPr="002B15AA" w:rsidRDefault="00E154AB" w:rsidP="00583841">
            <w:pPr>
              <w:pStyle w:val="TAL"/>
              <w:jc w:val="center"/>
              <w:rPr>
                <w:lang w:eastAsia="zh-CN"/>
              </w:rPr>
            </w:pPr>
            <w:r w:rsidRPr="002B15AA">
              <w:rPr>
                <w:rFonts w:cs="Arial"/>
              </w:rPr>
              <w:t>F</w:t>
            </w:r>
          </w:p>
        </w:tc>
        <w:tc>
          <w:tcPr>
            <w:tcW w:w="1241" w:type="dxa"/>
          </w:tcPr>
          <w:p w14:paraId="355FEE50" w14:textId="77777777" w:rsidR="00E154AB" w:rsidRPr="002B15AA" w:rsidRDefault="00E154AB" w:rsidP="00583841">
            <w:pPr>
              <w:pStyle w:val="TAL"/>
              <w:jc w:val="center"/>
            </w:pPr>
            <w:r w:rsidRPr="002B15AA">
              <w:rPr>
                <w:rFonts w:cs="Arial"/>
                <w:lang w:eastAsia="zh-CN"/>
              </w:rPr>
              <w:t>T</w:t>
            </w:r>
          </w:p>
        </w:tc>
      </w:tr>
      <w:tr w:rsidR="00E154AB" w:rsidRPr="002B15AA" w14:paraId="355FEE58" w14:textId="77777777" w:rsidTr="00583841">
        <w:trPr>
          <w:cantSplit/>
          <w:jc w:val="center"/>
        </w:trPr>
        <w:tc>
          <w:tcPr>
            <w:tcW w:w="3652" w:type="dxa"/>
          </w:tcPr>
          <w:p w14:paraId="355FEE5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E53" w14:textId="77777777" w:rsidR="00E154AB" w:rsidRPr="002B15AA" w:rsidRDefault="00E154AB" w:rsidP="00583841">
            <w:pPr>
              <w:pStyle w:val="TAL"/>
              <w:jc w:val="center"/>
            </w:pPr>
            <w:r w:rsidRPr="002B15AA">
              <w:t>M</w:t>
            </w:r>
          </w:p>
        </w:tc>
        <w:tc>
          <w:tcPr>
            <w:tcW w:w="1241" w:type="dxa"/>
          </w:tcPr>
          <w:p w14:paraId="355FEE54" w14:textId="77777777" w:rsidR="00E154AB" w:rsidRPr="002B15AA" w:rsidRDefault="00E154AB" w:rsidP="00583841">
            <w:pPr>
              <w:pStyle w:val="TAL"/>
              <w:jc w:val="center"/>
            </w:pPr>
            <w:r w:rsidRPr="002B15AA">
              <w:rPr>
                <w:rFonts w:cs="Arial"/>
              </w:rPr>
              <w:t>T</w:t>
            </w:r>
          </w:p>
        </w:tc>
        <w:tc>
          <w:tcPr>
            <w:tcW w:w="1241" w:type="dxa"/>
          </w:tcPr>
          <w:p w14:paraId="355FEE55" w14:textId="77777777" w:rsidR="00E154AB" w:rsidRPr="002B15AA" w:rsidRDefault="00E154AB" w:rsidP="00583841">
            <w:pPr>
              <w:pStyle w:val="TAL"/>
              <w:jc w:val="center"/>
            </w:pPr>
            <w:r w:rsidRPr="002B15AA">
              <w:rPr>
                <w:rFonts w:cs="Arial"/>
                <w:lang w:eastAsia="zh-CN"/>
              </w:rPr>
              <w:t>T</w:t>
            </w:r>
          </w:p>
        </w:tc>
        <w:tc>
          <w:tcPr>
            <w:tcW w:w="1241" w:type="dxa"/>
          </w:tcPr>
          <w:p w14:paraId="355FEE56" w14:textId="77777777" w:rsidR="00E154AB" w:rsidRPr="002B15AA" w:rsidRDefault="00E154AB" w:rsidP="00583841">
            <w:pPr>
              <w:pStyle w:val="TAL"/>
              <w:jc w:val="center"/>
              <w:rPr>
                <w:lang w:eastAsia="zh-CN"/>
              </w:rPr>
            </w:pPr>
            <w:r w:rsidRPr="002B15AA">
              <w:rPr>
                <w:rFonts w:cs="Arial"/>
              </w:rPr>
              <w:t>F</w:t>
            </w:r>
          </w:p>
        </w:tc>
        <w:tc>
          <w:tcPr>
            <w:tcW w:w="1241" w:type="dxa"/>
          </w:tcPr>
          <w:p w14:paraId="355FEE57" w14:textId="77777777" w:rsidR="00E154AB" w:rsidRPr="002B15AA" w:rsidRDefault="00E154AB" w:rsidP="00583841">
            <w:pPr>
              <w:pStyle w:val="TAL"/>
              <w:jc w:val="center"/>
            </w:pPr>
            <w:r w:rsidRPr="002B15AA">
              <w:rPr>
                <w:rFonts w:cs="Arial"/>
                <w:lang w:eastAsia="zh-CN"/>
              </w:rPr>
              <w:t>T</w:t>
            </w:r>
          </w:p>
        </w:tc>
      </w:tr>
      <w:tr w:rsidR="00E154AB" w:rsidRPr="002B15AA" w14:paraId="355FEE5F"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5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5A"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E5B"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5C"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5D"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5E" w14:textId="77777777" w:rsidR="00E154AB" w:rsidRPr="002B15AA" w:rsidRDefault="00E154AB" w:rsidP="00583841">
            <w:pPr>
              <w:pStyle w:val="TAC"/>
            </w:pPr>
            <w:r w:rsidRPr="002B15AA">
              <w:rPr>
                <w:rFonts w:cs="Arial"/>
                <w:lang w:eastAsia="zh-CN"/>
              </w:rPr>
              <w:t>T</w:t>
            </w:r>
          </w:p>
        </w:tc>
      </w:tr>
      <w:tr w:rsidR="00E154AB" w:rsidRPr="002B15AA" w14:paraId="355FEE66"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60"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E61"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E62"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63"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64"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65" w14:textId="77777777" w:rsidR="00E154AB" w:rsidRPr="002B15AA" w:rsidRDefault="00E154AB" w:rsidP="00583841">
            <w:pPr>
              <w:pStyle w:val="TAC"/>
              <w:rPr>
                <w:rFonts w:cs="Arial"/>
                <w:lang w:eastAsia="zh-CN"/>
              </w:rPr>
            </w:pPr>
            <w:r w:rsidRPr="00470179">
              <w:rPr>
                <w:rFonts w:cs="Arial"/>
                <w:lang w:eastAsia="zh-CN"/>
              </w:rPr>
              <w:t>T</w:t>
            </w:r>
          </w:p>
        </w:tc>
      </w:tr>
    </w:tbl>
    <w:p w14:paraId="355FEE67" w14:textId="77777777" w:rsidR="00E154AB" w:rsidRPr="002B15AA" w:rsidRDefault="00E154AB" w:rsidP="00E154AB">
      <w:pPr>
        <w:pStyle w:val="Heading4"/>
      </w:pPr>
      <w:bookmarkStart w:id="4135" w:name="_Toc19888278"/>
      <w:bookmarkStart w:id="4136" w:name="_Toc27405165"/>
      <w:bookmarkStart w:id="4137" w:name="_Toc35878355"/>
      <w:bookmarkStart w:id="4138" w:name="_Toc36220171"/>
      <w:bookmarkStart w:id="4139" w:name="_Toc36474269"/>
      <w:bookmarkStart w:id="4140" w:name="_Toc36542541"/>
      <w:bookmarkStart w:id="4141" w:name="_Toc36543362"/>
      <w:bookmarkStart w:id="4142" w:name="_Toc36567600"/>
      <w:bookmarkStart w:id="4143" w:name="_Toc44341285"/>
      <w:bookmarkStart w:id="4144" w:name="_Toc51675588"/>
      <w:bookmarkStart w:id="4145" w:name="_Toc55895037"/>
      <w:bookmarkStart w:id="4146" w:name="_Toc58940122"/>
      <w:r w:rsidRPr="002B15AA">
        <w:t>5.3.8.3</w:t>
      </w:r>
      <w:r w:rsidRPr="002B15AA">
        <w:tab/>
        <w:t>Attribute constraints</w:t>
      </w:r>
      <w:bookmarkEnd w:id="4135"/>
      <w:bookmarkEnd w:id="4136"/>
      <w:bookmarkEnd w:id="4137"/>
      <w:bookmarkEnd w:id="4138"/>
      <w:bookmarkEnd w:id="4139"/>
      <w:bookmarkEnd w:id="4140"/>
      <w:bookmarkEnd w:id="4141"/>
      <w:bookmarkEnd w:id="4142"/>
      <w:bookmarkEnd w:id="4143"/>
      <w:bookmarkEnd w:id="4144"/>
      <w:bookmarkEnd w:id="4145"/>
      <w:bookmarkEnd w:id="4146"/>
    </w:p>
    <w:tbl>
      <w:tblPr>
        <w:tblW w:w="8487" w:type="dxa"/>
        <w:jc w:val="center"/>
        <w:tblLook w:val="01E0" w:firstRow="1" w:lastRow="1" w:firstColumn="1" w:lastColumn="1" w:noHBand="0" w:noVBand="0"/>
      </w:tblPr>
      <w:tblGrid>
        <w:gridCol w:w="2959"/>
        <w:gridCol w:w="5528"/>
      </w:tblGrid>
      <w:tr w:rsidR="00E154AB" w:rsidRPr="002B15AA" w14:paraId="355FEE6A" w14:textId="77777777"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14:paraId="355FEE68" w14:textId="77777777"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355FEE69" w14:textId="77777777" w:rsidR="00E154AB" w:rsidRPr="002B15AA" w:rsidRDefault="00E154AB" w:rsidP="00583841">
            <w:pPr>
              <w:pStyle w:val="TAH"/>
            </w:pPr>
            <w:r w:rsidRPr="002B15AA">
              <w:t>Definition</w:t>
            </w:r>
          </w:p>
        </w:tc>
      </w:tr>
      <w:tr w:rsidR="00E154AB" w:rsidRPr="002B15AA" w14:paraId="355FEE6D" w14:textId="77777777" w:rsidTr="00583841">
        <w:trPr>
          <w:jc w:val="center"/>
        </w:trPr>
        <w:tc>
          <w:tcPr>
            <w:tcW w:w="2959" w:type="dxa"/>
            <w:tcBorders>
              <w:top w:val="single" w:sz="4" w:space="0" w:color="auto"/>
              <w:left w:val="single" w:sz="4" w:space="0" w:color="auto"/>
              <w:bottom w:val="single" w:sz="4" w:space="0" w:color="auto"/>
              <w:right w:val="single" w:sz="4" w:space="0" w:color="auto"/>
            </w:tcBorders>
          </w:tcPr>
          <w:p w14:paraId="355FEE6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14:paraId="355FEE6C" w14:textId="77777777" w:rsidR="00E154AB" w:rsidRPr="002B15AA" w:rsidRDefault="00E154AB" w:rsidP="00583841">
            <w:pPr>
              <w:pStyle w:val="TAL"/>
              <w:rPr>
                <w:lang w:eastAsia="zh-CN"/>
              </w:rPr>
            </w:pPr>
            <w:r w:rsidRPr="002B15AA">
              <w:t>Condition: Network slicing feature is supported.</w:t>
            </w:r>
          </w:p>
        </w:tc>
      </w:tr>
    </w:tbl>
    <w:p w14:paraId="355FEE6E" w14:textId="77777777" w:rsidR="00E154AB" w:rsidRPr="002B15AA" w:rsidRDefault="00E154AB" w:rsidP="00E154AB">
      <w:pPr>
        <w:pStyle w:val="Heading4"/>
      </w:pPr>
      <w:bookmarkStart w:id="4147" w:name="_Toc19888279"/>
      <w:bookmarkStart w:id="4148" w:name="_Toc27405166"/>
      <w:bookmarkStart w:id="4149" w:name="_Toc35878356"/>
      <w:bookmarkStart w:id="4150" w:name="_Toc36220172"/>
      <w:bookmarkStart w:id="4151" w:name="_Toc36474270"/>
      <w:bookmarkStart w:id="4152" w:name="_Toc36542542"/>
      <w:bookmarkStart w:id="4153" w:name="_Toc36543363"/>
      <w:bookmarkStart w:id="4154" w:name="_Toc36567601"/>
      <w:bookmarkStart w:id="4155" w:name="_Toc44341286"/>
      <w:bookmarkStart w:id="4156" w:name="_Toc51675589"/>
      <w:bookmarkStart w:id="4157" w:name="_Toc55895038"/>
      <w:bookmarkStart w:id="4158" w:name="_Toc58940123"/>
      <w:r w:rsidRPr="002B15AA">
        <w:rPr>
          <w:lang w:eastAsia="zh-CN"/>
        </w:rPr>
        <w:t>5</w:t>
      </w:r>
      <w:r w:rsidRPr="002B15AA">
        <w:t>.3.8.4</w:t>
      </w:r>
      <w:r w:rsidRPr="002B15AA">
        <w:tab/>
        <w:t>Notifications</w:t>
      </w:r>
      <w:bookmarkEnd w:id="4147"/>
      <w:bookmarkEnd w:id="4148"/>
      <w:bookmarkEnd w:id="4149"/>
      <w:bookmarkEnd w:id="4150"/>
      <w:bookmarkEnd w:id="4151"/>
      <w:bookmarkEnd w:id="4152"/>
      <w:bookmarkEnd w:id="4153"/>
      <w:bookmarkEnd w:id="4154"/>
      <w:bookmarkEnd w:id="4155"/>
      <w:bookmarkEnd w:id="4156"/>
      <w:bookmarkEnd w:id="4157"/>
      <w:bookmarkEnd w:id="4158"/>
    </w:p>
    <w:p w14:paraId="355FEE6F"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E70" w14:textId="77777777" w:rsidR="00E154AB" w:rsidRPr="002B15AA" w:rsidRDefault="00E154AB" w:rsidP="00E154AB">
      <w:pPr>
        <w:pStyle w:val="Heading3"/>
        <w:rPr>
          <w:rFonts w:cs="Arial"/>
          <w:lang w:eastAsia="zh-CN"/>
        </w:rPr>
      </w:pPr>
      <w:bookmarkStart w:id="4159" w:name="_Toc19888280"/>
      <w:bookmarkStart w:id="4160" w:name="_Toc27405167"/>
      <w:bookmarkStart w:id="4161" w:name="_Toc35878357"/>
      <w:bookmarkStart w:id="4162" w:name="_Toc36220173"/>
      <w:bookmarkStart w:id="4163" w:name="_Toc36474271"/>
      <w:bookmarkStart w:id="4164" w:name="_Toc36542543"/>
      <w:bookmarkStart w:id="4165" w:name="_Toc36543364"/>
      <w:bookmarkStart w:id="4166" w:name="_Toc36567602"/>
      <w:bookmarkStart w:id="4167" w:name="_Toc44341287"/>
      <w:bookmarkStart w:id="4168" w:name="_Toc51675590"/>
      <w:bookmarkStart w:id="4169" w:name="_Toc55895039"/>
      <w:bookmarkStart w:id="4170" w:name="_Toc58940124"/>
      <w:r w:rsidRPr="002B15AA">
        <w:rPr>
          <w:rFonts w:cs="Arial"/>
          <w:lang w:eastAsia="zh-CN"/>
        </w:rPr>
        <w:t>5.3.9</w:t>
      </w:r>
      <w:r w:rsidRPr="002B15AA">
        <w:rPr>
          <w:rFonts w:cs="Arial"/>
          <w:lang w:eastAsia="zh-CN"/>
        </w:rPr>
        <w:tab/>
      </w:r>
      <w:r w:rsidRPr="002B15AA">
        <w:rPr>
          <w:rFonts w:ascii="Courier New" w:hAnsi="Courier New"/>
        </w:rPr>
        <w:t>UDSFFunction</w:t>
      </w:r>
      <w:bookmarkEnd w:id="4159"/>
      <w:bookmarkEnd w:id="4160"/>
      <w:bookmarkEnd w:id="4161"/>
      <w:bookmarkEnd w:id="4162"/>
      <w:bookmarkEnd w:id="4163"/>
      <w:bookmarkEnd w:id="4164"/>
      <w:bookmarkEnd w:id="4165"/>
      <w:bookmarkEnd w:id="4166"/>
      <w:bookmarkEnd w:id="4167"/>
      <w:bookmarkEnd w:id="4168"/>
      <w:bookmarkEnd w:id="4169"/>
      <w:bookmarkEnd w:id="4170"/>
    </w:p>
    <w:p w14:paraId="355FEE71" w14:textId="77777777" w:rsidR="00E154AB" w:rsidRPr="002B15AA" w:rsidRDefault="00E154AB" w:rsidP="00E154AB">
      <w:pPr>
        <w:pStyle w:val="Heading4"/>
      </w:pPr>
      <w:bookmarkStart w:id="4171" w:name="_Toc19888281"/>
      <w:bookmarkStart w:id="4172" w:name="_Toc27405168"/>
      <w:bookmarkStart w:id="4173" w:name="_Toc35878358"/>
      <w:bookmarkStart w:id="4174" w:name="_Toc36220174"/>
      <w:bookmarkStart w:id="4175" w:name="_Toc36474272"/>
      <w:bookmarkStart w:id="4176" w:name="_Toc36542544"/>
      <w:bookmarkStart w:id="4177" w:name="_Toc36543365"/>
      <w:bookmarkStart w:id="4178" w:name="_Toc36567603"/>
      <w:bookmarkStart w:id="4179" w:name="_Toc44341288"/>
      <w:bookmarkStart w:id="4180" w:name="_Toc51675591"/>
      <w:bookmarkStart w:id="4181" w:name="_Toc55895040"/>
      <w:bookmarkStart w:id="4182" w:name="_Toc58940125"/>
      <w:r w:rsidRPr="002B15AA">
        <w:rPr>
          <w:lang w:eastAsia="zh-CN"/>
        </w:rPr>
        <w:t>5.3</w:t>
      </w:r>
      <w:r w:rsidRPr="002B15AA">
        <w:t>.9.1</w:t>
      </w:r>
      <w:r w:rsidRPr="002B15AA">
        <w:tab/>
        <w:t>Definition</w:t>
      </w:r>
      <w:bookmarkEnd w:id="4171"/>
      <w:bookmarkEnd w:id="4172"/>
      <w:bookmarkEnd w:id="4173"/>
      <w:bookmarkEnd w:id="4174"/>
      <w:bookmarkEnd w:id="4175"/>
      <w:bookmarkEnd w:id="4176"/>
      <w:bookmarkEnd w:id="4177"/>
      <w:bookmarkEnd w:id="4178"/>
      <w:bookmarkEnd w:id="4179"/>
      <w:bookmarkEnd w:id="4180"/>
      <w:bookmarkEnd w:id="4181"/>
      <w:bookmarkEnd w:id="4182"/>
    </w:p>
    <w:p w14:paraId="355FEE72" w14:textId="77777777"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14:paraId="355FEE73" w14:textId="77777777" w:rsidR="00E154AB" w:rsidRDefault="00E154AB" w:rsidP="00E154AB">
      <w:pPr>
        <w:pStyle w:val="Heading4"/>
      </w:pPr>
      <w:bookmarkStart w:id="4183" w:name="_Toc19888282"/>
      <w:bookmarkStart w:id="4184" w:name="_Toc27405169"/>
      <w:bookmarkStart w:id="4185" w:name="_Toc35878359"/>
      <w:bookmarkStart w:id="4186" w:name="_Toc36220175"/>
      <w:bookmarkStart w:id="4187" w:name="_Toc36474273"/>
      <w:bookmarkStart w:id="4188" w:name="_Toc36542545"/>
      <w:bookmarkStart w:id="4189" w:name="_Toc36543366"/>
      <w:bookmarkStart w:id="4190" w:name="_Toc36567604"/>
      <w:bookmarkStart w:id="4191" w:name="_Toc44341289"/>
      <w:bookmarkStart w:id="4192" w:name="_Toc51675592"/>
      <w:bookmarkStart w:id="4193" w:name="_Toc55895041"/>
      <w:bookmarkStart w:id="4194" w:name="_Toc58940126"/>
      <w:r w:rsidRPr="002B15AA">
        <w:t>5.3.9.2</w:t>
      </w:r>
      <w:r w:rsidRPr="002B15AA">
        <w:tab/>
        <w:t>Attributes</w:t>
      </w:r>
      <w:bookmarkEnd w:id="4183"/>
      <w:bookmarkEnd w:id="4184"/>
      <w:bookmarkEnd w:id="4185"/>
      <w:bookmarkEnd w:id="4186"/>
      <w:bookmarkEnd w:id="4187"/>
      <w:bookmarkEnd w:id="4188"/>
      <w:bookmarkEnd w:id="4189"/>
      <w:bookmarkEnd w:id="4190"/>
      <w:bookmarkEnd w:id="4191"/>
      <w:bookmarkEnd w:id="4192"/>
      <w:bookmarkEnd w:id="4193"/>
      <w:bookmarkEnd w:id="4194"/>
    </w:p>
    <w:p w14:paraId="355FEE74" w14:textId="77777777"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E7B" w14:textId="77777777" w:rsidTr="00583841">
        <w:trPr>
          <w:cantSplit/>
          <w:jc w:val="center"/>
        </w:trPr>
        <w:tc>
          <w:tcPr>
            <w:tcW w:w="3652" w:type="dxa"/>
            <w:shd w:val="pct10" w:color="auto" w:fill="FFFFFF"/>
            <w:vAlign w:val="center"/>
          </w:tcPr>
          <w:p w14:paraId="355FEE75" w14:textId="77777777" w:rsidR="00E154AB" w:rsidRPr="002B15AA" w:rsidRDefault="00E154AB" w:rsidP="00583841">
            <w:pPr>
              <w:pStyle w:val="TAH"/>
            </w:pPr>
            <w:r w:rsidRPr="002B15AA">
              <w:t>Attribute name</w:t>
            </w:r>
          </w:p>
        </w:tc>
        <w:tc>
          <w:tcPr>
            <w:tcW w:w="1241" w:type="dxa"/>
            <w:shd w:val="pct10" w:color="auto" w:fill="FFFFFF"/>
            <w:vAlign w:val="center"/>
          </w:tcPr>
          <w:p w14:paraId="355FEE76" w14:textId="77777777" w:rsidR="00E154AB" w:rsidRPr="002B15AA" w:rsidRDefault="00E154AB" w:rsidP="00583841">
            <w:pPr>
              <w:pStyle w:val="TAH"/>
            </w:pPr>
            <w:r w:rsidRPr="002B15AA">
              <w:t>Support Qualifier</w:t>
            </w:r>
          </w:p>
        </w:tc>
        <w:tc>
          <w:tcPr>
            <w:tcW w:w="1241" w:type="dxa"/>
            <w:shd w:val="pct10" w:color="auto" w:fill="FFFFFF"/>
            <w:vAlign w:val="center"/>
          </w:tcPr>
          <w:p w14:paraId="355FEE77" w14:textId="77777777" w:rsidR="00E154AB" w:rsidRPr="002B15AA" w:rsidRDefault="00E154AB" w:rsidP="00583841">
            <w:pPr>
              <w:pStyle w:val="TAH"/>
            </w:pPr>
            <w:r w:rsidRPr="002B15AA">
              <w:t>isReadable</w:t>
            </w:r>
          </w:p>
        </w:tc>
        <w:tc>
          <w:tcPr>
            <w:tcW w:w="1241" w:type="dxa"/>
            <w:shd w:val="pct10" w:color="auto" w:fill="FFFFFF"/>
            <w:vAlign w:val="center"/>
          </w:tcPr>
          <w:p w14:paraId="355FEE78" w14:textId="77777777" w:rsidR="00E154AB" w:rsidRPr="002B15AA" w:rsidRDefault="00E154AB" w:rsidP="00583841">
            <w:pPr>
              <w:pStyle w:val="TAH"/>
            </w:pPr>
            <w:r w:rsidRPr="002B15AA">
              <w:t>isWritable</w:t>
            </w:r>
          </w:p>
        </w:tc>
        <w:tc>
          <w:tcPr>
            <w:tcW w:w="1241" w:type="dxa"/>
            <w:shd w:val="pct10" w:color="auto" w:fill="FFFFFF"/>
            <w:vAlign w:val="center"/>
          </w:tcPr>
          <w:p w14:paraId="355FEE79"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E7A" w14:textId="77777777" w:rsidR="00E154AB" w:rsidRPr="002B15AA" w:rsidRDefault="00E154AB" w:rsidP="00583841">
            <w:pPr>
              <w:pStyle w:val="TAH"/>
            </w:pPr>
            <w:r w:rsidRPr="002B15AA">
              <w:t>isNotifyable</w:t>
            </w:r>
          </w:p>
        </w:tc>
      </w:tr>
      <w:tr w:rsidR="00E154AB" w:rsidRPr="002B15AA" w14:paraId="355FEE82" w14:textId="77777777" w:rsidTr="00583841">
        <w:trPr>
          <w:cantSplit/>
          <w:jc w:val="center"/>
        </w:trPr>
        <w:tc>
          <w:tcPr>
            <w:tcW w:w="3652" w:type="dxa"/>
          </w:tcPr>
          <w:p w14:paraId="355FEE7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E7D" w14:textId="77777777" w:rsidR="00E154AB" w:rsidRPr="002B15AA" w:rsidRDefault="00E154AB" w:rsidP="00583841">
            <w:pPr>
              <w:pStyle w:val="TAL"/>
              <w:jc w:val="center"/>
            </w:pPr>
            <w:r w:rsidRPr="002B15AA">
              <w:t>M</w:t>
            </w:r>
          </w:p>
        </w:tc>
        <w:tc>
          <w:tcPr>
            <w:tcW w:w="1241" w:type="dxa"/>
          </w:tcPr>
          <w:p w14:paraId="355FEE7E" w14:textId="77777777" w:rsidR="00E154AB" w:rsidRPr="002B15AA" w:rsidRDefault="00E154AB" w:rsidP="00583841">
            <w:pPr>
              <w:pStyle w:val="TAL"/>
              <w:jc w:val="center"/>
            </w:pPr>
            <w:r w:rsidRPr="002B15AA">
              <w:rPr>
                <w:rFonts w:cs="Arial"/>
              </w:rPr>
              <w:t>T</w:t>
            </w:r>
          </w:p>
        </w:tc>
        <w:tc>
          <w:tcPr>
            <w:tcW w:w="1241" w:type="dxa"/>
          </w:tcPr>
          <w:p w14:paraId="355FEE7F" w14:textId="77777777" w:rsidR="00E154AB" w:rsidRPr="002B15AA" w:rsidRDefault="00E154AB" w:rsidP="00583841">
            <w:pPr>
              <w:pStyle w:val="TAL"/>
              <w:jc w:val="center"/>
            </w:pPr>
            <w:r w:rsidRPr="002B15AA">
              <w:rPr>
                <w:rFonts w:cs="Arial"/>
                <w:lang w:eastAsia="zh-CN"/>
              </w:rPr>
              <w:t>T</w:t>
            </w:r>
          </w:p>
        </w:tc>
        <w:tc>
          <w:tcPr>
            <w:tcW w:w="1241" w:type="dxa"/>
          </w:tcPr>
          <w:p w14:paraId="355FEE80" w14:textId="77777777" w:rsidR="00E154AB" w:rsidRPr="002B15AA" w:rsidRDefault="00E154AB" w:rsidP="00583841">
            <w:pPr>
              <w:pStyle w:val="TAL"/>
              <w:jc w:val="center"/>
              <w:rPr>
                <w:lang w:eastAsia="zh-CN"/>
              </w:rPr>
            </w:pPr>
            <w:r w:rsidRPr="002B15AA">
              <w:rPr>
                <w:rFonts w:cs="Arial"/>
              </w:rPr>
              <w:t>F</w:t>
            </w:r>
          </w:p>
        </w:tc>
        <w:tc>
          <w:tcPr>
            <w:tcW w:w="1241" w:type="dxa"/>
          </w:tcPr>
          <w:p w14:paraId="355FEE81" w14:textId="77777777" w:rsidR="00E154AB" w:rsidRPr="002B15AA" w:rsidRDefault="00E154AB" w:rsidP="00583841">
            <w:pPr>
              <w:pStyle w:val="TAL"/>
              <w:jc w:val="center"/>
            </w:pPr>
            <w:r w:rsidRPr="002B15AA">
              <w:rPr>
                <w:rFonts w:cs="Arial"/>
                <w:lang w:eastAsia="zh-CN"/>
              </w:rPr>
              <w:t>T</w:t>
            </w:r>
          </w:p>
        </w:tc>
      </w:tr>
      <w:tr w:rsidR="00E154AB" w:rsidRPr="002B15AA" w14:paraId="355FEE89" w14:textId="77777777" w:rsidTr="00583841">
        <w:trPr>
          <w:cantSplit/>
          <w:jc w:val="center"/>
        </w:trPr>
        <w:tc>
          <w:tcPr>
            <w:tcW w:w="3652" w:type="dxa"/>
          </w:tcPr>
          <w:p w14:paraId="355FEE8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E84" w14:textId="77777777" w:rsidR="00E154AB" w:rsidRPr="002B15AA" w:rsidRDefault="00E154AB" w:rsidP="00583841">
            <w:pPr>
              <w:pStyle w:val="TAL"/>
              <w:jc w:val="center"/>
            </w:pPr>
            <w:r w:rsidRPr="002B15AA">
              <w:t>M</w:t>
            </w:r>
          </w:p>
        </w:tc>
        <w:tc>
          <w:tcPr>
            <w:tcW w:w="1241" w:type="dxa"/>
          </w:tcPr>
          <w:p w14:paraId="355FEE85" w14:textId="77777777" w:rsidR="00E154AB" w:rsidRPr="002B15AA" w:rsidRDefault="00E154AB" w:rsidP="00583841">
            <w:pPr>
              <w:pStyle w:val="TAL"/>
              <w:jc w:val="center"/>
            </w:pPr>
            <w:r w:rsidRPr="002B15AA">
              <w:rPr>
                <w:rFonts w:cs="Arial"/>
              </w:rPr>
              <w:t>T</w:t>
            </w:r>
          </w:p>
        </w:tc>
        <w:tc>
          <w:tcPr>
            <w:tcW w:w="1241" w:type="dxa"/>
          </w:tcPr>
          <w:p w14:paraId="355FEE86" w14:textId="77777777" w:rsidR="00E154AB" w:rsidRPr="002B15AA" w:rsidRDefault="00E154AB" w:rsidP="00583841">
            <w:pPr>
              <w:pStyle w:val="TAL"/>
              <w:jc w:val="center"/>
            </w:pPr>
            <w:r w:rsidRPr="002B15AA">
              <w:rPr>
                <w:rFonts w:cs="Arial"/>
                <w:lang w:eastAsia="zh-CN"/>
              </w:rPr>
              <w:t>T</w:t>
            </w:r>
          </w:p>
        </w:tc>
        <w:tc>
          <w:tcPr>
            <w:tcW w:w="1241" w:type="dxa"/>
          </w:tcPr>
          <w:p w14:paraId="355FEE87" w14:textId="77777777" w:rsidR="00E154AB" w:rsidRPr="002B15AA" w:rsidRDefault="00E154AB" w:rsidP="00583841">
            <w:pPr>
              <w:pStyle w:val="TAL"/>
              <w:jc w:val="center"/>
              <w:rPr>
                <w:lang w:eastAsia="zh-CN"/>
              </w:rPr>
            </w:pPr>
            <w:r w:rsidRPr="002B15AA">
              <w:rPr>
                <w:rFonts w:cs="Arial"/>
              </w:rPr>
              <w:t>F</w:t>
            </w:r>
          </w:p>
        </w:tc>
        <w:tc>
          <w:tcPr>
            <w:tcW w:w="1241" w:type="dxa"/>
          </w:tcPr>
          <w:p w14:paraId="355FEE88" w14:textId="77777777" w:rsidR="00E154AB" w:rsidRPr="002B15AA" w:rsidRDefault="00E154AB" w:rsidP="00583841">
            <w:pPr>
              <w:pStyle w:val="TAL"/>
              <w:jc w:val="center"/>
            </w:pPr>
            <w:r w:rsidRPr="002B15AA">
              <w:rPr>
                <w:rFonts w:cs="Arial"/>
                <w:lang w:eastAsia="zh-CN"/>
              </w:rPr>
              <w:t>T</w:t>
            </w:r>
          </w:p>
        </w:tc>
      </w:tr>
      <w:tr w:rsidR="00E154AB" w:rsidRPr="002B15AA" w14:paraId="355FEE90"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8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8B"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E8C"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8D"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8E"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8F" w14:textId="77777777" w:rsidR="00E154AB" w:rsidRPr="002B15AA" w:rsidRDefault="00E154AB" w:rsidP="00583841">
            <w:pPr>
              <w:pStyle w:val="TAC"/>
            </w:pPr>
            <w:r w:rsidRPr="002B15AA">
              <w:rPr>
                <w:rFonts w:cs="Arial"/>
                <w:lang w:eastAsia="zh-CN"/>
              </w:rPr>
              <w:t>T</w:t>
            </w:r>
          </w:p>
        </w:tc>
      </w:tr>
      <w:tr w:rsidR="00E154AB" w:rsidRPr="002B15AA" w14:paraId="355FEE97"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91"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E92"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E93"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94"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95"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96" w14:textId="77777777" w:rsidR="00E154AB" w:rsidRPr="002B15AA" w:rsidRDefault="00E154AB" w:rsidP="00583841">
            <w:pPr>
              <w:pStyle w:val="TAC"/>
              <w:rPr>
                <w:rFonts w:cs="Arial"/>
                <w:lang w:eastAsia="zh-CN"/>
              </w:rPr>
            </w:pPr>
            <w:r w:rsidRPr="00470179">
              <w:rPr>
                <w:rFonts w:cs="Arial"/>
                <w:lang w:eastAsia="zh-CN"/>
              </w:rPr>
              <w:t>T</w:t>
            </w:r>
          </w:p>
        </w:tc>
      </w:tr>
    </w:tbl>
    <w:p w14:paraId="355FEE98" w14:textId="77777777" w:rsidR="00E154AB" w:rsidRPr="002B15AA" w:rsidRDefault="00E154AB" w:rsidP="00E154AB">
      <w:pPr>
        <w:pStyle w:val="Heading4"/>
      </w:pPr>
      <w:bookmarkStart w:id="4195" w:name="_Toc19888283"/>
      <w:bookmarkStart w:id="4196" w:name="_Toc27405170"/>
      <w:bookmarkStart w:id="4197" w:name="_Toc35878360"/>
      <w:bookmarkStart w:id="4198" w:name="_Toc36220176"/>
      <w:bookmarkStart w:id="4199" w:name="_Toc36474274"/>
      <w:bookmarkStart w:id="4200" w:name="_Toc36542546"/>
      <w:bookmarkStart w:id="4201" w:name="_Toc36543367"/>
      <w:bookmarkStart w:id="4202" w:name="_Toc36567605"/>
      <w:bookmarkStart w:id="4203" w:name="_Toc44341290"/>
      <w:bookmarkStart w:id="4204" w:name="_Toc51675593"/>
      <w:bookmarkStart w:id="4205" w:name="_Toc55895042"/>
      <w:bookmarkStart w:id="4206" w:name="_Toc58940127"/>
      <w:r w:rsidRPr="002B15AA">
        <w:t>5.3.9.3</w:t>
      </w:r>
      <w:r w:rsidRPr="002B15AA">
        <w:tab/>
        <w:t>Attribute constraints</w:t>
      </w:r>
      <w:bookmarkEnd w:id="4195"/>
      <w:bookmarkEnd w:id="4196"/>
      <w:bookmarkEnd w:id="4197"/>
      <w:bookmarkEnd w:id="4198"/>
      <w:bookmarkEnd w:id="4199"/>
      <w:bookmarkEnd w:id="4200"/>
      <w:bookmarkEnd w:id="4201"/>
      <w:bookmarkEnd w:id="4202"/>
      <w:bookmarkEnd w:id="4203"/>
      <w:bookmarkEnd w:id="4204"/>
      <w:bookmarkEnd w:id="4205"/>
      <w:bookmarkEnd w:id="4206"/>
    </w:p>
    <w:tbl>
      <w:tblPr>
        <w:tblW w:w="8771" w:type="dxa"/>
        <w:jc w:val="center"/>
        <w:tblLook w:val="01E0" w:firstRow="1" w:lastRow="1" w:firstColumn="1" w:lastColumn="1" w:noHBand="0" w:noVBand="0"/>
      </w:tblPr>
      <w:tblGrid>
        <w:gridCol w:w="3109"/>
        <w:gridCol w:w="5662"/>
      </w:tblGrid>
      <w:tr w:rsidR="00E154AB" w:rsidRPr="002B15AA" w14:paraId="355FEE9B"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355FEE99" w14:textId="77777777"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55FEE9A" w14:textId="77777777" w:rsidR="00E154AB" w:rsidRPr="002B15AA" w:rsidRDefault="00E154AB" w:rsidP="00583841">
            <w:pPr>
              <w:pStyle w:val="TAH"/>
            </w:pPr>
            <w:r w:rsidRPr="002B15AA">
              <w:t>Definition</w:t>
            </w:r>
          </w:p>
        </w:tc>
      </w:tr>
      <w:tr w:rsidR="00E154AB" w:rsidRPr="002B15AA" w14:paraId="355FEE9E"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tcPr>
          <w:p w14:paraId="355FEE9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355FEE9D" w14:textId="77777777" w:rsidR="00E154AB" w:rsidRPr="002B15AA" w:rsidRDefault="00E154AB" w:rsidP="00583841">
            <w:pPr>
              <w:pStyle w:val="TAL"/>
              <w:rPr>
                <w:lang w:eastAsia="zh-CN"/>
              </w:rPr>
            </w:pPr>
            <w:r w:rsidRPr="002B15AA">
              <w:t>Condition: Network slicing feature is supported.</w:t>
            </w:r>
          </w:p>
        </w:tc>
      </w:tr>
    </w:tbl>
    <w:p w14:paraId="355FEE9F" w14:textId="77777777" w:rsidR="00E154AB" w:rsidRPr="002B15AA" w:rsidRDefault="00E154AB" w:rsidP="00E154AB">
      <w:pPr>
        <w:pStyle w:val="Heading4"/>
      </w:pPr>
      <w:bookmarkStart w:id="4207" w:name="_Toc19888284"/>
      <w:bookmarkStart w:id="4208" w:name="_Toc27405171"/>
      <w:bookmarkStart w:id="4209" w:name="_Toc35878361"/>
      <w:bookmarkStart w:id="4210" w:name="_Toc36220177"/>
      <w:bookmarkStart w:id="4211" w:name="_Toc36474275"/>
      <w:bookmarkStart w:id="4212" w:name="_Toc36542547"/>
      <w:bookmarkStart w:id="4213" w:name="_Toc36543368"/>
      <w:bookmarkStart w:id="4214" w:name="_Toc36567606"/>
      <w:bookmarkStart w:id="4215" w:name="_Toc44341291"/>
      <w:bookmarkStart w:id="4216" w:name="_Toc51675594"/>
      <w:bookmarkStart w:id="4217" w:name="_Toc55895043"/>
      <w:bookmarkStart w:id="4218" w:name="_Toc58940128"/>
      <w:r w:rsidRPr="002B15AA">
        <w:rPr>
          <w:lang w:eastAsia="zh-CN"/>
        </w:rPr>
        <w:t>5</w:t>
      </w:r>
      <w:r w:rsidRPr="002B15AA">
        <w:t>.3.9.4</w:t>
      </w:r>
      <w:r w:rsidRPr="002B15AA">
        <w:tab/>
        <w:t>Notifications</w:t>
      </w:r>
      <w:bookmarkEnd w:id="4207"/>
      <w:bookmarkEnd w:id="4208"/>
      <w:bookmarkEnd w:id="4209"/>
      <w:bookmarkEnd w:id="4210"/>
      <w:bookmarkEnd w:id="4211"/>
      <w:bookmarkEnd w:id="4212"/>
      <w:bookmarkEnd w:id="4213"/>
      <w:bookmarkEnd w:id="4214"/>
      <w:bookmarkEnd w:id="4215"/>
      <w:bookmarkEnd w:id="4216"/>
      <w:bookmarkEnd w:id="4217"/>
      <w:bookmarkEnd w:id="4218"/>
    </w:p>
    <w:p w14:paraId="355FEEA0"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EA1" w14:textId="77777777" w:rsidR="00E154AB" w:rsidRPr="002B15AA" w:rsidRDefault="00E154AB" w:rsidP="00E154AB">
      <w:pPr>
        <w:pStyle w:val="Heading3"/>
        <w:rPr>
          <w:rFonts w:cs="Arial"/>
          <w:lang w:eastAsia="zh-CN"/>
        </w:rPr>
      </w:pPr>
      <w:bookmarkStart w:id="4219" w:name="_Toc19888285"/>
      <w:bookmarkStart w:id="4220" w:name="_Toc27405172"/>
      <w:bookmarkStart w:id="4221" w:name="_Toc35878362"/>
      <w:bookmarkStart w:id="4222" w:name="_Toc36220178"/>
      <w:bookmarkStart w:id="4223" w:name="_Toc36474276"/>
      <w:bookmarkStart w:id="4224" w:name="_Toc36542548"/>
      <w:bookmarkStart w:id="4225" w:name="_Toc36543369"/>
      <w:bookmarkStart w:id="4226" w:name="_Toc36567607"/>
      <w:bookmarkStart w:id="4227" w:name="_Toc44341292"/>
      <w:bookmarkStart w:id="4228" w:name="_Toc51675595"/>
      <w:bookmarkStart w:id="4229" w:name="_Toc55895044"/>
      <w:bookmarkStart w:id="4230" w:name="_Toc58940129"/>
      <w:r w:rsidRPr="002B15AA">
        <w:rPr>
          <w:rFonts w:cs="Arial"/>
          <w:lang w:eastAsia="zh-CN"/>
        </w:rPr>
        <w:t>5.3.10</w:t>
      </w:r>
      <w:r w:rsidRPr="002B15AA">
        <w:rPr>
          <w:rFonts w:cs="Arial"/>
          <w:lang w:eastAsia="zh-CN"/>
        </w:rPr>
        <w:tab/>
      </w:r>
      <w:r w:rsidRPr="002B15AA">
        <w:rPr>
          <w:rFonts w:ascii="Courier New" w:hAnsi="Courier New"/>
        </w:rPr>
        <w:t>NRFFunction</w:t>
      </w:r>
      <w:bookmarkEnd w:id="4219"/>
      <w:bookmarkEnd w:id="4220"/>
      <w:bookmarkEnd w:id="4221"/>
      <w:bookmarkEnd w:id="4222"/>
      <w:bookmarkEnd w:id="4223"/>
      <w:bookmarkEnd w:id="4224"/>
      <w:bookmarkEnd w:id="4225"/>
      <w:bookmarkEnd w:id="4226"/>
      <w:bookmarkEnd w:id="4227"/>
      <w:bookmarkEnd w:id="4228"/>
      <w:bookmarkEnd w:id="4229"/>
      <w:bookmarkEnd w:id="4230"/>
    </w:p>
    <w:p w14:paraId="355FEEA2" w14:textId="77777777" w:rsidR="00E154AB" w:rsidRPr="002B15AA" w:rsidRDefault="00E154AB" w:rsidP="00E154AB">
      <w:pPr>
        <w:pStyle w:val="Heading4"/>
      </w:pPr>
      <w:bookmarkStart w:id="4231" w:name="_Toc19888286"/>
      <w:bookmarkStart w:id="4232" w:name="_Toc27405173"/>
      <w:bookmarkStart w:id="4233" w:name="_Toc35878363"/>
      <w:bookmarkStart w:id="4234" w:name="_Toc36220179"/>
      <w:bookmarkStart w:id="4235" w:name="_Toc36474277"/>
      <w:bookmarkStart w:id="4236" w:name="_Toc36542549"/>
      <w:bookmarkStart w:id="4237" w:name="_Toc36543370"/>
      <w:bookmarkStart w:id="4238" w:name="_Toc36567608"/>
      <w:bookmarkStart w:id="4239" w:name="_Toc44341293"/>
      <w:bookmarkStart w:id="4240" w:name="_Toc51675596"/>
      <w:bookmarkStart w:id="4241" w:name="_Toc55895045"/>
      <w:bookmarkStart w:id="4242" w:name="_Toc58940130"/>
      <w:r w:rsidRPr="002B15AA">
        <w:rPr>
          <w:lang w:eastAsia="zh-CN"/>
        </w:rPr>
        <w:t>5.3</w:t>
      </w:r>
      <w:r w:rsidRPr="002B15AA">
        <w:t>.10.1</w:t>
      </w:r>
      <w:r w:rsidRPr="002B15AA">
        <w:tab/>
        <w:t>Definition</w:t>
      </w:r>
      <w:bookmarkEnd w:id="4231"/>
      <w:bookmarkEnd w:id="4232"/>
      <w:bookmarkEnd w:id="4233"/>
      <w:bookmarkEnd w:id="4234"/>
      <w:bookmarkEnd w:id="4235"/>
      <w:bookmarkEnd w:id="4236"/>
      <w:bookmarkEnd w:id="4237"/>
      <w:bookmarkEnd w:id="4238"/>
      <w:bookmarkEnd w:id="4239"/>
      <w:bookmarkEnd w:id="4240"/>
      <w:bookmarkEnd w:id="4241"/>
      <w:bookmarkEnd w:id="4242"/>
    </w:p>
    <w:p w14:paraId="355FEEA3" w14:textId="77777777" w:rsidR="00E154AB" w:rsidRPr="002B15AA" w:rsidRDefault="00E154AB" w:rsidP="00E154AB">
      <w:r w:rsidRPr="002B15AA">
        <w:t>This IOC represents the NRF function in 5GC. For more information about the NRF, see 3GPP TS 23.501 [2].</w:t>
      </w:r>
      <w:r>
        <w:t xml:space="preserve"> </w:t>
      </w:r>
    </w:p>
    <w:p w14:paraId="355FEEA4" w14:textId="77777777" w:rsidR="00E154AB" w:rsidRDefault="00E154AB" w:rsidP="00E154AB">
      <w:pPr>
        <w:pStyle w:val="Heading4"/>
      </w:pPr>
      <w:bookmarkStart w:id="4243" w:name="_Toc19888287"/>
      <w:bookmarkStart w:id="4244" w:name="_Toc27405174"/>
      <w:bookmarkStart w:id="4245" w:name="_Toc35878364"/>
      <w:bookmarkStart w:id="4246" w:name="_Toc36220180"/>
      <w:bookmarkStart w:id="4247" w:name="_Toc36474278"/>
      <w:bookmarkStart w:id="4248" w:name="_Toc36542550"/>
      <w:bookmarkStart w:id="4249" w:name="_Toc36543371"/>
      <w:bookmarkStart w:id="4250" w:name="_Toc36567609"/>
      <w:bookmarkStart w:id="4251" w:name="_Toc44341294"/>
      <w:bookmarkStart w:id="4252" w:name="_Toc51675597"/>
      <w:bookmarkStart w:id="4253" w:name="_Toc55895046"/>
      <w:bookmarkStart w:id="4254" w:name="_Toc58940131"/>
      <w:r w:rsidRPr="002B15AA">
        <w:t>5.3.10.2</w:t>
      </w:r>
      <w:r w:rsidRPr="002B15AA">
        <w:tab/>
        <w:t>Attributes</w:t>
      </w:r>
      <w:bookmarkEnd w:id="4243"/>
      <w:bookmarkEnd w:id="4244"/>
      <w:bookmarkEnd w:id="4245"/>
      <w:bookmarkEnd w:id="4246"/>
      <w:bookmarkEnd w:id="4247"/>
      <w:bookmarkEnd w:id="4248"/>
      <w:bookmarkEnd w:id="4249"/>
      <w:bookmarkEnd w:id="4250"/>
      <w:bookmarkEnd w:id="4251"/>
      <w:bookmarkEnd w:id="4252"/>
      <w:bookmarkEnd w:id="4253"/>
      <w:bookmarkEnd w:id="4254"/>
    </w:p>
    <w:p w14:paraId="355FEEA5" w14:textId="77777777"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EEAC" w14:textId="77777777" w:rsidTr="00583841">
        <w:trPr>
          <w:cantSplit/>
          <w:jc w:val="center"/>
        </w:trPr>
        <w:tc>
          <w:tcPr>
            <w:tcW w:w="3652" w:type="dxa"/>
            <w:shd w:val="pct10" w:color="auto" w:fill="FFFFFF"/>
            <w:vAlign w:val="center"/>
          </w:tcPr>
          <w:p w14:paraId="355FEEA6" w14:textId="77777777" w:rsidR="00E154AB" w:rsidRPr="002B15AA" w:rsidRDefault="00E154AB" w:rsidP="00583841">
            <w:pPr>
              <w:pStyle w:val="TAH"/>
            </w:pPr>
            <w:r w:rsidRPr="002B15AA">
              <w:t>Attribute name</w:t>
            </w:r>
          </w:p>
        </w:tc>
        <w:tc>
          <w:tcPr>
            <w:tcW w:w="1241" w:type="dxa"/>
            <w:shd w:val="pct10" w:color="auto" w:fill="FFFFFF"/>
            <w:vAlign w:val="center"/>
          </w:tcPr>
          <w:p w14:paraId="355FEEA7" w14:textId="77777777" w:rsidR="00E154AB" w:rsidRPr="002B15AA" w:rsidRDefault="00E154AB" w:rsidP="00583841">
            <w:pPr>
              <w:pStyle w:val="TAH"/>
            </w:pPr>
            <w:r w:rsidRPr="002B15AA">
              <w:t>Support Qualifier</w:t>
            </w:r>
          </w:p>
        </w:tc>
        <w:tc>
          <w:tcPr>
            <w:tcW w:w="1241" w:type="dxa"/>
            <w:shd w:val="pct10" w:color="auto" w:fill="FFFFFF"/>
            <w:vAlign w:val="center"/>
          </w:tcPr>
          <w:p w14:paraId="355FEEA8" w14:textId="77777777" w:rsidR="00E154AB" w:rsidRPr="002B15AA" w:rsidRDefault="00E154AB" w:rsidP="00583841">
            <w:pPr>
              <w:pStyle w:val="TAH"/>
            </w:pPr>
            <w:r w:rsidRPr="002B15AA">
              <w:t>isReadable</w:t>
            </w:r>
          </w:p>
        </w:tc>
        <w:tc>
          <w:tcPr>
            <w:tcW w:w="1241" w:type="dxa"/>
            <w:shd w:val="pct10" w:color="auto" w:fill="FFFFFF"/>
            <w:vAlign w:val="center"/>
          </w:tcPr>
          <w:p w14:paraId="355FEEA9" w14:textId="77777777" w:rsidR="00E154AB" w:rsidRPr="002B15AA" w:rsidRDefault="00E154AB" w:rsidP="00583841">
            <w:pPr>
              <w:pStyle w:val="TAH"/>
            </w:pPr>
            <w:r w:rsidRPr="002B15AA">
              <w:t>isWritable</w:t>
            </w:r>
          </w:p>
        </w:tc>
        <w:tc>
          <w:tcPr>
            <w:tcW w:w="1241" w:type="dxa"/>
            <w:shd w:val="pct10" w:color="auto" w:fill="FFFFFF"/>
            <w:vAlign w:val="center"/>
          </w:tcPr>
          <w:p w14:paraId="355FEEAA"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EAB" w14:textId="77777777" w:rsidR="00E154AB" w:rsidRPr="002B15AA" w:rsidRDefault="00E154AB" w:rsidP="00583841">
            <w:pPr>
              <w:pStyle w:val="TAH"/>
            </w:pPr>
            <w:r w:rsidRPr="002B15AA">
              <w:t>isNotifyable</w:t>
            </w:r>
          </w:p>
        </w:tc>
      </w:tr>
      <w:tr w:rsidR="00E154AB" w:rsidRPr="002B15AA" w14:paraId="355FEEB3" w14:textId="77777777" w:rsidTr="00583841">
        <w:trPr>
          <w:cantSplit/>
          <w:jc w:val="center"/>
        </w:trPr>
        <w:tc>
          <w:tcPr>
            <w:tcW w:w="3652" w:type="dxa"/>
          </w:tcPr>
          <w:p w14:paraId="355FEEAD"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EAE" w14:textId="77777777" w:rsidR="00E154AB" w:rsidRPr="002B15AA" w:rsidRDefault="00E154AB" w:rsidP="00583841">
            <w:pPr>
              <w:pStyle w:val="TAL"/>
              <w:jc w:val="center"/>
            </w:pPr>
            <w:r w:rsidRPr="002B15AA">
              <w:t>M</w:t>
            </w:r>
          </w:p>
        </w:tc>
        <w:tc>
          <w:tcPr>
            <w:tcW w:w="1241" w:type="dxa"/>
          </w:tcPr>
          <w:p w14:paraId="355FEEAF" w14:textId="77777777" w:rsidR="00E154AB" w:rsidRPr="002B15AA" w:rsidRDefault="00E154AB" w:rsidP="00583841">
            <w:pPr>
              <w:pStyle w:val="TAL"/>
              <w:jc w:val="center"/>
            </w:pPr>
            <w:r w:rsidRPr="002B15AA">
              <w:rPr>
                <w:rFonts w:cs="Arial"/>
              </w:rPr>
              <w:t>T</w:t>
            </w:r>
          </w:p>
        </w:tc>
        <w:tc>
          <w:tcPr>
            <w:tcW w:w="1241" w:type="dxa"/>
          </w:tcPr>
          <w:p w14:paraId="355FEEB0" w14:textId="77777777" w:rsidR="00E154AB" w:rsidRPr="002B15AA" w:rsidRDefault="00E154AB" w:rsidP="00583841">
            <w:pPr>
              <w:pStyle w:val="TAL"/>
              <w:jc w:val="center"/>
            </w:pPr>
            <w:r w:rsidRPr="002B15AA">
              <w:rPr>
                <w:rFonts w:cs="Arial"/>
                <w:lang w:eastAsia="zh-CN"/>
              </w:rPr>
              <w:t>T</w:t>
            </w:r>
          </w:p>
        </w:tc>
        <w:tc>
          <w:tcPr>
            <w:tcW w:w="1241" w:type="dxa"/>
          </w:tcPr>
          <w:p w14:paraId="355FEEB1" w14:textId="77777777" w:rsidR="00E154AB" w:rsidRPr="002B15AA" w:rsidRDefault="00E154AB" w:rsidP="00583841">
            <w:pPr>
              <w:pStyle w:val="TAL"/>
              <w:jc w:val="center"/>
              <w:rPr>
                <w:lang w:eastAsia="zh-CN"/>
              </w:rPr>
            </w:pPr>
            <w:r w:rsidRPr="002B15AA">
              <w:rPr>
                <w:rFonts w:cs="Arial"/>
              </w:rPr>
              <w:t>F</w:t>
            </w:r>
          </w:p>
        </w:tc>
        <w:tc>
          <w:tcPr>
            <w:tcW w:w="1241" w:type="dxa"/>
          </w:tcPr>
          <w:p w14:paraId="355FEEB2" w14:textId="77777777" w:rsidR="00E154AB" w:rsidRPr="002B15AA" w:rsidRDefault="00E154AB" w:rsidP="00583841">
            <w:pPr>
              <w:pStyle w:val="TAL"/>
              <w:jc w:val="center"/>
            </w:pPr>
            <w:r w:rsidRPr="002B15AA">
              <w:rPr>
                <w:rFonts w:cs="Arial"/>
                <w:lang w:eastAsia="zh-CN"/>
              </w:rPr>
              <w:t>T</w:t>
            </w:r>
          </w:p>
        </w:tc>
      </w:tr>
      <w:tr w:rsidR="00E154AB" w:rsidRPr="002B15AA" w14:paraId="355FEEBA" w14:textId="77777777" w:rsidTr="00583841">
        <w:trPr>
          <w:cantSplit/>
          <w:jc w:val="center"/>
        </w:trPr>
        <w:tc>
          <w:tcPr>
            <w:tcW w:w="3652" w:type="dxa"/>
          </w:tcPr>
          <w:p w14:paraId="355FEEB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EB5" w14:textId="77777777" w:rsidR="00E154AB" w:rsidRPr="002B15AA" w:rsidRDefault="00E154AB" w:rsidP="00583841">
            <w:pPr>
              <w:pStyle w:val="TAL"/>
              <w:jc w:val="center"/>
            </w:pPr>
            <w:r w:rsidRPr="002B15AA">
              <w:t>M</w:t>
            </w:r>
          </w:p>
        </w:tc>
        <w:tc>
          <w:tcPr>
            <w:tcW w:w="1241" w:type="dxa"/>
          </w:tcPr>
          <w:p w14:paraId="355FEEB6" w14:textId="77777777" w:rsidR="00E154AB" w:rsidRPr="002B15AA" w:rsidRDefault="00E154AB" w:rsidP="00583841">
            <w:pPr>
              <w:pStyle w:val="TAL"/>
              <w:jc w:val="center"/>
            </w:pPr>
            <w:r w:rsidRPr="002B15AA">
              <w:rPr>
                <w:rFonts w:cs="Arial"/>
              </w:rPr>
              <w:t>T</w:t>
            </w:r>
          </w:p>
        </w:tc>
        <w:tc>
          <w:tcPr>
            <w:tcW w:w="1241" w:type="dxa"/>
          </w:tcPr>
          <w:p w14:paraId="355FEEB7" w14:textId="77777777" w:rsidR="00E154AB" w:rsidRPr="002B15AA" w:rsidRDefault="00E154AB" w:rsidP="00583841">
            <w:pPr>
              <w:pStyle w:val="TAL"/>
              <w:jc w:val="center"/>
            </w:pPr>
            <w:r w:rsidRPr="002B15AA">
              <w:rPr>
                <w:rFonts w:cs="Arial"/>
                <w:lang w:eastAsia="zh-CN"/>
              </w:rPr>
              <w:t>T</w:t>
            </w:r>
          </w:p>
        </w:tc>
        <w:tc>
          <w:tcPr>
            <w:tcW w:w="1241" w:type="dxa"/>
          </w:tcPr>
          <w:p w14:paraId="355FEEB8" w14:textId="77777777" w:rsidR="00E154AB" w:rsidRPr="002B15AA" w:rsidRDefault="00E154AB" w:rsidP="00583841">
            <w:pPr>
              <w:pStyle w:val="TAL"/>
              <w:jc w:val="center"/>
              <w:rPr>
                <w:lang w:eastAsia="zh-CN"/>
              </w:rPr>
            </w:pPr>
            <w:r w:rsidRPr="002B15AA">
              <w:rPr>
                <w:rFonts w:cs="Arial"/>
              </w:rPr>
              <w:t>F</w:t>
            </w:r>
          </w:p>
        </w:tc>
        <w:tc>
          <w:tcPr>
            <w:tcW w:w="1241" w:type="dxa"/>
          </w:tcPr>
          <w:p w14:paraId="355FEEB9" w14:textId="77777777" w:rsidR="00E154AB" w:rsidRPr="002B15AA" w:rsidRDefault="00E154AB" w:rsidP="00583841">
            <w:pPr>
              <w:pStyle w:val="TAL"/>
              <w:jc w:val="center"/>
            </w:pPr>
            <w:r w:rsidRPr="002B15AA">
              <w:rPr>
                <w:rFonts w:cs="Arial"/>
                <w:lang w:eastAsia="zh-CN"/>
              </w:rPr>
              <w:t>T</w:t>
            </w:r>
          </w:p>
        </w:tc>
      </w:tr>
      <w:tr w:rsidR="00E154AB" w:rsidRPr="002B15AA" w14:paraId="355FEEC1"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B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BC"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EBD"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BE"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BF"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C0" w14:textId="77777777" w:rsidR="00E154AB" w:rsidRPr="002B15AA" w:rsidRDefault="00E154AB" w:rsidP="00583841">
            <w:pPr>
              <w:pStyle w:val="TAC"/>
            </w:pPr>
            <w:r w:rsidRPr="002B15AA">
              <w:rPr>
                <w:rFonts w:cs="Arial"/>
                <w:lang w:eastAsia="zh-CN"/>
              </w:rPr>
              <w:t>T</w:t>
            </w:r>
          </w:p>
        </w:tc>
      </w:tr>
      <w:tr w:rsidR="00E154AB" w:rsidRPr="002B15AA" w14:paraId="355FEEC8"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C2" w14:textId="77777777"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14:paraId="355FEEC3" w14:textId="77777777"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14:paraId="355FEEC4" w14:textId="77777777"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C5" w14:textId="77777777"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C6"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C7" w14:textId="77777777" w:rsidR="00E154AB" w:rsidRPr="002B15AA" w:rsidRDefault="00E154AB" w:rsidP="00583841">
            <w:pPr>
              <w:pStyle w:val="TAC"/>
              <w:rPr>
                <w:lang w:eastAsia="zh-CN"/>
              </w:rPr>
            </w:pPr>
            <w:r w:rsidRPr="002B15AA">
              <w:rPr>
                <w:rFonts w:cs="Arial"/>
                <w:lang w:eastAsia="zh-CN"/>
              </w:rPr>
              <w:t>T</w:t>
            </w:r>
          </w:p>
        </w:tc>
      </w:tr>
      <w:tr w:rsidR="00E154AB" w:rsidRPr="002B15AA" w14:paraId="355FEECF"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C9" w14:textId="77777777" w:rsidR="00E154AB" w:rsidRPr="002B15AA" w:rsidRDefault="007A0D51" w:rsidP="00583841">
            <w:pPr>
              <w:pStyle w:val="TAL"/>
              <w:rPr>
                <w:rFonts w:ascii="Courier New" w:hAnsi="Courier New" w:cs="Courier New"/>
                <w:lang w:eastAsia="zh-CN"/>
              </w:rPr>
            </w:pPr>
            <w:r w:rsidRPr="007F640A">
              <w:rPr>
                <w:rFonts w:ascii="Courier New" w:hAnsi="Courier New" w:cs="Courier New"/>
                <w:lang w:eastAsia="zh-CN"/>
              </w:rPr>
              <w:t>c</w:t>
            </w:r>
            <w:r>
              <w:rPr>
                <w:rFonts w:ascii="Courier New" w:hAnsi="Courier New" w:cs="Courier New"/>
                <w:lang w:eastAsia="zh-CN"/>
              </w:rPr>
              <w:t>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CA" w14:textId="77777777"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14:paraId="355FEECB" w14:textId="77777777"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CC" w14:textId="77777777"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CD"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CE" w14:textId="77777777" w:rsidR="00E154AB" w:rsidRPr="002B15AA" w:rsidRDefault="00E154AB" w:rsidP="00583841">
            <w:pPr>
              <w:pStyle w:val="TAC"/>
              <w:rPr>
                <w:lang w:eastAsia="zh-CN"/>
              </w:rPr>
            </w:pPr>
            <w:r w:rsidRPr="002B15AA">
              <w:rPr>
                <w:rFonts w:cs="Arial"/>
                <w:lang w:eastAsia="zh-CN"/>
              </w:rPr>
              <w:t>T</w:t>
            </w:r>
          </w:p>
        </w:tc>
      </w:tr>
    </w:tbl>
    <w:p w14:paraId="355FEED0" w14:textId="77777777" w:rsidR="00E154AB" w:rsidRPr="002B15AA" w:rsidRDefault="00E154AB" w:rsidP="00E154AB">
      <w:pPr>
        <w:pStyle w:val="Heading4"/>
      </w:pPr>
      <w:bookmarkStart w:id="4255" w:name="_Toc19888288"/>
      <w:bookmarkStart w:id="4256" w:name="_Toc27405175"/>
      <w:bookmarkStart w:id="4257" w:name="_Toc35878365"/>
      <w:bookmarkStart w:id="4258" w:name="_Toc36220181"/>
      <w:bookmarkStart w:id="4259" w:name="_Toc36474279"/>
      <w:bookmarkStart w:id="4260" w:name="_Toc36542551"/>
      <w:bookmarkStart w:id="4261" w:name="_Toc36543372"/>
      <w:bookmarkStart w:id="4262" w:name="_Toc36567610"/>
      <w:bookmarkStart w:id="4263" w:name="_Toc44341295"/>
      <w:bookmarkStart w:id="4264" w:name="_Toc51675598"/>
      <w:bookmarkStart w:id="4265" w:name="_Toc55895047"/>
      <w:bookmarkStart w:id="4266" w:name="_Toc58940132"/>
      <w:r w:rsidRPr="002B15AA">
        <w:t>5.3.10.3</w:t>
      </w:r>
      <w:r w:rsidRPr="002B15AA">
        <w:tab/>
        <w:t>Attribute constraints</w:t>
      </w:r>
      <w:bookmarkEnd w:id="4255"/>
      <w:bookmarkEnd w:id="4256"/>
      <w:bookmarkEnd w:id="4257"/>
      <w:bookmarkEnd w:id="4258"/>
      <w:bookmarkEnd w:id="4259"/>
      <w:bookmarkEnd w:id="4260"/>
      <w:bookmarkEnd w:id="4261"/>
      <w:bookmarkEnd w:id="4262"/>
      <w:bookmarkEnd w:id="4263"/>
      <w:bookmarkEnd w:id="4264"/>
      <w:bookmarkEnd w:id="4265"/>
      <w:bookmarkEnd w:id="4266"/>
    </w:p>
    <w:tbl>
      <w:tblPr>
        <w:tblW w:w="8850" w:type="dxa"/>
        <w:jc w:val="center"/>
        <w:tblLook w:val="01E0" w:firstRow="1" w:lastRow="1" w:firstColumn="1" w:lastColumn="1" w:noHBand="0" w:noVBand="0"/>
      </w:tblPr>
      <w:tblGrid>
        <w:gridCol w:w="3149"/>
        <w:gridCol w:w="5701"/>
      </w:tblGrid>
      <w:tr w:rsidR="00E154AB" w:rsidRPr="002B15AA" w14:paraId="355FEED3" w14:textId="77777777"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14:paraId="355FEED1" w14:textId="77777777"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14:paraId="355FEED2" w14:textId="77777777" w:rsidR="00E154AB" w:rsidRPr="002B15AA" w:rsidRDefault="00E154AB" w:rsidP="00583841">
            <w:pPr>
              <w:pStyle w:val="TAH"/>
            </w:pPr>
            <w:r w:rsidRPr="002B15AA">
              <w:t>Definition</w:t>
            </w:r>
          </w:p>
        </w:tc>
      </w:tr>
      <w:tr w:rsidR="00E154AB" w:rsidRPr="002B15AA" w14:paraId="355FEED6" w14:textId="77777777" w:rsidTr="00583841">
        <w:trPr>
          <w:jc w:val="center"/>
        </w:trPr>
        <w:tc>
          <w:tcPr>
            <w:tcW w:w="3149" w:type="dxa"/>
            <w:tcBorders>
              <w:top w:val="single" w:sz="4" w:space="0" w:color="auto"/>
              <w:left w:val="single" w:sz="4" w:space="0" w:color="auto"/>
              <w:bottom w:val="single" w:sz="4" w:space="0" w:color="auto"/>
              <w:right w:val="single" w:sz="4" w:space="0" w:color="auto"/>
            </w:tcBorders>
          </w:tcPr>
          <w:p w14:paraId="355FEED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14:paraId="355FEED5" w14:textId="77777777" w:rsidR="00E154AB" w:rsidRPr="002B15AA" w:rsidRDefault="00E154AB" w:rsidP="00583841">
            <w:pPr>
              <w:pStyle w:val="TAL"/>
              <w:rPr>
                <w:lang w:eastAsia="zh-CN"/>
              </w:rPr>
            </w:pPr>
            <w:r w:rsidRPr="002B15AA">
              <w:t>Condition: network slicing feature is supported.</w:t>
            </w:r>
          </w:p>
        </w:tc>
      </w:tr>
      <w:tr w:rsidR="00E154AB" w:rsidRPr="002B15AA" w14:paraId="355FEED9" w14:textId="77777777" w:rsidTr="00583841">
        <w:trPr>
          <w:jc w:val="center"/>
        </w:trPr>
        <w:tc>
          <w:tcPr>
            <w:tcW w:w="3149" w:type="dxa"/>
            <w:tcBorders>
              <w:top w:val="single" w:sz="4" w:space="0" w:color="auto"/>
              <w:left w:val="single" w:sz="4" w:space="0" w:color="auto"/>
              <w:bottom w:val="single" w:sz="4" w:space="0" w:color="auto"/>
              <w:right w:val="single" w:sz="4" w:space="0" w:color="auto"/>
            </w:tcBorders>
          </w:tcPr>
          <w:p w14:paraId="355FEED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14:paraId="355FEED8" w14:textId="77777777"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14:paraId="355FEEDC" w14:textId="77777777" w:rsidTr="00583841">
        <w:trPr>
          <w:jc w:val="center"/>
        </w:trPr>
        <w:tc>
          <w:tcPr>
            <w:tcW w:w="3149" w:type="dxa"/>
            <w:tcBorders>
              <w:top w:val="single" w:sz="4" w:space="0" w:color="auto"/>
              <w:left w:val="single" w:sz="4" w:space="0" w:color="auto"/>
              <w:bottom w:val="single" w:sz="4" w:space="0" w:color="auto"/>
              <w:right w:val="single" w:sz="4" w:space="0" w:color="auto"/>
            </w:tcBorders>
          </w:tcPr>
          <w:p w14:paraId="355FEED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14:paraId="355FEEDB" w14:textId="77777777"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14:paraId="355FEEDD" w14:textId="77777777" w:rsidR="00E154AB" w:rsidRPr="002B15AA" w:rsidRDefault="00E154AB" w:rsidP="00E154AB">
      <w:pPr>
        <w:pStyle w:val="Heading4"/>
      </w:pPr>
      <w:bookmarkStart w:id="4267" w:name="_Toc19888289"/>
      <w:bookmarkStart w:id="4268" w:name="_Toc27405176"/>
      <w:bookmarkStart w:id="4269" w:name="_Toc35878366"/>
      <w:bookmarkStart w:id="4270" w:name="_Toc36220182"/>
      <w:bookmarkStart w:id="4271" w:name="_Toc36474280"/>
      <w:bookmarkStart w:id="4272" w:name="_Toc36542552"/>
      <w:bookmarkStart w:id="4273" w:name="_Toc36543373"/>
      <w:bookmarkStart w:id="4274" w:name="_Toc36567611"/>
      <w:bookmarkStart w:id="4275" w:name="_Toc44341296"/>
      <w:bookmarkStart w:id="4276" w:name="_Toc51675599"/>
      <w:bookmarkStart w:id="4277" w:name="_Toc55895048"/>
      <w:bookmarkStart w:id="4278" w:name="_Toc58940133"/>
      <w:r w:rsidRPr="002B15AA">
        <w:rPr>
          <w:lang w:eastAsia="zh-CN"/>
        </w:rPr>
        <w:t>5</w:t>
      </w:r>
      <w:r w:rsidRPr="002B15AA">
        <w:t>.3.10.4</w:t>
      </w:r>
      <w:r w:rsidRPr="002B15AA">
        <w:tab/>
        <w:t>Notifications</w:t>
      </w:r>
      <w:bookmarkEnd w:id="4267"/>
      <w:bookmarkEnd w:id="4268"/>
      <w:bookmarkEnd w:id="4269"/>
      <w:bookmarkEnd w:id="4270"/>
      <w:bookmarkEnd w:id="4271"/>
      <w:bookmarkEnd w:id="4272"/>
      <w:bookmarkEnd w:id="4273"/>
      <w:bookmarkEnd w:id="4274"/>
      <w:bookmarkEnd w:id="4275"/>
      <w:bookmarkEnd w:id="4276"/>
      <w:bookmarkEnd w:id="4277"/>
      <w:bookmarkEnd w:id="4278"/>
    </w:p>
    <w:p w14:paraId="355FEEDE" w14:textId="77777777"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EDF" w14:textId="77777777" w:rsidR="00E154AB" w:rsidRPr="002B15AA" w:rsidRDefault="00E154AB" w:rsidP="00E154AB">
      <w:pPr>
        <w:pStyle w:val="Heading3"/>
        <w:rPr>
          <w:rFonts w:cs="Arial"/>
          <w:lang w:eastAsia="zh-CN"/>
        </w:rPr>
      </w:pPr>
      <w:bookmarkStart w:id="4279" w:name="_Toc19888290"/>
      <w:bookmarkStart w:id="4280" w:name="_Toc27405177"/>
      <w:bookmarkStart w:id="4281" w:name="_Toc35878367"/>
      <w:bookmarkStart w:id="4282" w:name="_Toc36220183"/>
      <w:bookmarkStart w:id="4283" w:name="_Toc36474281"/>
      <w:bookmarkStart w:id="4284" w:name="_Toc36542553"/>
      <w:bookmarkStart w:id="4285" w:name="_Toc36543374"/>
      <w:bookmarkStart w:id="4286" w:name="_Toc36567612"/>
      <w:bookmarkStart w:id="4287" w:name="_Toc44341297"/>
      <w:bookmarkStart w:id="4288" w:name="_Toc51675600"/>
      <w:bookmarkStart w:id="4289" w:name="_Toc55895049"/>
      <w:bookmarkStart w:id="4290" w:name="_Toc58940134"/>
      <w:r w:rsidRPr="002B15AA">
        <w:rPr>
          <w:rFonts w:cs="Arial"/>
          <w:lang w:eastAsia="zh-CN"/>
        </w:rPr>
        <w:t>5.3.11</w:t>
      </w:r>
      <w:r w:rsidRPr="002B15AA">
        <w:rPr>
          <w:rFonts w:cs="Arial"/>
          <w:lang w:eastAsia="zh-CN"/>
        </w:rPr>
        <w:tab/>
      </w:r>
      <w:r w:rsidRPr="002B15AA">
        <w:rPr>
          <w:rFonts w:ascii="Courier New" w:hAnsi="Courier New"/>
        </w:rPr>
        <w:t>NSSFFunction</w:t>
      </w:r>
      <w:bookmarkEnd w:id="4279"/>
      <w:bookmarkEnd w:id="4280"/>
      <w:bookmarkEnd w:id="4281"/>
      <w:bookmarkEnd w:id="4282"/>
      <w:bookmarkEnd w:id="4283"/>
      <w:bookmarkEnd w:id="4284"/>
      <w:bookmarkEnd w:id="4285"/>
      <w:bookmarkEnd w:id="4286"/>
      <w:bookmarkEnd w:id="4287"/>
      <w:bookmarkEnd w:id="4288"/>
      <w:bookmarkEnd w:id="4289"/>
      <w:bookmarkEnd w:id="4290"/>
    </w:p>
    <w:p w14:paraId="355FEEE0" w14:textId="77777777" w:rsidR="00E154AB" w:rsidRPr="002B15AA" w:rsidRDefault="00E154AB" w:rsidP="00E154AB">
      <w:pPr>
        <w:pStyle w:val="Heading4"/>
      </w:pPr>
      <w:bookmarkStart w:id="4291" w:name="_Toc19888291"/>
      <w:bookmarkStart w:id="4292" w:name="_Toc27405178"/>
      <w:bookmarkStart w:id="4293" w:name="_Toc35878368"/>
      <w:bookmarkStart w:id="4294" w:name="_Toc36220184"/>
      <w:bookmarkStart w:id="4295" w:name="_Toc36474282"/>
      <w:bookmarkStart w:id="4296" w:name="_Toc36542554"/>
      <w:bookmarkStart w:id="4297" w:name="_Toc36543375"/>
      <w:bookmarkStart w:id="4298" w:name="_Toc36567613"/>
      <w:bookmarkStart w:id="4299" w:name="_Toc44341298"/>
      <w:bookmarkStart w:id="4300" w:name="_Toc51675601"/>
      <w:bookmarkStart w:id="4301" w:name="_Toc55895050"/>
      <w:bookmarkStart w:id="4302" w:name="_Toc58940135"/>
      <w:r w:rsidRPr="002B15AA">
        <w:rPr>
          <w:lang w:eastAsia="zh-CN"/>
        </w:rPr>
        <w:t>5.3</w:t>
      </w:r>
      <w:r w:rsidRPr="002B15AA">
        <w:t>.11.1</w:t>
      </w:r>
      <w:r w:rsidRPr="002B15AA">
        <w:tab/>
        <w:t>Definition</w:t>
      </w:r>
      <w:bookmarkEnd w:id="4291"/>
      <w:bookmarkEnd w:id="4292"/>
      <w:bookmarkEnd w:id="4293"/>
      <w:bookmarkEnd w:id="4294"/>
      <w:bookmarkEnd w:id="4295"/>
      <w:bookmarkEnd w:id="4296"/>
      <w:bookmarkEnd w:id="4297"/>
      <w:bookmarkEnd w:id="4298"/>
      <w:bookmarkEnd w:id="4299"/>
      <w:bookmarkEnd w:id="4300"/>
      <w:bookmarkEnd w:id="4301"/>
      <w:bookmarkEnd w:id="4302"/>
    </w:p>
    <w:p w14:paraId="355FEEE1" w14:textId="77777777" w:rsidR="00E154AB" w:rsidRPr="002B15AA" w:rsidRDefault="00E154AB" w:rsidP="00E154AB">
      <w:r w:rsidRPr="002B15AA">
        <w:t>This IOC represents the NSSF function in 5GC. For more information about the NSSF, see 3GPP TS 23.501 [2].</w:t>
      </w:r>
      <w:r>
        <w:t xml:space="preserve"> </w:t>
      </w:r>
    </w:p>
    <w:p w14:paraId="355FEEE2" w14:textId="77777777" w:rsidR="00E154AB" w:rsidRDefault="00E154AB" w:rsidP="00E154AB">
      <w:pPr>
        <w:pStyle w:val="Heading4"/>
      </w:pPr>
      <w:bookmarkStart w:id="4303" w:name="_Toc19888292"/>
      <w:bookmarkStart w:id="4304" w:name="_Toc27405179"/>
      <w:bookmarkStart w:id="4305" w:name="_Toc35878369"/>
      <w:bookmarkStart w:id="4306" w:name="_Toc36220185"/>
      <w:bookmarkStart w:id="4307" w:name="_Toc36474283"/>
      <w:bookmarkStart w:id="4308" w:name="_Toc36542555"/>
      <w:bookmarkStart w:id="4309" w:name="_Toc36543376"/>
      <w:bookmarkStart w:id="4310" w:name="_Toc36567614"/>
      <w:bookmarkStart w:id="4311" w:name="_Toc44341299"/>
      <w:bookmarkStart w:id="4312" w:name="_Toc51675602"/>
      <w:bookmarkStart w:id="4313" w:name="_Toc55895051"/>
      <w:bookmarkStart w:id="4314" w:name="_Toc58940136"/>
      <w:r w:rsidRPr="002B15AA">
        <w:t>5.3.11.2</w:t>
      </w:r>
      <w:r w:rsidRPr="002B15AA">
        <w:tab/>
        <w:t>Attributes</w:t>
      </w:r>
      <w:bookmarkEnd w:id="4303"/>
      <w:bookmarkEnd w:id="4304"/>
      <w:bookmarkEnd w:id="4305"/>
      <w:bookmarkEnd w:id="4306"/>
      <w:bookmarkEnd w:id="4307"/>
      <w:bookmarkEnd w:id="4308"/>
      <w:bookmarkEnd w:id="4309"/>
      <w:bookmarkEnd w:id="4310"/>
      <w:bookmarkEnd w:id="4311"/>
      <w:bookmarkEnd w:id="4312"/>
      <w:bookmarkEnd w:id="4313"/>
      <w:bookmarkEnd w:id="4314"/>
    </w:p>
    <w:p w14:paraId="355FEEE3" w14:textId="77777777"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EEA" w14:textId="77777777" w:rsidTr="00583841">
        <w:trPr>
          <w:cantSplit/>
          <w:jc w:val="center"/>
        </w:trPr>
        <w:tc>
          <w:tcPr>
            <w:tcW w:w="3652" w:type="dxa"/>
            <w:shd w:val="pct10" w:color="auto" w:fill="FFFFFF"/>
            <w:vAlign w:val="center"/>
          </w:tcPr>
          <w:p w14:paraId="355FEEE4" w14:textId="77777777" w:rsidR="00E154AB" w:rsidRPr="002B15AA" w:rsidRDefault="00E154AB" w:rsidP="00583841">
            <w:pPr>
              <w:pStyle w:val="TAH"/>
            </w:pPr>
            <w:r w:rsidRPr="002B15AA">
              <w:t>Attribute name</w:t>
            </w:r>
          </w:p>
        </w:tc>
        <w:tc>
          <w:tcPr>
            <w:tcW w:w="1241" w:type="dxa"/>
            <w:shd w:val="pct10" w:color="auto" w:fill="FFFFFF"/>
            <w:vAlign w:val="center"/>
          </w:tcPr>
          <w:p w14:paraId="355FEEE5" w14:textId="77777777" w:rsidR="00E154AB" w:rsidRPr="002B15AA" w:rsidRDefault="00E154AB" w:rsidP="00583841">
            <w:pPr>
              <w:pStyle w:val="TAH"/>
            </w:pPr>
            <w:r w:rsidRPr="002B15AA">
              <w:t>Support Qualifier</w:t>
            </w:r>
          </w:p>
        </w:tc>
        <w:tc>
          <w:tcPr>
            <w:tcW w:w="1241" w:type="dxa"/>
            <w:shd w:val="pct10" w:color="auto" w:fill="FFFFFF"/>
            <w:vAlign w:val="center"/>
          </w:tcPr>
          <w:p w14:paraId="355FEEE6" w14:textId="77777777" w:rsidR="00E154AB" w:rsidRPr="002B15AA" w:rsidRDefault="00E154AB" w:rsidP="00583841">
            <w:pPr>
              <w:pStyle w:val="TAH"/>
            </w:pPr>
            <w:r w:rsidRPr="002B15AA">
              <w:t>isReadable</w:t>
            </w:r>
          </w:p>
        </w:tc>
        <w:tc>
          <w:tcPr>
            <w:tcW w:w="1241" w:type="dxa"/>
            <w:shd w:val="pct10" w:color="auto" w:fill="FFFFFF"/>
            <w:vAlign w:val="center"/>
          </w:tcPr>
          <w:p w14:paraId="355FEEE7" w14:textId="77777777" w:rsidR="00E154AB" w:rsidRPr="002B15AA" w:rsidRDefault="00E154AB" w:rsidP="00583841">
            <w:pPr>
              <w:pStyle w:val="TAH"/>
            </w:pPr>
            <w:r w:rsidRPr="002B15AA">
              <w:t>isWritable</w:t>
            </w:r>
          </w:p>
        </w:tc>
        <w:tc>
          <w:tcPr>
            <w:tcW w:w="1241" w:type="dxa"/>
            <w:shd w:val="pct10" w:color="auto" w:fill="FFFFFF"/>
            <w:vAlign w:val="center"/>
          </w:tcPr>
          <w:p w14:paraId="355FEEE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EE9" w14:textId="77777777" w:rsidR="00E154AB" w:rsidRPr="002B15AA" w:rsidRDefault="00E154AB" w:rsidP="00583841">
            <w:pPr>
              <w:pStyle w:val="TAH"/>
            </w:pPr>
            <w:r w:rsidRPr="002B15AA">
              <w:t>isNotifyable</w:t>
            </w:r>
          </w:p>
        </w:tc>
      </w:tr>
      <w:tr w:rsidR="00E154AB" w:rsidRPr="002B15AA" w14:paraId="355FEEF1" w14:textId="77777777" w:rsidTr="00583841">
        <w:trPr>
          <w:cantSplit/>
          <w:jc w:val="center"/>
        </w:trPr>
        <w:tc>
          <w:tcPr>
            <w:tcW w:w="3652" w:type="dxa"/>
          </w:tcPr>
          <w:p w14:paraId="355FEEE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EEC" w14:textId="77777777" w:rsidR="00E154AB" w:rsidRPr="002B15AA" w:rsidRDefault="00E154AB" w:rsidP="00583841">
            <w:pPr>
              <w:pStyle w:val="TAL"/>
              <w:jc w:val="center"/>
            </w:pPr>
            <w:r w:rsidRPr="002B15AA">
              <w:t>M</w:t>
            </w:r>
          </w:p>
        </w:tc>
        <w:tc>
          <w:tcPr>
            <w:tcW w:w="1241" w:type="dxa"/>
          </w:tcPr>
          <w:p w14:paraId="355FEEED" w14:textId="77777777" w:rsidR="00E154AB" w:rsidRPr="002B15AA" w:rsidRDefault="00E154AB" w:rsidP="00583841">
            <w:pPr>
              <w:pStyle w:val="TAL"/>
              <w:jc w:val="center"/>
            </w:pPr>
            <w:r w:rsidRPr="002B15AA">
              <w:rPr>
                <w:rFonts w:cs="Arial"/>
              </w:rPr>
              <w:t>T</w:t>
            </w:r>
          </w:p>
        </w:tc>
        <w:tc>
          <w:tcPr>
            <w:tcW w:w="1241" w:type="dxa"/>
          </w:tcPr>
          <w:p w14:paraId="355FEEEE" w14:textId="77777777" w:rsidR="00E154AB" w:rsidRPr="002B15AA" w:rsidRDefault="00E154AB" w:rsidP="00583841">
            <w:pPr>
              <w:pStyle w:val="TAL"/>
              <w:jc w:val="center"/>
            </w:pPr>
            <w:r w:rsidRPr="002B15AA">
              <w:rPr>
                <w:rFonts w:cs="Arial"/>
                <w:lang w:eastAsia="zh-CN"/>
              </w:rPr>
              <w:t>T</w:t>
            </w:r>
          </w:p>
        </w:tc>
        <w:tc>
          <w:tcPr>
            <w:tcW w:w="1241" w:type="dxa"/>
          </w:tcPr>
          <w:p w14:paraId="355FEEEF" w14:textId="77777777" w:rsidR="00E154AB" w:rsidRPr="002B15AA" w:rsidRDefault="00E154AB" w:rsidP="00583841">
            <w:pPr>
              <w:pStyle w:val="TAL"/>
              <w:jc w:val="center"/>
              <w:rPr>
                <w:lang w:eastAsia="zh-CN"/>
              </w:rPr>
            </w:pPr>
            <w:r w:rsidRPr="002B15AA">
              <w:rPr>
                <w:rFonts w:cs="Arial"/>
              </w:rPr>
              <w:t>F</w:t>
            </w:r>
          </w:p>
        </w:tc>
        <w:tc>
          <w:tcPr>
            <w:tcW w:w="1241" w:type="dxa"/>
          </w:tcPr>
          <w:p w14:paraId="355FEEF0" w14:textId="77777777" w:rsidR="00E154AB" w:rsidRPr="002B15AA" w:rsidRDefault="00E154AB" w:rsidP="00583841">
            <w:pPr>
              <w:pStyle w:val="TAL"/>
              <w:jc w:val="center"/>
            </w:pPr>
            <w:r w:rsidRPr="002B15AA">
              <w:rPr>
                <w:rFonts w:cs="Arial"/>
                <w:lang w:eastAsia="zh-CN"/>
              </w:rPr>
              <w:t>T</w:t>
            </w:r>
          </w:p>
        </w:tc>
      </w:tr>
      <w:tr w:rsidR="00E154AB" w:rsidRPr="002B15AA" w14:paraId="355FEEF8" w14:textId="77777777" w:rsidTr="00583841">
        <w:trPr>
          <w:cantSplit/>
          <w:jc w:val="center"/>
        </w:trPr>
        <w:tc>
          <w:tcPr>
            <w:tcW w:w="3652" w:type="dxa"/>
          </w:tcPr>
          <w:p w14:paraId="355FEEF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EF3" w14:textId="77777777" w:rsidR="00E154AB" w:rsidRPr="002B15AA" w:rsidRDefault="00E154AB" w:rsidP="00583841">
            <w:pPr>
              <w:pStyle w:val="TAL"/>
              <w:jc w:val="center"/>
            </w:pPr>
            <w:r w:rsidRPr="002B15AA">
              <w:t>M</w:t>
            </w:r>
          </w:p>
        </w:tc>
        <w:tc>
          <w:tcPr>
            <w:tcW w:w="1241" w:type="dxa"/>
          </w:tcPr>
          <w:p w14:paraId="355FEEF4" w14:textId="77777777" w:rsidR="00E154AB" w:rsidRPr="002B15AA" w:rsidRDefault="00E154AB" w:rsidP="00583841">
            <w:pPr>
              <w:pStyle w:val="TAL"/>
              <w:jc w:val="center"/>
            </w:pPr>
            <w:r w:rsidRPr="002B15AA">
              <w:rPr>
                <w:rFonts w:cs="Arial"/>
              </w:rPr>
              <w:t>T</w:t>
            </w:r>
          </w:p>
        </w:tc>
        <w:tc>
          <w:tcPr>
            <w:tcW w:w="1241" w:type="dxa"/>
          </w:tcPr>
          <w:p w14:paraId="355FEEF5" w14:textId="77777777" w:rsidR="00E154AB" w:rsidRPr="002B15AA" w:rsidRDefault="00E154AB" w:rsidP="00583841">
            <w:pPr>
              <w:pStyle w:val="TAL"/>
              <w:jc w:val="center"/>
            </w:pPr>
            <w:r w:rsidRPr="002B15AA">
              <w:rPr>
                <w:rFonts w:cs="Arial"/>
                <w:lang w:eastAsia="zh-CN"/>
              </w:rPr>
              <w:t>T</w:t>
            </w:r>
          </w:p>
        </w:tc>
        <w:tc>
          <w:tcPr>
            <w:tcW w:w="1241" w:type="dxa"/>
          </w:tcPr>
          <w:p w14:paraId="355FEEF6" w14:textId="77777777" w:rsidR="00E154AB" w:rsidRPr="002B15AA" w:rsidRDefault="00E154AB" w:rsidP="00583841">
            <w:pPr>
              <w:pStyle w:val="TAL"/>
              <w:jc w:val="center"/>
              <w:rPr>
                <w:lang w:eastAsia="zh-CN"/>
              </w:rPr>
            </w:pPr>
            <w:r w:rsidRPr="002B15AA">
              <w:rPr>
                <w:rFonts w:cs="Arial"/>
              </w:rPr>
              <w:t>F</w:t>
            </w:r>
          </w:p>
        </w:tc>
        <w:tc>
          <w:tcPr>
            <w:tcW w:w="1241" w:type="dxa"/>
          </w:tcPr>
          <w:p w14:paraId="355FEEF7" w14:textId="77777777" w:rsidR="00E154AB" w:rsidRPr="002B15AA" w:rsidRDefault="00E154AB" w:rsidP="00583841">
            <w:pPr>
              <w:pStyle w:val="TAL"/>
              <w:jc w:val="center"/>
            </w:pPr>
            <w:r w:rsidRPr="002B15AA">
              <w:rPr>
                <w:rFonts w:cs="Arial"/>
                <w:lang w:eastAsia="zh-CN"/>
              </w:rPr>
              <w:t>T</w:t>
            </w:r>
          </w:p>
        </w:tc>
      </w:tr>
      <w:tr w:rsidR="00E154AB" w:rsidRPr="002B15AA" w14:paraId="355FEEFF"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EF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EFA" w14:textId="77777777"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EEFB"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EFC"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EFD"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EFE" w14:textId="77777777" w:rsidR="00E154AB" w:rsidRPr="002B15AA" w:rsidRDefault="00E154AB" w:rsidP="00583841">
            <w:pPr>
              <w:pStyle w:val="TAC"/>
            </w:pPr>
            <w:r w:rsidRPr="002B15AA">
              <w:rPr>
                <w:rFonts w:cs="Arial"/>
                <w:lang w:eastAsia="zh-CN"/>
              </w:rPr>
              <w:t>T</w:t>
            </w:r>
          </w:p>
        </w:tc>
      </w:tr>
      <w:tr w:rsidR="00E154AB" w:rsidRPr="002B15AA" w14:paraId="355FEF06"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00" w14:textId="77777777" w:rsidR="00E154AB" w:rsidRPr="002B15AA" w:rsidDel="00717AD0" w:rsidRDefault="007A0D51" w:rsidP="00583841">
            <w:pPr>
              <w:pStyle w:val="TAL"/>
              <w:rPr>
                <w:rFonts w:ascii="Courier New" w:hAnsi="Courier New" w:cs="Courier New"/>
                <w:lang w:eastAsia="zh-CN"/>
              </w:rPr>
            </w:pPr>
            <w:r>
              <w:rPr>
                <w:rFonts w:ascii="Courier New" w:hAnsi="Courier New" w:cs="Courier New"/>
                <w:lang w:eastAsia="zh-CN"/>
              </w:rPr>
              <w:t>cN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F01" w14:textId="77777777"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14:paraId="355FEF02"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03"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04"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05" w14:textId="77777777" w:rsidR="00E154AB" w:rsidRPr="002B15AA" w:rsidRDefault="00E154AB" w:rsidP="00583841">
            <w:pPr>
              <w:pStyle w:val="TAC"/>
            </w:pPr>
            <w:r w:rsidRPr="002B15AA">
              <w:rPr>
                <w:rFonts w:cs="Arial"/>
                <w:lang w:eastAsia="zh-CN"/>
              </w:rPr>
              <w:t>T</w:t>
            </w:r>
          </w:p>
        </w:tc>
      </w:tr>
      <w:tr w:rsidR="00E154AB" w:rsidRPr="002B15AA" w14:paraId="355FEF0D"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07"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F08" w14:textId="77777777"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F09"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0A"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0B"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0C"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F14"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F0E" w14:textId="77777777" w:rsidR="00E154AB" w:rsidRDefault="00E154AB" w:rsidP="00583841">
            <w:pPr>
              <w:pStyle w:val="TAL"/>
              <w:rPr>
                <w:rFonts w:ascii="Courier New" w:hAnsi="Courier New" w:cs="Courier New"/>
                <w:lang w:eastAsia="zh-CN"/>
              </w:rPr>
            </w:pPr>
            <w:bookmarkStart w:id="4315"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F0F"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F10"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11"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12"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13" w14:textId="77777777" w:rsidR="00E154AB" w:rsidRPr="00470179" w:rsidRDefault="00E154AB" w:rsidP="00583841">
            <w:pPr>
              <w:pStyle w:val="TAC"/>
              <w:rPr>
                <w:rFonts w:cs="Arial"/>
                <w:lang w:eastAsia="zh-CN"/>
              </w:rPr>
            </w:pPr>
            <w:r w:rsidRPr="00470179">
              <w:rPr>
                <w:rFonts w:cs="Arial"/>
                <w:lang w:eastAsia="zh-CN"/>
              </w:rPr>
              <w:t>T</w:t>
            </w:r>
          </w:p>
        </w:tc>
      </w:tr>
    </w:tbl>
    <w:p w14:paraId="355FEF15" w14:textId="77777777" w:rsidR="00E154AB" w:rsidRDefault="00E154AB" w:rsidP="00E154AB">
      <w:pPr>
        <w:pStyle w:val="Heading4"/>
      </w:pPr>
      <w:bookmarkStart w:id="4316" w:name="_Toc27405180"/>
      <w:bookmarkStart w:id="4317" w:name="_Toc35878370"/>
      <w:bookmarkStart w:id="4318" w:name="_Toc36220186"/>
      <w:bookmarkStart w:id="4319" w:name="_Toc36474284"/>
      <w:bookmarkStart w:id="4320" w:name="_Toc36542556"/>
      <w:bookmarkStart w:id="4321" w:name="_Toc36543377"/>
      <w:bookmarkStart w:id="4322" w:name="_Toc36567615"/>
      <w:bookmarkStart w:id="4323" w:name="_Toc44341300"/>
      <w:bookmarkStart w:id="4324" w:name="_Toc51675603"/>
      <w:bookmarkStart w:id="4325" w:name="_Toc55895052"/>
      <w:bookmarkStart w:id="4326" w:name="_Toc58940137"/>
      <w:r>
        <w:rPr>
          <w:rFonts w:hint="eastAsia"/>
          <w:lang w:eastAsia="zh-CN"/>
        </w:rPr>
        <w:t>5.3.11.3</w:t>
      </w:r>
      <w:r>
        <w:rPr>
          <w:rFonts w:hint="eastAsia"/>
          <w:lang w:eastAsia="zh-CN"/>
        </w:rPr>
        <w:tab/>
      </w:r>
      <w:r w:rsidRPr="002B15AA">
        <w:t>Attribute constraints</w:t>
      </w:r>
      <w:bookmarkEnd w:id="4315"/>
      <w:bookmarkEnd w:id="4316"/>
      <w:bookmarkEnd w:id="4317"/>
      <w:bookmarkEnd w:id="4318"/>
      <w:bookmarkEnd w:id="4319"/>
      <w:bookmarkEnd w:id="4320"/>
      <w:bookmarkEnd w:id="4321"/>
      <w:bookmarkEnd w:id="4322"/>
      <w:bookmarkEnd w:id="4323"/>
      <w:bookmarkEnd w:id="4324"/>
      <w:bookmarkEnd w:id="4325"/>
      <w:bookmarkEnd w:id="4326"/>
    </w:p>
    <w:p w14:paraId="355FEF16" w14:textId="77777777" w:rsidR="00E154AB" w:rsidRDefault="00E154AB" w:rsidP="00E154AB">
      <w:pPr>
        <w:rPr>
          <w:lang w:eastAsia="zh-CN"/>
        </w:rPr>
      </w:pPr>
      <w:r>
        <w:t>None.</w:t>
      </w:r>
    </w:p>
    <w:p w14:paraId="355FEF17" w14:textId="77777777" w:rsidR="00E154AB" w:rsidRPr="002B15AA" w:rsidRDefault="00E154AB" w:rsidP="00E154AB">
      <w:pPr>
        <w:pStyle w:val="Heading4"/>
      </w:pPr>
      <w:bookmarkStart w:id="4327" w:name="_Toc19888294"/>
      <w:bookmarkStart w:id="4328" w:name="_Toc27405181"/>
      <w:bookmarkStart w:id="4329" w:name="_Toc35878371"/>
      <w:bookmarkStart w:id="4330" w:name="_Toc36220187"/>
      <w:bookmarkStart w:id="4331" w:name="_Toc36474285"/>
      <w:bookmarkStart w:id="4332" w:name="_Toc36542557"/>
      <w:bookmarkStart w:id="4333" w:name="_Toc36543378"/>
      <w:bookmarkStart w:id="4334" w:name="_Toc36567616"/>
      <w:bookmarkStart w:id="4335" w:name="_Toc44341301"/>
      <w:bookmarkStart w:id="4336" w:name="_Toc51675604"/>
      <w:bookmarkStart w:id="4337" w:name="_Toc55895053"/>
      <w:bookmarkStart w:id="4338" w:name="_Toc58940138"/>
      <w:r w:rsidRPr="002B15AA">
        <w:rPr>
          <w:lang w:eastAsia="zh-CN"/>
        </w:rPr>
        <w:t>5</w:t>
      </w:r>
      <w:r w:rsidRPr="002B15AA">
        <w:t>.3.11.4</w:t>
      </w:r>
      <w:r w:rsidRPr="002B15AA">
        <w:tab/>
        <w:t>Notifications</w:t>
      </w:r>
      <w:bookmarkEnd w:id="4327"/>
      <w:bookmarkEnd w:id="4328"/>
      <w:bookmarkEnd w:id="4329"/>
      <w:bookmarkEnd w:id="4330"/>
      <w:bookmarkEnd w:id="4331"/>
      <w:bookmarkEnd w:id="4332"/>
      <w:bookmarkEnd w:id="4333"/>
      <w:bookmarkEnd w:id="4334"/>
      <w:bookmarkEnd w:id="4335"/>
      <w:bookmarkEnd w:id="4336"/>
      <w:bookmarkEnd w:id="4337"/>
      <w:bookmarkEnd w:id="4338"/>
    </w:p>
    <w:p w14:paraId="355FEF18"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19" w14:textId="77777777" w:rsidR="00E154AB" w:rsidRPr="002B15AA" w:rsidRDefault="00E154AB" w:rsidP="00E154AB">
      <w:pPr>
        <w:pStyle w:val="Heading3"/>
        <w:rPr>
          <w:rFonts w:cs="Arial"/>
          <w:lang w:eastAsia="zh-CN"/>
        </w:rPr>
      </w:pPr>
      <w:bookmarkStart w:id="4339" w:name="_Toc19888295"/>
      <w:bookmarkStart w:id="4340" w:name="_Toc27405182"/>
      <w:bookmarkStart w:id="4341" w:name="_Toc35878372"/>
      <w:bookmarkStart w:id="4342" w:name="_Toc36220188"/>
      <w:bookmarkStart w:id="4343" w:name="_Toc36474286"/>
      <w:bookmarkStart w:id="4344" w:name="_Toc36542558"/>
      <w:bookmarkStart w:id="4345" w:name="_Toc36543379"/>
      <w:bookmarkStart w:id="4346" w:name="_Toc36567617"/>
      <w:bookmarkStart w:id="4347" w:name="_Toc44341302"/>
      <w:bookmarkStart w:id="4348" w:name="_Toc51675605"/>
      <w:bookmarkStart w:id="4349" w:name="_Toc55895054"/>
      <w:bookmarkStart w:id="4350" w:name="_Toc58940139"/>
      <w:r w:rsidRPr="002B15AA">
        <w:rPr>
          <w:rFonts w:cs="Arial"/>
          <w:lang w:eastAsia="zh-CN"/>
        </w:rPr>
        <w:t>5.3.12</w:t>
      </w:r>
      <w:r w:rsidRPr="002B15AA">
        <w:rPr>
          <w:rFonts w:cs="Arial"/>
          <w:lang w:eastAsia="zh-CN"/>
        </w:rPr>
        <w:tab/>
      </w:r>
      <w:r w:rsidRPr="002B15AA">
        <w:rPr>
          <w:rFonts w:ascii="Courier New" w:hAnsi="Courier New"/>
        </w:rPr>
        <w:t>AFFunction</w:t>
      </w:r>
      <w:bookmarkEnd w:id="4339"/>
      <w:bookmarkEnd w:id="4340"/>
      <w:bookmarkEnd w:id="4341"/>
      <w:bookmarkEnd w:id="4342"/>
      <w:bookmarkEnd w:id="4343"/>
      <w:bookmarkEnd w:id="4344"/>
      <w:bookmarkEnd w:id="4345"/>
      <w:bookmarkEnd w:id="4346"/>
      <w:bookmarkEnd w:id="4347"/>
      <w:bookmarkEnd w:id="4348"/>
      <w:bookmarkEnd w:id="4349"/>
      <w:bookmarkEnd w:id="4350"/>
    </w:p>
    <w:p w14:paraId="355FEF1A" w14:textId="77777777" w:rsidR="00E154AB" w:rsidRPr="002B15AA" w:rsidRDefault="00E154AB" w:rsidP="00E154AB">
      <w:pPr>
        <w:pStyle w:val="Heading4"/>
      </w:pPr>
      <w:bookmarkStart w:id="4351" w:name="_Toc19888296"/>
      <w:bookmarkStart w:id="4352" w:name="_Toc27405183"/>
      <w:bookmarkStart w:id="4353" w:name="_Toc35878373"/>
      <w:bookmarkStart w:id="4354" w:name="_Toc36220189"/>
      <w:bookmarkStart w:id="4355" w:name="_Toc36474287"/>
      <w:bookmarkStart w:id="4356" w:name="_Toc36542559"/>
      <w:bookmarkStart w:id="4357" w:name="_Toc36543380"/>
      <w:bookmarkStart w:id="4358" w:name="_Toc36567618"/>
      <w:bookmarkStart w:id="4359" w:name="_Toc44341303"/>
      <w:bookmarkStart w:id="4360" w:name="_Toc51675606"/>
      <w:bookmarkStart w:id="4361" w:name="_Toc55895055"/>
      <w:bookmarkStart w:id="4362" w:name="_Toc58940140"/>
      <w:r w:rsidRPr="002B15AA">
        <w:rPr>
          <w:lang w:eastAsia="zh-CN"/>
        </w:rPr>
        <w:t>5.3</w:t>
      </w:r>
      <w:r w:rsidRPr="002B15AA">
        <w:t>.12.1</w:t>
      </w:r>
      <w:r w:rsidRPr="002B15AA">
        <w:tab/>
        <w:t>Definition</w:t>
      </w:r>
      <w:bookmarkEnd w:id="4351"/>
      <w:bookmarkEnd w:id="4352"/>
      <w:bookmarkEnd w:id="4353"/>
      <w:bookmarkEnd w:id="4354"/>
      <w:bookmarkEnd w:id="4355"/>
      <w:bookmarkEnd w:id="4356"/>
      <w:bookmarkEnd w:id="4357"/>
      <w:bookmarkEnd w:id="4358"/>
      <w:bookmarkEnd w:id="4359"/>
      <w:bookmarkEnd w:id="4360"/>
      <w:bookmarkEnd w:id="4361"/>
      <w:bookmarkEnd w:id="4362"/>
    </w:p>
    <w:p w14:paraId="355FEF1B" w14:textId="77777777" w:rsidR="00E154AB" w:rsidRPr="002B15AA" w:rsidRDefault="00E154AB" w:rsidP="00E154AB">
      <w:r w:rsidRPr="002B15AA">
        <w:t>This IOC is defined for only purpose to describe the IOCs representing its interaction interface with 5GC (i.e. EP_Rx and EP_N5). It has no any attributes defined.</w:t>
      </w:r>
    </w:p>
    <w:p w14:paraId="355FEF1C" w14:textId="77777777" w:rsidR="00E154AB" w:rsidRPr="002B15AA" w:rsidRDefault="00E154AB" w:rsidP="00E154AB">
      <w:pPr>
        <w:pStyle w:val="Heading3"/>
        <w:rPr>
          <w:rFonts w:cs="Arial"/>
          <w:lang w:eastAsia="zh-CN"/>
        </w:rPr>
      </w:pPr>
      <w:bookmarkStart w:id="4363" w:name="_Toc19888297"/>
      <w:bookmarkStart w:id="4364" w:name="_Toc27405184"/>
      <w:bookmarkStart w:id="4365" w:name="_Toc35878374"/>
      <w:bookmarkStart w:id="4366" w:name="_Toc36220190"/>
      <w:bookmarkStart w:id="4367" w:name="_Toc36474288"/>
      <w:bookmarkStart w:id="4368" w:name="_Toc36542560"/>
      <w:bookmarkStart w:id="4369" w:name="_Toc36543381"/>
      <w:bookmarkStart w:id="4370" w:name="_Toc36567619"/>
      <w:bookmarkStart w:id="4371" w:name="_Toc44341304"/>
      <w:bookmarkStart w:id="4372" w:name="_Toc51675607"/>
      <w:bookmarkStart w:id="4373" w:name="_Toc55895056"/>
      <w:bookmarkStart w:id="4374" w:name="_Toc58940141"/>
      <w:r w:rsidRPr="002B15AA">
        <w:rPr>
          <w:rFonts w:cs="Arial"/>
          <w:lang w:eastAsia="zh-CN"/>
        </w:rPr>
        <w:t>5.3.13</w:t>
      </w:r>
      <w:r w:rsidRPr="002B15AA">
        <w:rPr>
          <w:rFonts w:cs="Arial"/>
          <w:lang w:eastAsia="zh-CN"/>
        </w:rPr>
        <w:tab/>
      </w:r>
      <w:r w:rsidRPr="002B15AA">
        <w:rPr>
          <w:rFonts w:ascii="Courier New" w:hAnsi="Courier New"/>
        </w:rPr>
        <w:t>DNFunction</w:t>
      </w:r>
      <w:bookmarkEnd w:id="4363"/>
      <w:bookmarkEnd w:id="4364"/>
      <w:bookmarkEnd w:id="4365"/>
      <w:bookmarkEnd w:id="4366"/>
      <w:bookmarkEnd w:id="4367"/>
      <w:bookmarkEnd w:id="4368"/>
      <w:bookmarkEnd w:id="4369"/>
      <w:bookmarkEnd w:id="4370"/>
      <w:bookmarkEnd w:id="4371"/>
      <w:bookmarkEnd w:id="4372"/>
      <w:bookmarkEnd w:id="4373"/>
      <w:bookmarkEnd w:id="4374"/>
    </w:p>
    <w:p w14:paraId="355FEF1D" w14:textId="77777777" w:rsidR="00E154AB" w:rsidRPr="002B15AA" w:rsidRDefault="00E154AB" w:rsidP="00E154AB">
      <w:pPr>
        <w:pStyle w:val="Heading4"/>
      </w:pPr>
      <w:bookmarkStart w:id="4375" w:name="_Toc19888298"/>
      <w:bookmarkStart w:id="4376" w:name="_Toc27405185"/>
      <w:bookmarkStart w:id="4377" w:name="_Toc35878375"/>
      <w:bookmarkStart w:id="4378" w:name="_Toc36220191"/>
      <w:bookmarkStart w:id="4379" w:name="_Toc36474289"/>
      <w:bookmarkStart w:id="4380" w:name="_Toc36542561"/>
      <w:bookmarkStart w:id="4381" w:name="_Toc36543382"/>
      <w:bookmarkStart w:id="4382" w:name="_Toc36567620"/>
      <w:bookmarkStart w:id="4383" w:name="_Toc44341305"/>
      <w:bookmarkStart w:id="4384" w:name="_Toc51675608"/>
      <w:bookmarkStart w:id="4385" w:name="_Toc55895057"/>
      <w:bookmarkStart w:id="4386" w:name="_Toc58940142"/>
      <w:r w:rsidRPr="002B15AA">
        <w:rPr>
          <w:lang w:eastAsia="zh-CN"/>
        </w:rPr>
        <w:t>5.3</w:t>
      </w:r>
      <w:r w:rsidRPr="002B15AA">
        <w:t>.13.1</w:t>
      </w:r>
      <w:r w:rsidRPr="002B15AA">
        <w:tab/>
        <w:t>Definition</w:t>
      </w:r>
      <w:bookmarkEnd w:id="4375"/>
      <w:bookmarkEnd w:id="4376"/>
      <w:bookmarkEnd w:id="4377"/>
      <w:bookmarkEnd w:id="4378"/>
      <w:bookmarkEnd w:id="4379"/>
      <w:bookmarkEnd w:id="4380"/>
      <w:bookmarkEnd w:id="4381"/>
      <w:bookmarkEnd w:id="4382"/>
      <w:bookmarkEnd w:id="4383"/>
      <w:bookmarkEnd w:id="4384"/>
      <w:bookmarkEnd w:id="4385"/>
      <w:bookmarkEnd w:id="4386"/>
    </w:p>
    <w:p w14:paraId="355FEF1E" w14:textId="77777777" w:rsidR="00E154AB" w:rsidRPr="002B15AA" w:rsidRDefault="00E154AB" w:rsidP="00E154AB">
      <w:r w:rsidRPr="002B15AA">
        <w:t>This IOC is defined for only purpose to describe the IOCs representing Data Network (DN) interaction interface with 5GC (i.e. EP_N6). It has no any attributes defined.</w:t>
      </w:r>
    </w:p>
    <w:p w14:paraId="355FEF1F" w14:textId="77777777" w:rsidR="00E154AB" w:rsidRPr="002B15AA" w:rsidRDefault="00E154AB" w:rsidP="00E154AB">
      <w:pPr>
        <w:pStyle w:val="Heading3"/>
        <w:rPr>
          <w:rFonts w:cs="Arial"/>
          <w:lang w:eastAsia="zh-CN"/>
        </w:rPr>
      </w:pPr>
      <w:bookmarkStart w:id="4387" w:name="_Toc19888299"/>
      <w:bookmarkStart w:id="4388" w:name="_Toc27405186"/>
      <w:bookmarkStart w:id="4389" w:name="_Toc35878376"/>
      <w:bookmarkStart w:id="4390" w:name="_Toc36220192"/>
      <w:bookmarkStart w:id="4391" w:name="_Toc36474290"/>
      <w:bookmarkStart w:id="4392" w:name="_Toc36542562"/>
      <w:bookmarkStart w:id="4393" w:name="_Toc36543383"/>
      <w:bookmarkStart w:id="4394" w:name="_Toc36567621"/>
      <w:bookmarkStart w:id="4395" w:name="_Toc44341306"/>
      <w:bookmarkStart w:id="4396" w:name="_Toc51675609"/>
      <w:bookmarkStart w:id="4397" w:name="_Toc55895058"/>
      <w:bookmarkStart w:id="4398" w:name="_Toc58940143"/>
      <w:r w:rsidRPr="002B15AA">
        <w:rPr>
          <w:rFonts w:cs="Arial"/>
          <w:lang w:eastAsia="zh-CN"/>
        </w:rPr>
        <w:t>5.3.14</w:t>
      </w:r>
      <w:r w:rsidRPr="002B15AA">
        <w:rPr>
          <w:rFonts w:cs="Arial"/>
          <w:lang w:eastAsia="zh-CN"/>
        </w:rPr>
        <w:tab/>
      </w:r>
      <w:r w:rsidRPr="002B15AA">
        <w:rPr>
          <w:rFonts w:ascii="Courier New" w:hAnsi="Courier New"/>
        </w:rPr>
        <w:t>SMSFFunction</w:t>
      </w:r>
      <w:bookmarkEnd w:id="4387"/>
      <w:bookmarkEnd w:id="4388"/>
      <w:bookmarkEnd w:id="4389"/>
      <w:bookmarkEnd w:id="4390"/>
      <w:bookmarkEnd w:id="4391"/>
      <w:bookmarkEnd w:id="4392"/>
      <w:bookmarkEnd w:id="4393"/>
      <w:bookmarkEnd w:id="4394"/>
      <w:bookmarkEnd w:id="4395"/>
      <w:bookmarkEnd w:id="4396"/>
      <w:bookmarkEnd w:id="4397"/>
      <w:bookmarkEnd w:id="4398"/>
    </w:p>
    <w:p w14:paraId="355FEF20" w14:textId="77777777" w:rsidR="00E154AB" w:rsidRPr="002B15AA" w:rsidRDefault="00E154AB" w:rsidP="00E154AB">
      <w:pPr>
        <w:pStyle w:val="Heading4"/>
      </w:pPr>
      <w:bookmarkStart w:id="4399" w:name="_Toc19888300"/>
      <w:bookmarkStart w:id="4400" w:name="_Toc27405187"/>
      <w:bookmarkStart w:id="4401" w:name="_Toc35878377"/>
      <w:bookmarkStart w:id="4402" w:name="_Toc36220193"/>
      <w:bookmarkStart w:id="4403" w:name="_Toc36474291"/>
      <w:bookmarkStart w:id="4404" w:name="_Toc36542563"/>
      <w:bookmarkStart w:id="4405" w:name="_Toc36543384"/>
      <w:bookmarkStart w:id="4406" w:name="_Toc36567622"/>
      <w:bookmarkStart w:id="4407" w:name="_Toc44341307"/>
      <w:bookmarkStart w:id="4408" w:name="_Toc51675610"/>
      <w:bookmarkStart w:id="4409" w:name="_Toc55895059"/>
      <w:bookmarkStart w:id="4410" w:name="_Toc58940144"/>
      <w:r w:rsidRPr="002B15AA">
        <w:rPr>
          <w:lang w:eastAsia="zh-CN"/>
        </w:rPr>
        <w:t>5.3</w:t>
      </w:r>
      <w:r w:rsidRPr="002B15AA">
        <w:t>.14.1</w:t>
      </w:r>
      <w:r w:rsidRPr="002B15AA">
        <w:tab/>
        <w:t>Definition</w:t>
      </w:r>
      <w:bookmarkEnd w:id="4399"/>
      <w:bookmarkEnd w:id="4400"/>
      <w:bookmarkEnd w:id="4401"/>
      <w:bookmarkEnd w:id="4402"/>
      <w:bookmarkEnd w:id="4403"/>
      <w:bookmarkEnd w:id="4404"/>
      <w:bookmarkEnd w:id="4405"/>
      <w:bookmarkEnd w:id="4406"/>
      <w:bookmarkEnd w:id="4407"/>
      <w:bookmarkEnd w:id="4408"/>
      <w:bookmarkEnd w:id="4409"/>
      <w:bookmarkEnd w:id="4410"/>
    </w:p>
    <w:p w14:paraId="355FEF21" w14:textId="77777777" w:rsidR="00E154AB" w:rsidRPr="002B15AA" w:rsidRDefault="00E154AB" w:rsidP="00E154AB">
      <w:r w:rsidRPr="002B15AA">
        <w:t xml:space="preserve">This IOC represents the SMSF function defined in 3GPP TS 23.501 [2]. </w:t>
      </w:r>
    </w:p>
    <w:p w14:paraId="355FEF22" w14:textId="77777777" w:rsidR="00E154AB" w:rsidRDefault="00E154AB" w:rsidP="00E154AB">
      <w:pPr>
        <w:pStyle w:val="Heading4"/>
      </w:pPr>
      <w:bookmarkStart w:id="4411" w:name="_Toc19888301"/>
      <w:bookmarkStart w:id="4412" w:name="_Toc27405188"/>
      <w:bookmarkStart w:id="4413" w:name="_Toc35878378"/>
      <w:bookmarkStart w:id="4414" w:name="_Toc36220194"/>
      <w:bookmarkStart w:id="4415" w:name="_Toc36474292"/>
      <w:bookmarkStart w:id="4416" w:name="_Toc36542564"/>
      <w:bookmarkStart w:id="4417" w:name="_Toc36543385"/>
      <w:bookmarkStart w:id="4418" w:name="_Toc36567623"/>
      <w:bookmarkStart w:id="4419" w:name="_Toc44341308"/>
      <w:bookmarkStart w:id="4420" w:name="_Toc51675611"/>
      <w:bookmarkStart w:id="4421" w:name="_Toc55895060"/>
      <w:bookmarkStart w:id="4422" w:name="_Toc58940145"/>
      <w:r w:rsidRPr="002B15AA">
        <w:t>5.3.14.2</w:t>
      </w:r>
      <w:r w:rsidRPr="002B15AA">
        <w:tab/>
        <w:t>Attributes</w:t>
      </w:r>
      <w:bookmarkEnd w:id="4411"/>
      <w:bookmarkEnd w:id="4412"/>
      <w:bookmarkEnd w:id="4413"/>
      <w:bookmarkEnd w:id="4414"/>
      <w:bookmarkEnd w:id="4415"/>
      <w:bookmarkEnd w:id="4416"/>
      <w:bookmarkEnd w:id="4417"/>
      <w:bookmarkEnd w:id="4418"/>
      <w:bookmarkEnd w:id="4419"/>
      <w:bookmarkEnd w:id="4420"/>
      <w:bookmarkEnd w:id="4421"/>
      <w:bookmarkEnd w:id="4422"/>
    </w:p>
    <w:p w14:paraId="355FEF23" w14:textId="77777777"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217"/>
        <w:gridCol w:w="1238"/>
        <w:gridCol w:w="1230"/>
        <w:gridCol w:w="1234"/>
        <w:gridCol w:w="1246"/>
      </w:tblGrid>
      <w:tr w:rsidR="00E154AB" w:rsidRPr="002B15AA" w14:paraId="355FEF2A" w14:textId="77777777" w:rsidTr="00583841">
        <w:trPr>
          <w:cantSplit/>
          <w:jc w:val="center"/>
        </w:trPr>
        <w:tc>
          <w:tcPr>
            <w:tcW w:w="3626" w:type="dxa"/>
            <w:shd w:val="pct10" w:color="auto" w:fill="FFFFFF"/>
            <w:vAlign w:val="center"/>
          </w:tcPr>
          <w:p w14:paraId="355FEF24" w14:textId="77777777" w:rsidR="00E154AB" w:rsidRPr="002B15AA" w:rsidRDefault="00E154AB" w:rsidP="00583841">
            <w:pPr>
              <w:pStyle w:val="TAH"/>
            </w:pPr>
            <w:r w:rsidRPr="002B15AA">
              <w:t>Attribute name</w:t>
            </w:r>
          </w:p>
        </w:tc>
        <w:tc>
          <w:tcPr>
            <w:tcW w:w="1246" w:type="dxa"/>
            <w:shd w:val="pct10" w:color="auto" w:fill="FFFFFF"/>
            <w:vAlign w:val="center"/>
          </w:tcPr>
          <w:p w14:paraId="355FEF25" w14:textId="77777777" w:rsidR="00E154AB" w:rsidRPr="002B15AA" w:rsidRDefault="00E154AB" w:rsidP="00583841">
            <w:pPr>
              <w:pStyle w:val="TAH"/>
            </w:pPr>
            <w:r w:rsidRPr="002B15AA">
              <w:t>Support Qualifier</w:t>
            </w:r>
          </w:p>
        </w:tc>
        <w:tc>
          <w:tcPr>
            <w:tcW w:w="1246" w:type="dxa"/>
            <w:shd w:val="pct10" w:color="auto" w:fill="FFFFFF"/>
            <w:vAlign w:val="center"/>
          </w:tcPr>
          <w:p w14:paraId="355FEF26" w14:textId="77777777" w:rsidR="00E154AB" w:rsidRPr="002B15AA" w:rsidRDefault="00E154AB" w:rsidP="00583841">
            <w:pPr>
              <w:pStyle w:val="TAH"/>
            </w:pPr>
            <w:r w:rsidRPr="002B15AA">
              <w:t>isReadable</w:t>
            </w:r>
          </w:p>
        </w:tc>
        <w:tc>
          <w:tcPr>
            <w:tcW w:w="1246" w:type="dxa"/>
            <w:shd w:val="pct10" w:color="auto" w:fill="FFFFFF"/>
            <w:vAlign w:val="center"/>
          </w:tcPr>
          <w:p w14:paraId="355FEF27" w14:textId="77777777" w:rsidR="00E154AB" w:rsidRPr="002B15AA" w:rsidRDefault="00E154AB" w:rsidP="00583841">
            <w:pPr>
              <w:pStyle w:val="TAH"/>
            </w:pPr>
            <w:r w:rsidRPr="002B15AA">
              <w:t>isWritable</w:t>
            </w:r>
          </w:p>
        </w:tc>
        <w:tc>
          <w:tcPr>
            <w:tcW w:w="1246" w:type="dxa"/>
            <w:shd w:val="pct10" w:color="auto" w:fill="FFFFFF"/>
            <w:vAlign w:val="center"/>
          </w:tcPr>
          <w:p w14:paraId="355FEF28" w14:textId="77777777"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14:paraId="355FEF29" w14:textId="77777777" w:rsidR="00E154AB" w:rsidRPr="002B15AA" w:rsidRDefault="00E154AB" w:rsidP="00583841">
            <w:pPr>
              <w:pStyle w:val="TAH"/>
            </w:pPr>
            <w:r w:rsidRPr="002B15AA">
              <w:t>isNotifyable</w:t>
            </w:r>
          </w:p>
        </w:tc>
      </w:tr>
      <w:tr w:rsidR="00E154AB" w:rsidRPr="002B15AA" w14:paraId="355FEF31" w14:textId="77777777" w:rsidTr="00583841">
        <w:trPr>
          <w:cantSplit/>
          <w:jc w:val="center"/>
        </w:trPr>
        <w:tc>
          <w:tcPr>
            <w:tcW w:w="3626" w:type="dxa"/>
          </w:tcPr>
          <w:p w14:paraId="355FEF2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14:paraId="355FEF2C" w14:textId="77777777" w:rsidR="00E154AB" w:rsidRPr="002B15AA" w:rsidRDefault="00E154AB" w:rsidP="00583841">
            <w:pPr>
              <w:pStyle w:val="TAL"/>
              <w:jc w:val="center"/>
            </w:pPr>
            <w:r w:rsidRPr="002B15AA">
              <w:t>M</w:t>
            </w:r>
          </w:p>
        </w:tc>
        <w:tc>
          <w:tcPr>
            <w:tcW w:w="1246" w:type="dxa"/>
          </w:tcPr>
          <w:p w14:paraId="355FEF2D" w14:textId="77777777" w:rsidR="00E154AB" w:rsidRPr="002B15AA" w:rsidRDefault="00E154AB" w:rsidP="00583841">
            <w:pPr>
              <w:pStyle w:val="TAL"/>
              <w:jc w:val="center"/>
            </w:pPr>
            <w:r w:rsidRPr="002B15AA">
              <w:rPr>
                <w:rFonts w:cs="Arial"/>
              </w:rPr>
              <w:t>T</w:t>
            </w:r>
          </w:p>
        </w:tc>
        <w:tc>
          <w:tcPr>
            <w:tcW w:w="1246" w:type="dxa"/>
          </w:tcPr>
          <w:p w14:paraId="355FEF2E" w14:textId="77777777" w:rsidR="00E154AB" w:rsidRPr="002B15AA" w:rsidRDefault="00E154AB" w:rsidP="00583841">
            <w:pPr>
              <w:pStyle w:val="TAL"/>
              <w:jc w:val="center"/>
            </w:pPr>
            <w:r w:rsidRPr="002B15AA">
              <w:rPr>
                <w:rFonts w:cs="Arial"/>
                <w:lang w:eastAsia="zh-CN"/>
              </w:rPr>
              <w:t>T</w:t>
            </w:r>
          </w:p>
        </w:tc>
        <w:tc>
          <w:tcPr>
            <w:tcW w:w="1246" w:type="dxa"/>
          </w:tcPr>
          <w:p w14:paraId="355FEF2F" w14:textId="77777777" w:rsidR="00E154AB" w:rsidRPr="002B15AA" w:rsidRDefault="00E154AB" w:rsidP="00583841">
            <w:pPr>
              <w:pStyle w:val="TAL"/>
              <w:jc w:val="center"/>
              <w:rPr>
                <w:lang w:eastAsia="zh-CN"/>
              </w:rPr>
            </w:pPr>
            <w:r w:rsidRPr="002B15AA">
              <w:rPr>
                <w:rFonts w:cs="Arial"/>
              </w:rPr>
              <w:t>F</w:t>
            </w:r>
          </w:p>
        </w:tc>
        <w:tc>
          <w:tcPr>
            <w:tcW w:w="1247" w:type="dxa"/>
          </w:tcPr>
          <w:p w14:paraId="355FEF30" w14:textId="77777777" w:rsidR="00E154AB" w:rsidRPr="002B15AA" w:rsidRDefault="00E154AB" w:rsidP="00583841">
            <w:pPr>
              <w:pStyle w:val="TAL"/>
              <w:jc w:val="center"/>
            </w:pPr>
            <w:r w:rsidRPr="002B15AA">
              <w:rPr>
                <w:rFonts w:cs="Arial"/>
                <w:lang w:eastAsia="zh-CN"/>
              </w:rPr>
              <w:t>T</w:t>
            </w:r>
          </w:p>
        </w:tc>
      </w:tr>
      <w:tr w:rsidR="00E154AB" w:rsidRPr="002B15AA" w14:paraId="355FEF38" w14:textId="77777777" w:rsidTr="00583841">
        <w:trPr>
          <w:cantSplit/>
          <w:jc w:val="center"/>
        </w:trPr>
        <w:tc>
          <w:tcPr>
            <w:tcW w:w="3626" w:type="dxa"/>
          </w:tcPr>
          <w:p w14:paraId="355FEF32"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14:paraId="355FEF33" w14:textId="77777777" w:rsidR="00E154AB" w:rsidRPr="002B15AA" w:rsidRDefault="00E154AB" w:rsidP="00583841">
            <w:pPr>
              <w:pStyle w:val="TAL"/>
              <w:jc w:val="center"/>
            </w:pPr>
            <w:r w:rsidRPr="00470179">
              <w:t>M</w:t>
            </w:r>
          </w:p>
        </w:tc>
        <w:tc>
          <w:tcPr>
            <w:tcW w:w="1246" w:type="dxa"/>
          </w:tcPr>
          <w:p w14:paraId="355FEF34" w14:textId="77777777" w:rsidR="00E154AB" w:rsidRPr="002B15AA" w:rsidRDefault="00E154AB" w:rsidP="00583841">
            <w:pPr>
              <w:pStyle w:val="TAL"/>
              <w:jc w:val="center"/>
              <w:rPr>
                <w:rFonts w:cs="Arial"/>
              </w:rPr>
            </w:pPr>
            <w:r w:rsidRPr="00470179">
              <w:rPr>
                <w:rFonts w:cs="Arial"/>
              </w:rPr>
              <w:t>T</w:t>
            </w:r>
          </w:p>
        </w:tc>
        <w:tc>
          <w:tcPr>
            <w:tcW w:w="1246" w:type="dxa"/>
          </w:tcPr>
          <w:p w14:paraId="355FEF35" w14:textId="77777777"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14:paraId="355FEF36" w14:textId="77777777" w:rsidR="00E154AB" w:rsidRPr="002B15AA" w:rsidRDefault="00E154AB" w:rsidP="00583841">
            <w:pPr>
              <w:pStyle w:val="TAL"/>
              <w:jc w:val="center"/>
              <w:rPr>
                <w:rFonts w:cs="Arial"/>
              </w:rPr>
            </w:pPr>
            <w:r w:rsidRPr="00470179">
              <w:rPr>
                <w:rFonts w:cs="Arial"/>
              </w:rPr>
              <w:t>F</w:t>
            </w:r>
          </w:p>
        </w:tc>
        <w:tc>
          <w:tcPr>
            <w:tcW w:w="1247" w:type="dxa"/>
          </w:tcPr>
          <w:p w14:paraId="355FEF37" w14:textId="77777777"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14:paraId="355FEF3F" w14:textId="77777777" w:rsidTr="00A24E3A">
        <w:trPr>
          <w:cantSplit/>
          <w:jc w:val="center"/>
        </w:trPr>
        <w:tc>
          <w:tcPr>
            <w:tcW w:w="3626" w:type="dxa"/>
          </w:tcPr>
          <w:p w14:paraId="355FEF39" w14:textId="77777777" w:rsidR="00E154AB" w:rsidRDefault="00E154AB" w:rsidP="00583841">
            <w:pPr>
              <w:pStyle w:val="TAL"/>
              <w:rPr>
                <w:rFonts w:ascii="Courier New" w:hAnsi="Courier New" w:cs="Courier New"/>
                <w:lang w:eastAsia="zh-CN"/>
              </w:rPr>
            </w:pPr>
            <w:bookmarkStart w:id="4423" w:name="_Toc19888302"/>
            <w:r>
              <w:rPr>
                <w:rFonts w:ascii="Courier New" w:hAnsi="Courier New" w:cs="Courier New"/>
                <w:lang w:eastAsia="zh-CN"/>
              </w:rPr>
              <w:t>commModelList</w:t>
            </w:r>
          </w:p>
        </w:tc>
        <w:tc>
          <w:tcPr>
            <w:tcW w:w="1246" w:type="dxa"/>
          </w:tcPr>
          <w:p w14:paraId="355FEF3A" w14:textId="77777777" w:rsidR="00E154AB" w:rsidRPr="00470179" w:rsidRDefault="00E154AB" w:rsidP="00583841">
            <w:pPr>
              <w:pStyle w:val="TAL"/>
              <w:jc w:val="center"/>
            </w:pPr>
            <w:r>
              <w:t>M</w:t>
            </w:r>
          </w:p>
        </w:tc>
        <w:tc>
          <w:tcPr>
            <w:tcW w:w="1246" w:type="dxa"/>
          </w:tcPr>
          <w:p w14:paraId="355FEF3B" w14:textId="77777777" w:rsidR="00E154AB" w:rsidRPr="00470179" w:rsidRDefault="00E154AB" w:rsidP="00583841">
            <w:pPr>
              <w:pStyle w:val="TAL"/>
              <w:jc w:val="center"/>
              <w:rPr>
                <w:rFonts w:cs="Arial"/>
              </w:rPr>
            </w:pPr>
            <w:r w:rsidRPr="00470179">
              <w:rPr>
                <w:rFonts w:cs="Arial"/>
              </w:rPr>
              <w:t>T</w:t>
            </w:r>
          </w:p>
        </w:tc>
        <w:tc>
          <w:tcPr>
            <w:tcW w:w="1246" w:type="dxa"/>
          </w:tcPr>
          <w:p w14:paraId="355FEF3C" w14:textId="77777777"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14:paraId="355FEF3D" w14:textId="77777777" w:rsidR="00E154AB" w:rsidRPr="00470179" w:rsidRDefault="00E154AB" w:rsidP="00583841">
            <w:pPr>
              <w:pStyle w:val="TAL"/>
              <w:jc w:val="center"/>
              <w:rPr>
                <w:rFonts w:cs="Arial"/>
              </w:rPr>
            </w:pPr>
            <w:r w:rsidRPr="00470179">
              <w:rPr>
                <w:rFonts w:cs="Arial"/>
              </w:rPr>
              <w:t>F</w:t>
            </w:r>
          </w:p>
        </w:tc>
        <w:tc>
          <w:tcPr>
            <w:tcW w:w="1247" w:type="dxa"/>
          </w:tcPr>
          <w:p w14:paraId="355FEF3E" w14:textId="77777777" w:rsidR="00E154AB" w:rsidRPr="00470179" w:rsidRDefault="00E154AB" w:rsidP="00583841">
            <w:pPr>
              <w:pStyle w:val="TAL"/>
              <w:jc w:val="center"/>
              <w:rPr>
                <w:rFonts w:cs="Arial"/>
                <w:lang w:eastAsia="zh-CN"/>
              </w:rPr>
            </w:pPr>
            <w:r w:rsidRPr="00470179">
              <w:rPr>
                <w:rFonts w:cs="Arial"/>
                <w:lang w:eastAsia="zh-CN"/>
              </w:rPr>
              <w:t>T</w:t>
            </w:r>
          </w:p>
        </w:tc>
      </w:tr>
    </w:tbl>
    <w:p w14:paraId="355FEF40" w14:textId="77777777" w:rsidR="00E154AB" w:rsidRPr="002B15AA" w:rsidRDefault="00E154AB" w:rsidP="00E154AB">
      <w:pPr>
        <w:pStyle w:val="Heading4"/>
      </w:pPr>
      <w:bookmarkStart w:id="4424" w:name="_Toc27405189"/>
      <w:bookmarkStart w:id="4425" w:name="_Toc35878379"/>
      <w:bookmarkStart w:id="4426" w:name="_Toc36220195"/>
      <w:bookmarkStart w:id="4427" w:name="_Toc36474293"/>
      <w:bookmarkStart w:id="4428" w:name="_Toc36542565"/>
      <w:bookmarkStart w:id="4429" w:name="_Toc36543386"/>
      <w:bookmarkStart w:id="4430" w:name="_Toc36567624"/>
      <w:bookmarkStart w:id="4431" w:name="_Toc44341309"/>
      <w:bookmarkStart w:id="4432" w:name="_Toc51675612"/>
      <w:bookmarkStart w:id="4433" w:name="_Toc55895061"/>
      <w:bookmarkStart w:id="4434" w:name="_Toc58940146"/>
      <w:r w:rsidRPr="002B15AA">
        <w:rPr>
          <w:lang w:eastAsia="zh-CN"/>
        </w:rPr>
        <w:t>5</w:t>
      </w:r>
      <w:r w:rsidRPr="002B15AA">
        <w:t>.3.14.3</w:t>
      </w:r>
      <w:r w:rsidRPr="002B15AA">
        <w:tab/>
        <w:t>Attribute constraints</w:t>
      </w:r>
      <w:bookmarkEnd w:id="4423"/>
      <w:bookmarkEnd w:id="4424"/>
      <w:bookmarkEnd w:id="4425"/>
      <w:bookmarkEnd w:id="4426"/>
      <w:bookmarkEnd w:id="4427"/>
      <w:bookmarkEnd w:id="4428"/>
      <w:bookmarkEnd w:id="4429"/>
      <w:bookmarkEnd w:id="4430"/>
      <w:bookmarkEnd w:id="4431"/>
      <w:bookmarkEnd w:id="4432"/>
      <w:bookmarkEnd w:id="4433"/>
      <w:bookmarkEnd w:id="4434"/>
    </w:p>
    <w:p w14:paraId="355FEF41" w14:textId="77777777" w:rsidR="00E154AB" w:rsidRPr="002B15AA" w:rsidRDefault="00E154AB" w:rsidP="00E154AB">
      <w:r w:rsidRPr="002B15AA">
        <w:t>None.</w:t>
      </w:r>
    </w:p>
    <w:p w14:paraId="355FEF42" w14:textId="77777777" w:rsidR="00E154AB" w:rsidRPr="002B15AA" w:rsidRDefault="00E154AB" w:rsidP="00E154AB">
      <w:pPr>
        <w:pStyle w:val="Heading4"/>
      </w:pPr>
      <w:bookmarkStart w:id="4435" w:name="_Toc19888303"/>
      <w:bookmarkStart w:id="4436" w:name="_Toc27405190"/>
      <w:bookmarkStart w:id="4437" w:name="_Toc35878380"/>
      <w:bookmarkStart w:id="4438" w:name="_Toc36220196"/>
      <w:bookmarkStart w:id="4439" w:name="_Toc36474294"/>
      <w:bookmarkStart w:id="4440" w:name="_Toc36542566"/>
      <w:bookmarkStart w:id="4441" w:name="_Toc36543387"/>
      <w:bookmarkStart w:id="4442" w:name="_Toc36567625"/>
      <w:bookmarkStart w:id="4443" w:name="_Toc44341310"/>
      <w:bookmarkStart w:id="4444" w:name="_Toc51675613"/>
      <w:bookmarkStart w:id="4445" w:name="_Toc55895062"/>
      <w:bookmarkStart w:id="4446" w:name="_Toc58940147"/>
      <w:r w:rsidRPr="002B15AA">
        <w:rPr>
          <w:lang w:eastAsia="zh-CN"/>
        </w:rPr>
        <w:t>5</w:t>
      </w:r>
      <w:r w:rsidRPr="002B15AA">
        <w:t>.3.14.4</w:t>
      </w:r>
      <w:r w:rsidRPr="002B15AA">
        <w:tab/>
        <w:t>Notifications</w:t>
      </w:r>
      <w:bookmarkEnd w:id="4435"/>
      <w:bookmarkEnd w:id="4436"/>
      <w:bookmarkEnd w:id="4437"/>
      <w:bookmarkEnd w:id="4438"/>
      <w:bookmarkEnd w:id="4439"/>
      <w:bookmarkEnd w:id="4440"/>
      <w:bookmarkEnd w:id="4441"/>
      <w:bookmarkEnd w:id="4442"/>
      <w:bookmarkEnd w:id="4443"/>
      <w:bookmarkEnd w:id="4444"/>
      <w:bookmarkEnd w:id="4445"/>
      <w:bookmarkEnd w:id="4446"/>
    </w:p>
    <w:p w14:paraId="355FEF43"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44" w14:textId="77777777" w:rsidR="00E154AB" w:rsidRPr="002B15AA" w:rsidRDefault="00E154AB" w:rsidP="00E154AB">
      <w:pPr>
        <w:pStyle w:val="Heading3"/>
        <w:rPr>
          <w:rFonts w:cs="Arial"/>
          <w:lang w:eastAsia="zh-CN"/>
        </w:rPr>
      </w:pPr>
      <w:bookmarkStart w:id="4447" w:name="_Toc19888304"/>
      <w:bookmarkStart w:id="4448" w:name="_Toc27405191"/>
      <w:bookmarkStart w:id="4449" w:name="_Toc35878381"/>
      <w:bookmarkStart w:id="4450" w:name="_Toc36220197"/>
      <w:bookmarkStart w:id="4451" w:name="_Toc36474295"/>
      <w:bookmarkStart w:id="4452" w:name="_Toc36542567"/>
      <w:bookmarkStart w:id="4453" w:name="_Toc36543388"/>
      <w:bookmarkStart w:id="4454" w:name="_Toc36567626"/>
      <w:bookmarkStart w:id="4455" w:name="_Toc44341311"/>
      <w:bookmarkStart w:id="4456" w:name="_Toc51675614"/>
      <w:bookmarkStart w:id="4457" w:name="_Toc55895063"/>
      <w:bookmarkStart w:id="4458" w:name="_Toc58940148"/>
      <w:r w:rsidRPr="002B15AA">
        <w:rPr>
          <w:rFonts w:cs="Arial"/>
          <w:lang w:eastAsia="zh-CN"/>
        </w:rPr>
        <w:t>5.3.15</w:t>
      </w:r>
      <w:r w:rsidRPr="002B15AA">
        <w:rPr>
          <w:rFonts w:cs="Arial"/>
          <w:lang w:eastAsia="zh-CN"/>
        </w:rPr>
        <w:tab/>
      </w:r>
      <w:r w:rsidRPr="002B15AA">
        <w:rPr>
          <w:rFonts w:ascii="Courier New" w:hAnsi="Courier New"/>
        </w:rPr>
        <w:t>LMFFunction</w:t>
      </w:r>
      <w:bookmarkEnd w:id="4447"/>
      <w:bookmarkEnd w:id="4448"/>
      <w:bookmarkEnd w:id="4449"/>
      <w:bookmarkEnd w:id="4450"/>
      <w:bookmarkEnd w:id="4451"/>
      <w:bookmarkEnd w:id="4452"/>
      <w:bookmarkEnd w:id="4453"/>
      <w:bookmarkEnd w:id="4454"/>
      <w:bookmarkEnd w:id="4455"/>
      <w:bookmarkEnd w:id="4456"/>
      <w:bookmarkEnd w:id="4457"/>
      <w:bookmarkEnd w:id="4458"/>
    </w:p>
    <w:p w14:paraId="355FEF45" w14:textId="77777777" w:rsidR="00E154AB" w:rsidRPr="002B15AA" w:rsidRDefault="00E154AB" w:rsidP="00E154AB">
      <w:pPr>
        <w:pStyle w:val="Heading4"/>
      </w:pPr>
      <w:bookmarkStart w:id="4459" w:name="_Toc19888305"/>
      <w:bookmarkStart w:id="4460" w:name="_Toc27405192"/>
      <w:bookmarkStart w:id="4461" w:name="_Toc35878382"/>
      <w:bookmarkStart w:id="4462" w:name="_Toc36220198"/>
      <w:bookmarkStart w:id="4463" w:name="_Toc36474296"/>
      <w:bookmarkStart w:id="4464" w:name="_Toc36542568"/>
      <w:bookmarkStart w:id="4465" w:name="_Toc36543389"/>
      <w:bookmarkStart w:id="4466" w:name="_Toc36567627"/>
      <w:bookmarkStart w:id="4467" w:name="_Toc44341312"/>
      <w:bookmarkStart w:id="4468" w:name="_Toc51675615"/>
      <w:bookmarkStart w:id="4469" w:name="_Toc55895064"/>
      <w:bookmarkStart w:id="4470" w:name="_Toc58940149"/>
      <w:r w:rsidRPr="002B15AA">
        <w:rPr>
          <w:lang w:eastAsia="zh-CN"/>
        </w:rPr>
        <w:t>5.3</w:t>
      </w:r>
      <w:r w:rsidRPr="002B15AA">
        <w:t>.15.1</w:t>
      </w:r>
      <w:r w:rsidRPr="002B15AA">
        <w:tab/>
        <w:t>Definition</w:t>
      </w:r>
      <w:bookmarkEnd w:id="4459"/>
      <w:bookmarkEnd w:id="4460"/>
      <w:bookmarkEnd w:id="4461"/>
      <w:bookmarkEnd w:id="4462"/>
      <w:bookmarkEnd w:id="4463"/>
      <w:bookmarkEnd w:id="4464"/>
      <w:bookmarkEnd w:id="4465"/>
      <w:bookmarkEnd w:id="4466"/>
      <w:bookmarkEnd w:id="4467"/>
      <w:bookmarkEnd w:id="4468"/>
      <w:bookmarkEnd w:id="4469"/>
      <w:bookmarkEnd w:id="4470"/>
    </w:p>
    <w:p w14:paraId="355FEF46" w14:textId="77777777" w:rsidR="00E154AB" w:rsidRPr="002B15AA" w:rsidRDefault="00E154AB" w:rsidP="00E154AB">
      <w:r w:rsidRPr="002B15AA">
        <w:t xml:space="preserve">This IOC represents the LMF function defined in 3GPP TS 23.501 [2]. </w:t>
      </w:r>
    </w:p>
    <w:p w14:paraId="355FEF47" w14:textId="77777777" w:rsidR="00E154AB" w:rsidRDefault="00E154AB" w:rsidP="00E154AB">
      <w:pPr>
        <w:pStyle w:val="Heading4"/>
      </w:pPr>
      <w:bookmarkStart w:id="4471" w:name="_Toc19888306"/>
      <w:bookmarkStart w:id="4472" w:name="_Toc27405193"/>
      <w:bookmarkStart w:id="4473" w:name="_Toc35878383"/>
      <w:bookmarkStart w:id="4474" w:name="_Toc36220199"/>
      <w:bookmarkStart w:id="4475" w:name="_Toc36474297"/>
      <w:bookmarkStart w:id="4476" w:name="_Toc36542569"/>
      <w:bookmarkStart w:id="4477" w:name="_Toc36543390"/>
      <w:bookmarkStart w:id="4478" w:name="_Toc36567628"/>
      <w:bookmarkStart w:id="4479" w:name="_Toc44341313"/>
      <w:bookmarkStart w:id="4480" w:name="_Toc51675616"/>
      <w:bookmarkStart w:id="4481" w:name="_Toc55895065"/>
      <w:bookmarkStart w:id="4482" w:name="_Toc58940150"/>
      <w:r w:rsidRPr="002B15AA">
        <w:t>5.3.15.2</w:t>
      </w:r>
      <w:r w:rsidRPr="002B15AA">
        <w:tab/>
        <w:t>Attributes</w:t>
      </w:r>
      <w:bookmarkEnd w:id="4471"/>
      <w:bookmarkEnd w:id="4472"/>
      <w:bookmarkEnd w:id="4473"/>
      <w:bookmarkEnd w:id="4474"/>
      <w:bookmarkEnd w:id="4475"/>
      <w:bookmarkEnd w:id="4476"/>
      <w:bookmarkEnd w:id="4477"/>
      <w:bookmarkEnd w:id="4478"/>
      <w:bookmarkEnd w:id="4479"/>
      <w:bookmarkEnd w:id="4480"/>
      <w:bookmarkEnd w:id="4481"/>
      <w:bookmarkEnd w:id="4482"/>
    </w:p>
    <w:p w14:paraId="355FEF48" w14:textId="77777777"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220"/>
        <w:gridCol w:w="1241"/>
        <w:gridCol w:w="1233"/>
        <w:gridCol w:w="1236"/>
        <w:gridCol w:w="1249"/>
      </w:tblGrid>
      <w:tr w:rsidR="00E154AB" w:rsidRPr="002B15AA" w14:paraId="355FEF4F" w14:textId="77777777" w:rsidTr="00583841">
        <w:trPr>
          <w:cantSplit/>
          <w:jc w:val="center"/>
        </w:trPr>
        <w:tc>
          <w:tcPr>
            <w:tcW w:w="3611" w:type="dxa"/>
            <w:shd w:val="pct10" w:color="auto" w:fill="FFFFFF"/>
            <w:vAlign w:val="center"/>
          </w:tcPr>
          <w:p w14:paraId="355FEF49" w14:textId="77777777" w:rsidR="00E154AB" w:rsidRPr="002B15AA" w:rsidRDefault="00E154AB" w:rsidP="00583841">
            <w:pPr>
              <w:pStyle w:val="TAH"/>
            </w:pPr>
            <w:r w:rsidRPr="002B15AA">
              <w:t>Attribute name</w:t>
            </w:r>
          </w:p>
        </w:tc>
        <w:tc>
          <w:tcPr>
            <w:tcW w:w="1249" w:type="dxa"/>
            <w:shd w:val="pct10" w:color="auto" w:fill="FFFFFF"/>
            <w:vAlign w:val="center"/>
          </w:tcPr>
          <w:p w14:paraId="355FEF4A" w14:textId="77777777" w:rsidR="00E154AB" w:rsidRPr="002B15AA" w:rsidRDefault="00E154AB" w:rsidP="00583841">
            <w:pPr>
              <w:pStyle w:val="TAH"/>
            </w:pPr>
            <w:r w:rsidRPr="002B15AA">
              <w:t>Support Qualifier</w:t>
            </w:r>
          </w:p>
        </w:tc>
        <w:tc>
          <w:tcPr>
            <w:tcW w:w="1249" w:type="dxa"/>
            <w:shd w:val="pct10" w:color="auto" w:fill="FFFFFF"/>
            <w:vAlign w:val="center"/>
          </w:tcPr>
          <w:p w14:paraId="355FEF4B" w14:textId="77777777" w:rsidR="00E154AB" w:rsidRPr="002B15AA" w:rsidRDefault="00E154AB" w:rsidP="00583841">
            <w:pPr>
              <w:pStyle w:val="TAH"/>
            </w:pPr>
            <w:r w:rsidRPr="002B15AA">
              <w:t>isReadable</w:t>
            </w:r>
          </w:p>
        </w:tc>
        <w:tc>
          <w:tcPr>
            <w:tcW w:w="1249" w:type="dxa"/>
            <w:shd w:val="pct10" w:color="auto" w:fill="FFFFFF"/>
            <w:vAlign w:val="center"/>
          </w:tcPr>
          <w:p w14:paraId="355FEF4C" w14:textId="77777777" w:rsidR="00E154AB" w:rsidRPr="002B15AA" w:rsidRDefault="00E154AB" w:rsidP="00583841">
            <w:pPr>
              <w:pStyle w:val="TAH"/>
            </w:pPr>
            <w:r w:rsidRPr="002B15AA">
              <w:t>isWritable</w:t>
            </w:r>
          </w:p>
        </w:tc>
        <w:tc>
          <w:tcPr>
            <w:tcW w:w="1249" w:type="dxa"/>
            <w:shd w:val="pct10" w:color="auto" w:fill="FFFFFF"/>
            <w:vAlign w:val="center"/>
          </w:tcPr>
          <w:p w14:paraId="355FEF4D" w14:textId="77777777"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14:paraId="355FEF4E" w14:textId="77777777" w:rsidR="00E154AB" w:rsidRPr="002B15AA" w:rsidRDefault="00E154AB" w:rsidP="00583841">
            <w:pPr>
              <w:pStyle w:val="TAH"/>
            </w:pPr>
            <w:r w:rsidRPr="002B15AA">
              <w:t>isNotifyable</w:t>
            </w:r>
          </w:p>
        </w:tc>
      </w:tr>
      <w:tr w:rsidR="00E154AB" w:rsidRPr="002B15AA" w14:paraId="355FEF56" w14:textId="77777777" w:rsidTr="00583841">
        <w:trPr>
          <w:cantSplit/>
          <w:jc w:val="center"/>
        </w:trPr>
        <w:tc>
          <w:tcPr>
            <w:tcW w:w="3611" w:type="dxa"/>
          </w:tcPr>
          <w:p w14:paraId="355FEF5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14:paraId="355FEF51" w14:textId="77777777" w:rsidR="00E154AB" w:rsidRPr="002B15AA" w:rsidRDefault="00E154AB" w:rsidP="00583841">
            <w:pPr>
              <w:pStyle w:val="TAL"/>
              <w:jc w:val="center"/>
            </w:pPr>
            <w:r w:rsidRPr="002B15AA">
              <w:t>M</w:t>
            </w:r>
          </w:p>
        </w:tc>
        <w:tc>
          <w:tcPr>
            <w:tcW w:w="1249" w:type="dxa"/>
          </w:tcPr>
          <w:p w14:paraId="355FEF52" w14:textId="77777777" w:rsidR="00E154AB" w:rsidRPr="002B15AA" w:rsidRDefault="00E154AB" w:rsidP="00583841">
            <w:pPr>
              <w:pStyle w:val="TAL"/>
              <w:jc w:val="center"/>
            </w:pPr>
            <w:r w:rsidRPr="002B15AA">
              <w:rPr>
                <w:rFonts w:cs="Arial"/>
              </w:rPr>
              <w:t>T</w:t>
            </w:r>
          </w:p>
        </w:tc>
        <w:tc>
          <w:tcPr>
            <w:tcW w:w="1249" w:type="dxa"/>
          </w:tcPr>
          <w:p w14:paraId="355FEF53" w14:textId="77777777" w:rsidR="00E154AB" w:rsidRPr="002B15AA" w:rsidRDefault="00E154AB" w:rsidP="00583841">
            <w:pPr>
              <w:pStyle w:val="TAL"/>
              <w:jc w:val="center"/>
            </w:pPr>
            <w:r w:rsidRPr="002B15AA">
              <w:rPr>
                <w:rFonts w:cs="Arial"/>
                <w:lang w:eastAsia="zh-CN"/>
              </w:rPr>
              <w:t>T</w:t>
            </w:r>
          </w:p>
        </w:tc>
        <w:tc>
          <w:tcPr>
            <w:tcW w:w="1249" w:type="dxa"/>
          </w:tcPr>
          <w:p w14:paraId="355FEF54" w14:textId="77777777" w:rsidR="00E154AB" w:rsidRPr="002B15AA" w:rsidRDefault="00E154AB" w:rsidP="00583841">
            <w:pPr>
              <w:pStyle w:val="TAL"/>
              <w:jc w:val="center"/>
              <w:rPr>
                <w:lang w:eastAsia="zh-CN"/>
              </w:rPr>
            </w:pPr>
            <w:r w:rsidRPr="002B15AA">
              <w:rPr>
                <w:rFonts w:cs="Arial"/>
              </w:rPr>
              <w:t>F</w:t>
            </w:r>
          </w:p>
        </w:tc>
        <w:tc>
          <w:tcPr>
            <w:tcW w:w="1250" w:type="dxa"/>
          </w:tcPr>
          <w:p w14:paraId="355FEF55" w14:textId="77777777" w:rsidR="00E154AB" w:rsidRPr="002B15AA" w:rsidRDefault="00E154AB" w:rsidP="00583841">
            <w:pPr>
              <w:pStyle w:val="TAL"/>
              <w:jc w:val="center"/>
            </w:pPr>
            <w:r w:rsidRPr="002B15AA">
              <w:rPr>
                <w:rFonts w:cs="Arial"/>
                <w:lang w:eastAsia="zh-CN"/>
              </w:rPr>
              <w:t>T</w:t>
            </w:r>
          </w:p>
        </w:tc>
      </w:tr>
      <w:tr w:rsidR="00E154AB" w:rsidRPr="002B15AA" w14:paraId="355FEF5D" w14:textId="77777777" w:rsidTr="00583841">
        <w:trPr>
          <w:cantSplit/>
          <w:jc w:val="center"/>
        </w:trPr>
        <w:tc>
          <w:tcPr>
            <w:tcW w:w="3611" w:type="dxa"/>
          </w:tcPr>
          <w:p w14:paraId="355FEF57"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14:paraId="355FEF58" w14:textId="77777777" w:rsidR="00E154AB" w:rsidRPr="002B15AA" w:rsidRDefault="00E154AB" w:rsidP="00583841">
            <w:pPr>
              <w:pStyle w:val="TAL"/>
              <w:jc w:val="center"/>
            </w:pPr>
            <w:r w:rsidRPr="00470179">
              <w:t>M</w:t>
            </w:r>
          </w:p>
        </w:tc>
        <w:tc>
          <w:tcPr>
            <w:tcW w:w="1249" w:type="dxa"/>
          </w:tcPr>
          <w:p w14:paraId="355FEF59" w14:textId="77777777" w:rsidR="00E154AB" w:rsidRPr="002B15AA" w:rsidRDefault="00E154AB" w:rsidP="00583841">
            <w:pPr>
              <w:pStyle w:val="TAL"/>
              <w:jc w:val="center"/>
              <w:rPr>
                <w:rFonts w:cs="Arial"/>
              </w:rPr>
            </w:pPr>
            <w:r w:rsidRPr="00470179">
              <w:rPr>
                <w:rFonts w:cs="Arial"/>
              </w:rPr>
              <w:t>T</w:t>
            </w:r>
          </w:p>
        </w:tc>
        <w:tc>
          <w:tcPr>
            <w:tcW w:w="1249" w:type="dxa"/>
          </w:tcPr>
          <w:p w14:paraId="355FEF5A" w14:textId="77777777"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14:paraId="355FEF5B" w14:textId="77777777" w:rsidR="00E154AB" w:rsidRPr="002B15AA" w:rsidRDefault="00E154AB" w:rsidP="00583841">
            <w:pPr>
              <w:pStyle w:val="TAL"/>
              <w:jc w:val="center"/>
              <w:rPr>
                <w:rFonts w:cs="Arial"/>
              </w:rPr>
            </w:pPr>
            <w:r w:rsidRPr="00470179">
              <w:rPr>
                <w:rFonts w:cs="Arial"/>
              </w:rPr>
              <w:t>F</w:t>
            </w:r>
          </w:p>
        </w:tc>
        <w:tc>
          <w:tcPr>
            <w:tcW w:w="1250" w:type="dxa"/>
          </w:tcPr>
          <w:p w14:paraId="355FEF5C" w14:textId="77777777"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14:paraId="355FEF64" w14:textId="77777777" w:rsidTr="00583841">
        <w:trPr>
          <w:cantSplit/>
          <w:jc w:val="center"/>
        </w:trPr>
        <w:tc>
          <w:tcPr>
            <w:tcW w:w="3609" w:type="dxa"/>
          </w:tcPr>
          <w:p w14:paraId="355FEF5E" w14:textId="77777777" w:rsidR="00E154AB" w:rsidRDefault="00E154AB" w:rsidP="00583841">
            <w:pPr>
              <w:pStyle w:val="TAL"/>
              <w:rPr>
                <w:rFonts w:ascii="Courier New" w:hAnsi="Courier New" w:cs="Courier New"/>
                <w:lang w:eastAsia="zh-CN"/>
              </w:rPr>
            </w:pPr>
            <w:bookmarkStart w:id="4483" w:name="_Toc19888307"/>
            <w:r>
              <w:rPr>
                <w:rFonts w:ascii="Courier New" w:hAnsi="Courier New" w:cs="Courier New"/>
                <w:lang w:eastAsia="zh-CN"/>
              </w:rPr>
              <w:t>commModelList</w:t>
            </w:r>
          </w:p>
        </w:tc>
        <w:tc>
          <w:tcPr>
            <w:tcW w:w="1249" w:type="dxa"/>
          </w:tcPr>
          <w:p w14:paraId="355FEF5F" w14:textId="77777777" w:rsidR="00E154AB" w:rsidRPr="00470179" w:rsidRDefault="00E154AB" w:rsidP="00583841">
            <w:pPr>
              <w:pStyle w:val="TAL"/>
              <w:jc w:val="center"/>
            </w:pPr>
            <w:r>
              <w:t>M</w:t>
            </w:r>
          </w:p>
        </w:tc>
        <w:tc>
          <w:tcPr>
            <w:tcW w:w="1249" w:type="dxa"/>
          </w:tcPr>
          <w:p w14:paraId="355FEF60" w14:textId="77777777" w:rsidR="00E154AB" w:rsidRPr="00470179" w:rsidRDefault="00E154AB" w:rsidP="00583841">
            <w:pPr>
              <w:pStyle w:val="TAL"/>
              <w:jc w:val="center"/>
              <w:rPr>
                <w:rFonts w:cs="Arial"/>
              </w:rPr>
            </w:pPr>
            <w:r w:rsidRPr="00470179">
              <w:rPr>
                <w:rFonts w:cs="Arial"/>
              </w:rPr>
              <w:t>T</w:t>
            </w:r>
          </w:p>
        </w:tc>
        <w:tc>
          <w:tcPr>
            <w:tcW w:w="1249" w:type="dxa"/>
          </w:tcPr>
          <w:p w14:paraId="355FEF61" w14:textId="77777777"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14:paraId="355FEF62" w14:textId="77777777" w:rsidR="00E154AB" w:rsidRPr="00470179" w:rsidRDefault="00E154AB" w:rsidP="00583841">
            <w:pPr>
              <w:pStyle w:val="TAL"/>
              <w:jc w:val="center"/>
              <w:rPr>
                <w:rFonts w:cs="Arial"/>
              </w:rPr>
            </w:pPr>
            <w:r w:rsidRPr="00470179">
              <w:rPr>
                <w:rFonts w:cs="Arial"/>
              </w:rPr>
              <w:t>F</w:t>
            </w:r>
          </w:p>
        </w:tc>
        <w:tc>
          <w:tcPr>
            <w:tcW w:w="1250" w:type="dxa"/>
          </w:tcPr>
          <w:p w14:paraId="355FEF63" w14:textId="77777777" w:rsidR="00E154AB" w:rsidRPr="00470179" w:rsidRDefault="00E154AB" w:rsidP="00583841">
            <w:pPr>
              <w:pStyle w:val="TAL"/>
              <w:jc w:val="center"/>
              <w:rPr>
                <w:rFonts w:cs="Arial"/>
                <w:lang w:eastAsia="zh-CN"/>
              </w:rPr>
            </w:pPr>
            <w:r w:rsidRPr="00470179">
              <w:rPr>
                <w:rFonts w:cs="Arial"/>
                <w:lang w:eastAsia="zh-CN"/>
              </w:rPr>
              <w:t>T</w:t>
            </w:r>
          </w:p>
        </w:tc>
      </w:tr>
    </w:tbl>
    <w:p w14:paraId="355FEF65" w14:textId="77777777" w:rsidR="00E154AB" w:rsidRPr="002B15AA" w:rsidRDefault="00E154AB" w:rsidP="00E154AB">
      <w:pPr>
        <w:pStyle w:val="Heading4"/>
      </w:pPr>
      <w:bookmarkStart w:id="4484" w:name="_Toc27405194"/>
      <w:bookmarkStart w:id="4485" w:name="_Toc35878384"/>
      <w:bookmarkStart w:id="4486" w:name="_Toc36220200"/>
      <w:bookmarkStart w:id="4487" w:name="_Toc36474298"/>
      <w:bookmarkStart w:id="4488" w:name="_Toc36542570"/>
      <w:bookmarkStart w:id="4489" w:name="_Toc36543391"/>
      <w:bookmarkStart w:id="4490" w:name="_Toc36567629"/>
      <w:bookmarkStart w:id="4491" w:name="_Toc44341314"/>
      <w:bookmarkStart w:id="4492" w:name="_Toc51675617"/>
      <w:bookmarkStart w:id="4493" w:name="_Toc55895066"/>
      <w:bookmarkStart w:id="4494" w:name="_Toc58940151"/>
      <w:r w:rsidRPr="002B15AA">
        <w:rPr>
          <w:lang w:eastAsia="zh-CN"/>
        </w:rPr>
        <w:t>5</w:t>
      </w:r>
      <w:r w:rsidRPr="002B15AA">
        <w:t>.3.15.3</w:t>
      </w:r>
      <w:r w:rsidRPr="002B15AA">
        <w:tab/>
        <w:t>Attribute constraints</w:t>
      </w:r>
      <w:bookmarkEnd w:id="4483"/>
      <w:bookmarkEnd w:id="4484"/>
      <w:bookmarkEnd w:id="4485"/>
      <w:bookmarkEnd w:id="4486"/>
      <w:bookmarkEnd w:id="4487"/>
      <w:bookmarkEnd w:id="4488"/>
      <w:bookmarkEnd w:id="4489"/>
      <w:bookmarkEnd w:id="4490"/>
      <w:bookmarkEnd w:id="4491"/>
      <w:bookmarkEnd w:id="4492"/>
      <w:bookmarkEnd w:id="4493"/>
      <w:bookmarkEnd w:id="4494"/>
    </w:p>
    <w:p w14:paraId="355FEF66" w14:textId="77777777" w:rsidR="00E154AB" w:rsidRPr="002B15AA" w:rsidRDefault="00E154AB" w:rsidP="00E154AB">
      <w:r w:rsidRPr="002B15AA">
        <w:t>None.</w:t>
      </w:r>
    </w:p>
    <w:p w14:paraId="355FEF67" w14:textId="77777777" w:rsidR="00E154AB" w:rsidRPr="002B15AA" w:rsidRDefault="00E154AB" w:rsidP="00E154AB">
      <w:pPr>
        <w:pStyle w:val="Heading4"/>
      </w:pPr>
      <w:bookmarkStart w:id="4495" w:name="_Toc19888308"/>
      <w:bookmarkStart w:id="4496" w:name="_Toc27405195"/>
      <w:bookmarkStart w:id="4497" w:name="_Toc35878385"/>
      <w:bookmarkStart w:id="4498" w:name="_Toc36220201"/>
      <w:bookmarkStart w:id="4499" w:name="_Toc36474299"/>
      <w:bookmarkStart w:id="4500" w:name="_Toc36542571"/>
      <w:bookmarkStart w:id="4501" w:name="_Toc36543392"/>
      <w:bookmarkStart w:id="4502" w:name="_Toc36567630"/>
      <w:bookmarkStart w:id="4503" w:name="_Toc44341315"/>
      <w:bookmarkStart w:id="4504" w:name="_Toc51675618"/>
      <w:bookmarkStart w:id="4505" w:name="_Toc55895067"/>
      <w:bookmarkStart w:id="4506" w:name="_Toc58940152"/>
      <w:r w:rsidRPr="002B15AA">
        <w:rPr>
          <w:lang w:eastAsia="zh-CN"/>
        </w:rPr>
        <w:t>5</w:t>
      </w:r>
      <w:r w:rsidRPr="002B15AA">
        <w:t>.3.15.4</w:t>
      </w:r>
      <w:r w:rsidRPr="002B15AA">
        <w:tab/>
        <w:t>Notifications</w:t>
      </w:r>
      <w:bookmarkEnd w:id="4495"/>
      <w:bookmarkEnd w:id="4496"/>
      <w:bookmarkEnd w:id="4497"/>
      <w:bookmarkEnd w:id="4498"/>
      <w:bookmarkEnd w:id="4499"/>
      <w:bookmarkEnd w:id="4500"/>
      <w:bookmarkEnd w:id="4501"/>
      <w:bookmarkEnd w:id="4502"/>
      <w:bookmarkEnd w:id="4503"/>
      <w:bookmarkEnd w:id="4504"/>
      <w:bookmarkEnd w:id="4505"/>
      <w:bookmarkEnd w:id="4506"/>
    </w:p>
    <w:p w14:paraId="355FEF68"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69" w14:textId="77777777" w:rsidR="00E154AB" w:rsidRPr="002B15AA" w:rsidRDefault="00E154AB" w:rsidP="00E154AB">
      <w:pPr>
        <w:pStyle w:val="Heading3"/>
        <w:rPr>
          <w:rFonts w:cs="Arial"/>
          <w:lang w:eastAsia="zh-CN"/>
        </w:rPr>
      </w:pPr>
      <w:bookmarkStart w:id="4507" w:name="_Toc19888309"/>
      <w:bookmarkStart w:id="4508" w:name="_Toc27405196"/>
      <w:bookmarkStart w:id="4509" w:name="_Toc35878386"/>
      <w:bookmarkStart w:id="4510" w:name="_Toc36220202"/>
      <w:bookmarkStart w:id="4511" w:name="_Toc36474300"/>
      <w:bookmarkStart w:id="4512" w:name="_Toc36542572"/>
      <w:bookmarkStart w:id="4513" w:name="_Toc36543393"/>
      <w:bookmarkStart w:id="4514" w:name="_Toc36567631"/>
      <w:bookmarkStart w:id="4515" w:name="_Toc44341316"/>
      <w:bookmarkStart w:id="4516" w:name="_Toc51675619"/>
      <w:bookmarkStart w:id="4517" w:name="_Toc55895068"/>
      <w:bookmarkStart w:id="4518" w:name="_Toc58940153"/>
      <w:r w:rsidRPr="002B15AA">
        <w:rPr>
          <w:rFonts w:cs="Arial"/>
          <w:lang w:eastAsia="zh-CN"/>
        </w:rPr>
        <w:t>5.3.16</w:t>
      </w:r>
      <w:r w:rsidRPr="002B15AA">
        <w:rPr>
          <w:rFonts w:cs="Arial"/>
          <w:lang w:eastAsia="zh-CN"/>
        </w:rPr>
        <w:tab/>
      </w:r>
      <w:r w:rsidRPr="002B15AA">
        <w:rPr>
          <w:rFonts w:ascii="Courier New" w:hAnsi="Courier New"/>
        </w:rPr>
        <w:t>NGEIRFunction</w:t>
      </w:r>
      <w:bookmarkEnd w:id="4507"/>
      <w:bookmarkEnd w:id="4508"/>
      <w:bookmarkEnd w:id="4509"/>
      <w:bookmarkEnd w:id="4510"/>
      <w:bookmarkEnd w:id="4511"/>
      <w:bookmarkEnd w:id="4512"/>
      <w:bookmarkEnd w:id="4513"/>
      <w:bookmarkEnd w:id="4514"/>
      <w:bookmarkEnd w:id="4515"/>
      <w:bookmarkEnd w:id="4516"/>
      <w:bookmarkEnd w:id="4517"/>
      <w:bookmarkEnd w:id="4518"/>
    </w:p>
    <w:p w14:paraId="355FEF6A" w14:textId="77777777" w:rsidR="00E154AB" w:rsidRPr="002B15AA" w:rsidRDefault="00E154AB" w:rsidP="00E154AB">
      <w:pPr>
        <w:pStyle w:val="Heading4"/>
      </w:pPr>
      <w:bookmarkStart w:id="4519" w:name="_Toc19888310"/>
      <w:bookmarkStart w:id="4520" w:name="_Toc27405197"/>
      <w:bookmarkStart w:id="4521" w:name="_Toc35878387"/>
      <w:bookmarkStart w:id="4522" w:name="_Toc36220203"/>
      <w:bookmarkStart w:id="4523" w:name="_Toc36474301"/>
      <w:bookmarkStart w:id="4524" w:name="_Toc36542573"/>
      <w:bookmarkStart w:id="4525" w:name="_Toc36543394"/>
      <w:bookmarkStart w:id="4526" w:name="_Toc36567632"/>
      <w:bookmarkStart w:id="4527" w:name="_Toc44341317"/>
      <w:bookmarkStart w:id="4528" w:name="_Toc51675620"/>
      <w:bookmarkStart w:id="4529" w:name="_Toc55895069"/>
      <w:bookmarkStart w:id="4530" w:name="_Toc58940154"/>
      <w:r w:rsidRPr="002B15AA">
        <w:rPr>
          <w:lang w:eastAsia="zh-CN"/>
        </w:rPr>
        <w:t>5.3</w:t>
      </w:r>
      <w:r w:rsidRPr="002B15AA">
        <w:t>.16.1</w:t>
      </w:r>
      <w:r w:rsidRPr="002B15AA">
        <w:tab/>
        <w:t>Definition</w:t>
      </w:r>
      <w:bookmarkEnd w:id="4519"/>
      <w:bookmarkEnd w:id="4520"/>
      <w:bookmarkEnd w:id="4521"/>
      <w:bookmarkEnd w:id="4522"/>
      <w:bookmarkEnd w:id="4523"/>
      <w:bookmarkEnd w:id="4524"/>
      <w:bookmarkEnd w:id="4525"/>
      <w:bookmarkEnd w:id="4526"/>
      <w:bookmarkEnd w:id="4527"/>
      <w:bookmarkEnd w:id="4528"/>
      <w:bookmarkEnd w:id="4529"/>
      <w:bookmarkEnd w:id="4530"/>
    </w:p>
    <w:p w14:paraId="355FEF6B" w14:textId="77777777" w:rsidR="00E154AB" w:rsidRPr="002B15AA" w:rsidRDefault="00E154AB" w:rsidP="00E154AB">
      <w:r w:rsidRPr="002B15AA">
        <w:t>This IOC represents the 5G-EIR function in 5GC. For more information about the 5G-EIR, see 3GPP TS 23.501 [2].</w:t>
      </w:r>
      <w:r>
        <w:t xml:space="preserve"> </w:t>
      </w:r>
    </w:p>
    <w:p w14:paraId="355FEF6C" w14:textId="77777777" w:rsidR="00E154AB" w:rsidRDefault="00E154AB" w:rsidP="00E154AB">
      <w:pPr>
        <w:pStyle w:val="Heading4"/>
      </w:pPr>
      <w:bookmarkStart w:id="4531" w:name="_Toc19888311"/>
      <w:bookmarkStart w:id="4532" w:name="_Toc27405198"/>
      <w:bookmarkStart w:id="4533" w:name="_Toc35878388"/>
      <w:bookmarkStart w:id="4534" w:name="_Toc36220204"/>
      <w:bookmarkStart w:id="4535" w:name="_Toc36474302"/>
      <w:bookmarkStart w:id="4536" w:name="_Toc36542574"/>
      <w:bookmarkStart w:id="4537" w:name="_Toc36543395"/>
      <w:bookmarkStart w:id="4538" w:name="_Toc36567633"/>
      <w:bookmarkStart w:id="4539" w:name="_Toc44341318"/>
      <w:bookmarkStart w:id="4540" w:name="_Toc51675621"/>
      <w:bookmarkStart w:id="4541" w:name="_Toc55895070"/>
      <w:bookmarkStart w:id="4542" w:name="_Toc58940155"/>
      <w:r w:rsidRPr="002B15AA">
        <w:t>5.3.16.2</w:t>
      </w:r>
      <w:r w:rsidRPr="002B15AA">
        <w:tab/>
        <w:t>Attributes</w:t>
      </w:r>
      <w:bookmarkEnd w:id="4531"/>
      <w:bookmarkEnd w:id="4532"/>
      <w:bookmarkEnd w:id="4533"/>
      <w:bookmarkEnd w:id="4534"/>
      <w:bookmarkEnd w:id="4535"/>
      <w:bookmarkEnd w:id="4536"/>
      <w:bookmarkEnd w:id="4537"/>
      <w:bookmarkEnd w:id="4538"/>
      <w:bookmarkEnd w:id="4539"/>
      <w:bookmarkEnd w:id="4540"/>
      <w:bookmarkEnd w:id="4541"/>
      <w:bookmarkEnd w:id="4542"/>
    </w:p>
    <w:p w14:paraId="355FEF6D" w14:textId="77777777"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F74" w14:textId="77777777" w:rsidTr="00583841">
        <w:trPr>
          <w:cantSplit/>
          <w:jc w:val="center"/>
        </w:trPr>
        <w:tc>
          <w:tcPr>
            <w:tcW w:w="3652" w:type="dxa"/>
            <w:shd w:val="pct10" w:color="auto" w:fill="FFFFFF"/>
            <w:vAlign w:val="center"/>
          </w:tcPr>
          <w:p w14:paraId="355FEF6E" w14:textId="77777777" w:rsidR="00E154AB" w:rsidRPr="002B15AA" w:rsidRDefault="00E154AB" w:rsidP="00583841">
            <w:pPr>
              <w:pStyle w:val="TAH"/>
            </w:pPr>
            <w:r w:rsidRPr="002B15AA">
              <w:t>Attribute name</w:t>
            </w:r>
          </w:p>
        </w:tc>
        <w:tc>
          <w:tcPr>
            <w:tcW w:w="1241" w:type="dxa"/>
            <w:shd w:val="pct10" w:color="auto" w:fill="FFFFFF"/>
            <w:vAlign w:val="center"/>
          </w:tcPr>
          <w:p w14:paraId="355FEF6F" w14:textId="77777777" w:rsidR="00E154AB" w:rsidRPr="002B15AA" w:rsidRDefault="00E154AB" w:rsidP="00583841">
            <w:pPr>
              <w:pStyle w:val="TAH"/>
            </w:pPr>
            <w:r w:rsidRPr="002B15AA">
              <w:t>Support Qualifier</w:t>
            </w:r>
          </w:p>
        </w:tc>
        <w:tc>
          <w:tcPr>
            <w:tcW w:w="1241" w:type="dxa"/>
            <w:shd w:val="pct10" w:color="auto" w:fill="FFFFFF"/>
            <w:vAlign w:val="center"/>
          </w:tcPr>
          <w:p w14:paraId="355FEF70" w14:textId="77777777" w:rsidR="00E154AB" w:rsidRPr="002B15AA" w:rsidRDefault="00E154AB" w:rsidP="00583841">
            <w:pPr>
              <w:pStyle w:val="TAH"/>
            </w:pPr>
            <w:r w:rsidRPr="002B15AA">
              <w:t>isReadable</w:t>
            </w:r>
          </w:p>
        </w:tc>
        <w:tc>
          <w:tcPr>
            <w:tcW w:w="1241" w:type="dxa"/>
            <w:shd w:val="pct10" w:color="auto" w:fill="FFFFFF"/>
            <w:vAlign w:val="center"/>
          </w:tcPr>
          <w:p w14:paraId="355FEF71" w14:textId="77777777" w:rsidR="00E154AB" w:rsidRPr="002B15AA" w:rsidRDefault="00E154AB" w:rsidP="00583841">
            <w:pPr>
              <w:pStyle w:val="TAH"/>
            </w:pPr>
            <w:r w:rsidRPr="002B15AA">
              <w:t>isWritable</w:t>
            </w:r>
          </w:p>
        </w:tc>
        <w:tc>
          <w:tcPr>
            <w:tcW w:w="1241" w:type="dxa"/>
            <w:shd w:val="pct10" w:color="auto" w:fill="FFFFFF"/>
            <w:vAlign w:val="center"/>
          </w:tcPr>
          <w:p w14:paraId="355FEF72"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F73" w14:textId="77777777" w:rsidR="00E154AB" w:rsidRPr="002B15AA" w:rsidRDefault="00E154AB" w:rsidP="00583841">
            <w:pPr>
              <w:pStyle w:val="TAH"/>
            </w:pPr>
            <w:r w:rsidRPr="002B15AA">
              <w:t>isNotifyable</w:t>
            </w:r>
          </w:p>
        </w:tc>
      </w:tr>
      <w:tr w:rsidR="00E154AB" w:rsidRPr="002B15AA" w14:paraId="355FEF7B" w14:textId="77777777" w:rsidTr="00583841">
        <w:trPr>
          <w:cantSplit/>
          <w:jc w:val="center"/>
        </w:trPr>
        <w:tc>
          <w:tcPr>
            <w:tcW w:w="3652" w:type="dxa"/>
          </w:tcPr>
          <w:p w14:paraId="355FEF7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F76" w14:textId="77777777" w:rsidR="00E154AB" w:rsidRPr="002B15AA" w:rsidRDefault="00E154AB" w:rsidP="00583841">
            <w:pPr>
              <w:pStyle w:val="TAL"/>
              <w:jc w:val="center"/>
            </w:pPr>
            <w:r w:rsidRPr="002B15AA">
              <w:t>M</w:t>
            </w:r>
          </w:p>
        </w:tc>
        <w:tc>
          <w:tcPr>
            <w:tcW w:w="1241" w:type="dxa"/>
          </w:tcPr>
          <w:p w14:paraId="355FEF77" w14:textId="77777777" w:rsidR="00E154AB" w:rsidRPr="002B15AA" w:rsidRDefault="00E154AB" w:rsidP="00583841">
            <w:pPr>
              <w:pStyle w:val="TAL"/>
              <w:jc w:val="center"/>
            </w:pPr>
            <w:r w:rsidRPr="002B15AA">
              <w:rPr>
                <w:rFonts w:cs="Arial"/>
              </w:rPr>
              <w:t>T</w:t>
            </w:r>
          </w:p>
        </w:tc>
        <w:tc>
          <w:tcPr>
            <w:tcW w:w="1241" w:type="dxa"/>
          </w:tcPr>
          <w:p w14:paraId="355FEF78" w14:textId="77777777" w:rsidR="00E154AB" w:rsidRPr="002B15AA" w:rsidRDefault="00E154AB" w:rsidP="00583841">
            <w:pPr>
              <w:pStyle w:val="TAL"/>
              <w:jc w:val="center"/>
            </w:pPr>
            <w:r w:rsidRPr="002B15AA">
              <w:rPr>
                <w:rFonts w:cs="Arial"/>
                <w:lang w:eastAsia="zh-CN"/>
              </w:rPr>
              <w:t>T</w:t>
            </w:r>
          </w:p>
        </w:tc>
        <w:tc>
          <w:tcPr>
            <w:tcW w:w="1241" w:type="dxa"/>
          </w:tcPr>
          <w:p w14:paraId="355FEF79" w14:textId="77777777" w:rsidR="00E154AB" w:rsidRPr="002B15AA" w:rsidRDefault="00E154AB" w:rsidP="00583841">
            <w:pPr>
              <w:pStyle w:val="TAL"/>
              <w:jc w:val="center"/>
              <w:rPr>
                <w:lang w:eastAsia="zh-CN"/>
              </w:rPr>
            </w:pPr>
            <w:r w:rsidRPr="002B15AA">
              <w:rPr>
                <w:rFonts w:cs="Arial"/>
              </w:rPr>
              <w:t>F</w:t>
            </w:r>
          </w:p>
        </w:tc>
        <w:tc>
          <w:tcPr>
            <w:tcW w:w="1241" w:type="dxa"/>
          </w:tcPr>
          <w:p w14:paraId="355FEF7A" w14:textId="77777777" w:rsidR="00E154AB" w:rsidRPr="002B15AA" w:rsidRDefault="00E154AB" w:rsidP="00583841">
            <w:pPr>
              <w:pStyle w:val="TAL"/>
              <w:jc w:val="center"/>
            </w:pPr>
            <w:r w:rsidRPr="002B15AA">
              <w:rPr>
                <w:rFonts w:cs="Arial"/>
                <w:lang w:eastAsia="zh-CN"/>
              </w:rPr>
              <w:t>T</w:t>
            </w:r>
          </w:p>
        </w:tc>
      </w:tr>
      <w:tr w:rsidR="00E154AB" w:rsidRPr="002B15AA" w14:paraId="355FEF82"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7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F7D"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F7E"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7F"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80"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81" w14:textId="77777777" w:rsidR="00E154AB" w:rsidRPr="002B15AA" w:rsidRDefault="00E154AB" w:rsidP="00583841">
            <w:pPr>
              <w:pStyle w:val="TAC"/>
            </w:pPr>
            <w:r w:rsidRPr="002B15AA">
              <w:rPr>
                <w:rFonts w:cs="Arial"/>
                <w:lang w:eastAsia="zh-CN"/>
              </w:rPr>
              <w:t>T</w:t>
            </w:r>
          </w:p>
        </w:tc>
      </w:tr>
      <w:tr w:rsidR="00E154AB" w:rsidRPr="002B15AA" w14:paraId="355FEF89"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83"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F84"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F85"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86"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87"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88"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F90"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F8A" w14:textId="77777777" w:rsidR="00E154AB" w:rsidRDefault="00E154AB" w:rsidP="00583841">
            <w:pPr>
              <w:pStyle w:val="TAL"/>
              <w:rPr>
                <w:rFonts w:ascii="Courier New" w:hAnsi="Courier New" w:cs="Courier New"/>
                <w:lang w:eastAsia="zh-CN"/>
              </w:rPr>
            </w:pPr>
            <w:bookmarkStart w:id="4543"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F8B"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F8C"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8D"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8E"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8F" w14:textId="77777777" w:rsidR="00E154AB" w:rsidRPr="00470179" w:rsidRDefault="00E154AB" w:rsidP="00583841">
            <w:pPr>
              <w:pStyle w:val="TAC"/>
              <w:rPr>
                <w:rFonts w:cs="Arial"/>
                <w:lang w:eastAsia="zh-CN"/>
              </w:rPr>
            </w:pPr>
            <w:r w:rsidRPr="00470179">
              <w:rPr>
                <w:rFonts w:cs="Arial"/>
                <w:lang w:eastAsia="zh-CN"/>
              </w:rPr>
              <w:t>T</w:t>
            </w:r>
          </w:p>
        </w:tc>
      </w:tr>
    </w:tbl>
    <w:p w14:paraId="355FEF91" w14:textId="77777777" w:rsidR="00E154AB" w:rsidRPr="002B15AA" w:rsidRDefault="00E154AB" w:rsidP="00E154AB">
      <w:pPr>
        <w:pStyle w:val="Heading4"/>
      </w:pPr>
      <w:bookmarkStart w:id="4544" w:name="_Toc27405199"/>
      <w:bookmarkStart w:id="4545" w:name="_Toc35878389"/>
      <w:bookmarkStart w:id="4546" w:name="_Toc36220205"/>
      <w:bookmarkStart w:id="4547" w:name="_Toc36474303"/>
      <w:bookmarkStart w:id="4548" w:name="_Toc36542575"/>
      <w:bookmarkStart w:id="4549" w:name="_Toc36543396"/>
      <w:bookmarkStart w:id="4550" w:name="_Toc36567634"/>
      <w:bookmarkStart w:id="4551" w:name="_Toc44341319"/>
      <w:bookmarkStart w:id="4552" w:name="_Toc51675622"/>
      <w:bookmarkStart w:id="4553" w:name="_Toc55895071"/>
      <w:bookmarkStart w:id="4554" w:name="_Toc58940156"/>
      <w:r w:rsidRPr="002B15AA">
        <w:t>5.3.16.3</w:t>
      </w:r>
      <w:r w:rsidRPr="002B15AA">
        <w:tab/>
        <w:t>Attribute constraints</w:t>
      </w:r>
      <w:bookmarkEnd w:id="4543"/>
      <w:bookmarkEnd w:id="4544"/>
      <w:bookmarkEnd w:id="4545"/>
      <w:bookmarkEnd w:id="4546"/>
      <w:bookmarkEnd w:id="4547"/>
      <w:bookmarkEnd w:id="4548"/>
      <w:bookmarkEnd w:id="4549"/>
      <w:bookmarkEnd w:id="4550"/>
      <w:bookmarkEnd w:id="4551"/>
      <w:bookmarkEnd w:id="4552"/>
      <w:bookmarkEnd w:id="4553"/>
      <w:bookmarkEnd w:id="4554"/>
    </w:p>
    <w:tbl>
      <w:tblPr>
        <w:tblW w:w="8708" w:type="dxa"/>
        <w:jc w:val="center"/>
        <w:tblLook w:val="01E0" w:firstRow="1" w:lastRow="1" w:firstColumn="1" w:lastColumn="1" w:noHBand="0" w:noVBand="0"/>
      </w:tblPr>
      <w:tblGrid>
        <w:gridCol w:w="3078"/>
        <w:gridCol w:w="5630"/>
      </w:tblGrid>
      <w:tr w:rsidR="00E154AB" w:rsidRPr="002B15AA" w14:paraId="355FEF94" w14:textId="77777777"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14:paraId="355FEF92" w14:textId="77777777"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14:paraId="355FEF93" w14:textId="77777777" w:rsidR="00E154AB" w:rsidRPr="002B15AA" w:rsidRDefault="00E154AB" w:rsidP="00583841">
            <w:pPr>
              <w:pStyle w:val="TAH"/>
            </w:pPr>
            <w:r w:rsidRPr="002B15AA">
              <w:t>Definition</w:t>
            </w:r>
          </w:p>
        </w:tc>
      </w:tr>
      <w:tr w:rsidR="00E154AB" w:rsidRPr="002B15AA" w14:paraId="355FEF97" w14:textId="77777777" w:rsidTr="00583841">
        <w:trPr>
          <w:jc w:val="center"/>
        </w:trPr>
        <w:tc>
          <w:tcPr>
            <w:tcW w:w="3078" w:type="dxa"/>
            <w:tcBorders>
              <w:top w:val="single" w:sz="4" w:space="0" w:color="auto"/>
              <w:left w:val="single" w:sz="4" w:space="0" w:color="auto"/>
              <w:bottom w:val="single" w:sz="4" w:space="0" w:color="auto"/>
              <w:right w:val="single" w:sz="4" w:space="0" w:color="auto"/>
            </w:tcBorders>
          </w:tcPr>
          <w:p w14:paraId="355FEF9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14:paraId="355FEF96" w14:textId="77777777" w:rsidR="00E154AB" w:rsidRPr="002B15AA" w:rsidRDefault="00E154AB" w:rsidP="00583841">
            <w:pPr>
              <w:pStyle w:val="TAL"/>
              <w:rPr>
                <w:lang w:eastAsia="zh-CN"/>
              </w:rPr>
            </w:pPr>
            <w:r w:rsidRPr="002B15AA">
              <w:t>Condition: network slicing feature is supported.</w:t>
            </w:r>
          </w:p>
        </w:tc>
      </w:tr>
    </w:tbl>
    <w:p w14:paraId="355FEF98" w14:textId="77777777" w:rsidR="00E154AB" w:rsidRPr="002B15AA" w:rsidRDefault="00E154AB" w:rsidP="00E154AB">
      <w:pPr>
        <w:pStyle w:val="Heading4"/>
      </w:pPr>
      <w:bookmarkStart w:id="4555" w:name="_Toc19888313"/>
      <w:bookmarkStart w:id="4556" w:name="_Toc27405200"/>
      <w:bookmarkStart w:id="4557" w:name="_Toc35878390"/>
      <w:bookmarkStart w:id="4558" w:name="_Toc36220206"/>
      <w:bookmarkStart w:id="4559" w:name="_Toc36474304"/>
      <w:bookmarkStart w:id="4560" w:name="_Toc36542576"/>
      <w:bookmarkStart w:id="4561" w:name="_Toc36543397"/>
      <w:bookmarkStart w:id="4562" w:name="_Toc36567635"/>
      <w:bookmarkStart w:id="4563" w:name="_Toc44341320"/>
      <w:bookmarkStart w:id="4564" w:name="_Toc51675623"/>
      <w:bookmarkStart w:id="4565" w:name="_Toc55895072"/>
      <w:bookmarkStart w:id="4566" w:name="_Toc58940157"/>
      <w:r w:rsidRPr="002B15AA">
        <w:rPr>
          <w:lang w:eastAsia="zh-CN"/>
        </w:rPr>
        <w:t>5</w:t>
      </w:r>
      <w:r w:rsidRPr="002B15AA">
        <w:t>.3.16.4</w:t>
      </w:r>
      <w:r w:rsidRPr="002B15AA">
        <w:tab/>
        <w:t>Notifications</w:t>
      </w:r>
      <w:bookmarkEnd w:id="4555"/>
      <w:bookmarkEnd w:id="4556"/>
      <w:bookmarkEnd w:id="4557"/>
      <w:bookmarkEnd w:id="4558"/>
      <w:bookmarkEnd w:id="4559"/>
      <w:bookmarkEnd w:id="4560"/>
      <w:bookmarkEnd w:id="4561"/>
      <w:bookmarkEnd w:id="4562"/>
      <w:bookmarkEnd w:id="4563"/>
      <w:bookmarkEnd w:id="4564"/>
      <w:bookmarkEnd w:id="4565"/>
      <w:bookmarkEnd w:id="4566"/>
    </w:p>
    <w:p w14:paraId="355FEF99"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9A" w14:textId="77777777" w:rsidR="00E154AB" w:rsidRPr="002B15AA" w:rsidRDefault="00E154AB" w:rsidP="00E154AB">
      <w:pPr>
        <w:pStyle w:val="Heading3"/>
        <w:rPr>
          <w:rFonts w:cs="Arial"/>
          <w:lang w:eastAsia="zh-CN"/>
        </w:rPr>
      </w:pPr>
      <w:bookmarkStart w:id="4567" w:name="_Toc19888314"/>
      <w:bookmarkStart w:id="4568" w:name="_Toc27405201"/>
      <w:bookmarkStart w:id="4569" w:name="_Toc35878391"/>
      <w:bookmarkStart w:id="4570" w:name="_Toc36220207"/>
      <w:bookmarkStart w:id="4571" w:name="_Toc36474305"/>
      <w:bookmarkStart w:id="4572" w:name="_Toc36542577"/>
      <w:bookmarkStart w:id="4573" w:name="_Toc36543398"/>
      <w:bookmarkStart w:id="4574" w:name="_Toc36567636"/>
      <w:bookmarkStart w:id="4575" w:name="_Toc44341321"/>
      <w:bookmarkStart w:id="4576" w:name="_Toc51675624"/>
      <w:bookmarkStart w:id="4577" w:name="_Toc55895073"/>
      <w:bookmarkStart w:id="4578" w:name="_Toc58940158"/>
      <w:r w:rsidRPr="002B15AA">
        <w:rPr>
          <w:rFonts w:cs="Arial"/>
          <w:lang w:eastAsia="zh-CN"/>
        </w:rPr>
        <w:t>5.3.17</w:t>
      </w:r>
      <w:r w:rsidRPr="002B15AA">
        <w:rPr>
          <w:rFonts w:cs="Arial"/>
          <w:lang w:eastAsia="zh-CN"/>
        </w:rPr>
        <w:tab/>
      </w:r>
      <w:r w:rsidRPr="002B15AA">
        <w:rPr>
          <w:rFonts w:ascii="Courier New" w:hAnsi="Courier New"/>
        </w:rPr>
        <w:t>SEPPFunction</w:t>
      </w:r>
      <w:bookmarkEnd w:id="4567"/>
      <w:bookmarkEnd w:id="4568"/>
      <w:bookmarkEnd w:id="4569"/>
      <w:bookmarkEnd w:id="4570"/>
      <w:bookmarkEnd w:id="4571"/>
      <w:bookmarkEnd w:id="4572"/>
      <w:bookmarkEnd w:id="4573"/>
      <w:bookmarkEnd w:id="4574"/>
      <w:bookmarkEnd w:id="4575"/>
      <w:bookmarkEnd w:id="4576"/>
      <w:bookmarkEnd w:id="4577"/>
      <w:bookmarkEnd w:id="4578"/>
    </w:p>
    <w:p w14:paraId="355FEF9B" w14:textId="77777777" w:rsidR="00E154AB" w:rsidRPr="002B15AA" w:rsidRDefault="00E154AB" w:rsidP="00E154AB">
      <w:pPr>
        <w:pStyle w:val="Heading4"/>
      </w:pPr>
      <w:bookmarkStart w:id="4579" w:name="_Toc19888315"/>
      <w:bookmarkStart w:id="4580" w:name="_Toc27405202"/>
      <w:bookmarkStart w:id="4581" w:name="_Toc35878392"/>
      <w:bookmarkStart w:id="4582" w:name="_Toc36220208"/>
      <w:bookmarkStart w:id="4583" w:name="_Toc36474306"/>
      <w:bookmarkStart w:id="4584" w:name="_Toc36542578"/>
      <w:bookmarkStart w:id="4585" w:name="_Toc36543399"/>
      <w:bookmarkStart w:id="4586" w:name="_Toc36567637"/>
      <w:bookmarkStart w:id="4587" w:name="_Toc44341322"/>
      <w:bookmarkStart w:id="4588" w:name="_Toc51675625"/>
      <w:bookmarkStart w:id="4589" w:name="_Toc55895074"/>
      <w:bookmarkStart w:id="4590" w:name="_Toc58940159"/>
      <w:r w:rsidRPr="002B15AA">
        <w:rPr>
          <w:lang w:eastAsia="zh-CN"/>
        </w:rPr>
        <w:t>5.3</w:t>
      </w:r>
      <w:r w:rsidRPr="002B15AA">
        <w:t>.17.1</w:t>
      </w:r>
      <w:r w:rsidRPr="002B15AA">
        <w:tab/>
        <w:t>Definition</w:t>
      </w:r>
      <w:bookmarkEnd w:id="4579"/>
      <w:bookmarkEnd w:id="4580"/>
      <w:bookmarkEnd w:id="4581"/>
      <w:bookmarkEnd w:id="4582"/>
      <w:bookmarkEnd w:id="4583"/>
      <w:bookmarkEnd w:id="4584"/>
      <w:bookmarkEnd w:id="4585"/>
      <w:bookmarkEnd w:id="4586"/>
      <w:bookmarkEnd w:id="4587"/>
      <w:bookmarkEnd w:id="4588"/>
      <w:bookmarkEnd w:id="4589"/>
      <w:bookmarkEnd w:id="4590"/>
    </w:p>
    <w:p w14:paraId="355FEF9C" w14:textId="77777777"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14:paraId="355FEF9D" w14:textId="77777777" w:rsidR="00E154AB" w:rsidRDefault="00E154AB" w:rsidP="00E154AB">
      <w:pPr>
        <w:pStyle w:val="Heading4"/>
      </w:pPr>
      <w:bookmarkStart w:id="4591" w:name="_Toc19888316"/>
      <w:bookmarkStart w:id="4592" w:name="_Toc27405203"/>
      <w:bookmarkStart w:id="4593" w:name="_Toc35878393"/>
      <w:bookmarkStart w:id="4594" w:name="_Toc36220209"/>
      <w:bookmarkStart w:id="4595" w:name="_Toc36474307"/>
      <w:bookmarkStart w:id="4596" w:name="_Toc36542579"/>
      <w:bookmarkStart w:id="4597" w:name="_Toc36543400"/>
      <w:bookmarkStart w:id="4598" w:name="_Toc36567638"/>
      <w:bookmarkStart w:id="4599" w:name="_Toc44341323"/>
      <w:bookmarkStart w:id="4600" w:name="_Toc51675626"/>
      <w:bookmarkStart w:id="4601" w:name="_Toc55895075"/>
      <w:bookmarkStart w:id="4602" w:name="_Toc58940160"/>
      <w:r w:rsidRPr="002B15AA">
        <w:t>5.3.17.2</w:t>
      </w:r>
      <w:r w:rsidRPr="002B15AA">
        <w:tab/>
        <w:t>Attributes</w:t>
      </w:r>
      <w:bookmarkEnd w:id="4591"/>
      <w:bookmarkEnd w:id="4592"/>
      <w:bookmarkEnd w:id="4593"/>
      <w:bookmarkEnd w:id="4594"/>
      <w:bookmarkEnd w:id="4595"/>
      <w:bookmarkEnd w:id="4596"/>
      <w:bookmarkEnd w:id="4597"/>
      <w:bookmarkEnd w:id="4598"/>
      <w:bookmarkEnd w:id="4599"/>
      <w:bookmarkEnd w:id="4600"/>
      <w:bookmarkEnd w:id="4601"/>
      <w:bookmarkEnd w:id="4602"/>
    </w:p>
    <w:p w14:paraId="355FEF9E" w14:textId="77777777"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1228"/>
        <w:gridCol w:w="1243"/>
        <w:gridCol w:w="1237"/>
        <w:gridCol w:w="1240"/>
        <w:gridCol w:w="1249"/>
      </w:tblGrid>
      <w:tr w:rsidR="00E154AB" w:rsidRPr="002B15AA" w14:paraId="355FEFA5" w14:textId="77777777" w:rsidTr="00583841">
        <w:trPr>
          <w:cantSplit/>
          <w:jc w:val="center"/>
        </w:trPr>
        <w:tc>
          <w:tcPr>
            <w:tcW w:w="3611" w:type="dxa"/>
            <w:shd w:val="pct10" w:color="auto" w:fill="FFFFFF"/>
            <w:vAlign w:val="center"/>
          </w:tcPr>
          <w:p w14:paraId="355FEF9F" w14:textId="77777777"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14:paraId="355FEFA0" w14:textId="77777777" w:rsidR="00E154AB" w:rsidRPr="002B15AA" w:rsidRDefault="00E154AB" w:rsidP="00583841">
            <w:pPr>
              <w:pStyle w:val="TAH"/>
            </w:pPr>
            <w:r w:rsidRPr="002B15AA">
              <w:t>Support Qualifier</w:t>
            </w:r>
          </w:p>
        </w:tc>
        <w:tc>
          <w:tcPr>
            <w:tcW w:w="1249" w:type="dxa"/>
            <w:shd w:val="pct10" w:color="auto" w:fill="FFFFFF"/>
            <w:vAlign w:val="center"/>
          </w:tcPr>
          <w:p w14:paraId="355FEFA1" w14:textId="77777777" w:rsidR="00E154AB" w:rsidRPr="002B15AA" w:rsidRDefault="00E154AB" w:rsidP="00583841">
            <w:pPr>
              <w:pStyle w:val="TAH"/>
            </w:pPr>
            <w:r w:rsidRPr="002B15AA">
              <w:t>isReadable</w:t>
            </w:r>
          </w:p>
        </w:tc>
        <w:tc>
          <w:tcPr>
            <w:tcW w:w="1249" w:type="dxa"/>
            <w:shd w:val="pct10" w:color="auto" w:fill="FFFFFF"/>
            <w:vAlign w:val="center"/>
          </w:tcPr>
          <w:p w14:paraId="355FEFA2" w14:textId="77777777" w:rsidR="00E154AB" w:rsidRPr="002B15AA" w:rsidRDefault="00E154AB" w:rsidP="00583841">
            <w:pPr>
              <w:pStyle w:val="TAH"/>
            </w:pPr>
            <w:r w:rsidRPr="002B15AA">
              <w:t>isWritable</w:t>
            </w:r>
          </w:p>
        </w:tc>
        <w:tc>
          <w:tcPr>
            <w:tcW w:w="1249" w:type="dxa"/>
            <w:shd w:val="pct10" w:color="auto" w:fill="FFFFFF"/>
            <w:vAlign w:val="center"/>
          </w:tcPr>
          <w:p w14:paraId="355FEFA3" w14:textId="77777777"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14:paraId="355FEFA4" w14:textId="77777777" w:rsidR="00E154AB" w:rsidRPr="002B15AA" w:rsidRDefault="00E154AB" w:rsidP="00583841">
            <w:pPr>
              <w:pStyle w:val="TAH"/>
            </w:pPr>
            <w:r w:rsidRPr="002B15AA">
              <w:t>isNotifyable</w:t>
            </w:r>
          </w:p>
        </w:tc>
      </w:tr>
      <w:tr w:rsidR="00E154AB" w:rsidRPr="002B15AA" w14:paraId="355FEFAC" w14:textId="77777777" w:rsidTr="00583841">
        <w:trPr>
          <w:cantSplit/>
          <w:jc w:val="center"/>
        </w:trPr>
        <w:tc>
          <w:tcPr>
            <w:tcW w:w="3611" w:type="dxa"/>
          </w:tcPr>
          <w:p w14:paraId="355FEFA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14:paraId="355FEFA7" w14:textId="77777777" w:rsidR="00E154AB" w:rsidRPr="002B15AA" w:rsidRDefault="00E154AB" w:rsidP="00583841">
            <w:pPr>
              <w:pStyle w:val="TAL"/>
              <w:jc w:val="center"/>
            </w:pPr>
            <w:r w:rsidRPr="002B15AA">
              <w:t>M</w:t>
            </w:r>
          </w:p>
        </w:tc>
        <w:tc>
          <w:tcPr>
            <w:tcW w:w="1249" w:type="dxa"/>
          </w:tcPr>
          <w:p w14:paraId="355FEFA8" w14:textId="77777777" w:rsidR="00E154AB" w:rsidRPr="002B15AA" w:rsidRDefault="00E154AB" w:rsidP="00583841">
            <w:pPr>
              <w:pStyle w:val="TAL"/>
              <w:jc w:val="center"/>
            </w:pPr>
            <w:r w:rsidRPr="002B15AA">
              <w:rPr>
                <w:rFonts w:cs="Arial"/>
              </w:rPr>
              <w:t>T</w:t>
            </w:r>
          </w:p>
        </w:tc>
        <w:tc>
          <w:tcPr>
            <w:tcW w:w="1249" w:type="dxa"/>
          </w:tcPr>
          <w:p w14:paraId="355FEFA9" w14:textId="77777777" w:rsidR="00E154AB" w:rsidRPr="002B15AA" w:rsidRDefault="00E154AB" w:rsidP="00583841">
            <w:pPr>
              <w:pStyle w:val="TAL"/>
              <w:jc w:val="center"/>
            </w:pPr>
            <w:r>
              <w:rPr>
                <w:rFonts w:cs="Arial"/>
                <w:lang w:eastAsia="zh-CN"/>
              </w:rPr>
              <w:t>F</w:t>
            </w:r>
          </w:p>
        </w:tc>
        <w:tc>
          <w:tcPr>
            <w:tcW w:w="1249" w:type="dxa"/>
          </w:tcPr>
          <w:p w14:paraId="355FEFAA" w14:textId="77777777" w:rsidR="00E154AB" w:rsidRPr="002B15AA" w:rsidRDefault="00E154AB" w:rsidP="00583841">
            <w:pPr>
              <w:pStyle w:val="TAL"/>
              <w:jc w:val="center"/>
              <w:rPr>
                <w:lang w:eastAsia="zh-CN"/>
              </w:rPr>
            </w:pPr>
            <w:r>
              <w:rPr>
                <w:rFonts w:cs="Arial"/>
              </w:rPr>
              <w:t>T</w:t>
            </w:r>
          </w:p>
        </w:tc>
        <w:tc>
          <w:tcPr>
            <w:tcW w:w="1250" w:type="dxa"/>
          </w:tcPr>
          <w:p w14:paraId="355FEFAB" w14:textId="77777777" w:rsidR="00E154AB" w:rsidRPr="002B15AA" w:rsidRDefault="00E154AB" w:rsidP="00583841">
            <w:pPr>
              <w:pStyle w:val="TAL"/>
              <w:jc w:val="center"/>
            </w:pPr>
            <w:r w:rsidRPr="002B15AA">
              <w:rPr>
                <w:rFonts w:cs="Arial"/>
                <w:lang w:eastAsia="zh-CN"/>
              </w:rPr>
              <w:t>T</w:t>
            </w:r>
          </w:p>
        </w:tc>
      </w:tr>
      <w:tr w:rsidR="00E154AB" w:rsidRPr="002B15AA" w14:paraId="355FEFB3" w14:textId="77777777" w:rsidTr="00583841">
        <w:trPr>
          <w:cantSplit/>
          <w:jc w:val="center"/>
        </w:trPr>
        <w:tc>
          <w:tcPr>
            <w:tcW w:w="3611" w:type="dxa"/>
          </w:tcPr>
          <w:p w14:paraId="355FEFAD"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14:paraId="355FEFAE" w14:textId="77777777" w:rsidR="00E154AB" w:rsidRPr="002B15AA" w:rsidRDefault="00E154AB" w:rsidP="00583841">
            <w:pPr>
              <w:pStyle w:val="TAL"/>
              <w:jc w:val="center"/>
            </w:pPr>
            <w:r w:rsidRPr="002B15AA">
              <w:t>M</w:t>
            </w:r>
          </w:p>
        </w:tc>
        <w:tc>
          <w:tcPr>
            <w:tcW w:w="1249" w:type="dxa"/>
          </w:tcPr>
          <w:p w14:paraId="355FEFAF" w14:textId="77777777" w:rsidR="00E154AB" w:rsidRPr="002B15AA" w:rsidRDefault="00E154AB" w:rsidP="00583841">
            <w:pPr>
              <w:pStyle w:val="TAL"/>
              <w:jc w:val="center"/>
              <w:rPr>
                <w:rFonts w:cs="Arial"/>
              </w:rPr>
            </w:pPr>
            <w:r w:rsidRPr="002B15AA">
              <w:rPr>
                <w:rFonts w:cs="Arial"/>
              </w:rPr>
              <w:t>T</w:t>
            </w:r>
          </w:p>
        </w:tc>
        <w:tc>
          <w:tcPr>
            <w:tcW w:w="1249" w:type="dxa"/>
          </w:tcPr>
          <w:p w14:paraId="355FEFB0" w14:textId="77777777" w:rsidR="00E154AB" w:rsidRDefault="00E154AB" w:rsidP="00583841">
            <w:pPr>
              <w:pStyle w:val="TAL"/>
              <w:jc w:val="center"/>
              <w:rPr>
                <w:rFonts w:cs="Arial"/>
                <w:lang w:eastAsia="zh-CN"/>
              </w:rPr>
            </w:pPr>
            <w:r>
              <w:rPr>
                <w:rFonts w:cs="Arial"/>
                <w:lang w:eastAsia="zh-CN"/>
              </w:rPr>
              <w:t>F</w:t>
            </w:r>
          </w:p>
        </w:tc>
        <w:tc>
          <w:tcPr>
            <w:tcW w:w="1249" w:type="dxa"/>
          </w:tcPr>
          <w:p w14:paraId="355FEFB1" w14:textId="77777777" w:rsidR="00E154AB" w:rsidRPr="002B15AA" w:rsidDel="00A034F7" w:rsidRDefault="00E154AB" w:rsidP="00583841">
            <w:pPr>
              <w:pStyle w:val="TAL"/>
              <w:jc w:val="center"/>
              <w:rPr>
                <w:rFonts w:cs="Arial"/>
              </w:rPr>
            </w:pPr>
            <w:r>
              <w:rPr>
                <w:rFonts w:cs="Arial"/>
              </w:rPr>
              <w:t>T</w:t>
            </w:r>
          </w:p>
        </w:tc>
        <w:tc>
          <w:tcPr>
            <w:tcW w:w="1250" w:type="dxa"/>
          </w:tcPr>
          <w:p w14:paraId="355FEFB2"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EFBA" w14:textId="77777777" w:rsidTr="00583841">
        <w:trPr>
          <w:cantSplit/>
          <w:jc w:val="center"/>
        </w:trPr>
        <w:tc>
          <w:tcPr>
            <w:tcW w:w="3611" w:type="dxa"/>
          </w:tcPr>
          <w:p w14:paraId="355FEFB4"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14:paraId="355FEFB5" w14:textId="77777777" w:rsidR="00E154AB" w:rsidRPr="002B15AA" w:rsidRDefault="00E154AB" w:rsidP="00583841">
            <w:pPr>
              <w:pStyle w:val="TAL"/>
              <w:jc w:val="center"/>
            </w:pPr>
            <w:r w:rsidRPr="002B15AA">
              <w:t>M</w:t>
            </w:r>
          </w:p>
        </w:tc>
        <w:tc>
          <w:tcPr>
            <w:tcW w:w="1249" w:type="dxa"/>
          </w:tcPr>
          <w:p w14:paraId="355FEFB6" w14:textId="77777777" w:rsidR="00E154AB" w:rsidRPr="002B15AA" w:rsidRDefault="00E154AB" w:rsidP="00583841">
            <w:pPr>
              <w:pStyle w:val="TAL"/>
              <w:jc w:val="center"/>
              <w:rPr>
                <w:rFonts w:cs="Arial"/>
              </w:rPr>
            </w:pPr>
            <w:r w:rsidRPr="002B15AA">
              <w:rPr>
                <w:rFonts w:cs="Arial"/>
              </w:rPr>
              <w:t>T</w:t>
            </w:r>
          </w:p>
        </w:tc>
        <w:tc>
          <w:tcPr>
            <w:tcW w:w="1249" w:type="dxa"/>
          </w:tcPr>
          <w:p w14:paraId="355FEFB7" w14:textId="77777777" w:rsidR="00E154AB" w:rsidRDefault="00E154AB" w:rsidP="00583841">
            <w:pPr>
              <w:pStyle w:val="TAL"/>
              <w:jc w:val="center"/>
              <w:rPr>
                <w:rFonts w:cs="Arial"/>
                <w:lang w:eastAsia="zh-CN"/>
              </w:rPr>
            </w:pPr>
            <w:r>
              <w:rPr>
                <w:rFonts w:cs="Arial"/>
                <w:lang w:eastAsia="zh-CN"/>
              </w:rPr>
              <w:t>F</w:t>
            </w:r>
          </w:p>
        </w:tc>
        <w:tc>
          <w:tcPr>
            <w:tcW w:w="1249" w:type="dxa"/>
          </w:tcPr>
          <w:p w14:paraId="355FEFB8" w14:textId="77777777" w:rsidR="00E154AB" w:rsidRPr="002B15AA" w:rsidDel="00A034F7" w:rsidRDefault="00E154AB" w:rsidP="00583841">
            <w:pPr>
              <w:pStyle w:val="TAL"/>
              <w:jc w:val="center"/>
              <w:rPr>
                <w:rFonts w:cs="Arial"/>
              </w:rPr>
            </w:pPr>
            <w:r>
              <w:rPr>
                <w:rFonts w:cs="Arial"/>
              </w:rPr>
              <w:t>T</w:t>
            </w:r>
          </w:p>
        </w:tc>
        <w:tc>
          <w:tcPr>
            <w:tcW w:w="1250" w:type="dxa"/>
          </w:tcPr>
          <w:p w14:paraId="355FEFB9"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5FEFC1" w14:textId="77777777" w:rsidTr="00583841">
        <w:trPr>
          <w:cantSplit/>
          <w:jc w:val="center"/>
        </w:trPr>
        <w:tc>
          <w:tcPr>
            <w:tcW w:w="3611" w:type="dxa"/>
          </w:tcPr>
          <w:p w14:paraId="355FEFBB"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14:paraId="355FEFBC" w14:textId="77777777" w:rsidR="00E154AB" w:rsidRPr="002B15AA" w:rsidRDefault="00E154AB" w:rsidP="00583841">
            <w:pPr>
              <w:pStyle w:val="TAL"/>
              <w:jc w:val="center"/>
            </w:pPr>
            <w:r w:rsidRPr="002B15AA">
              <w:t>M</w:t>
            </w:r>
          </w:p>
        </w:tc>
        <w:tc>
          <w:tcPr>
            <w:tcW w:w="1249" w:type="dxa"/>
          </w:tcPr>
          <w:p w14:paraId="355FEFBD" w14:textId="77777777" w:rsidR="00E154AB" w:rsidRPr="002B15AA" w:rsidRDefault="00E154AB" w:rsidP="00583841">
            <w:pPr>
              <w:pStyle w:val="TAL"/>
              <w:jc w:val="center"/>
              <w:rPr>
                <w:rFonts w:cs="Arial"/>
              </w:rPr>
            </w:pPr>
            <w:r w:rsidRPr="002B15AA">
              <w:rPr>
                <w:rFonts w:cs="Arial"/>
              </w:rPr>
              <w:t>T</w:t>
            </w:r>
          </w:p>
        </w:tc>
        <w:tc>
          <w:tcPr>
            <w:tcW w:w="1249" w:type="dxa"/>
          </w:tcPr>
          <w:p w14:paraId="355FEFBE" w14:textId="77777777" w:rsidR="00E154AB" w:rsidRDefault="00E154AB" w:rsidP="00583841">
            <w:pPr>
              <w:pStyle w:val="TAL"/>
              <w:jc w:val="center"/>
              <w:rPr>
                <w:rFonts w:cs="Arial"/>
                <w:lang w:eastAsia="zh-CN"/>
              </w:rPr>
            </w:pPr>
            <w:r>
              <w:rPr>
                <w:rFonts w:cs="Arial"/>
                <w:lang w:eastAsia="zh-CN"/>
              </w:rPr>
              <w:t>T</w:t>
            </w:r>
          </w:p>
        </w:tc>
        <w:tc>
          <w:tcPr>
            <w:tcW w:w="1249" w:type="dxa"/>
          </w:tcPr>
          <w:p w14:paraId="355FEFBF" w14:textId="77777777" w:rsidR="00E154AB" w:rsidRPr="002B15AA" w:rsidDel="00A034F7" w:rsidRDefault="00E154AB" w:rsidP="00583841">
            <w:pPr>
              <w:pStyle w:val="TAL"/>
              <w:jc w:val="center"/>
              <w:rPr>
                <w:rFonts w:cs="Arial"/>
              </w:rPr>
            </w:pPr>
            <w:r>
              <w:rPr>
                <w:rFonts w:cs="Arial"/>
              </w:rPr>
              <w:t>F</w:t>
            </w:r>
          </w:p>
        </w:tc>
        <w:tc>
          <w:tcPr>
            <w:tcW w:w="1250" w:type="dxa"/>
          </w:tcPr>
          <w:p w14:paraId="355FEFC0" w14:textId="77777777" w:rsidR="00E154AB" w:rsidRPr="002B15AA" w:rsidRDefault="00E154AB" w:rsidP="00583841">
            <w:pPr>
              <w:pStyle w:val="TAL"/>
              <w:jc w:val="center"/>
              <w:rPr>
                <w:rFonts w:cs="Arial"/>
                <w:lang w:eastAsia="zh-CN"/>
              </w:rPr>
            </w:pPr>
            <w:r w:rsidRPr="002B15AA">
              <w:rPr>
                <w:rFonts w:cs="Arial"/>
                <w:lang w:eastAsia="zh-CN"/>
              </w:rPr>
              <w:t>T</w:t>
            </w:r>
          </w:p>
        </w:tc>
      </w:tr>
    </w:tbl>
    <w:p w14:paraId="355FEFC2" w14:textId="77777777" w:rsidR="00E154AB" w:rsidRPr="002B15AA" w:rsidRDefault="00E154AB" w:rsidP="00E154AB">
      <w:pPr>
        <w:pStyle w:val="Heading4"/>
      </w:pPr>
      <w:bookmarkStart w:id="4603" w:name="_Toc19888317"/>
      <w:bookmarkStart w:id="4604" w:name="_Toc27405204"/>
      <w:bookmarkStart w:id="4605" w:name="_Toc35878394"/>
      <w:bookmarkStart w:id="4606" w:name="_Toc36220210"/>
      <w:bookmarkStart w:id="4607" w:name="_Toc36474308"/>
      <w:bookmarkStart w:id="4608" w:name="_Toc36542580"/>
      <w:bookmarkStart w:id="4609" w:name="_Toc36543401"/>
      <w:bookmarkStart w:id="4610" w:name="_Toc36567639"/>
      <w:bookmarkStart w:id="4611" w:name="_Toc44341324"/>
      <w:bookmarkStart w:id="4612" w:name="_Toc51675627"/>
      <w:bookmarkStart w:id="4613" w:name="_Toc55895076"/>
      <w:bookmarkStart w:id="4614" w:name="_Toc58940161"/>
      <w:r w:rsidRPr="002B15AA">
        <w:rPr>
          <w:lang w:eastAsia="zh-CN"/>
        </w:rPr>
        <w:t>5</w:t>
      </w:r>
      <w:r w:rsidRPr="002B15AA">
        <w:t>.3.17.3</w:t>
      </w:r>
      <w:r w:rsidRPr="002B15AA">
        <w:tab/>
        <w:t>Attribute constraints</w:t>
      </w:r>
      <w:bookmarkEnd w:id="4603"/>
      <w:bookmarkEnd w:id="4604"/>
      <w:bookmarkEnd w:id="4605"/>
      <w:bookmarkEnd w:id="4606"/>
      <w:bookmarkEnd w:id="4607"/>
      <w:bookmarkEnd w:id="4608"/>
      <w:bookmarkEnd w:id="4609"/>
      <w:bookmarkEnd w:id="4610"/>
      <w:bookmarkEnd w:id="4611"/>
      <w:bookmarkEnd w:id="4612"/>
      <w:bookmarkEnd w:id="4613"/>
      <w:bookmarkEnd w:id="4614"/>
    </w:p>
    <w:p w14:paraId="355FEFC3" w14:textId="77777777" w:rsidR="00E154AB" w:rsidRPr="002B15AA" w:rsidRDefault="00E154AB" w:rsidP="00E154AB">
      <w:r w:rsidRPr="002B15AA">
        <w:t>None.</w:t>
      </w:r>
    </w:p>
    <w:p w14:paraId="355FEFC4" w14:textId="77777777" w:rsidR="00E154AB" w:rsidRPr="002B15AA" w:rsidRDefault="00E154AB" w:rsidP="00E154AB">
      <w:pPr>
        <w:pStyle w:val="Heading4"/>
      </w:pPr>
      <w:bookmarkStart w:id="4615" w:name="_Toc19888318"/>
      <w:bookmarkStart w:id="4616" w:name="_Toc27405205"/>
      <w:bookmarkStart w:id="4617" w:name="_Toc35878395"/>
      <w:bookmarkStart w:id="4618" w:name="_Toc36220211"/>
      <w:bookmarkStart w:id="4619" w:name="_Toc36474309"/>
      <w:bookmarkStart w:id="4620" w:name="_Toc36542581"/>
      <w:bookmarkStart w:id="4621" w:name="_Toc36543402"/>
      <w:bookmarkStart w:id="4622" w:name="_Toc36567640"/>
      <w:bookmarkStart w:id="4623" w:name="_Toc44341325"/>
      <w:bookmarkStart w:id="4624" w:name="_Toc51675628"/>
      <w:bookmarkStart w:id="4625" w:name="_Toc55895077"/>
      <w:bookmarkStart w:id="4626" w:name="_Toc58940162"/>
      <w:r w:rsidRPr="002B15AA">
        <w:rPr>
          <w:lang w:eastAsia="zh-CN"/>
        </w:rPr>
        <w:t>5</w:t>
      </w:r>
      <w:r w:rsidRPr="002B15AA">
        <w:t>.3.17.4</w:t>
      </w:r>
      <w:r w:rsidRPr="002B15AA">
        <w:tab/>
        <w:t>Notifications</w:t>
      </w:r>
      <w:bookmarkEnd w:id="4615"/>
      <w:bookmarkEnd w:id="4616"/>
      <w:bookmarkEnd w:id="4617"/>
      <w:bookmarkEnd w:id="4618"/>
      <w:bookmarkEnd w:id="4619"/>
      <w:bookmarkEnd w:id="4620"/>
      <w:bookmarkEnd w:id="4621"/>
      <w:bookmarkEnd w:id="4622"/>
      <w:bookmarkEnd w:id="4623"/>
      <w:bookmarkEnd w:id="4624"/>
      <w:bookmarkEnd w:id="4625"/>
      <w:bookmarkEnd w:id="4626"/>
    </w:p>
    <w:p w14:paraId="355FEFC5"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C6" w14:textId="77777777" w:rsidR="00E154AB" w:rsidRPr="002B15AA" w:rsidRDefault="00E154AB" w:rsidP="00E154AB">
      <w:pPr>
        <w:pStyle w:val="Heading3"/>
        <w:rPr>
          <w:rFonts w:cs="Arial"/>
          <w:lang w:eastAsia="zh-CN"/>
        </w:rPr>
      </w:pPr>
      <w:bookmarkStart w:id="4627" w:name="_Toc19888319"/>
      <w:bookmarkStart w:id="4628" w:name="_Toc27405206"/>
      <w:bookmarkStart w:id="4629" w:name="_Toc35878396"/>
      <w:bookmarkStart w:id="4630" w:name="_Toc36220212"/>
      <w:bookmarkStart w:id="4631" w:name="_Toc36474310"/>
      <w:bookmarkStart w:id="4632" w:name="_Toc36542582"/>
      <w:bookmarkStart w:id="4633" w:name="_Toc36543403"/>
      <w:bookmarkStart w:id="4634" w:name="_Toc36567641"/>
      <w:bookmarkStart w:id="4635" w:name="_Toc44341326"/>
      <w:bookmarkStart w:id="4636" w:name="_Toc51675629"/>
      <w:bookmarkStart w:id="4637" w:name="_Toc55895078"/>
      <w:bookmarkStart w:id="4638" w:name="_Toc58940163"/>
      <w:r w:rsidRPr="002B15AA">
        <w:rPr>
          <w:rFonts w:cs="Arial"/>
          <w:lang w:eastAsia="zh-CN"/>
        </w:rPr>
        <w:t>5.3.18</w:t>
      </w:r>
      <w:r w:rsidRPr="002B15AA">
        <w:rPr>
          <w:rFonts w:cs="Arial"/>
          <w:lang w:eastAsia="zh-CN"/>
        </w:rPr>
        <w:tab/>
      </w:r>
      <w:r w:rsidRPr="002B15AA">
        <w:rPr>
          <w:rFonts w:ascii="Courier New" w:hAnsi="Courier New"/>
        </w:rPr>
        <w:t>NWDAFFunction</w:t>
      </w:r>
      <w:bookmarkEnd w:id="4627"/>
      <w:bookmarkEnd w:id="4628"/>
      <w:bookmarkEnd w:id="4629"/>
      <w:bookmarkEnd w:id="4630"/>
      <w:bookmarkEnd w:id="4631"/>
      <w:bookmarkEnd w:id="4632"/>
      <w:bookmarkEnd w:id="4633"/>
      <w:bookmarkEnd w:id="4634"/>
      <w:bookmarkEnd w:id="4635"/>
      <w:bookmarkEnd w:id="4636"/>
      <w:bookmarkEnd w:id="4637"/>
      <w:bookmarkEnd w:id="4638"/>
    </w:p>
    <w:p w14:paraId="355FEFC7" w14:textId="77777777" w:rsidR="00E154AB" w:rsidRPr="002B15AA" w:rsidRDefault="00E154AB" w:rsidP="00E154AB">
      <w:pPr>
        <w:pStyle w:val="Heading4"/>
      </w:pPr>
      <w:bookmarkStart w:id="4639" w:name="_Toc19888320"/>
      <w:bookmarkStart w:id="4640" w:name="_Toc27405207"/>
      <w:bookmarkStart w:id="4641" w:name="_Toc35878397"/>
      <w:bookmarkStart w:id="4642" w:name="_Toc36220213"/>
      <w:bookmarkStart w:id="4643" w:name="_Toc36474311"/>
      <w:bookmarkStart w:id="4644" w:name="_Toc36542583"/>
      <w:bookmarkStart w:id="4645" w:name="_Toc36543404"/>
      <w:bookmarkStart w:id="4646" w:name="_Toc36567642"/>
      <w:bookmarkStart w:id="4647" w:name="_Toc44341327"/>
      <w:bookmarkStart w:id="4648" w:name="_Toc51675630"/>
      <w:bookmarkStart w:id="4649" w:name="_Toc55895079"/>
      <w:bookmarkStart w:id="4650" w:name="_Toc58940164"/>
      <w:r w:rsidRPr="002B15AA">
        <w:rPr>
          <w:lang w:eastAsia="zh-CN"/>
        </w:rPr>
        <w:t>5.3</w:t>
      </w:r>
      <w:r w:rsidRPr="002B15AA">
        <w:t>.18.1</w:t>
      </w:r>
      <w:r w:rsidRPr="002B15AA">
        <w:tab/>
        <w:t>Definition</w:t>
      </w:r>
      <w:bookmarkEnd w:id="4639"/>
      <w:bookmarkEnd w:id="4640"/>
      <w:bookmarkEnd w:id="4641"/>
      <w:bookmarkEnd w:id="4642"/>
      <w:bookmarkEnd w:id="4643"/>
      <w:bookmarkEnd w:id="4644"/>
      <w:bookmarkEnd w:id="4645"/>
      <w:bookmarkEnd w:id="4646"/>
      <w:bookmarkEnd w:id="4647"/>
      <w:bookmarkEnd w:id="4648"/>
      <w:bookmarkEnd w:id="4649"/>
      <w:bookmarkEnd w:id="4650"/>
    </w:p>
    <w:p w14:paraId="355FEFC8" w14:textId="77777777" w:rsidR="00E154AB" w:rsidRPr="002B15AA" w:rsidRDefault="00E154AB" w:rsidP="00E154AB">
      <w:r w:rsidRPr="002B15AA">
        <w:t>This IOC represents the NWDAF function in 5GC. For more information about the NWDAF, see 3GPP TS 23.501 [2].</w:t>
      </w:r>
      <w:r>
        <w:t xml:space="preserve"> </w:t>
      </w:r>
    </w:p>
    <w:p w14:paraId="355FEFC9" w14:textId="77777777" w:rsidR="00E154AB" w:rsidRDefault="00E154AB" w:rsidP="00E154AB">
      <w:pPr>
        <w:pStyle w:val="Heading4"/>
      </w:pPr>
      <w:bookmarkStart w:id="4651" w:name="_Toc19888321"/>
      <w:bookmarkStart w:id="4652" w:name="_Toc27405208"/>
      <w:bookmarkStart w:id="4653" w:name="_Toc35878398"/>
      <w:bookmarkStart w:id="4654" w:name="_Toc36220214"/>
      <w:bookmarkStart w:id="4655" w:name="_Toc36474312"/>
      <w:bookmarkStart w:id="4656" w:name="_Toc36542584"/>
      <w:bookmarkStart w:id="4657" w:name="_Toc36543405"/>
      <w:bookmarkStart w:id="4658" w:name="_Toc36567643"/>
      <w:bookmarkStart w:id="4659" w:name="_Toc44341328"/>
      <w:bookmarkStart w:id="4660" w:name="_Toc51675631"/>
      <w:bookmarkStart w:id="4661" w:name="_Toc55895080"/>
      <w:bookmarkStart w:id="4662" w:name="_Toc58940165"/>
      <w:r w:rsidRPr="002B15AA">
        <w:t>5.3.18.2</w:t>
      </w:r>
      <w:r w:rsidRPr="002B15AA">
        <w:tab/>
        <w:t>Attributes</w:t>
      </w:r>
      <w:bookmarkEnd w:id="4651"/>
      <w:bookmarkEnd w:id="4652"/>
      <w:bookmarkEnd w:id="4653"/>
      <w:bookmarkEnd w:id="4654"/>
      <w:bookmarkEnd w:id="4655"/>
      <w:bookmarkEnd w:id="4656"/>
      <w:bookmarkEnd w:id="4657"/>
      <w:bookmarkEnd w:id="4658"/>
      <w:bookmarkEnd w:id="4659"/>
      <w:bookmarkEnd w:id="4660"/>
      <w:bookmarkEnd w:id="4661"/>
      <w:bookmarkEnd w:id="4662"/>
    </w:p>
    <w:p w14:paraId="355FEFCA" w14:textId="77777777"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EFD1" w14:textId="77777777" w:rsidTr="00583841">
        <w:trPr>
          <w:cantSplit/>
          <w:jc w:val="center"/>
        </w:trPr>
        <w:tc>
          <w:tcPr>
            <w:tcW w:w="3652" w:type="dxa"/>
            <w:shd w:val="pct10" w:color="auto" w:fill="FFFFFF"/>
            <w:vAlign w:val="center"/>
          </w:tcPr>
          <w:p w14:paraId="355FEFCB" w14:textId="77777777" w:rsidR="00E154AB" w:rsidRPr="002B15AA" w:rsidRDefault="00E154AB" w:rsidP="00583841">
            <w:pPr>
              <w:pStyle w:val="TAH"/>
            </w:pPr>
            <w:r w:rsidRPr="002B15AA">
              <w:t>Attribute name</w:t>
            </w:r>
          </w:p>
        </w:tc>
        <w:tc>
          <w:tcPr>
            <w:tcW w:w="1241" w:type="dxa"/>
            <w:shd w:val="pct10" w:color="auto" w:fill="FFFFFF"/>
            <w:vAlign w:val="center"/>
          </w:tcPr>
          <w:p w14:paraId="355FEFCC" w14:textId="77777777" w:rsidR="00E154AB" w:rsidRPr="002B15AA" w:rsidRDefault="00E154AB" w:rsidP="00583841">
            <w:pPr>
              <w:pStyle w:val="TAH"/>
            </w:pPr>
            <w:r w:rsidRPr="002B15AA">
              <w:t>Support Qualifier</w:t>
            </w:r>
          </w:p>
        </w:tc>
        <w:tc>
          <w:tcPr>
            <w:tcW w:w="1241" w:type="dxa"/>
            <w:shd w:val="pct10" w:color="auto" w:fill="FFFFFF"/>
            <w:vAlign w:val="center"/>
          </w:tcPr>
          <w:p w14:paraId="355FEFCD" w14:textId="77777777" w:rsidR="00E154AB" w:rsidRPr="002B15AA" w:rsidRDefault="00E154AB" w:rsidP="00583841">
            <w:pPr>
              <w:pStyle w:val="TAH"/>
            </w:pPr>
            <w:r w:rsidRPr="002B15AA">
              <w:t>isReadable</w:t>
            </w:r>
          </w:p>
        </w:tc>
        <w:tc>
          <w:tcPr>
            <w:tcW w:w="1241" w:type="dxa"/>
            <w:shd w:val="pct10" w:color="auto" w:fill="FFFFFF"/>
            <w:vAlign w:val="center"/>
          </w:tcPr>
          <w:p w14:paraId="355FEFCE" w14:textId="77777777" w:rsidR="00E154AB" w:rsidRPr="002B15AA" w:rsidRDefault="00E154AB" w:rsidP="00583841">
            <w:pPr>
              <w:pStyle w:val="TAH"/>
            </w:pPr>
            <w:r w:rsidRPr="002B15AA">
              <w:t>isWritable</w:t>
            </w:r>
          </w:p>
        </w:tc>
        <w:tc>
          <w:tcPr>
            <w:tcW w:w="1241" w:type="dxa"/>
            <w:shd w:val="pct10" w:color="auto" w:fill="FFFFFF"/>
            <w:vAlign w:val="center"/>
          </w:tcPr>
          <w:p w14:paraId="355FEFCF"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EFD0" w14:textId="77777777" w:rsidR="00E154AB" w:rsidRPr="002B15AA" w:rsidRDefault="00E154AB" w:rsidP="00583841">
            <w:pPr>
              <w:pStyle w:val="TAH"/>
            </w:pPr>
            <w:r w:rsidRPr="002B15AA">
              <w:t>isNotifyable</w:t>
            </w:r>
          </w:p>
        </w:tc>
      </w:tr>
      <w:tr w:rsidR="00E154AB" w:rsidRPr="002B15AA" w14:paraId="355FEFD8" w14:textId="77777777" w:rsidTr="00583841">
        <w:trPr>
          <w:cantSplit/>
          <w:jc w:val="center"/>
        </w:trPr>
        <w:tc>
          <w:tcPr>
            <w:tcW w:w="3652" w:type="dxa"/>
          </w:tcPr>
          <w:p w14:paraId="355FEFD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EFD3" w14:textId="77777777" w:rsidR="00E154AB" w:rsidRPr="002B15AA" w:rsidRDefault="00E154AB" w:rsidP="00583841">
            <w:pPr>
              <w:pStyle w:val="TAL"/>
              <w:jc w:val="center"/>
            </w:pPr>
            <w:r w:rsidRPr="002B15AA">
              <w:t>M</w:t>
            </w:r>
          </w:p>
        </w:tc>
        <w:tc>
          <w:tcPr>
            <w:tcW w:w="1241" w:type="dxa"/>
          </w:tcPr>
          <w:p w14:paraId="355FEFD4" w14:textId="77777777" w:rsidR="00E154AB" w:rsidRPr="002B15AA" w:rsidRDefault="00E154AB" w:rsidP="00583841">
            <w:pPr>
              <w:pStyle w:val="TAL"/>
              <w:jc w:val="center"/>
            </w:pPr>
            <w:r w:rsidRPr="002B15AA">
              <w:rPr>
                <w:rFonts w:cs="Arial"/>
              </w:rPr>
              <w:t>T</w:t>
            </w:r>
          </w:p>
        </w:tc>
        <w:tc>
          <w:tcPr>
            <w:tcW w:w="1241" w:type="dxa"/>
          </w:tcPr>
          <w:p w14:paraId="355FEFD5" w14:textId="77777777" w:rsidR="00E154AB" w:rsidRPr="002B15AA" w:rsidRDefault="00E154AB" w:rsidP="00583841">
            <w:pPr>
              <w:pStyle w:val="TAL"/>
              <w:jc w:val="center"/>
            </w:pPr>
            <w:r w:rsidRPr="002B15AA">
              <w:rPr>
                <w:rFonts w:cs="Arial"/>
                <w:lang w:eastAsia="zh-CN"/>
              </w:rPr>
              <w:t>T</w:t>
            </w:r>
          </w:p>
        </w:tc>
        <w:tc>
          <w:tcPr>
            <w:tcW w:w="1241" w:type="dxa"/>
          </w:tcPr>
          <w:p w14:paraId="355FEFD6" w14:textId="77777777" w:rsidR="00E154AB" w:rsidRPr="002B15AA" w:rsidRDefault="00E154AB" w:rsidP="00583841">
            <w:pPr>
              <w:pStyle w:val="TAL"/>
              <w:jc w:val="center"/>
              <w:rPr>
                <w:lang w:eastAsia="zh-CN"/>
              </w:rPr>
            </w:pPr>
            <w:r w:rsidRPr="002B15AA">
              <w:rPr>
                <w:rFonts w:cs="Arial"/>
              </w:rPr>
              <w:t>F</w:t>
            </w:r>
          </w:p>
        </w:tc>
        <w:tc>
          <w:tcPr>
            <w:tcW w:w="1241" w:type="dxa"/>
          </w:tcPr>
          <w:p w14:paraId="355FEFD7" w14:textId="77777777" w:rsidR="00E154AB" w:rsidRPr="002B15AA" w:rsidRDefault="00E154AB" w:rsidP="00583841">
            <w:pPr>
              <w:pStyle w:val="TAL"/>
              <w:jc w:val="center"/>
            </w:pPr>
            <w:r w:rsidRPr="002B15AA">
              <w:rPr>
                <w:rFonts w:cs="Arial"/>
                <w:lang w:eastAsia="zh-CN"/>
              </w:rPr>
              <w:t>T</w:t>
            </w:r>
          </w:p>
        </w:tc>
      </w:tr>
      <w:tr w:rsidR="00E154AB" w:rsidRPr="002B15AA" w14:paraId="355FEFDF" w14:textId="77777777" w:rsidTr="00583841">
        <w:trPr>
          <w:cantSplit/>
          <w:jc w:val="center"/>
        </w:trPr>
        <w:tc>
          <w:tcPr>
            <w:tcW w:w="3652" w:type="dxa"/>
          </w:tcPr>
          <w:p w14:paraId="355FEFD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EFDA" w14:textId="77777777" w:rsidR="00E154AB" w:rsidRPr="002B15AA" w:rsidRDefault="00E154AB" w:rsidP="00583841">
            <w:pPr>
              <w:pStyle w:val="TAL"/>
              <w:jc w:val="center"/>
            </w:pPr>
            <w:r w:rsidRPr="002B15AA">
              <w:t>M</w:t>
            </w:r>
          </w:p>
        </w:tc>
        <w:tc>
          <w:tcPr>
            <w:tcW w:w="1241" w:type="dxa"/>
          </w:tcPr>
          <w:p w14:paraId="355FEFDB" w14:textId="77777777" w:rsidR="00E154AB" w:rsidRPr="002B15AA" w:rsidRDefault="00E154AB" w:rsidP="00583841">
            <w:pPr>
              <w:pStyle w:val="TAL"/>
              <w:jc w:val="center"/>
            </w:pPr>
            <w:r w:rsidRPr="002B15AA">
              <w:rPr>
                <w:rFonts w:cs="Arial"/>
              </w:rPr>
              <w:t>T</w:t>
            </w:r>
          </w:p>
        </w:tc>
        <w:tc>
          <w:tcPr>
            <w:tcW w:w="1241" w:type="dxa"/>
          </w:tcPr>
          <w:p w14:paraId="355FEFDC" w14:textId="77777777" w:rsidR="00E154AB" w:rsidRPr="002B15AA" w:rsidRDefault="00E154AB" w:rsidP="00583841">
            <w:pPr>
              <w:pStyle w:val="TAL"/>
              <w:jc w:val="center"/>
            </w:pPr>
            <w:r w:rsidRPr="002B15AA">
              <w:rPr>
                <w:rFonts w:cs="Arial"/>
                <w:lang w:eastAsia="zh-CN"/>
              </w:rPr>
              <w:t>T</w:t>
            </w:r>
          </w:p>
        </w:tc>
        <w:tc>
          <w:tcPr>
            <w:tcW w:w="1241" w:type="dxa"/>
          </w:tcPr>
          <w:p w14:paraId="355FEFDD" w14:textId="77777777" w:rsidR="00E154AB" w:rsidRPr="002B15AA" w:rsidRDefault="00E154AB" w:rsidP="00583841">
            <w:pPr>
              <w:pStyle w:val="TAL"/>
              <w:jc w:val="center"/>
              <w:rPr>
                <w:lang w:eastAsia="zh-CN"/>
              </w:rPr>
            </w:pPr>
            <w:r w:rsidRPr="002B15AA">
              <w:rPr>
                <w:rFonts w:cs="Arial"/>
              </w:rPr>
              <w:t>F</w:t>
            </w:r>
          </w:p>
        </w:tc>
        <w:tc>
          <w:tcPr>
            <w:tcW w:w="1241" w:type="dxa"/>
          </w:tcPr>
          <w:p w14:paraId="355FEFDE" w14:textId="77777777" w:rsidR="00E154AB" w:rsidRPr="002B15AA" w:rsidRDefault="00E154AB" w:rsidP="00583841">
            <w:pPr>
              <w:pStyle w:val="TAL"/>
              <w:jc w:val="center"/>
            </w:pPr>
            <w:r w:rsidRPr="002B15AA">
              <w:rPr>
                <w:rFonts w:cs="Arial"/>
                <w:lang w:eastAsia="zh-CN"/>
              </w:rPr>
              <w:t>T</w:t>
            </w:r>
          </w:p>
        </w:tc>
      </w:tr>
      <w:tr w:rsidR="00E154AB" w:rsidRPr="002B15AA" w14:paraId="355FEFE6"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E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EFE1"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EFE2"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E3"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E4"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E5" w14:textId="77777777" w:rsidR="00E154AB" w:rsidRPr="002B15AA" w:rsidRDefault="00E154AB" w:rsidP="00583841">
            <w:pPr>
              <w:pStyle w:val="TAC"/>
            </w:pPr>
            <w:r w:rsidRPr="002B15AA">
              <w:rPr>
                <w:rFonts w:cs="Arial"/>
                <w:lang w:eastAsia="zh-CN"/>
              </w:rPr>
              <w:t>T</w:t>
            </w:r>
          </w:p>
        </w:tc>
      </w:tr>
      <w:tr w:rsidR="00E154AB" w:rsidRPr="002B15AA" w14:paraId="355FEFED"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EFE7"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EFE8"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EFE9"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EA"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EB"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EC" w14:textId="77777777" w:rsidR="00E154AB" w:rsidRPr="002B15AA" w:rsidRDefault="00E154AB" w:rsidP="00583841">
            <w:pPr>
              <w:pStyle w:val="TAC"/>
              <w:rPr>
                <w:rFonts w:cs="Arial"/>
                <w:lang w:eastAsia="zh-CN"/>
              </w:rPr>
            </w:pPr>
            <w:r w:rsidRPr="00470179">
              <w:rPr>
                <w:rFonts w:cs="Arial"/>
                <w:lang w:eastAsia="zh-CN"/>
              </w:rPr>
              <w:t>T</w:t>
            </w:r>
          </w:p>
        </w:tc>
      </w:tr>
      <w:tr w:rsidR="00E154AB" w:rsidRPr="00470179" w14:paraId="355FEFF4"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EFEE" w14:textId="77777777" w:rsidR="00E154AB" w:rsidRDefault="00E154AB" w:rsidP="00583841">
            <w:pPr>
              <w:pStyle w:val="TAL"/>
              <w:rPr>
                <w:rFonts w:ascii="Courier New" w:hAnsi="Courier New" w:cs="Courier New"/>
                <w:lang w:eastAsia="zh-CN"/>
              </w:rPr>
            </w:pPr>
            <w:bookmarkStart w:id="4663"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14:paraId="355FEFEF" w14:textId="77777777"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14:paraId="355FEFF0" w14:textId="77777777"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EFF1" w14:textId="77777777"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EFF2" w14:textId="77777777"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EFF3" w14:textId="77777777" w:rsidR="00E154AB" w:rsidRPr="00470179" w:rsidRDefault="00E154AB" w:rsidP="00583841">
            <w:pPr>
              <w:pStyle w:val="TAC"/>
              <w:rPr>
                <w:rFonts w:cs="Arial"/>
                <w:lang w:eastAsia="zh-CN"/>
              </w:rPr>
            </w:pPr>
            <w:r w:rsidRPr="00470179">
              <w:rPr>
                <w:rFonts w:cs="Arial"/>
                <w:lang w:eastAsia="zh-CN"/>
              </w:rPr>
              <w:t>T</w:t>
            </w:r>
          </w:p>
        </w:tc>
      </w:tr>
    </w:tbl>
    <w:p w14:paraId="355FEFF5" w14:textId="77777777" w:rsidR="00E154AB" w:rsidRPr="002B15AA" w:rsidRDefault="00E154AB" w:rsidP="00E154AB">
      <w:pPr>
        <w:pStyle w:val="Heading4"/>
      </w:pPr>
      <w:bookmarkStart w:id="4664" w:name="_Toc27405209"/>
      <w:bookmarkStart w:id="4665" w:name="_Toc35878399"/>
      <w:bookmarkStart w:id="4666" w:name="_Toc36220215"/>
      <w:bookmarkStart w:id="4667" w:name="_Toc36474313"/>
      <w:bookmarkStart w:id="4668" w:name="_Toc36542585"/>
      <w:bookmarkStart w:id="4669" w:name="_Toc36543406"/>
      <w:bookmarkStart w:id="4670" w:name="_Toc36567644"/>
      <w:bookmarkStart w:id="4671" w:name="_Toc44341329"/>
      <w:bookmarkStart w:id="4672" w:name="_Toc51675632"/>
      <w:bookmarkStart w:id="4673" w:name="_Toc55895081"/>
      <w:bookmarkStart w:id="4674" w:name="_Toc58940166"/>
      <w:r w:rsidRPr="002B15AA">
        <w:t>5.3.18.3</w:t>
      </w:r>
      <w:r w:rsidRPr="002B15AA">
        <w:tab/>
        <w:t>Attribute constraints</w:t>
      </w:r>
      <w:bookmarkEnd w:id="4663"/>
      <w:bookmarkEnd w:id="4664"/>
      <w:bookmarkEnd w:id="4665"/>
      <w:bookmarkEnd w:id="4666"/>
      <w:bookmarkEnd w:id="4667"/>
      <w:bookmarkEnd w:id="4668"/>
      <w:bookmarkEnd w:id="4669"/>
      <w:bookmarkEnd w:id="4670"/>
      <w:bookmarkEnd w:id="4671"/>
      <w:bookmarkEnd w:id="4672"/>
      <w:bookmarkEnd w:id="4673"/>
      <w:bookmarkEnd w:id="4674"/>
    </w:p>
    <w:tbl>
      <w:tblPr>
        <w:tblW w:w="8629" w:type="dxa"/>
        <w:jc w:val="center"/>
        <w:tblLook w:val="01E0" w:firstRow="1" w:lastRow="1" w:firstColumn="1" w:lastColumn="1" w:noHBand="0" w:noVBand="0"/>
      </w:tblPr>
      <w:tblGrid>
        <w:gridCol w:w="3038"/>
        <w:gridCol w:w="5591"/>
      </w:tblGrid>
      <w:tr w:rsidR="00E154AB" w:rsidRPr="002B15AA" w14:paraId="355FEFF8"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355FEFF6" w14:textId="77777777"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355FEFF7" w14:textId="77777777" w:rsidR="00E154AB" w:rsidRPr="002B15AA" w:rsidRDefault="00E154AB" w:rsidP="00583841">
            <w:pPr>
              <w:pStyle w:val="TAH"/>
            </w:pPr>
            <w:r w:rsidRPr="002B15AA">
              <w:t>Definition</w:t>
            </w:r>
          </w:p>
        </w:tc>
      </w:tr>
      <w:tr w:rsidR="00E154AB" w:rsidRPr="002B15AA" w14:paraId="355FEFFB" w14:textId="77777777" w:rsidTr="00583841">
        <w:trPr>
          <w:jc w:val="center"/>
        </w:trPr>
        <w:tc>
          <w:tcPr>
            <w:tcW w:w="3038" w:type="dxa"/>
            <w:tcBorders>
              <w:top w:val="single" w:sz="4" w:space="0" w:color="auto"/>
              <w:left w:val="single" w:sz="4" w:space="0" w:color="auto"/>
              <w:bottom w:val="single" w:sz="4" w:space="0" w:color="auto"/>
              <w:right w:val="single" w:sz="4" w:space="0" w:color="auto"/>
            </w:tcBorders>
          </w:tcPr>
          <w:p w14:paraId="355FEFF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14:paraId="355FEFFA" w14:textId="77777777" w:rsidR="00E154AB" w:rsidRPr="002B15AA" w:rsidRDefault="00E154AB" w:rsidP="00583841">
            <w:pPr>
              <w:pStyle w:val="TAL"/>
              <w:rPr>
                <w:lang w:eastAsia="zh-CN"/>
              </w:rPr>
            </w:pPr>
            <w:r w:rsidRPr="002B15AA">
              <w:t>Condition: Network slicing feature is supported.</w:t>
            </w:r>
          </w:p>
        </w:tc>
      </w:tr>
    </w:tbl>
    <w:p w14:paraId="355FEFFC" w14:textId="77777777" w:rsidR="00E154AB" w:rsidRPr="002B15AA" w:rsidRDefault="00E154AB" w:rsidP="00E154AB">
      <w:pPr>
        <w:pStyle w:val="Heading4"/>
      </w:pPr>
      <w:bookmarkStart w:id="4675" w:name="_Toc19888323"/>
      <w:bookmarkStart w:id="4676" w:name="_Toc27405210"/>
      <w:bookmarkStart w:id="4677" w:name="_Toc35878400"/>
      <w:bookmarkStart w:id="4678" w:name="_Toc36220216"/>
      <w:bookmarkStart w:id="4679" w:name="_Toc36474314"/>
      <w:bookmarkStart w:id="4680" w:name="_Toc36542586"/>
      <w:bookmarkStart w:id="4681" w:name="_Toc36543407"/>
      <w:bookmarkStart w:id="4682" w:name="_Toc36567645"/>
      <w:bookmarkStart w:id="4683" w:name="_Toc44341330"/>
      <w:bookmarkStart w:id="4684" w:name="_Toc51675633"/>
      <w:bookmarkStart w:id="4685" w:name="_Toc55895082"/>
      <w:bookmarkStart w:id="4686" w:name="_Toc58940167"/>
      <w:r w:rsidRPr="002B15AA">
        <w:t>5.3.18.4</w:t>
      </w:r>
      <w:r w:rsidRPr="002B15AA">
        <w:tab/>
        <w:t>Notifications</w:t>
      </w:r>
      <w:bookmarkEnd w:id="4675"/>
      <w:bookmarkEnd w:id="4676"/>
      <w:bookmarkEnd w:id="4677"/>
      <w:bookmarkEnd w:id="4678"/>
      <w:bookmarkEnd w:id="4679"/>
      <w:bookmarkEnd w:id="4680"/>
      <w:bookmarkEnd w:id="4681"/>
      <w:bookmarkEnd w:id="4682"/>
      <w:bookmarkEnd w:id="4683"/>
      <w:bookmarkEnd w:id="4684"/>
      <w:bookmarkEnd w:id="4685"/>
      <w:bookmarkEnd w:id="4686"/>
    </w:p>
    <w:p w14:paraId="355FEFFD"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EFFE" w14:textId="77777777" w:rsidR="00E154AB" w:rsidRPr="002B15AA" w:rsidRDefault="00E154AB" w:rsidP="00E154AB">
      <w:pPr>
        <w:pStyle w:val="Heading3"/>
        <w:rPr>
          <w:lang w:eastAsia="zh-CN"/>
        </w:rPr>
      </w:pPr>
      <w:bookmarkStart w:id="4687" w:name="_Toc19888324"/>
      <w:bookmarkStart w:id="4688" w:name="_Toc27405211"/>
      <w:bookmarkStart w:id="4689" w:name="_Toc35878401"/>
      <w:bookmarkStart w:id="4690" w:name="_Toc36220217"/>
      <w:bookmarkStart w:id="4691" w:name="_Toc36474315"/>
      <w:bookmarkStart w:id="4692" w:name="_Toc36542587"/>
      <w:bookmarkStart w:id="4693" w:name="_Toc36543408"/>
      <w:bookmarkStart w:id="4694" w:name="_Toc36567646"/>
      <w:bookmarkStart w:id="4695" w:name="_Toc44341331"/>
      <w:bookmarkStart w:id="4696" w:name="_Toc51675634"/>
      <w:bookmarkStart w:id="4697" w:name="_Toc55895083"/>
      <w:bookmarkStart w:id="4698" w:name="_Toc58940168"/>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4687"/>
      <w:bookmarkEnd w:id="4688"/>
      <w:bookmarkEnd w:id="4689"/>
      <w:bookmarkEnd w:id="4690"/>
      <w:bookmarkEnd w:id="4691"/>
      <w:bookmarkEnd w:id="4692"/>
      <w:bookmarkEnd w:id="4693"/>
      <w:bookmarkEnd w:id="4694"/>
      <w:bookmarkEnd w:id="4695"/>
      <w:bookmarkEnd w:id="4696"/>
      <w:bookmarkEnd w:id="4697"/>
      <w:bookmarkEnd w:id="4698"/>
    </w:p>
    <w:p w14:paraId="355FEFFF" w14:textId="77777777" w:rsidR="00E154AB" w:rsidRPr="002B15AA" w:rsidRDefault="00E154AB" w:rsidP="00E154AB">
      <w:pPr>
        <w:pStyle w:val="Heading4"/>
      </w:pPr>
      <w:bookmarkStart w:id="4699" w:name="_Toc19888325"/>
      <w:bookmarkStart w:id="4700" w:name="_Toc27405212"/>
      <w:bookmarkStart w:id="4701" w:name="_Toc35878402"/>
      <w:bookmarkStart w:id="4702" w:name="_Toc36220218"/>
      <w:bookmarkStart w:id="4703" w:name="_Toc36474316"/>
      <w:bookmarkStart w:id="4704" w:name="_Toc36542588"/>
      <w:bookmarkStart w:id="4705" w:name="_Toc36543409"/>
      <w:bookmarkStart w:id="4706" w:name="_Toc36567647"/>
      <w:bookmarkStart w:id="4707" w:name="_Toc44341332"/>
      <w:bookmarkStart w:id="4708" w:name="_Toc51675635"/>
      <w:bookmarkStart w:id="4709" w:name="_Toc55895084"/>
      <w:bookmarkStart w:id="4710" w:name="_Toc58940169"/>
      <w:r w:rsidRPr="002B15AA">
        <w:rPr>
          <w:rFonts w:hint="eastAsia"/>
          <w:lang w:eastAsia="zh-CN"/>
        </w:rPr>
        <w:t>5.3.</w:t>
      </w:r>
      <w:r w:rsidRPr="002B15AA">
        <w:rPr>
          <w:lang w:eastAsia="zh-CN"/>
        </w:rPr>
        <w:t>19</w:t>
      </w:r>
      <w:r w:rsidRPr="002B15AA">
        <w:t>.1</w:t>
      </w:r>
      <w:r w:rsidRPr="002B15AA">
        <w:tab/>
        <w:t>Definition</w:t>
      </w:r>
      <w:bookmarkEnd w:id="4699"/>
      <w:bookmarkEnd w:id="4700"/>
      <w:bookmarkEnd w:id="4701"/>
      <w:bookmarkEnd w:id="4702"/>
      <w:bookmarkEnd w:id="4703"/>
      <w:bookmarkEnd w:id="4704"/>
      <w:bookmarkEnd w:id="4705"/>
      <w:bookmarkEnd w:id="4706"/>
      <w:bookmarkEnd w:id="4707"/>
      <w:bookmarkEnd w:id="4708"/>
      <w:bookmarkEnd w:id="4709"/>
      <w:bookmarkEnd w:id="4710"/>
    </w:p>
    <w:p w14:paraId="355FF000" w14:textId="77777777" w:rsidR="00E154AB" w:rsidRPr="002B15AA" w:rsidRDefault="00E154AB" w:rsidP="00E154AB">
      <w:r w:rsidRPr="002B15AA">
        <w:t xml:space="preserve">This IOC represents the N2 interface between (R)AN and AMF, which is defined in 3GPP TS </w:t>
      </w:r>
      <w:r>
        <w:t>23.501 [2]</w:t>
      </w:r>
      <w:r w:rsidRPr="002B15AA">
        <w:t>.</w:t>
      </w:r>
    </w:p>
    <w:p w14:paraId="355FF001" w14:textId="77777777" w:rsidR="00E154AB" w:rsidRDefault="00E154AB" w:rsidP="00E154AB">
      <w:pPr>
        <w:pStyle w:val="Heading4"/>
      </w:pPr>
      <w:bookmarkStart w:id="4711" w:name="_Toc19888326"/>
      <w:bookmarkStart w:id="4712" w:name="_Toc27405213"/>
      <w:bookmarkStart w:id="4713" w:name="_Toc35878403"/>
      <w:bookmarkStart w:id="4714" w:name="_Toc36220219"/>
      <w:bookmarkStart w:id="4715" w:name="_Toc36474317"/>
      <w:bookmarkStart w:id="4716" w:name="_Toc36542589"/>
      <w:bookmarkStart w:id="4717" w:name="_Toc36543410"/>
      <w:bookmarkStart w:id="4718" w:name="_Toc36567648"/>
      <w:bookmarkStart w:id="4719" w:name="_Toc44341333"/>
      <w:bookmarkStart w:id="4720" w:name="_Toc51675636"/>
      <w:bookmarkStart w:id="4721" w:name="_Toc55895085"/>
      <w:bookmarkStart w:id="4722" w:name="_Toc58940170"/>
      <w:r w:rsidRPr="002B15AA">
        <w:rPr>
          <w:rFonts w:hint="eastAsia"/>
          <w:lang w:eastAsia="zh-CN"/>
        </w:rPr>
        <w:t>5.3.</w:t>
      </w:r>
      <w:r w:rsidRPr="002B15AA">
        <w:rPr>
          <w:lang w:eastAsia="zh-CN"/>
        </w:rPr>
        <w:t>19</w:t>
      </w:r>
      <w:r w:rsidRPr="002B15AA">
        <w:t>.2</w:t>
      </w:r>
      <w:r w:rsidRPr="002B15AA">
        <w:tab/>
        <w:t>Attributes</w:t>
      </w:r>
      <w:bookmarkEnd w:id="4711"/>
      <w:bookmarkEnd w:id="4712"/>
      <w:bookmarkEnd w:id="4713"/>
      <w:bookmarkEnd w:id="4714"/>
      <w:bookmarkEnd w:id="4715"/>
      <w:bookmarkEnd w:id="4716"/>
      <w:bookmarkEnd w:id="4717"/>
      <w:bookmarkEnd w:id="4718"/>
      <w:bookmarkEnd w:id="4719"/>
      <w:bookmarkEnd w:id="4720"/>
      <w:bookmarkEnd w:id="4721"/>
      <w:bookmarkEnd w:id="4722"/>
    </w:p>
    <w:p w14:paraId="355FF002" w14:textId="77777777"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09" w14:textId="77777777" w:rsidTr="00583841">
        <w:trPr>
          <w:cantSplit/>
          <w:jc w:val="center"/>
        </w:trPr>
        <w:tc>
          <w:tcPr>
            <w:tcW w:w="3652" w:type="dxa"/>
            <w:shd w:val="pct10" w:color="auto" w:fill="FFFFFF"/>
            <w:vAlign w:val="center"/>
          </w:tcPr>
          <w:p w14:paraId="355FF003" w14:textId="77777777" w:rsidR="00E154AB" w:rsidRPr="002B15AA" w:rsidRDefault="00E154AB" w:rsidP="00583841">
            <w:pPr>
              <w:pStyle w:val="TAH"/>
            </w:pPr>
            <w:r w:rsidRPr="002B15AA">
              <w:t>Attribute name</w:t>
            </w:r>
          </w:p>
        </w:tc>
        <w:tc>
          <w:tcPr>
            <w:tcW w:w="1241" w:type="dxa"/>
            <w:shd w:val="pct10" w:color="auto" w:fill="FFFFFF"/>
            <w:vAlign w:val="center"/>
          </w:tcPr>
          <w:p w14:paraId="355FF004" w14:textId="77777777" w:rsidR="00E154AB" w:rsidRPr="002B15AA" w:rsidRDefault="00E154AB" w:rsidP="00583841">
            <w:pPr>
              <w:pStyle w:val="TAH"/>
            </w:pPr>
            <w:r w:rsidRPr="002B15AA">
              <w:t>Support Qualifier</w:t>
            </w:r>
          </w:p>
        </w:tc>
        <w:tc>
          <w:tcPr>
            <w:tcW w:w="1241" w:type="dxa"/>
            <w:shd w:val="pct10" w:color="auto" w:fill="FFFFFF"/>
            <w:vAlign w:val="center"/>
          </w:tcPr>
          <w:p w14:paraId="355FF005" w14:textId="77777777" w:rsidR="00E154AB" w:rsidRPr="002B15AA" w:rsidRDefault="00E154AB" w:rsidP="00583841">
            <w:pPr>
              <w:pStyle w:val="TAH"/>
            </w:pPr>
            <w:r w:rsidRPr="002B15AA">
              <w:t>isReadable</w:t>
            </w:r>
          </w:p>
        </w:tc>
        <w:tc>
          <w:tcPr>
            <w:tcW w:w="1241" w:type="dxa"/>
            <w:shd w:val="pct10" w:color="auto" w:fill="FFFFFF"/>
            <w:vAlign w:val="center"/>
          </w:tcPr>
          <w:p w14:paraId="355FF006" w14:textId="77777777" w:rsidR="00E154AB" w:rsidRPr="002B15AA" w:rsidRDefault="00E154AB" w:rsidP="00583841">
            <w:pPr>
              <w:pStyle w:val="TAH"/>
            </w:pPr>
            <w:r w:rsidRPr="002B15AA">
              <w:t>isWritable</w:t>
            </w:r>
          </w:p>
        </w:tc>
        <w:tc>
          <w:tcPr>
            <w:tcW w:w="1241" w:type="dxa"/>
            <w:shd w:val="pct10" w:color="auto" w:fill="FFFFFF"/>
            <w:vAlign w:val="center"/>
          </w:tcPr>
          <w:p w14:paraId="355FF007"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08" w14:textId="77777777" w:rsidR="00E154AB" w:rsidRPr="002B15AA" w:rsidRDefault="00E154AB" w:rsidP="00583841">
            <w:pPr>
              <w:pStyle w:val="TAH"/>
            </w:pPr>
            <w:r w:rsidRPr="002B15AA">
              <w:t>isNotifyable</w:t>
            </w:r>
          </w:p>
        </w:tc>
      </w:tr>
      <w:tr w:rsidR="00E154AB" w:rsidRPr="002B15AA" w14:paraId="355FF010" w14:textId="77777777" w:rsidTr="00583841">
        <w:trPr>
          <w:cantSplit/>
          <w:jc w:val="center"/>
        </w:trPr>
        <w:tc>
          <w:tcPr>
            <w:tcW w:w="3652" w:type="dxa"/>
          </w:tcPr>
          <w:p w14:paraId="355FF00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00B" w14:textId="77777777" w:rsidR="00E154AB" w:rsidRPr="002B15AA" w:rsidRDefault="00E154AB" w:rsidP="00583841">
            <w:pPr>
              <w:pStyle w:val="TAL"/>
              <w:jc w:val="center"/>
            </w:pPr>
            <w:r w:rsidRPr="002B15AA">
              <w:t>O</w:t>
            </w:r>
          </w:p>
        </w:tc>
        <w:tc>
          <w:tcPr>
            <w:tcW w:w="1241" w:type="dxa"/>
          </w:tcPr>
          <w:p w14:paraId="355FF00C" w14:textId="77777777" w:rsidR="00E154AB" w:rsidRPr="002B15AA" w:rsidRDefault="00E154AB" w:rsidP="00583841">
            <w:pPr>
              <w:pStyle w:val="TAL"/>
              <w:jc w:val="center"/>
            </w:pPr>
            <w:r w:rsidRPr="002B15AA">
              <w:rPr>
                <w:rFonts w:cs="Arial"/>
              </w:rPr>
              <w:t>T</w:t>
            </w:r>
          </w:p>
        </w:tc>
        <w:tc>
          <w:tcPr>
            <w:tcW w:w="1241" w:type="dxa"/>
          </w:tcPr>
          <w:p w14:paraId="355FF00D" w14:textId="77777777" w:rsidR="00E154AB" w:rsidRPr="002B15AA" w:rsidRDefault="00E154AB" w:rsidP="00583841">
            <w:pPr>
              <w:pStyle w:val="TAL"/>
              <w:jc w:val="center"/>
            </w:pPr>
            <w:r w:rsidRPr="002B15AA">
              <w:rPr>
                <w:rFonts w:cs="Arial"/>
                <w:lang w:eastAsia="zh-CN"/>
              </w:rPr>
              <w:t>T</w:t>
            </w:r>
          </w:p>
        </w:tc>
        <w:tc>
          <w:tcPr>
            <w:tcW w:w="1241" w:type="dxa"/>
          </w:tcPr>
          <w:p w14:paraId="355FF00E" w14:textId="77777777" w:rsidR="00E154AB" w:rsidRPr="002B15AA" w:rsidRDefault="00E154AB" w:rsidP="00583841">
            <w:pPr>
              <w:pStyle w:val="TAL"/>
              <w:jc w:val="center"/>
              <w:rPr>
                <w:lang w:eastAsia="zh-CN"/>
              </w:rPr>
            </w:pPr>
            <w:r w:rsidRPr="002B15AA">
              <w:rPr>
                <w:rFonts w:cs="Arial"/>
              </w:rPr>
              <w:t>F</w:t>
            </w:r>
          </w:p>
        </w:tc>
        <w:tc>
          <w:tcPr>
            <w:tcW w:w="1241" w:type="dxa"/>
          </w:tcPr>
          <w:p w14:paraId="355FF00F" w14:textId="77777777" w:rsidR="00E154AB" w:rsidRPr="002B15AA" w:rsidRDefault="00E154AB" w:rsidP="00583841">
            <w:pPr>
              <w:pStyle w:val="TAL"/>
              <w:jc w:val="center"/>
            </w:pPr>
            <w:r w:rsidRPr="002B15AA">
              <w:rPr>
                <w:rFonts w:cs="Arial"/>
                <w:lang w:eastAsia="zh-CN"/>
              </w:rPr>
              <w:t>T</w:t>
            </w:r>
          </w:p>
        </w:tc>
      </w:tr>
      <w:tr w:rsidR="00E154AB" w:rsidRPr="002B15AA" w14:paraId="355FF017" w14:textId="77777777" w:rsidTr="00583841">
        <w:trPr>
          <w:cantSplit/>
          <w:jc w:val="center"/>
        </w:trPr>
        <w:tc>
          <w:tcPr>
            <w:tcW w:w="3652" w:type="dxa"/>
          </w:tcPr>
          <w:p w14:paraId="355FF01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12" w14:textId="77777777" w:rsidR="00E154AB" w:rsidRPr="002B15AA" w:rsidRDefault="00E154AB" w:rsidP="00583841">
            <w:pPr>
              <w:pStyle w:val="TAL"/>
              <w:jc w:val="center"/>
            </w:pPr>
            <w:r w:rsidRPr="002B15AA">
              <w:t>O</w:t>
            </w:r>
          </w:p>
        </w:tc>
        <w:tc>
          <w:tcPr>
            <w:tcW w:w="1241" w:type="dxa"/>
          </w:tcPr>
          <w:p w14:paraId="355FF013" w14:textId="77777777" w:rsidR="00E154AB" w:rsidRPr="002B15AA" w:rsidRDefault="00E154AB" w:rsidP="00583841">
            <w:pPr>
              <w:pStyle w:val="TAL"/>
              <w:jc w:val="center"/>
            </w:pPr>
            <w:r w:rsidRPr="002B15AA">
              <w:rPr>
                <w:rFonts w:cs="Arial"/>
              </w:rPr>
              <w:t>T</w:t>
            </w:r>
          </w:p>
        </w:tc>
        <w:tc>
          <w:tcPr>
            <w:tcW w:w="1241" w:type="dxa"/>
          </w:tcPr>
          <w:p w14:paraId="355FF014" w14:textId="77777777" w:rsidR="00E154AB" w:rsidRPr="002B15AA" w:rsidRDefault="00E154AB" w:rsidP="00583841">
            <w:pPr>
              <w:pStyle w:val="TAL"/>
              <w:jc w:val="center"/>
            </w:pPr>
            <w:r w:rsidRPr="002B15AA">
              <w:rPr>
                <w:rFonts w:cs="Arial"/>
                <w:lang w:eastAsia="zh-CN"/>
              </w:rPr>
              <w:t>T</w:t>
            </w:r>
          </w:p>
        </w:tc>
        <w:tc>
          <w:tcPr>
            <w:tcW w:w="1241" w:type="dxa"/>
          </w:tcPr>
          <w:p w14:paraId="355FF015" w14:textId="77777777" w:rsidR="00E154AB" w:rsidRPr="002B15AA" w:rsidRDefault="00E154AB" w:rsidP="00583841">
            <w:pPr>
              <w:pStyle w:val="TAL"/>
              <w:jc w:val="center"/>
              <w:rPr>
                <w:lang w:eastAsia="zh-CN"/>
              </w:rPr>
            </w:pPr>
            <w:r w:rsidRPr="002B15AA">
              <w:rPr>
                <w:rFonts w:cs="Arial"/>
              </w:rPr>
              <w:t>F</w:t>
            </w:r>
          </w:p>
        </w:tc>
        <w:tc>
          <w:tcPr>
            <w:tcW w:w="1241" w:type="dxa"/>
          </w:tcPr>
          <w:p w14:paraId="355FF016" w14:textId="77777777" w:rsidR="00E154AB" w:rsidRPr="002B15AA" w:rsidRDefault="00E154AB" w:rsidP="00583841">
            <w:pPr>
              <w:pStyle w:val="TAL"/>
              <w:jc w:val="center"/>
            </w:pPr>
            <w:r w:rsidRPr="002B15AA">
              <w:rPr>
                <w:rFonts w:cs="Arial"/>
                <w:lang w:eastAsia="zh-CN"/>
              </w:rPr>
              <w:t>T</w:t>
            </w:r>
          </w:p>
        </w:tc>
      </w:tr>
    </w:tbl>
    <w:p w14:paraId="355FF018" w14:textId="77777777" w:rsidR="00E154AB" w:rsidRPr="002B15AA" w:rsidRDefault="00E154AB" w:rsidP="00E154AB">
      <w:pPr>
        <w:pStyle w:val="Heading4"/>
      </w:pPr>
      <w:bookmarkStart w:id="4723" w:name="_Toc19888327"/>
      <w:bookmarkStart w:id="4724" w:name="_Toc27405214"/>
      <w:bookmarkStart w:id="4725" w:name="_Toc35878404"/>
      <w:bookmarkStart w:id="4726" w:name="_Toc36220220"/>
      <w:bookmarkStart w:id="4727" w:name="_Toc36474318"/>
      <w:bookmarkStart w:id="4728" w:name="_Toc36542590"/>
      <w:bookmarkStart w:id="4729" w:name="_Toc36543411"/>
      <w:bookmarkStart w:id="4730" w:name="_Toc36567649"/>
      <w:bookmarkStart w:id="4731" w:name="_Toc44341334"/>
      <w:bookmarkStart w:id="4732" w:name="_Toc51675637"/>
      <w:bookmarkStart w:id="4733" w:name="_Toc55895086"/>
      <w:bookmarkStart w:id="4734" w:name="_Toc58940171"/>
      <w:r w:rsidRPr="002B15AA">
        <w:rPr>
          <w:lang w:eastAsia="zh-CN"/>
        </w:rPr>
        <w:t>5</w:t>
      </w:r>
      <w:r w:rsidRPr="002B15AA">
        <w:t>.3.19.3</w:t>
      </w:r>
      <w:r w:rsidRPr="002B15AA">
        <w:tab/>
        <w:t>Attribute constraints</w:t>
      </w:r>
      <w:bookmarkEnd w:id="4723"/>
      <w:bookmarkEnd w:id="4724"/>
      <w:bookmarkEnd w:id="4725"/>
      <w:bookmarkEnd w:id="4726"/>
      <w:bookmarkEnd w:id="4727"/>
      <w:bookmarkEnd w:id="4728"/>
      <w:bookmarkEnd w:id="4729"/>
      <w:bookmarkEnd w:id="4730"/>
      <w:bookmarkEnd w:id="4731"/>
      <w:bookmarkEnd w:id="4732"/>
      <w:bookmarkEnd w:id="4733"/>
      <w:bookmarkEnd w:id="4734"/>
    </w:p>
    <w:p w14:paraId="355FF019" w14:textId="77777777" w:rsidR="00E154AB" w:rsidRPr="002B15AA" w:rsidRDefault="00E154AB" w:rsidP="00E154AB">
      <w:r w:rsidRPr="002B15AA">
        <w:t>None.</w:t>
      </w:r>
    </w:p>
    <w:p w14:paraId="355FF01A" w14:textId="77777777" w:rsidR="00E154AB" w:rsidRPr="002B15AA" w:rsidRDefault="00E154AB" w:rsidP="00E154AB">
      <w:pPr>
        <w:pStyle w:val="Heading4"/>
      </w:pPr>
      <w:bookmarkStart w:id="4735" w:name="_Toc19888328"/>
      <w:bookmarkStart w:id="4736" w:name="_Toc27405215"/>
      <w:bookmarkStart w:id="4737" w:name="_Toc35878405"/>
      <w:bookmarkStart w:id="4738" w:name="_Toc36220221"/>
      <w:bookmarkStart w:id="4739" w:name="_Toc36474319"/>
      <w:bookmarkStart w:id="4740" w:name="_Toc36542591"/>
      <w:bookmarkStart w:id="4741" w:name="_Toc36543412"/>
      <w:bookmarkStart w:id="4742" w:name="_Toc36567650"/>
      <w:bookmarkStart w:id="4743" w:name="_Toc44341335"/>
      <w:bookmarkStart w:id="4744" w:name="_Toc51675638"/>
      <w:bookmarkStart w:id="4745" w:name="_Toc55895087"/>
      <w:bookmarkStart w:id="4746" w:name="_Toc58940172"/>
      <w:r w:rsidRPr="002B15AA">
        <w:rPr>
          <w:lang w:eastAsia="zh-CN"/>
        </w:rPr>
        <w:t>5</w:t>
      </w:r>
      <w:r w:rsidRPr="002B15AA">
        <w:t>.3.19.4</w:t>
      </w:r>
      <w:r w:rsidRPr="002B15AA">
        <w:tab/>
        <w:t>Notifications</w:t>
      </w:r>
      <w:bookmarkEnd w:id="4735"/>
      <w:bookmarkEnd w:id="4736"/>
      <w:bookmarkEnd w:id="4737"/>
      <w:bookmarkEnd w:id="4738"/>
      <w:bookmarkEnd w:id="4739"/>
      <w:bookmarkEnd w:id="4740"/>
      <w:bookmarkEnd w:id="4741"/>
      <w:bookmarkEnd w:id="4742"/>
      <w:bookmarkEnd w:id="4743"/>
      <w:bookmarkEnd w:id="4744"/>
      <w:bookmarkEnd w:id="4745"/>
      <w:bookmarkEnd w:id="4746"/>
    </w:p>
    <w:p w14:paraId="355FF01B"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1C" w14:textId="77777777" w:rsidR="00E154AB" w:rsidRPr="002B15AA" w:rsidRDefault="00E154AB" w:rsidP="00E154AB">
      <w:pPr>
        <w:pStyle w:val="Heading3"/>
        <w:rPr>
          <w:lang w:eastAsia="zh-CN"/>
        </w:rPr>
      </w:pPr>
      <w:bookmarkStart w:id="4747" w:name="_Toc19888329"/>
      <w:bookmarkStart w:id="4748" w:name="_Toc27405216"/>
      <w:bookmarkStart w:id="4749" w:name="_Toc35878406"/>
      <w:bookmarkStart w:id="4750" w:name="_Toc36220222"/>
      <w:bookmarkStart w:id="4751" w:name="_Toc36474320"/>
      <w:bookmarkStart w:id="4752" w:name="_Toc36542592"/>
      <w:bookmarkStart w:id="4753" w:name="_Toc36543413"/>
      <w:bookmarkStart w:id="4754" w:name="_Toc36567651"/>
      <w:bookmarkStart w:id="4755" w:name="_Toc44341336"/>
      <w:bookmarkStart w:id="4756" w:name="_Toc51675639"/>
      <w:bookmarkStart w:id="4757" w:name="_Toc55895088"/>
      <w:bookmarkStart w:id="4758" w:name="_Toc58940173"/>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4747"/>
      <w:bookmarkEnd w:id="4748"/>
      <w:bookmarkEnd w:id="4749"/>
      <w:bookmarkEnd w:id="4750"/>
      <w:bookmarkEnd w:id="4751"/>
      <w:bookmarkEnd w:id="4752"/>
      <w:bookmarkEnd w:id="4753"/>
      <w:bookmarkEnd w:id="4754"/>
      <w:bookmarkEnd w:id="4755"/>
      <w:bookmarkEnd w:id="4756"/>
      <w:bookmarkEnd w:id="4757"/>
      <w:bookmarkEnd w:id="4758"/>
    </w:p>
    <w:p w14:paraId="355FF01D" w14:textId="77777777" w:rsidR="00E154AB" w:rsidRPr="002B15AA" w:rsidRDefault="00E154AB" w:rsidP="00E154AB">
      <w:pPr>
        <w:pStyle w:val="Heading4"/>
      </w:pPr>
      <w:bookmarkStart w:id="4759" w:name="_Toc19888330"/>
      <w:bookmarkStart w:id="4760" w:name="_Toc27405217"/>
      <w:bookmarkStart w:id="4761" w:name="_Toc35878407"/>
      <w:bookmarkStart w:id="4762" w:name="_Toc36220223"/>
      <w:bookmarkStart w:id="4763" w:name="_Toc36474321"/>
      <w:bookmarkStart w:id="4764" w:name="_Toc36542593"/>
      <w:bookmarkStart w:id="4765" w:name="_Toc36543414"/>
      <w:bookmarkStart w:id="4766" w:name="_Toc36567652"/>
      <w:bookmarkStart w:id="4767" w:name="_Toc44341337"/>
      <w:bookmarkStart w:id="4768" w:name="_Toc51675640"/>
      <w:bookmarkStart w:id="4769" w:name="_Toc55895089"/>
      <w:bookmarkStart w:id="4770" w:name="_Toc58940174"/>
      <w:r w:rsidRPr="002B15AA">
        <w:rPr>
          <w:rFonts w:hint="eastAsia"/>
          <w:lang w:eastAsia="zh-CN"/>
        </w:rPr>
        <w:t>5.3.</w:t>
      </w:r>
      <w:r w:rsidRPr="002B15AA">
        <w:rPr>
          <w:lang w:eastAsia="zh-CN"/>
        </w:rPr>
        <w:t>20</w:t>
      </w:r>
      <w:r w:rsidRPr="002B15AA">
        <w:t>.1</w:t>
      </w:r>
      <w:r w:rsidRPr="002B15AA">
        <w:tab/>
        <w:t>Definition</w:t>
      </w:r>
      <w:bookmarkEnd w:id="4759"/>
      <w:bookmarkEnd w:id="4760"/>
      <w:bookmarkEnd w:id="4761"/>
      <w:bookmarkEnd w:id="4762"/>
      <w:bookmarkEnd w:id="4763"/>
      <w:bookmarkEnd w:id="4764"/>
      <w:bookmarkEnd w:id="4765"/>
      <w:bookmarkEnd w:id="4766"/>
      <w:bookmarkEnd w:id="4767"/>
      <w:bookmarkEnd w:id="4768"/>
      <w:bookmarkEnd w:id="4769"/>
      <w:bookmarkEnd w:id="4770"/>
    </w:p>
    <w:p w14:paraId="355FF01E" w14:textId="77777777" w:rsidR="00E154AB" w:rsidRPr="002B15AA" w:rsidRDefault="00E154AB" w:rsidP="00E154AB">
      <w:r w:rsidRPr="002B15AA">
        <w:t xml:space="preserve">This IOC represents the N3 interface between (R)AN and UPF, which is defined in 3GPP TS </w:t>
      </w:r>
      <w:r>
        <w:t>23.501 [2]</w:t>
      </w:r>
      <w:r w:rsidRPr="002B15AA">
        <w:t>.</w:t>
      </w:r>
    </w:p>
    <w:p w14:paraId="355FF01F" w14:textId="77777777" w:rsidR="00E154AB" w:rsidRDefault="00E154AB" w:rsidP="00E154AB">
      <w:pPr>
        <w:pStyle w:val="Heading4"/>
      </w:pPr>
      <w:bookmarkStart w:id="4771" w:name="_Toc19888331"/>
      <w:bookmarkStart w:id="4772" w:name="_Toc27405218"/>
      <w:bookmarkStart w:id="4773" w:name="_Toc35878408"/>
      <w:bookmarkStart w:id="4774" w:name="_Toc36220224"/>
      <w:bookmarkStart w:id="4775" w:name="_Toc36474322"/>
      <w:bookmarkStart w:id="4776" w:name="_Toc36542594"/>
      <w:bookmarkStart w:id="4777" w:name="_Toc36543415"/>
      <w:bookmarkStart w:id="4778" w:name="_Toc36567653"/>
      <w:bookmarkStart w:id="4779" w:name="_Toc44341338"/>
      <w:bookmarkStart w:id="4780" w:name="_Toc51675641"/>
      <w:bookmarkStart w:id="4781" w:name="_Toc55895090"/>
      <w:bookmarkStart w:id="4782" w:name="_Toc58940175"/>
      <w:r w:rsidRPr="002B15AA">
        <w:rPr>
          <w:rFonts w:hint="eastAsia"/>
          <w:lang w:eastAsia="zh-CN"/>
        </w:rPr>
        <w:t>5.3.</w:t>
      </w:r>
      <w:r w:rsidRPr="002B15AA">
        <w:rPr>
          <w:lang w:eastAsia="zh-CN"/>
        </w:rPr>
        <w:t>20</w:t>
      </w:r>
      <w:r w:rsidRPr="002B15AA">
        <w:t>.2</w:t>
      </w:r>
      <w:r w:rsidRPr="002B15AA">
        <w:tab/>
        <w:t>Attributes</w:t>
      </w:r>
      <w:bookmarkEnd w:id="4771"/>
      <w:bookmarkEnd w:id="4772"/>
      <w:bookmarkEnd w:id="4773"/>
      <w:bookmarkEnd w:id="4774"/>
      <w:bookmarkEnd w:id="4775"/>
      <w:bookmarkEnd w:id="4776"/>
      <w:bookmarkEnd w:id="4777"/>
      <w:bookmarkEnd w:id="4778"/>
      <w:bookmarkEnd w:id="4779"/>
      <w:bookmarkEnd w:id="4780"/>
      <w:bookmarkEnd w:id="4781"/>
      <w:bookmarkEnd w:id="4782"/>
    </w:p>
    <w:p w14:paraId="355FF020" w14:textId="77777777"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1215"/>
        <w:gridCol w:w="1235"/>
        <w:gridCol w:w="1227"/>
        <w:gridCol w:w="1230"/>
        <w:gridCol w:w="1241"/>
      </w:tblGrid>
      <w:tr w:rsidR="00E154AB" w:rsidRPr="002B15AA" w14:paraId="355FF027" w14:textId="77777777" w:rsidTr="00583841">
        <w:trPr>
          <w:cantSplit/>
          <w:jc w:val="center"/>
        </w:trPr>
        <w:tc>
          <w:tcPr>
            <w:tcW w:w="3652" w:type="dxa"/>
            <w:shd w:val="pct10" w:color="auto" w:fill="FFFFFF"/>
            <w:vAlign w:val="center"/>
          </w:tcPr>
          <w:p w14:paraId="355FF021" w14:textId="77777777" w:rsidR="00E154AB" w:rsidRPr="002B15AA" w:rsidRDefault="00E154AB" w:rsidP="00583841">
            <w:pPr>
              <w:pStyle w:val="TAH"/>
            </w:pPr>
            <w:r w:rsidRPr="002B15AA">
              <w:t>Attribute name</w:t>
            </w:r>
          </w:p>
        </w:tc>
        <w:tc>
          <w:tcPr>
            <w:tcW w:w="1241" w:type="dxa"/>
            <w:shd w:val="pct10" w:color="auto" w:fill="FFFFFF"/>
            <w:vAlign w:val="center"/>
          </w:tcPr>
          <w:p w14:paraId="355FF022" w14:textId="77777777" w:rsidR="00E154AB" w:rsidRPr="002B15AA" w:rsidRDefault="00E154AB" w:rsidP="00583841">
            <w:pPr>
              <w:pStyle w:val="TAH"/>
            </w:pPr>
            <w:r w:rsidRPr="002B15AA">
              <w:t>Support Qualifier</w:t>
            </w:r>
          </w:p>
        </w:tc>
        <w:tc>
          <w:tcPr>
            <w:tcW w:w="1241" w:type="dxa"/>
            <w:shd w:val="pct10" w:color="auto" w:fill="FFFFFF"/>
            <w:vAlign w:val="center"/>
          </w:tcPr>
          <w:p w14:paraId="355FF023" w14:textId="77777777" w:rsidR="00E154AB" w:rsidRPr="002B15AA" w:rsidRDefault="00E154AB" w:rsidP="00583841">
            <w:pPr>
              <w:pStyle w:val="TAH"/>
            </w:pPr>
            <w:r w:rsidRPr="002B15AA">
              <w:t>isReadable</w:t>
            </w:r>
          </w:p>
        </w:tc>
        <w:tc>
          <w:tcPr>
            <w:tcW w:w="1241" w:type="dxa"/>
            <w:shd w:val="pct10" w:color="auto" w:fill="FFFFFF"/>
            <w:vAlign w:val="center"/>
          </w:tcPr>
          <w:p w14:paraId="355FF024" w14:textId="77777777" w:rsidR="00E154AB" w:rsidRPr="002B15AA" w:rsidRDefault="00E154AB" w:rsidP="00583841">
            <w:pPr>
              <w:pStyle w:val="TAH"/>
            </w:pPr>
            <w:r w:rsidRPr="002B15AA">
              <w:t>isWritable</w:t>
            </w:r>
          </w:p>
        </w:tc>
        <w:tc>
          <w:tcPr>
            <w:tcW w:w="1241" w:type="dxa"/>
            <w:shd w:val="pct10" w:color="auto" w:fill="FFFFFF"/>
            <w:vAlign w:val="center"/>
          </w:tcPr>
          <w:p w14:paraId="355FF025"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26" w14:textId="77777777" w:rsidR="00E154AB" w:rsidRPr="002B15AA" w:rsidRDefault="00E154AB" w:rsidP="00583841">
            <w:pPr>
              <w:pStyle w:val="TAH"/>
            </w:pPr>
            <w:r w:rsidRPr="002B15AA">
              <w:t>isNotifyable</w:t>
            </w:r>
          </w:p>
        </w:tc>
      </w:tr>
      <w:tr w:rsidR="00E154AB" w:rsidRPr="002B15AA" w14:paraId="355FF02E" w14:textId="77777777" w:rsidTr="00583841">
        <w:trPr>
          <w:cantSplit/>
          <w:jc w:val="center"/>
        </w:trPr>
        <w:tc>
          <w:tcPr>
            <w:tcW w:w="3652" w:type="dxa"/>
          </w:tcPr>
          <w:p w14:paraId="355FF028" w14:textId="77777777" w:rsidR="00E154AB" w:rsidRPr="002B15AA" w:rsidRDefault="00E154AB" w:rsidP="00583841">
            <w:pPr>
              <w:pStyle w:val="TAL"/>
            </w:pPr>
            <w:r w:rsidRPr="002B15AA">
              <w:rPr>
                <w:rFonts w:ascii="Courier New" w:hAnsi="Courier New" w:cs="Courier New"/>
                <w:lang w:eastAsia="zh-CN"/>
              </w:rPr>
              <w:t>localAddress</w:t>
            </w:r>
          </w:p>
        </w:tc>
        <w:tc>
          <w:tcPr>
            <w:tcW w:w="1241" w:type="dxa"/>
          </w:tcPr>
          <w:p w14:paraId="355FF029" w14:textId="77777777" w:rsidR="00E154AB" w:rsidRPr="002B15AA" w:rsidRDefault="00E154AB" w:rsidP="00583841">
            <w:pPr>
              <w:pStyle w:val="TAL"/>
              <w:jc w:val="center"/>
            </w:pPr>
            <w:r w:rsidRPr="002B15AA">
              <w:t>O</w:t>
            </w:r>
          </w:p>
        </w:tc>
        <w:tc>
          <w:tcPr>
            <w:tcW w:w="1241" w:type="dxa"/>
          </w:tcPr>
          <w:p w14:paraId="355FF02A" w14:textId="77777777" w:rsidR="00E154AB" w:rsidRPr="002B15AA" w:rsidRDefault="00E154AB" w:rsidP="00583841">
            <w:pPr>
              <w:pStyle w:val="TAL"/>
              <w:jc w:val="center"/>
            </w:pPr>
            <w:r w:rsidRPr="002B15AA">
              <w:rPr>
                <w:rFonts w:cs="Arial"/>
              </w:rPr>
              <w:t>T</w:t>
            </w:r>
          </w:p>
        </w:tc>
        <w:tc>
          <w:tcPr>
            <w:tcW w:w="1241" w:type="dxa"/>
          </w:tcPr>
          <w:p w14:paraId="355FF02B" w14:textId="77777777" w:rsidR="00E154AB" w:rsidRPr="002B15AA" w:rsidRDefault="00E154AB" w:rsidP="00583841">
            <w:pPr>
              <w:pStyle w:val="TAL"/>
              <w:jc w:val="center"/>
            </w:pPr>
            <w:r w:rsidRPr="002B15AA">
              <w:rPr>
                <w:rFonts w:cs="Arial"/>
                <w:lang w:eastAsia="zh-CN"/>
              </w:rPr>
              <w:t>T</w:t>
            </w:r>
          </w:p>
        </w:tc>
        <w:tc>
          <w:tcPr>
            <w:tcW w:w="1241" w:type="dxa"/>
          </w:tcPr>
          <w:p w14:paraId="355FF02C" w14:textId="77777777" w:rsidR="00E154AB" w:rsidRPr="002B15AA" w:rsidRDefault="00E154AB" w:rsidP="00583841">
            <w:pPr>
              <w:pStyle w:val="TAL"/>
              <w:jc w:val="center"/>
              <w:rPr>
                <w:lang w:eastAsia="zh-CN"/>
              </w:rPr>
            </w:pPr>
            <w:r w:rsidRPr="002B15AA">
              <w:rPr>
                <w:rFonts w:cs="Arial"/>
              </w:rPr>
              <w:t>F</w:t>
            </w:r>
          </w:p>
        </w:tc>
        <w:tc>
          <w:tcPr>
            <w:tcW w:w="1241" w:type="dxa"/>
          </w:tcPr>
          <w:p w14:paraId="355FF02D" w14:textId="77777777" w:rsidR="00E154AB" w:rsidRPr="002B15AA" w:rsidRDefault="00E154AB" w:rsidP="00583841">
            <w:pPr>
              <w:pStyle w:val="TAL"/>
              <w:jc w:val="center"/>
            </w:pPr>
            <w:r w:rsidRPr="002B15AA">
              <w:rPr>
                <w:rFonts w:cs="Arial"/>
                <w:lang w:eastAsia="zh-CN"/>
              </w:rPr>
              <w:t>T</w:t>
            </w:r>
          </w:p>
        </w:tc>
      </w:tr>
      <w:tr w:rsidR="00E154AB" w:rsidRPr="002B15AA" w14:paraId="355FF035" w14:textId="77777777" w:rsidTr="00583841">
        <w:trPr>
          <w:cantSplit/>
          <w:jc w:val="center"/>
        </w:trPr>
        <w:tc>
          <w:tcPr>
            <w:tcW w:w="3652" w:type="dxa"/>
          </w:tcPr>
          <w:p w14:paraId="355FF02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30" w14:textId="77777777" w:rsidR="00E154AB" w:rsidRPr="002B15AA" w:rsidRDefault="00E154AB" w:rsidP="00583841">
            <w:pPr>
              <w:pStyle w:val="TAL"/>
              <w:jc w:val="center"/>
            </w:pPr>
            <w:r w:rsidRPr="002B15AA">
              <w:t>O</w:t>
            </w:r>
          </w:p>
        </w:tc>
        <w:tc>
          <w:tcPr>
            <w:tcW w:w="1241" w:type="dxa"/>
          </w:tcPr>
          <w:p w14:paraId="355FF031" w14:textId="77777777" w:rsidR="00E154AB" w:rsidRPr="002B15AA" w:rsidRDefault="00E154AB" w:rsidP="00583841">
            <w:pPr>
              <w:pStyle w:val="TAL"/>
              <w:jc w:val="center"/>
              <w:rPr>
                <w:rFonts w:cs="Arial"/>
              </w:rPr>
            </w:pPr>
            <w:r w:rsidRPr="002B15AA">
              <w:rPr>
                <w:rFonts w:cs="Arial"/>
              </w:rPr>
              <w:t>T</w:t>
            </w:r>
          </w:p>
        </w:tc>
        <w:tc>
          <w:tcPr>
            <w:tcW w:w="1241" w:type="dxa"/>
          </w:tcPr>
          <w:p w14:paraId="355FF032" w14:textId="77777777"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14:paraId="355FF033" w14:textId="77777777" w:rsidR="00E154AB" w:rsidRPr="002B15AA" w:rsidRDefault="00E154AB" w:rsidP="00583841">
            <w:pPr>
              <w:pStyle w:val="TAL"/>
              <w:jc w:val="center"/>
              <w:rPr>
                <w:rFonts w:cs="Arial"/>
              </w:rPr>
            </w:pPr>
            <w:r w:rsidRPr="002B15AA">
              <w:rPr>
                <w:rFonts w:cs="Arial"/>
              </w:rPr>
              <w:t>F</w:t>
            </w:r>
          </w:p>
        </w:tc>
        <w:tc>
          <w:tcPr>
            <w:tcW w:w="1241" w:type="dxa"/>
          </w:tcPr>
          <w:p w14:paraId="355FF034" w14:textId="77777777" w:rsidR="00E154AB" w:rsidRPr="002B15AA" w:rsidRDefault="00E154AB" w:rsidP="00583841">
            <w:pPr>
              <w:pStyle w:val="TAL"/>
              <w:jc w:val="center"/>
              <w:rPr>
                <w:rFonts w:cs="Arial"/>
                <w:lang w:eastAsia="zh-CN"/>
              </w:rPr>
            </w:pPr>
            <w:r w:rsidRPr="002B15AA">
              <w:rPr>
                <w:rFonts w:cs="Arial"/>
                <w:lang w:eastAsia="zh-CN"/>
              </w:rPr>
              <w:t>T</w:t>
            </w:r>
          </w:p>
        </w:tc>
      </w:tr>
      <w:tr w:rsidR="00E16D9A" w:rsidRPr="002B15AA" w14:paraId="355FF03C" w14:textId="77777777" w:rsidTr="00583841">
        <w:trPr>
          <w:cantSplit/>
          <w:jc w:val="center"/>
        </w:trPr>
        <w:tc>
          <w:tcPr>
            <w:tcW w:w="3652" w:type="dxa"/>
          </w:tcPr>
          <w:p w14:paraId="355FF036" w14:textId="77777777" w:rsidR="00E16D9A" w:rsidRPr="002B15AA" w:rsidRDefault="00E16D9A" w:rsidP="00E16D9A">
            <w:pPr>
              <w:pStyle w:val="TAL"/>
              <w:rPr>
                <w:rFonts w:ascii="Courier New" w:hAnsi="Courier New" w:cs="Courier New"/>
                <w:lang w:eastAsia="zh-CN"/>
              </w:rPr>
            </w:pPr>
            <w:r w:rsidRPr="00957B03">
              <w:rPr>
                <w:b/>
              </w:rPr>
              <w:t>Attribute related to role</w:t>
            </w:r>
          </w:p>
        </w:tc>
        <w:tc>
          <w:tcPr>
            <w:tcW w:w="1241" w:type="dxa"/>
          </w:tcPr>
          <w:p w14:paraId="355FF037" w14:textId="77777777" w:rsidR="00E16D9A" w:rsidRPr="002B15AA" w:rsidRDefault="00E16D9A" w:rsidP="00E16D9A">
            <w:pPr>
              <w:pStyle w:val="TAL"/>
              <w:jc w:val="center"/>
            </w:pPr>
          </w:p>
        </w:tc>
        <w:tc>
          <w:tcPr>
            <w:tcW w:w="1241" w:type="dxa"/>
          </w:tcPr>
          <w:p w14:paraId="355FF038" w14:textId="77777777" w:rsidR="00E16D9A" w:rsidRPr="002B15AA" w:rsidRDefault="00E16D9A" w:rsidP="00E16D9A">
            <w:pPr>
              <w:pStyle w:val="TAL"/>
              <w:jc w:val="center"/>
              <w:rPr>
                <w:rFonts w:cs="Arial"/>
              </w:rPr>
            </w:pPr>
          </w:p>
        </w:tc>
        <w:tc>
          <w:tcPr>
            <w:tcW w:w="1241" w:type="dxa"/>
          </w:tcPr>
          <w:p w14:paraId="355FF039" w14:textId="77777777" w:rsidR="00E16D9A" w:rsidRPr="002B15AA" w:rsidRDefault="00E16D9A" w:rsidP="00E16D9A">
            <w:pPr>
              <w:pStyle w:val="TAL"/>
              <w:jc w:val="center"/>
              <w:rPr>
                <w:rFonts w:cs="Arial"/>
                <w:lang w:eastAsia="zh-CN"/>
              </w:rPr>
            </w:pPr>
          </w:p>
        </w:tc>
        <w:tc>
          <w:tcPr>
            <w:tcW w:w="1241" w:type="dxa"/>
          </w:tcPr>
          <w:p w14:paraId="355FF03A" w14:textId="77777777" w:rsidR="00E16D9A" w:rsidRPr="002B15AA" w:rsidRDefault="00E16D9A" w:rsidP="00E16D9A">
            <w:pPr>
              <w:pStyle w:val="TAL"/>
              <w:jc w:val="center"/>
              <w:rPr>
                <w:rFonts w:cs="Arial"/>
              </w:rPr>
            </w:pPr>
          </w:p>
        </w:tc>
        <w:tc>
          <w:tcPr>
            <w:tcW w:w="1241" w:type="dxa"/>
          </w:tcPr>
          <w:p w14:paraId="355FF03B" w14:textId="77777777" w:rsidR="00E16D9A" w:rsidRPr="002B15AA" w:rsidRDefault="00E16D9A" w:rsidP="00E16D9A">
            <w:pPr>
              <w:pStyle w:val="TAL"/>
              <w:jc w:val="center"/>
              <w:rPr>
                <w:rFonts w:cs="Arial"/>
                <w:lang w:eastAsia="zh-CN"/>
              </w:rPr>
            </w:pPr>
          </w:p>
        </w:tc>
      </w:tr>
      <w:tr w:rsidR="00E16D9A" w:rsidRPr="002B15AA" w14:paraId="355FF043" w14:textId="77777777" w:rsidTr="00583841">
        <w:trPr>
          <w:cantSplit/>
          <w:jc w:val="center"/>
        </w:trPr>
        <w:tc>
          <w:tcPr>
            <w:tcW w:w="3652" w:type="dxa"/>
          </w:tcPr>
          <w:p w14:paraId="355FF03D" w14:textId="77777777" w:rsidR="00E16D9A" w:rsidRPr="002B15AA" w:rsidRDefault="00E16D9A" w:rsidP="00E16D9A">
            <w:pPr>
              <w:pStyle w:val="TAL"/>
              <w:rPr>
                <w:rFonts w:ascii="Courier New" w:hAnsi="Courier New" w:cs="Courier New"/>
                <w:lang w:eastAsia="zh-CN"/>
              </w:rPr>
            </w:pPr>
            <w:r>
              <w:rPr>
                <w:rFonts w:ascii="Courier New" w:hAnsi="Courier New" w:cs="Courier New"/>
                <w:lang w:eastAsia="zh-CN"/>
              </w:rPr>
              <w:t>epTransportRef</w:t>
            </w:r>
          </w:p>
        </w:tc>
        <w:tc>
          <w:tcPr>
            <w:tcW w:w="1241" w:type="dxa"/>
          </w:tcPr>
          <w:p w14:paraId="355FF03E" w14:textId="77777777" w:rsidR="00E16D9A" w:rsidRPr="002B15AA" w:rsidRDefault="00E16D9A" w:rsidP="00E16D9A">
            <w:pPr>
              <w:pStyle w:val="TAL"/>
              <w:jc w:val="center"/>
            </w:pPr>
            <w:r>
              <w:t>O</w:t>
            </w:r>
          </w:p>
        </w:tc>
        <w:tc>
          <w:tcPr>
            <w:tcW w:w="1241" w:type="dxa"/>
          </w:tcPr>
          <w:p w14:paraId="355FF03F" w14:textId="77777777" w:rsidR="00E16D9A" w:rsidRPr="002B15AA" w:rsidRDefault="00E16D9A" w:rsidP="00E16D9A">
            <w:pPr>
              <w:pStyle w:val="TAL"/>
              <w:jc w:val="center"/>
              <w:rPr>
                <w:rFonts w:cs="Arial"/>
              </w:rPr>
            </w:pPr>
            <w:r>
              <w:rPr>
                <w:lang w:eastAsia="zh-CN"/>
              </w:rPr>
              <w:t>T</w:t>
            </w:r>
          </w:p>
        </w:tc>
        <w:tc>
          <w:tcPr>
            <w:tcW w:w="1241" w:type="dxa"/>
          </w:tcPr>
          <w:p w14:paraId="355FF040" w14:textId="77777777" w:rsidR="00E16D9A" w:rsidRPr="002B15AA" w:rsidRDefault="00E16D9A" w:rsidP="00E16D9A">
            <w:pPr>
              <w:pStyle w:val="TAL"/>
              <w:jc w:val="center"/>
              <w:rPr>
                <w:rFonts w:cs="Arial"/>
                <w:lang w:eastAsia="zh-CN"/>
              </w:rPr>
            </w:pPr>
            <w:r>
              <w:rPr>
                <w:lang w:eastAsia="zh-CN"/>
              </w:rPr>
              <w:t>F</w:t>
            </w:r>
          </w:p>
        </w:tc>
        <w:tc>
          <w:tcPr>
            <w:tcW w:w="1241" w:type="dxa"/>
          </w:tcPr>
          <w:p w14:paraId="355FF041" w14:textId="77777777" w:rsidR="00E16D9A" w:rsidRPr="002B15AA" w:rsidRDefault="00E16D9A" w:rsidP="00E16D9A">
            <w:pPr>
              <w:pStyle w:val="TAL"/>
              <w:jc w:val="center"/>
              <w:rPr>
                <w:rFonts w:cs="Arial"/>
              </w:rPr>
            </w:pPr>
            <w:r>
              <w:rPr>
                <w:lang w:eastAsia="zh-CN"/>
              </w:rPr>
              <w:t>F</w:t>
            </w:r>
          </w:p>
        </w:tc>
        <w:tc>
          <w:tcPr>
            <w:tcW w:w="1241" w:type="dxa"/>
          </w:tcPr>
          <w:p w14:paraId="355FF042" w14:textId="77777777" w:rsidR="00E16D9A" w:rsidRPr="002B15AA" w:rsidRDefault="00E16D9A" w:rsidP="00E16D9A">
            <w:pPr>
              <w:pStyle w:val="TAL"/>
              <w:jc w:val="center"/>
              <w:rPr>
                <w:rFonts w:cs="Arial"/>
                <w:lang w:eastAsia="zh-CN"/>
              </w:rPr>
            </w:pPr>
            <w:r>
              <w:rPr>
                <w:lang w:eastAsia="zh-CN"/>
              </w:rPr>
              <w:t>T</w:t>
            </w:r>
          </w:p>
        </w:tc>
      </w:tr>
    </w:tbl>
    <w:p w14:paraId="355FF044" w14:textId="77777777" w:rsidR="00E154AB" w:rsidRPr="002B15AA" w:rsidRDefault="00E154AB" w:rsidP="00E154AB">
      <w:pPr>
        <w:pStyle w:val="Heading4"/>
      </w:pPr>
      <w:bookmarkStart w:id="4783" w:name="_Toc19888332"/>
      <w:bookmarkStart w:id="4784" w:name="_Toc27405219"/>
      <w:bookmarkStart w:id="4785" w:name="_Toc35878409"/>
      <w:bookmarkStart w:id="4786" w:name="_Toc36220225"/>
      <w:bookmarkStart w:id="4787" w:name="_Toc36474323"/>
      <w:bookmarkStart w:id="4788" w:name="_Toc36542595"/>
      <w:bookmarkStart w:id="4789" w:name="_Toc36543416"/>
      <w:bookmarkStart w:id="4790" w:name="_Toc36567654"/>
      <w:bookmarkStart w:id="4791" w:name="_Toc44341339"/>
      <w:bookmarkStart w:id="4792" w:name="_Toc51675642"/>
      <w:bookmarkStart w:id="4793" w:name="_Toc55895091"/>
      <w:bookmarkStart w:id="4794" w:name="_Toc58940176"/>
      <w:r w:rsidRPr="002B15AA">
        <w:rPr>
          <w:lang w:eastAsia="zh-CN"/>
        </w:rPr>
        <w:t>5</w:t>
      </w:r>
      <w:r w:rsidRPr="002B15AA">
        <w:t>.3.20.3</w:t>
      </w:r>
      <w:r w:rsidRPr="002B15AA">
        <w:tab/>
        <w:t>Attribute constraints</w:t>
      </w:r>
      <w:bookmarkEnd w:id="4783"/>
      <w:bookmarkEnd w:id="4784"/>
      <w:bookmarkEnd w:id="4785"/>
      <w:bookmarkEnd w:id="4786"/>
      <w:bookmarkEnd w:id="4787"/>
      <w:bookmarkEnd w:id="4788"/>
      <w:bookmarkEnd w:id="4789"/>
      <w:bookmarkEnd w:id="4790"/>
      <w:bookmarkEnd w:id="4791"/>
      <w:bookmarkEnd w:id="4792"/>
      <w:bookmarkEnd w:id="4793"/>
      <w:bookmarkEnd w:id="4794"/>
    </w:p>
    <w:p w14:paraId="355FF045" w14:textId="77777777" w:rsidR="00E154AB" w:rsidRPr="002B15AA" w:rsidRDefault="00E154AB" w:rsidP="00E154AB">
      <w:r w:rsidRPr="002B15AA">
        <w:t>None.</w:t>
      </w:r>
    </w:p>
    <w:p w14:paraId="355FF046" w14:textId="77777777" w:rsidR="00E154AB" w:rsidRPr="002B15AA" w:rsidRDefault="00E154AB" w:rsidP="00E154AB">
      <w:pPr>
        <w:pStyle w:val="Heading4"/>
      </w:pPr>
      <w:bookmarkStart w:id="4795" w:name="_Toc19888333"/>
      <w:bookmarkStart w:id="4796" w:name="_Toc27405220"/>
      <w:bookmarkStart w:id="4797" w:name="_Toc35878410"/>
      <w:bookmarkStart w:id="4798" w:name="_Toc36220226"/>
      <w:bookmarkStart w:id="4799" w:name="_Toc36474324"/>
      <w:bookmarkStart w:id="4800" w:name="_Toc36542596"/>
      <w:bookmarkStart w:id="4801" w:name="_Toc36543417"/>
      <w:bookmarkStart w:id="4802" w:name="_Toc36567655"/>
      <w:bookmarkStart w:id="4803" w:name="_Toc44341340"/>
      <w:bookmarkStart w:id="4804" w:name="_Toc51675643"/>
      <w:bookmarkStart w:id="4805" w:name="_Toc55895092"/>
      <w:bookmarkStart w:id="4806" w:name="_Toc58940177"/>
      <w:r w:rsidRPr="002B15AA">
        <w:rPr>
          <w:lang w:eastAsia="zh-CN"/>
        </w:rPr>
        <w:t>5</w:t>
      </w:r>
      <w:r w:rsidRPr="002B15AA">
        <w:t>.3.20.4</w:t>
      </w:r>
      <w:r w:rsidRPr="002B15AA">
        <w:tab/>
        <w:t>Notifications</w:t>
      </w:r>
      <w:bookmarkEnd w:id="4795"/>
      <w:bookmarkEnd w:id="4796"/>
      <w:bookmarkEnd w:id="4797"/>
      <w:bookmarkEnd w:id="4798"/>
      <w:bookmarkEnd w:id="4799"/>
      <w:bookmarkEnd w:id="4800"/>
      <w:bookmarkEnd w:id="4801"/>
      <w:bookmarkEnd w:id="4802"/>
      <w:bookmarkEnd w:id="4803"/>
      <w:bookmarkEnd w:id="4804"/>
      <w:bookmarkEnd w:id="4805"/>
      <w:bookmarkEnd w:id="4806"/>
    </w:p>
    <w:p w14:paraId="355FF047" w14:textId="77777777"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48" w14:textId="77777777" w:rsidR="00E154AB" w:rsidRPr="002B15AA" w:rsidRDefault="00E154AB" w:rsidP="00E154AB">
      <w:pPr>
        <w:pStyle w:val="Heading3"/>
        <w:rPr>
          <w:lang w:eastAsia="zh-CN"/>
        </w:rPr>
      </w:pPr>
      <w:bookmarkStart w:id="4807" w:name="_Toc19888334"/>
      <w:bookmarkStart w:id="4808" w:name="_Toc27405221"/>
      <w:bookmarkStart w:id="4809" w:name="_Toc35878411"/>
      <w:bookmarkStart w:id="4810" w:name="_Toc36220227"/>
      <w:bookmarkStart w:id="4811" w:name="_Toc36474325"/>
      <w:bookmarkStart w:id="4812" w:name="_Toc36542597"/>
      <w:bookmarkStart w:id="4813" w:name="_Toc36543418"/>
      <w:bookmarkStart w:id="4814" w:name="_Toc36567656"/>
      <w:bookmarkStart w:id="4815" w:name="_Toc44341341"/>
      <w:bookmarkStart w:id="4816" w:name="_Toc51675644"/>
      <w:bookmarkStart w:id="4817" w:name="_Toc55895093"/>
      <w:bookmarkStart w:id="4818" w:name="_Toc58940178"/>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4807"/>
      <w:bookmarkEnd w:id="4808"/>
      <w:bookmarkEnd w:id="4809"/>
      <w:bookmarkEnd w:id="4810"/>
      <w:bookmarkEnd w:id="4811"/>
      <w:bookmarkEnd w:id="4812"/>
      <w:bookmarkEnd w:id="4813"/>
      <w:bookmarkEnd w:id="4814"/>
      <w:bookmarkEnd w:id="4815"/>
      <w:bookmarkEnd w:id="4816"/>
      <w:bookmarkEnd w:id="4817"/>
      <w:bookmarkEnd w:id="4818"/>
    </w:p>
    <w:p w14:paraId="355FF049" w14:textId="77777777" w:rsidR="00E154AB" w:rsidRPr="002B15AA" w:rsidRDefault="00E154AB" w:rsidP="00E154AB">
      <w:pPr>
        <w:pStyle w:val="Heading4"/>
      </w:pPr>
      <w:bookmarkStart w:id="4819" w:name="_Toc19888335"/>
      <w:bookmarkStart w:id="4820" w:name="_Toc27405222"/>
      <w:bookmarkStart w:id="4821" w:name="_Toc35878412"/>
      <w:bookmarkStart w:id="4822" w:name="_Toc36220228"/>
      <w:bookmarkStart w:id="4823" w:name="_Toc36474326"/>
      <w:bookmarkStart w:id="4824" w:name="_Toc36542598"/>
      <w:bookmarkStart w:id="4825" w:name="_Toc36543419"/>
      <w:bookmarkStart w:id="4826" w:name="_Toc36567657"/>
      <w:bookmarkStart w:id="4827" w:name="_Toc44341342"/>
      <w:bookmarkStart w:id="4828" w:name="_Toc51675645"/>
      <w:bookmarkStart w:id="4829" w:name="_Toc55895094"/>
      <w:bookmarkStart w:id="4830" w:name="_Toc58940179"/>
      <w:r w:rsidRPr="002B15AA">
        <w:rPr>
          <w:rFonts w:hint="eastAsia"/>
          <w:lang w:eastAsia="zh-CN"/>
        </w:rPr>
        <w:t>5.3.</w:t>
      </w:r>
      <w:r w:rsidRPr="002B15AA">
        <w:rPr>
          <w:lang w:eastAsia="zh-CN"/>
        </w:rPr>
        <w:t>21</w:t>
      </w:r>
      <w:r w:rsidRPr="002B15AA">
        <w:t>.1</w:t>
      </w:r>
      <w:r w:rsidRPr="002B15AA">
        <w:tab/>
        <w:t>Definition</w:t>
      </w:r>
      <w:bookmarkEnd w:id="4819"/>
      <w:bookmarkEnd w:id="4820"/>
      <w:bookmarkEnd w:id="4821"/>
      <w:bookmarkEnd w:id="4822"/>
      <w:bookmarkEnd w:id="4823"/>
      <w:bookmarkEnd w:id="4824"/>
      <w:bookmarkEnd w:id="4825"/>
      <w:bookmarkEnd w:id="4826"/>
      <w:bookmarkEnd w:id="4827"/>
      <w:bookmarkEnd w:id="4828"/>
      <w:bookmarkEnd w:id="4829"/>
      <w:bookmarkEnd w:id="4830"/>
    </w:p>
    <w:p w14:paraId="355FF04A" w14:textId="77777777" w:rsidR="00E154AB" w:rsidRPr="002B15AA" w:rsidRDefault="00E154AB" w:rsidP="00E154AB">
      <w:r w:rsidRPr="002B15AA">
        <w:t xml:space="preserve">This IOC represents the N4 interface between SMF and UPF, which is defined in 3GPP TS </w:t>
      </w:r>
      <w:r>
        <w:t>23.501 [2]</w:t>
      </w:r>
      <w:r w:rsidRPr="002B15AA">
        <w:t>.</w:t>
      </w:r>
    </w:p>
    <w:p w14:paraId="355FF04B" w14:textId="77777777" w:rsidR="00E154AB" w:rsidRDefault="00E154AB" w:rsidP="00E154AB">
      <w:pPr>
        <w:pStyle w:val="Heading4"/>
      </w:pPr>
      <w:bookmarkStart w:id="4831" w:name="_Toc19888336"/>
      <w:bookmarkStart w:id="4832" w:name="_Toc27405223"/>
      <w:bookmarkStart w:id="4833" w:name="_Toc35878413"/>
      <w:bookmarkStart w:id="4834" w:name="_Toc36220229"/>
      <w:bookmarkStart w:id="4835" w:name="_Toc36474327"/>
      <w:bookmarkStart w:id="4836" w:name="_Toc36542599"/>
      <w:bookmarkStart w:id="4837" w:name="_Toc36543420"/>
      <w:bookmarkStart w:id="4838" w:name="_Toc36567658"/>
      <w:bookmarkStart w:id="4839" w:name="_Toc44341343"/>
      <w:bookmarkStart w:id="4840" w:name="_Toc51675646"/>
      <w:bookmarkStart w:id="4841" w:name="_Toc55895095"/>
      <w:bookmarkStart w:id="4842" w:name="_Toc58940180"/>
      <w:r w:rsidRPr="002B15AA">
        <w:rPr>
          <w:rFonts w:hint="eastAsia"/>
          <w:lang w:eastAsia="zh-CN"/>
        </w:rPr>
        <w:t>5.3.</w:t>
      </w:r>
      <w:r w:rsidRPr="002B15AA">
        <w:rPr>
          <w:lang w:eastAsia="zh-CN"/>
        </w:rPr>
        <w:t>21</w:t>
      </w:r>
      <w:r w:rsidRPr="002B15AA">
        <w:t>.2</w:t>
      </w:r>
      <w:r w:rsidRPr="002B15AA">
        <w:tab/>
        <w:t>Attributes</w:t>
      </w:r>
      <w:bookmarkEnd w:id="4831"/>
      <w:bookmarkEnd w:id="4832"/>
      <w:bookmarkEnd w:id="4833"/>
      <w:bookmarkEnd w:id="4834"/>
      <w:bookmarkEnd w:id="4835"/>
      <w:bookmarkEnd w:id="4836"/>
      <w:bookmarkEnd w:id="4837"/>
      <w:bookmarkEnd w:id="4838"/>
      <w:bookmarkEnd w:id="4839"/>
      <w:bookmarkEnd w:id="4840"/>
      <w:bookmarkEnd w:id="4841"/>
      <w:bookmarkEnd w:id="4842"/>
    </w:p>
    <w:p w14:paraId="355FF04C" w14:textId="77777777"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53" w14:textId="77777777" w:rsidTr="00583841">
        <w:trPr>
          <w:cantSplit/>
          <w:jc w:val="center"/>
        </w:trPr>
        <w:tc>
          <w:tcPr>
            <w:tcW w:w="3652" w:type="dxa"/>
            <w:shd w:val="pct10" w:color="auto" w:fill="FFFFFF"/>
            <w:vAlign w:val="center"/>
          </w:tcPr>
          <w:p w14:paraId="355FF04D" w14:textId="77777777" w:rsidR="00E154AB" w:rsidRPr="002B15AA" w:rsidRDefault="00E154AB" w:rsidP="00583841">
            <w:pPr>
              <w:pStyle w:val="TAH"/>
            </w:pPr>
            <w:r w:rsidRPr="002B15AA">
              <w:t>Attribute name</w:t>
            </w:r>
          </w:p>
        </w:tc>
        <w:tc>
          <w:tcPr>
            <w:tcW w:w="1241" w:type="dxa"/>
            <w:shd w:val="pct10" w:color="auto" w:fill="FFFFFF"/>
            <w:vAlign w:val="center"/>
          </w:tcPr>
          <w:p w14:paraId="355FF04E" w14:textId="77777777" w:rsidR="00E154AB" w:rsidRPr="002B15AA" w:rsidRDefault="00E154AB" w:rsidP="00583841">
            <w:pPr>
              <w:pStyle w:val="TAH"/>
            </w:pPr>
            <w:r w:rsidRPr="002B15AA">
              <w:t>Support Qualifier</w:t>
            </w:r>
          </w:p>
        </w:tc>
        <w:tc>
          <w:tcPr>
            <w:tcW w:w="1241" w:type="dxa"/>
            <w:shd w:val="pct10" w:color="auto" w:fill="FFFFFF"/>
            <w:vAlign w:val="center"/>
          </w:tcPr>
          <w:p w14:paraId="355FF04F" w14:textId="77777777" w:rsidR="00E154AB" w:rsidRPr="002B15AA" w:rsidRDefault="00E154AB" w:rsidP="00583841">
            <w:pPr>
              <w:pStyle w:val="TAH"/>
            </w:pPr>
            <w:r w:rsidRPr="002B15AA">
              <w:t>isReadable</w:t>
            </w:r>
          </w:p>
        </w:tc>
        <w:tc>
          <w:tcPr>
            <w:tcW w:w="1241" w:type="dxa"/>
            <w:shd w:val="pct10" w:color="auto" w:fill="FFFFFF"/>
            <w:vAlign w:val="center"/>
          </w:tcPr>
          <w:p w14:paraId="355FF050" w14:textId="77777777" w:rsidR="00E154AB" w:rsidRPr="002B15AA" w:rsidRDefault="00E154AB" w:rsidP="00583841">
            <w:pPr>
              <w:pStyle w:val="TAH"/>
            </w:pPr>
            <w:r w:rsidRPr="002B15AA">
              <w:t>isWritable</w:t>
            </w:r>
          </w:p>
        </w:tc>
        <w:tc>
          <w:tcPr>
            <w:tcW w:w="1241" w:type="dxa"/>
            <w:shd w:val="pct10" w:color="auto" w:fill="FFFFFF"/>
            <w:vAlign w:val="center"/>
          </w:tcPr>
          <w:p w14:paraId="355FF051"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52" w14:textId="77777777" w:rsidR="00E154AB" w:rsidRPr="002B15AA" w:rsidRDefault="00E154AB" w:rsidP="00583841">
            <w:pPr>
              <w:pStyle w:val="TAH"/>
            </w:pPr>
            <w:r w:rsidRPr="002B15AA">
              <w:t>isNotifyable</w:t>
            </w:r>
          </w:p>
        </w:tc>
      </w:tr>
      <w:tr w:rsidR="00E154AB" w:rsidRPr="002B15AA" w14:paraId="355FF05A" w14:textId="77777777" w:rsidTr="00583841">
        <w:trPr>
          <w:cantSplit/>
          <w:jc w:val="center"/>
        </w:trPr>
        <w:tc>
          <w:tcPr>
            <w:tcW w:w="3652" w:type="dxa"/>
          </w:tcPr>
          <w:p w14:paraId="355FF05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055" w14:textId="77777777" w:rsidR="00E154AB" w:rsidRPr="002B15AA" w:rsidRDefault="00E154AB" w:rsidP="00583841">
            <w:pPr>
              <w:pStyle w:val="TAL"/>
              <w:jc w:val="center"/>
            </w:pPr>
            <w:r w:rsidRPr="002B15AA">
              <w:t>O</w:t>
            </w:r>
          </w:p>
        </w:tc>
        <w:tc>
          <w:tcPr>
            <w:tcW w:w="1241" w:type="dxa"/>
          </w:tcPr>
          <w:p w14:paraId="355FF056" w14:textId="77777777" w:rsidR="00E154AB" w:rsidRPr="002B15AA" w:rsidRDefault="00E154AB" w:rsidP="00583841">
            <w:pPr>
              <w:pStyle w:val="TAL"/>
              <w:jc w:val="center"/>
            </w:pPr>
            <w:r w:rsidRPr="002B15AA">
              <w:rPr>
                <w:rFonts w:cs="Arial"/>
              </w:rPr>
              <w:t>T</w:t>
            </w:r>
          </w:p>
        </w:tc>
        <w:tc>
          <w:tcPr>
            <w:tcW w:w="1241" w:type="dxa"/>
          </w:tcPr>
          <w:p w14:paraId="355FF057" w14:textId="77777777" w:rsidR="00E154AB" w:rsidRPr="002B15AA" w:rsidRDefault="00E154AB" w:rsidP="00583841">
            <w:pPr>
              <w:pStyle w:val="TAL"/>
              <w:jc w:val="center"/>
            </w:pPr>
            <w:r w:rsidRPr="002B15AA">
              <w:rPr>
                <w:rFonts w:cs="Arial"/>
                <w:lang w:eastAsia="zh-CN"/>
              </w:rPr>
              <w:t>T</w:t>
            </w:r>
          </w:p>
        </w:tc>
        <w:tc>
          <w:tcPr>
            <w:tcW w:w="1241" w:type="dxa"/>
          </w:tcPr>
          <w:p w14:paraId="355FF058" w14:textId="77777777" w:rsidR="00E154AB" w:rsidRPr="002B15AA" w:rsidRDefault="00E154AB" w:rsidP="00583841">
            <w:pPr>
              <w:pStyle w:val="TAL"/>
              <w:jc w:val="center"/>
              <w:rPr>
                <w:lang w:eastAsia="zh-CN"/>
              </w:rPr>
            </w:pPr>
            <w:r w:rsidRPr="002B15AA">
              <w:rPr>
                <w:rFonts w:cs="Arial"/>
              </w:rPr>
              <w:t>F</w:t>
            </w:r>
          </w:p>
        </w:tc>
        <w:tc>
          <w:tcPr>
            <w:tcW w:w="1241" w:type="dxa"/>
          </w:tcPr>
          <w:p w14:paraId="355FF059" w14:textId="77777777" w:rsidR="00E154AB" w:rsidRPr="002B15AA" w:rsidRDefault="00E154AB" w:rsidP="00583841">
            <w:pPr>
              <w:pStyle w:val="TAL"/>
              <w:jc w:val="center"/>
            </w:pPr>
            <w:r w:rsidRPr="002B15AA">
              <w:rPr>
                <w:rFonts w:cs="Arial"/>
                <w:lang w:eastAsia="zh-CN"/>
              </w:rPr>
              <w:t>T</w:t>
            </w:r>
          </w:p>
        </w:tc>
      </w:tr>
      <w:tr w:rsidR="00E154AB" w:rsidRPr="002B15AA" w14:paraId="355FF061" w14:textId="77777777" w:rsidTr="00583841">
        <w:trPr>
          <w:cantSplit/>
          <w:jc w:val="center"/>
        </w:trPr>
        <w:tc>
          <w:tcPr>
            <w:tcW w:w="3652" w:type="dxa"/>
          </w:tcPr>
          <w:p w14:paraId="355FF05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5C" w14:textId="77777777" w:rsidR="00E154AB" w:rsidRPr="002B15AA" w:rsidRDefault="00E154AB" w:rsidP="00583841">
            <w:pPr>
              <w:pStyle w:val="TAL"/>
              <w:jc w:val="center"/>
            </w:pPr>
            <w:r w:rsidRPr="002B15AA">
              <w:t>O</w:t>
            </w:r>
          </w:p>
        </w:tc>
        <w:tc>
          <w:tcPr>
            <w:tcW w:w="1241" w:type="dxa"/>
          </w:tcPr>
          <w:p w14:paraId="355FF05D" w14:textId="77777777" w:rsidR="00E154AB" w:rsidRPr="002B15AA" w:rsidRDefault="00E154AB" w:rsidP="00583841">
            <w:pPr>
              <w:pStyle w:val="TAL"/>
              <w:jc w:val="center"/>
            </w:pPr>
            <w:r w:rsidRPr="002B15AA">
              <w:rPr>
                <w:rFonts w:cs="Arial"/>
              </w:rPr>
              <w:t>T</w:t>
            </w:r>
          </w:p>
        </w:tc>
        <w:tc>
          <w:tcPr>
            <w:tcW w:w="1241" w:type="dxa"/>
          </w:tcPr>
          <w:p w14:paraId="355FF05E" w14:textId="77777777" w:rsidR="00E154AB" w:rsidRPr="002B15AA" w:rsidRDefault="00E154AB" w:rsidP="00583841">
            <w:pPr>
              <w:pStyle w:val="TAL"/>
              <w:jc w:val="center"/>
            </w:pPr>
            <w:r w:rsidRPr="002B15AA">
              <w:rPr>
                <w:rFonts w:cs="Arial"/>
                <w:lang w:eastAsia="zh-CN"/>
              </w:rPr>
              <w:t>T</w:t>
            </w:r>
          </w:p>
        </w:tc>
        <w:tc>
          <w:tcPr>
            <w:tcW w:w="1241" w:type="dxa"/>
          </w:tcPr>
          <w:p w14:paraId="355FF05F" w14:textId="77777777" w:rsidR="00E154AB" w:rsidRPr="002B15AA" w:rsidRDefault="00E154AB" w:rsidP="00583841">
            <w:pPr>
              <w:pStyle w:val="TAL"/>
              <w:jc w:val="center"/>
              <w:rPr>
                <w:lang w:eastAsia="zh-CN"/>
              </w:rPr>
            </w:pPr>
            <w:r w:rsidRPr="002B15AA">
              <w:rPr>
                <w:rFonts w:cs="Arial"/>
              </w:rPr>
              <w:t>F</w:t>
            </w:r>
          </w:p>
        </w:tc>
        <w:tc>
          <w:tcPr>
            <w:tcW w:w="1241" w:type="dxa"/>
          </w:tcPr>
          <w:p w14:paraId="355FF060" w14:textId="77777777" w:rsidR="00E154AB" w:rsidRPr="002B15AA" w:rsidRDefault="00E154AB" w:rsidP="00583841">
            <w:pPr>
              <w:pStyle w:val="TAL"/>
              <w:jc w:val="center"/>
            </w:pPr>
            <w:r w:rsidRPr="002B15AA">
              <w:rPr>
                <w:rFonts w:cs="Arial"/>
                <w:lang w:eastAsia="zh-CN"/>
              </w:rPr>
              <w:t>T</w:t>
            </w:r>
          </w:p>
        </w:tc>
      </w:tr>
    </w:tbl>
    <w:p w14:paraId="355FF062" w14:textId="77777777" w:rsidR="00E154AB" w:rsidRPr="002B15AA" w:rsidRDefault="00E154AB" w:rsidP="00E154AB">
      <w:pPr>
        <w:pStyle w:val="Heading4"/>
      </w:pPr>
      <w:bookmarkStart w:id="4843" w:name="_Toc19888337"/>
      <w:bookmarkStart w:id="4844" w:name="_Toc27405224"/>
      <w:bookmarkStart w:id="4845" w:name="_Toc35878414"/>
      <w:bookmarkStart w:id="4846" w:name="_Toc36220230"/>
      <w:bookmarkStart w:id="4847" w:name="_Toc36474328"/>
      <w:bookmarkStart w:id="4848" w:name="_Toc36542600"/>
      <w:bookmarkStart w:id="4849" w:name="_Toc36543421"/>
      <w:bookmarkStart w:id="4850" w:name="_Toc36567659"/>
      <w:bookmarkStart w:id="4851" w:name="_Toc44341344"/>
      <w:bookmarkStart w:id="4852" w:name="_Toc51675647"/>
      <w:bookmarkStart w:id="4853" w:name="_Toc55895096"/>
      <w:bookmarkStart w:id="4854" w:name="_Toc58940181"/>
      <w:r w:rsidRPr="002B15AA">
        <w:rPr>
          <w:lang w:eastAsia="zh-CN"/>
        </w:rPr>
        <w:t>5</w:t>
      </w:r>
      <w:r w:rsidRPr="002B15AA">
        <w:t>.3.21.3</w:t>
      </w:r>
      <w:r w:rsidRPr="002B15AA">
        <w:tab/>
        <w:t>Attribute constraints</w:t>
      </w:r>
      <w:bookmarkEnd w:id="4843"/>
      <w:bookmarkEnd w:id="4844"/>
      <w:bookmarkEnd w:id="4845"/>
      <w:bookmarkEnd w:id="4846"/>
      <w:bookmarkEnd w:id="4847"/>
      <w:bookmarkEnd w:id="4848"/>
      <w:bookmarkEnd w:id="4849"/>
      <w:bookmarkEnd w:id="4850"/>
      <w:bookmarkEnd w:id="4851"/>
      <w:bookmarkEnd w:id="4852"/>
      <w:bookmarkEnd w:id="4853"/>
      <w:bookmarkEnd w:id="4854"/>
    </w:p>
    <w:p w14:paraId="355FF063" w14:textId="77777777" w:rsidR="00E154AB" w:rsidRPr="002B15AA" w:rsidRDefault="00E154AB" w:rsidP="00E154AB">
      <w:r w:rsidRPr="002B15AA">
        <w:t>None.</w:t>
      </w:r>
    </w:p>
    <w:p w14:paraId="355FF064" w14:textId="77777777" w:rsidR="00E154AB" w:rsidRPr="002B15AA" w:rsidRDefault="00E154AB" w:rsidP="00E154AB">
      <w:pPr>
        <w:pStyle w:val="Heading4"/>
      </w:pPr>
      <w:bookmarkStart w:id="4855" w:name="_Toc19888338"/>
      <w:bookmarkStart w:id="4856" w:name="_Toc27405225"/>
      <w:bookmarkStart w:id="4857" w:name="_Toc35878415"/>
      <w:bookmarkStart w:id="4858" w:name="_Toc36220231"/>
      <w:bookmarkStart w:id="4859" w:name="_Toc36474329"/>
      <w:bookmarkStart w:id="4860" w:name="_Toc36542601"/>
      <w:bookmarkStart w:id="4861" w:name="_Toc36543422"/>
      <w:bookmarkStart w:id="4862" w:name="_Toc36567660"/>
      <w:bookmarkStart w:id="4863" w:name="_Toc44341345"/>
      <w:bookmarkStart w:id="4864" w:name="_Toc51675648"/>
      <w:bookmarkStart w:id="4865" w:name="_Toc55895097"/>
      <w:bookmarkStart w:id="4866" w:name="_Toc58940182"/>
      <w:r w:rsidRPr="002B15AA">
        <w:rPr>
          <w:lang w:eastAsia="zh-CN"/>
        </w:rPr>
        <w:t>5</w:t>
      </w:r>
      <w:r w:rsidRPr="002B15AA">
        <w:t>.3.21.4</w:t>
      </w:r>
      <w:r w:rsidRPr="002B15AA">
        <w:tab/>
        <w:t>Notifications</w:t>
      </w:r>
      <w:bookmarkEnd w:id="4855"/>
      <w:bookmarkEnd w:id="4856"/>
      <w:bookmarkEnd w:id="4857"/>
      <w:bookmarkEnd w:id="4858"/>
      <w:bookmarkEnd w:id="4859"/>
      <w:bookmarkEnd w:id="4860"/>
      <w:bookmarkEnd w:id="4861"/>
      <w:bookmarkEnd w:id="4862"/>
      <w:bookmarkEnd w:id="4863"/>
      <w:bookmarkEnd w:id="4864"/>
      <w:bookmarkEnd w:id="4865"/>
      <w:bookmarkEnd w:id="4866"/>
    </w:p>
    <w:p w14:paraId="355FF065"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66" w14:textId="77777777" w:rsidR="00E154AB" w:rsidRPr="002B15AA" w:rsidRDefault="00E154AB" w:rsidP="00E154AB">
      <w:pPr>
        <w:pStyle w:val="Heading3"/>
        <w:rPr>
          <w:lang w:eastAsia="zh-CN"/>
        </w:rPr>
      </w:pPr>
      <w:bookmarkStart w:id="4867" w:name="_Toc19888339"/>
      <w:bookmarkStart w:id="4868" w:name="_Toc27405226"/>
      <w:bookmarkStart w:id="4869" w:name="_Toc35878416"/>
      <w:bookmarkStart w:id="4870" w:name="_Toc36220232"/>
      <w:bookmarkStart w:id="4871" w:name="_Toc36474330"/>
      <w:bookmarkStart w:id="4872" w:name="_Toc36542602"/>
      <w:bookmarkStart w:id="4873" w:name="_Toc36543423"/>
      <w:bookmarkStart w:id="4874" w:name="_Toc36567661"/>
      <w:bookmarkStart w:id="4875" w:name="_Toc44341346"/>
      <w:bookmarkStart w:id="4876" w:name="_Toc51675649"/>
      <w:bookmarkStart w:id="4877" w:name="_Toc55895098"/>
      <w:bookmarkStart w:id="4878" w:name="_Toc58940183"/>
      <w:r w:rsidRPr="002B15AA">
        <w:rPr>
          <w:rFonts w:hint="eastAsia"/>
          <w:lang w:eastAsia="zh-CN"/>
        </w:rPr>
        <w:t>5.3.</w:t>
      </w:r>
      <w:r w:rsidRPr="002B15AA">
        <w:rPr>
          <w:lang w:eastAsia="zh-CN"/>
        </w:rPr>
        <w:t>22</w:t>
      </w:r>
      <w:r w:rsidRPr="002B15AA">
        <w:rPr>
          <w:lang w:eastAsia="zh-CN"/>
        </w:rPr>
        <w:tab/>
      </w:r>
      <w:r w:rsidRPr="002B15AA">
        <w:rPr>
          <w:rFonts w:ascii="Courier New" w:hAnsi="Courier New"/>
          <w:lang w:eastAsia="zh-CN"/>
        </w:rPr>
        <w:t>EP_N5</w:t>
      </w:r>
      <w:bookmarkEnd w:id="4867"/>
      <w:bookmarkEnd w:id="4868"/>
      <w:bookmarkEnd w:id="4869"/>
      <w:bookmarkEnd w:id="4870"/>
      <w:bookmarkEnd w:id="4871"/>
      <w:bookmarkEnd w:id="4872"/>
      <w:bookmarkEnd w:id="4873"/>
      <w:bookmarkEnd w:id="4874"/>
      <w:bookmarkEnd w:id="4875"/>
      <w:bookmarkEnd w:id="4876"/>
      <w:bookmarkEnd w:id="4877"/>
      <w:bookmarkEnd w:id="4878"/>
    </w:p>
    <w:p w14:paraId="355FF067" w14:textId="77777777" w:rsidR="00E154AB" w:rsidRPr="002B15AA" w:rsidRDefault="00E154AB" w:rsidP="00E154AB">
      <w:pPr>
        <w:pStyle w:val="Heading4"/>
      </w:pPr>
      <w:bookmarkStart w:id="4879" w:name="_Toc19888340"/>
      <w:bookmarkStart w:id="4880" w:name="_Toc27405227"/>
      <w:bookmarkStart w:id="4881" w:name="_Toc35878417"/>
      <w:bookmarkStart w:id="4882" w:name="_Toc36220233"/>
      <w:bookmarkStart w:id="4883" w:name="_Toc36474331"/>
      <w:bookmarkStart w:id="4884" w:name="_Toc36542603"/>
      <w:bookmarkStart w:id="4885" w:name="_Toc36543424"/>
      <w:bookmarkStart w:id="4886" w:name="_Toc36567662"/>
      <w:bookmarkStart w:id="4887" w:name="_Toc44341347"/>
      <w:bookmarkStart w:id="4888" w:name="_Toc51675650"/>
      <w:bookmarkStart w:id="4889" w:name="_Toc55895099"/>
      <w:bookmarkStart w:id="4890" w:name="_Toc58940184"/>
      <w:r w:rsidRPr="002B15AA">
        <w:rPr>
          <w:rFonts w:hint="eastAsia"/>
          <w:lang w:eastAsia="zh-CN"/>
        </w:rPr>
        <w:t>5.3.</w:t>
      </w:r>
      <w:r w:rsidRPr="002B15AA">
        <w:rPr>
          <w:lang w:eastAsia="zh-CN"/>
        </w:rPr>
        <w:t>22</w:t>
      </w:r>
      <w:r w:rsidRPr="002B15AA">
        <w:t>.1</w:t>
      </w:r>
      <w:r w:rsidRPr="002B15AA">
        <w:tab/>
        <w:t>Definition</w:t>
      </w:r>
      <w:bookmarkEnd w:id="4879"/>
      <w:bookmarkEnd w:id="4880"/>
      <w:bookmarkEnd w:id="4881"/>
      <w:bookmarkEnd w:id="4882"/>
      <w:bookmarkEnd w:id="4883"/>
      <w:bookmarkEnd w:id="4884"/>
      <w:bookmarkEnd w:id="4885"/>
      <w:bookmarkEnd w:id="4886"/>
      <w:bookmarkEnd w:id="4887"/>
      <w:bookmarkEnd w:id="4888"/>
      <w:bookmarkEnd w:id="4889"/>
      <w:bookmarkEnd w:id="4890"/>
    </w:p>
    <w:p w14:paraId="355FF068" w14:textId="77777777" w:rsidR="00E154AB" w:rsidRPr="002B15AA" w:rsidRDefault="00E154AB" w:rsidP="00E154AB">
      <w:r w:rsidRPr="002B15AA">
        <w:t xml:space="preserve">This IOC represents the N5 interface between PCF and AF, which is defined in 3GPP TS </w:t>
      </w:r>
      <w:r>
        <w:t>23.501 [2]</w:t>
      </w:r>
      <w:r w:rsidRPr="002B15AA">
        <w:t>.</w:t>
      </w:r>
    </w:p>
    <w:p w14:paraId="355FF069" w14:textId="77777777" w:rsidR="00E154AB" w:rsidRDefault="00E154AB" w:rsidP="00E154AB">
      <w:pPr>
        <w:pStyle w:val="Heading4"/>
      </w:pPr>
      <w:bookmarkStart w:id="4891" w:name="_Toc19888341"/>
      <w:bookmarkStart w:id="4892" w:name="_Toc27405228"/>
      <w:bookmarkStart w:id="4893" w:name="_Toc35878418"/>
      <w:bookmarkStart w:id="4894" w:name="_Toc36220234"/>
      <w:bookmarkStart w:id="4895" w:name="_Toc36474332"/>
      <w:bookmarkStart w:id="4896" w:name="_Toc36542604"/>
      <w:bookmarkStart w:id="4897" w:name="_Toc36543425"/>
      <w:bookmarkStart w:id="4898" w:name="_Toc36567663"/>
      <w:bookmarkStart w:id="4899" w:name="_Toc44341348"/>
      <w:bookmarkStart w:id="4900" w:name="_Toc51675651"/>
      <w:bookmarkStart w:id="4901" w:name="_Toc55895100"/>
      <w:bookmarkStart w:id="4902" w:name="_Toc58940185"/>
      <w:r w:rsidRPr="002B15AA">
        <w:rPr>
          <w:rFonts w:hint="eastAsia"/>
          <w:lang w:eastAsia="zh-CN"/>
        </w:rPr>
        <w:t>5.3.</w:t>
      </w:r>
      <w:r w:rsidRPr="002B15AA">
        <w:rPr>
          <w:lang w:eastAsia="zh-CN"/>
        </w:rPr>
        <w:t>22</w:t>
      </w:r>
      <w:r w:rsidRPr="002B15AA">
        <w:t>.2</w:t>
      </w:r>
      <w:r w:rsidRPr="002B15AA">
        <w:tab/>
        <w:t>Attributes</w:t>
      </w:r>
      <w:bookmarkEnd w:id="4891"/>
      <w:bookmarkEnd w:id="4892"/>
      <w:bookmarkEnd w:id="4893"/>
      <w:bookmarkEnd w:id="4894"/>
      <w:bookmarkEnd w:id="4895"/>
      <w:bookmarkEnd w:id="4896"/>
      <w:bookmarkEnd w:id="4897"/>
      <w:bookmarkEnd w:id="4898"/>
      <w:bookmarkEnd w:id="4899"/>
      <w:bookmarkEnd w:id="4900"/>
      <w:bookmarkEnd w:id="4901"/>
      <w:bookmarkEnd w:id="4902"/>
    </w:p>
    <w:p w14:paraId="355FF06A" w14:textId="77777777"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71" w14:textId="77777777" w:rsidTr="00583841">
        <w:trPr>
          <w:cantSplit/>
          <w:jc w:val="center"/>
        </w:trPr>
        <w:tc>
          <w:tcPr>
            <w:tcW w:w="3652" w:type="dxa"/>
            <w:shd w:val="pct10" w:color="auto" w:fill="FFFFFF"/>
            <w:vAlign w:val="center"/>
          </w:tcPr>
          <w:p w14:paraId="355FF06B" w14:textId="77777777" w:rsidR="00E154AB" w:rsidRPr="002B15AA" w:rsidRDefault="00E154AB" w:rsidP="00583841">
            <w:pPr>
              <w:pStyle w:val="TAH"/>
            </w:pPr>
            <w:r w:rsidRPr="002B15AA">
              <w:t>Attribute name</w:t>
            </w:r>
          </w:p>
        </w:tc>
        <w:tc>
          <w:tcPr>
            <w:tcW w:w="1241" w:type="dxa"/>
            <w:shd w:val="pct10" w:color="auto" w:fill="FFFFFF"/>
            <w:vAlign w:val="center"/>
          </w:tcPr>
          <w:p w14:paraId="355FF06C" w14:textId="77777777" w:rsidR="00E154AB" w:rsidRPr="002B15AA" w:rsidRDefault="00E154AB" w:rsidP="00583841">
            <w:pPr>
              <w:pStyle w:val="TAH"/>
            </w:pPr>
            <w:r w:rsidRPr="002B15AA">
              <w:t>Support Qualifier</w:t>
            </w:r>
          </w:p>
        </w:tc>
        <w:tc>
          <w:tcPr>
            <w:tcW w:w="1241" w:type="dxa"/>
            <w:shd w:val="pct10" w:color="auto" w:fill="FFFFFF"/>
            <w:vAlign w:val="center"/>
          </w:tcPr>
          <w:p w14:paraId="355FF06D" w14:textId="77777777" w:rsidR="00E154AB" w:rsidRPr="002B15AA" w:rsidRDefault="00E154AB" w:rsidP="00583841">
            <w:pPr>
              <w:pStyle w:val="TAH"/>
            </w:pPr>
            <w:r w:rsidRPr="002B15AA">
              <w:t>isReadable</w:t>
            </w:r>
          </w:p>
        </w:tc>
        <w:tc>
          <w:tcPr>
            <w:tcW w:w="1241" w:type="dxa"/>
            <w:shd w:val="pct10" w:color="auto" w:fill="FFFFFF"/>
            <w:vAlign w:val="center"/>
          </w:tcPr>
          <w:p w14:paraId="355FF06E" w14:textId="77777777" w:rsidR="00E154AB" w:rsidRPr="002B15AA" w:rsidRDefault="00E154AB" w:rsidP="00583841">
            <w:pPr>
              <w:pStyle w:val="TAH"/>
            </w:pPr>
            <w:r w:rsidRPr="002B15AA">
              <w:t>isWritable</w:t>
            </w:r>
          </w:p>
        </w:tc>
        <w:tc>
          <w:tcPr>
            <w:tcW w:w="1241" w:type="dxa"/>
            <w:shd w:val="pct10" w:color="auto" w:fill="FFFFFF"/>
            <w:vAlign w:val="center"/>
          </w:tcPr>
          <w:p w14:paraId="355FF06F"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70" w14:textId="77777777" w:rsidR="00E154AB" w:rsidRPr="002B15AA" w:rsidRDefault="00E154AB" w:rsidP="00583841">
            <w:pPr>
              <w:pStyle w:val="TAH"/>
            </w:pPr>
            <w:r w:rsidRPr="002B15AA">
              <w:t>isNotifyable</w:t>
            </w:r>
          </w:p>
        </w:tc>
      </w:tr>
      <w:tr w:rsidR="00E154AB" w:rsidRPr="002B15AA" w14:paraId="355FF078" w14:textId="77777777" w:rsidTr="00583841">
        <w:trPr>
          <w:cantSplit/>
          <w:jc w:val="center"/>
        </w:trPr>
        <w:tc>
          <w:tcPr>
            <w:tcW w:w="3652" w:type="dxa"/>
          </w:tcPr>
          <w:p w14:paraId="355FF07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073" w14:textId="77777777" w:rsidR="00E154AB" w:rsidRPr="002B15AA" w:rsidRDefault="00E154AB" w:rsidP="00583841">
            <w:pPr>
              <w:pStyle w:val="TAL"/>
              <w:jc w:val="center"/>
            </w:pPr>
            <w:r w:rsidRPr="002B15AA">
              <w:t>O</w:t>
            </w:r>
          </w:p>
        </w:tc>
        <w:tc>
          <w:tcPr>
            <w:tcW w:w="1241" w:type="dxa"/>
          </w:tcPr>
          <w:p w14:paraId="355FF074" w14:textId="77777777" w:rsidR="00E154AB" w:rsidRPr="002B15AA" w:rsidRDefault="00E154AB" w:rsidP="00583841">
            <w:pPr>
              <w:pStyle w:val="TAL"/>
              <w:jc w:val="center"/>
            </w:pPr>
            <w:r w:rsidRPr="002B15AA">
              <w:rPr>
                <w:rFonts w:cs="Arial"/>
              </w:rPr>
              <w:t>T</w:t>
            </w:r>
          </w:p>
        </w:tc>
        <w:tc>
          <w:tcPr>
            <w:tcW w:w="1241" w:type="dxa"/>
          </w:tcPr>
          <w:p w14:paraId="355FF075" w14:textId="77777777" w:rsidR="00E154AB" w:rsidRPr="002B15AA" w:rsidRDefault="00E154AB" w:rsidP="00583841">
            <w:pPr>
              <w:pStyle w:val="TAL"/>
              <w:jc w:val="center"/>
            </w:pPr>
            <w:r w:rsidRPr="002B15AA">
              <w:rPr>
                <w:rFonts w:cs="Arial"/>
                <w:lang w:eastAsia="zh-CN"/>
              </w:rPr>
              <w:t>T</w:t>
            </w:r>
          </w:p>
        </w:tc>
        <w:tc>
          <w:tcPr>
            <w:tcW w:w="1241" w:type="dxa"/>
          </w:tcPr>
          <w:p w14:paraId="355FF076" w14:textId="77777777" w:rsidR="00E154AB" w:rsidRPr="002B15AA" w:rsidRDefault="00E154AB" w:rsidP="00583841">
            <w:pPr>
              <w:pStyle w:val="TAL"/>
              <w:jc w:val="center"/>
              <w:rPr>
                <w:lang w:eastAsia="zh-CN"/>
              </w:rPr>
            </w:pPr>
            <w:r w:rsidRPr="002B15AA">
              <w:rPr>
                <w:rFonts w:cs="Arial"/>
              </w:rPr>
              <w:t>F</w:t>
            </w:r>
          </w:p>
        </w:tc>
        <w:tc>
          <w:tcPr>
            <w:tcW w:w="1241" w:type="dxa"/>
          </w:tcPr>
          <w:p w14:paraId="355FF077" w14:textId="77777777" w:rsidR="00E154AB" w:rsidRPr="002B15AA" w:rsidRDefault="00E154AB" w:rsidP="00583841">
            <w:pPr>
              <w:pStyle w:val="TAL"/>
              <w:jc w:val="center"/>
            </w:pPr>
            <w:r w:rsidRPr="002B15AA">
              <w:rPr>
                <w:rFonts w:cs="Arial"/>
                <w:lang w:eastAsia="zh-CN"/>
              </w:rPr>
              <w:t>T</w:t>
            </w:r>
          </w:p>
        </w:tc>
      </w:tr>
      <w:tr w:rsidR="00E154AB" w:rsidRPr="002B15AA" w14:paraId="355FF07F" w14:textId="77777777" w:rsidTr="00583841">
        <w:trPr>
          <w:cantSplit/>
          <w:jc w:val="center"/>
        </w:trPr>
        <w:tc>
          <w:tcPr>
            <w:tcW w:w="3652" w:type="dxa"/>
          </w:tcPr>
          <w:p w14:paraId="355FF07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7A" w14:textId="77777777" w:rsidR="00E154AB" w:rsidRPr="002B15AA" w:rsidRDefault="00E154AB" w:rsidP="00583841">
            <w:pPr>
              <w:pStyle w:val="TAL"/>
              <w:jc w:val="center"/>
            </w:pPr>
            <w:r w:rsidRPr="002B15AA">
              <w:t>O</w:t>
            </w:r>
          </w:p>
        </w:tc>
        <w:tc>
          <w:tcPr>
            <w:tcW w:w="1241" w:type="dxa"/>
          </w:tcPr>
          <w:p w14:paraId="355FF07B" w14:textId="77777777" w:rsidR="00E154AB" w:rsidRPr="002B15AA" w:rsidRDefault="00E154AB" w:rsidP="00583841">
            <w:pPr>
              <w:pStyle w:val="TAL"/>
              <w:jc w:val="center"/>
            </w:pPr>
            <w:r w:rsidRPr="002B15AA">
              <w:rPr>
                <w:rFonts w:cs="Arial"/>
              </w:rPr>
              <w:t>T</w:t>
            </w:r>
          </w:p>
        </w:tc>
        <w:tc>
          <w:tcPr>
            <w:tcW w:w="1241" w:type="dxa"/>
          </w:tcPr>
          <w:p w14:paraId="355FF07C" w14:textId="77777777" w:rsidR="00E154AB" w:rsidRPr="002B15AA" w:rsidRDefault="00E154AB" w:rsidP="00583841">
            <w:pPr>
              <w:pStyle w:val="TAL"/>
              <w:jc w:val="center"/>
            </w:pPr>
            <w:r w:rsidRPr="002B15AA">
              <w:rPr>
                <w:rFonts w:cs="Arial"/>
                <w:lang w:eastAsia="zh-CN"/>
              </w:rPr>
              <w:t>T</w:t>
            </w:r>
          </w:p>
        </w:tc>
        <w:tc>
          <w:tcPr>
            <w:tcW w:w="1241" w:type="dxa"/>
          </w:tcPr>
          <w:p w14:paraId="355FF07D" w14:textId="77777777" w:rsidR="00E154AB" w:rsidRPr="002B15AA" w:rsidRDefault="00E154AB" w:rsidP="00583841">
            <w:pPr>
              <w:pStyle w:val="TAL"/>
              <w:jc w:val="center"/>
              <w:rPr>
                <w:lang w:eastAsia="zh-CN"/>
              </w:rPr>
            </w:pPr>
            <w:r w:rsidRPr="002B15AA">
              <w:rPr>
                <w:rFonts w:cs="Arial"/>
              </w:rPr>
              <w:t>F</w:t>
            </w:r>
          </w:p>
        </w:tc>
        <w:tc>
          <w:tcPr>
            <w:tcW w:w="1241" w:type="dxa"/>
          </w:tcPr>
          <w:p w14:paraId="355FF07E" w14:textId="77777777" w:rsidR="00E154AB" w:rsidRPr="002B15AA" w:rsidRDefault="00E154AB" w:rsidP="00583841">
            <w:pPr>
              <w:pStyle w:val="TAL"/>
              <w:jc w:val="center"/>
            </w:pPr>
            <w:r w:rsidRPr="002B15AA">
              <w:rPr>
                <w:rFonts w:cs="Arial"/>
                <w:lang w:eastAsia="zh-CN"/>
              </w:rPr>
              <w:t>T</w:t>
            </w:r>
          </w:p>
        </w:tc>
      </w:tr>
    </w:tbl>
    <w:p w14:paraId="355FF080" w14:textId="77777777" w:rsidR="00E154AB" w:rsidRPr="002B15AA" w:rsidRDefault="00E154AB" w:rsidP="00E154AB">
      <w:pPr>
        <w:pStyle w:val="Heading4"/>
      </w:pPr>
      <w:bookmarkStart w:id="4903" w:name="_Toc19888342"/>
      <w:bookmarkStart w:id="4904" w:name="_Toc27405229"/>
      <w:bookmarkStart w:id="4905" w:name="_Toc35878419"/>
      <w:bookmarkStart w:id="4906" w:name="_Toc36220235"/>
      <w:bookmarkStart w:id="4907" w:name="_Toc36474333"/>
      <w:bookmarkStart w:id="4908" w:name="_Toc36542605"/>
      <w:bookmarkStart w:id="4909" w:name="_Toc36543426"/>
      <w:bookmarkStart w:id="4910" w:name="_Toc36567664"/>
      <w:bookmarkStart w:id="4911" w:name="_Toc44341349"/>
      <w:bookmarkStart w:id="4912" w:name="_Toc51675652"/>
      <w:bookmarkStart w:id="4913" w:name="_Toc55895101"/>
      <w:bookmarkStart w:id="4914" w:name="_Toc58940186"/>
      <w:r w:rsidRPr="002B15AA">
        <w:rPr>
          <w:lang w:eastAsia="zh-CN"/>
        </w:rPr>
        <w:t>5</w:t>
      </w:r>
      <w:r w:rsidRPr="002B15AA">
        <w:t>.3.22.3</w:t>
      </w:r>
      <w:r w:rsidRPr="002B15AA">
        <w:tab/>
        <w:t>Attribute constraints</w:t>
      </w:r>
      <w:bookmarkEnd w:id="4903"/>
      <w:bookmarkEnd w:id="4904"/>
      <w:bookmarkEnd w:id="4905"/>
      <w:bookmarkEnd w:id="4906"/>
      <w:bookmarkEnd w:id="4907"/>
      <w:bookmarkEnd w:id="4908"/>
      <w:bookmarkEnd w:id="4909"/>
      <w:bookmarkEnd w:id="4910"/>
      <w:bookmarkEnd w:id="4911"/>
      <w:bookmarkEnd w:id="4912"/>
      <w:bookmarkEnd w:id="4913"/>
      <w:bookmarkEnd w:id="4914"/>
    </w:p>
    <w:p w14:paraId="355FF081" w14:textId="77777777" w:rsidR="00E154AB" w:rsidRPr="002B15AA" w:rsidRDefault="00E154AB" w:rsidP="00E154AB">
      <w:r w:rsidRPr="002B15AA">
        <w:t>None.</w:t>
      </w:r>
    </w:p>
    <w:p w14:paraId="355FF082" w14:textId="77777777" w:rsidR="00E154AB" w:rsidRPr="002B15AA" w:rsidRDefault="00E154AB" w:rsidP="00E154AB">
      <w:pPr>
        <w:pStyle w:val="Heading4"/>
      </w:pPr>
      <w:bookmarkStart w:id="4915" w:name="_Toc19888343"/>
      <w:bookmarkStart w:id="4916" w:name="_Toc27405230"/>
      <w:bookmarkStart w:id="4917" w:name="_Toc35878420"/>
      <w:bookmarkStart w:id="4918" w:name="_Toc36220236"/>
      <w:bookmarkStart w:id="4919" w:name="_Toc36474334"/>
      <w:bookmarkStart w:id="4920" w:name="_Toc36542606"/>
      <w:bookmarkStart w:id="4921" w:name="_Toc36543427"/>
      <w:bookmarkStart w:id="4922" w:name="_Toc36567665"/>
      <w:bookmarkStart w:id="4923" w:name="_Toc44341350"/>
      <w:bookmarkStart w:id="4924" w:name="_Toc51675653"/>
      <w:bookmarkStart w:id="4925" w:name="_Toc55895102"/>
      <w:bookmarkStart w:id="4926" w:name="_Toc58940187"/>
      <w:r w:rsidRPr="002B15AA">
        <w:rPr>
          <w:lang w:eastAsia="zh-CN"/>
        </w:rPr>
        <w:t>5</w:t>
      </w:r>
      <w:r w:rsidRPr="002B15AA">
        <w:t>.3.22.4</w:t>
      </w:r>
      <w:r w:rsidRPr="002B15AA">
        <w:tab/>
        <w:t>Notifications</w:t>
      </w:r>
      <w:bookmarkEnd w:id="4915"/>
      <w:bookmarkEnd w:id="4916"/>
      <w:bookmarkEnd w:id="4917"/>
      <w:bookmarkEnd w:id="4918"/>
      <w:bookmarkEnd w:id="4919"/>
      <w:bookmarkEnd w:id="4920"/>
      <w:bookmarkEnd w:id="4921"/>
      <w:bookmarkEnd w:id="4922"/>
      <w:bookmarkEnd w:id="4923"/>
      <w:bookmarkEnd w:id="4924"/>
      <w:bookmarkEnd w:id="4925"/>
      <w:bookmarkEnd w:id="4926"/>
    </w:p>
    <w:p w14:paraId="355FF083"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84" w14:textId="77777777" w:rsidR="00E154AB" w:rsidRPr="002B15AA" w:rsidRDefault="00E154AB" w:rsidP="00E154AB">
      <w:pPr>
        <w:pStyle w:val="Heading3"/>
        <w:rPr>
          <w:lang w:eastAsia="zh-CN"/>
        </w:rPr>
      </w:pPr>
      <w:bookmarkStart w:id="4927" w:name="_Toc19888344"/>
      <w:bookmarkStart w:id="4928" w:name="_Toc27405231"/>
      <w:bookmarkStart w:id="4929" w:name="_Toc35878421"/>
      <w:bookmarkStart w:id="4930" w:name="_Toc36220237"/>
      <w:bookmarkStart w:id="4931" w:name="_Toc36474335"/>
      <w:bookmarkStart w:id="4932" w:name="_Toc36542607"/>
      <w:bookmarkStart w:id="4933" w:name="_Toc36543428"/>
      <w:bookmarkStart w:id="4934" w:name="_Toc36567666"/>
      <w:bookmarkStart w:id="4935" w:name="_Toc44341351"/>
      <w:bookmarkStart w:id="4936" w:name="_Toc51675654"/>
      <w:bookmarkStart w:id="4937" w:name="_Toc55895103"/>
      <w:bookmarkStart w:id="4938" w:name="_Toc58940188"/>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4927"/>
      <w:bookmarkEnd w:id="4928"/>
      <w:bookmarkEnd w:id="4929"/>
      <w:bookmarkEnd w:id="4930"/>
      <w:bookmarkEnd w:id="4931"/>
      <w:bookmarkEnd w:id="4932"/>
      <w:bookmarkEnd w:id="4933"/>
      <w:bookmarkEnd w:id="4934"/>
      <w:bookmarkEnd w:id="4935"/>
      <w:bookmarkEnd w:id="4936"/>
      <w:bookmarkEnd w:id="4937"/>
      <w:bookmarkEnd w:id="4938"/>
    </w:p>
    <w:p w14:paraId="355FF085" w14:textId="77777777" w:rsidR="00E154AB" w:rsidRPr="002B15AA" w:rsidRDefault="00E154AB" w:rsidP="00E154AB">
      <w:pPr>
        <w:pStyle w:val="Heading4"/>
      </w:pPr>
      <w:bookmarkStart w:id="4939" w:name="_Toc19888345"/>
      <w:bookmarkStart w:id="4940" w:name="_Toc27405232"/>
      <w:bookmarkStart w:id="4941" w:name="_Toc35878422"/>
      <w:bookmarkStart w:id="4942" w:name="_Toc36220238"/>
      <w:bookmarkStart w:id="4943" w:name="_Toc36474336"/>
      <w:bookmarkStart w:id="4944" w:name="_Toc36542608"/>
      <w:bookmarkStart w:id="4945" w:name="_Toc36543429"/>
      <w:bookmarkStart w:id="4946" w:name="_Toc36567667"/>
      <w:bookmarkStart w:id="4947" w:name="_Toc44341352"/>
      <w:bookmarkStart w:id="4948" w:name="_Toc51675655"/>
      <w:bookmarkStart w:id="4949" w:name="_Toc55895104"/>
      <w:bookmarkStart w:id="4950" w:name="_Toc58940189"/>
      <w:r w:rsidRPr="002B15AA">
        <w:rPr>
          <w:rFonts w:hint="eastAsia"/>
          <w:lang w:eastAsia="zh-CN"/>
        </w:rPr>
        <w:t>5.3.</w:t>
      </w:r>
      <w:r w:rsidRPr="002B15AA">
        <w:rPr>
          <w:lang w:eastAsia="zh-CN"/>
        </w:rPr>
        <w:t>23</w:t>
      </w:r>
      <w:r w:rsidRPr="002B15AA">
        <w:t>.1</w:t>
      </w:r>
      <w:r w:rsidRPr="002B15AA">
        <w:tab/>
        <w:t>Definition</w:t>
      </w:r>
      <w:bookmarkEnd w:id="4939"/>
      <w:bookmarkEnd w:id="4940"/>
      <w:bookmarkEnd w:id="4941"/>
      <w:bookmarkEnd w:id="4942"/>
      <w:bookmarkEnd w:id="4943"/>
      <w:bookmarkEnd w:id="4944"/>
      <w:bookmarkEnd w:id="4945"/>
      <w:bookmarkEnd w:id="4946"/>
      <w:bookmarkEnd w:id="4947"/>
      <w:bookmarkEnd w:id="4948"/>
      <w:bookmarkEnd w:id="4949"/>
      <w:bookmarkEnd w:id="4950"/>
    </w:p>
    <w:p w14:paraId="355FF086" w14:textId="77777777" w:rsidR="00E154AB" w:rsidRPr="002B15AA" w:rsidRDefault="00E154AB" w:rsidP="00E154AB">
      <w:r w:rsidRPr="002B15AA">
        <w:t xml:space="preserve">This IOC represents the N6 interface between UPF and DN, which is defined in 3GPP TS </w:t>
      </w:r>
      <w:r>
        <w:t>23.501 [2]</w:t>
      </w:r>
      <w:r w:rsidRPr="002B15AA">
        <w:t>.</w:t>
      </w:r>
    </w:p>
    <w:p w14:paraId="355FF087" w14:textId="77777777" w:rsidR="00E154AB" w:rsidRDefault="00E154AB" w:rsidP="00E154AB">
      <w:pPr>
        <w:pStyle w:val="Heading4"/>
      </w:pPr>
      <w:bookmarkStart w:id="4951" w:name="_Toc19888346"/>
      <w:bookmarkStart w:id="4952" w:name="_Toc27405233"/>
      <w:bookmarkStart w:id="4953" w:name="_Toc35878423"/>
      <w:bookmarkStart w:id="4954" w:name="_Toc36220239"/>
      <w:bookmarkStart w:id="4955" w:name="_Toc36474337"/>
      <w:bookmarkStart w:id="4956" w:name="_Toc36542609"/>
      <w:bookmarkStart w:id="4957" w:name="_Toc36543430"/>
      <w:bookmarkStart w:id="4958" w:name="_Toc36567668"/>
      <w:bookmarkStart w:id="4959" w:name="_Toc44341353"/>
      <w:bookmarkStart w:id="4960" w:name="_Toc51675656"/>
      <w:bookmarkStart w:id="4961" w:name="_Toc55895105"/>
      <w:bookmarkStart w:id="4962" w:name="_Toc58940190"/>
      <w:r w:rsidRPr="002B15AA">
        <w:rPr>
          <w:rFonts w:hint="eastAsia"/>
          <w:lang w:eastAsia="zh-CN"/>
        </w:rPr>
        <w:t>5.3.</w:t>
      </w:r>
      <w:r w:rsidRPr="002B15AA">
        <w:rPr>
          <w:lang w:eastAsia="zh-CN"/>
        </w:rPr>
        <w:t>23</w:t>
      </w:r>
      <w:r w:rsidRPr="002B15AA">
        <w:t>.2</w:t>
      </w:r>
      <w:r w:rsidRPr="002B15AA">
        <w:tab/>
        <w:t>Attributes</w:t>
      </w:r>
      <w:bookmarkEnd w:id="4951"/>
      <w:bookmarkEnd w:id="4952"/>
      <w:bookmarkEnd w:id="4953"/>
      <w:bookmarkEnd w:id="4954"/>
      <w:bookmarkEnd w:id="4955"/>
      <w:bookmarkEnd w:id="4956"/>
      <w:bookmarkEnd w:id="4957"/>
      <w:bookmarkEnd w:id="4958"/>
      <w:bookmarkEnd w:id="4959"/>
      <w:bookmarkEnd w:id="4960"/>
      <w:bookmarkEnd w:id="4961"/>
      <w:bookmarkEnd w:id="4962"/>
    </w:p>
    <w:p w14:paraId="355FF088" w14:textId="77777777"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118"/>
        <w:gridCol w:w="1267"/>
        <w:gridCol w:w="1259"/>
        <w:gridCol w:w="1262"/>
        <w:gridCol w:w="1243"/>
      </w:tblGrid>
      <w:tr w:rsidR="00E154AB" w:rsidRPr="002B15AA" w14:paraId="355FF08F" w14:textId="77777777" w:rsidTr="00583841">
        <w:trPr>
          <w:cantSplit/>
          <w:jc w:val="center"/>
        </w:trPr>
        <w:tc>
          <w:tcPr>
            <w:tcW w:w="3651" w:type="dxa"/>
            <w:shd w:val="pct10" w:color="auto" w:fill="FFFFFF"/>
            <w:vAlign w:val="center"/>
          </w:tcPr>
          <w:p w14:paraId="355FF089" w14:textId="77777777" w:rsidR="00E154AB" w:rsidRPr="002B15AA" w:rsidRDefault="00E154AB" w:rsidP="00583841">
            <w:pPr>
              <w:pStyle w:val="TAH"/>
            </w:pPr>
            <w:r w:rsidRPr="002B15AA">
              <w:t>Attribute name</w:t>
            </w:r>
          </w:p>
        </w:tc>
        <w:tc>
          <w:tcPr>
            <w:tcW w:w="1134" w:type="dxa"/>
            <w:shd w:val="pct10" w:color="auto" w:fill="FFFFFF"/>
            <w:vAlign w:val="center"/>
          </w:tcPr>
          <w:p w14:paraId="355FF08A" w14:textId="77777777" w:rsidR="00E154AB" w:rsidRPr="002B15AA" w:rsidRDefault="00E154AB" w:rsidP="00583841">
            <w:pPr>
              <w:pStyle w:val="TAH"/>
            </w:pPr>
            <w:r w:rsidRPr="002B15AA">
              <w:t>Support Qualifier</w:t>
            </w:r>
          </w:p>
        </w:tc>
        <w:tc>
          <w:tcPr>
            <w:tcW w:w="1276" w:type="dxa"/>
            <w:shd w:val="pct10" w:color="auto" w:fill="FFFFFF"/>
            <w:vAlign w:val="center"/>
          </w:tcPr>
          <w:p w14:paraId="355FF08B" w14:textId="77777777" w:rsidR="00E154AB" w:rsidRPr="002B15AA" w:rsidRDefault="00E154AB" w:rsidP="00583841">
            <w:pPr>
              <w:pStyle w:val="TAH"/>
            </w:pPr>
            <w:r w:rsidRPr="002B15AA">
              <w:t>isReadable</w:t>
            </w:r>
          </w:p>
        </w:tc>
        <w:tc>
          <w:tcPr>
            <w:tcW w:w="1276" w:type="dxa"/>
            <w:shd w:val="pct10" w:color="auto" w:fill="FFFFFF"/>
            <w:vAlign w:val="center"/>
          </w:tcPr>
          <w:p w14:paraId="355FF08C" w14:textId="77777777" w:rsidR="00E154AB" w:rsidRPr="002B15AA" w:rsidRDefault="00E154AB" w:rsidP="00583841">
            <w:pPr>
              <w:pStyle w:val="TAH"/>
            </w:pPr>
            <w:r w:rsidRPr="002B15AA">
              <w:t>isWritable</w:t>
            </w:r>
          </w:p>
        </w:tc>
        <w:tc>
          <w:tcPr>
            <w:tcW w:w="1275" w:type="dxa"/>
            <w:shd w:val="pct10" w:color="auto" w:fill="FFFFFF"/>
            <w:vAlign w:val="center"/>
          </w:tcPr>
          <w:p w14:paraId="355FF08D"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08E" w14:textId="77777777" w:rsidR="00E154AB" w:rsidRPr="002B15AA" w:rsidRDefault="00E154AB" w:rsidP="00583841">
            <w:pPr>
              <w:pStyle w:val="TAH"/>
            </w:pPr>
            <w:r w:rsidRPr="002B15AA">
              <w:t>isNotifyable</w:t>
            </w:r>
          </w:p>
        </w:tc>
      </w:tr>
      <w:tr w:rsidR="00E154AB" w:rsidRPr="002B15AA" w14:paraId="355FF096" w14:textId="77777777" w:rsidTr="00583841">
        <w:trPr>
          <w:cantSplit/>
          <w:jc w:val="center"/>
        </w:trPr>
        <w:tc>
          <w:tcPr>
            <w:tcW w:w="3651" w:type="dxa"/>
          </w:tcPr>
          <w:p w14:paraId="355FF09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14:paraId="355FF091" w14:textId="77777777" w:rsidR="00E154AB" w:rsidRPr="002B15AA" w:rsidRDefault="00E154AB" w:rsidP="00583841">
            <w:pPr>
              <w:pStyle w:val="TAL"/>
              <w:jc w:val="center"/>
            </w:pPr>
            <w:r w:rsidRPr="002B15AA">
              <w:t>O</w:t>
            </w:r>
          </w:p>
        </w:tc>
        <w:tc>
          <w:tcPr>
            <w:tcW w:w="1276" w:type="dxa"/>
          </w:tcPr>
          <w:p w14:paraId="355FF092" w14:textId="77777777" w:rsidR="00E154AB" w:rsidRPr="002B15AA" w:rsidRDefault="00E154AB" w:rsidP="00583841">
            <w:pPr>
              <w:pStyle w:val="TAL"/>
              <w:jc w:val="center"/>
            </w:pPr>
            <w:r w:rsidRPr="002B15AA">
              <w:rPr>
                <w:rFonts w:cs="Arial"/>
              </w:rPr>
              <w:t>T</w:t>
            </w:r>
          </w:p>
        </w:tc>
        <w:tc>
          <w:tcPr>
            <w:tcW w:w="1276" w:type="dxa"/>
          </w:tcPr>
          <w:p w14:paraId="355FF093" w14:textId="77777777" w:rsidR="00E154AB" w:rsidRPr="002B15AA" w:rsidRDefault="00E154AB" w:rsidP="00583841">
            <w:pPr>
              <w:pStyle w:val="TAL"/>
              <w:jc w:val="center"/>
            </w:pPr>
            <w:r w:rsidRPr="002B15AA">
              <w:rPr>
                <w:rFonts w:cs="Arial"/>
                <w:lang w:eastAsia="zh-CN"/>
              </w:rPr>
              <w:t>T</w:t>
            </w:r>
          </w:p>
        </w:tc>
        <w:tc>
          <w:tcPr>
            <w:tcW w:w="1275" w:type="dxa"/>
          </w:tcPr>
          <w:p w14:paraId="355FF094" w14:textId="77777777" w:rsidR="00E154AB" w:rsidRPr="002B15AA" w:rsidRDefault="00E154AB" w:rsidP="00583841">
            <w:pPr>
              <w:pStyle w:val="TAL"/>
              <w:jc w:val="center"/>
              <w:rPr>
                <w:lang w:eastAsia="zh-CN"/>
              </w:rPr>
            </w:pPr>
            <w:r w:rsidRPr="002B15AA">
              <w:rPr>
                <w:rFonts w:cs="Arial"/>
              </w:rPr>
              <w:t>F</w:t>
            </w:r>
          </w:p>
        </w:tc>
        <w:tc>
          <w:tcPr>
            <w:tcW w:w="1243" w:type="dxa"/>
          </w:tcPr>
          <w:p w14:paraId="355FF095" w14:textId="77777777" w:rsidR="00E154AB" w:rsidRPr="002B15AA" w:rsidRDefault="00E154AB" w:rsidP="00583841">
            <w:pPr>
              <w:pStyle w:val="TAL"/>
              <w:jc w:val="center"/>
            </w:pPr>
            <w:r w:rsidRPr="002B15AA">
              <w:rPr>
                <w:rFonts w:cs="Arial"/>
                <w:lang w:eastAsia="zh-CN"/>
              </w:rPr>
              <w:t>T</w:t>
            </w:r>
          </w:p>
        </w:tc>
      </w:tr>
      <w:tr w:rsidR="00E154AB" w:rsidRPr="002B15AA" w14:paraId="355FF09D" w14:textId="77777777" w:rsidTr="00583841">
        <w:trPr>
          <w:cantSplit/>
          <w:jc w:val="center"/>
        </w:trPr>
        <w:tc>
          <w:tcPr>
            <w:tcW w:w="3651" w:type="dxa"/>
          </w:tcPr>
          <w:p w14:paraId="355FF09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14:paraId="355FF098" w14:textId="77777777" w:rsidR="00E154AB" w:rsidRPr="002B15AA" w:rsidRDefault="00E154AB" w:rsidP="00583841">
            <w:pPr>
              <w:pStyle w:val="TAL"/>
              <w:jc w:val="center"/>
            </w:pPr>
            <w:r w:rsidRPr="002B15AA">
              <w:t>O</w:t>
            </w:r>
          </w:p>
        </w:tc>
        <w:tc>
          <w:tcPr>
            <w:tcW w:w="1276" w:type="dxa"/>
          </w:tcPr>
          <w:p w14:paraId="355FF099" w14:textId="77777777" w:rsidR="00E154AB" w:rsidRPr="002B15AA" w:rsidRDefault="00E154AB" w:rsidP="00583841">
            <w:pPr>
              <w:pStyle w:val="TAL"/>
              <w:jc w:val="center"/>
            </w:pPr>
            <w:r w:rsidRPr="002B15AA">
              <w:rPr>
                <w:rFonts w:cs="Arial"/>
              </w:rPr>
              <w:t>T</w:t>
            </w:r>
          </w:p>
        </w:tc>
        <w:tc>
          <w:tcPr>
            <w:tcW w:w="1276" w:type="dxa"/>
          </w:tcPr>
          <w:p w14:paraId="355FF09A" w14:textId="77777777" w:rsidR="00E154AB" w:rsidRPr="002B15AA" w:rsidRDefault="00E154AB" w:rsidP="00583841">
            <w:pPr>
              <w:pStyle w:val="TAL"/>
              <w:jc w:val="center"/>
            </w:pPr>
            <w:r w:rsidRPr="002B15AA">
              <w:rPr>
                <w:rFonts w:cs="Arial"/>
                <w:lang w:eastAsia="zh-CN"/>
              </w:rPr>
              <w:t>T</w:t>
            </w:r>
          </w:p>
        </w:tc>
        <w:tc>
          <w:tcPr>
            <w:tcW w:w="1275" w:type="dxa"/>
          </w:tcPr>
          <w:p w14:paraId="355FF09B" w14:textId="77777777" w:rsidR="00E154AB" w:rsidRPr="002B15AA" w:rsidRDefault="00E154AB" w:rsidP="00583841">
            <w:pPr>
              <w:pStyle w:val="TAL"/>
              <w:jc w:val="center"/>
              <w:rPr>
                <w:lang w:eastAsia="zh-CN"/>
              </w:rPr>
            </w:pPr>
            <w:r w:rsidRPr="002B15AA">
              <w:rPr>
                <w:rFonts w:cs="Arial"/>
              </w:rPr>
              <w:t>F</w:t>
            </w:r>
          </w:p>
        </w:tc>
        <w:tc>
          <w:tcPr>
            <w:tcW w:w="1243" w:type="dxa"/>
          </w:tcPr>
          <w:p w14:paraId="355FF09C" w14:textId="77777777" w:rsidR="00E154AB" w:rsidRPr="002B15AA" w:rsidRDefault="00E154AB" w:rsidP="00583841">
            <w:pPr>
              <w:pStyle w:val="TAL"/>
              <w:jc w:val="center"/>
            </w:pPr>
            <w:r w:rsidRPr="002B15AA">
              <w:rPr>
                <w:rFonts w:cs="Arial"/>
                <w:lang w:eastAsia="zh-CN"/>
              </w:rPr>
              <w:t>T</w:t>
            </w:r>
          </w:p>
        </w:tc>
      </w:tr>
    </w:tbl>
    <w:p w14:paraId="355FF09E" w14:textId="77777777" w:rsidR="00E154AB" w:rsidRPr="002B15AA" w:rsidRDefault="00E154AB" w:rsidP="00E154AB">
      <w:pPr>
        <w:pStyle w:val="Heading4"/>
      </w:pPr>
      <w:bookmarkStart w:id="4963" w:name="_Toc19888347"/>
      <w:bookmarkStart w:id="4964" w:name="_Toc27405234"/>
      <w:bookmarkStart w:id="4965" w:name="_Toc35878424"/>
      <w:bookmarkStart w:id="4966" w:name="_Toc36220240"/>
      <w:bookmarkStart w:id="4967" w:name="_Toc36474338"/>
      <w:bookmarkStart w:id="4968" w:name="_Toc36542610"/>
      <w:bookmarkStart w:id="4969" w:name="_Toc36543431"/>
      <w:bookmarkStart w:id="4970" w:name="_Toc36567669"/>
      <w:bookmarkStart w:id="4971" w:name="_Toc44341354"/>
      <w:bookmarkStart w:id="4972" w:name="_Toc51675657"/>
      <w:bookmarkStart w:id="4973" w:name="_Toc55895106"/>
      <w:bookmarkStart w:id="4974" w:name="_Toc58940191"/>
      <w:r w:rsidRPr="002B15AA">
        <w:rPr>
          <w:lang w:eastAsia="zh-CN"/>
        </w:rPr>
        <w:t>5</w:t>
      </w:r>
      <w:r w:rsidRPr="002B15AA">
        <w:t>.3.23.3</w:t>
      </w:r>
      <w:r w:rsidRPr="002B15AA">
        <w:tab/>
        <w:t>Attribute constraints</w:t>
      </w:r>
      <w:bookmarkEnd w:id="4963"/>
      <w:bookmarkEnd w:id="4964"/>
      <w:bookmarkEnd w:id="4965"/>
      <w:bookmarkEnd w:id="4966"/>
      <w:bookmarkEnd w:id="4967"/>
      <w:bookmarkEnd w:id="4968"/>
      <w:bookmarkEnd w:id="4969"/>
      <w:bookmarkEnd w:id="4970"/>
      <w:bookmarkEnd w:id="4971"/>
      <w:bookmarkEnd w:id="4972"/>
      <w:bookmarkEnd w:id="4973"/>
      <w:bookmarkEnd w:id="4974"/>
    </w:p>
    <w:p w14:paraId="355FF09F" w14:textId="77777777" w:rsidR="00E154AB" w:rsidRPr="002B15AA" w:rsidRDefault="00E154AB" w:rsidP="00E154AB">
      <w:r w:rsidRPr="002B15AA">
        <w:t>None.</w:t>
      </w:r>
    </w:p>
    <w:p w14:paraId="355FF0A0" w14:textId="77777777" w:rsidR="00E154AB" w:rsidRPr="002B15AA" w:rsidRDefault="00E154AB" w:rsidP="00E154AB">
      <w:pPr>
        <w:pStyle w:val="Heading4"/>
      </w:pPr>
      <w:bookmarkStart w:id="4975" w:name="_Toc19888348"/>
      <w:bookmarkStart w:id="4976" w:name="_Toc27405235"/>
      <w:bookmarkStart w:id="4977" w:name="_Toc35878425"/>
      <w:bookmarkStart w:id="4978" w:name="_Toc36220241"/>
      <w:bookmarkStart w:id="4979" w:name="_Toc36474339"/>
      <w:bookmarkStart w:id="4980" w:name="_Toc36542611"/>
      <w:bookmarkStart w:id="4981" w:name="_Toc36543432"/>
      <w:bookmarkStart w:id="4982" w:name="_Toc36567670"/>
      <w:bookmarkStart w:id="4983" w:name="_Toc44341355"/>
      <w:bookmarkStart w:id="4984" w:name="_Toc51675658"/>
      <w:bookmarkStart w:id="4985" w:name="_Toc55895107"/>
      <w:bookmarkStart w:id="4986" w:name="_Toc58940192"/>
      <w:r w:rsidRPr="002B15AA">
        <w:rPr>
          <w:lang w:eastAsia="zh-CN"/>
        </w:rPr>
        <w:t>5</w:t>
      </w:r>
      <w:r w:rsidRPr="002B15AA">
        <w:t>.3.23.4</w:t>
      </w:r>
      <w:r w:rsidRPr="002B15AA">
        <w:tab/>
        <w:t>Notifications</w:t>
      </w:r>
      <w:bookmarkEnd w:id="4975"/>
      <w:bookmarkEnd w:id="4976"/>
      <w:bookmarkEnd w:id="4977"/>
      <w:bookmarkEnd w:id="4978"/>
      <w:bookmarkEnd w:id="4979"/>
      <w:bookmarkEnd w:id="4980"/>
      <w:bookmarkEnd w:id="4981"/>
      <w:bookmarkEnd w:id="4982"/>
      <w:bookmarkEnd w:id="4983"/>
      <w:bookmarkEnd w:id="4984"/>
      <w:bookmarkEnd w:id="4985"/>
      <w:bookmarkEnd w:id="4986"/>
    </w:p>
    <w:p w14:paraId="355FF0A1"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A2" w14:textId="77777777" w:rsidR="00E154AB" w:rsidRPr="002B15AA" w:rsidRDefault="00E154AB" w:rsidP="00E154AB">
      <w:pPr>
        <w:pStyle w:val="Heading3"/>
        <w:rPr>
          <w:lang w:eastAsia="zh-CN"/>
        </w:rPr>
      </w:pPr>
      <w:bookmarkStart w:id="4987" w:name="_Toc19888349"/>
      <w:bookmarkStart w:id="4988" w:name="_Toc27405236"/>
      <w:bookmarkStart w:id="4989" w:name="_Toc35878426"/>
      <w:bookmarkStart w:id="4990" w:name="_Toc36220242"/>
      <w:bookmarkStart w:id="4991" w:name="_Toc36474340"/>
      <w:bookmarkStart w:id="4992" w:name="_Toc36542612"/>
      <w:bookmarkStart w:id="4993" w:name="_Toc36543433"/>
      <w:bookmarkStart w:id="4994" w:name="_Toc36567671"/>
      <w:bookmarkStart w:id="4995" w:name="_Toc44341356"/>
      <w:bookmarkStart w:id="4996" w:name="_Toc51675659"/>
      <w:bookmarkStart w:id="4997" w:name="_Toc55895108"/>
      <w:bookmarkStart w:id="4998" w:name="_Toc58940193"/>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4987"/>
      <w:bookmarkEnd w:id="4988"/>
      <w:bookmarkEnd w:id="4989"/>
      <w:bookmarkEnd w:id="4990"/>
      <w:bookmarkEnd w:id="4991"/>
      <w:bookmarkEnd w:id="4992"/>
      <w:bookmarkEnd w:id="4993"/>
      <w:bookmarkEnd w:id="4994"/>
      <w:bookmarkEnd w:id="4995"/>
      <w:bookmarkEnd w:id="4996"/>
      <w:bookmarkEnd w:id="4997"/>
      <w:bookmarkEnd w:id="4998"/>
    </w:p>
    <w:p w14:paraId="355FF0A3" w14:textId="77777777" w:rsidR="00E154AB" w:rsidRPr="002B15AA" w:rsidRDefault="00E154AB" w:rsidP="00E154AB">
      <w:pPr>
        <w:pStyle w:val="Heading4"/>
      </w:pPr>
      <w:bookmarkStart w:id="4999" w:name="_Toc19888350"/>
      <w:bookmarkStart w:id="5000" w:name="_Toc27405237"/>
      <w:bookmarkStart w:id="5001" w:name="_Toc35878427"/>
      <w:bookmarkStart w:id="5002" w:name="_Toc36220243"/>
      <w:bookmarkStart w:id="5003" w:name="_Toc36474341"/>
      <w:bookmarkStart w:id="5004" w:name="_Toc36542613"/>
      <w:bookmarkStart w:id="5005" w:name="_Toc36543434"/>
      <w:bookmarkStart w:id="5006" w:name="_Toc36567672"/>
      <w:bookmarkStart w:id="5007" w:name="_Toc44341357"/>
      <w:bookmarkStart w:id="5008" w:name="_Toc51675660"/>
      <w:bookmarkStart w:id="5009" w:name="_Toc55895109"/>
      <w:bookmarkStart w:id="5010" w:name="_Toc58940194"/>
      <w:r w:rsidRPr="002B15AA">
        <w:rPr>
          <w:rFonts w:hint="eastAsia"/>
          <w:lang w:eastAsia="zh-CN"/>
        </w:rPr>
        <w:t>5.3.</w:t>
      </w:r>
      <w:r w:rsidRPr="002B15AA">
        <w:rPr>
          <w:lang w:eastAsia="zh-CN"/>
        </w:rPr>
        <w:t>24.</w:t>
      </w:r>
      <w:r w:rsidRPr="002B15AA">
        <w:t>1</w:t>
      </w:r>
      <w:r w:rsidRPr="002B15AA">
        <w:tab/>
        <w:t>Definition</w:t>
      </w:r>
      <w:bookmarkEnd w:id="4999"/>
      <w:bookmarkEnd w:id="5000"/>
      <w:bookmarkEnd w:id="5001"/>
      <w:bookmarkEnd w:id="5002"/>
      <w:bookmarkEnd w:id="5003"/>
      <w:bookmarkEnd w:id="5004"/>
      <w:bookmarkEnd w:id="5005"/>
      <w:bookmarkEnd w:id="5006"/>
      <w:bookmarkEnd w:id="5007"/>
      <w:bookmarkEnd w:id="5008"/>
      <w:bookmarkEnd w:id="5009"/>
      <w:bookmarkEnd w:id="5010"/>
    </w:p>
    <w:p w14:paraId="355FF0A4" w14:textId="77777777" w:rsidR="00E154AB" w:rsidRPr="002B15AA" w:rsidRDefault="00E154AB" w:rsidP="00E154AB">
      <w:r w:rsidRPr="002B15AA">
        <w:t xml:space="preserve">This IOC represents the N7 interface between SMF and PCF, which is defined in 3GPP TS </w:t>
      </w:r>
      <w:r>
        <w:t>23.501 [2]</w:t>
      </w:r>
      <w:r w:rsidRPr="002B15AA">
        <w:t>.</w:t>
      </w:r>
    </w:p>
    <w:p w14:paraId="355FF0A5" w14:textId="77777777" w:rsidR="00E154AB" w:rsidRDefault="00E154AB" w:rsidP="00E154AB">
      <w:pPr>
        <w:pStyle w:val="Heading4"/>
      </w:pPr>
      <w:bookmarkStart w:id="5011" w:name="_Toc19888351"/>
      <w:bookmarkStart w:id="5012" w:name="_Toc27405238"/>
      <w:bookmarkStart w:id="5013" w:name="_Toc35878428"/>
      <w:bookmarkStart w:id="5014" w:name="_Toc36220244"/>
      <w:bookmarkStart w:id="5015" w:name="_Toc36474342"/>
      <w:bookmarkStart w:id="5016" w:name="_Toc36542614"/>
      <w:bookmarkStart w:id="5017" w:name="_Toc36543435"/>
      <w:bookmarkStart w:id="5018" w:name="_Toc36567673"/>
      <w:bookmarkStart w:id="5019" w:name="_Toc44341358"/>
      <w:bookmarkStart w:id="5020" w:name="_Toc51675661"/>
      <w:bookmarkStart w:id="5021" w:name="_Toc55895110"/>
      <w:bookmarkStart w:id="5022" w:name="_Toc58940195"/>
      <w:r w:rsidRPr="002B15AA">
        <w:rPr>
          <w:rFonts w:hint="eastAsia"/>
          <w:lang w:eastAsia="zh-CN"/>
        </w:rPr>
        <w:t>5.3.</w:t>
      </w:r>
      <w:r w:rsidRPr="002B15AA">
        <w:rPr>
          <w:lang w:eastAsia="zh-CN"/>
        </w:rPr>
        <w:t>24</w:t>
      </w:r>
      <w:r w:rsidRPr="002B15AA">
        <w:t>.2</w:t>
      </w:r>
      <w:r w:rsidRPr="002B15AA">
        <w:tab/>
        <w:t>Attributes</w:t>
      </w:r>
      <w:bookmarkEnd w:id="5011"/>
      <w:bookmarkEnd w:id="5012"/>
      <w:bookmarkEnd w:id="5013"/>
      <w:bookmarkEnd w:id="5014"/>
      <w:bookmarkEnd w:id="5015"/>
      <w:bookmarkEnd w:id="5016"/>
      <w:bookmarkEnd w:id="5017"/>
      <w:bookmarkEnd w:id="5018"/>
      <w:bookmarkEnd w:id="5019"/>
      <w:bookmarkEnd w:id="5020"/>
      <w:bookmarkEnd w:id="5021"/>
      <w:bookmarkEnd w:id="5022"/>
    </w:p>
    <w:p w14:paraId="355FF0A6" w14:textId="77777777"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AD" w14:textId="77777777" w:rsidTr="00583841">
        <w:trPr>
          <w:cantSplit/>
          <w:jc w:val="center"/>
        </w:trPr>
        <w:tc>
          <w:tcPr>
            <w:tcW w:w="3652" w:type="dxa"/>
            <w:shd w:val="pct10" w:color="auto" w:fill="FFFFFF"/>
            <w:vAlign w:val="center"/>
          </w:tcPr>
          <w:p w14:paraId="355FF0A7" w14:textId="77777777" w:rsidR="00E154AB" w:rsidRPr="002B15AA" w:rsidRDefault="00E154AB" w:rsidP="00583841">
            <w:pPr>
              <w:pStyle w:val="TAH"/>
            </w:pPr>
            <w:r w:rsidRPr="002B15AA">
              <w:t>Attribute name</w:t>
            </w:r>
          </w:p>
        </w:tc>
        <w:tc>
          <w:tcPr>
            <w:tcW w:w="1241" w:type="dxa"/>
            <w:shd w:val="pct10" w:color="auto" w:fill="FFFFFF"/>
            <w:vAlign w:val="center"/>
          </w:tcPr>
          <w:p w14:paraId="355FF0A8" w14:textId="77777777" w:rsidR="00E154AB" w:rsidRPr="002B15AA" w:rsidRDefault="00E154AB" w:rsidP="00583841">
            <w:pPr>
              <w:pStyle w:val="TAH"/>
            </w:pPr>
            <w:r w:rsidRPr="002B15AA">
              <w:t>Support Qualifier</w:t>
            </w:r>
          </w:p>
        </w:tc>
        <w:tc>
          <w:tcPr>
            <w:tcW w:w="1241" w:type="dxa"/>
            <w:shd w:val="pct10" w:color="auto" w:fill="FFFFFF"/>
            <w:vAlign w:val="center"/>
          </w:tcPr>
          <w:p w14:paraId="355FF0A9" w14:textId="77777777" w:rsidR="00E154AB" w:rsidRPr="002B15AA" w:rsidRDefault="00E154AB" w:rsidP="00583841">
            <w:pPr>
              <w:pStyle w:val="TAH"/>
            </w:pPr>
            <w:r w:rsidRPr="002B15AA">
              <w:t>isReadable</w:t>
            </w:r>
          </w:p>
        </w:tc>
        <w:tc>
          <w:tcPr>
            <w:tcW w:w="1241" w:type="dxa"/>
            <w:shd w:val="pct10" w:color="auto" w:fill="FFFFFF"/>
            <w:vAlign w:val="center"/>
          </w:tcPr>
          <w:p w14:paraId="355FF0AA" w14:textId="77777777" w:rsidR="00E154AB" w:rsidRPr="002B15AA" w:rsidRDefault="00E154AB" w:rsidP="00583841">
            <w:pPr>
              <w:pStyle w:val="TAH"/>
            </w:pPr>
            <w:r w:rsidRPr="002B15AA">
              <w:t>isWritable</w:t>
            </w:r>
          </w:p>
        </w:tc>
        <w:tc>
          <w:tcPr>
            <w:tcW w:w="1241" w:type="dxa"/>
            <w:shd w:val="pct10" w:color="auto" w:fill="FFFFFF"/>
            <w:vAlign w:val="center"/>
          </w:tcPr>
          <w:p w14:paraId="355FF0AB"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AC" w14:textId="77777777" w:rsidR="00E154AB" w:rsidRPr="002B15AA" w:rsidRDefault="00E154AB" w:rsidP="00583841">
            <w:pPr>
              <w:pStyle w:val="TAH"/>
            </w:pPr>
            <w:r w:rsidRPr="002B15AA">
              <w:t>isNotifyable</w:t>
            </w:r>
          </w:p>
        </w:tc>
      </w:tr>
      <w:tr w:rsidR="00E154AB" w:rsidRPr="002B15AA" w14:paraId="355FF0B4" w14:textId="77777777" w:rsidTr="00583841">
        <w:trPr>
          <w:cantSplit/>
          <w:jc w:val="center"/>
        </w:trPr>
        <w:tc>
          <w:tcPr>
            <w:tcW w:w="3652" w:type="dxa"/>
          </w:tcPr>
          <w:p w14:paraId="355FF0AE"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0AF" w14:textId="77777777" w:rsidR="00E154AB" w:rsidRPr="002B15AA" w:rsidRDefault="00E154AB" w:rsidP="00583841">
            <w:pPr>
              <w:pStyle w:val="TAL"/>
              <w:jc w:val="center"/>
            </w:pPr>
            <w:r w:rsidRPr="002B15AA">
              <w:t>O</w:t>
            </w:r>
          </w:p>
        </w:tc>
        <w:tc>
          <w:tcPr>
            <w:tcW w:w="1241" w:type="dxa"/>
          </w:tcPr>
          <w:p w14:paraId="355FF0B0" w14:textId="77777777" w:rsidR="00E154AB" w:rsidRPr="002B15AA" w:rsidRDefault="00E154AB" w:rsidP="00583841">
            <w:pPr>
              <w:pStyle w:val="TAL"/>
              <w:jc w:val="center"/>
            </w:pPr>
            <w:r w:rsidRPr="002B15AA">
              <w:rPr>
                <w:rFonts w:cs="Arial"/>
              </w:rPr>
              <w:t>T</w:t>
            </w:r>
          </w:p>
        </w:tc>
        <w:tc>
          <w:tcPr>
            <w:tcW w:w="1241" w:type="dxa"/>
          </w:tcPr>
          <w:p w14:paraId="355FF0B1" w14:textId="77777777" w:rsidR="00E154AB" w:rsidRPr="002B15AA" w:rsidRDefault="00E154AB" w:rsidP="00583841">
            <w:pPr>
              <w:pStyle w:val="TAL"/>
              <w:jc w:val="center"/>
            </w:pPr>
            <w:r w:rsidRPr="002B15AA">
              <w:rPr>
                <w:rFonts w:cs="Arial"/>
                <w:lang w:eastAsia="zh-CN"/>
              </w:rPr>
              <w:t>T</w:t>
            </w:r>
          </w:p>
        </w:tc>
        <w:tc>
          <w:tcPr>
            <w:tcW w:w="1241" w:type="dxa"/>
          </w:tcPr>
          <w:p w14:paraId="355FF0B2" w14:textId="77777777" w:rsidR="00E154AB" w:rsidRPr="002B15AA" w:rsidRDefault="00E154AB" w:rsidP="00583841">
            <w:pPr>
              <w:pStyle w:val="TAL"/>
              <w:jc w:val="center"/>
              <w:rPr>
                <w:lang w:eastAsia="zh-CN"/>
              </w:rPr>
            </w:pPr>
            <w:r w:rsidRPr="002B15AA">
              <w:rPr>
                <w:rFonts w:cs="Arial"/>
              </w:rPr>
              <w:t>F</w:t>
            </w:r>
          </w:p>
        </w:tc>
        <w:tc>
          <w:tcPr>
            <w:tcW w:w="1241" w:type="dxa"/>
          </w:tcPr>
          <w:p w14:paraId="355FF0B3" w14:textId="77777777" w:rsidR="00E154AB" w:rsidRPr="002B15AA" w:rsidRDefault="00E154AB" w:rsidP="00583841">
            <w:pPr>
              <w:pStyle w:val="TAL"/>
              <w:jc w:val="center"/>
            </w:pPr>
            <w:r w:rsidRPr="002B15AA">
              <w:rPr>
                <w:rFonts w:cs="Arial"/>
                <w:lang w:eastAsia="zh-CN"/>
              </w:rPr>
              <w:t>T</w:t>
            </w:r>
          </w:p>
        </w:tc>
      </w:tr>
      <w:tr w:rsidR="00E154AB" w:rsidRPr="002B15AA" w14:paraId="355FF0BB" w14:textId="77777777" w:rsidTr="00583841">
        <w:trPr>
          <w:cantSplit/>
          <w:jc w:val="center"/>
        </w:trPr>
        <w:tc>
          <w:tcPr>
            <w:tcW w:w="3652" w:type="dxa"/>
          </w:tcPr>
          <w:p w14:paraId="355FF0B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B6" w14:textId="77777777" w:rsidR="00E154AB" w:rsidRPr="002B15AA" w:rsidRDefault="00E154AB" w:rsidP="00583841">
            <w:pPr>
              <w:pStyle w:val="TAL"/>
              <w:jc w:val="center"/>
            </w:pPr>
            <w:r w:rsidRPr="002B15AA">
              <w:t>O</w:t>
            </w:r>
          </w:p>
        </w:tc>
        <w:tc>
          <w:tcPr>
            <w:tcW w:w="1241" w:type="dxa"/>
          </w:tcPr>
          <w:p w14:paraId="355FF0B7" w14:textId="77777777" w:rsidR="00E154AB" w:rsidRPr="002B15AA" w:rsidRDefault="00E154AB" w:rsidP="00583841">
            <w:pPr>
              <w:pStyle w:val="TAL"/>
              <w:jc w:val="center"/>
            </w:pPr>
            <w:r w:rsidRPr="002B15AA">
              <w:rPr>
                <w:rFonts w:cs="Arial"/>
              </w:rPr>
              <w:t>T</w:t>
            </w:r>
          </w:p>
        </w:tc>
        <w:tc>
          <w:tcPr>
            <w:tcW w:w="1241" w:type="dxa"/>
          </w:tcPr>
          <w:p w14:paraId="355FF0B8" w14:textId="77777777" w:rsidR="00E154AB" w:rsidRPr="002B15AA" w:rsidRDefault="00E154AB" w:rsidP="00583841">
            <w:pPr>
              <w:pStyle w:val="TAL"/>
              <w:jc w:val="center"/>
            </w:pPr>
            <w:r w:rsidRPr="002B15AA">
              <w:rPr>
                <w:rFonts w:cs="Arial"/>
                <w:lang w:eastAsia="zh-CN"/>
              </w:rPr>
              <w:t>T</w:t>
            </w:r>
          </w:p>
        </w:tc>
        <w:tc>
          <w:tcPr>
            <w:tcW w:w="1241" w:type="dxa"/>
          </w:tcPr>
          <w:p w14:paraId="355FF0B9" w14:textId="77777777" w:rsidR="00E154AB" w:rsidRPr="002B15AA" w:rsidRDefault="00E154AB" w:rsidP="00583841">
            <w:pPr>
              <w:pStyle w:val="TAL"/>
              <w:jc w:val="center"/>
              <w:rPr>
                <w:lang w:eastAsia="zh-CN"/>
              </w:rPr>
            </w:pPr>
            <w:r w:rsidRPr="002B15AA">
              <w:rPr>
                <w:rFonts w:cs="Arial"/>
              </w:rPr>
              <w:t>F</w:t>
            </w:r>
          </w:p>
        </w:tc>
        <w:tc>
          <w:tcPr>
            <w:tcW w:w="1241" w:type="dxa"/>
          </w:tcPr>
          <w:p w14:paraId="355FF0BA" w14:textId="77777777" w:rsidR="00E154AB" w:rsidRPr="002B15AA" w:rsidRDefault="00E154AB" w:rsidP="00583841">
            <w:pPr>
              <w:pStyle w:val="TAL"/>
              <w:jc w:val="center"/>
            </w:pPr>
            <w:r w:rsidRPr="002B15AA">
              <w:rPr>
                <w:rFonts w:cs="Arial"/>
                <w:lang w:eastAsia="zh-CN"/>
              </w:rPr>
              <w:t>T</w:t>
            </w:r>
          </w:p>
        </w:tc>
      </w:tr>
    </w:tbl>
    <w:p w14:paraId="355FF0BC" w14:textId="77777777" w:rsidR="00E154AB" w:rsidRPr="002B15AA" w:rsidRDefault="00E154AB" w:rsidP="00E154AB">
      <w:pPr>
        <w:pStyle w:val="Heading4"/>
      </w:pPr>
      <w:bookmarkStart w:id="5023" w:name="_Toc19888352"/>
      <w:bookmarkStart w:id="5024" w:name="_Toc27405239"/>
      <w:bookmarkStart w:id="5025" w:name="_Toc35878429"/>
      <w:bookmarkStart w:id="5026" w:name="_Toc36220245"/>
      <w:bookmarkStart w:id="5027" w:name="_Toc36474343"/>
      <w:bookmarkStart w:id="5028" w:name="_Toc36542615"/>
      <w:bookmarkStart w:id="5029" w:name="_Toc36543436"/>
      <w:bookmarkStart w:id="5030" w:name="_Toc36567674"/>
      <w:bookmarkStart w:id="5031" w:name="_Toc44341359"/>
      <w:bookmarkStart w:id="5032" w:name="_Toc51675662"/>
      <w:bookmarkStart w:id="5033" w:name="_Toc55895111"/>
      <w:bookmarkStart w:id="5034" w:name="_Toc58940196"/>
      <w:r w:rsidRPr="002B15AA">
        <w:rPr>
          <w:lang w:eastAsia="zh-CN"/>
        </w:rPr>
        <w:t>5</w:t>
      </w:r>
      <w:r w:rsidRPr="002B15AA">
        <w:t>.3.24.3</w:t>
      </w:r>
      <w:r w:rsidRPr="002B15AA">
        <w:tab/>
        <w:t>Attribute constraints</w:t>
      </w:r>
      <w:bookmarkEnd w:id="5023"/>
      <w:bookmarkEnd w:id="5024"/>
      <w:bookmarkEnd w:id="5025"/>
      <w:bookmarkEnd w:id="5026"/>
      <w:bookmarkEnd w:id="5027"/>
      <w:bookmarkEnd w:id="5028"/>
      <w:bookmarkEnd w:id="5029"/>
      <w:bookmarkEnd w:id="5030"/>
      <w:bookmarkEnd w:id="5031"/>
      <w:bookmarkEnd w:id="5032"/>
      <w:bookmarkEnd w:id="5033"/>
      <w:bookmarkEnd w:id="5034"/>
    </w:p>
    <w:p w14:paraId="355FF0BD" w14:textId="77777777" w:rsidR="00E154AB" w:rsidRPr="002B15AA" w:rsidRDefault="00E154AB" w:rsidP="00E154AB">
      <w:r w:rsidRPr="002B15AA">
        <w:t>None.</w:t>
      </w:r>
    </w:p>
    <w:p w14:paraId="355FF0BE" w14:textId="77777777" w:rsidR="00E154AB" w:rsidRPr="002B15AA" w:rsidRDefault="00E154AB" w:rsidP="00E154AB">
      <w:pPr>
        <w:pStyle w:val="Heading4"/>
      </w:pPr>
      <w:bookmarkStart w:id="5035" w:name="_Toc19888353"/>
      <w:bookmarkStart w:id="5036" w:name="_Toc27405240"/>
      <w:bookmarkStart w:id="5037" w:name="_Toc35878430"/>
      <w:bookmarkStart w:id="5038" w:name="_Toc36220246"/>
      <w:bookmarkStart w:id="5039" w:name="_Toc36474344"/>
      <w:bookmarkStart w:id="5040" w:name="_Toc36542616"/>
      <w:bookmarkStart w:id="5041" w:name="_Toc36543437"/>
      <w:bookmarkStart w:id="5042" w:name="_Toc36567675"/>
      <w:bookmarkStart w:id="5043" w:name="_Toc44341360"/>
      <w:bookmarkStart w:id="5044" w:name="_Toc51675663"/>
      <w:bookmarkStart w:id="5045" w:name="_Toc55895112"/>
      <w:bookmarkStart w:id="5046" w:name="_Toc58940197"/>
      <w:r w:rsidRPr="002B15AA">
        <w:rPr>
          <w:lang w:eastAsia="zh-CN"/>
        </w:rPr>
        <w:t>5</w:t>
      </w:r>
      <w:r w:rsidRPr="002B15AA">
        <w:t>.3.24.4</w:t>
      </w:r>
      <w:r w:rsidRPr="002B15AA">
        <w:tab/>
        <w:t>Notifications</w:t>
      </w:r>
      <w:bookmarkEnd w:id="5035"/>
      <w:bookmarkEnd w:id="5036"/>
      <w:bookmarkEnd w:id="5037"/>
      <w:bookmarkEnd w:id="5038"/>
      <w:bookmarkEnd w:id="5039"/>
      <w:bookmarkEnd w:id="5040"/>
      <w:bookmarkEnd w:id="5041"/>
      <w:bookmarkEnd w:id="5042"/>
      <w:bookmarkEnd w:id="5043"/>
      <w:bookmarkEnd w:id="5044"/>
      <w:bookmarkEnd w:id="5045"/>
      <w:bookmarkEnd w:id="5046"/>
    </w:p>
    <w:p w14:paraId="355FF0BF"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C0" w14:textId="77777777" w:rsidR="00E154AB" w:rsidRPr="002B15AA" w:rsidRDefault="00E154AB" w:rsidP="00E154AB">
      <w:pPr>
        <w:pStyle w:val="Heading3"/>
        <w:rPr>
          <w:lang w:eastAsia="zh-CN"/>
        </w:rPr>
      </w:pPr>
      <w:bookmarkStart w:id="5047" w:name="_Toc19888354"/>
      <w:bookmarkStart w:id="5048" w:name="_Toc27405241"/>
      <w:bookmarkStart w:id="5049" w:name="_Toc35878431"/>
      <w:bookmarkStart w:id="5050" w:name="_Toc36220247"/>
      <w:bookmarkStart w:id="5051" w:name="_Toc36474345"/>
      <w:bookmarkStart w:id="5052" w:name="_Toc36542617"/>
      <w:bookmarkStart w:id="5053" w:name="_Toc36543438"/>
      <w:bookmarkStart w:id="5054" w:name="_Toc36567676"/>
      <w:bookmarkStart w:id="5055" w:name="_Toc44341361"/>
      <w:bookmarkStart w:id="5056" w:name="_Toc51675664"/>
      <w:bookmarkStart w:id="5057" w:name="_Toc55895113"/>
      <w:bookmarkStart w:id="5058" w:name="_Toc58940198"/>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5047"/>
      <w:bookmarkEnd w:id="5048"/>
      <w:bookmarkEnd w:id="5049"/>
      <w:bookmarkEnd w:id="5050"/>
      <w:bookmarkEnd w:id="5051"/>
      <w:bookmarkEnd w:id="5052"/>
      <w:bookmarkEnd w:id="5053"/>
      <w:bookmarkEnd w:id="5054"/>
      <w:bookmarkEnd w:id="5055"/>
      <w:bookmarkEnd w:id="5056"/>
      <w:bookmarkEnd w:id="5057"/>
      <w:bookmarkEnd w:id="5058"/>
    </w:p>
    <w:p w14:paraId="355FF0C1" w14:textId="77777777" w:rsidR="00E154AB" w:rsidRPr="002B15AA" w:rsidRDefault="00E154AB" w:rsidP="00E154AB">
      <w:pPr>
        <w:pStyle w:val="Heading4"/>
      </w:pPr>
      <w:bookmarkStart w:id="5059" w:name="_Toc19888355"/>
      <w:bookmarkStart w:id="5060" w:name="_Toc27405242"/>
      <w:bookmarkStart w:id="5061" w:name="_Toc35878432"/>
      <w:bookmarkStart w:id="5062" w:name="_Toc36220248"/>
      <w:bookmarkStart w:id="5063" w:name="_Toc36474346"/>
      <w:bookmarkStart w:id="5064" w:name="_Toc36542618"/>
      <w:bookmarkStart w:id="5065" w:name="_Toc36543439"/>
      <w:bookmarkStart w:id="5066" w:name="_Toc36567677"/>
      <w:bookmarkStart w:id="5067" w:name="_Toc44341362"/>
      <w:bookmarkStart w:id="5068" w:name="_Toc51675665"/>
      <w:bookmarkStart w:id="5069" w:name="_Toc55895114"/>
      <w:bookmarkStart w:id="5070" w:name="_Toc58940199"/>
      <w:r w:rsidRPr="002B15AA">
        <w:rPr>
          <w:rFonts w:hint="eastAsia"/>
          <w:lang w:eastAsia="zh-CN"/>
        </w:rPr>
        <w:t>5.3.</w:t>
      </w:r>
      <w:r w:rsidRPr="002B15AA">
        <w:rPr>
          <w:lang w:eastAsia="zh-CN"/>
        </w:rPr>
        <w:t>25</w:t>
      </w:r>
      <w:r w:rsidRPr="002B15AA">
        <w:t>.1</w:t>
      </w:r>
      <w:r w:rsidRPr="002B15AA">
        <w:tab/>
        <w:t>Definition</w:t>
      </w:r>
      <w:bookmarkEnd w:id="5059"/>
      <w:bookmarkEnd w:id="5060"/>
      <w:bookmarkEnd w:id="5061"/>
      <w:bookmarkEnd w:id="5062"/>
      <w:bookmarkEnd w:id="5063"/>
      <w:bookmarkEnd w:id="5064"/>
      <w:bookmarkEnd w:id="5065"/>
      <w:bookmarkEnd w:id="5066"/>
      <w:bookmarkEnd w:id="5067"/>
      <w:bookmarkEnd w:id="5068"/>
      <w:bookmarkEnd w:id="5069"/>
      <w:bookmarkEnd w:id="5070"/>
    </w:p>
    <w:p w14:paraId="355FF0C2" w14:textId="77777777" w:rsidR="00E154AB" w:rsidRPr="002B15AA" w:rsidRDefault="00E154AB" w:rsidP="00E154AB">
      <w:r w:rsidRPr="002B15AA">
        <w:t xml:space="preserve">This IOC represents the N8 interface between AMF and UDM, which is defined in 3GPP TS </w:t>
      </w:r>
      <w:r>
        <w:t>23.501 [2]</w:t>
      </w:r>
      <w:r w:rsidRPr="002B15AA">
        <w:t>.</w:t>
      </w:r>
    </w:p>
    <w:p w14:paraId="355FF0C3" w14:textId="77777777" w:rsidR="00E154AB" w:rsidRDefault="00E154AB" w:rsidP="00E154AB">
      <w:pPr>
        <w:pStyle w:val="Heading4"/>
      </w:pPr>
      <w:bookmarkStart w:id="5071" w:name="_Toc19888356"/>
      <w:bookmarkStart w:id="5072" w:name="_Toc27405243"/>
      <w:bookmarkStart w:id="5073" w:name="_Toc35878433"/>
      <w:bookmarkStart w:id="5074" w:name="_Toc36220249"/>
      <w:bookmarkStart w:id="5075" w:name="_Toc36474347"/>
      <w:bookmarkStart w:id="5076" w:name="_Toc36542619"/>
      <w:bookmarkStart w:id="5077" w:name="_Toc36543440"/>
      <w:bookmarkStart w:id="5078" w:name="_Toc36567678"/>
      <w:bookmarkStart w:id="5079" w:name="_Toc44341363"/>
      <w:bookmarkStart w:id="5080" w:name="_Toc51675666"/>
      <w:bookmarkStart w:id="5081" w:name="_Toc55895115"/>
      <w:bookmarkStart w:id="5082" w:name="_Toc58940200"/>
      <w:r w:rsidRPr="002B15AA">
        <w:rPr>
          <w:rFonts w:hint="eastAsia"/>
          <w:lang w:eastAsia="zh-CN"/>
        </w:rPr>
        <w:t>5.3.</w:t>
      </w:r>
      <w:r w:rsidRPr="002B15AA">
        <w:rPr>
          <w:lang w:eastAsia="zh-CN"/>
        </w:rPr>
        <w:t>25</w:t>
      </w:r>
      <w:r w:rsidRPr="002B15AA">
        <w:t>.2</w:t>
      </w:r>
      <w:r w:rsidRPr="002B15AA">
        <w:tab/>
        <w:t>Attributes</w:t>
      </w:r>
      <w:bookmarkEnd w:id="5071"/>
      <w:bookmarkEnd w:id="5072"/>
      <w:bookmarkEnd w:id="5073"/>
      <w:bookmarkEnd w:id="5074"/>
      <w:bookmarkEnd w:id="5075"/>
      <w:bookmarkEnd w:id="5076"/>
      <w:bookmarkEnd w:id="5077"/>
      <w:bookmarkEnd w:id="5078"/>
      <w:bookmarkEnd w:id="5079"/>
      <w:bookmarkEnd w:id="5080"/>
      <w:bookmarkEnd w:id="5081"/>
      <w:bookmarkEnd w:id="5082"/>
    </w:p>
    <w:p w14:paraId="355FF0C4" w14:textId="77777777"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CB" w14:textId="77777777" w:rsidTr="00583841">
        <w:trPr>
          <w:cantSplit/>
          <w:jc w:val="center"/>
        </w:trPr>
        <w:tc>
          <w:tcPr>
            <w:tcW w:w="3652" w:type="dxa"/>
            <w:shd w:val="pct10" w:color="auto" w:fill="FFFFFF"/>
            <w:vAlign w:val="center"/>
          </w:tcPr>
          <w:p w14:paraId="355FF0C5" w14:textId="77777777" w:rsidR="00E154AB" w:rsidRPr="002B15AA" w:rsidRDefault="00E154AB" w:rsidP="00583841">
            <w:pPr>
              <w:pStyle w:val="TAH"/>
            </w:pPr>
            <w:r w:rsidRPr="002B15AA">
              <w:t>Attribute name</w:t>
            </w:r>
          </w:p>
        </w:tc>
        <w:tc>
          <w:tcPr>
            <w:tcW w:w="1241" w:type="dxa"/>
            <w:shd w:val="pct10" w:color="auto" w:fill="FFFFFF"/>
            <w:vAlign w:val="center"/>
          </w:tcPr>
          <w:p w14:paraId="355FF0C6" w14:textId="77777777" w:rsidR="00E154AB" w:rsidRPr="002B15AA" w:rsidRDefault="00E154AB" w:rsidP="00583841">
            <w:pPr>
              <w:pStyle w:val="TAH"/>
            </w:pPr>
            <w:r w:rsidRPr="002B15AA">
              <w:t>Support Qualifier</w:t>
            </w:r>
          </w:p>
        </w:tc>
        <w:tc>
          <w:tcPr>
            <w:tcW w:w="1241" w:type="dxa"/>
            <w:shd w:val="pct10" w:color="auto" w:fill="FFFFFF"/>
            <w:vAlign w:val="center"/>
          </w:tcPr>
          <w:p w14:paraId="355FF0C7" w14:textId="77777777" w:rsidR="00E154AB" w:rsidRPr="002B15AA" w:rsidRDefault="00E154AB" w:rsidP="00583841">
            <w:pPr>
              <w:pStyle w:val="TAH"/>
            </w:pPr>
            <w:r w:rsidRPr="002B15AA">
              <w:t>isReadable</w:t>
            </w:r>
          </w:p>
        </w:tc>
        <w:tc>
          <w:tcPr>
            <w:tcW w:w="1241" w:type="dxa"/>
            <w:shd w:val="pct10" w:color="auto" w:fill="FFFFFF"/>
            <w:vAlign w:val="center"/>
          </w:tcPr>
          <w:p w14:paraId="355FF0C8" w14:textId="77777777" w:rsidR="00E154AB" w:rsidRPr="002B15AA" w:rsidRDefault="00E154AB" w:rsidP="00583841">
            <w:pPr>
              <w:pStyle w:val="TAH"/>
            </w:pPr>
            <w:r w:rsidRPr="002B15AA">
              <w:t>isWritable</w:t>
            </w:r>
          </w:p>
        </w:tc>
        <w:tc>
          <w:tcPr>
            <w:tcW w:w="1241" w:type="dxa"/>
            <w:shd w:val="pct10" w:color="auto" w:fill="FFFFFF"/>
            <w:vAlign w:val="center"/>
          </w:tcPr>
          <w:p w14:paraId="355FF0C9"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CA" w14:textId="77777777" w:rsidR="00E154AB" w:rsidRPr="002B15AA" w:rsidRDefault="00E154AB" w:rsidP="00583841">
            <w:pPr>
              <w:pStyle w:val="TAH"/>
            </w:pPr>
            <w:r w:rsidRPr="002B15AA">
              <w:t>isNotifyable</w:t>
            </w:r>
          </w:p>
        </w:tc>
      </w:tr>
      <w:tr w:rsidR="00E154AB" w:rsidRPr="002B15AA" w14:paraId="355FF0D2" w14:textId="77777777" w:rsidTr="00583841">
        <w:trPr>
          <w:cantSplit/>
          <w:jc w:val="center"/>
        </w:trPr>
        <w:tc>
          <w:tcPr>
            <w:tcW w:w="3652" w:type="dxa"/>
          </w:tcPr>
          <w:p w14:paraId="355FF0C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0CD" w14:textId="77777777" w:rsidR="00E154AB" w:rsidRPr="002B15AA" w:rsidRDefault="00E154AB" w:rsidP="00583841">
            <w:pPr>
              <w:pStyle w:val="TAL"/>
              <w:jc w:val="center"/>
            </w:pPr>
            <w:r w:rsidRPr="002B15AA">
              <w:t>O</w:t>
            </w:r>
          </w:p>
        </w:tc>
        <w:tc>
          <w:tcPr>
            <w:tcW w:w="1241" w:type="dxa"/>
          </w:tcPr>
          <w:p w14:paraId="355FF0CE" w14:textId="77777777" w:rsidR="00E154AB" w:rsidRPr="002B15AA" w:rsidRDefault="00E154AB" w:rsidP="00583841">
            <w:pPr>
              <w:pStyle w:val="TAL"/>
              <w:jc w:val="center"/>
            </w:pPr>
            <w:r w:rsidRPr="002B15AA">
              <w:rPr>
                <w:rFonts w:cs="Arial"/>
              </w:rPr>
              <w:t>T</w:t>
            </w:r>
          </w:p>
        </w:tc>
        <w:tc>
          <w:tcPr>
            <w:tcW w:w="1241" w:type="dxa"/>
          </w:tcPr>
          <w:p w14:paraId="355FF0CF" w14:textId="77777777" w:rsidR="00E154AB" w:rsidRPr="002B15AA" w:rsidRDefault="00E154AB" w:rsidP="00583841">
            <w:pPr>
              <w:pStyle w:val="TAL"/>
              <w:jc w:val="center"/>
            </w:pPr>
            <w:r w:rsidRPr="002B15AA">
              <w:rPr>
                <w:rFonts w:cs="Arial"/>
                <w:lang w:eastAsia="zh-CN"/>
              </w:rPr>
              <w:t>T</w:t>
            </w:r>
          </w:p>
        </w:tc>
        <w:tc>
          <w:tcPr>
            <w:tcW w:w="1241" w:type="dxa"/>
          </w:tcPr>
          <w:p w14:paraId="355FF0D0" w14:textId="77777777" w:rsidR="00E154AB" w:rsidRPr="002B15AA" w:rsidRDefault="00E154AB" w:rsidP="00583841">
            <w:pPr>
              <w:pStyle w:val="TAL"/>
              <w:jc w:val="center"/>
              <w:rPr>
                <w:lang w:eastAsia="zh-CN"/>
              </w:rPr>
            </w:pPr>
            <w:r w:rsidRPr="002B15AA">
              <w:rPr>
                <w:rFonts w:cs="Arial"/>
              </w:rPr>
              <w:t>F</w:t>
            </w:r>
          </w:p>
        </w:tc>
        <w:tc>
          <w:tcPr>
            <w:tcW w:w="1241" w:type="dxa"/>
          </w:tcPr>
          <w:p w14:paraId="355FF0D1" w14:textId="77777777" w:rsidR="00E154AB" w:rsidRPr="002B15AA" w:rsidRDefault="00E154AB" w:rsidP="00583841">
            <w:pPr>
              <w:pStyle w:val="TAL"/>
              <w:jc w:val="center"/>
            </w:pPr>
            <w:r w:rsidRPr="002B15AA">
              <w:rPr>
                <w:rFonts w:cs="Arial"/>
                <w:lang w:eastAsia="zh-CN"/>
              </w:rPr>
              <w:t>T</w:t>
            </w:r>
          </w:p>
        </w:tc>
      </w:tr>
      <w:tr w:rsidR="00E154AB" w:rsidRPr="002B15AA" w14:paraId="355FF0D9" w14:textId="77777777" w:rsidTr="00583841">
        <w:trPr>
          <w:cantSplit/>
          <w:jc w:val="center"/>
        </w:trPr>
        <w:tc>
          <w:tcPr>
            <w:tcW w:w="3652" w:type="dxa"/>
          </w:tcPr>
          <w:p w14:paraId="355FF0D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D4" w14:textId="77777777" w:rsidR="00E154AB" w:rsidRPr="002B15AA" w:rsidRDefault="00E154AB" w:rsidP="00583841">
            <w:pPr>
              <w:pStyle w:val="TAL"/>
              <w:jc w:val="center"/>
            </w:pPr>
            <w:r w:rsidRPr="002B15AA">
              <w:t>O</w:t>
            </w:r>
          </w:p>
        </w:tc>
        <w:tc>
          <w:tcPr>
            <w:tcW w:w="1241" w:type="dxa"/>
          </w:tcPr>
          <w:p w14:paraId="355FF0D5" w14:textId="77777777" w:rsidR="00E154AB" w:rsidRPr="002B15AA" w:rsidRDefault="00E154AB" w:rsidP="00583841">
            <w:pPr>
              <w:pStyle w:val="TAL"/>
              <w:jc w:val="center"/>
            </w:pPr>
            <w:r w:rsidRPr="002B15AA">
              <w:rPr>
                <w:rFonts w:cs="Arial"/>
              </w:rPr>
              <w:t>T</w:t>
            </w:r>
          </w:p>
        </w:tc>
        <w:tc>
          <w:tcPr>
            <w:tcW w:w="1241" w:type="dxa"/>
          </w:tcPr>
          <w:p w14:paraId="355FF0D6" w14:textId="77777777" w:rsidR="00E154AB" w:rsidRPr="002B15AA" w:rsidRDefault="00E154AB" w:rsidP="00583841">
            <w:pPr>
              <w:pStyle w:val="TAL"/>
              <w:jc w:val="center"/>
            </w:pPr>
            <w:r w:rsidRPr="002B15AA">
              <w:rPr>
                <w:rFonts w:cs="Arial"/>
                <w:lang w:eastAsia="zh-CN"/>
              </w:rPr>
              <w:t>T</w:t>
            </w:r>
          </w:p>
        </w:tc>
        <w:tc>
          <w:tcPr>
            <w:tcW w:w="1241" w:type="dxa"/>
          </w:tcPr>
          <w:p w14:paraId="355FF0D7" w14:textId="77777777" w:rsidR="00E154AB" w:rsidRPr="002B15AA" w:rsidRDefault="00E154AB" w:rsidP="00583841">
            <w:pPr>
              <w:pStyle w:val="TAL"/>
              <w:jc w:val="center"/>
              <w:rPr>
                <w:lang w:eastAsia="zh-CN"/>
              </w:rPr>
            </w:pPr>
            <w:r w:rsidRPr="002B15AA">
              <w:rPr>
                <w:rFonts w:cs="Arial"/>
              </w:rPr>
              <w:t>F</w:t>
            </w:r>
          </w:p>
        </w:tc>
        <w:tc>
          <w:tcPr>
            <w:tcW w:w="1241" w:type="dxa"/>
          </w:tcPr>
          <w:p w14:paraId="355FF0D8" w14:textId="77777777" w:rsidR="00E154AB" w:rsidRPr="002B15AA" w:rsidRDefault="00E154AB" w:rsidP="00583841">
            <w:pPr>
              <w:pStyle w:val="TAL"/>
              <w:jc w:val="center"/>
            </w:pPr>
            <w:r w:rsidRPr="002B15AA">
              <w:rPr>
                <w:rFonts w:cs="Arial"/>
                <w:lang w:eastAsia="zh-CN"/>
              </w:rPr>
              <w:t>T</w:t>
            </w:r>
          </w:p>
        </w:tc>
      </w:tr>
    </w:tbl>
    <w:p w14:paraId="355FF0DA" w14:textId="77777777" w:rsidR="00E154AB" w:rsidRPr="002B15AA" w:rsidRDefault="00E154AB" w:rsidP="00E154AB">
      <w:pPr>
        <w:pStyle w:val="Heading4"/>
      </w:pPr>
      <w:bookmarkStart w:id="5083" w:name="_Toc19888357"/>
      <w:bookmarkStart w:id="5084" w:name="_Toc27405244"/>
      <w:bookmarkStart w:id="5085" w:name="_Toc35878434"/>
      <w:bookmarkStart w:id="5086" w:name="_Toc36220250"/>
      <w:bookmarkStart w:id="5087" w:name="_Toc36474348"/>
      <w:bookmarkStart w:id="5088" w:name="_Toc36542620"/>
      <w:bookmarkStart w:id="5089" w:name="_Toc36543441"/>
      <w:bookmarkStart w:id="5090" w:name="_Toc36567679"/>
      <w:bookmarkStart w:id="5091" w:name="_Toc44341364"/>
      <w:bookmarkStart w:id="5092" w:name="_Toc51675667"/>
      <w:bookmarkStart w:id="5093" w:name="_Toc55895116"/>
      <w:bookmarkStart w:id="5094" w:name="_Toc58940201"/>
      <w:r w:rsidRPr="002B15AA">
        <w:rPr>
          <w:lang w:eastAsia="zh-CN"/>
        </w:rPr>
        <w:t>5</w:t>
      </w:r>
      <w:r w:rsidRPr="002B15AA">
        <w:t>.3.25.3</w:t>
      </w:r>
      <w:r w:rsidRPr="002B15AA">
        <w:tab/>
        <w:t>Attribute constraints</w:t>
      </w:r>
      <w:bookmarkEnd w:id="5083"/>
      <w:bookmarkEnd w:id="5084"/>
      <w:bookmarkEnd w:id="5085"/>
      <w:bookmarkEnd w:id="5086"/>
      <w:bookmarkEnd w:id="5087"/>
      <w:bookmarkEnd w:id="5088"/>
      <w:bookmarkEnd w:id="5089"/>
      <w:bookmarkEnd w:id="5090"/>
      <w:bookmarkEnd w:id="5091"/>
      <w:bookmarkEnd w:id="5092"/>
      <w:bookmarkEnd w:id="5093"/>
      <w:bookmarkEnd w:id="5094"/>
    </w:p>
    <w:p w14:paraId="355FF0DB" w14:textId="77777777" w:rsidR="00E154AB" w:rsidRPr="002B15AA" w:rsidRDefault="00E154AB" w:rsidP="00E154AB">
      <w:r w:rsidRPr="002B15AA">
        <w:t>None.</w:t>
      </w:r>
    </w:p>
    <w:p w14:paraId="355FF0DC" w14:textId="77777777" w:rsidR="00E154AB" w:rsidRPr="002B15AA" w:rsidRDefault="00E154AB" w:rsidP="00E154AB">
      <w:pPr>
        <w:pStyle w:val="Heading4"/>
      </w:pPr>
      <w:bookmarkStart w:id="5095" w:name="_Toc19888358"/>
      <w:bookmarkStart w:id="5096" w:name="_Toc27405245"/>
      <w:bookmarkStart w:id="5097" w:name="_Toc35878435"/>
      <w:bookmarkStart w:id="5098" w:name="_Toc36220251"/>
      <w:bookmarkStart w:id="5099" w:name="_Toc36474349"/>
      <w:bookmarkStart w:id="5100" w:name="_Toc36542621"/>
      <w:bookmarkStart w:id="5101" w:name="_Toc36543442"/>
      <w:bookmarkStart w:id="5102" w:name="_Toc36567680"/>
      <w:bookmarkStart w:id="5103" w:name="_Toc44341365"/>
      <w:bookmarkStart w:id="5104" w:name="_Toc51675668"/>
      <w:bookmarkStart w:id="5105" w:name="_Toc55895117"/>
      <w:bookmarkStart w:id="5106" w:name="_Toc58940202"/>
      <w:r w:rsidRPr="002B15AA">
        <w:rPr>
          <w:lang w:eastAsia="zh-CN"/>
        </w:rPr>
        <w:t>5</w:t>
      </w:r>
      <w:r w:rsidRPr="002B15AA">
        <w:t>.3.25.4</w:t>
      </w:r>
      <w:r w:rsidRPr="002B15AA">
        <w:tab/>
        <w:t>Notifications</w:t>
      </w:r>
      <w:bookmarkEnd w:id="5095"/>
      <w:bookmarkEnd w:id="5096"/>
      <w:bookmarkEnd w:id="5097"/>
      <w:bookmarkEnd w:id="5098"/>
      <w:bookmarkEnd w:id="5099"/>
      <w:bookmarkEnd w:id="5100"/>
      <w:bookmarkEnd w:id="5101"/>
      <w:bookmarkEnd w:id="5102"/>
      <w:bookmarkEnd w:id="5103"/>
      <w:bookmarkEnd w:id="5104"/>
      <w:bookmarkEnd w:id="5105"/>
      <w:bookmarkEnd w:id="5106"/>
    </w:p>
    <w:p w14:paraId="355FF0DD"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DE" w14:textId="77777777" w:rsidR="00E154AB" w:rsidRPr="002B15AA" w:rsidRDefault="00E154AB" w:rsidP="00E154AB">
      <w:pPr>
        <w:pStyle w:val="Heading3"/>
        <w:rPr>
          <w:lang w:eastAsia="zh-CN"/>
        </w:rPr>
      </w:pPr>
      <w:bookmarkStart w:id="5107" w:name="_Toc19888359"/>
      <w:bookmarkStart w:id="5108" w:name="_Toc27405246"/>
      <w:bookmarkStart w:id="5109" w:name="_Toc35878436"/>
      <w:bookmarkStart w:id="5110" w:name="_Toc36220252"/>
      <w:bookmarkStart w:id="5111" w:name="_Toc36474350"/>
      <w:bookmarkStart w:id="5112" w:name="_Toc36542622"/>
      <w:bookmarkStart w:id="5113" w:name="_Toc36543443"/>
      <w:bookmarkStart w:id="5114" w:name="_Toc36567681"/>
      <w:bookmarkStart w:id="5115" w:name="_Toc44341366"/>
      <w:bookmarkStart w:id="5116" w:name="_Toc51675669"/>
      <w:bookmarkStart w:id="5117" w:name="_Toc55895118"/>
      <w:bookmarkStart w:id="5118" w:name="_Toc58940203"/>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5107"/>
      <w:bookmarkEnd w:id="5108"/>
      <w:bookmarkEnd w:id="5109"/>
      <w:bookmarkEnd w:id="5110"/>
      <w:bookmarkEnd w:id="5111"/>
      <w:bookmarkEnd w:id="5112"/>
      <w:bookmarkEnd w:id="5113"/>
      <w:bookmarkEnd w:id="5114"/>
      <w:bookmarkEnd w:id="5115"/>
      <w:bookmarkEnd w:id="5116"/>
      <w:bookmarkEnd w:id="5117"/>
      <w:bookmarkEnd w:id="5118"/>
    </w:p>
    <w:p w14:paraId="355FF0DF" w14:textId="77777777" w:rsidR="00E154AB" w:rsidRPr="002B15AA" w:rsidRDefault="00E154AB" w:rsidP="00E154AB">
      <w:pPr>
        <w:pStyle w:val="Heading4"/>
      </w:pPr>
      <w:bookmarkStart w:id="5119" w:name="_Toc19888360"/>
      <w:bookmarkStart w:id="5120" w:name="_Toc27405247"/>
      <w:bookmarkStart w:id="5121" w:name="_Toc35878437"/>
      <w:bookmarkStart w:id="5122" w:name="_Toc36220253"/>
      <w:bookmarkStart w:id="5123" w:name="_Toc36474351"/>
      <w:bookmarkStart w:id="5124" w:name="_Toc36542623"/>
      <w:bookmarkStart w:id="5125" w:name="_Toc36543444"/>
      <w:bookmarkStart w:id="5126" w:name="_Toc36567682"/>
      <w:bookmarkStart w:id="5127" w:name="_Toc44341367"/>
      <w:bookmarkStart w:id="5128" w:name="_Toc51675670"/>
      <w:bookmarkStart w:id="5129" w:name="_Toc55895119"/>
      <w:bookmarkStart w:id="5130" w:name="_Toc58940204"/>
      <w:r w:rsidRPr="002B15AA">
        <w:rPr>
          <w:rFonts w:hint="eastAsia"/>
          <w:lang w:eastAsia="zh-CN"/>
        </w:rPr>
        <w:t>5.3.</w:t>
      </w:r>
      <w:r w:rsidRPr="002B15AA">
        <w:rPr>
          <w:lang w:eastAsia="zh-CN"/>
        </w:rPr>
        <w:t>26</w:t>
      </w:r>
      <w:r w:rsidRPr="002B15AA">
        <w:t>.1</w:t>
      </w:r>
      <w:r w:rsidRPr="002B15AA">
        <w:tab/>
        <w:t>Definition</w:t>
      </w:r>
      <w:bookmarkEnd w:id="5119"/>
      <w:bookmarkEnd w:id="5120"/>
      <w:bookmarkEnd w:id="5121"/>
      <w:bookmarkEnd w:id="5122"/>
      <w:bookmarkEnd w:id="5123"/>
      <w:bookmarkEnd w:id="5124"/>
      <w:bookmarkEnd w:id="5125"/>
      <w:bookmarkEnd w:id="5126"/>
      <w:bookmarkEnd w:id="5127"/>
      <w:bookmarkEnd w:id="5128"/>
      <w:bookmarkEnd w:id="5129"/>
      <w:bookmarkEnd w:id="5130"/>
    </w:p>
    <w:p w14:paraId="355FF0E0" w14:textId="77777777" w:rsidR="00E154AB" w:rsidRPr="002B15AA" w:rsidRDefault="00E154AB" w:rsidP="00E154AB">
      <w:r w:rsidRPr="002B15AA">
        <w:t xml:space="preserve">This IOC represents the N7 interface between two UPFs, which is defined in 3GPP TS </w:t>
      </w:r>
      <w:r>
        <w:t>23.501 [2]</w:t>
      </w:r>
      <w:r w:rsidRPr="002B15AA">
        <w:t>.</w:t>
      </w:r>
    </w:p>
    <w:p w14:paraId="355FF0E1" w14:textId="77777777" w:rsidR="00E154AB" w:rsidRDefault="00E154AB" w:rsidP="00E154AB">
      <w:pPr>
        <w:pStyle w:val="Heading4"/>
      </w:pPr>
      <w:bookmarkStart w:id="5131" w:name="_Toc19888361"/>
      <w:bookmarkStart w:id="5132" w:name="_Toc27405248"/>
      <w:bookmarkStart w:id="5133" w:name="_Toc35878438"/>
      <w:bookmarkStart w:id="5134" w:name="_Toc36220254"/>
      <w:bookmarkStart w:id="5135" w:name="_Toc36474352"/>
      <w:bookmarkStart w:id="5136" w:name="_Toc36542624"/>
      <w:bookmarkStart w:id="5137" w:name="_Toc36543445"/>
      <w:bookmarkStart w:id="5138" w:name="_Toc36567683"/>
      <w:bookmarkStart w:id="5139" w:name="_Toc44341368"/>
      <w:bookmarkStart w:id="5140" w:name="_Toc51675671"/>
      <w:bookmarkStart w:id="5141" w:name="_Toc55895120"/>
      <w:bookmarkStart w:id="5142" w:name="_Toc58940205"/>
      <w:r w:rsidRPr="002B15AA">
        <w:rPr>
          <w:rFonts w:hint="eastAsia"/>
          <w:lang w:eastAsia="zh-CN"/>
        </w:rPr>
        <w:t>5.3.</w:t>
      </w:r>
      <w:r w:rsidRPr="002B15AA">
        <w:rPr>
          <w:lang w:eastAsia="zh-CN"/>
        </w:rPr>
        <w:t>26</w:t>
      </w:r>
      <w:r w:rsidRPr="002B15AA">
        <w:t>.2</w:t>
      </w:r>
      <w:r w:rsidRPr="002B15AA">
        <w:tab/>
        <w:t>Attributes</w:t>
      </w:r>
      <w:bookmarkEnd w:id="5131"/>
      <w:bookmarkEnd w:id="5132"/>
      <w:bookmarkEnd w:id="5133"/>
      <w:bookmarkEnd w:id="5134"/>
      <w:bookmarkEnd w:id="5135"/>
      <w:bookmarkEnd w:id="5136"/>
      <w:bookmarkEnd w:id="5137"/>
      <w:bookmarkEnd w:id="5138"/>
      <w:bookmarkEnd w:id="5139"/>
      <w:bookmarkEnd w:id="5140"/>
      <w:bookmarkEnd w:id="5141"/>
      <w:bookmarkEnd w:id="5142"/>
    </w:p>
    <w:p w14:paraId="355FF0E2" w14:textId="77777777"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0E9" w14:textId="77777777" w:rsidTr="00583841">
        <w:trPr>
          <w:cantSplit/>
          <w:jc w:val="center"/>
        </w:trPr>
        <w:tc>
          <w:tcPr>
            <w:tcW w:w="3652" w:type="dxa"/>
            <w:shd w:val="pct10" w:color="auto" w:fill="FFFFFF"/>
            <w:vAlign w:val="center"/>
          </w:tcPr>
          <w:p w14:paraId="355FF0E3" w14:textId="77777777" w:rsidR="00E154AB" w:rsidRPr="002B15AA" w:rsidRDefault="00E154AB" w:rsidP="00583841">
            <w:pPr>
              <w:pStyle w:val="TAH"/>
            </w:pPr>
            <w:r w:rsidRPr="002B15AA">
              <w:t>Attribute name</w:t>
            </w:r>
          </w:p>
        </w:tc>
        <w:tc>
          <w:tcPr>
            <w:tcW w:w="1241" w:type="dxa"/>
            <w:shd w:val="pct10" w:color="auto" w:fill="FFFFFF"/>
            <w:vAlign w:val="center"/>
          </w:tcPr>
          <w:p w14:paraId="355FF0E4" w14:textId="77777777" w:rsidR="00E154AB" w:rsidRPr="002B15AA" w:rsidRDefault="00E154AB" w:rsidP="00583841">
            <w:pPr>
              <w:pStyle w:val="TAH"/>
            </w:pPr>
            <w:r w:rsidRPr="002B15AA">
              <w:t>Support Qualifier</w:t>
            </w:r>
          </w:p>
        </w:tc>
        <w:tc>
          <w:tcPr>
            <w:tcW w:w="1241" w:type="dxa"/>
            <w:shd w:val="pct10" w:color="auto" w:fill="FFFFFF"/>
            <w:vAlign w:val="center"/>
          </w:tcPr>
          <w:p w14:paraId="355FF0E5" w14:textId="77777777" w:rsidR="00E154AB" w:rsidRPr="002B15AA" w:rsidRDefault="00E154AB" w:rsidP="00583841">
            <w:pPr>
              <w:pStyle w:val="TAH"/>
            </w:pPr>
            <w:r w:rsidRPr="002B15AA">
              <w:t>isReadable</w:t>
            </w:r>
          </w:p>
        </w:tc>
        <w:tc>
          <w:tcPr>
            <w:tcW w:w="1241" w:type="dxa"/>
            <w:shd w:val="pct10" w:color="auto" w:fill="FFFFFF"/>
            <w:vAlign w:val="center"/>
          </w:tcPr>
          <w:p w14:paraId="355FF0E6" w14:textId="77777777" w:rsidR="00E154AB" w:rsidRPr="002B15AA" w:rsidRDefault="00E154AB" w:rsidP="00583841">
            <w:pPr>
              <w:pStyle w:val="TAH"/>
            </w:pPr>
            <w:r w:rsidRPr="002B15AA">
              <w:t>isWritable</w:t>
            </w:r>
          </w:p>
        </w:tc>
        <w:tc>
          <w:tcPr>
            <w:tcW w:w="1241" w:type="dxa"/>
            <w:shd w:val="pct10" w:color="auto" w:fill="FFFFFF"/>
            <w:vAlign w:val="center"/>
          </w:tcPr>
          <w:p w14:paraId="355FF0E7"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0E8" w14:textId="77777777" w:rsidR="00E154AB" w:rsidRPr="002B15AA" w:rsidRDefault="00E154AB" w:rsidP="00583841">
            <w:pPr>
              <w:pStyle w:val="TAH"/>
            </w:pPr>
            <w:r w:rsidRPr="002B15AA">
              <w:t>isNotifyable</w:t>
            </w:r>
          </w:p>
        </w:tc>
      </w:tr>
      <w:tr w:rsidR="00E154AB" w:rsidRPr="002B15AA" w14:paraId="355FF0F0" w14:textId="77777777" w:rsidTr="00583841">
        <w:trPr>
          <w:cantSplit/>
          <w:jc w:val="center"/>
        </w:trPr>
        <w:tc>
          <w:tcPr>
            <w:tcW w:w="3652" w:type="dxa"/>
          </w:tcPr>
          <w:p w14:paraId="355FF0EA" w14:textId="77777777" w:rsidR="00E154AB" w:rsidRPr="002B15AA" w:rsidRDefault="00E154AB" w:rsidP="00583841">
            <w:pPr>
              <w:pStyle w:val="TAL"/>
            </w:pPr>
            <w:r w:rsidRPr="002B15AA">
              <w:rPr>
                <w:rFonts w:ascii="Courier New" w:hAnsi="Courier New" w:cs="Courier New"/>
                <w:lang w:eastAsia="zh-CN"/>
              </w:rPr>
              <w:t>localAddress</w:t>
            </w:r>
          </w:p>
        </w:tc>
        <w:tc>
          <w:tcPr>
            <w:tcW w:w="1241" w:type="dxa"/>
          </w:tcPr>
          <w:p w14:paraId="355FF0EB" w14:textId="77777777" w:rsidR="00E154AB" w:rsidRPr="002B15AA" w:rsidRDefault="00E154AB" w:rsidP="00583841">
            <w:pPr>
              <w:pStyle w:val="TAL"/>
              <w:jc w:val="center"/>
            </w:pPr>
            <w:r w:rsidRPr="002B15AA">
              <w:t>O</w:t>
            </w:r>
          </w:p>
        </w:tc>
        <w:tc>
          <w:tcPr>
            <w:tcW w:w="1241" w:type="dxa"/>
          </w:tcPr>
          <w:p w14:paraId="355FF0EC" w14:textId="77777777" w:rsidR="00E154AB" w:rsidRPr="002B15AA" w:rsidRDefault="00E154AB" w:rsidP="00583841">
            <w:pPr>
              <w:pStyle w:val="TAL"/>
              <w:jc w:val="center"/>
            </w:pPr>
            <w:r w:rsidRPr="002B15AA">
              <w:rPr>
                <w:rFonts w:cs="Arial"/>
              </w:rPr>
              <w:t>T</w:t>
            </w:r>
          </w:p>
        </w:tc>
        <w:tc>
          <w:tcPr>
            <w:tcW w:w="1241" w:type="dxa"/>
          </w:tcPr>
          <w:p w14:paraId="355FF0ED" w14:textId="77777777" w:rsidR="00E154AB" w:rsidRPr="002B15AA" w:rsidRDefault="00E154AB" w:rsidP="00583841">
            <w:pPr>
              <w:pStyle w:val="TAL"/>
              <w:jc w:val="center"/>
            </w:pPr>
            <w:r w:rsidRPr="002B15AA">
              <w:rPr>
                <w:rFonts w:cs="Arial"/>
                <w:lang w:eastAsia="zh-CN"/>
              </w:rPr>
              <w:t>T</w:t>
            </w:r>
          </w:p>
        </w:tc>
        <w:tc>
          <w:tcPr>
            <w:tcW w:w="1241" w:type="dxa"/>
          </w:tcPr>
          <w:p w14:paraId="355FF0EE" w14:textId="77777777" w:rsidR="00E154AB" w:rsidRPr="002B15AA" w:rsidRDefault="00E154AB" w:rsidP="00583841">
            <w:pPr>
              <w:pStyle w:val="TAL"/>
              <w:jc w:val="center"/>
              <w:rPr>
                <w:lang w:eastAsia="zh-CN"/>
              </w:rPr>
            </w:pPr>
            <w:r w:rsidRPr="002B15AA">
              <w:rPr>
                <w:rFonts w:cs="Arial"/>
              </w:rPr>
              <w:t>F</w:t>
            </w:r>
          </w:p>
        </w:tc>
        <w:tc>
          <w:tcPr>
            <w:tcW w:w="1241" w:type="dxa"/>
          </w:tcPr>
          <w:p w14:paraId="355FF0EF" w14:textId="77777777" w:rsidR="00E154AB" w:rsidRPr="002B15AA" w:rsidRDefault="00E154AB" w:rsidP="00583841">
            <w:pPr>
              <w:pStyle w:val="TAL"/>
              <w:jc w:val="center"/>
            </w:pPr>
            <w:r w:rsidRPr="002B15AA">
              <w:rPr>
                <w:rFonts w:cs="Arial"/>
                <w:lang w:eastAsia="zh-CN"/>
              </w:rPr>
              <w:t>T</w:t>
            </w:r>
          </w:p>
        </w:tc>
      </w:tr>
      <w:tr w:rsidR="00E154AB" w:rsidRPr="002B15AA" w14:paraId="355FF0F7" w14:textId="77777777" w:rsidTr="00583841">
        <w:trPr>
          <w:cantSplit/>
          <w:jc w:val="center"/>
        </w:trPr>
        <w:tc>
          <w:tcPr>
            <w:tcW w:w="3652" w:type="dxa"/>
          </w:tcPr>
          <w:p w14:paraId="355FF0F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0F2" w14:textId="77777777" w:rsidR="00E154AB" w:rsidRPr="002B15AA" w:rsidRDefault="00E154AB" w:rsidP="00583841">
            <w:pPr>
              <w:pStyle w:val="TAL"/>
              <w:jc w:val="center"/>
            </w:pPr>
            <w:r w:rsidRPr="002B15AA">
              <w:t>O</w:t>
            </w:r>
          </w:p>
        </w:tc>
        <w:tc>
          <w:tcPr>
            <w:tcW w:w="1241" w:type="dxa"/>
          </w:tcPr>
          <w:p w14:paraId="355FF0F3" w14:textId="77777777" w:rsidR="00E154AB" w:rsidRPr="002B15AA" w:rsidRDefault="00E154AB" w:rsidP="00583841">
            <w:pPr>
              <w:pStyle w:val="TAL"/>
              <w:jc w:val="center"/>
              <w:rPr>
                <w:rFonts w:cs="Arial"/>
              </w:rPr>
            </w:pPr>
            <w:r w:rsidRPr="002B15AA">
              <w:rPr>
                <w:rFonts w:cs="Arial"/>
              </w:rPr>
              <w:t>T</w:t>
            </w:r>
          </w:p>
        </w:tc>
        <w:tc>
          <w:tcPr>
            <w:tcW w:w="1241" w:type="dxa"/>
          </w:tcPr>
          <w:p w14:paraId="355FF0F4" w14:textId="77777777"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14:paraId="355FF0F5" w14:textId="77777777" w:rsidR="00E154AB" w:rsidRPr="002B15AA" w:rsidRDefault="00E154AB" w:rsidP="00583841">
            <w:pPr>
              <w:pStyle w:val="TAL"/>
              <w:jc w:val="center"/>
              <w:rPr>
                <w:rFonts w:cs="Arial"/>
              </w:rPr>
            </w:pPr>
            <w:r w:rsidRPr="002B15AA">
              <w:rPr>
                <w:rFonts w:cs="Arial"/>
              </w:rPr>
              <w:t>F</w:t>
            </w:r>
          </w:p>
        </w:tc>
        <w:tc>
          <w:tcPr>
            <w:tcW w:w="1241" w:type="dxa"/>
          </w:tcPr>
          <w:p w14:paraId="355FF0F6" w14:textId="77777777" w:rsidR="00E154AB" w:rsidRPr="002B15AA" w:rsidRDefault="00E154AB" w:rsidP="00583841">
            <w:pPr>
              <w:pStyle w:val="TAL"/>
              <w:jc w:val="center"/>
              <w:rPr>
                <w:rFonts w:cs="Arial"/>
                <w:lang w:eastAsia="zh-CN"/>
              </w:rPr>
            </w:pPr>
            <w:r w:rsidRPr="002B15AA">
              <w:rPr>
                <w:rFonts w:cs="Arial"/>
                <w:lang w:eastAsia="zh-CN"/>
              </w:rPr>
              <w:t>T</w:t>
            </w:r>
          </w:p>
        </w:tc>
      </w:tr>
    </w:tbl>
    <w:p w14:paraId="355FF0F8" w14:textId="77777777" w:rsidR="00E154AB" w:rsidRPr="002B15AA" w:rsidRDefault="00E154AB" w:rsidP="00E154AB">
      <w:pPr>
        <w:pStyle w:val="Heading4"/>
      </w:pPr>
      <w:bookmarkStart w:id="5143" w:name="_Toc19888362"/>
      <w:bookmarkStart w:id="5144" w:name="_Toc27405249"/>
      <w:bookmarkStart w:id="5145" w:name="_Toc35878439"/>
      <w:bookmarkStart w:id="5146" w:name="_Toc36220255"/>
      <w:bookmarkStart w:id="5147" w:name="_Toc36474353"/>
      <w:bookmarkStart w:id="5148" w:name="_Toc36542625"/>
      <w:bookmarkStart w:id="5149" w:name="_Toc36543446"/>
      <w:bookmarkStart w:id="5150" w:name="_Toc36567684"/>
      <w:bookmarkStart w:id="5151" w:name="_Toc44341369"/>
      <w:bookmarkStart w:id="5152" w:name="_Toc51675672"/>
      <w:bookmarkStart w:id="5153" w:name="_Toc55895121"/>
      <w:bookmarkStart w:id="5154" w:name="_Toc58940206"/>
      <w:r w:rsidRPr="002B15AA">
        <w:rPr>
          <w:lang w:eastAsia="zh-CN"/>
        </w:rPr>
        <w:t>5</w:t>
      </w:r>
      <w:r w:rsidRPr="002B15AA">
        <w:t>.3.26.3</w:t>
      </w:r>
      <w:r w:rsidRPr="002B15AA">
        <w:tab/>
        <w:t>Attribute constraints</w:t>
      </w:r>
      <w:bookmarkEnd w:id="5143"/>
      <w:bookmarkEnd w:id="5144"/>
      <w:bookmarkEnd w:id="5145"/>
      <w:bookmarkEnd w:id="5146"/>
      <w:bookmarkEnd w:id="5147"/>
      <w:bookmarkEnd w:id="5148"/>
      <w:bookmarkEnd w:id="5149"/>
      <w:bookmarkEnd w:id="5150"/>
      <w:bookmarkEnd w:id="5151"/>
      <w:bookmarkEnd w:id="5152"/>
      <w:bookmarkEnd w:id="5153"/>
      <w:bookmarkEnd w:id="5154"/>
    </w:p>
    <w:p w14:paraId="355FF0F9" w14:textId="77777777" w:rsidR="00E154AB" w:rsidRPr="002B15AA" w:rsidRDefault="00E154AB" w:rsidP="00E154AB">
      <w:r w:rsidRPr="002B15AA">
        <w:t>None.</w:t>
      </w:r>
    </w:p>
    <w:p w14:paraId="355FF0FA" w14:textId="77777777" w:rsidR="00E154AB" w:rsidRPr="002B15AA" w:rsidRDefault="00E154AB" w:rsidP="00E154AB">
      <w:pPr>
        <w:pStyle w:val="Heading4"/>
      </w:pPr>
      <w:bookmarkStart w:id="5155" w:name="_Toc19888363"/>
      <w:bookmarkStart w:id="5156" w:name="_Toc27405250"/>
      <w:bookmarkStart w:id="5157" w:name="_Toc35878440"/>
      <w:bookmarkStart w:id="5158" w:name="_Toc36220256"/>
      <w:bookmarkStart w:id="5159" w:name="_Toc36474354"/>
      <w:bookmarkStart w:id="5160" w:name="_Toc36542626"/>
      <w:bookmarkStart w:id="5161" w:name="_Toc36543447"/>
      <w:bookmarkStart w:id="5162" w:name="_Toc36567685"/>
      <w:bookmarkStart w:id="5163" w:name="_Toc44341370"/>
      <w:bookmarkStart w:id="5164" w:name="_Toc51675673"/>
      <w:bookmarkStart w:id="5165" w:name="_Toc55895122"/>
      <w:bookmarkStart w:id="5166" w:name="_Toc58940207"/>
      <w:r w:rsidRPr="002B15AA">
        <w:rPr>
          <w:lang w:eastAsia="zh-CN"/>
        </w:rPr>
        <w:t>5</w:t>
      </w:r>
      <w:r w:rsidRPr="002B15AA">
        <w:t>.3.26.4</w:t>
      </w:r>
      <w:r w:rsidRPr="002B15AA">
        <w:tab/>
        <w:t>Notifications</w:t>
      </w:r>
      <w:bookmarkEnd w:id="5155"/>
      <w:bookmarkEnd w:id="5156"/>
      <w:bookmarkEnd w:id="5157"/>
      <w:bookmarkEnd w:id="5158"/>
      <w:bookmarkEnd w:id="5159"/>
      <w:bookmarkEnd w:id="5160"/>
      <w:bookmarkEnd w:id="5161"/>
      <w:bookmarkEnd w:id="5162"/>
      <w:bookmarkEnd w:id="5163"/>
      <w:bookmarkEnd w:id="5164"/>
      <w:bookmarkEnd w:id="5165"/>
      <w:bookmarkEnd w:id="5166"/>
    </w:p>
    <w:p w14:paraId="355FF0FB"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0FC" w14:textId="77777777" w:rsidR="00E154AB" w:rsidRPr="002B15AA" w:rsidRDefault="00E154AB" w:rsidP="00E154AB">
      <w:pPr>
        <w:jc w:val="center"/>
        <w:rPr>
          <w:b/>
        </w:rPr>
      </w:pPr>
    </w:p>
    <w:p w14:paraId="355FF0FD" w14:textId="77777777" w:rsidR="00E154AB" w:rsidRPr="002B15AA" w:rsidRDefault="00E154AB" w:rsidP="00E154AB">
      <w:pPr>
        <w:pStyle w:val="Heading3"/>
        <w:rPr>
          <w:lang w:eastAsia="zh-CN"/>
        </w:rPr>
      </w:pPr>
      <w:bookmarkStart w:id="5167" w:name="_Toc19888364"/>
      <w:bookmarkStart w:id="5168" w:name="_Toc27405251"/>
      <w:bookmarkStart w:id="5169" w:name="_Toc35878441"/>
      <w:bookmarkStart w:id="5170" w:name="_Toc36220257"/>
      <w:bookmarkStart w:id="5171" w:name="_Toc36474355"/>
      <w:bookmarkStart w:id="5172" w:name="_Toc36542627"/>
      <w:bookmarkStart w:id="5173" w:name="_Toc36543448"/>
      <w:bookmarkStart w:id="5174" w:name="_Toc36567686"/>
      <w:bookmarkStart w:id="5175" w:name="_Toc44341371"/>
      <w:bookmarkStart w:id="5176" w:name="_Toc51675674"/>
      <w:bookmarkStart w:id="5177" w:name="_Toc55895123"/>
      <w:bookmarkStart w:id="5178" w:name="_Toc58940208"/>
      <w:r w:rsidRPr="002B15AA">
        <w:rPr>
          <w:rFonts w:hint="eastAsia"/>
          <w:lang w:eastAsia="zh-CN"/>
        </w:rPr>
        <w:t>5.3.</w:t>
      </w:r>
      <w:r w:rsidRPr="002B15AA">
        <w:rPr>
          <w:lang w:eastAsia="zh-CN"/>
        </w:rPr>
        <w:t>27</w:t>
      </w:r>
      <w:r w:rsidRPr="002B15AA">
        <w:rPr>
          <w:lang w:eastAsia="zh-CN"/>
        </w:rPr>
        <w:tab/>
      </w:r>
      <w:r w:rsidRPr="002B15AA">
        <w:rPr>
          <w:rFonts w:ascii="Courier New" w:hAnsi="Courier New"/>
          <w:lang w:eastAsia="zh-CN"/>
        </w:rPr>
        <w:t>EP_N10</w:t>
      </w:r>
      <w:bookmarkEnd w:id="5167"/>
      <w:bookmarkEnd w:id="5168"/>
      <w:bookmarkEnd w:id="5169"/>
      <w:bookmarkEnd w:id="5170"/>
      <w:bookmarkEnd w:id="5171"/>
      <w:bookmarkEnd w:id="5172"/>
      <w:bookmarkEnd w:id="5173"/>
      <w:bookmarkEnd w:id="5174"/>
      <w:bookmarkEnd w:id="5175"/>
      <w:bookmarkEnd w:id="5176"/>
      <w:bookmarkEnd w:id="5177"/>
      <w:bookmarkEnd w:id="5178"/>
    </w:p>
    <w:p w14:paraId="355FF0FE" w14:textId="77777777" w:rsidR="00E154AB" w:rsidRPr="002B15AA" w:rsidRDefault="00E154AB" w:rsidP="00E154AB">
      <w:pPr>
        <w:pStyle w:val="Heading4"/>
      </w:pPr>
      <w:bookmarkStart w:id="5179" w:name="_Toc19888365"/>
      <w:bookmarkStart w:id="5180" w:name="_Toc27405252"/>
      <w:bookmarkStart w:id="5181" w:name="_Toc35878442"/>
      <w:bookmarkStart w:id="5182" w:name="_Toc36220258"/>
      <w:bookmarkStart w:id="5183" w:name="_Toc36474356"/>
      <w:bookmarkStart w:id="5184" w:name="_Toc36542628"/>
      <w:bookmarkStart w:id="5185" w:name="_Toc36543449"/>
      <w:bookmarkStart w:id="5186" w:name="_Toc36567687"/>
      <w:bookmarkStart w:id="5187" w:name="_Toc44341372"/>
      <w:bookmarkStart w:id="5188" w:name="_Toc51675675"/>
      <w:bookmarkStart w:id="5189" w:name="_Toc55895124"/>
      <w:bookmarkStart w:id="5190" w:name="_Toc58940209"/>
      <w:r w:rsidRPr="002B15AA">
        <w:rPr>
          <w:rFonts w:hint="eastAsia"/>
          <w:lang w:eastAsia="zh-CN"/>
        </w:rPr>
        <w:t>5.3.</w:t>
      </w:r>
      <w:r w:rsidRPr="002B15AA">
        <w:rPr>
          <w:lang w:eastAsia="zh-CN"/>
        </w:rPr>
        <w:t>27</w:t>
      </w:r>
      <w:r w:rsidRPr="002B15AA">
        <w:t>.1</w:t>
      </w:r>
      <w:r w:rsidRPr="002B15AA">
        <w:tab/>
        <w:t>Definition</w:t>
      </w:r>
      <w:bookmarkEnd w:id="5179"/>
      <w:bookmarkEnd w:id="5180"/>
      <w:bookmarkEnd w:id="5181"/>
      <w:bookmarkEnd w:id="5182"/>
      <w:bookmarkEnd w:id="5183"/>
      <w:bookmarkEnd w:id="5184"/>
      <w:bookmarkEnd w:id="5185"/>
      <w:bookmarkEnd w:id="5186"/>
      <w:bookmarkEnd w:id="5187"/>
      <w:bookmarkEnd w:id="5188"/>
      <w:bookmarkEnd w:id="5189"/>
      <w:bookmarkEnd w:id="5190"/>
    </w:p>
    <w:p w14:paraId="355FF0FF" w14:textId="77777777" w:rsidR="00E154AB" w:rsidRPr="002B15AA" w:rsidRDefault="00E154AB" w:rsidP="00E154AB">
      <w:r w:rsidRPr="002B15AA">
        <w:t xml:space="preserve">This IOC represents the N10 interface between SMF and UDM, which is defined in 3GPP TS </w:t>
      </w:r>
      <w:r>
        <w:t>23.501 [2]</w:t>
      </w:r>
      <w:r w:rsidRPr="002B15AA">
        <w:t>.</w:t>
      </w:r>
    </w:p>
    <w:p w14:paraId="355FF100" w14:textId="77777777" w:rsidR="00E154AB" w:rsidRDefault="00E154AB" w:rsidP="00E154AB">
      <w:pPr>
        <w:pStyle w:val="Heading4"/>
      </w:pPr>
      <w:bookmarkStart w:id="5191" w:name="_Toc19888366"/>
      <w:bookmarkStart w:id="5192" w:name="_Toc27405253"/>
      <w:bookmarkStart w:id="5193" w:name="_Toc35878443"/>
      <w:bookmarkStart w:id="5194" w:name="_Toc36220259"/>
      <w:bookmarkStart w:id="5195" w:name="_Toc36474357"/>
      <w:bookmarkStart w:id="5196" w:name="_Toc36542629"/>
      <w:bookmarkStart w:id="5197" w:name="_Toc36543450"/>
      <w:bookmarkStart w:id="5198" w:name="_Toc36567688"/>
      <w:bookmarkStart w:id="5199" w:name="_Toc44341373"/>
      <w:bookmarkStart w:id="5200" w:name="_Toc51675676"/>
      <w:bookmarkStart w:id="5201" w:name="_Toc55895125"/>
      <w:bookmarkStart w:id="5202" w:name="_Toc58940210"/>
      <w:r w:rsidRPr="002B15AA">
        <w:rPr>
          <w:rFonts w:hint="eastAsia"/>
          <w:lang w:eastAsia="zh-CN"/>
        </w:rPr>
        <w:t>5.3.</w:t>
      </w:r>
      <w:r w:rsidRPr="002B15AA">
        <w:rPr>
          <w:lang w:eastAsia="zh-CN"/>
        </w:rPr>
        <w:t>27</w:t>
      </w:r>
      <w:r w:rsidRPr="002B15AA">
        <w:t>.2</w:t>
      </w:r>
      <w:r w:rsidRPr="002B15AA">
        <w:tab/>
        <w:t>Attributes</w:t>
      </w:r>
      <w:bookmarkEnd w:id="5191"/>
      <w:bookmarkEnd w:id="5192"/>
      <w:bookmarkEnd w:id="5193"/>
      <w:bookmarkEnd w:id="5194"/>
      <w:bookmarkEnd w:id="5195"/>
      <w:bookmarkEnd w:id="5196"/>
      <w:bookmarkEnd w:id="5197"/>
      <w:bookmarkEnd w:id="5198"/>
      <w:bookmarkEnd w:id="5199"/>
      <w:bookmarkEnd w:id="5200"/>
      <w:bookmarkEnd w:id="5201"/>
      <w:bookmarkEnd w:id="5202"/>
    </w:p>
    <w:p w14:paraId="355FF101" w14:textId="77777777"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08" w14:textId="77777777" w:rsidTr="00583841">
        <w:trPr>
          <w:cantSplit/>
          <w:jc w:val="center"/>
        </w:trPr>
        <w:tc>
          <w:tcPr>
            <w:tcW w:w="3652" w:type="dxa"/>
            <w:shd w:val="pct10" w:color="auto" w:fill="FFFFFF"/>
            <w:vAlign w:val="center"/>
          </w:tcPr>
          <w:p w14:paraId="355FF102" w14:textId="77777777" w:rsidR="00E154AB" w:rsidRPr="002B15AA" w:rsidRDefault="00E154AB" w:rsidP="00583841">
            <w:pPr>
              <w:pStyle w:val="TAH"/>
            </w:pPr>
            <w:r w:rsidRPr="002B15AA">
              <w:t>Attribute name</w:t>
            </w:r>
          </w:p>
        </w:tc>
        <w:tc>
          <w:tcPr>
            <w:tcW w:w="1241" w:type="dxa"/>
            <w:shd w:val="pct10" w:color="auto" w:fill="FFFFFF"/>
            <w:vAlign w:val="center"/>
          </w:tcPr>
          <w:p w14:paraId="355FF103" w14:textId="77777777" w:rsidR="00E154AB" w:rsidRPr="002B15AA" w:rsidRDefault="00E154AB" w:rsidP="00583841">
            <w:pPr>
              <w:pStyle w:val="TAH"/>
            </w:pPr>
            <w:r w:rsidRPr="002B15AA">
              <w:t>Support Qualifier</w:t>
            </w:r>
          </w:p>
        </w:tc>
        <w:tc>
          <w:tcPr>
            <w:tcW w:w="1241" w:type="dxa"/>
            <w:shd w:val="pct10" w:color="auto" w:fill="FFFFFF"/>
            <w:vAlign w:val="center"/>
          </w:tcPr>
          <w:p w14:paraId="355FF104" w14:textId="77777777" w:rsidR="00E154AB" w:rsidRPr="002B15AA" w:rsidRDefault="00E154AB" w:rsidP="00583841">
            <w:pPr>
              <w:pStyle w:val="TAH"/>
            </w:pPr>
            <w:r w:rsidRPr="002B15AA">
              <w:t>isReadable</w:t>
            </w:r>
          </w:p>
        </w:tc>
        <w:tc>
          <w:tcPr>
            <w:tcW w:w="1241" w:type="dxa"/>
            <w:shd w:val="pct10" w:color="auto" w:fill="FFFFFF"/>
            <w:vAlign w:val="center"/>
          </w:tcPr>
          <w:p w14:paraId="355FF105" w14:textId="77777777" w:rsidR="00E154AB" w:rsidRPr="002B15AA" w:rsidRDefault="00E154AB" w:rsidP="00583841">
            <w:pPr>
              <w:pStyle w:val="TAH"/>
            </w:pPr>
            <w:r w:rsidRPr="002B15AA">
              <w:t>isWritable</w:t>
            </w:r>
          </w:p>
        </w:tc>
        <w:tc>
          <w:tcPr>
            <w:tcW w:w="1241" w:type="dxa"/>
            <w:shd w:val="pct10" w:color="auto" w:fill="FFFFFF"/>
            <w:vAlign w:val="center"/>
          </w:tcPr>
          <w:p w14:paraId="355FF106"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07" w14:textId="77777777" w:rsidR="00E154AB" w:rsidRPr="002B15AA" w:rsidRDefault="00E154AB" w:rsidP="00583841">
            <w:pPr>
              <w:pStyle w:val="TAH"/>
            </w:pPr>
            <w:r w:rsidRPr="002B15AA">
              <w:t>isNotifyable</w:t>
            </w:r>
          </w:p>
        </w:tc>
      </w:tr>
      <w:tr w:rsidR="00E154AB" w:rsidRPr="002B15AA" w14:paraId="355FF10F" w14:textId="77777777" w:rsidTr="00583841">
        <w:trPr>
          <w:cantSplit/>
          <w:jc w:val="center"/>
        </w:trPr>
        <w:tc>
          <w:tcPr>
            <w:tcW w:w="3652" w:type="dxa"/>
          </w:tcPr>
          <w:p w14:paraId="355FF10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0A" w14:textId="77777777" w:rsidR="00E154AB" w:rsidRPr="002B15AA" w:rsidRDefault="00E154AB" w:rsidP="00583841">
            <w:pPr>
              <w:pStyle w:val="TAL"/>
              <w:jc w:val="center"/>
            </w:pPr>
            <w:r w:rsidRPr="002B15AA">
              <w:t>O</w:t>
            </w:r>
          </w:p>
        </w:tc>
        <w:tc>
          <w:tcPr>
            <w:tcW w:w="1241" w:type="dxa"/>
          </w:tcPr>
          <w:p w14:paraId="355FF10B" w14:textId="77777777" w:rsidR="00E154AB" w:rsidRPr="002B15AA" w:rsidRDefault="00E154AB" w:rsidP="00583841">
            <w:pPr>
              <w:pStyle w:val="TAL"/>
              <w:jc w:val="center"/>
            </w:pPr>
            <w:r w:rsidRPr="002B15AA">
              <w:rPr>
                <w:rFonts w:cs="Arial"/>
              </w:rPr>
              <w:t>T</w:t>
            </w:r>
          </w:p>
        </w:tc>
        <w:tc>
          <w:tcPr>
            <w:tcW w:w="1241" w:type="dxa"/>
          </w:tcPr>
          <w:p w14:paraId="355FF10C" w14:textId="77777777" w:rsidR="00E154AB" w:rsidRPr="002B15AA" w:rsidRDefault="00E154AB" w:rsidP="00583841">
            <w:pPr>
              <w:pStyle w:val="TAL"/>
              <w:jc w:val="center"/>
            </w:pPr>
            <w:r w:rsidRPr="002B15AA">
              <w:rPr>
                <w:rFonts w:cs="Arial"/>
                <w:lang w:eastAsia="zh-CN"/>
              </w:rPr>
              <w:t>T</w:t>
            </w:r>
          </w:p>
        </w:tc>
        <w:tc>
          <w:tcPr>
            <w:tcW w:w="1241" w:type="dxa"/>
          </w:tcPr>
          <w:p w14:paraId="355FF10D" w14:textId="77777777" w:rsidR="00E154AB" w:rsidRPr="002B15AA" w:rsidRDefault="00E154AB" w:rsidP="00583841">
            <w:pPr>
              <w:pStyle w:val="TAL"/>
              <w:jc w:val="center"/>
              <w:rPr>
                <w:lang w:eastAsia="zh-CN"/>
              </w:rPr>
            </w:pPr>
            <w:r w:rsidRPr="002B15AA">
              <w:rPr>
                <w:rFonts w:cs="Arial"/>
              </w:rPr>
              <w:t>F</w:t>
            </w:r>
          </w:p>
        </w:tc>
        <w:tc>
          <w:tcPr>
            <w:tcW w:w="1241" w:type="dxa"/>
          </w:tcPr>
          <w:p w14:paraId="355FF10E" w14:textId="77777777" w:rsidR="00E154AB" w:rsidRPr="002B15AA" w:rsidRDefault="00E154AB" w:rsidP="00583841">
            <w:pPr>
              <w:pStyle w:val="TAL"/>
              <w:jc w:val="center"/>
            </w:pPr>
            <w:r w:rsidRPr="002B15AA">
              <w:rPr>
                <w:rFonts w:cs="Arial"/>
                <w:lang w:eastAsia="zh-CN"/>
              </w:rPr>
              <w:t>T</w:t>
            </w:r>
          </w:p>
        </w:tc>
      </w:tr>
      <w:tr w:rsidR="00E154AB" w:rsidRPr="002B15AA" w14:paraId="355FF116" w14:textId="77777777" w:rsidTr="00583841">
        <w:trPr>
          <w:cantSplit/>
          <w:jc w:val="center"/>
        </w:trPr>
        <w:tc>
          <w:tcPr>
            <w:tcW w:w="3652" w:type="dxa"/>
          </w:tcPr>
          <w:p w14:paraId="355FF11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11" w14:textId="77777777" w:rsidR="00E154AB" w:rsidRPr="002B15AA" w:rsidRDefault="00E154AB" w:rsidP="00583841">
            <w:pPr>
              <w:pStyle w:val="TAL"/>
              <w:jc w:val="center"/>
            </w:pPr>
            <w:r w:rsidRPr="002B15AA">
              <w:t>O</w:t>
            </w:r>
          </w:p>
        </w:tc>
        <w:tc>
          <w:tcPr>
            <w:tcW w:w="1241" w:type="dxa"/>
          </w:tcPr>
          <w:p w14:paraId="355FF112" w14:textId="77777777" w:rsidR="00E154AB" w:rsidRPr="002B15AA" w:rsidRDefault="00E154AB" w:rsidP="00583841">
            <w:pPr>
              <w:pStyle w:val="TAL"/>
              <w:jc w:val="center"/>
            </w:pPr>
            <w:r w:rsidRPr="002B15AA">
              <w:rPr>
                <w:rFonts w:cs="Arial"/>
              </w:rPr>
              <w:t>T</w:t>
            </w:r>
          </w:p>
        </w:tc>
        <w:tc>
          <w:tcPr>
            <w:tcW w:w="1241" w:type="dxa"/>
          </w:tcPr>
          <w:p w14:paraId="355FF113" w14:textId="77777777" w:rsidR="00E154AB" w:rsidRPr="002B15AA" w:rsidRDefault="00E154AB" w:rsidP="00583841">
            <w:pPr>
              <w:pStyle w:val="TAL"/>
              <w:jc w:val="center"/>
            </w:pPr>
            <w:r w:rsidRPr="002B15AA">
              <w:rPr>
                <w:rFonts w:cs="Arial"/>
                <w:lang w:eastAsia="zh-CN"/>
              </w:rPr>
              <w:t>T</w:t>
            </w:r>
          </w:p>
        </w:tc>
        <w:tc>
          <w:tcPr>
            <w:tcW w:w="1241" w:type="dxa"/>
          </w:tcPr>
          <w:p w14:paraId="355FF114" w14:textId="77777777" w:rsidR="00E154AB" w:rsidRPr="002B15AA" w:rsidRDefault="00E154AB" w:rsidP="00583841">
            <w:pPr>
              <w:pStyle w:val="TAL"/>
              <w:jc w:val="center"/>
              <w:rPr>
                <w:lang w:eastAsia="zh-CN"/>
              </w:rPr>
            </w:pPr>
            <w:r w:rsidRPr="002B15AA">
              <w:rPr>
                <w:rFonts w:cs="Arial"/>
              </w:rPr>
              <w:t>F</w:t>
            </w:r>
          </w:p>
        </w:tc>
        <w:tc>
          <w:tcPr>
            <w:tcW w:w="1241" w:type="dxa"/>
          </w:tcPr>
          <w:p w14:paraId="355FF115" w14:textId="77777777" w:rsidR="00E154AB" w:rsidRPr="002B15AA" w:rsidRDefault="00E154AB" w:rsidP="00583841">
            <w:pPr>
              <w:pStyle w:val="TAL"/>
              <w:jc w:val="center"/>
            </w:pPr>
            <w:r w:rsidRPr="002B15AA">
              <w:rPr>
                <w:rFonts w:cs="Arial"/>
                <w:lang w:eastAsia="zh-CN"/>
              </w:rPr>
              <w:t>T</w:t>
            </w:r>
          </w:p>
        </w:tc>
      </w:tr>
    </w:tbl>
    <w:p w14:paraId="355FF117" w14:textId="77777777" w:rsidR="00E154AB" w:rsidRPr="002B15AA" w:rsidRDefault="00E154AB" w:rsidP="00E154AB">
      <w:pPr>
        <w:pStyle w:val="Heading4"/>
      </w:pPr>
      <w:bookmarkStart w:id="5203" w:name="_Toc19888367"/>
      <w:bookmarkStart w:id="5204" w:name="_Toc27405254"/>
      <w:bookmarkStart w:id="5205" w:name="_Toc35878444"/>
      <w:bookmarkStart w:id="5206" w:name="_Toc36220260"/>
      <w:bookmarkStart w:id="5207" w:name="_Toc36474358"/>
      <w:bookmarkStart w:id="5208" w:name="_Toc36542630"/>
      <w:bookmarkStart w:id="5209" w:name="_Toc36543451"/>
      <w:bookmarkStart w:id="5210" w:name="_Toc36567689"/>
      <w:bookmarkStart w:id="5211" w:name="_Toc44341374"/>
      <w:bookmarkStart w:id="5212" w:name="_Toc51675677"/>
      <w:bookmarkStart w:id="5213" w:name="_Toc55895126"/>
      <w:bookmarkStart w:id="5214" w:name="_Toc58940211"/>
      <w:r w:rsidRPr="002B15AA">
        <w:rPr>
          <w:lang w:eastAsia="zh-CN"/>
        </w:rPr>
        <w:t>5</w:t>
      </w:r>
      <w:r w:rsidRPr="002B15AA">
        <w:t>.3.27.3</w:t>
      </w:r>
      <w:r w:rsidRPr="002B15AA">
        <w:tab/>
        <w:t>Attribute constraints</w:t>
      </w:r>
      <w:bookmarkEnd w:id="5203"/>
      <w:bookmarkEnd w:id="5204"/>
      <w:bookmarkEnd w:id="5205"/>
      <w:bookmarkEnd w:id="5206"/>
      <w:bookmarkEnd w:id="5207"/>
      <w:bookmarkEnd w:id="5208"/>
      <w:bookmarkEnd w:id="5209"/>
      <w:bookmarkEnd w:id="5210"/>
      <w:bookmarkEnd w:id="5211"/>
      <w:bookmarkEnd w:id="5212"/>
      <w:bookmarkEnd w:id="5213"/>
      <w:bookmarkEnd w:id="5214"/>
    </w:p>
    <w:p w14:paraId="355FF118" w14:textId="77777777" w:rsidR="00E154AB" w:rsidRPr="002B15AA" w:rsidRDefault="00E154AB" w:rsidP="00E154AB">
      <w:r w:rsidRPr="002B15AA">
        <w:t>None.</w:t>
      </w:r>
    </w:p>
    <w:p w14:paraId="355FF119" w14:textId="77777777" w:rsidR="00E154AB" w:rsidRPr="002B15AA" w:rsidRDefault="00E154AB" w:rsidP="00E154AB">
      <w:pPr>
        <w:pStyle w:val="Heading4"/>
      </w:pPr>
      <w:bookmarkStart w:id="5215" w:name="_Toc19888368"/>
      <w:bookmarkStart w:id="5216" w:name="_Toc27405255"/>
      <w:bookmarkStart w:id="5217" w:name="_Toc35878445"/>
      <w:bookmarkStart w:id="5218" w:name="_Toc36220261"/>
      <w:bookmarkStart w:id="5219" w:name="_Toc36474359"/>
      <w:bookmarkStart w:id="5220" w:name="_Toc36542631"/>
      <w:bookmarkStart w:id="5221" w:name="_Toc36543452"/>
      <w:bookmarkStart w:id="5222" w:name="_Toc36567690"/>
      <w:bookmarkStart w:id="5223" w:name="_Toc44341375"/>
      <w:bookmarkStart w:id="5224" w:name="_Toc51675678"/>
      <w:bookmarkStart w:id="5225" w:name="_Toc55895127"/>
      <w:bookmarkStart w:id="5226" w:name="_Toc58940212"/>
      <w:r w:rsidRPr="002B15AA">
        <w:rPr>
          <w:lang w:eastAsia="zh-CN"/>
        </w:rPr>
        <w:t>5</w:t>
      </w:r>
      <w:r w:rsidRPr="002B15AA">
        <w:t>.3.27.4</w:t>
      </w:r>
      <w:r w:rsidRPr="002B15AA">
        <w:tab/>
        <w:t>Notifications</w:t>
      </w:r>
      <w:bookmarkEnd w:id="5215"/>
      <w:bookmarkEnd w:id="5216"/>
      <w:bookmarkEnd w:id="5217"/>
      <w:bookmarkEnd w:id="5218"/>
      <w:bookmarkEnd w:id="5219"/>
      <w:bookmarkEnd w:id="5220"/>
      <w:bookmarkEnd w:id="5221"/>
      <w:bookmarkEnd w:id="5222"/>
      <w:bookmarkEnd w:id="5223"/>
      <w:bookmarkEnd w:id="5224"/>
      <w:bookmarkEnd w:id="5225"/>
      <w:bookmarkEnd w:id="5226"/>
    </w:p>
    <w:p w14:paraId="355FF11A"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1B" w14:textId="77777777" w:rsidR="00E154AB" w:rsidRPr="002B15AA" w:rsidRDefault="00E154AB" w:rsidP="00E154AB">
      <w:pPr>
        <w:pStyle w:val="Heading3"/>
        <w:rPr>
          <w:lang w:eastAsia="zh-CN"/>
        </w:rPr>
      </w:pPr>
      <w:bookmarkStart w:id="5227" w:name="_Toc19888369"/>
      <w:bookmarkStart w:id="5228" w:name="_Toc27405256"/>
      <w:bookmarkStart w:id="5229" w:name="_Toc35878446"/>
      <w:bookmarkStart w:id="5230" w:name="_Toc36220262"/>
      <w:bookmarkStart w:id="5231" w:name="_Toc36474360"/>
      <w:bookmarkStart w:id="5232" w:name="_Toc36542632"/>
      <w:bookmarkStart w:id="5233" w:name="_Toc36543453"/>
      <w:bookmarkStart w:id="5234" w:name="_Toc36567691"/>
      <w:bookmarkStart w:id="5235" w:name="_Toc44341376"/>
      <w:bookmarkStart w:id="5236" w:name="_Toc51675679"/>
      <w:bookmarkStart w:id="5237" w:name="_Toc55895128"/>
      <w:bookmarkStart w:id="5238" w:name="_Toc58940213"/>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5227"/>
      <w:bookmarkEnd w:id="5228"/>
      <w:bookmarkEnd w:id="5229"/>
      <w:bookmarkEnd w:id="5230"/>
      <w:bookmarkEnd w:id="5231"/>
      <w:bookmarkEnd w:id="5232"/>
      <w:bookmarkEnd w:id="5233"/>
      <w:bookmarkEnd w:id="5234"/>
      <w:bookmarkEnd w:id="5235"/>
      <w:bookmarkEnd w:id="5236"/>
      <w:bookmarkEnd w:id="5237"/>
      <w:bookmarkEnd w:id="5238"/>
    </w:p>
    <w:p w14:paraId="355FF11C" w14:textId="77777777" w:rsidR="00E154AB" w:rsidRPr="002B15AA" w:rsidRDefault="00E154AB" w:rsidP="00E154AB">
      <w:pPr>
        <w:pStyle w:val="Heading4"/>
      </w:pPr>
      <w:bookmarkStart w:id="5239" w:name="_Toc19888370"/>
      <w:bookmarkStart w:id="5240" w:name="_Toc27405257"/>
      <w:bookmarkStart w:id="5241" w:name="_Toc35878447"/>
      <w:bookmarkStart w:id="5242" w:name="_Toc36220263"/>
      <w:bookmarkStart w:id="5243" w:name="_Toc36474361"/>
      <w:bookmarkStart w:id="5244" w:name="_Toc36542633"/>
      <w:bookmarkStart w:id="5245" w:name="_Toc36543454"/>
      <w:bookmarkStart w:id="5246" w:name="_Toc36567692"/>
      <w:bookmarkStart w:id="5247" w:name="_Toc44341377"/>
      <w:bookmarkStart w:id="5248" w:name="_Toc51675680"/>
      <w:bookmarkStart w:id="5249" w:name="_Toc55895129"/>
      <w:bookmarkStart w:id="5250" w:name="_Toc58940214"/>
      <w:r w:rsidRPr="002B15AA">
        <w:rPr>
          <w:rFonts w:hint="eastAsia"/>
          <w:lang w:eastAsia="zh-CN"/>
        </w:rPr>
        <w:t>5.3.</w:t>
      </w:r>
      <w:r w:rsidRPr="002B15AA">
        <w:rPr>
          <w:lang w:eastAsia="zh-CN"/>
        </w:rPr>
        <w:t>28</w:t>
      </w:r>
      <w:r w:rsidRPr="002B15AA">
        <w:t>.1</w:t>
      </w:r>
      <w:r w:rsidRPr="002B15AA">
        <w:tab/>
        <w:t>Definition</w:t>
      </w:r>
      <w:bookmarkEnd w:id="5239"/>
      <w:bookmarkEnd w:id="5240"/>
      <w:bookmarkEnd w:id="5241"/>
      <w:bookmarkEnd w:id="5242"/>
      <w:bookmarkEnd w:id="5243"/>
      <w:bookmarkEnd w:id="5244"/>
      <w:bookmarkEnd w:id="5245"/>
      <w:bookmarkEnd w:id="5246"/>
      <w:bookmarkEnd w:id="5247"/>
      <w:bookmarkEnd w:id="5248"/>
      <w:bookmarkEnd w:id="5249"/>
      <w:bookmarkEnd w:id="5250"/>
    </w:p>
    <w:p w14:paraId="355FF11D" w14:textId="77777777" w:rsidR="00E154AB" w:rsidRPr="002B15AA" w:rsidRDefault="00E154AB" w:rsidP="00E154AB">
      <w:r w:rsidRPr="002B15AA">
        <w:t xml:space="preserve">This IOC represents the N11 interface between AMF and SMF, which is defined in 3GPP TS </w:t>
      </w:r>
      <w:r>
        <w:t>23.501 [2]</w:t>
      </w:r>
      <w:r w:rsidRPr="002B15AA">
        <w:t>.</w:t>
      </w:r>
    </w:p>
    <w:p w14:paraId="355FF11E" w14:textId="77777777" w:rsidR="00E154AB" w:rsidRDefault="00E154AB" w:rsidP="00E154AB">
      <w:pPr>
        <w:pStyle w:val="Heading4"/>
      </w:pPr>
      <w:bookmarkStart w:id="5251" w:name="_Toc19888371"/>
      <w:bookmarkStart w:id="5252" w:name="_Toc27405258"/>
      <w:bookmarkStart w:id="5253" w:name="_Toc35878448"/>
      <w:bookmarkStart w:id="5254" w:name="_Toc36220264"/>
      <w:bookmarkStart w:id="5255" w:name="_Toc36474362"/>
      <w:bookmarkStart w:id="5256" w:name="_Toc36542634"/>
      <w:bookmarkStart w:id="5257" w:name="_Toc36543455"/>
      <w:bookmarkStart w:id="5258" w:name="_Toc36567693"/>
      <w:bookmarkStart w:id="5259" w:name="_Toc44341378"/>
      <w:bookmarkStart w:id="5260" w:name="_Toc51675681"/>
      <w:bookmarkStart w:id="5261" w:name="_Toc55895130"/>
      <w:bookmarkStart w:id="5262" w:name="_Toc58940215"/>
      <w:r w:rsidRPr="002B15AA">
        <w:rPr>
          <w:rFonts w:hint="eastAsia"/>
          <w:lang w:eastAsia="zh-CN"/>
        </w:rPr>
        <w:t>5.3.</w:t>
      </w:r>
      <w:r w:rsidRPr="002B15AA">
        <w:rPr>
          <w:lang w:eastAsia="zh-CN"/>
        </w:rPr>
        <w:t>28</w:t>
      </w:r>
      <w:r w:rsidRPr="002B15AA">
        <w:t>.2</w:t>
      </w:r>
      <w:r w:rsidRPr="002B15AA">
        <w:tab/>
        <w:t>Attributes</w:t>
      </w:r>
      <w:bookmarkEnd w:id="5251"/>
      <w:bookmarkEnd w:id="5252"/>
      <w:bookmarkEnd w:id="5253"/>
      <w:bookmarkEnd w:id="5254"/>
      <w:bookmarkEnd w:id="5255"/>
      <w:bookmarkEnd w:id="5256"/>
      <w:bookmarkEnd w:id="5257"/>
      <w:bookmarkEnd w:id="5258"/>
      <w:bookmarkEnd w:id="5259"/>
      <w:bookmarkEnd w:id="5260"/>
      <w:bookmarkEnd w:id="5261"/>
      <w:bookmarkEnd w:id="5262"/>
    </w:p>
    <w:p w14:paraId="355FF11F" w14:textId="77777777"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26" w14:textId="77777777" w:rsidTr="00583841">
        <w:trPr>
          <w:cantSplit/>
          <w:jc w:val="center"/>
        </w:trPr>
        <w:tc>
          <w:tcPr>
            <w:tcW w:w="3652" w:type="dxa"/>
            <w:shd w:val="pct10" w:color="auto" w:fill="FFFFFF"/>
            <w:vAlign w:val="center"/>
          </w:tcPr>
          <w:p w14:paraId="355FF120" w14:textId="77777777" w:rsidR="00E154AB" w:rsidRPr="002B15AA" w:rsidRDefault="00E154AB" w:rsidP="00583841">
            <w:pPr>
              <w:pStyle w:val="TAH"/>
            </w:pPr>
            <w:r w:rsidRPr="002B15AA">
              <w:t>Attribute name</w:t>
            </w:r>
          </w:p>
        </w:tc>
        <w:tc>
          <w:tcPr>
            <w:tcW w:w="1241" w:type="dxa"/>
            <w:shd w:val="pct10" w:color="auto" w:fill="FFFFFF"/>
            <w:vAlign w:val="center"/>
          </w:tcPr>
          <w:p w14:paraId="355FF121" w14:textId="77777777" w:rsidR="00E154AB" w:rsidRPr="002B15AA" w:rsidRDefault="00E154AB" w:rsidP="00583841">
            <w:pPr>
              <w:pStyle w:val="TAH"/>
            </w:pPr>
            <w:r w:rsidRPr="002B15AA">
              <w:t>Support Qualifier</w:t>
            </w:r>
          </w:p>
        </w:tc>
        <w:tc>
          <w:tcPr>
            <w:tcW w:w="1241" w:type="dxa"/>
            <w:shd w:val="pct10" w:color="auto" w:fill="FFFFFF"/>
            <w:vAlign w:val="center"/>
          </w:tcPr>
          <w:p w14:paraId="355FF122" w14:textId="77777777" w:rsidR="00E154AB" w:rsidRPr="002B15AA" w:rsidRDefault="00E154AB" w:rsidP="00583841">
            <w:pPr>
              <w:pStyle w:val="TAH"/>
            </w:pPr>
            <w:r w:rsidRPr="002B15AA">
              <w:t>isReadable</w:t>
            </w:r>
          </w:p>
        </w:tc>
        <w:tc>
          <w:tcPr>
            <w:tcW w:w="1241" w:type="dxa"/>
            <w:shd w:val="pct10" w:color="auto" w:fill="FFFFFF"/>
            <w:vAlign w:val="center"/>
          </w:tcPr>
          <w:p w14:paraId="355FF123" w14:textId="77777777" w:rsidR="00E154AB" w:rsidRPr="002B15AA" w:rsidRDefault="00E154AB" w:rsidP="00583841">
            <w:pPr>
              <w:pStyle w:val="TAH"/>
            </w:pPr>
            <w:r w:rsidRPr="002B15AA">
              <w:t>isWritable</w:t>
            </w:r>
          </w:p>
        </w:tc>
        <w:tc>
          <w:tcPr>
            <w:tcW w:w="1241" w:type="dxa"/>
            <w:shd w:val="pct10" w:color="auto" w:fill="FFFFFF"/>
            <w:vAlign w:val="center"/>
          </w:tcPr>
          <w:p w14:paraId="355FF124"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25" w14:textId="77777777" w:rsidR="00E154AB" w:rsidRPr="002B15AA" w:rsidRDefault="00E154AB" w:rsidP="00583841">
            <w:pPr>
              <w:pStyle w:val="TAH"/>
            </w:pPr>
            <w:r w:rsidRPr="002B15AA">
              <w:t>isNotifyable</w:t>
            </w:r>
          </w:p>
        </w:tc>
      </w:tr>
      <w:tr w:rsidR="00E154AB" w:rsidRPr="002B15AA" w14:paraId="355FF12D" w14:textId="77777777" w:rsidTr="00583841">
        <w:trPr>
          <w:cantSplit/>
          <w:jc w:val="center"/>
        </w:trPr>
        <w:tc>
          <w:tcPr>
            <w:tcW w:w="3652" w:type="dxa"/>
          </w:tcPr>
          <w:p w14:paraId="355FF12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28" w14:textId="77777777" w:rsidR="00E154AB" w:rsidRPr="002B15AA" w:rsidRDefault="00E154AB" w:rsidP="00583841">
            <w:pPr>
              <w:pStyle w:val="TAL"/>
              <w:jc w:val="center"/>
            </w:pPr>
            <w:r w:rsidRPr="002B15AA">
              <w:t>O</w:t>
            </w:r>
          </w:p>
        </w:tc>
        <w:tc>
          <w:tcPr>
            <w:tcW w:w="1241" w:type="dxa"/>
          </w:tcPr>
          <w:p w14:paraId="355FF129" w14:textId="77777777" w:rsidR="00E154AB" w:rsidRPr="002B15AA" w:rsidRDefault="00E154AB" w:rsidP="00583841">
            <w:pPr>
              <w:pStyle w:val="TAL"/>
              <w:jc w:val="center"/>
            </w:pPr>
            <w:r w:rsidRPr="002B15AA">
              <w:rPr>
                <w:rFonts w:cs="Arial"/>
              </w:rPr>
              <w:t>T</w:t>
            </w:r>
          </w:p>
        </w:tc>
        <w:tc>
          <w:tcPr>
            <w:tcW w:w="1241" w:type="dxa"/>
          </w:tcPr>
          <w:p w14:paraId="355FF12A" w14:textId="77777777" w:rsidR="00E154AB" w:rsidRPr="002B15AA" w:rsidRDefault="00E154AB" w:rsidP="00583841">
            <w:pPr>
              <w:pStyle w:val="TAL"/>
              <w:jc w:val="center"/>
            </w:pPr>
            <w:r w:rsidRPr="002B15AA">
              <w:rPr>
                <w:rFonts w:cs="Arial"/>
                <w:lang w:eastAsia="zh-CN"/>
              </w:rPr>
              <w:t>T</w:t>
            </w:r>
          </w:p>
        </w:tc>
        <w:tc>
          <w:tcPr>
            <w:tcW w:w="1241" w:type="dxa"/>
          </w:tcPr>
          <w:p w14:paraId="355FF12B" w14:textId="77777777" w:rsidR="00E154AB" w:rsidRPr="002B15AA" w:rsidRDefault="00E154AB" w:rsidP="00583841">
            <w:pPr>
              <w:pStyle w:val="TAL"/>
              <w:jc w:val="center"/>
              <w:rPr>
                <w:lang w:eastAsia="zh-CN"/>
              </w:rPr>
            </w:pPr>
            <w:r w:rsidRPr="002B15AA">
              <w:rPr>
                <w:rFonts w:cs="Arial"/>
              </w:rPr>
              <w:t>F</w:t>
            </w:r>
          </w:p>
        </w:tc>
        <w:tc>
          <w:tcPr>
            <w:tcW w:w="1241" w:type="dxa"/>
          </w:tcPr>
          <w:p w14:paraId="355FF12C" w14:textId="77777777" w:rsidR="00E154AB" w:rsidRPr="002B15AA" w:rsidRDefault="00E154AB" w:rsidP="00583841">
            <w:pPr>
              <w:pStyle w:val="TAL"/>
              <w:jc w:val="center"/>
            </w:pPr>
            <w:r w:rsidRPr="002B15AA">
              <w:rPr>
                <w:rFonts w:cs="Arial"/>
                <w:lang w:eastAsia="zh-CN"/>
              </w:rPr>
              <w:t>T</w:t>
            </w:r>
          </w:p>
        </w:tc>
      </w:tr>
      <w:tr w:rsidR="00E154AB" w:rsidRPr="002B15AA" w14:paraId="355FF134" w14:textId="77777777" w:rsidTr="00583841">
        <w:trPr>
          <w:cantSplit/>
          <w:jc w:val="center"/>
        </w:trPr>
        <w:tc>
          <w:tcPr>
            <w:tcW w:w="3652" w:type="dxa"/>
          </w:tcPr>
          <w:p w14:paraId="355FF12E"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2F" w14:textId="77777777" w:rsidR="00E154AB" w:rsidRPr="002B15AA" w:rsidRDefault="00E154AB" w:rsidP="00583841">
            <w:pPr>
              <w:pStyle w:val="TAL"/>
              <w:jc w:val="center"/>
            </w:pPr>
            <w:r w:rsidRPr="002B15AA">
              <w:t>O</w:t>
            </w:r>
          </w:p>
        </w:tc>
        <w:tc>
          <w:tcPr>
            <w:tcW w:w="1241" w:type="dxa"/>
          </w:tcPr>
          <w:p w14:paraId="355FF130" w14:textId="77777777" w:rsidR="00E154AB" w:rsidRPr="002B15AA" w:rsidRDefault="00E154AB" w:rsidP="00583841">
            <w:pPr>
              <w:pStyle w:val="TAL"/>
              <w:jc w:val="center"/>
            </w:pPr>
            <w:r w:rsidRPr="002B15AA">
              <w:rPr>
                <w:rFonts w:cs="Arial"/>
              </w:rPr>
              <w:t>T</w:t>
            </w:r>
          </w:p>
        </w:tc>
        <w:tc>
          <w:tcPr>
            <w:tcW w:w="1241" w:type="dxa"/>
          </w:tcPr>
          <w:p w14:paraId="355FF131" w14:textId="77777777" w:rsidR="00E154AB" w:rsidRPr="002B15AA" w:rsidRDefault="00E154AB" w:rsidP="00583841">
            <w:pPr>
              <w:pStyle w:val="TAL"/>
              <w:jc w:val="center"/>
            </w:pPr>
            <w:r w:rsidRPr="002B15AA">
              <w:rPr>
                <w:rFonts w:cs="Arial"/>
                <w:lang w:eastAsia="zh-CN"/>
              </w:rPr>
              <w:t>T</w:t>
            </w:r>
          </w:p>
        </w:tc>
        <w:tc>
          <w:tcPr>
            <w:tcW w:w="1241" w:type="dxa"/>
          </w:tcPr>
          <w:p w14:paraId="355FF132" w14:textId="77777777" w:rsidR="00E154AB" w:rsidRPr="002B15AA" w:rsidRDefault="00E154AB" w:rsidP="00583841">
            <w:pPr>
              <w:pStyle w:val="TAL"/>
              <w:jc w:val="center"/>
              <w:rPr>
                <w:lang w:eastAsia="zh-CN"/>
              </w:rPr>
            </w:pPr>
            <w:r w:rsidRPr="002B15AA">
              <w:rPr>
                <w:rFonts w:cs="Arial"/>
              </w:rPr>
              <w:t>F</w:t>
            </w:r>
          </w:p>
        </w:tc>
        <w:tc>
          <w:tcPr>
            <w:tcW w:w="1241" w:type="dxa"/>
          </w:tcPr>
          <w:p w14:paraId="355FF133" w14:textId="77777777" w:rsidR="00E154AB" w:rsidRPr="002B15AA" w:rsidRDefault="00E154AB" w:rsidP="00583841">
            <w:pPr>
              <w:pStyle w:val="TAL"/>
              <w:jc w:val="center"/>
            </w:pPr>
            <w:r w:rsidRPr="002B15AA">
              <w:rPr>
                <w:rFonts w:cs="Arial"/>
                <w:lang w:eastAsia="zh-CN"/>
              </w:rPr>
              <w:t>T</w:t>
            </w:r>
          </w:p>
        </w:tc>
      </w:tr>
    </w:tbl>
    <w:p w14:paraId="355FF135" w14:textId="77777777" w:rsidR="00E154AB" w:rsidRPr="002B15AA" w:rsidRDefault="00E154AB" w:rsidP="00E154AB">
      <w:pPr>
        <w:pStyle w:val="Heading4"/>
      </w:pPr>
      <w:bookmarkStart w:id="5263" w:name="_Toc19888372"/>
      <w:bookmarkStart w:id="5264" w:name="_Toc27405259"/>
      <w:bookmarkStart w:id="5265" w:name="_Toc35878449"/>
      <w:bookmarkStart w:id="5266" w:name="_Toc36220265"/>
      <w:bookmarkStart w:id="5267" w:name="_Toc36474363"/>
      <w:bookmarkStart w:id="5268" w:name="_Toc36542635"/>
      <w:bookmarkStart w:id="5269" w:name="_Toc36543456"/>
      <w:bookmarkStart w:id="5270" w:name="_Toc36567694"/>
      <w:bookmarkStart w:id="5271" w:name="_Toc44341379"/>
      <w:bookmarkStart w:id="5272" w:name="_Toc51675682"/>
      <w:bookmarkStart w:id="5273" w:name="_Toc55895131"/>
      <w:bookmarkStart w:id="5274" w:name="_Toc58940216"/>
      <w:r w:rsidRPr="002B15AA">
        <w:rPr>
          <w:lang w:eastAsia="zh-CN"/>
        </w:rPr>
        <w:t>5</w:t>
      </w:r>
      <w:r w:rsidRPr="002B15AA">
        <w:t>.3.28.3</w:t>
      </w:r>
      <w:r w:rsidRPr="002B15AA">
        <w:tab/>
        <w:t>Attribute constraints</w:t>
      </w:r>
      <w:bookmarkEnd w:id="5263"/>
      <w:bookmarkEnd w:id="5264"/>
      <w:bookmarkEnd w:id="5265"/>
      <w:bookmarkEnd w:id="5266"/>
      <w:bookmarkEnd w:id="5267"/>
      <w:bookmarkEnd w:id="5268"/>
      <w:bookmarkEnd w:id="5269"/>
      <w:bookmarkEnd w:id="5270"/>
      <w:bookmarkEnd w:id="5271"/>
      <w:bookmarkEnd w:id="5272"/>
      <w:bookmarkEnd w:id="5273"/>
      <w:bookmarkEnd w:id="5274"/>
    </w:p>
    <w:p w14:paraId="355FF136" w14:textId="77777777" w:rsidR="00E154AB" w:rsidRPr="002B15AA" w:rsidRDefault="00E154AB" w:rsidP="00E154AB">
      <w:r w:rsidRPr="002B15AA">
        <w:t>None.</w:t>
      </w:r>
    </w:p>
    <w:p w14:paraId="355FF137" w14:textId="77777777" w:rsidR="00E154AB" w:rsidRPr="002B15AA" w:rsidRDefault="00E154AB" w:rsidP="00E154AB">
      <w:pPr>
        <w:pStyle w:val="Heading4"/>
      </w:pPr>
      <w:bookmarkStart w:id="5275" w:name="_Toc19888373"/>
      <w:bookmarkStart w:id="5276" w:name="_Toc27405260"/>
      <w:bookmarkStart w:id="5277" w:name="_Toc35878450"/>
      <w:bookmarkStart w:id="5278" w:name="_Toc36220266"/>
      <w:bookmarkStart w:id="5279" w:name="_Toc36474364"/>
      <w:bookmarkStart w:id="5280" w:name="_Toc36542636"/>
      <w:bookmarkStart w:id="5281" w:name="_Toc36543457"/>
      <w:bookmarkStart w:id="5282" w:name="_Toc36567695"/>
      <w:bookmarkStart w:id="5283" w:name="_Toc44341380"/>
      <w:bookmarkStart w:id="5284" w:name="_Toc51675683"/>
      <w:bookmarkStart w:id="5285" w:name="_Toc55895132"/>
      <w:bookmarkStart w:id="5286" w:name="_Toc58940217"/>
      <w:r w:rsidRPr="002B15AA">
        <w:rPr>
          <w:lang w:eastAsia="zh-CN"/>
        </w:rPr>
        <w:t>5</w:t>
      </w:r>
      <w:r w:rsidRPr="002B15AA">
        <w:t>.3.28.4</w:t>
      </w:r>
      <w:r w:rsidRPr="002B15AA">
        <w:tab/>
        <w:t>Notifications</w:t>
      </w:r>
      <w:bookmarkEnd w:id="5275"/>
      <w:bookmarkEnd w:id="5276"/>
      <w:bookmarkEnd w:id="5277"/>
      <w:bookmarkEnd w:id="5278"/>
      <w:bookmarkEnd w:id="5279"/>
      <w:bookmarkEnd w:id="5280"/>
      <w:bookmarkEnd w:id="5281"/>
      <w:bookmarkEnd w:id="5282"/>
      <w:bookmarkEnd w:id="5283"/>
      <w:bookmarkEnd w:id="5284"/>
      <w:bookmarkEnd w:id="5285"/>
      <w:bookmarkEnd w:id="5286"/>
    </w:p>
    <w:p w14:paraId="355FF138"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39" w14:textId="77777777" w:rsidR="00E154AB" w:rsidRPr="002B15AA" w:rsidRDefault="00E154AB" w:rsidP="00E154AB">
      <w:pPr>
        <w:pStyle w:val="Heading3"/>
        <w:rPr>
          <w:lang w:eastAsia="zh-CN"/>
        </w:rPr>
      </w:pPr>
      <w:bookmarkStart w:id="5287" w:name="_Toc19888374"/>
      <w:bookmarkStart w:id="5288" w:name="_Toc27405261"/>
      <w:bookmarkStart w:id="5289" w:name="_Toc35878451"/>
      <w:bookmarkStart w:id="5290" w:name="_Toc36220267"/>
      <w:bookmarkStart w:id="5291" w:name="_Toc36474365"/>
      <w:bookmarkStart w:id="5292" w:name="_Toc36542637"/>
      <w:bookmarkStart w:id="5293" w:name="_Toc36543458"/>
      <w:bookmarkStart w:id="5294" w:name="_Toc36567696"/>
      <w:bookmarkStart w:id="5295" w:name="_Toc44341381"/>
      <w:bookmarkStart w:id="5296" w:name="_Toc51675684"/>
      <w:bookmarkStart w:id="5297" w:name="_Toc55895133"/>
      <w:bookmarkStart w:id="5298" w:name="_Toc58940218"/>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5287"/>
      <w:bookmarkEnd w:id="5288"/>
      <w:bookmarkEnd w:id="5289"/>
      <w:bookmarkEnd w:id="5290"/>
      <w:bookmarkEnd w:id="5291"/>
      <w:bookmarkEnd w:id="5292"/>
      <w:bookmarkEnd w:id="5293"/>
      <w:bookmarkEnd w:id="5294"/>
      <w:bookmarkEnd w:id="5295"/>
      <w:bookmarkEnd w:id="5296"/>
      <w:bookmarkEnd w:id="5297"/>
      <w:bookmarkEnd w:id="5298"/>
    </w:p>
    <w:p w14:paraId="355FF13A" w14:textId="77777777" w:rsidR="00E154AB" w:rsidRPr="002B15AA" w:rsidRDefault="00E154AB" w:rsidP="00E154AB">
      <w:pPr>
        <w:pStyle w:val="Heading4"/>
      </w:pPr>
      <w:bookmarkStart w:id="5299" w:name="_Toc19888375"/>
      <w:bookmarkStart w:id="5300" w:name="_Toc27405262"/>
      <w:bookmarkStart w:id="5301" w:name="_Toc35878452"/>
      <w:bookmarkStart w:id="5302" w:name="_Toc36220268"/>
      <w:bookmarkStart w:id="5303" w:name="_Toc36474366"/>
      <w:bookmarkStart w:id="5304" w:name="_Toc36542638"/>
      <w:bookmarkStart w:id="5305" w:name="_Toc36543459"/>
      <w:bookmarkStart w:id="5306" w:name="_Toc36567697"/>
      <w:bookmarkStart w:id="5307" w:name="_Toc44341382"/>
      <w:bookmarkStart w:id="5308" w:name="_Toc51675685"/>
      <w:bookmarkStart w:id="5309" w:name="_Toc55895134"/>
      <w:bookmarkStart w:id="5310" w:name="_Toc58940219"/>
      <w:r w:rsidRPr="002B15AA">
        <w:rPr>
          <w:rFonts w:hint="eastAsia"/>
          <w:lang w:eastAsia="zh-CN"/>
        </w:rPr>
        <w:t>5.3.</w:t>
      </w:r>
      <w:r w:rsidRPr="002B15AA">
        <w:rPr>
          <w:lang w:eastAsia="zh-CN"/>
        </w:rPr>
        <w:t>29</w:t>
      </w:r>
      <w:r w:rsidRPr="002B15AA">
        <w:t>.1</w:t>
      </w:r>
      <w:r w:rsidRPr="002B15AA">
        <w:tab/>
        <w:t>Definition</w:t>
      </w:r>
      <w:bookmarkEnd w:id="5299"/>
      <w:bookmarkEnd w:id="5300"/>
      <w:bookmarkEnd w:id="5301"/>
      <w:bookmarkEnd w:id="5302"/>
      <w:bookmarkEnd w:id="5303"/>
      <w:bookmarkEnd w:id="5304"/>
      <w:bookmarkEnd w:id="5305"/>
      <w:bookmarkEnd w:id="5306"/>
      <w:bookmarkEnd w:id="5307"/>
      <w:bookmarkEnd w:id="5308"/>
      <w:bookmarkEnd w:id="5309"/>
      <w:bookmarkEnd w:id="5310"/>
    </w:p>
    <w:p w14:paraId="355FF13B" w14:textId="77777777" w:rsidR="00E154AB" w:rsidRPr="002B15AA" w:rsidRDefault="00E154AB" w:rsidP="00E154AB">
      <w:r w:rsidRPr="002B15AA">
        <w:t xml:space="preserve">This IOC represents the N12 interface between AMF and AUSF, which is defined in 3GPP TS </w:t>
      </w:r>
      <w:r>
        <w:t>23.501 [2]</w:t>
      </w:r>
      <w:r w:rsidRPr="002B15AA">
        <w:t>.</w:t>
      </w:r>
    </w:p>
    <w:p w14:paraId="355FF13C" w14:textId="77777777" w:rsidR="00E154AB" w:rsidRDefault="00E154AB" w:rsidP="00E154AB">
      <w:pPr>
        <w:pStyle w:val="Heading4"/>
      </w:pPr>
      <w:bookmarkStart w:id="5311" w:name="_Toc19888376"/>
      <w:bookmarkStart w:id="5312" w:name="_Toc27405263"/>
      <w:bookmarkStart w:id="5313" w:name="_Toc35878453"/>
      <w:bookmarkStart w:id="5314" w:name="_Toc36220269"/>
      <w:bookmarkStart w:id="5315" w:name="_Toc36474367"/>
      <w:bookmarkStart w:id="5316" w:name="_Toc36542639"/>
      <w:bookmarkStart w:id="5317" w:name="_Toc36543460"/>
      <w:bookmarkStart w:id="5318" w:name="_Toc36567698"/>
      <w:bookmarkStart w:id="5319" w:name="_Toc44341383"/>
      <w:bookmarkStart w:id="5320" w:name="_Toc51675686"/>
      <w:bookmarkStart w:id="5321" w:name="_Toc55895135"/>
      <w:bookmarkStart w:id="5322" w:name="_Toc58940220"/>
      <w:r w:rsidRPr="002B15AA">
        <w:rPr>
          <w:rFonts w:hint="eastAsia"/>
          <w:lang w:eastAsia="zh-CN"/>
        </w:rPr>
        <w:t>5.3.</w:t>
      </w:r>
      <w:r w:rsidRPr="002B15AA">
        <w:rPr>
          <w:lang w:eastAsia="zh-CN"/>
        </w:rPr>
        <w:t>29</w:t>
      </w:r>
      <w:r w:rsidRPr="002B15AA">
        <w:t>.2</w:t>
      </w:r>
      <w:r w:rsidRPr="002B15AA">
        <w:tab/>
        <w:t>Attributes</w:t>
      </w:r>
      <w:bookmarkEnd w:id="5311"/>
      <w:bookmarkEnd w:id="5312"/>
      <w:bookmarkEnd w:id="5313"/>
      <w:bookmarkEnd w:id="5314"/>
      <w:bookmarkEnd w:id="5315"/>
      <w:bookmarkEnd w:id="5316"/>
      <w:bookmarkEnd w:id="5317"/>
      <w:bookmarkEnd w:id="5318"/>
      <w:bookmarkEnd w:id="5319"/>
      <w:bookmarkEnd w:id="5320"/>
      <w:bookmarkEnd w:id="5321"/>
      <w:bookmarkEnd w:id="5322"/>
    </w:p>
    <w:p w14:paraId="355FF13D" w14:textId="77777777"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44" w14:textId="77777777" w:rsidTr="00583841">
        <w:trPr>
          <w:cantSplit/>
          <w:jc w:val="center"/>
        </w:trPr>
        <w:tc>
          <w:tcPr>
            <w:tcW w:w="3652" w:type="dxa"/>
            <w:shd w:val="pct10" w:color="auto" w:fill="FFFFFF"/>
            <w:vAlign w:val="center"/>
          </w:tcPr>
          <w:p w14:paraId="355FF13E" w14:textId="77777777" w:rsidR="00E154AB" w:rsidRPr="002B15AA" w:rsidRDefault="00E154AB" w:rsidP="00583841">
            <w:pPr>
              <w:pStyle w:val="TAH"/>
            </w:pPr>
            <w:r w:rsidRPr="002B15AA">
              <w:t>Attribute name</w:t>
            </w:r>
          </w:p>
        </w:tc>
        <w:tc>
          <w:tcPr>
            <w:tcW w:w="1241" w:type="dxa"/>
            <w:shd w:val="pct10" w:color="auto" w:fill="FFFFFF"/>
            <w:vAlign w:val="center"/>
          </w:tcPr>
          <w:p w14:paraId="355FF13F" w14:textId="77777777" w:rsidR="00E154AB" w:rsidRPr="002B15AA" w:rsidRDefault="00E154AB" w:rsidP="00583841">
            <w:pPr>
              <w:pStyle w:val="TAH"/>
            </w:pPr>
            <w:r w:rsidRPr="002B15AA">
              <w:t>Support Qualifier</w:t>
            </w:r>
          </w:p>
        </w:tc>
        <w:tc>
          <w:tcPr>
            <w:tcW w:w="1241" w:type="dxa"/>
            <w:shd w:val="pct10" w:color="auto" w:fill="FFFFFF"/>
            <w:vAlign w:val="center"/>
          </w:tcPr>
          <w:p w14:paraId="355FF140" w14:textId="77777777" w:rsidR="00E154AB" w:rsidRPr="002B15AA" w:rsidRDefault="00E154AB" w:rsidP="00583841">
            <w:pPr>
              <w:pStyle w:val="TAH"/>
            </w:pPr>
            <w:r w:rsidRPr="002B15AA">
              <w:t>isReadable</w:t>
            </w:r>
          </w:p>
        </w:tc>
        <w:tc>
          <w:tcPr>
            <w:tcW w:w="1241" w:type="dxa"/>
            <w:shd w:val="pct10" w:color="auto" w:fill="FFFFFF"/>
            <w:vAlign w:val="center"/>
          </w:tcPr>
          <w:p w14:paraId="355FF141" w14:textId="77777777" w:rsidR="00E154AB" w:rsidRPr="002B15AA" w:rsidRDefault="00E154AB" w:rsidP="00583841">
            <w:pPr>
              <w:pStyle w:val="TAH"/>
            </w:pPr>
            <w:r w:rsidRPr="002B15AA">
              <w:t>isWritable</w:t>
            </w:r>
          </w:p>
        </w:tc>
        <w:tc>
          <w:tcPr>
            <w:tcW w:w="1241" w:type="dxa"/>
            <w:shd w:val="pct10" w:color="auto" w:fill="FFFFFF"/>
            <w:vAlign w:val="center"/>
          </w:tcPr>
          <w:p w14:paraId="355FF142"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43" w14:textId="77777777" w:rsidR="00E154AB" w:rsidRPr="002B15AA" w:rsidRDefault="00E154AB" w:rsidP="00583841">
            <w:pPr>
              <w:pStyle w:val="TAH"/>
            </w:pPr>
            <w:r w:rsidRPr="002B15AA">
              <w:t>isNotifyable</w:t>
            </w:r>
          </w:p>
        </w:tc>
      </w:tr>
      <w:tr w:rsidR="00E154AB" w:rsidRPr="002B15AA" w14:paraId="355FF14B" w14:textId="77777777" w:rsidTr="00583841">
        <w:trPr>
          <w:cantSplit/>
          <w:jc w:val="center"/>
        </w:trPr>
        <w:tc>
          <w:tcPr>
            <w:tcW w:w="3652" w:type="dxa"/>
          </w:tcPr>
          <w:p w14:paraId="355FF14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46" w14:textId="77777777" w:rsidR="00E154AB" w:rsidRPr="002B15AA" w:rsidRDefault="00E154AB" w:rsidP="00583841">
            <w:pPr>
              <w:pStyle w:val="TAL"/>
              <w:jc w:val="center"/>
            </w:pPr>
            <w:r w:rsidRPr="002B15AA">
              <w:t>O</w:t>
            </w:r>
          </w:p>
        </w:tc>
        <w:tc>
          <w:tcPr>
            <w:tcW w:w="1241" w:type="dxa"/>
          </w:tcPr>
          <w:p w14:paraId="355FF147" w14:textId="77777777" w:rsidR="00E154AB" w:rsidRPr="002B15AA" w:rsidRDefault="00E154AB" w:rsidP="00583841">
            <w:pPr>
              <w:pStyle w:val="TAL"/>
              <w:jc w:val="center"/>
            </w:pPr>
            <w:r w:rsidRPr="002B15AA">
              <w:rPr>
                <w:rFonts w:cs="Arial"/>
              </w:rPr>
              <w:t>T</w:t>
            </w:r>
          </w:p>
        </w:tc>
        <w:tc>
          <w:tcPr>
            <w:tcW w:w="1241" w:type="dxa"/>
          </w:tcPr>
          <w:p w14:paraId="355FF148" w14:textId="77777777" w:rsidR="00E154AB" w:rsidRPr="002B15AA" w:rsidRDefault="00E154AB" w:rsidP="00583841">
            <w:pPr>
              <w:pStyle w:val="TAL"/>
              <w:jc w:val="center"/>
            </w:pPr>
            <w:r w:rsidRPr="002B15AA">
              <w:rPr>
                <w:rFonts w:cs="Arial"/>
                <w:lang w:eastAsia="zh-CN"/>
              </w:rPr>
              <w:t>T</w:t>
            </w:r>
          </w:p>
        </w:tc>
        <w:tc>
          <w:tcPr>
            <w:tcW w:w="1241" w:type="dxa"/>
          </w:tcPr>
          <w:p w14:paraId="355FF149" w14:textId="77777777" w:rsidR="00E154AB" w:rsidRPr="002B15AA" w:rsidRDefault="00E154AB" w:rsidP="00583841">
            <w:pPr>
              <w:pStyle w:val="TAL"/>
              <w:jc w:val="center"/>
              <w:rPr>
                <w:lang w:eastAsia="zh-CN"/>
              </w:rPr>
            </w:pPr>
            <w:r w:rsidRPr="002B15AA">
              <w:rPr>
                <w:rFonts w:cs="Arial"/>
              </w:rPr>
              <w:t>F</w:t>
            </w:r>
          </w:p>
        </w:tc>
        <w:tc>
          <w:tcPr>
            <w:tcW w:w="1241" w:type="dxa"/>
          </w:tcPr>
          <w:p w14:paraId="355FF14A" w14:textId="77777777" w:rsidR="00E154AB" w:rsidRPr="002B15AA" w:rsidRDefault="00E154AB" w:rsidP="00583841">
            <w:pPr>
              <w:pStyle w:val="TAL"/>
              <w:jc w:val="center"/>
            </w:pPr>
            <w:r w:rsidRPr="002B15AA">
              <w:rPr>
                <w:rFonts w:cs="Arial"/>
                <w:lang w:eastAsia="zh-CN"/>
              </w:rPr>
              <w:t>T</w:t>
            </w:r>
          </w:p>
        </w:tc>
      </w:tr>
      <w:tr w:rsidR="00E154AB" w:rsidRPr="002B15AA" w14:paraId="355FF152" w14:textId="77777777" w:rsidTr="00583841">
        <w:trPr>
          <w:cantSplit/>
          <w:jc w:val="center"/>
        </w:trPr>
        <w:tc>
          <w:tcPr>
            <w:tcW w:w="3652" w:type="dxa"/>
          </w:tcPr>
          <w:p w14:paraId="355FF14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4D" w14:textId="77777777" w:rsidR="00E154AB" w:rsidRPr="002B15AA" w:rsidRDefault="00E154AB" w:rsidP="00583841">
            <w:pPr>
              <w:pStyle w:val="TAL"/>
              <w:jc w:val="center"/>
            </w:pPr>
            <w:r w:rsidRPr="002B15AA">
              <w:t>O</w:t>
            </w:r>
          </w:p>
        </w:tc>
        <w:tc>
          <w:tcPr>
            <w:tcW w:w="1241" w:type="dxa"/>
          </w:tcPr>
          <w:p w14:paraId="355FF14E" w14:textId="77777777" w:rsidR="00E154AB" w:rsidRPr="002B15AA" w:rsidRDefault="00E154AB" w:rsidP="00583841">
            <w:pPr>
              <w:pStyle w:val="TAL"/>
              <w:jc w:val="center"/>
            </w:pPr>
            <w:r w:rsidRPr="002B15AA">
              <w:rPr>
                <w:rFonts w:cs="Arial"/>
              </w:rPr>
              <w:t>T</w:t>
            </w:r>
          </w:p>
        </w:tc>
        <w:tc>
          <w:tcPr>
            <w:tcW w:w="1241" w:type="dxa"/>
          </w:tcPr>
          <w:p w14:paraId="355FF14F" w14:textId="77777777" w:rsidR="00E154AB" w:rsidRPr="002B15AA" w:rsidRDefault="00E154AB" w:rsidP="00583841">
            <w:pPr>
              <w:pStyle w:val="TAL"/>
              <w:jc w:val="center"/>
            </w:pPr>
            <w:r w:rsidRPr="002B15AA">
              <w:rPr>
                <w:rFonts w:cs="Arial"/>
                <w:lang w:eastAsia="zh-CN"/>
              </w:rPr>
              <w:t>T</w:t>
            </w:r>
          </w:p>
        </w:tc>
        <w:tc>
          <w:tcPr>
            <w:tcW w:w="1241" w:type="dxa"/>
          </w:tcPr>
          <w:p w14:paraId="355FF150" w14:textId="77777777" w:rsidR="00E154AB" w:rsidRPr="002B15AA" w:rsidRDefault="00E154AB" w:rsidP="00583841">
            <w:pPr>
              <w:pStyle w:val="TAL"/>
              <w:jc w:val="center"/>
              <w:rPr>
                <w:lang w:eastAsia="zh-CN"/>
              </w:rPr>
            </w:pPr>
            <w:r w:rsidRPr="002B15AA">
              <w:rPr>
                <w:rFonts w:cs="Arial"/>
              </w:rPr>
              <w:t>F</w:t>
            </w:r>
          </w:p>
        </w:tc>
        <w:tc>
          <w:tcPr>
            <w:tcW w:w="1241" w:type="dxa"/>
          </w:tcPr>
          <w:p w14:paraId="355FF151" w14:textId="77777777" w:rsidR="00E154AB" w:rsidRPr="002B15AA" w:rsidRDefault="00E154AB" w:rsidP="00583841">
            <w:pPr>
              <w:pStyle w:val="TAL"/>
              <w:jc w:val="center"/>
            </w:pPr>
            <w:r w:rsidRPr="002B15AA">
              <w:rPr>
                <w:rFonts w:cs="Arial"/>
                <w:lang w:eastAsia="zh-CN"/>
              </w:rPr>
              <w:t>T</w:t>
            </w:r>
          </w:p>
        </w:tc>
      </w:tr>
    </w:tbl>
    <w:p w14:paraId="355FF153" w14:textId="77777777" w:rsidR="00E154AB" w:rsidRPr="002B15AA" w:rsidRDefault="00E154AB" w:rsidP="00E154AB">
      <w:pPr>
        <w:pStyle w:val="Heading4"/>
      </w:pPr>
      <w:bookmarkStart w:id="5323" w:name="_Toc19888377"/>
      <w:bookmarkStart w:id="5324" w:name="_Toc27405264"/>
      <w:bookmarkStart w:id="5325" w:name="_Toc35878454"/>
      <w:bookmarkStart w:id="5326" w:name="_Toc36220270"/>
      <w:bookmarkStart w:id="5327" w:name="_Toc36474368"/>
      <w:bookmarkStart w:id="5328" w:name="_Toc36542640"/>
      <w:bookmarkStart w:id="5329" w:name="_Toc36543461"/>
      <w:bookmarkStart w:id="5330" w:name="_Toc36567699"/>
      <w:bookmarkStart w:id="5331" w:name="_Toc44341384"/>
      <w:bookmarkStart w:id="5332" w:name="_Toc51675687"/>
      <w:bookmarkStart w:id="5333" w:name="_Toc55895136"/>
      <w:bookmarkStart w:id="5334" w:name="_Toc58940221"/>
      <w:r w:rsidRPr="002B15AA">
        <w:rPr>
          <w:lang w:eastAsia="zh-CN"/>
        </w:rPr>
        <w:t>5</w:t>
      </w:r>
      <w:r w:rsidRPr="002B15AA">
        <w:t>.3.29.3</w:t>
      </w:r>
      <w:r w:rsidRPr="002B15AA">
        <w:tab/>
        <w:t>Attribute constraints</w:t>
      </w:r>
      <w:bookmarkEnd w:id="5323"/>
      <w:bookmarkEnd w:id="5324"/>
      <w:bookmarkEnd w:id="5325"/>
      <w:bookmarkEnd w:id="5326"/>
      <w:bookmarkEnd w:id="5327"/>
      <w:bookmarkEnd w:id="5328"/>
      <w:bookmarkEnd w:id="5329"/>
      <w:bookmarkEnd w:id="5330"/>
      <w:bookmarkEnd w:id="5331"/>
      <w:bookmarkEnd w:id="5332"/>
      <w:bookmarkEnd w:id="5333"/>
      <w:bookmarkEnd w:id="5334"/>
    </w:p>
    <w:p w14:paraId="355FF154" w14:textId="77777777" w:rsidR="00E154AB" w:rsidRPr="002B15AA" w:rsidRDefault="00E154AB" w:rsidP="00E154AB">
      <w:r w:rsidRPr="002B15AA">
        <w:t>None.</w:t>
      </w:r>
    </w:p>
    <w:p w14:paraId="355FF155" w14:textId="77777777" w:rsidR="00E154AB" w:rsidRPr="002B15AA" w:rsidRDefault="00E154AB" w:rsidP="00E154AB">
      <w:pPr>
        <w:pStyle w:val="Heading4"/>
      </w:pPr>
      <w:bookmarkStart w:id="5335" w:name="_Toc19888378"/>
      <w:bookmarkStart w:id="5336" w:name="_Toc27405265"/>
      <w:bookmarkStart w:id="5337" w:name="_Toc35878455"/>
      <w:bookmarkStart w:id="5338" w:name="_Toc36220271"/>
      <w:bookmarkStart w:id="5339" w:name="_Toc36474369"/>
      <w:bookmarkStart w:id="5340" w:name="_Toc36542641"/>
      <w:bookmarkStart w:id="5341" w:name="_Toc36543462"/>
      <w:bookmarkStart w:id="5342" w:name="_Toc36567700"/>
      <w:bookmarkStart w:id="5343" w:name="_Toc44341385"/>
      <w:bookmarkStart w:id="5344" w:name="_Toc51675688"/>
      <w:bookmarkStart w:id="5345" w:name="_Toc55895137"/>
      <w:bookmarkStart w:id="5346" w:name="_Toc58940222"/>
      <w:r w:rsidRPr="002B15AA">
        <w:rPr>
          <w:lang w:eastAsia="zh-CN"/>
        </w:rPr>
        <w:t>5</w:t>
      </w:r>
      <w:r w:rsidRPr="002B15AA">
        <w:t>.3.29.4</w:t>
      </w:r>
      <w:r w:rsidRPr="002B15AA">
        <w:tab/>
        <w:t>Notifications</w:t>
      </w:r>
      <w:bookmarkEnd w:id="5335"/>
      <w:bookmarkEnd w:id="5336"/>
      <w:bookmarkEnd w:id="5337"/>
      <w:bookmarkEnd w:id="5338"/>
      <w:bookmarkEnd w:id="5339"/>
      <w:bookmarkEnd w:id="5340"/>
      <w:bookmarkEnd w:id="5341"/>
      <w:bookmarkEnd w:id="5342"/>
      <w:bookmarkEnd w:id="5343"/>
      <w:bookmarkEnd w:id="5344"/>
      <w:bookmarkEnd w:id="5345"/>
      <w:bookmarkEnd w:id="5346"/>
    </w:p>
    <w:p w14:paraId="355FF156"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57" w14:textId="77777777" w:rsidR="00E154AB" w:rsidRPr="002B15AA" w:rsidRDefault="00E154AB" w:rsidP="00E154AB">
      <w:pPr>
        <w:pStyle w:val="Heading3"/>
        <w:rPr>
          <w:lang w:eastAsia="zh-CN"/>
        </w:rPr>
      </w:pPr>
      <w:bookmarkStart w:id="5347" w:name="_Toc19888379"/>
      <w:bookmarkStart w:id="5348" w:name="_Toc27405266"/>
      <w:bookmarkStart w:id="5349" w:name="_Toc35878456"/>
      <w:bookmarkStart w:id="5350" w:name="_Toc36220272"/>
      <w:bookmarkStart w:id="5351" w:name="_Toc36474370"/>
      <w:bookmarkStart w:id="5352" w:name="_Toc36542642"/>
      <w:bookmarkStart w:id="5353" w:name="_Toc36543463"/>
      <w:bookmarkStart w:id="5354" w:name="_Toc36567701"/>
      <w:bookmarkStart w:id="5355" w:name="_Toc44341386"/>
      <w:bookmarkStart w:id="5356" w:name="_Toc51675689"/>
      <w:bookmarkStart w:id="5357" w:name="_Toc55895138"/>
      <w:bookmarkStart w:id="5358" w:name="_Toc58940223"/>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5347"/>
      <w:bookmarkEnd w:id="5348"/>
      <w:bookmarkEnd w:id="5349"/>
      <w:bookmarkEnd w:id="5350"/>
      <w:bookmarkEnd w:id="5351"/>
      <w:bookmarkEnd w:id="5352"/>
      <w:bookmarkEnd w:id="5353"/>
      <w:bookmarkEnd w:id="5354"/>
      <w:bookmarkEnd w:id="5355"/>
      <w:bookmarkEnd w:id="5356"/>
      <w:bookmarkEnd w:id="5357"/>
      <w:bookmarkEnd w:id="5358"/>
    </w:p>
    <w:p w14:paraId="355FF158" w14:textId="77777777" w:rsidR="00E154AB" w:rsidRPr="002B15AA" w:rsidRDefault="00E154AB" w:rsidP="00E154AB">
      <w:pPr>
        <w:pStyle w:val="Heading4"/>
      </w:pPr>
      <w:bookmarkStart w:id="5359" w:name="_Toc19888380"/>
      <w:bookmarkStart w:id="5360" w:name="_Toc27405267"/>
      <w:bookmarkStart w:id="5361" w:name="_Toc35878457"/>
      <w:bookmarkStart w:id="5362" w:name="_Toc36220273"/>
      <w:bookmarkStart w:id="5363" w:name="_Toc36474371"/>
      <w:bookmarkStart w:id="5364" w:name="_Toc36542643"/>
      <w:bookmarkStart w:id="5365" w:name="_Toc36543464"/>
      <w:bookmarkStart w:id="5366" w:name="_Toc36567702"/>
      <w:bookmarkStart w:id="5367" w:name="_Toc44341387"/>
      <w:bookmarkStart w:id="5368" w:name="_Toc51675690"/>
      <w:bookmarkStart w:id="5369" w:name="_Toc55895139"/>
      <w:bookmarkStart w:id="5370" w:name="_Toc58940224"/>
      <w:r w:rsidRPr="002B15AA">
        <w:rPr>
          <w:rFonts w:hint="eastAsia"/>
          <w:lang w:eastAsia="zh-CN"/>
        </w:rPr>
        <w:t>5.3.</w:t>
      </w:r>
      <w:r w:rsidRPr="002B15AA">
        <w:rPr>
          <w:lang w:eastAsia="zh-CN"/>
        </w:rPr>
        <w:t>30</w:t>
      </w:r>
      <w:r w:rsidRPr="002B15AA">
        <w:t>.1</w:t>
      </w:r>
      <w:r w:rsidRPr="002B15AA">
        <w:tab/>
        <w:t>Definition</w:t>
      </w:r>
      <w:bookmarkEnd w:id="5359"/>
      <w:bookmarkEnd w:id="5360"/>
      <w:bookmarkEnd w:id="5361"/>
      <w:bookmarkEnd w:id="5362"/>
      <w:bookmarkEnd w:id="5363"/>
      <w:bookmarkEnd w:id="5364"/>
      <w:bookmarkEnd w:id="5365"/>
      <w:bookmarkEnd w:id="5366"/>
      <w:bookmarkEnd w:id="5367"/>
      <w:bookmarkEnd w:id="5368"/>
      <w:bookmarkEnd w:id="5369"/>
      <w:bookmarkEnd w:id="5370"/>
    </w:p>
    <w:p w14:paraId="355FF159" w14:textId="77777777" w:rsidR="00E154AB" w:rsidRPr="002B15AA" w:rsidRDefault="00E154AB" w:rsidP="00E154AB">
      <w:r w:rsidRPr="002B15AA">
        <w:t xml:space="preserve">This IOC represents the N13 interface between AUSF and UDM, which is defined in 3GPP TS </w:t>
      </w:r>
      <w:r>
        <w:t>23.501 [2]</w:t>
      </w:r>
      <w:r w:rsidRPr="002B15AA">
        <w:t>.</w:t>
      </w:r>
    </w:p>
    <w:p w14:paraId="355FF15A" w14:textId="77777777" w:rsidR="00E154AB" w:rsidRDefault="00E154AB" w:rsidP="00E154AB">
      <w:pPr>
        <w:pStyle w:val="Heading4"/>
      </w:pPr>
      <w:bookmarkStart w:id="5371" w:name="_Toc19888381"/>
      <w:bookmarkStart w:id="5372" w:name="_Toc27405268"/>
      <w:bookmarkStart w:id="5373" w:name="_Toc35878458"/>
      <w:bookmarkStart w:id="5374" w:name="_Toc36220274"/>
      <w:bookmarkStart w:id="5375" w:name="_Toc36474372"/>
      <w:bookmarkStart w:id="5376" w:name="_Toc36542644"/>
      <w:bookmarkStart w:id="5377" w:name="_Toc36543465"/>
      <w:bookmarkStart w:id="5378" w:name="_Toc36567703"/>
      <w:bookmarkStart w:id="5379" w:name="_Toc44341388"/>
      <w:bookmarkStart w:id="5380" w:name="_Toc51675691"/>
      <w:bookmarkStart w:id="5381" w:name="_Toc55895140"/>
      <w:bookmarkStart w:id="5382" w:name="_Toc58940225"/>
      <w:r w:rsidRPr="002B15AA">
        <w:rPr>
          <w:rFonts w:hint="eastAsia"/>
          <w:lang w:eastAsia="zh-CN"/>
        </w:rPr>
        <w:t>5.3.</w:t>
      </w:r>
      <w:r w:rsidRPr="002B15AA">
        <w:rPr>
          <w:lang w:eastAsia="zh-CN"/>
        </w:rPr>
        <w:t>30</w:t>
      </w:r>
      <w:r w:rsidRPr="002B15AA">
        <w:t>.2</w:t>
      </w:r>
      <w:r w:rsidRPr="002B15AA">
        <w:tab/>
        <w:t>Attributes</w:t>
      </w:r>
      <w:bookmarkEnd w:id="5371"/>
      <w:bookmarkEnd w:id="5372"/>
      <w:bookmarkEnd w:id="5373"/>
      <w:bookmarkEnd w:id="5374"/>
      <w:bookmarkEnd w:id="5375"/>
      <w:bookmarkEnd w:id="5376"/>
      <w:bookmarkEnd w:id="5377"/>
      <w:bookmarkEnd w:id="5378"/>
      <w:bookmarkEnd w:id="5379"/>
      <w:bookmarkEnd w:id="5380"/>
      <w:bookmarkEnd w:id="5381"/>
      <w:bookmarkEnd w:id="5382"/>
    </w:p>
    <w:p w14:paraId="355FF15B" w14:textId="77777777"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62" w14:textId="77777777" w:rsidTr="00583841">
        <w:trPr>
          <w:cantSplit/>
          <w:jc w:val="center"/>
        </w:trPr>
        <w:tc>
          <w:tcPr>
            <w:tcW w:w="3652" w:type="dxa"/>
            <w:shd w:val="pct10" w:color="auto" w:fill="FFFFFF"/>
            <w:vAlign w:val="center"/>
          </w:tcPr>
          <w:p w14:paraId="355FF15C" w14:textId="77777777" w:rsidR="00E154AB" w:rsidRPr="002B15AA" w:rsidRDefault="00E154AB" w:rsidP="00583841">
            <w:pPr>
              <w:pStyle w:val="TAH"/>
            </w:pPr>
            <w:r w:rsidRPr="002B15AA">
              <w:t>Attribute name</w:t>
            </w:r>
          </w:p>
        </w:tc>
        <w:tc>
          <w:tcPr>
            <w:tcW w:w="1241" w:type="dxa"/>
            <w:shd w:val="pct10" w:color="auto" w:fill="FFFFFF"/>
            <w:vAlign w:val="center"/>
          </w:tcPr>
          <w:p w14:paraId="355FF15D" w14:textId="77777777" w:rsidR="00E154AB" w:rsidRPr="002B15AA" w:rsidRDefault="00E154AB" w:rsidP="00583841">
            <w:pPr>
              <w:pStyle w:val="TAH"/>
            </w:pPr>
            <w:r w:rsidRPr="002B15AA">
              <w:t>Support Qualifier</w:t>
            </w:r>
          </w:p>
        </w:tc>
        <w:tc>
          <w:tcPr>
            <w:tcW w:w="1241" w:type="dxa"/>
            <w:shd w:val="pct10" w:color="auto" w:fill="FFFFFF"/>
            <w:vAlign w:val="center"/>
          </w:tcPr>
          <w:p w14:paraId="355FF15E" w14:textId="77777777" w:rsidR="00E154AB" w:rsidRPr="002B15AA" w:rsidRDefault="00E154AB" w:rsidP="00583841">
            <w:pPr>
              <w:pStyle w:val="TAH"/>
            </w:pPr>
            <w:r w:rsidRPr="002B15AA">
              <w:t>isReadable</w:t>
            </w:r>
          </w:p>
        </w:tc>
        <w:tc>
          <w:tcPr>
            <w:tcW w:w="1241" w:type="dxa"/>
            <w:shd w:val="pct10" w:color="auto" w:fill="FFFFFF"/>
            <w:vAlign w:val="center"/>
          </w:tcPr>
          <w:p w14:paraId="355FF15F" w14:textId="77777777" w:rsidR="00E154AB" w:rsidRPr="002B15AA" w:rsidRDefault="00E154AB" w:rsidP="00583841">
            <w:pPr>
              <w:pStyle w:val="TAH"/>
            </w:pPr>
            <w:r w:rsidRPr="002B15AA">
              <w:t>isWritable</w:t>
            </w:r>
          </w:p>
        </w:tc>
        <w:tc>
          <w:tcPr>
            <w:tcW w:w="1241" w:type="dxa"/>
            <w:shd w:val="pct10" w:color="auto" w:fill="FFFFFF"/>
            <w:vAlign w:val="center"/>
          </w:tcPr>
          <w:p w14:paraId="355FF160"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61" w14:textId="77777777" w:rsidR="00E154AB" w:rsidRPr="002B15AA" w:rsidRDefault="00E154AB" w:rsidP="00583841">
            <w:pPr>
              <w:pStyle w:val="TAH"/>
            </w:pPr>
            <w:r w:rsidRPr="002B15AA">
              <w:t>isNotifyable</w:t>
            </w:r>
          </w:p>
        </w:tc>
      </w:tr>
      <w:tr w:rsidR="00E154AB" w:rsidRPr="002B15AA" w14:paraId="355FF169" w14:textId="77777777" w:rsidTr="00583841">
        <w:trPr>
          <w:cantSplit/>
          <w:jc w:val="center"/>
        </w:trPr>
        <w:tc>
          <w:tcPr>
            <w:tcW w:w="3652" w:type="dxa"/>
          </w:tcPr>
          <w:p w14:paraId="355FF16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64" w14:textId="77777777" w:rsidR="00E154AB" w:rsidRPr="002B15AA" w:rsidRDefault="00E154AB" w:rsidP="00583841">
            <w:pPr>
              <w:pStyle w:val="TAL"/>
              <w:jc w:val="center"/>
            </w:pPr>
            <w:r w:rsidRPr="002B15AA">
              <w:t>O</w:t>
            </w:r>
          </w:p>
        </w:tc>
        <w:tc>
          <w:tcPr>
            <w:tcW w:w="1241" w:type="dxa"/>
          </w:tcPr>
          <w:p w14:paraId="355FF165" w14:textId="77777777" w:rsidR="00E154AB" w:rsidRPr="002B15AA" w:rsidRDefault="00E154AB" w:rsidP="00583841">
            <w:pPr>
              <w:pStyle w:val="TAL"/>
              <w:jc w:val="center"/>
            </w:pPr>
            <w:r w:rsidRPr="002B15AA">
              <w:rPr>
                <w:rFonts w:cs="Arial"/>
              </w:rPr>
              <w:t>T</w:t>
            </w:r>
          </w:p>
        </w:tc>
        <w:tc>
          <w:tcPr>
            <w:tcW w:w="1241" w:type="dxa"/>
          </w:tcPr>
          <w:p w14:paraId="355FF166" w14:textId="77777777" w:rsidR="00E154AB" w:rsidRPr="002B15AA" w:rsidRDefault="00E154AB" w:rsidP="00583841">
            <w:pPr>
              <w:pStyle w:val="TAL"/>
              <w:jc w:val="center"/>
            </w:pPr>
            <w:r w:rsidRPr="002B15AA">
              <w:rPr>
                <w:rFonts w:cs="Arial"/>
                <w:lang w:eastAsia="zh-CN"/>
              </w:rPr>
              <w:t>T</w:t>
            </w:r>
          </w:p>
        </w:tc>
        <w:tc>
          <w:tcPr>
            <w:tcW w:w="1241" w:type="dxa"/>
          </w:tcPr>
          <w:p w14:paraId="355FF167" w14:textId="77777777" w:rsidR="00E154AB" w:rsidRPr="002B15AA" w:rsidRDefault="00E154AB" w:rsidP="00583841">
            <w:pPr>
              <w:pStyle w:val="TAL"/>
              <w:jc w:val="center"/>
              <w:rPr>
                <w:lang w:eastAsia="zh-CN"/>
              </w:rPr>
            </w:pPr>
            <w:r w:rsidRPr="002B15AA">
              <w:rPr>
                <w:rFonts w:cs="Arial"/>
              </w:rPr>
              <w:t>F</w:t>
            </w:r>
          </w:p>
        </w:tc>
        <w:tc>
          <w:tcPr>
            <w:tcW w:w="1241" w:type="dxa"/>
          </w:tcPr>
          <w:p w14:paraId="355FF168" w14:textId="77777777" w:rsidR="00E154AB" w:rsidRPr="002B15AA" w:rsidRDefault="00E154AB" w:rsidP="00583841">
            <w:pPr>
              <w:pStyle w:val="TAL"/>
              <w:jc w:val="center"/>
            </w:pPr>
            <w:r w:rsidRPr="002B15AA">
              <w:rPr>
                <w:rFonts w:cs="Arial"/>
                <w:lang w:eastAsia="zh-CN"/>
              </w:rPr>
              <w:t>T</w:t>
            </w:r>
          </w:p>
        </w:tc>
      </w:tr>
      <w:tr w:rsidR="00E154AB" w:rsidRPr="002B15AA" w14:paraId="355FF170" w14:textId="77777777" w:rsidTr="00583841">
        <w:trPr>
          <w:cantSplit/>
          <w:jc w:val="center"/>
        </w:trPr>
        <w:tc>
          <w:tcPr>
            <w:tcW w:w="3652" w:type="dxa"/>
          </w:tcPr>
          <w:p w14:paraId="355FF16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6B" w14:textId="77777777" w:rsidR="00E154AB" w:rsidRPr="002B15AA" w:rsidRDefault="00E154AB" w:rsidP="00583841">
            <w:pPr>
              <w:pStyle w:val="TAL"/>
              <w:jc w:val="center"/>
            </w:pPr>
            <w:r w:rsidRPr="002B15AA">
              <w:t>O</w:t>
            </w:r>
          </w:p>
        </w:tc>
        <w:tc>
          <w:tcPr>
            <w:tcW w:w="1241" w:type="dxa"/>
          </w:tcPr>
          <w:p w14:paraId="355FF16C" w14:textId="77777777" w:rsidR="00E154AB" w:rsidRPr="002B15AA" w:rsidRDefault="00E154AB" w:rsidP="00583841">
            <w:pPr>
              <w:pStyle w:val="TAL"/>
              <w:jc w:val="center"/>
            </w:pPr>
            <w:r w:rsidRPr="002B15AA">
              <w:rPr>
                <w:rFonts w:cs="Arial"/>
              </w:rPr>
              <w:t>T</w:t>
            </w:r>
          </w:p>
        </w:tc>
        <w:tc>
          <w:tcPr>
            <w:tcW w:w="1241" w:type="dxa"/>
          </w:tcPr>
          <w:p w14:paraId="355FF16D" w14:textId="77777777" w:rsidR="00E154AB" w:rsidRPr="002B15AA" w:rsidRDefault="00E154AB" w:rsidP="00583841">
            <w:pPr>
              <w:pStyle w:val="TAL"/>
              <w:jc w:val="center"/>
            </w:pPr>
            <w:r w:rsidRPr="002B15AA">
              <w:rPr>
                <w:rFonts w:cs="Arial"/>
                <w:lang w:eastAsia="zh-CN"/>
              </w:rPr>
              <w:t>T</w:t>
            </w:r>
          </w:p>
        </w:tc>
        <w:tc>
          <w:tcPr>
            <w:tcW w:w="1241" w:type="dxa"/>
          </w:tcPr>
          <w:p w14:paraId="355FF16E" w14:textId="77777777" w:rsidR="00E154AB" w:rsidRPr="002B15AA" w:rsidRDefault="00E154AB" w:rsidP="00583841">
            <w:pPr>
              <w:pStyle w:val="TAL"/>
              <w:jc w:val="center"/>
              <w:rPr>
                <w:lang w:eastAsia="zh-CN"/>
              </w:rPr>
            </w:pPr>
            <w:r w:rsidRPr="002B15AA">
              <w:rPr>
                <w:rFonts w:cs="Arial"/>
              </w:rPr>
              <w:t>F</w:t>
            </w:r>
          </w:p>
        </w:tc>
        <w:tc>
          <w:tcPr>
            <w:tcW w:w="1241" w:type="dxa"/>
          </w:tcPr>
          <w:p w14:paraId="355FF16F" w14:textId="77777777" w:rsidR="00E154AB" w:rsidRPr="002B15AA" w:rsidRDefault="00E154AB" w:rsidP="00583841">
            <w:pPr>
              <w:pStyle w:val="TAL"/>
              <w:jc w:val="center"/>
            </w:pPr>
            <w:r w:rsidRPr="002B15AA">
              <w:rPr>
                <w:rFonts w:cs="Arial"/>
                <w:lang w:eastAsia="zh-CN"/>
              </w:rPr>
              <w:t>T</w:t>
            </w:r>
          </w:p>
        </w:tc>
      </w:tr>
    </w:tbl>
    <w:p w14:paraId="355FF171" w14:textId="77777777" w:rsidR="00E154AB" w:rsidRPr="002B15AA" w:rsidRDefault="00E154AB" w:rsidP="00E154AB">
      <w:pPr>
        <w:pStyle w:val="Heading4"/>
      </w:pPr>
      <w:bookmarkStart w:id="5383" w:name="_Toc19888382"/>
      <w:bookmarkStart w:id="5384" w:name="_Toc27405269"/>
      <w:bookmarkStart w:id="5385" w:name="_Toc35878459"/>
      <w:bookmarkStart w:id="5386" w:name="_Toc36220275"/>
      <w:bookmarkStart w:id="5387" w:name="_Toc36474373"/>
      <w:bookmarkStart w:id="5388" w:name="_Toc36542645"/>
      <w:bookmarkStart w:id="5389" w:name="_Toc36543466"/>
      <w:bookmarkStart w:id="5390" w:name="_Toc36567704"/>
      <w:bookmarkStart w:id="5391" w:name="_Toc44341389"/>
      <w:bookmarkStart w:id="5392" w:name="_Toc51675692"/>
      <w:bookmarkStart w:id="5393" w:name="_Toc55895141"/>
      <w:bookmarkStart w:id="5394" w:name="_Toc58940226"/>
      <w:r w:rsidRPr="002B15AA">
        <w:rPr>
          <w:lang w:eastAsia="zh-CN"/>
        </w:rPr>
        <w:t>5</w:t>
      </w:r>
      <w:r w:rsidRPr="002B15AA">
        <w:t>.3.30.3</w:t>
      </w:r>
      <w:r w:rsidRPr="002B15AA">
        <w:tab/>
        <w:t>Attribute constraints</w:t>
      </w:r>
      <w:bookmarkEnd w:id="5383"/>
      <w:bookmarkEnd w:id="5384"/>
      <w:bookmarkEnd w:id="5385"/>
      <w:bookmarkEnd w:id="5386"/>
      <w:bookmarkEnd w:id="5387"/>
      <w:bookmarkEnd w:id="5388"/>
      <w:bookmarkEnd w:id="5389"/>
      <w:bookmarkEnd w:id="5390"/>
      <w:bookmarkEnd w:id="5391"/>
      <w:bookmarkEnd w:id="5392"/>
      <w:bookmarkEnd w:id="5393"/>
      <w:bookmarkEnd w:id="5394"/>
    </w:p>
    <w:p w14:paraId="355FF172" w14:textId="77777777" w:rsidR="00E154AB" w:rsidRPr="002B15AA" w:rsidRDefault="00E154AB" w:rsidP="00E154AB">
      <w:r w:rsidRPr="002B15AA">
        <w:t>None.</w:t>
      </w:r>
    </w:p>
    <w:p w14:paraId="355FF173" w14:textId="77777777" w:rsidR="00E154AB" w:rsidRPr="002B15AA" w:rsidRDefault="00E154AB" w:rsidP="00E154AB">
      <w:pPr>
        <w:pStyle w:val="Heading4"/>
      </w:pPr>
      <w:bookmarkStart w:id="5395" w:name="_Toc19888383"/>
      <w:bookmarkStart w:id="5396" w:name="_Toc27405270"/>
      <w:bookmarkStart w:id="5397" w:name="_Toc35878460"/>
      <w:bookmarkStart w:id="5398" w:name="_Toc36220276"/>
      <w:bookmarkStart w:id="5399" w:name="_Toc36474374"/>
      <w:bookmarkStart w:id="5400" w:name="_Toc36542646"/>
      <w:bookmarkStart w:id="5401" w:name="_Toc36543467"/>
      <w:bookmarkStart w:id="5402" w:name="_Toc36567705"/>
      <w:bookmarkStart w:id="5403" w:name="_Toc44341390"/>
      <w:bookmarkStart w:id="5404" w:name="_Toc51675693"/>
      <w:bookmarkStart w:id="5405" w:name="_Toc55895142"/>
      <w:bookmarkStart w:id="5406" w:name="_Toc58940227"/>
      <w:r w:rsidRPr="002B15AA">
        <w:rPr>
          <w:lang w:eastAsia="zh-CN"/>
        </w:rPr>
        <w:t>5</w:t>
      </w:r>
      <w:r w:rsidRPr="002B15AA">
        <w:t>.3.30.4</w:t>
      </w:r>
      <w:r w:rsidRPr="002B15AA">
        <w:tab/>
        <w:t>Notifications</w:t>
      </w:r>
      <w:bookmarkEnd w:id="5395"/>
      <w:bookmarkEnd w:id="5396"/>
      <w:bookmarkEnd w:id="5397"/>
      <w:bookmarkEnd w:id="5398"/>
      <w:bookmarkEnd w:id="5399"/>
      <w:bookmarkEnd w:id="5400"/>
      <w:bookmarkEnd w:id="5401"/>
      <w:bookmarkEnd w:id="5402"/>
      <w:bookmarkEnd w:id="5403"/>
      <w:bookmarkEnd w:id="5404"/>
      <w:bookmarkEnd w:id="5405"/>
      <w:bookmarkEnd w:id="5406"/>
    </w:p>
    <w:p w14:paraId="355FF174"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75" w14:textId="77777777" w:rsidR="00E154AB" w:rsidRPr="002B15AA" w:rsidRDefault="00E154AB" w:rsidP="00E154AB">
      <w:pPr>
        <w:pStyle w:val="Heading3"/>
        <w:rPr>
          <w:lang w:eastAsia="zh-CN"/>
        </w:rPr>
      </w:pPr>
      <w:bookmarkStart w:id="5407" w:name="_Toc19888384"/>
      <w:bookmarkStart w:id="5408" w:name="_Toc27405271"/>
      <w:bookmarkStart w:id="5409" w:name="_Toc35878461"/>
      <w:bookmarkStart w:id="5410" w:name="_Toc36220277"/>
      <w:bookmarkStart w:id="5411" w:name="_Toc36474375"/>
      <w:bookmarkStart w:id="5412" w:name="_Toc36542647"/>
      <w:bookmarkStart w:id="5413" w:name="_Toc36543468"/>
      <w:bookmarkStart w:id="5414" w:name="_Toc36567706"/>
      <w:bookmarkStart w:id="5415" w:name="_Toc44341391"/>
      <w:bookmarkStart w:id="5416" w:name="_Toc51675694"/>
      <w:bookmarkStart w:id="5417" w:name="_Toc55895143"/>
      <w:bookmarkStart w:id="5418" w:name="_Toc58940228"/>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5407"/>
      <w:bookmarkEnd w:id="5408"/>
      <w:bookmarkEnd w:id="5409"/>
      <w:bookmarkEnd w:id="5410"/>
      <w:bookmarkEnd w:id="5411"/>
      <w:bookmarkEnd w:id="5412"/>
      <w:bookmarkEnd w:id="5413"/>
      <w:bookmarkEnd w:id="5414"/>
      <w:bookmarkEnd w:id="5415"/>
      <w:bookmarkEnd w:id="5416"/>
      <w:bookmarkEnd w:id="5417"/>
      <w:bookmarkEnd w:id="5418"/>
    </w:p>
    <w:p w14:paraId="355FF176" w14:textId="77777777" w:rsidR="00E154AB" w:rsidRPr="002B15AA" w:rsidRDefault="00E154AB" w:rsidP="00E154AB">
      <w:pPr>
        <w:pStyle w:val="Heading4"/>
      </w:pPr>
      <w:bookmarkStart w:id="5419" w:name="_Toc19888385"/>
      <w:bookmarkStart w:id="5420" w:name="_Toc27405272"/>
      <w:bookmarkStart w:id="5421" w:name="_Toc35878462"/>
      <w:bookmarkStart w:id="5422" w:name="_Toc36220278"/>
      <w:bookmarkStart w:id="5423" w:name="_Toc36474376"/>
      <w:bookmarkStart w:id="5424" w:name="_Toc36542648"/>
      <w:bookmarkStart w:id="5425" w:name="_Toc36543469"/>
      <w:bookmarkStart w:id="5426" w:name="_Toc36567707"/>
      <w:bookmarkStart w:id="5427" w:name="_Toc44341392"/>
      <w:bookmarkStart w:id="5428" w:name="_Toc51675695"/>
      <w:bookmarkStart w:id="5429" w:name="_Toc55895144"/>
      <w:bookmarkStart w:id="5430" w:name="_Toc58940229"/>
      <w:r w:rsidRPr="002B15AA">
        <w:rPr>
          <w:rFonts w:hint="eastAsia"/>
          <w:lang w:eastAsia="zh-CN"/>
        </w:rPr>
        <w:t>5.3.</w:t>
      </w:r>
      <w:r w:rsidRPr="002B15AA">
        <w:rPr>
          <w:lang w:eastAsia="zh-CN"/>
        </w:rPr>
        <w:t>31</w:t>
      </w:r>
      <w:r w:rsidRPr="002B15AA">
        <w:t>.1</w:t>
      </w:r>
      <w:r w:rsidRPr="002B15AA">
        <w:tab/>
        <w:t>Definition</w:t>
      </w:r>
      <w:bookmarkEnd w:id="5419"/>
      <w:bookmarkEnd w:id="5420"/>
      <w:bookmarkEnd w:id="5421"/>
      <w:bookmarkEnd w:id="5422"/>
      <w:bookmarkEnd w:id="5423"/>
      <w:bookmarkEnd w:id="5424"/>
      <w:bookmarkEnd w:id="5425"/>
      <w:bookmarkEnd w:id="5426"/>
      <w:bookmarkEnd w:id="5427"/>
      <w:bookmarkEnd w:id="5428"/>
      <w:bookmarkEnd w:id="5429"/>
      <w:bookmarkEnd w:id="5430"/>
    </w:p>
    <w:p w14:paraId="355FF177" w14:textId="77777777" w:rsidR="00E154AB" w:rsidRPr="002B15AA" w:rsidRDefault="00E154AB" w:rsidP="00E154AB">
      <w:r w:rsidRPr="002B15AA">
        <w:t xml:space="preserve">This IOC represents the N14 interface between two AMFs, which is defined in 3GPP TS </w:t>
      </w:r>
      <w:r>
        <w:t>23.501 [2]</w:t>
      </w:r>
      <w:r w:rsidRPr="002B15AA">
        <w:t>.</w:t>
      </w:r>
    </w:p>
    <w:p w14:paraId="355FF178" w14:textId="77777777" w:rsidR="00E154AB" w:rsidRDefault="00E154AB" w:rsidP="00E154AB">
      <w:pPr>
        <w:pStyle w:val="Heading4"/>
      </w:pPr>
      <w:bookmarkStart w:id="5431" w:name="_Toc19888386"/>
      <w:bookmarkStart w:id="5432" w:name="_Toc27405273"/>
      <w:bookmarkStart w:id="5433" w:name="_Toc35878463"/>
      <w:bookmarkStart w:id="5434" w:name="_Toc36220279"/>
      <w:bookmarkStart w:id="5435" w:name="_Toc36474377"/>
      <w:bookmarkStart w:id="5436" w:name="_Toc36542649"/>
      <w:bookmarkStart w:id="5437" w:name="_Toc36543470"/>
      <w:bookmarkStart w:id="5438" w:name="_Toc36567708"/>
      <w:bookmarkStart w:id="5439" w:name="_Toc44341393"/>
      <w:bookmarkStart w:id="5440" w:name="_Toc51675696"/>
      <w:bookmarkStart w:id="5441" w:name="_Toc55895145"/>
      <w:bookmarkStart w:id="5442" w:name="_Toc58940230"/>
      <w:r w:rsidRPr="002B15AA">
        <w:rPr>
          <w:rFonts w:hint="eastAsia"/>
          <w:lang w:eastAsia="zh-CN"/>
        </w:rPr>
        <w:t>5.3.</w:t>
      </w:r>
      <w:r w:rsidRPr="002B15AA">
        <w:rPr>
          <w:lang w:eastAsia="zh-CN"/>
        </w:rPr>
        <w:t>31</w:t>
      </w:r>
      <w:r w:rsidRPr="002B15AA">
        <w:t>.2</w:t>
      </w:r>
      <w:r w:rsidRPr="002B15AA">
        <w:tab/>
        <w:t>Attributes</w:t>
      </w:r>
      <w:bookmarkEnd w:id="5431"/>
      <w:bookmarkEnd w:id="5432"/>
      <w:bookmarkEnd w:id="5433"/>
      <w:bookmarkEnd w:id="5434"/>
      <w:bookmarkEnd w:id="5435"/>
      <w:bookmarkEnd w:id="5436"/>
      <w:bookmarkEnd w:id="5437"/>
      <w:bookmarkEnd w:id="5438"/>
      <w:bookmarkEnd w:id="5439"/>
      <w:bookmarkEnd w:id="5440"/>
      <w:bookmarkEnd w:id="5441"/>
      <w:bookmarkEnd w:id="5442"/>
    </w:p>
    <w:p w14:paraId="355FF179" w14:textId="77777777"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80" w14:textId="77777777" w:rsidTr="00583841">
        <w:trPr>
          <w:cantSplit/>
          <w:jc w:val="center"/>
        </w:trPr>
        <w:tc>
          <w:tcPr>
            <w:tcW w:w="3652" w:type="dxa"/>
            <w:shd w:val="pct10" w:color="auto" w:fill="FFFFFF"/>
            <w:vAlign w:val="center"/>
          </w:tcPr>
          <w:p w14:paraId="355FF17A" w14:textId="77777777" w:rsidR="00E154AB" w:rsidRPr="002B15AA" w:rsidRDefault="00E154AB" w:rsidP="00583841">
            <w:pPr>
              <w:pStyle w:val="TAH"/>
            </w:pPr>
            <w:r w:rsidRPr="002B15AA">
              <w:t>Attribute name</w:t>
            </w:r>
          </w:p>
        </w:tc>
        <w:tc>
          <w:tcPr>
            <w:tcW w:w="1241" w:type="dxa"/>
            <w:shd w:val="pct10" w:color="auto" w:fill="FFFFFF"/>
            <w:vAlign w:val="center"/>
          </w:tcPr>
          <w:p w14:paraId="355FF17B" w14:textId="77777777" w:rsidR="00E154AB" w:rsidRPr="002B15AA" w:rsidRDefault="00E154AB" w:rsidP="00583841">
            <w:pPr>
              <w:pStyle w:val="TAH"/>
            </w:pPr>
            <w:r w:rsidRPr="002B15AA">
              <w:t>Support Qualifier</w:t>
            </w:r>
          </w:p>
        </w:tc>
        <w:tc>
          <w:tcPr>
            <w:tcW w:w="1241" w:type="dxa"/>
            <w:shd w:val="pct10" w:color="auto" w:fill="FFFFFF"/>
            <w:vAlign w:val="center"/>
          </w:tcPr>
          <w:p w14:paraId="355FF17C" w14:textId="77777777" w:rsidR="00E154AB" w:rsidRPr="002B15AA" w:rsidRDefault="00E154AB" w:rsidP="00583841">
            <w:pPr>
              <w:pStyle w:val="TAH"/>
            </w:pPr>
            <w:r w:rsidRPr="002B15AA">
              <w:t>isReadable</w:t>
            </w:r>
          </w:p>
        </w:tc>
        <w:tc>
          <w:tcPr>
            <w:tcW w:w="1241" w:type="dxa"/>
            <w:shd w:val="pct10" w:color="auto" w:fill="FFFFFF"/>
            <w:vAlign w:val="center"/>
          </w:tcPr>
          <w:p w14:paraId="355FF17D" w14:textId="77777777" w:rsidR="00E154AB" w:rsidRPr="002B15AA" w:rsidRDefault="00E154AB" w:rsidP="00583841">
            <w:pPr>
              <w:pStyle w:val="TAH"/>
            </w:pPr>
            <w:r w:rsidRPr="002B15AA">
              <w:t>isWritable</w:t>
            </w:r>
          </w:p>
        </w:tc>
        <w:tc>
          <w:tcPr>
            <w:tcW w:w="1241" w:type="dxa"/>
            <w:shd w:val="pct10" w:color="auto" w:fill="FFFFFF"/>
            <w:vAlign w:val="center"/>
          </w:tcPr>
          <w:p w14:paraId="355FF17E"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7F" w14:textId="77777777" w:rsidR="00E154AB" w:rsidRPr="002B15AA" w:rsidRDefault="00E154AB" w:rsidP="00583841">
            <w:pPr>
              <w:pStyle w:val="TAH"/>
            </w:pPr>
            <w:r w:rsidRPr="002B15AA">
              <w:t>isNotifyable</w:t>
            </w:r>
          </w:p>
        </w:tc>
      </w:tr>
      <w:tr w:rsidR="00E154AB" w:rsidRPr="002B15AA" w14:paraId="355FF187" w14:textId="77777777" w:rsidTr="00583841">
        <w:trPr>
          <w:cantSplit/>
          <w:jc w:val="center"/>
        </w:trPr>
        <w:tc>
          <w:tcPr>
            <w:tcW w:w="3652" w:type="dxa"/>
          </w:tcPr>
          <w:p w14:paraId="355FF18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82" w14:textId="77777777" w:rsidR="00E154AB" w:rsidRPr="002B15AA" w:rsidRDefault="00E154AB" w:rsidP="00583841">
            <w:pPr>
              <w:pStyle w:val="TAL"/>
              <w:jc w:val="center"/>
            </w:pPr>
            <w:r w:rsidRPr="002B15AA">
              <w:t>O</w:t>
            </w:r>
          </w:p>
        </w:tc>
        <w:tc>
          <w:tcPr>
            <w:tcW w:w="1241" w:type="dxa"/>
          </w:tcPr>
          <w:p w14:paraId="355FF183" w14:textId="77777777" w:rsidR="00E154AB" w:rsidRPr="002B15AA" w:rsidRDefault="00E154AB" w:rsidP="00583841">
            <w:pPr>
              <w:pStyle w:val="TAL"/>
              <w:jc w:val="center"/>
            </w:pPr>
            <w:r w:rsidRPr="002B15AA">
              <w:rPr>
                <w:rFonts w:cs="Arial"/>
              </w:rPr>
              <w:t>T</w:t>
            </w:r>
          </w:p>
        </w:tc>
        <w:tc>
          <w:tcPr>
            <w:tcW w:w="1241" w:type="dxa"/>
          </w:tcPr>
          <w:p w14:paraId="355FF184" w14:textId="77777777" w:rsidR="00E154AB" w:rsidRPr="002B15AA" w:rsidRDefault="00E154AB" w:rsidP="00583841">
            <w:pPr>
              <w:pStyle w:val="TAL"/>
              <w:jc w:val="center"/>
            </w:pPr>
            <w:r w:rsidRPr="002B15AA">
              <w:rPr>
                <w:rFonts w:cs="Arial"/>
                <w:lang w:eastAsia="zh-CN"/>
              </w:rPr>
              <w:t>T</w:t>
            </w:r>
          </w:p>
        </w:tc>
        <w:tc>
          <w:tcPr>
            <w:tcW w:w="1241" w:type="dxa"/>
          </w:tcPr>
          <w:p w14:paraId="355FF185" w14:textId="77777777" w:rsidR="00E154AB" w:rsidRPr="002B15AA" w:rsidRDefault="00E154AB" w:rsidP="00583841">
            <w:pPr>
              <w:pStyle w:val="TAL"/>
              <w:jc w:val="center"/>
              <w:rPr>
                <w:lang w:eastAsia="zh-CN"/>
              </w:rPr>
            </w:pPr>
            <w:r w:rsidRPr="002B15AA">
              <w:rPr>
                <w:rFonts w:cs="Arial"/>
              </w:rPr>
              <w:t>F</w:t>
            </w:r>
          </w:p>
        </w:tc>
        <w:tc>
          <w:tcPr>
            <w:tcW w:w="1241" w:type="dxa"/>
          </w:tcPr>
          <w:p w14:paraId="355FF186" w14:textId="77777777" w:rsidR="00E154AB" w:rsidRPr="002B15AA" w:rsidRDefault="00E154AB" w:rsidP="00583841">
            <w:pPr>
              <w:pStyle w:val="TAL"/>
              <w:jc w:val="center"/>
            </w:pPr>
            <w:r w:rsidRPr="002B15AA">
              <w:rPr>
                <w:rFonts w:cs="Arial"/>
                <w:lang w:eastAsia="zh-CN"/>
              </w:rPr>
              <w:t>T</w:t>
            </w:r>
          </w:p>
        </w:tc>
      </w:tr>
      <w:tr w:rsidR="00E154AB" w:rsidRPr="002B15AA" w14:paraId="355FF18E" w14:textId="77777777" w:rsidTr="00583841">
        <w:trPr>
          <w:cantSplit/>
          <w:jc w:val="center"/>
        </w:trPr>
        <w:tc>
          <w:tcPr>
            <w:tcW w:w="3652" w:type="dxa"/>
          </w:tcPr>
          <w:p w14:paraId="355FF18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89" w14:textId="77777777" w:rsidR="00E154AB" w:rsidRPr="002B15AA" w:rsidRDefault="00E154AB" w:rsidP="00583841">
            <w:pPr>
              <w:pStyle w:val="TAL"/>
              <w:jc w:val="center"/>
            </w:pPr>
            <w:r w:rsidRPr="002B15AA">
              <w:t>O</w:t>
            </w:r>
          </w:p>
        </w:tc>
        <w:tc>
          <w:tcPr>
            <w:tcW w:w="1241" w:type="dxa"/>
          </w:tcPr>
          <w:p w14:paraId="355FF18A" w14:textId="77777777" w:rsidR="00E154AB" w:rsidRPr="002B15AA" w:rsidRDefault="00E154AB" w:rsidP="00583841">
            <w:pPr>
              <w:pStyle w:val="TAL"/>
              <w:jc w:val="center"/>
            </w:pPr>
            <w:r w:rsidRPr="002B15AA">
              <w:rPr>
                <w:rFonts w:cs="Arial"/>
              </w:rPr>
              <w:t>T</w:t>
            </w:r>
          </w:p>
        </w:tc>
        <w:tc>
          <w:tcPr>
            <w:tcW w:w="1241" w:type="dxa"/>
          </w:tcPr>
          <w:p w14:paraId="355FF18B" w14:textId="77777777" w:rsidR="00E154AB" w:rsidRPr="002B15AA" w:rsidRDefault="00E154AB" w:rsidP="00583841">
            <w:pPr>
              <w:pStyle w:val="TAL"/>
              <w:jc w:val="center"/>
            </w:pPr>
            <w:r w:rsidRPr="002B15AA">
              <w:rPr>
                <w:rFonts w:cs="Arial"/>
                <w:lang w:eastAsia="zh-CN"/>
              </w:rPr>
              <w:t>T</w:t>
            </w:r>
          </w:p>
        </w:tc>
        <w:tc>
          <w:tcPr>
            <w:tcW w:w="1241" w:type="dxa"/>
          </w:tcPr>
          <w:p w14:paraId="355FF18C" w14:textId="77777777" w:rsidR="00E154AB" w:rsidRPr="002B15AA" w:rsidRDefault="00E154AB" w:rsidP="00583841">
            <w:pPr>
              <w:pStyle w:val="TAL"/>
              <w:jc w:val="center"/>
              <w:rPr>
                <w:lang w:eastAsia="zh-CN"/>
              </w:rPr>
            </w:pPr>
            <w:r w:rsidRPr="002B15AA">
              <w:rPr>
                <w:rFonts w:cs="Arial"/>
              </w:rPr>
              <w:t>F</w:t>
            </w:r>
          </w:p>
        </w:tc>
        <w:tc>
          <w:tcPr>
            <w:tcW w:w="1241" w:type="dxa"/>
          </w:tcPr>
          <w:p w14:paraId="355FF18D" w14:textId="77777777" w:rsidR="00E154AB" w:rsidRPr="002B15AA" w:rsidRDefault="00E154AB" w:rsidP="00583841">
            <w:pPr>
              <w:pStyle w:val="TAL"/>
              <w:jc w:val="center"/>
            </w:pPr>
            <w:r w:rsidRPr="002B15AA">
              <w:rPr>
                <w:rFonts w:cs="Arial"/>
                <w:lang w:eastAsia="zh-CN"/>
              </w:rPr>
              <w:t>T</w:t>
            </w:r>
          </w:p>
        </w:tc>
      </w:tr>
    </w:tbl>
    <w:p w14:paraId="355FF18F" w14:textId="77777777" w:rsidR="00E154AB" w:rsidRPr="002B15AA" w:rsidRDefault="00E154AB" w:rsidP="00E154AB">
      <w:pPr>
        <w:pStyle w:val="Heading4"/>
      </w:pPr>
      <w:bookmarkStart w:id="5443" w:name="_Toc19888387"/>
      <w:bookmarkStart w:id="5444" w:name="_Toc27405274"/>
      <w:bookmarkStart w:id="5445" w:name="_Toc35878464"/>
      <w:bookmarkStart w:id="5446" w:name="_Toc36220280"/>
      <w:bookmarkStart w:id="5447" w:name="_Toc36474378"/>
      <w:bookmarkStart w:id="5448" w:name="_Toc36542650"/>
      <w:bookmarkStart w:id="5449" w:name="_Toc36543471"/>
      <w:bookmarkStart w:id="5450" w:name="_Toc36567709"/>
      <w:bookmarkStart w:id="5451" w:name="_Toc44341394"/>
      <w:bookmarkStart w:id="5452" w:name="_Toc51675697"/>
      <w:bookmarkStart w:id="5453" w:name="_Toc55895146"/>
      <w:bookmarkStart w:id="5454" w:name="_Toc58940231"/>
      <w:r w:rsidRPr="002B15AA">
        <w:rPr>
          <w:lang w:eastAsia="zh-CN"/>
        </w:rPr>
        <w:t>5</w:t>
      </w:r>
      <w:r w:rsidRPr="002B15AA">
        <w:t>.3.31.3</w:t>
      </w:r>
      <w:r w:rsidRPr="002B15AA">
        <w:tab/>
        <w:t>Attribute constraints</w:t>
      </w:r>
      <w:bookmarkEnd w:id="5443"/>
      <w:bookmarkEnd w:id="5444"/>
      <w:bookmarkEnd w:id="5445"/>
      <w:bookmarkEnd w:id="5446"/>
      <w:bookmarkEnd w:id="5447"/>
      <w:bookmarkEnd w:id="5448"/>
      <w:bookmarkEnd w:id="5449"/>
      <w:bookmarkEnd w:id="5450"/>
      <w:bookmarkEnd w:id="5451"/>
      <w:bookmarkEnd w:id="5452"/>
      <w:bookmarkEnd w:id="5453"/>
      <w:bookmarkEnd w:id="5454"/>
    </w:p>
    <w:p w14:paraId="355FF190" w14:textId="77777777" w:rsidR="00E154AB" w:rsidRPr="002B15AA" w:rsidRDefault="00E154AB" w:rsidP="00E154AB">
      <w:r w:rsidRPr="002B15AA">
        <w:t>None.</w:t>
      </w:r>
    </w:p>
    <w:p w14:paraId="355FF191" w14:textId="77777777" w:rsidR="00E154AB" w:rsidRPr="002B15AA" w:rsidRDefault="00E154AB" w:rsidP="00E154AB">
      <w:pPr>
        <w:pStyle w:val="Heading4"/>
      </w:pPr>
      <w:bookmarkStart w:id="5455" w:name="_Toc19888388"/>
      <w:bookmarkStart w:id="5456" w:name="_Toc27405275"/>
      <w:bookmarkStart w:id="5457" w:name="_Toc35878465"/>
      <w:bookmarkStart w:id="5458" w:name="_Toc36220281"/>
      <w:bookmarkStart w:id="5459" w:name="_Toc36474379"/>
      <w:bookmarkStart w:id="5460" w:name="_Toc36542651"/>
      <w:bookmarkStart w:id="5461" w:name="_Toc36543472"/>
      <w:bookmarkStart w:id="5462" w:name="_Toc36567710"/>
      <w:bookmarkStart w:id="5463" w:name="_Toc44341395"/>
      <w:bookmarkStart w:id="5464" w:name="_Toc51675698"/>
      <w:bookmarkStart w:id="5465" w:name="_Toc55895147"/>
      <w:bookmarkStart w:id="5466" w:name="_Toc58940232"/>
      <w:r w:rsidRPr="002B15AA">
        <w:rPr>
          <w:lang w:eastAsia="zh-CN"/>
        </w:rPr>
        <w:t>5</w:t>
      </w:r>
      <w:r w:rsidRPr="002B15AA">
        <w:t>.3.31.4</w:t>
      </w:r>
      <w:r w:rsidRPr="002B15AA">
        <w:tab/>
        <w:t>Notifications</w:t>
      </w:r>
      <w:bookmarkEnd w:id="5455"/>
      <w:bookmarkEnd w:id="5456"/>
      <w:bookmarkEnd w:id="5457"/>
      <w:bookmarkEnd w:id="5458"/>
      <w:bookmarkEnd w:id="5459"/>
      <w:bookmarkEnd w:id="5460"/>
      <w:bookmarkEnd w:id="5461"/>
      <w:bookmarkEnd w:id="5462"/>
      <w:bookmarkEnd w:id="5463"/>
      <w:bookmarkEnd w:id="5464"/>
      <w:bookmarkEnd w:id="5465"/>
      <w:bookmarkEnd w:id="5466"/>
    </w:p>
    <w:p w14:paraId="355FF192"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93" w14:textId="77777777" w:rsidR="00E154AB" w:rsidRPr="002B15AA" w:rsidRDefault="00E154AB" w:rsidP="00E154AB">
      <w:pPr>
        <w:pStyle w:val="Heading3"/>
        <w:rPr>
          <w:lang w:eastAsia="zh-CN"/>
        </w:rPr>
      </w:pPr>
      <w:bookmarkStart w:id="5467" w:name="_Toc19888389"/>
      <w:bookmarkStart w:id="5468" w:name="_Toc27405276"/>
      <w:bookmarkStart w:id="5469" w:name="_Toc35878466"/>
      <w:bookmarkStart w:id="5470" w:name="_Toc36220282"/>
      <w:bookmarkStart w:id="5471" w:name="_Toc36474380"/>
      <w:bookmarkStart w:id="5472" w:name="_Toc36542652"/>
      <w:bookmarkStart w:id="5473" w:name="_Toc36543473"/>
      <w:bookmarkStart w:id="5474" w:name="_Toc36567711"/>
      <w:bookmarkStart w:id="5475" w:name="_Toc44341396"/>
      <w:bookmarkStart w:id="5476" w:name="_Toc51675699"/>
      <w:bookmarkStart w:id="5477" w:name="_Toc55895148"/>
      <w:bookmarkStart w:id="5478" w:name="_Toc58940233"/>
      <w:r w:rsidRPr="002B15AA">
        <w:rPr>
          <w:rFonts w:hint="eastAsia"/>
          <w:lang w:eastAsia="zh-CN"/>
        </w:rPr>
        <w:t>5.3.</w:t>
      </w:r>
      <w:r w:rsidRPr="002B15AA">
        <w:rPr>
          <w:lang w:eastAsia="zh-CN"/>
        </w:rPr>
        <w:t>32</w:t>
      </w:r>
      <w:r w:rsidRPr="002B15AA">
        <w:rPr>
          <w:lang w:eastAsia="zh-CN"/>
        </w:rPr>
        <w:tab/>
      </w:r>
      <w:r w:rsidRPr="002B15AA">
        <w:rPr>
          <w:rFonts w:ascii="Courier New" w:hAnsi="Courier New"/>
          <w:lang w:eastAsia="zh-CN"/>
        </w:rPr>
        <w:t>EP_N15</w:t>
      </w:r>
      <w:bookmarkEnd w:id="5467"/>
      <w:bookmarkEnd w:id="5468"/>
      <w:bookmarkEnd w:id="5469"/>
      <w:bookmarkEnd w:id="5470"/>
      <w:bookmarkEnd w:id="5471"/>
      <w:bookmarkEnd w:id="5472"/>
      <w:bookmarkEnd w:id="5473"/>
      <w:bookmarkEnd w:id="5474"/>
      <w:bookmarkEnd w:id="5475"/>
      <w:bookmarkEnd w:id="5476"/>
      <w:bookmarkEnd w:id="5477"/>
      <w:bookmarkEnd w:id="5478"/>
    </w:p>
    <w:p w14:paraId="355FF194" w14:textId="77777777" w:rsidR="00E154AB" w:rsidRPr="002B15AA" w:rsidRDefault="00E154AB" w:rsidP="00E154AB">
      <w:pPr>
        <w:pStyle w:val="Heading4"/>
      </w:pPr>
      <w:bookmarkStart w:id="5479" w:name="_Toc19888390"/>
      <w:bookmarkStart w:id="5480" w:name="_Toc27405277"/>
      <w:bookmarkStart w:id="5481" w:name="_Toc35878467"/>
      <w:bookmarkStart w:id="5482" w:name="_Toc36220283"/>
      <w:bookmarkStart w:id="5483" w:name="_Toc36474381"/>
      <w:bookmarkStart w:id="5484" w:name="_Toc36542653"/>
      <w:bookmarkStart w:id="5485" w:name="_Toc36543474"/>
      <w:bookmarkStart w:id="5486" w:name="_Toc36567712"/>
      <w:bookmarkStart w:id="5487" w:name="_Toc44341397"/>
      <w:bookmarkStart w:id="5488" w:name="_Toc51675700"/>
      <w:bookmarkStart w:id="5489" w:name="_Toc55895149"/>
      <w:bookmarkStart w:id="5490" w:name="_Toc58940234"/>
      <w:r w:rsidRPr="002B15AA">
        <w:rPr>
          <w:rFonts w:hint="eastAsia"/>
          <w:lang w:eastAsia="zh-CN"/>
        </w:rPr>
        <w:t>5.3.</w:t>
      </w:r>
      <w:r w:rsidRPr="002B15AA">
        <w:rPr>
          <w:lang w:eastAsia="zh-CN"/>
        </w:rPr>
        <w:t>32</w:t>
      </w:r>
      <w:r w:rsidRPr="002B15AA">
        <w:t>.1</w:t>
      </w:r>
      <w:r w:rsidRPr="002B15AA">
        <w:tab/>
        <w:t>Definition</w:t>
      </w:r>
      <w:bookmarkEnd w:id="5479"/>
      <w:bookmarkEnd w:id="5480"/>
      <w:bookmarkEnd w:id="5481"/>
      <w:bookmarkEnd w:id="5482"/>
      <w:bookmarkEnd w:id="5483"/>
      <w:bookmarkEnd w:id="5484"/>
      <w:bookmarkEnd w:id="5485"/>
      <w:bookmarkEnd w:id="5486"/>
      <w:bookmarkEnd w:id="5487"/>
      <w:bookmarkEnd w:id="5488"/>
      <w:bookmarkEnd w:id="5489"/>
      <w:bookmarkEnd w:id="5490"/>
    </w:p>
    <w:p w14:paraId="355FF195" w14:textId="77777777" w:rsidR="00E154AB" w:rsidRPr="002B15AA" w:rsidRDefault="00E154AB" w:rsidP="00E154AB">
      <w:r w:rsidRPr="002B15AA">
        <w:t xml:space="preserve">This IOC represents the N15 interface between AMF and PCF, which is defined in 3GPP TS </w:t>
      </w:r>
      <w:r>
        <w:t>23.501 [2]</w:t>
      </w:r>
      <w:r w:rsidRPr="002B15AA">
        <w:t>.</w:t>
      </w:r>
    </w:p>
    <w:p w14:paraId="355FF196" w14:textId="77777777" w:rsidR="00E154AB" w:rsidRDefault="00E154AB" w:rsidP="00E154AB">
      <w:pPr>
        <w:pStyle w:val="Heading4"/>
      </w:pPr>
      <w:bookmarkStart w:id="5491" w:name="_Toc19888391"/>
      <w:bookmarkStart w:id="5492" w:name="_Toc27405278"/>
      <w:bookmarkStart w:id="5493" w:name="_Toc35878468"/>
      <w:bookmarkStart w:id="5494" w:name="_Toc36220284"/>
      <w:bookmarkStart w:id="5495" w:name="_Toc36474382"/>
      <w:bookmarkStart w:id="5496" w:name="_Toc36542654"/>
      <w:bookmarkStart w:id="5497" w:name="_Toc36543475"/>
      <w:bookmarkStart w:id="5498" w:name="_Toc36567713"/>
      <w:bookmarkStart w:id="5499" w:name="_Toc44341398"/>
      <w:bookmarkStart w:id="5500" w:name="_Toc51675701"/>
      <w:bookmarkStart w:id="5501" w:name="_Toc55895150"/>
      <w:bookmarkStart w:id="5502" w:name="_Toc58940235"/>
      <w:r w:rsidRPr="002B15AA">
        <w:rPr>
          <w:rFonts w:hint="eastAsia"/>
          <w:lang w:eastAsia="zh-CN"/>
        </w:rPr>
        <w:t>5.3.</w:t>
      </w:r>
      <w:r w:rsidRPr="002B15AA">
        <w:rPr>
          <w:lang w:eastAsia="zh-CN"/>
        </w:rPr>
        <w:t>32</w:t>
      </w:r>
      <w:r w:rsidRPr="002B15AA">
        <w:t>.2</w:t>
      </w:r>
      <w:r w:rsidRPr="002B15AA">
        <w:tab/>
        <w:t>Attributes</w:t>
      </w:r>
      <w:bookmarkEnd w:id="5491"/>
      <w:bookmarkEnd w:id="5492"/>
      <w:bookmarkEnd w:id="5493"/>
      <w:bookmarkEnd w:id="5494"/>
      <w:bookmarkEnd w:id="5495"/>
      <w:bookmarkEnd w:id="5496"/>
      <w:bookmarkEnd w:id="5497"/>
      <w:bookmarkEnd w:id="5498"/>
      <w:bookmarkEnd w:id="5499"/>
      <w:bookmarkEnd w:id="5500"/>
      <w:bookmarkEnd w:id="5501"/>
      <w:bookmarkEnd w:id="5502"/>
    </w:p>
    <w:p w14:paraId="355FF197" w14:textId="77777777"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9E" w14:textId="77777777" w:rsidTr="00583841">
        <w:trPr>
          <w:cantSplit/>
          <w:jc w:val="center"/>
        </w:trPr>
        <w:tc>
          <w:tcPr>
            <w:tcW w:w="3652" w:type="dxa"/>
            <w:shd w:val="pct10" w:color="auto" w:fill="FFFFFF"/>
            <w:vAlign w:val="center"/>
          </w:tcPr>
          <w:p w14:paraId="355FF198" w14:textId="77777777" w:rsidR="00E154AB" w:rsidRPr="002B15AA" w:rsidRDefault="00E154AB" w:rsidP="00583841">
            <w:pPr>
              <w:pStyle w:val="TAH"/>
            </w:pPr>
            <w:r w:rsidRPr="002B15AA">
              <w:t>Attribute name</w:t>
            </w:r>
          </w:p>
        </w:tc>
        <w:tc>
          <w:tcPr>
            <w:tcW w:w="1241" w:type="dxa"/>
            <w:shd w:val="pct10" w:color="auto" w:fill="FFFFFF"/>
            <w:vAlign w:val="center"/>
          </w:tcPr>
          <w:p w14:paraId="355FF199" w14:textId="77777777" w:rsidR="00E154AB" w:rsidRPr="002B15AA" w:rsidRDefault="00E154AB" w:rsidP="00583841">
            <w:pPr>
              <w:pStyle w:val="TAH"/>
            </w:pPr>
            <w:r w:rsidRPr="002B15AA">
              <w:t>Support Qualifier</w:t>
            </w:r>
          </w:p>
        </w:tc>
        <w:tc>
          <w:tcPr>
            <w:tcW w:w="1241" w:type="dxa"/>
            <w:shd w:val="pct10" w:color="auto" w:fill="FFFFFF"/>
            <w:vAlign w:val="center"/>
          </w:tcPr>
          <w:p w14:paraId="355FF19A" w14:textId="77777777" w:rsidR="00E154AB" w:rsidRPr="002B15AA" w:rsidRDefault="00E154AB" w:rsidP="00583841">
            <w:pPr>
              <w:pStyle w:val="TAH"/>
            </w:pPr>
            <w:r w:rsidRPr="002B15AA">
              <w:t>isReadable</w:t>
            </w:r>
          </w:p>
        </w:tc>
        <w:tc>
          <w:tcPr>
            <w:tcW w:w="1241" w:type="dxa"/>
            <w:shd w:val="pct10" w:color="auto" w:fill="FFFFFF"/>
            <w:vAlign w:val="center"/>
          </w:tcPr>
          <w:p w14:paraId="355FF19B" w14:textId="77777777" w:rsidR="00E154AB" w:rsidRPr="002B15AA" w:rsidRDefault="00E154AB" w:rsidP="00583841">
            <w:pPr>
              <w:pStyle w:val="TAH"/>
            </w:pPr>
            <w:r w:rsidRPr="002B15AA">
              <w:t>isWritable</w:t>
            </w:r>
          </w:p>
        </w:tc>
        <w:tc>
          <w:tcPr>
            <w:tcW w:w="1241" w:type="dxa"/>
            <w:shd w:val="pct10" w:color="auto" w:fill="FFFFFF"/>
            <w:vAlign w:val="center"/>
          </w:tcPr>
          <w:p w14:paraId="355FF19C"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9D" w14:textId="77777777" w:rsidR="00E154AB" w:rsidRPr="002B15AA" w:rsidRDefault="00E154AB" w:rsidP="00583841">
            <w:pPr>
              <w:pStyle w:val="TAH"/>
            </w:pPr>
            <w:r w:rsidRPr="002B15AA">
              <w:t>isNotifyable</w:t>
            </w:r>
          </w:p>
        </w:tc>
      </w:tr>
      <w:tr w:rsidR="00E154AB" w:rsidRPr="002B15AA" w14:paraId="355FF1A5" w14:textId="77777777" w:rsidTr="00583841">
        <w:trPr>
          <w:cantSplit/>
          <w:jc w:val="center"/>
        </w:trPr>
        <w:tc>
          <w:tcPr>
            <w:tcW w:w="3652" w:type="dxa"/>
          </w:tcPr>
          <w:p w14:paraId="355FF19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A0" w14:textId="77777777" w:rsidR="00E154AB" w:rsidRPr="002B15AA" w:rsidRDefault="00E154AB" w:rsidP="00583841">
            <w:pPr>
              <w:pStyle w:val="TAL"/>
              <w:jc w:val="center"/>
            </w:pPr>
            <w:r w:rsidRPr="002B15AA">
              <w:t>O</w:t>
            </w:r>
          </w:p>
        </w:tc>
        <w:tc>
          <w:tcPr>
            <w:tcW w:w="1241" w:type="dxa"/>
          </w:tcPr>
          <w:p w14:paraId="355FF1A1" w14:textId="77777777" w:rsidR="00E154AB" w:rsidRPr="002B15AA" w:rsidRDefault="00E154AB" w:rsidP="00583841">
            <w:pPr>
              <w:pStyle w:val="TAL"/>
              <w:jc w:val="center"/>
            </w:pPr>
            <w:r w:rsidRPr="002B15AA">
              <w:rPr>
                <w:rFonts w:cs="Arial"/>
              </w:rPr>
              <w:t>T</w:t>
            </w:r>
          </w:p>
        </w:tc>
        <w:tc>
          <w:tcPr>
            <w:tcW w:w="1241" w:type="dxa"/>
          </w:tcPr>
          <w:p w14:paraId="355FF1A2" w14:textId="77777777" w:rsidR="00E154AB" w:rsidRPr="002B15AA" w:rsidRDefault="00E154AB" w:rsidP="00583841">
            <w:pPr>
              <w:pStyle w:val="TAL"/>
              <w:jc w:val="center"/>
            </w:pPr>
            <w:r w:rsidRPr="002B15AA">
              <w:rPr>
                <w:rFonts w:cs="Arial"/>
                <w:lang w:eastAsia="zh-CN"/>
              </w:rPr>
              <w:t>T</w:t>
            </w:r>
          </w:p>
        </w:tc>
        <w:tc>
          <w:tcPr>
            <w:tcW w:w="1241" w:type="dxa"/>
          </w:tcPr>
          <w:p w14:paraId="355FF1A3" w14:textId="77777777" w:rsidR="00E154AB" w:rsidRPr="002B15AA" w:rsidRDefault="00E154AB" w:rsidP="00583841">
            <w:pPr>
              <w:pStyle w:val="TAL"/>
              <w:jc w:val="center"/>
              <w:rPr>
                <w:lang w:eastAsia="zh-CN"/>
              </w:rPr>
            </w:pPr>
            <w:r w:rsidRPr="002B15AA">
              <w:rPr>
                <w:rFonts w:cs="Arial"/>
              </w:rPr>
              <w:t>F</w:t>
            </w:r>
          </w:p>
        </w:tc>
        <w:tc>
          <w:tcPr>
            <w:tcW w:w="1241" w:type="dxa"/>
          </w:tcPr>
          <w:p w14:paraId="355FF1A4" w14:textId="77777777" w:rsidR="00E154AB" w:rsidRPr="002B15AA" w:rsidRDefault="00E154AB" w:rsidP="00583841">
            <w:pPr>
              <w:pStyle w:val="TAL"/>
              <w:jc w:val="center"/>
            </w:pPr>
            <w:r w:rsidRPr="002B15AA">
              <w:rPr>
                <w:rFonts w:cs="Arial"/>
                <w:lang w:eastAsia="zh-CN"/>
              </w:rPr>
              <w:t>T</w:t>
            </w:r>
          </w:p>
        </w:tc>
      </w:tr>
      <w:tr w:rsidR="00E154AB" w:rsidRPr="002B15AA" w14:paraId="355FF1AC" w14:textId="77777777" w:rsidTr="00583841">
        <w:trPr>
          <w:cantSplit/>
          <w:jc w:val="center"/>
        </w:trPr>
        <w:tc>
          <w:tcPr>
            <w:tcW w:w="3652" w:type="dxa"/>
          </w:tcPr>
          <w:p w14:paraId="355FF1A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A7" w14:textId="77777777" w:rsidR="00E154AB" w:rsidRPr="002B15AA" w:rsidRDefault="00E154AB" w:rsidP="00583841">
            <w:pPr>
              <w:pStyle w:val="TAL"/>
              <w:jc w:val="center"/>
            </w:pPr>
            <w:r w:rsidRPr="002B15AA">
              <w:t>O</w:t>
            </w:r>
          </w:p>
        </w:tc>
        <w:tc>
          <w:tcPr>
            <w:tcW w:w="1241" w:type="dxa"/>
          </w:tcPr>
          <w:p w14:paraId="355FF1A8" w14:textId="77777777" w:rsidR="00E154AB" w:rsidRPr="002B15AA" w:rsidRDefault="00E154AB" w:rsidP="00583841">
            <w:pPr>
              <w:pStyle w:val="TAL"/>
              <w:jc w:val="center"/>
            </w:pPr>
            <w:r w:rsidRPr="002B15AA">
              <w:rPr>
                <w:rFonts w:cs="Arial"/>
              </w:rPr>
              <w:t>T</w:t>
            </w:r>
          </w:p>
        </w:tc>
        <w:tc>
          <w:tcPr>
            <w:tcW w:w="1241" w:type="dxa"/>
          </w:tcPr>
          <w:p w14:paraId="355FF1A9" w14:textId="77777777" w:rsidR="00E154AB" w:rsidRPr="002B15AA" w:rsidRDefault="00E154AB" w:rsidP="00583841">
            <w:pPr>
              <w:pStyle w:val="TAL"/>
              <w:jc w:val="center"/>
            </w:pPr>
            <w:r w:rsidRPr="002B15AA">
              <w:rPr>
                <w:rFonts w:cs="Arial"/>
                <w:lang w:eastAsia="zh-CN"/>
              </w:rPr>
              <w:t>T</w:t>
            </w:r>
          </w:p>
        </w:tc>
        <w:tc>
          <w:tcPr>
            <w:tcW w:w="1241" w:type="dxa"/>
          </w:tcPr>
          <w:p w14:paraId="355FF1AA" w14:textId="77777777" w:rsidR="00E154AB" w:rsidRPr="002B15AA" w:rsidRDefault="00E154AB" w:rsidP="00583841">
            <w:pPr>
              <w:pStyle w:val="TAL"/>
              <w:jc w:val="center"/>
              <w:rPr>
                <w:lang w:eastAsia="zh-CN"/>
              </w:rPr>
            </w:pPr>
            <w:r w:rsidRPr="002B15AA">
              <w:rPr>
                <w:rFonts w:cs="Arial"/>
              </w:rPr>
              <w:t>F</w:t>
            </w:r>
          </w:p>
        </w:tc>
        <w:tc>
          <w:tcPr>
            <w:tcW w:w="1241" w:type="dxa"/>
          </w:tcPr>
          <w:p w14:paraId="355FF1AB" w14:textId="77777777" w:rsidR="00E154AB" w:rsidRPr="002B15AA" w:rsidRDefault="00E154AB" w:rsidP="00583841">
            <w:pPr>
              <w:pStyle w:val="TAL"/>
              <w:jc w:val="center"/>
            </w:pPr>
            <w:r w:rsidRPr="002B15AA">
              <w:rPr>
                <w:rFonts w:cs="Arial"/>
                <w:lang w:eastAsia="zh-CN"/>
              </w:rPr>
              <w:t>T</w:t>
            </w:r>
          </w:p>
        </w:tc>
      </w:tr>
    </w:tbl>
    <w:p w14:paraId="355FF1AD" w14:textId="77777777" w:rsidR="00E154AB" w:rsidRPr="002B15AA" w:rsidRDefault="00E154AB" w:rsidP="00E154AB">
      <w:pPr>
        <w:pStyle w:val="Heading4"/>
      </w:pPr>
      <w:bookmarkStart w:id="5503" w:name="_Toc19888392"/>
      <w:bookmarkStart w:id="5504" w:name="_Toc27405279"/>
      <w:bookmarkStart w:id="5505" w:name="_Toc35878469"/>
      <w:bookmarkStart w:id="5506" w:name="_Toc36220285"/>
      <w:bookmarkStart w:id="5507" w:name="_Toc36474383"/>
      <w:bookmarkStart w:id="5508" w:name="_Toc36542655"/>
      <w:bookmarkStart w:id="5509" w:name="_Toc36543476"/>
      <w:bookmarkStart w:id="5510" w:name="_Toc36567714"/>
      <w:bookmarkStart w:id="5511" w:name="_Toc44341399"/>
      <w:bookmarkStart w:id="5512" w:name="_Toc51675702"/>
      <w:bookmarkStart w:id="5513" w:name="_Toc55895151"/>
      <w:bookmarkStart w:id="5514" w:name="_Toc58940236"/>
      <w:r w:rsidRPr="002B15AA">
        <w:rPr>
          <w:lang w:eastAsia="zh-CN"/>
        </w:rPr>
        <w:t>5</w:t>
      </w:r>
      <w:r w:rsidRPr="002B15AA">
        <w:t>.3.32.3</w:t>
      </w:r>
      <w:r w:rsidRPr="002B15AA">
        <w:tab/>
        <w:t>Attribute constraints</w:t>
      </w:r>
      <w:bookmarkEnd w:id="5503"/>
      <w:bookmarkEnd w:id="5504"/>
      <w:bookmarkEnd w:id="5505"/>
      <w:bookmarkEnd w:id="5506"/>
      <w:bookmarkEnd w:id="5507"/>
      <w:bookmarkEnd w:id="5508"/>
      <w:bookmarkEnd w:id="5509"/>
      <w:bookmarkEnd w:id="5510"/>
      <w:bookmarkEnd w:id="5511"/>
      <w:bookmarkEnd w:id="5512"/>
      <w:bookmarkEnd w:id="5513"/>
      <w:bookmarkEnd w:id="5514"/>
    </w:p>
    <w:p w14:paraId="355FF1AE" w14:textId="77777777" w:rsidR="00E154AB" w:rsidRPr="002B15AA" w:rsidRDefault="00E154AB" w:rsidP="00E154AB">
      <w:r w:rsidRPr="002B15AA">
        <w:t>None.</w:t>
      </w:r>
    </w:p>
    <w:p w14:paraId="355FF1AF" w14:textId="77777777" w:rsidR="00E154AB" w:rsidRPr="002B15AA" w:rsidRDefault="00E154AB" w:rsidP="00E154AB">
      <w:pPr>
        <w:pStyle w:val="Heading4"/>
      </w:pPr>
      <w:bookmarkStart w:id="5515" w:name="_Toc19888393"/>
      <w:bookmarkStart w:id="5516" w:name="_Toc27405280"/>
      <w:bookmarkStart w:id="5517" w:name="_Toc35878470"/>
      <w:bookmarkStart w:id="5518" w:name="_Toc36220286"/>
      <w:bookmarkStart w:id="5519" w:name="_Toc36474384"/>
      <w:bookmarkStart w:id="5520" w:name="_Toc36542656"/>
      <w:bookmarkStart w:id="5521" w:name="_Toc36543477"/>
      <w:bookmarkStart w:id="5522" w:name="_Toc36567715"/>
      <w:bookmarkStart w:id="5523" w:name="_Toc44341400"/>
      <w:bookmarkStart w:id="5524" w:name="_Toc51675703"/>
      <w:bookmarkStart w:id="5525" w:name="_Toc55895152"/>
      <w:bookmarkStart w:id="5526" w:name="_Toc58940237"/>
      <w:r w:rsidRPr="002B15AA">
        <w:rPr>
          <w:lang w:eastAsia="zh-CN"/>
        </w:rPr>
        <w:t>5</w:t>
      </w:r>
      <w:r w:rsidRPr="002B15AA">
        <w:t>.3.32.4</w:t>
      </w:r>
      <w:r w:rsidRPr="002B15AA">
        <w:tab/>
        <w:t>Notifications</w:t>
      </w:r>
      <w:bookmarkEnd w:id="5515"/>
      <w:bookmarkEnd w:id="5516"/>
      <w:bookmarkEnd w:id="5517"/>
      <w:bookmarkEnd w:id="5518"/>
      <w:bookmarkEnd w:id="5519"/>
      <w:bookmarkEnd w:id="5520"/>
      <w:bookmarkEnd w:id="5521"/>
      <w:bookmarkEnd w:id="5522"/>
      <w:bookmarkEnd w:id="5523"/>
      <w:bookmarkEnd w:id="5524"/>
      <w:bookmarkEnd w:id="5525"/>
      <w:bookmarkEnd w:id="5526"/>
    </w:p>
    <w:p w14:paraId="355FF1B0" w14:textId="77777777"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B1" w14:textId="77777777" w:rsidR="00E154AB" w:rsidRPr="002B15AA" w:rsidRDefault="00E154AB" w:rsidP="00E154AB">
      <w:pPr>
        <w:pStyle w:val="Heading3"/>
        <w:rPr>
          <w:lang w:eastAsia="zh-CN"/>
        </w:rPr>
      </w:pPr>
      <w:bookmarkStart w:id="5527" w:name="_Toc19888394"/>
      <w:bookmarkStart w:id="5528" w:name="_Toc27405281"/>
      <w:bookmarkStart w:id="5529" w:name="_Toc35878471"/>
      <w:bookmarkStart w:id="5530" w:name="_Toc36220287"/>
      <w:bookmarkStart w:id="5531" w:name="_Toc36474385"/>
      <w:bookmarkStart w:id="5532" w:name="_Toc36542657"/>
      <w:bookmarkStart w:id="5533" w:name="_Toc36543478"/>
      <w:bookmarkStart w:id="5534" w:name="_Toc36567716"/>
      <w:bookmarkStart w:id="5535" w:name="_Toc44341401"/>
      <w:bookmarkStart w:id="5536" w:name="_Toc51675704"/>
      <w:bookmarkStart w:id="5537" w:name="_Toc55895153"/>
      <w:bookmarkStart w:id="5538" w:name="_Toc58940238"/>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5527"/>
      <w:bookmarkEnd w:id="5528"/>
      <w:bookmarkEnd w:id="5529"/>
      <w:bookmarkEnd w:id="5530"/>
      <w:bookmarkEnd w:id="5531"/>
      <w:bookmarkEnd w:id="5532"/>
      <w:bookmarkEnd w:id="5533"/>
      <w:bookmarkEnd w:id="5534"/>
      <w:bookmarkEnd w:id="5535"/>
      <w:bookmarkEnd w:id="5536"/>
      <w:bookmarkEnd w:id="5537"/>
      <w:bookmarkEnd w:id="5538"/>
    </w:p>
    <w:p w14:paraId="355FF1B2" w14:textId="77777777" w:rsidR="00E154AB" w:rsidRPr="002B15AA" w:rsidRDefault="00E154AB" w:rsidP="00E154AB">
      <w:pPr>
        <w:pStyle w:val="Heading4"/>
      </w:pPr>
      <w:bookmarkStart w:id="5539" w:name="_Toc19888395"/>
      <w:bookmarkStart w:id="5540" w:name="_Toc27405282"/>
      <w:bookmarkStart w:id="5541" w:name="_Toc35878472"/>
      <w:bookmarkStart w:id="5542" w:name="_Toc36220288"/>
      <w:bookmarkStart w:id="5543" w:name="_Toc36474386"/>
      <w:bookmarkStart w:id="5544" w:name="_Toc36542658"/>
      <w:bookmarkStart w:id="5545" w:name="_Toc36543479"/>
      <w:bookmarkStart w:id="5546" w:name="_Toc36567717"/>
      <w:bookmarkStart w:id="5547" w:name="_Toc44341402"/>
      <w:bookmarkStart w:id="5548" w:name="_Toc51675705"/>
      <w:bookmarkStart w:id="5549" w:name="_Toc55895154"/>
      <w:bookmarkStart w:id="5550" w:name="_Toc58940239"/>
      <w:r w:rsidRPr="002B15AA">
        <w:rPr>
          <w:rFonts w:hint="eastAsia"/>
          <w:lang w:eastAsia="zh-CN"/>
        </w:rPr>
        <w:t>5.3.</w:t>
      </w:r>
      <w:r w:rsidRPr="002B15AA">
        <w:rPr>
          <w:lang w:eastAsia="zh-CN"/>
        </w:rPr>
        <w:t>33</w:t>
      </w:r>
      <w:r w:rsidRPr="002B15AA">
        <w:t>.1</w:t>
      </w:r>
      <w:r w:rsidRPr="002B15AA">
        <w:tab/>
        <w:t>Definition</w:t>
      </w:r>
      <w:bookmarkEnd w:id="5539"/>
      <w:bookmarkEnd w:id="5540"/>
      <w:bookmarkEnd w:id="5541"/>
      <w:bookmarkEnd w:id="5542"/>
      <w:bookmarkEnd w:id="5543"/>
      <w:bookmarkEnd w:id="5544"/>
      <w:bookmarkEnd w:id="5545"/>
      <w:bookmarkEnd w:id="5546"/>
      <w:bookmarkEnd w:id="5547"/>
      <w:bookmarkEnd w:id="5548"/>
      <w:bookmarkEnd w:id="5549"/>
      <w:bookmarkEnd w:id="5550"/>
    </w:p>
    <w:p w14:paraId="355FF1B3" w14:textId="77777777" w:rsidR="00E154AB" w:rsidRPr="002B15AA" w:rsidRDefault="00E154AB" w:rsidP="00E154AB">
      <w:r w:rsidRPr="002B15AA">
        <w:t xml:space="preserve">This IOC represents the N16 interface between two SMFs, which is defined in 3GPP TS </w:t>
      </w:r>
      <w:r>
        <w:t>23.501 [2]</w:t>
      </w:r>
      <w:r w:rsidRPr="002B15AA">
        <w:t>.</w:t>
      </w:r>
    </w:p>
    <w:p w14:paraId="355FF1B4" w14:textId="77777777" w:rsidR="00E154AB" w:rsidRDefault="00E154AB" w:rsidP="00E154AB">
      <w:pPr>
        <w:pStyle w:val="Heading4"/>
      </w:pPr>
      <w:bookmarkStart w:id="5551" w:name="_Toc19888396"/>
      <w:bookmarkStart w:id="5552" w:name="_Toc27405283"/>
      <w:bookmarkStart w:id="5553" w:name="_Toc35878473"/>
      <w:bookmarkStart w:id="5554" w:name="_Toc36220289"/>
      <w:bookmarkStart w:id="5555" w:name="_Toc36474387"/>
      <w:bookmarkStart w:id="5556" w:name="_Toc36542659"/>
      <w:bookmarkStart w:id="5557" w:name="_Toc36543480"/>
      <w:bookmarkStart w:id="5558" w:name="_Toc36567718"/>
      <w:bookmarkStart w:id="5559" w:name="_Toc44341403"/>
      <w:bookmarkStart w:id="5560" w:name="_Toc51675706"/>
      <w:bookmarkStart w:id="5561" w:name="_Toc55895155"/>
      <w:bookmarkStart w:id="5562" w:name="_Toc58940240"/>
      <w:r w:rsidRPr="002B15AA">
        <w:rPr>
          <w:rFonts w:hint="eastAsia"/>
          <w:lang w:eastAsia="zh-CN"/>
        </w:rPr>
        <w:t>5.3.</w:t>
      </w:r>
      <w:r w:rsidRPr="002B15AA">
        <w:rPr>
          <w:lang w:eastAsia="zh-CN"/>
        </w:rPr>
        <w:t>33</w:t>
      </w:r>
      <w:r w:rsidRPr="002B15AA">
        <w:t>.2</w:t>
      </w:r>
      <w:r w:rsidRPr="002B15AA">
        <w:tab/>
        <w:t>Attributes</w:t>
      </w:r>
      <w:bookmarkEnd w:id="5551"/>
      <w:bookmarkEnd w:id="5552"/>
      <w:bookmarkEnd w:id="5553"/>
      <w:bookmarkEnd w:id="5554"/>
      <w:bookmarkEnd w:id="5555"/>
      <w:bookmarkEnd w:id="5556"/>
      <w:bookmarkEnd w:id="5557"/>
      <w:bookmarkEnd w:id="5558"/>
      <w:bookmarkEnd w:id="5559"/>
      <w:bookmarkEnd w:id="5560"/>
      <w:bookmarkEnd w:id="5561"/>
      <w:bookmarkEnd w:id="5562"/>
    </w:p>
    <w:p w14:paraId="355FF1B5" w14:textId="77777777"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BC" w14:textId="77777777" w:rsidTr="00583841">
        <w:trPr>
          <w:cantSplit/>
          <w:jc w:val="center"/>
        </w:trPr>
        <w:tc>
          <w:tcPr>
            <w:tcW w:w="3652" w:type="dxa"/>
            <w:shd w:val="pct10" w:color="auto" w:fill="FFFFFF"/>
            <w:vAlign w:val="center"/>
          </w:tcPr>
          <w:p w14:paraId="355FF1B6" w14:textId="77777777" w:rsidR="00E154AB" w:rsidRPr="002B15AA" w:rsidRDefault="00E154AB" w:rsidP="00583841">
            <w:pPr>
              <w:pStyle w:val="TAH"/>
            </w:pPr>
            <w:r w:rsidRPr="002B15AA">
              <w:t>Attribute name</w:t>
            </w:r>
          </w:p>
        </w:tc>
        <w:tc>
          <w:tcPr>
            <w:tcW w:w="1241" w:type="dxa"/>
            <w:shd w:val="pct10" w:color="auto" w:fill="FFFFFF"/>
            <w:vAlign w:val="center"/>
          </w:tcPr>
          <w:p w14:paraId="355FF1B7" w14:textId="77777777" w:rsidR="00E154AB" w:rsidRPr="002B15AA" w:rsidRDefault="00E154AB" w:rsidP="00583841">
            <w:pPr>
              <w:pStyle w:val="TAH"/>
            </w:pPr>
            <w:r w:rsidRPr="002B15AA">
              <w:t>Support Qualifier</w:t>
            </w:r>
          </w:p>
        </w:tc>
        <w:tc>
          <w:tcPr>
            <w:tcW w:w="1241" w:type="dxa"/>
            <w:shd w:val="pct10" w:color="auto" w:fill="FFFFFF"/>
            <w:vAlign w:val="center"/>
          </w:tcPr>
          <w:p w14:paraId="355FF1B8" w14:textId="77777777" w:rsidR="00E154AB" w:rsidRPr="002B15AA" w:rsidRDefault="00E154AB" w:rsidP="00583841">
            <w:pPr>
              <w:pStyle w:val="TAH"/>
            </w:pPr>
            <w:r w:rsidRPr="002B15AA">
              <w:t>isReadable</w:t>
            </w:r>
          </w:p>
        </w:tc>
        <w:tc>
          <w:tcPr>
            <w:tcW w:w="1241" w:type="dxa"/>
            <w:shd w:val="pct10" w:color="auto" w:fill="FFFFFF"/>
            <w:vAlign w:val="center"/>
          </w:tcPr>
          <w:p w14:paraId="355FF1B9" w14:textId="77777777" w:rsidR="00E154AB" w:rsidRPr="002B15AA" w:rsidRDefault="00E154AB" w:rsidP="00583841">
            <w:pPr>
              <w:pStyle w:val="TAH"/>
            </w:pPr>
            <w:r w:rsidRPr="002B15AA">
              <w:t>isWritable</w:t>
            </w:r>
          </w:p>
        </w:tc>
        <w:tc>
          <w:tcPr>
            <w:tcW w:w="1241" w:type="dxa"/>
            <w:shd w:val="pct10" w:color="auto" w:fill="FFFFFF"/>
            <w:vAlign w:val="center"/>
          </w:tcPr>
          <w:p w14:paraId="355FF1BA"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BB" w14:textId="77777777" w:rsidR="00E154AB" w:rsidRPr="002B15AA" w:rsidRDefault="00E154AB" w:rsidP="00583841">
            <w:pPr>
              <w:pStyle w:val="TAH"/>
            </w:pPr>
            <w:r w:rsidRPr="002B15AA">
              <w:t>isNotifyable</w:t>
            </w:r>
          </w:p>
        </w:tc>
      </w:tr>
      <w:tr w:rsidR="00E154AB" w:rsidRPr="002B15AA" w14:paraId="355FF1C3" w14:textId="77777777" w:rsidTr="00583841">
        <w:trPr>
          <w:cantSplit/>
          <w:jc w:val="center"/>
        </w:trPr>
        <w:tc>
          <w:tcPr>
            <w:tcW w:w="3652" w:type="dxa"/>
          </w:tcPr>
          <w:p w14:paraId="355FF1BD"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BE" w14:textId="77777777" w:rsidR="00E154AB" w:rsidRPr="002B15AA" w:rsidRDefault="00E154AB" w:rsidP="00583841">
            <w:pPr>
              <w:pStyle w:val="TAL"/>
              <w:jc w:val="center"/>
            </w:pPr>
            <w:r w:rsidRPr="002B15AA">
              <w:t>O</w:t>
            </w:r>
          </w:p>
        </w:tc>
        <w:tc>
          <w:tcPr>
            <w:tcW w:w="1241" w:type="dxa"/>
          </w:tcPr>
          <w:p w14:paraId="355FF1BF" w14:textId="77777777" w:rsidR="00E154AB" w:rsidRPr="002B15AA" w:rsidRDefault="00E154AB" w:rsidP="00583841">
            <w:pPr>
              <w:pStyle w:val="TAL"/>
              <w:jc w:val="center"/>
            </w:pPr>
            <w:r w:rsidRPr="002B15AA">
              <w:rPr>
                <w:rFonts w:cs="Arial"/>
              </w:rPr>
              <w:t>T</w:t>
            </w:r>
          </w:p>
        </w:tc>
        <w:tc>
          <w:tcPr>
            <w:tcW w:w="1241" w:type="dxa"/>
          </w:tcPr>
          <w:p w14:paraId="355FF1C0" w14:textId="77777777" w:rsidR="00E154AB" w:rsidRPr="002B15AA" w:rsidRDefault="00E154AB" w:rsidP="00583841">
            <w:pPr>
              <w:pStyle w:val="TAL"/>
              <w:jc w:val="center"/>
            </w:pPr>
            <w:r w:rsidRPr="002B15AA">
              <w:rPr>
                <w:rFonts w:cs="Arial"/>
                <w:lang w:eastAsia="zh-CN"/>
              </w:rPr>
              <w:t>T</w:t>
            </w:r>
          </w:p>
        </w:tc>
        <w:tc>
          <w:tcPr>
            <w:tcW w:w="1241" w:type="dxa"/>
          </w:tcPr>
          <w:p w14:paraId="355FF1C1" w14:textId="77777777" w:rsidR="00E154AB" w:rsidRPr="002B15AA" w:rsidRDefault="00E154AB" w:rsidP="00583841">
            <w:pPr>
              <w:pStyle w:val="TAL"/>
              <w:jc w:val="center"/>
              <w:rPr>
                <w:lang w:eastAsia="zh-CN"/>
              </w:rPr>
            </w:pPr>
            <w:r w:rsidRPr="002B15AA">
              <w:rPr>
                <w:rFonts w:cs="Arial"/>
              </w:rPr>
              <w:t>F</w:t>
            </w:r>
          </w:p>
        </w:tc>
        <w:tc>
          <w:tcPr>
            <w:tcW w:w="1241" w:type="dxa"/>
          </w:tcPr>
          <w:p w14:paraId="355FF1C2" w14:textId="77777777" w:rsidR="00E154AB" w:rsidRPr="002B15AA" w:rsidRDefault="00E154AB" w:rsidP="00583841">
            <w:pPr>
              <w:pStyle w:val="TAL"/>
              <w:jc w:val="center"/>
            </w:pPr>
            <w:r w:rsidRPr="002B15AA">
              <w:rPr>
                <w:rFonts w:cs="Arial"/>
                <w:lang w:eastAsia="zh-CN"/>
              </w:rPr>
              <w:t>T</w:t>
            </w:r>
          </w:p>
        </w:tc>
      </w:tr>
      <w:tr w:rsidR="00E154AB" w:rsidRPr="002B15AA" w14:paraId="355FF1CA" w14:textId="77777777" w:rsidTr="00583841">
        <w:trPr>
          <w:cantSplit/>
          <w:jc w:val="center"/>
        </w:trPr>
        <w:tc>
          <w:tcPr>
            <w:tcW w:w="3652" w:type="dxa"/>
          </w:tcPr>
          <w:p w14:paraId="355FF1C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C5" w14:textId="77777777" w:rsidR="00E154AB" w:rsidRPr="002B15AA" w:rsidRDefault="00E154AB" w:rsidP="00583841">
            <w:pPr>
              <w:pStyle w:val="TAL"/>
              <w:jc w:val="center"/>
            </w:pPr>
            <w:r w:rsidRPr="002B15AA">
              <w:t>O</w:t>
            </w:r>
          </w:p>
        </w:tc>
        <w:tc>
          <w:tcPr>
            <w:tcW w:w="1241" w:type="dxa"/>
          </w:tcPr>
          <w:p w14:paraId="355FF1C6" w14:textId="77777777" w:rsidR="00E154AB" w:rsidRPr="002B15AA" w:rsidRDefault="00E154AB" w:rsidP="00583841">
            <w:pPr>
              <w:pStyle w:val="TAL"/>
              <w:jc w:val="center"/>
            </w:pPr>
            <w:r w:rsidRPr="002B15AA">
              <w:rPr>
                <w:rFonts w:cs="Arial"/>
              </w:rPr>
              <w:t>T</w:t>
            </w:r>
          </w:p>
        </w:tc>
        <w:tc>
          <w:tcPr>
            <w:tcW w:w="1241" w:type="dxa"/>
          </w:tcPr>
          <w:p w14:paraId="355FF1C7" w14:textId="77777777" w:rsidR="00E154AB" w:rsidRPr="002B15AA" w:rsidRDefault="00E154AB" w:rsidP="00583841">
            <w:pPr>
              <w:pStyle w:val="TAL"/>
              <w:jc w:val="center"/>
            </w:pPr>
            <w:r w:rsidRPr="002B15AA">
              <w:rPr>
                <w:rFonts w:cs="Arial"/>
                <w:lang w:eastAsia="zh-CN"/>
              </w:rPr>
              <w:t>T</w:t>
            </w:r>
          </w:p>
        </w:tc>
        <w:tc>
          <w:tcPr>
            <w:tcW w:w="1241" w:type="dxa"/>
          </w:tcPr>
          <w:p w14:paraId="355FF1C8" w14:textId="77777777" w:rsidR="00E154AB" w:rsidRPr="002B15AA" w:rsidRDefault="00E154AB" w:rsidP="00583841">
            <w:pPr>
              <w:pStyle w:val="TAL"/>
              <w:jc w:val="center"/>
              <w:rPr>
                <w:lang w:eastAsia="zh-CN"/>
              </w:rPr>
            </w:pPr>
            <w:r w:rsidRPr="002B15AA">
              <w:rPr>
                <w:rFonts w:cs="Arial"/>
              </w:rPr>
              <w:t>F</w:t>
            </w:r>
          </w:p>
        </w:tc>
        <w:tc>
          <w:tcPr>
            <w:tcW w:w="1241" w:type="dxa"/>
          </w:tcPr>
          <w:p w14:paraId="355FF1C9" w14:textId="77777777" w:rsidR="00E154AB" w:rsidRPr="002B15AA" w:rsidRDefault="00E154AB" w:rsidP="00583841">
            <w:pPr>
              <w:pStyle w:val="TAL"/>
              <w:jc w:val="center"/>
            </w:pPr>
            <w:r w:rsidRPr="002B15AA">
              <w:rPr>
                <w:rFonts w:cs="Arial"/>
                <w:lang w:eastAsia="zh-CN"/>
              </w:rPr>
              <w:t>T</w:t>
            </w:r>
          </w:p>
        </w:tc>
      </w:tr>
    </w:tbl>
    <w:p w14:paraId="355FF1CB" w14:textId="77777777" w:rsidR="00E154AB" w:rsidRPr="002B15AA" w:rsidRDefault="00E154AB" w:rsidP="00E154AB">
      <w:pPr>
        <w:pStyle w:val="Heading4"/>
      </w:pPr>
      <w:bookmarkStart w:id="5563" w:name="_Toc19888397"/>
      <w:bookmarkStart w:id="5564" w:name="_Toc27405284"/>
      <w:bookmarkStart w:id="5565" w:name="_Toc35878474"/>
      <w:bookmarkStart w:id="5566" w:name="_Toc36220290"/>
      <w:bookmarkStart w:id="5567" w:name="_Toc36474388"/>
      <w:bookmarkStart w:id="5568" w:name="_Toc36542660"/>
      <w:bookmarkStart w:id="5569" w:name="_Toc36543481"/>
      <w:bookmarkStart w:id="5570" w:name="_Toc36567719"/>
      <w:bookmarkStart w:id="5571" w:name="_Toc44341404"/>
      <w:bookmarkStart w:id="5572" w:name="_Toc51675707"/>
      <w:bookmarkStart w:id="5573" w:name="_Toc55895156"/>
      <w:bookmarkStart w:id="5574" w:name="_Toc58940241"/>
      <w:r w:rsidRPr="002B15AA">
        <w:rPr>
          <w:lang w:eastAsia="zh-CN"/>
        </w:rPr>
        <w:t>5</w:t>
      </w:r>
      <w:r w:rsidRPr="002B15AA">
        <w:t>.3.33.3</w:t>
      </w:r>
      <w:r w:rsidRPr="002B15AA">
        <w:tab/>
        <w:t>Attribute constraints</w:t>
      </w:r>
      <w:bookmarkEnd w:id="5563"/>
      <w:bookmarkEnd w:id="5564"/>
      <w:bookmarkEnd w:id="5565"/>
      <w:bookmarkEnd w:id="5566"/>
      <w:bookmarkEnd w:id="5567"/>
      <w:bookmarkEnd w:id="5568"/>
      <w:bookmarkEnd w:id="5569"/>
      <w:bookmarkEnd w:id="5570"/>
      <w:bookmarkEnd w:id="5571"/>
      <w:bookmarkEnd w:id="5572"/>
      <w:bookmarkEnd w:id="5573"/>
      <w:bookmarkEnd w:id="5574"/>
    </w:p>
    <w:p w14:paraId="355FF1CC" w14:textId="77777777" w:rsidR="00E154AB" w:rsidRPr="002B15AA" w:rsidRDefault="00E154AB" w:rsidP="00E154AB">
      <w:r w:rsidRPr="002B15AA">
        <w:t>None.</w:t>
      </w:r>
    </w:p>
    <w:p w14:paraId="355FF1CD" w14:textId="77777777" w:rsidR="00E154AB" w:rsidRPr="002B15AA" w:rsidRDefault="00E154AB" w:rsidP="00E154AB">
      <w:pPr>
        <w:pStyle w:val="Heading4"/>
      </w:pPr>
      <w:bookmarkStart w:id="5575" w:name="_Toc19888398"/>
      <w:bookmarkStart w:id="5576" w:name="_Toc27405285"/>
      <w:bookmarkStart w:id="5577" w:name="_Toc35878475"/>
      <w:bookmarkStart w:id="5578" w:name="_Toc36220291"/>
      <w:bookmarkStart w:id="5579" w:name="_Toc36474389"/>
      <w:bookmarkStart w:id="5580" w:name="_Toc36542661"/>
      <w:bookmarkStart w:id="5581" w:name="_Toc36543482"/>
      <w:bookmarkStart w:id="5582" w:name="_Toc36567720"/>
      <w:bookmarkStart w:id="5583" w:name="_Toc44341405"/>
      <w:bookmarkStart w:id="5584" w:name="_Toc51675708"/>
      <w:bookmarkStart w:id="5585" w:name="_Toc55895157"/>
      <w:bookmarkStart w:id="5586" w:name="_Toc58940242"/>
      <w:r w:rsidRPr="002B15AA">
        <w:rPr>
          <w:lang w:eastAsia="zh-CN"/>
        </w:rPr>
        <w:t>5</w:t>
      </w:r>
      <w:r w:rsidRPr="002B15AA">
        <w:t>.3.33.4</w:t>
      </w:r>
      <w:r w:rsidRPr="002B15AA">
        <w:tab/>
        <w:t>Notifications</w:t>
      </w:r>
      <w:bookmarkEnd w:id="5575"/>
      <w:bookmarkEnd w:id="5576"/>
      <w:bookmarkEnd w:id="5577"/>
      <w:bookmarkEnd w:id="5578"/>
      <w:bookmarkEnd w:id="5579"/>
      <w:bookmarkEnd w:id="5580"/>
      <w:bookmarkEnd w:id="5581"/>
      <w:bookmarkEnd w:id="5582"/>
      <w:bookmarkEnd w:id="5583"/>
      <w:bookmarkEnd w:id="5584"/>
      <w:bookmarkEnd w:id="5585"/>
      <w:bookmarkEnd w:id="5586"/>
    </w:p>
    <w:p w14:paraId="355FF1CE" w14:textId="77777777"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CF" w14:textId="77777777" w:rsidR="00E154AB" w:rsidRPr="002B15AA" w:rsidRDefault="00E154AB" w:rsidP="00E154AB">
      <w:pPr>
        <w:pStyle w:val="Heading3"/>
        <w:rPr>
          <w:lang w:eastAsia="zh-CN"/>
        </w:rPr>
      </w:pPr>
      <w:bookmarkStart w:id="5587" w:name="_Toc19888399"/>
      <w:bookmarkStart w:id="5588" w:name="_Toc27405286"/>
      <w:bookmarkStart w:id="5589" w:name="_Toc35878476"/>
      <w:bookmarkStart w:id="5590" w:name="_Toc36220292"/>
      <w:bookmarkStart w:id="5591" w:name="_Toc36474390"/>
      <w:bookmarkStart w:id="5592" w:name="_Toc36542662"/>
      <w:bookmarkStart w:id="5593" w:name="_Toc36543483"/>
      <w:bookmarkStart w:id="5594" w:name="_Toc36567721"/>
      <w:bookmarkStart w:id="5595" w:name="_Toc44341406"/>
      <w:bookmarkStart w:id="5596" w:name="_Toc51675709"/>
      <w:bookmarkStart w:id="5597" w:name="_Toc55895158"/>
      <w:bookmarkStart w:id="5598" w:name="_Toc58940243"/>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5587"/>
      <w:bookmarkEnd w:id="5588"/>
      <w:bookmarkEnd w:id="5589"/>
      <w:bookmarkEnd w:id="5590"/>
      <w:bookmarkEnd w:id="5591"/>
      <w:bookmarkEnd w:id="5592"/>
      <w:bookmarkEnd w:id="5593"/>
      <w:bookmarkEnd w:id="5594"/>
      <w:bookmarkEnd w:id="5595"/>
      <w:bookmarkEnd w:id="5596"/>
      <w:bookmarkEnd w:id="5597"/>
      <w:bookmarkEnd w:id="5598"/>
    </w:p>
    <w:p w14:paraId="355FF1D0" w14:textId="77777777" w:rsidR="00E154AB" w:rsidRPr="002B15AA" w:rsidRDefault="00E154AB" w:rsidP="00E154AB">
      <w:pPr>
        <w:pStyle w:val="Heading4"/>
      </w:pPr>
      <w:bookmarkStart w:id="5599" w:name="_Toc19888400"/>
      <w:bookmarkStart w:id="5600" w:name="_Toc27405287"/>
      <w:bookmarkStart w:id="5601" w:name="_Toc35878477"/>
      <w:bookmarkStart w:id="5602" w:name="_Toc36220293"/>
      <w:bookmarkStart w:id="5603" w:name="_Toc36474391"/>
      <w:bookmarkStart w:id="5604" w:name="_Toc36542663"/>
      <w:bookmarkStart w:id="5605" w:name="_Toc36543484"/>
      <w:bookmarkStart w:id="5606" w:name="_Toc36567722"/>
      <w:bookmarkStart w:id="5607" w:name="_Toc44341407"/>
      <w:bookmarkStart w:id="5608" w:name="_Toc51675710"/>
      <w:bookmarkStart w:id="5609" w:name="_Toc55895159"/>
      <w:bookmarkStart w:id="5610" w:name="_Toc58940244"/>
      <w:r w:rsidRPr="002B15AA">
        <w:rPr>
          <w:rFonts w:hint="eastAsia"/>
          <w:lang w:eastAsia="zh-CN"/>
        </w:rPr>
        <w:t>5.3.</w:t>
      </w:r>
      <w:r w:rsidRPr="002B15AA">
        <w:rPr>
          <w:lang w:eastAsia="zh-CN"/>
        </w:rPr>
        <w:t>34.</w:t>
      </w:r>
      <w:r w:rsidRPr="002B15AA">
        <w:t>1</w:t>
      </w:r>
      <w:r w:rsidRPr="002B15AA">
        <w:tab/>
        <w:t>Definition</w:t>
      </w:r>
      <w:bookmarkEnd w:id="5599"/>
      <w:bookmarkEnd w:id="5600"/>
      <w:bookmarkEnd w:id="5601"/>
      <w:bookmarkEnd w:id="5602"/>
      <w:bookmarkEnd w:id="5603"/>
      <w:bookmarkEnd w:id="5604"/>
      <w:bookmarkEnd w:id="5605"/>
      <w:bookmarkEnd w:id="5606"/>
      <w:bookmarkEnd w:id="5607"/>
      <w:bookmarkEnd w:id="5608"/>
      <w:bookmarkEnd w:id="5609"/>
      <w:bookmarkEnd w:id="5610"/>
    </w:p>
    <w:p w14:paraId="355FF1D1" w14:textId="77777777" w:rsidR="00E154AB" w:rsidRPr="002B15AA" w:rsidRDefault="00E154AB" w:rsidP="00E154AB">
      <w:r w:rsidRPr="002B15AA">
        <w:t xml:space="preserve">This IOC represents the N17 interface between AMF and 5G-EIR, which is defined in 3GPP TS </w:t>
      </w:r>
      <w:r>
        <w:t>23.501 [2]</w:t>
      </w:r>
      <w:r w:rsidRPr="002B15AA">
        <w:t>.</w:t>
      </w:r>
    </w:p>
    <w:p w14:paraId="355FF1D2" w14:textId="77777777" w:rsidR="00E154AB" w:rsidRDefault="00E154AB" w:rsidP="00E154AB">
      <w:pPr>
        <w:pStyle w:val="Heading4"/>
      </w:pPr>
      <w:bookmarkStart w:id="5611" w:name="_Toc19888401"/>
      <w:bookmarkStart w:id="5612" w:name="_Toc27405288"/>
      <w:bookmarkStart w:id="5613" w:name="_Toc35878478"/>
      <w:bookmarkStart w:id="5614" w:name="_Toc36220294"/>
      <w:bookmarkStart w:id="5615" w:name="_Toc36474392"/>
      <w:bookmarkStart w:id="5616" w:name="_Toc36542664"/>
      <w:bookmarkStart w:id="5617" w:name="_Toc36543485"/>
      <w:bookmarkStart w:id="5618" w:name="_Toc36567723"/>
      <w:bookmarkStart w:id="5619" w:name="_Toc44341408"/>
      <w:bookmarkStart w:id="5620" w:name="_Toc51675711"/>
      <w:bookmarkStart w:id="5621" w:name="_Toc55895160"/>
      <w:bookmarkStart w:id="5622" w:name="_Toc58940245"/>
      <w:r w:rsidRPr="002B15AA">
        <w:rPr>
          <w:rFonts w:hint="eastAsia"/>
          <w:lang w:eastAsia="zh-CN"/>
        </w:rPr>
        <w:t>5.3.</w:t>
      </w:r>
      <w:r w:rsidRPr="002B15AA">
        <w:rPr>
          <w:lang w:eastAsia="zh-CN"/>
        </w:rPr>
        <w:t>34</w:t>
      </w:r>
      <w:r w:rsidRPr="002B15AA">
        <w:t>.2</w:t>
      </w:r>
      <w:r w:rsidRPr="002B15AA">
        <w:tab/>
        <w:t>Attributes</w:t>
      </w:r>
      <w:bookmarkEnd w:id="5611"/>
      <w:bookmarkEnd w:id="5612"/>
      <w:bookmarkEnd w:id="5613"/>
      <w:bookmarkEnd w:id="5614"/>
      <w:bookmarkEnd w:id="5615"/>
      <w:bookmarkEnd w:id="5616"/>
      <w:bookmarkEnd w:id="5617"/>
      <w:bookmarkEnd w:id="5618"/>
      <w:bookmarkEnd w:id="5619"/>
      <w:bookmarkEnd w:id="5620"/>
      <w:bookmarkEnd w:id="5621"/>
      <w:bookmarkEnd w:id="5622"/>
    </w:p>
    <w:p w14:paraId="355FF1D3" w14:textId="77777777"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DA" w14:textId="77777777" w:rsidTr="00583841">
        <w:trPr>
          <w:cantSplit/>
          <w:jc w:val="center"/>
        </w:trPr>
        <w:tc>
          <w:tcPr>
            <w:tcW w:w="3652" w:type="dxa"/>
            <w:shd w:val="pct10" w:color="auto" w:fill="FFFFFF"/>
            <w:vAlign w:val="center"/>
          </w:tcPr>
          <w:p w14:paraId="355FF1D4" w14:textId="77777777" w:rsidR="00E154AB" w:rsidRPr="002B15AA" w:rsidRDefault="00E154AB" w:rsidP="00583841">
            <w:pPr>
              <w:pStyle w:val="TAH"/>
            </w:pPr>
            <w:r w:rsidRPr="002B15AA">
              <w:t>Attribute name</w:t>
            </w:r>
          </w:p>
        </w:tc>
        <w:tc>
          <w:tcPr>
            <w:tcW w:w="1241" w:type="dxa"/>
            <w:shd w:val="pct10" w:color="auto" w:fill="FFFFFF"/>
            <w:vAlign w:val="center"/>
          </w:tcPr>
          <w:p w14:paraId="355FF1D5" w14:textId="77777777" w:rsidR="00E154AB" w:rsidRPr="002B15AA" w:rsidRDefault="00E154AB" w:rsidP="00583841">
            <w:pPr>
              <w:pStyle w:val="TAH"/>
            </w:pPr>
            <w:r w:rsidRPr="002B15AA">
              <w:t>Support Qualifier</w:t>
            </w:r>
          </w:p>
        </w:tc>
        <w:tc>
          <w:tcPr>
            <w:tcW w:w="1241" w:type="dxa"/>
            <w:shd w:val="pct10" w:color="auto" w:fill="FFFFFF"/>
            <w:vAlign w:val="center"/>
          </w:tcPr>
          <w:p w14:paraId="355FF1D6" w14:textId="77777777" w:rsidR="00E154AB" w:rsidRPr="002B15AA" w:rsidRDefault="00E154AB" w:rsidP="00583841">
            <w:pPr>
              <w:pStyle w:val="TAH"/>
            </w:pPr>
            <w:r w:rsidRPr="002B15AA">
              <w:t>isReadable</w:t>
            </w:r>
          </w:p>
        </w:tc>
        <w:tc>
          <w:tcPr>
            <w:tcW w:w="1241" w:type="dxa"/>
            <w:shd w:val="pct10" w:color="auto" w:fill="FFFFFF"/>
            <w:vAlign w:val="center"/>
          </w:tcPr>
          <w:p w14:paraId="355FF1D7" w14:textId="77777777" w:rsidR="00E154AB" w:rsidRPr="002B15AA" w:rsidRDefault="00E154AB" w:rsidP="00583841">
            <w:pPr>
              <w:pStyle w:val="TAH"/>
            </w:pPr>
            <w:r w:rsidRPr="002B15AA">
              <w:t>isWritable</w:t>
            </w:r>
          </w:p>
        </w:tc>
        <w:tc>
          <w:tcPr>
            <w:tcW w:w="1241" w:type="dxa"/>
            <w:shd w:val="pct10" w:color="auto" w:fill="FFFFFF"/>
            <w:vAlign w:val="center"/>
          </w:tcPr>
          <w:p w14:paraId="355FF1D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D9" w14:textId="77777777" w:rsidR="00E154AB" w:rsidRPr="002B15AA" w:rsidRDefault="00E154AB" w:rsidP="00583841">
            <w:pPr>
              <w:pStyle w:val="TAH"/>
            </w:pPr>
            <w:r w:rsidRPr="002B15AA">
              <w:t>isNotifyable</w:t>
            </w:r>
          </w:p>
        </w:tc>
      </w:tr>
      <w:tr w:rsidR="00E154AB" w:rsidRPr="002B15AA" w14:paraId="355FF1E1" w14:textId="77777777" w:rsidTr="00583841">
        <w:trPr>
          <w:cantSplit/>
          <w:jc w:val="center"/>
        </w:trPr>
        <w:tc>
          <w:tcPr>
            <w:tcW w:w="3652" w:type="dxa"/>
          </w:tcPr>
          <w:p w14:paraId="355FF1D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DC" w14:textId="77777777" w:rsidR="00E154AB" w:rsidRPr="002B15AA" w:rsidRDefault="00E154AB" w:rsidP="00583841">
            <w:pPr>
              <w:pStyle w:val="TAL"/>
              <w:jc w:val="center"/>
            </w:pPr>
            <w:r w:rsidRPr="002B15AA">
              <w:t>O</w:t>
            </w:r>
          </w:p>
        </w:tc>
        <w:tc>
          <w:tcPr>
            <w:tcW w:w="1241" w:type="dxa"/>
          </w:tcPr>
          <w:p w14:paraId="355FF1DD" w14:textId="77777777" w:rsidR="00E154AB" w:rsidRPr="002B15AA" w:rsidRDefault="00E154AB" w:rsidP="00583841">
            <w:pPr>
              <w:pStyle w:val="TAL"/>
              <w:jc w:val="center"/>
            </w:pPr>
            <w:r w:rsidRPr="002B15AA">
              <w:rPr>
                <w:rFonts w:cs="Arial"/>
              </w:rPr>
              <w:t>T</w:t>
            </w:r>
          </w:p>
        </w:tc>
        <w:tc>
          <w:tcPr>
            <w:tcW w:w="1241" w:type="dxa"/>
          </w:tcPr>
          <w:p w14:paraId="355FF1DE" w14:textId="77777777" w:rsidR="00E154AB" w:rsidRPr="002B15AA" w:rsidRDefault="00E154AB" w:rsidP="00583841">
            <w:pPr>
              <w:pStyle w:val="TAL"/>
              <w:jc w:val="center"/>
            </w:pPr>
            <w:r w:rsidRPr="002B15AA">
              <w:rPr>
                <w:rFonts w:cs="Arial"/>
                <w:lang w:eastAsia="zh-CN"/>
              </w:rPr>
              <w:t>T</w:t>
            </w:r>
          </w:p>
        </w:tc>
        <w:tc>
          <w:tcPr>
            <w:tcW w:w="1241" w:type="dxa"/>
          </w:tcPr>
          <w:p w14:paraId="355FF1DF" w14:textId="77777777" w:rsidR="00E154AB" w:rsidRPr="002B15AA" w:rsidRDefault="00E154AB" w:rsidP="00583841">
            <w:pPr>
              <w:pStyle w:val="TAL"/>
              <w:jc w:val="center"/>
              <w:rPr>
                <w:lang w:eastAsia="zh-CN"/>
              </w:rPr>
            </w:pPr>
            <w:r w:rsidRPr="002B15AA">
              <w:rPr>
                <w:rFonts w:cs="Arial"/>
              </w:rPr>
              <w:t>F</w:t>
            </w:r>
          </w:p>
        </w:tc>
        <w:tc>
          <w:tcPr>
            <w:tcW w:w="1241" w:type="dxa"/>
          </w:tcPr>
          <w:p w14:paraId="355FF1E0" w14:textId="77777777" w:rsidR="00E154AB" w:rsidRPr="002B15AA" w:rsidRDefault="00E154AB" w:rsidP="00583841">
            <w:pPr>
              <w:pStyle w:val="TAL"/>
              <w:jc w:val="center"/>
            </w:pPr>
            <w:r w:rsidRPr="002B15AA">
              <w:rPr>
                <w:rFonts w:cs="Arial"/>
                <w:lang w:eastAsia="zh-CN"/>
              </w:rPr>
              <w:t>T</w:t>
            </w:r>
          </w:p>
        </w:tc>
      </w:tr>
      <w:tr w:rsidR="00E154AB" w:rsidRPr="002B15AA" w14:paraId="355FF1E8" w14:textId="77777777" w:rsidTr="00583841">
        <w:trPr>
          <w:cantSplit/>
          <w:jc w:val="center"/>
        </w:trPr>
        <w:tc>
          <w:tcPr>
            <w:tcW w:w="3652" w:type="dxa"/>
          </w:tcPr>
          <w:p w14:paraId="355FF1E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1E3" w14:textId="77777777" w:rsidR="00E154AB" w:rsidRPr="002B15AA" w:rsidRDefault="00E154AB" w:rsidP="00583841">
            <w:pPr>
              <w:pStyle w:val="TAL"/>
              <w:jc w:val="center"/>
            </w:pPr>
            <w:r w:rsidRPr="002B15AA">
              <w:t>O</w:t>
            </w:r>
          </w:p>
        </w:tc>
        <w:tc>
          <w:tcPr>
            <w:tcW w:w="1241" w:type="dxa"/>
          </w:tcPr>
          <w:p w14:paraId="355FF1E4" w14:textId="77777777" w:rsidR="00E154AB" w:rsidRPr="002B15AA" w:rsidRDefault="00E154AB" w:rsidP="00583841">
            <w:pPr>
              <w:pStyle w:val="TAL"/>
              <w:jc w:val="center"/>
            </w:pPr>
            <w:r w:rsidRPr="002B15AA">
              <w:rPr>
                <w:rFonts w:cs="Arial"/>
              </w:rPr>
              <w:t>T</w:t>
            </w:r>
          </w:p>
        </w:tc>
        <w:tc>
          <w:tcPr>
            <w:tcW w:w="1241" w:type="dxa"/>
          </w:tcPr>
          <w:p w14:paraId="355FF1E5" w14:textId="77777777" w:rsidR="00E154AB" w:rsidRPr="002B15AA" w:rsidRDefault="00E154AB" w:rsidP="00583841">
            <w:pPr>
              <w:pStyle w:val="TAL"/>
              <w:jc w:val="center"/>
            </w:pPr>
            <w:r w:rsidRPr="002B15AA">
              <w:rPr>
                <w:rFonts w:cs="Arial"/>
                <w:lang w:eastAsia="zh-CN"/>
              </w:rPr>
              <w:t>T</w:t>
            </w:r>
          </w:p>
        </w:tc>
        <w:tc>
          <w:tcPr>
            <w:tcW w:w="1241" w:type="dxa"/>
          </w:tcPr>
          <w:p w14:paraId="355FF1E6" w14:textId="77777777" w:rsidR="00E154AB" w:rsidRPr="002B15AA" w:rsidRDefault="00E154AB" w:rsidP="00583841">
            <w:pPr>
              <w:pStyle w:val="TAL"/>
              <w:jc w:val="center"/>
              <w:rPr>
                <w:lang w:eastAsia="zh-CN"/>
              </w:rPr>
            </w:pPr>
            <w:r w:rsidRPr="002B15AA">
              <w:rPr>
                <w:rFonts w:cs="Arial"/>
              </w:rPr>
              <w:t>F</w:t>
            </w:r>
          </w:p>
        </w:tc>
        <w:tc>
          <w:tcPr>
            <w:tcW w:w="1241" w:type="dxa"/>
          </w:tcPr>
          <w:p w14:paraId="355FF1E7" w14:textId="77777777" w:rsidR="00E154AB" w:rsidRPr="002B15AA" w:rsidRDefault="00E154AB" w:rsidP="00583841">
            <w:pPr>
              <w:pStyle w:val="TAL"/>
              <w:jc w:val="center"/>
            </w:pPr>
            <w:r w:rsidRPr="002B15AA">
              <w:rPr>
                <w:rFonts w:cs="Arial"/>
                <w:lang w:eastAsia="zh-CN"/>
              </w:rPr>
              <w:t>T</w:t>
            </w:r>
          </w:p>
        </w:tc>
      </w:tr>
    </w:tbl>
    <w:p w14:paraId="355FF1E9" w14:textId="77777777" w:rsidR="00E154AB" w:rsidRPr="002B15AA" w:rsidRDefault="00E154AB" w:rsidP="00E154AB">
      <w:pPr>
        <w:pStyle w:val="Heading4"/>
      </w:pPr>
      <w:bookmarkStart w:id="5623" w:name="_Toc19888402"/>
      <w:bookmarkStart w:id="5624" w:name="_Toc27405289"/>
      <w:bookmarkStart w:id="5625" w:name="_Toc35878479"/>
      <w:bookmarkStart w:id="5626" w:name="_Toc36220295"/>
      <w:bookmarkStart w:id="5627" w:name="_Toc36474393"/>
      <w:bookmarkStart w:id="5628" w:name="_Toc36542665"/>
      <w:bookmarkStart w:id="5629" w:name="_Toc36543486"/>
      <w:bookmarkStart w:id="5630" w:name="_Toc36567724"/>
      <w:bookmarkStart w:id="5631" w:name="_Toc44341409"/>
      <w:bookmarkStart w:id="5632" w:name="_Toc51675712"/>
      <w:bookmarkStart w:id="5633" w:name="_Toc55895161"/>
      <w:bookmarkStart w:id="5634" w:name="_Toc58940246"/>
      <w:r w:rsidRPr="002B15AA">
        <w:rPr>
          <w:lang w:eastAsia="zh-CN"/>
        </w:rPr>
        <w:t>5</w:t>
      </w:r>
      <w:r w:rsidRPr="002B15AA">
        <w:t>.3.34.3</w:t>
      </w:r>
      <w:r w:rsidRPr="002B15AA">
        <w:tab/>
        <w:t>Attribute constraints</w:t>
      </w:r>
      <w:bookmarkEnd w:id="5623"/>
      <w:bookmarkEnd w:id="5624"/>
      <w:bookmarkEnd w:id="5625"/>
      <w:bookmarkEnd w:id="5626"/>
      <w:bookmarkEnd w:id="5627"/>
      <w:bookmarkEnd w:id="5628"/>
      <w:bookmarkEnd w:id="5629"/>
      <w:bookmarkEnd w:id="5630"/>
      <w:bookmarkEnd w:id="5631"/>
      <w:bookmarkEnd w:id="5632"/>
      <w:bookmarkEnd w:id="5633"/>
      <w:bookmarkEnd w:id="5634"/>
    </w:p>
    <w:p w14:paraId="355FF1EA" w14:textId="77777777" w:rsidR="00E154AB" w:rsidRPr="002B15AA" w:rsidRDefault="00E154AB" w:rsidP="00E154AB">
      <w:r w:rsidRPr="002B15AA">
        <w:t>None.</w:t>
      </w:r>
    </w:p>
    <w:p w14:paraId="355FF1EB" w14:textId="77777777" w:rsidR="00E154AB" w:rsidRPr="002B15AA" w:rsidRDefault="00E154AB" w:rsidP="00E154AB">
      <w:pPr>
        <w:pStyle w:val="Heading4"/>
      </w:pPr>
      <w:bookmarkStart w:id="5635" w:name="_Toc19888403"/>
      <w:bookmarkStart w:id="5636" w:name="_Toc27405290"/>
      <w:bookmarkStart w:id="5637" w:name="_Toc35878480"/>
      <w:bookmarkStart w:id="5638" w:name="_Toc36220296"/>
      <w:bookmarkStart w:id="5639" w:name="_Toc36474394"/>
      <w:bookmarkStart w:id="5640" w:name="_Toc36542666"/>
      <w:bookmarkStart w:id="5641" w:name="_Toc36543487"/>
      <w:bookmarkStart w:id="5642" w:name="_Toc36567725"/>
      <w:bookmarkStart w:id="5643" w:name="_Toc44341410"/>
      <w:bookmarkStart w:id="5644" w:name="_Toc51675713"/>
      <w:bookmarkStart w:id="5645" w:name="_Toc55895162"/>
      <w:bookmarkStart w:id="5646" w:name="_Toc58940247"/>
      <w:r w:rsidRPr="002B15AA">
        <w:rPr>
          <w:lang w:eastAsia="zh-CN"/>
        </w:rPr>
        <w:t>5</w:t>
      </w:r>
      <w:r w:rsidRPr="002B15AA">
        <w:t>.3.34.4</w:t>
      </w:r>
      <w:r w:rsidRPr="002B15AA">
        <w:tab/>
        <w:t>Notifications</w:t>
      </w:r>
      <w:bookmarkEnd w:id="5635"/>
      <w:bookmarkEnd w:id="5636"/>
      <w:bookmarkEnd w:id="5637"/>
      <w:bookmarkEnd w:id="5638"/>
      <w:bookmarkEnd w:id="5639"/>
      <w:bookmarkEnd w:id="5640"/>
      <w:bookmarkEnd w:id="5641"/>
      <w:bookmarkEnd w:id="5642"/>
      <w:bookmarkEnd w:id="5643"/>
      <w:bookmarkEnd w:id="5644"/>
      <w:bookmarkEnd w:id="5645"/>
      <w:bookmarkEnd w:id="5646"/>
    </w:p>
    <w:p w14:paraId="355FF1EC"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1ED" w14:textId="77777777" w:rsidR="00E154AB" w:rsidRPr="002B15AA" w:rsidRDefault="00E154AB" w:rsidP="00E154AB">
      <w:pPr>
        <w:pStyle w:val="Heading3"/>
        <w:rPr>
          <w:lang w:eastAsia="zh-CN"/>
        </w:rPr>
      </w:pPr>
      <w:bookmarkStart w:id="5647" w:name="_Toc19888404"/>
      <w:bookmarkStart w:id="5648" w:name="_Toc27405291"/>
      <w:bookmarkStart w:id="5649" w:name="_Toc35878481"/>
      <w:bookmarkStart w:id="5650" w:name="_Toc36220297"/>
      <w:bookmarkStart w:id="5651" w:name="_Toc36474395"/>
      <w:bookmarkStart w:id="5652" w:name="_Toc36542667"/>
      <w:bookmarkStart w:id="5653" w:name="_Toc36543488"/>
      <w:bookmarkStart w:id="5654" w:name="_Toc36567726"/>
      <w:bookmarkStart w:id="5655" w:name="_Toc44341411"/>
      <w:bookmarkStart w:id="5656" w:name="_Toc51675714"/>
      <w:bookmarkStart w:id="5657" w:name="_Toc55895163"/>
      <w:bookmarkStart w:id="5658" w:name="_Toc58940248"/>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5647"/>
      <w:bookmarkEnd w:id="5648"/>
      <w:bookmarkEnd w:id="5649"/>
      <w:bookmarkEnd w:id="5650"/>
      <w:bookmarkEnd w:id="5651"/>
      <w:bookmarkEnd w:id="5652"/>
      <w:bookmarkEnd w:id="5653"/>
      <w:bookmarkEnd w:id="5654"/>
      <w:bookmarkEnd w:id="5655"/>
      <w:bookmarkEnd w:id="5656"/>
      <w:bookmarkEnd w:id="5657"/>
      <w:bookmarkEnd w:id="5658"/>
    </w:p>
    <w:p w14:paraId="355FF1EE" w14:textId="77777777" w:rsidR="00E154AB" w:rsidRPr="002B15AA" w:rsidRDefault="00E154AB" w:rsidP="00E154AB">
      <w:pPr>
        <w:pStyle w:val="Heading4"/>
      </w:pPr>
      <w:bookmarkStart w:id="5659" w:name="_Toc19888405"/>
      <w:bookmarkStart w:id="5660" w:name="_Toc27405292"/>
      <w:bookmarkStart w:id="5661" w:name="_Toc35878482"/>
      <w:bookmarkStart w:id="5662" w:name="_Toc36220298"/>
      <w:bookmarkStart w:id="5663" w:name="_Toc36474396"/>
      <w:bookmarkStart w:id="5664" w:name="_Toc36542668"/>
      <w:bookmarkStart w:id="5665" w:name="_Toc36543489"/>
      <w:bookmarkStart w:id="5666" w:name="_Toc36567727"/>
      <w:bookmarkStart w:id="5667" w:name="_Toc44341412"/>
      <w:bookmarkStart w:id="5668" w:name="_Toc51675715"/>
      <w:bookmarkStart w:id="5669" w:name="_Toc55895164"/>
      <w:bookmarkStart w:id="5670" w:name="_Toc58940249"/>
      <w:r w:rsidRPr="002B15AA">
        <w:rPr>
          <w:rFonts w:hint="eastAsia"/>
          <w:lang w:eastAsia="zh-CN"/>
        </w:rPr>
        <w:t>5.3.</w:t>
      </w:r>
      <w:r w:rsidRPr="002B15AA">
        <w:rPr>
          <w:lang w:eastAsia="zh-CN"/>
        </w:rPr>
        <w:t>35</w:t>
      </w:r>
      <w:r w:rsidRPr="002B15AA">
        <w:t>.1</w:t>
      </w:r>
      <w:r w:rsidRPr="002B15AA">
        <w:tab/>
        <w:t>Definition</w:t>
      </w:r>
      <w:bookmarkEnd w:id="5659"/>
      <w:bookmarkEnd w:id="5660"/>
      <w:bookmarkEnd w:id="5661"/>
      <w:bookmarkEnd w:id="5662"/>
      <w:bookmarkEnd w:id="5663"/>
      <w:bookmarkEnd w:id="5664"/>
      <w:bookmarkEnd w:id="5665"/>
      <w:bookmarkEnd w:id="5666"/>
      <w:bookmarkEnd w:id="5667"/>
      <w:bookmarkEnd w:id="5668"/>
      <w:bookmarkEnd w:id="5669"/>
      <w:bookmarkEnd w:id="5670"/>
    </w:p>
    <w:p w14:paraId="355FF1EF" w14:textId="77777777" w:rsidR="00E154AB" w:rsidRPr="002B15AA" w:rsidRDefault="00E154AB" w:rsidP="00E154AB">
      <w:r w:rsidRPr="002B15AA">
        <w:t xml:space="preserve">This IOC represents the N20 interface between AMF and SMSF, which is defined in 3GPP TS </w:t>
      </w:r>
      <w:r>
        <w:t>23.501 [2]</w:t>
      </w:r>
      <w:r w:rsidRPr="002B15AA">
        <w:t>.</w:t>
      </w:r>
    </w:p>
    <w:p w14:paraId="355FF1F0" w14:textId="77777777" w:rsidR="00E154AB" w:rsidRDefault="00E154AB" w:rsidP="00E154AB">
      <w:pPr>
        <w:pStyle w:val="Heading4"/>
      </w:pPr>
      <w:bookmarkStart w:id="5671" w:name="_Toc19888406"/>
      <w:bookmarkStart w:id="5672" w:name="_Toc27405293"/>
      <w:bookmarkStart w:id="5673" w:name="_Toc35878483"/>
      <w:bookmarkStart w:id="5674" w:name="_Toc36220299"/>
      <w:bookmarkStart w:id="5675" w:name="_Toc36474397"/>
      <w:bookmarkStart w:id="5676" w:name="_Toc36542669"/>
      <w:bookmarkStart w:id="5677" w:name="_Toc36543490"/>
      <w:bookmarkStart w:id="5678" w:name="_Toc36567728"/>
      <w:bookmarkStart w:id="5679" w:name="_Toc44341413"/>
      <w:bookmarkStart w:id="5680" w:name="_Toc51675716"/>
      <w:bookmarkStart w:id="5681" w:name="_Toc55895165"/>
      <w:bookmarkStart w:id="5682" w:name="_Toc58940250"/>
      <w:r w:rsidRPr="002B15AA">
        <w:rPr>
          <w:rFonts w:hint="eastAsia"/>
          <w:lang w:eastAsia="zh-CN"/>
        </w:rPr>
        <w:t>5.3.</w:t>
      </w:r>
      <w:r w:rsidRPr="002B15AA">
        <w:rPr>
          <w:lang w:eastAsia="zh-CN"/>
        </w:rPr>
        <w:t>35</w:t>
      </w:r>
      <w:r w:rsidRPr="002B15AA">
        <w:t>.2</w:t>
      </w:r>
      <w:r w:rsidRPr="002B15AA">
        <w:tab/>
        <w:t>Attributes</w:t>
      </w:r>
      <w:bookmarkEnd w:id="5671"/>
      <w:bookmarkEnd w:id="5672"/>
      <w:bookmarkEnd w:id="5673"/>
      <w:bookmarkEnd w:id="5674"/>
      <w:bookmarkEnd w:id="5675"/>
      <w:bookmarkEnd w:id="5676"/>
      <w:bookmarkEnd w:id="5677"/>
      <w:bookmarkEnd w:id="5678"/>
      <w:bookmarkEnd w:id="5679"/>
      <w:bookmarkEnd w:id="5680"/>
      <w:bookmarkEnd w:id="5681"/>
      <w:bookmarkEnd w:id="5682"/>
    </w:p>
    <w:p w14:paraId="355FF1F1" w14:textId="77777777"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1F8" w14:textId="77777777" w:rsidTr="00583841">
        <w:trPr>
          <w:cantSplit/>
          <w:jc w:val="center"/>
        </w:trPr>
        <w:tc>
          <w:tcPr>
            <w:tcW w:w="3652" w:type="dxa"/>
            <w:shd w:val="pct10" w:color="auto" w:fill="FFFFFF"/>
            <w:vAlign w:val="center"/>
          </w:tcPr>
          <w:p w14:paraId="355FF1F2" w14:textId="77777777" w:rsidR="00E154AB" w:rsidRPr="002B15AA" w:rsidRDefault="00E154AB" w:rsidP="00583841">
            <w:pPr>
              <w:pStyle w:val="TAH"/>
            </w:pPr>
            <w:r w:rsidRPr="002B15AA">
              <w:t>Attribute name</w:t>
            </w:r>
          </w:p>
        </w:tc>
        <w:tc>
          <w:tcPr>
            <w:tcW w:w="1241" w:type="dxa"/>
            <w:shd w:val="pct10" w:color="auto" w:fill="FFFFFF"/>
            <w:vAlign w:val="center"/>
          </w:tcPr>
          <w:p w14:paraId="355FF1F3" w14:textId="77777777" w:rsidR="00E154AB" w:rsidRPr="002B15AA" w:rsidRDefault="00E154AB" w:rsidP="00583841">
            <w:pPr>
              <w:pStyle w:val="TAH"/>
            </w:pPr>
            <w:r w:rsidRPr="002B15AA">
              <w:t>Support Qualifier</w:t>
            </w:r>
          </w:p>
        </w:tc>
        <w:tc>
          <w:tcPr>
            <w:tcW w:w="1241" w:type="dxa"/>
            <w:shd w:val="pct10" w:color="auto" w:fill="FFFFFF"/>
            <w:vAlign w:val="center"/>
          </w:tcPr>
          <w:p w14:paraId="355FF1F4" w14:textId="77777777" w:rsidR="00E154AB" w:rsidRPr="002B15AA" w:rsidRDefault="00E154AB" w:rsidP="00583841">
            <w:pPr>
              <w:pStyle w:val="TAH"/>
            </w:pPr>
            <w:r w:rsidRPr="002B15AA">
              <w:t>isReadable</w:t>
            </w:r>
          </w:p>
        </w:tc>
        <w:tc>
          <w:tcPr>
            <w:tcW w:w="1241" w:type="dxa"/>
            <w:shd w:val="pct10" w:color="auto" w:fill="FFFFFF"/>
            <w:vAlign w:val="center"/>
          </w:tcPr>
          <w:p w14:paraId="355FF1F5" w14:textId="77777777" w:rsidR="00E154AB" w:rsidRPr="002B15AA" w:rsidRDefault="00E154AB" w:rsidP="00583841">
            <w:pPr>
              <w:pStyle w:val="TAH"/>
            </w:pPr>
            <w:r w:rsidRPr="002B15AA">
              <w:t>isWritable</w:t>
            </w:r>
          </w:p>
        </w:tc>
        <w:tc>
          <w:tcPr>
            <w:tcW w:w="1241" w:type="dxa"/>
            <w:shd w:val="pct10" w:color="auto" w:fill="FFFFFF"/>
            <w:vAlign w:val="center"/>
          </w:tcPr>
          <w:p w14:paraId="355FF1F6"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1F7" w14:textId="77777777" w:rsidR="00E154AB" w:rsidRPr="002B15AA" w:rsidRDefault="00E154AB" w:rsidP="00583841">
            <w:pPr>
              <w:pStyle w:val="TAH"/>
            </w:pPr>
            <w:r w:rsidRPr="002B15AA">
              <w:t>isNotifyable</w:t>
            </w:r>
          </w:p>
        </w:tc>
      </w:tr>
      <w:tr w:rsidR="00E154AB" w:rsidRPr="002B15AA" w14:paraId="355FF1FF" w14:textId="77777777" w:rsidTr="00583841">
        <w:trPr>
          <w:cantSplit/>
          <w:jc w:val="center"/>
        </w:trPr>
        <w:tc>
          <w:tcPr>
            <w:tcW w:w="3652" w:type="dxa"/>
          </w:tcPr>
          <w:p w14:paraId="355FF1F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1FA" w14:textId="77777777" w:rsidR="00E154AB" w:rsidRPr="002B15AA" w:rsidRDefault="00E154AB" w:rsidP="00583841">
            <w:pPr>
              <w:pStyle w:val="TAL"/>
              <w:jc w:val="center"/>
            </w:pPr>
            <w:r w:rsidRPr="002B15AA">
              <w:t>O</w:t>
            </w:r>
          </w:p>
        </w:tc>
        <w:tc>
          <w:tcPr>
            <w:tcW w:w="1241" w:type="dxa"/>
          </w:tcPr>
          <w:p w14:paraId="355FF1FB" w14:textId="77777777" w:rsidR="00E154AB" w:rsidRPr="002B15AA" w:rsidRDefault="00E154AB" w:rsidP="00583841">
            <w:pPr>
              <w:pStyle w:val="TAL"/>
              <w:jc w:val="center"/>
            </w:pPr>
            <w:r w:rsidRPr="002B15AA">
              <w:rPr>
                <w:rFonts w:cs="Arial"/>
              </w:rPr>
              <w:t>T</w:t>
            </w:r>
          </w:p>
        </w:tc>
        <w:tc>
          <w:tcPr>
            <w:tcW w:w="1241" w:type="dxa"/>
          </w:tcPr>
          <w:p w14:paraId="355FF1FC" w14:textId="77777777" w:rsidR="00E154AB" w:rsidRPr="002B15AA" w:rsidRDefault="00E154AB" w:rsidP="00583841">
            <w:pPr>
              <w:pStyle w:val="TAL"/>
              <w:jc w:val="center"/>
            </w:pPr>
            <w:r w:rsidRPr="002B15AA">
              <w:rPr>
                <w:rFonts w:cs="Arial"/>
                <w:lang w:eastAsia="zh-CN"/>
              </w:rPr>
              <w:t>T</w:t>
            </w:r>
          </w:p>
        </w:tc>
        <w:tc>
          <w:tcPr>
            <w:tcW w:w="1241" w:type="dxa"/>
          </w:tcPr>
          <w:p w14:paraId="355FF1FD" w14:textId="77777777" w:rsidR="00E154AB" w:rsidRPr="002B15AA" w:rsidRDefault="00E154AB" w:rsidP="00583841">
            <w:pPr>
              <w:pStyle w:val="TAL"/>
              <w:jc w:val="center"/>
              <w:rPr>
                <w:lang w:eastAsia="zh-CN"/>
              </w:rPr>
            </w:pPr>
            <w:r w:rsidRPr="002B15AA">
              <w:rPr>
                <w:rFonts w:cs="Arial"/>
              </w:rPr>
              <w:t>F</w:t>
            </w:r>
          </w:p>
        </w:tc>
        <w:tc>
          <w:tcPr>
            <w:tcW w:w="1241" w:type="dxa"/>
          </w:tcPr>
          <w:p w14:paraId="355FF1FE" w14:textId="77777777" w:rsidR="00E154AB" w:rsidRPr="002B15AA" w:rsidRDefault="00E154AB" w:rsidP="00583841">
            <w:pPr>
              <w:pStyle w:val="TAL"/>
              <w:jc w:val="center"/>
            </w:pPr>
            <w:r w:rsidRPr="002B15AA">
              <w:rPr>
                <w:rFonts w:cs="Arial"/>
                <w:lang w:eastAsia="zh-CN"/>
              </w:rPr>
              <w:t>T</w:t>
            </w:r>
          </w:p>
        </w:tc>
      </w:tr>
      <w:tr w:rsidR="00E154AB" w:rsidRPr="002B15AA" w14:paraId="355FF206" w14:textId="77777777" w:rsidTr="00583841">
        <w:trPr>
          <w:cantSplit/>
          <w:jc w:val="center"/>
        </w:trPr>
        <w:tc>
          <w:tcPr>
            <w:tcW w:w="3652" w:type="dxa"/>
          </w:tcPr>
          <w:p w14:paraId="355FF20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01" w14:textId="77777777" w:rsidR="00E154AB" w:rsidRPr="002B15AA" w:rsidRDefault="00E154AB" w:rsidP="00583841">
            <w:pPr>
              <w:pStyle w:val="TAL"/>
              <w:jc w:val="center"/>
            </w:pPr>
            <w:r w:rsidRPr="002B15AA">
              <w:t>O</w:t>
            </w:r>
          </w:p>
        </w:tc>
        <w:tc>
          <w:tcPr>
            <w:tcW w:w="1241" w:type="dxa"/>
          </w:tcPr>
          <w:p w14:paraId="355FF202" w14:textId="77777777" w:rsidR="00E154AB" w:rsidRPr="002B15AA" w:rsidRDefault="00E154AB" w:rsidP="00583841">
            <w:pPr>
              <w:pStyle w:val="TAL"/>
              <w:jc w:val="center"/>
            </w:pPr>
            <w:r w:rsidRPr="002B15AA">
              <w:rPr>
                <w:rFonts w:cs="Arial"/>
              </w:rPr>
              <w:t>T</w:t>
            </w:r>
          </w:p>
        </w:tc>
        <w:tc>
          <w:tcPr>
            <w:tcW w:w="1241" w:type="dxa"/>
          </w:tcPr>
          <w:p w14:paraId="355FF203" w14:textId="77777777" w:rsidR="00E154AB" w:rsidRPr="002B15AA" w:rsidRDefault="00E154AB" w:rsidP="00583841">
            <w:pPr>
              <w:pStyle w:val="TAL"/>
              <w:jc w:val="center"/>
            </w:pPr>
            <w:r w:rsidRPr="002B15AA">
              <w:rPr>
                <w:rFonts w:cs="Arial"/>
                <w:lang w:eastAsia="zh-CN"/>
              </w:rPr>
              <w:t>T</w:t>
            </w:r>
          </w:p>
        </w:tc>
        <w:tc>
          <w:tcPr>
            <w:tcW w:w="1241" w:type="dxa"/>
          </w:tcPr>
          <w:p w14:paraId="355FF204" w14:textId="77777777" w:rsidR="00E154AB" w:rsidRPr="002B15AA" w:rsidRDefault="00E154AB" w:rsidP="00583841">
            <w:pPr>
              <w:pStyle w:val="TAL"/>
              <w:jc w:val="center"/>
              <w:rPr>
                <w:lang w:eastAsia="zh-CN"/>
              </w:rPr>
            </w:pPr>
            <w:r w:rsidRPr="002B15AA">
              <w:rPr>
                <w:rFonts w:cs="Arial"/>
              </w:rPr>
              <w:t>F</w:t>
            </w:r>
          </w:p>
        </w:tc>
        <w:tc>
          <w:tcPr>
            <w:tcW w:w="1241" w:type="dxa"/>
          </w:tcPr>
          <w:p w14:paraId="355FF205" w14:textId="77777777" w:rsidR="00E154AB" w:rsidRPr="002B15AA" w:rsidRDefault="00E154AB" w:rsidP="00583841">
            <w:pPr>
              <w:pStyle w:val="TAL"/>
              <w:jc w:val="center"/>
            </w:pPr>
            <w:r w:rsidRPr="002B15AA">
              <w:rPr>
                <w:rFonts w:cs="Arial"/>
                <w:lang w:eastAsia="zh-CN"/>
              </w:rPr>
              <w:t>T</w:t>
            </w:r>
          </w:p>
        </w:tc>
      </w:tr>
    </w:tbl>
    <w:p w14:paraId="355FF207" w14:textId="77777777" w:rsidR="00E154AB" w:rsidRPr="002B15AA" w:rsidRDefault="00E154AB" w:rsidP="00E154AB">
      <w:pPr>
        <w:pStyle w:val="Heading4"/>
      </w:pPr>
      <w:bookmarkStart w:id="5683" w:name="_Toc19888407"/>
      <w:bookmarkStart w:id="5684" w:name="_Toc27405294"/>
      <w:bookmarkStart w:id="5685" w:name="_Toc35878484"/>
      <w:bookmarkStart w:id="5686" w:name="_Toc36220300"/>
      <w:bookmarkStart w:id="5687" w:name="_Toc36474398"/>
      <w:bookmarkStart w:id="5688" w:name="_Toc36542670"/>
      <w:bookmarkStart w:id="5689" w:name="_Toc36543491"/>
      <w:bookmarkStart w:id="5690" w:name="_Toc36567729"/>
      <w:bookmarkStart w:id="5691" w:name="_Toc44341414"/>
      <w:bookmarkStart w:id="5692" w:name="_Toc51675717"/>
      <w:bookmarkStart w:id="5693" w:name="_Toc55895166"/>
      <w:bookmarkStart w:id="5694" w:name="_Toc58940251"/>
      <w:r w:rsidRPr="002B15AA">
        <w:rPr>
          <w:lang w:eastAsia="zh-CN"/>
        </w:rPr>
        <w:t>5</w:t>
      </w:r>
      <w:r w:rsidRPr="002B15AA">
        <w:t>.3.35.3</w:t>
      </w:r>
      <w:r w:rsidRPr="002B15AA">
        <w:tab/>
        <w:t>Attribute constraints</w:t>
      </w:r>
      <w:bookmarkEnd w:id="5683"/>
      <w:bookmarkEnd w:id="5684"/>
      <w:bookmarkEnd w:id="5685"/>
      <w:bookmarkEnd w:id="5686"/>
      <w:bookmarkEnd w:id="5687"/>
      <w:bookmarkEnd w:id="5688"/>
      <w:bookmarkEnd w:id="5689"/>
      <w:bookmarkEnd w:id="5690"/>
      <w:bookmarkEnd w:id="5691"/>
      <w:bookmarkEnd w:id="5692"/>
      <w:bookmarkEnd w:id="5693"/>
      <w:bookmarkEnd w:id="5694"/>
    </w:p>
    <w:p w14:paraId="355FF208" w14:textId="77777777" w:rsidR="00E154AB" w:rsidRPr="002B15AA" w:rsidRDefault="00E154AB" w:rsidP="00E154AB">
      <w:r w:rsidRPr="002B15AA">
        <w:t>None.</w:t>
      </w:r>
    </w:p>
    <w:p w14:paraId="355FF209" w14:textId="77777777" w:rsidR="00E154AB" w:rsidRPr="002B15AA" w:rsidRDefault="00E154AB" w:rsidP="00E154AB">
      <w:pPr>
        <w:pStyle w:val="Heading4"/>
      </w:pPr>
      <w:bookmarkStart w:id="5695" w:name="_Toc19888408"/>
      <w:bookmarkStart w:id="5696" w:name="_Toc27405295"/>
      <w:bookmarkStart w:id="5697" w:name="_Toc35878485"/>
      <w:bookmarkStart w:id="5698" w:name="_Toc36220301"/>
      <w:bookmarkStart w:id="5699" w:name="_Toc36474399"/>
      <w:bookmarkStart w:id="5700" w:name="_Toc36542671"/>
      <w:bookmarkStart w:id="5701" w:name="_Toc36543492"/>
      <w:bookmarkStart w:id="5702" w:name="_Toc36567730"/>
      <w:bookmarkStart w:id="5703" w:name="_Toc44341415"/>
      <w:bookmarkStart w:id="5704" w:name="_Toc51675718"/>
      <w:bookmarkStart w:id="5705" w:name="_Toc55895167"/>
      <w:bookmarkStart w:id="5706" w:name="_Toc58940252"/>
      <w:r w:rsidRPr="002B15AA">
        <w:rPr>
          <w:lang w:eastAsia="zh-CN"/>
        </w:rPr>
        <w:t>5</w:t>
      </w:r>
      <w:r w:rsidRPr="002B15AA">
        <w:t>.3.35.4</w:t>
      </w:r>
      <w:r w:rsidRPr="002B15AA">
        <w:tab/>
        <w:t>Notifications</w:t>
      </w:r>
      <w:bookmarkEnd w:id="5695"/>
      <w:bookmarkEnd w:id="5696"/>
      <w:bookmarkEnd w:id="5697"/>
      <w:bookmarkEnd w:id="5698"/>
      <w:bookmarkEnd w:id="5699"/>
      <w:bookmarkEnd w:id="5700"/>
      <w:bookmarkEnd w:id="5701"/>
      <w:bookmarkEnd w:id="5702"/>
      <w:bookmarkEnd w:id="5703"/>
      <w:bookmarkEnd w:id="5704"/>
      <w:bookmarkEnd w:id="5705"/>
      <w:bookmarkEnd w:id="5706"/>
    </w:p>
    <w:p w14:paraId="355FF20A"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0B" w14:textId="77777777" w:rsidR="00E154AB" w:rsidRPr="002B15AA" w:rsidRDefault="00E154AB" w:rsidP="00E154AB">
      <w:pPr>
        <w:pStyle w:val="Heading3"/>
        <w:rPr>
          <w:lang w:eastAsia="zh-CN"/>
        </w:rPr>
      </w:pPr>
      <w:bookmarkStart w:id="5707" w:name="_Toc19888409"/>
      <w:bookmarkStart w:id="5708" w:name="_Toc27405296"/>
      <w:bookmarkStart w:id="5709" w:name="_Toc35878486"/>
      <w:bookmarkStart w:id="5710" w:name="_Toc36220302"/>
      <w:bookmarkStart w:id="5711" w:name="_Toc36474400"/>
      <w:bookmarkStart w:id="5712" w:name="_Toc36542672"/>
      <w:bookmarkStart w:id="5713" w:name="_Toc36543493"/>
      <w:bookmarkStart w:id="5714" w:name="_Toc36567731"/>
      <w:bookmarkStart w:id="5715" w:name="_Toc44341416"/>
      <w:bookmarkStart w:id="5716" w:name="_Toc51675719"/>
      <w:bookmarkStart w:id="5717" w:name="_Toc55895168"/>
      <w:bookmarkStart w:id="5718" w:name="_Toc58940253"/>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5707"/>
      <w:bookmarkEnd w:id="5708"/>
      <w:bookmarkEnd w:id="5709"/>
      <w:bookmarkEnd w:id="5710"/>
      <w:bookmarkEnd w:id="5711"/>
      <w:bookmarkEnd w:id="5712"/>
      <w:bookmarkEnd w:id="5713"/>
      <w:bookmarkEnd w:id="5714"/>
      <w:bookmarkEnd w:id="5715"/>
      <w:bookmarkEnd w:id="5716"/>
      <w:bookmarkEnd w:id="5717"/>
      <w:bookmarkEnd w:id="5718"/>
    </w:p>
    <w:p w14:paraId="355FF20C" w14:textId="77777777" w:rsidR="00E154AB" w:rsidRPr="002B15AA" w:rsidRDefault="00E154AB" w:rsidP="00E154AB">
      <w:pPr>
        <w:pStyle w:val="Heading4"/>
      </w:pPr>
      <w:bookmarkStart w:id="5719" w:name="_Toc19888410"/>
      <w:bookmarkStart w:id="5720" w:name="_Toc27405297"/>
      <w:bookmarkStart w:id="5721" w:name="_Toc35878487"/>
      <w:bookmarkStart w:id="5722" w:name="_Toc36220303"/>
      <w:bookmarkStart w:id="5723" w:name="_Toc36474401"/>
      <w:bookmarkStart w:id="5724" w:name="_Toc36542673"/>
      <w:bookmarkStart w:id="5725" w:name="_Toc36543494"/>
      <w:bookmarkStart w:id="5726" w:name="_Toc36567732"/>
      <w:bookmarkStart w:id="5727" w:name="_Toc44341417"/>
      <w:bookmarkStart w:id="5728" w:name="_Toc51675720"/>
      <w:bookmarkStart w:id="5729" w:name="_Toc55895169"/>
      <w:bookmarkStart w:id="5730" w:name="_Toc58940254"/>
      <w:r w:rsidRPr="002B15AA">
        <w:rPr>
          <w:rFonts w:hint="eastAsia"/>
          <w:lang w:eastAsia="zh-CN"/>
        </w:rPr>
        <w:t>5.3.</w:t>
      </w:r>
      <w:r w:rsidRPr="002B15AA">
        <w:rPr>
          <w:lang w:eastAsia="zh-CN"/>
        </w:rPr>
        <w:t>36</w:t>
      </w:r>
      <w:r w:rsidRPr="002B15AA">
        <w:t>.1</w:t>
      </w:r>
      <w:r w:rsidRPr="002B15AA">
        <w:tab/>
        <w:t>Definition</w:t>
      </w:r>
      <w:bookmarkEnd w:id="5719"/>
      <w:bookmarkEnd w:id="5720"/>
      <w:bookmarkEnd w:id="5721"/>
      <w:bookmarkEnd w:id="5722"/>
      <w:bookmarkEnd w:id="5723"/>
      <w:bookmarkEnd w:id="5724"/>
      <w:bookmarkEnd w:id="5725"/>
      <w:bookmarkEnd w:id="5726"/>
      <w:bookmarkEnd w:id="5727"/>
      <w:bookmarkEnd w:id="5728"/>
      <w:bookmarkEnd w:id="5729"/>
      <w:bookmarkEnd w:id="5730"/>
    </w:p>
    <w:p w14:paraId="355FF20D" w14:textId="77777777" w:rsidR="00E154AB" w:rsidRPr="002B15AA" w:rsidRDefault="00E154AB" w:rsidP="00E154AB">
      <w:r w:rsidRPr="002B15AA">
        <w:t xml:space="preserve">This IOC represents the N21 interface between SMSF and UDM, which is defined in 3GPP TS </w:t>
      </w:r>
      <w:r>
        <w:t>23.501 [2]</w:t>
      </w:r>
      <w:r w:rsidRPr="002B15AA">
        <w:t>.</w:t>
      </w:r>
    </w:p>
    <w:p w14:paraId="355FF20E" w14:textId="77777777" w:rsidR="00E154AB" w:rsidRDefault="00E154AB" w:rsidP="00E154AB">
      <w:pPr>
        <w:pStyle w:val="Heading4"/>
      </w:pPr>
      <w:bookmarkStart w:id="5731" w:name="_Toc19888411"/>
      <w:bookmarkStart w:id="5732" w:name="_Toc27405298"/>
      <w:bookmarkStart w:id="5733" w:name="_Toc35878488"/>
      <w:bookmarkStart w:id="5734" w:name="_Toc36220304"/>
      <w:bookmarkStart w:id="5735" w:name="_Toc36474402"/>
      <w:bookmarkStart w:id="5736" w:name="_Toc36542674"/>
      <w:bookmarkStart w:id="5737" w:name="_Toc36543495"/>
      <w:bookmarkStart w:id="5738" w:name="_Toc36567733"/>
      <w:bookmarkStart w:id="5739" w:name="_Toc44341418"/>
      <w:bookmarkStart w:id="5740" w:name="_Toc51675721"/>
      <w:bookmarkStart w:id="5741" w:name="_Toc55895170"/>
      <w:bookmarkStart w:id="5742" w:name="_Toc58940255"/>
      <w:r w:rsidRPr="002B15AA">
        <w:rPr>
          <w:rFonts w:hint="eastAsia"/>
          <w:lang w:eastAsia="zh-CN"/>
        </w:rPr>
        <w:t>5.3.</w:t>
      </w:r>
      <w:r w:rsidRPr="002B15AA">
        <w:rPr>
          <w:lang w:eastAsia="zh-CN"/>
        </w:rPr>
        <w:t>36</w:t>
      </w:r>
      <w:r w:rsidRPr="002B15AA">
        <w:t>.2</w:t>
      </w:r>
      <w:r w:rsidRPr="002B15AA">
        <w:tab/>
        <w:t>Attributes</w:t>
      </w:r>
      <w:bookmarkEnd w:id="5731"/>
      <w:bookmarkEnd w:id="5732"/>
      <w:bookmarkEnd w:id="5733"/>
      <w:bookmarkEnd w:id="5734"/>
      <w:bookmarkEnd w:id="5735"/>
      <w:bookmarkEnd w:id="5736"/>
      <w:bookmarkEnd w:id="5737"/>
      <w:bookmarkEnd w:id="5738"/>
      <w:bookmarkEnd w:id="5739"/>
      <w:bookmarkEnd w:id="5740"/>
      <w:bookmarkEnd w:id="5741"/>
      <w:bookmarkEnd w:id="5742"/>
    </w:p>
    <w:p w14:paraId="355FF20F" w14:textId="77777777"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16" w14:textId="77777777" w:rsidTr="00583841">
        <w:trPr>
          <w:cantSplit/>
          <w:jc w:val="center"/>
        </w:trPr>
        <w:tc>
          <w:tcPr>
            <w:tcW w:w="3652" w:type="dxa"/>
            <w:shd w:val="pct10" w:color="auto" w:fill="FFFFFF"/>
            <w:vAlign w:val="center"/>
          </w:tcPr>
          <w:p w14:paraId="355FF210" w14:textId="77777777" w:rsidR="00E154AB" w:rsidRPr="002B15AA" w:rsidRDefault="00E154AB" w:rsidP="00583841">
            <w:pPr>
              <w:pStyle w:val="TAH"/>
            </w:pPr>
            <w:r w:rsidRPr="002B15AA">
              <w:t>Attribute name</w:t>
            </w:r>
          </w:p>
        </w:tc>
        <w:tc>
          <w:tcPr>
            <w:tcW w:w="1241" w:type="dxa"/>
            <w:shd w:val="pct10" w:color="auto" w:fill="FFFFFF"/>
            <w:vAlign w:val="center"/>
          </w:tcPr>
          <w:p w14:paraId="355FF211" w14:textId="77777777" w:rsidR="00E154AB" w:rsidRPr="002B15AA" w:rsidRDefault="00E154AB" w:rsidP="00583841">
            <w:pPr>
              <w:pStyle w:val="TAH"/>
            </w:pPr>
            <w:r w:rsidRPr="002B15AA">
              <w:t>Support Qualifier</w:t>
            </w:r>
          </w:p>
        </w:tc>
        <w:tc>
          <w:tcPr>
            <w:tcW w:w="1241" w:type="dxa"/>
            <w:shd w:val="pct10" w:color="auto" w:fill="FFFFFF"/>
            <w:vAlign w:val="center"/>
          </w:tcPr>
          <w:p w14:paraId="355FF212" w14:textId="77777777" w:rsidR="00E154AB" w:rsidRPr="002B15AA" w:rsidRDefault="00E154AB" w:rsidP="00583841">
            <w:pPr>
              <w:pStyle w:val="TAH"/>
            </w:pPr>
            <w:r w:rsidRPr="002B15AA">
              <w:t>isReadable</w:t>
            </w:r>
          </w:p>
        </w:tc>
        <w:tc>
          <w:tcPr>
            <w:tcW w:w="1241" w:type="dxa"/>
            <w:shd w:val="pct10" w:color="auto" w:fill="FFFFFF"/>
            <w:vAlign w:val="center"/>
          </w:tcPr>
          <w:p w14:paraId="355FF213" w14:textId="77777777" w:rsidR="00E154AB" w:rsidRPr="002B15AA" w:rsidRDefault="00E154AB" w:rsidP="00583841">
            <w:pPr>
              <w:pStyle w:val="TAH"/>
            </w:pPr>
            <w:r w:rsidRPr="002B15AA">
              <w:t>isWritable</w:t>
            </w:r>
          </w:p>
        </w:tc>
        <w:tc>
          <w:tcPr>
            <w:tcW w:w="1241" w:type="dxa"/>
            <w:shd w:val="pct10" w:color="auto" w:fill="FFFFFF"/>
            <w:vAlign w:val="center"/>
          </w:tcPr>
          <w:p w14:paraId="355FF214"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15" w14:textId="77777777" w:rsidR="00E154AB" w:rsidRPr="002B15AA" w:rsidRDefault="00E154AB" w:rsidP="00583841">
            <w:pPr>
              <w:pStyle w:val="TAH"/>
            </w:pPr>
            <w:r w:rsidRPr="002B15AA">
              <w:t>isNotifyable</w:t>
            </w:r>
          </w:p>
        </w:tc>
      </w:tr>
      <w:tr w:rsidR="00E154AB" w:rsidRPr="002B15AA" w14:paraId="355FF21D" w14:textId="77777777" w:rsidTr="00583841">
        <w:trPr>
          <w:cantSplit/>
          <w:jc w:val="center"/>
        </w:trPr>
        <w:tc>
          <w:tcPr>
            <w:tcW w:w="3652" w:type="dxa"/>
          </w:tcPr>
          <w:p w14:paraId="355FF217"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18" w14:textId="77777777" w:rsidR="00E154AB" w:rsidRPr="002B15AA" w:rsidRDefault="00E154AB" w:rsidP="00583841">
            <w:pPr>
              <w:pStyle w:val="TAL"/>
              <w:jc w:val="center"/>
            </w:pPr>
            <w:r w:rsidRPr="002B15AA">
              <w:t>O</w:t>
            </w:r>
          </w:p>
        </w:tc>
        <w:tc>
          <w:tcPr>
            <w:tcW w:w="1241" w:type="dxa"/>
          </w:tcPr>
          <w:p w14:paraId="355FF219" w14:textId="77777777" w:rsidR="00E154AB" w:rsidRPr="002B15AA" w:rsidRDefault="00E154AB" w:rsidP="00583841">
            <w:pPr>
              <w:pStyle w:val="TAL"/>
              <w:jc w:val="center"/>
            </w:pPr>
            <w:r w:rsidRPr="002B15AA">
              <w:rPr>
                <w:rFonts w:cs="Arial"/>
              </w:rPr>
              <w:t>T</w:t>
            </w:r>
          </w:p>
        </w:tc>
        <w:tc>
          <w:tcPr>
            <w:tcW w:w="1241" w:type="dxa"/>
          </w:tcPr>
          <w:p w14:paraId="355FF21A" w14:textId="77777777" w:rsidR="00E154AB" w:rsidRPr="002B15AA" w:rsidRDefault="00E154AB" w:rsidP="00583841">
            <w:pPr>
              <w:pStyle w:val="TAL"/>
              <w:jc w:val="center"/>
            </w:pPr>
            <w:r w:rsidRPr="002B15AA">
              <w:rPr>
                <w:rFonts w:cs="Arial"/>
                <w:lang w:eastAsia="zh-CN"/>
              </w:rPr>
              <w:t>T</w:t>
            </w:r>
          </w:p>
        </w:tc>
        <w:tc>
          <w:tcPr>
            <w:tcW w:w="1241" w:type="dxa"/>
          </w:tcPr>
          <w:p w14:paraId="355FF21B" w14:textId="77777777" w:rsidR="00E154AB" w:rsidRPr="002B15AA" w:rsidRDefault="00E154AB" w:rsidP="00583841">
            <w:pPr>
              <w:pStyle w:val="TAL"/>
              <w:jc w:val="center"/>
              <w:rPr>
                <w:lang w:eastAsia="zh-CN"/>
              </w:rPr>
            </w:pPr>
            <w:r w:rsidRPr="002B15AA">
              <w:rPr>
                <w:rFonts w:cs="Arial"/>
              </w:rPr>
              <w:t>F</w:t>
            </w:r>
          </w:p>
        </w:tc>
        <w:tc>
          <w:tcPr>
            <w:tcW w:w="1241" w:type="dxa"/>
          </w:tcPr>
          <w:p w14:paraId="355FF21C" w14:textId="77777777" w:rsidR="00E154AB" w:rsidRPr="002B15AA" w:rsidRDefault="00E154AB" w:rsidP="00583841">
            <w:pPr>
              <w:pStyle w:val="TAL"/>
              <w:jc w:val="center"/>
            </w:pPr>
            <w:r w:rsidRPr="002B15AA">
              <w:rPr>
                <w:rFonts w:cs="Arial"/>
                <w:lang w:eastAsia="zh-CN"/>
              </w:rPr>
              <w:t>T</w:t>
            </w:r>
          </w:p>
        </w:tc>
      </w:tr>
      <w:tr w:rsidR="00E154AB" w:rsidRPr="002B15AA" w14:paraId="355FF224" w14:textId="77777777" w:rsidTr="00583841">
        <w:trPr>
          <w:cantSplit/>
          <w:jc w:val="center"/>
        </w:trPr>
        <w:tc>
          <w:tcPr>
            <w:tcW w:w="3652" w:type="dxa"/>
          </w:tcPr>
          <w:p w14:paraId="355FF21E"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1F" w14:textId="77777777" w:rsidR="00E154AB" w:rsidRPr="002B15AA" w:rsidRDefault="00E154AB" w:rsidP="00583841">
            <w:pPr>
              <w:pStyle w:val="TAL"/>
              <w:jc w:val="center"/>
            </w:pPr>
            <w:r w:rsidRPr="002B15AA">
              <w:t>O</w:t>
            </w:r>
          </w:p>
        </w:tc>
        <w:tc>
          <w:tcPr>
            <w:tcW w:w="1241" w:type="dxa"/>
          </w:tcPr>
          <w:p w14:paraId="355FF220" w14:textId="77777777" w:rsidR="00E154AB" w:rsidRPr="002B15AA" w:rsidRDefault="00E154AB" w:rsidP="00583841">
            <w:pPr>
              <w:pStyle w:val="TAL"/>
              <w:jc w:val="center"/>
            </w:pPr>
            <w:r w:rsidRPr="002B15AA">
              <w:rPr>
                <w:rFonts w:cs="Arial"/>
              </w:rPr>
              <w:t>T</w:t>
            </w:r>
          </w:p>
        </w:tc>
        <w:tc>
          <w:tcPr>
            <w:tcW w:w="1241" w:type="dxa"/>
          </w:tcPr>
          <w:p w14:paraId="355FF221" w14:textId="77777777" w:rsidR="00E154AB" w:rsidRPr="002B15AA" w:rsidRDefault="00E154AB" w:rsidP="00583841">
            <w:pPr>
              <w:pStyle w:val="TAL"/>
              <w:jc w:val="center"/>
            </w:pPr>
            <w:r w:rsidRPr="002B15AA">
              <w:rPr>
                <w:rFonts w:cs="Arial"/>
                <w:lang w:eastAsia="zh-CN"/>
              </w:rPr>
              <w:t>T</w:t>
            </w:r>
          </w:p>
        </w:tc>
        <w:tc>
          <w:tcPr>
            <w:tcW w:w="1241" w:type="dxa"/>
          </w:tcPr>
          <w:p w14:paraId="355FF222" w14:textId="77777777" w:rsidR="00E154AB" w:rsidRPr="002B15AA" w:rsidRDefault="00E154AB" w:rsidP="00583841">
            <w:pPr>
              <w:pStyle w:val="TAL"/>
              <w:jc w:val="center"/>
              <w:rPr>
                <w:lang w:eastAsia="zh-CN"/>
              </w:rPr>
            </w:pPr>
            <w:r w:rsidRPr="002B15AA">
              <w:rPr>
                <w:rFonts w:cs="Arial"/>
              </w:rPr>
              <w:t>F</w:t>
            </w:r>
          </w:p>
        </w:tc>
        <w:tc>
          <w:tcPr>
            <w:tcW w:w="1241" w:type="dxa"/>
          </w:tcPr>
          <w:p w14:paraId="355FF223" w14:textId="77777777" w:rsidR="00E154AB" w:rsidRPr="002B15AA" w:rsidRDefault="00E154AB" w:rsidP="00583841">
            <w:pPr>
              <w:pStyle w:val="TAL"/>
              <w:jc w:val="center"/>
            </w:pPr>
            <w:r w:rsidRPr="002B15AA">
              <w:rPr>
                <w:rFonts w:cs="Arial"/>
                <w:lang w:eastAsia="zh-CN"/>
              </w:rPr>
              <w:t>T</w:t>
            </w:r>
          </w:p>
        </w:tc>
      </w:tr>
    </w:tbl>
    <w:p w14:paraId="355FF225" w14:textId="77777777" w:rsidR="00E154AB" w:rsidRPr="002B15AA" w:rsidRDefault="00E154AB" w:rsidP="00E154AB">
      <w:pPr>
        <w:pStyle w:val="Heading4"/>
      </w:pPr>
      <w:bookmarkStart w:id="5743" w:name="_Toc19888412"/>
      <w:bookmarkStart w:id="5744" w:name="_Toc27405299"/>
      <w:bookmarkStart w:id="5745" w:name="_Toc35878489"/>
      <w:bookmarkStart w:id="5746" w:name="_Toc36220305"/>
      <w:bookmarkStart w:id="5747" w:name="_Toc36474403"/>
      <w:bookmarkStart w:id="5748" w:name="_Toc36542675"/>
      <w:bookmarkStart w:id="5749" w:name="_Toc36543496"/>
      <w:bookmarkStart w:id="5750" w:name="_Toc36567734"/>
      <w:bookmarkStart w:id="5751" w:name="_Toc44341419"/>
      <w:bookmarkStart w:id="5752" w:name="_Toc51675722"/>
      <w:bookmarkStart w:id="5753" w:name="_Toc55895171"/>
      <w:bookmarkStart w:id="5754" w:name="_Toc58940256"/>
      <w:r w:rsidRPr="002B15AA">
        <w:rPr>
          <w:lang w:eastAsia="zh-CN"/>
        </w:rPr>
        <w:t>5</w:t>
      </w:r>
      <w:r w:rsidRPr="002B15AA">
        <w:t>.3.36.3</w:t>
      </w:r>
      <w:r w:rsidRPr="002B15AA">
        <w:tab/>
        <w:t>Attribute constraints</w:t>
      </w:r>
      <w:bookmarkEnd w:id="5743"/>
      <w:bookmarkEnd w:id="5744"/>
      <w:bookmarkEnd w:id="5745"/>
      <w:bookmarkEnd w:id="5746"/>
      <w:bookmarkEnd w:id="5747"/>
      <w:bookmarkEnd w:id="5748"/>
      <w:bookmarkEnd w:id="5749"/>
      <w:bookmarkEnd w:id="5750"/>
      <w:bookmarkEnd w:id="5751"/>
      <w:bookmarkEnd w:id="5752"/>
      <w:bookmarkEnd w:id="5753"/>
      <w:bookmarkEnd w:id="5754"/>
    </w:p>
    <w:p w14:paraId="355FF226" w14:textId="77777777" w:rsidR="00E154AB" w:rsidRPr="002B15AA" w:rsidRDefault="00E154AB" w:rsidP="00E154AB">
      <w:r w:rsidRPr="002B15AA">
        <w:t>None.</w:t>
      </w:r>
    </w:p>
    <w:p w14:paraId="355FF227" w14:textId="77777777" w:rsidR="00E154AB" w:rsidRPr="002B15AA" w:rsidRDefault="00E154AB" w:rsidP="00E154AB">
      <w:pPr>
        <w:pStyle w:val="Heading4"/>
      </w:pPr>
      <w:bookmarkStart w:id="5755" w:name="_Toc19888413"/>
      <w:bookmarkStart w:id="5756" w:name="_Toc27405300"/>
      <w:bookmarkStart w:id="5757" w:name="_Toc35878490"/>
      <w:bookmarkStart w:id="5758" w:name="_Toc36220306"/>
      <w:bookmarkStart w:id="5759" w:name="_Toc36474404"/>
      <w:bookmarkStart w:id="5760" w:name="_Toc36542676"/>
      <w:bookmarkStart w:id="5761" w:name="_Toc36543497"/>
      <w:bookmarkStart w:id="5762" w:name="_Toc36567735"/>
      <w:bookmarkStart w:id="5763" w:name="_Toc44341420"/>
      <w:bookmarkStart w:id="5764" w:name="_Toc51675723"/>
      <w:bookmarkStart w:id="5765" w:name="_Toc55895172"/>
      <w:bookmarkStart w:id="5766" w:name="_Toc58940257"/>
      <w:r w:rsidRPr="002B15AA">
        <w:rPr>
          <w:lang w:eastAsia="zh-CN"/>
        </w:rPr>
        <w:t>5</w:t>
      </w:r>
      <w:r w:rsidRPr="002B15AA">
        <w:t>.3.36.4</w:t>
      </w:r>
      <w:r w:rsidRPr="002B15AA">
        <w:tab/>
        <w:t>Notifications</w:t>
      </w:r>
      <w:bookmarkEnd w:id="5755"/>
      <w:bookmarkEnd w:id="5756"/>
      <w:bookmarkEnd w:id="5757"/>
      <w:bookmarkEnd w:id="5758"/>
      <w:bookmarkEnd w:id="5759"/>
      <w:bookmarkEnd w:id="5760"/>
      <w:bookmarkEnd w:id="5761"/>
      <w:bookmarkEnd w:id="5762"/>
      <w:bookmarkEnd w:id="5763"/>
      <w:bookmarkEnd w:id="5764"/>
      <w:bookmarkEnd w:id="5765"/>
      <w:bookmarkEnd w:id="5766"/>
    </w:p>
    <w:p w14:paraId="355FF228"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29" w14:textId="77777777" w:rsidR="00E154AB" w:rsidRPr="002B15AA" w:rsidRDefault="00E154AB" w:rsidP="00E154AB">
      <w:pPr>
        <w:pStyle w:val="Heading3"/>
        <w:rPr>
          <w:lang w:eastAsia="zh-CN"/>
        </w:rPr>
      </w:pPr>
      <w:bookmarkStart w:id="5767" w:name="_Toc19888414"/>
      <w:bookmarkStart w:id="5768" w:name="_Toc27405301"/>
      <w:bookmarkStart w:id="5769" w:name="_Toc35878491"/>
      <w:bookmarkStart w:id="5770" w:name="_Toc36220307"/>
      <w:bookmarkStart w:id="5771" w:name="_Toc36474405"/>
      <w:bookmarkStart w:id="5772" w:name="_Toc36542677"/>
      <w:bookmarkStart w:id="5773" w:name="_Toc36543498"/>
      <w:bookmarkStart w:id="5774" w:name="_Toc36567736"/>
      <w:bookmarkStart w:id="5775" w:name="_Toc44341421"/>
      <w:bookmarkStart w:id="5776" w:name="_Toc51675724"/>
      <w:bookmarkStart w:id="5777" w:name="_Toc55895173"/>
      <w:bookmarkStart w:id="5778" w:name="_Toc58940258"/>
      <w:r w:rsidRPr="002B15AA">
        <w:rPr>
          <w:rFonts w:hint="eastAsia"/>
          <w:lang w:eastAsia="zh-CN"/>
        </w:rPr>
        <w:t>5.3.</w:t>
      </w:r>
      <w:r w:rsidRPr="002B15AA">
        <w:rPr>
          <w:lang w:eastAsia="zh-CN"/>
        </w:rPr>
        <w:t>37</w:t>
      </w:r>
      <w:r w:rsidRPr="002B15AA">
        <w:rPr>
          <w:lang w:eastAsia="zh-CN"/>
        </w:rPr>
        <w:tab/>
      </w:r>
      <w:r w:rsidRPr="002B15AA">
        <w:rPr>
          <w:rFonts w:ascii="Courier New" w:hAnsi="Courier New"/>
          <w:lang w:eastAsia="zh-CN"/>
        </w:rPr>
        <w:t>EP_N22</w:t>
      </w:r>
      <w:bookmarkEnd w:id="5767"/>
      <w:bookmarkEnd w:id="5768"/>
      <w:bookmarkEnd w:id="5769"/>
      <w:bookmarkEnd w:id="5770"/>
      <w:bookmarkEnd w:id="5771"/>
      <w:bookmarkEnd w:id="5772"/>
      <w:bookmarkEnd w:id="5773"/>
      <w:bookmarkEnd w:id="5774"/>
      <w:bookmarkEnd w:id="5775"/>
      <w:bookmarkEnd w:id="5776"/>
      <w:bookmarkEnd w:id="5777"/>
      <w:bookmarkEnd w:id="5778"/>
    </w:p>
    <w:p w14:paraId="355FF22A" w14:textId="77777777" w:rsidR="00E154AB" w:rsidRPr="002B15AA" w:rsidRDefault="00E154AB" w:rsidP="00E154AB">
      <w:pPr>
        <w:pStyle w:val="Heading4"/>
      </w:pPr>
      <w:bookmarkStart w:id="5779" w:name="_Toc19888415"/>
      <w:bookmarkStart w:id="5780" w:name="_Toc27405302"/>
      <w:bookmarkStart w:id="5781" w:name="_Toc35878492"/>
      <w:bookmarkStart w:id="5782" w:name="_Toc36220308"/>
      <w:bookmarkStart w:id="5783" w:name="_Toc36474406"/>
      <w:bookmarkStart w:id="5784" w:name="_Toc36542678"/>
      <w:bookmarkStart w:id="5785" w:name="_Toc36543499"/>
      <w:bookmarkStart w:id="5786" w:name="_Toc36567737"/>
      <w:bookmarkStart w:id="5787" w:name="_Toc44341422"/>
      <w:bookmarkStart w:id="5788" w:name="_Toc51675725"/>
      <w:bookmarkStart w:id="5789" w:name="_Toc55895174"/>
      <w:bookmarkStart w:id="5790" w:name="_Toc58940259"/>
      <w:r w:rsidRPr="002B15AA">
        <w:rPr>
          <w:rFonts w:hint="eastAsia"/>
          <w:lang w:eastAsia="zh-CN"/>
        </w:rPr>
        <w:t>5.3.</w:t>
      </w:r>
      <w:r w:rsidRPr="002B15AA">
        <w:rPr>
          <w:lang w:eastAsia="zh-CN"/>
        </w:rPr>
        <w:t>37</w:t>
      </w:r>
      <w:r w:rsidRPr="002B15AA">
        <w:t>.1</w:t>
      </w:r>
      <w:r w:rsidRPr="002B15AA">
        <w:tab/>
        <w:t>Definition</w:t>
      </w:r>
      <w:bookmarkEnd w:id="5779"/>
      <w:bookmarkEnd w:id="5780"/>
      <w:bookmarkEnd w:id="5781"/>
      <w:bookmarkEnd w:id="5782"/>
      <w:bookmarkEnd w:id="5783"/>
      <w:bookmarkEnd w:id="5784"/>
      <w:bookmarkEnd w:id="5785"/>
      <w:bookmarkEnd w:id="5786"/>
      <w:bookmarkEnd w:id="5787"/>
      <w:bookmarkEnd w:id="5788"/>
      <w:bookmarkEnd w:id="5789"/>
      <w:bookmarkEnd w:id="5790"/>
    </w:p>
    <w:p w14:paraId="355FF22B" w14:textId="77777777" w:rsidR="00E154AB" w:rsidRPr="002B15AA" w:rsidRDefault="00E154AB" w:rsidP="00E154AB">
      <w:r w:rsidRPr="002B15AA">
        <w:t xml:space="preserve">This IOC represents the N22 interface between AMF and NSSF, which is defined in 3GPP TS </w:t>
      </w:r>
      <w:r>
        <w:t>23.501 [2]</w:t>
      </w:r>
      <w:r w:rsidRPr="002B15AA">
        <w:t>.</w:t>
      </w:r>
    </w:p>
    <w:p w14:paraId="355FF22C" w14:textId="77777777" w:rsidR="00E154AB" w:rsidRDefault="00E154AB" w:rsidP="00E154AB">
      <w:pPr>
        <w:pStyle w:val="Heading4"/>
      </w:pPr>
      <w:bookmarkStart w:id="5791" w:name="_Toc19888416"/>
      <w:bookmarkStart w:id="5792" w:name="_Toc27405303"/>
      <w:bookmarkStart w:id="5793" w:name="_Toc35878493"/>
      <w:bookmarkStart w:id="5794" w:name="_Toc36220309"/>
      <w:bookmarkStart w:id="5795" w:name="_Toc36474407"/>
      <w:bookmarkStart w:id="5796" w:name="_Toc36542679"/>
      <w:bookmarkStart w:id="5797" w:name="_Toc36543500"/>
      <w:bookmarkStart w:id="5798" w:name="_Toc36567738"/>
      <w:bookmarkStart w:id="5799" w:name="_Toc44341423"/>
      <w:bookmarkStart w:id="5800" w:name="_Toc51675726"/>
      <w:bookmarkStart w:id="5801" w:name="_Toc55895175"/>
      <w:bookmarkStart w:id="5802" w:name="_Toc58940260"/>
      <w:r w:rsidRPr="002B15AA">
        <w:rPr>
          <w:rFonts w:hint="eastAsia"/>
          <w:lang w:eastAsia="zh-CN"/>
        </w:rPr>
        <w:t>5.3.</w:t>
      </w:r>
      <w:r w:rsidRPr="002B15AA">
        <w:rPr>
          <w:lang w:eastAsia="zh-CN"/>
        </w:rPr>
        <w:t>37</w:t>
      </w:r>
      <w:r w:rsidRPr="002B15AA">
        <w:t>.2</w:t>
      </w:r>
      <w:r w:rsidRPr="002B15AA">
        <w:tab/>
        <w:t>Attributes</w:t>
      </w:r>
      <w:bookmarkEnd w:id="5791"/>
      <w:bookmarkEnd w:id="5792"/>
      <w:bookmarkEnd w:id="5793"/>
      <w:bookmarkEnd w:id="5794"/>
      <w:bookmarkEnd w:id="5795"/>
      <w:bookmarkEnd w:id="5796"/>
      <w:bookmarkEnd w:id="5797"/>
      <w:bookmarkEnd w:id="5798"/>
      <w:bookmarkEnd w:id="5799"/>
      <w:bookmarkEnd w:id="5800"/>
      <w:bookmarkEnd w:id="5801"/>
      <w:bookmarkEnd w:id="5802"/>
    </w:p>
    <w:p w14:paraId="355FF22D" w14:textId="77777777"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34" w14:textId="77777777" w:rsidTr="00583841">
        <w:trPr>
          <w:cantSplit/>
          <w:jc w:val="center"/>
        </w:trPr>
        <w:tc>
          <w:tcPr>
            <w:tcW w:w="3652" w:type="dxa"/>
            <w:shd w:val="pct10" w:color="auto" w:fill="FFFFFF"/>
            <w:vAlign w:val="center"/>
          </w:tcPr>
          <w:p w14:paraId="355FF22E" w14:textId="77777777" w:rsidR="00E154AB" w:rsidRPr="002B15AA" w:rsidRDefault="00E154AB" w:rsidP="00583841">
            <w:pPr>
              <w:pStyle w:val="TAH"/>
            </w:pPr>
            <w:r w:rsidRPr="002B15AA">
              <w:t>Attribute name</w:t>
            </w:r>
          </w:p>
        </w:tc>
        <w:tc>
          <w:tcPr>
            <w:tcW w:w="1241" w:type="dxa"/>
            <w:shd w:val="pct10" w:color="auto" w:fill="FFFFFF"/>
            <w:vAlign w:val="center"/>
          </w:tcPr>
          <w:p w14:paraId="355FF22F" w14:textId="77777777" w:rsidR="00E154AB" w:rsidRPr="002B15AA" w:rsidRDefault="00E154AB" w:rsidP="00583841">
            <w:pPr>
              <w:pStyle w:val="TAH"/>
            </w:pPr>
            <w:r w:rsidRPr="002B15AA">
              <w:t>Support Qualifier</w:t>
            </w:r>
          </w:p>
        </w:tc>
        <w:tc>
          <w:tcPr>
            <w:tcW w:w="1241" w:type="dxa"/>
            <w:shd w:val="pct10" w:color="auto" w:fill="FFFFFF"/>
            <w:vAlign w:val="center"/>
          </w:tcPr>
          <w:p w14:paraId="355FF230" w14:textId="77777777" w:rsidR="00E154AB" w:rsidRPr="002B15AA" w:rsidRDefault="00E154AB" w:rsidP="00583841">
            <w:pPr>
              <w:pStyle w:val="TAH"/>
            </w:pPr>
            <w:r w:rsidRPr="002B15AA">
              <w:t>isReadable</w:t>
            </w:r>
          </w:p>
        </w:tc>
        <w:tc>
          <w:tcPr>
            <w:tcW w:w="1241" w:type="dxa"/>
            <w:shd w:val="pct10" w:color="auto" w:fill="FFFFFF"/>
            <w:vAlign w:val="center"/>
          </w:tcPr>
          <w:p w14:paraId="355FF231" w14:textId="77777777" w:rsidR="00E154AB" w:rsidRPr="002B15AA" w:rsidRDefault="00E154AB" w:rsidP="00583841">
            <w:pPr>
              <w:pStyle w:val="TAH"/>
            </w:pPr>
            <w:r w:rsidRPr="002B15AA">
              <w:t>isWritable</w:t>
            </w:r>
          </w:p>
        </w:tc>
        <w:tc>
          <w:tcPr>
            <w:tcW w:w="1241" w:type="dxa"/>
            <w:shd w:val="pct10" w:color="auto" w:fill="FFFFFF"/>
            <w:vAlign w:val="center"/>
          </w:tcPr>
          <w:p w14:paraId="355FF232"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33" w14:textId="77777777" w:rsidR="00E154AB" w:rsidRPr="002B15AA" w:rsidRDefault="00E154AB" w:rsidP="00583841">
            <w:pPr>
              <w:pStyle w:val="TAH"/>
            </w:pPr>
            <w:r w:rsidRPr="002B15AA">
              <w:t>isNotifyable</w:t>
            </w:r>
          </w:p>
        </w:tc>
      </w:tr>
      <w:tr w:rsidR="00E154AB" w:rsidRPr="002B15AA" w14:paraId="355FF23B" w14:textId="77777777" w:rsidTr="00583841">
        <w:trPr>
          <w:cantSplit/>
          <w:jc w:val="center"/>
        </w:trPr>
        <w:tc>
          <w:tcPr>
            <w:tcW w:w="3652" w:type="dxa"/>
          </w:tcPr>
          <w:p w14:paraId="355FF235"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36" w14:textId="77777777" w:rsidR="00E154AB" w:rsidRPr="002B15AA" w:rsidRDefault="00E154AB" w:rsidP="00583841">
            <w:pPr>
              <w:pStyle w:val="TAL"/>
              <w:jc w:val="center"/>
            </w:pPr>
            <w:r w:rsidRPr="002B15AA">
              <w:t>O</w:t>
            </w:r>
          </w:p>
        </w:tc>
        <w:tc>
          <w:tcPr>
            <w:tcW w:w="1241" w:type="dxa"/>
          </w:tcPr>
          <w:p w14:paraId="355FF237" w14:textId="77777777" w:rsidR="00E154AB" w:rsidRPr="002B15AA" w:rsidRDefault="00E154AB" w:rsidP="00583841">
            <w:pPr>
              <w:pStyle w:val="TAL"/>
              <w:jc w:val="center"/>
            </w:pPr>
            <w:r w:rsidRPr="002B15AA">
              <w:rPr>
                <w:rFonts w:cs="Arial"/>
              </w:rPr>
              <w:t>T</w:t>
            </w:r>
          </w:p>
        </w:tc>
        <w:tc>
          <w:tcPr>
            <w:tcW w:w="1241" w:type="dxa"/>
          </w:tcPr>
          <w:p w14:paraId="355FF238" w14:textId="77777777" w:rsidR="00E154AB" w:rsidRPr="002B15AA" w:rsidRDefault="00E154AB" w:rsidP="00583841">
            <w:pPr>
              <w:pStyle w:val="TAL"/>
              <w:jc w:val="center"/>
            </w:pPr>
            <w:r w:rsidRPr="002B15AA">
              <w:rPr>
                <w:rFonts w:cs="Arial"/>
                <w:lang w:eastAsia="zh-CN"/>
              </w:rPr>
              <w:t>T</w:t>
            </w:r>
          </w:p>
        </w:tc>
        <w:tc>
          <w:tcPr>
            <w:tcW w:w="1241" w:type="dxa"/>
          </w:tcPr>
          <w:p w14:paraId="355FF239" w14:textId="77777777" w:rsidR="00E154AB" w:rsidRPr="002B15AA" w:rsidRDefault="00E154AB" w:rsidP="00583841">
            <w:pPr>
              <w:pStyle w:val="TAL"/>
              <w:jc w:val="center"/>
              <w:rPr>
                <w:lang w:eastAsia="zh-CN"/>
              </w:rPr>
            </w:pPr>
            <w:r w:rsidRPr="002B15AA">
              <w:rPr>
                <w:rFonts w:cs="Arial"/>
              </w:rPr>
              <w:t>F</w:t>
            </w:r>
          </w:p>
        </w:tc>
        <w:tc>
          <w:tcPr>
            <w:tcW w:w="1241" w:type="dxa"/>
          </w:tcPr>
          <w:p w14:paraId="355FF23A" w14:textId="77777777" w:rsidR="00E154AB" w:rsidRPr="002B15AA" w:rsidRDefault="00E154AB" w:rsidP="00583841">
            <w:pPr>
              <w:pStyle w:val="TAL"/>
              <w:jc w:val="center"/>
            </w:pPr>
            <w:r w:rsidRPr="002B15AA">
              <w:rPr>
                <w:rFonts w:cs="Arial"/>
                <w:lang w:eastAsia="zh-CN"/>
              </w:rPr>
              <w:t>T</w:t>
            </w:r>
          </w:p>
        </w:tc>
      </w:tr>
      <w:tr w:rsidR="00E154AB" w:rsidRPr="002B15AA" w14:paraId="355FF242"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23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14:paraId="355FF23D" w14:textId="77777777"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14:paraId="355FF23E"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23F" w14:textId="77777777"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240" w14:textId="77777777"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241" w14:textId="77777777" w:rsidR="00E154AB" w:rsidRPr="002B15AA" w:rsidRDefault="00E154AB" w:rsidP="00583841">
            <w:pPr>
              <w:pStyle w:val="TAL"/>
              <w:jc w:val="center"/>
            </w:pPr>
            <w:r w:rsidRPr="002B15AA">
              <w:rPr>
                <w:rFonts w:cs="Arial"/>
                <w:lang w:eastAsia="zh-CN"/>
              </w:rPr>
              <w:t>T</w:t>
            </w:r>
          </w:p>
        </w:tc>
      </w:tr>
    </w:tbl>
    <w:p w14:paraId="355FF243" w14:textId="77777777" w:rsidR="00E154AB" w:rsidRPr="002B15AA" w:rsidRDefault="00E154AB" w:rsidP="00E154AB">
      <w:pPr>
        <w:pStyle w:val="Heading4"/>
      </w:pPr>
      <w:bookmarkStart w:id="5803" w:name="_Toc19888417"/>
      <w:bookmarkStart w:id="5804" w:name="_Toc27405304"/>
      <w:bookmarkStart w:id="5805" w:name="_Toc35878494"/>
      <w:bookmarkStart w:id="5806" w:name="_Toc36220310"/>
      <w:bookmarkStart w:id="5807" w:name="_Toc36474408"/>
      <w:bookmarkStart w:id="5808" w:name="_Toc36542680"/>
      <w:bookmarkStart w:id="5809" w:name="_Toc36543501"/>
      <w:bookmarkStart w:id="5810" w:name="_Toc36567739"/>
      <w:bookmarkStart w:id="5811" w:name="_Toc44341424"/>
      <w:bookmarkStart w:id="5812" w:name="_Toc51675727"/>
      <w:bookmarkStart w:id="5813" w:name="_Toc55895176"/>
      <w:bookmarkStart w:id="5814" w:name="_Toc58940261"/>
      <w:r w:rsidRPr="002B15AA">
        <w:rPr>
          <w:lang w:eastAsia="zh-CN"/>
        </w:rPr>
        <w:t>5</w:t>
      </w:r>
      <w:r w:rsidRPr="002B15AA">
        <w:t>.3.37.3</w:t>
      </w:r>
      <w:r w:rsidRPr="002B15AA">
        <w:tab/>
        <w:t>Attribute constraints</w:t>
      </w:r>
      <w:bookmarkEnd w:id="5803"/>
      <w:bookmarkEnd w:id="5804"/>
      <w:bookmarkEnd w:id="5805"/>
      <w:bookmarkEnd w:id="5806"/>
      <w:bookmarkEnd w:id="5807"/>
      <w:bookmarkEnd w:id="5808"/>
      <w:bookmarkEnd w:id="5809"/>
      <w:bookmarkEnd w:id="5810"/>
      <w:bookmarkEnd w:id="5811"/>
      <w:bookmarkEnd w:id="5812"/>
      <w:bookmarkEnd w:id="5813"/>
      <w:bookmarkEnd w:id="5814"/>
    </w:p>
    <w:p w14:paraId="355FF244" w14:textId="77777777" w:rsidR="00E154AB" w:rsidRPr="002B15AA" w:rsidRDefault="00E154AB" w:rsidP="00E154AB">
      <w:r w:rsidRPr="002B15AA">
        <w:t>None.</w:t>
      </w:r>
    </w:p>
    <w:p w14:paraId="355FF245" w14:textId="77777777" w:rsidR="00E154AB" w:rsidRPr="002B15AA" w:rsidRDefault="00E154AB" w:rsidP="00E154AB">
      <w:pPr>
        <w:pStyle w:val="Heading4"/>
      </w:pPr>
      <w:bookmarkStart w:id="5815" w:name="_Toc19888418"/>
      <w:bookmarkStart w:id="5816" w:name="_Toc27405305"/>
      <w:bookmarkStart w:id="5817" w:name="_Toc35878495"/>
      <w:bookmarkStart w:id="5818" w:name="_Toc36220311"/>
      <w:bookmarkStart w:id="5819" w:name="_Toc36474409"/>
      <w:bookmarkStart w:id="5820" w:name="_Toc36542681"/>
      <w:bookmarkStart w:id="5821" w:name="_Toc36543502"/>
      <w:bookmarkStart w:id="5822" w:name="_Toc36567740"/>
      <w:bookmarkStart w:id="5823" w:name="_Toc44341425"/>
      <w:bookmarkStart w:id="5824" w:name="_Toc51675728"/>
      <w:bookmarkStart w:id="5825" w:name="_Toc55895177"/>
      <w:bookmarkStart w:id="5826" w:name="_Toc58940262"/>
      <w:r w:rsidRPr="002B15AA">
        <w:rPr>
          <w:lang w:eastAsia="zh-CN"/>
        </w:rPr>
        <w:t>5</w:t>
      </w:r>
      <w:r w:rsidRPr="002B15AA">
        <w:t>.3.37.4</w:t>
      </w:r>
      <w:r w:rsidRPr="002B15AA">
        <w:tab/>
        <w:t>Notifications</w:t>
      </w:r>
      <w:bookmarkEnd w:id="5815"/>
      <w:bookmarkEnd w:id="5816"/>
      <w:bookmarkEnd w:id="5817"/>
      <w:bookmarkEnd w:id="5818"/>
      <w:bookmarkEnd w:id="5819"/>
      <w:bookmarkEnd w:id="5820"/>
      <w:bookmarkEnd w:id="5821"/>
      <w:bookmarkEnd w:id="5822"/>
      <w:bookmarkEnd w:id="5823"/>
      <w:bookmarkEnd w:id="5824"/>
      <w:bookmarkEnd w:id="5825"/>
      <w:bookmarkEnd w:id="5826"/>
    </w:p>
    <w:p w14:paraId="355FF246"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47" w14:textId="77777777" w:rsidR="00E154AB" w:rsidRPr="002B15AA" w:rsidRDefault="00E154AB" w:rsidP="00E154AB">
      <w:pPr>
        <w:pStyle w:val="Heading3"/>
        <w:rPr>
          <w:lang w:eastAsia="zh-CN"/>
        </w:rPr>
      </w:pPr>
      <w:bookmarkStart w:id="5827" w:name="_Toc19888419"/>
      <w:bookmarkStart w:id="5828" w:name="_Toc27405306"/>
      <w:bookmarkStart w:id="5829" w:name="_Toc35878496"/>
      <w:bookmarkStart w:id="5830" w:name="_Toc36220312"/>
      <w:bookmarkStart w:id="5831" w:name="_Toc36474410"/>
      <w:bookmarkStart w:id="5832" w:name="_Toc36542682"/>
      <w:bookmarkStart w:id="5833" w:name="_Toc36543503"/>
      <w:bookmarkStart w:id="5834" w:name="_Toc36567741"/>
      <w:bookmarkStart w:id="5835" w:name="_Toc44341426"/>
      <w:bookmarkStart w:id="5836" w:name="_Toc51675729"/>
      <w:bookmarkStart w:id="5837" w:name="_Toc55895178"/>
      <w:bookmarkStart w:id="5838" w:name="_Toc58940263"/>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5827"/>
      <w:bookmarkEnd w:id="5828"/>
      <w:bookmarkEnd w:id="5829"/>
      <w:bookmarkEnd w:id="5830"/>
      <w:bookmarkEnd w:id="5831"/>
      <w:bookmarkEnd w:id="5832"/>
      <w:bookmarkEnd w:id="5833"/>
      <w:bookmarkEnd w:id="5834"/>
      <w:bookmarkEnd w:id="5835"/>
      <w:bookmarkEnd w:id="5836"/>
      <w:bookmarkEnd w:id="5837"/>
      <w:bookmarkEnd w:id="5838"/>
    </w:p>
    <w:p w14:paraId="355FF248" w14:textId="77777777" w:rsidR="00E154AB" w:rsidRPr="002B15AA" w:rsidRDefault="00E154AB" w:rsidP="00E154AB">
      <w:pPr>
        <w:pStyle w:val="Heading4"/>
      </w:pPr>
      <w:bookmarkStart w:id="5839" w:name="_Toc19888420"/>
      <w:bookmarkStart w:id="5840" w:name="_Toc27405307"/>
      <w:bookmarkStart w:id="5841" w:name="_Toc35878497"/>
      <w:bookmarkStart w:id="5842" w:name="_Toc36220313"/>
      <w:bookmarkStart w:id="5843" w:name="_Toc36474411"/>
      <w:bookmarkStart w:id="5844" w:name="_Toc36542683"/>
      <w:bookmarkStart w:id="5845" w:name="_Toc36543504"/>
      <w:bookmarkStart w:id="5846" w:name="_Toc36567742"/>
      <w:bookmarkStart w:id="5847" w:name="_Toc44341427"/>
      <w:bookmarkStart w:id="5848" w:name="_Toc51675730"/>
      <w:bookmarkStart w:id="5849" w:name="_Toc55895179"/>
      <w:bookmarkStart w:id="5850" w:name="_Toc58940264"/>
      <w:r w:rsidRPr="002B15AA">
        <w:rPr>
          <w:rFonts w:hint="eastAsia"/>
          <w:lang w:eastAsia="zh-CN"/>
        </w:rPr>
        <w:t>5.3.</w:t>
      </w:r>
      <w:r w:rsidRPr="002B15AA">
        <w:rPr>
          <w:lang w:eastAsia="zh-CN"/>
        </w:rPr>
        <w:t>38</w:t>
      </w:r>
      <w:r w:rsidRPr="002B15AA">
        <w:t>.1</w:t>
      </w:r>
      <w:r w:rsidRPr="002B15AA">
        <w:tab/>
        <w:t>Definition</w:t>
      </w:r>
      <w:bookmarkEnd w:id="5839"/>
      <w:bookmarkEnd w:id="5840"/>
      <w:bookmarkEnd w:id="5841"/>
      <w:bookmarkEnd w:id="5842"/>
      <w:bookmarkEnd w:id="5843"/>
      <w:bookmarkEnd w:id="5844"/>
      <w:bookmarkEnd w:id="5845"/>
      <w:bookmarkEnd w:id="5846"/>
      <w:bookmarkEnd w:id="5847"/>
      <w:bookmarkEnd w:id="5848"/>
      <w:bookmarkEnd w:id="5849"/>
      <w:bookmarkEnd w:id="5850"/>
    </w:p>
    <w:p w14:paraId="355FF249" w14:textId="77777777" w:rsidR="00E154AB" w:rsidRPr="002B15AA" w:rsidRDefault="00E154AB" w:rsidP="00E154AB">
      <w:r w:rsidRPr="002B15AA">
        <w:t xml:space="preserve">This IOC represents the N26 interface between AMF and MME, which is defined in 3GPP TS </w:t>
      </w:r>
      <w:r>
        <w:t>23.501 [2]</w:t>
      </w:r>
      <w:r w:rsidRPr="002B15AA">
        <w:t>.</w:t>
      </w:r>
    </w:p>
    <w:p w14:paraId="355FF24A" w14:textId="77777777" w:rsidR="00E154AB" w:rsidRDefault="00E154AB" w:rsidP="00E154AB">
      <w:pPr>
        <w:pStyle w:val="Heading4"/>
      </w:pPr>
      <w:bookmarkStart w:id="5851" w:name="_Toc19888421"/>
      <w:bookmarkStart w:id="5852" w:name="_Toc27405308"/>
      <w:bookmarkStart w:id="5853" w:name="_Toc35878498"/>
      <w:bookmarkStart w:id="5854" w:name="_Toc36220314"/>
      <w:bookmarkStart w:id="5855" w:name="_Toc36474412"/>
      <w:bookmarkStart w:id="5856" w:name="_Toc36542684"/>
      <w:bookmarkStart w:id="5857" w:name="_Toc36543505"/>
      <w:bookmarkStart w:id="5858" w:name="_Toc36567743"/>
      <w:bookmarkStart w:id="5859" w:name="_Toc44341428"/>
      <w:bookmarkStart w:id="5860" w:name="_Toc51675731"/>
      <w:bookmarkStart w:id="5861" w:name="_Toc55895180"/>
      <w:bookmarkStart w:id="5862" w:name="_Toc58940265"/>
      <w:r w:rsidRPr="002B15AA">
        <w:rPr>
          <w:rFonts w:hint="eastAsia"/>
          <w:lang w:eastAsia="zh-CN"/>
        </w:rPr>
        <w:t>5.3.3</w:t>
      </w:r>
      <w:r w:rsidRPr="002B15AA">
        <w:rPr>
          <w:lang w:eastAsia="zh-CN"/>
        </w:rPr>
        <w:t>8</w:t>
      </w:r>
      <w:r w:rsidRPr="002B15AA">
        <w:t>.2</w:t>
      </w:r>
      <w:r w:rsidRPr="002B15AA">
        <w:tab/>
        <w:t>Attributes</w:t>
      </w:r>
      <w:bookmarkEnd w:id="5851"/>
      <w:bookmarkEnd w:id="5852"/>
      <w:bookmarkEnd w:id="5853"/>
      <w:bookmarkEnd w:id="5854"/>
      <w:bookmarkEnd w:id="5855"/>
      <w:bookmarkEnd w:id="5856"/>
      <w:bookmarkEnd w:id="5857"/>
      <w:bookmarkEnd w:id="5858"/>
      <w:bookmarkEnd w:id="5859"/>
      <w:bookmarkEnd w:id="5860"/>
      <w:bookmarkEnd w:id="5861"/>
      <w:bookmarkEnd w:id="5862"/>
    </w:p>
    <w:p w14:paraId="355FF24B" w14:textId="77777777"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52" w14:textId="77777777" w:rsidTr="00583841">
        <w:trPr>
          <w:cantSplit/>
          <w:jc w:val="center"/>
        </w:trPr>
        <w:tc>
          <w:tcPr>
            <w:tcW w:w="3652" w:type="dxa"/>
            <w:shd w:val="pct10" w:color="auto" w:fill="FFFFFF"/>
            <w:vAlign w:val="center"/>
          </w:tcPr>
          <w:p w14:paraId="355FF24C" w14:textId="77777777" w:rsidR="00E154AB" w:rsidRPr="002B15AA" w:rsidRDefault="00E154AB" w:rsidP="00583841">
            <w:pPr>
              <w:pStyle w:val="TAH"/>
            </w:pPr>
            <w:r w:rsidRPr="002B15AA">
              <w:t>Attribute name</w:t>
            </w:r>
          </w:p>
        </w:tc>
        <w:tc>
          <w:tcPr>
            <w:tcW w:w="1241" w:type="dxa"/>
            <w:shd w:val="pct10" w:color="auto" w:fill="FFFFFF"/>
            <w:vAlign w:val="center"/>
          </w:tcPr>
          <w:p w14:paraId="355FF24D" w14:textId="77777777" w:rsidR="00E154AB" w:rsidRPr="002B15AA" w:rsidRDefault="00E154AB" w:rsidP="00583841">
            <w:pPr>
              <w:pStyle w:val="TAH"/>
            </w:pPr>
            <w:r w:rsidRPr="002B15AA">
              <w:t>Support Qualifier</w:t>
            </w:r>
          </w:p>
        </w:tc>
        <w:tc>
          <w:tcPr>
            <w:tcW w:w="1241" w:type="dxa"/>
            <w:shd w:val="pct10" w:color="auto" w:fill="FFFFFF"/>
            <w:vAlign w:val="center"/>
          </w:tcPr>
          <w:p w14:paraId="355FF24E" w14:textId="77777777" w:rsidR="00E154AB" w:rsidRPr="002B15AA" w:rsidRDefault="00E154AB" w:rsidP="00583841">
            <w:pPr>
              <w:pStyle w:val="TAH"/>
            </w:pPr>
            <w:r w:rsidRPr="002B15AA">
              <w:t>isReadable</w:t>
            </w:r>
          </w:p>
        </w:tc>
        <w:tc>
          <w:tcPr>
            <w:tcW w:w="1241" w:type="dxa"/>
            <w:shd w:val="pct10" w:color="auto" w:fill="FFFFFF"/>
            <w:vAlign w:val="center"/>
          </w:tcPr>
          <w:p w14:paraId="355FF24F" w14:textId="77777777" w:rsidR="00E154AB" w:rsidRPr="002B15AA" w:rsidRDefault="00E154AB" w:rsidP="00583841">
            <w:pPr>
              <w:pStyle w:val="TAH"/>
            </w:pPr>
            <w:r w:rsidRPr="002B15AA">
              <w:t>isWritable</w:t>
            </w:r>
          </w:p>
        </w:tc>
        <w:tc>
          <w:tcPr>
            <w:tcW w:w="1241" w:type="dxa"/>
            <w:shd w:val="pct10" w:color="auto" w:fill="FFFFFF"/>
            <w:vAlign w:val="center"/>
          </w:tcPr>
          <w:p w14:paraId="355FF250"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51" w14:textId="77777777" w:rsidR="00E154AB" w:rsidRPr="002B15AA" w:rsidRDefault="00E154AB" w:rsidP="00583841">
            <w:pPr>
              <w:pStyle w:val="TAH"/>
            </w:pPr>
            <w:r w:rsidRPr="002B15AA">
              <w:t>isNotifyable</w:t>
            </w:r>
          </w:p>
        </w:tc>
      </w:tr>
      <w:tr w:rsidR="00E154AB" w:rsidRPr="002B15AA" w14:paraId="355FF259" w14:textId="77777777" w:rsidTr="00583841">
        <w:trPr>
          <w:cantSplit/>
          <w:jc w:val="center"/>
        </w:trPr>
        <w:tc>
          <w:tcPr>
            <w:tcW w:w="3652" w:type="dxa"/>
          </w:tcPr>
          <w:p w14:paraId="355FF25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54" w14:textId="77777777" w:rsidR="00E154AB" w:rsidRPr="002B15AA" w:rsidRDefault="00E154AB" w:rsidP="00583841">
            <w:pPr>
              <w:pStyle w:val="TAL"/>
              <w:jc w:val="center"/>
            </w:pPr>
            <w:r w:rsidRPr="002B15AA">
              <w:t>O</w:t>
            </w:r>
          </w:p>
        </w:tc>
        <w:tc>
          <w:tcPr>
            <w:tcW w:w="1241" w:type="dxa"/>
          </w:tcPr>
          <w:p w14:paraId="355FF255" w14:textId="77777777" w:rsidR="00E154AB" w:rsidRPr="002B15AA" w:rsidRDefault="00E154AB" w:rsidP="00583841">
            <w:pPr>
              <w:pStyle w:val="TAL"/>
              <w:jc w:val="center"/>
            </w:pPr>
            <w:r w:rsidRPr="002B15AA">
              <w:rPr>
                <w:rFonts w:cs="Arial"/>
              </w:rPr>
              <w:t>T</w:t>
            </w:r>
          </w:p>
        </w:tc>
        <w:tc>
          <w:tcPr>
            <w:tcW w:w="1241" w:type="dxa"/>
          </w:tcPr>
          <w:p w14:paraId="355FF256" w14:textId="77777777" w:rsidR="00E154AB" w:rsidRPr="002B15AA" w:rsidRDefault="00E154AB" w:rsidP="00583841">
            <w:pPr>
              <w:pStyle w:val="TAL"/>
              <w:jc w:val="center"/>
            </w:pPr>
            <w:r w:rsidRPr="002B15AA">
              <w:rPr>
                <w:rFonts w:cs="Arial"/>
                <w:lang w:eastAsia="zh-CN"/>
              </w:rPr>
              <w:t>T</w:t>
            </w:r>
          </w:p>
        </w:tc>
        <w:tc>
          <w:tcPr>
            <w:tcW w:w="1241" w:type="dxa"/>
          </w:tcPr>
          <w:p w14:paraId="355FF257" w14:textId="77777777" w:rsidR="00E154AB" w:rsidRPr="002B15AA" w:rsidRDefault="00E154AB" w:rsidP="00583841">
            <w:pPr>
              <w:pStyle w:val="TAL"/>
              <w:jc w:val="center"/>
              <w:rPr>
                <w:lang w:eastAsia="zh-CN"/>
              </w:rPr>
            </w:pPr>
            <w:r w:rsidRPr="002B15AA">
              <w:rPr>
                <w:rFonts w:cs="Arial"/>
              </w:rPr>
              <w:t>F</w:t>
            </w:r>
          </w:p>
        </w:tc>
        <w:tc>
          <w:tcPr>
            <w:tcW w:w="1241" w:type="dxa"/>
          </w:tcPr>
          <w:p w14:paraId="355FF258" w14:textId="77777777" w:rsidR="00E154AB" w:rsidRPr="002B15AA" w:rsidRDefault="00E154AB" w:rsidP="00583841">
            <w:pPr>
              <w:pStyle w:val="TAL"/>
              <w:jc w:val="center"/>
            </w:pPr>
            <w:r w:rsidRPr="002B15AA">
              <w:rPr>
                <w:rFonts w:cs="Arial"/>
                <w:lang w:eastAsia="zh-CN"/>
              </w:rPr>
              <w:t>T</w:t>
            </w:r>
          </w:p>
        </w:tc>
      </w:tr>
      <w:tr w:rsidR="00E154AB" w:rsidRPr="002B15AA" w14:paraId="355FF260" w14:textId="77777777" w:rsidTr="00583841">
        <w:trPr>
          <w:cantSplit/>
          <w:jc w:val="center"/>
        </w:trPr>
        <w:tc>
          <w:tcPr>
            <w:tcW w:w="3652" w:type="dxa"/>
          </w:tcPr>
          <w:p w14:paraId="355FF25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5B" w14:textId="77777777" w:rsidR="00E154AB" w:rsidRPr="002B15AA" w:rsidRDefault="00E154AB" w:rsidP="00583841">
            <w:pPr>
              <w:pStyle w:val="TAL"/>
              <w:jc w:val="center"/>
            </w:pPr>
            <w:r w:rsidRPr="002B15AA">
              <w:t>O</w:t>
            </w:r>
          </w:p>
        </w:tc>
        <w:tc>
          <w:tcPr>
            <w:tcW w:w="1241" w:type="dxa"/>
          </w:tcPr>
          <w:p w14:paraId="355FF25C" w14:textId="77777777" w:rsidR="00E154AB" w:rsidRPr="002B15AA" w:rsidRDefault="00E154AB" w:rsidP="00583841">
            <w:pPr>
              <w:pStyle w:val="TAL"/>
              <w:jc w:val="center"/>
            </w:pPr>
            <w:r w:rsidRPr="002B15AA">
              <w:rPr>
                <w:rFonts w:cs="Arial"/>
              </w:rPr>
              <w:t>T</w:t>
            </w:r>
          </w:p>
        </w:tc>
        <w:tc>
          <w:tcPr>
            <w:tcW w:w="1241" w:type="dxa"/>
          </w:tcPr>
          <w:p w14:paraId="355FF25D" w14:textId="77777777" w:rsidR="00E154AB" w:rsidRPr="002B15AA" w:rsidRDefault="00E154AB" w:rsidP="00583841">
            <w:pPr>
              <w:pStyle w:val="TAL"/>
              <w:jc w:val="center"/>
            </w:pPr>
            <w:r w:rsidRPr="002B15AA">
              <w:rPr>
                <w:rFonts w:cs="Arial"/>
                <w:lang w:eastAsia="zh-CN"/>
              </w:rPr>
              <w:t>T</w:t>
            </w:r>
          </w:p>
        </w:tc>
        <w:tc>
          <w:tcPr>
            <w:tcW w:w="1241" w:type="dxa"/>
          </w:tcPr>
          <w:p w14:paraId="355FF25E" w14:textId="77777777" w:rsidR="00E154AB" w:rsidRPr="002B15AA" w:rsidRDefault="00E154AB" w:rsidP="00583841">
            <w:pPr>
              <w:pStyle w:val="TAL"/>
              <w:jc w:val="center"/>
              <w:rPr>
                <w:lang w:eastAsia="zh-CN"/>
              </w:rPr>
            </w:pPr>
            <w:r w:rsidRPr="002B15AA">
              <w:rPr>
                <w:rFonts w:cs="Arial"/>
              </w:rPr>
              <w:t>F</w:t>
            </w:r>
          </w:p>
        </w:tc>
        <w:tc>
          <w:tcPr>
            <w:tcW w:w="1241" w:type="dxa"/>
          </w:tcPr>
          <w:p w14:paraId="355FF25F" w14:textId="77777777" w:rsidR="00E154AB" w:rsidRPr="002B15AA" w:rsidRDefault="00E154AB" w:rsidP="00583841">
            <w:pPr>
              <w:pStyle w:val="TAL"/>
              <w:jc w:val="center"/>
            </w:pPr>
            <w:r w:rsidRPr="002B15AA">
              <w:rPr>
                <w:rFonts w:cs="Arial"/>
                <w:lang w:eastAsia="zh-CN"/>
              </w:rPr>
              <w:t>T</w:t>
            </w:r>
          </w:p>
        </w:tc>
      </w:tr>
    </w:tbl>
    <w:p w14:paraId="355FF261" w14:textId="77777777" w:rsidR="00E154AB" w:rsidRPr="002B15AA" w:rsidRDefault="00E154AB" w:rsidP="00E154AB">
      <w:pPr>
        <w:pStyle w:val="Heading4"/>
      </w:pPr>
      <w:bookmarkStart w:id="5863" w:name="_Toc19888422"/>
      <w:bookmarkStart w:id="5864" w:name="_Toc27405309"/>
      <w:bookmarkStart w:id="5865" w:name="_Toc35878499"/>
      <w:bookmarkStart w:id="5866" w:name="_Toc36220315"/>
      <w:bookmarkStart w:id="5867" w:name="_Toc36474413"/>
      <w:bookmarkStart w:id="5868" w:name="_Toc36542685"/>
      <w:bookmarkStart w:id="5869" w:name="_Toc36543506"/>
      <w:bookmarkStart w:id="5870" w:name="_Toc36567744"/>
      <w:bookmarkStart w:id="5871" w:name="_Toc44341429"/>
      <w:bookmarkStart w:id="5872" w:name="_Toc51675732"/>
      <w:bookmarkStart w:id="5873" w:name="_Toc55895181"/>
      <w:bookmarkStart w:id="5874" w:name="_Toc58940266"/>
      <w:r w:rsidRPr="002B15AA">
        <w:rPr>
          <w:lang w:eastAsia="zh-CN"/>
        </w:rPr>
        <w:t>5</w:t>
      </w:r>
      <w:r w:rsidRPr="002B15AA">
        <w:t>.3.38.3</w:t>
      </w:r>
      <w:r w:rsidRPr="002B15AA">
        <w:tab/>
        <w:t>Attribute constraints</w:t>
      </w:r>
      <w:bookmarkEnd w:id="5863"/>
      <w:bookmarkEnd w:id="5864"/>
      <w:bookmarkEnd w:id="5865"/>
      <w:bookmarkEnd w:id="5866"/>
      <w:bookmarkEnd w:id="5867"/>
      <w:bookmarkEnd w:id="5868"/>
      <w:bookmarkEnd w:id="5869"/>
      <w:bookmarkEnd w:id="5870"/>
      <w:bookmarkEnd w:id="5871"/>
      <w:bookmarkEnd w:id="5872"/>
      <w:bookmarkEnd w:id="5873"/>
      <w:bookmarkEnd w:id="5874"/>
    </w:p>
    <w:p w14:paraId="355FF262" w14:textId="77777777" w:rsidR="00E154AB" w:rsidRPr="002B15AA" w:rsidRDefault="00E154AB" w:rsidP="00E154AB">
      <w:r w:rsidRPr="002B15AA">
        <w:t>None.</w:t>
      </w:r>
    </w:p>
    <w:p w14:paraId="355FF263" w14:textId="77777777" w:rsidR="00E154AB" w:rsidRPr="002B15AA" w:rsidRDefault="00E154AB" w:rsidP="00E154AB">
      <w:pPr>
        <w:pStyle w:val="Heading4"/>
      </w:pPr>
      <w:bookmarkStart w:id="5875" w:name="_Toc19888423"/>
      <w:bookmarkStart w:id="5876" w:name="_Toc27405310"/>
      <w:bookmarkStart w:id="5877" w:name="_Toc35878500"/>
      <w:bookmarkStart w:id="5878" w:name="_Toc36220316"/>
      <w:bookmarkStart w:id="5879" w:name="_Toc36474414"/>
      <w:bookmarkStart w:id="5880" w:name="_Toc36542686"/>
      <w:bookmarkStart w:id="5881" w:name="_Toc36543507"/>
      <w:bookmarkStart w:id="5882" w:name="_Toc36567745"/>
      <w:bookmarkStart w:id="5883" w:name="_Toc44341430"/>
      <w:bookmarkStart w:id="5884" w:name="_Toc51675733"/>
      <w:bookmarkStart w:id="5885" w:name="_Toc55895182"/>
      <w:bookmarkStart w:id="5886" w:name="_Toc58940267"/>
      <w:r w:rsidRPr="002B15AA">
        <w:rPr>
          <w:lang w:eastAsia="zh-CN"/>
        </w:rPr>
        <w:t>5</w:t>
      </w:r>
      <w:r w:rsidRPr="002B15AA">
        <w:t>.3.38.4</w:t>
      </w:r>
      <w:r w:rsidRPr="002B15AA">
        <w:tab/>
        <w:t>Notifications</w:t>
      </w:r>
      <w:bookmarkEnd w:id="5875"/>
      <w:bookmarkEnd w:id="5876"/>
      <w:bookmarkEnd w:id="5877"/>
      <w:bookmarkEnd w:id="5878"/>
      <w:bookmarkEnd w:id="5879"/>
      <w:bookmarkEnd w:id="5880"/>
      <w:bookmarkEnd w:id="5881"/>
      <w:bookmarkEnd w:id="5882"/>
      <w:bookmarkEnd w:id="5883"/>
      <w:bookmarkEnd w:id="5884"/>
      <w:bookmarkEnd w:id="5885"/>
      <w:bookmarkEnd w:id="5886"/>
    </w:p>
    <w:p w14:paraId="355FF264"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65" w14:textId="77777777" w:rsidR="00E154AB" w:rsidRPr="002B15AA" w:rsidRDefault="00E154AB" w:rsidP="00E154AB">
      <w:pPr>
        <w:pStyle w:val="Heading3"/>
        <w:rPr>
          <w:lang w:eastAsia="zh-CN"/>
        </w:rPr>
      </w:pPr>
      <w:bookmarkStart w:id="5887" w:name="_Toc19888424"/>
      <w:bookmarkStart w:id="5888" w:name="_Toc27405311"/>
      <w:bookmarkStart w:id="5889" w:name="_Toc35878501"/>
      <w:bookmarkStart w:id="5890" w:name="_Toc36220317"/>
      <w:bookmarkStart w:id="5891" w:name="_Toc36474415"/>
      <w:bookmarkStart w:id="5892" w:name="_Toc36542687"/>
      <w:bookmarkStart w:id="5893" w:name="_Toc36543508"/>
      <w:bookmarkStart w:id="5894" w:name="_Toc36567746"/>
      <w:bookmarkStart w:id="5895" w:name="_Toc44341431"/>
      <w:bookmarkStart w:id="5896" w:name="_Toc51675734"/>
      <w:bookmarkStart w:id="5897" w:name="_Toc55895183"/>
      <w:bookmarkStart w:id="5898" w:name="_Toc58940268"/>
      <w:r w:rsidRPr="002B15AA">
        <w:rPr>
          <w:rFonts w:hint="eastAsia"/>
          <w:lang w:eastAsia="zh-CN"/>
        </w:rPr>
        <w:t>5.3.</w:t>
      </w:r>
      <w:r w:rsidRPr="002B15AA">
        <w:rPr>
          <w:lang w:eastAsia="zh-CN"/>
        </w:rPr>
        <w:t>39</w:t>
      </w:r>
      <w:r w:rsidRPr="002B15AA">
        <w:rPr>
          <w:lang w:eastAsia="zh-CN"/>
        </w:rPr>
        <w:tab/>
      </w:r>
      <w:r w:rsidRPr="005A0BB3">
        <w:rPr>
          <w:sz w:val="24"/>
        </w:rPr>
        <w:t>Void</w:t>
      </w:r>
      <w:bookmarkEnd w:id="5887"/>
      <w:bookmarkEnd w:id="5888"/>
      <w:bookmarkEnd w:id="5889"/>
      <w:bookmarkEnd w:id="5890"/>
      <w:bookmarkEnd w:id="5891"/>
      <w:bookmarkEnd w:id="5892"/>
      <w:bookmarkEnd w:id="5893"/>
      <w:bookmarkEnd w:id="5894"/>
      <w:bookmarkEnd w:id="5895"/>
      <w:bookmarkEnd w:id="5896"/>
      <w:bookmarkEnd w:id="5897"/>
      <w:bookmarkEnd w:id="5898"/>
    </w:p>
    <w:p w14:paraId="355FF266" w14:textId="77777777" w:rsidR="00E154AB" w:rsidRPr="002B15AA" w:rsidRDefault="00E154AB" w:rsidP="00E154AB">
      <w:pPr>
        <w:pStyle w:val="Heading3"/>
        <w:rPr>
          <w:lang w:eastAsia="zh-CN"/>
        </w:rPr>
      </w:pPr>
      <w:bookmarkStart w:id="5899" w:name="_Toc19888425"/>
      <w:bookmarkStart w:id="5900" w:name="_Toc27405312"/>
      <w:bookmarkStart w:id="5901" w:name="_Toc35878502"/>
      <w:bookmarkStart w:id="5902" w:name="_Toc36220318"/>
      <w:bookmarkStart w:id="5903" w:name="_Toc36474416"/>
      <w:bookmarkStart w:id="5904" w:name="_Toc36542688"/>
      <w:bookmarkStart w:id="5905" w:name="_Toc36543509"/>
      <w:bookmarkStart w:id="5906" w:name="_Toc36567747"/>
      <w:bookmarkStart w:id="5907" w:name="_Toc44341432"/>
      <w:bookmarkStart w:id="5908" w:name="_Toc51675735"/>
      <w:bookmarkStart w:id="5909" w:name="_Toc55895184"/>
      <w:bookmarkStart w:id="5910" w:name="_Toc58940269"/>
      <w:r w:rsidRPr="002B15AA">
        <w:rPr>
          <w:rFonts w:hint="eastAsia"/>
          <w:lang w:eastAsia="zh-CN"/>
        </w:rPr>
        <w:t>5.3.</w:t>
      </w:r>
      <w:r w:rsidRPr="002B15AA">
        <w:rPr>
          <w:lang w:eastAsia="zh-CN"/>
        </w:rPr>
        <w:t>40</w:t>
      </w:r>
      <w:r w:rsidRPr="002B15AA">
        <w:rPr>
          <w:lang w:eastAsia="zh-CN"/>
        </w:rPr>
        <w:tab/>
      </w:r>
      <w:bookmarkEnd w:id="5899"/>
      <w:r w:rsidRPr="00212C37">
        <w:rPr>
          <w:sz w:val="24"/>
        </w:rPr>
        <w:t>Void</w:t>
      </w:r>
      <w:bookmarkEnd w:id="5900"/>
      <w:bookmarkEnd w:id="5901"/>
      <w:bookmarkEnd w:id="5902"/>
      <w:bookmarkEnd w:id="5903"/>
      <w:bookmarkEnd w:id="5904"/>
      <w:bookmarkEnd w:id="5905"/>
      <w:bookmarkEnd w:id="5906"/>
      <w:bookmarkEnd w:id="5907"/>
      <w:bookmarkEnd w:id="5908"/>
      <w:bookmarkEnd w:id="5909"/>
      <w:bookmarkEnd w:id="5910"/>
    </w:p>
    <w:p w14:paraId="355FF267" w14:textId="77777777" w:rsidR="00E154AB" w:rsidRPr="002B15AA" w:rsidRDefault="00E154AB" w:rsidP="00E154AB">
      <w:pPr>
        <w:pStyle w:val="Heading3"/>
        <w:rPr>
          <w:lang w:eastAsia="zh-CN"/>
        </w:rPr>
      </w:pPr>
      <w:bookmarkStart w:id="5911" w:name="_Toc19888430"/>
      <w:bookmarkStart w:id="5912" w:name="_Toc27405313"/>
      <w:bookmarkStart w:id="5913" w:name="_Toc35878503"/>
      <w:bookmarkStart w:id="5914" w:name="_Toc36220319"/>
      <w:bookmarkStart w:id="5915" w:name="_Toc36474417"/>
      <w:bookmarkStart w:id="5916" w:name="_Toc36542689"/>
      <w:bookmarkStart w:id="5917" w:name="_Toc36543510"/>
      <w:bookmarkStart w:id="5918" w:name="_Toc36567748"/>
      <w:bookmarkStart w:id="5919" w:name="_Toc44341433"/>
      <w:bookmarkStart w:id="5920" w:name="_Toc51675736"/>
      <w:bookmarkStart w:id="5921" w:name="_Toc55895185"/>
      <w:bookmarkStart w:id="5922" w:name="_Toc58940270"/>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5911"/>
      <w:bookmarkEnd w:id="5912"/>
      <w:bookmarkEnd w:id="5913"/>
      <w:bookmarkEnd w:id="5914"/>
      <w:bookmarkEnd w:id="5915"/>
      <w:bookmarkEnd w:id="5916"/>
      <w:bookmarkEnd w:id="5917"/>
      <w:bookmarkEnd w:id="5918"/>
      <w:bookmarkEnd w:id="5919"/>
      <w:bookmarkEnd w:id="5920"/>
      <w:bookmarkEnd w:id="5921"/>
      <w:bookmarkEnd w:id="5922"/>
    </w:p>
    <w:p w14:paraId="355FF268" w14:textId="77777777" w:rsidR="00E154AB" w:rsidRPr="002B15AA" w:rsidRDefault="00E154AB" w:rsidP="00E154AB">
      <w:pPr>
        <w:pStyle w:val="Heading4"/>
      </w:pPr>
      <w:bookmarkStart w:id="5923" w:name="_Toc19888431"/>
      <w:bookmarkStart w:id="5924" w:name="_Toc27405314"/>
      <w:bookmarkStart w:id="5925" w:name="_Toc35878504"/>
      <w:bookmarkStart w:id="5926" w:name="_Toc36220320"/>
      <w:bookmarkStart w:id="5927" w:name="_Toc36474418"/>
      <w:bookmarkStart w:id="5928" w:name="_Toc36542690"/>
      <w:bookmarkStart w:id="5929" w:name="_Toc36543511"/>
      <w:bookmarkStart w:id="5930" w:name="_Toc36567749"/>
      <w:bookmarkStart w:id="5931" w:name="_Toc44341434"/>
      <w:bookmarkStart w:id="5932" w:name="_Toc51675737"/>
      <w:bookmarkStart w:id="5933" w:name="_Toc55895186"/>
      <w:bookmarkStart w:id="5934" w:name="_Toc58940271"/>
      <w:r w:rsidRPr="002B15AA">
        <w:rPr>
          <w:rFonts w:hint="eastAsia"/>
          <w:lang w:eastAsia="zh-CN"/>
        </w:rPr>
        <w:t>5.3.</w:t>
      </w:r>
      <w:r w:rsidRPr="002B15AA">
        <w:rPr>
          <w:lang w:eastAsia="zh-CN"/>
        </w:rPr>
        <w:t>41</w:t>
      </w:r>
      <w:r w:rsidRPr="002B15AA">
        <w:t>.1</w:t>
      </w:r>
      <w:r w:rsidRPr="002B15AA">
        <w:tab/>
        <w:t>Definition</w:t>
      </w:r>
      <w:bookmarkEnd w:id="5923"/>
      <w:bookmarkEnd w:id="5924"/>
      <w:bookmarkEnd w:id="5925"/>
      <w:bookmarkEnd w:id="5926"/>
      <w:bookmarkEnd w:id="5927"/>
      <w:bookmarkEnd w:id="5928"/>
      <w:bookmarkEnd w:id="5929"/>
      <w:bookmarkEnd w:id="5930"/>
      <w:bookmarkEnd w:id="5931"/>
      <w:bookmarkEnd w:id="5932"/>
      <w:bookmarkEnd w:id="5933"/>
      <w:bookmarkEnd w:id="5934"/>
    </w:p>
    <w:p w14:paraId="355FF269" w14:textId="77777777" w:rsidR="00E154AB" w:rsidRPr="002B15AA" w:rsidRDefault="00E154AB" w:rsidP="00E154AB">
      <w:r w:rsidRPr="002B15AA">
        <w:t xml:space="preserve">This IOC represents the S5-C interface between SGW and SMF/PGW-C, which is defined in 3GPP TS </w:t>
      </w:r>
      <w:r>
        <w:t>23.501 [2]</w:t>
      </w:r>
      <w:r w:rsidRPr="002B15AA">
        <w:t>.</w:t>
      </w:r>
    </w:p>
    <w:p w14:paraId="355FF26A" w14:textId="77777777" w:rsidR="00E154AB" w:rsidRDefault="00E154AB" w:rsidP="00E154AB">
      <w:pPr>
        <w:pStyle w:val="Heading4"/>
      </w:pPr>
      <w:bookmarkStart w:id="5935" w:name="_Toc19888432"/>
      <w:bookmarkStart w:id="5936" w:name="_Toc27405315"/>
      <w:bookmarkStart w:id="5937" w:name="_Toc35878505"/>
      <w:bookmarkStart w:id="5938" w:name="_Toc36220321"/>
      <w:bookmarkStart w:id="5939" w:name="_Toc36474419"/>
      <w:bookmarkStart w:id="5940" w:name="_Toc36542691"/>
      <w:bookmarkStart w:id="5941" w:name="_Toc36543512"/>
      <w:bookmarkStart w:id="5942" w:name="_Toc36567750"/>
      <w:bookmarkStart w:id="5943" w:name="_Toc44341435"/>
      <w:bookmarkStart w:id="5944" w:name="_Toc51675738"/>
      <w:bookmarkStart w:id="5945" w:name="_Toc55895187"/>
      <w:bookmarkStart w:id="5946" w:name="_Toc58940272"/>
      <w:r w:rsidRPr="002B15AA">
        <w:rPr>
          <w:rFonts w:hint="eastAsia"/>
          <w:lang w:eastAsia="zh-CN"/>
        </w:rPr>
        <w:t>5.3.</w:t>
      </w:r>
      <w:r w:rsidRPr="002B15AA">
        <w:rPr>
          <w:lang w:eastAsia="zh-CN"/>
        </w:rPr>
        <w:t>41</w:t>
      </w:r>
      <w:r w:rsidRPr="002B15AA">
        <w:t>.2</w:t>
      </w:r>
      <w:r w:rsidRPr="002B15AA">
        <w:tab/>
        <w:t>Attributes</w:t>
      </w:r>
      <w:bookmarkEnd w:id="5935"/>
      <w:bookmarkEnd w:id="5936"/>
      <w:bookmarkEnd w:id="5937"/>
      <w:bookmarkEnd w:id="5938"/>
      <w:bookmarkEnd w:id="5939"/>
      <w:bookmarkEnd w:id="5940"/>
      <w:bookmarkEnd w:id="5941"/>
      <w:bookmarkEnd w:id="5942"/>
      <w:bookmarkEnd w:id="5943"/>
      <w:bookmarkEnd w:id="5944"/>
      <w:bookmarkEnd w:id="5945"/>
      <w:bookmarkEnd w:id="5946"/>
    </w:p>
    <w:p w14:paraId="355FF26B" w14:textId="77777777"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72" w14:textId="77777777" w:rsidTr="00583841">
        <w:trPr>
          <w:cantSplit/>
          <w:jc w:val="center"/>
        </w:trPr>
        <w:tc>
          <w:tcPr>
            <w:tcW w:w="3652" w:type="dxa"/>
            <w:shd w:val="pct10" w:color="auto" w:fill="FFFFFF"/>
            <w:vAlign w:val="center"/>
          </w:tcPr>
          <w:p w14:paraId="355FF26C" w14:textId="77777777" w:rsidR="00E154AB" w:rsidRPr="002B15AA" w:rsidRDefault="00E154AB" w:rsidP="00583841">
            <w:pPr>
              <w:pStyle w:val="TAH"/>
            </w:pPr>
            <w:r w:rsidRPr="002B15AA">
              <w:t>Attribute name</w:t>
            </w:r>
          </w:p>
        </w:tc>
        <w:tc>
          <w:tcPr>
            <w:tcW w:w="1241" w:type="dxa"/>
            <w:shd w:val="pct10" w:color="auto" w:fill="FFFFFF"/>
            <w:vAlign w:val="center"/>
          </w:tcPr>
          <w:p w14:paraId="355FF26D" w14:textId="77777777" w:rsidR="00E154AB" w:rsidRPr="002B15AA" w:rsidRDefault="00E154AB" w:rsidP="00583841">
            <w:pPr>
              <w:pStyle w:val="TAH"/>
            </w:pPr>
            <w:r w:rsidRPr="002B15AA">
              <w:t>Support Qualifier</w:t>
            </w:r>
          </w:p>
        </w:tc>
        <w:tc>
          <w:tcPr>
            <w:tcW w:w="1241" w:type="dxa"/>
            <w:shd w:val="pct10" w:color="auto" w:fill="FFFFFF"/>
            <w:vAlign w:val="center"/>
          </w:tcPr>
          <w:p w14:paraId="355FF26E" w14:textId="77777777" w:rsidR="00E154AB" w:rsidRPr="002B15AA" w:rsidRDefault="00E154AB" w:rsidP="00583841">
            <w:pPr>
              <w:pStyle w:val="TAH"/>
            </w:pPr>
            <w:r w:rsidRPr="002B15AA">
              <w:t>isReadable</w:t>
            </w:r>
          </w:p>
        </w:tc>
        <w:tc>
          <w:tcPr>
            <w:tcW w:w="1241" w:type="dxa"/>
            <w:shd w:val="pct10" w:color="auto" w:fill="FFFFFF"/>
            <w:vAlign w:val="center"/>
          </w:tcPr>
          <w:p w14:paraId="355FF26F" w14:textId="77777777" w:rsidR="00E154AB" w:rsidRPr="002B15AA" w:rsidRDefault="00E154AB" w:rsidP="00583841">
            <w:pPr>
              <w:pStyle w:val="TAH"/>
            </w:pPr>
            <w:r w:rsidRPr="002B15AA">
              <w:t>isWritable</w:t>
            </w:r>
          </w:p>
        </w:tc>
        <w:tc>
          <w:tcPr>
            <w:tcW w:w="1241" w:type="dxa"/>
            <w:shd w:val="pct10" w:color="auto" w:fill="FFFFFF"/>
            <w:vAlign w:val="center"/>
          </w:tcPr>
          <w:p w14:paraId="355FF270"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71" w14:textId="77777777" w:rsidR="00E154AB" w:rsidRPr="002B15AA" w:rsidRDefault="00E154AB" w:rsidP="00583841">
            <w:pPr>
              <w:pStyle w:val="TAH"/>
            </w:pPr>
            <w:r w:rsidRPr="002B15AA">
              <w:t>isNotifyable</w:t>
            </w:r>
          </w:p>
        </w:tc>
      </w:tr>
      <w:tr w:rsidR="00E154AB" w:rsidRPr="002B15AA" w14:paraId="355FF279" w14:textId="77777777" w:rsidTr="00583841">
        <w:trPr>
          <w:cantSplit/>
          <w:jc w:val="center"/>
        </w:trPr>
        <w:tc>
          <w:tcPr>
            <w:tcW w:w="3652" w:type="dxa"/>
          </w:tcPr>
          <w:p w14:paraId="355FF27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74" w14:textId="77777777" w:rsidR="00E154AB" w:rsidRPr="002B15AA" w:rsidRDefault="00E154AB" w:rsidP="00583841">
            <w:pPr>
              <w:pStyle w:val="TAL"/>
              <w:jc w:val="center"/>
            </w:pPr>
            <w:r w:rsidRPr="002B15AA">
              <w:t>O</w:t>
            </w:r>
          </w:p>
        </w:tc>
        <w:tc>
          <w:tcPr>
            <w:tcW w:w="1241" w:type="dxa"/>
          </w:tcPr>
          <w:p w14:paraId="355FF275" w14:textId="77777777" w:rsidR="00E154AB" w:rsidRPr="002B15AA" w:rsidRDefault="00E154AB" w:rsidP="00583841">
            <w:pPr>
              <w:pStyle w:val="TAL"/>
              <w:jc w:val="center"/>
            </w:pPr>
            <w:r w:rsidRPr="002B15AA">
              <w:rPr>
                <w:rFonts w:cs="Arial"/>
              </w:rPr>
              <w:t>T</w:t>
            </w:r>
          </w:p>
        </w:tc>
        <w:tc>
          <w:tcPr>
            <w:tcW w:w="1241" w:type="dxa"/>
          </w:tcPr>
          <w:p w14:paraId="355FF276" w14:textId="77777777" w:rsidR="00E154AB" w:rsidRPr="002B15AA" w:rsidRDefault="00E154AB" w:rsidP="00583841">
            <w:pPr>
              <w:pStyle w:val="TAL"/>
              <w:jc w:val="center"/>
            </w:pPr>
            <w:r w:rsidRPr="002B15AA">
              <w:rPr>
                <w:rFonts w:cs="Arial"/>
                <w:lang w:eastAsia="zh-CN"/>
              </w:rPr>
              <w:t>T</w:t>
            </w:r>
          </w:p>
        </w:tc>
        <w:tc>
          <w:tcPr>
            <w:tcW w:w="1241" w:type="dxa"/>
          </w:tcPr>
          <w:p w14:paraId="355FF277" w14:textId="77777777" w:rsidR="00E154AB" w:rsidRPr="002B15AA" w:rsidRDefault="00E154AB" w:rsidP="00583841">
            <w:pPr>
              <w:pStyle w:val="TAL"/>
              <w:jc w:val="center"/>
              <w:rPr>
                <w:lang w:eastAsia="zh-CN"/>
              </w:rPr>
            </w:pPr>
            <w:r w:rsidRPr="002B15AA">
              <w:rPr>
                <w:rFonts w:cs="Arial"/>
              </w:rPr>
              <w:t>F</w:t>
            </w:r>
          </w:p>
        </w:tc>
        <w:tc>
          <w:tcPr>
            <w:tcW w:w="1241" w:type="dxa"/>
          </w:tcPr>
          <w:p w14:paraId="355FF278" w14:textId="77777777" w:rsidR="00E154AB" w:rsidRPr="002B15AA" w:rsidRDefault="00E154AB" w:rsidP="00583841">
            <w:pPr>
              <w:pStyle w:val="TAL"/>
              <w:jc w:val="center"/>
            </w:pPr>
            <w:r w:rsidRPr="002B15AA">
              <w:rPr>
                <w:rFonts w:cs="Arial"/>
                <w:lang w:eastAsia="zh-CN"/>
              </w:rPr>
              <w:t>T</w:t>
            </w:r>
          </w:p>
        </w:tc>
      </w:tr>
      <w:tr w:rsidR="00E154AB" w:rsidRPr="002B15AA" w14:paraId="355FF280" w14:textId="77777777" w:rsidTr="00583841">
        <w:trPr>
          <w:cantSplit/>
          <w:jc w:val="center"/>
        </w:trPr>
        <w:tc>
          <w:tcPr>
            <w:tcW w:w="3652" w:type="dxa"/>
          </w:tcPr>
          <w:p w14:paraId="355FF27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7B" w14:textId="77777777" w:rsidR="00E154AB" w:rsidRPr="002B15AA" w:rsidRDefault="00E154AB" w:rsidP="00583841">
            <w:pPr>
              <w:pStyle w:val="TAL"/>
              <w:jc w:val="center"/>
            </w:pPr>
            <w:r w:rsidRPr="002B15AA">
              <w:t>O</w:t>
            </w:r>
          </w:p>
        </w:tc>
        <w:tc>
          <w:tcPr>
            <w:tcW w:w="1241" w:type="dxa"/>
          </w:tcPr>
          <w:p w14:paraId="355FF27C" w14:textId="77777777" w:rsidR="00E154AB" w:rsidRPr="002B15AA" w:rsidRDefault="00E154AB" w:rsidP="00583841">
            <w:pPr>
              <w:pStyle w:val="TAL"/>
              <w:jc w:val="center"/>
            </w:pPr>
            <w:r w:rsidRPr="002B15AA">
              <w:rPr>
                <w:rFonts w:cs="Arial"/>
              </w:rPr>
              <w:t>T</w:t>
            </w:r>
          </w:p>
        </w:tc>
        <w:tc>
          <w:tcPr>
            <w:tcW w:w="1241" w:type="dxa"/>
          </w:tcPr>
          <w:p w14:paraId="355FF27D" w14:textId="77777777" w:rsidR="00E154AB" w:rsidRPr="002B15AA" w:rsidRDefault="00E154AB" w:rsidP="00583841">
            <w:pPr>
              <w:pStyle w:val="TAL"/>
              <w:jc w:val="center"/>
            </w:pPr>
            <w:r w:rsidRPr="002B15AA">
              <w:rPr>
                <w:rFonts w:cs="Arial"/>
                <w:lang w:eastAsia="zh-CN"/>
              </w:rPr>
              <w:t>T</w:t>
            </w:r>
          </w:p>
        </w:tc>
        <w:tc>
          <w:tcPr>
            <w:tcW w:w="1241" w:type="dxa"/>
          </w:tcPr>
          <w:p w14:paraId="355FF27E" w14:textId="77777777" w:rsidR="00E154AB" w:rsidRPr="002B15AA" w:rsidRDefault="00E154AB" w:rsidP="00583841">
            <w:pPr>
              <w:pStyle w:val="TAL"/>
              <w:jc w:val="center"/>
              <w:rPr>
                <w:lang w:eastAsia="zh-CN"/>
              </w:rPr>
            </w:pPr>
            <w:r w:rsidRPr="002B15AA">
              <w:rPr>
                <w:rFonts w:cs="Arial"/>
              </w:rPr>
              <w:t>F</w:t>
            </w:r>
          </w:p>
        </w:tc>
        <w:tc>
          <w:tcPr>
            <w:tcW w:w="1241" w:type="dxa"/>
          </w:tcPr>
          <w:p w14:paraId="355FF27F" w14:textId="77777777" w:rsidR="00E154AB" w:rsidRPr="002B15AA" w:rsidRDefault="00E154AB" w:rsidP="00583841">
            <w:pPr>
              <w:pStyle w:val="TAL"/>
              <w:jc w:val="center"/>
            </w:pPr>
            <w:r w:rsidRPr="002B15AA">
              <w:rPr>
                <w:rFonts w:cs="Arial"/>
                <w:lang w:eastAsia="zh-CN"/>
              </w:rPr>
              <w:t>T</w:t>
            </w:r>
          </w:p>
        </w:tc>
      </w:tr>
    </w:tbl>
    <w:p w14:paraId="355FF281" w14:textId="77777777" w:rsidR="00E154AB" w:rsidRPr="002B15AA" w:rsidRDefault="00E154AB" w:rsidP="00E154AB">
      <w:pPr>
        <w:pStyle w:val="Heading4"/>
      </w:pPr>
      <w:bookmarkStart w:id="5947" w:name="_Toc19888433"/>
      <w:bookmarkStart w:id="5948" w:name="_Toc27405316"/>
      <w:bookmarkStart w:id="5949" w:name="_Toc35878506"/>
      <w:bookmarkStart w:id="5950" w:name="_Toc36220322"/>
      <w:bookmarkStart w:id="5951" w:name="_Toc36474420"/>
      <w:bookmarkStart w:id="5952" w:name="_Toc36542692"/>
      <w:bookmarkStart w:id="5953" w:name="_Toc36543513"/>
      <w:bookmarkStart w:id="5954" w:name="_Toc36567751"/>
      <w:bookmarkStart w:id="5955" w:name="_Toc44341436"/>
      <w:bookmarkStart w:id="5956" w:name="_Toc51675739"/>
      <w:bookmarkStart w:id="5957" w:name="_Toc55895188"/>
      <w:bookmarkStart w:id="5958" w:name="_Toc58940273"/>
      <w:r w:rsidRPr="002B15AA">
        <w:rPr>
          <w:lang w:eastAsia="zh-CN"/>
        </w:rPr>
        <w:t>5</w:t>
      </w:r>
      <w:r w:rsidRPr="002B15AA">
        <w:t>.3.41.3</w:t>
      </w:r>
      <w:r w:rsidRPr="002B15AA">
        <w:tab/>
        <w:t>Attribute constraints</w:t>
      </w:r>
      <w:bookmarkEnd w:id="5947"/>
      <w:bookmarkEnd w:id="5948"/>
      <w:bookmarkEnd w:id="5949"/>
      <w:bookmarkEnd w:id="5950"/>
      <w:bookmarkEnd w:id="5951"/>
      <w:bookmarkEnd w:id="5952"/>
      <w:bookmarkEnd w:id="5953"/>
      <w:bookmarkEnd w:id="5954"/>
      <w:bookmarkEnd w:id="5955"/>
      <w:bookmarkEnd w:id="5956"/>
      <w:bookmarkEnd w:id="5957"/>
      <w:bookmarkEnd w:id="5958"/>
    </w:p>
    <w:p w14:paraId="355FF282" w14:textId="77777777" w:rsidR="00E154AB" w:rsidRPr="002B15AA" w:rsidRDefault="00E154AB" w:rsidP="00E154AB">
      <w:r w:rsidRPr="002B15AA">
        <w:t>None.</w:t>
      </w:r>
    </w:p>
    <w:p w14:paraId="355FF283" w14:textId="77777777" w:rsidR="00E154AB" w:rsidRPr="002B15AA" w:rsidRDefault="00E154AB" w:rsidP="00E154AB">
      <w:pPr>
        <w:pStyle w:val="Heading4"/>
      </w:pPr>
      <w:bookmarkStart w:id="5959" w:name="_Toc19888434"/>
      <w:bookmarkStart w:id="5960" w:name="_Toc27405317"/>
      <w:bookmarkStart w:id="5961" w:name="_Toc35878507"/>
      <w:bookmarkStart w:id="5962" w:name="_Toc36220323"/>
      <w:bookmarkStart w:id="5963" w:name="_Toc36474421"/>
      <w:bookmarkStart w:id="5964" w:name="_Toc36542693"/>
      <w:bookmarkStart w:id="5965" w:name="_Toc36543514"/>
      <w:bookmarkStart w:id="5966" w:name="_Toc36567752"/>
      <w:bookmarkStart w:id="5967" w:name="_Toc44341437"/>
      <w:bookmarkStart w:id="5968" w:name="_Toc51675740"/>
      <w:bookmarkStart w:id="5969" w:name="_Toc55895189"/>
      <w:bookmarkStart w:id="5970" w:name="_Toc58940274"/>
      <w:r w:rsidRPr="002B15AA">
        <w:rPr>
          <w:lang w:eastAsia="zh-CN"/>
        </w:rPr>
        <w:t>5</w:t>
      </w:r>
      <w:r w:rsidRPr="002B15AA">
        <w:t>.3.41.4</w:t>
      </w:r>
      <w:r w:rsidRPr="002B15AA">
        <w:tab/>
        <w:t>Notifications</w:t>
      </w:r>
      <w:bookmarkEnd w:id="5959"/>
      <w:bookmarkEnd w:id="5960"/>
      <w:bookmarkEnd w:id="5961"/>
      <w:bookmarkEnd w:id="5962"/>
      <w:bookmarkEnd w:id="5963"/>
      <w:bookmarkEnd w:id="5964"/>
      <w:bookmarkEnd w:id="5965"/>
      <w:bookmarkEnd w:id="5966"/>
      <w:bookmarkEnd w:id="5967"/>
      <w:bookmarkEnd w:id="5968"/>
      <w:bookmarkEnd w:id="5969"/>
      <w:bookmarkEnd w:id="5970"/>
    </w:p>
    <w:p w14:paraId="355FF284"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85" w14:textId="77777777" w:rsidR="00E154AB" w:rsidRPr="002B15AA" w:rsidRDefault="00E154AB" w:rsidP="00E154AB">
      <w:pPr>
        <w:pStyle w:val="Heading3"/>
        <w:rPr>
          <w:lang w:eastAsia="zh-CN"/>
        </w:rPr>
      </w:pPr>
      <w:bookmarkStart w:id="5971" w:name="_Toc19888435"/>
      <w:bookmarkStart w:id="5972" w:name="_Toc27405318"/>
      <w:bookmarkStart w:id="5973" w:name="_Toc35878508"/>
      <w:bookmarkStart w:id="5974" w:name="_Toc36220324"/>
      <w:bookmarkStart w:id="5975" w:name="_Toc36474422"/>
      <w:bookmarkStart w:id="5976" w:name="_Toc36542694"/>
      <w:bookmarkStart w:id="5977" w:name="_Toc36543515"/>
      <w:bookmarkStart w:id="5978" w:name="_Toc36567753"/>
      <w:bookmarkStart w:id="5979" w:name="_Toc44341438"/>
      <w:bookmarkStart w:id="5980" w:name="_Toc51675741"/>
      <w:bookmarkStart w:id="5981" w:name="_Toc55895190"/>
      <w:bookmarkStart w:id="5982" w:name="_Toc58940275"/>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5971"/>
      <w:bookmarkEnd w:id="5972"/>
      <w:bookmarkEnd w:id="5973"/>
      <w:bookmarkEnd w:id="5974"/>
      <w:bookmarkEnd w:id="5975"/>
      <w:bookmarkEnd w:id="5976"/>
      <w:bookmarkEnd w:id="5977"/>
      <w:bookmarkEnd w:id="5978"/>
      <w:bookmarkEnd w:id="5979"/>
      <w:bookmarkEnd w:id="5980"/>
      <w:bookmarkEnd w:id="5981"/>
      <w:bookmarkEnd w:id="5982"/>
    </w:p>
    <w:p w14:paraId="355FF286" w14:textId="77777777" w:rsidR="00E154AB" w:rsidRPr="002B15AA" w:rsidRDefault="00E154AB" w:rsidP="00E154AB">
      <w:pPr>
        <w:pStyle w:val="Heading4"/>
      </w:pPr>
      <w:bookmarkStart w:id="5983" w:name="_Toc19888436"/>
      <w:bookmarkStart w:id="5984" w:name="_Toc27405319"/>
      <w:bookmarkStart w:id="5985" w:name="_Toc35878509"/>
      <w:bookmarkStart w:id="5986" w:name="_Toc36220325"/>
      <w:bookmarkStart w:id="5987" w:name="_Toc36474423"/>
      <w:bookmarkStart w:id="5988" w:name="_Toc36542695"/>
      <w:bookmarkStart w:id="5989" w:name="_Toc36543516"/>
      <w:bookmarkStart w:id="5990" w:name="_Toc36567754"/>
      <w:bookmarkStart w:id="5991" w:name="_Toc44341439"/>
      <w:bookmarkStart w:id="5992" w:name="_Toc51675742"/>
      <w:bookmarkStart w:id="5993" w:name="_Toc55895191"/>
      <w:bookmarkStart w:id="5994" w:name="_Toc58940276"/>
      <w:r w:rsidRPr="002B15AA">
        <w:rPr>
          <w:rFonts w:hint="eastAsia"/>
          <w:lang w:eastAsia="zh-CN"/>
        </w:rPr>
        <w:t>5.3.</w:t>
      </w:r>
      <w:r w:rsidRPr="002B15AA">
        <w:rPr>
          <w:lang w:eastAsia="zh-CN"/>
        </w:rPr>
        <w:t>42</w:t>
      </w:r>
      <w:r w:rsidRPr="002B15AA">
        <w:t>.1</w:t>
      </w:r>
      <w:r w:rsidRPr="002B15AA">
        <w:tab/>
        <w:t>Definition</w:t>
      </w:r>
      <w:bookmarkEnd w:id="5983"/>
      <w:bookmarkEnd w:id="5984"/>
      <w:bookmarkEnd w:id="5985"/>
      <w:bookmarkEnd w:id="5986"/>
      <w:bookmarkEnd w:id="5987"/>
      <w:bookmarkEnd w:id="5988"/>
      <w:bookmarkEnd w:id="5989"/>
      <w:bookmarkEnd w:id="5990"/>
      <w:bookmarkEnd w:id="5991"/>
      <w:bookmarkEnd w:id="5992"/>
      <w:bookmarkEnd w:id="5993"/>
      <w:bookmarkEnd w:id="5994"/>
    </w:p>
    <w:p w14:paraId="355FF287" w14:textId="77777777" w:rsidR="00E154AB" w:rsidRPr="002B15AA" w:rsidRDefault="00E154AB" w:rsidP="00E154AB">
      <w:r w:rsidRPr="002B15AA">
        <w:t xml:space="preserve">This IOC represents the S5-U interface between SGW and UPF/PGW-U, which is defined in 3GPP TS </w:t>
      </w:r>
      <w:r>
        <w:t>23.501 [2]</w:t>
      </w:r>
      <w:r w:rsidRPr="002B15AA">
        <w:t>.</w:t>
      </w:r>
    </w:p>
    <w:p w14:paraId="355FF288" w14:textId="77777777" w:rsidR="00E154AB" w:rsidRDefault="00E154AB" w:rsidP="00E154AB">
      <w:pPr>
        <w:pStyle w:val="Heading4"/>
      </w:pPr>
      <w:bookmarkStart w:id="5995" w:name="_Toc19888437"/>
      <w:bookmarkStart w:id="5996" w:name="_Toc27405320"/>
      <w:bookmarkStart w:id="5997" w:name="_Toc35878510"/>
      <w:bookmarkStart w:id="5998" w:name="_Toc36220326"/>
      <w:bookmarkStart w:id="5999" w:name="_Toc36474424"/>
      <w:bookmarkStart w:id="6000" w:name="_Toc36542696"/>
      <w:bookmarkStart w:id="6001" w:name="_Toc36543517"/>
      <w:bookmarkStart w:id="6002" w:name="_Toc36567755"/>
      <w:bookmarkStart w:id="6003" w:name="_Toc44341440"/>
      <w:bookmarkStart w:id="6004" w:name="_Toc51675743"/>
      <w:bookmarkStart w:id="6005" w:name="_Toc55895192"/>
      <w:bookmarkStart w:id="6006" w:name="_Toc58940277"/>
      <w:r w:rsidRPr="002B15AA">
        <w:rPr>
          <w:rFonts w:hint="eastAsia"/>
          <w:lang w:eastAsia="zh-CN"/>
        </w:rPr>
        <w:t>5.3.</w:t>
      </w:r>
      <w:r w:rsidRPr="002B15AA">
        <w:rPr>
          <w:lang w:eastAsia="zh-CN"/>
        </w:rPr>
        <w:t>42</w:t>
      </w:r>
      <w:r w:rsidRPr="002B15AA">
        <w:t>.2</w:t>
      </w:r>
      <w:r w:rsidRPr="002B15AA">
        <w:tab/>
        <w:t>Attributes</w:t>
      </w:r>
      <w:bookmarkEnd w:id="5995"/>
      <w:bookmarkEnd w:id="5996"/>
      <w:bookmarkEnd w:id="5997"/>
      <w:bookmarkEnd w:id="5998"/>
      <w:bookmarkEnd w:id="5999"/>
      <w:bookmarkEnd w:id="6000"/>
      <w:bookmarkEnd w:id="6001"/>
      <w:bookmarkEnd w:id="6002"/>
      <w:bookmarkEnd w:id="6003"/>
      <w:bookmarkEnd w:id="6004"/>
      <w:bookmarkEnd w:id="6005"/>
      <w:bookmarkEnd w:id="6006"/>
    </w:p>
    <w:p w14:paraId="355FF289" w14:textId="77777777"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90" w14:textId="77777777" w:rsidTr="00583841">
        <w:trPr>
          <w:cantSplit/>
          <w:jc w:val="center"/>
        </w:trPr>
        <w:tc>
          <w:tcPr>
            <w:tcW w:w="3652" w:type="dxa"/>
            <w:shd w:val="pct10" w:color="auto" w:fill="FFFFFF"/>
            <w:vAlign w:val="center"/>
          </w:tcPr>
          <w:p w14:paraId="355FF28A" w14:textId="77777777" w:rsidR="00E154AB" w:rsidRPr="002B15AA" w:rsidRDefault="00E154AB" w:rsidP="00583841">
            <w:pPr>
              <w:pStyle w:val="TAH"/>
            </w:pPr>
            <w:r w:rsidRPr="002B15AA">
              <w:t>Attribute name</w:t>
            </w:r>
          </w:p>
        </w:tc>
        <w:tc>
          <w:tcPr>
            <w:tcW w:w="1241" w:type="dxa"/>
            <w:shd w:val="pct10" w:color="auto" w:fill="FFFFFF"/>
            <w:vAlign w:val="center"/>
          </w:tcPr>
          <w:p w14:paraId="355FF28B" w14:textId="77777777" w:rsidR="00E154AB" w:rsidRPr="002B15AA" w:rsidRDefault="00E154AB" w:rsidP="00583841">
            <w:pPr>
              <w:pStyle w:val="TAH"/>
            </w:pPr>
            <w:r w:rsidRPr="002B15AA">
              <w:t>Support Qualifier</w:t>
            </w:r>
          </w:p>
        </w:tc>
        <w:tc>
          <w:tcPr>
            <w:tcW w:w="1241" w:type="dxa"/>
            <w:shd w:val="pct10" w:color="auto" w:fill="FFFFFF"/>
            <w:vAlign w:val="center"/>
          </w:tcPr>
          <w:p w14:paraId="355FF28C" w14:textId="77777777" w:rsidR="00E154AB" w:rsidRPr="002B15AA" w:rsidRDefault="00E154AB" w:rsidP="00583841">
            <w:pPr>
              <w:pStyle w:val="TAH"/>
            </w:pPr>
            <w:r w:rsidRPr="002B15AA">
              <w:t>isReadable</w:t>
            </w:r>
          </w:p>
        </w:tc>
        <w:tc>
          <w:tcPr>
            <w:tcW w:w="1241" w:type="dxa"/>
            <w:shd w:val="pct10" w:color="auto" w:fill="FFFFFF"/>
            <w:vAlign w:val="center"/>
          </w:tcPr>
          <w:p w14:paraId="355FF28D" w14:textId="77777777" w:rsidR="00E154AB" w:rsidRPr="002B15AA" w:rsidRDefault="00E154AB" w:rsidP="00583841">
            <w:pPr>
              <w:pStyle w:val="TAH"/>
            </w:pPr>
            <w:r w:rsidRPr="002B15AA">
              <w:t>isWritable</w:t>
            </w:r>
          </w:p>
        </w:tc>
        <w:tc>
          <w:tcPr>
            <w:tcW w:w="1241" w:type="dxa"/>
            <w:shd w:val="pct10" w:color="auto" w:fill="FFFFFF"/>
            <w:vAlign w:val="center"/>
          </w:tcPr>
          <w:p w14:paraId="355FF28E"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8F" w14:textId="77777777" w:rsidR="00E154AB" w:rsidRPr="002B15AA" w:rsidRDefault="00E154AB" w:rsidP="00583841">
            <w:pPr>
              <w:pStyle w:val="TAH"/>
            </w:pPr>
            <w:r w:rsidRPr="002B15AA">
              <w:t>isNotifyable</w:t>
            </w:r>
          </w:p>
        </w:tc>
      </w:tr>
      <w:tr w:rsidR="00E154AB" w:rsidRPr="002B15AA" w14:paraId="355FF297" w14:textId="77777777" w:rsidTr="00583841">
        <w:trPr>
          <w:cantSplit/>
          <w:jc w:val="center"/>
        </w:trPr>
        <w:tc>
          <w:tcPr>
            <w:tcW w:w="3652" w:type="dxa"/>
          </w:tcPr>
          <w:p w14:paraId="355FF291" w14:textId="77777777" w:rsidR="00E154AB" w:rsidRPr="002B15AA" w:rsidRDefault="00E154AB" w:rsidP="00583841">
            <w:pPr>
              <w:pStyle w:val="TAL"/>
            </w:pPr>
            <w:r w:rsidRPr="002B15AA">
              <w:rPr>
                <w:rFonts w:ascii="Courier New" w:hAnsi="Courier New" w:cs="Courier New"/>
                <w:lang w:eastAsia="zh-CN"/>
              </w:rPr>
              <w:t>localAddress</w:t>
            </w:r>
          </w:p>
        </w:tc>
        <w:tc>
          <w:tcPr>
            <w:tcW w:w="1241" w:type="dxa"/>
          </w:tcPr>
          <w:p w14:paraId="355FF292" w14:textId="77777777" w:rsidR="00E154AB" w:rsidRPr="002B15AA" w:rsidRDefault="00E154AB" w:rsidP="00583841">
            <w:pPr>
              <w:pStyle w:val="TAL"/>
              <w:jc w:val="center"/>
            </w:pPr>
            <w:r w:rsidRPr="002B15AA">
              <w:t>O</w:t>
            </w:r>
          </w:p>
        </w:tc>
        <w:tc>
          <w:tcPr>
            <w:tcW w:w="1241" w:type="dxa"/>
          </w:tcPr>
          <w:p w14:paraId="355FF293" w14:textId="77777777" w:rsidR="00E154AB" w:rsidRPr="002B15AA" w:rsidRDefault="00E154AB" w:rsidP="00583841">
            <w:pPr>
              <w:pStyle w:val="TAL"/>
              <w:jc w:val="center"/>
            </w:pPr>
            <w:r w:rsidRPr="002B15AA">
              <w:rPr>
                <w:rFonts w:cs="Arial"/>
              </w:rPr>
              <w:t>T</w:t>
            </w:r>
          </w:p>
        </w:tc>
        <w:tc>
          <w:tcPr>
            <w:tcW w:w="1241" w:type="dxa"/>
          </w:tcPr>
          <w:p w14:paraId="355FF294" w14:textId="77777777" w:rsidR="00E154AB" w:rsidRPr="002B15AA" w:rsidRDefault="00E154AB" w:rsidP="00583841">
            <w:pPr>
              <w:pStyle w:val="TAL"/>
              <w:jc w:val="center"/>
            </w:pPr>
            <w:r w:rsidRPr="002B15AA">
              <w:rPr>
                <w:rFonts w:cs="Arial"/>
                <w:lang w:eastAsia="zh-CN"/>
              </w:rPr>
              <w:t>T</w:t>
            </w:r>
          </w:p>
        </w:tc>
        <w:tc>
          <w:tcPr>
            <w:tcW w:w="1241" w:type="dxa"/>
          </w:tcPr>
          <w:p w14:paraId="355FF295" w14:textId="77777777" w:rsidR="00E154AB" w:rsidRPr="002B15AA" w:rsidRDefault="00E154AB" w:rsidP="00583841">
            <w:pPr>
              <w:pStyle w:val="TAL"/>
              <w:jc w:val="center"/>
              <w:rPr>
                <w:lang w:eastAsia="zh-CN"/>
              </w:rPr>
            </w:pPr>
            <w:r w:rsidRPr="002B15AA">
              <w:rPr>
                <w:rFonts w:cs="Arial"/>
              </w:rPr>
              <w:t>F</w:t>
            </w:r>
          </w:p>
        </w:tc>
        <w:tc>
          <w:tcPr>
            <w:tcW w:w="1241" w:type="dxa"/>
          </w:tcPr>
          <w:p w14:paraId="355FF296" w14:textId="77777777" w:rsidR="00E154AB" w:rsidRPr="002B15AA" w:rsidRDefault="00E154AB" w:rsidP="00583841">
            <w:pPr>
              <w:pStyle w:val="TAL"/>
              <w:jc w:val="center"/>
            </w:pPr>
            <w:r w:rsidRPr="002B15AA">
              <w:rPr>
                <w:rFonts w:cs="Arial"/>
                <w:lang w:eastAsia="zh-CN"/>
              </w:rPr>
              <w:t>T</w:t>
            </w:r>
          </w:p>
        </w:tc>
      </w:tr>
      <w:tr w:rsidR="00E154AB" w:rsidRPr="002B15AA" w14:paraId="355FF29E" w14:textId="77777777" w:rsidTr="00583841">
        <w:trPr>
          <w:cantSplit/>
          <w:jc w:val="center"/>
        </w:trPr>
        <w:tc>
          <w:tcPr>
            <w:tcW w:w="3652" w:type="dxa"/>
          </w:tcPr>
          <w:p w14:paraId="355FF29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99" w14:textId="77777777" w:rsidR="00E154AB" w:rsidRPr="002B15AA" w:rsidRDefault="00E154AB" w:rsidP="00583841">
            <w:pPr>
              <w:pStyle w:val="TAL"/>
              <w:jc w:val="center"/>
            </w:pPr>
            <w:r w:rsidRPr="002B15AA">
              <w:t>O</w:t>
            </w:r>
          </w:p>
        </w:tc>
        <w:tc>
          <w:tcPr>
            <w:tcW w:w="1241" w:type="dxa"/>
          </w:tcPr>
          <w:p w14:paraId="355FF29A" w14:textId="77777777" w:rsidR="00E154AB" w:rsidRPr="002B15AA" w:rsidRDefault="00E154AB" w:rsidP="00583841">
            <w:pPr>
              <w:pStyle w:val="TAL"/>
              <w:jc w:val="center"/>
              <w:rPr>
                <w:rFonts w:cs="Arial"/>
              </w:rPr>
            </w:pPr>
            <w:r w:rsidRPr="002B15AA">
              <w:rPr>
                <w:rFonts w:cs="Arial"/>
              </w:rPr>
              <w:t>T</w:t>
            </w:r>
          </w:p>
        </w:tc>
        <w:tc>
          <w:tcPr>
            <w:tcW w:w="1241" w:type="dxa"/>
          </w:tcPr>
          <w:p w14:paraId="355FF29B" w14:textId="77777777"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14:paraId="355FF29C" w14:textId="77777777" w:rsidR="00E154AB" w:rsidRPr="002B15AA" w:rsidRDefault="00E154AB" w:rsidP="00583841">
            <w:pPr>
              <w:pStyle w:val="TAL"/>
              <w:jc w:val="center"/>
              <w:rPr>
                <w:rFonts w:cs="Arial"/>
              </w:rPr>
            </w:pPr>
            <w:r w:rsidRPr="002B15AA">
              <w:rPr>
                <w:rFonts w:cs="Arial"/>
              </w:rPr>
              <w:t>F</w:t>
            </w:r>
          </w:p>
        </w:tc>
        <w:tc>
          <w:tcPr>
            <w:tcW w:w="1241" w:type="dxa"/>
          </w:tcPr>
          <w:p w14:paraId="355FF29D" w14:textId="77777777" w:rsidR="00E154AB" w:rsidRPr="002B15AA" w:rsidRDefault="00E154AB" w:rsidP="00583841">
            <w:pPr>
              <w:pStyle w:val="TAL"/>
              <w:jc w:val="center"/>
              <w:rPr>
                <w:rFonts w:cs="Arial"/>
                <w:lang w:eastAsia="zh-CN"/>
              </w:rPr>
            </w:pPr>
            <w:r w:rsidRPr="002B15AA">
              <w:rPr>
                <w:rFonts w:cs="Arial"/>
                <w:lang w:eastAsia="zh-CN"/>
              </w:rPr>
              <w:t>T</w:t>
            </w:r>
          </w:p>
        </w:tc>
      </w:tr>
    </w:tbl>
    <w:p w14:paraId="355FF29F" w14:textId="77777777" w:rsidR="00E154AB" w:rsidRPr="002B15AA" w:rsidRDefault="00E154AB" w:rsidP="00E154AB">
      <w:pPr>
        <w:pStyle w:val="Heading4"/>
      </w:pPr>
      <w:bookmarkStart w:id="6007" w:name="_Toc19888438"/>
      <w:bookmarkStart w:id="6008" w:name="_Toc27405321"/>
      <w:bookmarkStart w:id="6009" w:name="_Toc35878511"/>
      <w:bookmarkStart w:id="6010" w:name="_Toc36220327"/>
      <w:bookmarkStart w:id="6011" w:name="_Toc36474425"/>
      <w:bookmarkStart w:id="6012" w:name="_Toc36542697"/>
      <w:bookmarkStart w:id="6013" w:name="_Toc36543518"/>
      <w:bookmarkStart w:id="6014" w:name="_Toc36567756"/>
      <w:bookmarkStart w:id="6015" w:name="_Toc44341441"/>
      <w:bookmarkStart w:id="6016" w:name="_Toc51675744"/>
      <w:bookmarkStart w:id="6017" w:name="_Toc55895193"/>
      <w:bookmarkStart w:id="6018" w:name="_Toc58940278"/>
      <w:r w:rsidRPr="002B15AA">
        <w:rPr>
          <w:lang w:eastAsia="zh-CN"/>
        </w:rPr>
        <w:t>5</w:t>
      </w:r>
      <w:r w:rsidRPr="002B15AA">
        <w:t>.3.42.3</w:t>
      </w:r>
      <w:r w:rsidRPr="002B15AA">
        <w:tab/>
        <w:t>Attribute constraints</w:t>
      </w:r>
      <w:bookmarkEnd w:id="6007"/>
      <w:bookmarkEnd w:id="6008"/>
      <w:bookmarkEnd w:id="6009"/>
      <w:bookmarkEnd w:id="6010"/>
      <w:bookmarkEnd w:id="6011"/>
      <w:bookmarkEnd w:id="6012"/>
      <w:bookmarkEnd w:id="6013"/>
      <w:bookmarkEnd w:id="6014"/>
      <w:bookmarkEnd w:id="6015"/>
      <w:bookmarkEnd w:id="6016"/>
      <w:bookmarkEnd w:id="6017"/>
      <w:bookmarkEnd w:id="6018"/>
    </w:p>
    <w:p w14:paraId="355FF2A0" w14:textId="77777777" w:rsidR="00E154AB" w:rsidRPr="002B15AA" w:rsidRDefault="00E154AB" w:rsidP="00E154AB">
      <w:r w:rsidRPr="002B15AA">
        <w:t>None.</w:t>
      </w:r>
    </w:p>
    <w:p w14:paraId="355FF2A1" w14:textId="77777777" w:rsidR="00E154AB" w:rsidRPr="002B15AA" w:rsidRDefault="00E154AB" w:rsidP="00E154AB">
      <w:pPr>
        <w:pStyle w:val="Heading4"/>
      </w:pPr>
      <w:bookmarkStart w:id="6019" w:name="_Toc19888439"/>
      <w:bookmarkStart w:id="6020" w:name="_Toc27405322"/>
      <w:bookmarkStart w:id="6021" w:name="_Toc35878512"/>
      <w:bookmarkStart w:id="6022" w:name="_Toc36220328"/>
      <w:bookmarkStart w:id="6023" w:name="_Toc36474426"/>
      <w:bookmarkStart w:id="6024" w:name="_Toc36542698"/>
      <w:bookmarkStart w:id="6025" w:name="_Toc36543519"/>
      <w:bookmarkStart w:id="6026" w:name="_Toc36567757"/>
      <w:bookmarkStart w:id="6027" w:name="_Toc44341442"/>
      <w:bookmarkStart w:id="6028" w:name="_Toc51675745"/>
      <w:bookmarkStart w:id="6029" w:name="_Toc55895194"/>
      <w:bookmarkStart w:id="6030" w:name="_Toc58940279"/>
      <w:r w:rsidRPr="002B15AA">
        <w:rPr>
          <w:lang w:eastAsia="zh-CN"/>
        </w:rPr>
        <w:t>5</w:t>
      </w:r>
      <w:r w:rsidRPr="002B15AA">
        <w:t>.3.42.4</w:t>
      </w:r>
      <w:r w:rsidRPr="002B15AA">
        <w:tab/>
        <w:t>Notifications</w:t>
      </w:r>
      <w:bookmarkEnd w:id="6019"/>
      <w:bookmarkEnd w:id="6020"/>
      <w:bookmarkEnd w:id="6021"/>
      <w:bookmarkEnd w:id="6022"/>
      <w:bookmarkEnd w:id="6023"/>
      <w:bookmarkEnd w:id="6024"/>
      <w:bookmarkEnd w:id="6025"/>
      <w:bookmarkEnd w:id="6026"/>
      <w:bookmarkEnd w:id="6027"/>
      <w:bookmarkEnd w:id="6028"/>
      <w:bookmarkEnd w:id="6029"/>
      <w:bookmarkEnd w:id="6030"/>
    </w:p>
    <w:p w14:paraId="355FF2A2"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A3" w14:textId="77777777" w:rsidR="00E154AB" w:rsidRPr="002B15AA" w:rsidRDefault="00E154AB" w:rsidP="00E154AB">
      <w:pPr>
        <w:pStyle w:val="Heading3"/>
        <w:rPr>
          <w:lang w:eastAsia="zh-CN"/>
        </w:rPr>
      </w:pPr>
      <w:bookmarkStart w:id="6031" w:name="_Toc19888440"/>
      <w:bookmarkStart w:id="6032" w:name="_Toc27405323"/>
      <w:bookmarkStart w:id="6033" w:name="_Toc35878513"/>
      <w:bookmarkStart w:id="6034" w:name="_Toc36220329"/>
      <w:bookmarkStart w:id="6035" w:name="_Toc36474427"/>
      <w:bookmarkStart w:id="6036" w:name="_Toc36542699"/>
      <w:bookmarkStart w:id="6037" w:name="_Toc36543520"/>
      <w:bookmarkStart w:id="6038" w:name="_Toc36567758"/>
      <w:bookmarkStart w:id="6039" w:name="_Toc44341443"/>
      <w:bookmarkStart w:id="6040" w:name="_Toc51675746"/>
      <w:bookmarkStart w:id="6041" w:name="_Toc55895195"/>
      <w:bookmarkStart w:id="6042" w:name="_Toc58940280"/>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6031"/>
      <w:bookmarkEnd w:id="6032"/>
      <w:bookmarkEnd w:id="6033"/>
      <w:bookmarkEnd w:id="6034"/>
      <w:bookmarkEnd w:id="6035"/>
      <w:bookmarkEnd w:id="6036"/>
      <w:bookmarkEnd w:id="6037"/>
      <w:bookmarkEnd w:id="6038"/>
      <w:bookmarkEnd w:id="6039"/>
      <w:bookmarkEnd w:id="6040"/>
      <w:bookmarkEnd w:id="6041"/>
      <w:bookmarkEnd w:id="6042"/>
    </w:p>
    <w:p w14:paraId="355FF2A4" w14:textId="77777777" w:rsidR="00E154AB" w:rsidRPr="002B15AA" w:rsidRDefault="00E154AB" w:rsidP="00E154AB">
      <w:pPr>
        <w:pStyle w:val="Heading4"/>
      </w:pPr>
      <w:bookmarkStart w:id="6043" w:name="_Toc19888441"/>
      <w:bookmarkStart w:id="6044" w:name="_Toc27405324"/>
      <w:bookmarkStart w:id="6045" w:name="_Toc35878514"/>
      <w:bookmarkStart w:id="6046" w:name="_Toc36220330"/>
      <w:bookmarkStart w:id="6047" w:name="_Toc36474428"/>
      <w:bookmarkStart w:id="6048" w:name="_Toc36542700"/>
      <w:bookmarkStart w:id="6049" w:name="_Toc36543521"/>
      <w:bookmarkStart w:id="6050" w:name="_Toc36567759"/>
      <w:bookmarkStart w:id="6051" w:name="_Toc44341444"/>
      <w:bookmarkStart w:id="6052" w:name="_Toc51675747"/>
      <w:bookmarkStart w:id="6053" w:name="_Toc55895196"/>
      <w:bookmarkStart w:id="6054" w:name="_Toc58940281"/>
      <w:r w:rsidRPr="002B15AA">
        <w:rPr>
          <w:rFonts w:hint="eastAsia"/>
          <w:lang w:eastAsia="zh-CN"/>
        </w:rPr>
        <w:t>5.3.</w:t>
      </w:r>
      <w:r w:rsidRPr="002B15AA">
        <w:rPr>
          <w:lang w:eastAsia="zh-CN"/>
        </w:rPr>
        <w:t>43</w:t>
      </w:r>
      <w:r w:rsidRPr="002B15AA">
        <w:t>.1</w:t>
      </w:r>
      <w:r w:rsidRPr="002B15AA">
        <w:tab/>
        <w:t>Definition</w:t>
      </w:r>
      <w:bookmarkEnd w:id="6043"/>
      <w:bookmarkEnd w:id="6044"/>
      <w:bookmarkEnd w:id="6045"/>
      <w:bookmarkEnd w:id="6046"/>
      <w:bookmarkEnd w:id="6047"/>
      <w:bookmarkEnd w:id="6048"/>
      <w:bookmarkEnd w:id="6049"/>
      <w:bookmarkEnd w:id="6050"/>
      <w:bookmarkEnd w:id="6051"/>
      <w:bookmarkEnd w:id="6052"/>
      <w:bookmarkEnd w:id="6053"/>
      <w:bookmarkEnd w:id="6054"/>
    </w:p>
    <w:p w14:paraId="355FF2A5" w14:textId="77777777" w:rsidR="00E154AB" w:rsidRPr="002B15AA" w:rsidRDefault="00E154AB" w:rsidP="00E154AB">
      <w:r w:rsidRPr="002B15AA">
        <w:t xml:space="preserve">This IOC represents the Rx interface between PCF and AF, which is defined in 3GPP TS </w:t>
      </w:r>
      <w:r>
        <w:t>23.501 [2]</w:t>
      </w:r>
      <w:r w:rsidRPr="002B15AA">
        <w:t>.</w:t>
      </w:r>
    </w:p>
    <w:p w14:paraId="355FF2A6" w14:textId="77777777" w:rsidR="00E154AB" w:rsidRDefault="00E154AB" w:rsidP="00E154AB">
      <w:pPr>
        <w:pStyle w:val="Heading4"/>
      </w:pPr>
      <w:bookmarkStart w:id="6055" w:name="_Toc19888442"/>
      <w:bookmarkStart w:id="6056" w:name="_Toc27405325"/>
      <w:bookmarkStart w:id="6057" w:name="_Toc35878515"/>
      <w:bookmarkStart w:id="6058" w:name="_Toc36220331"/>
      <w:bookmarkStart w:id="6059" w:name="_Toc36474429"/>
      <w:bookmarkStart w:id="6060" w:name="_Toc36542701"/>
      <w:bookmarkStart w:id="6061" w:name="_Toc36543522"/>
      <w:bookmarkStart w:id="6062" w:name="_Toc36567760"/>
      <w:bookmarkStart w:id="6063" w:name="_Toc44341445"/>
      <w:bookmarkStart w:id="6064" w:name="_Toc51675748"/>
      <w:bookmarkStart w:id="6065" w:name="_Toc55895197"/>
      <w:bookmarkStart w:id="6066" w:name="_Toc58940282"/>
      <w:r w:rsidRPr="002B15AA">
        <w:rPr>
          <w:rFonts w:hint="eastAsia"/>
          <w:lang w:eastAsia="zh-CN"/>
        </w:rPr>
        <w:t>5.3.</w:t>
      </w:r>
      <w:r w:rsidRPr="002B15AA">
        <w:rPr>
          <w:lang w:eastAsia="zh-CN"/>
        </w:rPr>
        <w:t>43</w:t>
      </w:r>
      <w:r w:rsidRPr="002B15AA">
        <w:t>.2</w:t>
      </w:r>
      <w:r w:rsidRPr="002B15AA">
        <w:tab/>
        <w:t>Attributes</w:t>
      </w:r>
      <w:bookmarkEnd w:id="6055"/>
      <w:bookmarkEnd w:id="6056"/>
      <w:bookmarkEnd w:id="6057"/>
      <w:bookmarkEnd w:id="6058"/>
      <w:bookmarkEnd w:id="6059"/>
      <w:bookmarkEnd w:id="6060"/>
      <w:bookmarkEnd w:id="6061"/>
      <w:bookmarkEnd w:id="6062"/>
      <w:bookmarkEnd w:id="6063"/>
      <w:bookmarkEnd w:id="6064"/>
      <w:bookmarkEnd w:id="6065"/>
      <w:bookmarkEnd w:id="6066"/>
    </w:p>
    <w:p w14:paraId="355FF2A7" w14:textId="77777777"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AE" w14:textId="77777777" w:rsidTr="00583841">
        <w:trPr>
          <w:cantSplit/>
          <w:jc w:val="center"/>
        </w:trPr>
        <w:tc>
          <w:tcPr>
            <w:tcW w:w="3652" w:type="dxa"/>
            <w:shd w:val="pct10" w:color="auto" w:fill="FFFFFF"/>
            <w:vAlign w:val="center"/>
          </w:tcPr>
          <w:p w14:paraId="355FF2A8" w14:textId="77777777" w:rsidR="00E154AB" w:rsidRPr="002B15AA" w:rsidRDefault="00E154AB" w:rsidP="00583841">
            <w:pPr>
              <w:pStyle w:val="TAH"/>
            </w:pPr>
            <w:r w:rsidRPr="002B15AA">
              <w:t>Attribute name</w:t>
            </w:r>
          </w:p>
        </w:tc>
        <w:tc>
          <w:tcPr>
            <w:tcW w:w="1241" w:type="dxa"/>
            <w:shd w:val="pct10" w:color="auto" w:fill="FFFFFF"/>
            <w:vAlign w:val="center"/>
          </w:tcPr>
          <w:p w14:paraId="355FF2A9" w14:textId="77777777" w:rsidR="00E154AB" w:rsidRPr="002B15AA" w:rsidRDefault="00E154AB" w:rsidP="00583841">
            <w:pPr>
              <w:pStyle w:val="TAH"/>
            </w:pPr>
            <w:r w:rsidRPr="002B15AA">
              <w:t>Support Qualifier</w:t>
            </w:r>
          </w:p>
        </w:tc>
        <w:tc>
          <w:tcPr>
            <w:tcW w:w="1241" w:type="dxa"/>
            <w:shd w:val="pct10" w:color="auto" w:fill="FFFFFF"/>
            <w:vAlign w:val="center"/>
          </w:tcPr>
          <w:p w14:paraId="355FF2AA" w14:textId="77777777" w:rsidR="00E154AB" w:rsidRPr="002B15AA" w:rsidRDefault="00E154AB" w:rsidP="00583841">
            <w:pPr>
              <w:pStyle w:val="TAH"/>
            </w:pPr>
            <w:r w:rsidRPr="002B15AA">
              <w:t>isReadable</w:t>
            </w:r>
          </w:p>
        </w:tc>
        <w:tc>
          <w:tcPr>
            <w:tcW w:w="1241" w:type="dxa"/>
            <w:shd w:val="pct10" w:color="auto" w:fill="FFFFFF"/>
            <w:vAlign w:val="center"/>
          </w:tcPr>
          <w:p w14:paraId="355FF2AB" w14:textId="77777777" w:rsidR="00E154AB" w:rsidRPr="002B15AA" w:rsidRDefault="00E154AB" w:rsidP="00583841">
            <w:pPr>
              <w:pStyle w:val="TAH"/>
            </w:pPr>
            <w:r w:rsidRPr="002B15AA">
              <w:t>isWritable</w:t>
            </w:r>
          </w:p>
        </w:tc>
        <w:tc>
          <w:tcPr>
            <w:tcW w:w="1241" w:type="dxa"/>
            <w:shd w:val="pct10" w:color="auto" w:fill="FFFFFF"/>
            <w:vAlign w:val="center"/>
          </w:tcPr>
          <w:p w14:paraId="355FF2AC"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AD" w14:textId="77777777" w:rsidR="00E154AB" w:rsidRPr="002B15AA" w:rsidRDefault="00E154AB" w:rsidP="00583841">
            <w:pPr>
              <w:pStyle w:val="TAH"/>
            </w:pPr>
            <w:r w:rsidRPr="002B15AA">
              <w:t>isNotifyable</w:t>
            </w:r>
          </w:p>
        </w:tc>
      </w:tr>
      <w:tr w:rsidR="00E154AB" w:rsidRPr="002B15AA" w14:paraId="355FF2B5" w14:textId="77777777" w:rsidTr="00583841">
        <w:trPr>
          <w:cantSplit/>
          <w:jc w:val="center"/>
        </w:trPr>
        <w:tc>
          <w:tcPr>
            <w:tcW w:w="3652" w:type="dxa"/>
          </w:tcPr>
          <w:p w14:paraId="355FF2A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B0" w14:textId="77777777" w:rsidR="00E154AB" w:rsidRPr="002B15AA" w:rsidRDefault="00E154AB" w:rsidP="00583841">
            <w:pPr>
              <w:pStyle w:val="TAL"/>
              <w:jc w:val="center"/>
            </w:pPr>
            <w:r w:rsidRPr="002B15AA">
              <w:t>O</w:t>
            </w:r>
          </w:p>
        </w:tc>
        <w:tc>
          <w:tcPr>
            <w:tcW w:w="1241" w:type="dxa"/>
          </w:tcPr>
          <w:p w14:paraId="355FF2B1" w14:textId="77777777" w:rsidR="00E154AB" w:rsidRPr="002B15AA" w:rsidRDefault="00E154AB" w:rsidP="00583841">
            <w:pPr>
              <w:pStyle w:val="TAL"/>
              <w:jc w:val="center"/>
            </w:pPr>
            <w:r w:rsidRPr="002B15AA">
              <w:rPr>
                <w:rFonts w:cs="Arial"/>
              </w:rPr>
              <w:t>T</w:t>
            </w:r>
          </w:p>
        </w:tc>
        <w:tc>
          <w:tcPr>
            <w:tcW w:w="1241" w:type="dxa"/>
          </w:tcPr>
          <w:p w14:paraId="355FF2B2" w14:textId="77777777" w:rsidR="00E154AB" w:rsidRPr="002B15AA" w:rsidRDefault="00E154AB" w:rsidP="00583841">
            <w:pPr>
              <w:pStyle w:val="TAL"/>
              <w:jc w:val="center"/>
            </w:pPr>
            <w:r w:rsidRPr="002B15AA">
              <w:rPr>
                <w:rFonts w:cs="Arial"/>
                <w:lang w:eastAsia="zh-CN"/>
              </w:rPr>
              <w:t>T</w:t>
            </w:r>
          </w:p>
        </w:tc>
        <w:tc>
          <w:tcPr>
            <w:tcW w:w="1241" w:type="dxa"/>
          </w:tcPr>
          <w:p w14:paraId="355FF2B3" w14:textId="77777777" w:rsidR="00E154AB" w:rsidRPr="002B15AA" w:rsidRDefault="00E154AB" w:rsidP="00583841">
            <w:pPr>
              <w:pStyle w:val="TAL"/>
              <w:jc w:val="center"/>
              <w:rPr>
                <w:lang w:eastAsia="zh-CN"/>
              </w:rPr>
            </w:pPr>
            <w:r w:rsidRPr="002B15AA">
              <w:rPr>
                <w:rFonts w:cs="Arial"/>
              </w:rPr>
              <w:t>F</w:t>
            </w:r>
          </w:p>
        </w:tc>
        <w:tc>
          <w:tcPr>
            <w:tcW w:w="1241" w:type="dxa"/>
          </w:tcPr>
          <w:p w14:paraId="355FF2B4" w14:textId="77777777" w:rsidR="00E154AB" w:rsidRPr="002B15AA" w:rsidRDefault="00E154AB" w:rsidP="00583841">
            <w:pPr>
              <w:pStyle w:val="TAL"/>
              <w:jc w:val="center"/>
            </w:pPr>
            <w:r w:rsidRPr="002B15AA">
              <w:rPr>
                <w:rFonts w:cs="Arial"/>
                <w:lang w:eastAsia="zh-CN"/>
              </w:rPr>
              <w:t>T</w:t>
            </w:r>
          </w:p>
        </w:tc>
      </w:tr>
      <w:tr w:rsidR="00E154AB" w:rsidRPr="002B15AA" w14:paraId="355FF2BC" w14:textId="77777777" w:rsidTr="00583841">
        <w:trPr>
          <w:cantSplit/>
          <w:jc w:val="center"/>
        </w:trPr>
        <w:tc>
          <w:tcPr>
            <w:tcW w:w="3652" w:type="dxa"/>
          </w:tcPr>
          <w:p w14:paraId="355FF2B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B7" w14:textId="77777777" w:rsidR="00E154AB" w:rsidRPr="002B15AA" w:rsidRDefault="00E154AB" w:rsidP="00583841">
            <w:pPr>
              <w:pStyle w:val="TAL"/>
              <w:jc w:val="center"/>
            </w:pPr>
            <w:r w:rsidRPr="002B15AA">
              <w:t>O</w:t>
            </w:r>
          </w:p>
        </w:tc>
        <w:tc>
          <w:tcPr>
            <w:tcW w:w="1241" w:type="dxa"/>
          </w:tcPr>
          <w:p w14:paraId="355FF2B8" w14:textId="77777777" w:rsidR="00E154AB" w:rsidRPr="002B15AA" w:rsidRDefault="00E154AB" w:rsidP="00583841">
            <w:pPr>
              <w:pStyle w:val="TAL"/>
              <w:jc w:val="center"/>
            </w:pPr>
            <w:r w:rsidRPr="002B15AA">
              <w:rPr>
                <w:rFonts w:cs="Arial"/>
              </w:rPr>
              <w:t>T</w:t>
            </w:r>
          </w:p>
        </w:tc>
        <w:tc>
          <w:tcPr>
            <w:tcW w:w="1241" w:type="dxa"/>
          </w:tcPr>
          <w:p w14:paraId="355FF2B9" w14:textId="77777777" w:rsidR="00E154AB" w:rsidRPr="002B15AA" w:rsidRDefault="00E154AB" w:rsidP="00583841">
            <w:pPr>
              <w:pStyle w:val="TAL"/>
              <w:jc w:val="center"/>
            </w:pPr>
            <w:r w:rsidRPr="002B15AA">
              <w:rPr>
                <w:rFonts w:cs="Arial"/>
                <w:lang w:eastAsia="zh-CN"/>
              </w:rPr>
              <w:t>T</w:t>
            </w:r>
          </w:p>
        </w:tc>
        <w:tc>
          <w:tcPr>
            <w:tcW w:w="1241" w:type="dxa"/>
          </w:tcPr>
          <w:p w14:paraId="355FF2BA" w14:textId="77777777" w:rsidR="00E154AB" w:rsidRPr="002B15AA" w:rsidRDefault="00E154AB" w:rsidP="00583841">
            <w:pPr>
              <w:pStyle w:val="TAL"/>
              <w:jc w:val="center"/>
              <w:rPr>
                <w:lang w:eastAsia="zh-CN"/>
              </w:rPr>
            </w:pPr>
            <w:r w:rsidRPr="002B15AA">
              <w:rPr>
                <w:rFonts w:cs="Arial"/>
              </w:rPr>
              <w:t>F</w:t>
            </w:r>
          </w:p>
        </w:tc>
        <w:tc>
          <w:tcPr>
            <w:tcW w:w="1241" w:type="dxa"/>
          </w:tcPr>
          <w:p w14:paraId="355FF2BB" w14:textId="77777777" w:rsidR="00E154AB" w:rsidRPr="002B15AA" w:rsidRDefault="00E154AB" w:rsidP="00583841">
            <w:pPr>
              <w:pStyle w:val="TAL"/>
              <w:jc w:val="center"/>
            </w:pPr>
            <w:r w:rsidRPr="002B15AA">
              <w:rPr>
                <w:rFonts w:cs="Arial"/>
                <w:lang w:eastAsia="zh-CN"/>
              </w:rPr>
              <w:t>T</w:t>
            </w:r>
          </w:p>
        </w:tc>
      </w:tr>
    </w:tbl>
    <w:p w14:paraId="355FF2BD" w14:textId="77777777" w:rsidR="00E154AB" w:rsidRPr="002B15AA" w:rsidRDefault="00E154AB" w:rsidP="00E154AB">
      <w:pPr>
        <w:pStyle w:val="Heading4"/>
      </w:pPr>
      <w:bookmarkStart w:id="6067" w:name="_Toc19888443"/>
      <w:bookmarkStart w:id="6068" w:name="_Toc27405326"/>
      <w:bookmarkStart w:id="6069" w:name="_Toc35878516"/>
      <w:bookmarkStart w:id="6070" w:name="_Toc36220332"/>
      <w:bookmarkStart w:id="6071" w:name="_Toc36474430"/>
      <w:bookmarkStart w:id="6072" w:name="_Toc36542702"/>
      <w:bookmarkStart w:id="6073" w:name="_Toc36543523"/>
      <w:bookmarkStart w:id="6074" w:name="_Toc36567761"/>
      <w:bookmarkStart w:id="6075" w:name="_Toc44341446"/>
      <w:bookmarkStart w:id="6076" w:name="_Toc51675749"/>
      <w:bookmarkStart w:id="6077" w:name="_Toc55895198"/>
      <w:bookmarkStart w:id="6078" w:name="_Toc58940283"/>
      <w:r w:rsidRPr="002B15AA">
        <w:rPr>
          <w:lang w:eastAsia="zh-CN"/>
        </w:rPr>
        <w:t>5</w:t>
      </w:r>
      <w:r w:rsidRPr="002B15AA">
        <w:t>.3.43.3</w:t>
      </w:r>
      <w:r w:rsidRPr="002B15AA">
        <w:tab/>
        <w:t>Attribute constraints</w:t>
      </w:r>
      <w:bookmarkEnd w:id="6067"/>
      <w:bookmarkEnd w:id="6068"/>
      <w:bookmarkEnd w:id="6069"/>
      <w:bookmarkEnd w:id="6070"/>
      <w:bookmarkEnd w:id="6071"/>
      <w:bookmarkEnd w:id="6072"/>
      <w:bookmarkEnd w:id="6073"/>
      <w:bookmarkEnd w:id="6074"/>
      <w:bookmarkEnd w:id="6075"/>
      <w:bookmarkEnd w:id="6076"/>
      <w:bookmarkEnd w:id="6077"/>
      <w:bookmarkEnd w:id="6078"/>
    </w:p>
    <w:p w14:paraId="355FF2BE" w14:textId="77777777" w:rsidR="00E154AB" w:rsidRPr="002B15AA" w:rsidRDefault="00E154AB" w:rsidP="00E154AB">
      <w:r w:rsidRPr="002B15AA">
        <w:t>None.</w:t>
      </w:r>
    </w:p>
    <w:p w14:paraId="355FF2BF" w14:textId="77777777" w:rsidR="00E154AB" w:rsidRPr="002B15AA" w:rsidRDefault="00E154AB" w:rsidP="00E154AB">
      <w:pPr>
        <w:pStyle w:val="Heading4"/>
      </w:pPr>
      <w:bookmarkStart w:id="6079" w:name="_Toc19888444"/>
      <w:bookmarkStart w:id="6080" w:name="_Toc27405327"/>
      <w:bookmarkStart w:id="6081" w:name="_Toc35878517"/>
      <w:bookmarkStart w:id="6082" w:name="_Toc36220333"/>
      <w:bookmarkStart w:id="6083" w:name="_Toc36474431"/>
      <w:bookmarkStart w:id="6084" w:name="_Toc36542703"/>
      <w:bookmarkStart w:id="6085" w:name="_Toc36543524"/>
      <w:bookmarkStart w:id="6086" w:name="_Toc36567762"/>
      <w:bookmarkStart w:id="6087" w:name="_Toc44341447"/>
      <w:bookmarkStart w:id="6088" w:name="_Toc51675750"/>
      <w:bookmarkStart w:id="6089" w:name="_Toc55895199"/>
      <w:bookmarkStart w:id="6090" w:name="_Toc58940284"/>
      <w:r w:rsidRPr="002B15AA">
        <w:rPr>
          <w:lang w:eastAsia="zh-CN"/>
        </w:rPr>
        <w:t>5</w:t>
      </w:r>
      <w:r w:rsidRPr="002B15AA">
        <w:t>.3.43.4</w:t>
      </w:r>
      <w:r w:rsidRPr="002B15AA">
        <w:tab/>
        <w:t>Notifications</w:t>
      </w:r>
      <w:bookmarkEnd w:id="6079"/>
      <w:bookmarkEnd w:id="6080"/>
      <w:bookmarkEnd w:id="6081"/>
      <w:bookmarkEnd w:id="6082"/>
      <w:bookmarkEnd w:id="6083"/>
      <w:bookmarkEnd w:id="6084"/>
      <w:bookmarkEnd w:id="6085"/>
      <w:bookmarkEnd w:id="6086"/>
      <w:bookmarkEnd w:id="6087"/>
      <w:bookmarkEnd w:id="6088"/>
      <w:bookmarkEnd w:id="6089"/>
      <w:bookmarkEnd w:id="6090"/>
    </w:p>
    <w:p w14:paraId="355FF2C0"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C1" w14:textId="77777777" w:rsidR="00E154AB" w:rsidRPr="002B15AA" w:rsidRDefault="00E154AB" w:rsidP="00E154AB">
      <w:pPr>
        <w:pStyle w:val="Heading3"/>
        <w:rPr>
          <w:lang w:eastAsia="zh-CN"/>
        </w:rPr>
      </w:pPr>
      <w:bookmarkStart w:id="6091" w:name="_Toc19888445"/>
      <w:bookmarkStart w:id="6092" w:name="_Toc27405328"/>
      <w:bookmarkStart w:id="6093" w:name="_Toc35878518"/>
      <w:bookmarkStart w:id="6094" w:name="_Toc36220334"/>
      <w:bookmarkStart w:id="6095" w:name="_Toc36474432"/>
      <w:bookmarkStart w:id="6096" w:name="_Toc36542704"/>
      <w:bookmarkStart w:id="6097" w:name="_Toc36543525"/>
      <w:bookmarkStart w:id="6098" w:name="_Toc36567763"/>
      <w:bookmarkStart w:id="6099" w:name="_Toc44341448"/>
      <w:bookmarkStart w:id="6100" w:name="_Toc51675751"/>
      <w:bookmarkStart w:id="6101" w:name="_Toc55895200"/>
      <w:bookmarkStart w:id="6102" w:name="_Toc58940285"/>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6091"/>
      <w:bookmarkEnd w:id="6092"/>
      <w:bookmarkEnd w:id="6093"/>
      <w:bookmarkEnd w:id="6094"/>
      <w:bookmarkEnd w:id="6095"/>
      <w:bookmarkEnd w:id="6096"/>
      <w:bookmarkEnd w:id="6097"/>
      <w:bookmarkEnd w:id="6098"/>
      <w:bookmarkEnd w:id="6099"/>
      <w:bookmarkEnd w:id="6100"/>
      <w:bookmarkEnd w:id="6101"/>
      <w:bookmarkEnd w:id="6102"/>
    </w:p>
    <w:p w14:paraId="355FF2C2" w14:textId="77777777" w:rsidR="00E154AB" w:rsidRPr="002B15AA" w:rsidRDefault="00E154AB" w:rsidP="00E154AB">
      <w:pPr>
        <w:pStyle w:val="Heading4"/>
      </w:pPr>
      <w:bookmarkStart w:id="6103" w:name="_Toc19888446"/>
      <w:bookmarkStart w:id="6104" w:name="_Toc27405329"/>
      <w:bookmarkStart w:id="6105" w:name="_Toc35878519"/>
      <w:bookmarkStart w:id="6106" w:name="_Toc36220335"/>
      <w:bookmarkStart w:id="6107" w:name="_Toc36474433"/>
      <w:bookmarkStart w:id="6108" w:name="_Toc36542705"/>
      <w:bookmarkStart w:id="6109" w:name="_Toc36543526"/>
      <w:bookmarkStart w:id="6110" w:name="_Toc36567764"/>
      <w:bookmarkStart w:id="6111" w:name="_Toc44341449"/>
      <w:bookmarkStart w:id="6112" w:name="_Toc51675752"/>
      <w:bookmarkStart w:id="6113" w:name="_Toc55895201"/>
      <w:bookmarkStart w:id="6114" w:name="_Toc58940286"/>
      <w:r w:rsidRPr="002B15AA">
        <w:rPr>
          <w:rFonts w:hint="eastAsia"/>
          <w:lang w:eastAsia="zh-CN"/>
        </w:rPr>
        <w:t>5.3.</w:t>
      </w:r>
      <w:r w:rsidRPr="002B15AA">
        <w:rPr>
          <w:lang w:eastAsia="zh-CN"/>
        </w:rPr>
        <w:t>44</w:t>
      </w:r>
      <w:r w:rsidRPr="002B15AA">
        <w:t>.1</w:t>
      </w:r>
      <w:r w:rsidRPr="002B15AA">
        <w:tab/>
        <w:t>Definition</w:t>
      </w:r>
      <w:bookmarkEnd w:id="6103"/>
      <w:bookmarkEnd w:id="6104"/>
      <w:bookmarkEnd w:id="6105"/>
      <w:bookmarkEnd w:id="6106"/>
      <w:bookmarkEnd w:id="6107"/>
      <w:bookmarkEnd w:id="6108"/>
      <w:bookmarkEnd w:id="6109"/>
      <w:bookmarkEnd w:id="6110"/>
      <w:bookmarkEnd w:id="6111"/>
      <w:bookmarkEnd w:id="6112"/>
      <w:bookmarkEnd w:id="6113"/>
      <w:bookmarkEnd w:id="6114"/>
    </w:p>
    <w:p w14:paraId="355FF2C3" w14:textId="77777777" w:rsidR="00E154AB" w:rsidRPr="002B15AA" w:rsidRDefault="00E154AB" w:rsidP="00E154AB">
      <w:r w:rsidRPr="002B15AA">
        <w:t>This IOC represents the MAP interface between SMSF and MSC-IWMSC/GMSC, which is defined in 3GPP TS 23.040 [22].</w:t>
      </w:r>
    </w:p>
    <w:p w14:paraId="355FF2C4" w14:textId="77777777" w:rsidR="00E154AB" w:rsidRDefault="00E154AB" w:rsidP="00E154AB">
      <w:pPr>
        <w:pStyle w:val="Heading4"/>
      </w:pPr>
      <w:bookmarkStart w:id="6115" w:name="_Toc19888447"/>
      <w:bookmarkStart w:id="6116" w:name="_Toc27405330"/>
      <w:bookmarkStart w:id="6117" w:name="_Toc35878520"/>
      <w:bookmarkStart w:id="6118" w:name="_Toc36220336"/>
      <w:bookmarkStart w:id="6119" w:name="_Toc36474434"/>
      <w:bookmarkStart w:id="6120" w:name="_Toc36542706"/>
      <w:bookmarkStart w:id="6121" w:name="_Toc36543527"/>
      <w:bookmarkStart w:id="6122" w:name="_Toc36567765"/>
      <w:bookmarkStart w:id="6123" w:name="_Toc44341450"/>
      <w:bookmarkStart w:id="6124" w:name="_Toc51675753"/>
      <w:bookmarkStart w:id="6125" w:name="_Toc55895202"/>
      <w:bookmarkStart w:id="6126" w:name="_Toc58940287"/>
      <w:r w:rsidRPr="002B15AA">
        <w:rPr>
          <w:rFonts w:hint="eastAsia"/>
          <w:lang w:eastAsia="zh-CN"/>
        </w:rPr>
        <w:t>5.3.</w:t>
      </w:r>
      <w:r w:rsidRPr="002B15AA">
        <w:rPr>
          <w:lang w:eastAsia="zh-CN"/>
        </w:rPr>
        <w:t>44</w:t>
      </w:r>
      <w:r w:rsidRPr="002B15AA">
        <w:t>.2</w:t>
      </w:r>
      <w:r w:rsidRPr="002B15AA">
        <w:tab/>
        <w:t>Attributes</w:t>
      </w:r>
      <w:bookmarkEnd w:id="6115"/>
      <w:bookmarkEnd w:id="6116"/>
      <w:bookmarkEnd w:id="6117"/>
      <w:bookmarkEnd w:id="6118"/>
      <w:bookmarkEnd w:id="6119"/>
      <w:bookmarkEnd w:id="6120"/>
      <w:bookmarkEnd w:id="6121"/>
      <w:bookmarkEnd w:id="6122"/>
      <w:bookmarkEnd w:id="6123"/>
      <w:bookmarkEnd w:id="6124"/>
      <w:bookmarkEnd w:id="6125"/>
      <w:bookmarkEnd w:id="6126"/>
    </w:p>
    <w:p w14:paraId="355FF2C5" w14:textId="77777777"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CC" w14:textId="77777777" w:rsidTr="00583841">
        <w:trPr>
          <w:cantSplit/>
          <w:jc w:val="center"/>
        </w:trPr>
        <w:tc>
          <w:tcPr>
            <w:tcW w:w="3652" w:type="dxa"/>
            <w:shd w:val="pct10" w:color="auto" w:fill="FFFFFF"/>
            <w:vAlign w:val="center"/>
          </w:tcPr>
          <w:p w14:paraId="355FF2C6" w14:textId="77777777" w:rsidR="00E154AB" w:rsidRPr="002B15AA" w:rsidRDefault="00E154AB" w:rsidP="00583841">
            <w:pPr>
              <w:pStyle w:val="TAH"/>
            </w:pPr>
            <w:r w:rsidRPr="002B15AA">
              <w:t>Attribute name</w:t>
            </w:r>
          </w:p>
        </w:tc>
        <w:tc>
          <w:tcPr>
            <w:tcW w:w="1241" w:type="dxa"/>
            <w:shd w:val="pct10" w:color="auto" w:fill="FFFFFF"/>
            <w:vAlign w:val="center"/>
          </w:tcPr>
          <w:p w14:paraId="355FF2C7" w14:textId="77777777" w:rsidR="00E154AB" w:rsidRPr="002B15AA" w:rsidRDefault="00E154AB" w:rsidP="00583841">
            <w:pPr>
              <w:pStyle w:val="TAH"/>
            </w:pPr>
            <w:r w:rsidRPr="002B15AA">
              <w:t>Support Qualifier</w:t>
            </w:r>
          </w:p>
        </w:tc>
        <w:tc>
          <w:tcPr>
            <w:tcW w:w="1241" w:type="dxa"/>
            <w:shd w:val="pct10" w:color="auto" w:fill="FFFFFF"/>
            <w:vAlign w:val="center"/>
          </w:tcPr>
          <w:p w14:paraId="355FF2C8" w14:textId="77777777" w:rsidR="00E154AB" w:rsidRPr="002B15AA" w:rsidRDefault="00E154AB" w:rsidP="00583841">
            <w:pPr>
              <w:pStyle w:val="TAH"/>
            </w:pPr>
            <w:r w:rsidRPr="002B15AA">
              <w:t>isReadable</w:t>
            </w:r>
          </w:p>
        </w:tc>
        <w:tc>
          <w:tcPr>
            <w:tcW w:w="1241" w:type="dxa"/>
            <w:shd w:val="pct10" w:color="auto" w:fill="FFFFFF"/>
            <w:vAlign w:val="center"/>
          </w:tcPr>
          <w:p w14:paraId="355FF2C9" w14:textId="77777777" w:rsidR="00E154AB" w:rsidRPr="002B15AA" w:rsidRDefault="00E154AB" w:rsidP="00583841">
            <w:pPr>
              <w:pStyle w:val="TAH"/>
            </w:pPr>
            <w:r w:rsidRPr="002B15AA">
              <w:t>isWritable</w:t>
            </w:r>
          </w:p>
        </w:tc>
        <w:tc>
          <w:tcPr>
            <w:tcW w:w="1241" w:type="dxa"/>
            <w:shd w:val="pct10" w:color="auto" w:fill="FFFFFF"/>
            <w:vAlign w:val="center"/>
          </w:tcPr>
          <w:p w14:paraId="355FF2CA"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CB" w14:textId="77777777" w:rsidR="00E154AB" w:rsidRPr="002B15AA" w:rsidRDefault="00E154AB" w:rsidP="00583841">
            <w:pPr>
              <w:pStyle w:val="TAH"/>
            </w:pPr>
            <w:r w:rsidRPr="002B15AA">
              <w:t>isNotifyable</w:t>
            </w:r>
          </w:p>
        </w:tc>
      </w:tr>
      <w:tr w:rsidR="00E154AB" w:rsidRPr="002B15AA" w14:paraId="355FF2D3" w14:textId="77777777" w:rsidTr="00583841">
        <w:trPr>
          <w:cantSplit/>
          <w:jc w:val="center"/>
        </w:trPr>
        <w:tc>
          <w:tcPr>
            <w:tcW w:w="3652" w:type="dxa"/>
          </w:tcPr>
          <w:p w14:paraId="355FF2CD"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CE" w14:textId="77777777" w:rsidR="00E154AB" w:rsidRPr="002B15AA" w:rsidRDefault="00E154AB" w:rsidP="00583841">
            <w:pPr>
              <w:pStyle w:val="TAL"/>
              <w:jc w:val="center"/>
            </w:pPr>
            <w:r w:rsidRPr="002B15AA">
              <w:t>O</w:t>
            </w:r>
          </w:p>
        </w:tc>
        <w:tc>
          <w:tcPr>
            <w:tcW w:w="1241" w:type="dxa"/>
          </w:tcPr>
          <w:p w14:paraId="355FF2CF" w14:textId="77777777" w:rsidR="00E154AB" w:rsidRPr="002B15AA" w:rsidRDefault="00E154AB" w:rsidP="00583841">
            <w:pPr>
              <w:pStyle w:val="TAL"/>
              <w:jc w:val="center"/>
            </w:pPr>
            <w:r w:rsidRPr="002B15AA">
              <w:rPr>
                <w:rFonts w:cs="Arial"/>
              </w:rPr>
              <w:t>T</w:t>
            </w:r>
          </w:p>
        </w:tc>
        <w:tc>
          <w:tcPr>
            <w:tcW w:w="1241" w:type="dxa"/>
          </w:tcPr>
          <w:p w14:paraId="355FF2D0" w14:textId="77777777" w:rsidR="00E154AB" w:rsidRPr="002B15AA" w:rsidRDefault="00E154AB" w:rsidP="00583841">
            <w:pPr>
              <w:pStyle w:val="TAL"/>
              <w:jc w:val="center"/>
            </w:pPr>
            <w:r w:rsidRPr="002B15AA">
              <w:rPr>
                <w:rFonts w:cs="Arial"/>
                <w:lang w:eastAsia="zh-CN"/>
              </w:rPr>
              <w:t>T</w:t>
            </w:r>
          </w:p>
        </w:tc>
        <w:tc>
          <w:tcPr>
            <w:tcW w:w="1241" w:type="dxa"/>
          </w:tcPr>
          <w:p w14:paraId="355FF2D1" w14:textId="77777777" w:rsidR="00E154AB" w:rsidRPr="002B15AA" w:rsidRDefault="00E154AB" w:rsidP="00583841">
            <w:pPr>
              <w:pStyle w:val="TAL"/>
              <w:jc w:val="center"/>
              <w:rPr>
                <w:lang w:eastAsia="zh-CN"/>
              </w:rPr>
            </w:pPr>
            <w:r w:rsidRPr="002B15AA">
              <w:rPr>
                <w:rFonts w:cs="Arial"/>
              </w:rPr>
              <w:t>F</w:t>
            </w:r>
          </w:p>
        </w:tc>
        <w:tc>
          <w:tcPr>
            <w:tcW w:w="1241" w:type="dxa"/>
          </w:tcPr>
          <w:p w14:paraId="355FF2D2" w14:textId="77777777" w:rsidR="00E154AB" w:rsidRPr="002B15AA" w:rsidRDefault="00E154AB" w:rsidP="00583841">
            <w:pPr>
              <w:pStyle w:val="TAL"/>
              <w:jc w:val="center"/>
            </w:pPr>
            <w:r w:rsidRPr="002B15AA">
              <w:rPr>
                <w:rFonts w:cs="Arial"/>
                <w:lang w:eastAsia="zh-CN"/>
              </w:rPr>
              <w:t>T</w:t>
            </w:r>
          </w:p>
        </w:tc>
      </w:tr>
      <w:tr w:rsidR="00E154AB" w:rsidRPr="002B15AA" w14:paraId="355FF2DA" w14:textId="77777777" w:rsidTr="00583841">
        <w:trPr>
          <w:cantSplit/>
          <w:jc w:val="center"/>
        </w:trPr>
        <w:tc>
          <w:tcPr>
            <w:tcW w:w="3652" w:type="dxa"/>
          </w:tcPr>
          <w:p w14:paraId="355FF2D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D5" w14:textId="77777777" w:rsidR="00E154AB" w:rsidRPr="002B15AA" w:rsidRDefault="00E154AB" w:rsidP="00583841">
            <w:pPr>
              <w:pStyle w:val="TAL"/>
              <w:jc w:val="center"/>
            </w:pPr>
            <w:r w:rsidRPr="002B15AA">
              <w:t>O</w:t>
            </w:r>
          </w:p>
        </w:tc>
        <w:tc>
          <w:tcPr>
            <w:tcW w:w="1241" w:type="dxa"/>
          </w:tcPr>
          <w:p w14:paraId="355FF2D6" w14:textId="77777777" w:rsidR="00E154AB" w:rsidRPr="002B15AA" w:rsidRDefault="00E154AB" w:rsidP="00583841">
            <w:pPr>
              <w:pStyle w:val="TAL"/>
              <w:jc w:val="center"/>
            </w:pPr>
            <w:r w:rsidRPr="002B15AA">
              <w:rPr>
                <w:rFonts w:cs="Arial"/>
              </w:rPr>
              <w:t>T</w:t>
            </w:r>
          </w:p>
        </w:tc>
        <w:tc>
          <w:tcPr>
            <w:tcW w:w="1241" w:type="dxa"/>
          </w:tcPr>
          <w:p w14:paraId="355FF2D7" w14:textId="77777777" w:rsidR="00E154AB" w:rsidRPr="002B15AA" w:rsidRDefault="00E154AB" w:rsidP="00583841">
            <w:pPr>
              <w:pStyle w:val="TAL"/>
              <w:jc w:val="center"/>
            </w:pPr>
            <w:r w:rsidRPr="002B15AA">
              <w:rPr>
                <w:rFonts w:cs="Arial"/>
                <w:lang w:eastAsia="zh-CN"/>
              </w:rPr>
              <w:t>T</w:t>
            </w:r>
          </w:p>
        </w:tc>
        <w:tc>
          <w:tcPr>
            <w:tcW w:w="1241" w:type="dxa"/>
          </w:tcPr>
          <w:p w14:paraId="355FF2D8" w14:textId="77777777" w:rsidR="00E154AB" w:rsidRPr="002B15AA" w:rsidRDefault="00E154AB" w:rsidP="00583841">
            <w:pPr>
              <w:pStyle w:val="TAL"/>
              <w:jc w:val="center"/>
              <w:rPr>
                <w:lang w:eastAsia="zh-CN"/>
              </w:rPr>
            </w:pPr>
            <w:r w:rsidRPr="002B15AA">
              <w:rPr>
                <w:rFonts w:cs="Arial"/>
              </w:rPr>
              <w:t>F</w:t>
            </w:r>
          </w:p>
        </w:tc>
        <w:tc>
          <w:tcPr>
            <w:tcW w:w="1241" w:type="dxa"/>
          </w:tcPr>
          <w:p w14:paraId="355FF2D9" w14:textId="77777777" w:rsidR="00E154AB" w:rsidRPr="002B15AA" w:rsidRDefault="00E154AB" w:rsidP="00583841">
            <w:pPr>
              <w:pStyle w:val="TAL"/>
              <w:jc w:val="center"/>
            </w:pPr>
            <w:r w:rsidRPr="002B15AA">
              <w:rPr>
                <w:rFonts w:cs="Arial"/>
                <w:lang w:eastAsia="zh-CN"/>
              </w:rPr>
              <w:t>T</w:t>
            </w:r>
          </w:p>
        </w:tc>
      </w:tr>
    </w:tbl>
    <w:p w14:paraId="355FF2DB" w14:textId="77777777" w:rsidR="00E154AB" w:rsidRPr="002B15AA" w:rsidRDefault="00E154AB" w:rsidP="00E154AB">
      <w:pPr>
        <w:pStyle w:val="Heading4"/>
      </w:pPr>
      <w:bookmarkStart w:id="6127" w:name="_Toc19888448"/>
      <w:bookmarkStart w:id="6128" w:name="_Toc27405331"/>
      <w:bookmarkStart w:id="6129" w:name="_Toc35878521"/>
      <w:bookmarkStart w:id="6130" w:name="_Toc36220337"/>
      <w:bookmarkStart w:id="6131" w:name="_Toc36474435"/>
      <w:bookmarkStart w:id="6132" w:name="_Toc36542707"/>
      <w:bookmarkStart w:id="6133" w:name="_Toc36543528"/>
      <w:bookmarkStart w:id="6134" w:name="_Toc36567766"/>
      <w:bookmarkStart w:id="6135" w:name="_Toc44341451"/>
      <w:bookmarkStart w:id="6136" w:name="_Toc51675754"/>
      <w:bookmarkStart w:id="6137" w:name="_Toc55895203"/>
      <w:bookmarkStart w:id="6138" w:name="_Toc58940288"/>
      <w:r w:rsidRPr="002B15AA">
        <w:t>5.3.44.3</w:t>
      </w:r>
      <w:r w:rsidRPr="002B15AA">
        <w:tab/>
        <w:t>Attribute constraints</w:t>
      </w:r>
      <w:bookmarkEnd w:id="6127"/>
      <w:bookmarkEnd w:id="6128"/>
      <w:bookmarkEnd w:id="6129"/>
      <w:bookmarkEnd w:id="6130"/>
      <w:bookmarkEnd w:id="6131"/>
      <w:bookmarkEnd w:id="6132"/>
      <w:bookmarkEnd w:id="6133"/>
      <w:bookmarkEnd w:id="6134"/>
      <w:bookmarkEnd w:id="6135"/>
      <w:bookmarkEnd w:id="6136"/>
      <w:bookmarkEnd w:id="6137"/>
      <w:bookmarkEnd w:id="6138"/>
    </w:p>
    <w:p w14:paraId="355FF2DC" w14:textId="77777777" w:rsidR="00E154AB" w:rsidRPr="002B15AA" w:rsidRDefault="00E154AB" w:rsidP="00E154AB">
      <w:r w:rsidRPr="002B15AA">
        <w:rPr>
          <w:rFonts w:hint="eastAsia"/>
        </w:rPr>
        <w:t>None.</w:t>
      </w:r>
    </w:p>
    <w:p w14:paraId="355FF2DD" w14:textId="77777777" w:rsidR="00E154AB" w:rsidRPr="002B15AA" w:rsidRDefault="00E154AB" w:rsidP="00E154AB">
      <w:pPr>
        <w:pStyle w:val="Heading4"/>
      </w:pPr>
      <w:bookmarkStart w:id="6139" w:name="_Toc19888449"/>
      <w:bookmarkStart w:id="6140" w:name="_Toc27405332"/>
      <w:bookmarkStart w:id="6141" w:name="_Toc35878522"/>
      <w:bookmarkStart w:id="6142" w:name="_Toc36220338"/>
      <w:bookmarkStart w:id="6143" w:name="_Toc36474436"/>
      <w:bookmarkStart w:id="6144" w:name="_Toc36542708"/>
      <w:bookmarkStart w:id="6145" w:name="_Toc36543529"/>
      <w:bookmarkStart w:id="6146" w:name="_Toc36567767"/>
      <w:bookmarkStart w:id="6147" w:name="_Toc44341452"/>
      <w:bookmarkStart w:id="6148" w:name="_Toc51675755"/>
      <w:bookmarkStart w:id="6149" w:name="_Toc55895204"/>
      <w:bookmarkStart w:id="6150" w:name="_Toc58940289"/>
      <w:r w:rsidRPr="002B15AA">
        <w:rPr>
          <w:lang w:eastAsia="zh-CN"/>
        </w:rPr>
        <w:t>5</w:t>
      </w:r>
      <w:r w:rsidRPr="002B15AA">
        <w:t>.3.44.4</w:t>
      </w:r>
      <w:r w:rsidRPr="002B15AA">
        <w:tab/>
        <w:t>Notifications</w:t>
      </w:r>
      <w:bookmarkEnd w:id="6139"/>
      <w:bookmarkEnd w:id="6140"/>
      <w:bookmarkEnd w:id="6141"/>
      <w:bookmarkEnd w:id="6142"/>
      <w:bookmarkEnd w:id="6143"/>
      <w:bookmarkEnd w:id="6144"/>
      <w:bookmarkEnd w:id="6145"/>
      <w:bookmarkEnd w:id="6146"/>
      <w:bookmarkEnd w:id="6147"/>
      <w:bookmarkEnd w:id="6148"/>
      <w:bookmarkEnd w:id="6149"/>
      <w:bookmarkEnd w:id="6150"/>
    </w:p>
    <w:p w14:paraId="355FF2DE"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DF" w14:textId="77777777" w:rsidR="00E154AB" w:rsidRPr="002B15AA" w:rsidRDefault="00E154AB" w:rsidP="00E154AB">
      <w:pPr>
        <w:pStyle w:val="Heading3"/>
        <w:rPr>
          <w:lang w:eastAsia="zh-CN"/>
        </w:rPr>
      </w:pPr>
      <w:bookmarkStart w:id="6151" w:name="_Toc19888450"/>
      <w:bookmarkStart w:id="6152" w:name="_Toc27405333"/>
      <w:bookmarkStart w:id="6153" w:name="_Toc35878523"/>
      <w:bookmarkStart w:id="6154" w:name="_Toc36220339"/>
      <w:bookmarkStart w:id="6155" w:name="_Toc36474437"/>
      <w:bookmarkStart w:id="6156" w:name="_Toc36542709"/>
      <w:bookmarkStart w:id="6157" w:name="_Toc36543530"/>
      <w:bookmarkStart w:id="6158" w:name="_Toc36567768"/>
      <w:bookmarkStart w:id="6159" w:name="_Toc44341453"/>
      <w:bookmarkStart w:id="6160" w:name="_Toc51675756"/>
      <w:bookmarkStart w:id="6161" w:name="_Toc55895205"/>
      <w:bookmarkStart w:id="6162" w:name="_Toc58940290"/>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6151"/>
      <w:bookmarkEnd w:id="6152"/>
      <w:bookmarkEnd w:id="6153"/>
      <w:bookmarkEnd w:id="6154"/>
      <w:bookmarkEnd w:id="6155"/>
      <w:bookmarkEnd w:id="6156"/>
      <w:bookmarkEnd w:id="6157"/>
      <w:bookmarkEnd w:id="6158"/>
      <w:bookmarkEnd w:id="6159"/>
      <w:bookmarkEnd w:id="6160"/>
      <w:bookmarkEnd w:id="6161"/>
      <w:bookmarkEnd w:id="6162"/>
    </w:p>
    <w:p w14:paraId="355FF2E0" w14:textId="77777777" w:rsidR="00E154AB" w:rsidRPr="002B15AA" w:rsidRDefault="00E154AB" w:rsidP="00E154AB">
      <w:pPr>
        <w:pStyle w:val="Heading4"/>
      </w:pPr>
      <w:bookmarkStart w:id="6163" w:name="_Toc19888451"/>
      <w:bookmarkStart w:id="6164" w:name="_Toc27405334"/>
      <w:bookmarkStart w:id="6165" w:name="_Toc35878524"/>
      <w:bookmarkStart w:id="6166" w:name="_Toc36220340"/>
      <w:bookmarkStart w:id="6167" w:name="_Toc36474438"/>
      <w:bookmarkStart w:id="6168" w:name="_Toc36542710"/>
      <w:bookmarkStart w:id="6169" w:name="_Toc36543531"/>
      <w:bookmarkStart w:id="6170" w:name="_Toc36567769"/>
      <w:bookmarkStart w:id="6171" w:name="_Toc44341454"/>
      <w:bookmarkStart w:id="6172" w:name="_Toc51675757"/>
      <w:bookmarkStart w:id="6173" w:name="_Toc55895206"/>
      <w:bookmarkStart w:id="6174" w:name="_Toc58940291"/>
      <w:r w:rsidRPr="002B15AA">
        <w:rPr>
          <w:rFonts w:hint="eastAsia"/>
          <w:lang w:eastAsia="zh-CN"/>
        </w:rPr>
        <w:t>5.3.</w:t>
      </w:r>
      <w:r w:rsidRPr="002B15AA">
        <w:rPr>
          <w:lang w:eastAsia="zh-CN"/>
        </w:rPr>
        <w:t>45</w:t>
      </w:r>
      <w:r w:rsidRPr="002B15AA">
        <w:t>.1</w:t>
      </w:r>
      <w:r w:rsidRPr="002B15AA">
        <w:tab/>
        <w:t>Definition</w:t>
      </w:r>
      <w:bookmarkEnd w:id="6163"/>
      <w:bookmarkEnd w:id="6164"/>
      <w:bookmarkEnd w:id="6165"/>
      <w:bookmarkEnd w:id="6166"/>
      <w:bookmarkEnd w:id="6167"/>
      <w:bookmarkEnd w:id="6168"/>
      <w:bookmarkEnd w:id="6169"/>
      <w:bookmarkEnd w:id="6170"/>
      <w:bookmarkEnd w:id="6171"/>
      <w:bookmarkEnd w:id="6172"/>
      <w:bookmarkEnd w:id="6173"/>
      <w:bookmarkEnd w:id="6174"/>
    </w:p>
    <w:p w14:paraId="355FF2E1" w14:textId="77777777" w:rsidR="00E154AB" w:rsidRPr="002B15AA" w:rsidRDefault="00E154AB" w:rsidP="00E154AB">
      <w:r w:rsidRPr="002B15AA">
        <w:t xml:space="preserve">This IOC represents the NLs interface between AMF and LMF, which is defined in 3GPP TS </w:t>
      </w:r>
      <w:r>
        <w:t>23.501 [2]</w:t>
      </w:r>
      <w:r w:rsidRPr="002B15AA">
        <w:t>.</w:t>
      </w:r>
    </w:p>
    <w:p w14:paraId="355FF2E2" w14:textId="77777777" w:rsidR="00E154AB" w:rsidRDefault="00E154AB" w:rsidP="00E154AB">
      <w:pPr>
        <w:pStyle w:val="Heading4"/>
      </w:pPr>
      <w:bookmarkStart w:id="6175" w:name="_Toc19888452"/>
      <w:bookmarkStart w:id="6176" w:name="_Toc27405335"/>
      <w:bookmarkStart w:id="6177" w:name="_Toc35878525"/>
      <w:bookmarkStart w:id="6178" w:name="_Toc36220341"/>
      <w:bookmarkStart w:id="6179" w:name="_Toc36474439"/>
      <w:bookmarkStart w:id="6180" w:name="_Toc36542711"/>
      <w:bookmarkStart w:id="6181" w:name="_Toc36543532"/>
      <w:bookmarkStart w:id="6182" w:name="_Toc36567770"/>
      <w:bookmarkStart w:id="6183" w:name="_Toc44341455"/>
      <w:bookmarkStart w:id="6184" w:name="_Toc51675758"/>
      <w:bookmarkStart w:id="6185" w:name="_Toc55895207"/>
      <w:bookmarkStart w:id="6186" w:name="_Toc58940292"/>
      <w:r w:rsidRPr="002B15AA">
        <w:rPr>
          <w:rFonts w:hint="eastAsia"/>
          <w:lang w:eastAsia="zh-CN"/>
        </w:rPr>
        <w:t>5.3.</w:t>
      </w:r>
      <w:r w:rsidRPr="002B15AA">
        <w:rPr>
          <w:lang w:eastAsia="zh-CN"/>
        </w:rPr>
        <w:t>45</w:t>
      </w:r>
      <w:r w:rsidRPr="002B15AA">
        <w:t>.2</w:t>
      </w:r>
      <w:r w:rsidRPr="002B15AA">
        <w:tab/>
        <w:t>Attributes</w:t>
      </w:r>
      <w:bookmarkEnd w:id="6175"/>
      <w:bookmarkEnd w:id="6176"/>
      <w:bookmarkEnd w:id="6177"/>
      <w:bookmarkEnd w:id="6178"/>
      <w:bookmarkEnd w:id="6179"/>
      <w:bookmarkEnd w:id="6180"/>
      <w:bookmarkEnd w:id="6181"/>
      <w:bookmarkEnd w:id="6182"/>
      <w:bookmarkEnd w:id="6183"/>
      <w:bookmarkEnd w:id="6184"/>
      <w:bookmarkEnd w:id="6185"/>
      <w:bookmarkEnd w:id="6186"/>
    </w:p>
    <w:p w14:paraId="355FF2E3" w14:textId="77777777"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2EA" w14:textId="77777777" w:rsidTr="00583841">
        <w:trPr>
          <w:cantSplit/>
          <w:jc w:val="center"/>
        </w:trPr>
        <w:tc>
          <w:tcPr>
            <w:tcW w:w="3652" w:type="dxa"/>
            <w:shd w:val="pct10" w:color="auto" w:fill="FFFFFF"/>
            <w:vAlign w:val="center"/>
          </w:tcPr>
          <w:p w14:paraId="355FF2E4" w14:textId="77777777" w:rsidR="00E154AB" w:rsidRPr="002B15AA" w:rsidRDefault="00E154AB" w:rsidP="00583841">
            <w:pPr>
              <w:pStyle w:val="TAH"/>
            </w:pPr>
            <w:r w:rsidRPr="002B15AA">
              <w:t>Attribute name</w:t>
            </w:r>
          </w:p>
        </w:tc>
        <w:tc>
          <w:tcPr>
            <w:tcW w:w="1241" w:type="dxa"/>
            <w:shd w:val="pct10" w:color="auto" w:fill="FFFFFF"/>
            <w:vAlign w:val="center"/>
          </w:tcPr>
          <w:p w14:paraId="355FF2E5" w14:textId="77777777" w:rsidR="00E154AB" w:rsidRPr="002B15AA" w:rsidRDefault="00E154AB" w:rsidP="00583841">
            <w:pPr>
              <w:pStyle w:val="TAH"/>
            </w:pPr>
            <w:r w:rsidRPr="002B15AA">
              <w:t>Support Qualifier</w:t>
            </w:r>
          </w:p>
        </w:tc>
        <w:tc>
          <w:tcPr>
            <w:tcW w:w="1241" w:type="dxa"/>
            <w:shd w:val="pct10" w:color="auto" w:fill="FFFFFF"/>
            <w:vAlign w:val="center"/>
          </w:tcPr>
          <w:p w14:paraId="355FF2E6" w14:textId="77777777" w:rsidR="00E154AB" w:rsidRPr="002B15AA" w:rsidRDefault="00E154AB" w:rsidP="00583841">
            <w:pPr>
              <w:pStyle w:val="TAH"/>
            </w:pPr>
            <w:r w:rsidRPr="002B15AA">
              <w:t>isReadable</w:t>
            </w:r>
          </w:p>
        </w:tc>
        <w:tc>
          <w:tcPr>
            <w:tcW w:w="1241" w:type="dxa"/>
            <w:shd w:val="pct10" w:color="auto" w:fill="FFFFFF"/>
            <w:vAlign w:val="center"/>
          </w:tcPr>
          <w:p w14:paraId="355FF2E7" w14:textId="77777777" w:rsidR="00E154AB" w:rsidRPr="002B15AA" w:rsidRDefault="00E154AB" w:rsidP="00583841">
            <w:pPr>
              <w:pStyle w:val="TAH"/>
            </w:pPr>
            <w:r w:rsidRPr="002B15AA">
              <w:t>isWritable</w:t>
            </w:r>
          </w:p>
        </w:tc>
        <w:tc>
          <w:tcPr>
            <w:tcW w:w="1241" w:type="dxa"/>
            <w:shd w:val="pct10" w:color="auto" w:fill="FFFFFF"/>
            <w:vAlign w:val="center"/>
          </w:tcPr>
          <w:p w14:paraId="355FF2E8"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2E9" w14:textId="77777777" w:rsidR="00E154AB" w:rsidRPr="002B15AA" w:rsidRDefault="00E154AB" w:rsidP="00583841">
            <w:pPr>
              <w:pStyle w:val="TAH"/>
            </w:pPr>
            <w:r w:rsidRPr="002B15AA">
              <w:t>isNotifyable</w:t>
            </w:r>
          </w:p>
        </w:tc>
      </w:tr>
      <w:tr w:rsidR="00E154AB" w:rsidRPr="002B15AA" w14:paraId="355FF2F1" w14:textId="77777777" w:rsidTr="00583841">
        <w:trPr>
          <w:cantSplit/>
          <w:jc w:val="center"/>
        </w:trPr>
        <w:tc>
          <w:tcPr>
            <w:tcW w:w="3652" w:type="dxa"/>
          </w:tcPr>
          <w:p w14:paraId="355FF2EB"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2EC" w14:textId="77777777" w:rsidR="00E154AB" w:rsidRPr="002B15AA" w:rsidRDefault="00E154AB" w:rsidP="00583841">
            <w:pPr>
              <w:pStyle w:val="TAL"/>
              <w:jc w:val="center"/>
            </w:pPr>
            <w:r w:rsidRPr="002B15AA">
              <w:t>O</w:t>
            </w:r>
          </w:p>
        </w:tc>
        <w:tc>
          <w:tcPr>
            <w:tcW w:w="1241" w:type="dxa"/>
          </w:tcPr>
          <w:p w14:paraId="355FF2ED" w14:textId="77777777" w:rsidR="00E154AB" w:rsidRPr="002B15AA" w:rsidRDefault="00E154AB" w:rsidP="00583841">
            <w:pPr>
              <w:pStyle w:val="TAL"/>
              <w:jc w:val="center"/>
            </w:pPr>
            <w:r w:rsidRPr="002B15AA">
              <w:rPr>
                <w:rFonts w:cs="Arial"/>
              </w:rPr>
              <w:t>T</w:t>
            </w:r>
          </w:p>
        </w:tc>
        <w:tc>
          <w:tcPr>
            <w:tcW w:w="1241" w:type="dxa"/>
          </w:tcPr>
          <w:p w14:paraId="355FF2EE" w14:textId="77777777" w:rsidR="00E154AB" w:rsidRPr="002B15AA" w:rsidRDefault="00E154AB" w:rsidP="00583841">
            <w:pPr>
              <w:pStyle w:val="TAL"/>
              <w:jc w:val="center"/>
            </w:pPr>
            <w:r w:rsidRPr="002B15AA">
              <w:rPr>
                <w:rFonts w:cs="Arial"/>
                <w:lang w:eastAsia="zh-CN"/>
              </w:rPr>
              <w:t>T</w:t>
            </w:r>
          </w:p>
        </w:tc>
        <w:tc>
          <w:tcPr>
            <w:tcW w:w="1241" w:type="dxa"/>
          </w:tcPr>
          <w:p w14:paraId="355FF2EF" w14:textId="77777777" w:rsidR="00E154AB" w:rsidRPr="002B15AA" w:rsidRDefault="00E154AB" w:rsidP="00583841">
            <w:pPr>
              <w:pStyle w:val="TAL"/>
              <w:jc w:val="center"/>
              <w:rPr>
                <w:lang w:eastAsia="zh-CN"/>
              </w:rPr>
            </w:pPr>
            <w:r w:rsidRPr="002B15AA">
              <w:rPr>
                <w:rFonts w:cs="Arial"/>
              </w:rPr>
              <w:t>F</w:t>
            </w:r>
          </w:p>
        </w:tc>
        <w:tc>
          <w:tcPr>
            <w:tcW w:w="1241" w:type="dxa"/>
          </w:tcPr>
          <w:p w14:paraId="355FF2F0" w14:textId="77777777" w:rsidR="00E154AB" w:rsidRPr="002B15AA" w:rsidRDefault="00E154AB" w:rsidP="00583841">
            <w:pPr>
              <w:pStyle w:val="TAL"/>
              <w:jc w:val="center"/>
            </w:pPr>
            <w:r w:rsidRPr="002B15AA">
              <w:rPr>
                <w:rFonts w:cs="Arial"/>
                <w:lang w:eastAsia="zh-CN"/>
              </w:rPr>
              <w:t>T</w:t>
            </w:r>
          </w:p>
        </w:tc>
      </w:tr>
      <w:tr w:rsidR="00E154AB" w:rsidRPr="002B15AA" w14:paraId="355FF2F8" w14:textId="77777777" w:rsidTr="00583841">
        <w:trPr>
          <w:cantSplit/>
          <w:jc w:val="center"/>
        </w:trPr>
        <w:tc>
          <w:tcPr>
            <w:tcW w:w="3652" w:type="dxa"/>
          </w:tcPr>
          <w:p w14:paraId="355FF2F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2F3" w14:textId="77777777" w:rsidR="00E154AB" w:rsidRPr="002B15AA" w:rsidRDefault="00E154AB" w:rsidP="00583841">
            <w:pPr>
              <w:pStyle w:val="TAL"/>
              <w:jc w:val="center"/>
            </w:pPr>
            <w:r w:rsidRPr="002B15AA">
              <w:t>O</w:t>
            </w:r>
          </w:p>
        </w:tc>
        <w:tc>
          <w:tcPr>
            <w:tcW w:w="1241" w:type="dxa"/>
          </w:tcPr>
          <w:p w14:paraId="355FF2F4" w14:textId="77777777" w:rsidR="00E154AB" w:rsidRPr="002B15AA" w:rsidRDefault="00E154AB" w:rsidP="00583841">
            <w:pPr>
              <w:pStyle w:val="TAL"/>
              <w:jc w:val="center"/>
            </w:pPr>
            <w:r w:rsidRPr="002B15AA">
              <w:rPr>
                <w:rFonts w:cs="Arial"/>
              </w:rPr>
              <w:t>T</w:t>
            </w:r>
          </w:p>
        </w:tc>
        <w:tc>
          <w:tcPr>
            <w:tcW w:w="1241" w:type="dxa"/>
          </w:tcPr>
          <w:p w14:paraId="355FF2F5" w14:textId="77777777" w:rsidR="00E154AB" w:rsidRPr="002B15AA" w:rsidRDefault="00E154AB" w:rsidP="00583841">
            <w:pPr>
              <w:pStyle w:val="TAL"/>
              <w:jc w:val="center"/>
            </w:pPr>
            <w:r w:rsidRPr="002B15AA">
              <w:rPr>
                <w:rFonts w:cs="Arial"/>
                <w:lang w:eastAsia="zh-CN"/>
              </w:rPr>
              <w:t>T</w:t>
            </w:r>
          </w:p>
        </w:tc>
        <w:tc>
          <w:tcPr>
            <w:tcW w:w="1241" w:type="dxa"/>
          </w:tcPr>
          <w:p w14:paraId="355FF2F6" w14:textId="77777777" w:rsidR="00E154AB" w:rsidRPr="002B15AA" w:rsidRDefault="00E154AB" w:rsidP="00583841">
            <w:pPr>
              <w:pStyle w:val="TAL"/>
              <w:jc w:val="center"/>
              <w:rPr>
                <w:lang w:eastAsia="zh-CN"/>
              </w:rPr>
            </w:pPr>
            <w:r w:rsidRPr="002B15AA">
              <w:rPr>
                <w:rFonts w:cs="Arial"/>
              </w:rPr>
              <w:t>F</w:t>
            </w:r>
          </w:p>
        </w:tc>
        <w:tc>
          <w:tcPr>
            <w:tcW w:w="1241" w:type="dxa"/>
          </w:tcPr>
          <w:p w14:paraId="355FF2F7" w14:textId="77777777" w:rsidR="00E154AB" w:rsidRPr="002B15AA" w:rsidRDefault="00E154AB" w:rsidP="00583841">
            <w:pPr>
              <w:pStyle w:val="TAL"/>
              <w:jc w:val="center"/>
            </w:pPr>
            <w:r w:rsidRPr="002B15AA">
              <w:rPr>
                <w:rFonts w:cs="Arial"/>
                <w:lang w:eastAsia="zh-CN"/>
              </w:rPr>
              <w:t>T</w:t>
            </w:r>
          </w:p>
        </w:tc>
      </w:tr>
    </w:tbl>
    <w:p w14:paraId="355FF2F9" w14:textId="77777777" w:rsidR="00E154AB" w:rsidRPr="002B15AA" w:rsidRDefault="00E154AB" w:rsidP="00E154AB">
      <w:pPr>
        <w:pStyle w:val="Heading4"/>
      </w:pPr>
      <w:bookmarkStart w:id="6187" w:name="_Toc19888453"/>
      <w:bookmarkStart w:id="6188" w:name="_Toc27405336"/>
      <w:bookmarkStart w:id="6189" w:name="_Toc35878526"/>
      <w:bookmarkStart w:id="6190" w:name="_Toc36220342"/>
      <w:bookmarkStart w:id="6191" w:name="_Toc36474440"/>
      <w:bookmarkStart w:id="6192" w:name="_Toc36542712"/>
      <w:bookmarkStart w:id="6193" w:name="_Toc36543533"/>
      <w:bookmarkStart w:id="6194" w:name="_Toc36567771"/>
      <w:bookmarkStart w:id="6195" w:name="_Toc44341456"/>
      <w:bookmarkStart w:id="6196" w:name="_Toc51675759"/>
      <w:bookmarkStart w:id="6197" w:name="_Toc55895208"/>
      <w:bookmarkStart w:id="6198" w:name="_Toc58940293"/>
      <w:r w:rsidRPr="002B15AA">
        <w:rPr>
          <w:lang w:eastAsia="zh-CN"/>
        </w:rPr>
        <w:t>5</w:t>
      </w:r>
      <w:r w:rsidRPr="002B15AA">
        <w:t>.3.45.3</w:t>
      </w:r>
      <w:r w:rsidRPr="002B15AA">
        <w:tab/>
        <w:t>Attribute constraints</w:t>
      </w:r>
      <w:bookmarkEnd w:id="6187"/>
      <w:bookmarkEnd w:id="6188"/>
      <w:bookmarkEnd w:id="6189"/>
      <w:bookmarkEnd w:id="6190"/>
      <w:bookmarkEnd w:id="6191"/>
      <w:bookmarkEnd w:id="6192"/>
      <w:bookmarkEnd w:id="6193"/>
      <w:bookmarkEnd w:id="6194"/>
      <w:bookmarkEnd w:id="6195"/>
      <w:bookmarkEnd w:id="6196"/>
      <w:bookmarkEnd w:id="6197"/>
      <w:bookmarkEnd w:id="6198"/>
    </w:p>
    <w:p w14:paraId="355FF2FA" w14:textId="77777777" w:rsidR="00E154AB" w:rsidRPr="002B15AA" w:rsidRDefault="00E154AB" w:rsidP="00E154AB">
      <w:r w:rsidRPr="002B15AA">
        <w:t>None.</w:t>
      </w:r>
    </w:p>
    <w:p w14:paraId="355FF2FB" w14:textId="77777777" w:rsidR="00E154AB" w:rsidRPr="002B15AA" w:rsidRDefault="00E154AB" w:rsidP="00E154AB">
      <w:pPr>
        <w:pStyle w:val="Heading4"/>
      </w:pPr>
      <w:bookmarkStart w:id="6199" w:name="_Toc19888454"/>
      <w:bookmarkStart w:id="6200" w:name="_Toc27405337"/>
      <w:bookmarkStart w:id="6201" w:name="_Toc35878527"/>
      <w:bookmarkStart w:id="6202" w:name="_Toc36220343"/>
      <w:bookmarkStart w:id="6203" w:name="_Toc36474441"/>
      <w:bookmarkStart w:id="6204" w:name="_Toc36542713"/>
      <w:bookmarkStart w:id="6205" w:name="_Toc36543534"/>
      <w:bookmarkStart w:id="6206" w:name="_Toc36567772"/>
      <w:bookmarkStart w:id="6207" w:name="_Toc44341457"/>
      <w:bookmarkStart w:id="6208" w:name="_Toc51675760"/>
      <w:bookmarkStart w:id="6209" w:name="_Toc55895209"/>
      <w:bookmarkStart w:id="6210" w:name="_Toc58940294"/>
      <w:r w:rsidRPr="002B15AA">
        <w:rPr>
          <w:lang w:eastAsia="zh-CN"/>
        </w:rPr>
        <w:t>5</w:t>
      </w:r>
      <w:r w:rsidRPr="002B15AA">
        <w:t>.3.45.4</w:t>
      </w:r>
      <w:r w:rsidRPr="002B15AA">
        <w:tab/>
        <w:t>Notifications</w:t>
      </w:r>
      <w:bookmarkEnd w:id="6199"/>
      <w:bookmarkEnd w:id="6200"/>
      <w:bookmarkEnd w:id="6201"/>
      <w:bookmarkEnd w:id="6202"/>
      <w:bookmarkEnd w:id="6203"/>
      <w:bookmarkEnd w:id="6204"/>
      <w:bookmarkEnd w:id="6205"/>
      <w:bookmarkEnd w:id="6206"/>
      <w:bookmarkEnd w:id="6207"/>
      <w:bookmarkEnd w:id="6208"/>
      <w:bookmarkEnd w:id="6209"/>
      <w:bookmarkEnd w:id="6210"/>
    </w:p>
    <w:p w14:paraId="355FF2FC"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2FD" w14:textId="77777777" w:rsidR="00E154AB" w:rsidRPr="002B15AA" w:rsidRDefault="00E154AB" w:rsidP="00E154AB">
      <w:pPr>
        <w:pStyle w:val="Heading3"/>
        <w:rPr>
          <w:lang w:eastAsia="zh-CN"/>
        </w:rPr>
      </w:pPr>
      <w:bookmarkStart w:id="6211" w:name="_Toc19888455"/>
      <w:bookmarkStart w:id="6212" w:name="_Toc27405338"/>
      <w:bookmarkStart w:id="6213" w:name="_Toc35878528"/>
      <w:bookmarkStart w:id="6214" w:name="_Toc36220344"/>
      <w:bookmarkStart w:id="6215" w:name="_Toc36474442"/>
      <w:bookmarkStart w:id="6216" w:name="_Toc36542714"/>
      <w:bookmarkStart w:id="6217" w:name="_Toc36543535"/>
      <w:bookmarkStart w:id="6218" w:name="_Toc36567773"/>
      <w:bookmarkStart w:id="6219" w:name="_Toc44341458"/>
      <w:bookmarkStart w:id="6220" w:name="_Toc51675761"/>
      <w:bookmarkStart w:id="6221" w:name="_Toc55895210"/>
      <w:bookmarkStart w:id="6222" w:name="_Toc58940295"/>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6211"/>
      <w:bookmarkEnd w:id="6212"/>
      <w:bookmarkEnd w:id="6213"/>
      <w:bookmarkEnd w:id="6214"/>
      <w:bookmarkEnd w:id="6215"/>
      <w:bookmarkEnd w:id="6216"/>
      <w:bookmarkEnd w:id="6217"/>
      <w:bookmarkEnd w:id="6218"/>
      <w:bookmarkEnd w:id="6219"/>
      <w:bookmarkEnd w:id="6220"/>
      <w:bookmarkEnd w:id="6221"/>
      <w:bookmarkEnd w:id="6222"/>
    </w:p>
    <w:p w14:paraId="355FF2FE" w14:textId="77777777" w:rsidR="00E154AB" w:rsidRPr="002B15AA" w:rsidRDefault="00E154AB" w:rsidP="00E154AB">
      <w:pPr>
        <w:pStyle w:val="Heading4"/>
      </w:pPr>
      <w:bookmarkStart w:id="6223" w:name="_Toc19888456"/>
      <w:bookmarkStart w:id="6224" w:name="_Toc27405339"/>
      <w:bookmarkStart w:id="6225" w:name="_Toc35878529"/>
      <w:bookmarkStart w:id="6226" w:name="_Toc36220345"/>
      <w:bookmarkStart w:id="6227" w:name="_Toc36474443"/>
      <w:bookmarkStart w:id="6228" w:name="_Toc36542715"/>
      <w:bookmarkStart w:id="6229" w:name="_Toc36543536"/>
      <w:bookmarkStart w:id="6230" w:name="_Toc36567774"/>
      <w:bookmarkStart w:id="6231" w:name="_Toc44341459"/>
      <w:bookmarkStart w:id="6232" w:name="_Toc51675762"/>
      <w:bookmarkStart w:id="6233" w:name="_Toc55895211"/>
      <w:bookmarkStart w:id="6234" w:name="_Toc58940296"/>
      <w:r w:rsidRPr="002B15AA">
        <w:rPr>
          <w:rFonts w:hint="eastAsia"/>
          <w:lang w:eastAsia="zh-CN"/>
        </w:rPr>
        <w:t>5.3.</w:t>
      </w:r>
      <w:r w:rsidRPr="002B15AA">
        <w:rPr>
          <w:lang w:eastAsia="zh-CN"/>
        </w:rPr>
        <w:t>46</w:t>
      </w:r>
      <w:r w:rsidRPr="002B15AA">
        <w:t>.1</w:t>
      </w:r>
      <w:r w:rsidRPr="002B15AA">
        <w:tab/>
        <w:t>Definition</w:t>
      </w:r>
      <w:bookmarkEnd w:id="6223"/>
      <w:bookmarkEnd w:id="6224"/>
      <w:bookmarkEnd w:id="6225"/>
      <w:bookmarkEnd w:id="6226"/>
      <w:bookmarkEnd w:id="6227"/>
      <w:bookmarkEnd w:id="6228"/>
      <w:bookmarkEnd w:id="6229"/>
      <w:bookmarkEnd w:id="6230"/>
      <w:bookmarkEnd w:id="6231"/>
      <w:bookmarkEnd w:id="6232"/>
      <w:bookmarkEnd w:id="6233"/>
      <w:bookmarkEnd w:id="6234"/>
    </w:p>
    <w:p w14:paraId="355FF2FF" w14:textId="77777777" w:rsidR="00E154AB" w:rsidRPr="002B15AA" w:rsidRDefault="00E154AB" w:rsidP="00E154AB">
      <w:r w:rsidRPr="002B15AA">
        <w:t xml:space="preserve">This IOC represents the NLg interface between AMF and GMLC, which is defined in 3GPP TS </w:t>
      </w:r>
      <w:r>
        <w:t>23.501 [2]</w:t>
      </w:r>
      <w:r w:rsidRPr="002B15AA">
        <w:t>.</w:t>
      </w:r>
    </w:p>
    <w:p w14:paraId="355FF300" w14:textId="77777777" w:rsidR="00E154AB" w:rsidRDefault="00E154AB" w:rsidP="00E154AB">
      <w:pPr>
        <w:pStyle w:val="Heading4"/>
      </w:pPr>
      <w:bookmarkStart w:id="6235" w:name="_Toc19888457"/>
      <w:bookmarkStart w:id="6236" w:name="_Toc27405340"/>
      <w:bookmarkStart w:id="6237" w:name="_Toc35878530"/>
      <w:bookmarkStart w:id="6238" w:name="_Toc36220346"/>
      <w:bookmarkStart w:id="6239" w:name="_Toc36474444"/>
      <w:bookmarkStart w:id="6240" w:name="_Toc36542716"/>
      <w:bookmarkStart w:id="6241" w:name="_Toc36543537"/>
      <w:bookmarkStart w:id="6242" w:name="_Toc36567775"/>
      <w:bookmarkStart w:id="6243" w:name="_Toc44341460"/>
      <w:bookmarkStart w:id="6244" w:name="_Toc51675763"/>
      <w:bookmarkStart w:id="6245" w:name="_Toc55895212"/>
      <w:bookmarkStart w:id="6246" w:name="_Toc58940297"/>
      <w:r w:rsidRPr="002B15AA">
        <w:rPr>
          <w:rFonts w:hint="eastAsia"/>
          <w:lang w:eastAsia="zh-CN"/>
        </w:rPr>
        <w:t>5.3.</w:t>
      </w:r>
      <w:r w:rsidRPr="002B15AA">
        <w:rPr>
          <w:lang w:eastAsia="zh-CN"/>
        </w:rPr>
        <w:t>46</w:t>
      </w:r>
      <w:r w:rsidRPr="002B15AA">
        <w:t>.2</w:t>
      </w:r>
      <w:r w:rsidRPr="002B15AA">
        <w:tab/>
        <w:t>Attributes</w:t>
      </w:r>
      <w:bookmarkEnd w:id="6235"/>
      <w:bookmarkEnd w:id="6236"/>
      <w:bookmarkEnd w:id="6237"/>
      <w:bookmarkEnd w:id="6238"/>
      <w:bookmarkEnd w:id="6239"/>
      <w:bookmarkEnd w:id="6240"/>
      <w:bookmarkEnd w:id="6241"/>
      <w:bookmarkEnd w:id="6242"/>
      <w:bookmarkEnd w:id="6243"/>
      <w:bookmarkEnd w:id="6244"/>
      <w:bookmarkEnd w:id="6245"/>
      <w:bookmarkEnd w:id="6246"/>
    </w:p>
    <w:p w14:paraId="355FF301" w14:textId="77777777"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308" w14:textId="77777777" w:rsidTr="00583841">
        <w:trPr>
          <w:cantSplit/>
          <w:jc w:val="center"/>
        </w:trPr>
        <w:tc>
          <w:tcPr>
            <w:tcW w:w="3652" w:type="dxa"/>
            <w:shd w:val="pct10" w:color="auto" w:fill="FFFFFF"/>
            <w:vAlign w:val="center"/>
          </w:tcPr>
          <w:p w14:paraId="355FF302" w14:textId="77777777" w:rsidR="00E154AB" w:rsidRPr="002B15AA" w:rsidRDefault="00E154AB" w:rsidP="00583841">
            <w:pPr>
              <w:pStyle w:val="TAH"/>
            </w:pPr>
            <w:r w:rsidRPr="002B15AA">
              <w:t>Attribute name</w:t>
            </w:r>
          </w:p>
        </w:tc>
        <w:tc>
          <w:tcPr>
            <w:tcW w:w="1241" w:type="dxa"/>
            <w:shd w:val="pct10" w:color="auto" w:fill="FFFFFF"/>
            <w:vAlign w:val="center"/>
          </w:tcPr>
          <w:p w14:paraId="355FF303" w14:textId="77777777" w:rsidR="00E154AB" w:rsidRPr="002B15AA" w:rsidRDefault="00E154AB" w:rsidP="00583841">
            <w:pPr>
              <w:pStyle w:val="TAH"/>
            </w:pPr>
            <w:r w:rsidRPr="002B15AA">
              <w:t>Support Qualifier</w:t>
            </w:r>
          </w:p>
        </w:tc>
        <w:tc>
          <w:tcPr>
            <w:tcW w:w="1241" w:type="dxa"/>
            <w:shd w:val="pct10" w:color="auto" w:fill="FFFFFF"/>
            <w:vAlign w:val="center"/>
          </w:tcPr>
          <w:p w14:paraId="355FF304" w14:textId="77777777" w:rsidR="00E154AB" w:rsidRPr="002B15AA" w:rsidRDefault="00E154AB" w:rsidP="00583841">
            <w:pPr>
              <w:pStyle w:val="TAH"/>
            </w:pPr>
            <w:r w:rsidRPr="002B15AA">
              <w:t>isReadable</w:t>
            </w:r>
          </w:p>
        </w:tc>
        <w:tc>
          <w:tcPr>
            <w:tcW w:w="1241" w:type="dxa"/>
            <w:shd w:val="pct10" w:color="auto" w:fill="FFFFFF"/>
            <w:vAlign w:val="center"/>
          </w:tcPr>
          <w:p w14:paraId="355FF305" w14:textId="77777777" w:rsidR="00E154AB" w:rsidRPr="002B15AA" w:rsidRDefault="00E154AB" w:rsidP="00583841">
            <w:pPr>
              <w:pStyle w:val="TAH"/>
            </w:pPr>
            <w:r w:rsidRPr="002B15AA">
              <w:t>isWritable</w:t>
            </w:r>
          </w:p>
        </w:tc>
        <w:tc>
          <w:tcPr>
            <w:tcW w:w="1241" w:type="dxa"/>
            <w:shd w:val="pct10" w:color="auto" w:fill="FFFFFF"/>
            <w:vAlign w:val="center"/>
          </w:tcPr>
          <w:p w14:paraId="355FF306"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307" w14:textId="77777777" w:rsidR="00E154AB" w:rsidRPr="002B15AA" w:rsidRDefault="00E154AB" w:rsidP="00583841">
            <w:pPr>
              <w:pStyle w:val="TAH"/>
            </w:pPr>
            <w:r w:rsidRPr="002B15AA">
              <w:t>isNotifyable</w:t>
            </w:r>
          </w:p>
        </w:tc>
      </w:tr>
      <w:tr w:rsidR="00E154AB" w:rsidRPr="002B15AA" w14:paraId="355FF30F" w14:textId="77777777" w:rsidTr="00583841">
        <w:trPr>
          <w:cantSplit/>
          <w:jc w:val="center"/>
        </w:trPr>
        <w:tc>
          <w:tcPr>
            <w:tcW w:w="3652" w:type="dxa"/>
          </w:tcPr>
          <w:p w14:paraId="355FF30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55FF30A" w14:textId="77777777" w:rsidR="00E154AB" w:rsidRPr="002B15AA" w:rsidRDefault="00E154AB" w:rsidP="00583841">
            <w:pPr>
              <w:pStyle w:val="TAL"/>
              <w:jc w:val="center"/>
            </w:pPr>
            <w:r w:rsidRPr="002B15AA">
              <w:t>O</w:t>
            </w:r>
          </w:p>
        </w:tc>
        <w:tc>
          <w:tcPr>
            <w:tcW w:w="1241" w:type="dxa"/>
          </w:tcPr>
          <w:p w14:paraId="355FF30B" w14:textId="77777777" w:rsidR="00E154AB" w:rsidRPr="002B15AA" w:rsidRDefault="00E154AB" w:rsidP="00583841">
            <w:pPr>
              <w:pStyle w:val="TAL"/>
              <w:jc w:val="center"/>
            </w:pPr>
            <w:r w:rsidRPr="002B15AA">
              <w:rPr>
                <w:rFonts w:cs="Arial"/>
              </w:rPr>
              <w:t>T</w:t>
            </w:r>
          </w:p>
        </w:tc>
        <w:tc>
          <w:tcPr>
            <w:tcW w:w="1241" w:type="dxa"/>
          </w:tcPr>
          <w:p w14:paraId="355FF30C" w14:textId="77777777" w:rsidR="00E154AB" w:rsidRPr="002B15AA" w:rsidRDefault="00E154AB" w:rsidP="00583841">
            <w:pPr>
              <w:pStyle w:val="TAL"/>
              <w:jc w:val="center"/>
            </w:pPr>
            <w:r w:rsidRPr="002B15AA">
              <w:rPr>
                <w:rFonts w:cs="Arial"/>
                <w:lang w:eastAsia="zh-CN"/>
              </w:rPr>
              <w:t>T</w:t>
            </w:r>
          </w:p>
        </w:tc>
        <w:tc>
          <w:tcPr>
            <w:tcW w:w="1241" w:type="dxa"/>
          </w:tcPr>
          <w:p w14:paraId="355FF30D" w14:textId="77777777" w:rsidR="00E154AB" w:rsidRPr="002B15AA" w:rsidRDefault="00E154AB" w:rsidP="00583841">
            <w:pPr>
              <w:pStyle w:val="TAL"/>
              <w:jc w:val="center"/>
              <w:rPr>
                <w:lang w:eastAsia="zh-CN"/>
              </w:rPr>
            </w:pPr>
            <w:r w:rsidRPr="002B15AA">
              <w:rPr>
                <w:rFonts w:cs="Arial"/>
              </w:rPr>
              <w:t>F</w:t>
            </w:r>
          </w:p>
        </w:tc>
        <w:tc>
          <w:tcPr>
            <w:tcW w:w="1241" w:type="dxa"/>
          </w:tcPr>
          <w:p w14:paraId="355FF30E" w14:textId="77777777" w:rsidR="00E154AB" w:rsidRPr="002B15AA" w:rsidRDefault="00E154AB" w:rsidP="00583841">
            <w:pPr>
              <w:pStyle w:val="TAL"/>
              <w:jc w:val="center"/>
            </w:pPr>
            <w:r w:rsidRPr="002B15AA">
              <w:rPr>
                <w:rFonts w:cs="Arial"/>
                <w:lang w:eastAsia="zh-CN"/>
              </w:rPr>
              <w:t>T</w:t>
            </w:r>
          </w:p>
        </w:tc>
      </w:tr>
      <w:tr w:rsidR="00E154AB" w:rsidRPr="002B15AA" w14:paraId="355FF316" w14:textId="77777777" w:rsidTr="00583841">
        <w:trPr>
          <w:cantSplit/>
          <w:jc w:val="center"/>
        </w:trPr>
        <w:tc>
          <w:tcPr>
            <w:tcW w:w="3652" w:type="dxa"/>
          </w:tcPr>
          <w:p w14:paraId="355FF31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5FF311" w14:textId="77777777" w:rsidR="00E154AB" w:rsidRPr="002B15AA" w:rsidRDefault="00E154AB" w:rsidP="00583841">
            <w:pPr>
              <w:pStyle w:val="TAL"/>
              <w:jc w:val="center"/>
            </w:pPr>
            <w:r w:rsidRPr="002B15AA">
              <w:t>O</w:t>
            </w:r>
          </w:p>
        </w:tc>
        <w:tc>
          <w:tcPr>
            <w:tcW w:w="1241" w:type="dxa"/>
          </w:tcPr>
          <w:p w14:paraId="355FF312" w14:textId="77777777" w:rsidR="00E154AB" w:rsidRPr="002B15AA" w:rsidRDefault="00E154AB" w:rsidP="00583841">
            <w:pPr>
              <w:pStyle w:val="TAL"/>
              <w:jc w:val="center"/>
            </w:pPr>
            <w:r w:rsidRPr="002B15AA">
              <w:rPr>
                <w:rFonts w:cs="Arial"/>
              </w:rPr>
              <w:t>T</w:t>
            </w:r>
          </w:p>
        </w:tc>
        <w:tc>
          <w:tcPr>
            <w:tcW w:w="1241" w:type="dxa"/>
          </w:tcPr>
          <w:p w14:paraId="355FF313" w14:textId="77777777" w:rsidR="00E154AB" w:rsidRPr="002B15AA" w:rsidRDefault="00E154AB" w:rsidP="00583841">
            <w:pPr>
              <w:pStyle w:val="TAL"/>
              <w:jc w:val="center"/>
            </w:pPr>
            <w:r w:rsidRPr="002B15AA">
              <w:rPr>
                <w:rFonts w:cs="Arial"/>
                <w:lang w:eastAsia="zh-CN"/>
              </w:rPr>
              <w:t>T</w:t>
            </w:r>
          </w:p>
        </w:tc>
        <w:tc>
          <w:tcPr>
            <w:tcW w:w="1241" w:type="dxa"/>
          </w:tcPr>
          <w:p w14:paraId="355FF314" w14:textId="77777777" w:rsidR="00E154AB" w:rsidRPr="002B15AA" w:rsidRDefault="00E154AB" w:rsidP="00583841">
            <w:pPr>
              <w:pStyle w:val="TAL"/>
              <w:jc w:val="center"/>
              <w:rPr>
                <w:lang w:eastAsia="zh-CN"/>
              </w:rPr>
            </w:pPr>
            <w:r w:rsidRPr="002B15AA">
              <w:rPr>
                <w:rFonts w:cs="Arial"/>
              </w:rPr>
              <w:t>F</w:t>
            </w:r>
          </w:p>
        </w:tc>
        <w:tc>
          <w:tcPr>
            <w:tcW w:w="1241" w:type="dxa"/>
          </w:tcPr>
          <w:p w14:paraId="355FF315" w14:textId="77777777" w:rsidR="00E154AB" w:rsidRPr="002B15AA" w:rsidRDefault="00E154AB" w:rsidP="00583841">
            <w:pPr>
              <w:pStyle w:val="TAL"/>
              <w:jc w:val="center"/>
            </w:pPr>
            <w:r w:rsidRPr="002B15AA">
              <w:rPr>
                <w:rFonts w:cs="Arial"/>
                <w:lang w:eastAsia="zh-CN"/>
              </w:rPr>
              <w:t>T</w:t>
            </w:r>
          </w:p>
        </w:tc>
      </w:tr>
    </w:tbl>
    <w:p w14:paraId="355FF317" w14:textId="77777777" w:rsidR="00E154AB" w:rsidRPr="002B15AA" w:rsidRDefault="00E154AB" w:rsidP="00E154AB">
      <w:pPr>
        <w:pStyle w:val="Heading4"/>
      </w:pPr>
      <w:bookmarkStart w:id="6247" w:name="_Toc19888458"/>
      <w:bookmarkStart w:id="6248" w:name="_Toc27405341"/>
      <w:bookmarkStart w:id="6249" w:name="_Toc35878531"/>
      <w:bookmarkStart w:id="6250" w:name="_Toc36220347"/>
      <w:bookmarkStart w:id="6251" w:name="_Toc36474445"/>
      <w:bookmarkStart w:id="6252" w:name="_Toc36542717"/>
      <w:bookmarkStart w:id="6253" w:name="_Toc36543538"/>
      <w:bookmarkStart w:id="6254" w:name="_Toc36567776"/>
      <w:bookmarkStart w:id="6255" w:name="_Toc44341461"/>
      <w:bookmarkStart w:id="6256" w:name="_Toc51675764"/>
      <w:bookmarkStart w:id="6257" w:name="_Toc55895213"/>
      <w:bookmarkStart w:id="6258" w:name="_Toc58940298"/>
      <w:r w:rsidRPr="002B15AA">
        <w:rPr>
          <w:lang w:eastAsia="zh-CN"/>
        </w:rPr>
        <w:t>5</w:t>
      </w:r>
      <w:r w:rsidRPr="002B15AA">
        <w:t>.3.46.3</w:t>
      </w:r>
      <w:r w:rsidRPr="002B15AA">
        <w:tab/>
        <w:t>Attribute constraints</w:t>
      </w:r>
      <w:bookmarkEnd w:id="6247"/>
      <w:bookmarkEnd w:id="6248"/>
      <w:bookmarkEnd w:id="6249"/>
      <w:bookmarkEnd w:id="6250"/>
      <w:bookmarkEnd w:id="6251"/>
      <w:bookmarkEnd w:id="6252"/>
      <w:bookmarkEnd w:id="6253"/>
      <w:bookmarkEnd w:id="6254"/>
      <w:bookmarkEnd w:id="6255"/>
      <w:bookmarkEnd w:id="6256"/>
      <w:bookmarkEnd w:id="6257"/>
      <w:bookmarkEnd w:id="6258"/>
    </w:p>
    <w:p w14:paraId="355FF318" w14:textId="77777777" w:rsidR="00E154AB" w:rsidRPr="002B15AA" w:rsidRDefault="00E154AB" w:rsidP="00E154AB">
      <w:r w:rsidRPr="002B15AA">
        <w:t>None.</w:t>
      </w:r>
    </w:p>
    <w:p w14:paraId="355FF319" w14:textId="77777777" w:rsidR="00E154AB" w:rsidRPr="002B15AA" w:rsidRDefault="00E154AB" w:rsidP="00E154AB">
      <w:pPr>
        <w:pStyle w:val="Heading4"/>
      </w:pPr>
      <w:bookmarkStart w:id="6259" w:name="_Toc19888459"/>
      <w:bookmarkStart w:id="6260" w:name="_Toc27405342"/>
      <w:bookmarkStart w:id="6261" w:name="_Toc35878532"/>
      <w:bookmarkStart w:id="6262" w:name="_Toc36220348"/>
      <w:bookmarkStart w:id="6263" w:name="_Toc36474446"/>
      <w:bookmarkStart w:id="6264" w:name="_Toc36542718"/>
      <w:bookmarkStart w:id="6265" w:name="_Toc36543539"/>
      <w:bookmarkStart w:id="6266" w:name="_Toc36567777"/>
      <w:bookmarkStart w:id="6267" w:name="_Toc44341462"/>
      <w:bookmarkStart w:id="6268" w:name="_Toc51675765"/>
      <w:bookmarkStart w:id="6269" w:name="_Toc55895214"/>
      <w:bookmarkStart w:id="6270" w:name="_Toc58940299"/>
      <w:r w:rsidRPr="002B15AA">
        <w:rPr>
          <w:lang w:eastAsia="zh-CN"/>
        </w:rPr>
        <w:t>5</w:t>
      </w:r>
      <w:r w:rsidRPr="002B15AA">
        <w:t>.3.46.4</w:t>
      </w:r>
      <w:r w:rsidRPr="002B15AA">
        <w:tab/>
        <w:t>Notifications</w:t>
      </w:r>
      <w:bookmarkEnd w:id="6259"/>
      <w:bookmarkEnd w:id="6260"/>
      <w:bookmarkEnd w:id="6261"/>
      <w:bookmarkEnd w:id="6262"/>
      <w:bookmarkEnd w:id="6263"/>
      <w:bookmarkEnd w:id="6264"/>
      <w:bookmarkEnd w:id="6265"/>
      <w:bookmarkEnd w:id="6266"/>
      <w:bookmarkEnd w:id="6267"/>
      <w:bookmarkEnd w:id="6268"/>
      <w:bookmarkEnd w:id="6269"/>
      <w:bookmarkEnd w:id="6270"/>
    </w:p>
    <w:p w14:paraId="355FF31A"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31B" w14:textId="77777777" w:rsidR="00E154AB" w:rsidRPr="002B15AA" w:rsidRDefault="00E154AB" w:rsidP="00E154AB">
      <w:pPr>
        <w:pStyle w:val="Heading3"/>
        <w:rPr>
          <w:lang w:eastAsia="zh-CN"/>
        </w:rPr>
      </w:pPr>
      <w:bookmarkStart w:id="6271" w:name="_Toc19888460"/>
      <w:bookmarkStart w:id="6272" w:name="_Toc27405343"/>
      <w:bookmarkStart w:id="6273" w:name="_Toc35878533"/>
      <w:bookmarkStart w:id="6274" w:name="_Toc36220349"/>
      <w:bookmarkStart w:id="6275" w:name="_Toc36474447"/>
      <w:bookmarkStart w:id="6276" w:name="_Toc36542719"/>
      <w:bookmarkStart w:id="6277" w:name="_Toc36543540"/>
      <w:bookmarkStart w:id="6278" w:name="_Toc36567778"/>
      <w:bookmarkStart w:id="6279" w:name="_Toc44341463"/>
      <w:bookmarkStart w:id="6280" w:name="_Toc51675766"/>
      <w:bookmarkStart w:id="6281" w:name="_Toc55895215"/>
      <w:bookmarkStart w:id="6282" w:name="_Toc58940300"/>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6271"/>
      <w:bookmarkEnd w:id="6272"/>
      <w:bookmarkEnd w:id="6273"/>
      <w:bookmarkEnd w:id="6274"/>
      <w:bookmarkEnd w:id="6275"/>
      <w:bookmarkEnd w:id="6276"/>
      <w:bookmarkEnd w:id="6277"/>
      <w:bookmarkEnd w:id="6278"/>
      <w:bookmarkEnd w:id="6279"/>
      <w:bookmarkEnd w:id="6280"/>
      <w:bookmarkEnd w:id="6281"/>
      <w:bookmarkEnd w:id="6282"/>
    </w:p>
    <w:p w14:paraId="355FF31C" w14:textId="77777777" w:rsidR="00E154AB" w:rsidRPr="002B15AA" w:rsidRDefault="00E154AB" w:rsidP="00E154AB">
      <w:pPr>
        <w:pStyle w:val="Heading4"/>
      </w:pPr>
      <w:bookmarkStart w:id="6283" w:name="_Toc19888461"/>
      <w:bookmarkStart w:id="6284" w:name="_Toc27405344"/>
      <w:bookmarkStart w:id="6285" w:name="_Toc35878534"/>
      <w:bookmarkStart w:id="6286" w:name="_Toc36220350"/>
      <w:bookmarkStart w:id="6287" w:name="_Toc36474448"/>
      <w:bookmarkStart w:id="6288" w:name="_Toc36542720"/>
      <w:bookmarkStart w:id="6289" w:name="_Toc36543541"/>
      <w:bookmarkStart w:id="6290" w:name="_Toc36567779"/>
      <w:bookmarkStart w:id="6291" w:name="_Toc44341464"/>
      <w:bookmarkStart w:id="6292" w:name="_Toc51675767"/>
      <w:bookmarkStart w:id="6293" w:name="_Toc55895216"/>
      <w:bookmarkStart w:id="6294" w:name="_Toc58940301"/>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6283"/>
      <w:bookmarkEnd w:id="6284"/>
      <w:bookmarkEnd w:id="6285"/>
      <w:bookmarkEnd w:id="6286"/>
      <w:bookmarkEnd w:id="6287"/>
      <w:bookmarkEnd w:id="6288"/>
      <w:bookmarkEnd w:id="6289"/>
      <w:bookmarkEnd w:id="6290"/>
      <w:bookmarkEnd w:id="6291"/>
      <w:bookmarkEnd w:id="6292"/>
      <w:bookmarkEnd w:id="6293"/>
      <w:bookmarkEnd w:id="6294"/>
    </w:p>
    <w:p w14:paraId="355FF31D" w14:textId="77777777"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14:paraId="355FF31E" w14:textId="77777777" w:rsidR="00E154AB" w:rsidRDefault="00E154AB" w:rsidP="00E154AB">
      <w:pPr>
        <w:pStyle w:val="Heading4"/>
      </w:pPr>
      <w:bookmarkStart w:id="6295" w:name="_Toc19888462"/>
      <w:bookmarkStart w:id="6296" w:name="_Toc27405345"/>
      <w:bookmarkStart w:id="6297" w:name="_Toc35878535"/>
      <w:bookmarkStart w:id="6298" w:name="_Toc36220351"/>
      <w:bookmarkStart w:id="6299" w:name="_Toc36474449"/>
      <w:bookmarkStart w:id="6300" w:name="_Toc36542721"/>
      <w:bookmarkStart w:id="6301" w:name="_Toc36543542"/>
      <w:bookmarkStart w:id="6302" w:name="_Toc36567780"/>
      <w:bookmarkStart w:id="6303" w:name="_Toc44341465"/>
      <w:bookmarkStart w:id="6304" w:name="_Toc51675768"/>
      <w:bookmarkStart w:id="6305" w:name="_Toc55895217"/>
      <w:bookmarkStart w:id="6306" w:name="_Toc58940302"/>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6295"/>
      <w:bookmarkEnd w:id="6296"/>
      <w:bookmarkEnd w:id="6297"/>
      <w:bookmarkEnd w:id="6298"/>
      <w:bookmarkEnd w:id="6299"/>
      <w:bookmarkEnd w:id="6300"/>
      <w:bookmarkEnd w:id="6301"/>
      <w:bookmarkEnd w:id="6302"/>
      <w:bookmarkEnd w:id="6303"/>
      <w:bookmarkEnd w:id="6304"/>
      <w:bookmarkEnd w:id="6305"/>
      <w:bookmarkEnd w:id="6306"/>
    </w:p>
    <w:p w14:paraId="355FF31F" w14:textId="77777777"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14:paraId="355FF326" w14:textId="77777777" w:rsidTr="00583841">
        <w:trPr>
          <w:cantSplit/>
          <w:jc w:val="center"/>
        </w:trPr>
        <w:tc>
          <w:tcPr>
            <w:tcW w:w="3652" w:type="dxa"/>
            <w:shd w:val="pct10" w:color="auto" w:fill="FFFFFF"/>
            <w:vAlign w:val="center"/>
          </w:tcPr>
          <w:p w14:paraId="355FF320" w14:textId="77777777" w:rsidR="00E154AB" w:rsidRPr="002B15AA" w:rsidRDefault="00E154AB" w:rsidP="00583841">
            <w:pPr>
              <w:pStyle w:val="TAH"/>
            </w:pPr>
            <w:r w:rsidRPr="002B15AA">
              <w:t>Attribute name</w:t>
            </w:r>
          </w:p>
        </w:tc>
        <w:tc>
          <w:tcPr>
            <w:tcW w:w="1248" w:type="dxa"/>
            <w:shd w:val="pct10" w:color="auto" w:fill="FFFFFF"/>
            <w:vAlign w:val="center"/>
          </w:tcPr>
          <w:p w14:paraId="355FF321" w14:textId="77777777" w:rsidR="00E154AB" w:rsidRPr="002B15AA" w:rsidRDefault="00E154AB" w:rsidP="00583841">
            <w:pPr>
              <w:pStyle w:val="TAH"/>
            </w:pPr>
            <w:r w:rsidRPr="002B15AA">
              <w:t>Support Qualifier</w:t>
            </w:r>
          </w:p>
        </w:tc>
        <w:tc>
          <w:tcPr>
            <w:tcW w:w="1167" w:type="dxa"/>
            <w:shd w:val="pct10" w:color="auto" w:fill="FFFFFF"/>
            <w:vAlign w:val="center"/>
          </w:tcPr>
          <w:p w14:paraId="355FF322" w14:textId="77777777" w:rsidR="00E154AB" w:rsidRPr="002B15AA" w:rsidRDefault="00E154AB" w:rsidP="00583841">
            <w:pPr>
              <w:pStyle w:val="TAH"/>
            </w:pPr>
            <w:r w:rsidRPr="002B15AA">
              <w:t>isReadable</w:t>
            </w:r>
          </w:p>
        </w:tc>
        <w:tc>
          <w:tcPr>
            <w:tcW w:w="1274" w:type="dxa"/>
            <w:shd w:val="pct10" w:color="auto" w:fill="FFFFFF"/>
            <w:vAlign w:val="center"/>
          </w:tcPr>
          <w:p w14:paraId="355FF323" w14:textId="77777777" w:rsidR="00E154AB" w:rsidRPr="002B15AA" w:rsidRDefault="00E154AB" w:rsidP="00583841">
            <w:pPr>
              <w:pStyle w:val="TAH"/>
            </w:pPr>
            <w:r w:rsidRPr="002B15AA">
              <w:t>isWritable</w:t>
            </w:r>
          </w:p>
        </w:tc>
        <w:tc>
          <w:tcPr>
            <w:tcW w:w="1273" w:type="dxa"/>
            <w:shd w:val="pct10" w:color="auto" w:fill="FFFFFF"/>
            <w:vAlign w:val="center"/>
          </w:tcPr>
          <w:p w14:paraId="355FF324"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325" w14:textId="77777777" w:rsidR="00E154AB" w:rsidRPr="002B15AA" w:rsidRDefault="00E154AB" w:rsidP="00583841">
            <w:pPr>
              <w:pStyle w:val="TAH"/>
            </w:pPr>
            <w:r w:rsidRPr="002B15AA">
              <w:t>isNotifyable</w:t>
            </w:r>
          </w:p>
        </w:tc>
      </w:tr>
      <w:tr w:rsidR="00E154AB" w:rsidRPr="002B15AA" w14:paraId="355FF32D" w14:textId="77777777" w:rsidTr="00583841">
        <w:trPr>
          <w:cantSplit/>
          <w:jc w:val="center"/>
        </w:trPr>
        <w:tc>
          <w:tcPr>
            <w:tcW w:w="3652" w:type="dxa"/>
          </w:tcPr>
          <w:p w14:paraId="355FF327" w14:textId="77777777" w:rsidR="00E154AB" w:rsidRPr="002B15AA" w:rsidRDefault="00E154AB" w:rsidP="00583841">
            <w:pPr>
              <w:pStyle w:val="TAL"/>
            </w:pPr>
            <w:r w:rsidRPr="002B15AA">
              <w:rPr>
                <w:rStyle w:val="desc"/>
              </w:rPr>
              <w:t>localAddress</w:t>
            </w:r>
          </w:p>
        </w:tc>
        <w:tc>
          <w:tcPr>
            <w:tcW w:w="1248" w:type="dxa"/>
          </w:tcPr>
          <w:p w14:paraId="355FF328" w14:textId="77777777" w:rsidR="00E154AB" w:rsidRPr="002B15AA" w:rsidRDefault="00E154AB" w:rsidP="00583841">
            <w:pPr>
              <w:pStyle w:val="TAL"/>
              <w:jc w:val="center"/>
            </w:pPr>
            <w:r w:rsidRPr="002B15AA">
              <w:t>O</w:t>
            </w:r>
          </w:p>
        </w:tc>
        <w:tc>
          <w:tcPr>
            <w:tcW w:w="1167" w:type="dxa"/>
          </w:tcPr>
          <w:p w14:paraId="355FF329" w14:textId="77777777" w:rsidR="00E154AB" w:rsidRPr="002B15AA" w:rsidRDefault="00E154AB" w:rsidP="00583841">
            <w:pPr>
              <w:pStyle w:val="TAL"/>
              <w:jc w:val="center"/>
            </w:pPr>
            <w:r w:rsidRPr="002B15AA">
              <w:t>T</w:t>
            </w:r>
          </w:p>
        </w:tc>
        <w:tc>
          <w:tcPr>
            <w:tcW w:w="1274" w:type="dxa"/>
          </w:tcPr>
          <w:p w14:paraId="355FF32A" w14:textId="77777777" w:rsidR="00E154AB" w:rsidRPr="002B15AA" w:rsidRDefault="00E154AB" w:rsidP="00583841">
            <w:pPr>
              <w:pStyle w:val="TAL"/>
              <w:jc w:val="center"/>
            </w:pPr>
            <w:r w:rsidRPr="002B15AA">
              <w:t>T</w:t>
            </w:r>
          </w:p>
        </w:tc>
        <w:tc>
          <w:tcPr>
            <w:tcW w:w="1273" w:type="dxa"/>
          </w:tcPr>
          <w:p w14:paraId="355FF32B"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32C" w14:textId="77777777" w:rsidR="00E154AB" w:rsidRPr="002B15AA" w:rsidRDefault="00E154AB" w:rsidP="00583841">
            <w:pPr>
              <w:pStyle w:val="TAL"/>
              <w:jc w:val="center"/>
            </w:pPr>
            <w:r w:rsidRPr="002B15AA">
              <w:t>T</w:t>
            </w:r>
          </w:p>
        </w:tc>
      </w:tr>
      <w:tr w:rsidR="00E154AB" w:rsidRPr="002B15AA" w14:paraId="355FF334" w14:textId="77777777" w:rsidTr="00583841">
        <w:trPr>
          <w:cantSplit/>
          <w:jc w:val="center"/>
        </w:trPr>
        <w:tc>
          <w:tcPr>
            <w:tcW w:w="3652" w:type="dxa"/>
          </w:tcPr>
          <w:p w14:paraId="355FF32E" w14:textId="77777777" w:rsidR="00E154AB" w:rsidRPr="002B15AA" w:rsidRDefault="00E154AB" w:rsidP="00583841">
            <w:pPr>
              <w:pStyle w:val="TAL"/>
              <w:rPr>
                <w:rStyle w:val="desc"/>
              </w:rPr>
            </w:pPr>
            <w:r w:rsidRPr="002B15AA">
              <w:rPr>
                <w:rStyle w:val="desc"/>
                <w:rFonts w:hint="eastAsia"/>
              </w:rPr>
              <w:t>remoteAddress</w:t>
            </w:r>
          </w:p>
        </w:tc>
        <w:tc>
          <w:tcPr>
            <w:tcW w:w="1248" w:type="dxa"/>
          </w:tcPr>
          <w:p w14:paraId="355FF32F" w14:textId="77777777" w:rsidR="00E154AB" w:rsidRPr="002B15AA" w:rsidRDefault="00E154AB" w:rsidP="00583841">
            <w:pPr>
              <w:pStyle w:val="TAL"/>
              <w:jc w:val="center"/>
            </w:pPr>
            <w:r w:rsidRPr="002B15AA">
              <w:t>O</w:t>
            </w:r>
          </w:p>
        </w:tc>
        <w:tc>
          <w:tcPr>
            <w:tcW w:w="1167" w:type="dxa"/>
          </w:tcPr>
          <w:p w14:paraId="355FF330" w14:textId="77777777" w:rsidR="00E154AB" w:rsidRPr="002B15AA" w:rsidRDefault="00E154AB" w:rsidP="00583841">
            <w:pPr>
              <w:pStyle w:val="TAL"/>
              <w:jc w:val="center"/>
            </w:pPr>
            <w:r w:rsidRPr="002B15AA">
              <w:t>T</w:t>
            </w:r>
          </w:p>
        </w:tc>
        <w:tc>
          <w:tcPr>
            <w:tcW w:w="1274" w:type="dxa"/>
          </w:tcPr>
          <w:p w14:paraId="355FF331" w14:textId="77777777" w:rsidR="00E154AB" w:rsidRPr="002B15AA" w:rsidRDefault="00E154AB" w:rsidP="00583841">
            <w:pPr>
              <w:pStyle w:val="TAL"/>
              <w:jc w:val="center"/>
            </w:pPr>
            <w:r w:rsidRPr="002B15AA">
              <w:rPr>
                <w:rFonts w:hint="eastAsia"/>
              </w:rPr>
              <w:t>T</w:t>
            </w:r>
          </w:p>
        </w:tc>
        <w:tc>
          <w:tcPr>
            <w:tcW w:w="1273" w:type="dxa"/>
          </w:tcPr>
          <w:p w14:paraId="355FF332"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333" w14:textId="77777777" w:rsidR="00E154AB" w:rsidRPr="002B15AA" w:rsidRDefault="00E154AB" w:rsidP="00583841">
            <w:pPr>
              <w:pStyle w:val="TAL"/>
              <w:jc w:val="center"/>
            </w:pPr>
            <w:r w:rsidRPr="002B15AA">
              <w:t>T</w:t>
            </w:r>
          </w:p>
        </w:tc>
      </w:tr>
    </w:tbl>
    <w:p w14:paraId="355FF335" w14:textId="77777777" w:rsidR="00E154AB" w:rsidRPr="002B15AA" w:rsidRDefault="00E154AB" w:rsidP="00E154AB">
      <w:pPr>
        <w:pStyle w:val="Heading4"/>
      </w:pPr>
      <w:bookmarkStart w:id="6307" w:name="_Toc19888463"/>
      <w:bookmarkStart w:id="6308" w:name="_Toc27405346"/>
      <w:bookmarkStart w:id="6309" w:name="_Toc35878536"/>
      <w:bookmarkStart w:id="6310" w:name="_Toc36220352"/>
      <w:bookmarkStart w:id="6311" w:name="_Toc36474450"/>
      <w:bookmarkStart w:id="6312" w:name="_Toc36542722"/>
      <w:bookmarkStart w:id="6313" w:name="_Toc36543543"/>
      <w:bookmarkStart w:id="6314" w:name="_Toc36567781"/>
      <w:bookmarkStart w:id="6315" w:name="_Toc44341466"/>
      <w:bookmarkStart w:id="6316" w:name="_Toc51675769"/>
      <w:bookmarkStart w:id="6317" w:name="_Toc55895218"/>
      <w:bookmarkStart w:id="6318" w:name="_Toc58940303"/>
      <w:r w:rsidRPr="002B15AA">
        <w:rPr>
          <w:lang w:eastAsia="zh-CN"/>
        </w:rPr>
        <w:t>5</w:t>
      </w:r>
      <w:r w:rsidRPr="002B15AA">
        <w:t>.3.47.3</w:t>
      </w:r>
      <w:r w:rsidRPr="002B15AA">
        <w:tab/>
        <w:t>Attribute constraints</w:t>
      </w:r>
      <w:bookmarkEnd w:id="6307"/>
      <w:bookmarkEnd w:id="6308"/>
      <w:bookmarkEnd w:id="6309"/>
      <w:bookmarkEnd w:id="6310"/>
      <w:bookmarkEnd w:id="6311"/>
      <w:bookmarkEnd w:id="6312"/>
      <w:bookmarkEnd w:id="6313"/>
      <w:bookmarkEnd w:id="6314"/>
      <w:bookmarkEnd w:id="6315"/>
      <w:bookmarkEnd w:id="6316"/>
      <w:bookmarkEnd w:id="6317"/>
      <w:bookmarkEnd w:id="6318"/>
    </w:p>
    <w:p w14:paraId="355FF336" w14:textId="77777777" w:rsidR="00E154AB" w:rsidRPr="002B15AA" w:rsidRDefault="00E154AB" w:rsidP="00E154AB">
      <w:r w:rsidRPr="002B15AA">
        <w:t>None.</w:t>
      </w:r>
    </w:p>
    <w:p w14:paraId="355FF337" w14:textId="77777777" w:rsidR="00E154AB" w:rsidRPr="002B15AA" w:rsidRDefault="00E154AB" w:rsidP="00E154AB">
      <w:pPr>
        <w:pStyle w:val="Heading4"/>
      </w:pPr>
      <w:bookmarkStart w:id="6319" w:name="_Toc19888464"/>
      <w:bookmarkStart w:id="6320" w:name="_Toc27405347"/>
      <w:bookmarkStart w:id="6321" w:name="_Toc35878537"/>
      <w:bookmarkStart w:id="6322" w:name="_Toc36220353"/>
      <w:bookmarkStart w:id="6323" w:name="_Toc36474451"/>
      <w:bookmarkStart w:id="6324" w:name="_Toc36542723"/>
      <w:bookmarkStart w:id="6325" w:name="_Toc36543544"/>
      <w:bookmarkStart w:id="6326" w:name="_Toc36567782"/>
      <w:bookmarkStart w:id="6327" w:name="_Toc44341467"/>
      <w:bookmarkStart w:id="6328" w:name="_Toc51675770"/>
      <w:bookmarkStart w:id="6329" w:name="_Toc55895219"/>
      <w:bookmarkStart w:id="6330" w:name="_Toc58940304"/>
      <w:r w:rsidRPr="002B15AA">
        <w:rPr>
          <w:lang w:eastAsia="zh-CN"/>
        </w:rPr>
        <w:t>5</w:t>
      </w:r>
      <w:r w:rsidRPr="002B15AA">
        <w:t>.3.47.4</w:t>
      </w:r>
      <w:r w:rsidRPr="002B15AA">
        <w:tab/>
        <w:t>Notifications</w:t>
      </w:r>
      <w:bookmarkEnd w:id="6319"/>
      <w:bookmarkEnd w:id="6320"/>
      <w:bookmarkEnd w:id="6321"/>
      <w:bookmarkEnd w:id="6322"/>
      <w:bookmarkEnd w:id="6323"/>
      <w:bookmarkEnd w:id="6324"/>
      <w:bookmarkEnd w:id="6325"/>
      <w:bookmarkEnd w:id="6326"/>
      <w:bookmarkEnd w:id="6327"/>
      <w:bookmarkEnd w:id="6328"/>
      <w:bookmarkEnd w:id="6329"/>
      <w:bookmarkEnd w:id="6330"/>
    </w:p>
    <w:p w14:paraId="355FF338" w14:textId="77777777"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339" w14:textId="77777777" w:rsidR="00E154AB" w:rsidRPr="002B15AA" w:rsidRDefault="00E154AB" w:rsidP="00E154AB">
      <w:pPr>
        <w:pStyle w:val="Heading3"/>
        <w:rPr>
          <w:lang w:eastAsia="zh-CN"/>
        </w:rPr>
      </w:pPr>
      <w:bookmarkStart w:id="6331" w:name="_Toc19888465"/>
      <w:bookmarkStart w:id="6332" w:name="_Toc27405348"/>
      <w:bookmarkStart w:id="6333" w:name="_Toc35878538"/>
      <w:bookmarkStart w:id="6334" w:name="_Toc36220354"/>
      <w:bookmarkStart w:id="6335" w:name="_Toc36474452"/>
      <w:bookmarkStart w:id="6336" w:name="_Toc36542724"/>
      <w:bookmarkStart w:id="6337" w:name="_Toc36543545"/>
      <w:bookmarkStart w:id="6338" w:name="_Toc36567783"/>
      <w:bookmarkStart w:id="6339" w:name="_Toc44341468"/>
      <w:bookmarkStart w:id="6340" w:name="_Toc51675771"/>
      <w:bookmarkStart w:id="6341" w:name="_Toc55895220"/>
      <w:bookmarkStart w:id="6342" w:name="_Toc58940305"/>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6331"/>
      <w:bookmarkEnd w:id="6332"/>
      <w:bookmarkEnd w:id="6333"/>
      <w:bookmarkEnd w:id="6334"/>
      <w:bookmarkEnd w:id="6335"/>
      <w:bookmarkEnd w:id="6336"/>
      <w:bookmarkEnd w:id="6337"/>
      <w:bookmarkEnd w:id="6338"/>
      <w:bookmarkEnd w:id="6339"/>
      <w:bookmarkEnd w:id="6340"/>
      <w:bookmarkEnd w:id="6341"/>
      <w:bookmarkEnd w:id="6342"/>
    </w:p>
    <w:p w14:paraId="355FF33A" w14:textId="77777777" w:rsidR="00E154AB" w:rsidRPr="002B15AA" w:rsidRDefault="00E154AB" w:rsidP="00E154AB">
      <w:pPr>
        <w:pStyle w:val="Heading4"/>
      </w:pPr>
      <w:bookmarkStart w:id="6343" w:name="_Toc19888466"/>
      <w:bookmarkStart w:id="6344" w:name="_Toc27405349"/>
      <w:bookmarkStart w:id="6345" w:name="_Toc35878539"/>
      <w:bookmarkStart w:id="6346" w:name="_Toc36220355"/>
      <w:bookmarkStart w:id="6347" w:name="_Toc36474453"/>
      <w:bookmarkStart w:id="6348" w:name="_Toc36542725"/>
      <w:bookmarkStart w:id="6349" w:name="_Toc36543546"/>
      <w:bookmarkStart w:id="6350" w:name="_Toc36567784"/>
      <w:bookmarkStart w:id="6351" w:name="_Toc44341469"/>
      <w:bookmarkStart w:id="6352" w:name="_Toc51675772"/>
      <w:bookmarkStart w:id="6353" w:name="_Toc55895221"/>
      <w:bookmarkStart w:id="6354" w:name="_Toc58940306"/>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6343"/>
      <w:bookmarkEnd w:id="6344"/>
      <w:bookmarkEnd w:id="6345"/>
      <w:bookmarkEnd w:id="6346"/>
      <w:bookmarkEnd w:id="6347"/>
      <w:bookmarkEnd w:id="6348"/>
      <w:bookmarkEnd w:id="6349"/>
      <w:bookmarkEnd w:id="6350"/>
      <w:bookmarkEnd w:id="6351"/>
      <w:bookmarkEnd w:id="6352"/>
      <w:bookmarkEnd w:id="6353"/>
      <w:bookmarkEnd w:id="6354"/>
    </w:p>
    <w:p w14:paraId="355FF33B" w14:textId="77777777" w:rsidR="00E154AB" w:rsidRPr="002B15AA" w:rsidRDefault="00E154AB" w:rsidP="00E154AB">
      <w:r w:rsidRPr="002B15AA">
        <w:t>This IOC represents an end point of N31 interface between vNSSF and hNSSF, which is defined in 3GPP TS 29.531 [11].</w:t>
      </w:r>
    </w:p>
    <w:p w14:paraId="355FF33C" w14:textId="77777777" w:rsidR="00E154AB" w:rsidRDefault="00E154AB" w:rsidP="00E154AB">
      <w:pPr>
        <w:pStyle w:val="Heading4"/>
      </w:pPr>
      <w:bookmarkStart w:id="6355" w:name="_Toc19888467"/>
      <w:bookmarkStart w:id="6356" w:name="_Toc27405350"/>
      <w:bookmarkStart w:id="6357" w:name="_Toc35878540"/>
      <w:bookmarkStart w:id="6358" w:name="_Toc36220356"/>
      <w:bookmarkStart w:id="6359" w:name="_Toc36474454"/>
      <w:bookmarkStart w:id="6360" w:name="_Toc36542726"/>
      <w:bookmarkStart w:id="6361" w:name="_Toc36543547"/>
      <w:bookmarkStart w:id="6362" w:name="_Toc36567785"/>
      <w:bookmarkStart w:id="6363" w:name="_Toc44341470"/>
      <w:bookmarkStart w:id="6364" w:name="_Toc51675773"/>
      <w:bookmarkStart w:id="6365" w:name="_Toc55895222"/>
      <w:bookmarkStart w:id="6366" w:name="_Toc58940307"/>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6355"/>
      <w:bookmarkEnd w:id="6356"/>
      <w:bookmarkEnd w:id="6357"/>
      <w:bookmarkEnd w:id="6358"/>
      <w:bookmarkEnd w:id="6359"/>
      <w:bookmarkEnd w:id="6360"/>
      <w:bookmarkEnd w:id="6361"/>
      <w:bookmarkEnd w:id="6362"/>
      <w:bookmarkEnd w:id="6363"/>
      <w:bookmarkEnd w:id="6364"/>
      <w:bookmarkEnd w:id="6365"/>
      <w:bookmarkEnd w:id="6366"/>
    </w:p>
    <w:p w14:paraId="355FF33D" w14:textId="77777777"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14:paraId="355FF344" w14:textId="77777777" w:rsidTr="00583841">
        <w:trPr>
          <w:cantSplit/>
          <w:jc w:val="center"/>
        </w:trPr>
        <w:tc>
          <w:tcPr>
            <w:tcW w:w="3652" w:type="dxa"/>
            <w:shd w:val="pct10" w:color="auto" w:fill="FFFFFF"/>
            <w:vAlign w:val="center"/>
          </w:tcPr>
          <w:p w14:paraId="355FF33E" w14:textId="77777777" w:rsidR="00E154AB" w:rsidRPr="002B15AA" w:rsidRDefault="00E154AB" w:rsidP="00583841">
            <w:pPr>
              <w:pStyle w:val="TAH"/>
            </w:pPr>
            <w:r w:rsidRPr="002B15AA">
              <w:t>Attribute name</w:t>
            </w:r>
          </w:p>
        </w:tc>
        <w:tc>
          <w:tcPr>
            <w:tcW w:w="1248" w:type="dxa"/>
            <w:shd w:val="pct10" w:color="auto" w:fill="FFFFFF"/>
            <w:vAlign w:val="center"/>
          </w:tcPr>
          <w:p w14:paraId="355FF33F" w14:textId="77777777" w:rsidR="00E154AB" w:rsidRPr="002B15AA" w:rsidRDefault="00E154AB" w:rsidP="00583841">
            <w:pPr>
              <w:pStyle w:val="TAH"/>
            </w:pPr>
            <w:r w:rsidRPr="002B15AA">
              <w:t>Support Qualifier</w:t>
            </w:r>
          </w:p>
        </w:tc>
        <w:tc>
          <w:tcPr>
            <w:tcW w:w="1167" w:type="dxa"/>
            <w:shd w:val="pct10" w:color="auto" w:fill="FFFFFF"/>
            <w:vAlign w:val="center"/>
          </w:tcPr>
          <w:p w14:paraId="355FF340" w14:textId="77777777" w:rsidR="00E154AB" w:rsidRPr="002B15AA" w:rsidRDefault="00E154AB" w:rsidP="00583841">
            <w:pPr>
              <w:pStyle w:val="TAH"/>
            </w:pPr>
            <w:r w:rsidRPr="002B15AA">
              <w:t>isReadable</w:t>
            </w:r>
          </w:p>
        </w:tc>
        <w:tc>
          <w:tcPr>
            <w:tcW w:w="1274" w:type="dxa"/>
            <w:shd w:val="pct10" w:color="auto" w:fill="FFFFFF"/>
            <w:vAlign w:val="center"/>
          </w:tcPr>
          <w:p w14:paraId="355FF341" w14:textId="77777777" w:rsidR="00E154AB" w:rsidRPr="002B15AA" w:rsidRDefault="00E154AB" w:rsidP="00583841">
            <w:pPr>
              <w:pStyle w:val="TAH"/>
            </w:pPr>
            <w:r w:rsidRPr="002B15AA">
              <w:t>isWritable</w:t>
            </w:r>
          </w:p>
        </w:tc>
        <w:tc>
          <w:tcPr>
            <w:tcW w:w="1273" w:type="dxa"/>
            <w:shd w:val="pct10" w:color="auto" w:fill="FFFFFF"/>
            <w:vAlign w:val="center"/>
          </w:tcPr>
          <w:p w14:paraId="355FF342"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343" w14:textId="77777777" w:rsidR="00E154AB" w:rsidRPr="002B15AA" w:rsidRDefault="00E154AB" w:rsidP="00583841">
            <w:pPr>
              <w:pStyle w:val="TAH"/>
            </w:pPr>
            <w:r w:rsidRPr="002B15AA">
              <w:t>isNotifyable</w:t>
            </w:r>
          </w:p>
        </w:tc>
      </w:tr>
      <w:tr w:rsidR="00E154AB" w:rsidRPr="002B15AA" w14:paraId="355FF34B" w14:textId="77777777" w:rsidTr="00583841">
        <w:trPr>
          <w:cantSplit/>
          <w:jc w:val="center"/>
        </w:trPr>
        <w:tc>
          <w:tcPr>
            <w:tcW w:w="3652" w:type="dxa"/>
          </w:tcPr>
          <w:p w14:paraId="355FF345" w14:textId="77777777" w:rsidR="00E154AB" w:rsidRPr="002B15AA" w:rsidRDefault="00E154AB" w:rsidP="00583841">
            <w:pPr>
              <w:pStyle w:val="TAL"/>
            </w:pPr>
            <w:r w:rsidRPr="002B15AA">
              <w:rPr>
                <w:rStyle w:val="desc"/>
              </w:rPr>
              <w:t>localAddress</w:t>
            </w:r>
          </w:p>
        </w:tc>
        <w:tc>
          <w:tcPr>
            <w:tcW w:w="1248" w:type="dxa"/>
          </w:tcPr>
          <w:p w14:paraId="355FF346" w14:textId="77777777" w:rsidR="00E154AB" w:rsidRPr="002B15AA" w:rsidRDefault="00E154AB" w:rsidP="00583841">
            <w:pPr>
              <w:pStyle w:val="TAL"/>
              <w:jc w:val="center"/>
            </w:pPr>
            <w:r w:rsidRPr="002B15AA">
              <w:rPr>
                <w:rFonts w:hint="eastAsia"/>
              </w:rPr>
              <w:t>O</w:t>
            </w:r>
          </w:p>
        </w:tc>
        <w:tc>
          <w:tcPr>
            <w:tcW w:w="1167" w:type="dxa"/>
          </w:tcPr>
          <w:p w14:paraId="355FF347" w14:textId="77777777" w:rsidR="00E154AB" w:rsidRPr="002B15AA" w:rsidRDefault="00E154AB" w:rsidP="00583841">
            <w:pPr>
              <w:pStyle w:val="TAL"/>
              <w:jc w:val="center"/>
            </w:pPr>
            <w:r w:rsidRPr="002B15AA">
              <w:t>T</w:t>
            </w:r>
          </w:p>
        </w:tc>
        <w:tc>
          <w:tcPr>
            <w:tcW w:w="1274" w:type="dxa"/>
          </w:tcPr>
          <w:p w14:paraId="355FF348" w14:textId="77777777" w:rsidR="00E154AB" w:rsidRPr="002B15AA" w:rsidRDefault="00E154AB" w:rsidP="00583841">
            <w:pPr>
              <w:pStyle w:val="TAL"/>
              <w:jc w:val="center"/>
            </w:pPr>
            <w:r w:rsidRPr="002B15AA">
              <w:t>T</w:t>
            </w:r>
          </w:p>
        </w:tc>
        <w:tc>
          <w:tcPr>
            <w:tcW w:w="1273" w:type="dxa"/>
          </w:tcPr>
          <w:p w14:paraId="355FF349"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34A" w14:textId="77777777" w:rsidR="00E154AB" w:rsidRPr="002B15AA" w:rsidRDefault="00E154AB" w:rsidP="00583841">
            <w:pPr>
              <w:pStyle w:val="TAL"/>
              <w:jc w:val="center"/>
            </w:pPr>
            <w:r w:rsidRPr="002B15AA">
              <w:t>T</w:t>
            </w:r>
          </w:p>
        </w:tc>
      </w:tr>
      <w:tr w:rsidR="00E154AB" w:rsidRPr="002B15AA" w14:paraId="355FF352" w14:textId="77777777" w:rsidTr="00583841">
        <w:trPr>
          <w:cantSplit/>
          <w:jc w:val="center"/>
        </w:trPr>
        <w:tc>
          <w:tcPr>
            <w:tcW w:w="3652" w:type="dxa"/>
          </w:tcPr>
          <w:p w14:paraId="355FF34C" w14:textId="77777777" w:rsidR="00E154AB" w:rsidRPr="002B15AA" w:rsidRDefault="00E154AB" w:rsidP="00583841">
            <w:pPr>
              <w:pStyle w:val="TAL"/>
              <w:rPr>
                <w:rStyle w:val="desc"/>
              </w:rPr>
            </w:pPr>
            <w:r w:rsidRPr="002B15AA">
              <w:rPr>
                <w:rStyle w:val="desc"/>
                <w:rFonts w:hint="eastAsia"/>
              </w:rPr>
              <w:t>remoteAddress</w:t>
            </w:r>
          </w:p>
        </w:tc>
        <w:tc>
          <w:tcPr>
            <w:tcW w:w="1248" w:type="dxa"/>
          </w:tcPr>
          <w:p w14:paraId="355FF34D" w14:textId="77777777" w:rsidR="00E154AB" w:rsidRPr="002B15AA" w:rsidRDefault="00E154AB" w:rsidP="00583841">
            <w:pPr>
              <w:pStyle w:val="TAL"/>
              <w:jc w:val="center"/>
            </w:pPr>
            <w:r w:rsidRPr="002B15AA">
              <w:t>O</w:t>
            </w:r>
          </w:p>
        </w:tc>
        <w:tc>
          <w:tcPr>
            <w:tcW w:w="1167" w:type="dxa"/>
          </w:tcPr>
          <w:p w14:paraId="355FF34E" w14:textId="77777777" w:rsidR="00E154AB" w:rsidRPr="002B15AA" w:rsidRDefault="00E154AB" w:rsidP="00583841">
            <w:pPr>
              <w:pStyle w:val="TAL"/>
              <w:jc w:val="center"/>
            </w:pPr>
            <w:r w:rsidRPr="002B15AA">
              <w:t>T</w:t>
            </w:r>
          </w:p>
        </w:tc>
        <w:tc>
          <w:tcPr>
            <w:tcW w:w="1274" w:type="dxa"/>
          </w:tcPr>
          <w:p w14:paraId="355FF34F" w14:textId="77777777" w:rsidR="00E154AB" w:rsidRPr="002B15AA" w:rsidRDefault="00E154AB" w:rsidP="00583841">
            <w:pPr>
              <w:pStyle w:val="TAL"/>
              <w:jc w:val="center"/>
            </w:pPr>
            <w:r w:rsidRPr="002B15AA">
              <w:rPr>
                <w:rFonts w:hint="eastAsia"/>
              </w:rPr>
              <w:t>T</w:t>
            </w:r>
          </w:p>
        </w:tc>
        <w:tc>
          <w:tcPr>
            <w:tcW w:w="1273" w:type="dxa"/>
          </w:tcPr>
          <w:p w14:paraId="355FF350"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351" w14:textId="77777777" w:rsidR="00E154AB" w:rsidRPr="002B15AA" w:rsidRDefault="00E154AB" w:rsidP="00583841">
            <w:pPr>
              <w:pStyle w:val="TAL"/>
              <w:jc w:val="center"/>
            </w:pPr>
            <w:r w:rsidRPr="002B15AA">
              <w:t>T</w:t>
            </w:r>
          </w:p>
        </w:tc>
      </w:tr>
    </w:tbl>
    <w:p w14:paraId="355FF353" w14:textId="77777777" w:rsidR="00E154AB" w:rsidRPr="002B15AA" w:rsidRDefault="00E154AB" w:rsidP="00E154AB">
      <w:pPr>
        <w:pStyle w:val="Heading4"/>
      </w:pPr>
      <w:bookmarkStart w:id="6367" w:name="_Toc19888468"/>
      <w:bookmarkStart w:id="6368" w:name="_Toc27405351"/>
      <w:bookmarkStart w:id="6369" w:name="_Toc35878541"/>
      <w:bookmarkStart w:id="6370" w:name="_Toc36220357"/>
      <w:bookmarkStart w:id="6371" w:name="_Toc36474455"/>
      <w:bookmarkStart w:id="6372" w:name="_Toc36542727"/>
      <w:bookmarkStart w:id="6373" w:name="_Toc36543548"/>
      <w:bookmarkStart w:id="6374" w:name="_Toc36567786"/>
      <w:bookmarkStart w:id="6375" w:name="_Toc44341471"/>
      <w:bookmarkStart w:id="6376" w:name="_Toc51675774"/>
      <w:bookmarkStart w:id="6377" w:name="_Toc55895223"/>
      <w:bookmarkStart w:id="6378" w:name="_Toc58940308"/>
      <w:r w:rsidRPr="002B15AA">
        <w:rPr>
          <w:lang w:eastAsia="zh-CN"/>
        </w:rPr>
        <w:t>5</w:t>
      </w:r>
      <w:r w:rsidRPr="002B15AA">
        <w:t>.3.48.3</w:t>
      </w:r>
      <w:r w:rsidRPr="002B15AA">
        <w:tab/>
        <w:t>Attribute constraints</w:t>
      </w:r>
      <w:bookmarkEnd w:id="6367"/>
      <w:bookmarkEnd w:id="6368"/>
      <w:bookmarkEnd w:id="6369"/>
      <w:bookmarkEnd w:id="6370"/>
      <w:bookmarkEnd w:id="6371"/>
      <w:bookmarkEnd w:id="6372"/>
      <w:bookmarkEnd w:id="6373"/>
      <w:bookmarkEnd w:id="6374"/>
      <w:bookmarkEnd w:id="6375"/>
      <w:bookmarkEnd w:id="6376"/>
      <w:bookmarkEnd w:id="6377"/>
      <w:bookmarkEnd w:id="6378"/>
    </w:p>
    <w:p w14:paraId="355FF354" w14:textId="77777777" w:rsidR="00E154AB" w:rsidRPr="002B15AA" w:rsidRDefault="00E154AB" w:rsidP="00E154AB">
      <w:r w:rsidRPr="002B15AA">
        <w:t>None.</w:t>
      </w:r>
    </w:p>
    <w:p w14:paraId="355FF355" w14:textId="77777777" w:rsidR="00E154AB" w:rsidRPr="002B15AA" w:rsidRDefault="00E154AB" w:rsidP="00E154AB">
      <w:pPr>
        <w:pStyle w:val="Heading4"/>
      </w:pPr>
      <w:bookmarkStart w:id="6379" w:name="_Toc19888469"/>
      <w:bookmarkStart w:id="6380" w:name="_Toc27405352"/>
      <w:bookmarkStart w:id="6381" w:name="_Toc35878542"/>
      <w:bookmarkStart w:id="6382" w:name="_Toc36220358"/>
      <w:bookmarkStart w:id="6383" w:name="_Toc36474456"/>
      <w:bookmarkStart w:id="6384" w:name="_Toc36542728"/>
      <w:bookmarkStart w:id="6385" w:name="_Toc36543549"/>
      <w:bookmarkStart w:id="6386" w:name="_Toc36567787"/>
      <w:bookmarkStart w:id="6387" w:name="_Toc44341472"/>
      <w:bookmarkStart w:id="6388" w:name="_Toc51675775"/>
      <w:bookmarkStart w:id="6389" w:name="_Toc55895224"/>
      <w:bookmarkStart w:id="6390" w:name="_Toc58940309"/>
      <w:r w:rsidRPr="002B15AA">
        <w:rPr>
          <w:lang w:eastAsia="zh-CN"/>
        </w:rPr>
        <w:t>5</w:t>
      </w:r>
      <w:r w:rsidRPr="002B15AA">
        <w:t>.3.48.4</w:t>
      </w:r>
      <w:r w:rsidRPr="002B15AA">
        <w:tab/>
        <w:t>Notifications</w:t>
      </w:r>
      <w:bookmarkEnd w:id="6379"/>
      <w:bookmarkEnd w:id="6380"/>
      <w:bookmarkEnd w:id="6381"/>
      <w:bookmarkEnd w:id="6382"/>
      <w:bookmarkEnd w:id="6383"/>
      <w:bookmarkEnd w:id="6384"/>
      <w:bookmarkEnd w:id="6385"/>
      <w:bookmarkEnd w:id="6386"/>
      <w:bookmarkEnd w:id="6387"/>
      <w:bookmarkEnd w:id="6388"/>
      <w:bookmarkEnd w:id="6389"/>
      <w:bookmarkEnd w:id="6390"/>
    </w:p>
    <w:p w14:paraId="355FF356"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357" w14:textId="77777777" w:rsidR="00E154AB" w:rsidRPr="002B15AA" w:rsidRDefault="00E154AB" w:rsidP="00E154AB">
      <w:pPr>
        <w:pStyle w:val="Heading3"/>
      </w:pPr>
      <w:bookmarkStart w:id="6391" w:name="_Toc19888470"/>
      <w:bookmarkStart w:id="6392" w:name="_Toc27405353"/>
      <w:bookmarkStart w:id="6393" w:name="_Toc35878543"/>
      <w:bookmarkStart w:id="6394" w:name="_Toc36220359"/>
      <w:bookmarkStart w:id="6395" w:name="_Toc36474457"/>
      <w:bookmarkStart w:id="6396" w:name="_Toc36542729"/>
      <w:bookmarkStart w:id="6397" w:name="_Toc36543550"/>
      <w:bookmarkStart w:id="6398" w:name="_Toc36567788"/>
      <w:bookmarkStart w:id="6399" w:name="_Toc44341473"/>
      <w:bookmarkStart w:id="6400" w:name="_Toc51675776"/>
      <w:bookmarkStart w:id="6401" w:name="_Toc55895225"/>
      <w:bookmarkStart w:id="6402" w:name="_Toc58940310"/>
      <w:r w:rsidRPr="002B15AA">
        <w:t>5.3.</w:t>
      </w:r>
      <w:r w:rsidRPr="002B15AA">
        <w:rPr>
          <w:lang w:eastAsia="zh-CN"/>
        </w:rPr>
        <w:t>49</w:t>
      </w:r>
      <w:r w:rsidRPr="002B15AA">
        <w:tab/>
      </w:r>
      <w:r w:rsidRPr="002B15AA">
        <w:rPr>
          <w:rFonts w:ascii="Courier New" w:hAnsi="Courier New" w:cs="Courier New"/>
        </w:rPr>
        <w:t>ExternalNRFFunction</w:t>
      </w:r>
      <w:bookmarkEnd w:id="6391"/>
      <w:bookmarkEnd w:id="6392"/>
      <w:bookmarkEnd w:id="6393"/>
      <w:bookmarkEnd w:id="6394"/>
      <w:bookmarkEnd w:id="6395"/>
      <w:bookmarkEnd w:id="6396"/>
      <w:bookmarkEnd w:id="6397"/>
      <w:bookmarkEnd w:id="6398"/>
      <w:bookmarkEnd w:id="6399"/>
      <w:bookmarkEnd w:id="6400"/>
      <w:bookmarkEnd w:id="6401"/>
      <w:bookmarkEnd w:id="6402"/>
    </w:p>
    <w:p w14:paraId="355FF358" w14:textId="77777777" w:rsidR="00E154AB" w:rsidRPr="002B15AA" w:rsidRDefault="00E154AB" w:rsidP="00E154AB">
      <w:pPr>
        <w:pStyle w:val="Heading4"/>
      </w:pPr>
      <w:bookmarkStart w:id="6403" w:name="_Toc19888471"/>
      <w:bookmarkStart w:id="6404" w:name="_Toc27405354"/>
      <w:bookmarkStart w:id="6405" w:name="_Toc35878544"/>
      <w:bookmarkStart w:id="6406" w:name="_Toc36220360"/>
      <w:bookmarkStart w:id="6407" w:name="_Toc36474458"/>
      <w:bookmarkStart w:id="6408" w:name="_Toc36542730"/>
      <w:bookmarkStart w:id="6409" w:name="_Toc36543551"/>
      <w:bookmarkStart w:id="6410" w:name="_Toc36567789"/>
      <w:bookmarkStart w:id="6411" w:name="_Toc44341474"/>
      <w:bookmarkStart w:id="6412" w:name="_Toc51675777"/>
      <w:bookmarkStart w:id="6413" w:name="_Toc55895226"/>
      <w:bookmarkStart w:id="6414" w:name="_Toc58940311"/>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6403"/>
      <w:bookmarkEnd w:id="6404"/>
      <w:bookmarkEnd w:id="6405"/>
      <w:bookmarkEnd w:id="6406"/>
      <w:bookmarkEnd w:id="6407"/>
      <w:bookmarkEnd w:id="6408"/>
      <w:bookmarkEnd w:id="6409"/>
      <w:bookmarkEnd w:id="6410"/>
      <w:bookmarkEnd w:id="6411"/>
      <w:bookmarkEnd w:id="6412"/>
      <w:bookmarkEnd w:id="6413"/>
      <w:bookmarkEnd w:id="6414"/>
    </w:p>
    <w:p w14:paraId="355FF359" w14:textId="77777777"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14:paraId="355FF35A" w14:textId="77777777" w:rsidR="00E154AB" w:rsidRDefault="00E154AB" w:rsidP="00E154AB">
      <w:pPr>
        <w:pStyle w:val="Heading4"/>
      </w:pPr>
      <w:bookmarkStart w:id="6415" w:name="_Toc19888472"/>
      <w:bookmarkStart w:id="6416" w:name="_Toc27405355"/>
      <w:bookmarkStart w:id="6417" w:name="_Toc35878545"/>
      <w:bookmarkStart w:id="6418" w:name="_Toc36220361"/>
      <w:bookmarkStart w:id="6419" w:name="_Toc36474459"/>
      <w:bookmarkStart w:id="6420" w:name="_Toc36542731"/>
      <w:bookmarkStart w:id="6421" w:name="_Toc36543552"/>
      <w:bookmarkStart w:id="6422" w:name="_Toc36567790"/>
      <w:bookmarkStart w:id="6423" w:name="_Toc44341475"/>
      <w:bookmarkStart w:id="6424" w:name="_Toc51675778"/>
      <w:bookmarkStart w:id="6425" w:name="_Toc55895227"/>
      <w:bookmarkStart w:id="6426" w:name="_Toc58940312"/>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6415"/>
      <w:bookmarkEnd w:id="6416"/>
      <w:bookmarkEnd w:id="6417"/>
      <w:bookmarkEnd w:id="6418"/>
      <w:bookmarkEnd w:id="6419"/>
      <w:bookmarkEnd w:id="6420"/>
      <w:bookmarkEnd w:id="6421"/>
      <w:bookmarkEnd w:id="6422"/>
      <w:bookmarkEnd w:id="6423"/>
      <w:bookmarkEnd w:id="6424"/>
      <w:bookmarkEnd w:id="6425"/>
      <w:bookmarkEnd w:id="6426"/>
    </w:p>
    <w:p w14:paraId="355FF35B" w14:textId="77777777"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63"/>
        <w:gridCol w:w="1243"/>
      </w:tblGrid>
      <w:tr w:rsidR="00E154AB" w:rsidRPr="002B15AA" w14:paraId="355FF362" w14:textId="77777777" w:rsidTr="00583841">
        <w:trPr>
          <w:cantSplit/>
          <w:jc w:val="center"/>
        </w:trPr>
        <w:tc>
          <w:tcPr>
            <w:tcW w:w="3651" w:type="dxa"/>
            <w:shd w:val="pct10" w:color="auto" w:fill="FFFFFF"/>
            <w:vAlign w:val="center"/>
          </w:tcPr>
          <w:p w14:paraId="355FF35C" w14:textId="77777777" w:rsidR="00E154AB" w:rsidRPr="002B15AA" w:rsidRDefault="00E154AB" w:rsidP="00583841">
            <w:pPr>
              <w:pStyle w:val="TAH"/>
            </w:pPr>
            <w:r w:rsidRPr="002B15AA">
              <w:t>Attribute name</w:t>
            </w:r>
          </w:p>
        </w:tc>
        <w:tc>
          <w:tcPr>
            <w:tcW w:w="1134" w:type="dxa"/>
            <w:shd w:val="pct10" w:color="auto" w:fill="FFFFFF"/>
            <w:vAlign w:val="center"/>
          </w:tcPr>
          <w:p w14:paraId="355FF35D" w14:textId="77777777" w:rsidR="00E154AB" w:rsidRPr="002B15AA" w:rsidRDefault="00E154AB" w:rsidP="00583841">
            <w:pPr>
              <w:pStyle w:val="TAH"/>
            </w:pPr>
            <w:r w:rsidRPr="002B15AA">
              <w:t>Support Qualifier</w:t>
            </w:r>
          </w:p>
        </w:tc>
        <w:tc>
          <w:tcPr>
            <w:tcW w:w="1276" w:type="dxa"/>
            <w:shd w:val="pct10" w:color="auto" w:fill="FFFFFF"/>
            <w:vAlign w:val="center"/>
          </w:tcPr>
          <w:p w14:paraId="355FF35E" w14:textId="77777777" w:rsidR="00E154AB" w:rsidRPr="002B15AA" w:rsidRDefault="00E154AB" w:rsidP="00583841">
            <w:pPr>
              <w:pStyle w:val="TAH"/>
            </w:pPr>
            <w:r w:rsidRPr="002B15AA">
              <w:t>isReadable</w:t>
            </w:r>
          </w:p>
        </w:tc>
        <w:tc>
          <w:tcPr>
            <w:tcW w:w="1276" w:type="dxa"/>
            <w:shd w:val="pct10" w:color="auto" w:fill="FFFFFF"/>
            <w:vAlign w:val="center"/>
          </w:tcPr>
          <w:p w14:paraId="355FF35F" w14:textId="77777777" w:rsidR="00E154AB" w:rsidRPr="002B15AA" w:rsidRDefault="00E154AB" w:rsidP="00583841">
            <w:pPr>
              <w:pStyle w:val="TAH"/>
            </w:pPr>
            <w:r w:rsidRPr="002B15AA">
              <w:t>isWritable</w:t>
            </w:r>
          </w:p>
        </w:tc>
        <w:tc>
          <w:tcPr>
            <w:tcW w:w="1275" w:type="dxa"/>
            <w:shd w:val="pct10" w:color="auto" w:fill="FFFFFF"/>
            <w:vAlign w:val="center"/>
          </w:tcPr>
          <w:p w14:paraId="355FF360"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361" w14:textId="77777777" w:rsidR="00E154AB" w:rsidRPr="002B15AA" w:rsidRDefault="00E154AB" w:rsidP="00583841">
            <w:pPr>
              <w:pStyle w:val="TAH"/>
            </w:pPr>
            <w:r w:rsidRPr="002B15AA">
              <w:t>isNotifyable</w:t>
            </w:r>
          </w:p>
        </w:tc>
      </w:tr>
      <w:tr w:rsidR="00E154AB" w:rsidRPr="002B15AA" w14:paraId="355FF369" w14:textId="77777777" w:rsidTr="00583841">
        <w:trPr>
          <w:cantSplit/>
          <w:jc w:val="center"/>
        </w:trPr>
        <w:tc>
          <w:tcPr>
            <w:tcW w:w="3651" w:type="dxa"/>
          </w:tcPr>
          <w:p w14:paraId="355FF363" w14:textId="77777777"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14:paraId="355FF364" w14:textId="77777777" w:rsidR="00E154AB" w:rsidRPr="002B15AA" w:rsidRDefault="00E154AB" w:rsidP="00583841">
            <w:pPr>
              <w:pStyle w:val="TAL"/>
              <w:jc w:val="center"/>
            </w:pPr>
            <w:r w:rsidRPr="002B15AA">
              <w:t>M</w:t>
            </w:r>
          </w:p>
        </w:tc>
        <w:tc>
          <w:tcPr>
            <w:tcW w:w="1276" w:type="dxa"/>
          </w:tcPr>
          <w:p w14:paraId="355FF365" w14:textId="77777777" w:rsidR="00E154AB" w:rsidRPr="002B15AA" w:rsidRDefault="00E154AB" w:rsidP="00583841">
            <w:pPr>
              <w:pStyle w:val="TAL"/>
              <w:jc w:val="center"/>
              <w:rPr>
                <w:rFonts w:cs="Arial"/>
              </w:rPr>
            </w:pPr>
            <w:r w:rsidRPr="002B15AA">
              <w:rPr>
                <w:rFonts w:cs="Arial"/>
              </w:rPr>
              <w:t>T</w:t>
            </w:r>
          </w:p>
        </w:tc>
        <w:tc>
          <w:tcPr>
            <w:tcW w:w="1276" w:type="dxa"/>
          </w:tcPr>
          <w:p w14:paraId="355FF366" w14:textId="77777777" w:rsidR="00E154AB" w:rsidRPr="002B15AA" w:rsidRDefault="00E154AB" w:rsidP="00583841">
            <w:pPr>
              <w:pStyle w:val="TAL"/>
              <w:jc w:val="center"/>
              <w:rPr>
                <w:rFonts w:cs="Arial"/>
              </w:rPr>
            </w:pPr>
            <w:r w:rsidRPr="002B15AA">
              <w:rPr>
                <w:rFonts w:cs="Arial"/>
              </w:rPr>
              <w:t>F</w:t>
            </w:r>
          </w:p>
        </w:tc>
        <w:tc>
          <w:tcPr>
            <w:tcW w:w="1275" w:type="dxa"/>
          </w:tcPr>
          <w:p w14:paraId="355FF367" w14:textId="77777777"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14:paraId="355FF368" w14:textId="77777777" w:rsidR="00E154AB" w:rsidRPr="002B15AA" w:rsidRDefault="00E154AB" w:rsidP="00583841">
            <w:pPr>
              <w:pStyle w:val="TAL"/>
              <w:jc w:val="center"/>
              <w:rPr>
                <w:rFonts w:cs="Arial"/>
              </w:rPr>
            </w:pPr>
            <w:r w:rsidRPr="002B15AA">
              <w:rPr>
                <w:rFonts w:cs="Arial"/>
              </w:rPr>
              <w:t>T</w:t>
            </w:r>
          </w:p>
        </w:tc>
      </w:tr>
      <w:tr w:rsidR="00E154AB" w:rsidRPr="002B15AA" w14:paraId="355FF370" w14:textId="77777777" w:rsidTr="00583841">
        <w:trPr>
          <w:cantSplit/>
          <w:jc w:val="center"/>
        </w:trPr>
        <w:tc>
          <w:tcPr>
            <w:tcW w:w="3651" w:type="dxa"/>
          </w:tcPr>
          <w:p w14:paraId="355FF36A" w14:textId="77777777"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14:paraId="355FF36B" w14:textId="77777777" w:rsidR="00E154AB" w:rsidRPr="002B15AA" w:rsidRDefault="00E154AB" w:rsidP="00583841">
            <w:pPr>
              <w:pStyle w:val="TAL"/>
              <w:jc w:val="center"/>
            </w:pPr>
            <w:r w:rsidRPr="002B15AA">
              <w:t>M</w:t>
            </w:r>
          </w:p>
        </w:tc>
        <w:tc>
          <w:tcPr>
            <w:tcW w:w="1276" w:type="dxa"/>
          </w:tcPr>
          <w:p w14:paraId="355FF36C" w14:textId="77777777" w:rsidR="00E154AB" w:rsidRPr="002B15AA" w:rsidRDefault="00E154AB" w:rsidP="00583841">
            <w:pPr>
              <w:pStyle w:val="TAL"/>
              <w:jc w:val="center"/>
              <w:rPr>
                <w:rFonts w:cs="Arial"/>
              </w:rPr>
            </w:pPr>
            <w:r w:rsidRPr="002B15AA">
              <w:rPr>
                <w:rFonts w:cs="Arial"/>
              </w:rPr>
              <w:t>T</w:t>
            </w:r>
          </w:p>
        </w:tc>
        <w:tc>
          <w:tcPr>
            <w:tcW w:w="1276" w:type="dxa"/>
          </w:tcPr>
          <w:p w14:paraId="355FF36D" w14:textId="77777777" w:rsidR="00E154AB" w:rsidRPr="002B15AA" w:rsidRDefault="00E154AB" w:rsidP="00583841">
            <w:pPr>
              <w:pStyle w:val="TAL"/>
              <w:jc w:val="center"/>
              <w:rPr>
                <w:rFonts w:cs="Arial"/>
              </w:rPr>
            </w:pPr>
            <w:r w:rsidRPr="002B15AA">
              <w:rPr>
                <w:rFonts w:cs="Arial"/>
              </w:rPr>
              <w:t>T</w:t>
            </w:r>
          </w:p>
        </w:tc>
        <w:tc>
          <w:tcPr>
            <w:tcW w:w="1275" w:type="dxa"/>
          </w:tcPr>
          <w:p w14:paraId="355FF36E" w14:textId="77777777"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14:paraId="355FF36F" w14:textId="77777777" w:rsidR="00E154AB" w:rsidRPr="002B15AA" w:rsidRDefault="00E154AB" w:rsidP="00583841">
            <w:pPr>
              <w:pStyle w:val="TAL"/>
              <w:jc w:val="center"/>
              <w:rPr>
                <w:rFonts w:cs="Arial"/>
              </w:rPr>
            </w:pPr>
            <w:r w:rsidRPr="002B15AA">
              <w:rPr>
                <w:rFonts w:cs="Arial"/>
              </w:rPr>
              <w:t>T</w:t>
            </w:r>
          </w:p>
        </w:tc>
      </w:tr>
    </w:tbl>
    <w:p w14:paraId="355FF371" w14:textId="77777777" w:rsidR="00E154AB" w:rsidRPr="002B15AA" w:rsidRDefault="00E154AB" w:rsidP="00E154AB">
      <w:pPr>
        <w:pStyle w:val="Heading4"/>
      </w:pPr>
      <w:bookmarkStart w:id="6427" w:name="_Toc19888473"/>
      <w:bookmarkStart w:id="6428" w:name="_Toc27405356"/>
      <w:bookmarkStart w:id="6429" w:name="_Toc35878546"/>
      <w:bookmarkStart w:id="6430" w:name="_Toc36220362"/>
      <w:bookmarkStart w:id="6431" w:name="_Toc36474460"/>
      <w:bookmarkStart w:id="6432" w:name="_Toc36542732"/>
      <w:bookmarkStart w:id="6433" w:name="_Toc36543553"/>
      <w:bookmarkStart w:id="6434" w:name="_Toc36567791"/>
      <w:bookmarkStart w:id="6435" w:name="_Toc44341476"/>
      <w:bookmarkStart w:id="6436" w:name="_Toc51675779"/>
      <w:bookmarkStart w:id="6437" w:name="_Toc55895228"/>
      <w:bookmarkStart w:id="6438" w:name="_Toc58940313"/>
      <w:r w:rsidRPr="002B15AA">
        <w:t>5.3.49.3</w:t>
      </w:r>
      <w:r w:rsidRPr="002B15AA">
        <w:tab/>
        <w:t>Attribute constraints</w:t>
      </w:r>
      <w:bookmarkEnd w:id="6427"/>
      <w:bookmarkEnd w:id="6428"/>
      <w:bookmarkEnd w:id="6429"/>
      <w:bookmarkEnd w:id="6430"/>
      <w:bookmarkEnd w:id="6431"/>
      <w:bookmarkEnd w:id="6432"/>
      <w:bookmarkEnd w:id="6433"/>
      <w:bookmarkEnd w:id="6434"/>
      <w:bookmarkEnd w:id="6435"/>
      <w:bookmarkEnd w:id="6436"/>
      <w:bookmarkEnd w:id="6437"/>
      <w:bookmarkEnd w:id="6438"/>
    </w:p>
    <w:p w14:paraId="355FF372" w14:textId="77777777" w:rsidR="00E154AB" w:rsidRPr="002B15AA" w:rsidRDefault="00E154AB" w:rsidP="00E154AB">
      <w:r w:rsidRPr="002B15AA">
        <w:t>None.</w:t>
      </w:r>
    </w:p>
    <w:p w14:paraId="355FF373" w14:textId="77777777" w:rsidR="00E154AB" w:rsidRPr="002B15AA" w:rsidRDefault="00E154AB" w:rsidP="00E154AB">
      <w:pPr>
        <w:pStyle w:val="Heading4"/>
      </w:pPr>
      <w:bookmarkStart w:id="6439" w:name="_Toc19888474"/>
      <w:bookmarkStart w:id="6440" w:name="_Toc27405357"/>
      <w:bookmarkStart w:id="6441" w:name="_Toc35878547"/>
      <w:bookmarkStart w:id="6442" w:name="_Toc36220363"/>
      <w:bookmarkStart w:id="6443" w:name="_Toc36474461"/>
      <w:bookmarkStart w:id="6444" w:name="_Toc36542733"/>
      <w:bookmarkStart w:id="6445" w:name="_Toc36543554"/>
      <w:bookmarkStart w:id="6446" w:name="_Toc36567792"/>
      <w:bookmarkStart w:id="6447" w:name="_Toc44341477"/>
      <w:bookmarkStart w:id="6448" w:name="_Toc51675780"/>
      <w:bookmarkStart w:id="6449" w:name="_Toc55895229"/>
      <w:bookmarkStart w:id="6450" w:name="_Toc58940314"/>
      <w:r w:rsidRPr="002B15AA">
        <w:rPr>
          <w:lang w:eastAsia="zh-CN"/>
        </w:rPr>
        <w:t>5.3.49.</w:t>
      </w:r>
      <w:r w:rsidRPr="002B15AA">
        <w:t>4</w:t>
      </w:r>
      <w:r w:rsidRPr="002B15AA">
        <w:tab/>
        <w:t>Notifications</w:t>
      </w:r>
      <w:bookmarkEnd w:id="6439"/>
      <w:bookmarkEnd w:id="6440"/>
      <w:bookmarkEnd w:id="6441"/>
      <w:bookmarkEnd w:id="6442"/>
      <w:bookmarkEnd w:id="6443"/>
      <w:bookmarkEnd w:id="6444"/>
      <w:bookmarkEnd w:id="6445"/>
      <w:bookmarkEnd w:id="6446"/>
      <w:bookmarkEnd w:id="6447"/>
      <w:bookmarkEnd w:id="6448"/>
      <w:bookmarkEnd w:id="6449"/>
      <w:bookmarkEnd w:id="6450"/>
    </w:p>
    <w:p w14:paraId="355FF374" w14:textId="77777777" w:rsidR="00E154AB" w:rsidRPr="002B15AA" w:rsidRDefault="00E154AB" w:rsidP="00E154AB">
      <w:r w:rsidRPr="002B15AA">
        <w:t>The common notifications defined in subclause 5.5 are valid for this IOC, without exceptions or additions.</w:t>
      </w:r>
    </w:p>
    <w:p w14:paraId="355FF375" w14:textId="77777777" w:rsidR="00E154AB" w:rsidRPr="002B15AA" w:rsidRDefault="00E154AB" w:rsidP="00E154AB">
      <w:pPr>
        <w:pStyle w:val="Heading3"/>
      </w:pPr>
      <w:bookmarkStart w:id="6451" w:name="_Toc19888475"/>
      <w:bookmarkStart w:id="6452" w:name="_Toc27405358"/>
      <w:bookmarkStart w:id="6453" w:name="_Toc35878548"/>
      <w:bookmarkStart w:id="6454" w:name="_Toc36220364"/>
      <w:bookmarkStart w:id="6455" w:name="_Toc36474462"/>
      <w:bookmarkStart w:id="6456" w:name="_Toc36542734"/>
      <w:bookmarkStart w:id="6457" w:name="_Toc36543555"/>
      <w:bookmarkStart w:id="6458" w:name="_Toc36567793"/>
      <w:bookmarkStart w:id="6459" w:name="_Toc44341478"/>
      <w:bookmarkStart w:id="6460" w:name="_Toc51675781"/>
      <w:bookmarkStart w:id="6461" w:name="_Toc55895230"/>
      <w:bookmarkStart w:id="6462" w:name="_Toc58940315"/>
      <w:r w:rsidRPr="002B15AA">
        <w:t>5.3.</w:t>
      </w:r>
      <w:r w:rsidRPr="002B15AA">
        <w:rPr>
          <w:lang w:eastAsia="zh-CN"/>
        </w:rPr>
        <w:t>50</w:t>
      </w:r>
      <w:r w:rsidRPr="002B15AA">
        <w:tab/>
      </w:r>
      <w:r w:rsidRPr="002B15AA">
        <w:rPr>
          <w:rFonts w:ascii="Courier New" w:hAnsi="Courier New" w:cs="Courier New"/>
        </w:rPr>
        <w:t>ExternalNSSFFunction</w:t>
      </w:r>
      <w:bookmarkEnd w:id="6451"/>
      <w:bookmarkEnd w:id="6452"/>
      <w:bookmarkEnd w:id="6453"/>
      <w:bookmarkEnd w:id="6454"/>
      <w:bookmarkEnd w:id="6455"/>
      <w:bookmarkEnd w:id="6456"/>
      <w:bookmarkEnd w:id="6457"/>
      <w:bookmarkEnd w:id="6458"/>
      <w:bookmarkEnd w:id="6459"/>
      <w:bookmarkEnd w:id="6460"/>
      <w:bookmarkEnd w:id="6461"/>
      <w:bookmarkEnd w:id="6462"/>
    </w:p>
    <w:p w14:paraId="355FF376" w14:textId="77777777" w:rsidR="00E154AB" w:rsidRPr="002B15AA" w:rsidRDefault="00E154AB" w:rsidP="00E154AB">
      <w:pPr>
        <w:pStyle w:val="Heading4"/>
      </w:pPr>
      <w:bookmarkStart w:id="6463" w:name="_Toc19888476"/>
      <w:bookmarkStart w:id="6464" w:name="_Toc27405359"/>
      <w:bookmarkStart w:id="6465" w:name="_Toc35878549"/>
      <w:bookmarkStart w:id="6466" w:name="_Toc36220365"/>
      <w:bookmarkStart w:id="6467" w:name="_Toc36474463"/>
      <w:bookmarkStart w:id="6468" w:name="_Toc36542735"/>
      <w:bookmarkStart w:id="6469" w:name="_Toc36543556"/>
      <w:bookmarkStart w:id="6470" w:name="_Toc36567794"/>
      <w:bookmarkStart w:id="6471" w:name="_Toc44341479"/>
      <w:bookmarkStart w:id="6472" w:name="_Toc51675782"/>
      <w:bookmarkStart w:id="6473" w:name="_Toc55895231"/>
      <w:bookmarkStart w:id="6474" w:name="_Toc58940316"/>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6463"/>
      <w:bookmarkEnd w:id="6464"/>
      <w:bookmarkEnd w:id="6465"/>
      <w:bookmarkEnd w:id="6466"/>
      <w:bookmarkEnd w:id="6467"/>
      <w:bookmarkEnd w:id="6468"/>
      <w:bookmarkEnd w:id="6469"/>
      <w:bookmarkEnd w:id="6470"/>
      <w:bookmarkEnd w:id="6471"/>
      <w:bookmarkEnd w:id="6472"/>
      <w:bookmarkEnd w:id="6473"/>
      <w:bookmarkEnd w:id="6474"/>
    </w:p>
    <w:p w14:paraId="355FF377" w14:textId="77777777"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14:paraId="355FF378" w14:textId="77777777" w:rsidR="00E154AB" w:rsidRDefault="00E154AB" w:rsidP="00E154AB">
      <w:pPr>
        <w:pStyle w:val="Heading4"/>
      </w:pPr>
      <w:bookmarkStart w:id="6475" w:name="_Toc19888477"/>
      <w:bookmarkStart w:id="6476" w:name="_Toc27405360"/>
      <w:bookmarkStart w:id="6477" w:name="_Toc35878550"/>
      <w:bookmarkStart w:id="6478" w:name="_Toc36220366"/>
      <w:bookmarkStart w:id="6479" w:name="_Toc36474464"/>
      <w:bookmarkStart w:id="6480" w:name="_Toc36542736"/>
      <w:bookmarkStart w:id="6481" w:name="_Toc36543557"/>
      <w:bookmarkStart w:id="6482" w:name="_Toc36567795"/>
      <w:bookmarkStart w:id="6483" w:name="_Toc44341480"/>
      <w:bookmarkStart w:id="6484" w:name="_Toc51675783"/>
      <w:bookmarkStart w:id="6485" w:name="_Toc55895232"/>
      <w:bookmarkStart w:id="6486" w:name="_Toc58940317"/>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6475"/>
      <w:bookmarkEnd w:id="6476"/>
      <w:bookmarkEnd w:id="6477"/>
      <w:bookmarkEnd w:id="6478"/>
      <w:bookmarkEnd w:id="6479"/>
      <w:bookmarkEnd w:id="6480"/>
      <w:bookmarkEnd w:id="6481"/>
      <w:bookmarkEnd w:id="6482"/>
      <w:bookmarkEnd w:id="6483"/>
      <w:bookmarkEnd w:id="6484"/>
      <w:bookmarkEnd w:id="6485"/>
      <w:bookmarkEnd w:id="6486"/>
    </w:p>
    <w:p w14:paraId="355FF379" w14:textId="77777777"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59"/>
        <w:gridCol w:w="1247"/>
      </w:tblGrid>
      <w:tr w:rsidR="00E154AB" w:rsidRPr="002B15AA" w14:paraId="355FF380" w14:textId="77777777" w:rsidTr="00583841">
        <w:trPr>
          <w:cantSplit/>
          <w:jc w:val="center"/>
        </w:trPr>
        <w:tc>
          <w:tcPr>
            <w:tcW w:w="3651" w:type="dxa"/>
            <w:shd w:val="pct10" w:color="auto" w:fill="FFFFFF"/>
            <w:vAlign w:val="center"/>
          </w:tcPr>
          <w:p w14:paraId="355FF37A" w14:textId="77777777" w:rsidR="00E154AB" w:rsidRPr="002B15AA" w:rsidRDefault="00E154AB" w:rsidP="00583841">
            <w:pPr>
              <w:pStyle w:val="TAH"/>
            </w:pPr>
            <w:r w:rsidRPr="002B15AA">
              <w:t>Attribute name</w:t>
            </w:r>
          </w:p>
        </w:tc>
        <w:tc>
          <w:tcPr>
            <w:tcW w:w="1134" w:type="dxa"/>
            <w:shd w:val="pct10" w:color="auto" w:fill="FFFFFF"/>
            <w:vAlign w:val="center"/>
          </w:tcPr>
          <w:p w14:paraId="355FF37B" w14:textId="77777777" w:rsidR="00E154AB" w:rsidRPr="002B15AA" w:rsidRDefault="00E154AB" w:rsidP="00583841">
            <w:pPr>
              <w:pStyle w:val="TAH"/>
            </w:pPr>
            <w:r w:rsidRPr="002B15AA">
              <w:t>Support Qualifier</w:t>
            </w:r>
          </w:p>
        </w:tc>
        <w:tc>
          <w:tcPr>
            <w:tcW w:w="1276" w:type="dxa"/>
            <w:shd w:val="pct10" w:color="auto" w:fill="FFFFFF"/>
            <w:vAlign w:val="center"/>
          </w:tcPr>
          <w:p w14:paraId="355FF37C" w14:textId="77777777" w:rsidR="00E154AB" w:rsidRPr="002B15AA" w:rsidRDefault="00E154AB" w:rsidP="00583841">
            <w:pPr>
              <w:pStyle w:val="TAH"/>
            </w:pPr>
            <w:r w:rsidRPr="002B15AA">
              <w:t>isReadable</w:t>
            </w:r>
          </w:p>
        </w:tc>
        <w:tc>
          <w:tcPr>
            <w:tcW w:w="1276" w:type="dxa"/>
            <w:shd w:val="pct10" w:color="auto" w:fill="FFFFFF"/>
            <w:vAlign w:val="center"/>
          </w:tcPr>
          <w:p w14:paraId="355FF37D" w14:textId="77777777" w:rsidR="00E154AB" w:rsidRPr="002B15AA" w:rsidRDefault="00E154AB" w:rsidP="00583841">
            <w:pPr>
              <w:pStyle w:val="TAH"/>
            </w:pPr>
            <w:r w:rsidRPr="002B15AA">
              <w:t>isWritable</w:t>
            </w:r>
          </w:p>
        </w:tc>
        <w:tc>
          <w:tcPr>
            <w:tcW w:w="1270" w:type="dxa"/>
            <w:shd w:val="pct10" w:color="auto" w:fill="FFFFFF"/>
            <w:vAlign w:val="center"/>
          </w:tcPr>
          <w:p w14:paraId="355FF37E" w14:textId="77777777"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14:paraId="355FF37F" w14:textId="77777777" w:rsidR="00E154AB" w:rsidRPr="002B15AA" w:rsidRDefault="00E154AB" w:rsidP="00583841">
            <w:pPr>
              <w:pStyle w:val="TAH"/>
            </w:pPr>
            <w:r w:rsidRPr="002B15AA">
              <w:t>isNotifyable</w:t>
            </w:r>
          </w:p>
        </w:tc>
      </w:tr>
      <w:tr w:rsidR="00E154AB" w:rsidRPr="002B15AA" w14:paraId="355FF387" w14:textId="77777777" w:rsidTr="00583841">
        <w:trPr>
          <w:cantSplit/>
          <w:jc w:val="center"/>
        </w:trPr>
        <w:tc>
          <w:tcPr>
            <w:tcW w:w="3651" w:type="dxa"/>
          </w:tcPr>
          <w:p w14:paraId="355FF381" w14:textId="77777777"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14:paraId="355FF382" w14:textId="77777777" w:rsidR="00E154AB" w:rsidRPr="002B15AA" w:rsidRDefault="00E154AB" w:rsidP="00583841">
            <w:pPr>
              <w:pStyle w:val="TAL"/>
              <w:jc w:val="center"/>
            </w:pPr>
            <w:r w:rsidRPr="002B15AA">
              <w:t>M</w:t>
            </w:r>
          </w:p>
        </w:tc>
        <w:tc>
          <w:tcPr>
            <w:tcW w:w="1276" w:type="dxa"/>
          </w:tcPr>
          <w:p w14:paraId="355FF383" w14:textId="77777777" w:rsidR="00E154AB" w:rsidRPr="002B15AA" w:rsidRDefault="00E154AB" w:rsidP="00583841">
            <w:pPr>
              <w:pStyle w:val="TAL"/>
              <w:jc w:val="center"/>
              <w:rPr>
                <w:rFonts w:cs="Arial"/>
              </w:rPr>
            </w:pPr>
            <w:r w:rsidRPr="002B15AA">
              <w:rPr>
                <w:rFonts w:cs="Arial"/>
              </w:rPr>
              <w:t>T</w:t>
            </w:r>
          </w:p>
        </w:tc>
        <w:tc>
          <w:tcPr>
            <w:tcW w:w="1276" w:type="dxa"/>
          </w:tcPr>
          <w:p w14:paraId="355FF384" w14:textId="77777777" w:rsidR="00E154AB" w:rsidRPr="002B15AA" w:rsidRDefault="00E154AB" w:rsidP="00583841">
            <w:pPr>
              <w:pStyle w:val="TAL"/>
              <w:jc w:val="center"/>
              <w:rPr>
                <w:rFonts w:cs="Arial"/>
              </w:rPr>
            </w:pPr>
            <w:r w:rsidRPr="002B15AA">
              <w:rPr>
                <w:rFonts w:cs="Arial"/>
              </w:rPr>
              <w:t>F</w:t>
            </w:r>
          </w:p>
        </w:tc>
        <w:tc>
          <w:tcPr>
            <w:tcW w:w="1270" w:type="dxa"/>
          </w:tcPr>
          <w:p w14:paraId="355FF385" w14:textId="77777777"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14:paraId="355FF386" w14:textId="77777777" w:rsidR="00E154AB" w:rsidRPr="002B15AA" w:rsidRDefault="00E154AB" w:rsidP="00583841">
            <w:pPr>
              <w:pStyle w:val="TAL"/>
              <w:jc w:val="center"/>
              <w:rPr>
                <w:rFonts w:cs="Arial"/>
              </w:rPr>
            </w:pPr>
            <w:r w:rsidRPr="002B15AA">
              <w:rPr>
                <w:rFonts w:cs="Arial"/>
              </w:rPr>
              <w:t>T</w:t>
            </w:r>
          </w:p>
        </w:tc>
      </w:tr>
      <w:tr w:rsidR="00E154AB" w:rsidRPr="002B15AA" w14:paraId="355FF38E" w14:textId="77777777" w:rsidTr="00583841">
        <w:trPr>
          <w:cantSplit/>
          <w:jc w:val="center"/>
        </w:trPr>
        <w:tc>
          <w:tcPr>
            <w:tcW w:w="3651" w:type="dxa"/>
          </w:tcPr>
          <w:p w14:paraId="355FF388" w14:textId="77777777"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14:paraId="355FF389" w14:textId="77777777" w:rsidR="00E154AB" w:rsidRPr="002B15AA" w:rsidRDefault="00E154AB" w:rsidP="00583841">
            <w:pPr>
              <w:pStyle w:val="TAL"/>
              <w:jc w:val="center"/>
            </w:pPr>
            <w:r w:rsidRPr="002B15AA">
              <w:t>M</w:t>
            </w:r>
          </w:p>
        </w:tc>
        <w:tc>
          <w:tcPr>
            <w:tcW w:w="1276" w:type="dxa"/>
          </w:tcPr>
          <w:p w14:paraId="355FF38A" w14:textId="77777777" w:rsidR="00E154AB" w:rsidRPr="002B15AA" w:rsidRDefault="00E154AB" w:rsidP="00583841">
            <w:pPr>
              <w:pStyle w:val="TAL"/>
              <w:jc w:val="center"/>
              <w:rPr>
                <w:rFonts w:cs="Arial"/>
              </w:rPr>
            </w:pPr>
            <w:r w:rsidRPr="002B15AA">
              <w:rPr>
                <w:rFonts w:cs="Arial"/>
              </w:rPr>
              <w:t>T</w:t>
            </w:r>
          </w:p>
        </w:tc>
        <w:tc>
          <w:tcPr>
            <w:tcW w:w="1276" w:type="dxa"/>
          </w:tcPr>
          <w:p w14:paraId="355FF38B" w14:textId="77777777" w:rsidR="00E154AB" w:rsidRPr="002B15AA" w:rsidRDefault="00E154AB" w:rsidP="00583841">
            <w:pPr>
              <w:pStyle w:val="TAL"/>
              <w:jc w:val="center"/>
              <w:rPr>
                <w:rFonts w:cs="Arial"/>
              </w:rPr>
            </w:pPr>
            <w:r w:rsidRPr="002B15AA">
              <w:rPr>
                <w:rFonts w:cs="Arial"/>
              </w:rPr>
              <w:t>T</w:t>
            </w:r>
          </w:p>
        </w:tc>
        <w:tc>
          <w:tcPr>
            <w:tcW w:w="1270" w:type="dxa"/>
          </w:tcPr>
          <w:p w14:paraId="355FF38C" w14:textId="77777777"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14:paraId="355FF38D" w14:textId="77777777" w:rsidR="00E154AB" w:rsidRPr="002B15AA" w:rsidRDefault="00E154AB" w:rsidP="00583841">
            <w:pPr>
              <w:pStyle w:val="TAL"/>
              <w:jc w:val="center"/>
              <w:rPr>
                <w:rFonts w:cs="Arial"/>
              </w:rPr>
            </w:pPr>
            <w:r w:rsidRPr="002B15AA">
              <w:rPr>
                <w:rFonts w:cs="Arial"/>
              </w:rPr>
              <w:t>T</w:t>
            </w:r>
          </w:p>
        </w:tc>
      </w:tr>
    </w:tbl>
    <w:p w14:paraId="355FF38F" w14:textId="77777777" w:rsidR="00E154AB" w:rsidRPr="002B15AA" w:rsidRDefault="00E154AB" w:rsidP="00E154AB">
      <w:pPr>
        <w:pStyle w:val="Heading4"/>
      </w:pPr>
      <w:bookmarkStart w:id="6487" w:name="_Toc19888478"/>
      <w:bookmarkStart w:id="6488" w:name="_Toc27405361"/>
      <w:bookmarkStart w:id="6489" w:name="_Toc35878551"/>
      <w:bookmarkStart w:id="6490" w:name="_Toc36220367"/>
      <w:bookmarkStart w:id="6491" w:name="_Toc36474465"/>
      <w:bookmarkStart w:id="6492" w:name="_Toc36542737"/>
      <w:bookmarkStart w:id="6493" w:name="_Toc36543558"/>
      <w:bookmarkStart w:id="6494" w:name="_Toc36567796"/>
      <w:bookmarkStart w:id="6495" w:name="_Toc44341481"/>
      <w:bookmarkStart w:id="6496" w:name="_Toc51675784"/>
      <w:bookmarkStart w:id="6497" w:name="_Toc55895233"/>
      <w:bookmarkStart w:id="6498" w:name="_Toc58940318"/>
      <w:r w:rsidRPr="002B15AA">
        <w:t>5.3.50.3</w:t>
      </w:r>
      <w:r w:rsidRPr="002B15AA">
        <w:tab/>
        <w:t>Attribute constraints</w:t>
      </w:r>
      <w:bookmarkEnd w:id="6487"/>
      <w:bookmarkEnd w:id="6488"/>
      <w:bookmarkEnd w:id="6489"/>
      <w:bookmarkEnd w:id="6490"/>
      <w:bookmarkEnd w:id="6491"/>
      <w:bookmarkEnd w:id="6492"/>
      <w:bookmarkEnd w:id="6493"/>
      <w:bookmarkEnd w:id="6494"/>
      <w:bookmarkEnd w:id="6495"/>
      <w:bookmarkEnd w:id="6496"/>
      <w:bookmarkEnd w:id="6497"/>
      <w:bookmarkEnd w:id="6498"/>
    </w:p>
    <w:p w14:paraId="355FF390" w14:textId="77777777" w:rsidR="00E154AB" w:rsidRPr="002B15AA" w:rsidRDefault="00E154AB" w:rsidP="00E154AB">
      <w:r w:rsidRPr="002B15AA">
        <w:t>None.</w:t>
      </w:r>
    </w:p>
    <w:p w14:paraId="355FF391" w14:textId="77777777" w:rsidR="00E154AB" w:rsidRPr="002B15AA" w:rsidRDefault="00E154AB" w:rsidP="00E154AB">
      <w:pPr>
        <w:pStyle w:val="Heading4"/>
      </w:pPr>
      <w:bookmarkStart w:id="6499" w:name="_Toc19888479"/>
      <w:bookmarkStart w:id="6500" w:name="_Toc27405362"/>
      <w:bookmarkStart w:id="6501" w:name="_Toc35878552"/>
      <w:bookmarkStart w:id="6502" w:name="_Toc36220368"/>
      <w:bookmarkStart w:id="6503" w:name="_Toc36474466"/>
      <w:bookmarkStart w:id="6504" w:name="_Toc36542738"/>
      <w:bookmarkStart w:id="6505" w:name="_Toc36543559"/>
      <w:bookmarkStart w:id="6506" w:name="_Toc36567797"/>
      <w:bookmarkStart w:id="6507" w:name="_Toc44341482"/>
      <w:bookmarkStart w:id="6508" w:name="_Toc51675785"/>
      <w:bookmarkStart w:id="6509" w:name="_Toc55895234"/>
      <w:bookmarkStart w:id="6510" w:name="_Toc58940319"/>
      <w:r w:rsidRPr="002B15AA">
        <w:rPr>
          <w:lang w:eastAsia="zh-CN"/>
        </w:rPr>
        <w:t>5.3.50.</w:t>
      </w:r>
      <w:r w:rsidRPr="002B15AA">
        <w:t>4</w:t>
      </w:r>
      <w:r w:rsidRPr="002B15AA">
        <w:tab/>
        <w:t>Notifications</w:t>
      </w:r>
      <w:bookmarkEnd w:id="6499"/>
      <w:bookmarkEnd w:id="6500"/>
      <w:bookmarkEnd w:id="6501"/>
      <w:bookmarkEnd w:id="6502"/>
      <w:bookmarkEnd w:id="6503"/>
      <w:bookmarkEnd w:id="6504"/>
      <w:bookmarkEnd w:id="6505"/>
      <w:bookmarkEnd w:id="6506"/>
      <w:bookmarkEnd w:id="6507"/>
      <w:bookmarkEnd w:id="6508"/>
      <w:bookmarkEnd w:id="6509"/>
      <w:bookmarkEnd w:id="6510"/>
    </w:p>
    <w:p w14:paraId="355FF392" w14:textId="77777777" w:rsidR="00E154AB" w:rsidRPr="002B15AA" w:rsidRDefault="00E154AB" w:rsidP="00E154AB">
      <w:r w:rsidRPr="002B15AA">
        <w:t>The common notifications defined in subclause 5.5 are valid for this IOC, without exceptions or additions.</w:t>
      </w:r>
    </w:p>
    <w:p w14:paraId="355FF393" w14:textId="77777777" w:rsidR="00E154AB" w:rsidRPr="002B15AA" w:rsidRDefault="00E154AB" w:rsidP="00E154AB">
      <w:pPr>
        <w:pStyle w:val="Heading3"/>
        <w:rPr>
          <w:rFonts w:cs="Arial"/>
          <w:lang w:eastAsia="zh-CN"/>
        </w:rPr>
      </w:pPr>
      <w:bookmarkStart w:id="6511" w:name="_Toc19888480"/>
      <w:bookmarkStart w:id="6512" w:name="_Toc27405363"/>
      <w:bookmarkStart w:id="6513" w:name="_Toc35878553"/>
      <w:bookmarkStart w:id="6514" w:name="_Toc36220369"/>
      <w:bookmarkStart w:id="6515" w:name="_Toc36474467"/>
      <w:bookmarkStart w:id="6516" w:name="_Toc36542739"/>
      <w:bookmarkStart w:id="6517" w:name="_Toc36543560"/>
      <w:bookmarkStart w:id="6518" w:name="_Toc36567798"/>
      <w:bookmarkStart w:id="6519" w:name="_Toc44341483"/>
      <w:bookmarkStart w:id="6520" w:name="_Toc51675786"/>
      <w:bookmarkStart w:id="6521" w:name="_Toc55895235"/>
      <w:bookmarkStart w:id="6522" w:name="_Toc58940320"/>
      <w:r w:rsidRPr="002B15AA">
        <w:rPr>
          <w:rFonts w:cs="Arial"/>
          <w:lang w:eastAsia="zh-CN"/>
        </w:rPr>
        <w:t>5.3.51</w:t>
      </w:r>
      <w:r w:rsidRPr="002B15AA">
        <w:rPr>
          <w:rFonts w:cs="Arial"/>
          <w:lang w:eastAsia="zh-CN"/>
        </w:rPr>
        <w:tab/>
      </w:r>
      <w:r w:rsidRPr="002B15AA">
        <w:rPr>
          <w:rFonts w:ascii="Courier New" w:hAnsi="Courier New"/>
        </w:rPr>
        <w:t>AMFSet</w:t>
      </w:r>
      <w:bookmarkEnd w:id="6511"/>
      <w:bookmarkEnd w:id="6512"/>
      <w:bookmarkEnd w:id="6513"/>
      <w:bookmarkEnd w:id="6514"/>
      <w:bookmarkEnd w:id="6515"/>
      <w:bookmarkEnd w:id="6516"/>
      <w:bookmarkEnd w:id="6517"/>
      <w:bookmarkEnd w:id="6518"/>
      <w:bookmarkEnd w:id="6519"/>
      <w:bookmarkEnd w:id="6520"/>
      <w:bookmarkEnd w:id="6521"/>
      <w:bookmarkEnd w:id="6522"/>
    </w:p>
    <w:p w14:paraId="355FF394" w14:textId="77777777" w:rsidR="00E154AB" w:rsidRPr="002B15AA" w:rsidRDefault="00E154AB" w:rsidP="00E154AB">
      <w:pPr>
        <w:pStyle w:val="Heading4"/>
      </w:pPr>
      <w:bookmarkStart w:id="6523" w:name="_Toc19888481"/>
      <w:bookmarkStart w:id="6524" w:name="_Toc27405364"/>
      <w:bookmarkStart w:id="6525" w:name="_Toc35878554"/>
      <w:bookmarkStart w:id="6526" w:name="_Toc36220370"/>
      <w:bookmarkStart w:id="6527" w:name="_Toc36474468"/>
      <w:bookmarkStart w:id="6528" w:name="_Toc36542740"/>
      <w:bookmarkStart w:id="6529" w:name="_Toc36543561"/>
      <w:bookmarkStart w:id="6530" w:name="_Toc36567799"/>
      <w:bookmarkStart w:id="6531" w:name="_Toc44341484"/>
      <w:bookmarkStart w:id="6532" w:name="_Toc51675787"/>
      <w:bookmarkStart w:id="6533" w:name="_Toc55895236"/>
      <w:bookmarkStart w:id="6534" w:name="_Toc58940321"/>
      <w:r w:rsidRPr="002B15AA">
        <w:rPr>
          <w:lang w:eastAsia="zh-CN"/>
        </w:rPr>
        <w:t>5.3</w:t>
      </w:r>
      <w:r w:rsidRPr="002B15AA">
        <w:t>.51.1</w:t>
      </w:r>
      <w:r w:rsidRPr="002B15AA">
        <w:tab/>
        <w:t>Definition</w:t>
      </w:r>
      <w:bookmarkEnd w:id="6523"/>
      <w:bookmarkEnd w:id="6524"/>
      <w:bookmarkEnd w:id="6525"/>
      <w:bookmarkEnd w:id="6526"/>
      <w:bookmarkEnd w:id="6527"/>
      <w:bookmarkEnd w:id="6528"/>
      <w:bookmarkEnd w:id="6529"/>
      <w:bookmarkEnd w:id="6530"/>
      <w:bookmarkEnd w:id="6531"/>
      <w:bookmarkEnd w:id="6532"/>
      <w:bookmarkEnd w:id="6533"/>
      <w:bookmarkEnd w:id="6534"/>
    </w:p>
    <w:p w14:paraId="355FF395" w14:textId="77777777"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14:paraId="355FF396" w14:textId="77777777" w:rsidR="00E154AB" w:rsidRDefault="00E154AB" w:rsidP="00E154AB">
      <w:pPr>
        <w:pStyle w:val="Heading4"/>
      </w:pPr>
      <w:bookmarkStart w:id="6535" w:name="_Toc19888482"/>
      <w:bookmarkStart w:id="6536" w:name="_Toc27405365"/>
      <w:bookmarkStart w:id="6537" w:name="_Toc35878555"/>
      <w:bookmarkStart w:id="6538" w:name="_Toc36220371"/>
      <w:bookmarkStart w:id="6539" w:name="_Toc36474469"/>
      <w:bookmarkStart w:id="6540" w:name="_Toc36542741"/>
      <w:bookmarkStart w:id="6541" w:name="_Toc36543562"/>
      <w:bookmarkStart w:id="6542" w:name="_Toc36567800"/>
      <w:bookmarkStart w:id="6543" w:name="_Toc44341485"/>
      <w:bookmarkStart w:id="6544" w:name="_Toc51675788"/>
      <w:bookmarkStart w:id="6545" w:name="_Toc55895237"/>
      <w:bookmarkStart w:id="6546" w:name="_Toc58940322"/>
      <w:r w:rsidRPr="002B15AA">
        <w:t>5.3.51.2</w:t>
      </w:r>
      <w:r w:rsidRPr="002B15AA">
        <w:tab/>
        <w:t>Attributes</w:t>
      </w:r>
      <w:bookmarkEnd w:id="6535"/>
      <w:bookmarkEnd w:id="6536"/>
      <w:bookmarkEnd w:id="6537"/>
      <w:bookmarkEnd w:id="6538"/>
      <w:bookmarkEnd w:id="6539"/>
      <w:bookmarkEnd w:id="6540"/>
      <w:bookmarkEnd w:id="6541"/>
      <w:bookmarkEnd w:id="6542"/>
      <w:bookmarkEnd w:id="6543"/>
      <w:bookmarkEnd w:id="6544"/>
      <w:bookmarkEnd w:id="6545"/>
      <w:bookmarkEnd w:id="6546"/>
    </w:p>
    <w:p w14:paraId="355FF397" w14:textId="77777777"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164"/>
        <w:gridCol w:w="1246"/>
        <w:gridCol w:w="1238"/>
        <w:gridCol w:w="1241"/>
        <w:gridCol w:w="1253"/>
      </w:tblGrid>
      <w:tr w:rsidR="00E154AB" w:rsidRPr="002B15AA" w14:paraId="355FF39E" w14:textId="77777777" w:rsidTr="00583841">
        <w:trPr>
          <w:cantSplit/>
          <w:jc w:val="center"/>
        </w:trPr>
        <w:tc>
          <w:tcPr>
            <w:tcW w:w="3652" w:type="dxa"/>
            <w:shd w:val="pct10" w:color="auto" w:fill="FFFFFF"/>
            <w:vAlign w:val="center"/>
          </w:tcPr>
          <w:p w14:paraId="355FF398" w14:textId="77777777" w:rsidR="00E154AB" w:rsidRPr="002B15AA" w:rsidRDefault="00E154AB" w:rsidP="00583841">
            <w:pPr>
              <w:pStyle w:val="TAH"/>
            </w:pPr>
            <w:r w:rsidRPr="002B15AA">
              <w:t>Attribute name</w:t>
            </w:r>
          </w:p>
        </w:tc>
        <w:tc>
          <w:tcPr>
            <w:tcW w:w="1187" w:type="dxa"/>
            <w:shd w:val="pct10" w:color="auto" w:fill="FFFFFF"/>
            <w:vAlign w:val="center"/>
          </w:tcPr>
          <w:p w14:paraId="355FF399" w14:textId="77777777" w:rsidR="00E154AB" w:rsidRPr="002B15AA" w:rsidRDefault="00E154AB" w:rsidP="00583841">
            <w:pPr>
              <w:pStyle w:val="TAH"/>
            </w:pPr>
            <w:r w:rsidRPr="002B15AA">
              <w:t>Support Qualifier</w:t>
            </w:r>
          </w:p>
        </w:tc>
        <w:tc>
          <w:tcPr>
            <w:tcW w:w="1254" w:type="dxa"/>
            <w:shd w:val="pct10" w:color="auto" w:fill="FFFFFF"/>
            <w:vAlign w:val="center"/>
          </w:tcPr>
          <w:p w14:paraId="355FF39A" w14:textId="77777777" w:rsidR="00E154AB" w:rsidRPr="002B15AA" w:rsidRDefault="00E154AB" w:rsidP="00583841">
            <w:pPr>
              <w:pStyle w:val="TAH"/>
            </w:pPr>
            <w:r w:rsidRPr="002B15AA">
              <w:t>isReadable</w:t>
            </w:r>
          </w:p>
        </w:tc>
        <w:tc>
          <w:tcPr>
            <w:tcW w:w="1255" w:type="dxa"/>
            <w:shd w:val="pct10" w:color="auto" w:fill="FFFFFF"/>
            <w:vAlign w:val="center"/>
          </w:tcPr>
          <w:p w14:paraId="355FF39B" w14:textId="77777777" w:rsidR="00E154AB" w:rsidRPr="002B15AA" w:rsidRDefault="00E154AB" w:rsidP="00583841">
            <w:pPr>
              <w:pStyle w:val="TAH"/>
            </w:pPr>
            <w:r w:rsidRPr="002B15AA">
              <w:t>isWritable</w:t>
            </w:r>
          </w:p>
        </w:tc>
        <w:tc>
          <w:tcPr>
            <w:tcW w:w="1254" w:type="dxa"/>
            <w:shd w:val="pct10" w:color="auto" w:fill="FFFFFF"/>
            <w:vAlign w:val="center"/>
          </w:tcPr>
          <w:p w14:paraId="355FF39C" w14:textId="77777777"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14:paraId="355FF39D" w14:textId="77777777" w:rsidR="00E154AB" w:rsidRPr="002B15AA" w:rsidRDefault="00E154AB" w:rsidP="00583841">
            <w:pPr>
              <w:pStyle w:val="TAH"/>
            </w:pPr>
            <w:r w:rsidRPr="002B15AA">
              <w:t>isNotifyable</w:t>
            </w:r>
          </w:p>
        </w:tc>
      </w:tr>
      <w:tr w:rsidR="00E154AB" w:rsidRPr="002B15AA" w14:paraId="355FF3A5" w14:textId="77777777" w:rsidTr="00583841">
        <w:trPr>
          <w:cantSplit/>
          <w:jc w:val="center"/>
        </w:trPr>
        <w:tc>
          <w:tcPr>
            <w:tcW w:w="3652" w:type="dxa"/>
          </w:tcPr>
          <w:p w14:paraId="355FF39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14:paraId="355FF3A0" w14:textId="77777777" w:rsidR="00E154AB" w:rsidRPr="002B15AA" w:rsidRDefault="00E154AB" w:rsidP="00583841">
            <w:pPr>
              <w:pStyle w:val="TAL"/>
              <w:jc w:val="center"/>
            </w:pPr>
            <w:r w:rsidRPr="002B15AA">
              <w:t>M</w:t>
            </w:r>
          </w:p>
        </w:tc>
        <w:tc>
          <w:tcPr>
            <w:tcW w:w="1254" w:type="dxa"/>
          </w:tcPr>
          <w:p w14:paraId="355FF3A1" w14:textId="77777777" w:rsidR="00E154AB" w:rsidRPr="002B15AA" w:rsidRDefault="00E154AB" w:rsidP="00583841">
            <w:pPr>
              <w:pStyle w:val="TAL"/>
              <w:jc w:val="center"/>
            </w:pPr>
            <w:r w:rsidRPr="002B15AA">
              <w:rPr>
                <w:rFonts w:cs="Arial"/>
              </w:rPr>
              <w:t>T</w:t>
            </w:r>
          </w:p>
        </w:tc>
        <w:tc>
          <w:tcPr>
            <w:tcW w:w="1255" w:type="dxa"/>
          </w:tcPr>
          <w:p w14:paraId="355FF3A2" w14:textId="77777777" w:rsidR="00E154AB" w:rsidRPr="002B15AA" w:rsidRDefault="00E154AB" w:rsidP="00583841">
            <w:pPr>
              <w:pStyle w:val="TAL"/>
              <w:jc w:val="center"/>
            </w:pPr>
            <w:r w:rsidRPr="002B15AA">
              <w:rPr>
                <w:rFonts w:cs="Arial"/>
                <w:lang w:eastAsia="zh-CN"/>
              </w:rPr>
              <w:t>T</w:t>
            </w:r>
          </w:p>
        </w:tc>
        <w:tc>
          <w:tcPr>
            <w:tcW w:w="1254" w:type="dxa"/>
          </w:tcPr>
          <w:p w14:paraId="355FF3A3" w14:textId="77777777" w:rsidR="00E154AB" w:rsidRPr="002B15AA" w:rsidRDefault="00E154AB" w:rsidP="00583841">
            <w:pPr>
              <w:pStyle w:val="TAL"/>
              <w:jc w:val="center"/>
              <w:rPr>
                <w:lang w:eastAsia="zh-CN"/>
              </w:rPr>
            </w:pPr>
            <w:r w:rsidRPr="002B15AA">
              <w:rPr>
                <w:rFonts w:cs="Arial"/>
              </w:rPr>
              <w:t>F</w:t>
            </w:r>
          </w:p>
        </w:tc>
        <w:tc>
          <w:tcPr>
            <w:tcW w:w="1255" w:type="dxa"/>
          </w:tcPr>
          <w:p w14:paraId="355FF3A4" w14:textId="77777777" w:rsidR="00E154AB" w:rsidRPr="002B15AA" w:rsidRDefault="00E154AB" w:rsidP="00583841">
            <w:pPr>
              <w:pStyle w:val="TAL"/>
              <w:jc w:val="center"/>
            </w:pPr>
            <w:r w:rsidRPr="002B15AA">
              <w:rPr>
                <w:rFonts w:cs="Arial"/>
                <w:lang w:eastAsia="zh-CN"/>
              </w:rPr>
              <w:t>T</w:t>
            </w:r>
          </w:p>
        </w:tc>
      </w:tr>
      <w:tr w:rsidR="00E154AB" w:rsidRPr="002B15AA" w14:paraId="355FF3AC"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3A6"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14:paraId="355FF3A7" w14:textId="77777777"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14:paraId="355FF3A8" w14:textId="77777777"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14:paraId="355FF3A9" w14:textId="77777777"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14:paraId="355FF3AA" w14:textId="77777777"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14:paraId="355FF3AB" w14:textId="77777777" w:rsidR="00E154AB" w:rsidRPr="002B15AA" w:rsidRDefault="00E154AB" w:rsidP="00583841">
            <w:pPr>
              <w:pStyle w:val="TAC"/>
            </w:pPr>
            <w:r w:rsidRPr="002B15AA">
              <w:rPr>
                <w:rFonts w:cs="Arial"/>
                <w:lang w:eastAsia="zh-CN"/>
              </w:rPr>
              <w:t>T</w:t>
            </w:r>
          </w:p>
        </w:tc>
      </w:tr>
      <w:tr w:rsidR="00E154AB" w:rsidRPr="002B15AA" w14:paraId="355FF3B3" w14:textId="77777777" w:rsidTr="00583841">
        <w:trPr>
          <w:cantSplit/>
          <w:jc w:val="center"/>
        </w:trPr>
        <w:tc>
          <w:tcPr>
            <w:tcW w:w="3652" w:type="dxa"/>
          </w:tcPr>
          <w:p w14:paraId="355FF3AD"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14:paraId="355FF3AE" w14:textId="77777777" w:rsidR="00E154AB" w:rsidRPr="002B15AA" w:rsidRDefault="00E154AB" w:rsidP="00583841">
            <w:pPr>
              <w:pStyle w:val="TAL"/>
              <w:jc w:val="center"/>
            </w:pPr>
            <w:r w:rsidRPr="002B15AA">
              <w:t>M</w:t>
            </w:r>
          </w:p>
        </w:tc>
        <w:tc>
          <w:tcPr>
            <w:tcW w:w="1254" w:type="dxa"/>
          </w:tcPr>
          <w:p w14:paraId="355FF3AF" w14:textId="77777777" w:rsidR="00E154AB" w:rsidRPr="002B15AA" w:rsidRDefault="00E154AB" w:rsidP="00583841">
            <w:pPr>
              <w:pStyle w:val="TAL"/>
              <w:jc w:val="center"/>
            </w:pPr>
            <w:r w:rsidRPr="002B15AA">
              <w:rPr>
                <w:rFonts w:cs="Arial"/>
              </w:rPr>
              <w:t>T</w:t>
            </w:r>
          </w:p>
        </w:tc>
        <w:tc>
          <w:tcPr>
            <w:tcW w:w="1255" w:type="dxa"/>
          </w:tcPr>
          <w:p w14:paraId="355FF3B0" w14:textId="77777777" w:rsidR="00E154AB" w:rsidRPr="002B15AA" w:rsidRDefault="00E154AB" w:rsidP="00583841">
            <w:pPr>
              <w:pStyle w:val="TAL"/>
              <w:jc w:val="center"/>
            </w:pPr>
            <w:r w:rsidRPr="002B15AA">
              <w:rPr>
                <w:rFonts w:cs="Arial"/>
                <w:lang w:eastAsia="zh-CN"/>
              </w:rPr>
              <w:t>T</w:t>
            </w:r>
          </w:p>
        </w:tc>
        <w:tc>
          <w:tcPr>
            <w:tcW w:w="1254" w:type="dxa"/>
          </w:tcPr>
          <w:p w14:paraId="355FF3B1" w14:textId="77777777" w:rsidR="00E154AB" w:rsidRPr="002B15AA" w:rsidRDefault="00E154AB" w:rsidP="00583841">
            <w:pPr>
              <w:pStyle w:val="TAL"/>
              <w:jc w:val="center"/>
              <w:rPr>
                <w:lang w:eastAsia="zh-CN"/>
              </w:rPr>
            </w:pPr>
            <w:r w:rsidRPr="002B15AA">
              <w:rPr>
                <w:rFonts w:cs="Arial"/>
              </w:rPr>
              <w:t>F</w:t>
            </w:r>
          </w:p>
        </w:tc>
        <w:tc>
          <w:tcPr>
            <w:tcW w:w="1255" w:type="dxa"/>
          </w:tcPr>
          <w:p w14:paraId="355FF3B2" w14:textId="77777777" w:rsidR="00E154AB" w:rsidRPr="002B15AA" w:rsidRDefault="00E154AB" w:rsidP="00583841">
            <w:pPr>
              <w:pStyle w:val="TAL"/>
              <w:jc w:val="center"/>
            </w:pPr>
            <w:r w:rsidRPr="002B15AA">
              <w:rPr>
                <w:rFonts w:cs="Arial"/>
                <w:lang w:eastAsia="zh-CN"/>
              </w:rPr>
              <w:t>T</w:t>
            </w:r>
          </w:p>
        </w:tc>
      </w:tr>
      <w:tr w:rsidR="00E154AB" w:rsidRPr="002B15AA" w14:paraId="355FF3BA"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3B4"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14:paraId="355FF3B5" w14:textId="77777777"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14:paraId="355FF3B6" w14:textId="77777777"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14:paraId="355FF3B7" w14:textId="77777777"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14:paraId="355FF3B8" w14:textId="77777777"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14:paraId="355FF3B9" w14:textId="77777777" w:rsidR="00E154AB" w:rsidRPr="002B15AA" w:rsidRDefault="00E154AB" w:rsidP="00583841">
            <w:pPr>
              <w:pStyle w:val="TAC"/>
            </w:pPr>
            <w:r w:rsidRPr="002B15AA">
              <w:rPr>
                <w:rFonts w:cs="Arial"/>
                <w:lang w:eastAsia="zh-CN"/>
              </w:rPr>
              <w:t>T</w:t>
            </w:r>
          </w:p>
        </w:tc>
      </w:tr>
      <w:tr w:rsidR="00E154AB" w:rsidRPr="002B15AA" w14:paraId="355FF3C1" w14:textId="77777777" w:rsidTr="00583841">
        <w:trPr>
          <w:cantSplit/>
          <w:jc w:val="center"/>
        </w:trPr>
        <w:tc>
          <w:tcPr>
            <w:tcW w:w="3652" w:type="dxa"/>
          </w:tcPr>
          <w:p w14:paraId="355FF3BB" w14:textId="77777777" w:rsidR="00E154AB" w:rsidRPr="002B15AA" w:rsidRDefault="00E154AB" w:rsidP="00583841">
            <w:pPr>
              <w:pStyle w:val="TAL"/>
              <w:jc w:val="center"/>
              <w:rPr>
                <w:rStyle w:val="desc"/>
              </w:rPr>
            </w:pPr>
            <w:r w:rsidRPr="002B15AA">
              <w:rPr>
                <w:b/>
              </w:rPr>
              <w:t>Attribute related to role</w:t>
            </w:r>
          </w:p>
        </w:tc>
        <w:tc>
          <w:tcPr>
            <w:tcW w:w="1187" w:type="dxa"/>
          </w:tcPr>
          <w:p w14:paraId="355FF3BC" w14:textId="77777777" w:rsidR="00E154AB" w:rsidRPr="002B15AA" w:rsidRDefault="00E154AB" w:rsidP="00583841">
            <w:pPr>
              <w:pStyle w:val="TAL"/>
              <w:jc w:val="center"/>
              <w:rPr>
                <w:lang w:eastAsia="zh-CN"/>
              </w:rPr>
            </w:pPr>
          </w:p>
        </w:tc>
        <w:tc>
          <w:tcPr>
            <w:tcW w:w="1254" w:type="dxa"/>
          </w:tcPr>
          <w:p w14:paraId="355FF3BD" w14:textId="77777777" w:rsidR="00E154AB" w:rsidRPr="002B15AA" w:rsidRDefault="00E154AB" w:rsidP="00583841">
            <w:pPr>
              <w:pStyle w:val="TAL"/>
              <w:jc w:val="center"/>
              <w:rPr>
                <w:lang w:eastAsia="zh-CN"/>
              </w:rPr>
            </w:pPr>
          </w:p>
        </w:tc>
        <w:tc>
          <w:tcPr>
            <w:tcW w:w="1255" w:type="dxa"/>
          </w:tcPr>
          <w:p w14:paraId="355FF3BE" w14:textId="77777777" w:rsidR="00E154AB" w:rsidRPr="002B15AA" w:rsidRDefault="00E154AB" w:rsidP="00583841">
            <w:pPr>
              <w:pStyle w:val="TAL"/>
              <w:jc w:val="center"/>
              <w:rPr>
                <w:lang w:eastAsia="zh-CN"/>
              </w:rPr>
            </w:pPr>
          </w:p>
        </w:tc>
        <w:tc>
          <w:tcPr>
            <w:tcW w:w="1254" w:type="dxa"/>
          </w:tcPr>
          <w:p w14:paraId="355FF3BF" w14:textId="77777777" w:rsidR="00E154AB" w:rsidRPr="002B15AA" w:rsidRDefault="00E154AB" w:rsidP="00583841">
            <w:pPr>
              <w:pStyle w:val="TAL"/>
              <w:jc w:val="center"/>
              <w:rPr>
                <w:lang w:eastAsia="zh-CN"/>
              </w:rPr>
            </w:pPr>
          </w:p>
        </w:tc>
        <w:tc>
          <w:tcPr>
            <w:tcW w:w="1255" w:type="dxa"/>
          </w:tcPr>
          <w:p w14:paraId="355FF3C0" w14:textId="77777777" w:rsidR="00E154AB" w:rsidRPr="002B15AA" w:rsidRDefault="00E154AB" w:rsidP="00583841">
            <w:pPr>
              <w:pStyle w:val="TAL"/>
              <w:jc w:val="center"/>
              <w:rPr>
                <w:lang w:eastAsia="zh-CN"/>
              </w:rPr>
            </w:pPr>
          </w:p>
        </w:tc>
      </w:tr>
      <w:tr w:rsidR="00E154AB" w:rsidRPr="002B15AA" w14:paraId="355FF3C8" w14:textId="77777777" w:rsidTr="00583841">
        <w:trPr>
          <w:cantSplit/>
          <w:jc w:val="center"/>
        </w:trPr>
        <w:tc>
          <w:tcPr>
            <w:tcW w:w="3652" w:type="dxa"/>
          </w:tcPr>
          <w:p w14:paraId="355FF3C2" w14:textId="77777777"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14:paraId="355FF3C3" w14:textId="77777777" w:rsidR="00E154AB" w:rsidRPr="002B15AA" w:rsidRDefault="00E154AB" w:rsidP="00583841">
            <w:pPr>
              <w:pStyle w:val="TAL"/>
              <w:jc w:val="center"/>
            </w:pPr>
            <w:r w:rsidRPr="002B15AA">
              <w:t>M</w:t>
            </w:r>
          </w:p>
        </w:tc>
        <w:tc>
          <w:tcPr>
            <w:tcW w:w="1254" w:type="dxa"/>
          </w:tcPr>
          <w:p w14:paraId="355FF3C4" w14:textId="77777777" w:rsidR="00E154AB" w:rsidRPr="002B15AA" w:rsidRDefault="00E154AB" w:rsidP="00583841">
            <w:pPr>
              <w:pStyle w:val="TAL"/>
              <w:jc w:val="center"/>
            </w:pPr>
            <w:r w:rsidRPr="002B15AA">
              <w:rPr>
                <w:rFonts w:cs="Arial"/>
              </w:rPr>
              <w:t>T</w:t>
            </w:r>
          </w:p>
        </w:tc>
        <w:tc>
          <w:tcPr>
            <w:tcW w:w="1255" w:type="dxa"/>
          </w:tcPr>
          <w:p w14:paraId="355FF3C5" w14:textId="77777777" w:rsidR="00E154AB" w:rsidRPr="002B15AA" w:rsidRDefault="00E154AB" w:rsidP="00583841">
            <w:pPr>
              <w:pStyle w:val="TAL"/>
              <w:jc w:val="center"/>
            </w:pPr>
            <w:r w:rsidRPr="002B15AA">
              <w:rPr>
                <w:rFonts w:cs="Arial"/>
                <w:lang w:eastAsia="zh-CN"/>
              </w:rPr>
              <w:t>T</w:t>
            </w:r>
          </w:p>
        </w:tc>
        <w:tc>
          <w:tcPr>
            <w:tcW w:w="1254" w:type="dxa"/>
          </w:tcPr>
          <w:p w14:paraId="355FF3C6" w14:textId="77777777" w:rsidR="00E154AB" w:rsidRPr="002B15AA" w:rsidRDefault="00E154AB" w:rsidP="00583841">
            <w:pPr>
              <w:pStyle w:val="TAL"/>
              <w:jc w:val="center"/>
            </w:pPr>
            <w:r w:rsidRPr="002B15AA">
              <w:rPr>
                <w:rFonts w:cs="Arial"/>
              </w:rPr>
              <w:t>F</w:t>
            </w:r>
          </w:p>
        </w:tc>
        <w:tc>
          <w:tcPr>
            <w:tcW w:w="1255" w:type="dxa"/>
          </w:tcPr>
          <w:p w14:paraId="355FF3C7"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5FF3CF" w14:textId="77777777" w:rsidTr="00583841">
        <w:trPr>
          <w:cantSplit/>
          <w:jc w:val="center"/>
        </w:trPr>
        <w:tc>
          <w:tcPr>
            <w:tcW w:w="3652" w:type="dxa"/>
          </w:tcPr>
          <w:p w14:paraId="355FF3C9" w14:textId="77777777"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14:paraId="355FF3CA" w14:textId="77777777" w:rsidR="00E154AB" w:rsidRPr="002B15AA" w:rsidRDefault="00E154AB" w:rsidP="00583841">
            <w:pPr>
              <w:pStyle w:val="TAL"/>
              <w:jc w:val="center"/>
            </w:pPr>
            <w:r w:rsidRPr="002B15AA">
              <w:t>M</w:t>
            </w:r>
          </w:p>
        </w:tc>
        <w:tc>
          <w:tcPr>
            <w:tcW w:w="1254" w:type="dxa"/>
          </w:tcPr>
          <w:p w14:paraId="355FF3CB" w14:textId="77777777" w:rsidR="00E154AB" w:rsidRPr="002B15AA" w:rsidRDefault="00E154AB" w:rsidP="00583841">
            <w:pPr>
              <w:pStyle w:val="TAL"/>
              <w:jc w:val="center"/>
            </w:pPr>
            <w:r w:rsidRPr="002B15AA">
              <w:rPr>
                <w:rFonts w:cs="Arial"/>
              </w:rPr>
              <w:t>T</w:t>
            </w:r>
          </w:p>
        </w:tc>
        <w:tc>
          <w:tcPr>
            <w:tcW w:w="1255" w:type="dxa"/>
          </w:tcPr>
          <w:p w14:paraId="355FF3CC" w14:textId="77777777" w:rsidR="00E154AB" w:rsidRPr="002B15AA" w:rsidRDefault="00E154AB" w:rsidP="00583841">
            <w:pPr>
              <w:pStyle w:val="TAL"/>
              <w:jc w:val="center"/>
            </w:pPr>
            <w:r w:rsidRPr="002B15AA">
              <w:rPr>
                <w:rFonts w:cs="Arial"/>
                <w:lang w:eastAsia="zh-CN"/>
              </w:rPr>
              <w:t>T</w:t>
            </w:r>
          </w:p>
        </w:tc>
        <w:tc>
          <w:tcPr>
            <w:tcW w:w="1254" w:type="dxa"/>
          </w:tcPr>
          <w:p w14:paraId="355FF3CD" w14:textId="77777777" w:rsidR="00E154AB" w:rsidRPr="002B15AA" w:rsidRDefault="00E154AB" w:rsidP="00583841">
            <w:pPr>
              <w:pStyle w:val="TAL"/>
              <w:jc w:val="center"/>
            </w:pPr>
            <w:r w:rsidRPr="002B15AA">
              <w:rPr>
                <w:rFonts w:cs="Arial"/>
              </w:rPr>
              <w:t>F</w:t>
            </w:r>
          </w:p>
        </w:tc>
        <w:tc>
          <w:tcPr>
            <w:tcW w:w="1255" w:type="dxa"/>
          </w:tcPr>
          <w:p w14:paraId="355FF3CE" w14:textId="77777777" w:rsidR="00E154AB" w:rsidRPr="002B15AA" w:rsidRDefault="00E154AB" w:rsidP="00583841">
            <w:pPr>
              <w:pStyle w:val="TAL"/>
              <w:jc w:val="center"/>
              <w:rPr>
                <w:lang w:eastAsia="zh-CN"/>
              </w:rPr>
            </w:pPr>
            <w:r w:rsidRPr="002B15AA">
              <w:rPr>
                <w:rFonts w:cs="Arial"/>
                <w:lang w:eastAsia="zh-CN"/>
              </w:rPr>
              <w:t>T</w:t>
            </w:r>
          </w:p>
        </w:tc>
      </w:tr>
    </w:tbl>
    <w:p w14:paraId="355FF3D0" w14:textId="77777777" w:rsidR="00E154AB" w:rsidRPr="002B15AA" w:rsidRDefault="00E154AB" w:rsidP="00E154AB">
      <w:pPr>
        <w:pStyle w:val="Heading4"/>
      </w:pPr>
      <w:bookmarkStart w:id="6547" w:name="_Toc19888483"/>
      <w:bookmarkStart w:id="6548" w:name="_Toc27405366"/>
      <w:bookmarkStart w:id="6549" w:name="_Toc35878556"/>
      <w:bookmarkStart w:id="6550" w:name="_Toc36220372"/>
      <w:bookmarkStart w:id="6551" w:name="_Toc36474470"/>
      <w:bookmarkStart w:id="6552" w:name="_Toc36542742"/>
      <w:bookmarkStart w:id="6553" w:name="_Toc36543563"/>
      <w:bookmarkStart w:id="6554" w:name="_Toc36567801"/>
      <w:bookmarkStart w:id="6555" w:name="_Toc44341486"/>
      <w:bookmarkStart w:id="6556" w:name="_Toc51675789"/>
      <w:bookmarkStart w:id="6557" w:name="_Toc55895238"/>
      <w:bookmarkStart w:id="6558" w:name="_Toc58940323"/>
      <w:r w:rsidRPr="002B15AA">
        <w:t>5.3.51.3</w:t>
      </w:r>
      <w:r w:rsidRPr="002B15AA">
        <w:tab/>
        <w:t>Attribute constraints</w:t>
      </w:r>
      <w:bookmarkEnd w:id="6547"/>
      <w:bookmarkEnd w:id="6548"/>
      <w:bookmarkEnd w:id="6549"/>
      <w:bookmarkEnd w:id="6550"/>
      <w:bookmarkEnd w:id="6551"/>
      <w:bookmarkEnd w:id="6552"/>
      <w:bookmarkEnd w:id="6553"/>
      <w:bookmarkEnd w:id="6554"/>
      <w:bookmarkEnd w:id="6555"/>
      <w:bookmarkEnd w:id="6556"/>
      <w:bookmarkEnd w:id="6557"/>
      <w:bookmarkEnd w:id="6558"/>
    </w:p>
    <w:tbl>
      <w:tblPr>
        <w:tblW w:w="8779" w:type="dxa"/>
        <w:jc w:val="center"/>
        <w:tblLook w:val="01E0" w:firstRow="1" w:lastRow="1" w:firstColumn="1" w:lastColumn="1" w:noHBand="0" w:noVBand="0"/>
      </w:tblPr>
      <w:tblGrid>
        <w:gridCol w:w="3113"/>
        <w:gridCol w:w="5666"/>
      </w:tblGrid>
      <w:tr w:rsidR="00E154AB" w:rsidRPr="002B15AA" w14:paraId="355FF3D3" w14:textId="77777777"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14:paraId="355FF3D1" w14:textId="77777777"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14:paraId="355FF3D2" w14:textId="77777777" w:rsidR="00E154AB" w:rsidRPr="002B15AA" w:rsidRDefault="00E154AB" w:rsidP="00583841">
            <w:pPr>
              <w:pStyle w:val="TAH"/>
            </w:pPr>
            <w:r w:rsidRPr="002B15AA">
              <w:t>Definition</w:t>
            </w:r>
          </w:p>
        </w:tc>
      </w:tr>
      <w:tr w:rsidR="00E154AB" w:rsidRPr="002B15AA" w14:paraId="355FF3D6" w14:textId="77777777" w:rsidTr="00583841">
        <w:trPr>
          <w:jc w:val="center"/>
        </w:trPr>
        <w:tc>
          <w:tcPr>
            <w:tcW w:w="3113" w:type="dxa"/>
            <w:tcBorders>
              <w:top w:val="single" w:sz="4" w:space="0" w:color="auto"/>
              <w:left w:val="single" w:sz="4" w:space="0" w:color="auto"/>
              <w:bottom w:val="single" w:sz="4" w:space="0" w:color="auto"/>
              <w:right w:val="single" w:sz="4" w:space="0" w:color="auto"/>
            </w:tcBorders>
          </w:tcPr>
          <w:p w14:paraId="355FF3D4"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14:paraId="355FF3D5" w14:textId="77777777" w:rsidR="00E154AB" w:rsidRPr="002B15AA" w:rsidRDefault="00E154AB" w:rsidP="00583841">
            <w:pPr>
              <w:pStyle w:val="TAL"/>
              <w:rPr>
                <w:lang w:eastAsia="zh-CN"/>
              </w:rPr>
            </w:pPr>
            <w:r w:rsidRPr="002B15AA">
              <w:t>Condition: Network slicing feature is supported.</w:t>
            </w:r>
          </w:p>
        </w:tc>
      </w:tr>
    </w:tbl>
    <w:p w14:paraId="355FF3D7" w14:textId="77777777" w:rsidR="00E154AB" w:rsidRPr="002B15AA" w:rsidRDefault="00E154AB" w:rsidP="00E154AB">
      <w:pPr>
        <w:jc w:val="center"/>
        <w:rPr>
          <w:b/>
        </w:rPr>
      </w:pPr>
    </w:p>
    <w:p w14:paraId="355FF3D8" w14:textId="77777777" w:rsidR="00E154AB" w:rsidRPr="002B15AA" w:rsidRDefault="00E154AB" w:rsidP="00E154AB">
      <w:pPr>
        <w:pStyle w:val="Heading4"/>
      </w:pPr>
      <w:bookmarkStart w:id="6559" w:name="_Toc19888484"/>
      <w:bookmarkStart w:id="6560" w:name="_Toc27405367"/>
      <w:bookmarkStart w:id="6561" w:name="_Toc35878557"/>
      <w:bookmarkStart w:id="6562" w:name="_Toc36220373"/>
      <w:bookmarkStart w:id="6563" w:name="_Toc36474471"/>
      <w:bookmarkStart w:id="6564" w:name="_Toc36542743"/>
      <w:bookmarkStart w:id="6565" w:name="_Toc36543564"/>
      <w:bookmarkStart w:id="6566" w:name="_Toc36567802"/>
      <w:bookmarkStart w:id="6567" w:name="_Toc44341487"/>
      <w:bookmarkStart w:id="6568" w:name="_Toc51675790"/>
      <w:bookmarkStart w:id="6569" w:name="_Toc55895239"/>
      <w:bookmarkStart w:id="6570" w:name="_Toc58940324"/>
      <w:r w:rsidRPr="002B15AA">
        <w:rPr>
          <w:lang w:eastAsia="zh-CN"/>
        </w:rPr>
        <w:t>5</w:t>
      </w:r>
      <w:r w:rsidRPr="002B15AA">
        <w:t>.3.51.4</w:t>
      </w:r>
      <w:r w:rsidRPr="002B15AA">
        <w:tab/>
        <w:t>Notifications</w:t>
      </w:r>
      <w:bookmarkEnd w:id="6559"/>
      <w:bookmarkEnd w:id="6560"/>
      <w:bookmarkEnd w:id="6561"/>
      <w:bookmarkEnd w:id="6562"/>
      <w:bookmarkEnd w:id="6563"/>
      <w:bookmarkEnd w:id="6564"/>
      <w:bookmarkEnd w:id="6565"/>
      <w:bookmarkEnd w:id="6566"/>
      <w:bookmarkEnd w:id="6567"/>
      <w:bookmarkEnd w:id="6568"/>
      <w:bookmarkEnd w:id="6569"/>
      <w:bookmarkEnd w:id="6570"/>
    </w:p>
    <w:p w14:paraId="355FF3D9"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3DA" w14:textId="77777777" w:rsidR="00E154AB" w:rsidRPr="002B15AA" w:rsidRDefault="00E154AB" w:rsidP="00E154AB">
      <w:pPr>
        <w:pStyle w:val="Heading3"/>
        <w:rPr>
          <w:rFonts w:cs="Arial"/>
          <w:lang w:eastAsia="zh-CN"/>
        </w:rPr>
      </w:pPr>
      <w:bookmarkStart w:id="6571" w:name="_Toc19888485"/>
      <w:bookmarkStart w:id="6572" w:name="_Toc27405368"/>
      <w:bookmarkStart w:id="6573" w:name="_Toc35878558"/>
      <w:bookmarkStart w:id="6574" w:name="_Toc36220374"/>
      <w:bookmarkStart w:id="6575" w:name="_Toc36474472"/>
      <w:bookmarkStart w:id="6576" w:name="_Toc36542744"/>
      <w:bookmarkStart w:id="6577" w:name="_Toc36543565"/>
      <w:bookmarkStart w:id="6578" w:name="_Toc36567803"/>
      <w:bookmarkStart w:id="6579" w:name="_Toc44341488"/>
      <w:bookmarkStart w:id="6580" w:name="_Toc51675791"/>
      <w:bookmarkStart w:id="6581" w:name="_Toc55895240"/>
      <w:bookmarkStart w:id="6582" w:name="_Toc58940325"/>
      <w:r w:rsidRPr="002B15AA">
        <w:rPr>
          <w:rFonts w:cs="Arial"/>
          <w:lang w:eastAsia="zh-CN"/>
        </w:rPr>
        <w:t>5.3.52</w:t>
      </w:r>
      <w:r w:rsidRPr="002B15AA">
        <w:rPr>
          <w:rFonts w:cs="Arial"/>
          <w:lang w:eastAsia="zh-CN"/>
        </w:rPr>
        <w:tab/>
      </w:r>
      <w:r w:rsidRPr="002B15AA">
        <w:rPr>
          <w:rFonts w:ascii="Courier New" w:hAnsi="Courier New"/>
        </w:rPr>
        <w:t>AMFRegion</w:t>
      </w:r>
      <w:bookmarkEnd w:id="6571"/>
      <w:bookmarkEnd w:id="6572"/>
      <w:bookmarkEnd w:id="6573"/>
      <w:bookmarkEnd w:id="6574"/>
      <w:bookmarkEnd w:id="6575"/>
      <w:bookmarkEnd w:id="6576"/>
      <w:bookmarkEnd w:id="6577"/>
      <w:bookmarkEnd w:id="6578"/>
      <w:bookmarkEnd w:id="6579"/>
      <w:bookmarkEnd w:id="6580"/>
      <w:bookmarkEnd w:id="6581"/>
      <w:bookmarkEnd w:id="6582"/>
    </w:p>
    <w:p w14:paraId="355FF3DB" w14:textId="77777777" w:rsidR="00E154AB" w:rsidRPr="002B15AA" w:rsidRDefault="00E154AB" w:rsidP="00E154AB">
      <w:pPr>
        <w:pStyle w:val="Heading4"/>
      </w:pPr>
      <w:bookmarkStart w:id="6583" w:name="_Toc19888486"/>
      <w:bookmarkStart w:id="6584" w:name="_Toc27405369"/>
      <w:bookmarkStart w:id="6585" w:name="_Toc35878559"/>
      <w:bookmarkStart w:id="6586" w:name="_Toc36220375"/>
      <w:bookmarkStart w:id="6587" w:name="_Toc36474473"/>
      <w:bookmarkStart w:id="6588" w:name="_Toc36542745"/>
      <w:bookmarkStart w:id="6589" w:name="_Toc36543566"/>
      <w:bookmarkStart w:id="6590" w:name="_Toc36567804"/>
      <w:bookmarkStart w:id="6591" w:name="_Toc44341489"/>
      <w:bookmarkStart w:id="6592" w:name="_Toc51675792"/>
      <w:bookmarkStart w:id="6593" w:name="_Toc55895241"/>
      <w:bookmarkStart w:id="6594" w:name="_Toc58940326"/>
      <w:r w:rsidRPr="002B15AA">
        <w:rPr>
          <w:lang w:eastAsia="zh-CN"/>
        </w:rPr>
        <w:t>5.3</w:t>
      </w:r>
      <w:r w:rsidRPr="002B15AA">
        <w:t>.52.1</w:t>
      </w:r>
      <w:r w:rsidRPr="002B15AA">
        <w:tab/>
        <w:t>Definition</w:t>
      </w:r>
      <w:bookmarkEnd w:id="6583"/>
      <w:bookmarkEnd w:id="6584"/>
      <w:bookmarkEnd w:id="6585"/>
      <w:bookmarkEnd w:id="6586"/>
      <w:bookmarkEnd w:id="6587"/>
      <w:bookmarkEnd w:id="6588"/>
      <w:bookmarkEnd w:id="6589"/>
      <w:bookmarkEnd w:id="6590"/>
      <w:bookmarkEnd w:id="6591"/>
      <w:bookmarkEnd w:id="6592"/>
      <w:bookmarkEnd w:id="6593"/>
      <w:bookmarkEnd w:id="6594"/>
    </w:p>
    <w:p w14:paraId="355FF3DC" w14:textId="77777777"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14:paraId="355FF3DD" w14:textId="77777777" w:rsidR="00E154AB" w:rsidRDefault="00E154AB" w:rsidP="00E154AB">
      <w:pPr>
        <w:pStyle w:val="Heading4"/>
      </w:pPr>
      <w:bookmarkStart w:id="6595" w:name="_Toc19888487"/>
      <w:bookmarkStart w:id="6596" w:name="_Toc27405370"/>
      <w:bookmarkStart w:id="6597" w:name="_Toc35878560"/>
      <w:bookmarkStart w:id="6598" w:name="_Toc36220376"/>
      <w:bookmarkStart w:id="6599" w:name="_Toc36474474"/>
      <w:bookmarkStart w:id="6600" w:name="_Toc36542746"/>
      <w:bookmarkStart w:id="6601" w:name="_Toc36543567"/>
      <w:bookmarkStart w:id="6602" w:name="_Toc36567805"/>
      <w:bookmarkStart w:id="6603" w:name="_Toc44341490"/>
      <w:bookmarkStart w:id="6604" w:name="_Toc51675793"/>
      <w:bookmarkStart w:id="6605" w:name="_Toc55895242"/>
      <w:bookmarkStart w:id="6606" w:name="_Toc58940327"/>
      <w:r w:rsidRPr="002B15AA">
        <w:t>5.3.52.2</w:t>
      </w:r>
      <w:r w:rsidRPr="002B15AA">
        <w:tab/>
        <w:t>Attributes</w:t>
      </w:r>
      <w:bookmarkEnd w:id="6595"/>
      <w:bookmarkEnd w:id="6596"/>
      <w:bookmarkEnd w:id="6597"/>
      <w:bookmarkEnd w:id="6598"/>
      <w:bookmarkEnd w:id="6599"/>
      <w:bookmarkEnd w:id="6600"/>
      <w:bookmarkEnd w:id="6601"/>
      <w:bookmarkEnd w:id="6602"/>
      <w:bookmarkEnd w:id="6603"/>
      <w:bookmarkEnd w:id="6604"/>
      <w:bookmarkEnd w:id="6605"/>
      <w:bookmarkEnd w:id="6606"/>
    </w:p>
    <w:p w14:paraId="355FF3DE" w14:textId="77777777"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1218"/>
        <w:gridCol w:w="1235"/>
        <w:gridCol w:w="1228"/>
        <w:gridCol w:w="1231"/>
        <w:gridCol w:w="1241"/>
      </w:tblGrid>
      <w:tr w:rsidR="00E154AB" w:rsidRPr="002B15AA" w14:paraId="355FF3E5" w14:textId="77777777" w:rsidTr="00583841">
        <w:trPr>
          <w:cantSplit/>
          <w:jc w:val="center"/>
        </w:trPr>
        <w:tc>
          <w:tcPr>
            <w:tcW w:w="3652" w:type="dxa"/>
            <w:shd w:val="pct10" w:color="auto" w:fill="FFFFFF"/>
            <w:vAlign w:val="center"/>
          </w:tcPr>
          <w:p w14:paraId="355FF3DF" w14:textId="77777777" w:rsidR="00E154AB" w:rsidRPr="002B15AA" w:rsidRDefault="00E154AB" w:rsidP="00583841">
            <w:pPr>
              <w:pStyle w:val="TAH"/>
            </w:pPr>
            <w:r w:rsidRPr="002B15AA">
              <w:t>Attribute name</w:t>
            </w:r>
          </w:p>
        </w:tc>
        <w:tc>
          <w:tcPr>
            <w:tcW w:w="1241" w:type="dxa"/>
            <w:shd w:val="pct10" w:color="auto" w:fill="FFFFFF"/>
            <w:vAlign w:val="center"/>
          </w:tcPr>
          <w:p w14:paraId="355FF3E0" w14:textId="77777777" w:rsidR="00E154AB" w:rsidRPr="002B15AA" w:rsidRDefault="00E154AB" w:rsidP="00583841">
            <w:pPr>
              <w:pStyle w:val="TAH"/>
            </w:pPr>
            <w:r w:rsidRPr="002B15AA">
              <w:t>Support Qualifier</w:t>
            </w:r>
          </w:p>
        </w:tc>
        <w:tc>
          <w:tcPr>
            <w:tcW w:w="1241" w:type="dxa"/>
            <w:shd w:val="pct10" w:color="auto" w:fill="FFFFFF"/>
            <w:vAlign w:val="center"/>
          </w:tcPr>
          <w:p w14:paraId="355FF3E1" w14:textId="77777777" w:rsidR="00E154AB" w:rsidRPr="002B15AA" w:rsidRDefault="00E154AB" w:rsidP="00583841">
            <w:pPr>
              <w:pStyle w:val="TAH"/>
            </w:pPr>
            <w:r w:rsidRPr="002B15AA">
              <w:t>isReadable</w:t>
            </w:r>
          </w:p>
        </w:tc>
        <w:tc>
          <w:tcPr>
            <w:tcW w:w="1241" w:type="dxa"/>
            <w:shd w:val="pct10" w:color="auto" w:fill="FFFFFF"/>
            <w:vAlign w:val="center"/>
          </w:tcPr>
          <w:p w14:paraId="355FF3E2" w14:textId="77777777" w:rsidR="00E154AB" w:rsidRPr="002B15AA" w:rsidRDefault="00E154AB" w:rsidP="00583841">
            <w:pPr>
              <w:pStyle w:val="TAH"/>
            </w:pPr>
            <w:r w:rsidRPr="002B15AA">
              <w:t>isWritable</w:t>
            </w:r>
          </w:p>
        </w:tc>
        <w:tc>
          <w:tcPr>
            <w:tcW w:w="1241" w:type="dxa"/>
            <w:shd w:val="pct10" w:color="auto" w:fill="FFFFFF"/>
            <w:vAlign w:val="center"/>
          </w:tcPr>
          <w:p w14:paraId="355FF3E3"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3E4" w14:textId="77777777" w:rsidR="00E154AB" w:rsidRPr="002B15AA" w:rsidRDefault="00E154AB" w:rsidP="00583841">
            <w:pPr>
              <w:pStyle w:val="TAH"/>
            </w:pPr>
            <w:r w:rsidRPr="002B15AA">
              <w:t>isNotifyable</w:t>
            </w:r>
          </w:p>
        </w:tc>
      </w:tr>
      <w:tr w:rsidR="00E154AB" w:rsidRPr="002B15AA" w14:paraId="355FF3EC" w14:textId="77777777" w:rsidTr="00583841">
        <w:trPr>
          <w:cantSplit/>
          <w:jc w:val="center"/>
        </w:trPr>
        <w:tc>
          <w:tcPr>
            <w:tcW w:w="3652" w:type="dxa"/>
          </w:tcPr>
          <w:p w14:paraId="355FF3E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55FF3E7" w14:textId="77777777" w:rsidR="00E154AB" w:rsidRPr="002B15AA" w:rsidRDefault="00E154AB" w:rsidP="00583841">
            <w:pPr>
              <w:pStyle w:val="TAL"/>
              <w:jc w:val="center"/>
            </w:pPr>
            <w:r w:rsidRPr="002B15AA">
              <w:t>M</w:t>
            </w:r>
          </w:p>
        </w:tc>
        <w:tc>
          <w:tcPr>
            <w:tcW w:w="1241" w:type="dxa"/>
          </w:tcPr>
          <w:p w14:paraId="355FF3E8" w14:textId="77777777" w:rsidR="00E154AB" w:rsidRPr="002B15AA" w:rsidRDefault="00E154AB" w:rsidP="00583841">
            <w:pPr>
              <w:pStyle w:val="TAL"/>
              <w:jc w:val="center"/>
            </w:pPr>
            <w:r w:rsidRPr="002B15AA">
              <w:rPr>
                <w:rFonts w:cs="Arial"/>
              </w:rPr>
              <w:t>T</w:t>
            </w:r>
          </w:p>
        </w:tc>
        <w:tc>
          <w:tcPr>
            <w:tcW w:w="1241" w:type="dxa"/>
          </w:tcPr>
          <w:p w14:paraId="355FF3E9" w14:textId="77777777" w:rsidR="00E154AB" w:rsidRPr="002B15AA" w:rsidRDefault="00E154AB" w:rsidP="00583841">
            <w:pPr>
              <w:pStyle w:val="TAL"/>
              <w:jc w:val="center"/>
            </w:pPr>
            <w:r w:rsidRPr="002B15AA">
              <w:rPr>
                <w:rFonts w:cs="Arial"/>
                <w:lang w:eastAsia="zh-CN"/>
              </w:rPr>
              <w:t>T</w:t>
            </w:r>
          </w:p>
        </w:tc>
        <w:tc>
          <w:tcPr>
            <w:tcW w:w="1241" w:type="dxa"/>
          </w:tcPr>
          <w:p w14:paraId="355FF3EA" w14:textId="77777777" w:rsidR="00E154AB" w:rsidRPr="002B15AA" w:rsidRDefault="00E154AB" w:rsidP="00583841">
            <w:pPr>
              <w:pStyle w:val="TAL"/>
              <w:jc w:val="center"/>
              <w:rPr>
                <w:lang w:eastAsia="zh-CN"/>
              </w:rPr>
            </w:pPr>
            <w:r w:rsidRPr="002B15AA">
              <w:rPr>
                <w:rFonts w:cs="Arial"/>
              </w:rPr>
              <w:t>F</w:t>
            </w:r>
          </w:p>
        </w:tc>
        <w:tc>
          <w:tcPr>
            <w:tcW w:w="1241" w:type="dxa"/>
          </w:tcPr>
          <w:p w14:paraId="355FF3EB" w14:textId="77777777" w:rsidR="00E154AB" w:rsidRPr="002B15AA" w:rsidRDefault="00E154AB" w:rsidP="00583841">
            <w:pPr>
              <w:pStyle w:val="TAL"/>
              <w:jc w:val="center"/>
            </w:pPr>
            <w:r w:rsidRPr="002B15AA">
              <w:rPr>
                <w:rFonts w:cs="Arial"/>
                <w:lang w:eastAsia="zh-CN"/>
              </w:rPr>
              <w:t>T</w:t>
            </w:r>
          </w:p>
        </w:tc>
      </w:tr>
      <w:tr w:rsidR="00E154AB" w:rsidRPr="002B15AA" w14:paraId="355FF3F3"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3ED"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355FF3EE" w14:textId="77777777"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3EF"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3F0"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3F1"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3F2" w14:textId="77777777" w:rsidR="00E154AB" w:rsidRPr="002B15AA" w:rsidRDefault="00E154AB" w:rsidP="00583841">
            <w:pPr>
              <w:pStyle w:val="TAC"/>
            </w:pPr>
            <w:r w:rsidRPr="002B15AA">
              <w:rPr>
                <w:rFonts w:cs="Arial"/>
                <w:lang w:eastAsia="zh-CN"/>
              </w:rPr>
              <w:t>T</w:t>
            </w:r>
          </w:p>
        </w:tc>
      </w:tr>
      <w:tr w:rsidR="00E154AB" w:rsidRPr="002B15AA" w14:paraId="355FF3FA"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3F4"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14:paraId="355FF3F5" w14:textId="77777777"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3F6"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3F7"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3F8"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3F9" w14:textId="77777777" w:rsidR="00E154AB" w:rsidRPr="002B15AA" w:rsidRDefault="00E154AB" w:rsidP="00583841">
            <w:pPr>
              <w:pStyle w:val="TAC"/>
            </w:pPr>
            <w:r w:rsidRPr="002B15AA">
              <w:rPr>
                <w:rFonts w:cs="Arial"/>
                <w:lang w:eastAsia="zh-CN"/>
              </w:rPr>
              <w:t>T</w:t>
            </w:r>
          </w:p>
        </w:tc>
      </w:tr>
      <w:tr w:rsidR="00E154AB" w:rsidRPr="002B15AA" w14:paraId="355FF401"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3FB"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F3FC"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F3FD"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3FE"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3FF"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400" w14:textId="77777777" w:rsidR="00E154AB" w:rsidRPr="002B15AA" w:rsidRDefault="00E154AB" w:rsidP="00583841">
            <w:pPr>
              <w:pStyle w:val="TAC"/>
            </w:pPr>
            <w:r w:rsidRPr="002B15AA">
              <w:rPr>
                <w:rFonts w:cs="Arial"/>
                <w:lang w:eastAsia="zh-CN"/>
              </w:rPr>
              <w:t>T</w:t>
            </w:r>
          </w:p>
        </w:tc>
      </w:tr>
      <w:tr w:rsidR="00E154AB" w:rsidRPr="002B15AA" w14:paraId="355FF408" w14:textId="77777777" w:rsidTr="00583841">
        <w:trPr>
          <w:cantSplit/>
          <w:jc w:val="center"/>
        </w:trPr>
        <w:tc>
          <w:tcPr>
            <w:tcW w:w="3652" w:type="dxa"/>
          </w:tcPr>
          <w:p w14:paraId="355FF402" w14:textId="77777777" w:rsidR="00E154AB" w:rsidRPr="002B15AA" w:rsidRDefault="00E154AB" w:rsidP="00583841">
            <w:pPr>
              <w:pStyle w:val="TAL"/>
              <w:jc w:val="center"/>
              <w:rPr>
                <w:rStyle w:val="desc"/>
              </w:rPr>
            </w:pPr>
            <w:r w:rsidRPr="002B15AA">
              <w:rPr>
                <w:b/>
              </w:rPr>
              <w:t>Attribute related to role</w:t>
            </w:r>
          </w:p>
        </w:tc>
        <w:tc>
          <w:tcPr>
            <w:tcW w:w="1241" w:type="dxa"/>
          </w:tcPr>
          <w:p w14:paraId="355FF403" w14:textId="77777777" w:rsidR="00E154AB" w:rsidRPr="002B15AA" w:rsidRDefault="00E154AB" w:rsidP="00583841">
            <w:pPr>
              <w:pStyle w:val="TAL"/>
              <w:jc w:val="center"/>
              <w:rPr>
                <w:lang w:eastAsia="zh-CN"/>
              </w:rPr>
            </w:pPr>
          </w:p>
        </w:tc>
        <w:tc>
          <w:tcPr>
            <w:tcW w:w="1241" w:type="dxa"/>
          </w:tcPr>
          <w:p w14:paraId="355FF404" w14:textId="77777777" w:rsidR="00E154AB" w:rsidRPr="002B15AA" w:rsidRDefault="00E154AB" w:rsidP="00583841">
            <w:pPr>
              <w:pStyle w:val="TAL"/>
              <w:jc w:val="center"/>
              <w:rPr>
                <w:lang w:eastAsia="zh-CN"/>
              </w:rPr>
            </w:pPr>
          </w:p>
        </w:tc>
        <w:tc>
          <w:tcPr>
            <w:tcW w:w="1241" w:type="dxa"/>
          </w:tcPr>
          <w:p w14:paraId="355FF405" w14:textId="77777777" w:rsidR="00E154AB" w:rsidRPr="002B15AA" w:rsidRDefault="00E154AB" w:rsidP="00583841">
            <w:pPr>
              <w:pStyle w:val="TAL"/>
              <w:jc w:val="center"/>
              <w:rPr>
                <w:lang w:eastAsia="zh-CN"/>
              </w:rPr>
            </w:pPr>
          </w:p>
        </w:tc>
        <w:tc>
          <w:tcPr>
            <w:tcW w:w="1241" w:type="dxa"/>
          </w:tcPr>
          <w:p w14:paraId="355FF406" w14:textId="77777777" w:rsidR="00E154AB" w:rsidRPr="002B15AA" w:rsidRDefault="00E154AB" w:rsidP="00583841">
            <w:pPr>
              <w:pStyle w:val="TAL"/>
              <w:jc w:val="center"/>
              <w:rPr>
                <w:lang w:eastAsia="zh-CN"/>
              </w:rPr>
            </w:pPr>
          </w:p>
        </w:tc>
        <w:tc>
          <w:tcPr>
            <w:tcW w:w="1241" w:type="dxa"/>
          </w:tcPr>
          <w:p w14:paraId="355FF407" w14:textId="77777777" w:rsidR="00E154AB" w:rsidRPr="002B15AA" w:rsidRDefault="00E154AB" w:rsidP="00583841">
            <w:pPr>
              <w:pStyle w:val="TAL"/>
              <w:jc w:val="center"/>
              <w:rPr>
                <w:lang w:eastAsia="zh-CN"/>
              </w:rPr>
            </w:pPr>
          </w:p>
        </w:tc>
      </w:tr>
      <w:tr w:rsidR="00E154AB" w:rsidRPr="002B15AA" w14:paraId="355FF40F" w14:textId="77777777" w:rsidTr="00583841">
        <w:trPr>
          <w:cantSplit/>
          <w:jc w:val="center"/>
        </w:trPr>
        <w:tc>
          <w:tcPr>
            <w:tcW w:w="3652" w:type="dxa"/>
          </w:tcPr>
          <w:p w14:paraId="355FF409" w14:textId="77777777"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14:paraId="355FF40A" w14:textId="77777777" w:rsidR="00E154AB" w:rsidRPr="002B15AA" w:rsidRDefault="00E154AB" w:rsidP="00583841">
            <w:pPr>
              <w:pStyle w:val="TAL"/>
              <w:jc w:val="center"/>
            </w:pPr>
            <w:r w:rsidRPr="002B15AA">
              <w:t>M</w:t>
            </w:r>
          </w:p>
        </w:tc>
        <w:tc>
          <w:tcPr>
            <w:tcW w:w="1241" w:type="dxa"/>
          </w:tcPr>
          <w:p w14:paraId="355FF40B" w14:textId="77777777" w:rsidR="00E154AB" w:rsidRPr="002B15AA" w:rsidRDefault="00E154AB" w:rsidP="00583841">
            <w:pPr>
              <w:pStyle w:val="TAL"/>
              <w:jc w:val="center"/>
            </w:pPr>
            <w:r w:rsidRPr="002B15AA">
              <w:rPr>
                <w:rFonts w:cs="Arial"/>
              </w:rPr>
              <w:t>T</w:t>
            </w:r>
          </w:p>
        </w:tc>
        <w:tc>
          <w:tcPr>
            <w:tcW w:w="1241" w:type="dxa"/>
          </w:tcPr>
          <w:p w14:paraId="355FF40C" w14:textId="77777777" w:rsidR="00E154AB" w:rsidRPr="002B15AA" w:rsidRDefault="00E154AB" w:rsidP="00583841">
            <w:pPr>
              <w:pStyle w:val="TAL"/>
              <w:jc w:val="center"/>
            </w:pPr>
            <w:r w:rsidRPr="002B15AA">
              <w:rPr>
                <w:rFonts w:cs="Arial"/>
                <w:lang w:eastAsia="zh-CN"/>
              </w:rPr>
              <w:t>T</w:t>
            </w:r>
          </w:p>
        </w:tc>
        <w:tc>
          <w:tcPr>
            <w:tcW w:w="1241" w:type="dxa"/>
          </w:tcPr>
          <w:p w14:paraId="355FF40D" w14:textId="77777777" w:rsidR="00E154AB" w:rsidRPr="002B15AA" w:rsidRDefault="00E154AB" w:rsidP="00583841">
            <w:pPr>
              <w:pStyle w:val="TAL"/>
              <w:jc w:val="center"/>
            </w:pPr>
            <w:r w:rsidRPr="002B15AA">
              <w:rPr>
                <w:rFonts w:cs="Arial"/>
              </w:rPr>
              <w:t>F</w:t>
            </w:r>
          </w:p>
        </w:tc>
        <w:tc>
          <w:tcPr>
            <w:tcW w:w="1241" w:type="dxa"/>
          </w:tcPr>
          <w:p w14:paraId="355FF40E" w14:textId="77777777" w:rsidR="00E154AB" w:rsidRPr="002B15AA" w:rsidRDefault="00E154AB" w:rsidP="00583841">
            <w:pPr>
              <w:pStyle w:val="TAL"/>
              <w:jc w:val="center"/>
              <w:rPr>
                <w:lang w:eastAsia="zh-CN"/>
              </w:rPr>
            </w:pPr>
            <w:r w:rsidRPr="002B15AA">
              <w:rPr>
                <w:rFonts w:cs="Arial"/>
                <w:lang w:eastAsia="zh-CN"/>
              </w:rPr>
              <w:t>T</w:t>
            </w:r>
          </w:p>
        </w:tc>
      </w:tr>
    </w:tbl>
    <w:p w14:paraId="355FF410" w14:textId="77777777" w:rsidR="00E154AB" w:rsidRPr="002B15AA" w:rsidRDefault="00E154AB" w:rsidP="00E154AB">
      <w:pPr>
        <w:pStyle w:val="Heading4"/>
      </w:pPr>
      <w:bookmarkStart w:id="6607" w:name="_Toc19888488"/>
      <w:bookmarkStart w:id="6608" w:name="_Toc27405371"/>
      <w:bookmarkStart w:id="6609" w:name="_Toc35878561"/>
      <w:bookmarkStart w:id="6610" w:name="_Toc36220377"/>
      <w:bookmarkStart w:id="6611" w:name="_Toc36474475"/>
      <w:bookmarkStart w:id="6612" w:name="_Toc36542747"/>
      <w:bookmarkStart w:id="6613" w:name="_Toc36543568"/>
      <w:bookmarkStart w:id="6614" w:name="_Toc36567806"/>
      <w:bookmarkStart w:id="6615" w:name="_Toc44341491"/>
      <w:bookmarkStart w:id="6616" w:name="_Toc51675794"/>
      <w:bookmarkStart w:id="6617" w:name="_Toc55895243"/>
      <w:bookmarkStart w:id="6618" w:name="_Toc58940328"/>
      <w:r w:rsidRPr="002B15AA">
        <w:t>5.3.52.3</w:t>
      </w:r>
      <w:r w:rsidRPr="002B15AA">
        <w:tab/>
        <w:t>Attribute constraints</w:t>
      </w:r>
      <w:bookmarkEnd w:id="6607"/>
      <w:bookmarkEnd w:id="6608"/>
      <w:bookmarkEnd w:id="6609"/>
      <w:bookmarkEnd w:id="6610"/>
      <w:bookmarkEnd w:id="6611"/>
      <w:bookmarkEnd w:id="6612"/>
      <w:bookmarkEnd w:id="6613"/>
      <w:bookmarkEnd w:id="6614"/>
      <w:bookmarkEnd w:id="6615"/>
      <w:bookmarkEnd w:id="6616"/>
      <w:bookmarkEnd w:id="6617"/>
      <w:bookmarkEnd w:id="6618"/>
    </w:p>
    <w:tbl>
      <w:tblPr>
        <w:tblW w:w="8771" w:type="dxa"/>
        <w:jc w:val="center"/>
        <w:tblLook w:val="01E0" w:firstRow="1" w:lastRow="1" w:firstColumn="1" w:lastColumn="1" w:noHBand="0" w:noVBand="0"/>
      </w:tblPr>
      <w:tblGrid>
        <w:gridCol w:w="3109"/>
        <w:gridCol w:w="5662"/>
      </w:tblGrid>
      <w:tr w:rsidR="00E154AB" w:rsidRPr="002B15AA" w14:paraId="355FF413"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355FF411" w14:textId="77777777"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55FF412" w14:textId="77777777" w:rsidR="00E154AB" w:rsidRPr="002B15AA" w:rsidRDefault="00E154AB" w:rsidP="00583841">
            <w:pPr>
              <w:pStyle w:val="TAH"/>
            </w:pPr>
            <w:r w:rsidRPr="002B15AA">
              <w:t>Definition</w:t>
            </w:r>
          </w:p>
        </w:tc>
      </w:tr>
      <w:tr w:rsidR="00E154AB" w:rsidRPr="002B15AA" w14:paraId="355FF416" w14:textId="77777777" w:rsidTr="00583841">
        <w:trPr>
          <w:jc w:val="center"/>
        </w:trPr>
        <w:tc>
          <w:tcPr>
            <w:tcW w:w="3109" w:type="dxa"/>
            <w:tcBorders>
              <w:top w:val="single" w:sz="4" w:space="0" w:color="auto"/>
              <w:left w:val="single" w:sz="4" w:space="0" w:color="auto"/>
              <w:bottom w:val="single" w:sz="4" w:space="0" w:color="auto"/>
              <w:right w:val="single" w:sz="4" w:space="0" w:color="auto"/>
            </w:tcBorders>
          </w:tcPr>
          <w:p w14:paraId="355FF414"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355FF415" w14:textId="77777777" w:rsidR="00E154AB" w:rsidRPr="002B15AA" w:rsidRDefault="00E154AB" w:rsidP="00583841">
            <w:pPr>
              <w:pStyle w:val="TAL"/>
              <w:rPr>
                <w:lang w:eastAsia="zh-CN"/>
              </w:rPr>
            </w:pPr>
            <w:r w:rsidRPr="002B15AA">
              <w:t>Condition: Network slicing feature is supported.</w:t>
            </w:r>
          </w:p>
        </w:tc>
      </w:tr>
    </w:tbl>
    <w:p w14:paraId="355FF417" w14:textId="77777777" w:rsidR="00E154AB" w:rsidRPr="002B15AA" w:rsidRDefault="00E154AB" w:rsidP="00E154AB">
      <w:pPr>
        <w:pStyle w:val="Heading4"/>
      </w:pPr>
      <w:bookmarkStart w:id="6619" w:name="_Toc19888489"/>
      <w:bookmarkStart w:id="6620" w:name="_Toc27405372"/>
      <w:bookmarkStart w:id="6621" w:name="_Toc35878562"/>
      <w:bookmarkStart w:id="6622" w:name="_Toc36220378"/>
      <w:bookmarkStart w:id="6623" w:name="_Toc36474476"/>
      <w:bookmarkStart w:id="6624" w:name="_Toc36542748"/>
      <w:bookmarkStart w:id="6625" w:name="_Toc36543569"/>
      <w:bookmarkStart w:id="6626" w:name="_Toc36567807"/>
      <w:bookmarkStart w:id="6627" w:name="_Toc44341492"/>
      <w:bookmarkStart w:id="6628" w:name="_Toc51675795"/>
      <w:bookmarkStart w:id="6629" w:name="_Toc55895244"/>
      <w:bookmarkStart w:id="6630" w:name="_Toc58940329"/>
      <w:r w:rsidRPr="002B15AA">
        <w:rPr>
          <w:lang w:eastAsia="zh-CN"/>
        </w:rPr>
        <w:t>5</w:t>
      </w:r>
      <w:r w:rsidRPr="002B15AA">
        <w:t>.3.52.4</w:t>
      </w:r>
      <w:r w:rsidRPr="002B15AA">
        <w:tab/>
        <w:t>Notifications</w:t>
      </w:r>
      <w:bookmarkEnd w:id="6619"/>
      <w:bookmarkEnd w:id="6620"/>
      <w:bookmarkEnd w:id="6621"/>
      <w:bookmarkEnd w:id="6622"/>
      <w:bookmarkEnd w:id="6623"/>
      <w:bookmarkEnd w:id="6624"/>
      <w:bookmarkEnd w:id="6625"/>
      <w:bookmarkEnd w:id="6626"/>
      <w:bookmarkEnd w:id="6627"/>
      <w:bookmarkEnd w:id="6628"/>
      <w:bookmarkEnd w:id="6629"/>
      <w:bookmarkEnd w:id="6630"/>
    </w:p>
    <w:p w14:paraId="355FF418"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419" w14:textId="77777777" w:rsidR="00E154AB" w:rsidRPr="002B15AA" w:rsidRDefault="00E154AB" w:rsidP="00E154AB">
      <w:pPr>
        <w:pStyle w:val="Heading3"/>
        <w:rPr>
          <w:rFonts w:cs="Arial"/>
          <w:lang w:eastAsia="zh-CN"/>
        </w:rPr>
      </w:pPr>
      <w:bookmarkStart w:id="6631" w:name="_Toc19888490"/>
      <w:bookmarkStart w:id="6632" w:name="_Toc27405373"/>
      <w:bookmarkStart w:id="6633" w:name="_Toc35878563"/>
      <w:bookmarkStart w:id="6634" w:name="_Toc36220379"/>
      <w:bookmarkStart w:id="6635" w:name="_Toc36474477"/>
      <w:bookmarkStart w:id="6636" w:name="_Toc36542749"/>
      <w:bookmarkStart w:id="6637" w:name="_Toc36543570"/>
      <w:bookmarkStart w:id="6638" w:name="_Toc36567808"/>
      <w:bookmarkStart w:id="6639" w:name="_Toc44341493"/>
      <w:bookmarkStart w:id="6640" w:name="_Toc51675796"/>
      <w:bookmarkStart w:id="6641" w:name="_Toc55895245"/>
      <w:bookmarkStart w:id="6642" w:name="_Toc58940330"/>
      <w:r w:rsidRPr="002B15AA">
        <w:rPr>
          <w:rFonts w:cs="Arial"/>
          <w:lang w:eastAsia="zh-CN"/>
        </w:rPr>
        <w:t>5.3.53</w:t>
      </w:r>
      <w:r w:rsidRPr="002B15AA">
        <w:rPr>
          <w:rFonts w:cs="Arial"/>
          <w:lang w:eastAsia="zh-CN"/>
        </w:rPr>
        <w:tab/>
      </w:r>
      <w:r w:rsidRPr="002B15AA">
        <w:rPr>
          <w:rFonts w:ascii="Courier New" w:hAnsi="Courier New"/>
        </w:rPr>
        <w:t>ExternalAMFFunction</w:t>
      </w:r>
      <w:bookmarkEnd w:id="6631"/>
      <w:bookmarkEnd w:id="6632"/>
      <w:bookmarkEnd w:id="6633"/>
      <w:bookmarkEnd w:id="6634"/>
      <w:bookmarkEnd w:id="6635"/>
      <w:bookmarkEnd w:id="6636"/>
      <w:bookmarkEnd w:id="6637"/>
      <w:bookmarkEnd w:id="6638"/>
      <w:bookmarkEnd w:id="6639"/>
      <w:bookmarkEnd w:id="6640"/>
      <w:bookmarkEnd w:id="6641"/>
      <w:bookmarkEnd w:id="6642"/>
    </w:p>
    <w:p w14:paraId="355FF41A" w14:textId="77777777" w:rsidR="00E154AB" w:rsidRPr="002B15AA" w:rsidRDefault="00E154AB" w:rsidP="00E154AB">
      <w:pPr>
        <w:pStyle w:val="Heading4"/>
      </w:pPr>
      <w:bookmarkStart w:id="6643" w:name="_Toc19888491"/>
      <w:bookmarkStart w:id="6644" w:name="_Toc27405374"/>
      <w:bookmarkStart w:id="6645" w:name="_Toc35878564"/>
      <w:bookmarkStart w:id="6646" w:name="_Toc36220380"/>
      <w:bookmarkStart w:id="6647" w:name="_Toc36474478"/>
      <w:bookmarkStart w:id="6648" w:name="_Toc36542750"/>
      <w:bookmarkStart w:id="6649" w:name="_Toc36543571"/>
      <w:bookmarkStart w:id="6650" w:name="_Toc36567809"/>
      <w:bookmarkStart w:id="6651" w:name="_Toc44341494"/>
      <w:bookmarkStart w:id="6652" w:name="_Toc51675797"/>
      <w:bookmarkStart w:id="6653" w:name="_Toc55895246"/>
      <w:bookmarkStart w:id="6654" w:name="_Toc58940331"/>
      <w:r w:rsidRPr="002B15AA">
        <w:t>5.3.53.1</w:t>
      </w:r>
      <w:r w:rsidRPr="002B15AA">
        <w:tab/>
        <w:t>Definition</w:t>
      </w:r>
      <w:bookmarkEnd w:id="6643"/>
      <w:bookmarkEnd w:id="6644"/>
      <w:bookmarkEnd w:id="6645"/>
      <w:bookmarkEnd w:id="6646"/>
      <w:bookmarkEnd w:id="6647"/>
      <w:bookmarkEnd w:id="6648"/>
      <w:bookmarkEnd w:id="6649"/>
      <w:bookmarkEnd w:id="6650"/>
      <w:bookmarkEnd w:id="6651"/>
      <w:bookmarkEnd w:id="6652"/>
      <w:bookmarkEnd w:id="6653"/>
      <w:bookmarkEnd w:id="6654"/>
    </w:p>
    <w:p w14:paraId="355FF41B" w14:textId="77777777" w:rsidR="00E154AB" w:rsidRPr="002B15AA" w:rsidRDefault="00E154AB" w:rsidP="00E154AB">
      <w:r w:rsidRPr="002B15AA">
        <w:t>This IOC represents an external AMF functionality used in EN-DC. For more information about the AMF, see 3GPP TS 23.501 [2].</w:t>
      </w:r>
      <w:r>
        <w:t xml:space="preserve"> </w:t>
      </w:r>
    </w:p>
    <w:p w14:paraId="355FF41C" w14:textId="77777777" w:rsidR="00E154AB" w:rsidRDefault="00E154AB" w:rsidP="00E154AB">
      <w:pPr>
        <w:pStyle w:val="Heading4"/>
      </w:pPr>
      <w:bookmarkStart w:id="6655" w:name="_Toc19888492"/>
      <w:bookmarkStart w:id="6656" w:name="_Toc27405375"/>
      <w:bookmarkStart w:id="6657" w:name="_Toc35878565"/>
      <w:bookmarkStart w:id="6658" w:name="_Toc36220381"/>
      <w:bookmarkStart w:id="6659" w:name="_Toc36474479"/>
      <w:bookmarkStart w:id="6660" w:name="_Toc36542751"/>
      <w:bookmarkStart w:id="6661" w:name="_Toc36543572"/>
      <w:bookmarkStart w:id="6662" w:name="_Toc36567810"/>
      <w:bookmarkStart w:id="6663" w:name="_Toc44341495"/>
      <w:bookmarkStart w:id="6664" w:name="_Toc51675798"/>
      <w:bookmarkStart w:id="6665" w:name="_Toc55895247"/>
      <w:bookmarkStart w:id="6666" w:name="_Toc58940332"/>
      <w:r w:rsidRPr="002B15AA">
        <w:t>5.3.53.2</w:t>
      </w:r>
      <w:r w:rsidRPr="002B15AA">
        <w:tab/>
        <w:t>Attributes</w:t>
      </w:r>
      <w:bookmarkEnd w:id="6655"/>
      <w:bookmarkEnd w:id="6656"/>
      <w:bookmarkEnd w:id="6657"/>
      <w:bookmarkEnd w:id="6658"/>
      <w:bookmarkEnd w:id="6659"/>
      <w:bookmarkEnd w:id="6660"/>
      <w:bookmarkEnd w:id="6661"/>
      <w:bookmarkEnd w:id="6662"/>
      <w:bookmarkEnd w:id="6663"/>
      <w:bookmarkEnd w:id="6664"/>
      <w:bookmarkEnd w:id="6665"/>
      <w:bookmarkEnd w:id="6666"/>
    </w:p>
    <w:p w14:paraId="355FF41D" w14:textId="77777777"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14:paraId="355FF424" w14:textId="77777777" w:rsidTr="00583841">
        <w:trPr>
          <w:cantSplit/>
          <w:jc w:val="center"/>
        </w:trPr>
        <w:tc>
          <w:tcPr>
            <w:tcW w:w="3652" w:type="dxa"/>
            <w:shd w:val="pct10" w:color="auto" w:fill="FFFFFF"/>
            <w:vAlign w:val="center"/>
          </w:tcPr>
          <w:p w14:paraId="355FF41E" w14:textId="77777777" w:rsidR="00E154AB" w:rsidRPr="002B15AA" w:rsidRDefault="00E154AB" w:rsidP="00583841">
            <w:pPr>
              <w:pStyle w:val="TAH"/>
            </w:pPr>
            <w:r w:rsidRPr="002B15AA">
              <w:t>Attribute name</w:t>
            </w:r>
          </w:p>
        </w:tc>
        <w:tc>
          <w:tcPr>
            <w:tcW w:w="1241" w:type="dxa"/>
            <w:shd w:val="pct10" w:color="auto" w:fill="FFFFFF"/>
            <w:vAlign w:val="center"/>
          </w:tcPr>
          <w:p w14:paraId="355FF41F" w14:textId="77777777" w:rsidR="00E154AB" w:rsidRPr="002B15AA" w:rsidRDefault="00E154AB" w:rsidP="00583841">
            <w:pPr>
              <w:pStyle w:val="TAH"/>
            </w:pPr>
            <w:r w:rsidRPr="002B15AA">
              <w:t>Support Qualifier</w:t>
            </w:r>
          </w:p>
        </w:tc>
        <w:tc>
          <w:tcPr>
            <w:tcW w:w="1241" w:type="dxa"/>
            <w:shd w:val="pct10" w:color="auto" w:fill="FFFFFF"/>
            <w:vAlign w:val="center"/>
          </w:tcPr>
          <w:p w14:paraId="355FF420" w14:textId="77777777" w:rsidR="00E154AB" w:rsidRPr="002B15AA" w:rsidRDefault="00E154AB" w:rsidP="00583841">
            <w:pPr>
              <w:pStyle w:val="TAH"/>
            </w:pPr>
            <w:r w:rsidRPr="002B15AA">
              <w:t>isReadable</w:t>
            </w:r>
          </w:p>
        </w:tc>
        <w:tc>
          <w:tcPr>
            <w:tcW w:w="1241" w:type="dxa"/>
            <w:shd w:val="pct10" w:color="auto" w:fill="FFFFFF"/>
            <w:vAlign w:val="center"/>
          </w:tcPr>
          <w:p w14:paraId="355FF421" w14:textId="77777777" w:rsidR="00E154AB" w:rsidRPr="002B15AA" w:rsidRDefault="00E154AB" w:rsidP="00583841">
            <w:pPr>
              <w:pStyle w:val="TAH"/>
            </w:pPr>
            <w:r w:rsidRPr="002B15AA">
              <w:t>isWritable</w:t>
            </w:r>
          </w:p>
        </w:tc>
        <w:tc>
          <w:tcPr>
            <w:tcW w:w="1241" w:type="dxa"/>
            <w:shd w:val="pct10" w:color="auto" w:fill="FFFFFF"/>
            <w:vAlign w:val="center"/>
          </w:tcPr>
          <w:p w14:paraId="355FF422"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423" w14:textId="77777777" w:rsidR="00E154AB" w:rsidRPr="002B15AA" w:rsidRDefault="00E154AB" w:rsidP="00583841">
            <w:pPr>
              <w:pStyle w:val="TAH"/>
            </w:pPr>
            <w:r w:rsidRPr="002B15AA">
              <w:t>isNotifyable</w:t>
            </w:r>
          </w:p>
        </w:tc>
      </w:tr>
      <w:tr w:rsidR="00E154AB" w:rsidRPr="002B15AA" w14:paraId="355FF42B"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425" w14:textId="77777777"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14:paraId="355FF426" w14:textId="77777777"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427"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428" w14:textId="77777777"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14:paraId="355FF429" w14:textId="77777777"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42A"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5FF432"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42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14:paraId="355FF42D" w14:textId="77777777"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42E"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42F" w14:textId="77777777"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430" w14:textId="77777777"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431"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5FF439" w14:textId="77777777"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14:paraId="355FF433"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14:paraId="355FF434" w14:textId="77777777"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435"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436" w14:textId="77777777"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437" w14:textId="77777777"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438" w14:textId="77777777" w:rsidR="00E154AB" w:rsidRPr="002B15AA" w:rsidRDefault="00E154AB" w:rsidP="00583841">
            <w:pPr>
              <w:pStyle w:val="TAL"/>
              <w:jc w:val="center"/>
              <w:rPr>
                <w:lang w:eastAsia="zh-CN"/>
              </w:rPr>
            </w:pPr>
            <w:r w:rsidRPr="002B15AA">
              <w:rPr>
                <w:rFonts w:cs="Arial"/>
                <w:lang w:eastAsia="zh-CN"/>
              </w:rPr>
              <w:t>T</w:t>
            </w:r>
          </w:p>
        </w:tc>
      </w:tr>
    </w:tbl>
    <w:p w14:paraId="355FF43A" w14:textId="77777777" w:rsidR="00E154AB" w:rsidRPr="002B15AA" w:rsidRDefault="00E154AB" w:rsidP="00E154AB">
      <w:pPr>
        <w:pStyle w:val="Heading4"/>
      </w:pPr>
      <w:bookmarkStart w:id="6667" w:name="_Toc19888493"/>
      <w:bookmarkStart w:id="6668" w:name="_Toc27405376"/>
      <w:bookmarkStart w:id="6669" w:name="_Toc35878566"/>
      <w:bookmarkStart w:id="6670" w:name="_Toc36220382"/>
      <w:bookmarkStart w:id="6671" w:name="_Toc36474480"/>
      <w:bookmarkStart w:id="6672" w:name="_Toc36542752"/>
      <w:bookmarkStart w:id="6673" w:name="_Toc36543573"/>
      <w:bookmarkStart w:id="6674" w:name="_Toc36567811"/>
      <w:bookmarkStart w:id="6675" w:name="_Toc44341496"/>
      <w:bookmarkStart w:id="6676" w:name="_Toc51675799"/>
      <w:bookmarkStart w:id="6677" w:name="_Toc55895248"/>
      <w:bookmarkStart w:id="6678" w:name="_Toc58940333"/>
      <w:r w:rsidRPr="002B15AA">
        <w:t>5.3.53.3</w:t>
      </w:r>
      <w:r w:rsidRPr="002B15AA">
        <w:tab/>
        <w:t>Attribute constraints</w:t>
      </w:r>
      <w:bookmarkEnd w:id="6667"/>
      <w:bookmarkEnd w:id="6668"/>
      <w:bookmarkEnd w:id="6669"/>
      <w:bookmarkEnd w:id="6670"/>
      <w:bookmarkEnd w:id="6671"/>
      <w:bookmarkEnd w:id="6672"/>
      <w:bookmarkEnd w:id="6673"/>
      <w:bookmarkEnd w:id="6674"/>
      <w:bookmarkEnd w:id="6675"/>
      <w:bookmarkEnd w:id="6676"/>
      <w:bookmarkEnd w:id="6677"/>
      <w:bookmarkEnd w:id="6678"/>
    </w:p>
    <w:p w14:paraId="355FF43B" w14:textId="77777777" w:rsidR="00E154AB" w:rsidRPr="002B15AA" w:rsidRDefault="00E154AB" w:rsidP="00E154AB">
      <w:r w:rsidRPr="002B15AA">
        <w:t>None.</w:t>
      </w:r>
    </w:p>
    <w:p w14:paraId="355FF43C" w14:textId="77777777" w:rsidR="00E154AB" w:rsidRPr="002B15AA" w:rsidRDefault="00E154AB" w:rsidP="00E154AB">
      <w:pPr>
        <w:pStyle w:val="Heading4"/>
      </w:pPr>
      <w:bookmarkStart w:id="6679" w:name="_Toc19888494"/>
      <w:bookmarkStart w:id="6680" w:name="_Toc27405377"/>
      <w:bookmarkStart w:id="6681" w:name="_Toc35878567"/>
      <w:bookmarkStart w:id="6682" w:name="_Toc36220383"/>
      <w:bookmarkStart w:id="6683" w:name="_Toc36474481"/>
      <w:bookmarkStart w:id="6684" w:name="_Toc36542753"/>
      <w:bookmarkStart w:id="6685" w:name="_Toc36543574"/>
      <w:bookmarkStart w:id="6686" w:name="_Toc36567812"/>
      <w:bookmarkStart w:id="6687" w:name="_Toc44341497"/>
      <w:bookmarkStart w:id="6688" w:name="_Toc51675800"/>
      <w:bookmarkStart w:id="6689" w:name="_Toc55895249"/>
      <w:bookmarkStart w:id="6690" w:name="_Toc58940334"/>
      <w:r w:rsidRPr="002B15AA">
        <w:rPr>
          <w:lang w:eastAsia="zh-CN"/>
        </w:rPr>
        <w:t>5.3.53.</w:t>
      </w:r>
      <w:r w:rsidRPr="002B15AA">
        <w:t>4</w:t>
      </w:r>
      <w:r w:rsidRPr="002B15AA">
        <w:tab/>
        <w:t>Notifications</w:t>
      </w:r>
      <w:bookmarkEnd w:id="6679"/>
      <w:bookmarkEnd w:id="6680"/>
      <w:bookmarkEnd w:id="6681"/>
      <w:bookmarkEnd w:id="6682"/>
      <w:bookmarkEnd w:id="6683"/>
      <w:bookmarkEnd w:id="6684"/>
      <w:bookmarkEnd w:id="6685"/>
      <w:bookmarkEnd w:id="6686"/>
      <w:bookmarkEnd w:id="6687"/>
      <w:bookmarkEnd w:id="6688"/>
      <w:bookmarkEnd w:id="6689"/>
      <w:bookmarkEnd w:id="6690"/>
    </w:p>
    <w:p w14:paraId="355FF43D" w14:textId="77777777" w:rsidR="00E154AB" w:rsidRDefault="00E154AB" w:rsidP="00E154AB">
      <w:r w:rsidRPr="002B15AA">
        <w:t>The common notifications defined in subclause 5.5 are valid for this IOC, without exceptions or additions.</w:t>
      </w:r>
    </w:p>
    <w:p w14:paraId="355FF43E" w14:textId="77777777" w:rsidR="00E154AB" w:rsidRPr="00470179" w:rsidRDefault="00E154AB" w:rsidP="00E154AB">
      <w:pPr>
        <w:pStyle w:val="Heading3"/>
        <w:rPr>
          <w:lang w:val="en-US"/>
        </w:rPr>
      </w:pPr>
      <w:bookmarkStart w:id="6691" w:name="_Toc19888495"/>
      <w:bookmarkStart w:id="6692" w:name="_Toc27405378"/>
      <w:bookmarkStart w:id="6693" w:name="_Toc35878568"/>
      <w:bookmarkStart w:id="6694" w:name="_Toc36220384"/>
      <w:bookmarkStart w:id="6695" w:name="_Toc36474482"/>
      <w:bookmarkStart w:id="6696" w:name="_Toc36542754"/>
      <w:bookmarkStart w:id="6697" w:name="_Toc36543575"/>
      <w:bookmarkStart w:id="6698" w:name="_Toc36567813"/>
      <w:bookmarkStart w:id="6699" w:name="_Toc44341498"/>
      <w:bookmarkStart w:id="6700" w:name="_Toc51675801"/>
      <w:bookmarkStart w:id="6701" w:name="_Toc55895250"/>
      <w:bookmarkStart w:id="6702" w:name="_Toc58940335"/>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6691"/>
      <w:bookmarkEnd w:id="6692"/>
      <w:bookmarkEnd w:id="6693"/>
      <w:bookmarkEnd w:id="6694"/>
      <w:bookmarkEnd w:id="6695"/>
      <w:bookmarkEnd w:id="6696"/>
      <w:bookmarkEnd w:id="6697"/>
      <w:bookmarkEnd w:id="6698"/>
      <w:bookmarkEnd w:id="6699"/>
      <w:bookmarkEnd w:id="6700"/>
      <w:bookmarkEnd w:id="6701"/>
      <w:bookmarkEnd w:id="6702"/>
    </w:p>
    <w:p w14:paraId="355FF43F" w14:textId="77777777" w:rsidR="00E154AB" w:rsidRPr="00470179" w:rsidRDefault="00E154AB" w:rsidP="00E154AB">
      <w:pPr>
        <w:pStyle w:val="Heading4"/>
        <w:rPr>
          <w:lang w:val="en-US"/>
        </w:rPr>
      </w:pPr>
      <w:bookmarkStart w:id="6703" w:name="_Toc19888496"/>
      <w:bookmarkStart w:id="6704" w:name="_Toc27405379"/>
      <w:bookmarkStart w:id="6705" w:name="_Toc35878569"/>
      <w:bookmarkStart w:id="6706" w:name="_Toc36220385"/>
      <w:bookmarkStart w:id="6707" w:name="_Toc36474483"/>
      <w:bookmarkStart w:id="6708" w:name="_Toc36542755"/>
      <w:bookmarkStart w:id="6709" w:name="_Toc36543576"/>
      <w:bookmarkStart w:id="6710" w:name="_Toc36567814"/>
      <w:bookmarkStart w:id="6711" w:name="_Toc44341499"/>
      <w:bookmarkStart w:id="6712" w:name="_Toc51675802"/>
      <w:bookmarkStart w:id="6713" w:name="_Toc55895251"/>
      <w:bookmarkStart w:id="6714" w:name="_Toc58940336"/>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6703"/>
      <w:bookmarkEnd w:id="6704"/>
      <w:bookmarkEnd w:id="6705"/>
      <w:bookmarkEnd w:id="6706"/>
      <w:bookmarkEnd w:id="6707"/>
      <w:bookmarkEnd w:id="6708"/>
      <w:bookmarkEnd w:id="6709"/>
      <w:bookmarkEnd w:id="6710"/>
      <w:bookmarkEnd w:id="6711"/>
      <w:bookmarkEnd w:id="6712"/>
      <w:bookmarkEnd w:id="6713"/>
      <w:bookmarkEnd w:id="6714"/>
    </w:p>
    <w:p w14:paraId="355FF440" w14:textId="77777777" w:rsidR="00E154AB" w:rsidRPr="00470179" w:rsidRDefault="00E154AB" w:rsidP="00E154AB">
      <w:r w:rsidRPr="00470179">
        <w:t>This data type represents a Profile definition</w:t>
      </w:r>
      <w:r>
        <w:t xml:space="preserve"> of a Managed NF</w:t>
      </w:r>
      <w:r w:rsidRPr="00470179">
        <w:t xml:space="preserve"> (See TS 23.501 [22]). </w:t>
      </w:r>
    </w:p>
    <w:p w14:paraId="355FF441" w14:textId="77777777" w:rsidR="00E154AB" w:rsidRPr="00470179" w:rsidRDefault="00E154AB" w:rsidP="00E154AB">
      <w:pPr>
        <w:pStyle w:val="Heading4"/>
        <w:rPr>
          <w:lang w:val="en-US"/>
        </w:rPr>
      </w:pPr>
      <w:bookmarkStart w:id="6715" w:name="_Toc19888497"/>
      <w:bookmarkStart w:id="6716" w:name="_Toc27405380"/>
      <w:bookmarkStart w:id="6717" w:name="_Toc35878570"/>
      <w:bookmarkStart w:id="6718" w:name="_Toc36220386"/>
      <w:bookmarkStart w:id="6719" w:name="_Toc36474484"/>
      <w:bookmarkStart w:id="6720" w:name="_Toc36542756"/>
      <w:bookmarkStart w:id="6721" w:name="_Toc36543577"/>
      <w:bookmarkStart w:id="6722" w:name="_Toc36567815"/>
      <w:bookmarkStart w:id="6723" w:name="_Toc44341500"/>
      <w:bookmarkStart w:id="6724" w:name="_Toc51675803"/>
      <w:bookmarkStart w:id="6725" w:name="_Toc55895252"/>
      <w:bookmarkStart w:id="6726" w:name="_Toc58940337"/>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6715"/>
      <w:bookmarkEnd w:id="6716"/>
      <w:bookmarkEnd w:id="6717"/>
      <w:bookmarkEnd w:id="6718"/>
      <w:bookmarkEnd w:id="6719"/>
      <w:bookmarkEnd w:id="6720"/>
      <w:bookmarkEnd w:id="6721"/>
      <w:bookmarkEnd w:id="6722"/>
      <w:bookmarkEnd w:id="6723"/>
      <w:bookmarkEnd w:id="6724"/>
      <w:bookmarkEnd w:id="6725"/>
      <w:bookmarkEnd w:id="672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48" w14:textId="77777777" w:rsidTr="00583841">
        <w:trPr>
          <w:cantSplit/>
          <w:jc w:val="center"/>
        </w:trPr>
        <w:tc>
          <w:tcPr>
            <w:tcW w:w="2366" w:type="dxa"/>
            <w:tcBorders>
              <w:top w:val="single" w:sz="12" w:space="0" w:color="008000"/>
              <w:bottom w:val="single" w:sz="4" w:space="0" w:color="auto"/>
            </w:tcBorders>
            <w:shd w:val="pct12" w:color="auto" w:fill="FFFFFF"/>
          </w:tcPr>
          <w:p w14:paraId="355FF442"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43"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44"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45"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46"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47"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4F" w14:textId="77777777" w:rsidTr="00583841">
        <w:trPr>
          <w:cantSplit/>
          <w:jc w:val="center"/>
        </w:trPr>
        <w:tc>
          <w:tcPr>
            <w:tcW w:w="2366" w:type="dxa"/>
          </w:tcPr>
          <w:p w14:paraId="355FF449" w14:textId="77777777"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14:paraId="355FF44A"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44B"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4C"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4D"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4E"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14:paraId="355FF456" w14:textId="77777777" w:rsidTr="00583841">
        <w:trPr>
          <w:cantSplit/>
          <w:jc w:val="center"/>
        </w:trPr>
        <w:tc>
          <w:tcPr>
            <w:tcW w:w="2366" w:type="dxa"/>
          </w:tcPr>
          <w:p w14:paraId="355FF450" w14:textId="77777777"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14:paraId="355FF451"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452"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53"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54"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55"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14:paraId="355FF45D"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57"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14:paraId="355FF45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14:paraId="355FF459"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5A"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5B"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5C"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14:paraId="355FF464"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5E" w14:textId="77777777"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14:paraId="355FF45F"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14:paraId="355FF460"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61"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62"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63"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14:paraId="355FF46B"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65"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14:paraId="355FF466"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14:paraId="355FF46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6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69"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6A"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14:paraId="355FF472"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6C" w14:textId="77777777" w:rsidR="00E154AB" w:rsidRPr="00470179" w:rsidRDefault="00E154AB" w:rsidP="00583841">
            <w:pPr>
              <w:keepNext/>
              <w:keepLines/>
              <w:spacing w:after="0"/>
              <w:rPr>
                <w:rFonts w:ascii="Courier New" w:hAnsi="Courier New" w:cs="Courier New"/>
                <w:sz w:val="18"/>
              </w:rPr>
            </w:pPr>
            <w:bookmarkStart w:id="6727"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14:paraId="355FF46D"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14:paraId="355FF46E"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6F"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70"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71"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14:paraId="355FF479"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73"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14:paraId="355FF474"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14:paraId="355FF475"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76"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7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7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6727"/>
    </w:tbl>
    <w:p w14:paraId="355FF47A" w14:textId="77777777" w:rsidR="00E154AB" w:rsidRPr="00470179" w:rsidRDefault="00E154AB" w:rsidP="00E154AB">
      <w:pPr>
        <w:pStyle w:val="B10"/>
      </w:pPr>
    </w:p>
    <w:p w14:paraId="355FF47B" w14:textId="77777777" w:rsidR="00E154AB" w:rsidRPr="00470179" w:rsidRDefault="00E154AB" w:rsidP="00E154AB">
      <w:pPr>
        <w:pStyle w:val="Heading4"/>
        <w:rPr>
          <w:lang w:val="en-US"/>
        </w:rPr>
      </w:pPr>
      <w:bookmarkStart w:id="6728" w:name="_Toc19888498"/>
      <w:bookmarkStart w:id="6729" w:name="_Toc27405381"/>
      <w:bookmarkStart w:id="6730" w:name="_Toc35878571"/>
      <w:bookmarkStart w:id="6731" w:name="_Toc36220387"/>
      <w:bookmarkStart w:id="6732" w:name="_Toc36474485"/>
      <w:bookmarkStart w:id="6733" w:name="_Toc36542757"/>
      <w:bookmarkStart w:id="6734" w:name="_Toc36543578"/>
      <w:bookmarkStart w:id="6735" w:name="_Toc36567816"/>
      <w:bookmarkStart w:id="6736" w:name="_Toc44341501"/>
      <w:bookmarkStart w:id="6737" w:name="_Toc51675804"/>
      <w:bookmarkStart w:id="6738" w:name="_Toc55895253"/>
      <w:bookmarkStart w:id="6739" w:name="_Toc58940338"/>
      <w:r w:rsidRPr="00470179">
        <w:rPr>
          <w:lang w:val="en-US"/>
        </w:rPr>
        <w:t>5.3.</w:t>
      </w:r>
      <w:r>
        <w:rPr>
          <w:lang w:val="en-US"/>
        </w:rPr>
        <w:t>54</w:t>
      </w:r>
      <w:r w:rsidRPr="00470179">
        <w:rPr>
          <w:lang w:val="en-US"/>
        </w:rPr>
        <w:t>.3</w:t>
      </w:r>
      <w:r w:rsidRPr="00470179">
        <w:rPr>
          <w:lang w:val="en-US"/>
        </w:rPr>
        <w:tab/>
        <w:t>Attribute constraints</w:t>
      </w:r>
      <w:bookmarkEnd w:id="6728"/>
      <w:bookmarkEnd w:id="6729"/>
      <w:bookmarkEnd w:id="6730"/>
      <w:bookmarkEnd w:id="6731"/>
      <w:bookmarkEnd w:id="6732"/>
      <w:bookmarkEnd w:id="6733"/>
      <w:bookmarkEnd w:id="6734"/>
      <w:bookmarkEnd w:id="6735"/>
      <w:bookmarkEnd w:id="6736"/>
      <w:bookmarkEnd w:id="6737"/>
      <w:bookmarkEnd w:id="6738"/>
      <w:bookmarkEnd w:id="6739"/>
    </w:p>
    <w:p w14:paraId="355FF47C" w14:textId="77777777" w:rsidR="00E154AB" w:rsidRPr="00470179" w:rsidRDefault="00E154AB" w:rsidP="00E154AB">
      <w:r>
        <w:t>None.</w:t>
      </w:r>
    </w:p>
    <w:p w14:paraId="355FF47D" w14:textId="77777777" w:rsidR="00E154AB" w:rsidRPr="00470179" w:rsidRDefault="00E154AB" w:rsidP="00E154AB">
      <w:pPr>
        <w:pStyle w:val="Heading4"/>
        <w:rPr>
          <w:lang w:val="en-US"/>
        </w:rPr>
      </w:pPr>
      <w:bookmarkStart w:id="6740" w:name="_Toc19888499"/>
      <w:bookmarkStart w:id="6741" w:name="_Toc27405382"/>
      <w:bookmarkStart w:id="6742" w:name="_Toc35878572"/>
      <w:bookmarkStart w:id="6743" w:name="_Toc36220388"/>
      <w:bookmarkStart w:id="6744" w:name="_Toc36474486"/>
      <w:bookmarkStart w:id="6745" w:name="_Toc36542758"/>
      <w:bookmarkStart w:id="6746" w:name="_Toc36543579"/>
      <w:bookmarkStart w:id="6747" w:name="_Toc36567817"/>
      <w:bookmarkStart w:id="6748" w:name="_Toc44341502"/>
      <w:bookmarkStart w:id="6749" w:name="_Toc51675805"/>
      <w:bookmarkStart w:id="6750" w:name="_Toc55895254"/>
      <w:bookmarkStart w:id="6751" w:name="_Toc58940339"/>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6740"/>
      <w:bookmarkEnd w:id="6741"/>
      <w:bookmarkEnd w:id="6742"/>
      <w:bookmarkEnd w:id="6743"/>
      <w:bookmarkEnd w:id="6744"/>
      <w:bookmarkEnd w:id="6745"/>
      <w:bookmarkEnd w:id="6746"/>
      <w:bookmarkEnd w:id="6747"/>
      <w:bookmarkEnd w:id="6748"/>
      <w:bookmarkEnd w:id="6749"/>
      <w:bookmarkEnd w:id="6750"/>
      <w:bookmarkEnd w:id="6751"/>
    </w:p>
    <w:p w14:paraId="355FF47E" w14:textId="77777777"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47F" w14:textId="77777777" w:rsidR="00E154AB" w:rsidRPr="00470179" w:rsidRDefault="00E154AB" w:rsidP="00E154AB">
      <w:pPr>
        <w:pStyle w:val="Heading3"/>
        <w:rPr>
          <w:lang w:val="en-US"/>
        </w:rPr>
      </w:pPr>
      <w:bookmarkStart w:id="6752" w:name="_Toc19888500"/>
      <w:bookmarkStart w:id="6753" w:name="_Toc27405383"/>
      <w:bookmarkStart w:id="6754" w:name="_Toc35878573"/>
      <w:bookmarkStart w:id="6755" w:name="_Toc36220389"/>
      <w:bookmarkStart w:id="6756" w:name="_Toc36474487"/>
      <w:bookmarkStart w:id="6757" w:name="_Toc36542759"/>
      <w:bookmarkStart w:id="6758" w:name="_Toc36543580"/>
      <w:bookmarkStart w:id="6759" w:name="_Toc36567818"/>
      <w:bookmarkStart w:id="6760" w:name="_Toc44341503"/>
      <w:bookmarkStart w:id="6761" w:name="_Toc51675806"/>
      <w:bookmarkStart w:id="6762" w:name="_Toc55895255"/>
      <w:bookmarkStart w:id="6763" w:name="_Toc58940340"/>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6752"/>
      <w:bookmarkEnd w:id="6753"/>
      <w:bookmarkEnd w:id="6754"/>
      <w:bookmarkEnd w:id="6755"/>
      <w:bookmarkEnd w:id="6756"/>
      <w:bookmarkEnd w:id="6757"/>
      <w:bookmarkEnd w:id="6758"/>
      <w:bookmarkEnd w:id="6759"/>
      <w:bookmarkEnd w:id="6760"/>
      <w:bookmarkEnd w:id="6761"/>
      <w:bookmarkEnd w:id="6762"/>
      <w:bookmarkEnd w:id="6763"/>
    </w:p>
    <w:p w14:paraId="355FF480" w14:textId="77777777" w:rsidR="00E154AB" w:rsidRPr="00470179" w:rsidRDefault="00E154AB" w:rsidP="00E154AB">
      <w:pPr>
        <w:pStyle w:val="Heading4"/>
        <w:rPr>
          <w:lang w:val="en-US"/>
        </w:rPr>
      </w:pPr>
      <w:bookmarkStart w:id="6764" w:name="_Toc19888501"/>
      <w:bookmarkStart w:id="6765" w:name="_Toc27405384"/>
      <w:bookmarkStart w:id="6766" w:name="_Toc35878574"/>
      <w:bookmarkStart w:id="6767" w:name="_Toc36220390"/>
      <w:bookmarkStart w:id="6768" w:name="_Toc36474488"/>
      <w:bookmarkStart w:id="6769" w:name="_Toc36542760"/>
      <w:bookmarkStart w:id="6770" w:name="_Toc36543581"/>
      <w:bookmarkStart w:id="6771" w:name="_Toc36567819"/>
      <w:bookmarkStart w:id="6772" w:name="_Toc44341504"/>
      <w:bookmarkStart w:id="6773" w:name="_Toc51675807"/>
      <w:bookmarkStart w:id="6774" w:name="_Toc55895256"/>
      <w:bookmarkStart w:id="6775" w:name="_Toc58940341"/>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6764"/>
      <w:bookmarkEnd w:id="6765"/>
      <w:bookmarkEnd w:id="6766"/>
      <w:bookmarkEnd w:id="6767"/>
      <w:bookmarkEnd w:id="6768"/>
      <w:bookmarkEnd w:id="6769"/>
      <w:bookmarkEnd w:id="6770"/>
      <w:bookmarkEnd w:id="6771"/>
      <w:bookmarkEnd w:id="6772"/>
      <w:bookmarkEnd w:id="6773"/>
      <w:bookmarkEnd w:id="6774"/>
      <w:bookmarkEnd w:id="6775"/>
    </w:p>
    <w:p w14:paraId="355FF481" w14:textId="77777777"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14:paraId="355FF482" w14:textId="77777777" w:rsidR="00E154AB" w:rsidRDefault="00D6383A" w:rsidP="00E154AB">
      <w:pPr>
        <w:pStyle w:val="TH"/>
      </w:pPr>
      <w:r>
        <w:rPr>
          <w:noProof/>
        </w:rPr>
        <w:drawing>
          <wp:inline distT="0" distB="0" distL="0" distR="0" wp14:anchorId="356055B9" wp14:editId="356055BA">
            <wp:extent cx="2926080" cy="1924050"/>
            <wp:effectExtent l="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grayscl/>
                      <a:biLevel thresh="50000"/>
                      <a:extLst>
                        <a:ext uri="{28A0092B-C50C-407E-A947-70E740481C1C}">
                          <a14:useLocalDpi xmlns:a14="http://schemas.microsoft.com/office/drawing/2010/main" val="0"/>
                        </a:ext>
                      </a:extLst>
                    </a:blip>
                    <a:srcRect/>
                    <a:stretch>
                      <a:fillRect/>
                    </a:stretch>
                  </pic:blipFill>
                  <pic:spPr bwMode="auto">
                    <a:xfrm>
                      <a:off x="0" y="0"/>
                      <a:ext cx="2926080" cy="1924050"/>
                    </a:xfrm>
                    <a:prstGeom prst="rect">
                      <a:avLst/>
                    </a:prstGeom>
                    <a:noFill/>
                    <a:ln>
                      <a:noFill/>
                    </a:ln>
                  </pic:spPr>
                </pic:pic>
              </a:graphicData>
            </a:graphic>
          </wp:inline>
        </w:drawing>
      </w:r>
    </w:p>
    <w:p w14:paraId="355FF483" w14:textId="77777777" w:rsidR="00E154AB" w:rsidRDefault="00E154AB" w:rsidP="00E154AB">
      <w:pPr>
        <w:pStyle w:val="TF"/>
      </w:pPr>
      <w:r w:rsidRPr="002B15AA">
        <w:t>Figure 5.</w:t>
      </w:r>
      <w:r>
        <w:t>3.55.1</w:t>
      </w:r>
      <w:r w:rsidRPr="002B15AA">
        <w:t xml:space="preserve">-1: </w:t>
      </w:r>
      <w:r>
        <w:t>HostAddr &lt;&lt;choice&gt;&gt; for data types</w:t>
      </w:r>
    </w:p>
    <w:p w14:paraId="355FF484" w14:textId="77777777"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14:paraId="355FF485" w14:textId="77777777" w:rsidR="00E154AB" w:rsidRPr="00470179" w:rsidRDefault="00E154AB" w:rsidP="00E154AB">
      <w:pPr>
        <w:pStyle w:val="Heading3"/>
        <w:rPr>
          <w:lang w:val="en-US"/>
        </w:rPr>
      </w:pPr>
      <w:bookmarkStart w:id="6776" w:name="_Toc19888502"/>
      <w:bookmarkStart w:id="6777" w:name="_Toc27405385"/>
      <w:bookmarkStart w:id="6778" w:name="_Toc35878575"/>
      <w:bookmarkStart w:id="6779" w:name="_Toc36220391"/>
      <w:bookmarkStart w:id="6780" w:name="_Toc36474489"/>
      <w:bookmarkStart w:id="6781" w:name="_Toc36542761"/>
      <w:bookmarkStart w:id="6782" w:name="_Toc36543582"/>
      <w:bookmarkStart w:id="6783" w:name="_Toc36567820"/>
      <w:bookmarkStart w:id="6784" w:name="_Toc44341505"/>
      <w:bookmarkStart w:id="6785" w:name="_Toc51675808"/>
      <w:bookmarkStart w:id="6786" w:name="_Toc55895257"/>
      <w:bookmarkStart w:id="6787" w:name="_Toc58940342"/>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6776"/>
      <w:bookmarkEnd w:id="6777"/>
      <w:bookmarkEnd w:id="6778"/>
      <w:bookmarkEnd w:id="6779"/>
      <w:bookmarkEnd w:id="6780"/>
      <w:bookmarkEnd w:id="6781"/>
      <w:bookmarkEnd w:id="6782"/>
      <w:bookmarkEnd w:id="6783"/>
      <w:bookmarkEnd w:id="6784"/>
      <w:bookmarkEnd w:id="6785"/>
      <w:bookmarkEnd w:id="6786"/>
      <w:bookmarkEnd w:id="6787"/>
    </w:p>
    <w:p w14:paraId="355FF486" w14:textId="77777777" w:rsidR="00E154AB" w:rsidRPr="00470179" w:rsidRDefault="00E154AB" w:rsidP="00E154AB">
      <w:pPr>
        <w:pStyle w:val="Heading4"/>
        <w:rPr>
          <w:lang w:val="en-US"/>
        </w:rPr>
      </w:pPr>
      <w:bookmarkStart w:id="6788" w:name="_Toc19888503"/>
      <w:bookmarkStart w:id="6789" w:name="_Toc27405386"/>
      <w:bookmarkStart w:id="6790" w:name="_Toc35878576"/>
      <w:bookmarkStart w:id="6791" w:name="_Toc36220392"/>
      <w:bookmarkStart w:id="6792" w:name="_Toc36474490"/>
      <w:bookmarkStart w:id="6793" w:name="_Toc36542762"/>
      <w:bookmarkStart w:id="6794" w:name="_Toc36543583"/>
      <w:bookmarkStart w:id="6795" w:name="_Toc36567821"/>
      <w:bookmarkStart w:id="6796" w:name="_Toc44341506"/>
      <w:bookmarkStart w:id="6797" w:name="_Toc51675809"/>
      <w:bookmarkStart w:id="6798" w:name="_Toc55895258"/>
      <w:bookmarkStart w:id="6799" w:name="_Toc58940343"/>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6788"/>
      <w:bookmarkEnd w:id="6789"/>
      <w:bookmarkEnd w:id="6790"/>
      <w:bookmarkEnd w:id="6791"/>
      <w:bookmarkEnd w:id="6792"/>
      <w:bookmarkEnd w:id="6793"/>
      <w:bookmarkEnd w:id="6794"/>
      <w:bookmarkEnd w:id="6795"/>
      <w:bookmarkEnd w:id="6796"/>
      <w:bookmarkEnd w:id="6797"/>
      <w:bookmarkEnd w:id="6798"/>
      <w:bookmarkEnd w:id="6799"/>
    </w:p>
    <w:p w14:paraId="355FF487" w14:textId="77777777"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14:paraId="355FF488" w14:textId="77777777" w:rsidR="00E154AB" w:rsidRDefault="00D6383A" w:rsidP="00E154AB">
      <w:pPr>
        <w:pStyle w:val="TH"/>
      </w:pPr>
      <w:r>
        <w:rPr>
          <w:noProof/>
        </w:rPr>
        <w:drawing>
          <wp:inline distT="0" distB="0" distL="0" distR="0" wp14:anchorId="356055BB" wp14:editId="356055BC">
            <wp:extent cx="5574030" cy="1828800"/>
            <wp:effectExtent l="0" t="0" r="0" b="0"/>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grayscl/>
                      <a:biLevel thresh="50000"/>
                      <a:extLst>
                        <a:ext uri="{28A0092B-C50C-407E-A947-70E740481C1C}">
                          <a14:useLocalDpi xmlns:a14="http://schemas.microsoft.com/office/drawing/2010/main" val="0"/>
                        </a:ext>
                      </a:extLst>
                    </a:blip>
                    <a:srcRect/>
                    <a:stretch>
                      <a:fillRect/>
                    </a:stretch>
                  </pic:blipFill>
                  <pic:spPr bwMode="auto">
                    <a:xfrm>
                      <a:off x="0" y="0"/>
                      <a:ext cx="5574030" cy="1828800"/>
                    </a:xfrm>
                    <a:prstGeom prst="rect">
                      <a:avLst/>
                    </a:prstGeom>
                    <a:noFill/>
                    <a:ln>
                      <a:noFill/>
                    </a:ln>
                  </pic:spPr>
                </pic:pic>
              </a:graphicData>
            </a:graphic>
          </wp:inline>
        </w:drawing>
      </w:r>
    </w:p>
    <w:p w14:paraId="355FF489" w14:textId="77777777" w:rsidR="00E154AB" w:rsidRDefault="00E154AB" w:rsidP="00E154AB">
      <w:pPr>
        <w:pStyle w:val="TF"/>
      </w:pPr>
      <w:r w:rsidRPr="002B15AA">
        <w:t>Figure 5.</w:t>
      </w:r>
      <w:r>
        <w:t>3.56.1</w:t>
      </w:r>
      <w:r w:rsidRPr="002B15AA">
        <w:t xml:space="preserve">-1: </w:t>
      </w:r>
      <w:r>
        <w:t>NFInfo choice for data types</w:t>
      </w:r>
    </w:p>
    <w:p w14:paraId="355FF48A" w14:textId="77777777"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14:paraId="355FF48B" w14:textId="77777777" w:rsidR="00E154AB" w:rsidRPr="00470179" w:rsidRDefault="00E154AB" w:rsidP="00E154AB">
      <w:pPr>
        <w:pStyle w:val="Heading3"/>
        <w:rPr>
          <w:lang w:val="en-US"/>
        </w:rPr>
      </w:pPr>
      <w:bookmarkStart w:id="6800" w:name="_Toc19888504"/>
      <w:bookmarkStart w:id="6801" w:name="_Toc27405387"/>
      <w:bookmarkStart w:id="6802" w:name="_Toc35878577"/>
      <w:bookmarkStart w:id="6803" w:name="_Toc36220393"/>
      <w:bookmarkStart w:id="6804" w:name="_Toc36474491"/>
      <w:bookmarkStart w:id="6805" w:name="_Toc36542763"/>
      <w:bookmarkStart w:id="6806" w:name="_Toc36543584"/>
      <w:bookmarkStart w:id="6807" w:name="_Toc36567822"/>
      <w:bookmarkStart w:id="6808" w:name="_Toc44341507"/>
      <w:bookmarkStart w:id="6809" w:name="_Toc51675810"/>
      <w:bookmarkStart w:id="6810" w:name="_Toc55895259"/>
      <w:bookmarkStart w:id="6811" w:name="_Toc58940344"/>
      <w:r w:rsidRPr="00470179">
        <w:rPr>
          <w:lang w:val="en-US"/>
        </w:rPr>
        <w:t>5.3.</w:t>
      </w:r>
      <w:r>
        <w:rPr>
          <w:lang w:val="en-US"/>
        </w:rPr>
        <w:t>57</w:t>
      </w:r>
      <w:r w:rsidRPr="00470179">
        <w:rPr>
          <w:lang w:val="en-US"/>
        </w:rPr>
        <w:tab/>
        <w:t>UdmInfo &lt;&lt;dataType&gt;&gt;</w:t>
      </w:r>
      <w:bookmarkEnd w:id="6800"/>
      <w:bookmarkEnd w:id="6801"/>
      <w:bookmarkEnd w:id="6802"/>
      <w:bookmarkEnd w:id="6803"/>
      <w:bookmarkEnd w:id="6804"/>
      <w:bookmarkEnd w:id="6805"/>
      <w:bookmarkEnd w:id="6806"/>
      <w:bookmarkEnd w:id="6807"/>
      <w:bookmarkEnd w:id="6808"/>
      <w:bookmarkEnd w:id="6809"/>
      <w:bookmarkEnd w:id="6810"/>
      <w:bookmarkEnd w:id="6811"/>
    </w:p>
    <w:p w14:paraId="355FF48C" w14:textId="77777777" w:rsidR="00E154AB" w:rsidRPr="00470179" w:rsidRDefault="00E154AB" w:rsidP="00E154AB">
      <w:pPr>
        <w:pStyle w:val="Heading4"/>
        <w:rPr>
          <w:lang w:val="en-US"/>
        </w:rPr>
      </w:pPr>
      <w:bookmarkStart w:id="6812" w:name="_Toc19888505"/>
      <w:bookmarkStart w:id="6813" w:name="_Toc27405388"/>
      <w:bookmarkStart w:id="6814" w:name="_Toc35878578"/>
      <w:bookmarkStart w:id="6815" w:name="_Toc36220394"/>
      <w:bookmarkStart w:id="6816" w:name="_Toc36474492"/>
      <w:bookmarkStart w:id="6817" w:name="_Toc36542764"/>
      <w:bookmarkStart w:id="6818" w:name="_Toc36543585"/>
      <w:bookmarkStart w:id="6819" w:name="_Toc36567823"/>
      <w:bookmarkStart w:id="6820" w:name="_Toc44341508"/>
      <w:bookmarkStart w:id="6821" w:name="_Toc51675811"/>
      <w:bookmarkStart w:id="6822" w:name="_Toc55895260"/>
      <w:bookmarkStart w:id="6823" w:name="_Toc58940345"/>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6812"/>
      <w:bookmarkEnd w:id="6813"/>
      <w:bookmarkEnd w:id="6814"/>
      <w:bookmarkEnd w:id="6815"/>
      <w:bookmarkEnd w:id="6816"/>
      <w:bookmarkEnd w:id="6817"/>
      <w:bookmarkEnd w:id="6818"/>
      <w:bookmarkEnd w:id="6819"/>
      <w:bookmarkEnd w:id="6820"/>
      <w:bookmarkEnd w:id="6821"/>
      <w:bookmarkEnd w:id="6822"/>
      <w:bookmarkEnd w:id="6823"/>
    </w:p>
    <w:p w14:paraId="355FF48D" w14:textId="77777777" w:rsidR="00E154AB" w:rsidRPr="00470179" w:rsidRDefault="00E154AB" w:rsidP="00E154AB">
      <w:r w:rsidRPr="00470179">
        <w:t xml:space="preserve">This data type represents a generic NFProfile definition (See TS 23.501 [22]). </w:t>
      </w:r>
    </w:p>
    <w:p w14:paraId="355FF48E" w14:textId="77777777" w:rsidR="00E154AB" w:rsidRPr="00470179" w:rsidRDefault="00E154AB" w:rsidP="00E154AB">
      <w:pPr>
        <w:pStyle w:val="Heading4"/>
        <w:rPr>
          <w:lang w:val="en-US"/>
        </w:rPr>
      </w:pPr>
      <w:bookmarkStart w:id="6824" w:name="_Toc19888506"/>
      <w:bookmarkStart w:id="6825" w:name="_Toc27405389"/>
      <w:bookmarkStart w:id="6826" w:name="_Toc35878579"/>
      <w:bookmarkStart w:id="6827" w:name="_Toc36220395"/>
      <w:bookmarkStart w:id="6828" w:name="_Toc36474493"/>
      <w:bookmarkStart w:id="6829" w:name="_Toc36542765"/>
      <w:bookmarkStart w:id="6830" w:name="_Toc36543586"/>
      <w:bookmarkStart w:id="6831" w:name="_Toc36567824"/>
      <w:bookmarkStart w:id="6832" w:name="_Toc44341509"/>
      <w:bookmarkStart w:id="6833" w:name="_Toc51675812"/>
      <w:bookmarkStart w:id="6834" w:name="_Toc55895261"/>
      <w:bookmarkStart w:id="6835" w:name="_Toc58940346"/>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6824"/>
      <w:bookmarkEnd w:id="6825"/>
      <w:bookmarkEnd w:id="6826"/>
      <w:bookmarkEnd w:id="6827"/>
      <w:bookmarkEnd w:id="6828"/>
      <w:bookmarkEnd w:id="6829"/>
      <w:bookmarkEnd w:id="6830"/>
      <w:bookmarkEnd w:id="6831"/>
      <w:bookmarkEnd w:id="6832"/>
      <w:bookmarkEnd w:id="6833"/>
      <w:bookmarkEnd w:id="6834"/>
      <w:bookmarkEnd w:id="683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95" w14:textId="77777777" w:rsidTr="00583841">
        <w:trPr>
          <w:cantSplit/>
          <w:jc w:val="center"/>
        </w:trPr>
        <w:tc>
          <w:tcPr>
            <w:tcW w:w="2366" w:type="dxa"/>
            <w:tcBorders>
              <w:top w:val="single" w:sz="12" w:space="0" w:color="008000"/>
              <w:bottom w:val="single" w:sz="4" w:space="0" w:color="auto"/>
            </w:tcBorders>
            <w:shd w:val="pct12" w:color="auto" w:fill="FFFFFF"/>
          </w:tcPr>
          <w:p w14:paraId="355FF48F"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90"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91"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92"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93"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94"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9C" w14:textId="77777777" w:rsidTr="00583841">
        <w:trPr>
          <w:cantSplit/>
          <w:jc w:val="center"/>
        </w:trPr>
        <w:tc>
          <w:tcPr>
            <w:tcW w:w="2366" w:type="dxa"/>
          </w:tcPr>
          <w:p w14:paraId="355FF496"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14:paraId="355FF49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49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99"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9A"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9B"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14:paraId="355FF49D" w14:textId="77777777" w:rsidR="00E154AB" w:rsidRPr="00470179" w:rsidRDefault="00E154AB" w:rsidP="00E154AB">
      <w:pPr>
        <w:pStyle w:val="B10"/>
      </w:pPr>
    </w:p>
    <w:p w14:paraId="355FF49E" w14:textId="77777777" w:rsidR="00E154AB" w:rsidRPr="00470179" w:rsidRDefault="00E154AB" w:rsidP="00E154AB">
      <w:pPr>
        <w:pStyle w:val="Heading4"/>
        <w:rPr>
          <w:lang w:val="en-US"/>
        </w:rPr>
      </w:pPr>
      <w:bookmarkStart w:id="6836" w:name="_Toc19888507"/>
      <w:bookmarkStart w:id="6837" w:name="_Toc27405390"/>
      <w:bookmarkStart w:id="6838" w:name="_Toc35878580"/>
      <w:bookmarkStart w:id="6839" w:name="_Toc36220396"/>
      <w:bookmarkStart w:id="6840" w:name="_Toc36474494"/>
      <w:bookmarkStart w:id="6841" w:name="_Toc36542766"/>
      <w:bookmarkStart w:id="6842" w:name="_Toc36543587"/>
      <w:bookmarkStart w:id="6843" w:name="_Toc36567825"/>
      <w:bookmarkStart w:id="6844" w:name="_Toc44341510"/>
      <w:bookmarkStart w:id="6845" w:name="_Toc51675813"/>
      <w:bookmarkStart w:id="6846" w:name="_Toc55895262"/>
      <w:bookmarkStart w:id="6847" w:name="_Toc58940347"/>
      <w:r w:rsidRPr="00470179">
        <w:rPr>
          <w:lang w:val="en-US"/>
        </w:rPr>
        <w:t>5.3.</w:t>
      </w:r>
      <w:r>
        <w:rPr>
          <w:lang w:val="en-US"/>
        </w:rPr>
        <w:t>57</w:t>
      </w:r>
      <w:r w:rsidRPr="00470179">
        <w:rPr>
          <w:lang w:val="en-US"/>
        </w:rPr>
        <w:t>.3</w:t>
      </w:r>
      <w:r w:rsidRPr="00470179">
        <w:rPr>
          <w:lang w:val="en-US"/>
        </w:rPr>
        <w:tab/>
        <w:t>Attribute constraints</w:t>
      </w:r>
      <w:bookmarkEnd w:id="6836"/>
      <w:bookmarkEnd w:id="6837"/>
      <w:bookmarkEnd w:id="6838"/>
      <w:bookmarkEnd w:id="6839"/>
      <w:bookmarkEnd w:id="6840"/>
      <w:bookmarkEnd w:id="6841"/>
      <w:bookmarkEnd w:id="6842"/>
      <w:bookmarkEnd w:id="6843"/>
      <w:bookmarkEnd w:id="6844"/>
      <w:bookmarkEnd w:id="6845"/>
      <w:bookmarkEnd w:id="6846"/>
      <w:bookmarkEnd w:id="6847"/>
    </w:p>
    <w:p w14:paraId="355FF49F" w14:textId="77777777" w:rsidR="00E154AB" w:rsidRPr="00470179" w:rsidRDefault="00E154AB" w:rsidP="00E154AB">
      <w:pPr>
        <w:ind w:left="568"/>
      </w:pPr>
      <w:r w:rsidRPr="00470179">
        <w:t>None</w:t>
      </w:r>
    </w:p>
    <w:p w14:paraId="355FF4A0" w14:textId="77777777" w:rsidR="00E154AB" w:rsidRPr="00470179" w:rsidRDefault="00E154AB" w:rsidP="00E154AB">
      <w:pPr>
        <w:pStyle w:val="Heading4"/>
        <w:rPr>
          <w:lang w:val="en-US"/>
        </w:rPr>
      </w:pPr>
      <w:bookmarkStart w:id="6848" w:name="_Toc19888508"/>
      <w:bookmarkStart w:id="6849" w:name="_Toc27405391"/>
      <w:bookmarkStart w:id="6850" w:name="_Toc35878581"/>
      <w:bookmarkStart w:id="6851" w:name="_Toc36220397"/>
      <w:bookmarkStart w:id="6852" w:name="_Toc36474495"/>
      <w:bookmarkStart w:id="6853" w:name="_Toc36542767"/>
      <w:bookmarkStart w:id="6854" w:name="_Toc36543588"/>
      <w:bookmarkStart w:id="6855" w:name="_Toc36567826"/>
      <w:bookmarkStart w:id="6856" w:name="_Toc44341511"/>
      <w:bookmarkStart w:id="6857" w:name="_Toc51675814"/>
      <w:bookmarkStart w:id="6858" w:name="_Toc55895263"/>
      <w:bookmarkStart w:id="6859" w:name="_Toc58940348"/>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6848"/>
      <w:bookmarkEnd w:id="6849"/>
      <w:bookmarkEnd w:id="6850"/>
      <w:bookmarkEnd w:id="6851"/>
      <w:bookmarkEnd w:id="6852"/>
      <w:bookmarkEnd w:id="6853"/>
      <w:bookmarkEnd w:id="6854"/>
      <w:bookmarkEnd w:id="6855"/>
      <w:bookmarkEnd w:id="6856"/>
      <w:bookmarkEnd w:id="6857"/>
      <w:bookmarkEnd w:id="6858"/>
      <w:bookmarkEnd w:id="6859"/>
    </w:p>
    <w:p w14:paraId="355FF4A1" w14:textId="77777777"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4A2" w14:textId="77777777" w:rsidR="00E154AB" w:rsidRPr="00470179" w:rsidRDefault="00E154AB" w:rsidP="00E154AB">
      <w:pPr>
        <w:pStyle w:val="Heading3"/>
        <w:rPr>
          <w:lang w:val="en-US"/>
        </w:rPr>
      </w:pPr>
      <w:bookmarkStart w:id="6860" w:name="_Toc19888509"/>
      <w:bookmarkStart w:id="6861" w:name="_Toc27405392"/>
      <w:bookmarkStart w:id="6862" w:name="_Toc35878582"/>
      <w:bookmarkStart w:id="6863" w:name="_Toc36220398"/>
      <w:bookmarkStart w:id="6864" w:name="_Toc36474496"/>
      <w:bookmarkStart w:id="6865" w:name="_Toc36542768"/>
      <w:bookmarkStart w:id="6866" w:name="_Toc36543589"/>
      <w:bookmarkStart w:id="6867" w:name="_Toc36567827"/>
      <w:bookmarkStart w:id="6868" w:name="_Toc44341512"/>
      <w:bookmarkStart w:id="6869" w:name="_Toc51675815"/>
      <w:bookmarkStart w:id="6870" w:name="_Toc55895264"/>
      <w:bookmarkStart w:id="6871" w:name="_Toc58940349"/>
      <w:r w:rsidRPr="00470179">
        <w:rPr>
          <w:lang w:val="en-US"/>
        </w:rPr>
        <w:t>5.3.</w:t>
      </w:r>
      <w:r>
        <w:rPr>
          <w:lang w:val="en-US"/>
        </w:rPr>
        <w:t>58</w:t>
      </w:r>
      <w:r w:rsidRPr="00470179">
        <w:rPr>
          <w:lang w:val="en-US"/>
        </w:rPr>
        <w:tab/>
        <w:t>AusfInfo &lt;&lt;dataType&gt;&gt;</w:t>
      </w:r>
      <w:bookmarkEnd w:id="6860"/>
      <w:bookmarkEnd w:id="6861"/>
      <w:bookmarkEnd w:id="6862"/>
      <w:bookmarkEnd w:id="6863"/>
      <w:bookmarkEnd w:id="6864"/>
      <w:bookmarkEnd w:id="6865"/>
      <w:bookmarkEnd w:id="6866"/>
      <w:bookmarkEnd w:id="6867"/>
      <w:bookmarkEnd w:id="6868"/>
      <w:bookmarkEnd w:id="6869"/>
      <w:bookmarkEnd w:id="6870"/>
      <w:bookmarkEnd w:id="6871"/>
    </w:p>
    <w:p w14:paraId="355FF4A3" w14:textId="77777777" w:rsidR="00E154AB" w:rsidRPr="00470179" w:rsidRDefault="00E154AB" w:rsidP="00E154AB">
      <w:pPr>
        <w:pStyle w:val="Heading4"/>
        <w:rPr>
          <w:lang w:val="en-US"/>
        </w:rPr>
      </w:pPr>
      <w:bookmarkStart w:id="6872" w:name="_Toc19888510"/>
      <w:bookmarkStart w:id="6873" w:name="_Toc27405393"/>
      <w:bookmarkStart w:id="6874" w:name="_Toc35878583"/>
      <w:bookmarkStart w:id="6875" w:name="_Toc36220399"/>
      <w:bookmarkStart w:id="6876" w:name="_Toc36474497"/>
      <w:bookmarkStart w:id="6877" w:name="_Toc36542769"/>
      <w:bookmarkStart w:id="6878" w:name="_Toc36543590"/>
      <w:bookmarkStart w:id="6879" w:name="_Toc36567828"/>
      <w:bookmarkStart w:id="6880" w:name="_Toc44341513"/>
      <w:bookmarkStart w:id="6881" w:name="_Toc51675816"/>
      <w:bookmarkStart w:id="6882" w:name="_Toc55895265"/>
      <w:bookmarkStart w:id="6883" w:name="_Toc58940350"/>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6872"/>
      <w:bookmarkEnd w:id="6873"/>
      <w:bookmarkEnd w:id="6874"/>
      <w:bookmarkEnd w:id="6875"/>
      <w:bookmarkEnd w:id="6876"/>
      <w:bookmarkEnd w:id="6877"/>
      <w:bookmarkEnd w:id="6878"/>
      <w:bookmarkEnd w:id="6879"/>
      <w:bookmarkEnd w:id="6880"/>
      <w:bookmarkEnd w:id="6881"/>
      <w:bookmarkEnd w:id="6882"/>
      <w:bookmarkEnd w:id="6883"/>
    </w:p>
    <w:p w14:paraId="355FF4A4" w14:textId="77777777" w:rsidR="00E154AB" w:rsidRPr="00470179" w:rsidRDefault="00E154AB" w:rsidP="00E154AB">
      <w:r w:rsidRPr="00470179">
        <w:t xml:space="preserve">This data type represents a generic NFProfile definition (See TS 23.501 [22]). </w:t>
      </w:r>
    </w:p>
    <w:p w14:paraId="355FF4A5" w14:textId="77777777" w:rsidR="00E154AB" w:rsidRPr="00470179" w:rsidRDefault="00E154AB" w:rsidP="00E154AB">
      <w:pPr>
        <w:pStyle w:val="Heading4"/>
        <w:rPr>
          <w:lang w:val="en-US"/>
        </w:rPr>
      </w:pPr>
      <w:bookmarkStart w:id="6884" w:name="_Toc19888511"/>
      <w:bookmarkStart w:id="6885" w:name="_Toc27405394"/>
      <w:bookmarkStart w:id="6886" w:name="_Toc35878584"/>
      <w:bookmarkStart w:id="6887" w:name="_Toc36220400"/>
      <w:bookmarkStart w:id="6888" w:name="_Toc36474498"/>
      <w:bookmarkStart w:id="6889" w:name="_Toc36542770"/>
      <w:bookmarkStart w:id="6890" w:name="_Toc36543591"/>
      <w:bookmarkStart w:id="6891" w:name="_Toc36567829"/>
      <w:bookmarkStart w:id="6892" w:name="_Toc44341514"/>
      <w:bookmarkStart w:id="6893" w:name="_Toc51675817"/>
      <w:bookmarkStart w:id="6894" w:name="_Toc55895266"/>
      <w:bookmarkStart w:id="6895" w:name="_Toc58940351"/>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6884"/>
      <w:bookmarkEnd w:id="6885"/>
      <w:bookmarkEnd w:id="6886"/>
      <w:bookmarkEnd w:id="6887"/>
      <w:bookmarkEnd w:id="6888"/>
      <w:bookmarkEnd w:id="6889"/>
      <w:bookmarkEnd w:id="6890"/>
      <w:bookmarkEnd w:id="6891"/>
      <w:bookmarkEnd w:id="6892"/>
      <w:bookmarkEnd w:id="6893"/>
      <w:bookmarkEnd w:id="6894"/>
      <w:bookmarkEnd w:id="689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AC" w14:textId="77777777" w:rsidTr="00583841">
        <w:trPr>
          <w:cantSplit/>
          <w:jc w:val="center"/>
        </w:trPr>
        <w:tc>
          <w:tcPr>
            <w:tcW w:w="2366" w:type="dxa"/>
            <w:tcBorders>
              <w:top w:val="single" w:sz="12" w:space="0" w:color="008000"/>
              <w:bottom w:val="single" w:sz="4" w:space="0" w:color="auto"/>
            </w:tcBorders>
            <w:shd w:val="pct12" w:color="auto" w:fill="FFFFFF"/>
          </w:tcPr>
          <w:p w14:paraId="355FF4A6"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A7"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A8"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A9"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AA"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AB"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B3" w14:textId="77777777" w:rsidTr="00583841">
        <w:trPr>
          <w:cantSplit/>
          <w:jc w:val="center"/>
        </w:trPr>
        <w:tc>
          <w:tcPr>
            <w:tcW w:w="2366" w:type="dxa"/>
          </w:tcPr>
          <w:p w14:paraId="355FF4AD"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14:paraId="355FF4AE"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4AF"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B0"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B1"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B2"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14:paraId="355FF4B4" w14:textId="77777777" w:rsidR="00E154AB" w:rsidRPr="00470179" w:rsidRDefault="00E154AB" w:rsidP="00E154AB">
      <w:pPr>
        <w:pStyle w:val="B10"/>
      </w:pPr>
    </w:p>
    <w:p w14:paraId="355FF4B5" w14:textId="77777777" w:rsidR="00E154AB" w:rsidRPr="00470179" w:rsidRDefault="00E154AB" w:rsidP="00E154AB">
      <w:pPr>
        <w:pStyle w:val="Heading4"/>
        <w:rPr>
          <w:lang w:val="en-US"/>
        </w:rPr>
      </w:pPr>
      <w:bookmarkStart w:id="6896" w:name="_Toc19888512"/>
      <w:bookmarkStart w:id="6897" w:name="_Toc27405395"/>
      <w:bookmarkStart w:id="6898" w:name="_Toc35878585"/>
      <w:bookmarkStart w:id="6899" w:name="_Toc36220401"/>
      <w:bookmarkStart w:id="6900" w:name="_Toc36474499"/>
      <w:bookmarkStart w:id="6901" w:name="_Toc36542771"/>
      <w:bookmarkStart w:id="6902" w:name="_Toc36543592"/>
      <w:bookmarkStart w:id="6903" w:name="_Toc36567830"/>
      <w:bookmarkStart w:id="6904" w:name="_Toc44341515"/>
      <w:bookmarkStart w:id="6905" w:name="_Toc51675818"/>
      <w:bookmarkStart w:id="6906" w:name="_Toc55895267"/>
      <w:bookmarkStart w:id="6907" w:name="_Toc58940352"/>
      <w:r w:rsidRPr="00470179">
        <w:rPr>
          <w:lang w:val="en-US"/>
        </w:rPr>
        <w:t>5.3.</w:t>
      </w:r>
      <w:r>
        <w:rPr>
          <w:lang w:val="en-US"/>
        </w:rPr>
        <w:t>58</w:t>
      </w:r>
      <w:r w:rsidRPr="00470179">
        <w:rPr>
          <w:lang w:val="en-US"/>
        </w:rPr>
        <w:t>.3</w:t>
      </w:r>
      <w:r w:rsidRPr="00470179">
        <w:rPr>
          <w:lang w:val="en-US"/>
        </w:rPr>
        <w:tab/>
        <w:t>Attribute constraints</w:t>
      </w:r>
      <w:bookmarkEnd w:id="6896"/>
      <w:bookmarkEnd w:id="6897"/>
      <w:bookmarkEnd w:id="6898"/>
      <w:bookmarkEnd w:id="6899"/>
      <w:bookmarkEnd w:id="6900"/>
      <w:bookmarkEnd w:id="6901"/>
      <w:bookmarkEnd w:id="6902"/>
      <w:bookmarkEnd w:id="6903"/>
      <w:bookmarkEnd w:id="6904"/>
      <w:bookmarkEnd w:id="6905"/>
      <w:bookmarkEnd w:id="6906"/>
      <w:bookmarkEnd w:id="6907"/>
    </w:p>
    <w:p w14:paraId="355FF4B6" w14:textId="77777777" w:rsidR="00E154AB" w:rsidRPr="00470179" w:rsidRDefault="00E154AB" w:rsidP="00E154AB">
      <w:r w:rsidRPr="00470179">
        <w:t>None</w:t>
      </w:r>
      <w:r>
        <w:t>.</w:t>
      </w:r>
    </w:p>
    <w:p w14:paraId="355FF4B7" w14:textId="77777777" w:rsidR="00E154AB" w:rsidRPr="00470179" w:rsidRDefault="00E154AB" w:rsidP="00E154AB">
      <w:pPr>
        <w:pStyle w:val="Heading4"/>
        <w:rPr>
          <w:lang w:val="en-US"/>
        </w:rPr>
      </w:pPr>
      <w:bookmarkStart w:id="6908" w:name="_Toc19888513"/>
      <w:bookmarkStart w:id="6909" w:name="_Toc27405396"/>
      <w:bookmarkStart w:id="6910" w:name="_Toc35878586"/>
      <w:bookmarkStart w:id="6911" w:name="_Toc36220402"/>
      <w:bookmarkStart w:id="6912" w:name="_Toc36474500"/>
      <w:bookmarkStart w:id="6913" w:name="_Toc36542772"/>
      <w:bookmarkStart w:id="6914" w:name="_Toc36543593"/>
      <w:bookmarkStart w:id="6915" w:name="_Toc36567831"/>
      <w:bookmarkStart w:id="6916" w:name="_Toc44341516"/>
      <w:bookmarkStart w:id="6917" w:name="_Toc51675819"/>
      <w:bookmarkStart w:id="6918" w:name="_Toc55895268"/>
      <w:bookmarkStart w:id="6919" w:name="_Toc58940353"/>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6908"/>
      <w:bookmarkEnd w:id="6909"/>
      <w:bookmarkEnd w:id="6910"/>
      <w:bookmarkEnd w:id="6911"/>
      <w:bookmarkEnd w:id="6912"/>
      <w:bookmarkEnd w:id="6913"/>
      <w:bookmarkEnd w:id="6914"/>
      <w:bookmarkEnd w:id="6915"/>
      <w:bookmarkEnd w:id="6916"/>
      <w:bookmarkEnd w:id="6917"/>
      <w:bookmarkEnd w:id="6918"/>
      <w:bookmarkEnd w:id="6919"/>
    </w:p>
    <w:p w14:paraId="355FF4B8" w14:textId="77777777"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4B9" w14:textId="77777777" w:rsidR="00E154AB" w:rsidRPr="00470179" w:rsidRDefault="00E154AB" w:rsidP="00E154AB">
      <w:pPr>
        <w:pStyle w:val="Heading3"/>
        <w:rPr>
          <w:lang w:val="en-US"/>
        </w:rPr>
      </w:pPr>
      <w:bookmarkStart w:id="6920" w:name="_Toc19888514"/>
      <w:bookmarkStart w:id="6921" w:name="_Toc27405397"/>
      <w:bookmarkStart w:id="6922" w:name="_Toc35878587"/>
      <w:bookmarkStart w:id="6923" w:name="_Toc36220403"/>
      <w:bookmarkStart w:id="6924" w:name="_Toc36474501"/>
      <w:bookmarkStart w:id="6925" w:name="_Toc36542773"/>
      <w:bookmarkStart w:id="6926" w:name="_Toc36543594"/>
      <w:bookmarkStart w:id="6927" w:name="_Toc36567832"/>
      <w:bookmarkStart w:id="6928" w:name="_Toc44341517"/>
      <w:bookmarkStart w:id="6929" w:name="_Toc51675820"/>
      <w:bookmarkStart w:id="6930" w:name="_Toc55895269"/>
      <w:bookmarkStart w:id="6931" w:name="_Toc58940354"/>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6920"/>
      <w:bookmarkEnd w:id="6921"/>
      <w:bookmarkEnd w:id="6922"/>
      <w:bookmarkEnd w:id="6923"/>
      <w:bookmarkEnd w:id="6924"/>
      <w:bookmarkEnd w:id="6925"/>
      <w:bookmarkEnd w:id="6926"/>
      <w:bookmarkEnd w:id="6927"/>
      <w:bookmarkEnd w:id="6928"/>
      <w:bookmarkEnd w:id="6929"/>
      <w:bookmarkEnd w:id="6930"/>
      <w:bookmarkEnd w:id="6931"/>
    </w:p>
    <w:p w14:paraId="355FF4BA" w14:textId="77777777" w:rsidR="00E154AB" w:rsidRPr="00470179" w:rsidRDefault="00E154AB" w:rsidP="00E154AB">
      <w:pPr>
        <w:pStyle w:val="Heading4"/>
        <w:rPr>
          <w:lang w:val="en-US"/>
        </w:rPr>
      </w:pPr>
      <w:bookmarkStart w:id="6932" w:name="_Toc19888515"/>
      <w:bookmarkStart w:id="6933" w:name="_Toc27405398"/>
      <w:bookmarkStart w:id="6934" w:name="_Toc35878588"/>
      <w:bookmarkStart w:id="6935" w:name="_Toc36220404"/>
      <w:bookmarkStart w:id="6936" w:name="_Toc36474502"/>
      <w:bookmarkStart w:id="6937" w:name="_Toc36542774"/>
      <w:bookmarkStart w:id="6938" w:name="_Toc36543595"/>
      <w:bookmarkStart w:id="6939" w:name="_Toc36567833"/>
      <w:bookmarkStart w:id="6940" w:name="_Toc44341518"/>
      <w:bookmarkStart w:id="6941" w:name="_Toc51675821"/>
      <w:bookmarkStart w:id="6942" w:name="_Toc55895270"/>
      <w:bookmarkStart w:id="6943" w:name="_Toc58940355"/>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6932"/>
      <w:bookmarkEnd w:id="6933"/>
      <w:bookmarkEnd w:id="6934"/>
      <w:bookmarkEnd w:id="6935"/>
      <w:bookmarkEnd w:id="6936"/>
      <w:bookmarkEnd w:id="6937"/>
      <w:bookmarkEnd w:id="6938"/>
      <w:bookmarkEnd w:id="6939"/>
      <w:bookmarkEnd w:id="6940"/>
      <w:bookmarkEnd w:id="6941"/>
      <w:bookmarkEnd w:id="6942"/>
      <w:bookmarkEnd w:id="6943"/>
    </w:p>
    <w:p w14:paraId="355FF4BB" w14:textId="77777777" w:rsidR="00E154AB" w:rsidRPr="00470179" w:rsidRDefault="00E154AB" w:rsidP="00E154AB">
      <w:r w:rsidRPr="00470179">
        <w:t xml:space="preserve">This data type represents a generic NFProfile definition (See TS 23.501 [22]). </w:t>
      </w:r>
    </w:p>
    <w:p w14:paraId="355FF4BC" w14:textId="77777777" w:rsidR="00E154AB" w:rsidRPr="00470179" w:rsidRDefault="00E154AB" w:rsidP="00E154AB">
      <w:pPr>
        <w:pStyle w:val="Heading4"/>
        <w:rPr>
          <w:lang w:val="en-US"/>
        </w:rPr>
      </w:pPr>
      <w:bookmarkStart w:id="6944" w:name="_Toc19888516"/>
      <w:bookmarkStart w:id="6945" w:name="_Toc27405399"/>
      <w:bookmarkStart w:id="6946" w:name="_Toc35878589"/>
      <w:bookmarkStart w:id="6947" w:name="_Toc36220405"/>
      <w:bookmarkStart w:id="6948" w:name="_Toc36474503"/>
      <w:bookmarkStart w:id="6949" w:name="_Toc36542775"/>
      <w:bookmarkStart w:id="6950" w:name="_Toc36543596"/>
      <w:bookmarkStart w:id="6951" w:name="_Toc36567834"/>
      <w:bookmarkStart w:id="6952" w:name="_Toc44341519"/>
      <w:bookmarkStart w:id="6953" w:name="_Toc51675822"/>
      <w:bookmarkStart w:id="6954" w:name="_Toc55895271"/>
      <w:bookmarkStart w:id="6955" w:name="_Toc58940356"/>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6944"/>
      <w:bookmarkEnd w:id="6945"/>
      <w:bookmarkEnd w:id="6946"/>
      <w:bookmarkEnd w:id="6947"/>
      <w:bookmarkEnd w:id="6948"/>
      <w:bookmarkEnd w:id="6949"/>
      <w:bookmarkEnd w:id="6950"/>
      <w:bookmarkEnd w:id="6951"/>
      <w:bookmarkEnd w:id="6952"/>
      <w:bookmarkEnd w:id="6953"/>
      <w:bookmarkEnd w:id="6954"/>
      <w:bookmarkEnd w:id="695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C3" w14:textId="77777777" w:rsidTr="00583841">
        <w:trPr>
          <w:cantSplit/>
          <w:jc w:val="center"/>
        </w:trPr>
        <w:tc>
          <w:tcPr>
            <w:tcW w:w="2366" w:type="dxa"/>
            <w:tcBorders>
              <w:top w:val="single" w:sz="12" w:space="0" w:color="008000"/>
              <w:bottom w:val="single" w:sz="4" w:space="0" w:color="auto"/>
            </w:tcBorders>
            <w:shd w:val="pct12" w:color="auto" w:fill="FFFFFF"/>
          </w:tcPr>
          <w:p w14:paraId="355FF4BD"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BE"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BF"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C0"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C1"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C2"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CA" w14:textId="77777777" w:rsidTr="00583841">
        <w:trPr>
          <w:cantSplit/>
          <w:jc w:val="center"/>
        </w:trPr>
        <w:tc>
          <w:tcPr>
            <w:tcW w:w="2366" w:type="dxa"/>
          </w:tcPr>
          <w:p w14:paraId="355FF4C4" w14:textId="77777777"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14:paraId="355FF4C5"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14:paraId="355FF4C6"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C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C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C9"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14:paraId="355FF4CB" w14:textId="77777777" w:rsidR="00E154AB" w:rsidRPr="00470179" w:rsidRDefault="00E154AB" w:rsidP="00E154AB">
      <w:pPr>
        <w:pStyle w:val="B10"/>
      </w:pPr>
    </w:p>
    <w:p w14:paraId="355FF4CC" w14:textId="77777777" w:rsidR="00E154AB" w:rsidRPr="00470179" w:rsidRDefault="00E154AB" w:rsidP="00E154AB">
      <w:pPr>
        <w:pStyle w:val="Heading4"/>
        <w:rPr>
          <w:lang w:val="en-US"/>
        </w:rPr>
      </w:pPr>
      <w:bookmarkStart w:id="6956" w:name="_Toc19888517"/>
      <w:bookmarkStart w:id="6957" w:name="_Toc27405400"/>
      <w:bookmarkStart w:id="6958" w:name="_Toc35878590"/>
      <w:bookmarkStart w:id="6959" w:name="_Toc36220406"/>
      <w:bookmarkStart w:id="6960" w:name="_Toc36474504"/>
      <w:bookmarkStart w:id="6961" w:name="_Toc36542776"/>
      <w:bookmarkStart w:id="6962" w:name="_Toc36543597"/>
      <w:bookmarkStart w:id="6963" w:name="_Toc36567835"/>
      <w:bookmarkStart w:id="6964" w:name="_Toc44341520"/>
      <w:bookmarkStart w:id="6965" w:name="_Toc51675823"/>
      <w:bookmarkStart w:id="6966" w:name="_Toc55895272"/>
      <w:bookmarkStart w:id="6967" w:name="_Toc58940357"/>
      <w:r w:rsidRPr="00470179">
        <w:rPr>
          <w:lang w:val="en-US"/>
        </w:rPr>
        <w:t>5.3.</w:t>
      </w:r>
      <w:r>
        <w:rPr>
          <w:lang w:val="en-US"/>
        </w:rPr>
        <w:t>59</w:t>
      </w:r>
      <w:r w:rsidRPr="00470179">
        <w:rPr>
          <w:lang w:val="en-US"/>
        </w:rPr>
        <w:t>.3</w:t>
      </w:r>
      <w:r w:rsidRPr="00470179">
        <w:rPr>
          <w:lang w:val="en-US"/>
        </w:rPr>
        <w:tab/>
        <w:t>Attribute constraints</w:t>
      </w:r>
      <w:bookmarkEnd w:id="6956"/>
      <w:bookmarkEnd w:id="6957"/>
      <w:bookmarkEnd w:id="6958"/>
      <w:bookmarkEnd w:id="6959"/>
      <w:bookmarkEnd w:id="6960"/>
      <w:bookmarkEnd w:id="6961"/>
      <w:bookmarkEnd w:id="6962"/>
      <w:bookmarkEnd w:id="6963"/>
      <w:bookmarkEnd w:id="6964"/>
      <w:bookmarkEnd w:id="6965"/>
      <w:bookmarkEnd w:id="6966"/>
      <w:bookmarkEnd w:id="6967"/>
    </w:p>
    <w:p w14:paraId="355FF4CD" w14:textId="77777777" w:rsidR="00E154AB" w:rsidRPr="00470179" w:rsidRDefault="00E154AB" w:rsidP="00E154AB">
      <w:r w:rsidRPr="00470179">
        <w:t>None</w:t>
      </w:r>
      <w:r>
        <w:t>.</w:t>
      </w:r>
    </w:p>
    <w:p w14:paraId="355FF4CE" w14:textId="77777777" w:rsidR="00E154AB" w:rsidRPr="00470179" w:rsidRDefault="00E154AB" w:rsidP="00E154AB">
      <w:pPr>
        <w:pStyle w:val="Heading4"/>
        <w:rPr>
          <w:lang w:val="en-US"/>
        </w:rPr>
      </w:pPr>
      <w:bookmarkStart w:id="6968" w:name="_Toc19888518"/>
      <w:bookmarkStart w:id="6969" w:name="_Toc27405401"/>
      <w:bookmarkStart w:id="6970" w:name="_Toc35878591"/>
      <w:bookmarkStart w:id="6971" w:name="_Toc36220407"/>
      <w:bookmarkStart w:id="6972" w:name="_Toc36474505"/>
      <w:bookmarkStart w:id="6973" w:name="_Toc36542777"/>
      <w:bookmarkStart w:id="6974" w:name="_Toc36543598"/>
      <w:bookmarkStart w:id="6975" w:name="_Toc36567836"/>
      <w:bookmarkStart w:id="6976" w:name="_Toc44341521"/>
      <w:bookmarkStart w:id="6977" w:name="_Toc51675824"/>
      <w:bookmarkStart w:id="6978" w:name="_Toc55895273"/>
      <w:bookmarkStart w:id="6979" w:name="_Toc58940358"/>
      <w:r w:rsidRPr="00470179">
        <w:rPr>
          <w:lang w:val="en-US" w:eastAsia="zh-CN"/>
        </w:rPr>
        <w:t>5</w:t>
      </w:r>
      <w:r w:rsidRPr="00470179">
        <w:rPr>
          <w:lang w:val="en-US"/>
        </w:rPr>
        <w:t>.3.</w:t>
      </w:r>
      <w:r>
        <w:rPr>
          <w:lang w:val="en-US"/>
        </w:rPr>
        <w:t>59</w:t>
      </w:r>
      <w:r w:rsidRPr="00470179">
        <w:rPr>
          <w:lang w:val="en-US"/>
        </w:rPr>
        <w:t>.4</w:t>
      </w:r>
      <w:r w:rsidRPr="00470179">
        <w:rPr>
          <w:lang w:val="en-US"/>
        </w:rPr>
        <w:tab/>
        <w:t>Notifications</w:t>
      </w:r>
      <w:bookmarkEnd w:id="6968"/>
      <w:bookmarkEnd w:id="6969"/>
      <w:bookmarkEnd w:id="6970"/>
      <w:bookmarkEnd w:id="6971"/>
      <w:bookmarkEnd w:id="6972"/>
      <w:bookmarkEnd w:id="6973"/>
      <w:bookmarkEnd w:id="6974"/>
      <w:bookmarkEnd w:id="6975"/>
      <w:bookmarkEnd w:id="6976"/>
      <w:bookmarkEnd w:id="6977"/>
      <w:bookmarkEnd w:id="6978"/>
      <w:bookmarkEnd w:id="6979"/>
    </w:p>
    <w:p w14:paraId="355FF4CF" w14:textId="77777777"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4D0" w14:textId="77777777" w:rsidR="00E154AB" w:rsidRPr="00470179" w:rsidRDefault="00E154AB" w:rsidP="00E154AB">
      <w:pPr>
        <w:pStyle w:val="Heading3"/>
        <w:rPr>
          <w:lang w:val="en-US"/>
        </w:rPr>
      </w:pPr>
      <w:bookmarkStart w:id="6980" w:name="_Toc19888519"/>
      <w:bookmarkStart w:id="6981" w:name="_Toc27405402"/>
      <w:bookmarkStart w:id="6982" w:name="_Toc35878592"/>
      <w:bookmarkStart w:id="6983" w:name="_Toc36220408"/>
      <w:bookmarkStart w:id="6984" w:name="_Toc36474506"/>
      <w:bookmarkStart w:id="6985" w:name="_Toc36542778"/>
      <w:bookmarkStart w:id="6986" w:name="_Toc36543599"/>
      <w:bookmarkStart w:id="6987" w:name="_Toc36567837"/>
      <w:bookmarkStart w:id="6988" w:name="_Toc44341522"/>
      <w:bookmarkStart w:id="6989" w:name="_Toc51675825"/>
      <w:bookmarkStart w:id="6990" w:name="_Toc55895274"/>
      <w:bookmarkStart w:id="6991" w:name="_Toc58940359"/>
      <w:r w:rsidRPr="00470179">
        <w:rPr>
          <w:lang w:val="en-US"/>
        </w:rPr>
        <w:t>5.3.</w:t>
      </w:r>
      <w:r>
        <w:rPr>
          <w:lang w:val="en-US"/>
        </w:rPr>
        <w:t>60</w:t>
      </w:r>
      <w:r w:rsidRPr="00470179">
        <w:rPr>
          <w:lang w:val="en-US"/>
        </w:rPr>
        <w:tab/>
        <w:t>AmfInfo &lt;&lt;dataType&gt;&gt;</w:t>
      </w:r>
      <w:bookmarkEnd w:id="6980"/>
      <w:bookmarkEnd w:id="6981"/>
      <w:bookmarkEnd w:id="6982"/>
      <w:bookmarkEnd w:id="6983"/>
      <w:bookmarkEnd w:id="6984"/>
      <w:bookmarkEnd w:id="6985"/>
      <w:bookmarkEnd w:id="6986"/>
      <w:bookmarkEnd w:id="6987"/>
      <w:bookmarkEnd w:id="6988"/>
      <w:bookmarkEnd w:id="6989"/>
      <w:bookmarkEnd w:id="6990"/>
      <w:bookmarkEnd w:id="6991"/>
    </w:p>
    <w:p w14:paraId="355FF4D1" w14:textId="77777777" w:rsidR="00E154AB" w:rsidRPr="00470179" w:rsidRDefault="00E154AB" w:rsidP="00E154AB">
      <w:pPr>
        <w:pStyle w:val="Heading4"/>
        <w:rPr>
          <w:lang w:val="en-US"/>
        </w:rPr>
      </w:pPr>
      <w:bookmarkStart w:id="6992" w:name="_Toc19888520"/>
      <w:bookmarkStart w:id="6993" w:name="_Toc27405403"/>
      <w:bookmarkStart w:id="6994" w:name="_Toc35878593"/>
      <w:bookmarkStart w:id="6995" w:name="_Toc36220409"/>
      <w:bookmarkStart w:id="6996" w:name="_Toc36474507"/>
      <w:bookmarkStart w:id="6997" w:name="_Toc36542779"/>
      <w:bookmarkStart w:id="6998" w:name="_Toc36543600"/>
      <w:bookmarkStart w:id="6999" w:name="_Toc36567838"/>
      <w:bookmarkStart w:id="7000" w:name="_Toc44341523"/>
      <w:bookmarkStart w:id="7001" w:name="_Toc51675826"/>
      <w:bookmarkStart w:id="7002" w:name="_Toc55895275"/>
      <w:bookmarkStart w:id="7003" w:name="_Toc58940360"/>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6992"/>
      <w:bookmarkEnd w:id="6993"/>
      <w:bookmarkEnd w:id="6994"/>
      <w:bookmarkEnd w:id="6995"/>
      <w:bookmarkEnd w:id="6996"/>
      <w:bookmarkEnd w:id="6997"/>
      <w:bookmarkEnd w:id="6998"/>
      <w:bookmarkEnd w:id="6999"/>
      <w:bookmarkEnd w:id="7000"/>
      <w:bookmarkEnd w:id="7001"/>
      <w:bookmarkEnd w:id="7002"/>
      <w:bookmarkEnd w:id="7003"/>
    </w:p>
    <w:p w14:paraId="355FF4D2" w14:textId="77777777" w:rsidR="00E154AB" w:rsidRPr="00470179" w:rsidRDefault="00E154AB" w:rsidP="00E154AB">
      <w:r w:rsidRPr="00470179">
        <w:t xml:space="preserve">This data type represents AMF specific data in NFProfile definition (See TS 23.501 [22]). </w:t>
      </w:r>
    </w:p>
    <w:p w14:paraId="355FF4D3" w14:textId="77777777" w:rsidR="00E154AB" w:rsidRPr="00470179" w:rsidRDefault="00E154AB" w:rsidP="00E154AB">
      <w:pPr>
        <w:pStyle w:val="Heading4"/>
        <w:rPr>
          <w:lang w:val="en-US"/>
        </w:rPr>
      </w:pPr>
      <w:bookmarkStart w:id="7004" w:name="_Toc19888521"/>
      <w:bookmarkStart w:id="7005" w:name="_Toc27405404"/>
      <w:bookmarkStart w:id="7006" w:name="_Toc35878594"/>
      <w:bookmarkStart w:id="7007" w:name="_Toc36220410"/>
      <w:bookmarkStart w:id="7008" w:name="_Toc36474508"/>
      <w:bookmarkStart w:id="7009" w:name="_Toc36542780"/>
      <w:bookmarkStart w:id="7010" w:name="_Toc36543601"/>
      <w:bookmarkStart w:id="7011" w:name="_Toc36567839"/>
      <w:bookmarkStart w:id="7012" w:name="_Toc44341524"/>
      <w:bookmarkStart w:id="7013" w:name="_Toc51675827"/>
      <w:bookmarkStart w:id="7014" w:name="_Toc55895276"/>
      <w:bookmarkStart w:id="7015" w:name="_Toc58940361"/>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7004"/>
      <w:bookmarkEnd w:id="7005"/>
      <w:bookmarkEnd w:id="7006"/>
      <w:bookmarkEnd w:id="7007"/>
      <w:bookmarkEnd w:id="7008"/>
      <w:bookmarkEnd w:id="7009"/>
      <w:bookmarkEnd w:id="7010"/>
      <w:bookmarkEnd w:id="7011"/>
      <w:bookmarkEnd w:id="7012"/>
      <w:bookmarkEnd w:id="7013"/>
      <w:bookmarkEnd w:id="7014"/>
      <w:bookmarkEnd w:id="701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DA" w14:textId="77777777" w:rsidTr="00583841">
        <w:trPr>
          <w:cantSplit/>
          <w:jc w:val="center"/>
        </w:trPr>
        <w:tc>
          <w:tcPr>
            <w:tcW w:w="2366" w:type="dxa"/>
            <w:tcBorders>
              <w:top w:val="single" w:sz="12" w:space="0" w:color="008000"/>
              <w:bottom w:val="single" w:sz="4" w:space="0" w:color="auto"/>
            </w:tcBorders>
            <w:shd w:val="pct12" w:color="auto" w:fill="FFFFFF"/>
          </w:tcPr>
          <w:p w14:paraId="355FF4D4"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D5"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D6"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D7"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D8"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D9"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E1" w14:textId="77777777" w:rsidTr="00583841">
        <w:trPr>
          <w:cantSplit/>
          <w:jc w:val="center"/>
        </w:trPr>
        <w:tc>
          <w:tcPr>
            <w:tcW w:w="2366" w:type="dxa"/>
          </w:tcPr>
          <w:p w14:paraId="355FF4DB"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14:paraId="355FF4DC"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14:paraId="355FF4DD"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DE"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DF"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E0"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14:paraId="355FF4E2" w14:textId="77777777" w:rsidR="00E154AB" w:rsidRPr="00470179" w:rsidRDefault="00E154AB" w:rsidP="00E154AB">
      <w:pPr>
        <w:pStyle w:val="B10"/>
      </w:pPr>
    </w:p>
    <w:p w14:paraId="355FF4E3" w14:textId="77777777" w:rsidR="00E154AB" w:rsidRPr="00470179" w:rsidRDefault="00E154AB" w:rsidP="00E154AB">
      <w:pPr>
        <w:pStyle w:val="Heading4"/>
        <w:rPr>
          <w:lang w:val="en-US"/>
        </w:rPr>
      </w:pPr>
      <w:bookmarkStart w:id="7016" w:name="_Toc19888522"/>
      <w:bookmarkStart w:id="7017" w:name="_Toc27405405"/>
      <w:bookmarkStart w:id="7018" w:name="_Toc35878595"/>
      <w:bookmarkStart w:id="7019" w:name="_Toc36220411"/>
      <w:bookmarkStart w:id="7020" w:name="_Toc36474509"/>
      <w:bookmarkStart w:id="7021" w:name="_Toc36542781"/>
      <w:bookmarkStart w:id="7022" w:name="_Toc36543602"/>
      <w:bookmarkStart w:id="7023" w:name="_Toc36567840"/>
      <w:bookmarkStart w:id="7024" w:name="_Toc44341525"/>
      <w:bookmarkStart w:id="7025" w:name="_Toc51675828"/>
      <w:bookmarkStart w:id="7026" w:name="_Toc55895277"/>
      <w:bookmarkStart w:id="7027" w:name="_Toc58940362"/>
      <w:r w:rsidRPr="00470179">
        <w:rPr>
          <w:lang w:val="en-US"/>
        </w:rPr>
        <w:t>5.3.</w:t>
      </w:r>
      <w:r>
        <w:rPr>
          <w:lang w:val="en-US"/>
        </w:rPr>
        <w:t>60</w:t>
      </w:r>
      <w:r w:rsidRPr="00470179">
        <w:rPr>
          <w:lang w:val="en-US"/>
        </w:rPr>
        <w:t>.3</w:t>
      </w:r>
      <w:r w:rsidRPr="00470179">
        <w:rPr>
          <w:lang w:val="en-US"/>
        </w:rPr>
        <w:tab/>
        <w:t>Attribute constraints</w:t>
      </w:r>
      <w:bookmarkEnd w:id="7016"/>
      <w:bookmarkEnd w:id="7017"/>
      <w:bookmarkEnd w:id="7018"/>
      <w:bookmarkEnd w:id="7019"/>
      <w:bookmarkEnd w:id="7020"/>
      <w:bookmarkEnd w:id="7021"/>
      <w:bookmarkEnd w:id="7022"/>
      <w:bookmarkEnd w:id="7023"/>
      <w:bookmarkEnd w:id="7024"/>
      <w:bookmarkEnd w:id="7025"/>
      <w:bookmarkEnd w:id="7026"/>
      <w:bookmarkEnd w:id="7027"/>
    </w:p>
    <w:p w14:paraId="355FF4E4" w14:textId="77777777" w:rsidR="00E154AB" w:rsidRPr="00470179" w:rsidRDefault="00E154AB" w:rsidP="00E154AB">
      <w:r w:rsidRPr="00470179">
        <w:t>None</w:t>
      </w:r>
      <w:r>
        <w:t>.</w:t>
      </w:r>
    </w:p>
    <w:p w14:paraId="355FF4E5" w14:textId="77777777" w:rsidR="00E154AB" w:rsidRPr="00470179" w:rsidRDefault="00E154AB" w:rsidP="00E154AB">
      <w:pPr>
        <w:pStyle w:val="Heading4"/>
        <w:rPr>
          <w:lang w:val="en-US"/>
        </w:rPr>
      </w:pPr>
      <w:bookmarkStart w:id="7028" w:name="_Toc19888523"/>
      <w:bookmarkStart w:id="7029" w:name="_Toc27405406"/>
      <w:bookmarkStart w:id="7030" w:name="_Toc35878596"/>
      <w:bookmarkStart w:id="7031" w:name="_Toc36220412"/>
      <w:bookmarkStart w:id="7032" w:name="_Toc36474510"/>
      <w:bookmarkStart w:id="7033" w:name="_Toc36542782"/>
      <w:bookmarkStart w:id="7034" w:name="_Toc36543603"/>
      <w:bookmarkStart w:id="7035" w:name="_Toc36567841"/>
      <w:bookmarkStart w:id="7036" w:name="_Toc44341526"/>
      <w:bookmarkStart w:id="7037" w:name="_Toc51675829"/>
      <w:bookmarkStart w:id="7038" w:name="_Toc55895278"/>
      <w:bookmarkStart w:id="7039" w:name="_Toc58940363"/>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7028"/>
      <w:bookmarkEnd w:id="7029"/>
      <w:bookmarkEnd w:id="7030"/>
      <w:bookmarkEnd w:id="7031"/>
      <w:bookmarkEnd w:id="7032"/>
      <w:bookmarkEnd w:id="7033"/>
      <w:bookmarkEnd w:id="7034"/>
      <w:bookmarkEnd w:id="7035"/>
      <w:bookmarkEnd w:id="7036"/>
      <w:bookmarkEnd w:id="7037"/>
      <w:bookmarkEnd w:id="7038"/>
      <w:bookmarkEnd w:id="7039"/>
    </w:p>
    <w:p w14:paraId="355FF4E6" w14:textId="77777777"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4E7" w14:textId="77777777" w:rsidR="00E154AB" w:rsidRPr="00470179" w:rsidRDefault="00E154AB" w:rsidP="00E154AB">
      <w:pPr>
        <w:pStyle w:val="Heading3"/>
        <w:rPr>
          <w:lang w:val="en-US"/>
        </w:rPr>
      </w:pPr>
      <w:bookmarkStart w:id="7040" w:name="_Toc19888524"/>
      <w:bookmarkStart w:id="7041" w:name="_Toc27405407"/>
      <w:bookmarkStart w:id="7042" w:name="_Toc35878597"/>
      <w:bookmarkStart w:id="7043" w:name="_Toc36220413"/>
      <w:bookmarkStart w:id="7044" w:name="_Toc36474511"/>
      <w:bookmarkStart w:id="7045" w:name="_Toc36542783"/>
      <w:bookmarkStart w:id="7046" w:name="_Toc36543604"/>
      <w:bookmarkStart w:id="7047" w:name="_Toc36567842"/>
      <w:bookmarkStart w:id="7048" w:name="_Toc44341527"/>
      <w:bookmarkStart w:id="7049" w:name="_Toc51675830"/>
      <w:bookmarkStart w:id="7050" w:name="_Toc55895279"/>
      <w:bookmarkStart w:id="7051" w:name="_Toc58940364"/>
      <w:r w:rsidRPr="00470179">
        <w:rPr>
          <w:lang w:val="en-US"/>
        </w:rPr>
        <w:t>5.3.</w:t>
      </w:r>
      <w:r>
        <w:rPr>
          <w:lang w:val="en-US"/>
        </w:rPr>
        <w:t>61</w:t>
      </w:r>
      <w:r w:rsidRPr="00470179">
        <w:rPr>
          <w:lang w:val="en-US"/>
        </w:rPr>
        <w:tab/>
        <w:t>Udrinfo &lt;&lt;dataType&gt;&gt;</w:t>
      </w:r>
      <w:bookmarkEnd w:id="7040"/>
      <w:bookmarkEnd w:id="7041"/>
      <w:bookmarkEnd w:id="7042"/>
      <w:bookmarkEnd w:id="7043"/>
      <w:bookmarkEnd w:id="7044"/>
      <w:bookmarkEnd w:id="7045"/>
      <w:bookmarkEnd w:id="7046"/>
      <w:bookmarkEnd w:id="7047"/>
      <w:bookmarkEnd w:id="7048"/>
      <w:bookmarkEnd w:id="7049"/>
      <w:bookmarkEnd w:id="7050"/>
      <w:bookmarkEnd w:id="7051"/>
    </w:p>
    <w:p w14:paraId="355FF4E8" w14:textId="77777777" w:rsidR="00E154AB" w:rsidRPr="00470179" w:rsidRDefault="00E154AB" w:rsidP="00E154AB">
      <w:pPr>
        <w:pStyle w:val="Heading4"/>
        <w:rPr>
          <w:lang w:val="en-US"/>
        </w:rPr>
      </w:pPr>
      <w:bookmarkStart w:id="7052" w:name="_Toc19888525"/>
      <w:bookmarkStart w:id="7053" w:name="_Toc27405408"/>
      <w:bookmarkStart w:id="7054" w:name="_Toc35878598"/>
      <w:bookmarkStart w:id="7055" w:name="_Toc36220414"/>
      <w:bookmarkStart w:id="7056" w:name="_Toc36474512"/>
      <w:bookmarkStart w:id="7057" w:name="_Toc36542784"/>
      <w:bookmarkStart w:id="7058" w:name="_Toc36543605"/>
      <w:bookmarkStart w:id="7059" w:name="_Toc36567843"/>
      <w:bookmarkStart w:id="7060" w:name="_Toc44341528"/>
      <w:bookmarkStart w:id="7061" w:name="_Toc51675831"/>
      <w:bookmarkStart w:id="7062" w:name="_Toc55895280"/>
      <w:bookmarkStart w:id="7063" w:name="_Toc58940365"/>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7052"/>
      <w:bookmarkEnd w:id="7053"/>
      <w:bookmarkEnd w:id="7054"/>
      <w:bookmarkEnd w:id="7055"/>
      <w:bookmarkEnd w:id="7056"/>
      <w:bookmarkEnd w:id="7057"/>
      <w:bookmarkEnd w:id="7058"/>
      <w:bookmarkEnd w:id="7059"/>
      <w:bookmarkEnd w:id="7060"/>
      <w:bookmarkEnd w:id="7061"/>
      <w:bookmarkEnd w:id="7062"/>
      <w:bookmarkEnd w:id="7063"/>
    </w:p>
    <w:p w14:paraId="355FF4E9" w14:textId="77777777" w:rsidR="00E154AB" w:rsidRPr="00470179" w:rsidRDefault="00E154AB" w:rsidP="00E154AB">
      <w:r w:rsidRPr="00470179">
        <w:t xml:space="preserve">This data type represents UDR specific data in NFProfile definition (See TS 23.501 [22]). </w:t>
      </w:r>
    </w:p>
    <w:p w14:paraId="355FF4EA" w14:textId="77777777" w:rsidR="00E154AB" w:rsidRPr="00470179" w:rsidRDefault="00E154AB" w:rsidP="00E154AB">
      <w:pPr>
        <w:pStyle w:val="Heading4"/>
        <w:rPr>
          <w:lang w:val="en-US"/>
        </w:rPr>
      </w:pPr>
      <w:bookmarkStart w:id="7064" w:name="_Toc19888526"/>
      <w:bookmarkStart w:id="7065" w:name="_Toc27405409"/>
      <w:bookmarkStart w:id="7066" w:name="_Toc35878599"/>
      <w:bookmarkStart w:id="7067" w:name="_Toc36220415"/>
      <w:bookmarkStart w:id="7068" w:name="_Toc36474513"/>
      <w:bookmarkStart w:id="7069" w:name="_Toc36542785"/>
      <w:bookmarkStart w:id="7070" w:name="_Toc36543606"/>
      <w:bookmarkStart w:id="7071" w:name="_Toc36567844"/>
      <w:bookmarkStart w:id="7072" w:name="_Toc44341529"/>
      <w:bookmarkStart w:id="7073" w:name="_Toc51675832"/>
      <w:bookmarkStart w:id="7074" w:name="_Toc55895281"/>
      <w:bookmarkStart w:id="7075" w:name="_Toc58940366"/>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7064"/>
      <w:bookmarkEnd w:id="7065"/>
      <w:bookmarkEnd w:id="7066"/>
      <w:bookmarkEnd w:id="7067"/>
      <w:bookmarkEnd w:id="7068"/>
      <w:bookmarkEnd w:id="7069"/>
      <w:bookmarkEnd w:id="7070"/>
      <w:bookmarkEnd w:id="7071"/>
      <w:bookmarkEnd w:id="7072"/>
      <w:bookmarkEnd w:id="7073"/>
      <w:bookmarkEnd w:id="7074"/>
      <w:bookmarkEnd w:id="707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4F1" w14:textId="77777777" w:rsidTr="00583841">
        <w:trPr>
          <w:cantSplit/>
          <w:jc w:val="center"/>
        </w:trPr>
        <w:tc>
          <w:tcPr>
            <w:tcW w:w="2366" w:type="dxa"/>
            <w:tcBorders>
              <w:top w:val="single" w:sz="12" w:space="0" w:color="008000"/>
              <w:bottom w:val="single" w:sz="4" w:space="0" w:color="auto"/>
            </w:tcBorders>
            <w:shd w:val="pct12" w:color="auto" w:fill="FFFFFF"/>
          </w:tcPr>
          <w:p w14:paraId="355FF4EB"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4EC"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4ED"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4EE"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4EF"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4F0"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4F8" w14:textId="77777777" w:rsidTr="00583841">
        <w:trPr>
          <w:cantSplit/>
          <w:jc w:val="center"/>
        </w:trPr>
        <w:tc>
          <w:tcPr>
            <w:tcW w:w="2366" w:type="dxa"/>
          </w:tcPr>
          <w:p w14:paraId="355FF4F2" w14:textId="77777777"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14:paraId="355FF4F3"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14:paraId="355FF4F4"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F5"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4F6"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14:paraId="355FF4F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14:paraId="355FF4FF" w14:textId="77777777"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14:paraId="355FF4F9"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14:paraId="355FF4FA" w14:textId="77777777"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14:paraId="355FF4FB"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FC"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14:paraId="355FF4FD" w14:textId="77777777"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14:paraId="355FF4FE"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14:paraId="355FF500" w14:textId="77777777" w:rsidR="00E154AB" w:rsidRPr="00470179" w:rsidRDefault="00E154AB" w:rsidP="00E154AB">
      <w:pPr>
        <w:pStyle w:val="B10"/>
      </w:pPr>
    </w:p>
    <w:p w14:paraId="355FF501" w14:textId="77777777" w:rsidR="00E154AB" w:rsidRPr="00470179" w:rsidRDefault="00E154AB" w:rsidP="00E154AB">
      <w:pPr>
        <w:pStyle w:val="Heading4"/>
        <w:rPr>
          <w:lang w:val="en-US"/>
        </w:rPr>
      </w:pPr>
      <w:bookmarkStart w:id="7076" w:name="_Toc19888527"/>
      <w:bookmarkStart w:id="7077" w:name="_Toc27405410"/>
      <w:bookmarkStart w:id="7078" w:name="_Toc35878600"/>
      <w:bookmarkStart w:id="7079" w:name="_Toc36220416"/>
      <w:bookmarkStart w:id="7080" w:name="_Toc36474514"/>
      <w:bookmarkStart w:id="7081" w:name="_Toc36542786"/>
      <w:bookmarkStart w:id="7082" w:name="_Toc36543607"/>
      <w:bookmarkStart w:id="7083" w:name="_Toc36567845"/>
      <w:bookmarkStart w:id="7084" w:name="_Toc44341530"/>
      <w:bookmarkStart w:id="7085" w:name="_Toc51675833"/>
      <w:bookmarkStart w:id="7086" w:name="_Toc55895282"/>
      <w:bookmarkStart w:id="7087" w:name="_Toc58940367"/>
      <w:r w:rsidRPr="00470179">
        <w:rPr>
          <w:lang w:val="en-US"/>
        </w:rPr>
        <w:t>5.3.</w:t>
      </w:r>
      <w:r>
        <w:rPr>
          <w:lang w:val="en-US"/>
        </w:rPr>
        <w:t>61</w:t>
      </w:r>
      <w:r w:rsidRPr="00470179">
        <w:rPr>
          <w:lang w:val="en-US"/>
        </w:rPr>
        <w:t>.3</w:t>
      </w:r>
      <w:r w:rsidRPr="00470179">
        <w:rPr>
          <w:lang w:val="en-US"/>
        </w:rPr>
        <w:tab/>
        <w:t>Attribute constraints</w:t>
      </w:r>
      <w:bookmarkEnd w:id="7076"/>
      <w:bookmarkEnd w:id="7077"/>
      <w:bookmarkEnd w:id="7078"/>
      <w:bookmarkEnd w:id="7079"/>
      <w:bookmarkEnd w:id="7080"/>
      <w:bookmarkEnd w:id="7081"/>
      <w:bookmarkEnd w:id="7082"/>
      <w:bookmarkEnd w:id="7083"/>
      <w:bookmarkEnd w:id="7084"/>
      <w:bookmarkEnd w:id="7085"/>
      <w:bookmarkEnd w:id="7086"/>
      <w:bookmarkEnd w:id="7087"/>
    </w:p>
    <w:p w14:paraId="355FF502" w14:textId="77777777" w:rsidR="00E154AB" w:rsidRPr="00470179" w:rsidRDefault="00E154AB" w:rsidP="00E154AB">
      <w:r w:rsidRPr="00470179">
        <w:t>None</w:t>
      </w:r>
      <w:r>
        <w:t>.</w:t>
      </w:r>
    </w:p>
    <w:p w14:paraId="355FF503" w14:textId="77777777" w:rsidR="00E154AB" w:rsidRPr="00470179" w:rsidRDefault="00E154AB" w:rsidP="00E154AB">
      <w:pPr>
        <w:pStyle w:val="Heading4"/>
        <w:rPr>
          <w:lang w:val="en-US"/>
        </w:rPr>
      </w:pPr>
      <w:bookmarkStart w:id="7088" w:name="_Toc19888528"/>
      <w:bookmarkStart w:id="7089" w:name="_Toc27405411"/>
      <w:bookmarkStart w:id="7090" w:name="_Toc35878601"/>
      <w:bookmarkStart w:id="7091" w:name="_Toc36220417"/>
      <w:bookmarkStart w:id="7092" w:name="_Toc36474515"/>
      <w:bookmarkStart w:id="7093" w:name="_Toc36542787"/>
      <w:bookmarkStart w:id="7094" w:name="_Toc36543608"/>
      <w:bookmarkStart w:id="7095" w:name="_Toc36567846"/>
      <w:bookmarkStart w:id="7096" w:name="_Toc44341531"/>
      <w:bookmarkStart w:id="7097" w:name="_Toc51675834"/>
      <w:bookmarkStart w:id="7098" w:name="_Toc55895283"/>
      <w:bookmarkStart w:id="7099" w:name="_Toc58940368"/>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7088"/>
      <w:bookmarkEnd w:id="7089"/>
      <w:bookmarkEnd w:id="7090"/>
      <w:bookmarkEnd w:id="7091"/>
      <w:bookmarkEnd w:id="7092"/>
      <w:bookmarkEnd w:id="7093"/>
      <w:bookmarkEnd w:id="7094"/>
      <w:bookmarkEnd w:id="7095"/>
      <w:bookmarkEnd w:id="7096"/>
      <w:bookmarkEnd w:id="7097"/>
      <w:bookmarkEnd w:id="7098"/>
      <w:bookmarkEnd w:id="7099"/>
    </w:p>
    <w:p w14:paraId="355FF504" w14:textId="77777777"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14:paraId="355FF505" w14:textId="77777777" w:rsidR="00E154AB" w:rsidRPr="002B15AA" w:rsidRDefault="00E154AB" w:rsidP="00E154AB">
      <w:pPr>
        <w:pStyle w:val="Heading3"/>
        <w:rPr>
          <w:lang w:eastAsia="zh-CN"/>
        </w:rPr>
      </w:pPr>
      <w:bookmarkStart w:id="7100" w:name="_Toc27405412"/>
      <w:bookmarkStart w:id="7101" w:name="_Toc35878602"/>
      <w:bookmarkStart w:id="7102" w:name="_Toc36220418"/>
      <w:bookmarkStart w:id="7103" w:name="_Toc36474516"/>
      <w:bookmarkStart w:id="7104" w:name="_Toc36542788"/>
      <w:bookmarkStart w:id="7105" w:name="_Toc36543609"/>
      <w:bookmarkStart w:id="7106" w:name="_Toc36567847"/>
      <w:bookmarkStart w:id="7107" w:name="_Toc44341532"/>
      <w:bookmarkStart w:id="7108" w:name="_Toc51675835"/>
      <w:bookmarkStart w:id="7109" w:name="_Toc55895284"/>
      <w:bookmarkStart w:id="7110" w:name="_Toc58940369"/>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7100"/>
      <w:bookmarkEnd w:id="7101"/>
      <w:bookmarkEnd w:id="7102"/>
      <w:bookmarkEnd w:id="7103"/>
      <w:bookmarkEnd w:id="7104"/>
      <w:bookmarkEnd w:id="7105"/>
      <w:bookmarkEnd w:id="7106"/>
      <w:bookmarkEnd w:id="7107"/>
      <w:bookmarkEnd w:id="7108"/>
      <w:bookmarkEnd w:id="7109"/>
      <w:bookmarkEnd w:id="7110"/>
    </w:p>
    <w:p w14:paraId="355FF506" w14:textId="77777777" w:rsidR="00E154AB" w:rsidRPr="002B15AA" w:rsidRDefault="00E154AB" w:rsidP="00E154AB">
      <w:pPr>
        <w:pStyle w:val="Heading4"/>
      </w:pPr>
      <w:bookmarkStart w:id="7111" w:name="_Toc27405413"/>
      <w:bookmarkStart w:id="7112" w:name="_Toc35878603"/>
      <w:bookmarkStart w:id="7113" w:name="_Toc36220419"/>
      <w:bookmarkStart w:id="7114" w:name="_Toc36474517"/>
      <w:bookmarkStart w:id="7115" w:name="_Toc36542789"/>
      <w:bookmarkStart w:id="7116" w:name="_Toc36543610"/>
      <w:bookmarkStart w:id="7117" w:name="_Toc36567848"/>
      <w:bookmarkStart w:id="7118" w:name="_Toc44341533"/>
      <w:bookmarkStart w:id="7119" w:name="_Toc51675836"/>
      <w:bookmarkStart w:id="7120" w:name="_Toc55895285"/>
      <w:bookmarkStart w:id="7121" w:name="_Toc58940370"/>
      <w:r w:rsidRPr="002B15AA">
        <w:rPr>
          <w:lang w:eastAsia="zh-CN"/>
        </w:rPr>
        <w:t>5</w:t>
      </w:r>
      <w:r w:rsidRPr="002B15AA">
        <w:rPr>
          <w:rFonts w:hint="eastAsia"/>
          <w:lang w:eastAsia="zh-CN"/>
        </w:rPr>
        <w:t>.3.</w:t>
      </w:r>
      <w:r>
        <w:rPr>
          <w:lang w:eastAsia="zh-CN"/>
        </w:rPr>
        <w:t>62</w:t>
      </w:r>
      <w:r w:rsidRPr="002B15AA">
        <w:t>.1</w:t>
      </w:r>
      <w:r w:rsidRPr="002B15AA">
        <w:tab/>
        <w:t>Definition</w:t>
      </w:r>
      <w:bookmarkEnd w:id="7111"/>
      <w:bookmarkEnd w:id="7112"/>
      <w:bookmarkEnd w:id="7113"/>
      <w:bookmarkEnd w:id="7114"/>
      <w:bookmarkEnd w:id="7115"/>
      <w:bookmarkEnd w:id="7116"/>
      <w:bookmarkEnd w:id="7117"/>
      <w:bookmarkEnd w:id="7118"/>
      <w:bookmarkEnd w:id="7119"/>
      <w:bookmarkEnd w:id="7120"/>
      <w:bookmarkEnd w:id="7121"/>
    </w:p>
    <w:p w14:paraId="355FF507" w14:textId="77777777"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14:paraId="355FF508" w14:textId="77777777" w:rsidR="00E154AB" w:rsidRDefault="00E154AB" w:rsidP="00E154AB">
      <w:pPr>
        <w:pStyle w:val="Heading4"/>
      </w:pPr>
      <w:bookmarkStart w:id="7122" w:name="_Toc27405414"/>
      <w:bookmarkStart w:id="7123" w:name="_Toc35878604"/>
      <w:bookmarkStart w:id="7124" w:name="_Toc36220420"/>
      <w:bookmarkStart w:id="7125" w:name="_Toc36474518"/>
      <w:bookmarkStart w:id="7126" w:name="_Toc36542790"/>
      <w:bookmarkStart w:id="7127" w:name="_Toc36543611"/>
      <w:bookmarkStart w:id="7128" w:name="_Toc36567849"/>
      <w:bookmarkStart w:id="7129" w:name="_Toc44341534"/>
      <w:bookmarkStart w:id="7130" w:name="_Toc51675837"/>
      <w:bookmarkStart w:id="7131" w:name="_Toc55895286"/>
      <w:bookmarkStart w:id="7132" w:name="_Toc58940371"/>
      <w:r w:rsidRPr="002B15AA">
        <w:rPr>
          <w:lang w:eastAsia="zh-CN"/>
        </w:rPr>
        <w:t>5</w:t>
      </w:r>
      <w:r w:rsidRPr="002B15AA">
        <w:rPr>
          <w:rFonts w:hint="eastAsia"/>
          <w:lang w:eastAsia="zh-CN"/>
        </w:rPr>
        <w:t>.3.</w:t>
      </w:r>
      <w:r>
        <w:rPr>
          <w:lang w:eastAsia="zh-CN"/>
        </w:rPr>
        <w:t>62</w:t>
      </w:r>
      <w:r w:rsidRPr="002B15AA">
        <w:t>.2</w:t>
      </w:r>
      <w:r w:rsidRPr="002B15AA">
        <w:tab/>
        <w:t>Attributes</w:t>
      </w:r>
      <w:bookmarkEnd w:id="7122"/>
      <w:bookmarkEnd w:id="7123"/>
      <w:bookmarkEnd w:id="7124"/>
      <w:bookmarkEnd w:id="7125"/>
      <w:bookmarkEnd w:id="7126"/>
      <w:bookmarkEnd w:id="7127"/>
      <w:bookmarkEnd w:id="7128"/>
      <w:bookmarkEnd w:id="7129"/>
      <w:bookmarkEnd w:id="7130"/>
      <w:bookmarkEnd w:id="7131"/>
      <w:bookmarkEnd w:id="7132"/>
    </w:p>
    <w:p w14:paraId="355FF509" w14:textId="77777777"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14:paraId="355FF510" w14:textId="77777777" w:rsidTr="00583841">
        <w:trPr>
          <w:cantSplit/>
          <w:jc w:val="center"/>
        </w:trPr>
        <w:tc>
          <w:tcPr>
            <w:tcW w:w="3650" w:type="dxa"/>
            <w:shd w:val="pct10" w:color="auto" w:fill="FFFFFF"/>
            <w:vAlign w:val="center"/>
          </w:tcPr>
          <w:p w14:paraId="355FF50A" w14:textId="77777777" w:rsidR="00E154AB" w:rsidRPr="002B15AA" w:rsidRDefault="00E154AB" w:rsidP="00583841">
            <w:pPr>
              <w:pStyle w:val="TAH"/>
            </w:pPr>
            <w:r w:rsidRPr="002B15AA">
              <w:t>Attribute name</w:t>
            </w:r>
          </w:p>
        </w:tc>
        <w:tc>
          <w:tcPr>
            <w:tcW w:w="1248" w:type="dxa"/>
            <w:shd w:val="pct10" w:color="auto" w:fill="FFFFFF"/>
            <w:vAlign w:val="center"/>
          </w:tcPr>
          <w:p w14:paraId="355FF50B" w14:textId="77777777" w:rsidR="00E154AB" w:rsidRPr="002B15AA" w:rsidRDefault="00E154AB" w:rsidP="00583841">
            <w:pPr>
              <w:pStyle w:val="TAH"/>
            </w:pPr>
            <w:r w:rsidRPr="002B15AA">
              <w:t>Support Qualifier</w:t>
            </w:r>
          </w:p>
        </w:tc>
        <w:tc>
          <w:tcPr>
            <w:tcW w:w="1167" w:type="dxa"/>
            <w:shd w:val="pct10" w:color="auto" w:fill="FFFFFF"/>
            <w:vAlign w:val="center"/>
          </w:tcPr>
          <w:p w14:paraId="355FF50C" w14:textId="77777777" w:rsidR="00E154AB" w:rsidRPr="002B15AA" w:rsidRDefault="00E154AB" w:rsidP="00583841">
            <w:pPr>
              <w:pStyle w:val="TAH"/>
            </w:pPr>
            <w:r w:rsidRPr="002B15AA">
              <w:t>isReadable</w:t>
            </w:r>
          </w:p>
        </w:tc>
        <w:tc>
          <w:tcPr>
            <w:tcW w:w="1274" w:type="dxa"/>
            <w:shd w:val="pct10" w:color="auto" w:fill="FFFFFF"/>
            <w:vAlign w:val="center"/>
          </w:tcPr>
          <w:p w14:paraId="355FF50D" w14:textId="77777777" w:rsidR="00E154AB" w:rsidRPr="002B15AA" w:rsidRDefault="00E154AB" w:rsidP="00583841">
            <w:pPr>
              <w:pStyle w:val="TAH"/>
            </w:pPr>
            <w:r w:rsidRPr="002B15AA">
              <w:t>isWritable</w:t>
            </w:r>
          </w:p>
        </w:tc>
        <w:tc>
          <w:tcPr>
            <w:tcW w:w="1273" w:type="dxa"/>
            <w:shd w:val="pct10" w:color="auto" w:fill="FFFFFF"/>
            <w:vAlign w:val="center"/>
          </w:tcPr>
          <w:p w14:paraId="355FF50E"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50F" w14:textId="77777777" w:rsidR="00E154AB" w:rsidRPr="002B15AA" w:rsidRDefault="00E154AB" w:rsidP="00583841">
            <w:pPr>
              <w:pStyle w:val="TAH"/>
            </w:pPr>
            <w:r w:rsidRPr="002B15AA">
              <w:t>isNotifyable</w:t>
            </w:r>
          </w:p>
        </w:tc>
      </w:tr>
      <w:tr w:rsidR="00E154AB" w:rsidRPr="002B15AA" w14:paraId="355FF517" w14:textId="77777777" w:rsidTr="00583841">
        <w:trPr>
          <w:cantSplit/>
          <w:jc w:val="center"/>
        </w:trPr>
        <w:tc>
          <w:tcPr>
            <w:tcW w:w="3650" w:type="dxa"/>
          </w:tcPr>
          <w:p w14:paraId="355FF511" w14:textId="77777777"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14:paraId="355FF512" w14:textId="77777777" w:rsidR="00E154AB" w:rsidRPr="002B15AA" w:rsidRDefault="00E154AB" w:rsidP="00583841">
            <w:pPr>
              <w:pStyle w:val="TAL"/>
              <w:jc w:val="center"/>
            </w:pPr>
            <w:r>
              <w:t>M</w:t>
            </w:r>
          </w:p>
        </w:tc>
        <w:tc>
          <w:tcPr>
            <w:tcW w:w="1167" w:type="dxa"/>
          </w:tcPr>
          <w:p w14:paraId="355FF513" w14:textId="77777777" w:rsidR="00E154AB" w:rsidRPr="002B15AA" w:rsidRDefault="00E154AB" w:rsidP="00583841">
            <w:pPr>
              <w:pStyle w:val="TAL"/>
              <w:jc w:val="center"/>
            </w:pPr>
            <w:r w:rsidRPr="002B15AA">
              <w:t>T</w:t>
            </w:r>
          </w:p>
        </w:tc>
        <w:tc>
          <w:tcPr>
            <w:tcW w:w="1274" w:type="dxa"/>
          </w:tcPr>
          <w:p w14:paraId="355FF514" w14:textId="77777777" w:rsidR="00E154AB" w:rsidRPr="002B15AA" w:rsidRDefault="00E154AB" w:rsidP="00583841">
            <w:pPr>
              <w:pStyle w:val="TAL"/>
              <w:jc w:val="center"/>
            </w:pPr>
            <w:r w:rsidRPr="002B15AA">
              <w:t>T</w:t>
            </w:r>
          </w:p>
        </w:tc>
        <w:tc>
          <w:tcPr>
            <w:tcW w:w="1273" w:type="dxa"/>
          </w:tcPr>
          <w:p w14:paraId="355FF515"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16" w14:textId="77777777" w:rsidR="00E154AB" w:rsidRPr="002B15AA" w:rsidRDefault="00E154AB" w:rsidP="00583841">
            <w:pPr>
              <w:pStyle w:val="TAL"/>
              <w:jc w:val="center"/>
            </w:pPr>
            <w:r w:rsidRPr="002B15AA">
              <w:t>T</w:t>
            </w:r>
          </w:p>
        </w:tc>
      </w:tr>
      <w:tr w:rsidR="00E154AB" w:rsidRPr="002B15AA" w14:paraId="355FF51E" w14:textId="77777777" w:rsidTr="00583841">
        <w:trPr>
          <w:cantSplit/>
          <w:jc w:val="center"/>
        </w:trPr>
        <w:tc>
          <w:tcPr>
            <w:tcW w:w="3650" w:type="dxa"/>
          </w:tcPr>
          <w:p w14:paraId="355FF518" w14:textId="77777777"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14:paraId="355FF519" w14:textId="77777777" w:rsidR="00E154AB" w:rsidRPr="002B15AA" w:rsidRDefault="00E154AB" w:rsidP="00583841">
            <w:pPr>
              <w:pStyle w:val="TAL"/>
              <w:jc w:val="center"/>
            </w:pPr>
            <w:r>
              <w:t>M</w:t>
            </w:r>
          </w:p>
        </w:tc>
        <w:tc>
          <w:tcPr>
            <w:tcW w:w="1167" w:type="dxa"/>
          </w:tcPr>
          <w:p w14:paraId="355FF51A" w14:textId="77777777" w:rsidR="00E154AB" w:rsidRPr="002B15AA" w:rsidRDefault="00E154AB" w:rsidP="00583841">
            <w:pPr>
              <w:pStyle w:val="TAL"/>
              <w:jc w:val="center"/>
            </w:pPr>
            <w:r w:rsidRPr="002B15AA">
              <w:t>T</w:t>
            </w:r>
          </w:p>
        </w:tc>
        <w:tc>
          <w:tcPr>
            <w:tcW w:w="1274" w:type="dxa"/>
          </w:tcPr>
          <w:p w14:paraId="355FF51B" w14:textId="77777777" w:rsidR="00E154AB" w:rsidRPr="002B15AA" w:rsidRDefault="00E154AB" w:rsidP="00583841">
            <w:pPr>
              <w:pStyle w:val="TAL"/>
              <w:jc w:val="center"/>
            </w:pPr>
            <w:r w:rsidRPr="002B15AA">
              <w:rPr>
                <w:rFonts w:hint="eastAsia"/>
              </w:rPr>
              <w:t>T</w:t>
            </w:r>
          </w:p>
        </w:tc>
        <w:tc>
          <w:tcPr>
            <w:tcW w:w="1273" w:type="dxa"/>
          </w:tcPr>
          <w:p w14:paraId="355FF51C"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1D" w14:textId="77777777" w:rsidR="00E154AB" w:rsidRPr="002B15AA" w:rsidRDefault="00E154AB" w:rsidP="00583841">
            <w:pPr>
              <w:pStyle w:val="TAL"/>
              <w:jc w:val="center"/>
            </w:pPr>
            <w:r w:rsidRPr="002B15AA">
              <w:t>T</w:t>
            </w:r>
          </w:p>
        </w:tc>
      </w:tr>
      <w:tr w:rsidR="00E154AB" w:rsidRPr="002B15AA" w14:paraId="355FF525" w14:textId="77777777" w:rsidTr="00583841">
        <w:trPr>
          <w:cantSplit/>
          <w:jc w:val="center"/>
        </w:trPr>
        <w:tc>
          <w:tcPr>
            <w:tcW w:w="3650" w:type="dxa"/>
          </w:tcPr>
          <w:p w14:paraId="355FF51F" w14:textId="77777777"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14:paraId="355FF520" w14:textId="77777777" w:rsidR="00E154AB" w:rsidRPr="002B15AA" w:rsidRDefault="00E154AB" w:rsidP="00583841">
            <w:pPr>
              <w:pStyle w:val="TAL"/>
              <w:jc w:val="center"/>
            </w:pPr>
            <w:r>
              <w:t>O</w:t>
            </w:r>
          </w:p>
        </w:tc>
        <w:tc>
          <w:tcPr>
            <w:tcW w:w="1167" w:type="dxa"/>
          </w:tcPr>
          <w:p w14:paraId="355FF521" w14:textId="77777777" w:rsidR="00E154AB" w:rsidRPr="002B15AA" w:rsidRDefault="00E154AB" w:rsidP="00583841">
            <w:pPr>
              <w:pStyle w:val="TAL"/>
              <w:jc w:val="center"/>
            </w:pPr>
            <w:r w:rsidRPr="002B15AA">
              <w:t>T</w:t>
            </w:r>
          </w:p>
        </w:tc>
        <w:tc>
          <w:tcPr>
            <w:tcW w:w="1274" w:type="dxa"/>
          </w:tcPr>
          <w:p w14:paraId="355FF522" w14:textId="77777777" w:rsidR="00E154AB" w:rsidRPr="002B15AA" w:rsidRDefault="00E154AB" w:rsidP="00583841">
            <w:pPr>
              <w:pStyle w:val="TAL"/>
              <w:jc w:val="center"/>
            </w:pPr>
            <w:r w:rsidRPr="002B15AA">
              <w:t>T</w:t>
            </w:r>
          </w:p>
        </w:tc>
        <w:tc>
          <w:tcPr>
            <w:tcW w:w="1273" w:type="dxa"/>
          </w:tcPr>
          <w:p w14:paraId="355FF523"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24" w14:textId="77777777" w:rsidR="00E154AB" w:rsidRPr="002B15AA" w:rsidRDefault="00E154AB" w:rsidP="00583841">
            <w:pPr>
              <w:pStyle w:val="TAL"/>
              <w:jc w:val="center"/>
            </w:pPr>
            <w:r w:rsidRPr="002B15AA">
              <w:t>T</w:t>
            </w:r>
          </w:p>
        </w:tc>
      </w:tr>
      <w:tr w:rsidR="00E154AB" w:rsidRPr="002B15AA" w14:paraId="355FF52C" w14:textId="77777777" w:rsidTr="00583841">
        <w:trPr>
          <w:cantSplit/>
          <w:jc w:val="center"/>
        </w:trPr>
        <w:tc>
          <w:tcPr>
            <w:tcW w:w="3650" w:type="dxa"/>
          </w:tcPr>
          <w:p w14:paraId="355FF526" w14:textId="77777777"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14:paraId="355FF527" w14:textId="77777777" w:rsidR="00E154AB" w:rsidRPr="002B15AA" w:rsidRDefault="00E154AB" w:rsidP="00583841">
            <w:pPr>
              <w:pStyle w:val="TAL"/>
              <w:jc w:val="center"/>
            </w:pPr>
            <w:r>
              <w:t>O</w:t>
            </w:r>
          </w:p>
        </w:tc>
        <w:tc>
          <w:tcPr>
            <w:tcW w:w="1167" w:type="dxa"/>
          </w:tcPr>
          <w:p w14:paraId="355FF528" w14:textId="77777777" w:rsidR="00E154AB" w:rsidRPr="002B15AA" w:rsidRDefault="00E154AB" w:rsidP="00583841">
            <w:pPr>
              <w:pStyle w:val="TAL"/>
              <w:jc w:val="center"/>
            </w:pPr>
            <w:r w:rsidRPr="002B15AA">
              <w:t>T</w:t>
            </w:r>
          </w:p>
        </w:tc>
        <w:tc>
          <w:tcPr>
            <w:tcW w:w="1274" w:type="dxa"/>
          </w:tcPr>
          <w:p w14:paraId="355FF529" w14:textId="77777777" w:rsidR="00E154AB" w:rsidRPr="002B15AA" w:rsidRDefault="00E154AB" w:rsidP="00583841">
            <w:pPr>
              <w:pStyle w:val="TAL"/>
              <w:jc w:val="center"/>
            </w:pPr>
            <w:r w:rsidRPr="002B15AA">
              <w:rPr>
                <w:rFonts w:hint="eastAsia"/>
              </w:rPr>
              <w:t>T</w:t>
            </w:r>
          </w:p>
        </w:tc>
        <w:tc>
          <w:tcPr>
            <w:tcW w:w="1273" w:type="dxa"/>
          </w:tcPr>
          <w:p w14:paraId="355FF52A"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2B" w14:textId="77777777" w:rsidR="00E154AB" w:rsidRPr="002B15AA" w:rsidRDefault="00E154AB" w:rsidP="00583841">
            <w:pPr>
              <w:pStyle w:val="TAL"/>
              <w:jc w:val="center"/>
            </w:pPr>
            <w:r w:rsidRPr="002B15AA">
              <w:t>T</w:t>
            </w:r>
          </w:p>
        </w:tc>
      </w:tr>
      <w:tr w:rsidR="00E154AB" w:rsidRPr="002B15AA" w14:paraId="355FF533" w14:textId="77777777" w:rsidTr="00583841">
        <w:trPr>
          <w:cantSplit/>
          <w:jc w:val="center"/>
        </w:trPr>
        <w:tc>
          <w:tcPr>
            <w:tcW w:w="3650" w:type="dxa"/>
          </w:tcPr>
          <w:p w14:paraId="355FF52D"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14:paraId="355FF52E" w14:textId="77777777" w:rsidR="00E154AB" w:rsidRPr="002B15AA" w:rsidRDefault="00E154AB" w:rsidP="00583841">
            <w:pPr>
              <w:pStyle w:val="TAL"/>
              <w:jc w:val="center"/>
            </w:pPr>
            <w:r>
              <w:t>O</w:t>
            </w:r>
          </w:p>
        </w:tc>
        <w:tc>
          <w:tcPr>
            <w:tcW w:w="1167" w:type="dxa"/>
          </w:tcPr>
          <w:p w14:paraId="355FF52F" w14:textId="77777777" w:rsidR="00E154AB" w:rsidRPr="002B15AA" w:rsidRDefault="00E154AB" w:rsidP="00583841">
            <w:pPr>
              <w:pStyle w:val="TAL"/>
              <w:jc w:val="center"/>
            </w:pPr>
            <w:r w:rsidRPr="002B15AA">
              <w:t>T</w:t>
            </w:r>
          </w:p>
        </w:tc>
        <w:tc>
          <w:tcPr>
            <w:tcW w:w="1274" w:type="dxa"/>
          </w:tcPr>
          <w:p w14:paraId="355FF530" w14:textId="77777777" w:rsidR="00E154AB" w:rsidRPr="002B15AA" w:rsidRDefault="00E154AB" w:rsidP="00583841">
            <w:pPr>
              <w:pStyle w:val="TAL"/>
              <w:jc w:val="center"/>
            </w:pPr>
            <w:r w:rsidRPr="002B15AA">
              <w:rPr>
                <w:rFonts w:hint="eastAsia"/>
              </w:rPr>
              <w:t>T</w:t>
            </w:r>
          </w:p>
        </w:tc>
        <w:tc>
          <w:tcPr>
            <w:tcW w:w="1273" w:type="dxa"/>
          </w:tcPr>
          <w:p w14:paraId="355FF531"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32" w14:textId="77777777" w:rsidR="00E154AB" w:rsidRPr="002B15AA" w:rsidRDefault="00E154AB" w:rsidP="00583841">
            <w:pPr>
              <w:pStyle w:val="TAL"/>
              <w:jc w:val="center"/>
            </w:pPr>
            <w:r w:rsidRPr="002B15AA">
              <w:t>T</w:t>
            </w:r>
          </w:p>
        </w:tc>
      </w:tr>
      <w:tr w:rsidR="00E154AB" w:rsidRPr="002B15AA" w14:paraId="355FF53A" w14:textId="77777777" w:rsidTr="00583841">
        <w:trPr>
          <w:cantSplit/>
          <w:jc w:val="center"/>
        </w:trPr>
        <w:tc>
          <w:tcPr>
            <w:tcW w:w="3650" w:type="dxa"/>
          </w:tcPr>
          <w:p w14:paraId="355FF534"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14:paraId="355FF535" w14:textId="77777777" w:rsidR="00E154AB" w:rsidRDefault="00E154AB" w:rsidP="00583841">
            <w:pPr>
              <w:pStyle w:val="TAL"/>
              <w:jc w:val="center"/>
            </w:pPr>
            <w:r>
              <w:t>M</w:t>
            </w:r>
          </w:p>
        </w:tc>
        <w:tc>
          <w:tcPr>
            <w:tcW w:w="1167" w:type="dxa"/>
          </w:tcPr>
          <w:p w14:paraId="355FF536" w14:textId="77777777" w:rsidR="00E154AB" w:rsidRPr="002B15AA" w:rsidRDefault="00E154AB" w:rsidP="00583841">
            <w:pPr>
              <w:pStyle w:val="TAL"/>
              <w:jc w:val="center"/>
            </w:pPr>
            <w:r w:rsidRPr="002B15AA">
              <w:t>T</w:t>
            </w:r>
          </w:p>
        </w:tc>
        <w:tc>
          <w:tcPr>
            <w:tcW w:w="1274" w:type="dxa"/>
          </w:tcPr>
          <w:p w14:paraId="355FF537" w14:textId="77777777" w:rsidR="00E154AB" w:rsidRPr="002B15AA" w:rsidRDefault="00E154AB" w:rsidP="00583841">
            <w:pPr>
              <w:pStyle w:val="TAL"/>
              <w:jc w:val="center"/>
            </w:pPr>
            <w:r w:rsidRPr="002B15AA">
              <w:rPr>
                <w:rFonts w:hint="eastAsia"/>
              </w:rPr>
              <w:t>T</w:t>
            </w:r>
          </w:p>
        </w:tc>
        <w:tc>
          <w:tcPr>
            <w:tcW w:w="1273" w:type="dxa"/>
          </w:tcPr>
          <w:p w14:paraId="355FF538"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39" w14:textId="77777777" w:rsidR="00E154AB" w:rsidRPr="002B15AA" w:rsidRDefault="00E154AB" w:rsidP="00583841">
            <w:pPr>
              <w:pStyle w:val="TAL"/>
              <w:jc w:val="center"/>
            </w:pPr>
            <w:r w:rsidRPr="002B15AA">
              <w:t>T</w:t>
            </w:r>
          </w:p>
        </w:tc>
      </w:tr>
    </w:tbl>
    <w:p w14:paraId="355FF53B" w14:textId="77777777" w:rsidR="00E154AB" w:rsidRPr="002B15AA" w:rsidRDefault="00E154AB" w:rsidP="00E154AB">
      <w:pPr>
        <w:pStyle w:val="Heading4"/>
      </w:pPr>
      <w:bookmarkStart w:id="7133" w:name="_Toc27405415"/>
      <w:bookmarkStart w:id="7134" w:name="_Toc35878605"/>
      <w:bookmarkStart w:id="7135" w:name="_Toc36220421"/>
      <w:bookmarkStart w:id="7136" w:name="_Toc36474519"/>
      <w:bookmarkStart w:id="7137" w:name="_Toc36542791"/>
      <w:bookmarkStart w:id="7138" w:name="_Toc36543612"/>
      <w:bookmarkStart w:id="7139" w:name="_Toc36567850"/>
      <w:bookmarkStart w:id="7140" w:name="_Toc44341535"/>
      <w:bookmarkStart w:id="7141" w:name="_Toc51675838"/>
      <w:bookmarkStart w:id="7142" w:name="_Toc55895287"/>
      <w:bookmarkStart w:id="7143" w:name="_Toc58940372"/>
      <w:r w:rsidRPr="002B15AA">
        <w:rPr>
          <w:lang w:eastAsia="zh-CN"/>
        </w:rPr>
        <w:t>5</w:t>
      </w:r>
      <w:r w:rsidRPr="002B15AA">
        <w:t>.3.</w:t>
      </w:r>
      <w:r>
        <w:t>62</w:t>
      </w:r>
      <w:r w:rsidRPr="002B15AA">
        <w:t>.3</w:t>
      </w:r>
      <w:r w:rsidRPr="002B15AA">
        <w:tab/>
        <w:t>Attribute constraints</w:t>
      </w:r>
      <w:bookmarkEnd w:id="7133"/>
      <w:bookmarkEnd w:id="7134"/>
      <w:bookmarkEnd w:id="7135"/>
      <w:bookmarkEnd w:id="7136"/>
      <w:bookmarkEnd w:id="7137"/>
      <w:bookmarkEnd w:id="7138"/>
      <w:bookmarkEnd w:id="7139"/>
      <w:bookmarkEnd w:id="7140"/>
      <w:bookmarkEnd w:id="7141"/>
      <w:bookmarkEnd w:id="7142"/>
      <w:bookmarkEnd w:id="7143"/>
    </w:p>
    <w:p w14:paraId="355FF53C" w14:textId="77777777" w:rsidR="00E154AB" w:rsidRPr="002B15AA" w:rsidRDefault="00E154AB" w:rsidP="00E154AB">
      <w:r w:rsidRPr="002B15AA">
        <w:t>None.</w:t>
      </w:r>
    </w:p>
    <w:p w14:paraId="355FF53D" w14:textId="77777777" w:rsidR="00E154AB" w:rsidRPr="002B15AA" w:rsidRDefault="00E154AB" w:rsidP="00E154AB">
      <w:pPr>
        <w:pStyle w:val="Heading4"/>
      </w:pPr>
      <w:bookmarkStart w:id="7144" w:name="_Toc27405416"/>
      <w:bookmarkStart w:id="7145" w:name="_Toc35878606"/>
      <w:bookmarkStart w:id="7146" w:name="_Toc36220422"/>
      <w:bookmarkStart w:id="7147" w:name="_Toc36474520"/>
      <w:bookmarkStart w:id="7148" w:name="_Toc36542792"/>
      <w:bookmarkStart w:id="7149" w:name="_Toc36543613"/>
      <w:bookmarkStart w:id="7150" w:name="_Toc36567851"/>
      <w:bookmarkStart w:id="7151" w:name="_Toc44341536"/>
      <w:bookmarkStart w:id="7152" w:name="_Toc51675839"/>
      <w:bookmarkStart w:id="7153" w:name="_Toc55895288"/>
      <w:bookmarkStart w:id="7154" w:name="_Toc58940373"/>
      <w:r w:rsidRPr="002B15AA">
        <w:rPr>
          <w:lang w:eastAsia="zh-CN"/>
        </w:rPr>
        <w:t>5</w:t>
      </w:r>
      <w:r w:rsidRPr="002B15AA">
        <w:t>.3.</w:t>
      </w:r>
      <w:r>
        <w:t>62</w:t>
      </w:r>
      <w:r w:rsidRPr="002B15AA">
        <w:t>.4</w:t>
      </w:r>
      <w:r w:rsidRPr="002B15AA">
        <w:tab/>
        <w:t>Notifications</w:t>
      </w:r>
      <w:bookmarkEnd w:id="7144"/>
      <w:bookmarkEnd w:id="7145"/>
      <w:bookmarkEnd w:id="7146"/>
      <w:bookmarkEnd w:id="7147"/>
      <w:bookmarkEnd w:id="7148"/>
      <w:bookmarkEnd w:id="7149"/>
      <w:bookmarkEnd w:id="7150"/>
      <w:bookmarkEnd w:id="7151"/>
      <w:bookmarkEnd w:id="7152"/>
      <w:bookmarkEnd w:id="7153"/>
      <w:bookmarkEnd w:id="7154"/>
    </w:p>
    <w:p w14:paraId="355FF53E"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53F" w14:textId="77777777" w:rsidR="00E154AB" w:rsidRPr="002B15AA" w:rsidRDefault="00E154AB" w:rsidP="00E154AB">
      <w:pPr>
        <w:pStyle w:val="Heading3"/>
        <w:rPr>
          <w:lang w:eastAsia="zh-CN"/>
        </w:rPr>
      </w:pPr>
      <w:bookmarkStart w:id="7155" w:name="_Toc27405417"/>
      <w:bookmarkStart w:id="7156" w:name="_Toc35878607"/>
      <w:bookmarkStart w:id="7157" w:name="_Toc36220423"/>
      <w:bookmarkStart w:id="7158" w:name="_Toc36474521"/>
      <w:bookmarkStart w:id="7159" w:name="_Toc36542793"/>
      <w:bookmarkStart w:id="7160" w:name="_Toc36543614"/>
      <w:bookmarkStart w:id="7161" w:name="_Toc36567852"/>
      <w:bookmarkStart w:id="7162" w:name="_Toc44341537"/>
      <w:bookmarkStart w:id="7163" w:name="_Toc51675840"/>
      <w:bookmarkStart w:id="7164" w:name="_Toc55895289"/>
      <w:bookmarkStart w:id="7165" w:name="_Toc58940374"/>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7155"/>
      <w:bookmarkEnd w:id="7156"/>
      <w:bookmarkEnd w:id="7157"/>
      <w:bookmarkEnd w:id="7158"/>
      <w:bookmarkEnd w:id="7159"/>
      <w:bookmarkEnd w:id="7160"/>
      <w:bookmarkEnd w:id="7161"/>
      <w:bookmarkEnd w:id="7162"/>
      <w:bookmarkEnd w:id="7163"/>
      <w:bookmarkEnd w:id="7164"/>
      <w:bookmarkEnd w:id="7165"/>
    </w:p>
    <w:p w14:paraId="355FF540" w14:textId="77777777" w:rsidR="00E154AB" w:rsidRPr="002B15AA" w:rsidRDefault="00E154AB" w:rsidP="00E154AB">
      <w:pPr>
        <w:pStyle w:val="Heading4"/>
      </w:pPr>
      <w:bookmarkStart w:id="7166" w:name="_Toc27405418"/>
      <w:bookmarkStart w:id="7167" w:name="_Toc35878608"/>
      <w:bookmarkStart w:id="7168" w:name="_Toc36220424"/>
      <w:bookmarkStart w:id="7169" w:name="_Toc36474522"/>
      <w:bookmarkStart w:id="7170" w:name="_Toc36542794"/>
      <w:bookmarkStart w:id="7171" w:name="_Toc36543615"/>
      <w:bookmarkStart w:id="7172" w:name="_Toc36567853"/>
      <w:bookmarkStart w:id="7173" w:name="_Toc44341538"/>
      <w:bookmarkStart w:id="7174" w:name="_Toc51675841"/>
      <w:bookmarkStart w:id="7175" w:name="_Toc55895290"/>
      <w:bookmarkStart w:id="7176" w:name="_Toc58940375"/>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7166"/>
      <w:bookmarkEnd w:id="7167"/>
      <w:bookmarkEnd w:id="7168"/>
      <w:bookmarkEnd w:id="7169"/>
      <w:bookmarkEnd w:id="7170"/>
      <w:bookmarkEnd w:id="7171"/>
      <w:bookmarkEnd w:id="7172"/>
      <w:bookmarkEnd w:id="7173"/>
      <w:bookmarkEnd w:id="7174"/>
      <w:bookmarkEnd w:id="7175"/>
      <w:bookmarkEnd w:id="7176"/>
    </w:p>
    <w:p w14:paraId="355FF541" w14:textId="77777777"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14:paraId="355FF542" w14:textId="77777777" w:rsidR="00E154AB" w:rsidRDefault="00E154AB" w:rsidP="00E154AB">
      <w:pPr>
        <w:pStyle w:val="Heading4"/>
      </w:pPr>
      <w:bookmarkStart w:id="7177" w:name="_Toc27405419"/>
      <w:bookmarkStart w:id="7178" w:name="_Toc35878609"/>
      <w:bookmarkStart w:id="7179" w:name="_Toc36220425"/>
      <w:bookmarkStart w:id="7180" w:name="_Toc36474523"/>
      <w:bookmarkStart w:id="7181" w:name="_Toc36542795"/>
      <w:bookmarkStart w:id="7182" w:name="_Toc36543616"/>
      <w:bookmarkStart w:id="7183" w:name="_Toc36567854"/>
      <w:bookmarkStart w:id="7184" w:name="_Toc44341539"/>
      <w:bookmarkStart w:id="7185" w:name="_Toc51675842"/>
      <w:bookmarkStart w:id="7186" w:name="_Toc55895291"/>
      <w:bookmarkStart w:id="7187" w:name="_Toc58940376"/>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7177"/>
      <w:bookmarkEnd w:id="7178"/>
      <w:bookmarkEnd w:id="7179"/>
      <w:bookmarkEnd w:id="7180"/>
      <w:bookmarkEnd w:id="7181"/>
      <w:bookmarkEnd w:id="7182"/>
      <w:bookmarkEnd w:id="7183"/>
      <w:bookmarkEnd w:id="7184"/>
      <w:bookmarkEnd w:id="7185"/>
      <w:bookmarkEnd w:id="7186"/>
      <w:bookmarkEnd w:id="7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1608"/>
        <w:gridCol w:w="1578"/>
        <w:gridCol w:w="1514"/>
        <w:gridCol w:w="1746"/>
        <w:gridCol w:w="1754"/>
      </w:tblGrid>
      <w:tr w:rsidR="00E154AB" w:rsidRPr="002B15AA" w14:paraId="355FF549" w14:textId="77777777" w:rsidTr="00583841">
        <w:trPr>
          <w:cantSplit/>
          <w:jc w:val="center"/>
        </w:trPr>
        <w:tc>
          <w:tcPr>
            <w:tcW w:w="1465" w:type="dxa"/>
            <w:shd w:val="pct10" w:color="auto" w:fill="FFFFFF"/>
            <w:vAlign w:val="center"/>
          </w:tcPr>
          <w:p w14:paraId="355FF543" w14:textId="77777777" w:rsidR="00E154AB" w:rsidRPr="002B15AA" w:rsidRDefault="00E154AB" w:rsidP="00583841">
            <w:pPr>
              <w:pStyle w:val="TAH"/>
            </w:pPr>
            <w:r w:rsidRPr="002B15AA">
              <w:t>Attribute name</w:t>
            </w:r>
          </w:p>
        </w:tc>
        <w:tc>
          <w:tcPr>
            <w:tcW w:w="1656" w:type="dxa"/>
            <w:shd w:val="pct10" w:color="auto" w:fill="FFFFFF"/>
            <w:vAlign w:val="center"/>
          </w:tcPr>
          <w:p w14:paraId="355FF544" w14:textId="77777777" w:rsidR="00E154AB" w:rsidRPr="002B15AA" w:rsidRDefault="00E154AB" w:rsidP="00583841">
            <w:pPr>
              <w:pStyle w:val="TAH"/>
            </w:pPr>
            <w:r w:rsidRPr="002B15AA">
              <w:t>Support Qualifier</w:t>
            </w:r>
          </w:p>
        </w:tc>
        <w:tc>
          <w:tcPr>
            <w:tcW w:w="1607" w:type="dxa"/>
            <w:shd w:val="pct10" w:color="auto" w:fill="FFFFFF"/>
            <w:vAlign w:val="center"/>
          </w:tcPr>
          <w:p w14:paraId="355FF545" w14:textId="77777777" w:rsidR="00E154AB" w:rsidRPr="002B15AA" w:rsidRDefault="00E154AB" w:rsidP="00583841">
            <w:pPr>
              <w:pStyle w:val="TAH"/>
            </w:pPr>
            <w:r w:rsidRPr="002B15AA">
              <w:t>isReadable</w:t>
            </w:r>
          </w:p>
        </w:tc>
        <w:tc>
          <w:tcPr>
            <w:tcW w:w="1545" w:type="dxa"/>
            <w:shd w:val="pct10" w:color="auto" w:fill="FFFFFF"/>
            <w:vAlign w:val="center"/>
          </w:tcPr>
          <w:p w14:paraId="355FF546" w14:textId="77777777" w:rsidR="00E154AB" w:rsidRPr="002B15AA" w:rsidRDefault="00E154AB" w:rsidP="00583841">
            <w:pPr>
              <w:pStyle w:val="TAH"/>
            </w:pPr>
            <w:r w:rsidRPr="002B15AA">
              <w:t>isWritable</w:t>
            </w:r>
          </w:p>
        </w:tc>
        <w:tc>
          <w:tcPr>
            <w:tcW w:w="1791" w:type="dxa"/>
            <w:shd w:val="pct10" w:color="auto" w:fill="FFFFFF"/>
            <w:vAlign w:val="center"/>
          </w:tcPr>
          <w:p w14:paraId="355FF547" w14:textId="77777777"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14:paraId="355FF548" w14:textId="77777777" w:rsidR="00E154AB" w:rsidRPr="002B15AA" w:rsidRDefault="00E154AB" w:rsidP="00583841">
            <w:pPr>
              <w:pStyle w:val="TAH"/>
            </w:pPr>
            <w:r w:rsidRPr="002B15AA">
              <w:t>isNotifyable</w:t>
            </w:r>
          </w:p>
        </w:tc>
      </w:tr>
      <w:tr w:rsidR="00E154AB" w:rsidRPr="002B15AA" w14:paraId="355FF550" w14:textId="77777777"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14:paraId="355FF54A" w14:textId="77777777"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14:paraId="355FF54B" w14:textId="77777777"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F54C" w14:textId="77777777"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14:paraId="355FF54D" w14:textId="77777777"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14:paraId="355FF54E" w14:textId="77777777"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14:paraId="355FF54F" w14:textId="77777777" w:rsidR="00E154AB" w:rsidRPr="002B15AA" w:rsidRDefault="00E154AB" w:rsidP="00583841">
            <w:pPr>
              <w:pStyle w:val="TAL"/>
              <w:jc w:val="center"/>
              <w:rPr>
                <w:lang w:eastAsia="zh-CN"/>
              </w:rPr>
            </w:pPr>
            <w:r>
              <w:rPr>
                <w:rFonts w:cs="Arial"/>
                <w:lang w:eastAsia="zh-CN"/>
              </w:rPr>
              <w:t>T</w:t>
            </w:r>
          </w:p>
        </w:tc>
      </w:tr>
      <w:tr w:rsidR="00E154AB" w:rsidRPr="002B15AA" w14:paraId="355FF557" w14:textId="77777777"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14:paraId="355FF551" w14:textId="77777777"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14:paraId="355FF552" w14:textId="77777777"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F553" w14:textId="77777777"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14:paraId="355FF554" w14:textId="77777777"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14:paraId="355FF555" w14:textId="77777777"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14:paraId="355FF556" w14:textId="77777777" w:rsidR="00E154AB" w:rsidRDefault="00E154AB" w:rsidP="00583841">
            <w:pPr>
              <w:pStyle w:val="TAL"/>
              <w:jc w:val="center"/>
              <w:rPr>
                <w:lang w:eastAsia="zh-CN"/>
              </w:rPr>
            </w:pPr>
            <w:r w:rsidRPr="002B15AA">
              <w:rPr>
                <w:rFonts w:cs="Arial"/>
                <w:lang w:eastAsia="zh-CN"/>
              </w:rPr>
              <w:t>T</w:t>
            </w:r>
          </w:p>
        </w:tc>
      </w:tr>
      <w:tr w:rsidR="00E154AB" w:rsidRPr="002B15AA" w14:paraId="355FF55E" w14:textId="77777777"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14:paraId="355FF558" w14:textId="77777777"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14:paraId="355FF559" w14:textId="77777777"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355FF55A" w14:textId="77777777"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14:paraId="355FF55B" w14:textId="77777777"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14:paraId="355FF55C" w14:textId="77777777"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14:paraId="355FF55D" w14:textId="77777777" w:rsidR="00E154AB" w:rsidRDefault="00E154AB" w:rsidP="00583841">
            <w:pPr>
              <w:pStyle w:val="TAL"/>
              <w:jc w:val="center"/>
              <w:rPr>
                <w:lang w:eastAsia="zh-CN"/>
              </w:rPr>
            </w:pPr>
            <w:r w:rsidRPr="002B15AA">
              <w:rPr>
                <w:rFonts w:cs="Arial"/>
                <w:lang w:eastAsia="zh-CN"/>
              </w:rPr>
              <w:t>T</w:t>
            </w:r>
          </w:p>
        </w:tc>
      </w:tr>
    </w:tbl>
    <w:p w14:paraId="355FF55F" w14:textId="77777777" w:rsidR="00E154AB" w:rsidRPr="002B15AA" w:rsidRDefault="00E154AB" w:rsidP="00E154AB">
      <w:pPr>
        <w:pStyle w:val="Heading4"/>
      </w:pPr>
      <w:bookmarkStart w:id="7188" w:name="_Toc27405420"/>
      <w:bookmarkStart w:id="7189" w:name="_Toc35878610"/>
      <w:bookmarkStart w:id="7190" w:name="_Toc36220426"/>
      <w:bookmarkStart w:id="7191" w:name="_Toc36474524"/>
      <w:bookmarkStart w:id="7192" w:name="_Toc36542796"/>
      <w:bookmarkStart w:id="7193" w:name="_Toc36543617"/>
      <w:bookmarkStart w:id="7194" w:name="_Toc36567855"/>
      <w:bookmarkStart w:id="7195" w:name="_Toc44341540"/>
      <w:bookmarkStart w:id="7196" w:name="_Toc51675843"/>
      <w:bookmarkStart w:id="7197" w:name="_Toc55895292"/>
      <w:bookmarkStart w:id="7198" w:name="_Toc58940377"/>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7188"/>
      <w:bookmarkEnd w:id="7189"/>
      <w:bookmarkEnd w:id="7190"/>
      <w:bookmarkEnd w:id="7191"/>
      <w:bookmarkEnd w:id="7192"/>
      <w:bookmarkEnd w:id="7193"/>
      <w:bookmarkEnd w:id="7194"/>
      <w:bookmarkEnd w:id="7195"/>
      <w:bookmarkEnd w:id="7196"/>
      <w:bookmarkEnd w:id="7197"/>
      <w:bookmarkEnd w:id="7198"/>
    </w:p>
    <w:p w14:paraId="355FF560" w14:textId="77777777" w:rsidR="00E154AB" w:rsidRPr="002B15AA" w:rsidRDefault="00E154AB" w:rsidP="00E154AB">
      <w:r w:rsidRPr="002B15AA">
        <w:t>None.</w:t>
      </w:r>
    </w:p>
    <w:p w14:paraId="355FF561" w14:textId="77777777" w:rsidR="00E154AB" w:rsidRPr="002B15AA" w:rsidRDefault="00E154AB" w:rsidP="00E154AB">
      <w:pPr>
        <w:pStyle w:val="Heading4"/>
      </w:pPr>
      <w:bookmarkStart w:id="7199" w:name="_Toc27405421"/>
      <w:bookmarkStart w:id="7200" w:name="_Toc35878611"/>
      <w:bookmarkStart w:id="7201" w:name="_Toc36220427"/>
      <w:bookmarkStart w:id="7202" w:name="_Toc36474525"/>
      <w:bookmarkStart w:id="7203" w:name="_Toc36542797"/>
      <w:bookmarkStart w:id="7204" w:name="_Toc36543618"/>
      <w:bookmarkStart w:id="7205" w:name="_Toc36567856"/>
      <w:bookmarkStart w:id="7206" w:name="_Toc44341541"/>
      <w:bookmarkStart w:id="7207" w:name="_Toc51675844"/>
      <w:bookmarkStart w:id="7208" w:name="_Toc55895293"/>
      <w:bookmarkStart w:id="7209" w:name="_Toc58940378"/>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7199"/>
      <w:bookmarkEnd w:id="7200"/>
      <w:bookmarkEnd w:id="7201"/>
      <w:bookmarkEnd w:id="7202"/>
      <w:bookmarkEnd w:id="7203"/>
      <w:bookmarkEnd w:id="7204"/>
      <w:bookmarkEnd w:id="7205"/>
      <w:bookmarkEnd w:id="7206"/>
      <w:bookmarkEnd w:id="7207"/>
      <w:bookmarkEnd w:id="7208"/>
      <w:bookmarkEnd w:id="7209"/>
    </w:p>
    <w:p w14:paraId="355FF562" w14:textId="77777777"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14:paraId="355FF563" w14:textId="77777777" w:rsidR="00E154AB" w:rsidRPr="002B15AA" w:rsidRDefault="00E154AB" w:rsidP="00E154AB">
      <w:pPr>
        <w:pStyle w:val="Heading3"/>
        <w:rPr>
          <w:lang w:eastAsia="zh-CN"/>
        </w:rPr>
      </w:pPr>
      <w:bookmarkStart w:id="7210" w:name="_Toc27405422"/>
      <w:bookmarkStart w:id="7211" w:name="_Toc35878612"/>
      <w:bookmarkStart w:id="7212" w:name="_Toc36220428"/>
      <w:bookmarkStart w:id="7213" w:name="_Toc36474526"/>
      <w:bookmarkStart w:id="7214" w:name="_Toc36542798"/>
      <w:bookmarkStart w:id="7215" w:name="_Toc36543619"/>
      <w:bookmarkStart w:id="7216" w:name="_Toc36567857"/>
      <w:bookmarkStart w:id="7217" w:name="_Toc44341542"/>
      <w:bookmarkStart w:id="7218" w:name="_Toc51675845"/>
      <w:bookmarkStart w:id="7219" w:name="_Toc55895294"/>
      <w:bookmarkStart w:id="7220" w:name="_Toc58940379"/>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7210"/>
      <w:bookmarkEnd w:id="7211"/>
      <w:bookmarkEnd w:id="7212"/>
      <w:bookmarkEnd w:id="7213"/>
      <w:bookmarkEnd w:id="7214"/>
      <w:bookmarkEnd w:id="7215"/>
      <w:bookmarkEnd w:id="7216"/>
      <w:bookmarkEnd w:id="7217"/>
      <w:bookmarkEnd w:id="7218"/>
      <w:bookmarkEnd w:id="7219"/>
      <w:bookmarkEnd w:id="7220"/>
    </w:p>
    <w:p w14:paraId="355FF564" w14:textId="77777777" w:rsidR="00E154AB" w:rsidRPr="002B15AA" w:rsidRDefault="00E154AB" w:rsidP="00E154AB">
      <w:pPr>
        <w:pStyle w:val="Heading4"/>
      </w:pPr>
      <w:bookmarkStart w:id="7221" w:name="_Toc27405423"/>
      <w:bookmarkStart w:id="7222" w:name="_Toc35878613"/>
      <w:bookmarkStart w:id="7223" w:name="_Toc36220429"/>
      <w:bookmarkStart w:id="7224" w:name="_Toc36474527"/>
      <w:bookmarkStart w:id="7225" w:name="_Toc36542799"/>
      <w:bookmarkStart w:id="7226" w:name="_Toc36543620"/>
      <w:bookmarkStart w:id="7227" w:name="_Toc36567858"/>
      <w:bookmarkStart w:id="7228" w:name="_Toc44341543"/>
      <w:bookmarkStart w:id="7229" w:name="_Toc51675846"/>
      <w:bookmarkStart w:id="7230" w:name="_Toc55895295"/>
      <w:bookmarkStart w:id="7231" w:name="_Toc58940380"/>
      <w:r>
        <w:rPr>
          <w:lang w:eastAsia="zh-CN"/>
        </w:rPr>
        <w:t>5</w:t>
      </w:r>
      <w:r w:rsidRPr="002B15AA">
        <w:rPr>
          <w:rFonts w:hint="eastAsia"/>
          <w:lang w:eastAsia="zh-CN"/>
        </w:rPr>
        <w:t>.3.</w:t>
      </w:r>
      <w:r>
        <w:rPr>
          <w:lang w:eastAsia="zh-CN"/>
        </w:rPr>
        <w:t>64</w:t>
      </w:r>
      <w:r w:rsidRPr="002B15AA">
        <w:t>.1</w:t>
      </w:r>
      <w:r w:rsidRPr="002B15AA">
        <w:tab/>
        <w:t>Definition</w:t>
      </w:r>
      <w:bookmarkEnd w:id="7221"/>
      <w:bookmarkEnd w:id="7222"/>
      <w:bookmarkEnd w:id="7223"/>
      <w:bookmarkEnd w:id="7224"/>
      <w:bookmarkEnd w:id="7225"/>
      <w:bookmarkEnd w:id="7226"/>
      <w:bookmarkEnd w:id="7227"/>
      <w:bookmarkEnd w:id="7228"/>
      <w:bookmarkEnd w:id="7229"/>
      <w:bookmarkEnd w:id="7230"/>
      <w:bookmarkEnd w:id="7231"/>
    </w:p>
    <w:p w14:paraId="355FF565" w14:textId="77777777"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14:paraId="355FF566" w14:textId="77777777" w:rsidR="00E154AB" w:rsidRPr="002B15AA" w:rsidRDefault="00E154AB" w:rsidP="00E154AB">
      <w:pPr>
        <w:pStyle w:val="Heading4"/>
      </w:pPr>
      <w:bookmarkStart w:id="7232" w:name="_Toc27405424"/>
      <w:bookmarkStart w:id="7233" w:name="_Toc35878614"/>
      <w:bookmarkStart w:id="7234" w:name="_Toc36220430"/>
      <w:bookmarkStart w:id="7235" w:name="_Toc36474528"/>
      <w:bookmarkStart w:id="7236" w:name="_Toc36542800"/>
      <w:bookmarkStart w:id="7237" w:name="_Toc36543621"/>
      <w:bookmarkStart w:id="7238" w:name="_Toc36567859"/>
      <w:bookmarkStart w:id="7239" w:name="_Toc44341544"/>
      <w:bookmarkStart w:id="7240" w:name="_Toc51675847"/>
      <w:bookmarkStart w:id="7241" w:name="_Toc55895296"/>
      <w:bookmarkStart w:id="7242" w:name="_Toc58940381"/>
      <w:r>
        <w:rPr>
          <w:lang w:eastAsia="zh-CN"/>
        </w:rPr>
        <w:t>5</w:t>
      </w:r>
      <w:r w:rsidRPr="002B15AA">
        <w:rPr>
          <w:rFonts w:hint="eastAsia"/>
          <w:lang w:eastAsia="zh-CN"/>
        </w:rPr>
        <w:t>.3.</w:t>
      </w:r>
      <w:r>
        <w:rPr>
          <w:lang w:eastAsia="zh-CN"/>
        </w:rPr>
        <w:t>64</w:t>
      </w:r>
      <w:r w:rsidRPr="002B15AA">
        <w:t>.2</w:t>
      </w:r>
      <w:r w:rsidRPr="002B15AA">
        <w:tab/>
        <w:t>Attributes</w:t>
      </w:r>
      <w:bookmarkEnd w:id="7232"/>
      <w:bookmarkEnd w:id="7233"/>
      <w:bookmarkEnd w:id="7234"/>
      <w:bookmarkEnd w:id="7235"/>
      <w:bookmarkEnd w:id="7236"/>
      <w:bookmarkEnd w:id="7237"/>
      <w:bookmarkEnd w:id="7238"/>
      <w:bookmarkEnd w:id="7239"/>
      <w:bookmarkEnd w:id="7240"/>
      <w:bookmarkEnd w:id="7241"/>
      <w:bookmarkEnd w:id="7242"/>
    </w:p>
    <w:p w14:paraId="355FF567" w14:textId="77777777"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14:paraId="355FF568" w14:textId="77777777" w:rsidR="00E154AB" w:rsidRPr="002B15AA" w:rsidRDefault="00E154AB" w:rsidP="00E154AB">
      <w:pPr>
        <w:pStyle w:val="Heading4"/>
      </w:pPr>
      <w:bookmarkStart w:id="7243" w:name="_Toc27405425"/>
      <w:bookmarkStart w:id="7244" w:name="_Toc35878615"/>
      <w:bookmarkStart w:id="7245" w:name="_Toc36220431"/>
      <w:bookmarkStart w:id="7246" w:name="_Toc36474529"/>
      <w:bookmarkStart w:id="7247" w:name="_Toc36542801"/>
      <w:bookmarkStart w:id="7248" w:name="_Toc36543622"/>
      <w:bookmarkStart w:id="7249" w:name="_Toc36567860"/>
      <w:bookmarkStart w:id="7250" w:name="_Toc44341545"/>
      <w:bookmarkStart w:id="7251" w:name="_Toc51675848"/>
      <w:bookmarkStart w:id="7252" w:name="_Toc55895297"/>
      <w:bookmarkStart w:id="7253" w:name="_Toc58940382"/>
      <w:r>
        <w:rPr>
          <w:lang w:eastAsia="zh-CN"/>
        </w:rPr>
        <w:t>5</w:t>
      </w:r>
      <w:r w:rsidRPr="002B15AA">
        <w:rPr>
          <w:rFonts w:hint="eastAsia"/>
          <w:lang w:eastAsia="zh-CN"/>
        </w:rPr>
        <w:t>.3.</w:t>
      </w:r>
      <w:r>
        <w:rPr>
          <w:lang w:eastAsia="zh-CN"/>
        </w:rPr>
        <w:t>64</w:t>
      </w:r>
      <w:r w:rsidRPr="002B15AA">
        <w:t>.3</w:t>
      </w:r>
      <w:r w:rsidRPr="002B15AA">
        <w:tab/>
        <w:t>Attribute constraints</w:t>
      </w:r>
      <w:bookmarkEnd w:id="7243"/>
      <w:bookmarkEnd w:id="7244"/>
      <w:bookmarkEnd w:id="7245"/>
      <w:bookmarkEnd w:id="7246"/>
      <w:bookmarkEnd w:id="7247"/>
      <w:bookmarkEnd w:id="7248"/>
      <w:bookmarkEnd w:id="7249"/>
      <w:bookmarkEnd w:id="7250"/>
      <w:bookmarkEnd w:id="7251"/>
      <w:bookmarkEnd w:id="7252"/>
      <w:bookmarkEnd w:id="7253"/>
    </w:p>
    <w:p w14:paraId="355FF569" w14:textId="77777777" w:rsidR="00E154AB" w:rsidRPr="002B15AA" w:rsidRDefault="00E154AB" w:rsidP="00E154AB">
      <w:r w:rsidRPr="002B15AA">
        <w:t>See respective IOCs.</w:t>
      </w:r>
    </w:p>
    <w:p w14:paraId="355FF56A" w14:textId="77777777" w:rsidR="00E154AB" w:rsidRPr="002B15AA" w:rsidRDefault="00E154AB" w:rsidP="00E154AB">
      <w:pPr>
        <w:pStyle w:val="Heading4"/>
      </w:pPr>
      <w:bookmarkStart w:id="7254" w:name="_Toc27405426"/>
      <w:bookmarkStart w:id="7255" w:name="_Toc35878616"/>
      <w:bookmarkStart w:id="7256" w:name="_Toc36220432"/>
      <w:bookmarkStart w:id="7257" w:name="_Toc36474530"/>
      <w:bookmarkStart w:id="7258" w:name="_Toc36542802"/>
      <w:bookmarkStart w:id="7259" w:name="_Toc36543623"/>
      <w:bookmarkStart w:id="7260" w:name="_Toc36567861"/>
      <w:bookmarkStart w:id="7261" w:name="_Toc44341546"/>
      <w:bookmarkStart w:id="7262" w:name="_Toc51675849"/>
      <w:bookmarkStart w:id="7263" w:name="_Toc55895298"/>
      <w:bookmarkStart w:id="7264" w:name="_Toc58940383"/>
      <w:r>
        <w:rPr>
          <w:lang w:eastAsia="zh-CN"/>
        </w:rPr>
        <w:t>5</w:t>
      </w:r>
      <w:r w:rsidRPr="002B15AA">
        <w:rPr>
          <w:rFonts w:hint="eastAsia"/>
          <w:lang w:eastAsia="zh-CN"/>
        </w:rPr>
        <w:t>.3.</w:t>
      </w:r>
      <w:r>
        <w:rPr>
          <w:lang w:eastAsia="zh-CN"/>
        </w:rPr>
        <w:t>64</w:t>
      </w:r>
      <w:r w:rsidRPr="002B15AA">
        <w:t>.4</w:t>
      </w:r>
      <w:r w:rsidRPr="002B15AA">
        <w:tab/>
        <w:t>Notifications</w:t>
      </w:r>
      <w:bookmarkEnd w:id="7254"/>
      <w:bookmarkEnd w:id="7255"/>
      <w:bookmarkEnd w:id="7256"/>
      <w:bookmarkEnd w:id="7257"/>
      <w:bookmarkEnd w:id="7258"/>
      <w:bookmarkEnd w:id="7259"/>
      <w:bookmarkEnd w:id="7260"/>
      <w:bookmarkEnd w:id="7261"/>
      <w:bookmarkEnd w:id="7262"/>
      <w:bookmarkEnd w:id="7263"/>
      <w:bookmarkEnd w:id="7264"/>
    </w:p>
    <w:p w14:paraId="355FF56B" w14:textId="77777777" w:rsidR="00E154AB" w:rsidRPr="002B15AA" w:rsidRDefault="00E154AB" w:rsidP="00E154AB">
      <w:r w:rsidRPr="002B15AA">
        <w:t>See respective IOCs.</w:t>
      </w:r>
    </w:p>
    <w:p w14:paraId="355FF56C" w14:textId="77777777" w:rsidR="00E154AB" w:rsidRPr="002B15AA" w:rsidRDefault="00E154AB" w:rsidP="00E154AB">
      <w:pPr>
        <w:pStyle w:val="Heading3"/>
        <w:rPr>
          <w:rFonts w:cs="Arial"/>
          <w:lang w:eastAsia="zh-CN"/>
        </w:rPr>
      </w:pPr>
      <w:bookmarkStart w:id="7265" w:name="_Toc27405427"/>
      <w:bookmarkStart w:id="7266" w:name="_Toc35878617"/>
      <w:bookmarkStart w:id="7267" w:name="_Toc36220433"/>
      <w:bookmarkStart w:id="7268" w:name="_Toc36474531"/>
      <w:bookmarkStart w:id="7269" w:name="_Toc36542803"/>
      <w:bookmarkStart w:id="7270" w:name="_Toc36543624"/>
      <w:bookmarkStart w:id="7271" w:name="_Toc36567862"/>
      <w:bookmarkStart w:id="7272" w:name="_Toc44341547"/>
      <w:bookmarkStart w:id="7273" w:name="_Toc51675850"/>
      <w:bookmarkStart w:id="7274" w:name="_Toc55895299"/>
      <w:bookmarkStart w:id="7275" w:name="_Toc58940384"/>
      <w:r w:rsidRPr="002B15AA">
        <w:rPr>
          <w:rFonts w:cs="Arial"/>
          <w:lang w:eastAsia="zh-CN"/>
        </w:rPr>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7265"/>
      <w:bookmarkEnd w:id="7266"/>
      <w:bookmarkEnd w:id="7267"/>
      <w:bookmarkEnd w:id="7268"/>
      <w:bookmarkEnd w:id="7269"/>
      <w:bookmarkEnd w:id="7270"/>
      <w:bookmarkEnd w:id="7271"/>
      <w:bookmarkEnd w:id="7272"/>
      <w:bookmarkEnd w:id="7273"/>
      <w:bookmarkEnd w:id="7274"/>
      <w:bookmarkEnd w:id="7275"/>
    </w:p>
    <w:p w14:paraId="355FF56D" w14:textId="77777777" w:rsidR="00E154AB" w:rsidRPr="002B15AA" w:rsidRDefault="00E154AB" w:rsidP="00E154AB">
      <w:pPr>
        <w:pStyle w:val="Heading4"/>
      </w:pPr>
      <w:bookmarkStart w:id="7276" w:name="_Toc27405428"/>
      <w:bookmarkStart w:id="7277" w:name="_Toc35878618"/>
      <w:bookmarkStart w:id="7278" w:name="_Toc36220434"/>
      <w:bookmarkStart w:id="7279" w:name="_Toc36474532"/>
      <w:bookmarkStart w:id="7280" w:name="_Toc36542804"/>
      <w:bookmarkStart w:id="7281" w:name="_Toc36543625"/>
      <w:bookmarkStart w:id="7282" w:name="_Toc36567863"/>
      <w:bookmarkStart w:id="7283" w:name="_Toc44341548"/>
      <w:bookmarkStart w:id="7284" w:name="_Toc51675851"/>
      <w:bookmarkStart w:id="7285" w:name="_Toc55895300"/>
      <w:bookmarkStart w:id="7286" w:name="_Toc58940385"/>
      <w:r w:rsidRPr="002B15AA">
        <w:rPr>
          <w:lang w:eastAsia="zh-CN"/>
        </w:rPr>
        <w:t>5.3</w:t>
      </w:r>
      <w:r w:rsidRPr="002B15AA">
        <w:t>.</w:t>
      </w:r>
      <w:r>
        <w:t>65</w:t>
      </w:r>
      <w:r w:rsidRPr="002B15AA">
        <w:t>.1</w:t>
      </w:r>
      <w:r w:rsidRPr="002B15AA">
        <w:tab/>
        <w:t>Definition</w:t>
      </w:r>
      <w:bookmarkEnd w:id="7276"/>
      <w:bookmarkEnd w:id="7277"/>
      <w:bookmarkEnd w:id="7278"/>
      <w:bookmarkEnd w:id="7279"/>
      <w:bookmarkEnd w:id="7280"/>
      <w:bookmarkEnd w:id="7281"/>
      <w:bookmarkEnd w:id="7282"/>
      <w:bookmarkEnd w:id="7283"/>
      <w:bookmarkEnd w:id="7284"/>
      <w:bookmarkEnd w:id="7285"/>
      <w:bookmarkEnd w:id="7286"/>
    </w:p>
    <w:p w14:paraId="355FF56E" w14:textId="77777777"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14:paraId="355FF56F" w14:textId="77777777" w:rsidR="00E154AB" w:rsidRDefault="00E154AB" w:rsidP="00E154AB">
      <w:pPr>
        <w:pStyle w:val="Heading4"/>
      </w:pPr>
      <w:bookmarkStart w:id="7287" w:name="_Toc27405429"/>
      <w:bookmarkStart w:id="7288" w:name="_Toc35878619"/>
      <w:bookmarkStart w:id="7289" w:name="_Toc36220435"/>
      <w:bookmarkStart w:id="7290" w:name="_Toc36474533"/>
      <w:bookmarkStart w:id="7291" w:name="_Toc36542805"/>
      <w:bookmarkStart w:id="7292" w:name="_Toc36543626"/>
      <w:bookmarkStart w:id="7293" w:name="_Toc36567864"/>
      <w:bookmarkStart w:id="7294" w:name="_Toc44341549"/>
      <w:bookmarkStart w:id="7295" w:name="_Toc51675852"/>
      <w:bookmarkStart w:id="7296" w:name="_Toc55895301"/>
      <w:bookmarkStart w:id="7297" w:name="_Toc58940386"/>
      <w:r w:rsidRPr="002B15AA">
        <w:t>5.3.</w:t>
      </w:r>
      <w:r>
        <w:t>65</w:t>
      </w:r>
      <w:r w:rsidRPr="002B15AA">
        <w:t>.2</w:t>
      </w:r>
      <w:r w:rsidRPr="002B15AA">
        <w:tab/>
        <w:t>Attributes</w:t>
      </w:r>
      <w:bookmarkEnd w:id="7287"/>
      <w:bookmarkEnd w:id="7288"/>
      <w:bookmarkEnd w:id="7289"/>
      <w:bookmarkEnd w:id="7290"/>
      <w:bookmarkEnd w:id="7291"/>
      <w:bookmarkEnd w:id="7292"/>
      <w:bookmarkEnd w:id="7293"/>
      <w:bookmarkEnd w:id="7294"/>
      <w:bookmarkEnd w:id="7295"/>
      <w:bookmarkEnd w:id="7296"/>
      <w:bookmarkEnd w:id="7297"/>
    </w:p>
    <w:p w14:paraId="355FF570" w14:textId="77777777"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E154AB" w:rsidRPr="002B15AA" w14:paraId="355FF577" w14:textId="77777777" w:rsidTr="00583841">
        <w:trPr>
          <w:cantSplit/>
          <w:jc w:val="center"/>
        </w:trPr>
        <w:tc>
          <w:tcPr>
            <w:tcW w:w="3650" w:type="dxa"/>
            <w:shd w:val="pct10" w:color="auto" w:fill="FFFFFF"/>
            <w:vAlign w:val="center"/>
          </w:tcPr>
          <w:p w14:paraId="355FF571" w14:textId="77777777" w:rsidR="00E154AB" w:rsidRPr="002B15AA" w:rsidRDefault="00E154AB" w:rsidP="00583841">
            <w:pPr>
              <w:pStyle w:val="TAH"/>
            </w:pPr>
            <w:r w:rsidRPr="002B15AA">
              <w:t>Attribute name</w:t>
            </w:r>
          </w:p>
        </w:tc>
        <w:tc>
          <w:tcPr>
            <w:tcW w:w="1241" w:type="dxa"/>
            <w:shd w:val="pct10" w:color="auto" w:fill="FFFFFF"/>
            <w:vAlign w:val="center"/>
          </w:tcPr>
          <w:p w14:paraId="355FF572" w14:textId="77777777" w:rsidR="00E154AB" w:rsidRPr="002B15AA" w:rsidRDefault="00E154AB" w:rsidP="00583841">
            <w:pPr>
              <w:pStyle w:val="TAH"/>
            </w:pPr>
            <w:r w:rsidRPr="002B15AA">
              <w:t>Support Qualifier</w:t>
            </w:r>
          </w:p>
        </w:tc>
        <w:tc>
          <w:tcPr>
            <w:tcW w:w="1241" w:type="dxa"/>
            <w:shd w:val="pct10" w:color="auto" w:fill="FFFFFF"/>
            <w:vAlign w:val="center"/>
          </w:tcPr>
          <w:p w14:paraId="355FF573" w14:textId="77777777" w:rsidR="00E154AB" w:rsidRPr="002B15AA" w:rsidRDefault="00E154AB" w:rsidP="00583841">
            <w:pPr>
              <w:pStyle w:val="TAH"/>
            </w:pPr>
            <w:r w:rsidRPr="002B15AA">
              <w:t>isReadable</w:t>
            </w:r>
          </w:p>
        </w:tc>
        <w:tc>
          <w:tcPr>
            <w:tcW w:w="1241" w:type="dxa"/>
            <w:shd w:val="pct10" w:color="auto" w:fill="FFFFFF"/>
            <w:vAlign w:val="center"/>
          </w:tcPr>
          <w:p w14:paraId="355FF574" w14:textId="77777777" w:rsidR="00E154AB" w:rsidRPr="002B15AA" w:rsidRDefault="00E154AB" w:rsidP="00583841">
            <w:pPr>
              <w:pStyle w:val="TAH"/>
            </w:pPr>
            <w:r w:rsidRPr="002B15AA">
              <w:t>isWritable</w:t>
            </w:r>
          </w:p>
        </w:tc>
        <w:tc>
          <w:tcPr>
            <w:tcW w:w="1241" w:type="dxa"/>
            <w:shd w:val="pct10" w:color="auto" w:fill="FFFFFF"/>
            <w:vAlign w:val="center"/>
          </w:tcPr>
          <w:p w14:paraId="355FF575" w14:textId="77777777"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14:paraId="355FF576" w14:textId="77777777" w:rsidR="00E154AB" w:rsidRPr="002B15AA" w:rsidRDefault="00E154AB" w:rsidP="00583841">
            <w:pPr>
              <w:pStyle w:val="TAH"/>
            </w:pPr>
            <w:r w:rsidRPr="002B15AA">
              <w:t>isNotifyable</w:t>
            </w:r>
          </w:p>
        </w:tc>
      </w:tr>
      <w:tr w:rsidR="00E154AB" w:rsidRPr="002B15AA" w14:paraId="355FF57E" w14:textId="77777777" w:rsidTr="00583841">
        <w:trPr>
          <w:cantSplit/>
          <w:jc w:val="center"/>
        </w:trPr>
        <w:tc>
          <w:tcPr>
            <w:tcW w:w="3650" w:type="dxa"/>
          </w:tcPr>
          <w:p w14:paraId="355FF57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14:paraId="355FF579" w14:textId="77777777" w:rsidR="00E154AB" w:rsidRPr="002B15AA" w:rsidRDefault="00E154AB" w:rsidP="00583841">
            <w:pPr>
              <w:pStyle w:val="TAL"/>
              <w:jc w:val="center"/>
            </w:pPr>
            <w:r w:rsidRPr="002B15AA">
              <w:t>M</w:t>
            </w:r>
          </w:p>
        </w:tc>
        <w:tc>
          <w:tcPr>
            <w:tcW w:w="1241" w:type="dxa"/>
          </w:tcPr>
          <w:p w14:paraId="355FF57A" w14:textId="77777777" w:rsidR="00E154AB" w:rsidRPr="002B15AA" w:rsidRDefault="00E154AB" w:rsidP="00583841">
            <w:pPr>
              <w:pStyle w:val="TAL"/>
              <w:jc w:val="center"/>
            </w:pPr>
            <w:r w:rsidRPr="002B15AA">
              <w:rPr>
                <w:rFonts w:cs="Arial"/>
              </w:rPr>
              <w:t>T</w:t>
            </w:r>
          </w:p>
        </w:tc>
        <w:tc>
          <w:tcPr>
            <w:tcW w:w="1241" w:type="dxa"/>
          </w:tcPr>
          <w:p w14:paraId="355FF57B" w14:textId="77777777" w:rsidR="00E154AB" w:rsidRPr="002B15AA" w:rsidRDefault="00E154AB" w:rsidP="00583841">
            <w:pPr>
              <w:pStyle w:val="TAL"/>
              <w:jc w:val="center"/>
            </w:pPr>
            <w:r w:rsidRPr="002B15AA">
              <w:rPr>
                <w:rFonts w:cs="Arial"/>
                <w:lang w:eastAsia="zh-CN"/>
              </w:rPr>
              <w:t>T</w:t>
            </w:r>
          </w:p>
        </w:tc>
        <w:tc>
          <w:tcPr>
            <w:tcW w:w="1241" w:type="dxa"/>
          </w:tcPr>
          <w:p w14:paraId="355FF57C" w14:textId="77777777" w:rsidR="00E154AB" w:rsidRPr="002B15AA" w:rsidRDefault="00E154AB" w:rsidP="00583841">
            <w:pPr>
              <w:pStyle w:val="TAL"/>
              <w:jc w:val="center"/>
              <w:rPr>
                <w:lang w:eastAsia="zh-CN"/>
              </w:rPr>
            </w:pPr>
            <w:r w:rsidRPr="002B15AA">
              <w:rPr>
                <w:rFonts w:cs="Arial"/>
              </w:rPr>
              <w:t>F</w:t>
            </w:r>
          </w:p>
        </w:tc>
        <w:tc>
          <w:tcPr>
            <w:tcW w:w="1241" w:type="dxa"/>
          </w:tcPr>
          <w:p w14:paraId="355FF57D" w14:textId="77777777" w:rsidR="00E154AB" w:rsidRPr="002B15AA" w:rsidRDefault="00E154AB" w:rsidP="00583841">
            <w:pPr>
              <w:pStyle w:val="TAL"/>
              <w:jc w:val="center"/>
            </w:pPr>
            <w:r w:rsidRPr="002B15AA">
              <w:rPr>
                <w:rFonts w:cs="Arial"/>
                <w:lang w:eastAsia="zh-CN"/>
              </w:rPr>
              <w:t>T</w:t>
            </w:r>
          </w:p>
        </w:tc>
      </w:tr>
      <w:tr w:rsidR="00E154AB" w:rsidRPr="002B15AA" w14:paraId="355FF585"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F57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55FF580" w14:textId="77777777"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5FF581" w14:textId="77777777"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582" w14:textId="77777777"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583" w14:textId="77777777"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584" w14:textId="77777777" w:rsidR="00E154AB" w:rsidRPr="002B15AA" w:rsidRDefault="00E154AB" w:rsidP="00583841">
            <w:pPr>
              <w:pStyle w:val="TAC"/>
            </w:pPr>
            <w:r w:rsidRPr="002B15AA">
              <w:rPr>
                <w:rFonts w:cs="Arial"/>
                <w:lang w:eastAsia="zh-CN"/>
              </w:rPr>
              <w:t>T</w:t>
            </w:r>
          </w:p>
        </w:tc>
      </w:tr>
      <w:tr w:rsidR="00E154AB" w:rsidRPr="002B15AA" w14:paraId="355FF58C"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F586"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14:paraId="355FF587" w14:textId="77777777"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14:paraId="355FF588" w14:textId="77777777"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589" w14:textId="77777777"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58A" w14:textId="77777777"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58B" w14:textId="77777777" w:rsidR="00E154AB" w:rsidRPr="002B15AA" w:rsidRDefault="00E154AB" w:rsidP="00583841">
            <w:pPr>
              <w:pStyle w:val="TAC"/>
              <w:rPr>
                <w:rFonts w:cs="Arial"/>
                <w:lang w:eastAsia="zh-CN"/>
              </w:rPr>
            </w:pPr>
            <w:r w:rsidRPr="00470179">
              <w:rPr>
                <w:rFonts w:cs="Arial"/>
                <w:lang w:eastAsia="zh-CN"/>
              </w:rPr>
              <w:t>T</w:t>
            </w:r>
          </w:p>
        </w:tc>
      </w:tr>
      <w:tr w:rsidR="00E154AB" w:rsidRPr="002B15AA" w14:paraId="355FF593"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F58D"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14:paraId="355FF58E" w14:textId="77777777"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58F"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590" w14:textId="77777777"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55FF591" w14:textId="77777777"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55FF592" w14:textId="77777777" w:rsidR="00E154AB" w:rsidRPr="002B15AA" w:rsidRDefault="00E154AB" w:rsidP="00583841">
            <w:pPr>
              <w:pStyle w:val="TAL"/>
              <w:jc w:val="center"/>
            </w:pPr>
            <w:r w:rsidRPr="002B15AA">
              <w:rPr>
                <w:rFonts w:cs="Arial"/>
                <w:lang w:eastAsia="zh-CN"/>
              </w:rPr>
              <w:t>T</w:t>
            </w:r>
          </w:p>
        </w:tc>
      </w:tr>
      <w:tr w:rsidR="00E154AB" w:rsidRPr="002B15AA" w14:paraId="355FF59A"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F594"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14:paraId="355FF595" w14:textId="77777777"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14:paraId="355FF596"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597" w14:textId="77777777"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14:paraId="355FF598" w14:textId="77777777"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14:paraId="355FF599" w14:textId="77777777" w:rsidR="00E154AB" w:rsidRPr="002B15AA" w:rsidRDefault="00E154AB" w:rsidP="00583841">
            <w:pPr>
              <w:pStyle w:val="TAL"/>
              <w:jc w:val="center"/>
            </w:pPr>
            <w:r>
              <w:t>F</w:t>
            </w:r>
          </w:p>
        </w:tc>
      </w:tr>
      <w:tr w:rsidR="00E154AB" w:rsidRPr="002B15AA" w14:paraId="355FF5A1" w14:textId="77777777"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14:paraId="355FF59B" w14:textId="77777777"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14:paraId="355FF59C" w14:textId="77777777"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5FF59D" w14:textId="77777777"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55FF59E" w14:textId="77777777"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14:paraId="355FF59F" w14:textId="77777777"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14:paraId="355FF5A0" w14:textId="77777777" w:rsidR="00E154AB" w:rsidRPr="002B15AA" w:rsidRDefault="00E154AB" w:rsidP="00583841">
            <w:pPr>
              <w:pStyle w:val="TAL"/>
              <w:jc w:val="center"/>
            </w:pPr>
            <w:r>
              <w:t>F</w:t>
            </w:r>
          </w:p>
        </w:tc>
      </w:tr>
    </w:tbl>
    <w:p w14:paraId="355FF5A2" w14:textId="77777777" w:rsidR="00E154AB" w:rsidRPr="002B15AA" w:rsidRDefault="00E154AB" w:rsidP="00E154AB">
      <w:pPr>
        <w:pStyle w:val="Heading4"/>
      </w:pPr>
      <w:bookmarkStart w:id="7298" w:name="_Toc27405430"/>
      <w:bookmarkStart w:id="7299" w:name="_Toc35878620"/>
      <w:bookmarkStart w:id="7300" w:name="_Toc36220436"/>
      <w:bookmarkStart w:id="7301" w:name="_Toc36474534"/>
      <w:bookmarkStart w:id="7302" w:name="_Toc36542806"/>
      <w:bookmarkStart w:id="7303" w:name="_Toc36543627"/>
      <w:bookmarkStart w:id="7304" w:name="_Toc36567865"/>
      <w:bookmarkStart w:id="7305" w:name="_Toc44341550"/>
      <w:bookmarkStart w:id="7306" w:name="_Toc51675853"/>
      <w:bookmarkStart w:id="7307" w:name="_Toc55895302"/>
      <w:bookmarkStart w:id="7308" w:name="_Toc58940387"/>
      <w:r w:rsidRPr="002B15AA">
        <w:t>5.3.</w:t>
      </w:r>
      <w:r>
        <w:t>65</w:t>
      </w:r>
      <w:r w:rsidRPr="002B15AA">
        <w:t>.3</w:t>
      </w:r>
      <w:r w:rsidRPr="002B15AA">
        <w:tab/>
        <w:t>Attribute constraints</w:t>
      </w:r>
      <w:bookmarkEnd w:id="7298"/>
      <w:bookmarkEnd w:id="7299"/>
      <w:bookmarkEnd w:id="7300"/>
      <w:bookmarkEnd w:id="7301"/>
      <w:bookmarkEnd w:id="7302"/>
      <w:bookmarkEnd w:id="7303"/>
      <w:bookmarkEnd w:id="7304"/>
      <w:bookmarkEnd w:id="7305"/>
      <w:bookmarkEnd w:id="7306"/>
      <w:bookmarkEnd w:id="7307"/>
      <w:bookmarkEnd w:id="7308"/>
    </w:p>
    <w:tbl>
      <w:tblPr>
        <w:tblW w:w="8921" w:type="dxa"/>
        <w:jc w:val="center"/>
        <w:tblLook w:val="01E0" w:firstRow="1" w:lastRow="1" w:firstColumn="1" w:lastColumn="1" w:noHBand="0" w:noVBand="0"/>
      </w:tblPr>
      <w:tblGrid>
        <w:gridCol w:w="3184"/>
        <w:gridCol w:w="5737"/>
      </w:tblGrid>
      <w:tr w:rsidR="00E154AB" w:rsidRPr="002B15AA" w14:paraId="355FF5A5" w14:textId="77777777"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14:paraId="355FF5A3" w14:textId="77777777"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14:paraId="355FF5A4" w14:textId="77777777" w:rsidR="00E154AB" w:rsidRPr="002B15AA" w:rsidRDefault="00E154AB" w:rsidP="00583841">
            <w:pPr>
              <w:pStyle w:val="TAH"/>
            </w:pPr>
            <w:r w:rsidRPr="002B15AA">
              <w:t>Definition</w:t>
            </w:r>
          </w:p>
        </w:tc>
      </w:tr>
      <w:tr w:rsidR="00E154AB" w:rsidRPr="002B15AA" w14:paraId="355FF5A8" w14:textId="77777777" w:rsidTr="00583841">
        <w:trPr>
          <w:jc w:val="center"/>
        </w:trPr>
        <w:tc>
          <w:tcPr>
            <w:tcW w:w="3184" w:type="dxa"/>
            <w:tcBorders>
              <w:top w:val="single" w:sz="4" w:space="0" w:color="auto"/>
              <w:left w:val="single" w:sz="4" w:space="0" w:color="auto"/>
              <w:bottom w:val="single" w:sz="4" w:space="0" w:color="auto"/>
              <w:right w:val="single" w:sz="4" w:space="0" w:color="auto"/>
            </w:tcBorders>
          </w:tcPr>
          <w:p w14:paraId="355FF5A6"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14:paraId="355FF5A7" w14:textId="77777777" w:rsidR="00E154AB" w:rsidRPr="002B15AA" w:rsidRDefault="00E154AB" w:rsidP="00583841">
            <w:pPr>
              <w:pStyle w:val="TAL"/>
              <w:rPr>
                <w:lang w:eastAsia="zh-CN"/>
              </w:rPr>
            </w:pPr>
            <w:r w:rsidRPr="002B15AA">
              <w:t>Condition: Network slicing feature is supported.</w:t>
            </w:r>
          </w:p>
        </w:tc>
      </w:tr>
    </w:tbl>
    <w:p w14:paraId="355FF5A9" w14:textId="77777777" w:rsidR="00E154AB" w:rsidRPr="002B15AA" w:rsidRDefault="00E154AB" w:rsidP="00E154AB">
      <w:pPr>
        <w:pStyle w:val="Heading4"/>
      </w:pPr>
      <w:bookmarkStart w:id="7309" w:name="_Toc27405431"/>
      <w:bookmarkStart w:id="7310" w:name="_Toc35878621"/>
      <w:bookmarkStart w:id="7311" w:name="_Toc36220437"/>
      <w:bookmarkStart w:id="7312" w:name="_Toc36474535"/>
      <w:bookmarkStart w:id="7313" w:name="_Toc36542807"/>
      <w:bookmarkStart w:id="7314" w:name="_Toc36543628"/>
      <w:bookmarkStart w:id="7315" w:name="_Toc36567866"/>
      <w:bookmarkStart w:id="7316" w:name="_Toc44341551"/>
      <w:bookmarkStart w:id="7317" w:name="_Toc51675854"/>
      <w:bookmarkStart w:id="7318" w:name="_Toc55895303"/>
      <w:bookmarkStart w:id="7319" w:name="_Toc58940388"/>
      <w:r w:rsidRPr="002B15AA">
        <w:rPr>
          <w:lang w:eastAsia="zh-CN"/>
        </w:rPr>
        <w:t>5</w:t>
      </w:r>
      <w:r w:rsidRPr="002B15AA">
        <w:t>.3.</w:t>
      </w:r>
      <w:r>
        <w:t>65</w:t>
      </w:r>
      <w:r w:rsidRPr="002B15AA">
        <w:t>.4</w:t>
      </w:r>
      <w:r w:rsidRPr="002B15AA">
        <w:tab/>
        <w:t>Notifications</w:t>
      </w:r>
      <w:bookmarkEnd w:id="7309"/>
      <w:bookmarkEnd w:id="7310"/>
      <w:bookmarkEnd w:id="7311"/>
      <w:bookmarkEnd w:id="7312"/>
      <w:bookmarkEnd w:id="7313"/>
      <w:bookmarkEnd w:id="7314"/>
      <w:bookmarkEnd w:id="7315"/>
      <w:bookmarkEnd w:id="7316"/>
      <w:bookmarkEnd w:id="7317"/>
      <w:bookmarkEnd w:id="7318"/>
      <w:bookmarkEnd w:id="7319"/>
    </w:p>
    <w:p w14:paraId="355FF5AA" w14:textId="77777777"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5AB" w14:textId="77777777" w:rsidR="00E154AB" w:rsidRPr="002B15AA" w:rsidRDefault="00E154AB" w:rsidP="00E154AB">
      <w:pPr>
        <w:pStyle w:val="Heading3"/>
        <w:rPr>
          <w:lang w:eastAsia="zh-CN"/>
        </w:rPr>
      </w:pPr>
      <w:bookmarkStart w:id="7320" w:name="_Toc27405432"/>
      <w:bookmarkStart w:id="7321" w:name="_Toc35878622"/>
      <w:bookmarkStart w:id="7322" w:name="_Toc36220438"/>
      <w:bookmarkStart w:id="7323" w:name="_Toc36474536"/>
      <w:bookmarkStart w:id="7324" w:name="_Toc36542808"/>
      <w:bookmarkStart w:id="7325" w:name="_Toc36543629"/>
      <w:bookmarkStart w:id="7326" w:name="_Toc36567867"/>
      <w:bookmarkStart w:id="7327" w:name="_Toc44341552"/>
      <w:bookmarkStart w:id="7328" w:name="_Toc51675855"/>
      <w:bookmarkStart w:id="7329" w:name="_Toc55895304"/>
      <w:bookmarkStart w:id="7330" w:name="_Toc58940389"/>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7320"/>
      <w:bookmarkEnd w:id="7321"/>
      <w:bookmarkEnd w:id="7322"/>
      <w:bookmarkEnd w:id="7323"/>
      <w:bookmarkEnd w:id="7324"/>
      <w:bookmarkEnd w:id="7325"/>
      <w:bookmarkEnd w:id="7326"/>
      <w:bookmarkEnd w:id="7327"/>
      <w:bookmarkEnd w:id="7328"/>
      <w:bookmarkEnd w:id="7329"/>
      <w:bookmarkEnd w:id="7330"/>
    </w:p>
    <w:p w14:paraId="355FF5AC" w14:textId="77777777" w:rsidR="00E154AB" w:rsidRPr="002B15AA" w:rsidRDefault="00E154AB" w:rsidP="00E154AB">
      <w:pPr>
        <w:pStyle w:val="Heading4"/>
      </w:pPr>
      <w:bookmarkStart w:id="7331" w:name="_Toc27405433"/>
      <w:bookmarkStart w:id="7332" w:name="_Toc35878623"/>
      <w:bookmarkStart w:id="7333" w:name="_Toc36220439"/>
      <w:bookmarkStart w:id="7334" w:name="_Toc36474537"/>
      <w:bookmarkStart w:id="7335" w:name="_Toc36542809"/>
      <w:bookmarkStart w:id="7336" w:name="_Toc36543630"/>
      <w:bookmarkStart w:id="7337" w:name="_Toc36567868"/>
      <w:bookmarkStart w:id="7338" w:name="_Toc44341553"/>
      <w:bookmarkStart w:id="7339" w:name="_Toc51675856"/>
      <w:bookmarkStart w:id="7340" w:name="_Toc55895305"/>
      <w:bookmarkStart w:id="7341" w:name="_Toc58940390"/>
      <w:r w:rsidRPr="002B15AA">
        <w:rPr>
          <w:lang w:eastAsia="zh-CN"/>
        </w:rPr>
        <w:t>5</w:t>
      </w:r>
      <w:r w:rsidRPr="002B15AA">
        <w:rPr>
          <w:rFonts w:hint="eastAsia"/>
          <w:lang w:eastAsia="zh-CN"/>
        </w:rPr>
        <w:t>.3.</w:t>
      </w:r>
      <w:r>
        <w:rPr>
          <w:lang w:eastAsia="zh-CN"/>
        </w:rPr>
        <w:t>67</w:t>
      </w:r>
      <w:r w:rsidRPr="002B15AA">
        <w:t>.1</w:t>
      </w:r>
      <w:r w:rsidRPr="002B15AA">
        <w:tab/>
        <w:t>Definition</w:t>
      </w:r>
      <w:bookmarkEnd w:id="7331"/>
      <w:bookmarkEnd w:id="7332"/>
      <w:bookmarkEnd w:id="7333"/>
      <w:bookmarkEnd w:id="7334"/>
      <w:bookmarkEnd w:id="7335"/>
      <w:bookmarkEnd w:id="7336"/>
      <w:bookmarkEnd w:id="7337"/>
      <w:bookmarkEnd w:id="7338"/>
      <w:bookmarkEnd w:id="7339"/>
      <w:bookmarkEnd w:id="7340"/>
      <w:bookmarkEnd w:id="7341"/>
    </w:p>
    <w:p w14:paraId="355FF5AD" w14:textId="77777777"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14:paraId="355FF5AE" w14:textId="77777777" w:rsidR="00E154AB" w:rsidRDefault="00E154AB" w:rsidP="00E154AB">
      <w:pPr>
        <w:pStyle w:val="Heading4"/>
      </w:pPr>
      <w:bookmarkStart w:id="7342" w:name="_Toc27405434"/>
      <w:bookmarkStart w:id="7343" w:name="_Toc35878624"/>
      <w:bookmarkStart w:id="7344" w:name="_Toc36220440"/>
      <w:bookmarkStart w:id="7345" w:name="_Toc36474538"/>
      <w:bookmarkStart w:id="7346" w:name="_Toc36542810"/>
      <w:bookmarkStart w:id="7347" w:name="_Toc36543631"/>
      <w:bookmarkStart w:id="7348" w:name="_Toc36567869"/>
      <w:bookmarkStart w:id="7349" w:name="_Toc44341554"/>
      <w:bookmarkStart w:id="7350" w:name="_Toc51675857"/>
      <w:bookmarkStart w:id="7351" w:name="_Toc55895306"/>
      <w:bookmarkStart w:id="7352" w:name="_Toc58940391"/>
      <w:r w:rsidRPr="002B15AA">
        <w:rPr>
          <w:lang w:eastAsia="zh-CN"/>
        </w:rPr>
        <w:t>5</w:t>
      </w:r>
      <w:r w:rsidRPr="002B15AA">
        <w:rPr>
          <w:rFonts w:hint="eastAsia"/>
          <w:lang w:eastAsia="zh-CN"/>
        </w:rPr>
        <w:t>.3.</w:t>
      </w:r>
      <w:r>
        <w:rPr>
          <w:lang w:eastAsia="zh-CN"/>
        </w:rPr>
        <w:t>67</w:t>
      </w:r>
      <w:r w:rsidRPr="002B15AA">
        <w:t>.2</w:t>
      </w:r>
      <w:r w:rsidRPr="002B15AA">
        <w:tab/>
        <w:t>Attributes</w:t>
      </w:r>
      <w:bookmarkEnd w:id="7342"/>
      <w:bookmarkEnd w:id="7343"/>
      <w:bookmarkEnd w:id="7344"/>
      <w:bookmarkEnd w:id="7345"/>
      <w:bookmarkEnd w:id="7346"/>
      <w:bookmarkEnd w:id="7347"/>
      <w:bookmarkEnd w:id="7348"/>
      <w:bookmarkEnd w:id="7349"/>
      <w:bookmarkEnd w:id="7350"/>
      <w:bookmarkEnd w:id="7351"/>
      <w:bookmarkEnd w:id="7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14:paraId="355FF5B5" w14:textId="77777777" w:rsidTr="00583841">
        <w:trPr>
          <w:cantSplit/>
          <w:jc w:val="center"/>
        </w:trPr>
        <w:tc>
          <w:tcPr>
            <w:tcW w:w="3650" w:type="dxa"/>
            <w:shd w:val="pct10" w:color="auto" w:fill="FFFFFF"/>
            <w:vAlign w:val="center"/>
          </w:tcPr>
          <w:p w14:paraId="355FF5AF" w14:textId="77777777" w:rsidR="00E154AB" w:rsidRPr="002B15AA" w:rsidRDefault="00E154AB" w:rsidP="00583841">
            <w:pPr>
              <w:pStyle w:val="TAH"/>
            </w:pPr>
            <w:r w:rsidRPr="002B15AA">
              <w:t>Attribute name</w:t>
            </w:r>
          </w:p>
        </w:tc>
        <w:tc>
          <w:tcPr>
            <w:tcW w:w="1248" w:type="dxa"/>
            <w:shd w:val="pct10" w:color="auto" w:fill="FFFFFF"/>
            <w:vAlign w:val="center"/>
          </w:tcPr>
          <w:p w14:paraId="355FF5B0" w14:textId="77777777" w:rsidR="00E154AB" w:rsidRPr="002B15AA" w:rsidRDefault="00E154AB" w:rsidP="00583841">
            <w:pPr>
              <w:pStyle w:val="TAH"/>
            </w:pPr>
            <w:r w:rsidRPr="002B15AA">
              <w:t>Support Qualifier</w:t>
            </w:r>
          </w:p>
        </w:tc>
        <w:tc>
          <w:tcPr>
            <w:tcW w:w="1167" w:type="dxa"/>
            <w:shd w:val="pct10" w:color="auto" w:fill="FFFFFF"/>
            <w:vAlign w:val="center"/>
          </w:tcPr>
          <w:p w14:paraId="355FF5B1" w14:textId="77777777" w:rsidR="00E154AB" w:rsidRPr="002B15AA" w:rsidRDefault="00E154AB" w:rsidP="00583841">
            <w:pPr>
              <w:pStyle w:val="TAH"/>
            </w:pPr>
            <w:r w:rsidRPr="002B15AA">
              <w:t>isReadable</w:t>
            </w:r>
          </w:p>
        </w:tc>
        <w:tc>
          <w:tcPr>
            <w:tcW w:w="1274" w:type="dxa"/>
            <w:shd w:val="pct10" w:color="auto" w:fill="FFFFFF"/>
            <w:vAlign w:val="center"/>
          </w:tcPr>
          <w:p w14:paraId="355FF5B2" w14:textId="77777777" w:rsidR="00E154AB" w:rsidRPr="002B15AA" w:rsidRDefault="00E154AB" w:rsidP="00583841">
            <w:pPr>
              <w:pStyle w:val="TAH"/>
            </w:pPr>
            <w:r w:rsidRPr="002B15AA">
              <w:t>isWritable</w:t>
            </w:r>
          </w:p>
        </w:tc>
        <w:tc>
          <w:tcPr>
            <w:tcW w:w="1273" w:type="dxa"/>
            <w:shd w:val="pct10" w:color="auto" w:fill="FFFFFF"/>
            <w:vAlign w:val="center"/>
          </w:tcPr>
          <w:p w14:paraId="355FF5B3"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5B4" w14:textId="77777777" w:rsidR="00E154AB" w:rsidRPr="002B15AA" w:rsidRDefault="00E154AB" w:rsidP="00583841">
            <w:pPr>
              <w:pStyle w:val="TAH"/>
            </w:pPr>
            <w:r w:rsidRPr="002B15AA">
              <w:t>isNotifyable</w:t>
            </w:r>
          </w:p>
        </w:tc>
      </w:tr>
      <w:tr w:rsidR="00E154AB" w:rsidRPr="002B15AA" w14:paraId="355FF5BC" w14:textId="77777777" w:rsidTr="00583841">
        <w:trPr>
          <w:cantSplit/>
          <w:jc w:val="center"/>
        </w:trPr>
        <w:tc>
          <w:tcPr>
            <w:tcW w:w="3650" w:type="dxa"/>
          </w:tcPr>
          <w:p w14:paraId="355FF5B6" w14:textId="77777777"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14:paraId="355FF5B7" w14:textId="77777777" w:rsidR="00E154AB" w:rsidRPr="002B15AA" w:rsidRDefault="00E154AB" w:rsidP="00583841">
            <w:pPr>
              <w:pStyle w:val="TAL"/>
              <w:jc w:val="center"/>
            </w:pPr>
            <w:r>
              <w:t>M</w:t>
            </w:r>
          </w:p>
        </w:tc>
        <w:tc>
          <w:tcPr>
            <w:tcW w:w="1167" w:type="dxa"/>
          </w:tcPr>
          <w:p w14:paraId="355FF5B8" w14:textId="77777777" w:rsidR="00E154AB" w:rsidRPr="002B15AA" w:rsidRDefault="00E154AB" w:rsidP="00583841">
            <w:pPr>
              <w:pStyle w:val="TAL"/>
              <w:jc w:val="center"/>
            </w:pPr>
            <w:r w:rsidRPr="002B15AA">
              <w:t>T</w:t>
            </w:r>
          </w:p>
        </w:tc>
        <w:tc>
          <w:tcPr>
            <w:tcW w:w="1274" w:type="dxa"/>
          </w:tcPr>
          <w:p w14:paraId="355FF5B9" w14:textId="77777777" w:rsidR="00E154AB" w:rsidRPr="002B15AA" w:rsidRDefault="00E154AB" w:rsidP="00583841">
            <w:pPr>
              <w:pStyle w:val="TAL"/>
              <w:jc w:val="center"/>
            </w:pPr>
            <w:r w:rsidRPr="002B15AA">
              <w:t>T</w:t>
            </w:r>
          </w:p>
        </w:tc>
        <w:tc>
          <w:tcPr>
            <w:tcW w:w="1273" w:type="dxa"/>
          </w:tcPr>
          <w:p w14:paraId="355FF5BA"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BB" w14:textId="77777777" w:rsidR="00E154AB" w:rsidRPr="002B15AA" w:rsidRDefault="00E154AB" w:rsidP="00583841">
            <w:pPr>
              <w:pStyle w:val="TAL"/>
              <w:jc w:val="center"/>
            </w:pPr>
            <w:r w:rsidRPr="002B15AA">
              <w:t>T</w:t>
            </w:r>
          </w:p>
        </w:tc>
      </w:tr>
      <w:tr w:rsidR="00E154AB" w:rsidRPr="002B15AA" w14:paraId="355FF5C3" w14:textId="77777777" w:rsidTr="00583841">
        <w:trPr>
          <w:cantSplit/>
          <w:jc w:val="center"/>
        </w:trPr>
        <w:tc>
          <w:tcPr>
            <w:tcW w:w="3650" w:type="dxa"/>
          </w:tcPr>
          <w:p w14:paraId="355FF5BD" w14:textId="77777777"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14:paraId="355FF5BE" w14:textId="77777777" w:rsidR="00E154AB" w:rsidRPr="002B15AA" w:rsidRDefault="00E154AB" w:rsidP="00583841">
            <w:pPr>
              <w:pStyle w:val="TAL"/>
              <w:jc w:val="center"/>
            </w:pPr>
            <w:r>
              <w:t>M</w:t>
            </w:r>
          </w:p>
        </w:tc>
        <w:tc>
          <w:tcPr>
            <w:tcW w:w="1167" w:type="dxa"/>
          </w:tcPr>
          <w:p w14:paraId="355FF5BF" w14:textId="77777777" w:rsidR="00E154AB" w:rsidRPr="002B15AA" w:rsidRDefault="00E154AB" w:rsidP="00583841">
            <w:pPr>
              <w:pStyle w:val="TAL"/>
              <w:jc w:val="center"/>
            </w:pPr>
            <w:r w:rsidRPr="002B15AA">
              <w:t>T</w:t>
            </w:r>
          </w:p>
        </w:tc>
        <w:tc>
          <w:tcPr>
            <w:tcW w:w="1274" w:type="dxa"/>
          </w:tcPr>
          <w:p w14:paraId="355FF5C0" w14:textId="77777777" w:rsidR="00E154AB" w:rsidRPr="002B15AA" w:rsidRDefault="00E154AB" w:rsidP="00583841">
            <w:pPr>
              <w:pStyle w:val="TAL"/>
              <w:jc w:val="center"/>
            </w:pPr>
            <w:r w:rsidRPr="002B15AA">
              <w:rPr>
                <w:rFonts w:hint="eastAsia"/>
              </w:rPr>
              <w:t>T</w:t>
            </w:r>
          </w:p>
        </w:tc>
        <w:tc>
          <w:tcPr>
            <w:tcW w:w="1273" w:type="dxa"/>
          </w:tcPr>
          <w:p w14:paraId="355FF5C1"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C2" w14:textId="77777777" w:rsidR="00E154AB" w:rsidRPr="002B15AA" w:rsidRDefault="00E154AB" w:rsidP="00583841">
            <w:pPr>
              <w:pStyle w:val="TAL"/>
              <w:jc w:val="center"/>
            </w:pPr>
            <w:r w:rsidRPr="002B15AA">
              <w:t>T</w:t>
            </w:r>
          </w:p>
        </w:tc>
      </w:tr>
    </w:tbl>
    <w:p w14:paraId="355FF5C4" w14:textId="77777777" w:rsidR="00E154AB" w:rsidRPr="002B15AA" w:rsidRDefault="00E154AB" w:rsidP="00E154AB">
      <w:pPr>
        <w:pStyle w:val="Heading4"/>
      </w:pPr>
      <w:bookmarkStart w:id="7353" w:name="_Toc27405435"/>
      <w:bookmarkStart w:id="7354" w:name="_Toc35878625"/>
      <w:bookmarkStart w:id="7355" w:name="_Toc36220441"/>
      <w:bookmarkStart w:id="7356" w:name="_Toc36474539"/>
      <w:bookmarkStart w:id="7357" w:name="_Toc36542811"/>
      <w:bookmarkStart w:id="7358" w:name="_Toc36543632"/>
      <w:bookmarkStart w:id="7359" w:name="_Toc36567870"/>
      <w:bookmarkStart w:id="7360" w:name="_Toc44341555"/>
      <w:bookmarkStart w:id="7361" w:name="_Toc51675858"/>
      <w:bookmarkStart w:id="7362" w:name="_Toc55895307"/>
      <w:bookmarkStart w:id="7363" w:name="_Toc58940392"/>
      <w:r w:rsidRPr="002B15AA">
        <w:rPr>
          <w:lang w:eastAsia="zh-CN"/>
        </w:rPr>
        <w:t>5</w:t>
      </w:r>
      <w:r w:rsidRPr="002B15AA">
        <w:t>.3.</w:t>
      </w:r>
      <w:r>
        <w:t>67</w:t>
      </w:r>
      <w:r w:rsidRPr="002B15AA">
        <w:t>.3</w:t>
      </w:r>
      <w:r w:rsidRPr="002B15AA">
        <w:tab/>
        <w:t>Attribute constraints</w:t>
      </w:r>
      <w:bookmarkEnd w:id="7353"/>
      <w:bookmarkEnd w:id="7354"/>
      <w:bookmarkEnd w:id="7355"/>
      <w:bookmarkEnd w:id="7356"/>
      <w:bookmarkEnd w:id="7357"/>
      <w:bookmarkEnd w:id="7358"/>
      <w:bookmarkEnd w:id="7359"/>
      <w:bookmarkEnd w:id="7360"/>
      <w:bookmarkEnd w:id="7361"/>
      <w:bookmarkEnd w:id="7362"/>
      <w:bookmarkEnd w:id="7363"/>
    </w:p>
    <w:p w14:paraId="355FF5C5" w14:textId="77777777" w:rsidR="00E154AB" w:rsidRPr="002B15AA" w:rsidRDefault="00E154AB" w:rsidP="00E154AB">
      <w:r w:rsidRPr="002B15AA">
        <w:t>None.</w:t>
      </w:r>
    </w:p>
    <w:p w14:paraId="355FF5C6" w14:textId="77777777" w:rsidR="00E154AB" w:rsidRPr="002B15AA" w:rsidRDefault="00E154AB" w:rsidP="00E154AB">
      <w:pPr>
        <w:pStyle w:val="Heading4"/>
      </w:pPr>
      <w:bookmarkStart w:id="7364" w:name="_Toc27405436"/>
      <w:bookmarkStart w:id="7365" w:name="_Toc35878626"/>
      <w:bookmarkStart w:id="7366" w:name="_Toc36220442"/>
      <w:bookmarkStart w:id="7367" w:name="_Toc36474540"/>
      <w:bookmarkStart w:id="7368" w:name="_Toc36542812"/>
      <w:bookmarkStart w:id="7369" w:name="_Toc36543633"/>
      <w:bookmarkStart w:id="7370" w:name="_Toc36567871"/>
      <w:bookmarkStart w:id="7371" w:name="_Toc44341556"/>
      <w:bookmarkStart w:id="7372" w:name="_Toc51675859"/>
      <w:bookmarkStart w:id="7373" w:name="_Toc55895308"/>
      <w:bookmarkStart w:id="7374" w:name="_Toc58940393"/>
      <w:r w:rsidRPr="002B15AA">
        <w:rPr>
          <w:lang w:eastAsia="zh-CN"/>
        </w:rPr>
        <w:t>5</w:t>
      </w:r>
      <w:r w:rsidRPr="002B15AA">
        <w:t>.3.</w:t>
      </w:r>
      <w:r>
        <w:t>67</w:t>
      </w:r>
      <w:r w:rsidRPr="002B15AA">
        <w:t>.4</w:t>
      </w:r>
      <w:r w:rsidRPr="002B15AA">
        <w:tab/>
        <w:t>Notifications</w:t>
      </w:r>
      <w:bookmarkEnd w:id="7364"/>
      <w:bookmarkEnd w:id="7365"/>
      <w:bookmarkEnd w:id="7366"/>
      <w:bookmarkEnd w:id="7367"/>
      <w:bookmarkEnd w:id="7368"/>
      <w:bookmarkEnd w:id="7369"/>
      <w:bookmarkEnd w:id="7370"/>
      <w:bookmarkEnd w:id="7371"/>
      <w:bookmarkEnd w:id="7372"/>
      <w:bookmarkEnd w:id="7373"/>
      <w:bookmarkEnd w:id="7374"/>
    </w:p>
    <w:p w14:paraId="355FF5C7" w14:textId="77777777"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5C8" w14:textId="77777777" w:rsidR="00E154AB" w:rsidRPr="002B15AA" w:rsidRDefault="00E154AB" w:rsidP="00E154AB">
      <w:pPr>
        <w:pStyle w:val="Heading3"/>
        <w:rPr>
          <w:lang w:eastAsia="zh-CN"/>
        </w:rPr>
      </w:pPr>
      <w:bookmarkStart w:id="7375" w:name="_Toc27405437"/>
      <w:bookmarkStart w:id="7376" w:name="_Toc35878627"/>
      <w:bookmarkStart w:id="7377" w:name="_Toc36220443"/>
      <w:bookmarkStart w:id="7378" w:name="_Toc36474541"/>
      <w:bookmarkStart w:id="7379" w:name="_Toc36542813"/>
      <w:bookmarkStart w:id="7380" w:name="_Toc36543634"/>
      <w:bookmarkStart w:id="7381" w:name="_Toc36567872"/>
      <w:bookmarkStart w:id="7382" w:name="_Toc44341557"/>
      <w:bookmarkStart w:id="7383" w:name="_Toc51675860"/>
      <w:bookmarkStart w:id="7384" w:name="_Toc55895309"/>
      <w:bookmarkStart w:id="7385" w:name="_Toc58940394"/>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7375"/>
      <w:bookmarkEnd w:id="7376"/>
      <w:bookmarkEnd w:id="7377"/>
      <w:bookmarkEnd w:id="7378"/>
      <w:bookmarkEnd w:id="7379"/>
      <w:bookmarkEnd w:id="7380"/>
      <w:bookmarkEnd w:id="7381"/>
      <w:bookmarkEnd w:id="7382"/>
      <w:bookmarkEnd w:id="7383"/>
      <w:bookmarkEnd w:id="7384"/>
      <w:bookmarkEnd w:id="7385"/>
    </w:p>
    <w:p w14:paraId="355FF5C9" w14:textId="77777777" w:rsidR="00E154AB" w:rsidRPr="002B15AA" w:rsidRDefault="00E154AB" w:rsidP="00E154AB">
      <w:pPr>
        <w:pStyle w:val="Heading4"/>
      </w:pPr>
      <w:bookmarkStart w:id="7386" w:name="_Toc27405438"/>
      <w:bookmarkStart w:id="7387" w:name="_Toc35878628"/>
      <w:bookmarkStart w:id="7388" w:name="_Toc36220444"/>
      <w:bookmarkStart w:id="7389" w:name="_Toc36474542"/>
      <w:bookmarkStart w:id="7390" w:name="_Toc36542814"/>
      <w:bookmarkStart w:id="7391" w:name="_Toc36543635"/>
      <w:bookmarkStart w:id="7392" w:name="_Toc36567873"/>
      <w:bookmarkStart w:id="7393" w:name="_Toc44341558"/>
      <w:bookmarkStart w:id="7394" w:name="_Toc51675861"/>
      <w:bookmarkStart w:id="7395" w:name="_Toc55895310"/>
      <w:bookmarkStart w:id="7396" w:name="_Toc58940395"/>
      <w:r w:rsidRPr="002B15AA">
        <w:rPr>
          <w:lang w:eastAsia="zh-CN"/>
        </w:rPr>
        <w:t>5</w:t>
      </w:r>
      <w:r w:rsidRPr="002B15AA">
        <w:rPr>
          <w:rFonts w:hint="eastAsia"/>
          <w:lang w:eastAsia="zh-CN"/>
        </w:rPr>
        <w:t>.3.</w:t>
      </w:r>
      <w:r>
        <w:rPr>
          <w:lang w:eastAsia="zh-CN"/>
        </w:rPr>
        <w:t>68</w:t>
      </w:r>
      <w:r w:rsidRPr="002B15AA">
        <w:t>.1</w:t>
      </w:r>
      <w:r w:rsidRPr="002B15AA">
        <w:tab/>
        <w:t>Definition</w:t>
      </w:r>
      <w:bookmarkEnd w:id="7386"/>
      <w:bookmarkEnd w:id="7387"/>
      <w:bookmarkEnd w:id="7388"/>
      <w:bookmarkEnd w:id="7389"/>
      <w:bookmarkEnd w:id="7390"/>
      <w:bookmarkEnd w:id="7391"/>
      <w:bookmarkEnd w:id="7392"/>
      <w:bookmarkEnd w:id="7393"/>
      <w:bookmarkEnd w:id="7394"/>
      <w:bookmarkEnd w:id="7395"/>
      <w:bookmarkEnd w:id="7396"/>
    </w:p>
    <w:p w14:paraId="355FF5CA" w14:textId="77777777"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14:paraId="355FF5CB" w14:textId="77777777" w:rsidR="00E154AB" w:rsidRDefault="00E154AB" w:rsidP="00E154AB">
      <w:pPr>
        <w:pStyle w:val="Heading4"/>
      </w:pPr>
      <w:bookmarkStart w:id="7397" w:name="_Toc27405439"/>
      <w:bookmarkStart w:id="7398" w:name="_Toc35878629"/>
      <w:bookmarkStart w:id="7399" w:name="_Toc36220445"/>
      <w:bookmarkStart w:id="7400" w:name="_Toc36474543"/>
      <w:bookmarkStart w:id="7401" w:name="_Toc36542815"/>
      <w:bookmarkStart w:id="7402" w:name="_Toc36543636"/>
      <w:bookmarkStart w:id="7403" w:name="_Toc36567874"/>
      <w:bookmarkStart w:id="7404" w:name="_Toc44341559"/>
      <w:bookmarkStart w:id="7405" w:name="_Toc51675862"/>
      <w:bookmarkStart w:id="7406" w:name="_Toc55895311"/>
      <w:bookmarkStart w:id="7407" w:name="_Toc58940396"/>
      <w:r w:rsidRPr="002B15AA">
        <w:rPr>
          <w:lang w:eastAsia="zh-CN"/>
        </w:rPr>
        <w:t>5</w:t>
      </w:r>
      <w:r w:rsidRPr="002B15AA">
        <w:rPr>
          <w:rFonts w:hint="eastAsia"/>
          <w:lang w:eastAsia="zh-CN"/>
        </w:rPr>
        <w:t>.3.</w:t>
      </w:r>
      <w:r>
        <w:rPr>
          <w:lang w:eastAsia="zh-CN"/>
        </w:rPr>
        <w:t>68</w:t>
      </w:r>
      <w:r w:rsidRPr="002B15AA">
        <w:t>.2</w:t>
      </w:r>
      <w:r w:rsidRPr="002B15AA">
        <w:tab/>
        <w:t>Attributes</w:t>
      </w:r>
      <w:bookmarkEnd w:id="7397"/>
      <w:bookmarkEnd w:id="7398"/>
      <w:bookmarkEnd w:id="7399"/>
      <w:bookmarkEnd w:id="7400"/>
      <w:bookmarkEnd w:id="7401"/>
      <w:bookmarkEnd w:id="7402"/>
      <w:bookmarkEnd w:id="7403"/>
      <w:bookmarkEnd w:id="7404"/>
      <w:bookmarkEnd w:id="7405"/>
      <w:bookmarkEnd w:id="7406"/>
      <w:bookmarkEnd w:id="74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2"/>
        <w:gridCol w:w="1227"/>
        <w:gridCol w:w="1167"/>
        <w:gridCol w:w="1260"/>
        <w:gridCol w:w="1262"/>
        <w:gridCol w:w="1243"/>
      </w:tblGrid>
      <w:tr w:rsidR="00E154AB" w:rsidRPr="002B15AA" w14:paraId="355FF5D2" w14:textId="77777777" w:rsidTr="00583841">
        <w:trPr>
          <w:cantSplit/>
          <w:jc w:val="center"/>
        </w:trPr>
        <w:tc>
          <w:tcPr>
            <w:tcW w:w="3650" w:type="dxa"/>
            <w:shd w:val="pct10" w:color="auto" w:fill="FFFFFF"/>
            <w:vAlign w:val="center"/>
          </w:tcPr>
          <w:p w14:paraId="355FF5CC" w14:textId="77777777" w:rsidR="00E154AB" w:rsidRPr="002B15AA" w:rsidRDefault="00E154AB" w:rsidP="00583841">
            <w:pPr>
              <w:pStyle w:val="TAH"/>
            </w:pPr>
            <w:r w:rsidRPr="002B15AA">
              <w:t>Attribute name</w:t>
            </w:r>
          </w:p>
        </w:tc>
        <w:tc>
          <w:tcPr>
            <w:tcW w:w="1248" w:type="dxa"/>
            <w:shd w:val="pct10" w:color="auto" w:fill="FFFFFF"/>
            <w:vAlign w:val="center"/>
          </w:tcPr>
          <w:p w14:paraId="355FF5CD" w14:textId="77777777" w:rsidR="00E154AB" w:rsidRPr="002B15AA" w:rsidRDefault="00E154AB" w:rsidP="00583841">
            <w:pPr>
              <w:pStyle w:val="TAH"/>
            </w:pPr>
            <w:r w:rsidRPr="002B15AA">
              <w:t>Support Qualifier</w:t>
            </w:r>
          </w:p>
        </w:tc>
        <w:tc>
          <w:tcPr>
            <w:tcW w:w="1167" w:type="dxa"/>
            <w:shd w:val="pct10" w:color="auto" w:fill="FFFFFF"/>
            <w:vAlign w:val="center"/>
          </w:tcPr>
          <w:p w14:paraId="355FF5CE" w14:textId="77777777" w:rsidR="00E154AB" w:rsidRPr="002B15AA" w:rsidRDefault="00E154AB" w:rsidP="00583841">
            <w:pPr>
              <w:pStyle w:val="TAH"/>
            </w:pPr>
            <w:r w:rsidRPr="002B15AA">
              <w:t>isReadable</w:t>
            </w:r>
          </w:p>
        </w:tc>
        <w:tc>
          <w:tcPr>
            <w:tcW w:w="1274" w:type="dxa"/>
            <w:shd w:val="pct10" w:color="auto" w:fill="FFFFFF"/>
            <w:vAlign w:val="center"/>
          </w:tcPr>
          <w:p w14:paraId="355FF5CF" w14:textId="77777777" w:rsidR="00E154AB" w:rsidRPr="002B15AA" w:rsidRDefault="00E154AB" w:rsidP="00583841">
            <w:pPr>
              <w:pStyle w:val="TAH"/>
            </w:pPr>
            <w:r w:rsidRPr="002B15AA">
              <w:t>isWritable</w:t>
            </w:r>
          </w:p>
        </w:tc>
        <w:tc>
          <w:tcPr>
            <w:tcW w:w="1273" w:type="dxa"/>
            <w:shd w:val="pct10" w:color="auto" w:fill="FFFFFF"/>
            <w:vAlign w:val="center"/>
          </w:tcPr>
          <w:p w14:paraId="355FF5D0" w14:textId="77777777"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14:paraId="355FF5D1" w14:textId="77777777" w:rsidR="00E154AB" w:rsidRPr="002B15AA" w:rsidRDefault="00E154AB" w:rsidP="00583841">
            <w:pPr>
              <w:pStyle w:val="TAH"/>
            </w:pPr>
            <w:r w:rsidRPr="002B15AA">
              <w:t>isNotifyable</w:t>
            </w:r>
          </w:p>
        </w:tc>
      </w:tr>
      <w:tr w:rsidR="00E154AB" w:rsidRPr="002B15AA" w14:paraId="355FF5D9" w14:textId="77777777" w:rsidTr="00583841">
        <w:trPr>
          <w:cantSplit/>
          <w:jc w:val="center"/>
        </w:trPr>
        <w:tc>
          <w:tcPr>
            <w:tcW w:w="3650" w:type="dxa"/>
          </w:tcPr>
          <w:p w14:paraId="355FF5D3" w14:textId="77777777"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14:paraId="355FF5D4" w14:textId="77777777" w:rsidR="00E154AB" w:rsidRPr="002B15AA" w:rsidRDefault="00E154AB" w:rsidP="00583841">
            <w:pPr>
              <w:pStyle w:val="TAL"/>
              <w:jc w:val="center"/>
            </w:pPr>
            <w:r>
              <w:t>M</w:t>
            </w:r>
          </w:p>
        </w:tc>
        <w:tc>
          <w:tcPr>
            <w:tcW w:w="1167" w:type="dxa"/>
          </w:tcPr>
          <w:p w14:paraId="355FF5D5" w14:textId="77777777" w:rsidR="00E154AB" w:rsidRPr="002B15AA" w:rsidRDefault="00E154AB" w:rsidP="00583841">
            <w:pPr>
              <w:pStyle w:val="TAL"/>
              <w:jc w:val="center"/>
            </w:pPr>
            <w:r w:rsidRPr="002B15AA">
              <w:t>T</w:t>
            </w:r>
          </w:p>
        </w:tc>
        <w:tc>
          <w:tcPr>
            <w:tcW w:w="1274" w:type="dxa"/>
          </w:tcPr>
          <w:p w14:paraId="355FF5D6" w14:textId="77777777" w:rsidR="00E154AB" w:rsidRPr="002B15AA" w:rsidRDefault="00E154AB" w:rsidP="00583841">
            <w:pPr>
              <w:pStyle w:val="TAL"/>
              <w:jc w:val="center"/>
            </w:pPr>
            <w:r w:rsidRPr="002B15AA">
              <w:t>T</w:t>
            </w:r>
          </w:p>
        </w:tc>
        <w:tc>
          <w:tcPr>
            <w:tcW w:w="1273" w:type="dxa"/>
          </w:tcPr>
          <w:p w14:paraId="355FF5D7"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D8" w14:textId="77777777" w:rsidR="00E154AB" w:rsidRPr="002B15AA" w:rsidRDefault="00E154AB" w:rsidP="00583841">
            <w:pPr>
              <w:pStyle w:val="TAL"/>
              <w:jc w:val="center"/>
            </w:pPr>
            <w:r w:rsidRPr="002B15AA">
              <w:t>T</w:t>
            </w:r>
          </w:p>
        </w:tc>
      </w:tr>
      <w:tr w:rsidR="00E154AB" w:rsidRPr="002B15AA" w14:paraId="355FF5E0" w14:textId="77777777" w:rsidTr="00583841">
        <w:trPr>
          <w:cantSplit/>
          <w:jc w:val="center"/>
        </w:trPr>
        <w:tc>
          <w:tcPr>
            <w:tcW w:w="3650" w:type="dxa"/>
          </w:tcPr>
          <w:p w14:paraId="355FF5DA" w14:textId="77777777"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14:paraId="355FF5DB" w14:textId="77777777" w:rsidR="00E154AB" w:rsidRPr="002B15AA" w:rsidRDefault="00E154AB" w:rsidP="00583841">
            <w:pPr>
              <w:pStyle w:val="TAL"/>
              <w:jc w:val="center"/>
            </w:pPr>
            <w:r>
              <w:t>O</w:t>
            </w:r>
          </w:p>
        </w:tc>
        <w:tc>
          <w:tcPr>
            <w:tcW w:w="1167" w:type="dxa"/>
          </w:tcPr>
          <w:p w14:paraId="355FF5DC" w14:textId="77777777" w:rsidR="00E154AB" w:rsidRPr="002B15AA" w:rsidRDefault="00E154AB" w:rsidP="00583841">
            <w:pPr>
              <w:pStyle w:val="TAL"/>
              <w:jc w:val="center"/>
            </w:pPr>
            <w:r w:rsidRPr="002B15AA">
              <w:t>T</w:t>
            </w:r>
          </w:p>
        </w:tc>
        <w:tc>
          <w:tcPr>
            <w:tcW w:w="1274" w:type="dxa"/>
          </w:tcPr>
          <w:p w14:paraId="355FF5DD" w14:textId="77777777" w:rsidR="00E154AB" w:rsidRPr="002B15AA" w:rsidRDefault="00E154AB" w:rsidP="00583841">
            <w:pPr>
              <w:pStyle w:val="TAL"/>
              <w:jc w:val="center"/>
            </w:pPr>
            <w:r w:rsidRPr="002B15AA">
              <w:rPr>
                <w:rFonts w:hint="eastAsia"/>
              </w:rPr>
              <w:t>T</w:t>
            </w:r>
          </w:p>
        </w:tc>
        <w:tc>
          <w:tcPr>
            <w:tcW w:w="1273" w:type="dxa"/>
          </w:tcPr>
          <w:p w14:paraId="355FF5DE" w14:textId="77777777" w:rsidR="00E154AB" w:rsidRPr="002B15AA" w:rsidRDefault="00E154AB" w:rsidP="00583841">
            <w:pPr>
              <w:pStyle w:val="TAL"/>
              <w:jc w:val="center"/>
              <w:rPr>
                <w:lang w:eastAsia="zh-CN"/>
              </w:rPr>
            </w:pPr>
            <w:r w:rsidRPr="002B15AA">
              <w:rPr>
                <w:rFonts w:hint="eastAsia"/>
                <w:lang w:eastAsia="zh-CN"/>
              </w:rPr>
              <w:t>F</w:t>
            </w:r>
          </w:p>
        </w:tc>
        <w:tc>
          <w:tcPr>
            <w:tcW w:w="1243" w:type="dxa"/>
          </w:tcPr>
          <w:p w14:paraId="355FF5DF" w14:textId="77777777" w:rsidR="00E154AB" w:rsidRPr="002B15AA" w:rsidRDefault="00E154AB" w:rsidP="00583841">
            <w:pPr>
              <w:pStyle w:val="TAL"/>
              <w:jc w:val="center"/>
            </w:pPr>
            <w:r w:rsidRPr="002B15AA">
              <w:t>T</w:t>
            </w:r>
          </w:p>
        </w:tc>
      </w:tr>
    </w:tbl>
    <w:p w14:paraId="355FF5E1" w14:textId="77777777" w:rsidR="00E154AB" w:rsidRPr="002B15AA" w:rsidRDefault="00E154AB" w:rsidP="00E154AB">
      <w:pPr>
        <w:pStyle w:val="Heading4"/>
      </w:pPr>
      <w:bookmarkStart w:id="7408" w:name="_Toc27405440"/>
      <w:bookmarkStart w:id="7409" w:name="_Toc35878630"/>
      <w:bookmarkStart w:id="7410" w:name="_Toc36220446"/>
      <w:bookmarkStart w:id="7411" w:name="_Toc36474544"/>
      <w:bookmarkStart w:id="7412" w:name="_Toc36542816"/>
      <w:bookmarkStart w:id="7413" w:name="_Toc36543637"/>
      <w:bookmarkStart w:id="7414" w:name="_Toc36567875"/>
      <w:bookmarkStart w:id="7415" w:name="_Toc44341560"/>
      <w:bookmarkStart w:id="7416" w:name="_Toc51675863"/>
      <w:bookmarkStart w:id="7417" w:name="_Toc55895312"/>
      <w:bookmarkStart w:id="7418" w:name="_Toc58940397"/>
      <w:r w:rsidRPr="002B15AA">
        <w:rPr>
          <w:lang w:eastAsia="zh-CN"/>
        </w:rPr>
        <w:t>5</w:t>
      </w:r>
      <w:r w:rsidRPr="002B15AA">
        <w:t>.3.</w:t>
      </w:r>
      <w:r>
        <w:t>68</w:t>
      </w:r>
      <w:r w:rsidRPr="002B15AA">
        <w:t>.3</w:t>
      </w:r>
      <w:r w:rsidRPr="002B15AA">
        <w:tab/>
        <w:t>Attribute constraints</w:t>
      </w:r>
      <w:bookmarkEnd w:id="7408"/>
      <w:bookmarkEnd w:id="7409"/>
      <w:bookmarkEnd w:id="7410"/>
      <w:bookmarkEnd w:id="7411"/>
      <w:bookmarkEnd w:id="7412"/>
      <w:bookmarkEnd w:id="7413"/>
      <w:bookmarkEnd w:id="7414"/>
      <w:bookmarkEnd w:id="7415"/>
      <w:bookmarkEnd w:id="7416"/>
      <w:bookmarkEnd w:id="7417"/>
      <w:bookmarkEnd w:id="7418"/>
    </w:p>
    <w:p w14:paraId="355FF5E2" w14:textId="77777777" w:rsidR="00E154AB" w:rsidRPr="002B15AA" w:rsidRDefault="00E154AB" w:rsidP="00E154AB">
      <w:r w:rsidRPr="002B15AA">
        <w:t>None.</w:t>
      </w:r>
    </w:p>
    <w:p w14:paraId="355FF5E3" w14:textId="77777777" w:rsidR="00E154AB" w:rsidRPr="002B15AA" w:rsidRDefault="00E154AB" w:rsidP="00E154AB">
      <w:pPr>
        <w:pStyle w:val="Heading4"/>
      </w:pPr>
      <w:bookmarkStart w:id="7419" w:name="_Toc27405441"/>
      <w:bookmarkStart w:id="7420" w:name="_Toc35878631"/>
      <w:bookmarkStart w:id="7421" w:name="_Toc36220447"/>
      <w:bookmarkStart w:id="7422" w:name="_Toc36474545"/>
      <w:bookmarkStart w:id="7423" w:name="_Toc36542817"/>
      <w:bookmarkStart w:id="7424" w:name="_Toc36543638"/>
      <w:bookmarkStart w:id="7425" w:name="_Toc36567876"/>
      <w:bookmarkStart w:id="7426" w:name="_Toc44341561"/>
      <w:bookmarkStart w:id="7427" w:name="_Toc51675864"/>
      <w:bookmarkStart w:id="7428" w:name="_Toc55895313"/>
      <w:bookmarkStart w:id="7429" w:name="_Toc58940398"/>
      <w:r w:rsidRPr="002B15AA">
        <w:rPr>
          <w:lang w:eastAsia="zh-CN"/>
        </w:rPr>
        <w:t>5</w:t>
      </w:r>
      <w:r w:rsidRPr="002B15AA">
        <w:t>.3.</w:t>
      </w:r>
      <w:r>
        <w:t>68</w:t>
      </w:r>
      <w:r w:rsidRPr="002B15AA">
        <w:t>.4</w:t>
      </w:r>
      <w:r w:rsidRPr="002B15AA">
        <w:tab/>
        <w:t>Notifications</w:t>
      </w:r>
      <w:bookmarkEnd w:id="7419"/>
      <w:bookmarkEnd w:id="7420"/>
      <w:bookmarkEnd w:id="7421"/>
      <w:bookmarkEnd w:id="7422"/>
      <w:bookmarkEnd w:id="7423"/>
      <w:bookmarkEnd w:id="7424"/>
      <w:bookmarkEnd w:id="7425"/>
      <w:bookmarkEnd w:id="7426"/>
      <w:bookmarkEnd w:id="7427"/>
      <w:bookmarkEnd w:id="7428"/>
      <w:bookmarkEnd w:id="7429"/>
    </w:p>
    <w:p w14:paraId="355FF5E4" w14:textId="77777777"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14:paraId="355FF5E5" w14:textId="77777777" w:rsidR="00E154AB" w:rsidRPr="00470179" w:rsidRDefault="00E154AB" w:rsidP="00E154AB">
      <w:pPr>
        <w:pStyle w:val="Heading3"/>
        <w:rPr>
          <w:lang w:val="en-US"/>
        </w:rPr>
      </w:pPr>
      <w:bookmarkStart w:id="7430" w:name="_Toc27405442"/>
      <w:bookmarkStart w:id="7431" w:name="_Toc35878632"/>
      <w:bookmarkStart w:id="7432" w:name="_Toc36220448"/>
      <w:bookmarkStart w:id="7433" w:name="_Toc36474546"/>
      <w:bookmarkStart w:id="7434" w:name="_Toc36542818"/>
      <w:bookmarkStart w:id="7435" w:name="_Toc36543639"/>
      <w:bookmarkStart w:id="7436" w:name="_Toc36567877"/>
      <w:bookmarkStart w:id="7437" w:name="_Toc44341562"/>
      <w:bookmarkStart w:id="7438" w:name="_Toc51675865"/>
      <w:bookmarkStart w:id="7439" w:name="_Toc55895314"/>
      <w:bookmarkStart w:id="7440" w:name="_Toc58940399"/>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7430"/>
      <w:bookmarkEnd w:id="7431"/>
      <w:bookmarkEnd w:id="7432"/>
      <w:bookmarkEnd w:id="7433"/>
      <w:bookmarkEnd w:id="7434"/>
      <w:bookmarkEnd w:id="7435"/>
      <w:bookmarkEnd w:id="7436"/>
      <w:bookmarkEnd w:id="7437"/>
      <w:bookmarkEnd w:id="7438"/>
      <w:bookmarkEnd w:id="7439"/>
      <w:bookmarkEnd w:id="7440"/>
    </w:p>
    <w:p w14:paraId="355FF5E6" w14:textId="77777777" w:rsidR="00E154AB" w:rsidRPr="00470179" w:rsidRDefault="00E154AB" w:rsidP="00E154AB">
      <w:pPr>
        <w:pStyle w:val="Heading4"/>
        <w:rPr>
          <w:lang w:val="en-US"/>
        </w:rPr>
      </w:pPr>
      <w:bookmarkStart w:id="7441" w:name="_Toc27405443"/>
      <w:bookmarkStart w:id="7442" w:name="_Toc35878633"/>
      <w:bookmarkStart w:id="7443" w:name="_Toc36220449"/>
      <w:bookmarkStart w:id="7444" w:name="_Toc36474547"/>
      <w:bookmarkStart w:id="7445" w:name="_Toc36542819"/>
      <w:bookmarkStart w:id="7446" w:name="_Toc36543640"/>
      <w:bookmarkStart w:id="7447" w:name="_Toc36567878"/>
      <w:bookmarkStart w:id="7448" w:name="_Toc44341563"/>
      <w:bookmarkStart w:id="7449" w:name="_Toc51675866"/>
      <w:bookmarkStart w:id="7450" w:name="_Toc55895315"/>
      <w:bookmarkStart w:id="7451" w:name="_Toc58940400"/>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7441"/>
      <w:bookmarkEnd w:id="7442"/>
      <w:bookmarkEnd w:id="7443"/>
      <w:bookmarkEnd w:id="7444"/>
      <w:bookmarkEnd w:id="7445"/>
      <w:bookmarkEnd w:id="7446"/>
      <w:bookmarkEnd w:id="7447"/>
      <w:bookmarkEnd w:id="7448"/>
      <w:bookmarkEnd w:id="7449"/>
      <w:bookmarkEnd w:id="7450"/>
      <w:bookmarkEnd w:id="7451"/>
    </w:p>
    <w:p w14:paraId="355FF5E7" w14:textId="77777777" w:rsidR="00E154AB" w:rsidRPr="00470179" w:rsidRDefault="00E154AB" w:rsidP="00E154AB">
      <w:r w:rsidRPr="00470179">
        <w:t xml:space="preserve">This data type represents a </w:t>
      </w:r>
      <w:r>
        <w:t xml:space="preserve">communication model </w:t>
      </w:r>
      <w:r w:rsidRPr="00470179">
        <w:t xml:space="preserve">definition (See TS 23.501 [22]). </w:t>
      </w:r>
    </w:p>
    <w:p w14:paraId="355FF5E8" w14:textId="77777777" w:rsidR="00E154AB" w:rsidRPr="00470179" w:rsidRDefault="00E154AB" w:rsidP="00E154AB">
      <w:pPr>
        <w:pStyle w:val="Heading4"/>
        <w:rPr>
          <w:lang w:val="en-US"/>
        </w:rPr>
      </w:pPr>
      <w:bookmarkStart w:id="7452" w:name="_Toc27405444"/>
      <w:bookmarkStart w:id="7453" w:name="_Toc35878634"/>
      <w:bookmarkStart w:id="7454" w:name="_Toc36220450"/>
      <w:bookmarkStart w:id="7455" w:name="_Toc36474548"/>
      <w:bookmarkStart w:id="7456" w:name="_Toc36542820"/>
      <w:bookmarkStart w:id="7457" w:name="_Toc36543641"/>
      <w:bookmarkStart w:id="7458" w:name="_Toc36567879"/>
      <w:bookmarkStart w:id="7459" w:name="_Toc44341564"/>
      <w:bookmarkStart w:id="7460" w:name="_Toc51675867"/>
      <w:bookmarkStart w:id="7461" w:name="_Toc55895316"/>
      <w:bookmarkStart w:id="7462" w:name="_Toc58940401"/>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7452"/>
      <w:bookmarkEnd w:id="7453"/>
      <w:bookmarkEnd w:id="7454"/>
      <w:bookmarkEnd w:id="7455"/>
      <w:bookmarkEnd w:id="7456"/>
      <w:bookmarkEnd w:id="7457"/>
      <w:bookmarkEnd w:id="7458"/>
      <w:bookmarkEnd w:id="7459"/>
      <w:bookmarkEnd w:id="7460"/>
      <w:bookmarkEnd w:id="7461"/>
      <w:bookmarkEnd w:id="746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14:paraId="355FF5EF" w14:textId="77777777" w:rsidTr="00583841">
        <w:trPr>
          <w:cantSplit/>
          <w:jc w:val="center"/>
        </w:trPr>
        <w:tc>
          <w:tcPr>
            <w:tcW w:w="2366" w:type="dxa"/>
            <w:tcBorders>
              <w:top w:val="single" w:sz="12" w:space="0" w:color="008000"/>
              <w:bottom w:val="single" w:sz="4" w:space="0" w:color="auto"/>
            </w:tcBorders>
            <w:shd w:val="pct12" w:color="auto" w:fill="FFFFFF"/>
          </w:tcPr>
          <w:p w14:paraId="355FF5E9"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14:paraId="355FF5EA"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14:paraId="355FF5EB"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14:paraId="355FF5EC"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14:paraId="355FF5ED"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14:paraId="355FF5EE" w14:textId="77777777"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14:paraId="355FF5F6" w14:textId="77777777" w:rsidTr="00583841">
        <w:trPr>
          <w:cantSplit/>
          <w:jc w:val="center"/>
        </w:trPr>
        <w:tc>
          <w:tcPr>
            <w:tcW w:w="2366" w:type="dxa"/>
          </w:tcPr>
          <w:p w14:paraId="355FF5F0"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14:paraId="355FF5F1"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5F2"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5F3" w14:textId="77777777"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14:paraId="355FF5F4" w14:textId="77777777"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14:paraId="355FF5F5" w14:textId="77777777"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14:paraId="355FF5FD" w14:textId="77777777" w:rsidTr="00583841">
        <w:trPr>
          <w:cantSplit/>
          <w:jc w:val="center"/>
        </w:trPr>
        <w:tc>
          <w:tcPr>
            <w:tcW w:w="2366" w:type="dxa"/>
          </w:tcPr>
          <w:p w14:paraId="355FF5F7"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14:paraId="355FF5F8"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5F9"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5FA" w14:textId="77777777"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14:paraId="355FF5FB" w14:textId="77777777"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14:paraId="355FF5FC" w14:textId="77777777"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14:paraId="355FF604" w14:textId="77777777" w:rsidTr="00583841">
        <w:trPr>
          <w:cantSplit/>
          <w:jc w:val="center"/>
        </w:trPr>
        <w:tc>
          <w:tcPr>
            <w:tcW w:w="2366" w:type="dxa"/>
          </w:tcPr>
          <w:p w14:paraId="355FF5FE" w14:textId="77777777"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14:paraId="355FF5FF"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600"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601" w14:textId="77777777"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14:paraId="355FF602" w14:textId="77777777"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14:paraId="355FF603" w14:textId="77777777"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14:paraId="355FF60B" w14:textId="77777777" w:rsidTr="00583841">
        <w:trPr>
          <w:cantSplit/>
          <w:jc w:val="center"/>
        </w:trPr>
        <w:tc>
          <w:tcPr>
            <w:tcW w:w="2366" w:type="dxa"/>
          </w:tcPr>
          <w:p w14:paraId="355FF605" w14:textId="77777777"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14:paraId="355FF606" w14:textId="77777777"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14:paraId="355FF607" w14:textId="77777777"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14:paraId="355FF608" w14:textId="77777777"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14:paraId="355FF609" w14:textId="77777777"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14:paraId="355FF60A" w14:textId="77777777" w:rsidR="00E154AB" w:rsidRPr="00470179" w:rsidRDefault="00E154AB" w:rsidP="00583841">
            <w:pPr>
              <w:keepNext/>
              <w:keepLines/>
              <w:spacing w:after="0"/>
              <w:jc w:val="center"/>
              <w:rPr>
                <w:rFonts w:ascii="Arial" w:hAnsi="Arial"/>
                <w:sz w:val="18"/>
              </w:rPr>
            </w:pPr>
            <w:r>
              <w:rPr>
                <w:rFonts w:ascii="Arial" w:hAnsi="Arial"/>
                <w:sz w:val="18"/>
              </w:rPr>
              <w:t>T</w:t>
            </w:r>
          </w:p>
        </w:tc>
      </w:tr>
    </w:tbl>
    <w:p w14:paraId="355FF60C" w14:textId="77777777" w:rsidR="00E154AB" w:rsidRPr="00470179" w:rsidRDefault="00E154AB" w:rsidP="00E154AB">
      <w:pPr>
        <w:pStyle w:val="Heading4"/>
        <w:rPr>
          <w:lang w:val="en-US"/>
        </w:rPr>
      </w:pPr>
      <w:bookmarkStart w:id="7463" w:name="_Toc27405445"/>
      <w:bookmarkStart w:id="7464" w:name="_Toc35878635"/>
      <w:bookmarkStart w:id="7465" w:name="_Toc36220451"/>
      <w:bookmarkStart w:id="7466" w:name="_Toc36474549"/>
      <w:bookmarkStart w:id="7467" w:name="_Toc36542821"/>
      <w:bookmarkStart w:id="7468" w:name="_Toc36543642"/>
      <w:bookmarkStart w:id="7469" w:name="_Toc36567880"/>
      <w:bookmarkStart w:id="7470" w:name="_Toc44341565"/>
      <w:bookmarkStart w:id="7471" w:name="_Toc51675868"/>
      <w:bookmarkStart w:id="7472" w:name="_Toc55895317"/>
      <w:bookmarkStart w:id="7473" w:name="_Toc58940402"/>
      <w:r w:rsidRPr="00470179">
        <w:rPr>
          <w:lang w:val="en-US"/>
        </w:rPr>
        <w:t>5.3.</w:t>
      </w:r>
      <w:r>
        <w:rPr>
          <w:lang w:val="en-US"/>
        </w:rPr>
        <w:t>69</w:t>
      </w:r>
      <w:r w:rsidRPr="00470179">
        <w:rPr>
          <w:lang w:val="en-US"/>
        </w:rPr>
        <w:t>.3</w:t>
      </w:r>
      <w:r w:rsidRPr="00470179">
        <w:rPr>
          <w:lang w:val="en-US"/>
        </w:rPr>
        <w:tab/>
        <w:t>Attribute constraints</w:t>
      </w:r>
      <w:bookmarkEnd w:id="7463"/>
      <w:bookmarkEnd w:id="7464"/>
      <w:bookmarkEnd w:id="7465"/>
      <w:bookmarkEnd w:id="7466"/>
      <w:bookmarkEnd w:id="7467"/>
      <w:bookmarkEnd w:id="7468"/>
      <w:bookmarkEnd w:id="7469"/>
      <w:bookmarkEnd w:id="7470"/>
      <w:bookmarkEnd w:id="7471"/>
      <w:bookmarkEnd w:id="7472"/>
      <w:bookmarkEnd w:id="7473"/>
    </w:p>
    <w:p w14:paraId="355FF60D" w14:textId="77777777" w:rsidR="00E154AB" w:rsidRPr="00470179" w:rsidRDefault="00E154AB" w:rsidP="00E154AB">
      <w:pPr>
        <w:ind w:left="568"/>
      </w:pPr>
      <w:r w:rsidRPr="00470179">
        <w:t>None</w:t>
      </w:r>
    </w:p>
    <w:p w14:paraId="355FF60E" w14:textId="77777777" w:rsidR="00E154AB" w:rsidRPr="00470179" w:rsidRDefault="00E154AB" w:rsidP="00E154AB">
      <w:pPr>
        <w:pStyle w:val="Heading4"/>
        <w:rPr>
          <w:lang w:val="en-US"/>
        </w:rPr>
      </w:pPr>
      <w:bookmarkStart w:id="7474" w:name="_Toc27405446"/>
      <w:bookmarkStart w:id="7475" w:name="_Toc35878636"/>
      <w:bookmarkStart w:id="7476" w:name="_Toc36220452"/>
      <w:bookmarkStart w:id="7477" w:name="_Toc36474550"/>
      <w:bookmarkStart w:id="7478" w:name="_Toc36542822"/>
      <w:bookmarkStart w:id="7479" w:name="_Toc36543643"/>
      <w:bookmarkStart w:id="7480" w:name="_Toc36567881"/>
      <w:bookmarkStart w:id="7481" w:name="_Toc44341566"/>
      <w:bookmarkStart w:id="7482" w:name="_Toc51675869"/>
      <w:bookmarkStart w:id="7483" w:name="_Toc55895318"/>
      <w:bookmarkStart w:id="7484" w:name="_Toc58940403"/>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7474"/>
      <w:bookmarkEnd w:id="7475"/>
      <w:bookmarkEnd w:id="7476"/>
      <w:bookmarkEnd w:id="7477"/>
      <w:bookmarkEnd w:id="7478"/>
      <w:bookmarkEnd w:id="7479"/>
      <w:bookmarkEnd w:id="7480"/>
      <w:bookmarkEnd w:id="7481"/>
      <w:bookmarkEnd w:id="7482"/>
      <w:bookmarkEnd w:id="7483"/>
      <w:bookmarkEnd w:id="7484"/>
    </w:p>
    <w:p w14:paraId="355FF60F" w14:textId="77777777" w:rsidR="00E154AB" w:rsidRDefault="00E154AB" w:rsidP="00E154AB">
      <w:pPr>
        <w:rPr>
          <w:lang w:eastAsia="zh-CN"/>
        </w:rPr>
      </w:pPr>
      <w:bookmarkStart w:id="7485"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14:paraId="355FF610" w14:textId="77777777" w:rsidR="002E15E6" w:rsidRPr="002B15AA" w:rsidRDefault="002E15E6" w:rsidP="002E15E6">
      <w:pPr>
        <w:pStyle w:val="Heading3"/>
        <w:rPr>
          <w:rFonts w:cs="Arial"/>
          <w:lang w:eastAsia="zh-CN"/>
        </w:rPr>
      </w:pPr>
      <w:bookmarkStart w:id="7486" w:name="_Toc44341567"/>
      <w:bookmarkStart w:id="7487" w:name="_Toc51675870"/>
      <w:bookmarkStart w:id="7488" w:name="_Toc55895319"/>
      <w:bookmarkStart w:id="7489" w:name="_Toc58940404"/>
      <w:bookmarkEnd w:id="7485"/>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7486"/>
      <w:bookmarkEnd w:id="7487"/>
      <w:bookmarkEnd w:id="7488"/>
      <w:bookmarkEnd w:id="7489"/>
    </w:p>
    <w:p w14:paraId="355FF611" w14:textId="77777777" w:rsidR="002E15E6" w:rsidRPr="002B15AA" w:rsidRDefault="002E15E6" w:rsidP="002E15E6">
      <w:pPr>
        <w:pStyle w:val="Heading4"/>
      </w:pPr>
      <w:bookmarkStart w:id="7490" w:name="_Toc4400893"/>
      <w:bookmarkStart w:id="7491" w:name="_Toc44341568"/>
      <w:bookmarkStart w:id="7492" w:name="_Toc51675871"/>
      <w:bookmarkStart w:id="7493" w:name="_Toc55895320"/>
      <w:bookmarkStart w:id="7494" w:name="_Toc58940405"/>
      <w:r w:rsidRPr="002B15AA">
        <w:rPr>
          <w:lang w:eastAsia="zh-CN"/>
        </w:rPr>
        <w:t>5.3</w:t>
      </w:r>
      <w:r w:rsidRPr="002B15AA">
        <w:t>.</w:t>
      </w:r>
      <w:r>
        <w:t>70</w:t>
      </w:r>
      <w:r w:rsidRPr="002B15AA">
        <w:t>.1</w:t>
      </w:r>
      <w:r w:rsidRPr="002B15AA">
        <w:tab/>
        <w:t>Definition</w:t>
      </w:r>
      <w:bookmarkEnd w:id="7490"/>
      <w:bookmarkEnd w:id="7491"/>
      <w:bookmarkEnd w:id="7492"/>
      <w:bookmarkEnd w:id="7493"/>
      <w:bookmarkEnd w:id="7494"/>
    </w:p>
    <w:p w14:paraId="355FF612" w14:textId="77777777" w:rsidR="002E15E6" w:rsidRDefault="002E15E6" w:rsidP="002E15E6">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p>
    <w:p w14:paraId="355FF613" w14:textId="77777777" w:rsidR="002E15E6" w:rsidRPr="002B15AA" w:rsidRDefault="002E15E6" w:rsidP="002E15E6">
      <w:r>
        <w:t>If the QoS monitoring per QoS flow per UE is enabled, the SMF requests the PSA UPF to perform the QoS monitoring per QoS flow per UE based on the attributes of the instance of this IOC.</w:t>
      </w:r>
    </w:p>
    <w:p w14:paraId="355FF614" w14:textId="77777777" w:rsidR="002E15E6" w:rsidRPr="002B15AA" w:rsidRDefault="002E15E6" w:rsidP="002E15E6">
      <w:pPr>
        <w:pStyle w:val="Heading4"/>
      </w:pPr>
      <w:bookmarkStart w:id="7495" w:name="_Toc4400894"/>
      <w:bookmarkStart w:id="7496" w:name="_Toc44341569"/>
      <w:bookmarkStart w:id="7497" w:name="_Toc51675872"/>
      <w:bookmarkStart w:id="7498" w:name="_Toc55895321"/>
      <w:bookmarkStart w:id="7499" w:name="_Toc58940406"/>
      <w:r w:rsidRPr="002B15AA">
        <w:t>5.3.</w:t>
      </w:r>
      <w:r>
        <w:t>70</w:t>
      </w:r>
      <w:r w:rsidRPr="002B15AA">
        <w:t>.2</w:t>
      </w:r>
      <w:r w:rsidRPr="002B15AA">
        <w:tab/>
        <w:t>Attributes</w:t>
      </w:r>
      <w:bookmarkEnd w:id="7495"/>
      <w:bookmarkEnd w:id="7496"/>
      <w:bookmarkEnd w:id="7497"/>
      <w:bookmarkEnd w:id="7498"/>
      <w:bookmarkEnd w:id="749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2B15AA" w14:paraId="355FF61B" w14:textId="77777777" w:rsidTr="009E443B">
        <w:trPr>
          <w:cantSplit/>
          <w:jc w:val="center"/>
        </w:trPr>
        <w:tc>
          <w:tcPr>
            <w:tcW w:w="4304" w:type="dxa"/>
            <w:shd w:val="pct10" w:color="auto" w:fill="FFFFFF"/>
            <w:vAlign w:val="center"/>
          </w:tcPr>
          <w:p w14:paraId="355FF615" w14:textId="77777777" w:rsidR="002E15E6" w:rsidRPr="002B15AA" w:rsidRDefault="002E15E6" w:rsidP="009E443B">
            <w:pPr>
              <w:pStyle w:val="TAH"/>
            </w:pPr>
            <w:r w:rsidRPr="002B15AA">
              <w:t>Attribute name</w:t>
            </w:r>
          </w:p>
        </w:tc>
        <w:tc>
          <w:tcPr>
            <w:tcW w:w="947" w:type="dxa"/>
            <w:shd w:val="pct10" w:color="auto" w:fill="FFFFFF"/>
            <w:vAlign w:val="center"/>
          </w:tcPr>
          <w:p w14:paraId="355FF616" w14:textId="77777777" w:rsidR="002E15E6" w:rsidRPr="002B15AA" w:rsidRDefault="002E15E6" w:rsidP="009E443B">
            <w:pPr>
              <w:pStyle w:val="TAH"/>
            </w:pPr>
            <w:r w:rsidRPr="002B15AA">
              <w:t>Support Qualifier</w:t>
            </w:r>
          </w:p>
        </w:tc>
        <w:tc>
          <w:tcPr>
            <w:tcW w:w="1167" w:type="dxa"/>
            <w:shd w:val="pct10" w:color="auto" w:fill="FFFFFF"/>
            <w:vAlign w:val="center"/>
          </w:tcPr>
          <w:p w14:paraId="355FF617" w14:textId="77777777" w:rsidR="002E15E6" w:rsidRPr="002B15AA" w:rsidRDefault="002E15E6" w:rsidP="009E443B">
            <w:pPr>
              <w:pStyle w:val="TAH"/>
            </w:pPr>
            <w:r w:rsidRPr="002B15AA">
              <w:t>isReadable</w:t>
            </w:r>
          </w:p>
        </w:tc>
        <w:tc>
          <w:tcPr>
            <w:tcW w:w="1077" w:type="dxa"/>
            <w:shd w:val="pct10" w:color="auto" w:fill="FFFFFF"/>
            <w:vAlign w:val="center"/>
          </w:tcPr>
          <w:p w14:paraId="355FF618" w14:textId="77777777" w:rsidR="002E15E6" w:rsidRPr="002B15AA" w:rsidRDefault="002E15E6" w:rsidP="009E443B">
            <w:pPr>
              <w:pStyle w:val="TAH"/>
            </w:pPr>
            <w:r w:rsidRPr="002B15AA">
              <w:t>isWritable</w:t>
            </w:r>
          </w:p>
        </w:tc>
        <w:tc>
          <w:tcPr>
            <w:tcW w:w="1117" w:type="dxa"/>
            <w:shd w:val="pct10" w:color="auto" w:fill="FFFFFF"/>
            <w:vAlign w:val="center"/>
          </w:tcPr>
          <w:p w14:paraId="355FF619" w14:textId="77777777" w:rsidR="002E15E6" w:rsidRPr="002B15AA" w:rsidRDefault="002E15E6" w:rsidP="009E443B">
            <w:pPr>
              <w:pStyle w:val="TAH"/>
            </w:pPr>
            <w:r w:rsidRPr="002B15AA">
              <w:rPr>
                <w:rFonts w:cs="Arial"/>
                <w:bCs/>
                <w:szCs w:val="18"/>
              </w:rPr>
              <w:t>isInvariant</w:t>
            </w:r>
          </w:p>
        </w:tc>
        <w:tc>
          <w:tcPr>
            <w:tcW w:w="1237" w:type="dxa"/>
            <w:shd w:val="pct10" w:color="auto" w:fill="FFFFFF"/>
            <w:vAlign w:val="center"/>
          </w:tcPr>
          <w:p w14:paraId="355FF61A" w14:textId="77777777" w:rsidR="002E15E6" w:rsidRPr="002B15AA" w:rsidRDefault="002E15E6" w:rsidP="009E443B">
            <w:pPr>
              <w:pStyle w:val="TAH"/>
            </w:pPr>
            <w:r w:rsidRPr="002B15AA">
              <w:t>isNotifyable</w:t>
            </w:r>
          </w:p>
        </w:tc>
      </w:tr>
      <w:tr w:rsidR="002E15E6" w:rsidRPr="002B15AA" w14:paraId="355FF622" w14:textId="77777777" w:rsidTr="009E443B">
        <w:trPr>
          <w:cantSplit/>
          <w:jc w:val="center"/>
        </w:trPr>
        <w:tc>
          <w:tcPr>
            <w:tcW w:w="4304" w:type="dxa"/>
          </w:tcPr>
          <w:p w14:paraId="355FF61C" w14:textId="77777777" w:rsidR="002E15E6" w:rsidRPr="002B15AA" w:rsidRDefault="002E15E6" w:rsidP="009E443B">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Pr>
          <w:p w14:paraId="355FF61D" w14:textId="77777777" w:rsidR="002E15E6" w:rsidRPr="002B15AA" w:rsidRDefault="002E15E6" w:rsidP="009E443B">
            <w:pPr>
              <w:pStyle w:val="TAL"/>
              <w:jc w:val="center"/>
            </w:pPr>
            <w:r>
              <w:t>M</w:t>
            </w:r>
          </w:p>
        </w:tc>
        <w:tc>
          <w:tcPr>
            <w:tcW w:w="1167" w:type="dxa"/>
          </w:tcPr>
          <w:p w14:paraId="355FF61E" w14:textId="77777777" w:rsidR="002E15E6" w:rsidRPr="002B15AA" w:rsidRDefault="002E15E6" w:rsidP="009E443B">
            <w:pPr>
              <w:pStyle w:val="TAL"/>
              <w:jc w:val="center"/>
            </w:pPr>
            <w:r w:rsidRPr="002B15AA">
              <w:rPr>
                <w:rFonts w:cs="Arial"/>
              </w:rPr>
              <w:t>T</w:t>
            </w:r>
          </w:p>
        </w:tc>
        <w:tc>
          <w:tcPr>
            <w:tcW w:w="1077" w:type="dxa"/>
          </w:tcPr>
          <w:p w14:paraId="355FF61F" w14:textId="77777777" w:rsidR="002E15E6" w:rsidRPr="002B15AA" w:rsidRDefault="002E15E6" w:rsidP="009E443B">
            <w:pPr>
              <w:pStyle w:val="TAL"/>
              <w:jc w:val="center"/>
            </w:pPr>
            <w:r w:rsidRPr="002B15AA">
              <w:rPr>
                <w:rFonts w:cs="Arial"/>
                <w:lang w:eastAsia="zh-CN"/>
              </w:rPr>
              <w:t>T</w:t>
            </w:r>
          </w:p>
        </w:tc>
        <w:tc>
          <w:tcPr>
            <w:tcW w:w="1117" w:type="dxa"/>
          </w:tcPr>
          <w:p w14:paraId="355FF620" w14:textId="77777777" w:rsidR="002E15E6" w:rsidRPr="002B15AA" w:rsidRDefault="002E15E6" w:rsidP="009E443B">
            <w:pPr>
              <w:pStyle w:val="TAL"/>
              <w:jc w:val="center"/>
              <w:rPr>
                <w:lang w:eastAsia="zh-CN"/>
              </w:rPr>
            </w:pPr>
            <w:r w:rsidRPr="002B15AA">
              <w:rPr>
                <w:rFonts w:cs="Arial"/>
              </w:rPr>
              <w:t>F</w:t>
            </w:r>
          </w:p>
        </w:tc>
        <w:tc>
          <w:tcPr>
            <w:tcW w:w="1237" w:type="dxa"/>
          </w:tcPr>
          <w:p w14:paraId="355FF621" w14:textId="77777777" w:rsidR="002E15E6" w:rsidRPr="002B15AA" w:rsidRDefault="002E15E6" w:rsidP="009E443B">
            <w:pPr>
              <w:pStyle w:val="TAL"/>
              <w:jc w:val="center"/>
            </w:pPr>
            <w:r w:rsidRPr="002B15AA">
              <w:rPr>
                <w:rFonts w:cs="Arial"/>
                <w:lang w:eastAsia="zh-CN"/>
              </w:rPr>
              <w:t>T</w:t>
            </w:r>
          </w:p>
        </w:tc>
      </w:tr>
      <w:tr w:rsidR="002E15E6" w:rsidRPr="002B15AA" w14:paraId="355FF629" w14:textId="77777777" w:rsidTr="009E443B">
        <w:trPr>
          <w:cantSplit/>
          <w:jc w:val="center"/>
        </w:trPr>
        <w:tc>
          <w:tcPr>
            <w:tcW w:w="4304" w:type="dxa"/>
          </w:tcPr>
          <w:p w14:paraId="355FF623" w14:textId="77777777" w:rsidR="002E15E6"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Pr>
          <w:p w14:paraId="355FF624" w14:textId="77777777" w:rsidR="002E15E6" w:rsidRPr="002B15AA" w:rsidRDefault="002E15E6" w:rsidP="009E443B">
            <w:pPr>
              <w:pStyle w:val="TAL"/>
              <w:jc w:val="center"/>
            </w:pPr>
            <w:r w:rsidRPr="002B15AA">
              <w:t>M</w:t>
            </w:r>
          </w:p>
        </w:tc>
        <w:tc>
          <w:tcPr>
            <w:tcW w:w="1167" w:type="dxa"/>
          </w:tcPr>
          <w:p w14:paraId="355FF625" w14:textId="77777777" w:rsidR="002E15E6" w:rsidRPr="002B15AA" w:rsidRDefault="002E15E6" w:rsidP="009E443B">
            <w:pPr>
              <w:pStyle w:val="TAL"/>
              <w:jc w:val="center"/>
              <w:rPr>
                <w:rFonts w:cs="Arial"/>
              </w:rPr>
            </w:pPr>
            <w:r w:rsidRPr="002B15AA">
              <w:rPr>
                <w:rFonts w:cs="Arial"/>
              </w:rPr>
              <w:t>T</w:t>
            </w:r>
          </w:p>
        </w:tc>
        <w:tc>
          <w:tcPr>
            <w:tcW w:w="1077" w:type="dxa"/>
          </w:tcPr>
          <w:p w14:paraId="355FF626" w14:textId="77777777" w:rsidR="002E15E6" w:rsidRPr="002B15AA" w:rsidRDefault="002E15E6" w:rsidP="009E443B">
            <w:pPr>
              <w:pStyle w:val="TAL"/>
              <w:jc w:val="center"/>
              <w:rPr>
                <w:rFonts w:cs="Arial"/>
                <w:lang w:eastAsia="zh-CN"/>
              </w:rPr>
            </w:pPr>
            <w:r w:rsidRPr="002B15AA">
              <w:rPr>
                <w:rFonts w:cs="Arial"/>
                <w:lang w:eastAsia="zh-CN"/>
              </w:rPr>
              <w:t>T</w:t>
            </w:r>
          </w:p>
        </w:tc>
        <w:tc>
          <w:tcPr>
            <w:tcW w:w="1117" w:type="dxa"/>
          </w:tcPr>
          <w:p w14:paraId="355FF627" w14:textId="77777777" w:rsidR="002E15E6" w:rsidRPr="002B15AA" w:rsidRDefault="002E15E6" w:rsidP="009E443B">
            <w:pPr>
              <w:pStyle w:val="TAL"/>
              <w:jc w:val="center"/>
              <w:rPr>
                <w:rFonts w:cs="Arial"/>
              </w:rPr>
            </w:pPr>
            <w:r w:rsidRPr="002B15AA">
              <w:rPr>
                <w:rFonts w:cs="Arial"/>
              </w:rPr>
              <w:t>F</w:t>
            </w:r>
          </w:p>
        </w:tc>
        <w:tc>
          <w:tcPr>
            <w:tcW w:w="1237" w:type="dxa"/>
          </w:tcPr>
          <w:p w14:paraId="355FF628" w14:textId="77777777"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14:paraId="355FF630" w14:textId="77777777"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2A" w14:textId="77777777" w:rsidR="002E15E6" w:rsidRPr="002B15AA"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14:paraId="355FF62B" w14:textId="77777777" w:rsidR="002E15E6" w:rsidRPr="002B15AA" w:rsidRDefault="002E15E6" w:rsidP="009E443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14:paraId="355FF62C" w14:textId="77777777"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2D" w14:textId="77777777"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2E" w14:textId="77777777"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2F" w14:textId="77777777" w:rsidR="002E15E6" w:rsidRPr="002B15AA" w:rsidRDefault="002E15E6" w:rsidP="009E443B">
            <w:pPr>
              <w:pStyle w:val="TAC"/>
            </w:pPr>
            <w:r w:rsidRPr="002B15AA">
              <w:rPr>
                <w:rFonts w:cs="Arial"/>
                <w:lang w:eastAsia="zh-CN"/>
              </w:rPr>
              <w:t>T</w:t>
            </w:r>
          </w:p>
        </w:tc>
      </w:tr>
      <w:tr w:rsidR="002E15E6" w:rsidRPr="002B15AA" w14:paraId="355FF637" w14:textId="77777777" w:rsidTr="009E443B">
        <w:trPr>
          <w:cantSplit/>
          <w:jc w:val="center"/>
        </w:trPr>
        <w:tc>
          <w:tcPr>
            <w:tcW w:w="4304" w:type="dxa"/>
          </w:tcPr>
          <w:p w14:paraId="355FF631" w14:textId="77777777" w:rsidR="002E15E6" w:rsidRPr="002B15AA" w:rsidRDefault="002E15E6" w:rsidP="009E443B">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Pr>
          <w:p w14:paraId="355FF632" w14:textId="77777777" w:rsidR="002E15E6" w:rsidRPr="002B15AA" w:rsidRDefault="002E15E6" w:rsidP="009E443B">
            <w:pPr>
              <w:pStyle w:val="TAL"/>
              <w:jc w:val="center"/>
            </w:pPr>
            <w:r w:rsidRPr="002B15AA">
              <w:t>M</w:t>
            </w:r>
          </w:p>
        </w:tc>
        <w:tc>
          <w:tcPr>
            <w:tcW w:w="1167" w:type="dxa"/>
          </w:tcPr>
          <w:p w14:paraId="355FF633" w14:textId="77777777" w:rsidR="002E15E6" w:rsidRPr="002B15AA" w:rsidRDefault="002E15E6" w:rsidP="009E443B">
            <w:pPr>
              <w:pStyle w:val="TAL"/>
              <w:jc w:val="center"/>
            </w:pPr>
            <w:r w:rsidRPr="002B15AA">
              <w:rPr>
                <w:rFonts w:cs="Arial"/>
              </w:rPr>
              <w:t>T</w:t>
            </w:r>
          </w:p>
        </w:tc>
        <w:tc>
          <w:tcPr>
            <w:tcW w:w="1077" w:type="dxa"/>
          </w:tcPr>
          <w:p w14:paraId="355FF634" w14:textId="77777777" w:rsidR="002E15E6" w:rsidRPr="002B15AA" w:rsidRDefault="002E15E6" w:rsidP="009E443B">
            <w:pPr>
              <w:pStyle w:val="TAL"/>
              <w:jc w:val="center"/>
            </w:pPr>
            <w:r>
              <w:rPr>
                <w:rFonts w:cs="Arial"/>
                <w:lang w:eastAsia="zh-CN"/>
              </w:rPr>
              <w:t>F</w:t>
            </w:r>
          </w:p>
        </w:tc>
        <w:tc>
          <w:tcPr>
            <w:tcW w:w="1117" w:type="dxa"/>
          </w:tcPr>
          <w:p w14:paraId="355FF635" w14:textId="77777777" w:rsidR="002E15E6" w:rsidRPr="002B15AA" w:rsidRDefault="002E15E6" w:rsidP="009E443B">
            <w:pPr>
              <w:pStyle w:val="TAL"/>
              <w:jc w:val="center"/>
              <w:rPr>
                <w:lang w:eastAsia="zh-CN"/>
              </w:rPr>
            </w:pPr>
            <w:r w:rsidRPr="002B15AA">
              <w:rPr>
                <w:rFonts w:cs="Arial"/>
              </w:rPr>
              <w:t>F</w:t>
            </w:r>
          </w:p>
        </w:tc>
        <w:tc>
          <w:tcPr>
            <w:tcW w:w="1237" w:type="dxa"/>
          </w:tcPr>
          <w:p w14:paraId="355FF636" w14:textId="77777777" w:rsidR="002E15E6" w:rsidRPr="002B15AA" w:rsidRDefault="002E15E6" w:rsidP="009E443B">
            <w:pPr>
              <w:pStyle w:val="TAL"/>
              <w:jc w:val="center"/>
            </w:pPr>
            <w:r w:rsidRPr="002B15AA">
              <w:rPr>
                <w:rFonts w:cs="Arial"/>
                <w:lang w:eastAsia="zh-CN"/>
              </w:rPr>
              <w:t>T</w:t>
            </w:r>
          </w:p>
        </w:tc>
      </w:tr>
      <w:tr w:rsidR="002E15E6" w:rsidRPr="002B15AA" w14:paraId="355FF63E" w14:textId="77777777" w:rsidTr="009E443B">
        <w:trPr>
          <w:cantSplit/>
          <w:jc w:val="center"/>
        </w:trPr>
        <w:tc>
          <w:tcPr>
            <w:tcW w:w="4304" w:type="dxa"/>
          </w:tcPr>
          <w:p w14:paraId="355FF638" w14:textId="77777777" w:rsidR="002E15E6" w:rsidRDefault="002E15E6" w:rsidP="009E443B">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Pr>
          <w:p w14:paraId="355FF639" w14:textId="77777777" w:rsidR="002E15E6" w:rsidRPr="002B15AA" w:rsidRDefault="002E15E6" w:rsidP="009E443B">
            <w:pPr>
              <w:pStyle w:val="TAL"/>
              <w:jc w:val="center"/>
            </w:pPr>
            <w:r w:rsidRPr="002B15AA">
              <w:t>M</w:t>
            </w:r>
          </w:p>
        </w:tc>
        <w:tc>
          <w:tcPr>
            <w:tcW w:w="1167" w:type="dxa"/>
          </w:tcPr>
          <w:p w14:paraId="355FF63A" w14:textId="77777777" w:rsidR="002E15E6" w:rsidRPr="002B15AA" w:rsidRDefault="002E15E6" w:rsidP="009E443B">
            <w:pPr>
              <w:pStyle w:val="TAL"/>
              <w:jc w:val="center"/>
              <w:rPr>
                <w:rFonts w:cs="Arial"/>
              </w:rPr>
            </w:pPr>
            <w:r w:rsidRPr="002B15AA">
              <w:rPr>
                <w:rFonts w:cs="Arial"/>
              </w:rPr>
              <w:t>T</w:t>
            </w:r>
          </w:p>
        </w:tc>
        <w:tc>
          <w:tcPr>
            <w:tcW w:w="1077" w:type="dxa"/>
          </w:tcPr>
          <w:p w14:paraId="355FF63B" w14:textId="77777777" w:rsidR="002E15E6" w:rsidRPr="002B15AA" w:rsidRDefault="002E15E6" w:rsidP="009E443B">
            <w:pPr>
              <w:pStyle w:val="TAL"/>
              <w:jc w:val="center"/>
              <w:rPr>
                <w:rFonts w:cs="Arial"/>
                <w:lang w:eastAsia="zh-CN"/>
              </w:rPr>
            </w:pPr>
            <w:r>
              <w:rPr>
                <w:rFonts w:cs="Arial"/>
                <w:lang w:eastAsia="zh-CN"/>
              </w:rPr>
              <w:t>F</w:t>
            </w:r>
          </w:p>
        </w:tc>
        <w:tc>
          <w:tcPr>
            <w:tcW w:w="1117" w:type="dxa"/>
          </w:tcPr>
          <w:p w14:paraId="355FF63C" w14:textId="77777777" w:rsidR="002E15E6" w:rsidRPr="002B15AA" w:rsidRDefault="002E15E6" w:rsidP="009E443B">
            <w:pPr>
              <w:pStyle w:val="TAL"/>
              <w:jc w:val="center"/>
              <w:rPr>
                <w:rFonts w:cs="Arial"/>
              </w:rPr>
            </w:pPr>
            <w:r w:rsidRPr="002B15AA">
              <w:rPr>
                <w:rFonts w:cs="Arial"/>
              </w:rPr>
              <w:t>F</w:t>
            </w:r>
          </w:p>
        </w:tc>
        <w:tc>
          <w:tcPr>
            <w:tcW w:w="1237" w:type="dxa"/>
          </w:tcPr>
          <w:p w14:paraId="355FF63D" w14:textId="77777777"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14:paraId="355FF645" w14:textId="77777777" w:rsidTr="009E443B">
        <w:trPr>
          <w:cantSplit/>
          <w:jc w:val="center"/>
        </w:trPr>
        <w:tc>
          <w:tcPr>
            <w:tcW w:w="4304" w:type="dxa"/>
          </w:tcPr>
          <w:p w14:paraId="355FF63F" w14:textId="77777777" w:rsidR="002E15E6" w:rsidRDefault="002E15E6" w:rsidP="009E443B">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Pr>
          <w:p w14:paraId="355FF640" w14:textId="77777777" w:rsidR="002E15E6" w:rsidRPr="002B15AA" w:rsidRDefault="002E15E6" w:rsidP="009E443B">
            <w:pPr>
              <w:pStyle w:val="TAL"/>
              <w:jc w:val="center"/>
            </w:pPr>
            <w:r w:rsidRPr="002B15AA">
              <w:t>M</w:t>
            </w:r>
          </w:p>
        </w:tc>
        <w:tc>
          <w:tcPr>
            <w:tcW w:w="1167" w:type="dxa"/>
          </w:tcPr>
          <w:p w14:paraId="355FF641" w14:textId="77777777" w:rsidR="002E15E6" w:rsidRPr="002B15AA" w:rsidRDefault="002E15E6" w:rsidP="009E443B">
            <w:pPr>
              <w:pStyle w:val="TAL"/>
              <w:jc w:val="center"/>
              <w:rPr>
                <w:rFonts w:cs="Arial"/>
              </w:rPr>
            </w:pPr>
            <w:r w:rsidRPr="002B15AA">
              <w:rPr>
                <w:rFonts w:cs="Arial"/>
              </w:rPr>
              <w:t>T</w:t>
            </w:r>
          </w:p>
        </w:tc>
        <w:tc>
          <w:tcPr>
            <w:tcW w:w="1077" w:type="dxa"/>
          </w:tcPr>
          <w:p w14:paraId="355FF642" w14:textId="77777777" w:rsidR="002E15E6" w:rsidRPr="002B15AA" w:rsidRDefault="002E15E6" w:rsidP="009E443B">
            <w:pPr>
              <w:pStyle w:val="TAL"/>
              <w:jc w:val="center"/>
              <w:rPr>
                <w:rFonts w:cs="Arial"/>
                <w:lang w:eastAsia="zh-CN"/>
              </w:rPr>
            </w:pPr>
            <w:r>
              <w:rPr>
                <w:rFonts w:cs="Arial"/>
                <w:lang w:eastAsia="zh-CN"/>
              </w:rPr>
              <w:t>F</w:t>
            </w:r>
          </w:p>
        </w:tc>
        <w:tc>
          <w:tcPr>
            <w:tcW w:w="1117" w:type="dxa"/>
          </w:tcPr>
          <w:p w14:paraId="355FF643" w14:textId="77777777" w:rsidR="002E15E6" w:rsidRPr="002B15AA" w:rsidRDefault="002E15E6" w:rsidP="009E443B">
            <w:pPr>
              <w:pStyle w:val="TAL"/>
              <w:jc w:val="center"/>
              <w:rPr>
                <w:rFonts w:cs="Arial"/>
              </w:rPr>
            </w:pPr>
            <w:r w:rsidRPr="002B15AA">
              <w:rPr>
                <w:rFonts w:cs="Arial"/>
              </w:rPr>
              <w:t>F</w:t>
            </w:r>
          </w:p>
        </w:tc>
        <w:tc>
          <w:tcPr>
            <w:tcW w:w="1237" w:type="dxa"/>
          </w:tcPr>
          <w:p w14:paraId="355FF644" w14:textId="77777777"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14:paraId="355FF64C" w14:textId="77777777" w:rsidTr="009E443B">
        <w:trPr>
          <w:cantSplit/>
          <w:jc w:val="center"/>
        </w:trPr>
        <w:tc>
          <w:tcPr>
            <w:tcW w:w="4304" w:type="dxa"/>
          </w:tcPr>
          <w:p w14:paraId="355FF646" w14:textId="77777777"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p>
        </w:tc>
        <w:tc>
          <w:tcPr>
            <w:tcW w:w="947" w:type="dxa"/>
          </w:tcPr>
          <w:p w14:paraId="355FF647" w14:textId="77777777" w:rsidR="002E15E6" w:rsidRPr="002B15AA" w:rsidRDefault="002E15E6" w:rsidP="009E443B">
            <w:pPr>
              <w:pStyle w:val="TAL"/>
              <w:jc w:val="center"/>
            </w:pPr>
            <w:r>
              <w:t>C</w:t>
            </w:r>
            <w:r w:rsidRPr="002B15AA">
              <w:t>M</w:t>
            </w:r>
          </w:p>
        </w:tc>
        <w:tc>
          <w:tcPr>
            <w:tcW w:w="1167" w:type="dxa"/>
          </w:tcPr>
          <w:p w14:paraId="355FF648" w14:textId="77777777" w:rsidR="002E15E6" w:rsidRPr="002B15AA" w:rsidRDefault="002E15E6" w:rsidP="009E443B">
            <w:pPr>
              <w:pStyle w:val="TAL"/>
              <w:jc w:val="center"/>
            </w:pPr>
            <w:r w:rsidRPr="002B15AA">
              <w:rPr>
                <w:rFonts w:cs="Arial"/>
              </w:rPr>
              <w:t>T</w:t>
            </w:r>
          </w:p>
        </w:tc>
        <w:tc>
          <w:tcPr>
            <w:tcW w:w="1077" w:type="dxa"/>
          </w:tcPr>
          <w:p w14:paraId="355FF649" w14:textId="77777777" w:rsidR="002E15E6" w:rsidRPr="002B15AA" w:rsidRDefault="002E15E6" w:rsidP="009E443B">
            <w:pPr>
              <w:pStyle w:val="TAL"/>
              <w:jc w:val="center"/>
            </w:pPr>
            <w:r>
              <w:rPr>
                <w:rFonts w:cs="Arial"/>
                <w:lang w:eastAsia="zh-CN"/>
              </w:rPr>
              <w:t>T</w:t>
            </w:r>
          </w:p>
        </w:tc>
        <w:tc>
          <w:tcPr>
            <w:tcW w:w="1117" w:type="dxa"/>
          </w:tcPr>
          <w:p w14:paraId="355FF64A" w14:textId="77777777" w:rsidR="002E15E6" w:rsidRPr="002B15AA" w:rsidRDefault="002E15E6" w:rsidP="009E443B">
            <w:pPr>
              <w:pStyle w:val="TAL"/>
              <w:jc w:val="center"/>
              <w:rPr>
                <w:lang w:eastAsia="zh-CN"/>
              </w:rPr>
            </w:pPr>
            <w:r w:rsidRPr="002B15AA">
              <w:rPr>
                <w:rFonts w:cs="Arial"/>
              </w:rPr>
              <w:t>F</w:t>
            </w:r>
          </w:p>
        </w:tc>
        <w:tc>
          <w:tcPr>
            <w:tcW w:w="1237" w:type="dxa"/>
          </w:tcPr>
          <w:p w14:paraId="355FF64B" w14:textId="77777777" w:rsidR="002E15E6" w:rsidRPr="002B15AA" w:rsidRDefault="002E15E6" w:rsidP="009E443B">
            <w:pPr>
              <w:pStyle w:val="TAL"/>
              <w:jc w:val="center"/>
            </w:pPr>
            <w:r w:rsidRPr="002B15AA">
              <w:rPr>
                <w:rFonts w:cs="Arial"/>
                <w:lang w:eastAsia="zh-CN"/>
              </w:rPr>
              <w:t>T</w:t>
            </w:r>
          </w:p>
        </w:tc>
      </w:tr>
      <w:tr w:rsidR="002E15E6" w:rsidRPr="002B15AA" w14:paraId="355FF653" w14:textId="77777777"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4D" w14:textId="77777777"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14:paraId="355FF64E" w14:textId="77777777"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14:paraId="355FF64F" w14:textId="77777777"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50" w14:textId="77777777"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51" w14:textId="77777777"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52" w14:textId="77777777" w:rsidR="002E15E6" w:rsidRPr="002B15AA" w:rsidRDefault="002E15E6" w:rsidP="009E443B">
            <w:pPr>
              <w:pStyle w:val="TAC"/>
            </w:pPr>
            <w:r w:rsidRPr="002B15AA">
              <w:rPr>
                <w:rFonts w:cs="Arial"/>
                <w:lang w:eastAsia="zh-CN"/>
              </w:rPr>
              <w:t>T</w:t>
            </w:r>
          </w:p>
        </w:tc>
      </w:tr>
      <w:tr w:rsidR="002E15E6" w:rsidRPr="002B15AA" w14:paraId="355FF65A" w14:textId="77777777"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54" w14:textId="77777777" w:rsidR="002E15E6" w:rsidRPr="00713B57"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14:paraId="355FF655" w14:textId="77777777"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14:paraId="355FF656" w14:textId="77777777" w:rsidR="002E15E6" w:rsidRPr="002B15AA" w:rsidRDefault="002E15E6" w:rsidP="009E443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57" w14:textId="77777777" w:rsidR="002E15E6" w:rsidRPr="002B15AA" w:rsidRDefault="002E15E6" w:rsidP="009E443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58" w14:textId="77777777" w:rsidR="002E15E6" w:rsidRPr="002B15AA" w:rsidRDefault="002E15E6" w:rsidP="009E443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59" w14:textId="77777777" w:rsidR="002E15E6" w:rsidRPr="002B15AA" w:rsidRDefault="002E15E6" w:rsidP="009E443B">
            <w:pPr>
              <w:pStyle w:val="TAC"/>
              <w:rPr>
                <w:rFonts w:cs="Arial"/>
                <w:lang w:eastAsia="zh-CN"/>
              </w:rPr>
            </w:pPr>
            <w:r w:rsidRPr="002B15AA">
              <w:rPr>
                <w:rFonts w:cs="Arial"/>
                <w:lang w:eastAsia="zh-CN"/>
              </w:rPr>
              <w:t>T</w:t>
            </w:r>
          </w:p>
        </w:tc>
      </w:tr>
    </w:tbl>
    <w:p w14:paraId="355FF65B" w14:textId="77777777" w:rsidR="002E15E6" w:rsidRPr="002B15AA" w:rsidRDefault="002E15E6" w:rsidP="002E15E6">
      <w:pPr>
        <w:pStyle w:val="Heading4"/>
      </w:pPr>
      <w:bookmarkStart w:id="7500" w:name="_Toc4400895"/>
      <w:bookmarkStart w:id="7501" w:name="_Toc44341570"/>
      <w:bookmarkStart w:id="7502" w:name="_Toc51675873"/>
      <w:bookmarkStart w:id="7503" w:name="_Toc55895322"/>
      <w:bookmarkStart w:id="7504" w:name="_Toc58940407"/>
      <w:r w:rsidRPr="002B15AA">
        <w:t>5.3.</w:t>
      </w:r>
      <w:r>
        <w:t>70</w:t>
      </w:r>
      <w:r w:rsidRPr="002B15AA">
        <w:t>.3</w:t>
      </w:r>
      <w:r w:rsidRPr="002B15AA">
        <w:tab/>
        <w:t>Attribute constraints</w:t>
      </w:r>
      <w:bookmarkEnd w:id="7500"/>
      <w:bookmarkEnd w:id="7501"/>
      <w:bookmarkEnd w:id="7502"/>
      <w:bookmarkEnd w:id="7503"/>
      <w:bookmarkEnd w:id="7504"/>
    </w:p>
    <w:tbl>
      <w:tblPr>
        <w:tblW w:w="8921" w:type="dxa"/>
        <w:jc w:val="center"/>
        <w:tblLook w:val="01E0" w:firstRow="1" w:lastRow="1" w:firstColumn="1" w:lastColumn="1" w:noHBand="0" w:noVBand="0"/>
      </w:tblPr>
      <w:tblGrid>
        <w:gridCol w:w="3184"/>
        <w:gridCol w:w="5737"/>
      </w:tblGrid>
      <w:tr w:rsidR="002E15E6" w:rsidRPr="002B15AA" w14:paraId="355FF65E" w14:textId="77777777" w:rsidTr="009E443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14:paraId="355FF65C" w14:textId="77777777" w:rsidR="002E15E6" w:rsidRPr="002B15AA" w:rsidRDefault="002E15E6" w:rsidP="009E443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14:paraId="355FF65D" w14:textId="77777777" w:rsidR="002E15E6" w:rsidRPr="002B15AA" w:rsidRDefault="002E15E6" w:rsidP="009E443B">
            <w:pPr>
              <w:pStyle w:val="TAH"/>
            </w:pPr>
            <w:r w:rsidRPr="002B15AA">
              <w:t>Definition</w:t>
            </w:r>
          </w:p>
        </w:tc>
      </w:tr>
      <w:tr w:rsidR="002E15E6" w:rsidRPr="002B15AA" w14:paraId="355FF661" w14:textId="77777777" w:rsidTr="009E443B">
        <w:trPr>
          <w:jc w:val="center"/>
        </w:trPr>
        <w:tc>
          <w:tcPr>
            <w:tcW w:w="3184" w:type="dxa"/>
            <w:tcBorders>
              <w:top w:val="single" w:sz="4" w:space="0" w:color="auto"/>
              <w:left w:val="single" w:sz="4" w:space="0" w:color="auto"/>
              <w:bottom w:val="single" w:sz="4" w:space="0" w:color="auto"/>
              <w:right w:val="single" w:sz="4" w:space="0" w:color="auto"/>
            </w:tcBorders>
          </w:tcPr>
          <w:p w14:paraId="355FF65F" w14:textId="77777777"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60" w14:textId="77777777"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14:paraId="355FF664" w14:textId="77777777" w:rsidTr="009E443B">
        <w:trPr>
          <w:jc w:val="center"/>
        </w:trPr>
        <w:tc>
          <w:tcPr>
            <w:tcW w:w="3184" w:type="dxa"/>
            <w:tcBorders>
              <w:top w:val="single" w:sz="4" w:space="0" w:color="auto"/>
              <w:left w:val="single" w:sz="4" w:space="0" w:color="auto"/>
              <w:bottom w:val="single" w:sz="4" w:space="0" w:color="auto"/>
              <w:right w:val="single" w:sz="4" w:space="0" w:color="auto"/>
            </w:tcBorders>
          </w:tcPr>
          <w:p w14:paraId="355FF662" w14:textId="77777777"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63" w14:textId="77777777"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14:paraId="355FF667" w14:textId="77777777" w:rsidTr="009E443B">
        <w:trPr>
          <w:jc w:val="center"/>
        </w:trPr>
        <w:tc>
          <w:tcPr>
            <w:tcW w:w="3184" w:type="dxa"/>
            <w:tcBorders>
              <w:top w:val="single" w:sz="4" w:space="0" w:color="auto"/>
              <w:left w:val="single" w:sz="4" w:space="0" w:color="auto"/>
              <w:bottom w:val="single" w:sz="4" w:space="0" w:color="auto"/>
              <w:right w:val="single" w:sz="4" w:space="0" w:color="auto"/>
            </w:tcBorders>
          </w:tcPr>
          <w:p w14:paraId="355FF665" w14:textId="77777777"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66" w14:textId="77777777" w:rsidR="002E15E6" w:rsidRPr="002B15AA" w:rsidRDefault="002E15E6" w:rsidP="009E443B">
            <w:pPr>
              <w:pStyle w:val="TAL"/>
            </w:pPr>
            <w:r w:rsidRPr="002B15AA">
              <w:t xml:space="preserve">Condition: </w:t>
            </w:r>
            <w:r>
              <w:rPr>
                <w:rFonts w:ascii="Courier New" w:hAnsi="Courier New" w:cs="Courier New"/>
                <w:lang w:eastAsia="zh-CN"/>
              </w:rPr>
              <w:t>isPeriodicQFMonitoringSupported</w:t>
            </w:r>
            <w:r>
              <w:t xml:space="preserve"> attribute of the same MOI is set to “Yes”.</w:t>
            </w:r>
          </w:p>
        </w:tc>
      </w:tr>
    </w:tbl>
    <w:p w14:paraId="355FF668" w14:textId="77777777" w:rsidR="002E15E6" w:rsidRPr="002B15AA" w:rsidRDefault="002E15E6" w:rsidP="002E15E6">
      <w:pPr>
        <w:pStyle w:val="Heading4"/>
      </w:pPr>
      <w:bookmarkStart w:id="7505" w:name="_Toc4400896"/>
      <w:bookmarkStart w:id="7506" w:name="_Toc44341571"/>
      <w:bookmarkStart w:id="7507" w:name="_Toc51675874"/>
      <w:bookmarkStart w:id="7508" w:name="_Toc55895323"/>
      <w:bookmarkStart w:id="7509" w:name="_Toc58940408"/>
      <w:r w:rsidRPr="002B15AA">
        <w:rPr>
          <w:lang w:eastAsia="zh-CN"/>
        </w:rPr>
        <w:t>5</w:t>
      </w:r>
      <w:r w:rsidRPr="002B15AA">
        <w:t>.3.</w:t>
      </w:r>
      <w:r>
        <w:t>70</w:t>
      </w:r>
      <w:r w:rsidRPr="002B15AA">
        <w:t>.4</w:t>
      </w:r>
      <w:r w:rsidRPr="002B15AA">
        <w:tab/>
        <w:t>Notifications</w:t>
      </w:r>
      <w:bookmarkEnd w:id="7505"/>
      <w:bookmarkEnd w:id="7506"/>
      <w:bookmarkEnd w:id="7507"/>
      <w:bookmarkEnd w:id="7508"/>
      <w:bookmarkEnd w:id="7509"/>
    </w:p>
    <w:p w14:paraId="355FF669" w14:textId="77777777" w:rsidR="002E15E6" w:rsidRDefault="002E15E6" w:rsidP="002E15E6">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66A" w14:textId="77777777" w:rsidR="002E15E6" w:rsidRDefault="002E15E6" w:rsidP="002E15E6">
      <w:pPr>
        <w:pStyle w:val="Heading3"/>
      </w:pPr>
      <w:bookmarkStart w:id="7510" w:name="_Toc4400869"/>
      <w:bookmarkStart w:id="7511" w:name="_Toc44341572"/>
      <w:bookmarkStart w:id="7512" w:name="_Toc51675875"/>
      <w:bookmarkStart w:id="7513" w:name="_Toc55895324"/>
      <w:bookmarkStart w:id="7514" w:name="_Toc58940409"/>
      <w:r>
        <w:t>5.3.71</w:t>
      </w:r>
      <w:r>
        <w:tab/>
      </w:r>
      <w:r>
        <w:rPr>
          <w:rFonts w:ascii="Courier New" w:hAnsi="Courier New"/>
        </w:rPr>
        <w:t>QFD</w:t>
      </w:r>
      <w:r w:rsidRPr="006F05B3">
        <w:rPr>
          <w:rFonts w:ascii="Courier New" w:hAnsi="Courier New"/>
        </w:rPr>
        <w:t>elayThresholdsType</w:t>
      </w:r>
      <w:r>
        <w:t xml:space="preserve"> &lt;&lt;dataType&gt;&gt;</w:t>
      </w:r>
      <w:bookmarkEnd w:id="7510"/>
      <w:bookmarkEnd w:id="7511"/>
      <w:bookmarkEnd w:id="7512"/>
      <w:bookmarkEnd w:id="7513"/>
      <w:bookmarkEnd w:id="7514"/>
    </w:p>
    <w:p w14:paraId="355FF66B" w14:textId="77777777" w:rsidR="002E15E6" w:rsidRPr="00945E78" w:rsidRDefault="002E15E6" w:rsidP="002E15E6">
      <w:pPr>
        <w:pStyle w:val="Heading4"/>
        <w:rPr>
          <w:lang w:val="en-US"/>
        </w:rPr>
      </w:pPr>
      <w:bookmarkStart w:id="7515" w:name="_Toc4400870"/>
      <w:bookmarkStart w:id="7516" w:name="_Toc44341573"/>
      <w:bookmarkStart w:id="7517" w:name="_Toc51675876"/>
      <w:bookmarkStart w:id="7518" w:name="_Toc55895325"/>
      <w:bookmarkStart w:id="7519" w:name="_Toc58940410"/>
      <w:r>
        <w:t>5.3.71</w:t>
      </w:r>
      <w:r w:rsidRPr="00945E78">
        <w:rPr>
          <w:lang w:val="en-US"/>
        </w:rPr>
        <w:t>.1</w:t>
      </w:r>
      <w:r w:rsidRPr="00945E78">
        <w:rPr>
          <w:lang w:val="en-US"/>
        </w:rPr>
        <w:tab/>
        <w:t>Definition</w:t>
      </w:r>
      <w:bookmarkEnd w:id="7515"/>
      <w:bookmarkEnd w:id="7516"/>
      <w:bookmarkEnd w:id="7517"/>
      <w:bookmarkEnd w:id="7518"/>
      <w:bookmarkEnd w:id="7519"/>
    </w:p>
    <w:p w14:paraId="355FF66C" w14:textId="77777777" w:rsidR="002E15E6" w:rsidRPr="002B15AA" w:rsidRDefault="002E15E6" w:rsidP="002E15E6">
      <w:r>
        <w:t>This data type specifies the thresholds for reporting the packet delay for QoS monitoring per QoS flow per UE, see TS 29.244 [</w:t>
      </w:r>
      <w:r w:rsidR="005062A5">
        <w:t>56</w:t>
      </w:r>
      <w:r>
        <w:t>]</w:t>
      </w:r>
      <w:r w:rsidRPr="002B15AA">
        <w:t>.</w:t>
      </w:r>
    </w:p>
    <w:p w14:paraId="355FF66D" w14:textId="77777777" w:rsidR="002E15E6" w:rsidRDefault="002E15E6" w:rsidP="002E15E6">
      <w:pPr>
        <w:pStyle w:val="Heading4"/>
        <w:rPr>
          <w:lang w:val="en-US"/>
        </w:rPr>
      </w:pPr>
      <w:bookmarkStart w:id="7520" w:name="_Toc4400871"/>
      <w:bookmarkStart w:id="7521" w:name="_Toc44341574"/>
      <w:bookmarkStart w:id="7522" w:name="_Toc51675877"/>
      <w:bookmarkStart w:id="7523" w:name="_Toc55895326"/>
      <w:bookmarkStart w:id="7524" w:name="_Toc58940411"/>
      <w:r>
        <w:t>5.3.71</w:t>
      </w:r>
      <w:r w:rsidRPr="00945E78">
        <w:rPr>
          <w:lang w:val="en-US"/>
        </w:rPr>
        <w:t>.2</w:t>
      </w:r>
      <w:r w:rsidRPr="00945E78">
        <w:rPr>
          <w:lang w:val="en-US"/>
        </w:rPr>
        <w:tab/>
        <w:t>Attributes</w:t>
      </w:r>
      <w:bookmarkEnd w:id="7520"/>
      <w:bookmarkEnd w:id="7521"/>
      <w:bookmarkEnd w:id="7522"/>
      <w:bookmarkEnd w:id="7523"/>
      <w:bookmarkEnd w:id="7524"/>
    </w:p>
    <w:p w14:paraId="355FF66E" w14:textId="77777777" w:rsidR="002E15E6" w:rsidRPr="002132B5" w:rsidRDefault="002E15E6" w:rsidP="002E15E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2E15E6" w:rsidRPr="002B15AA" w14:paraId="355FF675" w14:textId="77777777" w:rsidTr="00303177">
        <w:trPr>
          <w:cantSplit/>
          <w:trHeight w:val="419"/>
          <w:jc w:val="center"/>
        </w:trPr>
        <w:tc>
          <w:tcPr>
            <w:tcW w:w="3235" w:type="dxa"/>
            <w:shd w:val="pct10" w:color="auto" w:fill="FFFFFF"/>
            <w:vAlign w:val="center"/>
          </w:tcPr>
          <w:p w14:paraId="355FF66F" w14:textId="77777777" w:rsidR="002E15E6" w:rsidRPr="002B15AA" w:rsidRDefault="002E15E6" w:rsidP="009E443B">
            <w:pPr>
              <w:pStyle w:val="TAH"/>
            </w:pPr>
            <w:r w:rsidRPr="002B15AA">
              <w:t>Attribute name</w:t>
            </w:r>
          </w:p>
        </w:tc>
        <w:tc>
          <w:tcPr>
            <w:tcW w:w="1061" w:type="dxa"/>
            <w:shd w:val="pct10" w:color="auto" w:fill="FFFFFF"/>
            <w:vAlign w:val="center"/>
          </w:tcPr>
          <w:p w14:paraId="355FF670" w14:textId="77777777" w:rsidR="002E15E6" w:rsidRPr="002B15AA" w:rsidRDefault="002E15E6" w:rsidP="009E443B">
            <w:pPr>
              <w:pStyle w:val="TAH"/>
            </w:pPr>
            <w:r w:rsidRPr="002B15AA">
              <w:t>Support Qualifier</w:t>
            </w:r>
          </w:p>
        </w:tc>
        <w:tc>
          <w:tcPr>
            <w:tcW w:w="1292" w:type="dxa"/>
            <w:shd w:val="pct10" w:color="auto" w:fill="FFFFFF"/>
            <w:vAlign w:val="center"/>
          </w:tcPr>
          <w:p w14:paraId="355FF671" w14:textId="77777777" w:rsidR="002E15E6" w:rsidRPr="002B15AA" w:rsidRDefault="002E15E6" w:rsidP="009E443B">
            <w:pPr>
              <w:pStyle w:val="TAH"/>
            </w:pPr>
            <w:r w:rsidRPr="002B15AA">
              <w:t>i</w:t>
            </w:r>
            <w:r w:rsidRPr="002B15AA">
              <w:rPr>
                <w:rFonts w:hint="eastAsia"/>
              </w:rPr>
              <w:t>s</w:t>
            </w:r>
            <w:r w:rsidRPr="002B15AA">
              <w:t>Readable</w:t>
            </w:r>
          </w:p>
        </w:tc>
        <w:tc>
          <w:tcPr>
            <w:tcW w:w="1275" w:type="dxa"/>
            <w:shd w:val="pct10" w:color="auto" w:fill="FFFFFF"/>
            <w:vAlign w:val="center"/>
          </w:tcPr>
          <w:p w14:paraId="355FF672" w14:textId="77777777" w:rsidR="002E15E6" w:rsidRPr="002B15AA" w:rsidRDefault="002E15E6" w:rsidP="009E443B">
            <w:pPr>
              <w:pStyle w:val="TAH"/>
            </w:pPr>
            <w:r w:rsidRPr="002B15AA">
              <w:rPr>
                <w:rFonts w:hint="eastAsia"/>
              </w:rPr>
              <w:t>isWr</w:t>
            </w:r>
            <w:r w:rsidRPr="002B15AA">
              <w:t>itable</w:t>
            </w:r>
          </w:p>
        </w:tc>
        <w:tc>
          <w:tcPr>
            <w:tcW w:w="1283" w:type="dxa"/>
            <w:shd w:val="pct10" w:color="auto" w:fill="FFFFFF"/>
            <w:vAlign w:val="center"/>
          </w:tcPr>
          <w:p w14:paraId="355FF673" w14:textId="77777777" w:rsidR="002E15E6" w:rsidRPr="002B15AA" w:rsidRDefault="002E15E6" w:rsidP="009E443B">
            <w:pPr>
              <w:pStyle w:val="TAH"/>
            </w:pPr>
            <w:r w:rsidRPr="002B15AA">
              <w:t>isInvariant</w:t>
            </w:r>
          </w:p>
        </w:tc>
        <w:tc>
          <w:tcPr>
            <w:tcW w:w="1483" w:type="dxa"/>
            <w:shd w:val="pct10" w:color="auto" w:fill="FFFFFF"/>
            <w:vAlign w:val="center"/>
          </w:tcPr>
          <w:p w14:paraId="355FF674" w14:textId="77777777" w:rsidR="002E15E6" w:rsidRPr="002B15AA" w:rsidRDefault="002E15E6" w:rsidP="009E443B">
            <w:pPr>
              <w:pStyle w:val="TAH"/>
            </w:pPr>
            <w:r w:rsidRPr="002B15AA">
              <w:t>isNotifyable</w:t>
            </w:r>
          </w:p>
        </w:tc>
      </w:tr>
      <w:tr w:rsidR="002E15E6" w:rsidRPr="002B15AA" w14:paraId="355FF67C" w14:textId="77777777" w:rsidTr="00303177">
        <w:trPr>
          <w:cantSplit/>
          <w:trHeight w:val="210"/>
          <w:jc w:val="center"/>
        </w:trPr>
        <w:tc>
          <w:tcPr>
            <w:tcW w:w="3235" w:type="dxa"/>
          </w:tcPr>
          <w:p w14:paraId="355FF676" w14:textId="77777777" w:rsidR="002E15E6" w:rsidRPr="002B15AA" w:rsidRDefault="002E15E6" w:rsidP="009E443B">
            <w:pPr>
              <w:pStyle w:val="TAL"/>
              <w:rPr>
                <w:rFonts w:ascii="Courier New" w:hAnsi="Courier New" w:cs="Courier New"/>
                <w:lang w:eastAsia="zh-CN"/>
              </w:rPr>
            </w:pPr>
            <w:r w:rsidRPr="007D05CD">
              <w:rPr>
                <w:rFonts w:ascii="Courier New" w:hAnsi="Courier New" w:cs="Courier New"/>
              </w:rPr>
              <w:t>thresholdDl</w:t>
            </w:r>
          </w:p>
        </w:tc>
        <w:tc>
          <w:tcPr>
            <w:tcW w:w="1061" w:type="dxa"/>
          </w:tcPr>
          <w:p w14:paraId="355FF677" w14:textId="77777777" w:rsidR="002E15E6" w:rsidRPr="002B15AA" w:rsidRDefault="002E15E6" w:rsidP="009E443B">
            <w:pPr>
              <w:pStyle w:val="TAL"/>
              <w:jc w:val="center"/>
              <w:rPr>
                <w:lang w:eastAsia="zh-CN"/>
              </w:rPr>
            </w:pPr>
            <w:r w:rsidRPr="002B15AA">
              <w:rPr>
                <w:rFonts w:hint="eastAsia"/>
                <w:lang w:eastAsia="zh-CN"/>
              </w:rPr>
              <w:t>M</w:t>
            </w:r>
          </w:p>
        </w:tc>
        <w:tc>
          <w:tcPr>
            <w:tcW w:w="1292" w:type="dxa"/>
          </w:tcPr>
          <w:p w14:paraId="355FF678" w14:textId="77777777" w:rsidR="002E15E6" w:rsidRPr="002B15AA" w:rsidRDefault="002E15E6" w:rsidP="009E443B">
            <w:pPr>
              <w:pStyle w:val="TAL"/>
              <w:jc w:val="center"/>
              <w:rPr>
                <w:lang w:eastAsia="zh-CN"/>
              </w:rPr>
            </w:pPr>
            <w:r w:rsidRPr="002B15AA">
              <w:rPr>
                <w:rFonts w:cs="Arial"/>
              </w:rPr>
              <w:t>T</w:t>
            </w:r>
          </w:p>
        </w:tc>
        <w:tc>
          <w:tcPr>
            <w:tcW w:w="1275" w:type="dxa"/>
          </w:tcPr>
          <w:p w14:paraId="355FF679" w14:textId="77777777" w:rsidR="002E15E6" w:rsidRPr="002B15AA" w:rsidRDefault="002E15E6" w:rsidP="009E443B">
            <w:pPr>
              <w:pStyle w:val="TAL"/>
              <w:jc w:val="center"/>
              <w:rPr>
                <w:lang w:eastAsia="zh-CN"/>
              </w:rPr>
            </w:pPr>
            <w:r>
              <w:rPr>
                <w:rFonts w:cs="Arial"/>
                <w:lang w:eastAsia="zh-CN"/>
              </w:rPr>
              <w:t>T</w:t>
            </w:r>
          </w:p>
        </w:tc>
        <w:tc>
          <w:tcPr>
            <w:tcW w:w="1283" w:type="dxa"/>
          </w:tcPr>
          <w:p w14:paraId="355FF67A" w14:textId="77777777" w:rsidR="002E15E6" w:rsidRPr="002B15AA" w:rsidRDefault="002E15E6" w:rsidP="009E443B">
            <w:pPr>
              <w:pStyle w:val="TAL"/>
              <w:jc w:val="center"/>
              <w:rPr>
                <w:lang w:eastAsia="zh-CN"/>
              </w:rPr>
            </w:pPr>
            <w:r w:rsidRPr="002B15AA">
              <w:rPr>
                <w:rFonts w:cs="Arial"/>
              </w:rPr>
              <w:t>F</w:t>
            </w:r>
          </w:p>
        </w:tc>
        <w:tc>
          <w:tcPr>
            <w:tcW w:w="1483" w:type="dxa"/>
          </w:tcPr>
          <w:p w14:paraId="355FF67B" w14:textId="77777777" w:rsidR="002E15E6" w:rsidRPr="002B15AA" w:rsidRDefault="002E15E6" w:rsidP="009E443B">
            <w:pPr>
              <w:pStyle w:val="TAL"/>
              <w:jc w:val="center"/>
              <w:rPr>
                <w:lang w:eastAsia="zh-CN"/>
              </w:rPr>
            </w:pPr>
            <w:r w:rsidRPr="002B15AA">
              <w:rPr>
                <w:rFonts w:cs="Arial"/>
                <w:lang w:eastAsia="zh-CN"/>
              </w:rPr>
              <w:t>T</w:t>
            </w:r>
          </w:p>
        </w:tc>
      </w:tr>
      <w:tr w:rsidR="002E15E6" w:rsidRPr="002B15AA" w14:paraId="355FF683" w14:textId="77777777" w:rsidTr="00303177">
        <w:trPr>
          <w:cantSplit/>
          <w:trHeight w:val="210"/>
          <w:jc w:val="center"/>
        </w:trPr>
        <w:tc>
          <w:tcPr>
            <w:tcW w:w="3235" w:type="dxa"/>
          </w:tcPr>
          <w:p w14:paraId="355FF67D" w14:textId="77777777"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p>
        </w:tc>
        <w:tc>
          <w:tcPr>
            <w:tcW w:w="1061" w:type="dxa"/>
          </w:tcPr>
          <w:p w14:paraId="355FF67E" w14:textId="77777777" w:rsidR="002E15E6" w:rsidRPr="002B15AA" w:rsidRDefault="002E15E6" w:rsidP="009E443B">
            <w:pPr>
              <w:pStyle w:val="TAL"/>
              <w:jc w:val="center"/>
              <w:rPr>
                <w:lang w:eastAsia="zh-CN"/>
              </w:rPr>
            </w:pPr>
            <w:r>
              <w:rPr>
                <w:lang w:eastAsia="zh-CN"/>
              </w:rPr>
              <w:t>M</w:t>
            </w:r>
          </w:p>
        </w:tc>
        <w:tc>
          <w:tcPr>
            <w:tcW w:w="1292" w:type="dxa"/>
          </w:tcPr>
          <w:p w14:paraId="355FF67F" w14:textId="77777777" w:rsidR="002E15E6" w:rsidRPr="002B15AA" w:rsidRDefault="002E15E6" w:rsidP="009E443B">
            <w:pPr>
              <w:pStyle w:val="TAL"/>
              <w:jc w:val="center"/>
              <w:rPr>
                <w:rFonts w:cs="Arial"/>
              </w:rPr>
            </w:pPr>
            <w:r>
              <w:rPr>
                <w:rFonts w:cs="Arial"/>
              </w:rPr>
              <w:t>T</w:t>
            </w:r>
          </w:p>
        </w:tc>
        <w:tc>
          <w:tcPr>
            <w:tcW w:w="1275" w:type="dxa"/>
          </w:tcPr>
          <w:p w14:paraId="355FF680" w14:textId="77777777" w:rsidR="002E15E6" w:rsidRDefault="002E15E6" w:rsidP="009E443B">
            <w:pPr>
              <w:pStyle w:val="TAL"/>
              <w:jc w:val="center"/>
              <w:rPr>
                <w:rFonts w:cs="Arial"/>
                <w:lang w:eastAsia="zh-CN"/>
              </w:rPr>
            </w:pPr>
            <w:r>
              <w:rPr>
                <w:rFonts w:cs="Arial"/>
                <w:lang w:eastAsia="zh-CN"/>
              </w:rPr>
              <w:t>T</w:t>
            </w:r>
          </w:p>
        </w:tc>
        <w:tc>
          <w:tcPr>
            <w:tcW w:w="1283" w:type="dxa"/>
          </w:tcPr>
          <w:p w14:paraId="355FF681" w14:textId="77777777" w:rsidR="002E15E6" w:rsidRPr="002B15AA" w:rsidRDefault="002E15E6" w:rsidP="009E443B">
            <w:pPr>
              <w:pStyle w:val="TAL"/>
              <w:jc w:val="center"/>
              <w:rPr>
                <w:rFonts w:cs="Arial"/>
              </w:rPr>
            </w:pPr>
            <w:r>
              <w:rPr>
                <w:rFonts w:cs="Arial"/>
              </w:rPr>
              <w:t>F</w:t>
            </w:r>
          </w:p>
        </w:tc>
        <w:tc>
          <w:tcPr>
            <w:tcW w:w="1483" w:type="dxa"/>
          </w:tcPr>
          <w:p w14:paraId="355FF682" w14:textId="77777777" w:rsidR="002E15E6" w:rsidRPr="002B15AA" w:rsidRDefault="002E15E6" w:rsidP="009E443B">
            <w:pPr>
              <w:pStyle w:val="TAL"/>
              <w:jc w:val="center"/>
              <w:rPr>
                <w:rFonts w:cs="Arial"/>
                <w:lang w:eastAsia="zh-CN"/>
              </w:rPr>
            </w:pPr>
            <w:r>
              <w:rPr>
                <w:rFonts w:cs="Arial"/>
                <w:lang w:eastAsia="zh-CN"/>
              </w:rPr>
              <w:t>T</w:t>
            </w:r>
          </w:p>
        </w:tc>
      </w:tr>
      <w:tr w:rsidR="002E15E6" w:rsidRPr="002B15AA" w14:paraId="355FF68A" w14:textId="77777777" w:rsidTr="00303177">
        <w:trPr>
          <w:cantSplit/>
          <w:trHeight w:val="210"/>
          <w:jc w:val="center"/>
        </w:trPr>
        <w:tc>
          <w:tcPr>
            <w:tcW w:w="3235" w:type="dxa"/>
          </w:tcPr>
          <w:p w14:paraId="355FF684" w14:textId="77777777"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Rtt</w:t>
            </w:r>
          </w:p>
        </w:tc>
        <w:tc>
          <w:tcPr>
            <w:tcW w:w="1061" w:type="dxa"/>
          </w:tcPr>
          <w:p w14:paraId="355FF685" w14:textId="77777777" w:rsidR="002E15E6" w:rsidRDefault="002E15E6" w:rsidP="009E443B">
            <w:pPr>
              <w:pStyle w:val="TAL"/>
              <w:jc w:val="center"/>
              <w:rPr>
                <w:lang w:eastAsia="zh-CN"/>
              </w:rPr>
            </w:pPr>
            <w:r>
              <w:rPr>
                <w:lang w:eastAsia="zh-CN"/>
              </w:rPr>
              <w:t>M</w:t>
            </w:r>
          </w:p>
        </w:tc>
        <w:tc>
          <w:tcPr>
            <w:tcW w:w="1292" w:type="dxa"/>
          </w:tcPr>
          <w:p w14:paraId="355FF686" w14:textId="77777777" w:rsidR="002E15E6" w:rsidRDefault="002E15E6" w:rsidP="009E443B">
            <w:pPr>
              <w:pStyle w:val="TAL"/>
              <w:jc w:val="center"/>
              <w:rPr>
                <w:rFonts w:cs="Arial"/>
              </w:rPr>
            </w:pPr>
            <w:r>
              <w:rPr>
                <w:rFonts w:cs="Arial"/>
              </w:rPr>
              <w:t>T</w:t>
            </w:r>
          </w:p>
        </w:tc>
        <w:tc>
          <w:tcPr>
            <w:tcW w:w="1275" w:type="dxa"/>
          </w:tcPr>
          <w:p w14:paraId="355FF687" w14:textId="77777777" w:rsidR="002E15E6" w:rsidRDefault="002E15E6" w:rsidP="009E443B">
            <w:pPr>
              <w:pStyle w:val="TAL"/>
              <w:jc w:val="center"/>
              <w:rPr>
                <w:rFonts w:cs="Arial"/>
                <w:lang w:eastAsia="zh-CN"/>
              </w:rPr>
            </w:pPr>
            <w:r>
              <w:rPr>
                <w:rFonts w:cs="Arial"/>
                <w:lang w:eastAsia="zh-CN"/>
              </w:rPr>
              <w:t>T</w:t>
            </w:r>
          </w:p>
        </w:tc>
        <w:tc>
          <w:tcPr>
            <w:tcW w:w="1283" w:type="dxa"/>
          </w:tcPr>
          <w:p w14:paraId="355FF688" w14:textId="77777777" w:rsidR="002E15E6" w:rsidRDefault="002E15E6" w:rsidP="009E443B">
            <w:pPr>
              <w:pStyle w:val="TAL"/>
              <w:jc w:val="center"/>
              <w:rPr>
                <w:rFonts w:cs="Arial"/>
              </w:rPr>
            </w:pPr>
            <w:r>
              <w:rPr>
                <w:rFonts w:cs="Arial"/>
              </w:rPr>
              <w:t>F</w:t>
            </w:r>
          </w:p>
        </w:tc>
        <w:tc>
          <w:tcPr>
            <w:tcW w:w="1483" w:type="dxa"/>
          </w:tcPr>
          <w:p w14:paraId="355FF689" w14:textId="77777777" w:rsidR="002E15E6" w:rsidRDefault="002E15E6" w:rsidP="009E443B">
            <w:pPr>
              <w:pStyle w:val="TAL"/>
              <w:jc w:val="center"/>
              <w:rPr>
                <w:rFonts w:cs="Arial"/>
                <w:lang w:eastAsia="zh-CN"/>
              </w:rPr>
            </w:pPr>
            <w:r>
              <w:rPr>
                <w:rFonts w:cs="Arial"/>
                <w:lang w:eastAsia="zh-CN"/>
              </w:rPr>
              <w:t>T</w:t>
            </w:r>
          </w:p>
        </w:tc>
      </w:tr>
    </w:tbl>
    <w:p w14:paraId="355FF68B" w14:textId="77777777" w:rsidR="002E15E6" w:rsidRDefault="002E15E6" w:rsidP="002E15E6">
      <w:pPr>
        <w:rPr>
          <w:lang w:val="en-US"/>
        </w:rPr>
      </w:pPr>
    </w:p>
    <w:p w14:paraId="355FF68C" w14:textId="77777777" w:rsidR="002E15E6" w:rsidRDefault="002E15E6" w:rsidP="002E15E6">
      <w:pPr>
        <w:pStyle w:val="Heading4"/>
        <w:rPr>
          <w:lang w:val="en-US"/>
        </w:rPr>
      </w:pPr>
      <w:bookmarkStart w:id="7525" w:name="_Toc4400872"/>
      <w:bookmarkStart w:id="7526" w:name="_Toc44341575"/>
      <w:bookmarkStart w:id="7527" w:name="_Toc51675878"/>
      <w:bookmarkStart w:id="7528" w:name="_Toc55895327"/>
      <w:bookmarkStart w:id="7529" w:name="_Toc58940412"/>
      <w:r>
        <w:t>5.3.71</w:t>
      </w:r>
      <w:r w:rsidRPr="00945E78">
        <w:rPr>
          <w:lang w:val="en-US"/>
        </w:rPr>
        <w:t>.</w:t>
      </w:r>
      <w:r>
        <w:rPr>
          <w:lang w:val="en-US"/>
        </w:rPr>
        <w:t>3</w:t>
      </w:r>
      <w:r w:rsidRPr="00945E78">
        <w:rPr>
          <w:lang w:val="en-US"/>
        </w:rPr>
        <w:tab/>
        <w:t>Attribute</w:t>
      </w:r>
      <w:r>
        <w:rPr>
          <w:lang w:val="en-US"/>
        </w:rPr>
        <w:t xml:space="preserve"> constraints</w:t>
      </w:r>
      <w:bookmarkEnd w:id="7525"/>
      <w:bookmarkEnd w:id="7526"/>
      <w:bookmarkEnd w:id="7527"/>
      <w:bookmarkEnd w:id="7528"/>
      <w:bookmarkEnd w:id="7529"/>
    </w:p>
    <w:p w14:paraId="355FF68D" w14:textId="77777777" w:rsidR="002E15E6" w:rsidRPr="002132B5" w:rsidRDefault="002E15E6" w:rsidP="002E15E6">
      <w:pPr>
        <w:rPr>
          <w:lang w:val="en-US"/>
        </w:rPr>
      </w:pPr>
      <w:r>
        <w:rPr>
          <w:lang w:val="en-US"/>
        </w:rPr>
        <w:t>None</w:t>
      </w:r>
    </w:p>
    <w:p w14:paraId="355FF68E" w14:textId="77777777" w:rsidR="002E15E6" w:rsidRDefault="002E15E6" w:rsidP="002E15E6">
      <w:pPr>
        <w:pStyle w:val="Heading4"/>
        <w:rPr>
          <w:lang w:val="en-US"/>
        </w:rPr>
      </w:pPr>
      <w:bookmarkStart w:id="7530" w:name="_Toc4400873"/>
      <w:bookmarkStart w:id="7531" w:name="_Toc44341576"/>
      <w:bookmarkStart w:id="7532" w:name="_Toc51675879"/>
      <w:bookmarkStart w:id="7533" w:name="_Toc55895328"/>
      <w:bookmarkStart w:id="7534" w:name="_Toc58940413"/>
      <w:r>
        <w:t>5.3.71.4</w:t>
      </w:r>
      <w:r>
        <w:tab/>
        <w:t>Notifications</w:t>
      </w:r>
      <w:bookmarkEnd w:id="7530"/>
      <w:bookmarkEnd w:id="7531"/>
      <w:bookmarkEnd w:id="7532"/>
      <w:bookmarkEnd w:id="7533"/>
      <w:bookmarkEnd w:id="7534"/>
    </w:p>
    <w:p w14:paraId="355FF68F" w14:textId="77777777" w:rsidR="00E154AB" w:rsidRDefault="002E15E6" w:rsidP="002E15E6">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690" w14:textId="77777777" w:rsidR="000C3D8E" w:rsidRPr="002B15AA" w:rsidRDefault="000C3D8E" w:rsidP="000C3D8E">
      <w:pPr>
        <w:pStyle w:val="Heading3"/>
        <w:rPr>
          <w:rFonts w:cs="Arial"/>
          <w:lang w:eastAsia="zh-CN"/>
        </w:rPr>
      </w:pPr>
      <w:bookmarkStart w:id="7535" w:name="_Toc44341577"/>
      <w:bookmarkStart w:id="7536" w:name="_Toc51675880"/>
      <w:bookmarkStart w:id="7537" w:name="_Toc55895329"/>
      <w:bookmarkStart w:id="7538" w:name="_Toc58940414"/>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7535"/>
      <w:bookmarkEnd w:id="7536"/>
      <w:bookmarkEnd w:id="7537"/>
      <w:bookmarkEnd w:id="7538"/>
    </w:p>
    <w:p w14:paraId="355FF691" w14:textId="77777777" w:rsidR="000C3D8E" w:rsidRPr="002B15AA" w:rsidRDefault="000C3D8E" w:rsidP="000C3D8E">
      <w:pPr>
        <w:pStyle w:val="Heading4"/>
      </w:pPr>
      <w:bookmarkStart w:id="7539" w:name="_Toc44341578"/>
      <w:bookmarkStart w:id="7540" w:name="_Toc51675881"/>
      <w:bookmarkStart w:id="7541" w:name="_Toc55895330"/>
      <w:bookmarkStart w:id="7542" w:name="_Toc58940415"/>
      <w:r w:rsidRPr="002B15AA">
        <w:rPr>
          <w:lang w:eastAsia="zh-CN"/>
        </w:rPr>
        <w:t>5.3</w:t>
      </w:r>
      <w:r w:rsidRPr="002B15AA">
        <w:t>.</w:t>
      </w:r>
      <w:r>
        <w:t>72</w:t>
      </w:r>
      <w:r w:rsidRPr="002B15AA">
        <w:t>.1</w:t>
      </w:r>
      <w:r w:rsidRPr="002B15AA">
        <w:tab/>
        <w:t>Definition</w:t>
      </w:r>
      <w:bookmarkEnd w:id="7539"/>
      <w:bookmarkEnd w:id="7540"/>
      <w:bookmarkEnd w:id="7541"/>
      <w:bookmarkEnd w:id="7542"/>
    </w:p>
    <w:p w14:paraId="355FF692" w14:textId="77777777" w:rsidR="000C3D8E" w:rsidRDefault="000C3D8E" w:rsidP="000C3D8E">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p>
    <w:p w14:paraId="355FF693" w14:textId="77777777" w:rsidR="000C3D8E" w:rsidRPr="002B15AA" w:rsidRDefault="000C3D8E" w:rsidP="000C3D8E">
      <w:r>
        <w:t>If the GTP-U path QoS monitoring is enabled, the SMF requests the UPF(s) and NG-RAN to perform the GTP-U path QoS monitoring based on the attributes of the instance of this IOC.</w:t>
      </w:r>
    </w:p>
    <w:p w14:paraId="355FF694" w14:textId="77777777" w:rsidR="000C3D8E" w:rsidRPr="002B15AA" w:rsidRDefault="000C3D8E" w:rsidP="000C3D8E">
      <w:pPr>
        <w:pStyle w:val="Heading4"/>
      </w:pPr>
      <w:bookmarkStart w:id="7543" w:name="_Toc44341579"/>
      <w:bookmarkStart w:id="7544" w:name="_Toc51675882"/>
      <w:bookmarkStart w:id="7545" w:name="_Toc55895331"/>
      <w:bookmarkStart w:id="7546" w:name="_Toc58940416"/>
      <w:r w:rsidRPr="002B15AA">
        <w:t>5.3.</w:t>
      </w:r>
      <w:r>
        <w:t>72</w:t>
      </w:r>
      <w:r w:rsidRPr="002B15AA">
        <w:t>.2</w:t>
      </w:r>
      <w:r w:rsidRPr="002B15AA">
        <w:tab/>
        <w:t>Attributes</w:t>
      </w:r>
      <w:bookmarkEnd w:id="7543"/>
      <w:bookmarkEnd w:id="7544"/>
      <w:bookmarkEnd w:id="7545"/>
      <w:bookmarkEnd w:id="7546"/>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2B15AA" w14:paraId="355FF69B" w14:textId="77777777" w:rsidTr="005237DB">
        <w:trPr>
          <w:cantSplit/>
          <w:jc w:val="center"/>
        </w:trPr>
        <w:tc>
          <w:tcPr>
            <w:tcW w:w="4304" w:type="dxa"/>
            <w:shd w:val="pct10" w:color="auto" w:fill="FFFFFF"/>
            <w:vAlign w:val="center"/>
          </w:tcPr>
          <w:p w14:paraId="355FF695" w14:textId="77777777" w:rsidR="000C3D8E" w:rsidRPr="002B15AA" w:rsidRDefault="000C3D8E" w:rsidP="005237DB">
            <w:pPr>
              <w:pStyle w:val="TAH"/>
            </w:pPr>
            <w:r w:rsidRPr="002B15AA">
              <w:t>Attribute name</w:t>
            </w:r>
          </w:p>
        </w:tc>
        <w:tc>
          <w:tcPr>
            <w:tcW w:w="947" w:type="dxa"/>
            <w:shd w:val="pct10" w:color="auto" w:fill="FFFFFF"/>
            <w:vAlign w:val="center"/>
          </w:tcPr>
          <w:p w14:paraId="355FF696" w14:textId="77777777" w:rsidR="000C3D8E" w:rsidRPr="002B15AA" w:rsidRDefault="000C3D8E" w:rsidP="005237DB">
            <w:pPr>
              <w:pStyle w:val="TAH"/>
            </w:pPr>
            <w:r w:rsidRPr="002B15AA">
              <w:t>Support Qualifier</w:t>
            </w:r>
          </w:p>
        </w:tc>
        <w:tc>
          <w:tcPr>
            <w:tcW w:w="1167" w:type="dxa"/>
            <w:shd w:val="pct10" w:color="auto" w:fill="FFFFFF"/>
            <w:vAlign w:val="center"/>
          </w:tcPr>
          <w:p w14:paraId="355FF697" w14:textId="77777777" w:rsidR="000C3D8E" w:rsidRPr="002B15AA" w:rsidRDefault="000C3D8E" w:rsidP="005237DB">
            <w:pPr>
              <w:pStyle w:val="TAH"/>
            </w:pPr>
            <w:r w:rsidRPr="002B15AA">
              <w:t>isReadable</w:t>
            </w:r>
          </w:p>
        </w:tc>
        <w:tc>
          <w:tcPr>
            <w:tcW w:w="1077" w:type="dxa"/>
            <w:shd w:val="pct10" w:color="auto" w:fill="FFFFFF"/>
            <w:vAlign w:val="center"/>
          </w:tcPr>
          <w:p w14:paraId="355FF698" w14:textId="77777777" w:rsidR="000C3D8E" w:rsidRPr="002B15AA" w:rsidRDefault="000C3D8E" w:rsidP="005237DB">
            <w:pPr>
              <w:pStyle w:val="TAH"/>
            </w:pPr>
            <w:r w:rsidRPr="002B15AA">
              <w:t>isWritable</w:t>
            </w:r>
          </w:p>
        </w:tc>
        <w:tc>
          <w:tcPr>
            <w:tcW w:w="1117" w:type="dxa"/>
            <w:shd w:val="pct10" w:color="auto" w:fill="FFFFFF"/>
            <w:vAlign w:val="center"/>
          </w:tcPr>
          <w:p w14:paraId="355FF699" w14:textId="77777777" w:rsidR="000C3D8E" w:rsidRPr="002B15AA" w:rsidRDefault="000C3D8E" w:rsidP="005237DB">
            <w:pPr>
              <w:pStyle w:val="TAH"/>
            </w:pPr>
            <w:r w:rsidRPr="002B15AA">
              <w:rPr>
                <w:rFonts w:cs="Arial"/>
                <w:bCs/>
                <w:szCs w:val="18"/>
              </w:rPr>
              <w:t>isInvariant</w:t>
            </w:r>
          </w:p>
        </w:tc>
        <w:tc>
          <w:tcPr>
            <w:tcW w:w="1237" w:type="dxa"/>
            <w:shd w:val="pct10" w:color="auto" w:fill="FFFFFF"/>
            <w:vAlign w:val="center"/>
          </w:tcPr>
          <w:p w14:paraId="355FF69A" w14:textId="77777777" w:rsidR="000C3D8E" w:rsidRPr="002B15AA" w:rsidRDefault="000C3D8E" w:rsidP="005237DB">
            <w:pPr>
              <w:pStyle w:val="TAH"/>
            </w:pPr>
            <w:r w:rsidRPr="002B15AA">
              <w:t>isNotifyable</w:t>
            </w:r>
          </w:p>
        </w:tc>
      </w:tr>
      <w:tr w:rsidR="000C3D8E" w:rsidRPr="002B15AA" w14:paraId="355FF6A2" w14:textId="77777777" w:rsidTr="005237DB">
        <w:trPr>
          <w:cantSplit/>
          <w:jc w:val="center"/>
        </w:trPr>
        <w:tc>
          <w:tcPr>
            <w:tcW w:w="4304" w:type="dxa"/>
          </w:tcPr>
          <w:p w14:paraId="355FF69C" w14:textId="77777777" w:rsidR="000C3D8E" w:rsidRPr="002B15AA" w:rsidRDefault="000C3D8E" w:rsidP="005237DB">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Pr>
          <w:p w14:paraId="355FF69D" w14:textId="77777777" w:rsidR="000C3D8E" w:rsidRPr="002B15AA" w:rsidRDefault="000C3D8E" w:rsidP="005237DB">
            <w:pPr>
              <w:pStyle w:val="TAL"/>
              <w:jc w:val="center"/>
            </w:pPr>
            <w:r>
              <w:t>M</w:t>
            </w:r>
          </w:p>
        </w:tc>
        <w:tc>
          <w:tcPr>
            <w:tcW w:w="1167" w:type="dxa"/>
          </w:tcPr>
          <w:p w14:paraId="355FF69E" w14:textId="77777777" w:rsidR="000C3D8E" w:rsidRPr="002B15AA" w:rsidRDefault="000C3D8E" w:rsidP="005237DB">
            <w:pPr>
              <w:pStyle w:val="TAL"/>
              <w:jc w:val="center"/>
            </w:pPr>
            <w:r w:rsidRPr="002B15AA">
              <w:rPr>
                <w:rFonts w:cs="Arial"/>
              </w:rPr>
              <w:t>T</w:t>
            </w:r>
          </w:p>
        </w:tc>
        <w:tc>
          <w:tcPr>
            <w:tcW w:w="1077" w:type="dxa"/>
          </w:tcPr>
          <w:p w14:paraId="355FF69F" w14:textId="77777777" w:rsidR="000C3D8E" w:rsidRPr="002B15AA" w:rsidRDefault="000C3D8E" w:rsidP="005237DB">
            <w:pPr>
              <w:pStyle w:val="TAL"/>
              <w:jc w:val="center"/>
            </w:pPr>
            <w:r w:rsidRPr="002B15AA">
              <w:rPr>
                <w:rFonts w:cs="Arial"/>
                <w:lang w:eastAsia="zh-CN"/>
              </w:rPr>
              <w:t>T</w:t>
            </w:r>
          </w:p>
        </w:tc>
        <w:tc>
          <w:tcPr>
            <w:tcW w:w="1117" w:type="dxa"/>
          </w:tcPr>
          <w:p w14:paraId="355FF6A0" w14:textId="77777777" w:rsidR="000C3D8E" w:rsidRPr="002B15AA" w:rsidRDefault="000C3D8E" w:rsidP="005237DB">
            <w:pPr>
              <w:pStyle w:val="TAL"/>
              <w:jc w:val="center"/>
              <w:rPr>
                <w:lang w:eastAsia="zh-CN"/>
              </w:rPr>
            </w:pPr>
            <w:r w:rsidRPr="002B15AA">
              <w:rPr>
                <w:rFonts w:cs="Arial"/>
              </w:rPr>
              <w:t>F</w:t>
            </w:r>
          </w:p>
        </w:tc>
        <w:tc>
          <w:tcPr>
            <w:tcW w:w="1237" w:type="dxa"/>
          </w:tcPr>
          <w:p w14:paraId="355FF6A1" w14:textId="77777777" w:rsidR="000C3D8E" w:rsidRPr="002B15AA" w:rsidRDefault="000C3D8E" w:rsidP="005237DB">
            <w:pPr>
              <w:pStyle w:val="TAL"/>
              <w:jc w:val="center"/>
            </w:pPr>
            <w:r w:rsidRPr="002B15AA">
              <w:rPr>
                <w:rFonts w:cs="Arial"/>
                <w:lang w:eastAsia="zh-CN"/>
              </w:rPr>
              <w:t>T</w:t>
            </w:r>
          </w:p>
        </w:tc>
      </w:tr>
      <w:tr w:rsidR="000C3D8E" w:rsidRPr="002B15AA" w14:paraId="355FF6A9" w14:textId="77777777" w:rsidTr="005237DB">
        <w:trPr>
          <w:cantSplit/>
          <w:jc w:val="center"/>
        </w:trPr>
        <w:tc>
          <w:tcPr>
            <w:tcW w:w="4304" w:type="dxa"/>
          </w:tcPr>
          <w:p w14:paraId="355FF6A3" w14:textId="77777777" w:rsidR="000C3D8E" w:rsidRDefault="000C3D8E" w:rsidP="005237DB">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Pr>
          <w:p w14:paraId="355FF6A4" w14:textId="77777777" w:rsidR="000C3D8E" w:rsidRPr="002B15AA" w:rsidRDefault="000C3D8E" w:rsidP="005237DB">
            <w:pPr>
              <w:pStyle w:val="TAL"/>
              <w:jc w:val="center"/>
            </w:pPr>
            <w:r w:rsidRPr="002B15AA">
              <w:t>M</w:t>
            </w:r>
          </w:p>
        </w:tc>
        <w:tc>
          <w:tcPr>
            <w:tcW w:w="1167" w:type="dxa"/>
          </w:tcPr>
          <w:p w14:paraId="355FF6A5" w14:textId="77777777" w:rsidR="000C3D8E" w:rsidRPr="002B15AA" w:rsidRDefault="000C3D8E" w:rsidP="005237DB">
            <w:pPr>
              <w:pStyle w:val="TAL"/>
              <w:jc w:val="center"/>
              <w:rPr>
                <w:rFonts w:cs="Arial"/>
              </w:rPr>
            </w:pPr>
            <w:r w:rsidRPr="002B15AA">
              <w:rPr>
                <w:rFonts w:cs="Arial"/>
              </w:rPr>
              <w:t>T</w:t>
            </w:r>
          </w:p>
        </w:tc>
        <w:tc>
          <w:tcPr>
            <w:tcW w:w="1077" w:type="dxa"/>
          </w:tcPr>
          <w:p w14:paraId="355FF6A6" w14:textId="77777777" w:rsidR="000C3D8E" w:rsidRPr="002B15AA" w:rsidRDefault="000C3D8E" w:rsidP="005237DB">
            <w:pPr>
              <w:pStyle w:val="TAL"/>
              <w:jc w:val="center"/>
              <w:rPr>
                <w:rFonts w:cs="Arial"/>
                <w:lang w:eastAsia="zh-CN"/>
              </w:rPr>
            </w:pPr>
            <w:r w:rsidRPr="002B15AA">
              <w:rPr>
                <w:rFonts w:cs="Arial"/>
                <w:lang w:eastAsia="zh-CN"/>
              </w:rPr>
              <w:t>T</w:t>
            </w:r>
          </w:p>
        </w:tc>
        <w:tc>
          <w:tcPr>
            <w:tcW w:w="1117" w:type="dxa"/>
          </w:tcPr>
          <w:p w14:paraId="355FF6A7" w14:textId="77777777" w:rsidR="000C3D8E" w:rsidRPr="002B15AA" w:rsidRDefault="000C3D8E" w:rsidP="005237DB">
            <w:pPr>
              <w:pStyle w:val="TAL"/>
              <w:jc w:val="center"/>
              <w:rPr>
                <w:rFonts w:cs="Arial"/>
              </w:rPr>
            </w:pPr>
            <w:r w:rsidRPr="002B15AA">
              <w:rPr>
                <w:rFonts w:cs="Arial"/>
              </w:rPr>
              <w:t>F</w:t>
            </w:r>
          </w:p>
        </w:tc>
        <w:tc>
          <w:tcPr>
            <w:tcW w:w="1237" w:type="dxa"/>
          </w:tcPr>
          <w:p w14:paraId="355FF6A8" w14:textId="77777777"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14:paraId="355FF6B0" w14:textId="77777777"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AA" w14:textId="77777777" w:rsidR="000C3D8E" w:rsidRPr="002B15AA" w:rsidRDefault="000C3D8E" w:rsidP="005237DB">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14:paraId="355FF6AB" w14:textId="77777777" w:rsidR="000C3D8E" w:rsidRPr="002B15AA" w:rsidRDefault="000C3D8E" w:rsidP="005237D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14:paraId="355FF6AC" w14:textId="77777777"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AD" w14:textId="77777777"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AE" w14:textId="77777777"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AF" w14:textId="77777777" w:rsidR="000C3D8E" w:rsidRPr="002B15AA" w:rsidRDefault="000C3D8E" w:rsidP="005237DB">
            <w:pPr>
              <w:pStyle w:val="TAC"/>
            </w:pPr>
            <w:r w:rsidRPr="002B15AA">
              <w:rPr>
                <w:rFonts w:cs="Arial"/>
                <w:lang w:eastAsia="zh-CN"/>
              </w:rPr>
              <w:t>T</w:t>
            </w:r>
          </w:p>
        </w:tc>
      </w:tr>
      <w:tr w:rsidR="000C3D8E" w:rsidRPr="002B15AA" w14:paraId="355FF6B7" w14:textId="77777777" w:rsidTr="005237DB">
        <w:trPr>
          <w:cantSplit/>
          <w:jc w:val="center"/>
        </w:trPr>
        <w:tc>
          <w:tcPr>
            <w:tcW w:w="4304" w:type="dxa"/>
          </w:tcPr>
          <w:p w14:paraId="355FF6B1" w14:textId="77777777" w:rsidR="000C3D8E" w:rsidRPr="002B15AA" w:rsidRDefault="000C3D8E" w:rsidP="005237DB">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Pr>
          <w:p w14:paraId="355FF6B2" w14:textId="77777777" w:rsidR="000C3D8E" w:rsidRPr="002B15AA" w:rsidRDefault="000C3D8E" w:rsidP="005237DB">
            <w:pPr>
              <w:pStyle w:val="TAL"/>
              <w:jc w:val="center"/>
            </w:pPr>
            <w:r w:rsidRPr="002B15AA">
              <w:t>M</w:t>
            </w:r>
          </w:p>
        </w:tc>
        <w:tc>
          <w:tcPr>
            <w:tcW w:w="1167" w:type="dxa"/>
          </w:tcPr>
          <w:p w14:paraId="355FF6B3" w14:textId="77777777" w:rsidR="000C3D8E" w:rsidRPr="002B15AA" w:rsidRDefault="000C3D8E" w:rsidP="005237DB">
            <w:pPr>
              <w:pStyle w:val="TAL"/>
              <w:jc w:val="center"/>
            </w:pPr>
            <w:r w:rsidRPr="002B15AA">
              <w:rPr>
                <w:rFonts w:cs="Arial"/>
              </w:rPr>
              <w:t>T</w:t>
            </w:r>
          </w:p>
        </w:tc>
        <w:tc>
          <w:tcPr>
            <w:tcW w:w="1077" w:type="dxa"/>
          </w:tcPr>
          <w:p w14:paraId="355FF6B4" w14:textId="77777777" w:rsidR="000C3D8E" w:rsidRPr="002B15AA" w:rsidRDefault="000C3D8E" w:rsidP="005237DB">
            <w:pPr>
              <w:pStyle w:val="TAL"/>
              <w:jc w:val="center"/>
            </w:pPr>
            <w:r>
              <w:rPr>
                <w:rFonts w:cs="Arial"/>
                <w:lang w:eastAsia="zh-CN"/>
              </w:rPr>
              <w:t>F</w:t>
            </w:r>
          </w:p>
        </w:tc>
        <w:tc>
          <w:tcPr>
            <w:tcW w:w="1117" w:type="dxa"/>
          </w:tcPr>
          <w:p w14:paraId="355FF6B5" w14:textId="77777777" w:rsidR="000C3D8E" w:rsidRPr="002B15AA" w:rsidRDefault="000C3D8E" w:rsidP="005237DB">
            <w:pPr>
              <w:pStyle w:val="TAL"/>
              <w:jc w:val="center"/>
              <w:rPr>
                <w:lang w:eastAsia="zh-CN"/>
              </w:rPr>
            </w:pPr>
            <w:r w:rsidRPr="002B15AA">
              <w:rPr>
                <w:rFonts w:cs="Arial"/>
              </w:rPr>
              <w:t>F</w:t>
            </w:r>
          </w:p>
        </w:tc>
        <w:tc>
          <w:tcPr>
            <w:tcW w:w="1237" w:type="dxa"/>
          </w:tcPr>
          <w:p w14:paraId="355FF6B6" w14:textId="77777777" w:rsidR="000C3D8E" w:rsidRPr="002B15AA" w:rsidRDefault="000C3D8E" w:rsidP="005237DB">
            <w:pPr>
              <w:pStyle w:val="TAL"/>
              <w:jc w:val="center"/>
            </w:pPr>
            <w:r w:rsidRPr="002B15AA">
              <w:rPr>
                <w:rFonts w:cs="Arial"/>
                <w:lang w:eastAsia="zh-CN"/>
              </w:rPr>
              <w:t>T</w:t>
            </w:r>
          </w:p>
        </w:tc>
      </w:tr>
      <w:tr w:rsidR="000C3D8E" w:rsidRPr="002B15AA" w14:paraId="355FF6BE" w14:textId="77777777" w:rsidTr="005237DB">
        <w:trPr>
          <w:cantSplit/>
          <w:jc w:val="center"/>
        </w:trPr>
        <w:tc>
          <w:tcPr>
            <w:tcW w:w="4304" w:type="dxa"/>
          </w:tcPr>
          <w:p w14:paraId="355FF6B8"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Pr>
          <w:p w14:paraId="355FF6B9" w14:textId="77777777" w:rsidR="000C3D8E" w:rsidRPr="002B15AA" w:rsidRDefault="000C3D8E" w:rsidP="005237DB">
            <w:pPr>
              <w:pStyle w:val="TAL"/>
              <w:jc w:val="center"/>
            </w:pPr>
            <w:r w:rsidRPr="002B15AA">
              <w:t>M</w:t>
            </w:r>
          </w:p>
        </w:tc>
        <w:tc>
          <w:tcPr>
            <w:tcW w:w="1167" w:type="dxa"/>
          </w:tcPr>
          <w:p w14:paraId="355FF6BA" w14:textId="77777777" w:rsidR="000C3D8E" w:rsidRPr="002B15AA" w:rsidRDefault="000C3D8E" w:rsidP="005237DB">
            <w:pPr>
              <w:pStyle w:val="TAL"/>
              <w:jc w:val="center"/>
              <w:rPr>
                <w:rFonts w:cs="Arial"/>
              </w:rPr>
            </w:pPr>
            <w:r w:rsidRPr="002B15AA">
              <w:rPr>
                <w:rFonts w:cs="Arial"/>
              </w:rPr>
              <w:t>T</w:t>
            </w:r>
          </w:p>
        </w:tc>
        <w:tc>
          <w:tcPr>
            <w:tcW w:w="1077" w:type="dxa"/>
          </w:tcPr>
          <w:p w14:paraId="355FF6BB" w14:textId="77777777" w:rsidR="000C3D8E" w:rsidRPr="002B15AA" w:rsidRDefault="000C3D8E" w:rsidP="005237DB">
            <w:pPr>
              <w:pStyle w:val="TAL"/>
              <w:jc w:val="center"/>
              <w:rPr>
                <w:rFonts w:cs="Arial"/>
                <w:lang w:eastAsia="zh-CN"/>
              </w:rPr>
            </w:pPr>
            <w:r>
              <w:rPr>
                <w:rFonts w:cs="Arial"/>
                <w:lang w:eastAsia="zh-CN"/>
              </w:rPr>
              <w:t>F</w:t>
            </w:r>
          </w:p>
        </w:tc>
        <w:tc>
          <w:tcPr>
            <w:tcW w:w="1117" w:type="dxa"/>
          </w:tcPr>
          <w:p w14:paraId="355FF6BC" w14:textId="77777777" w:rsidR="000C3D8E" w:rsidRPr="002B15AA" w:rsidRDefault="000C3D8E" w:rsidP="005237DB">
            <w:pPr>
              <w:pStyle w:val="TAL"/>
              <w:jc w:val="center"/>
              <w:rPr>
                <w:rFonts w:cs="Arial"/>
              </w:rPr>
            </w:pPr>
            <w:r w:rsidRPr="002B15AA">
              <w:rPr>
                <w:rFonts w:cs="Arial"/>
              </w:rPr>
              <w:t>F</w:t>
            </w:r>
          </w:p>
        </w:tc>
        <w:tc>
          <w:tcPr>
            <w:tcW w:w="1237" w:type="dxa"/>
          </w:tcPr>
          <w:p w14:paraId="355FF6BD" w14:textId="77777777"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14:paraId="355FF6C5" w14:textId="77777777" w:rsidTr="005237DB">
        <w:trPr>
          <w:cantSplit/>
          <w:jc w:val="center"/>
        </w:trPr>
        <w:tc>
          <w:tcPr>
            <w:tcW w:w="4304" w:type="dxa"/>
          </w:tcPr>
          <w:p w14:paraId="355FF6BF"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Pr>
          <w:p w14:paraId="355FF6C0" w14:textId="77777777" w:rsidR="000C3D8E" w:rsidRPr="002B15AA" w:rsidRDefault="000C3D8E" w:rsidP="005237DB">
            <w:pPr>
              <w:pStyle w:val="TAL"/>
              <w:jc w:val="center"/>
            </w:pPr>
            <w:r w:rsidRPr="002B15AA">
              <w:t>M</w:t>
            </w:r>
          </w:p>
        </w:tc>
        <w:tc>
          <w:tcPr>
            <w:tcW w:w="1167" w:type="dxa"/>
          </w:tcPr>
          <w:p w14:paraId="355FF6C1" w14:textId="77777777" w:rsidR="000C3D8E" w:rsidRPr="002B15AA" w:rsidRDefault="000C3D8E" w:rsidP="005237DB">
            <w:pPr>
              <w:pStyle w:val="TAL"/>
              <w:jc w:val="center"/>
              <w:rPr>
                <w:rFonts w:cs="Arial"/>
              </w:rPr>
            </w:pPr>
            <w:r w:rsidRPr="002B15AA">
              <w:rPr>
                <w:rFonts w:cs="Arial"/>
              </w:rPr>
              <w:t>T</w:t>
            </w:r>
          </w:p>
        </w:tc>
        <w:tc>
          <w:tcPr>
            <w:tcW w:w="1077" w:type="dxa"/>
          </w:tcPr>
          <w:p w14:paraId="355FF6C2" w14:textId="77777777" w:rsidR="000C3D8E" w:rsidRPr="002B15AA" w:rsidRDefault="000C3D8E" w:rsidP="005237DB">
            <w:pPr>
              <w:pStyle w:val="TAL"/>
              <w:jc w:val="center"/>
              <w:rPr>
                <w:rFonts w:cs="Arial"/>
                <w:lang w:eastAsia="zh-CN"/>
              </w:rPr>
            </w:pPr>
            <w:r>
              <w:rPr>
                <w:rFonts w:cs="Arial"/>
                <w:lang w:eastAsia="zh-CN"/>
              </w:rPr>
              <w:t>F</w:t>
            </w:r>
          </w:p>
        </w:tc>
        <w:tc>
          <w:tcPr>
            <w:tcW w:w="1117" w:type="dxa"/>
          </w:tcPr>
          <w:p w14:paraId="355FF6C3" w14:textId="77777777" w:rsidR="000C3D8E" w:rsidRPr="002B15AA" w:rsidRDefault="000C3D8E" w:rsidP="005237DB">
            <w:pPr>
              <w:pStyle w:val="TAL"/>
              <w:jc w:val="center"/>
              <w:rPr>
                <w:rFonts w:cs="Arial"/>
              </w:rPr>
            </w:pPr>
            <w:r w:rsidRPr="002B15AA">
              <w:rPr>
                <w:rFonts w:cs="Arial"/>
              </w:rPr>
              <w:t>F</w:t>
            </w:r>
          </w:p>
        </w:tc>
        <w:tc>
          <w:tcPr>
            <w:tcW w:w="1237" w:type="dxa"/>
          </w:tcPr>
          <w:p w14:paraId="355FF6C4" w14:textId="77777777"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14:paraId="355FF6CC" w14:textId="77777777" w:rsidTr="005237DB">
        <w:trPr>
          <w:cantSplit/>
          <w:jc w:val="center"/>
        </w:trPr>
        <w:tc>
          <w:tcPr>
            <w:tcW w:w="4304" w:type="dxa"/>
          </w:tcPr>
          <w:p w14:paraId="355FF6C6" w14:textId="77777777"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p>
        </w:tc>
        <w:tc>
          <w:tcPr>
            <w:tcW w:w="947" w:type="dxa"/>
          </w:tcPr>
          <w:p w14:paraId="355FF6C7" w14:textId="77777777" w:rsidR="000C3D8E" w:rsidRPr="002B15AA" w:rsidRDefault="000C3D8E" w:rsidP="005237DB">
            <w:pPr>
              <w:pStyle w:val="TAL"/>
              <w:jc w:val="center"/>
            </w:pPr>
            <w:r>
              <w:t>C</w:t>
            </w:r>
            <w:r w:rsidRPr="002B15AA">
              <w:t>M</w:t>
            </w:r>
          </w:p>
        </w:tc>
        <w:tc>
          <w:tcPr>
            <w:tcW w:w="1167" w:type="dxa"/>
          </w:tcPr>
          <w:p w14:paraId="355FF6C8" w14:textId="77777777" w:rsidR="000C3D8E" w:rsidRPr="002B15AA" w:rsidRDefault="000C3D8E" w:rsidP="005237DB">
            <w:pPr>
              <w:pStyle w:val="TAL"/>
              <w:jc w:val="center"/>
            </w:pPr>
            <w:r w:rsidRPr="002B15AA">
              <w:rPr>
                <w:rFonts w:cs="Arial"/>
              </w:rPr>
              <w:t>T</w:t>
            </w:r>
          </w:p>
        </w:tc>
        <w:tc>
          <w:tcPr>
            <w:tcW w:w="1077" w:type="dxa"/>
          </w:tcPr>
          <w:p w14:paraId="355FF6C9" w14:textId="77777777" w:rsidR="000C3D8E" w:rsidRPr="002B15AA" w:rsidRDefault="000C3D8E" w:rsidP="005237DB">
            <w:pPr>
              <w:pStyle w:val="TAL"/>
              <w:jc w:val="center"/>
            </w:pPr>
            <w:r>
              <w:rPr>
                <w:rFonts w:cs="Arial"/>
                <w:lang w:eastAsia="zh-CN"/>
              </w:rPr>
              <w:t>T</w:t>
            </w:r>
          </w:p>
        </w:tc>
        <w:tc>
          <w:tcPr>
            <w:tcW w:w="1117" w:type="dxa"/>
          </w:tcPr>
          <w:p w14:paraId="355FF6CA" w14:textId="77777777" w:rsidR="000C3D8E" w:rsidRPr="002B15AA" w:rsidRDefault="000C3D8E" w:rsidP="005237DB">
            <w:pPr>
              <w:pStyle w:val="TAL"/>
              <w:jc w:val="center"/>
              <w:rPr>
                <w:lang w:eastAsia="zh-CN"/>
              </w:rPr>
            </w:pPr>
            <w:r w:rsidRPr="002B15AA">
              <w:rPr>
                <w:rFonts w:cs="Arial"/>
              </w:rPr>
              <w:t>F</w:t>
            </w:r>
          </w:p>
        </w:tc>
        <w:tc>
          <w:tcPr>
            <w:tcW w:w="1237" w:type="dxa"/>
          </w:tcPr>
          <w:p w14:paraId="355FF6CB" w14:textId="77777777" w:rsidR="000C3D8E" w:rsidRPr="002B15AA" w:rsidRDefault="000C3D8E" w:rsidP="005237DB">
            <w:pPr>
              <w:pStyle w:val="TAL"/>
              <w:jc w:val="center"/>
            </w:pPr>
            <w:r w:rsidRPr="002B15AA">
              <w:rPr>
                <w:rFonts w:cs="Arial"/>
                <w:lang w:eastAsia="zh-CN"/>
              </w:rPr>
              <w:t>T</w:t>
            </w:r>
          </w:p>
        </w:tc>
      </w:tr>
      <w:tr w:rsidR="000C3D8E" w:rsidRPr="002B15AA" w14:paraId="355FF6D3" w14:textId="77777777"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CD" w14:textId="77777777"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14:paraId="355FF6CE" w14:textId="77777777"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14:paraId="355FF6CF" w14:textId="77777777"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D0" w14:textId="77777777"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D1" w14:textId="77777777"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D2" w14:textId="77777777" w:rsidR="000C3D8E" w:rsidRPr="002B15AA" w:rsidRDefault="000C3D8E" w:rsidP="005237DB">
            <w:pPr>
              <w:pStyle w:val="TAC"/>
            </w:pPr>
            <w:r w:rsidRPr="002B15AA">
              <w:rPr>
                <w:rFonts w:cs="Arial"/>
                <w:lang w:eastAsia="zh-CN"/>
              </w:rPr>
              <w:t>T</w:t>
            </w:r>
          </w:p>
        </w:tc>
      </w:tr>
      <w:tr w:rsidR="000C3D8E" w:rsidRPr="002B15AA" w14:paraId="355FF6DA" w14:textId="77777777"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14:paraId="355FF6D4" w14:textId="77777777" w:rsidR="000C3D8E" w:rsidRPr="00713B57"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14:paraId="355FF6D5" w14:textId="77777777"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14:paraId="355FF6D6" w14:textId="77777777" w:rsidR="000C3D8E" w:rsidRPr="002B15AA" w:rsidRDefault="000C3D8E" w:rsidP="005237D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14:paraId="355FF6D7" w14:textId="77777777" w:rsidR="000C3D8E" w:rsidRPr="002B15AA" w:rsidRDefault="000C3D8E" w:rsidP="005237D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14:paraId="355FF6D8" w14:textId="77777777" w:rsidR="000C3D8E" w:rsidRPr="002B15AA" w:rsidRDefault="000C3D8E" w:rsidP="005237D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14:paraId="355FF6D9" w14:textId="77777777" w:rsidR="000C3D8E" w:rsidRPr="002B15AA" w:rsidRDefault="000C3D8E" w:rsidP="005237DB">
            <w:pPr>
              <w:pStyle w:val="TAC"/>
              <w:rPr>
                <w:rFonts w:cs="Arial"/>
                <w:lang w:eastAsia="zh-CN"/>
              </w:rPr>
            </w:pPr>
            <w:r w:rsidRPr="002B15AA">
              <w:rPr>
                <w:rFonts w:cs="Arial"/>
                <w:lang w:eastAsia="zh-CN"/>
              </w:rPr>
              <w:t>T</w:t>
            </w:r>
          </w:p>
        </w:tc>
      </w:tr>
    </w:tbl>
    <w:p w14:paraId="355FF6DB" w14:textId="77777777" w:rsidR="000C3D8E" w:rsidRPr="002B15AA" w:rsidRDefault="000C3D8E" w:rsidP="000C3D8E">
      <w:pPr>
        <w:pStyle w:val="Heading4"/>
      </w:pPr>
      <w:bookmarkStart w:id="7547" w:name="_Toc44341580"/>
      <w:bookmarkStart w:id="7548" w:name="_Toc51675883"/>
      <w:bookmarkStart w:id="7549" w:name="_Toc55895332"/>
      <w:bookmarkStart w:id="7550" w:name="_Toc58940417"/>
      <w:r w:rsidRPr="002B15AA">
        <w:t>5.3.</w:t>
      </w:r>
      <w:r>
        <w:t>72</w:t>
      </w:r>
      <w:r w:rsidRPr="002B15AA">
        <w:t>.3</w:t>
      </w:r>
      <w:r w:rsidRPr="002B15AA">
        <w:tab/>
        <w:t>Attribute constraints</w:t>
      </w:r>
      <w:bookmarkEnd w:id="7547"/>
      <w:bookmarkEnd w:id="7548"/>
      <w:bookmarkEnd w:id="7549"/>
      <w:bookmarkEnd w:id="7550"/>
    </w:p>
    <w:tbl>
      <w:tblPr>
        <w:tblW w:w="8921" w:type="dxa"/>
        <w:jc w:val="center"/>
        <w:tblLook w:val="01E0" w:firstRow="1" w:lastRow="1" w:firstColumn="1" w:lastColumn="1" w:noHBand="0" w:noVBand="0"/>
      </w:tblPr>
      <w:tblGrid>
        <w:gridCol w:w="3184"/>
        <w:gridCol w:w="5737"/>
      </w:tblGrid>
      <w:tr w:rsidR="000C3D8E" w:rsidRPr="002B15AA" w14:paraId="355FF6DE" w14:textId="77777777" w:rsidTr="005237D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14:paraId="355FF6DC" w14:textId="77777777" w:rsidR="000C3D8E" w:rsidRPr="002B15AA" w:rsidRDefault="000C3D8E" w:rsidP="005237D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14:paraId="355FF6DD" w14:textId="77777777" w:rsidR="000C3D8E" w:rsidRPr="002B15AA" w:rsidRDefault="000C3D8E" w:rsidP="005237DB">
            <w:pPr>
              <w:pStyle w:val="TAH"/>
            </w:pPr>
            <w:r w:rsidRPr="002B15AA">
              <w:t>Definition</w:t>
            </w:r>
          </w:p>
        </w:tc>
      </w:tr>
      <w:tr w:rsidR="000C3D8E" w:rsidRPr="002B15AA" w14:paraId="355FF6E1" w14:textId="77777777" w:rsidTr="005237DB">
        <w:trPr>
          <w:jc w:val="center"/>
        </w:trPr>
        <w:tc>
          <w:tcPr>
            <w:tcW w:w="3184" w:type="dxa"/>
            <w:tcBorders>
              <w:top w:val="single" w:sz="4" w:space="0" w:color="auto"/>
              <w:left w:val="single" w:sz="4" w:space="0" w:color="auto"/>
              <w:bottom w:val="single" w:sz="4" w:space="0" w:color="auto"/>
              <w:right w:val="single" w:sz="4" w:space="0" w:color="auto"/>
            </w:tcBorders>
          </w:tcPr>
          <w:p w14:paraId="355FF6DF" w14:textId="77777777"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E0" w14:textId="77777777"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14:paraId="355FF6E4" w14:textId="77777777" w:rsidTr="005237DB">
        <w:trPr>
          <w:jc w:val="center"/>
        </w:trPr>
        <w:tc>
          <w:tcPr>
            <w:tcW w:w="3184" w:type="dxa"/>
            <w:tcBorders>
              <w:top w:val="single" w:sz="4" w:space="0" w:color="auto"/>
              <w:left w:val="single" w:sz="4" w:space="0" w:color="auto"/>
              <w:bottom w:val="single" w:sz="4" w:space="0" w:color="auto"/>
              <w:right w:val="single" w:sz="4" w:space="0" w:color="auto"/>
            </w:tcBorders>
          </w:tcPr>
          <w:p w14:paraId="355FF6E2" w14:textId="77777777"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E3" w14:textId="77777777"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14:paraId="355FF6E7" w14:textId="77777777" w:rsidTr="005237DB">
        <w:trPr>
          <w:jc w:val="center"/>
        </w:trPr>
        <w:tc>
          <w:tcPr>
            <w:tcW w:w="3184" w:type="dxa"/>
            <w:tcBorders>
              <w:top w:val="single" w:sz="4" w:space="0" w:color="auto"/>
              <w:left w:val="single" w:sz="4" w:space="0" w:color="auto"/>
              <w:bottom w:val="single" w:sz="4" w:space="0" w:color="auto"/>
              <w:right w:val="single" w:sz="4" w:space="0" w:color="auto"/>
            </w:tcBorders>
          </w:tcPr>
          <w:p w14:paraId="355FF6E5" w14:textId="77777777" w:rsidR="000C3D8E" w:rsidRPr="002B15AA"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14:paraId="355FF6E6" w14:textId="77777777" w:rsidR="000C3D8E" w:rsidRPr="002B15AA" w:rsidRDefault="000C3D8E" w:rsidP="005237DB">
            <w:pPr>
              <w:pStyle w:val="TAL"/>
            </w:pPr>
            <w:r w:rsidRPr="002B15AA">
              <w:t xml:space="preserve">Condition: </w:t>
            </w:r>
            <w:r>
              <w:rPr>
                <w:rFonts w:ascii="Courier New" w:hAnsi="Courier New" w:cs="Courier New"/>
                <w:lang w:eastAsia="zh-CN"/>
              </w:rPr>
              <w:t>isPeriodicGtpUMonitoringSupported</w:t>
            </w:r>
            <w:r>
              <w:t xml:space="preserve"> attribute of the same MOI is set to “Yes”.</w:t>
            </w:r>
          </w:p>
        </w:tc>
      </w:tr>
    </w:tbl>
    <w:p w14:paraId="355FF6E8" w14:textId="77777777" w:rsidR="000C3D8E" w:rsidRPr="002B15AA" w:rsidRDefault="000C3D8E" w:rsidP="000C3D8E">
      <w:pPr>
        <w:pStyle w:val="Heading4"/>
      </w:pPr>
      <w:bookmarkStart w:id="7551" w:name="_Toc44341581"/>
      <w:bookmarkStart w:id="7552" w:name="_Toc51675884"/>
      <w:bookmarkStart w:id="7553" w:name="_Toc55895333"/>
      <w:bookmarkStart w:id="7554" w:name="_Toc58940418"/>
      <w:r w:rsidRPr="002B15AA">
        <w:rPr>
          <w:lang w:eastAsia="zh-CN"/>
        </w:rPr>
        <w:t>5</w:t>
      </w:r>
      <w:r w:rsidRPr="002B15AA">
        <w:t>.3.</w:t>
      </w:r>
      <w:r>
        <w:t>72</w:t>
      </w:r>
      <w:r w:rsidRPr="002B15AA">
        <w:t>.4</w:t>
      </w:r>
      <w:r w:rsidRPr="002B15AA">
        <w:tab/>
        <w:t>Notifications</w:t>
      </w:r>
      <w:bookmarkEnd w:id="7551"/>
      <w:bookmarkEnd w:id="7552"/>
      <w:bookmarkEnd w:id="7553"/>
      <w:bookmarkEnd w:id="7554"/>
    </w:p>
    <w:p w14:paraId="355FF6E9" w14:textId="77777777" w:rsidR="000C3D8E" w:rsidRDefault="000C3D8E" w:rsidP="000C3D8E">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6EA" w14:textId="77777777" w:rsidR="000C3D8E" w:rsidRDefault="000C3D8E" w:rsidP="000C3D8E">
      <w:pPr>
        <w:pStyle w:val="Heading3"/>
      </w:pPr>
      <w:bookmarkStart w:id="7555" w:name="_Toc44341582"/>
      <w:bookmarkStart w:id="7556" w:name="_Toc51675885"/>
      <w:bookmarkStart w:id="7557" w:name="_Toc55895334"/>
      <w:bookmarkStart w:id="7558" w:name="_Toc58940419"/>
      <w:r>
        <w:t>5.3.73</w:t>
      </w:r>
      <w:r>
        <w:tab/>
      </w:r>
      <w:r>
        <w:rPr>
          <w:rFonts w:ascii="Courier New" w:hAnsi="Courier New"/>
        </w:rPr>
        <w:t>G</w:t>
      </w:r>
      <w:r w:rsidRPr="006F05B3">
        <w:rPr>
          <w:rFonts w:ascii="Courier New" w:hAnsi="Courier New"/>
        </w:rPr>
        <w:t>tpUPathDelayThresholdsType</w:t>
      </w:r>
      <w:r>
        <w:t xml:space="preserve"> &lt;&lt;dataType&gt;&gt;</w:t>
      </w:r>
      <w:bookmarkEnd w:id="7555"/>
      <w:bookmarkEnd w:id="7556"/>
      <w:bookmarkEnd w:id="7557"/>
      <w:bookmarkEnd w:id="7558"/>
    </w:p>
    <w:p w14:paraId="355FF6EB" w14:textId="77777777" w:rsidR="000C3D8E" w:rsidRPr="00945E78" w:rsidRDefault="000C3D8E" w:rsidP="000C3D8E">
      <w:pPr>
        <w:pStyle w:val="Heading4"/>
        <w:rPr>
          <w:lang w:val="en-US"/>
        </w:rPr>
      </w:pPr>
      <w:bookmarkStart w:id="7559" w:name="_Toc44341583"/>
      <w:bookmarkStart w:id="7560" w:name="_Toc51675886"/>
      <w:bookmarkStart w:id="7561" w:name="_Toc55895335"/>
      <w:bookmarkStart w:id="7562" w:name="_Toc58940420"/>
      <w:r>
        <w:t>5.3.73</w:t>
      </w:r>
      <w:r w:rsidRPr="00945E78">
        <w:rPr>
          <w:lang w:val="en-US"/>
        </w:rPr>
        <w:t>.1</w:t>
      </w:r>
      <w:r w:rsidRPr="00945E78">
        <w:rPr>
          <w:lang w:val="en-US"/>
        </w:rPr>
        <w:tab/>
        <w:t>Definition</w:t>
      </w:r>
      <w:bookmarkEnd w:id="7559"/>
      <w:bookmarkEnd w:id="7560"/>
      <w:bookmarkEnd w:id="7561"/>
      <w:bookmarkEnd w:id="7562"/>
    </w:p>
    <w:p w14:paraId="355FF6EC" w14:textId="77777777" w:rsidR="000C3D8E" w:rsidRPr="002B15AA" w:rsidRDefault="000C3D8E" w:rsidP="000C3D8E">
      <w:r>
        <w:t>This data type specifies the thresholds for reporting the packet delay for GTP-U path QoS monitoring, see TS 29.244 [56]</w:t>
      </w:r>
      <w:r w:rsidRPr="002B15AA">
        <w:t>.</w:t>
      </w:r>
    </w:p>
    <w:p w14:paraId="355FF6ED" w14:textId="77777777" w:rsidR="000C3D8E" w:rsidRDefault="000C3D8E" w:rsidP="000C3D8E">
      <w:pPr>
        <w:pStyle w:val="Heading4"/>
        <w:rPr>
          <w:lang w:val="en-US"/>
        </w:rPr>
      </w:pPr>
      <w:bookmarkStart w:id="7563" w:name="_Toc44341584"/>
      <w:bookmarkStart w:id="7564" w:name="_Toc51675887"/>
      <w:bookmarkStart w:id="7565" w:name="_Toc55895336"/>
      <w:bookmarkStart w:id="7566" w:name="_Toc58940421"/>
      <w:r>
        <w:t>5.3.73</w:t>
      </w:r>
      <w:r w:rsidRPr="00945E78">
        <w:rPr>
          <w:lang w:val="en-US"/>
        </w:rPr>
        <w:t>.2</w:t>
      </w:r>
      <w:r w:rsidRPr="00945E78">
        <w:rPr>
          <w:lang w:val="en-US"/>
        </w:rPr>
        <w:tab/>
        <w:t>Attributes</w:t>
      </w:r>
      <w:bookmarkEnd w:id="7563"/>
      <w:bookmarkEnd w:id="7564"/>
      <w:bookmarkEnd w:id="7565"/>
      <w:bookmarkEnd w:id="7566"/>
    </w:p>
    <w:p w14:paraId="355FF6EE" w14:textId="77777777" w:rsidR="000C3D8E" w:rsidRPr="002132B5" w:rsidRDefault="000C3D8E" w:rsidP="000C3D8E">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2B15AA" w14:paraId="355FF6F5" w14:textId="77777777" w:rsidTr="005237DB">
        <w:trPr>
          <w:cantSplit/>
          <w:trHeight w:val="419"/>
          <w:jc w:val="center"/>
        </w:trPr>
        <w:tc>
          <w:tcPr>
            <w:tcW w:w="3349" w:type="dxa"/>
            <w:shd w:val="pct10" w:color="auto" w:fill="FFFFFF"/>
            <w:vAlign w:val="center"/>
          </w:tcPr>
          <w:p w14:paraId="355FF6EF" w14:textId="77777777" w:rsidR="000C3D8E" w:rsidRPr="002B15AA" w:rsidRDefault="000C3D8E" w:rsidP="005237DB">
            <w:pPr>
              <w:pStyle w:val="TAH"/>
            </w:pPr>
            <w:r w:rsidRPr="002B15AA">
              <w:t>Attribute name</w:t>
            </w:r>
          </w:p>
        </w:tc>
        <w:tc>
          <w:tcPr>
            <w:tcW w:w="947" w:type="dxa"/>
            <w:shd w:val="pct10" w:color="auto" w:fill="FFFFFF"/>
            <w:vAlign w:val="center"/>
          </w:tcPr>
          <w:p w14:paraId="355FF6F0" w14:textId="77777777" w:rsidR="000C3D8E" w:rsidRPr="002B15AA" w:rsidRDefault="000C3D8E" w:rsidP="005237DB">
            <w:pPr>
              <w:pStyle w:val="TAH"/>
            </w:pPr>
            <w:r w:rsidRPr="002B15AA">
              <w:t>Support Qualifier</w:t>
            </w:r>
          </w:p>
        </w:tc>
        <w:tc>
          <w:tcPr>
            <w:tcW w:w="1292" w:type="dxa"/>
            <w:shd w:val="pct10" w:color="auto" w:fill="FFFFFF"/>
            <w:vAlign w:val="center"/>
          </w:tcPr>
          <w:p w14:paraId="355FF6F1" w14:textId="77777777" w:rsidR="000C3D8E" w:rsidRPr="002B15AA" w:rsidRDefault="000C3D8E" w:rsidP="005237DB">
            <w:pPr>
              <w:pStyle w:val="TAH"/>
            </w:pPr>
            <w:r w:rsidRPr="002B15AA">
              <w:t>i</w:t>
            </w:r>
            <w:r w:rsidRPr="002B15AA">
              <w:rPr>
                <w:rFonts w:hint="eastAsia"/>
              </w:rPr>
              <w:t>s</w:t>
            </w:r>
            <w:r w:rsidRPr="002B15AA">
              <w:t>Readable</w:t>
            </w:r>
          </w:p>
        </w:tc>
        <w:tc>
          <w:tcPr>
            <w:tcW w:w="1275" w:type="dxa"/>
            <w:shd w:val="pct10" w:color="auto" w:fill="FFFFFF"/>
            <w:vAlign w:val="center"/>
          </w:tcPr>
          <w:p w14:paraId="355FF6F2" w14:textId="77777777" w:rsidR="000C3D8E" w:rsidRPr="002B15AA" w:rsidRDefault="000C3D8E" w:rsidP="005237DB">
            <w:pPr>
              <w:pStyle w:val="TAH"/>
            </w:pPr>
            <w:r w:rsidRPr="002B15AA">
              <w:rPr>
                <w:rFonts w:hint="eastAsia"/>
              </w:rPr>
              <w:t>isWr</w:t>
            </w:r>
            <w:r w:rsidRPr="002B15AA">
              <w:t>itable</w:t>
            </w:r>
          </w:p>
        </w:tc>
        <w:tc>
          <w:tcPr>
            <w:tcW w:w="1283" w:type="dxa"/>
            <w:shd w:val="pct10" w:color="auto" w:fill="FFFFFF"/>
            <w:vAlign w:val="center"/>
          </w:tcPr>
          <w:p w14:paraId="355FF6F3" w14:textId="77777777" w:rsidR="000C3D8E" w:rsidRPr="002B15AA" w:rsidRDefault="000C3D8E" w:rsidP="005237DB">
            <w:pPr>
              <w:pStyle w:val="TAH"/>
            </w:pPr>
            <w:r w:rsidRPr="002B15AA">
              <w:t>isInvariant</w:t>
            </w:r>
          </w:p>
        </w:tc>
        <w:tc>
          <w:tcPr>
            <w:tcW w:w="1483" w:type="dxa"/>
            <w:shd w:val="pct10" w:color="auto" w:fill="FFFFFF"/>
            <w:vAlign w:val="center"/>
          </w:tcPr>
          <w:p w14:paraId="355FF6F4" w14:textId="77777777" w:rsidR="000C3D8E" w:rsidRPr="002B15AA" w:rsidRDefault="000C3D8E" w:rsidP="005237DB">
            <w:pPr>
              <w:pStyle w:val="TAH"/>
            </w:pPr>
            <w:r w:rsidRPr="002B15AA">
              <w:t>isNotifyable</w:t>
            </w:r>
          </w:p>
        </w:tc>
      </w:tr>
      <w:tr w:rsidR="000C3D8E" w:rsidRPr="002B15AA" w14:paraId="355FF6FC" w14:textId="77777777" w:rsidTr="005237DB">
        <w:trPr>
          <w:cantSplit/>
          <w:trHeight w:val="210"/>
          <w:jc w:val="center"/>
        </w:trPr>
        <w:tc>
          <w:tcPr>
            <w:tcW w:w="3349" w:type="dxa"/>
          </w:tcPr>
          <w:p w14:paraId="355FF6F6" w14:textId="77777777" w:rsidR="000C3D8E" w:rsidRPr="002B15AA" w:rsidRDefault="000C3D8E" w:rsidP="005237DB">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Pr>
          <w:p w14:paraId="355FF6F7" w14:textId="77777777" w:rsidR="000C3D8E" w:rsidRPr="002B15AA" w:rsidRDefault="000C3D8E" w:rsidP="005237DB">
            <w:pPr>
              <w:pStyle w:val="TAL"/>
              <w:jc w:val="center"/>
              <w:rPr>
                <w:lang w:eastAsia="zh-CN"/>
              </w:rPr>
            </w:pPr>
            <w:r w:rsidRPr="002B15AA">
              <w:rPr>
                <w:rFonts w:hint="eastAsia"/>
                <w:lang w:eastAsia="zh-CN"/>
              </w:rPr>
              <w:t>M</w:t>
            </w:r>
          </w:p>
        </w:tc>
        <w:tc>
          <w:tcPr>
            <w:tcW w:w="1292" w:type="dxa"/>
          </w:tcPr>
          <w:p w14:paraId="355FF6F8" w14:textId="77777777" w:rsidR="000C3D8E" w:rsidRPr="002B15AA" w:rsidRDefault="000C3D8E" w:rsidP="005237DB">
            <w:pPr>
              <w:pStyle w:val="TAL"/>
              <w:jc w:val="center"/>
              <w:rPr>
                <w:lang w:eastAsia="zh-CN"/>
              </w:rPr>
            </w:pPr>
            <w:r w:rsidRPr="002B15AA">
              <w:rPr>
                <w:rFonts w:cs="Arial"/>
              </w:rPr>
              <w:t>T</w:t>
            </w:r>
          </w:p>
        </w:tc>
        <w:tc>
          <w:tcPr>
            <w:tcW w:w="1275" w:type="dxa"/>
          </w:tcPr>
          <w:p w14:paraId="355FF6F9" w14:textId="77777777" w:rsidR="000C3D8E" w:rsidRPr="002B15AA" w:rsidRDefault="000C3D8E" w:rsidP="005237DB">
            <w:pPr>
              <w:pStyle w:val="TAL"/>
              <w:jc w:val="center"/>
              <w:rPr>
                <w:lang w:eastAsia="zh-CN"/>
              </w:rPr>
            </w:pPr>
            <w:r>
              <w:rPr>
                <w:rFonts w:cs="Arial"/>
                <w:lang w:eastAsia="zh-CN"/>
              </w:rPr>
              <w:t>T</w:t>
            </w:r>
          </w:p>
        </w:tc>
        <w:tc>
          <w:tcPr>
            <w:tcW w:w="1283" w:type="dxa"/>
          </w:tcPr>
          <w:p w14:paraId="355FF6FA" w14:textId="77777777" w:rsidR="000C3D8E" w:rsidRPr="002B15AA" w:rsidRDefault="000C3D8E" w:rsidP="005237DB">
            <w:pPr>
              <w:pStyle w:val="TAL"/>
              <w:jc w:val="center"/>
              <w:rPr>
                <w:lang w:eastAsia="zh-CN"/>
              </w:rPr>
            </w:pPr>
            <w:r w:rsidRPr="002B15AA">
              <w:rPr>
                <w:rFonts w:cs="Arial"/>
              </w:rPr>
              <w:t>F</w:t>
            </w:r>
          </w:p>
        </w:tc>
        <w:tc>
          <w:tcPr>
            <w:tcW w:w="1483" w:type="dxa"/>
          </w:tcPr>
          <w:p w14:paraId="355FF6FB" w14:textId="77777777" w:rsidR="000C3D8E" w:rsidRPr="002B15AA" w:rsidRDefault="000C3D8E" w:rsidP="005237DB">
            <w:pPr>
              <w:pStyle w:val="TAL"/>
              <w:jc w:val="center"/>
              <w:rPr>
                <w:lang w:eastAsia="zh-CN"/>
              </w:rPr>
            </w:pPr>
            <w:r w:rsidRPr="002B15AA">
              <w:rPr>
                <w:rFonts w:cs="Arial"/>
                <w:lang w:eastAsia="zh-CN"/>
              </w:rPr>
              <w:t>T</w:t>
            </w:r>
          </w:p>
        </w:tc>
      </w:tr>
      <w:tr w:rsidR="000C3D8E" w:rsidRPr="002B15AA" w14:paraId="355FF703" w14:textId="77777777" w:rsidTr="005237DB">
        <w:trPr>
          <w:cantSplit/>
          <w:trHeight w:val="210"/>
          <w:jc w:val="center"/>
        </w:trPr>
        <w:tc>
          <w:tcPr>
            <w:tcW w:w="3349" w:type="dxa"/>
          </w:tcPr>
          <w:p w14:paraId="355FF6FD"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Pr>
          <w:p w14:paraId="355FF6FE" w14:textId="77777777" w:rsidR="000C3D8E" w:rsidRPr="002B15AA" w:rsidRDefault="000C3D8E" w:rsidP="005237DB">
            <w:pPr>
              <w:pStyle w:val="TAL"/>
              <w:jc w:val="center"/>
              <w:rPr>
                <w:lang w:eastAsia="zh-CN"/>
              </w:rPr>
            </w:pPr>
            <w:r>
              <w:rPr>
                <w:lang w:eastAsia="zh-CN"/>
              </w:rPr>
              <w:t>M</w:t>
            </w:r>
          </w:p>
        </w:tc>
        <w:tc>
          <w:tcPr>
            <w:tcW w:w="1292" w:type="dxa"/>
          </w:tcPr>
          <w:p w14:paraId="355FF6FF" w14:textId="77777777" w:rsidR="000C3D8E" w:rsidRPr="002B15AA" w:rsidRDefault="000C3D8E" w:rsidP="005237DB">
            <w:pPr>
              <w:pStyle w:val="TAL"/>
              <w:jc w:val="center"/>
              <w:rPr>
                <w:rFonts w:cs="Arial"/>
              </w:rPr>
            </w:pPr>
            <w:r>
              <w:rPr>
                <w:rFonts w:cs="Arial"/>
              </w:rPr>
              <w:t>T</w:t>
            </w:r>
          </w:p>
        </w:tc>
        <w:tc>
          <w:tcPr>
            <w:tcW w:w="1275" w:type="dxa"/>
          </w:tcPr>
          <w:p w14:paraId="355FF700" w14:textId="77777777" w:rsidR="000C3D8E" w:rsidRDefault="000C3D8E" w:rsidP="005237DB">
            <w:pPr>
              <w:pStyle w:val="TAL"/>
              <w:jc w:val="center"/>
              <w:rPr>
                <w:rFonts w:cs="Arial"/>
                <w:lang w:eastAsia="zh-CN"/>
              </w:rPr>
            </w:pPr>
            <w:r>
              <w:rPr>
                <w:rFonts w:cs="Arial"/>
                <w:lang w:eastAsia="zh-CN"/>
              </w:rPr>
              <w:t>T</w:t>
            </w:r>
          </w:p>
        </w:tc>
        <w:tc>
          <w:tcPr>
            <w:tcW w:w="1283" w:type="dxa"/>
          </w:tcPr>
          <w:p w14:paraId="355FF701" w14:textId="77777777" w:rsidR="000C3D8E" w:rsidRPr="002B15AA" w:rsidRDefault="000C3D8E" w:rsidP="005237DB">
            <w:pPr>
              <w:pStyle w:val="TAL"/>
              <w:jc w:val="center"/>
              <w:rPr>
                <w:rFonts w:cs="Arial"/>
              </w:rPr>
            </w:pPr>
            <w:r>
              <w:rPr>
                <w:rFonts w:cs="Arial"/>
              </w:rPr>
              <w:t>F</w:t>
            </w:r>
          </w:p>
        </w:tc>
        <w:tc>
          <w:tcPr>
            <w:tcW w:w="1483" w:type="dxa"/>
          </w:tcPr>
          <w:p w14:paraId="355FF702" w14:textId="77777777" w:rsidR="000C3D8E" w:rsidRPr="002B15AA" w:rsidRDefault="000C3D8E" w:rsidP="005237DB">
            <w:pPr>
              <w:pStyle w:val="TAL"/>
              <w:jc w:val="center"/>
              <w:rPr>
                <w:rFonts w:cs="Arial"/>
                <w:lang w:eastAsia="zh-CN"/>
              </w:rPr>
            </w:pPr>
            <w:r>
              <w:rPr>
                <w:rFonts w:cs="Arial"/>
                <w:lang w:eastAsia="zh-CN"/>
              </w:rPr>
              <w:t>T</w:t>
            </w:r>
          </w:p>
        </w:tc>
      </w:tr>
      <w:tr w:rsidR="000C3D8E" w:rsidRPr="002B15AA" w14:paraId="355FF70A" w14:textId="77777777" w:rsidTr="005237DB">
        <w:trPr>
          <w:cantSplit/>
          <w:trHeight w:val="210"/>
          <w:jc w:val="center"/>
        </w:trPr>
        <w:tc>
          <w:tcPr>
            <w:tcW w:w="3349" w:type="dxa"/>
          </w:tcPr>
          <w:p w14:paraId="355FF704"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Pr>
          <w:p w14:paraId="355FF705" w14:textId="77777777" w:rsidR="000C3D8E" w:rsidRDefault="000C3D8E" w:rsidP="005237DB">
            <w:pPr>
              <w:pStyle w:val="TAL"/>
              <w:jc w:val="center"/>
              <w:rPr>
                <w:lang w:eastAsia="zh-CN"/>
              </w:rPr>
            </w:pPr>
            <w:r>
              <w:rPr>
                <w:lang w:eastAsia="zh-CN"/>
              </w:rPr>
              <w:t>M</w:t>
            </w:r>
          </w:p>
        </w:tc>
        <w:tc>
          <w:tcPr>
            <w:tcW w:w="1292" w:type="dxa"/>
          </w:tcPr>
          <w:p w14:paraId="355FF706" w14:textId="77777777" w:rsidR="000C3D8E" w:rsidRDefault="000C3D8E" w:rsidP="005237DB">
            <w:pPr>
              <w:pStyle w:val="TAL"/>
              <w:jc w:val="center"/>
              <w:rPr>
                <w:rFonts w:cs="Arial"/>
              </w:rPr>
            </w:pPr>
            <w:r>
              <w:rPr>
                <w:rFonts w:cs="Arial"/>
              </w:rPr>
              <w:t>T</w:t>
            </w:r>
          </w:p>
        </w:tc>
        <w:tc>
          <w:tcPr>
            <w:tcW w:w="1275" w:type="dxa"/>
          </w:tcPr>
          <w:p w14:paraId="355FF707" w14:textId="77777777" w:rsidR="000C3D8E" w:rsidRDefault="000C3D8E" w:rsidP="005237DB">
            <w:pPr>
              <w:pStyle w:val="TAL"/>
              <w:jc w:val="center"/>
              <w:rPr>
                <w:rFonts w:cs="Arial"/>
                <w:lang w:eastAsia="zh-CN"/>
              </w:rPr>
            </w:pPr>
            <w:r>
              <w:rPr>
                <w:rFonts w:cs="Arial"/>
                <w:lang w:eastAsia="zh-CN"/>
              </w:rPr>
              <w:t>T</w:t>
            </w:r>
          </w:p>
        </w:tc>
        <w:tc>
          <w:tcPr>
            <w:tcW w:w="1283" w:type="dxa"/>
          </w:tcPr>
          <w:p w14:paraId="355FF708" w14:textId="77777777" w:rsidR="000C3D8E" w:rsidRDefault="000C3D8E" w:rsidP="005237DB">
            <w:pPr>
              <w:pStyle w:val="TAL"/>
              <w:jc w:val="center"/>
              <w:rPr>
                <w:rFonts w:cs="Arial"/>
              </w:rPr>
            </w:pPr>
            <w:r>
              <w:rPr>
                <w:rFonts w:cs="Arial"/>
              </w:rPr>
              <w:t>F</w:t>
            </w:r>
          </w:p>
        </w:tc>
        <w:tc>
          <w:tcPr>
            <w:tcW w:w="1483" w:type="dxa"/>
          </w:tcPr>
          <w:p w14:paraId="355FF709" w14:textId="77777777" w:rsidR="000C3D8E" w:rsidRDefault="000C3D8E" w:rsidP="005237DB">
            <w:pPr>
              <w:pStyle w:val="TAL"/>
              <w:jc w:val="center"/>
              <w:rPr>
                <w:rFonts w:cs="Arial"/>
                <w:lang w:eastAsia="zh-CN"/>
              </w:rPr>
            </w:pPr>
            <w:r>
              <w:rPr>
                <w:rFonts w:cs="Arial"/>
                <w:lang w:eastAsia="zh-CN"/>
              </w:rPr>
              <w:t>T</w:t>
            </w:r>
          </w:p>
        </w:tc>
      </w:tr>
      <w:tr w:rsidR="000C3D8E" w:rsidRPr="002B15AA" w14:paraId="355FF711" w14:textId="77777777" w:rsidTr="005237DB">
        <w:trPr>
          <w:cantSplit/>
          <w:trHeight w:val="210"/>
          <w:jc w:val="center"/>
        </w:trPr>
        <w:tc>
          <w:tcPr>
            <w:tcW w:w="3349" w:type="dxa"/>
          </w:tcPr>
          <w:p w14:paraId="355FF70B"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Pr>
          <w:p w14:paraId="355FF70C" w14:textId="77777777" w:rsidR="000C3D8E" w:rsidRDefault="000C3D8E" w:rsidP="005237DB">
            <w:pPr>
              <w:pStyle w:val="TAL"/>
              <w:jc w:val="center"/>
              <w:rPr>
                <w:lang w:eastAsia="zh-CN"/>
              </w:rPr>
            </w:pPr>
            <w:r w:rsidRPr="002B15AA">
              <w:rPr>
                <w:rFonts w:hint="eastAsia"/>
                <w:lang w:eastAsia="zh-CN"/>
              </w:rPr>
              <w:t>M</w:t>
            </w:r>
          </w:p>
        </w:tc>
        <w:tc>
          <w:tcPr>
            <w:tcW w:w="1292" w:type="dxa"/>
          </w:tcPr>
          <w:p w14:paraId="355FF70D" w14:textId="77777777" w:rsidR="000C3D8E" w:rsidRDefault="000C3D8E" w:rsidP="005237DB">
            <w:pPr>
              <w:pStyle w:val="TAL"/>
              <w:jc w:val="center"/>
              <w:rPr>
                <w:rFonts w:cs="Arial"/>
              </w:rPr>
            </w:pPr>
            <w:r w:rsidRPr="002B15AA">
              <w:rPr>
                <w:rFonts w:cs="Arial"/>
              </w:rPr>
              <w:t>T</w:t>
            </w:r>
          </w:p>
        </w:tc>
        <w:tc>
          <w:tcPr>
            <w:tcW w:w="1275" w:type="dxa"/>
          </w:tcPr>
          <w:p w14:paraId="355FF70E" w14:textId="77777777" w:rsidR="000C3D8E" w:rsidRDefault="000C3D8E" w:rsidP="005237DB">
            <w:pPr>
              <w:pStyle w:val="TAL"/>
              <w:jc w:val="center"/>
              <w:rPr>
                <w:rFonts w:cs="Arial"/>
                <w:lang w:eastAsia="zh-CN"/>
              </w:rPr>
            </w:pPr>
            <w:r>
              <w:rPr>
                <w:rFonts w:cs="Arial"/>
                <w:lang w:eastAsia="zh-CN"/>
              </w:rPr>
              <w:t>T</w:t>
            </w:r>
          </w:p>
        </w:tc>
        <w:tc>
          <w:tcPr>
            <w:tcW w:w="1283" w:type="dxa"/>
          </w:tcPr>
          <w:p w14:paraId="355FF70F" w14:textId="77777777" w:rsidR="000C3D8E" w:rsidRDefault="000C3D8E" w:rsidP="005237DB">
            <w:pPr>
              <w:pStyle w:val="TAL"/>
              <w:jc w:val="center"/>
              <w:rPr>
                <w:rFonts w:cs="Arial"/>
              </w:rPr>
            </w:pPr>
            <w:r w:rsidRPr="002B15AA">
              <w:rPr>
                <w:rFonts w:cs="Arial"/>
              </w:rPr>
              <w:t>F</w:t>
            </w:r>
          </w:p>
        </w:tc>
        <w:tc>
          <w:tcPr>
            <w:tcW w:w="1483" w:type="dxa"/>
          </w:tcPr>
          <w:p w14:paraId="355FF710" w14:textId="77777777" w:rsidR="000C3D8E" w:rsidRDefault="000C3D8E" w:rsidP="005237DB">
            <w:pPr>
              <w:pStyle w:val="TAL"/>
              <w:jc w:val="center"/>
              <w:rPr>
                <w:rFonts w:cs="Arial"/>
                <w:lang w:eastAsia="zh-CN"/>
              </w:rPr>
            </w:pPr>
            <w:r w:rsidRPr="002B15AA">
              <w:rPr>
                <w:rFonts w:cs="Arial"/>
                <w:lang w:eastAsia="zh-CN"/>
              </w:rPr>
              <w:t>T</w:t>
            </w:r>
          </w:p>
        </w:tc>
      </w:tr>
      <w:tr w:rsidR="000C3D8E" w:rsidRPr="002B15AA" w14:paraId="355FF718" w14:textId="77777777" w:rsidTr="005237DB">
        <w:trPr>
          <w:cantSplit/>
          <w:trHeight w:val="210"/>
          <w:jc w:val="center"/>
        </w:trPr>
        <w:tc>
          <w:tcPr>
            <w:tcW w:w="3349" w:type="dxa"/>
          </w:tcPr>
          <w:p w14:paraId="355FF712"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Pr>
          <w:p w14:paraId="355FF713" w14:textId="77777777" w:rsidR="000C3D8E" w:rsidRPr="002B15AA" w:rsidRDefault="000C3D8E" w:rsidP="005237DB">
            <w:pPr>
              <w:pStyle w:val="TAL"/>
              <w:jc w:val="center"/>
              <w:rPr>
                <w:lang w:eastAsia="zh-CN"/>
              </w:rPr>
            </w:pPr>
            <w:r>
              <w:rPr>
                <w:lang w:eastAsia="zh-CN"/>
              </w:rPr>
              <w:t>M</w:t>
            </w:r>
          </w:p>
        </w:tc>
        <w:tc>
          <w:tcPr>
            <w:tcW w:w="1292" w:type="dxa"/>
          </w:tcPr>
          <w:p w14:paraId="355FF714" w14:textId="77777777" w:rsidR="000C3D8E" w:rsidRPr="002B15AA" w:rsidRDefault="000C3D8E" w:rsidP="005237DB">
            <w:pPr>
              <w:pStyle w:val="TAL"/>
              <w:jc w:val="center"/>
              <w:rPr>
                <w:rFonts w:cs="Arial"/>
              </w:rPr>
            </w:pPr>
            <w:r>
              <w:rPr>
                <w:rFonts w:cs="Arial"/>
              </w:rPr>
              <w:t>T</w:t>
            </w:r>
          </w:p>
        </w:tc>
        <w:tc>
          <w:tcPr>
            <w:tcW w:w="1275" w:type="dxa"/>
          </w:tcPr>
          <w:p w14:paraId="355FF715" w14:textId="77777777" w:rsidR="000C3D8E" w:rsidRDefault="000C3D8E" w:rsidP="005237DB">
            <w:pPr>
              <w:pStyle w:val="TAL"/>
              <w:jc w:val="center"/>
              <w:rPr>
                <w:rFonts w:cs="Arial"/>
                <w:lang w:eastAsia="zh-CN"/>
              </w:rPr>
            </w:pPr>
            <w:r>
              <w:rPr>
                <w:rFonts w:cs="Arial"/>
                <w:lang w:eastAsia="zh-CN"/>
              </w:rPr>
              <w:t>T</w:t>
            </w:r>
          </w:p>
        </w:tc>
        <w:tc>
          <w:tcPr>
            <w:tcW w:w="1283" w:type="dxa"/>
          </w:tcPr>
          <w:p w14:paraId="355FF716" w14:textId="77777777" w:rsidR="000C3D8E" w:rsidRPr="002B15AA" w:rsidRDefault="000C3D8E" w:rsidP="005237DB">
            <w:pPr>
              <w:pStyle w:val="TAL"/>
              <w:jc w:val="center"/>
              <w:rPr>
                <w:rFonts w:cs="Arial"/>
              </w:rPr>
            </w:pPr>
            <w:r>
              <w:rPr>
                <w:rFonts w:cs="Arial"/>
              </w:rPr>
              <w:t>F</w:t>
            </w:r>
          </w:p>
        </w:tc>
        <w:tc>
          <w:tcPr>
            <w:tcW w:w="1483" w:type="dxa"/>
          </w:tcPr>
          <w:p w14:paraId="355FF717" w14:textId="77777777" w:rsidR="000C3D8E" w:rsidRPr="002B15AA" w:rsidRDefault="000C3D8E" w:rsidP="005237DB">
            <w:pPr>
              <w:pStyle w:val="TAL"/>
              <w:jc w:val="center"/>
              <w:rPr>
                <w:rFonts w:cs="Arial"/>
                <w:lang w:eastAsia="zh-CN"/>
              </w:rPr>
            </w:pPr>
            <w:r>
              <w:rPr>
                <w:rFonts w:cs="Arial"/>
                <w:lang w:eastAsia="zh-CN"/>
              </w:rPr>
              <w:t>T</w:t>
            </w:r>
          </w:p>
        </w:tc>
      </w:tr>
      <w:tr w:rsidR="000C3D8E" w:rsidRPr="002B15AA" w14:paraId="355FF71F" w14:textId="77777777" w:rsidTr="005237DB">
        <w:trPr>
          <w:cantSplit/>
          <w:trHeight w:val="210"/>
          <w:jc w:val="center"/>
        </w:trPr>
        <w:tc>
          <w:tcPr>
            <w:tcW w:w="3349" w:type="dxa"/>
          </w:tcPr>
          <w:p w14:paraId="355FF719" w14:textId="77777777" w:rsidR="000C3D8E" w:rsidRDefault="000C3D8E" w:rsidP="005237DB">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Pr>
          <w:p w14:paraId="355FF71A" w14:textId="77777777" w:rsidR="000C3D8E" w:rsidRDefault="000C3D8E" w:rsidP="005237DB">
            <w:pPr>
              <w:pStyle w:val="TAL"/>
              <w:jc w:val="center"/>
              <w:rPr>
                <w:lang w:eastAsia="zh-CN"/>
              </w:rPr>
            </w:pPr>
            <w:r>
              <w:rPr>
                <w:lang w:eastAsia="zh-CN"/>
              </w:rPr>
              <w:t>M</w:t>
            </w:r>
          </w:p>
        </w:tc>
        <w:tc>
          <w:tcPr>
            <w:tcW w:w="1292" w:type="dxa"/>
          </w:tcPr>
          <w:p w14:paraId="355FF71B" w14:textId="77777777" w:rsidR="000C3D8E" w:rsidRDefault="000C3D8E" w:rsidP="005237DB">
            <w:pPr>
              <w:pStyle w:val="TAL"/>
              <w:jc w:val="center"/>
              <w:rPr>
                <w:rFonts w:cs="Arial"/>
              </w:rPr>
            </w:pPr>
            <w:r>
              <w:rPr>
                <w:rFonts w:cs="Arial"/>
              </w:rPr>
              <w:t>T</w:t>
            </w:r>
          </w:p>
        </w:tc>
        <w:tc>
          <w:tcPr>
            <w:tcW w:w="1275" w:type="dxa"/>
          </w:tcPr>
          <w:p w14:paraId="355FF71C" w14:textId="77777777" w:rsidR="000C3D8E" w:rsidRDefault="000C3D8E" w:rsidP="005237DB">
            <w:pPr>
              <w:pStyle w:val="TAL"/>
              <w:jc w:val="center"/>
              <w:rPr>
                <w:rFonts w:cs="Arial"/>
                <w:lang w:eastAsia="zh-CN"/>
              </w:rPr>
            </w:pPr>
            <w:r>
              <w:rPr>
                <w:rFonts w:cs="Arial"/>
                <w:lang w:eastAsia="zh-CN"/>
              </w:rPr>
              <w:t>T</w:t>
            </w:r>
          </w:p>
        </w:tc>
        <w:tc>
          <w:tcPr>
            <w:tcW w:w="1283" w:type="dxa"/>
          </w:tcPr>
          <w:p w14:paraId="355FF71D" w14:textId="77777777" w:rsidR="000C3D8E" w:rsidRDefault="000C3D8E" w:rsidP="005237DB">
            <w:pPr>
              <w:pStyle w:val="TAL"/>
              <w:jc w:val="center"/>
              <w:rPr>
                <w:rFonts w:cs="Arial"/>
              </w:rPr>
            </w:pPr>
            <w:r>
              <w:rPr>
                <w:rFonts w:cs="Arial"/>
              </w:rPr>
              <w:t>F</w:t>
            </w:r>
          </w:p>
        </w:tc>
        <w:tc>
          <w:tcPr>
            <w:tcW w:w="1483" w:type="dxa"/>
          </w:tcPr>
          <w:p w14:paraId="355FF71E" w14:textId="77777777" w:rsidR="000C3D8E" w:rsidRDefault="000C3D8E" w:rsidP="005237DB">
            <w:pPr>
              <w:pStyle w:val="TAL"/>
              <w:jc w:val="center"/>
              <w:rPr>
                <w:rFonts w:cs="Arial"/>
                <w:lang w:eastAsia="zh-CN"/>
              </w:rPr>
            </w:pPr>
            <w:r>
              <w:rPr>
                <w:rFonts w:cs="Arial"/>
                <w:lang w:eastAsia="zh-CN"/>
              </w:rPr>
              <w:t>T</w:t>
            </w:r>
          </w:p>
        </w:tc>
      </w:tr>
    </w:tbl>
    <w:p w14:paraId="355FF720" w14:textId="77777777" w:rsidR="000C3D8E" w:rsidRDefault="000C3D8E" w:rsidP="000C3D8E">
      <w:pPr>
        <w:rPr>
          <w:lang w:val="en-US"/>
        </w:rPr>
      </w:pPr>
    </w:p>
    <w:p w14:paraId="355FF721" w14:textId="77777777" w:rsidR="000C3D8E" w:rsidRDefault="000C3D8E" w:rsidP="000C3D8E">
      <w:pPr>
        <w:pStyle w:val="Heading4"/>
        <w:rPr>
          <w:lang w:val="en-US"/>
        </w:rPr>
      </w:pPr>
      <w:bookmarkStart w:id="7567" w:name="_Toc44341585"/>
      <w:bookmarkStart w:id="7568" w:name="_Toc51675888"/>
      <w:bookmarkStart w:id="7569" w:name="_Toc55895337"/>
      <w:bookmarkStart w:id="7570" w:name="_Toc58940422"/>
      <w:r>
        <w:t>5.3.73</w:t>
      </w:r>
      <w:r w:rsidRPr="00945E78">
        <w:rPr>
          <w:lang w:val="en-US"/>
        </w:rPr>
        <w:t>.</w:t>
      </w:r>
      <w:r>
        <w:rPr>
          <w:lang w:val="en-US"/>
        </w:rPr>
        <w:t>3</w:t>
      </w:r>
      <w:r w:rsidRPr="00945E78">
        <w:rPr>
          <w:lang w:val="en-US"/>
        </w:rPr>
        <w:tab/>
        <w:t>Attribute</w:t>
      </w:r>
      <w:r>
        <w:rPr>
          <w:lang w:val="en-US"/>
        </w:rPr>
        <w:t xml:space="preserve"> constraints</w:t>
      </w:r>
      <w:bookmarkEnd w:id="7567"/>
      <w:bookmarkEnd w:id="7568"/>
      <w:bookmarkEnd w:id="7569"/>
      <w:bookmarkEnd w:id="7570"/>
    </w:p>
    <w:p w14:paraId="355FF722" w14:textId="77777777" w:rsidR="000C3D8E" w:rsidRPr="002132B5" w:rsidRDefault="000C3D8E" w:rsidP="000C3D8E">
      <w:pPr>
        <w:rPr>
          <w:lang w:val="en-US"/>
        </w:rPr>
      </w:pPr>
      <w:r>
        <w:rPr>
          <w:lang w:val="en-US"/>
        </w:rPr>
        <w:t>None</w:t>
      </w:r>
    </w:p>
    <w:p w14:paraId="355FF723" w14:textId="77777777" w:rsidR="000C3D8E" w:rsidRDefault="000C3D8E" w:rsidP="000C3D8E">
      <w:pPr>
        <w:pStyle w:val="Heading4"/>
        <w:rPr>
          <w:lang w:val="en-US"/>
        </w:rPr>
      </w:pPr>
      <w:bookmarkStart w:id="7571" w:name="_Toc44341586"/>
      <w:bookmarkStart w:id="7572" w:name="_Toc51675889"/>
      <w:bookmarkStart w:id="7573" w:name="_Toc55895338"/>
      <w:bookmarkStart w:id="7574" w:name="_Toc58940423"/>
      <w:r>
        <w:t>5.3.73.4</w:t>
      </w:r>
      <w:r>
        <w:tab/>
        <w:t>Notifications</w:t>
      </w:r>
      <w:bookmarkEnd w:id="7571"/>
      <w:bookmarkEnd w:id="7572"/>
      <w:bookmarkEnd w:id="7573"/>
      <w:bookmarkEnd w:id="7574"/>
    </w:p>
    <w:p w14:paraId="355FF724" w14:textId="77777777" w:rsidR="000C3D8E" w:rsidRPr="002B15AA" w:rsidRDefault="000C3D8E" w:rsidP="000C3D8E">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725" w14:textId="77777777" w:rsidR="00A24E3A" w:rsidRPr="002B15AA" w:rsidRDefault="00A24E3A" w:rsidP="00A24E3A">
      <w:pPr>
        <w:pStyle w:val="Heading3"/>
        <w:rPr>
          <w:rFonts w:cs="Arial"/>
          <w:lang w:eastAsia="zh-CN"/>
        </w:rPr>
      </w:pPr>
      <w:bookmarkStart w:id="7575" w:name="_Toc44341587"/>
      <w:bookmarkStart w:id="7576" w:name="_Toc51675890"/>
      <w:bookmarkStart w:id="7577" w:name="_Toc55895339"/>
      <w:bookmarkStart w:id="7578" w:name="_Toc58940424"/>
      <w:r w:rsidRPr="002B15AA">
        <w:rPr>
          <w:rFonts w:cs="Arial"/>
          <w:lang w:eastAsia="zh-CN"/>
        </w:rPr>
        <w:t>5.3.</w:t>
      </w:r>
      <w:r>
        <w:rPr>
          <w:rFonts w:cs="Arial"/>
          <w:lang w:eastAsia="zh-CN"/>
        </w:rPr>
        <w:t>75</w:t>
      </w:r>
      <w:r w:rsidRPr="002B15AA">
        <w:rPr>
          <w:rFonts w:cs="Arial"/>
          <w:lang w:eastAsia="zh-CN"/>
        </w:rPr>
        <w:tab/>
      </w:r>
      <w:r>
        <w:rPr>
          <w:rFonts w:ascii="Courier New" w:hAnsi="Courier New"/>
        </w:rPr>
        <w:t>Configurable5QISet</w:t>
      </w:r>
      <w:bookmarkEnd w:id="7575"/>
      <w:bookmarkEnd w:id="7576"/>
      <w:bookmarkEnd w:id="7577"/>
      <w:bookmarkEnd w:id="7578"/>
    </w:p>
    <w:p w14:paraId="355FF726" w14:textId="77777777" w:rsidR="00A24E3A" w:rsidRPr="002B15AA" w:rsidRDefault="00A24E3A" w:rsidP="00A24E3A">
      <w:pPr>
        <w:pStyle w:val="Heading4"/>
      </w:pPr>
      <w:bookmarkStart w:id="7579" w:name="_Toc44341588"/>
      <w:bookmarkStart w:id="7580" w:name="_Toc51675891"/>
      <w:bookmarkStart w:id="7581" w:name="_Toc55895340"/>
      <w:bookmarkStart w:id="7582" w:name="_Toc58940425"/>
      <w:r w:rsidRPr="002B15AA">
        <w:rPr>
          <w:lang w:eastAsia="zh-CN"/>
        </w:rPr>
        <w:t>5.3</w:t>
      </w:r>
      <w:r w:rsidRPr="002B15AA">
        <w:t>.</w:t>
      </w:r>
      <w:r>
        <w:t>75</w:t>
      </w:r>
      <w:r w:rsidRPr="002B15AA">
        <w:t>.1</w:t>
      </w:r>
      <w:r w:rsidRPr="002B15AA">
        <w:tab/>
        <w:t>Definition</w:t>
      </w:r>
      <w:bookmarkEnd w:id="7579"/>
      <w:bookmarkEnd w:id="7580"/>
      <w:bookmarkEnd w:id="7581"/>
      <w:bookmarkEnd w:id="7582"/>
    </w:p>
    <w:p w14:paraId="355FF727" w14:textId="6E01B9E4" w:rsidR="00A24E3A" w:rsidRDefault="00A24E3A" w:rsidP="00A24E3A">
      <w:r w:rsidRPr="002B15AA">
        <w:t xml:space="preserve">This IOC </w:t>
      </w:r>
      <w:r>
        <w:t xml:space="preserve">specifies the </w:t>
      </w:r>
      <w:del w:id="7583" w:author="Author">
        <w:r w:rsidDel="00DF587C">
          <w:delText>non-standardized</w:delText>
        </w:r>
      </w:del>
      <w:ins w:id="7584" w:author="Author">
        <w:r w:rsidR="00DF587C">
          <w:t>pre-configured</w:t>
        </w:r>
      </w:ins>
      <w:r>
        <w:t xml:space="preserve"> 5QIs</w:t>
      </w:r>
      <w:del w:id="7585" w:author="Author">
        <w:r w:rsidDel="00DF587C">
          <w:delText>,</w:delText>
        </w:r>
      </w:del>
      <w:r>
        <w:t xml:space="preserve"> including their QoS characteristics</w:t>
      </w:r>
      <w:del w:id="7586" w:author="Author">
        <w:r w:rsidDel="00DF587C">
          <w:delText>, that need to be pre-configured (and configurable) to the 5G NFs</w:delText>
        </w:r>
      </w:del>
      <w:r w:rsidRPr="002B15AA">
        <w:t>, see 3GPP TS 23.501 [2].</w:t>
      </w:r>
    </w:p>
    <w:p w14:paraId="355FF728" w14:textId="77777777" w:rsidR="00A24E3A" w:rsidRPr="002B15AA" w:rsidRDefault="00A24E3A" w:rsidP="00A24E3A">
      <w:pPr>
        <w:pStyle w:val="Heading4"/>
      </w:pPr>
      <w:bookmarkStart w:id="7587" w:name="_Toc44341589"/>
      <w:bookmarkStart w:id="7588" w:name="_Toc51675892"/>
      <w:bookmarkStart w:id="7589" w:name="_Toc55895341"/>
      <w:bookmarkStart w:id="7590" w:name="_Toc58940426"/>
      <w:r w:rsidRPr="002B15AA">
        <w:t>5.3.</w:t>
      </w:r>
      <w:r>
        <w:t>75</w:t>
      </w:r>
      <w:r w:rsidRPr="002B15AA">
        <w:t>.2</w:t>
      </w:r>
      <w:r w:rsidRPr="002B15AA">
        <w:tab/>
        <w:t>Attributes</w:t>
      </w:r>
      <w:bookmarkEnd w:id="7587"/>
      <w:bookmarkEnd w:id="7588"/>
      <w:bookmarkEnd w:id="7589"/>
      <w:bookmarkEnd w:id="7590"/>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2B15AA" w14:paraId="355FF72F" w14:textId="77777777" w:rsidTr="004225C4">
        <w:trPr>
          <w:cantSplit/>
          <w:jc w:val="center"/>
        </w:trPr>
        <w:tc>
          <w:tcPr>
            <w:tcW w:w="4304" w:type="dxa"/>
            <w:shd w:val="pct10" w:color="auto" w:fill="FFFFFF"/>
            <w:vAlign w:val="center"/>
          </w:tcPr>
          <w:p w14:paraId="355FF729" w14:textId="77777777" w:rsidR="00A24E3A" w:rsidRPr="002B15AA" w:rsidRDefault="00A24E3A" w:rsidP="004225C4">
            <w:pPr>
              <w:pStyle w:val="TAH"/>
            </w:pPr>
            <w:r w:rsidRPr="002B15AA">
              <w:t>Attribute name</w:t>
            </w:r>
          </w:p>
        </w:tc>
        <w:tc>
          <w:tcPr>
            <w:tcW w:w="947" w:type="dxa"/>
            <w:shd w:val="pct10" w:color="auto" w:fill="FFFFFF"/>
            <w:vAlign w:val="center"/>
          </w:tcPr>
          <w:p w14:paraId="355FF72A" w14:textId="77777777" w:rsidR="00A24E3A" w:rsidRPr="002B15AA" w:rsidRDefault="00A24E3A" w:rsidP="004225C4">
            <w:pPr>
              <w:pStyle w:val="TAH"/>
            </w:pPr>
            <w:r w:rsidRPr="002B15AA">
              <w:t>Support Qualifier</w:t>
            </w:r>
          </w:p>
        </w:tc>
        <w:tc>
          <w:tcPr>
            <w:tcW w:w="1167" w:type="dxa"/>
            <w:shd w:val="pct10" w:color="auto" w:fill="FFFFFF"/>
            <w:vAlign w:val="center"/>
          </w:tcPr>
          <w:p w14:paraId="355FF72B" w14:textId="77777777" w:rsidR="00A24E3A" w:rsidRPr="002B15AA" w:rsidRDefault="00A24E3A" w:rsidP="004225C4">
            <w:pPr>
              <w:pStyle w:val="TAH"/>
            </w:pPr>
            <w:r w:rsidRPr="002B15AA">
              <w:t>isReadable</w:t>
            </w:r>
          </w:p>
        </w:tc>
        <w:tc>
          <w:tcPr>
            <w:tcW w:w="1077" w:type="dxa"/>
            <w:shd w:val="pct10" w:color="auto" w:fill="FFFFFF"/>
            <w:vAlign w:val="center"/>
          </w:tcPr>
          <w:p w14:paraId="355FF72C" w14:textId="77777777" w:rsidR="00A24E3A" w:rsidRPr="002B15AA" w:rsidRDefault="00A24E3A" w:rsidP="004225C4">
            <w:pPr>
              <w:pStyle w:val="TAH"/>
            </w:pPr>
            <w:r w:rsidRPr="002B15AA">
              <w:t>isWritable</w:t>
            </w:r>
          </w:p>
        </w:tc>
        <w:tc>
          <w:tcPr>
            <w:tcW w:w="1117" w:type="dxa"/>
            <w:shd w:val="pct10" w:color="auto" w:fill="FFFFFF"/>
            <w:vAlign w:val="center"/>
          </w:tcPr>
          <w:p w14:paraId="355FF72D" w14:textId="77777777" w:rsidR="00A24E3A" w:rsidRPr="002B15AA" w:rsidRDefault="00A24E3A" w:rsidP="004225C4">
            <w:pPr>
              <w:pStyle w:val="TAH"/>
            </w:pPr>
            <w:r w:rsidRPr="002B15AA">
              <w:rPr>
                <w:rFonts w:cs="Arial"/>
                <w:bCs/>
                <w:szCs w:val="18"/>
              </w:rPr>
              <w:t>isInvariant</w:t>
            </w:r>
          </w:p>
        </w:tc>
        <w:tc>
          <w:tcPr>
            <w:tcW w:w="1237" w:type="dxa"/>
            <w:shd w:val="pct10" w:color="auto" w:fill="FFFFFF"/>
            <w:vAlign w:val="center"/>
          </w:tcPr>
          <w:p w14:paraId="355FF72E" w14:textId="77777777" w:rsidR="00A24E3A" w:rsidRPr="002B15AA" w:rsidRDefault="00A24E3A" w:rsidP="004225C4">
            <w:pPr>
              <w:pStyle w:val="TAH"/>
            </w:pPr>
            <w:r w:rsidRPr="002B15AA">
              <w:t>isNotifyable</w:t>
            </w:r>
          </w:p>
        </w:tc>
      </w:tr>
      <w:tr w:rsidR="00A24E3A" w:rsidRPr="002B15AA" w14:paraId="355FF736" w14:textId="77777777" w:rsidTr="004225C4">
        <w:trPr>
          <w:cantSplit/>
          <w:jc w:val="center"/>
        </w:trPr>
        <w:tc>
          <w:tcPr>
            <w:tcW w:w="4304" w:type="dxa"/>
          </w:tcPr>
          <w:p w14:paraId="355FF730" w14:textId="77777777" w:rsidR="00A24E3A" w:rsidRPr="002B15AA" w:rsidRDefault="00A24E3A" w:rsidP="004225C4">
            <w:pPr>
              <w:pStyle w:val="TAL"/>
              <w:rPr>
                <w:rFonts w:ascii="Courier New" w:hAnsi="Courier New" w:cs="Courier New"/>
                <w:lang w:eastAsia="zh-CN"/>
              </w:rPr>
            </w:pPr>
            <w:r>
              <w:rPr>
                <w:rFonts w:ascii="Courier New" w:hAnsi="Courier New"/>
              </w:rPr>
              <w:t>configurable5QIs</w:t>
            </w:r>
          </w:p>
        </w:tc>
        <w:tc>
          <w:tcPr>
            <w:tcW w:w="947" w:type="dxa"/>
          </w:tcPr>
          <w:p w14:paraId="355FF731" w14:textId="77777777" w:rsidR="00A24E3A" w:rsidRPr="002B15AA" w:rsidRDefault="00A24E3A" w:rsidP="004225C4">
            <w:pPr>
              <w:pStyle w:val="TAL"/>
              <w:jc w:val="center"/>
            </w:pPr>
            <w:r>
              <w:t>M</w:t>
            </w:r>
          </w:p>
        </w:tc>
        <w:tc>
          <w:tcPr>
            <w:tcW w:w="1167" w:type="dxa"/>
          </w:tcPr>
          <w:p w14:paraId="355FF732" w14:textId="77777777" w:rsidR="00A24E3A" w:rsidRPr="002B15AA" w:rsidRDefault="00A24E3A" w:rsidP="004225C4">
            <w:pPr>
              <w:pStyle w:val="TAL"/>
              <w:jc w:val="center"/>
            </w:pPr>
            <w:r w:rsidRPr="002B15AA">
              <w:rPr>
                <w:rFonts w:cs="Arial"/>
              </w:rPr>
              <w:t>T</w:t>
            </w:r>
          </w:p>
        </w:tc>
        <w:tc>
          <w:tcPr>
            <w:tcW w:w="1077" w:type="dxa"/>
          </w:tcPr>
          <w:p w14:paraId="355FF733" w14:textId="77777777" w:rsidR="00A24E3A" w:rsidRPr="002B15AA" w:rsidRDefault="00A24E3A" w:rsidP="004225C4">
            <w:pPr>
              <w:pStyle w:val="TAL"/>
              <w:jc w:val="center"/>
            </w:pPr>
            <w:r w:rsidRPr="002B15AA">
              <w:rPr>
                <w:rFonts w:cs="Arial"/>
                <w:lang w:eastAsia="zh-CN"/>
              </w:rPr>
              <w:t>T</w:t>
            </w:r>
          </w:p>
        </w:tc>
        <w:tc>
          <w:tcPr>
            <w:tcW w:w="1117" w:type="dxa"/>
          </w:tcPr>
          <w:p w14:paraId="355FF734" w14:textId="77777777" w:rsidR="00A24E3A" w:rsidRPr="002B15AA" w:rsidRDefault="00A24E3A" w:rsidP="004225C4">
            <w:pPr>
              <w:pStyle w:val="TAL"/>
              <w:jc w:val="center"/>
              <w:rPr>
                <w:lang w:eastAsia="zh-CN"/>
              </w:rPr>
            </w:pPr>
            <w:r w:rsidRPr="002B15AA">
              <w:rPr>
                <w:rFonts w:cs="Arial"/>
              </w:rPr>
              <w:t>F</w:t>
            </w:r>
          </w:p>
        </w:tc>
        <w:tc>
          <w:tcPr>
            <w:tcW w:w="1237" w:type="dxa"/>
          </w:tcPr>
          <w:p w14:paraId="355FF735" w14:textId="77777777" w:rsidR="00A24E3A" w:rsidRPr="002B15AA" w:rsidRDefault="00A24E3A" w:rsidP="004225C4">
            <w:pPr>
              <w:pStyle w:val="TAL"/>
              <w:jc w:val="center"/>
            </w:pPr>
            <w:r w:rsidRPr="002B15AA">
              <w:rPr>
                <w:rFonts w:cs="Arial"/>
                <w:lang w:eastAsia="zh-CN"/>
              </w:rPr>
              <w:t>T</w:t>
            </w:r>
          </w:p>
        </w:tc>
      </w:tr>
    </w:tbl>
    <w:p w14:paraId="355FF737" w14:textId="77777777" w:rsidR="00A24E3A" w:rsidRDefault="00A24E3A" w:rsidP="00A24E3A"/>
    <w:p w14:paraId="355FF738" w14:textId="77777777" w:rsidR="00A24E3A" w:rsidRDefault="00A24E3A" w:rsidP="00A24E3A">
      <w:pPr>
        <w:pStyle w:val="Heading4"/>
      </w:pPr>
      <w:bookmarkStart w:id="7591" w:name="_Toc44341590"/>
      <w:bookmarkStart w:id="7592" w:name="_Toc51675893"/>
      <w:bookmarkStart w:id="7593" w:name="_Toc55895342"/>
      <w:bookmarkStart w:id="7594" w:name="_Toc58940427"/>
      <w:r w:rsidRPr="002B15AA">
        <w:t>5.3.</w:t>
      </w:r>
      <w:r>
        <w:t>75</w:t>
      </w:r>
      <w:r w:rsidRPr="002B15AA">
        <w:t>.3</w:t>
      </w:r>
      <w:r w:rsidRPr="002B15AA">
        <w:tab/>
        <w:t>Attribute constraints</w:t>
      </w:r>
      <w:bookmarkEnd w:id="7591"/>
      <w:bookmarkEnd w:id="7592"/>
      <w:bookmarkEnd w:id="7593"/>
      <w:bookmarkEnd w:id="7594"/>
    </w:p>
    <w:p w14:paraId="355FF739" w14:textId="77777777" w:rsidR="00A24E3A" w:rsidRDefault="00A24E3A" w:rsidP="00A24E3A">
      <w:r>
        <w:t>None.</w:t>
      </w:r>
    </w:p>
    <w:p w14:paraId="355FF73A" w14:textId="77777777" w:rsidR="00A24E3A" w:rsidRPr="002B15AA" w:rsidRDefault="00A24E3A" w:rsidP="00A24E3A">
      <w:pPr>
        <w:pStyle w:val="Heading4"/>
      </w:pPr>
      <w:bookmarkStart w:id="7595" w:name="_Toc44341591"/>
      <w:bookmarkStart w:id="7596" w:name="_Toc51675894"/>
      <w:bookmarkStart w:id="7597" w:name="_Toc55895343"/>
      <w:bookmarkStart w:id="7598" w:name="_Toc58940428"/>
      <w:r w:rsidRPr="002B15AA">
        <w:rPr>
          <w:lang w:eastAsia="zh-CN"/>
        </w:rPr>
        <w:t>5</w:t>
      </w:r>
      <w:r w:rsidRPr="002B15AA">
        <w:t>.3.</w:t>
      </w:r>
      <w:r>
        <w:t>75</w:t>
      </w:r>
      <w:r w:rsidRPr="002B15AA">
        <w:t>.4</w:t>
      </w:r>
      <w:r w:rsidRPr="002B15AA">
        <w:tab/>
        <w:t>Notifications</w:t>
      </w:r>
      <w:bookmarkEnd w:id="7595"/>
      <w:bookmarkEnd w:id="7596"/>
      <w:bookmarkEnd w:id="7597"/>
      <w:bookmarkEnd w:id="7598"/>
    </w:p>
    <w:p w14:paraId="355FF73B" w14:textId="77777777" w:rsidR="000C3D8E" w:rsidRDefault="00A24E3A" w:rsidP="00A24E3A">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73C" w14:textId="77777777" w:rsidR="00A24E3A" w:rsidRDefault="00A24E3A" w:rsidP="00A24E3A">
      <w:pPr>
        <w:pStyle w:val="Heading3"/>
      </w:pPr>
      <w:bookmarkStart w:id="7599" w:name="_Toc44341592"/>
      <w:bookmarkStart w:id="7600" w:name="_Toc51675895"/>
      <w:bookmarkStart w:id="7601" w:name="_Toc55895344"/>
      <w:bookmarkStart w:id="7602" w:name="_Toc58940429"/>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7599"/>
      <w:bookmarkEnd w:id="7600"/>
      <w:bookmarkEnd w:id="7601"/>
      <w:bookmarkEnd w:id="7602"/>
    </w:p>
    <w:p w14:paraId="355FF73D" w14:textId="77777777" w:rsidR="00A24E3A" w:rsidRPr="00945E78" w:rsidRDefault="00A24E3A" w:rsidP="00A24E3A">
      <w:pPr>
        <w:pStyle w:val="Heading4"/>
        <w:rPr>
          <w:lang w:val="en-US"/>
        </w:rPr>
      </w:pPr>
      <w:bookmarkStart w:id="7603" w:name="_Toc44341593"/>
      <w:bookmarkStart w:id="7604" w:name="_Toc51675896"/>
      <w:bookmarkStart w:id="7605" w:name="_Toc55895345"/>
      <w:bookmarkStart w:id="7606" w:name="_Toc58940430"/>
      <w:r>
        <w:t>5.3.76</w:t>
      </w:r>
      <w:r w:rsidRPr="00945E78">
        <w:rPr>
          <w:lang w:val="en-US"/>
        </w:rPr>
        <w:t>.1</w:t>
      </w:r>
      <w:r w:rsidRPr="00945E78">
        <w:rPr>
          <w:lang w:val="en-US"/>
        </w:rPr>
        <w:tab/>
        <w:t>Definition</w:t>
      </w:r>
      <w:bookmarkEnd w:id="7603"/>
      <w:bookmarkEnd w:id="7604"/>
      <w:bookmarkEnd w:id="7605"/>
      <w:bookmarkEnd w:id="7606"/>
    </w:p>
    <w:p w14:paraId="355FF73E" w14:textId="77777777" w:rsidR="00A24E3A" w:rsidRPr="002B15AA" w:rsidRDefault="00A24E3A" w:rsidP="00A24E3A">
      <w:r>
        <w:t>This data type specifies the 5QI value and the cooresponding QoS characteristics for a 5QI.</w:t>
      </w:r>
    </w:p>
    <w:p w14:paraId="355FF73F" w14:textId="77777777" w:rsidR="00A24E3A" w:rsidRDefault="00A24E3A" w:rsidP="00A24E3A">
      <w:pPr>
        <w:pStyle w:val="Heading4"/>
        <w:rPr>
          <w:lang w:val="en-US"/>
        </w:rPr>
      </w:pPr>
      <w:bookmarkStart w:id="7607" w:name="_Toc44341594"/>
      <w:bookmarkStart w:id="7608" w:name="_Toc51675897"/>
      <w:bookmarkStart w:id="7609" w:name="_Toc55895346"/>
      <w:bookmarkStart w:id="7610" w:name="_Toc58940431"/>
      <w:r>
        <w:t>5.3.76</w:t>
      </w:r>
      <w:r w:rsidRPr="00945E78">
        <w:rPr>
          <w:lang w:val="en-US"/>
        </w:rPr>
        <w:t>.2</w:t>
      </w:r>
      <w:r w:rsidRPr="00945E78">
        <w:rPr>
          <w:lang w:val="en-US"/>
        </w:rPr>
        <w:tab/>
        <w:t>Attributes</w:t>
      </w:r>
      <w:bookmarkEnd w:id="7607"/>
      <w:bookmarkEnd w:id="7608"/>
      <w:bookmarkEnd w:id="7609"/>
      <w:bookmarkEnd w:id="7610"/>
    </w:p>
    <w:p w14:paraId="355FF740" w14:textId="77777777" w:rsidR="00A24E3A" w:rsidRPr="002132B5" w:rsidRDefault="00A24E3A" w:rsidP="00A24E3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14:paraId="355FF747" w14:textId="77777777" w:rsidTr="004225C4">
        <w:trPr>
          <w:cantSplit/>
          <w:trHeight w:val="419"/>
          <w:jc w:val="center"/>
        </w:trPr>
        <w:tc>
          <w:tcPr>
            <w:tcW w:w="3349" w:type="dxa"/>
            <w:shd w:val="pct10" w:color="auto" w:fill="FFFFFF"/>
            <w:vAlign w:val="center"/>
          </w:tcPr>
          <w:p w14:paraId="355FF741" w14:textId="77777777" w:rsidR="00A24E3A" w:rsidRPr="002B15AA" w:rsidRDefault="00A24E3A" w:rsidP="004225C4">
            <w:pPr>
              <w:pStyle w:val="TAH"/>
            </w:pPr>
            <w:r w:rsidRPr="002B15AA">
              <w:t>Attribute name</w:t>
            </w:r>
          </w:p>
        </w:tc>
        <w:tc>
          <w:tcPr>
            <w:tcW w:w="947" w:type="dxa"/>
            <w:shd w:val="pct10" w:color="auto" w:fill="FFFFFF"/>
            <w:vAlign w:val="center"/>
          </w:tcPr>
          <w:p w14:paraId="355FF742" w14:textId="77777777" w:rsidR="00A24E3A" w:rsidRPr="002B15AA" w:rsidRDefault="00A24E3A" w:rsidP="004225C4">
            <w:pPr>
              <w:pStyle w:val="TAH"/>
            </w:pPr>
            <w:r w:rsidRPr="002B15AA">
              <w:t>Support Qualifier</w:t>
            </w:r>
          </w:p>
        </w:tc>
        <w:tc>
          <w:tcPr>
            <w:tcW w:w="1292" w:type="dxa"/>
            <w:shd w:val="pct10" w:color="auto" w:fill="FFFFFF"/>
            <w:vAlign w:val="center"/>
          </w:tcPr>
          <w:p w14:paraId="355FF743" w14:textId="77777777"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14:paraId="355FF744" w14:textId="77777777"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14:paraId="355FF745" w14:textId="77777777" w:rsidR="00A24E3A" w:rsidRPr="002B15AA" w:rsidRDefault="00A24E3A" w:rsidP="004225C4">
            <w:pPr>
              <w:pStyle w:val="TAH"/>
            </w:pPr>
            <w:r w:rsidRPr="002B15AA">
              <w:t>isInvariant</w:t>
            </w:r>
          </w:p>
        </w:tc>
        <w:tc>
          <w:tcPr>
            <w:tcW w:w="1483" w:type="dxa"/>
            <w:shd w:val="pct10" w:color="auto" w:fill="FFFFFF"/>
            <w:vAlign w:val="center"/>
          </w:tcPr>
          <w:p w14:paraId="355FF746" w14:textId="77777777" w:rsidR="00A24E3A" w:rsidRPr="002B15AA" w:rsidRDefault="00A24E3A" w:rsidP="004225C4">
            <w:pPr>
              <w:pStyle w:val="TAH"/>
            </w:pPr>
            <w:r w:rsidRPr="002B15AA">
              <w:t>isNotifyable</w:t>
            </w:r>
          </w:p>
        </w:tc>
      </w:tr>
      <w:tr w:rsidR="00E5320D" w:rsidRPr="002B15AA" w14:paraId="355FF74E" w14:textId="77777777" w:rsidTr="004225C4">
        <w:trPr>
          <w:cantSplit/>
          <w:trHeight w:val="210"/>
          <w:jc w:val="center"/>
        </w:trPr>
        <w:tc>
          <w:tcPr>
            <w:tcW w:w="3349" w:type="dxa"/>
          </w:tcPr>
          <w:p w14:paraId="355FF748" w14:textId="77777777" w:rsidR="00E5320D" w:rsidRPr="002B15AA" w:rsidRDefault="00E5320D" w:rsidP="00E5320D">
            <w:pPr>
              <w:pStyle w:val="TAL"/>
              <w:rPr>
                <w:rFonts w:ascii="Courier New" w:hAnsi="Courier New" w:cs="Courier New"/>
              </w:rPr>
            </w:pPr>
            <w:r>
              <w:rPr>
                <w:rFonts w:ascii="Courier New" w:hAnsi="Courier New" w:cs="Courier New"/>
              </w:rPr>
              <w:t>fiveQIValue</w:t>
            </w:r>
          </w:p>
        </w:tc>
        <w:tc>
          <w:tcPr>
            <w:tcW w:w="947" w:type="dxa"/>
          </w:tcPr>
          <w:p w14:paraId="355FF749" w14:textId="77777777" w:rsidR="00E5320D" w:rsidRPr="002B15AA" w:rsidRDefault="00E5320D" w:rsidP="00E5320D">
            <w:pPr>
              <w:pStyle w:val="TAL"/>
              <w:jc w:val="center"/>
              <w:rPr>
                <w:lang w:eastAsia="zh-CN"/>
              </w:rPr>
            </w:pPr>
            <w:r w:rsidRPr="002B15AA">
              <w:rPr>
                <w:rFonts w:hint="eastAsia"/>
                <w:lang w:eastAsia="zh-CN"/>
              </w:rPr>
              <w:t>M</w:t>
            </w:r>
          </w:p>
        </w:tc>
        <w:tc>
          <w:tcPr>
            <w:tcW w:w="1292" w:type="dxa"/>
          </w:tcPr>
          <w:p w14:paraId="355FF74A" w14:textId="77777777" w:rsidR="00E5320D" w:rsidRPr="002B15AA" w:rsidRDefault="00E5320D" w:rsidP="00E5320D">
            <w:pPr>
              <w:pStyle w:val="TAL"/>
              <w:jc w:val="center"/>
              <w:rPr>
                <w:lang w:eastAsia="zh-CN"/>
              </w:rPr>
            </w:pPr>
            <w:r w:rsidRPr="002B15AA">
              <w:rPr>
                <w:rFonts w:cs="Arial"/>
              </w:rPr>
              <w:t>T</w:t>
            </w:r>
          </w:p>
        </w:tc>
        <w:tc>
          <w:tcPr>
            <w:tcW w:w="1275" w:type="dxa"/>
          </w:tcPr>
          <w:p w14:paraId="355FF74B" w14:textId="77777777" w:rsidR="00E5320D" w:rsidRPr="002B15AA" w:rsidRDefault="00E5320D" w:rsidP="00E5320D">
            <w:pPr>
              <w:pStyle w:val="TAL"/>
              <w:jc w:val="center"/>
              <w:rPr>
                <w:lang w:eastAsia="zh-CN"/>
              </w:rPr>
            </w:pPr>
            <w:r>
              <w:rPr>
                <w:rFonts w:cs="Arial"/>
                <w:lang w:eastAsia="zh-CN"/>
              </w:rPr>
              <w:t>T/F (NOTE )</w:t>
            </w:r>
          </w:p>
        </w:tc>
        <w:tc>
          <w:tcPr>
            <w:tcW w:w="1283" w:type="dxa"/>
          </w:tcPr>
          <w:p w14:paraId="355FF74C" w14:textId="77777777" w:rsidR="00E5320D" w:rsidRPr="002B15AA" w:rsidRDefault="00E5320D" w:rsidP="00E5320D">
            <w:pPr>
              <w:pStyle w:val="TAL"/>
              <w:jc w:val="center"/>
              <w:rPr>
                <w:lang w:eastAsia="zh-CN"/>
              </w:rPr>
            </w:pPr>
            <w:r w:rsidRPr="002B15AA">
              <w:rPr>
                <w:rFonts w:cs="Arial"/>
              </w:rPr>
              <w:t>F</w:t>
            </w:r>
          </w:p>
        </w:tc>
        <w:tc>
          <w:tcPr>
            <w:tcW w:w="1483" w:type="dxa"/>
          </w:tcPr>
          <w:p w14:paraId="355FF74D" w14:textId="77777777" w:rsidR="00E5320D" w:rsidRPr="002B15AA" w:rsidRDefault="00E5320D" w:rsidP="00E5320D">
            <w:pPr>
              <w:pStyle w:val="TAL"/>
              <w:jc w:val="center"/>
              <w:rPr>
                <w:lang w:eastAsia="zh-CN"/>
              </w:rPr>
            </w:pPr>
            <w:r w:rsidRPr="002B15AA">
              <w:rPr>
                <w:rFonts w:cs="Arial"/>
                <w:lang w:eastAsia="zh-CN"/>
              </w:rPr>
              <w:t>T</w:t>
            </w:r>
          </w:p>
        </w:tc>
      </w:tr>
      <w:tr w:rsidR="00E5320D" w:rsidRPr="002B15AA" w14:paraId="355FF755" w14:textId="77777777" w:rsidTr="004225C4">
        <w:trPr>
          <w:cantSplit/>
          <w:trHeight w:val="210"/>
          <w:jc w:val="center"/>
        </w:trPr>
        <w:tc>
          <w:tcPr>
            <w:tcW w:w="3349" w:type="dxa"/>
          </w:tcPr>
          <w:p w14:paraId="355FF74F" w14:textId="77777777" w:rsidR="00E5320D" w:rsidRDefault="00E5320D" w:rsidP="00E5320D">
            <w:pPr>
              <w:pStyle w:val="TAL"/>
              <w:rPr>
                <w:rFonts w:ascii="Courier New" w:hAnsi="Courier New" w:cs="Courier New"/>
              </w:rPr>
            </w:pPr>
            <w:r>
              <w:rPr>
                <w:rFonts w:ascii="Courier New" w:hAnsi="Courier New" w:cs="Courier New"/>
              </w:rPr>
              <w:t>r</w:t>
            </w:r>
            <w:r w:rsidRPr="007F41CA">
              <w:rPr>
                <w:rFonts w:ascii="Courier New" w:hAnsi="Courier New" w:cs="Courier New"/>
              </w:rPr>
              <w:t>esourceType</w:t>
            </w:r>
          </w:p>
        </w:tc>
        <w:tc>
          <w:tcPr>
            <w:tcW w:w="947" w:type="dxa"/>
          </w:tcPr>
          <w:p w14:paraId="355FF750" w14:textId="77777777" w:rsidR="00E5320D" w:rsidRPr="002B15AA" w:rsidRDefault="00E5320D" w:rsidP="00E5320D">
            <w:pPr>
              <w:pStyle w:val="TAL"/>
              <w:jc w:val="center"/>
              <w:rPr>
                <w:lang w:eastAsia="zh-CN"/>
              </w:rPr>
            </w:pPr>
            <w:r w:rsidRPr="002B15AA">
              <w:rPr>
                <w:rFonts w:hint="eastAsia"/>
                <w:lang w:eastAsia="zh-CN"/>
              </w:rPr>
              <w:t>M</w:t>
            </w:r>
          </w:p>
        </w:tc>
        <w:tc>
          <w:tcPr>
            <w:tcW w:w="1292" w:type="dxa"/>
          </w:tcPr>
          <w:p w14:paraId="355FF751" w14:textId="77777777" w:rsidR="00E5320D" w:rsidRPr="002B15AA" w:rsidRDefault="00E5320D" w:rsidP="00E5320D">
            <w:pPr>
              <w:pStyle w:val="TAL"/>
              <w:jc w:val="center"/>
              <w:rPr>
                <w:rFonts w:cs="Arial"/>
              </w:rPr>
            </w:pPr>
            <w:r w:rsidRPr="002B15AA">
              <w:rPr>
                <w:rFonts w:cs="Arial"/>
              </w:rPr>
              <w:t>T</w:t>
            </w:r>
          </w:p>
        </w:tc>
        <w:tc>
          <w:tcPr>
            <w:tcW w:w="1275" w:type="dxa"/>
          </w:tcPr>
          <w:p w14:paraId="355FF752"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53" w14:textId="77777777" w:rsidR="00E5320D" w:rsidRPr="002B15AA" w:rsidRDefault="00E5320D" w:rsidP="00E5320D">
            <w:pPr>
              <w:pStyle w:val="TAL"/>
              <w:jc w:val="center"/>
              <w:rPr>
                <w:rFonts w:cs="Arial"/>
              </w:rPr>
            </w:pPr>
            <w:r w:rsidRPr="002B15AA">
              <w:rPr>
                <w:rFonts w:cs="Arial"/>
              </w:rPr>
              <w:t>F</w:t>
            </w:r>
          </w:p>
        </w:tc>
        <w:tc>
          <w:tcPr>
            <w:tcW w:w="1483" w:type="dxa"/>
          </w:tcPr>
          <w:p w14:paraId="355FF754" w14:textId="77777777" w:rsidR="00E5320D" w:rsidRPr="002B15AA" w:rsidRDefault="00E5320D" w:rsidP="00E5320D">
            <w:pPr>
              <w:pStyle w:val="TAL"/>
              <w:jc w:val="center"/>
              <w:rPr>
                <w:rFonts w:cs="Arial"/>
                <w:lang w:eastAsia="zh-CN"/>
              </w:rPr>
            </w:pPr>
            <w:r w:rsidRPr="002B15AA">
              <w:rPr>
                <w:rFonts w:cs="Arial"/>
                <w:lang w:eastAsia="zh-CN"/>
              </w:rPr>
              <w:t>T</w:t>
            </w:r>
          </w:p>
        </w:tc>
      </w:tr>
      <w:tr w:rsidR="00E5320D" w:rsidRPr="002B15AA" w14:paraId="355FF75C" w14:textId="77777777" w:rsidTr="004225C4">
        <w:trPr>
          <w:cantSplit/>
          <w:trHeight w:val="210"/>
          <w:jc w:val="center"/>
        </w:trPr>
        <w:tc>
          <w:tcPr>
            <w:tcW w:w="3349" w:type="dxa"/>
          </w:tcPr>
          <w:p w14:paraId="355FF756" w14:textId="77777777" w:rsidR="00E5320D" w:rsidRDefault="00E5320D" w:rsidP="00E5320D">
            <w:pPr>
              <w:pStyle w:val="TAL"/>
              <w:rPr>
                <w:rFonts w:ascii="Courier New" w:hAnsi="Courier New" w:cs="Courier New"/>
              </w:rPr>
            </w:pPr>
            <w:r w:rsidRPr="007F41CA">
              <w:rPr>
                <w:rFonts w:ascii="Courier New" w:hAnsi="Courier New" w:cs="Courier New"/>
              </w:rPr>
              <w:t>priorityLevel</w:t>
            </w:r>
          </w:p>
        </w:tc>
        <w:tc>
          <w:tcPr>
            <w:tcW w:w="947" w:type="dxa"/>
          </w:tcPr>
          <w:p w14:paraId="355FF757" w14:textId="77777777" w:rsidR="00E5320D" w:rsidRPr="002B15AA" w:rsidRDefault="00E5320D" w:rsidP="00E5320D">
            <w:pPr>
              <w:pStyle w:val="TAL"/>
              <w:jc w:val="center"/>
              <w:rPr>
                <w:lang w:eastAsia="zh-CN"/>
              </w:rPr>
            </w:pPr>
            <w:r>
              <w:rPr>
                <w:lang w:eastAsia="zh-CN"/>
              </w:rPr>
              <w:t>O</w:t>
            </w:r>
          </w:p>
        </w:tc>
        <w:tc>
          <w:tcPr>
            <w:tcW w:w="1292" w:type="dxa"/>
          </w:tcPr>
          <w:p w14:paraId="355FF758" w14:textId="77777777" w:rsidR="00E5320D" w:rsidRPr="002B15AA" w:rsidRDefault="00E5320D" w:rsidP="00E5320D">
            <w:pPr>
              <w:pStyle w:val="TAL"/>
              <w:jc w:val="center"/>
              <w:rPr>
                <w:rFonts w:cs="Arial"/>
              </w:rPr>
            </w:pPr>
            <w:r>
              <w:rPr>
                <w:rFonts w:cs="Arial"/>
              </w:rPr>
              <w:t>T</w:t>
            </w:r>
          </w:p>
        </w:tc>
        <w:tc>
          <w:tcPr>
            <w:tcW w:w="1275" w:type="dxa"/>
          </w:tcPr>
          <w:p w14:paraId="355FF759"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5A" w14:textId="77777777" w:rsidR="00E5320D" w:rsidRPr="002B15AA" w:rsidRDefault="00E5320D" w:rsidP="00E5320D">
            <w:pPr>
              <w:pStyle w:val="TAL"/>
              <w:jc w:val="center"/>
              <w:rPr>
                <w:rFonts w:cs="Arial"/>
              </w:rPr>
            </w:pPr>
            <w:r>
              <w:rPr>
                <w:rFonts w:cs="Arial"/>
              </w:rPr>
              <w:t>F</w:t>
            </w:r>
          </w:p>
        </w:tc>
        <w:tc>
          <w:tcPr>
            <w:tcW w:w="1483" w:type="dxa"/>
          </w:tcPr>
          <w:p w14:paraId="355FF75B" w14:textId="77777777" w:rsidR="00E5320D" w:rsidRPr="002B15AA" w:rsidRDefault="00E5320D" w:rsidP="00E5320D">
            <w:pPr>
              <w:pStyle w:val="TAL"/>
              <w:jc w:val="center"/>
              <w:rPr>
                <w:rFonts w:cs="Arial"/>
                <w:lang w:eastAsia="zh-CN"/>
              </w:rPr>
            </w:pPr>
            <w:r>
              <w:rPr>
                <w:rFonts w:cs="Arial"/>
                <w:lang w:eastAsia="zh-CN"/>
              </w:rPr>
              <w:t>T</w:t>
            </w:r>
          </w:p>
        </w:tc>
      </w:tr>
      <w:tr w:rsidR="00E5320D" w:rsidRPr="002B15AA" w14:paraId="355FF763" w14:textId="77777777" w:rsidTr="004225C4">
        <w:trPr>
          <w:cantSplit/>
          <w:trHeight w:val="210"/>
          <w:jc w:val="center"/>
        </w:trPr>
        <w:tc>
          <w:tcPr>
            <w:tcW w:w="3349" w:type="dxa"/>
          </w:tcPr>
          <w:p w14:paraId="355FF75D" w14:textId="77777777" w:rsidR="00E5320D" w:rsidRDefault="00E5320D" w:rsidP="00E5320D">
            <w:pPr>
              <w:pStyle w:val="TAL"/>
              <w:rPr>
                <w:rFonts w:ascii="Courier New" w:hAnsi="Courier New" w:cs="Courier New"/>
              </w:rPr>
            </w:pPr>
            <w:r w:rsidRPr="007F41CA">
              <w:rPr>
                <w:rFonts w:ascii="Courier New" w:hAnsi="Courier New" w:cs="Courier New"/>
              </w:rPr>
              <w:t>packetDelayBudget</w:t>
            </w:r>
          </w:p>
        </w:tc>
        <w:tc>
          <w:tcPr>
            <w:tcW w:w="947" w:type="dxa"/>
          </w:tcPr>
          <w:p w14:paraId="355FF75E" w14:textId="77777777" w:rsidR="00E5320D" w:rsidRDefault="00E5320D" w:rsidP="00E5320D">
            <w:pPr>
              <w:pStyle w:val="TAL"/>
              <w:jc w:val="center"/>
              <w:rPr>
                <w:lang w:eastAsia="zh-CN"/>
              </w:rPr>
            </w:pPr>
            <w:r>
              <w:rPr>
                <w:lang w:eastAsia="zh-CN"/>
              </w:rPr>
              <w:t>O</w:t>
            </w:r>
          </w:p>
        </w:tc>
        <w:tc>
          <w:tcPr>
            <w:tcW w:w="1292" w:type="dxa"/>
          </w:tcPr>
          <w:p w14:paraId="355FF75F" w14:textId="77777777" w:rsidR="00E5320D" w:rsidRDefault="00E5320D" w:rsidP="00E5320D">
            <w:pPr>
              <w:pStyle w:val="TAL"/>
              <w:jc w:val="center"/>
              <w:rPr>
                <w:rFonts w:cs="Arial"/>
              </w:rPr>
            </w:pPr>
            <w:r w:rsidRPr="002B15AA">
              <w:rPr>
                <w:rFonts w:cs="Arial"/>
              </w:rPr>
              <w:t>T</w:t>
            </w:r>
          </w:p>
        </w:tc>
        <w:tc>
          <w:tcPr>
            <w:tcW w:w="1275" w:type="dxa"/>
          </w:tcPr>
          <w:p w14:paraId="355FF760"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61" w14:textId="77777777" w:rsidR="00E5320D" w:rsidRDefault="00E5320D" w:rsidP="00E5320D">
            <w:pPr>
              <w:pStyle w:val="TAL"/>
              <w:jc w:val="center"/>
              <w:rPr>
                <w:rFonts w:cs="Arial"/>
              </w:rPr>
            </w:pPr>
            <w:r w:rsidRPr="002B15AA">
              <w:rPr>
                <w:rFonts w:cs="Arial"/>
              </w:rPr>
              <w:t>F</w:t>
            </w:r>
          </w:p>
        </w:tc>
        <w:tc>
          <w:tcPr>
            <w:tcW w:w="1483" w:type="dxa"/>
          </w:tcPr>
          <w:p w14:paraId="355FF762" w14:textId="77777777" w:rsidR="00E5320D" w:rsidRDefault="00E5320D" w:rsidP="00E5320D">
            <w:pPr>
              <w:pStyle w:val="TAL"/>
              <w:jc w:val="center"/>
              <w:rPr>
                <w:rFonts w:cs="Arial"/>
                <w:lang w:eastAsia="zh-CN"/>
              </w:rPr>
            </w:pPr>
            <w:r w:rsidRPr="002B15AA">
              <w:rPr>
                <w:rFonts w:cs="Arial"/>
                <w:lang w:eastAsia="zh-CN"/>
              </w:rPr>
              <w:t>T</w:t>
            </w:r>
          </w:p>
        </w:tc>
      </w:tr>
      <w:tr w:rsidR="00E5320D" w:rsidRPr="002B15AA" w14:paraId="355FF76A" w14:textId="77777777" w:rsidTr="004225C4">
        <w:trPr>
          <w:cantSplit/>
          <w:trHeight w:val="210"/>
          <w:jc w:val="center"/>
        </w:trPr>
        <w:tc>
          <w:tcPr>
            <w:tcW w:w="3349" w:type="dxa"/>
          </w:tcPr>
          <w:p w14:paraId="355FF764" w14:textId="77777777" w:rsidR="00E5320D" w:rsidRPr="007F41CA" w:rsidRDefault="00E5320D" w:rsidP="00E5320D">
            <w:pPr>
              <w:pStyle w:val="TAL"/>
              <w:rPr>
                <w:rFonts w:ascii="Courier New" w:hAnsi="Courier New" w:cs="Courier New"/>
              </w:rPr>
            </w:pPr>
            <w:r w:rsidRPr="007F41CA">
              <w:rPr>
                <w:rFonts w:ascii="Courier New" w:hAnsi="Courier New" w:cs="Courier New"/>
              </w:rPr>
              <w:t>packetErrorRate</w:t>
            </w:r>
          </w:p>
        </w:tc>
        <w:tc>
          <w:tcPr>
            <w:tcW w:w="947" w:type="dxa"/>
          </w:tcPr>
          <w:p w14:paraId="355FF765" w14:textId="77777777" w:rsidR="00E5320D" w:rsidRDefault="00E5320D" w:rsidP="00E5320D">
            <w:pPr>
              <w:pStyle w:val="TAL"/>
              <w:jc w:val="center"/>
              <w:rPr>
                <w:lang w:eastAsia="zh-CN"/>
              </w:rPr>
            </w:pPr>
            <w:r>
              <w:rPr>
                <w:lang w:eastAsia="zh-CN"/>
              </w:rPr>
              <w:t>O</w:t>
            </w:r>
          </w:p>
        </w:tc>
        <w:tc>
          <w:tcPr>
            <w:tcW w:w="1292" w:type="dxa"/>
          </w:tcPr>
          <w:p w14:paraId="355FF766" w14:textId="77777777" w:rsidR="00E5320D" w:rsidRDefault="00E5320D" w:rsidP="00E5320D">
            <w:pPr>
              <w:pStyle w:val="TAL"/>
              <w:jc w:val="center"/>
              <w:rPr>
                <w:rFonts w:cs="Arial"/>
              </w:rPr>
            </w:pPr>
            <w:r w:rsidRPr="002B15AA">
              <w:rPr>
                <w:rFonts w:cs="Arial"/>
              </w:rPr>
              <w:t>T</w:t>
            </w:r>
          </w:p>
        </w:tc>
        <w:tc>
          <w:tcPr>
            <w:tcW w:w="1275" w:type="dxa"/>
          </w:tcPr>
          <w:p w14:paraId="355FF767"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68" w14:textId="77777777" w:rsidR="00E5320D" w:rsidRDefault="00E5320D" w:rsidP="00E5320D">
            <w:pPr>
              <w:pStyle w:val="TAL"/>
              <w:jc w:val="center"/>
              <w:rPr>
                <w:rFonts w:cs="Arial"/>
              </w:rPr>
            </w:pPr>
            <w:r w:rsidRPr="002B15AA">
              <w:rPr>
                <w:rFonts w:cs="Arial"/>
              </w:rPr>
              <w:t>F</w:t>
            </w:r>
          </w:p>
        </w:tc>
        <w:tc>
          <w:tcPr>
            <w:tcW w:w="1483" w:type="dxa"/>
          </w:tcPr>
          <w:p w14:paraId="355FF769" w14:textId="77777777" w:rsidR="00E5320D" w:rsidRDefault="00E5320D" w:rsidP="00E5320D">
            <w:pPr>
              <w:pStyle w:val="TAL"/>
              <w:jc w:val="center"/>
              <w:rPr>
                <w:rFonts w:cs="Arial"/>
                <w:lang w:eastAsia="zh-CN"/>
              </w:rPr>
            </w:pPr>
            <w:r w:rsidRPr="002B15AA">
              <w:rPr>
                <w:rFonts w:cs="Arial"/>
                <w:lang w:eastAsia="zh-CN"/>
              </w:rPr>
              <w:t>T</w:t>
            </w:r>
          </w:p>
        </w:tc>
      </w:tr>
      <w:tr w:rsidR="00E5320D" w:rsidRPr="002B15AA" w14:paraId="355FF771" w14:textId="77777777" w:rsidTr="004225C4">
        <w:trPr>
          <w:cantSplit/>
          <w:trHeight w:val="210"/>
          <w:jc w:val="center"/>
        </w:trPr>
        <w:tc>
          <w:tcPr>
            <w:tcW w:w="3349" w:type="dxa"/>
          </w:tcPr>
          <w:p w14:paraId="355FF76B" w14:textId="77777777" w:rsidR="00E5320D" w:rsidRDefault="00E5320D" w:rsidP="00E5320D">
            <w:pPr>
              <w:pStyle w:val="TAL"/>
              <w:rPr>
                <w:rFonts w:ascii="Courier New" w:hAnsi="Courier New" w:cs="Courier New"/>
              </w:rPr>
            </w:pPr>
            <w:r w:rsidRPr="007F41CA">
              <w:rPr>
                <w:rFonts w:ascii="Courier New" w:hAnsi="Courier New" w:cs="Courier New"/>
              </w:rPr>
              <w:t>averagingWindow</w:t>
            </w:r>
          </w:p>
        </w:tc>
        <w:tc>
          <w:tcPr>
            <w:tcW w:w="947" w:type="dxa"/>
          </w:tcPr>
          <w:p w14:paraId="355FF76C" w14:textId="77777777" w:rsidR="00E5320D" w:rsidRDefault="00E5320D" w:rsidP="00E5320D">
            <w:pPr>
              <w:pStyle w:val="TAL"/>
              <w:jc w:val="center"/>
              <w:rPr>
                <w:lang w:eastAsia="zh-CN"/>
              </w:rPr>
            </w:pPr>
            <w:r>
              <w:rPr>
                <w:lang w:eastAsia="zh-CN"/>
              </w:rPr>
              <w:t>O</w:t>
            </w:r>
          </w:p>
        </w:tc>
        <w:tc>
          <w:tcPr>
            <w:tcW w:w="1292" w:type="dxa"/>
          </w:tcPr>
          <w:p w14:paraId="355FF76D" w14:textId="77777777" w:rsidR="00E5320D" w:rsidRDefault="00E5320D" w:rsidP="00E5320D">
            <w:pPr>
              <w:pStyle w:val="TAL"/>
              <w:jc w:val="center"/>
              <w:rPr>
                <w:rFonts w:cs="Arial"/>
              </w:rPr>
            </w:pPr>
            <w:r>
              <w:rPr>
                <w:rFonts w:cs="Arial"/>
              </w:rPr>
              <w:t>T</w:t>
            </w:r>
          </w:p>
        </w:tc>
        <w:tc>
          <w:tcPr>
            <w:tcW w:w="1275" w:type="dxa"/>
          </w:tcPr>
          <w:p w14:paraId="355FF76E"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6F" w14:textId="77777777" w:rsidR="00E5320D" w:rsidRDefault="00E5320D" w:rsidP="00E5320D">
            <w:pPr>
              <w:pStyle w:val="TAL"/>
              <w:jc w:val="center"/>
              <w:rPr>
                <w:rFonts w:cs="Arial"/>
              </w:rPr>
            </w:pPr>
            <w:r>
              <w:rPr>
                <w:rFonts w:cs="Arial"/>
              </w:rPr>
              <w:t>F</w:t>
            </w:r>
          </w:p>
        </w:tc>
        <w:tc>
          <w:tcPr>
            <w:tcW w:w="1483" w:type="dxa"/>
          </w:tcPr>
          <w:p w14:paraId="355FF770" w14:textId="77777777" w:rsidR="00E5320D" w:rsidRDefault="00E5320D" w:rsidP="00E5320D">
            <w:pPr>
              <w:pStyle w:val="TAL"/>
              <w:jc w:val="center"/>
              <w:rPr>
                <w:rFonts w:cs="Arial"/>
                <w:lang w:eastAsia="zh-CN"/>
              </w:rPr>
            </w:pPr>
            <w:r>
              <w:rPr>
                <w:rFonts w:cs="Arial"/>
                <w:lang w:eastAsia="zh-CN"/>
              </w:rPr>
              <w:t>T</w:t>
            </w:r>
          </w:p>
        </w:tc>
      </w:tr>
      <w:tr w:rsidR="00E5320D" w:rsidRPr="002B15AA" w14:paraId="355FF778" w14:textId="77777777" w:rsidTr="004225C4">
        <w:trPr>
          <w:cantSplit/>
          <w:trHeight w:val="210"/>
          <w:jc w:val="center"/>
        </w:trPr>
        <w:tc>
          <w:tcPr>
            <w:tcW w:w="3349" w:type="dxa"/>
          </w:tcPr>
          <w:p w14:paraId="355FF772" w14:textId="77777777" w:rsidR="00E5320D" w:rsidRDefault="00E5320D" w:rsidP="00E5320D">
            <w:pPr>
              <w:pStyle w:val="TAL"/>
              <w:rPr>
                <w:rFonts w:ascii="Courier New" w:hAnsi="Courier New" w:cs="Courier New"/>
              </w:rPr>
            </w:pPr>
            <w:r w:rsidRPr="007F41CA">
              <w:rPr>
                <w:rFonts w:ascii="Courier New" w:hAnsi="Courier New" w:cs="Courier New"/>
              </w:rPr>
              <w:t>maximumDataBurstVolume</w:t>
            </w:r>
          </w:p>
        </w:tc>
        <w:tc>
          <w:tcPr>
            <w:tcW w:w="947" w:type="dxa"/>
          </w:tcPr>
          <w:p w14:paraId="355FF773" w14:textId="77777777" w:rsidR="00E5320D" w:rsidRDefault="00E5320D" w:rsidP="00E5320D">
            <w:pPr>
              <w:pStyle w:val="TAL"/>
              <w:jc w:val="center"/>
              <w:rPr>
                <w:lang w:eastAsia="zh-CN"/>
              </w:rPr>
            </w:pPr>
            <w:r>
              <w:rPr>
                <w:lang w:eastAsia="zh-CN"/>
              </w:rPr>
              <w:t>O</w:t>
            </w:r>
          </w:p>
        </w:tc>
        <w:tc>
          <w:tcPr>
            <w:tcW w:w="1292" w:type="dxa"/>
          </w:tcPr>
          <w:p w14:paraId="355FF774" w14:textId="77777777" w:rsidR="00E5320D" w:rsidRDefault="00E5320D" w:rsidP="00E5320D">
            <w:pPr>
              <w:pStyle w:val="TAL"/>
              <w:jc w:val="center"/>
              <w:rPr>
                <w:rFonts w:cs="Arial"/>
              </w:rPr>
            </w:pPr>
            <w:r w:rsidRPr="002B15AA">
              <w:rPr>
                <w:rFonts w:cs="Arial"/>
              </w:rPr>
              <w:t>T</w:t>
            </w:r>
          </w:p>
        </w:tc>
        <w:tc>
          <w:tcPr>
            <w:tcW w:w="1275" w:type="dxa"/>
          </w:tcPr>
          <w:p w14:paraId="355FF775" w14:textId="77777777" w:rsidR="00E5320D" w:rsidRDefault="00E5320D" w:rsidP="00E5320D">
            <w:pPr>
              <w:pStyle w:val="TAL"/>
              <w:jc w:val="center"/>
              <w:rPr>
                <w:rFonts w:cs="Arial"/>
                <w:lang w:eastAsia="zh-CN"/>
              </w:rPr>
            </w:pPr>
            <w:r>
              <w:rPr>
                <w:rFonts w:cs="Arial"/>
                <w:lang w:eastAsia="zh-CN"/>
              </w:rPr>
              <w:t>T/F (NOTE )</w:t>
            </w:r>
          </w:p>
        </w:tc>
        <w:tc>
          <w:tcPr>
            <w:tcW w:w="1283" w:type="dxa"/>
          </w:tcPr>
          <w:p w14:paraId="355FF776" w14:textId="77777777" w:rsidR="00E5320D" w:rsidRDefault="00E5320D" w:rsidP="00E5320D">
            <w:pPr>
              <w:pStyle w:val="TAL"/>
              <w:jc w:val="center"/>
              <w:rPr>
                <w:rFonts w:cs="Arial"/>
              </w:rPr>
            </w:pPr>
            <w:r w:rsidRPr="002B15AA">
              <w:rPr>
                <w:rFonts w:cs="Arial"/>
              </w:rPr>
              <w:t>F</w:t>
            </w:r>
          </w:p>
        </w:tc>
        <w:tc>
          <w:tcPr>
            <w:tcW w:w="1483" w:type="dxa"/>
          </w:tcPr>
          <w:p w14:paraId="355FF777" w14:textId="77777777" w:rsidR="00E5320D" w:rsidRDefault="00E5320D" w:rsidP="00E5320D">
            <w:pPr>
              <w:pStyle w:val="TAL"/>
              <w:jc w:val="center"/>
              <w:rPr>
                <w:rFonts w:cs="Arial"/>
                <w:lang w:eastAsia="zh-CN"/>
              </w:rPr>
            </w:pPr>
            <w:r w:rsidRPr="002B15AA">
              <w:rPr>
                <w:rFonts w:cs="Arial"/>
                <w:lang w:eastAsia="zh-CN"/>
              </w:rPr>
              <w:t>T</w:t>
            </w:r>
          </w:p>
        </w:tc>
      </w:tr>
      <w:tr w:rsidR="00E5320D" w:rsidRPr="002B15AA" w14:paraId="355FF77A" w14:textId="77777777" w:rsidTr="00FD22C1">
        <w:trPr>
          <w:cantSplit/>
          <w:trHeight w:val="210"/>
          <w:jc w:val="center"/>
        </w:trPr>
        <w:tc>
          <w:tcPr>
            <w:tcW w:w="9629" w:type="dxa"/>
            <w:gridSpan w:val="6"/>
          </w:tcPr>
          <w:p w14:paraId="355FF779" w14:textId="77777777" w:rsidR="00E5320D" w:rsidRPr="002B15AA" w:rsidRDefault="00E5320D" w:rsidP="004225C4">
            <w:pPr>
              <w:pStyle w:val="TAL"/>
              <w:jc w:val="center"/>
              <w:rPr>
                <w:rFonts w:cs="Arial"/>
                <w:lang w:eastAsia="zh-CN"/>
              </w:rPr>
            </w:pPr>
            <w:r>
              <w:rPr>
                <w:rFonts w:cs="Arial"/>
                <w:lang w:eastAsia="zh-CN"/>
              </w:rPr>
              <w:t xml:space="preserve">NOTE: The isWritable qualifier is </w:t>
            </w:r>
            <w:r w:rsidR="003F483E">
              <w:rPr>
                <w:rFonts w:cs="Arial"/>
                <w:lang w:eastAsia="zh-CN"/>
              </w:rPr>
              <w:t>"</w:t>
            </w:r>
            <w:r>
              <w:rPr>
                <w:rFonts w:cs="Arial"/>
                <w:lang w:eastAsia="zh-CN"/>
              </w:rPr>
              <w:t>T</w:t>
            </w:r>
            <w:r w:rsidR="003F483E">
              <w:rPr>
                <w:rFonts w:cs="Arial"/>
                <w:lang w:eastAsia="zh-CN"/>
              </w:rPr>
              <w:t>"</w:t>
            </w:r>
            <w:r>
              <w:rPr>
                <w:rFonts w:cs="Arial"/>
                <w:lang w:eastAsia="zh-CN"/>
              </w:rPr>
              <w:t xml:space="preserve"> if the attribute describes a configurable 5QI, and is </w:t>
            </w:r>
            <w:r w:rsidR="00DE073E">
              <w:rPr>
                <w:rFonts w:cs="Arial"/>
                <w:lang w:eastAsia="zh-CN"/>
              </w:rPr>
              <w:t>"</w:t>
            </w:r>
            <w:r>
              <w:rPr>
                <w:rFonts w:cs="Arial"/>
                <w:lang w:eastAsia="zh-CN"/>
              </w:rPr>
              <w:t>F</w:t>
            </w:r>
            <w:r w:rsidR="00DE073E">
              <w:rPr>
                <w:rFonts w:cs="Arial"/>
                <w:lang w:eastAsia="zh-CN"/>
              </w:rPr>
              <w:t>"</w:t>
            </w:r>
            <w:r>
              <w:rPr>
                <w:rFonts w:cs="Arial"/>
                <w:lang w:eastAsia="zh-CN"/>
              </w:rPr>
              <w:t xml:space="preserve"> if the attribute describes a dynamic 5QI.</w:t>
            </w:r>
          </w:p>
        </w:tc>
      </w:tr>
    </w:tbl>
    <w:p w14:paraId="355FF77B" w14:textId="77777777" w:rsidR="00A24E3A" w:rsidRDefault="00A24E3A" w:rsidP="00A24E3A">
      <w:pPr>
        <w:rPr>
          <w:lang w:val="en-US"/>
        </w:rPr>
      </w:pPr>
    </w:p>
    <w:p w14:paraId="355FF77C" w14:textId="77777777" w:rsidR="00A24E3A" w:rsidRDefault="00A24E3A" w:rsidP="00A24E3A">
      <w:pPr>
        <w:pStyle w:val="Heading4"/>
        <w:rPr>
          <w:lang w:val="en-US"/>
        </w:rPr>
      </w:pPr>
      <w:bookmarkStart w:id="7611" w:name="_Toc44341595"/>
      <w:bookmarkStart w:id="7612" w:name="_Toc51675898"/>
      <w:bookmarkStart w:id="7613" w:name="_Toc55895347"/>
      <w:bookmarkStart w:id="7614" w:name="_Toc58940432"/>
      <w:r>
        <w:t>5.3.76</w:t>
      </w:r>
      <w:r w:rsidRPr="00945E78">
        <w:rPr>
          <w:lang w:val="en-US"/>
        </w:rPr>
        <w:t>.</w:t>
      </w:r>
      <w:r>
        <w:rPr>
          <w:lang w:val="en-US"/>
        </w:rPr>
        <w:t>3</w:t>
      </w:r>
      <w:r w:rsidRPr="00945E78">
        <w:rPr>
          <w:lang w:val="en-US"/>
        </w:rPr>
        <w:tab/>
        <w:t>Attribute</w:t>
      </w:r>
      <w:r>
        <w:rPr>
          <w:lang w:val="en-US"/>
        </w:rPr>
        <w:t xml:space="preserve"> constraints</w:t>
      </w:r>
      <w:bookmarkEnd w:id="7611"/>
      <w:bookmarkEnd w:id="7612"/>
      <w:bookmarkEnd w:id="7613"/>
      <w:bookmarkEnd w:id="7614"/>
    </w:p>
    <w:p w14:paraId="355FF77D" w14:textId="77777777" w:rsidR="00A24E3A" w:rsidRPr="002132B5" w:rsidRDefault="00A24E3A" w:rsidP="00A24E3A">
      <w:pPr>
        <w:rPr>
          <w:lang w:val="en-US"/>
        </w:rPr>
      </w:pPr>
      <w:r>
        <w:rPr>
          <w:lang w:val="en-US"/>
        </w:rPr>
        <w:t>None</w:t>
      </w:r>
    </w:p>
    <w:p w14:paraId="355FF77E" w14:textId="77777777" w:rsidR="00A24E3A" w:rsidRDefault="00A24E3A" w:rsidP="00A24E3A">
      <w:pPr>
        <w:pStyle w:val="Heading4"/>
        <w:rPr>
          <w:lang w:val="en-US"/>
        </w:rPr>
      </w:pPr>
      <w:bookmarkStart w:id="7615" w:name="_Toc44341596"/>
      <w:bookmarkStart w:id="7616" w:name="_Toc51675899"/>
      <w:bookmarkStart w:id="7617" w:name="_Toc55895348"/>
      <w:bookmarkStart w:id="7618" w:name="_Toc58940433"/>
      <w:r>
        <w:t>5.3.76.4</w:t>
      </w:r>
      <w:r>
        <w:tab/>
        <w:t>Notifications</w:t>
      </w:r>
      <w:bookmarkEnd w:id="7615"/>
      <w:bookmarkEnd w:id="7616"/>
      <w:bookmarkEnd w:id="7617"/>
      <w:bookmarkEnd w:id="7618"/>
    </w:p>
    <w:p w14:paraId="355FF77F" w14:textId="77777777" w:rsidR="00A24E3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780" w14:textId="77777777" w:rsidR="00A24E3A" w:rsidRDefault="00A24E3A" w:rsidP="00A24E3A">
      <w:pPr>
        <w:pStyle w:val="Heading3"/>
      </w:pPr>
      <w:bookmarkStart w:id="7619" w:name="_Toc44341597"/>
      <w:bookmarkStart w:id="7620" w:name="_Toc51675900"/>
      <w:bookmarkStart w:id="7621" w:name="_Toc55895349"/>
      <w:bookmarkStart w:id="7622" w:name="_Toc58940434"/>
      <w:r>
        <w:t>5.3.77</w:t>
      </w:r>
      <w:r>
        <w:tab/>
      </w:r>
      <w:r w:rsidRPr="00D2792A">
        <w:rPr>
          <w:rFonts w:ascii="Courier New" w:hAnsi="Courier New"/>
        </w:rPr>
        <w:t>PacketErrorRate</w:t>
      </w:r>
      <w:r>
        <w:t xml:space="preserve"> &lt;&lt;dataType&gt;&gt;</w:t>
      </w:r>
      <w:bookmarkEnd w:id="7619"/>
      <w:bookmarkEnd w:id="7620"/>
      <w:bookmarkEnd w:id="7621"/>
      <w:bookmarkEnd w:id="7622"/>
    </w:p>
    <w:p w14:paraId="355FF781" w14:textId="77777777" w:rsidR="00A24E3A" w:rsidRPr="00945E78" w:rsidRDefault="00A24E3A" w:rsidP="00A24E3A">
      <w:pPr>
        <w:pStyle w:val="Heading4"/>
        <w:rPr>
          <w:lang w:val="en-US"/>
        </w:rPr>
      </w:pPr>
      <w:bookmarkStart w:id="7623" w:name="_Toc44341598"/>
      <w:bookmarkStart w:id="7624" w:name="_Toc51675901"/>
      <w:bookmarkStart w:id="7625" w:name="_Toc55895350"/>
      <w:bookmarkStart w:id="7626" w:name="_Toc58940435"/>
      <w:r>
        <w:t>5.3.77</w:t>
      </w:r>
      <w:r w:rsidRPr="00945E78">
        <w:rPr>
          <w:lang w:val="en-US"/>
        </w:rPr>
        <w:t>.1</w:t>
      </w:r>
      <w:r w:rsidRPr="00945E78">
        <w:rPr>
          <w:lang w:val="en-US"/>
        </w:rPr>
        <w:tab/>
        <w:t>Definition</w:t>
      </w:r>
      <w:bookmarkEnd w:id="7623"/>
      <w:bookmarkEnd w:id="7624"/>
      <w:bookmarkEnd w:id="7625"/>
      <w:bookmarkEnd w:id="7626"/>
    </w:p>
    <w:p w14:paraId="355FF782" w14:textId="77777777" w:rsidR="00A24E3A" w:rsidRPr="002B15AA" w:rsidRDefault="00A24E3A" w:rsidP="00A24E3A">
      <w:r>
        <w:t xml:space="preserve">This data type specifies the </w:t>
      </w:r>
      <w:r w:rsidRPr="00363261">
        <w:t xml:space="preserve">Packet Error Rate </w:t>
      </w:r>
      <w:r>
        <w:t>of a configurable 5QI.</w:t>
      </w:r>
    </w:p>
    <w:p w14:paraId="355FF783" w14:textId="77777777" w:rsidR="00A24E3A" w:rsidRDefault="00A24E3A" w:rsidP="00A24E3A">
      <w:pPr>
        <w:pStyle w:val="Heading4"/>
        <w:rPr>
          <w:lang w:val="en-US"/>
        </w:rPr>
      </w:pPr>
      <w:bookmarkStart w:id="7627" w:name="_Toc44341599"/>
      <w:bookmarkStart w:id="7628" w:name="_Toc51675902"/>
      <w:bookmarkStart w:id="7629" w:name="_Toc55895351"/>
      <w:bookmarkStart w:id="7630" w:name="_Toc58940436"/>
      <w:r>
        <w:t>5.3.77</w:t>
      </w:r>
      <w:r w:rsidRPr="00945E78">
        <w:rPr>
          <w:lang w:val="en-US"/>
        </w:rPr>
        <w:t>.2</w:t>
      </w:r>
      <w:r w:rsidRPr="00945E78">
        <w:rPr>
          <w:lang w:val="en-US"/>
        </w:rPr>
        <w:tab/>
        <w:t>Attributes</w:t>
      </w:r>
      <w:bookmarkEnd w:id="7627"/>
      <w:bookmarkEnd w:id="7628"/>
      <w:bookmarkEnd w:id="7629"/>
      <w:bookmarkEnd w:id="76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14:paraId="355FF78A" w14:textId="77777777" w:rsidTr="004225C4">
        <w:trPr>
          <w:cantSplit/>
          <w:trHeight w:val="419"/>
          <w:jc w:val="center"/>
        </w:trPr>
        <w:tc>
          <w:tcPr>
            <w:tcW w:w="3349" w:type="dxa"/>
            <w:shd w:val="pct10" w:color="auto" w:fill="FFFFFF"/>
            <w:vAlign w:val="center"/>
          </w:tcPr>
          <w:p w14:paraId="355FF784" w14:textId="77777777" w:rsidR="00A24E3A" w:rsidRPr="002B15AA" w:rsidRDefault="00A24E3A" w:rsidP="004225C4">
            <w:pPr>
              <w:pStyle w:val="TAH"/>
            </w:pPr>
            <w:r w:rsidRPr="002B15AA">
              <w:t>Attribute name</w:t>
            </w:r>
          </w:p>
        </w:tc>
        <w:tc>
          <w:tcPr>
            <w:tcW w:w="947" w:type="dxa"/>
            <w:shd w:val="pct10" w:color="auto" w:fill="FFFFFF"/>
            <w:vAlign w:val="center"/>
          </w:tcPr>
          <w:p w14:paraId="355FF785" w14:textId="77777777" w:rsidR="00A24E3A" w:rsidRPr="002B15AA" w:rsidRDefault="00A24E3A" w:rsidP="004225C4">
            <w:pPr>
              <w:pStyle w:val="TAH"/>
            </w:pPr>
            <w:r w:rsidRPr="002B15AA">
              <w:t>Support Qualifier</w:t>
            </w:r>
          </w:p>
        </w:tc>
        <w:tc>
          <w:tcPr>
            <w:tcW w:w="1292" w:type="dxa"/>
            <w:shd w:val="pct10" w:color="auto" w:fill="FFFFFF"/>
            <w:vAlign w:val="center"/>
          </w:tcPr>
          <w:p w14:paraId="355FF786" w14:textId="77777777"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14:paraId="355FF787" w14:textId="77777777"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14:paraId="355FF788" w14:textId="77777777" w:rsidR="00A24E3A" w:rsidRPr="002B15AA" w:rsidRDefault="00A24E3A" w:rsidP="004225C4">
            <w:pPr>
              <w:pStyle w:val="TAH"/>
            </w:pPr>
            <w:r w:rsidRPr="002B15AA">
              <w:t>isInvariant</w:t>
            </w:r>
          </w:p>
        </w:tc>
        <w:tc>
          <w:tcPr>
            <w:tcW w:w="1483" w:type="dxa"/>
            <w:shd w:val="pct10" w:color="auto" w:fill="FFFFFF"/>
            <w:vAlign w:val="center"/>
          </w:tcPr>
          <w:p w14:paraId="355FF789" w14:textId="77777777" w:rsidR="00A24E3A" w:rsidRPr="002B15AA" w:rsidRDefault="00A24E3A" w:rsidP="004225C4">
            <w:pPr>
              <w:pStyle w:val="TAH"/>
            </w:pPr>
            <w:r w:rsidRPr="002B15AA">
              <w:t>isNotifyable</w:t>
            </w:r>
          </w:p>
        </w:tc>
      </w:tr>
      <w:tr w:rsidR="0068018E" w:rsidRPr="002B15AA" w14:paraId="355FF791" w14:textId="77777777" w:rsidTr="004225C4">
        <w:trPr>
          <w:cantSplit/>
          <w:trHeight w:val="210"/>
          <w:jc w:val="center"/>
        </w:trPr>
        <w:tc>
          <w:tcPr>
            <w:tcW w:w="3349" w:type="dxa"/>
          </w:tcPr>
          <w:p w14:paraId="355FF78B" w14:textId="77777777" w:rsidR="0068018E" w:rsidRPr="002B15AA" w:rsidRDefault="0068018E" w:rsidP="0068018E">
            <w:pPr>
              <w:pStyle w:val="TAL"/>
              <w:rPr>
                <w:rFonts w:ascii="Courier New" w:hAnsi="Courier New" w:cs="Courier New"/>
              </w:rPr>
            </w:pPr>
            <w:r w:rsidRPr="00880A8D">
              <w:rPr>
                <w:rFonts w:ascii="Courier New" w:hAnsi="Courier New" w:cs="Courier New"/>
              </w:rPr>
              <w:t>scalar</w:t>
            </w:r>
          </w:p>
        </w:tc>
        <w:tc>
          <w:tcPr>
            <w:tcW w:w="947" w:type="dxa"/>
          </w:tcPr>
          <w:p w14:paraId="355FF78C" w14:textId="77777777" w:rsidR="0068018E" w:rsidRPr="002B15AA" w:rsidRDefault="0068018E" w:rsidP="0068018E">
            <w:pPr>
              <w:pStyle w:val="TAL"/>
              <w:jc w:val="center"/>
              <w:rPr>
                <w:lang w:eastAsia="zh-CN"/>
              </w:rPr>
            </w:pPr>
            <w:r w:rsidRPr="002B15AA">
              <w:rPr>
                <w:rFonts w:hint="eastAsia"/>
                <w:lang w:eastAsia="zh-CN"/>
              </w:rPr>
              <w:t>M</w:t>
            </w:r>
          </w:p>
        </w:tc>
        <w:tc>
          <w:tcPr>
            <w:tcW w:w="1292" w:type="dxa"/>
          </w:tcPr>
          <w:p w14:paraId="355FF78D" w14:textId="77777777" w:rsidR="0068018E" w:rsidRPr="002B15AA" w:rsidRDefault="0068018E" w:rsidP="0068018E">
            <w:pPr>
              <w:pStyle w:val="TAL"/>
              <w:jc w:val="center"/>
              <w:rPr>
                <w:lang w:eastAsia="zh-CN"/>
              </w:rPr>
            </w:pPr>
            <w:r w:rsidRPr="002B15AA">
              <w:rPr>
                <w:rFonts w:cs="Arial"/>
              </w:rPr>
              <w:t>T</w:t>
            </w:r>
          </w:p>
        </w:tc>
        <w:tc>
          <w:tcPr>
            <w:tcW w:w="1275" w:type="dxa"/>
          </w:tcPr>
          <w:p w14:paraId="355FF78E" w14:textId="77777777" w:rsidR="0068018E" w:rsidRPr="002B15AA" w:rsidRDefault="0068018E" w:rsidP="0068018E">
            <w:pPr>
              <w:pStyle w:val="TAL"/>
              <w:jc w:val="center"/>
              <w:rPr>
                <w:lang w:eastAsia="zh-CN"/>
              </w:rPr>
            </w:pPr>
            <w:r>
              <w:rPr>
                <w:rFonts w:cs="Arial"/>
                <w:lang w:eastAsia="zh-CN"/>
              </w:rPr>
              <w:t>T/F (NOTE)</w:t>
            </w:r>
          </w:p>
        </w:tc>
        <w:tc>
          <w:tcPr>
            <w:tcW w:w="1283" w:type="dxa"/>
          </w:tcPr>
          <w:p w14:paraId="355FF78F" w14:textId="77777777" w:rsidR="0068018E" w:rsidRPr="002B15AA" w:rsidRDefault="0068018E" w:rsidP="0068018E">
            <w:pPr>
              <w:pStyle w:val="TAL"/>
              <w:jc w:val="center"/>
              <w:rPr>
                <w:lang w:eastAsia="zh-CN"/>
              </w:rPr>
            </w:pPr>
            <w:r w:rsidRPr="002B15AA">
              <w:rPr>
                <w:rFonts w:cs="Arial"/>
              </w:rPr>
              <w:t>F</w:t>
            </w:r>
          </w:p>
        </w:tc>
        <w:tc>
          <w:tcPr>
            <w:tcW w:w="1483" w:type="dxa"/>
          </w:tcPr>
          <w:p w14:paraId="355FF790" w14:textId="77777777" w:rsidR="0068018E" w:rsidRPr="002B15AA" w:rsidRDefault="0068018E" w:rsidP="0068018E">
            <w:pPr>
              <w:pStyle w:val="TAL"/>
              <w:jc w:val="center"/>
              <w:rPr>
                <w:lang w:eastAsia="zh-CN"/>
              </w:rPr>
            </w:pPr>
            <w:r w:rsidRPr="002B15AA">
              <w:rPr>
                <w:rFonts w:cs="Arial"/>
                <w:lang w:eastAsia="zh-CN"/>
              </w:rPr>
              <w:t>T</w:t>
            </w:r>
          </w:p>
        </w:tc>
      </w:tr>
      <w:tr w:rsidR="0068018E" w:rsidRPr="002B15AA" w14:paraId="355FF798" w14:textId="77777777" w:rsidTr="004225C4">
        <w:trPr>
          <w:cantSplit/>
          <w:trHeight w:val="210"/>
          <w:jc w:val="center"/>
        </w:trPr>
        <w:tc>
          <w:tcPr>
            <w:tcW w:w="3349" w:type="dxa"/>
          </w:tcPr>
          <w:p w14:paraId="355FF792" w14:textId="77777777" w:rsidR="0068018E" w:rsidRDefault="0068018E" w:rsidP="0068018E">
            <w:pPr>
              <w:pStyle w:val="TAL"/>
              <w:rPr>
                <w:rFonts w:ascii="Courier New" w:hAnsi="Courier New" w:cs="Courier New"/>
              </w:rPr>
            </w:pPr>
            <w:r>
              <w:rPr>
                <w:rFonts w:ascii="Courier New" w:hAnsi="Courier New" w:cs="Courier New"/>
              </w:rPr>
              <w:t>e</w:t>
            </w:r>
            <w:r w:rsidRPr="00880A8D">
              <w:rPr>
                <w:rFonts w:ascii="Courier New" w:hAnsi="Courier New" w:cs="Courier New"/>
              </w:rPr>
              <w:t>xponent</w:t>
            </w:r>
          </w:p>
        </w:tc>
        <w:tc>
          <w:tcPr>
            <w:tcW w:w="947" w:type="dxa"/>
          </w:tcPr>
          <w:p w14:paraId="355FF793" w14:textId="77777777" w:rsidR="0068018E" w:rsidRPr="002B15AA" w:rsidRDefault="0068018E" w:rsidP="0068018E">
            <w:pPr>
              <w:pStyle w:val="TAL"/>
              <w:jc w:val="center"/>
              <w:rPr>
                <w:lang w:eastAsia="zh-CN"/>
              </w:rPr>
            </w:pPr>
            <w:r w:rsidRPr="002B15AA">
              <w:rPr>
                <w:rFonts w:hint="eastAsia"/>
                <w:lang w:eastAsia="zh-CN"/>
              </w:rPr>
              <w:t>M</w:t>
            </w:r>
          </w:p>
        </w:tc>
        <w:tc>
          <w:tcPr>
            <w:tcW w:w="1292" w:type="dxa"/>
          </w:tcPr>
          <w:p w14:paraId="355FF794" w14:textId="77777777" w:rsidR="0068018E" w:rsidRPr="002B15AA" w:rsidRDefault="0068018E" w:rsidP="0068018E">
            <w:pPr>
              <w:pStyle w:val="TAL"/>
              <w:jc w:val="center"/>
              <w:rPr>
                <w:rFonts w:cs="Arial"/>
              </w:rPr>
            </w:pPr>
            <w:r w:rsidRPr="002B15AA">
              <w:rPr>
                <w:rFonts w:cs="Arial"/>
              </w:rPr>
              <w:t>T</w:t>
            </w:r>
          </w:p>
        </w:tc>
        <w:tc>
          <w:tcPr>
            <w:tcW w:w="1275" w:type="dxa"/>
          </w:tcPr>
          <w:p w14:paraId="355FF795" w14:textId="77777777" w:rsidR="0068018E" w:rsidRDefault="0068018E" w:rsidP="0068018E">
            <w:pPr>
              <w:pStyle w:val="TAL"/>
              <w:jc w:val="center"/>
              <w:rPr>
                <w:rFonts w:cs="Arial"/>
                <w:lang w:eastAsia="zh-CN"/>
              </w:rPr>
            </w:pPr>
            <w:r>
              <w:rPr>
                <w:rFonts w:cs="Arial"/>
                <w:lang w:eastAsia="zh-CN"/>
              </w:rPr>
              <w:t>T/F (NOTE)</w:t>
            </w:r>
          </w:p>
        </w:tc>
        <w:tc>
          <w:tcPr>
            <w:tcW w:w="1283" w:type="dxa"/>
          </w:tcPr>
          <w:p w14:paraId="355FF796" w14:textId="77777777" w:rsidR="0068018E" w:rsidRPr="002B15AA" w:rsidRDefault="0068018E" w:rsidP="0068018E">
            <w:pPr>
              <w:pStyle w:val="TAL"/>
              <w:jc w:val="center"/>
              <w:rPr>
                <w:rFonts w:cs="Arial"/>
              </w:rPr>
            </w:pPr>
            <w:r w:rsidRPr="002B15AA">
              <w:rPr>
                <w:rFonts w:cs="Arial"/>
              </w:rPr>
              <w:t>F</w:t>
            </w:r>
          </w:p>
        </w:tc>
        <w:tc>
          <w:tcPr>
            <w:tcW w:w="1483" w:type="dxa"/>
          </w:tcPr>
          <w:p w14:paraId="355FF797" w14:textId="77777777" w:rsidR="0068018E" w:rsidRPr="002B15AA" w:rsidRDefault="0068018E" w:rsidP="0068018E">
            <w:pPr>
              <w:pStyle w:val="TAL"/>
              <w:jc w:val="center"/>
              <w:rPr>
                <w:rFonts w:cs="Arial"/>
                <w:lang w:eastAsia="zh-CN"/>
              </w:rPr>
            </w:pPr>
            <w:r w:rsidRPr="002B15AA">
              <w:rPr>
                <w:rFonts w:cs="Arial"/>
                <w:lang w:eastAsia="zh-CN"/>
              </w:rPr>
              <w:t>T</w:t>
            </w:r>
          </w:p>
        </w:tc>
      </w:tr>
      <w:tr w:rsidR="0068018E" w:rsidRPr="002B15AA" w14:paraId="355FF79A" w14:textId="77777777" w:rsidTr="00FD22C1">
        <w:trPr>
          <w:cantSplit/>
          <w:trHeight w:val="210"/>
          <w:jc w:val="center"/>
        </w:trPr>
        <w:tc>
          <w:tcPr>
            <w:tcW w:w="9629" w:type="dxa"/>
            <w:gridSpan w:val="6"/>
          </w:tcPr>
          <w:p w14:paraId="355FF799" w14:textId="77777777" w:rsidR="0068018E" w:rsidRPr="002B15AA" w:rsidRDefault="0068018E" w:rsidP="004225C4">
            <w:pPr>
              <w:pStyle w:val="TAL"/>
              <w:jc w:val="center"/>
              <w:rPr>
                <w:rFonts w:cs="Arial"/>
                <w:lang w:eastAsia="zh-CN"/>
              </w:rPr>
            </w:pPr>
            <w:r>
              <w:rPr>
                <w:rFonts w:cs="Arial"/>
                <w:lang w:eastAsia="zh-CN"/>
              </w:rPr>
              <w:t>NOTE: The isWritable qualifier is “T” if the attribute describes a configurable 5QI, and is “F” if the attribute describes a dynamic 5QI.</w:t>
            </w:r>
          </w:p>
        </w:tc>
      </w:tr>
    </w:tbl>
    <w:p w14:paraId="355FF79B" w14:textId="77777777" w:rsidR="00A24E3A" w:rsidRDefault="00A24E3A" w:rsidP="00A24E3A">
      <w:pPr>
        <w:rPr>
          <w:lang w:val="en-US"/>
        </w:rPr>
      </w:pPr>
    </w:p>
    <w:p w14:paraId="355FF79C" w14:textId="77777777" w:rsidR="00A24E3A" w:rsidRDefault="00A24E3A" w:rsidP="00A24E3A">
      <w:pPr>
        <w:pStyle w:val="Heading4"/>
        <w:rPr>
          <w:lang w:val="en-US"/>
        </w:rPr>
      </w:pPr>
      <w:bookmarkStart w:id="7631" w:name="_Toc44341600"/>
      <w:bookmarkStart w:id="7632" w:name="_Toc51675903"/>
      <w:bookmarkStart w:id="7633" w:name="_Toc55895352"/>
      <w:bookmarkStart w:id="7634" w:name="_Toc58940437"/>
      <w:r>
        <w:t>5.3.77</w:t>
      </w:r>
      <w:r w:rsidRPr="00945E78">
        <w:rPr>
          <w:lang w:val="en-US"/>
        </w:rPr>
        <w:t>.</w:t>
      </w:r>
      <w:r>
        <w:rPr>
          <w:lang w:val="en-US"/>
        </w:rPr>
        <w:t>3</w:t>
      </w:r>
      <w:r w:rsidRPr="00945E78">
        <w:rPr>
          <w:lang w:val="en-US"/>
        </w:rPr>
        <w:tab/>
        <w:t>Attribute</w:t>
      </w:r>
      <w:r>
        <w:rPr>
          <w:lang w:val="en-US"/>
        </w:rPr>
        <w:t xml:space="preserve"> constraints</w:t>
      </w:r>
      <w:bookmarkEnd w:id="7631"/>
      <w:bookmarkEnd w:id="7632"/>
      <w:bookmarkEnd w:id="7633"/>
      <w:bookmarkEnd w:id="7634"/>
    </w:p>
    <w:p w14:paraId="355FF79D" w14:textId="77777777" w:rsidR="00A24E3A" w:rsidRPr="002132B5" w:rsidRDefault="00A24E3A" w:rsidP="00A24E3A">
      <w:pPr>
        <w:rPr>
          <w:lang w:val="en-US"/>
        </w:rPr>
      </w:pPr>
      <w:r>
        <w:rPr>
          <w:lang w:val="en-US"/>
        </w:rPr>
        <w:t>None</w:t>
      </w:r>
    </w:p>
    <w:p w14:paraId="355FF79E" w14:textId="77777777" w:rsidR="00A24E3A" w:rsidRDefault="00A24E3A" w:rsidP="00A24E3A">
      <w:pPr>
        <w:pStyle w:val="Heading4"/>
        <w:rPr>
          <w:lang w:val="en-US"/>
        </w:rPr>
      </w:pPr>
      <w:bookmarkStart w:id="7635" w:name="_Toc44341601"/>
      <w:bookmarkStart w:id="7636" w:name="_Toc51675904"/>
      <w:bookmarkStart w:id="7637" w:name="_Toc55895353"/>
      <w:bookmarkStart w:id="7638" w:name="_Toc58940438"/>
      <w:r>
        <w:t>5.3.77.4</w:t>
      </w:r>
      <w:r>
        <w:tab/>
        <w:t>Notifications</w:t>
      </w:r>
      <w:bookmarkEnd w:id="7635"/>
      <w:bookmarkEnd w:id="7636"/>
      <w:bookmarkEnd w:id="7637"/>
      <w:bookmarkEnd w:id="7638"/>
    </w:p>
    <w:p w14:paraId="355FF79F" w14:textId="77777777" w:rsidR="00A24E3A" w:rsidRPr="002B15A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7A0" w14:textId="77777777" w:rsidR="00BF3C44" w:rsidRPr="002B15AA" w:rsidRDefault="00BF3C44" w:rsidP="00BF3C44">
      <w:pPr>
        <w:pStyle w:val="Heading3"/>
        <w:rPr>
          <w:rFonts w:cs="Arial"/>
          <w:lang w:eastAsia="zh-CN"/>
        </w:rPr>
      </w:pPr>
      <w:bookmarkStart w:id="7639" w:name="_Toc44341602"/>
      <w:bookmarkStart w:id="7640" w:name="_Toc51675905"/>
      <w:bookmarkStart w:id="7641" w:name="_Toc55895354"/>
      <w:bookmarkStart w:id="7642" w:name="_Toc58940439"/>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7639"/>
      <w:bookmarkEnd w:id="7640"/>
      <w:bookmarkEnd w:id="7641"/>
      <w:bookmarkEnd w:id="7642"/>
    </w:p>
    <w:p w14:paraId="355FF7A1" w14:textId="77777777" w:rsidR="00BF3C44" w:rsidRPr="002B15AA" w:rsidRDefault="00BF3C44" w:rsidP="00BF3C44">
      <w:pPr>
        <w:pStyle w:val="Heading4"/>
      </w:pPr>
      <w:bookmarkStart w:id="7643" w:name="_Toc44341603"/>
      <w:bookmarkStart w:id="7644" w:name="_Toc51675906"/>
      <w:bookmarkStart w:id="7645" w:name="_Toc55895355"/>
      <w:bookmarkStart w:id="7646" w:name="_Toc58940440"/>
      <w:r w:rsidRPr="002B15AA">
        <w:rPr>
          <w:lang w:eastAsia="zh-CN"/>
        </w:rPr>
        <w:t>5.3</w:t>
      </w:r>
      <w:r w:rsidRPr="002B15AA">
        <w:t>.</w:t>
      </w:r>
      <w:r>
        <w:t>78</w:t>
      </w:r>
      <w:r w:rsidRPr="002B15AA">
        <w:t>.1</w:t>
      </w:r>
      <w:r w:rsidRPr="002B15AA">
        <w:tab/>
        <w:t>Definition</w:t>
      </w:r>
      <w:bookmarkEnd w:id="7643"/>
      <w:bookmarkEnd w:id="7644"/>
      <w:bookmarkEnd w:id="7645"/>
      <w:bookmarkEnd w:id="7646"/>
    </w:p>
    <w:p w14:paraId="355FF7A2" w14:textId="77777777" w:rsidR="00BF3C44" w:rsidRDefault="00BF3C44" w:rsidP="00BF3C44">
      <w:r w:rsidRPr="002B15AA">
        <w:t xml:space="preserve">This IOC </w:t>
      </w:r>
      <w:r>
        <w:t>specifies the set of mapping between 5QIs and DSCP</w:t>
      </w:r>
      <w:r w:rsidRPr="002B15AA">
        <w:t>.</w:t>
      </w:r>
    </w:p>
    <w:p w14:paraId="355FF7A3" w14:textId="77777777" w:rsidR="00BF3C44" w:rsidRPr="002B15AA" w:rsidRDefault="00BF3C44" w:rsidP="00BF3C44">
      <w:pPr>
        <w:pStyle w:val="Heading4"/>
      </w:pPr>
      <w:bookmarkStart w:id="7647" w:name="_Toc44341604"/>
      <w:bookmarkStart w:id="7648" w:name="_Toc51675907"/>
      <w:bookmarkStart w:id="7649" w:name="_Toc55895356"/>
      <w:bookmarkStart w:id="7650" w:name="_Toc58940441"/>
      <w:r w:rsidRPr="002B15AA">
        <w:t>5.3.</w:t>
      </w:r>
      <w:r>
        <w:t>78</w:t>
      </w:r>
      <w:r w:rsidRPr="002B15AA">
        <w:t>.2</w:t>
      </w:r>
      <w:r w:rsidRPr="002B15AA">
        <w:tab/>
        <w:t>Attributes</w:t>
      </w:r>
      <w:bookmarkEnd w:id="7647"/>
      <w:bookmarkEnd w:id="7648"/>
      <w:bookmarkEnd w:id="7649"/>
      <w:bookmarkEnd w:id="7650"/>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2B15AA" w14:paraId="355FF7AA" w14:textId="77777777" w:rsidTr="00AB10BE">
        <w:trPr>
          <w:cantSplit/>
          <w:jc w:val="center"/>
        </w:trPr>
        <w:tc>
          <w:tcPr>
            <w:tcW w:w="4304" w:type="dxa"/>
            <w:shd w:val="pct10" w:color="auto" w:fill="FFFFFF"/>
            <w:vAlign w:val="center"/>
          </w:tcPr>
          <w:p w14:paraId="355FF7A4" w14:textId="77777777" w:rsidR="00BF3C44" w:rsidRPr="002B15AA" w:rsidRDefault="00BF3C44" w:rsidP="00AB10BE">
            <w:pPr>
              <w:pStyle w:val="TAH"/>
            </w:pPr>
            <w:r w:rsidRPr="002B15AA">
              <w:t>Attribute name</w:t>
            </w:r>
          </w:p>
        </w:tc>
        <w:tc>
          <w:tcPr>
            <w:tcW w:w="947" w:type="dxa"/>
            <w:shd w:val="pct10" w:color="auto" w:fill="FFFFFF"/>
            <w:vAlign w:val="center"/>
          </w:tcPr>
          <w:p w14:paraId="355FF7A5" w14:textId="77777777" w:rsidR="00BF3C44" w:rsidRPr="002B15AA" w:rsidRDefault="00BF3C44" w:rsidP="00AB10BE">
            <w:pPr>
              <w:pStyle w:val="TAH"/>
            </w:pPr>
            <w:r w:rsidRPr="002B15AA">
              <w:t>Support Qualifier</w:t>
            </w:r>
          </w:p>
        </w:tc>
        <w:tc>
          <w:tcPr>
            <w:tcW w:w="1167" w:type="dxa"/>
            <w:shd w:val="pct10" w:color="auto" w:fill="FFFFFF"/>
            <w:vAlign w:val="center"/>
          </w:tcPr>
          <w:p w14:paraId="355FF7A6" w14:textId="77777777" w:rsidR="00BF3C44" w:rsidRPr="002B15AA" w:rsidRDefault="00BF3C44" w:rsidP="00AB10BE">
            <w:pPr>
              <w:pStyle w:val="TAH"/>
            </w:pPr>
            <w:r w:rsidRPr="002B15AA">
              <w:t>isReadable</w:t>
            </w:r>
          </w:p>
        </w:tc>
        <w:tc>
          <w:tcPr>
            <w:tcW w:w="1077" w:type="dxa"/>
            <w:shd w:val="pct10" w:color="auto" w:fill="FFFFFF"/>
            <w:vAlign w:val="center"/>
          </w:tcPr>
          <w:p w14:paraId="355FF7A7" w14:textId="77777777" w:rsidR="00BF3C44" w:rsidRPr="002B15AA" w:rsidRDefault="00BF3C44" w:rsidP="00AB10BE">
            <w:pPr>
              <w:pStyle w:val="TAH"/>
            </w:pPr>
            <w:r w:rsidRPr="002B15AA">
              <w:t>isWritable</w:t>
            </w:r>
          </w:p>
        </w:tc>
        <w:tc>
          <w:tcPr>
            <w:tcW w:w="1117" w:type="dxa"/>
            <w:shd w:val="pct10" w:color="auto" w:fill="FFFFFF"/>
            <w:vAlign w:val="center"/>
          </w:tcPr>
          <w:p w14:paraId="355FF7A8" w14:textId="77777777" w:rsidR="00BF3C44" w:rsidRPr="002B15AA" w:rsidRDefault="00BF3C44" w:rsidP="00AB10BE">
            <w:pPr>
              <w:pStyle w:val="TAH"/>
            </w:pPr>
            <w:r w:rsidRPr="002B15AA">
              <w:rPr>
                <w:rFonts w:cs="Arial"/>
                <w:bCs/>
                <w:szCs w:val="18"/>
              </w:rPr>
              <w:t>isInvariant</w:t>
            </w:r>
          </w:p>
        </w:tc>
        <w:tc>
          <w:tcPr>
            <w:tcW w:w="1237" w:type="dxa"/>
            <w:shd w:val="pct10" w:color="auto" w:fill="FFFFFF"/>
            <w:vAlign w:val="center"/>
          </w:tcPr>
          <w:p w14:paraId="355FF7A9" w14:textId="77777777" w:rsidR="00BF3C44" w:rsidRPr="002B15AA" w:rsidRDefault="00BF3C44" w:rsidP="00AB10BE">
            <w:pPr>
              <w:pStyle w:val="TAH"/>
            </w:pPr>
            <w:r w:rsidRPr="002B15AA">
              <w:t>isNotifyable</w:t>
            </w:r>
          </w:p>
        </w:tc>
      </w:tr>
      <w:tr w:rsidR="00BF3C44" w:rsidRPr="002B15AA" w14:paraId="355FF7B1" w14:textId="77777777" w:rsidTr="00AB10BE">
        <w:trPr>
          <w:cantSplit/>
          <w:jc w:val="center"/>
        </w:trPr>
        <w:tc>
          <w:tcPr>
            <w:tcW w:w="4304" w:type="dxa"/>
          </w:tcPr>
          <w:p w14:paraId="355FF7AB" w14:textId="77777777" w:rsidR="00BF3C44" w:rsidRPr="002B15AA" w:rsidRDefault="00BF3C44" w:rsidP="00AB10BE">
            <w:pPr>
              <w:pStyle w:val="TAL"/>
              <w:rPr>
                <w:rFonts w:ascii="Courier New" w:hAnsi="Courier New" w:cs="Courier New"/>
                <w:lang w:eastAsia="zh-CN"/>
              </w:rPr>
            </w:pPr>
            <w:r>
              <w:rPr>
                <w:rFonts w:ascii="Courier New" w:hAnsi="Courier New" w:cs="Courier New"/>
                <w:lang w:eastAsia="zh-CN"/>
              </w:rPr>
              <w:t>fiveQiDscpMappingList</w:t>
            </w:r>
          </w:p>
        </w:tc>
        <w:tc>
          <w:tcPr>
            <w:tcW w:w="947" w:type="dxa"/>
          </w:tcPr>
          <w:p w14:paraId="355FF7AC" w14:textId="77777777" w:rsidR="00BF3C44" w:rsidRPr="002B15AA" w:rsidRDefault="00BF3C44" w:rsidP="00AB10BE">
            <w:pPr>
              <w:pStyle w:val="TAL"/>
              <w:jc w:val="center"/>
            </w:pPr>
            <w:r>
              <w:t>M</w:t>
            </w:r>
          </w:p>
        </w:tc>
        <w:tc>
          <w:tcPr>
            <w:tcW w:w="1167" w:type="dxa"/>
          </w:tcPr>
          <w:p w14:paraId="355FF7AD" w14:textId="77777777" w:rsidR="00BF3C44" w:rsidRPr="002B15AA" w:rsidRDefault="00BF3C44" w:rsidP="00AB10BE">
            <w:pPr>
              <w:pStyle w:val="TAL"/>
              <w:jc w:val="center"/>
            </w:pPr>
            <w:r w:rsidRPr="002B15AA">
              <w:rPr>
                <w:rFonts w:cs="Arial"/>
              </w:rPr>
              <w:t>T</w:t>
            </w:r>
          </w:p>
        </w:tc>
        <w:tc>
          <w:tcPr>
            <w:tcW w:w="1077" w:type="dxa"/>
          </w:tcPr>
          <w:p w14:paraId="355FF7AE" w14:textId="77777777" w:rsidR="00BF3C44" w:rsidRPr="002B15AA" w:rsidRDefault="00BF3C44" w:rsidP="00AB10BE">
            <w:pPr>
              <w:pStyle w:val="TAL"/>
              <w:jc w:val="center"/>
            </w:pPr>
            <w:r w:rsidRPr="002B15AA">
              <w:rPr>
                <w:rFonts w:cs="Arial"/>
                <w:lang w:eastAsia="zh-CN"/>
              </w:rPr>
              <w:t>T</w:t>
            </w:r>
          </w:p>
        </w:tc>
        <w:tc>
          <w:tcPr>
            <w:tcW w:w="1117" w:type="dxa"/>
          </w:tcPr>
          <w:p w14:paraId="355FF7AF" w14:textId="77777777" w:rsidR="00BF3C44" w:rsidRPr="002B15AA" w:rsidRDefault="00BF3C44" w:rsidP="00AB10BE">
            <w:pPr>
              <w:pStyle w:val="TAL"/>
              <w:jc w:val="center"/>
              <w:rPr>
                <w:lang w:eastAsia="zh-CN"/>
              </w:rPr>
            </w:pPr>
            <w:r w:rsidRPr="002B15AA">
              <w:rPr>
                <w:rFonts w:cs="Arial"/>
              </w:rPr>
              <w:t>F</w:t>
            </w:r>
          </w:p>
        </w:tc>
        <w:tc>
          <w:tcPr>
            <w:tcW w:w="1237" w:type="dxa"/>
          </w:tcPr>
          <w:p w14:paraId="355FF7B0" w14:textId="77777777" w:rsidR="00BF3C44" w:rsidRPr="002B15AA" w:rsidRDefault="00BF3C44" w:rsidP="00AB10BE">
            <w:pPr>
              <w:pStyle w:val="TAL"/>
              <w:jc w:val="center"/>
            </w:pPr>
            <w:r w:rsidRPr="002B15AA">
              <w:rPr>
                <w:rFonts w:cs="Arial"/>
                <w:lang w:eastAsia="zh-CN"/>
              </w:rPr>
              <w:t>T</w:t>
            </w:r>
          </w:p>
        </w:tc>
      </w:tr>
    </w:tbl>
    <w:p w14:paraId="355FF7B2" w14:textId="77777777" w:rsidR="00BF3C44" w:rsidRDefault="00BF3C44" w:rsidP="00BF3C44"/>
    <w:p w14:paraId="355FF7B3" w14:textId="77777777" w:rsidR="00BF3C44" w:rsidRDefault="00BF3C44" w:rsidP="00BF3C44">
      <w:pPr>
        <w:pStyle w:val="Heading4"/>
      </w:pPr>
      <w:bookmarkStart w:id="7651" w:name="_Toc44341605"/>
      <w:bookmarkStart w:id="7652" w:name="_Toc51675908"/>
      <w:bookmarkStart w:id="7653" w:name="_Toc55895357"/>
      <w:bookmarkStart w:id="7654" w:name="_Toc58940442"/>
      <w:r w:rsidRPr="002B15AA">
        <w:t>5.3.</w:t>
      </w:r>
      <w:r>
        <w:t>78</w:t>
      </w:r>
      <w:r w:rsidRPr="002B15AA">
        <w:t>.3</w:t>
      </w:r>
      <w:r w:rsidRPr="002B15AA">
        <w:tab/>
        <w:t>Attribute constraints</w:t>
      </w:r>
      <w:bookmarkEnd w:id="7651"/>
      <w:bookmarkEnd w:id="7652"/>
      <w:bookmarkEnd w:id="7653"/>
      <w:bookmarkEnd w:id="7654"/>
    </w:p>
    <w:p w14:paraId="355FF7B4" w14:textId="77777777" w:rsidR="00BF3C44" w:rsidRDefault="00BF3C44" w:rsidP="00BF3C44">
      <w:r>
        <w:t>None.</w:t>
      </w:r>
    </w:p>
    <w:p w14:paraId="355FF7B5" w14:textId="77777777" w:rsidR="00BF3C44" w:rsidRPr="002B15AA" w:rsidRDefault="00BF3C44" w:rsidP="00BF3C44">
      <w:pPr>
        <w:pStyle w:val="Heading4"/>
      </w:pPr>
      <w:bookmarkStart w:id="7655" w:name="_Toc44341606"/>
      <w:bookmarkStart w:id="7656" w:name="_Toc51675909"/>
      <w:bookmarkStart w:id="7657" w:name="_Toc55895358"/>
      <w:bookmarkStart w:id="7658" w:name="_Toc58940443"/>
      <w:r w:rsidRPr="002B15AA">
        <w:rPr>
          <w:lang w:eastAsia="zh-CN"/>
        </w:rPr>
        <w:t>5</w:t>
      </w:r>
      <w:r w:rsidRPr="002B15AA">
        <w:t>.3.</w:t>
      </w:r>
      <w:r>
        <w:t>78</w:t>
      </w:r>
      <w:r w:rsidRPr="002B15AA">
        <w:t>.4</w:t>
      </w:r>
      <w:r w:rsidRPr="002B15AA">
        <w:tab/>
        <w:t>Notifications</w:t>
      </w:r>
      <w:bookmarkEnd w:id="7655"/>
      <w:bookmarkEnd w:id="7656"/>
      <w:bookmarkEnd w:id="7657"/>
      <w:bookmarkEnd w:id="7658"/>
    </w:p>
    <w:p w14:paraId="355FF7B6" w14:textId="77777777" w:rsidR="00BF3C44" w:rsidRDefault="00BF3C44" w:rsidP="00BF3C44">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7B7" w14:textId="77777777" w:rsidR="00BF3C44" w:rsidRDefault="00BF3C44" w:rsidP="00BF3C44">
      <w:pPr>
        <w:pStyle w:val="Heading3"/>
      </w:pPr>
      <w:bookmarkStart w:id="7659" w:name="_Toc44341607"/>
      <w:bookmarkStart w:id="7660" w:name="_Toc51675910"/>
      <w:bookmarkStart w:id="7661" w:name="_Toc55895359"/>
      <w:bookmarkStart w:id="7662" w:name="_Toc58940444"/>
      <w:r>
        <w:t>5.3.79</w:t>
      </w:r>
      <w:r>
        <w:tab/>
      </w:r>
      <w:r>
        <w:rPr>
          <w:rFonts w:ascii="Courier New" w:hAnsi="Courier New" w:cs="Courier New"/>
          <w:lang w:eastAsia="zh-CN"/>
        </w:rPr>
        <w:t>FiveQiDscpMapping</w:t>
      </w:r>
      <w:r>
        <w:t xml:space="preserve"> &lt;&lt;dataType&gt;&gt;</w:t>
      </w:r>
      <w:bookmarkEnd w:id="7659"/>
      <w:bookmarkEnd w:id="7660"/>
      <w:bookmarkEnd w:id="7661"/>
      <w:bookmarkEnd w:id="7662"/>
    </w:p>
    <w:p w14:paraId="355FF7B8" w14:textId="77777777" w:rsidR="00BF3C44" w:rsidRPr="00945E78" w:rsidRDefault="00BF3C44" w:rsidP="00BF3C44">
      <w:pPr>
        <w:pStyle w:val="Heading4"/>
        <w:rPr>
          <w:lang w:val="en-US"/>
        </w:rPr>
      </w:pPr>
      <w:bookmarkStart w:id="7663" w:name="_Toc44341608"/>
      <w:bookmarkStart w:id="7664" w:name="_Toc51675911"/>
      <w:bookmarkStart w:id="7665" w:name="_Toc55895360"/>
      <w:bookmarkStart w:id="7666" w:name="_Toc58940445"/>
      <w:r>
        <w:t>5.3.79</w:t>
      </w:r>
      <w:r w:rsidRPr="00945E78">
        <w:rPr>
          <w:lang w:val="en-US"/>
        </w:rPr>
        <w:t>.1</w:t>
      </w:r>
      <w:r w:rsidRPr="00945E78">
        <w:rPr>
          <w:lang w:val="en-US"/>
        </w:rPr>
        <w:tab/>
        <w:t>Definition</w:t>
      </w:r>
      <w:bookmarkEnd w:id="7663"/>
      <w:bookmarkEnd w:id="7664"/>
      <w:bookmarkEnd w:id="7665"/>
      <w:bookmarkEnd w:id="7666"/>
    </w:p>
    <w:p w14:paraId="355FF7B9" w14:textId="77777777" w:rsidR="00BF3C44" w:rsidRPr="002B15AA" w:rsidRDefault="00BF3C44" w:rsidP="00BF3C44">
      <w:r>
        <w:t>This data type specifies the mapping between 5QIs to DSCP.</w:t>
      </w:r>
    </w:p>
    <w:p w14:paraId="355FF7BA" w14:textId="77777777" w:rsidR="00BF3C44" w:rsidRDefault="00BF3C44" w:rsidP="00BF3C44">
      <w:pPr>
        <w:pStyle w:val="Heading4"/>
        <w:rPr>
          <w:lang w:val="en-US"/>
        </w:rPr>
      </w:pPr>
      <w:bookmarkStart w:id="7667" w:name="_Toc44341609"/>
      <w:bookmarkStart w:id="7668" w:name="_Toc51675912"/>
      <w:bookmarkStart w:id="7669" w:name="_Toc55895361"/>
      <w:bookmarkStart w:id="7670" w:name="_Toc58940446"/>
      <w:r>
        <w:t>5.3.79</w:t>
      </w:r>
      <w:r w:rsidRPr="00945E78">
        <w:rPr>
          <w:lang w:val="en-US"/>
        </w:rPr>
        <w:t>.2</w:t>
      </w:r>
      <w:r w:rsidRPr="00945E78">
        <w:rPr>
          <w:lang w:val="en-US"/>
        </w:rPr>
        <w:tab/>
        <w:t>Attributes</w:t>
      </w:r>
      <w:bookmarkEnd w:id="7667"/>
      <w:bookmarkEnd w:id="7668"/>
      <w:bookmarkEnd w:id="7669"/>
      <w:bookmarkEnd w:id="76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2B15AA" w14:paraId="355FF7C1" w14:textId="77777777" w:rsidTr="00AB10BE">
        <w:trPr>
          <w:cantSplit/>
          <w:trHeight w:val="419"/>
          <w:jc w:val="center"/>
        </w:trPr>
        <w:tc>
          <w:tcPr>
            <w:tcW w:w="3349" w:type="dxa"/>
            <w:shd w:val="pct10" w:color="auto" w:fill="FFFFFF"/>
            <w:vAlign w:val="center"/>
          </w:tcPr>
          <w:p w14:paraId="355FF7BB" w14:textId="77777777" w:rsidR="00BF3C44" w:rsidRPr="002B15AA" w:rsidRDefault="00BF3C44" w:rsidP="00AB10BE">
            <w:pPr>
              <w:pStyle w:val="TAH"/>
            </w:pPr>
            <w:r w:rsidRPr="002B15AA">
              <w:t>Attribute name</w:t>
            </w:r>
          </w:p>
        </w:tc>
        <w:tc>
          <w:tcPr>
            <w:tcW w:w="947" w:type="dxa"/>
            <w:shd w:val="pct10" w:color="auto" w:fill="FFFFFF"/>
            <w:vAlign w:val="center"/>
          </w:tcPr>
          <w:p w14:paraId="355FF7BC" w14:textId="77777777" w:rsidR="00BF3C44" w:rsidRPr="002B15AA" w:rsidRDefault="00BF3C44" w:rsidP="00AB10BE">
            <w:pPr>
              <w:pStyle w:val="TAH"/>
            </w:pPr>
            <w:r w:rsidRPr="002B15AA">
              <w:t>Support Qualifier</w:t>
            </w:r>
          </w:p>
        </w:tc>
        <w:tc>
          <w:tcPr>
            <w:tcW w:w="1292" w:type="dxa"/>
            <w:shd w:val="pct10" w:color="auto" w:fill="FFFFFF"/>
            <w:vAlign w:val="center"/>
          </w:tcPr>
          <w:p w14:paraId="355FF7BD" w14:textId="77777777" w:rsidR="00BF3C44" w:rsidRPr="002B15AA" w:rsidRDefault="00BF3C44" w:rsidP="00AB10BE">
            <w:pPr>
              <w:pStyle w:val="TAH"/>
            </w:pPr>
            <w:r w:rsidRPr="002B15AA">
              <w:t>i</w:t>
            </w:r>
            <w:r w:rsidRPr="002B15AA">
              <w:rPr>
                <w:rFonts w:hint="eastAsia"/>
              </w:rPr>
              <w:t>s</w:t>
            </w:r>
            <w:r w:rsidRPr="002B15AA">
              <w:t>Readable</w:t>
            </w:r>
          </w:p>
        </w:tc>
        <w:tc>
          <w:tcPr>
            <w:tcW w:w="1275" w:type="dxa"/>
            <w:shd w:val="pct10" w:color="auto" w:fill="FFFFFF"/>
            <w:vAlign w:val="center"/>
          </w:tcPr>
          <w:p w14:paraId="355FF7BE" w14:textId="77777777" w:rsidR="00BF3C44" w:rsidRPr="002B15AA" w:rsidRDefault="00BF3C44" w:rsidP="00AB10BE">
            <w:pPr>
              <w:pStyle w:val="TAH"/>
            </w:pPr>
            <w:r w:rsidRPr="002B15AA">
              <w:rPr>
                <w:rFonts w:hint="eastAsia"/>
              </w:rPr>
              <w:t>isWr</w:t>
            </w:r>
            <w:r w:rsidRPr="002B15AA">
              <w:t>itable</w:t>
            </w:r>
          </w:p>
        </w:tc>
        <w:tc>
          <w:tcPr>
            <w:tcW w:w="1283" w:type="dxa"/>
            <w:shd w:val="pct10" w:color="auto" w:fill="FFFFFF"/>
            <w:vAlign w:val="center"/>
          </w:tcPr>
          <w:p w14:paraId="355FF7BF" w14:textId="77777777" w:rsidR="00BF3C44" w:rsidRPr="002B15AA" w:rsidRDefault="00BF3C44" w:rsidP="00AB10BE">
            <w:pPr>
              <w:pStyle w:val="TAH"/>
            </w:pPr>
            <w:r w:rsidRPr="002B15AA">
              <w:t>isInvariant</w:t>
            </w:r>
          </w:p>
        </w:tc>
        <w:tc>
          <w:tcPr>
            <w:tcW w:w="1483" w:type="dxa"/>
            <w:shd w:val="pct10" w:color="auto" w:fill="FFFFFF"/>
            <w:vAlign w:val="center"/>
          </w:tcPr>
          <w:p w14:paraId="355FF7C0" w14:textId="77777777" w:rsidR="00BF3C44" w:rsidRPr="002B15AA" w:rsidRDefault="00BF3C44" w:rsidP="00AB10BE">
            <w:pPr>
              <w:pStyle w:val="TAH"/>
            </w:pPr>
            <w:r w:rsidRPr="002B15AA">
              <w:t>isNotifyable</w:t>
            </w:r>
          </w:p>
        </w:tc>
      </w:tr>
      <w:tr w:rsidR="00BF3C44" w:rsidRPr="002B15AA" w14:paraId="355FF7C8" w14:textId="77777777" w:rsidTr="00AB10BE">
        <w:trPr>
          <w:cantSplit/>
          <w:trHeight w:val="210"/>
          <w:jc w:val="center"/>
        </w:trPr>
        <w:tc>
          <w:tcPr>
            <w:tcW w:w="3349" w:type="dxa"/>
          </w:tcPr>
          <w:p w14:paraId="355FF7C2" w14:textId="77777777" w:rsidR="00BF3C44" w:rsidRPr="002B15AA" w:rsidRDefault="00BF3C44" w:rsidP="00AB10BE">
            <w:pPr>
              <w:pStyle w:val="TAL"/>
              <w:rPr>
                <w:rFonts w:ascii="Courier New" w:hAnsi="Courier New" w:cs="Courier New"/>
              </w:rPr>
            </w:pPr>
            <w:r>
              <w:rPr>
                <w:rFonts w:ascii="Courier New" w:hAnsi="Courier New" w:cs="Courier New"/>
              </w:rPr>
              <w:t>fiveQIValues</w:t>
            </w:r>
          </w:p>
        </w:tc>
        <w:tc>
          <w:tcPr>
            <w:tcW w:w="947" w:type="dxa"/>
          </w:tcPr>
          <w:p w14:paraId="355FF7C3" w14:textId="77777777" w:rsidR="00BF3C44" w:rsidRPr="002B15AA" w:rsidRDefault="00BF3C44" w:rsidP="00AB10BE">
            <w:pPr>
              <w:pStyle w:val="TAL"/>
              <w:jc w:val="center"/>
              <w:rPr>
                <w:lang w:eastAsia="zh-CN"/>
              </w:rPr>
            </w:pPr>
            <w:r w:rsidRPr="002B15AA">
              <w:rPr>
                <w:rFonts w:hint="eastAsia"/>
                <w:lang w:eastAsia="zh-CN"/>
              </w:rPr>
              <w:t>M</w:t>
            </w:r>
          </w:p>
        </w:tc>
        <w:tc>
          <w:tcPr>
            <w:tcW w:w="1292" w:type="dxa"/>
          </w:tcPr>
          <w:p w14:paraId="355FF7C4" w14:textId="77777777" w:rsidR="00BF3C44" w:rsidRPr="002B15AA" w:rsidRDefault="00BF3C44" w:rsidP="00AB10BE">
            <w:pPr>
              <w:pStyle w:val="TAL"/>
              <w:jc w:val="center"/>
              <w:rPr>
                <w:lang w:eastAsia="zh-CN"/>
              </w:rPr>
            </w:pPr>
            <w:r w:rsidRPr="002B15AA">
              <w:rPr>
                <w:rFonts w:cs="Arial"/>
              </w:rPr>
              <w:t>T</w:t>
            </w:r>
          </w:p>
        </w:tc>
        <w:tc>
          <w:tcPr>
            <w:tcW w:w="1275" w:type="dxa"/>
          </w:tcPr>
          <w:p w14:paraId="355FF7C5" w14:textId="77777777" w:rsidR="00BF3C44" w:rsidRPr="002B15AA" w:rsidRDefault="00BF3C44" w:rsidP="00AB10BE">
            <w:pPr>
              <w:pStyle w:val="TAL"/>
              <w:jc w:val="center"/>
              <w:rPr>
                <w:lang w:eastAsia="zh-CN"/>
              </w:rPr>
            </w:pPr>
            <w:r>
              <w:rPr>
                <w:rFonts w:cs="Arial"/>
                <w:lang w:eastAsia="zh-CN"/>
              </w:rPr>
              <w:t>T</w:t>
            </w:r>
          </w:p>
        </w:tc>
        <w:tc>
          <w:tcPr>
            <w:tcW w:w="1283" w:type="dxa"/>
          </w:tcPr>
          <w:p w14:paraId="355FF7C6" w14:textId="77777777" w:rsidR="00BF3C44" w:rsidRPr="002B15AA" w:rsidRDefault="00BF3C44" w:rsidP="00AB10BE">
            <w:pPr>
              <w:pStyle w:val="TAL"/>
              <w:jc w:val="center"/>
              <w:rPr>
                <w:lang w:eastAsia="zh-CN"/>
              </w:rPr>
            </w:pPr>
            <w:r w:rsidRPr="002B15AA">
              <w:rPr>
                <w:rFonts w:cs="Arial"/>
              </w:rPr>
              <w:t>F</w:t>
            </w:r>
          </w:p>
        </w:tc>
        <w:tc>
          <w:tcPr>
            <w:tcW w:w="1483" w:type="dxa"/>
          </w:tcPr>
          <w:p w14:paraId="355FF7C7" w14:textId="77777777" w:rsidR="00BF3C44" w:rsidRPr="002B15AA" w:rsidRDefault="00BF3C44" w:rsidP="00AB10BE">
            <w:pPr>
              <w:pStyle w:val="TAL"/>
              <w:jc w:val="center"/>
              <w:rPr>
                <w:lang w:eastAsia="zh-CN"/>
              </w:rPr>
            </w:pPr>
            <w:r w:rsidRPr="002B15AA">
              <w:rPr>
                <w:rFonts w:cs="Arial"/>
                <w:lang w:eastAsia="zh-CN"/>
              </w:rPr>
              <w:t>T</w:t>
            </w:r>
          </w:p>
        </w:tc>
      </w:tr>
      <w:tr w:rsidR="00BF3C44" w:rsidRPr="002B15AA" w14:paraId="355FF7CF" w14:textId="77777777" w:rsidTr="00AB10BE">
        <w:trPr>
          <w:cantSplit/>
          <w:trHeight w:val="210"/>
          <w:jc w:val="center"/>
        </w:trPr>
        <w:tc>
          <w:tcPr>
            <w:tcW w:w="3349" w:type="dxa"/>
          </w:tcPr>
          <w:p w14:paraId="355FF7C9" w14:textId="77777777" w:rsidR="00BF3C44" w:rsidRDefault="00BF3C44" w:rsidP="00AB10BE">
            <w:pPr>
              <w:pStyle w:val="TAL"/>
              <w:rPr>
                <w:rFonts w:ascii="Courier New" w:hAnsi="Courier New" w:cs="Courier New"/>
              </w:rPr>
            </w:pPr>
            <w:r>
              <w:rPr>
                <w:rFonts w:ascii="Courier New" w:hAnsi="Courier New" w:cs="Courier New"/>
              </w:rPr>
              <w:t>dscp</w:t>
            </w:r>
          </w:p>
        </w:tc>
        <w:tc>
          <w:tcPr>
            <w:tcW w:w="947" w:type="dxa"/>
          </w:tcPr>
          <w:p w14:paraId="355FF7CA" w14:textId="77777777" w:rsidR="00BF3C44" w:rsidRPr="002B15AA" w:rsidRDefault="00BF3C44" w:rsidP="00AB10BE">
            <w:pPr>
              <w:pStyle w:val="TAL"/>
              <w:jc w:val="center"/>
              <w:rPr>
                <w:lang w:eastAsia="zh-CN"/>
              </w:rPr>
            </w:pPr>
            <w:r w:rsidRPr="002B15AA">
              <w:rPr>
                <w:rFonts w:hint="eastAsia"/>
                <w:lang w:eastAsia="zh-CN"/>
              </w:rPr>
              <w:t>M</w:t>
            </w:r>
          </w:p>
        </w:tc>
        <w:tc>
          <w:tcPr>
            <w:tcW w:w="1292" w:type="dxa"/>
          </w:tcPr>
          <w:p w14:paraId="355FF7CB" w14:textId="77777777" w:rsidR="00BF3C44" w:rsidRPr="002B15AA" w:rsidRDefault="00BF3C44" w:rsidP="00AB10BE">
            <w:pPr>
              <w:pStyle w:val="TAL"/>
              <w:jc w:val="center"/>
              <w:rPr>
                <w:rFonts w:cs="Arial"/>
              </w:rPr>
            </w:pPr>
            <w:r w:rsidRPr="002B15AA">
              <w:rPr>
                <w:rFonts w:cs="Arial"/>
              </w:rPr>
              <w:t>T</w:t>
            </w:r>
          </w:p>
        </w:tc>
        <w:tc>
          <w:tcPr>
            <w:tcW w:w="1275" w:type="dxa"/>
          </w:tcPr>
          <w:p w14:paraId="355FF7CC" w14:textId="77777777" w:rsidR="00BF3C44" w:rsidRDefault="00BF3C44" w:rsidP="00AB10BE">
            <w:pPr>
              <w:pStyle w:val="TAL"/>
              <w:jc w:val="center"/>
              <w:rPr>
                <w:rFonts w:cs="Arial"/>
                <w:lang w:eastAsia="zh-CN"/>
              </w:rPr>
            </w:pPr>
            <w:r>
              <w:rPr>
                <w:rFonts w:cs="Arial"/>
                <w:lang w:eastAsia="zh-CN"/>
              </w:rPr>
              <w:t>T</w:t>
            </w:r>
          </w:p>
        </w:tc>
        <w:tc>
          <w:tcPr>
            <w:tcW w:w="1283" w:type="dxa"/>
          </w:tcPr>
          <w:p w14:paraId="355FF7CD" w14:textId="77777777" w:rsidR="00BF3C44" w:rsidRPr="002B15AA" w:rsidRDefault="00BF3C44" w:rsidP="00AB10BE">
            <w:pPr>
              <w:pStyle w:val="TAL"/>
              <w:jc w:val="center"/>
              <w:rPr>
                <w:rFonts w:cs="Arial"/>
              </w:rPr>
            </w:pPr>
            <w:r w:rsidRPr="002B15AA">
              <w:rPr>
                <w:rFonts w:cs="Arial"/>
              </w:rPr>
              <w:t>F</w:t>
            </w:r>
          </w:p>
        </w:tc>
        <w:tc>
          <w:tcPr>
            <w:tcW w:w="1483" w:type="dxa"/>
          </w:tcPr>
          <w:p w14:paraId="355FF7CE" w14:textId="77777777" w:rsidR="00BF3C44" w:rsidRPr="002B15AA" w:rsidRDefault="00BF3C44" w:rsidP="00AB10BE">
            <w:pPr>
              <w:pStyle w:val="TAL"/>
              <w:jc w:val="center"/>
              <w:rPr>
                <w:rFonts w:cs="Arial"/>
                <w:lang w:eastAsia="zh-CN"/>
              </w:rPr>
            </w:pPr>
            <w:r w:rsidRPr="002B15AA">
              <w:rPr>
                <w:rFonts w:cs="Arial"/>
                <w:lang w:eastAsia="zh-CN"/>
              </w:rPr>
              <w:t>T</w:t>
            </w:r>
          </w:p>
        </w:tc>
      </w:tr>
    </w:tbl>
    <w:p w14:paraId="355FF7D0" w14:textId="77777777" w:rsidR="00BF3C44" w:rsidRDefault="00BF3C44" w:rsidP="00BF3C44">
      <w:pPr>
        <w:pStyle w:val="Heading4"/>
        <w:rPr>
          <w:lang w:val="en-US"/>
        </w:rPr>
      </w:pPr>
      <w:bookmarkStart w:id="7671" w:name="_Toc44341610"/>
      <w:bookmarkStart w:id="7672" w:name="_Toc51675913"/>
      <w:bookmarkStart w:id="7673" w:name="_Toc55895362"/>
      <w:bookmarkStart w:id="7674" w:name="_Toc58940447"/>
      <w:r>
        <w:t>5.3.79</w:t>
      </w:r>
      <w:r w:rsidRPr="00945E78">
        <w:rPr>
          <w:lang w:val="en-US"/>
        </w:rPr>
        <w:t>.</w:t>
      </w:r>
      <w:r>
        <w:rPr>
          <w:lang w:val="en-US"/>
        </w:rPr>
        <w:t>3</w:t>
      </w:r>
      <w:r w:rsidRPr="00945E78">
        <w:rPr>
          <w:lang w:val="en-US"/>
        </w:rPr>
        <w:tab/>
        <w:t>Attribute</w:t>
      </w:r>
      <w:r>
        <w:rPr>
          <w:lang w:val="en-US"/>
        </w:rPr>
        <w:t xml:space="preserve"> constraints</w:t>
      </w:r>
      <w:bookmarkEnd w:id="7671"/>
      <w:bookmarkEnd w:id="7672"/>
      <w:bookmarkEnd w:id="7673"/>
      <w:bookmarkEnd w:id="7674"/>
    </w:p>
    <w:p w14:paraId="355FF7D1" w14:textId="77777777" w:rsidR="00BF3C44" w:rsidRPr="002132B5" w:rsidRDefault="00BF3C44" w:rsidP="00BF3C44">
      <w:pPr>
        <w:rPr>
          <w:lang w:val="en-US"/>
        </w:rPr>
      </w:pPr>
      <w:r>
        <w:rPr>
          <w:lang w:val="en-US"/>
        </w:rPr>
        <w:t>None</w:t>
      </w:r>
    </w:p>
    <w:p w14:paraId="355FF7D2" w14:textId="77777777" w:rsidR="00BF3C44" w:rsidRDefault="00BF3C44" w:rsidP="00BF3C44">
      <w:pPr>
        <w:pStyle w:val="Heading4"/>
        <w:rPr>
          <w:lang w:val="en-US"/>
        </w:rPr>
      </w:pPr>
      <w:bookmarkStart w:id="7675" w:name="_Toc44341611"/>
      <w:bookmarkStart w:id="7676" w:name="_Toc51675914"/>
      <w:bookmarkStart w:id="7677" w:name="_Toc55895363"/>
      <w:bookmarkStart w:id="7678" w:name="_Toc58940448"/>
      <w:r>
        <w:t>5.3.79.4</w:t>
      </w:r>
      <w:r>
        <w:tab/>
        <w:t>Notifications</w:t>
      </w:r>
      <w:bookmarkEnd w:id="7675"/>
      <w:bookmarkEnd w:id="7676"/>
      <w:bookmarkEnd w:id="7677"/>
      <w:bookmarkEnd w:id="7678"/>
    </w:p>
    <w:p w14:paraId="355FF7D3" w14:textId="77777777" w:rsidR="00F47A3B" w:rsidRDefault="00BF3C44" w:rsidP="00F47A3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bookmarkStart w:id="7679" w:name="_Toc19888529"/>
      <w:bookmarkStart w:id="7680" w:name="_Toc27405447"/>
      <w:bookmarkStart w:id="7681" w:name="_Toc35878637"/>
      <w:bookmarkStart w:id="7682" w:name="_Toc36220453"/>
      <w:bookmarkStart w:id="7683" w:name="_Toc36474551"/>
      <w:bookmarkStart w:id="7684" w:name="_Toc36542823"/>
      <w:bookmarkStart w:id="7685" w:name="_Toc36543644"/>
      <w:bookmarkStart w:id="7686" w:name="_Toc36567882"/>
      <w:bookmarkStart w:id="7687" w:name="_Toc44341612"/>
    </w:p>
    <w:p w14:paraId="355FF7D4" w14:textId="77777777" w:rsidR="00042BD6" w:rsidRPr="002B15AA" w:rsidRDefault="00042BD6" w:rsidP="00042BD6">
      <w:pPr>
        <w:pStyle w:val="Heading3"/>
        <w:rPr>
          <w:rFonts w:cs="Arial"/>
          <w:lang w:eastAsia="zh-CN"/>
        </w:rPr>
      </w:pPr>
      <w:bookmarkStart w:id="7688" w:name="_Toc51675915"/>
      <w:bookmarkStart w:id="7689" w:name="_Toc55895364"/>
      <w:bookmarkStart w:id="7690" w:name="_Toc58940449"/>
      <w:r w:rsidRPr="002B15AA">
        <w:rPr>
          <w:rFonts w:cs="Arial"/>
          <w:lang w:eastAsia="zh-CN"/>
        </w:rPr>
        <w:t>5.3.</w:t>
      </w:r>
      <w:r>
        <w:rPr>
          <w:rFonts w:cs="Arial"/>
          <w:lang w:eastAsia="zh-CN"/>
        </w:rPr>
        <w:t>80</w:t>
      </w:r>
      <w:r w:rsidRPr="002B15AA">
        <w:rPr>
          <w:rFonts w:cs="Arial"/>
          <w:lang w:eastAsia="zh-CN"/>
        </w:rPr>
        <w:tab/>
      </w:r>
      <w:r>
        <w:rPr>
          <w:rFonts w:ascii="Courier New" w:hAnsi="Courier New"/>
        </w:rPr>
        <w:t>PredefinedPccRuleSet</w:t>
      </w:r>
      <w:bookmarkEnd w:id="7688"/>
      <w:bookmarkEnd w:id="7689"/>
      <w:bookmarkEnd w:id="7690"/>
    </w:p>
    <w:p w14:paraId="355FF7D5" w14:textId="77777777" w:rsidR="00042BD6" w:rsidRPr="002B15AA" w:rsidRDefault="00042BD6" w:rsidP="00042BD6">
      <w:pPr>
        <w:pStyle w:val="Heading4"/>
      </w:pPr>
      <w:bookmarkStart w:id="7691" w:name="_Toc51675916"/>
      <w:bookmarkStart w:id="7692" w:name="_Toc55895365"/>
      <w:bookmarkStart w:id="7693" w:name="_Toc58940450"/>
      <w:r w:rsidRPr="002B15AA">
        <w:rPr>
          <w:lang w:eastAsia="zh-CN"/>
        </w:rPr>
        <w:t>5.3</w:t>
      </w:r>
      <w:r w:rsidRPr="002B15AA">
        <w:t>.</w:t>
      </w:r>
      <w:r>
        <w:t>80</w:t>
      </w:r>
      <w:r w:rsidRPr="002B15AA">
        <w:t>.1</w:t>
      </w:r>
      <w:r w:rsidRPr="002B15AA">
        <w:tab/>
        <w:t>Definition</w:t>
      </w:r>
      <w:bookmarkEnd w:id="7691"/>
      <w:bookmarkEnd w:id="7692"/>
      <w:bookmarkEnd w:id="7693"/>
    </w:p>
    <w:p w14:paraId="355FF7D6" w14:textId="77777777" w:rsidR="00042BD6" w:rsidRDefault="00042BD6" w:rsidP="00042BD6">
      <w:r w:rsidRPr="002B15AA">
        <w:t xml:space="preserve">This IOC </w:t>
      </w:r>
      <w:r>
        <w:t>specifies the predefined PCC rules, which are configured to SMF and referenced by PCF</w:t>
      </w:r>
      <w:r w:rsidRPr="002B15AA">
        <w:t>, see 3GPP TS 23.50</w:t>
      </w:r>
      <w:r>
        <w:t>3</w:t>
      </w:r>
      <w:r w:rsidRPr="002B15AA">
        <w:t xml:space="preserve"> [</w:t>
      </w:r>
      <w:r>
        <w:t>59</w:t>
      </w:r>
      <w:r w:rsidRPr="002B15AA">
        <w:t>].</w:t>
      </w:r>
    </w:p>
    <w:p w14:paraId="355FF7D7" w14:textId="77777777" w:rsidR="00042BD6" w:rsidRPr="002B15AA" w:rsidRDefault="00042BD6" w:rsidP="00042BD6">
      <w:pPr>
        <w:pStyle w:val="Heading4"/>
      </w:pPr>
      <w:bookmarkStart w:id="7694" w:name="_Toc51675917"/>
      <w:bookmarkStart w:id="7695" w:name="_Toc55895366"/>
      <w:bookmarkStart w:id="7696" w:name="_Toc58940451"/>
      <w:r w:rsidRPr="002B15AA">
        <w:t>5.3.</w:t>
      </w:r>
      <w:r>
        <w:t>80</w:t>
      </w:r>
      <w:r w:rsidRPr="002B15AA">
        <w:t>.2</w:t>
      </w:r>
      <w:r w:rsidRPr="002B15AA">
        <w:tab/>
        <w:t>Attributes</w:t>
      </w:r>
      <w:bookmarkEnd w:id="7694"/>
      <w:bookmarkEnd w:id="7695"/>
      <w:bookmarkEnd w:id="7696"/>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042BD6" w:rsidRPr="002B15AA" w14:paraId="355FF7DE" w14:textId="77777777" w:rsidTr="00E07101">
        <w:trPr>
          <w:cantSplit/>
          <w:jc w:val="center"/>
        </w:trPr>
        <w:tc>
          <w:tcPr>
            <w:tcW w:w="4304" w:type="dxa"/>
            <w:shd w:val="pct10" w:color="auto" w:fill="FFFFFF"/>
            <w:vAlign w:val="center"/>
          </w:tcPr>
          <w:p w14:paraId="355FF7D8" w14:textId="77777777" w:rsidR="00042BD6" w:rsidRPr="002B15AA" w:rsidRDefault="00042BD6" w:rsidP="00E07101">
            <w:pPr>
              <w:pStyle w:val="TAH"/>
            </w:pPr>
            <w:r w:rsidRPr="002B15AA">
              <w:t>Attribute name</w:t>
            </w:r>
          </w:p>
        </w:tc>
        <w:tc>
          <w:tcPr>
            <w:tcW w:w="947" w:type="dxa"/>
            <w:shd w:val="pct10" w:color="auto" w:fill="FFFFFF"/>
            <w:vAlign w:val="center"/>
          </w:tcPr>
          <w:p w14:paraId="355FF7D9" w14:textId="77777777" w:rsidR="00042BD6" w:rsidRPr="002B15AA" w:rsidRDefault="00042BD6" w:rsidP="00E07101">
            <w:pPr>
              <w:pStyle w:val="TAH"/>
            </w:pPr>
            <w:r w:rsidRPr="002B15AA">
              <w:t>Support Qualifier</w:t>
            </w:r>
          </w:p>
        </w:tc>
        <w:tc>
          <w:tcPr>
            <w:tcW w:w="1167" w:type="dxa"/>
            <w:shd w:val="pct10" w:color="auto" w:fill="FFFFFF"/>
            <w:vAlign w:val="center"/>
          </w:tcPr>
          <w:p w14:paraId="355FF7DA" w14:textId="77777777" w:rsidR="00042BD6" w:rsidRPr="002B15AA" w:rsidRDefault="00042BD6" w:rsidP="00E07101">
            <w:pPr>
              <w:pStyle w:val="TAH"/>
            </w:pPr>
            <w:r w:rsidRPr="002B15AA">
              <w:t>isReadable</w:t>
            </w:r>
          </w:p>
        </w:tc>
        <w:tc>
          <w:tcPr>
            <w:tcW w:w="1077" w:type="dxa"/>
            <w:shd w:val="pct10" w:color="auto" w:fill="FFFFFF"/>
            <w:vAlign w:val="center"/>
          </w:tcPr>
          <w:p w14:paraId="355FF7DB" w14:textId="77777777" w:rsidR="00042BD6" w:rsidRPr="002B15AA" w:rsidRDefault="00042BD6" w:rsidP="00E07101">
            <w:pPr>
              <w:pStyle w:val="TAH"/>
            </w:pPr>
            <w:r w:rsidRPr="002B15AA">
              <w:t>isWritable</w:t>
            </w:r>
          </w:p>
        </w:tc>
        <w:tc>
          <w:tcPr>
            <w:tcW w:w="1117" w:type="dxa"/>
            <w:shd w:val="pct10" w:color="auto" w:fill="FFFFFF"/>
            <w:vAlign w:val="center"/>
          </w:tcPr>
          <w:p w14:paraId="355FF7DC" w14:textId="77777777" w:rsidR="00042BD6" w:rsidRPr="002B15AA" w:rsidRDefault="00042BD6" w:rsidP="00E07101">
            <w:pPr>
              <w:pStyle w:val="TAH"/>
            </w:pPr>
            <w:r w:rsidRPr="002B15AA">
              <w:rPr>
                <w:rFonts w:cs="Arial"/>
                <w:bCs/>
                <w:szCs w:val="18"/>
              </w:rPr>
              <w:t>isInvariant</w:t>
            </w:r>
          </w:p>
        </w:tc>
        <w:tc>
          <w:tcPr>
            <w:tcW w:w="1237" w:type="dxa"/>
            <w:shd w:val="pct10" w:color="auto" w:fill="FFFFFF"/>
            <w:vAlign w:val="center"/>
          </w:tcPr>
          <w:p w14:paraId="355FF7DD" w14:textId="77777777" w:rsidR="00042BD6" w:rsidRPr="002B15AA" w:rsidRDefault="00042BD6" w:rsidP="00E07101">
            <w:pPr>
              <w:pStyle w:val="TAH"/>
            </w:pPr>
            <w:r w:rsidRPr="002B15AA">
              <w:t>isNotifyable</w:t>
            </w:r>
          </w:p>
        </w:tc>
      </w:tr>
      <w:tr w:rsidR="00042BD6" w:rsidRPr="002B15AA" w14:paraId="355FF7E5" w14:textId="77777777" w:rsidTr="00E07101">
        <w:trPr>
          <w:cantSplit/>
          <w:jc w:val="center"/>
        </w:trPr>
        <w:tc>
          <w:tcPr>
            <w:tcW w:w="4304" w:type="dxa"/>
          </w:tcPr>
          <w:p w14:paraId="355FF7DF" w14:textId="77777777" w:rsidR="00042BD6" w:rsidRPr="002B15AA" w:rsidRDefault="00042BD6" w:rsidP="00E07101">
            <w:pPr>
              <w:pStyle w:val="TAL"/>
              <w:rPr>
                <w:rFonts w:ascii="Courier New" w:hAnsi="Courier New" w:cs="Courier New"/>
                <w:lang w:eastAsia="zh-CN"/>
              </w:rPr>
            </w:pPr>
            <w:r>
              <w:rPr>
                <w:rFonts w:ascii="Courier New" w:hAnsi="Courier New"/>
              </w:rPr>
              <w:t>predefinedPccRules</w:t>
            </w:r>
          </w:p>
        </w:tc>
        <w:tc>
          <w:tcPr>
            <w:tcW w:w="947" w:type="dxa"/>
          </w:tcPr>
          <w:p w14:paraId="355FF7E0" w14:textId="77777777" w:rsidR="00042BD6" w:rsidRPr="002B15AA" w:rsidRDefault="00042BD6" w:rsidP="00E07101">
            <w:pPr>
              <w:pStyle w:val="TAL"/>
              <w:jc w:val="center"/>
            </w:pPr>
            <w:r>
              <w:t>M</w:t>
            </w:r>
          </w:p>
        </w:tc>
        <w:tc>
          <w:tcPr>
            <w:tcW w:w="1167" w:type="dxa"/>
          </w:tcPr>
          <w:p w14:paraId="355FF7E1" w14:textId="77777777" w:rsidR="00042BD6" w:rsidRPr="002B15AA" w:rsidRDefault="00042BD6" w:rsidP="00E07101">
            <w:pPr>
              <w:pStyle w:val="TAL"/>
              <w:jc w:val="center"/>
            </w:pPr>
            <w:r w:rsidRPr="002B15AA">
              <w:rPr>
                <w:rFonts w:cs="Arial"/>
              </w:rPr>
              <w:t>T</w:t>
            </w:r>
          </w:p>
        </w:tc>
        <w:tc>
          <w:tcPr>
            <w:tcW w:w="1077" w:type="dxa"/>
          </w:tcPr>
          <w:p w14:paraId="355FF7E2" w14:textId="77777777" w:rsidR="00042BD6" w:rsidRPr="002B15AA" w:rsidRDefault="00042BD6" w:rsidP="00E07101">
            <w:pPr>
              <w:pStyle w:val="TAL"/>
              <w:jc w:val="center"/>
            </w:pPr>
            <w:r w:rsidRPr="002B15AA">
              <w:rPr>
                <w:rFonts w:cs="Arial"/>
                <w:lang w:eastAsia="zh-CN"/>
              </w:rPr>
              <w:t>T</w:t>
            </w:r>
          </w:p>
        </w:tc>
        <w:tc>
          <w:tcPr>
            <w:tcW w:w="1117" w:type="dxa"/>
          </w:tcPr>
          <w:p w14:paraId="355FF7E3" w14:textId="77777777" w:rsidR="00042BD6" w:rsidRPr="002B15AA" w:rsidRDefault="00042BD6" w:rsidP="00E07101">
            <w:pPr>
              <w:pStyle w:val="TAL"/>
              <w:jc w:val="center"/>
              <w:rPr>
                <w:lang w:eastAsia="zh-CN"/>
              </w:rPr>
            </w:pPr>
            <w:r w:rsidRPr="002B15AA">
              <w:rPr>
                <w:rFonts w:cs="Arial"/>
              </w:rPr>
              <w:t>F</w:t>
            </w:r>
          </w:p>
        </w:tc>
        <w:tc>
          <w:tcPr>
            <w:tcW w:w="1237" w:type="dxa"/>
          </w:tcPr>
          <w:p w14:paraId="355FF7E4" w14:textId="77777777" w:rsidR="00042BD6" w:rsidRPr="002B15AA" w:rsidRDefault="00042BD6" w:rsidP="00E07101">
            <w:pPr>
              <w:pStyle w:val="TAL"/>
              <w:jc w:val="center"/>
            </w:pPr>
            <w:r w:rsidRPr="002B15AA">
              <w:rPr>
                <w:rFonts w:cs="Arial"/>
                <w:lang w:eastAsia="zh-CN"/>
              </w:rPr>
              <w:t>T</w:t>
            </w:r>
          </w:p>
        </w:tc>
      </w:tr>
    </w:tbl>
    <w:p w14:paraId="355FF7E6" w14:textId="77777777" w:rsidR="00042BD6" w:rsidRDefault="00042BD6" w:rsidP="00042BD6"/>
    <w:p w14:paraId="355FF7E7" w14:textId="77777777" w:rsidR="00042BD6" w:rsidRDefault="00042BD6" w:rsidP="00042BD6">
      <w:pPr>
        <w:pStyle w:val="Heading4"/>
      </w:pPr>
      <w:bookmarkStart w:id="7697" w:name="_Toc51675918"/>
      <w:bookmarkStart w:id="7698" w:name="_Toc55895367"/>
      <w:bookmarkStart w:id="7699" w:name="_Toc58940452"/>
      <w:r w:rsidRPr="002B15AA">
        <w:t>5.3.</w:t>
      </w:r>
      <w:r>
        <w:t>80</w:t>
      </w:r>
      <w:r w:rsidRPr="002B15AA">
        <w:t>.3</w:t>
      </w:r>
      <w:r w:rsidRPr="002B15AA">
        <w:tab/>
        <w:t>Attribute constraints</w:t>
      </w:r>
      <w:bookmarkEnd w:id="7697"/>
      <w:bookmarkEnd w:id="7698"/>
      <w:bookmarkEnd w:id="7699"/>
    </w:p>
    <w:p w14:paraId="355FF7E8" w14:textId="77777777" w:rsidR="00042BD6" w:rsidRDefault="00042BD6" w:rsidP="00042BD6">
      <w:r>
        <w:t>None.</w:t>
      </w:r>
    </w:p>
    <w:p w14:paraId="355FF7E9" w14:textId="77777777" w:rsidR="00042BD6" w:rsidRPr="002B15AA" w:rsidRDefault="00042BD6" w:rsidP="00042BD6">
      <w:pPr>
        <w:pStyle w:val="Heading4"/>
      </w:pPr>
      <w:bookmarkStart w:id="7700" w:name="_Toc51675919"/>
      <w:bookmarkStart w:id="7701" w:name="_Toc55895368"/>
      <w:bookmarkStart w:id="7702" w:name="_Toc58940453"/>
      <w:r w:rsidRPr="002B15AA">
        <w:rPr>
          <w:lang w:eastAsia="zh-CN"/>
        </w:rPr>
        <w:t>5</w:t>
      </w:r>
      <w:r w:rsidRPr="002B15AA">
        <w:t>.3.</w:t>
      </w:r>
      <w:r>
        <w:t>80</w:t>
      </w:r>
      <w:r w:rsidRPr="002B15AA">
        <w:t>.4</w:t>
      </w:r>
      <w:r w:rsidRPr="002B15AA">
        <w:tab/>
        <w:t>Notifications</w:t>
      </w:r>
      <w:bookmarkEnd w:id="7700"/>
      <w:bookmarkEnd w:id="7701"/>
      <w:bookmarkEnd w:id="7702"/>
    </w:p>
    <w:p w14:paraId="355FF7EA" w14:textId="77777777" w:rsidR="00042BD6" w:rsidRDefault="00042BD6" w:rsidP="00042BD6">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14:paraId="355FF7EB" w14:textId="77777777" w:rsidR="00C410A5" w:rsidRDefault="00C410A5" w:rsidP="00C410A5">
      <w:pPr>
        <w:pStyle w:val="Heading3"/>
      </w:pPr>
      <w:bookmarkStart w:id="7703" w:name="_Toc51675920"/>
      <w:bookmarkStart w:id="7704" w:name="_Toc55895369"/>
      <w:bookmarkStart w:id="7705" w:name="_Toc58940454"/>
      <w:r>
        <w:t>5.3.81</w:t>
      </w:r>
      <w:r>
        <w:tab/>
      </w:r>
      <w:r>
        <w:rPr>
          <w:rFonts w:ascii="Courier New" w:hAnsi="Courier New"/>
        </w:rPr>
        <w:t xml:space="preserve">PccRule </w:t>
      </w:r>
      <w:r>
        <w:t>&lt;&lt;dataType&gt;&gt;</w:t>
      </w:r>
      <w:bookmarkEnd w:id="7703"/>
      <w:bookmarkEnd w:id="7704"/>
      <w:bookmarkEnd w:id="7705"/>
    </w:p>
    <w:p w14:paraId="355FF7EC" w14:textId="77777777" w:rsidR="00C410A5" w:rsidRPr="00945E78" w:rsidRDefault="00C410A5" w:rsidP="00C410A5">
      <w:pPr>
        <w:pStyle w:val="Heading4"/>
        <w:rPr>
          <w:lang w:val="en-US"/>
        </w:rPr>
      </w:pPr>
      <w:bookmarkStart w:id="7706" w:name="_Toc51675921"/>
      <w:bookmarkStart w:id="7707" w:name="_Toc55895370"/>
      <w:bookmarkStart w:id="7708" w:name="_Toc58940455"/>
      <w:r>
        <w:t>5.3.81</w:t>
      </w:r>
      <w:r w:rsidRPr="00945E78">
        <w:rPr>
          <w:lang w:val="en-US"/>
        </w:rPr>
        <w:t>.1</w:t>
      </w:r>
      <w:r w:rsidRPr="00945E78">
        <w:rPr>
          <w:lang w:val="en-US"/>
        </w:rPr>
        <w:tab/>
        <w:t>Definition</w:t>
      </w:r>
      <w:bookmarkEnd w:id="7706"/>
      <w:bookmarkEnd w:id="7707"/>
      <w:bookmarkEnd w:id="7708"/>
    </w:p>
    <w:p w14:paraId="355FF7ED" w14:textId="77777777" w:rsidR="00C410A5" w:rsidRPr="002B15AA" w:rsidRDefault="00C410A5" w:rsidP="00C410A5">
      <w:r>
        <w:t>This data type specifies the PCC rule, see TS 29.512 [</w:t>
      </w:r>
      <w:r w:rsidR="00E25688">
        <w:t>60</w:t>
      </w:r>
      <w:r>
        <w:t>].</w:t>
      </w:r>
    </w:p>
    <w:p w14:paraId="355FF7EE" w14:textId="77777777" w:rsidR="00C410A5" w:rsidRDefault="00C410A5" w:rsidP="00C410A5">
      <w:pPr>
        <w:pStyle w:val="Heading4"/>
        <w:rPr>
          <w:lang w:val="en-US"/>
        </w:rPr>
      </w:pPr>
      <w:bookmarkStart w:id="7709" w:name="_Toc51675922"/>
      <w:bookmarkStart w:id="7710" w:name="_Toc55895371"/>
      <w:bookmarkStart w:id="7711" w:name="_Toc58940456"/>
      <w:r>
        <w:t>5.3.81</w:t>
      </w:r>
      <w:r w:rsidRPr="00945E78">
        <w:rPr>
          <w:lang w:val="en-US"/>
        </w:rPr>
        <w:t>.2</w:t>
      </w:r>
      <w:r w:rsidRPr="00945E78">
        <w:rPr>
          <w:lang w:val="en-US"/>
        </w:rPr>
        <w:tab/>
        <w:t>Attributes</w:t>
      </w:r>
      <w:bookmarkEnd w:id="7709"/>
      <w:bookmarkEnd w:id="7710"/>
      <w:bookmarkEnd w:id="7711"/>
    </w:p>
    <w:p w14:paraId="355FF7EF" w14:textId="77777777" w:rsidR="00C410A5" w:rsidRPr="002132B5" w:rsidRDefault="00C410A5" w:rsidP="00C410A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14:paraId="355FF7F6" w14:textId="77777777" w:rsidTr="00E07101">
        <w:trPr>
          <w:cantSplit/>
          <w:trHeight w:val="419"/>
          <w:jc w:val="center"/>
        </w:trPr>
        <w:tc>
          <w:tcPr>
            <w:tcW w:w="3349" w:type="dxa"/>
            <w:shd w:val="pct10" w:color="auto" w:fill="FFFFFF"/>
            <w:vAlign w:val="center"/>
          </w:tcPr>
          <w:p w14:paraId="355FF7F0" w14:textId="77777777" w:rsidR="00C410A5" w:rsidRPr="002B15AA" w:rsidRDefault="00C410A5" w:rsidP="00E07101">
            <w:pPr>
              <w:pStyle w:val="TAH"/>
            </w:pPr>
            <w:r w:rsidRPr="002B15AA">
              <w:t>Attribute name</w:t>
            </w:r>
          </w:p>
        </w:tc>
        <w:tc>
          <w:tcPr>
            <w:tcW w:w="947" w:type="dxa"/>
            <w:shd w:val="pct10" w:color="auto" w:fill="FFFFFF"/>
            <w:vAlign w:val="center"/>
          </w:tcPr>
          <w:p w14:paraId="355FF7F1" w14:textId="77777777" w:rsidR="00C410A5" w:rsidRPr="002B15AA" w:rsidRDefault="00C410A5" w:rsidP="00E07101">
            <w:pPr>
              <w:pStyle w:val="TAH"/>
            </w:pPr>
            <w:r w:rsidRPr="002B15AA">
              <w:t>Support Qualifier</w:t>
            </w:r>
          </w:p>
        </w:tc>
        <w:tc>
          <w:tcPr>
            <w:tcW w:w="1292" w:type="dxa"/>
            <w:shd w:val="pct10" w:color="auto" w:fill="FFFFFF"/>
            <w:vAlign w:val="center"/>
          </w:tcPr>
          <w:p w14:paraId="355FF7F2" w14:textId="77777777" w:rsidR="00C410A5" w:rsidRPr="002B15AA" w:rsidRDefault="00C410A5"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7F3" w14:textId="77777777" w:rsidR="00C410A5" w:rsidRPr="002B15AA" w:rsidRDefault="00C410A5" w:rsidP="00E07101">
            <w:pPr>
              <w:pStyle w:val="TAH"/>
            </w:pPr>
            <w:r w:rsidRPr="002B15AA">
              <w:rPr>
                <w:rFonts w:hint="eastAsia"/>
              </w:rPr>
              <w:t>isWr</w:t>
            </w:r>
            <w:r w:rsidRPr="002B15AA">
              <w:t>itable</w:t>
            </w:r>
          </w:p>
        </w:tc>
        <w:tc>
          <w:tcPr>
            <w:tcW w:w="1283" w:type="dxa"/>
            <w:shd w:val="pct10" w:color="auto" w:fill="FFFFFF"/>
            <w:vAlign w:val="center"/>
          </w:tcPr>
          <w:p w14:paraId="355FF7F4" w14:textId="77777777" w:rsidR="00C410A5" w:rsidRPr="002B15AA" w:rsidRDefault="00C410A5" w:rsidP="00E07101">
            <w:pPr>
              <w:pStyle w:val="TAH"/>
            </w:pPr>
            <w:r w:rsidRPr="002B15AA">
              <w:t>isInvariant</w:t>
            </w:r>
          </w:p>
        </w:tc>
        <w:tc>
          <w:tcPr>
            <w:tcW w:w="1483" w:type="dxa"/>
            <w:shd w:val="pct10" w:color="auto" w:fill="FFFFFF"/>
            <w:vAlign w:val="center"/>
          </w:tcPr>
          <w:p w14:paraId="355FF7F5" w14:textId="77777777" w:rsidR="00C410A5" w:rsidRPr="002B15AA" w:rsidRDefault="00C410A5" w:rsidP="00E07101">
            <w:pPr>
              <w:pStyle w:val="TAH"/>
            </w:pPr>
            <w:r w:rsidRPr="002B15AA">
              <w:t>isNotifyable</w:t>
            </w:r>
          </w:p>
        </w:tc>
      </w:tr>
      <w:tr w:rsidR="00C410A5" w:rsidRPr="002B15AA" w14:paraId="355FF7FD" w14:textId="77777777" w:rsidTr="00E07101">
        <w:trPr>
          <w:cantSplit/>
          <w:trHeight w:val="210"/>
          <w:jc w:val="center"/>
        </w:trPr>
        <w:tc>
          <w:tcPr>
            <w:tcW w:w="3349" w:type="dxa"/>
          </w:tcPr>
          <w:p w14:paraId="355FF7F7" w14:textId="77777777" w:rsidR="00C410A5" w:rsidRPr="00400743" w:rsidRDefault="00C410A5" w:rsidP="00E07101">
            <w:pPr>
              <w:keepNext/>
              <w:keepLines/>
              <w:spacing w:after="0"/>
              <w:rPr>
                <w:rFonts w:ascii="Courier New" w:hAnsi="Courier New"/>
              </w:rPr>
            </w:pPr>
            <w:r w:rsidRPr="00400743">
              <w:rPr>
                <w:rFonts w:ascii="Courier New" w:hAnsi="Courier New"/>
              </w:rPr>
              <w:t>pccRuleId</w:t>
            </w:r>
          </w:p>
        </w:tc>
        <w:tc>
          <w:tcPr>
            <w:tcW w:w="947" w:type="dxa"/>
          </w:tcPr>
          <w:p w14:paraId="355FF7F8" w14:textId="77777777" w:rsidR="00C410A5" w:rsidRPr="002B15AA" w:rsidRDefault="00C410A5" w:rsidP="00E07101">
            <w:pPr>
              <w:pStyle w:val="TAL"/>
              <w:jc w:val="center"/>
              <w:rPr>
                <w:lang w:eastAsia="zh-CN"/>
              </w:rPr>
            </w:pPr>
            <w:r w:rsidRPr="002B15AA">
              <w:rPr>
                <w:rFonts w:hint="eastAsia"/>
                <w:lang w:eastAsia="zh-CN"/>
              </w:rPr>
              <w:t>M</w:t>
            </w:r>
          </w:p>
        </w:tc>
        <w:tc>
          <w:tcPr>
            <w:tcW w:w="1292" w:type="dxa"/>
          </w:tcPr>
          <w:p w14:paraId="355FF7F9" w14:textId="77777777" w:rsidR="00C410A5" w:rsidRPr="002B15AA" w:rsidRDefault="00C410A5" w:rsidP="00E07101">
            <w:pPr>
              <w:pStyle w:val="TAL"/>
              <w:jc w:val="center"/>
              <w:rPr>
                <w:lang w:eastAsia="zh-CN"/>
              </w:rPr>
            </w:pPr>
            <w:r w:rsidRPr="002B15AA">
              <w:rPr>
                <w:rFonts w:cs="Arial"/>
              </w:rPr>
              <w:t>T</w:t>
            </w:r>
          </w:p>
        </w:tc>
        <w:tc>
          <w:tcPr>
            <w:tcW w:w="1275" w:type="dxa"/>
          </w:tcPr>
          <w:p w14:paraId="355FF7FA" w14:textId="77777777" w:rsidR="00C410A5" w:rsidRPr="002B15AA" w:rsidRDefault="00C410A5" w:rsidP="00E07101">
            <w:pPr>
              <w:pStyle w:val="TAL"/>
              <w:jc w:val="center"/>
              <w:rPr>
                <w:lang w:eastAsia="zh-CN"/>
              </w:rPr>
            </w:pPr>
            <w:r>
              <w:rPr>
                <w:rFonts w:cs="Arial"/>
                <w:lang w:eastAsia="zh-CN"/>
              </w:rPr>
              <w:t>T</w:t>
            </w:r>
          </w:p>
        </w:tc>
        <w:tc>
          <w:tcPr>
            <w:tcW w:w="1283" w:type="dxa"/>
          </w:tcPr>
          <w:p w14:paraId="355FF7FB" w14:textId="77777777" w:rsidR="00C410A5" w:rsidRPr="002B15AA" w:rsidRDefault="00C410A5" w:rsidP="00E07101">
            <w:pPr>
              <w:pStyle w:val="TAL"/>
              <w:jc w:val="center"/>
              <w:rPr>
                <w:lang w:eastAsia="zh-CN"/>
              </w:rPr>
            </w:pPr>
            <w:r w:rsidRPr="002B15AA">
              <w:rPr>
                <w:rFonts w:cs="Arial"/>
              </w:rPr>
              <w:t>F</w:t>
            </w:r>
          </w:p>
        </w:tc>
        <w:tc>
          <w:tcPr>
            <w:tcW w:w="1483" w:type="dxa"/>
          </w:tcPr>
          <w:p w14:paraId="355FF7FC" w14:textId="77777777" w:rsidR="00C410A5" w:rsidRPr="002B15AA" w:rsidRDefault="00C410A5" w:rsidP="00E07101">
            <w:pPr>
              <w:pStyle w:val="TAL"/>
              <w:jc w:val="center"/>
              <w:rPr>
                <w:lang w:eastAsia="zh-CN"/>
              </w:rPr>
            </w:pPr>
            <w:r w:rsidRPr="002B15AA">
              <w:rPr>
                <w:rFonts w:cs="Arial"/>
                <w:lang w:eastAsia="zh-CN"/>
              </w:rPr>
              <w:t>T</w:t>
            </w:r>
          </w:p>
        </w:tc>
      </w:tr>
      <w:tr w:rsidR="00C410A5" w:rsidRPr="002B15AA" w14:paraId="355FF804" w14:textId="77777777" w:rsidTr="00E07101">
        <w:trPr>
          <w:cantSplit/>
          <w:trHeight w:val="210"/>
          <w:jc w:val="center"/>
        </w:trPr>
        <w:tc>
          <w:tcPr>
            <w:tcW w:w="3349" w:type="dxa"/>
          </w:tcPr>
          <w:p w14:paraId="355FF7FE" w14:textId="77777777" w:rsidR="00C410A5" w:rsidRPr="00400743" w:rsidRDefault="00C410A5" w:rsidP="00E07101">
            <w:pPr>
              <w:keepNext/>
              <w:keepLines/>
              <w:spacing w:after="0"/>
              <w:rPr>
                <w:rFonts w:ascii="Courier New" w:hAnsi="Courier New"/>
              </w:rPr>
            </w:pPr>
            <w:r w:rsidRPr="00400743">
              <w:rPr>
                <w:rFonts w:ascii="Courier New" w:hAnsi="Courier New"/>
              </w:rPr>
              <w:t>flowInfoList</w:t>
            </w:r>
          </w:p>
        </w:tc>
        <w:tc>
          <w:tcPr>
            <w:tcW w:w="947" w:type="dxa"/>
          </w:tcPr>
          <w:p w14:paraId="355FF7FF" w14:textId="77777777" w:rsidR="00C410A5" w:rsidRPr="002B15AA" w:rsidRDefault="00C410A5" w:rsidP="00E07101">
            <w:pPr>
              <w:pStyle w:val="TAL"/>
              <w:jc w:val="center"/>
              <w:rPr>
                <w:lang w:eastAsia="zh-CN"/>
              </w:rPr>
            </w:pPr>
            <w:r>
              <w:rPr>
                <w:lang w:eastAsia="zh-CN"/>
              </w:rPr>
              <w:t>CM</w:t>
            </w:r>
          </w:p>
        </w:tc>
        <w:tc>
          <w:tcPr>
            <w:tcW w:w="1292" w:type="dxa"/>
          </w:tcPr>
          <w:p w14:paraId="355FF800" w14:textId="77777777" w:rsidR="00C410A5" w:rsidRPr="002B15AA" w:rsidRDefault="00C410A5" w:rsidP="00E07101">
            <w:pPr>
              <w:pStyle w:val="TAL"/>
              <w:jc w:val="center"/>
              <w:rPr>
                <w:rFonts w:cs="Arial"/>
              </w:rPr>
            </w:pPr>
            <w:r w:rsidRPr="002B15AA">
              <w:rPr>
                <w:rFonts w:cs="Arial"/>
              </w:rPr>
              <w:t>T</w:t>
            </w:r>
          </w:p>
        </w:tc>
        <w:tc>
          <w:tcPr>
            <w:tcW w:w="1275" w:type="dxa"/>
          </w:tcPr>
          <w:p w14:paraId="355FF801"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02" w14:textId="77777777" w:rsidR="00C410A5" w:rsidRPr="002B15AA" w:rsidRDefault="00C410A5" w:rsidP="00E07101">
            <w:pPr>
              <w:pStyle w:val="TAL"/>
              <w:jc w:val="center"/>
              <w:rPr>
                <w:rFonts w:cs="Arial"/>
              </w:rPr>
            </w:pPr>
            <w:r w:rsidRPr="002B15AA">
              <w:rPr>
                <w:rFonts w:cs="Arial"/>
              </w:rPr>
              <w:t>F</w:t>
            </w:r>
          </w:p>
        </w:tc>
        <w:tc>
          <w:tcPr>
            <w:tcW w:w="1483" w:type="dxa"/>
          </w:tcPr>
          <w:p w14:paraId="355FF803"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0B" w14:textId="77777777" w:rsidTr="00E07101">
        <w:trPr>
          <w:cantSplit/>
          <w:trHeight w:val="210"/>
          <w:jc w:val="center"/>
        </w:trPr>
        <w:tc>
          <w:tcPr>
            <w:tcW w:w="3349" w:type="dxa"/>
          </w:tcPr>
          <w:p w14:paraId="355FF805" w14:textId="77777777" w:rsidR="00C410A5" w:rsidRPr="00400743" w:rsidRDefault="00C410A5" w:rsidP="00E07101">
            <w:pPr>
              <w:keepNext/>
              <w:keepLines/>
              <w:spacing w:after="0"/>
              <w:rPr>
                <w:rFonts w:ascii="Courier New" w:hAnsi="Courier New"/>
              </w:rPr>
            </w:pPr>
            <w:r w:rsidRPr="00400743">
              <w:rPr>
                <w:rFonts w:ascii="Courier New" w:hAnsi="Courier New"/>
              </w:rPr>
              <w:t>applicationId</w:t>
            </w:r>
          </w:p>
        </w:tc>
        <w:tc>
          <w:tcPr>
            <w:tcW w:w="947" w:type="dxa"/>
          </w:tcPr>
          <w:p w14:paraId="355FF806" w14:textId="77777777" w:rsidR="00C410A5" w:rsidRPr="002B15AA" w:rsidRDefault="00C410A5" w:rsidP="00E07101">
            <w:pPr>
              <w:pStyle w:val="TAL"/>
              <w:jc w:val="center"/>
              <w:rPr>
                <w:lang w:eastAsia="zh-CN"/>
              </w:rPr>
            </w:pPr>
            <w:r>
              <w:rPr>
                <w:lang w:eastAsia="zh-CN"/>
              </w:rPr>
              <w:t>CM</w:t>
            </w:r>
          </w:p>
        </w:tc>
        <w:tc>
          <w:tcPr>
            <w:tcW w:w="1292" w:type="dxa"/>
          </w:tcPr>
          <w:p w14:paraId="355FF807" w14:textId="77777777" w:rsidR="00C410A5" w:rsidRPr="002B15AA" w:rsidRDefault="00C410A5" w:rsidP="00E07101">
            <w:pPr>
              <w:pStyle w:val="TAL"/>
              <w:jc w:val="center"/>
              <w:rPr>
                <w:rFonts w:cs="Arial"/>
              </w:rPr>
            </w:pPr>
            <w:r>
              <w:rPr>
                <w:rFonts w:cs="Arial"/>
              </w:rPr>
              <w:t>T</w:t>
            </w:r>
          </w:p>
        </w:tc>
        <w:tc>
          <w:tcPr>
            <w:tcW w:w="1275" w:type="dxa"/>
          </w:tcPr>
          <w:p w14:paraId="355FF808"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09" w14:textId="77777777" w:rsidR="00C410A5" w:rsidRPr="002B15AA" w:rsidRDefault="00C410A5" w:rsidP="00E07101">
            <w:pPr>
              <w:pStyle w:val="TAL"/>
              <w:jc w:val="center"/>
              <w:rPr>
                <w:rFonts w:cs="Arial"/>
              </w:rPr>
            </w:pPr>
            <w:r>
              <w:rPr>
                <w:rFonts w:cs="Arial"/>
              </w:rPr>
              <w:t>F</w:t>
            </w:r>
          </w:p>
        </w:tc>
        <w:tc>
          <w:tcPr>
            <w:tcW w:w="1483" w:type="dxa"/>
          </w:tcPr>
          <w:p w14:paraId="355FF80A" w14:textId="77777777" w:rsidR="00C410A5" w:rsidRPr="002B15AA" w:rsidRDefault="00C410A5" w:rsidP="00E07101">
            <w:pPr>
              <w:pStyle w:val="TAL"/>
              <w:jc w:val="center"/>
              <w:rPr>
                <w:rFonts w:cs="Arial"/>
                <w:lang w:eastAsia="zh-CN"/>
              </w:rPr>
            </w:pPr>
            <w:r>
              <w:rPr>
                <w:rFonts w:cs="Arial"/>
                <w:lang w:eastAsia="zh-CN"/>
              </w:rPr>
              <w:t>T</w:t>
            </w:r>
          </w:p>
        </w:tc>
      </w:tr>
      <w:tr w:rsidR="00C410A5" w:rsidRPr="002B15AA" w14:paraId="355FF812" w14:textId="77777777" w:rsidTr="00E07101">
        <w:trPr>
          <w:cantSplit/>
          <w:trHeight w:val="210"/>
          <w:jc w:val="center"/>
        </w:trPr>
        <w:tc>
          <w:tcPr>
            <w:tcW w:w="3349" w:type="dxa"/>
          </w:tcPr>
          <w:p w14:paraId="355FF80C" w14:textId="77777777" w:rsidR="00C410A5" w:rsidRPr="00400743" w:rsidRDefault="00C410A5" w:rsidP="00E07101">
            <w:pPr>
              <w:keepNext/>
              <w:keepLines/>
              <w:spacing w:after="0"/>
              <w:rPr>
                <w:rFonts w:ascii="Courier New" w:hAnsi="Courier New"/>
              </w:rPr>
            </w:pPr>
            <w:r w:rsidRPr="00674898">
              <w:rPr>
                <w:rFonts w:ascii="Courier New" w:hAnsi="Courier New"/>
              </w:rPr>
              <w:t>appDescriptor</w:t>
            </w:r>
          </w:p>
        </w:tc>
        <w:tc>
          <w:tcPr>
            <w:tcW w:w="947" w:type="dxa"/>
          </w:tcPr>
          <w:p w14:paraId="355FF80D" w14:textId="77777777" w:rsidR="00C410A5" w:rsidRDefault="00C410A5" w:rsidP="00E07101">
            <w:pPr>
              <w:pStyle w:val="TAL"/>
              <w:jc w:val="center"/>
              <w:rPr>
                <w:lang w:eastAsia="zh-CN"/>
              </w:rPr>
            </w:pPr>
            <w:r>
              <w:rPr>
                <w:lang w:eastAsia="zh-CN"/>
              </w:rPr>
              <w:t>O</w:t>
            </w:r>
          </w:p>
        </w:tc>
        <w:tc>
          <w:tcPr>
            <w:tcW w:w="1292" w:type="dxa"/>
          </w:tcPr>
          <w:p w14:paraId="355FF80E" w14:textId="77777777" w:rsidR="00C410A5" w:rsidRDefault="00C410A5" w:rsidP="00E07101">
            <w:pPr>
              <w:pStyle w:val="TAL"/>
              <w:jc w:val="center"/>
              <w:rPr>
                <w:rFonts w:cs="Arial"/>
              </w:rPr>
            </w:pPr>
            <w:r w:rsidRPr="002B15AA">
              <w:rPr>
                <w:rFonts w:cs="Arial"/>
              </w:rPr>
              <w:t>T</w:t>
            </w:r>
          </w:p>
        </w:tc>
        <w:tc>
          <w:tcPr>
            <w:tcW w:w="1275" w:type="dxa"/>
          </w:tcPr>
          <w:p w14:paraId="355FF80F"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10" w14:textId="77777777" w:rsidR="00C410A5" w:rsidRDefault="00C410A5" w:rsidP="00E07101">
            <w:pPr>
              <w:pStyle w:val="TAL"/>
              <w:jc w:val="center"/>
              <w:rPr>
                <w:rFonts w:cs="Arial"/>
              </w:rPr>
            </w:pPr>
            <w:r w:rsidRPr="002B15AA">
              <w:rPr>
                <w:rFonts w:cs="Arial"/>
              </w:rPr>
              <w:t>F</w:t>
            </w:r>
          </w:p>
        </w:tc>
        <w:tc>
          <w:tcPr>
            <w:tcW w:w="1483" w:type="dxa"/>
          </w:tcPr>
          <w:p w14:paraId="355FF811" w14:textId="77777777" w:rsidR="00C410A5" w:rsidRDefault="00C410A5" w:rsidP="00E07101">
            <w:pPr>
              <w:pStyle w:val="TAL"/>
              <w:jc w:val="center"/>
              <w:rPr>
                <w:rFonts w:cs="Arial"/>
                <w:lang w:eastAsia="zh-CN"/>
              </w:rPr>
            </w:pPr>
            <w:r w:rsidRPr="002B15AA">
              <w:rPr>
                <w:rFonts w:cs="Arial"/>
                <w:lang w:eastAsia="zh-CN"/>
              </w:rPr>
              <w:t>T</w:t>
            </w:r>
          </w:p>
        </w:tc>
      </w:tr>
      <w:tr w:rsidR="00C410A5" w:rsidRPr="002B15AA" w14:paraId="355FF819" w14:textId="77777777" w:rsidTr="00E07101">
        <w:trPr>
          <w:cantSplit/>
          <w:trHeight w:val="210"/>
          <w:jc w:val="center"/>
        </w:trPr>
        <w:tc>
          <w:tcPr>
            <w:tcW w:w="3349" w:type="dxa"/>
          </w:tcPr>
          <w:p w14:paraId="355FF813" w14:textId="77777777" w:rsidR="00C410A5" w:rsidRPr="00400743" w:rsidRDefault="00C410A5" w:rsidP="00E07101">
            <w:pPr>
              <w:keepNext/>
              <w:keepLines/>
              <w:spacing w:after="0"/>
              <w:rPr>
                <w:rFonts w:ascii="Courier New" w:hAnsi="Courier New"/>
              </w:rPr>
            </w:pPr>
            <w:r w:rsidRPr="00400743">
              <w:rPr>
                <w:rFonts w:ascii="Courier New" w:hAnsi="Courier New"/>
              </w:rPr>
              <w:t>contentVersion</w:t>
            </w:r>
          </w:p>
        </w:tc>
        <w:tc>
          <w:tcPr>
            <w:tcW w:w="947" w:type="dxa"/>
          </w:tcPr>
          <w:p w14:paraId="355FF814" w14:textId="77777777" w:rsidR="00C410A5" w:rsidRDefault="00C410A5" w:rsidP="00E07101">
            <w:pPr>
              <w:pStyle w:val="TAL"/>
              <w:jc w:val="center"/>
              <w:rPr>
                <w:lang w:eastAsia="zh-CN"/>
              </w:rPr>
            </w:pPr>
            <w:r>
              <w:rPr>
                <w:lang w:eastAsia="zh-CN"/>
              </w:rPr>
              <w:t>O</w:t>
            </w:r>
          </w:p>
        </w:tc>
        <w:tc>
          <w:tcPr>
            <w:tcW w:w="1292" w:type="dxa"/>
          </w:tcPr>
          <w:p w14:paraId="355FF815" w14:textId="77777777" w:rsidR="00C410A5" w:rsidRDefault="00C410A5" w:rsidP="00E07101">
            <w:pPr>
              <w:pStyle w:val="TAL"/>
              <w:jc w:val="center"/>
              <w:rPr>
                <w:rFonts w:cs="Arial"/>
              </w:rPr>
            </w:pPr>
            <w:r w:rsidRPr="002B15AA">
              <w:rPr>
                <w:rFonts w:cs="Arial"/>
              </w:rPr>
              <w:t>T</w:t>
            </w:r>
          </w:p>
        </w:tc>
        <w:tc>
          <w:tcPr>
            <w:tcW w:w="1275" w:type="dxa"/>
          </w:tcPr>
          <w:p w14:paraId="355FF816"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17" w14:textId="77777777" w:rsidR="00C410A5" w:rsidRDefault="00C410A5" w:rsidP="00E07101">
            <w:pPr>
              <w:pStyle w:val="TAL"/>
              <w:jc w:val="center"/>
              <w:rPr>
                <w:rFonts w:cs="Arial"/>
              </w:rPr>
            </w:pPr>
            <w:r w:rsidRPr="002B15AA">
              <w:rPr>
                <w:rFonts w:cs="Arial"/>
              </w:rPr>
              <w:t>F</w:t>
            </w:r>
          </w:p>
        </w:tc>
        <w:tc>
          <w:tcPr>
            <w:tcW w:w="1483" w:type="dxa"/>
          </w:tcPr>
          <w:p w14:paraId="355FF818" w14:textId="77777777" w:rsidR="00C410A5" w:rsidRDefault="00C410A5" w:rsidP="00E07101">
            <w:pPr>
              <w:pStyle w:val="TAL"/>
              <w:jc w:val="center"/>
              <w:rPr>
                <w:rFonts w:cs="Arial"/>
                <w:lang w:eastAsia="zh-CN"/>
              </w:rPr>
            </w:pPr>
            <w:r w:rsidRPr="002B15AA">
              <w:rPr>
                <w:rFonts w:cs="Arial"/>
                <w:lang w:eastAsia="zh-CN"/>
              </w:rPr>
              <w:t>T</w:t>
            </w:r>
          </w:p>
        </w:tc>
      </w:tr>
      <w:tr w:rsidR="00C410A5" w:rsidRPr="002B15AA" w14:paraId="355FF820" w14:textId="77777777" w:rsidTr="00E07101">
        <w:trPr>
          <w:cantSplit/>
          <w:trHeight w:val="210"/>
          <w:jc w:val="center"/>
        </w:trPr>
        <w:tc>
          <w:tcPr>
            <w:tcW w:w="3349" w:type="dxa"/>
          </w:tcPr>
          <w:p w14:paraId="355FF81A" w14:textId="77777777" w:rsidR="00C410A5" w:rsidRPr="00400743" w:rsidRDefault="00C410A5" w:rsidP="00E07101">
            <w:pPr>
              <w:keepNext/>
              <w:keepLines/>
              <w:spacing w:after="0"/>
              <w:rPr>
                <w:rFonts w:ascii="Courier New" w:hAnsi="Courier New"/>
              </w:rPr>
            </w:pPr>
            <w:r w:rsidRPr="00400743">
              <w:rPr>
                <w:rFonts w:ascii="Courier New" w:hAnsi="Courier New"/>
              </w:rPr>
              <w:t>precedence</w:t>
            </w:r>
          </w:p>
        </w:tc>
        <w:tc>
          <w:tcPr>
            <w:tcW w:w="947" w:type="dxa"/>
          </w:tcPr>
          <w:p w14:paraId="355FF81B" w14:textId="77777777" w:rsidR="00C410A5" w:rsidRDefault="00C410A5" w:rsidP="00E07101">
            <w:pPr>
              <w:pStyle w:val="TAL"/>
              <w:jc w:val="center"/>
              <w:rPr>
                <w:lang w:eastAsia="zh-CN"/>
              </w:rPr>
            </w:pPr>
            <w:r>
              <w:rPr>
                <w:lang w:eastAsia="zh-CN"/>
              </w:rPr>
              <w:t>CM</w:t>
            </w:r>
          </w:p>
        </w:tc>
        <w:tc>
          <w:tcPr>
            <w:tcW w:w="1292" w:type="dxa"/>
          </w:tcPr>
          <w:p w14:paraId="355FF81C" w14:textId="77777777" w:rsidR="00C410A5" w:rsidRDefault="00C410A5" w:rsidP="00E07101">
            <w:pPr>
              <w:pStyle w:val="TAL"/>
              <w:jc w:val="center"/>
              <w:rPr>
                <w:rFonts w:cs="Arial"/>
              </w:rPr>
            </w:pPr>
            <w:r w:rsidRPr="002B15AA">
              <w:rPr>
                <w:rFonts w:cs="Arial"/>
              </w:rPr>
              <w:t>T</w:t>
            </w:r>
          </w:p>
        </w:tc>
        <w:tc>
          <w:tcPr>
            <w:tcW w:w="1275" w:type="dxa"/>
          </w:tcPr>
          <w:p w14:paraId="355FF81D"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1E" w14:textId="77777777" w:rsidR="00C410A5" w:rsidRDefault="00C410A5" w:rsidP="00E07101">
            <w:pPr>
              <w:pStyle w:val="TAL"/>
              <w:jc w:val="center"/>
              <w:rPr>
                <w:rFonts w:cs="Arial"/>
              </w:rPr>
            </w:pPr>
            <w:r w:rsidRPr="002B15AA">
              <w:rPr>
                <w:rFonts w:cs="Arial"/>
              </w:rPr>
              <w:t>F</w:t>
            </w:r>
          </w:p>
        </w:tc>
        <w:tc>
          <w:tcPr>
            <w:tcW w:w="1483" w:type="dxa"/>
          </w:tcPr>
          <w:p w14:paraId="355FF81F" w14:textId="77777777" w:rsidR="00C410A5" w:rsidRDefault="00C410A5" w:rsidP="00E07101">
            <w:pPr>
              <w:pStyle w:val="TAL"/>
              <w:jc w:val="center"/>
              <w:rPr>
                <w:rFonts w:cs="Arial"/>
                <w:lang w:eastAsia="zh-CN"/>
              </w:rPr>
            </w:pPr>
            <w:r w:rsidRPr="002B15AA">
              <w:rPr>
                <w:rFonts w:cs="Arial"/>
                <w:lang w:eastAsia="zh-CN"/>
              </w:rPr>
              <w:t>T</w:t>
            </w:r>
          </w:p>
        </w:tc>
      </w:tr>
      <w:tr w:rsidR="00C410A5" w:rsidRPr="002B15AA" w14:paraId="355FF827" w14:textId="77777777" w:rsidTr="00E07101">
        <w:trPr>
          <w:cantSplit/>
          <w:trHeight w:val="210"/>
          <w:jc w:val="center"/>
        </w:trPr>
        <w:tc>
          <w:tcPr>
            <w:tcW w:w="3349" w:type="dxa"/>
          </w:tcPr>
          <w:p w14:paraId="355FF821" w14:textId="77777777" w:rsidR="00C410A5" w:rsidRPr="00400743" w:rsidRDefault="00C410A5" w:rsidP="00E07101">
            <w:pPr>
              <w:keepNext/>
              <w:keepLines/>
              <w:spacing w:after="0"/>
              <w:rPr>
                <w:rFonts w:ascii="Courier New" w:hAnsi="Courier New"/>
              </w:rPr>
            </w:pPr>
            <w:r w:rsidRPr="00400743">
              <w:rPr>
                <w:rFonts w:ascii="Courier New" w:hAnsi="Courier New" w:hint="eastAsia"/>
              </w:rPr>
              <w:t>afSigProtocol</w:t>
            </w:r>
          </w:p>
        </w:tc>
        <w:tc>
          <w:tcPr>
            <w:tcW w:w="947" w:type="dxa"/>
          </w:tcPr>
          <w:p w14:paraId="355FF822" w14:textId="77777777" w:rsidR="00C410A5" w:rsidRDefault="00C410A5" w:rsidP="00E07101">
            <w:pPr>
              <w:pStyle w:val="TAL"/>
              <w:jc w:val="center"/>
              <w:rPr>
                <w:lang w:eastAsia="zh-CN"/>
              </w:rPr>
            </w:pPr>
            <w:r>
              <w:rPr>
                <w:lang w:eastAsia="zh-CN"/>
              </w:rPr>
              <w:t>O</w:t>
            </w:r>
          </w:p>
        </w:tc>
        <w:tc>
          <w:tcPr>
            <w:tcW w:w="1292" w:type="dxa"/>
          </w:tcPr>
          <w:p w14:paraId="355FF823" w14:textId="77777777" w:rsidR="00C410A5" w:rsidRDefault="00C410A5" w:rsidP="00E07101">
            <w:pPr>
              <w:pStyle w:val="TAL"/>
              <w:jc w:val="center"/>
              <w:rPr>
                <w:rFonts w:cs="Arial"/>
              </w:rPr>
            </w:pPr>
            <w:r>
              <w:rPr>
                <w:rFonts w:cs="Arial"/>
              </w:rPr>
              <w:t>T</w:t>
            </w:r>
          </w:p>
        </w:tc>
        <w:tc>
          <w:tcPr>
            <w:tcW w:w="1275" w:type="dxa"/>
          </w:tcPr>
          <w:p w14:paraId="355FF824"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25" w14:textId="77777777" w:rsidR="00C410A5" w:rsidRDefault="00C410A5" w:rsidP="00E07101">
            <w:pPr>
              <w:pStyle w:val="TAL"/>
              <w:jc w:val="center"/>
              <w:rPr>
                <w:rFonts w:cs="Arial"/>
              </w:rPr>
            </w:pPr>
            <w:r>
              <w:rPr>
                <w:rFonts w:cs="Arial"/>
              </w:rPr>
              <w:t>F</w:t>
            </w:r>
          </w:p>
        </w:tc>
        <w:tc>
          <w:tcPr>
            <w:tcW w:w="1483" w:type="dxa"/>
          </w:tcPr>
          <w:p w14:paraId="355FF826" w14:textId="77777777" w:rsidR="00C410A5" w:rsidRDefault="00C410A5" w:rsidP="00E07101">
            <w:pPr>
              <w:pStyle w:val="TAL"/>
              <w:jc w:val="center"/>
              <w:rPr>
                <w:rFonts w:cs="Arial"/>
                <w:lang w:eastAsia="zh-CN"/>
              </w:rPr>
            </w:pPr>
            <w:r>
              <w:rPr>
                <w:rFonts w:cs="Arial"/>
                <w:lang w:eastAsia="zh-CN"/>
              </w:rPr>
              <w:t>T</w:t>
            </w:r>
          </w:p>
        </w:tc>
      </w:tr>
      <w:tr w:rsidR="00C410A5" w:rsidRPr="002B15AA" w14:paraId="355FF82E" w14:textId="77777777" w:rsidTr="00E07101">
        <w:trPr>
          <w:cantSplit/>
          <w:trHeight w:val="210"/>
          <w:jc w:val="center"/>
        </w:trPr>
        <w:tc>
          <w:tcPr>
            <w:tcW w:w="3349" w:type="dxa"/>
          </w:tcPr>
          <w:p w14:paraId="355FF828" w14:textId="77777777" w:rsidR="00C410A5" w:rsidRPr="00400743" w:rsidRDefault="00C410A5" w:rsidP="00E07101">
            <w:pPr>
              <w:keepNext/>
              <w:keepLines/>
              <w:spacing w:after="0"/>
              <w:rPr>
                <w:rFonts w:ascii="Courier New" w:hAnsi="Courier New"/>
              </w:rPr>
            </w:pPr>
            <w:r w:rsidRPr="00400743">
              <w:rPr>
                <w:rFonts w:ascii="Courier New" w:hAnsi="Courier New"/>
              </w:rPr>
              <w:t>isAppRelocatable</w:t>
            </w:r>
          </w:p>
        </w:tc>
        <w:tc>
          <w:tcPr>
            <w:tcW w:w="947" w:type="dxa"/>
          </w:tcPr>
          <w:p w14:paraId="355FF829" w14:textId="77777777" w:rsidR="00C410A5" w:rsidRDefault="00C410A5" w:rsidP="00E07101">
            <w:pPr>
              <w:pStyle w:val="TAL"/>
              <w:jc w:val="center"/>
              <w:rPr>
                <w:lang w:eastAsia="zh-CN"/>
              </w:rPr>
            </w:pPr>
            <w:r>
              <w:rPr>
                <w:lang w:eastAsia="zh-CN"/>
              </w:rPr>
              <w:t>O</w:t>
            </w:r>
          </w:p>
        </w:tc>
        <w:tc>
          <w:tcPr>
            <w:tcW w:w="1292" w:type="dxa"/>
          </w:tcPr>
          <w:p w14:paraId="355FF82A" w14:textId="77777777" w:rsidR="00C410A5" w:rsidRDefault="00C410A5" w:rsidP="00E07101">
            <w:pPr>
              <w:pStyle w:val="TAL"/>
              <w:jc w:val="center"/>
              <w:rPr>
                <w:rFonts w:cs="Arial"/>
              </w:rPr>
            </w:pPr>
            <w:r w:rsidRPr="002B15AA">
              <w:rPr>
                <w:rFonts w:cs="Arial"/>
              </w:rPr>
              <w:t>T</w:t>
            </w:r>
          </w:p>
        </w:tc>
        <w:tc>
          <w:tcPr>
            <w:tcW w:w="1275" w:type="dxa"/>
          </w:tcPr>
          <w:p w14:paraId="355FF82B"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2C" w14:textId="77777777" w:rsidR="00C410A5" w:rsidRDefault="00C410A5" w:rsidP="00E07101">
            <w:pPr>
              <w:pStyle w:val="TAL"/>
              <w:jc w:val="center"/>
              <w:rPr>
                <w:rFonts w:cs="Arial"/>
              </w:rPr>
            </w:pPr>
            <w:r w:rsidRPr="002B15AA">
              <w:rPr>
                <w:rFonts w:cs="Arial"/>
              </w:rPr>
              <w:t>F</w:t>
            </w:r>
          </w:p>
        </w:tc>
        <w:tc>
          <w:tcPr>
            <w:tcW w:w="1483" w:type="dxa"/>
          </w:tcPr>
          <w:p w14:paraId="355FF82D" w14:textId="77777777" w:rsidR="00C410A5" w:rsidRDefault="00C410A5" w:rsidP="00E07101">
            <w:pPr>
              <w:pStyle w:val="TAL"/>
              <w:jc w:val="center"/>
              <w:rPr>
                <w:rFonts w:cs="Arial"/>
                <w:lang w:eastAsia="zh-CN"/>
              </w:rPr>
            </w:pPr>
            <w:r w:rsidRPr="002B15AA">
              <w:rPr>
                <w:rFonts w:cs="Arial"/>
                <w:lang w:eastAsia="zh-CN"/>
              </w:rPr>
              <w:t>T</w:t>
            </w:r>
          </w:p>
        </w:tc>
      </w:tr>
      <w:tr w:rsidR="00C410A5" w:rsidRPr="002B15AA" w14:paraId="355FF835" w14:textId="77777777" w:rsidTr="00E07101">
        <w:trPr>
          <w:cantSplit/>
          <w:trHeight w:val="210"/>
          <w:jc w:val="center"/>
        </w:trPr>
        <w:tc>
          <w:tcPr>
            <w:tcW w:w="3349" w:type="dxa"/>
          </w:tcPr>
          <w:p w14:paraId="355FF82F" w14:textId="77777777" w:rsidR="00C410A5" w:rsidRPr="00400743" w:rsidRDefault="00C410A5" w:rsidP="00E07101">
            <w:pPr>
              <w:keepNext/>
              <w:keepLines/>
              <w:spacing w:after="0"/>
              <w:rPr>
                <w:rFonts w:ascii="Courier New" w:hAnsi="Courier New"/>
              </w:rPr>
            </w:pPr>
            <w:r w:rsidRPr="00400743">
              <w:rPr>
                <w:rFonts w:ascii="Courier New" w:hAnsi="Courier New"/>
              </w:rPr>
              <w:t>isUeAddrPreserved</w:t>
            </w:r>
          </w:p>
        </w:tc>
        <w:tc>
          <w:tcPr>
            <w:tcW w:w="947" w:type="dxa"/>
          </w:tcPr>
          <w:p w14:paraId="355FF830" w14:textId="77777777" w:rsidR="00C410A5" w:rsidRDefault="00C410A5" w:rsidP="00E07101">
            <w:pPr>
              <w:pStyle w:val="TAL"/>
              <w:jc w:val="center"/>
              <w:rPr>
                <w:lang w:eastAsia="zh-CN"/>
              </w:rPr>
            </w:pPr>
            <w:r>
              <w:rPr>
                <w:lang w:eastAsia="zh-CN"/>
              </w:rPr>
              <w:t>O</w:t>
            </w:r>
          </w:p>
        </w:tc>
        <w:tc>
          <w:tcPr>
            <w:tcW w:w="1292" w:type="dxa"/>
          </w:tcPr>
          <w:p w14:paraId="355FF831" w14:textId="77777777" w:rsidR="00C410A5" w:rsidRDefault="00C410A5" w:rsidP="00E07101">
            <w:pPr>
              <w:pStyle w:val="TAL"/>
              <w:jc w:val="center"/>
              <w:rPr>
                <w:rFonts w:cs="Arial"/>
              </w:rPr>
            </w:pPr>
            <w:r>
              <w:rPr>
                <w:rFonts w:cs="Arial"/>
              </w:rPr>
              <w:t>T</w:t>
            </w:r>
          </w:p>
        </w:tc>
        <w:tc>
          <w:tcPr>
            <w:tcW w:w="1275" w:type="dxa"/>
          </w:tcPr>
          <w:p w14:paraId="355FF832"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33" w14:textId="77777777" w:rsidR="00C410A5" w:rsidRDefault="00C410A5" w:rsidP="00E07101">
            <w:pPr>
              <w:pStyle w:val="TAL"/>
              <w:jc w:val="center"/>
              <w:rPr>
                <w:rFonts w:cs="Arial"/>
              </w:rPr>
            </w:pPr>
            <w:r w:rsidRPr="002B15AA">
              <w:rPr>
                <w:rFonts w:cs="Arial"/>
              </w:rPr>
              <w:t>F</w:t>
            </w:r>
          </w:p>
        </w:tc>
        <w:tc>
          <w:tcPr>
            <w:tcW w:w="1483" w:type="dxa"/>
          </w:tcPr>
          <w:p w14:paraId="355FF834" w14:textId="77777777" w:rsidR="00C410A5" w:rsidRDefault="00C410A5" w:rsidP="00E07101">
            <w:pPr>
              <w:pStyle w:val="TAL"/>
              <w:jc w:val="center"/>
              <w:rPr>
                <w:rFonts w:cs="Arial"/>
                <w:lang w:eastAsia="zh-CN"/>
              </w:rPr>
            </w:pPr>
            <w:r w:rsidRPr="002B15AA">
              <w:rPr>
                <w:rFonts w:cs="Arial"/>
                <w:lang w:eastAsia="zh-CN"/>
              </w:rPr>
              <w:t>T</w:t>
            </w:r>
          </w:p>
        </w:tc>
      </w:tr>
      <w:tr w:rsidR="00C410A5" w:rsidRPr="002B15AA" w14:paraId="355FF83C" w14:textId="77777777" w:rsidTr="00E07101">
        <w:trPr>
          <w:cantSplit/>
          <w:trHeight w:val="210"/>
          <w:jc w:val="center"/>
        </w:trPr>
        <w:tc>
          <w:tcPr>
            <w:tcW w:w="3349" w:type="dxa"/>
          </w:tcPr>
          <w:p w14:paraId="355FF836" w14:textId="77777777" w:rsidR="00C410A5" w:rsidRPr="00400743" w:rsidRDefault="00C410A5" w:rsidP="00E07101">
            <w:pPr>
              <w:keepNext/>
              <w:keepLines/>
              <w:spacing w:after="0"/>
              <w:rPr>
                <w:rFonts w:ascii="Courier New" w:hAnsi="Courier New"/>
              </w:rPr>
            </w:pPr>
            <w:r>
              <w:rPr>
                <w:rFonts w:ascii="Courier New" w:hAnsi="Courier New"/>
              </w:rPr>
              <w:t>qo</w:t>
            </w:r>
            <w:r w:rsidRPr="00400743">
              <w:rPr>
                <w:rFonts w:ascii="Courier New" w:hAnsi="Courier New"/>
              </w:rPr>
              <w:t>sData</w:t>
            </w:r>
          </w:p>
        </w:tc>
        <w:tc>
          <w:tcPr>
            <w:tcW w:w="947" w:type="dxa"/>
          </w:tcPr>
          <w:p w14:paraId="355FF837" w14:textId="77777777" w:rsidR="00C410A5" w:rsidRDefault="00C410A5" w:rsidP="00E07101">
            <w:pPr>
              <w:pStyle w:val="TAL"/>
              <w:jc w:val="center"/>
              <w:rPr>
                <w:lang w:eastAsia="zh-CN"/>
              </w:rPr>
            </w:pPr>
            <w:r>
              <w:rPr>
                <w:lang w:eastAsia="zh-CN"/>
              </w:rPr>
              <w:t>M</w:t>
            </w:r>
          </w:p>
        </w:tc>
        <w:tc>
          <w:tcPr>
            <w:tcW w:w="1292" w:type="dxa"/>
          </w:tcPr>
          <w:p w14:paraId="355FF838" w14:textId="77777777" w:rsidR="00C410A5" w:rsidRDefault="00C410A5" w:rsidP="00E07101">
            <w:pPr>
              <w:pStyle w:val="TAL"/>
              <w:jc w:val="center"/>
              <w:rPr>
                <w:rFonts w:cs="Arial"/>
              </w:rPr>
            </w:pPr>
            <w:r w:rsidRPr="002B15AA">
              <w:rPr>
                <w:rFonts w:cs="Arial"/>
              </w:rPr>
              <w:t>T</w:t>
            </w:r>
          </w:p>
        </w:tc>
        <w:tc>
          <w:tcPr>
            <w:tcW w:w="1275" w:type="dxa"/>
          </w:tcPr>
          <w:p w14:paraId="355FF839"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3A" w14:textId="77777777" w:rsidR="00C410A5" w:rsidRDefault="00C410A5" w:rsidP="00E07101">
            <w:pPr>
              <w:pStyle w:val="TAL"/>
              <w:jc w:val="center"/>
              <w:rPr>
                <w:rFonts w:cs="Arial"/>
              </w:rPr>
            </w:pPr>
            <w:r>
              <w:rPr>
                <w:rFonts w:cs="Arial"/>
              </w:rPr>
              <w:t>F</w:t>
            </w:r>
          </w:p>
        </w:tc>
        <w:tc>
          <w:tcPr>
            <w:tcW w:w="1483" w:type="dxa"/>
          </w:tcPr>
          <w:p w14:paraId="355FF83B" w14:textId="77777777" w:rsidR="00C410A5" w:rsidRDefault="00C410A5" w:rsidP="00E07101">
            <w:pPr>
              <w:pStyle w:val="TAL"/>
              <w:jc w:val="center"/>
              <w:rPr>
                <w:rFonts w:cs="Arial"/>
                <w:lang w:eastAsia="zh-CN"/>
              </w:rPr>
            </w:pPr>
            <w:r>
              <w:rPr>
                <w:rFonts w:cs="Arial"/>
                <w:lang w:eastAsia="zh-CN"/>
              </w:rPr>
              <w:t>T</w:t>
            </w:r>
          </w:p>
        </w:tc>
      </w:tr>
      <w:tr w:rsidR="00C410A5" w:rsidRPr="002B15AA" w14:paraId="355FF843" w14:textId="77777777" w:rsidTr="00E07101">
        <w:trPr>
          <w:cantSplit/>
          <w:trHeight w:val="210"/>
          <w:jc w:val="center"/>
        </w:trPr>
        <w:tc>
          <w:tcPr>
            <w:tcW w:w="3349" w:type="dxa"/>
          </w:tcPr>
          <w:p w14:paraId="355FF83D" w14:textId="77777777" w:rsidR="00C410A5" w:rsidRDefault="00C410A5" w:rsidP="00E07101">
            <w:pPr>
              <w:keepNext/>
              <w:keepLines/>
              <w:spacing w:after="0"/>
              <w:rPr>
                <w:rFonts w:ascii="Courier New" w:hAnsi="Courier New"/>
              </w:rPr>
            </w:pPr>
            <w:r>
              <w:rPr>
                <w:rFonts w:ascii="Courier New" w:hAnsi="Courier New"/>
              </w:rPr>
              <w:t>a</w:t>
            </w:r>
            <w:r w:rsidRPr="00674898">
              <w:rPr>
                <w:rFonts w:ascii="Courier New" w:hAnsi="Courier New"/>
              </w:rPr>
              <w:t>ltQosParams</w:t>
            </w:r>
          </w:p>
        </w:tc>
        <w:tc>
          <w:tcPr>
            <w:tcW w:w="947" w:type="dxa"/>
          </w:tcPr>
          <w:p w14:paraId="355FF83E" w14:textId="77777777" w:rsidR="00C410A5" w:rsidRDefault="00C410A5" w:rsidP="00E07101">
            <w:pPr>
              <w:pStyle w:val="TAL"/>
              <w:jc w:val="center"/>
              <w:rPr>
                <w:lang w:eastAsia="zh-CN"/>
              </w:rPr>
            </w:pPr>
            <w:r>
              <w:rPr>
                <w:lang w:eastAsia="zh-CN"/>
              </w:rPr>
              <w:t>O</w:t>
            </w:r>
          </w:p>
        </w:tc>
        <w:tc>
          <w:tcPr>
            <w:tcW w:w="1292" w:type="dxa"/>
          </w:tcPr>
          <w:p w14:paraId="355FF83F" w14:textId="77777777" w:rsidR="00C410A5" w:rsidRPr="002B15AA" w:rsidRDefault="00C410A5" w:rsidP="00E07101">
            <w:pPr>
              <w:pStyle w:val="TAL"/>
              <w:jc w:val="center"/>
              <w:rPr>
                <w:rFonts w:cs="Arial"/>
              </w:rPr>
            </w:pPr>
            <w:r w:rsidRPr="002B15AA">
              <w:rPr>
                <w:rFonts w:cs="Arial"/>
              </w:rPr>
              <w:t>T</w:t>
            </w:r>
          </w:p>
        </w:tc>
        <w:tc>
          <w:tcPr>
            <w:tcW w:w="1275" w:type="dxa"/>
          </w:tcPr>
          <w:p w14:paraId="355FF840"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41" w14:textId="77777777" w:rsidR="00C410A5" w:rsidRDefault="00C410A5" w:rsidP="00E07101">
            <w:pPr>
              <w:pStyle w:val="TAL"/>
              <w:jc w:val="center"/>
              <w:rPr>
                <w:rFonts w:cs="Arial"/>
              </w:rPr>
            </w:pPr>
            <w:r>
              <w:rPr>
                <w:rFonts w:cs="Arial"/>
              </w:rPr>
              <w:t>F</w:t>
            </w:r>
          </w:p>
        </w:tc>
        <w:tc>
          <w:tcPr>
            <w:tcW w:w="1483" w:type="dxa"/>
          </w:tcPr>
          <w:p w14:paraId="355FF842" w14:textId="77777777" w:rsidR="00C410A5" w:rsidRDefault="00C410A5" w:rsidP="00E07101">
            <w:pPr>
              <w:pStyle w:val="TAL"/>
              <w:jc w:val="center"/>
              <w:rPr>
                <w:rFonts w:cs="Arial"/>
                <w:lang w:eastAsia="zh-CN"/>
              </w:rPr>
            </w:pPr>
            <w:r>
              <w:rPr>
                <w:rFonts w:cs="Arial"/>
                <w:lang w:eastAsia="zh-CN"/>
              </w:rPr>
              <w:t>T</w:t>
            </w:r>
          </w:p>
        </w:tc>
      </w:tr>
      <w:tr w:rsidR="00C410A5" w:rsidRPr="002B15AA" w14:paraId="355FF84A" w14:textId="77777777" w:rsidTr="00E07101">
        <w:trPr>
          <w:cantSplit/>
          <w:trHeight w:val="210"/>
          <w:jc w:val="center"/>
        </w:trPr>
        <w:tc>
          <w:tcPr>
            <w:tcW w:w="3349" w:type="dxa"/>
          </w:tcPr>
          <w:p w14:paraId="355FF844" w14:textId="77777777" w:rsidR="00C410A5" w:rsidRPr="00400743" w:rsidRDefault="00C410A5" w:rsidP="00E07101">
            <w:pPr>
              <w:keepNext/>
              <w:keepLines/>
              <w:spacing w:after="0"/>
              <w:rPr>
                <w:rFonts w:ascii="Courier New" w:hAnsi="Courier New"/>
              </w:rPr>
            </w:pPr>
            <w:r>
              <w:rPr>
                <w:rFonts w:ascii="Courier New" w:hAnsi="Courier New"/>
              </w:rPr>
              <w:t>t</w:t>
            </w:r>
            <w:r w:rsidRPr="00400743">
              <w:rPr>
                <w:rFonts w:ascii="Courier New" w:hAnsi="Courier New"/>
              </w:rPr>
              <w:t>rafficControlData</w:t>
            </w:r>
          </w:p>
        </w:tc>
        <w:tc>
          <w:tcPr>
            <w:tcW w:w="947" w:type="dxa"/>
          </w:tcPr>
          <w:p w14:paraId="355FF845" w14:textId="77777777" w:rsidR="00C410A5" w:rsidRDefault="00C410A5" w:rsidP="00E07101">
            <w:pPr>
              <w:pStyle w:val="TAL"/>
              <w:jc w:val="center"/>
              <w:rPr>
                <w:lang w:eastAsia="zh-CN"/>
              </w:rPr>
            </w:pPr>
            <w:r>
              <w:rPr>
                <w:lang w:eastAsia="zh-CN"/>
              </w:rPr>
              <w:t>M</w:t>
            </w:r>
          </w:p>
        </w:tc>
        <w:tc>
          <w:tcPr>
            <w:tcW w:w="1292" w:type="dxa"/>
          </w:tcPr>
          <w:p w14:paraId="355FF846" w14:textId="77777777" w:rsidR="00C410A5" w:rsidRPr="002B15AA" w:rsidRDefault="00C410A5" w:rsidP="00E07101">
            <w:pPr>
              <w:pStyle w:val="TAL"/>
              <w:jc w:val="center"/>
              <w:rPr>
                <w:rFonts w:cs="Arial"/>
              </w:rPr>
            </w:pPr>
            <w:r>
              <w:rPr>
                <w:rFonts w:cs="Arial"/>
              </w:rPr>
              <w:t>T</w:t>
            </w:r>
          </w:p>
        </w:tc>
        <w:tc>
          <w:tcPr>
            <w:tcW w:w="1275" w:type="dxa"/>
          </w:tcPr>
          <w:p w14:paraId="355FF847"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48" w14:textId="77777777" w:rsidR="00C410A5" w:rsidRPr="002B15AA" w:rsidRDefault="00C410A5" w:rsidP="00E07101">
            <w:pPr>
              <w:pStyle w:val="TAL"/>
              <w:jc w:val="center"/>
              <w:rPr>
                <w:rFonts w:cs="Arial"/>
              </w:rPr>
            </w:pPr>
            <w:r w:rsidRPr="002B15AA">
              <w:rPr>
                <w:rFonts w:cs="Arial"/>
              </w:rPr>
              <w:t>F</w:t>
            </w:r>
          </w:p>
        </w:tc>
        <w:tc>
          <w:tcPr>
            <w:tcW w:w="1483" w:type="dxa"/>
          </w:tcPr>
          <w:p w14:paraId="355FF849"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51" w14:textId="77777777" w:rsidTr="00E07101">
        <w:trPr>
          <w:cantSplit/>
          <w:trHeight w:val="210"/>
          <w:jc w:val="center"/>
        </w:trPr>
        <w:tc>
          <w:tcPr>
            <w:tcW w:w="3349" w:type="dxa"/>
          </w:tcPr>
          <w:p w14:paraId="355FF84B" w14:textId="77777777" w:rsidR="00C410A5" w:rsidRPr="00400743" w:rsidRDefault="00C410A5" w:rsidP="00E07101">
            <w:pPr>
              <w:keepNext/>
              <w:keepLines/>
              <w:spacing w:after="0"/>
              <w:rPr>
                <w:rFonts w:ascii="Courier New" w:hAnsi="Courier New"/>
              </w:rPr>
            </w:pPr>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
        </w:tc>
        <w:tc>
          <w:tcPr>
            <w:tcW w:w="947" w:type="dxa"/>
          </w:tcPr>
          <w:p w14:paraId="355FF84C" w14:textId="77777777" w:rsidR="00C410A5" w:rsidRDefault="00C410A5" w:rsidP="00E07101">
            <w:pPr>
              <w:pStyle w:val="TAL"/>
              <w:jc w:val="center"/>
              <w:rPr>
                <w:lang w:eastAsia="zh-CN"/>
              </w:rPr>
            </w:pPr>
            <w:r>
              <w:rPr>
                <w:lang w:eastAsia="zh-CN"/>
              </w:rPr>
              <w:t>O</w:t>
            </w:r>
          </w:p>
        </w:tc>
        <w:tc>
          <w:tcPr>
            <w:tcW w:w="1292" w:type="dxa"/>
          </w:tcPr>
          <w:p w14:paraId="355FF84D" w14:textId="77777777" w:rsidR="00C410A5" w:rsidRPr="002B15AA" w:rsidRDefault="00C410A5" w:rsidP="00E07101">
            <w:pPr>
              <w:pStyle w:val="TAL"/>
              <w:jc w:val="center"/>
              <w:rPr>
                <w:rFonts w:cs="Arial"/>
              </w:rPr>
            </w:pPr>
            <w:r w:rsidRPr="002B15AA">
              <w:rPr>
                <w:rFonts w:cs="Arial"/>
              </w:rPr>
              <w:t>T</w:t>
            </w:r>
          </w:p>
        </w:tc>
        <w:tc>
          <w:tcPr>
            <w:tcW w:w="1275" w:type="dxa"/>
          </w:tcPr>
          <w:p w14:paraId="355FF84E"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4F" w14:textId="77777777" w:rsidR="00C410A5" w:rsidRPr="002B15AA" w:rsidRDefault="00C410A5" w:rsidP="00E07101">
            <w:pPr>
              <w:pStyle w:val="TAL"/>
              <w:jc w:val="center"/>
              <w:rPr>
                <w:rFonts w:cs="Arial"/>
              </w:rPr>
            </w:pPr>
            <w:r w:rsidRPr="002B15AA">
              <w:rPr>
                <w:rFonts w:cs="Arial"/>
              </w:rPr>
              <w:t>F</w:t>
            </w:r>
          </w:p>
        </w:tc>
        <w:tc>
          <w:tcPr>
            <w:tcW w:w="1483" w:type="dxa"/>
          </w:tcPr>
          <w:p w14:paraId="355FF850"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58" w14:textId="77777777" w:rsidTr="00E07101">
        <w:trPr>
          <w:cantSplit/>
          <w:trHeight w:val="210"/>
          <w:jc w:val="center"/>
        </w:trPr>
        <w:tc>
          <w:tcPr>
            <w:tcW w:w="3349" w:type="dxa"/>
          </w:tcPr>
          <w:p w14:paraId="355FF852" w14:textId="77777777" w:rsidR="00C410A5" w:rsidRDefault="00C410A5" w:rsidP="00E07101">
            <w:pPr>
              <w:keepNext/>
              <w:keepLines/>
              <w:spacing w:after="0"/>
              <w:rPr>
                <w:rFonts w:ascii="Courier New" w:hAnsi="Courier New"/>
              </w:rPr>
            </w:pPr>
            <w:r w:rsidRPr="00674898">
              <w:rPr>
                <w:rFonts w:ascii="Courier New" w:hAnsi="Courier New"/>
              </w:rPr>
              <w:t>tscaiInputUl</w:t>
            </w:r>
          </w:p>
        </w:tc>
        <w:tc>
          <w:tcPr>
            <w:tcW w:w="947" w:type="dxa"/>
          </w:tcPr>
          <w:p w14:paraId="355FF853" w14:textId="77777777" w:rsidR="00C410A5" w:rsidRDefault="00C410A5" w:rsidP="00E07101">
            <w:pPr>
              <w:pStyle w:val="TAL"/>
              <w:jc w:val="center"/>
              <w:rPr>
                <w:lang w:eastAsia="zh-CN"/>
              </w:rPr>
            </w:pPr>
            <w:r>
              <w:rPr>
                <w:lang w:eastAsia="zh-CN"/>
              </w:rPr>
              <w:t>O</w:t>
            </w:r>
          </w:p>
        </w:tc>
        <w:tc>
          <w:tcPr>
            <w:tcW w:w="1292" w:type="dxa"/>
          </w:tcPr>
          <w:p w14:paraId="355FF854" w14:textId="77777777" w:rsidR="00C410A5" w:rsidRPr="002B15AA" w:rsidRDefault="00C410A5" w:rsidP="00E07101">
            <w:pPr>
              <w:pStyle w:val="TAL"/>
              <w:jc w:val="center"/>
              <w:rPr>
                <w:rFonts w:cs="Arial"/>
              </w:rPr>
            </w:pPr>
            <w:r w:rsidRPr="002B15AA">
              <w:rPr>
                <w:rFonts w:cs="Arial"/>
              </w:rPr>
              <w:t>T</w:t>
            </w:r>
          </w:p>
        </w:tc>
        <w:tc>
          <w:tcPr>
            <w:tcW w:w="1275" w:type="dxa"/>
          </w:tcPr>
          <w:p w14:paraId="355FF855"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56" w14:textId="77777777" w:rsidR="00C410A5" w:rsidRPr="002B15AA" w:rsidRDefault="00C410A5" w:rsidP="00E07101">
            <w:pPr>
              <w:pStyle w:val="TAL"/>
              <w:jc w:val="center"/>
              <w:rPr>
                <w:rFonts w:cs="Arial"/>
              </w:rPr>
            </w:pPr>
            <w:r w:rsidRPr="002B15AA">
              <w:rPr>
                <w:rFonts w:cs="Arial"/>
              </w:rPr>
              <w:t>F</w:t>
            </w:r>
          </w:p>
        </w:tc>
        <w:tc>
          <w:tcPr>
            <w:tcW w:w="1483" w:type="dxa"/>
          </w:tcPr>
          <w:p w14:paraId="355FF857"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5F" w14:textId="77777777" w:rsidTr="00E07101">
        <w:trPr>
          <w:cantSplit/>
          <w:trHeight w:val="210"/>
          <w:jc w:val="center"/>
        </w:trPr>
        <w:tc>
          <w:tcPr>
            <w:tcW w:w="3349" w:type="dxa"/>
          </w:tcPr>
          <w:p w14:paraId="355FF859" w14:textId="77777777" w:rsidR="00C410A5" w:rsidRPr="00674898" w:rsidRDefault="00C410A5" w:rsidP="00E07101">
            <w:pPr>
              <w:keepNext/>
              <w:keepLines/>
              <w:spacing w:after="0"/>
              <w:rPr>
                <w:rFonts w:ascii="Courier New" w:hAnsi="Courier New"/>
              </w:rPr>
            </w:pPr>
            <w:r w:rsidRPr="00674898">
              <w:rPr>
                <w:rFonts w:ascii="Courier New" w:hAnsi="Courier New"/>
              </w:rPr>
              <w:t>tscaiInputDl</w:t>
            </w:r>
          </w:p>
        </w:tc>
        <w:tc>
          <w:tcPr>
            <w:tcW w:w="947" w:type="dxa"/>
          </w:tcPr>
          <w:p w14:paraId="355FF85A" w14:textId="77777777" w:rsidR="00C410A5" w:rsidRDefault="00C410A5" w:rsidP="00E07101">
            <w:pPr>
              <w:pStyle w:val="TAL"/>
              <w:jc w:val="center"/>
              <w:rPr>
                <w:lang w:eastAsia="zh-CN"/>
              </w:rPr>
            </w:pPr>
            <w:r>
              <w:rPr>
                <w:lang w:eastAsia="zh-CN"/>
              </w:rPr>
              <w:t>O</w:t>
            </w:r>
          </w:p>
        </w:tc>
        <w:tc>
          <w:tcPr>
            <w:tcW w:w="1292" w:type="dxa"/>
          </w:tcPr>
          <w:p w14:paraId="355FF85B" w14:textId="77777777" w:rsidR="00C410A5" w:rsidRPr="002B15AA" w:rsidRDefault="00C410A5" w:rsidP="00E07101">
            <w:pPr>
              <w:pStyle w:val="TAL"/>
              <w:jc w:val="center"/>
              <w:rPr>
                <w:rFonts w:cs="Arial"/>
              </w:rPr>
            </w:pPr>
            <w:r w:rsidRPr="002B15AA">
              <w:rPr>
                <w:rFonts w:cs="Arial"/>
              </w:rPr>
              <w:t>T</w:t>
            </w:r>
          </w:p>
        </w:tc>
        <w:tc>
          <w:tcPr>
            <w:tcW w:w="1275" w:type="dxa"/>
          </w:tcPr>
          <w:p w14:paraId="355FF85C"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5D" w14:textId="77777777" w:rsidR="00C410A5" w:rsidRPr="002B15AA" w:rsidRDefault="00C410A5" w:rsidP="00E07101">
            <w:pPr>
              <w:pStyle w:val="TAL"/>
              <w:jc w:val="center"/>
              <w:rPr>
                <w:rFonts w:cs="Arial"/>
              </w:rPr>
            </w:pPr>
            <w:r w:rsidRPr="002B15AA">
              <w:rPr>
                <w:rFonts w:cs="Arial"/>
              </w:rPr>
              <w:t>F</w:t>
            </w:r>
          </w:p>
        </w:tc>
        <w:tc>
          <w:tcPr>
            <w:tcW w:w="1483" w:type="dxa"/>
          </w:tcPr>
          <w:p w14:paraId="355FF85E" w14:textId="77777777" w:rsidR="00C410A5" w:rsidRPr="002B15AA" w:rsidRDefault="00C410A5" w:rsidP="00E07101">
            <w:pPr>
              <w:pStyle w:val="TAL"/>
              <w:jc w:val="center"/>
              <w:rPr>
                <w:rFonts w:cs="Arial"/>
                <w:lang w:eastAsia="zh-CN"/>
              </w:rPr>
            </w:pPr>
            <w:r w:rsidRPr="002B15AA">
              <w:rPr>
                <w:rFonts w:cs="Arial"/>
                <w:lang w:eastAsia="zh-CN"/>
              </w:rPr>
              <w:t>T</w:t>
            </w:r>
          </w:p>
        </w:tc>
      </w:tr>
    </w:tbl>
    <w:p w14:paraId="355FF860" w14:textId="77777777" w:rsidR="00C410A5" w:rsidRDefault="00C410A5" w:rsidP="00C410A5">
      <w:pPr>
        <w:rPr>
          <w:lang w:val="en-US"/>
        </w:rPr>
      </w:pPr>
    </w:p>
    <w:p w14:paraId="355FF861" w14:textId="77777777" w:rsidR="00C410A5" w:rsidRDefault="00C410A5" w:rsidP="00C410A5">
      <w:pPr>
        <w:pStyle w:val="Heading4"/>
        <w:rPr>
          <w:lang w:val="en-US"/>
        </w:rPr>
      </w:pPr>
      <w:bookmarkStart w:id="7712" w:name="_Toc51675923"/>
      <w:bookmarkStart w:id="7713" w:name="_Toc55895372"/>
      <w:bookmarkStart w:id="7714" w:name="_Toc58940457"/>
      <w:r>
        <w:t>5.3.81</w:t>
      </w:r>
      <w:r w:rsidRPr="00945E78">
        <w:rPr>
          <w:lang w:val="en-US"/>
        </w:rPr>
        <w:t>.</w:t>
      </w:r>
      <w:r>
        <w:rPr>
          <w:lang w:val="en-US"/>
        </w:rPr>
        <w:t>3</w:t>
      </w:r>
      <w:r w:rsidRPr="00945E78">
        <w:rPr>
          <w:lang w:val="en-US"/>
        </w:rPr>
        <w:tab/>
        <w:t>Attribute</w:t>
      </w:r>
      <w:r>
        <w:rPr>
          <w:lang w:val="en-US"/>
        </w:rPr>
        <w:t xml:space="preserve"> constraints</w:t>
      </w:r>
      <w:bookmarkEnd w:id="7712"/>
      <w:bookmarkEnd w:id="7713"/>
      <w:bookmarkEnd w:id="7714"/>
    </w:p>
    <w:tbl>
      <w:tblPr>
        <w:tblW w:w="9488" w:type="dxa"/>
        <w:jc w:val="center"/>
        <w:tblLook w:val="01E0" w:firstRow="1" w:lastRow="1" w:firstColumn="1" w:lastColumn="1" w:noHBand="0" w:noVBand="0"/>
      </w:tblPr>
      <w:tblGrid>
        <w:gridCol w:w="4886"/>
        <w:gridCol w:w="4602"/>
      </w:tblGrid>
      <w:tr w:rsidR="00C410A5" w:rsidRPr="002B15AA" w14:paraId="355FF864"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F862" w14:textId="77777777" w:rsidR="00C410A5" w:rsidRPr="002B15AA" w:rsidRDefault="00C410A5" w:rsidP="00E0710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F863" w14:textId="77777777" w:rsidR="00C410A5" w:rsidRPr="002B15AA" w:rsidRDefault="00C410A5" w:rsidP="00E07101">
            <w:pPr>
              <w:pStyle w:val="TAH"/>
            </w:pPr>
            <w:r w:rsidRPr="002B15AA">
              <w:t>Definition</w:t>
            </w:r>
          </w:p>
        </w:tc>
      </w:tr>
      <w:tr w:rsidR="00C410A5" w:rsidRPr="002B15AA" w14:paraId="355FF867"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865" w14:textId="77777777" w:rsidR="00C410A5" w:rsidRPr="002B15AA" w:rsidRDefault="00C410A5" w:rsidP="00E07101">
            <w:pPr>
              <w:pStyle w:val="TAL"/>
              <w:rPr>
                <w:rFonts w:ascii="Courier New" w:hAnsi="Courier New" w:cs="Courier New"/>
                <w:lang w:eastAsia="zh-CN"/>
              </w:rPr>
            </w:pPr>
            <w:r w:rsidRPr="00400743">
              <w:rPr>
                <w:rFonts w:ascii="Courier New" w:hAnsi="Courier New"/>
              </w:rPr>
              <w:t>flowInfoList</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866" w14:textId="77777777" w:rsidR="00C410A5" w:rsidRPr="002B15AA" w:rsidRDefault="00C410A5" w:rsidP="00E07101">
            <w:pPr>
              <w:pStyle w:val="TAL"/>
            </w:pPr>
            <w:r w:rsidRPr="002B15AA">
              <w:t xml:space="preserve">Condition: The </w:t>
            </w:r>
            <w:r w:rsidRPr="00400743">
              <w:rPr>
                <w:rFonts w:ascii="Courier New" w:hAnsi="Courier New"/>
              </w:rPr>
              <w:t>applicationId</w:t>
            </w:r>
            <w:r w:rsidRPr="002B15AA">
              <w:rPr>
                <w:rFonts w:cs="Arial"/>
              </w:rPr>
              <w:t xml:space="preserve"> </w:t>
            </w:r>
            <w:r>
              <w:t>is not supported.</w:t>
            </w:r>
          </w:p>
        </w:tc>
      </w:tr>
      <w:tr w:rsidR="00C410A5" w:rsidRPr="002B15AA" w14:paraId="355FF86A"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868" w14:textId="77777777" w:rsidR="00C410A5" w:rsidRPr="002B15AA" w:rsidRDefault="00C410A5" w:rsidP="00E07101">
            <w:pPr>
              <w:pStyle w:val="TAL"/>
              <w:rPr>
                <w:rFonts w:ascii="Courier New" w:hAnsi="Courier New" w:cs="Courier New"/>
                <w:lang w:eastAsia="zh-CN"/>
              </w:rPr>
            </w:pPr>
            <w:r w:rsidRPr="00400743">
              <w:rPr>
                <w:rFonts w:ascii="Courier New" w:hAnsi="Courier New"/>
              </w:rPr>
              <w:t>applicationId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869" w14:textId="77777777" w:rsidR="00C410A5" w:rsidRPr="002B15AA" w:rsidRDefault="00C410A5" w:rsidP="00E07101">
            <w:pPr>
              <w:pStyle w:val="TAL"/>
            </w:pPr>
            <w:r w:rsidRPr="002B15AA">
              <w:t xml:space="preserve">Condition: The </w:t>
            </w:r>
            <w:r w:rsidRPr="00400743">
              <w:rPr>
                <w:rFonts w:ascii="Courier New" w:hAnsi="Courier New"/>
              </w:rPr>
              <w:t>flowInfoList</w:t>
            </w:r>
            <w:r>
              <w:t xml:space="preserve"> is not supported.</w:t>
            </w:r>
          </w:p>
        </w:tc>
      </w:tr>
      <w:tr w:rsidR="00C410A5" w:rsidRPr="002B15AA" w14:paraId="355FF86D"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86B" w14:textId="77777777" w:rsidR="00C410A5" w:rsidRPr="002B15AA" w:rsidRDefault="00C410A5" w:rsidP="00E07101">
            <w:pPr>
              <w:pStyle w:val="TAL"/>
              <w:rPr>
                <w:rFonts w:ascii="Courier New" w:hAnsi="Courier New" w:cs="Courier New"/>
                <w:lang w:eastAsia="zh-CN"/>
              </w:rPr>
            </w:pPr>
            <w:r w:rsidRPr="00400743">
              <w:rPr>
                <w:rFonts w:ascii="Courier New" w:hAnsi="Courier New"/>
              </w:rPr>
              <w:t>precedence</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86C" w14:textId="77777777" w:rsidR="00C410A5" w:rsidRPr="002B15AA" w:rsidRDefault="00C410A5" w:rsidP="00E07101">
            <w:pPr>
              <w:pStyle w:val="TAL"/>
            </w:pPr>
            <w:r w:rsidRPr="002B15AA">
              <w:t xml:space="preserve">Condition: The </w:t>
            </w:r>
            <w:r w:rsidRPr="00400743">
              <w:rPr>
                <w:rFonts w:ascii="Courier New" w:hAnsi="Courier New"/>
              </w:rPr>
              <w:t>flowInfoList</w:t>
            </w:r>
            <w:r>
              <w:t xml:space="preserve"> is provided.</w:t>
            </w:r>
          </w:p>
        </w:tc>
      </w:tr>
    </w:tbl>
    <w:p w14:paraId="355FF86E" w14:textId="77777777" w:rsidR="00C410A5" w:rsidRPr="002132B5" w:rsidRDefault="00C410A5" w:rsidP="00C410A5">
      <w:pPr>
        <w:rPr>
          <w:lang w:val="en-US"/>
        </w:rPr>
      </w:pPr>
    </w:p>
    <w:p w14:paraId="355FF86F" w14:textId="77777777" w:rsidR="00C410A5" w:rsidRDefault="00C410A5" w:rsidP="00C410A5">
      <w:pPr>
        <w:pStyle w:val="Heading4"/>
        <w:rPr>
          <w:lang w:val="en-US"/>
        </w:rPr>
      </w:pPr>
      <w:bookmarkStart w:id="7715" w:name="_Toc51675924"/>
      <w:bookmarkStart w:id="7716" w:name="_Toc55895373"/>
      <w:bookmarkStart w:id="7717" w:name="_Toc58940458"/>
      <w:r>
        <w:t>5.3.81.4</w:t>
      </w:r>
      <w:r>
        <w:tab/>
        <w:t>Notifications</w:t>
      </w:r>
      <w:bookmarkEnd w:id="7715"/>
      <w:bookmarkEnd w:id="7716"/>
      <w:bookmarkEnd w:id="7717"/>
    </w:p>
    <w:p w14:paraId="355FF870" w14:textId="77777777" w:rsidR="00C410A5" w:rsidRPr="002B15AA" w:rsidRDefault="00C410A5" w:rsidP="00C410A5">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871" w14:textId="77777777" w:rsidR="00C410A5" w:rsidRDefault="00C410A5" w:rsidP="00C410A5">
      <w:pPr>
        <w:pStyle w:val="Heading3"/>
      </w:pPr>
      <w:bookmarkStart w:id="7718" w:name="_Toc51675925"/>
      <w:bookmarkStart w:id="7719" w:name="_Toc55895374"/>
      <w:bookmarkStart w:id="7720" w:name="_Toc58940459"/>
      <w:r>
        <w:t>5.3.82</w:t>
      </w:r>
      <w:r>
        <w:tab/>
      </w:r>
      <w:r>
        <w:rPr>
          <w:rFonts w:ascii="Courier New" w:hAnsi="Courier New"/>
        </w:rPr>
        <w:t>FlowInformation</w:t>
      </w:r>
      <w:r>
        <w:t xml:space="preserve"> &lt;&lt;dataType&gt;&gt;</w:t>
      </w:r>
      <w:bookmarkEnd w:id="7718"/>
      <w:bookmarkEnd w:id="7719"/>
      <w:bookmarkEnd w:id="7720"/>
    </w:p>
    <w:p w14:paraId="355FF872" w14:textId="77777777" w:rsidR="00C410A5" w:rsidRPr="00945E78" w:rsidRDefault="00C410A5" w:rsidP="00C410A5">
      <w:pPr>
        <w:pStyle w:val="Heading4"/>
        <w:rPr>
          <w:lang w:val="en-US"/>
        </w:rPr>
      </w:pPr>
      <w:bookmarkStart w:id="7721" w:name="_Toc51675926"/>
      <w:bookmarkStart w:id="7722" w:name="_Toc55895375"/>
      <w:bookmarkStart w:id="7723" w:name="_Toc58940460"/>
      <w:r>
        <w:t>5.3.82</w:t>
      </w:r>
      <w:r w:rsidRPr="00945E78">
        <w:rPr>
          <w:lang w:val="en-US"/>
        </w:rPr>
        <w:t>.1</w:t>
      </w:r>
      <w:r w:rsidRPr="00945E78">
        <w:rPr>
          <w:lang w:val="en-US"/>
        </w:rPr>
        <w:tab/>
        <w:t>Definition</w:t>
      </w:r>
      <w:bookmarkEnd w:id="7721"/>
      <w:bookmarkEnd w:id="7722"/>
      <w:bookmarkEnd w:id="7723"/>
    </w:p>
    <w:p w14:paraId="355FF873" w14:textId="77777777" w:rsidR="00C410A5" w:rsidRPr="002B15AA" w:rsidRDefault="00C410A5" w:rsidP="00C410A5">
      <w:r>
        <w:t>This data type specifies the flow information of a PCC rule.</w:t>
      </w:r>
    </w:p>
    <w:p w14:paraId="355FF874" w14:textId="77777777" w:rsidR="00C410A5" w:rsidRDefault="00C410A5" w:rsidP="00C410A5">
      <w:pPr>
        <w:pStyle w:val="Heading4"/>
        <w:rPr>
          <w:lang w:val="en-US"/>
        </w:rPr>
      </w:pPr>
      <w:bookmarkStart w:id="7724" w:name="_Toc51675927"/>
      <w:bookmarkStart w:id="7725" w:name="_Toc55895376"/>
      <w:bookmarkStart w:id="7726" w:name="_Toc58940461"/>
      <w:r>
        <w:t>5.3.82</w:t>
      </w:r>
      <w:r w:rsidRPr="00945E78">
        <w:rPr>
          <w:lang w:val="en-US"/>
        </w:rPr>
        <w:t>.2</w:t>
      </w:r>
      <w:r w:rsidRPr="00945E78">
        <w:rPr>
          <w:lang w:val="en-US"/>
        </w:rPr>
        <w:tab/>
        <w:t>Attributes</w:t>
      </w:r>
      <w:bookmarkEnd w:id="7724"/>
      <w:bookmarkEnd w:id="7725"/>
      <w:bookmarkEnd w:id="7726"/>
    </w:p>
    <w:p w14:paraId="355FF875" w14:textId="77777777" w:rsidR="00C410A5" w:rsidRPr="002132B5" w:rsidRDefault="00C410A5" w:rsidP="00C410A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14:paraId="355FF87C" w14:textId="77777777" w:rsidTr="00E07101">
        <w:trPr>
          <w:cantSplit/>
          <w:trHeight w:val="419"/>
          <w:jc w:val="center"/>
        </w:trPr>
        <w:tc>
          <w:tcPr>
            <w:tcW w:w="3349" w:type="dxa"/>
            <w:shd w:val="pct10" w:color="auto" w:fill="FFFFFF"/>
            <w:vAlign w:val="center"/>
          </w:tcPr>
          <w:p w14:paraId="355FF876" w14:textId="77777777" w:rsidR="00C410A5" w:rsidRPr="002B15AA" w:rsidRDefault="00C410A5" w:rsidP="00E07101">
            <w:pPr>
              <w:pStyle w:val="TAH"/>
            </w:pPr>
            <w:r w:rsidRPr="002B15AA">
              <w:t>Attribute name</w:t>
            </w:r>
          </w:p>
        </w:tc>
        <w:tc>
          <w:tcPr>
            <w:tcW w:w="947" w:type="dxa"/>
            <w:shd w:val="pct10" w:color="auto" w:fill="FFFFFF"/>
            <w:vAlign w:val="center"/>
          </w:tcPr>
          <w:p w14:paraId="355FF877" w14:textId="77777777" w:rsidR="00C410A5" w:rsidRPr="002B15AA" w:rsidRDefault="00C410A5" w:rsidP="00E07101">
            <w:pPr>
              <w:pStyle w:val="TAH"/>
            </w:pPr>
            <w:r w:rsidRPr="002B15AA">
              <w:t>Support Qualifier</w:t>
            </w:r>
          </w:p>
        </w:tc>
        <w:tc>
          <w:tcPr>
            <w:tcW w:w="1292" w:type="dxa"/>
            <w:shd w:val="pct10" w:color="auto" w:fill="FFFFFF"/>
            <w:vAlign w:val="center"/>
          </w:tcPr>
          <w:p w14:paraId="355FF878" w14:textId="77777777" w:rsidR="00C410A5" w:rsidRPr="002B15AA" w:rsidRDefault="00C410A5"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879" w14:textId="77777777" w:rsidR="00C410A5" w:rsidRPr="002B15AA" w:rsidRDefault="00C410A5" w:rsidP="00E07101">
            <w:pPr>
              <w:pStyle w:val="TAH"/>
            </w:pPr>
            <w:r w:rsidRPr="002B15AA">
              <w:rPr>
                <w:rFonts w:hint="eastAsia"/>
              </w:rPr>
              <w:t>isWr</w:t>
            </w:r>
            <w:r w:rsidRPr="002B15AA">
              <w:t>itable</w:t>
            </w:r>
          </w:p>
        </w:tc>
        <w:tc>
          <w:tcPr>
            <w:tcW w:w="1283" w:type="dxa"/>
            <w:shd w:val="pct10" w:color="auto" w:fill="FFFFFF"/>
            <w:vAlign w:val="center"/>
          </w:tcPr>
          <w:p w14:paraId="355FF87A" w14:textId="77777777" w:rsidR="00C410A5" w:rsidRPr="002B15AA" w:rsidRDefault="00C410A5" w:rsidP="00E07101">
            <w:pPr>
              <w:pStyle w:val="TAH"/>
            </w:pPr>
            <w:r w:rsidRPr="002B15AA">
              <w:t>isInvariant</w:t>
            </w:r>
          </w:p>
        </w:tc>
        <w:tc>
          <w:tcPr>
            <w:tcW w:w="1483" w:type="dxa"/>
            <w:shd w:val="pct10" w:color="auto" w:fill="FFFFFF"/>
            <w:vAlign w:val="center"/>
          </w:tcPr>
          <w:p w14:paraId="355FF87B" w14:textId="77777777" w:rsidR="00C410A5" w:rsidRPr="002B15AA" w:rsidRDefault="00C410A5" w:rsidP="00E07101">
            <w:pPr>
              <w:pStyle w:val="TAH"/>
            </w:pPr>
            <w:r w:rsidRPr="002B15AA">
              <w:t>isNotifyable</w:t>
            </w:r>
          </w:p>
        </w:tc>
      </w:tr>
      <w:tr w:rsidR="00C410A5" w:rsidRPr="002B15AA" w14:paraId="355FF883" w14:textId="77777777" w:rsidTr="00E07101">
        <w:trPr>
          <w:cantSplit/>
          <w:trHeight w:val="210"/>
          <w:jc w:val="center"/>
        </w:trPr>
        <w:tc>
          <w:tcPr>
            <w:tcW w:w="3349" w:type="dxa"/>
          </w:tcPr>
          <w:p w14:paraId="355FF87D" w14:textId="77777777" w:rsidR="00C410A5" w:rsidRPr="00400743" w:rsidRDefault="00C410A5" w:rsidP="00E07101">
            <w:pPr>
              <w:keepNext/>
              <w:keepLines/>
              <w:spacing w:after="0"/>
              <w:rPr>
                <w:rFonts w:ascii="Courier New" w:hAnsi="Courier New"/>
              </w:rPr>
            </w:pPr>
            <w:r w:rsidRPr="00400743">
              <w:rPr>
                <w:rFonts w:ascii="Courier New" w:hAnsi="Courier New"/>
              </w:rPr>
              <w:t>flowDescription</w:t>
            </w:r>
          </w:p>
        </w:tc>
        <w:tc>
          <w:tcPr>
            <w:tcW w:w="947" w:type="dxa"/>
          </w:tcPr>
          <w:p w14:paraId="355FF87E" w14:textId="77777777" w:rsidR="00C410A5" w:rsidRPr="002B15AA" w:rsidRDefault="00C410A5" w:rsidP="00E07101">
            <w:pPr>
              <w:pStyle w:val="TAL"/>
              <w:jc w:val="center"/>
              <w:rPr>
                <w:lang w:eastAsia="zh-CN"/>
              </w:rPr>
            </w:pPr>
            <w:r>
              <w:rPr>
                <w:lang w:eastAsia="zh-CN"/>
              </w:rPr>
              <w:t>M</w:t>
            </w:r>
          </w:p>
        </w:tc>
        <w:tc>
          <w:tcPr>
            <w:tcW w:w="1292" w:type="dxa"/>
          </w:tcPr>
          <w:p w14:paraId="355FF87F" w14:textId="77777777" w:rsidR="00C410A5" w:rsidRPr="002B15AA" w:rsidRDefault="00C410A5" w:rsidP="00E07101">
            <w:pPr>
              <w:pStyle w:val="TAL"/>
              <w:jc w:val="center"/>
              <w:rPr>
                <w:lang w:eastAsia="zh-CN"/>
              </w:rPr>
            </w:pPr>
            <w:r w:rsidRPr="002B15AA">
              <w:rPr>
                <w:rFonts w:cs="Arial"/>
              </w:rPr>
              <w:t>T</w:t>
            </w:r>
          </w:p>
        </w:tc>
        <w:tc>
          <w:tcPr>
            <w:tcW w:w="1275" w:type="dxa"/>
          </w:tcPr>
          <w:p w14:paraId="355FF880" w14:textId="77777777" w:rsidR="00C410A5" w:rsidRPr="002B15AA" w:rsidRDefault="00C410A5" w:rsidP="00E07101">
            <w:pPr>
              <w:pStyle w:val="TAL"/>
              <w:jc w:val="center"/>
              <w:rPr>
                <w:lang w:eastAsia="zh-CN"/>
              </w:rPr>
            </w:pPr>
            <w:r>
              <w:rPr>
                <w:rFonts w:cs="Arial"/>
                <w:lang w:eastAsia="zh-CN"/>
              </w:rPr>
              <w:t>T</w:t>
            </w:r>
          </w:p>
        </w:tc>
        <w:tc>
          <w:tcPr>
            <w:tcW w:w="1283" w:type="dxa"/>
          </w:tcPr>
          <w:p w14:paraId="355FF881" w14:textId="77777777" w:rsidR="00C410A5" w:rsidRPr="002B15AA" w:rsidRDefault="00C410A5" w:rsidP="00E07101">
            <w:pPr>
              <w:pStyle w:val="TAL"/>
              <w:jc w:val="center"/>
              <w:rPr>
                <w:lang w:eastAsia="zh-CN"/>
              </w:rPr>
            </w:pPr>
            <w:r w:rsidRPr="002B15AA">
              <w:rPr>
                <w:rFonts w:cs="Arial"/>
              </w:rPr>
              <w:t>F</w:t>
            </w:r>
          </w:p>
        </w:tc>
        <w:tc>
          <w:tcPr>
            <w:tcW w:w="1483" w:type="dxa"/>
          </w:tcPr>
          <w:p w14:paraId="355FF882" w14:textId="77777777" w:rsidR="00C410A5" w:rsidRPr="002B15AA" w:rsidRDefault="00C410A5" w:rsidP="00E07101">
            <w:pPr>
              <w:pStyle w:val="TAL"/>
              <w:jc w:val="center"/>
              <w:rPr>
                <w:lang w:eastAsia="zh-CN"/>
              </w:rPr>
            </w:pPr>
            <w:r w:rsidRPr="002B15AA">
              <w:rPr>
                <w:rFonts w:cs="Arial"/>
                <w:lang w:eastAsia="zh-CN"/>
              </w:rPr>
              <w:t>T</w:t>
            </w:r>
          </w:p>
        </w:tc>
      </w:tr>
      <w:tr w:rsidR="00C410A5" w:rsidRPr="002B15AA" w14:paraId="355FF88A" w14:textId="77777777" w:rsidTr="00E07101">
        <w:trPr>
          <w:cantSplit/>
          <w:trHeight w:val="210"/>
          <w:jc w:val="center"/>
        </w:trPr>
        <w:tc>
          <w:tcPr>
            <w:tcW w:w="3349" w:type="dxa"/>
          </w:tcPr>
          <w:p w14:paraId="355FF884" w14:textId="77777777" w:rsidR="00C410A5" w:rsidRPr="00400743" w:rsidRDefault="00C410A5" w:rsidP="00E07101">
            <w:pPr>
              <w:keepNext/>
              <w:keepLines/>
              <w:spacing w:after="0"/>
              <w:rPr>
                <w:rFonts w:ascii="Courier New" w:hAnsi="Courier New"/>
              </w:rPr>
            </w:pPr>
            <w:r w:rsidRPr="00400743">
              <w:rPr>
                <w:rFonts w:ascii="Courier New" w:hAnsi="Courier New"/>
              </w:rPr>
              <w:t>ethFlowDescription</w:t>
            </w:r>
          </w:p>
        </w:tc>
        <w:tc>
          <w:tcPr>
            <w:tcW w:w="947" w:type="dxa"/>
          </w:tcPr>
          <w:p w14:paraId="355FF885" w14:textId="77777777" w:rsidR="00C410A5" w:rsidRPr="002B15AA" w:rsidRDefault="00C410A5" w:rsidP="00E07101">
            <w:pPr>
              <w:pStyle w:val="TAL"/>
              <w:jc w:val="center"/>
              <w:rPr>
                <w:lang w:eastAsia="zh-CN"/>
              </w:rPr>
            </w:pPr>
            <w:r>
              <w:rPr>
                <w:lang w:eastAsia="zh-CN"/>
              </w:rPr>
              <w:t>M</w:t>
            </w:r>
          </w:p>
        </w:tc>
        <w:tc>
          <w:tcPr>
            <w:tcW w:w="1292" w:type="dxa"/>
          </w:tcPr>
          <w:p w14:paraId="355FF886" w14:textId="77777777" w:rsidR="00C410A5" w:rsidRPr="002B15AA" w:rsidRDefault="00C410A5" w:rsidP="00E07101">
            <w:pPr>
              <w:pStyle w:val="TAL"/>
              <w:jc w:val="center"/>
              <w:rPr>
                <w:rFonts w:cs="Arial"/>
              </w:rPr>
            </w:pPr>
            <w:r w:rsidRPr="002B15AA">
              <w:rPr>
                <w:rFonts w:cs="Arial"/>
              </w:rPr>
              <w:t>T</w:t>
            </w:r>
          </w:p>
        </w:tc>
        <w:tc>
          <w:tcPr>
            <w:tcW w:w="1275" w:type="dxa"/>
          </w:tcPr>
          <w:p w14:paraId="355FF887"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88" w14:textId="77777777" w:rsidR="00C410A5" w:rsidRPr="002B15AA" w:rsidRDefault="00C410A5" w:rsidP="00E07101">
            <w:pPr>
              <w:pStyle w:val="TAL"/>
              <w:jc w:val="center"/>
              <w:rPr>
                <w:rFonts w:cs="Arial"/>
              </w:rPr>
            </w:pPr>
            <w:r w:rsidRPr="002B15AA">
              <w:rPr>
                <w:rFonts w:cs="Arial"/>
              </w:rPr>
              <w:t>F</w:t>
            </w:r>
          </w:p>
        </w:tc>
        <w:tc>
          <w:tcPr>
            <w:tcW w:w="1483" w:type="dxa"/>
          </w:tcPr>
          <w:p w14:paraId="355FF889"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91" w14:textId="77777777" w:rsidTr="00E07101">
        <w:trPr>
          <w:cantSplit/>
          <w:trHeight w:val="210"/>
          <w:jc w:val="center"/>
        </w:trPr>
        <w:tc>
          <w:tcPr>
            <w:tcW w:w="3349" w:type="dxa"/>
          </w:tcPr>
          <w:p w14:paraId="355FF88B" w14:textId="77777777" w:rsidR="00C410A5" w:rsidRPr="00400743" w:rsidRDefault="00C410A5" w:rsidP="00E07101">
            <w:pPr>
              <w:keepNext/>
              <w:keepLines/>
              <w:spacing w:after="0"/>
              <w:rPr>
                <w:rFonts w:ascii="Courier New" w:hAnsi="Courier New"/>
              </w:rPr>
            </w:pPr>
            <w:r w:rsidRPr="00400743">
              <w:rPr>
                <w:rFonts w:ascii="Courier New" w:hAnsi="Courier New" w:hint="eastAsia"/>
              </w:rPr>
              <w:t>packFiltId</w:t>
            </w:r>
          </w:p>
        </w:tc>
        <w:tc>
          <w:tcPr>
            <w:tcW w:w="947" w:type="dxa"/>
          </w:tcPr>
          <w:p w14:paraId="355FF88C" w14:textId="77777777" w:rsidR="00C410A5" w:rsidRPr="002B15AA" w:rsidRDefault="00C410A5" w:rsidP="00E07101">
            <w:pPr>
              <w:pStyle w:val="TAL"/>
              <w:jc w:val="center"/>
              <w:rPr>
                <w:lang w:eastAsia="zh-CN"/>
              </w:rPr>
            </w:pPr>
            <w:r>
              <w:rPr>
                <w:lang w:eastAsia="zh-CN"/>
              </w:rPr>
              <w:t>M</w:t>
            </w:r>
          </w:p>
        </w:tc>
        <w:tc>
          <w:tcPr>
            <w:tcW w:w="1292" w:type="dxa"/>
          </w:tcPr>
          <w:p w14:paraId="355FF88D" w14:textId="77777777" w:rsidR="00C410A5" w:rsidRPr="002B15AA" w:rsidRDefault="00C410A5" w:rsidP="00E07101">
            <w:pPr>
              <w:pStyle w:val="TAL"/>
              <w:jc w:val="center"/>
              <w:rPr>
                <w:rFonts w:cs="Arial"/>
              </w:rPr>
            </w:pPr>
            <w:r w:rsidRPr="002B15AA">
              <w:rPr>
                <w:rFonts w:cs="Arial"/>
              </w:rPr>
              <w:t>T</w:t>
            </w:r>
          </w:p>
        </w:tc>
        <w:tc>
          <w:tcPr>
            <w:tcW w:w="1275" w:type="dxa"/>
          </w:tcPr>
          <w:p w14:paraId="355FF88E"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8F" w14:textId="77777777" w:rsidR="00C410A5" w:rsidRPr="002B15AA" w:rsidRDefault="00C410A5" w:rsidP="00E07101">
            <w:pPr>
              <w:pStyle w:val="TAL"/>
              <w:jc w:val="center"/>
              <w:rPr>
                <w:rFonts w:cs="Arial"/>
              </w:rPr>
            </w:pPr>
            <w:r w:rsidRPr="002B15AA">
              <w:rPr>
                <w:rFonts w:cs="Arial"/>
              </w:rPr>
              <w:t>F</w:t>
            </w:r>
          </w:p>
        </w:tc>
        <w:tc>
          <w:tcPr>
            <w:tcW w:w="1483" w:type="dxa"/>
          </w:tcPr>
          <w:p w14:paraId="355FF890"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98" w14:textId="77777777" w:rsidTr="00E07101">
        <w:trPr>
          <w:cantSplit/>
          <w:trHeight w:val="210"/>
          <w:jc w:val="center"/>
        </w:trPr>
        <w:tc>
          <w:tcPr>
            <w:tcW w:w="3349" w:type="dxa"/>
          </w:tcPr>
          <w:p w14:paraId="355FF892" w14:textId="77777777" w:rsidR="00C410A5" w:rsidRPr="00400743" w:rsidRDefault="00C410A5" w:rsidP="00E07101">
            <w:pPr>
              <w:keepNext/>
              <w:keepLines/>
              <w:spacing w:after="0"/>
              <w:rPr>
                <w:rFonts w:ascii="Courier New" w:hAnsi="Courier New"/>
              </w:rPr>
            </w:pPr>
            <w:r w:rsidRPr="00400743">
              <w:rPr>
                <w:rFonts w:ascii="Courier New" w:hAnsi="Courier New"/>
              </w:rPr>
              <w:t>packetFilterUsage</w:t>
            </w:r>
          </w:p>
        </w:tc>
        <w:tc>
          <w:tcPr>
            <w:tcW w:w="947" w:type="dxa"/>
          </w:tcPr>
          <w:p w14:paraId="355FF893" w14:textId="77777777" w:rsidR="00C410A5" w:rsidRPr="002B15AA" w:rsidRDefault="00C410A5" w:rsidP="00E07101">
            <w:pPr>
              <w:pStyle w:val="TAL"/>
              <w:jc w:val="center"/>
              <w:rPr>
                <w:lang w:eastAsia="zh-CN"/>
              </w:rPr>
            </w:pPr>
            <w:r>
              <w:rPr>
                <w:lang w:eastAsia="zh-CN"/>
              </w:rPr>
              <w:t>M</w:t>
            </w:r>
          </w:p>
        </w:tc>
        <w:tc>
          <w:tcPr>
            <w:tcW w:w="1292" w:type="dxa"/>
          </w:tcPr>
          <w:p w14:paraId="355FF894" w14:textId="77777777" w:rsidR="00C410A5" w:rsidRPr="002B15AA" w:rsidRDefault="00C410A5" w:rsidP="00E07101">
            <w:pPr>
              <w:pStyle w:val="TAL"/>
              <w:jc w:val="center"/>
              <w:rPr>
                <w:rFonts w:cs="Arial"/>
              </w:rPr>
            </w:pPr>
            <w:r w:rsidRPr="002B15AA">
              <w:rPr>
                <w:rFonts w:cs="Arial"/>
              </w:rPr>
              <w:t>T</w:t>
            </w:r>
          </w:p>
        </w:tc>
        <w:tc>
          <w:tcPr>
            <w:tcW w:w="1275" w:type="dxa"/>
          </w:tcPr>
          <w:p w14:paraId="355FF895"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96" w14:textId="77777777" w:rsidR="00C410A5" w:rsidRPr="002B15AA" w:rsidRDefault="00C410A5" w:rsidP="00E07101">
            <w:pPr>
              <w:pStyle w:val="TAL"/>
              <w:jc w:val="center"/>
              <w:rPr>
                <w:rFonts w:cs="Arial"/>
              </w:rPr>
            </w:pPr>
            <w:r w:rsidRPr="002B15AA">
              <w:rPr>
                <w:rFonts w:cs="Arial"/>
              </w:rPr>
              <w:t>F</w:t>
            </w:r>
          </w:p>
        </w:tc>
        <w:tc>
          <w:tcPr>
            <w:tcW w:w="1483" w:type="dxa"/>
          </w:tcPr>
          <w:p w14:paraId="355FF897"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9F" w14:textId="77777777" w:rsidTr="00E07101">
        <w:trPr>
          <w:cantSplit/>
          <w:trHeight w:val="210"/>
          <w:jc w:val="center"/>
        </w:trPr>
        <w:tc>
          <w:tcPr>
            <w:tcW w:w="3349" w:type="dxa"/>
          </w:tcPr>
          <w:p w14:paraId="355FF899" w14:textId="77777777" w:rsidR="00C410A5" w:rsidRPr="00400743" w:rsidRDefault="00C410A5" w:rsidP="00E07101">
            <w:pPr>
              <w:keepNext/>
              <w:keepLines/>
              <w:spacing w:after="0"/>
              <w:rPr>
                <w:rFonts w:ascii="Courier New" w:hAnsi="Courier New"/>
              </w:rPr>
            </w:pPr>
            <w:r w:rsidRPr="00400743">
              <w:rPr>
                <w:rFonts w:ascii="Courier New" w:hAnsi="Courier New"/>
              </w:rPr>
              <w:t>tosTrafficClass</w:t>
            </w:r>
          </w:p>
        </w:tc>
        <w:tc>
          <w:tcPr>
            <w:tcW w:w="947" w:type="dxa"/>
          </w:tcPr>
          <w:p w14:paraId="355FF89A" w14:textId="77777777" w:rsidR="00C410A5" w:rsidRPr="002B15AA" w:rsidRDefault="00C410A5" w:rsidP="00E07101">
            <w:pPr>
              <w:pStyle w:val="TAL"/>
              <w:jc w:val="center"/>
              <w:rPr>
                <w:lang w:eastAsia="zh-CN"/>
              </w:rPr>
            </w:pPr>
            <w:r>
              <w:rPr>
                <w:lang w:eastAsia="zh-CN"/>
              </w:rPr>
              <w:t>M</w:t>
            </w:r>
          </w:p>
        </w:tc>
        <w:tc>
          <w:tcPr>
            <w:tcW w:w="1292" w:type="dxa"/>
          </w:tcPr>
          <w:p w14:paraId="355FF89B" w14:textId="77777777" w:rsidR="00C410A5" w:rsidRPr="002B15AA" w:rsidRDefault="00C410A5" w:rsidP="00E07101">
            <w:pPr>
              <w:pStyle w:val="TAL"/>
              <w:jc w:val="center"/>
              <w:rPr>
                <w:rFonts w:cs="Arial"/>
              </w:rPr>
            </w:pPr>
            <w:r w:rsidRPr="002B15AA">
              <w:rPr>
                <w:rFonts w:cs="Arial"/>
              </w:rPr>
              <w:t>T</w:t>
            </w:r>
          </w:p>
        </w:tc>
        <w:tc>
          <w:tcPr>
            <w:tcW w:w="1275" w:type="dxa"/>
          </w:tcPr>
          <w:p w14:paraId="355FF89C"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9D" w14:textId="77777777" w:rsidR="00C410A5" w:rsidRPr="002B15AA" w:rsidRDefault="00C410A5" w:rsidP="00E07101">
            <w:pPr>
              <w:pStyle w:val="TAL"/>
              <w:jc w:val="center"/>
              <w:rPr>
                <w:rFonts w:cs="Arial"/>
              </w:rPr>
            </w:pPr>
            <w:r w:rsidRPr="002B15AA">
              <w:rPr>
                <w:rFonts w:cs="Arial"/>
              </w:rPr>
              <w:t>F</w:t>
            </w:r>
          </w:p>
        </w:tc>
        <w:tc>
          <w:tcPr>
            <w:tcW w:w="1483" w:type="dxa"/>
          </w:tcPr>
          <w:p w14:paraId="355FF89E"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A6" w14:textId="77777777" w:rsidTr="00E07101">
        <w:trPr>
          <w:cantSplit/>
          <w:trHeight w:val="210"/>
          <w:jc w:val="center"/>
        </w:trPr>
        <w:tc>
          <w:tcPr>
            <w:tcW w:w="3349" w:type="dxa"/>
          </w:tcPr>
          <w:p w14:paraId="355FF8A0" w14:textId="77777777" w:rsidR="00C410A5" w:rsidRPr="00400743" w:rsidRDefault="00C410A5" w:rsidP="00E07101">
            <w:pPr>
              <w:keepNext/>
              <w:keepLines/>
              <w:spacing w:after="0"/>
              <w:rPr>
                <w:rFonts w:ascii="Courier New" w:hAnsi="Courier New"/>
              </w:rPr>
            </w:pPr>
            <w:r w:rsidRPr="00400743">
              <w:rPr>
                <w:rFonts w:ascii="Courier New" w:hAnsi="Courier New"/>
              </w:rPr>
              <w:t>spi</w:t>
            </w:r>
          </w:p>
        </w:tc>
        <w:tc>
          <w:tcPr>
            <w:tcW w:w="947" w:type="dxa"/>
          </w:tcPr>
          <w:p w14:paraId="355FF8A1" w14:textId="77777777" w:rsidR="00C410A5" w:rsidRPr="002B15AA" w:rsidRDefault="00C410A5" w:rsidP="00E07101">
            <w:pPr>
              <w:pStyle w:val="TAL"/>
              <w:jc w:val="center"/>
              <w:rPr>
                <w:lang w:eastAsia="zh-CN"/>
              </w:rPr>
            </w:pPr>
            <w:r>
              <w:rPr>
                <w:lang w:eastAsia="zh-CN"/>
              </w:rPr>
              <w:t>M</w:t>
            </w:r>
          </w:p>
        </w:tc>
        <w:tc>
          <w:tcPr>
            <w:tcW w:w="1292" w:type="dxa"/>
          </w:tcPr>
          <w:p w14:paraId="355FF8A2" w14:textId="77777777" w:rsidR="00C410A5" w:rsidRPr="002B15AA" w:rsidRDefault="00C410A5" w:rsidP="00E07101">
            <w:pPr>
              <w:pStyle w:val="TAL"/>
              <w:jc w:val="center"/>
              <w:rPr>
                <w:rFonts w:cs="Arial"/>
              </w:rPr>
            </w:pPr>
            <w:r w:rsidRPr="002B15AA">
              <w:rPr>
                <w:rFonts w:cs="Arial"/>
              </w:rPr>
              <w:t>T</w:t>
            </w:r>
          </w:p>
        </w:tc>
        <w:tc>
          <w:tcPr>
            <w:tcW w:w="1275" w:type="dxa"/>
          </w:tcPr>
          <w:p w14:paraId="355FF8A3"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A4" w14:textId="77777777" w:rsidR="00C410A5" w:rsidRPr="002B15AA" w:rsidRDefault="00C410A5" w:rsidP="00E07101">
            <w:pPr>
              <w:pStyle w:val="TAL"/>
              <w:jc w:val="center"/>
              <w:rPr>
                <w:rFonts w:cs="Arial"/>
              </w:rPr>
            </w:pPr>
            <w:r w:rsidRPr="002B15AA">
              <w:rPr>
                <w:rFonts w:cs="Arial"/>
              </w:rPr>
              <w:t>F</w:t>
            </w:r>
          </w:p>
        </w:tc>
        <w:tc>
          <w:tcPr>
            <w:tcW w:w="1483" w:type="dxa"/>
          </w:tcPr>
          <w:p w14:paraId="355FF8A5"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AD" w14:textId="77777777" w:rsidTr="00E07101">
        <w:trPr>
          <w:cantSplit/>
          <w:trHeight w:val="210"/>
          <w:jc w:val="center"/>
        </w:trPr>
        <w:tc>
          <w:tcPr>
            <w:tcW w:w="3349" w:type="dxa"/>
          </w:tcPr>
          <w:p w14:paraId="355FF8A7" w14:textId="77777777" w:rsidR="00C410A5" w:rsidRPr="00400743" w:rsidRDefault="00C410A5" w:rsidP="00E07101">
            <w:pPr>
              <w:keepNext/>
              <w:keepLines/>
              <w:spacing w:after="0"/>
              <w:rPr>
                <w:rFonts w:ascii="Courier New" w:hAnsi="Courier New"/>
              </w:rPr>
            </w:pPr>
            <w:r w:rsidRPr="00400743">
              <w:rPr>
                <w:rFonts w:ascii="Courier New" w:hAnsi="Courier New"/>
              </w:rPr>
              <w:t>flowLabel</w:t>
            </w:r>
          </w:p>
        </w:tc>
        <w:tc>
          <w:tcPr>
            <w:tcW w:w="947" w:type="dxa"/>
          </w:tcPr>
          <w:p w14:paraId="355FF8A8" w14:textId="77777777" w:rsidR="00C410A5" w:rsidRPr="002B15AA" w:rsidRDefault="00C410A5" w:rsidP="00E07101">
            <w:pPr>
              <w:pStyle w:val="TAL"/>
              <w:jc w:val="center"/>
              <w:rPr>
                <w:lang w:eastAsia="zh-CN"/>
              </w:rPr>
            </w:pPr>
            <w:r>
              <w:rPr>
                <w:lang w:eastAsia="zh-CN"/>
              </w:rPr>
              <w:t>O</w:t>
            </w:r>
          </w:p>
        </w:tc>
        <w:tc>
          <w:tcPr>
            <w:tcW w:w="1292" w:type="dxa"/>
          </w:tcPr>
          <w:p w14:paraId="355FF8A9" w14:textId="77777777" w:rsidR="00C410A5" w:rsidRPr="002B15AA" w:rsidRDefault="00C410A5" w:rsidP="00E07101">
            <w:pPr>
              <w:pStyle w:val="TAL"/>
              <w:jc w:val="center"/>
              <w:rPr>
                <w:rFonts w:cs="Arial"/>
              </w:rPr>
            </w:pPr>
            <w:r w:rsidRPr="002B15AA">
              <w:rPr>
                <w:rFonts w:cs="Arial"/>
              </w:rPr>
              <w:t>T</w:t>
            </w:r>
          </w:p>
        </w:tc>
        <w:tc>
          <w:tcPr>
            <w:tcW w:w="1275" w:type="dxa"/>
          </w:tcPr>
          <w:p w14:paraId="355FF8AA"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AB" w14:textId="77777777" w:rsidR="00C410A5" w:rsidRPr="002B15AA" w:rsidRDefault="00C410A5" w:rsidP="00E07101">
            <w:pPr>
              <w:pStyle w:val="TAL"/>
              <w:jc w:val="center"/>
              <w:rPr>
                <w:rFonts w:cs="Arial"/>
              </w:rPr>
            </w:pPr>
            <w:r w:rsidRPr="002B15AA">
              <w:rPr>
                <w:rFonts w:cs="Arial"/>
              </w:rPr>
              <w:t>F</w:t>
            </w:r>
          </w:p>
        </w:tc>
        <w:tc>
          <w:tcPr>
            <w:tcW w:w="1483" w:type="dxa"/>
          </w:tcPr>
          <w:p w14:paraId="355FF8AC" w14:textId="77777777" w:rsidR="00C410A5" w:rsidRPr="002B15AA" w:rsidRDefault="00C410A5" w:rsidP="00E07101">
            <w:pPr>
              <w:pStyle w:val="TAL"/>
              <w:jc w:val="center"/>
              <w:rPr>
                <w:rFonts w:cs="Arial"/>
                <w:lang w:eastAsia="zh-CN"/>
              </w:rPr>
            </w:pPr>
            <w:r w:rsidRPr="002B15AA">
              <w:rPr>
                <w:rFonts w:cs="Arial"/>
                <w:lang w:eastAsia="zh-CN"/>
              </w:rPr>
              <w:t>T</w:t>
            </w:r>
          </w:p>
        </w:tc>
      </w:tr>
      <w:tr w:rsidR="00C410A5" w:rsidRPr="002B15AA" w14:paraId="355FF8B4" w14:textId="77777777" w:rsidTr="00E07101">
        <w:trPr>
          <w:cantSplit/>
          <w:trHeight w:val="210"/>
          <w:jc w:val="center"/>
        </w:trPr>
        <w:tc>
          <w:tcPr>
            <w:tcW w:w="3349" w:type="dxa"/>
          </w:tcPr>
          <w:p w14:paraId="355FF8AE" w14:textId="77777777" w:rsidR="00C410A5" w:rsidRPr="00400743" w:rsidRDefault="00C410A5" w:rsidP="00E07101">
            <w:pPr>
              <w:keepNext/>
              <w:keepLines/>
              <w:spacing w:after="0"/>
              <w:rPr>
                <w:rFonts w:ascii="Courier New" w:hAnsi="Courier New"/>
              </w:rPr>
            </w:pPr>
            <w:r w:rsidRPr="00400743">
              <w:rPr>
                <w:rFonts w:ascii="Courier New" w:hAnsi="Courier New"/>
              </w:rPr>
              <w:t>flowDirection</w:t>
            </w:r>
          </w:p>
        </w:tc>
        <w:tc>
          <w:tcPr>
            <w:tcW w:w="947" w:type="dxa"/>
          </w:tcPr>
          <w:p w14:paraId="355FF8AF" w14:textId="77777777" w:rsidR="00C410A5" w:rsidRPr="002B15AA" w:rsidRDefault="00C410A5" w:rsidP="00E07101">
            <w:pPr>
              <w:pStyle w:val="TAL"/>
              <w:jc w:val="center"/>
              <w:rPr>
                <w:lang w:eastAsia="zh-CN"/>
              </w:rPr>
            </w:pPr>
            <w:r>
              <w:rPr>
                <w:lang w:eastAsia="zh-CN"/>
              </w:rPr>
              <w:t>M</w:t>
            </w:r>
          </w:p>
        </w:tc>
        <w:tc>
          <w:tcPr>
            <w:tcW w:w="1292" w:type="dxa"/>
          </w:tcPr>
          <w:p w14:paraId="355FF8B0" w14:textId="77777777" w:rsidR="00C410A5" w:rsidRPr="002B15AA" w:rsidRDefault="00C410A5" w:rsidP="00E07101">
            <w:pPr>
              <w:pStyle w:val="TAL"/>
              <w:jc w:val="center"/>
              <w:rPr>
                <w:rFonts w:cs="Arial"/>
              </w:rPr>
            </w:pPr>
            <w:r w:rsidRPr="002B15AA">
              <w:rPr>
                <w:rFonts w:cs="Arial"/>
              </w:rPr>
              <w:t>T</w:t>
            </w:r>
          </w:p>
        </w:tc>
        <w:tc>
          <w:tcPr>
            <w:tcW w:w="1275" w:type="dxa"/>
          </w:tcPr>
          <w:p w14:paraId="355FF8B1" w14:textId="77777777" w:rsidR="00C410A5" w:rsidRDefault="00C410A5" w:rsidP="00E07101">
            <w:pPr>
              <w:pStyle w:val="TAL"/>
              <w:jc w:val="center"/>
              <w:rPr>
                <w:rFonts w:cs="Arial"/>
                <w:lang w:eastAsia="zh-CN"/>
              </w:rPr>
            </w:pPr>
            <w:r>
              <w:rPr>
                <w:rFonts w:cs="Arial"/>
                <w:lang w:eastAsia="zh-CN"/>
              </w:rPr>
              <w:t>T</w:t>
            </w:r>
          </w:p>
        </w:tc>
        <w:tc>
          <w:tcPr>
            <w:tcW w:w="1283" w:type="dxa"/>
          </w:tcPr>
          <w:p w14:paraId="355FF8B2" w14:textId="77777777" w:rsidR="00C410A5" w:rsidRPr="002B15AA" w:rsidRDefault="00C410A5" w:rsidP="00E07101">
            <w:pPr>
              <w:pStyle w:val="TAL"/>
              <w:jc w:val="center"/>
              <w:rPr>
                <w:rFonts w:cs="Arial"/>
              </w:rPr>
            </w:pPr>
            <w:r w:rsidRPr="002B15AA">
              <w:rPr>
                <w:rFonts w:cs="Arial"/>
              </w:rPr>
              <w:t>F</w:t>
            </w:r>
          </w:p>
        </w:tc>
        <w:tc>
          <w:tcPr>
            <w:tcW w:w="1483" w:type="dxa"/>
          </w:tcPr>
          <w:p w14:paraId="355FF8B3" w14:textId="77777777" w:rsidR="00C410A5" w:rsidRPr="002B15AA" w:rsidRDefault="00C410A5" w:rsidP="00E07101">
            <w:pPr>
              <w:pStyle w:val="TAL"/>
              <w:jc w:val="center"/>
              <w:rPr>
                <w:rFonts w:cs="Arial"/>
                <w:lang w:eastAsia="zh-CN"/>
              </w:rPr>
            </w:pPr>
            <w:r w:rsidRPr="002B15AA">
              <w:rPr>
                <w:rFonts w:cs="Arial"/>
                <w:lang w:eastAsia="zh-CN"/>
              </w:rPr>
              <w:t>T</w:t>
            </w:r>
          </w:p>
        </w:tc>
      </w:tr>
    </w:tbl>
    <w:p w14:paraId="355FF8B5" w14:textId="77777777" w:rsidR="00C410A5" w:rsidRDefault="00C410A5" w:rsidP="00C410A5">
      <w:pPr>
        <w:rPr>
          <w:lang w:val="en-US"/>
        </w:rPr>
      </w:pPr>
    </w:p>
    <w:p w14:paraId="355FF8B6" w14:textId="77777777" w:rsidR="00C410A5" w:rsidRDefault="00C410A5" w:rsidP="00C410A5">
      <w:pPr>
        <w:pStyle w:val="Heading4"/>
        <w:rPr>
          <w:lang w:val="en-US"/>
        </w:rPr>
      </w:pPr>
      <w:bookmarkStart w:id="7727" w:name="_Toc51675928"/>
      <w:bookmarkStart w:id="7728" w:name="_Toc55895377"/>
      <w:bookmarkStart w:id="7729" w:name="_Toc58940462"/>
      <w:r>
        <w:t>5.3.82</w:t>
      </w:r>
      <w:r w:rsidRPr="00945E78">
        <w:rPr>
          <w:lang w:val="en-US"/>
        </w:rPr>
        <w:t>.</w:t>
      </w:r>
      <w:r>
        <w:rPr>
          <w:lang w:val="en-US"/>
        </w:rPr>
        <w:t>3</w:t>
      </w:r>
      <w:r w:rsidRPr="00945E78">
        <w:rPr>
          <w:lang w:val="en-US"/>
        </w:rPr>
        <w:tab/>
        <w:t>Attribute</w:t>
      </w:r>
      <w:r>
        <w:rPr>
          <w:lang w:val="en-US"/>
        </w:rPr>
        <w:t xml:space="preserve"> constraints</w:t>
      </w:r>
      <w:bookmarkEnd w:id="7727"/>
      <w:bookmarkEnd w:id="7728"/>
      <w:bookmarkEnd w:id="7729"/>
    </w:p>
    <w:p w14:paraId="355FF8B7" w14:textId="77777777" w:rsidR="00C410A5" w:rsidRPr="002132B5" w:rsidRDefault="00C410A5" w:rsidP="00C410A5">
      <w:pPr>
        <w:rPr>
          <w:lang w:val="en-US"/>
        </w:rPr>
      </w:pPr>
      <w:r>
        <w:rPr>
          <w:lang w:val="en-US"/>
        </w:rPr>
        <w:t>None</w:t>
      </w:r>
    </w:p>
    <w:p w14:paraId="355FF8B8" w14:textId="77777777" w:rsidR="00C410A5" w:rsidRDefault="00C410A5" w:rsidP="00C410A5">
      <w:pPr>
        <w:pStyle w:val="Heading4"/>
        <w:rPr>
          <w:lang w:val="en-US"/>
        </w:rPr>
      </w:pPr>
      <w:bookmarkStart w:id="7730" w:name="_Toc51675929"/>
      <w:bookmarkStart w:id="7731" w:name="_Toc55895378"/>
      <w:bookmarkStart w:id="7732" w:name="_Toc58940463"/>
      <w:r>
        <w:t>5.3.82.4</w:t>
      </w:r>
      <w:r>
        <w:tab/>
        <w:t>Notifications</w:t>
      </w:r>
      <w:bookmarkEnd w:id="7730"/>
      <w:bookmarkEnd w:id="7731"/>
      <w:bookmarkEnd w:id="7732"/>
    </w:p>
    <w:p w14:paraId="355FF8B9" w14:textId="77777777" w:rsidR="00C410A5" w:rsidRPr="002B15AA" w:rsidRDefault="00C410A5" w:rsidP="00C410A5">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8BA" w14:textId="77777777" w:rsidR="00CA4E45" w:rsidRDefault="00CA4E45" w:rsidP="00CA4E45">
      <w:pPr>
        <w:pStyle w:val="Heading3"/>
      </w:pPr>
      <w:bookmarkStart w:id="7733" w:name="_Toc51675930"/>
      <w:bookmarkStart w:id="7734" w:name="_Toc55895379"/>
      <w:bookmarkStart w:id="7735" w:name="_Toc58940464"/>
      <w:r>
        <w:t>5.3.83</w:t>
      </w:r>
      <w:r>
        <w:tab/>
      </w:r>
      <w:r w:rsidRPr="009030B5">
        <w:rPr>
          <w:rFonts w:ascii="Courier New" w:hAnsi="Courier New"/>
        </w:rPr>
        <w:t>Eth</w:t>
      </w:r>
      <w:r>
        <w:rPr>
          <w:rFonts w:ascii="Courier New" w:hAnsi="Courier New"/>
        </w:rPr>
        <w:t>FlowDescription</w:t>
      </w:r>
      <w:r>
        <w:t xml:space="preserve"> &lt;&lt;dataType&gt;&gt;</w:t>
      </w:r>
      <w:bookmarkEnd w:id="7733"/>
      <w:bookmarkEnd w:id="7734"/>
      <w:bookmarkEnd w:id="7735"/>
    </w:p>
    <w:p w14:paraId="355FF8BB" w14:textId="77777777" w:rsidR="00CA4E45" w:rsidRPr="00945E78" w:rsidRDefault="00CA4E45" w:rsidP="00CA4E45">
      <w:pPr>
        <w:pStyle w:val="Heading4"/>
        <w:rPr>
          <w:lang w:val="en-US"/>
        </w:rPr>
      </w:pPr>
      <w:bookmarkStart w:id="7736" w:name="_Toc51675931"/>
      <w:bookmarkStart w:id="7737" w:name="_Toc55895380"/>
      <w:bookmarkStart w:id="7738" w:name="_Toc58940465"/>
      <w:r>
        <w:t>5.3.83</w:t>
      </w:r>
      <w:r w:rsidRPr="00945E78">
        <w:rPr>
          <w:lang w:val="en-US"/>
        </w:rPr>
        <w:t>.1</w:t>
      </w:r>
      <w:r w:rsidRPr="00945E78">
        <w:rPr>
          <w:lang w:val="en-US"/>
        </w:rPr>
        <w:tab/>
        <w:t>Definition</w:t>
      </w:r>
      <w:bookmarkEnd w:id="7736"/>
      <w:bookmarkEnd w:id="7737"/>
      <w:bookmarkEnd w:id="7738"/>
    </w:p>
    <w:p w14:paraId="355FF8BC" w14:textId="77777777" w:rsidR="00CA4E45" w:rsidRPr="002B15AA" w:rsidRDefault="00CA4E45" w:rsidP="00CA4E45">
      <w:r>
        <w:t>This data type describes an Ethernet flow.</w:t>
      </w:r>
    </w:p>
    <w:p w14:paraId="355FF8BD" w14:textId="77777777" w:rsidR="00CA4E45" w:rsidRDefault="00CA4E45" w:rsidP="00CA4E45">
      <w:pPr>
        <w:pStyle w:val="Heading4"/>
        <w:rPr>
          <w:lang w:val="en-US"/>
        </w:rPr>
      </w:pPr>
      <w:bookmarkStart w:id="7739" w:name="_Toc51675932"/>
      <w:bookmarkStart w:id="7740" w:name="_Toc55895381"/>
      <w:bookmarkStart w:id="7741" w:name="_Toc58940466"/>
      <w:r>
        <w:t>5.3.83</w:t>
      </w:r>
      <w:r w:rsidRPr="00945E78">
        <w:rPr>
          <w:lang w:val="en-US"/>
        </w:rPr>
        <w:t>.2</w:t>
      </w:r>
      <w:r w:rsidRPr="00945E78">
        <w:rPr>
          <w:lang w:val="en-US"/>
        </w:rPr>
        <w:tab/>
        <w:t>Attributes</w:t>
      </w:r>
      <w:bookmarkEnd w:id="7739"/>
      <w:bookmarkEnd w:id="7740"/>
      <w:bookmarkEnd w:id="7741"/>
    </w:p>
    <w:p w14:paraId="355FF8BE" w14:textId="77777777" w:rsidR="00CA4E45" w:rsidRPr="002132B5" w:rsidRDefault="00CA4E45" w:rsidP="00CA4E4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14:paraId="355FF8C5" w14:textId="77777777" w:rsidTr="00E07101">
        <w:trPr>
          <w:cantSplit/>
          <w:trHeight w:val="419"/>
          <w:jc w:val="center"/>
        </w:trPr>
        <w:tc>
          <w:tcPr>
            <w:tcW w:w="3349" w:type="dxa"/>
            <w:shd w:val="pct10" w:color="auto" w:fill="FFFFFF"/>
            <w:vAlign w:val="center"/>
          </w:tcPr>
          <w:p w14:paraId="355FF8BF" w14:textId="77777777" w:rsidR="00CA4E45" w:rsidRPr="002B15AA" w:rsidRDefault="00CA4E45" w:rsidP="00E07101">
            <w:pPr>
              <w:pStyle w:val="TAH"/>
            </w:pPr>
            <w:r w:rsidRPr="002B15AA">
              <w:t>Attribute name</w:t>
            </w:r>
          </w:p>
        </w:tc>
        <w:tc>
          <w:tcPr>
            <w:tcW w:w="947" w:type="dxa"/>
            <w:shd w:val="pct10" w:color="auto" w:fill="FFFFFF"/>
            <w:vAlign w:val="center"/>
          </w:tcPr>
          <w:p w14:paraId="355FF8C0" w14:textId="77777777" w:rsidR="00CA4E45" w:rsidRPr="002B15AA" w:rsidRDefault="00CA4E45" w:rsidP="00E07101">
            <w:pPr>
              <w:pStyle w:val="TAH"/>
            </w:pPr>
            <w:r w:rsidRPr="002B15AA">
              <w:t>Support Qualifier</w:t>
            </w:r>
          </w:p>
        </w:tc>
        <w:tc>
          <w:tcPr>
            <w:tcW w:w="1292" w:type="dxa"/>
            <w:shd w:val="pct10" w:color="auto" w:fill="FFFFFF"/>
            <w:vAlign w:val="center"/>
          </w:tcPr>
          <w:p w14:paraId="355FF8C1" w14:textId="77777777" w:rsidR="00CA4E45" w:rsidRPr="002B15AA" w:rsidRDefault="00CA4E45"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8C2" w14:textId="77777777" w:rsidR="00CA4E45" w:rsidRPr="002B15AA" w:rsidRDefault="00CA4E45" w:rsidP="00E07101">
            <w:pPr>
              <w:pStyle w:val="TAH"/>
            </w:pPr>
            <w:r w:rsidRPr="002B15AA">
              <w:rPr>
                <w:rFonts w:hint="eastAsia"/>
              </w:rPr>
              <w:t>isWr</w:t>
            </w:r>
            <w:r w:rsidRPr="002B15AA">
              <w:t>itable</w:t>
            </w:r>
          </w:p>
        </w:tc>
        <w:tc>
          <w:tcPr>
            <w:tcW w:w="1283" w:type="dxa"/>
            <w:shd w:val="pct10" w:color="auto" w:fill="FFFFFF"/>
            <w:vAlign w:val="center"/>
          </w:tcPr>
          <w:p w14:paraId="355FF8C3" w14:textId="77777777" w:rsidR="00CA4E45" w:rsidRPr="002B15AA" w:rsidRDefault="00CA4E45" w:rsidP="00E07101">
            <w:pPr>
              <w:pStyle w:val="TAH"/>
            </w:pPr>
            <w:r w:rsidRPr="002B15AA">
              <w:t>isInvariant</w:t>
            </w:r>
          </w:p>
        </w:tc>
        <w:tc>
          <w:tcPr>
            <w:tcW w:w="1483" w:type="dxa"/>
            <w:shd w:val="pct10" w:color="auto" w:fill="FFFFFF"/>
            <w:vAlign w:val="center"/>
          </w:tcPr>
          <w:p w14:paraId="355FF8C4" w14:textId="77777777" w:rsidR="00CA4E45" w:rsidRPr="002B15AA" w:rsidRDefault="00CA4E45" w:rsidP="00E07101">
            <w:pPr>
              <w:pStyle w:val="TAH"/>
            </w:pPr>
            <w:r w:rsidRPr="002B15AA">
              <w:t>isNotifyable</w:t>
            </w:r>
          </w:p>
        </w:tc>
      </w:tr>
      <w:tr w:rsidR="00CA4E45" w:rsidRPr="002B15AA" w14:paraId="355FF8CC" w14:textId="77777777" w:rsidTr="00E07101">
        <w:trPr>
          <w:cantSplit/>
          <w:trHeight w:val="210"/>
          <w:jc w:val="center"/>
        </w:trPr>
        <w:tc>
          <w:tcPr>
            <w:tcW w:w="3349" w:type="dxa"/>
          </w:tcPr>
          <w:p w14:paraId="355FF8C6" w14:textId="77777777" w:rsidR="00CA4E45" w:rsidRPr="00400743" w:rsidRDefault="00CA4E45" w:rsidP="00E07101">
            <w:pPr>
              <w:keepNext/>
              <w:keepLines/>
              <w:spacing w:after="0"/>
              <w:rPr>
                <w:rFonts w:ascii="Courier New" w:hAnsi="Courier New"/>
              </w:rPr>
            </w:pPr>
            <w:r w:rsidRPr="009030B5">
              <w:rPr>
                <w:rFonts w:ascii="Courier New" w:hAnsi="Courier New"/>
              </w:rPr>
              <w:t>destMacAddr</w:t>
            </w:r>
          </w:p>
        </w:tc>
        <w:tc>
          <w:tcPr>
            <w:tcW w:w="947" w:type="dxa"/>
          </w:tcPr>
          <w:p w14:paraId="355FF8C7" w14:textId="77777777" w:rsidR="00CA4E45" w:rsidRPr="002B15AA" w:rsidRDefault="00CA4E45" w:rsidP="00E07101">
            <w:pPr>
              <w:pStyle w:val="TAL"/>
              <w:jc w:val="center"/>
              <w:rPr>
                <w:lang w:eastAsia="zh-CN"/>
              </w:rPr>
            </w:pPr>
            <w:r>
              <w:rPr>
                <w:lang w:eastAsia="zh-CN"/>
              </w:rPr>
              <w:t>M</w:t>
            </w:r>
          </w:p>
        </w:tc>
        <w:tc>
          <w:tcPr>
            <w:tcW w:w="1292" w:type="dxa"/>
          </w:tcPr>
          <w:p w14:paraId="355FF8C8" w14:textId="77777777" w:rsidR="00CA4E45" w:rsidRPr="002B15AA" w:rsidRDefault="00CA4E45" w:rsidP="00E07101">
            <w:pPr>
              <w:pStyle w:val="TAL"/>
              <w:jc w:val="center"/>
              <w:rPr>
                <w:lang w:eastAsia="zh-CN"/>
              </w:rPr>
            </w:pPr>
            <w:r w:rsidRPr="002B15AA">
              <w:rPr>
                <w:rFonts w:cs="Arial"/>
              </w:rPr>
              <w:t>T</w:t>
            </w:r>
          </w:p>
        </w:tc>
        <w:tc>
          <w:tcPr>
            <w:tcW w:w="1275" w:type="dxa"/>
          </w:tcPr>
          <w:p w14:paraId="355FF8C9" w14:textId="77777777" w:rsidR="00CA4E45" w:rsidRPr="002B15AA" w:rsidRDefault="00CA4E45" w:rsidP="00E07101">
            <w:pPr>
              <w:pStyle w:val="TAL"/>
              <w:jc w:val="center"/>
              <w:rPr>
                <w:lang w:eastAsia="zh-CN"/>
              </w:rPr>
            </w:pPr>
            <w:r>
              <w:rPr>
                <w:rFonts w:cs="Arial"/>
                <w:lang w:eastAsia="zh-CN"/>
              </w:rPr>
              <w:t>T</w:t>
            </w:r>
          </w:p>
        </w:tc>
        <w:tc>
          <w:tcPr>
            <w:tcW w:w="1283" w:type="dxa"/>
          </w:tcPr>
          <w:p w14:paraId="355FF8CA" w14:textId="77777777" w:rsidR="00CA4E45" w:rsidRPr="002B15AA" w:rsidRDefault="00CA4E45" w:rsidP="00E07101">
            <w:pPr>
              <w:pStyle w:val="TAL"/>
              <w:jc w:val="center"/>
              <w:rPr>
                <w:lang w:eastAsia="zh-CN"/>
              </w:rPr>
            </w:pPr>
            <w:r w:rsidRPr="002B15AA">
              <w:rPr>
                <w:rFonts w:cs="Arial"/>
              </w:rPr>
              <w:t>F</w:t>
            </w:r>
          </w:p>
        </w:tc>
        <w:tc>
          <w:tcPr>
            <w:tcW w:w="1483" w:type="dxa"/>
          </w:tcPr>
          <w:p w14:paraId="355FF8CB" w14:textId="77777777" w:rsidR="00CA4E45" w:rsidRPr="002B15AA" w:rsidRDefault="00CA4E45" w:rsidP="00E07101">
            <w:pPr>
              <w:pStyle w:val="TAL"/>
              <w:jc w:val="center"/>
              <w:rPr>
                <w:lang w:eastAsia="zh-CN"/>
              </w:rPr>
            </w:pPr>
            <w:r w:rsidRPr="002B15AA">
              <w:rPr>
                <w:rFonts w:cs="Arial"/>
                <w:lang w:eastAsia="zh-CN"/>
              </w:rPr>
              <w:t>T</w:t>
            </w:r>
          </w:p>
        </w:tc>
      </w:tr>
      <w:tr w:rsidR="00CA4E45" w:rsidRPr="002B15AA" w14:paraId="355FF8D3" w14:textId="77777777" w:rsidTr="00E07101">
        <w:trPr>
          <w:cantSplit/>
          <w:trHeight w:val="210"/>
          <w:jc w:val="center"/>
        </w:trPr>
        <w:tc>
          <w:tcPr>
            <w:tcW w:w="3349" w:type="dxa"/>
          </w:tcPr>
          <w:p w14:paraId="355FF8CD" w14:textId="77777777" w:rsidR="00CA4E45" w:rsidRPr="00400743" w:rsidRDefault="00CA4E45" w:rsidP="00E07101">
            <w:pPr>
              <w:keepNext/>
              <w:keepLines/>
              <w:spacing w:after="0"/>
              <w:rPr>
                <w:rFonts w:ascii="Courier New" w:hAnsi="Courier New"/>
              </w:rPr>
            </w:pPr>
            <w:r w:rsidRPr="009030B5">
              <w:rPr>
                <w:rFonts w:ascii="Courier New" w:hAnsi="Courier New"/>
              </w:rPr>
              <w:t>ethType</w:t>
            </w:r>
          </w:p>
        </w:tc>
        <w:tc>
          <w:tcPr>
            <w:tcW w:w="947" w:type="dxa"/>
          </w:tcPr>
          <w:p w14:paraId="355FF8CE" w14:textId="77777777" w:rsidR="00CA4E45" w:rsidRPr="002B15AA" w:rsidRDefault="00CA4E45" w:rsidP="00E07101">
            <w:pPr>
              <w:pStyle w:val="TAL"/>
              <w:jc w:val="center"/>
              <w:rPr>
                <w:lang w:eastAsia="zh-CN"/>
              </w:rPr>
            </w:pPr>
            <w:r>
              <w:rPr>
                <w:lang w:eastAsia="zh-CN"/>
              </w:rPr>
              <w:t>M</w:t>
            </w:r>
          </w:p>
        </w:tc>
        <w:tc>
          <w:tcPr>
            <w:tcW w:w="1292" w:type="dxa"/>
          </w:tcPr>
          <w:p w14:paraId="355FF8CF" w14:textId="77777777" w:rsidR="00CA4E45" w:rsidRPr="002B15AA" w:rsidRDefault="00CA4E45" w:rsidP="00E07101">
            <w:pPr>
              <w:pStyle w:val="TAL"/>
              <w:jc w:val="center"/>
              <w:rPr>
                <w:rFonts w:cs="Arial"/>
              </w:rPr>
            </w:pPr>
            <w:r w:rsidRPr="002B15AA">
              <w:rPr>
                <w:rFonts w:cs="Arial"/>
              </w:rPr>
              <w:t>T</w:t>
            </w:r>
          </w:p>
        </w:tc>
        <w:tc>
          <w:tcPr>
            <w:tcW w:w="1275" w:type="dxa"/>
          </w:tcPr>
          <w:p w14:paraId="355FF8D0"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D1" w14:textId="77777777" w:rsidR="00CA4E45" w:rsidRPr="002B15AA" w:rsidRDefault="00CA4E45" w:rsidP="00E07101">
            <w:pPr>
              <w:pStyle w:val="TAL"/>
              <w:jc w:val="center"/>
              <w:rPr>
                <w:rFonts w:cs="Arial"/>
              </w:rPr>
            </w:pPr>
            <w:r w:rsidRPr="002B15AA">
              <w:rPr>
                <w:rFonts w:cs="Arial"/>
              </w:rPr>
              <w:t>F</w:t>
            </w:r>
          </w:p>
        </w:tc>
        <w:tc>
          <w:tcPr>
            <w:tcW w:w="1483" w:type="dxa"/>
          </w:tcPr>
          <w:p w14:paraId="355FF8D2"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DA" w14:textId="77777777" w:rsidTr="00E07101">
        <w:trPr>
          <w:cantSplit/>
          <w:trHeight w:val="210"/>
          <w:jc w:val="center"/>
        </w:trPr>
        <w:tc>
          <w:tcPr>
            <w:tcW w:w="3349" w:type="dxa"/>
          </w:tcPr>
          <w:p w14:paraId="355FF8D4" w14:textId="77777777" w:rsidR="00CA4E45" w:rsidRPr="00400743" w:rsidRDefault="00CA4E45" w:rsidP="00E07101">
            <w:pPr>
              <w:keepNext/>
              <w:keepLines/>
              <w:spacing w:after="0"/>
              <w:rPr>
                <w:rFonts w:ascii="Courier New" w:hAnsi="Courier New"/>
              </w:rPr>
            </w:pPr>
            <w:r w:rsidRPr="009030B5">
              <w:rPr>
                <w:rFonts w:ascii="Courier New" w:hAnsi="Courier New"/>
              </w:rPr>
              <w:t>fDesc</w:t>
            </w:r>
          </w:p>
        </w:tc>
        <w:tc>
          <w:tcPr>
            <w:tcW w:w="947" w:type="dxa"/>
          </w:tcPr>
          <w:p w14:paraId="355FF8D5" w14:textId="77777777" w:rsidR="00CA4E45" w:rsidRPr="002B15AA" w:rsidRDefault="00CA4E45" w:rsidP="00E07101">
            <w:pPr>
              <w:pStyle w:val="TAL"/>
              <w:jc w:val="center"/>
              <w:rPr>
                <w:lang w:eastAsia="zh-CN"/>
              </w:rPr>
            </w:pPr>
            <w:r>
              <w:rPr>
                <w:lang w:eastAsia="zh-CN"/>
              </w:rPr>
              <w:t>CM</w:t>
            </w:r>
          </w:p>
        </w:tc>
        <w:tc>
          <w:tcPr>
            <w:tcW w:w="1292" w:type="dxa"/>
          </w:tcPr>
          <w:p w14:paraId="355FF8D6" w14:textId="77777777" w:rsidR="00CA4E45" w:rsidRPr="002B15AA" w:rsidRDefault="00CA4E45" w:rsidP="00E07101">
            <w:pPr>
              <w:pStyle w:val="TAL"/>
              <w:jc w:val="center"/>
              <w:rPr>
                <w:rFonts w:cs="Arial"/>
              </w:rPr>
            </w:pPr>
            <w:r w:rsidRPr="002B15AA">
              <w:rPr>
                <w:rFonts w:cs="Arial"/>
              </w:rPr>
              <w:t>T</w:t>
            </w:r>
          </w:p>
        </w:tc>
        <w:tc>
          <w:tcPr>
            <w:tcW w:w="1275" w:type="dxa"/>
          </w:tcPr>
          <w:p w14:paraId="355FF8D7"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D8" w14:textId="77777777" w:rsidR="00CA4E45" w:rsidRPr="002B15AA" w:rsidRDefault="00CA4E45" w:rsidP="00E07101">
            <w:pPr>
              <w:pStyle w:val="TAL"/>
              <w:jc w:val="center"/>
              <w:rPr>
                <w:rFonts w:cs="Arial"/>
              </w:rPr>
            </w:pPr>
            <w:r w:rsidRPr="002B15AA">
              <w:rPr>
                <w:rFonts w:cs="Arial"/>
              </w:rPr>
              <w:t>F</w:t>
            </w:r>
          </w:p>
        </w:tc>
        <w:tc>
          <w:tcPr>
            <w:tcW w:w="1483" w:type="dxa"/>
          </w:tcPr>
          <w:p w14:paraId="355FF8D9"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E1" w14:textId="77777777" w:rsidTr="00E07101">
        <w:trPr>
          <w:cantSplit/>
          <w:trHeight w:val="210"/>
          <w:jc w:val="center"/>
        </w:trPr>
        <w:tc>
          <w:tcPr>
            <w:tcW w:w="3349" w:type="dxa"/>
          </w:tcPr>
          <w:p w14:paraId="355FF8DB" w14:textId="77777777" w:rsidR="00CA4E45" w:rsidRPr="00400743" w:rsidRDefault="00CA4E45" w:rsidP="00E07101">
            <w:pPr>
              <w:keepNext/>
              <w:keepLines/>
              <w:spacing w:after="0"/>
              <w:rPr>
                <w:rFonts w:ascii="Courier New" w:hAnsi="Courier New"/>
              </w:rPr>
            </w:pPr>
            <w:r w:rsidRPr="009030B5">
              <w:rPr>
                <w:rFonts w:ascii="Courier New" w:hAnsi="Courier New"/>
              </w:rPr>
              <w:t>fDir</w:t>
            </w:r>
          </w:p>
        </w:tc>
        <w:tc>
          <w:tcPr>
            <w:tcW w:w="947" w:type="dxa"/>
          </w:tcPr>
          <w:p w14:paraId="355FF8DC" w14:textId="77777777" w:rsidR="00CA4E45" w:rsidRPr="002B15AA" w:rsidRDefault="00CA4E45" w:rsidP="00E07101">
            <w:pPr>
              <w:pStyle w:val="TAL"/>
              <w:jc w:val="center"/>
              <w:rPr>
                <w:lang w:eastAsia="zh-CN"/>
              </w:rPr>
            </w:pPr>
            <w:r>
              <w:rPr>
                <w:lang w:eastAsia="zh-CN"/>
              </w:rPr>
              <w:t>M</w:t>
            </w:r>
          </w:p>
        </w:tc>
        <w:tc>
          <w:tcPr>
            <w:tcW w:w="1292" w:type="dxa"/>
          </w:tcPr>
          <w:p w14:paraId="355FF8DD" w14:textId="77777777" w:rsidR="00CA4E45" w:rsidRPr="002B15AA" w:rsidRDefault="00CA4E45" w:rsidP="00E07101">
            <w:pPr>
              <w:pStyle w:val="TAL"/>
              <w:jc w:val="center"/>
              <w:rPr>
                <w:rFonts w:cs="Arial"/>
              </w:rPr>
            </w:pPr>
            <w:r w:rsidRPr="002B15AA">
              <w:rPr>
                <w:rFonts w:cs="Arial"/>
              </w:rPr>
              <w:t>T</w:t>
            </w:r>
          </w:p>
        </w:tc>
        <w:tc>
          <w:tcPr>
            <w:tcW w:w="1275" w:type="dxa"/>
          </w:tcPr>
          <w:p w14:paraId="355FF8DE"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DF" w14:textId="77777777" w:rsidR="00CA4E45" w:rsidRPr="002B15AA" w:rsidRDefault="00CA4E45" w:rsidP="00E07101">
            <w:pPr>
              <w:pStyle w:val="TAL"/>
              <w:jc w:val="center"/>
              <w:rPr>
                <w:rFonts w:cs="Arial"/>
              </w:rPr>
            </w:pPr>
            <w:r w:rsidRPr="002B15AA">
              <w:rPr>
                <w:rFonts w:cs="Arial"/>
              </w:rPr>
              <w:t>F</w:t>
            </w:r>
          </w:p>
        </w:tc>
        <w:tc>
          <w:tcPr>
            <w:tcW w:w="1483" w:type="dxa"/>
          </w:tcPr>
          <w:p w14:paraId="355FF8E0"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E8" w14:textId="77777777" w:rsidTr="00E07101">
        <w:trPr>
          <w:cantSplit/>
          <w:trHeight w:val="210"/>
          <w:jc w:val="center"/>
        </w:trPr>
        <w:tc>
          <w:tcPr>
            <w:tcW w:w="3349" w:type="dxa"/>
          </w:tcPr>
          <w:p w14:paraId="355FF8E2" w14:textId="77777777" w:rsidR="00CA4E45" w:rsidRPr="00400743" w:rsidRDefault="00CA4E45" w:rsidP="00E07101">
            <w:pPr>
              <w:keepNext/>
              <w:keepLines/>
              <w:spacing w:after="0"/>
              <w:rPr>
                <w:rFonts w:ascii="Courier New" w:hAnsi="Courier New"/>
              </w:rPr>
            </w:pPr>
            <w:r w:rsidRPr="009030B5">
              <w:rPr>
                <w:rFonts w:ascii="Courier New" w:hAnsi="Courier New"/>
              </w:rPr>
              <w:t>sourceMacAddr</w:t>
            </w:r>
          </w:p>
        </w:tc>
        <w:tc>
          <w:tcPr>
            <w:tcW w:w="947" w:type="dxa"/>
          </w:tcPr>
          <w:p w14:paraId="355FF8E3" w14:textId="77777777" w:rsidR="00CA4E45" w:rsidRPr="002B15AA" w:rsidRDefault="00CA4E45" w:rsidP="00E07101">
            <w:pPr>
              <w:pStyle w:val="TAL"/>
              <w:jc w:val="center"/>
              <w:rPr>
                <w:lang w:eastAsia="zh-CN"/>
              </w:rPr>
            </w:pPr>
            <w:r>
              <w:rPr>
                <w:lang w:eastAsia="zh-CN"/>
              </w:rPr>
              <w:t>M</w:t>
            </w:r>
          </w:p>
        </w:tc>
        <w:tc>
          <w:tcPr>
            <w:tcW w:w="1292" w:type="dxa"/>
          </w:tcPr>
          <w:p w14:paraId="355FF8E4" w14:textId="77777777" w:rsidR="00CA4E45" w:rsidRPr="002B15AA" w:rsidRDefault="00CA4E45" w:rsidP="00E07101">
            <w:pPr>
              <w:pStyle w:val="TAL"/>
              <w:jc w:val="center"/>
              <w:rPr>
                <w:rFonts w:cs="Arial"/>
              </w:rPr>
            </w:pPr>
            <w:r w:rsidRPr="002B15AA">
              <w:rPr>
                <w:rFonts w:cs="Arial"/>
              </w:rPr>
              <w:t>T</w:t>
            </w:r>
          </w:p>
        </w:tc>
        <w:tc>
          <w:tcPr>
            <w:tcW w:w="1275" w:type="dxa"/>
          </w:tcPr>
          <w:p w14:paraId="355FF8E5"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E6" w14:textId="77777777" w:rsidR="00CA4E45" w:rsidRPr="002B15AA" w:rsidRDefault="00CA4E45" w:rsidP="00E07101">
            <w:pPr>
              <w:pStyle w:val="TAL"/>
              <w:jc w:val="center"/>
              <w:rPr>
                <w:rFonts w:cs="Arial"/>
              </w:rPr>
            </w:pPr>
            <w:r w:rsidRPr="002B15AA">
              <w:rPr>
                <w:rFonts w:cs="Arial"/>
              </w:rPr>
              <w:t>F</w:t>
            </w:r>
          </w:p>
        </w:tc>
        <w:tc>
          <w:tcPr>
            <w:tcW w:w="1483" w:type="dxa"/>
          </w:tcPr>
          <w:p w14:paraId="355FF8E7"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EF" w14:textId="77777777" w:rsidTr="00E07101">
        <w:trPr>
          <w:cantSplit/>
          <w:trHeight w:val="210"/>
          <w:jc w:val="center"/>
        </w:trPr>
        <w:tc>
          <w:tcPr>
            <w:tcW w:w="3349" w:type="dxa"/>
          </w:tcPr>
          <w:p w14:paraId="355FF8E9" w14:textId="77777777" w:rsidR="00CA4E45" w:rsidRPr="00400743" w:rsidRDefault="00CA4E45" w:rsidP="00E07101">
            <w:pPr>
              <w:keepNext/>
              <w:keepLines/>
              <w:spacing w:after="0"/>
              <w:rPr>
                <w:rFonts w:ascii="Courier New" w:hAnsi="Courier New"/>
              </w:rPr>
            </w:pPr>
            <w:r w:rsidRPr="009030B5">
              <w:rPr>
                <w:rFonts w:ascii="Courier New" w:hAnsi="Courier New"/>
              </w:rPr>
              <w:t>vlanTags</w:t>
            </w:r>
          </w:p>
        </w:tc>
        <w:tc>
          <w:tcPr>
            <w:tcW w:w="947" w:type="dxa"/>
          </w:tcPr>
          <w:p w14:paraId="355FF8EA" w14:textId="77777777" w:rsidR="00CA4E45" w:rsidRPr="002B15AA" w:rsidRDefault="00CA4E45" w:rsidP="00E07101">
            <w:pPr>
              <w:pStyle w:val="TAL"/>
              <w:jc w:val="center"/>
              <w:rPr>
                <w:lang w:eastAsia="zh-CN"/>
              </w:rPr>
            </w:pPr>
            <w:r>
              <w:rPr>
                <w:lang w:eastAsia="zh-CN"/>
              </w:rPr>
              <w:t>M</w:t>
            </w:r>
          </w:p>
        </w:tc>
        <w:tc>
          <w:tcPr>
            <w:tcW w:w="1292" w:type="dxa"/>
          </w:tcPr>
          <w:p w14:paraId="355FF8EB" w14:textId="77777777" w:rsidR="00CA4E45" w:rsidRPr="002B15AA" w:rsidRDefault="00CA4E45" w:rsidP="00E07101">
            <w:pPr>
              <w:pStyle w:val="TAL"/>
              <w:jc w:val="center"/>
              <w:rPr>
                <w:rFonts w:cs="Arial"/>
              </w:rPr>
            </w:pPr>
            <w:r w:rsidRPr="002B15AA">
              <w:rPr>
                <w:rFonts w:cs="Arial"/>
              </w:rPr>
              <w:t>T</w:t>
            </w:r>
          </w:p>
        </w:tc>
        <w:tc>
          <w:tcPr>
            <w:tcW w:w="1275" w:type="dxa"/>
          </w:tcPr>
          <w:p w14:paraId="355FF8EC"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ED" w14:textId="77777777" w:rsidR="00CA4E45" w:rsidRPr="002B15AA" w:rsidRDefault="00CA4E45" w:rsidP="00E07101">
            <w:pPr>
              <w:pStyle w:val="TAL"/>
              <w:jc w:val="center"/>
              <w:rPr>
                <w:rFonts w:cs="Arial"/>
              </w:rPr>
            </w:pPr>
            <w:r w:rsidRPr="002B15AA">
              <w:rPr>
                <w:rFonts w:cs="Arial"/>
              </w:rPr>
              <w:t>F</w:t>
            </w:r>
          </w:p>
        </w:tc>
        <w:tc>
          <w:tcPr>
            <w:tcW w:w="1483" w:type="dxa"/>
          </w:tcPr>
          <w:p w14:paraId="355FF8EE"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F6" w14:textId="77777777" w:rsidTr="00E07101">
        <w:trPr>
          <w:cantSplit/>
          <w:trHeight w:val="210"/>
          <w:jc w:val="center"/>
        </w:trPr>
        <w:tc>
          <w:tcPr>
            <w:tcW w:w="3349" w:type="dxa"/>
          </w:tcPr>
          <w:p w14:paraId="355FF8F0" w14:textId="77777777" w:rsidR="00CA4E45" w:rsidRPr="00400743" w:rsidRDefault="00CA4E45" w:rsidP="00E07101">
            <w:pPr>
              <w:keepNext/>
              <w:keepLines/>
              <w:spacing w:after="0"/>
              <w:rPr>
                <w:rFonts w:ascii="Courier New" w:hAnsi="Courier New"/>
              </w:rPr>
            </w:pPr>
            <w:r w:rsidRPr="009030B5">
              <w:rPr>
                <w:rFonts w:ascii="Courier New" w:hAnsi="Courier New"/>
              </w:rPr>
              <w:t>srcMacAddrEnd</w:t>
            </w:r>
          </w:p>
        </w:tc>
        <w:tc>
          <w:tcPr>
            <w:tcW w:w="947" w:type="dxa"/>
          </w:tcPr>
          <w:p w14:paraId="355FF8F1" w14:textId="77777777" w:rsidR="00CA4E45" w:rsidRPr="002B15AA" w:rsidRDefault="00CA4E45" w:rsidP="00E07101">
            <w:pPr>
              <w:pStyle w:val="TAL"/>
              <w:jc w:val="center"/>
              <w:rPr>
                <w:lang w:eastAsia="zh-CN"/>
              </w:rPr>
            </w:pPr>
            <w:r>
              <w:rPr>
                <w:lang w:eastAsia="zh-CN"/>
              </w:rPr>
              <w:t>O</w:t>
            </w:r>
          </w:p>
        </w:tc>
        <w:tc>
          <w:tcPr>
            <w:tcW w:w="1292" w:type="dxa"/>
          </w:tcPr>
          <w:p w14:paraId="355FF8F2" w14:textId="77777777" w:rsidR="00CA4E45" w:rsidRPr="002B15AA" w:rsidRDefault="00CA4E45" w:rsidP="00E07101">
            <w:pPr>
              <w:pStyle w:val="TAL"/>
              <w:jc w:val="center"/>
              <w:rPr>
                <w:rFonts w:cs="Arial"/>
              </w:rPr>
            </w:pPr>
            <w:r w:rsidRPr="002B15AA">
              <w:rPr>
                <w:rFonts w:cs="Arial"/>
              </w:rPr>
              <w:t>T</w:t>
            </w:r>
          </w:p>
        </w:tc>
        <w:tc>
          <w:tcPr>
            <w:tcW w:w="1275" w:type="dxa"/>
          </w:tcPr>
          <w:p w14:paraId="355FF8F3"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F4" w14:textId="77777777" w:rsidR="00CA4E45" w:rsidRPr="002B15AA" w:rsidRDefault="00CA4E45" w:rsidP="00E07101">
            <w:pPr>
              <w:pStyle w:val="TAL"/>
              <w:jc w:val="center"/>
              <w:rPr>
                <w:rFonts w:cs="Arial"/>
              </w:rPr>
            </w:pPr>
            <w:r w:rsidRPr="002B15AA">
              <w:rPr>
                <w:rFonts w:cs="Arial"/>
              </w:rPr>
              <w:t>F</w:t>
            </w:r>
          </w:p>
        </w:tc>
        <w:tc>
          <w:tcPr>
            <w:tcW w:w="1483" w:type="dxa"/>
          </w:tcPr>
          <w:p w14:paraId="355FF8F5"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8FD" w14:textId="77777777" w:rsidTr="00E07101">
        <w:trPr>
          <w:cantSplit/>
          <w:trHeight w:val="210"/>
          <w:jc w:val="center"/>
        </w:trPr>
        <w:tc>
          <w:tcPr>
            <w:tcW w:w="3349" w:type="dxa"/>
          </w:tcPr>
          <w:p w14:paraId="355FF8F7" w14:textId="77777777" w:rsidR="00CA4E45" w:rsidRPr="00400743" w:rsidRDefault="00CA4E45" w:rsidP="00E07101">
            <w:pPr>
              <w:keepNext/>
              <w:keepLines/>
              <w:spacing w:after="0"/>
              <w:rPr>
                <w:rFonts w:ascii="Courier New" w:hAnsi="Courier New"/>
              </w:rPr>
            </w:pPr>
            <w:r w:rsidRPr="009030B5">
              <w:rPr>
                <w:rFonts w:ascii="Courier New" w:hAnsi="Courier New"/>
              </w:rPr>
              <w:t>destMacAddrEnd</w:t>
            </w:r>
          </w:p>
        </w:tc>
        <w:tc>
          <w:tcPr>
            <w:tcW w:w="947" w:type="dxa"/>
          </w:tcPr>
          <w:p w14:paraId="355FF8F8" w14:textId="77777777" w:rsidR="00CA4E45" w:rsidRPr="002B15AA" w:rsidRDefault="00CA4E45" w:rsidP="00E07101">
            <w:pPr>
              <w:pStyle w:val="TAL"/>
              <w:jc w:val="center"/>
              <w:rPr>
                <w:lang w:eastAsia="zh-CN"/>
              </w:rPr>
            </w:pPr>
            <w:r>
              <w:rPr>
                <w:lang w:eastAsia="zh-CN"/>
              </w:rPr>
              <w:t>O</w:t>
            </w:r>
          </w:p>
        </w:tc>
        <w:tc>
          <w:tcPr>
            <w:tcW w:w="1292" w:type="dxa"/>
          </w:tcPr>
          <w:p w14:paraId="355FF8F9" w14:textId="77777777" w:rsidR="00CA4E45" w:rsidRPr="002B15AA" w:rsidRDefault="00CA4E45" w:rsidP="00E07101">
            <w:pPr>
              <w:pStyle w:val="TAL"/>
              <w:jc w:val="center"/>
              <w:rPr>
                <w:rFonts w:cs="Arial"/>
              </w:rPr>
            </w:pPr>
            <w:r w:rsidRPr="002B15AA">
              <w:rPr>
                <w:rFonts w:cs="Arial"/>
              </w:rPr>
              <w:t>T</w:t>
            </w:r>
          </w:p>
        </w:tc>
        <w:tc>
          <w:tcPr>
            <w:tcW w:w="1275" w:type="dxa"/>
          </w:tcPr>
          <w:p w14:paraId="355FF8FA" w14:textId="77777777" w:rsidR="00CA4E45" w:rsidRDefault="00CA4E45" w:rsidP="00E07101">
            <w:pPr>
              <w:pStyle w:val="TAL"/>
              <w:jc w:val="center"/>
              <w:rPr>
                <w:rFonts w:cs="Arial"/>
                <w:lang w:eastAsia="zh-CN"/>
              </w:rPr>
            </w:pPr>
            <w:r>
              <w:rPr>
                <w:rFonts w:cs="Arial"/>
                <w:lang w:eastAsia="zh-CN"/>
              </w:rPr>
              <w:t>T</w:t>
            </w:r>
          </w:p>
        </w:tc>
        <w:tc>
          <w:tcPr>
            <w:tcW w:w="1283" w:type="dxa"/>
          </w:tcPr>
          <w:p w14:paraId="355FF8FB" w14:textId="77777777" w:rsidR="00CA4E45" w:rsidRPr="002B15AA" w:rsidRDefault="00CA4E45" w:rsidP="00E07101">
            <w:pPr>
              <w:pStyle w:val="TAL"/>
              <w:jc w:val="center"/>
              <w:rPr>
                <w:rFonts w:cs="Arial"/>
              </w:rPr>
            </w:pPr>
            <w:r w:rsidRPr="002B15AA">
              <w:rPr>
                <w:rFonts w:cs="Arial"/>
              </w:rPr>
              <w:t>F</w:t>
            </w:r>
          </w:p>
        </w:tc>
        <w:tc>
          <w:tcPr>
            <w:tcW w:w="1483" w:type="dxa"/>
          </w:tcPr>
          <w:p w14:paraId="355FF8FC" w14:textId="77777777" w:rsidR="00CA4E45" w:rsidRPr="002B15AA" w:rsidRDefault="00CA4E45" w:rsidP="00E07101">
            <w:pPr>
              <w:pStyle w:val="TAL"/>
              <w:jc w:val="center"/>
              <w:rPr>
                <w:rFonts w:cs="Arial"/>
                <w:lang w:eastAsia="zh-CN"/>
              </w:rPr>
            </w:pPr>
            <w:r w:rsidRPr="002B15AA">
              <w:rPr>
                <w:rFonts w:cs="Arial"/>
                <w:lang w:eastAsia="zh-CN"/>
              </w:rPr>
              <w:t>T</w:t>
            </w:r>
          </w:p>
        </w:tc>
      </w:tr>
    </w:tbl>
    <w:p w14:paraId="355FF8FE" w14:textId="77777777" w:rsidR="00CA4E45" w:rsidRDefault="00CA4E45" w:rsidP="00CA4E45">
      <w:pPr>
        <w:rPr>
          <w:lang w:val="en-US"/>
        </w:rPr>
      </w:pPr>
    </w:p>
    <w:p w14:paraId="355FF8FF" w14:textId="77777777" w:rsidR="00CA4E45" w:rsidRDefault="00CA4E45" w:rsidP="00CA4E45">
      <w:pPr>
        <w:pStyle w:val="Heading4"/>
        <w:rPr>
          <w:lang w:val="en-US"/>
        </w:rPr>
      </w:pPr>
      <w:bookmarkStart w:id="7742" w:name="_Toc51675933"/>
      <w:bookmarkStart w:id="7743" w:name="_Toc55895382"/>
      <w:bookmarkStart w:id="7744" w:name="_Toc58940467"/>
      <w:r>
        <w:t>5.3.83</w:t>
      </w:r>
      <w:r w:rsidRPr="00945E78">
        <w:rPr>
          <w:lang w:val="en-US"/>
        </w:rPr>
        <w:t>.</w:t>
      </w:r>
      <w:r>
        <w:rPr>
          <w:lang w:val="en-US"/>
        </w:rPr>
        <w:t>3</w:t>
      </w:r>
      <w:r w:rsidRPr="00945E78">
        <w:rPr>
          <w:lang w:val="en-US"/>
        </w:rPr>
        <w:tab/>
        <w:t>Attribute</w:t>
      </w:r>
      <w:r>
        <w:rPr>
          <w:lang w:val="en-US"/>
        </w:rPr>
        <w:t xml:space="preserve"> constraints</w:t>
      </w:r>
      <w:bookmarkEnd w:id="7742"/>
      <w:bookmarkEnd w:id="7743"/>
      <w:bookmarkEnd w:id="7744"/>
    </w:p>
    <w:tbl>
      <w:tblPr>
        <w:tblW w:w="9488" w:type="dxa"/>
        <w:jc w:val="center"/>
        <w:tblLook w:val="01E0" w:firstRow="1" w:lastRow="1" w:firstColumn="1" w:lastColumn="1" w:noHBand="0" w:noVBand="0"/>
      </w:tblPr>
      <w:tblGrid>
        <w:gridCol w:w="4886"/>
        <w:gridCol w:w="4602"/>
      </w:tblGrid>
      <w:tr w:rsidR="00CA4E45" w:rsidRPr="002B15AA" w14:paraId="355FF902"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F900" w14:textId="77777777" w:rsidR="00CA4E45" w:rsidRPr="002B15AA" w:rsidRDefault="00CA4E45" w:rsidP="00E0710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F901" w14:textId="77777777" w:rsidR="00CA4E45" w:rsidRPr="002B15AA" w:rsidRDefault="00CA4E45" w:rsidP="00E07101">
            <w:pPr>
              <w:pStyle w:val="TAH"/>
            </w:pPr>
            <w:r w:rsidRPr="002B15AA">
              <w:t>Definition</w:t>
            </w:r>
          </w:p>
        </w:tc>
      </w:tr>
      <w:tr w:rsidR="00CA4E45" w:rsidRPr="002B15AA" w14:paraId="355FF905"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903" w14:textId="77777777" w:rsidR="00CA4E45" w:rsidRPr="002B15AA" w:rsidRDefault="00CA4E45" w:rsidP="00E07101">
            <w:pPr>
              <w:pStyle w:val="TAL"/>
              <w:rPr>
                <w:rFonts w:ascii="Courier New" w:hAnsi="Courier New" w:cs="Courier New"/>
                <w:lang w:eastAsia="zh-CN"/>
              </w:rPr>
            </w:pPr>
            <w:r w:rsidRPr="009030B5">
              <w:rPr>
                <w:rFonts w:ascii="Courier New" w:hAnsi="Courier New"/>
              </w:rPr>
              <w:t>fDesc</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904" w14:textId="77777777" w:rsidR="00CA4E45" w:rsidRPr="002B15AA" w:rsidRDefault="00CA4E45" w:rsidP="00E07101">
            <w:pPr>
              <w:pStyle w:val="TAL"/>
            </w:pPr>
            <w:r w:rsidRPr="002B15AA">
              <w:t xml:space="preserve">Condition: The </w:t>
            </w:r>
            <w:r w:rsidRPr="009030B5">
              <w:rPr>
                <w:rFonts w:ascii="Courier New" w:hAnsi="Courier New"/>
              </w:rPr>
              <w:t>ethType</w:t>
            </w:r>
            <w:r>
              <w:t xml:space="preserve"> is IP.</w:t>
            </w:r>
          </w:p>
        </w:tc>
      </w:tr>
    </w:tbl>
    <w:p w14:paraId="355FF906" w14:textId="77777777" w:rsidR="00CA4E45" w:rsidRPr="003B3E25" w:rsidRDefault="00CA4E45" w:rsidP="00CA4E45"/>
    <w:p w14:paraId="355FF907" w14:textId="77777777" w:rsidR="00CA4E45" w:rsidRDefault="00CA4E45" w:rsidP="00CA4E45">
      <w:pPr>
        <w:pStyle w:val="Heading4"/>
        <w:rPr>
          <w:lang w:val="en-US"/>
        </w:rPr>
      </w:pPr>
      <w:bookmarkStart w:id="7745" w:name="_Toc51675934"/>
      <w:bookmarkStart w:id="7746" w:name="_Toc55895383"/>
      <w:bookmarkStart w:id="7747" w:name="_Toc58940468"/>
      <w:r>
        <w:t>5.3.83.4</w:t>
      </w:r>
      <w:r>
        <w:tab/>
        <w:t>Notifications</w:t>
      </w:r>
      <w:bookmarkEnd w:id="7745"/>
      <w:bookmarkEnd w:id="7746"/>
      <w:bookmarkEnd w:id="7747"/>
    </w:p>
    <w:p w14:paraId="355FF908" w14:textId="77777777" w:rsidR="00CA4E45" w:rsidRPr="002B15AA" w:rsidRDefault="00CA4E45" w:rsidP="00CA4E45">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909" w14:textId="77777777" w:rsidR="00CA4E45" w:rsidRDefault="00CA4E45" w:rsidP="00CA4E45">
      <w:pPr>
        <w:pStyle w:val="Heading3"/>
      </w:pPr>
      <w:bookmarkStart w:id="7748" w:name="_Toc51675935"/>
      <w:bookmarkStart w:id="7749" w:name="_Toc55895384"/>
      <w:bookmarkStart w:id="7750" w:name="_Toc58940469"/>
      <w:r>
        <w:t>5.3.84</w:t>
      </w:r>
      <w:r>
        <w:tab/>
      </w:r>
      <w:r>
        <w:rPr>
          <w:rFonts w:ascii="Courier New" w:hAnsi="Courier New"/>
        </w:rPr>
        <w:t>QoSData</w:t>
      </w:r>
      <w:r>
        <w:t xml:space="preserve"> &lt;&lt;dataType&gt;&gt;</w:t>
      </w:r>
      <w:bookmarkEnd w:id="7748"/>
      <w:bookmarkEnd w:id="7749"/>
      <w:bookmarkEnd w:id="7750"/>
    </w:p>
    <w:p w14:paraId="355FF90A" w14:textId="77777777" w:rsidR="00CA4E45" w:rsidRPr="00945E78" w:rsidRDefault="00CA4E45" w:rsidP="00CA4E45">
      <w:pPr>
        <w:pStyle w:val="Heading4"/>
        <w:rPr>
          <w:lang w:val="en-US"/>
        </w:rPr>
      </w:pPr>
      <w:bookmarkStart w:id="7751" w:name="_Toc51675936"/>
      <w:bookmarkStart w:id="7752" w:name="_Toc55895385"/>
      <w:bookmarkStart w:id="7753" w:name="_Toc58940470"/>
      <w:r>
        <w:t>5.3.84</w:t>
      </w:r>
      <w:r w:rsidRPr="00945E78">
        <w:rPr>
          <w:lang w:val="en-US"/>
        </w:rPr>
        <w:t>.1</w:t>
      </w:r>
      <w:r w:rsidRPr="00945E78">
        <w:rPr>
          <w:lang w:val="en-US"/>
        </w:rPr>
        <w:tab/>
        <w:t>Definition</w:t>
      </w:r>
      <w:bookmarkEnd w:id="7751"/>
      <w:bookmarkEnd w:id="7752"/>
      <w:bookmarkEnd w:id="7753"/>
    </w:p>
    <w:p w14:paraId="355FF90B" w14:textId="77777777" w:rsidR="00CA4E45" w:rsidRPr="002B15AA" w:rsidRDefault="00CA4E45" w:rsidP="00CA4E45">
      <w:r>
        <w:t>This data type specifies the QoS</w:t>
      </w:r>
      <w:r w:rsidRPr="008A7F28">
        <w:t xml:space="preserve"> </w:t>
      </w:r>
      <w:r>
        <w:t>control policy data for a service flow of a PCC rule.</w:t>
      </w:r>
    </w:p>
    <w:p w14:paraId="355FF90C" w14:textId="77777777" w:rsidR="00CA4E45" w:rsidRDefault="00CA4E45" w:rsidP="00CA4E45">
      <w:pPr>
        <w:pStyle w:val="Heading4"/>
        <w:rPr>
          <w:lang w:val="en-US"/>
        </w:rPr>
      </w:pPr>
      <w:bookmarkStart w:id="7754" w:name="_Toc51675937"/>
      <w:bookmarkStart w:id="7755" w:name="_Toc55895386"/>
      <w:bookmarkStart w:id="7756" w:name="_Toc58940471"/>
      <w:r>
        <w:t>5.3.84</w:t>
      </w:r>
      <w:r w:rsidRPr="00945E78">
        <w:rPr>
          <w:lang w:val="en-US"/>
        </w:rPr>
        <w:t>.2</w:t>
      </w:r>
      <w:r w:rsidRPr="00945E78">
        <w:rPr>
          <w:lang w:val="en-US"/>
        </w:rPr>
        <w:tab/>
        <w:t>Attributes</w:t>
      </w:r>
      <w:bookmarkEnd w:id="7754"/>
      <w:bookmarkEnd w:id="7755"/>
      <w:bookmarkEnd w:id="7756"/>
    </w:p>
    <w:p w14:paraId="355FF90D" w14:textId="77777777" w:rsidR="00CA4E45" w:rsidRPr="002132B5" w:rsidRDefault="00CA4E45" w:rsidP="00CA4E4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14:paraId="355FF914" w14:textId="77777777" w:rsidTr="00E07101">
        <w:trPr>
          <w:cantSplit/>
          <w:trHeight w:val="419"/>
          <w:jc w:val="center"/>
        </w:trPr>
        <w:tc>
          <w:tcPr>
            <w:tcW w:w="3349" w:type="dxa"/>
            <w:shd w:val="pct10" w:color="auto" w:fill="FFFFFF"/>
            <w:vAlign w:val="center"/>
          </w:tcPr>
          <w:p w14:paraId="355FF90E" w14:textId="77777777" w:rsidR="00CA4E45" w:rsidRPr="002B15AA" w:rsidRDefault="00CA4E45" w:rsidP="00E07101">
            <w:pPr>
              <w:pStyle w:val="TAH"/>
            </w:pPr>
            <w:r w:rsidRPr="002B15AA">
              <w:t>Attribute name</w:t>
            </w:r>
          </w:p>
        </w:tc>
        <w:tc>
          <w:tcPr>
            <w:tcW w:w="947" w:type="dxa"/>
            <w:shd w:val="pct10" w:color="auto" w:fill="FFFFFF"/>
            <w:vAlign w:val="center"/>
          </w:tcPr>
          <w:p w14:paraId="355FF90F" w14:textId="77777777" w:rsidR="00CA4E45" w:rsidRPr="002B15AA" w:rsidRDefault="00CA4E45" w:rsidP="00E07101">
            <w:pPr>
              <w:pStyle w:val="TAH"/>
            </w:pPr>
            <w:r w:rsidRPr="002B15AA">
              <w:t>Support Qualifier</w:t>
            </w:r>
          </w:p>
        </w:tc>
        <w:tc>
          <w:tcPr>
            <w:tcW w:w="1292" w:type="dxa"/>
            <w:shd w:val="pct10" w:color="auto" w:fill="FFFFFF"/>
            <w:vAlign w:val="center"/>
          </w:tcPr>
          <w:p w14:paraId="355FF910" w14:textId="77777777" w:rsidR="00CA4E45" w:rsidRPr="002B15AA" w:rsidRDefault="00CA4E45"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911" w14:textId="77777777" w:rsidR="00CA4E45" w:rsidRPr="002B15AA" w:rsidRDefault="00CA4E45" w:rsidP="00E07101">
            <w:pPr>
              <w:pStyle w:val="TAH"/>
            </w:pPr>
            <w:r w:rsidRPr="002B15AA">
              <w:rPr>
                <w:rFonts w:hint="eastAsia"/>
              </w:rPr>
              <w:t>isWr</w:t>
            </w:r>
            <w:r w:rsidRPr="002B15AA">
              <w:t>itable</w:t>
            </w:r>
          </w:p>
        </w:tc>
        <w:tc>
          <w:tcPr>
            <w:tcW w:w="1283" w:type="dxa"/>
            <w:shd w:val="pct10" w:color="auto" w:fill="FFFFFF"/>
            <w:vAlign w:val="center"/>
          </w:tcPr>
          <w:p w14:paraId="355FF912" w14:textId="77777777" w:rsidR="00CA4E45" w:rsidRPr="002B15AA" w:rsidRDefault="00CA4E45" w:rsidP="00E07101">
            <w:pPr>
              <w:pStyle w:val="TAH"/>
            </w:pPr>
            <w:r w:rsidRPr="002B15AA">
              <w:t>isInvariant</w:t>
            </w:r>
          </w:p>
        </w:tc>
        <w:tc>
          <w:tcPr>
            <w:tcW w:w="1483" w:type="dxa"/>
            <w:shd w:val="pct10" w:color="auto" w:fill="FFFFFF"/>
            <w:vAlign w:val="center"/>
          </w:tcPr>
          <w:p w14:paraId="355FF913" w14:textId="77777777" w:rsidR="00CA4E45" w:rsidRPr="002B15AA" w:rsidRDefault="00CA4E45" w:rsidP="00E07101">
            <w:pPr>
              <w:pStyle w:val="TAH"/>
            </w:pPr>
            <w:r w:rsidRPr="002B15AA">
              <w:t>isNotifyable</w:t>
            </w:r>
          </w:p>
        </w:tc>
      </w:tr>
      <w:tr w:rsidR="00CA4E45" w:rsidRPr="002B15AA" w14:paraId="355FF91B" w14:textId="77777777" w:rsidTr="00E07101">
        <w:trPr>
          <w:cantSplit/>
          <w:trHeight w:val="210"/>
          <w:jc w:val="center"/>
        </w:trPr>
        <w:tc>
          <w:tcPr>
            <w:tcW w:w="3349" w:type="dxa"/>
          </w:tcPr>
          <w:p w14:paraId="355FF915" w14:textId="77777777" w:rsidR="00CA4E45" w:rsidRPr="00400743" w:rsidRDefault="00CA4E45" w:rsidP="00E07101">
            <w:pPr>
              <w:keepNext/>
              <w:keepLines/>
              <w:spacing w:after="0"/>
              <w:rPr>
                <w:rFonts w:ascii="Courier New" w:hAnsi="Courier New"/>
              </w:rPr>
            </w:pPr>
            <w:r w:rsidRPr="00400743">
              <w:rPr>
                <w:rFonts w:ascii="Courier New" w:hAnsi="Courier New"/>
              </w:rPr>
              <w:t>qosId</w:t>
            </w:r>
          </w:p>
        </w:tc>
        <w:tc>
          <w:tcPr>
            <w:tcW w:w="947" w:type="dxa"/>
          </w:tcPr>
          <w:p w14:paraId="355FF916" w14:textId="77777777" w:rsidR="00CA4E45" w:rsidRPr="002B15AA" w:rsidRDefault="00CA4E45" w:rsidP="00E07101">
            <w:pPr>
              <w:pStyle w:val="TAL"/>
              <w:jc w:val="center"/>
              <w:rPr>
                <w:lang w:eastAsia="zh-CN"/>
              </w:rPr>
            </w:pPr>
            <w:r w:rsidRPr="002B15AA">
              <w:rPr>
                <w:rFonts w:hint="eastAsia"/>
                <w:lang w:eastAsia="zh-CN"/>
              </w:rPr>
              <w:t>M</w:t>
            </w:r>
          </w:p>
        </w:tc>
        <w:tc>
          <w:tcPr>
            <w:tcW w:w="1292" w:type="dxa"/>
          </w:tcPr>
          <w:p w14:paraId="355FF917" w14:textId="77777777" w:rsidR="00CA4E45" w:rsidRPr="002B15AA" w:rsidRDefault="00CA4E45" w:rsidP="00E07101">
            <w:pPr>
              <w:pStyle w:val="TAL"/>
              <w:jc w:val="center"/>
              <w:rPr>
                <w:lang w:eastAsia="zh-CN"/>
              </w:rPr>
            </w:pPr>
            <w:r w:rsidRPr="002B15AA">
              <w:rPr>
                <w:rFonts w:cs="Arial"/>
              </w:rPr>
              <w:t>T</w:t>
            </w:r>
          </w:p>
        </w:tc>
        <w:tc>
          <w:tcPr>
            <w:tcW w:w="1275" w:type="dxa"/>
          </w:tcPr>
          <w:p w14:paraId="355FF918" w14:textId="77777777" w:rsidR="00CA4E45" w:rsidRPr="002B15AA" w:rsidRDefault="00CA4E45" w:rsidP="00E07101">
            <w:pPr>
              <w:pStyle w:val="TAL"/>
              <w:jc w:val="center"/>
              <w:rPr>
                <w:lang w:eastAsia="zh-CN"/>
              </w:rPr>
            </w:pPr>
            <w:r>
              <w:rPr>
                <w:rFonts w:cs="Arial"/>
                <w:lang w:eastAsia="zh-CN"/>
              </w:rPr>
              <w:t>T</w:t>
            </w:r>
          </w:p>
        </w:tc>
        <w:tc>
          <w:tcPr>
            <w:tcW w:w="1283" w:type="dxa"/>
          </w:tcPr>
          <w:p w14:paraId="355FF919" w14:textId="77777777" w:rsidR="00CA4E45" w:rsidRPr="002B15AA" w:rsidRDefault="00CA4E45" w:rsidP="00E07101">
            <w:pPr>
              <w:pStyle w:val="TAL"/>
              <w:jc w:val="center"/>
              <w:rPr>
                <w:lang w:eastAsia="zh-CN"/>
              </w:rPr>
            </w:pPr>
            <w:r w:rsidRPr="002B15AA">
              <w:rPr>
                <w:rFonts w:cs="Arial"/>
              </w:rPr>
              <w:t>F</w:t>
            </w:r>
          </w:p>
        </w:tc>
        <w:tc>
          <w:tcPr>
            <w:tcW w:w="1483" w:type="dxa"/>
          </w:tcPr>
          <w:p w14:paraId="355FF91A" w14:textId="77777777" w:rsidR="00CA4E45" w:rsidRPr="002B15AA" w:rsidRDefault="00CA4E45" w:rsidP="00E07101">
            <w:pPr>
              <w:pStyle w:val="TAL"/>
              <w:jc w:val="center"/>
              <w:rPr>
                <w:lang w:eastAsia="zh-CN"/>
              </w:rPr>
            </w:pPr>
            <w:r w:rsidRPr="002B15AA">
              <w:rPr>
                <w:rFonts w:cs="Arial"/>
                <w:lang w:eastAsia="zh-CN"/>
              </w:rPr>
              <w:t>T</w:t>
            </w:r>
          </w:p>
        </w:tc>
      </w:tr>
      <w:tr w:rsidR="00CA4E45" w:rsidRPr="002B15AA" w14:paraId="355FF922" w14:textId="77777777" w:rsidTr="00E07101">
        <w:trPr>
          <w:cantSplit/>
          <w:trHeight w:val="210"/>
          <w:jc w:val="center"/>
        </w:trPr>
        <w:tc>
          <w:tcPr>
            <w:tcW w:w="3349" w:type="dxa"/>
          </w:tcPr>
          <w:p w14:paraId="355FF91C" w14:textId="77777777" w:rsidR="00CA4E45" w:rsidRPr="00400743" w:rsidRDefault="00CA4E45" w:rsidP="00E07101">
            <w:pPr>
              <w:keepNext/>
              <w:keepLines/>
              <w:spacing w:after="0"/>
              <w:rPr>
                <w:rFonts w:ascii="Courier New" w:hAnsi="Courier New"/>
              </w:rPr>
            </w:pPr>
            <w:r w:rsidRPr="00400743">
              <w:rPr>
                <w:rFonts w:ascii="Courier New" w:hAnsi="Courier New"/>
              </w:rPr>
              <w:t>fiveQI</w:t>
            </w:r>
            <w:r>
              <w:rPr>
                <w:rFonts w:ascii="Courier New" w:hAnsi="Courier New"/>
              </w:rPr>
              <w:t>Value</w:t>
            </w:r>
          </w:p>
        </w:tc>
        <w:tc>
          <w:tcPr>
            <w:tcW w:w="947" w:type="dxa"/>
          </w:tcPr>
          <w:p w14:paraId="355FF91D" w14:textId="77777777" w:rsidR="00CA4E45" w:rsidRPr="002B15AA" w:rsidRDefault="00CA4E45" w:rsidP="00E07101">
            <w:pPr>
              <w:pStyle w:val="TAL"/>
              <w:jc w:val="center"/>
              <w:rPr>
                <w:lang w:eastAsia="zh-CN"/>
              </w:rPr>
            </w:pPr>
            <w:r w:rsidRPr="002B15AA">
              <w:rPr>
                <w:rFonts w:hint="eastAsia"/>
                <w:lang w:eastAsia="zh-CN"/>
              </w:rPr>
              <w:t>M</w:t>
            </w:r>
          </w:p>
        </w:tc>
        <w:tc>
          <w:tcPr>
            <w:tcW w:w="1292" w:type="dxa"/>
          </w:tcPr>
          <w:p w14:paraId="355FF91E" w14:textId="77777777" w:rsidR="00CA4E45" w:rsidRPr="002B15AA" w:rsidRDefault="00CA4E45" w:rsidP="00E07101">
            <w:pPr>
              <w:pStyle w:val="TAL"/>
              <w:jc w:val="center"/>
              <w:rPr>
                <w:rFonts w:cs="Arial"/>
              </w:rPr>
            </w:pPr>
            <w:r w:rsidRPr="002B15AA">
              <w:rPr>
                <w:rFonts w:cs="Arial"/>
              </w:rPr>
              <w:t>T</w:t>
            </w:r>
          </w:p>
        </w:tc>
        <w:tc>
          <w:tcPr>
            <w:tcW w:w="1275" w:type="dxa"/>
          </w:tcPr>
          <w:p w14:paraId="355FF91F"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20" w14:textId="77777777" w:rsidR="00CA4E45" w:rsidRPr="002B15AA" w:rsidRDefault="00CA4E45" w:rsidP="00E07101">
            <w:pPr>
              <w:pStyle w:val="TAL"/>
              <w:jc w:val="center"/>
              <w:rPr>
                <w:rFonts w:cs="Arial"/>
              </w:rPr>
            </w:pPr>
            <w:r w:rsidRPr="002B15AA">
              <w:rPr>
                <w:rFonts w:cs="Arial"/>
              </w:rPr>
              <w:t>F</w:t>
            </w:r>
          </w:p>
        </w:tc>
        <w:tc>
          <w:tcPr>
            <w:tcW w:w="1483" w:type="dxa"/>
          </w:tcPr>
          <w:p w14:paraId="355FF921"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29" w14:textId="77777777" w:rsidTr="00E07101">
        <w:trPr>
          <w:cantSplit/>
          <w:trHeight w:val="210"/>
          <w:jc w:val="center"/>
        </w:trPr>
        <w:tc>
          <w:tcPr>
            <w:tcW w:w="3349" w:type="dxa"/>
          </w:tcPr>
          <w:p w14:paraId="355FF923" w14:textId="77777777" w:rsidR="00CA4E45" w:rsidRPr="00400743" w:rsidRDefault="00CA4E45" w:rsidP="00E07101">
            <w:pPr>
              <w:keepNext/>
              <w:keepLines/>
              <w:spacing w:after="0"/>
              <w:rPr>
                <w:rFonts w:ascii="Courier New" w:hAnsi="Courier New"/>
              </w:rPr>
            </w:pPr>
            <w:r w:rsidRPr="00400743">
              <w:rPr>
                <w:rFonts w:ascii="Courier New" w:hAnsi="Courier New"/>
              </w:rPr>
              <w:t>maxbrUl</w:t>
            </w:r>
          </w:p>
        </w:tc>
        <w:tc>
          <w:tcPr>
            <w:tcW w:w="947" w:type="dxa"/>
          </w:tcPr>
          <w:p w14:paraId="355FF924" w14:textId="77777777" w:rsidR="00CA4E45" w:rsidRPr="002B15AA" w:rsidRDefault="00CA4E45" w:rsidP="00E07101">
            <w:pPr>
              <w:pStyle w:val="TAL"/>
              <w:jc w:val="center"/>
              <w:rPr>
                <w:lang w:eastAsia="zh-CN"/>
              </w:rPr>
            </w:pPr>
            <w:r>
              <w:rPr>
                <w:lang w:eastAsia="zh-CN"/>
              </w:rPr>
              <w:t>O</w:t>
            </w:r>
          </w:p>
        </w:tc>
        <w:tc>
          <w:tcPr>
            <w:tcW w:w="1292" w:type="dxa"/>
          </w:tcPr>
          <w:p w14:paraId="355FF925" w14:textId="77777777" w:rsidR="00CA4E45" w:rsidRPr="002B15AA" w:rsidRDefault="00CA4E45" w:rsidP="00E07101">
            <w:pPr>
              <w:pStyle w:val="TAL"/>
              <w:jc w:val="center"/>
              <w:rPr>
                <w:rFonts w:cs="Arial"/>
              </w:rPr>
            </w:pPr>
            <w:r w:rsidRPr="002B15AA">
              <w:rPr>
                <w:rFonts w:cs="Arial"/>
              </w:rPr>
              <w:t>T</w:t>
            </w:r>
          </w:p>
        </w:tc>
        <w:tc>
          <w:tcPr>
            <w:tcW w:w="1275" w:type="dxa"/>
          </w:tcPr>
          <w:p w14:paraId="355FF926"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27" w14:textId="77777777" w:rsidR="00CA4E45" w:rsidRPr="002B15AA" w:rsidRDefault="00CA4E45" w:rsidP="00E07101">
            <w:pPr>
              <w:pStyle w:val="TAL"/>
              <w:jc w:val="center"/>
              <w:rPr>
                <w:rFonts w:cs="Arial"/>
              </w:rPr>
            </w:pPr>
            <w:r w:rsidRPr="002B15AA">
              <w:rPr>
                <w:rFonts w:cs="Arial"/>
              </w:rPr>
              <w:t>F</w:t>
            </w:r>
          </w:p>
        </w:tc>
        <w:tc>
          <w:tcPr>
            <w:tcW w:w="1483" w:type="dxa"/>
          </w:tcPr>
          <w:p w14:paraId="355FF928"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30" w14:textId="77777777" w:rsidTr="00E07101">
        <w:trPr>
          <w:cantSplit/>
          <w:trHeight w:val="210"/>
          <w:jc w:val="center"/>
        </w:trPr>
        <w:tc>
          <w:tcPr>
            <w:tcW w:w="3349" w:type="dxa"/>
          </w:tcPr>
          <w:p w14:paraId="355FF92A" w14:textId="77777777" w:rsidR="00CA4E45" w:rsidRPr="00400743" w:rsidRDefault="00CA4E45" w:rsidP="00E07101">
            <w:pPr>
              <w:keepNext/>
              <w:keepLines/>
              <w:spacing w:after="0"/>
              <w:rPr>
                <w:rFonts w:ascii="Courier New" w:hAnsi="Courier New"/>
              </w:rPr>
            </w:pPr>
            <w:r w:rsidRPr="00400743">
              <w:rPr>
                <w:rFonts w:ascii="Courier New" w:hAnsi="Courier New"/>
              </w:rPr>
              <w:t>maxbrDl</w:t>
            </w:r>
          </w:p>
        </w:tc>
        <w:tc>
          <w:tcPr>
            <w:tcW w:w="947" w:type="dxa"/>
          </w:tcPr>
          <w:p w14:paraId="355FF92B" w14:textId="77777777" w:rsidR="00CA4E45" w:rsidRPr="002B15AA" w:rsidRDefault="00CA4E45" w:rsidP="00E07101">
            <w:pPr>
              <w:pStyle w:val="TAL"/>
              <w:jc w:val="center"/>
              <w:rPr>
                <w:lang w:eastAsia="zh-CN"/>
              </w:rPr>
            </w:pPr>
            <w:r>
              <w:rPr>
                <w:lang w:eastAsia="zh-CN"/>
              </w:rPr>
              <w:t>O</w:t>
            </w:r>
          </w:p>
        </w:tc>
        <w:tc>
          <w:tcPr>
            <w:tcW w:w="1292" w:type="dxa"/>
          </w:tcPr>
          <w:p w14:paraId="355FF92C" w14:textId="77777777" w:rsidR="00CA4E45" w:rsidRPr="002B15AA" w:rsidRDefault="00CA4E45" w:rsidP="00E07101">
            <w:pPr>
              <w:pStyle w:val="TAL"/>
              <w:jc w:val="center"/>
              <w:rPr>
                <w:rFonts w:cs="Arial"/>
              </w:rPr>
            </w:pPr>
            <w:r w:rsidRPr="002B15AA">
              <w:rPr>
                <w:rFonts w:cs="Arial"/>
              </w:rPr>
              <w:t>T</w:t>
            </w:r>
          </w:p>
        </w:tc>
        <w:tc>
          <w:tcPr>
            <w:tcW w:w="1275" w:type="dxa"/>
          </w:tcPr>
          <w:p w14:paraId="355FF92D"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2E" w14:textId="77777777" w:rsidR="00CA4E45" w:rsidRPr="002B15AA" w:rsidRDefault="00CA4E45" w:rsidP="00E07101">
            <w:pPr>
              <w:pStyle w:val="TAL"/>
              <w:jc w:val="center"/>
              <w:rPr>
                <w:rFonts w:cs="Arial"/>
              </w:rPr>
            </w:pPr>
            <w:r w:rsidRPr="002B15AA">
              <w:rPr>
                <w:rFonts w:cs="Arial"/>
              </w:rPr>
              <w:t>F</w:t>
            </w:r>
          </w:p>
        </w:tc>
        <w:tc>
          <w:tcPr>
            <w:tcW w:w="1483" w:type="dxa"/>
          </w:tcPr>
          <w:p w14:paraId="355FF92F"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37" w14:textId="77777777" w:rsidTr="00E07101">
        <w:trPr>
          <w:cantSplit/>
          <w:trHeight w:val="210"/>
          <w:jc w:val="center"/>
        </w:trPr>
        <w:tc>
          <w:tcPr>
            <w:tcW w:w="3349" w:type="dxa"/>
          </w:tcPr>
          <w:p w14:paraId="355FF931" w14:textId="77777777" w:rsidR="00CA4E45" w:rsidRPr="00400743" w:rsidRDefault="00CA4E45" w:rsidP="00E07101">
            <w:pPr>
              <w:keepNext/>
              <w:keepLines/>
              <w:spacing w:after="0"/>
              <w:rPr>
                <w:rFonts w:ascii="Courier New" w:hAnsi="Courier New"/>
              </w:rPr>
            </w:pPr>
            <w:r w:rsidRPr="00400743">
              <w:rPr>
                <w:rFonts w:ascii="Courier New" w:hAnsi="Courier New"/>
              </w:rPr>
              <w:t>gbrUl</w:t>
            </w:r>
          </w:p>
        </w:tc>
        <w:tc>
          <w:tcPr>
            <w:tcW w:w="947" w:type="dxa"/>
          </w:tcPr>
          <w:p w14:paraId="355FF932" w14:textId="77777777" w:rsidR="00CA4E45" w:rsidRPr="002B15AA" w:rsidRDefault="00CA4E45" w:rsidP="00E07101">
            <w:pPr>
              <w:pStyle w:val="TAL"/>
              <w:jc w:val="center"/>
              <w:rPr>
                <w:lang w:eastAsia="zh-CN"/>
              </w:rPr>
            </w:pPr>
            <w:r>
              <w:rPr>
                <w:lang w:eastAsia="zh-CN"/>
              </w:rPr>
              <w:t>O</w:t>
            </w:r>
          </w:p>
        </w:tc>
        <w:tc>
          <w:tcPr>
            <w:tcW w:w="1292" w:type="dxa"/>
          </w:tcPr>
          <w:p w14:paraId="355FF933" w14:textId="77777777" w:rsidR="00CA4E45" w:rsidRPr="002B15AA" w:rsidRDefault="00CA4E45" w:rsidP="00E07101">
            <w:pPr>
              <w:pStyle w:val="TAL"/>
              <w:jc w:val="center"/>
              <w:rPr>
                <w:rFonts w:cs="Arial"/>
              </w:rPr>
            </w:pPr>
            <w:r w:rsidRPr="002B15AA">
              <w:rPr>
                <w:rFonts w:cs="Arial"/>
              </w:rPr>
              <w:t>T</w:t>
            </w:r>
          </w:p>
        </w:tc>
        <w:tc>
          <w:tcPr>
            <w:tcW w:w="1275" w:type="dxa"/>
          </w:tcPr>
          <w:p w14:paraId="355FF934"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35" w14:textId="77777777" w:rsidR="00CA4E45" w:rsidRPr="002B15AA" w:rsidRDefault="00CA4E45" w:rsidP="00E07101">
            <w:pPr>
              <w:pStyle w:val="TAL"/>
              <w:jc w:val="center"/>
              <w:rPr>
                <w:rFonts w:cs="Arial"/>
              </w:rPr>
            </w:pPr>
            <w:r w:rsidRPr="002B15AA">
              <w:rPr>
                <w:rFonts w:cs="Arial"/>
              </w:rPr>
              <w:t>F</w:t>
            </w:r>
          </w:p>
        </w:tc>
        <w:tc>
          <w:tcPr>
            <w:tcW w:w="1483" w:type="dxa"/>
          </w:tcPr>
          <w:p w14:paraId="355FF936"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3E" w14:textId="77777777" w:rsidTr="00E07101">
        <w:trPr>
          <w:cantSplit/>
          <w:trHeight w:val="210"/>
          <w:jc w:val="center"/>
        </w:trPr>
        <w:tc>
          <w:tcPr>
            <w:tcW w:w="3349" w:type="dxa"/>
          </w:tcPr>
          <w:p w14:paraId="355FF938" w14:textId="77777777" w:rsidR="00CA4E45" w:rsidRPr="00400743" w:rsidRDefault="00CA4E45" w:rsidP="00E07101">
            <w:pPr>
              <w:keepNext/>
              <w:keepLines/>
              <w:spacing w:after="0"/>
              <w:rPr>
                <w:rFonts w:ascii="Courier New" w:hAnsi="Courier New"/>
              </w:rPr>
            </w:pPr>
            <w:r w:rsidRPr="00400743">
              <w:rPr>
                <w:rFonts w:ascii="Courier New" w:hAnsi="Courier New"/>
              </w:rPr>
              <w:t>gbrDl</w:t>
            </w:r>
          </w:p>
        </w:tc>
        <w:tc>
          <w:tcPr>
            <w:tcW w:w="947" w:type="dxa"/>
          </w:tcPr>
          <w:p w14:paraId="355FF939" w14:textId="77777777" w:rsidR="00CA4E45" w:rsidRPr="002B15AA" w:rsidRDefault="00CA4E45" w:rsidP="00E07101">
            <w:pPr>
              <w:pStyle w:val="TAL"/>
              <w:jc w:val="center"/>
              <w:rPr>
                <w:lang w:eastAsia="zh-CN"/>
              </w:rPr>
            </w:pPr>
            <w:r>
              <w:rPr>
                <w:lang w:eastAsia="zh-CN"/>
              </w:rPr>
              <w:t>O</w:t>
            </w:r>
          </w:p>
        </w:tc>
        <w:tc>
          <w:tcPr>
            <w:tcW w:w="1292" w:type="dxa"/>
          </w:tcPr>
          <w:p w14:paraId="355FF93A" w14:textId="77777777" w:rsidR="00CA4E45" w:rsidRPr="002B15AA" w:rsidRDefault="00CA4E45" w:rsidP="00E07101">
            <w:pPr>
              <w:pStyle w:val="TAL"/>
              <w:jc w:val="center"/>
              <w:rPr>
                <w:rFonts w:cs="Arial"/>
              </w:rPr>
            </w:pPr>
            <w:r w:rsidRPr="002B15AA">
              <w:rPr>
                <w:rFonts w:cs="Arial"/>
              </w:rPr>
              <w:t>T</w:t>
            </w:r>
          </w:p>
        </w:tc>
        <w:tc>
          <w:tcPr>
            <w:tcW w:w="1275" w:type="dxa"/>
          </w:tcPr>
          <w:p w14:paraId="355FF93B"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3C" w14:textId="77777777" w:rsidR="00CA4E45" w:rsidRPr="002B15AA" w:rsidRDefault="00CA4E45" w:rsidP="00E07101">
            <w:pPr>
              <w:pStyle w:val="TAL"/>
              <w:jc w:val="center"/>
              <w:rPr>
                <w:rFonts w:cs="Arial"/>
              </w:rPr>
            </w:pPr>
            <w:r w:rsidRPr="002B15AA">
              <w:rPr>
                <w:rFonts w:cs="Arial"/>
              </w:rPr>
              <w:t>F</w:t>
            </w:r>
          </w:p>
        </w:tc>
        <w:tc>
          <w:tcPr>
            <w:tcW w:w="1483" w:type="dxa"/>
          </w:tcPr>
          <w:p w14:paraId="355FF93D"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45" w14:textId="77777777" w:rsidTr="00E07101">
        <w:trPr>
          <w:cantSplit/>
          <w:trHeight w:val="210"/>
          <w:jc w:val="center"/>
        </w:trPr>
        <w:tc>
          <w:tcPr>
            <w:tcW w:w="3349" w:type="dxa"/>
          </w:tcPr>
          <w:p w14:paraId="355FF93F" w14:textId="77777777" w:rsidR="00CA4E45" w:rsidRPr="00400743" w:rsidRDefault="00CA4E45" w:rsidP="00E07101">
            <w:pPr>
              <w:keepNext/>
              <w:keepLines/>
              <w:spacing w:after="0"/>
              <w:rPr>
                <w:rFonts w:ascii="Courier New" w:hAnsi="Courier New"/>
              </w:rPr>
            </w:pPr>
            <w:r w:rsidRPr="00400743">
              <w:rPr>
                <w:rFonts w:ascii="Courier New" w:hAnsi="Courier New"/>
              </w:rPr>
              <w:t>arp</w:t>
            </w:r>
          </w:p>
        </w:tc>
        <w:tc>
          <w:tcPr>
            <w:tcW w:w="947" w:type="dxa"/>
          </w:tcPr>
          <w:p w14:paraId="355FF940" w14:textId="77777777" w:rsidR="00CA4E45" w:rsidRPr="002B15AA" w:rsidRDefault="00CA4E45" w:rsidP="00E07101">
            <w:pPr>
              <w:pStyle w:val="TAL"/>
              <w:jc w:val="center"/>
              <w:rPr>
                <w:lang w:eastAsia="zh-CN"/>
              </w:rPr>
            </w:pPr>
            <w:r>
              <w:rPr>
                <w:lang w:eastAsia="zh-CN"/>
              </w:rPr>
              <w:t>M</w:t>
            </w:r>
          </w:p>
        </w:tc>
        <w:tc>
          <w:tcPr>
            <w:tcW w:w="1292" w:type="dxa"/>
          </w:tcPr>
          <w:p w14:paraId="355FF941" w14:textId="77777777" w:rsidR="00CA4E45" w:rsidRPr="002B15AA" w:rsidRDefault="00CA4E45" w:rsidP="00E07101">
            <w:pPr>
              <w:pStyle w:val="TAL"/>
              <w:jc w:val="center"/>
              <w:rPr>
                <w:rFonts w:cs="Arial"/>
              </w:rPr>
            </w:pPr>
            <w:r w:rsidRPr="002B15AA">
              <w:rPr>
                <w:rFonts w:cs="Arial"/>
              </w:rPr>
              <w:t>T</w:t>
            </w:r>
          </w:p>
        </w:tc>
        <w:tc>
          <w:tcPr>
            <w:tcW w:w="1275" w:type="dxa"/>
          </w:tcPr>
          <w:p w14:paraId="355FF942"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43" w14:textId="77777777" w:rsidR="00CA4E45" w:rsidRPr="002B15AA" w:rsidRDefault="00CA4E45" w:rsidP="00E07101">
            <w:pPr>
              <w:pStyle w:val="TAL"/>
              <w:jc w:val="center"/>
              <w:rPr>
                <w:rFonts w:cs="Arial"/>
              </w:rPr>
            </w:pPr>
            <w:r w:rsidRPr="002B15AA">
              <w:rPr>
                <w:rFonts w:cs="Arial"/>
              </w:rPr>
              <w:t>F</w:t>
            </w:r>
          </w:p>
        </w:tc>
        <w:tc>
          <w:tcPr>
            <w:tcW w:w="1483" w:type="dxa"/>
          </w:tcPr>
          <w:p w14:paraId="355FF944"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4C" w14:textId="77777777" w:rsidTr="00E07101">
        <w:trPr>
          <w:cantSplit/>
          <w:trHeight w:val="210"/>
          <w:jc w:val="center"/>
        </w:trPr>
        <w:tc>
          <w:tcPr>
            <w:tcW w:w="3349" w:type="dxa"/>
          </w:tcPr>
          <w:p w14:paraId="355FF946" w14:textId="77777777" w:rsidR="00CA4E45" w:rsidRPr="00400743" w:rsidRDefault="00CA4E45" w:rsidP="00E07101">
            <w:pPr>
              <w:keepNext/>
              <w:keepLines/>
              <w:spacing w:after="0"/>
              <w:rPr>
                <w:rFonts w:ascii="Courier New" w:hAnsi="Courier New"/>
              </w:rPr>
            </w:pPr>
            <w:r w:rsidRPr="00400743">
              <w:rPr>
                <w:rFonts w:ascii="Courier New" w:hAnsi="Courier New"/>
              </w:rPr>
              <w:t>qosNotificationControl</w:t>
            </w:r>
          </w:p>
        </w:tc>
        <w:tc>
          <w:tcPr>
            <w:tcW w:w="947" w:type="dxa"/>
          </w:tcPr>
          <w:p w14:paraId="355FF947" w14:textId="77777777" w:rsidR="00CA4E45" w:rsidRPr="002B15AA" w:rsidRDefault="00CA4E45" w:rsidP="00E07101">
            <w:pPr>
              <w:pStyle w:val="TAL"/>
              <w:jc w:val="center"/>
              <w:rPr>
                <w:lang w:eastAsia="zh-CN"/>
              </w:rPr>
            </w:pPr>
            <w:r>
              <w:rPr>
                <w:lang w:eastAsia="zh-CN"/>
              </w:rPr>
              <w:t>O</w:t>
            </w:r>
          </w:p>
        </w:tc>
        <w:tc>
          <w:tcPr>
            <w:tcW w:w="1292" w:type="dxa"/>
          </w:tcPr>
          <w:p w14:paraId="355FF948" w14:textId="77777777" w:rsidR="00CA4E45" w:rsidRPr="002B15AA" w:rsidRDefault="00CA4E45" w:rsidP="00E07101">
            <w:pPr>
              <w:pStyle w:val="TAL"/>
              <w:jc w:val="center"/>
              <w:rPr>
                <w:rFonts w:cs="Arial"/>
              </w:rPr>
            </w:pPr>
            <w:r w:rsidRPr="002B15AA">
              <w:rPr>
                <w:rFonts w:cs="Arial"/>
              </w:rPr>
              <w:t>T</w:t>
            </w:r>
          </w:p>
        </w:tc>
        <w:tc>
          <w:tcPr>
            <w:tcW w:w="1275" w:type="dxa"/>
          </w:tcPr>
          <w:p w14:paraId="355FF949"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4A" w14:textId="77777777" w:rsidR="00CA4E45" w:rsidRPr="002B15AA" w:rsidRDefault="00CA4E45" w:rsidP="00E07101">
            <w:pPr>
              <w:pStyle w:val="TAL"/>
              <w:jc w:val="center"/>
              <w:rPr>
                <w:rFonts w:cs="Arial"/>
              </w:rPr>
            </w:pPr>
            <w:r w:rsidRPr="002B15AA">
              <w:rPr>
                <w:rFonts w:cs="Arial"/>
              </w:rPr>
              <w:t>F</w:t>
            </w:r>
          </w:p>
        </w:tc>
        <w:tc>
          <w:tcPr>
            <w:tcW w:w="1483" w:type="dxa"/>
          </w:tcPr>
          <w:p w14:paraId="355FF94B"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53" w14:textId="77777777" w:rsidTr="00E07101">
        <w:trPr>
          <w:cantSplit/>
          <w:trHeight w:val="210"/>
          <w:jc w:val="center"/>
        </w:trPr>
        <w:tc>
          <w:tcPr>
            <w:tcW w:w="3349" w:type="dxa"/>
          </w:tcPr>
          <w:p w14:paraId="355FF94D" w14:textId="77777777" w:rsidR="00CA4E45" w:rsidRPr="00400743" w:rsidRDefault="00CA4E45" w:rsidP="00E07101">
            <w:pPr>
              <w:keepNext/>
              <w:keepLines/>
              <w:spacing w:after="0"/>
              <w:rPr>
                <w:rFonts w:ascii="Courier New" w:hAnsi="Courier New"/>
              </w:rPr>
            </w:pPr>
            <w:r w:rsidRPr="00400743">
              <w:rPr>
                <w:rFonts w:ascii="Courier New" w:hAnsi="Courier New"/>
              </w:rPr>
              <w:t>reflectiveQos</w:t>
            </w:r>
          </w:p>
        </w:tc>
        <w:tc>
          <w:tcPr>
            <w:tcW w:w="947" w:type="dxa"/>
          </w:tcPr>
          <w:p w14:paraId="355FF94E" w14:textId="77777777" w:rsidR="00CA4E45" w:rsidRPr="002B15AA" w:rsidRDefault="00CA4E45" w:rsidP="00E07101">
            <w:pPr>
              <w:pStyle w:val="TAL"/>
              <w:jc w:val="center"/>
              <w:rPr>
                <w:lang w:eastAsia="zh-CN"/>
              </w:rPr>
            </w:pPr>
            <w:r>
              <w:rPr>
                <w:lang w:eastAsia="zh-CN"/>
              </w:rPr>
              <w:t>O</w:t>
            </w:r>
          </w:p>
        </w:tc>
        <w:tc>
          <w:tcPr>
            <w:tcW w:w="1292" w:type="dxa"/>
          </w:tcPr>
          <w:p w14:paraId="355FF94F" w14:textId="77777777" w:rsidR="00CA4E45" w:rsidRPr="002B15AA" w:rsidRDefault="00CA4E45" w:rsidP="00E07101">
            <w:pPr>
              <w:pStyle w:val="TAL"/>
              <w:jc w:val="center"/>
              <w:rPr>
                <w:rFonts w:cs="Arial"/>
              </w:rPr>
            </w:pPr>
            <w:r w:rsidRPr="002B15AA">
              <w:rPr>
                <w:rFonts w:cs="Arial"/>
              </w:rPr>
              <w:t>T</w:t>
            </w:r>
          </w:p>
        </w:tc>
        <w:tc>
          <w:tcPr>
            <w:tcW w:w="1275" w:type="dxa"/>
          </w:tcPr>
          <w:p w14:paraId="355FF950"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51" w14:textId="77777777" w:rsidR="00CA4E45" w:rsidRPr="002B15AA" w:rsidRDefault="00CA4E45" w:rsidP="00E07101">
            <w:pPr>
              <w:pStyle w:val="TAL"/>
              <w:jc w:val="center"/>
              <w:rPr>
                <w:rFonts w:cs="Arial"/>
              </w:rPr>
            </w:pPr>
            <w:r w:rsidRPr="002B15AA">
              <w:rPr>
                <w:rFonts w:cs="Arial"/>
              </w:rPr>
              <w:t>F</w:t>
            </w:r>
          </w:p>
        </w:tc>
        <w:tc>
          <w:tcPr>
            <w:tcW w:w="1483" w:type="dxa"/>
          </w:tcPr>
          <w:p w14:paraId="355FF952"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5A" w14:textId="77777777" w:rsidTr="00E07101">
        <w:trPr>
          <w:cantSplit/>
          <w:trHeight w:val="210"/>
          <w:jc w:val="center"/>
        </w:trPr>
        <w:tc>
          <w:tcPr>
            <w:tcW w:w="3349" w:type="dxa"/>
          </w:tcPr>
          <w:p w14:paraId="355FF954" w14:textId="77777777" w:rsidR="00CA4E45" w:rsidRPr="00400743" w:rsidRDefault="00CA4E45" w:rsidP="00E07101">
            <w:pPr>
              <w:keepNext/>
              <w:keepLines/>
              <w:spacing w:after="0"/>
              <w:rPr>
                <w:rFonts w:ascii="Courier New" w:hAnsi="Courier New"/>
              </w:rPr>
            </w:pPr>
            <w:r w:rsidRPr="00400743">
              <w:rPr>
                <w:rFonts w:ascii="Courier New" w:hAnsi="Courier New"/>
              </w:rPr>
              <w:t>sharingKeyDl</w:t>
            </w:r>
          </w:p>
        </w:tc>
        <w:tc>
          <w:tcPr>
            <w:tcW w:w="947" w:type="dxa"/>
          </w:tcPr>
          <w:p w14:paraId="355FF955" w14:textId="77777777" w:rsidR="00CA4E45" w:rsidRPr="002B15AA" w:rsidRDefault="00CA4E45" w:rsidP="00E07101">
            <w:pPr>
              <w:pStyle w:val="TAL"/>
              <w:jc w:val="center"/>
              <w:rPr>
                <w:lang w:eastAsia="zh-CN"/>
              </w:rPr>
            </w:pPr>
            <w:r>
              <w:rPr>
                <w:lang w:eastAsia="zh-CN"/>
              </w:rPr>
              <w:t>O</w:t>
            </w:r>
          </w:p>
        </w:tc>
        <w:tc>
          <w:tcPr>
            <w:tcW w:w="1292" w:type="dxa"/>
          </w:tcPr>
          <w:p w14:paraId="355FF956" w14:textId="77777777" w:rsidR="00CA4E45" w:rsidRPr="002B15AA" w:rsidRDefault="00CA4E45" w:rsidP="00E07101">
            <w:pPr>
              <w:pStyle w:val="TAL"/>
              <w:jc w:val="center"/>
              <w:rPr>
                <w:rFonts w:cs="Arial"/>
              </w:rPr>
            </w:pPr>
            <w:r w:rsidRPr="002B15AA">
              <w:rPr>
                <w:rFonts w:cs="Arial"/>
              </w:rPr>
              <w:t>T</w:t>
            </w:r>
          </w:p>
        </w:tc>
        <w:tc>
          <w:tcPr>
            <w:tcW w:w="1275" w:type="dxa"/>
          </w:tcPr>
          <w:p w14:paraId="355FF957"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58" w14:textId="77777777" w:rsidR="00CA4E45" w:rsidRPr="002B15AA" w:rsidRDefault="00CA4E45" w:rsidP="00E07101">
            <w:pPr>
              <w:pStyle w:val="TAL"/>
              <w:jc w:val="center"/>
              <w:rPr>
                <w:rFonts w:cs="Arial"/>
              </w:rPr>
            </w:pPr>
            <w:r w:rsidRPr="002B15AA">
              <w:rPr>
                <w:rFonts w:cs="Arial"/>
              </w:rPr>
              <w:t>F</w:t>
            </w:r>
          </w:p>
        </w:tc>
        <w:tc>
          <w:tcPr>
            <w:tcW w:w="1483" w:type="dxa"/>
          </w:tcPr>
          <w:p w14:paraId="355FF959"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61" w14:textId="77777777" w:rsidTr="00E07101">
        <w:trPr>
          <w:cantSplit/>
          <w:trHeight w:val="210"/>
          <w:jc w:val="center"/>
        </w:trPr>
        <w:tc>
          <w:tcPr>
            <w:tcW w:w="3349" w:type="dxa"/>
          </w:tcPr>
          <w:p w14:paraId="355FF95B" w14:textId="77777777" w:rsidR="00CA4E45" w:rsidRPr="00400743" w:rsidRDefault="00CA4E45" w:rsidP="00E07101">
            <w:pPr>
              <w:keepNext/>
              <w:keepLines/>
              <w:spacing w:after="0"/>
              <w:rPr>
                <w:rFonts w:ascii="Courier New" w:hAnsi="Courier New"/>
              </w:rPr>
            </w:pPr>
            <w:r w:rsidRPr="00400743">
              <w:rPr>
                <w:rFonts w:ascii="Courier New" w:hAnsi="Courier New"/>
              </w:rPr>
              <w:t>sharingKeyUl</w:t>
            </w:r>
          </w:p>
        </w:tc>
        <w:tc>
          <w:tcPr>
            <w:tcW w:w="947" w:type="dxa"/>
          </w:tcPr>
          <w:p w14:paraId="355FF95C" w14:textId="77777777" w:rsidR="00CA4E45" w:rsidRPr="002B15AA" w:rsidRDefault="00CA4E45" w:rsidP="00E07101">
            <w:pPr>
              <w:pStyle w:val="TAL"/>
              <w:jc w:val="center"/>
              <w:rPr>
                <w:lang w:eastAsia="zh-CN"/>
              </w:rPr>
            </w:pPr>
            <w:r>
              <w:rPr>
                <w:lang w:eastAsia="zh-CN"/>
              </w:rPr>
              <w:t>O</w:t>
            </w:r>
          </w:p>
        </w:tc>
        <w:tc>
          <w:tcPr>
            <w:tcW w:w="1292" w:type="dxa"/>
          </w:tcPr>
          <w:p w14:paraId="355FF95D" w14:textId="77777777" w:rsidR="00CA4E45" w:rsidRPr="002B15AA" w:rsidRDefault="00CA4E45" w:rsidP="00E07101">
            <w:pPr>
              <w:pStyle w:val="TAL"/>
              <w:jc w:val="center"/>
              <w:rPr>
                <w:rFonts w:cs="Arial"/>
              </w:rPr>
            </w:pPr>
            <w:r w:rsidRPr="002B15AA">
              <w:rPr>
                <w:rFonts w:cs="Arial"/>
              </w:rPr>
              <w:t>T</w:t>
            </w:r>
          </w:p>
        </w:tc>
        <w:tc>
          <w:tcPr>
            <w:tcW w:w="1275" w:type="dxa"/>
          </w:tcPr>
          <w:p w14:paraId="355FF95E"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5F" w14:textId="77777777" w:rsidR="00CA4E45" w:rsidRPr="002B15AA" w:rsidRDefault="00CA4E45" w:rsidP="00E07101">
            <w:pPr>
              <w:pStyle w:val="TAL"/>
              <w:jc w:val="center"/>
              <w:rPr>
                <w:rFonts w:cs="Arial"/>
              </w:rPr>
            </w:pPr>
            <w:r w:rsidRPr="002B15AA">
              <w:rPr>
                <w:rFonts w:cs="Arial"/>
              </w:rPr>
              <w:t>F</w:t>
            </w:r>
          </w:p>
        </w:tc>
        <w:tc>
          <w:tcPr>
            <w:tcW w:w="1483" w:type="dxa"/>
          </w:tcPr>
          <w:p w14:paraId="355FF960"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68" w14:textId="77777777" w:rsidTr="00E07101">
        <w:trPr>
          <w:cantSplit/>
          <w:trHeight w:val="210"/>
          <w:jc w:val="center"/>
        </w:trPr>
        <w:tc>
          <w:tcPr>
            <w:tcW w:w="3349" w:type="dxa"/>
          </w:tcPr>
          <w:p w14:paraId="355FF962" w14:textId="77777777" w:rsidR="00CA4E45" w:rsidRPr="00400743" w:rsidRDefault="00CA4E45" w:rsidP="00E07101">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axPacketLossRateDl</w:t>
            </w:r>
          </w:p>
        </w:tc>
        <w:tc>
          <w:tcPr>
            <w:tcW w:w="947" w:type="dxa"/>
          </w:tcPr>
          <w:p w14:paraId="355FF963" w14:textId="77777777" w:rsidR="00CA4E45" w:rsidRPr="002B15AA" w:rsidRDefault="00CA4E45" w:rsidP="00E07101">
            <w:pPr>
              <w:pStyle w:val="TAL"/>
              <w:jc w:val="center"/>
              <w:rPr>
                <w:lang w:eastAsia="zh-CN"/>
              </w:rPr>
            </w:pPr>
            <w:r>
              <w:rPr>
                <w:lang w:eastAsia="zh-CN"/>
              </w:rPr>
              <w:t>O</w:t>
            </w:r>
          </w:p>
        </w:tc>
        <w:tc>
          <w:tcPr>
            <w:tcW w:w="1292" w:type="dxa"/>
          </w:tcPr>
          <w:p w14:paraId="355FF964" w14:textId="77777777" w:rsidR="00CA4E45" w:rsidRPr="002B15AA" w:rsidRDefault="00CA4E45" w:rsidP="00E07101">
            <w:pPr>
              <w:pStyle w:val="TAL"/>
              <w:jc w:val="center"/>
              <w:rPr>
                <w:rFonts w:cs="Arial"/>
              </w:rPr>
            </w:pPr>
            <w:r w:rsidRPr="002B15AA">
              <w:rPr>
                <w:rFonts w:cs="Arial"/>
              </w:rPr>
              <w:t>T</w:t>
            </w:r>
          </w:p>
        </w:tc>
        <w:tc>
          <w:tcPr>
            <w:tcW w:w="1275" w:type="dxa"/>
          </w:tcPr>
          <w:p w14:paraId="355FF965"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66" w14:textId="77777777" w:rsidR="00CA4E45" w:rsidRPr="002B15AA" w:rsidRDefault="00CA4E45" w:rsidP="00E07101">
            <w:pPr>
              <w:pStyle w:val="TAL"/>
              <w:jc w:val="center"/>
              <w:rPr>
                <w:rFonts w:cs="Arial"/>
              </w:rPr>
            </w:pPr>
            <w:r w:rsidRPr="002B15AA">
              <w:rPr>
                <w:rFonts w:cs="Arial"/>
              </w:rPr>
              <w:t>F</w:t>
            </w:r>
          </w:p>
        </w:tc>
        <w:tc>
          <w:tcPr>
            <w:tcW w:w="1483" w:type="dxa"/>
          </w:tcPr>
          <w:p w14:paraId="355FF967"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6F" w14:textId="77777777" w:rsidTr="00E07101">
        <w:trPr>
          <w:cantSplit/>
          <w:trHeight w:val="210"/>
          <w:jc w:val="center"/>
        </w:trPr>
        <w:tc>
          <w:tcPr>
            <w:tcW w:w="3349" w:type="dxa"/>
          </w:tcPr>
          <w:p w14:paraId="355FF969" w14:textId="77777777" w:rsidR="00CA4E45" w:rsidRPr="00400743" w:rsidRDefault="00CA4E45" w:rsidP="00E07101">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axPacketLossRateUl</w:t>
            </w:r>
          </w:p>
        </w:tc>
        <w:tc>
          <w:tcPr>
            <w:tcW w:w="947" w:type="dxa"/>
          </w:tcPr>
          <w:p w14:paraId="355FF96A" w14:textId="77777777" w:rsidR="00CA4E45" w:rsidRPr="002B15AA" w:rsidRDefault="00CA4E45" w:rsidP="00E07101">
            <w:pPr>
              <w:pStyle w:val="TAL"/>
              <w:jc w:val="center"/>
              <w:rPr>
                <w:lang w:eastAsia="zh-CN"/>
              </w:rPr>
            </w:pPr>
            <w:r>
              <w:rPr>
                <w:lang w:eastAsia="zh-CN"/>
              </w:rPr>
              <w:t>O</w:t>
            </w:r>
          </w:p>
        </w:tc>
        <w:tc>
          <w:tcPr>
            <w:tcW w:w="1292" w:type="dxa"/>
          </w:tcPr>
          <w:p w14:paraId="355FF96B" w14:textId="77777777" w:rsidR="00CA4E45" w:rsidRPr="002B15AA" w:rsidRDefault="00CA4E45" w:rsidP="00E07101">
            <w:pPr>
              <w:pStyle w:val="TAL"/>
              <w:jc w:val="center"/>
              <w:rPr>
                <w:rFonts w:cs="Arial"/>
              </w:rPr>
            </w:pPr>
            <w:r w:rsidRPr="002B15AA">
              <w:rPr>
                <w:rFonts w:cs="Arial"/>
              </w:rPr>
              <w:t>T</w:t>
            </w:r>
          </w:p>
        </w:tc>
        <w:tc>
          <w:tcPr>
            <w:tcW w:w="1275" w:type="dxa"/>
          </w:tcPr>
          <w:p w14:paraId="355FF96C"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6D" w14:textId="77777777" w:rsidR="00CA4E45" w:rsidRPr="002B15AA" w:rsidRDefault="00CA4E45" w:rsidP="00E07101">
            <w:pPr>
              <w:pStyle w:val="TAL"/>
              <w:jc w:val="center"/>
              <w:rPr>
                <w:rFonts w:cs="Arial"/>
              </w:rPr>
            </w:pPr>
            <w:r w:rsidRPr="002B15AA">
              <w:rPr>
                <w:rFonts w:cs="Arial"/>
              </w:rPr>
              <w:t>F</w:t>
            </w:r>
          </w:p>
        </w:tc>
        <w:tc>
          <w:tcPr>
            <w:tcW w:w="1483" w:type="dxa"/>
          </w:tcPr>
          <w:p w14:paraId="355FF96E" w14:textId="77777777" w:rsidR="00CA4E45" w:rsidRPr="002B15AA" w:rsidRDefault="00CA4E45" w:rsidP="00E07101">
            <w:pPr>
              <w:pStyle w:val="TAL"/>
              <w:jc w:val="center"/>
              <w:rPr>
                <w:rFonts w:cs="Arial"/>
                <w:lang w:eastAsia="zh-CN"/>
              </w:rPr>
            </w:pPr>
            <w:r w:rsidRPr="002B15AA">
              <w:rPr>
                <w:rFonts w:cs="Arial"/>
                <w:lang w:eastAsia="zh-CN"/>
              </w:rPr>
              <w:t>T</w:t>
            </w:r>
          </w:p>
        </w:tc>
      </w:tr>
      <w:tr w:rsidR="00CA4E45" w:rsidRPr="002B15AA" w14:paraId="355FF976" w14:textId="77777777" w:rsidTr="00E07101">
        <w:trPr>
          <w:cantSplit/>
          <w:trHeight w:val="210"/>
          <w:jc w:val="center"/>
        </w:trPr>
        <w:tc>
          <w:tcPr>
            <w:tcW w:w="3349" w:type="dxa"/>
          </w:tcPr>
          <w:p w14:paraId="355FF970" w14:textId="77777777" w:rsidR="00CA4E45" w:rsidRPr="00400743" w:rsidRDefault="00CA4E45" w:rsidP="00E07101">
            <w:pPr>
              <w:keepNext/>
              <w:keepLines/>
              <w:spacing w:after="0"/>
              <w:rPr>
                <w:rFonts w:ascii="Courier New" w:hAnsi="Courier New"/>
              </w:rPr>
            </w:pPr>
            <w:r w:rsidRPr="00073EE1">
              <w:rPr>
                <w:rFonts w:ascii="Courier New" w:hAnsi="Courier New"/>
              </w:rPr>
              <w:t>extMaxDataBurstVol</w:t>
            </w:r>
          </w:p>
        </w:tc>
        <w:tc>
          <w:tcPr>
            <w:tcW w:w="947" w:type="dxa"/>
          </w:tcPr>
          <w:p w14:paraId="355FF971" w14:textId="77777777" w:rsidR="00CA4E45" w:rsidRDefault="00CA4E45" w:rsidP="00E07101">
            <w:pPr>
              <w:pStyle w:val="TAL"/>
              <w:jc w:val="center"/>
              <w:rPr>
                <w:lang w:eastAsia="zh-CN"/>
              </w:rPr>
            </w:pPr>
            <w:r>
              <w:rPr>
                <w:lang w:eastAsia="zh-CN"/>
              </w:rPr>
              <w:t>O</w:t>
            </w:r>
          </w:p>
        </w:tc>
        <w:tc>
          <w:tcPr>
            <w:tcW w:w="1292" w:type="dxa"/>
          </w:tcPr>
          <w:p w14:paraId="355FF972" w14:textId="77777777" w:rsidR="00CA4E45" w:rsidRPr="002B15AA" w:rsidRDefault="00CA4E45" w:rsidP="00E07101">
            <w:pPr>
              <w:pStyle w:val="TAL"/>
              <w:jc w:val="center"/>
              <w:rPr>
                <w:rFonts w:cs="Arial"/>
              </w:rPr>
            </w:pPr>
            <w:r w:rsidRPr="002B15AA">
              <w:rPr>
                <w:rFonts w:cs="Arial"/>
              </w:rPr>
              <w:t>T</w:t>
            </w:r>
          </w:p>
        </w:tc>
        <w:tc>
          <w:tcPr>
            <w:tcW w:w="1275" w:type="dxa"/>
          </w:tcPr>
          <w:p w14:paraId="355FF973" w14:textId="77777777" w:rsidR="00CA4E45" w:rsidRDefault="00CA4E45" w:rsidP="00E07101">
            <w:pPr>
              <w:pStyle w:val="TAL"/>
              <w:jc w:val="center"/>
              <w:rPr>
                <w:rFonts w:cs="Arial"/>
                <w:lang w:eastAsia="zh-CN"/>
              </w:rPr>
            </w:pPr>
            <w:r>
              <w:rPr>
                <w:rFonts w:cs="Arial"/>
                <w:lang w:eastAsia="zh-CN"/>
              </w:rPr>
              <w:t>T</w:t>
            </w:r>
          </w:p>
        </w:tc>
        <w:tc>
          <w:tcPr>
            <w:tcW w:w="1283" w:type="dxa"/>
          </w:tcPr>
          <w:p w14:paraId="355FF974" w14:textId="77777777" w:rsidR="00CA4E45" w:rsidRPr="002B15AA" w:rsidRDefault="00CA4E45" w:rsidP="00E07101">
            <w:pPr>
              <w:pStyle w:val="TAL"/>
              <w:jc w:val="center"/>
              <w:rPr>
                <w:rFonts w:cs="Arial"/>
              </w:rPr>
            </w:pPr>
            <w:r w:rsidRPr="002B15AA">
              <w:rPr>
                <w:rFonts w:cs="Arial"/>
              </w:rPr>
              <w:t>F</w:t>
            </w:r>
          </w:p>
        </w:tc>
        <w:tc>
          <w:tcPr>
            <w:tcW w:w="1483" w:type="dxa"/>
          </w:tcPr>
          <w:p w14:paraId="355FF975" w14:textId="77777777" w:rsidR="00CA4E45" w:rsidRPr="002B15AA" w:rsidRDefault="00CA4E45" w:rsidP="00E07101">
            <w:pPr>
              <w:pStyle w:val="TAL"/>
              <w:jc w:val="center"/>
              <w:rPr>
                <w:rFonts w:cs="Arial"/>
                <w:lang w:eastAsia="zh-CN"/>
              </w:rPr>
            </w:pPr>
            <w:r w:rsidRPr="002B15AA">
              <w:rPr>
                <w:rFonts w:cs="Arial"/>
                <w:lang w:eastAsia="zh-CN"/>
              </w:rPr>
              <w:t>T</w:t>
            </w:r>
          </w:p>
        </w:tc>
      </w:tr>
    </w:tbl>
    <w:p w14:paraId="355FF977" w14:textId="77777777" w:rsidR="00CA4E45" w:rsidRDefault="00CA4E45" w:rsidP="00CA4E45">
      <w:pPr>
        <w:rPr>
          <w:lang w:val="en-US"/>
        </w:rPr>
      </w:pPr>
    </w:p>
    <w:p w14:paraId="355FF978" w14:textId="77777777" w:rsidR="00CA4E45" w:rsidRDefault="00CA4E45" w:rsidP="00CA4E45">
      <w:pPr>
        <w:pStyle w:val="Heading4"/>
        <w:rPr>
          <w:lang w:val="en-US"/>
        </w:rPr>
      </w:pPr>
      <w:bookmarkStart w:id="7757" w:name="_Toc51675938"/>
      <w:bookmarkStart w:id="7758" w:name="_Toc55895387"/>
      <w:bookmarkStart w:id="7759" w:name="_Toc58940472"/>
      <w:r>
        <w:t>5.3.84</w:t>
      </w:r>
      <w:r w:rsidRPr="00945E78">
        <w:rPr>
          <w:lang w:val="en-US"/>
        </w:rPr>
        <w:t>.</w:t>
      </w:r>
      <w:r>
        <w:rPr>
          <w:lang w:val="en-US"/>
        </w:rPr>
        <w:t>3</w:t>
      </w:r>
      <w:r w:rsidRPr="00945E78">
        <w:rPr>
          <w:lang w:val="en-US"/>
        </w:rPr>
        <w:tab/>
        <w:t>Attribute</w:t>
      </w:r>
      <w:r>
        <w:rPr>
          <w:lang w:val="en-US"/>
        </w:rPr>
        <w:t xml:space="preserve"> constraints</w:t>
      </w:r>
      <w:bookmarkEnd w:id="7757"/>
      <w:bookmarkEnd w:id="7758"/>
      <w:bookmarkEnd w:id="7759"/>
    </w:p>
    <w:p w14:paraId="355FF979" w14:textId="77777777" w:rsidR="00CA4E45" w:rsidRPr="00CA320C" w:rsidRDefault="00CA4E45" w:rsidP="00CA4E45">
      <w:r>
        <w:t>None.</w:t>
      </w:r>
    </w:p>
    <w:p w14:paraId="355FF97A" w14:textId="77777777" w:rsidR="00CA4E45" w:rsidRDefault="00CA4E45" w:rsidP="00CA4E45">
      <w:pPr>
        <w:pStyle w:val="Heading4"/>
        <w:rPr>
          <w:lang w:val="en-US"/>
        </w:rPr>
      </w:pPr>
      <w:bookmarkStart w:id="7760" w:name="_Toc51675939"/>
      <w:bookmarkStart w:id="7761" w:name="_Toc55895388"/>
      <w:bookmarkStart w:id="7762" w:name="_Toc58940473"/>
      <w:r>
        <w:t>5.3.84.4</w:t>
      </w:r>
      <w:r>
        <w:tab/>
        <w:t>Notifications</w:t>
      </w:r>
      <w:bookmarkEnd w:id="7760"/>
      <w:bookmarkEnd w:id="7761"/>
      <w:bookmarkEnd w:id="7762"/>
    </w:p>
    <w:p w14:paraId="355FF97B" w14:textId="77777777" w:rsidR="00CA4E45" w:rsidRPr="002B15AA" w:rsidRDefault="00CA4E45" w:rsidP="00CA4E45">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97C" w14:textId="77777777" w:rsidR="008C6079" w:rsidRDefault="008C6079" w:rsidP="008C6079">
      <w:pPr>
        <w:pStyle w:val="Heading3"/>
      </w:pPr>
      <w:bookmarkStart w:id="7763" w:name="_Toc51675940"/>
      <w:bookmarkStart w:id="7764" w:name="_Toc55895389"/>
      <w:bookmarkStart w:id="7765" w:name="_Toc58940474"/>
      <w:r>
        <w:t>5.3.85</w:t>
      </w:r>
      <w:r>
        <w:tab/>
      </w:r>
      <w:r>
        <w:rPr>
          <w:rFonts w:ascii="Courier New" w:hAnsi="Courier New"/>
        </w:rPr>
        <w:t>ARP</w:t>
      </w:r>
      <w:r>
        <w:t xml:space="preserve"> &lt;&lt;dataType&gt;&gt;</w:t>
      </w:r>
      <w:bookmarkEnd w:id="7763"/>
      <w:bookmarkEnd w:id="7764"/>
      <w:bookmarkEnd w:id="7765"/>
    </w:p>
    <w:p w14:paraId="355FF97D" w14:textId="77777777" w:rsidR="008C6079" w:rsidRPr="00945E78" w:rsidRDefault="008C6079" w:rsidP="008C6079">
      <w:pPr>
        <w:pStyle w:val="Heading4"/>
        <w:rPr>
          <w:lang w:val="en-US"/>
        </w:rPr>
      </w:pPr>
      <w:bookmarkStart w:id="7766" w:name="_Toc51675941"/>
      <w:bookmarkStart w:id="7767" w:name="_Toc55895390"/>
      <w:bookmarkStart w:id="7768" w:name="_Toc58940475"/>
      <w:r>
        <w:t>5.3.85</w:t>
      </w:r>
      <w:r w:rsidRPr="00945E78">
        <w:rPr>
          <w:lang w:val="en-US"/>
        </w:rPr>
        <w:t>.1</w:t>
      </w:r>
      <w:r w:rsidRPr="00945E78">
        <w:rPr>
          <w:lang w:val="en-US"/>
        </w:rPr>
        <w:tab/>
        <w:t>Definition</w:t>
      </w:r>
      <w:bookmarkEnd w:id="7766"/>
      <w:bookmarkEnd w:id="7767"/>
      <w:bookmarkEnd w:id="7768"/>
    </w:p>
    <w:p w14:paraId="355FF97E" w14:textId="77777777" w:rsidR="008C6079" w:rsidRPr="002B15AA" w:rsidRDefault="008C6079" w:rsidP="008C6079">
      <w:r>
        <w:t xml:space="preserve">This data type specifies the </w:t>
      </w:r>
      <w:r w:rsidRPr="002338B1">
        <w:t>allocation and retention priority</w:t>
      </w:r>
      <w:r>
        <w:t xml:space="preserve"> of a QoS</w:t>
      </w:r>
      <w:r w:rsidRPr="008A7F28">
        <w:t xml:space="preserve"> </w:t>
      </w:r>
      <w:r>
        <w:t>control policy.</w:t>
      </w:r>
    </w:p>
    <w:p w14:paraId="355FF97F" w14:textId="77777777" w:rsidR="008C6079" w:rsidRDefault="008C6079" w:rsidP="008C6079">
      <w:pPr>
        <w:pStyle w:val="Heading4"/>
        <w:rPr>
          <w:lang w:val="en-US"/>
        </w:rPr>
      </w:pPr>
      <w:bookmarkStart w:id="7769" w:name="_Toc51675942"/>
      <w:bookmarkStart w:id="7770" w:name="_Toc55895391"/>
      <w:bookmarkStart w:id="7771" w:name="_Toc58940476"/>
      <w:r>
        <w:t>5.3.85</w:t>
      </w:r>
      <w:r w:rsidRPr="00945E78">
        <w:rPr>
          <w:lang w:val="en-US"/>
        </w:rPr>
        <w:t>.2</w:t>
      </w:r>
      <w:r w:rsidRPr="00945E78">
        <w:rPr>
          <w:lang w:val="en-US"/>
        </w:rPr>
        <w:tab/>
        <w:t>Attributes</w:t>
      </w:r>
      <w:bookmarkEnd w:id="7769"/>
      <w:bookmarkEnd w:id="7770"/>
      <w:bookmarkEnd w:id="7771"/>
    </w:p>
    <w:p w14:paraId="355FF980"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987" w14:textId="77777777" w:rsidTr="00E07101">
        <w:trPr>
          <w:cantSplit/>
          <w:trHeight w:val="419"/>
          <w:jc w:val="center"/>
        </w:trPr>
        <w:tc>
          <w:tcPr>
            <w:tcW w:w="3349" w:type="dxa"/>
            <w:shd w:val="pct10" w:color="auto" w:fill="FFFFFF"/>
            <w:vAlign w:val="center"/>
          </w:tcPr>
          <w:p w14:paraId="355FF981" w14:textId="77777777" w:rsidR="008C6079" w:rsidRPr="002B15AA" w:rsidRDefault="008C6079" w:rsidP="00E07101">
            <w:pPr>
              <w:pStyle w:val="TAH"/>
            </w:pPr>
            <w:r w:rsidRPr="002B15AA">
              <w:t>Attribute name</w:t>
            </w:r>
          </w:p>
        </w:tc>
        <w:tc>
          <w:tcPr>
            <w:tcW w:w="947" w:type="dxa"/>
            <w:shd w:val="pct10" w:color="auto" w:fill="FFFFFF"/>
            <w:vAlign w:val="center"/>
          </w:tcPr>
          <w:p w14:paraId="355FF982" w14:textId="77777777" w:rsidR="008C6079" w:rsidRPr="002B15AA" w:rsidRDefault="008C6079" w:rsidP="00E07101">
            <w:pPr>
              <w:pStyle w:val="TAH"/>
            </w:pPr>
            <w:r w:rsidRPr="002B15AA">
              <w:t>Support Qualifier</w:t>
            </w:r>
          </w:p>
        </w:tc>
        <w:tc>
          <w:tcPr>
            <w:tcW w:w="1292" w:type="dxa"/>
            <w:shd w:val="pct10" w:color="auto" w:fill="FFFFFF"/>
            <w:vAlign w:val="center"/>
          </w:tcPr>
          <w:p w14:paraId="355FF983"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984"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985" w14:textId="77777777" w:rsidR="008C6079" w:rsidRPr="002B15AA" w:rsidRDefault="008C6079" w:rsidP="00E07101">
            <w:pPr>
              <w:pStyle w:val="TAH"/>
            </w:pPr>
            <w:r w:rsidRPr="002B15AA">
              <w:t>isInvariant</w:t>
            </w:r>
          </w:p>
        </w:tc>
        <w:tc>
          <w:tcPr>
            <w:tcW w:w="1483" w:type="dxa"/>
            <w:shd w:val="pct10" w:color="auto" w:fill="FFFFFF"/>
            <w:vAlign w:val="center"/>
          </w:tcPr>
          <w:p w14:paraId="355FF986" w14:textId="77777777" w:rsidR="008C6079" w:rsidRPr="002B15AA" w:rsidRDefault="008C6079" w:rsidP="00E07101">
            <w:pPr>
              <w:pStyle w:val="TAH"/>
            </w:pPr>
            <w:r w:rsidRPr="002B15AA">
              <w:t>isNotifyable</w:t>
            </w:r>
          </w:p>
        </w:tc>
      </w:tr>
      <w:tr w:rsidR="008C6079" w:rsidRPr="002B15AA" w14:paraId="355FF98E" w14:textId="77777777" w:rsidTr="00E07101">
        <w:trPr>
          <w:cantSplit/>
          <w:trHeight w:val="210"/>
          <w:jc w:val="center"/>
        </w:trPr>
        <w:tc>
          <w:tcPr>
            <w:tcW w:w="3349" w:type="dxa"/>
          </w:tcPr>
          <w:p w14:paraId="355FF988" w14:textId="77777777" w:rsidR="008C6079" w:rsidRPr="00400743" w:rsidRDefault="008C6079" w:rsidP="00E07101">
            <w:pPr>
              <w:keepNext/>
              <w:keepLines/>
              <w:spacing w:after="0"/>
              <w:rPr>
                <w:rFonts w:ascii="Courier New" w:hAnsi="Courier New"/>
              </w:rPr>
            </w:pPr>
            <w:r w:rsidRPr="008A7F28">
              <w:rPr>
                <w:rFonts w:ascii="Courier New" w:hAnsi="Courier New"/>
              </w:rPr>
              <w:t>priorityLevel</w:t>
            </w:r>
          </w:p>
        </w:tc>
        <w:tc>
          <w:tcPr>
            <w:tcW w:w="947" w:type="dxa"/>
          </w:tcPr>
          <w:p w14:paraId="355FF989"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98A" w14:textId="77777777" w:rsidR="008C6079" w:rsidRPr="002B15AA" w:rsidRDefault="008C6079" w:rsidP="00E07101">
            <w:pPr>
              <w:pStyle w:val="TAL"/>
              <w:jc w:val="center"/>
              <w:rPr>
                <w:lang w:eastAsia="zh-CN"/>
              </w:rPr>
            </w:pPr>
            <w:r w:rsidRPr="002B15AA">
              <w:rPr>
                <w:rFonts w:cs="Arial"/>
              </w:rPr>
              <w:t>T</w:t>
            </w:r>
          </w:p>
        </w:tc>
        <w:tc>
          <w:tcPr>
            <w:tcW w:w="1275" w:type="dxa"/>
          </w:tcPr>
          <w:p w14:paraId="355FF98B" w14:textId="77777777" w:rsidR="008C6079" w:rsidRPr="002B15AA" w:rsidRDefault="008C6079" w:rsidP="00E07101">
            <w:pPr>
              <w:pStyle w:val="TAL"/>
              <w:jc w:val="center"/>
              <w:rPr>
                <w:lang w:eastAsia="zh-CN"/>
              </w:rPr>
            </w:pPr>
            <w:r>
              <w:rPr>
                <w:rFonts w:cs="Arial"/>
                <w:lang w:eastAsia="zh-CN"/>
              </w:rPr>
              <w:t>T</w:t>
            </w:r>
          </w:p>
        </w:tc>
        <w:tc>
          <w:tcPr>
            <w:tcW w:w="1283" w:type="dxa"/>
          </w:tcPr>
          <w:p w14:paraId="355FF98C" w14:textId="77777777" w:rsidR="008C6079" w:rsidRPr="002B15AA" w:rsidRDefault="008C6079" w:rsidP="00E07101">
            <w:pPr>
              <w:pStyle w:val="TAL"/>
              <w:jc w:val="center"/>
              <w:rPr>
                <w:lang w:eastAsia="zh-CN"/>
              </w:rPr>
            </w:pPr>
            <w:r w:rsidRPr="002B15AA">
              <w:rPr>
                <w:rFonts w:cs="Arial"/>
              </w:rPr>
              <w:t>F</w:t>
            </w:r>
          </w:p>
        </w:tc>
        <w:tc>
          <w:tcPr>
            <w:tcW w:w="1483" w:type="dxa"/>
          </w:tcPr>
          <w:p w14:paraId="355FF98D"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995" w14:textId="77777777" w:rsidTr="00E07101">
        <w:trPr>
          <w:cantSplit/>
          <w:trHeight w:val="210"/>
          <w:jc w:val="center"/>
        </w:trPr>
        <w:tc>
          <w:tcPr>
            <w:tcW w:w="3349" w:type="dxa"/>
          </w:tcPr>
          <w:p w14:paraId="355FF98F" w14:textId="77777777" w:rsidR="008C6079" w:rsidRPr="00400743" w:rsidRDefault="008C6079" w:rsidP="00E07101">
            <w:pPr>
              <w:keepNext/>
              <w:keepLines/>
              <w:spacing w:after="0"/>
              <w:rPr>
                <w:rFonts w:ascii="Courier New" w:hAnsi="Courier New"/>
              </w:rPr>
            </w:pPr>
            <w:r w:rsidRPr="008A7F28">
              <w:rPr>
                <w:rFonts w:ascii="Courier New" w:hAnsi="Courier New"/>
              </w:rPr>
              <w:t>preemptCap</w:t>
            </w:r>
          </w:p>
        </w:tc>
        <w:tc>
          <w:tcPr>
            <w:tcW w:w="947" w:type="dxa"/>
          </w:tcPr>
          <w:p w14:paraId="355FF990"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991" w14:textId="77777777" w:rsidR="008C6079" w:rsidRPr="002B15AA" w:rsidRDefault="008C6079" w:rsidP="00E07101">
            <w:pPr>
              <w:pStyle w:val="TAL"/>
              <w:jc w:val="center"/>
              <w:rPr>
                <w:rFonts w:cs="Arial"/>
              </w:rPr>
            </w:pPr>
            <w:r w:rsidRPr="002B15AA">
              <w:rPr>
                <w:rFonts w:cs="Arial"/>
              </w:rPr>
              <w:t>T</w:t>
            </w:r>
          </w:p>
        </w:tc>
        <w:tc>
          <w:tcPr>
            <w:tcW w:w="1275" w:type="dxa"/>
          </w:tcPr>
          <w:p w14:paraId="355FF992"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93" w14:textId="77777777" w:rsidR="008C6079" w:rsidRPr="002B15AA" w:rsidRDefault="008C6079" w:rsidP="00E07101">
            <w:pPr>
              <w:pStyle w:val="TAL"/>
              <w:jc w:val="center"/>
              <w:rPr>
                <w:rFonts w:cs="Arial"/>
              </w:rPr>
            </w:pPr>
            <w:r w:rsidRPr="002B15AA">
              <w:rPr>
                <w:rFonts w:cs="Arial"/>
              </w:rPr>
              <w:t>F</w:t>
            </w:r>
          </w:p>
        </w:tc>
        <w:tc>
          <w:tcPr>
            <w:tcW w:w="1483" w:type="dxa"/>
          </w:tcPr>
          <w:p w14:paraId="355FF994"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9C" w14:textId="77777777" w:rsidTr="00E07101">
        <w:trPr>
          <w:cantSplit/>
          <w:trHeight w:val="210"/>
          <w:jc w:val="center"/>
        </w:trPr>
        <w:tc>
          <w:tcPr>
            <w:tcW w:w="3349" w:type="dxa"/>
          </w:tcPr>
          <w:p w14:paraId="355FF996" w14:textId="77777777" w:rsidR="008C6079" w:rsidRPr="00400743" w:rsidRDefault="008C6079" w:rsidP="00E07101">
            <w:pPr>
              <w:keepNext/>
              <w:keepLines/>
              <w:spacing w:after="0"/>
              <w:rPr>
                <w:rFonts w:ascii="Courier New" w:hAnsi="Courier New"/>
              </w:rPr>
            </w:pPr>
            <w:r w:rsidRPr="008A7F28">
              <w:rPr>
                <w:rFonts w:ascii="Courier New" w:hAnsi="Courier New"/>
              </w:rPr>
              <w:t>preemptVuln</w:t>
            </w:r>
          </w:p>
        </w:tc>
        <w:tc>
          <w:tcPr>
            <w:tcW w:w="947" w:type="dxa"/>
          </w:tcPr>
          <w:p w14:paraId="355FF997" w14:textId="77777777" w:rsidR="008C6079" w:rsidRPr="002B15AA" w:rsidRDefault="008C6079" w:rsidP="00E07101">
            <w:pPr>
              <w:pStyle w:val="TAL"/>
              <w:jc w:val="center"/>
              <w:rPr>
                <w:lang w:eastAsia="zh-CN"/>
              </w:rPr>
            </w:pPr>
            <w:r>
              <w:rPr>
                <w:lang w:eastAsia="zh-CN"/>
              </w:rPr>
              <w:t>M</w:t>
            </w:r>
          </w:p>
        </w:tc>
        <w:tc>
          <w:tcPr>
            <w:tcW w:w="1292" w:type="dxa"/>
          </w:tcPr>
          <w:p w14:paraId="355FF998" w14:textId="77777777" w:rsidR="008C6079" w:rsidRPr="002B15AA" w:rsidRDefault="008C6079" w:rsidP="00E07101">
            <w:pPr>
              <w:pStyle w:val="TAL"/>
              <w:jc w:val="center"/>
              <w:rPr>
                <w:rFonts w:cs="Arial"/>
              </w:rPr>
            </w:pPr>
            <w:r w:rsidRPr="002B15AA">
              <w:rPr>
                <w:rFonts w:cs="Arial"/>
              </w:rPr>
              <w:t>T</w:t>
            </w:r>
          </w:p>
        </w:tc>
        <w:tc>
          <w:tcPr>
            <w:tcW w:w="1275" w:type="dxa"/>
          </w:tcPr>
          <w:p w14:paraId="355FF999"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9A" w14:textId="77777777" w:rsidR="008C6079" w:rsidRPr="002B15AA" w:rsidRDefault="008C6079" w:rsidP="00E07101">
            <w:pPr>
              <w:pStyle w:val="TAL"/>
              <w:jc w:val="center"/>
              <w:rPr>
                <w:rFonts w:cs="Arial"/>
              </w:rPr>
            </w:pPr>
            <w:r w:rsidRPr="002B15AA">
              <w:rPr>
                <w:rFonts w:cs="Arial"/>
              </w:rPr>
              <w:t>F</w:t>
            </w:r>
          </w:p>
        </w:tc>
        <w:tc>
          <w:tcPr>
            <w:tcW w:w="1483" w:type="dxa"/>
          </w:tcPr>
          <w:p w14:paraId="355FF99B"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99D" w14:textId="77777777" w:rsidR="008C6079" w:rsidRDefault="008C6079" w:rsidP="008C6079">
      <w:pPr>
        <w:rPr>
          <w:lang w:val="en-US"/>
        </w:rPr>
      </w:pPr>
    </w:p>
    <w:p w14:paraId="355FF99E" w14:textId="77777777" w:rsidR="008C6079" w:rsidRDefault="008C6079" w:rsidP="008C6079">
      <w:pPr>
        <w:pStyle w:val="Heading4"/>
        <w:rPr>
          <w:lang w:val="en-US"/>
        </w:rPr>
      </w:pPr>
      <w:bookmarkStart w:id="7772" w:name="_Toc51675943"/>
      <w:bookmarkStart w:id="7773" w:name="_Toc55895392"/>
      <w:bookmarkStart w:id="7774" w:name="_Toc58940477"/>
      <w:r>
        <w:t>5.3.85</w:t>
      </w:r>
      <w:r w:rsidRPr="00945E78">
        <w:rPr>
          <w:lang w:val="en-US"/>
        </w:rPr>
        <w:t>.</w:t>
      </w:r>
      <w:r>
        <w:rPr>
          <w:lang w:val="en-US"/>
        </w:rPr>
        <w:t>3</w:t>
      </w:r>
      <w:r w:rsidRPr="00945E78">
        <w:rPr>
          <w:lang w:val="en-US"/>
        </w:rPr>
        <w:tab/>
        <w:t>Attribute</w:t>
      </w:r>
      <w:r>
        <w:rPr>
          <w:lang w:val="en-US"/>
        </w:rPr>
        <w:t xml:space="preserve"> constraints</w:t>
      </w:r>
      <w:bookmarkEnd w:id="7772"/>
      <w:bookmarkEnd w:id="7773"/>
      <w:bookmarkEnd w:id="7774"/>
    </w:p>
    <w:p w14:paraId="355FF99F" w14:textId="77777777" w:rsidR="008C6079" w:rsidRPr="002132B5" w:rsidRDefault="008C6079" w:rsidP="008C6079">
      <w:pPr>
        <w:rPr>
          <w:lang w:val="en-US"/>
        </w:rPr>
      </w:pPr>
      <w:r>
        <w:rPr>
          <w:lang w:val="en-US"/>
        </w:rPr>
        <w:t>None</w:t>
      </w:r>
    </w:p>
    <w:p w14:paraId="355FF9A0" w14:textId="77777777" w:rsidR="008C6079" w:rsidRDefault="008C6079" w:rsidP="008C6079">
      <w:pPr>
        <w:pStyle w:val="Heading4"/>
        <w:rPr>
          <w:lang w:val="en-US"/>
        </w:rPr>
      </w:pPr>
      <w:bookmarkStart w:id="7775" w:name="_Toc51675944"/>
      <w:bookmarkStart w:id="7776" w:name="_Toc55895393"/>
      <w:bookmarkStart w:id="7777" w:name="_Toc58940478"/>
      <w:r>
        <w:t>5.3.85.4</w:t>
      </w:r>
      <w:r>
        <w:tab/>
        <w:t>Notifications</w:t>
      </w:r>
      <w:bookmarkEnd w:id="7775"/>
      <w:bookmarkEnd w:id="7776"/>
      <w:bookmarkEnd w:id="7777"/>
    </w:p>
    <w:p w14:paraId="355FF9A1"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9A2" w14:textId="77777777" w:rsidR="008C6079" w:rsidRDefault="008C6079" w:rsidP="008C6079">
      <w:pPr>
        <w:pStyle w:val="Heading3"/>
      </w:pPr>
      <w:bookmarkStart w:id="7778" w:name="_Toc51675945"/>
      <w:bookmarkStart w:id="7779" w:name="_Toc55895394"/>
      <w:bookmarkStart w:id="7780" w:name="_Toc58940479"/>
      <w:r>
        <w:t>5.3.86</w:t>
      </w:r>
      <w:r>
        <w:tab/>
      </w:r>
      <w:r>
        <w:rPr>
          <w:rFonts w:ascii="Courier New" w:hAnsi="Courier New"/>
        </w:rPr>
        <w:t>TrafficControlData</w:t>
      </w:r>
      <w:r>
        <w:t xml:space="preserve"> &lt;&lt;dataType&gt;&gt;</w:t>
      </w:r>
      <w:bookmarkEnd w:id="7778"/>
      <w:bookmarkEnd w:id="7779"/>
      <w:bookmarkEnd w:id="7780"/>
    </w:p>
    <w:p w14:paraId="355FF9A3" w14:textId="77777777" w:rsidR="008C6079" w:rsidRPr="00945E78" w:rsidRDefault="008C6079" w:rsidP="008C6079">
      <w:pPr>
        <w:pStyle w:val="Heading4"/>
        <w:rPr>
          <w:lang w:val="en-US"/>
        </w:rPr>
      </w:pPr>
      <w:bookmarkStart w:id="7781" w:name="_Toc51675946"/>
      <w:bookmarkStart w:id="7782" w:name="_Toc55895395"/>
      <w:bookmarkStart w:id="7783" w:name="_Toc58940480"/>
      <w:r>
        <w:t>5.3.86</w:t>
      </w:r>
      <w:r w:rsidRPr="00945E78">
        <w:rPr>
          <w:lang w:val="en-US"/>
        </w:rPr>
        <w:t>.1</w:t>
      </w:r>
      <w:r w:rsidRPr="00945E78">
        <w:rPr>
          <w:lang w:val="en-US"/>
        </w:rPr>
        <w:tab/>
        <w:t>Definition</w:t>
      </w:r>
      <w:bookmarkEnd w:id="7781"/>
      <w:bookmarkEnd w:id="7782"/>
      <w:bookmarkEnd w:id="7783"/>
    </w:p>
    <w:p w14:paraId="355FF9A4" w14:textId="77777777" w:rsidR="008C6079" w:rsidRPr="002B15AA" w:rsidRDefault="008C6079" w:rsidP="008C6079">
      <w:r>
        <w:t>This data type specifies the traffic control data for a service flow of a PCC rule.</w:t>
      </w:r>
    </w:p>
    <w:p w14:paraId="355FF9A5" w14:textId="77777777" w:rsidR="008C6079" w:rsidRDefault="008C6079" w:rsidP="008C6079">
      <w:pPr>
        <w:pStyle w:val="Heading4"/>
        <w:rPr>
          <w:lang w:val="en-US"/>
        </w:rPr>
      </w:pPr>
      <w:bookmarkStart w:id="7784" w:name="_Toc51675947"/>
      <w:bookmarkStart w:id="7785" w:name="_Toc55895396"/>
      <w:bookmarkStart w:id="7786" w:name="_Toc58940481"/>
      <w:r>
        <w:t>5.3.86</w:t>
      </w:r>
      <w:r w:rsidRPr="00945E78">
        <w:rPr>
          <w:lang w:val="en-US"/>
        </w:rPr>
        <w:t>.2</w:t>
      </w:r>
      <w:r w:rsidRPr="00945E78">
        <w:rPr>
          <w:lang w:val="en-US"/>
        </w:rPr>
        <w:tab/>
        <w:t>Attributes</w:t>
      </w:r>
      <w:bookmarkEnd w:id="7784"/>
      <w:bookmarkEnd w:id="7785"/>
      <w:bookmarkEnd w:id="7786"/>
    </w:p>
    <w:p w14:paraId="355FF9A6"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9AD" w14:textId="77777777" w:rsidTr="00E07101">
        <w:trPr>
          <w:cantSplit/>
          <w:trHeight w:val="419"/>
          <w:jc w:val="center"/>
        </w:trPr>
        <w:tc>
          <w:tcPr>
            <w:tcW w:w="3349" w:type="dxa"/>
            <w:shd w:val="pct10" w:color="auto" w:fill="FFFFFF"/>
            <w:vAlign w:val="center"/>
          </w:tcPr>
          <w:p w14:paraId="355FF9A7" w14:textId="77777777" w:rsidR="008C6079" w:rsidRPr="002B15AA" w:rsidRDefault="008C6079" w:rsidP="00E07101">
            <w:pPr>
              <w:pStyle w:val="TAH"/>
            </w:pPr>
            <w:r w:rsidRPr="002B15AA">
              <w:t>Attribute name</w:t>
            </w:r>
          </w:p>
        </w:tc>
        <w:tc>
          <w:tcPr>
            <w:tcW w:w="947" w:type="dxa"/>
            <w:shd w:val="pct10" w:color="auto" w:fill="FFFFFF"/>
            <w:vAlign w:val="center"/>
          </w:tcPr>
          <w:p w14:paraId="355FF9A8" w14:textId="77777777" w:rsidR="008C6079" w:rsidRPr="002B15AA" w:rsidRDefault="008C6079" w:rsidP="00E07101">
            <w:pPr>
              <w:pStyle w:val="TAH"/>
            </w:pPr>
            <w:r w:rsidRPr="002B15AA">
              <w:t>Support Qualifier</w:t>
            </w:r>
          </w:p>
        </w:tc>
        <w:tc>
          <w:tcPr>
            <w:tcW w:w="1292" w:type="dxa"/>
            <w:shd w:val="pct10" w:color="auto" w:fill="FFFFFF"/>
            <w:vAlign w:val="center"/>
          </w:tcPr>
          <w:p w14:paraId="355FF9A9"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9AA"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9AB" w14:textId="77777777" w:rsidR="008C6079" w:rsidRPr="002B15AA" w:rsidRDefault="008C6079" w:rsidP="00E07101">
            <w:pPr>
              <w:pStyle w:val="TAH"/>
            </w:pPr>
            <w:r w:rsidRPr="002B15AA">
              <w:t>isInvariant</w:t>
            </w:r>
          </w:p>
        </w:tc>
        <w:tc>
          <w:tcPr>
            <w:tcW w:w="1483" w:type="dxa"/>
            <w:shd w:val="pct10" w:color="auto" w:fill="FFFFFF"/>
            <w:vAlign w:val="center"/>
          </w:tcPr>
          <w:p w14:paraId="355FF9AC" w14:textId="77777777" w:rsidR="008C6079" w:rsidRPr="002B15AA" w:rsidRDefault="008C6079" w:rsidP="00E07101">
            <w:pPr>
              <w:pStyle w:val="TAH"/>
            </w:pPr>
            <w:r w:rsidRPr="002B15AA">
              <w:t>isNotifyable</w:t>
            </w:r>
          </w:p>
        </w:tc>
      </w:tr>
      <w:tr w:rsidR="008C6079" w:rsidRPr="002B15AA" w14:paraId="355FF9B4" w14:textId="77777777" w:rsidTr="00E07101">
        <w:trPr>
          <w:cantSplit/>
          <w:trHeight w:val="210"/>
          <w:jc w:val="center"/>
        </w:trPr>
        <w:tc>
          <w:tcPr>
            <w:tcW w:w="3349" w:type="dxa"/>
          </w:tcPr>
          <w:p w14:paraId="355FF9AE" w14:textId="77777777" w:rsidR="008C6079" w:rsidRPr="00400743" w:rsidRDefault="008C6079" w:rsidP="00E07101">
            <w:pPr>
              <w:keepNext/>
              <w:keepLines/>
              <w:spacing w:after="0"/>
              <w:rPr>
                <w:rFonts w:ascii="Courier New" w:hAnsi="Courier New"/>
              </w:rPr>
            </w:pPr>
            <w:r w:rsidRPr="00400743">
              <w:rPr>
                <w:rFonts w:ascii="Courier New" w:hAnsi="Courier New"/>
              </w:rPr>
              <w:t>tcId</w:t>
            </w:r>
          </w:p>
        </w:tc>
        <w:tc>
          <w:tcPr>
            <w:tcW w:w="947" w:type="dxa"/>
          </w:tcPr>
          <w:p w14:paraId="355FF9AF"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9B0" w14:textId="77777777" w:rsidR="008C6079" w:rsidRPr="002B15AA" w:rsidRDefault="008C6079" w:rsidP="00E07101">
            <w:pPr>
              <w:pStyle w:val="TAL"/>
              <w:jc w:val="center"/>
              <w:rPr>
                <w:lang w:eastAsia="zh-CN"/>
              </w:rPr>
            </w:pPr>
            <w:r w:rsidRPr="002B15AA">
              <w:rPr>
                <w:rFonts w:cs="Arial"/>
              </w:rPr>
              <w:t>T</w:t>
            </w:r>
          </w:p>
        </w:tc>
        <w:tc>
          <w:tcPr>
            <w:tcW w:w="1275" w:type="dxa"/>
          </w:tcPr>
          <w:p w14:paraId="355FF9B1" w14:textId="77777777" w:rsidR="008C6079" w:rsidRPr="002B15AA" w:rsidRDefault="008C6079" w:rsidP="00E07101">
            <w:pPr>
              <w:pStyle w:val="TAL"/>
              <w:jc w:val="center"/>
              <w:rPr>
                <w:lang w:eastAsia="zh-CN"/>
              </w:rPr>
            </w:pPr>
            <w:r>
              <w:rPr>
                <w:rFonts w:cs="Arial"/>
                <w:lang w:eastAsia="zh-CN"/>
              </w:rPr>
              <w:t>T</w:t>
            </w:r>
          </w:p>
        </w:tc>
        <w:tc>
          <w:tcPr>
            <w:tcW w:w="1283" w:type="dxa"/>
          </w:tcPr>
          <w:p w14:paraId="355FF9B2" w14:textId="77777777" w:rsidR="008C6079" w:rsidRPr="002B15AA" w:rsidRDefault="008C6079" w:rsidP="00E07101">
            <w:pPr>
              <w:pStyle w:val="TAL"/>
              <w:jc w:val="center"/>
              <w:rPr>
                <w:lang w:eastAsia="zh-CN"/>
              </w:rPr>
            </w:pPr>
            <w:r w:rsidRPr="002B15AA">
              <w:rPr>
                <w:rFonts w:cs="Arial"/>
              </w:rPr>
              <w:t>F</w:t>
            </w:r>
          </w:p>
        </w:tc>
        <w:tc>
          <w:tcPr>
            <w:tcW w:w="1483" w:type="dxa"/>
          </w:tcPr>
          <w:p w14:paraId="355FF9B3"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9BB" w14:textId="77777777" w:rsidTr="00E07101">
        <w:trPr>
          <w:cantSplit/>
          <w:trHeight w:val="210"/>
          <w:jc w:val="center"/>
        </w:trPr>
        <w:tc>
          <w:tcPr>
            <w:tcW w:w="3349" w:type="dxa"/>
          </w:tcPr>
          <w:p w14:paraId="355FF9B5" w14:textId="77777777" w:rsidR="008C6079" w:rsidRPr="00400743" w:rsidRDefault="008C6079" w:rsidP="00E07101">
            <w:pPr>
              <w:keepNext/>
              <w:keepLines/>
              <w:spacing w:after="0"/>
              <w:rPr>
                <w:rFonts w:ascii="Courier New" w:hAnsi="Courier New"/>
              </w:rPr>
            </w:pPr>
            <w:r w:rsidRPr="00400743">
              <w:rPr>
                <w:rFonts w:ascii="Courier New" w:hAnsi="Courier New"/>
              </w:rPr>
              <w:t>flowStatus</w:t>
            </w:r>
          </w:p>
        </w:tc>
        <w:tc>
          <w:tcPr>
            <w:tcW w:w="947" w:type="dxa"/>
          </w:tcPr>
          <w:p w14:paraId="355FF9B6"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9B7" w14:textId="77777777" w:rsidR="008C6079" w:rsidRPr="002B15AA" w:rsidRDefault="008C6079" w:rsidP="00E07101">
            <w:pPr>
              <w:pStyle w:val="TAL"/>
              <w:jc w:val="center"/>
              <w:rPr>
                <w:rFonts w:cs="Arial"/>
              </w:rPr>
            </w:pPr>
            <w:r w:rsidRPr="002B15AA">
              <w:rPr>
                <w:rFonts w:cs="Arial"/>
              </w:rPr>
              <w:t>T</w:t>
            </w:r>
          </w:p>
        </w:tc>
        <w:tc>
          <w:tcPr>
            <w:tcW w:w="1275" w:type="dxa"/>
          </w:tcPr>
          <w:p w14:paraId="355FF9B8"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B9" w14:textId="77777777" w:rsidR="008C6079" w:rsidRPr="002B15AA" w:rsidRDefault="008C6079" w:rsidP="00E07101">
            <w:pPr>
              <w:pStyle w:val="TAL"/>
              <w:jc w:val="center"/>
              <w:rPr>
                <w:rFonts w:cs="Arial"/>
              </w:rPr>
            </w:pPr>
            <w:r w:rsidRPr="002B15AA">
              <w:rPr>
                <w:rFonts w:cs="Arial"/>
              </w:rPr>
              <w:t>F</w:t>
            </w:r>
          </w:p>
        </w:tc>
        <w:tc>
          <w:tcPr>
            <w:tcW w:w="1483" w:type="dxa"/>
          </w:tcPr>
          <w:p w14:paraId="355FF9BA"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C2" w14:textId="77777777" w:rsidTr="00E07101">
        <w:trPr>
          <w:cantSplit/>
          <w:trHeight w:val="210"/>
          <w:jc w:val="center"/>
        </w:trPr>
        <w:tc>
          <w:tcPr>
            <w:tcW w:w="3349" w:type="dxa"/>
          </w:tcPr>
          <w:p w14:paraId="355FF9BC" w14:textId="77777777" w:rsidR="008C6079" w:rsidRPr="00400743" w:rsidRDefault="008C6079" w:rsidP="00E07101">
            <w:pPr>
              <w:keepNext/>
              <w:keepLines/>
              <w:spacing w:after="0"/>
              <w:rPr>
                <w:rFonts w:ascii="Courier New" w:hAnsi="Courier New"/>
              </w:rPr>
            </w:pPr>
            <w:r w:rsidRPr="00400743">
              <w:rPr>
                <w:rFonts w:ascii="Courier New" w:hAnsi="Courier New"/>
              </w:rPr>
              <w:t>redirectInfo</w:t>
            </w:r>
          </w:p>
        </w:tc>
        <w:tc>
          <w:tcPr>
            <w:tcW w:w="947" w:type="dxa"/>
          </w:tcPr>
          <w:p w14:paraId="355FF9BD" w14:textId="77777777" w:rsidR="008C6079" w:rsidRPr="002B15AA" w:rsidRDefault="008C6079" w:rsidP="00E07101">
            <w:pPr>
              <w:pStyle w:val="TAL"/>
              <w:jc w:val="center"/>
              <w:rPr>
                <w:lang w:eastAsia="zh-CN"/>
              </w:rPr>
            </w:pPr>
            <w:r>
              <w:rPr>
                <w:lang w:eastAsia="zh-CN"/>
              </w:rPr>
              <w:t>O</w:t>
            </w:r>
          </w:p>
        </w:tc>
        <w:tc>
          <w:tcPr>
            <w:tcW w:w="1292" w:type="dxa"/>
          </w:tcPr>
          <w:p w14:paraId="355FF9BE" w14:textId="77777777" w:rsidR="008C6079" w:rsidRPr="002B15AA" w:rsidRDefault="008C6079" w:rsidP="00E07101">
            <w:pPr>
              <w:pStyle w:val="TAL"/>
              <w:jc w:val="center"/>
              <w:rPr>
                <w:rFonts w:cs="Arial"/>
              </w:rPr>
            </w:pPr>
            <w:r w:rsidRPr="002B15AA">
              <w:rPr>
                <w:rFonts w:cs="Arial"/>
              </w:rPr>
              <w:t>T</w:t>
            </w:r>
          </w:p>
        </w:tc>
        <w:tc>
          <w:tcPr>
            <w:tcW w:w="1275" w:type="dxa"/>
          </w:tcPr>
          <w:p w14:paraId="355FF9BF"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C0" w14:textId="77777777" w:rsidR="008C6079" w:rsidRPr="002B15AA" w:rsidRDefault="008C6079" w:rsidP="00E07101">
            <w:pPr>
              <w:pStyle w:val="TAL"/>
              <w:jc w:val="center"/>
              <w:rPr>
                <w:rFonts w:cs="Arial"/>
              </w:rPr>
            </w:pPr>
            <w:r w:rsidRPr="002B15AA">
              <w:rPr>
                <w:rFonts w:cs="Arial"/>
              </w:rPr>
              <w:t>F</w:t>
            </w:r>
          </w:p>
        </w:tc>
        <w:tc>
          <w:tcPr>
            <w:tcW w:w="1483" w:type="dxa"/>
          </w:tcPr>
          <w:p w14:paraId="355FF9C1"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C9" w14:textId="77777777" w:rsidTr="00E07101">
        <w:trPr>
          <w:cantSplit/>
          <w:trHeight w:val="210"/>
          <w:jc w:val="center"/>
        </w:trPr>
        <w:tc>
          <w:tcPr>
            <w:tcW w:w="3349" w:type="dxa"/>
          </w:tcPr>
          <w:p w14:paraId="355FF9C3" w14:textId="77777777" w:rsidR="008C6079" w:rsidRPr="00400743" w:rsidRDefault="008C6079" w:rsidP="00E07101">
            <w:pPr>
              <w:keepNext/>
              <w:keepLines/>
              <w:spacing w:after="0"/>
              <w:rPr>
                <w:rFonts w:ascii="Courier New" w:hAnsi="Courier New"/>
              </w:rPr>
            </w:pPr>
            <w:r w:rsidRPr="00365040">
              <w:rPr>
                <w:rFonts w:ascii="Courier New" w:hAnsi="Courier New"/>
              </w:rPr>
              <w:t>addRedirectInfo</w:t>
            </w:r>
          </w:p>
        </w:tc>
        <w:tc>
          <w:tcPr>
            <w:tcW w:w="947" w:type="dxa"/>
          </w:tcPr>
          <w:p w14:paraId="355FF9C4" w14:textId="77777777" w:rsidR="008C6079" w:rsidRDefault="008C6079" w:rsidP="00E07101">
            <w:pPr>
              <w:pStyle w:val="TAL"/>
              <w:jc w:val="center"/>
              <w:rPr>
                <w:lang w:eastAsia="zh-CN"/>
              </w:rPr>
            </w:pPr>
            <w:r>
              <w:rPr>
                <w:lang w:eastAsia="zh-CN"/>
              </w:rPr>
              <w:t>O</w:t>
            </w:r>
          </w:p>
        </w:tc>
        <w:tc>
          <w:tcPr>
            <w:tcW w:w="1292" w:type="dxa"/>
          </w:tcPr>
          <w:p w14:paraId="355FF9C5" w14:textId="77777777" w:rsidR="008C6079" w:rsidRPr="002B15AA" w:rsidRDefault="008C6079" w:rsidP="00E07101">
            <w:pPr>
              <w:pStyle w:val="TAL"/>
              <w:jc w:val="center"/>
              <w:rPr>
                <w:rFonts w:cs="Arial"/>
              </w:rPr>
            </w:pPr>
            <w:r w:rsidRPr="002B15AA">
              <w:rPr>
                <w:rFonts w:cs="Arial"/>
              </w:rPr>
              <w:t>T</w:t>
            </w:r>
          </w:p>
        </w:tc>
        <w:tc>
          <w:tcPr>
            <w:tcW w:w="1275" w:type="dxa"/>
          </w:tcPr>
          <w:p w14:paraId="355FF9C6"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C7" w14:textId="77777777" w:rsidR="008C6079" w:rsidRPr="002B15AA" w:rsidRDefault="008C6079" w:rsidP="00E07101">
            <w:pPr>
              <w:pStyle w:val="TAL"/>
              <w:jc w:val="center"/>
              <w:rPr>
                <w:rFonts w:cs="Arial"/>
              </w:rPr>
            </w:pPr>
            <w:r w:rsidRPr="002B15AA">
              <w:rPr>
                <w:rFonts w:cs="Arial"/>
              </w:rPr>
              <w:t>F</w:t>
            </w:r>
          </w:p>
        </w:tc>
        <w:tc>
          <w:tcPr>
            <w:tcW w:w="1483" w:type="dxa"/>
          </w:tcPr>
          <w:p w14:paraId="355FF9C8"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D0" w14:textId="77777777" w:rsidTr="00E07101">
        <w:trPr>
          <w:cantSplit/>
          <w:trHeight w:val="210"/>
          <w:jc w:val="center"/>
        </w:trPr>
        <w:tc>
          <w:tcPr>
            <w:tcW w:w="3349" w:type="dxa"/>
          </w:tcPr>
          <w:p w14:paraId="355FF9CA" w14:textId="77777777" w:rsidR="008C6079" w:rsidRPr="00400743" w:rsidRDefault="008C6079" w:rsidP="00E07101">
            <w:pPr>
              <w:keepNext/>
              <w:keepLines/>
              <w:spacing w:after="0"/>
              <w:rPr>
                <w:rFonts w:ascii="Courier New" w:hAnsi="Courier New"/>
              </w:rPr>
            </w:pPr>
            <w:r w:rsidRPr="00400743">
              <w:rPr>
                <w:rFonts w:ascii="Courier New" w:hAnsi="Courier New"/>
              </w:rPr>
              <w:t>muteNotif</w:t>
            </w:r>
          </w:p>
        </w:tc>
        <w:tc>
          <w:tcPr>
            <w:tcW w:w="947" w:type="dxa"/>
          </w:tcPr>
          <w:p w14:paraId="355FF9CB" w14:textId="77777777" w:rsidR="008C6079" w:rsidRPr="002B15AA" w:rsidRDefault="008C6079" w:rsidP="00E07101">
            <w:pPr>
              <w:pStyle w:val="TAL"/>
              <w:jc w:val="center"/>
              <w:rPr>
                <w:lang w:eastAsia="zh-CN"/>
              </w:rPr>
            </w:pPr>
            <w:r>
              <w:rPr>
                <w:lang w:eastAsia="zh-CN"/>
              </w:rPr>
              <w:t>O</w:t>
            </w:r>
          </w:p>
        </w:tc>
        <w:tc>
          <w:tcPr>
            <w:tcW w:w="1292" w:type="dxa"/>
          </w:tcPr>
          <w:p w14:paraId="355FF9CC" w14:textId="77777777" w:rsidR="008C6079" w:rsidRPr="002B15AA" w:rsidRDefault="008C6079" w:rsidP="00E07101">
            <w:pPr>
              <w:pStyle w:val="TAL"/>
              <w:jc w:val="center"/>
              <w:rPr>
                <w:rFonts w:cs="Arial"/>
              </w:rPr>
            </w:pPr>
            <w:r w:rsidRPr="002B15AA">
              <w:rPr>
                <w:rFonts w:cs="Arial"/>
              </w:rPr>
              <w:t>T</w:t>
            </w:r>
          </w:p>
        </w:tc>
        <w:tc>
          <w:tcPr>
            <w:tcW w:w="1275" w:type="dxa"/>
          </w:tcPr>
          <w:p w14:paraId="355FF9CD"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CE" w14:textId="77777777" w:rsidR="008C6079" w:rsidRPr="002B15AA" w:rsidRDefault="008C6079" w:rsidP="00E07101">
            <w:pPr>
              <w:pStyle w:val="TAL"/>
              <w:jc w:val="center"/>
              <w:rPr>
                <w:rFonts w:cs="Arial"/>
              </w:rPr>
            </w:pPr>
            <w:r w:rsidRPr="002B15AA">
              <w:rPr>
                <w:rFonts w:cs="Arial"/>
              </w:rPr>
              <w:t>F</w:t>
            </w:r>
          </w:p>
        </w:tc>
        <w:tc>
          <w:tcPr>
            <w:tcW w:w="1483" w:type="dxa"/>
          </w:tcPr>
          <w:p w14:paraId="355FF9CF"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D7" w14:textId="77777777" w:rsidTr="00E07101">
        <w:trPr>
          <w:cantSplit/>
          <w:trHeight w:val="210"/>
          <w:jc w:val="center"/>
        </w:trPr>
        <w:tc>
          <w:tcPr>
            <w:tcW w:w="3349" w:type="dxa"/>
          </w:tcPr>
          <w:p w14:paraId="355FF9D1" w14:textId="77777777" w:rsidR="008C6079" w:rsidRPr="00400743" w:rsidRDefault="008C6079" w:rsidP="00E07101">
            <w:pPr>
              <w:keepNext/>
              <w:keepLines/>
              <w:spacing w:after="0"/>
              <w:rPr>
                <w:rFonts w:ascii="Courier New" w:hAnsi="Courier New"/>
              </w:rPr>
            </w:pPr>
            <w:r w:rsidRPr="00400743">
              <w:rPr>
                <w:rFonts w:ascii="Courier New" w:hAnsi="Courier New"/>
              </w:rPr>
              <w:t>trafficSteeringPolIdDl</w:t>
            </w:r>
          </w:p>
        </w:tc>
        <w:tc>
          <w:tcPr>
            <w:tcW w:w="947" w:type="dxa"/>
          </w:tcPr>
          <w:p w14:paraId="355FF9D2" w14:textId="77777777" w:rsidR="008C6079" w:rsidRPr="002B15AA" w:rsidRDefault="008C6079" w:rsidP="00E07101">
            <w:pPr>
              <w:pStyle w:val="TAL"/>
              <w:jc w:val="center"/>
              <w:rPr>
                <w:lang w:eastAsia="zh-CN"/>
              </w:rPr>
            </w:pPr>
            <w:r>
              <w:rPr>
                <w:lang w:eastAsia="zh-CN"/>
              </w:rPr>
              <w:t>O</w:t>
            </w:r>
          </w:p>
        </w:tc>
        <w:tc>
          <w:tcPr>
            <w:tcW w:w="1292" w:type="dxa"/>
          </w:tcPr>
          <w:p w14:paraId="355FF9D3" w14:textId="77777777" w:rsidR="008C6079" w:rsidRPr="002B15AA" w:rsidRDefault="008C6079" w:rsidP="00E07101">
            <w:pPr>
              <w:pStyle w:val="TAL"/>
              <w:jc w:val="center"/>
              <w:rPr>
                <w:rFonts w:cs="Arial"/>
              </w:rPr>
            </w:pPr>
            <w:r w:rsidRPr="002B15AA">
              <w:rPr>
                <w:rFonts w:cs="Arial"/>
              </w:rPr>
              <w:t>T</w:t>
            </w:r>
          </w:p>
        </w:tc>
        <w:tc>
          <w:tcPr>
            <w:tcW w:w="1275" w:type="dxa"/>
          </w:tcPr>
          <w:p w14:paraId="355FF9D4"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D5" w14:textId="77777777" w:rsidR="008C6079" w:rsidRPr="002B15AA" w:rsidRDefault="008C6079" w:rsidP="00E07101">
            <w:pPr>
              <w:pStyle w:val="TAL"/>
              <w:jc w:val="center"/>
              <w:rPr>
                <w:rFonts w:cs="Arial"/>
              </w:rPr>
            </w:pPr>
            <w:r w:rsidRPr="002B15AA">
              <w:rPr>
                <w:rFonts w:cs="Arial"/>
              </w:rPr>
              <w:t>F</w:t>
            </w:r>
          </w:p>
        </w:tc>
        <w:tc>
          <w:tcPr>
            <w:tcW w:w="1483" w:type="dxa"/>
          </w:tcPr>
          <w:p w14:paraId="355FF9D6"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DE" w14:textId="77777777" w:rsidTr="00E07101">
        <w:trPr>
          <w:cantSplit/>
          <w:trHeight w:val="210"/>
          <w:jc w:val="center"/>
        </w:trPr>
        <w:tc>
          <w:tcPr>
            <w:tcW w:w="3349" w:type="dxa"/>
          </w:tcPr>
          <w:p w14:paraId="355FF9D8" w14:textId="77777777" w:rsidR="008C6079" w:rsidRPr="00400743" w:rsidRDefault="008C6079" w:rsidP="00E07101">
            <w:pPr>
              <w:keepNext/>
              <w:keepLines/>
              <w:spacing w:after="0"/>
              <w:rPr>
                <w:rFonts w:ascii="Courier New" w:hAnsi="Courier New"/>
              </w:rPr>
            </w:pPr>
            <w:r w:rsidRPr="00400743">
              <w:rPr>
                <w:rFonts w:ascii="Courier New" w:hAnsi="Courier New"/>
              </w:rPr>
              <w:t>trafficSteeringPolIdUl</w:t>
            </w:r>
          </w:p>
        </w:tc>
        <w:tc>
          <w:tcPr>
            <w:tcW w:w="947" w:type="dxa"/>
          </w:tcPr>
          <w:p w14:paraId="355FF9D9" w14:textId="77777777" w:rsidR="008C6079" w:rsidRPr="002B15AA" w:rsidRDefault="008C6079" w:rsidP="00E07101">
            <w:pPr>
              <w:pStyle w:val="TAL"/>
              <w:jc w:val="center"/>
              <w:rPr>
                <w:lang w:eastAsia="zh-CN"/>
              </w:rPr>
            </w:pPr>
            <w:r>
              <w:rPr>
                <w:lang w:eastAsia="zh-CN"/>
              </w:rPr>
              <w:t>O</w:t>
            </w:r>
          </w:p>
        </w:tc>
        <w:tc>
          <w:tcPr>
            <w:tcW w:w="1292" w:type="dxa"/>
          </w:tcPr>
          <w:p w14:paraId="355FF9DA" w14:textId="77777777" w:rsidR="008C6079" w:rsidRPr="002B15AA" w:rsidRDefault="008C6079" w:rsidP="00E07101">
            <w:pPr>
              <w:pStyle w:val="TAL"/>
              <w:jc w:val="center"/>
              <w:rPr>
                <w:rFonts w:cs="Arial"/>
              </w:rPr>
            </w:pPr>
            <w:r w:rsidRPr="002B15AA">
              <w:rPr>
                <w:rFonts w:cs="Arial"/>
              </w:rPr>
              <w:t>T</w:t>
            </w:r>
          </w:p>
        </w:tc>
        <w:tc>
          <w:tcPr>
            <w:tcW w:w="1275" w:type="dxa"/>
          </w:tcPr>
          <w:p w14:paraId="355FF9DB"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DC" w14:textId="77777777" w:rsidR="008C6079" w:rsidRPr="002B15AA" w:rsidRDefault="008C6079" w:rsidP="00E07101">
            <w:pPr>
              <w:pStyle w:val="TAL"/>
              <w:jc w:val="center"/>
              <w:rPr>
                <w:rFonts w:cs="Arial"/>
              </w:rPr>
            </w:pPr>
            <w:r w:rsidRPr="002B15AA">
              <w:rPr>
                <w:rFonts w:cs="Arial"/>
              </w:rPr>
              <w:t>F</w:t>
            </w:r>
          </w:p>
        </w:tc>
        <w:tc>
          <w:tcPr>
            <w:tcW w:w="1483" w:type="dxa"/>
          </w:tcPr>
          <w:p w14:paraId="355FF9DD"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E5" w14:textId="77777777" w:rsidTr="00E07101">
        <w:trPr>
          <w:cantSplit/>
          <w:trHeight w:val="210"/>
          <w:jc w:val="center"/>
        </w:trPr>
        <w:tc>
          <w:tcPr>
            <w:tcW w:w="3349" w:type="dxa"/>
          </w:tcPr>
          <w:p w14:paraId="355FF9DF" w14:textId="77777777" w:rsidR="008C6079" w:rsidRPr="00400743" w:rsidRDefault="008C6079" w:rsidP="00E07101">
            <w:pPr>
              <w:keepNext/>
              <w:keepLines/>
              <w:spacing w:after="0"/>
              <w:rPr>
                <w:rFonts w:ascii="Courier New" w:hAnsi="Courier New"/>
              </w:rPr>
            </w:pPr>
            <w:r w:rsidRPr="00400743">
              <w:rPr>
                <w:rFonts w:ascii="Courier New" w:hAnsi="Courier New"/>
              </w:rPr>
              <w:t>routeToLocs</w:t>
            </w:r>
          </w:p>
        </w:tc>
        <w:tc>
          <w:tcPr>
            <w:tcW w:w="947" w:type="dxa"/>
          </w:tcPr>
          <w:p w14:paraId="355FF9E0" w14:textId="77777777" w:rsidR="008C6079" w:rsidRPr="002B15AA" w:rsidRDefault="008C6079" w:rsidP="00E07101">
            <w:pPr>
              <w:pStyle w:val="TAL"/>
              <w:jc w:val="center"/>
              <w:rPr>
                <w:lang w:eastAsia="zh-CN"/>
              </w:rPr>
            </w:pPr>
            <w:r>
              <w:rPr>
                <w:lang w:eastAsia="zh-CN"/>
              </w:rPr>
              <w:t>M</w:t>
            </w:r>
          </w:p>
        </w:tc>
        <w:tc>
          <w:tcPr>
            <w:tcW w:w="1292" w:type="dxa"/>
          </w:tcPr>
          <w:p w14:paraId="355FF9E1" w14:textId="77777777" w:rsidR="008C6079" w:rsidRPr="002B15AA" w:rsidRDefault="008C6079" w:rsidP="00E07101">
            <w:pPr>
              <w:pStyle w:val="TAL"/>
              <w:jc w:val="center"/>
              <w:rPr>
                <w:rFonts w:cs="Arial"/>
              </w:rPr>
            </w:pPr>
            <w:r w:rsidRPr="002B15AA">
              <w:rPr>
                <w:rFonts w:cs="Arial"/>
              </w:rPr>
              <w:t>T</w:t>
            </w:r>
          </w:p>
        </w:tc>
        <w:tc>
          <w:tcPr>
            <w:tcW w:w="1275" w:type="dxa"/>
          </w:tcPr>
          <w:p w14:paraId="355FF9E2"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E3" w14:textId="77777777" w:rsidR="008C6079" w:rsidRPr="002B15AA" w:rsidRDefault="008C6079" w:rsidP="00E07101">
            <w:pPr>
              <w:pStyle w:val="TAL"/>
              <w:jc w:val="center"/>
              <w:rPr>
                <w:rFonts w:cs="Arial"/>
              </w:rPr>
            </w:pPr>
            <w:r w:rsidRPr="002B15AA">
              <w:rPr>
                <w:rFonts w:cs="Arial"/>
              </w:rPr>
              <w:t>F</w:t>
            </w:r>
          </w:p>
        </w:tc>
        <w:tc>
          <w:tcPr>
            <w:tcW w:w="1483" w:type="dxa"/>
          </w:tcPr>
          <w:p w14:paraId="355FF9E4"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EC" w14:textId="77777777" w:rsidTr="00E07101">
        <w:trPr>
          <w:cantSplit/>
          <w:trHeight w:val="210"/>
          <w:jc w:val="center"/>
        </w:trPr>
        <w:tc>
          <w:tcPr>
            <w:tcW w:w="3349" w:type="dxa"/>
          </w:tcPr>
          <w:p w14:paraId="355FF9E6" w14:textId="77777777" w:rsidR="008C6079" w:rsidRPr="00400743" w:rsidRDefault="008C6079" w:rsidP="00E07101">
            <w:pPr>
              <w:keepNext/>
              <w:keepLines/>
              <w:spacing w:after="0"/>
              <w:rPr>
                <w:rFonts w:ascii="Courier New" w:hAnsi="Courier New"/>
              </w:rPr>
            </w:pPr>
            <w:r w:rsidRPr="008E51AC">
              <w:rPr>
                <w:rFonts w:ascii="Courier New" w:hAnsi="Courier New" w:hint="eastAsia"/>
              </w:rPr>
              <w:t>traffCorreInd</w:t>
            </w:r>
          </w:p>
        </w:tc>
        <w:tc>
          <w:tcPr>
            <w:tcW w:w="947" w:type="dxa"/>
          </w:tcPr>
          <w:p w14:paraId="355FF9E7" w14:textId="77777777" w:rsidR="008C6079" w:rsidRDefault="008C6079" w:rsidP="00E07101">
            <w:pPr>
              <w:pStyle w:val="TAL"/>
              <w:jc w:val="center"/>
              <w:rPr>
                <w:lang w:eastAsia="zh-CN"/>
              </w:rPr>
            </w:pPr>
            <w:r>
              <w:rPr>
                <w:lang w:eastAsia="zh-CN"/>
              </w:rPr>
              <w:t>O</w:t>
            </w:r>
          </w:p>
        </w:tc>
        <w:tc>
          <w:tcPr>
            <w:tcW w:w="1292" w:type="dxa"/>
          </w:tcPr>
          <w:p w14:paraId="355FF9E8" w14:textId="77777777" w:rsidR="008C6079" w:rsidRPr="002B15AA" w:rsidRDefault="008C6079" w:rsidP="00E07101">
            <w:pPr>
              <w:pStyle w:val="TAL"/>
              <w:jc w:val="center"/>
              <w:rPr>
                <w:rFonts w:cs="Arial"/>
              </w:rPr>
            </w:pPr>
            <w:r w:rsidRPr="002B15AA">
              <w:rPr>
                <w:rFonts w:cs="Arial"/>
              </w:rPr>
              <w:t>T</w:t>
            </w:r>
          </w:p>
        </w:tc>
        <w:tc>
          <w:tcPr>
            <w:tcW w:w="1275" w:type="dxa"/>
          </w:tcPr>
          <w:p w14:paraId="355FF9E9"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EA" w14:textId="77777777" w:rsidR="008C6079" w:rsidRPr="002B15AA" w:rsidRDefault="008C6079" w:rsidP="00E07101">
            <w:pPr>
              <w:pStyle w:val="TAL"/>
              <w:jc w:val="center"/>
              <w:rPr>
                <w:rFonts w:cs="Arial"/>
              </w:rPr>
            </w:pPr>
            <w:r w:rsidRPr="002B15AA">
              <w:rPr>
                <w:rFonts w:cs="Arial"/>
              </w:rPr>
              <w:t>F</w:t>
            </w:r>
          </w:p>
        </w:tc>
        <w:tc>
          <w:tcPr>
            <w:tcW w:w="1483" w:type="dxa"/>
          </w:tcPr>
          <w:p w14:paraId="355FF9EB"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F3" w14:textId="77777777" w:rsidTr="00E07101">
        <w:trPr>
          <w:cantSplit/>
          <w:trHeight w:val="210"/>
          <w:jc w:val="center"/>
        </w:trPr>
        <w:tc>
          <w:tcPr>
            <w:tcW w:w="3349" w:type="dxa"/>
          </w:tcPr>
          <w:p w14:paraId="355FF9ED" w14:textId="77777777" w:rsidR="008C6079" w:rsidRPr="00400743" w:rsidRDefault="008C6079" w:rsidP="00E07101">
            <w:pPr>
              <w:keepNext/>
              <w:keepLines/>
              <w:spacing w:after="0"/>
              <w:rPr>
                <w:rFonts w:ascii="Courier New" w:hAnsi="Courier New"/>
              </w:rPr>
            </w:pPr>
            <w:r w:rsidRPr="00400743">
              <w:rPr>
                <w:rFonts w:ascii="Courier New" w:hAnsi="Courier New"/>
              </w:rPr>
              <w:t>upPathChgEvent</w:t>
            </w:r>
          </w:p>
        </w:tc>
        <w:tc>
          <w:tcPr>
            <w:tcW w:w="947" w:type="dxa"/>
          </w:tcPr>
          <w:p w14:paraId="355FF9EE" w14:textId="77777777" w:rsidR="008C6079" w:rsidRPr="002B15AA" w:rsidRDefault="008C6079" w:rsidP="00E07101">
            <w:pPr>
              <w:pStyle w:val="TAL"/>
              <w:jc w:val="center"/>
              <w:rPr>
                <w:lang w:eastAsia="zh-CN"/>
              </w:rPr>
            </w:pPr>
            <w:r>
              <w:rPr>
                <w:lang w:eastAsia="zh-CN"/>
              </w:rPr>
              <w:t>O</w:t>
            </w:r>
          </w:p>
        </w:tc>
        <w:tc>
          <w:tcPr>
            <w:tcW w:w="1292" w:type="dxa"/>
          </w:tcPr>
          <w:p w14:paraId="355FF9EF" w14:textId="77777777" w:rsidR="008C6079" w:rsidRPr="002B15AA" w:rsidRDefault="008C6079" w:rsidP="00E07101">
            <w:pPr>
              <w:pStyle w:val="TAL"/>
              <w:jc w:val="center"/>
              <w:rPr>
                <w:rFonts w:cs="Arial"/>
              </w:rPr>
            </w:pPr>
            <w:r w:rsidRPr="002B15AA">
              <w:rPr>
                <w:rFonts w:cs="Arial"/>
              </w:rPr>
              <w:t>T</w:t>
            </w:r>
          </w:p>
        </w:tc>
        <w:tc>
          <w:tcPr>
            <w:tcW w:w="1275" w:type="dxa"/>
          </w:tcPr>
          <w:p w14:paraId="355FF9F0"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F1" w14:textId="77777777" w:rsidR="008C6079" w:rsidRPr="002B15AA" w:rsidRDefault="008C6079" w:rsidP="00E07101">
            <w:pPr>
              <w:pStyle w:val="TAL"/>
              <w:jc w:val="center"/>
              <w:rPr>
                <w:rFonts w:cs="Arial"/>
              </w:rPr>
            </w:pPr>
            <w:r w:rsidRPr="002B15AA">
              <w:rPr>
                <w:rFonts w:cs="Arial"/>
              </w:rPr>
              <w:t>F</w:t>
            </w:r>
          </w:p>
        </w:tc>
        <w:tc>
          <w:tcPr>
            <w:tcW w:w="1483" w:type="dxa"/>
          </w:tcPr>
          <w:p w14:paraId="355FF9F2"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9FA" w14:textId="77777777" w:rsidTr="00E07101">
        <w:trPr>
          <w:cantSplit/>
          <w:trHeight w:val="210"/>
          <w:jc w:val="center"/>
        </w:trPr>
        <w:tc>
          <w:tcPr>
            <w:tcW w:w="3349" w:type="dxa"/>
          </w:tcPr>
          <w:p w14:paraId="355FF9F4" w14:textId="77777777" w:rsidR="008C6079" w:rsidRPr="00400743" w:rsidRDefault="008C6079" w:rsidP="00E07101">
            <w:pPr>
              <w:keepNext/>
              <w:keepLines/>
              <w:spacing w:after="0"/>
              <w:rPr>
                <w:rFonts w:ascii="Courier New" w:hAnsi="Courier New"/>
              </w:rPr>
            </w:pPr>
            <w:r w:rsidRPr="00400743">
              <w:rPr>
                <w:rFonts w:ascii="Courier New" w:hAnsi="Courier New"/>
              </w:rPr>
              <w:t>steerFun</w:t>
            </w:r>
          </w:p>
        </w:tc>
        <w:tc>
          <w:tcPr>
            <w:tcW w:w="947" w:type="dxa"/>
          </w:tcPr>
          <w:p w14:paraId="355FF9F5" w14:textId="77777777" w:rsidR="008C6079" w:rsidRPr="002B15AA" w:rsidRDefault="008C6079" w:rsidP="00E07101">
            <w:pPr>
              <w:pStyle w:val="TAL"/>
              <w:jc w:val="center"/>
              <w:rPr>
                <w:lang w:eastAsia="zh-CN"/>
              </w:rPr>
            </w:pPr>
            <w:r>
              <w:rPr>
                <w:lang w:eastAsia="zh-CN"/>
              </w:rPr>
              <w:t>O</w:t>
            </w:r>
          </w:p>
        </w:tc>
        <w:tc>
          <w:tcPr>
            <w:tcW w:w="1292" w:type="dxa"/>
          </w:tcPr>
          <w:p w14:paraId="355FF9F6" w14:textId="77777777" w:rsidR="008C6079" w:rsidRPr="002B15AA" w:rsidRDefault="008C6079" w:rsidP="00E07101">
            <w:pPr>
              <w:pStyle w:val="TAL"/>
              <w:jc w:val="center"/>
              <w:rPr>
                <w:rFonts w:cs="Arial"/>
              </w:rPr>
            </w:pPr>
            <w:r w:rsidRPr="002B15AA">
              <w:rPr>
                <w:rFonts w:cs="Arial"/>
              </w:rPr>
              <w:t>T</w:t>
            </w:r>
          </w:p>
        </w:tc>
        <w:tc>
          <w:tcPr>
            <w:tcW w:w="1275" w:type="dxa"/>
          </w:tcPr>
          <w:p w14:paraId="355FF9F7"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F8" w14:textId="77777777" w:rsidR="008C6079" w:rsidRPr="002B15AA" w:rsidRDefault="008C6079" w:rsidP="00E07101">
            <w:pPr>
              <w:pStyle w:val="TAL"/>
              <w:jc w:val="center"/>
              <w:rPr>
                <w:rFonts w:cs="Arial"/>
              </w:rPr>
            </w:pPr>
            <w:r w:rsidRPr="002B15AA">
              <w:rPr>
                <w:rFonts w:cs="Arial"/>
              </w:rPr>
              <w:t>F</w:t>
            </w:r>
          </w:p>
        </w:tc>
        <w:tc>
          <w:tcPr>
            <w:tcW w:w="1483" w:type="dxa"/>
          </w:tcPr>
          <w:p w14:paraId="355FF9F9"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01" w14:textId="77777777" w:rsidTr="00E07101">
        <w:trPr>
          <w:cantSplit/>
          <w:trHeight w:val="210"/>
          <w:jc w:val="center"/>
        </w:trPr>
        <w:tc>
          <w:tcPr>
            <w:tcW w:w="3349" w:type="dxa"/>
          </w:tcPr>
          <w:p w14:paraId="355FF9FB" w14:textId="77777777" w:rsidR="008C6079" w:rsidRPr="00400743" w:rsidRDefault="008C6079" w:rsidP="00E07101">
            <w:pPr>
              <w:keepNext/>
              <w:keepLines/>
              <w:spacing w:after="0"/>
              <w:rPr>
                <w:rFonts w:ascii="Courier New" w:hAnsi="Courier New"/>
              </w:rPr>
            </w:pPr>
            <w:r w:rsidRPr="00400743">
              <w:rPr>
                <w:rFonts w:ascii="Courier New" w:hAnsi="Courier New"/>
              </w:rPr>
              <w:t>steerModeDl</w:t>
            </w:r>
          </w:p>
        </w:tc>
        <w:tc>
          <w:tcPr>
            <w:tcW w:w="947" w:type="dxa"/>
          </w:tcPr>
          <w:p w14:paraId="355FF9FC" w14:textId="77777777" w:rsidR="008C6079" w:rsidRPr="002B15AA" w:rsidRDefault="008C6079" w:rsidP="00E07101">
            <w:pPr>
              <w:pStyle w:val="TAL"/>
              <w:jc w:val="center"/>
              <w:rPr>
                <w:lang w:eastAsia="zh-CN"/>
              </w:rPr>
            </w:pPr>
            <w:r>
              <w:rPr>
                <w:lang w:eastAsia="zh-CN"/>
              </w:rPr>
              <w:t>O</w:t>
            </w:r>
          </w:p>
        </w:tc>
        <w:tc>
          <w:tcPr>
            <w:tcW w:w="1292" w:type="dxa"/>
          </w:tcPr>
          <w:p w14:paraId="355FF9FD" w14:textId="77777777" w:rsidR="008C6079" w:rsidRPr="002B15AA" w:rsidRDefault="008C6079" w:rsidP="00E07101">
            <w:pPr>
              <w:pStyle w:val="TAL"/>
              <w:jc w:val="center"/>
              <w:rPr>
                <w:rFonts w:cs="Arial"/>
              </w:rPr>
            </w:pPr>
            <w:r w:rsidRPr="002B15AA">
              <w:rPr>
                <w:rFonts w:cs="Arial"/>
              </w:rPr>
              <w:t>T</w:t>
            </w:r>
          </w:p>
        </w:tc>
        <w:tc>
          <w:tcPr>
            <w:tcW w:w="1275" w:type="dxa"/>
          </w:tcPr>
          <w:p w14:paraId="355FF9FE" w14:textId="77777777" w:rsidR="008C6079" w:rsidRDefault="008C6079" w:rsidP="00E07101">
            <w:pPr>
              <w:pStyle w:val="TAL"/>
              <w:jc w:val="center"/>
              <w:rPr>
                <w:rFonts w:cs="Arial"/>
                <w:lang w:eastAsia="zh-CN"/>
              </w:rPr>
            </w:pPr>
            <w:r>
              <w:rPr>
                <w:rFonts w:cs="Arial"/>
                <w:lang w:eastAsia="zh-CN"/>
              </w:rPr>
              <w:t>T</w:t>
            </w:r>
          </w:p>
        </w:tc>
        <w:tc>
          <w:tcPr>
            <w:tcW w:w="1283" w:type="dxa"/>
          </w:tcPr>
          <w:p w14:paraId="355FF9FF" w14:textId="77777777" w:rsidR="008C6079" w:rsidRPr="002B15AA" w:rsidRDefault="008C6079" w:rsidP="00E07101">
            <w:pPr>
              <w:pStyle w:val="TAL"/>
              <w:jc w:val="center"/>
              <w:rPr>
                <w:rFonts w:cs="Arial"/>
              </w:rPr>
            </w:pPr>
            <w:r w:rsidRPr="002B15AA">
              <w:rPr>
                <w:rFonts w:cs="Arial"/>
              </w:rPr>
              <w:t>F</w:t>
            </w:r>
          </w:p>
        </w:tc>
        <w:tc>
          <w:tcPr>
            <w:tcW w:w="1483" w:type="dxa"/>
          </w:tcPr>
          <w:p w14:paraId="355FFA00"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08" w14:textId="77777777" w:rsidTr="00E07101">
        <w:trPr>
          <w:cantSplit/>
          <w:trHeight w:val="210"/>
          <w:jc w:val="center"/>
        </w:trPr>
        <w:tc>
          <w:tcPr>
            <w:tcW w:w="3349" w:type="dxa"/>
          </w:tcPr>
          <w:p w14:paraId="355FFA02" w14:textId="77777777" w:rsidR="008C6079" w:rsidRPr="00400743" w:rsidRDefault="008C6079" w:rsidP="00E07101">
            <w:pPr>
              <w:keepNext/>
              <w:keepLines/>
              <w:spacing w:after="0"/>
              <w:rPr>
                <w:rFonts w:ascii="Courier New" w:hAnsi="Courier New"/>
              </w:rPr>
            </w:pPr>
            <w:r w:rsidRPr="00400743">
              <w:rPr>
                <w:rFonts w:ascii="Courier New" w:hAnsi="Courier New"/>
              </w:rPr>
              <w:t>steerModeUl</w:t>
            </w:r>
          </w:p>
        </w:tc>
        <w:tc>
          <w:tcPr>
            <w:tcW w:w="947" w:type="dxa"/>
          </w:tcPr>
          <w:p w14:paraId="355FFA03" w14:textId="77777777" w:rsidR="008C6079" w:rsidRPr="002B15AA" w:rsidRDefault="008C6079" w:rsidP="00E07101">
            <w:pPr>
              <w:pStyle w:val="TAL"/>
              <w:jc w:val="center"/>
              <w:rPr>
                <w:lang w:eastAsia="zh-CN"/>
              </w:rPr>
            </w:pPr>
            <w:r>
              <w:rPr>
                <w:lang w:eastAsia="zh-CN"/>
              </w:rPr>
              <w:t>O</w:t>
            </w:r>
          </w:p>
        </w:tc>
        <w:tc>
          <w:tcPr>
            <w:tcW w:w="1292" w:type="dxa"/>
          </w:tcPr>
          <w:p w14:paraId="355FFA04" w14:textId="77777777" w:rsidR="008C6079" w:rsidRPr="002B15AA" w:rsidRDefault="008C6079" w:rsidP="00E07101">
            <w:pPr>
              <w:pStyle w:val="TAL"/>
              <w:jc w:val="center"/>
              <w:rPr>
                <w:rFonts w:cs="Arial"/>
              </w:rPr>
            </w:pPr>
            <w:r w:rsidRPr="002B15AA">
              <w:rPr>
                <w:rFonts w:cs="Arial"/>
              </w:rPr>
              <w:t>T</w:t>
            </w:r>
          </w:p>
        </w:tc>
        <w:tc>
          <w:tcPr>
            <w:tcW w:w="1275" w:type="dxa"/>
          </w:tcPr>
          <w:p w14:paraId="355FFA05"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06" w14:textId="77777777" w:rsidR="008C6079" w:rsidRPr="002B15AA" w:rsidRDefault="008C6079" w:rsidP="00E07101">
            <w:pPr>
              <w:pStyle w:val="TAL"/>
              <w:jc w:val="center"/>
              <w:rPr>
                <w:rFonts w:cs="Arial"/>
              </w:rPr>
            </w:pPr>
            <w:r w:rsidRPr="002B15AA">
              <w:rPr>
                <w:rFonts w:cs="Arial"/>
              </w:rPr>
              <w:t>F</w:t>
            </w:r>
          </w:p>
        </w:tc>
        <w:tc>
          <w:tcPr>
            <w:tcW w:w="1483" w:type="dxa"/>
          </w:tcPr>
          <w:p w14:paraId="355FFA07"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0F" w14:textId="77777777" w:rsidTr="00E07101">
        <w:trPr>
          <w:cantSplit/>
          <w:trHeight w:val="210"/>
          <w:jc w:val="center"/>
        </w:trPr>
        <w:tc>
          <w:tcPr>
            <w:tcW w:w="3349" w:type="dxa"/>
          </w:tcPr>
          <w:p w14:paraId="355FFA09" w14:textId="77777777" w:rsidR="008C6079" w:rsidRPr="00400743" w:rsidRDefault="008C6079" w:rsidP="00E07101">
            <w:pPr>
              <w:keepNext/>
              <w:keepLines/>
              <w:spacing w:after="0"/>
              <w:rPr>
                <w:rFonts w:ascii="Courier New" w:hAnsi="Courier New"/>
              </w:rPr>
            </w:pPr>
            <w:r w:rsidRPr="00365040">
              <w:rPr>
                <w:rFonts w:ascii="Courier New" w:hAnsi="Courier New"/>
              </w:rPr>
              <w:t>mulAccCtrl</w:t>
            </w:r>
          </w:p>
        </w:tc>
        <w:tc>
          <w:tcPr>
            <w:tcW w:w="947" w:type="dxa"/>
          </w:tcPr>
          <w:p w14:paraId="355FFA0A" w14:textId="77777777" w:rsidR="008C6079" w:rsidRDefault="008C6079" w:rsidP="00E07101">
            <w:pPr>
              <w:pStyle w:val="TAL"/>
              <w:jc w:val="center"/>
              <w:rPr>
                <w:lang w:eastAsia="zh-CN"/>
              </w:rPr>
            </w:pPr>
            <w:r>
              <w:rPr>
                <w:lang w:eastAsia="zh-CN"/>
              </w:rPr>
              <w:t>O</w:t>
            </w:r>
          </w:p>
        </w:tc>
        <w:tc>
          <w:tcPr>
            <w:tcW w:w="1292" w:type="dxa"/>
          </w:tcPr>
          <w:p w14:paraId="355FFA0B" w14:textId="77777777" w:rsidR="008C6079" w:rsidRPr="002B15AA" w:rsidRDefault="008C6079" w:rsidP="00E07101">
            <w:pPr>
              <w:pStyle w:val="TAL"/>
              <w:jc w:val="center"/>
              <w:rPr>
                <w:rFonts w:cs="Arial"/>
              </w:rPr>
            </w:pPr>
            <w:r w:rsidRPr="002B15AA">
              <w:rPr>
                <w:rFonts w:cs="Arial"/>
              </w:rPr>
              <w:t>T</w:t>
            </w:r>
          </w:p>
        </w:tc>
        <w:tc>
          <w:tcPr>
            <w:tcW w:w="1275" w:type="dxa"/>
          </w:tcPr>
          <w:p w14:paraId="355FFA0C"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0D" w14:textId="77777777" w:rsidR="008C6079" w:rsidRPr="002B15AA" w:rsidRDefault="008C6079" w:rsidP="00E07101">
            <w:pPr>
              <w:pStyle w:val="TAL"/>
              <w:jc w:val="center"/>
              <w:rPr>
                <w:rFonts w:cs="Arial"/>
              </w:rPr>
            </w:pPr>
            <w:r w:rsidRPr="002B15AA">
              <w:rPr>
                <w:rFonts w:cs="Arial"/>
              </w:rPr>
              <w:t>F</w:t>
            </w:r>
          </w:p>
        </w:tc>
        <w:tc>
          <w:tcPr>
            <w:tcW w:w="1483" w:type="dxa"/>
          </w:tcPr>
          <w:p w14:paraId="355FFA0E"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10" w14:textId="77777777" w:rsidR="008C6079" w:rsidRDefault="008C6079" w:rsidP="008C6079">
      <w:pPr>
        <w:rPr>
          <w:lang w:val="en-US"/>
        </w:rPr>
      </w:pPr>
    </w:p>
    <w:p w14:paraId="355FFA11" w14:textId="77777777" w:rsidR="008C6079" w:rsidRDefault="008C6079" w:rsidP="008C6079">
      <w:pPr>
        <w:pStyle w:val="Heading4"/>
        <w:rPr>
          <w:lang w:val="en-US"/>
        </w:rPr>
      </w:pPr>
      <w:bookmarkStart w:id="7787" w:name="_Toc51675948"/>
      <w:bookmarkStart w:id="7788" w:name="_Toc55895397"/>
      <w:bookmarkStart w:id="7789" w:name="_Toc58940482"/>
      <w:r>
        <w:t>5.3.86</w:t>
      </w:r>
      <w:r w:rsidRPr="00945E78">
        <w:rPr>
          <w:lang w:val="en-US"/>
        </w:rPr>
        <w:t>.</w:t>
      </w:r>
      <w:r>
        <w:rPr>
          <w:lang w:val="en-US"/>
        </w:rPr>
        <w:t>3</w:t>
      </w:r>
      <w:r w:rsidRPr="00945E78">
        <w:rPr>
          <w:lang w:val="en-US"/>
        </w:rPr>
        <w:tab/>
        <w:t>Attribute</w:t>
      </w:r>
      <w:r>
        <w:rPr>
          <w:lang w:val="en-US"/>
        </w:rPr>
        <w:t xml:space="preserve"> constraints</w:t>
      </w:r>
      <w:bookmarkEnd w:id="7787"/>
      <w:bookmarkEnd w:id="7788"/>
      <w:bookmarkEnd w:id="7789"/>
    </w:p>
    <w:p w14:paraId="355FFA12" w14:textId="77777777" w:rsidR="008C6079" w:rsidRPr="002132B5" w:rsidRDefault="008C6079" w:rsidP="008C6079">
      <w:pPr>
        <w:rPr>
          <w:lang w:val="en-US"/>
        </w:rPr>
      </w:pPr>
      <w:r>
        <w:rPr>
          <w:lang w:val="en-US"/>
        </w:rPr>
        <w:t>None</w:t>
      </w:r>
    </w:p>
    <w:p w14:paraId="355FFA13" w14:textId="77777777" w:rsidR="008C6079" w:rsidRDefault="008C6079" w:rsidP="008C6079">
      <w:pPr>
        <w:pStyle w:val="Heading4"/>
        <w:rPr>
          <w:lang w:val="en-US"/>
        </w:rPr>
      </w:pPr>
      <w:bookmarkStart w:id="7790" w:name="_Toc51675949"/>
      <w:bookmarkStart w:id="7791" w:name="_Toc55895398"/>
      <w:bookmarkStart w:id="7792" w:name="_Toc58940483"/>
      <w:r>
        <w:t>5.3.86.4</w:t>
      </w:r>
      <w:r>
        <w:tab/>
        <w:t>Notifications</w:t>
      </w:r>
      <w:bookmarkEnd w:id="7790"/>
      <w:bookmarkEnd w:id="7791"/>
      <w:bookmarkEnd w:id="7792"/>
    </w:p>
    <w:p w14:paraId="355FFA14"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A15" w14:textId="77777777" w:rsidR="008C6079" w:rsidRDefault="008C6079" w:rsidP="008C6079">
      <w:pPr>
        <w:pStyle w:val="Heading3"/>
      </w:pPr>
      <w:bookmarkStart w:id="7793" w:name="_Toc51675950"/>
      <w:bookmarkStart w:id="7794" w:name="_Toc55895399"/>
      <w:bookmarkStart w:id="7795" w:name="_Toc58940484"/>
      <w:r>
        <w:t>5.3.87</w:t>
      </w:r>
      <w:r>
        <w:tab/>
      </w:r>
      <w:r w:rsidRPr="008E1EEB">
        <w:rPr>
          <w:rFonts w:ascii="Courier New" w:hAnsi="Courier New"/>
        </w:rPr>
        <w:t>RedirectInformation</w:t>
      </w:r>
      <w:r>
        <w:t xml:space="preserve"> &lt;&lt;dataType&gt;&gt;</w:t>
      </w:r>
      <w:bookmarkEnd w:id="7793"/>
      <w:bookmarkEnd w:id="7794"/>
      <w:bookmarkEnd w:id="7795"/>
    </w:p>
    <w:p w14:paraId="355FFA16" w14:textId="77777777" w:rsidR="008C6079" w:rsidRPr="00945E78" w:rsidRDefault="008C6079" w:rsidP="008C6079">
      <w:pPr>
        <w:pStyle w:val="Heading4"/>
        <w:rPr>
          <w:lang w:val="en-US"/>
        </w:rPr>
      </w:pPr>
      <w:bookmarkStart w:id="7796" w:name="_Toc51675951"/>
      <w:bookmarkStart w:id="7797" w:name="_Toc55895400"/>
      <w:bookmarkStart w:id="7798" w:name="_Toc58940485"/>
      <w:r>
        <w:t>5.3.87</w:t>
      </w:r>
      <w:r w:rsidRPr="00945E78">
        <w:rPr>
          <w:lang w:val="en-US"/>
        </w:rPr>
        <w:t>.1</w:t>
      </w:r>
      <w:r w:rsidRPr="00945E78">
        <w:rPr>
          <w:lang w:val="en-US"/>
        </w:rPr>
        <w:tab/>
        <w:t>Definition</w:t>
      </w:r>
      <w:bookmarkEnd w:id="7796"/>
      <w:bookmarkEnd w:id="7797"/>
      <w:bookmarkEnd w:id="7798"/>
    </w:p>
    <w:p w14:paraId="355FFA17" w14:textId="77777777" w:rsidR="008C6079" w:rsidRPr="002B15AA" w:rsidRDefault="008C6079" w:rsidP="008C6079">
      <w:r>
        <w:t xml:space="preserve">This data type specifies the </w:t>
      </w:r>
      <w:r w:rsidRPr="00AD4FB3">
        <w:t>redirect information</w:t>
      </w:r>
      <w:r>
        <w:t xml:space="preserve"> for traffic control in the PCC rule.</w:t>
      </w:r>
    </w:p>
    <w:p w14:paraId="355FFA18" w14:textId="77777777" w:rsidR="008C6079" w:rsidRDefault="008C6079" w:rsidP="008C6079">
      <w:pPr>
        <w:pStyle w:val="Heading4"/>
        <w:rPr>
          <w:lang w:val="en-US"/>
        </w:rPr>
      </w:pPr>
      <w:bookmarkStart w:id="7799" w:name="_Toc51675952"/>
      <w:bookmarkStart w:id="7800" w:name="_Toc55895401"/>
      <w:bookmarkStart w:id="7801" w:name="_Toc58940486"/>
      <w:r>
        <w:t>5.3.87</w:t>
      </w:r>
      <w:r w:rsidRPr="00945E78">
        <w:rPr>
          <w:lang w:val="en-US"/>
        </w:rPr>
        <w:t>.2</w:t>
      </w:r>
      <w:r w:rsidRPr="00945E78">
        <w:rPr>
          <w:lang w:val="en-US"/>
        </w:rPr>
        <w:tab/>
        <w:t>Attributes</w:t>
      </w:r>
      <w:bookmarkEnd w:id="7799"/>
      <w:bookmarkEnd w:id="7800"/>
      <w:bookmarkEnd w:id="7801"/>
    </w:p>
    <w:p w14:paraId="355FFA19"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A20" w14:textId="77777777" w:rsidTr="00E07101">
        <w:trPr>
          <w:cantSplit/>
          <w:trHeight w:val="419"/>
          <w:jc w:val="center"/>
        </w:trPr>
        <w:tc>
          <w:tcPr>
            <w:tcW w:w="3349" w:type="dxa"/>
            <w:shd w:val="pct10" w:color="auto" w:fill="FFFFFF"/>
            <w:vAlign w:val="center"/>
          </w:tcPr>
          <w:p w14:paraId="355FFA1A" w14:textId="77777777" w:rsidR="008C6079" w:rsidRPr="002B15AA" w:rsidRDefault="008C6079" w:rsidP="00E07101">
            <w:pPr>
              <w:pStyle w:val="TAH"/>
            </w:pPr>
            <w:r w:rsidRPr="002B15AA">
              <w:t>Attribute name</w:t>
            </w:r>
          </w:p>
        </w:tc>
        <w:tc>
          <w:tcPr>
            <w:tcW w:w="947" w:type="dxa"/>
            <w:shd w:val="pct10" w:color="auto" w:fill="FFFFFF"/>
            <w:vAlign w:val="center"/>
          </w:tcPr>
          <w:p w14:paraId="355FFA1B" w14:textId="77777777" w:rsidR="008C6079" w:rsidRPr="002B15AA" w:rsidRDefault="008C6079" w:rsidP="00E07101">
            <w:pPr>
              <w:pStyle w:val="TAH"/>
            </w:pPr>
            <w:r w:rsidRPr="002B15AA">
              <w:t>Support Qualifier</w:t>
            </w:r>
          </w:p>
        </w:tc>
        <w:tc>
          <w:tcPr>
            <w:tcW w:w="1292" w:type="dxa"/>
            <w:shd w:val="pct10" w:color="auto" w:fill="FFFFFF"/>
            <w:vAlign w:val="center"/>
          </w:tcPr>
          <w:p w14:paraId="355FFA1C"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A1D"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A1E" w14:textId="77777777" w:rsidR="008C6079" w:rsidRPr="002B15AA" w:rsidRDefault="008C6079" w:rsidP="00E07101">
            <w:pPr>
              <w:pStyle w:val="TAH"/>
            </w:pPr>
            <w:r w:rsidRPr="002B15AA">
              <w:t>isInvariant</w:t>
            </w:r>
          </w:p>
        </w:tc>
        <w:tc>
          <w:tcPr>
            <w:tcW w:w="1483" w:type="dxa"/>
            <w:shd w:val="pct10" w:color="auto" w:fill="FFFFFF"/>
            <w:vAlign w:val="center"/>
          </w:tcPr>
          <w:p w14:paraId="355FFA1F" w14:textId="77777777" w:rsidR="008C6079" w:rsidRPr="002B15AA" w:rsidRDefault="008C6079" w:rsidP="00E07101">
            <w:pPr>
              <w:pStyle w:val="TAH"/>
            </w:pPr>
            <w:r w:rsidRPr="002B15AA">
              <w:t>isNotifyable</w:t>
            </w:r>
          </w:p>
        </w:tc>
      </w:tr>
      <w:tr w:rsidR="008C6079" w:rsidRPr="002B15AA" w14:paraId="355FFA27" w14:textId="77777777" w:rsidTr="00E07101">
        <w:trPr>
          <w:cantSplit/>
          <w:trHeight w:val="210"/>
          <w:jc w:val="center"/>
        </w:trPr>
        <w:tc>
          <w:tcPr>
            <w:tcW w:w="3349" w:type="dxa"/>
          </w:tcPr>
          <w:p w14:paraId="355FFA21" w14:textId="77777777" w:rsidR="008C6079" w:rsidRPr="00400743" w:rsidRDefault="008C6079" w:rsidP="00E07101">
            <w:pPr>
              <w:keepNext/>
              <w:keepLines/>
              <w:spacing w:after="0"/>
              <w:rPr>
                <w:rFonts w:ascii="Courier New" w:hAnsi="Courier New"/>
              </w:rPr>
            </w:pPr>
            <w:r w:rsidRPr="00400743">
              <w:rPr>
                <w:rFonts w:ascii="Courier New" w:hAnsi="Courier New"/>
              </w:rPr>
              <w:t>redirectEnabled</w:t>
            </w:r>
          </w:p>
        </w:tc>
        <w:tc>
          <w:tcPr>
            <w:tcW w:w="947" w:type="dxa"/>
          </w:tcPr>
          <w:p w14:paraId="355FFA22"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A23" w14:textId="77777777" w:rsidR="008C6079" w:rsidRPr="002B15AA" w:rsidRDefault="008C6079" w:rsidP="00E07101">
            <w:pPr>
              <w:pStyle w:val="TAL"/>
              <w:jc w:val="center"/>
              <w:rPr>
                <w:lang w:eastAsia="zh-CN"/>
              </w:rPr>
            </w:pPr>
            <w:r w:rsidRPr="002B15AA">
              <w:rPr>
                <w:rFonts w:cs="Arial"/>
              </w:rPr>
              <w:t>T</w:t>
            </w:r>
          </w:p>
        </w:tc>
        <w:tc>
          <w:tcPr>
            <w:tcW w:w="1275" w:type="dxa"/>
          </w:tcPr>
          <w:p w14:paraId="355FFA24" w14:textId="77777777" w:rsidR="008C6079" w:rsidRPr="002B15AA" w:rsidRDefault="008C6079" w:rsidP="00E07101">
            <w:pPr>
              <w:pStyle w:val="TAL"/>
              <w:jc w:val="center"/>
              <w:rPr>
                <w:lang w:eastAsia="zh-CN"/>
              </w:rPr>
            </w:pPr>
            <w:r>
              <w:rPr>
                <w:rFonts w:cs="Arial"/>
                <w:lang w:eastAsia="zh-CN"/>
              </w:rPr>
              <w:t>T</w:t>
            </w:r>
          </w:p>
        </w:tc>
        <w:tc>
          <w:tcPr>
            <w:tcW w:w="1283" w:type="dxa"/>
          </w:tcPr>
          <w:p w14:paraId="355FFA25" w14:textId="77777777" w:rsidR="008C6079" w:rsidRPr="002B15AA" w:rsidRDefault="008C6079" w:rsidP="00E07101">
            <w:pPr>
              <w:pStyle w:val="TAL"/>
              <w:jc w:val="center"/>
              <w:rPr>
                <w:lang w:eastAsia="zh-CN"/>
              </w:rPr>
            </w:pPr>
            <w:r w:rsidRPr="002B15AA">
              <w:rPr>
                <w:rFonts w:cs="Arial"/>
              </w:rPr>
              <w:t>F</w:t>
            </w:r>
          </w:p>
        </w:tc>
        <w:tc>
          <w:tcPr>
            <w:tcW w:w="1483" w:type="dxa"/>
          </w:tcPr>
          <w:p w14:paraId="355FFA26"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A2E" w14:textId="77777777" w:rsidTr="00E07101">
        <w:trPr>
          <w:cantSplit/>
          <w:trHeight w:val="210"/>
          <w:jc w:val="center"/>
        </w:trPr>
        <w:tc>
          <w:tcPr>
            <w:tcW w:w="3349" w:type="dxa"/>
          </w:tcPr>
          <w:p w14:paraId="355FFA28" w14:textId="77777777" w:rsidR="008C6079" w:rsidRPr="00400743" w:rsidRDefault="008C6079" w:rsidP="00E07101">
            <w:pPr>
              <w:keepNext/>
              <w:keepLines/>
              <w:spacing w:after="0"/>
              <w:rPr>
                <w:rFonts w:ascii="Courier New" w:hAnsi="Courier New"/>
              </w:rPr>
            </w:pPr>
            <w:r w:rsidRPr="00400743">
              <w:rPr>
                <w:rFonts w:ascii="Courier New" w:hAnsi="Courier New"/>
              </w:rPr>
              <w:t>redirectAddressType</w:t>
            </w:r>
          </w:p>
        </w:tc>
        <w:tc>
          <w:tcPr>
            <w:tcW w:w="947" w:type="dxa"/>
          </w:tcPr>
          <w:p w14:paraId="355FFA29" w14:textId="77777777" w:rsidR="008C6079" w:rsidRPr="002B15AA" w:rsidRDefault="008C6079" w:rsidP="00E07101">
            <w:pPr>
              <w:pStyle w:val="TAL"/>
              <w:jc w:val="center"/>
              <w:rPr>
                <w:lang w:eastAsia="zh-CN"/>
              </w:rPr>
            </w:pPr>
            <w:r>
              <w:rPr>
                <w:lang w:eastAsia="zh-CN"/>
              </w:rPr>
              <w:t>M</w:t>
            </w:r>
          </w:p>
        </w:tc>
        <w:tc>
          <w:tcPr>
            <w:tcW w:w="1292" w:type="dxa"/>
          </w:tcPr>
          <w:p w14:paraId="355FFA2A" w14:textId="77777777" w:rsidR="008C6079" w:rsidRPr="002B15AA" w:rsidRDefault="008C6079" w:rsidP="00E07101">
            <w:pPr>
              <w:pStyle w:val="TAL"/>
              <w:jc w:val="center"/>
              <w:rPr>
                <w:rFonts w:cs="Arial"/>
              </w:rPr>
            </w:pPr>
            <w:r w:rsidRPr="002B15AA">
              <w:rPr>
                <w:rFonts w:cs="Arial"/>
              </w:rPr>
              <w:t>T</w:t>
            </w:r>
          </w:p>
        </w:tc>
        <w:tc>
          <w:tcPr>
            <w:tcW w:w="1275" w:type="dxa"/>
          </w:tcPr>
          <w:p w14:paraId="355FFA2B"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2C" w14:textId="77777777" w:rsidR="008C6079" w:rsidRPr="002B15AA" w:rsidRDefault="008C6079" w:rsidP="00E07101">
            <w:pPr>
              <w:pStyle w:val="TAL"/>
              <w:jc w:val="center"/>
              <w:rPr>
                <w:rFonts w:cs="Arial"/>
              </w:rPr>
            </w:pPr>
            <w:r w:rsidRPr="002B15AA">
              <w:rPr>
                <w:rFonts w:cs="Arial"/>
              </w:rPr>
              <w:t>F</w:t>
            </w:r>
          </w:p>
        </w:tc>
        <w:tc>
          <w:tcPr>
            <w:tcW w:w="1483" w:type="dxa"/>
          </w:tcPr>
          <w:p w14:paraId="355FFA2D"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35" w14:textId="77777777" w:rsidTr="00E07101">
        <w:trPr>
          <w:cantSplit/>
          <w:trHeight w:val="210"/>
          <w:jc w:val="center"/>
        </w:trPr>
        <w:tc>
          <w:tcPr>
            <w:tcW w:w="3349" w:type="dxa"/>
          </w:tcPr>
          <w:p w14:paraId="355FFA2F" w14:textId="77777777" w:rsidR="008C6079" w:rsidRPr="00400743" w:rsidRDefault="008C6079" w:rsidP="00E07101">
            <w:pPr>
              <w:keepNext/>
              <w:keepLines/>
              <w:spacing w:after="0"/>
              <w:rPr>
                <w:rFonts w:ascii="Courier New" w:hAnsi="Courier New"/>
              </w:rPr>
            </w:pPr>
            <w:r w:rsidRPr="00400743">
              <w:rPr>
                <w:rFonts w:ascii="Courier New" w:hAnsi="Courier New"/>
              </w:rPr>
              <w:t>redirectServerAddress</w:t>
            </w:r>
          </w:p>
        </w:tc>
        <w:tc>
          <w:tcPr>
            <w:tcW w:w="947" w:type="dxa"/>
          </w:tcPr>
          <w:p w14:paraId="355FFA30" w14:textId="77777777" w:rsidR="008C6079" w:rsidRPr="002B15AA" w:rsidRDefault="008C6079" w:rsidP="00E07101">
            <w:pPr>
              <w:pStyle w:val="TAL"/>
              <w:jc w:val="center"/>
              <w:rPr>
                <w:lang w:eastAsia="zh-CN"/>
              </w:rPr>
            </w:pPr>
            <w:r>
              <w:rPr>
                <w:lang w:eastAsia="zh-CN"/>
              </w:rPr>
              <w:t>M</w:t>
            </w:r>
          </w:p>
        </w:tc>
        <w:tc>
          <w:tcPr>
            <w:tcW w:w="1292" w:type="dxa"/>
          </w:tcPr>
          <w:p w14:paraId="355FFA31" w14:textId="77777777" w:rsidR="008C6079" w:rsidRPr="002B15AA" w:rsidRDefault="008C6079" w:rsidP="00E07101">
            <w:pPr>
              <w:pStyle w:val="TAL"/>
              <w:jc w:val="center"/>
              <w:rPr>
                <w:rFonts w:cs="Arial"/>
              </w:rPr>
            </w:pPr>
            <w:r w:rsidRPr="002B15AA">
              <w:rPr>
                <w:rFonts w:cs="Arial"/>
              </w:rPr>
              <w:t>T</w:t>
            </w:r>
          </w:p>
        </w:tc>
        <w:tc>
          <w:tcPr>
            <w:tcW w:w="1275" w:type="dxa"/>
          </w:tcPr>
          <w:p w14:paraId="355FFA32"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33" w14:textId="77777777" w:rsidR="008C6079" w:rsidRPr="002B15AA" w:rsidRDefault="008C6079" w:rsidP="00E07101">
            <w:pPr>
              <w:pStyle w:val="TAL"/>
              <w:jc w:val="center"/>
              <w:rPr>
                <w:rFonts w:cs="Arial"/>
              </w:rPr>
            </w:pPr>
            <w:r w:rsidRPr="002B15AA">
              <w:rPr>
                <w:rFonts w:cs="Arial"/>
              </w:rPr>
              <w:t>F</w:t>
            </w:r>
          </w:p>
        </w:tc>
        <w:tc>
          <w:tcPr>
            <w:tcW w:w="1483" w:type="dxa"/>
          </w:tcPr>
          <w:p w14:paraId="355FFA34"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36" w14:textId="77777777" w:rsidR="008C6079" w:rsidRDefault="008C6079" w:rsidP="008C6079">
      <w:pPr>
        <w:rPr>
          <w:lang w:val="en-US"/>
        </w:rPr>
      </w:pPr>
    </w:p>
    <w:p w14:paraId="355FFA37" w14:textId="77777777" w:rsidR="008C6079" w:rsidRDefault="008C6079" w:rsidP="008C6079">
      <w:pPr>
        <w:pStyle w:val="Heading4"/>
        <w:rPr>
          <w:lang w:val="en-US"/>
        </w:rPr>
      </w:pPr>
      <w:bookmarkStart w:id="7802" w:name="_Toc51675953"/>
      <w:bookmarkStart w:id="7803" w:name="_Toc55895402"/>
      <w:bookmarkStart w:id="7804" w:name="_Toc58940487"/>
      <w:r>
        <w:t>5.3.87</w:t>
      </w:r>
      <w:r w:rsidRPr="00945E78">
        <w:rPr>
          <w:lang w:val="en-US"/>
        </w:rPr>
        <w:t>.</w:t>
      </w:r>
      <w:r>
        <w:rPr>
          <w:lang w:val="en-US"/>
        </w:rPr>
        <w:t>3</w:t>
      </w:r>
      <w:r w:rsidRPr="00945E78">
        <w:rPr>
          <w:lang w:val="en-US"/>
        </w:rPr>
        <w:tab/>
        <w:t>Attribute</w:t>
      </w:r>
      <w:r>
        <w:rPr>
          <w:lang w:val="en-US"/>
        </w:rPr>
        <w:t xml:space="preserve"> constraints</w:t>
      </w:r>
      <w:bookmarkEnd w:id="7802"/>
      <w:bookmarkEnd w:id="7803"/>
      <w:bookmarkEnd w:id="7804"/>
    </w:p>
    <w:p w14:paraId="355FFA38" w14:textId="77777777" w:rsidR="008C6079" w:rsidRPr="002132B5" w:rsidRDefault="008C6079" w:rsidP="008C6079">
      <w:pPr>
        <w:rPr>
          <w:lang w:val="en-US"/>
        </w:rPr>
      </w:pPr>
      <w:r>
        <w:rPr>
          <w:lang w:val="en-US"/>
        </w:rPr>
        <w:t>None</w:t>
      </w:r>
    </w:p>
    <w:p w14:paraId="355FFA39" w14:textId="77777777" w:rsidR="008C6079" w:rsidRDefault="008C6079" w:rsidP="008C6079">
      <w:pPr>
        <w:pStyle w:val="Heading4"/>
        <w:rPr>
          <w:lang w:val="en-US"/>
        </w:rPr>
      </w:pPr>
      <w:bookmarkStart w:id="7805" w:name="_Toc51675954"/>
      <w:bookmarkStart w:id="7806" w:name="_Toc55895403"/>
      <w:bookmarkStart w:id="7807" w:name="_Toc58940488"/>
      <w:r>
        <w:t>5.3.87.4</w:t>
      </w:r>
      <w:r>
        <w:tab/>
        <w:t>Notifications</w:t>
      </w:r>
      <w:bookmarkEnd w:id="7805"/>
      <w:bookmarkEnd w:id="7806"/>
      <w:bookmarkEnd w:id="7807"/>
    </w:p>
    <w:p w14:paraId="355FFA3A"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A3B" w14:textId="77777777" w:rsidR="008C6079" w:rsidRDefault="008C6079" w:rsidP="008C6079">
      <w:pPr>
        <w:pStyle w:val="Heading3"/>
      </w:pPr>
      <w:bookmarkStart w:id="7808" w:name="_Toc51675955"/>
      <w:bookmarkStart w:id="7809" w:name="_Toc55895404"/>
      <w:bookmarkStart w:id="7810" w:name="_Toc58940489"/>
      <w:r>
        <w:t>5.3.88</w:t>
      </w:r>
      <w:r>
        <w:tab/>
      </w:r>
      <w:r w:rsidRPr="008E1EEB">
        <w:rPr>
          <w:rFonts w:ascii="Courier New" w:hAnsi="Courier New"/>
        </w:rPr>
        <w:t>R</w:t>
      </w:r>
      <w:r>
        <w:rPr>
          <w:rFonts w:ascii="Courier New" w:hAnsi="Courier New"/>
        </w:rPr>
        <w:t>outeToLocation</w:t>
      </w:r>
      <w:r>
        <w:t xml:space="preserve"> &lt;&lt;dataType&gt;&gt;</w:t>
      </w:r>
      <w:bookmarkEnd w:id="7808"/>
      <w:bookmarkEnd w:id="7809"/>
      <w:bookmarkEnd w:id="7810"/>
    </w:p>
    <w:p w14:paraId="355FFA3C" w14:textId="77777777" w:rsidR="008C6079" w:rsidRPr="00945E78" w:rsidRDefault="008C6079" w:rsidP="008C6079">
      <w:pPr>
        <w:pStyle w:val="Heading4"/>
        <w:rPr>
          <w:lang w:val="en-US"/>
        </w:rPr>
      </w:pPr>
      <w:bookmarkStart w:id="7811" w:name="_Toc51675956"/>
      <w:bookmarkStart w:id="7812" w:name="_Toc55895405"/>
      <w:bookmarkStart w:id="7813" w:name="_Toc58940490"/>
      <w:r>
        <w:t>5.3.88</w:t>
      </w:r>
      <w:r w:rsidRPr="00945E78">
        <w:rPr>
          <w:lang w:val="en-US"/>
        </w:rPr>
        <w:t>.1</w:t>
      </w:r>
      <w:r w:rsidRPr="00945E78">
        <w:rPr>
          <w:lang w:val="en-US"/>
        </w:rPr>
        <w:tab/>
        <w:t>Definition</w:t>
      </w:r>
      <w:bookmarkEnd w:id="7811"/>
      <w:bookmarkEnd w:id="7812"/>
      <w:bookmarkEnd w:id="7813"/>
    </w:p>
    <w:p w14:paraId="355FFA3D" w14:textId="77777777" w:rsidR="008C6079" w:rsidRPr="002B15AA" w:rsidRDefault="008C6079" w:rsidP="008C6079">
      <w:r>
        <w:t xml:space="preserve">This data type specifies a </w:t>
      </w:r>
      <w:r>
        <w:rPr>
          <w:rFonts w:cs="Arial"/>
          <w:szCs w:val="18"/>
        </w:rPr>
        <w:t>list of location which the traffic shall be routed to for the AF request</w:t>
      </w:r>
      <w:r>
        <w:t>.</w:t>
      </w:r>
    </w:p>
    <w:p w14:paraId="355FFA3E" w14:textId="77777777" w:rsidR="008C6079" w:rsidRDefault="008C6079" w:rsidP="008C6079">
      <w:pPr>
        <w:pStyle w:val="Heading4"/>
        <w:rPr>
          <w:lang w:val="en-US"/>
        </w:rPr>
      </w:pPr>
      <w:bookmarkStart w:id="7814" w:name="_Toc51675957"/>
      <w:bookmarkStart w:id="7815" w:name="_Toc55895406"/>
      <w:bookmarkStart w:id="7816" w:name="_Toc58940491"/>
      <w:r>
        <w:t>5.3.88</w:t>
      </w:r>
      <w:r w:rsidRPr="00945E78">
        <w:rPr>
          <w:lang w:val="en-US"/>
        </w:rPr>
        <w:t>.2</w:t>
      </w:r>
      <w:r w:rsidRPr="00945E78">
        <w:rPr>
          <w:lang w:val="en-US"/>
        </w:rPr>
        <w:tab/>
        <w:t>Attributes</w:t>
      </w:r>
      <w:bookmarkEnd w:id="7814"/>
      <w:bookmarkEnd w:id="7815"/>
      <w:bookmarkEnd w:id="7816"/>
    </w:p>
    <w:p w14:paraId="355FFA3F"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A46" w14:textId="77777777" w:rsidTr="00E07101">
        <w:trPr>
          <w:cantSplit/>
          <w:trHeight w:val="419"/>
          <w:jc w:val="center"/>
        </w:trPr>
        <w:tc>
          <w:tcPr>
            <w:tcW w:w="3349" w:type="dxa"/>
            <w:shd w:val="pct10" w:color="auto" w:fill="FFFFFF"/>
            <w:vAlign w:val="center"/>
          </w:tcPr>
          <w:p w14:paraId="355FFA40" w14:textId="77777777" w:rsidR="008C6079" w:rsidRPr="002B15AA" w:rsidRDefault="008C6079" w:rsidP="00E07101">
            <w:pPr>
              <w:pStyle w:val="TAH"/>
            </w:pPr>
            <w:r w:rsidRPr="002B15AA">
              <w:t>Attribute name</w:t>
            </w:r>
          </w:p>
        </w:tc>
        <w:tc>
          <w:tcPr>
            <w:tcW w:w="947" w:type="dxa"/>
            <w:shd w:val="pct10" w:color="auto" w:fill="FFFFFF"/>
            <w:vAlign w:val="center"/>
          </w:tcPr>
          <w:p w14:paraId="355FFA41" w14:textId="77777777" w:rsidR="008C6079" w:rsidRPr="002B15AA" w:rsidRDefault="008C6079" w:rsidP="00E07101">
            <w:pPr>
              <w:pStyle w:val="TAH"/>
            </w:pPr>
            <w:r w:rsidRPr="002B15AA">
              <w:t>Support Qualifier</w:t>
            </w:r>
          </w:p>
        </w:tc>
        <w:tc>
          <w:tcPr>
            <w:tcW w:w="1292" w:type="dxa"/>
            <w:shd w:val="pct10" w:color="auto" w:fill="FFFFFF"/>
            <w:vAlign w:val="center"/>
          </w:tcPr>
          <w:p w14:paraId="355FFA42"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A43"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A44" w14:textId="77777777" w:rsidR="008C6079" w:rsidRPr="002B15AA" w:rsidRDefault="008C6079" w:rsidP="00E07101">
            <w:pPr>
              <w:pStyle w:val="TAH"/>
            </w:pPr>
            <w:r w:rsidRPr="002B15AA">
              <w:t>isInvariant</w:t>
            </w:r>
          </w:p>
        </w:tc>
        <w:tc>
          <w:tcPr>
            <w:tcW w:w="1483" w:type="dxa"/>
            <w:shd w:val="pct10" w:color="auto" w:fill="FFFFFF"/>
            <w:vAlign w:val="center"/>
          </w:tcPr>
          <w:p w14:paraId="355FFA45" w14:textId="77777777" w:rsidR="008C6079" w:rsidRPr="002B15AA" w:rsidRDefault="008C6079" w:rsidP="00E07101">
            <w:pPr>
              <w:pStyle w:val="TAH"/>
            </w:pPr>
            <w:r w:rsidRPr="002B15AA">
              <w:t>isNotifyable</w:t>
            </w:r>
          </w:p>
        </w:tc>
      </w:tr>
      <w:tr w:rsidR="008C6079" w:rsidRPr="002B15AA" w14:paraId="355FFA4D" w14:textId="77777777" w:rsidTr="00E07101">
        <w:trPr>
          <w:cantSplit/>
          <w:trHeight w:val="210"/>
          <w:jc w:val="center"/>
        </w:trPr>
        <w:tc>
          <w:tcPr>
            <w:tcW w:w="3349" w:type="dxa"/>
          </w:tcPr>
          <w:p w14:paraId="355FFA47" w14:textId="77777777" w:rsidR="008C6079" w:rsidRPr="00400743" w:rsidRDefault="008C6079" w:rsidP="00E07101">
            <w:pPr>
              <w:keepNext/>
              <w:keepLines/>
              <w:spacing w:after="0"/>
              <w:rPr>
                <w:rFonts w:ascii="Courier New" w:hAnsi="Courier New"/>
              </w:rPr>
            </w:pPr>
            <w:r w:rsidRPr="0085215B">
              <w:rPr>
                <w:rFonts w:ascii="Courier New" w:hAnsi="Courier New"/>
              </w:rPr>
              <w:t>dnai</w:t>
            </w:r>
          </w:p>
        </w:tc>
        <w:tc>
          <w:tcPr>
            <w:tcW w:w="947" w:type="dxa"/>
          </w:tcPr>
          <w:p w14:paraId="355FFA48"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A49" w14:textId="77777777" w:rsidR="008C6079" w:rsidRPr="002B15AA" w:rsidRDefault="008C6079" w:rsidP="00E07101">
            <w:pPr>
              <w:pStyle w:val="TAL"/>
              <w:jc w:val="center"/>
              <w:rPr>
                <w:lang w:eastAsia="zh-CN"/>
              </w:rPr>
            </w:pPr>
            <w:r w:rsidRPr="002B15AA">
              <w:rPr>
                <w:rFonts w:cs="Arial"/>
              </w:rPr>
              <w:t>T</w:t>
            </w:r>
          </w:p>
        </w:tc>
        <w:tc>
          <w:tcPr>
            <w:tcW w:w="1275" w:type="dxa"/>
          </w:tcPr>
          <w:p w14:paraId="355FFA4A" w14:textId="77777777" w:rsidR="008C6079" w:rsidRPr="002B15AA" w:rsidRDefault="008C6079" w:rsidP="00E07101">
            <w:pPr>
              <w:pStyle w:val="TAL"/>
              <w:jc w:val="center"/>
              <w:rPr>
                <w:lang w:eastAsia="zh-CN"/>
              </w:rPr>
            </w:pPr>
            <w:r>
              <w:rPr>
                <w:rFonts w:cs="Arial"/>
                <w:lang w:eastAsia="zh-CN"/>
              </w:rPr>
              <w:t>T</w:t>
            </w:r>
          </w:p>
        </w:tc>
        <w:tc>
          <w:tcPr>
            <w:tcW w:w="1283" w:type="dxa"/>
          </w:tcPr>
          <w:p w14:paraId="355FFA4B" w14:textId="77777777" w:rsidR="008C6079" w:rsidRPr="002B15AA" w:rsidRDefault="008C6079" w:rsidP="00E07101">
            <w:pPr>
              <w:pStyle w:val="TAL"/>
              <w:jc w:val="center"/>
              <w:rPr>
                <w:lang w:eastAsia="zh-CN"/>
              </w:rPr>
            </w:pPr>
            <w:r w:rsidRPr="002B15AA">
              <w:rPr>
                <w:rFonts w:cs="Arial"/>
              </w:rPr>
              <w:t>F</w:t>
            </w:r>
          </w:p>
        </w:tc>
        <w:tc>
          <w:tcPr>
            <w:tcW w:w="1483" w:type="dxa"/>
          </w:tcPr>
          <w:p w14:paraId="355FFA4C"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A54" w14:textId="77777777" w:rsidTr="00E07101">
        <w:trPr>
          <w:cantSplit/>
          <w:trHeight w:val="210"/>
          <w:jc w:val="center"/>
        </w:trPr>
        <w:tc>
          <w:tcPr>
            <w:tcW w:w="3349" w:type="dxa"/>
          </w:tcPr>
          <w:p w14:paraId="355FFA4E" w14:textId="77777777" w:rsidR="008C6079" w:rsidRPr="00400743" w:rsidRDefault="008C6079" w:rsidP="00E07101">
            <w:pPr>
              <w:keepNext/>
              <w:keepLines/>
              <w:spacing w:after="0"/>
              <w:rPr>
                <w:rFonts w:ascii="Courier New" w:hAnsi="Courier New"/>
              </w:rPr>
            </w:pPr>
            <w:r w:rsidRPr="0085215B">
              <w:rPr>
                <w:rFonts w:ascii="Courier New" w:hAnsi="Courier New"/>
              </w:rPr>
              <w:t>routeInfo</w:t>
            </w:r>
          </w:p>
        </w:tc>
        <w:tc>
          <w:tcPr>
            <w:tcW w:w="947" w:type="dxa"/>
          </w:tcPr>
          <w:p w14:paraId="355FFA4F" w14:textId="77777777" w:rsidR="008C6079" w:rsidRPr="002B15AA" w:rsidRDefault="008C6079" w:rsidP="00E07101">
            <w:pPr>
              <w:pStyle w:val="TAL"/>
              <w:jc w:val="center"/>
              <w:rPr>
                <w:lang w:eastAsia="zh-CN"/>
              </w:rPr>
            </w:pPr>
            <w:r>
              <w:rPr>
                <w:lang w:eastAsia="zh-CN"/>
              </w:rPr>
              <w:t>CM</w:t>
            </w:r>
          </w:p>
        </w:tc>
        <w:tc>
          <w:tcPr>
            <w:tcW w:w="1292" w:type="dxa"/>
          </w:tcPr>
          <w:p w14:paraId="355FFA50" w14:textId="77777777" w:rsidR="008C6079" w:rsidRPr="002B15AA" w:rsidRDefault="008C6079" w:rsidP="00E07101">
            <w:pPr>
              <w:pStyle w:val="TAL"/>
              <w:jc w:val="center"/>
              <w:rPr>
                <w:rFonts w:cs="Arial"/>
              </w:rPr>
            </w:pPr>
            <w:r w:rsidRPr="002B15AA">
              <w:rPr>
                <w:rFonts w:cs="Arial"/>
              </w:rPr>
              <w:t>T</w:t>
            </w:r>
          </w:p>
        </w:tc>
        <w:tc>
          <w:tcPr>
            <w:tcW w:w="1275" w:type="dxa"/>
          </w:tcPr>
          <w:p w14:paraId="355FFA51"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52" w14:textId="77777777" w:rsidR="008C6079" w:rsidRPr="002B15AA" w:rsidRDefault="008C6079" w:rsidP="00E07101">
            <w:pPr>
              <w:pStyle w:val="TAL"/>
              <w:jc w:val="center"/>
              <w:rPr>
                <w:rFonts w:cs="Arial"/>
              </w:rPr>
            </w:pPr>
            <w:r w:rsidRPr="002B15AA">
              <w:rPr>
                <w:rFonts w:cs="Arial"/>
              </w:rPr>
              <w:t>F</w:t>
            </w:r>
          </w:p>
        </w:tc>
        <w:tc>
          <w:tcPr>
            <w:tcW w:w="1483" w:type="dxa"/>
          </w:tcPr>
          <w:p w14:paraId="355FFA53"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5B" w14:textId="77777777" w:rsidTr="00E07101">
        <w:trPr>
          <w:cantSplit/>
          <w:trHeight w:val="210"/>
          <w:jc w:val="center"/>
        </w:trPr>
        <w:tc>
          <w:tcPr>
            <w:tcW w:w="3349" w:type="dxa"/>
          </w:tcPr>
          <w:p w14:paraId="355FFA55" w14:textId="77777777" w:rsidR="008C6079" w:rsidRPr="00400743" w:rsidRDefault="008C6079" w:rsidP="00E07101">
            <w:pPr>
              <w:keepNext/>
              <w:keepLines/>
              <w:spacing w:after="0"/>
              <w:rPr>
                <w:rFonts w:ascii="Courier New" w:hAnsi="Courier New"/>
              </w:rPr>
            </w:pPr>
            <w:r w:rsidRPr="0085215B">
              <w:rPr>
                <w:rFonts w:ascii="Courier New" w:hAnsi="Courier New"/>
              </w:rPr>
              <w:t>routeProfId</w:t>
            </w:r>
          </w:p>
        </w:tc>
        <w:tc>
          <w:tcPr>
            <w:tcW w:w="947" w:type="dxa"/>
          </w:tcPr>
          <w:p w14:paraId="355FFA56" w14:textId="77777777" w:rsidR="008C6079" w:rsidRPr="002B15AA" w:rsidRDefault="008C6079" w:rsidP="00E07101">
            <w:pPr>
              <w:pStyle w:val="TAL"/>
              <w:jc w:val="center"/>
              <w:rPr>
                <w:lang w:eastAsia="zh-CN"/>
              </w:rPr>
            </w:pPr>
            <w:r>
              <w:rPr>
                <w:lang w:eastAsia="zh-CN"/>
              </w:rPr>
              <w:t>CM</w:t>
            </w:r>
          </w:p>
        </w:tc>
        <w:tc>
          <w:tcPr>
            <w:tcW w:w="1292" w:type="dxa"/>
          </w:tcPr>
          <w:p w14:paraId="355FFA57" w14:textId="77777777" w:rsidR="008C6079" w:rsidRPr="002B15AA" w:rsidRDefault="008C6079" w:rsidP="00E07101">
            <w:pPr>
              <w:pStyle w:val="TAL"/>
              <w:jc w:val="center"/>
              <w:rPr>
                <w:rFonts w:cs="Arial"/>
              </w:rPr>
            </w:pPr>
            <w:r w:rsidRPr="002B15AA">
              <w:rPr>
                <w:rFonts w:cs="Arial"/>
              </w:rPr>
              <w:t>T</w:t>
            </w:r>
          </w:p>
        </w:tc>
        <w:tc>
          <w:tcPr>
            <w:tcW w:w="1275" w:type="dxa"/>
          </w:tcPr>
          <w:p w14:paraId="355FFA58"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59" w14:textId="77777777" w:rsidR="008C6079" w:rsidRPr="002B15AA" w:rsidRDefault="008C6079" w:rsidP="00E07101">
            <w:pPr>
              <w:pStyle w:val="TAL"/>
              <w:jc w:val="center"/>
              <w:rPr>
                <w:rFonts w:cs="Arial"/>
              </w:rPr>
            </w:pPr>
            <w:r w:rsidRPr="002B15AA">
              <w:rPr>
                <w:rFonts w:cs="Arial"/>
              </w:rPr>
              <w:t>F</w:t>
            </w:r>
          </w:p>
        </w:tc>
        <w:tc>
          <w:tcPr>
            <w:tcW w:w="1483" w:type="dxa"/>
          </w:tcPr>
          <w:p w14:paraId="355FFA5A"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5C" w14:textId="77777777" w:rsidR="008C6079" w:rsidRDefault="008C6079" w:rsidP="008C6079">
      <w:pPr>
        <w:rPr>
          <w:lang w:val="en-US"/>
        </w:rPr>
      </w:pPr>
    </w:p>
    <w:p w14:paraId="355FFA5D" w14:textId="77777777" w:rsidR="008C6079" w:rsidRDefault="008C6079" w:rsidP="008C6079">
      <w:pPr>
        <w:pStyle w:val="Heading4"/>
        <w:rPr>
          <w:lang w:val="en-US"/>
        </w:rPr>
      </w:pPr>
      <w:bookmarkStart w:id="7817" w:name="_Toc51675958"/>
      <w:bookmarkStart w:id="7818" w:name="_Toc55895407"/>
      <w:bookmarkStart w:id="7819" w:name="_Toc58940492"/>
      <w:r>
        <w:t>5.3.88</w:t>
      </w:r>
      <w:r w:rsidRPr="00945E78">
        <w:rPr>
          <w:lang w:val="en-US"/>
        </w:rPr>
        <w:t>.</w:t>
      </w:r>
      <w:r>
        <w:rPr>
          <w:lang w:val="en-US"/>
        </w:rPr>
        <w:t>3</w:t>
      </w:r>
      <w:r w:rsidRPr="00945E78">
        <w:rPr>
          <w:lang w:val="en-US"/>
        </w:rPr>
        <w:tab/>
        <w:t>Attribute</w:t>
      </w:r>
      <w:r>
        <w:rPr>
          <w:lang w:val="en-US"/>
        </w:rPr>
        <w:t xml:space="preserve"> constraints</w:t>
      </w:r>
      <w:bookmarkEnd w:id="7817"/>
      <w:bookmarkEnd w:id="7818"/>
      <w:bookmarkEnd w:id="7819"/>
    </w:p>
    <w:tbl>
      <w:tblPr>
        <w:tblW w:w="9488" w:type="dxa"/>
        <w:jc w:val="center"/>
        <w:tblLook w:val="01E0" w:firstRow="1" w:lastRow="1" w:firstColumn="1" w:lastColumn="1" w:noHBand="0" w:noVBand="0"/>
      </w:tblPr>
      <w:tblGrid>
        <w:gridCol w:w="4886"/>
        <w:gridCol w:w="4602"/>
      </w:tblGrid>
      <w:tr w:rsidR="008C6079" w:rsidRPr="002B15AA" w14:paraId="355FFA60"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FA5E" w14:textId="77777777" w:rsidR="008C6079" w:rsidRPr="002B15AA" w:rsidRDefault="008C6079" w:rsidP="00E0710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FA5F" w14:textId="77777777" w:rsidR="008C6079" w:rsidRPr="002B15AA" w:rsidRDefault="008C6079" w:rsidP="00E07101">
            <w:pPr>
              <w:pStyle w:val="TAH"/>
            </w:pPr>
            <w:r w:rsidRPr="002B15AA">
              <w:t>Definition</w:t>
            </w:r>
          </w:p>
        </w:tc>
      </w:tr>
      <w:tr w:rsidR="008C6079" w:rsidRPr="002B15AA" w14:paraId="355FFA63"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61" w14:textId="77777777" w:rsidR="008C6079" w:rsidRPr="002B15AA" w:rsidRDefault="008C6079" w:rsidP="00E07101">
            <w:pPr>
              <w:pStyle w:val="TAL"/>
              <w:rPr>
                <w:rFonts w:ascii="Courier New" w:hAnsi="Courier New" w:cs="Courier New"/>
                <w:lang w:eastAsia="zh-CN"/>
              </w:rPr>
            </w:pPr>
            <w:r w:rsidRPr="0085215B">
              <w:rPr>
                <w:rFonts w:ascii="Courier New" w:hAnsi="Courier New"/>
              </w:rPr>
              <w:t>routeInfo</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62" w14:textId="77777777" w:rsidR="008C6079" w:rsidRPr="002B15AA" w:rsidRDefault="008C6079" w:rsidP="00E07101">
            <w:pPr>
              <w:pStyle w:val="TAL"/>
            </w:pPr>
            <w:r w:rsidRPr="002B15AA">
              <w:t xml:space="preserve">Condition: The </w:t>
            </w:r>
            <w:r>
              <w:rPr>
                <w:rFonts w:ascii="Courier New" w:hAnsi="Courier New"/>
              </w:rPr>
              <w:t>routeProfId</w:t>
            </w:r>
            <w:r>
              <w:t xml:space="preserve"> is not supported.</w:t>
            </w:r>
          </w:p>
        </w:tc>
      </w:tr>
      <w:tr w:rsidR="008C6079" w:rsidRPr="002B15AA" w14:paraId="355FFA66"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64" w14:textId="77777777" w:rsidR="008C6079" w:rsidRPr="009030B5" w:rsidRDefault="008C6079" w:rsidP="00E07101">
            <w:pPr>
              <w:pStyle w:val="TAL"/>
              <w:rPr>
                <w:rFonts w:ascii="Courier New" w:hAnsi="Courier New"/>
              </w:rPr>
            </w:pPr>
            <w:r w:rsidRPr="0085215B">
              <w:rPr>
                <w:rFonts w:ascii="Courier New" w:hAnsi="Courier New"/>
              </w:rPr>
              <w:t>routeProfId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65" w14:textId="77777777" w:rsidR="008C6079" w:rsidRPr="002B15AA" w:rsidRDefault="008C6079" w:rsidP="00E07101">
            <w:pPr>
              <w:pStyle w:val="TAL"/>
            </w:pPr>
            <w:r w:rsidRPr="002B15AA">
              <w:t xml:space="preserve">Condition: The </w:t>
            </w:r>
            <w:r w:rsidRPr="0085215B">
              <w:rPr>
                <w:rFonts w:ascii="Courier New" w:hAnsi="Courier New"/>
              </w:rPr>
              <w:t>routeInfo</w:t>
            </w:r>
            <w:r w:rsidRPr="002B15AA">
              <w:rPr>
                <w:rFonts w:cs="Arial"/>
              </w:rPr>
              <w:t xml:space="preserve"> </w:t>
            </w:r>
            <w:r>
              <w:t>is not supported.</w:t>
            </w:r>
          </w:p>
        </w:tc>
      </w:tr>
    </w:tbl>
    <w:p w14:paraId="355FFA67" w14:textId="77777777" w:rsidR="008C6079" w:rsidRPr="00B14A1E" w:rsidRDefault="008C6079" w:rsidP="008C6079"/>
    <w:p w14:paraId="355FFA68" w14:textId="77777777" w:rsidR="008C6079" w:rsidRDefault="008C6079" w:rsidP="008C6079">
      <w:pPr>
        <w:pStyle w:val="Heading4"/>
        <w:rPr>
          <w:lang w:val="en-US"/>
        </w:rPr>
      </w:pPr>
      <w:bookmarkStart w:id="7820" w:name="_Toc51675959"/>
      <w:bookmarkStart w:id="7821" w:name="_Toc55895408"/>
      <w:bookmarkStart w:id="7822" w:name="_Toc58940493"/>
      <w:r>
        <w:t>5.3.88.4</w:t>
      </w:r>
      <w:r>
        <w:tab/>
        <w:t>Notifications</w:t>
      </w:r>
      <w:bookmarkEnd w:id="7820"/>
      <w:bookmarkEnd w:id="7821"/>
      <w:bookmarkEnd w:id="7822"/>
    </w:p>
    <w:p w14:paraId="355FFA69"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A6A" w14:textId="77777777" w:rsidR="008C6079" w:rsidRDefault="008C6079" w:rsidP="008C6079">
      <w:pPr>
        <w:pStyle w:val="Heading3"/>
      </w:pPr>
      <w:bookmarkStart w:id="7823" w:name="_Toc51675960"/>
      <w:bookmarkStart w:id="7824" w:name="_Toc55895409"/>
      <w:bookmarkStart w:id="7825" w:name="_Toc58940494"/>
      <w:r>
        <w:t>5.3.89</w:t>
      </w:r>
      <w:r>
        <w:tab/>
      </w:r>
      <w:r w:rsidRPr="008E1EEB">
        <w:rPr>
          <w:rFonts w:ascii="Courier New" w:hAnsi="Courier New"/>
        </w:rPr>
        <w:t>R</w:t>
      </w:r>
      <w:r>
        <w:rPr>
          <w:rFonts w:ascii="Courier New" w:hAnsi="Courier New"/>
        </w:rPr>
        <w:t>outeInformation</w:t>
      </w:r>
      <w:r>
        <w:t xml:space="preserve"> &lt;&lt;dataType&gt;&gt;</w:t>
      </w:r>
      <w:bookmarkEnd w:id="7823"/>
      <w:bookmarkEnd w:id="7824"/>
      <w:bookmarkEnd w:id="7825"/>
    </w:p>
    <w:p w14:paraId="355FFA6B" w14:textId="77777777" w:rsidR="008C6079" w:rsidRPr="00945E78" w:rsidRDefault="008C6079" w:rsidP="008C6079">
      <w:pPr>
        <w:pStyle w:val="Heading4"/>
        <w:rPr>
          <w:lang w:val="en-US"/>
        </w:rPr>
      </w:pPr>
      <w:bookmarkStart w:id="7826" w:name="_Toc51675961"/>
      <w:bookmarkStart w:id="7827" w:name="_Toc55895410"/>
      <w:bookmarkStart w:id="7828" w:name="_Toc58940495"/>
      <w:r>
        <w:t>5.3.89</w:t>
      </w:r>
      <w:r w:rsidRPr="00945E78">
        <w:rPr>
          <w:lang w:val="en-US"/>
        </w:rPr>
        <w:t>.1</w:t>
      </w:r>
      <w:r w:rsidRPr="00945E78">
        <w:rPr>
          <w:lang w:val="en-US"/>
        </w:rPr>
        <w:tab/>
        <w:t>Definition</w:t>
      </w:r>
      <w:bookmarkEnd w:id="7826"/>
      <w:bookmarkEnd w:id="7827"/>
      <w:bookmarkEnd w:id="7828"/>
    </w:p>
    <w:p w14:paraId="355FFA6C" w14:textId="77777777" w:rsidR="008C6079" w:rsidRPr="002B15AA" w:rsidRDefault="008C6079" w:rsidP="008C6079">
      <w:r>
        <w:t>This data type specifies the traffic routing information.</w:t>
      </w:r>
    </w:p>
    <w:p w14:paraId="355FFA6D" w14:textId="77777777" w:rsidR="008C6079" w:rsidRDefault="008C6079" w:rsidP="008C6079">
      <w:pPr>
        <w:pStyle w:val="Heading4"/>
        <w:rPr>
          <w:lang w:val="en-US"/>
        </w:rPr>
      </w:pPr>
      <w:bookmarkStart w:id="7829" w:name="_Toc51675962"/>
      <w:bookmarkStart w:id="7830" w:name="_Toc55895411"/>
      <w:bookmarkStart w:id="7831" w:name="_Toc58940496"/>
      <w:r>
        <w:t>5.3.89</w:t>
      </w:r>
      <w:r w:rsidRPr="00945E78">
        <w:rPr>
          <w:lang w:val="en-US"/>
        </w:rPr>
        <w:t>.2</w:t>
      </w:r>
      <w:r w:rsidRPr="00945E78">
        <w:rPr>
          <w:lang w:val="en-US"/>
        </w:rPr>
        <w:tab/>
        <w:t>Attributes</w:t>
      </w:r>
      <w:bookmarkEnd w:id="7829"/>
      <w:bookmarkEnd w:id="7830"/>
      <w:bookmarkEnd w:id="7831"/>
    </w:p>
    <w:p w14:paraId="355FFA6E"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A75" w14:textId="77777777" w:rsidTr="00E07101">
        <w:trPr>
          <w:cantSplit/>
          <w:trHeight w:val="419"/>
          <w:jc w:val="center"/>
        </w:trPr>
        <w:tc>
          <w:tcPr>
            <w:tcW w:w="3349" w:type="dxa"/>
            <w:shd w:val="pct10" w:color="auto" w:fill="FFFFFF"/>
            <w:vAlign w:val="center"/>
          </w:tcPr>
          <w:p w14:paraId="355FFA6F" w14:textId="77777777" w:rsidR="008C6079" w:rsidRPr="002B15AA" w:rsidRDefault="008C6079" w:rsidP="00E07101">
            <w:pPr>
              <w:pStyle w:val="TAH"/>
            </w:pPr>
            <w:r w:rsidRPr="002B15AA">
              <w:t>Attribute name</w:t>
            </w:r>
          </w:p>
        </w:tc>
        <w:tc>
          <w:tcPr>
            <w:tcW w:w="947" w:type="dxa"/>
            <w:shd w:val="pct10" w:color="auto" w:fill="FFFFFF"/>
            <w:vAlign w:val="center"/>
          </w:tcPr>
          <w:p w14:paraId="355FFA70" w14:textId="77777777" w:rsidR="008C6079" w:rsidRPr="002B15AA" w:rsidRDefault="008C6079" w:rsidP="00E07101">
            <w:pPr>
              <w:pStyle w:val="TAH"/>
            </w:pPr>
            <w:r w:rsidRPr="002B15AA">
              <w:t>Support Qualifier</w:t>
            </w:r>
          </w:p>
        </w:tc>
        <w:tc>
          <w:tcPr>
            <w:tcW w:w="1292" w:type="dxa"/>
            <w:shd w:val="pct10" w:color="auto" w:fill="FFFFFF"/>
            <w:vAlign w:val="center"/>
          </w:tcPr>
          <w:p w14:paraId="355FFA71"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A72"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A73" w14:textId="77777777" w:rsidR="008C6079" w:rsidRPr="002B15AA" w:rsidRDefault="008C6079" w:rsidP="00E07101">
            <w:pPr>
              <w:pStyle w:val="TAH"/>
            </w:pPr>
            <w:r w:rsidRPr="002B15AA">
              <w:t>isInvariant</w:t>
            </w:r>
          </w:p>
        </w:tc>
        <w:tc>
          <w:tcPr>
            <w:tcW w:w="1483" w:type="dxa"/>
            <w:shd w:val="pct10" w:color="auto" w:fill="FFFFFF"/>
            <w:vAlign w:val="center"/>
          </w:tcPr>
          <w:p w14:paraId="355FFA74" w14:textId="77777777" w:rsidR="008C6079" w:rsidRPr="002B15AA" w:rsidRDefault="008C6079" w:rsidP="00E07101">
            <w:pPr>
              <w:pStyle w:val="TAH"/>
            </w:pPr>
            <w:r w:rsidRPr="002B15AA">
              <w:t>isNotifyable</w:t>
            </w:r>
          </w:p>
        </w:tc>
      </w:tr>
      <w:tr w:rsidR="008C6079" w:rsidRPr="002B15AA" w14:paraId="355FFA7C" w14:textId="77777777" w:rsidTr="00E07101">
        <w:trPr>
          <w:cantSplit/>
          <w:trHeight w:val="210"/>
          <w:jc w:val="center"/>
        </w:trPr>
        <w:tc>
          <w:tcPr>
            <w:tcW w:w="3349" w:type="dxa"/>
          </w:tcPr>
          <w:p w14:paraId="355FFA76" w14:textId="77777777" w:rsidR="008C6079" w:rsidRPr="00400743" w:rsidRDefault="008C6079" w:rsidP="00E07101">
            <w:pPr>
              <w:keepNext/>
              <w:keepLines/>
              <w:spacing w:after="0"/>
              <w:rPr>
                <w:rFonts w:ascii="Courier New" w:hAnsi="Courier New"/>
              </w:rPr>
            </w:pPr>
            <w:r w:rsidRPr="002962EC">
              <w:rPr>
                <w:rFonts w:ascii="Courier New" w:hAnsi="Courier New"/>
              </w:rPr>
              <w:t>ipv4Addr</w:t>
            </w:r>
          </w:p>
        </w:tc>
        <w:tc>
          <w:tcPr>
            <w:tcW w:w="947" w:type="dxa"/>
          </w:tcPr>
          <w:p w14:paraId="355FFA77" w14:textId="77777777" w:rsidR="008C6079" w:rsidRPr="002B15AA" w:rsidRDefault="008C6079" w:rsidP="00E07101">
            <w:pPr>
              <w:pStyle w:val="TAL"/>
              <w:jc w:val="center"/>
              <w:rPr>
                <w:lang w:eastAsia="zh-CN"/>
              </w:rPr>
            </w:pPr>
            <w:r>
              <w:rPr>
                <w:lang w:eastAsia="zh-CN"/>
              </w:rPr>
              <w:t>CM</w:t>
            </w:r>
          </w:p>
        </w:tc>
        <w:tc>
          <w:tcPr>
            <w:tcW w:w="1292" w:type="dxa"/>
          </w:tcPr>
          <w:p w14:paraId="355FFA78" w14:textId="77777777" w:rsidR="008C6079" w:rsidRPr="002B15AA" w:rsidRDefault="008C6079" w:rsidP="00E07101">
            <w:pPr>
              <w:pStyle w:val="TAL"/>
              <w:jc w:val="center"/>
              <w:rPr>
                <w:lang w:eastAsia="zh-CN"/>
              </w:rPr>
            </w:pPr>
            <w:r w:rsidRPr="002B15AA">
              <w:rPr>
                <w:rFonts w:cs="Arial"/>
              </w:rPr>
              <w:t>T</w:t>
            </w:r>
          </w:p>
        </w:tc>
        <w:tc>
          <w:tcPr>
            <w:tcW w:w="1275" w:type="dxa"/>
          </w:tcPr>
          <w:p w14:paraId="355FFA79" w14:textId="77777777" w:rsidR="008C6079" w:rsidRPr="002B15AA" w:rsidRDefault="008C6079" w:rsidP="00E07101">
            <w:pPr>
              <w:pStyle w:val="TAL"/>
              <w:jc w:val="center"/>
              <w:rPr>
                <w:lang w:eastAsia="zh-CN"/>
              </w:rPr>
            </w:pPr>
            <w:r>
              <w:rPr>
                <w:rFonts w:cs="Arial"/>
                <w:lang w:eastAsia="zh-CN"/>
              </w:rPr>
              <w:t>T</w:t>
            </w:r>
          </w:p>
        </w:tc>
        <w:tc>
          <w:tcPr>
            <w:tcW w:w="1283" w:type="dxa"/>
          </w:tcPr>
          <w:p w14:paraId="355FFA7A" w14:textId="77777777" w:rsidR="008C6079" w:rsidRPr="002B15AA" w:rsidRDefault="008C6079" w:rsidP="00E07101">
            <w:pPr>
              <w:pStyle w:val="TAL"/>
              <w:jc w:val="center"/>
              <w:rPr>
                <w:lang w:eastAsia="zh-CN"/>
              </w:rPr>
            </w:pPr>
            <w:r w:rsidRPr="002B15AA">
              <w:rPr>
                <w:rFonts w:cs="Arial"/>
              </w:rPr>
              <w:t>F</w:t>
            </w:r>
          </w:p>
        </w:tc>
        <w:tc>
          <w:tcPr>
            <w:tcW w:w="1483" w:type="dxa"/>
          </w:tcPr>
          <w:p w14:paraId="355FFA7B"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A83" w14:textId="77777777" w:rsidTr="00E07101">
        <w:trPr>
          <w:cantSplit/>
          <w:trHeight w:val="210"/>
          <w:jc w:val="center"/>
        </w:trPr>
        <w:tc>
          <w:tcPr>
            <w:tcW w:w="3349" w:type="dxa"/>
          </w:tcPr>
          <w:p w14:paraId="355FFA7D" w14:textId="77777777" w:rsidR="008C6079" w:rsidRPr="00400743" w:rsidRDefault="008C6079" w:rsidP="00E07101">
            <w:pPr>
              <w:keepNext/>
              <w:keepLines/>
              <w:spacing w:after="0"/>
              <w:rPr>
                <w:rFonts w:ascii="Courier New" w:hAnsi="Courier New"/>
              </w:rPr>
            </w:pPr>
            <w:r w:rsidRPr="002962EC">
              <w:rPr>
                <w:rFonts w:ascii="Courier New" w:hAnsi="Courier New"/>
              </w:rPr>
              <w:t>ipv6Addr</w:t>
            </w:r>
          </w:p>
        </w:tc>
        <w:tc>
          <w:tcPr>
            <w:tcW w:w="947" w:type="dxa"/>
          </w:tcPr>
          <w:p w14:paraId="355FFA7E" w14:textId="77777777" w:rsidR="008C6079" w:rsidRPr="002B15AA" w:rsidRDefault="008C6079" w:rsidP="00E07101">
            <w:pPr>
              <w:pStyle w:val="TAL"/>
              <w:jc w:val="center"/>
              <w:rPr>
                <w:lang w:eastAsia="zh-CN"/>
              </w:rPr>
            </w:pPr>
            <w:r>
              <w:rPr>
                <w:lang w:eastAsia="zh-CN"/>
              </w:rPr>
              <w:t>CM</w:t>
            </w:r>
          </w:p>
        </w:tc>
        <w:tc>
          <w:tcPr>
            <w:tcW w:w="1292" w:type="dxa"/>
          </w:tcPr>
          <w:p w14:paraId="355FFA7F" w14:textId="77777777" w:rsidR="008C6079" w:rsidRPr="002B15AA" w:rsidRDefault="008C6079" w:rsidP="00E07101">
            <w:pPr>
              <w:pStyle w:val="TAL"/>
              <w:jc w:val="center"/>
              <w:rPr>
                <w:rFonts w:cs="Arial"/>
              </w:rPr>
            </w:pPr>
            <w:r w:rsidRPr="002B15AA">
              <w:rPr>
                <w:rFonts w:cs="Arial"/>
              </w:rPr>
              <w:t>T</w:t>
            </w:r>
          </w:p>
        </w:tc>
        <w:tc>
          <w:tcPr>
            <w:tcW w:w="1275" w:type="dxa"/>
          </w:tcPr>
          <w:p w14:paraId="355FFA80"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81" w14:textId="77777777" w:rsidR="008C6079" w:rsidRPr="002B15AA" w:rsidRDefault="008C6079" w:rsidP="00E07101">
            <w:pPr>
              <w:pStyle w:val="TAL"/>
              <w:jc w:val="center"/>
              <w:rPr>
                <w:rFonts w:cs="Arial"/>
              </w:rPr>
            </w:pPr>
            <w:r w:rsidRPr="002B15AA">
              <w:rPr>
                <w:rFonts w:cs="Arial"/>
              </w:rPr>
              <w:t>F</w:t>
            </w:r>
          </w:p>
        </w:tc>
        <w:tc>
          <w:tcPr>
            <w:tcW w:w="1483" w:type="dxa"/>
          </w:tcPr>
          <w:p w14:paraId="355FFA82"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8A" w14:textId="77777777" w:rsidTr="00E07101">
        <w:trPr>
          <w:cantSplit/>
          <w:trHeight w:val="210"/>
          <w:jc w:val="center"/>
        </w:trPr>
        <w:tc>
          <w:tcPr>
            <w:tcW w:w="3349" w:type="dxa"/>
          </w:tcPr>
          <w:p w14:paraId="355FFA84" w14:textId="77777777" w:rsidR="008C6079" w:rsidRPr="00400743" w:rsidRDefault="008C6079" w:rsidP="00E07101">
            <w:pPr>
              <w:keepNext/>
              <w:keepLines/>
              <w:spacing w:after="0"/>
              <w:rPr>
                <w:rFonts w:ascii="Courier New" w:hAnsi="Courier New"/>
              </w:rPr>
            </w:pPr>
            <w:r w:rsidRPr="002962EC">
              <w:rPr>
                <w:rFonts w:ascii="Courier New" w:hAnsi="Courier New"/>
              </w:rPr>
              <w:t>portNumber</w:t>
            </w:r>
          </w:p>
        </w:tc>
        <w:tc>
          <w:tcPr>
            <w:tcW w:w="947" w:type="dxa"/>
          </w:tcPr>
          <w:p w14:paraId="355FFA85" w14:textId="77777777" w:rsidR="008C6079" w:rsidRPr="002B15AA" w:rsidRDefault="008C6079" w:rsidP="00E07101">
            <w:pPr>
              <w:pStyle w:val="TAL"/>
              <w:jc w:val="center"/>
              <w:rPr>
                <w:lang w:eastAsia="zh-CN"/>
              </w:rPr>
            </w:pPr>
            <w:r>
              <w:rPr>
                <w:lang w:eastAsia="zh-CN"/>
              </w:rPr>
              <w:t>M</w:t>
            </w:r>
          </w:p>
        </w:tc>
        <w:tc>
          <w:tcPr>
            <w:tcW w:w="1292" w:type="dxa"/>
          </w:tcPr>
          <w:p w14:paraId="355FFA86" w14:textId="77777777" w:rsidR="008C6079" w:rsidRPr="002B15AA" w:rsidRDefault="008C6079" w:rsidP="00E07101">
            <w:pPr>
              <w:pStyle w:val="TAL"/>
              <w:jc w:val="center"/>
              <w:rPr>
                <w:rFonts w:cs="Arial"/>
              </w:rPr>
            </w:pPr>
            <w:r w:rsidRPr="002B15AA">
              <w:rPr>
                <w:rFonts w:cs="Arial"/>
              </w:rPr>
              <w:t>T</w:t>
            </w:r>
          </w:p>
        </w:tc>
        <w:tc>
          <w:tcPr>
            <w:tcW w:w="1275" w:type="dxa"/>
          </w:tcPr>
          <w:p w14:paraId="355FFA87"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88" w14:textId="77777777" w:rsidR="008C6079" w:rsidRPr="002B15AA" w:rsidRDefault="008C6079" w:rsidP="00E07101">
            <w:pPr>
              <w:pStyle w:val="TAL"/>
              <w:jc w:val="center"/>
              <w:rPr>
                <w:rFonts w:cs="Arial"/>
              </w:rPr>
            </w:pPr>
            <w:r w:rsidRPr="002B15AA">
              <w:rPr>
                <w:rFonts w:cs="Arial"/>
              </w:rPr>
              <w:t>F</w:t>
            </w:r>
          </w:p>
        </w:tc>
        <w:tc>
          <w:tcPr>
            <w:tcW w:w="1483" w:type="dxa"/>
          </w:tcPr>
          <w:p w14:paraId="355FFA89"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8B" w14:textId="77777777" w:rsidR="008C6079" w:rsidRDefault="008C6079" w:rsidP="008C6079">
      <w:pPr>
        <w:rPr>
          <w:lang w:val="en-US"/>
        </w:rPr>
      </w:pPr>
    </w:p>
    <w:p w14:paraId="355FFA8C" w14:textId="77777777" w:rsidR="008C6079" w:rsidRDefault="008C6079" w:rsidP="008C6079">
      <w:pPr>
        <w:pStyle w:val="Heading4"/>
        <w:rPr>
          <w:lang w:val="en-US"/>
        </w:rPr>
      </w:pPr>
      <w:bookmarkStart w:id="7832" w:name="_Toc51675963"/>
      <w:bookmarkStart w:id="7833" w:name="_Toc55895412"/>
      <w:bookmarkStart w:id="7834" w:name="_Toc58940497"/>
      <w:r>
        <w:t>5.3.89</w:t>
      </w:r>
      <w:r w:rsidRPr="00945E78">
        <w:rPr>
          <w:lang w:val="en-US"/>
        </w:rPr>
        <w:t>.</w:t>
      </w:r>
      <w:r>
        <w:rPr>
          <w:lang w:val="en-US"/>
        </w:rPr>
        <w:t>3</w:t>
      </w:r>
      <w:r w:rsidRPr="00945E78">
        <w:rPr>
          <w:lang w:val="en-US"/>
        </w:rPr>
        <w:tab/>
        <w:t>Attribute</w:t>
      </w:r>
      <w:r>
        <w:rPr>
          <w:lang w:val="en-US"/>
        </w:rPr>
        <w:t xml:space="preserve"> constraints</w:t>
      </w:r>
      <w:bookmarkEnd w:id="7832"/>
      <w:bookmarkEnd w:id="7833"/>
      <w:bookmarkEnd w:id="7834"/>
    </w:p>
    <w:tbl>
      <w:tblPr>
        <w:tblW w:w="9488" w:type="dxa"/>
        <w:jc w:val="center"/>
        <w:tblLook w:val="01E0" w:firstRow="1" w:lastRow="1" w:firstColumn="1" w:lastColumn="1" w:noHBand="0" w:noVBand="0"/>
      </w:tblPr>
      <w:tblGrid>
        <w:gridCol w:w="4886"/>
        <w:gridCol w:w="4602"/>
      </w:tblGrid>
      <w:tr w:rsidR="008C6079" w:rsidRPr="002B15AA" w14:paraId="355FFA8F"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FA8D" w14:textId="77777777" w:rsidR="008C6079" w:rsidRPr="002B15AA" w:rsidRDefault="008C6079" w:rsidP="00E0710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FA8E" w14:textId="77777777" w:rsidR="008C6079" w:rsidRPr="002B15AA" w:rsidRDefault="008C6079" w:rsidP="00E07101">
            <w:pPr>
              <w:pStyle w:val="TAH"/>
            </w:pPr>
            <w:r w:rsidRPr="002B15AA">
              <w:t>Definition</w:t>
            </w:r>
          </w:p>
        </w:tc>
      </w:tr>
      <w:tr w:rsidR="008C6079" w:rsidRPr="002B15AA" w14:paraId="355FFA92"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90" w14:textId="77777777" w:rsidR="008C6079" w:rsidRPr="002B15AA" w:rsidRDefault="008C6079" w:rsidP="00E07101">
            <w:pPr>
              <w:pStyle w:val="TAL"/>
              <w:rPr>
                <w:rFonts w:ascii="Courier New" w:hAnsi="Courier New" w:cs="Courier New"/>
                <w:lang w:eastAsia="zh-CN"/>
              </w:rPr>
            </w:pPr>
            <w:r w:rsidRPr="002962EC">
              <w:rPr>
                <w:rFonts w:ascii="Courier New" w:hAnsi="Courier New"/>
              </w:rPr>
              <w:t>ipv4Addr</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91" w14:textId="77777777" w:rsidR="008C6079" w:rsidRPr="002B15AA" w:rsidRDefault="008C6079" w:rsidP="00E07101">
            <w:pPr>
              <w:pStyle w:val="TAL"/>
            </w:pPr>
            <w:r w:rsidRPr="002B15AA">
              <w:t xml:space="preserve">Condition: The </w:t>
            </w:r>
            <w:r w:rsidRPr="002962EC">
              <w:rPr>
                <w:rFonts w:ascii="Courier New" w:hAnsi="Courier New"/>
              </w:rPr>
              <w:t>ipv6Addr</w:t>
            </w:r>
            <w:r w:rsidRPr="002B15AA">
              <w:rPr>
                <w:rFonts w:cs="Arial"/>
              </w:rPr>
              <w:t xml:space="preserve"> </w:t>
            </w:r>
            <w:r>
              <w:t>is not supported.</w:t>
            </w:r>
          </w:p>
        </w:tc>
      </w:tr>
      <w:tr w:rsidR="008C6079" w:rsidRPr="002B15AA" w14:paraId="355FFA95"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93" w14:textId="77777777" w:rsidR="008C6079" w:rsidRPr="009030B5" w:rsidRDefault="008C6079" w:rsidP="00E07101">
            <w:pPr>
              <w:pStyle w:val="TAL"/>
              <w:rPr>
                <w:rFonts w:ascii="Courier New" w:hAnsi="Courier New"/>
              </w:rPr>
            </w:pPr>
            <w:r w:rsidRPr="002962EC">
              <w:rPr>
                <w:rFonts w:ascii="Courier New" w:hAnsi="Courier New"/>
              </w:rPr>
              <w:t>ipv6Addr</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94" w14:textId="77777777" w:rsidR="008C6079" w:rsidRPr="002B15AA" w:rsidRDefault="008C6079" w:rsidP="00E07101">
            <w:pPr>
              <w:pStyle w:val="TAL"/>
            </w:pPr>
            <w:r w:rsidRPr="002B15AA">
              <w:t xml:space="preserve">Condition: The </w:t>
            </w:r>
            <w:r w:rsidRPr="002962EC">
              <w:rPr>
                <w:rFonts w:ascii="Courier New" w:hAnsi="Courier New"/>
              </w:rPr>
              <w:t>ipv4Addr</w:t>
            </w:r>
            <w:r w:rsidRPr="002B15AA">
              <w:rPr>
                <w:rFonts w:cs="Arial"/>
              </w:rPr>
              <w:t xml:space="preserve"> </w:t>
            </w:r>
            <w:r>
              <w:t>is not supported.</w:t>
            </w:r>
          </w:p>
        </w:tc>
      </w:tr>
    </w:tbl>
    <w:p w14:paraId="355FFA96" w14:textId="77777777" w:rsidR="008C6079" w:rsidRPr="003475AB" w:rsidRDefault="008C6079" w:rsidP="008C6079"/>
    <w:p w14:paraId="355FFA97" w14:textId="77777777" w:rsidR="008C6079" w:rsidRDefault="008C6079" w:rsidP="008C6079">
      <w:pPr>
        <w:pStyle w:val="Heading4"/>
        <w:rPr>
          <w:lang w:val="en-US"/>
        </w:rPr>
      </w:pPr>
      <w:bookmarkStart w:id="7835" w:name="_Toc51675964"/>
      <w:bookmarkStart w:id="7836" w:name="_Toc55895413"/>
      <w:bookmarkStart w:id="7837" w:name="_Toc58940498"/>
      <w:r>
        <w:t>5.3.89.4</w:t>
      </w:r>
      <w:r>
        <w:tab/>
        <w:t>Notifications</w:t>
      </w:r>
      <w:bookmarkEnd w:id="7835"/>
      <w:bookmarkEnd w:id="7836"/>
      <w:bookmarkEnd w:id="7837"/>
    </w:p>
    <w:p w14:paraId="355FFA98"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A99" w14:textId="77777777" w:rsidR="008C6079" w:rsidRDefault="008C6079" w:rsidP="008C6079">
      <w:pPr>
        <w:pStyle w:val="Heading3"/>
      </w:pPr>
      <w:bookmarkStart w:id="7838" w:name="_Toc51675965"/>
      <w:bookmarkStart w:id="7839" w:name="_Toc55895414"/>
      <w:bookmarkStart w:id="7840" w:name="_Toc58940499"/>
      <w:r>
        <w:t>5.3.90</w:t>
      </w:r>
      <w:r>
        <w:tab/>
      </w:r>
      <w:r w:rsidRPr="0068297B">
        <w:rPr>
          <w:rFonts w:ascii="Courier New" w:hAnsi="Courier New"/>
        </w:rPr>
        <w:t>UpPathChgEvent</w:t>
      </w:r>
      <w:r>
        <w:t xml:space="preserve"> &lt;&lt;dataType&gt;&gt;</w:t>
      </w:r>
      <w:bookmarkEnd w:id="7838"/>
      <w:bookmarkEnd w:id="7839"/>
      <w:bookmarkEnd w:id="7840"/>
    </w:p>
    <w:p w14:paraId="355FFA9A" w14:textId="77777777" w:rsidR="008C6079" w:rsidRPr="00945E78" w:rsidRDefault="008C6079" w:rsidP="008C6079">
      <w:pPr>
        <w:pStyle w:val="Heading4"/>
        <w:rPr>
          <w:lang w:val="en-US"/>
        </w:rPr>
      </w:pPr>
      <w:bookmarkStart w:id="7841" w:name="_Toc51675966"/>
      <w:bookmarkStart w:id="7842" w:name="_Toc55895415"/>
      <w:bookmarkStart w:id="7843" w:name="_Toc58940500"/>
      <w:r>
        <w:t>5.3.90</w:t>
      </w:r>
      <w:r w:rsidRPr="00945E78">
        <w:rPr>
          <w:lang w:val="en-US"/>
        </w:rPr>
        <w:t>.1</w:t>
      </w:r>
      <w:r w:rsidRPr="00945E78">
        <w:rPr>
          <w:lang w:val="en-US"/>
        </w:rPr>
        <w:tab/>
        <w:t>Definition</w:t>
      </w:r>
      <w:bookmarkEnd w:id="7841"/>
      <w:bookmarkEnd w:id="7842"/>
      <w:bookmarkEnd w:id="7843"/>
    </w:p>
    <w:p w14:paraId="355FFA9B" w14:textId="77777777" w:rsidR="008C6079" w:rsidRPr="002B15AA" w:rsidRDefault="008C6079" w:rsidP="008C6079">
      <w:r>
        <w:t xml:space="preserve">This data type specifies the </w:t>
      </w:r>
      <w:r w:rsidRPr="0029563D">
        <w:rPr>
          <w:rFonts w:hint="eastAsia"/>
        </w:rPr>
        <w:t xml:space="preserve">information about the AF subscriptions of the </w:t>
      </w:r>
      <w:r>
        <w:t>UP path</w:t>
      </w:r>
      <w:r w:rsidRPr="0029563D">
        <w:rPr>
          <w:rFonts w:hint="eastAsia"/>
        </w:rPr>
        <w:t xml:space="preserve"> change</w:t>
      </w:r>
      <w:r>
        <w:t>, see TS 29.512 [</w:t>
      </w:r>
      <w:r w:rsidR="00E25688">
        <w:t>60</w:t>
      </w:r>
      <w:r>
        <w:t>].</w:t>
      </w:r>
    </w:p>
    <w:p w14:paraId="355FFA9C" w14:textId="77777777" w:rsidR="008C6079" w:rsidRDefault="008C6079" w:rsidP="008C6079">
      <w:pPr>
        <w:pStyle w:val="Heading4"/>
        <w:rPr>
          <w:lang w:val="en-US"/>
        </w:rPr>
      </w:pPr>
      <w:bookmarkStart w:id="7844" w:name="_Toc51675967"/>
      <w:bookmarkStart w:id="7845" w:name="_Toc55895416"/>
      <w:bookmarkStart w:id="7846" w:name="_Toc58940501"/>
      <w:r>
        <w:t>5.3.90</w:t>
      </w:r>
      <w:r w:rsidRPr="00945E78">
        <w:rPr>
          <w:lang w:val="en-US"/>
        </w:rPr>
        <w:t>.2</w:t>
      </w:r>
      <w:r w:rsidRPr="00945E78">
        <w:rPr>
          <w:lang w:val="en-US"/>
        </w:rPr>
        <w:tab/>
        <w:t>Attributes</w:t>
      </w:r>
      <w:bookmarkEnd w:id="7844"/>
      <w:bookmarkEnd w:id="7845"/>
      <w:bookmarkEnd w:id="7846"/>
    </w:p>
    <w:p w14:paraId="355FFA9D"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AA4" w14:textId="77777777" w:rsidTr="00E07101">
        <w:trPr>
          <w:cantSplit/>
          <w:trHeight w:val="419"/>
          <w:jc w:val="center"/>
        </w:trPr>
        <w:tc>
          <w:tcPr>
            <w:tcW w:w="3349" w:type="dxa"/>
            <w:shd w:val="pct10" w:color="auto" w:fill="FFFFFF"/>
            <w:vAlign w:val="center"/>
          </w:tcPr>
          <w:p w14:paraId="355FFA9E" w14:textId="77777777" w:rsidR="008C6079" w:rsidRPr="002B15AA" w:rsidRDefault="008C6079" w:rsidP="00E07101">
            <w:pPr>
              <w:pStyle w:val="TAH"/>
            </w:pPr>
            <w:r w:rsidRPr="002B15AA">
              <w:t>Attribute name</w:t>
            </w:r>
          </w:p>
        </w:tc>
        <w:tc>
          <w:tcPr>
            <w:tcW w:w="947" w:type="dxa"/>
            <w:shd w:val="pct10" w:color="auto" w:fill="FFFFFF"/>
            <w:vAlign w:val="center"/>
          </w:tcPr>
          <w:p w14:paraId="355FFA9F" w14:textId="77777777" w:rsidR="008C6079" w:rsidRPr="002B15AA" w:rsidRDefault="008C6079" w:rsidP="00E07101">
            <w:pPr>
              <w:pStyle w:val="TAH"/>
            </w:pPr>
            <w:r w:rsidRPr="002B15AA">
              <w:t>Support Qualifier</w:t>
            </w:r>
          </w:p>
        </w:tc>
        <w:tc>
          <w:tcPr>
            <w:tcW w:w="1292" w:type="dxa"/>
            <w:shd w:val="pct10" w:color="auto" w:fill="FFFFFF"/>
            <w:vAlign w:val="center"/>
          </w:tcPr>
          <w:p w14:paraId="355FFAA0"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AA1"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AA2" w14:textId="77777777" w:rsidR="008C6079" w:rsidRPr="002B15AA" w:rsidRDefault="008C6079" w:rsidP="00E07101">
            <w:pPr>
              <w:pStyle w:val="TAH"/>
            </w:pPr>
            <w:r w:rsidRPr="002B15AA">
              <w:t>isInvariant</w:t>
            </w:r>
          </w:p>
        </w:tc>
        <w:tc>
          <w:tcPr>
            <w:tcW w:w="1483" w:type="dxa"/>
            <w:shd w:val="pct10" w:color="auto" w:fill="FFFFFF"/>
            <w:vAlign w:val="center"/>
          </w:tcPr>
          <w:p w14:paraId="355FFAA3" w14:textId="77777777" w:rsidR="008C6079" w:rsidRPr="002B15AA" w:rsidRDefault="008C6079" w:rsidP="00E07101">
            <w:pPr>
              <w:pStyle w:val="TAH"/>
            </w:pPr>
            <w:r w:rsidRPr="002B15AA">
              <w:t>isNotifyable</w:t>
            </w:r>
          </w:p>
        </w:tc>
      </w:tr>
      <w:tr w:rsidR="008C6079" w:rsidRPr="002B15AA" w14:paraId="355FFAAB" w14:textId="77777777" w:rsidTr="00E07101">
        <w:trPr>
          <w:cantSplit/>
          <w:trHeight w:val="210"/>
          <w:jc w:val="center"/>
        </w:trPr>
        <w:tc>
          <w:tcPr>
            <w:tcW w:w="3349" w:type="dxa"/>
          </w:tcPr>
          <w:p w14:paraId="355FFAA5" w14:textId="77777777" w:rsidR="008C6079" w:rsidRPr="00400743" w:rsidRDefault="008C6079" w:rsidP="00E07101">
            <w:pPr>
              <w:keepNext/>
              <w:keepLines/>
              <w:spacing w:after="0"/>
              <w:rPr>
                <w:rFonts w:ascii="Courier New" w:hAnsi="Courier New"/>
              </w:rPr>
            </w:pPr>
            <w:r w:rsidRPr="00635F09">
              <w:rPr>
                <w:rFonts w:ascii="Courier New" w:hAnsi="Courier New"/>
              </w:rPr>
              <w:t>notificationUri</w:t>
            </w:r>
          </w:p>
        </w:tc>
        <w:tc>
          <w:tcPr>
            <w:tcW w:w="947" w:type="dxa"/>
          </w:tcPr>
          <w:p w14:paraId="355FFAA6" w14:textId="77777777" w:rsidR="008C6079" w:rsidRPr="002B15AA" w:rsidRDefault="008C6079" w:rsidP="00E07101">
            <w:pPr>
              <w:pStyle w:val="TAL"/>
              <w:jc w:val="center"/>
              <w:rPr>
                <w:lang w:eastAsia="zh-CN"/>
              </w:rPr>
            </w:pPr>
            <w:r>
              <w:rPr>
                <w:lang w:eastAsia="zh-CN"/>
              </w:rPr>
              <w:t>M</w:t>
            </w:r>
          </w:p>
        </w:tc>
        <w:tc>
          <w:tcPr>
            <w:tcW w:w="1292" w:type="dxa"/>
          </w:tcPr>
          <w:p w14:paraId="355FFAA7" w14:textId="77777777" w:rsidR="008C6079" w:rsidRPr="002B15AA" w:rsidRDefault="008C6079" w:rsidP="00E07101">
            <w:pPr>
              <w:pStyle w:val="TAL"/>
              <w:jc w:val="center"/>
              <w:rPr>
                <w:lang w:eastAsia="zh-CN"/>
              </w:rPr>
            </w:pPr>
            <w:r w:rsidRPr="002B15AA">
              <w:rPr>
                <w:rFonts w:cs="Arial"/>
              </w:rPr>
              <w:t>T</w:t>
            </w:r>
          </w:p>
        </w:tc>
        <w:tc>
          <w:tcPr>
            <w:tcW w:w="1275" w:type="dxa"/>
          </w:tcPr>
          <w:p w14:paraId="355FFAA8" w14:textId="77777777" w:rsidR="008C6079" w:rsidRPr="002B15AA" w:rsidRDefault="008C6079" w:rsidP="00E07101">
            <w:pPr>
              <w:pStyle w:val="TAL"/>
              <w:jc w:val="center"/>
              <w:rPr>
                <w:lang w:eastAsia="zh-CN"/>
              </w:rPr>
            </w:pPr>
            <w:r>
              <w:rPr>
                <w:rFonts w:cs="Arial"/>
                <w:lang w:eastAsia="zh-CN"/>
              </w:rPr>
              <w:t>T</w:t>
            </w:r>
          </w:p>
        </w:tc>
        <w:tc>
          <w:tcPr>
            <w:tcW w:w="1283" w:type="dxa"/>
          </w:tcPr>
          <w:p w14:paraId="355FFAA9" w14:textId="77777777" w:rsidR="008C6079" w:rsidRPr="002B15AA" w:rsidRDefault="008C6079" w:rsidP="00E07101">
            <w:pPr>
              <w:pStyle w:val="TAL"/>
              <w:jc w:val="center"/>
              <w:rPr>
                <w:lang w:eastAsia="zh-CN"/>
              </w:rPr>
            </w:pPr>
            <w:r w:rsidRPr="002B15AA">
              <w:rPr>
                <w:rFonts w:cs="Arial"/>
              </w:rPr>
              <w:t>F</w:t>
            </w:r>
          </w:p>
        </w:tc>
        <w:tc>
          <w:tcPr>
            <w:tcW w:w="1483" w:type="dxa"/>
          </w:tcPr>
          <w:p w14:paraId="355FFAAA"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AB2" w14:textId="77777777" w:rsidTr="00E07101">
        <w:trPr>
          <w:cantSplit/>
          <w:trHeight w:val="210"/>
          <w:jc w:val="center"/>
        </w:trPr>
        <w:tc>
          <w:tcPr>
            <w:tcW w:w="3349" w:type="dxa"/>
          </w:tcPr>
          <w:p w14:paraId="355FFAAC" w14:textId="77777777" w:rsidR="008C6079" w:rsidRPr="00400743" w:rsidRDefault="008C6079" w:rsidP="00E07101">
            <w:pPr>
              <w:keepNext/>
              <w:keepLines/>
              <w:spacing w:after="0"/>
              <w:rPr>
                <w:rFonts w:ascii="Courier New" w:hAnsi="Courier New"/>
              </w:rPr>
            </w:pPr>
            <w:r w:rsidRPr="00635F09">
              <w:rPr>
                <w:rFonts w:ascii="Courier New" w:hAnsi="Courier New" w:hint="eastAsia"/>
              </w:rPr>
              <w:t>notifCorreId</w:t>
            </w:r>
          </w:p>
        </w:tc>
        <w:tc>
          <w:tcPr>
            <w:tcW w:w="947" w:type="dxa"/>
          </w:tcPr>
          <w:p w14:paraId="355FFAAD" w14:textId="77777777" w:rsidR="008C6079" w:rsidRPr="002B15AA" w:rsidRDefault="008C6079" w:rsidP="00E07101">
            <w:pPr>
              <w:pStyle w:val="TAL"/>
              <w:jc w:val="center"/>
              <w:rPr>
                <w:lang w:eastAsia="zh-CN"/>
              </w:rPr>
            </w:pPr>
            <w:r>
              <w:rPr>
                <w:lang w:eastAsia="zh-CN"/>
              </w:rPr>
              <w:t>M</w:t>
            </w:r>
          </w:p>
        </w:tc>
        <w:tc>
          <w:tcPr>
            <w:tcW w:w="1292" w:type="dxa"/>
          </w:tcPr>
          <w:p w14:paraId="355FFAAE" w14:textId="77777777" w:rsidR="008C6079" w:rsidRPr="002B15AA" w:rsidRDefault="008C6079" w:rsidP="00E07101">
            <w:pPr>
              <w:pStyle w:val="TAL"/>
              <w:jc w:val="center"/>
              <w:rPr>
                <w:rFonts w:cs="Arial"/>
              </w:rPr>
            </w:pPr>
            <w:r w:rsidRPr="002B15AA">
              <w:rPr>
                <w:rFonts w:cs="Arial"/>
              </w:rPr>
              <w:t>T</w:t>
            </w:r>
          </w:p>
        </w:tc>
        <w:tc>
          <w:tcPr>
            <w:tcW w:w="1275" w:type="dxa"/>
          </w:tcPr>
          <w:p w14:paraId="355FFAAF"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B0" w14:textId="77777777" w:rsidR="008C6079" w:rsidRPr="002B15AA" w:rsidRDefault="008C6079" w:rsidP="00E07101">
            <w:pPr>
              <w:pStyle w:val="TAL"/>
              <w:jc w:val="center"/>
              <w:rPr>
                <w:rFonts w:cs="Arial"/>
              </w:rPr>
            </w:pPr>
            <w:r w:rsidRPr="002B15AA">
              <w:rPr>
                <w:rFonts w:cs="Arial"/>
              </w:rPr>
              <w:t>F</w:t>
            </w:r>
          </w:p>
        </w:tc>
        <w:tc>
          <w:tcPr>
            <w:tcW w:w="1483" w:type="dxa"/>
          </w:tcPr>
          <w:p w14:paraId="355FFAB1"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B9" w14:textId="77777777" w:rsidTr="00E07101">
        <w:trPr>
          <w:cantSplit/>
          <w:trHeight w:val="210"/>
          <w:jc w:val="center"/>
        </w:trPr>
        <w:tc>
          <w:tcPr>
            <w:tcW w:w="3349" w:type="dxa"/>
          </w:tcPr>
          <w:p w14:paraId="355FFAB3" w14:textId="77777777" w:rsidR="008C6079" w:rsidRPr="00400743" w:rsidRDefault="008C6079" w:rsidP="00E07101">
            <w:pPr>
              <w:keepNext/>
              <w:keepLines/>
              <w:spacing w:after="0"/>
              <w:rPr>
                <w:rFonts w:ascii="Courier New" w:hAnsi="Courier New"/>
              </w:rPr>
            </w:pPr>
            <w:r w:rsidRPr="00635F09">
              <w:rPr>
                <w:rFonts w:ascii="Courier New" w:hAnsi="Courier New"/>
              </w:rPr>
              <w:t>dnaiChgType</w:t>
            </w:r>
          </w:p>
        </w:tc>
        <w:tc>
          <w:tcPr>
            <w:tcW w:w="947" w:type="dxa"/>
          </w:tcPr>
          <w:p w14:paraId="355FFAB4" w14:textId="77777777" w:rsidR="008C6079" w:rsidRPr="002B15AA" w:rsidRDefault="008C6079" w:rsidP="00E07101">
            <w:pPr>
              <w:pStyle w:val="TAL"/>
              <w:jc w:val="center"/>
              <w:rPr>
                <w:lang w:eastAsia="zh-CN"/>
              </w:rPr>
            </w:pPr>
            <w:r>
              <w:rPr>
                <w:lang w:eastAsia="zh-CN"/>
              </w:rPr>
              <w:t>M</w:t>
            </w:r>
          </w:p>
        </w:tc>
        <w:tc>
          <w:tcPr>
            <w:tcW w:w="1292" w:type="dxa"/>
          </w:tcPr>
          <w:p w14:paraId="355FFAB5" w14:textId="77777777" w:rsidR="008C6079" w:rsidRPr="002B15AA" w:rsidRDefault="008C6079" w:rsidP="00E07101">
            <w:pPr>
              <w:pStyle w:val="TAL"/>
              <w:jc w:val="center"/>
              <w:rPr>
                <w:rFonts w:cs="Arial"/>
              </w:rPr>
            </w:pPr>
            <w:r w:rsidRPr="002B15AA">
              <w:rPr>
                <w:rFonts w:cs="Arial"/>
              </w:rPr>
              <w:t>T</w:t>
            </w:r>
          </w:p>
        </w:tc>
        <w:tc>
          <w:tcPr>
            <w:tcW w:w="1275" w:type="dxa"/>
          </w:tcPr>
          <w:p w14:paraId="355FFAB6"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B7" w14:textId="77777777" w:rsidR="008C6079" w:rsidRPr="002B15AA" w:rsidRDefault="008C6079" w:rsidP="00E07101">
            <w:pPr>
              <w:pStyle w:val="TAL"/>
              <w:jc w:val="center"/>
              <w:rPr>
                <w:rFonts w:cs="Arial"/>
              </w:rPr>
            </w:pPr>
            <w:r w:rsidRPr="002B15AA">
              <w:rPr>
                <w:rFonts w:cs="Arial"/>
              </w:rPr>
              <w:t>F</w:t>
            </w:r>
          </w:p>
        </w:tc>
        <w:tc>
          <w:tcPr>
            <w:tcW w:w="1483" w:type="dxa"/>
          </w:tcPr>
          <w:p w14:paraId="355FFAB8"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C0" w14:textId="77777777" w:rsidTr="00E07101">
        <w:trPr>
          <w:cantSplit/>
          <w:trHeight w:val="210"/>
          <w:jc w:val="center"/>
        </w:trPr>
        <w:tc>
          <w:tcPr>
            <w:tcW w:w="3349" w:type="dxa"/>
          </w:tcPr>
          <w:p w14:paraId="355FFABA" w14:textId="77777777" w:rsidR="008C6079" w:rsidRPr="00635F09" w:rsidRDefault="008C6079" w:rsidP="00E07101">
            <w:pPr>
              <w:keepNext/>
              <w:keepLines/>
              <w:spacing w:after="0"/>
              <w:rPr>
                <w:rFonts w:ascii="Courier New" w:hAnsi="Courier New"/>
              </w:rPr>
            </w:pPr>
            <w:r w:rsidRPr="00635F09">
              <w:rPr>
                <w:rFonts w:ascii="Courier New" w:hAnsi="Courier New"/>
              </w:rPr>
              <w:t>afAckInd</w:t>
            </w:r>
          </w:p>
        </w:tc>
        <w:tc>
          <w:tcPr>
            <w:tcW w:w="947" w:type="dxa"/>
          </w:tcPr>
          <w:p w14:paraId="355FFABB" w14:textId="77777777" w:rsidR="008C6079" w:rsidRDefault="008C6079" w:rsidP="00E07101">
            <w:pPr>
              <w:pStyle w:val="TAL"/>
              <w:jc w:val="center"/>
              <w:rPr>
                <w:lang w:eastAsia="zh-CN"/>
              </w:rPr>
            </w:pPr>
            <w:r>
              <w:rPr>
                <w:lang w:eastAsia="zh-CN"/>
              </w:rPr>
              <w:t>O</w:t>
            </w:r>
          </w:p>
        </w:tc>
        <w:tc>
          <w:tcPr>
            <w:tcW w:w="1292" w:type="dxa"/>
          </w:tcPr>
          <w:p w14:paraId="355FFABC" w14:textId="77777777" w:rsidR="008C6079" w:rsidRPr="002B15AA" w:rsidRDefault="008C6079" w:rsidP="00E07101">
            <w:pPr>
              <w:pStyle w:val="TAL"/>
              <w:jc w:val="center"/>
              <w:rPr>
                <w:rFonts w:cs="Arial"/>
              </w:rPr>
            </w:pPr>
            <w:r w:rsidRPr="002B15AA">
              <w:rPr>
                <w:rFonts w:cs="Arial"/>
              </w:rPr>
              <w:t>T</w:t>
            </w:r>
          </w:p>
        </w:tc>
        <w:tc>
          <w:tcPr>
            <w:tcW w:w="1275" w:type="dxa"/>
          </w:tcPr>
          <w:p w14:paraId="355FFABD"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BE" w14:textId="77777777" w:rsidR="008C6079" w:rsidRPr="002B15AA" w:rsidRDefault="008C6079" w:rsidP="00E07101">
            <w:pPr>
              <w:pStyle w:val="TAL"/>
              <w:jc w:val="center"/>
              <w:rPr>
                <w:rFonts w:cs="Arial"/>
              </w:rPr>
            </w:pPr>
            <w:r w:rsidRPr="002B15AA">
              <w:rPr>
                <w:rFonts w:cs="Arial"/>
              </w:rPr>
              <w:t>F</w:t>
            </w:r>
          </w:p>
        </w:tc>
        <w:tc>
          <w:tcPr>
            <w:tcW w:w="1483" w:type="dxa"/>
          </w:tcPr>
          <w:p w14:paraId="355FFABF"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C1" w14:textId="77777777" w:rsidR="008C6079" w:rsidRDefault="008C6079" w:rsidP="008C6079">
      <w:pPr>
        <w:rPr>
          <w:lang w:val="en-US"/>
        </w:rPr>
      </w:pPr>
    </w:p>
    <w:p w14:paraId="355FFAC2" w14:textId="77777777" w:rsidR="008C6079" w:rsidRDefault="008C6079" w:rsidP="008C6079">
      <w:pPr>
        <w:pStyle w:val="Heading4"/>
        <w:rPr>
          <w:lang w:val="en-US"/>
        </w:rPr>
      </w:pPr>
      <w:bookmarkStart w:id="7847" w:name="_Toc51675968"/>
      <w:bookmarkStart w:id="7848" w:name="_Toc55895417"/>
      <w:bookmarkStart w:id="7849" w:name="_Toc58940502"/>
      <w:r>
        <w:t>5.3.90</w:t>
      </w:r>
      <w:r w:rsidRPr="00945E78">
        <w:rPr>
          <w:lang w:val="en-US"/>
        </w:rPr>
        <w:t>.</w:t>
      </w:r>
      <w:r>
        <w:rPr>
          <w:lang w:val="en-US"/>
        </w:rPr>
        <w:t>3</w:t>
      </w:r>
      <w:r w:rsidRPr="00945E78">
        <w:rPr>
          <w:lang w:val="en-US"/>
        </w:rPr>
        <w:tab/>
        <w:t>Attribute</w:t>
      </w:r>
      <w:r>
        <w:rPr>
          <w:lang w:val="en-US"/>
        </w:rPr>
        <w:t xml:space="preserve"> constraints</w:t>
      </w:r>
      <w:bookmarkEnd w:id="7847"/>
      <w:bookmarkEnd w:id="7848"/>
      <w:bookmarkEnd w:id="7849"/>
    </w:p>
    <w:p w14:paraId="355FFAC3" w14:textId="77777777" w:rsidR="008C6079" w:rsidRPr="000514FB" w:rsidRDefault="008C6079" w:rsidP="008C6079">
      <w:r>
        <w:rPr>
          <w:lang w:val="en-US"/>
        </w:rPr>
        <w:t>None</w:t>
      </w:r>
    </w:p>
    <w:p w14:paraId="355FFAC4" w14:textId="77777777" w:rsidR="008C6079" w:rsidRDefault="008C6079" w:rsidP="008C6079">
      <w:pPr>
        <w:pStyle w:val="Heading4"/>
        <w:rPr>
          <w:lang w:val="en-US"/>
        </w:rPr>
      </w:pPr>
      <w:bookmarkStart w:id="7850" w:name="_Toc51675969"/>
      <w:bookmarkStart w:id="7851" w:name="_Toc55895418"/>
      <w:bookmarkStart w:id="7852" w:name="_Toc58940503"/>
      <w:r>
        <w:t>5.3.90.4</w:t>
      </w:r>
      <w:r>
        <w:tab/>
        <w:t>Notifications</w:t>
      </w:r>
      <w:bookmarkEnd w:id="7850"/>
      <w:bookmarkEnd w:id="7851"/>
      <w:bookmarkEnd w:id="7852"/>
    </w:p>
    <w:p w14:paraId="355FFAC5"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AC6" w14:textId="77777777" w:rsidR="008C6079" w:rsidRDefault="008C6079" w:rsidP="008C6079">
      <w:pPr>
        <w:pStyle w:val="Heading3"/>
      </w:pPr>
      <w:bookmarkStart w:id="7853" w:name="_Toc51675970"/>
      <w:bookmarkStart w:id="7854" w:name="_Toc55895419"/>
      <w:bookmarkStart w:id="7855" w:name="_Toc58940504"/>
      <w:r>
        <w:t>5.3.91</w:t>
      </w:r>
      <w:r>
        <w:tab/>
      </w:r>
      <w:r w:rsidRPr="0068297B">
        <w:rPr>
          <w:rFonts w:ascii="Courier New" w:hAnsi="Courier New"/>
        </w:rPr>
        <w:t>SteeringMode</w:t>
      </w:r>
      <w:r>
        <w:t xml:space="preserve"> &lt;&lt;dataType&gt;&gt;</w:t>
      </w:r>
      <w:bookmarkEnd w:id="7853"/>
      <w:bookmarkEnd w:id="7854"/>
      <w:bookmarkEnd w:id="7855"/>
    </w:p>
    <w:p w14:paraId="355FFAC7" w14:textId="77777777" w:rsidR="008C6079" w:rsidRPr="00945E78" w:rsidRDefault="008C6079" w:rsidP="008C6079">
      <w:pPr>
        <w:pStyle w:val="Heading4"/>
        <w:rPr>
          <w:lang w:val="en-US"/>
        </w:rPr>
      </w:pPr>
      <w:bookmarkStart w:id="7856" w:name="_Toc51675971"/>
      <w:bookmarkStart w:id="7857" w:name="_Toc55895420"/>
      <w:bookmarkStart w:id="7858" w:name="_Toc58940505"/>
      <w:r>
        <w:t>5.3.91</w:t>
      </w:r>
      <w:r w:rsidRPr="00945E78">
        <w:rPr>
          <w:lang w:val="en-US"/>
        </w:rPr>
        <w:t>.1</w:t>
      </w:r>
      <w:r w:rsidRPr="00945E78">
        <w:rPr>
          <w:lang w:val="en-US"/>
        </w:rPr>
        <w:tab/>
        <w:t>Definition</w:t>
      </w:r>
      <w:bookmarkEnd w:id="7856"/>
      <w:bookmarkEnd w:id="7857"/>
      <w:bookmarkEnd w:id="7858"/>
    </w:p>
    <w:p w14:paraId="355FFAC8" w14:textId="77777777" w:rsidR="008C6079" w:rsidRPr="002B15AA" w:rsidRDefault="008C6079" w:rsidP="008C6079">
      <w:r>
        <w:t>This data type specifies the traffic distribution rule, see TS 29.512 [</w:t>
      </w:r>
      <w:r w:rsidR="00E25688">
        <w:t>60</w:t>
      </w:r>
      <w:r>
        <w:t>].</w:t>
      </w:r>
    </w:p>
    <w:p w14:paraId="355FFAC9" w14:textId="77777777" w:rsidR="008C6079" w:rsidRDefault="008C6079" w:rsidP="008C6079">
      <w:pPr>
        <w:pStyle w:val="Heading4"/>
        <w:rPr>
          <w:lang w:val="en-US"/>
        </w:rPr>
      </w:pPr>
      <w:bookmarkStart w:id="7859" w:name="_Toc51675972"/>
      <w:bookmarkStart w:id="7860" w:name="_Toc55895421"/>
      <w:bookmarkStart w:id="7861" w:name="_Toc58940506"/>
      <w:r>
        <w:t>5.3.91</w:t>
      </w:r>
      <w:r w:rsidRPr="00945E78">
        <w:rPr>
          <w:lang w:val="en-US"/>
        </w:rPr>
        <w:t>.2</w:t>
      </w:r>
      <w:r w:rsidRPr="00945E78">
        <w:rPr>
          <w:lang w:val="en-US"/>
        </w:rPr>
        <w:tab/>
        <w:t>Attributes</w:t>
      </w:r>
      <w:bookmarkEnd w:id="7859"/>
      <w:bookmarkEnd w:id="7860"/>
      <w:bookmarkEnd w:id="7861"/>
    </w:p>
    <w:p w14:paraId="355FFACA"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AD1" w14:textId="77777777" w:rsidTr="00E07101">
        <w:trPr>
          <w:cantSplit/>
          <w:trHeight w:val="419"/>
          <w:jc w:val="center"/>
        </w:trPr>
        <w:tc>
          <w:tcPr>
            <w:tcW w:w="3349" w:type="dxa"/>
            <w:shd w:val="pct10" w:color="auto" w:fill="FFFFFF"/>
            <w:vAlign w:val="center"/>
          </w:tcPr>
          <w:p w14:paraId="355FFACB" w14:textId="77777777" w:rsidR="008C6079" w:rsidRPr="002B15AA" w:rsidRDefault="008C6079" w:rsidP="00E07101">
            <w:pPr>
              <w:pStyle w:val="TAH"/>
            </w:pPr>
            <w:r w:rsidRPr="002B15AA">
              <w:t>Attribute name</w:t>
            </w:r>
          </w:p>
        </w:tc>
        <w:tc>
          <w:tcPr>
            <w:tcW w:w="947" w:type="dxa"/>
            <w:shd w:val="pct10" w:color="auto" w:fill="FFFFFF"/>
            <w:vAlign w:val="center"/>
          </w:tcPr>
          <w:p w14:paraId="355FFACC" w14:textId="77777777" w:rsidR="008C6079" w:rsidRPr="002B15AA" w:rsidRDefault="008C6079" w:rsidP="00E07101">
            <w:pPr>
              <w:pStyle w:val="TAH"/>
            </w:pPr>
            <w:r w:rsidRPr="002B15AA">
              <w:t>Support Qualifier</w:t>
            </w:r>
          </w:p>
        </w:tc>
        <w:tc>
          <w:tcPr>
            <w:tcW w:w="1292" w:type="dxa"/>
            <w:shd w:val="pct10" w:color="auto" w:fill="FFFFFF"/>
            <w:vAlign w:val="center"/>
          </w:tcPr>
          <w:p w14:paraId="355FFACD"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ACE"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ACF" w14:textId="77777777" w:rsidR="008C6079" w:rsidRPr="002B15AA" w:rsidRDefault="008C6079" w:rsidP="00E07101">
            <w:pPr>
              <w:pStyle w:val="TAH"/>
            </w:pPr>
            <w:r w:rsidRPr="002B15AA">
              <w:t>isInvariant</w:t>
            </w:r>
          </w:p>
        </w:tc>
        <w:tc>
          <w:tcPr>
            <w:tcW w:w="1483" w:type="dxa"/>
            <w:shd w:val="pct10" w:color="auto" w:fill="FFFFFF"/>
            <w:vAlign w:val="center"/>
          </w:tcPr>
          <w:p w14:paraId="355FFAD0" w14:textId="77777777" w:rsidR="008C6079" w:rsidRPr="002B15AA" w:rsidRDefault="008C6079" w:rsidP="00E07101">
            <w:pPr>
              <w:pStyle w:val="TAH"/>
            </w:pPr>
            <w:r w:rsidRPr="002B15AA">
              <w:t>isNotifyable</w:t>
            </w:r>
          </w:p>
        </w:tc>
      </w:tr>
      <w:tr w:rsidR="008C6079" w:rsidRPr="002B15AA" w14:paraId="355FFAD8" w14:textId="77777777" w:rsidTr="00E07101">
        <w:trPr>
          <w:cantSplit/>
          <w:trHeight w:val="210"/>
          <w:jc w:val="center"/>
        </w:trPr>
        <w:tc>
          <w:tcPr>
            <w:tcW w:w="3349" w:type="dxa"/>
          </w:tcPr>
          <w:p w14:paraId="355FFAD2" w14:textId="77777777" w:rsidR="008C6079" w:rsidRPr="00400743" w:rsidRDefault="008C6079" w:rsidP="00E07101">
            <w:pPr>
              <w:keepNext/>
              <w:keepLines/>
              <w:spacing w:after="0"/>
              <w:rPr>
                <w:rFonts w:ascii="Courier New" w:hAnsi="Courier New"/>
              </w:rPr>
            </w:pPr>
            <w:r w:rsidRPr="0068297B">
              <w:rPr>
                <w:rFonts w:ascii="Courier New" w:hAnsi="Courier New" w:hint="eastAsia"/>
              </w:rPr>
              <w:t>steerModeValue</w:t>
            </w:r>
          </w:p>
        </w:tc>
        <w:tc>
          <w:tcPr>
            <w:tcW w:w="947" w:type="dxa"/>
          </w:tcPr>
          <w:p w14:paraId="355FFAD3" w14:textId="77777777" w:rsidR="008C6079" w:rsidRPr="002B15AA" w:rsidRDefault="008C6079" w:rsidP="00E07101">
            <w:pPr>
              <w:pStyle w:val="TAL"/>
              <w:jc w:val="center"/>
              <w:rPr>
                <w:lang w:eastAsia="zh-CN"/>
              </w:rPr>
            </w:pPr>
            <w:r>
              <w:rPr>
                <w:lang w:eastAsia="zh-CN"/>
              </w:rPr>
              <w:t>M</w:t>
            </w:r>
          </w:p>
        </w:tc>
        <w:tc>
          <w:tcPr>
            <w:tcW w:w="1292" w:type="dxa"/>
          </w:tcPr>
          <w:p w14:paraId="355FFAD4" w14:textId="77777777" w:rsidR="008C6079" w:rsidRPr="002B15AA" w:rsidRDefault="008C6079" w:rsidP="00E07101">
            <w:pPr>
              <w:pStyle w:val="TAL"/>
              <w:jc w:val="center"/>
              <w:rPr>
                <w:lang w:eastAsia="zh-CN"/>
              </w:rPr>
            </w:pPr>
            <w:r w:rsidRPr="002B15AA">
              <w:rPr>
                <w:rFonts w:cs="Arial"/>
              </w:rPr>
              <w:t>T</w:t>
            </w:r>
          </w:p>
        </w:tc>
        <w:tc>
          <w:tcPr>
            <w:tcW w:w="1275" w:type="dxa"/>
          </w:tcPr>
          <w:p w14:paraId="355FFAD5" w14:textId="77777777" w:rsidR="008C6079" w:rsidRPr="002B15AA" w:rsidRDefault="008C6079" w:rsidP="00E07101">
            <w:pPr>
              <w:pStyle w:val="TAL"/>
              <w:jc w:val="center"/>
              <w:rPr>
                <w:lang w:eastAsia="zh-CN"/>
              </w:rPr>
            </w:pPr>
            <w:r>
              <w:rPr>
                <w:rFonts w:cs="Arial"/>
                <w:lang w:eastAsia="zh-CN"/>
              </w:rPr>
              <w:t>T</w:t>
            </w:r>
          </w:p>
        </w:tc>
        <w:tc>
          <w:tcPr>
            <w:tcW w:w="1283" w:type="dxa"/>
          </w:tcPr>
          <w:p w14:paraId="355FFAD6" w14:textId="77777777" w:rsidR="008C6079" w:rsidRPr="002B15AA" w:rsidRDefault="008C6079" w:rsidP="00E07101">
            <w:pPr>
              <w:pStyle w:val="TAL"/>
              <w:jc w:val="center"/>
              <w:rPr>
                <w:lang w:eastAsia="zh-CN"/>
              </w:rPr>
            </w:pPr>
            <w:r w:rsidRPr="002B15AA">
              <w:rPr>
                <w:rFonts w:cs="Arial"/>
              </w:rPr>
              <w:t>F</w:t>
            </w:r>
          </w:p>
        </w:tc>
        <w:tc>
          <w:tcPr>
            <w:tcW w:w="1483" w:type="dxa"/>
          </w:tcPr>
          <w:p w14:paraId="355FFAD7"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ADF" w14:textId="77777777" w:rsidTr="00E07101">
        <w:trPr>
          <w:cantSplit/>
          <w:trHeight w:val="210"/>
          <w:jc w:val="center"/>
        </w:trPr>
        <w:tc>
          <w:tcPr>
            <w:tcW w:w="3349" w:type="dxa"/>
          </w:tcPr>
          <w:p w14:paraId="355FFAD9" w14:textId="77777777" w:rsidR="008C6079" w:rsidRPr="00400743" w:rsidRDefault="008C6079" w:rsidP="00E07101">
            <w:pPr>
              <w:keepNext/>
              <w:keepLines/>
              <w:spacing w:after="0"/>
              <w:rPr>
                <w:rFonts w:ascii="Courier New" w:hAnsi="Courier New"/>
              </w:rPr>
            </w:pPr>
            <w:r w:rsidRPr="0068297B">
              <w:rPr>
                <w:rFonts w:ascii="Courier New" w:hAnsi="Courier New"/>
              </w:rPr>
              <w:t>active</w:t>
            </w:r>
          </w:p>
        </w:tc>
        <w:tc>
          <w:tcPr>
            <w:tcW w:w="947" w:type="dxa"/>
          </w:tcPr>
          <w:p w14:paraId="355FFADA" w14:textId="77777777" w:rsidR="008C6079" w:rsidRPr="002B15AA" w:rsidRDefault="008C6079" w:rsidP="00E07101">
            <w:pPr>
              <w:pStyle w:val="TAL"/>
              <w:jc w:val="center"/>
              <w:rPr>
                <w:lang w:eastAsia="zh-CN"/>
              </w:rPr>
            </w:pPr>
            <w:r>
              <w:rPr>
                <w:lang w:eastAsia="zh-CN"/>
              </w:rPr>
              <w:t>CM</w:t>
            </w:r>
          </w:p>
        </w:tc>
        <w:tc>
          <w:tcPr>
            <w:tcW w:w="1292" w:type="dxa"/>
          </w:tcPr>
          <w:p w14:paraId="355FFADB" w14:textId="77777777" w:rsidR="008C6079" w:rsidRPr="002B15AA" w:rsidRDefault="008C6079" w:rsidP="00E07101">
            <w:pPr>
              <w:pStyle w:val="TAL"/>
              <w:jc w:val="center"/>
              <w:rPr>
                <w:rFonts w:cs="Arial"/>
              </w:rPr>
            </w:pPr>
            <w:r w:rsidRPr="002B15AA">
              <w:rPr>
                <w:rFonts w:cs="Arial"/>
              </w:rPr>
              <w:t>T</w:t>
            </w:r>
          </w:p>
        </w:tc>
        <w:tc>
          <w:tcPr>
            <w:tcW w:w="1275" w:type="dxa"/>
          </w:tcPr>
          <w:p w14:paraId="355FFADC"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DD" w14:textId="77777777" w:rsidR="008C6079" w:rsidRPr="002B15AA" w:rsidRDefault="008C6079" w:rsidP="00E07101">
            <w:pPr>
              <w:pStyle w:val="TAL"/>
              <w:jc w:val="center"/>
              <w:rPr>
                <w:rFonts w:cs="Arial"/>
              </w:rPr>
            </w:pPr>
            <w:r w:rsidRPr="002B15AA">
              <w:rPr>
                <w:rFonts w:cs="Arial"/>
              </w:rPr>
              <w:t>F</w:t>
            </w:r>
          </w:p>
        </w:tc>
        <w:tc>
          <w:tcPr>
            <w:tcW w:w="1483" w:type="dxa"/>
          </w:tcPr>
          <w:p w14:paraId="355FFADE"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E6" w14:textId="77777777" w:rsidTr="00E07101">
        <w:trPr>
          <w:cantSplit/>
          <w:trHeight w:val="210"/>
          <w:jc w:val="center"/>
        </w:trPr>
        <w:tc>
          <w:tcPr>
            <w:tcW w:w="3349" w:type="dxa"/>
          </w:tcPr>
          <w:p w14:paraId="355FFAE0" w14:textId="77777777" w:rsidR="008C6079" w:rsidRPr="00400743" w:rsidRDefault="008C6079" w:rsidP="00E07101">
            <w:pPr>
              <w:keepNext/>
              <w:keepLines/>
              <w:spacing w:after="0"/>
              <w:rPr>
                <w:rFonts w:ascii="Courier New" w:hAnsi="Courier New"/>
              </w:rPr>
            </w:pPr>
            <w:r w:rsidRPr="0068297B">
              <w:rPr>
                <w:rFonts w:ascii="Courier New" w:hAnsi="Courier New"/>
              </w:rPr>
              <w:t>standby</w:t>
            </w:r>
          </w:p>
        </w:tc>
        <w:tc>
          <w:tcPr>
            <w:tcW w:w="947" w:type="dxa"/>
          </w:tcPr>
          <w:p w14:paraId="355FFAE1" w14:textId="77777777" w:rsidR="008C6079" w:rsidRPr="002B15AA" w:rsidRDefault="008C6079" w:rsidP="00E07101">
            <w:pPr>
              <w:pStyle w:val="TAL"/>
              <w:jc w:val="center"/>
              <w:rPr>
                <w:lang w:eastAsia="zh-CN"/>
              </w:rPr>
            </w:pPr>
            <w:r>
              <w:rPr>
                <w:lang w:eastAsia="zh-CN"/>
              </w:rPr>
              <w:t>O</w:t>
            </w:r>
          </w:p>
        </w:tc>
        <w:tc>
          <w:tcPr>
            <w:tcW w:w="1292" w:type="dxa"/>
          </w:tcPr>
          <w:p w14:paraId="355FFAE2" w14:textId="77777777" w:rsidR="008C6079" w:rsidRPr="002B15AA" w:rsidRDefault="008C6079" w:rsidP="00E07101">
            <w:pPr>
              <w:pStyle w:val="TAL"/>
              <w:jc w:val="center"/>
              <w:rPr>
                <w:rFonts w:cs="Arial"/>
              </w:rPr>
            </w:pPr>
            <w:r w:rsidRPr="002B15AA">
              <w:rPr>
                <w:rFonts w:cs="Arial"/>
              </w:rPr>
              <w:t>T</w:t>
            </w:r>
          </w:p>
        </w:tc>
        <w:tc>
          <w:tcPr>
            <w:tcW w:w="1275" w:type="dxa"/>
          </w:tcPr>
          <w:p w14:paraId="355FFAE3"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E4" w14:textId="77777777" w:rsidR="008C6079" w:rsidRPr="002B15AA" w:rsidRDefault="008C6079" w:rsidP="00E07101">
            <w:pPr>
              <w:pStyle w:val="TAL"/>
              <w:jc w:val="center"/>
              <w:rPr>
                <w:rFonts w:cs="Arial"/>
              </w:rPr>
            </w:pPr>
            <w:r w:rsidRPr="002B15AA">
              <w:rPr>
                <w:rFonts w:cs="Arial"/>
              </w:rPr>
              <w:t>F</w:t>
            </w:r>
          </w:p>
        </w:tc>
        <w:tc>
          <w:tcPr>
            <w:tcW w:w="1483" w:type="dxa"/>
          </w:tcPr>
          <w:p w14:paraId="355FFAE5"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ED" w14:textId="77777777" w:rsidTr="00E07101">
        <w:trPr>
          <w:cantSplit/>
          <w:trHeight w:val="210"/>
          <w:jc w:val="center"/>
        </w:trPr>
        <w:tc>
          <w:tcPr>
            <w:tcW w:w="3349" w:type="dxa"/>
          </w:tcPr>
          <w:p w14:paraId="355FFAE7" w14:textId="77777777" w:rsidR="008C6079" w:rsidRPr="00635F09" w:rsidRDefault="008C6079" w:rsidP="00E07101">
            <w:pPr>
              <w:keepNext/>
              <w:keepLines/>
              <w:spacing w:after="0"/>
              <w:rPr>
                <w:rFonts w:ascii="Courier New" w:hAnsi="Courier New"/>
              </w:rPr>
            </w:pPr>
            <w:r>
              <w:rPr>
                <w:rFonts w:ascii="Courier New" w:hAnsi="Courier New"/>
              </w:rPr>
              <w:t>threeG</w:t>
            </w:r>
            <w:r w:rsidRPr="0068297B">
              <w:rPr>
                <w:rFonts w:ascii="Courier New" w:hAnsi="Courier New"/>
              </w:rPr>
              <w:t>Load</w:t>
            </w:r>
          </w:p>
        </w:tc>
        <w:tc>
          <w:tcPr>
            <w:tcW w:w="947" w:type="dxa"/>
          </w:tcPr>
          <w:p w14:paraId="355FFAE8" w14:textId="77777777" w:rsidR="008C6079" w:rsidRDefault="008C6079" w:rsidP="00E07101">
            <w:pPr>
              <w:pStyle w:val="TAL"/>
              <w:jc w:val="center"/>
              <w:rPr>
                <w:lang w:eastAsia="zh-CN"/>
              </w:rPr>
            </w:pPr>
            <w:r>
              <w:rPr>
                <w:lang w:eastAsia="zh-CN"/>
              </w:rPr>
              <w:t>CM</w:t>
            </w:r>
          </w:p>
        </w:tc>
        <w:tc>
          <w:tcPr>
            <w:tcW w:w="1292" w:type="dxa"/>
          </w:tcPr>
          <w:p w14:paraId="355FFAE9" w14:textId="77777777" w:rsidR="008C6079" w:rsidRPr="002B15AA" w:rsidRDefault="008C6079" w:rsidP="00E07101">
            <w:pPr>
              <w:pStyle w:val="TAL"/>
              <w:jc w:val="center"/>
              <w:rPr>
                <w:rFonts w:cs="Arial"/>
              </w:rPr>
            </w:pPr>
            <w:r w:rsidRPr="002B15AA">
              <w:rPr>
                <w:rFonts w:cs="Arial"/>
              </w:rPr>
              <w:t>T</w:t>
            </w:r>
          </w:p>
        </w:tc>
        <w:tc>
          <w:tcPr>
            <w:tcW w:w="1275" w:type="dxa"/>
          </w:tcPr>
          <w:p w14:paraId="355FFAEA"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EB" w14:textId="77777777" w:rsidR="008C6079" w:rsidRPr="002B15AA" w:rsidRDefault="008C6079" w:rsidP="00E07101">
            <w:pPr>
              <w:pStyle w:val="TAL"/>
              <w:jc w:val="center"/>
              <w:rPr>
                <w:rFonts w:cs="Arial"/>
              </w:rPr>
            </w:pPr>
            <w:r w:rsidRPr="002B15AA">
              <w:rPr>
                <w:rFonts w:cs="Arial"/>
              </w:rPr>
              <w:t>F</w:t>
            </w:r>
          </w:p>
        </w:tc>
        <w:tc>
          <w:tcPr>
            <w:tcW w:w="1483" w:type="dxa"/>
          </w:tcPr>
          <w:p w14:paraId="355FFAEC"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AF4" w14:textId="77777777" w:rsidTr="00E07101">
        <w:trPr>
          <w:cantSplit/>
          <w:trHeight w:val="210"/>
          <w:jc w:val="center"/>
        </w:trPr>
        <w:tc>
          <w:tcPr>
            <w:tcW w:w="3349" w:type="dxa"/>
          </w:tcPr>
          <w:p w14:paraId="355FFAEE" w14:textId="77777777" w:rsidR="008C6079" w:rsidRPr="0068297B" w:rsidRDefault="008C6079" w:rsidP="00E07101">
            <w:pPr>
              <w:keepNext/>
              <w:keepLines/>
              <w:spacing w:after="0"/>
              <w:rPr>
                <w:rFonts w:ascii="Courier New" w:hAnsi="Courier New"/>
              </w:rPr>
            </w:pPr>
            <w:r w:rsidRPr="0068297B">
              <w:rPr>
                <w:rFonts w:ascii="Courier New" w:hAnsi="Courier New"/>
              </w:rPr>
              <w:t>prioAcc</w:t>
            </w:r>
          </w:p>
        </w:tc>
        <w:tc>
          <w:tcPr>
            <w:tcW w:w="947" w:type="dxa"/>
          </w:tcPr>
          <w:p w14:paraId="355FFAEF" w14:textId="77777777" w:rsidR="008C6079" w:rsidRDefault="008C6079" w:rsidP="00E07101">
            <w:pPr>
              <w:pStyle w:val="TAL"/>
              <w:jc w:val="center"/>
              <w:rPr>
                <w:lang w:eastAsia="zh-CN"/>
              </w:rPr>
            </w:pPr>
            <w:r>
              <w:rPr>
                <w:lang w:eastAsia="zh-CN"/>
              </w:rPr>
              <w:t>CM</w:t>
            </w:r>
          </w:p>
        </w:tc>
        <w:tc>
          <w:tcPr>
            <w:tcW w:w="1292" w:type="dxa"/>
          </w:tcPr>
          <w:p w14:paraId="355FFAF0" w14:textId="77777777" w:rsidR="008C6079" w:rsidRPr="002B15AA" w:rsidRDefault="008C6079" w:rsidP="00E07101">
            <w:pPr>
              <w:pStyle w:val="TAL"/>
              <w:jc w:val="center"/>
              <w:rPr>
                <w:rFonts w:cs="Arial"/>
              </w:rPr>
            </w:pPr>
            <w:r w:rsidRPr="002B15AA">
              <w:rPr>
                <w:rFonts w:cs="Arial"/>
              </w:rPr>
              <w:t>T</w:t>
            </w:r>
          </w:p>
        </w:tc>
        <w:tc>
          <w:tcPr>
            <w:tcW w:w="1275" w:type="dxa"/>
          </w:tcPr>
          <w:p w14:paraId="355FFAF1" w14:textId="77777777" w:rsidR="008C6079" w:rsidRDefault="008C6079" w:rsidP="00E07101">
            <w:pPr>
              <w:pStyle w:val="TAL"/>
              <w:jc w:val="center"/>
              <w:rPr>
                <w:rFonts w:cs="Arial"/>
                <w:lang w:eastAsia="zh-CN"/>
              </w:rPr>
            </w:pPr>
            <w:r>
              <w:rPr>
                <w:rFonts w:cs="Arial"/>
                <w:lang w:eastAsia="zh-CN"/>
              </w:rPr>
              <w:t>T</w:t>
            </w:r>
          </w:p>
        </w:tc>
        <w:tc>
          <w:tcPr>
            <w:tcW w:w="1283" w:type="dxa"/>
          </w:tcPr>
          <w:p w14:paraId="355FFAF2" w14:textId="77777777" w:rsidR="008C6079" w:rsidRPr="002B15AA" w:rsidRDefault="008C6079" w:rsidP="00E07101">
            <w:pPr>
              <w:pStyle w:val="TAL"/>
              <w:jc w:val="center"/>
              <w:rPr>
                <w:rFonts w:cs="Arial"/>
              </w:rPr>
            </w:pPr>
            <w:r w:rsidRPr="002B15AA">
              <w:rPr>
                <w:rFonts w:cs="Arial"/>
              </w:rPr>
              <w:t>F</w:t>
            </w:r>
          </w:p>
        </w:tc>
        <w:tc>
          <w:tcPr>
            <w:tcW w:w="1483" w:type="dxa"/>
          </w:tcPr>
          <w:p w14:paraId="355FFAF3"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AF5" w14:textId="77777777" w:rsidR="008C6079" w:rsidRDefault="008C6079" w:rsidP="008C6079">
      <w:pPr>
        <w:rPr>
          <w:lang w:val="en-US"/>
        </w:rPr>
      </w:pPr>
    </w:p>
    <w:p w14:paraId="355FFAF6" w14:textId="77777777" w:rsidR="008C6079" w:rsidRDefault="008C6079" w:rsidP="008C6079">
      <w:pPr>
        <w:pStyle w:val="Heading4"/>
        <w:rPr>
          <w:lang w:val="en-US"/>
        </w:rPr>
      </w:pPr>
      <w:bookmarkStart w:id="7862" w:name="_Toc51675973"/>
      <w:bookmarkStart w:id="7863" w:name="_Toc55895422"/>
      <w:bookmarkStart w:id="7864" w:name="_Toc58940507"/>
      <w:r>
        <w:t>5.3.91</w:t>
      </w:r>
      <w:r w:rsidRPr="00945E78">
        <w:rPr>
          <w:lang w:val="en-US"/>
        </w:rPr>
        <w:t>.</w:t>
      </w:r>
      <w:r>
        <w:rPr>
          <w:lang w:val="en-US"/>
        </w:rPr>
        <w:t>3</w:t>
      </w:r>
      <w:r w:rsidRPr="00945E78">
        <w:rPr>
          <w:lang w:val="en-US"/>
        </w:rPr>
        <w:tab/>
        <w:t>Attribute</w:t>
      </w:r>
      <w:r>
        <w:rPr>
          <w:lang w:val="en-US"/>
        </w:rPr>
        <w:t xml:space="preserve"> constraints</w:t>
      </w:r>
      <w:bookmarkEnd w:id="7862"/>
      <w:bookmarkEnd w:id="7863"/>
      <w:bookmarkEnd w:id="7864"/>
    </w:p>
    <w:tbl>
      <w:tblPr>
        <w:tblW w:w="9488" w:type="dxa"/>
        <w:jc w:val="center"/>
        <w:tblLook w:val="01E0" w:firstRow="1" w:lastRow="1" w:firstColumn="1" w:lastColumn="1" w:noHBand="0" w:noVBand="0"/>
      </w:tblPr>
      <w:tblGrid>
        <w:gridCol w:w="4886"/>
        <w:gridCol w:w="4602"/>
      </w:tblGrid>
      <w:tr w:rsidR="008C6079" w:rsidRPr="002B15AA" w14:paraId="355FFAF9"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355FFAF7" w14:textId="77777777" w:rsidR="008C6079" w:rsidRPr="002B15AA" w:rsidRDefault="008C6079" w:rsidP="00E0710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355FFAF8" w14:textId="77777777" w:rsidR="008C6079" w:rsidRPr="002B15AA" w:rsidRDefault="008C6079" w:rsidP="00E07101">
            <w:pPr>
              <w:pStyle w:val="TAH"/>
            </w:pPr>
            <w:r w:rsidRPr="002B15AA">
              <w:t>Definition</w:t>
            </w:r>
          </w:p>
        </w:tc>
      </w:tr>
      <w:tr w:rsidR="008C6079" w:rsidRPr="002B15AA" w14:paraId="355FFAFC"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FA" w14:textId="77777777" w:rsidR="008C6079" w:rsidRPr="002B15AA" w:rsidRDefault="008C6079" w:rsidP="00E07101">
            <w:pPr>
              <w:pStyle w:val="TAL"/>
              <w:rPr>
                <w:rFonts w:ascii="Courier New" w:hAnsi="Courier New" w:cs="Courier New"/>
                <w:lang w:eastAsia="zh-CN"/>
              </w:rPr>
            </w:pPr>
            <w:r w:rsidRPr="0068297B">
              <w:rPr>
                <w:rFonts w:ascii="Courier New" w:hAnsi="Courier New"/>
              </w:rPr>
              <w:t>active</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FB" w14:textId="77777777" w:rsidR="008C6079" w:rsidRPr="002B15AA" w:rsidRDefault="008C6079" w:rsidP="00E07101">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“ACTIVE_STANDBY”</w:t>
            </w:r>
            <w:r>
              <w:t>.</w:t>
            </w:r>
          </w:p>
        </w:tc>
      </w:tr>
      <w:tr w:rsidR="008C6079" w:rsidRPr="002B15AA" w14:paraId="355FFAFF"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AFD" w14:textId="77777777" w:rsidR="008C6079" w:rsidRPr="009030B5" w:rsidRDefault="008C6079" w:rsidP="00E07101">
            <w:pPr>
              <w:pStyle w:val="TAL"/>
              <w:rPr>
                <w:rFonts w:ascii="Courier New" w:hAnsi="Courier New"/>
              </w:rPr>
            </w:pPr>
            <w:r>
              <w:rPr>
                <w:rFonts w:ascii="Courier New" w:hAnsi="Courier New"/>
              </w:rPr>
              <w:t>threeG</w:t>
            </w:r>
            <w:r w:rsidRPr="0068297B">
              <w:rPr>
                <w:rFonts w:ascii="Courier New" w:hAnsi="Courier New"/>
              </w:rPr>
              <w:t>Load</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AFE" w14:textId="77777777" w:rsidR="008C6079" w:rsidRPr="002B15AA" w:rsidRDefault="008C6079" w:rsidP="00E07101">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“LOAD_BALANCING”</w:t>
            </w:r>
            <w:r>
              <w:t>.</w:t>
            </w:r>
          </w:p>
        </w:tc>
      </w:tr>
      <w:tr w:rsidR="008C6079" w:rsidRPr="002B15AA" w14:paraId="355FFB02" w14:textId="77777777" w:rsidTr="00E07101">
        <w:trPr>
          <w:jc w:val="center"/>
        </w:trPr>
        <w:tc>
          <w:tcPr>
            <w:tcW w:w="4886" w:type="dxa"/>
            <w:tcBorders>
              <w:top w:val="single" w:sz="4" w:space="0" w:color="auto"/>
              <w:left w:val="single" w:sz="4" w:space="0" w:color="auto"/>
              <w:bottom w:val="single" w:sz="4" w:space="0" w:color="auto"/>
              <w:right w:val="single" w:sz="4" w:space="0" w:color="auto"/>
            </w:tcBorders>
          </w:tcPr>
          <w:p w14:paraId="355FFB00" w14:textId="77777777" w:rsidR="008C6079" w:rsidRPr="0068297B" w:rsidRDefault="008C6079" w:rsidP="00E07101">
            <w:pPr>
              <w:pStyle w:val="TAL"/>
              <w:rPr>
                <w:rFonts w:ascii="Courier New" w:hAnsi="Courier New"/>
              </w:rPr>
            </w:pPr>
            <w:r w:rsidRPr="0068297B">
              <w:rPr>
                <w:rFonts w:ascii="Courier New" w:hAnsi="Courier New"/>
              </w:rPr>
              <w:t>prioAcc</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355FFB01" w14:textId="77777777" w:rsidR="008C6079" w:rsidRPr="002B15AA" w:rsidRDefault="008C6079" w:rsidP="00E07101">
            <w:pPr>
              <w:pStyle w:val="TAL"/>
            </w:pPr>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“PRIORITY_BASED”</w:t>
            </w:r>
            <w:r>
              <w:t>.</w:t>
            </w:r>
          </w:p>
        </w:tc>
      </w:tr>
    </w:tbl>
    <w:p w14:paraId="355FFB03" w14:textId="77777777" w:rsidR="008C6079" w:rsidRPr="000514FB" w:rsidRDefault="008C6079" w:rsidP="008C6079"/>
    <w:p w14:paraId="355FFB04" w14:textId="77777777" w:rsidR="008C6079" w:rsidRDefault="008C6079" w:rsidP="008C6079">
      <w:pPr>
        <w:pStyle w:val="Heading4"/>
        <w:rPr>
          <w:lang w:val="en-US"/>
        </w:rPr>
      </w:pPr>
      <w:bookmarkStart w:id="7865" w:name="_Toc51675974"/>
      <w:bookmarkStart w:id="7866" w:name="_Toc55895423"/>
      <w:bookmarkStart w:id="7867" w:name="_Toc58940508"/>
      <w:r>
        <w:t>5.3.91.4</w:t>
      </w:r>
      <w:r>
        <w:tab/>
        <w:t>Notifications</w:t>
      </w:r>
      <w:bookmarkEnd w:id="7865"/>
      <w:bookmarkEnd w:id="7866"/>
      <w:bookmarkEnd w:id="7867"/>
    </w:p>
    <w:p w14:paraId="355FFB05"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B06" w14:textId="77777777" w:rsidR="008C6079" w:rsidRDefault="008C6079" w:rsidP="008C6079">
      <w:pPr>
        <w:pStyle w:val="Heading3"/>
      </w:pPr>
      <w:bookmarkStart w:id="7868" w:name="_Toc51675975"/>
      <w:bookmarkStart w:id="7869" w:name="_Toc55895424"/>
      <w:bookmarkStart w:id="7870" w:name="_Toc58940509"/>
      <w:r>
        <w:t>5.3.92</w:t>
      </w:r>
      <w:r>
        <w:tab/>
      </w:r>
      <w:r w:rsidRPr="004736FB">
        <w:rPr>
          <w:rFonts w:ascii="Courier New" w:hAnsi="Courier New"/>
        </w:rPr>
        <w:t>ConditionData</w:t>
      </w:r>
      <w:r>
        <w:rPr>
          <w:rFonts w:ascii="Courier New" w:hAnsi="Courier New"/>
        </w:rPr>
        <w:t xml:space="preserve"> </w:t>
      </w:r>
      <w:r>
        <w:t xml:space="preserve"> &lt;&lt;dataType&gt;&gt;</w:t>
      </w:r>
      <w:bookmarkEnd w:id="7868"/>
      <w:bookmarkEnd w:id="7869"/>
      <w:bookmarkEnd w:id="7870"/>
    </w:p>
    <w:p w14:paraId="355FFB07" w14:textId="77777777" w:rsidR="008C6079" w:rsidRPr="00945E78" w:rsidRDefault="008C6079" w:rsidP="008C6079">
      <w:pPr>
        <w:pStyle w:val="Heading4"/>
        <w:rPr>
          <w:lang w:val="en-US"/>
        </w:rPr>
      </w:pPr>
      <w:bookmarkStart w:id="7871" w:name="_Toc51675976"/>
      <w:bookmarkStart w:id="7872" w:name="_Toc55895425"/>
      <w:bookmarkStart w:id="7873" w:name="_Toc58940510"/>
      <w:r>
        <w:t>5.3.92</w:t>
      </w:r>
      <w:r w:rsidRPr="00945E78">
        <w:rPr>
          <w:lang w:val="en-US"/>
        </w:rPr>
        <w:t>.1</w:t>
      </w:r>
      <w:r w:rsidRPr="00945E78">
        <w:rPr>
          <w:lang w:val="en-US"/>
        </w:rPr>
        <w:tab/>
        <w:t>Definition</w:t>
      </w:r>
      <w:bookmarkEnd w:id="7871"/>
      <w:bookmarkEnd w:id="7872"/>
      <w:bookmarkEnd w:id="7873"/>
    </w:p>
    <w:p w14:paraId="355FFB08" w14:textId="77777777" w:rsidR="008C6079" w:rsidRPr="002B15AA" w:rsidRDefault="008C6079" w:rsidP="008C6079">
      <w:r>
        <w:t>This data type specifies the condition data for a PCC rule.</w:t>
      </w:r>
    </w:p>
    <w:p w14:paraId="355FFB09" w14:textId="77777777" w:rsidR="008C6079" w:rsidRDefault="008C6079" w:rsidP="008C6079">
      <w:pPr>
        <w:pStyle w:val="Heading4"/>
        <w:rPr>
          <w:lang w:val="en-US"/>
        </w:rPr>
      </w:pPr>
      <w:bookmarkStart w:id="7874" w:name="_Toc51675977"/>
      <w:bookmarkStart w:id="7875" w:name="_Toc55895426"/>
      <w:bookmarkStart w:id="7876" w:name="_Toc58940511"/>
      <w:r>
        <w:t>5.3.92</w:t>
      </w:r>
      <w:r w:rsidRPr="00945E78">
        <w:rPr>
          <w:lang w:val="en-US"/>
        </w:rPr>
        <w:t>.2</w:t>
      </w:r>
      <w:r w:rsidRPr="00945E78">
        <w:rPr>
          <w:lang w:val="en-US"/>
        </w:rPr>
        <w:tab/>
        <w:t>Attributes</w:t>
      </w:r>
      <w:bookmarkEnd w:id="7874"/>
      <w:bookmarkEnd w:id="7875"/>
      <w:bookmarkEnd w:id="7876"/>
    </w:p>
    <w:p w14:paraId="355FFB0A"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B11" w14:textId="77777777" w:rsidTr="00E07101">
        <w:trPr>
          <w:cantSplit/>
          <w:trHeight w:val="419"/>
          <w:jc w:val="center"/>
        </w:trPr>
        <w:tc>
          <w:tcPr>
            <w:tcW w:w="3349" w:type="dxa"/>
            <w:shd w:val="pct10" w:color="auto" w:fill="FFFFFF"/>
            <w:vAlign w:val="center"/>
          </w:tcPr>
          <w:p w14:paraId="355FFB0B" w14:textId="77777777" w:rsidR="008C6079" w:rsidRPr="002B15AA" w:rsidRDefault="008C6079" w:rsidP="00E07101">
            <w:pPr>
              <w:pStyle w:val="TAH"/>
            </w:pPr>
            <w:r w:rsidRPr="002B15AA">
              <w:t>Attribute name</w:t>
            </w:r>
          </w:p>
        </w:tc>
        <w:tc>
          <w:tcPr>
            <w:tcW w:w="947" w:type="dxa"/>
            <w:shd w:val="pct10" w:color="auto" w:fill="FFFFFF"/>
            <w:vAlign w:val="center"/>
          </w:tcPr>
          <w:p w14:paraId="355FFB0C" w14:textId="77777777" w:rsidR="008C6079" w:rsidRPr="002B15AA" w:rsidRDefault="008C6079" w:rsidP="00E07101">
            <w:pPr>
              <w:pStyle w:val="TAH"/>
            </w:pPr>
            <w:r w:rsidRPr="002B15AA">
              <w:t>Support Qualifier</w:t>
            </w:r>
          </w:p>
        </w:tc>
        <w:tc>
          <w:tcPr>
            <w:tcW w:w="1292" w:type="dxa"/>
            <w:shd w:val="pct10" w:color="auto" w:fill="FFFFFF"/>
            <w:vAlign w:val="center"/>
          </w:tcPr>
          <w:p w14:paraId="355FFB0D"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B0E"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B0F" w14:textId="77777777" w:rsidR="008C6079" w:rsidRPr="002B15AA" w:rsidRDefault="008C6079" w:rsidP="00E07101">
            <w:pPr>
              <w:pStyle w:val="TAH"/>
            </w:pPr>
            <w:r w:rsidRPr="002B15AA">
              <w:t>isInvariant</w:t>
            </w:r>
          </w:p>
        </w:tc>
        <w:tc>
          <w:tcPr>
            <w:tcW w:w="1483" w:type="dxa"/>
            <w:shd w:val="pct10" w:color="auto" w:fill="FFFFFF"/>
            <w:vAlign w:val="center"/>
          </w:tcPr>
          <w:p w14:paraId="355FFB10" w14:textId="77777777" w:rsidR="008C6079" w:rsidRPr="002B15AA" w:rsidRDefault="008C6079" w:rsidP="00E07101">
            <w:pPr>
              <w:pStyle w:val="TAH"/>
            </w:pPr>
            <w:r w:rsidRPr="002B15AA">
              <w:t>isNotifyable</w:t>
            </w:r>
          </w:p>
        </w:tc>
      </w:tr>
      <w:tr w:rsidR="008C6079" w:rsidRPr="002B15AA" w14:paraId="355FFB18" w14:textId="77777777" w:rsidTr="00E07101">
        <w:trPr>
          <w:cantSplit/>
          <w:trHeight w:val="210"/>
          <w:jc w:val="center"/>
        </w:trPr>
        <w:tc>
          <w:tcPr>
            <w:tcW w:w="3349" w:type="dxa"/>
          </w:tcPr>
          <w:p w14:paraId="355FFB12" w14:textId="77777777" w:rsidR="008C6079" w:rsidRPr="00400743" w:rsidRDefault="008C6079" w:rsidP="00E07101">
            <w:pPr>
              <w:keepNext/>
              <w:keepLines/>
              <w:spacing w:after="0"/>
              <w:rPr>
                <w:rFonts w:ascii="Courier New" w:hAnsi="Courier New"/>
              </w:rPr>
            </w:pPr>
            <w:r w:rsidRPr="00400743">
              <w:rPr>
                <w:rFonts w:ascii="Courier New" w:hAnsi="Courier New"/>
              </w:rPr>
              <w:t>condId</w:t>
            </w:r>
          </w:p>
        </w:tc>
        <w:tc>
          <w:tcPr>
            <w:tcW w:w="947" w:type="dxa"/>
          </w:tcPr>
          <w:p w14:paraId="355FFB13" w14:textId="77777777" w:rsidR="008C6079" w:rsidRPr="002B15AA" w:rsidRDefault="008C6079" w:rsidP="00E07101">
            <w:pPr>
              <w:pStyle w:val="TAL"/>
              <w:jc w:val="center"/>
              <w:rPr>
                <w:lang w:eastAsia="zh-CN"/>
              </w:rPr>
            </w:pPr>
            <w:r w:rsidRPr="002B15AA">
              <w:rPr>
                <w:rFonts w:hint="eastAsia"/>
                <w:lang w:eastAsia="zh-CN"/>
              </w:rPr>
              <w:t>M</w:t>
            </w:r>
          </w:p>
        </w:tc>
        <w:tc>
          <w:tcPr>
            <w:tcW w:w="1292" w:type="dxa"/>
          </w:tcPr>
          <w:p w14:paraId="355FFB14" w14:textId="77777777" w:rsidR="008C6079" w:rsidRPr="002B15AA" w:rsidRDefault="008C6079" w:rsidP="00E07101">
            <w:pPr>
              <w:pStyle w:val="TAL"/>
              <w:jc w:val="center"/>
              <w:rPr>
                <w:lang w:eastAsia="zh-CN"/>
              </w:rPr>
            </w:pPr>
            <w:r w:rsidRPr="002B15AA">
              <w:rPr>
                <w:rFonts w:cs="Arial"/>
              </w:rPr>
              <w:t>T</w:t>
            </w:r>
          </w:p>
        </w:tc>
        <w:tc>
          <w:tcPr>
            <w:tcW w:w="1275" w:type="dxa"/>
          </w:tcPr>
          <w:p w14:paraId="355FFB15" w14:textId="77777777" w:rsidR="008C6079" w:rsidRPr="002B15AA" w:rsidRDefault="008C6079" w:rsidP="00E07101">
            <w:pPr>
              <w:pStyle w:val="TAL"/>
              <w:jc w:val="center"/>
              <w:rPr>
                <w:lang w:eastAsia="zh-CN"/>
              </w:rPr>
            </w:pPr>
            <w:r>
              <w:rPr>
                <w:rFonts w:cs="Arial"/>
                <w:lang w:eastAsia="zh-CN"/>
              </w:rPr>
              <w:t>T</w:t>
            </w:r>
          </w:p>
        </w:tc>
        <w:tc>
          <w:tcPr>
            <w:tcW w:w="1283" w:type="dxa"/>
          </w:tcPr>
          <w:p w14:paraId="355FFB16" w14:textId="77777777" w:rsidR="008C6079" w:rsidRPr="002B15AA" w:rsidRDefault="008C6079" w:rsidP="00E07101">
            <w:pPr>
              <w:pStyle w:val="TAL"/>
              <w:jc w:val="center"/>
              <w:rPr>
                <w:lang w:eastAsia="zh-CN"/>
              </w:rPr>
            </w:pPr>
            <w:r w:rsidRPr="002B15AA">
              <w:rPr>
                <w:rFonts w:cs="Arial"/>
              </w:rPr>
              <w:t>F</w:t>
            </w:r>
          </w:p>
        </w:tc>
        <w:tc>
          <w:tcPr>
            <w:tcW w:w="1483" w:type="dxa"/>
          </w:tcPr>
          <w:p w14:paraId="355FFB17"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B1F" w14:textId="77777777" w:rsidTr="00E07101">
        <w:trPr>
          <w:cantSplit/>
          <w:trHeight w:val="210"/>
          <w:jc w:val="center"/>
        </w:trPr>
        <w:tc>
          <w:tcPr>
            <w:tcW w:w="3349" w:type="dxa"/>
          </w:tcPr>
          <w:p w14:paraId="355FFB19" w14:textId="77777777" w:rsidR="008C6079" w:rsidRPr="00400743" w:rsidRDefault="008C6079" w:rsidP="00E07101">
            <w:pPr>
              <w:keepNext/>
              <w:keepLines/>
              <w:spacing w:after="0"/>
              <w:rPr>
                <w:rFonts w:ascii="Courier New" w:hAnsi="Courier New"/>
              </w:rPr>
            </w:pPr>
            <w:r w:rsidRPr="00400743">
              <w:rPr>
                <w:rFonts w:ascii="Courier New" w:hAnsi="Courier New"/>
              </w:rPr>
              <w:t>activationTime</w:t>
            </w:r>
          </w:p>
        </w:tc>
        <w:tc>
          <w:tcPr>
            <w:tcW w:w="947" w:type="dxa"/>
          </w:tcPr>
          <w:p w14:paraId="355FFB1A" w14:textId="77777777" w:rsidR="008C6079" w:rsidRPr="002B15AA" w:rsidRDefault="008C6079" w:rsidP="00E07101">
            <w:pPr>
              <w:pStyle w:val="TAL"/>
              <w:jc w:val="center"/>
              <w:rPr>
                <w:lang w:eastAsia="zh-CN"/>
              </w:rPr>
            </w:pPr>
            <w:r>
              <w:rPr>
                <w:lang w:eastAsia="zh-CN"/>
              </w:rPr>
              <w:t>O</w:t>
            </w:r>
          </w:p>
        </w:tc>
        <w:tc>
          <w:tcPr>
            <w:tcW w:w="1292" w:type="dxa"/>
          </w:tcPr>
          <w:p w14:paraId="355FFB1B" w14:textId="77777777" w:rsidR="008C6079" w:rsidRPr="002B15AA" w:rsidRDefault="008C6079" w:rsidP="00E07101">
            <w:pPr>
              <w:pStyle w:val="TAL"/>
              <w:jc w:val="center"/>
              <w:rPr>
                <w:rFonts w:cs="Arial"/>
              </w:rPr>
            </w:pPr>
            <w:r w:rsidRPr="002B15AA">
              <w:rPr>
                <w:rFonts w:cs="Arial"/>
              </w:rPr>
              <w:t>T</w:t>
            </w:r>
          </w:p>
        </w:tc>
        <w:tc>
          <w:tcPr>
            <w:tcW w:w="1275" w:type="dxa"/>
          </w:tcPr>
          <w:p w14:paraId="355FFB1C" w14:textId="77777777" w:rsidR="008C6079" w:rsidRDefault="008C6079" w:rsidP="00E07101">
            <w:pPr>
              <w:pStyle w:val="TAL"/>
              <w:jc w:val="center"/>
              <w:rPr>
                <w:rFonts w:cs="Arial"/>
                <w:lang w:eastAsia="zh-CN"/>
              </w:rPr>
            </w:pPr>
            <w:r>
              <w:rPr>
                <w:rFonts w:cs="Arial"/>
                <w:lang w:eastAsia="zh-CN"/>
              </w:rPr>
              <w:t>T</w:t>
            </w:r>
          </w:p>
        </w:tc>
        <w:tc>
          <w:tcPr>
            <w:tcW w:w="1283" w:type="dxa"/>
          </w:tcPr>
          <w:p w14:paraId="355FFB1D" w14:textId="77777777" w:rsidR="008C6079" w:rsidRPr="002B15AA" w:rsidRDefault="008C6079" w:rsidP="00E07101">
            <w:pPr>
              <w:pStyle w:val="TAL"/>
              <w:jc w:val="center"/>
              <w:rPr>
                <w:rFonts w:cs="Arial"/>
              </w:rPr>
            </w:pPr>
            <w:r w:rsidRPr="002B15AA">
              <w:rPr>
                <w:rFonts w:cs="Arial"/>
              </w:rPr>
              <w:t>F</w:t>
            </w:r>
          </w:p>
        </w:tc>
        <w:tc>
          <w:tcPr>
            <w:tcW w:w="1483" w:type="dxa"/>
          </w:tcPr>
          <w:p w14:paraId="355FFB1E"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B26" w14:textId="77777777" w:rsidTr="00E07101">
        <w:trPr>
          <w:cantSplit/>
          <w:trHeight w:val="210"/>
          <w:jc w:val="center"/>
        </w:trPr>
        <w:tc>
          <w:tcPr>
            <w:tcW w:w="3349" w:type="dxa"/>
          </w:tcPr>
          <w:p w14:paraId="355FFB20" w14:textId="77777777" w:rsidR="008C6079" w:rsidRPr="00400743" w:rsidRDefault="008C6079" w:rsidP="00E07101">
            <w:pPr>
              <w:keepNext/>
              <w:keepLines/>
              <w:spacing w:after="0"/>
              <w:rPr>
                <w:rFonts w:ascii="Courier New" w:hAnsi="Courier New"/>
              </w:rPr>
            </w:pPr>
            <w:r w:rsidRPr="00400743">
              <w:rPr>
                <w:rFonts w:ascii="Courier New" w:hAnsi="Courier New"/>
              </w:rPr>
              <w:t>deactivationTime</w:t>
            </w:r>
          </w:p>
        </w:tc>
        <w:tc>
          <w:tcPr>
            <w:tcW w:w="947" w:type="dxa"/>
          </w:tcPr>
          <w:p w14:paraId="355FFB21" w14:textId="77777777" w:rsidR="008C6079" w:rsidRPr="002B15AA" w:rsidRDefault="008C6079" w:rsidP="00E07101">
            <w:pPr>
              <w:pStyle w:val="TAL"/>
              <w:jc w:val="center"/>
              <w:rPr>
                <w:lang w:eastAsia="zh-CN"/>
              </w:rPr>
            </w:pPr>
            <w:r>
              <w:rPr>
                <w:lang w:eastAsia="zh-CN"/>
              </w:rPr>
              <w:t>O</w:t>
            </w:r>
          </w:p>
        </w:tc>
        <w:tc>
          <w:tcPr>
            <w:tcW w:w="1292" w:type="dxa"/>
          </w:tcPr>
          <w:p w14:paraId="355FFB22" w14:textId="77777777" w:rsidR="008C6079" w:rsidRPr="002B15AA" w:rsidRDefault="008C6079" w:rsidP="00E07101">
            <w:pPr>
              <w:pStyle w:val="TAL"/>
              <w:jc w:val="center"/>
              <w:rPr>
                <w:rFonts w:cs="Arial"/>
              </w:rPr>
            </w:pPr>
            <w:r w:rsidRPr="002B15AA">
              <w:rPr>
                <w:rFonts w:cs="Arial"/>
              </w:rPr>
              <w:t>T</w:t>
            </w:r>
          </w:p>
        </w:tc>
        <w:tc>
          <w:tcPr>
            <w:tcW w:w="1275" w:type="dxa"/>
          </w:tcPr>
          <w:p w14:paraId="355FFB23" w14:textId="77777777" w:rsidR="008C6079" w:rsidRDefault="008C6079" w:rsidP="00E07101">
            <w:pPr>
              <w:pStyle w:val="TAL"/>
              <w:jc w:val="center"/>
              <w:rPr>
                <w:rFonts w:cs="Arial"/>
                <w:lang w:eastAsia="zh-CN"/>
              </w:rPr>
            </w:pPr>
            <w:r>
              <w:rPr>
                <w:rFonts w:cs="Arial"/>
                <w:lang w:eastAsia="zh-CN"/>
              </w:rPr>
              <w:t>T</w:t>
            </w:r>
          </w:p>
        </w:tc>
        <w:tc>
          <w:tcPr>
            <w:tcW w:w="1283" w:type="dxa"/>
          </w:tcPr>
          <w:p w14:paraId="355FFB24" w14:textId="77777777" w:rsidR="008C6079" w:rsidRPr="002B15AA" w:rsidRDefault="008C6079" w:rsidP="00E07101">
            <w:pPr>
              <w:pStyle w:val="TAL"/>
              <w:jc w:val="center"/>
              <w:rPr>
                <w:rFonts w:cs="Arial"/>
              </w:rPr>
            </w:pPr>
            <w:r w:rsidRPr="002B15AA">
              <w:rPr>
                <w:rFonts w:cs="Arial"/>
              </w:rPr>
              <w:t>F</w:t>
            </w:r>
          </w:p>
        </w:tc>
        <w:tc>
          <w:tcPr>
            <w:tcW w:w="1483" w:type="dxa"/>
          </w:tcPr>
          <w:p w14:paraId="355FFB25"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B2D" w14:textId="77777777" w:rsidTr="00E07101">
        <w:trPr>
          <w:cantSplit/>
          <w:trHeight w:val="210"/>
          <w:jc w:val="center"/>
        </w:trPr>
        <w:tc>
          <w:tcPr>
            <w:tcW w:w="3349" w:type="dxa"/>
          </w:tcPr>
          <w:p w14:paraId="355FFB27" w14:textId="77777777" w:rsidR="008C6079" w:rsidRPr="00400743" w:rsidRDefault="008C6079" w:rsidP="00E07101">
            <w:pPr>
              <w:keepNext/>
              <w:keepLines/>
              <w:spacing w:after="0"/>
              <w:rPr>
                <w:rFonts w:ascii="Courier New" w:hAnsi="Courier New"/>
              </w:rPr>
            </w:pPr>
            <w:r w:rsidRPr="00400743">
              <w:rPr>
                <w:rFonts w:ascii="Courier New" w:hAnsi="Courier New"/>
              </w:rPr>
              <w:t>accessType</w:t>
            </w:r>
          </w:p>
        </w:tc>
        <w:tc>
          <w:tcPr>
            <w:tcW w:w="947" w:type="dxa"/>
          </w:tcPr>
          <w:p w14:paraId="355FFB28" w14:textId="77777777" w:rsidR="008C6079" w:rsidRDefault="008C6079" w:rsidP="00E07101">
            <w:pPr>
              <w:pStyle w:val="TAL"/>
              <w:jc w:val="center"/>
              <w:rPr>
                <w:lang w:eastAsia="zh-CN"/>
              </w:rPr>
            </w:pPr>
            <w:r>
              <w:rPr>
                <w:lang w:eastAsia="zh-CN"/>
              </w:rPr>
              <w:t>O</w:t>
            </w:r>
          </w:p>
        </w:tc>
        <w:tc>
          <w:tcPr>
            <w:tcW w:w="1292" w:type="dxa"/>
          </w:tcPr>
          <w:p w14:paraId="355FFB29" w14:textId="77777777" w:rsidR="008C6079" w:rsidRPr="002B15AA" w:rsidRDefault="008C6079" w:rsidP="00E07101">
            <w:pPr>
              <w:pStyle w:val="TAL"/>
              <w:jc w:val="center"/>
              <w:rPr>
                <w:rFonts w:cs="Arial"/>
              </w:rPr>
            </w:pPr>
            <w:r w:rsidRPr="002B15AA">
              <w:rPr>
                <w:rFonts w:cs="Arial"/>
              </w:rPr>
              <w:t>T</w:t>
            </w:r>
          </w:p>
        </w:tc>
        <w:tc>
          <w:tcPr>
            <w:tcW w:w="1275" w:type="dxa"/>
          </w:tcPr>
          <w:p w14:paraId="355FFB2A" w14:textId="77777777" w:rsidR="008C6079" w:rsidRDefault="008C6079" w:rsidP="00E07101">
            <w:pPr>
              <w:pStyle w:val="TAL"/>
              <w:jc w:val="center"/>
              <w:rPr>
                <w:rFonts w:cs="Arial"/>
                <w:lang w:eastAsia="zh-CN"/>
              </w:rPr>
            </w:pPr>
            <w:r>
              <w:rPr>
                <w:rFonts w:cs="Arial"/>
                <w:lang w:eastAsia="zh-CN"/>
              </w:rPr>
              <w:t>T</w:t>
            </w:r>
          </w:p>
        </w:tc>
        <w:tc>
          <w:tcPr>
            <w:tcW w:w="1283" w:type="dxa"/>
          </w:tcPr>
          <w:p w14:paraId="355FFB2B" w14:textId="77777777" w:rsidR="008C6079" w:rsidRPr="002B15AA" w:rsidRDefault="008C6079" w:rsidP="00E07101">
            <w:pPr>
              <w:pStyle w:val="TAL"/>
              <w:jc w:val="center"/>
              <w:rPr>
                <w:rFonts w:cs="Arial"/>
              </w:rPr>
            </w:pPr>
            <w:r w:rsidRPr="002B15AA">
              <w:rPr>
                <w:rFonts w:cs="Arial"/>
              </w:rPr>
              <w:t>F</w:t>
            </w:r>
          </w:p>
        </w:tc>
        <w:tc>
          <w:tcPr>
            <w:tcW w:w="1483" w:type="dxa"/>
          </w:tcPr>
          <w:p w14:paraId="355FFB2C" w14:textId="77777777" w:rsidR="008C6079" w:rsidRPr="002B15AA" w:rsidRDefault="008C6079" w:rsidP="00E07101">
            <w:pPr>
              <w:pStyle w:val="TAL"/>
              <w:jc w:val="center"/>
              <w:rPr>
                <w:rFonts w:cs="Arial"/>
                <w:lang w:eastAsia="zh-CN"/>
              </w:rPr>
            </w:pPr>
            <w:r w:rsidRPr="002B15AA">
              <w:rPr>
                <w:rFonts w:cs="Arial"/>
                <w:lang w:eastAsia="zh-CN"/>
              </w:rPr>
              <w:t>T</w:t>
            </w:r>
          </w:p>
        </w:tc>
      </w:tr>
      <w:tr w:rsidR="008C6079" w:rsidRPr="002B15AA" w14:paraId="355FFB34" w14:textId="77777777" w:rsidTr="00E07101">
        <w:trPr>
          <w:cantSplit/>
          <w:trHeight w:val="210"/>
          <w:jc w:val="center"/>
        </w:trPr>
        <w:tc>
          <w:tcPr>
            <w:tcW w:w="3349" w:type="dxa"/>
          </w:tcPr>
          <w:p w14:paraId="355FFB2E" w14:textId="77777777" w:rsidR="008C6079" w:rsidRPr="00400743" w:rsidRDefault="008C6079" w:rsidP="00E07101">
            <w:pPr>
              <w:keepNext/>
              <w:keepLines/>
              <w:spacing w:after="0"/>
              <w:rPr>
                <w:rFonts w:ascii="Courier New" w:hAnsi="Courier New"/>
              </w:rPr>
            </w:pPr>
            <w:r w:rsidRPr="00400743">
              <w:rPr>
                <w:rFonts w:ascii="Courier New" w:hAnsi="Courier New"/>
              </w:rPr>
              <w:t>ratType</w:t>
            </w:r>
          </w:p>
        </w:tc>
        <w:tc>
          <w:tcPr>
            <w:tcW w:w="947" w:type="dxa"/>
          </w:tcPr>
          <w:p w14:paraId="355FFB2F" w14:textId="77777777" w:rsidR="008C6079" w:rsidRDefault="008C6079" w:rsidP="00E07101">
            <w:pPr>
              <w:pStyle w:val="TAL"/>
              <w:jc w:val="center"/>
              <w:rPr>
                <w:lang w:eastAsia="zh-CN"/>
              </w:rPr>
            </w:pPr>
            <w:r>
              <w:rPr>
                <w:lang w:eastAsia="zh-CN"/>
              </w:rPr>
              <w:t>O</w:t>
            </w:r>
          </w:p>
        </w:tc>
        <w:tc>
          <w:tcPr>
            <w:tcW w:w="1292" w:type="dxa"/>
          </w:tcPr>
          <w:p w14:paraId="355FFB30" w14:textId="77777777" w:rsidR="008C6079" w:rsidRPr="002B15AA" w:rsidRDefault="008C6079" w:rsidP="00E07101">
            <w:pPr>
              <w:pStyle w:val="TAL"/>
              <w:jc w:val="center"/>
              <w:rPr>
                <w:rFonts w:cs="Arial"/>
              </w:rPr>
            </w:pPr>
            <w:r w:rsidRPr="002B15AA">
              <w:rPr>
                <w:rFonts w:cs="Arial"/>
              </w:rPr>
              <w:t>T</w:t>
            </w:r>
          </w:p>
        </w:tc>
        <w:tc>
          <w:tcPr>
            <w:tcW w:w="1275" w:type="dxa"/>
          </w:tcPr>
          <w:p w14:paraId="355FFB31" w14:textId="77777777" w:rsidR="008C6079" w:rsidRDefault="008C6079" w:rsidP="00E07101">
            <w:pPr>
              <w:pStyle w:val="TAL"/>
              <w:jc w:val="center"/>
              <w:rPr>
                <w:rFonts w:cs="Arial"/>
                <w:lang w:eastAsia="zh-CN"/>
              </w:rPr>
            </w:pPr>
            <w:r>
              <w:rPr>
                <w:rFonts w:cs="Arial"/>
                <w:lang w:eastAsia="zh-CN"/>
              </w:rPr>
              <w:t>T</w:t>
            </w:r>
          </w:p>
        </w:tc>
        <w:tc>
          <w:tcPr>
            <w:tcW w:w="1283" w:type="dxa"/>
          </w:tcPr>
          <w:p w14:paraId="355FFB32" w14:textId="77777777" w:rsidR="008C6079" w:rsidRPr="002B15AA" w:rsidRDefault="008C6079" w:rsidP="00E07101">
            <w:pPr>
              <w:pStyle w:val="TAL"/>
              <w:jc w:val="center"/>
              <w:rPr>
                <w:rFonts w:cs="Arial"/>
              </w:rPr>
            </w:pPr>
            <w:r w:rsidRPr="002B15AA">
              <w:rPr>
                <w:rFonts w:cs="Arial"/>
              </w:rPr>
              <w:t>F</w:t>
            </w:r>
          </w:p>
        </w:tc>
        <w:tc>
          <w:tcPr>
            <w:tcW w:w="1483" w:type="dxa"/>
          </w:tcPr>
          <w:p w14:paraId="355FFB33"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B35" w14:textId="77777777" w:rsidR="008C6079" w:rsidRDefault="008C6079" w:rsidP="008C6079">
      <w:pPr>
        <w:rPr>
          <w:lang w:val="en-US"/>
        </w:rPr>
      </w:pPr>
    </w:p>
    <w:p w14:paraId="355FFB36" w14:textId="77777777" w:rsidR="008C6079" w:rsidRDefault="008C6079" w:rsidP="008C6079">
      <w:pPr>
        <w:pStyle w:val="Heading4"/>
        <w:rPr>
          <w:lang w:val="en-US"/>
        </w:rPr>
      </w:pPr>
      <w:bookmarkStart w:id="7877" w:name="_Toc51675978"/>
      <w:bookmarkStart w:id="7878" w:name="_Toc55895427"/>
      <w:bookmarkStart w:id="7879" w:name="_Toc58940512"/>
      <w:r>
        <w:t>5.3.92</w:t>
      </w:r>
      <w:r w:rsidRPr="00945E78">
        <w:rPr>
          <w:lang w:val="en-US"/>
        </w:rPr>
        <w:t>.</w:t>
      </w:r>
      <w:r>
        <w:rPr>
          <w:lang w:val="en-US"/>
        </w:rPr>
        <w:t>3</w:t>
      </w:r>
      <w:r w:rsidRPr="00945E78">
        <w:rPr>
          <w:lang w:val="en-US"/>
        </w:rPr>
        <w:tab/>
        <w:t>Attribute</w:t>
      </w:r>
      <w:r>
        <w:rPr>
          <w:lang w:val="en-US"/>
        </w:rPr>
        <w:t xml:space="preserve"> constraints</w:t>
      </w:r>
      <w:bookmarkEnd w:id="7877"/>
      <w:bookmarkEnd w:id="7878"/>
      <w:bookmarkEnd w:id="7879"/>
    </w:p>
    <w:p w14:paraId="355FFB37" w14:textId="77777777" w:rsidR="008C6079" w:rsidRPr="002132B5" w:rsidRDefault="008C6079" w:rsidP="008C6079">
      <w:pPr>
        <w:rPr>
          <w:lang w:val="en-US"/>
        </w:rPr>
      </w:pPr>
      <w:r>
        <w:rPr>
          <w:lang w:val="en-US"/>
        </w:rPr>
        <w:t>None</w:t>
      </w:r>
    </w:p>
    <w:p w14:paraId="355FFB38" w14:textId="77777777" w:rsidR="008C6079" w:rsidRDefault="008C6079" w:rsidP="008C6079">
      <w:pPr>
        <w:pStyle w:val="Heading4"/>
        <w:rPr>
          <w:lang w:val="en-US"/>
        </w:rPr>
      </w:pPr>
      <w:bookmarkStart w:id="7880" w:name="_Toc51675979"/>
      <w:bookmarkStart w:id="7881" w:name="_Toc55895428"/>
      <w:bookmarkStart w:id="7882" w:name="_Toc58940513"/>
      <w:r>
        <w:t>5.3.92.4</w:t>
      </w:r>
      <w:r>
        <w:tab/>
        <w:t>Notifications</w:t>
      </w:r>
      <w:bookmarkEnd w:id="7880"/>
      <w:bookmarkEnd w:id="7881"/>
      <w:bookmarkEnd w:id="7882"/>
    </w:p>
    <w:p w14:paraId="355FFB39" w14:textId="77777777" w:rsidR="008C6079" w:rsidRPr="002B15AA" w:rsidRDefault="008C6079" w:rsidP="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B3A" w14:textId="77777777" w:rsidR="008C6079" w:rsidRDefault="008C6079" w:rsidP="008C6079">
      <w:pPr>
        <w:pStyle w:val="Heading3"/>
      </w:pPr>
      <w:bookmarkStart w:id="7883" w:name="_Toc51675980"/>
      <w:bookmarkStart w:id="7884" w:name="_Toc55895429"/>
      <w:bookmarkStart w:id="7885" w:name="_Toc58940514"/>
      <w:r>
        <w:t>5.3.93</w:t>
      </w:r>
      <w:r>
        <w:tab/>
      </w:r>
      <w:r w:rsidRPr="00AF5F64">
        <w:rPr>
          <w:rFonts w:ascii="Courier New" w:hAnsi="Courier New"/>
        </w:rPr>
        <w:t>TscaiInputContainer</w:t>
      </w:r>
      <w:r>
        <w:rPr>
          <w:rFonts w:ascii="Courier New" w:hAnsi="Courier New"/>
        </w:rPr>
        <w:t xml:space="preserve"> </w:t>
      </w:r>
      <w:r>
        <w:t xml:space="preserve"> &lt;&lt;dataType&gt;&gt;</w:t>
      </w:r>
      <w:bookmarkEnd w:id="7883"/>
      <w:bookmarkEnd w:id="7884"/>
      <w:bookmarkEnd w:id="7885"/>
    </w:p>
    <w:p w14:paraId="355FFB3B" w14:textId="77777777" w:rsidR="008C6079" w:rsidRPr="00945E78" w:rsidRDefault="008C6079" w:rsidP="008C6079">
      <w:pPr>
        <w:pStyle w:val="Heading4"/>
        <w:rPr>
          <w:lang w:val="en-US"/>
        </w:rPr>
      </w:pPr>
      <w:bookmarkStart w:id="7886" w:name="_Toc51675981"/>
      <w:bookmarkStart w:id="7887" w:name="_Toc55895430"/>
      <w:bookmarkStart w:id="7888" w:name="_Toc58940515"/>
      <w:r>
        <w:t>5.3.93</w:t>
      </w:r>
      <w:r w:rsidRPr="00945E78">
        <w:rPr>
          <w:lang w:val="en-US"/>
        </w:rPr>
        <w:t>.1</w:t>
      </w:r>
      <w:r w:rsidRPr="00945E78">
        <w:rPr>
          <w:lang w:val="en-US"/>
        </w:rPr>
        <w:tab/>
        <w:t>Definition</w:t>
      </w:r>
      <w:bookmarkEnd w:id="7886"/>
      <w:bookmarkEnd w:id="7887"/>
      <w:bookmarkEnd w:id="7888"/>
    </w:p>
    <w:p w14:paraId="355FFB3C" w14:textId="77777777" w:rsidR="008C6079" w:rsidRPr="002B15AA" w:rsidRDefault="008C6079" w:rsidP="008C6079">
      <w:r>
        <w:t>This data type specifies the transports TSCAI input parameters for TSC traffic</w:t>
      </w:r>
      <w:r>
        <w:rPr>
          <w:rFonts w:cs="Arial"/>
          <w:szCs w:val="18"/>
        </w:rPr>
        <w:t xml:space="preserve"> at the ingress interface of the DS-TT/UE</w:t>
      </w:r>
      <w:r>
        <w:t xml:space="preserve"> for a PCC rule, see TS 29.512 [</w:t>
      </w:r>
      <w:r w:rsidR="00E25688">
        <w:t>60</w:t>
      </w:r>
      <w:r>
        <w:t>].</w:t>
      </w:r>
    </w:p>
    <w:p w14:paraId="355FFB3D" w14:textId="77777777" w:rsidR="008C6079" w:rsidRDefault="008C6079" w:rsidP="008C6079">
      <w:pPr>
        <w:pStyle w:val="Heading4"/>
        <w:rPr>
          <w:lang w:val="en-US"/>
        </w:rPr>
      </w:pPr>
      <w:bookmarkStart w:id="7889" w:name="_Toc51675982"/>
      <w:bookmarkStart w:id="7890" w:name="_Toc55895431"/>
      <w:bookmarkStart w:id="7891" w:name="_Toc58940516"/>
      <w:r>
        <w:t>5.3.93</w:t>
      </w:r>
      <w:r w:rsidRPr="00945E78">
        <w:rPr>
          <w:lang w:val="en-US"/>
        </w:rPr>
        <w:t>.2</w:t>
      </w:r>
      <w:r w:rsidRPr="00945E78">
        <w:rPr>
          <w:lang w:val="en-US"/>
        </w:rPr>
        <w:tab/>
        <w:t>Attributes</w:t>
      </w:r>
      <w:bookmarkEnd w:id="7889"/>
      <w:bookmarkEnd w:id="7890"/>
      <w:bookmarkEnd w:id="7891"/>
    </w:p>
    <w:p w14:paraId="355FFB3E" w14:textId="77777777" w:rsidR="008C6079" w:rsidRPr="002132B5" w:rsidRDefault="008C6079" w:rsidP="008C607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14:paraId="355FFB45" w14:textId="77777777" w:rsidTr="00E07101">
        <w:trPr>
          <w:cantSplit/>
          <w:trHeight w:val="419"/>
          <w:jc w:val="center"/>
        </w:trPr>
        <w:tc>
          <w:tcPr>
            <w:tcW w:w="3349" w:type="dxa"/>
            <w:shd w:val="pct10" w:color="auto" w:fill="FFFFFF"/>
            <w:vAlign w:val="center"/>
          </w:tcPr>
          <w:p w14:paraId="355FFB3F" w14:textId="77777777" w:rsidR="008C6079" w:rsidRPr="002B15AA" w:rsidRDefault="008C6079" w:rsidP="00E07101">
            <w:pPr>
              <w:pStyle w:val="TAH"/>
            </w:pPr>
            <w:r w:rsidRPr="002B15AA">
              <w:t>Attribute name</w:t>
            </w:r>
          </w:p>
        </w:tc>
        <w:tc>
          <w:tcPr>
            <w:tcW w:w="947" w:type="dxa"/>
            <w:shd w:val="pct10" w:color="auto" w:fill="FFFFFF"/>
            <w:vAlign w:val="center"/>
          </w:tcPr>
          <w:p w14:paraId="355FFB40" w14:textId="77777777" w:rsidR="008C6079" w:rsidRPr="002B15AA" w:rsidRDefault="008C6079" w:rsidP="00E07101">
            <w:pPr>
              <w:pStyle w:val="TAH"/>
            </w:pPr>
            <w:r w:rsidRPr="002B15AA">
              <w:t>Support Qualifier</w:t>
            </w:r>
          </w:p>
        </w:tc>
        <w:tc>
          <w:tcPr>
            <w:tcW w:w="1292" w:type="dxa"/>
            <w:shd w:val="pct10" w:color="auto" w:fill="FFFFFF"/>
            <w:vAlign w:val="center"/>
          </w:tcPr>
          <w:p w14:paraId="355FFB41" w14:textId="77777777" w:rsidR="008C6079" w:rsidRPr="002B15AA" w:rsidRDefault="008C6079" w:rsidP="00E07101">
            <w:pPr>
              <w:pStyle w:val="TAH"/>
            </w:pPr>
            <w:r w:rsidRPr="002B15AA">
              <w:t>i</w:t>
            </w:r>
            <w:r w:rsidRPr="002B15AA">
              <w:rPr>
                <w:rFonts w:hint="eastAsia"/>
              </w:rPr>
              <w:t>s</w:t>
            </w:r>
            <w:r w:rsidRPr="002B15AA">
              <w:t>Readable</w:t>
            </w:r>
          </w:p>
        </w:tc>
        <w:tc>
          <w:tcPr>
            <w:tcW w:w="1275" w:type="dxa"/>
            <w:shd w:val="pct10" w:color="auto" w:fill="FFFFFF"/>
            <w:vAlign w:val="center"/>
          </w:tcPr>
          <w:p w14:paraId="355FFB42" w14:textId="77777777" w:rsidR="008C6079" w:rsidRPr="002B15AA" w:rsidRDefault="008C6079" w:rsidP="00E07101">
            <w:pPr>
              <w:pStyle w:val="TAH"/>
            </w:pPr>
            <w:r w:rsidRPr="002B15AA">
              <w:rPr>
                <w:rFonts w:hint="eastAsia"/>
              </w:rPr>
              <w:t>isWr</w:t>
            </w:r>
            <w:r w:rsidRPr="002B15AA">
              <w:t>itable</w:t>
            </w:r>
          </w:p>
        </w:tc>
        <w:tc>
          <w:tcPr>
            <w:tcW w:w="1283" w:type="dxa"/>
            <w:shd w:val="pct10" w:color="auto" w:fill="FFFFFF"/>
            <w:vAlign w:val="center"/>
          </w:tcPr>
          <w:p w14:paraId="355FFB43" w14:textId="77777777" w:rsidR="008C6079" w:rsidRPr="002B15AA" w:rsidRDefault="008C6079" w:rsidP="00E07101">
            <w:pPr>
              <w:pStyle w:val="TAH"/>
            </w:pPr>
            <w:r w:rsidRPr="002B15AA">
              <w:t>isInvariant</w:t>
            </w:r>
          </w:p>
        </w:tc>
        <w:tc>
          <w:tcPr>
            <w:tcW w:w="1483" w:type="dxa"/>
            <w:shd w:val="pct10" w:color="auto" w:fill="FFFFFF"/>
            <w:vAlign w:val="center"/>
          </w:tcPr>
          <w:p w14:paraId="355FFB44" w14:textId="77777777" w:rsidR="008C6079" w:rsidRPr="002B15AA" w:rsidRDefault="008C6079" w:rsidP="00E07101">
            <w:pPr>
              <w:pStyle w:val="TAH"/>
            </w:pPr>
            <w:r w:rsidRPr="002B15AA">
              <w:t>isNotifyable</w:t>
            </w:r>
          </w:p>
        </w:tc>
      </w:tr>
      <w:tr w:rsidR="008C6079" w:rsidRPr="002B15AA" w14:paraId="355FFB4C" w14:textId="77777777" w:rsidTr="00E07101">
        <w:trPr>
          <w:cantSplit/>
          <w:trHeight w:val="210"/>
          <w:jc w:val="center"/>
        </w:trPr>
        <w:tc>
          <w:tcPr>
            <w:tcW w:w="3349" w:type="dxa"/>
          </w:tcPr>
          <w:p w14:paraId="355FFB46" w14:textId="77777777" w:rsidR="008C6079" w:rsidRPr="00400743" w:rsidRDefault="008C6079" w:rsidP="00E07101">
            <w:pPr>
              <w:keepNext/>
              <w:keepLines/>
              <w:spacing w:after="0"/>
              <w:rPr>
                <w:rFonts w:ascii="Courier New" w:hAnsi="Courier New"/>
              </w:rPr>
            </w:pPr>
            <w:r w:rsidRPr="00AF5F64">
              <w:rPr>
                <w:rFonts w:ascii="Courier New" w:hAnsi="Courier New"/>
              </w:rPr>
              <w:t>periodicity</w:t>
            </w:r>
          </w:p>
        </w:tc>
        <w:tc>
          <w:tcPr>
            <w:tcW w:w="947" w:type="dxa"/>
          </w:tcPr>
          <w:p w14:paraId="355FFB47" w14:textId="77777777" w:rsidR="008C6079" w:rsidRPr="002B15AA" w:rsidRDefault="008C6079" w:rsidP="00E07101">
            <w:pPr>
              <w:pStyle w:val="TAL"/>
              <w:jc w:val="center"/>
              <w:rPr>
                <w:lang w:eastAsia="zh-CN"/>
              </w:rPr>
            </w:pPr>
            <w:r>
              <w:rPr>
                <w:lang w:eastAsia="zh-CN"/>
              </w:rPr>
              <w:t>O</w:t>
            </w:r>
          </w:p>
        </w:tc>
        <w:tc>
          <w:tcPr>
            <w:tcW w:w="1292" w:type="dxa"/>
          </w:tcPr>
          <w:p w14:paraId="355FFB48" w14:textId="77777777" w:rsidR="008C6079" w:rsidRPr="002B15AA" w:rsidRDefault="008C6079" w:rsidP="00E07101">
            <w:pPr>
              <w:pStyle w:val="TAL"/>
              <w:jc w:val="center"/>
              <w:rPr>
                <w:lang w:eastAsia="zh-CN"/>
              </w:rPr>
            </w:pPr>
            <w:r w:rsidRPr="002B15AA">
              <w:rPr>
                <w:rFonts w:cs="Arial"/>
              </w:rPr>
              <w:t>T</w:t>
            </w:r>
          </w:p>
        </w:tc>
        <w:tc>
          <w:tcPr>
            <w:tcW w:w="1275" w:type="dxa"/>
          </w:tcPr>
          <w:p w14:paraId="355FFB49" w14:textId="77777777" w:rsidR="008C6079" w:rsidRPr="002B15AA" w:rsidRDefault="008C6079" w:rsidP="00E07101">
            <w:pPr>
              <w:pStyle w:val="TAL"/>
              <w:jc w:val="center"/>
              <w:rPr>
                <w:lang w:eastAsia="zh-CN"/>
              </w:rPr>
            </w:pPr>
            <w:r>
              <w:rPr>
                <w:rFonts w:cs="Arial"/>
                <w:lang w:eastAsia="zh-CN"/>
              </w:rPr>
              <w:t>T</w:t>
            </w:r>
          </w:p>
        </w:tc>
        <w:tc>
          <w:tcPr>
            <w:tcW w:w="1283" w:type="dxa"/>
          </w:tcPr>
          <w:p w14:paraId="355FFB4A" w14:textId="77777777" w:rsidR="008C6079" w:rsidRPr="002B15AA" w:rsidRDefault="008C6079" w:rsidP="00E07101">
            <w:pPr>
              <w:pStyle w:val="TAL"/>
              <w:jc w:val="center"/>
              <w:rPr>
                <w:lang w:eastAsia="zh-CN"/>
              </w:rPr>
            </w:pPr>
            <w:r w:rsidRPr="002B15AA">
              <w:rPr>
                <w:rFonts w:cs="Arial"/>
              </w:rPr>
              <w:t>F</w:t>
            </w:r>
          </w:p>
        </w:tc>
        <w:tc>
          <w:tcPr>
            <w:tcW w:w="1483" w:type="dxa"/>
          </w:tcPr>
          <w:p w14:paraId="355FFB4B" w14:textId="77777777" w:rsidR="008C6079" w:rsidRPr="002B15AA" w:rsidRDefault="008C6079" w:rsidP="00E07101">
            <w:pPr>
              <w:pStyle w:val="TAL"/>
              <w:jc w:val="center"/>
              <w:rPr>
                <w:lang w:eastAsia="zh-CN"/>
              </w:rPr>
            </w:pPr>
            <w:r w:rsidRPr="002B15AA">
              <w:rPr>
                <w:rFonts w:cs="Arial"/>
                <w:lang w:eastAsia="zh-CN"/>
              </w:rPr>
              <w:t>T</w:t>
            </w:r>
          </w:p>
        </w:tc>
      </w:tr>
      <w:tr w:rsidR="008C6079" w:rsidRPr="002B15AA" w14:paraId="355FFB53" w14:textId="77777777" w:rsidTr="00E07101">
        <w:trPr>
          <w:cantSplit/>
          <w:trHeight w:val="210"/>
          <w:jc w:val="center"/>
        </w:trPr>
        <w:tc>
          <w:tcPr>
            <w:tcW w:w="3349" w:type="dxa"/>
          </w:tcPr>
          <w:p w14:paraId="355FFB4D" w14:textId="77777777" w:rsidR="008C6079" w:rsidRPr="00400743" w:rsidRDefault="008C6079" w:rsidP="00E07101">
            <w:pPr>
              <w:keepNext/>
              <w:keepLines/>
              <w:spacing w:after="0"/>
              <w:rPr>
                <w:rFonts w:ascii="Courier New" w:hAnsi="Courier New"/>
              </w:rPr>
            </w:pPr>
            <w:r w:rsidRPr="00AF5F64">
              <w:rPr>
                <w:rFonts w:ascii="Courier New" w:hAnsi="Courier New"/>
              </w:rPr>
              <w:t>burstArrivalTime</w:t>
            </w:r>
          </w:p>
        </w:tc>
        <w:tc>
          <w:tcPr>
            <w:tcW w:w="947" w:type="dxa"/>
          </w:tcPr>
          <w:p w14:paraId="355FFB4E" w14:textId="77777777" w:rsidR="008C6079" w:rsidRPr="002B15AA" w:rsidRDefault="008C6079" w:rsidP="00E07101">
            <w:pPr>
              <w:pStyle w:val="TAL"/>
              <w:jc w:val="center"/>
              <w:rPr>
                <w:lang w:eastAsia="zh-CN"/>
              </w:rPr>
            </w:pPr>
            <w:r>
              <w:rPr>
                <w:lang w:eastAsia="zh-CN"/>
              </w:rPr>
              <w:t>O</w:t>
            </w:r>
          </w:p>
        </w:tc>
        <w:tc>
          <w:tcPr>
            <w:tcW w:w="1292" w:type="dxa"/>
          </w:tcPr>
          <w:p w14:paraId="355FFB4F" w14:textId="77777777" w:rsidR="008C6079" w:rsidRPr="002B15AA" w:rsidRDefault="008C6079" w:rsidP="00E07101">
            <w:pPr>
              <w:pStyle w:val="TAL"/>
              <w:jc w:val="center"/>
              <w:rPr>
                <w:rFonts w:cs="Arial"/>
              </w:rPr>
            </w:pPr>
            <w:r w:rsidRPr="002B15AA">
              <w:rPr>
                <w:rFonts w:cs="Arial"/>
              </w:rPr>
              <w:t>T</w:t>
            </w:r>
          </w:p>
        </w:tc>
        <w:tc>
          <w:tcPr>
            <w:tcW w:w="1275" w:type="dxa"/>
          </w:tcPr>
          <w:p w14:paraId="355FFB50" w14:textId="77777777" w:rsidR="008C6079" w:rsidRDefault="008C6079" w:rsidP="00E07101">
            <w:pPr>
              <w:pStyle w:val="TAL"/>
              <w:jc w:val="center"/>
              <w:rPr>
                <w:rFonts w:cs="Arial"/>
                <w:lang w:eastAsia="zh-CN"/>
              </w:rPr>
            </w:pPr>
            <w:r>
              <w:rPr>
                <w:rFonts w:cs="Arial"/>
                <w:lang w:eastAsia="zh-CN"/>
              </w:rPr>
              <w:t>T</w:t>
            </w:r>
          </w:p>
        </w:tc>
        <w:tc>
          <w:tcPr>
            <w:tcW w:w="1283" w:type="dxa"/>
          </w:tcPr>
          <w:p w14:paraId="355FFB51" w14:textId="77777777" w:rsidR="008C6079" w:rsidRPr="002B15AA" w:rsidRDefault="008C6079" w:rsidP="00E07101">
            <w:pPr>
              <w:pStyle w:val="TAL"/>
              <w:jc w:val="center"/>
              <w:rPr>
                <w:rFonts w:cs="Arial"/>
              </w:rPr>
            </w:pPr>
            <w:r w:rsidRPr="002B15AA">
              <w:rPr>
                <w:rFonts w:cs="Arial"/>
              </w:rPr>
              <w:t>F</w:t>
            </w:r>
          </w:p>
        </w:tc>
        <w:tc>
          <w:tcPr>
            <w:tcW w:w="1483" w:type="dxa"/>
          </w:tcPr>
          <w:p w14:paraId="355FFB52" w14:textId="77777777" w:rsidR="008C6079" w:rsidRPr="002B15AA" w:rsidRDefault="008C6079" w:rsidP="00E07101">
            <w:pPr>
              <w:pStyle w:val="TAL"/>
              <w:jc w:val="center"/>
              <w:rPr>
                <w:rFonts w:cs="Arial"/>
                <w:lang w:eastAsia="zh-CN"/>
              </w:rPr>
            </w:pPr>
            <w:r w:rsidRPr="002B15AA">
              <w:rPr>
                <w:rFonts w:cs="Arial"/>
                <w:lang w:eastAsia="zh-CN"/>
              </w:rPr>
              <w:t>T</w:t>
            </w:r>
          </w:p>
        </w:tc>
      </w:tr>
    </w:tbl>
    <w:p w14:paraId="355FFB54" w14:textId="77777777" w:rsidR="008C6079" w:rsidRDefault="008C6079" w:rsidP="008C6079">
      <w:pPr>
        <w:rPr>
          <w:lang w:val="en-US"/>
        </w:rPr>
      </w:pPr>
    </w:p>
    <w:p w14:paraId="355FFB55" w14:textId="77777777" w:rsidR="008C6079" w:rsidRDefault="008C6079" w:rsidP="008C6079">
      <w:pPr>
        <w:pStyle w:val="Heading4"/>
        <w:rPr>
          <w:lang w:val="en-US"/>
        </w:rPr>
      </w:pPr>
      <w:bookmarkStart w:id="7892" w:name="_Toc51675983"/>
      <w:bookmarkStart w:id="7893" w:name="_Toc55895432"/>
      <w:bookmarkStart w:id="7894" w:name="_Toc58940517"/>
      <w:r>
        <w:t>5.3.93</w:t>
      </w:r>
      <w:r w:rsidRPr="00945E78">
        <w:rPr>
          <w:lang w:val="en-US"/>
        </w:rPr>
        <w:t>.</w:t>
      </w:r>
      <w:r>
        <w:rPr>
          <w:lang w:val="en-US"/>
        </w:rPr>
        <w:t>3</w:t>
      </w:r>
      <w:r w:rsidRPr="00945E78">
        <w:rPr>
          <w:lang w:val="en-US"/>
        </w:rPr>
        <w:tab/>
        <w:t>Attribute</w:t>
      </w:r>
      <w:r>
        <w:rPr>
          <w:lang w:val="en-US"/>
        </w:rPr>
        <w:t xml:space="preserve"> constraints</w:t>
      </w:r>
      <w:bookmarkEnd w:id="7892"/>
      <w:bookmarkEnd w:id="7893"/>
      <w:bookmarkEnd w:id="7894"/>
    </w:p>
    <w:p w14:paraId="355FFB56" w14:textId="77777777" w:rsidR="008C6079" w:rsidRPr="002132B5" w:rsidRDefault="008C6079" w:rsidP="008C6079">
      <w:pPr>
        <w:rPr>
          <w:lang w:val="en-US"/>
        </w:rPr>
      </w:pPr>
      <w:r>
        <w:rPr>
          <w:lang w:val="en-US"/>
        </w:rPr>
        <w:t>None</w:t>
      </w:r>
    </w:p>
    <w:p w14:paraId="355FFB57" w14:textId="77777777" w:rsidR="008C6079" w:rsidRDefault="008C6079" w:rsidP="008C6079">
      <w:pPr>
        <w:pStyle w:val="Heading4"/>
        <w:rPr>
          <w:lang w:val="en-US"/>
        </w:rPr>
      </w:pPr>
      <w:bookmarkStart w:id="7895" w:name="_Toc51675984"/>
      <w:bookmarkStart w:id="7896" w:name="_Toc55895433"/>
      <w:bookmarkStart w:id="7897" w:name="_Toc58940518"/>
      <w:r>
        <w:t>5.3.93.4</w:t>
      </w:r>
      <w:r>
        <w:tab/>
        <w:t>Notifications</w:t>
      </w:r>
      <w:bookmarkEnd w:id="7895"/>
      <w:bookmarkEnd w:id="7896"/>
      <w:bookmarkEnd w:id="7897"/>
    </w:p>
    <w:p w14:paraId="355FFB58" w14:textId="77777777" w:rsidR="00042BD6" w:rsidRDefault="008C6079">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5FFB59" w14:textId="77777777" w:rsidR="00FC3355" w:rsidRPr="002B15AA" w:rsidRDefault="00FC3355" w:rsidP="00FC3355">
      <w:pPr>
        <w:pStyle w:val="Heading3"/>
        <w:rPr>
          <w:rFonts w:cs="Arial"/>
          <w:lang w:eastAsia="zh-CN"/>
        </w:rPr>
      </w:pPr>
      <w:bookmarkStart w:id="7898" w:name="_Toc51675985"/>
      <w:bookmarkStart w:id="7899" w:name="_Toc55895434"/>
      <w:bookmarkStart w:id="7900" w:name="_Toc58940519"/>
      <w:r w:rsidRPr="002B15AA">
        <w:rPr>
          <w:rFonts w:cs="Arial"/>
          <w:lang w:eastAsia="zh-CN"/>
        </w:rPr>
        <w:t>5.3.</w:t>
      </w:r>
      <w:r>
        <w:rPr>
          <w:rFonts w:cs="Arial"/>
          <w:lang w:eastAsia="zh-CN"/>
        </w:rPr>
        <w:t>94</w:t>
      </w:r>
      <w:r w:rsidRPr="002B15AA">
        <w:rPr>
          <w:rFonts w:cs="Arial"/>
          <w:lang w:eastAsia="zh-CN"/>
        </w:rPr>
        <w:tab/>
      </w:r>
      <w:r>
        <w:rPr>
          <w:rFonts w:ascii="Courier New" w:hAnsi="Courier New"/>
        </w:rPr>
        <w:t>Dynamic5QISet</w:t>
      </w:r>
      <w:bookmarkEnd w:id="7898"/>
      <w:bookmarkEnd w:id="7899"/>
      <w:bookmarkEnd w:id="7900"/>
    </w:p>
    <w:p w14:paraId="355FFB5A" w14:textId="77777777" w:rsidR="00FC3355" w:rsidRPr="002B15AA" w:rsidRDefault="00FC3355" w:rsidP="00FC3355">
      <w:pPr>
        <w:pStyle w:val="Heading4"/>
      </w:pPr>
      <w:bookmarkStart w:id="7901" w:name="_Toc51675986"/>
      <w:bookmarkStart w:id="7902" w:name="_Toc55895435"/>
      <w:bookmarkStart w:id="7903" w:name="_Toc58940520"/>
      <w:r w:rsidRPr="002B15AA">
        <w:rPr>
          <w:lang w:eastAsia="zh-CN"/>
        </w:rPr>
        <w:t>5.3</w:t>
      </w:r>
      <w:r w:rsidRPr="002B15AA">
        <w:t>.</w:t>
      </w:r>
      <w:r>
        <w:t>94</w:t>
      </w:r>
      <w:r w:rsidRPr="002B15AA">
        <w:t>.1</w:t>
      </w:r>
      <w:r w:rsidRPr="002B15AA">
        <w:tab/>
        <w:t>Definition</w:t>
      </w:r>
      <w:bookmarkEnd w:id="7901"/>
      <w:bookmarkEnd w:id="7902"/>
      <w:bookmarkEnd w:id="7903"/>
    </w:p>
    <w:p w14:paraId="355FFB5B" w14:textId="52B055D6" w:rsidR="00FC3355" w:rsidRDefault="00FC3355" w:rsidP="00FC3355">
      <w:r w:rsidRPr="002B15AA">
        <w:t xml:space="preserve">This IOC </w:t>
      </w:r>
      <w:r>
        <w:t>specifies the dynamic</w:t>
      </w:r>
      <w:ins w:id="7904" w:author="Author">
        <w:r w:rsidR="00DF587C">
          <w:t>ally assigned</w:t>
        </w:r>
      </w:ins>
      <w:r>
        <w:t xml:space="preserve"> 5QIs including their QoS characteristics</w:t>
      </w:r>
      <w:r w:rsidRPr="002B15AA">
        <w:t>, see 3GPP TS 23.501 [2].</w:t>
      </w:r>
      <w:r>
        <w:t xml:space="preserve"> The instance of this IOC shall not be created or modified by the MnS consumer.</w:t>
      </w:r>
    </w:p>
    <w:p w14:paraId="355FFB5C" w14:textId="77777777" w:rsidR="00FC3355" w:rsidRPr="002B15AA" w:rsidRDefault="00FC3355" w:rsidP="00FC3355">
      <w:pPr>
        <w:pStyle w:val="Heading4"/>
      </w:pPr>
      <w:bookmarkStart w:id="7905" w:name="_Toc51675987"/>
      <w:bookmarkStart w:id="7906" w:name="_Toc55895436"/>
      <w:bookmarkStart w:id="7907" w:name="_Toc58940521"/>
      <w:r w:rsidRPr="002B15AA">
        <w:t>5.3.</w:t>
      </w:r>
      <w:r>
        <w:t>94</w:t>
      </w:r>
      <w:r w:rsidRPr="002B15AA">
        <w:t>.2</w:t>
      </w:r>
      <w:r w:rsidRPr="002B15AA">
        <w:tab/>
        <w:t>Attributes</w:t>
      </w:r>
      <w:bookmarkEnd w:id="7905"/>
      <w:bookmarkEnd w:id="7906"/>
      <w:bookmarkEnd w:id="7907"/>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FC3355" w:rsidRPr="002B15AA" w14:paraId="355FFB63" w14:textId="77777777" w:rsidTr="00FD22C1">
        <w:trPr>
          <w:cantSplit/>
          <w:jc w:val="center"/>
        </w:trPr>
        <w:tc>
          <w:tcPr>
            <w:tcW w:w="4304" w:type="dxa"/>
            <w:shd w:val="pct10" w:color="auto" w:fill="FFFFFF"/>
            <w:vAlign w:val="center"/>
          </w:tcPr>
          <w:p w14:paraId="355FFB5D" w14:textId="77777777" w:rsidR="00FC3355" w:rsidRPr="002B15AA" w:rsidRDefault="00FC3355" w:rsidP="00FD22C1">
            <w:pPr>
              <w:pStyle w:val="TAH"/>
            </w:pPr>
            <w:r w:rsidRPr="002B15AA">
              <w:t>Attribute name</w:t>
            </w:r>
          </w:p>
        </w:tc>
        <w:tc>
          <w:tcPr>
            <w:tcW w:w="947" w:type="dxa"/>
            <w:shd w:val="pct10" w:color="auto" w:fill="FFFFFF"/>
            <w:vAlign w:val="center"/>
          </w:tcPr>
          <w:p w14:paraId="355FFB5E" w14:textId="77777777" w:rsidR="00FC3355" w:rsidRPr="002B15AA" w:rsidRDefault="00FC3355" w:rsidP="00FD22C1">
            <w:pPr>
              <w:pStyle w:val="TAH"/>
            </w:pPr>
            <w:r w:rsidRPr="002B15AA">
              <w:t>Support Qualifier</w:t>
            </w:r>
          </w:p>
        </w:tc>
        <w:tc>
          <w:tcPr>
            <w:tcW w:w="1167" w:type="dxa"/>
            <w:shd w:val="pct10" w:color="auto" w:fill="FFFFFF"/>
            <w:vAlign w:val="center"/>
          </w:tcPr>
          <w:p w14:paraId="355FFB5F" w14:textId="77777777" w:rsidR="00FC3355" w:rsidRPr="002B15AA" w:rsidRDefault="00FC3355" w:rsidP="00FD22C1">
            <w:pPr>
              <w:pStyle w:val="TAH"/>
            </w:pPr>
            <w:r w:rsidRPr="002B15AA">
              <w:t>isReadable</w:t>
            </w:r>
          </w:p>
        </w:tc>
        <w:tc>
          <w:tcPr>
            <w:tcW w:w="1077" w:type="dxa"/>
            <w:shd w:val="pct10" w:color="auto" w:fill="FFFFFF"/>
            <w:vAlign w:val="center"/>
          </w:tcPr>
          <w:p w14:paraId="355FFB60" w14:textId="77777777" w:rsidR="00FC3355" w:rsidRPr="002B15AA" w:rsidRDefault="00FC3355" w:rsidP="00FD22C1">
            <w:pPr>
              <w:pStyle w:val="TAH"/>
            </w:pPr>
            <w:r w:rsidRPr="002B15AA">
              <w:t>isWritable</w:t>
            </w:r>
          </w:p>
        </w:tc>
        <w:tc>
          <w:tcPr>
            <w:tcW w:w="1117" w:type="dxa"/>
            <w:shd w:val="pct10" w:color="auto" w:fill="FFFFFF"/>
            <w:vAlign w:val="center"/>
          </w:tcPr>
          <w:p w14:paraId="355FFB61" w14:textId="77777777" w:rsidR="00FC3355" w:rsidRPr="002B15AA" w:rsidRDefault="00FC3355" w:rsidP="00FD22C1">
            <w:pPr>
              <w:pStyle w:val="TAH"/>
            </w:pPr>
            <w:r w:rsidRPr="002B15AA">
              <w:rPr>
                <w:rFonts w:cs="Arial"/>
                <w:bCs/>
                <w:szCs w:val="18"/>
              </w:rPr>
              <w:t>isInvariant</w:t>
            </w:r>
          </w:p>
        </w:tc>
        <w:tc>
          <w:tcPr>
            <w:tcW w:w="1237" w:type="dxa"/>
            <w:shd w:val="pct10" w:color="auto" w:fill="FFFFFF"/>
            <w:vAlign w:val="center"/>
          </w:tcPr>
          <w:p w14:paraId="355FFB62" w14:textId="77777777" w:rsidR="00FC3355" w:rsidRPr="002B15AA" w:rsidRDefault="00FC3355" w:rsidP="00FD22C1">
            <w:pPr>
              <w:pStyle w:val="TAH"/>
            </w:pPr>
            <w:r w:rsidRPr="002B15AA">
              <w:t>isNotifyable</w:t>
            </w:r>
          </w:p>
        </w:tc>
      </w:tr>
      <w:tr w:rsidR="00FC3355" w:rsidRPr="002B15AA" w14:paraId="355FFB6A" w14:textId="77777777" w:rsidTr="00FD22C1">
        <w:trPr>
          <w:cantSplit/>
          <w:jc w:val="center"/>
        </w:trPr>
        <w:tc>
          <w:tcPr>
            <w:tcW w:w="4304" w:type="dxa"/>
          </w:tcPr>
          <w:p w14:paraId="355FFB64" w14:textId="77777777" w:rsidR="00FC3355" w:rsidRPr="002B15AA" w:rsidRDefault="00FC3355" w:rsidP="00FD22C1">
            <w:pPr>
              <w:pStyle w:val="TAL"/>
              <w:rPr>
                <w:rFonts w:ascii="Courier New" w:hAnsi="Courier New" w:cs="Courier New"/>
                <w:lang w:eastAsia="zh-CN"/>
              </w:rPr>
            </w:pPr>
            <w:r>
              <w:rPr>
                <w:rFonts w:ascii="Courier New" w:hAnsi="Courier New"/>
              </w:rPr>
              <w:t>dynamic5QIs</w:t>
            </w:r>
          </w:p>
        </w:tc>
        <w:tc>
          <w:tcPr>
            <w:tcW w:w="947" w:type="dxa"/>
          </w:tcPr>
          <w:p w14:paraId="355FFB65" w14:textId="77777777" w:rsidR="00FC3355" w:rsidRPr="002B15AA" w:rsidRDefault="00FC3355" w:rsidP="00FD22C1">
            <w:pPr>
              <w:pStyle w:val="TAL"/>
              <w:jc w:val="center"/>
            </w:pPr>
            <w:r>
              <w:t>M</w:t>
            </w:r>
          </w:p>
        </w:tc>
        <w:tc>
          <w:tcPr>
            <w:tcW w:w="1167" w:type="dxa"/>
          </w:tcPr>
          <w:p w14:paraId="355FFB66" w14:textId="77777777" w:rsidR="00FC3355" w:rsidRPr="002B15AA" w:rsidRDefault="00FC3355" w:rsidP="00FD22C1">
            <w:pPr>
              <w:pStyle w:val="TAL"/>
              <w:jc w:val="center"/>
            </w:pPr>
            <w:r w:rsidRPr="002B15AA">
              <w:rPr>
                <w:rFonts w:cs="Arial"/>
              </w:rPr>
              <w:t>T</w:t>
            </w:r>
          </w:p>
        </w:tc>
        <w:tc>
          <w:tcPr>
            <w:tcW w:w="1077" w:type="dxa"/>
          </w:tcPr>
          <w:p w14:paraId="355FFB67" w14:textId="77777777" w:rsidR="00FC3355" w:rsidRPr="002B15AA" w:rsidRDefault="00FC3355" w:rsidP="00FD22C1">
            <w:pPr>
              <w:pStyle w:val="TAL"/>
              <w:jc w:val="center"/>
            </w:pPr>
            <w:r>
              <w:rPr>
                <w:rFonts w:cs="Arial" w:hint="eastAsia"/>
                <w:lang w:eastAsia="zh-CN"/>
              </w:rPr>
              <w:t>F</w:t>
            </w:r>
          </w:p>
        </w:tc>
        <w:tc>
          <w:tcPr>
            <w:tcW w:w="1117" w:type="dxa"/>
          </w:tcPr>
          <w:p w14:paraId="355FFB68" w14:textId="77777777" w:rsidR="00FC3355" w:rsidRPr="002B15AA" w:rsidRDefault="00FC3355" w:rsidP="00FD22C1">
            <w:pPr>
              <w:pStyle w:val="TAL"/>
              <w:jc w:val="center"/>
              <w:rPr>
                <w:lang w:eastAsia="zh-CN"/>
              </w:rPr>
            </w:pPr>
            <w:r w:rsidRPr="002B15AA">
              <w:rPr>
                <w:rFonts w:cs="Arial"/>
              </w:rPr>
              <w:t>F</w:t>
            </w:r>
          </w:p>
        </w:tc>
        <w:tc>
          <w:tcPr>
            <w:tcW w:w="1237" w:type="dxa"/>
          </w:tcPr>
          <w:p w14:paraId="355FFB69" w14:textId="77777777" w:rsidR="00FC3355" w:rsidRPr="002B15AA" w:rsidRDefault="00FC3355" w:rsidP="00FD22C1">
            <w:pPr>
              <w:pStyle w:val="TAL"/>
              <w:jc w:val="center"/>
            </w:pPr>
            <w:r w:rsidRPr="002B15AA">
              <w:rPr>
                <w:rFonts w:cs="Arial"/>
                <w:lang w:eastAsia="zh-CN"/>
              </w:rPr>
              <w:t>T</w:t>
            </w:r>
          </w:p>
        </w:tc>
      </w:tr>
    </w:tbl>
    <w:p w14:paraId="355FFB6B" w14:textId="77777777" w:rsidR="00FC3355" w:rsidRDefault="00FC3355" w:rsidP="00FC3355"/>
    <w:p w14:paraId="355FFB6C" w14:textId="77777777" w:rsidR="00FC3355" w:rsidRDefault="00FC3355" w:rsidP="00FC3355">
      <w:pPr>
        <w:pStyle w:val="Heading4"/>
      </w:pPr>
      <w:bookmarkStart w:id="7908" w:name="_Toc51675988"/>
      <w:bookmarkStart w:id="7909" w:name="_Toc55895437"/>
      <w:bookmarkStart w:id="7910" w:name="_Toc58940522"/>
      <w:r w:rsidRPr="002B15AA">
        <w:t>5.3.</w:t>
      </w:r>
      <w:r>
        <w:t>94</w:t>
      </w:r>
      <w:r w:rsidRPr="002B15AA">
        <w:t>.3</w:t>
      </w:r>
      <w:r w:rsidRPr="002B15AA">
        <w:tab/>
        <w:t>Attribute constraints</w:t>
      </w:r>
      <w:bookmarkEnd w:id="7908"/>
      <w:bookmarkEnd w:id="7909"/>
      <w:bookmarkEnd w:id="7910"/>
    </w:p>
    <w:p w14:paraId="355FFB6D" w14:textId="77777777" w:rsidR="00FC3355" w:rsidRDefault="00FC3355" w:rsidP="00FC3355">
      <w:r>
        <w:t>None.</w:t>
      </w:r>
    </w:p>
    <w:p w14:paraId="355FFB6E" w14:textId="77777777" w:rsidR="00FC3355" w:rsidRPr="002B15AA" w:rsidRDefault="00FC3355" w:rsidP="00FC3355">
      <w:pPr>
        <w:pStyle w:val="Heading4"/>
      </w:pPr>
      <w:bookmarkStart w:id="7911" w:name="_Toc51675989"/>
      <w:bookmarkStart w:id="7912" w:name="_Toc55895438"/>
      <w:bookmarkStart w:id="7913" w:name="_Toc58940523"/>
      <w:r w:rsidRPr="002B15AA">
        <w:rPr>
          <w:lang w:eastAsia="zh-CN"/>
        </w:rPr>
        <w:t>5</w:t>
      </w:r>
      <w:r w:rsidRPr="002B15AA">
        <w:t>.3.</w:t>
      </w:r>
      <w:r>
        <w:t>94</w:t>
      </w:r>
      <w:r w:rsidRPr="002B15AA">
        <w:t>.4</w:t>
      </w:r>
      <w:r w:rsidRPr="002B15AA">
        <w:tab/>
        <w:t>Notifications</w:t>
      </w:r>
      <w:bookmarkEnd w:id="7911"/>
      <w:bookmarkEnd w:id="7912"/>
      <w:bookmarkEnd w:id="7913"/>
    </w:p>
    <w:p w14:paraId="355FFB6F" w14:textId="77777777" w:rsidR="00FC3355" w:rsidRDefault="00FC3355" w:rsidP="00FC3355">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r>
        <w:rPr>
          <w:lang w:eastAsia="zh-CN"/>
        </w:rPr>
        <w:t xml:space="preserve"> </w:t>
      </w:r>
    </w:p>
    <w:p w14:paraId="355FFB70" w14:textId="77777777" w:rsidR="00FC3355" w:rsidRDefault="00FC3355" w:rsidP="00FA141F"/>
    <w:p w14:paraId="355FFB71" w14:textId="77777777" w:rsidR="00E154AB" w:rsidRPr="002B15AA" w:rsidRDefault="00E154AB" w:rsidP="00E154AB">
      <w:pPr>
        <w:pStyle w:val="Heading2"/>
      </w:pPr>
      <w:bookmarkStart w:id="7914" w:name="_Toc51675990"/>
      <w:bookmarkStart w:id="7915" w:name="_Toc55895439"/>
      <w:bookmarkStart w:id="7916" w:name="_Toc58940524"/>
      <w:r w:rsidRPr="002B15AA">
        <w:t>5.4</w:t>
      </w:r>
      <w:r w:rsidRPr="002B15AA">
        <w:tab/>
        <w:t>Attribute definitions</w:t>
      </w:r>
      <w:bookmarkEnd w:id="7679"/>
      <w:bookmarkEnd w:id="7680"/>
      <w:bookmarkEnd w:id="7681"/>
      <w:bookmarkEnd w:id="7682"/>
      <w:bookmarkEnd w:id="7683"/>
      <w:bookmarkEnd w:id="7684"/>
      <w:bookmarkEnd w:id="7685"/>
      <w:bookmarkEnd w:id="7686"/>
      <w:bookmarkEnd w:id="7687"/>
      <w:bookmarkEnd w:id="7914"/>
      <w:bookmarkEnd w:id="7915"/>
      <w:bookmarkEnd w:id="7916"/>
    </w:p>
    <w:p w14:paraId="355FFB72" w14:textId="77777777" w:rsidR="00E154AB" w:rsidRPr="002B15AA" w:rsidRDefault="00E154AB" w:rsidP="00E154AB">
      <w:pPr>
        <w:pStyle w:val="Heading3"/>
        <w:rPr>
          <w:rFonts w:cs="Arial"/>
          <w:lang w:eastAsia="zh-CN"/>
        </w:rPr>
      </w:pPr>
      <w:bookmarkStart w:id="7917" w:name="_Toc19888530"/>
      <w:bookmarkStart w:id="7918" w:name="_Toc27405448"/>
      <w:bookmarkStart w:id="7919" w:name="_Toc35878638"/>
      <w:bookmarkStart w:id="7920" w:name="_Toc36220454"/>
      <w:bookmarkStart w:id="7921" w:name="_Toc36474552"/>
      <w:bookmarkStart w:id="7922" w:name="_Toc36542824"/>
      <w:bookmarkStart w:id="7923" w:name="_Toc36543645"/>
      <w:bookmarkStart w:id="7924" w:name="_Toc36567883"/>
      <w:bookmarkStart w:id="7925" w:name="_Toc44341613"/>
      <w:bookmarkStart w:id="7926" w:name="_Toc51675991"/>
      <w:bookmarkStart w:id="7927" w:name="_Toc55895440"/>
      <w:bookmarkStart w:id="7928" w:name="_Toc58940525"/>
      <w:r w:rsidRPr="002B15AA">
        <w:rPr>
          <w:rFonts w:cs="Arial"/>
          <w:lang w:eastAsia="zh-CN"/>
        </w:rPr>
        <w:t>5.4.1</w:t>
      </w:r>
      <w:r w:rsidRPr="002B15AA">
        <w:rPr>
          <w:rFonts w:cs="Arial"/>
          <w:lang w:eastAsia="zh-CN"/>
        </w:rPr>
        <w:tab/>
        <w:t>Attribute properties</w:t>
      </w:r>
      <w:bookmarkEnd w:id="7917"/>
      <w:bookmarkEnd w:id="7918"/>
      <w:bookmarkEnd w:id="7919"/>
      <w:bookmarkEnd w:id="7920"/>
      <w:bookmarkEnd w:id="7921"/>
      <w:bookmarkEnd w:id="7922"/>
      <w:bookmarkEnd w:id="7923"/>
      <w:bookmarkEnd w:id="7924"/>
      <w:bookmarkEnd w:id="7925"/>
      <w:bookmarkEnd w:id="7926"/>
      <w:bookmarkEnd w:id="7927"/>
      <w:bookmarkEnd w:id="7928"/>
    </w:p>
    <w:p w14:paraId="355FFB73" w14:textId="77777777"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29" w:author="Author">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4"/>
        <w:gridCol w:w="26"/>
        <w:gridCol w:w="116"/>
        <w:gridCol w:w="1763"/>
        <w:gridCol w:w="112"/>
        <w:gridCol w:w="83"/>
        <w:gridCol w:w="31"/>
        <w:gridCol w:w="5297"/>
        <w:gridCol w:w="112"/>
        <w:gridCol w:w="91"/>
        <w:gridCol w:w="25"/>
        <w:gridCol w:w="1669"/>
        <w:gridCol w:w="112"/>
        <w:gridCol w:w="94"/>
        <w:gridCol w:w="19"/>
        <w:tblGridChange w:id="7930">
          <w:tblGrid>
            <w:gridCol w:w="113"/>
            <w:gridCol w:w="90"/>
            <w:gridCol w:w="26"/>
            <w:gridCol w:w="1814"/>
            <w:gridCol w:w="112"/>
            <w:gridCol w:w="83"/>
            <w:gridCol w:w="29"/>
            <w:gridCol w:w="5301"/>
            <w:gridCol w:w="112"/>
            <w:gridCol w:w="87"/>
            <w:gridCol w:w="27"/>
            <w:gridCol w:w="1670"/>
            <w:gridCol w:w="112"/>
            <w:gridCol w:w="91"/>
            <w:gridCol w:w="21"/>
          </w:tblGrid>
        </w:tblGridChange>
      </w:tblGrid>
      <w:tr w:rsidR="00E154AB" w:rsidRPr="002B15AA" w14:paraId="355FFB77" w14:textId="77777777" w:rsidTr="00DF587C">
        <w:trPr>
          <w:gridAfter w:val="3"/>
          <w:wAfter w:w="116" w:type="pct"/>
          <w:cantSplit/>
          <w:tblHeader/>
          <w:jc w:val="center"/>
          <w:trPrChange w:id="7931" w:author="Author">
            <w:trPr>
              <w:gridAfter w:val="3"/>
              <w:wAfter w:w="116" w:type="pct"/>
              <w:cantSplit/>
              <w:tblHeader/>
              <w:jc w:val="center"/>
            </w:trPr>
          </w:trPrChange>
        </w:trPr>
        <w:tc>
          <w:tcPr>
            <w:tcW w:w="1033" w:type="pct"/>
            <w:gridSpan w:val="4"/>
            <w:shd w:val="clear" w:color="auto" w:fill="E0E0E0"/>
            <w:tcPrChange w:id="7932" w:author="Author">
              <w:tcPr>
                <w:tcW w:w="1053" w:type="pct"/>
                <w:gridSpan w:val="4"/>
                <w:shd w:val="clear" w:color="auto" w:fill="E0E0E0"/>
              </w:tcPr>
            </w:tcPrChange>
          </w:tcPr>
          <w:p w14:paraId="355FFB74" w14:textId="77777777" w:rsidR="00E154AB" w:rsidRPr="002B15AA" w:rsidRDefault="00E154AB" w:rsidP="00583841">
            <w:pPr>
              <w:pStyle w:val="TAH"/>
            </w:pPr>
            <w:r w:rsidRPr="002B15AA">
              <w:t>Attribute Name</w:t>
            </w:r>
          </w:p>
        </w:tc>
        <w:tc>
          <w:tcPr>
            <w:tcW w:w="2866" w:type="pct"/>
            <w:gridSpan w:val="4"/>
            <w:shd w:val="clear" w:color="auto" w:fill="E0E0E0"/>
            <w:tcPrChange w:id="7933" w:author="Author">
              <w:tcPr>
                <w:tcW w:w="2852" w:type="pct"/>
                <w:gridSpan w:val="4"/>
                <w:shd w:val="clear" w:color="auto" w:fill="E0E0E0"/>
              </w:tcPr>
            </w:tcPrChange>
          </w:tcPr>
          <w:p w14:paraId="355FFB75" w14:textId="77777777" w:rsidR="00E154AB" w:rsidRPr="002B15AA" w:rsidRDefault="00E154AB" w:rsidP="00583841">
            <w:pPr>
              <w:pStyle w:val="TAH"/>
            </w:pPr>
            <w:r w:rsidRPr="002B15AA">
              <w:t>Documentation and Allowed Values</w:t>
            </w:r>
          </w:p>
        </w:tc>
        <w:tc>
          <w:tcPr>
            <w:tcW w:w="984" w:type="pct"/>
            <w:gridSpan w:val="4"/>
            <w:shd w:val="clear" w:color="auto" w:fill="E0E0E0"/>
            <w:tcPrChange w:id="7934" w:author="Author">
              <w:tcPr>
                <w:tcW w:w="979" w:type="pct"/>
                <w:gridSpan w:val="4"/>
                <w:shd w:val="clear" w:color="auto" w:fill="E0E0E0"/>
              </w:tcPr>
            </w:tcPrChange>
          </w:tcPr>
          <w:p w14:paraId="355FFB76" w14:textId="77777777" w:rsidR="00E154AB" w:rsidRPr="002B15AA" w:rsidRDefault="00E154AB" w:rsidP="00583841">
            <w:pPr>
              <w:pStyle w:val="TAH"/>
            </w:pPr>
            <w:r w:rsidRPr="002B15AA">
              <w:rPr>
                <w:rFonts w:cs="Arial"/>
                <w:szCs w:val="18"/>
              </w:rPr>
              <w:t>Properties</w:t>
            </w:r>
          </w:p>
        </w:tc>
      </w:tr>
      <w:tr w:rsidR="00E154AB" w:rsidRPr="002B15AA" w14:paraId="355FFB81" w14:textId="77777777" w:rsidTr="00DF587C">
        <w:trPr>
          <w:gridAfter w:val="3"/>
          <w:wAfter w:w="116" w:type="pct"/>
          <w:cantSplit/>
          <w:tblHeader/>
          <w:jc w:val="center"/>
          <w:trPrChange w:id="7935"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3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78" w14:textId="77777777"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6" w:type="pct"/>
            <w:gridSpan w:val="4"/>
            <w:tcBorders>
              <w:top w:val="single" w:sz="4" w:space="0" w:color="auto"/>
              <w:left w:val="single" w:sz="4" w:space="0" w:color="auto"/>
              <w:bottom w:val="single" w:sz="4" w:space="0" w:color="auto"/>
              <w:right w:val="single" w:sz="4" w:space="0" w:color="auto"/>
            </w:tcBorders>
            <w:tcPrChange w:id="79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79" w14:textId="77777777"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4" w:type="pct"/>
            <w:gridSpan w:val="4"/>
            <w:tcBorders>
              <w:top w:val="single" w:sz="4" w:space="0" w:color="auto"/>
              <w:left w:val="single" w:sz="4" w:space="0" w:color="auto"/>
              <w:bottom w:val="single" w:sz="4" w:space="0" w:color="auto"/>
              <w:right w:val="single" w:sz="4" w:space="0" w:color="auto"/>
            </w:tcBorders>
            <w:tcPrChange w:id="79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7A" w14:textId="77777777" w:rsidR="00E154AB" w:rsidRPr="002B15AA" w:rsidRDefault="00E154AB" w:rsidP="00583841">
            <w:pPr>
              <w:pStyle w:val="TAL"/>
            </w:pPr>
            <w:r w:rsidRPr="002B15AA">
              <w:t>type: Integer</w:t>
            </w:r>
          </w:p>
          <w:p w14:paraId="355FFB7B" w14:textId="77777777" w:rsidR="00E154AB" w:rsidRPr="002B15AA" w:rsidRDefault="00E154AB" w:rsidP="00583841">
            <w:pPr>
              <w:pStyle w:val="TAL"/>
              <w:rPr>
                <w:lang w:eastAsia="zh-CN"/>
              </w:rPr>
            </w:pPr>
            <w:r w:rsidRPr="002B15AA">
              <w:t xml:space="preserve">multiplicity: </w:t>
            </w:r>
            <w:r w:rsidRPr="002B15AA">
              <w:rPr>
                <w:rFonts w:hint="eastAsia"/>
                <w:lang w:eastAsia="zh-CN"/>
              </w:rPr>
              <w:t>1</w:t>
            </w:r>
          </w:p>
          <w:p w14:paraId="355FFB7C" w14:textId="77777777" w:rsidR="00E154AB" w:rsidRPr="002B15AA" w:rsidRDefault="00E154AB" w:rsidP="00583841">
            <w:pPr>
              <w:pStyle w:val="TAL"/>
            </w:pPr>
            <w:r w:rsidRPr="002B15AA">
              <w:t>isOrdered: N/A</w:t>
            </w:r>
          </w:p>
          <w:p w14:paraId="355FFB7D" w14:textId="77777777" w:rsidR="00E154AB" w:rsidRPr="002B15AA" w:rsidRDefault="00E154AB" w:rsidP="00583841">
            <w:pPr>
              <w:pStyle w:val="TAL"/>
            </w:pPr>
            <w:r w:rsidRPr="002B15AA">
              <w:t>isUnique: N/A</w:t>
            </w:r>
          </w:p>
          <w:p w14:paraId="355FFB7E" w14:textId="77777777" w:rsidR="00E154AB" w:rsidRPr="002B15AA" w:rsidRDefault="00E154AB" w:rsidP="00583841">
            <w:pPr>
              <w:pStyle w:val="TAL"/>
            </w:pPr>
            <w:r w:rsidRPr="002B15AA">
              <w:t>defaultValue: None</w:t>
            </w:r>
          </w:p>
          <w:p w14:paraId="355FFB7F" w14:textId="77777777" w:rsidR="00E154AB" w:rsidRPr="002B15AA" w:rsidRDefault="00E154AB" w:rsidP="00583841">
            <w:pPr>
              <w:pStyle w:val="TAL"/>
            </w:pPr>
            <w:r w:rsidRPr="002B15AA">
              <w:t>allowedValues: N/A</w:t>
            </w:r>
          </w:p>
          <w:p w14:paraId="355FFB80" w14:textId="77777777" w:rsidR="00E154AB" w:rsidRPr="002B15AA" w:rsidRDefault="00E154AB" w:rsidP="00583841">
            <w:pPr>
              <w:pStyle w:val="TAL"/>
            </w:pPr>
            <w:r w:rsidRPr="002B15AA">
              <w:t xml:space="preserve">isNullable: </w:t>
            </w:r>
            <w:r w:rsidRPr="00212C37">
              <w:rPr>
                <w:rFonts w:cs="Arial"/>
                <w:szCs w:val="18"/>
              </w:rPr>
              <w:t>False</w:t>
            </w:r>
          </w:p>
        </w:tc>
      </w:tr>
      <w:tr w:rsidR="00E154AB" w:rsidRPr="002B15AA" w14:paraId="355FFB8C" w14:textId="77777777" w:rsidTr="00DF587C">
        <w:trPr>
          <w:gridAfter w:val="3"/>
          <w:wAfter w:w="116" w:type="pct"/>
          <w:cantSplit/>
          <w:tblHeader/>
          <w:jc w:val="center"/>
          <w:trPrChange w:id="7939"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4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82" w14:textId="77777777"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6" w:type="pct"/>
            <w:gridSpan w:val="4"/>
            <w:tcBorders>
              <w:top w:val="single" w:sz="4" w:space="0" w:color="auto"/>
              <w:left w:val="single" w:sz="4" w:space="0" w:color="auto"/>
              <w:bottom w:val="single" w:sz="4" w:space="0" w:color="auto"/>
              <w:right w:val="single" w:sz="4" w:space="0" w:color="auto"/>
            </w:tcBorders>
            <w:tcPrChange w:id="79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83" w14:textId="77777777"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355FFB84" w14:textId="77777777" w:rsidR="00E154AB" w:rsidRPr="002B15AA" w:rsidRDefault="00E154AB" w:rsidP="00583841">
            <w:pPr>
              <w:pStyle w:val="TAL"/>
            </w:pPr>
            <w:r w:rsidRPr="002B15AA">
              <w:t>allowedValues: defined in subclause 2.10.1 of 3GPP TS 23.003 [13].</w:t>
            </w:r>
          </w:p>
        </w:tc>
        <w:tc>
          <w:tcPr>
            <w:tcW w:w="984" w:type="pct"/>
            <w:gridSpan w:val="4"/>
            <w:tcBorders>
              <w:top w:val="single" w:sz="4" w:space="0" w:color="auto"/>
              <w:left w:val="single" w:sz="4" w:space="0" w:color="auto"/>
              <w:bottom w:val="single" w:sz="4" w:space="0" w:color="auto"/>
              <w:right w:val="single" w:sz="4" w:space="0" w:color="auto"/>
            </w:tcBorders>
            <w:tcPrChange w:id="79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85" w14:textId="77777777" w:rsidR="00E154AB" w:rsidRPr="002B15AA" w:rsidRDefault="00E154AB" w:rsidP="00583841">
            <w:pPr>
              <w:pStyle w:val="TAL"/>
            </w:pPr>
            <w:r w:rsidRPr="002B15AA">
              <w:t>type: Integer</w:t>
            </w:r>
          </w:p>
          <w:p w14:paraId="355FFB86" w14:textId="77777777" w:rsidR="00E154AB" w:rsidRPr="002B15AA" w:rsidRDefault="00E154AB" w:rsidP="00583841">
            <w:pPr>
              <w:pStyle w:val="TAL"/>
              <w:rPr>
                <w:lang w:eastAsia="zh-CN"/>
              </w:rPr>
            </w:pPr>
            <w:r w:rsidRPr="002B15AA">
              <w:t xml:space="preserve">multiplicity: </w:t>
            </w:r>
            <w:r w:rsidRPr="002B15AA">
              <w:rPr>
                <w:rFonts w:hint="eastAsia"/>
                <w:lang w:eastAsia="zh-CN"/>
              </w:rPr>
              <w:t>1</w:t>
            </w:r>
          </w:p>
          <w:p w14:paraId="355FFB87" w14:textId="77777777" w:rsidR="00E154AB" w:rsidRPr="002B15AA" w:rsidRDefault="00E154AB" w:rsidP="00583841">
            <w:pPr>
              <w:pStyle w:val="TAL"/>
            </w:pPr>
            <w:r w:rsidRPr="002B15AA">
              <w:t>isOrdered: N/A</w:t>
            </w:r>
          </w:p>
          <w:p w14:paraId="355FFB88" w14:textId="77777777" w:rsidR="00E154AB" w:rsidRPr="002B15AA" w:rsidRDefault="00E154AB" w:rsidP="00583841">
            <w:pPr>
              <w:pStyle w:val="TAL"/>
            </w:pPr>
            <w:r w:rsidRPr="002B15AA">
              <w:t>isUnique: N/A</w:t>
            </w:r>
          </w:p>
          <w:p w14:paraId="355FFB89" w14:textId="77777777" w:rsidR="00E154AB" w:rsidRPr="002B15AA" w:rsidRDefault="00E154AB" w:rsidP="00583841">
            <w:pPr>
              <w:pStyle w:val="TAL"/>
            </w:pPr>
            <w:r w:rsidRPr="002B15AA">
              <w:t>defaultValue: None</w:t>
            </w:r>
          </w:p>
          <w:p w14:paraId="355FFB8A" w14:textId="77777777" w:rsidR="00E154AB" w:rsidRPr="002B15AA" w:rsidRDefault="00E154AB" w:rsidP="00583841">
            <w:pPr>
              <w:pStyle w:val="TAL"/>
            </w:pPr>
            <w:r w:rsidRPr="002B15AA">
              <w:t>allowedValues: N/A</w:t>
            </w:r>
          </w:p>
          <w:p w14:paraId="355FFB8B" w14:textId="77777777" w:rsidR="00E154AB" w:rsidRPr="002B15AA" w:rsidRDefault="00E154AB" w:rsidP="00583841">
            <w:pPr>
              <w:pStyle w:val="TAL"/>
            </w:pPr>
            <w:r w:rsidRPr="002B15AA">
              <w:t xml:space="preserve">isNullable: </w:t>
            </w:r>
            <w:r w:rsidRPr="002B15AA">
              <w:rPr>
                <w:rFonts w:cs="Arial"/>
              </w:rPr>
              <w:t>False</w:t>
            </w:r>
          </w:p>
        </w:tc>
      </w:tr>
      <w:tr w:rsidR="00E154AB" w:rsidRPr="002B15AA" w14:paraId="355FFB97" w14:textId="77777777" w:rsidTr="00DF587C">
        <w:trPr>
          <w:gridAfter w:val="3"/>
          <w:wAfter w:w="116" w:type="pct"/>
          <w:cantSplit/>
          <w:tblHeader/>
          <w:jc w:val="center"/>
          <w:trPrChange w:id="7943"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4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8D" w14:textId="77777777"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66" w:type="pct"/>
            <w:gridSpan w:val="4"/>
            <w:tcBorders>
              <w:top w:val="single" w:sz="4" w:space="0" w:color="auto"/>
              <w:left w:val="single" w:sz="4" w:space="0" w:color="auto"/>
              <w:bottom w:val="single" w:sz="4" w:space="0" w:color="auto"/>
              <w:right w:val="single" w:sz="4" w:space="0" w:color="auto"/>
            </w:tcBorders>
            <w:tcPrChange w:id="79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8E" w14:textId="77777777"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355FFB8F" w14:textId="77777777" w:rsidR="00E154AB" w:rsidRPr="002B15AA" w:rsidRDefault="00E154AB" w:rsidP="00583841">
            <w:pPr>
              <w:pStyle w:val="TAL"/>
            </w:pPr>
          </w:p>
          <w:p w14:paraId="355FFB90" w14:textId="77777777" w:rsidR="00E154AB" w:rsidRPr="002B15AA" w:rsidRDefault="00E154AB" w:rsidP="00583841">
            <w:pPr>
              <w:pStyle w:val="TAL"/>
            </w:pPr>
            <w:r w:rsidRPr="002B15AA">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79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91" w14:textId="77777777" w:rsidR="00E154AB" w:rsidRPr="002B15AA" w:rsidRDefault="00E154AB" w:rsidP="00583841">
            <w:pPr>
              <w:pStyle w:val="TAL"/>
            </w:pPr>
            <w:r w:rsidRPr="002B15AA">
              <w:t>type: DN</w:t>
            </w:r>
          </w:p>
          <w:p w14:paraId="355FFB92" w14:textId="77777777" w:rsidR="00E154AB" w:rsidRPr="002B15AA" w:rsidRDefault="00E154AB" w:rsidP="00583841">
            <w:pPr>
              <w:pStyle w:val="TAL"/>
            </w:pPr>
            <w:r w:rsidRPr="002B15AA">
              <w:t>multiplicity: 1</w:t>
            </w:r>
          </w:p>
          <w:p w14:paraId="355FFB93" w14:textId="77777777" w:rsidR="00E154AB" w:rsidRPr="002B15AA" w:rsidRDefault="00E154AB" w:rsidP="00583841">
            <w:pPr>
              <w:pStyle w:val="TAL"/>
            </w:pPr>
            <w:r w:rsidRPr="002B15AA">
              <w:t>isOrdered: N/A</w:t>
            </w:r>
          </w:p>
          <w:p w14:paraId="355FFB94" w14:textId="77777777" w:rsidR="00E154AB" w:rsidRPr="002B15AA" w:rsidRDefault="00E154AB" w:rsidP="00583841">
            <w:pPr>
              <w:pStyle w:val="TAL"/>
            </w:pPr>
            <w:r w:rsidRPr="002B15AA">
              <w:t>isUnique: T</w:t>
            </w:r>
            <w:r w:rsidRPr="002B15AA">
              <w:rPr>
                <w:rFonts w:hint="eastAsia"/>
              </w:rPr>
              <w:t>rue</w:t>
            </w:r>
          </w:p>
          <w:p w14:paraId="355FFB95" w14:textId="77777777" w:rsidR="00E154AB" w:rsidRPr="002B15AA" w:rsidRDefault="00E154AB" w:rsidP="00583841">
            <w:pPr>
              <w:pStyle w:val="TAL"/>
            </w:pPr>
            <w:r w:rsidRPr="002B15AA">
              <w:t>defaultValue: None</w:t>
            </w:r>
          </w:p>
          <w:p w14:paraId="355FFB96" w14:textId="77777777" w:rsidR="00E154AB" w:rsidRPr="002B15AA" w:rsidRDefault="00E154AB" w:rsidP="00583841">
            <w:pPr>
              <w:pStyle w:val="TAL"/>
            </w:pPr>
            <w:r w:rsidRPr="002B15AA">
              <w:t>isNullable: False</w:t>
            </w:r>
          </w:p>
        </w:tc>
      </w:tr>
      <w:tr w:rsidR="00E154AB" w:rsidRPr="002B15AA" w14:paraId="355FFBA3" w14:textId="77777777" w:rsidTr="00DF587C">
        <w:trPr>
          <w:gridAfter w:val="3"/>
          <w:wAfter w:w="116" w:type="pct"/>
          <w:cantSplit/>
          <w:tblHeader/>
          <w:jc w:val="center"/>
          <w:trPrChange w:id="7947"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4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98" w14:textId="77777777"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66" w:type="pct"/>
            <w:gridSpan w:val="4"/>
            <w:tcBorders>
              <w:top w:val="single" w:sz="4" w:space="0" w:color="auto"/>
              <w:left w:val="single" w:sz="4" w:space="0" w:color="auto"/>
              <w:bottom w:val="single" w:sz="4" w:space="0" w:color="auto"/>
              <w:right w:val="single" w:sz="4" w:space="0" w:color="auto"/>
            </w:tcBorders>
            <w:tcPrChange w:id="79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99" w14:textId="77777777"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355FFB9A" w14:textId="77777777" w:rsidR="00E154AB" w:rsidRPr="002B15AA" w:rsidRDefault="00E154AB" w:rsidP="00583841">
            <w:pPr>
              <w:pStyle w:val="TAL"/>
            </w:pPr>
          </w:p>
          <w:p w14:paraId="355FFB9B" w14:textId="77777777" w:rsidR="00E154AB" w:rsidRPr="002B15AA" w:rsidRDefault="00E154AB" w:rsidP="00583841">
            <w:pPr>
              <w:pStyle w:val="TAL"/>
            </w:pPr>
            <w:r w:rsidRPr="002B15AA">
              <w:t>allowedValues: defined in subclause 2.10.1 of 3GPP TS 23.003 [13].</w:t>
            </w:r>
          </w:p>
        </w:tc>
        <w:tc>
          <w:tcPr>
            <w:tcW w:w="984" w:type="pct"/>
            <w:gridSpan w:val="4"/>
            <w:tcBorders>
              <w:top w:val="single" w:sz="4" w:space="0" w:color="auto"/>
              <w:left w:val="single" w:sz="4" w:space="0" w:color="auto"/>
              <w:bottom w:val="single" w:sz="4" w:space="0" w:color="auto"/>
              <w:right w:val="single" w:sz="4" w:space="0" w:color="auto"/>
            </w:tcBorders>
            <w:tcPrChange w:id="79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9C" w14:textId="77777777" w:rsidR="00E154AB" w:rsidRPr="002B15AA" w:rsidRDefault="00E154AB" w:rsidP="00583841">
            <w:pPr>
              <w:pStyle w:val="TAL"/>
            </w:pPr>
            <w:r w:rsidRPr="002B15AA">
              <w:t>type: Integer</w:t>
            </w:r>
          </w:p>
          <w:p w14:paraId="355FFB9D" w14:textId="77777777" w:rsidR="00E154AB" w:rsidRPr="002B15AA" w:rsidRDefault="00E154AB" w:rsidP="00583841">
            <w:pPr>
              <w:pStyle w:val="TAL"/>
            </w:pPr>
            <w:r w:rsidRPr="002B15AA">
              <w:t xml:space="preserve">multiplicity: </w:t>
            </w:r>
            <w:r w:rsidRPr="002B15AA">
              <w:rPr>
                <w:rFonts w:hint="eastAsia"/>
              </w:rPr>
              <w:t>1</w:t>
            </w:r>
          </w:p>
          <w:p w14:paraId="355FFB9E" w14:textId="77777777" w:rsidR="00E154AB" w:rsidRPr="002B15AA" w:rsidRDefault="00E154AB" w:rsidP="00583841">
            <w:pPr>
              <w:pStyle w:val="TAL"/>
            </w:pPr>
            <w:r w:rsidRPr="002B15AA">
              <w:t>isOrdered: N/A</w:t>
            </w:r>
          </w:p>
          <w:p w14:paraId="355FFB9F" w14:textId="77777777" w:rsidR="00E154AB" w:rsidRPr="002B15AA" w:rsidRDefault="00E154AB" w:rsidP="00583841">
            <w:pPr>
              <w:pStyle w:val="TAL"/>
            </w:pPr>
            <w:r w:rsidRPr="002B15AA">
              <w:t>isUnique: N/A</w:t>
            </w:r>
          </w:p>
          <w:p w14:paraId="355FFBA0" w14:textId="77777777" w:rsidR="00E154AB" w:rsidRPr="002B15AA" w:rsidRDefault="00E154AB" w:rsidP="00583841">
            <w:pPr>
              <w:pStyle w:val="TAL"/>
            </w:pPr>
            <w:r w:rsidRPr="002B15AA">
              <w:t>defaultValue: None</w:t>
            </w:r>
          </w:p>
          <w:p w14:paraId="355FFBA1" w14:textId="77777777" w:rsidR="00E154AB" w:rsidRPr="002B15AA" w:rsidRDefault="00E154AB" w:rsidP="00583841">
            <w:pPr>
              <w:pStyle w:val="TAL"/>
            </w:pPr>
            <w:r w:rsidRPr="002B15AA">
              <w:t>allowedValues: N/A</w:t>
            </w:r>
          </w:p>
          <w:p w14:paraId="355FFBA2" w14:textId="77777777" w:rsidR="00E154AB" w:rsidRPr="002B15AA" w:rsidRDefault="00E154AB" w:rsidP="00583841">
            <w:pPr>
              <w:pStyle w:val="TAL"/>
            </w:pPr>
            <w:r w:rsidRPr="002B15AA">
              <w:t>isNullable: False</w:t>
            </w:r>
          </w:p>
        </w:tc>
      </w:tr>
      <w:tr w:rsidR="00E154AB" w:rsidRPr="002B15AA" w14:paraId="355FFBB0" w14:textId="77777777" w:rsidTr="00DF587C">
        <w:tblPrEx>
          <w:jc w:val="left"/>
          <w:tblPrExChange w:id="7951" w:author="Author">
            <w:tblPrEx>
              <w:jc w:val="left"/>
            </w:tblPrEx>
          </w:tblPrExChange>
        </w:tblPrEx>
        <w:trPr>
          <w:gridBefore w:val="1"/>
          <w:gridAfter w:val="1"/>
          <w:wBefore w:w="44" w:type="pct"/>
          <w:wAfter w:w="10" w:type="pct"/>
          <w:cantSplit/>
          <w:tblHeader/>
          <w:trPrChange w:id="7952" w:author="Author">
            <w:trPr>
              <w:gridBefore w:val="2"/>
              <w:gridAfter w:val="1"/>
              <w:wBefore w:w="104" w:type="pct"/>
              <w:wAfter w:w="12" w:type="pct"/>
              <w:cantSplit/>
              <w:tblHeader/>
            </w:trPr>
          </w:trPrChange>
        </w:trPr>
        <w:tc>
          <w:tcPr>
            <w:tcW w:w="1090" w:type="pct"/>
            <w:gridSpan w:val="5"/>
            <w:tcBorders>
              <w:top w:val="single" w:sz="4" w:space="0" w:color="auto"/>
              <w:left w:val="single" w:sz="4" w:space="0" w:color="auto"/>
              <w:bottom w:val="single" w:sz="4" w:space="0" w:color="auto"/>
              <w:right w:val="single" w:sz="4" w:space="0" w:color="auto"/>
            </w:tcBorders>
            <w:tcPrChange w:id="7953" w:author="Author">
              <w:tcPr>
                <w:tcW w:w="1050" w:type="pct"/>
                <w:gridSpan w:val="4"/>
                <w:tcBorders>
                  <w:top w:val="single" w:sz="4" w:space="0" w:color="auto"/>
                  <w:left w:val="single" w:sz="4" w:space="0" w:color="auto"/>
                  <w:bottom w:val="single" w:sz="4" w:space="0" w:color="auto"/>
                  <w:right w:val="single" w:sz="4" w:space="0" w:color="auto"/>
                </w:tcBorders>
              </w:tcPr>
            </w:tcPrChange>
          </w:tcPr>
          <w:p w14:paraId="355FFBA4" w14:textId="77777777"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14:paraId="355FFBA5" w14:textId="77777777" w:rsidR="00E154AB" w:rsidRPr="002B15AA" w:rsidRDefault="00E154AB" w:rsidP="00583841">
            <w:pPr>
              <w:pStyle w:val="TAL"/>
              <w:rPr>
                <w:rFonts w:ascii="Courier New" w:hAnsi="Courier New" w:cs="Courier New"/>
              </w:rPr>
            </w:pPr>
          </w:p>
        </w:tc>
        <w:tc>
          <w:tcPr>
            <w:tcW w:w="2870" w:type="pct"/>
            <w:gridSpan w:val="4"/>
            <w:tcBorders>
              <w:top w:val="single" w:sz="4" w:space="0" w:color="auto"/>
              <w:left w:val="single" w:sz="4" w:space="0" w:color="auto"/>
              <w:bottom w:val="single" w:sz="4" w:space="0" w:color="auto"/>
              <w:right w:val="single" w:sz="4" w:space="0" w:color="auto"/>
            </w:tcBorders>
            <w:tcPrChange w:id="7954" w:author="Author">
              <w:tcPr>
                <w:tcW w:w="2854" w:type="pct"/>
                <w:gridSpan w:val="4"/>
                <w:tcBorders>
                  <w:top w:val="single" w:sz="4" w:space="0" w:color="auto"/>
                  <w:left w:val="single" w:sz="4" w:space="0" w:color="auto"/>
                  <w:bottom w:val="single" w:sz="4" w:space="0" w:color="auto"/>
                  <w:right w:val="single" w:sz="4" w:space="0" w:color="auto"/>
                </w:tcBorders>
              </w:tcPr>
            </w:tcPrChange>
          </w:tcPr>
          <w:p w14:paraId="355FFBA6" w14:textId="77777777" w:rsidR="00E154AB" w:rsidRPr="002B15AA" w:rsidRDefault="00E154AB" w:rsidP="00583841">
            <w:pPr>
              <w:pStyle w:val="TAL"/>
            </w:pPr>
            <w:r w:rsidRPr="002B15AA">
              <w:t>This parameter specifies the localAddress including IP address and VLAN ID used for initialization of the underlying transport.</w:t>
            </w:r>
          </w:p>
          <w:p w14:paraId="355FFBA7" w14:textId="77777777" w:rsidR="00E154AB" w:rsidRPr="002B15AA" w:rsidRDefault="00E154AB" w:rsidP="00583841">
            <w:pPr>
              <w:pStyle w:val="TAL"/>
            </w:pPr>
            <w:r w:rsidRPr="002B15AA">
              <w:br/>
              <w:t>First string is IP address, IP address can be an IPv4 address (See RFC 791 [37]) or an IPv6 address (See RFC 2373 [38]).</w:t>
            </w:r>
          </w:p>
          <w:p w14:paraId="355FFBA8" w14:textId="77777777" w:rsidR="00E154AB" w:rsidRPr="002B15AA" w:rsidRDefault="00E154AB" w:rsidP="00583841">
            <w:pPr>
              <w:pStyle w:val="TAL"/>
            </w:pPr>
            <w:r w:rsidRPr="002B15AA">
              <w:t xml:space="preserve">Second string is VLAN Id (See </w:t>
            </w:r>
            <w:r>
              <w:t>IEEE 802.1Q</w:t>
            </w:r>
            <w:r w:rsidRPr="002B15AA">
              <w:t xml:space="preserve"> [39]).</w:t>
            </w:r>
          </w:p>
        </w:tc>
        <w:tc>
          <w:tcPr>
            <w:tcW w:w="986" w:type="pct"/>
            <w:gridSpan w:val="4"/>
            <w:tcBorders>
              <w:top w:val="single" w:sz="4" w:space="0" w:color="auto"/>
              <w:left w:val="single" w:sz="4" w:space="0" w:color="auto"/>
              <w:bottom w:val="single" w:sz="4" w:space="0" w:color="auto"/>
              <w:right w:val="single" w:sz="4" w:space="0" w:color="auto"/>
            </w:tcBorders>
            <w:tcPrChange w:id="7955" w:author="Author">
              <w:tcPr>
                <w:tcW w:w="981" w:type="pct"/>
                <w:gridSpan w:val="4"/>
                <w:tcBorders>
                  <w:top w:val="single" w:sz="4" w:space="0" w:color="auto"/>
                  <w:left w:val="single" w:sz="4" w:space="0" w:color="auto"/>
                  <w:bottom w:val="single" w:sz="4" w:space="0" w:color="auto"/>
                  <w:right w:val="single" w:sz="4" w:space="0" w:color="auto"/>
                </w:tcBorders>
              </w:tcPr>
            </w:tcPrChange>
          </w:tcPr>
          <w:p w14:paraId="355FFBA9" w14:textId="77777777" w:rsidR="00E154AB" w:rsidRPr="002B15AA" w:rsidRDefault="00E154AB" w:rsidP="00583841">
            <w:pPr>
              <w:pStyle w:val="TAL"/>
            </w:pPr>
            <w:r w:rsidRPr="002B15AA">
              <w:t>type: String</w:t>
            </w:r>
          </w:p>
          <w:p w14:paraId="355FFBAA" w14:textId="77777777" w:rsidR="00E154AB" w:rsidRPr="002B15AA" w:rsidRDefault="00E154AB" w:rsidP="00583841">
            <w:pPr>
              <w:pStyle w:val="TAL"/>
            </w:pPr>
            <w:r w:rsidRPr="002B15AA">
              <w:t>multiplicity: 2</w:t>
            </w:r>
          </w:p>
          <w:p w14:paraId="355FFBAB" w14:textId="77777777" w:rsidR="00E154AB" w:rsidRPr="002B15AA" w:rsidRDefault="00E154AB" w:rsidP="00583841">
            <w:pPr>
              <w:pStyle w:val="TAL"/>
            </w:pPr>
            <w:r w:rsidRPr="002B15AA">
              <w:t>isOrdered: True</w:t>
            </w:r>
          </w:p>
          <w:p w14:paraId="355FFBAC" w14:textId="77777777" w:rsidR="00E154AB" w:rsidRPr="002B15AA" w:rsidRDefault="00E154AB" w:rsidP="00583841">
            <w:pPr>
              <w:pStyle w:val="TAL"/>
            </w:pPr>
            <w:r w:rsidRPr="002B15AA">
              <w:t>isUnique: N/A</w:t>
            </w:r>
          </w:p>
          <w:p w14:paraId="355FFBAD" w14:textId="77777777" w:rsidR="00E154AB" w:rsidRPr="002B15AA" w:rsidRDefault="00E154AB" w:rsidP="00583841">
            <w:pPr>
              <w:pStyle w:val="TAL"/>
            </w:pPr>
            <w:r w:rsidRPr="002B15AA">
              <w:t>defaultValue: None</w:t>
            </w:r>
          </w:p>
          <w:p w14:paraId="355FFBAE" w14:textId="77777777" w:rsidR="00E154AB" w:rsidRPr="002B15AA" w:rsidRDefault="00E154AB" w:rsidP="00583841">
            <w:pPr>
              <w:pStyle w:val="TAL"/>
            </w:pPr>
            <w:r w:rsidRPr="002B15AA">
              <w:t>isNullable: False</w:t>
            </w:r>
          </w:p>
          <w:p w14:paraId="355FFBAF" w14:textId="77777777" w:rsidR="00E154AB" w:rsidRPr="002B15AA" w:rsidRDefault="00E154AB" w:rsidP="00583841">
            <w:pPr>
              <w:pStyle w:val="TAL"/>
            </w:pPr>
          </w:p>
        </w:tc>
      </w:tr>
      <w:tr w:rsidR="00E154AB" w:rsidRPr="002B15AA" w14:paraId="355FFBBB" w14:textId="77777777" w:rsidTr="00DF587C">
        <w:tblPrEx>
          <w:jc w:val="left"/>
          <w:tblPrExChange w:id="7956" w:author="Author">
            <w:tblPrEx>
              <w:jc w:val="left"/>
            </w:tblPrEx>
          </w:tblPrExChange>
        </w:tblPrEx>
        <w:trPr>
          <w:gridBefore w:val="1"/>
          <w:gridAfter w:val="1"/>
          <w:wBefore w:w="44" w:type="pct"/>
          <w:wAfter w:w="10" w:type="pct"/>
          <w:cantSplit/>
          <w:tblHeader/>
          <w:trPrChange w:id="7957" w:author="Author">
            <w:trPr>
              <w:gridBefore w:val="2"/>
              <w:gridAfter w:val="1"/>
              <w:wBefore w:w="104" w:type="pct"/>
              <w:wAfter w:w="12" w:type="pct"/>
              <w:cantSplit/>
              <w:tblHeader/>
            </w:trPr>
          </w:trPrChange>
        </w:trPr>
        <w:tc>
          <w:tcPr>
            <w:tcW w:w="1090" w:type="pct"/>
            <w:gridSpan w:val="5"/>
            <w:tcBorders>
              <w:top w:val="single" w:sz="4" w:space="0" w:color="auto"/>
              <w:left w:val="single" w:sz="4" w:space="0" w:color="auto"/>
              <w:bottom w:val="single" w:sz="4" w:space="0" w:color="auto"/>
              <w:right w:val="single" w:sz="4" w:space="0" w:color="auto"/>
            </w:tcBorders>
            <w:tcPrChange w:id="7958" w:author="Author">
              <w:tcPr>
                <w:tcW w:w="1050" w:type="pct"/>
                <w:gridSpan w:val="4"/>
                <w:tcBorders>
                  <w:top w:val="single" w:sz="4" w:space="0" w:color="auto"/>
                  <w:left w:val="single" w:sz="4" w:space="0" w:color="auto"/>
                  <w:bottom w:val="single" w:sz="4" w:space="0" w:color="auto"/>
                  <w:right w:val="single" w:sz="4" w:space="0" w:color="auto"/>
                </w:tcBorders>
              </w:tcPr>
            </w:tcPrChange>
          </w:tcPr>
          <w:p w14:paraId="355FFBB1" w14:textId="77777777"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70" w:type="pct"/>
            <w:gridSpan w:val="4"/>
            <w:tcBorders>
              <w:top w:val="single" w:sz="4" w:space="0" w:color="auto"/>
              <w:left w:val="single" w:sz="4" w:space="0" w:color="auto"/>
              <w:bottom w:val="single" w:sz="4" w:space="0" w:color="auto"/>
              <w:right w:val="single" w:sz="4" w:space="0" w:color="auto"/>
            </w:tcBorders>
            <w:tcPrChange w:id="7959" w:author="Author">
              <w:tcPr>
                <w:tcW w:w="2854" w:type="pct"/>
                <w:gridSpan w:val="4"/>
                <w:tcBorders>
                  <w:top w:val="single" w:sz="4" w:space="0" w:color="auto"/>
                  <w:left w:val="single" w:sz="4" w:space="0" w:color="auto"/>
                  <w:bottom w:val="single" w:sz="4" w:space="0" w:color="auto"/>
                  <w:right w:val="single" w:sz="4" w:space="0" w:color="auto"/>
                </w:tcBorders>
              </w:tcPr>
            </w:tcPrChange>
          </w:tcPr>
          <w:p w14:paraId="355FFBB2" w14:textId="77777777" w:rsidR="00E154AB" w:rsidRPr="002B15AA" w:rsidRDefault="00E154AB" w:rsidP="00583841">
            <w:pPr>
              <w:pStyle w:val="TAL"/>
            </w:pPr>
            <w:r w:rsidRPr="002B15AA">
              <w:t>Remote address including IP address used for initialization of the underlying transport.</w:t>
            </w:r>
          </w:p>
          <w:p w14:paraId="355FFBB3" w14:textId="77777777" w:rsidR="00E154AB" w:rsidRPr="002B15AA" w:rsidRDefault="00E154AB" w:rsidP="00583841">
            <w:pPr>
              <w:pStyle w:val="TAL"/>
              <w:rPr>
                <w:lang w:eastAsia="zh-CN"/>
              </w:rPr>
            </w:pPr>
            <w:r w:rsidRPr="002B15AA">
              <w:br/>
              <w:t>IP address can be an IPv4 address (See RFC 791 [37]) or an IPv6 address (See RFC 2373 [38]).</w:t>
            </w:r>
          </w:p>
        </w:tc>
        <w:tc>
          <w:tcPr>
            <w:tcW w:w="986" w:type="pct"/>
            <w:gridSpan w:val="4"/>
            <w:tcBorders>
              <w:top w:val="single" w:sz="4" w:space="0" w:color="auto"/>
              <w:left w:val="single" w:sz="4" w:space="0" w:color="auto"/>
              <w:bottom w:val="single" w:sz="4" w:space="0" w:color="auto"/>
              <w:right w:val="single" w:sz="4" w:space="0" w:color="auto"/>
            </w:tcBorders>
            <w:tcPrChange w:id="7960" w:author="Author">
              <w:tcPr>
                <w:tcW w:w="981" w:type="pct"/>
                <w:gridSpan w:val="4"/>
                <w:tcBorders>
                  <w:top w:val="single" w:sz="4" w:space="0" w:color="auto"/>
                  <w:left w:val="single" w:sz="4" w:space="0" w:color="auto"/>
                  <w:bottom w:val="single" w:sz="4" w:space="0" w:color="auto"/>
                  <w:right w:val="single" w:sz="4" w:space="0" w:color="auto"/>
                </w:tcBorders>
              </w:tcPr>
            </w:tcPrChange>
          </w:tcPr>
          <w:p w14:paraId="355FFBB4" w14:textId="77777777" w:rsidR="00E154AB" w:rsidRPr="002B15AA" w:rsidRDefault="00E154AB" w:rsidP="00583841">
            <w:pPr>
              <w:pStyle w:val="TAL"/>
            </w:pPr>
            <w:r w:rsidRPr="002B15AA">
              <w:t>type: String</w:t>
            </w:r>
          </w:p>
          <w:p w14:paraId="355FFBB5" w14:textId="77777777" w:rsidR="00E154AB" w:rsidRPr="002B15AA" w:rsidRDefault="00E154AB" w:rsidP="00583841">
            <w:pPr>
              <w:pStyle w:val="TAL"/>
            </w:pPr>
            <w:r w:rsidRPr="002B15AA">
              <w:t>multiplicity: 1</w:t>
            </w:r>
          </w:p>
          <w:p w14:paraId="355FFBB6" w14:textId="77777777" w:rsidR="00E154AB" w:rsidRPr="002B15AA" w:rsidRDefault="00E154AB" w:rsidP="00583841">
            <w:pPr>
              <w:pStyle w:val="TAL"/>
            </w:pPr>
            <w:r w:rsidRPr="002B15AA">
              <w:t>isOrdered: N/A</w:t>
            </w:r>
          </w:p>
          <w:p w14:paraId="355FFBB7" w14:textId="77777777" w:rsidR="00E154AB" w:rsidRPr="002B15AA" w:rsidRDefault="00E154AB" w:rsidP="00583841">
            <w:pPr>
              <w:pStyle w:val="TAL"/>
            </w:pPr>
            <w:r w:rsidRPr="002B15AA">
              <w:t>isUnique: N/A</w:t>
            </w:r>
          </w:p>
          <w:p w14:paraId="355FFBB8" w14:textId="77777777" w:rsidR="00E154AB" w:rsidRPr="002B15AA" w:rsidRDefault="00E154AB" w:rsidP="00583841">
            <w:pPr>
              <w:pStyle w:val="TAL"/>
            </w:pPr>
            <w:r w:rsidRPr="002B15AA">
              <w:t>defaultValue: None</w:t>
            </w:r>
          </w:p>
          <w:p w14:paraId="355FFBB9" w14:textId="77777777" w:rsidR="00E154AB" w:rsidRPr="002B15AA" w:rsidRDefault="00E154AB" w:rsidP="00583841">
            <w:pPr>
              <w:pStyle w:val="TAL"/>
            </w:pPr>
            <w:r w:rsidRPr="002B15AA">
              <w:t>isNullable: False</w:t>
            </w:r>
          </w:p>
          <w:p w14:paraId="355FFBBA" w14:textId="77777777" w:rsidR="00E154AB" w:rsidRPr="002B15AA" w:rsidRDefault="00E154AB" w:rsidP="00583841">
            <w:pPr>
              <w:pStyle w:val="TAL"/>
            </w:pPr>
          </w:p>
        </w:tc>
      </w:tr>
      <w:tr w:rsidR="00E154AB" w:rsidRPr="002B15AA" w14:paraId="355FFBC5" w14:textId="77777777" w:rsidTr="00DF587C">
        <w:trPr>
          <w:gridAfter w:val="3"/>
          <w:wAfter w:w="116" w:type="pct"/>
          <w:cantSplit/>
          <w:tblHeader/>
          <w:jc w:val="center"/>
          <w:trPrChange w:id="7961"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6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BC" w14:textId="77777777"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6" w:type="pct"/>
            <w:gridSpan w:val="4"/>
            <w:tcBorders>
              <w:top w:val="single" w:sz="4" w:space="0" w:color="auto"/>
              <w:left w:val="single" w:sz="4" w:space="0" w:color="auto"/>
              <w:bottom w:val="single" w:sz="4" w:space="0" w:color="auto"/>
              <w:right w:val="single" w:sz="4" w:space="0" w:color="auto"/>
            </w:tcBorders>
            <w:tcPrChange w:id="796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BD" w14:textId="77777777"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4" w:type="pct"/>
            <w:gridSpan w:val="4"/>
            <w:tcBorders>
              <w:top w:val="single" w:sz="4" w:space="0" w:color="auto"/>
              <w:left w:val="single" w:sz="4" w:space="0" w:color="auto"/>
              <w:bottom w:val="single" w:sz="4" w:space="0" w:color="auto"/>
              <w:right w:val="single" w:sz="4" w:space="0" w:color="auto"/>
            </w:tcBorders>
            <w:tcPrChange w:id="796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BE" w14:textId="77777777" w:rsidR="00E154AB" w:rsidRPr="002B15AA" w:rsidRDefault="00E154AB" w:rsidP="00583841">
            <w:pPr>
              <w:pStyle w:val="TAL"/>
            </w:pPr>
            <w:r w:rsidRPr="002B15AA">
              <w:t>type: &lt;&lt;dataType&gt;&gt;</w:t>
            </w:r>
          </w:p>
          <w:p w14:paraId="355FFBBF" w14:textId="77777777" w:rsidR="00E154AB" w:rsidRPr="002B15AA" w:rsidRDefault="00E154AB" w:rsidP="00583841">
            <w:pPr>
              <w:pStyle w:val="TAL"/>
            </w:pPr>
            <w:r w:rsidRPr="002B15AA">
              <w:t>multiplicity: *</w:t>
            </w:r>
          </w:p>
          <w:p w14:paraId="355FFBC0" w14:textId="77777777" w:rsidR="00E154AB" w:rsidRPr="002B15AA" w:rsidRDefault="00E154AB" w:rsidP="00583841">
            <w:pPr>
              <w:pStyle w:val="TAL"/>
            </w:pPr>
            <w:r w:rsidRPr="002B15AA">
              <w:t>isOrdered: N/A</w:t>
            </w:r>
          </w:p>
          <w:p w14:paraId="355FFBC1" w14:textId="77777777" w:rsidR="00E154AB" w:rsidRPr="002B15AA" w:rsidRDefault="00E154AB" w:rsidP="00583841">
            <w:pPr>
              <w:pStyle w:val="TAL"/>
            </w:pPr>
            <w:r w:rsidRPr="002B15AA">
              <w:t>isUnique: N/A</w:t>
            </w:r>
          </w:p>
          <w:p w14:paraId="355FFBC2" w14:textId="77777777" w:rsidR="00E154AB" w:rsidRPr="002B15AA" w:rsidRDefault="00E154AB" w:rsidP="00583841">
            <w:pPr>
              <w:pStyle w:val="TAL"/>
            </w:pPr>
            <w:r w:rsidRPr="002B15AA">
              <w:t>defaultValue: None</w:t>
            </w:r>
          </w:p>
          <w:p w14:paraId="355FFBC3" w14:textId="77777777" w:rsidR="00E154AB" w:rsidRPr="002B15AA" w:rsidRDefault="00E154AB" w:rsidP="00583841">
            <w:pPr>
              <w:pStyle w:val="TAL"/>
            </w:pPr>
            <w:r w:rsidRPr="002B15AA">
              <w:t>allowedValues: N/A</w:t>
            </w:r>
          </w:p>
          <w:p w14:paraId="355FFBC4" w14:textId="77777777" w:rsidR="00E154AB" w:rsidRPr="002B15AA" w:rsidRDefault="00E154AB" w:rsidP="00583841">
            <w:pPr>
              <w:pStyle w:val="TAL"/>
            </w:pPr>
            <w:r w:rsidRPr="002B15AA">
              <w:t>isNullable: False</w:t>
            </w:r>
          </w:p>
        </w:tc>
      </w:tr>
      <w:tr w:rsidR="00E154AB" w:rsidRPr="002B15AA" w14:paraId="355FFBCF" w14:textId="77777777" w:rsidTr="00DF587C">
        <w:trPr>
          <w:gridAfter w:val="3"/>
          <w:wAfter w:w="116" w:type="pct"/>
          <w:cantSplit/>
          <w:tblHeader/>
          <w:jc w:val="center"/>
          <w:trPrChange w:id="7965"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6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C6" w14:textId="77777777" w:rsidR="00E154AB" w:rsidRPr="002B15AA" w:rsidRDefault="007A0D51" w:rsidP="00583841">
            <w:pPr>
              <w:pStyle w:val="TAL"/>
              <w:rPr>
                <w:rFonts w:ascii="Courier New" w:hAnsi="Courier New" w:cs="Courier New"/>
              </w:rPr>
            </w:pPr>
            <w:r w:rsidRPr="007F640A">
              <w:rPr>
                <w:rFonts w:ascii="Courier New" w:hAnsi="Courier New" w:cs="Courier New"/>
              </w:rPr>
              <w:t>c</w:t>
            </w:r>
            <w:r>
              <w:rPr>
                <w:rFonts w:ascii="Courier New" w:hAnsi="Courier New" w:cs="Courier New"/>
              </w:rPr>
              <w:t>N</w:t>
            </w:r>
            <w:r w:rsidR="00E154AB" w:rsidRPr="002B15AA">
              <w:rPr>
                <w:rFonts w:ascii="Courier New" w:hAnsi="Courier New" w:cs="Courier New"/>
              </w:rPr>
              <w:t>SI</w:t>
            </w:r>
            <w:r w:rsidR="00E154AB" w:rsidRPr="002B15AA">
              <w:rPr>
                <w:rFonts w:ascii="Courier New" w:hAnsi="Courier New" w:cs="Courier New" w:hint="eastAsia"/>
              </w:rPr>
              <w:t>IdList</w:t>
            </w:r>
          </w:p>
        </w:tc>
        <w:tc>
          <w:tcPr>
            <w:tcW w:w="2866" w:type="pct"/>
            <w:gridSpan w:val="4"/>
            <w:tcBorders>
              <w:top w:val="single" w:sz="4" w:space="0" w:color="auto"/>
              <w:left w:val="single" w:sz="4" w:space="0" w:color="auto"/>
              <w:bottom w:val="single" w:sz="4" w:space="0" w:color="auto"/>
              <w:right w:val="single" w:sz="4" w:space="0" w:color="auto"/>
            </w:tcBorders>
            <w:tcPrChange w:id="796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C7" w14:textId="77777777" w:rsidR="00E154AB" w:rsidRPr="002B15AA" w:rsidRDefault="00E154AB" w:rsidP="00583841">
            <w:pPr>
              <w:pStyle w:val="TAL"/>
            </w:pPr>
            <w:r w:rsidRPr="002B15AA">
              <w:t>It is a set of NSI I</w:t>
            </w:r>
            <w:r w:rsidR="007A0D51">
              <w:t>D</w:t>
            </w:r>
            <w:r w:rsidRPr="002B15AA">
              <w:t xml:space="preserve">. </w:t>
            </w:r>
            <w:r w:rsidR="007A0D51">
              <w:t xml:space="preserve">NSI ID is </w:t>
            </w:r>
            <w:r w:rsidR="007A0D51" w:rsidRPr="009E0DE1">
              <w:t>an identifier for</w:t>
            </w:r>
            <w:r w:rsidR="007A0D51">
              <w:t xml:space="preserve"> identifying the Core Network part of</w:t>
            </w:r>
            <w:r w:rsidR="007A0D51" w:rsidRPr="009E0DE1">
              <w:t xml:space="preserve"> a Network Slice instance</w:t>
            </w:r>
            <w:r w:rsidR="007A0D51">
              <w:t xml:space="preserve"> when multiple Network Slice instances of the same Network Slice are deployed, and there is a need to differentiate between them in the 5GC, see clause 3.1 of TS 23.501 [2] and </w:t>
            </w:r>
            <w:r w:rsidRPr="002B15AA">
              <w:t>subclause 6.1.6.2.</w:t>
            </w:r>
            <w:r w:rsidR="007A0D51" w:rsidRPr="007F640A">
              <w:t xml:space="preserve">7 </w:t>
            </w:r>
            <w:r w:rsidRPr="002B15AA">
              <w:t xml:space="preserve">of 3GPP TS 29.531 [24]. </w:t>
            </w:r>
          </w:p>
        </w:tc>
        <w:tc>
          <w:tcPr>
            <w:tcW w:w="984" w:type="pct"/>
            <w:gridSpan w:val="4"/>
            <w:tcBorders>
              <w:top w:val="single" w:sz="4" w:space="0" w:color="auto"/>
              <w:left w:val="single" w:sz="4" w:space="0" w:color="auto"/>
              <w:bottom w:val="single" w:sz="4" w:space="0" w:color="auto"/>
              <w:right w:val="single" w:sz="4" w:space="0" w:color="auto"/>
            </w:tcBorders>
            <w:tcPrChange w:id="796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C8" w14:textId="77777777" w:rsidR="00E154AB" w:rsidRPr="002B15AA" w:rsidRDefault="00E154AB" w:rsidP="00583841">
            <w:pPr>
              <w:pStyle w:val="TAL"/>
            </w:pPr>
            <w:r w:rsidRPr="002B15AA">
              <w:t>type:</w:t>
            </w:r>
            <w:r>
              <w:t xml:space="preserve"> </w:t>
            </w:r>
            <w:r w:rsidRPr="002B15AA">
              <w:t>String</w:t>
            </w:r>
          </w:p>
          <w:p w14:paraId="355FFBC9" w14:textId="77777777" w:rsidR="00E154AB" w:rsidRPr="002B15AA" w:rsidRDefault="00E154AB" w:rsidP="00583841">
            <w:pPr>
              <w:pStyle w:val="TAL"/>
            </w:pPr>
            <w:r w:rsidRPr="002B15AA">
              <w:t>multiplicity: *</w:t>
            </w:r>
          </w:p>
          <w:p w14:paraId="355FFBCA" w14:textId="77777777" w:rsidR="00E154AB" w:rsidRPr="002B15AA" w:rsidRDefault="00E154AB" w:rsidP="00583841">
            <w:pPr>
              <w:pStyle w:val="TAL"/>
            </w:pPr>
            <w:r w:rsidRPr="002B15AA">
              <w:t>isOrdered: N/A</w:t>
            </w:r>
          </w:p>
          <w:p w14:paraId="355FFBCB" w14:textId="77777777" w:rsidR="00E154AB" w:rsidRPr="002B15AA" w:rsidRDefault="00E154AB" w:rsidP="00583841">
            <w:pPr>
              <w:pStyle w:val="TAL"/>
            </w:pPr>
            <w:r w:rsidRPr="002B15AA">
              <w:t>isUnique: N/A</w:t>
            </w:r>
          </w:p>
          <w:p w14:paraId="355FFBCC" w14:textId="77777777" w:rsidR="00E154AB" w:rsidRPr="002B15AA" w:rsidRDefault="00E154AB" w:rsidP="00583841">
            <w:pPr>
              <w:pStyle w:val="TAL"/>
            </w:pPr>
            <w:r w:rsidRPr="002B15AA">
              <w:t>defaultValue: None</w:t>
            </w:r>
          </w:p>
          <w:p w14:paraId="355FFBCD" w14:textId="77777777" w:rsidR="00E154AB" w:rsidRPr="002B15AA" w:rsidRDefault="00E154AB" w:rsidP="00583841">
            <w:pPr>
              <w:pStyle w:val="TAL"/>
            </w:pPr>
            <w:r w:rsidRPr="002B15AA">
              <w:t>allowedValues: N/A</w:t>
            </w:r>
          </w:p>
          <w:p w14:paraId="355FFBCE" w14:textId="77777777" w:rsidR="00E154AB" w:rsidRPr="002B15AA" w:rsidRDefault="00E154AB" w:rsidP="00583841">
            <w:pPr>
              <w:pStyle w:val="TAL"/>
            </w:pPr>
            <w:r w:rsidRPr="002B15AA">
              <w:t>isNullable: False</w:t>
            </w:r>
          </w:p>
        </w:tc>
      </w:tr>
      <w:tr w:rsidR="00E154AB" w:rsidRPr="002B15AA" w14:paraId="355FFBD3" w14:textId="77777777" w:rsidTr="00DF587C">
        <w:trPr>
          <w:gridAfter w:val="3"/>
          <w:wAfter w:w="116" w:type="pct"/>
          <w:cantSplit/>
          <w:tblHeader/>
          <w:jc w:val="center"/>
          <w:trPrChange w:id="7969"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7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D0" w14:textId="77777777"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66" w:type="pct"/>
            <w:gridSpan w:val="4"/>
            <w:tcBorders>
              <w:top w:val="single" w:sz="4" w:space="0" w:color="auto"/>
              <w:left w:val="single" w:sz="4" w:space="0" w:color="auto"/>
              <w:bottom w:val="single" w:sz="4" w:space="0" w:color="auto"/>
              <w:right w:val="single" w:sz="4" w:space="0" w:color="auto"/>
            </w:tcBorders>
            <w:tcPrChange w:id="797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D1" w14:textId="77777777" w:rsidR="00E154AB" w:rsidRPr="007322D8" w:rsidRDefault="00E154AB" w:rsidP="00583841">
            <w:pPr>
              <w:pStyle w:val="TAL"/>
            </w:pPr>
            <w:r>
              <w:t>See subclause 4.4.1.</w:t>
            </w:r>
          </w:p>
        </w:tc>
        <w:tc>
          <w:tcPr>
            <w:tcW w:w="984" w:type="pct"/>
            <w:gridSpan w:val="4"/>
            <w:tcBorders>
              <w:top w:val="single" w:sz="4" w:space="0" w:color="auto"/>
              <w:left w:val="single" w:sz="4" w:space="0" w:color="auto"/>
              <w:bottom w:val="single" w:sz="4" w:space="0" w:color="auto"/>
              <w:right w:val="single" w:sz="4" w:space="0" w:color="auto"/>
            </w:tcBorders>
            <w:tcPrChange w:id="797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D2" w14:textId="77777777" w:rsidR="00E154AB" w:rsidRPr="002B15AA" w:rsidRDefault="00E154AB" w:rsidP="00583841">
            <w:pPr>
              <w:pStyle w:val="TAL"/>
              <w:rPr>
                <w:rFonts w:cs="Arial"/>
              </w:rPr>
            </w:pPr>
          </w:p>
        </w:tc>
      </w:tr>
      <w:tr w:rsidR="00E154AB" w:rsidRPr="002B15AA" w14:paraId="355FFBDF" w14:textId="77777777" w:rsidTr="00DF587C">
        <w:trPr>
          <w:gridAfter w:val="3"/>
          <w:wAfter w:w="116" w:type="pct"/>
          <w:cantSplit/>
          <w:tblHeader/>
          <w:jc w:val="center"/>
          <w:trPrChange w:id="7973"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7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D4" w14:textId="77777777"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66" w:type="pct"/>
            <w:gridSpan w:val="4"/>
            <w:tcBorders>
              <w:top w:val="single" w:sz="4" w:space="0" w:color="auto"/>
              <w:left w:val="single" w:sz="4" w:space="0" w:color="auto"/>
              <w:bottom w:val="single" w:sz="4" w:space="0" w:color="auto"/>
              <w:right w:val="single" w:sz="4" w:space="0" w:color="auto"/>
            </w:tcBorders>
            <w:tcPrChange w:id="797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D5" w14:textId="77777777"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355FFBD6" w14:textId="77777777" w:rsidR="00E154AB" w:rsidRPr="002B15AA" w:rsidRDefault="00E154AB" w:rsidP="00583841">
            <w:pPr>
              <w:pStyle w:val="TAL"/>
            </w:pPr>
            <w:r w:rsidRPr="002B15AA">
              <w:t>nftype&lt;nfnum&gt;.slicetype&lt;sliceid&gt;.mnc&lt;MNC&gt;.mcc&lt;MCC&gt;.3gppnetwork.org</w:t>
            </w:r>
          </w:p>
          <w:p w14:paraId="355FFBD7" w14:textId="77777777" w:rsidR="00E154AB" w:rsidRPr="002B15AA" w:rsidRDefault="00E154AB" w:rsidP="00583841">
            <w:pPr>
              <w:pStyle w:val="TAL"/>
            </w:pPr>
          </w:p>
        </w:tc>
        <w:tc>
          <w:tcPr>
            <w:tcW w:w="984" w:type="pct"/>
            <w:gridSpan w:val="4"/>
            <w:tcBorders>
              <w:top w:val="single" w:sz="4" w:space="0" w:color="auto"/>
              <w:left w:val="single" w:sz="4" w:space="0" w:color="auto"/>
              <w:bottom w:val="single" w:sz="4" w:space="0" w:color="auto"/>
              <w:right w:val="single" w:sz="4" w:space="0" w:color="auto"/>
            </w:tcBorders>
            <w:tcPrChange w:id="797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D8" w14:textId="77777777" w:rsidR="00E154AB" w:rsidRPr="002B15AA" w:rsidRDefault="00E154AB" w:rsidP="00583841">
            <w:pPr>
              <w:pStyle w:val="TAL"/>
              <w:rPr>
                <w:lang w:eastAsia="zh-CN"/>
              </w:rPr>
            </w:pPr>
            <w:r w:rsidRPr="002B15AA">
              <w:t xml:space="preserve">type: </w:t>
            </w:r>
            <w:r w:rsidRPr="002B15AA">
              <w:rPr>
                <w:rFonts w:hint="eastAsia"/>
                <w:lang w:eastAsia="zh-CN"/>
              </w:rPr>
              <w:t>String</w:t>
            </w:r>
          </w:p>
          <w:p w14:paraId="355FFBD9" w14:textId="77777777" w:rsidR="00E154AB" w:rsidRPr="002B15AA" w:rsidRDefault="00E154AB" w:rsidP="00583841">
            <w:pPr>
              <w:pStyle w:val="TAL"/>
              <w:rPr>
                <w:lang w:eastAsia="zh-CN"/>
              </w:rPr>
            </w:pPr>
            <w:r w:rsidRPr="002B15AA">
              <w:t>multiplicity: 1</w:t>
            </w:r>
          </w:p>
          <w:p w14:paraId="355FFBDA" w14:textId="77777777" w:rsidR="00E154AB" w:rsidRPr="002B15AA" w:rsidRDefault="00E154AB" w:rsidP="00583841">
            <w:pPr>
              <w:pStyle w:val="TAL"/>
            </w:pPr>
            <w:r w:rsidRPr="002B15AA">
              <w:t>isOrdered: N/A</w:t>
            </w:r>
          </w:p>
          <w:p w14:paraId="355FFBDB" w14:textId="77777777" w:rsidR="00E154AB" w:rsidRPr="002B15AA" w:rsidRDefault="00E154AB" w:rsidP="00583841">
            <w:pPr>
              <w:pStyle w:val="TAL"/>
            </w:pPr>
            <w:r w:rsidRPr="002B15AA">
              <w:t>isUnique: N/A</w:t>
            </w:r>
          </w:p>
          <w:p w14:paraId="355FFBDC" w14:textId="77777777" w:rsidR="00E154AB" w:rsidRPr="002B15AA" w:rsidRDefault="00E154AB" w:rsidP="00583841">
            <w:pPr>
              <w:pStyle w:val="TAL"/>
            </w:pPr>
            <w:r w:rsidRPr="002B15AA">
              <w:t>defaultValue: None</w:t>
            </w:r>
          </w:p>
          <w:p w14:paraId="355FFBDD" w14:textId="77777777" w:rsidR="00E154AB" w:rsidRPr="002B15AA" w:rsidRDefault="00E154AB" w:rsidP="00583841">
            <w:pPr>
              <w:pStyle w:val="TAL"/>
            </w:pPr>
            <w:r w:rsidRPr="002B15AA">
              <w:t>allowedValues: N/A</w:t>
            </w:r>
          </w:p>
          <w:p w14:paraId="355FFBDE" w14:textId="77777777" w:rsidR="00E154AB" w:rsidRPr="002B15AA" w:rsidRDefault="00E154AB" w:rsidP="00583841">
            <w:pPr>
              <w:pStyle w:val="TAL"/>
              <w:rPr>
                <w:lang w:eastAsia="zh-CN"/>
              </w:rPr>
            </w:pPr>
            <w:r w:rsidRPr="002B15AA">
              <w:t>isNullable: Fa</w:t>
            </w:r>
            <w:r w:rsidRPr="002B15AA">
              <w:rPr>
                <w:lang w:eastAsia="zh-CN"/>
              </w:rPr>
              <w:t>lse</w:t>
            </w:r>
          </w:p>
        </w:tc>
      </w:tr>
      <w:tr w:rsidR="00E154AB" w:rsidRPr="002B15AA" w14:paraId="355FFBE9" w14:textId="77777777" w:rsidTr="00DF587C">
        <w:trPr>
          <w:gridAfter w:val="3"/>
          <w:wAfter w:w="116" w:type="pct"/>
          <w:cantSplit/>
          <w:tblHeader/>
          <w:jc w:val="center"/>
          <w:trPrChange w:id="7977"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7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E0"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66" w:type="pct"/>
            <w:gridSpan w:val="4"/>
            <w:tcBorders>
              <w:top w:val="single" w:sz="4" w:space="0" w:color="auto"/>
              <w:left w:val="single" w:sz="4" w:space="0" w:color="auto"/>
              <w:bottom w:val="single" w:sz="4" w:space="0" w:color="auto"/>
              <w:right w:val="single" w:sz="4" w:space="0" w:color="auto"/>
            </w:tcBorders>
            <w:tcPrChange w:id="797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E1" w14:textId="77777777"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4" w:type="pct"/>
            <w:gridSpan w:val="4"/>
            <w:tcBorders>
              <w:top w:val="single" w:sz="4" w:space="0" w:color="auto"/>
              <w:left w:val="single" w:sz="4" w:space="0" w:color="auto"/>
              <w:bottom w:val="single" w:sz="4" w:space="0" w:color="auto"/>
              <w:right w:val="single" w:sz="4" w:space="0" w:color="auto"/>
            </w:tcBorders>
            <w:tcPrChange w:id="798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E2" w14:textId="77777777" w:rsidR="00E154AB" w:rsidRPr="002B15AA" w:rsidRDefault="00E154AB" w:rsidP="00583841">
            <w:pPr>
              <w:pStyle w:val="TAL"/>
              <w:rPr>
                <w:lang w:eastAsia="zh-CN"/>
              </w:rPr>
            </w:pPr>
            <w:r w:rsidRPr="002B15AA">
              <w:t xml:space="preserve">type: </w:t>
            </w:r>
            <w:r w:rsidRPr="002B15AA">
              <w:rPr>
                <w:rFonts w:hint="eastAsia"/>
                <w:lang w:eastAsia="zh-CN"/>
              </w:rPr>
              <w:t>String</w:t>
            </w:r>
          </w:p>
          <w:p w14:paraId="355FFBE3" w14:textId="77777777" w:rsidR="00E154AB" w:rsidRPr="002B15AA" w:rsidRDefault="00E154AB" w:rsidP="00583841">
            <w:pPr>
              <w:pStyle w:val="TAL"/>
              <w:rPr>
                <w:lang w:eastAsia="zh-CN"/>
              </w:rPr>
            </w:pPr>
            <w:r w:rsidRPr="002B15AA">
              <w:t xml:space="preserve">multiplicity: </w:t>
            </w:r>
            <w:r w:rsidRPr="002B15AA">
              <w:rPr>
                <w:rFonts w:hint="eastAsia"/>
                <w:lang w:eastAsia="zh-CN"/>
              </w:rPr>
              <w:t>*</w:t>
            </w:r>
          </w:p>
          <w:p w14:paraId="355FFBE4" w14:textId="77777777" w:rsidR="00E154AB" w:rsidRPr="002B15AA" w:rsidRDefault="00E154AB" w:rsidP="00583841">
            <w:pPr>
              <w:pStyle w:val="TAL"/>
            </w:pPr>
            <w:r w:rsidRPr="002B15AA">
              <w:t>isOrdered: N/A</w:t>
            </w:r>
          </w:p>
          <w:p w14:paraId="355FFBE5" w14:textId="77777777" w:rsidR="00E154AB" w:rsidRPr="002B15AA" w:rsidRDefault="00E154AB" w:rsidP="00583841">
            <w:pPr>
              <w:pStyle w:val="TAL"/>
            </w:pPr>
            <w:r w:rsidRPr="002B15AA">
              <w:t>isUnique: N/A</w:t>
            </w:r>
          </w:p>
          <w:p w14:paraId="355FFBE6" w14:textId="77777777" w:rsidR="00E154AB" w:rsidRPr="002B15AA" w:rsidRDefault="00E154AB" w:rsidP="00583841">
            <w:pPr>
              <w:pStyle w:val="TAL"/>
            </w:pPr>
            <w:r w:rsidRPr="002B15AA">
              <w:t>defaultValue: None</w:t>
            </w:r>
          </w:p>
          <w:p w14:paraId="355FFBE7" w14:textId="77777777" w:rsidR="00E154AB" w:rsidRPr="002B15AA" w:rsidRDefault="00E154AB" w:rsidP="00583841">
            <w:pPr>
              <w:pStyle w:val="TAL"/>
            </w:pPr>
            <w:r w:rsidRPr="002B15AA">
              <w:t>allowedValues: N/A</w:t>
            </w:r>
          </w:p>
          <w:p w14:paraId="355FFBE8" w14:textId="77777777" w:rsidR="00E154AB" w:rsidRPr="002B15AA" w:rsidRDefault="00E154AB" w:rsidP="00583841">
            <w:pPr>
              <w:pStyle w:val="TAL"/>
            </w:pPr>
            <w:r w:rsidRPr="002B15AA">
              <w:t>isNullable: False</w:t>
            </w:r>
          </w:p>
        </w:tc>
      </w:tr>
      <w:tr w:rsidR="00E154AB" w:rsidRPr="002B15AA" w14:paraId="355FFBF6" w14:textId="77777777" w:rsidTr="00DF587C">
        <w:trPr>
          <w:gridAfter w:val="3"/>
          <w:wAfter w:w="116" w:type="pct"/>
          <w:cantSplit/>
          <w:tblHeader/>
          <w:jc w:val="center"/>
          <w:trPrChange w:id="7981"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8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EA"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6" w:type="pct"/>
            <w:gridSpan w:val="4"/>
            <w:tcBorders>
              <w:top w:val="single" w:sz="4" w:space="0" w:color="auto"/>
              <w:left w:val="single" w:sz="4" w:space="0" w:color="auto"/>
              <w:bottom w:val="single" w:sz="4" w:space="0" w:color="auto"/>
              <w:right w:val="single" w:sz="4" w:space="0" w:color="auto"/>
            </w:tcBorders>
            <w:tcPrChange w:id="798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EB" w14:textId="77777777"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355FFBEC" w14:textId="77777777" w:rsidR="00E154AB" w:rsidRPr="002B15AA" w:rsidRDefault="00E154AB" w:rsidP="00583841">
            <w:pPr>
              <w:pStyle w:val="TAL"/>
              <w:rPr>
                <w:szCs w:val="18"/>
                <w:lang w:eastAsia="zh-CN"/>
              </w:rPr>
            </w:pPr>
          </w:p>
          <w:p w14:paraId="355FFBED" w14:textId="77777777" w:rsidR="00E154AB" w:rsidRPr="002B15AA" w:rsidRDefault="00E154AB" w:rsidP="00583841">
            <w:pPr>
              <w:pStyle w:val="TAL"/>
              <w:rPr>
                <w:szCs w:val="18"/>
              </w:rPr>
            </w:pPr>
            <w:r w:rsidRPr="002B15AA">
              <w:rPr>
                <w:szCs w:val="18"/>
              </w:rPr>
              <w:t>allowedValues:</w:t>
            </w:r>
          </w:p>
          <w:p w14:paraId="355FFBEE" w14:textId="77777777"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84" w:type="pct"/>
            <w:gridSpan w:val="4"/>
            <w:tcBorders>
              <w:top w:val="single" w:sz="4" w:space="0" w:color="auto"/>
              <w:left w:val="single" w:sz="4" w:space="0" w:color="auto"/>
              <w:bottom w:val="single" w:sz="4" w:space="0" w:color="auto"/>
              <w:right w:val="single" w:sz="4" w:space="0" w:color="auto"/>
            </w:tcBorders>
            <w:tcPrChange w:id="798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EF" w14:textId="77777777" w:rsidR="00E154AB" w:rsidRPr="002B15AA" w:rsidRDefault="00E154AB" w:rsidP="00583841">
            <w:pPr>
              <w:pStyle w:val="TAL"/>
            </w:pPr>
            <w:r w:rsidRPr="002B15AA">
              <w:t>type: Integer</w:t>
            </w:r>
          </w:p>
          <w:p w14:paraId="355FFBF0" w14:textId="77777777" w:rsidR="00E154AB" w:rsidRPr="002B15AA" w:rsidRDefault="00E154AB" w:rsidP="00583841">
            <w:pPr>
              <w:pStyle w:val="TAL"/>
              <w:rPr>
                <w:lang w:eastAsia="zh-CN"/>
              </w:rPr>
            </w:pPr>
            <w:r w:rsidRPr="002B15AA">
              <w:t xml:space="preserve">multiplicity: </w:t>
            </w:r>
            <w:r w:rsidRPr="002B15AA">
              <w:rPr>
                <w:rFonts w:hint="eastAsia"/>
                <w:lang w:eastAsia="zh-CN"/>
              </w:rPr>
              <w:t>1..*</w:t>
            </w:r>
          </w:p>
          <w:p w14:paraId="355FFBF1" w14:textId="77777777" w:rsidR="00E154AB" w:rsidRPr="002B15AA" w:rsidRDefault="00E154AB" w:rsidP="00583841">
            <w:pPr>
              <w:pStyle w:val="TAL"/>
            </w:pPr>
            <w:r w:rsidRPr="002B15AA">
              <w:t>isOrdered: N/A</w:t>
            </w:r>
          </w:p>
          <w:p w14:paraId="355FFBF2" w14:textId="77777777" w:rsidR="00E154AB" w:rsidRPr="002B15AA" w:rsidRDefault="00E154AB" w:rsidP="00583841">
            <w:pPr>
              <w:pStyle w:val="TAL"/>
            </w:pPr>
            <w:r w:rsidRPr="002B15AA">
              <w:t>isUnique: N/A</w:t>
            </w:r>
          </w:p>
          <w:p w14:paraId="355FFBF3" w14:textId="77777777" w:rsidR="00E154AB" w:rsidRPr="002B15AA" w:rsidRDefault="00E154AB" w:rsidP="00583841">
            <w:pPr>
              <w:pStyle w:val="TAL"/>
            </w:pPr>
            <w:r w:rsidRPr="002B15AA">
              <w:t>defaultValue: None</w:t>
            </w:r>
          </w:p>
          <w:p w14:paraId="355FFBF4" w14:textId="77777777" w:rsidR="00E154AB" w:rsidRPr="002B15AA" w:rsidRDefault="00E154AB" w:rsidP="00583841">
            <w:pPr>
              <w:pStyle w:val="TAL"/>
            </w:pPr>
            <w:r w:rsidRPr="002B15AA">
              <w:t>allowedValues: N/A</w:t>
            </w:r>
          </w:p>
          <w:p w14:paraId="355FFBF5" w14:textId="77777777" w:rsidR="00E154AB" w:rsidRPr="002B15AA" w:rsidRDefault="00E154AB" w:rsidP="00583841">
            <w:pPr>
              <w:pStyle w:val="TAL"/>
            </w:pPr>
            <w:r w:rsidRPr="002B15AA">
              <w:t>isNullable: False</w:t>
            </w:r>
          </w:p>
        </w:tc>
      </w:tr>
      <w:tr w:rsidR="00E154AB" w:rsidRPr="002B15AA" w14:paraId="355FFC00" w14:textId="77777777" w:rsidTr="00DF587C">
        <w:trPr>
          <w:gridAfter w:val="3"/>
          <w:wAfter w:w="116" w:type="pct"/>
          <w:cantSplit/>
          <w:tblHeader/>
          <w:jc w:val="center"/>
          <w:trPrChange w:id="7985" w:author="Author">
            <w:trPr>
              <w:gridAfter w:val="3"/>
              <w:wAfter w:w="116" w:type="pct"/>
              <w:cantSplit/>
              <w:tblHeader/>
              <w:jc w:val="center"/>
            </w:trPr>
          </w:trPrChange>
        </w:trPr>
        <w:tc>
          <w:tcPr>
            <w:tcW w:w="1033" w:type="pct"/>
            <w:gridSpan w:val="4"/>
            <w:tcBorders>
              <w:top w:val="single" w:sz="4" w:space="0" w:color="auto"/>
              <w:left w:val="single" w:sz="4" w:space="0" w:color="auto"/>
              <w:bottom w:val="single" w:sz="4" w:space="0" w:color="auto"/>
              <w:right w:val="single" w:sz="4" w:space="0" w:color="auto"/>
            </w:tcBorders>
            <w:tcPrChange w:id="798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BF7"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66" w:type="pct"/>
            <w:gridSpan w:val="4"/>
            <w:tcBorders>
              <w:top w:val="single" w:sz="4" w:space="0" w:color="auto"/>
              <w:left w:val="single" w:sz="4" w:space="0" w:color="auto"/>
              <w:bottom w:val="single" w:sz="4" w:space="0" w:color="auto"/>
              <w:right w:val="single" w:sz="4" w:space="0" w:color="auto"/>
            </w:tcBorders>
            <w:tcPrChange w:id="798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BF8" w14:textId="77777777"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4" w:type="pct"/>
            <w:gridSpan w:val="4"/>
            <w:tcBorders>
              <w:top w:val="single" w:sz="4" w:space="0" w:color="auto"/>
              <w:left w:val="single" w:sz="4" w:space="0" w:color="auto"/>
              <w:bottom w:val="single" w:sz="4" w:space="0" w:color="auto"/>
              <w:right w:val="single" w:sz="4" w:space="0" w:color="auto"/>
            </w:tcBorders>
            <w:tcPrChange w:id="798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BF9" w14:textId="77777777"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55FFBFA" w14:textId="77777777"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355FFBFB" w14:textId="77777777" w:rsidR="00E154AB" w:rsidRPr="00E73215" w:rsidRDefault="00E154AB" w:rsidP="00583841">
            <w:pPr>
              <w:pStyle w:val="TAL"/>
              <w:rPr>
                <w:rFonts w:cs="Arial"/>
                <w:szCs w:val="18"/>
              </w:rPr>
            </w:pPr>
            <w:r w:rsidRPr="00E73215">
              <w:rPr>
                <w:rFonts w:cs="Arial"/>
                <w:szCs w:val="18"/>
              </w:rPr>
              <w:t>isOrdered: N/A</w:t>
            </w:r>
          </w:p>
          <w:p w14:paraId="355FFBFC" w14:textId="77777777" w:rsidR="00E154AB" w:rsidRPr="00E73215" w:rsidRDefault="00E154AB" w:rsidP="00583841">
            <w:pPr>
              <w:pStyle w:val="TAL"/>
              <w:rPr>
                <w:rFonts w:cs="Arial"/>
                <w:szCs w:val="18"/>
              </w:rPr>
            </w:pPr>
            <w:r w:rsidRPr="00E73215">
              <w:rPr>
                <w:rFonts w:cs="Arial"/>
                <w:szCs w:val="18"/>
              </w:rPr>
              <w:t>isUnique: N/A</w:t>
            </w:r>
          </w:p>
          <w:p w14:paraId="355FFBFD" w14:textId="77777777" w:rsidR="00E154AB" w:rsidRPr="00E73215" w:rsidRDefault="00E154AB" w:rsidP="00583841">
            <w:pPr>
              <w:pStyle w:val="TAL"/>
              <w:rPr>
                <w:rFonts w:cs="Arial"/>
                <w:szCs w:val="18"/>
              </w:rPr>
            </w:pPr>
            <w:r w:rsidRPr="00E73215">
              <w:rPr>
                <w:rFonts w:cs="Arial"/>
                <w:szCs w:val="18"/>
              </w:rPr>
              <w:t>defaultValue: None</w:t>
            </w:r>
          </w:p>
          <w:p w14:paraId="355FFBFE" w14:textId="77777777"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14:paraId="355FFBFF" w14:textId="77777777" w:rsidR="00E154AB" w:rsidRPr="002B15AA" w:rsidRDefault="00E154AB" w:rsidP="00583841">
            <w:pPr>
              <w:pStyle w:val="TAL"/>
            </w:pPr>
            <w:r w:rsidRPr="00FD07E3">
              <w:rPr>
                <w:rFonts w:cs="Arial"/>
                <w:szCs w:val="18"/>
              </w:rPr>
              <w:t>isNullable: False</w:t>
            </w:r>
          </w:p>
        </w:tc>
      </w:tr>
      <w:tr w:rsidR="00E154AB" w:rsidRPr="00470179" w:rsidDel="009F0023" w14:paraId="355FFC0C" w14:textId="77777777" w:rsidTr="00DF587C">
        <w:trPr>
          <w:gridBefore w:val="2"/>
          <w:gridAfter w:val="2"/>
          <w:wBefore w:w="58" w:type="pct"/>
          <w:wAfter w:w="58" w:type="pct"/>
          <w:cantSplit/>
          <w:tblHeader/>
          <w:jc w:val="center"/>
          <w:trPrChange w:id="798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799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01" w14:textId="77777777"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66" w:type="pct"/>
            <w:gridSpan w:val="4"/>
            <w:tcBorders>
              <w:top w:val="single" w:sz="4" w:space="0" w:color="auto"/>
              <w:left w:val="single" w:sz="4" w:space="0" w:color="auto"/>
              <w:bottom w:val="single" w:sz="4" w:space="0" w:color="auto"/>
              <w:right w:val="single" w:sz="4" w:space="0" w:color="auto"/>
            </w:tcBorders>
            <w:tcPrChange w:id="799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02" w14:textId="77777777" w:rsidR="00E154AB" w:rsidRDefault="00E154AB" w:rsidP="00583841">
            <w:pPr>
              <w:pStyle w:val="TAL"/>
            </w:pPr>
            <w:r>
              <w:t>This parameter defines profile for managed NF (</w:t>
            </w:r>
            <w:r w:rsidRPr="00470179">
              <w:t xml:space="preserve">See TS 23.501 [22]). </w:t>
            </w:r>
            <w:r>
              <w:t xml:space="preserve"> </w:t>
            </w:r>
          </w:p>
          <w:p w14:paraId="355FFC03" w14:textId="77777777" w:rsidR="00E154AB" w:rsidRDefault="00E154AB" w:rsidP="00583841">
            <w:pPr>
              <w:pStyle w:val="TAL"/>
            </w:pPr>
          </w:p>
          <w:p w14:paraId="355FFC04" w14:textId="77777777" w:rsidR="00E154AB" w:rsidRPr="00584C04" w:rsidDel="009F0023" w:rsidRDefault="00E154AB" w:rsidP="00583841">
            <w:pPr>
              <w:pStyle w:val="TAL"/>
            </w:pPr>
            <w:r w:rsidRPr="00EB2EC1">
              <w:rPr>
                <w:szCs w:val="18"/>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799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05" w14:textId="77777777" w:rsidR="00E154AB" w:rsidRPr="00470179" w:rsidRDefault="00E154AB" w:rsidP="00583841">
            <w:pPr>
              <w:pStyle w:val="TAL"/>
            </w:pPr>
            <w:r w:rsidRPr="00470179">
              <w:t xml:space="preserve">type: </w:t>
            </w:r>
            <w:r>
              <w:t>ManagedNFProfile</w:t>
            </w:r>
          </w:p>
          <w:p w14:paraId="355FFC06"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07" w14:textId="77777777" w:rsidR="00E154AB" w:rsidRPr="00470179" w:rsidRDefault="00E154AB" w:rsidP="00583841">
            <w:pPr>
              <w:pStyle w:val="TAL"/>
            </w:pPr>
            <w:r w:rsidRPr="00470179">
              <w:t>isOrdered: N/A</w:t>
            </w:r>
          </w:p>
          <w:p w14:paraId="355FFC08" w14:textId="77777777" w:rsidR="00E154AB" w:rsidRPr="00470179" w:rsidRDefault="00E154AB" w:rsidP="00583841">
            <w:pPr>
              <w:pStyle w:val="TAL"/>
            </w:pPr>
            <w:r w:rsidRPr="00470179">
              <w:t>isUnique: N/A</w:t>
            </w:r>
          </w:p>
          <w:p w14:paraId="355FFC09" w14:textId="77777777" w:rsidR="00E154AB" w:rsidRPr="00470179" w:rsidRDefault="00E154AB" w:rsidP="00583841">
            <w:pPr>
              <w:pStyle w:val="TAL"/>
            </w:pPr>
            <w:r w:rsidRPr="00470179">
              <w:t>defaultValue: None</w:t>
            </w:r>
          </w:p>
          <w:p w14:paraId="355FFC0A" w14:textId="77777777" w:rsidR="00E154AB" w:rsidRPr="00470179" w:rsidRDefault="00E154AB" w:rsidP="00583841">
            <w:pPr>
              <w:pStyle w:val="TAL"/>
            </w:pPr>
            <w:r w:rsidRPr="00470179">
              <w:t>allowedValues: N/A</w:t>
            </w:r>
          </w:p>
          <w:p w14:paraId="355FFC0B" w14:textId="77777777" w:rsidR="00E154AB" w:rsidRPr="00470179" w:rsidDel="009F0023" w:rsidRDefault="00E154AB" w:rsidP="00583841">
            <w:pPr>
              <w:pStyle w:val="TAL"/>
            </w:pPr>
            <w:r w:rsidRPr="00470179">
              <w:t xml:space="preserve">isNullable: </w:t>
            </w:r>
            <w:r>
              <w:t>False</w:t>
            </w:r>
          </w:p>
        </w:tc>
      </w:tr>
      <w:tr w:rsidR="00E154AB" w:rsidRPr="00470179" w14:paraId="355FFC18" w14:textId="77777777" w:rsidTr="00DF587C">
        <w:trPr>
          <w:gridBefore w:val="2"/>
          <w:gridAfter w:val="2"/>
          <w:wBefore w:w="58" w:type="pct"/>
          <w:wAfter w:w="58" w:type="pct"/>
          <w:cantSplit/>
          <w:tblHeader/>
          <w:jc w:val="center"/>
          <w:trPrChange w:id="799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799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0D" w14:textId="77777777"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6" w:type="pct"/>
            <w:gridSpan w:val="4"/>
            <w:tcBorders>
              <w:top w:val="single" w:sz="4" w:space="0" w:color="auto"/>
              <w:left w:val="single" w:sz="4" w:space="0" w:color="auto"/>
              <w:bottom w:val="single" w:sz="4" w:space="0" w:color="auto"/>
              <w:right w:val="single" w:sz="4" w:space="0" w:color="auto"/>
            </w:tcBorders>
            <w:tcPrChange w:id="799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0E" w14:textId="77777777"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355FFC0F" w14:textId="77777777" w:rsidR="00E154AB" w:rsidRPr="00EB2EC1" w:rsidRDefault="00E154AB" w:rsidP="00583841">
            <w:pPr>
              <w:pStyle w:val="TAL"/>
              <w:rPr>
                <w:rFonts w:cs="Arial"/>
                <w:szCs w:val="18"/>
                <w:lang w:eastAsia="zh-CN"/>
              </w:rPr>
            </w:pPr>
          </w:p>
          <w:p w14:paraId="355FFC10" w14:textId="77777777" w:rsidR="00E154AB" w:rsidRPr="00EB2EC1" w:rsidRDefault="00E154AB" w:rsidP="00583841">
            <w:pPr>
              <w:pStyle w:val="TAL"/>
              <w:rPr>
                <w:rFonts w:cs="Arial"/>
                <w:szCs w:val="18"/>
                <w:lang w:eastAsia="zh-CN"/>
              </w:rPr>
            </w:pPr>
            <w:r w:rsidRPr="00EB2EC1">
              <w:rPr>
                <w:rFonts w:cs="Arial"/>
                <w:szCs w:val="18"/>
                <w:lang w:eastAsia="zh-CN"/>
              </w:rPr>
              <w:t>allowedValues: N/A</w:t>
            </w:r>
          </w:p>
          <w:p w14:paraId="355FFC11" w14:textId="77777777" w:rsidR="00E154AB" w:rsidRPr="00EB2EC1" w:rsidRDefault="00E154AB" w:rsidP="00583841">
            <w:pPr>
              <w:pStyle w:val="TAL"/>
              <w:rPr>
                <w:rFonts w:cs="Arial"/>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799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12" w14:textId="77777777" w:rsidR="00E154AB" w:rsidRPr="00470179" w:rsidRDefault="00E154AB" w:rsidP="00583841">
            <w:pPr>
              <w:pStyle w:val="TAL"/>
              <w:rPr>
                <w:rFonts w:cs="Arial"/>
                <w:szCs w:val="18"/>
              </w:rPr>
            </w:pPr>
            <w:r w:rsidRPr="00470179">
              <w:rPr>
                <w:rFonts w:cs="Arial"/>
                <w:szCs w:val="18"/>
              </w:rPr>
              <w:t>type: String</w:t>
            </w:r>
          </w:p>
          <w:p w14:paraId="355FFC13" w14:textId="77777777" w:rsidR="00E154AB" w:rsidRPr="00470179" w:rsidRDefault="00E154AB" w:rsidP="00583841">
            <w:pPr>
              <w:pStyle w:val="TAL"/>
              <w:rPr>
                <w:rFonts w:cs="Arial"/>
                <w:szCs w:val="18"/>
              </w:rPr>
            </w:pPr>
            <w:r w:rsidRPr="00470179">
              <w:rPr>
                <w:rFonts w:cs="Arial"/>
                <w:szCs w:val="18"/>
              </w:rPr>
              <w:t>multiplicity: 1</w:t>
            </w:r>
          </w:p>
          <w:p w14:paraId="355FFC14" w14:textId="77777777" w:rsidR="00E154AB" w:rsidRPr="00470179" w:rsidRDefault="00E154AB" w:rsidP="00583841">
            <w:pPr>
              <w:pStyle w:val="TAL"/>
              <w:rPr>
                <w:rFonts w:cs="Arial"/>
                <w:szCs w:val="18"/>
              </w:rPr>
            </w:pPr>
            <w:r w:rsidRPr="00470179">
              <w:rPr>
                <w:rFonts w:cs="Arial"/>
                <w:szCs w:val="18"/>
              </w:rPr>
              <w:t>isOrdered: F</w:t>
            </w:r>
          </w:p>
          <w:p w14:paraId="355FFC15" w14:textId="77777777" w:rsidR="00E154AB" w:rsidRPr="00470179" w:rsidRDefault="00E154AB" w:rsidP="00583841">
            <w:pPr>
              <w:pStyle w:val="TAL"/>
              <w:rPr>
                <w:rFonts w:cs="Arial"/>
                <w:szCs w:val="18"/>
              </w:rPr>
            </w:pPr>
            <w:r w:rsidRPr="00470179">
              <w:rPr>
                <w:rFonts w:cs="Arial"/>
                <w:szCs w:val="18"/>
              </w:rPr>
              <w:t>isUnique: N/A</w:t>
            </w:r>
          </w:p>
          <w:p w14:paraId="355FFC16" w14:textId="77777777" w:rsidR="00E154AB" w:rsidRPr="00470179" w:rsidRDefault="00E154AB" w:rsidP="00583841">
            <w:pPr>
              <w:pStyle w:val="TAL"/>
              <w:rPr>
                <w:rFonts w:cs="Arial"/>
                <w:szCs w:val="18"/>
              </w:rPr>
            </w:pPr>
            <w:r w:rsidRPr="00470179">
              <w:rPr>
                <w:rFonts w:cs="Arial"/>
                <w:szCs w:val="18"/>
              </w:rPr>
              <w:t>defaultValue: None</w:t>
            </w:r>
          </w:p>
          <w:p w14:paraId="355FFC17" w14:textId="77777777" w:rsidR="00E154AB" w:rsidRPr="00470179" w:rsidRDefault="00E154AB" w:rsidP="00583841">
            <w:pPr>
              <w:pStyle w:val="TAL"/>
            </w:pPr>
            <w:r w:rsidRPr="00470179">
              <w:rPr>
                <w:rFonts w:cs="Arial"/>
                <w:szCs w:val="18"/>
              </w:rPr>
              <w:t>isNullable: False</w:t>
            </w:r>
          </w:p>
        </w:tc>
      </w:tr>
      <w:tr w:rsidR="00E154AB" w:rsidRPr="00470179" w14:paraId="355FFC23" w14:textId="77777777" w:rsidTr="00DF587C">
        <w:trPr>
          <w:gridBefore w:val="2"/>
          <w:gridAfter w:val="2"/>
          <w:wBefore w:w="58" w:type="pct"/>
          <w:wAfter w:w="58" w:type="pct"/>
          <w:cantSplit/>
          <w:tblHeader/>
          <w:jc w:val="center"/>
          <w:trPrChange w:id="799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799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19" w14:textId="77777777"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6" w:type="pct"/>
            <w:gridSpan w:val="4"/>
            <w:tcBorders>
              <w:top w:val="single" w:sz="4" w:space="0" w:color="auto"/>
              <w:left w:val="single" w:sz="4" w:space="0" w:color="auto"/>
              <w:bottom w:val="single" w:sz="4" w:space="0" w:color="auto"/>
              <w:right w:val="single" w:sz="4" w:space="0" w:color="auto"/>
            </w:tcBorders>
            <w:tcPrChange w:id="799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1A" w14:textId="77777777"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14:paraId="355FFC1B" w14:textId="77777777" w:rsidR="00E154AB" w:rsidRPr="00EB2EC1" w:rsidRDefault="00E154AB" w:rsidP="00583841">
            <w:pPr>
              <w:pStyle w:val="TAL"/>
              <w:rPr>
                <w:rFonts w:cs="Arial"/>
                <w:szCs w:val="18"/>
                <w:lang w:eastAsia="zh-CN"/>
              </w:rPr>
            </w:pPr>
          </w:p>
          <w:p w14:paraId="355FFC1C" w14:textId="77777777"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84" w:type="pct"/>
            <w:gridSpan w:val="4"/>
            <w:tcBorders>
              <w:top w:val="single" w:sz="4" w:space="0" w:color="auto"/>
              <w:left w:val="single" w:sz="4" w:space="0" w:color="auto"/>
              <w:bottom w:val="single" w:sz="4" w:space="0" w:color="auto"/>
              <w:right w:val="single" w:sz="4" w:space="0" w:color="auto"/>
            </w:tcBorders>
            <w:tcPrChange w:id="800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1D" w14:textId="77777777" w:rsidR="00E154AB" w:rsidRPr="00470179" w:rsidRDefault="00E154AB" w:rsidP="00583841">
            <w:pPr>
              <w:pStyle w:val="TAL"/>
            </w:pPr>
            <w:r w:rsidRPr="00470179">
              <w:t>type:  ENUM</w:t>
            </w:r>
          </w:p>
          <w:p w14:paraId="355FFC1E"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1F" w14:textId="77777777" w:rsidR="00E154AB" w:rsidRPr="00470179" w:rsidRDefault="00E154AB" w:rsidP="00583841">
            <w:pPr>
              <w:pStyle w:val="TAL"/>
            </w:pPr>
            <w:r w:rsidRPr="00470179">
              <w:t>isOrdered: N/A</w:t>
            </w:r>
          </w:p>
          <w:p w14:paraId="355FFC20" w14:textId="77777777" w:rsidR="00E154AB" w:rsidRPr="00470179" w:rsidRDefault="00E154AB" w:rsidP="00583841">
            <w:pPr>
              <w:pStyle w:val="TAL"/>
            </w:pPr>
            <w:r w:rsidRPr="00470179">
              <w:t>isUnique: N/A</w:t>
            </w:r>
          </w:p>
          <w:p w14:paraId="355FFC21" w14:textId="77777777" w:rsidR="00E154AB" w:rsidRPr="00470179" w:rsidRDefault="00E154AB" w:rsidP="00583841">
            <w:pPr>
              <w:pStyle w:val="TAL"/>
            </w:pPr>
            <w:r w:rsidRPr="00470179">
              <w:t>defaultValue: None</w:t>
            </w:r>
          </w:p>
          <w:p w14:paraId="355FFC22" w14:textId="77777777" w:rsidR="00E154AB" w:rsidRPr="00470179" w:rsidRDefault="00E154AB" w:rsidP="00583841">
            <w:pPr>
              <w:pStyle w:val="TAL"/>
            </w:pPr>
            <w:r w:rsidRPr="00470179">
              <w:t>isNullable: False</w:t>
            </w:r>
          </w:p>
        </w:tc>
      </w:tr>
      <w:tr w:rsidR="00E154AB" w:rsidRPr="00470179" w14:paraId="355FFC2F" w14:textId="77777777" w:rsidTr="00DF587C">
        <w:trPr>
          <w:gridBefore w:val="2"/>
          <w:gridAfter w:val="2"/>
          <w:wBefore w:w="58" w:type="pct"/>
          <w:wAfter w:w="58" w:type="pct"/>
          <w:cantSplit/>
          <w:tblHeader/>
          <w:jc w:val="center"/>
          <w:trPrChange w:id="800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0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24" w14:textId="77777777"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6" w:type="pct"/>
            <w:gridSpan w:val="4"/>
            <w:tcBorders>
              <w:top w:val="single" w:sz="4" w:space="0" w:color="auto"/>
              <w:left w:val="single" w:sz="4" w:space="0" w:color="auto"/>
              <w:bottom w:val="single" w:sz="4" w:space="0" w:color="auto"/>
              <w:right w:val="single" w:sz="4" w:space="0" w:color="auto"/>
            </w:tcBorders>
            <w:tcPrChange w:id="800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25" w14:textId="77777777" w:rsidR="00E154AB" w:rsidRPr="00EB2EC1" w:rsidRDefault="00E154AB" w:rsidP="00583841">
            <w:pPr>
              <w:pStyle w:val="TAL"/>
              <w:rPr>
                <w:lang w:eastAsia="zh-CN"/>
              </w:rPr>
            </w:pPr>
            <w:r w:rsidRPr="00EB2EC1">
              <w:rPr>
                <w:lang w:eastAsia="zh-CN"/>
              </w:rPr>
              <w:t>This parameter defines FQDN of the Network Function (See TS 23.003 [5])</w:t>
            </w:r>
          </w:p>
          <w:p w14:paraId="355FFC26" w14:textId="77777777" w:rsidR="00E154AB" w:rsidRPr="00EB2EC1" w:rsidRDefault="00E154AB" w:rsidP="00583841">
            <w:pPr>
              <w:pStyle w:val="TAL"/>
              <w:rPr>
                <w:lang w:eastAsia="zh-CN"/>
              </w:rPr>
            </w:pPr>
          </w:p>
          <w:p w14:paraId="355FFC27" w14:textId="77777777" w:rsidR="00E154AB" w:rsidRPr="00EB2EC1" w:rsidRDefault="00E154AB" w:rsidP="00583841">
            <w:pPr>
              <w:pStyle w:val="TAL"/>
              <w:rPr>
                <w:lang w:eastAsia="zh-CN"/>
              </w:rPr>
            </w:pPr>
            <w:r w:rsidRPr="00EB2EC1">
              <w:rPr>
                <w:lang w:eastAsia="zh-CN"/>
              </w:rPr>
              <w:t>allowedValues: N/A</w:t>
            </w:r>
          </w:p>
          <w:p w14:paraId="355FFC28" w14:textId="77777777" w:rsidR="00E154AB" w:rsidRPr="00EB2EC1" w:rsidRDefault="00E154AB" w:rsidP="00583841">
            <w:pPr>
              <w:pStyle w:val="TAL"/>
              <w:rPr>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0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29" w14:textId="77777777" w:rsidR="00E154AB" w:rsidRPr="00470179" w:rsidRDefault="00E154AB" w:rsidP="00583841">
            <w:pPr>
              <w:pStyle w:val="TAL"/>
            </w:pPr>
            <w:r w:rsidRPr="00470179">
              <w:t>type: String</w:t>
            </w:r>
          </w:p>
          <w:p w14:paraId="355FFC2A" w14:textId="77777777" w:rsidR="00E154AB" w:rsidRPr="00470179" w:rsidRDefault="00E154AB" w:rsidP="00583841">
            <w:pPr>
              <w:pStyle w:val="TAL"/>
            </w:pPr>
            <w:r w:rsidRPr="00470179">
              <w:t>multiplicity: 1</w:t>
            </w:r>
          </w:p>
          <w:p w14:paraId="355FFC2B" w14:textId="77777777" w:rsidR="00E154AB" w:rsidRPr="00470179" w:rsidRDefault="00E154AB" w:rsidP="00583841">
            <w:pPr>
              <w:pStyle w:val="TAL"/>
            </w:pPr>
            <w:r w:rsidRPr="00470179">
              <w:t>isOrdered: F</w:t>
            </w:r>
          </w:p>
          <w:p w14:paraId="355FFC2C" w14:textId="77777777" w:rsidR="00E154AB" w:rsidRPr="00470179" w:rsidRDefault="00E154AB" w:rsidP="00583841">
            <w:pPr>
              <w:pStyle w:val="TAL"/>
            </w:pPr>
            <w:r w:rsidRPr="00470179">
              <w:t>isUnique: N/A</w:t>
            </w:r>
          </w:p>
          <w:p w14:paraId="355FFC2D" w14:textId="77777777" w:rsidR="00E154AB" w:rsidRPr="00470179" w:rsidRDefault="00E154AB" w:rsidP="00583841">
            <w:pPr>
              <w:pStyle w:val="TAL"/>
            </w:pPr>
            <w:r w:rsidRPr="00470179">
              <w:t>defaultValue: None</w:t>
            </w:r>
          </w:p>
          <w:p w14:paraId="355FFC2E" w14:textId="77777777" w:rsidR="00E154AB" w:rsidRPr="00470179" w:rsidRDefault="00E154AB" w:rsidP="00583841">
            <w:pPr>
              <w:pStyle w:val="TAL"/>
            </w:pPr>
            <w:r w:rsidRPr="00470179">
              <w:t>isNullable: False</w:t>
            </w:r>
          </w:p>
        </w:tc>
      </w:tr>
      <w:tr w:rsidR="00E154AB" w:rsidRPr="00470179" w14:paraId="355FFC3B" w14:textId="77777777" w:rsidTr="00DF587C">
        <w:trPr>
          <w:gridBefore w:val="2"/>
          <w:gridAfter w:val="2"/>
          <w:wBefore w:w="58" w:type="pct"/>
          <w:wAfter w:w="58" w:type="pct"/>
          <w:cantSplit/>
          <w:tblHeader/>
          <w:jc w:val="center"/>
          <w:trPrChange w:id="800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0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30" w14:textId="77777777"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6" w:type="pct"/>
            <w:gridSpan w:val="4"/>
            <w:tcBorders>
              <w:top w:val="single" w:sz="4" w:space="0" w:color="auto"/>
              <w:left w:val="single" w:sz="4" w:space="0" w:color="auto"/>
              <w:bottom w:val="single" w:sz="4" w:space="0" w:color="auto"/>
              <w:right w:val="single" w:sz="4" w:space="0" w:color="auto"/>
            </w:tcBorders>
            <w:tcPrChange w:id="800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31" w14:textId="77777777" w:rsidR="00E154AB" w:rsidRPr="00EB2EC1" w:rsidRDefault="00E154AB" w:rsidP="00583841">
            <w:pPr>
              <w:pStyle w:val="TAL"/>
              <w:rPr>
                <w:lang w:eastAsia="zh-CN"/>
              </w:rPr>
            </w:pPr>
            <w:r w:rsidRPr="00EB2EC1">
              <w:rPr>
                <w:lang w:eastAsia="zh-CN"/>
              </w:rPr>
              <w:t>This parameter defines IP Address of the Network Function. It can be IPv4 address (See RFC 791 [</w:t>
            </w:r>
            <w:r w:rsidR="001417E5">
              <w:rPr>
                <w:lang w:eastAsia="zh-CN"/>
              </w:rPr>
              <w:t>37</w:t>
            </w:r>
            <w:r w:rsidRPr="00EB2EC1">
              <w:rPr>
                <w:lang w:eastAsia="zh-CN"/>
              </w:rPr>
              <w:t>]) or IPv6 address (See RFC 2373 [</w:t>
            </w:r>
            <w:r w:rsidR="001417E5">
              <w:rPr>
                <w:lang w:eastAsia="zh-CN"/>
              </w:rPr>
              <w:t>38</w:t>
            </w:r>
            <w:r w:rsidRPr="00EB2EC1">
              <w:rPr>
                <w:lang w:eastAsia="zh-CN"/>
              </w:rPr>
              <w:t>]).</w:t>
            </w:r>
          </w:p>
          <w:p w14:paraId="355FFC32" w14:textId="77777777" w:rsidR="00E154AB" w:rsidRPr="00EB2EC1" w:rsidRDefault="00E154AB" w:rsidP="00583841">
            <w:pPr>
              <w:pStyle w:val="TAL"/>
              <w:rPr>
                <w:lang w:eastAsia="zh-CN"/>
              </w:rPr>
            </w:pPr>
          </w:p>
          <w:p w14:paraId="355FFC33" w14:textId="77777777" w:rsidR="00E154AB" w:rsidRPr="00EB2EC1" w:rsidRDefault="00E154AB" w:rsidP="00583841">
            <w:pPr>
              <w:pStyle w:val="TAL"/>
              <w:rPr>
                <w:lang w:eastAsia="zh-CN"/>
              </w:rPr>
            </w:pPr>
            <w:r w:rsidRPr="00EB2EC1">
              <w:rPr>
                <w:lang w:eastAsia="zh-CN"/>
              </w:rPr>
              <w:t>allowedValues: N/A</w:t>
            </w:r>
          </w:p>
          <w:p w14:paraId="355FFC34" w14:textId="77777777" w:rsidR="00E154AB" w:rsidRPr="00EB2EC1" w:rsidRDefault="00E154AB" w:rsidP="00583841">
            <w:pPr>
              <w:pStyle w:val="TAL"/>
              <w:rPr>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0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35" w14:textId="77777777" w:rsidR="00E154AB" w:rsidRPr="00470179" w:rsidRDefault="00E154AB" w:rsidP="00583841">
            <w:pPr>
              <w:pStyle w:val="TAL"/>
            </w:pPr>
            <w:r w:rsidRPr="00470179">
              <w:t>type: String</w:t>
            </w:r>
          </w:p>
          <w:p w14:paraId="355FFC36" w14:textId="77777777" w:rsidR="00E154AB" w:rsidRPr="00470179" w:rsidRDefault="00E154AB" w:rsidP="00583841">
            <w:pPr>
              <w:pStyle w:val="TAL"/>
            </w:pPr>
            <w:r w:rsidRPr="00470179">
              <w:t>multiplicity: 1</w:t>
            </w:r>
          </w:p>
          <w:p w14:paraId="355FFC37" w14:textId="77777777" w:rsidR="00E154AB" w:rsidRPr="00470179" w:rsidRDefault="00E154AB" w:rsidP="00583841">
            <w:pPr>
              <w:pStyle w:val="TAL"/>
            </w:pPr>
            <w:r w:rsidRPr="00470179">
              <w:t>isOrdered: F</w:t>
            </w:r>
          </w:p>
          <w:p w14:paraId="355FFC38" w14:textId="77777777" w:rsidR="00E154AB" w:rsidRPr="00470179" w:rsidRDefault="00E154AB" w:rsidP="00583841">
            <w:pPr>
              <w:pStyle w:val="TAL"/>
            </w:pPr>
            <w:r w:rsidRPr="00470179">
              <w:t>isUnique: N/A</w:t>
            </w:r>
          </w:p>
          <w:p w14:paraId="355FFC39" w14:textId="77777777" w:rsidR="00E154AB" w:rsidRPr="00470179" w:rsidRDefault="00E154AB" w:rsidP="00583841">
            <w:pPr>
              <w:pStyle w:val="TAL"/>
            </w:pPr>
            <w:r w:rsidRPr="00470179">
              <w:t>defaultValue: None</w:t>
            </w:r>
          </w:p>
          <w:p w14:paraId="355FFC3A" w14:textId="77777777" w:rsidR="00E154AB" w:rsidRPr="00470179" w:rsidRDefault="00E154AB" w:rsidP="00583841">
            <w:pPr>
              <w:pStyle w:val="TAL"/>
            </w:pPr>
            <w:r w:rsidRPr="00470179">
              <w:t>isNullable: False</w:t>
            </w:r>
          </w:p>
        </w:tc>
      </w:tr>
      <w:tr w:rsidR="00E154AB" w:rsidRPr="00470179" w14:paraId="355FFC45" w14:textId="77777777" w:rsidTr="00DF587C">
        <w:trPr>
          <w:gridBefore w:val="2"/>
          <w:gridAfter w:val="2"/>
          <w:wBefore w:w="58" w:type="pct"/>
          <w:wAfter w:w="58" w:type="pct"/>
          <w:cantSplit/>
          <w:tblHeader/>
          <w:jc w:val="center"/>
          <w:trPrChange w:id="800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1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3C" w14:textId="77777777"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6" w:type="pct"/>
            <w:gridSpan w:val="4"/>
            <w:tcBorders>
              <w:top w:val="single" w:sz="4" w:space="0" w:color="auto"/>
              <w:left w:val="single" w:sz="4" w:space="0" w:color="auto"/>
              <w:bottom w:val="single" w:sz="4" w:space="0" w:color="auto"/>
              <w:right w:val="single" w:sz="4" w:space="0" w:color="auto"/>
            </w:tcBorders>
            <w:tcPrChange w:id="801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3D" w14:textId="77777777"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55FFC3E"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1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3F" w14:textId="77777777" w:rsidR="00E154AB" w:rsidRPr="00470179" w:rsidRDefault="00E154AB" w:rsidP="00583841">
            <w:pPr>
              <w:pStyle w:val="TAL"/>
            </w:pPr>
            <w:r w:rsidRPr="00470179">
              <w:t>type: String</w:t>
            </w:r>
          </w:p>
          <w:p w14:paraId="355FFC40" w14:textId="77777777" w:rsidR="00E154AB" w:rsidRPr="00470179" w:rsidRDefault="00E154AB" w:rsidP="00583841">
            <w:pPr>
              <w:pStyle w:val="TAL"/>
            </w:pPr>
            <w:r w:rsidRPr="00470179">
              <w:t>multiplicity: 1</w:t>
            </w:r>
          </w:p>
          <w:p w14:paraId="355FFC41" w14:textId="77777777" w:rsidR="00E154AB" w:rsidRPr="00470179" w:rsidRDefault="00E154AB" w:rsidP="00583841">
            <w:pPr>
              <w:pStyle w:val="TAL"/>
            </w:pPr>
            <w:r w:rsidRPr="00470179">
              <w:t>isOrdered: F</w:t>
            </w:r>
          </w:p>
          <w:p w14:paraId="355FFC42" w14:textId="77777777" w:rsidR="00E154AB" w:rsidRPr="00470179" w:rsidRDefault="00E154AB" w:rsidP="00583841">
            <w:pPr>
              <w:pStyle w:val="TAL"/>
            </w:pPr>
            <w:r w:rsidRPr="00470179">
              <w:t>isUnique: N/A</w:t>
            </w:r>
          </w:p>
          <w:p w14:paraId="355FFC43" w14:textId="77777777" w:rsidR="00E154AB" w:rsidRPr="00470179" w:rsidRDefault="00E154AB" w:rsidP="00583841">
            <w:pPr>
              <w:pStyle w:val="TAL"/>
            </w:pPr>
            <w:r w:rsidRPr="00470179">
              <w:t>defaultValue: None</w:t>
            </w:r>
          </w:p>
          <w:p w14:paraId="355FFC44" w14:textId="77777777" w:rsidR="00E154AB" w:rsidRPr="00470179" w:rsidRDefault="00E154AB" w:rsidP="00583841">
            <w:pPr>
              <w:pStyle w:val="TAL"/>
            </w:pPr>
            <w:r w:rsidRPr="00470179">
              <w:t>isNullable: True</w:t>
            </w:r>
          </w:p>
        </w:tc>
      </w:tr>
      <w:tr w:rsidR="00E154AB" w:rsidRPr="00470179" w14:paraId="355FFC50" w14:textId="77777777" w:rsidTr="00DF587C">
        <w:trPr>
          <w:gridBefore w:val="2"/>
          <w:gridAfter w:val="2"/>
          <w:wBefore w:w="58" w:type="pct"/>
          <w:wAfter w:w="58" w:type="pct"/>
          <w:cantSplit/>
          <w:tblHeader/>
          <w:jc w:val="center"/>
          <w:trPrChange w:id="801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1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46" w14:textId="77777777"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6" w:type="pct"/>
            <w:gridSpan w:val="4"/>
            <w:tcBorders>
              <w:top w:val="single" w:sz="4" w:space="0" w:color="auto"/>
              <w:left w:val="single" w:sz="4" w:space="0" w:color="auto"/>
              <w:bottom w:val="single" w:sz="4" w:space="0" w:color="auto"/>
              <w:right w:val="single" w:sz="4" w:space="0" w:color="auto"/>
            </w:tcBorders>
            <w:tcPrChange w:id="801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47" w14:textId="77777777"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14:paraId="355FFC48" w14:textId="77777777" w:rsidR="00E154AB" w:rsidRPr="00EB2EC1" w:rsidRDefault="00E154AB" w:rsidP="00583841">
            <w:pPr>
              <w:pStyle w:val="TAL"/>
              <w:rPr>
                <w:lang w:eastAsia="zh-CN"/>
              </w:rPr>
            </w:pPr>
          </w:p>
          <w:p w14:paraId="355FFC49"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1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4A" w14:textId="77777777" w:rsidR="00E154AB" w:rsidRPr="00470179" w:rsidRDefault="00E154AB" w:rsidP="00583841">
            <w:pPr>
              <w:pStyle w:val="TAL"/>
            </w:pPr>
            <w:r w:rsidRPr="00470179">
              <w:t>type: String</w:t>
            </w:r>
          </w:p>
          <w:p w14:paraId="355FFC4B" w14:textId="77777777" w:rsidR="00E154AB" w:rsidRPr="00470179" w:rsidRDefault="00E154AB" w:rsidP="00583841">
            <w:pPr>
              <w:pStyle w:val="TAL"/>
            </w:pPr>
            <w:r w:rsidRPr="00470179">
              <w:t>multiplicity: 1</w:t>
            </w:r>
          </w:p>
          <w:p w14:paraId="355FFC4C" w14:textId="77777777" w:rsidR="00E154AB" w:rsidRPr="00470179" w:rsidRDefault="00E154AB" w:rsidP="00583841">
            <w:pPr>
              <w:pStyle w:val="TAL"/>
            </w:pPr>
            <w:r w:rsidRPr="00470179">
              <w:t>isOrdered: F</w:t>
            </w:r>
          </w:p>
          <w:p w14:paraId="355FFC4D" w14:textId="77777777" w:rsidR="00E154AB" w:rsidRPr="00470179" w:rsidRDefault="00E154AB" w:rsidP="00583841">
            <w:pPr>
              <w:pStyle w:val="TAL"/>
            </w:pPr>
            <w:r w:rsidRPr="00470179">
              <w:t>isUnique: N/A</w:t>
            </w:r>
          </w:p>
          <w:p w14:paraId="355FFC4E" w14:textId="77777777" w:rsidR="00E154AB" w:rsidRPr="00470179" w:rsidRDefault="00E154AB" w:rsidP="00583841">
            <w:pPr>
              <w:pStyle w:val="TAL"/>
            </w:pPr>
            <w:r w:rsidRPr="00470179">
              <w:t>defaultValue: None</w:t>
            </w:r>
          </w:p>
          <w:p w14:paraId="355FFC4F" w14:textId="77777777" w:rsidR="00E154AB" w:rsidRPr="00470179" w:rsidRDefault="00E154AB" w:rsidP="00583841">
            <w:pPr>
              <w:pStyle w:val="TAL"/>
            </w:pPr>
            <w:r w:rsidRPr="00470179">
              <w:t>isNullable: True</w:t>
            </w:r>
          </w:p>
        </w:tc>
      </w:tr>
      <w:tr w:rsidR="00E154AB" w:rsidRPr="00470179" w14:paraId="355FFC5B" w14:textId="77777777" w:rsidTr="00DF587C">
        <w:trPr>
          <w:gridBefore w:val="2"/>
          <w:gridAfter w:val="2"/>
          <w:wBefore w:w="58" w:type="pct"/>
          <w:wAfter w:w="58" w:type="pct"/>
          <w:cantSplit/>
          <w:tblHeader/>
          <w:jc w:val="center"/>
          <w:trPrChange w:id="801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1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51" w14:textId="77777777"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capacity</w:t>
            </w:r>
          </w:p>
        </w:tc>
        <w:tc>
          <w:tcPr>
            <w:tcW w:w="2866" w:type="pct"/>
            <w:gridSpan w:val="4"/>
            <w:tcBorders>
              <w:top w:val="single" w:sz="4" w:space="0" w:color="auto"/>
              <w:left w:val="single" w:sz="4" w:space="0" w:color="auto"/>
              <w:bottom w:val="single" w:sz="4" w:space="0" w:color="auto"/>
              <w:right w:val="single" w:sz="4" w:space="0" w:color="auto"/>
            </w:tcBorders>
            <w:tcPrChange w:id="801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52" w14:textId="77777777"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355FFC53" w14:textId="77777777" w:rsidR="00E154AB" w:rsidRPr="00EB2EC1" w:rsidRDefault="00E154AB" w:rsidP="00583841">
            <w:pPr>
              <w:pStyle w:val="TAL"/>
              <w:rPr>
                <w:lang w:eastAsia="zh-CN"/>
              </w:rPr>
            </w:pPr>
            <w:r w:rsidRPr="00EB2EC1">
              <w:rPr>
                <w:lang w:eastAsia="zh-CN"/>
              </w:rPr>
              <w:t>allowedValues: 0-65535</w:t>
            </w:r>
          </w:p>
        </w:tc>
        <w:tc>
          <w:tcPr>
            <w:tcW w:w="984" w:type="pct"/>
            <w:gridSpan w:val="4"/>
            <w:tcBorders>
              <w:top w:val="single" w:sz="4" w:space="0" w:color="auto"/>
              <w:left w:val="single" w:sz="4" w:space="0" w:color="auto"/>
              <w:bottom w:val="single" w:sz="4" w:space="0" w:color="auto"/>
              <w:right w:val="single" w:sz="4" w:space="0" w:color="auto"/>
            </w:tcBorders>
            <w:tcPrChange w:id="802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54" w14:textId="77777777" w:rsidR="00E154AB" w:rsidRPr="00470179" w:rsidRDefault="00E154AB" w:rsidP="00583841">
            <w:pPr>
              <w:pStyle w:val="TAL"/>
            </w:pPr>
            <w:r w:rsidRPr="00470179">
              <w:t>type: Integer</w:t>
            </w:r>
          </w:p>
          <w:p w14:paraId="355FFC55"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56" w14:textId="77777777" w:rsidR="00E154AB" w:rsidRPr="00470179" w:rsidRDefault="00E154AB" w:rsidP="00583841">
            <w:pPr>
              <w:pStyle w:val="TAL"/>
            </w:pPr>
            <w:r w:rsidRPr="00470179">
              <w:t>isOrdered: N/A</w:t>
            </w:r>
          </w:p>
          <w:p w14:paraId="355FFC57" w14:textId="77777777" w:rsidR="00E154AB" w:rsidRPr="00470179" w:rsidRDefault="00E154AB" w:rsidP="00583841">
            <w:pPr>
              <w:pStyle w:val="TAL"/>
            </w:pPr>
            <w:r w:rsidRPr="00470179">
              <w:t>isUnique: N/A</w:t>
            </w:r>
          </w:p>
          <w:p w14:paraId="355FFC58" w14:textId="77777777" w:rsidR="00E154AB" w:rsidRPr="00470179" w:rsidRDefault="00E154AB" w:rsidP="00583841">
            <w:pPr>
              <w:pStyle w:val="TAL"/>
            </w:pPr>
            <w:r w:rsidRPr="00470179">
              <w:t>defaultValue: None</w:t>
            </w:r>
          </w:p>
          <w:p w14:paraId="355FFC59" w14:textId="77777777" w:rsidR="00E154AB" w:rsidRPr="00470179" w:rsidRDefault="00E154AB" w:rsidP="00583841">
            <w:pPr>
              <w:pStyle w:val="TAL"/>
            </w:pPr>
            <w:r w:rsidRPr="00470179">
              <w:t>allowedValues: N/A</w:t>
            </w:r>
          </w:p>
          <w:p w14:paraId="355FFC5A" w14:textId="77777777" w:rsidR="00E154AB" w:rsidRPr="00470179" w:rsidRDefault="00E154AB" w:rsidP="00583841">
            <w:pPr>
              <w:pStyle w:val="TAL"/>
            </w:pPr>
            <w:r w:rsidRPr="00470179">
              <w:t>isNullable: False</w:t>
            </w:r>
          </w:p>
        </w:tc>
      </w:tr>
      <w:tr w:rsidR="00E154AB" w:rsidRPr="00470179" w14:paraId="355FFC68" w14:textId="77777777" w:rsidTr="00DF587C">
        <w:trPr>
          <w:gridBefore w:val="2"/>
          <w:gridAfter w:val="2"/>
          <w:wBefore w:w="58" w:type="pct"/>
          <w:wAfter w:w="58" w:type="pct"/>
          <w:cantSplit/>
          <w:tblHeader/>
          <w:jc w:val="center"/>
          <w:trPrChange w:id="802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2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5C" w14:textId="77777777"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6" w:type="pct"/>
            <w:gridSpan w:val="4"/>
            <w:tcBorders>
              <w:top w:val="single" w:sz="4" w:space="0" w:color="auto"/>
              <w:left w:val="single" w:sz="4" w:space="0" w:color="auto"/>
              <w:bottom w:val="single" w:sz="4" w:space="0" w:color="auto"/>
              <w:right w:val="single" w:sz="4" w:space="0" w:color="auto"/>
            </w:tcBorders>
            <w:tcPrChange w:id="802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5D" w14:textId="77777777"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355FFC5E" w14:textId="77777777" w:rsidR="00E154AB" w:rsidRPr="00EB2EC1" w:rsidRDefault="00E154AB" w:rsidP="00583841">
            <w:pPr>
              <w:pStyle w:val="TAL"/>
              <w:rPr>
                <w:lang w:eastAsia="zh-CN"/>
              </w:rPr>
            </w:pPr>
          </w:p>
          <w:p w14:paraId="355FFC5F" w14:textId="77777777" w:rsidR="00E154AB" w:rsidRPr="00EB2EC1" w:rsidRDefault="00E154AB" w:rsidP="00583841">
            <w:pPr>
              <w:pStyle w:val="TAL"/>
              <w:rPr>
                <w:lang w:eastAsia="zh-CN"/>
              </w:rPr>
            </w:pPr>
          </w:p>
          <w:p w14:paraId="355FFC60"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2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61" w14:textId="77777777" w:rsidR="00E154AB" w:rsidRPr="00470179" w:rsidRDefault="00E154AB" w:rsidP="00583841">
            <w:pPr>
              <w:pStyle w:val="TAL"/>
            </w:pPr>
            <w:r w:rsidRPr="00470179">
              <w:t xml:space="preserve">type: </w:t>
            </w:r>
            <w:r>
              <w:t>NF</w:t>
            </w:r>
            <w:r w:rsidRPr="00470179">
              <w:t>Info</w:t>
            </w:r>
          </w:p>
          <w:p w14:paraId="355FFC62"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63" w14:textId="77777777" w:rsidR="00E154AB" w:rsidRPr="00470179" w:rsidRDefault="00E154AB" w:rsidP="00583841">
            <w:pPr>
              <w:pStyle w:val="TAL"/>
            </w:pPr>
            <w:r w:rsidRPr="00470179">
              <w:t>isOrdered: N/A</w:t>
            </w:r>
          </w:p>
          <w:p w14:paraId="355FFC64" w14:textId="77777777" w:rsidR="00E154AB" w:rsidRPr="00470179" w:rsidRDefault="00E154AB" w:rsidP="00583841">
            <w:pPr>
              <w:pStyle w:val="TAL"/>
            </w:pPr>
            <w:r w:rsidRPr="00470179">
              <w:t>isUnique: N/A</w:t>
            </w:r>
          </w:p>
          <w:p w14:paraId="355FFC65" w14:textId="77777777" w:rsidR="00E154AB" w:rsidRPr="00470179" w:rsidRDefault="00E154AB" w:rsidP="00583841">
            <w:pPr>
              <w:pStyle w:val="TAL"/>
            </w:pPr>
            <w:r w:rsidRPr="00470179">
              <w:t>defaultValue: None</w:t>
            </w:r>
          </w:p>
          <w:p w14:paraId="355FFC66" w14:textId="77777777" w:rsidR="00E154AB" w:rsidRPr="00470179" w:rsidRDefault="00E154AB" w:rsidP="00583841">
            <w:pPr>
              <w:pStyle w:val="TAL"/>
            </w:pPr>
            <w:r w:rsidRPr="00470179">
              <w:t>allowedValues: N/A</w:t>
            </w:r>
          </w:p>
          <w:p w14:paraId="355FFC67" w14:textId="77777777" w:rsidR="00E154AB" w:rsidRPr="00470179" w:rsidRDefault="00E154AB" w:rsidP="00583841">
            <w:pPr>
              <w:pStyle w:val="TAL"/>
            </w:pPr>
            <w:r w:rsidRPr="00470179">
              <w:t xml:space="preserve">isNullable: </w:t>
            </w:r>
            <w:r>
              <w:t>False</w:t>
            </w:r>
          </w:p>
        </w:tc>
      </w:tr>
      <w:tr w:rsidR="00E154AB" w:rsidRPr="00470179" w14:paraId="355FFC75" w14:textId="77777777" w:rsidTr="00DF587C">
        <w:trPr>
          <w:gridBefore w:val="2"/>
          <w:gridAfter w:val="2"/>
          <w:wBefore w:w="58" w:type="pct"/>
          <w:wAfter w:w="58" w:type="pct"/>
          <w:cantSplit/>
          <w:tblHeader/>
          <w:jc w:val="center"/>
          <w:trPrChange w:id="802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2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69" w14:textId="77777777"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66" w:type="pct"/>
            <w:gridSpan w:val="4"/>
            <w:tcBorders>
              <w:top w:val="single" w:sz="4" w:space="0" w:color="auto"/>
              <w:left w:val="single" w:sz="4" w:space="0" w:color="auto"/>
              <w:bottom w:val="single" w:sz="4" w:space="0" w:color="auto"/>
              <w:right w:val="single" w:sz="4" w:space="0" w:color="auto"/>
            </w:tcBorders>
            <w:tcPrChange w:id="802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6A" w14:textId="77777777"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14:paraId="355FFC6B" w14:textId="77777777" w:rsidR="00E154AB" w:rsidRPr="00EB2EC1" w:rsidRDefault="00E154AB" w:rsidP="00583841">
            <w:pPr>
              <w:pStyle w:val="TAL"/>
              <w:rPr>
                <w:lang w:eastAsia="zh-CN"/>
              </w:rPr>
            </w:pPr>
          </w:p>
          <w:p w14:paraId="355FFC6C" w14:textId="77777777" w:rsidR="00E154AB" w:rsidRPr="00EB2EC1" w:rsidRDefault="00E154AB" w:rsidP="00583841">
            <w:pPr>
              <w:pStyle w:val="TAL"/>
              <w:rPr>
                <w:lang w:eastAsia="zh-CN"/>
              </w:rPr>
            </w:pPr>
          </w:p>
          <w:p w14:paraId="355FFC6D"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2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6E" w14:textId="77777777" w:rsidR="00E154AB" w:rsidRPr="00470179" w:rsidRDefault="00E154AB" w:rsidP="00583841">
            <w:pPr>
              <w:pStyle w:val="TAL"/>
            </w:pPr>
            <w:r w:rsidRPr="00470179">
              <w:t xml:space="preserve">type: </w:t>
            </w:r>
            <w:r>
              <w:t>HostAddr</w:t>
            </w:r>
          </w:p>
          <w:p w14:paraId="355FFC6F"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70" w14:textId="77777777" w:rsidR="00E154AB" w:rsidRPr="00470179" w:rsidRDefault="00E154AB" w:rsidP="00583841">
            <w:pPr>
              <w:pStyle w:val="TAL"/>
            </w:pPr>
            <w:r w:rsidRPr="00470179">
              <w:t>isOrdered: N/A</w:t>
            </w:r>
          </w:p>
          <w:p w14:paraId="355FFC71" w14:textId="77777777" w:rsidR="00E154AB" w:rsidRPr="00470179" w:rsidRDefault="00E154AB" w:rsidP="00583841">
            <w:pPr>
              <w:pStyle w:val="TAL"/>
            </w:pPr>
            <w:r w:rsidRPr="00470179">
              <w:t>isUnique: N/A</w:t>
            </w:r>
          </w:p>
          <w:p w14:paraId="355FFC72" w14:textId="77777777" w:rsidR="00E154AB" w:rsidRPr="00470179" w:rsidRDefault="00E154AB" w:rsidP="00583841">
            <w:pPr>
              <w:pStyle w:val="TAL"/>
            </w:pPr>
            <w:r w:rsidRPr="00470179">
              <w:t>defaultValue: None</w:t>
            </w:r>
          </w:p>
          <w:p w14:paraId="355FFC73" w14:textId="77777777" w:rsidR="00E154AB" w:rsidRPr="00470179" w:rsidRDefault="00E154AB" w:rsidP="00583841">
            <w:pPr>
              <w:pStyle w:val="TAL"/>
            </w:pPr>
            <w:r w:rsidRPr="00470179">
              <w:t>allowedValues: N/A</w:t>
            </w:r>
          </w:p>
          <w:p w14:paraId="355FFC74" w14:textId="77777777" w:rsidR="00E154AB" w:rsidRPr="00470179" w:rsidRDefault="00E154AB" w:rsidP="00583841">
            <w:pPr>
              <w:pStyle w:val="TAL"/>
            </w:pPr>
            <w:r w:rsidRPr="00470179">
              <w:t xml:space="preserve">isNullable: </w:t>
            </w:r>
            <w:r>
              <w:t>False</w:t>
            </w:r>
          </w:p>
        </w:tc>
      </w:tr>
      <w:tr w:rsidR="00E154AB" w:rsidRPr="00470179" w14:paraId="355FFC81" w14:textId="77777777" w:rsidTr="00DF587C">
        <w:trPr>
          <w:gridBefore w:val="2"/>
          <w:gridAfter w:val="2"/>
          <w:wBefore w:w="58" w:type="pct"/>
          <w:wAfter w:w="58" w:type="pct"/>
          <w:cantSplit/>
          <w:tblHeader/>
          <w:jc w:val="center"/>
          <w:trPrChange w:id="802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3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76" w14:textId="77777777"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6" w:type="pct"/>
            <w:gridSpan w:val="4"/>
            <w:tcBorders>
              <w:top w:val="single" w:sz="4" w:space="0" w:color="auto"/>
              <w:left w:val="single" w:sz="4" w:space="0" w:color="auto"/>
              <w:bottom w:val="single" w:sz="4" w:space="0" w:color="auto"/>
              <w:right w:val="single" w:sz="4" w:space="0" w:color="auto"/>
            </w:tcBorders>
            <w:tcPrChange w:id="803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77" w14:textId="77777777"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55FFC78" w14:textId="77777777" w:rsidR="00E154AB" w:rsidRPr="00EB2EC1" w:rsidRDefault="00E154AB" w:rsidP="00583841">
            <w:pPr>
              <w:pStyle w:val="TAL"/>
              <w:rPr>
                <w:lang w:eastAsia="zh-CN"/>
              </w:rPr>
            </w:pPr>
          </w:p>
          <w:p w14:paraId="355FFC79" w14:textId="77777777" w:rsidR="00E154AB" w:rsidRPr="00EB2EC1" w:rsidRDefault="00E154AB" w:rsidP="00583841">
            <w:pPr>
              <w:pStyle w:val="TAL"/>
              <w:rPr>
                <w:lang w:eastAsia="zh-CN"/>
              </w:rPr>
            </w:pPr>
            <w:r w:rsidRPr="00EB2EC1">
              <w:rPr>
                <w:lang w:eastAsia="zh-CN"/>
              </w:rPr>
              <w:t>allowedValues: 0-65535</w:t>
            </w:r>
          </w:p>
        </w:tc>
        <w:tc>
          <w:tcPr>
            <w:tcW w:w="984" w:type="pct"/>
            <w:gridSpan w:val="4"/>
            <w:tcBorders>
              <w:top w:val="single" w:sz="4" w:space="0" w:color="auto"/>
              <w:left w:val="single" w:sz="4" w:space="0" w:color="auto"/>
              <w:bottom w:val="single" w:sz="4" w:space="0" w:color="auto"/>
              <w:right w:val="single" w:sz="4" w:space="0" w:color="auto"/>
            </w:tcBorders>
            <w:tcPrChange w:id="803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7A" w14:textId="77777777" w:rsidR="00E154AB" w:rsidRPr="00470179" w:rsidRDefault="00E154AB" w:rsidP="00583841">
            <w:pPr>
              <w:pStyle w:val="TAL"/>
            </w:pPr>
            <w:r w:rsidRPr="00470179">
              <w:t>type: Integer</w:t>
            </w:r>
          </w:p>
          <w:p w14:paraId="355FFC7B" w14:textId="77777777" w:rsidR="00E154AB" w:rsidRPr="00470179" w:rsidRDefault="00E154AB" w:rsidP="00583841">
            <w:pPr>
              <w:pStyle w:val="TAL"/>
              <w:rPr>
                <w:lang w:eastAsia="zh-CN"/>
              </w:rPr>
            </w:pPr>
            <w:r w:rsidRPr="00470179">
              <w:t xml:space="preserve">multiplicity: </w:t>
            </w:r>
            <w:r w:rsidRPr="00470179">
              <w:rPr>
                <w:lang w:eastAsia="zh-CN"/>
              </w:rPr>
              <w:t>1</w:t>
            </w:r>
          </w:p>
          <w:p w14:paraId="355FFC7C" w14:textId="77777777" w:rsidR="00E154AB" w:rsidRPr="00470179" w:rsidRDefault="00E154AB" w:rsidP="00583841">
            <w:pPr>
              <w:pStyle w:val="TAL"/>
            </w:pPr>
            <w:r w:rsidRPr="00470179">
              <w:t>isOrdered: N/A</w:t>
            </w:r>
          </w:p>
          <w:p w14:paraId="355FFC7D" w14:textId="77777777" w:rsidR="00E154AB" w:rsidRPr="00470179" w:rsidRDefault="00E154AB" w:rsidP="00583841">
            <w:pPr>
              <w:pStyle w:val="TAL"/>
            </w:pPr>
            <w:r w:rsidRPr="00470179">
              <w:t>isUnique: N/A</w:t>
            </w:r>
          </w:p>
          <w:p w14:paraId="355FFC7E" w14:textId="77777777" w:rsidR="00E154AB" w:rsidRPr="00470179" w:rsidRDefault="00E154AB" w:rsidP="00583841">
            <w:pPr>
              <w:pStyle w:val="TAL"/>
            </w:pPr>
            <w:r w:rsidRPr="00470179">
              <w:t>defaultValue: None</w:t>
            </w:r>
          </w:p>
          <w:p w14:paraId="355FFC7F" w14:textId="77777777" w:rsidR="00E154AB" w:rsidRPr="00470179" w:rsidRDefault="00E154AB" w:rsidP="00583841">
            <w:pPr>
              <w:pStyle w:val="TAL"/>
            </w:pPr>
            <w:r w:rsidRPr="00470179">
              <w:t>allowedValues: N/A</w:t>
            </w:r>
          </w:p>
          <w:p w14:paraId="355FFC80" w14:textId="77777777" w:rsidR="00E154AB" w:rsidRPr="00470179" w:rsidRDefault="00E154AB" w:rsidP="00583841">
            <w:pPr>
              <w:pStyle w:val="TAL"/>
            </w:pPr>
            <w:r w:rsidRPr="00470179">
              <w:t>isNullable: False</w:t>
            </w:r>
          </w:p>
        </w:tc>
      </w:tr>
      <w:tr w:rsidR="00E154AB" w:rsidRPr="000169D0" w14:paraId="355FFC8C" w14:textId="77777777" w:rsidTr="00DF587C">
        <w:trPr>
          <w:gridBefore w:val="2"/>
          <w:gridAfter w:val="2"/>
          <w:wBefore w:w="58" w:type="pct"/>
          <w:wAfter w:w="58" w:type="pct"/>
          <w:cantSplit/>
          <w:tblHeader/>
          <w:jc w:val="center"/>
          <w:trPrChange w:id="803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3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82" w14:textId="77777777"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6" w:type="pct"/>
            <w:gridSpan w:val="4"/>
            <w:tcBorders>
              <w:top w:val="single" w:sz="4" w:space="0" w:color="auto"/>
              <w:left w:val="single" w:sz="4" w:space="0" w:color="auto"/>
              <w:bottom w:val="single" w:sz="4" w:space="0" w:color="auto"/>
              <w:right w:val="single" w:sz="4" w:space="0" w:color="auto"/>
            </w:tcBorders>
            <w:tcPrChange w:id="803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83" w14:textId="77777777" w:rsidR="00E154AB" w:rsidRPr="00EB2EC1" w:rsidRDefault="00E154AB" w:rsidP="00583841">
            <w:pPr>
              <w:pStyle w:val="TAL"/>
              <w:rPr>
                <w:lang w:eastAsia="zh-CN"/>
              </w:rPr>
            </w:pPr>
            <w:r w:rsidRPr="00EB2EC1">
              <w:rPr>
                <w:lang w:eastAsia="zh-CN"/>
              </w:rPr>
              <w:t>This parameter defines list of supported data sets in the UDR instance (See TS 29.510[23]).</w:t>
            </w:r>
          </w:p>
          <w:p w14:paraId="355FFC84" w14:textId="77777777" w:rsidR="00E154AB" w:rsidRPr="00EB2EC1" w:rsidRDefault="00E154AB" w:rsidP="00583841">
            <w:pPr>
              <w:pStyle w:val="TAL"/>
              <w:rPr>
                <w:lang w:eastAsia="zh-CN"/>
              </w:rPr>
            </w:pPr>
          </w:p>
          <w:p w14:paraId="355FFC85" w14:textId="77777777" w:rsidR="00E154AB" w:rsidRPr="00EB2EC1" w:rsidRDefault="00E154AB" w:rsidP="00583841">
            <w:pPr>
              <w:pStyle w:val="TAL"/>
              <w:rPr>
                <w:lang w:eastAsia="zh-CN"/>
              </w:rPr>
            </w:pPr>
            <w:r w:rsidRPr="00EB2EC1">
              <w:rPr>
                <w:lang w:eastAsia="zh-CN"/>
              </w:rPr>
              <w:t>allowedValues: "SUBSCRIPTION", "POLICY", EXPOSURE", "APPLICATION"</w:t>
            </w:r>
          </w:p>
        </w:tc>
        <w:tc>
          <w:tcPr>
            <w:tcW w:w="984" w:type="pct"/>
            <w:gridSpan w:val="4"/>
            <w:tcBorders>
              <w:top w:val="single" w:sz="4" w:space="0" w:color="auto"/>
              <w:left w:val="single" w:sz="4" w:space="0" w:color="auto"/>
              <w:bottom w:val="single" w:sz="4" w:space="0" w:color="auto"/>
              <w:right w:val="single" w:sz="4" w:space="0" w:color="auto"/>
            </w:tcBorders>
            <w:tcPrChange w:id="803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86" w14:textId="77777777" w:rsidR="00E154AB" w:rsidRPr="00470179" w:rsidRDefault="00E154AB" w:rsidP="00583841">
            <w:pPr>
              <w:pStyle w:val="TAL"/>
            </w:pPr>
            <w:r w:rsidRPr="00470179">
              <w:t>type: ENUM</w:t>
            </w:r>
          </w:p>
          <w:p w14:paraId="355FFC87" w14:textId="77777777" w:rsidR="00E154AB" w:rsidRPr="00470179" w:rsidRDefault="00E154AB" w:rsidP="00583841">
            <w:pPr>
              <w:pStyle w:val="TAL"/>
            </w:pPr>
            <w:r w:rsidRPr="00470179">
              <w:t>multiplicity: 1..*</w:t>
            </w:r>
          </w:p>
          <w:p w14:paraId="355FFC88" w14:textId="77777777" w:rsidR="00E154AB" w:rsidRPr="00470179" w:rsidRDefault="00E154AB" w:rsidP="00583841">
            <w:pPr>
              <w:pStyle w:val="TAL"/>
            </w:pPr>
            <w:r w:rsidRPr="00470179">
              <w:t>isOrdered: N/A</w:t>
            </w:r>
          </w:p>
          <w:p w14:paraId="355FFC89" w14:textId="77777777" w:rsidR="00E154AB" w:rsidRPr="00470179" w:rsidRDefault="00E154AB" w:rsidP="00583841">
            <w:pPr>
              <w:pStyle w:val="TAL"/>
            </w:pPr>
            <w:r w:rsidRPr="00470179">
              <w:t>isUnique: False</w:t>
            </w:r>
          </w:p>
          <w:p w14:paraId="355FFC8A" w14:textId="77777777" w:rsidR="00E154AB" w:rsidRPr="00470179" w:rsidRDefault="00E154AB" w:rsidP="00583841">
            <w:pPr>
              <w:pStyle w:val="TAL"/>
            </w:pPr>
            <w:r w:rsidRPr="00470179">
              <w:t>defaultValue: None</w:t>
            </w:r>
          </w:p>
          <w:p w14:paraId="355FFC8B" w14:textId="77777777" w:rsidR="00E154AB" w:rsidRPr="000169D0" w:rsidRDefault="00E154AB" w:rsidP="00583841">
            <w:pPr>
              <w:pStyle w:val="TAL"/>
              <w:rPr>
                <w:rFonts w:eastAsia="SimSun"/>
              </w:rPr>
            </w:pPr>
            <w:r w:rsidRPr="00470179">
              <w:t>isNullable: False</w:t>
            </w:r>
          </w:p>
        </w:tc>
      </w:tr>
      <w:tr w:rsidR="00E154AB" w:rsidRPr="00470179" w14:paraId="355FFC97" w14:textId="77777777" w:rsidTr="00DF587C">
        <w:trPr>
          <w:gridBefore w:val="2"/>
          <w:gridAfter w:val="2"/>
          <w:wBefore w:w="58" w:type="pct"/>
          <w:wAfter w:w="58" w:type="pct"/>
          <w:cantSplit/>
          <w:tblHeader/>
          <w:jc w:val="center"/>
          <w:trPrChange w:id="803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3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8D" w14:textId="77777777"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6" w:type="pct"/>
            <w:gridSpan w:val="4"/>
            <w:tcBorders>
              <w:top w:val="single" w:sz="4" w:space="0" w:color="auto"/>
              <w:left w:val="single" w:sz="4" w:space="0" w:color="auto"/>
              <w:bottom w:val="single" w:sz="4" w:space="0" w:color="auto"/>
              <w:right w:val="single" w:sz="4" w:space="0" w:color="auto"/>
            </w:tcBorders>
            <w:tcPrChange w:id="803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8E" w14:textId="77777777"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14:paraId="355FFC8F" w14:textId="77777777" w:rsidR="00E154AB" w:rsidRPr="00EB2EC1" w:rsidRDefault="00E154AB" w:rsidP="00583841">
            <w:pPr>
              <w:pStyle w:val="TAL"/>
              <w:rPr>
                <w:lang w:eastAsia="zh-CN"/>
              </w:rPr>
            </w:pPr>
          </w:p>
          <w:p w14:paraId="355FFC90"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4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91" w14:textId="77777777" w:rsidR="00E154AB" w:rsidRPr="00470179" w:rsidRDefault="00E154AB" w:rsidP="00583841">
            <w:pPr>
              <w:pStyle w:val="TAL"/>
            </w:pPr>
            <w:r w:rsidRPr="00470179">
              <w:t>type: String</w:t>
            </w:r>
          </w:p>
          <w:p w14:paraId="355FFC92" w14:textId="77777777" w:rsidR="00E154AB" w:rsidRPr="00470179" w:rsidRDefault="00E154AB" w:rsidP="00583841">
            <w:pPr>
              <w:pStyle w:val="TAL"/>
            </w:pPr>
            <w:r w:rsidRPr="00470179">
              <w:t>multiplicity: 1</w:t>
            </w:r>
          </w:p>
          <w:p w14:paraId="355FFC93" w14:textId="77777777" w:rsidR="00E154AB" w:rsidRPr="00470179" w:rsidRDefault="00E154AB" w:rsidP="00583841">
            <w:pPr>
              <w:pStyle w:val="TAL"/>
            </w:pPr>
            <w:r w:rsidRPr="00470179">
              <w:t>isOrdered: F</w:t>
            </w:r>
          </w:p>
          <w:p w14:paraId="355FFC94" w14:textId="77777777" w:rsidR="00E154AB" w:rsidRPr="00470179" w:rsidRDefault="00E154AB" w:rsidP="00583841">
            <w:pPr>
              <w:pStyle w:val="TAL"/>
            </w:pPr>
            <w:r w:rsidRPr="00470179">
              <w:t>isUnique: N/A</w:t>
            </w:r>
          </w:p>
          <w:p w14:paraId="355FFC95" w14:textId="77777777" w:rsidR="00E154AB" w:rsidRPr="00470179" w:rsidRDefault="00E154AB" w:rsidP="00583841">
            <w:pPr>
              <w:pStyle w:val="TAL"/>
            </w:pPr>
            <w:r w:rsidRPr="00470179">
              <w:t>defaultValue: None</w:t>
            </w:r>
          </w:p>
          <w:p w14:paraId="355FFC96" w14:textId="77777777" w:rsidR="00E154AB" w:rsidRPr="00470179" w:rsidRDefault="00E154AB" w:rsidP="00583841">
            <w:pPr>
              <w:pStyle w:val="TAL"/>
            </w:pPr>
            <w:r w:rsidRPr="00470179">
              <w:t>isNullable: False</w:t>
            </w:r>
          </w:p>
        </w:tc>
      </w:tr>
      <w:tr w:rsidR="00E154AB" w:rsidRPr="00470179" w14:paraId="355FFCA2" w14:textId="77777777" w:rsidTr="00DF587C">
        <w:trPr>
          <w:gridBefore w:val="2"/>
          <w:gridAfter w:val="2"/>
          <w:wBefore w:w="58" w:type="pct"/>
          <w:wAfter w:w="58" w:type="pct"/>
          <w:cantSplit/>
          <w:tblHeader/>
          <w:jc w:val="center"/>
          <w:trPrChange w:id="804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4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98" w14:textId="77777777"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6" w:type="pct"/>
            <w:gridSpan w:val="4"/>
            <w:tcBorders>
              <w:top w:val="single" w:sz="4" w:space="0" w:color="auto"/>
              <w:left w:val="single" w:sz="4" w:space="0" w:color="auto"/>
              <w:bottom w:val="single" w:sz="4" w:space="0" w:color="auto"/>
              <w:right w:val="single" w:sz="4" w:space="0" w:color="auto"/>
            </w:tcBorders>
            <w:tcPrChange w:id="804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99" w14:textId="77777777" w:rsidR="00E154AB" w:rsidRPr="00EB2EC1" w:rsidRDefault="00E154AB" w:rsidP="00583841">
            <w:pPr>
              <w:pStyle w:val="TAL"/>
              <w:rPr>
                <w:lang w:eastAsia="zh-CN"/>
              </w:rPr>
            </w:pPr>
            <w:r w:rsidRPr="00EB2EC1">
              <w:rPr>
                <w:lang w:eastAsia="zh-CN"/>
              </w:rPr>
              <w:t>This parameter defines the SMF service area(s) the UPF can serve (See TS 29.510[23]).</w:t>
            </w:r>
          </w:p>
          <w:p w14:paraId="355FFC9A" w14:textId="77777777" w:rsidR="00E154AB" w:rsidRPr="00EB2EC1" w:rsidRDefault="00E154AB" w:rsidP="00583841">
            <w:pPr>
              <w:pStyle w:val="TAL"/>
              <w:rPr>
                <w:lang w:eastAsia="zh-CN"/>
              </w:rPr>
            </w:pPr>
          </w:p>
          <w:p w14:paraId="355FFC9B" w14:textId="77777777" w:rsidR="00E154AB" w:rsidRPr="00EB2EC1" w:rsidRDefault="00E154AB" w:rsidP="00583841">
            <w:pPr>
              <w:pStyle w:val="TAL"/>
              <w:rPr>
                <w:lang w:eastAsia="zh-CN"/>
              </w:rPr>
            </w:pPr>
            <w:r w:rsidRPr="00EB2EC1">
              <w:rPr>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4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9C" w14:textId="77777777" w:rsidR="00E154AB" w:rsidRPr="00470179" w:rsidRDefault="00E154AB" w:rsidP="00583841">
            <w:pPr>
              <w:pStyle w:val="TAL"/>
            </w:pPr>
            <w:r w:rsidRPr="00470179">
              <w:t>type: String</w:t>
            </w:r>
          </w:p>
          <w:p w14:paraId="355FFC9D" w14:textId="77777777" w:rsidR="00E154AB" w:rsidRPr="00470179" w:rsidRDefault="00E154AB" w:rsidP="00583841">
            <w:pPr>
              <w:pStyle w:val="TAL"/>
            </w:pPr>
            <w:r w:rsidRPr="00470179">
              <w:t>multiplicity: 1..*</w:t>
            </w:r>
          </w:p>
          <w:p w14:paraId="355FFC9E" w14:textId="77777777" w:rsidR="00E154AB" w:rsidRPr="00470179" w:rsidRDefault="00E154AB" w:rsidP="00583841">
            <w:pPr>
              <w:pStyle w:val="TAL"/>
            </w:pPr>
            <w:r w:rsidRPr="00470179">
              <w:t>isOrdered: F</w:t>
            </w:r>
          </w:p>
          <w:p w14:paraId="355FFC9F" w14:textId="77777777" w:rsidR="00E154AB" w:rsidRPr="00470179" w:rsidRDefault="00E154AB" w:rsidP="00583841">
            <w:pPr>
              <w:pStyle w:val="TAL"/>
            </w:pPr>
            <w:r w:rsidRPr="00470179">
              <w:t>isUnique: True</w:t>
            </w:r>
          </w:p>
          <w:p w14:paraId="355FFCA0" w14:textId="77777777" w:rsidR="00E154AB" w:rsidRPr="00470179" w:rsidRDefault="00E154AB" w:rsidP="00583841">
            <w:pPr>
              <w:pStyle w:val="TAL"/>
            </w:pPr>
            <w:r w:rsidRPr="00470179">
              <w:t>defaultValue: None</w:t>
            </w:r>
          </w:p>
          <w:p w14:paraId="355FFCA1" w14:textId="77777777" w:rsidR="00E154AB" w:rsidRPr="00470179" w:rsidRDefault="00E154AB" w:rsidP="00583841">
            <w:pPr>
              <w:pStyle w:val="TAL"/>
            </w:pPr>
            <w:r w:rsidRPr="00470179">
              <w:t>isNullable: False</w:t>
            </w:r>
          </w:p>
        </w:tc>
      </w:tr>
      <w:tr w:rsidR="00221949" w:rsidRPr="00470179" w14:paraId="355FFCB0" w14:textId="77777777" w:rsidTr="00DF587C">
        <w:trPr>
          <w:gridBefore w:val="2"/>
          <w:gridAfter w:val="2"/>
          <w:wBefore w:w="58" w:type="pct"/>
          <w:wAfter w:w="58" w:type="pct"/>
          <w:cantSplit/>
          <w:tblHeader/>
          <w:jc w:val="center"/>
          <w:trPrChange w:id="804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4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A3" w14:textId="77777777" w:rsidR="00221949" w:rsidRPr="00470179" w:rsidRDefault="00221949" w:rsidP="00221949">
            <w:pPr>
              <w:keepNext/>
              <w:keepLines/>
              <w:spacing w:after="0"/>
              <w:rPr>
                <w:rFonts w:ascii="Courier New" w:hAnsi="Courier New" w:cs="Courier New"/>
                <w:sz w:val="18"/>
              </w:rPr>
            </w:pPr>
            <w:r w:rsidRPr="00B36E1E">
              <w:rPr>
                <w:rFonts w:ascii="Courier New" w:hAnsi="Courier New" w:cs="Courier New"/>
                <w:sz w:val="18"/>
                <w:lang w:eastAsia="zh-CN"/>
              </w:rPr>
              <w:t>isESCoveredBy</w:t>
            </w:r>
          </w:p>
        </w:tc>
        <w:tc>
          <w:tcPr>
            <w:tcW w:w="2866" w:type="pct"/>
            <w:gridSpan w:val="4"/>
            <w:tcBorders>
              <w:top w:val="single" w:sz="4" w:space="0" w:color="auto"/>
              <w:left w:val="single" w:sz="4" w:space="0" w:color="auto"/>
              <w:bottom w:val="single" w:sz="4" w:space="0" w:color="auto"/>
              <w:right w:val="single" w:sz="4" w:space="0" w:color="auto"/>
            </w:tcBorders>
            <w:tcPrChange w:id="804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A4" w14:textId="77777777" w:rsidR="00221949" w:rsidRDefault="00221949" w:rsidP="00221949">
            <w:pPr>
              <w:pStyle w:val="TAL"/>
            </w:pPr>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p>
          <w:p w14:paraId="355FFCA5" w14:textId="77777777" w:rsidR="00221949" w:rsidRDefault="00221949" w:rsidP="00221949">
            <w:pPr>
              <w:pStyle w:val="TAL"/>
            </w:pPr>
            <w:r>
              <w:t>Adjacent cells with this attribute equal to "</w:t>
            </w:r>
            <w:r w:rsidRPr="00BF6A09">
              <w:t>FULL</w:t>
            </w:r>
            <w:r>
              <w:t>" are recommended to be considered as candidate cells to take over the coverage when the original cell state is about to be changed to energySaving.</w:t>
            </w:r>
          </w:p>
          <w:p w14:paraId="355FFCA6" w14:textId="77777777" w:rsidR="00221949" w:rsidRDefault="00221949" w:rsidP="00221949">
            <w:pPr>
              <w:pStyle w:val="TAL"/>
            </w:pPr>
            <w:r>
              <w:t>All adjacent cells with this attribute value equal to "PARTIAL" are recommended to be considered as entirety of candidate cells to take over the coverage when the original cell state is about to be changed to energySaving.</w:t>
            </w:r>
          </w:p>
          <w:p w14:paraId="355FFCA7" w14:textId="77777777" w:rsidR="00221949" w:rsidRDefault="00221949" w:rsidP="00221949">
            <w:pPr>
              <w:pStyle w:val="TAL"/>
              <w:rPr>
                <w:lang w:eastAsia="zh-CN"/>
              </w:rPr>
            </w:pPr>
          </w:p>
          <w:p w14:paraId="355FFCA8" w14:textId="77777777" w:rsidR="00221949" w:rsidRDefault="00221949" w:rsidP="00221949">
            <w:pPr>
              <w:pStyle w:val="TAL"/>
              <w:rPr>
                <w:lang w:eastAsia="zh-CN"/>
              </w:rPr>
            </w:pPr>
            <w:r>
              <w:t>allowedValues:</w:t>
            </w:r>
            <w:r>
              <w:rPr>
                <w:rFonts w:hint="eastAsia"/>
                <w:lang w:eastAsia="zh-CN"/>
              </w:rPr>
              <w:t xml:space="preserve"> </w:t>
            </w:r>
            <w:r>
              <w:rPr>
                <w:lang w:eastAsia="zh-CN"/>
              </w:rPr>
              <w:t xml:space="preserve">NO, PARTIAL, </w:t>
            </w:r>
            <w:r>
              <w:rPr>
                <w:color w:val="000000"/>
              </w:rPr>
              <w:t>FULL</w:t>
            </w:r>
          </w:p>
          <w:p w14:paraId="355FFCA9" w14:textId="77777777" w:rsidR="00221949" w:rsidRPr="00EB2EC1" w:rsidRDefault="00221949" w:rsidP="00221949">
            <w:pPr>
              <w:pStyle w:val="TAL"/>
              <w:rPr>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4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AA" w14:textId="77777777" w:rsidR="00221949" w:rsidRDefault="00221949" w:rsidP="00221949">
            <w:pPr>
              <w:pStyle w:val="TAL"/>
            </w:pPr>
            <w:r>
              <w:t>type: ENUM</w:t>
            </w:r>
          </w:p>
          <w:p w14:paraId="355FFCAB" w14:textId="77777777" w:rsidR="00221949" w:rsidRDefault="00221949" w:rsidP="00221949">
            <w:pPr>
              <w:pStyle w:val="TAL"/>
            </w:pPr>
            <w:r>
              <w:t>multiplicity: 1</w:t>
            </w:r>
          </w:p>
          <w:p w14:paraId="355FFCAC" w14:textId="77777777" w:rsidR="00221949" w:rsidRDefault="00221949" w:rsidP="00221949">
            <w:pPr>
              <w:pStyle w:val="TAL"/>
            </w:pPr>
            <w:r>
              <w:t>isOrdered: N/A</w:t>
            </w:r>
          </w:p>
          <w:p w14:paraId="355FFCAD" w14:textId="77777777" w:rsidR="00221949" w:rsidRDefault="00221949" w:rsidP="00221949">
            <w:pPr>
              <w:pStyle w:val="TAL"/>
            </w:pPr>
            <w:r>
              <w:t>isUnique: N/A</w:t>
            </w:r>
          </w:p>
          <w:p w14:paraId="355FFCAE" w14:textId="77777777" w:rsidR="00221949" w:rsidRDefault="00221949" w:rsidP="00221949">
            <w:pPr>
              <w:pStyle w:val="TAL"/>
            </w:pPr>
            <w:r>
              <w:t>defaultValue: None</w:t>
            </w:r>
          </w:p>
          <w:p w14:paraId="355FFCAF" w14:textId="77777777" w:rsidR="00221949" w:rsidRPr="00470179" w:rsidRDefault="00221949" w:rsidP="00221949">
            <w:pPr>
              <w:pStyle w:val="TAL"/>
            </w:pPr>
            <w:r>
              <w:t xml:space="preserve">isNullable: </w:t>
            </w:r>
            <w:r>
              <w:rPr>
                <w:rFonts w:cs="Arial"/>
                <w:szCs w:val="18"/>
              </w:rPr>
              <w:t>False</w:t>
            </w:r>
          </w:p>
        </w:tc>
      </w:tr>
      <w:tr w:rsidR="00AE455D" w:rsidRPr="00470179" w14:paraId="355FFCBC" w14:textId="77777777" w:rsidTr="00DF587C">
        <w:trPr>
          <w:gridBefore w:val="2"/>
          <w:gridAfter w:val="2"/>
          <w:wBefore w:w="58" w:type="pct"/>
          <w:wAfter w:w="58" w:type="pct"/>
          <w:cantSplit/>
          <w:tblHeader/>
          <w:jc w:val="center"/>
          <w:trPrChange w:id="804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5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B1" w14:textId="77777777" w:rsidR="00AE455D" w:rsidRDefault="00AE455D" w:rsidP="00AE455D">
            <w:pPr>
              <w:keepNext/>
              <w:keepLines/>
              <w:spacing w:after="0"/>
              <w:rPr>
                <w:rFonts w:ascii="Courier New" w:hAnsi="Courier New" w:cs="Courier New"/>
                <w:sz w:val="18"/>
              </w:rPr>
            </w:pPr>
            <w:r w:rsidRPr="00303177">
              <w:rPr>
                <w:rFonts w:ascii="Courier New" w:hAnsi="Courier New" w:cs="Courier New"/>
                <w:sz w:val="18"/>
                <w:szCs w:val="18"/>
                <w:lang w:eastAsia="zh-CN"/>
              </w:rPr>
              <w:t>commModelList</w:t>
            </w:r>
          </w:p>
        </w:tc>
        <w:tc>
          <w:tcPr>
            <w:tcW w:w="2866" w:type="pct"/>
            <w:gridSpan w:val="4"/>
            <w:tcBorders>
              <w:top w:val="single" w:sz="4" w:space="0" w:color="auto"/>
              <w:left w:val="single" w:sz="4" w:space="0" w:color="auto"/>
              <w:bottom w:val="single" w:sz="4" w:space="0" w:color="auto"/>
              <w:right w:val="single" w:sz="4" w:space="0" w:color="auto"/>
            </w:tcBorders>
            <w:tcPrChange w:id="805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B2" w14:textId="77777777" w:rsidR="00AE455D" w:rsidRDefault="00AE455D" w:rsidP="00AE455D">
            <w:pPr>
              <w:keepNext/>
              <w:keepLines/>
              <w:spacing w:after="0"/>
              <w:rPr>
                <w:rFonts w:ascii="Arial" w:hAnsi="Arial" w:cs="Arial"/>
                <w:sz w:val="18"/>
                <w:szCs w:val="18"/>
                <w:lang w:eastAsia="zh-CN"/>
              </w:rPr>
            </w:pPr>
            <w:r w:rsidRPr="00C6449A">
              <w:rPr>
                <w:rFonts w:ascii="Arial" w:hAnsi="Arial" w:cs="Arial"/>
                <w:sz w:val="18"/>
                <w:szCs w:val="18"/>
                <w:lang w:eastAsia="en-GB"/>
              </w:rPr>
              <w:t xml:space="preserve">The attribute specifies a list of </w:t>
            </w:r>
            <w:r>
              <w:rPr>
                <w:rFonts w:ascii="Arial" w:hAnsi="Arial" w:cs="Arial" w:hint="eastAsia"/>
                <w:sz w:val="18"/>
                <w:szCs w:val="18"/>
                <w:lang w:eastAsia="zh-CN"/>
              </w:rPr>
              <w:t xml:space="preserve">commModel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303177">
              <w:rPr>
                <w:rFonts w:ascii="Arial" w:hAnsi="Arial"/>
                <w:sz w:val="18"/>
                <w:szCs w:val="18"/>
              </w:rPr>
              <w:t>can be used by NF and NF services to interact with each other in 5G Core network (</w:t>
            </w:r>
            <w:r>
              <w:rPr>
                <w:rFonts w:ascii="Arial" w:hAnsi="Arial" w:hint="eastAsia"/>
                <w:sz w:val="18"/>
                <w:szCs w:val="18"/>
                <w:lang w:eastAsia="zh-CN"/>
              </w:rPr>
              <w:t xml:space="preserve">see </w:t>
            </w:r>
            <w:r w:rsidRPr="00303177">
              <w:rPr>
                <w:rFonts w:ascii="Arial" w:hAnsi="Arial"/>
                <w:sz w:val="18"/>
                <w:szCs w:val="18"/>
              </w:rPr>
              <w:t>TS 23.501</w:t>
            </w:r>
            <w:r>
              <w:rPr>
                <w:rFonts w:ascii="Arial" w:hAnsi="Arial" w:hint="eastAsia"/>
                <w:sz w:val="18"/>
                <w:szCs w:val="18"/>
                <w:lang w:eastAsia="zh-CN"/>
              </w:rPr>
              <w:t xml:space="preserve"> [2]</w:t>
            </w:r>
            <w:r w:rsidRPr="00303177">
              <w:rPr>
                <w:rFonts w:ascii="Arial" w:hAnsi="Arial"/>
                <w:sz w:val="18"/>
                <w:szCs w:val="18"/>
              </w:rPr>
              <w:t>)</w:t>
            </w:r>
            <w:r>
              <w:rPr>
                <w:rFonts w:ascii="Arial" w:hAnsi="Arial" w:hint="eastAsia"/>
                <w:sz w:val="18"/>
                <w:szCs w:val="18"/>
                <w:lang w:eastAsia="zh-CN"/>
              </w:rPr>
              <w:t>.</w:t>
            </w:r>
          </w:p>
          <w:p w14:paraId="355FFCB3" w14:textId="77777777" w:rsidR="00AE455D" w:rsidRDefault="00AE455D" w:rsidP="00AE455D">
            <w:pPr>
              <w:keepNext/>
              <w:keepLines/>
              <w:spacing w:after="0"/>
              <w:rPr>
                <w:rFonts w:ascii="Arial" w:hAnsi="Arial" w:cs="Arial"/>
                <w:sz w:val="18"/>
                <w:szCs w:val="18"/>
                <w:lang w:eastAsia="en-GB"/>
              </w:rPr>
            </w:pPr>
          </w:p>
          <w:p w14:paraId="355FFCB4" w14:textId="77777777" w:rsidR="00AE455D" w:rsidRDefault="00AE455D" w:rsidP="00AE455D">
            <w:pPr>
              <w:keepNext/>
              <w:keepLines/>
              <w:spacing w:after="0"/>
              <w:rPr>
                <w:rFonts w:ascii="Arial" w:hAnsi="Arial" w:cs="Arial"/>
                <w:sz w:val="18"/>
                <w:szCs w:val="18"/>
                <w:lang w:eastAsia="en-GB"/>
              </w:rPr>
            </w:pPr>
          </w:p>
          <w:p w14:paraId="355FFCB5" w14:textId="77777777" w:rsidR="00AE455D" w:rsidRPr="00B34D1F" w:rsidRDefault="00AE455D" w:rsidP="00AE455D">
            <w:pPr>
              <w:widowControl w:val="0"/>
              <w:tabs>
                <w:tab w:val="decimal" w:pos="0"/>
              </w:tabs>
              <w:spacing w:after="0" w:line="0" w:lineRule="atLeast"/>
              <w:rPr>
                <w:rFonts w:ascii="Arial" w:hAnsi="Arial" w:cs="Arial"/>
                <w:sz w:val="18"/>
                <w:szCs w:val="18"/>
                <w:lang w:eastAsia="zh-CN"/>
              </w:rPr>
            </w:pPr>
            <w:r w:rsidRPr="0034675A">
              <w:rPr>
                <w:rFonts w:ascii="Arial" w:hAnsi="Arial" w:cs="Arial"/>
                <w:sz w:val="18"/>
                <w:szCs w:val="18"/>
                <w:lang w:eastAsia="en-GB"/>
              </w:rPr>
              <w:t>allowedValues: Not applicable</w:t>
            </w:r>
          </w:p>
        </w:tc>
        <w:tc>
          <w:tcPr>
            <w:tcW w:w="984" w:type="pct"/>
            <w:gridSpan w:val="4"/>
            <w:tcBorders>
              <w:top w:val="single" w:sz="4" w:space="0" w:color="auto"/>
              <w:left w:val="single" w:sz="4" w:space="0" w:color="auto"/>
              <w:bottom w:val="single" w:sz="4" w:space="0" w:color="auto"/>
              <w:right w:val="single" w:sz="4" w:space="0" w:color="auto"/>
            </w:tcBorders>
            <w:tcPrChange w:id="805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B6" w14:textId="77777777" w:rsidR="00AE455D" w:rsidRPr="00815E08" w:rsidRDefault="00AE455D" w:rsidP="00AE455D">
            <w:pPr>
              <w:pStyle w:val="TAL"/>
              <w:rPr>
                <w:rFonts w:cs="Arial"/>
                <w:szCs w:val="18"/>
                <w:lang w:eastAsia="zh-CN"/>
              </w:rPr>
            </w:pPr>
            <w:r w:rsidRPr="00F26AC1">
              <w:rPr>
                <w:rFonts w:cs="Arial"/>
                <w:szCs w:val="18"/>
              </w:rPr>
              <w:t xml:space="preserve">type: </w:t>
            </w:r>
            <w:r w:rsidRPr="003B021D">
              <w:rPr>
                <w:rFonts w:cs="Arial"/>
                <w:szCs w:val="18"/>
                <w:lang w:eastAsia="zh-CN"/>
              </w:rPr>
              <w:t>commModel</w:t>
            </w:r>
          </w:p>
          <w:p w14:paraId="355FFCB7" w14:textId="77777777" w:rsidR="00AE455D" w:rsidRPr="00DB7323" w:rsidRDefault="00AE455D" w:rsidP="00AE455D">
            <w:pPr>
              <w:pStyle w:val="TAL"/>
              <w:rPr>
                <w:rFonts w:cs="Arial"/>
                <w:szCs w:val="18"/>
              </w:rPr>
            </w:pPr>
            <w:r w:rsidRPr="00DB7323">
              <w:rPr>
                <w:rFonts w:cs="Arial"/>
                <w:szCs w:val="18"/>
              </w:rPr>
              <w:t xml:space="preserve">multiplicity: </w:t>
            </w:r>
            <w:r w:rsidRPr="00F26AC1">
              <w:rPr>
                <w:rFonts w:cs="Arial"/>
                <w:snapToGrid w:val="0"/>
                <w:szCs w:val="18"/>
              </w:rPr>
              <w:t>1..*</w:t>
            </w:r>
          </w:p>
          <w:p w14:paraId="355FFCB8" w14:textId="77777777" w:rsidR="00AE455D" w:rsidRPr="00DB7323" w:rsidRDefault="00AE455D" w:rsidP="00AE455D">
            <w:pPr>
              <w:pStyle w:val="TAL"/>
              <w:rPr>
                <w:rFonts w:cs="Arial"/>
                <w:szCs w:val="18"/>
              </w:rPr>
            </w:pPr>
            <w:r w:rsidRPr="00DB7323">
              <w:rPr>
                <w:rFonts w:cs="Arial"/>
                <w:szCs w:val="18"/>
              </w:rPr>
              <w:t>isOrdered: N/A</w:t>
            </w:r>
          </w:p>
          <w:p w14:paraId="355FFCB9" w14:textId="77777777" w:rsidR="00AE455D" w:rsidRPr="00DB7323" w:rsidRDefault="00AE455D" w:rsidP="00AE455D">
            <w:pPr>
              <w:pStyle w:val="TAL"/>
              <w:rPr>
                <w:rFonts w:cs="Arial"/>
                <w:szCs w:val="18"/>
              </w:rPr>
            </w:pPr>
            <w:r w:rsidRPr="00DB7323">
              <w:rPr>
                <w:rFonts w:cs="Arial"/>
                <w:szCs w:val="18"/>
              </w:rPr>
              <w:t>isUnique: N/A</w:t>
            </w:r>
          </w:p>
          <w:p w14:paraId="355FFCBA" w14:textId="77777777" w:rsidR="00AE455D" w:rsidRPr="00DB7323" w:rsidRDefault="00AE455D" w:rsidP="00AE455D">
            <w:pPr>
              <w:pStyle w:val="TAL"/>
              <w:rPr>
                <w:rFonts w:cs="Arial"/>
                <w:szCs w:val="18"/>
              </w:rPr>
            </w:pPr>
            <w:r w:rsidRPr="00DB7323">
              <w:rPr>
                <w:rFonts w:cs="Arial"/>
                <w:szCs w:val="18"/>
              </w:rPr>
              <w:t>defaultValue: None</w:t>
            </w:r>
          </w:p>
          <w:p w14:paraId="355FFCBB" w14:textId="77777777" w:rsidR="00AE455D" w:rsidRPr="00470179" w:rsidRDefault="00AE455D" w:rsidP="00AE455D">
            <w:pPr>
              <w:spacing w:after="0"/>
              <w:rPr>
                <w:rFonts w:ascii="Arial" w:hAnsi="Arial" w:cs="Arial"/>
                <w:sz w:val="18"/>
                <w:szCs w:val="18"/>
              </w:rPr>
            </w:pPr>
            <w:r w:rsidRPr="00303177">
              <w:rPr>
                <w:rFonts w:ascii="Arial" w:hAnsi="Arial" w:cs="Arial"/>
                <w:sz w:val="18"/>
                <w:szCs w:val="18"/>
              </w:rPr>
              <w:t>isNullable: False</w:t>
            </w:r>
          </w:p>
        </w:tc>
      </w:tr>
      <w:tr w:rsidR="00E154AB" w:rsidRPr="00470179" w14:paraId="355FFCC7" w14:textId="77777777" w:rsidTr="00DF587C">
        <w:trPr>
          <w:gridBefore w:val="2"/>
          <w:gridAfter w:val="2"/>
          <w:wBefore w:w="58" w:type="pct"/>
          <w:wAfter w:w="58" w:type="pct"/>
          <w:cantSplit/>
          <w:tblHeader/>
          <w:jc w:val="center"/>
          <w:trPrChange w:id="805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5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BD"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66" w:type="pct"/>
            <w:gridSpan w:val="4"/>
            <w:tcBorders>
              <w:top w:val="single" w:sz="4" w:space="0" w:color="auto"/>
              <w:left w:val="single" w:sz="4" w:space="0" w:color="auto"/>
              <w:bottom w:val="single" w:sz="4" w:space="0" w:color="auto"/>
              <w:right w:val="single" w:sz="4" w:space="0" w:color="auto"/>
            </w:tcBorders>
            <w:tcPrChange w:id="805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BE"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355FFCBF"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CC0" w14:textId="77777777" w:rsidR="00E154AB" w:rsidRPr="00EB2EC1" w:rsidRDefault="00E154AB" w:rsidP="00583841">
            <w:pPr>
              <w:pStyle w:val="TAL"/>
              <w:rPr>
                <w:lang w:eastAsia="zh-CN"/>
              </w:rPr>
            </w:pPr>
            <w:r w:rsidRPr="00EB2EC1">
              <w:rPr>
                <w:rFonts w:cs="Arial"/>
                <w:szCs w:val="18"/>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5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C1"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CC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CC3"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14:paraId="355FFCC4"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14:paraId="355FFCC5"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CC6" w14:textId="77777777" w:rsidR="00E154AB" w:rsidRPr="00470179" w:rsidRDefault="00E154AB" w:rsidP="00583841">
            <w:pPr>
              <w:pStyle w:val="TAL"/>
            </w:pPr>
            <w:r w:rsidRPr="00470179">
              <w:rPr>
                <w:rFonts w:cs="Arial"/>
                <w:szCs w:val="18"/>
              </w:rPr>
              <w:t>isNullable: False</w:t>
            </w:r>
          </w:p>
        </w:tc>
      </w:tr>
      <w:tr w:rsidR="00E154AB" w:rsidRPr="00470179" w14:paraId="355FFCD3" w14:textId="77777777" w:rsidTr="00DF587C">
        <w:trPr>
          <w:gridBefore w:val="2"/>
          <w:gridAfter w:val="2"/>
          <w:wBefore w:w="58" w:type="pct"/>
          <w:wAfter w:w="58" w:type="pct"/>
          <w:cantSplit/>
          <w:tblHeader/>
          <w:jc w:val="center"/>
          <w:trPrChange w:id="805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5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C8"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66" w:type="pct"/>
            <w:gridSpan w:val="4"/>
            <w:tcBorders>
              <w:top w:val="single" w:sz="4" w:space="0" w:color="auto"/>
              <w:left w:val="single" w:sz="4" w:space="0" w:color="auto"/>
              <w:bottom w:val="single" w:sz="4" w:space="0" w:color="auto"/>
              <w:right w:val="single" w:sz="4" w:space="0" w:color="auto"/>
            </w:tcBorders>
            <w:tcPrChange w:id="805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C9"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355FFCCA"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p>
          <w:p w14:paraId="355FFCCB" w14:textId="77777777"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4" w:type="pct"/>
            <w:gridSpan w:val="4"/>
            <w:tcBorders>
              <w:top w:val="single" w:sz="4" w:space="0" w:color="auto"/>
              <w:left w:val="single" w:sz="4" w:space="0" w:color="auto"/>
              <w:bottom w:val="single" w:sz="4" w:space="0" w:color="auto"/>
              <w:right w:val="single" w:sz="4" w:space="0" w:color="auto"/>
            </w:tcBorders>
            <w:tcPrChange w:id="806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CC"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355FFCCD"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CCE"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CCF"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CD0"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CD1"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CD2" w14:textId="77777777" w:rsidR="00E154AB" w:rsidRPr="00470179" w:rsidRDefault="00E154AB" w:rsidP="00583841">
            <w:pPr>
              <w:pStyle w:val="TAL"/>
            </w:pPr>
            <w:r w:rsidRPr="00B34D1F">
              <w:rPr>
                <w:rFonts w:cs="Arial"/>
                <w:szCs w:val="18"/>
              </w:rPr>
              <w:t>isNullable: False</w:t>
            </w:r>
          </w:p>
        </w:tc>
      </w:tr>
      <w:tr w:rsidR="00E154AB" w:rsidRPr="00470179" w14:paraId="355FFCDE" w14:textId="77777777" w:rsidTr="00DF587C">
        <w:trPr>
          <w:gridBefore w:val="2"/>
          <w:gridAfter w:val="2"/>
          <w:wBefore w:w="58" w:type="pct"/>
          <w:wAfter w:w="58" w:type="pct"/>
          <w:cantSplit/>
          <w:tblHeader/>
          <w:jc w:val="center"/>
          <w:trPrChange w:id="806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6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D4"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66" w:type="pct"/>
            <w:gridSpan w:val="4"/>
            <w:tcBorders>
              <w:top w:val="single" w:sz="4" w:space="0" w:color="auto"/>
              <w:left w:val="single" w:sz="4" w:space="0" w:color="auto"/>
              <w:bottom w:val="single" w:sz="4" w:space="0" w:color="auto"/>
              <w:right w:val="single" w:sz="4" w:space="0" w:color="auto"/>
            </w:tcBorders>
            <w:tcPrChange w:id="806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D5"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355FFCD6"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CD7" w14:textId="77777777" w:rsidR="00E154AB" w:rsidRPr="00EB2EC1" w:rsidRDefault="00E154AB" w:rsidP="00583841">
            <w:pPr>
              <w:pStyle w:val="TAL"/>
              <w:rPr>
                <w:lang w:eastAsia="zh-CN"/>
              </w:rPr>
            </w:pPr>
            <w:r w:rsidRPr="00EB2EC1">
              <w:rPr>
                <w:rFonts w:cs="Arial"/>
                <w:szCs w:val="18"/>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6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D8"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355FFCD9"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355FFCDA"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CDB"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CDC"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CDD" w14:textId="77777777" w:rsidR="00E154AB" w:rsidRPr="00470179" w:rsidRDefault="00E154AB" w:rsidP="00583841">
            <w:pPr>
              <w:pStyle w:val="TAL"/>
            </w:pPr>
            <w:r w:rsidRPr="00470179">
              <w:rPr>
                <w:rFonts w:cs="Arial"/>
                <w:szCs w:val="18"/>
              </w:rPr>
              <w:t>isNullable: False</w:t>
            </w:r>
          </w:p>
        </w:tc>
      </w:tr>
      <w:tr w:rsidR="00E154AB" w:rsidRPr="00470179" w14:paraId="355FFCEA" w14:textId="77777777" w:rsidTr="00DF587C">
        <w:trPr>
          <w:gridBefore w:val="2"/>
          <w:gridAfter w:val="2"/>
          <w:wBefore w:w="58" w:type="pct"/>
          <w:wAfter w:w="58" w:type="pct"/>
          <w:cantSplit/>
          <w:tblHeader/>
          <w:jc w:val="center"/>
          <w:trPrChange w:id="806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6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DF"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66" w:type="pct"/>
            <w:gridSpan w:val="4"/>
            <w:tcBorders>
              <w:top w:val="single" w:sz="4" w:space="0" w:color="auto"/>
              <w:left w:val="single" w:sz="4" w:space="0" w:color="auto"/>
              <w:bottom w:val="single" w:sz="4" w:space="0" w:color="auto"/>
              <w:right w:val="single" w:sz="4" w:space="0" w:color="auto"/>
            </w:tcBorders>
            <w:tcPrChange w:id="806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E0"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355FFCE1"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CE2" w14:textId="77777777" w:rsidR="00E154AB" w:rsidRPr="00EB2EC1" w:rsidRDefault="00E154AB" w:rsidP="00583841">
            <w:pPr>
              <w:pStyle w:val="TAL"/>
              <w:rPr>
                <w:lang w:eastAsia="zh-CN"/>
              </w:rPr>
            </w:pPr>
            <w:r w:rsidRPr="00EB2EC1">
              <w:rPr>
                <w:rFonts w:cs="Arial"/>
                <w:szCs w:val="18"/>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06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E3"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55FFCE4"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CE5"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CE6"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CE7"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CE8"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CE9" w14:textId="77777777" w:rsidR="00E154AB" w:rsidRPr="00470179" w:rsidRDefault="00E154AB" w:rsidP="00583841">
            <w:pPr>
              <w:pStyle w:val="TAL"/>
            </w:pPr>
            <w:r w:rsidRPr="00B34D1F">
              <w:rPr>
                <w:rFonts w:cs="Arial"/>
                <w:szCs w:val="18"/>
              </w:rPr>
              <w:t>isNullable: False</w:t>
            </w:r>
          </w:p>
        </w:tc>
      </w:tr>
      <w:tr w:rsidR="00E154AB" w:rsidRPr="00470179" w14:paraId="355FFCF4" w14:textId="77777777" w:rsidTr="00DF587C">
        <w:trPr>
          <w:gridBefore w:val="2"/>
          <w:gridAfter w:val="2"/>
          <w:wBefore w:w="58" w:type="pct"/>
          <w:wAfter w:w="58" w:type="pct"/>
          <w:cantSplit/>
          <w:tblHeader/>
          <w:jc w:val="center"/>
          <w:trPrChange w:id="806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7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EB"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66" w:type="pct"/>
            <w:gridSpan w:val="4"/>
            <w:tcBorders>
              <w:top w:val="single" w:sz="4" w:space="0" w:color="auto"/>
              <w:left w:val="single" w:sz="4" w:space="0" w:color="auto"/>
              <w:bottom w:val="single" w:sz="4" w:space="0" w:color="auto"/>
              <w:right w:val="single" w:sz="4" w:space="0" w:color="auto"/>
            </w:tcBorders>
            <w:tcPrChange w:id="807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EC" w14:textId="77777777"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355FFCED" w14:textId="77777777" w:rsidR="00E154AB" w:rsidRPr="00EB2EC1" w:rsidRDefault="00E154AB" w:rsidP="00583841">
            <w:pPr>
              <w:pStyle w:val="TAL"/>
              <w:rPr>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7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EE"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355FFCEF"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355FFCF0"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14:paraId="355FFCF1"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14:paraId="355FFCF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CF3" w14:textId="77777777" w:rsidR="00E154AB" w:rsidRPr="00470179" w:rsidRDefault="00E154AB" w:rsidP="00583841">
            <w:pPr>
              <w:pStyle w:val="TAL"/>
            </w:pPr>
            <w:r w:rsidRPr="00470179">
              <w:rPr>
                <w:rFonts w:cs="Arial"/>
                <w:szCs w:val="18"/>
              </w:rPr>
              <w:t>isNullable: False</w:t>
            </w:r>
          </w:p>
        </w:tc>
      </w:tr>
      <w:tr w:rsidR="00E154AB" w:rsidRPr="00470179" w14:paraId="355FFCFF" w14:textId="77777777" w:rsidTr="00DF587C">
        <w:trPr>
          <w:gridBefore w:val="2"/>
          <w:gridAfter w:val="2"/>
          <w:wBefore w:w="58" w:type="pct"/>
          <w:wAfter w:w="58" w:type="pct"/>
          <w:cantSplit/>
          <w:tblHeader/>
          <w:jc w:val="center"/>
          <w:trPrChange w:id="807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7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CF5"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66" w:type="pct"/>
            <w:gridSpan w:val="4"/>
            <w:tcBorders>
              <w:top w:val="single" w:sz="4" w:space="0" w:color="auto"/>
              <w:left w:val="single" w:sz="4" w:space="0" w:color="auto"/>
              <w:bottom w:val="single" w:sz="4" w:space="0" w:color="auto"/>
              <w:right w:val="single" w:sz="4" w:space="0" w:color="auto"/>
            </w:tcBorders>
            <w:tcPrChange w:id="807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CF6" w14:textId="77777777"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r w:rsidR="001417E5">
              <w:rPr>
                <w:rFonts w:ascii="Arial" w:hAnsi="Arial" w:cs="Arial"/>
                <w:sz w:val="18"/>
                <w:szCs w:val="18"/>
                <w:lang w:eastAsia="zh-CN"/>
              </w:rPr>
              <w:t>37</w:t>
            </w:r>
            <w:r w:rsidRPr="00C85889">
              <w:rPr>
                <w:rFonts w:ascii="Arial" w:hAnsi="Arial" w:cs="Arial"/>
                <w:sz w:val="18"/>
                <w:szCs w:val="18"/>
                <w:lang w:eastAsia="zh-CN"/>
              </w:rPr>
              <w:t>]) or IPv6 address (See RFC 2373 [</w:t>
            </w:r>
            <w:r w:rsidR="001417E5">
              <w:rPr>
                <w:rFonts w:ascii="Arial" w:hAnsi="Arial" w:cs="Arial"/>
                <w:sz w:val="18"/>
                <w:szCs w:val="18"/>
                <w:lang w:eastAsia="zh-CN"/>
              </w:rPr>
              <w:t>38</w:t>
            </w:r>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355FFCF7" w14:textId="77777777" w:rsidR="00E154AB" w:rsidRPr="00EB2EC1" w:rsidRDefault="00E154AB" w:rsidP="00583841">
            <w:pPr>
              <w:pStyle w:val="TAL"/>
              <w:rPr>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7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CF8"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55FFCF9"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CFA"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CFB"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CFC"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CFD"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CFE" w14:textId="77777777" w:rsidR="00E154AB" w:rsidRPr="00470179" w:rsidRDefault="00E154AB" w:rsidP="00583841">
            <w:pPr>
              <w:pStyle w:val="TAL"/>
            </w:pPr>
            <w:r w:rsidRPr="00B34D1F">
              <w:rPr>
                <w:rFonts w:cs="Arial"/>
                <w:szCs w:val="18"/>
              </w:rPr>
              <w:t>isNullable: False</w:t>
            </w:r>
          </w:p>
        </w:tc>
      </w:tr>
      <w:tr w:rsidR="00E154AB" w:rsidRPr="00470179" w14:paraId="355FFD08" w14:textId="77777777" w:rsidTr="00DF587C">
        <w:trPr>
          <w:gridBefore w:val="2"/>
          <w:gridAfter w:val="2"/>
          <w:wBefore w:w="58" w:type="pct"/>
          <w:wAfter w:w="58" w:type="pct"/>
          <w:cantSplit/>
          <w:tblHeader/>
          <w:jc w:val="center"/>
          <w:trPrChange w:id="807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7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00"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66" w:type="pct"/>
            <w:gridSpan w:val="4"/>
            <w:tcBorders>
              <w:top w:val="single" w:sz="4" w:space="0" w:color="auto"/>
              <w:left w:val="single" w:sz="4" w:space="0" w:color="auto"/>
              <w:bottom w:val="single" w:sz="4" w:space="0" w:color="auto"/>
              <w:right w:val="single" w:sz="4" w:space="0" w:color="auto"/>
            </w:tcBorders>
            <w:tcPrChange w:id="807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01" w14:textId="77777777"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4" w:type="pct"/>
            <w:gridSpan w:val="4"/>
            <w:tcBorders>
              <w:top w:val="single" w:sz="4" w:space="0" w:color="auto"/>
              <w:left w:val="single" w:sz="4" w:space="0" w:color="auto"/>
              <w:bottom w:val="single" w:sz="4" w:space="0" w:color="auto"/>
              <w:right w:val="single" w:sz="4" w:space="0" w:color="auto"/>
            </w:tcBorders>
            <w:tcPrChange w:id="808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0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14:paraId="355FFD03"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04"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D05"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D06"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07" w14:textId="77777777" w:rsidR="00E154AB" w:rsidRPr="00470179" w:rsidRDefault="00E154AB" w:rsidP="00583841">
            <w:pPr>
              <w:pStyle w:val="TAL"/>
            </w:pPr>
            <w:r w:rsidRPr="00470179">
              <w:rPr>
                <w:rFonts w:cs="Arial"/>
                <w:szCs w:val="18"/>
              </w:rPr>
              <w:t>isNullable: False</w:t>
            </w:r>
          </w:p>
        </w:tc>
      </w:tr>
      <w:tr w:rsidR="00E154AB" w:rsidRPr="00470179" w14:paraId="355FFD12" w14:textId="77777777" w:rsidTr="00DF587C">
        <w:trPr>
          <w:gridBefore w:val="2"/>
          <w:gridAfter w:val="2"/>
          <w:wBefore w:w="58" w:type="pct"/>
          <w:wAfter w:w="58" w:type="pct"/>
          <w:cantSplit/>
          <w:tblHeader/>
          <w:jc w:val="center"/>
          <w:trPrChange w:id="808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8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09"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66" w:type="pct"/>
            <w:gridSpan w:val="4"/>
            <w:tcBorders>
              <w:top w:val="single" w:sz="4" w:space="0" w:color="auto"/>
              <w:left w:val="single" w:sz="4" w:space="0" w:color="auto"/>
              <w:bottom w:val="single" w:sz="4" w:space="0" w:color="auto"/>
              <w:right w:val="single" w:sz="4" w:space="0" w:color="auto"/>
            </w:tcBorders>
            <w:tcPrChange w:id="808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0A" w14:textId="77777777"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4" w:type="pct"/>
            <w:gridSpan w:val="4"/>
            <w:tcBorders>
              <w:top w:val="single" w:sz="4" w:space="0" w:color="auto"/>
              <w:left w:val="single" w:sz="4" w:space="0" w:color="auto"/>
              <w:bottom w:val="single" w:sz="4" w:space="0" w:color="auto"/>
              <w:right w:val="single" w:sz="4" w:space="0" w:color="auto"/>
            </w:tcBorders>
            <w:tcPrChange w:id="808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0B"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55FFD0C"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D0D"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D0E"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D0F"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D10"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D11" w14:textId="77777777" w:rsidR="00E154AB" w:rsidRPr="00470179" w:rsidRDefault="00E154AB" w:rsidP="00583841">
            <w:pPr>
              <w:pStyle w:val="TAL"/>
            </w:pPr>
            <w:r w:rsidRPr="00B34D1F">
              <w:rPr>
                <w:rFonts w:cs="Arial"/>
                <w:szCs w:val="18"/>
              </w:rPr>
              <w:t>isNullable: False</w:t>
            </w:r>
          </w:p>
        </w:tc>
      </w:tr>
      <w:tr w:rsidR="00E154AB" w:rsidRPr="00B34D1F" w14:paraId="355FFD1E" w14:textId="77777777" w:rsidTr="00DF587C">
        <w:trPr>
          <w:gridBefore w:val="2"/>
          <w:gridAfter w:val="2"/>
          <w:wBefore w:w="58" w:type="pct"/>
          <w:wAfter w:w="58" w:type="pct"/>
          <w:cantSplit/>
          <w:tblHeader/>
          <w:jc w:val="center"/>
          <w:trPrChange w:id="8085" w:author="Author">
            <w:trPr>
              <w:gridBefore w:val="1"/>
              <w:gridAfter w:val="2"/>
              <w:wBefore w:w="58" w:type="pct"/>
              <w:wAfter w:w="58" w:type="pct"/>
              <w:cantSplit/>
              <w:tblHeader/>
              <w:jc w:val="center"/>
            </w:trPr>
          </w:trPrChange>
        </w:trPr>
        <w:tc>
          <w:tcPr>
            <w:tcW w:w="1033" w:type="pct"/>
            <w:gridSpan w:val="3"/>
            <w:tcPrChange w:id="8086" w:author="Author">
              <w:tcPr>
                <w:tcW w:w="1053" w:type="pct"/>
                <w:gridSpan w:val="4"/>
              </w:tcPr>
            </w:tcPrChange>
          </w:tcPr>
          <w:p w14:paraId="355FFD13" w14:textId="77777777"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66" w:type="pct"/>
            <w:gridSpan w:val="4"/>
            <w:tcBorders>
              <w:top w:val="single" w:sz="4" w:space="0" w:color="auto"/>
              <w:left w:val="single" w:sz="4" w:space="0" w:color="auto"/>
              <w:bottom w:val="single" w:sz="4" w:space="0" w:color="auto"/>
              <w:right w:val="single" w:sz="4" w:space="0" w:color="auto"/>
            </w:tcBorders>
            <w:tcPrChange w:id="808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14"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355FFD15"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16"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355FFD17"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08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18"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355FFD19"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355FFD1A"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14:paraId="355FFD1B"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14:paraId="355FFD1C"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1D" w14:textId="77777777"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14:paraId="355FFD2A" w14:textId="77777777" w:rsidTr="00DF587C">
        <w:trPr>
          <w:gridBefore w:val="2"/>
          <w:gridAfter w:val="2"/>
          <w:wBefore w:w="58" w:type="pct"/>
          <w:wAfter w:w="58" w:type="pct"/>
          <w:cantSplit/>
          <w:tblHeader/>
          <w:jc w:val="center"/>
          <w:trPrChange w:id="8089" w:author="Author">
            <w:trPr>
              <w:gridBefore w:val="1"/>
              <w:gridAfter w:val="2"/>
              <w:wBefore w:w="58" w:type="pct"/>
              <w:wAfter w:w="58" w:type="pct"/>
              <w:cantSplit/>
              <w:tblHeader/>
              <w:jc w:val="center"/>
            </w:trPr>
          </w:trPrChange>
        </w:trPr>
        <w:tc>
          <w:tcPr>
            <w:tcW w:w="1033" w:type="pct"/>
            <w:gridSpan w:val="3"/>
            <w:tcPrChange w:id="8090" w:author="Author">
              <w:tcPr>
                <w:tcW w:w="1053" w:type="pct"/>
                <w:gridSpan w:val="4"/>
              </w:tcPr>
            </w:tcPrChange>
          </w:tcPr>
          <w:p w14:paraId="355FFD1F" w14:textId="77777777"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66" w:type="pct"/>
            <w:gridSpan w:val="4"/>
            <w:tcBorders>
              <w:top w:val="single" w:sz="4" w:space="0" w:color="auto"/>
              <w:left w:val="single" w:sz="4" w:space="0" w:color="auto"/>
              <w:bottom w:val="single" w:sz="4" w:space="0" w:color="auto"/>
              <w:right w:val="single" w:sz="4" w:space="0" w:color="auto"/>
            </w:tcBorders>
            <w:tcPrChange w:id="809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20"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355FFD21"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22"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4" w:type="pct"/>
            <w:gridSpan w:val="4"/>
            <w:tcBorders>
              <w:top w:val="single" w:sz="4" w:space="0" w:color="auto"/>
              <w:left w:val="single" w:sz="4" w:space="0" w:color="auto"/>
              <w:bottom w:val="single" w:sz="4" w:space="0" w:color="auto"/>
              <w:right w:val="single" w:sz="4" w:space="0" w:color="auto"/>
            </w:tcBorders>
            <w:tcPrChange w:id="809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23"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355FFD24"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D25"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D26"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D27"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D28"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D29"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14:paraId="355FFD35" w14:textId="77777777" w:rsidTr="00DF587C">
        <w:trPr>
          <w:gridBefore w:val="2"/>
          <w:gridAfter w:val="2"/>
          <w:wBefore w:w="58" w:type="pct"/>
          <w:wAfter w:w="58" w:type="pct"/>
          <w:cantSplit/>
          <w:tblHeader/>
          <w:jc w:val="center"/>
          <w:trPrChange w:id="809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9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2B"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66" w:type="pct"/>
            <w:gridSpan w:val="4"/>
            <w:tcBorders>
              <w:top w:val="single" w:sz="4" w:space="0" w:color="auto"/>
              <w:left w:val="single" w:sz="4" w:space="0" w:color="auto"/>
              <w:bottom w:val="single" w:sz="4" w:space="0" w:color="auto"/>
              <w:right w:val="single" w:sz="4" w:space="0" w:color="auto"/>
            </w:tcBorders>
            <w:tcPrChange w:id="809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2C"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355FFD2D"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2E"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4" w:type="pct"/>
            <w:gridSpan w:val="4"/>
            <w:tcBorders>
              <w:top w:val="single" w:sz="4" w:space="0" w:color="auto"/>
              <w:left w:val="single" w:sz="4" w:space="0" w:color="auto"/>
              <w:bottom w:val="single" w:sz="4" w:space="0" w:color="auto"/>
              <w:right w:val="single" w:sz="4" w:space="0" w:color="auto"/>
            </w:tcBorders>
            <w:tcPrChange w:id="809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2F"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355FFD30"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31"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D3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D33"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34"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14:paraId="355FFD40" w14:textId="77777777" w:rsidTr="00DF587C">
        <w:trPr>
          <w:gridBefore w:val="2"/>
          <w:gridAfter w:val="2"/>
          <w:wBefore w:w="58" w:type="pct"/>
          <w:wAfter w:w="58" w:type="pct"/>
          <w:cantSplit/>
          <w:tblHeader/>
          <w:jc w:val="center"/>
          <w:trPrChange w:id="809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09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36" w14:textId="77777777" w:rsidR="00E154AB" w:rsidRPr="00B34D1F" w:rsidRDefault="00E154AB" w:rsidP="00583841">
            <w:pPr>
              <w:keepNext/>
              <w:keepLines/>
              <w:spacing w:after="0"/>
              <w:rPr>
                <w:rFonts w:ascii="Courier New" w:hAnsi="Courier New" w:cs="Courier New"/>
                <w:lang w:eastAsia="zh-CN"/>
              </w:rPr>
            </w:pPr>
            <w:bookmarkStart w:id="8099" w:name="_Toc19888531"/>
            <w:r w:rsidRPr="00B34D1F">
              <w:rPr>
                <w:rFonts w:ascii="Courier New" w:hAnsi="Courier New" w:cs="Courier New"/>
                <w:lang w:eastAsia="zh-CN"/>
              </w:rPr>
              <w:t>sEPPType</w:t>
            </w:r>
          </w:p>
        </w:tc>
        <w:tc>
          <w:tcPr>
            <w:tcW w:w="2866" w:type="pct"/>
            <w:gridSpan w:val="4"/>
            <w:tcBorders>
              <w:top w:val="single" w:sz="4" w:space="0" w:color="auto"/>
              <w:left w:val="single" w:sz="4" w:space="0" w:color="auto"/>
              <w:bottom w:val="single" w:sz="4" w:space="0" w:color="auto"/>
              <w:right w:val="single" w:sz="4" w:space="0" w:color="auto"/>
            </w:tcBorders>
            <w:tcPrChange w:id="8100"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37"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355FFD38"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p>
          <w:p w14:paraId="355FFD39"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4" w:type="pct"/>
            <w:gridSpan w:val="4"/>
            <w:tcBorders>
              <w:top w:val="single" w:sz="4" w:space="0" w:color="auto"/>
              <w:left w:val="single" w:sz="4" w:space="0" w:color="auto"/>
              <w:bottom w:val="single" w:sz="4" w:space="0" w:color="auto"/>
              <w:right w:val="single" w:sz="4" w:space="0" w:color="auto"/>
            </w:tcBorders>
            <w:tcPrChange w:id="8101"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3A"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355FFD3B"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3C"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14:paraId="355FFD3D"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14:paraId="355FFD3E"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3F" w14:textId="77777777"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14:paraId="355FFD4C" w14:textId="77777777" w:rsidTr="00DF587C">
        <w:trPr>
          <w:gridBefore w:val="2"/>
          <w:gridAfter w:val="2"/>
          <w:wBefore w:w="58" w:type="pct"/>
          <w:wAfter w:w="58" w:type="pct"/>
          <w:cantSplit/>
          <w:tblHeader/>
          <w:jc w:val="center"/>
          <w:trPrChange w:id="8102"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03"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41" w14:textId="77777777"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6" w:type="pct"/>
            <w:gridSpan w:val="4"/>
            <w:tcBorders>
              <w:top w:val="single" w:sz="4" w:space="0" w:color="auto"/>
              <w:left w:val="single" w:sz="4" w:space="0" w:color="auto"/>
              <w:bottom w:val="single" w:sz="4" w:space="0" w:color="auto"/>
              <w:right w:val="single" w:sz="4" w:space="0" w:color="auto"/>
            </w:tcBorders>
            <w:tcPrChange w:id="8104"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42"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355FFD43"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p>
          <w:p w14:paraId="355FFD44" w14:textId="77777777"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05"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45"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14:paraId="355FFD46"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D47"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D48"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D49"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D4A"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D4B"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14:paraId="355FFD58" w14:textId="77777777" w:rsidTr="00DF587C">
        <w:trPr>
          <w:gridBefore w:val="2"/>
          <w:gridAfter w:val="2"/>
          <w:wBefore w:w="58" w:type="pct"/>
          <w:wAfter w:w="58" w:type="pct"/>
          <w:cantSplit/>
          <w:tblHeader/>
          <w:jc w:val="center"/>
          <w:trPrChange w:id="8106"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07"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4D" w14:textId="77777777"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6" w:type="pct"/>
            <w:gridSpan w:val="4"/>
            <w:tcBorders>
              <w:top w:val="single" w:sz="4" w:space="0" w:color="auto"/>
              <w:left w:val="single" w:sz="4" w:space="0" w:color="auto"/>
              <w:bottom w:val="single" w:sz="4" w:space="0" w:color="auto"/>
              <w:right w:val="single" w:sz="4" w:space="0" w:color="auto"/>
            </w:tcBorders>
            <w:tcPrChange w:id="8108"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4E"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355FFD4F"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50"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09"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51" w14:textId="77777777"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355FFD52" w14:textId="77777777"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14:paraId="355FFD53" w14:textId="77777777"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14:paraId="355FFD54" w14:textId="77777777"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14:paraId="355FFD55" w14:textId="77777777"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14:paraId="355FFD56" w14:textId="77777777" w:rsidR="00E154AB" w:rsidRPr="00CB1285" w:rsidRDefault="00E154AB" w:rsidP="00583841">
            <w:pPr>
              <w:pStyle w:val="TAL"/>
              <w:rPr>
                <w:szCs w:val="18"/>
              </w:rPr>
            </w:pPr>
            <w:r w:rsidRPr="00CB1285">
              <w:rPr>
                <w:szCs w:val="18"/>
              </w:rPr>
              <w:t>isNullable: False</w:t>
            </w:r>
          </w:p>
          <w:p w14:paraId="355FFD57" w14:textId="77777777" w:rsidR="00E154AB" w:rsidRPr="00470179" w:rsidRDefault="00E154AB" w:rsidP="00583841">
            <w:pPr>
              <w:spacing w:after="0"/>
              <w:rPr>
                <w:rFonts w:ascii="Arial" w:hAnsi="Arial" w:cs="Arial"/>
                <w:sz w:val="18"/>
                <w:szCs w:val="18"/>
              </w:rPr>
            </w:pPr>
          </w:p>
        </w:tc>
      </w:tr>
      <w:tr w:rsidR="00E154AB" w:rsidRPr="00470179" w14:paraId="355FFD63" w14:textId="77777777" w:rsidTr="00DF587C">
        <w:trPr>
          <w:gridBefore w:val="2"/>
          <w:gridAfter w:val="2"/>
          <w:wBefore w:w="58" w:type="pct"/>
          <w:wAfter w:w="58" w:type="pct"/>
          <w:cantSplit/>
          <w:tblHeader/>
          <w:jc w:val="center"/>
          <w:trPrChange w:id="8110"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11"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59" w14:textId="77777777"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6" w:type="pct"/>
            <w:gridSpan w:val="4"/>
            <w:tcBorders>
              <w:top w:val="single" w:sz="4" w:space="0" w:color="auto"/>
              <w:left w:val="single" w:sz="4" w:space="0" w:color="auto"/>
              <w:bottom w:val="single" w:sz="4" w:space="0" w:color="auto"/>
              <w:right w:val="single" w:sz="4" w:space="0" w:color="auto"/>
            </w:tcBorders>
            <w:tcPrChange w:id="8112"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5A"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r w:rsidR="001417E5">
              <w:rPr>
                <w:rFonts w:ascii="Arial" w:hAnsi="Arial" w:cs="Arial"/>
                <w:sz w:val="18"/>
                <w:szCs w:val="18"/>
                <w:lang w:eastAsia="zh-CN"/>
              </w:rPr>
              <w:t>37</w:t>
            </w:r>
            <w:r w:rsidRPr="00212C37">
              <w:rPr>
                <w:rFonts w:ascii="Arial" w:hAnsi="Arial" w:cs="Arial"/>
                <w:sz w:val="18"/>
                <w:szCs w:val="18"/>
                <w:lang w:eastAsia="zh-CN"/>
              </w:rPr>
              <w:t>]) or IPv6 address (See RFC 2373 [</w:t>
            </w:r>
            <w:r w:rsidR="001417E5">
              <w:rPr>
                <w:rFonts w:ascii="Arial" w:hAnsi="Arial" w:cs="Arial"/>
                <w:sz w:val="18"/>
                <w:szCs w:val="18"/>
                <w:lang w:eastAsia="zh-CN"/>
              </w:rPr>
              <w:t>38</w:t>
            </w:r>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355FFD5B"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5C"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13"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5D"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14:paraId="355FFD5E"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5F"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D60"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D61"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6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14:paraId="355FFD6F" w14:textId="77777777" w:rsidTr="00DF587C">
        <w:trPr>
          <w:gridBefore w:val="2"/>
          <w:gridAfter w:val="2"/>
          <w:wBefore w:w="58" w:type="pct"/>
          <w:wAfter w:w="58" w:type="pct"/>
          <w:cantSplit/>
          <w:tblHeader/>
          <w:jc w:val="center"/>
          <w:trPrChange w:id="8114"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15"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64" w14:textId="77777777"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6" w:type="pct"/>
            <w:gridSpan w:val="4"/>
            <w:tcBorders>
              <w:top w:val="single" w:sz="4" w:space="0" w:color="auto"/>
              <w:left w:val="single" w:sz="4" w:space="0" w:color="auto"/>
              <w:bottom w:val="single" w:sz="4" w:space="0" w:color="auto"/>
              <w:right w:val="single" w:sz="4" w:space="0" w:color="auto"/>
            </w:tcBorders>
            <w:tcPrChange w:id="8116"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65" w14:textId="77777777"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355FFD66"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67"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17"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68"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14:paraId="355FFD69"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D6A"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D6B"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D6C"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D6D"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D6E" w14:textId="77777777"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14:paraId="355FFD7A" w14:textId="77777777" w:rsidTr="00DF587C">
        <w:trPr>
          <w:gridBefore w:val="2"/>
          <w:gridAfter w:val="2"/>
          <w:wBefore w:w="58" w:type="pct"/>
          <w:wAfter w:w="58" w:type="pct"/>
          <w:cantSplit/>
          <w:tblHeader/>
          <w:jc w:val="center"/>
          <w:trPrChange w:id="8118"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19"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70"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66" w:type="pct"/>
            <w:gridSpan w:val="4"/>
            <w:tcBorders>
              <w:top w:val="single" w:sz="4" w:space="0" w:color="auto"/>
              <w:left w:val="single" w:sz="4" w:space="0" w:color="auto"/>
              <w:bottom w:val="single" w:sz="4" w:space="0" w:color="auto"/>
              <w:right w:val="single" w:sz="4" w:space="0" w:color="auto"/>
            </w:tcBorders>
            <w:tcPrChange w:id="8120"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71" w14:textId="77777777"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355FFD72"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73"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21"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74"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14:paraId="355FFD75"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76"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D77"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D78"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79"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14:paraId="355FFD85" w14:textId="77777777" w:rsidTr="00DF587C">
        <w:trPr>
          <w:gridBefore w:val="2"/>
          <w:gridAfter w:val="2"/>
          <w:wBefore w:w="58" w:type="pct"/>
          <w:wAfter w:w="58" w:type="pct"/>
          <w:cantSplit/>
          <w:tblHeader/>
          <w:jc w:val="center"/>
          <w:trPrChange w:id="8122"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23"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7B" w14:textId="77777777"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66" w:type="pct"/>
            <w:gridSpan w:val="4"/>
            <w:tcBorders>
              <w:top w:val="single" w:sz="4" w:space="0" w:color="auto"/>
              <w:left w:val="single" w:sz="4" w:space="0" w:color="auto"/>
              <w:bottom w:val="single" w:sz="4" w:space="0" w:color="auto"/>
              <w:right w:val="single" w:sz="4" w:space="0" w:color="auto"/>
            </w:tcBorders>
            <w:tcPrChange w:id="8124"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7C" w14:textId="77777777"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355FFD7D"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7E" w14:textId="77777777"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25"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7F"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14:paraId="355FFD80"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14:paraId="355FFD81"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14:paraId="355FFD82"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14:paraId="355FFD83"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14:paraId="355FFD84" w14:textId="77777777"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14:paraId="355FFD91" w14:textId="77777777" w:rsidTr="00DF587C">
        <w:trPr>
          <w:gridBefore w:val="2"/>
          <w:gridAfter w:val="2"/>
          <w:wBefore w:w="58" w:type="pct"/>
          <w:wAfter w:w="58" w:type="pct"/>
          <w:cantSplit/>
          <w:tblHeader/>
          <w:jc w:val="center"/>
          <w:trPrChange w:id="8126"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27"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86" w14:textId="77777777"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66" w:type="pct"/>
            <w:gridSpan w:val="4"/>
            <w:tcBorders>
              <w:top w:val="single" w:sz="4" w:space="0" w:color="auto"/>
              <w:left w:val="single" w:sz="4" w:space="0" w:color="auto"/>
              <w:bottom w:val="single" w:sz="4" w:space="0" w:color="auto"/>
              <w:right w:val="single" w:sz="4" w:space="0" w:color="auto"/>
            </w:tcBorders>
            <w:tcPrChange w:id="8128"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87" w14:textId="77777777"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355FFD88" w14:textId="77777777" w:rsidR="00E154AB" w:rsidRDefault="00E154AB" w:rsidP="00583841">
            <w:pPr>
              <w:widowControl w:val="0"/>
              <w:tabs>
                <w:tab w:val="decimal" w:pos="0"/>
              </w:tabs>
              <w:spacing w:after="0" w:line="0" w:lineRule="atLeast"/>
              <w:rPr>
                <w:rFonts w:ascii="Arial" w:hAnsi="Arial" w:cs="Arial"/>
                <w:sz w:val="18"/>
                <w:szCs w:val="18"/>
                <w:lang w:eastAsia="zh-CN"/>
              </w:rPr>
            </w:pPr>
          </w:p>
          <w:p w14:paraId="355FFD89" w14:textId="77777777"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4" w:type="pct"/>
            <w:gridSpan w:val="4"/>
            <w:tcBorders>
              <w:top w:val="single" w:sz="4" w:space="0" w:color="auto"/>
              <w:left w:val="single" w:sz="4" w:space="0" w:color="auto"/>
              <w:bottom w:val="single" w:sz="4" w:space="0" w:color="auto"/>
              <w:right w:val="single" w:sz="4" w:space="0" w:color="auto"/>
            </w:tcBorders>
            <w:tcPrChange w:id="8129"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8A"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355FFD8B"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14:paraId="355FFD8C"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14:paraId="355FFD8D"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14:paraId="355FFD8E"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14:paraId="355FFD8F" w14:textId="77777777"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14:paraId="355FFD90" w14:textId="77777777"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C1468D" w:rsidRPr="00470179" w14:paraId="355FFD9C" w14:textId="77777777" w:rsidTr="00DF587C">
        <w:trPr>
          <w:gridBefore w:val="2"/>
          <w:gridAfter w:val="2"/>
          <w:wBefore w:w="58" w:type="pct"/>
          <w:wAfter w:w="58" w:type="pct"/>
          <w:cantSplit/>
          <w:tblHeader/>
          <w:jc w:val="center"/>
          <w:trPrChange w:id="8130"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31"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92" w14:textId="77777777" w:rsidR="00C1468D" w:rsidRDefault="00C1468D" w:rsidP="00C1468D">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66" w:type="pct"/>
            <w:gridSpan w:val="4"/>
            <w:tcBorders>
              <w:top w:val="single" w:sz="4" w:space="0" w:color="auto"/>
              <w:left w:val="single" w:sz="4" w:space="0" w:color="auto"/>
              <w:bottom w:val="single" w:sz="4" w:space="0" w:color="auto"/>
              <w:right w:val="single" w:sz="4" w:space="0" w:color="auto"/>
            </w:tcBorders>
            <w:tcPrChange w:id="8132"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93" w14:textId="77777777" w:rsidR="00C1468D" w:rsidRDefault="00C1468D" w:rsidP="00DF587C">
            <w:pPr>
              <w:pStyle w:val="a"/>
            </w:pPr>
            <w:r>
              <w:t>It provides the list of mapping between 5QIs and DSCP.</w:t>
            </w:r>
          </w:p>
          <w:p w14:paraId="355FFD94" w14:textId="77777777" w:rsidR="00C1468D" w:rsidRDefault="00C1468D" w:rsidP="00C1468D">
            <w:pPr>
              <w:widowControl w:val="0"/>
              <w:tabs>
                <w:tab w:val="decimal" w:pos="0"/>
              </w:tabs>
              <w:spacing w:after="0" w:line="0" w:lineRule="atLeast"/>
              <w:rPr>
                <w:rFonts w:ascii="Arial" w:hAnsi="Arial" w:cs="Arial"/>
                <w:sz w:val="18"/>
                <w:szCs w:val="18"/>
                <w:lang w:eastAsia="zh-CN"/>
              </w:rPr>
            </w:pPr>
          </w:p>
          <w:p w14:paraId="355FFD95" w14:textId="77777777"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33"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96" w14:textId="77777777" w:rsidR="00C1468D" w:rsidRPr="002B15AA" w:rsidRDefault="00C1468D" w:rsidP="00C1468D">
            <w:pPr>
              <w:spacing w:after="0"/>
              <w:rPr>
                <w:rFonts w:ascii="Arial" w:hAnsi="Arial"/>
                <w:sz w:val="18"/>
              </w:rPr>
            </w:pPr>
            <w:r w:rsidRPr="002B15AA">
              <w:rPr>
                <w:rFonts w:ascii="Arial" w:hAnsi="Arial"/>
                <w:sz w:val="18"/>
              </w:rPr>
              <w:t xml:space="preserve">type: </w:t>
            </w:r>
            <w:r>
              <w:rPr>
                <w:rFonts w:ascii="Arial" w:hAnsi="Arial" w:cs="Arial"/>
                <w:sz w:val="18"/>
                <w:szCs w:val="18"/>
              </w:rPr>
              <w:t>FiveQ</w:t>
            </w:r>
            <w:r w:rsidRPr="00C41615">
              <w:rPr>
                <w:rFonts w:ascii="Arial" w:hAnsi="Arial" w:cs="Arial"/>
                <w:sz w:val="18"/>
                <w:szCs w:val="18"/>
              </w:rPr>
              <w:t>iDscpMapping</w:t>
            </w:r>
          </w:p>
          <w:p w14:paraId="355FFD97" w14:textId="77777777" w:rsidR="00C1468D" w:rsidRPr="002B15AA" w:rsidRDefault="00C1468D" w:rsidP="00C1468D">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355FFD98" w14:textId="77777777" w:rsidR="00C1468D" w:rsidRPr="002B15AA" w:rsidRDefault="00C1468D" w:rsidP="00C1468D">
            <w:pPr>
              <w:keepNext/>
              <w:keepLines/>
              <w:spacing w:after="0"/>
              <w:rPr>
                <w:rFonts w:ascii="Arial" w:hAnsi="Arial"/>
                <w:sz w:val="18"/>
              </w:rPr>
            </w:pPr>
            <w:r w:rsidRPr="002B15AA">
              <w:rPr>
                <w:rFonts w:ascii="Arial" w:hAnsi="Arial"/>
                <w:sz w:val="18"/>
              </w:rPr>
              <w:t>isOrdered: N/A</w:t>
            </w:r>
          </w:p>
          <w:p w14:paraId="355FFD99" w14:textId="77777777" w:rsidR="00C1468D" w:rsidRPr="002B15AA" w:rsidRDefault="00C1468D" w:rsidP="00C1468D">
            <w:pPr>
              <w:keepNext/>
              <w:keepLines/>
              <w:spacing w:after="0"/>
              <w:rPr>
                <w:rFonts w:ascii="Arial" w:hAnsi="Arial"/>
                <w:sz w:val="18"/>
              </w:rPr>
            </w:pPr>
            <w:r w:rsidRPr="002B15AA">
              <w:rPr>
                <w:rFonts w:ascii="Arial" w:hAnsi="Arial"/>
                <w:sz w:val="18"/>
              </w:rPr>
              <w:t>isUnique: N/A</w:t>
            </w:r>
          </w:p>
          <w:p w14:paraId="355FFD9A" w14:textId="77777777" w:rsidR="00C1468D" w:rsidRPr="002B15AA" w:rsidRDefault="00C1468D" w:rsidP="00C1468D">
            <w:pPr>
              <w:keepNext/>
              <w:keepLines/>
              <w:spacing w:after="0"/>
              <w:rPr>
                <w:rFonts w:ascii="Arial" w:hAnsi="Arial"/>
                <w:sz w:val="18"/>
              </w:rPr>
            </w:pPr>
            <w:r w:rsidRPr="002B15AA">
              <w:rPr>
                <w:rFonts w:ascii="Arial" w:hAnsi="Arial"/>
                <w:sz w:val="18"/>
              </w:rPr>
              <w:t>defaultValue</w:t>
            </w:r>
            <w:r>
              <w:rPr>
                <w:rFonts w:ascii="Arial" w:hAnsi="Arial"/>
                <w:sz w:val="18"/>
              </w:rPr>
              <w:t>: None</w:t>
            </w:r>
          </w:p>
          <w:p w14:paraId="355FFD9B" w14:textId="77777777" w:rsidR="00C1468D" w:rsidRPr="00B34D1F" w:rsidRDefault="00C1468D" w:rsidP="00C1468D">
            <w:pPr>
              <w:spacing w:after="0"/>
              <w:rPr>
                <w:rFonts w:ascii="Arial" w:hAnsi="Arial" w:cs="Arial"/>
                <w:sz w:val="18"/>
                <w:szCs w:val="18"/>
              </w:rPr>
            </w:pPr>
            <w:r w:rsidRPr="00A945A0">
              <w:rPr>
                <w:rFonts w:ascii="Arial" w:hAnsi="Arial"/>
                <w:sz w:val="18"/>
              </w:rPr>
              <w:t>isNullable: False</w:t>
            </w:r>
          </w:p>
        </w:tc>
      </w:tr>
      <w:tr w:rsidR="00C1468D" w:rsidRPr="00470179" w14:paraId="355FFDA7" w14:textId="77777777" w:rsidTr="00DF587C">
        <w:trPr>
          <w:gridBefore w:val="2"/>
          <w:gridAfter w:val="2"/>
          <w:wBefore w:w="58" w:type="pct"/>
          <w:wAfter w:w="58" w:type="pct"/>
          <w:cantSplit/>
          <w:tblHeader/>
          <w:jc w:val="center"/>
          <w:trPrChange w:id="8134"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35"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9D" w14:textId="77777777" w:rsidR="00C1468D" w:rsidRDefault="00C1468D" w:rsidP="00C1468D">
            <w:pPr>
              <w:keepNext/>
              <w:keepLines/>
              <w:spacing w:after="0"/>
              <w:rPr>
                <w:rFonts w:ascii="Courier New" w:hAnsi="Courier New" w:cs="Courier New"/>
                <w:lang w:eastAsia="zh-CN"/>
              </w:rPr>
            </w:pPr>
            <w:r>
              <w:rPr>
                <w:rFonts w:ascii="Courier New" w:hAnsi="Courier New"/>
              </w:rPr>
              <w:t>fiveQIValues</w:t>
            </w:r>
          </w:p>
        </w:tc>
        <w:tc>
          <w:tcPr>
            <w:tcW w:w="2866" w:type="pct"/>
            <w:gridSpan w:val="4"/>
            <w:tcBorders>
              <w:top w:val="single" w:sz="4" w:space="0" w:color="auto"/>
              <w:left w:val="single" w:sz="4" w:space="0" w:color="auto"/>
              <w:bottom w:val="single" w:sz="4" w:space="0" w:color="auto"/>
              <w:right w:val="single" w:sz="4" w:space="0" w:color="auto"/>
            </w:tcBorders>
            <w:tcPrChange w:id="8136"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9E" w14:textId="77777777" w:rsidR="00C1468D" w:rsidRDefault="00C1468D" w:rsidP="00C1468D">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355FFD9F" w14:textId="77777777" w:rsidR="00C1468D" w:rsidRPr="00B34D1F" w:rsidRDefault="00C1468D" w:rsidP="00C1468D">
            <w:pPr>
              <w:widowControl w:val="0"/>
              <w:tabs>
                <w:tab w:val="decimal" w:pos="0"/>
              </w:tabs>
              <w:spacing w:after="0" w:line="0" w:lineRule="atLeast"/>
              <w:rPr>
                <w:rFonts w:ascii="Arial" w:hAnsi="Arial" w:cs="Arial"/>
                <w:sz w:val="18"/>
                <w:szCs w:val="18"/>
                <w:lang w:eastAsia="zh-CN"/>
              </w:rPr>
            </w:pPr>
          </w:p>
          <w:p w14:paraId="355FFDA0" w14:textId="77777777"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4" w:type="pct"/>
            <w:gridSpan w:val="4"/>
            <w:tcBorders>
              <w:top w:val="single" w:sz="4" w:space="0" w:color="auto"/>
              <w:left w:val="single" w:sz="4" w:space="0" w:color="auto"/>
              <w:bottom w:val="single" w:sz="4" w:space="0" w:color="auto"/>
              <w:right w:val="single" w:sz="4" w:space="0" w:color="auto"/>
            </w:tcBorders>
            <w:tcPrChange w:id="8137"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A1"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DA2"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w:t>
            </w:r>
          </w:p>
          <w:p w14:paraId="355FFDA3"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14:paraId="355FFDA4"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14:paraId="355FFDA5"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14:paraId="355FFDA6" w14:textId="77777777"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C1468D" w:rsidRPr="00470179" w14:paraId="355FFDB2" w14:textId="77777777" w:rsidTr="00DF587C">
        <w:trPr>
          <w:gridBefore w:val="2"/>
          <w:gridAfter w:val="2"/>
          <w:wBefore w:w="58" w:type="pct"/>
          <w:wAfter w:w="58" w:type="pct"/>
          <w:cantSplit/>
          <w:tblHeader/>
          <w:jc w:val="center"/>
          <w:trPrChange w:id="8138"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39"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A8" w14:textId="77777777" w:rsidR="00C1468D" w:rsidRDefault="00C1468D" w:rsidP="00C1468D">
            <w:pPr>
              <w:keepNext/>
              <w:keepLines/>
              <w:spacing w:after="0"/>
              <w:rPr>
                <w:rFonts w:ascii="Courier New" w:hAnsi="Courier New" w:cs="Courier New"/>
                <w:lang w:eastAsia="zh-CN"/>
              </w:rPr>
            </w:pPr>
            <w:r>
              <w:rPr>
                <w:rFonts w:ascii="Courier New" w:hAnsi="Courier New"/>
              </w:rPr>
              <w:t>dscp</w:t>
            </w:r>
          </w:p>
        </w:tc>
        <w:tc>
          <w:tcPr>
            <w:tcW w:w="2866" w:type="pct"/>
            <w:gridSpan w:val="4"/>
            <w:tcBorders>
              <w:top w:val="single" w:sz="4" w:space="0" w:color="auto"/>
              <w:left w:val="single" w:sz="4" w:space="0" w:color="auto"/>
              <w:bottom w:val="single" w:sz="4" w:space="0" w:color="auto"/>
              <w:right w:val="single" w:sz="4" w:space="0" w:color="auto"/>
            </w:tcBorders>
            <w:tcPrChange w:id="8140"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A9" w14:textId="77777777" w:rsidR="00C1468D" w:rsidRDefault="00C1468D" w:rsidP="00DF587C">
            <w:pPr>
              <w:pStyle w:val="a"/>
            </w:pPr>
            <w:r>
              <w:t>It indicates a DSCP</w:t>
            </w:r>
            <w:r w:rsidRPr="003053F8">
              <w:t>.</w:t>
            </w:r>
          </w:p>
          <w:p w14:paraId="355FFDAA" w14:textId="77777777" w:rsidR="00C1468D" w:rsidRPr="00B34D1F" w:rsidRDefault="00C1468D" w:rsidP="00DF587C">
            <w:pPr>
              <w:pStyle w:val="a"/>
            </w:pPr>
          </w:p>
          <w:p w14:paraId="355FFDAB" w14:textId="77777777"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4" w:type="pct"/>
            <w:gridSpan w:val="4"/>
            <w:tcBorders>
              <w:top w:val="single" w:sz="4" w:space="0" w:color="auto"/>
              <w:left w:val="single" w:sz="4" w:space="0" w:color="auto"/>
              <w:bottom w:val="single" w:sz="4" w:space="0" w:color="auto"/>
              <w:right w:val="single" w:sz="4" w:space="0" w:color="auto"/>
            </w:tcBorders>
            <w:tcPrChange w:id="8141"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AC"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DAD"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1</w:t>
            </w:r>
          </w:p>
          <w:p w14:paraId="355FFDAE"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14:paraId="355FFDAF"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14:paraId="355FFDB0" w14:textId="77777777"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14:paraId="355FFDB1" w14:textId="77777777"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DBE" w14:textId="77777777" w:rsidTr="00DF587C">
        <w:trPr>
          <w:gridBefore w:val="2"/>
          <w:gridAfter w:val="2"/>
          <w:wBefore w:w="58" w:type="pct"/>
          <w:wAfter w:w="58" w:type="pct"/>
          <w:cantSplit/>
          <w:tblHeader/>
          <w:jc w:val="center"/>
          <w:trPrChange w:id="8142"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43"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B3" w14:textId="77777777" w:rsidR="00F44B7B" w:rsidRDefault="00F44B7B" w:rsidP="00F44B7B">
            <w:pPr>
              <w:keepNext/>
              <w:keepLines/>
              <w:spacing w:after="0"/>
              <w:rPr>
                <w:rFonts w:ascii="Courier New" w:hAnsi="Courier New" w:cs="Courier New"/>
                <w:lang w:eastAsia="zh-CN"/>
              </w:rPr>
            </w:pPr>
            <w:r w:rsidRPr="000169F0">
              <w:rPr>
                <w:rFonts w:ascii="Courier New" w:hAnsi="Courier New"/>
              </w:rPr>
              <w:t>configurable5QISet</w:t>
            </w:r>
            <w:r>
              <w:rPr>
                <w:rFonts w:ascii="Courier New" w:hAnsi="Courier New"/>
              </w:rPr>
              <w:t>Ref</w:t>
            </w:r>
          </w:p>
        </w:tc>
        <w:tc>
          <w:tcPr>
            <w:tcW w:w="2866" w:type="pct"/>
            <w:gridSpan w:val="4"/>
            <w:tcBorders>
              <w:top w:val="single" w:sz="4" w:space="0" w:color="auto"/>
              <w:left w:val="single" w:sz="4" w:space="0" w:color="auto"/>
              <w:bottom w:val="single" w:sz="4" w:space="0" w:color="auto"/>
              <w:right w:val="single" w:sz="4" w:space="0" w:color="auto"/>
            </w:tcBorders>
            <w:tcPrChange w:id="8144"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B4" w14:textId="77777777" w:rsidR="00F44B7B" w:rsidRDefault="00F44B7B" w:rsidP="00F44B7B">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5FFDB5" w14:textId="77777777" w:rsidR="00F44B7B" w:rsidRDefault="00F44B7B" w:rsidP="00F44B7B">
            <w:pPr>
              <w:keepNext/>
              <w:keepLines/>
              <w:spacing w:after="0"/>
              <w:rPr>
                <w:rFonts w:ascii="Arial" w:hAnsi="Arial" w:cs="Arial"/>
                <w:sz w:val="18"/>
                <w:szCs w:val="18"/>
              </w:rPr>
            </w:pPr>
          </w:p>
          <w:p w14:paraId="355FFDB6" w14:textId="77777777" w:rsidR="00F44B7B" w:rsidRPr="000169F0" w:rsidRDefault="00F44B7B" w:rsidP="00F44B7B">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355FFDB7" w14:textId="77777777" w:rsidR="00F44B7B" w:rsidRDefault="00F44B7B" w:rsidP="00F44B7B">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145"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B8" w14:textId="77777777" w:rsidR="00F44B7B" w:rsidRDefault="00F44B7B" w:rsidP="00F44B7B">
            <w:pPr>
              <w:pStyle w:val="TAL"/>
            </w:pPr>
            <w:r>
              <w:t xml:space="preserve">type: </w:t>
            </w:r>
            <w:r>
              <w:rPr>
                <w:rFonts w:hint="eastAsia"/>
              </w:rPr>
              <w:t>String</w:t>
            </w:r>
          </w:p>
          <w:p w14:paraId="355FFDB9" w14:textId="77777777" w:rsidR="00F44B7B" w:rsidRDefault="00F44B7B" w:rsidP="00F44B7B">
            <w:pPr>
              <w:pStyle w:val="TAL"/>
            </w:pPr>
            <w:r>
              <w:t>multiplicity: 0..1</w:t>
            </w:r>
          </w:p>
          <w:p w14:paraId="355FFDBA" w14:textId="77777777" w:rsidR="00F44B7B" w:rsidRDefault="00F44B7B" w:rsidP="00F44B7B">
            <w:pPr>
              <w:pStyle w:val="TAL"/>
            </w:pPr>
            <w:r>
              <w:t>isOrdered: False</w:t>
            </w:r>
          </w:p>
          <w:p w14:paraId="355FFDBB" w14:textId="77777777" w:rsidR="00F44B7B" w:rsidRDefault="00F44B7B" w:rsidP="00F44B7B">
            <w:pPr>
              <w:pStyle w:val="TAL"/>
            </w:pPr>
            <w:r>
              <w:t>isUnique: True</w:t>
            </w:r>
          </w:p>
          <w:p w14:paraId="355FFDBC" w14:textId="77777777" w:rsidR="00F44B7B" w:rsidRDefault="00F44B7B" w:rsidP="00F44B7B">
            <w:pPr>
              <w:pStyle w:val="TAL"/>
            </w:pPr>
            <w:r>
              <w:t>defaultValue: None</w:t>
            </w:r>
          </w:p>
          <w:p w14:paraId="355FFDBD" w14:textId="77777777" w:rsidR="00F44B7B" w:rsidRPr="00B34D1F" w:rsidRDefault="00F44B7B" w:rsidP="00F44B7B">
            <w:pPr>
              <w:spacing w:after="0"/>
              <w:rPr>
                <w:rFonts w:ascii="Arial" w:hAnsi="Arial" w:cs="Arial"/>
                <w:sz w:val="18"/>
                <w:szCs w:val="18"/>
              </w:rPr>
            </w:pPr>
            <w:r>
              <w:t>isNullable: True</w:t>
            </w:r>
          </w:p>
        </w:tc>
      </w:tr>
      <w:tr w:rsidR="00F44B7B" w:rsidRPr="00470179" w14:paraId="355FFDC9" w14:textId="77777777" w:rsidTr="00DF587C">
        <w:trPr>
          <w:gridBefore w:val="2"/>
          <w:gridAfter w:val="2"/>
          <w:wBefore w:w="58" w:type="pct"/>
          <w:wAfter w:w="58" w:type="pct"/>
          <w:cantSplit/>
          <w:tblHeader/>
          <w:jc w:val="center"/>
          <w:trPrChange w:id="8146"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47"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BF" w14:textId="77777777" w:rsidR="00F44B7B" w:rsidRDefault="00F44B7B" w:rsidP="00F44B7B">
            <w:pPr>
              <w:keepNext/>
              <w:keepLines/>
              <w:spacing w:after="0"/>
              <w:rPr>
                <w:rFonts w:ascii="Courier New" w:hAnsi="Courier New" w:cs="Courier New"/>
                <w:lang w:eastAsia="zh-CN"/>
              </w:rPr>
            </w:pPr>
            <w:r>
              <w:rPr>
                <w:rFonts w:ascii="Courier New" w:hAnsi="Courier New"/>
              </w:rPr>
              <w:t>configurable5QIs</w:t>
            </w:r>
          </w:p>
        </w:tc>
        <w:tc>
          <w:tcPr>
            <w:tcW w:w="2866" w:type="pct"/>
            <w:gridSpan w:val="4"/>
            <w:tcBorders>
              <w:top w:val="single" w:sz="4" w:space="0" w:color="auto"/>
              <w:left w:val="single" w:sz="4" w:space="0" w:color="auto"/>
              <w:bottom w:val="single" w:sz="4" w:space="0" w:color="auto"/>
              <w:right w:val="single" w:sz="4" w:space="0" w:color="auto"/>
            </w:tcBorders>
            <w:tcPrChange w:id="8148"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C0" w14:textId="4B0E821E" w:rsidR="00F44B7B" w:rsidRDefault="00F44B7B" w:rsidP="00DF587C">
            <w:pPr>
              <w:pStyle w:val="a"/>
            </w:pPr>
            <w:r>
              <w:t xml:space="preserve">It indicates the </w:t>
            </w:r>
            <w:ins w:id="8149" w:author="Author">
              <w:r w:rsidR="00DF587C" w:rsidRPr="00DF587C">
                <w:rPr>
                  <w:rPrChange w:id="8150" w:author="Author">
                    <w:rPr>
                      <w:sz w:val="18"/>
                      <w:szCs w:val="20"/>
                      <w:lang w:eastAsia="en-US"/>
                    </w:rPr>
                  </w:rPrChange>
                </w:rPr>
                <w:t>pre</w:t>
              </w:r>
              <w:r w:rsidR="00DF587C">
                <w:rPr>
                  <w:sz w:val="18"/>
                  <w:szCs w:val="20"/>
                  <w:lang w:eastAsia="en-US"/>
                </w:rPr>
                <w:t>-</w:t>
              </w:r>
            </w:ins>
            <w:r>
              <w:t>configur</w:t>
            </w:r>
            <w:ins w:id="8151" w:author="Author">
              <w:r w:rsidR="00DF587C">
                <w:t>ed</w:t>
              </w:r>
            </w:ins>
            <w:del w:id="8152" w:author="Author">
              <w:r w:rsidDel="00DF587C">
                <w:delText>able</w:delText>
              </w:r>
            </w:del>
            <w:r>
              <w:t xml:space="preserve"> 5QIs, including their QoS characteristics.</w:t>
            </w:r>
          </w:p>
          <w:p w14:paraId="355FFDC1" w14:textId="77777777" w:rsidR="00F44B7B" w:rsidRDefault="00F44B7B" w:rsidP="00F44B7B">
            <w:pPr>
              <w:widowControl w:val="0"/>
              <w:tabs>
                <w:tab w:val="decimal" w:pos="0"/>
              </w:tabs>
              <w:spacing w:after="0" w:line="0" w:lineRule="atLeast"/>
              <w:rPr>
                <w:rFonts w:ascii="Arial" w:hAnsi="Arial" w:cs="Arial"/>
                <w:sz w:val="18"/>
                <w:szCs w:val="18"/>
                <w:lang w:eastAsia="zh-CN"/>
              </w:rPr>
            </w:pPr>
          </w:p>
          <w:p w14:paraId="355FFDC2"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4" w:type="pct"/>
            <w:gridSpan w:val="4"/>
            <w:tcBorders>
              <w:top w:val="single" w:sz="4" w:space="0" w:color="auto"/>
              <w:left w:val="single" w:sz="4" w:space="0" w:color="auto"/>
              <w:bottom w:val="single" w:sz="4" w:space="0" w:color="auto"/>
              <w:right w:val="single" w:sz="4" w:space="0" w:color="auto"/>
            </w:tcBorders>
            <w:tcPrChange w:id="8153"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C3" w14:textId="77777777" w:rsidR="00F44B7B" w:rsidRPr="002B15AA" w:rsidRDefault="00F44B7B" w:rsidP="00F44B7B">
            <w:pPr>
              <w:spacing w:after="0"/>
              <w:rPr>
                <w:rFonts w:ascii="Arial" w:hAnsi="Arial"/>
                <w:sz w:val="18"/>
              </w:rPr>
            </w:pPr>
            <w:r w:rsidRPr="002B15AA">
              <w:rPr>
                <w:rFonts w:ascii="Arial" w:hAnsi="Arial"/>
                <w:sz w:val="18"/>
              </w:rPr>
              <w:t xml:space="preserve">type: </w:t>
            </w:r>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p>
          <w:p w14:paraId="355FFDC4" w14:textId="77777777" w:rsidR="00F44B7B" w:rsidRPr="002B15AA" w:rsidRDefault="00F44B7B" w:rsidP="00F44B7B">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355FFDC5" w14:textId="77777777" w:rsidR="00F44B7B" w:rsidRPr="002B15AA" w:rsidRDefault="00F44B7B" w:rsidP="00F44B7B">
            <w:pPr>
              <w:keepNext/>
              <w:keepLines/>
              <w:spacing w:after="0"/>
              <w:rPr>
                <w:rFonts w:ascii="Arial" w:hAnsi="Arial"/>
                <w:sz w:val="18"/>
              </w:rPr>
            </w:pPr>
            <w:r w:rsidRPr="002B15AA">
              <w:rPr>
                <w:rFonts w:ascii="Arial" w:hAnsi="Arial"/>
                <w:sz w:val="18"/>
              </w:rPr>
              <w:t>isOrdered: N/A</w:t>
            </w:r>
          </w:p>
          <w:p w14:paraId="355FFDC6" w14:textId="77777777" w:rsidR="00F44B7B" w:rsidRPr="002B15AA" w:rsidRDefault="00F44B7B" w:rsidP="00F44B7B">
            <w:pPr>
              <w:keepNext/>
              <w:keepLines/>
              <w:spacing w:after="0"/>
              <w:rPr>
                <w:rFonts w:ascii="Arial" w:hAnsi="Arial"/>
                <w:sz w:val="18"/>
              </w:rPr>
            </w:pPr>
            <w:r w:rsidRPr="002B15AA">
              <w:rPr>
                <w:rFonts w:ascii="Arial" w:hAnsi="Arial"/>
                <w:sz w:val="18"/>
              </w:rPr>
              <w:t>isUnique: N/A</w:t>
            </w:r>
          </w:p>
          <w:p w14:paraId="355FFDC7" w14:textId="77777777" w:rsidR="00F44B7B" w:rsidRPr="002B15AA" w:rsidRDefault="00F44B7B" w:rsidP="00F44B7B">
            <w:pPr>
              <w:keepNext/>
              <w:keepLines/>
              <w:spacing w:after="0"/>
              <w:rPr>
                <w:rFonts w:ascii="Arial" w:hAnsi="Arial"/>
                <w:sz w:val="18"/>
              </w:rPr>
            </w:pPr>
            <w:r w:rsidRPr="002B15AA">
              <w:rPr>
                <w:rFonts w:ascii="Arial" w:hAnsi="Arial"/>
                <w:sz w:val="18"/>
              </w:rPr>
              <w:t xml:space="preserve">defaultValue: </w:t>
            </w:r>
            <w:r>
              <w:rPr>
                <w:rFonts w:ascii="Arial" w:hAnsi="Arial"/>
                <w:sz w:val="18"/>
              </w:rPr>
              <w:t>None</w:t>
            </w:r>
          </w:p>
          <w:p w14:paraId="355FFDC8" w14:textId="77777777" w:rsidR="00F44B7B" w:rsidRPr="00B34D1F" w:rsidRDefault="00F44B7B" w:rsidP="00F44B7B">
            <w:pPr>
              <w:spacing w:after="0"/>
              <w:rPr>
                <w:rFonts w:ascii="Arial" w:hAnsi="Arial" w:cs="Arial"/>
                <w:sz w:val="18"/>
                <w:szCs w:val="18"/>
              </w:rPr>
            </w:pPr>
            <w:r w:rsidRPr="00A945A0">
              <w:rPr>
                <w:rFonts w:ascii="Arial" w:hAnsi="Arial"/>
                <w:sz w:val="18"/>
              </w:rPr>
              <w:t>isNullable: False</w:t>
            </w:r>
          </w:p>
        </w:tc>
      </w:tr>
      <w:tr w:rsidR="00A5294E" w:rsidRPr="002B15AA" w14:paraId="355FFDD5" w14:textId="77777777" w:rsidTr="00DF587C">
        <w:trPr>
          <w:gridBefore w:val="3"/>
          <w:wBefore w:w="118" w:type="pct"/>
          <w:cantSplit/>
          <w:tblHeader/>
          <w:jc w:val="center"/>
          <w:trPrChange w:id="8154" w:author="Author">
            <w:trPr>
              <w:gridBefore w:val="3"/>
              <w:wBefore w:w="116"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155"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DCA" w14:textId="77777777" w:rsidR="00A5294E" w:rsidRDefault="00A5294E" w:rsidP="00FD22C1">
            <w:pPr>
              <w:keepNext/>
              <w:keepLines/>
              <w:spacing w:after="0"/>
              <w:rPr>
                <w:rFonts w:ascii="Courier New" w:hAnsi="Courier New"/>
              </w:rPr>
            </w:pPr>
            <w:r>
              <w:rPr>
                <w:rFonts w:ascii="Courier New" w:hAnsi="Courier New"/>
              </w:rPr>
              <w:t>dynamic</w:t>
            </w:r>
            <w:r w:rsidRPr="000169F0">
              <w:rPr>
                <w:rFonts w:ascii="Courier New" w:hAnsi="Courier New"/>
              </w:rPr>
              <w:t>5QISet</w:t>
            </w:r>
            <w:r>
              <w:rPr>
                <w:rFonts w:ascii="Courier New" w:hAnsi="Courier New"/>
              </w:rPr>
              <w:t>Ref</w:t>
            </w:r>
          </w:p>
        </w:tc>
        <w:tc>
          <w:tcPr>
            <w:tcW w:w="2867" w:type="pct"/>
            <w:gridSpan w:val="4"/>
            <w:tcBorders>
              <w:top w:val="single" w:sz="4" w:space="0" w:color="auto"/>
              <w:left w:val="single" w:sz="4" w:space="0" w:color="auto"/>
              <w:bottom w:val="single" w:sz="4" w:space="0" w:color="auto"/>
              <w:right w:val="single" w:sz="4" w:space="0" w:color="auto"/>
            </w:tcBorders>
            <w:tcPrChange w:id="8156" w:author="Author">
              <w:tcPr>
                <w:tcW w:w="2853" w:type="pct"/>
                <w:gridSpan w:val="4"/>
                <w:tcBorders>
                  <w:top w:val="single" w:sz="4" w:space="0" w:color="auto"/>
                  <w:left w:val="single" w:sz="4" w:space="0" w:color="auto"/>
                  <w:bottom w:val="single" w:sz="4" w:space="0" w:color="auto"/>
                  <w:right w:val="single" w:sz="4" w:space="0" w:color="auto"/>
                </w:tcBorders>
              </w:tcPr>
            </w:tcPrChange>
          </w:tcPr>
          <w:p w14:paraId="355FFDCB" w14:textId="77777777" w:rsidR="00A5294E" w:rsidRDefault="00A5294E" w:rsidP="00FD22C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 MOI</w:t>
            </w:r>
            <w:r w:rsidRPr="00CB5D30">
              <w:rPr>
                <w:rFonts w:ascii="Arial" w:hAnsi="Arial" w:cs="Arial"/>
                <w:sz w:val="18"/>
              </w:rPr>
              <w:t xml:space="preserve">. </w:t>
            </w:r>
          </w:p>
          <w:p w14:paraId="355FFDCC" w14:textId="77777777" w:rsidR="00A5294E" w:rsidRDefault="00A5294E" w:rsidP="00FD22C1">
            <w:pPr>
              <w:keepNext/>
              <w:keepLines/>
              <w:spacing w:after="0"/>
              <w:rPr>
                <w:rFonts w:ascii="Arial" w:hAnsi="Arial" w:cs="Arial"/>
                <w:sz w:val="18"/>
                <w:szCs w:val="18"/>
              </w:rPr>
            </w:pPr>
          </w:p>
          <w:p w14:paraId="355FFDCD" w14:textId="77777777" w:rsidR="00A5294E" w:rsidRPr="000169F0" w:rsidRDefault="00A5294E" w:rsidP="00FD22C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w:t>
            </w:r>
            <w:r>
              <w:rPr>
                <w:rFonts w:ascii="Courier New" w:hAnsi="Courier New"/>
              </w:rPr>
              <w:t>t MOI.</w:t>
            </w:r>
          </w:p>
          <w:p w14:paraId="355FFDCE" w14:textId="77777777" w:rsidR="00A5294E" w:rsidRDefault="00A5294E" w:rsidP="00DF587C">
            <w:pPr>
              <w:pStyle w:val="a"/>
            </w:pPr>
          </w:p>
        </w:tc>
        <w:tc>
          <w:tcPr>
            <w:tcW w:w="983" w:type="pct"/>
            <w:gridSpan w:val="4"/>
            <w:tcBorders>
              <w:top w:val="single" w:sz="4" w:space="0" w:color="auto"/>
              <w:left w:val="single" w:sz="4" w:space="0" w:color="auto"/>
              <w:bottom w:val="single" w:sz="4" w:space="0" w:color="auto"/>
              <w:right w:val="single" w:sz="4" w:space="0" w:color="auto"/>
            </w:tcBorders>
            <w:tcPrChange w:id="8157"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CF" w14:textId="77777777" w:rsidR="00A5294E" w:rsidRDefault="00A5294E" w:rsidP="00FD22C1">
            <w:pPr>
              <w:pStyle w:val="TAL"/>
            </w:pPr>
            <w:r>
              <w:t xml:space="preserve">type: </w:t>
            </w:r>
            <w:r>
              <w:rPr>
                <w:rFonts w:hint="eastAsia"/>
              </w:rPr>
              <w:t>String</w:t>
            </w:r>
          </w:p>
          <w:p w14:paraId="355FFDD0" w14:textId="77777777" w:rsidR="00A5294E" w:rsidRDefault="00A5294E" w:rsidP="00FD22C1">
            <w:pPr>
              <w:pStyle w:val="TAL"/>
            </w:pPr>
            <w:r>
              <w:t>multiplicity: 0..1</w:t>
            </w:r>
          </w:p>
          <w:p w14:paraId="355FFDD1" w14:textId="77777777" w:rsidR="00A5294E" w:rsidRDefault="00A5294E" w:rsidP="00FD22C1">
            <w:pPr>
              <w:pStyle w:val="TAL"/>
            </w:pPr>
            <w:r>
              <w:t>isOrdered: False</w:t>
            </w:r>
          </w:p>
          <w:p w14:paraId="355FFDD2" w14:textId="77777777" w:rsidR="00A5294E" w:rsidRDefault="00A5294E" w:rsidP="00FD22C1">
            <w:pPr>
              <w:pStyle w:val="TAL"/>
            </w:pPr>
            <w:r>
              <w:t>isUnique: True</w:t>
            </w:r>
          </w:p>
          <w:p w14:paraId="355FFDD3" w14:textId="77777777" w:rsidR="00A5294E" w:rsidRDefault="00A5294E" w:rsidP="00FD22C1">
            <w:pPr>
              <w:pStyle w:val="TAL"/>
            </w:pPr>
            <w:r>
              <w:t>defaultValue: None</w:t>
            </w:r>
          </w:p>
          <w:p w14:paraId="355FFDD4" w14:textId="77777777" w:rsidR="00A5294E" w:rsidRPr="002B15AA" w:rsidRDefault="00A5294E" w:rsidP="00FD22C1">
            <w:pPr>
              <w:spacing w:after="0"/>
              <w:rPr>
                <w:rFonts w:ascii="Arial" w:hAnsi="Arial"/>
                <w:sz w:val="18"/>
              </w:rPr>
            </w:pPr>
            <w:r w:rsidRPr="0096636E">
              <w:rPr>
                <w:rFonts w:ascii="Arial" w:hAnsi="Arial"/>
                <w:sz w:val="18"/>
              </w:rPr>
              <w:t>isNullable: True</w:t>
            </w:r>
          </w:p>
        </w:tc>
      </w:tr>
      <w:tr w:rsidR="00A5294E" w:rsidRPr="002B15AA" w14:paraId="355FFDE0" w14:textId="77777777" w:rsidTr="00DF587C">
        <w:trPr>
          <w:gridBefore w:val="3"/>
          <w:wBefore w:w="118" w:type="pct"/>
          <w:cantSplit/>
          <w:tblHeader/>
          <w:jc w:val="center"/>
          <w:trPrChange w:id="8158" w:author="Author">
            <w:trPr>
              <w:gridBefore w:val="3"/>
              <w:wBefore w:w="116"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159"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DD6" w14:textId="77777777" w:rsidR="00A5294E" w:rsidRDefault="00A5294E" w:rsidP="00FD22C1">
            <w:pPr>
              <w:keepNext/>
              <w:keepLines/>
              <w:spacing w:after="0"/>
              <w:rPr>
                <w:rFonts w:ascii="Courier New" w:hAnsi="Courier New"/>
              </w:rPr>
            </w:pPr>
            <w:r>
              <w:rPr>
                <w:rFonts w:ascii="Courier New" w:hAnsi="Courier New"/>
              </w:rPr>
              <w:t>dynamic5QIs</w:t>
            </w:r>
          </w:p>
        </w:tc>
        <w:tc>
          <w:tcPr>
            <w:tcW w:w="2867" w:type="pct"/>
            <w:gridSpan w:val="4"/>
            <w:tcBorders>
              <w:top w:val="single" w:sz="4" w:space="0" w:color="auto"/>
              <w:left w:val="single" w:sz="4" w:space="0" w:color="auto"/>
              <w:bottom w:val="single" w:sz="4" w:space="0" w:color="auto"/>
              <w:right w:val="single" w:sz="4" w:space="0" w:color="auto"/>
            </w:tcBorders>
            <w:tcPrChange w:id="8160" w:author="Author">
              <w:tcPr>
                <w:tcW w:w="2853" w:type="pct"/>
                <w:gridSpan w:val="4"/>
                <w:tcBorders>
                  <w:top w:val="single" w:sz="4" w:space="0" w:color="auto"/>
                  <w:left w:val="single" w:sz="4" w:space="0" w:color="auto"/>
                  <w:bottom w:val="single" w:sz="4" w:space="0" w:color="auto"/>
                  <w:right w:val="single" w:sz="4" w:space="0" w:color="auto"/>
                </w:tcBorders>
              </w:tcPr>
            </w:tcPrChange>
          </w:tcPr>
          <w:p w14:paraId="355FFDD7" w14:textId="5F5BC3C5" w:rsidR="00A5294E" w:rsidRDefault="00A5294E" w:rsidP="00DF587C">
            <w:pPr>
              <w:pStyle w:val="a"/>
            </w:pPr>
            <w:r>
              <w:t>It indicates the dynamic</w:t>
            </w:r>
            <w:ins w:id="8161" w:author="Author">
              <w:r w:rsidR="00DF587C">
                <w:t>ally assigned</w:t>
              </w:r>
            </w:ins>
            <w:r>
              <w:t xml:space="preserve"> 5QIs, including their QoS characteristics.</w:t>
            </w:r>
          </w:p>
          <w:p w14:paraId="355FFDD8" w14:textId="77777777" w:rsidR="00A5294E" w:rsidRDefault="00A5294E" w:rsidP="00FD22C1">
            <w:pPr>
              <w:widowControl w:val="0"/>
              <w:tabs>
                <w:tab w:val="decimal" w:pos="0"/>
              </w:tabs>
              <w:spacing w:after="0" w:line="0" w:lineRule="atLeast"/>
              <w:rPr>
                <w:rFonts w:ascii="Arial" w:hAnsi="Arial" w:cs="Arial"/>
                <w:sz w:val="18"/>
                <w:szCs w:val="18"/>
                <w:lang w:eastAsia="zh-CN"/>
              </w:rPr>
            </w:pPr>
          </w:p>
          <w:p w14:paraId="355FFDD9" w14:textId="77777777" w:rsidR="00A5294E" w:rsidRDefault="00A5294E" w:rsidP="00DF587C">
            <w:pPr>
              <w:pStyle w:val="a"/>
              <w:rPr>
                <w:szCs w:val="20"/>
                <w:lang w:eastAsia="en-US"/>
              </w:rPr>
            </w:pPr>
            <w:r w:rsidRPr="00B34D1F">
              <w:t xml:space="preserve">allowedValues: </w:t>
            </w:r>
            <w:r>
              <w:t>N/A</w:t>
            </w:r>
          </w:p>
        </w:tc>
        <w:tc>
          <w:tcPr>
            <w:tcW w:w="983" w:type="pct"/>
            <w:gridSpan w:val="4"/>
            <w:tcBorders>
              <w:top w:val="single" w:sz="4" w:space="0" w:color="auto"/>
              <w:left w:val="single" w:sz="4" w:space="0" w:color="auto"/>
              <w:bottom w:val="single" w:sz="4" w:space="0" w:color="auto"/>
              <w:right w:val="single" w:sz="4" w:space="0" w:color="auto"/>
            </w:tcBorders>
            <w:tcPrChange w:id="81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DA" w14:textId="77777777" w:rsidR="00A5294E" w:rsidRPr="002B15AA" w:rsidRDefault="00A5294E" w:rsidP="00FD22C1">
            <w:pPr>
              <w:pStyle w:val="TAL"/>
            </w:pPr>
            <w:r w:rsidRPr="002B15AA">
              <w:t xml:space="preserve">type: </w:t>
            </w:r>
            <w:r w:rsidRPr="0096636E">
              <w:t>FiveQICharacteristics</w:t>
            </w:r>
          </w:p>
          <w:p w14:paraId="355FFDDB" w14:textId="77777777" w:rsidR="00A5294E" w:rsidRPr="002B15AA" w:rsidRDefault="00A5294E" w:rsidP="00FD22C1">
            <w:pPr>
              <w:pStyle w:val="TAL"/>
            </w:pPr>
            <w:r w:rsidRPr="002B15AA">
              <w:t xml:space="preserve">multiplicity: </w:t>
            </w:r>
            <w:r>
              <w:t>*</w:t>
            </w:r>
          </w:p>
          <w:p w14:paraId="355FFDDC" w14:textId="77777777" w:rsidR="00A5294E" w:rsidRPr="002B15AA" w:rsidRDefault="00A5294E" w:rsidP="00FD22C1">
            <w:pPr>
              <w:pStyle w:val="TAL"/>
            </w:pPr>
            <w:r w:rsidRPr="002B15AA">
              <w:t>isOrdered: N/A</w:t>
            </w:r>
          </w:p>
          <w:p w14:paraId="355FFDDD" w14:textId="77777777" w:rsidR="00A5294E" w:rsidRPr="002B15AA" w:rsidRDefault="00A5294E" w:rsidP="00FD22C1">
            <w:pPr>
              <w:pStyle w:val="TAL"/>
            </w:pPr>
            <w:r w:rsidRPr="002B15AA">
              <w:t>isUnique: N/A</w:t>
            </w:r>
          </w:p>
          <w:p w14:paraId="355FFDDE" w14:textId="77777777" w:rsidR="00A5294E" w:rsidRPr="002B15AA" w:rsidRDefault="00A5294E" w:rsidP="00FD22C1">
            <w:pPr>
              <w:pStyle w:val="TAL"/>
            </w:pPr>
            <w:r w:rsidRPr="002B15AA">
              <w:t xml:space="preserve">defaultValue: </w:t>
            </w:r>
            <w:r>
              <w:t>None</w:t>
            </w:r>
          </w:p>
          <w:p w14:paraId="355FFDDF" w14:textId="77777777" w:rsidR="00A5294E" w:rsidRPr="002B15AA" w:rsidRDefault="00A5294E" w:rsidP="00FD22C1">
            <w:pPr>
              <w:pStyle w:val="TAL"/>
            </w:pPr>
            <w:r w:rsidRPr="00A945A0">
              <w:t>isNullable: False</w:t>
            </w:r>
          </w:p>
        </w:tc>
      </w:tr>
      <w:tr w:rsidR="00F44B7B" w:rsidRPr="00470179" w14:paraId="355FFDEB" w14:textId="77777777" w:rsidTr="00DF587C">
        <w:trPr>
          <w:gridBefore w:val="2"/>
          <w:gridAfter w:val="2"/>
          <w:wBefore w:w="58" w:type="pct"/>
          <w:wAfter w:w="58" w:type="pct"/>
          <w:cantSplit/>
          <w:tblHeader/>
          <w:jc w:val="center"/>
          <w:trPrChange w:id="816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6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E1" w14:textId="77777777" w:rsidR="00F44B7B" w:rsidRDefault="00F44B7B" w:rsidP="00F44B7B">
            <w:pPr>
              <w:keepNext/>
              <w:keepLines/>
              <w:spacing w:after="0"/>
              <w:rPr>
                <w:rFonts w:ascii="Courier New" w:hAnsi="Courier New" w:cs="Courier New"/>
                <w:lang w:eastAsia="zh-CN"/>
              </w:rPr>
            </w:pPr>
            <w:r>
              <w:rPr>
                <w:rFonts w:ascii="Courier New" w:hAnsi="Courier New"/>
              </w:rPr>
              <w:t>fiveQIValue</w:t>
            </w:r>
          </w:p>
        </w:tc>
        <w:tc>
          <w:tcPr>
            <w:tcW w:w="2866" w:type="pct"/>
            <w:gridSpan w:val="4"/>
            <w:tcBorders>
              <w:top w:val="single" w:sz="4" w:space="0" w:color="auto"/>
              <w:left w:val="single" w:sz="4" w:space="0" w:color="auto"/>
              <w:bottom w:val="single" w:sz="4" w:space="0" w:color="auto"/>
              <w:right w:val="single" w:sz="4" w:space="0" w:color="auto"/>
            </w:tcBorders>
            <w:tcPrChange w:id="816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E2"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355FFDE3"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DE4"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84" w:type="pct"/>
            <w:gridSpan w:val="4"/>
            <w:tcBorders>
              <w:top w:val="single" w:sz="4" w:space="0" w:color="auto"/>
              <w:left w:val="single" w:sz="4" w:space="0" w:color="auto"/>
              <w:bottom w:val="single" w:sz="4" w:space="0" w:color="auto"/>
              <w:right w:val="single" w:sz="4" w:space="0" w:color="auto"/>
            </w:tcBorders>
            <w:tcPrChange w:id="816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E5"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DE6"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DE7"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DE8"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14:paraId="355FFDE9"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DEA"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DF6" w14:textId="77777777" w:rsidTr="00DF587C">
        <w:trPr>
          <w:gridBefore w:val="2"/>
          <w:gridAfter w:val="2"/>
          <w:wBefore w:w="58" w:type="pct"/>
          <w:wAfter w:w="58" w:type="pct"/>
          <w:cantSplit/>
          <w:tblHeader/>
          <w:jc w:val="center"/>
          <w:trPrChange w:id="816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6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EC" w14:textId="77777777" w:rsidR="00F44B7B" w:rsidRDefault="00F44B7B" w:rsidP="00F44B7B">
            <w:pPr>
              <w:keepNext/>
              <w:keepLines/>
              <w:spacing w:after="0"/>
              <w:rPr>
                <w:rFonts w:ascii="Courier New" w:hAnsi="Courier New" w:cs="Courier New"/>
                <w:lang w:eastAsia="zh-CN"/>
              </w:rPr>
            </w:pPr>
            <w:r w:rsidRPr="00094A70">
              <w:rPr>
                <w:rFonts w:ascii="Courier New" w:hAnsi="Courier New"/>
              </w:rPr>
              <w:t>resourceType</w:t>
            </w:r>
          </w:p>
        </w:tc>
        <w:tc>
          <w:tcPr>
            <w:tcW w:w="2866" w:type="pct"/>
            <w:gridSpan w:val="4"/>
            <w:tcBorders>
              <w:top w:val="single" w:sz="4" w:space="0" w:color="auto"/>
              <w:left w:val="single" w:sz="4" w:space="0" w:color="auto"/>
              <w:bottom w:val="single" w:sz="4" w:space="0" w:color="auto"/>
              <w:right w:val="single" w:sz="4" w:space="0" w:color="auto"/>
            </w:tcBorders>
            <w:tcPrChange w:id="816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ED" w14:textId="77777777" w:rsidR="00F44B7B" w:rsidRDefault="00F44B7B" w:rsidP="00DF587C">
            <w:pPr>
              <w:pStyle w:val="a"/>
            </w:pPr>
            <w:r>
              <w:t xml:space="preserve">It indicates the Resource Type of a 5QI, as </w:t>
            </w:r>
            <w:r w:rsidRPr="003053F8">
              <w:t>specified in TS 23.501 [</w:t>
            </w:r>
            <w:r>
              <w:t>2</w:t>
            </w:r>
            <w:r w:rsidRPr="003053F8">
              <w:t>].</w:t>
            </w:r>
          </w:p>
          <w:p w14:paraId="355FFDEE" w14:textId="77777777" w:rsidR="00F44B7B" w:rsidRPr="00B34D1F" w:rsidRDefault="00F44B7B" w:rsidP="00DF587C">
            <w:pPr>
              <w:pStyle w:val="a"/>
            </w:pPr>
          </w:p>
          <w:p w14:paraId="355FFDEF"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p>
        </w:tc>
        <w:tc>
          <w:tcPr>
            <w:tcW w:w="984" w:type="pct"/>
            <w:gridSpan w:val="4"/>
            <w:tcBorders>
              <w:top w:val="single" w:sz="4" w:space="0" w:color="auto"/>
              <w:left w:val="single" w:sz="4" w:space="0" w:color="auto"/>
              <w:bottom w:val="single" w:sz="4" w:space="0" w:color="auto"/>
              <w:right w:val="single" w:sz="4" w:space="0" w:color="auto"/>
            </w:tcBorders>
            <w:tcPrChange w:id="817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F0"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355FFDF1"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DF2"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DF3"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DF4"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DF5"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01" w14:textId="77777777" w:rsidTr="00DF587C">
        <w:trPr>
          <w:gridBefore w:val="2"/>
          <w:gridAfter w:val="2"/>
          <w:wBefore w:w="58" w:type="pct"/>
          <w:wAfter w:w="58" w:type="pct"/>
          <w:cantSplit/>
          <w:tblHeader/>
          <w:jc w:val="center"/>
          <w:trPrChange w:id="817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7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DF7" w14:textId="77777777" w:rsidR="00F44B7B" w:rsidRDefault="00F44B7B" w:rsidP="00F44B7B">
            <w:pPr>
              <w:keepNext/>
              <w:keepLines/>
              <w:spacing w:after="0"/>
              <w:rPr>
                <w:rFonts w:ascii="Courier New" w:hAnsi="Courier New" w:cs="Courier New"/>
                <w:lang w:eastAsia="zh-CN"/>
              </w:rPr>
            </w:pPr>
            <w:r w:rsidRPr="00094A70">
              <w:rPr>
                <w:rFonts w:ascii="Courier New" w:hAnsi="Courier New"/>
              </w:rPr>
              <w:t>priorityLevel</w:t>
            </w:r>
          </w:p>
        </w:tc>
        <w:tc>
          <w:tcPr>
            <w:tcW w:w="2866" w:type="pct"/>
            <w:gridSpan w:val="4"/>
            <w:tcBorders>
              <w:top w:val="single" w:sz="4" w:space="0" w:color="auto"/>
              <w:left w:val="single" w:sz="4" w:space="0" w:color="auto"/>
              <w:bottom w:val="single" w:sz="4" w:space="0" w:color="auto"/>
              <w:right w:val="single" w:sz="4" w:space="0" w:color="auto"/>
            </w:tcBorders>
            <w:tcPrChange w:id="817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DF8"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p>
          <w:p w14:paraId="355FFDF9"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DFA"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p>
        </w:tc>
        <w:tc>
          <w:tcPr>
            <w:tcW w:w="984" w:type="pct"/>
            <w:gridSpan w:val="4"/>
            <w:tcBorders>
              <w:top w:val="single" w:sz="4" w:space="0" w:color="auto"/>
              <w:left w:val="single" w:sz="4" w:space="0" w:color="auto"/>
              <w:bottom w:val="single" w:sz="4" w:space="0" w:color="auto"/>
              <w:right w:val="single" w:sz="4" w:space="0" w:color="auto"/>
            </w:tcBorders>
            <w:tcPrChange w:id="817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DFB"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DFC"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DFD"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DFE"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DFF"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00"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0C" w14:textId="77777777" w:rsidTr="00DF587C">
        <w:trPr>
          <w:gridBefore w:val="2"/>
          <w:gridAfter w:val="2"/>
          <w:wBefore w:w="58" w:type="pct"/>
          <w:wAfter w:w="58" w:type="pct"/>
          <w:cantSplit/>
          <w:tblHeader/>
          <w:jc w:val="center"/>
          <w:trPrChange w:id="817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7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02" w14:textId="77777777" w:rsidR="00F44B7B" w:rsidRDefault="00F44B7B" w:rsidP="00F44B7B">
            <w:pPr>
              <w:keepNext/>
              <w:keepLines/>
              <w:spacing w:after="0"/>
              <w:rPr>
                <w:rFonts w:ascii="Courier New" w:hAnsi="Courier New" w:cs="Courier New"/>
                <w:lang w:eastAsia="zh-CN"/>
              </w:rPr>
            </w:pPr>
            <w:r w:rsidRPr="00094A70">
              <w:rPr>
                <w:rFonts w:ascii="Courier New" w:hAnsi="Courier New"/>
              </w:rPr>
              <w:t>packetDelayBudget</w:t>
            </w:r>
          </w:p>
        </w:tc>
        <w:tc>
          <w:tcPr>
            <w:tcW w:w="2866" w:type="pct"/>
            <w:gridSpan w:val="4"/>
            <w:tcBorders>
              <w:top w:val="single" w:sz="4" w:space="0" w:color="auto"/>
              <w:left w:val="single" w:sz="4" w:space="0" w:color="auto"/>
              <w:bottom w:val="single" w:sz="4" w:space="0" w:color="auto"/>
              <w:right w:val="single" w:sz="4" w:space="0" w:color="auto"/>
            </w:tcBorders>
            <w:tcPrChange w:id="817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03"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355FFE04"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E05"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0 - 1023</w:t>
            </w:r>
          </w:p>
        </w:tc>
        <w:tc>
          <w:tcPr>
            <w:tcW w:w="984" w:type="pct"/>
            <w:gridSpan w:val="4"/>
            <w:tcBorders>
              <w:top w:val="single" w:sz="4" w:space="0" w:color="auto"/>
              <w:left w:val="single" w:sz="4" w:space="0" w:color="auto"/>
              <w:bottom w:val="single" w:sz="4" w:space="0" w:color="auto"/>
              <w:right w:val="single" w:sz="4" w:space="0" w:color="auto"/>
            </w:tcBorders>
            <w:tcPrChange w:id="817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06"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E07"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08"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09"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0A"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0B"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17" w14:textId="77777777" w:rsidTr="00DF587C">
        <w:trPr>
          <w:gridBefore w:val="2"/>
          <w:gridAfter w:val="2"/>
          <w:wBefore w:w="58" w:type="pct"/>
          <w:wAfter w:w="58" w:type="pct"/>
          <w:cantSplit/>
          <w:tblHeader/>
          <w:jc w:val="center"/>
          <w:trPrChange w:id="817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8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0D" w14:textId="77777777" w:rsidR="00F44B7B" w:rsidRDefault="00F44B7B" w:rsidP="00F44B7B">
            <w:pPr>
              <w:keepNext/>
              <w:keepLines/>
              <w:spacing w:after="0"/>
              <w:rPr>
                <w:rFonts w:ascii="Courier New" w:hAnsi="Courier New" w:cs="Courier New"/>
                <w:lang w:eastAsia="zh-CN"/>
              </w:rPr>
            </w:pPr>
            <w:r w:rsidRPr="00094A70">
              <w:rPr>
                <w:rFonts w:ascii="Courier New" w:hAnsi="Courier New"/>
              </w:rPr>
              <w:t>packetErrorRate</w:t>
            </w:r>
          </w:p>
        </w:tc>
        <w:tc>
          <w:tcPr>
            <w:tcW w:w="2866" w:type="pct"/>
            <w:gridSpan w:val="4"/>
            <w:tcBorders>
              <w:top w:val="single" w:sz="4" w:space="0" w:color="auto"/>
              <w:left w:val="single" w:sz="4" w:space="0" w:color="auto"/>
              <w:bottom w:val="single" w:sz="4" w:space="0" w:color="auto"/>
              <w:right w:val="single" w:sz="4" w:space="0" w:color="auto"/>
            </w:tcBorders>
            <w:tcPrChange w:id="818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0E"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355FFE0F"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E10"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N/A</w:t>
            </w:r>
          </w:p>
        </w:tc>
        <w:tc>
          <w:tcPr>
            <w:tcW w:w="984" w:type="pct"/>
            <w:gridSpan w:val="4"/>
            <w:tcBorders>
              <w:top w:val="single" w:sz="4" w:space="0" w:color="auto"/>
              <w:left w:val="single" w:sz="4" w:space="0" w:color="auto"/>
              <w:bottom w:val="single" w:sz="4" w:space="0" w:color="auto"/>
              <w:right w:val="single" w:sz="4" w:space="0" w:color="auto"/>
            </w:tcBorders>
            <w:tcPrChange w:id="818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11"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p>
          <w:p w14:paraId="355FFE12"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13"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14"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15"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16"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22" w14:textId="77777777" w:rsidTr="00DF587C">
        <w:trPr>
          <w:gridBefore w:val="2"/>
          <w:gridAfter w:val="2"/>
          <w:wBefore w:w="58" w:type="pct"/>
          <w:wAfter w:w="58" w:type="pct"/>
          <w:cantSplit/>
          <w:tblHeader/>
          <w:jc w:val="center"/>
          <w:trPrChange w:id="818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8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18" w14:textId="77777777" w:rsidR="00F44B7B" w:rsidRDefault="00F44B7B" w:rsidP="00F44B7B">
            <w:pPr>
              <w:keepNext/>
              <w:keepLines/>
              <w:spacing w:after="0"/>
              <w:rPr>
                <w:rFonts w:ascii="Courier New" w:hAnsi="Courier New" w:cs="Courier New"/>
                <w:lang w:eastAsia="zh-CN"/>
              </w:rPr>
            </w:pPr>
            <w:r w:rsidRPr="00094A70">
              <w:rPr>
                <w:rFonts w:ascii="Courier New" w:hAnsi="Courier New"/>
              </w:rPr>
              <w:t>averagingWindow</w:t>
            </w:r>
          </w:p>
        </w:tc>
        <w:tc>
          <w:tcPr>
            <w:tcW w:w="2866" w:type="pct"/>
            <w:gridSpan w:val="4"/>
            <w:tcBorders>
              <w:top w:val="single" w:sz="4" w:space="0" w:color="auto"/>
              <w:left w:val="single" w:sz="4" w:space="0" w:color="auto"/>
              <w:bottom w:val="single" w:sz="4" w:space="0" w:color="auto"/>
              <w:right w:val="single" w:sz="4" w:space="0" w:color="auto"/>
            </w:tcBorders>
            <w:tcPrChange w:id="818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19"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355FFE1A"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E1B"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0 - 4095</w:t>
            </w:r>
          </w:p>
        </w:tc>
        <w:tc>
          <w:tcPr>
            <w:tcW w:w="984" w:type="pct"/>
            <w:gridSpan w:val="4"/>
            <w:tcBorders>
              <w:top w:val="single" w:sz="4" w:space="0" w:color="auto"/>
              <w:left w:val="single" w:sz="4" w:space="0" w:color="auto"/>
              <w:bottom w:val="single" w:sz="4" w:space="0" w:color="auto"/>
              <w:right w:val="single" w:sz="4" w:space="0" w:color="auto"/>
            </w:tcBorders>
            <w:tcPrChange w:id="818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1C"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E1D"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1E"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1F"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20"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21"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2D" w14:textId="77777777" w:rsidTr="00DF587C">
        <w:trPr>
          <w:gridBefore w:val="2"/>
          <w:gridAfter w:val="2"/>
          <w:wBefore w:w="58" w:type="pct"/>
          <w:wAfter w:w="58" w:type="pct"/>
          <w:cantSplit/>
          <w:tblHeader/>
          <w:jc w:val="center"/>
          <w:trPrChange w:id="818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8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23" w14:textId="77777777" w:rsidR="00F44B7B" w:rsidRDefault="00F44B7B" w:rsidP="00F44B7B">
            <w:pPr>
              <w:keepNext/>
              <w:keepLines/>
              <w:spacing w:after="0"/>
              <w:rPr>
                <w:rFonts w:ascii="Courier New" w:hAnsi="Courier New" w:cs="Courier New"/>
                <w:lang w:eastAsia="zh-CN"/>
              </w:rPr>
            </w:pPr>
            <w:r w:rsidRPr="009C02A9">
              <w:rPr>
                <w:rFonts w:ascii="Courier New" w:hAnsi="Courier New"/>
              </w:rPr>
              <w:t>maximumDataBurstVolume</w:t>
            </w:r>
          </w:p>
        </w:tc>
        <w:tc>
          <w:tcPr>
            <w:tcW w:w="2866" w:type="pct"/>
            <w:gridSpan w:val="4"/>
            <w:tcBorders>
              <w:top w:val="single" w:sz="4" w:space="0" w:color="auto"/>
              <w:left w:val="single" w:sz="4" w:space="0" w:color="auto"/>
              <w:bottom w:val="single" w:sz="4" w:space="0" w:color="auto"/>
              <w:right w:val="single" w:sz="4" w:space="0" w:color="auto"/>
            </w:tcBorders>
            <w:tcPrChange w:id="818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24" w14:textId="77777777"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14:paraId="355FFE25" w14:textId="77777777" w:rsidR="00F44B7B" w:rsidRPr="00B34D1F" w:rsidRDefault="00F44B7B" w:rsidP="00F44B7B">
            <w:pPr>
              <w:widowControl w:val="0"/>
              <w:tabs>
                <w:tab w:val="decimal" w:pos="0"/>
              </w:tabs>
              <w:spacing w:after="0" w:line="0" w:lineRule="atLeast"/>
              <w:rPr>
                <w:rFonts w:ascii="Arial" w:hAnsi="Arial" w:cs="Arial"/>
                <w:sz w:val="18"/>
                <w:szCs w:val="18"/>
                <w:lang w:eastAsia="zh-CN"/>
              </w:rPr>
            </w:pPr>
          </w:p>
          <w:p w14:paraId="355FFE26"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0 - 4095</w:t>
            </w:r>
          </w:p>
        </w:tc>
        <w:tc>
          <w:tcPr>
            <w:tcW w:w="984" w:type="pct"/>
            <w:gridSpan w:val="4"/>
            <w:tcBorders>
              <w:top w:val="single" w:sz="4" w:space="0" w:color="auto"/>
              <w:left w:val="single" w:sz="4" w:space="0" w:color="auto"/>
              <w:bottom w:val="single" w:sz="4" w:space="0" w:color="auto"/>
              <w:right w:val="single" w:sz="4" w:space="0" w:color="auto"/>
            </w:tcBorders>
            <w:tcPrChange w:id="819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27"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E28"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29"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2A"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2B"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2C"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39" w14:textId="77777777" w:rsidTr="00DF587C">
        <w:trPr>
          <w:gridBefore w:val="2"/>
          <w:gridAfter w:val="2"/>
          <w:wBefore w:w="58" w:type="pct"/>
          <w:wAfter w:w="58" w:type="pct"/>
          <w:cantSplit/>
          <w:tblHeader/>
          <w:jc w:val="center"/>
          <w:trPrChange w:id="819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9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2E" w14:textId="77777777" w:rsidR="00F44B7B" w:rsidRDefault="00F44B7B" w:rsidP="00F44B7B">
            <w:pPr>
              <w:keepNext/>
              <w:keepLines/>
              <w:spacing w:after="0"/>
              <w:rPr>
                <w:rFonts w:ascii="Courier New" w:hAnsi="Courier New" w:cs="Courier New"/>
                <w:lang w:eastAsia="zh-CN"/>
              </w:rPr>
            </w:pPr>
            <w:r w:rsidRPr="009C02A9">
              <w:rPr>
                <w:rFonts w:ascii="Courier New" w:hAnsi="Courier New"/>
              </w:rPr>
              <w:t>scalar</w:t>
            </w:r>
          </w:p>
        </w:tc>
        <w:tc>
          <w:tcPr>
            <w:tcW w:w="2866" w:type="pct"/>
            <w:gridSpan w:val="4"/>
            <w:tcBorders>
              <w:top w:val="single" w:sz="4" w:space="0" w:color="auto"/>
              <w:left w:val="single" w:sz="4" w:space="0" w:color="auto"/>
              <w:bottom w:val="single" w:sz="4" w:space="0" w:color="auto"/>
              <w:right w:val="single" w:sz="4" w:space="0" w:color="auto"/>
            </w:tcBorders>
            <w:tcPrChange w:id="819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2F" w14:textId="77777777"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355FFE30" w14:textId="77777777" w:rsidR="00F44B7B" w:rsidRDefault="00F44B7B" w:rsidP="00F44B7B">
            <w:pPr>
              <w:widowControl w:val="0"/>
              <w:tabs>
                <w:tab w:val="decimal" w:pos="0"/>
              </w:tabs>
              <w:spacing w:after="0" w:line="0" w:lineRule="atLeast"/>
              <w:rPr>
                <w:szCs w:val="22"/>
              </w:rPr>
            </w:pPr>
            <w:r>
              <w:rPr>
                <w:szCs w:val="22"/>
              </w:rPr>
              <w:t xml:space="preserve">This attriutes indicates the </w:t>
            </w:r>
            <w:r w:rsidRPr="009C02A9">
              <w:rPr>
                <w:i/>
                <w:szCs w:val="22"/>
              </w:rPr>
              <w:t>Scalar</w:t>
            </w:r>
            <w:r>
              <w:rPr>
                <w:szCs w:val="22"/>
              </w:rPr>
              <w:t xml:space="preserve"> of this expression.</w:t>
            </w:r>
          </w:p>
          <w:p w14:paraId="355FFE31" w14:textId="77777777" w:rsidR="00F44B7B" w:rsidRDefault="00F44B7B" w:rsidP="00F44B7B">
            <w:pPr>
              <w:widowControl w:val="0"/>
              <w:tabs>
                <w:tab w:val="decimal" w:pos="0"/>
              </w:tabs>
              <w:spacing w:after="0" w:line="0" w:lineRule="atLeast"/>
              <w:rPr>
                <w:rFonts w:cs="Arial"/>
                <w:sz w:val="18"/>
                <w:szCs w:val="18"/>
              </w:rPr>
            </w:pPr>
          </w:p>
          <w:p w14:paraId="355FFE32"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84" w:type="pct"/>
            <w:gridSpan w:val="4"/>
            <w:tcBorders>
              <w:top w:val="single" w:sz="4" w:space="0" w:color="auto"/>
              <w:left w:val="single" w:sz="4" w:space="0" w:color="auto"/>
              <w:bottom w:val="single" w:sz="4" w:space="0" w:color="auto"/>
              <w:right w:val="single" w:sz="4" w:space="0" w:color="auto"/>
            </w:tcBorders>
            <w:tcPrChange w:id="819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33"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E34"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35"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36"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37"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38"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14:paraId="355FFE45" w14:textId="77777777" w:rsidTr="00DF587C">
        <w:trPr>
          <w:gridBefore w:val="2"/>
          <w:gridAfter w:val="2"/>
          <w:wBefore w:w="58" w:type="pct"/>
          <w:wAfter w:w="58" w:type="pct"/>
          <w:cantSplit/>
          <w:tblHeader/>
          <w:jc w:val="center"/>
          <w:trPrChange w:id="819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19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3A" w14:textId="77777777" w:rsidR="00F44B7B" w:rsidRDefault="00F44B7B" w:rsidP="00F44B7B">
            <w:pPr>
              <w:keepNext/>
              <w:keepLines/>
              <w:spacing w:after="0"/>
              <w:rPr>
                <w:rFonts w:ascii="Courier New" w:hAnsi="Courier New" w:cs="Courier New"/>
                <w:lang w:eastAsia="zh-CN"/>
              </w:rPr>
            </w:pPr>
            <w:r w:rsidRPr="009C02A9">
              <w:rPr>
                <w:rFonts w:ascii="Courier New" w:hAnsi="Courier New"/>
              </w:rPr>
              <w:t>exponent</w:t>
            </w:r>
          </w:p>
        </w:tc>
        <w:tc>
          <w:tcPr>
            <w:tcW w:w="2866" w:type="pct"/>
            <w:gridSpan w:val="4"/>
            <w:tcBorders>
              <w:top w:val="single" w:sz="4" w:space="0" w:color="auto"/>
              <w:left w:val="single" w:sz="4" w:space="0" w:color="auto"/>
              <w:bottom w:val="single" w:sz="4" w:space="0" w:color="auto"/>
              <w:right w:val="single" w:sz="4" w:space="0" w:color="auto"/>
            </w:tcBorders>
            <w:tcPrChange w:id="819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3B" w14:textId="77777777"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14:paraId="355FFE3C" w14:textId="77777777" w:rsidR="00F44B7B" w:rsidRDefault="00F44B7B" w:rsidP="00F44B7B">
            <w:pPr>
              <w:widowControl w:val="0"/>
              <w:tabs>
                <w:tab w:val="decimal" w:pos="0"/>
              </w:tabs>
              <w:spacing w:after="0" w:line="0" w:lineRule="atLeast"/>
              <w:rPr>
                <w:szCs w:val="22"/>
              </w:rPr>
            </w:pPr>
            <w:r>
              <w:rPr>
                <w:szCs w:val="22"/>
              </w:rPr>
              <w:t xml:space="preserve">This attriutes indicates the </w:t>
            </w:r>
            <w:r w:rsidRPr="009F5A10">
              <w:rPr>
                <w:i/>
                <w:szCs w:val="22"/>
              </w:rPr>
              <w:t>Exponent</w:t>
            </w:r>
            <w:r>
              <w:rPr>
                <w:szCs w:val="22"/>
              </w:rPr>
              <w:t xml:space="preserve"> of this expression.</w:t>
            </w:r>
          </w:p>
          <w:p w14:paraId="355FFE3D" w14:textId="77777777" w:rsidR="00F44B7B" w:rsidRDefault="00F44B7B" w:rsidP="00F44B7B">
            <w:pPr>
              <w:widowControl w:val="0"/>
              <w:tabs>
                <w:tab w:val="decimal" w:pos="0"/>
              </w:tabs>
              <w:spacing w:after="0" w:line="0" w:lineRule="atLeast"/>
              <w:rPr>
                <w:rFonts w:cs="Arial"/>
                <w:sz w:val="18"/>
                <w:szCs w:val="18"/>
              </w:rPr>
            </w:pPr>
          </w:p>
          <w:p w14:paraId="355FFE3E" w14:textId="77777777"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84" w:type="pct"/>
            <w:gridSpan w:val="4"/>
            <w:tcBorders>
              <w:top w:val="single" w:sz="4" w:space="0" w:color="auto"/>
              <w:left w:val="single" w:sz="4" w:space="0" w:color="auto"/>
              <w:bottom w:val="single" w:sz="4" w:space="0" w:color="auto"/>
              <w:right w:val="single" w:sz="4" w:space="0" w:color="auto"/>
            </w:tcBorders>
            <w:tcPrChange w:id="819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3F"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355FFE40"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14:paraId="355FFE41"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14:paraId="355FFE42"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14:paraId="355FFE43" w14:textId="77777777"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14:paraId="355FFE44" w14:textId="77777777"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E43353" w:rsidRPr="00470179" w14:paraId="355FFE50" w14:textId="77777777" w:rsidTr="00DF587C">
        <w:trPr>
          <w:gridBefore w:val="2"/>
          <w:gridAfter w:val="2"/>
          <w:wBefore w:w="58" w:type="pct"/>
          <w:wAfter w:w="58" w:type="pct"/>
          <w:cantSplit/>
          <w:tblHeader/>
          <w:jc w:val="center"/>
          <w:trPrChange w:id="819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0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46" w14:textId="77777777"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gtpUPathQoSMonitoring</w:t>
            </w:r>
            <w:r>
              <w:rPr>
                <w:rFonts w:ascii="Courier New" w:hAnsi="Courier New" w:cs="Courier New"/>
                <w:lang w:eastAsia="zh-CN"/>
              </w:rPr>
              <w:t>State</w:t>
            </w:r>
          </w:p>
        </w:tc>
        <w:tc>
          <w:tcPr>
            <w:tcW w:w="2866" w:type="pct"/>
            <w:gridSpan w:val="4"/>
            <w:tcBorders>
              <w:top w:val="single" w:sz="4" w:space="0" w:color="auto"/>
              <w:left w:val="single" w:sz="4" w:space="0" w:color="auto"/>
              <w:bottom w:val="single" w:sz="4" w:space="0" w:color="auto"/>
              <w:right w:val="single" w:sz="4" w:space="0" w:color="auto"/>
            </w:tcBorders>
            <w:tcPrChange w:id="820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47"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the state of GTP-U path QoS monitoring for URLLC service.</w:t>
            </w:r>
          </w:p>
          <w:p w14:paraId="355FFE48" w14:textId="77777777" w:rsidR="00E43353" w:rsidRPr="00B061D0" w:rsidRDefault="00E43353" w:rsidP="00E43353">
            <w:pPr>
              <w:rPr>
                <w:rFonts w:ascii="Arial" w:hAnsi="Arial" w:cs="Arial"/>
                <w:sz w:val="18"/>
                <w:szCs w:val="18"/>
                <w:lang w:eastAsia="zh-CN"/>
              </w:rPr>
            </w:pPr>
          </w:p>
          <w:p w14:paraId="355FFE49"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"Enabled", "Disabled".</w:t>
            </w:r>
          </w:p>
        </w:tc>
        <w:tc>
          <w:tcPr>
            <w:tcW w:w="984" w:type="pct"/>
            <w:gridSpan w:val="4"/>
            <w:tcBorders>
              <w:top w:val="single" w:sz="4" w:space="0" w:color="auto"/>
              <w:left w:val="single" w:sz="4" w:space="0" w:color="auto"/>
              <w:bottom w:val="single" w:sz="4" w:space="0" w:color="auto"/>
              <w:right w:val="single" w:sz="4" w:space="0" w:color="auto"/>
            </w:tcBorders>
            <w:tcPrChange w:id="820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4A"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ENUM</w:t>
            </w:r>
          </w:p>
          <w:p w14:paraId="355FFE4B"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multiplicity: </w:t>
            </w:r>
            <w:r w:rsidRPr="00B061D0">
              <w:rPr>
                <w:rFonts w:ascii="Arial" w:hAnsi="Arial" w:cs="Arial" w:hint="eastAsia"/>
                <w:sz w:val="18"/>
                <w:szCs w:val="18"/>
              </w:rPr>
              <w:t>1</w:t>
            </w:r>
          </w:p>
          <w:p w14:paraId="355FFE4C"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4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4E"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Enabled</w:t>
            </w:r>
          </w:p>
          <w:p w14:paraId="355FFE4F"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5B" w14:textId="77777777" w:rsidTr="00DF587C">
        <w:trPr>
          <w:gridBefore w:val="2"/>
          <w:gridAfter w:val="2"/>
          <w:wBefore w:w="58" w:type="pct"/>
          <w:wAfter w:w="58" w:type="pct"/>
          <w:cantSplit/>
          <w:tblHeader/>
          <w:jc w:val="center"/>
          <w:trPrChange w:id="820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0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51" w14:textId="77777777"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Pr>
                <w:rFonts w:ascii="Courier New" w:hAnsi="Courier New" w:cs="Courier New"/>
                <w:lang w:eastAsia="zh-CN"/>
              </w:rPr>
              <w:t>onitoredSNSSAIs</w:t>
            </w:r>
          </w:p>
        </w:tc>
        <w:tc>
          <w:tcPr>
            <w:tcW w:w="2866" w:type="pct"/>
            <w:gridSpan w:val="4"/>
            <w:tcBorders>
              <w:top w:val="single" w:sz="4" w:space="0" w:color="auto"/>
              <w:left w:val="single" w:sz="4" w:space="0" w:color="auto"/>
              <w:bottom w:val="single" w:sz="4" w:space="0" w:color="auto"/>
              <w:right w:val="single" w:sz="4" w:space="0" w:color="auto"/>
            </w:tcBorders>
            <w:tcPrChange w:id="820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52"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S-NSSAIs for which the GTP-U path QoS monitoring is to be performed. </w:t>
            </w:r>
          </w:p>
          <w:p w14:paraId="355FFE53" w14:textId="77777777" w:rsidR="00E43353" w:rsidRPr="00B061D0" w:rsidRDefault="00E43353" w:rsidP="00E43353">
            <w:pPr>
              <w:rPr>
                <w:rFonts w:ascii="Arial" w:hAnsi="Arial" w:cs="Arial"/>
                <w:sz w:val="18"/>
                <w:szCs w:val="18"/>
                <w:lang w:eastAsia="zh-CN"/>
              </w:rPr>
            </w:pPr>
          </w:p>
          <w:p w14:paraId="355FFE54"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23.003 [13]</w:t>
            </w:r>
          </w:p>
        </w:tc>
        <w:tc>
          <w:tcPr>
            <w:tcW w:w="984" w:type="pct"/>
            <w:gridSpan w:val="4"/>
            <w:tcBorders>
              <w:top w:val="single" w:sz="4" w:space="0" w:color="auto"/>
              <w:left w:val="single" w:sz="4" w:space="0" w:color="auto"/>
              <w:bottom w:val="single" w:sz="4" w:space="0" w:color="auto"/>
              <w:right w:val="single" w:sz="4" w:space="0" w:color="auto"/>
            </w:tcBorders>
            <w:tcPrChange w:id="820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55"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S-NSSAI</w:t>
            </w:r>
          </w:p>
          <w:p w14:paraId="355FFE56"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14:paraId="355FFE57"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58"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5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5A"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66" w14:textId="77777777" w:rsidTr="00DF587C">
        <w:trPr>
          <w:gridBefore w:val="2"/>
          <w:gridAfter w:val="2"/>
          <w:wBefore w:w="58" w:type="pct"/>
          <w:wAfter w:w="58" w:type="pct"/>
          <w:cantSplit/>
          <w:tblHeader/>
          <w:jc w:val="center"/>
          <w:trPrChange w:id="820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0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5C"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monitoredDSCPs</w:t>
            </w:r>
          </w:p>
        </w:tc>
        <w:tc>
          <w:tcPr>
            <w:tcW w:w="2866" w:type="pct"/>
            <w:gridSpan w:val="4"/>
            <w:tcBorders>
              <w:top w:val="single" w:sz="4" w:space="0" w:color="auto"/>
              <w:left w:val="single" w:sz="4" w:space="0" w:color="auto"/>
              <w:bottom w:val="single" w:sz="4" w:space="0" w:color="auto"/>
              <w:right w:val="single" w:sz="4" w:space="0" w:color="auto"/>
            </w:tcBorders>
            <w:tcPrChange w:id="820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5D"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DSCPs for which the GTP-U path QoS monitoring is to be performed. </w:t>
            </w:r>
          </w:p>
          <w:p w14:paraId="355FFE5E" w14:textId="77777777" w:rsidR="00E43353" w:rsidRPr="00B061D0" w:rsidRDefault="00E43353" w:rsidP="00E43353">
            <w:pPr>
              <w:rPr>
                <w:rFonts w:ascii="Arial" w:hAnsi="Arial" w:cs="Arial"/>
                <w:sz w:val="18"/>
                <w:szCs w:val="18"/>
                <w:lang w:eastAsia="zh-CN"/>
              </w:rPr>
            </w:pPr>
          </w:p>
          <w:p w14:paraId="355FFE5F"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1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60"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61"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14:paraId="355FFE62"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63"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64"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65"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71" w14:textId="77777777" w:rsidTr="00DF587C">
        <w:trPr>
          <w:gridBefore w:val="2"/>
          <w:gridAfter w:val="2"/>
          <w:wBefore w:w="58" w:type="pct"/>
          <w:wAfter w:w="58" w:type="pct"/>
          <w:cantSplit/>
          <w:tblHeader/>
          <w:jc w:val="center"/>
          <w:trPrChange w:id="821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1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67"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1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68"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355FFE69" w14:textId="77777777" w:rsidR="00E43353" w:rsidRPr="00B061D0" w:rsidRDefault="00E43353" w:rsidP="00E43353">
            <w:pPr>
              <w:rPr>
                <w:rFonts w:ascii="Arial" w:hAnsi="Arial" w:cs="Arial"/>
                <w:sz w:val="18"/>
                <w:szCs w:val="18"/>
                <w:lang w:eastAsia="zh-CN"/>
              </w:rPr>
            </w:pPr>
          </w:p>
          <w:p w14:paraId="355FFE6A"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4" w:type="pct"/>
            <w:gridSpan w:val="4"/>
            <w:tcBorders>
              <w:top w:val="single" w:sz="4" w:space="0" w:color="auto"/>
              <w:left w:val="single" w:sz="4" w:space="0" w:color="auto"/>
              <w:bottom w:val="single" w:sz="4" w:space="0" w:color="auto"/>
              <w:right w:val="single" w:sz="4" w:space="0" w:color="auto"/>
            </w:tcBorders>
            <w:tcPrChange w:id="821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6B"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14:paraId="355FFE6C"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6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6E"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6F"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14:paraId="355FFE70"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7C" w14:textId="77777777" w:rsidTr="00DF587C">
        <w:trPr>
          <w:gridBefore w:val="2"/>
          <w:gridAfter w:val="2"/>
          <w:wBefore w:w="58" w:type="pct"/>
          <w:wAfter w:w="58" w:type="pct"/>
          <w:cantSplit/>
          <w:tblHeader/>
          <w:jc w:val="center"/>
          <w:trPrChange w:id="821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1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72"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1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73"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355FFE74" w14:textId="77777777" w:rsidR="00E43353" w:rsidRPr="00B061D0" w:rsidRDefault="00E43353" w:rsidP="00E43353">
            <w:pPr>
              <w:rPr>
                <w:rFonts w:ascii="Arial" w:hAnsi="Arial" w:cs="Arial"/>
                <w:sz w:val="18"/>
                <w:szCs w:val="18"/>
                <w:lang w:eastAsia="zh-CN"/>
              </w:rPr>
            </w:pPr>
          </w:p>
          <w:p w14:paraId="355FFE75"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4" w:type="pct"/>
            <w:gridSpan w:val="4"/>
            <w:tcBorders>
              <w:top w:val="single" w:sz="4" w:space="0" w:color="auto"/>
              <w:left w:val="single" w:sz="4" w:space="0" w:color="auto"/>
              <w:bottom w:val="single" w:sz="4" w:space="0" w:color="auto"/>
              <w:right w:val="single" w:sz="4" w:space="0" w:color="auto"/>
            </w:tcBorders>
            <w:tcPrChange w:id="821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76"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14:paraId="355FFE77"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78"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7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7A"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14:paraId="355FFE7B"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87" w14:textId="77777777" w:rsidTr="00DF587C">
        <w:trPr>
          <w:gridBefore w:val="2"/>
          <w:gridAfter w:val="2"/>
          <w:wBefore w:w="58" w:type="pct"/>
          <w:wAfter w:w="58" w:type="pct"/>
          <w:cantSplit/>
          <w:tblHeader/>
          <w:jc w:val="center"/>
          <w:trPrChange w:id="821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2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7D"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isImmediateGtpUMonitoringSupported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2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7E"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14:paraId="355FFE7F" w14:textId="77777777" w:rsidR="00E43353" w:rsidRPr="00B061D0" w:rsidRDefault="00E43353" w:rsidP="00E43353">
            <w:pPr>
              <w:rPr>
                <w:rFonts w:ascii="Arial" w:hAnsi="Arial" w:cs="Arial"/>
                <w:sz w:val="18"/>
                <w:szCs w:val="18"/>
                <w:lang w:eastAsia="zh-CN"/>
              </w:rPr>
            </w:pPr>
          </w:p>
          <w:p w14:paraId="355FFE80"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84" w:type="pct"/>
            <w:gridSpan w:val="4"/>
            <w:tcBorders>
              <w:top w:val="single" w:sz="4" w:space="0" w:color="auto"/>
              <w:left w:val="single" w:sz="4" w:space="0" w:color="auto"/>
              <w:bottom w:val="single" w:sz="4" w:space="0" w:color="auto"/>
              <w:right w:val="single" w:sz="4" w:space="0" w:color="auto"/>
            </w:tcBorders>
            <w:tcPrChange w:id="822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81"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14:paraId="355FFE82"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83"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84"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85"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14:paraId="355FFE86"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93" w14:textId="77777777" w:rsidTr="00DF587C">
        <w:trPr>
          <w:gridBefore w:val="2"/>
          <w:gridAfter w:val="2"/>
          <w:wBefore w:w="58" w:type="pct"/>
          <w:wAfter w:w="58" w:type="pct"/>
          <w:cantSplit/>
          <w:tblHeader/>
          <w:jc w:val="center"/>
          <w:trPrChange w:id="822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2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88" w14:textId="77777777"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sidRPr="00713B57">
              <w:rPr>
                <w:rFonts w:ascii="Courier New" w:hAnsi="Courier New" w:cs="Courier New"/>
                <w:lang w:eastAsia="zh-CN"/>
              </w:rPr>
              <w:t>DelayThresholds</w:t>
            </w:r>
          </w:p>
        </w:tc>
        <w:tc>
          <w:tcPr>
            <w:tcW w:w="2866" w:type="pct"/>
            <w:gridSpan w:val="4"/>
            <w:tcBorders>
              <w:top w:val="single" w:sz="4" w:space="0" w:color="auto"/>
              <w:left w:val="single" w:sz="4" w:space="0" w:color="auto"/>
              <w:bottom w:val="single" w:sz="4" w:space="0" w:color="auto"/>
              <w:right w:val="single" w:sz="4" w:space="0" w:color="auto"/>
            </w:tcBorders>
            <w:tcPrChange w:id="822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89"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14:paraId="355FFE8A"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The packet delay will be reported to SMF when it exceeds the threshold (in milliseconds).</w:t>
            </w:r>
          </w:p>
          <w:p w14:paraId="355FFE8B"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8C"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N/A.</w:t>
            </w:r>
          </w:p>
        </w:tc>
        <w:tc>
          <w:tcPr>
            <w:tcW w:w="984" w:type="pct"/>
            <w:gridSpan w:val="4"/>
            <w:tcBorders>
              <w:top w:val="single" w:sz="4" w:space="0" w:color="auto"/>
              <w:left w:val="single" w:sz="4" w:space="0" w:color="auto"/>
              <w:bottom w:val="single" w:sz="4" w:space="0" w:color="auto"/>
              <w:right w:val="single" w:sz="4" w:space="0" w:color="auto"/>
            </w:tcBorders>
            <w:tcPrChange w:id="822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8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type: </w:t>
            </w:r>
            <w:r>
              <w:rPr>
                <w:rFonts w:ascii="Arial" w:hAnsi="Arial" w:cs="Arial"/>
                <w:sz w:val="18"/>
                <w:szCs w:val="18"/>
              </w:rPr>
              <w:t>G</w:t>
            </w:r>
            <w:r w:rsidRPr="00B061D0">
              <w:rPr>
                <w:rFonts w:ascii="Arial" w:hAnsi="Arial" w:cs="Arial"/>
                <w:sz w:val="18"/>
                <w:szCs w:val="18"/>
              </w:rPr>
              <w:t>tpUPathDelayThresholdsType</w:t>
            </w:r>
          </w:p>
          <w:p w14:paraId="355FFE8E"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8F"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Y</w:t>
            </w:r>
          </w:p>
          <w:p w14:paraId="355FFE90"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91"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92"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9F" w14:textId="77777777" w:rsidTr="00DF587C">
        <w:trPr>
          <w:gridBefore w:val="2"/>
          <w:gridAfter w:val="2"/>
          <w:wBefore w:w="58" w:type="pct"/>
          <w:wAfter w:w="58" w:type="pct"/>
          <w:cantSplit/>
          <w:tblHeader/>
          <w:jc w:val="center"/>
          <w:trPrChange w:id="822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2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94" w14:textId="77777777"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2866" w:type="pct"/>
            <w:gridSpan w:val="4"/>
            <w:tcBorders>
              <w:top w:val="single" w:sz="4" w:space="0" w:color="auto"/>
              <w:left w:val="single" w:sz="4" w:space="0" w:color="auto"/>
              <w:bottom w:val="single" w:sz="4" w:space="0" w:color="auto"/>
              <w:right w:val="single" w:sz="4" w:space="0" w:color="auto"/>
            </w:tcBorders>
            <w:tcPrChange w:id="822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95"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14:paraId="355FFE96"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97"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14:paraId="355FFE98" w14:textId="77777777" w:rsidR="00E43353" w:rsidRDefault="00E43353" w:rsidP="00E43353">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23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9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9A"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9B"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9C"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9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9E"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AB" w14:textId="77777777" w:rsidTr="00DF587C">
        <w:trPr>
          <w:gridBefore w:val="2"/>
          <w:gridAfter w:val="2"/>
          <w:wBefore w:w="58" w:type="pct"/>
          <w:wAfter w:w="58" w:type="pct"/>
          <w:cantSplit/>
          <w:tblHeader/>
          <w:jc w:val="center"/>
          <w:trPrChange w:id="823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3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A0" w14:textId="77777777"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2866" w:type="pct"/>
            <w:gridSpan w:val="4"/>
            <w:tcBorders>
              <w:top w:val="single" w:sz="4" w:space="0" w:color="auto"/>
              <w:left w:val="single" w:sz="4" w:space="0" w:color="auto"/>
              <w:bottom w:val="single" w:sz="4" w:space="0" w:color="auto"/>
              <w:right w:val="single" w:sz="4" w:space="0" w:color="auto"/>
            </w:tcBorders>
            <w:tcPrChange w:id="823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A1"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14:paraId="355FFEA2"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A3" w14:textId="77777777"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14:paraId="355FFEA4" w14:textId="77777777" w:rsidR="00E43353" w:rsidRDefault="00E43353" w:rsidP="00E43353">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23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A5"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A6"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A7"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A8"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A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AA"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B6" w14:textId="77777777" w:rsidTr="00DF587C">
        <w:trPr>
          <w:gridBefore w:val="2"/>
          <w:gridAfter w:val="2"/>
          <w:wBefore w:w="58" w:type="pct"/>
          <w:wAfter w:w="58" w:type="pct"/>
          <w:cantSplit/>
          <w:tblHeader/>
          <w:jc w:val="center"/>
          <w:trPrChange w:id="823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3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AC"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AD"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p>
          <w:p w14:paraId="355FFEAE"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AF"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B0"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B1"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B2"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B3"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B4"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B5"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C1" w14:textId="77777777" w:rsidTr="00DF587C">
        <w:trPr>
          <w:gridBefore w:val="2"/>
          <w:gridAfter w:val="2"/>
          <w:wBefore w:w="58" w:type="pct"/>
          <w:wAfter w:w="58" w:type="pct"/>
          <w:cantSplit/>
          <w:tblHeader/>
          <w:jc w:val="center"/>
          <w:trPrChange w:id="823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4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B7"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B8"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p>
          <w:p w14:paraId="355FFEB9"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BA"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BB"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BC"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B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BE"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BF"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C0"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CC" w14:textId="77777777" w:rsidTr="00DF587C">
        <w:trPr>
          <w:gridBefore w:val="2"/>
          <w:gridAfter w:val="2"/>
          <w:wBefore w:w="58" w:type="pct"/>
          <w:wAfter w:w="58" w:type="pct"/>
          <w:cantSplit/>
          <w:tblHeader/>
          <w:jc w:val="center"/>
          <w:trPrChange w:id="824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4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C2"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C3"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N3 interface.</w:t>
            </w:r>
          </w:p>
          <w:p w14:paraId="355FFEC4"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C5"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C6"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C7"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C8"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C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CA"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CB"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D7" w14:textId="77777777" w:rsidTr="00DF587C">
        <w:trPr>
          <w:gridBefore w:val="2"/>
          <w:gridAfter w:val="2"/>
          <w:wBefore w:w="58" w:type="pct"/>
          <w:wAfter w:w="58" w:type="pct"/>
          <w:cantSplit/>
          <w:tblHeader/>
          <w:jc w:val="center"/>
          <w:trPrChange w:id="824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4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CD"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CE"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p>
          <w:p w14:paraId="355FFECF"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D0"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D1"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D2"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D3"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D4"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D5"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D6"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E2" w14:textId="77777777" w:rsidTr="00DF587C">
        <w:trPr>
          <w:gridBefore w:val="2"/>
          <w:gridAfter w:val="2"/>
          <w:wBefore w:w="58" w:type="pct"/>
          <w:wAfter w:w="58" w:type="pct"/>
          <w:cantSplit/>
          <w:tblHeader/>
          <w:jc w:val="center"/>
          <w:trPrChange w:id="825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5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D8"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5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D9"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p>
          <w:p w14:paraId="355FFEDA"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DB"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5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DC"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DD"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DE"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DF"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E0"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E1"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14:paraId="355FFEED" w14:textId="77777777" w:rsidTr="00DF587C">
        <w:trPr>
          <w:gridBefore w:val="2"/>
          <w:gridAfter w:val="2"/>
          <w:wBefore w:w="58" w:type="pct"/>
          <w:wAfter w:w="58" w:type="pct"/>
          <w:cantSplit/>
          <w:tblHeader/>
          <w:jc w:val="center"/>
          <w:trPrChange w:id="825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5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E3" w14:textId="77777777"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n9MaxPacketDelayThreshold</w:t>
            </w:r>
          </w:p>
        </w:tc>
        <w:tc>
          <w:tcPr>
            <w:tcW w:w="2866" w:type="pct"/>
            <w:gridSpan w:val="4"/>
            <w:tcBorders>
              <w:top w:val="single" w:sz="4" w:space="0" w:color="auto"/>
              <w:left w:val="single" w:sz="4" w:space="0" w:color="auto"/>
              <w:bottom w:val="single" w:sz="4" w:space="0" w:color="auto"/>
              <w:right w:val="single" w:sz="4" w:space="0" w:color="auto"/>
            </w:tcBorders>
            <w:tcPrChange w:id="825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E4"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N9 interface.</w:t>
            </w:r>
          </w:p>
          <w:p w14:paraId="355FFEE5" w14:textId="77777777" w:rsidR="00E43353" w:rsidRPr="00B061D0" w:rsidRDefault="00E43353" w:rsidP="00E43353">
            <w:pPr>
              <w:widowControl w:val="0"/>
              <w:tabs>
                <w:tab w:val="decimal" w:pos="0"/>
              </w:tabs>
              <w:spacing w:line="0" w:lineRule="atLeast"/>
              <w:rPr>
                <w:rFonts w:ascii="Arial" w:hAnsi="Arial" w:cs="Arial"/>
                <w:sz w:val="18"/>
                <w:szCs w:val="18"/>
                <w:lang w:eastAsia="zh-CN"/>
              </w:rPr>
            </w:pPr>
          </w:p>
          <w:p w14:paraId="355FFEE6" w14:textId="77777777"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25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E7"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14:paraId="355FFEE8"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14:paraId="355FFEE9"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14:paraId="355FFEEA"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14:paraId="355FFEEB" w14:textId="77777777"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14:paraId="355FFEEC" w14:textId="77777777"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5062A5" w:rsidRPr="00470179" w14:paraId="355FFEF8" w14:textId="77777777" w:rsidTr="00DF587C">
        <w:trPr>
          <w:gridBefore w:val="2"/>
          <w:gridAfter w:val="2"/>
          <w:wBefore w:w="58" w:type="pct"/>
          <w:wAfter w:w="58" w:type="pct"/>
          <w:cantSplit/>
          <w:tblHeader/>
          <w:jc w:val="center"/>
          <w:trPrChange w:id="825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6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EE" w14:textId="77777777" w:rsidR="005062A5" w:rsidRDefault="005062A5" w:rsidP="005062A5">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66" w:type="pct"/>
            <w:gridSpan w:val="4"/>
            <w:tcBorders>
              <w:top w:val="single" w:sz="4" w:space="0" w:color="auto"/>
              <w:left w:val="single" w:sz="4" w:space="0" w:color="auto"/>
              <w:bottom w:val="single" w:sz="4" w:space="0" w:color="auto"/>
              <w:right w:val="single" w:sz="4" w:space="0" w:color="auto"/>
            </w:tcBorders>
            <w:tcPrChange w:id="826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EF" w14:textId="77777777" w:rsidR="005062A5" w:rsidRDefault="005062A5" w:rsidP="00DF587C">
            <w:pPr>
              <w:pStyle w:val="a"/>
            </w:pPr>
            <w:r>
              <w:t>It indicates the state of QoS monitoring per QoS flow per UE for URLLC service.</w:t>
            </w:r>
          </w:p>
          <w:p w14:paraId="355FFEF0" w14:textId="77777777" w:rsidR="005062A5" w:rsidRDefault="005062A5" w:rsidP="00DF587C">
            <w:pPr>
              <w:pStyle w:val="a"/>
            </w:pPr>
          </w:p>
          <w:p w14:paraId="355FFEF1"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2B15AA">
              <w:t>allowedValues: "</w:t>
            </w:r>
            <w:r>
              <w:t>Enabled</w:t>
            </w:r>
            <w:r w:rsidRPr="002B15AA">
              <w:t>", "</w:t>
            </w:r>
            <w:r>
              <w:t>Disabled</w:t>
            </w:r>
            <w:r w:rsidRPr="002B15AA">
              <w:t>"</w:t>
            </w:r>
            <w:r>
              <w:t>.</w:t>
            </w:r>
          </w:p>
        </w:tc>
        <w:tc>
          <w:tcPr>
            <w:tcW w:w="984" w:type="pct"/>
            <w:gridSpan w:val="4"/>
            <w:tcBorders>
              <w:top w:val="single" w:sz="4" w:space="0" w:color="auto"/>
              <w:left w:val="single" w:sz="4" w:space="0" w:color="auto"/>
              <w:bottom w:val="single" w:sz="4" w:space="0" w:color="auto"/>
              <w:right w:val="single" w:sz="4" w:space="0" w:color="auto"/>
            </w:tcBorders>
            <w:tcPrChange w:id="82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F2"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ENUM</w:t>
            </w:r>
          </w:p>
          <w:p w14:paraId="355FFEF3"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sidRPr="002B15AA">
              <w:rPr>
                <w:rFonts w:ascii="Arial" w:hAnsi="Arial" w:hint="eastAsia"/>
                <w:sz w:val="18"/>
              </w:rPr>
              <w:t>1</w:t>
            </w:r>
          </w:p>
          <w:p w14:paraId="355FFEF4" w14:textId="77777777" w:rsidR="005062A5" w:rsidRPr="002B15AA" w:rsidRDefault="005062A5" w:rsidP="005062A5">
            <w:pPr>
              <w:keepNext/>
              <w:keepLines/>
              <w:spacing w:after="0"/>
              <w:rPr>
                <w:rFonts w:ascii="Arial" w:hAnsi="Arial"/>
                <w:sz w:val="18"/>
              </w:rPr>
            </w:pPr>
            <w:r w:rsidRPr="002B15AA">
              <w:rPr>
                <w:rFonts w:ascii="Arial" w:hAnsi="Arial"/>
                <w:sz w:val="18"/>
              </w:rPr>
              <w:t>isOrdered: N/A</w:t>
            </w:r>
          </w:p>
          <w:p w14:paraId="355FFEF5"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EF6"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Enabled</w:t>
            </w:r>
          </w:p>
          <w:p w14:paraId="355FFEF7" w14:textId="77777777"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A47F74" w:rsidRPr="00470179" w14:paraId="355FFF03" w14:textId="77777777" w:rsidTr="00DF587C">
        <w:trPr>
          <w:gridBefore w:val="2"/>
          <w:gridAfter w:val="2"/>
          <w:wBefore w:w="58" w:type="pct"/>
          <w:wAfter w:w="58" w:type="pct"/>
          <w:cantSplit/>
          <w:tblHeader/>
          <w:jc w:val="center"/>
          <w:trPrChange w:id="826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6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EF9" w14:textId="77777777"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66" w:type="pct"/>
            <w:gridSpan w:val="4"/>
            <w:tcBorders>
              <w:top w:val="single" w:sz="4" w:space="0" w:color="auto"/>
              <w:left w:val="single" w:sz="4" w:space="0" w:color="auto"/>
              <w:bottom w:val="single" w:sz="4" w:space="0" w:color="auto"/>
              <w:right w:val="single" w:sz="4" w:space="0" w:color="auto"/>
            </w:tcBorders>
            <w:tcPrChange w:id="826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EFA" w14:textId="77777777" w:rsidR="00A47F74" w:rsidRPr="00D15A90" w:rsidRDefault="00A47F74" w:rsidP="00DF587C">
            <w:pPr>
              <w:pStyle w:val="a"/>
            </w:pPr>
            <w:r>
              <w:t>It specifies the S-NSSAIs for which the QoS monitoring per QoS flow per UE is to be performed.</w:t>
            </w:r>
            <w:r w:rsidRPr="00D15A90">
              <w:t xml:space="preserve"> </w:t>
            </w:r>
          </w:p>
          <w:p w14:paraId="355FFEFB" w14:textId="77777777" w:rsidR="00A47F74" w:rsidRPr="00D15A90" w:rsidRDefault="00A47F74" w:rsidP="00DF587C">
            <w:pPr>
              <w:pStyle w:val="a"/>
            </w:pPr>
          </w:p>
          <w:p w14:paraId="355FFEFC" w14:textId="77777777"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23.003 [13]</w:t>
            </w:r>
          </w:p>
        </w:tc>
        <w:tc>
          <w:tcPr>
            <w:tcW w:w="984" w:type="pct"/>
            <w:gridSpan w:val="4"/>
            <w:tcBorders>
              <w:top w:val="single" w:sz="4" w:space="0" w:color="auto"/>
              <w:left w:val="single" w:sz="4" w:space="0" w:color="auto"/>
              <w:bottom w:val="single" w:sz="4" w:space="0" w:color="auto"/>
              <w:right w:val="single" w:sz="4" w:space="0" w:color="auto"/>
            </w:tcBorders>
            <w:tcPrChange w:id="826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EFD" w14:textId="77777777" w:rsidR="00A47F74" w:rsidRPr="00B919A2" w:rsidRDefault="00A47F74" w:rsidP="00A47F74">
            <w:pPr>
              <w:keepNext/>
              <w:keepLines/>
              <w:spacing w:after="0"/>
              <w:rPr>
                <w:rFonts w:ascii="Arial" w:hAnsi="Arial"/>
                <w:sz w:val="18"/>
              </w:rPr>
            </w:pPr>
            <w:r w:rsidRPr="002B15AA">
              <w:rPr>
                <w:rFonts w:ascii="Arial" w:hAnsi="Arial"/>
                <w:sz w:val="18"/>
              </w:rPr>
              <w:t xml:space="preserve">type: </w:t>
            </w:r>
            <w:r w:rsidRPr="00B919A2">
              <w:rPr>
                <w:rFonts w:ascii="Arial" w:hAnsi="Arial"/>
                <w:sz w:val="18"/>
              </w:rPr>
              <w:t>S-NSSAI</w:t>
            </w:r>
          </w:p>
          <w:p w14:paraId="355FFEFE" w14:textId="77777777" w:rsidR="00A47F74" w:rsidRPr="002B15AA" w:rsidRDefault="00A47F74" w:rsidP="00A47F74">
            <w:pPr>
              <w:keepNext/>
              <w:keepLines/>
              <w:spacing w:after="0"/>
              <w:rPr>
                <w:rFonts w:ascii="Arial" w:hAnsi="Arial"/>
                <w:sz w:val="18"/>
              </w:rPr>
            </w:pPr>
            <w:r w:rsidRPr="002B15AA">
              <w:rPr>
                <w:rFonts w:ascii="Arial" w:hAnsi="Arial"/>
                <w:sz w:val="18"/>
              </w:rPr>
              <w:t>multiplicity: *</w:t>
            </w:r>
          </w:p>
          <w:p w14:paraId="355FFEFF" w14:textId="77777777" w:rsidR="00A47F74" w:rsidRPr="002B15AA" w:rsidRDefault="00A47F74" w:rsidP="00A47F74">
            <w:pPr>
              <w:keepNext/>
              <w:keepLines/>
              <w:spacing w:after="0"/>
              <w:rPr>
                <w:rFonts w:ascii="Arial" w:hAnsi="Arial"/>
                <w:sz w:val="18"/>
              </w:rPr>
            </w:pPr>
            <w:r w:rsidRPr="002B15AA">
              <w:rPr>
                <w:rFonts w:ascii="Arial" w:hAnsi="Arial"/>
                <w:sz w:val="18"/>
              </w:rPr>
              <w:t>isOrdered: N/A</w:t>
            </w:r>
          </w:p>
          <w:p w14:paraId="355FFF00" w14:textId="77777777" w:rsidR="00A47F74" w:rsidRPr="002B15AA" w:rsidRDefault="00A47F74" w:rsidP="00A47F74">
            <w:pPr>
              <w:keepNext/>
              <w:keepLines/>
              <w:spacing w:after="0"/>
              <w:rPr>
                <w:rFonts w:ascii="Arial" w:hAnsi="Arial"/>
                <w:sz w:val="18"/>
              </w:rPr>
            </w:pPr>
            <w:r w:rsidRPr="002B15AA">
              <w:rPr>
                <w:rFonts w:ascii="Arial" w:hAnsi="Arial"/>
                <w:sz w:val="18"/>
              </w:rPr>
              <w:t>isUnique: N/A</w:t>
            </w:r>
          </w:p>
          <w:p w14:paraId="355FFF01" w14:textId="77777777" w:rsidR="00A47F74" w:rsidRPr="002B15AA" w:rsidRDefault="00A47F74" w:rsidP="00A47F74">
            <w:pPr>
              <w:keepNext/>
              <w:keepLines/>
              <w:spacing w:after="0"/>
              <w:rPr>
                <w:rFonts w:ascii="Arial" w:hAnsi="Arial"/>
                <w:sz w:val="18"/>
              </w:rPr>
            </w:pPr>
            <w:r w:rsidRPr="002B15AA">
              <w:rPr>
                <w:rFonts w:ascii="Arial" w:hAnsi="Arial"/>
                <w:sz w:val="18"/>
              </w:rPr>
              <w:t>defaultValue: None</w:t>
            </w:r>
          </w:p>
          <w:p w14:paraId="355FFF02" w14:textId="77777777" w:rsidR="00A47F74" w:rsidRPr="00B34D1F" w:rsidRDefault="00A47F74" w:rsidP="00A47F74">
            <w:pPr>
              <w:spacing w:after="0"/>
              <w:rPr>
                <w:rFonts w:ascii="Arial" w:hAnsi="Arial" w:cs="Arial"/>
                <w:sz w:val="18"/>
                <w:szCs w:val="18"/>
              </w:rPr>
            </w:pPr>
            <w:r w:rsidRPr="002B15AA">
              <w:t>isNullable: False</w:t>
            </w:r>
          </w:p>
        </w:tc>
      </w:tr>
      <w:tr w:rsidR="00A47F74" w:rsidRPr="00470179" w14:paraId="355FFF0E" w14:textId="77777777" w:rsidTr="00DF587C">
        <w:trPr>
          <w:gridBefore w:val="2"/>
          <w:gridAfter w:val="2"/>
          <w:wBefore w:w="58" w:type="pct"/>
          <w:wAfter w:w="58" w:type="pct"/>
          <w:cantSplit/>
          <w:tblHeader/>
          <w:jc w:val="center"/>
          <w:trPrChange w:id="826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6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04" w14:textId="77777777"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66" w:type="pct"/>
            <w:gridSpan w:val="4"/>
            <w:tcBorders>
              <w:top w:val="single" w:sz="4" w:space="0" w:color="auto"/>
              <w:left w:val="single" w:sz="4" w:space="0" w:color="auto"/>
              <w:bottom w:val="single" w:sz="4" w:space="0" w:color="auto"/>
              <w:right w:val="single" w:sz="4" w:space="0" w:color="auto"/>
            </w:tcBorders>
            <w:tcPrChange w:id="826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05" w14:textId="77777777" w:rsidR="00A47F74" w:rsidRPr="00D15A90" w:rsidRDefault="00A47F74" w:rsidP="00DF587C">
            <w:pPr>
              <w:pStyle w:val="a"/>
            </w:pPr>
            <w:r>
              <w:t>It specifies the 5QIs for which the QoS monitoring per QoS flow per UE is to be performed.</w:t>
            </w:r>
            <w:r w:rsidRPr="00D15A90">
              <w:t xml:space="preserve"> </w:t>
            </w:r>
          </w:p>
          <w:p w14:paraId="355FFF06" w14:textId="77777777" w:rsidR="00A47F74" w:rsidRPr="00D15A90" w:rsidRDefault="00A47F74" w:rsidP="00DF587C">
            <w:pPr>
              <w:pStyle w:val="a"/>
            </w:pPr>
          </w:p>
          <w:p w14:paraId="355FFF07" w14:textId="77777777"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w:t>
            </w:r>
            <w:r>
              <w:t>501</w:t>
            </w:r>
            <w:r w:rsidRPr="002B15AA">
              <w:t>[</w:t>
            </w:r>
            <w:r>
              <w:t>2</w:t>
            </w:r>
            <w:r w:rsidRPr="002B15AA">
              <w:t>]</w:t>
            </w:r>
          </w:p>
        </w:tc>
        <w:tc>
          <w:tcPr>
            <w:tcW w:w="984" w:type="pct"/>
            <w:gridSpan w:val="4"/>
            <w:tcBorders>
              <w:top w:val="single" w:sz="4" w:space="0" w:color="auto"/>
              <w:left w:val="single" w:sz="4" w:space="0" w:color="auto"/>
              <w:bottom w:val="single" w:sz="4" w:space="0" w:color="auto"/>
              <w:right w:val="single" w:sz="4" w:space="0" w:color="auto"/>
            </w:tcBorders>
            <w:tcPrChange w:id="827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08" w14:textId="77777777" w:rsidR="00A47F74" w:rsidRPr="002B15AA" w:rsidRDefault="00A47F74" w:rsidP="00A47F74">
            <w:pPr>
              <w:keepNext/>
              <w:keepLines/>
              <w:spacing w:after="0"/>
              <w:rPr>
                <w:rFonts w:ascii="Arial" w:hAnsi="Arial"/>
                <w:sz w:val="18"/>
              </w:rPr>
            </w:pPr>
            <w:r w:rsidRPr="002B15AA">
              <w:rPr>
                <w:rFonts w:ascii="Arial" w:hAnsi="Arial"/>
                <w:sz w:val="18"/>
              </w:rPr>
              <w:t>type: Integer</w:t>
            </w:r>
          </w:p>
          <w:p w14:paraId="355FFF09" w14:textId="77777777" w:rsidR="00A47F74" w:rsidRPr="002B15AA" w:rsidRDefault="00A47F74" w:rsidP="00A47F74">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14:paraId="355FFF0A" w14:textId="77777777" w:rsidR="00A47F74" w:rsidRPr="002B15AA" w:rsidRDefault="00A47F74" w:rsidP="00A47F74">
            <w:pPr>
              <w:keepNext/>
              <w:keepLines/>
              <w:spacing w:after="0"/>
              <w:rPr>
                <w:rFonts w:ascii="Arial" w:hAnsi="Arial"/>
                <w:sz w:val="18"/>
              </w:rPr>
            </w:pPr>
            <w:r w:rsidRPr="002B15AA">
              <w:rPr>
                <w:rFonts w:ascii="Arial" w:hAnsi="Arial"/>
                <w:sz w:val="18"/>
              </w:rPr>
              <w:t>isOrdered: N/A</w:t>
            </w:r>
          </w:p>
          <w:p w14:paraId="355FFF0B" w14:textId="77777777" w:rsidR="00A47F74" w:rsidRPr="002B15AA" w:rsidRDefault="00A47F74" w:rsidP="00A47F74">
            <w:pPr>
              <w:keepNext/>
              <w:keepLines/>
              <w:spacing w:after="0"/>
              <w:rPr>
                <w:rFonts w:ascii="Arial" w:hAnsi="Arial"/>
                <w:sz w:val="18"/>
              </w:rPr>
            </w:pPr>
            <w:r w:rsidRPr="002B15AA">
              <w:rPr>
                <w:rFonts w:ascii="Arial" w:hAnsi="Arial"/>
                <w:sz w:val="18"/>
              </w:rPr>
              <w:t>isUnique: N/A</w:t>
            </w:r>
          </w:p>
          <w:p w14:paraId="355FFF0C" w14:textId="77777777" w:rsidR="00A47F74" w:rsidRPr="002B15AA" w:rsidRDefault="00A47F74" w:rsidP="00A47F74">
            <w:pPr>
              <w:keepNext/>
              <w:keepLines/>
              <w:spacing w:after="0"/>
              <w:rPr>
                <w:rFonts w:ascii="Arial" w:hAnsi="Arial"/>
                <w:sz w:val="18"/>
              </w:rPr>
            </w:pPr>
            <w:r w:rsidRPr="002B15AA">
              <w:rPr>
                <w:rFonts w:ascii="Arial" w:hAnsi="Arial"/>
                <w:sz w:val="18"/>
              </w:rPr>
              <w:t>defaultValue: None</w:t>
            </w:r>
          </w:p>
          <w:p w14:paraId="355FFF0D" w14:textId="77777777" w:rsidR="00A47F74" w:rsidRPr="00B34D1F" w:rsidRDefault="00A47F74" w:rsidP="00A47F74">
            <w:pPr>
              <w:spacing w:after="0"/>
              <w:rPr>
                <w:rFonts w:ascii="Arial" w:hAnsi="Arial" w:cs="Arial"/>
                <w:sz w:val="18"/>
                <w:szCs w:val="18"/>
              </w:rPr>
            </w:pPr>
            <w:r w:rsidRPr="007F0554">
              <w:rPr>
                <w:rFonts w:ascii="Arial" w:hAnsi="Arial"/>
                <w:sz w:val="18"/>
              </w:rPr>
              <w:t>isNullable: False</w:t>
            </w:r>
          </w:p>
        </w:tc>
      </w:tr>
      <w:tr w:rsidR="005062A5" w:rsidRPr="00470179" w14:paraId="355FFF19" w14:textId="77777777" w:rsidTr="00DF587C">
        <w:trPr>
          <w:gridBefore w:val="2"/>
          <w:gridAfter w:val="2"/>
          <w:wBefore w:w="58" w:type="pct"/>
          <w:wAfter w:w="58" w:type="pct"/>
          <w:cantSplit/>
          <w:tblHeader/>
          <w:jc w:val="center"/>
          <w:trPrChange w:id="827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7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0F" w14:textId="77777777" w:rsidR="005062A5" w:rsidRDefault="005062A5" w:rsidP="005062A5">
            <w:pPr>
              <w:keepNext/>
              <w:keepLines/>
              <w:spacing w:after="0"/>
              <w:rPr>
                <w:rFonts w:ascii="Courier New" w:hAnsi="Courier New" w:cs="Courier New"/>
                <w:lang w:eastAsia="zh-CN"/>
              </w:rPr>
            </w:pPr>
            <w:r w:rsidRPr="00D0543E">
              <w:rPr>
                <w:rFonts w:ascii="Courier New" w:hAnsi="Courier New"/>
              </w:rPr>
              <w:t>isEventTriggeredQFMonitoringSupported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7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10" w14:textId="77777777" w:rsidR="005062A5" w:rsidRPr="00D15A90" w:rsidRDefault="005062A5" w:rsidP="00DF587C">
            <w:pPr>
              <w:pStyle w:val="a"/>
            </w:pPr>
            <w:r w:rsidRPr="00D15A90">
              <w:t xml:space="preserve">It indicates </w:t>
            </w:r>
            <w:r>
              <w:t>whether the event based QoS monitoring reporting per QoS flow per UE is supported, see 3GPP TS 29.244 [</w:t>
            </w:r>
            <w:r w:rsidR="006A027B">
              <w:t>56</w:t>
            </w:r>
            <w:r>
              <w:t>].</w:t>
            </w:r>
          </w:p>
          <w:p w14:paraId="355FFF11" w14:textId="77777777" w:rsidR="005062A5" w:rsidRPr="00D15A90" w:rsidRDefault="005062A5" w:rsidP="00DF587C">
            <w:pPr>
              <w:pStyle w:val="a"/>
            </w:pPr>
          </w:p>
          <w:p w14:paraId="355FFF12"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4" w:type="pct"/>
            <w:gridSpan w:val="4"/>
            <w:tcBorders>
              <w:top w:val="single" w:sz="4" w:space="0" w:color="auto"/>
              <w:left w:val="single" w:sz="4" w:space="0" w:color="auto"/>
              <w:bottom w:val="single" w:sz="4" w:space="0" w:color="auto"/>
              <w:right w:val="single" w:sz="4" w:space="0" w:color="auto"/>
            </w:tcBorders>
            <w:tcPrChange w:id="827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13" w14:textId="77777777"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355FFF14"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15" w14:textId="77777777" w:rsidR="005062A5" w:rsidRPr="002B15AA" w:rsidRDefault="005062A5" w:rsidP="005062A5">
            <w:pPr>
              <w:keepNext/>
              <w:keepLines/>
              <w:spacing w:after="0"/>
              <w:rPr>
                <w:rFonts w:ascii="Arial" w:hAnsi="Arial"/>
                <w:sz w:val="18"/>
              </w:rPr>
            </w:pPr>
            <w:r w:rsidRPr="002B15AA">
              <w:rPr>
                <w:rFonts w:ascii="Arial" w:hAnsi="Arial"/>
                <w:sz w:val="18"/>
              </w:rPr>
              <w:t>isOrdered: N/A</w:t>
            </w:r>
          </w:p>
          <w:p w14:paraId="355FFF16"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17"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14:paraId="355FFF18" w14:textId="77777777"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14:paraId="355FFF24" w14:textId="77777777" w:rsidTr="00DF587C">
        <w:trPr>
          <w:gridBefore w:val="2"/>
          <w:gridAfter w:val="2"/>
          <w:wBefore w:w="58" w:type="pct"/>
          <w:wAfter w:w="58" w:type="pct"/>
          <w:cantSplit/>
          <w:tblHeader/>
          <w:jc w:val="center"/>
          <w:trPrChange w:id="827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7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1A" w14:textId="77777777" w:rsidR="005062A5" w:rsidRDefault="005062A5" w:rsidP="005062A5">
            <w:pPr>
              <w:keepNext/>
              <w:keepLines/>
              <w:spacing w:after="0"/>
              <w:rPr>
                <w:rFonts w:ascii="Courier New" w:hAnsi="Courier New" w:cs="Courier New"/>
                <w:lang w:eastAsia="zh-CN"/>
              </w:rPr>
            </w:pPr>
            <w:r w:rsidRPr="00D0543E">
              <w:rPr>
                <w:rFonts w:ascii="Courier New" w:hAnsi="Courier New"/>
              </w:rPr>
              <w:t>isPeriodicQFMonitoringSupported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7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1B" w14:textId="77777777" w:rsidR="005062A5" w:rsidRPr="00D15A90" w:rsidRDefault="005062A5" w:rsidP="00DF587C">
            <w:pPr>
              <w:pStyle w:val="a"/>
            </w:pPr>
            <w:r w:rsidRPr="00D15A90">
              <w:t xml:space="preserve">It indicates </w:t>
            </w:r>
            <w:r>
              <w:t>whether the periodic QoS monitoring reporting per QoS flow per UE is supported, see 3GPP TS 29.244 [</w:t>
            </w:r>
            <w:r w:rsidR="006A027B">
              <w:t>56</w:t>
            </w:r>
            <w:r>
              <w:t>].</w:t>
            </w:r>
          </w:p>
          <w:p w14:paraId="355FFF1C" w14:textId="77777777" w:rsidR="005062A5" w:rsidRPr="00D15A90" w:rsidRDefault="005062A5" w:rsidP="00DF587C">
            <w:pPr>
              <w:pStyle w:val="a"/>
            </w:pPr>
          </w:p>
          <w:p w14:paraId="355FFF1D"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4" w:type="pct"/>
            <w:gridSpan w:val="4"/>
            <w:tcBorders>
              <w:top w:val="single" w:sz="4" w:space="0" w:color="auto"/>
              <w:left w:val="single" w:sz="4" w:space="0" w:color="auto"/>
              <w:bottom w:val="single" w:sz="4" w:space="0" w:color="auto"/>
              <w:right w:val="single" w:sz="4" w:space="0" w:color="auto"/>
            </w:tcBorders>
            <w:tcPrChange w:id="827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1E" w14:textId="77777777"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355FFF1F"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20" w14:textId="77777777" w:rsidR="005062A5" w:rsidRPr="002B15AA" w:rsidRDefault="005062A5" w:rsidP="005062A5">
            <w:pPr>
              <w:keepNext/>
              <w:keepLines/>
              <w:spacing w:after="0"/>
              <w:rPr>
                <w:rFonts w:ascii="Arial" w:hAnsi="Arial"/>
                <w:sz w:val="18"/>
              </w:rPr>
            </w:pPr>
            <w:r w:rsidRPr="002B15AA">
              <w:rPr>
                <w:rFonts w:ascii="Arial" w:hAnsi="Arial"/>
                <w:sz w:val="18"/>
              </w:rPr>
              <w:t>isOrdered: N/A</w:t>
            </w:r>
          </w:p>
          <w:p w14:paraId="355FFF21"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22"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14:paraId="355FFF23" w14:textId="77777777"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14:paraId="355FFF2F" w14:textId="77777777" w:rsidTr="00DF587C">
        <w:trPr>
          <w:gridBefore w:val="2"/>
          <w:gridAfter w:val="2"/>
          <w:wBefore w:w="58" w:type="pct"/>
          <w:wAfter w:w="58" w:type="pct"/>
          <w:cantSplit/>
          <w:tblHeader/>
          <w:jc w:val="center"/>
          <w:trPrChange w:id="827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8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25" w14:textId="77777777" w:rsidR="005062A5" w:rsidRDefault="005062A5" w:rsidP="005062A5">
            <w:pPr>
              <w:keepNext/>
              <w:keepLines/>
              <w:spacing w:after="0"/>
              <w:rPr>
                <w:rFonts w:ascii="Courier New" w:hAnsi="Courier New" w:cs="Courier New"/>
                <w:lang w:eastAsia="zh-CN"/>
              </w:rPr>
            </w:pPr>
            <w:r w:rsidRPr="00D0543E">
              <w:rPr>
                <w:rFonts w:ascii="Courier New" w:hAnsi="Courier New"/>
              </w:rPr>
              <w:t>isSessionReleasedQFMonitoringSupported</w:t>
            </w:r>
          </w:p>
        </w:tc>
        <w:tc>
          <w:tcPr>
            <w:tcW w:w="2866" w:type="pct"/>
            <w:gridSpan w:val="4"/>
            <w:tcBorders>
              <w:top w:val="single" w:sz="4" w:space="0" w:color="auto"/>
              <w:left w:val="single" w:sz="4" w:space="0" w:color="auto"/>
              <w:bottom w:val="single" w:sz="4" w:space="0" w:color="auto"/>
              <w:right w:val="single" w:sz="4" w:space="0" w:color="auto"/>
            </w:tcBorders>
            <w:tcPrChange w:id="828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26" w14:textId="77777777" w:rsidR="005062A5" w:rsidRPr="00D15A90" w:rsidRDefault="005062A5" w:rsidP="00DF587C">
            <w:pPr>
              <w:pStyle w:val="a"/>
            </w:pPr>
            <w:r w:rsidRPr="00D15A90">
              <w:t xml:space="preserve">It indicates </w:t>
            </w:r>
            <w:r>
              <w:t>whether the session release based QoS monitoring reporting per QoS flow per UE is supported, see 3GPP TS 29.244 [</w:t>
            </w:r>
            <w:r w:rsidR="006A027B">
              <w:t>56</w:t>
            </w:r>
            <w:r>
              <w:t>].</w:t>
            </w:r>
          </w:p>
          <w:p w14:paraId="355FFF27" w14:textId="77777777" w:rsidR="005062A5" w:rsidRPr="00D15A90" w:rsidRDefault="005062A5" w:rsidP="00DF587C">
            <w:pPr>
              <w:pStyle w:val="a"/>
            </w:pPr>
          </w:p>
          <w:p w14:paraId="355FFF28"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84" w:type="pct"/>
            <w:gridSpan w:val="4"/>
            <w:tcBorders>
              <w:top w:val="single" w:sz="4" w:space="0" w:color="auto"/>
              <w:left w:val="single" w:sz="4" w:space="0" w:color="auto"/>
              <w:bottom w:val="single" w:sz="4" w:space="0" w:color="auto"/>
              <w:right w:val="single" w:sz="4" w:space="0" w:color="auto"/>
            </w:tcBorders>
            <w:tcPrChange w:id="828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29" w14:textId="77777777"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14:paraId="355FFF2A"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2B" w14:textId="77777777" w:rsidR="005062A5" w:rsidRPr="002B15AA" w:rsidRDefault="005062A5" w:rsidP="005062A5">
            <w:pPr>
              <w:keepNext/>
              <w:keepLines/>
              <w:spacing w:after="0"/>
              <w:rPr>
                <w:rFonts w:ascii="Arial" w:hAnsi="Arial"/>
                <w:sz w:val="18"/>
              </w:rPr>
            </w:pPr>
            <w:r w:rsidRPr="002B15AA">
              <w:rPr>
                <w:rFonts w:ascii="Arial" w:hAnsi="Arial"/>
                <w:sz w:val="18"/>
              </w:rPr>
              <w:t>isOrdered: N/A</w:t>
            </w:r>
          </w:p>
          <w:p w14:paraId="355FFF2C"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2D"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14:paraId="355FFF2E" w14:textId="77777777"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14:paraId="355FFF3B" w14:textId="77777777" w:rsidTr="00DF587C">
        <w:trPr>
          <w:gridBefore w:val="2"/>
          <w:gridAfter w:val="2"/>
          <w:wBefore w:w="58" w:type="pct"/>
          <w:wAfter w:w="58" w:type="pct"/>
          <w:cantSplit/>
          <w:tblHeader/>
          <w:jc w:val="center"/>
          <w:trPrChange w:id="828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8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30" w14:textId="77777777" w:rsidR="005062A5" w:rsidRDefault="005062A5" w:rsidP="005062A5">
            <w:pPr>
              <w:keepNext/>
              <w:keepLines/>
              <w:spacing w:after="0"/>
              <w:rPr>
                <w:rFonts w:ascii="Courier New" w:hAnsi="Courier New" w:cs="Courier New"/>
                <w:lang w:eastAsia="zh-CN"/>
              </w:rPr>
            </w:pPr>
            <w:r>
              <w:rPr>
                <w:rFonts w:ascii="Courier New" w:hAnsi="Courier New"/>
              </w:rPr>
              <w:t>qFP</w:t>
            </w:r>
            <w:r w:rsidRPr="00D0543E">
              <w:rPr>
                <w:rFonts w:ascii="Courier New" w:hAnsi="Courier New"/>
              </w:rPr>
              <w:t>acketDelayThresholds</w:t>
            </w:r>
          </w:p>
        </w:tc>
        <w:tc>
          <w:tcPr>
            <w:tcW w:w="2866" w:type="pct"/>
            <w:gridSpan w:val="4"/>
            <w:tcBorders>
              <w:top w:val="single" w:sz="4" w:space="0" w:color="auto"/>
              <w:left w:val="single" w:sz="4" w:space="0" w:color="auto"/>
              <w:bottom w:val="single" w:sz="4" w:space="0" w:color="auto"/>
              <w:right w:val="single" w:sz="4" w:space="0" w:color="auto"/>
            </w:tcBorders>
            <w:tcPrChange w:id="828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31" w14:textId="77777777" w:rsidR="005062A5" w:rsidRPr="00D0543E" w:rsidRDefault="005062A5" w:rsidP="00DF587C">
            <w:pPr>
              <w:pStyle w:val="a"/>
            </w:pPr>
            <w:r w:rsidRPr="00D0543E">
              <w:rPr>
                <w:rFonts w:hint="eastAsia"/>
              </w:rPr>
              <w:t xml:space="preserve">It </w:t>
            </w:r>
            <w:r w:rsidRPr="00D0543E">
              <w:t>specifies the thresholds for reporting the packet delay between PSA and UE for QoS monitoring per QoS flow per UE, if the isEventTriggeredQFMonitoringSupported attribute of the same MOI is set to “yes”.”.</w:t>
            </w:r>
          </w:p>
          <w:p w14:paraId="355FFF32" w14:textId="77777777" w:rsidR="005062A5" w:rsidRDefault="005062A5" w:rsidP="00DF587C">
            <w:pPr>
              <w:pStyle w:val="a"/>
            </w:pPr>
            <w:r>
              <w:t xml:space="preserve">The packet delay will be reported by PSA UPF to SMF when it exceeds the threshold (in </w:t>
            </w:r>
            <w:r w:rsidRPr="00111DF3">
              <w:t>milliseconds</w:t>
            </w:r>
            <w:r>
              <w:t>).</w:t>
            </w:r>
          </w:p>
          <w:p w14:paraId="355FFF33" w14:textId="77777777" w:rsidR="005062A5" w:rsidRPr="00D0543E" w:rsidRDefault="005062A5" w:rsidP="00DF587C">
            <w:pPr>
              <w:pStyle w:val="a"/>
            </w:pPr>
          </w:p>
          <w:p w14:paraId="355FFF34"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D0543E">
              <w:rPr>
                <w:sz w:val="18"/>
              </w:rPr>
              <w:t>allowedValues: see 3GPP TS 29.244 [</w:t>
            </w:r>
            <w:r w:rsidR="006A027B">
              <w:rPr>
                <w:sz w:val="18"/>
              </w:rPr>
              <w:t>56</w:t>
            </w:r>
            <w:r w:rsidRPr="00D0543E">
              <w:rPr>
                <w:sz w:val="18"/>
              </w:rPr>
              <w:t>].</w:t>
            </w:r>
          </w:p>
        </w:tc>
        <w:tc>
          <w:tcPr>
            <w:tcW w:w="984" w:type="pct"/>
            <w:gridSpan w:val="4"/>
            <w:tcBorders>
              <w:top w:val="single" w:sz="4" w:space="0" w:color="auto"/>
              <w:left w:val="single" w:sz="4" w:space="0" w:color="auto"/>
              <w:bottom w:val="single" w:sz="4" w:space="0" w:color="auto"/>
              <w:right w:val="single" w:sz="4" w:space="0" w:color="auto"/>
            </w:tcBorders>
            <w:tcPrChange w:id="828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35"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Q</w:t>
            </w:r>
            <w:r w:rsidRPr="0088396A">
              <w:rPr>
                <w:rFonts w:ascii="Arial" w:hAnsi="Arial"/>
                <w:sz w:val="18"/>
              </w:rPr>
              <w:t>FPacketDelayThresholdsType</w:t>
            </w:r>
          </w:p>
          <w:p w14:paraId="355FFF36"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37"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14:paraId="355FFF38"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39" w14:textId="77777777" w:rsidR="005062A5" w:rsidRPr="002B15AA" w:rsidRDefault="005062A5" w:rsidP="005062A5">
            <w:pPr>
              <w:keepNext/>
              <w:keepLines/>
              <w:spacing w:after="0"/>
              <w:rPr>
                <w:rFonts w:ascii="Arial" w:hAnsi="Arial"/>
                <w:sz w:val="18"/>
              </w:rPr>
            </w:pPr>
            <w:r w:rsidRPr="002B15AA">
              <w:rPr>
                <w:rFonts w:ascii="Arial" w:hAnsi="Arial"/>
                <w:sz w:val="18"/>
              </w:rPr>
              <w:t>defaultValue: None</w:t>
            </w:r>
          </w:p>
          <w:p w14:paraId="355FFF3A" w14:textId="77777777"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14:paraId="355FFF47" w14:textId="77777777" w:rsidTr="00DF587C">
        <w:trPr>
          <w:gridBefore w:val="2"/>
          <w:gridAfter w:val="2"/>
          <w:wBefore w:w="58" w:type="pct"/>
          <w:wAfter w:w="58" w:type="pct"/>
          <w:cantSplit/>
          <w:tblHeader/>
          <w:jc w:val="center"/>
          <w:trPrChange w:id="8287"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88"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3C" w14:textId="77777777"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
        </w:tc>
        <w:tc>
          <w:tcPr>
            <w:tcW w:w="2866" w:type="pct"/>
            <w:gridSpan w:val="4"/>
            <w:tcBorders>
              <w:top w:val="single" w:sz="4" w:space="0" w:color="auto"/>
              <w:left w:val="single" w:sz="4" w:space="0" w:color="auto"/>
              <w:bottom w:val="single" w:sz="4" w:space="0" w:color="auto"/>
              <w:right w:val="single" w:sz="4" w:space="0" w:color="auto"/>
            </w:tcBorders>
            <w:tcPrChange w:id="828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3D" w14:textId="77777777" w:rsidR="005062A5" w:rsidRPr="00D0543E" w:rsidRDefault="005062A5" w:rsidP="00DF587C">
            <w:pPr>
              <w:pStyle w:val="a"/>
            </w:pPr>
            <w:r w:rsidRPr="00D0543E">
              <w:rPr>
                <w:rFonts w:hint="eastAsia"/>
              </w:rPr>
              <w:t xml:space="preserve">It </w:t>
            </w:r>
            <w:r w:rsidRPr="00D0543E">
              <w:t>specifies the minimum waiting time (in seconds) between two consecutive reports for event triggered QoS monitoring reporting per QoS flow per UE, if the isEventTriggeredQFMonitoringSupported attribute of the same MOI is set to “yes”.</w:t>
            </w:r>
          </w:p>
          <w:p w14:paraId="355FFF3E" w14:textId="77777777" w:rsidR="005062A5" w:rsidRPr="00D0543E" w:rsidRDefault="005062A5" w:rsidP="00DF587C">
            <w:pPr>
              <w:pStyle w:val="a"/>
            </w:pPr>
          </w:p>
          <w:p w14:paraId="355FFF3F" w14:textId="77777777" w:rsidR="005062A5" w:rsidRDefault="005062A5" w:rsidP="00DF587C">
            <w:pPr>
              <w:pStyle w:val="a"/>
            </w:pPr>
            <w:r w:rsidRPr="00D15A90">
              <w:t xml:space="preserve">allowedValues: </w:t>
            </w:r>
            <w:r>
              <w:t>see 3GPP TS 29.244 [</w:t>
            </w:r>
            <w:r w:rsidR="006A027B">
              <w:t>56</w:t>
            </w:r>
            <w:r>
              <w:t>].</w:t>
            </w:r>
          </w:p>
          <w:p w14:paraId="355FFF40" w14:textId="77777777" w:rsidR="005062A5" w:rsidRDefault="005062A5" w:rsidP="005062A5">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29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41" w14:textId="77777777" w:rsidR="005062A5" w:rsidRPr="002B15AA" w:rsidRDefault="005062A5" w:rsidP="005062A5">
            <w:pPr>
              <w:keepNext/>
              <w:keepLines/>
              <w:spacing w:after="0"/>
              <w:rPr>
                <w:rFonts w:ascii="Arial" w:hAnsi="Arial"/>
                <w:sz w:val="18"/>
              </w:rPr>
            </w:pPr>
            <w:r w:rsidRPr="002B15AA">
              <w:rPr>
                <w:rFonts w:ascii="Arial" w:hAnsi="Arial"/>
                <w:sz w:val="18"/>
              </w:rPr>
              <w:t>type: Integer</w:t>
            </w:r>
          </w:p>
          <w:p w14:paraId="355FFF42"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43"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14:paraId="355FFF44"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45" w14:textId="77777777" w:rsidR="005062A5" w:rsidRPr="002B15AA" w:rsidRDefault="005062A5" w:rsidP="005062A5">
            <w:pPr>
              <w:keepNext/>
              <w:keepLines/>
              <w:spacing w:after="0"/>
              <w:rPr>
                <w:rFonts w:ascii="Arial" w:hAnsi="Arial"/>
                <w:sz w:val="18"/>
              </w:rPr>
            </w:pPr>
            <w:r w:rsidRPr="002B15AA">
              <w:rPr>
                <w:rFonts w:ascii="Arial" w:hAnsi="Arial"/>
                <w:sz w:val="18"/>
              </w:rPr>
              <w:t>defaultValue: None</w:t>
            </w:r>
          </w:p>
          <w:p w14:paraId="355FFF46" w14:textId="77777777"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14:paraId="355FFF53" w14:textId="77777777" w:rsidTr="00DF587C">
        <w:trPr>
          <w:gridBefore w:val="2"/>
          <w:gridAfter w:val="2"/>
          <w:wBefore w:w="58" w:type="pct"/>
          <w:wAfter w:w="58" w:type="pct"/>
          <w:cantSplit/>
          <w:tblHeader/>
          <w:jc w:val="center"/>
          <w:trPrChange w:id="8291"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92"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48" w14:textId="77777777"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easurementPeriod</w:t>
            </w:r>
          </w:p>
        </w:tc>
        <w:tc>
          <w:tcPr>
            <w:tcW w:w="2866" w:type="pct"/>
            <w:gridSpan w:val="4"/>
            <w:tcBorders>
              <w:top w:val="single" w:sz="4" w:space="0" w:color="auto"/>
              <w:left w:val="single" w:sz="4" w:space="0" w:color="auto"/>
              <w:bottom w:val="single" w:sz="4" w:space="0" w:color="auto"/>
              <w:right w:val="single" w:sz="4" w:space="0" w:color="auto"/>
            </w:tcBorders>
            <w:tcPrChange w:id="829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49" w14:textId="77777777" w:rsidR="005062A5" w:rsidRPr="00D0543E" w:rsidRDefault="005062A5" w:rsidP="00DF587C">
            <w:pPr>
              <w:pStyle w:val="a"/>
            </w:pPr>
            <w:r w:rsidRPr="00D0543E">
              <w:rPr>
                <w:rFonts w:hint="eastAsia"/>
              </w:rPr>
              <w:t xml:space="preserve">It </w:t>
            </w:r>
            <w:r w:rsidRPr="00D0543E">
              <w:t>specifies the period (in seconds) for reporting the packet delay for QoS monitoring per QoS flow per UE, if the isPeriodicQFMonitoringSupported attribute of the same MOI is set to “yes”.</w:t>
            </w:r>
          </w:p>
          <w:p w14:paraId="355FFF4A" w14:textId="77777777" w:rsidR="005062A5" w:rsidRPr="00D0543E" w:rsidRDefault="005062A5" w:rsidP="00DF587C">
            <w:pPr>
              <w:pStyle w:val="a"/>
            </w:pPr>
          </w:p>
          <w:p w14:paraId="355FFF4B" w14:textId="77777777" w:rsidR="005062A5" w:rsidRDefault="005062A5" w:rsidP="00DF587C">
            <w:pPr>
              <w:pStyle w:val="a"/>
            </w:pPr>
            <w:r w:rsidRPr="00D15A90">
              <w:t xml:space="preserve">allowedValues: </w:t>
            </w:r>
            <w:r>
              <w:t>see 3GPP TS 29.244 [</w:t>
            </w:r>
            <w:r w:rsidR="006A027B">
              <w:t>56</w:t>
            </w:r>
            <w:r>
              <w:t>].</w:t>
            </w:r>
          </w:p>
          <w:p w14:paraId="355FFF4C" w14:textId="77777777" w:rsidR="005062A5" w:rsidRDefault="005062A5" w:rsidP="005062A5">
            <w:pPr>
              <w:widowControl w:val="0"/>
              <w:tabs>
                <w:tab w:val="decimal" w:pos="0"/>
              </w:tabs>
              <w:spacing w:after="0" w:line="0" w:lineRule="atLeast"/>
              <w:rPr>
                <w:rFonts w:ascii="Arial" w:hAnsi="Arial" w:cs="Arial"/>
                <w:sz w:val="18"/>
                <w:szCs w:val="18"/>
                <w:lang w:eastAsia="zh-CN"/>
              </w:rPr>
            </w:pPr>
          </w:p>
        </w:tc>
        <w:tc>
          <w:tcPr>
            <w:tcW w:w="984" w:type="pct"/>
            <w:gridSpan w:val="4"/>
            <w:tcBorders>
              <w:top w:val="single" w:sz="4" w:space="0" w:color="auto"/>
              <w:left w:val="single" w:sz="4" w:space="0" w:color="auto"/>
              <w:bottom w:val="single" w:sz="4" w:space="0" w:color="auto"/>
              <w:right w:val="single" w:sz="4" w:space="0" w:color="auto"/>
            </w:tcBorders>
            <w:tcPrChange w:id="829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4D" w14:textId="77777777" w:rsidR="005062A5" w:rsidRPr="002B15AA" w:rsidRDefault="005062A5" w:rsidP="005062A5">
            <w:pPr>
              <w:keepNext/>
              <w:keepLines/>
              <w:spacing w:after="0"/>
              <w:rPr>
                <w:rFonts w:ascii="Arial" w:hAnsi="Arial"/>
                <w:sz w:val="18"/>
              </w:rPr>
            </w:pPr>
            <w:r w:rsidRPr="002B15AA">
              <w:rPr>
                <w:rFonts w:ascii="Arial" w:hAnsi="Arial"/>
                <w:sz w:val="18"/>
              </w:rPr>
              <w:t>type: Integer</w:t>
            </w:r>
          </w:p>
          <w:p w14:paraId="355FFF4E"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14:paraId="355FFF4F" w14:textId="77777777"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14:paraId="355FFF50" w14:textId="77777777" w:rsidR="005062A5" w:rsidRPr="002B15AA" w:rsidRDefault="005062A5" w:rsidP="005062A5">
            <w:pPr>
              <w:keepNext/>
              <w:keepLines/>
              <w:spacing w:after="0"/>
              <w:rPr>
                <w:rFonts w:ascii="Arial" w:hAnsi="Arial"/>
                <w:sz w:val="18"/>
              </w:rPr>
            </w:pPr>
            <w:r w:rsidRPr="002B15AA">
              <w:rPr>
                <w:rFonts w:ascii="Arial" w:hAnsi="Arial"/>
                <w:sz w:val="18"/>
              </w:rPr>
              <w:t>isUnique: N/A</w:t>
            </w:r>
          </w:p>
          <w:p w14:paraId="355FFF51" w14:textId="77777777" w:rsidR="005062A5" w:rsidRPr="002B15AA" w:rsidRDefault="005062A5" w:rsidP="005062A5">
            <w:pPr>
              <w:keepNext/>
              <w:keepLines/>
              <w:spacing w:after="0"/>
              <w:rPr>
                <w:rFonts w:ascii="Arial" w:hAnsi="Arial"/>
                <w:sz w:val="18"/>
              </w:rPr>
            </w:pPr>
            <w:r w:rsidRPr="002B15AA">
              <w:rPr>
                <w:rFonts w:ascii="Arial" w:hAnsi="Arial"/>
                <w:sz w:val="18"/>
              </w:rPr>
              <w:t>defaultValue: None</w:t>
            </w:r>
          </w:p>
          <w:p w14:paraId="355FFF52" w14:textId="77777777"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14:paraId="355FFF5D" w14:textId="77777777" w:rsidTr="00DF587C">
        <w:trPr>
          <w:gridBefore w:val="2"/>
          <w:gridAfter w:val="2"/>
          <w:wBefore w:w="58" w:type="pct"/>
          <w:wAfter w:w="58" w:type="pct"/>
          <w:cantSplit/>
          <w:tblHeader/>
          <w:jc w:val="center"/>
          <w:trPrChange w:id="8295"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296"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54" w14:textId="77777777" w:rsidR="005062A5" w:rsidRDefault="005062A5" w:rsidP="005062A5">
            <w:pPr>
              <w:keepNext/>
              <w:keepLines/>
              <w:spacing w:after="0"/>
              <w:rPr>
                <w:rFonts w:ascii="Courier New" w:hAnsi="Courier New" w:cs="Courier New"/>
                <w:lang w:eastAsia="zh-CN"/>
              </w:rPr>
            </w:pPr>
            <w:r w:rsidRPr="003000DE">
              <w:rPr>
                <w:rFonts w:ascii="Courier New" w:hAnsi="Courier New"/>
              </w:rPr>
              <w:t>thresholdDl</w:t>
            </w:r>
          </w:p>
        </w:tc>
        <w:tc>
          <w:tcPr>
            <w:tcW w:w="2866" w:type="pct"/>
            <w:gridSpan w:val="4"/>
            <w:tcBorders>
              <w:top w:val="single" w:sz="4" w:space="0" w:color="auto"/>
              <w:left w:val="single" w:sz="4" w:space="0" w:color="auto"/>
              <w:bottom w:val="single" w:sz="4" w:space="0" w:color="auto"/>
              <w:right w:val="single" w:sz="4" w:space="0" w:color="auto"/>
            </w:tcBorders>
            <w:tcPrChange w:id="829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55" w14:textId="77777777"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355FFF56"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cs="Arial"/>
                <w:sz w:val="18"/>
                <w:szCs w:val="18"/>
              </w:rPr>
              <w:t>allowedValues: see 3GPP TS 29.244 [</w:t>
            </w:r>
            <w:r w:rsidR="006A027B">
              <w:rPr>
                <w:rFonts w:cs="Arial"/>
                <w:sz w:val="18"/>
                <w:szCs w:val="18"/>
              </w:rPr>
              <w:t>56</w:t>
            </w:r>
            <w:r w:rsidRPr="00B061D0">
              <w:rPr>
                <w:rFonts w:cs="Arial"/>
                <w:sz w:val="18"/>
                <w:szCs w:val="18"/>
              </w:rPr>
              <w:t>].</w:t>
            </w:r>
          </w:p>
        </w:tc>
        <w:tc>
          <w:tcPr>
            <w:tcW w:w="984" w:type="pct"/>
            <w:gridSpan w:val="4"/>
            <w:tcBorders>
              <w:top w:val="single" w:sz="4" w:space="0" w:color="auto"/>
              <w:left w:val="single" w:sz="4" w:space="0" w:color="auto"/>
              <w:bottom w:val="single" w:sz="4" w:space="0" w:color="auto"/>
              <w:right w:val="single" w:sz="4" w:space="0" w:color="auto"/>
            </w:tcBorders>
            <w:tcPrChange w:id="829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57"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14:paraId="355FFF58"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14:paraId="355FFF59"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14:paraId="355FFF5A"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14:paraId="355FFF5B"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14:paraId="355FFF5C" w14:textId="77777777"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14:paraId="355FFF67" w14:textId="77777777" w:rsidTr="00DF587C">
        <w:trPr>
          <w:gridBefore w:val="2"/>
          <w:gridAfter w:val="2"/>
          <w:wBefore w:w="58" w:type="pct"/>
          <w:wAfter w:w="58" w:type="pct"/>
          <w:cantSplit/>
          <w:tblHeader/>
          <w:jc w:val="center"/>
          <w:trPrChange w:id="8299"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300"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5E" w14:textId="77777777" w:rsidR="005062A5" w:rsidRDefault="005062A5" w:rsidP="005062A5">
            <w:pPr>
              <w:keepNext/>
              <w:keepLines/>
              <w:spacing w:after="0"/>
              <w:rPr>
                <w:rFonts w:ascii="Courier New" w:hAnsi="Courier New" w:cs="Courier New"/>
                <w:lang w:eastAsia="zh-CN"/>
              </w:rPr>
            </w:pPr>
            <w:r w:rsidRPr="003000DE">
              <w:rPr>
                <w:rFonts w:ascii="Courier New" w:hAnsi="Courier New"/>
              </w:rPr>
              <w:t>thresholdUl</w:t>
            </w:r>
          </w:p>
        </w:tc>
        <w:tc>
          <w:tcPr>
            <w:tcW w:w="2866" w:type="pct"/>
            <w:gridSpan w:val="4"/>
            <w:tcBorders>
              <w:top w:val="single" w:sz="4" w:space="0" w:color="auto"/>
              <w:left w:val="single" w:sz="4" w:space="0" w:color="auto"/>
              <w:bottom w:val="single" w:sz="4" w:space="0" w:color="auto"/>
              <w:right w:val="single" w:sz="4" w:space="0" w:color="auto"/>
            </w:tcBorders>
            <w:tcPrChange w:id="830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5F" w14:textId="77777777"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355FFF60"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30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61"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14:paraId="355FFF62"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14:paraId="355FFF63"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14:paraId="355FFF64"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14:paraId="355FFF65"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14:paraId="355FFF66" w14:textId="77777777"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14:paraId="355FFF71" w14:textId="77777777" w:rsidTr="00DF587C">
        <w:trPr>
          <w:gridBefore w:val="2"/>
          <w:gridAfter w:val="2"/>
          <w:wBefore w:w="58" w:type="pct"/>
          <w:wAfter w:w="58" w:type="pct"/>
          <w:cantSplit/>
          <w:tblHeader/>
          <w:jc w:val="center"/>
          <w:trPrChange w:id="8303" w:author="Author">
            <w:trPr>
              <w:gridBefore w:val="1"/>
              <w:gridAfter w:val="2"/>
              <w:wBefore w:w="58" w:type="pct"/>
              <w:wAfter w:w="58" w:type="pct"/>
              <w:cantSplit/>
              <w:tblHeader/>
              <w:jc w:val="center"/>
            </w:trPr>
          </w:trPrChange>
        </w:trPr>
        <w:tc>
          <w:tcPr>
            <w:tcW w:w="1033" w:type="pct"/>
            <w:gridSpan w:val="3"/>
            <w:tcBorders>
              <w:top w:val="single" w:sz="4" w:space="0" w:color="auto"/>
              <w:left w:val="single" w:sz="4" w:space="0" w:color="auto"/>
              <w:bottom w:val="single" w:sz="4" w:space="0" w:color="auto"/>
              <w:right w:val="single" w:sz="4" w:space="0" w:color="auto"/>
            </w:tcBorders>
            <w:tcPrChange w:id="8304" w:author="Author">
              <w:tcPr>
                <w:tcW w:w="1053" w:type="pct"/>
                <w:gridSpan w:val="4"/>
                <w:tcBorders>
                  <w:top w:val="single" w:sz="4" w:space="0" w:color="auto"/>
                  <w:left w:val="single" w:sz="4" w:space="0" w:color="auto"/>
                  <w:bottom w:val="single" w:sz="4" w:space="0" w:color="auto"/>
                  <w:right w:val="single" w:sz="4" w:space="0" w:color="auto"/>
                </w:tcBorders>
              </w:tcPr>
            </w:tcPrChange>
          </w:tcPr>
          <w:p w14:paraId="355FFF68" w14:textId="77777777" w:rsidR="005062A5" w:rsidRDefault="005062A5" w:rsidP="005062A5">
            <w:pPr>
              <w:keepNext/>
              <w:keepLines/>
              <w:spacing w:after="0"/>
              <w:rPr>
                <w:rFonts w:ascii="Courier New" w:hAnsi="Courier New" w:cs="Courier New"/>
                <w:lang w:eastAsia="zh-CN"/>
              </w:rPr>
            </w:pPr>
            <w:r w:rsidRPr="003000DE">
              <w:rPr>
                <w:rFonts w:ascii="Courier New" w:hAnsi="Courier New"/>
              </w:rPr>
              <w:t>thresholdRtt</w:t>
            </w:r>
          </w:p>
        </w:tc>
        <w:tc>
          <w:tcPr>
            <w:tcW w:w="2866" w:type="pct"/>
            <w:gridSpan w:val="4"/>
            <w:tcBorders>
              <w:top w:val="single" w:sz="4" w:space="0" w:color="auto"/>
              <w:left w:val="single" w:sz="4" w:space="0" w:color="auto"/>
              <w:bottom w:val="single" w:sz="4" w:space="0" w:color="auto"/>
              <w:right w:val="single" w:sz="4" w:space="0" w:color="auto"/>
            </w:tcBorders>
            <w:tcPrChange w:id="830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69" w14:textId="77777777"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14:paraId="355FFF6A" w14:textId="77777777"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84" w:type="pct"/>
            <w:gridSpan w:val="4"/>
            <w:tcBorders>
              <w:top w:val="single" w:sz="4" w:space="0" w:color="auto"/>
              <w:left w:val="single" w:sz="4" w:space="0" w:color="auto"/>
              <w:bottom w:val="single" w:sz="4" w:space="0" w:color="auto"/>
              <w:right w:val="single" w:sz="4" w:space="0" w:color="auto"/>
            </w:tcBorders>
            <w:tcPrChange w:id="830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6B"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14:paraId="355FFF6C"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14:paraId="355FFF6D"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14:paraId="355FFF6E"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14:paraId="355FFF6F" w14:textId="77777777"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14:paraId="355FFF70" w14:textId="77777777"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392A7A" w:rsidRPr="00B061D0" w14:paraId="355FFF7B" w14:textId="77777777" w:rsidTr="00DF587C">
        <w:trPr>
          <w:gridBefore w:val="3"/>
          <w:wBefore w:w="118" w:type="pct"/>
          <w:cantSplit/>
          <w:tblHeader/>
          <w:jc w:val="center"/>
          <w:trPrChange w:id="830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0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72" w14:textId="77777777" w:rsidR="00392A7A" w:rsidRPr="003000DE" w:rsidRDefault="00392A7A" w:rsidP="00E07101">
            <w:pPr>
              <w:keepNext/>
              <w:keepLines/>
              <w:spacing w:after="0"/>
              <w:rPr>
                <w:rFonts w:ascii="Courier New" w:hAnsi="Courier New"/>
              </w:rPr>
            </w:pPr>
            <w:bookmarkStart w:id="8309" w:name="_Toc27405449"/>
            <w:bookmarkStart w:id="8310" w:name="_Toc35878639"/>
            <w:bookmarkStart w:id="8311" w:name="_Toc36220455"/>
            <w:bookmarkStart w:id="8312" w:name="_Toc36474553"/>
            <w:bookmarkStart w:id="8313" w:name="_Toc36542825"/>
            <w:bookmarkStart w:id="8314" w:name="_Toc36543646"/>
            <w:bookmarkStart w:id="8315" w:name="_Toc36567884"/>
            <w:bookmarkStart w:id="8316" w:name="_Toc44341614"/>
            <w:r>
              <w:rPr>
                <w:rFonts w:ascii="Courier New" w:hAnsi="Courier New"/>
              </w:rPr>
              <w:t>predefinedPccRules</w:t>
            </w:r>
          </w:p>
        </w:tc>
        <w:tc>
          <w:tcPr>
            <w:tcW w:w="2867" w:type="pct"/>
            <w:gridSpan w:val="4"/>
            <w:tcBorders>
              <w:top w:val="single" w:sz="4" w:space="0" w:color="auto"/>
              <w:left w:val="single" w:sz="4" w:space="0" w:color="auto"/>
              <w:bottom w:val="single" w:sz="4" w:space="0" w:color="auto"/>
              <w:right w:val="single" w:sz="4" w:space="0" w:color="auto"/>
            </w:tcBorders>
            <w:tcPrChange w:id="831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7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predefined PCC Rules, see TS 25.503 [</w:t>
            </w:r>
            <w:r>
              <w:rPr>
                <w:rFonts w:ascii="Arial" w:hAnsi="Arial" w:cs="Arial"/>
                <w:sz w:val="18"/>
                <w:szCs w:val="18"/>
                <w:lang w:eastAsia="zh-CN"/>
              </w:rPr>
              <w:t>59</w:t>
            </w:r>
            <w:r w:rsidRPr="003E237E">
              <w:rPr>
                <w:rFonts w:ascii="Arial" w:hAnsi="Arial" w:cs="Arial"/>
                <w:sz w:val="18"/>
                <w:szCs w:val="18"/>
                <w:lang w:eastAsia="zh-CN"/>
              </w:rPr>
              <w:t>]</w:t>
            </w:r>
            <w:r>
              <w:rPr>
                <w:rFonts w:ascii="Arial" w:hAnsi="Arial" w:cs="Arial"/>
                <w:sz w:val="18"/>
                <w:szCs w:val="18"/>
                <w:lang w:eastAsia="zh-CN"/>
              </w:rPr>
              <w:t>.</w:t>
            </w:r>
          </w:p>
          <w:p w14:paraId="355FFF7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1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7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PccRule</w:t>
            </w:r>
          </w:p>
          <w:p w14:paraId="355FFF7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7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7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7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7A"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r w:rsidRPr="00B061D0">
              <w:rPr>
                <w:rFonts w:ascii="Arial" w:hAnsi="Arial" w:cs="Arial"/>
                <w:sz w:val="18"/>
                <w:szCs w:val="18"/>
              </w:rPr>
              <w:t xml:space="preserve"> </w:t>
            </w:r>
          </w:p>
        </w:tc>
      </w:tr>
      <w:tr w:rsidR="00392A7A" w:rsidRPr="00B061D0" w14:paraId="355FFF85" w14:textId="77777777" w:rsidTr="00DF587C">
        <w:trPr>
          <w:gridBefore w:val="3"/>
          <w:wBefore w:w="118" w:type="pct"/>
          <w:cantSplit/>
          <w:tblHeader/>
          <w:jc w:val="center"/>
          <w:trPrChange w:id="831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2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7C" w14:textId="77777777" w:rsidR="00392A7A" w:rsidRDefault="00392A7A" w:rsidP="00E07101">
            <w:pPr>
              <w:keepNext/>
              <w:keepLines/>
              <w:spacing w:after="0"/>
              <w:rPr>
                <w:rFonts w:ascii="Courier New" w:hAnsi="Courier New"/>
              </w:rPr>
            </w:pPr>
            <w:r w:rsidRPr="00400743">
              <w:rPr>
                <w:rFonts w:ascii="Courier New" w:hAnsi="Courier New"/>
              </w:rPr>
              <w:t>pccRuleId</w:t>
            </w:r>
          </w:p>
        </w:tc>
        <w:tc>
          <w:tcPr>
            <w:tcW w:w="2867" w:type="pct"/>
            <w:gridSpan w:val="4"/>
            <w:tcBorders>
              <w:top w:val="single" w:sz="4" w:space="0" w:color="auto"/>
              <w:left w:val="single" w:sz="4" w:space="0" w:color="auto"/>
              <w:bottom w:val="single" w:sz="4" w:space="0" w:color="auto"/>
              <w:right w:val="single" w:sz="4" w:space="0" w:color="auto"/>
            </w:tcBorders>
            <w:tcPrChange w:id="832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7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identifies the PCC rule.</w:t>
            </w:r>
          </w:p>
          <w:p w14:paraId="355FFF7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2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7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5FFF8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8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8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8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84"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8F" w14:textId="77777777" w:rsidTr="00DF587C">
        <w:trPr>
          <w:gridBefore w:val="3"/>
          <w:wBefore w:w="118" w:type="pct"/>
          <w:cantSplit/>
          <w:tblHeader/>
          <w:jc w:val="center"/>
          <w:trPrChange w:id="832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2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86" w14:textId="77777777" w:rsidR="00392A7A" w:rsidRDefault="00392A7A" w:rsidP="00E07101">
            <w:pPr>
              <w:keepNext/>
              <w:keepLines/>
              <w:spacing w:after="0"/>
              <w:rPr>
                <w:rFonts w:ascii="Courier New" w:hAnsi="Courier New"/>
              </w:rPr>
            </w:pPr>
            <w:r w:rsidRPr="00400743">
              <w:rPr>
                <w:rFonts w:ascii="Courier New" w:hAnsi="Courier New"/>
              </w:rPr>
              <w:t>flowInfoList</w:t>
            </w:r>
          </w:p>
        </w:tc>
        <w:tc>
          <w:tcPr>
            <w:tcW w:w="2867" w:type="pct"/>
            <w:gridSpan w:val="4"/>
            <w:tcBorders>
              <w:top w:val="single" w:sz="4" w:space="0" w:color="auto"/>
              <w:left w:val="single" w:sz="4" w:space="0" w:color="auto"/>
              <w:bottom w:val="single" w:sz="4" w:space="0" w:color="auto"/>
              <w:right w:val="single" w:sz="4" w:space="0" w:color="auto"/>
            </w:tcBorders>
            <w:tcPrChange w:id="832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8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is a list of IP flow packet filter information.</w:t>
            </w:r>
          </w:p>
          <w:p w14:paraId="355FFF8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2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8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FlowInformation</w:t>
            </w:r>
          </w:p>
          <w:p w14:paraId="355FFF8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w:t>
            </w:r>
          </w:p>
          <w:p w14:paraId="355FFF8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8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8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8E"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99" w14:textId="77777777" w:rsidTr="00DF587C">
        <w:trPr>
          <w:gridBefore w:val="3"/>
          <w:wBefore w:w="118" w:type="pct"/>
          <w:cantSplit/>
          <w:tblHeader/>
          <w:jc w:val="center"/>
          <w:trPrChange w:id="832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2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90" w14:textId="77777777" w:rsidR="00392A7A" w:rsidRDefault="00392A7A" w:rsidP="00E07101">
            <w:pPr>
              <w:keepNext/>
              <w:keepLines/>
              <w:spacing w:after="0"/>
              <w:rPr>
                <w:rFonts w:ascii="Courier New" w:hAnsi="Courier New"/>
              </w:rPr>
            </w:pPr>
            <w:r w:rsidRPr="00400743">
              <w:rPr>
                <w:rFonts w:ascii="Courier New" w:hAnsi="Courier New"/>
              </w:rPr>
              <w:t>applicationId</w:t>
            </w:r>
          </w:p>
        </w:tc>
        <w:tc>
          <w:tcPr>
            <w:tcW w:w="2867" w:type="pct"/>
            <w:gridSpan w:val="4"/>
            <w:tcBorders>
              <w:top w:val="single" w:sz="4" w:space="0" w:color="auto"/>
              <w:left w:val="single" w:sz="4" w:space="0" w:color="auto"/>
              <w:bottom w:val="single" w:sz="4" w:space="0" w:color="auto"/>
              <w:right w:val="single" w:sz="4" w:space="0" w:color="auto"/>
            </w:tcBorders>
            <w:tcPrChange w:id="832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9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 reference to the application detection filter configured at the UPF.</w:t>
            </w:r>
          </w:p>
          <w:p w14:paraId="355FFF9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3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9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5FFF9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9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9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9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98"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5FFFA3" w14:textId="77777777" w:rsidTr="00DF587C">
        <w:trPr>
          <w:gridBefore w:val="3"/>
          <w:wBefore w:w="118" w:type="pct"/>
          <w:cantSplit/>
          <w:tblHeader/>
          <w:jc w:val="center"/>
          <w:trPrChange w:id="833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3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9A" w14:textId="77777777" w:rsidR="00392A7A" w:rsidRPr="00400743" w:rsidRDefault="00392A7A" w:rsidP="00E07101">
            <w:pPr>
              <w:keepNext/>
              <w:keepLines/>
              <w:spacing w:after="0"/>
              <w:rPr>
                <w:rFonts w:ascii="Courier New" w:hAnsi="Courier New"/>
              </w:rPr>
            </w:pPr>
            <w:r w:rsidRPr="00674898">
              <w:rPr>
                <w:rFonts w:ascii="Courier New" w:hAnsi="Courier New"/>
              </w:rPr>
              <w:t>appDescriptor</w:t>
            </w:r>
          </w:p>
        </w:tc>
        <w:tc>
          <w:tcPr>
            <w:tcW w:w="2867" w:type="pct"/>
            <w:gridSpan w:val="4"/>
            <w:tcBorders>
              <w:top w:val="single" w:sz="4" w:space="0" w:color="auto"/>
              <w:left w:val="single" w:sz="4" w:space="0" w:color="auto"/>
              <w:bottom w:val="single" w:sz="4" w:space="0" w:color="auto"/>
              <w:right w:val="single" w:sz="4" w:space="0" w:color="auto"/>
            </w:tcBorders>
            <w:tcPrChange w:id="833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9B" w14:textId="77777777" w:rsidR="00392A7A" w:rsidRDefault="00392A7A" w:rsidP="00E07101">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the </w:t>
            </w:r>
            <w:r w:rsidRPr="00365040">
              <w:rPr>
                <w:rFonts w:ascii="Arial" w:hAnsi="Arial" w:cs="Arial"/>
                <w:sz w:val="18"/>
                <w:szCs w:val="18"/>
                <w:lang w:eastAsia="zh-CN"/>
              </w:rPr>
              <w:t>ATSSS rule application descriptor.</w:t>
            </w:r>
          </w:p>
          <w:p w14:paraId="355FFF9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see TS 29.571 [61].</w:t>
            </w:r>
          </w:p>
        </w:tc>
        <w:tc>
          <w:tcPr>
            <w:tcW w:w="983" w:type="pct"/>
            <w:gridSpan w:val="4"/>
            <w:tcBorders>
              <w:top w:val="single" w:sz="4" w:space="0" w:color="auto"/>
              <w:left w:val="single" w:sz="4" w:space="0" w:color="auto"/>
              <w:bottom w:val="single" w:sz="4" w:space="0" w:color="auto"/>
              <w:right w:val="single" w:sz="4" w:space="0" w:color="auto"/>
            </w:tcBorders>
            <w:tcPrChange w:id="833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9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BitString</w:t>
            </w:r>
          </w:p>
          <w:p w14:paraId="355FFF9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9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A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A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A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AD" w14:textId="77777777" w:rsidTr="00DF587C">
        <w:trPr>
          <w:gridBefore w:val="3"/>
          <w:wBefore w:w="118" w:type="pct"/>
          <w:cantSplit/>
          <w:tblHeader/>
          <w:jc w:val="center"/>
          <w:trPrChange w:id="833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3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A4" w14:textId="77777777" w:rsidR="00392A7A" w:rsidRDefault="00392A7A" w:rsidP="00E07101">
            <w:pPr>
              <w:keepNext/>
              <w:keepLines/>
              <w:spacing w:after="0"/>
              <w:rPr>
                <w:rFonts w:ascii="Courier New" w:hAnsi="Courier New"/>
              </w:rPr>
            </w:pPr>
            <w:r w:rsidRPr="00400743">
              <w:rPr>
                <w:rFonts w:ascii="Courier New" w:hAnsi="Courier New"/>
              </w:rPr>
              <w:t>contentVersion</w:t>
            </w:r>
          </w:p>
        </w:tc>
        <w:tc>
          <w:tcPr>
            <w:tcW w:w="2867" w:type="pct"/>
            <w:gridSpan w:val="4"/>
            <w:tcBorders>
              <w:top w:val="single" w:sz="4" w:space="0" w:color="auto"/>
              <w:left w:val="single" w:sz="4" w:space="0" w:color="auto"/>
              <w:bottom w:val="single" w:sz="4" w:space="0" w:color="auto"/>
              <w:right w:val="single" w:sz="4" w:space="0" w:color="auto"/>
            </w:tcBorders>
            <w:tcPrChange w:id="83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A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Indicates the content version of the PCC rule.</w:t>
            </w:r>
          </w:p>
          <w:p w14:paraId="355FFFA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A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type: I</w:t>
            </w:r>
            <w:r>
              <w:rPr>
                <w:rFonts w:ascii="Arial" w:hAnsi="Arial" w:cs="Arial"/>
                <w:sz w:val="18"/>
                <w:szCs w:val="18"/>
              </w:rPr>
              <w:t>nteger</w:t>
            </w:r>
          </w:p>
          <w:p w14:paraId="355FFFA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A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A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A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AC"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B7" w14:textId="77777777" w:rsidTr="00DF587C">
        <w:trPr>
          <w:gridBefore w:val="3"/>
          <w:wBefore w:w="118" w:type="pct"/>
          <w:cantSplit/>
          <w:tblHeader/>
          <w:jc w:val="center"/>
          <w:trPrChange w:id="833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4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AE" w14:textId="77777777" w:rsidR="00392A7A" w:rsidRDefault="00392A7A" w:rsidP="00E07101">
            <w:pPr>
              <w:keepNext/>
              <w:keepLines/>
              <w:spacing w:after="0"/>
              <w:rPr>
                <w:rFonts w:ascii="Courier New" w:hAnsi="Courier New"/>
              </w:rPr>
            </w:pPr>
            <w:r w:rsidRPr="00400743">
              <w:rPr>
                <w:rFonts w:ascii="Courier New" w:hAnsi="Courier New"/>
              </w:rPr>
              <w:t>precedence</w:t>
            </w:r>
          </w:p>
        </w:tc>
        <w:tc>
          <w:tcPr>
            <w:tcW w:w="2867" w:type="pct"/>
            <w:gridSpan w:val="4"/>
            <w:tcBorders>
              <w:top w:val="single" w:sz="4" w:space="0" w:color="auto"/>
              <w:left w:val="single" w:sz="4" w:space="0" w:color="auto"/>
              <w:bottom w:val="single" w:sz="4" w:space="0" w:color="auto"/>
              <w:right w:val="single" w:sz="4" w:space="0" w:color="auto"/>
            </w:tcBorders>
            <w:tcPrChange w:id="83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A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order in which this PCC rule is applied relative to other PCC rules within the same PDU session.</w:t>
            </w:r>
          </w:p>
          <w:p w14:paraId="355FFFB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0..255.</w:t>
            </w:r>
          </w:p>
        </w:tc>
        <w:tc>
          <w:tcPr>
            <w:tcW w:w="983" w:type="pct"/>
            <w:gridSpan w:val="4"/>
            <w:tcBorders>
              <w:top w:val="single" w:sz="4" w:space="0" w:color="auto"/>
              <w:left w:val="single" w:sz="4" w:space="0" w:color="auto"/>
              <w:bottom w:val="single" w:sz="4" w:space="0" w:color="auto"/>
              <w:right w:val="single" w:sz="4" w:space="0" w:color="auto"/>
            </w:tcBorders>
            <w:tcPrChange w:id="83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B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type: I</w:t>
            </w:r>
            <w:r>
              <w:rPr>
                <w:rFonts w:ascii="Arial" w:hAnsi="Arial" w:cs="Arial"/>
                <w:sz w:val="18"/>
                <w:szCs w:val="18"/>
              </w:rPr>
              <w:t>nteger</w:t>
            </w:r>
          </w:p>
          <w:p w14:paraId="355FFFB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B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B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B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B6"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C1" w14:textId="77777777" w:rsidTr="00DF587C">
        <w:trPr>
          <w:gridBefore w:val="3"/>
          <w:wBefore w:w="118" w:type="pct"/>
          <w:cantSplit/>
          <w:tblHeader/>
          <w:jc w:val="center"/>
          <w:trPrChange w:id="834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4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B8" w14:textId="77777777" w:rsidR="00392A7A" w:rsidRDefault="00392A7A" w:rsidP="00E07101">
            <w:pPr>
              <w:keepNext/>
              <w:keepLines/>
              <w:spacing w:after="0"/>
              <w:rPr>
                <w:rFonts w:ascii="Courier New" w:hAnsi="Courier New"/>
              </w:rPr>
            </w:pPr>
            <w:r w:rsidRPr="00400743">
              <w:rPr>
                <w:rFonts w:ascii="Courier New" w:hAnsi="Courier New" w:hint="eastAsia"/>
              </w:rPr>
              <w:t>afSigProtocol</w:t>
            </w:r>
          </w:p>
        </w:tc>
        <w:tc>
          <w:tcPr>
            <w:tcW w:w="2867" w:type="pct"/>
            <w:gridSpan w:val="4"/>
            <w:tcBorders>
              <w:top w:val="single" w:sz="4" w:space="0" w:color="auto"/>
              <w:left w:val="single" w:sz="4" w:space="0" w:color="auto"/>
              <w:bottom w:val="single" w:sz="4" w:space="0" w:color="auto"/>
              <w:right w:val="single" w:sz="4" w:space="0" w:color="auto"/>
            </w:tcBorders>
            <w:tcPrChange w:id="83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B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Indicates the protocol used for signalling between the UE and the AF. The default value is "NO_INFORMATION".</w:t>
            </w:r>
          </w:p>
          <w:p w14:paraId="355FFFB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“NO_INFORMATION”, “SIP”.</w:t>
            </w:r>
          </w:p>
        </w:tc>
        <w:tc>
          <w:tcPr>
            <w:tcW w:w="983" w:type="pct"/>
            <w:gridSpan w:val="4"/>
            <w:tcBorders>
              <w:top w:val="single" w:sz="4" w:space="0" w:color="auto"/>
              <w:left w:val="single" w:sz="4" w:space="0" w:color="auto"/>
              <w:bottom w:val="single" w:sz="4" w:space="0" w:color="auto"/>
              <w:right w:val="single" w:sz="4" w:space="0" w:color="auto"/>
            </w:tcBorders>
            <w:tcPrChange w:id="83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B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ENUM</w:t>
            </w:r>
          </w:p>
          <w:p w14:paraId="355FFFB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B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B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B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“NO_INFORMATION”</w:t>
            </w:r>
          </w:p>
          <w:p w14:paraId="355FFFC0"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CB" w14:textId="77777777" w:rsidTr="00DF587C">
        <w:trPr>
          <w:gridBefore w:val="3"/>
          <w:wBefore w:w="118" w:type="pct"/>
          <w:cantSplit/>
          <w:tblHeader/>
          <w:jc w:val="center"/>
          <w:trPrChange w:id="834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4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C2" w14:textId="77777777" w:rsidR="00392A7A" w:rsidRDefault="00392A7A" w:rsidP="00E07101">
            <w:pPr>
              <w:keepNext/>
              <w:keepLines/>
              <w:spacing w:after="0"/>
              <w:rPr>
                <w:rFonts w:ascii="Courier New" w:hAnsi="Courier New"/>
              </w:rPr>
            </w:pPr>
            <w:r w:rsidRPr="00400743">
              <w:rPr>
                <w:rFonts w:ascii="Courier New" w:hAnsi="Courier New"/>
              </w:rPr>
              <w:t>isAppRelocatable</w:t>
            </w:r>
          </w:p>
        </w:tc>
        <w:tc>
          <w:tcPr>
            <w:tcW w:w="2867" w:type="pct"/>
            <w:gridSpan w:val="4"/>
            <w:tcBorders>
              <w:top w:val="single" w:sz="4" w:space="0" w:color="auto"/>
              <w:left w:val="single" w:sz="4" w:space="0" w:color="auto"/>
              <w:bottom w:val="single" w:sz="4" w:space="0" w:color="auto"/>
              <w:right w:val="single" w:sz="4" w:space="0" w:color="auto"/>
            </w:tcBorders>
            <w:tcPrChange w:id="83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C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application relocation possibility. The default value is "</w:t>
            </w:r>
            <w:r>
              <w:rPr>
                <w:rFonts w:ascii="Arial" w:hAnsi="Arial" w:cs="Arial"/>
                <w:sz w:val="18"/>
                <w:szCs w:val="18"/>
                <w:lang w:eastAsia="zh-CN"/>
              </w:rPr>
              <w:t>FALSE</w:t>
            </w:r>
            <w:r w:rsidRPr="003E237E">
              <w:rPr>
                <w:rFonts w:ascii="Arial" w:hAnsi="Arial" w:cs="Arial"/>
                <w:sz w:val="18"/>
                <w:szCs w:val="18"/>
                <w:lang w:eastAsia="zh-CN"/>
              </w:rPr>
              <w:t>.</w:t>
            </w:r>
          </w:p>
          <w:p w14:paraId="355FFFC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r w:rsidRPr="003E237E">
              <w:rPr>
                <w:rFonts w:ascii="Arial" w:hAnsi="Arial" w:cs="Arial" w:hint="eastAsia"/>
                <w:sz w:val="18"/>
                <w:szCs w:val="18"/>
                <w:lang w:eastAsia="zh-CN"/>
              </w:rPr>
              <w:t xml:space="preserve"> </w:t>
            </w:r>
          </w:p>
        </w:tc>
        <w:tc>
          <w:tcPr>
            <w:tcW w:w="983" w:type="pct"/>
            <w:gridSpan w:val="4"/>
            <w:tcBorders>
              <w:top w:val="single" w:sz="4" w:space="0" w:color="auto"/>
              <w:left w:val="single" w:sz="4" w:space="0" w:color="auto"/>
              <w:bottom w:val="single" w:sz="4" w:space="0" w:color="auto"/>
              <w:right w:val="single" w:sz="4" w:space="0" w:color="auto"/>
            </w:tcBorders>
            <w:tcPrChange w:id="83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C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Boolean</w:t>
            </w:r>
          </w:p>
          <w:p w14:paraId="355FFFC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C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C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C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CA"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D6" w14:textId="77777777" w:rsidTr="00DF587C">
        <w:trPr>
          <w:gridBefore w:val="3"/>
          <w:wBefore w:w="118" w:type="pct"/>
          <w:cantSplit/>
          <w:tblHeader/>
          <w:jc w:val="center"/>
          <w:trPrChange w:id="835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5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CC" w14:textId="77777777" w:rsidR="00392A7A" w:rsidRDefault="00392A7A" w:rsidP="00E07101">
            <w:pPr>
              <w:keepNext/>
              <w:keepLines/>
              <w:spacing w:after="0"/>
              <w:rPr>
                <w:rFonts w:ascii="Courier New" w:hAnsi="Courier New"/>
              </w:rPr>
            </w:pPr>
            <w:r w:rsidRPr="00400743">
              <w:rPr>
                <w:rFonts w:ascii="Courier New" w:hAnsi="Courier New"/>
              </w:rPr>
              <w:t>isUeAddrPreserved</w:t>
            </w:r>
          </w:p>
        </w:tc>
        <w:tc>
          <w:tcPr>
            <w:tcW w:w="2867" w:type="pct"/>
            <w:gridSpan w:val="4"/>
            <w:tcBorders>
              <w:top w:val="single" w:sz="4" w:space="0" w:color="auto"/>
              <w:left w:val="single" w:sz="4" w:space="0" w:color="auto"/>
              <w:bottom w:val="single" w:sz="4" w:space="0" w:color="auto"/>
              <w:right w:val="single" w:sz="4" w:space="0" w:color="auto"/>
            </w:tcBorders>
            <w:tcPrChange w:id="835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C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whether UE IP address should be preserved.</w:t>
            </w:r>
          </w:p>
          <w:p w14:paraId="355FFFC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The default value is "FALSE".</w:t>
            </w:r>
          </w:p>
          <w:p w14:paraId="355FFFC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35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D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Boolean</w:t>
            </w:r>
          </w:p>
          <w:p w14:paraId="355FFFD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D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D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D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“FALSE”</w:t>
            </w:r>
          </w:p>
          <w:p w14:paraId="355FFFD5"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E0" w14:textId="77777777" w:rsidTr="00DF587C">
        <w:trPr>
          <w:gridBefore w:val="3"/>
          <w:wBefore w:w="118" w:type="pct"/>
          <w:cantSplit/>
          <w:tblHeader/>
          <w:jc w:val="center"/>
          <w:trPrChange w:id="835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5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D7" w14:textId="77777777" w:rsidR="00392A7A" w:rsidRDefault="00392A7A" w:rsidP="00E07101">
            <w:pPr>
              <w:keepNext/>
              <w:keepLines/>
              <w:spacing w:after="0"/>
              <w:rPr>
                <w:rFonts w:ascii="Courier New" w:hAnsi="Courier New"/>
              </w:rPr>
            </w:pPr>
            <w:r>
              <w:rPr>
                <w:rFonts w:ascii="Courier New" w:hAnsi="Courier New"/>
              </w:rPr>
              <w:t>q</w:t>
            </w:r>
            <w:r w:rsidRPr="00400743">
              <w:rPr>
                <w:rFonts w:ascii="Courier New" w:hAnsi="Courier New"/>
              </w:rPr>
              <w:t>osData</w:t>
            </w:r>
          </w:p>
        </w:tc>
        <w:tc>
          <w:tcPr>
            <w:tcW w:w="2867" w:type="pct"/>
            <w:gridSpan w:val="4"/>
            <w:tcBorders>
              <w:top w:val="single" w:sz="4" w:space="0" w:color="auto"/>
              <w:left w:val="single" w:sz="4" w:space="0" w:color="auto"/>
              <w:bottom w:val="single" w:sz="4" w:space="0" w:color="auto"/>
              <w:right w:val="single" w:sz="4" w:space="0" w:color="auto"/>
            </w:tcBorders>
            <w:tcPrChange w:id="835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D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contains the QoS control policy data for a PCC rule.</w:t>
            </w:r>
          </w:p>
          <w:p w14:paraId="355FFFD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5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D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QoSData</w:t>
            </w:r>
          </w:p>
          <w:p w14:paraId="355FFFD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w:t>
            </w:r>
          </w:p>
          <w:p w14:paraId="355FFFD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D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D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DF"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5FFFEA" w14:textId="77777777" w:rsidTr="00DF587C">
        <w:trPr>
          <w:gridBefore w:val="3"/>
          <w:wBefore w:w="118" w:type="pct"/>
          <w:cantSplit/>
          <w:tblHeader/>
          <w:jc w:val="center"/>
          <w:trPrChange w:id="835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6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E1" w14:textId="77777777" w:rsidR="00392A7A" w:rsidRDefault="00392A7A" w:rsidP="00E07101">
            <w:pPr>
              <w:keepNext/>
              <w:keepLines/>
              <w:spacing w:after="0"/>
              <w:rPr>
                <w:rFonts w:ascii="Courier New" w:hAnsi="Courier New"/>
              </w:rPr>
            </w:pPr>
            <w:r>
              <w:rPr>
                <w:rFonts w:ascii="Courier New" w:hAnsi="Courier New"/>
              </w:rPr>
              <w:t>a</w:t>
            </w:r>
            <w:r w:rsidRPr="00674898">
              <w:rPr>
                <w:rFonts w:ascii="Courier New" w:hAnsi="Courier New"/>
              </w:rPr>
              <w:t>ltQosParams</w:t>
            </w:r>
          </w:p>
        </w:tc>
        <w:tc>
          <w:tcPr>
            <w:tcW w:w="2867" w:type="pct"/>
            <w:gridSpan w:val="4"/>
            <w:tcBorders>
              <w:top w:val="single" w:sz="4" w:space="0" w:color="auto"/>
              <w:left w:val="single" w:sz="4" w:space="0" w:color="auto"/>
              <w:bottom w:val="single" w:sz="4" w:space="0" w:color="auto"/>
              <w:right w:val="single" w:sz="4" w:space="0" w:color="auto"/>
            </w:tcBorders>
            <w:tcPrChange w:id="836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E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contains the QoS control policy data </w:t>
            </w:r>
            <w:r w:rsidRPr="00D07E2B">
              <w:rPr>
                <w:rFonts w:ascii="Arial" w:hAnsi="Arial" w:cs="Arial"/>
                <w:sz w:val="18"/>
                <w:szCs w:val="18"/>
                <w:lang w:eastAsia="zh-CN"/>
              </w:rPr>
              <w:t>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355FFFE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E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QoSData</w:t>
            </w:r>
          </w:p>
          <w:p w14:paraId="355FFFE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w:t>
            </w:r>
          </w:p>
          <w:p w14:paraId="355FFFE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E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E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E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F4" w14:textId="77777777" w:rsidTr="00DF587C">
        <w:trPr>
          <w:gridBefore w:val="3"/>
          <w:wBefore w:w="118" w:type="pct"/>
          <w:cantSplit/>
          <w:tblHeader/>
          <w:jc w:val="center"/>
          <w:trPrChange w:id="836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6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EB" w14:textId="77777777" w:rsidR="00392A7A" w:rsidRPr="00400743" w:rsidRDefault="00392A7A" w:rsidP="00E07101">
            <w:pPr>
              <w:keepNext/>
              <w:keepLines/>
              <w:spacing w:after="0"/>
              <w:rPr>
                <w:rFonts w:ascii="Courier New" w:hAnsi="Courier New"/>
              </w:rPr>
            </w:pPr>
            <w:r>
              <w:rPr>
                <w:rFonts w:ascii="Courier New" w:hAnsi="Courier New"/>
              </w:rPr>
              <w:t>t</w:t>
            </w:r>
            <w:r w:rsidRPr="00400743">
              <w:rPr>
                <w:rFonts w:ascii="Courier New" w:hAnsi="Courier New"/>
              </w:rPr>
              <w:t>rafficControlData</w:t>
            </w:r>
          </w:p>
        </w:tc>
        <w:tc>
          <w:tcPr>
            <w:tcW w:w="2867" w:type="pct"/>
            <w:gridSpan w:val="4"/>
            <w:tcBorders>
              <w:top w:val="single" w:sz="4" w:space="0" w:color="auto"/>
              <w:left w:val="single" w:sz="4" w:space="0" w:color="auto"/>
              <w:bottom w:val="single" w:sz="4" w:space="0" w:color="auto"/>
              <w:right w:val="single" w:sz="4" w:space="0" w:color="auto"/>
            </w:tcBorders>
            <w:tcPrChange w:id="836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E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contains the traffic control policy data for a PCC rule.</w:t>
            </w:r>
          </w:p>
          <w:p w14:paraId="355FFFE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6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E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TrafficControlData</w:t>
            </w:r>
          </w:p>
          <w:p w14:paraId="355FFFE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w:t>
            </w:r>
          </w:p>
          <w:p w14:paraId="355FFFF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F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F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F3"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5FFFFE" w14:textId="77777777" w:rsidTr="00DF587C">
        <w:trPr>
          <w:gridBefore w:val="3"/>
          <w:wBefore w:w="118" w:type="pct"/>
          <w:cantSplit/>
          <w:tblHeader/>
          <w:jc w:val="center"/>
          <w:trPrChange w:id="836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6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F5" w14:textId="77777777" w:rsidR="00392A7A" w:rsidRPr="00400743" w:rsidRDefault="00392A7A" w:rsidP="00E07101">
            <w:pPr>
              <w:keepNext/>
              <w:keepLines/>
              <w:spacing w:after="0"/>
              <w:rPr>
                <w:rFonts w:ascii="Courier New" w:hAnsi="Courier New"/>
              </w:rPr>
            </w:pPr>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p>
        </w:tc>
        <w:tc>
          <w:tcPr>
            <w:tcW w:w="2867" w:type="pct"/>
            <w:gridSpan w:val="4"/>
            <w:tcBorders>
              <w:top w:val="single" w:sz="4" w:space="0" w:color="auto"/>
              <w:left w:val="single" w:sz="4" w:space="0" w:color="auto"/>
              <w:bottom w:val="single" w:sz="4" w:space="0" w:color="auto"/>
              <w:right w:val="single" w:sz="4" w:space="0" w:color="auto"/>
            </w:tcBorders>
            <w:tcPrChange w:id="836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5FFFF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contains the condition data for a PCC rule.</w:t>
            </w:r>
          </w:p>
          <w:p w14:paraId="355FFFF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7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5FFFF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ConditionData</w:t>
            </w:r>
          </w:p>
          <w:p w14:paraId="355FFFF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5FFFF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5FFFF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5FFFF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5FFFFD"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08" w14:textId="77777777" w:rsidTr="00DF587C">
        <w:trPr>
          <w:gridBefore w:val="3"/>
          <w:wBefore w:w="118" w:type="pct"/>
          <w:cantSplit/>
          <w:tblHeader/>
          <w:jc w:val="center"/>
          <w:trPrChange w:id="837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7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5FFFFF" w14:textId="77777777" w:rsidR="00392A7A" w:rsidRDefault="00392A7A" w:rsidP="00E07101">
            <w:pPr>
              <w:keepNext/>
              <w:keepLines/>
              <w:spacing w:after="0"/>
              <w:rPr>
                <w:rFonts w:ascii="Courier New" w:hAnsi="Courier New"/>
              </w:rPr>
            </w:pPr>
            <w:r w:rsidRPr="00674898">
              <w:rPr>
                <w:rFonts w:ascii="Courier New" w:hAnsi="Courier New"/>
              </w:rPr>
              <w:t>tscaiInputUl</w:t>
            </w:r>
          </w:p>
        </w:tc>
        <w:tc>
          <w:tcPr>
            <w:tcW w:w="2867" w:type="pct"/>
            <w:gridSpan w:val="4"/>
            <w:tcBorders>
              <w:top w:val="single" w:sz="4" w:space="0" w:color="auto"/>
              <w:left w:val="single" w:sz="4" w:space="0" w:color="auto"/>
              <w:bottom w:val="single" w:sz="4" w:space="0" w:color="auto"/>
              <w:right w:val="single" w:sz="4" w:space="0" w:color="auto"/>
            </w:tcBorders>
            <w:tcPrChange w:id="837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00" w14:textId="77777777" w:rsidR="00392A7A" w:rsidRDefault="00392A7A" w:rsidP="00E07101">
            <w:pPr>
              <w:widowControl w:val="0"/>
              <w:tabs>
                <w:tab w:val="decimal" w:pos="0"/>
              </w:tabs>
              <w:spacing w:line="0" w:lineRule="atLeast"/>
              <w:rPr>
                <w:rFonts w:ascii="Arial" w:hAnsi="Arial" w:cs="Arial"/>
                <w:sz w:val="18"/>
                <w:szCs w:val="18"/>
                <w:lang w:eastAsia="zh-CN"/>
              </w:rPr>
            </w:pPr>
            <w:r w:rsidRPr="001332F5">
              <w:rPr>
                <w:rFonts w:ascii="Arial" w:hAnsi="Arial" w:cs="Arial"/>
                <w:sz w:val="18"/>
                <w:szCs w:val="18"/>
                <w:lang w:eastAsia="zh-CN"/>
              </w:rPr>
              <w:t>It contains transports TSCAI input parameters for TSC traffic at the ingress interface of the DS-TT/UE (uplink flow direction).</w:t>
            </w:r>
          </w:p>
          <w:p w14:paraId="3560000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7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0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TscaiInputContainer  </w:t>
            </w:r>
          </w:p>
          <w:p w14:paraId="3560000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0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0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0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0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12" w14:textId="77777777" w:rsidTr="00DF587C">
        <w:trPr>
          <w:gridBefore w:val="3"/>
          <w:wBefore w:w="118" w:type="pct"/>
          <w:cantSplit/>
          <w:tblHeader/>
          <w:jc w:val="center"/>
          <w:trPrChange w:id="837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7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09" w14:textId="77777777" w:rsidR="00392A7A" w:rsidRPr="00674898" w:rsidRDefault="00392A7A" w:rsidP="00E07101">
            <w:pPr>
              <w:keepNext/>
              <w:keepLines/>
              <w:spacing w:after="0"/>
              <w:rPr>
                <w:rFonts w:ascii="Courier New" w:hAnsi="Courier New"/>
              </w:rPr>
            </w:pPr>
            <w:r w:rsidRPr="00674898">
              <w:rPr>
                <w:rFonts w:ascii="Courier New" w:hAnsi="Courier New"/>
              </w:rPr>
              <w:t>tscaiInputDl</w:t>
            </w:r>
          </w:p>
        </w:tc>
        <w:tc>
          <w:tcPr>
            <w:tcW w:w="2867" w:type="pct"/>
            <w:gridSpan w:val="4"/>
            <w:tcBorders>
              <w:top w:val="single" w:sz="4" w:space="0" w:color="auto"/>
              <w:left w:val="single" w:sz="4" w:space="0" w:color="auto"/>
              <w:bottom w:val="single" w:sz="4" w:space="0" w:color="auto"/>
              <w:right w:val="single" w:sz="4" w:space="0" w:color="auto"/>
            </w:tcBorders>
            <w:tcPrChange w:id="837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0A" w14:textId="77777777" w:rsidR="00392A7A" w:rsidRDefault="00392A7A" w:rsidP="00E07101">
            <w:pPr>
              <w:widowControl w:val="0"/>
              <w:tabs>
                <w:tab w:val="decimal" w:pos="0"/>
              </w:tabs>
              <w:spacing w:line="0" w:lineRule="atLeast"/>
              <w:rPr>
                <w:rFonts w:ascii="Arial" w:hAnsi="Arial" w:cs="Arial"/>
                <w:sz w:val="18"/>
                <w:szCs w:val="18"/>
                <w:lang w:eastAsia="zh-CN"/>
              </w:rPr>
            </w:pPr>
            <w:r w:rsidRPr="001332F5">
              <w:rPr>
                <w:rFonts w:ascii="Arial" w:hAnsi="Arial" w:cs="Arial"/>
                <w:sz w:val="18"/>
                <w:szCs w:val="18"/>
                <w:lang w:eastAsia="zh-CN"/>
              </w:rPr>
              <w:t>It contains transports TSCAI input parameters for TSC traffic at the ingress of the NW-TT (downlink flow direction).</w:t>
            </w:r>
          </w:p>
          <w:p w14:paraId="3560000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7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0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TscaiInputContainer  </w:t>
            </w:r>
          </w:p>
          <w:p w14:paraId="3560000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0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0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1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1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1C" w14:textId="77777777" w:rsidTr="00DF587C">
        <w:trPr>
          <w:gridBefore w:val="3"/>
          <w:wBefore w:w="118" w:type="pct"/>
          <w:cantSplit/>
          <w:tblHeader/>
          <w:jc w:val="center"/>
          <w:trPrChange w:id="837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8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13" w14:textId="77777777" w:rsidR="00392A7A" w:rsidRPr="00400743" w:rsidRDefault="00392A7A" w:rsidP="00E07101">
            <w:pPr>
              <w:keepNext/>
              <w:keepLines/>
              <w:spacing w:after="0"/>
              <w:rPr>
                <w:rFonts w:ascii="Courier New" w:hAnsi="Courier New"/>
              </w:rPr>
            </w:pPr>
            <w:r w:rsidRPr="00400743">
              <w:rPr>
                <w:rFonts w:ascii="Courier New" w:hAnsi="Courier New"/>
              </w:rPr>
              <w:t>flowDescription</w:t>
            </w:r>
          </w:p>
        </w:tc>
        <w:tc>
          <w:tcPr>
            <w:tcW w:w="2867" w:type="pct"/>
            <w:gridSpan w:val="4"/>
            <w:tcBorders>
              <w:top w:val="single" w:sz="4" w:space="0" w:color="auto"/>
              <w:left w:val="single" w:sz="4" w:space="0" w:color="auto"/>
              <w:bottom w:val="single" w:sz="4" w:space="0" w:color="auto"/>
              <w:right w:val="single" w:sz="4" w:space="0" w:color="auto"/>
            </w:tcBorders>
            <w:tcPrChange w:id="838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1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a packet filter for an IP flow.</w:t>
            </w:r>
          </w:p>
          <w:p w14:paraId="3560001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see TS 29.214 </w:t>
            </w:r>
            <w:r>
              <w:rPr>
                <w:rFonts w:ascii="Arial" w:hAnsi="Arial" w:cs="Arial"/>
                <w:sz w:val="18"/>
                <w:szCs w:val="18"/>
                <w:lang w:eastAsia="zh-CN"/>
              </w:rPr>
              <w:t>[62]</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38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1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1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1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1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1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1B"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26" w14:textId="77777777" w:rsidTr="00DF587C">
        <w:trPr>
          <w:gridBefore w:val="3"/>
          <w:wBefore w:w="118" w:type="pct"/>
          <w:cantSplit/>
          <w:tblHeader/>
          <w:jc w:val="center"/>
          <w:trPrChange w:id="838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8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1D" w14:textId="77777777" w:rsidR="00392A7A" w:rsidRPr="00400743" w:rsidRDefault="00392A7A" w:rsidP="00E07101">
            <w:pPr>
              <w:keepNext/>
              <w:keepLines/>
              <w:spacing w:after="0"/>
              <w:rPr>
                <w:rFonts w:ascii="Courier New" w:hAnsi="Courier New"/>
              </w:rPr>
            </w:pPr>
            <w:r w:rsidRPr="00400743">
              <w:rPr>
                <w:rFonts w:ascii="Courier New" w:hAnsi="Courier New"/>
              </w:rPr>
              <w:t>ethFlowDescription</w:t>
            </w:r>
          </w:p>
        </w:tc>
        <w:tc>
          <w:tcPr>
            <w:tcW w:w="2867" w:type="pct"/>
            <w:gridSpan w:val="4"/>
            <w:tcBorders>
              <w:top w:val="single" w:sz="4" w:space="0" w:color="auto"/>
              <w:left w:val="single" w:sz="4" w:space="0" w:color="auto"/>
              <w:bottom w:val="single" w:sz="4" w:space="0" w:color="auto"/>
              <w:right w:val="single" w:sz="4" w:space="0" w:color="auto"/>
            </w:tcBorders>
            <w:tcPrChange w:id="838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1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a packet filter for an Ethernet flow.</w:t>
            </w:r>
          </w:p>
          <w:p w14:paraId="3560001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see TS 29.514 </w:t>
            </w:r>
            <w:r>
              <w:rPr>
                <w:rFonts w:ascii="Arial" w:hAnsi="Arial" w:cs="Arial"/>
                <w:sz w:val="18"/>
                <w:szCs w:val="18"/>
                <w:lang w:eastAsia="zh-CN"/>
              </w:rPr>
              <w:t>[62]</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38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2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type: EthFlowDescription</w:t>
            </w:r>
          </w:p>
          <w:p w14:paraId="3560002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2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2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2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25"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31" w14:textId="77777777" w:rsidTr="00DF587C">
        <w:trPr>
          <w:gridBefore w:val="3"/>
          <w:wBefore w:w="118" w:type="pct"/>
          <w:cantSplit/>
          <w:tblHeader/>
          <w:jc w:val="center"/>
          <w:trPrChange w:id="838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8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27" w14:textId="77777777" w:rsidR="00392A7A" w:rsidRPr="00400743" w:rsidRDefault="00392A7A" w:rsidP="00E07101">
            <w:pPr>
              <w:keepNext/>
              <w:keepLines/>
              <w:spacing w:after="0"/>
              <w:rPr>
                <w:rFonts w:ascii="Courier New" w:hAnsi="Courier New"/>
              </w:rPr>
            </w:pPr>
            <w:r w:rsidRPr="009030B5">
              <w:rPr>
                <w:rFonts w:ascii="Courier New" w:hAnsi="Courier New"/>
              </w:rPr>
              <w:t>destMacAddr</w:t>
            </w:r>
          </w:p>
        </w:tc>
        <w:tc>
          <w:tcPr>
            <w:tcW w:w="2867" w:type="pct"/>
            <w:gridSpan w:val="4"/>
            <w:tcBorders>
              <w:top w:val="single" w:sz="4" w:space="0" w:color="auto"/>
              <w:left w:val="single" w:sz="4" w:space="0" w:color="auto"/>
              <w:bottom w:val="single" w:sz="4" w:space="0" w:color="auto"/>
              <w:right w:val="single" w:sz="4" w:space="0" w:color="auto"/>
            </w:tcBorders>
            <w:tcPrChange w:id="838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2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destination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p>
          <w:p w14:paraId="3560002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Pattern: '^([0-9a-fA-F]{2})((-[0-9a-fA-F]{2}){5})$'</w:t>
            </w:r>
            <w:r>
              <w:rPr>
                <w:rFonts w:ascii="Arial" w:hAnsi="Arial" w:cs="Arial"/>
                <w:sz w:val="18"/>
                <w:szCs w:val="18"/>
                <w:lang w:eastAsia="zh-CN"/>
              </w:rPr>
              <w:t>.</w:t>
            </w:r>
          </w:p>
          <w:p w14:paraId="3560002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39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2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2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2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2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2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3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3C" w14:textId="77777777" w:rsidTr="00DF587C">
        <w:trPr>
          <w:gridBefore w:val="3"/>
          <w:wBefore w:w="118" w:type="pct"/>
          <w:cantSplit/>
          <w:tblHeader/>
          <w:jc w:val="center"/>
          <w:trPrChange w:id="839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9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32" w14:textId="77777777" w:rsidR="00392A7A" w:rsidRPr="00400743" w:rsidRDefault="00392A7A" w:rsidP="00E07101">
            <w:pPr>
              <w:keepNext/>
              <w:keepLines/>
              <w:spacing w:after="0"/>
              <w:rPr>
                <w:rFonts w:ascii="Courier New" w:hAnsi="Courier New"/>
              </w:rPr>
            </w:pPr>
            <w:r w:rsidRPr="009030B5">
              <w:rPr>
                <w:rFonts w:ascii="Courier New" w:hAnsi="Courier New"/>
              </w:rPr>
              <w:t>ethType</w:t>
            </w:r>
          </w:p>
        </w:tc>
        <w:tc>
          <w:tcPr>
            <w:tcW w:w="2867" w:type="pct"/>
            <w:gridSpan w:val="4"/>
            <w:tcBorders>
              <w:top w:val="single" w:sz="4" w:space="0" w:color="auto"/>
              <w:left w:val="single" w:sz="4" w:space="0" w:color="auto"/>
              <w:bottom w:val="single" w:sz="4" w:space="0" w:color="auto"/>
              <w:right w:val="single" w:sz="4" w:space="0" w:color="auto"/>
            </w:tcBorders>
            <w:tcPrChange w:id="839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3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 two-octet string that represents the Ethertype, as described in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xml:space="preserve"> in hexadecimal representation.</w:t>
            </w:r>
          </w:p>
          <w:p w14:paraId="3560003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3560003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see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39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3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3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3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3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3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3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46" w14:textId="77777777" w:rsidTr="00DF587C">
        <w:trPr>
          <w:gridBefore w:val="3"/>
          <w:wBefore w:w="118" w:type="pct"/>
          <w:cantSplit/>
          <w:tblHeader/>
          <w:jc w:val="center"/>
          <w:trPrChange w:id="839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39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3D" w14:textId="77777777" w:rsidR="00392A7A" w:rsidRPr="00400743" w:rsidRDefault="00392A7A" w:rsidP="00E07101">
            <w:pPr>
              <w:keepNext/>
              <w:keepLines/>
              <w:spacing w:after="0"/>
              <w:rPr>
                <w:rFonts w:ascii="Courier New" w:hAnsi="Courier New"/>
              </w:rPr>
            </w:pPr>
            <w:r w:rsidRPr="009030B5">
              <w:rPr>
                <w:rFonts w:ascii="Courier New" w:hAnsi="Courier New"/>
              </w:rPr>
              <w:t>fDesc</w:t>
            </w:r>
          </w:p>
        </w:tc>
        <w:tc>
          <w:tcPr>
            <w:tcW w:w="2867" w:type="pct"/>
            <w:gridSpan w:val="4"/>
            <w:tcBorders>
              <w:top w:val="single" w:sz="4" w:space="0" w:color="auto"/>
              <w:left w:val="single" w:sz="4" w:space="0" w:color="auto"/>
              <w:bottom w:val="single" w:sz="4" w:space="0" w:color="auto"/>
              <w:right w:val="single" w:sz="4" w:space="0" w:color="auto"/>
            </w:tcBorders>
            <w:tcPrChange w:id="839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3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contains the flow description for the Uplink or Downlink IP flow. It shall be present when the </w:t>
            </w:r>
            <w:r>
              <w:rPr>
                <w:rFonts w:ascii="Arial" w:hAnsi="Arial" w:cs="Arial"/>
                <w:sz w:val="18"/>
                <w:szCs w:val="18"/>
                <w:lang w:eastAsia="zh-CN"/>
              </w:rPr>
              <w:t>e</w:t>
            </w:r>
            <w:r w:rsidRPr="003E237E">
              <w:rPr>
                <w:rFonts w:ascii="Arial" w:hAnsi="Arial" w:cs="Arial"/>
                <w:sz w:val="18"/>
                <w:szCs w:val="18"/>
                <w:lang w:eastAsia="zh-CN"/>
              </w:rPr>
              <w:t>t</w:t>
            </w:r>
            <w:r>
              <w:rPr>
                <w:rFonts w:ascii="Arial" w:hAnsi="Arial" w:cs="Arial"/>
                <w:sz w:val="18"/>
                <w:szCs w:val="18"/>
                <w:lang w:eastAsia="zh-CN"/>
              </w:rPr>
              <w:t>h</w:t>
            </w:r>
            <w:r w:rsidRPr="003E237E">
              <w:rPr>
                <w:rFonts w:ascii="Arial" w:hAnsi="Arial" w:cs="Arial"/>
                <w:sz w:val="18"/>
                <w:szCs w:val="18"/>
                <w:lang w:eastAsia="zh-CN"/>
              </w:rPr>
              <w:t>type is IP.</w:t>
            </w:r>
          </w:p>
          <w:p w14:paraId="3560003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see flowDescription in TS 29.214 </w:t>
            </w:r>
            <w:r>
              <w:rPr>
                <w:rFonts w:ascii="Arial" w:hAnsi="Arial" w:cs="Arial"/>
                <w:sz w:val="18"/>
                <w:szCs w:val="18"/>
                <w:lang w:eastAsia="zh-CN"/>
              </w:rPr>
              <w:t>[62]</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39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4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4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4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4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4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4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50" w14:textId="77777777" w:rsidTr="00DF587C">
        <w:trPr>
          <w:gridBefore w:val="3"/>
          <w:wBefore w:w="118" w:type="pct"/>
          <w:cantSplit/>
          <w:tblHeader/>
          <w:jc w:val="center"/>
          <w:trPrChange w:id="839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0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47" w14:textId="77777777" w:rsidR="00392A7A" w:rsidRPr="00400743" w:rsidRDefault="00392A7A" w:rsidP="00E07101">
            <w:pPr>
              <w:keepNext/>
              <w:keepLines/>
              <w:spacing w:after="0"/>
              <w:rPr>
                <w:rFonts w:ascii="Courier New" w:hAnsi="Courier New"/>
              </w:rPr>
            </w:pPr>
            <w:r w:rsidRPr="009030B5">
              <w:rPr>
                <w:rFonts w:ascii="Courier New" w:hAnsi="Courier New"/>
              </w:rPr>
              <w:t>fDir</w:t>
            </w:r>
          </w:p>
        </w:tc>
        <w:tc>
          <w:tcPr>
            <w:tcW w:w="2867" w:type="pct"/>
            <w:gridSpan w:val="4"/>
            <w:tcBorders>
              <w:top w:val="single" w:sz="4" w:space="0" w:color="auto"/>
              <w:left w:val="single" w:sz="4" w:space="0" w:color="auto"/>
              <w:bottom w:val="single" w:sz="4" w:space="0" w:color="auto"/>
              <w:right w:val="single" w:sz="4" w:space="0" w:color="auto"/>
            </w:tcBorders>
            <w:tcPrChange w:id="840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4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packet filter direction. </w:t>
            </w:r>
          </w:p>
          <w:p w14:paraId="3560004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"DOWNLINK", "UPLINK". </w:t>
            </w:r>
          </w:p>
        </w:tc>
        <w:tc>
          <w:tcPr>
            <w:tcW w:w="983" w:type="pct"/>
            <w:gridSpan w:val="4"/>
            <w:tcBorders>
              <w:top w:val="single" w:sz="4" w:space="0" w:color="auto"/>
              <w:left w:val="single" w:sz="4" w:space="0" w:color="auto"/>
              <w:bottom w:val="single" w:sz="4" w:space="0" w:color="auto"/>
              <w:right w:val="single" w:sz="4" w:space="0" w:color="auto"/>
            </w:tcBorders>
            <w:tcPrChange w:id="840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4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ENUM</w:t>
            </w:r>
          </w:p>
          <w:p w14:paraId="3560004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4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4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4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4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5B" w14:textId="77777777" w:rsidTr="00DF587C">
        <w:trPr>
          <w:gridBefore w:val="3"/>
          <w:wBefore w:w="118" w:type="pct"/>
          <w:cantSplit/>
          <w:tblHeader/>
          <w:jc w:val="center"/>
          <w:trPrChange w:id="840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0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51" w14:textId="77777777" w:rsidR="00392A7A" w:rsidRPr="00400743" w:rsidRDefault="00392A7A" w:rsidP="00E07101">
            <w:pPr>
              <w:keepNext/>
              <w:keepLines/>
              <w:spacing w:after="0"/>
              <w:rPr>
                <w:rFonts w:ascii="Courier New" w:hAnsi="Courier New"/>
              </w:rPr>
            </w:pPr>
            <w:r w:rsidRPr="009030B5">
              <w:rPr>
                <w:rFonts w:ascii="Courier New" w:hAnsi="Courier New"/>
              </w:rPr>
              <w:t>sourceMacAddr</w:t>
            </w:r>
          </w:p>
        </w:tc>
        <w:tc>
          <w:tcPr>
            <w:tcW w:w="2867" w:type="pct"/>
            <w:gridSpan w:val="4"/>
            <w:tcBorders>
              <w:top w:val="single" w:sz="4" w:space="0" w:color="auto"/>
              <w:left w:val="single" w:sz="4" w:space="0" w:color="auto"/>
              <w:bottom w:val="single" w:sz="4" w:space="0" w:color="auto"/>
              <w:right w:val="single" w:sz="4" w:space="0" w:color="auto"/>
            </w:tcBorders>
            <w:tcPrChange w:id="840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5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source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p>
          <w:p w14:paraId="3560005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Pattern: '^([0-9a-fA-F]{2})((-[0-9a-fA-F]{2}){5})$'</w:t>
            </w:r>
            <w:r>
              <w:rPr>
                <w:rFonts w:ascii="Arial" w:hAnsi="Arial" w:cs="Arial"/>
                <w:sz w:val="18"/>
                <w:szCs w:val="18"/>
                <w:lang w:eastAsia="zh-CN"/>
              </w:rPr>
              <w:t>.</w:t>
            </w:r>
          </w:p>
          <w:p w14:paraId="3560005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0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5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5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5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5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5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5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67" w14:textId="77777777" w:rsidTr="00DF587C">
        <w:trPr>
          <w:gridBefore w:val="3"/>
          <w:wBefore w:w="118" w:type="pct"/>
          <w:cantSplit/>
          <w:tblHeader/>
          <w:jc w:val="center"/>
          <w:trPrChange w:id="840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0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5C" w14:textId="77777777" w:rsidR="00392A7A" w:rsidRPr="00400743" w:rsidRDefault="00392A7A" w:rsidP="00E07101">
            <w:pPr>
              <w:keepNext/>
              <w:keepLines/>
              <w:spacing w:after="0"/>
              <w:rPr>
                <w:rFonts w:ascii="Courier New" w:hAnsi="Courier New"/>
              </w:rPr>
            </w:pPr>
            <w:r w:rsidRPr="009030B5">
              <w:rPr>
                <w:rFonts w:ascii="Courier New" w:hAnsi="Courier New"/>
              </w:rPr>
              <w:t>vlanTags</w:t>
            </w:r>
          </w:p>
        </w:tc>
        <w:tc>
          <w:tcPr>
            <w:tcW w:w="2867" w:type="pct"/>
            <w:gridSpan w:val="4"/>
            <w:tcBorders>
              <w:top w:val="single" w:sz="4" w:space="0" w:color="auto"/>
              <w:left w:val="single" w:sz="4" w:space="0" w:color="auto"/>
              <w:bottom w:val="single" w:sz="4" w:space="0" w:color="auto"/>
              <w:right w:val="single" w:sz="4" w:space="0" w:color="auto"/>
            </w:tcBorders>
            <w:tcPrChange w:id="840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5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Customer-VLAN and/or Service-VLAN tags containing the VID, PCP/DEI fields as defined in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The first/lower instance in the array stands for the Customer-VLAN tag and the second/higher instance in the array stands for the Service-VLAN tag.</w:t>
            </w:r>
          </w:p>
          <w:p w14:paraId="3560005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3560005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If only Service-VLAN tag is provided, empty string for Customer-VLAN tag shall be provided.</w:t>
            </w:r>
          </w:p>
          <w:p w14:paraId="3560006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see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1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6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6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w:t>
            </w:r>
          </w:p>
          <w:p w14:paraId="3560006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6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6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6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D07E2B" w14:paraId="35600071" w14:textId="77777777" w:rsidTr="00DF587C">
        <w:trPr>
          <w:gridBefore w:val="3"/>
          <w:wBefore w:w="118" w:type="pct"/>
          <w:cantSplit/>
          <w:tblHeader/>
          <w:jc w:val="center"/>
          <w:trPrChange w:id="841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1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68" w14:textId="77777777" w:rsidR="00392A7A" w:rsidRPr="00400743" w:rsidRDefault="00392A7A" w:rsidP="00E07101">
            <w:pPr>
              <w:keepNext/>
              <w:keepLines/>
              <w:spacing w:after="0"/>
              <w:rPr>
                <w:rFonts w:ascii="Courier New" w:hAnsi="Courier New"/>
              </w:rPr>
            </w:pPr>
            <w:r w:rsidRPr="009030B5">
              <w:rPr>
                <w:rFonts w:ascii="Courier New" w:hAnsi="Courier New"/>
              </w:rPr>
              <w:t>srcMacAddrEnd</w:t>
            </w:r>
          </w:p>
        </w:tc>
        <w:tc>
          <w:tcPr>
            <w:tcW w:w="2867" w:type="pct"/>
            <w:gridSpan w:val="4"/>
            <w:tcBorders>
              <w:top w:val="single" w:sz="4" w:space="0" w:color="auto"/>
              <w:left w:val="single" w:sz="4" w:space="0" w:color="auto"/>
              <w:bottom w:val="single" w:sz="4" w:space="0" w:color="auto"/>
              <w:right w:val="single" w:sz="4" w:space="0" w:color="auto"/>
            </w:tcBorders>
            <w:tcPrChange w:id="841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6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3560006A" w14:textId="77777777" w:rsidR="00392A7A" w:rsidRPr="00D07E2B" w:rsidRDefault="00392A7A" w:rsidP="00E07101">
            <w:pPr>
              <w:rPr>
                <w:rFonts w:ascii="Arial" w:hAnsi="Arial" w:cs="Arial"/>
                <w:sz w:val="18"/>
                <w:szCs w:val="18"/>
                <w:lang w:eastAsia="zh-CN"/>
              </w:rPr>
            </w:pPr>
            <w:r w:rsidRPr="00D07E2B">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1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6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6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6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6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6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7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D07E2B" w14:paraId="3560007B" w14:textId="77777777" w:rsidTr="00DF587C">
        <w:trPr>
          <w:gridBefore w:val="3"/>
          <w:wBefore w:w="118" w:type="pct"/>
          <w:cantSplit/>
          <w:tblHeader/>
          <w:jc w:val="center"/>
          <w:trPrChange w:id="841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1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72" w14:textId="77777777" w:rsidR="00392A7A" w:rsidRPr="00400743" w:rsidRDefault="00392A7A" w:rsidP="00E07101">
            <w:pPr>
              <w:keepNext/>
              <w:keepLines/>
              <w:spacing w:after="0"/>
              <w:rPr>
                <w:rFonts w:ascii="Courier New" w:hAnsi="Courier New"/>
              </w:rPr>
            </w:pPr>
            <w:r w:rsidRPr="009030B5">
              <w:rPr>
                <w:rFonts w:ascii="Courier New" w:hAnsi="Courier New"/>
              </w:rPr>
              <w:t>destMacAddrEnd</w:t>
            </w:r>
          </w:p>
        </w:tc>
        <w:tc>
          <w:tcPr>
            <w:tcW w:w="2867" w:type="pct"/>
            <w:gridSpan w:val="4"/>
            <w:tcBorders>
              <w:top w:val="single" w:sz="4" w:space="0" w:color="auto"/>
              <w:left w:val="single" w:sz="4" w:space="0" w:color="auto"/>
              <w:bottom w:val="single" w:sz="4" w:space="0" w:color="auto"/>
              <w:right w:val="single" w:sz="4" w:space="0" w:color="auto"/>
            </w:tcBorders>
            <w:tcPrChange w:id="841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7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destination MAC address end. If this attribute is present, the destMacAddr attribute specifies the destination MAC address start.</w:t>
            </w:r>
          </w:p>
          <w:p w14:paraId="35600074" w14:textId="77777777" w:rsidR="00392A7A" w:rsidRPr="00D07E2B" w:rsidRDefault="00392A7A" w:rsidP="00E07101">
            <w:pPr>
              <w:rPr>
                <w:rFonts w:ascii="Arial" w:hAnsi="Arial" w:cs="Arial"/>
                <w:sz w:val="18"/>
                <w:szCs w:val="18"/>
                <w:lang w:eastAsia="zh-CN"/>
              </w:rPr>
            </w:pPr>
            <w:r w:rsidRPr="00D07E2B">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1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7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7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7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7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7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7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85" w14:textId="77777777" w:rsidTr="00DF587C">
        <w:trPr>
          <w:gridBefore w:val="3"/>
          <w:wBefore w:w="118" w:type="pct"/>
          <w:cantSplit/>
          <w:tblHeader/>
          <w:jc w:val="center"/>
          <w:trPrChange w:id="841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2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7C" w14:textId="77777777" w:rsidR="00392A7A" w:rsidRPr="00400743" w:rsidRDefault="00392A7A" w:rsidP="00E07101">
            <w:pPr>
              <w:keepNext/>
              <w:keepLines/>
              <w:spacing w:after="0"/>
              <w:rPr>
                <w:rFonts w:ascii="Courier New" w:hAnsi="Courier New"/>
              </w:rPr>
            </w:pPr>
            <w:r w:rsidRPr="00400743">
              <w:rPr>
                <w:rFonts w:ascii="Courier New" w:hAnsi="Courier New" w:hint="eastAsia"/>
              </w:rPr>
              <w:t>packFiltId</w:t>
            </w:r>
          </w:p>
        </w:tc>
        <w:tc>
          <w:tcPr>
            <w:tcW w:w="2867" w:type="pct"/>
            <w:gridSpan w:val="4"/>
            <w:tcBorders>
              <w:top w:val="single" w:sz="4" w:space="0" w:color="auto"/>
              <w:left w:val="single" w:sz="4" w:space="0" w:color="auto"/>
              <w:bottom w:val="single" w:sz="4" w:space="0" w:color="auto"/>
              <w:right w:val="single" w:sz="4" w:space="0" w:color="auto"/>
            </w:tcBorders>
            <w:tcPrChange w:id="842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7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is the </w:t>
            </w:r>
            <w:r w:rsidRPr="003E237E">
              <w:rPr>
                <w:rFonts w:ascii="Arial" w:hAnsi="Arial" w:cs="Arial" w:hint="eastAsia"/>
                <w:sz w:val="18"/>
                <w:szCs w:val="18"/>
                <w:lang w:eastAsia="zh-CN"/>
              </w:rPr>
              <w:t>identifier of</w:t>
            </w:r>
            <w:r w:rsidRPr="003E237E">
              <w:rPr>
                <w:rFonts w:ascii="Arial" w:hAnsi="Arial" w:cs="Arial"/>
                <w:sz w:val="18"/>
                <w:szCs w:val="18"/>
                <w:lang w:eastAsia="zh-CN"/>
              </w:rPr>
              <w:t xml:space="preserve"> the</w:t>
            </w:r>
            <w:r w:rsidRPr="003E237E">
              <w:rPr>
                <w:rFonts w:ascii="Arial" w:hAnsi="Arial" w:cs="Arial" w:hint="eastAsia"/>
                <w:sz w:val="18"/>
                <w:szCs w:val="18"/>
                <w:lang w:eastAsia="zh-CN"/>
              </w:rPr>
              <w:t xml:space="preserve"> packet filter.</w:t>
            </w:r>
          </w:p>
          <w:p w14:paraId="3560007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2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7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8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8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8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8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84"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90" w14:textId="77777777" w:rsidTr="00DF587C">
        <w:trPr>
          <w:gridBefore w:val="3"/>
          <w:wBefore w:w="118" w:type="pct"/>
          <w:cantSplit/>
          <w:tblHeader/>
          <w:jc w:val="center"/>
          <w:trPrChange w:id="842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2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86" w14:textId="77777777" w:rsidR="00392A7A" w:rsidRPr="00400743" w:rsidRDefault="00392A7A" w:rsidP="00E07101">
            <w:pPr>
              <w:keepNext/>
              <w:keepLines/>
              <w:spacing w:after="0"/>
              <w:rPr>
                <w:rFonts w:ascii="Courier New" w:hAnsi="Courier New"/>
              </w:rPr>
            </w:pPr>
            <w:r w:rsidRPr="00400743">
              <w:rPr>
                <w:rFonts w:ascii="Courier New" w:hAnsi="Courier New"/>
              </w:rPr>
              <w:t>packetFilterUsage</w:t>
            </w:r>
          </w:p>
        </w:tc>
        <w:tc>
          <w:tcPr>
            <w:tcW w:w="2867" w:type="pct"/>
            <w:gridSpan w:val="4"/>
            <w:tcBorders>
              <w:top w:val="single" w:sz="4" w:space="0" w:color="auto"/>
              <w:left w:val="single" w:sz="4" w:space="0" w:color="auto"/>
              <w:bottom w:val="single" w:sz="4" w:space="0" w:color="auto"/>
              <w:right w:val="single" w:sz="4" w:space="0" w:color="auto"/>
            </w:tcBorders>
            <w:tcPrChange w:id="842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8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if the packet shall be sent to the UE. </w:t>
            </w:r>
          </w:p>
          <w:p w14:paraId="3560008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The default value is "FALSE".</w:t>
            </w:r>
          </w:p>
          <w:p w14:paraId="3560008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42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8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Boolean</w:t>
            </w:r>
          </w:p>
          <w:p w14:paraId="3560008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8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8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8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“FALSE”</w:t>
            </w:r>
          </w:p>
          <w:p w14:paraId="3560008F"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9A" w14:textId="77777777" w:rsidTr="00DF587C">
        <w:trPr>
          <w:gridBefore w:val="3"/>
          <w:wBefore w:w="118" w:type="pct"/>
          <w:cantSplit/>
          <w:tblHeader/>
          <w:jc w:val="center"/>
          <w:trPrChange w:id="842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2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91" w14:textId="77777777" w:rsidR="00392A7A" w:rsidRPr="00400743" w:rsidRDefault="00392A7A" w:rsidP="00E07101">
            <w:pPr>
              <w:keepNext/>
              <w:keepLines/>
              <w:spacing w:after="0"/>
              <w:rPr>
                <w:rFonts w:ascii="Courier New" w:hAnsi="Courier New"/>
              </w:rPr>
            </w:pPr>
            <w:r w:rsidRPr="00400743">
              <w:rPr>
                <w:rFonts w:ascii="Courier New" w:hAnsi="Courier New"/>
              </w:rPr>
              <w:t>tosTrafficClass</w:t>
            </w:r>
          </w:p>
        </w:tc>
        <w:tc>
          <w:tcPr>
            <w:tcW w:w="2867" w:type="pct"/>
            <w:gridSpan w:val="4"/>
            <w:tcBorders>
              <w:top w:val="single" w:sz="4" w:space="0" w:color="auto"/>
              <w:left w:val="single" w:sz="4" w:space="0" w:color="auto"/>
              <w:bottom w:val="single" w:sz="4" w:space="0" w:color="auto"/>
              <w:right w:val="single" w:sz="4" w:space="0" w:color="auto"/>
            </w:tcBorders>
            <w:tcPrChange w:id="842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9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contains the Ipv4 Type-of-Service and mask field or the Ipv6 Traffic-Class field and mask field.</w:t>
            </w:r>
          </w:p>
          <w:p w14:paraId="3560009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3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9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9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9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9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9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99"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A4" w14:textId="77777777" w:rsidTr="00DF587C">
        <w:trPr>
          <w:gridBefore w:val="3"/>
          <w:wBefore w:w="118" w:type="pct"/>
          <w:cantSplit/>
          <w:tblHeader/>
          <w:jc w:val="center"/>
          <w:trPrChange w:id="843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3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9B" w14:textId="77777777" w:rsidR="00392A7A" w:rsidRPr="00400743" w:rsidRDefault="00392A7A" w:rsidP="00E07101">
            <w:pPr>
              <w:keepNext/>
              <w:keepLines/>
              <w:spacing w:after="0"/>
              <w:rPr>
                <w:rFonts w:ascii="Courier New" w:hAnsi="Courier New"/>
              </w:rPr>
            </w:pPr>
            <w:r w:rsidRPr="00400743">
              <w:rPr>
                <w:rFonts w:ascii="Courier New" w:hAnsi="Courier New"/>
              </w:rPr>
              <w:t>spi</w:t>
            </w:r>
          </w:p>
        </w:tc>
        <w:tc>
          <w:tcPr>
            <w:tcW w:w="2867" w:type="pct"/>
            <w:gridSpan w:val="4"/>
            <w:tcBorders>
              <w:top w:val="single" w:sz="4" w:space="0" w:color="auto"/>
              <w:left w:val="single" w:sz="4" w:space="0" w:color="auto"/>
              <w:bottom w:val="single" w:sz="4" w:space="0" w:color="auto"/>
              <w:right w:val="single" w:sz="4" w:space="0" w:color="auto"/>
            </w:tcBorders>
            <w:tcPrChange w:id="843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9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is the security parameter index of the IPSec packet, see IETF RFC 4301 </w:t>
            </w:r>
            <w:r>
              <w:rPr>
                <w:rFonts w:ascii="Arial" w:hAnsi="Arial" w:cs="Arial"/>
                <w:sz w:val="18"/>
                <w:szCs w:val="18"/>
                <w:lang w:eastAsia="zh-CN"/>
              </w:rPr>
              <w:t>[66]</w:t>
            </w:r>
            <w:r w:rsidRPr="003E237E">
              <w:rPr>
                <w:rFonts w:ascii="Arial" w:hAnsi="Arial" w:cs="Arial"/>
                <w:sz w:val="18"/>
                <w:szCs w:val="18"/>
                <w:lang w:eastAsia="zh-CN"/>
              </w:rPr>
              <w:t>.</w:t>
            </w:r>
          </w:p>
          <w:p w14:paraId="3560009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see IETF RFC 4301 </w:t>
            </w:r>
            <w:r>
              <w:rPr>
                <w:rFonts w:ascii="Arial" w:hAnsi="Arial" w:cs="Arial"/>
                <w:sz w:val="18"/>
                <w:szCs w:val="18"/>
                <w:lang w:eastAsia="zh-CN"/>
              </w:rPr>
              <w:t>[66]</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3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9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9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A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A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A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A3"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AE" w14:textId="77777777" w:rsidTr="00DF587C">
        <w:trPr>
          <w:gridBefore w:val="3"/>
          <w:wBefore w:w="118" w:type="pct"/>
          <w:cantSplit/>
          <w:tblHeader/>
          <w:jc w:val="center"/>
          <w:trPrChange w:id="843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3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A5" w14:textId="77777777" w:rsidR="00392A7A" w:rsidRPr="00400743" w:rsidRDefault="00392A7A" w:rsidP="00E07101">
            <w:pPr>
              <w:keepNext/>
              <w:keepLines/>
              <w:spacing w:after="0"/>
              <w:rPr>
                <w:rFonts w:ascii="Courier New" w:hAnsi="Courier New"/>
              </w:rPr>
            </w:pPr>
            <w:r w:rsidRPr="00400743">
              <w:rPr>
                <w:rFonts w:ascii="Courier New" w:hAnsi="Courier New"/>
              </w:rPr>
              <w:t>flowLabel</w:t>
            </w:r>
          </w:p>
        </w:tc>
        <w:tc>
          <w:tcPr>
            <w:tcW w:w="2867" w:type="pct"/>
            <w:gridSpan w:val="4"/>
            <w:tcBorders>
              <w:top w:val="single" w:sz="4" w:space="0" w:color="auto"/>
              <w:left w:val="single" w:sz="4" w:space="0" w:color="auto"/>
              <w:bottom w:val="single" w:sz="4" w:space="0" w:color="auto"/>
              <w:right w:val="single" w:sz="4" w:space="0" w:color="auto"/>
            </w:tcBorders>
            <w:tcPrChange w:id="84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A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specifies the Ipv6 flow label header field.</w:t>
            </w:r>
          </w:p>
          <w:p w14:paraId="356000A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A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A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A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A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A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AD"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B8" w14:textId="77777777" w:rsidTr="00DF587C">
        <w:trPr>
          <w:gridBefore w:val="3"/>
          <w:wBefore w:w="118" w:type="pct"/>
          <w:cantSplit/>
          <w:tblHeader/>
          <w:jc w:val="center"/>
          <w:trPrChange w:id="843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4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AF" w14:textId="77777777" w:rsidR="00392A7A" w:rsidRPr="00400743" w:rsidRDefault="00392A7A" w:rsidP="00E07101">
            <w:pPr>
              <w:keepNext/>
              <w:keepLines/>
              <w:spacing w:after="0"/>
              <w:rPr>
                <w:rFonts w:ascii="Courier New" w:hAnsi="Courier New"/>
              </w:rPr>
            </w:pPr>
            <w:r w:rsidRPr="00400743">
              <w:rPr>
                <w:rFonts w:ascii="Courier New" w:hAnsi="Courier New"/>
              </w:rPr>
              <w:t>flowDirection</w:t>
            </w:r>
          </w:p>
        </w:tc>
        <w:tc>
          <w:tcPr>
            <w:tcW w:w="2867" w:type="pct"/>
            <w:gridSpan w:val="4"/>
            <w:tcBorders>
              <w:top w:val="single" w:sz="4" w:space="0" w:color="auto"/>
              <w:left w:val="single" w:sz="4" w:space="0" w:color="auto"/>
              <w:bottom w:val="single" w:sz="4" w:space="0" w:color="auto"/>
              <w:right w:val="single" w:sz="4" w:space="0" w:color="auto"/>
            </w:tcBorders>
            <w:tcPrChange w:id="84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B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direction/directions that a filter is applicable.</w:t>
            </w:r>
          </w:p>
          <w:p w14:paraId="356000B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“DOWNLINK”, “UPLINK”, “BIDIRECTIONAL”, “UNSPECIFIED”.</w:t>
            </w:r>
          </w:p>
        </w:tc>
        <w:tc>
          <w:tcPr>
            <w:tcW w:w="983" w:type="pct"/>
            <w:gridSpan w:val="4"/>
            <w:tcBorders>
              <w:top w:val="single" w:sz="4" w:space="0" w:color="auto"/>
              <w:left w:val="single" w:sz="4" w:space="0" w:color="auto"/>
              <w:bottom w:val="single" w:sz="4" w:space="0" w:color="auto"/>
              <w:right w:val="single" w:sz="4" w:space="0" w:color="auto"/>
            </w:tcBorders>
            <w:tcPrChange w:id="84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B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ENUM</w:t>
            </w:r>
          </w:p>
          <w:p w14:paraId="356000B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B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B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B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B7"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C2" w14:textId="77777777" w:rsidTr="00DF587C">
        <w:trPr>
          <w:gridBefore w:val="3"/>
          <w:wBefore w:w="118" w:type="pct"/>
          <w:cantSplit/>
          <w:tblHeader/>
          <w:jc w:val="center"/>
          <w:trPrChange w:id="844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4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B9" w14:textId="77777777" w:rsidR="00392A7A" w:rsidRPr="00400743" w:rsidRDefault="00392A7A" w:rsidP="00E07101">
            <w:pPr>
              <w:keepNext/>
              <w:keepLines/>
              <w:spacing w:after="0"/>
              <w:rPr>
                <w:rFonts w:ascii="Courier New" w:hAnsi="Courier New"/>
              </w:rPr>
            </w:pPr>
            <w:r w:rsidRPr="00400743">
              <w:rPr>
                <w:rFonts w:ascii="Courier New" w:hAnsi="Courier New"/>
              </w:rPr>
              <w:t>qosId</w:t>
            </w:r>
          </w:p>
        </w:tc>
        <w:tc>
          <w:tcPr>
            <w:tcW w:w="2867" w:type="pct"/>
            <w:gridSpan w:val="4"/>
            <w:tcBorders>
              <w:top w:val="single" w:sz="4" w:space="0" w:color="auto"/>
              <w:left w:val="single" w:sz="4" w:space="0" w:color="auto"/>
              <w:bottom w:val="single" w:sz="4" w:space="0" w:color="auto"/>
              <w:right w:val="single" w:sz="4" w:space="0" w:color="auto"/>
            </w:tcBorders>
            <w:tcPrChange w:id="84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B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identifies the QoS control policy data for a PCC rule.</w:t>
            </w:r>
          </w:p>
          <w:p w14:paraId="356000B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B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B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B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B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C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C1"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0CF" w14:textId="77777777" w:rsidTr="00DF587C">
        <w:trPr>
          <w:gridBefore w:val="3"/>
          <w:wBefore w:w="118" w:type="pct"/>
          <w:cantSplit/>
          <w:tblHeader/>
          <w:jc w:val="center"/>
          <w:trPrChange w:id="844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4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C3" w14:textId="77777777" w:rsidR="00392A7A" w:rsidRPr="00400743" w:rsidRDefault="00392A7A" w:rsidP="00E07101">
            <w:pPr>
              <w:keepNext/>
              <w:keepLines/>
              <w:spacing w:after="0"/>
              <w:rPr>
                <w:rFonts w:ascii="Courier New" w:hAnsi="Courier New"/>
              </w:rPr>
            </w:pPr>
            <w:r w:rsidRPr="00400743">
              <w:rPr>
                <w:rFonts w:ascii="Courier New" w:hAnsi="Courier New"/>
              </w:rPr>
              <w:t>maxbrUl</w:t>
            </w:r>
          </w:p>
        </w:tc>
        <w:tc>
          <w:tcPr>
            <w:tcW w:w="2867" w:type="pct"/>
            <w:gridSpan w:val="4"/>
            <w:tcBorders>
              <w:top w:val="single" w:sz="4" w:space="0" w:color="auto"/>
              <w:left w:val="single" w:sz="4" w:space="0" w:color="auto"/>
              <w:bottom w:val="single" w:sz="4" w:space="0" w:color="auto"/>
              <w:right w:val="single" w:sz="4" w:space="0" w:color="auto"/>
            </w:tcBorders>
            <w:tcPrChange w:id="84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C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represents the maximum uplink bandwidth formatted as follows:</w:t>
            </w:r>
          </w:p>
          <w:p w14:paraId="356000C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p>
          <w:p w14:paraId="356000C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Examples:</w:t>
            </w:r>
          </w:p>
          <w:p w14:paraId="356000C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"125 Mbps", "0.125 Gbps", "125000 Kbps"</w:t>
            </w:r>
          </w:p>
          <w:p w14:paraId="356000C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C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C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C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C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C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CE"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DC" w14:textId="77777777" w:rsidTr="00DF587C">
        <w:trPr>
          <w:gridBefore w:val="3"/>
          <w:wBefore w:w="118" w:type="pct"/>
          <w:cantSplit/>
          <w:tblHeader/>
          <w:jc w:val="center"/>
          <w:trPrChange w:id="845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5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D0" w14:textId="77777777" w:rsidR="00392A7A" w:rsidRPr="00400743" w:rsidRDefault="00392A7A" w:rsidP="00E07101">
            <w:pPr>
              <w:keepNext/>
              <w:keepLines/>
              <w:spacing w:after="0"/>
              <w:rPr>
                <w:rFonts w:ascii="Courier New" w:hAnsi="Courier New"/>
              </w:rPr>
            </w:pPr>
            <w:r w:rsidRPr="00400743">
              <w:rPr>
                <w:rFonts w:ascii="Courier New" w:hAnsi="Courier New"/>
              </w:rPr>
              <w:t>maxbrDl</w:t>
            </w:r>
          </w:p>
        </w:tc>
        <w:tc>
          <w:tcPr>
            <w:tcW w:w="2867" w:type="pct"/>
            <w:gridSpan w:val="4"/>
            <w:tcBorders>
              <w:top w:val="single" w:sz="4" w:space="0" w:color="auto"/>
              <w:left w:val="single" w:sz="4" w:space="0" w:color="auto"/>
              <w:bottom w:val="single" w:sz="4" w:space="0" w:color="auto"/>
              <w:right w:val="single" w:sz="4" w:space="0" w:color="auto"/>
            </w:tcBorders>
            <w:tcPrChange w:id="845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D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represents the maximum downlink bandwidth formatted as follows:</w:t>
            </w:r>
          </w:p>
          <w:p w14:paraId="356000D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p>
          <w:p w14:paraId="356000D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Examples:</w:t>
            </w:r>
          </w:p>
          <w:p w14:paraId="356000D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"125 Mbps", "0.125 Gbps", "125000 Kbps"</w:t>
            </w:r>
            <w:r>
              <w:rPr>
                <w:rFonts w:ascii="Arial" w:hAnsi="Arial" w:cs="Arial"/>
                <w:sz w:val="18"/>
                <w:szCs w:val="18"/>
                <w:lang w:eastAsia="zh-CN"/>
              </w:rPr>
              <w:t>.</w:t>
            </w:r>
          </w:p>
          <w:p w14:paraId="356000D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5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D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D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D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D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D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DB"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E9" w14:textId="77777777" w:rsidTr="00DF587C">
        <w:trPr>
          <w:gridBefore w:val="3"/>
          <w:wBefore w:w="118" w:type="pct"/>
          <w:cantSplit/>
          <w:tblHeader/>
          <w:jc w:val="center"/>
          <w:trPrChange w:id="845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5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DD" w14:textId="77777777" w:rsidR="00392A7A" w:rsidRPr="00400743" w:rsidRDefault="00392A7A" w:rsidP="00E07101">
            <w:pPr>
              <w:keepNext/>
              <w:keepLines/>
              <w:spacing w:after="0"/>
              <w:rPr>
                <w:rFonts w:ascii="Courier New" w:hAnsi="Courier New"/>
              </w:rPr>
            </w:pPr>
            <w:r w:rsidRPr="00400743">
              <w:rPr>
                <w:rFonts w:ascii="Courier New" w:hAnsi="Courier New"/>
              </w:rPr>
              <w:t>gbrUl</w:t>
            </w:r>
          </w:p>
        </w:tc>
        <w:tc>
          <w:tcPr>
            <w:tcW w:w="2867" w:type="pct"/>
            <w:gridSpan w:val="4"/>
            <w:tcBorders>
              <w:top w:val="single" w:sz="4" w:space="0" w:color="auto"/>
              <w:left w:val="single" w:sz="4" w:space="0" w:color="auto"/>
              <w:bottom w:val="single" w:sz="4" w:space="0" w:color="auto"/>
              <w:right w:val="single" w:sz="4" w:space="0" w:color="auto"/>
            </w:tcBorders>
            <w:tcPrChange w:id="845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D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represents the guaranteed uplink bandwidth formatted as follows:</w:t>
            </w:r>
          </w:p>
          <w:p w14:paraId="356000D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p>
          <w:p w14:paraId="356000E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Examples:</w:t>
            </w:r>
          </w:p>
          <w:p w14:paraId="356000E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"125 Mbps", "0.125 Gbps", "125000 Kbps"</w:t>
            </w:r>
            <w:r>
              <w:rPr>
                <w:rFonts w:ascii="Arial" w:hAnsi="Arial" w:cs="Arial"/>
                <w:sz w:val="18"/>
                <w:szCs w:val="18"/>
                <w:lang w:eastAsia="zh-CN"/>
              </w:rPr>
              <w:t>.</w:t>
            </w:r>
          </w:p>
          <w:p w14:paraId="356000E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5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E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E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E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E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E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E8"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0F6" w14:textId="77777777" w:rsidTr="00DF587C">
        <w:trPr>
          <w:gridBefore w:val="3"/>
          <w:wBefore w:w="118" w:type="pct"/>
          <w:cantSplit/>
          <w:tblHeader/>
          <w:jc w:val="center"/>
          <w:trPrChange w:id="845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6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EA" w14:textId="77777777" w:rsidR="00392A7A" w:rsidRPr="00400743" w:rsidRDefault="00392A7A" w:rsidP="00E07101">
            <w:pPr>
              <w:keepNext/>
              <w:keepLines/>
              <w:spacing w:after="0"/>
              <w:rPr>
                <w:rFonts w:ascii="Courier New" w:hAnsi="Courier New"/>
              </w:rPr>
            </w:pPr>
            <w:r w:rsidRPr="00400743">
              <w:rPr>
                <w:rFonts w:ascii="Courier New" w:hAnsi="Courier New"/>
              </w:rPr>
              <w:t>gbrDl</w:t>
            </w:r>
          </w:p>
        </w:tc>
        <w:tc>
          <w:tcPr>
            <w:tcW w:w="2867" w:type="pct"/>
            <w:gridSpan w:val="4"/>
            <w:tcBorders>
              <w:top w:val="single" w:sz="4" w:space="0" w:color="auto"/>
              <w:left w:val="single" w:sz="4" w:space="0" w:color="auto"/>
              <w:bottom w:val="single" w:sz="4" w:space="0" w:color="auto"/>
              <w:right w:val="single" w:sz="4" w:space="0" w:color="auto"/>
            </w:tcBorders>
            <w:tcPrChange w:id="846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E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represents the guaranteed downlink bandwidth formatted as follows:</w:t>
            </w:r>
          </w:p>
          <w:p w14:paraId="356000E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p>
          <w:p w14:paraId="356000E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Examples:</w:t>
            </w:r>
          </w:p>
          <w:p w14:paraId="356000E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"125 Mbps", "0.125 Gbps", "125000 Kbps"</w:t>
            </w:r>
            <w:r>
              <w:rPr>
                <w:rFonts w:ascii="Arial" w:hAnsi="Arial" w:cs="Arial"/>
                <w:sz w:val="18"/>
                <w:szCs w:val="18"/>
                <w:lang w:eastAsia="zh-CN"/>
              </w:rPr>
              <w:t>.</w:t>
            </w:r>
          </w:p>
          <w:p w14:paraId="356000E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F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0F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F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F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F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F5"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D07E2B" w14:paraId="35600100" w14:textId="77777777" w:rsidTr="00DF587C">
        <w:trPr>
          <w:gridBefore w:val="3"/>
          <w:wBefore w:w="118" w:type="pct"/>
          <w:cantSplit/>
          <w:tblHeader/>
          <w:jc w:val="center"/>
          <w:trPrChange w:id="846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6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0F7" w14:textId="77777777" w:rsidR="00392A7A" w:rsidRPr="00400743" w:rsidRDefault="00392A7A" w:rsidP="00E07101">
            <w:pPr>
              <w:keepNext/>
              <w:keepLines/>
              <w:spacing w:after="0"/>
              <w:rPr>
                <w:rFonts w:ascii="Courier New" w:hAnsi="Courier New"/>
              </w:rPr>
            </w:pPr>
            <w:r w:rsidRPr="00073EE1">
              <w:rPr>
                <w:rFonts w:ascii="Courier New" w:hAnsi="Courier New"/>
              </w:rPr>
              <w:t>extMaxDataBurstVol</w:t>
            </w:r>
          </w:p>
        </w:tc>
        <w:tc>
          <w:tcPr>
            <w:tcW w:w="2867" w:type="pct"/>
            <w:gridSpan w:val="4"/>
            <w:tcBorders>
              <w:top w:val="single" w:sz="4" w:space="0" w:color="auto"/>
              <w:left w:val="single" w:sz="4" w:space="0" w:color="auto"/>
              <w:bottom w:val="single" w:sz="4" w:space="0" w:color="auto"/>
              <w:right w:val="single" w:sz="4" w:space="0" w:color="auto"/>
            </w:tcBorders>
            <w:tcPrChange w:id="846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0F8" w14:textId="77777777" w:rsidR="00392A7A" w:rsidRPr="00F036F6" w:rsidRDefault="00392A7A" w:rsidP="00E07101">
            <w:pPr>
              <w:widowControl w:val="0"/>
              <w:tabs>
                <w:tab w:val="decimal" w:pos="0"/>
              </w:tabs>
              <w:spacing w:line="0" w:lineRule="atLeast"/>
              <w:rPr>
                <w:rFonts w:ascii="Arial" w:hAnsi="Arial" w:cs="Arial"/>
                <w:sz w:val="18"/>
                <w:szCs w:val="18"/>
                <w:lang w:eastAsia="zh-CN"/>
              </w:rPr>
            </w:pPr>
            <w:r w:rsidRPr="00F036F6">
              <w:rPr>
                <w:rFonts w:ascii="Arial" w:hAnsi="Arial" w:cs="Arial"/>
                <w:sz w:val="18"/>
                <w:szCs w:val="18"/>
                <w:lang w:eastAsia="zh-CN"/>
              </w:rPr>
              <w:t xml:space="preserve">It denotes the largest amount of data that is required to be transferred within a period of 5G-AN PDB, see TS 29.512 </w:t>
            </w:r>
            <w:r>
              <w:rPr>
                <w:rFonts w:ascii="Arial" w:hAnsi="Arial" w:cs="Arial"/>
                <w:sz w:val="18"/>
                <w:szCs w:val="18"/>
                <w:lang w:eastAsia="zh-CN"/>
              </w:rPr>
              <w:t>[60]</w:t>
            </w:r>
            <w:r w:rsidRPr="00F036F6">
              <w:rPr>
                <w:rFonts w:ascii="Arial" w:hAnsi="Arial" w:cs="Arial"/>
                <w:sz w:val="18"/>
                <w:szCs w:val="18"/>
                <w:lang w:eastAsia="zh-CN"/>
              </w:rPr>
              <w:t>.</w:t>
            </w:r>
          </w:p>
          <w:p w14:paraId="356000F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sidRPr="00F036F6">
              <w:rPr>
                <w:rFonts w:ascii="Arial" w:hAnsi="Arial" w:cs="Arial"/>
                <w:sz w:val="18"/>
                <w:szCs w:val="18"/>
                <w:lang w:eastAsia="zh-CN"/>
              </w:rPr>
              <w:t>4096..2000000</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6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0F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Integer</w:t>
            </w:r>
          </w:p>
          <w:p w14:paraId="356000F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0F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0F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0F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0F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10A" w14:textId="77777777" w:rsidTr="00DF587C">
        <w:trPr>
          <w:gridBefore w:val="3"/>
          <w:wBefore w:w="118" w:type="pct"/>
          <w:cantSplit/>
          <w:tblHeader/>
          <w:jc w:val="center"/>
          <w:trPrChange w:id="846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6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01" w14:textId="77777777" w:rsidR="00392A7A" w:rsidRPr="00400743" w:rsidRDefault="00392A7A" w:rsidP="00E07101">
            <w:pPr>
              <w:keepNext/>
              <w:keepLines/>
              <w:spacing w:after="0"/>
              <w:rPr>
                <w:rFonts w:ascii="Courier New" w:hAnsi="Courier New"/>
              </w:rPr>
            </w:pPr>
            <w:r w:rsidRPr="00400743">
              <w:rPr>
                <w:rFonts w:ascii="Courier New" w:hAnsi="Courier New"/>
              </w:rPr>
              <w:t>arp</w:t>
            </w:r>
          </w:p>
        </w:tc>
        <w:tc>
          <w:tcPr>
            <w:tcW w:w="2867" w:type="pct"/>
            <w:gridSpan w:val="4"/>
            <w:tcBorders>
              <w:top w:val="single" w:sz="4" w:space="0" w:color="auto"/>
              <w:left w:val="single" w:sz="4" w:space="0" w:color="auto"/>
              <w:bottom w:val="single" w:sz="4" w:space="0" w:color="auto"/>
              <w:right w:val="single" w:sz="4" w:space="0" w:color="auto"/>
            </w:tcBorders>
            <w:tcPrChange w:id="846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0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allocation and retention priority.</w:t>
            </w:r>
          </w:p>
          <w:p w14:paraId="3560010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7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0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ARP</w:t>
            </w:r>
          </w:p>
          <w:p w14:paraId="3560010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0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0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0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09"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14" w14:textId="77777777" w:rsidTr="00DF587C">
        <w:trPr>
          <w:gridBefore w:val="3"/>
          <w:wBefore w:w="118" w:type="pct"/>
          <w:cantSplit/>
          <w:tblHeader/>
          <w:jc w:val="center"/>
          <w:trPrChange w:id="847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7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0B" w14:textId="77777777" w:rsidR="00392A7A" w:rsidRPr="00400743" w:rsidRDefault="00392A7A" w:rsidP="00E07101">
            <w:pPr>
              <w:keepNext/>
              <w:keepLines/>
              <w:spacing w:after="0"/>
              <w:rPr>
                <w:rFonts w:ascii="Courier New" w:hAnsi="Courier New"/>
              </w:rPr>
            </w:pPr>
            <w:r>
              <w:rPr>
                <w:rFonts w:ascii="Courier New" w:hAnsi="Courier New"/>
              </w:rPr>
              <w:t>ARP.</w:t>
            </w:r>
            <w:r w:rsidRPr="008A7F28">
              <w:rPr>
                <w:rFonts w:ascii="Courier New" w:hAnsi="Courier New"/>
              </w:rPr>
              <w:t>priorityLevel</w:t>
            </w:r>
          </w:p>
        </w:tc>
        <w:tc>
          <w:tcPr>
            <w:tcW w:w="2867" w:type="pct"/>
            <w:gridSpan w:val="4"/>
            <w:tcBorders>
              <w:top w:val="single" w:sz="4" w:space="0" w:color="auto"/>
              <w:left w:val="single" w:sz="4" w:space="0" w:color="auto"/>
              <w:bottom w:val="single" w:sz="4" w:space="0" w:color="auto"/>
              <w:right w:val="single" w:sz="4" w:space="0" w:color="auto"/>
            </w:tcBorders>
            <w:tcPrChange w:id="847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0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defines the relative importance of a resource request. </w:t>
            </w:r>
          </w:p>
          <w:p w14:paraId="3560010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1..15</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47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0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type: I</w:t>
            </w:r>
            <w:r>
              <w:rPr>
                <w:rFonts w:ascii="Arial" w:hAnsi="Arial" w:cs="Arial"/>
                <w:sz w:val="18"/>
                <w:szCs w:val="18"/>
              </w:rPr>
              <w:t>nteger</w:t>
            </w:r>
          </w:p>
          <w:p w14:paraId="3560010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1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1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1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13"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1E" w14:textId="77777777" w:rsidTr="00DF587C">
        <w:trPr>
          <w:gridBefore w:val="3"/>
          <w:wBefore w:w="118" w:type="pct"/>
          <w:cantSplit/>
          <w:tblHeader/>
          <w:jc w:val="center"/>
          <w:trPrChange w:id="847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7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15" w14:textId="77777777" w:rsidR="00392A7A" w:rsidRPr="00400743" w:rsidRDefault="00392A7A" w:rsidP="00E07101">
            <w:pPr>
              <w:keepNext/>
              <w:keepLines/>
              <w:spacing w:after="0"/>
              <w:rPr>
                <w:rFonts w:ascii="Courier New" w:hAnsi="Courier New"/>
              </w:rPr>
            </w:pPr>
            <w:r w:rsidRPr="008A7F28">
              <w:rPr>
                <w:rFonts w:ascii="Courier New" w:hAnsi="Courier New"/>
              </w:rPr>
              <w:t>preemptCap</w:t>
            </w:r>
          </w:p>
        </w:tc>
        <w:tc>
          <w:tcPr>
            <w:tcW w:w="2867" w:type="pct"/>
            <w:gridSpan w:val="4"/>
            <w:tcBorders>
              <w:top w:val="single" w:sz="4" w:space="0" w:color="auto"/>
              <w:left w:val="single" w:sz="4" w:space="0" w:color="auto"/>
              <w:bottom w:val="single" w:sz="4" w:space="0" w:color="auto"/>
              <w:right w:val="single" w:sz="4" w:space="0" w:color="auto"/>
            </w:tcBorders>
            <w:tcPrChange w:id="847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1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defines whether a service data flow may get resources that were already assigned to another service data flow with a lower priority level. </w:t>
            </w:r>
          </w:p>
          <w:p w14:paraId="3560011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"NOT_PREEMPT", "MAY_PREEMPT".</w:t>
            </w:r>
          </w:p>
        </w:tc>
        <w:tc>
          <w:tcPr>
            <w:tcW w:w="983" w:type="pct"/>
            <w:gridSpan w:val="4"/>
            <w:tcBorders>
              <w:top w:val="single" w:sz="4" w:space="0" w:color="auto"/>
              <w:left w:val="single" w:sz="4" w:space="0" w:color="auto"/>
              <w:bottom w:val="single" w:sz="4" w:space="0" w:color="auto"/>
              <w:right w:val="single" w:sz="4" w:space="0" w:color="auto"/>
            </w:tcBorders>
            <w:tcPrChange w:id="847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1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ENUM</w:t>
            </w:r>
          </w:p>
          <w:p w14:paraId="3560011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1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1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1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1D"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28" w14:textId="77777777" w:rsidTr="00DF587C">
        <w:trPr>
          <w:gridBefore w:val="3"/>
          <w:wBefore w:w="118" w:type="pct"/>
          <w:cantSplit/>
          <w:tblHeader/>
          <w:jc w:val="center"/>
          <w:trPrChange w:id="847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8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1F" w14:textId="77777777" w:rsidR="00392A7A" w:rsidRPr="00400743" w:rsidRDefault="00392A7A" w:rsidP="00E07101">
            <w:pPr>
              <w:keepNext/>
              <w:keepLines/>
              <w:spacing w:after="0"/>
              <w:rPr>
                <w:rFonts w:ascii="Courier New" w:hAnsi="Courier New"/>
              </w:rPr>
            </w:pPr>
            <w:r w:rsidRPr="008A7F28">
              <w:rPr>
                <w:rFonts w:ascii="Courier New" w:hAnsi="Courier New"/>
              </w:rPr>
              <w:t>preemptVuln</w:t>
            </w:r>
          </w:p>
        </w:tc>
        <w:tc>
          <w:tcPr>
            <w:tcW w:w="2867" w:type="pct"/>
            <w:gridSpan w:val="4"/>
            <w:tcBorders>
              <w:top w:val="single" w:sz="4" w:space="0" w:color="auto"/>
              <w:left w:val="single" w:sz="4" w:space="0" w:color="auto"/>
              <w:bottom w:val="single" w:sz="4" w:space="0" w:color="auto"/>
              <w:right w:val="single" w:sz="4" w:space="0" w:color="auto"/>
            </w:tcBorders>
            <w:tcPrChange w:id="848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2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whether a service data flow may lose the resources assigned to it in order to admit a service data flow with higher priority level.</w:t>
            </w:r>
          </w:p>
          <w:p w14:paraId="3560012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"NOT_PREEMPTABLE", "PREEMPTABLE".</w:t>
            </w:r>
          </w:p>
        </w:tc>
        <w:tc>
          <w:tcPr>
            <w:tcW w:w="983" w:type="pct"/>
            <w:gridSpan w:val="4"/>
            <w:tcBorders>
              <w:top w:val="single" w:sz="4" w:space="0" w:color="auto"/>
              <w:left w:val="single" w:sz="4" w:space="0" w:color="auto"/>
              <w:bottom w:val="single" w:sz="4" w:space="0" w:color="auto"/>
              <w:right w:val="single" w:sz="4" w:space="0" w:color="auto"/>
            </w:tcBorders>
            <w:tcPrChange w:id="848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2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ENUM</w:t>
            </w:r>
          </w:p>
          <w:p w14:paraId="3560012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2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2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2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27"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32" w14:textId="77777777" w:rsidTr="00DF587C">
        <w:trPr>
          <w:gridBefore w:val="3"/>
          <w:wBefore w:w="118" w:type="pct"/>
          <w:cantSplit/>
          <w:tblHeader/>
          <w:jc w:val="center"/>
          <w:trPrChange w:id="848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8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29" w14:textId="77777777" w:rsidR="00392A7A" w:rsidRPr="00400743" w:rsidRDefault="00392A7A" w:rsidP="00E07101">
            <w:pPr>
              <w:keepNext/>
              <w:keepLines/>
              <w:spacing w:after="0"/>
              <w:rPr>
                <w:rFonts w:ascii="Courier New" w:hAnsi="Courier New"/>
              </w:rPr>
            </w:pPr>
            <w:r w:rsidRPr="00400743">
              <w:rPr>
                <w:rFonts w:ascii="Courier New" w:hAnsi="Courier New"/>
              </w:rPr>
              <w:t>qosNotificationControl</w:t>
            </w:r>
          </w:p>
        </w:tc>
        <w:tc>
          <w:tcPr>
            <w:tcW w:w="2867" w:type="pct"/>
            <w:gridSpan w:val="4"/>
            <w:tcBorders>
              <w:top w:val="single" w:sz="4" w:space="0" w:color="auto"/>
              <w:left w:val="single" w:sz="4" w:space="0" w:color="auto"/>
              <w:bottom w:val="single" w:sz="4" w:space="0" w:color="auto"/>
              <w:right w:val="single" w:sz="4" w:space="0" w:color="auto"/>
            </w:tcBorders>
            <w:tcPrChange w:id="848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2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whether notifications are requested from 3GPP NG-RAN when the </w:t>
            </w:r>
            <w:r w:rsidRPr="003E237E">
              <w:rPr>
                <w:rFonts w:ascii="Arial" w:hAnsi="Arial" w:cs="Arial" w:hint="eastAsia"/>
                <w:sz w:val="18"/>
                <w:szCs w:val="18"/>
                <w:lang w:eastAsia="zh-CN"/>
              </w:rPr>
              <w:t>GFBR</w:t>
            </w:r>
            <w:r w:rsidRPr="003E237E">
              <w:rPr>
                <w:rFonts w:ascii="Arial" w:hAnsi="Arial" w:cs="Arial"/>
                <w:sz w:val="18"/>
                <w:szCs w:val="18"/>
                <w:lang w:eastAsia="zh-CN"/>
              </w:rPr>
              <w:t xml:space="preserve"> can no longer (or again) be guaranteed for a QoS Flow during the lifetime of the QoS Flow. The default value is "FALSE".</w:t>
            </w:r>
          </w:p>
          <w:p w14:paraId="3560012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48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2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Boolean</w:t>
            </w:r>
          </w:p>
          <w:p w14:paraId="3560012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2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2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3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“FALSE”</w:t>
            </w:r>
          </w:p>
          <w:p w14:paraId="35600131"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3C" w14:textId="77777777" w:rsidTr="00DF587C">
        <w:trPr>
          <w:gridBefore w:val="3"/>
          <w:wBefore w:w="118" w:type="pct"/>
          <w:cantSplit/>
          <w:tblHeader/>
          <w:jc w:val="center"/>
          <w:trPrChange w:id="848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8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33" w14:textId="77777777" w:rsidR="00392A7A" w:rsidRPr="00400743" w:rsidRDefault="00392A7A" w:rsidP="00E07101">
            <w:pPr>
              <w:keepNext/>
              <w:keepLines/>
              <w:spacing w:after="0"/>
              <w:rPr>
                <w:rFonts w:ascii="Courier New" w:hAnsi="Courier New"/>
              </w:rPr>
            </w:pPr>
            <w:r w:rsidRPr="00400743">
              <w:rPr>
                <w:rFonts w:ascii="Courier New" w:hAnsi="Courier New"/>
              </w:rPr>
              <w:t>reflectiveQos</w:t>
            </w:r>
          </w:p>
        </w:tc>
        <w:tc>
          <w:tcPr>
            <w:tcW w:w="2867" w:type="pct"/>
            <w:gridSpan w:val="4"/>
            <w:tcBorders>
              <w:top w:val="single" w:sz="4" w:space="0" w:color="auto"/>
              <w:left w:val="single" w:sz="4" w:space="0" w:color="auto"/>
              <w:bottom w:val="single" w:sz="4" w:space="0" w:color="auto"/>
              <w:right w:val="single" w:sz="4" w:space="0" w:color="auto"/>
            </w:tcBorders>
            <w:tcPrChange w:id="848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3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Indicates whether the QoS information is reflective for the corresponding non-GBR service data flow. The default value is "FALSE".</w:t>
            </w:r>
          </w:p>
          <w:p w14:paraId="3560013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49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3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Boolean</w:t>
            </w:r>
          </w:p>
          <w:p w14:paraId="3560013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3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39"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3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“FALSE”</w:t>
            </w:r>
          </w:p>
          <w:p w14:paraId="3560013B"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146" w14:textId="77777777" w:rsidTr="00DF587C">
        <w:trPr>
          <w:gridBefore w:val="3"/>
          <w:wBefore w:w="118" w:type="pct"/>
          <w:cantSplit/>
          <w:tblHeader/>
          <w:jc w:val="center"/>
          <w:trPrChange w:id="849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9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3D" w14:textId="77777777" w:rsidR="00392A7A" w:rsidRPr="00400743" w:rsidRDefault="00392A7A" w:rsidP="00E07101">
            <w:pPr>
              <w:keepNext/>
              <w:keepLines/>
              <w:spacing w:after="0"/>
              <w:rPr>
                <w:rFonts w:ascii="Courier New" w:hAnsi="Courier New"/>
              </w:rPr>
            </w:pPr>
            <w:r w:rsidRPr="00400743">
              <w:rPr>
                <w:rFonts w:ascii="Courier New" w:hAnsi="Courier New"/>
              </w:rPr>
              <w:t>sharingKeyDl</w:t>
            </w:r>
          </w:p>
        </w:tc>
        <w:tc>
          <w:tcPr>
            <w:tcW w:w="2867" w:type="pct"/>
            <w:gridSpan w:val="4"/>
            <w:tcBorders>
              <w:top w:val="single" w:sz="4" w:space="0" w:color="auto"/>
              <w:left w:val="single" w:sz="4" w:space="0" w:color="auto"/>
              <w:bottom w:val="single" w:sz="4" w:space="0" w:color="auto"/>
              <w:right w:val="single" w:sz="4" w:space="0" w:color="auto"/>
            </w:tcBorders>
            <w:tcPrChange w:id="849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3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by containing the same value, what PCC rules may share resource in downlink direction.</w:t>
            </w:r>
          </w:p>
          <w:p w14:paraId="3560013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9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4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14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4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4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4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45"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150" w14:textId="77777777" w:rsidTr="00DF587C">
        <w:trPr>
          <w:gridBefore w:val="3"/>
          <w:wBefore w:w="118" w:type="pct"/>
          <w:cantSplit/>
          <w:tblHeader/>
          <w:jc w:val="center"/>
          <w:trPrChange w:id="849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49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47" w14:textId="77777777" w:rsidR="00392A7A" w:rsidRPr="00400743" w:rsidRDefault="00392A7A" w:rsidP="00E07101">
            <w:pPr>
              <w:keepNext/>
              <w:keepLines/>
              <w:spacing w:after="0"/>
              <w:rPr>
                <w:rFonts w:ascii="Courier New" w:hAnsi="Courier New"/>
              </w:rPr>
            </w:pPr>
            <w:r w:rsidRPr="00400743">
              <w:rPr>
                <w:rFonts w:ascii="Courier New" w:hAnsi="Courier New"/>
              </w:rPr>
              <w:t>sharingKeyUl</w:t>
            </w:r>
          </w:p>
        </w:tc>
        <w:tc>
          <w:tcPr>
            <w:tcW w:w="2867" w:type="pct"/>
            <w:gridSpan w:val="4"/>
            <w:tcBorders>
              <w:top w:val="single" w:sz="4" w:space="0" w:color="auto"/>
              <w:left w:val="single" w:sz="4" w:space="0" w:color="auto"/>
              <w:bottom w:val="single" w:sz="4" w:space="0" w:color="auto"/>
              <w:right w:val="single" w:sz="4" w:space="0" w:color="auto"/>
            </w:tcBorders>
            <w:tcPrChange w:id="849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4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by containing the same value, what PCC rules may share resource in uplink direction.</w:t>
            </w:r>
          </w:p>
          <w:p w14:paraId="3560014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49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4A"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String</w:t>
            </w:r>
          </w:p>
          <w:p w14:paraId="3560014B"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4C"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4D"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4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4F"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15A" w14:textId="77777777" w:rsidTr="00DF587C">
        <w:trPr>
          <w:gridBefore w:val="3"/>
          <w:wBefore w:w="118" w:type="pct"/>
          <w:cantSplit/>
          <w:tblHeader/>
          <w:jc w:val="center"/>
          <w:trPrChange w:id="849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0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51" w14:textId="77777777" w:rsidR="00392A7A" w:rsidRPr="00400743" w:rsidRDefault="00392A7A" w:rsidP="00E07101">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axPacketLossRateDl</w:t>
            </w:r>
          </w:p>
        </w:tc>
        <w:tc>
          <w:tcPr>
            <w:tcW w:w="2867" w:type="pct"/>
            <w:gridSpan w:val="4"/>
            <w:tcBorders>
              <w:top w:val="single" w:sz="4" w:space="0" w:color="auto"/>
              <w:left w:val="single" w:sz="4" w:space="0" w:color="auto"/>
              <w:bottom w:val="single" w:sz="4" w:space="0" w:color="auto"/>
              <w:right w:val="single" w:sz="4" w:space="0" w:color="auto"/>
            </w:tcBorders>
            <w:tcPrChange w:id="850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5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downlink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p>
          <w:p w14:paraId="3560015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0..1000.</w:t>
            </w:r>
          </w:p>
        </w:tc>
        <w:tc>
          <w:tcPr>
            <w:tcW w:w="983" w:type="pct"/>
            <w:gridSpan w:val="4"/>
            <w:tcBorders>
              <w:top w:val="single" w:sz="4" w:space="0" w:color="auto"/>
              <w:left w:val="single" w:sz="4" w:space="0" w:color="auto"/>
              <w:bottom w:val="single" w:sz="4" w:space="0" w:color="auto"/>
              <w:right w:val="single" w:sz="4" w:space="0" w:color="auto"/>
            </w:tcBorders>
            <w:tcPrChange w:id="850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5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Integer</w:t>
            </w:r>
          </w:p>
          <w:p w14:paraId="3560015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5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57"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58"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59"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164" w14:textId="77777777" w:rsidTr="00DF587C">
        <w:trPr>
          <w:gridBefore w:val="3"/>
          <w:wBefore w:w="118" w:type="pct"/>
          <w:cantSplit/>
          <w:tblHeader/>
          <w:jc w:val="center"/>
          <w:trPrChange w:id="850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0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5B" w14:textId="77777777" w:rsidR="00392A7A" w:rsidRPr="00400743" w:rsidRDefault="00392A7A" w:rsidP="00E07101">
            <w:pPr>
              <w:keepNext/>
              <w:keepLines/>
              <w:spacing w:after="0"/>
              <w:rPr>
                <w:rFonts w:ascii="Courier New" w:hAnsi="Courier New"/>
              </w:rPr>
            </w:pPr>
            <w:r w:rsidRPr="00400743">
              <w:rPr>
                <w:rFonts w:ascii="Courier New" w:hAnsi="Courier New" w:hint="eastAsia"/>
              </w:rPr>
              <w:t>m</w:t>
            </w:r>
            <w:r w:rsidRPr="00400743">
              <w:rPr>
                <w:rFonts w:ascii="Courier New" w:hAnsi="Courier New"/>
              </w:rPr>
              <w:t>axPacketLossRateUl</w:t>
            </w:r>
          </w:p>
        </w:tc>
        <w:tc>
          <w:tcPr>
            <w:tcW w:w="2867" w:type="pct"/>
            <w:gridSpan w:val="4"/>
            <w:tcBorders>
              <w:top w:val="single" w:sz="4" w:space="0" w:color="auto"/>
              <w:left w:val="single" w:sz="4" w:space="0" w:color="auto"/>
              <w:bottom w:val="single" w:sz="4" w:space="0" w:color="auto"/>
              <w:right w:val="single" w:sz="4" w:space="0" w:color="auto"/>
            </w:tcBorders>
            <w:tcPrChange w:id="850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5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uplink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p>
          <w:p w14:paraId="3560015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0..1000.</w:t>
            </w:r>
          </w:p>
        </w:tc>
        <w:tc>
          <w:tcPr>
            <w:tcW w:w="983" w:type="pct"/>
            <w:gridSpan w:val="4"/>
            <w:tcBorders>
              <w:top w:val="single" w:sz="4" w:space="0" w:color="auto"/>
              <w:left w:val="single" w:sz="4" w:space="0" w:color="auto"/>
              <w:bottom w:val="single" w:sz="4" w:space="0" w:color="auto"/>
              <w:right w:val="single" w:sz="4" w:space="0" w:color="auto"/>
            </w:tcBorders>
            <w:tcPrChange w:id="850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5E"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 xml:space="preserve">type: </w:t>
            </w:r>
            <w:r>
              <w:rPr>
                <w:rFonts w:ascii="Arial" w:hAnsi="Arial" w:cs="Arial"/>
                <w:sz w:val="18"/>
                <w:szCs w:val="18"/>
              </w:rPr>
              <w:t>Integer</w:t>
            </w:r>
          </w:p>
          <w:p w14:paraId="3560015F"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160"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16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16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None</w:t>
            </w:r>
          </w:p>
          <w:p w14:paraId="35600163" w14:textId="77777777" w:rsidR="00392A7A" w:rsidRPr="00B061D0" w:rsidRDefault="00392A7A" w:rsidP="00E07101">
            <w:pPr>
              <w:spacing w:after="0"/>
              <w:rPr>
                <w:rFonts w:ascii="Arial" w:hAnsi="Arial" w:cs="Arial"/>
                <w:sz w:val="18"/>
                <w:szCs w:val="18"/>
              </w:rPr>
            </w:pPr>
            <w:r w:rsidRPr="00D07E2B">
              <w:rPr>
                <w:rFonts w:ascii="Arial" w:hAnsi="Arial" w:cs="Arial"/>
                <w:sz w:val="18"/>
                <w:szCs w:val="18"/>
              </w:rPr>
              <w:t>isNullable: True</w:t>
            </w:r>
          </w:p>
        </w:tc>
      </w:tr>
      <w:tr w:rsidR="00392A7A" w:rsidRPr="00B061D0" w14:paraId="3560016E" w14:textId="77777777" w:rsidTr="00DF587C">
        <w:trPr>
          <w:gridBefore w:val="3"/>
          <w:wBefore w:w="118" w:type="pct"/>
          <w:cantSplit/>
          <w:tblHeader/>
          <w:jc w:val="center"/>
          <w:trPrChange w:id="850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0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65" w14:textId="77777777" w:rsidR="00392A7A" w:rsidRPr="00400743" w:rsidRDefault="00392A7A" w:rsidP="00E07101">
            <w:pPr>
              <w:keepNext/>
              <w:keepLines/>
              <w:spacing w:after="0"/>
              <w:rPr>
                <w:rFonts w:ascii="Courier New" w:hAnsi="Courier New"/>
              </w:rPr>
            </w:pPr>
            <w:r w:rsidRPr="00400743">
              <w:rPr>
                <w:rFonts w:ascii="Courier New" w:hAnsi="Courier New"/>
              </w:rPr>
              <w:t>tcId</w:t>
            </w:r>
          </w:p>
        </w:tc>
        <w:tc>
          <w:tcPr>
            <w:tcW w:w="2867" w:type="pct"/>
            <w:gridSpan w:val="4"/>
            <w:tcBorders>
              <w:top w:val="single" w:sz="4" w:space="0" w:color="auto"/>
              <w:left w:val="single" w:sz="4" w:space="0" w:color="auto"/>
              <w:bottom w:val="single" w:sz="4" w:space="0" w:color="auto"/>
              <w:right w:val="single" w:sz="4" w:space="0" w:color="auto"/>
            </w:tcBorders>
            <w:tcPrChange w:id="850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6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univocally identifies the traffic control policy data within a PDU session.</w:t>
            </w:r>
          </w:p>
          <w:p w14:paraId="3560016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1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6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6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6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6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6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defaultValue: None</w:t>
            </w:r>
          </w:p>
          <w:p w14:paraId="3560016D"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78" w14:textId="77777777" w:rsidTr="00DF587C">
        <w:trPr>
          <w:gridBefore w:val="3"/>
          <w:wBefore w:w="118" w:type="pct"/>
          <w:cantSplit/>
          <w:tblHeader/>
          <w:jc w:val="center"/>
          <w:trPrChange w:id="851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1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6F" w14:textId="77777777" w:rsidR="00392A7A" w:rsidRPr="00400743" w:rsidRDefault="00392A7A" w:rsidP="00E07101">
            <w:pPr>
              <w:keepNext/>
              <w:keepLines/>
              <w:spacing w:after="0"/>
              <w:rPr>
                <w:rFonts w:ascii="Courier New" w:hAnsi="Courier New"/>
              </w:rPr>
            </w:pPr>
            <w:r w:rsidRPr="00400743">
              <w:rPr>
                <w:rFonts w:ascii="Courier New" w:hAnsi="Courier New"/>
              </w:rPr>
              <w:t>flowStatus</w:t>
            </w:r>
          </w:p>
        </w:tc>
        <w:tc>
          <w:tcPr>
            <w:tcW w:w="2867" w:type="pct"/>
            <w:gridSpan w:val="4"/>
            <w:tcBorders>
              <w:top w:val="single" w:sz="4" w:space="0" w:color="auto"/>
              <w:left w:val="single" w:sz="4" w:space="0" w:color="auto"/>
              <w:bottom w:val="single" w:sz="4" w:space="0" w:color="auto"/>
              <w:right w:val="single" w:sz="4" w:space="0" w:color="auto"/>
            </w:tcBorders>
            <w:tcPrChange w:id="851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7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represents whether the service data flow(s) are enabled or disabled. The default value is "ENABLED". See TS 29.514 </w:t>
            </w:r>
            <w:r>
              <w:rPr>
                <w:rFonts w:ascii="Arial" w:hAnsi="Arial" w:cs="Arial"/>
                <w:sz w:val="18"/>
                <w:szCs w:val="18"/>
                <w:lang w:eastAsia="zh-CN"/>
              </w:rPr>
              <w:t>[67].</w:t>
            </w:r>
          </w:p>
          <w:p w14:paraId="3560017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“ENABLED-UPLINK”, “ENABLED-DOWNLINK”, “ENABLED”, “DISABLED”, “REMOVED”. </w:t>
            </w:r>
          </w:p>
        </w:tc>
        <w:tc>
          <w:tcPr>
            <w:tcW w:w="983" w:type="pct"/>
            <w:gridSpan w:val="4"/>
            <w:tcBorders>
              <w:top w:val="single" w:sz="4" w:space="0" w:color="auto"/>
              <w:left w:val="single" w:sz="4" w:space="0" w:color="auto"/>
              <w:bottom w:val="single" w:sz="4" w:space="0" w:color="auto"/>
              <w:right w:val="single" w:sz="4" w:space="0" w:color="auto"/>
            </w:tcBorders>
            <w:tcPrChange w:id="851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7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17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7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7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7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defaultValue: “ENABLED”</w:t>
            </w:r>
          </w:p>
          <w:p w14:paraId="35600177"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82" w14:textId="77777777" w:rsidTr="00DF587C">
        <w:trPr>
          <w:gridBefore w:val="3"/>
          <w:wBefore w:w="118" w:type="pct"/>
          <w:cantSplit/>
          <w:tblHeader/>
          <w:jc w:val="center"/>
          <w:trPrChange w:id="851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1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79" w14:textId="77777777" w:rsidR="00392A7A" w:rsidRPr="00400743" w:rsidRDefault="00392A7A" w:rsidP="00E07101">
            <w:pPr>
              <w:keepNext/>
              <w:keepLines/>
              <w:spacing w:after="0"/>
              <w:rPr>
                <w:rFonts w:ascii="Courier New" w:hAnsi="Courier New"/>
              </w:rPr>
            </w:pPr>
            <w:r w:rsidRPr="00400743">
              <w:rPr>
                <w:rFonts w:ascii="Courier New" w:hAnsi="Courier New"/>
              </w:rPr>
              <w:t>redirectInfo</w:t>
            </w:r>
          </w:p>
        </w:tc>
        <w:tc>
          <w:tcPr>
            <w:tcW w:w="2867" w:type="pct"/>
            <w:gridSpan w:val="4"/>
            <w:tcBorders>
              <w:top w:val="single" w:sz="4" w:space="0" w:color="auto"/>
              <w:left w:val="single" w:sz="4" w:space="0" w:color="auto"/>
              <w:bottom w:val="single" w:sz="4" w:space="0" w:color="auto"/>
              <w:right w:val="single" w:sz="4" w:space="0" w:color="auto"/>
            </w:tcBorders>
            <w:tcPrChange w:id="851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7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whether the detected application traffic should be redirected to another controlled address</w:t>
            </w:r>
            <w:r>
              <w:rPr>
                <w:rFonts w:ascii="Arial" w:hAnsi="Arial" w:cs="Arial"/>
                <w:sz w:val="18"/>
                <w:szCs w:val="18"/>
                <w:lang w:eastAsia="zh-CN"/>
              </w:rPr>
              <w:t>.</w:t>
            </w:r>
          </w:p>
          <w:p w14:paraId="3560017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1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7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RedirectInformation</w:t>
            </w:r>
          </w:p>
          <w:p w14:paraId="3560017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7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7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8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defaultValue: “ENABLED”</w:t>
            </w:r>
          </w:p>
          <w:p w14:paraId="35600181"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18C" w14:textId="77777777" w:rsidTr="00DF587C">
        <w:trPr>
          <w:gridBefore w:val="3"/>
          <w:wBefore w:w="118" w:type="pct"/>
          <w:cantSplit/>
          <w:tblHeader/>
          <w:jc w:val="center"/>
          <w:trPrChange w:id="851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2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83" w14:textId="77777777" w:rsidR="00392A7A" w:rsidRPr="00400743" w:rsidRDefault="00392A7A" w:rsidP="00E07101">
            <w:pPr>
              <w:keepNext/>
              <w:keepLines/>
              <w:spacing w:after="0"/>
              <w:rPr>
                <w:rFonts w:ascii="Courier New" w:hAnsi="Courier New"/>
              </w:rPr>
            </w:pPr>
            <w:r w:rsidRPr="00365040">
              <w:rPr>
                <w:rFonts w:ascii="Courier New" w:hAnsi="Courier New"/>
              </w:rPr>
              <w:t>addRedirectInfo</w:t>
            </w:r>
          </w:p>
        </w:tc>
        <w:tc>
          <w:tcPr>
            <w:tcW w:w="2867" w:type="pct"/>
            <w:gridSpan w:val="4"/>
            <w:tcBorders>
              <w:top w:val="single" w:sz="4" w:space="0" w:color="auto"/>
              <w:left w:val="single" w:sz="4" w:space="0" w:color="auto"/>
              <w:bottom w:val="single" w:sz="4" w:space="0" w:color="auto"/>
              <w:right w:val="single" w:sz="4" w:space="0" w:color="auto"/>
            </w:tcBorders>
            <w:tcPrChange w:id="852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8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w:t>
            </w:r>
            <w:r>
              <w:rPr>
                <w:rFonts w:ascii="Arial" w:hAnsi="Arial" w:cs="Arial"/>
                <w:sz w:val="18"/>
                <w:szCs w:val="18"/>
                <w:lang w:eastAsia="zh-CN"/>
              </w:rPr>
              <w:t xml:space="preserve">contains the additional redirect information </w:t>
            </w:r>
            <w:r w:rsidRPr="003E237E">
              <w:rPr>
                <w:rFonts w:ascii="Arial" w:hAnsi="Arial" w:cs="Arial"/>
                <w:sz w:val="18"/>
                <w:szCs w:val="18"/>
                <w:lang w:eastAsia="zh-CN"/>
              </w:rPr>
              <w:t>indicat</w:t>
            </w:r>
            <w:r>
              <w:rPr>
                <w:rFonts w:ascii="Arial" w:hAnsi="Arial" w:cs="Arial"/>
                <w:sz w:val="18"/>
                <w:szCs w:val="18"/>
                <w:lang w:eastAsia="zh-CN"/>
              </w:rPr>
              <w:t>ing</w:t>
            </w:r>
            <w:r w:rsidRPr="003E237E">
              <w:rPr>
                <w:rFonts w:ascii="Arial" w:hAnsi="Arial" w:cs="Arial"/>
                <w:sz w:val="18"/>
                <w:szCs w:val="18"/>
                <w:lang w:eastAsia="zh-CN"/>
              </w:rPr>
              <w:t xml:space="preserve"> whether the detected application traffic should be redirected to another controlled address</w:t>
            </w:r>
            <w:r>
              <w:rPr>
                <w:rFonts w:ascii="Arial" w:hAnsi="Arial" w:cs="Arial"/>
                <w:sz w:val="18"/>
                <w:szCs w:val="18"/>
                <w:lang w:eastAsia="zh-CN"/>
              </w:rPr>
              <w:t>.</w:t>
            </w:r>
          </w:p>
          <w:p w14:paraId="3560018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2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8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RedirectInformation</w:t>
            </w:r>
          </w:p>
          <w:p w14:paraId="3560018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r>
              <w:rPr>
                <w:rFonts w:ascii="Arial" w:hAnsi="Arial" w:cs="Arial"/>
                <w:sz w:val="18"/>
                <w:szCs w:val="18"/>
              </w:rPr>
              <w:t>..*</w:t>
            </w:r>
          </w:p>
          <w:p w14:paraId="3560018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8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8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defaultValue: “ENABLED”</w:t>
            </w:r>
          </w:p>
          <w:p w14:paraId="3560018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96" w14:textId="77777777" w:rsidTr="00DF587C">
        <w:trPr>
          <w:gridBefore w:val="3"/>
          <w:wBefore w:w="118" w:type="pct"/>
          <w:cantSplit/>
          <w:tblHeader/>
          <w:jc w:val="center"/>
          <w:trPrChange w:id="852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2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8D" w14:textId="77777777" w:rsidR="00392A7A" w:rsidRPr="00400743" w:rsidRDefault="00392A7A" w:rsidP="00E07101">
            <w:pPr>
              <w:keepNext/>
              <w:keepLines/>
              <w:spacing w:after="0"/>
              <w:rPr>
                <w:rFonts w:ascii="Courier New" w:hAnsi="Courier New"/>
              </w:rPr>
            </w:pPr>
            <w:r w:rsidRPr="00400743">
              <w:rPr>
                <w:rFonts w:ascii="Courier New" w:hAnsi="Courier New"/>
              </w:rPr>
              <w:t>redirectEnabled</w:t>
            </w:r>
          </w:p>
        </w:tc>
        <w:tc>
          <w:tcPr>
            <w:tcW w:w="2867" w:type="pct"/>
            <w:gridSpan w:val="4"/>
            <w:tcBorders>
              <w:top w:val="single" w:sz="4" w:space="0" w:color="auto"/>
              <w:left w:val="single" w:sz="4" w:space="0" w:color="auto"/>
              <w:bottom w:val="single" w:sz="4" w:space="0" w:color="auto"/>
              <w:right w:val="single" w:sz="4" w:space="0" w:color="auto"/>
            </w:tcBorders>
            <w:tcPrChange w:id="852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8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whether the redirect instruction is enabled.</w:t>
            </w:r>
          </w:p>
          <w:p w14:paraId="3560018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52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9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Boolean</w:t>
            </w:r>
          </w:p>
          <w:p w14:paraId="3560019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9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9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9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95"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A0" w14:textId="77777777" w:rsidTr="00DF587C">
        <w:trPr>
          <w:gridBefore w:val="3"/>
          <w:wBefore w:w="118" w:type="pct"/>
          <w:cantSplit/>
          <w:tblHeader/>
          <w:jc w:val="center"/>
          <w:trPrChange w:id="852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2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97" w14:textId="77777777" w:rsidR="00392A7A" w:rsidRPr="00400743" w:rsidRDefault="00392A7A" w:rsidP="00E07101">
            <w:pPr>
              <w:keepNext/>
              <w:keepLines/>
              <w:spacing w:after="0"/>
              <w:rPr>
                <w:rFonts w:ascii="Courier New" w:hAnsi="Courier New"/>
              </w:rPr>
            </w:pPr>
            <w:r w:rsidRPr="00400743">
              <w:rPr>
                <w:rFonts w:ascii="Courier New" w:hAnsi="Courier New"/>
              </w:rPr>
              <w:t>redirectAddressType</w:t>
            </w:r>
          </w:p>
        </w:tc>
        <w:tc>
          <w:tcPr>
            <w:tcW w:w="2867" w:type="pct"/>
            <w:gridSpan w:val="4"/>
            <w:tcBorders>
              <w:top w:val="single" w:sz="4" w:space="0" w:color="auto"/>
              <w:left w:val="single" w:sz="4" w:space="0" w:color="auto"/>
              <w:bottom w:val="single" w:sz="4" w:space="0" w:color="auto"/>
              <w:right w:val="single" w:sz="4" w:space="0" w:color="auto"/>
            </w:tcBorders>
            <w:tcPrChange w:id="852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9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type of redirect address, see TS 29.512 </w:t>
            </w:r>
            <w:r>
              <w:rPr>
                <w:rFonts w:ascii="Arial" w:hAnsi="Arial" w:cs="Arial"/>
                <w:sz w:val="18"/>
                <w:szCs w:val="18"/>
                <w:lang w:eastAsia="zh-CN"/>
              </w:rPr>
              <w:t>[60].</w:t>
            </w:r>
          </w:p>
          <w:p w14:paraId="3560019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 IPV4_ADDR", "IPV6_ADDR", “</w:t>
            </w:r>
            <w:r w:rsidRPr="003E237E">
              <w:rPr>
                <w:rFonts w:ascii="Arial" w:hAnsi="Arial" w:cs="Arial" w:hint="eastAsia"/>
                <w:sz w:val="18"/>
                <w:szCs w:val="18"/>
                <w:lang w:eastAsia="zh-CN"/>
              </w:rPr>
              <w:t>URL</w:t>
            </w:r>
            <w:r w:rsidRPr="003E237E">
              <w:rPr>
                <w:rFonts w:ascii="Arial" w:hAnsi="Arial" w:cs="Arial"/>
                <w:sz w:val="18"/>
                <w:szCs w:val="18"/>
                <w:lang w:eastAsia="zh-CN"/>
              </w:rPr>
              <w:t>”, “</w:t>
            </w:r>
            <w:r w:rsidRPr="003E237E">
              <w:rPr>
                <w:rFonts w:ascii="Arial" w:hAnsi="Arial" w:cs="Arial" w:hint="eastAsia"/>
                <w:sz w:val="18"/>
                <w:szCs w:val="18"/>
                <w:lang w:eastAsia="zh-CN"/>
              </w:rPr>
              <w:t>SIP_URI</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53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9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19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9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9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9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9F"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AA" w14:textId="77777777" w:rsidTr="00DF587C">
        <w:trPr>
          <w:gridBefore w:val="3"/>
          <w:wBefore w:w="118" w:type="pct"/>
          <w:cantSplit/>
          <w:tblHeader/>
          <w:jc w:val="center"/>
          <w:trPrChange w:id="853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3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A1" w14:textId="77777777" w:rsidR="00392A7A" w:rsidRPr="00400743" w:rsidRDefault="00392A7A" w:rsidP="00E07101">
            <w:pPr>
              <w:keepNext/>
              <w:keepLines/>
              <w:spacing w:after="0"/>
              <w:rPr>
                <w:rFonts w:ascii="Courier New" w:hAnsi="Courier New"/>
              </w:rPr>
            </w:pPr>
            <w:r w:rsidRPr="00400743">
              <w:rPr>
                <w:rFonts w:ascii="Courier New" w:hAnsi="Courier New"/>
              </w:rPr>
              <w:t>redirectServerAddress</w:t>
            </w:r>
          </w:p>
        </w:tc>
        <w:tc>
          <w:tcPr>
            <w:tcW w:w="2867" w:type="pct"/>
            <w:gridSpan w:val="4"/>
            <w:tcBorders>
              <w:top w:val="single" w:sz="4" w:space="0" w:color="auto"/>
              <w:left w:val="single" w:sz="4" w:space="0" w:color="auto"/>
              <w:bottom w:val="single" w:sz="4" w:space="0" w:color="auto"/>
              <w:right w:val="single" w:sz="4" w:space="0" w:color="auto"/>
            </w:tcBorders>
            <w:tcPrChange w:id="853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A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address of the redirect server.</w:t>
            </w:r>
          </w:p>
          <w:p w14:paraId="356001A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3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A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A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A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A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A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A9"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B4" w14:textId="77777777" w:rsidTr="00DF587C">
        <w:trPr>
          <w:gridBefore w:val="3"/>
          <w:wBefore w:w="118" w:type="pct"/>
          <w:cantSplit/>
          <w:tblHeader/>
          <w:jc w:val="center"/>
          <w:trPrChange w:id="853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3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AB" w14:textId="77777777" w:rsidR="00392A7A" w:rsidRPr="00400743" w:rsidRDefault="00392A7A" w:rsidP="00E07101">
            <w:pPr>
              <w:keepNext/>
              <w:keepLines/>
              <w:spacing w:after="0"/>
              <w:rPr>
                <w:rFonts w:ascii="Courier New" w:hAnsi="Courier New"/>
              </w:rPr>
            </w:pPr>
            <w:r w:rsidRPr="00400743">
              <w:rPr>
                <w:rFonts w:ascii="Courier New" w:hAnsi="Courier New"/>
              </w:rPr>
              <w:t>muteNotif</w:t>
            </w:r>
          </w:p>
        </w:tc>
        <w:tc>
          <w:tcPr>
            <w:tcW w:w="2867" w:type="pct"/>
            <w:gridSpan w:val="4"/>
            <w:tcBorders>
              <w:top w:val="single" w:sz="4" w:space="0" w:color="auto"/>
              <w:left w:val="single" w:sz="4" w:space="0" w:color="auto"/>
              <w:bottom w:val="single" w:sz="4" w:space="0" w:color="auto"/>
              <w:right w:val="single" w:sz="4" w:space="0" w:color="auto"/>
            </w:tcBorders>
            <w:tcPrChange w:id="85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A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whether applicat'on's start or stop notification is to be muted. The default value is "FALSE".</w:t>
            </w:r>
          </w:p>
          <w:p w14:paraId="356001A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5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A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Boolean</w:t>
            </w:r>
          </w:p>
          <w:p w14:paraId="356001A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B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B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B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“FALSE”</w:t>
            </w:r>
          </w:p>
          <w:p w14:paraId="356001B3"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BE" w14:textId="77777777" w:rsidTr="00DF587C">
        <w:trPr>
          <w:gridBefore w:val="3"/>
          <w:wBefore w:w="118" w:type="pct"/>
          <w:cantSplit/>
          <w:tblHeader/>
          <w:jc w:val="center"/>
          <w:trPrChange w:id="853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4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B5" w14:textId="77777777" w:rsidR="00392A7A" w:rsidRPr="00400743" w:rsidRDefault="00392A7A" w:rsidP="00E07101">
            <w:pPr>
              <w:keepNext/>
              <w:keepLines/>
              <w:spacing w:after="0"/>
              <w:rPr>
                <w:rFonts w:ascii="Courier New" w:hAnsi="Courier New"/>
              </w:rPr>
            </w:pPr>
            <w:r w:rsidRPr="00400743">
              <w:rPr>
                <w:rFonts w:ascii="Courier New" w:hAnsi="Courier New"/>
              </w:rPr>
              <w:t>trafficSteeringPolIdDl</w:t>
            </w:r>
          </w:p>
        </w:tc>
        <w:tc>
          <w:tcPr>
            <w:tcW w:w="2867" w:type="pct"/>
            <w:gridSpan w:val="4"/>
            <w:tcBorders>
              <w:top w:val="single" w:sz="4" w:space="0" w:color="auto"/>
              <w:left w:val="single" w:sz="4" w:space="0" w:color="auto"/>
              <w:bottom w:val="single" w:sz="4" w:space="0" w:color="auto"/>
              <w:right w:val="single" w:sz="4" w:space="0" w:color="auto"/>
            </w:tcBorders>
            <w:tcPrChange w:id="85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B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references to a pre-configured traffic steering policy for downlink traffic at the SMF, see TS 29.512 </w:t>
            </w:r>
            <w:r>
              <w:rPr>
                <w:rFonts w:ascii="Arial" w:hAnsi="Arial" w:cs="Arial"/>
                <w:sz w:val="18"/>
                <w:szCs w:val="18"/>
                <w:lang w:eastAsia="zh-CN"/>
              </w:rPr>
              <w:t>[60]</w:t>
            </w:r>
            <w:r w:rsidRPr="003E237E">
              <w:rPr>
                <w:rFonts w:ascii="Arial" w:hAnsi="Arial" w:cs="Arial"/>
                <w:sz w:val="18"/>
                <w:szCs w:val="18"/>
                <w:lang w:eastAsia="zh-CN"/>
              </w:rPr>
              <w:t>.</w:t>
            </w:r>
          </w:p>
          <w:p w14:paraId="356001B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B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B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B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B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B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BD"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C8" w14:textId="77777777" w:rsidTr="00DF587C">
        <w:trPr>
          <w:gridBefore w:val="3"/>
          <w:wBefore w:w="118" w:type="pct"/>
          <w:cantSplit/>
          <w:tblHeader/>
          <w:jc w:val="center"/>
          <w:trPrChange w:id="854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4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BF" w14:textId="77777777" w:rsidR="00392A7A" w:rsidRPr="00400743" w:rsidRDefault="00392A7A" w:rsidP="00E07101">
            <w:pPr>
              <w:keepNext/>
              <w:keepLines/>
              <w:spacing w:after="0"/>
              <w:rPr>
                <w:rFonts w:ascii="Courier New" w:hAnsi="Courier New"/>
              </w:rPr>
            </w:pPr>
            <w:r w:rsidRPr="00400743">
              <w:rPr>
                <w:rFonts w:ascii="Courier New" w:hAnsi="Courier New"/>
              </w:rPr>
              <w:t>trafficSteeringPolIdUl</w:t>
            </w:r>
          </w:p>
        </w:tc>
        <w:tc>
          <w:tcPr>
            <w:tcW w:w="2867" w:type="pct"/>
            <w:gridSpan w:val="4"/>
            <w:tcBorders>
              <w:top w:val="single" w:sz="4" w:space="0" w:color="auto"/>
              <w:left w:val="single" w:sz="4" w:space="0" w:color="auto"/>
              <w:bottom w:val="single" w:sz="4" w:space="0" w:color="auto"/>
              <w:right w:val="single" w:sz="4" w:space="0" w:color="auto"/>
            </w:tcBorders>
            <w:tcPrChange w:id="85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C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references to a pre-configured traffic steering policy for uplink traffic at the SMF, see TS 29.512 </w:t>
            </w:r>
            <w:r>
              <w:rPr>
                <w:rFonts w:ascii="Arial" w:hAnsi="Arial" w:cs="Arial"/>
                <w:sz w:val="18"/>
                <w:szCs w:val="18"/>
                <w:lang w:eastAsia="zh-CN"/>
              </w:rPr>
              <w:t>[60]</w:t>
            </w:r>
            <w:r w:rsidRPr="003E237E">
              <w:rPr>
                <w:rFonts w:ascii="Arial" w:hAnsi="Arial" w:cs="Arial"/>
                <w:sz w:val="18"/>
                <w:szCs w:val="18"/>
                <w:lang w:eastAsia="zh-CN"/>
              </w:rPr>
              <w:t>.</w:t>
            </w:r>
          </w:p>
          <w:p w14:paraId="356001C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C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C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C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C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C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C7"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1D3" w14:textId="77777777" w:rsidTr="00DF587C">
        <w:trPr>
          <w:gridBefore w:val="3"/>
          <w:wBefore w:w="118" w:type="pct"/>
          <w:cantSplit/>
          <w:tblHeader/>
          <w:jc w:val="center"/>
          <w:trPrChange w:id="854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4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C9" w14:textId="77777777" w:rsidR="00392A7A" w:rsidRPr="00400743" w:rsidRDefault="00392A7A" w:rsidP="00E07101">
            <w:pPr>
              <w:keepNext/>
              <w:keepLines/>
              <w:spacing w:after="0"/>
              <w:rPr>
                <w:rFonts w:ascii="Courier New" w:hAnsi="Courier New"/>
              </w:rPr>
            </w:pPr>
            <w:r w:rsidRPr="00400743">
              <w:rPr>
                <w:rFonts w:ascii="Courier New" w:hAnsi="Courier New"/>
              </w:rPr>
              <w:t>routeToLocs</w:t>
            </w:r>
          </w:p>
        </w:tc>
        <w:tc>
          <w:tcPr>
            <w:tcW w:w="2867" w:type="pct"/>
            <w:gridSpan w:val="4"/>
            <w:tcBorders>
              <w:top w:val="single" w:sz="4" w:space="0" w:color="auto"/>
              <w:left w:val="single" w:sz="4" w:space="0" w:color="auto"/>
              <w:bottom w:val="single" w:sz="4" w:space="0" w:color="auto"/>
              <w:right w:val="single" w:sz="4" w:space="0" w:color="auto"/>
            </w:tcBorders>
            <w:tcPrChange w:id="85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C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provides a list of location which the traffic shall be routed to for the AF request.</w:t>
            </w:r>
          </w:p>
          <w:p w14:paraId="356001C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p w14:paraId="356001C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p>
        </w:tc>
        <w:tc>
          <w:tcPr>
            <w:tcW w:w="983" w:type="pct"/>
            <w:gridSpan w:val="4"/>
            <w:tcBorders>
              <w:top w:val="single" w:sz="4" w:space="0" w:color="auto"/>
              <w:left w:val="single" w:sz="4" w:space="0" w:color="auto"/>
              <w:bottom w:val="single" w:sz="4" w:space="0" w:color="auto"/>
              <w:right w:val="single" w:sz="4" w:space="0" w:color="auto"/>
            </w:tcBorders>
            <w:tcPrChange w:id="85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C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RouteToLocation</w:t>
            </w:r>
          </w:p>
          <w:p w14:paraId="356001C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r>
              <w:rPr>
                <w:rFonts w:ascii="Arial" w:hAnsi="Arial" w:cs="Arial"/>
                <w:sz w:val="18"/>
                <w:szCs w:val="18"/>
              </w:rPr>
              <w:t>..*</w:t>
            </w:r>
          </w:p>
          <w:p w14:paraId="356001C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D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D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D2"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1DD" w14:textId="77777777" w:rsidTr="00DF587C">
        <w:trPr>
          <w:gridBefore w:val="3"/>
          <w:wBefore w:w="118" w:type="pct"/>
          <w:cantSplit/>
          <w:tblHeader/>
          <w:jc w:val="center"/>
          <w:trPrChange w:id="855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5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D4" w14:textId="77777777" w:rsidR="00392A7A" w:rsidRPr="00400743" w:rsidRDefault="00392A7A" w:rsidP="00E07101">
            <w:pPr>
              <w:keepNext/>
              <w:keepLines/>
              <w:spacing w:after="0"/>
              <w:rPr>
                <w:rFonts w:ascii="Courier New" w:hAnsi="Courier New"/>
              </w:rPr>
            </w:pPr>
            <w:r w:rsidRPr="008E51AC">
              <w:rPr>
                <w:rFonts w:ascii="Courier New" w:hAnsi="Courier New" w:hint="eastAsia"/>
              </w:rPr>
              <w:t>traffCorreInd</w:t>
            </w:r>
          </w:p>
        </w:tc>
        <w:tc>
          <w:tcPr>
            <w:tcW w:w="2867" w:type="pct"/>
            <w:gridSpan w:val="4"/>
            <w:tcBorders>
              <w:top w:val="single" w:sz="4" w:space="0" w:color="auto"/>
              <w:left w:val="single" w:sz="4" w:space="0" w:color="auto"/>
              <w:bottom w:val="single" w:sz="4" w:space="0" w:color="auto"/>
              <w:right w:val="single" w:sz="4" w:space="0" w:color="auto"/>
            </w:tcBorders>
            <w:tcPrChange w:id="855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D5" w14:textId="77777777" w:rsidR="00392A7A" w:rsidRPr="008E51AC" w:rsidRDefault="00392A7A" w:rsidP="00E07101">
            <w:pPr>
              <w:widowControl w:val="0"/>
              <w:tabs>
                <w:tab w:val="decimal" w:pos="0"/>
              </w:tabs>
              <w:spacing w:line="0" w:lineRule="atLeast"/>
              <w:rPr>
                <w:rFonts w:ascii="Arial" w:hAnsi="Arial" w:cs="Arial"/>
                <w:sz w:val="18"/>
                <w:szCs w:val="18"/>
                <w:lang w:eastAsia="zh-CN"/>
              </w:rPr>
            </w:pPr>
            <w:r w:rsidRPr="008E51AC">
              <w:rPr>
                <w:rFonts w:ascii="Arial" w:hAnsi="Arial" w:cs="Arial"/>
                <w:sz w:val="18"/>
                <w:szCs w:val="18"/>
                <w:lang w:eastAsia="zh-CN"/>
              </w:rPr>
              <w:t>It indicates the traffic correlation.</w:t>
            </w:r>
          </w:p>
          <w:p w14:paraId="356001D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55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D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Boolean</w:t>
            </w:r>
          </w:p>
          <w:p w14:paraId="356001D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D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D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D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“FALSE”</w:t>
            </w:r>
          </w:p>
          <w:p w14:paraId="356001D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1E7" w14:textId="77777777" w:rsidTr="00DF587C">
        <w:trPr>
          <w:gridBefore w:val="3"/>
          <w:wBefore w:w="118" w:type="pct"/>
          <w:cantSplit/>
          <w:tblHeader/>
          <w:jc w:val="center"/>
          <w:trPrChange w:id="855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5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DE" w14:textId="77777777" w:rsidR="00392A7A" w:rsidRPr="00400743" w:rsidRDefault="00392A7A" w:rsidP="00E07101">
            <w:pPr>
              <w:keepNext/>
              <w:keepLines/>
              <w:spacing w:after="0"/>
              <w:rPr>
                <w:rFonts w:ascii="Courier New" w:hAnsi="Courier New"/>
              </w:rPr>
            </w:pPr>
            <w:r w:rsidRPr="0085215B">
              <w:rPr>
                <w:rFonts w:ascii="Courier New" w:hAnsi="Courier New"/>
              </w:rPr>
              <w:t>dnai</w:t>
            </w:r>
          </w:p>
        </w:tc>
        <w:tc>
          <w:tcPr>
            <w:tcW w:w="2867" w:type="pct"/>
            <w:gridSpan w:val="4"/>
            <w:tcBorders>
              <w:top w:val="single" w:sz="4" w:space="0" w:color="auto"/>
              <w:left w:val="single" w:sz="4" w:space="0" w:color="auto"/>
              <w:bottom w:val="single" w:sz="4" w:space="0" w:color="auto"/>
              <w:right w:val="single" w:sz="4" w:space="0" w:color="auto"/>
            </w:tcBorders>
            <w:tcPrChange w:id="855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D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represents the DNAI (Data network access identifier), see 3GPP TS 23.501 [2].</w:t>
            </w:r>
          </w:p>
          <w:p w14:paraId="356001E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5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E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E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E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E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E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E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1F1" w14:textId="77777777" w:rsidTr="00DF587C">
        <w:trPr>
          <w:gridBefore w:val="3"/>
          <w:wBefore w:w="118" w:type="pct"/>
          <w:cantSplit/>
          <w:tblHeader/>
          <w:jc w:val="center"/>
          <w:trPrChange w:id="855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6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E8" w14:textId="77777777" w:rsidR="00392A7A" w:rsidRPr="00400743" w:rsidRDefault="00392A7A" w:rsidP="00E07101">
            <w:pPr>
              <w:keepNext/>
              <w:keepLines/>
              <w:spacing w:after="0"/>
              <w:rPr>
                <w:rFonts w:ascii="Courier New" w:hAnsi="Courier New"/>
              </w:rPr>
            </w:pPr>
            <w:r w:rsidRPr="0085215B">
              <w:rPr>
                <w:rFonts w:ascii="Courier New" w:hAnsi="Courier New"/>
              </w:rPr>
              <w:t>routeInfo</w:t>
            </w:r>
          </w:p>
        </w:tc>
        <w:tc>
          <w:tcPr>
            <w:tcW w:w="2867" w:type="pct"/>
            <w:gridSpan w:val="4"/>
            <w:tcBorders>
              <w:top w:val="single" w:sz="4" w:space="0" w:color="auto"/>
              <w:left w:val="single" w:sz="4" w:space="0" w:color="auto"/>
              <w:bottom w:val="single" w:sz="4" w:space="0" w:color="auto"/>
              <w:right w:val="single" w:sz="4" w:space="0" w:color="auto"/>
            </w:tcBorders>
            <w:tcPrChange w:id="856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E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provides the traffic routing information.</w:t>
            </w:r>
          </w:p>
          <w:p w14:paraId="356001E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E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RouteInformation</w:t>
            </w:r>
          </w:p>
          <w:p w14:paraId="356001E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E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E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E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F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1FC" w14:textId="77777777" w:rsidTr="00DF587C">
        <w:trPr>
          <w:gridBefore w:val="3"/>
          <w:wBefore w:w="118" w:type="pct"/>
          <w:cantSplit/>
          <w:tblHeader/>
          <w:jc w:val="center"/>
          <w:trPrChange w:id="856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6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F2" w14:textId="77777777" w:rsidR="00392A7A" w:rsidRPr="0085215B" w:rsidRDefault="00392A7A" w:rsidP="00E07101">
            <w:pPr>
              <w:keepNext/>
              <w:keepLines/>
              <w:spacing w:after="0"/>
              <w:rPr>
                <w:rFonts w:ascii="Courier New" w:hAnsi="Courier New"/>
              </w:rPr>
            </w:pPr>
            <w:r w:rsidRPr="002962EC">
              <w:rPr>
                <w:rFonts w:ascii="Courier New" w:hAnsi="Courier New"/>
              </w:rPr>
              <w:t>ipv4Addr</w:t>
            </w:r>
          </w:p>
        </w:tc>
        <w:tc>
          <w:tcPr>
            <w:tcW w:w="2867" w:type="pct"/>
            <w:gridSpan w:val="4"/>
            <w:tcBorders>
              <w:top w:val="single" w:sz="4" w:space="0" w:color="auto"/>
              <w:left w:val="single" w:sz="4" w:space="0" w:color="auto"/>
              <w:bottom w:val="single" w:sz="4" w:space="0" w:color="auto"/>
              <w:right w:val="single" w:sz="4" w:space="0" w:color="auto"/>
            </w:tcBorders>
            <w:tcPrChange w:id="856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F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the Ipv4 address of the tunnel end point in the data network, formatted in the "dotted decimal" notation.</w:t>
            </w:r>
          </w:p>
          <w:p w14:paraId="356001F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Pattern: '^(([0-9]|[1-9][0-9]|1[0-9][0-9]|2[0-4][0-9]|25[0-5])\.){3}([0-9]|[1-9][0-9]|1[0-9][0-9]|2[0-4][0-9]|25[0-5])$'.</w:t>
            </w:r>
          </w:p>
          <w:p w14:paraId="356001F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6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1F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1F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1F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1F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1F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1F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09" w14:textId="77777777" w:rsidTr="00DF587C">
        <w:trPr>
          <w:gridBefore w:val="3"/>
          <w:wBefore w:w="118" w:type="pct"/>
          <w:cantSplit/>
          <w:tblHeader/>
          <w:jc w:val="center"/>
          <w:trPrChange w:id="856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6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1FD" w14:textId="77777777" w:rsidR="00392A7A" w:rsidRPr="0085215B" w:rsidRDefault="00392A7A" w:rsidP="00E07101">
            <w:pPr>
              <w:keepNext/>
              <w:keepLines/>
              <w:spacing w:after="0"/>
              <w:rPr>
                <w:rFonts w:ascii="Courier New" w:hAnsi="Courier New"/>
              </w:rPr>
            </w:pPr>
            <w:r w:rsidRPr="002962EC">
              <w:rPr>
                <w:rFonts w:ascii="Courier New" w:hAnsi="Courier New"/>
              </w:rPr>
              <w:t>ipv6Addr</w:t>
            </w:r>
          </w:p>
        </w:tc>
        <w:tc>
          <w:tcPr>
            <w:tcW w:w="2867" w:type="pct"/>
            <w:gridSpan w:val="4"/>
            <w:tcBorders>
              <w:top w:val="single" w:sz="4" w:space="0" w:color="auto"/>
              <w:left w:val="single" w:sz="4" w:space="0" w:color="auto"/>
              <w:bottom w:val="single" w:sz="4" w:space="0" w:color="auto"/>
              <w:right w:val="single" w:sz="4" w:space="0" w:color="auto"/>
            </w:tcBorders>
            <w:tcPrChange w:id="856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1F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the Ipv6 address of the tunnel end point in the data network.</w:t>
            </w:r>
          </w:p>
          <w:p w14:paraId="356001F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Pattern: '^((:|(0?|([1-9a-f][0-9a-f]{0,3}))):)((0?|([1-9a-f][0-9a-f]{0,3})):){0,6}(:|(0?|([1-9a-f][0-9a-f]{0,3})))$'</w:t>
            </w:r>
          </w:p>
          <w:p w14:paraId="3560020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and</w:t>
            </w:r>
          </w:p>
          <w:p w14:paraId="3560020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Pattern: '^((([^:]+:){7}([^:]+))|((([^:]+:)*[^:]+)?::(([^:]+:)*[^:]+)?))$'.</w:t>
            </w:r>
          </w:p>
          <w:p w14:paraId="3560020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7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0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20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0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0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0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0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13" w14:textId="77777777" w:rsidTr="00DF587C">
        <w:trPr>
          <w:gridBefore w:val="3"/>
          <w:wBefore w:w="118" w:type="pct"/>
          <w:cantSplit/>
          <w:tblHeader/>
          <w:jc w:val="center"/>
          <w:trPrChange w:id="857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7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0A" w14:textId="77777777" w:rsidR="00392A7A" w:rsidRPr="0085215B" w:rsidRDefault="00392A7A" w:rsidP="00E07101">
            <w:pPr>
              <w:keepNext/>
              <w:keepLines/>
              <w:spacing w:after="0"/>
              <w:rPr>
                <w:rFonts w:ascii="Courier New" w:hAnsi="Courier New"/>
              </w:rPr>
            </w:pPr>
            <w:r w:rsidRPr="002962EC">
              <w:rPr>
                <w:rFonts w:ascii="Courier New" w:hAnsi="Courier New"/>
              </w:rPr>
              <w:t>portNumber</w:t>
            </w:r>
          </w:p>
        </w:tc>
        <w:tc>
          <w:tcPr>
            <w:tcW w:w="2867" w:type="pct"/>
            <w:gridSpan w:val="4"/>
            <w:tcBorders>
              <w:top w:val="single" w:sz="4" w:space="0" w:color="auto"/>
              <w:left w:val="single" w:sz="4" w:space="0" w:color="auto"/>
              <w:bottom w:val="single" w:sz="4" w:space="0" w:color="auto"/>
              <w:right w:val="single" w:sz="4" w:space="0" w:color="auto"/>
            </w:tcBorders>
            <w:tcPrChange w:id="857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0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defines the UDP port number of the tunnel end point in the data network, see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0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7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0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Integer</w:t>
            </w:r>
          </w:p>
          <w:p w14:paraId="3560020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0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1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1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1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1D" w14:textId="77777777" w:rsidTr="00DF587C">
        <w:trPr>
          <w:gridBefore w:val="3"/>
          <w:wBefore w:w="118" w:type="pct"/>
          <w:cantSplit/>
          <w:tblHeader/>
          <w:jc w:val="center"/>
          <w:trPrChange w:id="857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7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14" w14:textId="77777777" w:rsidR="00392A7A" w:rsidRPr="00400743" w:rsidRDefault="00392A7A" w:rsidP="00E07101">
            <w:pPr>
              <w:keepNext/>
              <w:keepLines/>
              <w:spacing w:after="0"/>
              <w:rPr>
                <w:rFonts w:ascii="Courier New" w:hAnsi="Courier New"/>
              </w:rPr>
            </w:pPr>
            <w:r w:rsidRPr="0085215B">
              <w:rPr>
                <w:rFonts w:ascii="Courier New" w:hAnsi="Courier New"/>
              </w:rPr>
              <w:t>routeProfId</w:t>
            </w:r>
          </w:p>
        </w:tc>
        <w:tc>
          <w:tcPr>
            <w:tcW w:w="2867" w:type="pct"/>
            <w:gridSpan w:val="4"/>
            <w:tcBorders>
              <w:top w:val="single" w:sz="4" w:space="0" w:color="auto"/>
              <w:left w:val="single" w:sz="4" w:space="0" w:color="auto"/>
              <w:bottom w:val="single" w:sz="4" w:space="0" w:color="auto"/>
              <w:right w:val="single" w:sz="4" w:space="0" w:color="auto"/>
            </w:tcBorders>
            <w:tcPrChange w:id="857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1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identifies the routing profile.</w:t>
            </w:r>
          </w:p>
          <w:p w14:paraId="3560021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7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1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21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1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1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1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1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27" w14:textId="77777777" w:rsidTr="00DF587C">
        <w:trPr>
          <w:gridBefore w:val="3"/>
          <w:wBefore w:w="118" w:type="pct"/>
          <w:cantSplit/>
          <w:tblHeader/>
          <w:jc w:val="center"/>
          <w:trPrChange w:id="857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8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1E" w14:textId="77777777" w:rsidR="00392A7A" w:rsidRPr="00400743" w:rsidRDefault="00392A7A" w:rsidP="00E07101">
            <w:pPr>
              <w:keepNext/>
              <w:keepLines/>
              <w:spacing w:after="0"/>
              <w:rPr>
                <w:rFonts w:ascii="Courier New" w:hAnsi="Courier New"/>
              </w:rPr>
            </w:pPr>
            <w:r w:rsidRPr="00400743">
              <w:rPr>
                <w:rFonts w:ascii="Courier New" w:hAnsi="Courier New"/>
              </w:rPr>
              <w:t>upPathChgEvent</w:t>
            </w:r>
          </w:p>
        </w:tc>
        <w:tc>
          <w:tcPr>
            <w:tcW w:w="2867" w:type="pct"/>
            <w:gridSpan w:val="4"/>
            <w:tcBorders>
              <w:top w:val="single" w:sz="4" w:space="0" w:color="auto"/>
              <w:left w:val="single" w:sz="4" w:space="0" w:color="auto"/>
              <w:bottom w:val="single" w:sz="4" w:space="0" w:color="auto"/>
              <w:right w:val="single" w:sz="4" w:space="0" w:color="auto"/>
            </w:tcBorders>
            <w:tcPrChange w:id="858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1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c</w:t>
            </w:r>
            <w:r w:rsidRPr="003E237E">
              <w:rPr>
                <w:rFonts w:ascii="Arial" w:hAnsi="Arial" w:cs="Arial" w:hint="eastAsia"/>
                <w:sz w:val="18"/>
                <w:szCs w:val="18"/>
                <w:lang w:eastAsia="zh-CN"/>
              </w:rPr>
              <w:t xml:space="preserve">ontains the information about the AF subscriptions of the </w:t>
            </w:r>
            <w:r w:rsidRPr="003E237E">
              <w:rPr>
                <w:rFonts w:ascii="Arial" w:hAnsi="Arial" w:cs="Arial"/>
                <w:sz w:val="18"/>
                <w:szCs w:val="18"/>
                <w:lang w:eastAsia="zh-CN"/>
              </w:rPr>
              <w:t>UP path</w:t>
            </w:r>
            <w:r w:rsidRPr="003E237E">
              <w:rPr>
                <w:rFonts w:ascii="Arial" w:hAnsi="Arial" w:cs="Arial" w:hint="eastAsia"/>
                <w:sz w:val="18"/>
                <w:szCs w:val="18"/>
                <w:lang w:eastAsia="zh-CN"/>
              </w:rPr>
              <w:t xml:space="preserve"> change.</w:t>
            </w:r>
          </w:p>
          <w:p w14:paraId="3560022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8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2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sidRPr="00635F09">
              <w:rPr>
                <w:rFonts w:ascii="Arial" w:hAnsi="Arial" w:cs="Arial"/>
                <w:sz w:val="18"/>
                <w:szCs w:val="18"/>
              </w:rPr>
              <w:t>UpPathChgEvent</w:t>
            </w:r>
          </w:p>
          <w:p w14:paraId="3560022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2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2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2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26"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31" w14:textId="77777777" w:rsidTr="00DF587C">
        <w:trPr>
          <w:gridBefore w:val="3"/>
          <w:wBefore w:w="118" w:type="pct"/>
          <w:cantSplit/>
          <w:tblHeader/>
          <w:jc w:val="center"/>
          <w:trPrChange w:id="858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8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28" w14:textId="77777777" w:rsidR="00392A7A" w:rsidRPr="00400743" w:rsidRDefault="00392A7A" w:rsidP="00E07101">
            <w:pPr>
              <w:keepNext/>
              <w:keepLines/>
              <w:spacing w:after="0"/>
              <w:rPr>
                <w:rFonts w:ascii="Courier New" w:hAnsi="Courier New"/>
              </w:rPr>
            </w:pPr>
            <w:r w:rsidRPr="00635F09">
              <w:rPr>
                <w:rFonts w:ascii="Courier New" w:hAnsi="Courier New"/>
              </w:rPr>
              <w:t>notificationUri</w:t>
            </w:r>
          </w:p>
        </w:tc>
        <w:tc>
          <w:tcPr>
            <w:tcW w:w="2867" w:type="pct"/>
            <w:gridSpan w:val="4"/>
            <w:tcBorders>
              <w:top w:val="single" w:sz="4" w:space="0" w:color="auto"/>
              <w:left w:val="single" w:sz="4" w:space="0" w:color="auto"/>
              <w:bottom w:val="single" w:sz="4" w:space="0" w:color="auto"/>
              <w:right w:val="single" w:sz="4" w:space="0" w:color="auto"/>
            </w:tcBorders>
            <w:tcPrChange w:id="858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2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provides notification address (Uri) of AF receiving the event notification.</w:t>
            </w:r>
          </w:p>
          <w:p w14:paraId="3560022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8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2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22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2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2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2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3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3B" w14:textId="77777777" w:rsidTr="00DF587C">
        <w:trPr>
          <w:gridBefore w:val="3"/>
          <w:wBefore w:w="118" w:type="pct"/>
          <w:cantSplit/>
          <w:tblHeader/>
          <w:jc w:val="center"/>
          <w:trPrChange w:id="858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8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32" w14:textId="77777777" w:rsidR="00392A7A" w:rsidRPr="00400743" w:rsidRDefault="00392A7A" w:rsidP="00E07101">
            <w:pPr>
              <w:keepNext/>
              <w:keepLines/>
              <w:spacing w:after="0"/>
              <w:rPr>
                <w:rFonts w:ascii="Courier New" w:hAnsi="Courier New"/>
              </w:rPr>
            </w:pPr>
            <w:r w:rsidRPr="00635F09">
              <w:rPr>
                <w:rFonts w:ascii="Courier New" w:hAnsi="Courier New" w:hint="eastAsia"/>
              </w:rPr>
              <w:t>notifCorreId</w:t>
            </w:r>
          </w:p>
        </w:tc>
        <w:tc>
          <w:tcPr>
            <w:tcW w:w="2867" w:type="pct"/>
            <w:gridSpan w:val="4"/>
            <w:tcBorders>
              <w:top w:val="single" w:sz="4" w:space="0" w:color="auto"/>
              <w:left w:val="single" w:sz="4" w:space="0" w:color="auto"/>
              <w:bottom w:val="single" w:sz="4" w:space="0" w:color="auto"/>
              <w:right w:val="single" w:sz="4" w:space="0" w:color="auto"/>
            </w:tcBorders>
            <w:tcPrChange w:id="858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3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is used to set the value of </w:t>
            </w:r>
            <w:r w:rsidRPr="003E237E">
              <w:rPr>
                <w:rFonts w:ascii="Arial" w:hAnsi="Arial" w:cs="Arial" w:hint="eastAsia"/>
                <w:sz w:val="18"/>
                <w:szCs w:val="18"/>
                <w:lang w:eastAsia="zh-CN"/>
              </w:rPr>
              <w:t xml:space="preserve">Notification </w:t>
            </w:r>
            <w:r w:rsidRPr="003E237E">
              <w:rPr>
                <w:rFonts w:ascii="Arial" w:hAnsi="Arial" w:cs="Arial"/>
                <w:sz w:val="18"/>
                <w:szCs w:val="18"/>
                <w:lang w:eastAsia="zh-CN"/>
              </w:rPr>
              <w:t xml:space="preserve">Correlation ID in the notification sent by the SMF, see TS 29.512 </w:t>
            </w:r>
            <w:r>
              <w:rPr>
                <w:rFonts w:ascii="Arial" w:hAnsi="Arial" w:cs="Arial"/>
                <w:sz w:val="18"/>
                <w:szCs w:val="18"/>
                <w:lang w:eastAsia="zh-CN"/>
              </w:rPr>
              <w:t>[60]</w:t>
            </w:r>
            <w:r w:rsidRPr="003E237E">
              <w:rPr>
                <w:rFonts w:ascii="Arial" w:hAnsi="Arial" w:cs="Arial"/>
                <w:sz w:val="18"/>
                <w:szCs w:val="18"/>
                <w:lang w:eastAsia="zh-CN"/>
              </w:rPr>
              <w:t xml:space="preserve">. </w:t>
            </w:r>
          </w:p>
          <w:p w14:paraId="3560023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59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3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23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3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3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3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3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45" w14:textId="77777777" w:rsidTr="00DF587C">
        <w:trPr>
          <w:gridBefore w:val="3"/>
          <w:wBefore w:w="118" w:type="pct"/>
          <w:cantSplit/>
          <w:tblHeader/>
          <w:jc w:val="center"/>
          <w:trPrChange w:id="859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9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3C" w14:textId="77777777" w:rsidR="00392A7A" w:rsidRPr="00400743" w:rsidRDefault="00392A7A" w:rsidP="00E07101">
            <w:pPr>
              <w:keepNext/>
              <w:keepLines/>
              <w:spacing w:after="0"/>
              <w:rPr>
                <w:rFonts w:ascii="Courier New" w:hAnsi="Courier New"/>
              </w:rPr>
            </w:pPr>
            <w:r w:rsidRPr="00635F09">
              <w:rPr>
                <w:rFonts w:ascii="Courier New" w:hAnsi="Courier New"/>
              </w:rPr>
              <w:t>dnaiChgType</w:t>
            </w:r>
          </w:p>
        </w:tc>
        <w:tc>
          <w:tcPr>
            <w:tcW w:w="2867" w:type="pct"/>
            <w:gridSpan w:val="4"/>
            <w:tcBorders>
              <w:top w:val="single" w:sz="4" w:space="0" w:color="auto"/>
              <w:left w:val="single" w:sz="4" w:space="0" w:color="auto"/>
              <w:bottom w:val="single" w:sz="4" w:space="0" w:color="auto"/>
              <w:right w:val="single" w:sz="4" w:space="0" w:color="auto"/>
            </w:tcBorders>
            <w:tcPrChange w:id="859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3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w:t>
            </w:r>
            <w:r w:rsidRPr="003E237E">
              <w:rPr>
                <w:rFonts w:ascii="Arial" w:hAnsi="Arial" w:cs="Arial"/>
                <w:sz w:val="18"/>
                <w:szCs w:val="18"/>
                <w:lang w:eastAsia="zh-CN"/>
              </w:rPr>
              <w:t xml:space="preserve">ndicates the type of DNAI change, see TS 29.512 </w:t>
            </w:r>
            <w:r>
              <w:rPr>
                <w:rFonts w:ascii="Arial" w:hAnsi="Arial" w:cs="Arial"/>
                <w:sz w:val="18"/>
                <w:szCs w:val="18"/>
                <w:lang w:eastAsia="zh-CN"/>
              </w:rPr>
              <w:t>[60]</w:t>
            </w:r>
            <w:r w:rsidRPr="003E237E">
              <w:rPr>
                <w:rFonts w:ascii="Arial" w:hAnsi="Arial" w:cs="Arial"/>
                <w:sz w:val="18"/>
                <w:szCs w:val="18"/>
                <w:lang w:eastAsia="zh-CN"/>
              </w:rPr>
              <w:t>.</w:t>
            </w:r>
          </w:p>
          <w:p w14:paraId="3560023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“EARLY”, “EARLY_LATE”, “LATE”.</w:t>
            </w:r>
          </w:p>
        </w:tc>
        <w:tc>
          <w:tcPr>
            <w:tcW w:w="983" w:type="pct"/>
            <w:gridSpan w:val="4"/>
            <w:tcBorders>
              <w:top w:val="single" w:sz="4" w:space="0" w:color="auto"/>
              <w:left w:val="single" w:sz="4" w:space="0" w:color="auto"/>
              <w:bottom w:val="single" w:sz="4" w:space="0" w:color="auto"/>
              <w:right w:val="single" w:sz="4" w:space="0" w:color="auto"/>
            </w:tcBorders>
            <w:tcPrChange w:id="859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3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4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4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4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4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4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4F" w14:textId="77777777" w:rsidTr="00DF587C">
        <w:trPr>
          <w:gridBefore w:val="3"/>
          <w:wBefore w:w="118" w:type="pct"/>
          <w:cantSplit/>
          <w:tblHeader/>
          <w:jc w:val="center"/>
          <w:trPrChange w:id="859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59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46" w14:textId="77777777" w:rsidR="00392A7A" w:rsidRPr="00400743" w:rsidRDefault="00392A7A" w:rsidP="00E07101">
            <w:pPr>
              <w:keepNext/>
              <w:keepLines/>
              <w:spacing w:after="0"/>
              <w:rPr>
                <w:rFonts w:ascii="Courier New" w:hAnsi="Courier New"/>
              </w:rPr>
            </w:pPr>
            <w:r w:rsidRPr="00635F09">
              <w:rPr>
                <w:rFonts w:ascii="Courier New" w:hAnsi="Courier New"/>
              </w:rPr>
              <w:t>afAckInd</w:t>
            </w:r>
          </w:p>
        </w:tc>
        <w:tc>
          <w:tcPr>
            <w:tcW w:w="2867" w:type="pct"/>
            <w:gridSpan w:val="4"/>
            <w:tcBorders>
              <w:top w:val="single" w:sz="4" w:space="0" w:color="auto"/>
              <w:left w:val="single" w:sz="4" w:space="0" w:color="auto"/>
              <w:bottom w:val="single" w:sz="4" w:space="0" w:color="auto"/>
              <w:right w:val="single" w:sz="4" w:space="0" w:color="auto"/>
            </w:tcBorders>
            <w:tcPrChange w:id="859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4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identifies whether the AF acknowledgement of UP path event notification is expected.The default value is "FALSE".</w:t>
            </w:r>
          </w:p>
          <w:p w14:paraId="3560024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“TRUE”, “FALSE”.</w:t>
            </w:r>
          </w:p>
        </w:tc>
        <w:tc>
          <w:tcPr>
            <w:tcW w:w="983" w:type="pct"/>
            <w:gridSpan w:val="4"/>
            <w:tcBorders>
              <w:top w:val="single" w:sz="4" w:space="0" w:color="auto"/>
              <w:left w:val="single" w:sz="4" w:space="0" w:color="auto"/>
              <w:bottom w:val="single" w:sz="4" w:space="0" w:color="auto"/>
              <w:right w:val="single" w:sz="4" w:space="0" w:color="auto"/>
            </w:tcBorders>
            <w:tcPrChange w:id="859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4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Boolean</w:t>
            </w:r>
          </w:p>
          <w:p w14:paraId="3560024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4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4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4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“FALSE”</w:t>
            </w:r>
          </w:p>
          <w:p w14:paraId="3560024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59" w14:textId="77777777" w:rsidTr="00DF587C">
        <w:trPr>
          <w:gridBefore w:val="3"/>
          <w:wBefore w:w="118" w:type="pct"/>
          <w:cantSplit/>
          <w:tblHeader/>
          <w:jc w:val="center"/>
          <w:trPrChange w:id="859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0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50" w14:textId="77777777" w:rsidR="00392A7A" w:rsidRPr="00400743" w:rsidRDefault="00392A7A" w:rsidP="00E07101">
            <w:pPr>
              <w:keepNext/>
              <w:keepLines/>
              <w:spacing w:after="0"/>
              <w:rPr>
                <w:rFonts w:ascii="Courier New" w:hAnsi="Courier New"/>
              </w:rPr>
            </w:pPr>
            <w:r w:rsidRPr="00400743">
              <w:rPr>
                <w:rFonts w:ascii="Courier New" w:hAnsi="Courier New"/>
              </w:rPr>
              <w:t>steerFun</w:t>
            </w:r>
          </w:p>
        </w:tc>
        <w:tc>
          <w:tcPr>
            <w:tcW w:w="2867" w:type="pct"/>
            <w:gridSpan w:val="4"/>
            <w:tcBorders>
              <w:top w:val="single" w:sz="4" w:space="0" w:color="auto"/>
              <w:left w:val="single" w:sz="4" w:space="0" w:color="auto"/>
              <w:bottom w:val="single" w:sz="4" w:space="0" w:color="auto"/>
              <w:right w:val="single" w:sz="4" w:space="0" w:color="auto"/>
            </w:tcBorders>
            <w:tcPrChange w:id="860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5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applicable traffic steering functionality, see TS 29.512 </w:t>
            </w:r>
            <w:r>
              <w:rPr>
                <w:rFonts w:ascii="Arial" w:hAnsi="Arial" w:cs="Arial"/>
                <w:sz w:val="18"/>
                <w:szCs w:val="18"/>
                <w:lang w:eastAsia="zh-CN"/>
              </w:rPr>
              <w:t>[60].</w:t>
            </w:r>
          </w:p>
          <w:p w14:paraId="3560025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“MPTCP”, “ATSSS_LL”.</w:t>
            </w:r>
          </w:p>
        </w:tc>
        <w:tc>
          <w:tcPr>
            <w:tcW w:w="983" w:type="pct"/>
            <w:gridSpan w:val="4"/>
            <w:tcBorders>
              <w:top w:val="single" w:sz="4" w:space="0" w:color="auto"/>
              <w:left w:val="single" w:sz="4" w:space="0" w:color="auto"/>
              <w:bottom w:val="single" w:sz="4" w:space="0" w:color="auto"/>
              <w:right w:val="single" w:sz="4" w:space="0" w:color="auto"/>
            </w:tcBorders>
            <w:tcPrChange w:id="860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5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5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5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5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5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58"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63" w14:textId="77777777" w:rsidTr="00DF587C">
        <w:trPr>
          <w:gridBefore w:val="3"/>
          <w:wBefore w:w="118" w:type="pct"/>
          <w:cantSplit/>
          <w:tblHeader/>
          <w:jc w:val="center"/>
          <w:trPrChange w:id="860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0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5A" w14:textId="77777777" w:rsidR="00392A7A" w:rsidRPr="00400743" w:rsidRDefault="00392A7A" w:rsidP="00E07101">
            <w:pPr>
              <w:keepNext/>
              <w:keepLines/>
              <w:spacing w:after="0"/>
              <w:rPr>
                <w:rFonts w:ascii="Courier New" w:hAnsi="Courier New"/>
              </w:rPr>
            </w:pPr>
            <w:r w:rsidRPr="00400743">
              <w:rPr>
                <w:rFonts w:ascii="Courier New" w:hAnsi="Courier New"/>
              </w:rPr>
              <w:t>steerModeDl</w:t>
            </w:r>
          </w:p>
        </w:tc>
        <w:tc>
          <w:tcPr>
            <w:tcW w:w="2867" w:type="pct"/>
            <w:gridSpan w:val="4"/>
            <w:tcBorders>
              <w:top w:val="single" w:sz="4" w:space="0" w:color="auto"/>
              <w:left w:val="single" w:sz="4" w:space="0" w:color="auto"/>
              <w:bottom w:val="single" w:sz="4" w:space="0" w:color="auto"/>
              <w:right w:val="single" w:sz="4" w:space="0" w:color="auto"/>
            </w:tcBorders>
            <w:tcPrChange w:id="860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5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provides the traffic distribution rule across 3GPP and Non-3GPP accesses to apply for downlink traffic.</w:t>
            </w:r>
          </w:p>
          <w:p w14:paraId="3560025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60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5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SteeringMode</w:t>
            </w:r>
          </w:p>
          <w:p w14:paraId="3560025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5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6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6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62"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6D" w14:textId="77777777" w:rsidTr="00DF587C">
        <w:trPr>
          <w:gridBefore w:val="3"/>
          <w:wBefore w:w="118" w:type="pct"/>
          <w:cantSplit/>
          <w:tblHeader/>
          <w:jc w:val="center"/>
          <w:trPrChange w:id="860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0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64" w14:textId="77777777" w:rsidR="00392A7A" w:rsidRPr="00400743" w:rsidRDefault="00392A7A" w:rsidP="00E07101">
            <w:pPr>
              <w:keepNext/>
              <w:keepLines/>
              <w:spacing w:after="0"/>
              <w:rPr>
                <w:rFonts w:ascii="Courier New" w:hAnsi="Courier New"/>
              </w:rPr>
            </w:pPr>
            <w:r w:rsidRPr="00400743">
              <w:rPr>
                <w:rFonts w:ascii="Courier New" w:hAnsi="Courier New"/>
              </w:rPr>
              <w:t>steerModeUl</w:t>
            </w:r>
          </w:p>
        </w:tc>
        <w:tc>
          <w:tcPr>
            <w:tcW w:w="2867" w:type="pct"/>
            <w:gridSpan w:val="4"/>
            <w:tcBorders>
              <w:top w:val="single" w:sz="4" w:space="0" w:color="auto"/>
              <w:left w:val="single" w:sz="4" w:space="0" w:color="auto"/>
              <w:bottom w:val="single" w:sz="4" w:space="0" w:color="auto"/>
              <w:right w:val="single" w:sz="4" w:space="0" w:color="auto"/>
            </w:tcBorders>
            <w:tcPrChange w:id="860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6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provides the traffic distribution rule across 3GPP and Non-3GPP accesses to apply for uplink traffic.</w:t>
            </w:r>
          </w:p>
          <w:p w14:paraId="3560026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61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6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SteeringMode</w:t>
            </w:r>
          </w:p>
          <w:p w14:paraId="3560026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6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6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6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6C"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D07E2B" w14:paraId="35600277" w14:textId="77777777" w:rsidTr="00DF587C">
        <w:trPr>
          <w:gridBefore w:val="3"/>
          <w:wBefore w:w="118" w:type="pct"/>
          <w:cantSplit/>
          <w:tblHeader/>
          <w:jc w:val="center"/>
          <w:trPrChange w:id="861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1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6E" w14:textId="77777777" w:rsidR="00392A7A" w:rsidRPr="00400743" w:rsidRDefault="00392A7A" w:rsidP="00E07101">
            <w:pPr>
              <w:keepNext/>
              <w:keepLines/>
              <w:spacing w:after="0"/>
              <w:rPr>
                <w:rFonts w:ascii="Courier New" w:hAnsi="Courier New"/>
              </w:rPr>
            </w:pPr>
            <w:r w:rsidRPr="00365040">
              <w:rPr>
                <w:rFonts w:ascii="Courier New" w:hAnsi="Courier New"/>
              </w:rPr>
              <w:t>mulAccCtrl</w:t>
            </w:r>
          </w:p>
        </w:tc>
        <w:tc>
          <w:tcPr>
            <w:tcW w:w="2867" w:type="pct"/>
            <w:gridSpan w:val="4"/>
            <w:tcBorders>
              <w:top w:val="single" w:sz="4" w:space="0" w:color="auto"/>
              <w:left w:val="single" w:sz="4" w:space="0" w:color="auto"/>
              <w:bottom w:val="single" w:sz="4" w:space="0" w:color="auto"/>
              <w:right w:val="single" w:sz="4" w:space="0" w:color="auto"/>
            </w:tcBorders>
            <w:tcPrChange w:id="861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6F" w14:textId="77777777" w:rsidR="00392A7A" w:rsidRPr="00D07E2B" w:rsidRDefault="00392A7A" w:rsidP="00E07101">
            <w:pPr>
              <w:widowControl w:val="0"/>
              <w:tabs>
                <w:tab w:val="decimal" w:pos="0"/>
              </w:tabs>
              <w:spacing w:line="0" w:lineRule="atLeast"/>
              <w:rPr>
                <w:rFonts w:ascii="Arial" w:hAnsi="Arial" w:cs="Arial"/>
                <w:sz w:val="18"/>
                <w:szCs w:val="18"/>
                <w:lang w:eastAsia="zh-CN"/>
              </w:rPr>
            </w:pPr>
            <w:r w:rsidRPr="00D07E2B">
              <w:rPr>
                <w:rFonts w:ascii="Arial" w:hAnsi="Arial" w:cs="Arial"/>
                <w:sz w:val="18"/>
                <w:szCs w:val="18"/>
                <w:lang w:eastAsia="zh-CN"/>
              </w:rPr>
              <w:t>It indicates whether the service data flow, corresponding to the service data flow template, is allowed or not allowed. The default value is "NOT_ALLOWED".</w:t>
            </w:r>
          </w:p>
          <w:p w14:paraId="35600270" w14:textId="77777777" w:rsidR="00392A7A" w:rsidRPr="00D07E2B" w:rsidRDefault="00392A7A" w:rsidP="00E07101">
            <w:pPr>
              <w:widowControl w:val="0"/>
              <w:tabs>
                <w:tab w:val="decimal" w:pos="0"/>
              </w:tabs>
              <w:spacing w:line="0" w:lineRule="atLeast"/>
              <w:rPr>
                <w:rFonts w:ascii="Arial" w:hAnsi="Arial" w:cs="Arial"/>
                <w:sz w:val="18"/>
                <w:szCs w:val="18"/>
                <w:lang w:eastAsia="zh-CN"/>
              </w:rPr>
            </w:pPr>
            <w:r w:rsidRPr="00D07E2B">
              <w:rPr>
                <w:rFonts w:ascii="Arial" w:hAnsi="Arial" w:cs="Arial"/>
                <w:sz w:val="18"/>
                <w:szCs w:val="18"/>
                <w:lang w:eastAsia="zh-CN"/>
              </w:rPr>
              <w:t>AllowedValues: "ALLOWED", "NOT_ALLOWED".</w:t>
            </w:r>
          </w:p>
        </w:tc>
        <w:tc>
          <w:tcPr>
            <w:tcW w:w="983" w:type="pct"/>
            <w:gridSpan w:val="4"/>
            <w:tcBorders>
              <w:top w:val="single" w:sz="4" w:space="0" w:color="auto"/>
              <w:left w:val="single" w:sz="4" w:space="0" w:color="auto"/>
              <w:bottom w:val="single" w:sz="4" w:space="0" w:color="auto"/>
              <w:right w:val="single" w:sz="4" w:space="0" w:color="auto"/>
            </w:tcBorders>
            <w:tcPrChange w:id="861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71"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type: ENUM</w:t>
            </w:r>
          </w:p>
          <w:p w14:paraId="35600272"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multiplicity: 1</w:t>
            </w:r>
          </w:p>
          <w:p w14:paraId="35600273"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isOrdered: N/A</w:t>
            </w:r>
          </w:p>
          <w:p w14:paraId="35600274"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isUnique: N/A</w:t>
            </w:r>
          </w:p>
          <w:p w14:paraId="35600275"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defaultValue: "NOT_ALLOWED"</w:t>
            </w:r>
          </w:p>
          <w:p w14:paraId="35600276" w14:textId="77777777" w:rsidR="00392A7A" w:rsidRPr="00D07E2B" w:rsidRDefault="00392A7A" w:rsidP="00E07101">
            <w:pPr>
              <w:spacing w:after="0"/>
              <w:rPr>
                <w:rFonts w:ascii="Arial" w:hAnsi="Arial" w:cs="Arial"/>
                <w:sz w:val="18"/>
                <w:szCs w:val="18"/>
              </w:rPr>
            </w:pPr>
            <w:r w:rsidRPr="00D07E2B">
              <w:rPr>
                <w:rFonts w:ascii="Arial" w:hAnsi="Arial" w:cs="Arial"/>
                <w:sz w:val="18"/>
                <w:szCs w:val="18"/>
              </w:rPr>
              <w:t>isNullable: False</w:t>
            </w:r>
          </w:p>
        </w:tc>
      </w:tr>
      <w:tr w:rsidR="00392A7A" w:rsidRPr="00B061D0" w14:paraId="35600281" w14:textId="77777777" w:rsidTr="00DF587C">
        <w:trPr>
          <w:gridBefore w:val="3"/>
          <w:wBefore w:w="118" w:type="pct"/>
          <w:cantSplit/>
          <w:tblHeader/>
          <w:jc w:val="center"/>
          <w:trPrChange w:id="861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1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78" w14:textId="77777777" w:rsidR="00392A7A" w:rsidRPr="00400743" w:rsidRDefault="00392A7A" w:rsidP="00E07101">
            <w:pPr>
              <w:keepNext/>
              <w:keepLines/>
              <w:spacing w:after="0"/>
              <w:rPr>
                <w:rFonts w:ascii="Courier New" w:hAnsi="Courier New"/>
              </w:rPr>
            </w:pPr>
            <w:r w:rsidRPr="0068297B">
              <w:rPr>
                <w:rFonts w:ascii="Courier New" w:hAnsi="Courier New" w:hint="eastAsia"/>
              </w:rPr>
              <w:t>steerModeValue</w:t>
            </w:r>
          </w:p>
        </w:tc>
        <w:tc>
          <w:tcPr>
            <w:tcW w:w="2867" w:type="pct"/>
            <w:gridSpan w:val="4"/>
            <w:tcBorders>
              <w:top w:val="single" w:sz="4" w:space="0" w:color="auto"/>
              <w:left w:val="single" w:sz="4" w:space="0" w:color="auto"/>
              <w:bottom w:val="single" w:sz="4" w:space="0" w:color="auto"/>
              <w:right w:val="single" w:sz="4" w:space="0" w:color="auto"/>
            </w:tcBorders>
            <w:tcPrChange w:id="861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7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w:t>
            </w:r>
            <w:r w:rsidRPr="003E237E">
              <w:rPr>
                <w:rFonts w:ascii="Arial" w:hAnsi="Arial" w:cs="Arial" w:hint="eastAsia"/>
                <w:sz w:val="18"/>
                <w:szCs w:val="18"/>
                <w:lang w:eastAsia="zh-CN"/>
              </w:rPr>
              <w:t>ndicate</w:t>
            </w:r>
            <w:r w:rsidRPr="003E237E">
              <w:rPr>
                <w:rFonts w:ascii="Arial" w:hAnsi="Arial" w:cs="Arial"/>
                <w:sz w:val="18"/>
                <w:szCs w:val="18"/>
                <w:lang w:eastAsia="zh-CN"/>
              </w:rPr>
              <w:t>s</w:t>
            </w:r>
            <w:r w:rsidRPr="003E237E">
              <w:rPr>
                <w:rFonts w:ascii="Arial" w:hAnsi="Arial" w:cs="Arial" w:hint="eastAsia"/>
                <w:sz w:val="18"/>
                <w:szCs w:val="18"/>
                <w:lang w:eastAsia="zh-CN"/>
              </w:rPr>
              <w:t xml:space="preserve"> the value of the steering mode</w:t>
            </w:r>
            <w:r w:rsidRPr="003E237E">
              <w:rPr>
                <w:rFonts w:ascii="Arial" w:hAnsi="Arial" w:cs="Arial"/>
                <w:sz w:val="18"/>
                <w:szCs w:val="18"/>
                <w:lang w:eastAsia="zh-CN"/>
              </w:rPr>
              <w:t xml:space="preserve">, see TS 29.512 </w:t>
            </w:r>
            <w:r>
              <w:rPr>
                <w:rFonts w:ascii="Arial" w:hAnsi="Arial" w:cs="Arial"/>
                <w:sz w:val="18"/>
                <w:szCs w:val="18"/>
                <w:lang w:eastAsia="zh-CN"/>
              </w:rPr>
              <w:t>[60]</w:t>
            </w:r>
            <w:r w:rsidRPr="003E237E">
              <w:rPr>
                <w:rFonts w:ascii="Arial" w:hAnsi="Arial" w:cs="Arial"/>
                <w:sz w:val="18"/>
                <w:szCs w:val="18"/>
                <w:lang w:eastAsia="zh-CN"/>
              </w:rPr>
              <w:t>.</w:t>
            </w:r>
          </w:p>
          <w:p w14:paraId="3560027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“ACTIVE_STANDBY”, “LOAD_BALANCING”, “SMALLEST_DELAY”, “PRIORITY_BASED”.</w:t>
            </w:r>
          </w:p>
        </w:tc>
        <w:tc>
          <w:tcPr>
            <w:tcW w:w="983" w:type="pct"/>
            <w:gridSpan w:val="4"/>
            <w:tcBorders>
              <w:top w:val="single" w:sz="4" w:space="0" w:color="auto"/>
              <w:left w:val="single" w:sz="4" w:space="0" w:color="auto"/>
              <w:bottom w:val="single" w:sz="4" w:space="0" w:color="auto"/>
              <w:right w:val="single" w:sz="4" w:space="0" w:color="auto"/>
            </w:tcBorders>
            <w:tcPrChange w:id="861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7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7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7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7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7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80"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8B" w14:textId="77777777" w:rsidTr="00DF587C">
        <w:trPr>
          <w:gridBefore w:val="3"/>
          <w:wBefore w:w="118" w:type="pct"/>
          <w:cantSplit/>
          <w:tblHeader/>
          <w:jc w:val="center"/>
          <w:trPrChange w:id="861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2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82" w14:textId="77777777" w:rsidR="00392A7A" w:rsidRPr="00400743" w:rsidRDefault="00392A7A" w:rsidP="00E07101">
            <w:pPr>
              <w:keepNext/>
              <w:keepLines/>
              <w:spacing w:after="0"/>
              <w:rPr>
                <w:rFonts w:ascii="Courier New" w:hAnsi="Courier New"/>
              </w:rPr>
            </w:pPr>
            <w:r w:rsidRPr="0068297B">
              <w:rPr>
                <w:rFonts w:ascii="Courier New" w:hAnsi="Courier New"/>
              </w:rPr>
              <w:t>active</w:t>
            </w:r>
          </w:p>
        </w:tc>
        <w:tc>
          <w:tcPr>
            <w:tcW w:w="2867" w:type="pct"/>
            <w:gridSpan w:val="4"/>
            <w:tcBorders>
              <w:top w:val="single" w:sz="4" w:space="0" w:color="auto"/>
              <w:left w:val="single" w:sz="4" w:space="0" w:color="auto"/>
              <w:bottom w:val="single" w:sz="4" w:space="0" w:color="auto"/>
              <w:right w:val="single" w:sz="4" w:space="0" w:color="auto"/>
            </w:tcBorders>
            <w:tcPrChange w:id="862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8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active access, see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8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"3GPP_ACCESS", "NON_3GPP_ACCESS".</w:t>
            </w:r>
          </w:p>
        </w:tc>
        <w:tc>
          <w:tcPr>
            <w:tcW w:w="983" w:type="pct"/>
            <w:gridSpan w:val="4"/>
            <w:tcBorders>
              <w:top w:val="single" w:sz="4" w:space="0" w:color="auto"/>
              <w:left w:val="single" w:sz="4" w:space="0" w:color="auto"/>
              <w:bottom w:val="single" w:sz="4" w:space="0" w:color="auto"/>
              <w:right w:val="single" w:sz="4" w:space="0" w:color="auto"/>
            </w:tcBorders>
            <w:tcPrChange w:id="862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8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8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8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8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8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8A"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95" w14:textId="77777777" w:rsidTr="00DF587C">
        <w:trPr>
          <w:gridBefore w:val="3"/>
          <w:wBefore w:w="118" w:type="pct"/>
          <w:cantSplit/>
          <w:tblHeader/>
          <w:jc w:val="center"/>
          <w:trPrChange w:id="862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2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8C" w14:textId="77777777" w:rsidR="00392A7A" w:rsidRPr="00400743" w:rsidRDefault="00392A7A" w:rsidP="00E07101">
            <w:pPr>
              <w:keepNext/>
              <w:keepLines/>
              <w:spacing w:after="0"/>
              <w:rPr>
                <w:rFonts w:ascii="Courier New" w:hAnsi="Courier New"/>
              </w:rPr>
            </w:pPr>
            <w:r w:rsidRPr="0068297B">
              <w:rPr>
                <w:rFonts w:ascii="Courier New" w:hAnsi="Courier New"/>
              </w:rPr>
              <w:t>standby</w:t>
            </w:r>
          </w:p>
        </w:tc>
        <w:tc>
          <w:tcPr>
            <w:tcW w:w="2867" w:type="pct"/>
            <w:gridSpan w:val="4"/>
            <w:tcBorders>
              <w:top w:val="single" w:sz="4" w:space="0" w:color="auto"/>
              <w:left w:val="single" w:sz="4" w:space="0" w:color="auto"/>
              <w:bottom w:val="single" w:sz="4" w:space="0" w:color="auto"/>
              <w:right w:val="single" w:sz="4" w:space="0" w:color="auto"/>
            </w:tcBorders>
            <w:tcPrChange w:id="862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8D"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Standby access, see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8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"3GPP_ACCESS", "NON_3GPP_ACCESS".</w:t>
            </w:r>
          </w:p>
        </w:tc>
        <w:tc>
          <w:tcPr>
            <w:tcW w:w="983" w:type="pct"/>
            <w:gridSpan w:val="4"/>
            <w:tcBorders>
              <w:top w:val="single" w:sz="4" w:space="0" w:color="auto"/>
              <w:left w:val="single" w:sz="4" w:space="0" w:color="auto"/>
              <w:bottom w:val="single" w:sz="4" w:space="0" w:color="auto"/>
              <w:right w:val="single" w:sz="4" w:space="0" w:color="auto"/>
            </w:tcBorders>
            <w:tcPrChange w:id="862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8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9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9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9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9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94"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9F" w14:textId="77777777" w:rsidTr="00DF587C">
        <w:trPr>
          <w:gridBefore w:val="3"/>
          <w:wBefore w:w="118" w:type="pct"/>
          <w:cantSplit/>
          <w:tblHeader/>
          <w:jc w:val="center"/>
          <w:trPrChange w:id="862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2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96" w14:textId="77777777" w:rsidR="00392A7A" w:rsidRPr="00400743" w:rsidRDefault="00392A7A" w:rsidP="00E07101">
            <w:pPr>
              <w:keepNext/>
              <w:keepLines/>
              <w:spacing w:after="0"/>
              <w:rPr>
                <w:rFonts w:ascii="Courier New" w:hAnsi="Courier New"/>
              </w:rPr>
            </w:pPr>
            <w:r>
              <w:rPr>
                <w:rFonts w:ascii="Courier New" w:hAnsi="Courier New"/>
              </w:rPr>
              <w:t>threeG</w:t>
            </w:r>
            <w:r w:rsidRPr="0068297B">
              <w:rPr>
                <w:rFonts w:ascii="Courier New" w:hAnsi="Courier New"/>
              </w:rPr>
              <w:t>Load</w:t>
            </w:r>
          </w:p>
        </w:tc>
        <w:tc>
          <w:tcPr>
            <w:tcW w:w="2867" w:type="pct"/>
            <w:gridSpan w:val="4"/>
            <w:tcBorders>
              <w:top w:val="single" w:sz="4" w:space="0" w:color="auto"/>
              <w:left w:val="single" w:sz="4" w:space="0" w:color="auto"/>
              <w:bottom w:val="single" w:sz="4" w:space="0" w:color="auto"/>
              <w:right w:val="single" w:sz="4" w:space="0" w:color="auto"/>
            </w:tcBorders>
            <w:tcPrChange w:id="862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97"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traffic load to steer to the 3GPP Access expressed in one percent. </w:t>
            </w:r>
          </w:p>
          <w:p w14:paraId="3560029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0..100</w:t>
            </w:r>
            <w:r>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63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99" w14:textId="77777777" w:rsidR="00392A7A" w:rsidRPr="00882282" w:rsidRDefault="00392A7A" w:rsidP="00E07101">
            <w:pPr>
              <w:spacing w:after="0"/>
              <w:rPr>
                <w:rFonts w:ascii="Arial" w:hAnsi="Arial" w:cs="Arial"/>
                <w:sz w:val="18"/>
                <w:szCs w:val="18"/>
              </w:rPr>
            </w:pPr>
            <w:r w:rsidRPr="00882282">
              <w:rPr>
                <w:rFonts w:ascii="Arial" w:hAnsi="Arial" w:cs="Arial"/>
                <w:sz w:val="18"/>
                <w:szCs w:val="18"/>
              </w:rPr>
              <w:t xml:space="preserve">type: </w:t>
            </w:r>
            <w:r>
              <w:rPr>
                <w:rFonts w:ascii="Arial" w:hAnsi="Arial" w:cs="Arial"/>
                <w:sz w:val="18"/>
                <w:szCs w:val="18"/>
              </w:rPr>
              <w:t>Integer</w:t>
            </w:r>
          </w:p>
          <w:p w14:paraId="3560029A" w14:textId="77777777" w:rsidR="00392A7A" w:rsidRPr="00882282" w:rsidRDefault="00392A7A" w:rsidP="00E07101">
            <w:pPr>
              <w:spacing w:after="0"/>
              <w:rPr>
                <w:rFonts w:ascii="Arial" w:hAnsi="Arial" w:cs="Arial"/>
                <w:sz w:val="18"/>
                <w:szCs w:val="18"/>
              </w:rPr>
            </w:pPr>
            <w:r w:rsidRPr="00882282">
              <w:rPr>
                <w:rFonts w:ascii="Arial" w:hAnsi="Arial" w:cs="Arial"/>
                <w:sz w:val="18"/>
                <w:szCs w:val="18"/>
              </w:rPr>
              <w:t>multiplicity: 1</w:t>
            </w:r>
          </w:p>
          <w:p w14:paraId="3560029B" w14:textId="77777777" w:rsidR="00392A7A" w:rsidRPr="00882282" w:rsidRDefault="00392A7A" w:rsidP="00E07101">
            <w:pPr>
              <w:spacing w:after="0"/>
              <w:rPr>
                <w:rFonts w:ascii="Arial" w:hAnsi="Arial" w:cs="Arial"/>
                <w:sz w:val="18"/>
                <w:szCs w:val="18"/>
              </w:rPr>
            </w:pPr>
            <w:r w:rsidRPr="00882282">
              <w:rPr>
                <w:rFonts w:ascii="Arial" w:hAnsi="Arial" w:cs="Arial"/>
                <w:sz w:val="18"/>
                <w:szCs w:val="18"/>
              </w:rPr>
              <w:t>isOrdered: N/A</w:t>
            </w:r>
          </w:p>
          <w:p w14:paraId="3560029C" w14:textId="77777777" w:rsidR="00392A7A" w:rsidRPr="00882282" w:rsidRDefault="00392A7A" w:rsidP="00E07101">
            <w:pPr>
              <w:spacing w:after="0"/>
              <w:rPr>
                <w:rFonts w:ascii="Arial" w:hAnsi="Arial" w:cs="Arial"/>
                <w:sz w:val="18"/>
                <w:szCs w:val="18"/>
              </w:rPr>
            </w:pPr>
            <w:r w:rsidRPr="00882282">
              <w:rPr>
                <w:rFonts w:ascii="Arial" w:hAnsi="Arial" w:cs="Arial"/>
                <w:sz w:val="18"/>
                <w:szCs w:val="18"/>
              </w:rPr>
              <w:t>isUnique: N/A</w:t>
            </w:r>
          </w:p>
          <w:p w14:paraId="3560029D" w14:textId="77777777" w:rsidR="00392A7A" w:rsidRPr="00882282" w:rsidRDefault="00392A7A" w:rsidP="00E07101">
            <w:pPr>
              <w:spacing w:after="0"/>
              <w:rPr>
                <w:rFonts w:ascii="Arial" w:hAnsi="Arial" w:cs="Arial"/>
                <w:sz w:val="18"/>
                <w:szCs w:val="18"/>
              </w:rPr>
            </w:pPr>
            <w:r w:rsidRPr="00882282">
              <w:rPr>
                <w:rFonts w:ascii="Arial" w:hAnsi="Arial" w:cs="Arial"/>
                <w:sz w:val="18"/>
                <w:szCs w:val="18"/>
              </w:rPr>
              <w:t>defaultValue: None</w:t>
            </w:r>
          </w:p>
          <w:p w14:paraId="3560029E" w14:textId="77777777" w:rsidR="00392A7A" w:rsidRPr="00B061D0" w:rsidRDefault="00392A7A" w:rsidP="00E07101">
            <w:pPr>
              <w:spacing w:after="0"/>
              <w:rPr>
                <w:rFonts w:ascii="Arial" w:hAnsi="Arial" w:cs="Arial"/>
                <w:sz w:val="18"/>
                <w:szCs w:val="18"/>
              </w:rPr>
            </w:pPr>
            <w:r w:rsidRPr="00882282">
              <w:rPr>
                <w:rFonts w:ascii="Arial" w:hAnsi="Arial" w:cs="Arial"/>
                <w:sz w:val="18"/>
                <w:szCs w:val="18"/>
              </w:rPr>
              <w:t>isNullable: False</w:t>
            </w:r>
          </w:p>
        </w:tc>
      </w:tr>
      <w:tr w:rsidR="00392A7A" w:rsidRPr="00B061D0" w14:paraId="356002A9" w14:textId="77777777" w:rsidTr="00DF587C">
        <w:trPr>
          <w:gridBefore w:val="3"/>
          <w:wBefore w:w="118" w:type="pct"/>
          <w:cantSplit/>
          <w:tblHeader/>
          <w:jc w:val="center"/>
          <w:trPrChange w:id="863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3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A0" w14:textId="77777777" w:rsidR="00392A7A" w:rsidRPr="00400743" w:rsidRDefault="00392A7A" w:rsidP="00E07101">
            <w:pPr>
              <w:keepNext/>
              <w:keepLines/>
              <w:spacing w:after="0"/>
              <w:rPr>
                <w:rFonts w:ascii="Courier New" w:hAnsi="Courier New"/>
              </w:rPr>
            </w:pPr>
            <w:r w:rsidRPr="0068297B">
              <w:rPr>
                <w:rFonts w:ascii="Courier New" w:hAnsi="Courier New"/>
              </w:rPr>
              <w:t>prioAcc</w:t>
            </w:r>
          </w:p>
        </w:tc>
        <w:tc>
          <w:tcPr>
            <w:tcW w:w="2867" w:type="pct"/>
            <w:gridSpan w:val="4"/>
            <w:tcBorders>
              <w:top w:val="single" w:sz="4" w:space="0" w:color="auto"/>
              <w:left w:val="single" w:sz="4" w:space="0" w:color="auto"/>
              <w:bottom w:val="single" w:sz="4" w:space="0" w:color="auto"/>
              <w:right w:val="single" w:sz="4" w:space="0" w:color="auto"/>
            </w:tcBorders>
            <w:tcPrChange w:id="863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A1"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indicates the high priority access, see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A2"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"3GPP_ACCESS", "NON_3GPP_ACCESS".</w:t>
            </w:r>
          </w:p>
        </w:tc>
        <w:tc>
          <w:tcPr>
            <w:tcW w:w="983" w:type="pct"/>
            <w:gridSpan w:val="4"/>
            <w:tcBorders>
              <w:top w:val="single" w:sz="4" w:space="0" w:color="auto"/>
              <w:left w:val="single" w:sz="4" w:space="0" w:color="auto"/>
              <w:bottom w:val="single" w:sz="4" w:space="0" w:color="auto"/>
              <w:right w:val="single" w:sz="4" w:space="0" w:color="auto"/>
            </w:tcBorders>
            <w:tcPrChange w:id="863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A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A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A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A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A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A8"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B3" w14:textId="77777777" w:rsidTr="00DF587C">
        <w:trPr>
          <w:gridBefore w:val="3"/>
          <w:wBefore w:w="118" w:type="pct"/>
          <w:cantSplit/>
          <w:tblHeader/>
          <w:jc w:val="center"/>
          <w:trPrChange w:id="863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3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AA" w14:textId="77777777" w:rsidR="00392A7A" w:rsidRPr="00400743" w:rsidRDefault="00392A7A" w:rsidP="00E07101">
            <w:pPr>
              <w:keepNext/>
              <w:keepLines/>
              <w:spacing w:after="0"/>
              <w:rPr>
                <w:rFonts w:ascii="Courier New" w:hAnsi="Courier New"/>
              </w:rPr>
            </w:pPr>
            <w:r w:rsidRPr="00400743">
              <w:rPr>
                <w:rFonts w:ascii="Courier New" w:hAnsi="Courier New"/>
              </w:rPr>
              <w:t>condId</w:t>
            </w:r>
          </w:p>
        </w:tc>
        <w:tc>
          <w:tcPr>
            <w:tcW w:w="2867" w:type="pct"/>
            <w:gridSpan w:val="4"/>
            <w:tcBorders>
              <w:top w:val="single" w:sz="4" w:space="0" w:color="auto"/>
              <w:left w:val="single" w:sz="4" w:space="0" w:color="auto"/>
              <w:bottom w:val="single" w:sz="4" w:space="0" w:color="auto"/>
              <w:right w:val="single" w:sz="4" w:space="0" w:color="auto"/>
            </w:tcBorders>
            <w:tcPrChange w:id="863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AB"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It uniquely identifies the condition data.</w:t>
            </w:r>
          </w:p>
          <w:p w14:paraId="356002AC"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63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A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String</w:t>
            </w:r>
          </w:p>
          <w:p w14:paraId="356002A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A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B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B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B2"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BD" w14:textId="77777777" w:rsidTr="00DF587C">
        <w:trPr>
          <w:gridBefore w:val="3"/>
          <w:wBefore w:w="118" w:type="pct"/>
          <w:cantSplit/>
          <w:tblHeader/>
          <w:jc w:val="center"/>
          <w:trPrChange w:id="863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4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B4" w14:textId="77777777" w:rsidR="00392A7A" w:rsidRPr="00400743" w:rsidRDefault="00392A7A" w:rsidP="00E07101">
            <w:pPr>
              <w:keepNext/>
              <w:keepLines/>
              <w:spacing w:after="0"/>
              <w:rPr>
                <w:rFonts w:ascii="Courier New" w:hAnsi="Courier New"/>
              </w:rPr>
            </w:pPr>
            <w:r w:rsidRPr="00400743">
              <w:rPr>
                <w:rFonts w:ascii="Courier New" w:hAnsi="Courier New"/>
              </w:rPr>
              <w:t>activationTime</w:t>
            </w:r>
          </w:p>
        </w:tc>
        <w:tc>
          <w:tcPr>
            <w:tcW w:w="2867" w:type="pct"/>
            <w:gridSpan w:val="4"/>
            <w:tcBorders>
              <w:top w:val="single" w:sz="4" w:space="0" w:color="auto"/>
              <w:left w:val="single" w:sz="4" w:space="0" w:color="auto"/>
              <w:bottom w:val="single" w:sz="4" w:space="0" w:color="auto"/>
              <w:right w:val="single" w:sz="4" w:space="0" w:color="auto"/>
            </w:tcBorders>
            <w:tcPrChange w:id="864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B5"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time (in date-time format) when the decision data shall be 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B6"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64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B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p>
          <w:p w14:paraId="356002B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B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B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B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BC"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C7" w14:textId="77777777" w:rsidTr="00DF587C">
        <w:trPr>
          <w:gridBefore w:val="3"/>
          <w:wBefore w:w="118" w:type="pct"/>
          <w:cantSplit/>
          <w:tblHeader/>
          <w:jc w:val="center"/>
          <w:trPrChange w:id="8643"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44"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BE" w14:textId="77777777" w:rsidR="00392A7A" w:rsidRPr="00400743" w:rsidRDefault="00392A7A" w:rsidP="00E07101">
            <w:pPr>
              <w:keepNext/>
              <w:keepLines/>
              <w:spacing w:after="0"/>
              <w:rPr>
                <w:rFonts w:ascii="Courier New" w:hAnsi="Courier New"/>
              </w:rPr>
            </w:pPr>
            <w:r w:rsidRPr="00400743">
              <w:rPr>
                <w:rFonts w:ascii="Courier New" w:hAnsi="Courier New"/>
              </w:rPr>
              <w:t>deactivationTime</w:t>
            </w:r>
          </w:p>
        </w:tc>
        <w:tc>
          <w:tcPr>
            <w:tcW w:w="2867" w:type="pct"/>
            <w:gridSpan w:val="4"/>
            <w:tcBorders>
              <w:top w:val="single" w:sz="4" w:space="0" w:color="auto"/>
              <w:left w:val="single" w:sz="4" w:space="0" w:color="auto"/>
              <w:bottom w:val="single" w:sz="4" w:space="0" w:color="auto"/>
              <w:right w:val="single" w:sz="4" w:space="0" w:color="auto"/>
            </w:tcBorders>
            <w:tcPrChange w:id="8645"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BF"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indicates the time (in date-time format) when the decision data shall be deactivated,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C0"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N/A.</w:t>
            </w:r>
          </w:p>
        </w:tc>
        <w:tc>
          <w:tcPr>
            <w:tcW w:w="983" w:type="pct"/>
            <w:gridSpan w:val="4"/>
            <w:tcBorders>
              <w:top w:val="single" w:sz="4" w:space="0" w:color="auto"/>
              <w:left w:val="single" w:sz="4" w:space="0" w:color="auto"/>
              <w:bottom w:val="single" w:sz="4" w:space="0" w:color="auto"/>
              <w:right w:val="single" w:sz="4" w:space="0" w:color="auto"/>
            </w:tcBorders>
            <w:tcPrChange w:id="8646"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C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p>
          <w:p w14:paraId="356002C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C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C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C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C6"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D1" w14:textId="77777777" w:rsidTr="00DF587C">
        <w:trPr>
          <w:gridBefore w:val="3"/>
          <w:wBefore w:w="118" w:type="pct"/>
          <w:cantSplit/>
          <w:tblHeader/>
          <w:jc w:val="center"/>
          <w:trPrChange w:id="8647"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48"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C8" w14:textId="77777777" w:rsidR="00392A7A" w:rsidRPr="00400743" w:rsidRDefault="00392A7A" w:rsidP="00E07101">
            <w:pPr>
              <w:keepNext/>
              <w:keepLines/>
              <w:spacing w:after="0"/>
              <w:rPr>
                <w:rFonts w:ascii="Courier New" w:hAnsi="Courier New"/>
              </w:rPr>
            </w:pPr>
            <w:r w:rsidRPr="00400743">
              <w:rPr>
                <w:rFonts w:ascii="Courier New" w:hAnsi="Courier New"/>
              </w:rPr>
              <w:t>accessType</w:t>
            </w:r>
          </w:p>
        </w:tc>
        <w:tc>
          <w:tcPr>
            <w:tcW w:w="2867" w:type="pct"/>
            <w:gridSpan w:val="4"/>
            <w:tcBorders>
              <w:top w:val="single" w:sz="4" w:space="0" w:color="auto"/>
              <w:left w:val="single" w:sz="4" w:space="0" w:color="auto"/>
              <w:bottom w:val="single" w:sz="4" w:space="0" w:color="auto"/>
              <w:right w:val="single" w:sz="4" w:space="0" w:color="auto"/>
            </w:tcBorders>
            <w:tcPrChange w:id="8649"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C9"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provides the condition of access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w:t>
            </w:r>
          </w:p>
          <w:p w14:paraId="356002CA"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"3GPP_ACCESS", "NON_3GPP_ACCESS".</w:t>
            </w:r>
          </w:p>
        </w:tc>
        <w:tc>
          <w:tcPr>
            <w:tcW w:w="983" w:type="pct"/>
            <w:gridSpan w:val="4"/>
            <w:tcBorders>
              <w:top w:val="single" w:sz="4" w:space="0" w:color="auto"/>
              <w:left w:val="single" w:sz="4" w:space="0" w:color="auto"/>
              <w:bottom w:val="single" w:sz="4" w:space="0" w:color="auto"/>
              <w:right w:val="single" w:sz="4" w:space="0" w:color="auto"/>
            </w:tcBorders>
            <w:tcPrChange w:id="8650"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C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C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C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C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C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D0"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B061D0" w14:paraId="356002DB" w14:textId="77777777" w:rsidTr="00DF587C">
        <w:trPr>
          <w:gridBefore w:val="3"/>
          <w:wBefore w:w="118" w:type="pct"/>
          <w:cantSplit/>
          <w:tblHeader/>
          <w:jc w:val="center"/>
          <w:trPrChange w:id="8651"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52"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D2" w14:textId="77777777" w:rsidR="00392A7A" w:rsidRPr="00400743" w:rsidRDefault="00392A7A" w:rsidP="00E07101">
            <w:pPr>
              <w:keepNext/>
              <w:keepLines/>
              <w:spacing w:after="0"/>
              <w:rPr>
                <w:rFonts w:ascii="Courier New" w:hAnsi="Courier New"/>
              </w:rPr>
            </w:pPr>
            <w:r w:rsidRPr="00400743">
              <w:rPr>
                <w:rFonts w:ascii="Courier New" w:hAnsi="Courier New"/>
              </w:rPr>
              <w:t>ratType</w:t>
            </w:r>
          </w:p>
        </w:tc>
        <w:tc>
          <w:tcPr>
            <w:tcW w:w="2867" w:type="pct"/>
            <w:gridSpan w:val="4"/>
            <w:tcBorders>
              <w:top w:val="single" w:sz="4" w:space="0" w:color="auto"/>
              <w:left w:val="single" w:sz="4" w:space="0" w:color="auto"/>
              <w:bottom w:val="single" w:sz="4" w:space="0" w:color="auto"/>
              <w:right w:val="single" w:sz="4" w:space="0" w:color="auto"/>
            </w:tcBorders>
            <w:tcPrChange w:id="8653"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D3"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It provides the condition of RAT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r w:rsidR="00FE5F30">
              <w:rPr>
                <w:rFonts w:ascii="Arial" w:hAnsi="Arial" w:cs="Arial"/>
                <w:sz w:val="18"/>
                <w:szCs w:val="18"/>
                <w:lang w:eastAsia="zh-CN"/>
              </w:rPr>
              <w:t>61</w:t>
            </w:r>
            <w:r w:rsidRPr="003E237E">
              <w:rPr>
                <w:rFonts w:ascii="Arial" w:hAnsi="Arial" w:cs="Arial"/>
                <w:sz w:val="18"/>
                <w:szCs w:val="18"/>
                <w:lang w:eastAsia="zh-CN"/>
              </w:rPr>
              <w:t>].</w:t>
            </w:r>
          </w:p>
          <w:p w14:paraId="356002D4"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AllowedValues: "NR", "EUTRA", “WLAN”, “VIRTUAL”, “</w:t>
            </w:r>
            <w:r w:rsidRPr="003E237E">
              <w:rPr>
                <w:rFonts w:ascii="Arial" w:hAnsi="Arial" w:cs="Arial" w:hint="eastAsia"/>
                <w:sz w:val="18"/>
                <w:szCs w:val="18"/>
                <w:lang w:eastAsia="zh-CN"/>
              </w:rPr>
              <w:t>NBIOT</w:t>
            </w:r>
            <w:r w:rsidRPr="003E237E">
              <w:rPr>
                <w:rFonts w:ascii="Arial" w:hAnsi="Arial" w:cs="Arial"/>
                <w:sz w:val="18"/>
                <w:szCs w:val="18"/>
                <w:lang w:eastAsia="zh-CN"/>
              </w:rPr>
              <w:t>”, “WIRELINE”, “WIRELINE_CABLE”, “WIRELINE_BBF”, “LTE-M”, “NR_U”, “EUTRA_U”, “TRUSTED_N3GA”, “TRUSTED_WLAN”, “UTRA”, “GERA”.</w:t>
            </w:r>
          </w:p>
        </w:tc>
        <w:tc>
          <w:tcPr>
            <w:tcW w:w="983" w:type="pct"/>
            <w:gridSpan w:val="4"/>
            <w:tcBorders>
              <w:top w:val="single" w:sz="4" w:space="0" w:color="auto"/>
              <w:left w:val="single" w:sz="4" w:space="0" w:color="auto"/>
              <w:bottom w:val="single" w:sz="4" w:space="0" w:color="auto"/>
              <w:right w:val="single" w:sz="4" w:space="0" w:color="auto"/>
            </w:tcBorders>
            <w:tcPrChange w:id="8654"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D5"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ENUM</w:t>
            </w:r>
          </w:p>
          <w:p w14:paraId="356002D6"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D7"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D8"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D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DA" w14:textId="77777777" w:rsidR="00392A7A" w:rsidRPr="00B061D0"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E5" w14:textId="77777777" w:rsidTr="00DF587C">
        <w:trPr>
          <w:gridBefore w:val="3"/>
          <w:wBefore w:w="118" w:type="pct"/>
          <w:cantSplit/>
          <w:tblHeader/>
          <w:jc w:val="center"/>
          <w:trPrChange w:id="8655"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56"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DC" w14:textId="77777777" w:rsidR="00392A7A" w:rsidRPr="00400743" w:rsidRDefault="00392A7A" w:rsidP="00E07101">
            <w:pPr>
              <w:keepNext/>
              <w:keepLines/>
              <w:spacing w:after="0"/>
              <w:rPr>
                <w:rFonts w:ascii="Courier New" w:hAnsi="Courier New"/>
              </w:rPr>
            </w:pPr>
            <w:r w:rsidRPr="00AF5F64">
              <w:rPr>
                <w:rFonts w:ascii="Courier New" w:hAnsi="Courier New"/>
              </w:rPr>
              <w:t>periodicity</w:t>
            </w:r>
          </w:p>
        </w:tc>
        <w:tc>
          <w:tcPr>
            <w:tcW w:w="2867" w:type="pct"/>
            <w:gridSpan w:val="4"/>
            <w:tcBorders>
              <w:top w:val="single" w:sz="4" w:space="0" w:color="auto"/>
              <w:left w:val="single" w:sz="4" w:space="0" w:color="auto"/>
              <w:bottom w:val="single" w:sz="4" w:space="0" w:color="auto"/>
              <w:right w:val="single" w:sz="4" w:space="0" w:color="auto"/>
            </w:tcBorders>
            <w:tcPrChange w:id="8657"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DD" w14:textId="77777777" w:rsidR="00392A7A" w:rsidRPr="004431FC" w:rsidRDefault="00392A7A" w:rsidP="00E07101">
            <w:pPr>
              <w:widowControl w:val="0"/>
              <w:tabs>
                <w:tab w:val="decimal" w:pos="0"/>
              </w:tabs>
              <w:spacing w:line="0" w:lineRule="atLeast"/>
              <w:rPr>
                <w:rFonts w:ascii="Arial" w:hAnsi="Arial" w:cs="Arial"/>
                <w:sz w:val="18"/>
                <w:szCs w:val="18"/>
                <w:lang w:eastAsia="zh-CN"/>
              </w:rPr>
            </w:pPr>
            <w:r w:rsidRPr="004431FC">
              <w:rPr>
                <w:rFonts w:ascii="Arial" w:hAnsi="Arial" w:cs="Arial"/>
                <w:sz w:val="18"/>
                <w:szCs w:val="18"/>
                <w:lang w:eastAsia="zh-CN"/>
              </w:rPr>
              <w:t>It identifies the time period between the start of two bursts in reference to the TSN GM.</w:t>
            </w:r>
          </w:p>
          <w:p w14:paraId="356002DE"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r w:rsidR="00FE5F30">
              <w:rPr>
                <w:rFonts w:ascii="Arial" w:hAnsi="Arial" w:cs="Arial"/>
                <w:sz w:val="18"/>
                <w:szCs w:val="18"/>
                <w:lang w:eastAsia="zh-CN"/>
              </w:rPr>
              <w:t>61</w:t>
            </w:r>
            <w:r w:rsidRPr="004431FC">
              <w:rPr>
                <w:rFonts w:ascii="Arial" w:hAnsi="Arial" w:cs="Arial"/>
                <w:sz w:val="18"/>
                <w:szCs w:val="18"/>
                <w:lang w:eastAsia="zh-CN"/>
              </w:rPr>
              <w:t>]</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658"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DF"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sz w:val="18"/>
                <w:szCs w:val="18"/>
              </w:rPr>
              <w:t>integer</w:t>
            </w:r>
          </w:p>
          <w:p w14:paraId="356002E0"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E1"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E2"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E3"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E4"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r w:rsidR="00392A7A" w:rsidRPr="00096D4A" w14:paraId="356002EF" w14:textId="77777777" w:rsidTr="00DF587C">
        <w:trPr>
          <w:gridBefore w:val="3"/>
          <w:wBefore w:w="118" w:type="pct"/>
          <w:cantSplit/>
          <w:tblHeader/>
          <w:jc w:val="center"/>
          <w:trPrChange w:id="8659" w:author="Author">
            <w:trPr>
              <w:gridBefore w:val="3"/>
              <w:wBefore w:w="117" w:type="pct"/>
              <w:cantSplit/>
              <w:tblHeader/>
              <w:jc w:val="center"/>
            </w:trPr>
          </w:trPrChange>
        </w:trPr>
        <w:tc>
          <w:tcPr>
            <w:tcW w:w="1032" w:type="pct"/>
            <w:gridSpan w:val="4"/>
            <w:tcBorders>
              <w:top w:val="single" w:sz="4" w:space="0" w:color="auto"/>
              <w:left w:val="single" w:sz="4" w:space="0" w:color="auto"/>
              <w:bottom w:val="single" w:sz="4" w:space="0" w:color="auto"/>
              <w:right w:val="single" w:sz="4" w:space="0" w:color="auto"/>
            </w:tcBorders>
            <w:tcPrChange w:id="8660" w:author="Author">
              <w:tcPr>
                <w:tcW w:w="1052" w:type="pct"/>
                <w:gridSpan w:val="4"/>
                <w:tcBorders>
                  <w:top w:val="single" w:sz="4" w:space="0" w:color="auto"/>
                  <w:left w:val="single" w:sz="4" w:space="0" w:color="auto"/>
                  <w:bottom w:val="single" w:sz="4" w:space="0" w:color="auto"/>
                  <w:right w:val="single" w:sz="4" w:space="0" w:color="auto"/>
                </w:tcBorders>
              </w:tcPr>
            </w:tcPrChange>
          </w:tcPr>
          <w:p w14:paraId="356002E6" w14:textId="77777777" w:rsidR="00392A7A" w:rsidRPr="00AF5F64" w:rsidRDefault="00392A7A" w:rsidP="00E07101">
            <w:pPr>
              <w:keepNext/>
              <w:keepLines/>
              <w:spacing w:after="0"/>
              <w:rPr>
                <w:rFonts w:ascii="Courier New" w:hAnsi="Courier New"/>
              </w:rPr>
            </w:pPr>
            <w:r w:rsidRPr="00AF5F64">
              <w:rPr>
                <w:rFonts w:ascii="Courier New" w:hAnsi="Courier New"/>
              </w:rPr>
              <w:t>burstArrivalTime</w:t>
            </w:r>
          </w:p>
        </w:tc>
        <w:tc>
          <w:tcPr>
            <w:tcW w:w="2867" w:type="pct"/>
            <w:gridSpan w:val="4"/>
            <w:tcBorders>
              <w:top w:val="single" w:sz="4" w:space="0" w:color="auto"/>
              <w:left w:val="single" w:sz="4" w:space="0" w:color="auto"/>
              <w:bottom w:val="single" w:sz="4" w:space="0" w:color="auto"/>
              <w:right w:val="single" w:sz="4" w:space="0" w:color="auto"/>
            </w:tcBorders>
            <w:tcPrChange w:id="8661" w:author="Author">
              <w:tcPr>
                <w:tcW w:w="2852" w:type="pct"/>
                <w:gridSpan w:val="4"/>
                <w:tcBorders>
                  <w:top w:val="single" w:sz="4" w:space="0" w:color="auto"/>
                  <w:left w:val="single" w:sz="4" w:space="0" w:color="auto"/>
                  <w:bottom w:val="single" w:sz="4" w:space="0" w:color="auto"/>
                  <w:right w:val="single" w:sz="4" w:space="0" w:color="auto"/>
                </w:tcBorders>
              </w:tcPr>
            </w:tcPrChange>
          </w:tcPr>
          <w:p w14:paraId="356002E7" w14:textId="77777777" w:rsidR="00392A7A" w:rsidRDefault="00392A7A" w:rsidP="00E07101">
            <w:pPr>
              <w:widowControl w:val="0"/>
              <w:tabs>
                <w:tab w:val="decimal" w:pos="0"/>
              </w:tabs>
              <w:spacing w:line="0" w:lineRule="atLeast"/>
              <w:rPr>
                <w:rFonts w:ascii="Arial" w:hAnsi="Arial" w:cs="Arial"/>
                <w:sz w:val="18"/>
                <w:szCs w:val="18"/>
                <w:lang w:eastAsia="zh-CN"/>
              </w:rPr>
            </w:pPr>
            <w:r w:rsidRPr="004431FC">
              <w:rPr>
                <w:rFonts w:ascii="Arial" w:hAnsi="Arial" w:cs="Arial"/>
                <w:sz w:val="18"/>
                <w:szCs w:val="18"/>
                <w:lang w:eastAsia="zh-CN"/>
              </w:rPr>
              <w:t xml:space="preserve">Indicates the arrival time </w:t>
            </w:r>
            <w:r w:rsidRPr="003E237E">
              <w:rPr>
                <w:rFonts w:ascii="Arial" w:hAnsi="Arial" w:cs="Arial"/>
                <w:sz w:val="18"/>
                <w:szCs w:val="18"/>
                <w:lang w:eastAsia="zh-CN"/>
              </w:rPr>
              <w:t xml:space="preserve">(in date-time format) </w:t>
            </w:r>
            <w:r w:rsidRPr="004431FC">
              <w:rPr>
                <w:rFonts w:ascii="Arial" w:hAnsi="Arial" w:cs="Arial"/>
                <w:sz w:val="18"/>
                <w:szCs w:val="18"/>
                <w:lang w:eastAsia="zh-CN"/>
              </w:rPr>
              <w:t>of the data burst in reference to the TSN GM.</w:t>
            </w:r>
            <w:r w:rsidRPr="003E237E">
              <w:rPr>
                <w:rFonts w:ascii="Arial" w:hAnsi="Arial" w:cs="Arial"/>
                <w:sz w:val="18"/>
                <w:szCs w:val="18"/>
                <w:lang w:eastAsia="zh-CN"/>
              </w:rPr>
              <w:t xml:space="preserve"> </w:t>
            </w:r>
          </w:p>
          <w:p w14:paraId="356002E8" w14:textId="77777777" w:rsidR="00392A7A" w:rsidRPr="003E237E" w:rsidRDefault="00392A7A" w:rsidP="00E07101">
            <w:pPr>
              <w:widowControl w:val="0"/>
              <w:tabs>
                <w:tab w:val="decimal" w:pos="0"/>
              </w:tabs>
              <w:spacing w:line="0" w:lineRule="atLeast"/>
              <w:rPr>
                <w:rFonts w:ascii="Arial" w:hAnsi="Arial" w:cs="Arial"/>
                <w:sz w:val="18"/>
                <w:szCs w:val="18"/>
                <w:lang w:eastAsia="zh-CN"/>
              </w:rPr>
            </w:pPr>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r w:rsidR="00FE5F30">
              <w:rPr>
                <w:rFonts w:ascii="Arial" w:hAnsi="Arial" w:cs="Arial"/>
                <w:sz w:val="18"/>
                <w:szCs w:val="18"/>
                <w:lang w:eastAsia="zh-CN"/>
              </w:rPr>
              <w:t>61</w:t>
            </w:r>
            <w:r w:rsidRPr="004431FC">
              <w:rPr>
                <w:rFonts w:ascii="Arial" w:hAnsi="Arial" w:cs="Arial"/>
                <w:sz w:val="18"/>
                <w:szCs w:val="18"/>
                <w:lang w:eastAsia="zh-CN"/>
              </w:rPr>
              <w:t>]</w:t>
            </w:r>
            <w:r w:rsidRPr="003E237E">
              <w:rPr>
                <w:rFonts w:ascii="Arial" w:hAnsi="Arial" w:cs="Arial"/>
                <w:sz w:val="18"/>
                <w:szCs w:val="18"/>
                <w:lang w:eastAsia="zh-CN"/>
              </w:rPr>
              <w:t>.</w:t>
            </w:r>
          </w:p>
        </w:tc>
        <w:tc>
          <w:tcPr>
            <w:tcW w:w="983" w:type="pct"/>
            <w:gridSpan w:val="4"/>
            <w:tcBorders>
              <w:top w:val="single" w:sz="4" w:space="0" w:color="auto"/>
              <w:left w:val="single" w:sz="4" w:space="0" w:color="auto"/>
              <w:bottom w:val="single" w:sz="4" w:space="0" w:color="auto"/>
              <w:right w:val="single" w:sz="4" w:space="0" w:color="auto"/>
            </w:tcBorders>
            <w:tcPrChange w:id="8662" w:author="Author">
              <w:tcPr>
                <w:tcW w:w="979" w:type="pct"/>
                <w:gridSpan w:val="4"/>
                <w:tcBorders>
                  <w:top w:val="single" w:sz="4" w:space="0" w:color="auto"/>
                  <w:left w:val="single" w:sz="4" w:space="0" w:color="auto"/>
                  <w:bottom w:val="single" w:sz="4" w:space="0" w:color="auto"/>
                  <w:right w:val="single" w:sz="4" w:space="0" w:color="auto"/>
                </w:tcBorders>
              </w:tcPr>
            </w:tcPrChange>
          </w:tcPr>
          <w:p w14:paraId="356002E9"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p>
          <w:p w14:paraId="356002EA"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multiplicity: 1</w:t>
            </w:r>
          </w:p>
          <w:p w14:paraId="356002EB"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isOrdered: N/A</w:t>
            </w:r>
          </w:p>
          <w:p w14:paraId="356002EC"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isUnique: N/A</w:t>
            </w:r>
          </w:p>
          <w:p w14:paraId="356002ED"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 xml:space="preserve">defaultValue: </w:t>
            </w:r>
            <w:r>
              <w:rPr>
                <w:rFonts w:ascii="Arial" w:hAnsi="Arial" w:cs="Arial"/>
                <w:sz w:val="18"/>
                <w:szCs w:val="18"/>
              </w:rPr>
              <w:t>None</w:t>
            </w:r>
          </w:p>
          <w:p w14:paraId="356002EE" w14:textId="77777777" w:rsidR="00392A7A" w:rsidRPr="00096D4A" w:rsidRDefault="00392A7A" w:rsidP="00E07101">
            <w:pPr>
              <w:spacing w:after="0"/>
              <w:rPr>
                <w:rFonts w:ascii="Arial" w:hAnsi="Arial" w:cs="Arial"/>
                <w:sz w:val="18"/>
                <w:szCs w:val="18"/>
              </w:rPr>
            </w:pPr>
            <w:r w:rsidRPr="00096D4A">
              <w:rPr>
                <w:rFonts w:ascii="Arial" w:hAnsi="Arial" w:cs="Arial"/>
                <w:sz w:val="18"/>
                <w:szCs w:val="18"/>
              </w:rPr>
              <w:t>isNullable: False</w:t>
            </w:r>
          </w:p>
        </w:tc>
      </w:tr>
    </w:tbl>
    <w:p w14:paraId="356002F0" w14:textId="77777777" w:rsidR="00E154AB" w:rsidRPr="002B15AA" w:rsidRDefault="00E154AB" w:rsidP="00E154AB">
      <w:pPr>
        <w:pStyle w:val="Heading2"/>
      </w:pPr>
      <w:bookmarkStart w:id="8663" w:name="_Toc51675992"/>
      <w:bookmarkStart w:id="8664" w:name="_Toc55895441"/>
      <w:bookmarkStart w:id="8665" w:name="_Toc58940526"/>
      <w:r w:rsidRPr="002B15AA">
        <w:t>5.5</w:t>
      </w:r>
      <w:r w:rsidRPr="002B15AA">
        <w:tab/>
        <w:t>Common notifications</w:t>
      </w:r>
      <w:bookmarkEnd w:id="8099"/>
      <w:bookmarkEnd w:id="8309"/>
      <w:bookmarkEnd w:id="8310"/>
      <w:bookmarkEnd w:id="8311"/>
      <w:bookmarkEnd w:id="8312"/>
      <w:bookmarkEnd w:id="8313"/>
      <w:bookmarkEnd w:id="8314"/>
      <w:bookmarkEnd w:id="8315"/>
      <w:bookmarkEnd w:id="8316"/>
      <w:bookmarkEnd w:id="8663"/>
      <w:bookmarkEnd w:id="8664"/>
      <w:bookmarkEnd w:id="8665"/>
    </w:p>
    <w:p w14:paraId="356002F1" w14:textId="77777777" w:rsidR="00343AE0" w:rsidRPr="002E272C" w:rsidRDefault="00343AE0" w:rsidP="00343AE0">
      <w:pPr>
        <w:pStyle w:val="Heading3"/>
      </w:pPr>
      <w:bookmarkStart w:id="8666" w:name="_Toc44341615"/>
      <w:bookmarkStart w:id="8667" w:name="_Toc51675993"/>
      <w:bookmarkStart w:id="8668" w:name="_Toc55895442"/>
      <w:bookmarkStart w:id="8669" w:name="_Toc58940527"/>
      <w:r>
        <w:t>5.5.1</w:t>
      </w:r>
      <w:r>
        <w:tab/>
        <w:t>Alarm notifications</w:t>
      </w:r>
      <w:bookmarkEnd w:id="8666"/>
      <w:bookmarkEnd w:id="8667"/>
      <w:bookmarkEnd w:id="8668"/>
      <w:bookmarkEnd w:id="8669"/>
    </w:p>
    <w:p w14:paraId="356002F2" w14:textId="77777777" w:rsidR="00343AE0"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14:paraId="356002F6" w14:textId="77777777" w:rsidTr="005237DB">
        <w:trPr>
          <w:tblHeader/>
          <w:jc w:val="center"/>
        </w:trPr>
        <w:tc>
          <w:tcPr>
            <w:tcW w:w="0" w:type="auto"/>
            <w:shd w:val="clear" w:color="auto" w:fill="CCCCCC"/>
            <w:vAlign w:val="center"/>
          </w:tcPr>
          <w:p w14:paraId="356002F3" w14:textId="77777777" w:rsidR="00343AE0" w:rsidRDefault="00343AE0" w:rsidP="005237DB">
            <w:pPr>
              <w:pStyle w:val="TAH"/>
            </w:pPr>
            <w:r>
              <w:t>Name</w:t>
            </w:r>
          </w:p>
        </w:tc>
        <w:tc>
          <w:tcPr>
            <w:tcW w:w="0" w:type="auto"/>
            <w:shd w:val="clear" w:color="auto" w:fill="CCCCCC"/>
          </w:tcPr>
          <w:p w14:paraId="356002F4" w14:textId="77777777" w:rsidR="00343AE0" w:rsidRDefault="00343AE0" w:rsidP="005237DB">
            <w:pPr>
              <w:pStyle w:val="TAH"/>
            </w:pPr>
            <w:r>
              <w:t>Qualifier</w:t>
            </w:r>
          </w:p>
        </w:tc>
        <w:tc>
          <w:tcPr>
            <w:tcW w:w="0" w:type="auto"/>
            <w:shd w:val="clear" w:color="auto" w:fill="CCCCCC"/>
          </w:tcPr>
          <w:p w14:paraId="356002F5" w14:textId="77777777" w:rsidR="00343AE0" w:rsidRDefault="00343AE0" w:rsidP="005237DB">
            <w:pPr>
              <w:pStyle w:val="TAH"/>
            </w:pPr>
            <w:r>
              <w:t>Notes</w:t>
            </w:r>
          </w:p>
        </w:tc>
      </w:tr>
      <w:tr w:rsidR="00343AE0" w14:paraId="356002FA" w14:textId="77777777" w:rsidTr="005237DB">
        <w:trPr>
          <w:jc w:val="center"/>
        </w:trPr>
        <w:tc>
          <w:tcPr>
            <w:tcW w:w="0" w:type="auto"/>
          </w:tcPr>
          <w:p w14:paraId="356002F7" w14:textId="77777777" w:rsidR="00343AE0" w:rsidRDefault="00343AE0" w:rsidP="005237DB">
            <w:pPr>
              <w:pStyle w:val="TAL"/>
            </w:pPr>
            <w:r>
              <w:rPr>
                <w:rFonts w:ascii="Courier New" w:hAnsi="Courier New" w:cs="Courier New"/>
              </w:rPr>
              <w:t>notifyNewAlarm</w:t>
            </w:r>
          </w:p>
        </w:tc>
        <w:tc>
          <w:tcPr>
            <w:tcW w:w="0" w:type="auto"/>
          </w:tcPr>
          <w:p w14:paraId="356002F8" w14:textId="77777777" w:rsidR="00343AE0" w:rsidRDefault="00343AE0" w:rsidP="005237DB">
            <w:pPr>
              <w:pStyle w:val="TAL"/>
            </w:pPr>
            <w:r>
              <w:t>M</w:t>
            </w:r>
          </w:p>
        </w:tc>
        <w:tc>
          <w:tcPr>
            <w:tcW w:w="0" w:type="auto"/>
          </w:tcPr>
          <w:p w14:paraId="356002F9" w14:textId="77777777" w:rsidR="00343AE0" w:rsidRDefault="00343AE0" w:rsidP="005237DB">
            <w:pPr>
              <w:pStyle w:val="TAL"/>
            </w:pPr>
            <w:r>
              <w:t>--</w:t>
            </w:r>
          </w:p>
        </w:tc>
      </w:tr>
      <w:tr w:rsidR="00343AE0" w14:paraId="356002FE" w14:textId="77777777" w:rsidTr="005237DB">
        <w:trPr>
          <w:jc w:val="center"/>
        </w:trPr>
        <w:tc>
          <w:tcPr>
            <w:tcW w:w="0" w:type="auto"/>
          </w:tcPr>
          <w:p w14:paraId="356002FB" w14:textId="77777777" w:rsidR="00343AE0" w:rsidRDefault="00343AE0" w:rsidP="005237DB">
            <w:pPr>
              <w:pStyle w:val="TAL"/>
            </w:pPr>
            <w:r>
              <w:rPr>
                <w:rFonts w:ascii="Courier New" w:hAnsi="Courier New" w:cs="Courier New"/>
              </w:rPr>
              <w:t>notifyClearedAlarm</w:t>
            </w:r>
          </w:p>
        </w:tc>
        <w:tc>
          <w:tcPr>
            <w:tcW w:w="0" w:type="auto"/>
          </w:tcPr>
          <w:p w14:paraId="356002FC" w14:textId="77777777" w:rsidR="00343AE0" w:rsidRDefault="00343AE0" w:rsidP="005237DB">
            <w:pPr>
              <w:pStyle w:val="TAL"/>
            </w:pPr>
            <w:r>
              <w:t>M</w:t>
            </w:r>
          </w:p>
        </w:tc>
        <w:tc>
          <w:tcPr>
            <w:tcW w:w="0" w:type="auto"/>
          </w:tcPr>
          <w:p w14:paraId="356002FD" w14:textId="77777777" w:rsidR="00343AE0" w:rsidRDefault="00343AE0" w:rsidP="005237DB">
            <w:pPr>
              <w:pStyle w:val="TAL"/>
            </w:pPr>
            <w:r>
              <w:t>--</w:t>
            </w:r>
          </w:p>
        </w:tc>
      </w:tr>
      <w:tr w:rsidR="00343AE0" w14:paraId="35600302" w14:textId="77777777" w:rsidTr="005237DB">
        <w:trPr>
          <w:jc w:val="center"/>
        </w:trPr>
        <w:tc>
          <w:tcPr>
            <w:tcW w:w="0" w:type="auto"/>
          </w:tcPr>
          <w:p w14:paraId="356002FF" w14:textId="77777777" w:rsidR="00343AE0" w:rsidRDefault="00343AE0" w:rsidP="005237DB">
            <w:pPr>
              <w:pStyle w:val="TAL"/>
            </w:pPr>
            <w:r>
              <w:rPr>
                <w:rFonts w:ascii="Courier New" w:hAnsi="Courier New" w:cs="Courier New"/>
              </w:rPr>
              <w:t>notifyAckStateChanged</w:t>
            </w:r>
          </w:p>
        </w:tc>
        <w:tc>
          <w:tcPr>
            <w:tcW w:w="0" w:type="auto"/>
          </w:tcPr>
          <w:p w14:paraId="35600300" w14:textId="77777777" w:rsidR="00343AE0" w:rsidRDefault="00343AE0" w:rsidP="005237DB">
            <w:pPr>
              <w:pStyle w:val="TAL"/>
            </w:pPr>
            <w:r>
              <w:t>M</w:t>
            </w:r>
          </w:p>
        </w:tc>
        <w:tc>
          <w:tcPr>
            <w:tcW w:w="0" w:type="auto"/>
          </w:tcPr>
          <w:p w14:paraId="35600301" w14:textId="77777777" w:rsidR="00343AE0" w:rsidRDefault="00343AE0" w:rsidP="005237DB">
            <w:pPr>
              <w:pStyle w:val="TAL"/>
            </w:pPr>
            <w:r>
              <w:t>--</w:t>
            </w:r>
          </w:p>
        </w:tc>
      </w:tr>
      <w:tr w:rsidR="00343AE0" w14:paraId="35600306" w14:textId="77777777" w:rsidTr="005237DB">
        <w:trPr>
          <w:jc w:val="center"/>
        </w:trPr>
        <w:tc>
          <w:tcPr>
            <w:tcW w:w="0" w:type="auto"/>
          </w:tcPr>
          <w:p w14:paraId="35600303" w14:textId="77777777" w:rsidR="00343AE0" w:rsidRDefault="00343AE0" w:rsidP="005237DB">
            <w:pPr>
              <w:pStyle w:val="TAL"/>
            </w:pPr>
            <w:r>
              <w:rPr>
                <w:rFonts w:ascii="Courier New" w:hAnsi="Courier New" w:cs="Courier New"/>
              </w:rPr>
              <w:t>notifyAlarmListRebuilt</w:t>
            </w:r>
          </w:p>
        </w:tc>
        <w:tc>
          <w:tcPr>
            <w:tcW w:w="0" w:type="auto"/>
          </w:tcPr>
          <w:p w14:paraId="35600304" w14:textId="77777777" w:rsidR="00343AE0" w:rsidRDefault="00343AE0" w:rsidP="005237DB">
            <w:pPr>
              <w:pStyle w:val="TAL"/>
            </w:pPr>
            <w:r>
              <w:t>M</w:t>
            </w:r>
          </w:p>
        </w:tc>
        <w:tc>
          <w:tcPr>
            <w:tcW w:w="0" w:type="auto"/>
          </w:tcPr>
          <w:p w14:paraId="35600305" w14:textId="77777777" w:rsidR="00343AE0" w:rsidRDefault="00343AE0" w:rsidP="005237DB">
            <w:pPr>
              <w:pStyle w:val="TAL"/>
            </w:pPr>
            <w:r>
              <w:t>--</w:t>
            </w:r>
          </w:p>
        </w:tc>
      </w:tr>
      <w:tr w:rsidR="00343AE0" w14:paraId="3560030A" w14:textId="77777777" w:rsidTr="005237DB">
        <w:trPr>
          <w:jc w:val="center"/>
        </w:trPr>
        <w:tc>
          <w:tcPr>
            <w:tcW w:w="0" w:type="auto"/>
          </w:tcPr>
          <w:p w14:paraId="35600307" w14:textId="77777777" w:rsidR="00343AE0" w:rsidRDefault="00343AE0" w:rsidP="005237DB">
            <w:pPr>
              <w:pStyle w:val="TAL"/>
            </w:pPr>
            <w:r>
              <w:rPr>
                <w:rFonts w:ascii="Courier New" w:hAnsi="Courier New" w:cs="Courier New"/>
              </w:rPr>
              <w:t>notifyChangedAlarm</w:t>
            </w:r>
          </w:p>
        </w:tc>
        <w:tc>
          <w:tcPr>
            <w:tcW w:w="0" w:type="auto"/>
          </w:tcPr>
          <w:p w14:paraId="35600308" w14:textId="77777777" w:rsidR="00343AE0" w:rsidRDefault="00343AE0" w:rsidP="005237DB">
            <w:pPr>
              <w:pStyle w:val="TAL"/>
            </w:pPr>
            <w:r>
              <w:t>O</w:t>
            </w:r>
          </w:p>
        </w:tc>
        <w:tc>
          <w:tcPr>
            <w:tcW w:w="0" w:type="auto"/>
          </w:tcPr>
          <w:p w14:paraId="35600309" w14:textId="77777777" w:rsidR="00343AE0" w:rsidRDefault="00343AE0" w:rsidP="005237DB">
            <w:pPr>
              <w:pStyle w:val="TAL"/>
            </w:pPr>
            <w:r>
              <w:t>--</w:t>
            </w:r>
          </w:p>
        </w:tc>
      </w:tr>
      <w:tr w:rsidR="00343AE0" w14:paraId="3560030E" w14:textId="77777777" w:rsidTr="005237DB">
        <w:trPr>
          <w:jc w:val="center"/>
        </w:trPr>
        <w:tc>
          <w:tcPr>
            <w:tcW w:w="0" w:type="auto"/>
          </w:tcPr>
          <w:p w14:paraId="3560030B" w14:textId="77777777" w:rsidR="00343AE0" w:rsidRDefault="00343AE0" w:rsidP="005237DB">
            <w:pPr>
              <w:pStyle w:val="TAL"/>
              <w:rPr>
                <w:rFonts w:ascii="Courier New" w:hAnsi="Courier New" w:cs="Courier New"/>
              </w:rPr>
            </w:pPr>
            <w:r>
              <w:rPr>
                <w:rFonts w:ascii="Courier New" w:hAnsi="Courier New" w:cs="Courier New"/>
              </w:rPr>
              <w:t>notifyCorrelatedNotificationChanged</w:t>
            </w:r>
          </w:p>
        </w:tc>
        <w:tc>
          <w:tcPr>
            <w:tcW w:w="0" w:type="auto"/>
          </w:tcPr>
          <w:p w14:paraId="3560030C" w14:textId="77777777" w:rsidR="00343AE0" w:rsidRDefault="00343AE0" w:rsidP="005237DB">
            <w:pPr>
              <w:pStyle w:val="TAL"/>
            </w:pPr>
            <w:r>
              <w:t>O</w:t>
            </w:r>
          </w:p>
        </w:tc>
        <w:tc>
          <w:tcPr>
            <w:tcW w:w="0" w:type="auto"/>
          </w:tcPr>
          <w:p w14:paraId="3560030D" w14:textId="77777777" w:rsidR="00343AE0" w:rsidRDefault="00343AE0" w:rsidP="005237DB">
            <w:pPr>
              <w:pStyle w:val="TAL"/>
            </w:pPr>
            <w:r>
              <w:t>--</w:t>
            </w:r>
          </w:p>
        </w:tc>
      </w:tr>
      <w:tr w:rsidR="00343AE0" w14:paraId="35600312" w14:textId="77777777" w:rsidTr="005237DB">
        <w:trPr>
          <w:jc w:val="center"/>
        </w:trPr>
        <w:tc>
          <w:tcPr>
            <w:tcW w:w="0" w:type="auto"/>
          </w:tcPr>
          <w:p w14:paraId="3560030F" w14:textId="77777777" w:rsidR="00343AE0" w:rsidRDefault="00343AE0" w:rsidP="005237DB">
            <w:pPr>
              <w:pStyle w:val="TAL"/>
              <w:rPr>
                <w:rFonts w:ascii="Courier New" w:hAnsi="Courier New" w:cs="Courier New"/>
              </w:rPr>
            </w:pPr>
            <w:r>
              <w:rPr>
                <w:rFonts w:ascii="Courier New" w:hAnsi="Courier New" w:cs="Courier New"/>
              </w:rPr>
              <w:t>notifyChangedAlarmGeneral</w:t>
            </w:r>
          </w:p>
        </w:tc>
        <w:tc>
          <w:tcPr>
            <w:tcW w:w="0" w:type="auto"/>
          </w:tcPr>
          <w:p w14:paraId="35600310" w14:textId="77777777" w:rsidR="00343AE0" w:rsidRDefault="00343AE0" w:rsidP="005237DB">
            <w:pPr>
              <w:pStyle w:val="TAL"/>
            </w:pPr>
            <w:r>
              <w:t>O</w:t>
            </w:r>
          </w:p>
        </w:tc>
        <w:tc>
          <w:tcPr>
            <w:tcW w:w="0" w:type="auto"/>
          </w:tcPr>
          <w:p w14:paraId="35600311" w14:textId="77777777" w:rsidR="00343AE0" w:rsidRDefault="00343AE0" w:rsidP="005237DB">
            <w:pPr>
              <w:pStyle w:val="TAL"/>
            </w:pPr>
            <w:r>
              <w:t>--</w:t>
            </w:r>
          </w:p>
        </w:tc>
      </w:tr>
      <w:tr w:rsidR="00343AE0" w14:paraId="35600316" w14:textId="77777777" w:rsidTr="005237DB">
        <w:trPr>
          <w:jc w:val="center"/>
        </w:trPr>
        <w:tc>
          <w:tcPr>
            <w:tcW w:w="0" w:type="auto"/>
          </w:tcPr>
          <w:p w14:paraId="35600313" w14:textId="77777777" w:rsidR="00343AE0" w:rsidRDefault="00343AE0" w:rsidP="005237DB">
            <w:pPr>
              <w:pStyle w:val="TAL"/>
            </w:pPr>
            <w:r>
              <w:rPr>
                <w:rFonts w:ascii="Courier New" w:hAnsi="Courier New" w:cs="Courier New"/>
              </w:rPr>
              <w:t>notifyComments</w:t>
            </w:r>
          </w:p>
        </w:tc>
        <w:tc>
          <w:tcPr>
            <w:tcW w:w="0" w:type="auto"/>
          </w:tcPr>
          <w:p w14:paraId="35600314" w14:textId="77777777" w:rsidR="00343AE0" w:rsidRDefault="00343AE0" w:rsidP="005237DB">
            <w:pPr>
              <w:pStyle w:val="TAL"/>
            </w:pPr>
            <w:r>
              <w:t>O</w:t>
            </w:r>
          </w:p>
        </w:tc>
        <w:tc>
          <w:tcPr>
            <w:tcW w:w="0" w:type="auto"/>
          </w:tcPr>
          <w:p w14:paraId="35600315" w14:textId="77777777" w:rsidR="00343AE0" w:rsidRDefault="00343AE0" w:rsidP="005237DB">
            <w:pPr>
              <w:pStyle w:val="TAL"/>
            </w:pPr>
            <w:r>
              <w:t>--</w:t>
            </w:r>
          </w:p>
        </w:tc>
      </w:tr>
      <w:tr w:rsidR="00343AE0" w14:paraId="3560031A" w14:textId="77777777" w:rsidTr="005237DB">
        <w:trPr>
          <w:jc w:val="center"/>
        </w:trPr>
        <w:tc>
          <w:tcPr>
            <w:tcW w:w="0" w:type="auto"/>
          </w:tcPr>
          <w:p w14:paraId="35600317" w14:textId="77777777" w:rsidR="00343AE0" w:rsidRDefault="00343AE0" w:rsidP="005237DB">
            <w:pPr>
              <w:pStyle w:val="TAL"/>
            </w:pPr>
            <w:r>
              <w:rPr>
                <w:rFonts w:ascii="Courier New" w:hAnsi="Courier New" w:cs="Courier New"/>
              </w:rPr>
              <w:t>notifyPotentialFaultyAlarmList</w:t>
            </w:r>
          </w:p>
        </w:tc>
        <w:tc>
          <w:tcPr>
            <w:tcW w:w="0" w:type="auto"/>
          </w:tcPr>
          <w:p w14:paraId="35600318" w14:textId="77777777" w:rsidR="00343AE0" w:rsidRDefault="00343AE0" w:rsidP="005237DB">
            <w:pPr>
              <w:pStyle w:val="TAL"/>
            </w:pPr>
            <w:r>
              <w:t>O</w:t>
            </w:r>
          </w:p>
        </w:tc>
        <w:tc>
          <w:tcPr>
            <w:tcW w:w="0" w:type="auto"/>
          </w:tcPr>
          <w:p w14:paraId="35600319" w14:textId="77777777" w:rsidR="00343AE0" w:rsidRDefault="00343AE0" w:rsidP="005237DB">
            <w:pPr>
              <w:pStyle w:val="TAL"/>
            </w:pPr>
            <w:r>
              <w:t>--</w:t>
            </w:r>
          </w:p>
        </w:tc>
      </w:tr>
    </w:tbl>
    <w:p w14:paraId="3560031B" w14:textId="77777777" w:rsidR="00343AE0" w:rsidRPr="002E272C" w:rsidRDefault="00343AE0" w:rsidP="00343AE0"/>
    <w:p w14:paraId="3560031C" w14:textId="77777777" w:rsidR="00343AE0" w:rsidRPr="002E272C" w:rsidRDefault="00343AE0" w:rsidP="00343AE0">
      <w:pPr>
        <w:pStyle w:val="Heading3"/>
      </w:pPr>
      <w:bookmarkStart w:id="8670" w:name="_Toc44341616"/>
      <w:bookmarkStart w:id="8671" w:name="_Toc51675994"/>
      <w:bookmarkStart w:id="8672" w:name="_Toc55895443"/>
      <w:bookmarkStart w:id="8673" w:name="_Toc58940528"/>
      <w:r>
        <w:t>5.5.2</w:t>
      </w:r>
      <w:r>
        <w:tab/>
        <w:t>Configuration notifications</w:t>
      </w:r>
      <w:bookmarkEnd w:id="8670"/>
      <w:bookmarkEnd w:id="8671"/>
      <w:bookmarkEnd w:id="8672"/>
      <w:bookmarkEnd w:id="8673"/>
    </w:p>
    <w:p w14:paraId="3560031D" w14:textId="77777777" w:rsidR="00E154AB" w:rsidRPr="002B15AA"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3560031E" w14:textId="77777777"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14:paraId="35600322" w14:textId="77777777" w:rsidTr="00583841">
        <w:trPr>
          <w:tblHeader/>
          <w:jc w:val="center"/>
        </w:trPr>
        <w:tc>
          <w:tcPr>
            <w:tcW w:w="0" w:type="auto"/>
            <w:shd w:val="clear" w:color="auto" w:fill="D9D9D9"/>
          </w:tcPr>
          <w:p w14:paraId="3560031F" w14:textId="77777777" w:rsidR="00E154AB" w:rsidRPr="002B15AA" w:rsidRDefault="00E154AB" w:rsidP="00583841">
            <w:pPr>
              <w:pStyle w:val="TAH"/>
            </w:pPr>
            <w:r w:rsidRPr="002B15AA">
              <w:t>Name</w:t>
            </w:r>
          </w:p>
        </w:tc>
        <w:tc>
          <w:tcPr>
            <w:tcW w:w="0" w:type="auto"/>
            <w:shd w:val="clear" w:color="auto" w:fill="D9D9D9"/>
          </w:tcPr>
          <w:p w14:paraId="35600320" w14:textId="77777777" w:rsidR="00E154AB" w:rsidRPr="002B15AA" w:rsidRDefault="00E154AB" w:rsidP="00583841">
            <w:pPr>
              <w:pStyle w:val="TAH"/>
            </w:pPr>
            <w:r w:rsidRPr="002B15AA">
              <w:t>Qualifier</w:t>
            </w:r>
          </w:p>
        </w:tc>
        <w:tc>
          <w:tcPr>
            <w:tcW w:w="0" w:type="auto"/>
            <w:shd w:val="clear" w:color="auto" w:fill="D9D9D9"/>
          </w:tcPr>
          <w:p w14:paraId="35600321" w14:textId="77777777" w:rsidR="00E154AB" w:rsidRPr="002B15AA" w:rsidRDefault="00E154AB" w:rsidP="00583841">
            <w:pPr>
              <w:pStyle w:val="TAH"/>
            </w:pPr>
            <w:r w:rsidRPr="002B15AA">
              <w:t>Notes</w:t>
            </w:r>
          </w:p>
        </w:tc>
      </w:tr>
      <w:tr w:rsidR="00343AE0" w:rsidRPr="002B15AA" w14:paraId="35600326" w14:textId="77777777" w:rsidTr="00583841">
        <w:trPr>
          <w:jc w:val="center"/>
        </w:trPr>
        <w:tc>
          <w:tcPr>
            <w:tcW w:w="0" w:type="auto"/>
          </w:tcPr>
          <w:p w14:paraId="35600323" w14:textId="77777777" w:rsidR="00343AE0" w:rsidRPr="002B15AA" w:rsidRDefault="00343AE0" w:rsidP="00343AE0">
            <w:pPr>
              <w:pStyle w:val="TAL"/>
              <w:rPr>
                <w:rFonts w:ascii="Courier" w:hAnsi="Courier"/>
              </w:rPr>
            </w:pPr>
            <w:r w:rsidRPr="002B15AA">
              <w:rPr>
                <w:rFonts w:ascii="Courier New" w:hAnsi="Courier New" w:cs="Courier New"/>
              </w:rPr>
              <w:t>notifyMOICreation</w:t>
            </w:r>
          </w:p>
        </w:tc>
        <w:tc>
          <w:tcPr>
            <w:tcW w:w="0" w:type="auto"/>
          </w:tcPr>
          <w:p w14:paraId="35600324" w14:textId="77777777" w:rsidR="00343AE0" w:rsidRPr="002B15AA" w:rsidRDefault="00343AE0" w:rsidP="00343AE0">
            <w:pPr>
              <w:pStyle w:val="TAL"/>
              <w:jc w:val="center"/>
            </w:pPr>
            <w:r w:rsidRPr="002B15AA">
              <w:t>O</w:t>
            </w:r>
          </w:p>
        </w:tc>
        <w:tc>
          <w:tcPr>
            <w:tcW w:w="0" w:type="auto"/>
          </w:tcPr>
          <w:p w14:paraId="35600325" w14:textId="77777777" w:rsidR="00343AE0" w:rsidRPr="002B15AA" w:rsidRDefault="00343AE0" w:rsidP="00343AE0">
            <w:pPr>
              <w:pStyle w:val="TAL"/>
              <w:jc w:val="center"/>
            </w:pPr>
            <w:r>
              <w:t>--</w:t>
            </w:r>
          </w:p>
        </w:tc>
      </w:tr>
      <w:tr w:rsidR="00343AE0" w:rsidRPr="002B15AA" w14:paraId="3560032A" w14:textId="77777777" w:rsidTr="00583841">
        <w:trPr>
          <w:jc w:val="center"/>
        </w:trPr>
        <w:tc>
          <w:tcPr>
            <w:tcW w:w="0" w:type="auto"/>
          </w:tcPr>
          <w:p w14:paraId="35600327" w14:textId="77777777" w:rsidR="00343AE0" w:rsidRPr="002B15AA" w:rsidRDefault="00343AE0" w:rsidP="00343AE0">
            <w:pPr>
              <w:pStyle w:val="TAL"/>
              <w:rPr>
                <w:rFonts w:ascii="Courier" w:hAnsi="Courier"/>
              </w:rPr>
            </w:pPr>
            <w:r w:rsidRPr="002B15AA">
              <w:rPr>
                <w:rFonts w:ascii="Courier New" w:hAnsi="Courier New" w:cs="Courier New"/>
              </w:rPr>
              <w:t>notifyMOIDeletion</w:t>
            </w:r>
          </w:p>
        </w:tc>
        <w:tc>
          <w:tcPr>
            <w:tcW w:w="0" w:type="auto"/>
          </w:tcPr>
          <w:p w14:paraId="35600328" w14:textId="77777777" w:rsidR="00343AE0" w:rsidRPr="002B15AA" w:rsidRDefault="00343AE0" w:rsidP="00343AE0">
            <w:pPr>
              <w:pStyle w:val="TAL"/>
              <w:jc w:val="center"/>
            </w:pPr>
            <w:r w:rsidRPr="002B15AA">
              <w:t>O</w:t>
            </w:r>
          </w:p>
        </w:tc>
        <w:tc>
          <w:tcPr>
            <w:tcW w:w="0" w:type="auto"/>
          </w:tcPr>
          <w:p w14:paraId="35600329" w14:textId="77777777" w:rsidR="00343AE0" w:rsidRPr="002B15AA" w:rsidRDefault="00343AE0" w:rsidP="00343AE0">
            <w:pPr>
              <w:pStyle w:val="TAL"/>
              <w:jc w:val="center"/>
            </w:pPr>
            <w:r>
              <w:t>--</w:t>
            </w:r>
          </w:p>
        </w:tc>
      </w:tr>
      <w:tr w:rsidR="00343AE0" w:rsidRPr="002B15AA" w14:paraId="3560032E" w14:textId="77777777" w:rsidTr="00583841">
        <w:trPr>
          <w:jc w:val="center"/>
        </w:trPr>
        <w:tc>
          <w:tcPr>
            <w:tcW w:w="0" w:type="auto"/>
          </w:tcPr>
          <w:p w14:paraId="3560032B" w14:textId="77777777" w:rsidR="00343AE0" w:rsidRPr="002B15AA" w:rsidRDefault="00343AE0" w:rsidP="00343AE0">
            <w:pPr>
              <w:pStyle w:val="TAL"/>
              <w:rPr>
                <w:rFonts w:ascii="Courier New" w:hAnsi="Courier New" w:cs="Courier New"/>
              </w:rPr>
            </w:pPr>
            <w:r>
              <w:rPr>
                <w:rFonts w:ascii="Courier New" w:hAnsi="Courier New" w:cs="Courier New"/>
              </w:rPr>
              <w:t>notifyMOIAttributeValueChanges</w:t>
            </w:r>
          </w:p>
        </w:tc>
        <w:tc>
          <w:tcPr>
            <w:tcW w:w="0" w:type="auto"/>
          </w:tcPr>
          <w:p w14:paraId="3560032C" w14:textId="77777777" w:rsidR="00343AE0" w:rsidRPr="002B15AA" w:rsidRDefault="00343AE0" w:rsidP="00343AE0">
            <w:pPr>
              <w:pStyle w:val="TAL"/>
              <w:jc w:val="center"/>
            </w:pPr>
            <w:r>
              <w:t>O</w:t>
            </w:r>
          </w:p>
        </w:tc>
        <w:tc>
          <w:tcPr>
            <w:tcW w:w="0" w:type="auto"/>
          </w:tcPr>
          <w:p w14:paraId="3560032D" w14:textId="77777777" w:rsidR="00343AE0" w:rsidRPr="002B15AA" w:rsidRDefault="00343AE0" w:rsidP="00343AE0">
            <w:pPr>
              <w:pStyle w:val="TAL"/>
              <w:jc w:val="center"/>
            </w:pPr>
            <w:r>
              <w:t>--</w:t>
            </w:r>
          </w:p>
        </w:tc>
      </w:tr>
      <w:tr w:rsidR="00343AE0" w:rsidRPr="002B15AA" w14:paraId="35600332" w14:textId="77777777" w:rsidTr="00583841">
        <w:trPr>
          <w:jc w:val="center"/>
        </w:trPr>
        <w:tc>
          <w:tcPr>
            <w:tcW w:w="0" w:type="auto"/>
          </w:tcPr>
          <w:p w14:paraId="3560032F" w14:textId="77777777" w:rsidR="00343AE0" w:rsidRPr="002B15AA" w:rsidRDefault="00343AE0" w:rsidP="00343AE0">
            <w:pPr>
              <w:pStyle w:val="TAL"/>
              <w:rPr>
                <w:rFonts w:ascii="Courier New" w:hAnsi="Courier New" w:cs="Courier New"/>
              </w:rPr>
            </w:pPr>
            <w:r>
              <w:rPr>
                <w:rFonts w:ascii="Courier New" w:hAnsi="Courier New" w:cs="Courier New"/>
              </w:rPr>
              <w:t>notifyEvent</w:t>
            </w:r>
          </w:p>
        </w:tc>
        <w:tc>
          <w:tcPr>
            <w:tcW w:w="0" w:type="auto"/>
          </w:tcPr>
          <w:p w14:paraId="35600330" w14:textId="77777777" w:rsidR="00343AE0" w:rsidRPr="002B15AA" w:rsidRDefault="00343AE0" w:rsidP="00343AE0">
            <w:pPr>
              <w:pStyle w:val="TAL"/>
              <w:jc w:val="center"/>
            </w:pPr>
            <w:r>
              <w:t>O</w:t>
            </w:r>
          </w:p>
        </w:tc>
        <w:tc>
          <w:tcPr>
            <w:tcW w:w="0" w:type="auto"/>
          </w:tcPr>
          <w:p w14:paraId="35600331" w14:textId="77777777" w:rsidR="00343AE0" w:rsidRPr="002B15AA" w:rsidRDefault="00343AE0" w:rsidP="00343AE0">
            <w:pPr>
              <w:pStyle w:val="TAL"/>
              <w:jc w:val="center"/>
            </w:pPr>
            <w:r>
              <w:t>--</w:t>
            </w:r>
          </w:p>
        </w:tc>
      </w:tr>
    </w:tbl>
    <w:p w14:paraId="253DBD6C" w14:textId="0DE3AB48" w:rsidR="00091F31" w:rsidRPr="002E272C" w:rsidRDefault="00091F31" w:rsidP="00091F31">
      <w:pPr>
        <w:pStyle w:val="Heading3"/>
        <w:rPr>
          <w:ins w:id="8674" w:author="Author"/>
        </w:rPr>
      </w:pPr>
      <w:bookmarkStart w:id="8675" w:name="_Toc58940529"/>
      <w:ins w:id="8676" w:author="Author">
        <w:r>
          <w:t>5.5.3</w:t>
        </w:r>
        <w:r>
          <w:tab/>
          <w:t>Threshold Crossing notifications</w:t>
        </w:r>
        <w:bookmarkEnd w:id="8675"/>
      </w:ins>
    </w:p>
    <w:p w14:paraId="4C988ED9" w14:textId="77777777" w:rsidR="00091F31" w:rsidRPr="002B15AA" w:rsidRDefault="00091F31" w:rsidP="00091F31">
      <w:pPr>
        <w:rPr>
          <w:ins w:id="8677" w:author="Author"/>
        </w:rPr>
      </w:pPr>
      <w:ins w:id="8678" w:author="Autho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14:paraId="13ACF563" w14:textId="77777777" w:rsidR="00091F31" w:rsidRDefault="00091F31" w:rsidP="00091F31">
      <w:pPr>
        <w:spacing w:after="0"/>
        <w:rPr>
          <w:ins w:id="8679" w:author="Author"/>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091F31" w:rsidRPr="00501056" w14:paraId="531A492C" w14:textId="77777777" w:rsidTr="00091F31">
        <w:trPr>
          <w:tblHeader/>
          <w:jc w:val="center"/>
          <w:ins w:id="8680" w:author="Author"/>
        </w:trPr>
        <w:tc>
          <w:tcPr>
            <w:tcW w:w="3597" w:type="dxa"/>
            <w:shd w:val="clear" w:color="auto" w:fill="CCCCCC"/>
          </w:tcPr>
          <w:p w14:paraId="6D4E8AF6" w14:textId="77777777" w:rsidR="00091F31" w:rsidRPr="00501056" w:rsidRDefault="00091F31" w:rsidP="00091F31">
            <w:pPr>
              <w:pStyle w:val="TAH"/>
              <w:rPr>
                <w:ins w:id="8681" w:author="Author"/>
              </w:rPr>
            </w:pPr>
            <w:ins w:id="8682" w:author="Author">
              <w:r>
                <w:t>Name</w:t>
              </w:r>
            </w:ins>
          </w:p>
        </w:tc>
        <w:tc>
          <w:tcPr>
            <w:tcW w:w="1134" w:type="dxa"/>
            <w:shd w:val="clear" w:color="auto" w:fill="CCCCCC"/>
          </w:tcPr>
          <w:p w14:paraId="793601D0" w14:textId="77777777" w:rsidR="00091F31" w:rsidRPr="00501056" w:rsidRDefault="00091F31" w:rsidP="00091F31">
            <w:pPr>
              <w:pStyle w:val="TAH"/>
              <w:rPr>
                <w:ins w:id="8683" w:author="Author"/>
              </w:rPr>
            </w:pPr>
            <w:ins w:id="8684" w:author="Author">
              <w:r>
                <w:t>Qualifier</w:t>
              </w:r>
            </w:ins>
          </w:p>
        </w:tc>
        <w:tc>
          <w:tcPr>
            <w:tcW w:w="1134" w:type="dxa"/>
            <w:shd w:val="clear" w:color="auto" w:fill="CCCCCC"/>
          </w:tcPr>
          <w:p w14:paraId="27F091E8" w14:textId="77777777" w:rsidR="00091F31" w:rsidRPr="00501056" w:rsidRDefault="00091F31" w:rsidP="00091F31">
            <w:pPr>
              <w:pStyle w:val="TAH"/>
              <w:rPr>
                <w:ins w:id="8685" w:author="Author"/>
              </w:rPr>
            </w:pPr>
            <w:ins w:id="8686" w:author="Author">
              <w:r>
                <w:t>Notes</w:t>
              </w:r>
            </w:ins>
          </w:p>
        </w:tc>
      </w:tr>
      <w:tr w:rsidR="00091F31" w:rsidRPr="00501056" w14:paraId="3C0F3C90" w14:textId="77777777" w:rsidTr="00091F31">
        <w:trPr>
          <w:jc w:val="center"/>
          <w:ins w:id="8687" w:author="Author"/>
        </w:trPr>
        <w:tc>
          <w:tcPr>
            <w:tcW w:w="3597" w:type="dxa"/>
          </w:tcPr>
          <w:p w14:paraId="3275F94C" w14:textId="77777777" w:rsidR="00091F31" w:rsidRPr="00501056" w:rsidRDefault="00091F31" w:rsidP="00091F31">
            <w:pPr>
              <w:pStyle w:val="TAL"/>
              <w:rPr>
                <w:ins w:id="8688" w:author="Author"/>
                <w:rFonts w:ascii="Courier" w:hAnsi="Courier"/>
              </w:rPr>
            </w:pPr>
            <w:ins w:id="8689" w:author="Author">
              <w:r>
                <w:rPr>
                  <w:rFonts w:ascii="Courier New" w:hAnsi="Courier New" w:cs="Courier New"/>
                </w:rPr>
                <w:t>notifyThresholdCrossing</w:t>
              </w:r>
            </w:ins>
          </w:p>
        </w:tc>
        <w:tc>
          <w:tcPr>
            <w:tcW w:w="1134" w:type="dxa"/>
          </w:tcPr>
          <w:p w14:paraId="72E9AA0E" w14:textId="77777777" w:rsidR="00091F31" w:rsidRPr="00501056" w:rsidRDefault="00091F31" w:rsidP="00091F31">
            <w:pPr>
              <w:pStyle w:val="TAL"/>
              <w:jc w:val="center"/>
              <w:rPr>
                <w:ins w:id="8690" w:author="Author"/>
              </w:rPr>
            </w:pPr>
            <w:ins w:id="8691" w:author="Author">
              <w:r>
                <w:t>M</w:t>
              </w:r>
            </w:ins>
          </w:p>
        </w:tc>
        <w:tc>
          <w:tcPr>
            <w:tcW w:w="1134" w:type="dxa"/>
          </w:tcPr>
          <w:p w14:paraId="092DC5F0" w14:textId="77777777" w:rsidR="00091F31" w:rsidRPr="00501056" w:rsidRDefault="00091F31" w:rsidP="00091F31">
            <w:pPr>
              <w:pStyle w:val="TAL"/>
              <w:rPr>
                <w:ins w:id="8692" w:author="Author"/>
              </w:rPr>
            </w:pPr>
          </w:p>
        </w:tc>
      </w:tr>
    </w:tbl>
    <w:p w14:paraId="35600333" w14:textId="77777777" w:rsidR="00E154AB" w:rsidRPr="002B15AA" w:rsidRDefault="00E154AB" w:rsidP="00E154AB">
      <w:pPr>
        <w:spacing w:before="120"/>
        <w:rPr>
          <w:b/>
          <w:i/>
        </w:rPr>
      </w:pPr>
    </w:p>
    <w:p w14:paraId="35600334" w14:textId="77777777" w:rsidR="00E154AB" w:rsidRPr="002B15AA" w:rsidRDefault="00E154AB" w:rsidP="00E154AB">
      <w:pPr>
        <w:pStyle w:val="Heading1"/>
      </w:pPr>
      <w:bookmarkStart w:id="8693" w:name="_Toc19888532"/>
      <w:bookmarkStart w:id="8694" w:name="_Toc27405450"/>
      <w:bookmarkStart w:id="8695" w:name="_Toc35878640"/>
      <w:bookmarkStart w:id="8696" w:name="_Toc36220456"/>
      <w:bookmarkStart w:id="8697" w:name="_Toc36474554"/>
      <w:bookmarkStart w:id="8698" w:name="_Toc36542826"/>
      <w:bookmarkStart w:id="8699" w:name="_Toc36543647"/>
      <w:bookmarkStart w:id="8700" w:name="_Toc36567885"/>
      <w:bookmarkStart w:id="8701" w:name="_Toc44341617"/>
      <w:bookmarkStart w:id="8702" w:name="_Toc51675995"/>
      <w:bookmarkStart w:id="8703" w:name="_Toc55895444"/>
      <w:bookmarkStart w:id="8704" w:name="_Toc58940530"/>
      <w:r w:rsidRPr="002B15AA">
        <w:t>6</w:t>
      </w:r>
      <w:r w:rsidRPr="002B15AA">
        <w:tab/>
        <w:t xml:space="preserve">Information </w:t>
      </w:r>
      <w:r>
        <w:t>m</w:t>
      </w:r>
      <w:r w:rsidRPr="002B15AA">
        <w:t>odel definitions for network slice NRM</w:t>
      </w:r>
      <w:bookmarkEnd w:id="8693"/>
      <w:bookmarkEnd w:id="8694"/>
      <w:bookmarkEnd w:id="8695"/>
      <w:bookmarkEnd w:id="8696"/>
      <w:bookmarkEnd w:id="8697"/>
      <w:bookmarkEnd w:id="8698"/>
      <w:bookmarkEnd w:id="8699"/>
      <w:bookmarkEnd w:id="8700"/>
      <w:bookmarkEnd w:id="8701"/>
      <w:bookmarkEnd w:id="8702"/>
      <w:bookmarkEnd w:id="8703"/>
      <w:bookmarkEnd w:id="8704"/>
    </w:p>
    <w:p w14:paraId="35600335" w14:textId="77777777" w:rsidR="00E154AB" w:rsidRPr="002B15AA" w:rsidRDefault="00E154AB" w:rsidP="00E154AB">
      <w:pPr>
        <w:pStyle w:val="Heading2"/>
      </w:pPr>
      <w:bookmarkStart w:id="8705" w:name="_Toc19888533"/>
      <w:bookmarkStart w:id="8706" w:name="_Toc27405451"/>
      <w:bookmarkStart w:id="8707" w:name="_Toc35878641"/>
      <w:bookmarkStart w:id="8708" w:name="_Toc36220457"/>
      <w:bookmarkStart w:id="8709" w:name="_Toc36474555"/>
      <w:bookmarkStart w:id="8710" w:name="_Toc36542827"/>
      <w:bookmarkStart w:id="8711" w:name="_Toc36543648"/>
      <w:bookmarkStart w:id="8712" w:name="_Toc36567886"/>
      <w:bookmarkStart w:id="8713" w:name="_Toc44341618"/>
      <w:bookmarkStart w:id="8714" w:name="_Toc51675996"/>
      <w:bookmarkStart w:id="8715" w:name="_Toc55895445"/>
      <w:bookmarkStart w:id="8716" w:name="OLE_LINK20"/>
      <w:bookmarkStart w:id="8717" w:name="_Toc58940531"/>
      <w:r w:rsidRPr="002B15AA">
        <w:t>6.1</w:t>
      </w:r>
      <w:r w:rsidRPr="002B15AA">
        <w:tab/>
        <w:t>Imported information entities and local labels</w:t>
      </w:r>
      <w:bookmarkEnd w:id="8705"/>
      <w:bookmarkEnd w:id="8706"/>
      <w:bookmarkEnd w:id="8707"/>
      <w:bookmarkEnd w:id="8708"/>
      <w:bookmarkEnd w:id="8709"/>
      <w:bookmarkEnd w:id="8710"/>
      <w:bookmarkEnd w:id="8711"/>
      <w:bookmarkEnd w:id="8712"/>
      <w:bookmarkEnd w:id="8713"/>
      <w:bookmarkEnd w:id="8714"/>
      <w:bookmarkEnd w:id="8715"/>
      <w:bookmarkEnd w:id="87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8"/>
        <w:gridCol w:w="3673"/>
      </w:tblGrid>
      <w:tr w:rsidR="00E154AB" w:rsidRPr="002B15AA" w14:paraId="35600338" w14:textId="77777777" w:rsidTr="00583841">
        <w:tc>
          <w:tcPr>
            <w:tcW w:w="3093" w:type="pct"/>
            <w:shd w:val="clear" w:color="auto" w:fill="D9D9D9"/>
          </w:tcPr>
          <w:p w14:paraId="35600336" w14:textId="77777777" w:rsidR="00E154AB" w:rsidRPr="002B15AA" w:rsidRDefault="00E154AB" w:rsidP="00583841">
            <w:pPr>
              <w:pStyle w:val="TAH"/>
            </w:pPr>
            <w:r w:rsidRPr="002B15AA">
              <w:t>Label reference</w:t>
            </w:r>
          </w:p>
        </w:tc>
        <w:tc>
          <w:tcPr>
            <w:tcW w:w="1907" w:type="pct"/>
            <w:shd w:val="clear" w:color="auto" w:fill="D9D9D9"/>
          </w:tcPr>
          <w:p w14:paraId="35600337" w14:textId="77777777" w:rsidR="00E154AB" w:rsidRPr="002B15AA" w:rsidRDefault="00E154AB" w:rsidP="00583841">
            <w:pPr>
              <w:pStyle w:val="TAH"/>
            </w:pPr>
            <w:r w:rsidRPr="002B15AA">
              <w:t>Local label</w:t>
            </w:r>
          </w:p>
        </w:tc>
      </w:tr>
      <w:tr w:rsidR="00E154AB" w:rsidRPr="002B15AA" w14:paraId="3560033B" w14:textId="77777777" w:rsidTr="00583841">
        <w:trPr>
          <w:trHeight w:val="132"/>
        </w:trPr>
        <w:tc>
          <w:tcPr>
            <w:tcW w:w="3093" w:type="pct"/>
            <w:tcBorders>
              <w:top w:val="single" w:sz="4" w:space="0" w:color="auto"/>
              <w:left w:val="single" w:sz="4" w:space="0" w:color="auto"/>
              <w:bottom w:val="single" w:sz="4" w:space="0" w:color="auto"/>
              <w:right w:val="single" w:sz="4" w:space="0" w:color="auto"/>
            </w:tcBorders>
          </w:tcPr>
          <w:p w14:paraId="35600339" w14:textId="77777777"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14:paraId="3560033A" w14:textId="77777777"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14:paraId="3560033E" w14:textId="77777777" w:rsidTr="00583841">
        <w:tc>
          <w:tcPr>
            <w:tcW w:w="3093" w:type="pct"/>
            <w:tcBorders>
              <w:top w:val="single" w:sz="4" w:space="0" w:color="auto"/>
              <w:left w:val="single" w:sz="4" w:space="0" w:color="auto"/>
              <w:bottom w:val="single" w:sz="4" w:space="0" w:color="auto"/>
              <w:right w:val="single" w:sz="4" w:space="0" w:color="auto"/>
            </w:tcBorders>
          </w:tcPr>
          <w:p w14:paraId="3560033C" w14:textId="77777777"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14:paraId="3560033D" w14:textId="77777777"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14:paraId="35600341" w14:textId="77777777" w:rsidTr="00583841">
        <w:tc>
          <w:tcPr>
            <w:tcW w:w="3093" w:type="pct"/>
            <w:tcBorders>
              <w:top w:val="single" w:sz="4" w:space="0" w:color="auto"/>
              <w:left w:val="single" w:sz="4" w:space="0" w:color="auto"/>
              <w:bottom w:val="single" w:sz="4" w:space="0" w:color="auto"/>
              <w:right w:val="single" w:sz="4" w:space="0" w:color="auto"/>
            </w:tcBorders>
          </w:tcPr>
          <w:p w14:paraId="3560033F" w14:textId="77777777"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35600340" w14:textId="77777777"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14:paraId="35600344" w14:textId="77777777" w:rsidTr="00583841">
        <w:tc>
          <w:tcPr>
            <w:tcW w:w="3093" w:type="pct"/>
            <w:tcBorders>
              <w:top w:val="single" w:sz="4" w:space="0" w:color="auto"/>
              <w:left w:val="single" w:sz="4" w:space="0" w:color="auto"/>
              <w:bottom w:val="single" w:sz="4" w:space="0" w:color="auto"/>
              <w:right w:val="single" w:sz="4" w:space="0" w:color="auto"/>
            </w:tcBorders>
          </w:tcPr>
          <w:p w14:paraId="35600342" w14:textId="77777777"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14:paraId="35600343" w14:textId="77777777"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14:paraId="35600345" w14:textId="77777777" w:rsidR="00E154AB" w:rsidRPr="002B15AA" w:rsidRDefault="00E154AB" w:rsidP="00E154AB"/>
    <w:p w14:paraId="35600346" w14:textId="77777777" w:rsidR="00E154AB" w:rsidRPr="002B15AA" w:rsidRDefault="00E154AB" w:rsidP="00E154AB">
      <w:pPr>
        <w:pStyle w:val="Heading2"/>
      </w:pPr>
      <w:bookmarkStart w:id="8718" w:name="_Toc19888534"/>
      <w:bookmarkStart w:id="8719" w:name="_Toc27405452"/>
      <w:bookmarkStart w:id="8720" w:name="_Toc35878642"/>
      <w:bookmarkStart w:id="8721" w:name="_Toc36220458"/>
      <w:bookmarkStart w:id="8722" w:name="_Toc36474556"/>
      <w:bookmarkStart w:id="8723" w:name="_Toc36542828"/>
      <w:bookmarkStart w:id="8724" w:name="_Toc36543649"/>
      <w:bookmarkStart w:id="8725" w:name="_Toc36567887"/>
      <w:bookmarkStart w:id="8726" w:name="_Toc44341619"/>
      <w:bookmarkStart w:id="8727" w:name="_Toc51675997"/>
      <w:bookmarkStart w:id="8728" w:name="_Toc55895446"/>
      <w:bookmarkStart w:id="8729" w:name="_Toc58940532"/>
      <w:r w:rsidRPr="002B15AA">
        <w:t>6.2</w:t>
      </w:r>
      <w:r w:rsidRPr="002B15AA">
        <w:tab/>
      </w:r>
      <w:r w:rsidRPr="002B15AA">
        <w:rPr>
          <w:rFonts w:hint="eastAsia"/>
        </w:rPr>
        <w:t>Class diagram</w:t>
      </w:r>
      <w:bookmarkEnd w:id="8718"/>
      <w:bookmarkEnd w:id="8719"/>
      <w:bookmarkEnd w:id="8720"/>
      <w:bookmarkEnd w:id="8721"/>
      <w:bookmarkEnd w:id="8722"/>
      <w:bookmarkEnd w:id="8723"/>
      <w:bookmarkEnd w:id="8724"/>
      <w:bookmarkEnd w:id="8725"/>
      <w:bookmarkEnd w:id="8726"/>
      <w:bookmarkEnd w:id="8727"/>
      <w:bookmarkEnd w:id="8728"/>
      <w:bookmarkEnd w:id="8729"/>
    </w:p>
    <w:p w14:paraId="35600347" w14:textId="77777777" w:rsidR="00E154AB" w:rsidRPr="002B15AA" w:rsidRDefault="00E154AB" w:rsidP="00E154AB">
      <w:pPr>
        <w:pStyle w:val="Heading3"/>
        <w:rPr>
          <w:lang w:eastAsia="zh-CN"/>
        </w:rPr>
      </w:pPr>
      <w:bookmarkStart w:id="8730" w:name="_Toc19888535"/>
      <w:bookmarkStart w:id="8731" w:name="_Toc27405453"/>
      <w:bookmarkStart w:id="8732" w:name="_Toc35878643"/>
      <w:bookmarkStart w:id="8733" w:name="_Toc36220459"/>
      <w:bookmarkStart w:id="8734" w:name="_Toc36474557"/>
      <w:bookmarkStart w:id="8735" w:name="_Toc36542829"/>
      <w:bookmarkStart w:id="8736" w:name="_Toc36543650"/>
      <w:bookmarkStart w:id="8737" w:name="_Toc36567888"/>
      <w:bookmarkStart w:id="8738" w:name="_Toc44341620"/>
      <w:bookmarkStart w:id="8739" w:name="_Toc51675998"/>
      <w:bookmarkStart w:id="8740" w:name="_Toc55895447"/>
      <w:bookmarkStart w:id="8741" w:name="_Toc58940533"/>
      <w:r w:rsidRPr="002B15AA">
        <w:rPr>
          <w:lang w:eastAsia="zh-CN"/>
        </w:rPr>
        <w:t>6.2.1</w:t>
      </w:r>
      <w:r w:rsidRPr="002B15AA">
        <w:rPr>
          <w:lang w:eastAsia="zh-CN"/>
        </w:rPr>
        <w:tab/>
        <w:t>Relationships</w:t>
      </w:r>
      <w:bookmarkEnd w:id="8730"/>
      <w:bookmarkEnd w:id="8731"/>
      <w:bookmarkEnd w:id="8732"/>
      <w:bookmarkEnd w:id="8733"/>
      <w:bookmarkEnd w:id="8734"/>
      <w:bookmarkEnd w:id="8735"/>
      <w:bookmarkEnd w:id="8736"/>
      <w:bookmarkEnd w:id="8737"/>
      <w:bookmarkEnd w:id="8738"/>
      <w:bookmarkEnd w:id="8739"/>
      <w:bookmarkEnd w:id="8740"/>
      <w:bookmarkEnd w:id="8741"/>
    </w:p>
    <w:p w14:paraId="35600348" w14:textId="560A7A5C" w:rsidR="00E154AB" w:rsidRDefault="00D6383A" w:rsidP="00E154AB">
      <w:pPr>
        <w:pStyle w:val="TH"/>
        <w:rPr>
          <w:ins w:id="8742" w:author="Author"/>
        </w:rPr>
      </w:pPr>
      <w:r>
        <w:rPr>
          <w:noProof/>
          <w:lang w:val="en-US" w:eastAsia="zh-CN"/>
        </w:rPr>
        <w:drawing>
          <wp:inline distT="0" distB="0" distL="0" distR="0" wp14:anchorId="356055BD" wp14:editId="356055BE">
            <wp:extent cx="4603750" cy="2703195"/>
            <wp:effectExtent l="0" t="0" r="0" b="0"/>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03750" cy="2703195"/>
                    </a:xfrm>
                    <a:prstGeom prst="rect">
                      <a:avLst/>
                    </a:prstGeom>
                    <a:noFill/>
                    <a:ln>
                      <a:noFill/>
                    </a:ln>
                  </pic:spPr>
                </pic:pic>
              </a:graphicData>
            </a:graphic>
          </wp:inline>
        </w:drawing>
      </w:r>
    </w:p>
    <w:bookmarkStart w:id="8743" w:name="_MON_1669470511"/>
    <w:bookmarkEnd w:id="8743"/>
    <w:p w14:paraId="6B050059" w14:textId="0DDE3F2A" w:rsidR="00384F3F" w:rsidRPr="002B15AA" w:rsidRDefault="00384F3F" w:rsidP="00E154AB">
      <w:pPr>
        <w:pStyle w:val="TH"/>
      </w:pPr>
      <w:ins w:id="8744" w:author="Author">
        <w:r>
          <w:object w:dxaOrig="4371" w:dyaOrig="1603" w14:anchorId="39EBE394">
            <v:shape id="_x0000_i1084" type="#_x0000_t75" style="width:218.5pt;height:80pt" o:ole="">
              <v:imagedata r:id="rId100" o:title=""/>
            </v:shape>
            <o:OLEObject Type="Embed" ProgID="Word.Document.8" ShapeID="_x0000_i1084" DrawAspect="Content" ObjectID="_1669555001" r:id="rId101">
              <o:FieldCodes>\s</o:FieldCodes>
            </o:OLEObject>
          </w:object>
        </w:r>
      </w:ins>
    </w:p>
    <w:p w14:paraId="35600349" w14:textId="77777777" w:rsidR="00E154AB" w:rsidRPr="002B15AA" w:rsidRDefault="00E154AB" w:rsidP="00E154AB">
      <w:pPr>
        <w:pStyle w:val="TF"/>
      </w:pPr>
      <w:r w:rsidRPr="002B15AA">
        <w:t xml:space="preserve">Figure 6.2.1-1: Network slice NRM </w:t>
      </w:r>
      <w:r>
        <w:t xml:space="preserve">fragment </w:t>
      </w:r>
      <w:r w:rsidRPr="002B15AA">
        <w:t>relationship</w:t>
      </w:r>
    </w:p>
    <w:p w14:paraId="3560034A" w14:textId="77777777"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14:paraId="3560034B" w14:textId="77777777"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14:paraId="3560034C" w14:textId="77777777" w:rsidR="00E154AB"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14:paraId="3560034D" w14:textId="77777777" w:rsidR="009662BC" w:rsidRDefault="00D6383A" w:rsidP="009662BC">
      <w:pPr>
        <w:pStyle w:val="TH"/>
      </w:pPr>
      <w:r>
        <w:rPr>
          <w:noProof/>
          <w:lang w:eastAsia="zh-CN"/>
        </w:rPr>
        <w:drawing>
          <wp:inline distT="0" distB="0" distL="0" distR="0" wp14:anchorId="356055BF" wp14:editId="356055C0">
            <wp:extent cx="4890135" cy="1757045"/>
            <wp:effectExtent l="0" t="0" r="0" b="0"/>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0135" cy="1757045"/>
                    </a:xfrm>
                    <a:prstGeom prst="rect">
                      <a:avLst/>
                    </a:prstGeom>
                    <a:noFill/>
                    <a:ln>
                      <a:noFill/>
                    </a:ln>
                  </pic:spPr>
                </pic:pic>
              </a:graphicData>
            </a:graphic>
          </wp:inline>
        </w:drawing>
      </w:r>
    </w:p>
    <w:p w14:paraId="3560034E" w14:textId="77777777" w:rsidR="009662BC" w:rsidRPr="002B15AA" w:rsidRDefault="009662BC" w:rsidP="00303177">
      <w:pPr>
        <w:pStyle w:val="TF"/>
        <w:rPr>
          <w:lang w:eastAsia="zh-CN"/>
        </w:rPr>
      </w:pPr>
      <w:r w:rsidRPr="002B15AA">
        <w:t>Figure 6.2.1-</w:t>
      </w:r>
      <w:r>
        <w:t>2</w:t>
      </w:r>
      <w:r w:rsidRPr="002B15AA">
        <w:t xml:space="preserve">: </w:t>
      </w:r>
      <w:r>
        <w:t>Transport EP</w:t>
      </w:r>
      <w:r w:rsidRPr="002B15AA">
        <w:t xml:space="preserve"> NRM </w:t>
      </w:r>
      <w:r>
        <w:t xml:space="preserve">fragment </w:t>
      </w:r>
      <w:r w:rsidRPr="002B15AA">
        <w:t>relationship</w:t>
      </w:r>
    </w:p>
    <w:p w14:paraId="3560034F" w14:textId="77777777" w:rsidR="00E154AB" w:rsidRPr="002B15AA" w:rsidRDefault="00E154AB" w:rsidP="00E154AB">
      <w:pPr>
        <w:pStyle w:val="Heading3"/>
      </w:pPr>
      <w:bookmarkStart w:id="8745" w:name="_Toc19888536"/>
      <w:bookmarkStart w:id="8746" w:name="_Toc27405454"/>
      <w:bookmarkStart w:id="8747" w:name="_Toc35878644"/>
      <w:bookmarkStart w:id="8748" w:name="_Toc36220460"/>
      <w:bookmarkStart w:id="8749" w:name="_Toc36474558"/>
      <w:bookmarkStart w:id="8750" w:name="_Toc36542830"/>
      <w:bookmarkStart w:id="8751" w:name="_Toc36543651"/>
      <w:bookmarkStart w:id="8752" w:name="_Toc36567889"/>
      <w:bookmarkStart w:id="8753" w:name="_Toc44341621"/>
      <w:bookmarkStart w:id="8754" w:name="_Toc51675999"/>
      <w:bookmarkStart w:id="8755" w:name="_Toc55895448"/>
      <w:bookmarkStart w:id="8756" w:name="_Toc58940534"/>
      <w:r w:rsidRPr="002B15AA">
        <w:t>6.2.2</w:t>
      </w:r>
      <w:r w:rsidRPr="002B15AA">
        <w:tab/>
        <w:t>Inheritance</w:t>
      </w:r>
      <w:bookmarkEnd w:id="8745"/>
      <w:bookmarkEnd w:id="8746"/>
      <w:bookmarkEnd w:id="8747"/>
      <w:bookmarkEnd w:id="8748"/>
      <w:bookmarkEnd w:id="8749"/>
      <w:bookmarkEnd w:id="8750"/>
      <w:bookmarkEnd w:id="8751"/>
      <w:bookmarkEnd w:id="8752"/>
      <w:bookmarkEnd w:id="8753"/>
      <w:bookmarkEnd w:id="8754"/>
      <w:bookmarkEnd w:id="8755"/>
      <w:bookmarkEnd w:id="8756"/>
    </w:p>
    <w:p w14:paraId="35600350" w14:textId="77777777" w:rsidR="00E154AB" w:rsidRDefault="00D6383A" w:rsidP="00E154AB">
      <w:pPr>
        <w:pStyle w:val="TH"/>
      </w:pPr>
      <w:r>
        <w:rPr>
          <w:noProof/>
        </w:rPr>
        <w:drawing>
          <wp:inline distT="0" distB="0" distL="0" distR="0" wp14:anchorId="356055C1" wp14:editId="356055C2">
            <wp:extent cx="4182110" cy="15900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2110" cy="1590040"/>
                    </a:xfrm>
                    <a:prstGeom prst="rect">
                      <a:avLst/>
                    </a:prstGeom>
                    <a:noFill/>
                    <a:ln>
                      <a:noFill/>
                    </a:ln>
                  </pic:spPr>
                </pic:pic>
              </a:graphicData>
            </a:graphic>
          </wp:inline>
        </w:drawing>
      </w:r>
    </w:p>
    <w:p w14:paraId="35600351" w14:textId="77777777" w:rsidR="00A878D7" w:rsidRPr="002B15AA" w:rsidRDefault="00D6383A" w:rsidP="00E154AB">
      <w:pPr>
        <w:pStyle w:val="TH"/>
      </w:pPr>
      <w:r>
        <w:rPr>
          <w:noProof/>
        </w:rPr>
        <w:drawing>
          <wp:inline distT="0" distB="0" distL="0" distR="0" wp14:anchorId="356055C3" wp14:editId="356055C4">
            <wp:extent cx="1709420" cy="13754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9420" cy="1375410"/>
                    </a:xfrm>
                    <a:prstGeom prst="rect">
                      <a:avLst/>
                    </a:prstGeom>
                    <a:noFill/>
                    <a:ln>
                      <a:noFill/>
                    </a:ln>
                  </pic:spPr>
                </pic:pic>
              </a:graphicData>
            </a:graphic>
          </wp:inline>
        </w:drawing>
      </w:r>
    </w:p>
    <w:p w14:paraId="35600352" w14:textId="77777777" w:rsidR="00E154AB" w:rsidRPr="002B15AA" w:rsidRDefault="00E154AB" w:rsidP="00E154AB">
      <w:pPr>
        <w:pStyle w:val="TF"/>
      </w:pPr>
      <w:r w:rsidRPr="002B15AA">
        <w:t>Figure 6.2.2-1: Network slice inheritance relationship</w:t>
      </w:r>
    </w:p>
    <w:p w14:paraId="35600353" w14:textId="77777777" w:rsidR="00E154AB" w:rsidRPr="002B15AA" w:rsidRDefault="00E154AB" w:rsidP="00E154AB"/>
    <w:p w14:paraId="35600354" w14:textId="77777777" w:rsidR="00E154AB" w:rsidRPr="002B15AA" w:rsidRDefault="00E154AB" w:rsidP="00E154AB">
      <w:pPr>
        <w:pStyle w:val="Heading2"/>
      </w:pPr>
      <w:bookmarkStart w:id="8757" w:name="_Toc19888537"/>
      <w:bookmarkStart w:id="8758" w:name="_Toc27405455"/>
      <w:bookmarkStart w:id="8759" w:name="_Toc35878645"/>
      <w:bookmarkStart w:id="8760" w:name="_Toc36220461"/>
      <w:bookmarkStart w:id="8761" w:name="_Toc36474559"/>
      <w:bookmarkStart w:id="8762" w:name="_Toc36542831"/>
      <w:bookmarkStart w:id="8763" w:name="_Toc36543652"/>
      <w:bookmarkStart w:id="8764" w:name="_Toc36567890"/>
      <w:bookmarkStart w:id="8765" w:name="_Toc44341622"/>
      <w:bookmarkStart w:id="8766" w:name="_Toc51676000"/>
      <w:bookmarkStart w:id="8767" w:name="_Toc55895449"/>
      <w:bookmarkStart w:id="8768" w:name="_Toc58940535"/>
      <w:r w:rsidRPr="002B15AA">
        <w:t>6.3</w:t>
      </w:r>
      <w:r w:rsidRPr="002B15AA">
        <w:tab/>
        <w:t>Class definitions</w:t>
      </w:r>
      <w:bookmarkEnd w:id="8757"/>
      <w:bookmarkEnd w:id="8758"/>
      <w:bookmarkEnd w:id="8759"/>
      <w:bookmarkEnd w:id="8760"/>
      <w:bookmarkEnd w:id="8761"/>
      <w:bookmarkEnd w:id="8762"/>
      <w:bookmarkEnd w:id="8763"/>
      <w:bookmarkEnd w:id="8764"/>
      <w:bookmarkEnd w:id="8765"/>
      <w:bookmarkEnd w:id="8766"/>
      <w:bookmarkEnd w:id="8767"/>
      <w:bookmarkEnd w:id="8768"/>
    </w:p>
    <w:p w14:paraId="35600355" w14:textId="77777777" w:rsidR="00E154AB" w:rsidRPr="002B15AA" w:rsidRDefault="00E154AB" w:rsidP="00E154AB">
      <w:pPr>
        <w:pStyle w:val="Heading3"/>
        <w:rPr>
          <w:rFonts w:ascii="Courier New" w:hAnsi="Courier New"/>
        </w:rPr>
      </w:pPr>
      <w:bookmarkStart w:id="8769" w:name="_Toc19888538"/>
      <w:bookmarkStart w:id="8770" w:name="_Toc27405456"/>
      <w:bookmarkStart w:id="8771" w:name="_Toc35878646"/>
      <w:bookmarkStart w:id="8772" w:name="_Toc36220462"/>
      <w:bookmarkStart w:id="8773" w:name="_Toc36474560"/>
      <w:bookmarkStart w:id="8774" w:name="_Toc36542832"/>
      <w:bookmarkStart w:id="8775" w:name="_Toc36543653"/>
      <w:bookmarkStart w:id="8776" w:name="_Toc36567891"/>
      <w:bookmarkStart w:id="8777" w:name="_Toc44341623"/>
      <w:bookmarkStart w:id="8778" w:name="_Toc51676001"/>
      <w:bookmarkStart w:id="8779" w:name="_Toc55895450"/>
      <w:bookmarkStart w:id="8780" w:name="_Toc58940536"/>
      <w:r w:rsidRPr="002B15AA">
        <w:rPr>
          <w:lang w:eastAsia="zh-CN"/>
        </w:rPr>
        <w:t>6.3.1</w:t>
      </w:r>
      <w:r w:rsidRPr="002B15AA">
        <w:rPr>
          <w:lang w:eastAsia="zh-CN"/>
        </w:rPr>
        <w:tab/>
      </w:r>
      <w:r w:rsidRPr="002B15AA">
        <w:rPr>
          <w:rFonts w:ascii="Courier New" w:hAnsi="Courier New"/>
        </w:rPr>
        <w:t>NetworkSlice</w:t>
      </w:r>
      <w:bookmarkEnd w:id="8769"/>
      <w:bookmarkEnd w:id="8770"/>
      <w:bookmarkEnd w:id="8771"/>
      <w:bookmarkEnd w:id="8772"/>
      <w:bookmarkEnd w:id="8773"/>
      <w:bookmarkEnd w:id="8774"/>
      <w:bookmarkEnd w:id="8775"/>
      <w:bookmarkEnd w:id="8776"/>
      <w:bookmarkEnd w:id="8777"/>
      <w:bookmarkEnd w:id="8778"/>
      <w:bookmarkEnd w:id="8779"/>
      <w:bookmarkEnd w:id="8780"/>
    </w:p>
    <w:p w14:paraId="35600356" w14:textId="77777777" w:rsidR="00E154AB" w:rsidRPr="002B15AA" w:rsidRDefault="00E154AB" w:rsidP="00E154AB">
      <w:pPr>
        <w:pStyle w:val="Heading4"/>
      </w:pPr>
      <w:bookmarkStart w:id="8781" w:name="_Toc19888539"/>
      <w:bookmarkStart w:id="8782" w:name="_Toc27405457"/>
      <w:bookmarkStart w:id="8783" w:name="_Toc35878647"/>
      <w:bookmarkStart w:id="8784" w:name="_Toc36220463"/>
      <w:bookmarkStart w:id="8785" w:name="_Toc36474561"/>
      <w:bookmarkStart w:id="8786" w:name="_Toc36542833"/>
      <w:bookmarkStart w:id="8787" w:name="_Toc36543654"/>
      <w:bookmarkStart w:id="8788" w:name="_Toc36567892"/>
      <w:bookmarkStart w:id="8789" w:name="_Toc44341624"/>
      <w:bookmarkStart w:id="8790" w:name="_Toc51676002"/>
      <w:bookmarkStart w:id="8791" w:name="_Toc55895451"/>
      <w:bookmarkStart w:id="8792" w:name="_Toc58940537"/>
      <w:r w:rsidRPr="002B15AA">
        <w:t>6.3.1.1</w:t>
      </w:r>
      <w:r w:rsidRPr="002B15AA">
        <w:tab/>
        <w:t>Definition</w:t>
      </w:r>
      <w:bookmarkEnd w:id="8781"/>
      <w:bookmarkEnd w:id="8782"/>
      <w:bookmarkEnd w:id="8783"/>
      <w:bookmarkEnd w:id="8784"/>
      <w:bookmarkEnd w:id="8785"/>
      <w:bookmarkEnd w:id="8786"/>
      <w:bookmarkEnd w:id="8787"/>
      <w:bookmarkEnd w:id="8788"/>
      <w:bookmarkEnd w:id="8789"/>
      <w:bookmarkEnd w:id="8790"/>
      <w:bookmarkEnd w:id="8791"/>
      <w:bookmarkEnd w:id="8792"/>
    </w:p>
    <w:p w14:paraId="35600357" w14:textId="474D2A7F" w:rsidR="00E154AB" w:rsidRPr="002B15AA" w:rsidRDefault="00E154AB" w:rsidP="00E154AB">
      <w:r w:rsidRPr="002B15AA">
        <w:t xml:space="preserve">This IOC represents the properties of </w:t>
      </w:r>
      <w:r>
        <w:t xml:space="preserve">a </w:t>
      </w:r>
      <w:r w:rsidRPr="002B15AA">
        <w:t xml:space="preserve">network slice </w:t>
      </w:r>
      <w:del w:id="8793" w:author="Author">
        <w:r w:rsidRPr="002B15AA" w:rsidDel="00473F4D">
          <w:delText xml:space="preserve">instance </w:delText>
        </w:r>
      </w:del>
      <w:r w:rsidRPr="002B15AA">
        <w:t xml:space="preserve">in </w:t>
      </w:r>
      <w:r>
        <w:t xml:space="preserve">a </w:t>
      </w:r>
      <w:r w:rsidRPr="002B15AA">
        <w:t>5G network. For more information about the network slice</w:t>
      </w:r>
      <w:del w:id="8794" w:author="Author">
        <w:r w:rsidRPr="002B15AA" w:rsidDel="00473F4D">
          <w:delText xml:space="preserve"> instance</w:delText>
        </w:r>
      </w:del>
      <w:r w:rsidRPr="002B15AA">
        <w:t>, see 3GPP TS 28.53</w:t>
      </w:r>
      <w:ins w:id="8795" w:author="Author">
        <w:r w:rsidR="00473F4D">
          <w:t>0</w:t>
        </w:r>
      </w:ins>
      <w:del w:id="8796" w:author="Author">
        <w:r w:rsidRPr="002B15AA" w:rsidDel="00473F4D">
          <w:delText>1</w:delText>
        </w:r>
      </w:del>
      <w:r w:rsidRPr="002B15AA">
        <w:t xml:space="preserve"> [</w:t>
      </w:r>
      <w:ins w:id="8797" w:author="Author">
        <w:r w:rsidR="00473F4D">
          <w:t>69</w:t>
        </w:r>
      </w:ins>
      <w:del w:id="8798" w:author="Author">
        <w:r w:rsidRPr="002B15AA" w:rsidDel="00473F4D">
          <w:delText>26</w:delText>
        </w:r>
      </w:del>
      <w:r w:rsidRPr="002B15AA">
        <w:t>].</w:t>
      </w:r>
    </w:p>
    <w:p w14:paraId="35600358" w14:textId="77777777" w:rsidR="00E154AB" w:rsidRDefault="00E154AB" w:rsidP="00E154AB">
      <w:pPr>
        <w:pStyle w:val="Heading4"/>
      </w:pPr>
      <w:bookmarkStart w:id="8799" w:name="_Toc19888540"/>
      <w:bookmarkStart w:id="8800" w:name="_Toc27405458"/>
      <w:bookmarkStart w:id="8801" w:name="_Toc35878648"/>
      <w:bookmarkStart w:id="8802" w:name="_Toc36220464"/>
      <w:bookmarkStart w:id="8803" w:name="_Toc36474562"/>
      <w:bookmarkStart w:id="8804" w:name="_Toc36542834"/>
      <w:bookmarkStart w:id="8805" w:name="_Toc36543655"/>
      <w:bookmarkStart w:id="8806" w:name="_Toc36567893"/>
      <w:bookmarkStart w:id="8807" w:name="_Toc44341625"/>
      <w:bookmarkStart w:id="8808" w:name="_Toc51676003"/>
      <w:bookmarkStart w:id="8809" w:name="_Toc55895452"/>
      <w:bookmarkStart w:id="8810" w:name="_Toc58940538"/>
      <w:r w:rsidRPr="002B15AA">
        <w:t>6.3.1.2</w:t>
      </w:r>
      <w:r w:rsidRPr="002B15AA">
        <w:tab/>
        <w:t>Attributes</w:t>
      </w:r>
      <w:bookmarkEnd w:id="8799"/>
      <w:bookmarkEnd w:id="8800"/>
      <w:bookmarkEnd w:id="8801"/>
      <w:bookmarkEnd w:id="8802"/>
      <w:bookmarkEnd w:id="8803"/>
      <w:bookmarkEnd w:id="8804"/>
      <w:bookmarkEnd w:id="8805"/>
      <w:bookmarkEnd w:id="8806"/>
      <w:bookmarkEnd w:id="8807"/>
      <w:bookmarkEnd w:id="8808"/>
      <w:bookmarkEnd w:id="8809"/>
      <w:bookmarkEnd w:id="8810"/>
    </w:p>
    <w:p w14:paraId="35600359" w14:textId="77777777"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14:paraId="35600360" w14:textId="77777777" w:rsidTr="00583841">
        <w:trPr>
          <w:cantSplit/>
          <w:trHeight w:val="419"/>
          <w:jc w:val="center"/>
        </w:trPr>
        <w:tc>
          <w:tcPr>
            <w:tcW w:w="2677" w:type="dxa"/>
            <w:shd w:val="pct10" w:color="auto" w:fill="FFFFFF"/>
            <w:vAlign w:val="center"/>
          </w:tcPr>
          <w:p w14:paraId="3560035A" w14:textId="77777777" w:rsidR="00E154AB" w:rsidRPr="002B15AA" w:rsidRDefault="00E154AB" w:rsidP="00583841">
            <w:pPr>
              <w:pStyle w:val="TAH"/>
            </w:pPr>
            <w:r w:rsidRPr="002B15AA">
              <w:t>Attribute name</w:t>
            </w:r>
          </w:p>
        </w:tc>
        <w:tc>
          <w:tcPr>
            <w:tcW w:w="947" w:type="dxa"/>
            <w:shd w:val="pct10" w:color="auto" w:fill="FFFFFF"/>
            <w:vAlign w:val="center"/>
          </w:tcPr>
          <w:p w14:paraId="3560035B" w14:textId="77777777" w:rsidR="00E154AB" w:rsidRPr="002B15AA" w:rsidRDefault="00E154AB" w:rsidP="00583841">
            <w:pPr>
              <w:pStyle w:val="TAH"/>
            </w:pPr>
            <w:r w:rsidRPr="002B15AA">
              <w:t>Support Qualifier</w:t>
            </w:r>
          </w:p>
        </w:tc>
        <w:tc>
          <w:tcPr>
            <w:tcW w:w="1320" w:type="dxa"/>
            <w:shd w:val="pct10" w:color="auto" w:fill="FFFFFF"/>
            <w:vAlign w:val="center"/>
          </w:tcPr>
          <w:p w14:paraId="3560035C" w14:textId="77777777"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14:paraId="3560035D" w14:textId="77777777"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14:paraId="3560035E" w14:textId="77777777" w:rsidR="00E154AB" w:rsidRPr="002B15AA" w:rsidRDefault="00E154AB" w:rsidP="00583841">
            <w:pPr>
              <w:pStyle w:val="TAH"/>
            </w:pPr>
            <w:r w:rsidRPr="002B15AA">
              <w:t>isInvariant</w:t>
            </w:r>
          </w:p>
        </w:tc>
        <w:tc>
          <w:tcPr>
            <w:tcW w:w="1533" w:type="dxa"/>
            <w:gridSpan w:val="2"/>
            <w:shd w:val="pct10" w:color="auto" w:fill="FFFFFF"/>
            <w:vAlign w:val="center"/>
          </w:tcPr>
          <w:p w14:paraId="3560035F" w14:textId="77777777" w:rsidR="00E154AB" w:rsidRPr="002B15AA" w:rsidRDefault="00E154AB" w:rsidP="00583841">
            <w:pPr>
              <w:pStyle w:val="TAH"/>
            </w:pPr>
            <w:r w:rsidRPr="002B15AA">
              <w:t>isNotifyable</w:t>
            </w:r>
          </w:p>
        </w:tc>
      </w:tr>
      <w:tr w:rsidR="00E154AB" w:rsidRPr="002B15AA" w14:paraId="35600367" w14:textId="77777777" w:rsidTr="00583841">
        <w:trPr>
          <w:cantSplit/>
          <w:trHeight w:val="218"/>
          <w:jc w:val="center"/>
        </w:trPr>
        <w:tc>
          <w:tcPr>
            <w:tcW w:w="2677" w:type="dxa"/>
          </w:tcPr>
          <w:p w14:paraId="35600361"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14:paraId="35600362" w14:textId="77777777" w:rsidR="00E154AB" w:rsidRPr="002B15AA" w:rsidRDefault="00E154AB" w:rsidP="00583841">
            <w:pPr>
              <w:pStyle w:val="TAL"/>
              <w:jc w:val="center"/>
              <w:rPr>
                <w:lang w:eastAsia="zh-CN"/>
              </w:rPr>
            </w:pPr>
            <w:r w:rsidRPr="002B15AA">
              <w:rPr>
                <w:rFonts w:hint="eastAsia"/>
                <w:lang w:eastAsia="zh-CN"/>
              </w:rPr>
              <w:t>M</w:t>
            </w:r>
          </w:p>
        </w:tc>
        <w:tc>
          <w:tcPr>
            <w:tcW w:w="1320" w:type="dxa"/>
          </w:tcPr>
          <w:p w14:paraId="35600363" w14:textId="77777777" w:rsidR="00E154AB" w:rsidRPr="002B15AA" w:rsidRDefault="00E154AB" w:rsidP="00583841">
            <w:pPr>
              <w:pStyle w:val="TAL"/>
              <w:jc w:val="center"/>
              <w:rPr>
                <w:lang w:eastAsia="zh-CN"/>
              </w:rPr>
            </w:pPr>
            <w:r w:rsidRPr="002B15AA">
              <w:rPr>
                <w:rFonts w:cs="Arial"/>
              </w:rPr>
              <w:t>T</w:t>
            </w:r>
          </w:p>
        </w:tc>
        <w:tc>
          <w:tcPr>
            <w:tcW w:w="1320" w:type="dxa"/>
          </w:tcPr>
          <w:p w14:paraId="35600364" w14:textId="77777777" w:rsidR="00E154AB" w:rsidRPr="002B15AA" w:rsidRDefault="00E154AB" w:rsidP="00583841">
            <w:pPr>
              <w:pStyle w:val="TAL"/>
              <w:jc w:val="center"/>
              <w:rPr>
                <w:lang w:eastAsia="zh-CN"/>
              </w:rPr>
            </w:pPr>
            <w:r w:rsidRPr="002B15AA">
              <w:rPr>
                <w:rFonts w:cs="Arial"/>
                <w:lang w:eastAsia="zh-CN"/>
              </w:rPr>
              <w:t>F</w:t>
            </w:r>
          </w:p>
        </w:tc>
        <w:tc>
          <w:tcPr>
            <w:tcW w:w="1320" w:type="dxa"/>
          </w:tcPr>
          <w:p w14:paraId="35600365" w14:textId="77777777" w:rsidR="00E154AB" w:rsidRPr="002B15AA" w:rsidRDefault="00E154AB" w:rsidP="00583841">
            <w:pPr>
              <w:pStyle w:val="TAL"/>
              <w:jc w:val="center"/>
              <w:rPr>
                <w:lang w:eastAsia="zh-CN"/>
              </w:rPr>
            </w:pPr>
            <w:r w:rsidRPr="002B15AA">
              <w:rPr>
                <w:rFonts w:cs="Arial"/>
              </w:rPr>
              <w:t>F</w:t>
            </w:r>
          </w:p>
        </w:tc>
        <w:tc>
          <w:tcPr>
            <w:tcW w:w="1533" w:type="dxa"/>
            <w:gridSpan w:val="2"/>
          </w:tcPr>
          <w:p w14:paraId="35600366"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60036E" w14:textId="77777777" w:rsidTr="00583841">
        <w:trPr>
          <w:gridAfter w:val="1"/>
          <w:wAfter w:w="19" w:type="dxa"/>
          <w:cantSplit/>
          <w:trHeight w:val="218"/>
          <w:jc w:val="center"/>
        </w:trPr>
        <w:tc>
          <w:tcPr>
            <w:tcW w:w="2677" w:type="dxa"/>
          </w:tcPr>
          <w:p w14:paraId="35600368"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14:paraId="35600369" w14:textId="77777777" w:rsidR="00E154AB" w:rsidRPr="002B15AA" w:rsidRDefault="00E154AB" w:rsidP="00583841">
            <w:pPr>
              <w:pStyle w:val="TAL"/>
              <w:jc w:val="center"/>
              <w:rPr>
                <w:lang w:eastAsia="zh-CN"/>
              </w:rPr>
            </w:pPr>
            <w:r w:rsidRPr="002B15AA">
              <w:rPr>
                <w:rFonts w:cs="Arial"/>
                <w:lang w:eastAsia="zh-CN"/>
              </w:rPr>
              <w:t>M</w:t>
            </w:r>
          </w:p>
        </w:tc>
        <w:tc>
          <w:tcPr>
            <w:tcW w:w="1320" w:type="dxa"/>
          </w:tcPr>
          <w:p w14:paraId="3560036A" w14:textId="77777777" w:rsidR="00E154AB" w:rsidRPr="002B15AA" w:rsidRDefault="00E154AB" w:rsidP="00583841">
            <w:pPr>
              <w:pStyle w:val="TAL"/>
              <w:jc w:val="center"/>
              <w:rPr>
                <w:rFonts w:cs="Arial"/>
              </w:rPr>
            </w:pPr>
            <w:r w:rsidRPr="002B15AA">
              <w:rPr>
                <w:lang w:eastAsia="zh-CN"/>
              </w:rPr>
              <w:t>T</w:t>
            </w:r>
          </w:p>
        </w:tc>
        <w:tc>
          <w:tcPr>
            <w:tcW w:w="1320" w:type="dxa"/>
          </w:tcPr>
          <w:p w14:paraId="3560036B" w14:textId="77777777"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14:paraId="3560036C" w14:textId="77777777" w:rsidR="00E154AB" w:rsidRPr="002B15AA" w:rsidRDefault="00E154AB" w:rsidP="00583841">
            <w:pPr>
              <w:pStyle w:val="TAL"/>
              <w:jc w:val="center"/>
              <w:rPr>
                <w:rFonts w:cs="Arial"/>
              </w:rPr>
            </w:pPr>
            <w:r w:rsidRPr="002B15AA">
              <w:rPr>
                <w:rFonts w:hint="eastAsia"/>
                <w:lang w:eastAsia="zh-CN"/>
              </w:rPr>
              <w:t>F</w:t>
            </w:r>
          </w:p>
        </w:tc>
        <w:tc>
          <w:tcPr>
            <w:tcW w:w="1514" w:type="dxa"/>
          </w:tcPr>
          <w:p w14:paraId="3560036D" w14:textId="77777777" w:rsidR="00E154AB" w:rsidRPr="002B15AA" w:rsidRDefault="00E154AB" w:rsidP="00583841">
            <w:pPr>
              <w:pStyle w:val="TAL"/>
              <w:jc w:val="center"/>
              <w:rPr>
                <w:rFonts w:cs="Arial"/>
                <w:lang w:eastAsia="zh-CN"/>
              </w:rPr>
            </w:pPr>
            <w:r w:rsidRPr="002B15AA">
              <w:rPr>
                <w:lang w:eastAsia="zh-CN"/>
              </w:rPr>
              <w:t>T</w:t>
            </w:r>
          </w:p>
        </w:tc>
      </w:tr>
      <w:tr w:rsidR="00E154AB" w:rsidRPr="002B15AA" w14:paraId="35600375" w14:textId="77777777" w:rsidTr="00583841">
        <w:trPr>
          <w:cantSplit/>
          <w:trHeight w:val="218"/>
          <w:jc w:val="center"/>
        </w:trPr>
        <w:tc>
          <w:tcPr>
            <w:tcW w:w="2677" w:type="dxa"/>
          </w:tcPr>
          <w:p w14:paraId="3560036F"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14:paraId="35600370" w14:textId="77777777" w:rsidR="00E154AB" w:rsidRPr="002B15AA" w:rsidRDefault="00E154AB" w:rsidP="00583841">
            <w:pPr>
              <w:pStyle w:val="TAL"/>
              <w:jc w:val="center"/>
              <w:rPr>
                <w:lang w:eastAsia="zh-CN"/>
              </w:rPr>
            </w:pPr>
            <w:r w:rsidRPr="002B15AA">
              <w:rPr>
                <w:rFonts w:hint="eastAsia"/>
                <w:lang w:eastAsia="zh-CN"/>
              </w:rPr>
              <w:t>M</w:t>
            </w:r>
          </w:p>
        </w:tc>
        <w:tc>
          <w:tcPr>
            <w:tcW w:w="1320" w:type="dxa"/>
          </w:tcPr>
          <w:p w14:paraId="35600371" w14:textId="77777777" w:rsidR="00E154AB" w:rsidRPr="002B15AA" w:rsidRDefault="00E154AB" w:rsidP="00583841">
            <w:pPr>
              <w:pStyle w:val="TAL"/>
              <w:jc w:val="center"/>
              <w:rPr>
                <w:lang w:eastAsia="zh-CN"/>
              </w:rPr>
            </w:pPr>
            <w:r w:rsidRPr="002B15AA">
              <w:rPr>
                <w:lang w:eastAsia="zh-CN"/>
              </w:rPr>
              <w:t>T</w:t>
            </w:r>
          </w:p>
        </w:tc>
        <w:tc>
          <w:tcPr>
            <w:tcW w:w="1320" w:type="dxa"/>
          </w:tcPr>
          <w:p w14:paraId="35600372" w14:textId="77777777" w:rsidR="00E154AB" w:rsidRPr="002B15AA" w:rsidRDefault="00E154AB" w:rsidP="00583841">
            <w:pPr>
              <w:pStyle w:val="TAL"/>
              <w:jc w:val="center"/>
              <w:rPr>
                <w:lang w:eastAsia="zh-CN"/>
              </w:rPr>
            </w:pPr>
            <w:r w:rsidRPr="002B15AA">
              <w:rPr>
                <w:rFonts w:hint="eastAsia"/>
                <w:lang w:eastAsia="zh-CN"/>
              </w:rPr>
              <w:t>T</w:t>
            </w:r>
          </w:p>
        </w:tc>
        <w:tc>
          <w:tcPr>
            <w:tcW w:w="1320" w:type="dxa"/>
          </w:tcPr>
          <w:p w14:paraId="35600373" w14:textId="77777777"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14:paraId="35600374" w14:textId="77777777" w:rsidR="00E154AB" w:rsidRPr="002B15AA" w:rsidRDefault="00E154AB" w:rsidP="00583841">
            <w:pPr>
              <w:pStyle w:val="TAL"/>
              <w:jc w:val="center"/>
              <w:rPr>
                <w:lang w:eastAsia="zh-CN"/>
              </w:rPr>
            </w:pPr>
            <w:r w:rsidRPr="002B15AA">
              <w:rPr>
                <w:lang w:eastAsia="zh-CN"/>
              </w:rPr>
              <w:t>T</w:t>
            </w:r>
          </w:p>
        </w:tc>
      </w:tr>
      <w:tr w:rsidR="00E154AB" w:rsidRPr="002B15AA" w14:paraId="3560037C" w14:textId="77777777" w:rsidTr="00583841">
        <w:trPr>
          <w:cantSplit/>
          <w:trHeight w:val="218"/>
          <w:jc w:val="center"/>
        </w:trPr>
        <w:tc>
          <w:tcPr>
            <w:tcW w:w="2677" w:type="dxa"/>
          </w:tcPr>
          <w:p w14:paraId="35600376" w14:textId="77777777"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14:paraId="35600377" w14:textId="77777777" w:rsidR="00E154AB" w:rsidRPr="002B15AA" w:rsidRDefault="00E154AB" w:rsidP="00583841">
            <w:pPr>
              <w:pStyle w:val="TAL"/>
              <w:jc w:val="center"/>
              <w:rPr>
                <w:lang w:eastAsia="zh-CN"/>
              </w:rPr>
            </w:pPr>
          </w:p>
        </w:tc>
        <w:tc>
          <w:tcPr>
            <w:tcW w:w="1320" w:type="dxa"/>
          </w:tcPr>
          <w:p w14:paraId="35600378" w14:textId="77777777" w:rsidR="00E154AB" w:rsidRPr="002B15AA" w:rsidRDefault="00E154AB" w:rsidP="00583841">
            <w:pPr>
              <w:pStyle w:val="TAL"/>
              <w:jc w:val="center"/>
              <w:rPr>
                <w:lang w:eastAsia="zh-CN"/>
              </w:rPr>
            </w:pPr>
          </w:p>
        </w:tc>
        <w:tc>
          <w:tcPr>
            <w:tcW w:w="1320" w:type="dxa"/>
          </w:tcPr>
          <w:p w14:paraId="35600379" w14:textId="77777777" w:rsidR="00E154AB" w:rsidRPr="002B15AA" w:rsidRDefault="00E154AB" w:rsidP="00583841">
            <w:pPr>
              <w:pStyle w:val="TAL"/>
              <w:jc w:val="center"/>
              <w:rPr>
                <w:lang w:eastAsia="zh-CN"/>
              </w:rPr>
            </w:pPr>
          </w:p>
        </w:tc>
        <w:tc>
          <w:tcPr>
            <w:tcW w:w="1320" w:type="dxa"/>
          </w:tcPr>
          <w:p w14:paraId="3560037A" w14:textId="77777777" w:rsidR="00E154AB" w:rsidRPr="002B15AA" w:rsidRDefault="00E154AB" w:rsidP="00583841">
            <w:pPr>
              <w:pStyle w:val="TAL"/>
              <w:jc w:val="center"/>
              <w:rPr>
                <w:lang w:eastAsia="zh-CN"/>
              </w:rPr>
            </w:pPr>
          </w:p>
        </w:tc>
        <w:tc>
          <w:tcPr>
            <w:tcW w:w="1533" w:type="dxa"/>
            <w:gridSpan w:val="2"/>
          </w:tcPr>
          <w:p w14:paraId="3560037B" w14:textId="77777777" w:rsidR="00E154AB" w:rsidRPr="002B15AA" w:rsidRDefault="00E154AB" w:rsidP="00583841">
            <w:pPr>
              <w:pStyle w:val="TAL"/>
              <w:jc w:val="center"/>
              <w:rPr>
                <w:lang w:eastAsia="zh-CN"/>
              </w:rPr>
            </w:pPr>
          </w:p>
        </w:tc>
      </w:tr>
      <w:tr w:rsidR="00E154AB" w:rsidRPr="002B15AA" w14:paraId="35600383" w14:textId="77777777" w:rsidTr="00583841">
        <w:trPr>
          <w:cantSplit/>
          <w:trHeight w:val="218"/>
          <w:jc w:val="center"/>
        </w:trPr>
        <w:tc>
          <w:tcPr>
            <w:tcW w:w="2677" w:type="dxa"/>
          </w:tcPr>
          <w:p w14:paraId="3560037D"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14:paraId="3560037E" w14:textId="77777777" w:rsidR="00E154AB" w:rsidRPr="002B15AA" w:rsidRDefault="00E154AB" w:rsidP="00583841">
            <w:pPr>
              <w:pStyle w:val="TAL"/>
              <w:jc w:val="center"/>
              <w:rPr>
                <w:lang w:eastAsia="zh-CN"/>
              </w:rPr>
            </w:pPr>
            <w:r w:rsidRPr="002B15AA">
              <w:rPr>
                <w:rFonts w:hint="eastAsia"/>
                <w:lang w:eastAsia="zh-CN"/>
              </w:rPr>
              <w:t>M</w:t>
            </w:r>
          </w:p>
        </w:tc>
        <w:tc>
          <w:tcPr>
            <w:tcW w:w="1320" w:type="dxa"/>
          </w:tcPr>
          <w:p w14:paraId="3560037F" w14:textId="77777777" w:rsidR="00E154AB" w:rsidRPr="002B15AA" w:rsidRDefault="00E154AB" w:rsidP="00583841">
            <w:pPr>
              <w:pStyle w:val="TAL"/>
              <w:jc w:val="center"/>
              <w:rPr>
                <w:lang w:eastAsia="zh-CN"/>
              </w:rPr>
            </w:pPr>
            <w:r w:rsidRPr="002B15AA">
              <w:rPr>
                <w:rFonts w:cs="Arial"/>
              </w:rPr>
              <w:t>T</w:t>
            </w:r>
          </w:p>
        </w:tc>
        <w:tc>
          <w:tcPr>
            <w:tcW w:w="1320" w:type="dxa"/>
          </w:tcPr>
          <w:p w14:paraId="35600380" w14:textId="77777777" w:rsidR="00E154AB" w:rsidRPr="002B15AA" w:rsidRDefault="00E154AB" w:rsidP="00583841">
            <w:pPr>
              <w:pStyle w:val="TAL"/>
              <w:jc w:val="center"/>
              <w:rPr>
                <w:lang w:eastAsia="zh-CN"/>
              </w:rPr>
            </w:pPr>
            <w:r w:rsidRPr="002B15AA">
              <w:rPr>
                <w:lang w:eastAsia="zh-CN"/>
              </w:rPr>
              <w:t>F</w:t>
            </w:r>
          </w:p>
        </w:tc>
        <w:tc>
          <w:tcPr>
            <w:tcW w:w="1320" w:type="dxa"/>
          </w:tcPr>
          <w:p w14:paraId="35600381" w14:textId="77777777" w:rsidR="00E154AB" w:rsidRPr="002B15AA" w:rsidRDefault="00E154AB" w:rsidP="00583841">
            <w:pPr>
              <w:pStyle w:val="TAL"/>
              <w:jc w:val="center"/>
              <w:rPr>
                <w:lang w:eastAsia="zh-CN"/>
              </w:rPr>
            </w:pPr>
            <w:r w:rsidRPr="002B15AA">
              <w:rPr>
                <w:rFonts w:cs="Arial"/>
              </w:rPr>
              <w:t>F</w:t>
            </w:r>
          </w:p>
        </w:tc>
        <w:tc>
          <w:tcPr>
            <w:tcW w:w="1533" w:type="dxa"/>
            <w:gridSpan w:val="2"/>
          </w:tcPr>
          <w:p w14:paraId="35600382" w14:textId="77777777" w:rsidR="00E154AB" w:rsidRPr="002B15AA" w:rsidRDefault="00E154AB" w:rsidP="00583841">
            <w:pPr>
              <w:pStyle w:val="TAL"/>
              <w:jc w:val="center"/>
              <w:rPr>
                <w:lang w:eastAsia="zh-CN"/>
              </w:rPr>
            </w:pPr>
            <w:r w:rsidRPr="002B15AA">
              <w:rPr>
                <w:rFonts w:cs="Arial"/>
                <w:lang w:eastAsia="zh-CN"/>
              </w:rPr>
              <w:t>T</w:t>
            </w:r>
          </w:p>
        </w:tc>
      </w:tr>
    </w:tbl>
    <w:p w14:paraId="35600384" w14:textId="77777777" w:rsidR="00E154AB" w:rsidRPr="002B15AA" w:rsidRDefault="00E154AB" w:rsidP="00E154AB">
      <w:pPr>
        <w:pStyle w:val="Heading4"/>
      </w:pPr>
      <w:bookmarkStart w:id="8811" w:name="_Toc19888541"/>
      <w:bookmarkStart w:id="8812" w:name="_Toc27405459"/>
      <w:bookmarkStart w:id="8813" w:name="_Toc35878649"/>
      <w:bookmarkStart w:id="8814" w:name="_Toc36220465"/>
      <w:bookmarkStart w:id="8815" w:name="_Toc36474563"/>
      <w:bookmarkStart w:id="8816" w:name="_Toc36542835"/>
      <w:bookmarkStart w:id="8817" w:name="_Toc36543656"/>
      <w:bookmarkStart w:id="8818" w:name="_Toc36567894"/>
      <w:bookmarkStart w:id="8819" w:name="_Toc44341626"/>
      <w:bookmarkStart w:id="8820" w:name="_Toc51676004"/>
      <w:bookmarkStart w:id="8821" w:name="_Toc55895453"/>
      <w:bookmarkStart w:id="8822" w:name="_Toc58940539"/>
      <w:r w:rsidRPr="002B15AA">
        <w:t>6.3.1.3</w:t>
      </w:r>
      <w:r w:rsidRPr="002B15AA">
        <w:tab/>
        <w:t>Attribute constraints</w:t>
      </w:r>
      <w:bookmarkEnd w:id="8811"/>
      <w:bookmarkEnd w:id="8812"/>
      <w:bookmarkEnd w:id="8813"/>
      <w:bookmarkEnd w:id="8814"/>
      <w:bookmarkEnd w:id="8815"/>
      <w:bookmarkEnd w:id="8816"/>
      <w:bookmarkEnd w:id="8817"/>
      <w:bookmarkEnd w:id="8818"/>
      <w:bookmarkEnd w:id="8819"/>
      <w:bookmarkEnd w:id="8820"/>
      <w:bookmarkEnd w:id="8821"/>
      <w:bookmarkEnd w:id="8822"/>
    </w:p>
    <w:p w14:paraId="35600385" w14:textId="77777777" w:rsidR="00E154AB" w:rsidRPr="002B15AA" w:rsidRDefault="00E154AB" w:rsidP="00E154AB">
      <w:r w:rsidRPr="002B15AA">
        <w:t>None.</w:t>
      </w:r>
    </w:p>
    <w:p w14:paraId="35600386" w14:textId="77777777" w:rsidR="00E154AB" w:rsidRPr="002B15AA" w:rsidRDefault="00E154AB" w:rsidP="00E154AB">
      <w:pPr>
        <w:pStyle w:val="Heading4"/>
      </w:pPr>
      <w:bookmarkStart w:id="8823" w:name="_Toc19888542"/>
      <w:bookmarkStart w:id="8824" w:name="_Toc27405460"/>
      <w:bookmarkStart w:id="8825" w:name="_Toc35878650"/>
      <w:bookmarkStart w:id="8826" w:name="_Toc36220466"/>
      <w:bookmarkStart w:id="8827" w:name="_Toc36474564"/>
      <w:bookmarkStart w:id="8828" w:name="_Toc36542836"/>
      <w:bookmarkStart w:id="8829" w:name="_Toc36543657"/>
      <w:bookmarkStart w:id="8830" w:name="_Toc36567895"/>
      <w:bookmarkStart w:id="8831" w:name="_Toc44341627"/>
      <w:bookmarkStart w:id="8832" w:name="_Toc51676005"/>
      <w:bookmarkStart w:id="8833" w:name="_Toc55895454"/>
      <w:bookmarkStart w:id="8834" w:name="_Toc58940540"/>
      <w:r w:rsidRPr="002B15AA">
        <w:rPr>
          <w:lang w:eastAsia="zh-CN"/>
        </w:rPr>
        <w:t>6.3.1.</w:t>
      </w:r>
      <w:r w:rsidRPr="002B15AA">
        <w:t>4</w:t>
      </w:r>
      <w:r w:rsidRPr="002B15AA">
        <w:tab/>
        <w:t>Notifications</w:t>
      </w:r>
      <w:bookmarkEnd w:id="8823"/>
      <w:bookmarkEnd w:id="8824"/>
      <w:bookmarkEnd w:id="8825"/>
      <w:bookmarkEnd w:id="8826"/>
      <w:bookmarkEnd w:id="8827"/>
      <w:bookmarkEnd w:id="8828"/>
      <w:bookmarkEnd w:id="8829"/>
      <w:bookmarkEnd w:id="8830"/>
      <w:bookmarkEnd w:id="8831"/>
      <w:bookmarkEnd w:id="8832"/>
      <w:bookmarkEnd w:id="8833"/>
      <w:bookmarkEnd w:id="8834"/>
    </w:p>
    <w:p w14:paraId="35600387" w14:textId="77777777" w:rsidR="00E154AB" w:rsidRPr="002B15AA" w:rsidRDefault="00E154AB" w:rsidP="00E154AB">
      <w:r w:rsidRPr="002B15AA">
        <w:t>The common notifications defined in subclause 6.5 are valid for this IOC, without exceptions or additions.</w:t>
      </w:r>
    </w:p>
    <w:p w14:paraId="35600388" w14:textId="77777777" w:rsidR="00E154AB" w:rsidRPr="002B15AA" w:rsidRDefault="00E154AB" w:rsidP="00E154AB">
      <w:pPr>
        <w:pStyle w:val="Heading3"/>
        <w:rPr>
          <w:lang w:eastAsia="zh-CN"/>
        </w:rPr>
      </w:pPr>
      <w:bookmarkStart w:id="8835" w:name="_Toc19888543"/>
      <w:bookmarkStart w:id="8836" w:name="_Toc27405461"/>
      <w:bookmarkStart w:id="8837" w:name="_Toc35878651"/>
      <w:bookmarkStart w:id="8838" w:name="_Toc36220467"/>
      <w:bookmarkStart w:id="8839" w:name="_Toc36474565"/>
      <w:bookmarkStart w:id="8840" w:name="_Toc36542837"/>
      <w:bookmarkStart w:id="8841" w:name="_Toc36543658"/>
      <w:bookmarkStart w:id="8842" w:name="_Toc36567896"/>
      <w:bookmarkStart w:id="8843" w:name="_Toc44341628"/>
      <w:bookmarkStart w:id="8844" w:name="_Toc51676006"/>
      <w:bookmarkStart w:id="8845" w:name="_Toc55895455"/>
      <w:bookmarkStart w:id="8846" w:name="_Toc58940541"/>
      <w:r w:rsidRPr="002B15AA">
        <w:rPr>
          <w:lang w:eastAsia="zh-CN"/>
        </w:rPr>
        <w:t>6.3.2</w:t>
      </w:r>
      <w:r w:rsidRPr="002B15AA">
        <w:rPr>
          <w:lang w:eastAsia="zh-CN"/>
        </w:rPr>
        <w:tab/>
      </w:r>
      <w:r w:rsidRPr="002B15AA">
        <w:rPr>
          <w:rFonts w:ascii="Courier New" w:hAnsi="Courier New" w:cs="Courier New"/>
          <w:lang w:eastAsia="zh-CN"/>
        </w:rPr>
        <w:t>NetworkSliceSubnet</w:t>
      </w:r>
      <w:bookmarkEnd w:id="8835"/>
      <w:bookmarkEnd w:id="8836"/>
      <w:bookmarkEnd w:id="8837"/>
      <w:bookmarkEnd w:id="8838"/>
      <w:bookmarkEnd w:id="8839"/>
      <w:bookmarkEnd w:id="8840"/>
      <w:bookmarkEnd w:id="8841"/>
      <w:bookmarkEnd w:id="8842"/>
      <w:bookmarkEnd w:id="8843"/>
      <w:bookmarkEnd w:id="8844"/>
      <w:bookmarkEnd w:id="8845"/>
      <w:bookmarkEnd w:id="8846"/>
    </w:p>
    <w:p w14:paraId="35600389" w14:textId="77777777" w:rsidR="00E154AB" w:rsidRPr="002B15AA" w:rsidRDefault="00E154AB" w:rsidP="00E154AB">
      <w:pPr>
        <w:pStyle w:val="Heading4"/>
      </w:pPr>
      <w:bookmarkStart w:id="8847" w:name="_Toc19888544"/>
      <w:bookmarkStart w:id="8848" w:name="_Toc27405462"/>
      <w:bookmarkStart w:id="8849" w:name="_Toc35878652"/>
      <w:bookmarkStart w:id="8850" w:name="_Toc36220468"/>
      <w:bookmarkStart w:id="8851" w:name="_Toc36474566"/>
      <w:bookmarkStart w:id="8852" w:name="_Toc36542838"/>
      <w:bookmarkStart w:id="8853" w:name="_Toc36543659"/>
      <w:bookmarkStart w:id="8854" w:name="_Toc36567897"/>
      <w:bookmarkStart w:id="8855" w:name="_Toc44341629"/>
      <w:bookmarkStart w:id="8856" w:name="_Toc51676007"/>
      <w:bookmarkStart w:id="8857" w:name="_Toc55895456"/>
      <w:bookmarkStart w:id="8858" w:name="_Toc58940542"/>
      <w:r w:rsidRPr="002B15AA">
        <w:t>6.3.2.1</w:t>
      </w:r>
      <w:r w:rsidRPr="002B15AA">
        <w:tab/>
        <w:t>Definition</w:t>
      </w:r>
      <w:bookmarkEnd w:id="8847"/>
      <w:bookmarkEnd w:id="8848"/>
      <w:bookmarkEnd w:id="8849"/>
      <w:bookmarkEnd w:id="8850"/>
      <w:bookmarkEnd w:id="8851"/>
      <w:bookmarkEnd w:id="8852"/>
      <w:bookmarkEnd w:id="8853"/>
      <w:bookmarkEnd w:id="8854"/>
      <w:bookmarkEnd w:id="8855"/>
      <w:bookmarkEnd w:id="8856"/>
      <w:bookmarkEnd w:id="8857"/>
      <w:bookmarkEnd w:id="8858"/>
    </w:p>
    <w:p w14:paraId="3560038A" w14:textId="56632338"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w:t>
      </w:r>
      <w:del w:id="8859" w:author="Author">
        <w:r w:rsidRPr="002B15AA" w:rsidDel="00473F4D">
          <w:delText xml:space="preserve">531 </w:delText>
        </w:r>
      </w:del>
      <w:ins w:id="8860" w:author="Author">
        <w:r w:rsidR="00473F4D" w:rsidRPr="002B15AA">
          <w:t>53</w:t>
        </w:r>
        <w:r w:rsidR="00473F4D">
          <w:t>0</w:t>
        </w:r>
        <w:r w:rsidR="00473F4D" w:rsidRPr="002B15AA">
          <w:t xml:space="preserve"> </w:t>
        </w:r>
      </w:ins>
      <w:r w:rsidRPr="002B15AA">
        <w:t>[</w:t>
      </w:r>
      <w:del w:id="8861" w:author="Author">
        <w:r w:rsidRPr="002B15AA" w:rsidDel="00473F4D">
          <w:delText>26</w:delText>
        </w:r>
      </w:del>
      <w:ins w:id="8862" w:author="Author">
        <w:r w:rsidR="00473F4D">
          <w:t>69</w:t>
        </w:r>
      </w:ins>
      <w:r w:rsidRPr="002B15AA">
        <w:t>].</w:t>
      </w:r>
    </w:p>
    <w:p w14:paraId="3560038B" w14:textId="77777777" w:rsidR="00E154AB" w:rsidRDefault="00E154AB" w:rsidP="00E154AB">
      <w:pPr>
        <w:pStyle w:val="Heading4"/>
      </w:pPr>
      <w:bookmarkStart w:id="8863" w:name="_Toc19888545"/>
      <w:bookmarkStart w:id="8864" w:name="_Toc27405463"/>
      <w:bookmarkStart w:id="8865" w:name="_Toc35878653"/>
      <w:bookmarkStart w:id="8866" w:name="_Toc36220469"/>
      <w:bookmarkStart w:id="8867" w:name="_Toc36474567"/>
      <w:bookmarkStart w:id="8868" w:name="_Toc36542839"/>
      <w:bookmarkStart w:id="8869" w:name="_Toc36543660"/>
      <w:bookmarkStart w:id="8870" w:name="_Toc36567898"/>
      <w:bookmarkStart w:id="8871" w:name="_Toc44341630"/>
      <w:bookmarkStart w:id="8872" w:name="_Toc51676008"/>
      <w:bookmarkStart w:id="8873" w:name="_Toc55895457"/>
      <w:bookmarkStart w:id="8874" w:name="_Toc58940543"/>
      <w:r w:rsidRPr="002B15AA">
        <w:t>6.3.2.2</w:t>
      </w:r>
      <w:r w:rsidRPr="002B15AA">
        <w:tab/>
        <w:t>Attributes</w:t>
      </w:r>
      <w:bookmarkEnd w:id="8863"/>
      <w:bookmarkEnd w:id="8864"/>
      <w:bookmarkEnd w:id="8865"/>
      <w:bookmarkEnd w:id="8866"/>
      <w:bookmarkEnd w:id="8867"/>
      <w:bookmarkEnd w:id="8868"/>
      <w:bookmarkEnd w:id="8869"/>
      <w:bookmarkEnd w:id="8870"/>
      <w:bookmarkEnd w:id="8871"/>
      <w:bookmarkEnd w:id="8872"/>
      <w:bookmarkEnd w:id="8873"/>
      <w:bookmarkEnd w:id="8874"/>
    </w:p>
    <w:p w14:paraId="3560038C" w14:textId="77777777"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14:paraId="35600393" w14:textId="77777777" w:rsidTr="00583841">
        <w:trPr>
          <w:cantSplit/>
          <w:trHeight w:val="419"/>
          <w:jc w:val="center"/>
        </w:trPr>
        <w:tc>
          <w:tcPr>
            <w:tcW w:w="2677" w:type="dxa"/>
            <w:shd w:val="pct10" w:color="auto" w:fill="FFFFFF"/>
            <w:vAlign w:val="center"/>
          </w:tcPr>
          <w:p w14:paraId="3560038D" w14:textId="77777777" w:rsidR="00E154AB" w:rsidRPr="002B15AA" w:rsidRDefault="00E154AB" w:rsidP="00583841">
            <w:pPr>
              <w:pStyle w:val="TAH"/>
            </w:pPr>
            <w:r w:rsidRPr="002B15AA">
              <w:t>Attribute name</w:t>
            </w:r>
          </w:p>
        </w:tc>
        <w:tc>
          <w:tcPr>
            <w:tcW w:w="947" w:type="dxa"/>
            <w:shd w:val="pct10" w:color="auto" w:fill="FFFFFF"/>
            <w:vAlign w:val="center"/>
          </w:tcPr>
          <w:p w14:paraId="3560038E" w14:textId="77777777" w:rsidR="00E154AB" w:rsidRPr="002B15AA" w:rsidRDefault="00E154AB" w:rsidP="00583841">
            <w:pPr>
              <w:pStyle w:val="TAH"/>
            </w:pPr>
            <w:r w:rsidRPr="002B15AA">
              <w:t>Support Qualifier</w:t>
            </w:r>
          </w:p>
        </w:tc>
        <w:tc>
          <w:tcPr>
            <w:tcW w:w="1320" w:type="dxa"/>
            <w:shd w:val="pct10" w:color="auto" w:fill="FFFFFF"/>
            <w:vAlign w:val="center"/>
          </w:tcPr>
          <w:p w14:paraId="3560038F" w14:textId="77777777"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14:paraId="35600390" w14:textId="77777777"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14:paraId="35600391" w14:textId="77777777" w:rsidR="00E154AB" w:rsidRPr="002B15AA" w:rsidRDefault="00E154AB" w:rsidP="00583841">
            <w:pPr>
              <w:pStyle w:val="TAH"/>
            </w:pPr>
            <w:r w:rsidRPr="002B15AA">
              <w:t>isInvariant</w:t>
            </w:r>
          </w:p>
        </w:tc>
        <w:tc>
          <w:tcPr>
            <w:tcW w:w="1538" w:type="dxa"/>
            <w:shd w:val="pct10" w:color="auto" w:fill="FFFFFF"/>
            <w:vAlign w:val="center"/>
          </w:tcPr>
          <w:p w14:paraId="35600392" w14:textId="77777777" w:rsidR="00E154AB" w:rsidRPr="002B15AA" w:rsidRDefault="00E154AB" w:rsidP="00583841">
            <w:pPr>
              <w:pStyle w:val="TAH"/>
            </w:pPr>
            <w:r w:rsidRPr="002B15AA">
              <w:t>isNotifyable</w:t>
            </w:r>
          </w:p>
        </w:tc>
      </w:tr>
      <w:tr w:rsidR="00E154AB" w:rsidRPr="002B15AA" w14:paraId="3560039A" w14:textId="77777777" w:rsidTr="00583841">
        <w:trPr>
          <w:cantSplit/>
          <w:trHeight w:val="218"/>
          <w:jc w:val="center"/>
        </w:trPr>
        <w:tc>
          <w:tcPr>
            <w:tcW w:w="2677" w:type="dxa"/>
          </w:tcPr>
          <w:p w14:paraId="35600394" w14:textId="77777777"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14:paraId="35600395" w14:textId="77777777" w:rsidR="00E154AB" w:rsidRPr="002B15AA" w:rsidDel="00C2682B" w:rsidRDefault="00E154AB" w:rsidP="00583841">
            <w:pPr>
              <w:pStyle w:val="TAL"/>
              <w:jc w:val="center"/>
              <w:rPr>
                <w:lang w:eastAsia="zh-CN"/>
              </w:rPr>
            </w:pPr>
            <w:r w:rsidRPr="002B15AA">
              <w:rPr>
                <w:lang w:eastAsia="zh-CN"/>
              </w:rPr>
              <w:t>M</w:t>
            </w:r>
          </w:p>
        </w:tc>
        <w:tc>
          <w:tcPr>
            <w:tcW w:w="1320" w:type="dxa"/>
          </w:tcPr>
          <w:p w14:paraId="35600396" w14:textId="77777777"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14:paraId="35600397" w14:textId="77777777" w:rsidR="00E154AB" w:rsidRPr="002B15AA" w:rsidDel="00C2682B" w:rsidRDefault="00E154AB" w:rsidP="00583841">
            <w:pPr>
              <w:pStyle w:val="TAL"/>
              <w:jc w:val="center"/>
              <w:rPr>
                <w:lang w:eastAsia="zh-CN"/>
              </w:rPr>
            </w:pPr>
            <w:r w:rsidRPr="002B15AA">
              <w:rPr>
                <w:lang w:eastAsia="zh-CN"/>
              </w:rPr>
              <w:t>F</w:t>
            </w:r>
          </w:p>
        </w:tc>
        <w:tc>
          <w:tcPr>
            <w:tcW w:w="1320" w:type="dxa"/>
          </w:tcPr>
          <w:p w14:paraId="35600398" w14:textId="77777777"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14:paraId="35600399" w14:textId="77777777"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14:paraId="356003A1" w14:textId="77777777" w:rsidTr="00583841">
        <w:trPr>
          <w:cantSplit/>
          <w:trHeight w:val="218"/>
          <w:jc w:val="center"/>
        </w:trPr>
        <w:tc>
          <w:tcPr>
            <w:tcW w:w="2677" w:type="dxa"/>
          </w:tcPr>
          <w:p w14:paraId="3560039B" w14:textId="77777777"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14:paraId="3560039C" w14:textId="77777777" w:rsidR="00E154AB" w:rsidRPr="002B15AA" w:rsidDel="00C2682B" w:rsidRDefault="00E154AB" w:rsidP="00583841">
            <w:pPr>
              <w:pStyle w:val="TAL"/>
              <w:jc w:val="center"/>
              <w:rPr>
                <w:lang w:eastAsia="zh-CN"/>
              </w:rPr>
            </w:pPr>
            <w:r w:rsidRPr="002B15AA">
              <w:rPr>
                <w:lang w:eastAsia="zh-CN"/>
              </w:rPr>
              <w:t>M</w:t>
            </w:r>
          </w:p>
        </w:tc>
        <w:tc>
          <w:tcPr>
            <w:tcW w:w="1320" w:type="dxa"/>
          </w:tcPr>
          <w:p w14:paraId="3560039D" w14:textId="77777777"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14:paraId="3560039E" w14:textId="77777777"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14:paraId="3560039F" w14:textId="77777777"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14:paraId="356003A0" w14:textId="77777777"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14:paraId="356003A8" w14:textId="77777777" w:rsidTr="00583841">
        <w:trPr>
          <w:cantSplit/>
          <w:trHeight w:val="51"/>
          <w:jc w:val="center"/>
        </w:trPr>
        <w:tc>
          <w:tcPr>
            <w:tcW w:w="2677" w:type="dxa"/>
          </w:tcPr>
          <w:p w14:paraId="356003A2"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14:paraId="356003A3" w14:textId="77777777" w:rsidR="00E154AB" w:rsidRPr="002B15AA" w:rsidRDefault="00E154AB" w:rsidP="00583841">
            <w:pPr>
              <w:pStyle w:val="TAL"/>
              <w:jc w:val="center"/>
              <w:rPr>
                <w:lang w:eastAsia="zh-CN"/>
              </w:rPr>
            </w:pPr>
            <w:r w:rsidRPr="002B15AA">
              <w:rPr>
                <w:rFonts w:hint="eastAsia"/>
                <w:lang w:eastAsia="zh-CN"/>
              </w:rPr>
              <w:t>CM</w:t>
            </w:r>
          </w:p>
        </w:tc>
        <w:tc>
          <w:tcPr>
            <w:tcW w:w="1320" w:type="dxa"/>
          </w:tcPr>
          <w:p w14:paraId="356003A4" w14:textId="77777777" w:rsidR="00E154AB" w:rsidRPr="002B15AA" w:rsidRDefault="00E154AB" w:rsidP="00583841">
            <w:pPr>
              <w:pStyle w:val="TAL"/>
              <w:jc w:val="center"/>
              <w:rPr>
                <w:lang w:eastAsia="zh-CN"/>
              </w:rPr>
            </w:pPr>
            <w:r w:rsidRPr="002B15AA">
              <w:rPr>
                <w:rFonts w:cs="Arial"/>
              </w:rPr>
              <w:t>T</w:t>
            </w:r>
          </w:p>
        </w:tc>
        <w:tc>
          <w:tcPr>
            <w:tcW w:w="1320" w:type="dxa"/>
          </w:tcPr>
          <w:p w14:paraId="356003A5" w14:textId="77777777" w:rsidR="00E154AB" w:rsidRPr="002B15AA" w:rsidRDefault="00E154AB" w:rsidP="00583841">
            <w:pPr>
              <w:pStyle w:val="TAL"/>
              <w:jc w:val="center"/>
              <w:rPr>
                <w:lang w:eastAsia="zh-CN"/>
              </w:rPr>
            </w:pPr>
            <w:r w:rsidRPr="002B15AA">
              <w:rPr>
                <w:rFonts w:cs="Arial" w:hint="eastAsia"/>
                <w:lang w:eastAsia="zh-CN"/>
              </w:rPr>
              <w:t>F</w:t>
            </w:r>
          </w:p>
        </w:tc>
        <w:tc>
          <w:tcPr>
            <w:tcW w:w="1320" w:type="dxa"/>
          </w:tcPr>
          <w:p w14:paraId="356003A6" w14:textId="77777777" w:rsidR="00E154AB" w:rsidRPr="002B15AA" w:rsidRDefault="00E154AB" w:rsidP="00583841">
            <w:pPr>
              <w:pStyle w:val="TAL"/>
              <w:jc w:val="center"/>
              <w:rPr>
                <w:lang w:eastAsia="zh-CN"/>
              </w:rPr>
            </w:pPr>
            <w:r w:rsidRPr="002B15AA">
              <w:rPr>
                <w:rFonts w:cs="Arial"/>
              </w:rPr>
              <w:t>F</w:t>
            </w:r>
          </w:p>
        </w:tc>
        <w:tc>
          <w:tcPr>
            <w:tcW w:w="1538" w:type="dxa"/>
          </w:tcPr>
          <w:p w14:paraId="356003A7" w14:textId="77777777" w:rsidR="00E154AB" w:rsidRPr="002B15AA" w:rsidRDefault="00E154AB" w:rsidP="00583841">
            <w:pPr>
              <w:pStyle w:val="TAL"/>
              <w:jc w:val="center"/>
              <w:rPr>
                <w:lang w:eastAsia="zh-CN"/>
              </w:rPr>
            </w:pPr>
            <w:r w:rsidRPr="002B15AA">
              <w:rPr>
                <w:rFonts w:cs="Arial"/>
                <w:lang w:eastAsia="zh-CN"/>
              </w:rPr>
              <w:t>T</w:t>
            </w:r>
          </w:p>
        </w:tc>
      </w:tr>
      <w:tr w:rsidR="00E154AB" w:rsidRPr="002B15AA" w14:paraId="356003AF" w14:textId="77777777" w:rsidTr="00583841">
        <w:trPr>
          <w:cantSplit/>
          <w:trHeight w:val="51"/>
          <w:jc w:val="center"/>
        </w:trPr>
        <w:tc>
          <w:tcPr>
            <w:tcW w:w="2677" w:type="dxa"/>
          </w:tcPr>
          <w:p w14:paraId="356003A9"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14:paraId="356003AA" w14:textId="77777777" w:rsidR="00E154AB" w:rsidRPr="002B15AA" w:rsidRDefault="00E154AB" w:rsidP="00583841">
            <w:pPr>
              <w:pStyle w:val="TAL"/>
              <w:jc w:val="center"/>
              <w:rPr>
                <w:lang w:eastAsia="zh-CN"/>
              </w:rPr>
            </w:pPr>
            <w:r w:rsidRPr="002B15AA">
              <w:rPr>
                <w:rFonts w:hint="eastAsia"/>
                <w:lang w:eastAsia="zh-CN"/>
              </w:rPr>
              <w:t>M</w:t>
            </w:r>
          </w:p>
        </w:tc>
        <w:tc>
          <w:tcPr>
            <w:tcW w:w="1320" w:type="dxa"/>
          </w:tcPr>
          <w:p w14:paraId="356003AB" w14:textId="77777777" w:rsidR="00E154AB" w:rsidRPr="002B15AA" w:rsidRDefault="00E154AB" w:rsidP="00583841">
            <w:pPr>
              <w:pStyle w:val="TAL"/>
              <w:jc w:val="center"/>
              <w:rPr>
                <w:rFonts w:cs="Arial"/>
              </w:rPr>
            </w:pPr>
            <w:r w:rsidRPr="002B15AA">
              <w:rPr>
                <w:rFonts w:cs="Arial"/>
              </w:rPr>
              <w:t>T</w:t>
            </w:r>
          </w:p>
        </w:tc>
        <w:tc>
          <w:tcPr>
            <w:tcW w:w="1320" w:type="dxa"/>
          </w:tcPr>
          <w:p w14:paraId="356003AC" w14:textId="77777777"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14:paraId="356003AD" w14:textId="77777777" w:rsidR="00E154AB" w:rsidRPr="002B15AA" w:rsidRDefault="00E154AB" w:rsidP="00583841">
            <w:pPr>
              <w:pStyle w:val="TAL"/>
              <w:jc w:val="center"/>
              <w:rPr>
                <w:rFonts w:cs="Arial"/>
              </w:rPr>
            </w:pPr>
            <w:r w:rsidRPr="002B15AA">
              <w:rPr>
                <w:rFonts w:cs="Arial"/>
              </w:rPr>
              <w:t>F</w:t>
            </w:r>
          </w:p>
        </w:tc>
        <w:tc>
          <w:tcPr>
            <w:tcW w:w="1538" w:type="dxa"/>
          </w:tcPr>
          <w:p w14:paraId="356003AE"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6003B6" w14:textId="77777777" w:rsidTr="00583841">
        <w:trPr>
          <w:cantSplit/>
          <w:trHeight w:val="51"/>
          <w:jc w:val="center"/>
        </w:trPr>
        <w:tc>
          <w:tcPr>
            <w:tcW w:w="2677" w:type="dxa"/>
          </w:tcPr>
          <w:p w14:paraId="356003B0" w14:textId="77777777"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14:paraId="356003B1" w14:textId="77777777" w:rsidR="00E154AB" w:rsidRPr="002B15AA" w:rsidRDefault="00E154AB" w:rsidP="00583841">
            <w:pPr>
              <w:pStyle w:val="TAL"/>
              <w:jc w:val="center"/>
              <w:rPr>
                <w:lang w:eastAsia="zh-CN"/>
              </w:rPr>
            </w:pPr>
          </w:p>
        </w:tc>
        <w:tc>
          <w:tcPr>
            <w:tcW w:w="1320" w:type="dxa"/>
          </w:tcPr>
          <w:p w14:paraId="356003B2" w14:textId="77777777" w:rsidR="00E154AB" w:rsidRPr="002B15AA" w:rsidRDefault="00E154AB" w:rsidP="00583841">
            <w:pPr>
              <w:pStyle w:val="TAL"/>
              <w:jc w:val="center"/>
              <w:rPr>
                <w:rFonts w:cs="Arial"/>
              </w:rPr>
            </w:pPr>
          </w:p>
        </w:tc>
        <w:tc>
          <w:tcPr>
            <w:tcW w:w="1320" w:type="dxa"/>
          </w:tcPr>
          <w:p w14:paraId="356003B3" w14:textId="77777777" w:rsidR="00E154AB" w:rsidRPr="002B15AA" w:rsidRDefault="00E154AB" w:rsidP="00583841">
            <w:pPr>
              <w:pStyle w:val="TAL"/>
              <w:jc w:val="center"/>
              <w:rPr>
                <w:rFonts w:cs="Arial"/>
                <w:lang w:eastAsia="zh-CN"/>
              </w:rPr>
            </w:pPr>
          </w:p>
        </w:tc>
        <w:tc>
          <w:tcPr>
            <w:tcW w:w="1320" w:type="dxa"/>
          </w:tcPr>
          <w:p w14:paraId="356003B4" w14:textId="77777777" w:rsidR="00E154AB" w:rsidRPr="002B15AA" w:rsidRDefault="00E154AB" w:rsidP="00583841">
            <w:pPr>
              <w:pStyle w:val="TAL"/>
              <w:jc w:val="center"/>
              <w:rPr>
                <w:rFonts w:cs="Arial"/>
              </w:rPr>
            </w:pPr>
          </w:p>
        </w:tc>
        <w:tc>
          <w:tcPr>
            <w:tcW w:w="1538" w:type="dxa"/>
          </w:tcPr>
          <w:p w14:paraId="356003B5" w14:textId="77777777" w:rsidR="00E154AB" w:rsidRPr="002B15AA" w:rsidRDefault="00E154AB" w:rsidP="00583841">
            <w:pPr>
              <w:pStyle w:val="TAL"/>
              <w:jc w:val="center"/>
              <w:rPr>
                <w:rFonts w:cs="Arial"/>
                <w:lang w:eastAsia="zh-CN"/>
              </w:rPr>
            </w:pPr>
          </w:p>
        </w:tc>
      </w:tr>
      <w:tr w:rsidR="00E154AB" w:rsidRPr="002B15AA" w14:paraId="356003BD" w14:textId="77777777" w:rsidTr="00583841">
        <w:trPr>
          <w:cantSplit/>
          <w:trHeight w:val="51"/>
          <w:jc w:val="center"/>
        </w:trPr>
        <w:tc>
          <w:tcPr>
            <w:tcW w:w="2677" w:type="dxa"/>
          </w:tcPr>
          <w:p w14:paraId="356003B7"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14:paraId="356003B8" w14:textId="77777777" w:rsidR="00E154AB" w:rsidRPr="002B15AA" w:rsidRDefault="00E154AB" w:rsidP="00583841">
            <w:pPr>
              <w:pStyle w:val="TAL"/>
              <w:jc w:val="center"/>
              <w:rPr>
                <w:lang w:eastAsia="zh-CN"/>
              </w:rPr>
            </w:pPr>
            <w:r>
              <w:rPr>
                <w:lang w:eastAsia="zh-CN"/>
              </w:rPr>
              <w:t>M</w:t>
            </w:r>
          </w:p>
        </w:tc>
        <w:tc>
          <w:tcPr>
            <w:tcW w:w="1320" w:type="dxa"/>
          </w:tcPr>
          <w:p w14:paraId="356003B9" w14:textId="77777777" w:rsidR="00E154AB" w:rsidRPr="002B15AA" w:rsidRDefault="00E154AB" w:rsidP="00583841">
            <w:pPr>
              <w:pStyle w:val="TAL"/>
              <w:jc w:val="center"/>
              <w:rPr>
                <w:rFonts w:cs="Arial"/>
              </w:rPr>
            </w:pPr>
            <w:r>
              <w:rPr>
                <w:lang w:eastAsia="zh-CN"/>
              </w:rPr>
              <w:t>T</w:t>
            </w:r>
          </w:p>
        </w:tc>
        <w:tc>
          <w:tcPr>
            <w:tcW w:w="1320" w:type="dxa"/>
          </w:tcPr>
          <w:p w14:paraId="356003BA" w14:textId="77777777" w:rsidR="00E154AB" w:rsidRPr="002B15AA" w:rsidRDefault="00E154AB" w:rsidP="00583841">
            <w:pPr>
              <w:pStyle w:val="TAL"/>
              <w:jc w:val="center"/>
              <w:rPr>
                <w:rFonts w:cs="Arial"/>
                <w:lang w:eastAsia="zh-CN"/>
              </w:rPr>
            </w:pPr>
            <w:r>
              <w:rPr>
                <w:lang w:eastAsia="zh-CN"/>
              </w:rPr>
              <w:t>F</w:t>
            </w:r>
          </w:p>
        </w:tc>
        <w:tc>
          <w:tcPr>
            <w:tcW w:w="1320" w:type="dxa"/>
          </w:tcPr>
          <w:p w14:paraId="356003BB" w14:textId="77777777" w:rsidR="00E154AB" w:rsidRPr="002B15AA" w:rsidRDefault="00E154AB" w:rsidP="00583841">
            <w:pPr>
              <w:pStyle w:val="TAL"/>
              <w:jc w:val="center"/>
              <w:rPr>
                <w:rFonts w:cs="Arial"/>
              </w:rPr>
            </w:pPr>
            <w:r>
              <w:rPr>
                <w:lang w:eastAsia="zh-CN"/>
              </w:rPr>
              <w:t>F</w:t>
            </w:r>
          </w:p>
        </w:tc>
        <w:tc>
          <w:tcPr>
            <w:tcW w:w="1538" w:type="dxa"/>
          </w:tcPr>
          <w:p w14:paraId="356003BC" w14:textId="77777777" w:rsidR="00E154AB" w:rsidRPr="002B15AA" w:rsidRDefault="00E154AB" w:rsidP="00583841">
            <w:pPr>
              <w:pStyle w:val="TAL"/>
              <w:jc w:val="center"/>
              <w:rPr>
                <w:rFonts w:cs="Arial"/>
                <w:lang w:eastAsia="zh-CN"/>
              </w:rPr>
            </w:pPr>
            <w:r>
              <w:rPr>
                <w:lang w:eastAsia="zh-CN"/>
              </w:rPr>
              <w:t>T</w:t>
            </w:r>
          </w:p>
        </w:tc>
      </w:tr>
      <w:tr w:rsidR="00E154AB" w:rsidRPr="002B15AA" w14:paraId="356003C4" w14:textId="77777777" w:rsidTr="00583841">
        <w:trPr>
          <w:cantSplit/>
          <w:trHeight w:val="51"/>
          <w:jc w:val="center"/>
        </w:trPr>
        <w:tc>
          <w:tcPr>
            <w:tcW w:w="2677" w:type="dxa"/>
          </w:tcPr>
          <w:p w14:paraId="356003BE" w14:textId="77777777"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14:paraId="356003BF" w14:textId="77777777" w:rsidR="00E154AB" w:rsidRPr="002B15AA" w:rsidRDefault="00E154AB" w:rsidP="00583841">
            <w:pPr>
              <w:pStyle w:val="TAL"/>
              <w:jc w:val="center"/>
              <w:rPr>
                <w:lang w:eastAsia="zh-CN"/>
              </w:rPr>
            </w:pPr>
            <w:r>
              <w:rPr>
                <w:lang w:eastAsia="zh-CN"/>
              </w:rPr>
              <w:t>M</w:t>
            </w:r>
          </w:p>
        </w:tc>
        <w:tc>
          <w:tcPr>
            <w:tcW w:w="1320" w:type="dxa"/>
          </w:tcPr>
          <w:p w14:paraId="356003C0" w14:textId="77777777" w:rsidR="00E154AB" w:rsidRPr="002B15AA" w:rsidRDefault="00E154AB" w:rsidP="00583841">
            <w:pPr>
              <w:pStyle w:val="TAL"/>
              <w:jc w:val="center"/>
              <w:rPr>
                <w:rFonts w:cs="Arial"/>
              </w:rPr>
            </w:pPr>
            <w:r>
              <w:rPr>
                <w:lang w:eastAsia="zh-CN"/>
              </w:rPr>
              <w:t>T</w:t>
            </w:r>
          </w:p>
        </w:tc>
        <w:tc>
          <w:tcPr>
            <w:tcW w:w="1320" w:type="dxa"/>
          </w:tcPr>
          <w:p w14:paraId="356003C1" w14:textId="77777777" w:rsidR="00E154AB" w:rsidRPr="002B15AA" w:rsidRDefault="00E154AB" w:rsidP="00583841">
            <w:pPr>
              <w:pStyle w:val="TAL"/>
              <w:jc w:val="center"/>
              <w:rPr>
                <w:rFonts w:cs="Arial"/>
                <w:lang w:eastAsia="zh-CN"/>
              </w:rPr>
            </w:pPr>
            <w:r>
              <w:rPr>
                <w:lang w:eastAsia="zh-CN"/>
              </w:rPr>
              <w:t>F</w:t>
            </w:r>
          </w:p>
        </w:tc>
        <w:tc>
          <w:tcPr>
            <w:tcW w:w="1320" w:type="dxa"/>
          </w:tcPr>
          <w:p w14:paraId="356003C2" w14:textId="77777777" w:rsidR="00E154AB" w:rsidRPr="002B15AA" w:rsidRDefault="00E154AB" w:rsidP="00583841">
            <w:pPr>
              <w:pStyle w:val="TAL"/>
              <w:jc w:val="center"/>
              <w:rPr>
                <w:rFonts w:cs="Arial"/>
              </w:rPr>
            </w:pPr>
            <w:r>
              <w:rPr>
                <w:lang w:eastAsia="zh-CN"/>
              </w:rPr>
              <w:t>F</w:t>
            </w:r>
          </w:p>
        </w:tc>
        <w:tc>
          <w:tcPr>
            <w:tcW w:w="1538" w:type="dxa"/>
          </w:tcPr>
          <w:p w14:paraId="356003C3" w14:textId="77777777" w:rsidR="00E154AB" w:rsidRPr="002B15AA" w:rsidRDefault="00E154AB" w:rsidP="00583841">
            <w:pPr>
              <w:pStyle w:val="TAL"/>
              <w:jc w:val="center"/>
              <w:rPr>
                <w:rFonts w:cs="Arial"/>
                <w:lang w:eastAsia="zh-CN"/>
              </w:rPr>
            </w:pPr>
            <w:r>
              <w:rPr>
                <w:lang w:eastAsia="zh-CN"/>
              </w:rPr>
              <w:t>T</w:t>
            </w:r>
          </w:p>
        </w:tc>
      </w:tr>
    </w:tbl>
    <w:p w14:paraId="356003C5" w14:textId="77777777" w:rsidR="00E154AB" w:rsidRPr="002B15AA" w:rsidRDefault="00E154AB" w:rsidP="00E154AB">
      <w:pPr>
        <w:pStyle w:val="Heading4"/>
        <w:rPr>
          <w:lang w:eastAsia="zh-CN"/>
        </w:rPr>
      </w:pPr>
      <w:bookmarkStart w:id="8875" w:name="_Toc19888546"/>
      <w:bookmarkStart w:id="8876" w:name="_Toc27405464"/>
      <w:bookmarkStart w:id="8877" w:name="_Toc35878654"/>
      <w:bookmarkStart w:id="8878" w:name="_Toc36220470"/>
      <w:bookmarkStart w:id="8879" w:name="_Toc36474568"/>
      <w:bookmarkStart w:id="8880" w:name="_Toc36542840"/>
      <w:bookmarkStart w:id="8881" w:name="_Toc36543661"/>
      <w:bookmarkStart w:id="8882" w:name="_Toc36567899"/>
      <w:bookmarkStart w:id="8883" w:name="_Toc44341631"/>
      <w:bookmarkStart w:id="8884" w:name="_Toc51676009"/>
      <w:bookmarkStart w:id="8885" w:name="_Toc55895458"/>
      <w:bookmarkStart w:id="8886" w:name="_Toc58940544"/>
      <w:r w:rsidRPr="002B15AA">
        <w:rPr>
          <w:lang w:eastAsia="zh-CN"/>
        </w:rPr>
        <w:t>6.3.2.3</w:t>
      </w:r>
      <w:r w:rsidRPr="002B15AA">
        <w:rPr>
          <w:lang w:eastAsia="zh-CN"/>
        </w:rPr>
        <w:tab/>
        <w:t>Attribute constraints</w:t>
      </w:r>
      <w:bookmarkEnd w:id="8875"/>
      <w:bookmarkEnd w:id="8876"/>
      <w:bookmarkEnd w:id="8877"/>
      <w:bookmarkEnd w:id="8878"/>
      <w:bookmarkEnd w:id="8879"/>
      <w:bookmarkEnd w:id="8880"/>
      <w:bookmarkEnd w:id="8881"/>
      <w:bookmarkEnd w:id="8882"/>
      <w:bookmarkEnd w:id="8883"/>
      <w:bookmarkEnd w:id="8884"/>
      <w:bookmarkEnd w:id="8885"/>
      <w:bookmarkEnd w:id="8886"/>
    </w:p>
    <w:tbl>
      <w:tblPr>
        <w:tblW w:w="0" w:type="auto"/>
        <w:jc w:val="center"/>
        <w:tblLook w:val="01E0" w:firstRow="1" w:lastRow="1" w:firstColumn="1" w:lastColumn="1" w:noHBand="0" w:noVBand="0"/>
      </w:tblPr>
      <w:tblGrid>
        <w:gridCol w:w="2082"/>
        <w:gridCol w:w="6646"/>
      </w:tblGrid>
      <w:tr w:rsidR="00E154AB" w:rsidRPr="002B15AA" w14:paraId="356003C8" w14:textId="77777777"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14:paraId="356003C6" w14:textId="77777777"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14:paraId="356003C7" w14:textId="77777777" w:rsidR="00E154AB" w:rsidRPr="002B15AA" w:rsidRDefault="00E154AB" w:rsidP="00583841">
            <w:pPr>
              <w:pStyle w:val="TAH"/>
            </w:pPr>
            <w:r w:rsidRPr="002B15AA">
              <w:t>Definition</w:t>
            </w:r>
          </w:p>
        </w:tc>
      </w:tr>
      <w:tr w:rsidR="00E154AB" w:rsidRPr="002B15AA" w14:paraId="356003CB" w14:textId="77777777"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356003C9" w14:textId="77777777"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14:paraId="356003CA" w14:textId="77777777"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14:paraId="356003CC" w14:textId="77777777" w:rsidR="00E154AB" w:rsidRPr="002B15AA" w:rsidRDefault="00E154AB" w:rsidP="00E154AB">
      <w:pPr>
        <w:pStyle w:val="Heading4"/>
        <w:rPr>
          <w:lang w:eastAsia="zh-CN"/>
        </w:rPr>
      </w:pPr>
      <w:bookmarkStart w:id="8887" w:name="_Toc19888547"/>
      <w:bookmarkStart w:id="8888" w:name="_Toc27405465"/>
      <w:bookmarkStart w:id="8889" w:name="_Toc35878655"/>
      <w:bookmarkStart w:id="8890" w:name="_Toc36220471"/>
      <w:bookmarkStart w:id="8891" w:name="_Toc36474569"/>
      <w:bookmarkStart w:id="8892" w:name="_Toc36542841"/>
      <w:bookmarkStart w:id="8893" w:name="_Toc36543662"/>
      <w:bookmarkStart w:id="8894" w:name="_Toc36567900"/>
      <w:bookmarkStart w:id="8895" w:name="_Toc44341632"/>
      <w:bookmarkStart w:id="8896" w:name="_Toc51676010"/>
      <w:bookmarkStart w:id="8897" w:name="_Toc55895459"/>
      <w:bookmarkStart w:id="8898" w:name="_Toc58940545"/>
      <w:r w:rsidRPr="002B15AA">
        <w:rPr>
          <w:lang w:eastAsia="zh-CN"/>
        </w:rPr>
        <w:t>6.3.2.4</w:t>
      </w:r>
      <w:r w:rsidRPr="002B15AA">
        <w:rPr>
          <w:lang w:eastAsia="zh-CN"/>
        </w:rPr>
        <w:tab/>
        <w:t>Notifications</w:t>
      </w:r>
      <w:bookmarkEnd w:id="8887"/>
      <w:bookmarkEnd w:id="8888"/>
      <w:bookmarkEnd w:id="8889"/>
      <w:bookmarkEnd w:id="8890"/>
      <w:bookmarkEnd w:id="8891"/>
      <w:bookmarkEnd w:id="8892"/>
      <w:bookmarkEnd w:id="8893"/>
      <w:bookmarkEnd w:id="8894"/>
      <w:bookmarkEnd w:id="8895"/>
      <w:bookmarkEnd w:id="8896"/>
      <w:bookmarkEnd w:id="8897"/>
      <w:bookmarkEnd w:id="8898"/>
    </w:p>
    <w:p w14:paraId="356003CD" w14:textId="77777777" w:rsidR="00E154AB" w:rsidRPr="002B15AA" w:rsidRDefault="00E154AB" w:rsidP="00E154AB">
      <w:r w:rsidRPr="002B15AA">
        <w:t>The common notifications defined in subclause 6.5 are valid for this IOC, without exceptions or additions.</w:t>
      </w:r>
    </w:p>
    <w:p w14:paraId="356003CE" w14:textId="77777777" w:rsidR="00E154AB" w:rsidRPr="002B15AA" w:rsidRDefault="00E154AB" w:rsidP="00E154AB">
      <w:pPr>
        <w:pStyle w:val="Heading3"/>
        <w:rPr>
          <w:lang w:eastAsia="zh-CN"/>
        </w:rPr>
      </w:pPr>
      <w:bookmarkStart w:id="8899" w:name="_Toc19888548"/>
      <w:bookmarkStart w:id="8900" w:name="_Toc27405466"/>
      <w:bookmarkStart w:id="8901" w:name="_Toc35878656"/>
      <w:bookmarkStart w:id="8902" w:name="_Toc36220472"/>
      <w:bookmarkStart w:id="8903" w:name="_Toc36474570"/>
      <w:bookmarkStart w:id="8904" w:name="_Toc36542842"/>
      <w:bookmarkStart w:id="8905" w:name="_Toc36543663"/>
      <w:bookmarkStart w:id="8906" w:name="_Toc36567901"/>
      <w:bookmarkStart w:id="8907" w:name="_Toc44341633"/>
      <w:bookmarkStart w:id="8908" w:name="_Toc51676011"/>
      <w:bookmarkStart w:id="8909" w:name="_Toc55895460"/>
      <w:bookmarkStart w:id="8910" w:name="_Toc58940546"/>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8899"/>
      <w:bookmarkEnd w:id="8900"/>
      <w:bookmarkEnd w:id="8901"/>
      <w:bookmarkEnd w:id="8902"/>
      <w:bookmarkEnd w:id="8903"/>
      <w:bookmarkEnd w:id="8904"/>
      <w:bookmarkEnd w:id="8905"/>
      <w:bookmarkEnd w:id="8906"/>
      <w:bookmarkEnd w:id="8907"/>
      <w:bookmarkEnd w:id="8908"/>
      <w:bookmarkEnd w:id="8909"/>
      <w:bookmarkEnd w:id="8910"/>
    </w:p>
    <w:p w14:paraId="356003CF" w14:textId="77777777" w:rsidR="00E154AB" w:rsidRPr="002B15AA" w:rsidRDefault="00E154AB" w:rsidP="00E154AB">
      <w:pPr>
        <w:pStyle w:val="Heading4"/>
      </w:pPr>
      <w:bookmarkStart w:id="8911" w:name="_Toc19888549"/>
      <w:bookmarkStart w:id="8912" w:name="_Toc27405467"/>
      <w:bookmarkStart w:id="8913" w:name="_Toc35878657"/>
      <w:bookmarkStart w:id="8914" w:name="_Toc36220473"/>
      <w:bookmarkStart w:id="8915" w:name="_Toc36474571"/>
      <w:bookmarkStart w:id="8916" w:name="_Toc36542843"/>
      <w:bookmarkStart w:id="8917" w:name="_Toc36543664"/>
      <w:bookmarkStart w:id="8918" w:name="_Toc36567902"/>
      <w:bookmarkStart w:id="8919" w:name="_Toc44341634"/>
      <w:bookmarkStart w:id="8920" w:name="_Toc51676012"/>
      <w:bookmarkStart w:id="8921" w:name="_Toc55895461"/>
      <w:bookmarkStart w:id="8922" w:name="_Toc58940547"/>
      <w:r w:rsidRPr="002B15AA">
        <w:t>6.3.3.1</w:t>
      </w:r>
      <w:r w:rsidRPr="002B15AA">
        <w:tab/>
        <w:t>Definition</w:t>
      </w:r>
      <w:bookmarkEnd w:id="8911"/>
      <w:bookmarkEnd w:id="8912"/>
      <w:bookmarkEnd w:id="8913"/>
      <w:bookmarkEnd w:id="8914"/>
      <w:bookmarkEnd w:id="8915"/>
      <w:bookmarkEnd w:id="8916"/>
      <w:bookmarkEnd w:id="8917"/>
      <w:bookmarkEnd w:id="8918"/>
      <w:bookmarkEnd w:id="8919"/>
      <w:bookmarkEnd w:id="8920"/>
      <w:bookmarkEnd w:id="8921"/>
      <w:bookmarkEnd w:id="8922"/>
    </w:p>
    <w:p w14:paraId="356003D0" w14:textId="6D31B7EF"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 xml:space="preserve">should be supported by the </w:t>
      </w:r>
      <w:del w:id="8923" w:author="Author">
        <w:r w:rsidRPr="002B15AA" w:rsidDel="00473F4D">
          <w:delText xml:space="preserve">network slice </w:delText>
        </w:r>
      </w:del>
      <w:ins w:id="8924" w:author="Author">
        <w:r w:rsidR="00473F4D">
          <w:t xml:space="preserve"> NetworkSlice </w:t>
        </w:r>
      </w:ins>
      <w:r w:rsidRPr="002B15AA">
        <w:t>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A</w:t>
      </w:r>
      <w:ins w:id="8925" w:author="Author">
        <w:r w:rsidR="00473F4D">
          <w:t>n NSP</w:t>
        </w:r>
      </w:ins>
      <w:r w:rsidRPr="007D2B6C">
        <w:t xml:space="preserve"> </w:t>
      </w:r>
      <w:del w:id="8926" w:author="Author">
        <w:r w:rsidRPr="007D2B6C" w:rsidDel="00473F4D">
          <w:delText xml:space="preserve">network slicing provider </w:delText>
        </w:r>
      </w:del>
      <w:r w:rsidRPr="007D2B6C">
        <w:t xml:space="preserve">may add additional requirements not directly derived from SLA’s, associated to the </w:t>
      </w:r>
      <w:del w:id="8927" w:author="Author">
        <w:r w:rsidRPr="007D2B6C" w:rsidDel="00473F4D">
          <w:delText xml:space="preserve">provider </w:delText>
        </w:r>
      </w:del>
      <w:ins w:id="8928" w:author="Author">
        <w:r w:rsidR="00473F4D">
          <w:t>NSP</w:t>
        </w:r>
        <w:r w:rsidR="00473F4D" w:rsidRPr="007D2B6C">
          <w:t xml:space="preserve"> </w:t>
        </w:r>
      </w:ins>
      <w:r w:rsidRPr="007D2B6C">
        <w:t xml:space="preserve">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14:paraId="356003D1" w14:textId="77777777" w:rsidR="00E154AB" w:rsidRPr="002B15AA" w:rsidRDefault="00E154AB" w:rsidP="00E154AB">
      <w:pPr>
        <w:pStyle w:val="Heading4"/>
      </w:pPr>
      <w:bookmarkStart w:id="8929" w:name="_Toc19888550"/>
      <w:bookmarkStart w:id="8930" w:name="_Toc27405468"/>
      <w:bookmarkStart w:id="8931" w:name="_Toc35878658"/>
      <w:bookmarkStart w:id="8932" w:name="_Toc36220474"/>
      <w:bookmarkStart w:id="8933" w:name="_Toc36474572"/>
      <w:bookmarkStart w:id="8934" w:name="_Toc36542844"/>
      <w:bookmarkStart w:id="8935" w:name="_Toc36543665"/>
      <w:bookmarkStart w:id="8936" w:name="_Toc36567903"/>
      <w:bookmarkStart w:id="8937" w:name="_Toc44341635"/>
      <w:bookmarkStart w:id="8938" w:name="_Toc51676013"/>
      <w:bookmarkStart w:id="8939" w:name="_Toc55895462"/>
      <w:bookmarkStart w:id="8940" w:name="_Toc58940548"/>
      <w:r w:rsidRPr="002B15AA">
        <w:t>6</w:t>
      </w:r>
      <w:r w:rsidRPr="002B15AA">
        <w:rPr>
          <w:lang w:eastAsia="zh-CN"/>
        </w:rPr>
        <w:t>.</w:t>
      </w:r>
      <w:r w:rsidRPr="002B15AA">
        <w:t>3.3.2</w:t>
      </w:r>
      <w:r w:rsidRPr="002B15AA">
        <w:tab/>
        <w:t>Attributes</w:t>
      </w:r>
      <w:bookmarkEnd w:id="8929"/>
      <w:bookmarkEnd w:id="8930"/>
      <w:bookmarkEnd w:id="8931"/>
      <w:bookmarkEnd w:id="8932"/>
      <w:bookmarkEnd w:id="8933"/>
      <w:bookmarkEnd w:id="8934"/>
      <w:bookmarkEnd w:id="8935"/>
      <w:bookmarkEnd w:id="8936"/>
      <w:bookmarkEnd w:id="8937"/>
      <w:bookmarkEnd w:id="8938"/>
      <w:bookmarkEnd w:id="8939"/>
      <w:bookmarkEnd w:id="89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14:paraId="356003D8" w14:textId="77777777" w:rsidTr="00583841">
        <w:trPr>
          <w:cantSplit/>
          <w:trHeight w:val="461"/>
          <w:jc w:val="center"/>
        </w:trPr>
        <w:tc>
          <w:tcPr>
            <w:tcW w:w="2960" w:type="dxa"/>
            <w:shd w:val="pct10" w:color="auto" w:fill="FFFFFF"/>
            <w:vAlign w:val="center"/>
          </w:tcPr>
          <w:p w14:paraId="356003D2" w14:textId="77777777"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14:paraId="356003D3" w14:textId="77777777"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14:paraId="356003D4" w14:textId="77777777"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14:paraId="356003D5" w14:textId="77777777"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14:paraId="356003D6" w14:textId="77777777"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14:paraId="356003D7"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3DF" w14:textId="77777777" w:rsidTr="00583841">
        <w:trPr>
          <w:cantSplit/>
          <w:trHeight w:val="236"/>
          <w:jc w:val="center"/>
        </w:trPr>
        <w:tc>
          <w:tcPr>
            <w:tcW w:w="2960" w:type="dxa"/>
          </w:tcPr>
          <w:p w14:paraId="356003D9"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14:paraId="356003DA"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14:paraId="356003DB"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DC"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14:paraId="356003DD" w14:textId="77777777" w:rsidR="00E154AB" w:rsidRPr="002B15AA" w:rsidRDefault="00E154AB" w:rsidP="00583841">
            <w:pPr>
              <w:pStyle w:val="TAL"/>
              <w:jc w:val="center"/>
              <w:rPr>
                <w:rFonts w:cs="Arial"/>
                <w:szCs w:val="18"/>
                <w:lang w:eastAsia="zh-CN"/>
              </w:rPr>
            </w:pPr>
            <w:r w:rsidRPr="002B15AA">
              <w:rPr>
                <w:rFonts w:cs="Arial"/>
              </w:rPr>
              <w:t>T</w:t>
            </w:r>
          </w:p>
        </w:tc>
        <w:tc>
          <w:tcPr>
            <w:tcW w:w="1750" w:type="dxa"/>
          </w:tcPr>
          <w:p w14:paraId="356003DE"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3E6" w14:textId="77777777" w:rsidTr="00583841">
        <w:trPr>
          <w:cantSplit/>
          <w:trHeight w:val="236"/>
          <w:jc w:val="center"/>
        </w:trPr>
        <w:tc>
          <w:tcPr>
            <w:tcW w:w="2960" w:type="dxa"/>
          </w:tcPr>
          <w:p w14:paraId="356003E0"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14:paraId="356003E1" w14:textId="77777777" w:rsidR="00E154AB" w:rsidRPr="002B15AA" w:rsidRDefault="00E154AB" w:rsidP="00583841">
            <w:pPr>
              <w:pStyle w:val="TAL"/>
              <w:jc w:val="center"/>
              <w:rPr>
                <w:rFonts w:cs="Arial"/>
                <w:szCs w:val="18"/>
              </w:rPr>
            </w:pPr>
            <w:r w:rsidRPr="002B15AA">
              <w:rPr>
                <w:rFonts w:cs="Arial"/>
                <w:szCs w:val="18"/>
              </w:rPr>
              <w:t>M</w:t>
            </w:r>
          </w:p>
        </w:tc>
        <w:tc>
          <w:tcPr>
            <w:tcW w:w="1265" w:type="dxa"/>
          </w:tcPr>
          <w:p w14:paraId="356003E2"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E3"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3E4"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3E5"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3ED" w14:textId="77777777" w:rsidTr="00583841">
        <w:trPr>
          <w:cantSplit/>
          <w:trHeight w:val="224"/>
          <w:jc w:val="center"/>
        </w:trPr>
        <w:tc>
          <w:tcPr>
            <w:tcW w:w="2960" w:type="dxa"/>
          </w:tcPr>
          <w:p w14:paraId="356003E7"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14:paraId="356003E8"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14:paraId="356003E9"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EA"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3EB"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3EC"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3F4" w14:textId="77777777" w:rsidTr="00583841">
        <w:trPr>
          <w:cantSplit/>
          <w:trHeight w:val="236"/>
          <w:jc w:val="center"/>
        </w:trPr>
        <w:tc>
          <w:tcPr>
            <w:tcW w:w="2960" w:type="dxa"/>
          </w:tcPr>
          <w:p w14:paraId="356003EE"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14:paraId="356003EF"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3F0"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F1"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3F2"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3F3"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3FB" w14:textId="77777777" w:rsidTr="00583841">
        <w:trPr>
          <w:cantSplit/>
          <w:trHeight w:val="236"/>
          <w:jc w:val="center"/>
        </w:trPr>
        <w:tc>
          <w:tcPr>
            <w:tcW w:w="2960" w:type="dxa"/>
          </w:tcPr>
          <w:p w14:paraId="356003F5"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14:paraId="356003F6"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3F7"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F8"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3F9"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3FA"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02" w14:textId="77777777" w:rsidTr="00583841">
        <w:trPr>
          <w:cantSplit/>
          <w:trHeight w:val="236"/>
          <w:jc w:val="center"/>
        </w:trPr>
        <w:tc>
          <w:tcPr>
            <w:tcW w:w="2960" w:type="dxa"/>
          </w:tcPr>
          <w:p w14:paraId="356003FC"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14:paraId="356003FD"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3FE"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3FF"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00"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01"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09"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03"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14:paraId="35600404" w14:textId="77777777"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05" w14:textId="77777777"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06"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07" w14:textId="77777777"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08" w14:textId="77777777"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14:paraId="35600410"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0A"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14:paraId="3560040B" w14:textId="77777777"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0C" w14:textId="77777777"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0D"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0E" w14:textId="77777777"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0F" w14:textId="77777777"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14:paraId="35600417"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11"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14:paraId="35600412" w14:textId="77777777"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14:paraId="35600413"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14"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15"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16"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1E"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18"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14:paraId="35600419" w14:textId="77777777"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1A"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1B"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1C"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1D"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25"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1F" w14:textId="77777777"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14:paraId="35600420"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21"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22"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23"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24"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2C"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26" w14:textId="77777777"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14:paraId="35600427"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28"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29"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2A"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2B"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33"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2D"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14:paraId="3560042E"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2F"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30"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31"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32"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3A"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34"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14:paraId="35600435"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36"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37"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38"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39"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41"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3B"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14:paraId="3560043C"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3D"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3E"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3F"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40"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48"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42"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14:paraId="35600443"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44"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45"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46"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47"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4F"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49"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14:paraId="3560044A"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4B"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4C"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4D"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4E"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56"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50"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14:paraId="35600451"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52" w14:textId="77777777"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53" w14:textId="77777777"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54"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55" w14:textId="77777777" w:rsidR="00E154AB" w:rsidRPr="002B15AA" w:rsidRDefault="00E154AB" w:rsidP="00583841">
            <w:pPr>
              <w:pStyle w:val="TAC"/>
              <w:rPr>
                <w:rFonts w:cs="Arial"/>
                <w:lang w:eastAsia="zh-CN"/>
              </w:rPr>
            </w:pPr>
            <w:r>
              <w:rPr>
                <w:rFonts w:cs="Arial"/>
                <w:lang w:eastAsia="zh-CN"/>
              </w:rPr>
              <w:t>T</w:t>
            </w:r>
          </w:p>
        </w:tc>
      </w:tr>
      <w:tr w:rsidR="00E154AB" w:rsidRPr="002B15AA" w14:paraId="3560045D"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57"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14:paraId="35600458"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59"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5A"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5B"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5C"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64"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5E" w14:textId="77777777"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14:paraId="3560045F" w14:textId="77777777"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14:paraId="35600460"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61"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62"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63"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6B"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65" w14:textId="77777777"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14:paraId="35600466" w14:textId="77777777"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67"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68"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69"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6A"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72"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6C"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14:paraId="3560046D" w14:textId="77777777"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14:paraId="3560046E"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6F" w14:textId="77777777"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70"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71"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79"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73" w14:textId="77777777"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14:paraId="35600474" w14:textId="77777777"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14:paraId="35600475"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76" w14:textId="77777777"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77"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78"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80"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7A" w14:textId="77777777"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14:paraId="3560047B" w14:textId="77777777"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14:paraId="3560047C"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7D" w14:textId="77777777"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7E"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7F"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87"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81" w14:textId="77777777"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14:paraId="35600482" w14:textId="77777777"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14:paraId="35600483"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84" w14:textId="77777777"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85"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86"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8E"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88" w14:textId="77777777"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14:paraId="35600489" w14:textId="77777777"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14:paraId="3560048A"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8B"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8C" w14:textId="77777777"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8D" w14:textId="77777777" w:rsidR="00E154AB" w:rsidRPr="002B15AA" w:rsidRDefault="00E154AB" w:rsidP="00583841">
            <w:pPr>
              <w:pStyle w:val="TAC"/>
              <w:rPr>
                <w:rFonts w:cs="Arial"/>
                <w:lang w:eastAsia="zh-CN"/>
              </w:rPr>
            </w:pPr>
            <w:r w:rsidRPr="002B15AA">
              <w:rPr>
                <w:rFonts w:cs="Arial"/>
                <w:lang w:eastAsia="zh-CN"/>
              </w:rPr>
              <w:t>T</w:t>
            </w:r>
          </w:p>
        </w:tc>
      </w:tr>
      <w:tr w:rsidR="00E154AB" w:rsidRPr="002B15AA" w14:paraId="35600495"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8F" w14:textId="77777777"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14:paraId="35600490" w14:textId="77777777"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14:paraId="35600491" w14:textId="77777777"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92" w14:textId="77777777"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93" w14:textId="77777777"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94" w14:textId="77777777" w:rsidR="00E154AB" w:rsidRPr="002B15AA" w:rsidRDefault="00E154AB" w:rsidP="00583841">
            <w:pPr>
              <w:pStyle w:val="TAC"/>
              <w:rPr>
                <w:rFonts w:cs="Arial"/>
                <w:lang w:eastAsia="zh-CN"/>
              </w:rPr>
            </w:pPr>
            <w:r w:rsidRPr="002B15AA">
              <w:rPr>
                <w:rFonts w:cs="Arial"/>
                <w:lang w:eastAsia="zh-CN"/>
              </w:rPr>
              <w:t>T</w:t>
            </w:r>
          </w:p>
        </w:tc>
      </w:tr>
    </w:tbl>
    <w:p w14:paraId="35600496" w14:textId="77777777" w:rsidR="00256B20" w:rsidRDefault="00256B20" w:rsidP="00256B20">
      <w:bookmarkStart w:id="8941" w:name="_Toc19888551"/>
      <w:bookmarkStart w:id="8942" w:name="_Toc27405469"/>
      <w:bookmarkStart w:id="8943" w:name="_Toc35878659"/>
      <w:bookmarkStart w:id="8944" w:name="_Toc36220475"/>
      <w:bookmarkStart w:id="8945" w:name="_Toc36474573"/>
      <w:bookmarkStart w:id="8946" w:name="_Toc36542845"/>
      <w:bookmarkStart w:id="8947" w:name="_Toc36543666"/>
      <w:bookmarkStart w:id="8948" w:name="_Toc36567904"/>
      <w:bookmarkStart w:id="8949" w:name="_Toc44341636"/>
    </w:p>
    <w:p w14:paraId="35600497" w14:textId="77777777" w:rsidR="00256B20" w:rsidRDefault="00256B20" w:rsidP="00FA141F">
      <w:pPr>
        <w:pStyle w:val="NO"/>
      </w:pPr>
      <w:r>
        <w:t>NOTE:</w:t>
      </w:r>
      <w:r>
        <w:tab/>
        <w:t xml:space="preserve">The attributes in ServiceProfile represent mapped requirements from an NSC (e.g. an </w:t>
      </w:r>
      <w:r w:rsidR="00296FDE">
        <w:t>e</w:t>
      </w:r>
      <w:r>
        <w:t xml:space="preserve">nterprise) to an NSP </w:t>
      </w:r>
    </w:p>
    <w:p w14:paraId="35600498" w14:textId="77777777" w:rsidR="00E154AB" w:rsidRPr="002B15AA" w:rsidRDefault="00E154AB" w:rsidP="00E154AB">
      <w:pPr>
        <w:pStyle w:val="Heading4"/>
      </w:pPr>
      <w:bookmarkStart w:id="8950" w:name="_Toc51676014"/>
      <w:bookmarkStart w:id="8951" w:name="_Toc55895463"/>
      <w:bookmarkStart w:id="8952" w:name="_Toc58940549"/>
      <w:r w:rsidRPr="002B15AA">
        <w:t>6.3.3.3</w:t>
      </w:r>
      <w:r w:rsidRPr="002B15AA">
        <w:tab/>
        <w:t>Attribute constraints</w:t>
      </w:r>
      <w:bookmarkEnd w:id="8941"/>
      <w:bookmarkEnd w:id="8942"/>
      <w:bookmarkEnd w:id="8943"/>
      <w:bookmarkEnd w:id="8944"/>
      <w:bookmarkEnd w:id="8945"/>
      <w:bookmarkEnd w:id="8946"/>
      <w:bookmarkEnd w:id="8947"/>
      <w:bookmarkEnd w:id="8948"/>
      <w:bookmarkEnd w:id="8949"/>
      <w:bookmarkEnd w:id="8950"/>
      <w:bookmarkEnd w:id="8951"/>
      <w:bookmarkEnd w:id="8952"/>
    </w:p>
    <w:p w14:paraId="35600499" w14:textId="77777777" w:rsidR="00E154AB" w:rsidRPr="002B15AA" w:rsidRDefault="00E154AB" w:rsidP="00E154AB">
      <w:r w:rsidRPr="002B15AA">
        <w:t>None.</w:t>
      </w:r>
    </w:p>
    <w:p w14:paraId="3560049A" w14:textId="77777777" w:rsidR="00E154AB" w:rsidRPr="002B15AA" w:rsidRDefault="00E154AB" w:rsidP="00E154AB">
      <w:pPr>
        <w:pStyle w:val="Heading4"/>
      </w:pPr>
      <w:bookmarkStart w:id="8953" w:name="_Toc19888552"/>
      <w:bookmarkStart w:id="8954" w:name="_Toc27405470"/>
      <w:bookmarkStart w:id="8955" w:name="_Toc35878660"/>
      <w:bookmarkStart w:id="8956" w:name="_Toc36220476"/>
      <w:bookmarkStart w:id="8957" w:name="_Toc36474574"/>
      <w:bookmarkStart w:id="8958" w:name="_Toc36542846"/>
      <w:bookmarkStart w:id="8959" w:name="_Toc36543667"/>
      <w:bookmarkStart w:id="8960" w:name="_Toc36567905"/>
      <w:bookmarkStart w:id="8961" w:name="_Toc44341637"/>
      <w:bookmarkStart w:id="8962" w:name="_Toc51676015"/>
      <w:bookmarkStart w:id="8963" w:name="_Toc55895464"/>
      <w:bookmarkStart w:id="8964" w:name="_Toc58940550"/>
      <w:r w:rsidRPr="002B15AA">
        <w:rPr>
          <w:lang w:eastAsia="zh-CN"/>
        </w:rPr>
        <w:t>6.3.3.</w:t>
      </w:r>
      <w:r w:rsidRPr="002B15AA">
        <w:t>4</w:t>
      </w:r>
      <w:r w:rsidRPr="002B15AA">
        <w:tab/>
        <w:t>Notifications</w:t>
      </w:r>
      <w:bookmarkEnd w:id="8953"/>
      <w:bookmarkEnd w:id="8954"/>
      <w:bookmarkEnd w:id="8955"/>
      <w:bookmarkEnd w:id="8956"/>
      <w:bookmarkEnd w:id="8957"/>
      <w:bookmarkEnd w:id="8958"/>
      <w:bookmarkEnd w:id="8959"/>
      <w:bookmarkEnd w:id="8960"/>
      <w:bookmarkEnd w:id="8961"/>
      <w:bookmarkEnd w:id="8962"/>
      <w:bookmarkEnd w:id="8963"/>
      <w:bookmarkEnd w:id="8964"/>
    </w:p>
    <w:p w14:paraId="3560049B" w14:textId="77777777"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49C" w14:textId="77777777" w:rsidR="00E154AB" w:rsidRPr="002B15AA" w:rsidRDefault="00E154AB" w:rsidP="00E154AB">
      <w:pPr>
        <w:pStyle w:val="Heading3"/>
        <w:rPr>
          <w:lang w:eastAsia="zh-CN"/>
        </w:rPr>
      </w:pPr>
      <w:bookmarkStart w:id="8965" w:name="_Toc19888553"/>
      <w:bookmarkStart w:id="8966" w:name="_Toc27405471"/>
      <w:bookmarkStart w:id="8967" w:name="_Toc35878661"/>
      <w:bookmarkStart w:id="8968" w:name="_Toc36220477"/>
      <w:bookmarkStart w:id="8969" w:name="_Toc36474575"/>
      <w:bookmarkStart w:id="8970" w:name="_Toc36542847"/>
      <w:bookmarkStart w:id="8971" w:name="_Toc36543668"/>
      <w:bookmarkStart w:id="8972" w:name="_Toc36567906"/>
      <w:bookmarkStart w:id="8973" w:name="_Toc44341638"/>
      <w:bookmarkStart w:id="8974" w:name="_Toc51676016"/>
      <w:bookmarkStart w:id="8975" w:name="_Toc55895465"/>
      <w:bookmarkStart w:id="8976" w:name="_Toc58940551"/>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8965"/>
      <w:bookmarkEnd w:id="8966"/>
      <w:bookmarkEnd w:id="8967"/>
      <w:bookmarkEnd w:id="8968"/>
      <w:bookmarkEnd w:id="8969"/>
      <w:bookmarkEnd w:id="8970"/>
      <w:bookmarkEnd w:id="8971"/>
      <w:bookmarkEnd w:id="8972"/>
      <w:bookmarkEnd w:id="8973"/>
      <w:bookmarkEnd w:id="8974"/>
      <w:bookmarkEnd w:id="8975"/>
      <w:bookmarkEnd w:id="8976"/>
    </w:p>
    <w:p w14:paraId="3560049D" w14:textId="77777777" w:rsidR="00E154AB" w:rsidRPr="002B15AA" w:rsidRDefault="00E154AB" w:rsidP="00E154AB">
      <w:pPr>
        <w:pStyle w:val="Heading4"/>
        <w:rPr>
          <w:lang w:eastAsia="zh-CN"/>
        </w:rPr>
      </w:pPr>
      <w:bookmarkStart w:id="8977" w:name="_Toc19888554"/>
      <w:bookmarkStart w:id="8978" w:name="_Toc27405472"/>
      <w:bookmarkStart w:id="8979" w:name="_Toc35878662"/>
      <w:bookmarkStart w:id="8980" w:name="_Toc36220478"/>
      <w:bookmarkStart w:id="8981" w:name="_Toc36474576"/>
      <w:bookmarkStart w:id="8982" w:name="_Toc36542848"/>
      <w:bookmarkStart w:id="8983" w:name="_Toc36543669"/>
      <w:bookmarkStart w:id="8984" w:name="_Toc36567907"/>
      <w:bookmarkStart w:id="8985" w:name="_Toc44341639"/>
      <w:bookmarkStart w:id="8986" w:name="_Toc51676017"/>
      <w:bookmarkStart w:id="8987" w:name="_Toc55895466"/>
      <w:bookmarkStart w:id="8988" w:name="_Toc58940552"/>
      <w:r w:rsidRPr="002B15AA">
        <w:t>6.3.4.1</w:t>
      </w:r>
      <w:r w:rsidRPr="002B15AA">
        <w:tab/>
        <w:t>Definition</w:t>
      </w:r>
      <w:bookmarkEnd w:id="8977"/>
      <w:bookmarkEnd w:id="8978"/>
      <w:bookmarkEnd w:id="8979"/>
      <w:bookmarkEnd w:id="8980"/>
      <w:bookmarkEnd w:id="8981"/>
      <w:bookmarkEnd w:id="8982"/>
      <w:bookmarkEnd w:id="8983"/>
      <w:bookmarkEnd w:id="8984"/>
      <w:bookmarkEnd w:id="8985"/>
      <w:bookmarkEnd w:id="8986"/>
      <w:bookmarkEnd w:id="8987"/>
      <w:bookmarkEnd w:id="8988"/>
    </w:p>
    <w:p w14:paraId="3560049E" w14:textId="0F5D905A"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w:t>
      </w:r>
      <w:del w:id="8989" w:author="Author">
        <w:r w:rsidRPr="002B15AA" w:rsidDel="00473F4D">
          <w:delText>network slice subnet</w:delText>
        </w:r>
      </w:del>
      <w:ins w:id="8990" w:author="Author">
        <w:r w:rsidR="00473F4D">
          <w:t>NetworkSliceSubnet</w:t>
        </w:r>
      </w:ins>
      <w:r w:rsidRPr="002B15AA">
        <w:t xml:space="preserve"> instance in </w:t>
      </w:r>
      <w:r>
        <w:t xml:space="preserve">a </w:t>
      </w:r>
      <w:r w:rsidRPr="002B15AA">
        <w:t>5G network.</w:t>
      </w:r>
    </w:p>
    <w:p w14:paraId="3560049F" w14:textId="77777777" w:rsidR="00E154AB" w:rsidRPr="002B15AA" w:rsidRDefault="00E154AB" w:rsidP="00E154AB">
      <w:pPr>
        <w:pStyle w:val="Heading4"/>
      </w:pPr>
      <w:bookmarkStart w:id="8991" w:name="_Toc19888555"/>
      <w:bookmarkStart w:id="8992" w:name="_Toc27405473"/>
      <w:bookmarkStart w:id="8993" w:name="_Toc35878663"/>
      <w:bookmarkStart w:id="8994" w:name="_Toc36220479"/>
      <w:bookmarkStart w:id="8995" w:name="_Toc36474577"/>
      <w:bookmarkStart w:id="8996" w:name="_Toc36542849"/>
      <w:bookmarkStart w:id="8997" w:name="_Toc36543670"/>
      <w:bookmarkStart w:id="8998" w:name="_Toc36567908"/>
      <w:bookmarkStart w:id="8999" w:name="_Toc44341640"/>
      <w:bookmarkStart w:id="9000" w:name="_Toc51676018"/>
      <w:bookmarkStart w:id="9001" w:name="_Toc55895467"/>
      <w:bookmarkStart w:id="9002" w:name="_Toc58940553"/>
      <w:r w:rsidRPr="002B15AA">
        <w:t>6.3.4.2</w:t>
      </w:r>
      <w:r w:rsidRPr="002B15AA">
        <w:tab/>
        <w:t>Attributes</w:t>
      </w:r>
      <w:bookmarkEnd w:id="8991"/>
      <w:bookmarkEnd w:id="8992"/>
      <w:bookmarkEnd w:id="8993"/>
      <w:bookmarkEnd w:id="8994"/>
      <w:bookmarkEnd w:id="8995"/>
      <w:bookmarkEnd w:id="8996"/>
      <w:bookmarkEnd w:id="8997"/>
      <w:bookmarkEnd w:id="8998"/>
      <w:bookmarkEnd w:id="8999"/>
      <w:bookmarkEnd w:id="9000"/>
      <w:bookmarkEnd w:id="9001"/>
      <w:bookmarkEnd w:id="90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14:paraId="356004A6" w14:textId="77777777" w:rsidTr="00583841">
        <w:trPr>
          <w:cantSplit/>
          <w:trHeight w:val="461"/>
          <w:jc w:val="center"/>
        </w:trPr>
        <w:tc>
          <w:tcPr>
            <w:tcW w:w="2960" w:type="dxa"/>
            <w:shd w:val="pct10" w:color="auto" w:fill="FFFFFF"/>
            <w:vAlign w:val="center"/>
          </w:tcPr>
          <w:p w14:paraId="356004A0" w14:textId="77777777"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14:paraId="356004A1" w14:textId="77777777"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14:paraId="356004A2" w14:textId="77777777"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14:paraId="356004A3" w14:textId="77777777"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14:paraId="356004A4" w14:textId="77777777"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14:paraId="356004A5"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4AD" w14:textId="77777777" w:rsidTr="00583841">
        <w:trPr>
          <w:cantSplit/>
          <w:trHeight w:val="236"/>
          <w:jc w:val="center"/>
        </w:trPr>
        <w:tc>
          <w:tcPr>
            <w:tcW w:w="2960" w:type="dxa"/>
          </w:tcPr>
          <w:p w14:paraId="356004A7"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14:paraId="356004A8" w14:textId="77777777" w:rsidR="00E154AB" w:rsidRPr="002B15AA" w:rsidRDefault="00E154AB" w:rsidP="00583841">
            <w:pPr>
              <w:pStyle w:val="TAL"/>
              <w:jc w:val="center"/>
              <w:rPr>
                <w:rFonts w:cs="Arial"/>
                <w:szCs w:val="18"/>
              </w:rPr>
            </w:pPr>
            <w:r w:rsidRPr="002B15AA">
              <w:rPr>
                <w:rFonts w:cs="Arial"/>
                <w:szCs w:val="18"/>
              </w:rPr>
              <w:t>M</w:t>
            </w:r>
          </w:p>
        </w:tc>
        <w:tc>
          <w:tcPr>
            <w:tcW w:w="1265" w:type="dxa"/>
          </w:tcPr>
          <w:p w14:paraId="356004A9"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AA"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14:paraId="356004AB" w14:textId="77777777" w:rsidR="00E154AB" w:rsidRPr="002B15AA" w:rsidRDefault="00E154AB" w:rsidP="00583841">
            <w:pPr>
              <w:pStyle w:val="TAL"/>
              <w:jc w:val="center"/>
              <w:rPr>
                <w:rFonts w:cs="Arial"/>
                <w:szCs w:val="18"/>
                <w:lang w:eastAsia="zh-CN"/>
              </w:rPr>
            </w:pPr>
            <w:r w:rsidRPr="002B15AA">
              <w:rPr>
                <w:rFonts w:cs="Arial"/>
              </w:rPr>
              <w:t>T</w:t>
            </w:r>
          </w:p>
        </w:tc>
        <w:tc>
          <w:tcPr>
            <w:tcW w:w="1750" w:type="dxa"/>
          </w:tcPr>
          <w:p w14:paraId="356004AC"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4B4" w14:textId="77777777" w:rsidTr="00583841">
        <w:trPr>
          <w:cantSplit/>
          <w:trHeight w:val="236"/>
          <w:jc w:val="center"/>
        </w:trPr>
        <w:tc>
          <w:tcPr>
            <w:tcW w:w="2960" w:type="dxa"/>
          </w:tcPr>
          <w:p w14:paraId="356004AE"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14:paraId="356004AF" w14:textId="77777777" w:rsidR="00E154AB" w:rsidRPr="002B15AA" w:rsidRDefault="00E154AB" w:rsidP="00583841">
            <w:pPr>
              <w:pStyle w:val="TAL"/>
              <w:jc w:val="center"/>
              <w:rPr>
                <w:rFonts w:cs="Arial"/>
                <w:szCs w:val="18"/>
              </w:rPr>
            </w:pPr>
            <w:r w:rsidRPr="002B15AA">
              <w:rPr>
                <w:rFonts w:cs="Arial"/>
                <w:szCs w:val="18"/>
              </w:rPr>
              <w:t>M</w:t>
            </w:r>
          </w:p>
        </w:tc>
        <w:tc>
          <w:tcPr>
            <w:tcW w:w="1265" w:type="dxa"/>
          </w:tcPr>
          <w:p w14:paraId="356004B0"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B1"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B2"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B3"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4BB" w14:textId="77777777" w:rsidTr="00583841">
        <w:trPr>
          <w:cantSplit/>
          <w:trHeight w:val="224"/>
          <w:jc w:val="center"/>
        </w:trPr>
        <w:tc>
          <w:tcPr>
            <w:tcW w:w="2960" w:type="dxa"/>
          </w:tcPr>
          <w:p w14:paraId="356004B5"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14:paraId="356004B6"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14:paraId="356004B7"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B8" w14:textId="77777777"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14:paraId="356004B9"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BA"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C2" w14:textId="77777777" w:rsidTr="00583841">
        <w:trPr>
          <w:cantSplit/>
          <w:trHeight w:val="224"/>
          <w:jc w:val="center"/>
        </w:trPr>
        <w:tc>
          <w:tcPr>
            <w:tcW w:w="2960" w:type="dxa"/>
          </w:tcPr>
          <w:p w14:paraId="356004BC"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14:paraId="356004BD"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14:paraId="356004BE"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BF"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C0"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C1"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C9" w14:textId="77777777" w:rsidTr="00583841">
        <w:trPr>
          <w:cantSplit/>
          <w:trHeight w:val="236"/>
          <w:jc w:val="center"/>
        </w:trPr>
        <w:tc>
          <w:tcPr>
            <w:tcW w:w="2960" w:type="dxa"/>
          </w:tcPr>
          <w:p w14:paraId="356004C3"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14:paraId="356004C4"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4C5"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C6"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C7"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C8"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D0" w14:textId="77777777" w:rsidTr="00583841">
        <w:trPr>
          <w:cantSplit/>
          <w:trHeight w:val="236"/>
          <w:jc w:val="center"/>
        </w:trPr>
        <w:tc>
          <w:tcPr>
            <w:tcW w:w="2960" w:type="dxa"/>
          </w:tcPr>
          <w:p w14:paraId="356004CA"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14:paraId="356004CB"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4CC"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CD"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CE"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CF"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D7" w14:textId="77777777" w:rsidTr="00583841">
        <w:trPr>
          <w:cantSplit/>
          <w:trHeight w:val="236"/>
          <w:jc w:val="center"/>
        </w:trPr>
        <w:tc>
          <w:tcPr>
            <w:tcW w:w="2960" w:type="dxa"/>
          </w:tcPr>
          <w:p w14:paraId="356004D1"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14:paraId="356004D2" w14:textId="77777777"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14:paraId="356004D3" w14:textId="77777777" w:rsidR="00E154AB" w:rsidRPr="002B15AA" w:rsidRDefault="00E154AB" w:rsidP="00583841">
            <w:pPr>
              <w:pStyle w:val="TAL"/>
              <w:jc w:val="center"/>
              <w:rPr>
                <w:rFonts w:cs="Arial"/>
                <w:szCs w:val="18"/>
                <w:lang w:eastAsia="zh-CN"/>
              </w:rPr>
            </w:pPr>
            <w:r w:rsidRPr="002B15AA">
              <w:rPr>
                <w:rFonts w:cs="Arial"/>
              </w:rPr>
              <w:t>T</w:t>
            </w:r>
          </w:p>
        </w:tc>
        <w:tc>
          <w:tcPr>
            <w:tcW w:w="1265" w:type="dxa"/>
          </w:tcPr>
          <w:p w14:paraId="356004D4"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14:paraId="356004D5" w14:textId="77777777" w:rsidR="00E154AB" w:rsidRPr="002B15AA" w:rsidRDefault="00E154AB" w:rsidP="00583841">
            <w:pPr>
              <w:pStyle w:val="TAL"/>
              <w:jc w:val="center"/>
              <w:rPr>
                <w:rFonts w:cs="Arial"/>
                <w:szCs w:val="18"/>
                <w:lang w:eastAsia="zh-CN"/>
              </w:rPr>
            </w:pPr>
            <w:r w:rsidRPr="002B15AA">
              <w:rPr>
                <w:rFonts w:cs="Arial"/>
              </w:rPr>
              <w:t>F</w:t>
            </w:r>
          </w:p>
        </w:tc>
        <w:tc>
          <w:tcPr>
            <w:tcW w:w="1750" w:type="dxa"/>
          </w:tcPr>
          <w:p w14:paraId="356004D6"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4DE"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D8"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14:paraId="356004D9" w14:textId="77777777"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DA" w14:textId="77777777"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DB"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DC" w14:textId="77777777"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DD" w14:textId="77777777"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14:paraId="356004E5" w14:textId="77777777"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56004DF"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14:paraId="356004E0" w14:textId="77777777"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56004E1" w14:textId="77777777"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356004E2" w14:textId="77777777"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56004E3" w14:textId="77777777"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356004E4" w14:textId="77777777" w:rsidR="00E154AB" w:rsidRPr="002B15AA" w:rsidRDefault="00E154AB" w:rsidP="00583841">
            <w:pPr>
              <w:pStyle w:val="TAC"/>
              <w:rPr>
                <w:rFonts w:cs="Arial"/>
                <w:szCs w:val="18"/>
                <w:lang w:eastAsia="zh-CN"/>
              </w:rPr>
            </w:pPr>
            <w:r w:rsidRPr="002B15AA">
              <w:rPr>
                <w:rFonts w:cs="Arial"/>
                <w:lang w:eastAsia="zh-CN"/>
              </w:rPr>
              <w:t>T</w:t>
            </w:r>
          </w:p>
        </w:tc>
      </w:tr>
    </w:tbl>
    <w:p w14:paraId="356004E6" w14:textId="77777777" w:rsidR="00E154AB" w:rsidRPr="002B15AA" w:rsidRDefault="00E154AB" w:rsidP="00E154AB">
      <w:pPr>
        <w:pStyle w:val="Heading4"/>
      </w:pPr>
      <w:bookmarkStart w:id="9003" w:name="_Toc19888556"/>
      <w:bookmarkStart w:id="9004" w:name="_Toc27405474"/>
      <w:bookmarkStart w:id="9005" w:name="_Toc35878664"/>
      <w:bookmarkStart w:id="9006" w:name="_Toc36220480"/>
      <w:bookmarkStart w:id="9007" w:name="_Toc36474578"/>
      <w:bookmarkStart w:id="9008" w:name="_Toc36542850"/>
      <w:bookmarkStart w:id="9009" w:name="_Toc36543671"/>
      <w:bookmarkStart w:id="9010" w:name="_Toc36567909"/>
      <w:bookmarkStart w:id="9011" w:name="_Toc44341641"/>
      <w:bookmarkStart w:id="9012" w:name="_Toc51676019"/>
      <w:bookmarkStart w:id="9013" w:name="_Toc55895468"/>
      <w:bookmarkStart w:id="9014" w:name="_Toc58940554"/>
      <w:r w:rsidRPr="002B15AA">
        <w:t>6.3.4.3</w:t>
      </w:r>
      <w:r w:rsidRPr="002B15AA">
        <w:tab/>
        <w:t>Attribute constraints</w:t>
      </w:r>
      <w:bookmarkEnd w:id="9003"/>
      <w:bookmarkEnd w:id="9004"/>
      <w:bookmarkEnd w:id="9005"/>
      <w:bookmarkEnd w:id="9006"/>
      <w:bookmarkEnd w:id="9007"/>
      <w:bookmarkEnd w:id="9008"/>
      <w:bookmarkEnd w:id="9009"/>
      <w:bookmarkEnd w:id="9010"/>
      <w:bookmarkEnd w:id="9011"/>
      <w:bookmarkEnd w:id="9012"/>
      <w:bookmarkEnd w:id="9013"/>
      <w:bookmarkEnd w:id="9014"/>
    </w:p>
    <w:p w14:paraId="356004E7" w14:textId="77777777" w:rsidR="00E154AB" w:rsidRPr="002B15AA" w:rsidRDefault="00E154AB" w:rsidP="00E154AB">
      <w:r w:rsidRPr="002B15AA">
        <w:t>None.</w:t>
      </w:r>
    </w:p>
    <w:p w14:paraId="356004E8" w14:textId="77777777" w:rsidR="00E154AB" w:rsidRPr="002B15AA" w:rsidRDefault="00E154AB" w:rsidP="00E154AB">
      <w:pPr>
        <w:pStyle w:val="Heading4"/>
      </w:pPr>
      <w:bookmarkStart w:id="9015" w:name="_Toc19888557"/>
      <w:bookmarkStart w:id="9016" w:name="_Toc27405475"/>
      <w:bookmarkStart w:id="9017" w:name="_Toc35878665"/>
      <w:bookmarkStart w:id="9018" w:name="_Toc36220481"/>
      <w:bookmarkStart w:id="9019" w:name="_Toc36474579"/>
      <w:bookmarkStart w:id="9020" w:name="_Toc36542851"/>
      <w:bookmarkStart w:id="9021" w:name="_Toc36543672"/>
      <w:bookmarkStart w:id="9022" w:name="_Toc36567910"/>
      <w:bookmarkStart w:id="9023" w:name="_Toc44341642"/>
      <w:bookmarkStart w:id="9024" w:name="_Toc51676020"/>
      <w:bookmarkStart w:id="9025" w:name="_Toc55895469"/>
      <w:bookmarkStart w:id="9026" w:name="_Toc58940555"/>
      <w:r w:rsidRPr="002B15AA">
        <w:rPr>
          <w:lang w:eastAsia="zh-CN"/>
        </w:rPr>
        <w:t>6.3.4.</w:t>
      </w:r>
      <w:r w:rsidRPr="002B15AA">
        <w:t>4</w:t>
      </w:r>
      <w:r w:rsidRPr="002B15AA">
        <w:tab/>
        <w:t>Notifications</w:t>
      </w:r>
      <w:bookmarkEnd w:id="9015"/>
      <w:bookmarkEnd w:id="9016"/>
      <w:bookmarkEnd w:id="9017"/>
      <w:bookmarkEnd w:id="9018"/>
      <w:bookmarkEnd w:id="9019"/>
      <w:bookmarkEnd w:id="9020"/>
      <w:bookmarkEnd w:id="9021"/>
      <w:bookmarkEnd w:id="9022"/>
      <w:bookmarkEnd w:id="9023"/>
      <w:bookmarkEnd w:id="9024"/>
      <w:bookmarkEnd w:id="9025"/>
      <w:bookmarkEnd w:id="9026"/>
    </w:p>
    <w:p w14:paraId="356004E9"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4EA" w14:textId="77777777" w:rsidR="00E154AB" w:rsidRPr="002B15AA" w:rsidRDefault="00E154AB" w:rsidP="00E154AB">
      <w:pPr>
        <w:pStyle w:val="Heading3"/>
        <w:rPr>
          <w:lang w:eastAsia="zh-CN"/>
        </w:rPr>
      </w:pPr>
      <w:bookmarkStart w:id="9027" w:name="_Toc19888558"/>
      <w:bookmarkStart w:id="9028" w:name="_Toc27405476"/>
      <w:bookmarkStart w:id="9029" w:name="_Toc35878666"/>
      <w:bookmarkStart w:id="9030" w:name="_Toc36220482"/>
      <w:bookmarkStart w:id="9031" w:name="_Toc36474580"/>
      <w:bookmarkStart w:id="9032" w:name="_Toc36542852"/>
      <w:bookmarkStart w:id="9033" w:name="_Toc36543673"/>
      <w:bookmarkStart w:id="9034" w:name="_Toc36567911"/>
      <w:bookmarkStart w:id="9035" w:name="_Toc44341643"/>
      <w:bookmarkStart w:id="9036" w:name="_Toc51676021"/>
      <w:bookmarkStart w:id="9037" w:name="_Toc55895470"/>
      <w:bookmarkStart w:id="9038" w:name="_Toc58940556"/>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9027"/>
      <w:bookmarkEnd w:id="9028"/>
      <w:bookmarkEnd w:id="9029"/>
      <w:bookmarkEnd w:id="9030"/>
      <w:bookmarkEnd w:id="9031"/>
      <w:bookmarkEnd w:id="9032"/>
      <w:bookmarkEnd w:id="9033"/>
      <w:bookmarkEnd w:id="9034"/>
      <w:bookmarkEnd w:id="9035"/>
      <w:bookmarkEnd w:id="9036"/>
      <w:bookmarkEnd w:id="9037"/>
      <w:bookmarkEnd w:id="9038"/>
    </w:p>
    <w:p w14:paraId="356004EB" w14:textId="77777777" w:rsidR="00E154AB" w:rsidRPr="002B15AA" w:rsidRDefault="00E154AB" w:rsidP="00E154AB">
      <w:pPr>
        <w:pStyle w:val="Heading4"/>
      </w:pPr>
      <w:bookmarkStart w:id="9039" w:name="_Toc19888559"/>
      <w:bookmarkStart w:id="9040" w:name="_Toc27405477"/>
      <w:bookmarkStart w:id="9041" w:name="_Toc35878667"/>
      <w:bookmarkStart w:id="9042" w:name="_Toc36220483"/>
      <w:bookmarkStart w:id="9043" w:name="_Toc36474581"/>
      <w:bookmarkStart w:id="9044" w:name="_Toc36542853"/>
      <w:bookmarkStart w:id="9045" w:name="_Toc36543674"/>
      <w:bookmarkStart w:id="9046" w:name="_Toc36567912"/>
      <w:bookmarkStart w:id="9047" w:name="_Toc44341644"/>
      <w:bookmarkStart w:id="9048" w:name="_Toc51676022"/>
      <w:bookmarkStart w:id="9049" w:name="_Toc55895471"/>
      <w:bookmarkStart w:id="9050" w:name="_Toc58940557"/>
      <w:r w:rsidRPr="002B15AA">
        <w:t>6.3.</w:t>
      </w:r>
      <w:r>
        <w:t>5</w:t>
      </w:r>
      <w:r w:rsidRPr="002B15AA">
        <w:t>.1</w:t>
      </w:r>
      <w:r w:rsidRPr="002B15AA">
        <w:tab/>
        <w:t>Definition</w:t>
      </w:r>
      <w:bookmarkEnd w:id="9039"/>
      <w:bookmarkEnd w:id="9040"/>
      <w:bookmarkEnd w:id="9041"/>
      <w:bookmarkEnd w:id="9042"/>
      <w:bookmarkEnd w:id="9043"/>
      <w:bookmarkEnd w:id="9044"/>
      <w:bookmarkEnd w:id="9045"/>
      <w:bookmarkEnd w:id="9046"/>
      <w:bookmarkEnd w:id="9047"/>
      <w:bookmarkEnd w:id="9048"/>
      <w:bookmarkEnd w:id="9049"/>
      <w:bookmarkEnd w:id="9050"/>
    </w:p>
    <w:p w14:paraId="356004EC" w14:textId="77777777"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14:paraId="356004ED" w14:textId="77777777" w:rsidR="00E154AB" w:rsidRPr="002B15AA" w:rsidRDefault="00E154AB" w:rsidP="00E154AB">
      <w:pPr>
        <w:pStyle w:val="Heading4"/>
      </w:pPr>
      <w:bookmarkStart w:id="9051" w:name="_Toc19888560"/>
      <w:bookmarkStart w:id="9052" w:name="_Toc27405478"/>
      <w:bookmarkStart w:id="9053" w:name="_Toc35878668"/>
      <w:bookmarkStart w:id="9054" w:name="_Toc36220484"/>
      <w:bookmarkStart w:id="9055" w:name="_Toc36474582"/>
      <w:bookmarkStart w:id="9056" w:name="_Toc36542854"/>
      <w:bookmarkStart w:id="9057" w:name="_Toc36543675"/>
      <w:bookmarkStart w:id="9058" w:name="_Toc36567913"/>
      <w:bookmarkStart w:id="9059" w:name="_Toc44341645"/>
      <w:bookmarkStart w:id="9060" w:name="_Toc51676023"/>
      <w:bookmarkStart w:id="9061" w:name="_Toc55895472"/>
      <w:bookmarkStart w:id="9062" w:name="_Toc58940558"/>
      <w:r w:rsidRPr="002B15AA">
        <w:t>6</w:t>
      </w:r>
      <w:r w:rsidRPr="002B15AA">
        <w:rPr>
          <w:lang w:eastAsia="zh-CN"/>
        </w:rPr>
        <w:t>.</w:t>
      </w:r>
      <w:r w:rsidRPr="002B15AA">
        <w:t>3</w:t>
      </w:r>
      <w:r>
        <w:t>.5</w:t>
      </w:r>
      <w:r w:rsidRPr="002B15AA">
        <w:t>.2</w:t>
      </w:r>
      <w:r w:rsidRPr="002B15AA">
        <w:tab/>
        <w:t>Attributes</w:t>
      </w:r>
      <w:bookmarkEnd w:id="9051"/>
      <w:bookmarkEnd w:id="9052"/>
      <w:bookmarkEnd w:id="9053"/>
      <w:bookmarkEnd w:id="9054"/>
      <w:bookmarkEnd w:id="9055"/>
      <w:bookmarkEnd w:id="9056"/>
      <w:bookmarkEnd w:id="9057"/>
      <w:bookmarkEnd w:id="9058"/>
      <w:bookmarkEnd w:id="9059"/>
      <w:bookmarkEnd w:id="9060"/>
      <w:bookmarkEnd w:id="9061"/>
      <w:bookmarkEnd w:id="90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4F4" w14:textId="77777777" w:rsidTr="00583841">
        <w:trPr>
          <w:cantSplit/>
          <w:trHeight w:val="461"/>
          <w:jc w:val="center"/>
        </w:trPr>
        <w:tc>
          <w:tcPr>
            <w:tcW w:w="2892" w:type="dxa"/>
            <w:shd w:val="pct10" w:color="auto" w:fill="FFFFFF"/>
            <w:vAlign w:val="center"/>
          </w:tcPr>
          <w:p w14:paraId="356004EE"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4EF"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4F0"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4F1"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4F2"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4F3"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4FB" w14:textId="77777777" w:rsidTr="00583841">
        <w:trPr>
          <w:cantSplit/>
          <w:trHeight w:val="236"/>
          <w:jc w:val="center"/>
        </w:trPr>
        <w:tc>
          <w:tcPr>
            <w:tcW w:w="2892" w:type="dxa"/>
          </w:tcPr>
          <w:p w14:paraId="356004F5"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14:paraId="356004F6"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4F7"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4F8"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4F9"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4FA"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502" w14:textId="77777777" w:rsidTr="00583841">
        <w:trPr>
          <w:cantSplit/>
          <w:trHeight w:val="236"/>
          <w:jc w:val="center"/>
        </w:trPr>
        <w:tc>
          <w:tcPr>
            <w:tcW w:w="2892" w:type="dxa"/>
          </w:tcPr>
          <w:p w14:paraId="356004FC" w14:textId="77777777"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14:paraId="356004FD" w14:textId="77777777" w:rsidR="00E154AB" w:rsidRPr="002B15AA" w:rsidRDefault="00E154AB" w:rsidP="00583841">
            <w:pPr>
              <w:pStyle w:val="TAL"/>
              <w:jc w:val="center"/>
              <w:rPr>
                <w:rFonts w:cs="Arial"/>
                <w:szCs w:val="18"/>
              </w:rPr>
            </w:pPr>
            <w:r>
              <w:rPr>
                <w:rFonts w:cs="Arial"/>
                <w:szCs w:val="18"/>
              </w:rPr>
              <w:t>O</w:t>
            </w:r>
          </w:p>
        </w:tc>
        <w:tc>
          <w:tcPr>
            <w:tcW w:w="1254" w:type="dxa"/>
          </w:tcPr>
          <w:p w14:paraId="356004FE"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4FF"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00"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01"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509" w14:textId="77777777" w:rsidTr="00583841">
        <w:trPr>
          <w:cantSplit/>
          <w:trHeight w:val="224"/>
          <w:jc w:val="center"/>
        </w:trPr>
        <w:tc>
          <w:tcPr>
            <w:tcW w:w="2892" w:type="dxa"/>
          </w:tcPr>
          <w:p w14:paraId="35600503" w14:textId="77777777"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14:paraId="35600504" w14:textId="77777777"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14:paraId="35600505"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06"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07"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08" w14:textId="77777777" w:rsidR="00E154AB" w:rsidRPr="002B15AA" w:rsidRDefault="00E154AB" w:rsidP="00583841">
            <w:pPr>
              <w:pStyle w:val="TAL"/>
              <w:jc w:val="center"/>
              <w:rPr>
                <w:rFonts w:cs="Arial"/>
                <w:szCs w:val="18"/>
                <w:lang w:eastAsia="zh-CN"/>
              </w:rPr>
            </w:pPr>
            <w:r w:rsidRPr="002B15AA">
              <w:rPr>
                <w:rFonts w:cs="Arial"/>
                <w:lang w:eastAsia="zh-CN"/>
              </w:rPr>
              <w:t>T</w:t>
            </w:r>
          </w:p>
        </w:tc>
      </w:tr>
    </w:tbl>
    <w:p w14:paraId="3560050A" w14:textId="77777777" w:rsidR="00E154AB" w:rsidRPr="002B15AA" w:rsidRDefault="00E154AB" w:rsidP="00E154AB">
      <w:pPr>
        <w:pStyle w:val="Heading4"/>
      </w:pPr>
      <w:bookmarkStart w:id="9063" w:name="_Toc19888561"/>
      <w:bookmarkStart w:id="9064" w:name="_Toc27405479"/>
      <w:bookmarkStart w:id="9065" w:name="_Toc35878669"/>
      <w:bookmarkStart w:id="9066" w:name="_Toc36220485"/>
      <w:bookmarkStart w:id="9067" w:name="_Toc36474583"/>
      <w:bookmarkStart w:id="9068" w:name="_Toc36542855"/>
      <w:bookmarkStart w:id="9069" w:name="_Toc36543676"/>
      <w:bookmarkStart w:id="9070" w:name="_Toc36567914"/>
      <w:bookmarkStart w:id="9071" w:name="_Toc44341646"/>
      <w:bookmarkStart w:id="9072" w:name="_Toc51676024"/>
      <w:bookmarkStart w:id="9073" w:name="_Toc55895473"/>
      <w:bookmarkStart w:id="9074" w:name="_Toc58940559"/>
      <w:r>
        <w:t>6.3.5</w:t>
      </w:r>
      <w:r w:rsidRPr="002B15AA">
        <w:t>.3</w:t>
      </w:r>
      <w:r w:rsidRPr="002B15AA">
        <w:tab/>
        <w:t>Attribute constraints</w:t>
      </w:r>
      <w:bookmarkEnd w:id="9063"/>
      <w:bookmarkEnd w:id="9064"/>
      <w:bookmarkEnd w:id="9065"/>
      <w:bookmarkEnd w:id="9066"/>
      <w:bookmarkEnd w:id="9067"/>
      <w:bookmarkEnd w:id="9068"/>
      <w:bookmarkEnd w:id="9069"/>
      <w:bookmarkEnd w:id="9070"/>
      <w:bookmarkEnd w:id="9071"/>
      <w:bookmarkEnd w:id="9072"/>
      <w:bookmarkEnd w:id="9073"/>
      <w:bookmarkEnd w:id="9074"/>
    </w:p>
    <w:p w14:paraId="3560050B" w14:textId="77777777" w:rsidR="00E154AB" w:rsidRPr="002B15AA" w:rsidRDefault="00E154AB" w:rsidP="00E154AB">
      <w:r w:rsidRPr="002B15AA">
        <w:t>None.</w:t>
      </w:r>
    </w:p>
    <w:p w14:paraId="3560050C" w14:textId="77777777" w:rsidR="00E154AB" w:rsidRPr="002B15AA" w:rsidRDefault="00E154AB" w:rsidP="00E154AB">
      <w:pPr>
        <w:pStyle w:val="Heading4"/>
      </w:pPr>
      <w:bookmarkStart w:id="9075" w:name="_Toc19888562"/>
      <w:bookmarkStart w:id="9076" w:name="_Toc27405480"/>
      <w:bookmarkStart w:id="9077" w:name="_Toc35878670"/>
      <w:bookmarkStart w:id="9078" w:name="_Toc36220486"/>
      <w:bookmarkStart w:id="9079" w:name="_Toc36474584"/>
      <w:bookmarkStart w:id="9080" w:name="_Toc36542856"/>
      <w:bookmarkStart w:id="9081" w:name="_Toc36543677"/>
      <w:bookmarkStart w:id="9082" w:name="_Toc36567915"/>
      <w:bookmarkStart w:id="9083" w:name="_Toc44341647"/>
      <w:bookmarkStart w:id="9084" w:name="_Toc51676025"/>
      <w:bookmarkStart w:id="9085" w:name="_Toc55895474"/>
      <w:bookmarkStart w:id="9086" w:name="_Toc58940560"/>
      <w:r>
        <w:rPr>
          <w:lang w:eastAsia="zh-CN"/>
        </w:rPr>
        <w:t>6.3.5</w:t>
      </w:r>
      <w:r w:rsidRPr="002B15AA">
        <w:rPr>
          <w:lang w:eastAsia="zh-CN"/>
        </w:rPr>
        <w:t>.</w:t>
      </w:r>
      <w:r w:rsidRPr="002B15AA">
        <w:t>4</w:t>
      </w:r>
      <w:r w:rsidRPr="002B15AA">
        <w:tab/>
        <w:t>Notifications</w:t>
      </w:r>
      <w:bookmarkEnd w:id="9075"/>
      <w:bookmarkEnd w:id="9076"/>
      <w:bookmarkEnd w:id="9077"/>
      <w:bookmarkEnd w:id="9078"/>
      <w:bookmarkEnd w:id="9079"/>
      <w:bookmarkEnd w:id="9080"/>
      <w:bookmarkEnd w:id="9081"/>
      <w:bookmarkEnd w:id="9082"/>
      <w:bookmarkEnd w:id="9083"/>
      <w:bookmarkEnd w:id="9084"/>
      <w:bookmarkEnd w:id="9085"/>
      <w:bookmarkEnd w:id="9086"/>
    </w:p>
    <w:p w14:paraId="3560050D" w14:textId="77777777"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0E" w14:textId="77777777" w:rsidR="00E154AB" w:rsidRPr="002B15AA" w:rsidRDefault="00E154AB" w:rsidP="00E154AB">
      <w:pPr>
        <w:pStyle w:val="Heading3"/>
        <w:rPr>
          <w:lang w:eastAsia="zh-CN"/>
        </w:rPr>
      </w:pPr>
      <w:bookmarkStart w:id="9087" w:name="_Toc27405481"/>
      <w:bookmarkStart w:id="9088" w:name="_Toc35878671"/>
      <w:bookmarkStart w:id="9089" w:name="_Toc36220487"/>
      <w:bookmarkStart w:id="9090" w:name="_Toc36474585"/>
      <w:bookmarkStart w:id="9091" w:name="_Toc36542857"/>
      <w:bookmarkStart w:id="9092" w:name="_Toc36543678"/>
      <w:bookmarkStart w:id="9093" w:name="_Toc36567916"/>
      <w:bookmarkStart w:id="9094" w:name="_Toc44341648"/>
      <w:bookmarkStart w:id="9095" w:name="_Toc51676026"/>
      <w:bookmarkStart w:id="9096" w:name="_Toc55895475"/>
      <w:bookmarkStart w:id="9097" w:name="_Toc10555982"/>
      <w:bookmarkStart w:id="9098" w:name="_Toc58940561"/>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9087"/>
      <w:bookmarkEnd w:id="9088"/>
      <w:bookmarkEnd w:id="9089"/>
      <w:bookmarkEnd w:id="9090"/>
      <w:bookmarkEnd w:id="9091"/>
      <w:bookmarkEnd w:id="9092"/>
      <w:bookmarkEnd w:id="9093"/>
      <w:bookmarkEnd w:id="9094"/>
      <w:bookmarkEnd w:id="9095"/>
      <w:bookmarkEnd w:id="9096"/>
      <w:bookmarkEnd w:id="9098"/>
    </w:p>
    <w:p w14:paraId="3560050F" w14:textId="77777777" w:rsidR="00E154AB" w:rsidRPr="002B15AA" w:rsidRDefault="00E154AB" w:rsidP="00E154AB">
      <w:pPr>
        <w:pStyle w:val="Heading4"/>
      </w:pPr>
      <w:bookmarkStart w:id="9099" w:name="_Toc10555983"/>
      <w:bookmarkStart w:id="9100" w:name="_Toc27405482"/>
      <w:bookmarkStart w:id="9101" w:name="_Toc35878672"/>
      <w:bookmarkStart w:id="9102" w:name="_Toc36220488"/>
      <w:bookmarkStart w:id="9103" w:name="_Toc36474586"/>
      <w:bookmarkStart w:id="9104" w:name="_Toc36542858"/>
      <w:bookmarkStart w:id="9105" w:name="_Toc36543679"/>
      <w:bookmarkStart w:id="9106" w:name="_Toc36567917"/>
      <w:bookmarkStart w:id="9107" w:name="_Toc44341649"/>
      <w:bookmarkStart w:id="9108" w:name="_Toc51676027"/>
      <w:bookmarkStart w:id="9109" w:name="_Toc55895476"/>
      <w:bookmarkStart w:id="9110" w:name="_Toc58940562"/>
      <w:r w:rsidRPr="002B15AA">
        <w:t>6.3.</w:t>
      </w:r>
      <w:r w:rsidR="009808FF">
        <w:t>6</w:t>
      </w:r>
      <w:r w:rsidRPr="002B15AA">
        <w:t>.1</w:t>
      </w:r>
      <w:r w:rsidRPr="002B15AA">
        <w:tab/>
        <w:t>Definition</w:t>
      </w:r>
      <w:bookmarkEnd w:id="9099"/>
      <w:bookmarkEnd w:id="9100"/>
      <w:bookmarkEnd w:id="9101"/>
      <w:bookmarkEnd w:id="9102"/>
      <w:bookmarkEnd w:id="9103"/>
      <w:bookmarkEnd w:id="9104"/>
      <w:bookmarkEnd w:id="9105"/>
      <w:bookmarkEnd w:id="9106"/>
      <w:bookmarkEnd w:id="9107"/>
      <w:bookmarkEnd w:id="9108"/>
      <w:bookmarkEnd w:id="9109"/>
      <w:bookmarkEnd w:id="9110"/>
    </w:p>
    <w:p w14:paraId="35600510" w14:textId="77777777"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14:paraId="35600511" w14:textId="77777777" w:rsidR="00E154AB" w:rsidRPr="002B15AA" w:rsidRDefault="00E154AB" w:rsidP="00E154AB">
      <w:pPr>
        <w:pStyle w:val="Heading4"/>
      </w:pPr>
      <w:bookmarkStart w:id="9111" w:name="_Toc10555984"/>
      <w:bookmarkStart w:id="9112" w:name="_Toc27405483"/>
      <w:bookmarkStart w:id="9113" w:name="_Toc35878673"/>
      <w:bookmarkStart w:id="9114" w:name="_Toc36220489"/>
      <w:bookmarkStart w:id="9115" w:name="_Toc36474587"/>
      <w:bookmarkStart w:id="9116" w:name="_Toc36542859"/>
      <w:bookmarkStart w:id="9117" w:name="_Toc36543680"/>
      <w:bookmarkStart w:id="9118" w:name="_Toc36567918"/>
      <w:bookmarkStart w:id="9119" w:name="_Toc44341650"/>
      <w:bookmarkStart w:id="9120" w:name="_Toc51676028"/>
      <w:bookmarkStart w:id="9121" w:name="_Toc55895477"/>
      <w:bookmarkStart w:id="9122" w:name="_Toc58940563"/>
      <w:r w:rsidRPr="002B15AA">
        <w:t>6</w:t>
      </w:r>
      <w:r w:rsidRPr="002B15AA">
        <w:rPr>
          <w:lang w:eastAsia="zh-CN"/>
        </w:rPr>
        <w:t>.</w:t>
      </w:r>
      <w:r w:rsidRPr="002B15AA">
        <w:t>3</w:t>
      </w:r>
      <w:r>
        <w:t>.6</w:t>
      </w:r>
      <w:r w:rsidRPr="002B15AA">
        <w:t>.2</w:t>
      </w:r>
      <w:r w:rsidRPr="002B15AA">
        <w:tab/>
        <w:t>Attributes</w:t>
      </w:r>
      <w:bookmarkEnd w:id="9111"/>
      <w:bookmarkEnd w:id="9112"/>
      <w:bookmarkEnd w:id="9113"/>
      <w:bookmarkEnd w:id="9114"/>
      <w:bookmarkEnd w:id="9115"/>
      <w:bookmarkEnd w:id="9116"/>
      <w:bookmarkEnd w:id="9117"/>
      <w:bookmarkEnd w:id="9118"/>
      <w:bookmarkEnd w:id="9119"/>
      <w:bookmarkEnd w:id="9120"/>
      <w:bookmarkEnd w:id="9121"/>
      <w:bookmarkEnd w:id="9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18" w14:textId="77777777" w:rsidTr="00583841">
        <w:trPr>
          <w:cantSplit/>
          <w:trHeight w:val="461"/>
          <w:jc w:val="center"/>
        </w:trPr>
        <w:tc>
          <w:tcPr>
            <w:tcW w:w="2892" w:type="dxa"/>
            <w:shd w:val="pct10" w:color="auto" w:fill="FFFFFF"/>
            <w:vAlign w:val="center"/>
          </w:tcPr>
          <w:p w14:paraId="35600512"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13"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14"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15"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16"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17"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1F" w14:textId="77777777" w:rsidTr="00583841">
        <w:trPr>
          <w:cantSplit/>
          <w:trHeight w:val="236"/>
          <w:jc w:val="center"/>
        </w:trPr>
        <w:tc>
          <w:tcPr>
            <w:tcW w:w="2892" w:type="dxa"/>
          </w:tcPr>
          <w:p w14:paraId="35600519"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14:paraId="3560051A"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51B"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1C"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1D"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1E"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526" w14:textId="77777777" w:rsidTr="00583841">
        <w:trPr>
          <w:cantSplit/>
          <w:trHeight w:val="224"/>
          <w:jc w:val="center"/>
        </w:trPr>
        <w:tc>
          <w:tcPr>
            <w:tcW w:w="2892" w:type="dxa"/>
          </w:tcPr>
          <w:p w14:paraId="35600520"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14:paraId="35600521" w14:textId="77777777"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14:paraId="35600522"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23"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24"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25" w14:textId="77777777"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14:paraId="3560052D" w14:textId="77777777" w:rsidTr="00583841">
        <w:trPr>
          <w:cantSplit/>
          <w:trHeight w:val="224"/>
          <w:jc w:val="center"/>
        </w:trPr>
        <w:tc>
          <w:tcPr>
            <w:tcW w:w="2892" w:type="dxa"/>
          </w:tcPr>
          <w:p w14:paraId="35600527"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14:paraId="35600528" w14:textId="77777777" w:rsidR="00E154AB" w:rsidRDefault="00E154AB" w:rsidP="00583841">
            <w:pPr>
              <w:pStyle w:val="TAL"/>
              <w:jc w:val="center"/>
              <w:rPr>
                <w:rFonts w:cs="Arial"/>
                <w:szCs w:val="18"/>
                <w:lang w:eastAsia="zh-CN"/>
              </w:rPr>
            </w:pPr>
            <w:r>
              <w:rPr>
                <w:rFonts w:cs="Arial"/>
                <w:szCs w:val="18"/>
                <w:lang w:eastAsia="zh-CN"/>
              </w:rPr>
              <w:t>M</w:t>
            </w:r>
          </w:p>
        </w:tc>
        <w:tc>
          <w:tcPr>
            <w:tcW w:w="1254" w:type="dxa"/>
          </w:tcPr>
          <w:p w14:paraId="35600529" w14:textId="77777777" w:rsidR="00E154AB" w:rsidRPr="002B15AA" w:rsidRDefault="00E154AB" w:rsidP="00583841">
            <w:pPr>
              <w:pStyle w:val="TAL"/>
              <w:jc w:val="center"/>
              <w:rPr>
                <w:rFonts w:cs="Arial"/>
              </w:rPr>
            </w:pPr>
            <w:r>
              <w:rPr>
                <w:rFonts w:cs="Arial"/>
              </w:rPr>
              <w:t>T</w:t>
            </w:r>
          </w:p>
        </w:tc>
        <w:tc>
          <w:tcPr>
            <w:tcW w:w="1243" w:type="dxa"/>
          </w:tcPr>
          <w:p w14:paraId="3560052A" w14:textId="77777777" w:rsidR="00E154AB" w:rsidRDefault="00E154AB" w:rsidP="00583841">
            <w:pPr>
              <w:pStyle w:val="TAL"/>
              <w:jc w:val="center"/>
              <w:rPr>
                <w:rFonts w:cs="Arial"/>
                <w:szCs w:val="18"/>
                <w:lang w:eastAsia="zh-CN"/>
              </w:rPr>
            </w:pPr>
            <w:r>
              <w:rPr>
                <w:rFonts w:cs="Arial"/>
                <w:szCs w:val="18"/>
                <w:lang w:eastAsia="zh-CN"/>
              </w:rPr>
              <w:t>F</w:t>
            </w:r>
          </w:p>
        </w:tc>
        <w:tc>
          <w:tcPr>
            <w:tcW w:w="1486" w:type="dxa"/>
          </w:tcPr>
          <w:p w14:paraId="3560052B" w14:textId="77777777" w:rsidR="00E154AB" w:rsidRPr="002B15AA" w:rsidRDefault="00E154AB" w:rsidP="00583841">
            <w:pPr>
              <w:pStyle w:val="TAL"/>
              <w:jc w:val="center"/>
              <w:rPr>
                <w:rFonts w:cs="Arial"/>
              </w:rPr>
            </w:pPr>
            <w:r>
              <w:rPr>
                <w:rFonts w:cs="Arial"/>
              </w:rPr>
              <w:t>F</w:t>
            </w:r>
          </w:p>
        </w:tc>
        <w:tc>
          <w:tcPr>
            <w:tcW w:w="1690" w:type="dxa"/>
          </w:tcPr>
          <w:p w14:paraId="3560052C" w14:textId="77777777" w:rsidR="00E154AB" w:rsidRPr="002B15AA" w:rsidRDefault="00E154AB" w:rsidP="00583841">
            <w:pPr>
              <w:pStyle w:val="TAL"/>
              <w:jc w:val="center"/>
              <w:rPr>
                <w:rFonts w:cs="Arial"/>
                <w:lang w:eastAsia="zh-CN"/>
              </w:rPr>
            </w:pPr>
            <w:r>
              <w:rPr>
                <w:rFonts w:cs="Arial"/>
                <w:lang w:eastAsia="zh-CN"/>
              </w:rPr>
              <w:t>T</w:t>
            </w:r>
          </w:p>
        </w:tc>
      </w:tr>
    </w:tbl>
    <w:p w14:paraId="3560052E" w14:textId="77777777" w:rsidR="00E154AB" w:rsidRPr="002B15AA" w:rsidRDefault="00E154AB" w:rsidP="00E154AB">
      <w:pPr>
        <w:pStyle w:val="Heading4"/>
      </w:pPr>
      <w:bookmarkStart w:id="9123" w:name="_Toc10555985"/>
      <w:bookmarkStart w:id="9124" w:name="_Toc27405484"/>
      <w:bookmarkStart w:id="9125" w:name="_Toc35878674"/>
      <w:bookmarkStart w:id="9126" w:name="_Toc36220490"/>
      <w:bookmarkStart w:id="9127" w:name="_Toc36474588"/>
      <w:bookmarkStart w:id="9128" w:name="_Toc36542860"/>
      <w:bookmarkStart w:id="9129" w:name="_Toc36543681"/>
      <w:bookmarkStart w:id="9130" w:name="_Toc36567919"/>
      <w:bookmarkStart w:id="9131" w:name="_Toc44341651"/>
      <w:bookmarkStart w:id="9132" w:name="_Toc51676029"/>
      <w:bookmarkStart w:id="9133" w:name="_Toc55895478"/>
      <w:bookmarkStart w:id="9134" w:name="_Toc58940564"/>
      <w:r>
        <w:t>6.3.6</w:t>
      </w:r>
      <w:r w:rsidRPr="002B15AA">
        <w:t>.3</w:t>
      </w:r>
      <w:r w:rsidRPr="002B15AA">
        <w:tab/>
        <w:t>Attribute constraints</w:t>
      </w:r>
      <w:bookmarkEnd w:id="9123"/>
      <w:bookmarkEnd w:id="9124"/>
      <w:bookmarkEnd w:id="9125"/>
      <w:bookmarkEnd w:id="9126"/>
      <w:bookmarkEnd w:id="9127"/>
      <w:bookmarkEnd w:id="9128"/>
      <w:bookmarkEnd w:id="9129"/>
      <w:bookmarkEnd w:id="9130"/>
      <w:bookmarkEnd w:id="9131"/>
      <w:bookmarkEnd w:id="9132"/>
      <w:bookmarkEnd w:id="9133"/>
      <w:bookmarkEnd w:id="9134"/>
    </w:p>
    <w:tbl>
      <w:tblPr>
        <w:tblW w:w="0" w:type="auto"/>
        <w:jc w:val="center"/>
        <w:tblLook w:val="01E0" w:firstRow="1" w:lastRow="1" w:firstColumn="1" w:lastColumn="1" w:noHBand="0" w:noVBand="0"/>
      </w:tblPr>
      <w:tblGrid>
        <w:gridCol w:w="2082"/>
        <w:gridCol w:w="6646"/>
      </w:tblGrid>
      <w:tr w:rsidR="00E154AB" w:rsidRPr="002B15AA" w14:paraId="35600531" w14:textId="77777777"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14:paraId="3560052F" w14:textId="77777777" w:rsidR="00E154AB" w:rsidRPr="002B15AA" w:rsidRDefault="00E154AB" w:rsidP="00583841">
            <w:pPr>
              <w:pStyle w:val="TAH"/>
            </w:pPr>
            <w:bookmarkStart w:id="9135"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14:paraId="35600530" w14:textId="77777777" w:rsidR="00E154AB" w:rsidRPr="002B15AA" w:rsidRDefault="00E154AB" w:rsidP="00583841">
            <w:pPr>
              <w:pStyle w:val="TAH"/>
            </w:pPr>
            <w:r w:rsidRPr="002B15AA">
              <w:t>Definition</w:t>
            </w:r>
          </w:p>
        </w:tc>
      </w:tr>
      <w:tr w:rsidR="00E154AB" w:rsidRPr="002B15AA" w14:paraId="35600534" w14:textId="77777777"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35600532" w14:textId="77777777"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35600533" w14:textId="77777777"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14:paraId="35600535" w14:textId="77777777" w:rsidR="00E154AB" w:rsidRPr="002B15AA" w:rsidRDefault="00E154AB" w:rsidP="00E154AB">
      <w:pPr>
        <w:pStyle w:val="Heading4"/>
      </w:pPr>
      <w:bookmarkStart w:id="9136" w:name="_Toc27405485"/>
      <w:bookmarkStart w:id="9137" w:name="_Toc35878675"/>
      <w:bookmarkStart w:id="9138" w:name="_Toc36220491"/>
      <w:bookmarkStart w:id="9139" w:name="_Toc36474589"/>
      <w:bookmarkStart w:id="9140" w:name="_Toc36542861"/>
      <w:bookmarkStart w:id="9141" w:name="_Toc36543682"/>
      <w:bookmarkStart w:id="9142" w:name="_Toc36567920"/>
      <w:bookmarkStart w:id="9143" w:name="_Toc44341652"/>
      <w:bookmarkStart w:id="9144" w:name="_Toc51676030"/>
      <w:bookmarkStart w:id="9145" w:name="_Toc55895479"/>
      <w:bookmarkStart w:id="9146" w:name="_Toc58940565"/>
      <w:r>
        <w:rPr>
          <w:lang w:eastAsia="zh-CN"/>
        </w:rPr>
        <w:t>6.3.6</w:t>
      </w:r>
      <w:r w:rsidRPr="002B15AA">
        <w:rPr>
          <w:lang w:eastAsia="zh-CN"/>
        </w:rPr>
        <w:t>.</w:t>
      </w:r>
      <w:r w:rsidRPr="002B15AA">
        <w:t>4</w:t>
      </w:r>
      <w:r w:rsidRPr="002B15AA">
        <w:tab/>
        <w:t>Notifications</w:t>
      </w:r>
      <w:bookmarkEnd w:id="9135"/>
      <w:bookmarkEnd w:id="9136"/>
      <w:bookmarkEnd w:id="9137"/>
      <w:bookmarkEnd w:id="9138"/>
      <w:bookmarkEnd w:id="9139"/>
      <w:bookmarkEnd w:id="9140"/>
      <w:bookmarkEnd w:id="9141"/>
      <w:bookmarkEnd w:id="9142"/>
      <w:bookmarkEnd w:id="9143"/>
      <w:bookmarkEnd w:id="9144"/>
      <w:bookmarkEnd w:id="9145"/>
      <w:bookmarkEnd w:id="9146"/>
    </w:p>
    <w:p w14:paraId="35600536"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37" w14:textId="77777777" w:rsidR="00E154AB" w:rsidRPr="002B15AA" w:rsidRDefault="00E154AB" w:rsidP="00E154AB">
      <w:pPr>
        <w:pStyle w:val="Heading3"/>
        <w:rPr>
          <w:lang w:eastAsia="zh-CN"/>
        </w:rPr>
      </w:pPr>
      <w:bookmarkStart w:id="9147" w:name="_Toc27405486"/>
      <w:bookmarkStart w:id="9148" w:name="_Toc35878676"/>
      <w:bookmarkStart w:id="9149" w:name="_Toc36220492"/>
      <w:bookmarkStart w:id="9150" w:name="_Toc36474590"/>
      <w:bookmarkStart w:id="9151" w:name="_Toc36542862"/>
      <w:bookmarkStart w:id="9152" w:name="_Toc36543683"/>
      <w:bookmarkStart w:id="9153" w:name="_Toc36567921"/>
      <w:bookmarkStart w:id="9154" w:name="_Toc44341653"/>
      <w:bookmarkStart w:id="9155" w:name="_Toc51676031"/>
      <w:bookmarkStart w:id="9156" w:name="_Toc55895480"/>
      <w:bookmarkStart w:id="9157" w:name="_Toc58940566"/>
      <w:bookmarkEnd w:id="9097"/>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9147"/>
      <w:bookmarkEnd w:id="9148"/>
      <w:bookmarkEnd w:id="9149"/>
      <w:bookmarkEnd w:id="9150"/>
      <w:bookmarkEnd w:id="9151"/>
      <w:bookmarkEnd w:id="9152"/>
      <w:bookmarkEnd w:id="9153"/>
      <w:bookmarkEnd w:id="9154"/>
      <w:bookmarkEnd w:id="9155"/>
      <w:bookmarkEnd w:id="9156"/>
      <w:bookmarkEnd w:id="9157"/>
    </w:p>
    <w:p w14:paraId="35600538" w14:textId="77777777" w:rsidR="00E154AB" w:rsidRPr="002B15AA" w:rsidRDefault="00E154AB" w:rsidP="00E154AB">
      <w:pPr>
        <w:pStyle w:val="Heading4"/>
      </w:pPr>
      <w:bookmarkStart w:id="9158" w:name="_Toc27405487"/>
      <w:bookmarkStart w:id="9159" w:name="_Toc35878677"/>
      <w:bookmarkStart w:id="9160" w:name="_Toc36220493"/>
      <w:bookmarkStart w:id="9161" w:name="_Toc36474591"/>
      <w:bookmarkStart w:id="9162" w:name="_Toc36542863"/>
      <w:bookmarkStart w:id="9163" w:name="_Toc36543684"/>
      <w:bookmarkStart w:id="9164" w:name="_Toc36567922"/>
      <w:bookmarkStart w:id="9165" w:name="_Toc44341654"/>
      <w:bookmarkStart w:id="9166" w:name="_Toc51676032"/>
      <w:bookmarkStart w:id="9167" w:name="_Toc55895481"/>
      <w:bookmarkStart w:id="9168" w:name="_Toc58940567"/>
      <w:r w:rsidRPr="002B15AA">
        <w:t>6.3.</w:t>
      </w:r>
      <w:r>
        <w:t>7</w:t>
      </w:r>
      <w:r w:rsidRPr="002B15AA">
        <w:t>.1</w:t>
      </w:r>
      <w:r w:rsidRPr="002B15AA">
        <w:tab/>
        <w:t>Definition</w:t>
      </w:r>
      <w:bookmarkEnd w:id="9158"/>
      <w:bookmarkEnd w:id="9159"/>
      <w:bookmarkEnd w:id="9160"/>
      <w:bookmarkEnd w:id="9161"/>
      <w:bookmarkEnd w:id="9162"/>
      <w:bookmarkEnd w:id="9163"/>
      <w:bookmarkEnd w:id="9164"/>
      <w:bookmarkEnd w:id="9165"/>
      <w:bookmarkEnd w:id="9166"/>
      <w:bookmarkEnd w:id="9167"/>
      <w:bookmarkEnd w:id="9168"/>
    </w:p>
    <w:p w14:paraId="35600539" w14:textId="77777777"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3A" w14:textId="77777777" w:rsidR="00E154AB" w:rsidRPr="002B15AA" w:rsidRDefault="00E154AB" w:rsidP="00E154AB">
      <w:pPr>
        <w:pStyle w:val="Heading4"/>
      </w:pPr>
      <w:bookmarkStart w:id="9169" w:name="_Toc27405488"/>
      <w:bookmarkStart w:id="9170" w:name="_Toc35878678"/>
      <w:bookmarkStart w:id="9171" w:name="_Toc36220494"/>
      <w:bookmarkStart w:id="9172" w:name="_Toc36474592"/>
      <w:bookmarkStart w:id="9173" w:name="_Toc36542864"/>
      <w:bookmarkStart w:id="9174" w:name="_Toc36543685"/>
      <w:bookmarkStart w:id="9175" w:name="_Toc36567923"/>
      <w:bookmarkStart w:id="9176" w:name="_Toc44341655"/>
      <w:bookmarkStart w:id="9177" w:name="_Toc51676033"/>
      <w:bookmarkStart w:id="9178" w:name="_Toc55895482"/>
      <w:bookmarkStart w:id="9179" w:name="_Toc58940568"/>
      <w:r w:rsidRPr="002B15AA">
        <w:t>6</w:t>
      </w:r>
      <w:r w:rsidRPr="002B15AA">
        <w:rPr>
          <w:lang w:eastAsia="zh-CN"/>
        </w:rPr>
        <w:t>.</w:t>
      </w:r>
      <w:r w:rsidRPr="002B15AA">
        <w:t>3</w:t>
      </w:r>
      <w:r>
        <w:t>.7</w:t>
      </w:r>
      <w:r w:rsidRPr="002B15AA">
        <w:t>.2</w:t>
      </w:r>
      <w:r w:rsidRPr="002B15AA">
        <w:tab/>
        <w:t>Attributes</w:t>
      </w:r>
      <w:bookmarkEnd w:id="9169"/>
      <w:bookmarkEnd w:id="9170"/>
      <w:bookmarkEnd w:id="9171"/>
      <w:bookmarkEnd w:id="9172"/>
      <w:bookmarkEnd w:id="9173"/>
      <w:bookmarkEnd w:id="9174"/>
      <w:bookmarkEnd w:id="9175"/>
      <w:bookmarkEnd w:id="9176"/>
      <w:bookmarkEnd w:id="9177"/>
      <w:bookmarkEnd w:id="9178"/>
      <w:bookmarkEnd w:id="9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41" w14:textId="77777777" w:rsidTr="00583841">
        <w:trPr>
          <w:cantSplit/>
          <w:trHeight w:val="461"/>
          <w:jc w:val="center"/>
        </w:trPr>
        <w:tc>
          <w:tcPr>
            <w:tcW w:w="2892" w:type="dxa"/>
            <w:shd w:val="pct10" w:color="auto" w:fill="FFFFFF"/>
            <w:vAlign w:val="center"/>
          </w:tcPr>
          <w:p w14:paraId="3560053B"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3C"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3D"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3E"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3F"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40"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48" w14:textId="77777777" w:rsidTr="00583841">
        <w:trPr>
          <w:cantSplit/>
          <w:trHeight w:val="236"/>
          <w:jc w:val="center"/>
        </w:trPr>
        <w:tc>
          <w:tcPr>
            <w:tcW w:w="2892" w:type="dxa"/>
          </w:tcPr>
          <w:p w14:paraId="35600542"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543"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544"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45"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546"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547"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54F" w14:textId="77777777" w:rsidTr="00583841">
        <w:trPr>
          <w:cantSplit/>
          <w:trHeight w:val="236"/>
          <w:jc w:val="center"/>
        </w:trPr>
        <w:tc>
          <w:tcPr>
            <w:tcW w:w="2892" w:type="dxa"/>
          </w:tcPr>
          <w:p w14:paraId="35600549"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14:paraId="3560054A"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54B"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4C"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4D"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4E" w14:textId="77777777" w:rsidR="00E154AB" w:rsidRPr="002B15AA" w:rsidRDefault="00E154AB" w:rsidP="00583841">
            <w:pPr>
              <w:pStyle w:val="TAL"/>
              <w:jc w:val="center"/>
              <w:rPr>
                <w:rFonts w:cs="Arial"/>
                <w:szCs w:val="18"/>
              </w:rPr>
            </w:pPr>
            <w:r w:rsidRPr="002B15AA">
              <w:rPr>
                <w:rFonts w:cs="Arial"/>
                <w:lang w:eastAsia="zh-CN"/>
              </w:rPr>
              <w:t>T</w:t>
            </w:r>
          </w:p>
        </w:tc>
      </w:tr>
    </w:tbl>
    <w:p w14:paraId="35600550" w14:textId="77777777" w:rsidR="00E154AB" w:rsidRPr="002B15AA" w:rsidRDefault="00E154AB" w:rsidP="00E154AB">
      <w:pPr>
        <w:pStyle w:val="Heading4"/>
      </w:pPr>
      <w:bookmarkStart w:id="9180" w:name="_Toc27405489"/>
      <w:bookmarkStart w:id="9181" w:name="_Toc35878679"/>
      <w:bookmarkStart w:id="9182" w:name="_Toc36220495"/>
      <w:bookmarkStart w:id="9183" w:name="_Toc36474593"/>
      <w:bookmarkStart w:id="9184" w:name="_Toc36542865"/>
      <w:bookmarkStart w:id="9185" w:name="_Toc36543686"/>
      <w:bookmarkStart w:id="9186" w:name="_Toc36567924"/>
      <w:bookmarkStart w:id="9187" w:name="_Toc44341656"/>
      <w:bookmarkStart w:id="9188" w:name="_Toc51676034"/>
      <w:bookmarkStart w:id="9189" w:name="_Toc55895483"/>
      <w:bookmarkStart w:id="9190" w:name="_Toc58940569"/>
      <w:r>
        <w:t>6.3.7</w:t>
      </w:r>
      <w:r w:rsidRPr="002B15AA">
        <w:t>.3</w:t>
      </w:r>
      <w:r w:rsidRPr="002B15AA">
        <w:tab/>
        <w:t>Attribute constraints</w:t>
      </w:r>
      <w:bookmarkEnd w:id="9180"/>
      <w:bookmarkEnd w:id="9181"/>
      <w:bookmarkEnd w:id="9182"/>
      <w:bookmarkEnd w:id="9183"/>
      <w:bookmarkEnd w:id="9184"/>
      <w:bookmarkEnd w:id="9185"/>
      <w:bookmarkEnd w:id="9186"/>
      <w:bookmarkEnd w:id="9187"/>
      <w:bookmarkEnd w:id="9188"/>
      <w:bookmarkEnd w:id="9189"/>
      <w:bookmarkEnd w:id="9190"/>
    </w:p>
    <w:p w14:paraId="35600551" w14:textId="77777777" w:rsidR="00E154AB" w:rsidRPr="002B15AA" w:rsidRDefault="00E154AB" w:rsidP="00E154AB">
      <w:pPr>
        <w:rPr>
          <w:lang w:eastAsia="zh-CN"/>
        </w:rPr>
      </w:pPr>
      <w:r w:rsidRPr="002B15AA">
        <w:t>None.</w:t>
      </w:r>
    </w:p>
    <w:p w14:paraId="35600552" w14:textId="77777777" w:rsidR="00E154AB" w:rsidRPr="002B15AA" w:rsidRDefault="00E154AB" w:rsidP="00E154AB">
      <w:pPr>
        <w:pStyle w:val="Heading4"/>
      </w:pPr>
      <w:bookmarkStart w:id="9191" w:name="_Toc27405490"/>
      <w:bookmarkStart w:id="9192" w:name="_Toc35878680"/>
      <w:bookmarkStart w:id="9193" w:name="_Toc36220496"/>
      <w:bookmarkStart w:id="9194" w:name="_Toc36474594"/>
      <w:bookmarkStart w:id="9195" w:name="_Toc36542866"/>
      <w:bookmarkStart w:id="9196" w:name="_Toc36543687"/>
      <w:bookmarkStart w:id="9197" w:name="_Toc36567925"/>
      <w:bookmarkStart w:id="9198" w:name="_Toc44341657"/>
      <w:bookmarkStart w:id="9199" w:name="_Toc51676035"/>
      <w:bookmarkStart w:id="9200" w:name="_Toc55895484"/>
      <w:bookmarkStart w:id="9201" w:name="_Toc58940570"/>
      <w:r>
        <w:rPr>
          <w:lang w:eastAsia="zh-CN"/>
        </w:rPr>
        <w:t>6.3.7</w:t>
      </w:r>
      <w:r w:rsidRPr="002B15AA">
        <w:rPr>
          <w:lang w:eastAsia="zh-CN"/>
        </w:rPr>
        <w:t>.</w:t>
      </w:r>
      <w:r w:rsidRPr="002B15AA">
        <w:t>4</w:t>
      </w:r>
      <w:r w:rsidRPr="002B15AA">
        <w:tab/>
        <w:t>Notifications</w:t>
      </w:r>
      <w:bookmarkEnd w:id="9191"/>
      <w:bookmarkEnd w:id="9192"/>
      <w:bookmarkEnd w:id="9193"/>
      <w:bookmarkEnd w:id="9194"/>
      <w:bookmarkEnd w:id="9195"/>
      <w:bookmarkEnd w:id="9196"/>
      <w:bookmarkEnd w:id="9197"/>
      <w:bookmarkEnd w:id="9198"/>
      <w:bookmarkEnd w:id="9199"/>
      <w:bookmarkEnd w:id="9200"/>
      <w:bookmarkEnd w:id="9201"/>
    </w:p>
    <w:p w14:paraId="35600553"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54" w14:textId="77777777" w:rsidR="00E154AB" w:rsidRPr="002B15AA" w:rsidRDefault="00E154AB" w:rsidP="00E154AB">
      <w:pPr>
        <w:pStyle w:val="Heading3"/>
        <w:rPr>
          <w:lang w:eastAsia="zh-CN"/>
        </w:rPr>
      </w:pPr>
      <w:bookmarkStart w:id="9202" w:name="_Toc27405491"/>
      <w:bookmarkStart w:id="9203" w:name="_Toc35878681"/>
      <w:bookmarkStart w:id="9204" w:name="_Toc36220497"/>
      <w:bookmarkStart w:id="9205" w:name="_Toc36474595"/>
      <w:bookmarkStart w:id="9206" w:name="_Toc36542867"/>
      <w:bookmarkStart w:id="9207" w:name="_Toc36543688"/>
      <w:bookmarkStart w:id="9208" w:name="_Toc36567926"/>
      <w:bookmarkStart w:id="9209" w:name="_Toc44341658"/>
      <w:bookmarkStart w:id="9210" w:name="_Toc51676036"/>
      <w:bookmarkStart w:id="9211" w:name="_Toc55895485"/>
      <w:bookmarkStart w:id="9212" w:name="_Toc58940571"/>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9202"/>
      <w:bookmarkEnd w:id="9203"/>
      <w:bookmarkEnd w:id="9204"/>
      <w:bookmarkEnd w:id="9205"/>
      <w:bookmarkEnd w:id="9206"/>
      <w:bookmarkEnd w:id="9207"/>
      <w:bookmarkEnd w:id="9208"/>
      <w:bookmarkEnd w:id="9209"/>
      <w:bookmarkEnd w:id="9210"/>
      <w:bookmarkEnd w:id="9211"/>
      <w:bookmarkEnd w:id="9212"/>
    </w:p>
    <w:p w14:paraId="35600555" w14:textId="77777777" w:rsidR="00E154AB" w:rsidRPr="002B15AA" w:rsidRDefault="00E154AB" w:rsidP="00E154AB">
      <w:pPr>
        <w:pStyle w:val="Heading4"/>
        <w:rPr>
          <w:lang w:eastAsia="zh-CN"/>
        </w:rPr>
      </w:pPr>
      <w:bookmarkStart w:id="9213" w:name="_Toc27405492"/>
      <w:bookmarkStart w:id="9214" w:name="_Toc35878682"/>
      <w:bookmarkStart w:id="9215" w:name="_Toc36220498"/>
      <w:bookmarkStart w:id="9216" w:name="_Toc36474596"/>
      <w:bookmarkStart w:id="9217" w:name="_Toc36542868"/>
      <w:bookmarkStart w:id="9218" w:name="_Toc36543689"/>
      <w:bookmarkStart w:id="9219" w:name="_Toc36567927"/>
      <w:bookmarkStart w:id="9220" w:name="_Toc44341659"/>
      <w:bookmarkStart w:id="9221" w:name="_Toc51676037"/>
      <w:bookmarkStart w:id="9222" w:name="_Toc55895486"/>
      <w:bookmarkStart w:id="9223" w:name="_Toc58940572"/>
      <w:r w:rsidRPr="002B15AA">
        <w:t>6.3.</w:t>
      </w:r>
      <w:r>
        <w:t>7</w:t>
      </w:r>
      <w:r w:rsidRPr="002B15AA">
        <w:t>.1</w:t>
      </w:r>
      <w:r w:rsidRPr="002B15AA">
        <w:tab/>
        <w:t>Definition</w:t>
      </w:r>
      <w:bookmarkEnd w:id="9213"/>
      <w:bookmarkEnd w:id="9214"/>
      <w:bookmarkEnd w:id="9215"/>
      <w:bookmarkEnd w:id="9216"/>
      <w:bookmarkEnd w:id="9217"/>
      <w:bookmarkEnd w:id="9218"/>
      <w:bookmarkEnd w:id="9219"/>
      <w:bookmarkEnd w:id="9220"/>
      <w:bookmarkEnd w:id="9221"/>
      <w:bookmarkEnd w:id="9222"/>
      <w:bookmarkEnd w:id="9223"/>
    </w:p>
    <w:p w14:paraId="35600556" w14:textId="77777777"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14:paraId="35600557" w14:textId="77777777" w:rsidR="00E154AB" w:rsidRPr="002B15AA" w:rsidRDefault="00E154AB" w:rsidP="00E154AB">
      <w:pPr>
        <w:pStyle w:val="Heading4"/>
      </w:pPr>
      <w:bookmarkStart w:id="9224" w:name="_Toc27405493"/>
      <w:bookmarkStart w:id="9225" w:name="_Toc35878683"/>
      <w:bookmarkStart w:id="9226" w:name="_Toc36220499"/>
      <w:bookmarkStart w:id="9227" w:name="_Toc36474597"/>
      <w:bookmarkStart w:id="9228" w:name="_Toc36542869"/>
      <w:bookmarkStart w:id="9229" w:name="_Toc36543690"/>
      <w:bookmarkStart w:id="9230" w:name="_Toc36567928"/>
      <w:bookmarkStart w:id="9231" w:name="_Toc44341660"/>
      <w:bookmarkStart w:id="9232" w:name="_Toc51676038"/>
      <w:bookmarkStart w:id="9233" w:name="_Toc55895487"/>
      <w:bookmarkStart w:id="9234" w:name="_Toc58940573"/>
      <w:r w:rsidRPr="002B15AA">
        <w:t>6.3.</w:t>
      </w:r>
      <w:r>
        <w:t>7</w:t>
      </w:r>
      <w:r w:rsidRPr="002B15AA">
        <w:t>.2</w:t>
      </w:r>
      <w:r w:rsidRPr="002B15AA">
        <w:tab/>
        <w:t>Attributes</w:t>
      </w:r>
      <w:bookmarkEnd w:id="9224"/>
      <w:bookmarkEnd w:id="9225"/>
      <w:bookmarkEnd w:id="9226"/>
      <w:bookmarkEnd w:id="9227"/>
      <w:bookmarkEnd w:id="9228"/>
      <w:bookmarkEnd w:id="9229"/>
      <w:bookmarkEnd w:id="9230"/>
      <w:bookmarkEnd w:id="9231"/>
      <w:bookmarkEnd w:id="9232"/>
      <w:bookmarkEnd w:id="9233"/>
      <w:bookmarkEnd w:id="9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14:paraId="3560055E" w14:textId="77777777" w:rsidTr="00583841">
        <w:trPr>
          <w:cantSplit/>
          <w:trHeight w:val="461"/>
          <w:jc w:val="center"/>
        </w:trPr>
        <w:tc>
          <w:tcPr>
            <w:tcW w:w="2857" w:type="dxa"/>
            <w:shd w:val="pct10" w:color="auto" w:fill="FFFFFF"/>
            <w:vAlign w:val="center"/>
          </w:tcPr>
          <w:p w14:paraId="35600558" w14:textId="77777777"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14:paraId="35600559" w14:textId="77777777"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14:paraId="3560055A" w14:textId="77777777"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14:paraId="3560055B" w14:textId="77777777"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14:paraId="3560055C" w14:textId="77777777"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14:paraId="3560055D"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65" w14:textId="77777777" w:rsidTr="00583841">
        <w:trPr>
          <w:cantSplit/>
          <w:trHeight w:val="236"/>
          <w:jc w:val="center"/>
        </w:trPr>
        <w:tc>
          <w:tcPr>
            <w:tcW w:w="2857" w:type="dxa"/>
          </w:tcPr>
          <w:p w14:paraId="3560055F"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14:paraId="35600560" w14:textId="77777777"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14:paraId="35600561" w14:textId="77777777" w:rsidR="00E154AB" w:rsidRPr="002B15AA" w:rsidRDefault="00E154AB" w:rsidP="00583841">
            <w:pPr>
              <w:pStyle w:val="TAL"/>
              <w:jc w:val="center"/>
              <w:rPr>
                <w:rFonts w:cs="Arial"/>
                <w:szCs w:val="18"/>
                <w:lang w:eastAsia="zh-CN"/>
              </w:rPr>
            </w:pPr>
            <w:r w:rsidRPr="002B15AA">
              <w:rPr>
                <w:rFonts w:cs="Arial"/>
              </w:rPr>
              <w:t>T</w:t>
            </w:r>
          </w:p>
        </w:tc>
        <w:tc>
          <w:tcPr>
            <w:tcW w:w="1248" w:type="dxa"/>
          </w:tcPr>
          <w:p w14:paraId="35600562"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14:paraId="35600563" w14:textId="77777777" w:rsidR="00E154AB" w:rsidRPr="002B15AA" w:rsidRDefault="00E154AB" w:rsidP="00583841">
            <w:pPr>
              <w:pStyle w:val="TAL"/>
              <w:jc w:val="center"/>
              <w:rPr>
                <w:rFonts w:cs="Arial"/>
                <w:szCs w:val="18"/>
                <w:lang w:eastAsia="zh-CN"/>
              </w:rPr>
            </w:pPr>
            <w:r>
              <w:rPr>
                <w:rFonts w:cs="Arial"/>
              </w:rPr>
              <w:t>F</w:t>
            </w:r>
          </w:p>
        </w:tc>
        <w:tc>
          <w:tcPr>
            <w:tcW w:w="1703" w:type="dxa"/>
          </w:tcPr>
          <w:p w14:paraId="35600564" w14:textId="77777777" w:rsidR="00E154AB" w:rsidRPr="002B15AA" w:rsidRDefault="00E154AB" w:rsidP="00583841">
            <w:pPr>
              <w:pStyle w:val="TAL"/>
              <w:jc w:val="center"/>
              <w:rPr>
                <w:rFonts w:cs="Arial"/>
                <w:szCs w:val="18"/>
              </w:rPr>
            </w:pPr>
            <w:r>
              <w:rPr>
                <w:rFonts w:cs="Arial"/>
                <w:szCs w:val="18"/>
                <w:lang w:eastAsia="zh-CN"/>
              </w:rPr>
              <w:t>T</w:t>
            </w:r>
          </w:p>
        </w:tc>
      </w:tr>
      <w:tr w:rsidR="00E154AB" w:rsidRPr="002B15AA" w14:paraId="3560056C" w14:textId="77777777" w:rsidTr="00583841">
        <w:trPr>
          <w:cantSplit/>
          <w:trHeight w:val="236"/>
          <w:jc w:val="center"/>
        </w:trPr>
        <w:tc>
          <w:tcPr>
            <w:tcW w:w="2857" w:type="dxa"/>
          </w:tcPr>
          <w:p w14:paraId="35600566"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14:paraId="35600567" w14:textId="77777777" w:rsidR="00E154AB" w:rsidRPr="002B15AA" w:rsidRDefault="00E154AB" w:rsidP="00583841">
            <w:pPr>
              <w:pStyle w:val="TAL"/>
              <w:jc w:val="center"/>
              <w:rPr>
                <w:rFonts w:cs="Arial"/>
                <w:szCs w:val="18"/>
              </w:rPr>
            </w:pPr>
            <w:r w:rsidRPr="002B15AA">
              <w:rPr>
                <w:rFonts w:cs="Arial"/>
                <w:szCs w:val="18"/>
              </w:rPr>
              <w:t>M</w:t>
            </w:r>
          </w:p>
        </w:tc>
        <w:tc>
          <w:tcPr>
            <w:tcW w:w="1256" w:type="dxa"/>
          </w:tcPr>
          <w:p w14:paraId="35600568" w14:textId="77777777" w:rsidR="00E154AB" w:rsidRPr="002B15AA" w:rsidRDefault="00E154AB" w:rsidP="00583841">
            <w:pPr>
              <w:pStyle w:val="TAL"/>
              <w:jc w:val="center"/>
              <w:rPr>
                <w:rFonts w:cs="Arial"/>
              </w:rPr>
            </w:pPr>
            <w:r w:rsidRPr="002B15AA">
              <w:rPr>
                <w:rFonts w:cs="Arial"/>
              </w:rPr>
              <w:t>T</w:t>
            </w:r>
          </w:p>
        </w:tc>
        <w:tc>
          <w:tcPr>
            <w:tcW w:w="1248" w:type="dxa"/>
          </w:tcPr>
          <w:p w14:paraId="35600569" w14:textId="77777777"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14:paraId="3560056A" w14:textId="77777777" w:rsidR="00E154AB" w:rsidRDefault="00E154AB" w:rsidP="00583841">
            <w:pPr>
              <w:pStyle w:val="TAL"/>
              <w:jc w:val="center"/>
              <w:rPr>
                <w:rFonts w:cs="Arial"/>
              </w:rPr>
            </w:pPr>
            <w:r>
              <w:rPr>
                <w:rFonts w:cs="Arial"/>
              </w:rPr>
              <w:t>F</w:t>
            </w:r>
          </w:p>
        </w:tc>
        <w:tc>
          <w:tcPr>
            <w:tcW w:w="1703" w:type="dxa"/>
          </w:tcPr>
          <w:p w14:paraId="3560056B" w14:textId="77777777"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14:paraId="35600573" w14:textId="77777777" w:rsidTr="00583841">
        <w:trPr>
          <w:cantSplit/>
          <w:trHeight w:val="236"/>
          <w:jc w:val="center"/>
        </w:trPr>
        <w:tc>
          <w:tcPr>
            <w:tcW w:w="2857" w:type="dxa"/>
          </w:tcPr>
          <w:p w14:paraId="3560056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14:paraId="3560056E" w14:textId="77777777" w:rsidR="00E154AB" w:rsidRPr="002B15AA" w:rsidRDefault="00E154AB" w:rsidP="00583841">
            <w:pPr>
              <w:pStyle w:val="TAL"/>
              <w:jc w:val="center"/>
              <w:rPr>
                <w:rFonts w:cs="Arial"/>
                <w:szCs w:val="18"/>
              </w:rPr>
            </w:pPr>
            <w:r w:rsidRPr="002B15AA">
              <w:rPr>
                <w:rFonts w:cs="Arial"/>
                <w:szCs w:val="18"/>
              </w:rPr>
              <w:t>M</w:t>
            </w:r>
          </w:p>
        </w:tc>
        <w:tc>
          <w:tcPr>
            <w:tcW w:w="1256" w:type="dxa"/>
          </w:tcPr>
          <w:p w14:paraId="3560056F" w14:textId="77777777" w:rsidR="00E154AB" w:rsidRPr="002B15AA" w:rsidRDefault="00E154AB" w:rsidP="00583841">
            <w:pPr>
              <w:pStyle w:val="TAL"/>
              <w:jc w:val="center"/>
              <w:rPr>
                <w:rFonts w:cs="Arial"/>
                <w:szCs w:val="18"/>
                <w:lang w:eastAsia="zh-CN"/>
              </w:rPr>
            </w:pPr>
            <w:r w:rsidRPr="002B15AA">
              <w:rPr>
                <w:rFonts w:cs="Arial"/>
              </w:rPr>
              <w:t>T</w:t>
            </w:r>
          </w:p>
        </w:tc>
        <w:tc>
          <w:tcPr>
            <w:tcW w:w="1248" w:type="dxa"/>
          </w:tcPr>
          <w:p w14:paraId="35600570" w14:textId="77777777"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14:paraId="35600571" w14:textId="77777777" w:rsidR="00E154AB" w:rsidRPr="002B15AA" w:rsidRDefault="00E154AB" w:rsidP="00583841">
            <w:pPr>
              <w:pStyle w:val="TAL"/>
              <w:jc w:val="center"/>
              <w:rPr>
                <w:rFonts w:cs="Arial"/>
                <w:szCs w:val="18"/>
                <w:lang w:eastAsia="zh-CN"/>
              </w:rPr>
            </w:pPr>
            <w:r w:rsidRPr="002B15AA">
              <w:rPr>
                <w:rFonts w:cs="Arial"/>
              </w:rPr>
              <w:t>F</w:t>
            </w:r>
          </w:p>
        </w:tc>
        <w:tc>
          <w:tcPr>
            <w:tcW w:w="1703" w:type="dxa"/>
          </w:tcPr>
          <w:p w14:paraId="35600572" w14:textId="77777777" w:rsidR="00E154AB" w:rsidRPr="002B15AA" w:rsidRDefault="00E154AB" w:rsidP="00583841">
            <w:pPr>
              <w:pStyle w:val="TAL"/>
              <w:jc w:val="center"/>
              <w:rPr>
                <w:rFonts w:cs="Arial"/>
                <w:szCs w:val="18"/>
              </w:rPr>
            </w:pPr>
            <w:r w:rsidRPr="002B15AA">
              <w:rPr>
                <w:rFonts w:cs="Arial"/>
                <w:lang w:eastAsia="zh-CN"/>
              </w:rPr>
              <w:t>T</w:t>
            </w:r>
          </w:p>
        </w:tc>
      </w:tr>
    </w:tbl>
    <w:p w14:paraId="35600574" w14:textId="77777777" w:rsidR="00E154AB" w:rsidRPr="002B15AA" w:rsidRDefault="00E154AB" w:rsidP="00E154AB">
      <w:pPr>
        <w:pStyle w:val="Heading4"/>
      </w:pPr>
      <w:bookmarkStart w:id="9235" w:name="_Toc27405494"/>
      <w:bookmarkStart w:id="9236" w:name="_Toc35878684"/>
      <w:bookmarkStart w:id="9237" w:name="_Toc36220500"/>
      <w:bookmarkStart w:id="9238" w:name="_Toc36474598"/>
      <w:bookmarkStart w:id="9239" w:name="_Toc36542870"/>
      <w:bookmarkStart w:id="9240" w:name="_Toc36543691"/>
      <w:bookmarkStart w:id="9241" w:name="_Toc36567929"/>
      <w:bookmarkStart w:id="9242" w:name="_Toc44341661"/>
      <w:bookmarkStart w:id="9243" w:name="_Toc51676039"/>
      <w:bookmarkStart w:id="9244" w:name="_Toc55895488"/>
      <w:bookmarkStart w:id="9245" w:name="_Toc58940574"/>
      <w:r w:rsidRPr="002B15AA">
        <w:t>6.3.</w:t>
      </w:r>
      <w:r>
        <w:t>7</w:t>
      </w:r>
      <w:r w:rsidRPr="002B15AA">
        <w:t>.3</w:t>
      </w:r>
      <w:r w:rsidRPr="002B15AA">
        <w:tab/>
        <w:t>Attribute constraints</w:t>
      </w:r>
      <w:bookmarkEnd w:id="9235"/>
      <w:bookmarkEnd w:id="9236"/>
      <w:bookmarkEnd w:id="9237"/>
      <w:bookmarkEnd w:id="9238"/>
      <w:bookmarkEnd w:id="9239"/>
      <w:bookmarkEnd w:id="9240"/>
      <w:bookmarkEnd w:id="9241"/>
      <w:bookmarkEnd w:id="9242"/>
      <w:bookmarkEnd w:id="9243"/>
      <w:bookmarkEnd w:id="9244"/>
      <w:bookmarkEnd w:id="9245"/>
    </w:p>
    <w:p w14:paraId="35600575" w14:textId="77777777" w:rsidR="00E154AB" w:rsidRPr="002B15AA" w:rsidRDefault="00E154AB" w:rsidP="00E154AB">
      <w:r w:rsidRPr="002B15AA">
        <w:t>None.</w:t>
      </w:r>
    </w:p>
    <w:p w14:paraId="35600576" w14:textId="77777777" w:rsidR="00E154AB" w:rsidRPr="002B15AA" w:rsidRDefault="00E154AB" w:rsidP="00E154AB">
      <w:pPr>
        <w:pStyle w:val="Heading4"/>
      </w:pPr>
      <w:bookmarkStart w:id="9246" w:name="_Toc27405495"/>
      <w:bookmarkStart w:id="9247" w:name="_Toc35878685"/>
      <w:bookmarkStart w:id="9248" w:name="_Toc36220501"/>
      <w:bookmarkStart w:id="9249" w:name="_Toc36474599"/>
      <w:bookmarkStart w:id="9250" w:name="_Toc36542871"/>
      <w:bookmarkStart w:id="9251" w:name="_Toc36543692"/>
      <w:bookmarkStart w:id="9252" w:name="_Toc36567930"/>
      <w:bookmarkStart w:id="9253" w:name="_Toc44341662"/>
      <w:bookmarkStart w:id="9254" w:name="_Toc51676040"/>
      <w:bookmarkStart w:id="9255" w:name="_Toc55895489"/>
      <w:bookmarkStart w:id="9256" w:name="_Toc58940575"/>
      <w:r w:rsidRPr="002B15AA">
        <w:rPr>
          <w:lang w:eastAsia="zh-CN"/>
        </w:rPr>
        <w:t>6.3.</w:t>
      </w:r>
      <w:r>
        <w:rPr>
          <w:lang w:eastAsia="zh-CN"/>
        </w:rPr>
        <w:t>7</w:t>
      </w:r>
      <w:r w:rsidRPr="002B15AA">
        <w:rPr>
          <w:lang w:eastAsia="zh-CN"/>
        </w:rPr>
        <w:t>.</w:t>
      </w:r>
      <w:r w:rsidRPr="002B15AA">
        <w:t>4</w:t>
      </w:r>
      <w:r w:rsidRPr="002B15AA">
        <w:tab/>
        <w:t>Notifications</w:t>
      </w:r>
      <w:bookmarkEnd w:id="9246"/>
      <w:bookmarkEnd w:id="9247"/>
      <w:bookmarkEnd w:id="9248"/>
      <w:bookmarkEnd w:id="9249"/>
      <w:bookmarkEnd w:id="9250"/>
      <w:bookmarkEnd w:id="9251"/>
      <w:bookmarkEnd w:id="9252"/>
      <w:bookmarkEnd w:id="9253"/>
      <w:bookmarkEnd w:id="9254"/>
      <w:bookmarkEnd w:id="9255"/>
      <w:bookmarkEnd w:id="9256"/>
    </w:p>
    <w:p w14:paraId="35600577" w14:textId="77777777"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78" w14:textId="77777777" w:rsidR="00E154AB" w:rsidRPr="002B15AA" w:rsidRDefault="00E154AB" w:rsidP="00E154AB">
      <w:pPr>
        <w:pStyle w:val="Heading3"/>
        <w:rPr>
          <w:lang w:eastAsia="zh-CN"/>
        </w:rPr>
      </w:pPr>
      <w:bookmarkStart w:id="9257" w:name="_Toc27405496"/>
      <w:bookmarkStart w:id="9258" w:name="_Toc35878686"/>
      <w:bookmarkStart w:id="9259" w:name="_Toc36220502"/>
      <w:bookmarkStart w:id="9260" w:name="_Toc36474600"/>
      <w:bookmarkStart w:id="9261" w:name="_Toc36542872"/>
      <w:bookmarkStart w:id="9262" w:name="_Toc36543693"/>
      <w:bookmarkStart w:id="9263" w:name="_Toc36567931"/>
      <w:bookmarkStart w:id="9264" w:name="_Toc44341663"/>
      <w:bookmarkStart w:id="9265" w:name="_Toc51676041"/>
      <w:bookmarkStart w:id="9266" w:name="_Toc55895490"/>
      <w:bookmarkStart w:id="9267" w:name="_Toc58940576"/>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9257"/>
      <w:bookmarkEnd w:id="9258"/>
      <w:bookmarkEnd w:id="9259"/>
      <w:bookmarkEnd w:id="9260"/>
      <w:bookmarkEnd w:id="9261"/>
      <w:bookmarkEnd w:id="9262"/>
      <w:bookmarkEnd w:id="9263"/>
      <w:bookmarkEnd w:id="9264"/>
      <w:bookmarkEnd w:id="9265"/>
      <w:bookmarkEnd w:id="9266"/>
      <w:bookmarkEnd w:id="9267"/>
    </w:p>
    <w:p w14:paraId="35600579" w14:textId="77777777" w:rsidR="00E154AB" w:rsidRPr="002B15AA" w:rsidRDefault="00E154AB" w:rsidP="00E154AB">
      <w:pPr>
        <w:pStyle w:val="Heading4"/>
      </w:pPr>
      <w:bookmarkStart w:id="9268" w:name="_Toc27405497"/>
      <w:bookmarkStart w:id="9269" w:name="_Toc35878687"/>
      <w:bookmarkStart w:id="9270" w:name="_Toc36220503"/>
      <w:bookmarkStart w:id="9271" w:name="_Toc36474601"/>
      <w:bookmarkStart w:id="9272" w:name="_Toc36542873"/>
      <w:bookmarkStart w:id="9273" w:name="_Toc36543694"/>
      <w:bookmarkStart w:id="9274" w:name="_Toc36567932"/>
      <w:bookmarkStart w:id="9275" w:name="_Toc44341664"/>
      <w:bookmarkStart w:id="9276" w:name="_Toc51676042"/>
      <w:bookmarkStart w:id="9277" w:name="_Toc55895491"/>
      <w:bookmarkStart w:id="9278" w:name="_Toc58940577"/>
      <w:r w:rsidRPr="002B15AA">
        <w:t>6.3.</w:t>
      </w:r>
      <w:r>
        <w:t>8</w:t>
      </w:r>
      <w:r w:rsidRPr="002B15AA">
        <w:t>.1</w:t>
      </w:r>
      <w:r w:rsidRPr="002B15AA">
        <w:tab/>
        <w:t>Definition</w:t>
      </w:r>
      <w:bookmarkEnd w:id="9268"/>
      <w:bookmarkEnd w:id="9269"/>
      <w:bookmarkEnd w:id="9270"/>
      <w:bookmarkEnd w:id="9271"/>
      <w:bookmarkEnd w:id="9272"/>
      <w:bookmarkEnd w:id="9273"/>
      <w:bookmarkEnd w:id="9274"/>
      <w:bookmarkEnd w:id="9275"/>
      <w:bookmarkEnd w:id="9276"/>
      <w:bookmarkEnd w:id="9277"/>
      <w:bookmarkEnd w:id="9278"/>
    </w:p>
    <w:p w14:paraId="3560057A" w14:textId="77777777"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7B" w14:textId="77777777" w:rsidR="00E154AB" w:rsidRPr="002B15AA" w:rsidRDefault="00E154AB" w:rsidP="00E154AB">
      <w:pPr>
        <w:pStyle w:val="Heading4"/>
      </w:pPr>
      <w:bookmarkStart w:id="9279" w:name="_Toc27405498"/>
      <w:bookmarkStart w:id="9280" w:name="_Toc35878688"/>
      <w:bookmarkStart w:id="9281" w:name="_Toc36220504"/>
      <w:bookmarkStart w:id="9282" w:name="_Toc36474602"/>
      <w:bookmarkStart w:id="9283" w:name="_Toc36542874"/>
      <w:bookmarkStart w:id="9284" w:name="_Toc36543695"/>
      <w:bookmarkStart w:id="9285" w:name="_Toc36567933"/>
      <w:bookmarkStart w:id="9286" w:name="_Toc44341665"/>
      <w:bookmarkStart w:id="9287" w:name="_Toc51676043"/>
      <w:bookmarkStart w:id="9288" w:name="_Toc55895492"/>
      <w:bookmarkStart w:id="9289" w:name="_Toc58940578"/>
      <w:r w:rsidRPr="002B15AA">
        <w:t>6</w:t>
      </w:r>
      <w:r w:rsidRPr="002B15AA">
        <w:rPr>
          <w:lang w:eastAsia="zh-CN"/>
        </w:rPr>
        <w:t>.</w:t>
      </w:r>
      <w:r w:rsidRPr="002B15AA">
        <w:t>3</w:t>
      </w:r>
      <w:r>
        <w:t>.8</w:t>
      </w:r>
      <w:r w:rsidRPr="002B15AA">
        <w:t>.2</w:t>
      </w:r>
      <w:r w:rsidRPr="002B15AA">
        <w:tab/>
        <w:t>Attributes</w:t>
      </w:r>
      <w:bookmarkEnd w:id="9279"/>
      <w:bookmarkEnd w:id="9280"/>
      <w:bookmarkEnd w:id="9281"/>
      <w:bookmarkEnd w:id="9282"/>
      <w:bookmarkEnd w:id="9283"/>
      <w:bookmarkEnd w:id="9284"/>
      <w:bookmarkEnd w:id="9285"/>
      <w:bookmarkEnd w:id="9286"/>
      <w:bookmarkEnd w:id="9287"/>
      <w:bookmarkEnd w:id="9288"/>
      <w:bookmarkEnd w:id="9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82" w14:textId="77777777" w:rsidTr="00583841">
        <w:trPr>
          <w:cantSplit/>
          <w:trHeight w:val="461"/>
          <w:jc w:val="center"/>
        </w:trPr>
        <w:tc>
          <w:tcPr>
            <w:tcW w:w="2892" w:type="dxa"/>
            <w:shd w:val="pct10" w:color="auto" w:fill="FFFFFF"/>
            <w:vAlign w:val="center"/>
          </w:tcPr>
          <w:p w14:paraId="3560057C"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7D"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7E"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7F"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80"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81"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89" w14:textId="77777777" w:rsidTr="00583841">
        <w:trPr>
          <w:cantSplit/>
          <w:trHeight w:val="236"/>
          <w:jc w:val="center"/>
        </w:trPr>
        <w:tc>
          <w:tcPr>
            <w:tcW w:w="2892" w:type="dxa"/>
          </w:tcPr>
          <w:p w14:paraId="35600583"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584"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585"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86"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587"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588"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590" w14:textId="77777777" w:rsidTr="00583841">
        <w:trPr>
          <w:cantSplit/>
          <w:trHeight w:val="236"/>
          <w:jc w:val="center"/>
        </w:trPr>
        <w:tc>
          <w:tcPr>
            <w:tcW w:w="2892" w:type="dxa"/>
          </w:tcPr>
          <w:p w14:paraId="3560058A"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14:paraId="3560058B"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58C"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8D"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8E"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8F"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597" w14:textId="77777777" w:rsidTr="00583841">
        <w:trPr>
          <w:cantSplit/>
          <w:trHeight w:val="236"/>
          <w:jc w:val="center"/>
        </w:trPr>
        <w:tc>
          <w:tcPr>
            <w:tcW w:w="2892" w:type="dxa"/>
          </w:tcPr>
          <w:p w14:paraId="35600591"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14:paraId="35600592" w14:textId="77777777" w:rsidR="00E154AB" w:rsidRPr="002B15AA" w:rsidRDefault="00E154AB" w:rsidP="00583841">
            <w:pPr>
              <w:pStyle w:val="TAL"/>
              <w:jc w:val="center"/>
              <w:rPr>
                <w:rFonts w:cs="Arial"/>
                <w:szCs w:val="18"/>
              </w:rPr>
            </w:pPr>
            <w:r>
              <w:rPr>
                <w:rFonts w:cs="Arial"/>
                <w:szCs w:val="18"/>
              </w:rPr>
              <w:t>C</w:t>
            </w:r>
          </w:p>
        </w:tc>
        <w:tc>
          <w:tcPr>
            <w:tcW w:w="1254" w:type="dxa"/>
          </w:tcPr>
          <w:p w14:paraId="35600593"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94"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95"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96" w14:textId="77777777" w:rsidR="00E154AB" w:rsidRPr="002B15AA" w:rsidRDefault="00E154AB" w:rsidP="00583841">
            <w:pPr>
              <w:pStyle w:val="TAL"/>
              <w:jc w:val="center"/>
              <w:rPr>
                <w:rFonts w:cs="Arial"/>
                <w:szCs w:val="18"/>
              </w:rPr>
            </w:pPr>
            <w:r w:rsidRPr="002B15AA">
              <w:rPr>
                <w:rFonts w:cs="Arial"/>
                <w:lang w:eastAsia="zh-CN"/>
              </w:rPr>
              <w:t>T</w:t>
            </w:r>
          </w:p>
        </w:tc>
      </w:tr>
    </w:tbl>
    <w:p w14:paraId="35600598" w14:textId="77777777" w:rsidR="00E154AB" w:rsidRPr="002B15AA" w:rsidRDefault="00E154AB" w:rsidP="00E154AB">
      <w:pPr>
        <w:pStyle w:val="Heading4"/>
      </w:pPr>
      <w:bookmarkStart w:id="9290" w:name="_Toc27405499"/>
      <w:bookmarkStart w:id="9291" w:name="_Toc35878689"/>
      <w:bookmarkStart w:id="9292" w:name="_Toc36220505"/>
      <w:bookmarkStart w:id="9293" w:name="_Toc36474603"/>
      <w:bookmarkStart w:id="9294" w:name="_Toc36542875"/>
      <w:bookmarkStart w:id="9295" w:name="_Toc36543696"/>
      <w:bookmarkStart w:id="9296" w:name="_Toc36567934"/>
      <w:bookmarkStart w:id="9297" w:name="_Toc44341666"/>
      <w:bookmarkStart w:id="9298" w:name="_Toc51676044"/>
      <w:bookmarkStart w:id="9299" w:name="_Toc55895493"/>
      <w:bookmarkStart w:id="9300" w:name="_Toc58940579"/>
      <w:r>
        <w:t>6.3.8</w:t>
      </w:r>
      <w:r w:rsidRPr="002B15AA">
        <w:t>.3</w:t>
      </w:r>
      <w:r w:rsidRPr="002B15AA">
        <w:tab/>
        <w:t>Attribute constraints</w:t>
      </w:r>
      <w:bookmarkEnd w:id="9290"/>
      <w:bookmarkEnd w:id="9291"/>
      <w:bookmarkEnd w:id="9292"/>
      <w:bookmarkEnd w:id="9293"/>
      <w:bookmarkEnd w:id="9294"/>
      <w:bookmarkEnd w:id="9295"/>
      <w:bookmarkEnd w:id="9296"/>
      <w:bookmarkEnd w:id="9297"/>
      <w:bookmarkEnd w:id="9298"/>
      <w:bookmarkEnd w:id="9299"/>
      <w:bookmarkEnd w:id="9300"/>
    </w:p>
    <w:p w14:paraId="35600599" w14:textId="77777777" w:rsidR="00E154AB" w:rsidRPr="002B15AA" w:rsidRDefault="00E154AB" w:rsidP="00E154AB">
      <w:pPr>
        <w:rPr>
          <w:lang w:eastAsia="zh-CN"/>
        </w:rPr>
      </w:pPr>
      <w:r w:rsidRPr="002B15AA">
        <w:t>None.</w:t>
      </w:r>
    </w:p>
    <w:p w14:paraId="3560059A" w14:textId="77777777" w:rsidR="00E154AB" w:rsidRPr="002B15AA" w:rsidRDefault="00E154AB" w:rsidP="00E154AB">
      <w:pPr>
        <w:pStyle w:val="Heading4"/>
      </w:pPr>
      <w:bookmarkStart w:id="9301" w:name="_Toc27405500"/>
      <w:bookmarkStart w:id="9302" w:name="_Toc35878690"/>
      <w:bookmarkStart w:id="9303" w:name="_Toc36220506"/>
      <w:bookmarkStart w:id="9304" w:name="_Toc36474604"/>
      <w:bookmarkStart w:id="9305" w:name="_Toc36542876"/>
      <w:bookmarkStart w:id="9306" w:name="_Toc36543697"/>
      <w:bookmarkStart w:id="9307" w:name="_Toc36567935"/>
      <w:bookmarkStart w:id="9308" w:name="_Toc44341667"/>
      <w:bookmarkStart w:id="9309" w:name="_Toc51676045"/>
      <w:bookmarkStart w:id="9310" w:name="_Toc55895494"/>
      <w:bookmarkStart w:id="9311" w:name="_Toc58940580"/>
      <w:r>
        <w:rPr>
          <w:lang w:eastAsia="zh-CN"/>
        </w:rPr>
        <w:t>6.3.8</w:t>
      </w:r>
      <w:r w:rsidRPr="002B15AA">
        <w:rPr>
          <w:lang w:eastAsia="zh-CN"/>
        </w:rPr>
        <w:t>.</w:t>
      </w:r>
      <w:r w:rsidRPr="002B15AA">
        <w:t>4</w:t>
      </w:r>
      <w:r w:rsidRPr="002B15AA">
        <w:tab/>
        <w:t>Notifications</w:t>
      </w:r>
      <w:bookmarkEnd w:id="9301"/>
      <w:bookmarkEnd w:id="9302"/>
      <w:bookmarkEnd w:id="9303"/>
      <w:bookmarkEnd w:id="9304"/>
      <w:bookmarkEnd w:id="9305"/>
      <w:bookmarkEnd w:id="9306"/>
      <w:bookmarkEnd w:id="9307"/>
      <w:bookmarkEnd w:id="9308"/>
      <w:bookmarkEnd w:id="9309"/>
      <w:bookmarkEnd w:id="9310"/>
      <w:bookmarkEnd w:id="9311"/>
    </w:p>
    <w:p w14:paraId="3560059B"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9C" w14:textId="77777777" w:rsidR="00E154AB" w:rsidRPr="002B15AA" w:rsidRDefault="00E154AB" w:rsidP="00E154AB">
      <w:pPr>
        <w:pStyle w:val="Heading3"/>
        <w:rPr>
          <w:lang w:eastAsia="zh-CN"/>
        </w:rPr>
      </w:pPr>
      <w:bookmarkStart w:id="9312" w:name="_Toc27405501"/>
      <w:bookmarkStart w:id="9313" w:name="_Toc35878691"/>
      <w:bookmarkStart w:id="9314" w:name="_Toc36220507"/>
      <w:bookmarkStart w:id="9315" w:name="_Toc36474605"/>
      <w:bookmarkStart w:id="9316" w:name="_Toc36542877"/>
      <w:bookmarkStart w:id="9317" w:name="_Toc36543698"/>
      <w:bookmarkStart w:id="9318" w:name="_Toc36567936"/>
      <w:bookmarkStart w:id="9319" w:name="_Toc44341668"/>
      <w:bookmarkStart w:id="9320" w:name="_Toc51676046"/>
      <w:bookmarkStart w:id="9321" w:name="_Toc55895495"/>
      <w:bookmarkStart w:id="9322" w:name="_Toc58940581"/>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9312"/>
      <w:bookmarkEnd w:id="9313"/>
      <w:bookmarkEnd w:id="9314"/>
      <w:bookmarkEnd w:id="9315"/>
      <w:bookmarkEnd w:id="9316"/>
      <w:bookmarkEnd w:id="9317"/>
      <w:bookmarkEnd w:id="9318"/>
      <w:bookmarkEnd w:id="9319"/>
      <w:bookmarkEnd w:id="9320"/>
      <w:bookmarkEnd w:id="9321"/>
      <w:bookmarkEnd w:id="9322"/>
    </w:p>
    <w:p w14:paraId="3560059D" w14:textId="77777777" w:rsidR="00E154AB" w:rsidRPr="002B15AA" w:rsidRDefault="00E154AB" w:rsidP="00E154AB">
      <w:pPr>
        <w:pStyle w:val="Heading4"/>
      </w:pPr>
      <w:bookmarkStart w:id="9323" w:name="_Toc27405502"/>
      <w:bookmarkStart w:id="9324" w:name="_Toc35878692"/>
      <w:bookmarkStart w:id="9325" w:name="_Toc36220508"/>
      <w:bookmarkStart w:id="9326" w:name="_Toc36474606"/>
      <w:bookmarkStart w:id="9327" w:name="_Toc36542878"/>
      <w:bookmarkStart w:id="9328" w:name="_Toc36543699"/>
      <w:bookmarkStart w:id="9329" w:name="_Toc36567937"/>
      <w:bookmarkStart w:id="9330" w:name="_Toc44341669"/>
      <w:bookmarkStart w:id="9331" w:name="_Toc51676047"/>
      <w:bookmarkStart w:id="9332" w:name="_Toc55895496"/>
      <w:bookmarkStart w:id="9333" w:name="_Toc58940582"/>
      <w:r w:rsidRPr="002B15AA">
        <w:t>6.3.</w:t>
      </w:r>
      <w:r>
        <w:t>9</w:t>
      </w:r>
      <w:r w:rsidRPr="002B15AA">
        <w:t>.1</w:t>
      </w:r>
      <w:r w:rsidRPr="002B15AA">
        <w:tab/>
        <w:t>Definition</w:t>
      </w:r>
      <w:bookmarkEnd w:id="9323"/>
      <w:bookmarkEnd w:id="9324"/>
      <w:bookmarkEnd w:id="9325"/>
      <w:bookmarkEnd w:id="9326"/>
      <w:bookmarkEnd w:id="9327"/>
      <w:bookmarkEnd w:id="9328"/>
      <w:bookmarkEnd w:id="9329"/>
      <w:bookmarkEnd w:id="9330"/>
      <w:bookmarkEnd w:id="9331"/>
      <w:bookmarkEnd w:id="9332"/>
      <w:bookmarkEnd w:id="9333"/>
    </w:p>
    <w:p w14:paraId="3560059E" w14:textId="77777777"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9F" w14:textId="77777777" w:rsidR="00E154AB" w:rsidRPr="002B15AA" w:rsidRDefault="00E154AB" w:rsidP="00E154AB">
      <w:pPr>
        <w:pStyle w:val="Heading4"/>
      </w:pPr>
      <w:bookmarkStart w:id="9334" w:name="_Toc27405503"/>
      <w:bookmarkStart w:id="9335" w:name="_Toc35878693"/>
      <w:bookmarkStart w:id="9336" w:name="_Toc36220509"/>
      <w:bookmarkStart w:id="9337" w:name="_Toc36474607"/>
      <w:bookmarkStart w:id="9338" w:name="_Toc36542879"/>
      <w:bookmarkStart w:id="9339" w:name="_Toc36543700"/>
      <w:bookmarkStart w:id="9340" w:name="_Toc36567938"/>
      <w:bookmarkStart w:id="9341" w:name="_Toc44341670"/>
      <w:bookmarkStart w:id="9342" w:name="_Toc51676048"/>
      <w:bookmarkStart w:id="9343" w:name="_Toc55895497"/>
      <w:bookmarkStart w:id="9344" w:name="_Toc58940583"/>
      <w:r w:rsidRPr="002B15AA">
        <w:t>6</w:t>
      </w:r>
      <w:r w:rsidRPr="002B15AA">
        <w:rPr>
          <w:lang w:eastAsia="zh-CN"/>
        </w:rPr>
        <w:t>.</w:t>
      </w:r>
      <w:r w:rsidRPr="002B15AA">
        <w:t>3</w:t>
      </w:r>
      <w:r>
        <w:t>.9</w:t>
      </w:r>
      <w:r w:rsidRPr="002B15AA">
        <w:t>.2</w:t>
      </w:r>
      <w:r w:rsidRPr="002B15AA">
        <w:tab/>
        <w:t>Attributes</w:t>
      </w:r>
      <w:bookmarkEnd w:id="9334"/>
      <w:bookmarkEnd w:id="9335"/>
      <w:bookmarkEnd w:id="9336"/>
      <w:bookmarkEnd w:id="9337"/>
      <w:bookmarkEnd w:id="9338"/>
      <w:bookmarkEnd w:id="9339"/>
      <w:bookmarkEnd w:id="9340"/>
      <w:bookmarkEnd w:id="9341"/>
      <w:bookmarkEnd w:id="9342"/>
      <w:bookmarkEnd w:id="9343"/>
      <w:bookmarkEnd w:id="9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A6" w14:textId="77777777" w:rsidTr="00583841">
        <w:trPr>
          <w:cantSplit/>
          <w:trHeight w:val="461"/>
          <w:jc w:val="center"/>
        </w:trPr>
        <w:tc>
          <w:tcPr>
            <w:tcW w:w="2892" w:type="dxa"/>
            <w:shd w:val="pct10" w:color="auto" w:fill="FFFFFF"/>
            <w:vAlign w:val="center"/>
          </w:tcPr>
          <w:p w14:paraId="356005A0"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A1"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A2"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A3"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A4"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A5"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AD" w14:textId="77777777" w:rsidTr="00583841">
        <w:trPr>
          <w:cantSplit/>
          <w:trHeight w:val="236"/>
          <w:jc w:val="center"/>
        </w:trPr>
        <w:tc>
          <w:tcPr>
            <w:tcW w:w="2892" w:type="dxa"/>
          </w:tcPr>
          <w:p w14:paraId="356005A7"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5A8"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5A9"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AA"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5AB"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5AC"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5B4" w14:textId="77777777" w:rsidTr="00583841">
        <w:trPr>
          <w:cantSplit/>
          <w:trHeight w:val="236"/>
          <w:jc w:val="center"/>
        </w:trPr>
        <w:tc>
          <w:tcPr>
            <w:tcW w:w="2892" w:type="dxa"/>
          </w:tcPr>
          <w:p w14:paraId="356005AE"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14:paraId="356005AF" w14:textId="77777777" w:rsidR="00E154AB" w:rsidRPr="002B15AA" w:rsidRDefault="00E154AB" w:rsidP="00583841">
            <w:pPr>
              <w:pStyle w:val="TAL"/>
              <w:jc w:val="center"/>
              <w:rPr>
                <w:rFonts w:cs="Arial"/>
                <w:szCs w:val="18"/>
              </w:rPr>
            </w:pPr>
            <w:r>
              <w:rPr>
                <w:rFonts w:cs="Arial"/>
                <w:szCs w:val="18"/>
              </w:rPr>
              <w:t>O</w:t>
            </w:r>
          </w:p>
        </w:tc>
        <w:tc>
          <w:tcPr>
            <w:tcW w:w="1254" w:type="dxa"/>
          </w:tcPr>
          <w:p w14:paraId="356005B0"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B1"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B2"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B3" w14:textId="77777777" w:rsidR="00E154AB" w:rsidRPr="002B15AA" w:rsidRDefault="00E154AB" w:rsidP="00583841">
            <w:pPr>
              <w:pStyle w:val="TAL"/>
              <w:jc w:val="center"/>
              <w:rPr>
                <w:rFonts w:cs="Arial"/>
                <w:szCs w:val="18"/>
              </w:rPr>
            </w:pPr>
            <w:r w:rsidRPr="002B15AA">
              <w:rPr>
                <w:rFonts w:cs="Arial"/>
                <w:lang w:eastAsia="zh-CN"/>
              </w:rPr>
              <w:t>T</w:t>
            </w:r>
          </w:p>
        </w:tc>
      </w:tr>
      <w:tr w:rsidR="00E154AB" w:rsidRPr="002B15AA" w14:paraId="356005BB" w14:textId="77777777" w:rsidTr="00583841">
        <w:trPr>
          <w:cantSplit/>
          <w:trHeight w:val="236"/>
          <w:jc w:val="center"/>
        </w:trPr>
        <w:tc>
          <w:tcPr>
            <w:tcW w:w="2892" w:type="dxa"/>
          </w:tcPr>
          <w:p w14:paraId="356005B5"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14:paraId="356005B6" w14:textId="77777777" w:rsidR="00E154AB" w:rsidRPr="002B15AA" w:rsidRDefault="00E154AB" w:rsidP="00583841">
            <w:pPr>
              <w:pStyle w:val="TAL"/>
              <w:jc w:val="center"/>
              <w:rPr>
                <w:rFonts w:cs="Arial"/>
                <w:szCs w:val="18"/>
              </w:rPr>
            </w:pPr>
            <w:r>
              <w:rPr>
                <w:rFonts w:cs="Arial"/>
                <w:szCs w:val="18"/>
              </w:rPr>
              <w:t>O</w:t>
            </w:r>
          </w:p>
        </w:tc>
        <w:tc>
          <w:tcPr>
            <w:tcW w:w="1254" w:type="dxa"/>
          </w:tcPr>
          <w:p w14:paraId="356005B7"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B8"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B9"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BA" w14:textId="77777777" w:rsidR="00E154AB" w:rsidRPr="002B15AA" w:rsidRDefault="00E154AB" w:rsidP="00583841">
            <w:pPr>
              <w:pStyle w:val="TAL"/>
              <w:jc w:val="center"/>
              <w:rPr>
                <w:rFonts w:cs="Arial"/>
                <w:szCs w:val="18"/>
              </w:rPr>
            </w:pPr>
            <w:r w:rsidRPr="002B15AA">
              <w:rPr>
                <w:rFonts w:cs="Arial"/>
                <w:lang w:eastAsia="zh-CN"/>
              </w:rPr>
              <w:t>T</w:t>
            </w:r>
          </w:p>
        </w:tc>
      </w:tr>
    </w:tbl>
    <w:p w14:paraId="356005BC" w14:textId="77777777" w:rsidR="00E154AB" w:rsidRPr="002B15AA" w:rsidRDefault="00E154AB" w:rsidP="00E154AB">
      <w:pPr>
        <w:pStyle w:val="Heading4"/>
      </w:pPr>
      <w:bookmarkStart w:id="9345" w:name="_Toc27405504"/>
      <w:bookmarkStart w:id="9346" w:name="_Toc35878694"/>
      <w:bookmarkStart w:id="9347" w:name="_Toc36220510"/>
      <w:bookmarkStart w:id="9348" w:name="_Toc36474608"/>
      <w:bookmarkStart w:id="9349" w:name="_Toc36542880"/>
      <w:bookmarkStart w:id="9350" w:name="_Toc36543701"/>
      <w:bookmarkStart w:id="9351" w:name="_Toc36567939"/>
      <w:bookmarkStart w:id="9352" w:name="_Toc44341671"/>
      <w:bookmarkStart w:id="9353" w:name="_Toc51676049"/>
      <w:bookmarkStart w:id="9354" w:name="_Toc55895498"/>
      <w:bookmarkStart w:id="9355" w:name="_Toc58940584"/>
      <w:r>
        <w:t>6.3.9</w:t>
      </w:r>
      <w:r w:rsidRPr="002B15AA">
        <w:t>.3</w:t>
      </w:r>
      <w:r w:rsidRPr="002B15AA">
        <w:tab/>
        <w:t>Attribute constraints</w:t>
      </w:r>
      <w:bookmarkEnd w:id="9345"/>
      <w:bookmarkEnd w:id="9346"/>
      <w:bookmarkEnd w:id="9347"/>
      <w:bookmarkEnd w:id="9348"/>
      <w:bookmarkEnd w:id="9349"/>
      <w:bookmarkEnd w:id="9350"/>
      <w:bookmarkEnd w:id="9351"/>
      <w:bookmarkEnd w:id="9352"/>
      <w:bookmarkEnd w:id="9353"/>
      <w:bookmarkEnd w:id="9354"/>
      <w:bookmarkEnd w:id="9355"/>
    </w:p>
    <w:p w14:paraId="356005BD" w14:textId="77777777" w:rsidR="00E154AB" w:rsidRPr="002B15AA" w:rsidRDefault="00E154AB" w:rsidP="00E154AB">
      <w:pPr>
        <w:rPr>
          <w:lang w:eastAsia="zh-CN"/>
        </w:rPr>
      </w:pPr>
      <w:r w:rsidRPr="002B15AA">
        <w:t>None.</w:t>
      </w:r>
    </w:p>
    <w:p w14:paraId="356005BE" w14:textId="77777777" w:rsidR="00E154AB" w:rsidRPr="002B15AA" w:rsidRDefault="00E154AB" w:rsidP="00E154AB">
      <w:pPr>
        <w:pStyle w:val="Heading4"/>
      </w:pPr>
      <w:bookmarkStart w:id="9356" w:name="_Toc27405505"/>
      <w:bookmarkStart w:id="9357" w:name="_Toc35878695"/>
      <w:bookmarkStart w:id="9358" w:name="_Toc36220511"/>
      <w:bookmarkStart w:id="9359" w:name="_Toc36474609"/>
      <w:bookmarkStart w:id="9360" w:name="_Toc36542881"/>
      <w:bookmarkStart w:id="9361" w:name="_Toc36543702"/>
      <w:bookmarkStart w:id="9362" w:name="_Toc36567940"/>
      <w:bookmarkStart w:id="9363" w:name="_Toc44341672"/>
      <w:bookmarkStart w:id="9364" w:name="_Toc51676050"/>
      <w:bookmarkStart w:id="9365" w:name="_Toc55895499"/>
      <w:bookmarkStart w:id="9366" w:name="_Toc58940585"/>
      <w:r>
        <w:rPr>
          <w:lang w:eastAsia="zh-CN"/>
        </w:rPr>
        <w:t>6.3.9</w:t>
      </w:r>
      <w:r w:rsidRPr="002B15AA">
        <w:rPr>
          <w:lang w:eastAsia="zh-CN"/>
        </w:rPr>
        <w:t>.</w:t>
      </w:r>
      <w:r w:rsidRPr="002B15AA">
        <w:t>4</w:t>
      </w:r>
      <w:r w:rsidRPr="002B15AA">
        <w:tab/>
        <w:t>Notifications</w:t>
      </w:r>
      <w:bookmarkEnd w:id="9356"/>
      <w:bookmarkEnd w:id="9357"/>
      <w:bookmarkEnd w:id="9358"/>
      <w:bookmarkEnd w:id="9359"/>
      <w:bookmarkEnd w:id="9360"/>
      <w:bookmarkEnd w:id="9361"/>
      <w:bookmarkEnd w:id="9362"/>
      <w:bookmarkEnd w:id="9363"/>
      <w:bookmarkEnd w:id="9364"/>
      <w:bookmarkEnd w:id="9365"/>
      <w:bookmarkEnd w:id="9366"/>
    </w:p>
    <w:p w14:paraId="356005BF"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C0" w14:textId="77777777" w:rsidR="00E154AB" w:rsidRPr="002B15AA" w:rsidRDefault="00E154AB" w:rsidP="00E154AB">
      <w:pPr>
        <w:pStyle w:val="Heading3"/>
        <w:rPr>
          <w:lang w:eastAsia="zh-CN"/>
        </w:rPr>
      </w:pPr>
      <w:bookmarkStart w:id="9367" w:name="_Toc27405506"/>
      <w:bookmarkStart w:id="9368" w:name="_Toc35878696"/>
      <w:bookmarkStart w:id="9369" w:name="_Toc36220512"/>
      <w:bookmarkStart w:id="9370" w:name="_Toc36474610"/>
      <w:bookmarkStart w:id="9371" w:name="_Toc36542882"/>
      <w:bookmarkStart w:id="9372" w:name="_Toc36543703"/>
      <w:bookmarkStart w:id="9373" w:name="_Toc36567941"/>
      <w:bookmarkStart w:id="9374" w:name="_Toc44341673"/>
      <w:bookmarkStart w:id="9375" w:name="_Toc51676051"/>
      <w:bookmarkStart w:id="9376" w:name="_Toc55895500"/>
      <w:bookmarkStart w:id="9377" w:name="_Toc58940586"/>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9367"/>
      <w:bookmarkEnd w:id="9368"/>
      <w:bookmarkEnd w:id="9369"/>
      <w:bookmarkEnd w:id="9370"/>
      <w:bookmarkEnd w:id="9371"/>
      <w:bookmarkEnd w:id="9372"/>
      <w:bookmarkEnd w:id="9373"/>
      <w:bookmarkEnd w:id="9374"/>
      <w:bookmarkEnd w:id="9375"/>
      <w:bookmarkEnd w:id="9376"/>
      <w:bookmarkEnd w:id="9377"/>
    </w:p>
    <w:p w14:paraId="356005C1" w14:textId="77777777" w:rsidR="00E154AB" w:rsidRPr="002B15AA" w:rsidRDefault="00E154AB" w:rsidP="00E154AB">
      <w:pPr>
        <w:pStyle w:val="Heading4"/>
      </w:pPr>
      <w:bookmarkStart w:id="9378" w:name="_Toc27405507"/>
      <w:bookmarkStart w:id="9379" w:name="_Toc35878697"/>
      <w:bookmarkStart w:id="9380" w:name="_Toc36220513"/>
      <w:bookmarkStart w:id="9381" w:name="_Toc36474611"/>
      <w:bookmarkStart w:id="9382" w:name="_Toc36542883"/>
      <w:bookmarkStart w:id="9383" w:name="_Toc36543704"/>
      <w:bookmarkStart w:id="9384" w:name="_Toc36567942"/>
      <w:bookmarkStart w:id="9385" w:name="_Toc44341674"/>
      <w:bookmarkStart w:id="9386" w:name="_Toc51676052"/>
      <w:bookmarkStart w:id="9387" w:name="_Toc55895501"/>
      <w:bookmarkStart w:id="9388" w:name="_Toc58940587"/>
      <w:r w:rsidRPr="002B15AA">
        <w:t>6.3.</w:t>
      </w:r>
      <w:r>
        <w:t>10</w:t>
      </w:r>
      <w:r w:rsidRPr="002B15AA">
        <w:t>.1</w:t>
      </w:r>
      <w:r w:rsidRPr="002B15AA">
        <w:tab/>
        <w:t>Definition</w:t>
      </w:r>
      <w:bookmarkEnd w:id="9378"/>
      <w:bookmarkEnd w:id="9379"/>
      <w:bookmarkEnd w:id="9380"/>
      <w:bookmarkEnd w:id="9381"/>
      <w:bookmarkEnd w:id="9382"/>
      <w:bookmarkEnd w:id="9383"/>
      <w:bookmarkEnd w:id="9384"/>
      <w:bookmarkEnd w:id="9385"/>
      <w:bookmarkEnd w:id="9386"/>
      <w:bookmarkEnd w:id="9387"/>
      <w:bookmarkEnd w:id="9388"/>
    </w:p>
    <w:p w14:paraId="356005C2" w14:textId="77777777"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C3" w14:textId="77777777" w:rsidR="00E154AB" w:rsidRPr="002B15AA" w:rsidRDefault="00E154AB" w:rsidP="00E154AB">
      <w:pPr>
        <w:pStyle w:val="Heading4"/>
      </w:pPr>
      <w:bookmarkStart w:id="9389" w:name="_Toc27405508"/>
      <w:bookmarkStart w:id="9390" w:name="_Toc35878698"/>
      <w:bookmarkStart w:id="9391" w:name="_Toc36220514"/>
      <w:bookmarkStart w:id="9392" w:name="_Toc36474612"/>
      <w:bookmarkStart w:id="9393" w:name="_Toc36542884"/>
      <w:bookmarkStart w:id="9394" w:name="_Toc36543705"/>
      <w:bookmarkStart w:id="9395" w:name="_Toc36567943"/>
      <w:bookmarkStart w:id="9396" w:name="_Toc44341675"/>
      <w:bookmarkStart w:id="9397" w:name="_Toc51676053"/>
      <w:bookmarkStart w:id="9398" w:name="_Toc55895502"/>
      <w:bookmarkStart w:id="9399" w:name="_Toc58940588"/>
      <w:r w:rsidRPr="002B15AA">
        <w:t>6</w:t>
      </w:r>
      <w:r w:rsidRPr="002B15AA">
        <w:rPr>
          <w:lang w:eastAsia="zh-CN"/>
        </w:rPr>
        <w:t>.</w:t>
      </w:r>
      <w:r w:rsidRPr="002B15AA">
        <w:t>3</w:t>
      </w:r>
      <w:r>
        <w:t>.10</w:t>
      </w:r>
      <w:r w:rsidRPr="002B15AA">
        <w:t>.2</w:t>
      </w:r>
      <w:r w:rsidRPr="002B15AA">
        <w:tab/>
        <w:t>Attributes</w:t>
      </w:r>
      <w:bookmarkEnd w:id="9389"/>
      <w:bookmarkEnd w:id="9390"/>
      <w:bookmarkEnd w:id="9391"/>
      <w:bookmarkEnd w:id="9392"/>
      <w:bookmarkEnd w:id="9393"/>
      <w:bookmarkEnd w:id="9394"/>
      <w:bookmarkEnd w:id="9395"/>
      <w:bookmarkEnd w:id="9396"/>
      <w:bookmarkEnd w:id="9397"/>
      <w:bookmarkEnd w:id="9398"/>
      <w:bookmarkEnd w:id="93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CA" w14:textId="77777777" w:rsidTr="00583841">
        <w:trPr>
          <w:cantSplit/>
          <w:trHeight w:val="461"/>
          <w:jc w:val="center"/>
        </w:trPr>
        <w:tc>
          <w:tcPr>
            <w:tcW w:w="2892" w:type="dxa"/>
            <w:shd w:val="pct10" w:color="auto" w:fill="FFFFFF"/>
            <w:vAlign w:val="center"/>
          </w:tcPr>
          <w:p w14:paraId="356005C4"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C5"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C6"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C7"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C8"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C9"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D1" w14:textId="77777777" w:rsidTr="00583841">
        <w:trPr>
          <w:cantSplit/>
          <w:trHeight w:val="236"/>
          <w:jc w:val="center"/>
        </w:trPr>
        <w:tc>
          <w:tcPr>
            <w:tcW w:w="2892" w:type="dxa"/>
          </w:tcPr>
          <w:p w14:paraId="356005CB"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5CC"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5CD"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CE"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5CF"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5D0"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5D8" w14:textId="77777777" w:rsidTr="00583841">
        <w:trPr>
          <w:cantSplit/>
          <w:trHeight w:val="236"/>
          <w:jc w:val="center"/>
        </w:trPr>
        <w:tc>
          <w:tcPr>
            <w:tcW w:w="2892" w:type="dxa"/>
          </w:tcPr>
          <w:p w14:paraId="356005D2"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14:paraId="356005D3"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5D4"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D5"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D6"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D7" w14:textId="77777777" w:rsidR="00E154AB" w:rsidRPr="002B15AA" w:rsidRDefault="00E154AB" w:rsidP="00583841">
            <w:pPr>
              <w:pStyle w:val="TAL"/>
              <w:jc w:val="center"/>
              <w:rPr>
                <w:rFonts w:cs="Arial"/>
                <w:szCs w:val="18"/>
              </w:rPr>
            </w:pPr>
            <w:r w:rsidRPr="002B15AA">
              <w:rPr>
                <w:rFonts w:cs="Arial"/>
                <w:lang w:eastAsia="zh-CN"/>
              </w:rPr>
              <w:t>T</w:t>
            </w:r>
          </w:p>
        </w:tc>
      </w:tr>
    </w:tbl>
    <w:p w14:paraId="356005D9" w14:textId="77777777" w:rsidR="00E154AB" w:rsidRPr="002B15AA" w:rsidRDefault="00E154AB" w:rsidP="00E154AB">
      <w:pPr>
        <w:pStyle w:val="Heading4"/>
      </w:pPr>
      <w:bookmarkStart w:id="9400" w:name="_Toc27405509"/>
      <w:bookmarkStart w:id="9401" w:name="_Toc35878699"/>
      <w:bookmarkStart w:id="9402" w:name="_Toc36220515"/>
      <w:bookmarkStart w:id="9403" w:name="_Toc36474613"/>
      <w:bookmarkStart w:id="9404" w:name="_Toc36542885"/>
      <w:bookmarkStart w:id="9405" w:name="_Toc36543706"/>
      <w:bookmarkStart w:id="9406" w:name="_Toc36567944"/>
      <w:bookmarkStart w:id="9407" w:name="_Toc44341676"/>
      <w:bookmarkStart w:id="9408" w:name="_Toc51676054"/>
      <w:bookmarkStart w:id="9409" w:name="_Toc55895503"/>
      <w:bookmarkStart w:id="9410" w:name="_Toc58940589"/>
      <w:r>
        <w:t>6.3.10</w:t>
      </w:r>
      <w:r w:rsidRPr="002B15AA">
        <w:t>.3</w:t>
      </w:r>
      <w:r w:rsidRPr="002B15AA">
        <w:tab/>
        <w:t>Attribute constraints</w:t>
      </w:r>
      <w:bookmarkEnd w:id="9400"/>
      <w:bookmarkEnd w:id="9401"/>
      <w:bookmarkEnd w:id="9402"/>
      <w:bookmarkEnd w:id="9403"/>
      <w:bookmarkEnd w:id="9404"/>
      <w:bookmarkEnd w:id="9405"/>
      <w:bookmarkEnd w:id="9406"/>
      <w:bookmarkEnd w:id="9407"/>
      <w:bookmarkEnd w:id="9408"/>
      <w:bookmarkEnd w:id="9409"/>
      <w:bookmarkEnd w:id="9410"/>
    </w:p>
    <w:p w14:paraId="356005DA" w14:textId="77777777" w:rsidR="00E154AB" w:rsidRPr="002B15AA" w:rsidRDefault="00E154AB" w:rsidP="00E154AB">
      <w:pPr>
        <w:rPr>
          <w:lang w:eastAsia="zh-CN"/>
        </w:rPr>
      </w:pPr>
      <w:r w:rsidRPr="002B15AA">
        <w:t>None.</w:t>
      </w:r>
    </w:p>
    <w:p w14:paraId="356005DB" w14:textId="77777777" w:rsidR="00E154AB" w:rsidRPr="002B15AA" w:rsidRDefault="00E154AB" w:rsidP="00E154AB">
      <w:pPr>
        <w:pStyle w:val="Heading4"/>
      </w:pPr>
      <w:bookmarkStart w:id="9411" w:name="_Toc27405510"/>
      <w:bookmarkStart w:id="9412" w:name="_Toc35878700"/>
      <w:bookmarkStart w:id="9413" w:name="_Toc36220516"/>
      <w:bookmarkStart w:id="9414" w:name="_Toc36474614"/>
      <w:bookmarkStart w:id="9415" w:name="_Toc36542886"/>
      <w:bookmarkStart w:id="9416" w:name="_Toc36543707"/>
      <w:bookmarkStart w:id="9417" w:name="_Toc36567945"/>
      <w:bookmarkStart w:id="9418" w:name="_Toc44341677"/>
      <w:bookmarkStart w:id="9419" w:name="_Toc51676055"/>
      <w:bookmarkStart w:id="9420" w:name="_Toc55895504"/>
      <w:bookmarkStart w:id="9421" w:name="_Toc58940590"/>
      <w:r>
        <w:rPr>
          <w:lang w:eastAsia="zh-CN"/>
        </w:rPr>
        <w:t>6.3.10</w:t>
      </w:r>
      <w:r w:rsidRPr="002B15AA">
        <w:rPr>
          <w:lang w:eastAsia="zh-CN"/>
        </w:rPr>
        <w:t>.</w:t>
      </w:r>
      <w:r w:rsidRPr="002B15AA">
        <w:t>4</w:t>
      </w:r>
      <w:r w:rsidRPr="002B15AA">
        <w:tab/>
        <w:t>Notifications</w:t>
      </w:r>
      <w:bookmarkEnd w:id="9411"/>
      <w:bookmarkEnd w:id="9412"/>
      <w:bookmarkEnd w:id="9413"/>
      <w:bookmarkEnd w:id="9414"/>
      <w:bookmarkEnd w:id="9415"/>
      <w:bookmarkEnd w:id="9416"/>
      <w:bookmarkEnd w:id="9417"/>
      <w:bookmarkEnd w:id="9418"/>
      <w:bookmarkEnd w:id="9419"/>
      <w:bookmarkEnd w:id="9420"/>
      <w:bookmarkEnd w:id="9421"/>
    </w:p>
    <w:p w14:paraId="356005DC" w14:textId="77777777"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DD" w14:textId="77777777" w:rsidR="00E154AB" w:rsidRPr="002B15AA" w:rsidRDefault="00E154AB" w:rsidP="00E154AB">
      <w:pPr>
        <w:pStyle w:val="Heading3"/>
        <w:rPr>
          <w:lang w:eastAsia="zh-CN"/>
        </w:rPr>
      </w:pPr>
      <w:bookmarkStart w:id="9422" w:name="_Toc27405511"/>
      <w:bookmarkStart w:id="9423" w:name="_Toc35878701"/>
      <w:bookmarkStart w:id="9424" w:name="_Toc36220517"/>
      <w:bookmarkStart w:id="9425" w:name="_Toc36474615"/>
      <w:bookmarkStart w:id="9426" w:name="_Toc36542887"/>
      <w:bookmarkStart w:id="9427" w:name="_Toc36543708"/>
      <w:bookmarkStart w:id="9428" w:name="_Toc36567946"/>
      <w:bookmarkStart w:id="9429" w:name="_Toc44341678"/>
      <w:bookmarkStart w:id="9430" w:name="_Toc51676056"/>
      <w:bookmarkStart w:id="9431" w:name="_Toc55895505"/>
      <w:bookmarkStart w:id="9432" w:name="_Toc58940591"/>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9422"/>
      <w:bookmarkEnd w:id="9423"/>
      <w:bookmarkEnd w:id="9424"/>
      <w:bookmarkEnd w:id="9425"/>
      <w:bookmarkEnd w:id="9426"/>
      <w:bookmarkEnd w:id="9427"/>
      <w:bookmarkEnd w:id="9428"/>
      <w:bookmarkEnd w:id="9429"/>
      <w:bookmarkEnd w:id="9430"/>
      <w:bookmarkEnd w:id="9431"/>
      <w:bookmarkEnd w:id="9432"/>
    </w:p>
    <w:p w14:paraId="356005DE" w14:textId="77777777" w:rsidR="00E154AB" w:rsidRPr="002B15AA" w:rsidRDefault="00E154AB" w:rsidP="00E154AB">
      <w:pPr>
        <w:pStyle w:val="Heading4"/>
      </w:pPr>
      <w:bookmarkStart w:id="9433" w:name="_Toc27405512"/>
      <w:bookmarkStart w:id="9434" w:name="_Toc35878702"/>
      <w:bookmarkStart w:id="9435" w:name="_Toc36220518"/>
      <w:bookmarkStart w:id="9436" w:name="_Toc36474616"/>
      <w:bookmarkStart w:id="9437" w:name="_Toc36542888"/>
      <w:bookmarkStart w:id="9438" w:name="_Toc36543709"/>
      <w:bookmarkStart w:id="9439" w:name="_Toc36567947"/>
      <w:bookmarkStart w:id="9440" w:name="_Toc44341679"/>
      <w:bookmarkStart w:id="9441" w:name="_Toc51676057"/>
      <w:bookmarkStart w:id="9442" w:name="_Toc55895506"/>
      <w:bookmarkStart w:id="9443" w:name="_Toc58940592"/>
      <w:r w:rsidRPr="002B15AA">
        <w:t>6.3.</w:t>
      </w:r>
      <w:r>
        <w:t>11</w:t>
      </w:r>
      <w:r w:rsidRPr="002B15AA">
        <w:t>.1</w:t>
      </w:r>
      <w:r w:rsidRPr="002B15AA">
        <w:tab/>
        <w:t>Definition</w:t>
      </w:r>
      <w:bookmarkEnd w:id="9433"/>
      <w:bookmarkEnd w:id="9434"/>
      <w:bookmarkEnd w:id="9435"/>
      <w:bookmarkEnd w:id="9436"/>
      <w:bookmarkEnd w:id="9437"/>
      <w:bookmarkEnd w:id="9438"/>
      <w:bookmarkEnd w:id="9439"/>
      <w:bookmarkEnd w:id="9440"/>
      <w:bookmarkEnd w:id="9441"/>
      <w:bookmarkEnd w:id="9442"/>
      <w:bookmarkEnd w:id="9443"/>
    </w:p>
    <w:p w14:paraId="356005DF" w14:textId="77777777"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E0" w14:textId="77777777" w:rsidR="00E154AB" w:rsidRPr="002B15AA" w:rsidRDefault="00E154AB" w:rsidP="00E154AB">
      <w:pPr>
        <w:pStyle w:val="Heading4"/>
      </w:pPr>
      <w:bookmarkStart w:id="9444" w:name="_Toc27405513"/>
      <w:bookmarkStart w:id="9445" w:name="_Toc35878703"/>
      <w:bookmarkStart w:id="9446" w:name="_Toc36220519"/>
      <w:bookmarkStart w:id="9447" w:name="_Toc36474617"/>
      <w:bookmarkStart w:id="9448" w:name="_Toc36542889"/>
      <w:bookmarkStart w:id="9449" w:name="_Toc36543710"/>
      <w:bookmarkStart w:id="9450" w:name="_Toc36567948"/>
      <w:bookmarkStart w:id="9451" w:name="_Toc44341680"/>
      <w:bookmarkStart w:id="9452" w:name="_Toc51676058"/>
      <w:bookmarkStart w:id="9453" w:name="_Toc55895507"/>
      <w:bookmarkStart w:id="9454" w:name="_Toc58940593"/>
      <w:r w:rsidRPr="002B15AA">
        <w:t>6</w:t>
      </w:r>
      <w:r w:rsidRPr="002B15AA">
        <w:rPr>
          <w:lang w:eastAsia="zh-CN"/>
        </w:rPr>
        <w:t>.</w:t>
      </w:r>
      <w:r w:rsidRPr="002B15AA">
        <w:t>3</w:t>
      </w:r>
      <w:r>
        <w:t>.11</w:t>
      </w:r>
      <w:r w:rsidRPr="002B15AA">
        <w:t>.2</w:t>
      </w:r>
      <w:r w:rsidRPr="002B15AA">
        <w:tab/>
        <w:t>Attributes</w:t>
      </w:r>
      <w:bookmarkEnd w:id="9444"/>
      <w:bookmarkEnd w:id="9445"/>
      <w:bookmarkEnd w:id="9446"/>
      <w:bookmarkEnd w:id="9447"/>
      <w:bookmarkEnd w:id="9448"/>
      <w:bookmarkEnd w:id="9449"/>
      <w:bookmarkEnd w:id="9450"/>
      <w:bookmarkEnd w:id="9451"/>
      <w:bookmarkEnd w:id="9452"/>
      <w:bookmarkEnd w:id="9453"/>
      <w:bookmarkEnd w:id="9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5E7" w14:textId="77777777" w:rsidTr="00583841">
        <w:trPr>
          <w:cantSplit/>
          <w:trHeight w:val="461"/>
          <w:jc w:val="center"/>
        </w:trPr>
        <w:tc>
          <w:tcPr>
            <w:tcW w:w="2892" w:type="dxa"/>
            <w:shd w:val="pct10" w:color="auto" w:fill="FFFFFF"/>
            <w:vAlign w:val="center"/>
          </w:tcPr>
          <w:p w14:paraId="356005E1"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5E2"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5E3"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5E4"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5E5"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5E6"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5EE" w14:textId="77777777" w:rsidTr="00583841">
        <w:trPr>
          <w:cantSplit/>
          <w:trHeight w:val="236"/>
          <w:jc w:val="center"/>
        </w:trPr>
        <w:tc>
          <w:tcPr>
            <w:tcW w:w="2892" w:type="dxa"/>
          </w:tcPr>
          <w:p w14:paraId="356005E8"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5E9"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5EA"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EB"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5EC"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5ED"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5F5" w14:textId="77777777" w:rsidTr="00583841">
        <w:trPr>
          <w:cantSplit/>
          <w:trHeight w:val="256"/>
          <w:jc w:val="center"/>
        </w:trPr>
        <w:tc>
          <w:tcPr>
            <w:tcW w:w="2892" w:type="dxa"/>
          </w:tcPr>
          <w:p w14:paraId="356005EF"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14:paraId="356005F0"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5F1"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5F2"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5F3"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5F4" w14:textId="77777777" w:rsidR="00E154AB" w:rsidRPr="002B15AA" w:rsidRDefault="00E154AB" w:rsidP="00583841">
            <w:pPr>
              <w:pStyle w:val="TAL"/>
              <w:jc w:val="center"/>
              <w:rPr>
                <w:rFonts w:cs="Arial"/>
                <w:szCs w:val="18"/>
              </w:rPr>
            </w:pPr>
            <w:r w:rsidRPr="002B15AA">
              <w:rPr>
                <w:rFonts w:cs="Arial"/>
                <w:lang w:eastAsia="zh-CN"/>
              </w:rPr>
              <w:t>T</w:t>
            </w:r>
          </w:p>
        </w:tc>
      </w:tr>
    </w:tbl>
    <w:p w14:paraId="356005F6" w14:textId="77777777" w:rsidR="00E154AB" w:rsidRPr="002B15AA" w:rsidRDefault="00E154AB" w:rsidP="00E154AB">
      <w:pPr>
        <w:pStyle w:val="Heading4"/>
      </w:pPr>
      <w:bookmarkStart w:id="9455" w:name="_Toc27405514"/>
      <w:bookmarkStart w:id="9456" w:name="_Toc35878704"/>
      <w:bookmarkStart w:id="9457" w:name="_Toc36220520"/>
      <w:bookmarkStart w:id="9458" w:name="_Toc36474618"/>
      <w:bookmarkStart w:id="9459" w:name="_Toc36542890"/>
      <w:bookmarkStart w:id="9460" w:name="_Toc36543711"/>
      <w:bookmarkStart w:id="9461" w:name="_Toc36567949"/>
      <w:bookmarkStart w:id="9462" w:name="_Toc44341681"/>
      <w:bookmarkStart w:id="9463" w:name="_Toc51676059"/>
      <w:bookmarkStart w:id="9464" w:name="_Toc55895508"/>
      <w:bookmarkStart w:id="9465" w:name="_Toc58940594"/>
      <w:r>
        <w:t>6.3.11</w:t>
      </w:r>
      <w:r w:rsidRPr="002B15AA">
        <w:t>.3</w:t>
      </w:r>
      <w:r w:rsidRPr="002B15AA">
        <w:tab/>
        <w:t>Attribute constraints</w:t>
      </w:r>
      <w:bookmarkEnd w:id="9455"/>
      <w:bookmarkEnd w:id="9456"/>
      <w:bookmarkEnd w:id="9457"/>
      <w:bookmarkEnd w:id="9458"/>
      <w:bookmarkEnd w:id="9459"/>
      <w:bookmarkEnd w:id="9460"/>
      <w:bookmarkEnd w:id="9461"/>
      <w:bookmarkEnd w:id="9462"/>
      <w:bookmarkEnd w:id="9463"/>
      <w:bookmarkEnd w:id="9464"/>
      <w:bookmarkEnd w:id="9465"/>
    </w:p>
    <w:p w14:paraId="356005F7" w14:textId="77777777" w:rsidR="00E154AB" w:rsidRPr="002B15AA" w:rsidRDefault="00E154AB" w:rsidP="00E154AB">
      <w:pPr>
        <w:rPr>
          <w:lang w:eastAsia="zh-CN"/>
        </w:rPr>
      </w:pPr>
      <w:r w:rsidRPr="002B15AA">
        <w:t>None.</w:t>
      </w:r>
    </w:p>
    <w:p w14:paraId="356005F8" w14:textId="77777777" w:rsidR="00E154AB" w:rsidRPr="002B15AA" w:rsidRDefault="00E154AB" w:rsidP="00E154AB">
      <w:pPr>
        <w:pStyle w:val="Heading4"/>
      </w:pPr>
      <w:bookmarkStart w:id="9466" w:name="_Toc27405515"/>
      <w:bookmarkStart w:id="9467" w:name="_Toc35878705"/>
      <w:bookmarkStart w:id="9468" w:name="_Toc36220521"/>
      <w:bookmarkStart w:id="9469" w:name="_Toc36474619"/>
      <w:bookmarkStart w:id="9470" w:name="_Toc36542891"/>
      <w:bookmarkStart w:id="9471" w:name="_Toc36543712"/>
      <w:bookmarkStart w:id="9472" w:name="_Toc36567950"/>
      <w:bookmarkStart w:id="9473" w:name="_Toc44341682"/>
      <w:bookmarkStart w:id="9474" w:name="_Toc51676060"/>
      <w:bookmarkStart w:id="9475" w:name="_Toc55895509"/>
      <w:bookmarkStart w:id="9476" w:name="_Toc58940595"/>
      <w:r>
        <w:rPr>
          <w:lang w:eastAsia="zh-CN"/>
        </w:rPr>
        <w:t>6.3.11</w:t>
      </w:r>
      <w:r w:rsidRPr="002B15AA">
        <w:rPr>
          <w:lang w:eastAsia="zh-CN"/>
        </w:rPr>
        <w:t>.</w:t>
      </w:r>
      <w:r w:rsidRPr="002B15AA">
        <w:t>4</w:t>
      </w:r>
      <w:r w:rsidRPr="002B15AA">
        <w:tab/>
        <w:t>Notifications</w:t>
      </w:r>
      <w:bookmarkEnd w:id="9466"/>
      <w:bookmarkEnd w:id="9467"/>
      <w:bookmarkEnd w:id="9468"/>
      <w:bookmarkEnd w:id="9469"/>
      <w:bookmarkEnd w:id="9470"/>
      <w:bookmarkEnd w:id="9471"/>
      <w:bookmarkEnd w:id="9472"/>
      <w:bookmarkEnd w:id="9473"/>
      <w:bookmarkEnd w:id="9474"/>
      <w:bookmarkEnd w:id="9475"/>
      <w:bookmarkEnd w:id="9476"/>
    </w:p>
    <w:p w14:paraId="356005F9"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5FA" w14:textId="77777777" w:rsidR="00E154AB" w:rsidRPr="002B15AA" w:rsidRDefault="00E154AB" w:rsidP="00E156BF">
      <w:pPr>
        <w:pStyle w:val="Heading3"/>
        <w:rPr>
          <w:lang w:eastAsia="zh-CN"/>
        </w:rPr>
      </w:pPr>
      <w:bookmarkStart w:id="9477" w:name="_Toc27405516"/>
      <w:bookmarkStart w:id="9478" w:name="_Toc35878706"/>
      <w:bookmarkStart w:id="9479" w:name="_Toc36220522"/>
      <w:bookmarkStart w:id="9480" w:name="_Toc36474620"/>
      <w:bookmarkStart w:id="9481" w:name="_Toc36542892"/>
      <w:bookmarkStart w:id="9482" w:name="_Toc36543713"/>
      <w:bookmarkStart w:id="9483" w:name="_Toc36567951"/>
      <w:bookmarkStart w:id="9484" w:name="_Toc44341683"/>
      <w:bookmarkStart w:id="9485" w:name="_Toc51676061"/>
      <w:bookmarkStart w:id="9486" w:name="_Toc55895510"/>
      <w:bookmarkStart w:id="9487" w:name="_Toc58940596"/>
      <w:r w:rsidRPr="002B15AA">
        <w:rPr>
          <w:lang w:eastAsia="zh-CN"/>
        </w:rPr>
        <w:t>6.3.</w:t>
      </w:r>
      <w:r>
        <w:rPr>
          <w:lang w:eastAsia="zh-CN"/>
        </w:rPr>
        <w:t>12</w:t>
      </w:r>
      <w:r w:rsidRPr="002B15AA">
        <w:rPr>
          <w:lang w:eastAsia="zh-CN"/>
        </w:rPr>
        <w:tab/>
      </w:r>
      <w:bookmarkEnd w:id="9477"/>
      <w:bookmarkEnd w:id="9478"/>
      <w:bookmarkEnd w:id="9479"/>
      <w:bookmarkEnd w:id="9480"/>
      <w:bookmarkEnd w:id="9481"/>
      <w:bookmarkEnd w:id="9482"/>
      <w:bookmarkEnd w:id="9483"/>
      <w:bookmarkEnd w:id="9484"/>
      <w:r w:rsidR="00E156BF" w:rsidRPr="00FA141F">
        <w:rPr>
          <w:rFonts w:cs="Arial"/>
          <w:sz w:val="24"/>
          <w:szCs w:val="24"/>
          <w:lang w:eastAsia="zh-CN"/>
        </w:rPr>
        <w:t>Void</w:t>
      </w:r>
      <w:bookmarkEnd w:id="9485"/>
      <w:bookmarkEnd w:id="9486"/>
      <w:bookmarkEnd w:id="9487"/>
    </w:p>
    <w:p w14:paraId="356005FB" w14:textId="77777777" w:rsidR="00E154AB" w:rsidRPr="002B15AA" w:rsidRDefault="00E154AB" w:rsidP="00E154AB">
      <w:pPr>
        <w:pStyle w:val="Heading3"/>
        <w:rPr>
          <w:lang w:eastAsia="zh-CN"/>
        </w:rPr>
      </w:pPr>
      <w:bookmarkStart w:id="9488" w:name="_Toc27405521"/>
      <w:bookmarkStart w:id="9489" w:name="_Toc35878711"/>
      <w:bookmarkStart w:id="9490" w:name="_Toc36220527"/>
      <w:bookmarkStart w:id="9491" w:name="_Toc36474625"/>
      <w:bookmarkStart w:id="9492" w:name="_Toc36542897"/>
      <w:bookmarkStart w:id="9493" w:name="_Toc36543718"/>
      <w:bookmarkStart w:id="9494" w:name="_Toc36567956"/>
      <w:bookmarkStart w:id="9495" w:name="_Toc44341688"/>
      <w:bookmarkStart w:id="9496" w:name="_Toc51676062"/>
      <w:bookmarkStart w:id="9497" w:name="_Toc55895511"/>
      <w:bookmarkStart w:id="9498" w:name="_Toc58940597"/>
      <w:r w:rsidRPr="002B15AA">
        <w:rPr>
          <w:lang w:eastAsia="zh-CN"/>
        </w:rPr>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9488"/>
      <w:bookmarkEnd w:id="9489"/>
      <w:bookmarkEnd w:id="9490"/>
      <w:bookmarkEnd w:id="9491"/>
      <w:bookmarkEnd w:id="9492"/>
      <w:bookmarkEnd w:id="9493"/>
      <w:bookmarkEnd w:id="9494"/>
      <w:bookmarkEnd w:id="9495"/>
      <w:bookmarkEnd w:id="9496"/>
      <w:bookmarkEnd w:id="9497"/>
      <w:bookmarkEnd w:id="9498"/>
    </w:p>
    <w:p w14:paraId="356005FC" w14:textId="77777777" w:rsidR="00E154AB" w:rsidRPr="002B15AA" w:rsidRDefault="00E154AB" w:rsidP="00E154AB">
      <w:pPr>
        <w:pStyle w:val="Heading4"/>
      </w:pPr>
      <w:bookmarkStart w:id="9499" w:name="_Toc27405522"/>
      <w:bookmarkStart w:id="9500" w:name="_Toc35878712"/>
      <w:bookmarkStart w:id="9501" w:name="_Toc36220528"/>
      <w:bookmarkStart w:id="9502" w:name="_Toc36474626"/>
      <w:bookmarkStart w:id="9503" w:name="_Toc36542898"/>
      <w:bookmarkStart w:id="9504" w:name="_Toc36543719"/>
      <w:bookmarkStart w:id="9505" w:name="_Toc36567957"/>
      <w:bookmarkStart w:id="9506" w:name="_Toc44341689"/>
      <w:bookmarkStart w:id="9507" w:name="_Toc51676063"/>
      <w:bookmarkStart w:id="9508" w:name="_Toc55895512"/>
      <w:bookmarkStart w:id="9509" w:name="_Toc58940598"/>
      <w:r w:rsidRPr="002B15AA">
        <w:t>6.3.</w:t>
      </w:r>
      <w:r>
        <w:t>13</w:t>
      </w:r>
      <w:r w:rsidRPr="002B15AA">
        <w:t>.1</w:t>
      </w:r>
      <w:r w:rsidRPr="002B15AA">
        <w:tab/>
        <w:t>Definition</w:t>
      </w:r>
      <w:bookmarkEnd w:id="9499"/>
      <w:bookmarkEnd w:id="9500"/>
      <w:bookmarkEnd w:id="9501"/>
      <w:bookmarkEnd w:id="9502"/>
      <w:bookmarkEnd w:id="9503"/>
      <w:bookmarkEnd w:id="9504"/>
      <w:bookmarkEnd w:id="9505"/>
      <w:bookmarkEnd w:id="9506"/>
      <w:bookmarkEnd w:id="9507"/>
      <w:bookmarkEnd w:id="9508"/>
      <w:bookmarkEnd w:id="9509"/>
    </w:p>
    <w:p w14:paraId="356005FD" w14:textId="77777777"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5FE" w14:textId="77777777" w:rsidR="00E154AB" w:rsidRPr="002B15AA" w:rsidRDefault="00E154AB" w:rsidP="00E154AB">
      <w:pPr>
        <w:pStyle w:val="Heading4"/>
      </w:pPr>
      <w:bookmarkStart w:id="9510" w:name="_Toc27405523"/>
      <w:bookmarkStart w:id="9511" w:name="_Toc35878713"/>
      <w:bookmarkStart w:id="9512" w:name="_Toc36220529"/>
      <w:bookmarkStart w:id="9513" w:name="_Toc36474627"/>
      <w:bookmarkStart w:id="9514" w:name="_Toc36542899"/>
      <w:bookmarkStart w:id="9515" w:name="_Toc36543720"/>
      <w:bookmarkStart w:id="9516" w:name="_Toc36567958"/>
      <w:bookmarkStart w:id="9517" w:name="_Toc44341690"/>
      <w:bookmarkStart w:id="9518" w:name="_Toc51676064"/>
      <w:bookmarkStart w:id="9519" w:name="_Toc55895513"/>
      <w:bookmarkStart w:id="9520" w:name="_Toc58940599"/>
      <w:r w:rsidRPr="002B15AA">
        <w:t>6</w:t>
      </w:r>
      <w:r w:rsidRPr="002B15AA">
        <w:rPr>
          <w:lang w:eastAsia="zh-CN"/>
        </w:rPr>
        <w:t>.</w:t>
      </w:r>
      <w:r w:rsidRPr="002B15AA">
        <w:t>3</w:t>
      </w:r>
      <w:r>
        <w:t>.13</w:t>
      </w:r>
      <w:r w:rsidRPr="002B15AA">
        <w:t>.2</w:t>
      </w:r>
      <w:r w:rsidRPr="002B15AA">
        <w:tab/>
        <w:t>Attributes</w:t>
      </w:r>
      <w:bookmarkEnd w:id="9510"/>
      <w:bookmarkEnd w:id="9511"/>
      <w:bookmarkEnd w:id="9512"/>
      <w:bookmarkEnd w:id="9513"/>
      <w:bookmarkEnd w:id="9514"/>
      <w:bookmarkEnd w:id="9515"/>
      <w:bookmarkEnd w:id="9516"/>
      <w:bookmarkEnd w:id="9517"/>
      <w:bookmarkEnd w:id="9518"/>
      <w:bookmarkEnd w:id="9519"/>
      <w:bookmarkEnd w:id="95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605" w14:textId="77777777" w:rsidTr="00583841">
        <w:trPr>
          <w:cantSplit/>
          <w:trHeight w:val="461"/>
          <w:jc w:val="center"/>
        </w:trPr>
        <w:tc>
          <w:tcPr>
            <w:tcW w:w="2892" w:type="dxa"/>
            <w:shd w:val="pct10" w:color="auto" w:fill="FFFFFF"/>
            <w:vAlign w:val="center"/>
          </w:tcPr>
          <w:p w14:paraId="356005FF"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600"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601"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602"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603"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604"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60C" w14:textId="77777777" w:rsidTr="00583841">
        <w:trPr>
          <w:cantSplit/>
          <w:trHeight w:val="236"/>
          <w:jc w:val="center"/>
        </w:trPr>
        <w:tc>
          <w:tcPr>
            <w:tcW w:w="2892" w:type="dxa"/>
          </w:tcPr>
          <w:p w14:paraId="35600606"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607"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608"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09"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60A"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60B"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613" w14:textId="77777777" w:rsidTr="00583841">
        <w:trPr>
          <w:cantSplit/>
          <w:trHeight w:val="256"/>
          <w:jc w:val="center"/>
        </w:trPr>
        <w:tc>
          <w:tcPr>
            <w:tcW w:w="2892" w:type="dxa"/>
          </w:tcPr>
          <w:p w14:paraId="3560060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14:paraId="3560060E"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60F"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10"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611"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612" w14:textId="77777777" w:rsidR="00E154AB" w:rsidRPr="002B15AA" w:rsidRDefault="00E154AB" w:rsidP="00583841">
            <w:pPr>
              <w:pStyle w:val="TAL"/>
              <w:jc w:val="center"/>
              <w:rPr>
                <w:rFonts w:cs="Arial"/>
                <w:szCs w:val="18"/>
              </w:rPr>
            </w:pPr>
            <w:r w:rsidRPr="002B15AA">
              <w:rPr>
                <w:rFonts w:cs="Arial"/>
                <w:lang w:eastAsia="zh-CN"/>
              </w:rPr>
              <w:t>T</w:t>
            </w:r>
          </w:p>
        </w:tc>
      </w:tr>
    </w:tbl>
    <w:p w14:paraId="35600614" w14:textId="77777777" w:rsidR="00E154AB" w:rsidRPr="002B15AA" w:rsidRDefault="00E154AB" w:rsidP="00E154AB">
      <w:pPr>
        <w:pStyle w:val="Heading4"/>
      </w:pPr>
      <w:bookmarkStart w:id="9521" w:name="_Toc27405524"/>
      <w:bookmarkStart w:id="9522" w:name="_Toc35878714"/>
      <w:bookmarkStart w:id="9523" w:name="_Toc36220530"/>
      <w:bookmarkStart w:id="9524" w:name="_Toc36474628"/>
      <w:bookmarkStart w:id="9525" w:name="_Toc36542900"/>
      <w:bookmarkStart w:id="9526" w:name="_Toc36543721"/>
      <w:bookmarkStart w:id="9527" w:name="_Toc36567959"/>
      <w:bookmarkStart w:id="9528" w:name="_Toc44341691"/>
      <w:bookmarkStart w:id="9529" w:name="_Toc51676065"/>
      <w:bookmarkStart w:id="9530" w:name="_Toc55895514"/>
      <w:bookmarkStart w:id="9531" w:name="_Toc58940600"/>
      <w:r>
        <w:t>6.3.13</w:t>
      </w:r>
      <w:r w:rsidRPr="002B15AA">
        <w:t>.3</w:t>
      </w:r>
      <w:r w:rsidRPr="002B15AA">
        <w:tab/>
        <w:t>Attribute constraints</w:t>
      </w:r>
      <w:bookmarkEnd w:id="9521"/>
      <w:bookmarkEnd w:id="9522"/>
      <w:bookmarkEnd w:id="9523"/>
      <w:bookmarkEnd w:id="9524"/>
      <w:bookmarkEnd w:id="9525"/>
      <w:bookmarkEnd w:id="9526"/>
      <w:bookmarkEnd w:id="9527"/>
      <w:bookmarkEnd w:id="9528"/>
      <w:bookmarkEnd w:id="9529"/>
      <w:bookmarkEnd w:id="9530"/>
      <w:bookmarkEnd w:id="9531"/>
    </w:p>
    <w:p w14:paraId="35600615" w14:textId="77777777" w:rsidR="00E154AB" w:rsidRPr="002B15AA" w:rsidRDefault="00E154AB" w:rsidP="00E154AB">
      <w:pPr>
        <w:rPr>
          <w:lang w:eastAsia="zh-CN"/>
        </w:rPr>
      </w:pPr>
      <w:r w:rsidRPr="002B15AA">
        <w:t>None.</w:t>
      </w:r>
    </w:p>
    <w:p w14:paraId="35600616" w14:textId="77777777" w:rsidR="00E154AB" w:rsidRPr="002B15AA" w:rsidRDefault="00E154AB" w:rsidP="00E154AB">
      <w:pPr>
        <w:pStyle w:val="Heading4"/>
      </w:pPr>
      <w:bookmarkStart w:id="9532" w:name="_Toc27405525"/>
      <w:bookmarkStart w:id="9533" w:name="_Toc35878715"/>
      <w:bookmarkStart w:id="9534" w:name="_Toc36220531"/>
      <w:bookmarkStart w:id="9535" w:name="_Toc36474629"/>
      <w:bookmarkStart w:id="9536" w:name="_Toc36542901"/>
      <w:bookmarkStart w:id="9537" w:name="_Toc36543722"/>
      <w:bookmarkStart w:id="9538" w:name="_Toc36567960"/>
      <w:bookmarkStart w:id="9539" w:name="_Toc44341692"/>
      <w:bookmarkStart w:id="9540" w:name="_Toc51676066"/>
      <w:bookmarkStart w:id="9541" w:name="_Toc55895515"/>
      <w:bookmarkStart w:id="9542" w:name="_Toc58940601"/>
      <w:r>
        <w:rPr>
          <w:lang w:eastAsia="zh-CN"/>
        </w:rPr>
        <w:t>6.3.13</w:t>
      </w:r>
      <w:r w:rsidRPr="002B15AA">
        <w:rPr>
          <w:lang w:eastAsia="zh-CN"/>
        </w:rPr>
        <w:t>.</w:t>
      </w:r>
      <w:r w:rsidRPr="002B15AA">
        <w:t>4</w:t>
      </w:r>
      <w:r w:rsidRPr="002B15AA">
        <w:tab/>
        <w:t>Notifications</w:t>
      </w:r>
      <w:bookmarkEnd w:id="9532"/>
      <w:bookmarkEnd w:id="9533"/>
      <w:bookmarkEnd w:id="9534"/>
      <w:bookmarkEnd w:id="9535"/>
      <w:bookmarkEnd w:id="9536"/>
      <w:bookmarkEnd w:id="9537"/>
      <w:bookmarkEnd w:id="9538"/>
      <w:bookmarkEnd w:id="9539"/>
      <w:bookmarkEnd w:id="9540"/>
      <w:bookmarkEnd w:id="9541"/>
      <w:bookmarkEnd w:id="9542"/>
    </w:p>
    <w:p w14:paraId="35600617"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618" w14:textId="77777777" w:rsidR="00E154AB" w:rsidRPr="002B15AA" w:rsidRDefault="00E154AB" w:rsidP="00E154AB">
      <w:pPr>
        <w:pStyle w:val="Heading3"/>
        <w:rPr>
          <w:lang w:eastAsia="zh-CN"/>
        </w:rPr>
      </w:pPr>
      <w:bookmarkStart w:id="9543" w:name="_Toc27405526"/>
      <w:bookmarkStart w:id="9544" w:name="_Toc35878716"/>
      <w:bookmarkStart w:id="9545" w:name="_Toc36220532"/>
      <w:bookmarkStart w:id="9546" w:name="_Toc36474630"/>
      <w:bookmarkStart w:id="9547" w:name="_Toc36542902"/>
      <w:bookmarkStart w:id="9548" w:name="_Toc36543723"/>
      <w:bookmarkStart w:id="9549" w:name="_Toc36567961"/>
      <w:bookmarkStart w:id="9550" w:name="_Toc44341693"/>
      <w:bookmarkStart w:id="9551" w:name="_Toc51676067"/>
      <w:bookmarkStart w:id="9552" w:name="_Toc55895516"/>
      <w:bookmarkStart w:id="9553" w:name="_Toc58940602"/>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9543"/>
      <w:bookmarkEnd w:id="9544"/>
      <w:bookmarkEnd w:id="9545"/>
      <w:bookmarkEnd w:id="9546"/>
      <w:bookmarkEnd w:id="9547"/>
      <w:bookmarkEnd w:id="9548"/>
      <w:bookmarkEnd w:id="9549"/>
      <w:bookmarkEnd w:id="9550"/>
      <w:bookmarkEnd w:id="9551"/>
      <w:bookmarkEnd w:id="9552"/>
      <w:bookmarkEnd w:id="9553"/>
    </w:p>
    <w:p w14:paraId="35600619" w14:textId="77777777" w:rsidR="00E154AB" w:rsidRPr="002B15AA" w:rsidRDefault="00E154AB" w:rsidP="00E154AB">
      <w:pPr>
        <w:pStyle w:val="Heading4"/>
      </w:pPr>
      <w:bookmarkStart w:id="9554" w:name="_Toc27405527"/>
      <w:bookmarkStart w:id="9555" w:name="_Toc35878717"/>
      <w:bookmarkStart w:id="9556" w:name="_Toc36220533"/>
      <w:bookmarkStart w:id="9557" w:name="_Toc36474631"/>
      <w:bookmarkStart w:id="9558" w:name="_Toc36542903"/>
      <w:bookmarkStart w:id="9559" w:name="_Toc36543724"/>
      <w:bookmarkStart w:id="9560" w:name="_Toc36567962"/>
      <w:bookmarkStart w:id="9561" w:name="_Toc44341694"/>
      <w:bookmarkStart w:id="9562" w:name="_Toc51676068"/>
      <w:bookmarkStart w:id="9563" w:name="_Toc55895517"/>
      <w:bookmarkStart w:id="9564" w:name="_Toc58940603"/>
      <w:r w:rsidRPr="002B15AA">
        <w:t>6.3.</w:t>
      </w:r>
      <w:r>
        <w:t>14</w:t>
      </w:r>
      <w:r w:rsidRPr="002B15AA">
        <w:t>.1</w:t>
      </w:r>
      <w:r w:rsidRPr="002B15AA">
        <w:tab/>
        <w:t>Definition</w:t>
      </w:r>
      <w:bookmarkEnd w:id="9554"/>
      <w:bookmarkEnd w:id="9555"/>
      <w:bookmarkEnd w:id="9556"/>
      <w:bookmarkEnd w:id="9557"/>
      <w:bookmarkEnd w:id="9558"/>
      <w:bookmarkEnd w:id="9559"/>
      <w:bookmarkEnd w:id="9560"/>
      <w:bookmarkEnd w:id="9561"/>
      <w:bookmarkEnd w:id="9562"/>
      <w:bookmarkEnd w:id="9563"/>
      <w:bookmarkEnd w:id="9564"/>
    </w:p>
    <w:p w14:paraId="3560061A" w14:textId="77777777"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61B" w14:textId="77777777" w:rsidR="00E154AB" w:rsidRPr="002B15AA" w:rsidRDefault="00E154AB" w:rsidP="00E154AB">
      <w:pPr>
        <w:pStyle w:val="Heading4"/>
      </w:pPr>
      <w:bookmarkStart w:id="9565" w:name="_Toc27405528"/>
      <w:bookmarkStart w:id="9566" w:name="_Toc35878718"/>
      <w:bookmarkStart w:id="9567" w:name="_Toc36220534"/>
      <w:bookmarkStart w:id="9568" w:name="_Toc36474632"/>
      <w:bookmarkStart w:id="9569" w:name="_Toc36542904"/>
      <w:bookmarkStart w:id="9570" w:name="_Toc36543725"/>
      <w:bookmarkStart w:id="9571" w:name="_Toc36567963"/>
      <w:bookmarkStart w:id="9572" w:name="_Toc44341695"/>
      <w:bookmarkStart w:id="9573" w:name="_Toc51676069"/>
      <w:bookmarkStart w:id="9574" w:name="_Toc55895518"/>
      <w:bookmarkStart w:id="9575" w:name="_Toc58940604"/>
      <w:r w:rsidRPr="002B15AA">
        <w:t>6</w:t>
      </w:r>
      <w:r w:rsidRPr="002B15AA">
        <w:rPr>
          <w:lang w:eastAsia="zh-CN"/>
        </w:rPr>
        <w:t>.</w:t>
      </w:r>
      <w:r w:rsidRPr="002B15AA">
        <w:t>3</w:t>
      </w:r>
      <w:r>
        <w:t>.14</w:t>
      </w:r>
      <w:r w:rsidRPr="002B15AA">
        <w:t>.2</w:t>
      </w:r>
      <w:r w:rsidRPr="002B15AA">
        <w:tab/>
        <w:t>Attributes</w:t>
      </w:r>
      <w:bookmarkEnd w:id="9565"/>
      <w:bookmarkEnd w:id="9566"/>
      <w:bookmarkEnd w:id="9567"/>
      <w:bookmarkEnd w:id="9568"/>
      <w:bookmarkEnd w:id="9569"/>
      <w:bookmarkEnd w:id="9570"/>
      <w:bookmarkEnd w:id="9571"/>
      <w:bookmarkEnd w:id="9572"/>
      <w:bookmarkEnd w:id="9573"/>
      <w:bookmarkEnd w:id="9574"/>
      <w:bookmarkEnd w:id="95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622" w14:textId="77777777" w:rsidTr="00583841">
        <w:trPr>
          <w:cantSplit/>
          <w:trHeight w:val="461"/>
          <w:jc w:val="center"/>
        </w:trPr>
        <w:tc>
          <w:tcPr>
            <w:tcW w:w="2892" w:type="dxa"/>
            <w:shd w:val="pct10" w:color="auto" w:fill="FFFFFF"/>
            <w:vAlign w:val="center"/>
          </w:tcPr>
          <w:p w14:paraId="3560061C"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61D"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61E"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61F"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620"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621"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629" w14:textId="77777777" w:rsidTr="00583841">
        <w:trPr>
          <w:cantSplit/>
          <w:trHeight w:val="236"/>
          <w:jc w:val="center"/>
        </w:trPr>
        <w:tc>
          <w:tcPr>
            <w:tcW w:w="2892" w:type="dxa"/>
          </w:tcPr>
          <w:p w14:paraId="35600623"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624"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625"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26"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627"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628"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630" w14:textId="77777777" w:rsidTr="00583841">
        <w:trPr>
          <w:cantSplit/>
          <w:trHeight w:val="256"/>
          <w:jc w:val="center"/>
        </w:trPr>
        <w:tc>
          <w:tcPr>
            <w:tcW w:w="2892" w:type="dxa"/>
          </w:tcPr>
          <w:p w14:paraId="3560062A"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14:paraId="3560062B"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62C"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2D"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62E"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62F" w14:textId="77777777" w:rsidR="00E154AB" w:rsidRPr="002B15AA" w:rsidRDefault="00E154AB" w:rsidP="00583841">
            <w:pPr>
              <w:pStyle w:val="TAL"/>
              <w:jc w:val="center"/>
              <w:rPr>
                <w:rFonts w:cs="Arial"/>
                <w:szCs w:val="18"/>
              </w:rPr>
            </w:pPr>
            <w:r w:rsidRPr="002B15AA">
              <w:rPr>
                <w:rFonts w:cs="Arial"/>
                <w:lang w:eastAsia="zh-CN"/>
              </w:rPr>
              <w:t>T</w:t>
            </w:r>
          </w:p>
        </w:tc>
      </w:tr>
    </w:tbl>
    <w:p w14:paraId="35600631" w14:textId="77777777" w:rsidR="00E154AB" w:rsidRPr="002B15AA" w:rsidRDefault="00E154AB" w:rsidP="00E154AB">
      <w:pPr>
        <w:pStyle w:val="Heading4"/>
      </w:pPr>
      <w:bookmarkStart w:id="9576" w:name="_Toc27405529"/>
      <w:bookmarkStart w:id="9577" w:name="_Toc35878719"/>
      <w:bookmarkStart w:id="9578" w:name="_Toc36220535"/>
      <w:bookmarkStart w:id="9579" w:name="_Toc36474633"/>
      <w:bookmarkStart w:id="9580" w:name="_Toc36542905"/>
      <w:bookmarkStart w:id="9581" w:name="_Toc36543726"/>
      <w:bookmarkStart w:id="9582" w:name="_Toc36567964"/>
      <w:bookmarkStart w:id="9583" w:name="_Toc44341696"/>
      <w:bookmarkStart w:id="9584" w:name="_Toc51676070"/>
      <w:bookmarkStart w:id="9585" w:name="_Toc55895519"/>
      <w:bookmarkStart w:id="9586" w:name="_Toc58940605"/>
      <w:r>
        <w:t>6.3.14</w:t>
      </w:r>
      <w:r w:rsidRPr="002B15AA">
        <w:t>.3</w:t>
      </w:r>
      <w:r w:rsidRPr="002B15AA">
        <w:tab/>
        <w:t>Attribute constraints</w:t>
      </w:r>
      <w:bookmarkEnd w:id="9576"/>
      <w:bookmarkEnd w:id="9577"/>
      <w:bookmarkEnd w:id="9578"/>
      <w:bookmarkEnd w:id="9579"/>
      <w:bookmarkEnd w:id="9580"/>
      <w:bookmarkEnd w:id="9581"/>
      <w:bookmarkEnd w:id="9582"/>
      <w:bookmarkEnd w:id="9583"/>
      <w:bookmarkEnd w:id="9584"/>
      <w:bookmarkEnd w:id="9585"/>
      <w:bookmarkEnd w:id="9586"/>
    </w:p>
    <w:p w14:paraId="35600632" w14:textId="77777777" w:rsidR="00E154AB" w:rsidRPr="002B15AA" w:rsidRDefault="00E154AB" w:rsidP="00E154AB">
      <w:pPr>
        <w:rPr>
          <w:lang w:eastAsia="zh-CN"/>
        </w:rPr>
      </w:pPr>
      <w:r w:rsidRPr="002B15AA">
        <w:t>None.</w:t>
      </w:r>
    </w:p>
    <w:p w14:paraId="35600633" w14:textId="77777777" w:rsidR="00E154AB" w:rsidRPr="002B15AA" w:rsidRDefault="00E154AB" w:rsidP="00E154AB">
      <w:pPr>
        <w:pStyle w:val="Heading4"/>
      </w:pPr>
      <w:bookmarkStart w:id="9587" w:name="_Toc27405530"/>
      <w:bookmarkStart w:id="9588" w:name="_Toc35878720"/>
      <w:bookmarkStart w:id="9589" w:name="_Toc36220536"/>
      <w:bookmarkStart w:id="9590" w:name="_Toc36474634"/>
      <w:bookmarkStart w:id="9591" w:name="_Toc36542906"/>
      <w:bookmarkStart w:id="9592" w:name="_Toc36543727"/>
      <w:bookmarkStart w:id="9593" w:name="_Toc36567965"/>
      <w:bookmarkStart w:id="9594" w:name="_Toc44341697"/>
      <w:bookmarkStart w:id="9595" w:name="_Toc51676071"/>
      <w:bookmarkStart w:id="9596" w:name="_Toc55895520"/>
      <w:bookmarkStart w:id="9597" w:name="_Toc58940606"/>
      <w:r>
        <w:rPr>
          <w:lang w:eastAsia="zh-CN"/>
        </w:rPr>
        <w:t>6.3.14</w:t>
      </w:r>
      <w:r w:rsidRPr="002B15AA">
        <w:rPr>
          <w:lang w:eastAsia="zh-CN"/>
        </w:rPr>
        <w:t>.</w:t>
      </w:r>
      <w:r w:rsidRPr="002B15AA">
        <w:t>4</w:t>
      </w:r>
      <w:r w:rsidRPr="002B15AA">
        <w:tab/>
        <w:t>Notifications</w:t>
      </w:r>
      <w:bookmarkEnd w:id="9587"/>
      <w:bookmarkEnd w:id="9588"/>
      <w:bookmarkEnd w:id="9589"/>
      <w:bookmarkEnd w:id="9590"/>
      <w:bookmarkEnd w:id="9591"/>
      <w:bookmarkEnd w:id="9592"/>
      <w:bookmarkEnd w:id="9593"/>
      <w:bookmarkEnd w:id="9594"/>
      <w:bookmarkEnd w:id="9595"/>
      <w:bookmarkEnd w:id="9596"/>
      <w:bookmarkEnd w:id="9597"/>
    </w:p>
    <w:p w14:paraId="35600634"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635" w14:textId="77777777" w:rsidR="00E154AB" w:rsidRPr="002B15AA" w:rsidRDefault="00E154AB" w:rsidP="00E154AB">
      <w:pPr>
        <w:pStyle w:val="Heading3"/>
        <w:rPr>
          <w:lang w:eastAsia="zh-CN"/>
        </w:rPr>
      </w:pPr>
      <w:bookmarkStart w:id="9598" w:name="_Toc27405531"/>
      <w:bookmarkStart w:id="9599" w:name="_Toc35878721"/>
      <w:bookmarkStart w:id="9600" w:name="_Toc36220537"/>
      <w:bookmarkStart w:id="9601" w:name="_Toc36474635"/>
      <w:bookmarkStart w:id="9602" w:name="_Toc36542907"/>
      <w:bookmarkStart w:id="9603" w:name="_Toc36543728"/>
      <w:bookmarkStart w:id="9604" w:name="_Toc36567966"/>
      <w:bookmarkStart w:id="9605" w:name="_Toc44341698"/>
      <w:bookmarkStart w:id="9606" w:name="_Toc51676072"/>
      <w:bookmarkStart w:id="9607" w:name="_Toc55895521"/>
      <w:bookmarkStart w:id="9608" w:name="_Toc58940607"/>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9598"/>
      <w:bookmarkEnd w:id="9599"/>
      <w:bookmarkEnd w:id="9600"/>
      <w:bookmarkEnd w:id="9601"/>
      <w:bookmarkEnd w:id="9602"/>
      <w:bookmarkEnd w:id="9603"/>
      <w:bookmarkEnd w:id="9604"/>
      <w:bookmarkEnd w:id="9605"/>
      <w:bookmarkEnd w:id="9606"/>
      <w:bookmarkEnd w:id="9607"/>
      <w:bookmarkEnd w:id="9608"/>
    </w:p>
    <w:p w14:paraId="35600636" w14:textId="77777777" w:rsidR="00E154AB" w:rsidRPr="002B15AA" w:rsidRDefault="00E154AB" w:rsidP="00E154AB">
      <w:pPr>
        <w:pStyle w:val="Heading4"/>
      </w:pPr>
      <w:bookmarkStart w:id="9609" w:name="_Toc27405532"/>
      <w:bookmarkStart w:id="9610" w:name="_Toc35878722"/>
      <w:bookmarkStart w:id="9611" w:name="_Toc36220538"/>
      <w:bookmarkStart w:id="9612" w:name="_Toc36474636"/>
      <w:bookmarkStart w:id="9613" w:name="_Toc36542908"/>
      <w:bookmarkStart w:id="9614" w:name="_Toc36543729"/>
      <w:bookmarkStart w:id="9615" w:name="_Toc36567967"/>
      <w:bookmarkStart w:id="9616" w:name="_Toc44341699"/>
      <w:bookmarkStart w:id="9617" w:name="_Toc51676073"/>
      <w:bookmarkStart w:id="9618" w:name="_Toc55895522"/>
      <w:bookmarkStart w:id="9619" w:name="_Toc58940608"/>
      <w:r w:rsidRPr="002B15AA">
        <w:t>6.3.</w:t>
      </w:r>
      <w:r>
        <w:t>15</w:t>
      </w:r>
      <w:r w:rsidRPr="002B15AA">
        <w:t>.1</w:t>
      </w:r>
      <w:r w:rsidRPr="002B15AA">
        <w:tab/>
        <w:t>Definition</w:t>
      </w:r>
      <w:bookmarkEnd w:id="9609"/>
      <w:bookmarkEnd w:id="9610"/>
      <w:bookmarkEnd w:id="9611"/>
      <w:bookmarkEnd w:id="9612"/>
      <w:bookmarkEnd w:id="9613"/>
      <w:bookmarkEnd w:id="9614"/>
      <w:bookmarkEnd w:id="9615"/>
      <w:bookmarkEnd w:id="9616"/>
      <w:bookmarkEnd w:id="9617"/>
      <w:bookmarkEnd w:id="9618"/>
      <w:bookmarkEnd w:id="9619"/>
    </w:p>
    <w:p w14:paraId="35600637" w14:textId="77777777"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638" w14:textId="77777777" w:rsidR="00E154AB" w:rsidRPr="002B15AA" w:rsidRDefault="00E154AB" w:rsidP="00E154AB">
      <w:pPr>
        <w:pStyle w:val="Heading4"/>
      </w:pPr>
      <w:bookmarkStart w:id="9620" w:name="_Toc27405533"/>
      <w:bookmarkStart w:id="9621" w:name="_Toc35878723"/>
      <w:bookmarkStart w:id="9622" w:name="_Toc36220539"/>
      <w:bookmarkStart w:id="9623" w:name="_Toc36474637"/>
      <w:bookmarkStart w:id="9624" w:name="_Toc36542909"/>
      <w:bookmarkStart w:id="9625" w:name="_Toc36543730"/>
      <w:bookmarkStart w:id="9626" w:name="_Toc36567968"/>
      <w:bookmarkStart w:id="9627" w:name="_Toc44341700"/>
      <w:bookmarkStart w:id="9628" w:name="_Toc51676074"/>
      <w:bookmarkStart w:id="9629" w:name="_Toc55895523"/>
      <w:bookmarkStart w:id="9630" w:name="_Toc58940609"/>
      <w:r w:rsidRPr="002B15AA">
        <w:t>6</w:t>
      </w:r>
      <w:r w:rsidRPr="002B15AA">
        <w:rPr>
          <w:lang w:eastAsia="zh-CN"/>
        </w:rPr>
        <w:t>.</w:t>
      </w:r>
      <w:r w:rsidRPr="002B15AA">
        <w:t>3</w:t>
      </w:r>
      <w:r>
        <w:t>.15</w:t>
      </w:r>
      <w:r w:rsidRPr="002B15AA">
        <w:t>.2</w:t>
      </w:r>
      <w:r w:rsidRPr="002B15AA">
        <w:tab/>
        <w:t>Attributes</w:t>
      </w:r>
      <w:bookmarkEnd w:id="9620"/>
      <w:bookmarkEnd w:id="9621"/>
      <w:bookmarkEnd w:id="9622"/>
      <w:bookmarkEnd w:id="9623"/>
      <w:bookmarkEnd w:id="9624"/>
      <w:bookmarkEnd w:id="9625"/>
      <w:bookmarkEnd w:id="9626"/>
      <w:bookmarkEnd w:id="9627"/>
      <w:bookmarkEnd w:id="9628"/>
      <w:bookmarkEnd w:id="9629"/>
      <w:bookmarkEnd w:id="96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63F" w14:textId="77777777" w:rsidTr="00583841">
        <w:trPr>
          <w:cantSplit/>
          <w:trHeight w:val="461"/>
          <w:jc w:val="center"/>
        </w:trPr>
        <w:tc>
          <w:tcPr>
            <w:tcW w:w="2892" w:type="dxa"/>
            <w:shd w:val="pct10" w:color="auto" w:fill="FFFFFF"/>
            <w:vAlign w:val="center"/>
          </w:tcPr>
          <w:p w14:paraId="35600639"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63A"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63B"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63C"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63D"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63E"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646" w14:textId="77777777" w:rsidTr="00583841">
        <w:trPr>
          <w:cantSplit/>
          <w:trHeight w:val="236"/>
          <w:jc w:val="center"/>
        </w:trPr>
        <w:tc>
          <w:tcPr>
            <w:tcW w:w="2892" w:type="dxa"/>
          </w:tcPr>
          <w:p w14:paraId="35600640"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641"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642"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43"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644"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645"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64D" w14:textId="77777777" w:rsidTr="00583841">
        <w:trPr>
          <w:cantSplit/>
          <w:trHeight w:val="256"/>
          <w:jc w:val="center"/>
        </w:trPr>
        <w:tc>
          <w:tcPr>
            <w:tcW w:w="2892" w:type="dxa"/>
          </w:tcPr>
          <w:p w14:paraId="35600647"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14:paraId="35600648"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649"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4A"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64B"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64C" w14:textId="77777777" w:rsidR="00E154AB" w:rsidRPr="002B15AA" w:rsidRDefault="00E154AB" w:rsidP="00583841">
            <w:pPr>
              <w:pStyle w:val="TAL"/>
              <w:jc w:val="center"/>
              <w:rPr>
                <w:rFonts w:cs="Arial"/>
                <w:szCs w:val="18"/>
              </w:rPr>
            </w:pPr>
            <w:r w:rsidRPr="002B15AA">
              <w:rPr>
                <w:rFonts w:cs="Arial"/>
                <w:lang w:eastAsia="zh-CN"/>
              </w:rPr>
              <w:t>T</w:t>
            </w:r>
          </w:p>
        </w:tc>
      </w:tr>
    </w:tbl>
    <w:p w14:paraId="3560064E" w14:textId="77777777" w:rsidR="00E154AB" w:rsidRPr="002B15AA" w:rsidRDefault="00E154AB" w:rsidP="00E154AB">
      <w:pPr>
        <w:pStyle w:val="Heading4"/>
      </w:pPr>
      <w:bookmarkStart w:id="9631" w:name="_Toc27405534"/>
      <w:bookmarkStart w:id="9632" w:name="_Toc35878724"/>
      <w:bookmarkStart w:id="9633" w:name="_Toc36220540"/>
      <w:bookmarkStart w:id="9634" w:name="_Toc36474638"/>
      <w:bookmarkStart w:id="9635" w:name="_Toc36542910"/>
      <w:bookmarkStart w:id="9636" w:name="_Toc36543731"/>
      <w:bookmarkStart w:id="9637" w:name="_Toc36567969"/>
      <w:bookmarkStart w:id="9638" w:name="_Toc44341701"/>
      <w:bookmarkStart w:id="9639" w:name="_Toc51676075"/>
      <w:bookmarkStart w:id="9640" w:name="_Toc55895524"/>
      <w:bookmarkStart w:id="9641" w:name="_Toc58940610"/>
      <w:r>
        <w:t>6.3.15</w:t>
      </w:r>
      <w:r w:rsidRPr="002B15AA">
        <w:t>.3</w:t>
      </w:r>
      <w:r w:rsidRPr="002B15AA">
        <w:tab/>
        <w:t>Attribute constraints</w:t>
      </w:r>
      <w:bookmarkEnd w:id="9631"/>
      <w:bookmarkEnd w:id="9632"/>
      <w:bookmarkEnd w:id="9633"/>
      <w:bookmarkEnd w:id="9634"/>
      <w:bookmarkEnd w:id="9635"/>
      <w:bookmarkEnd w:id="9636"/>
      <w:bookmarkEnd w:id="9637"/>
      <w:bookmarkEnd w:id="9638"/>
      <w:bookmarkEnd w:id="9639"/>
      <w:bookmarkEnd w:id="9640"/>
      <w:bookmarkEnd w:id="9641"/>
    </w:p>
    <w:p w14:paraId="3560064F" w14:textId="77777777" w:rsidR="00E154AB" w:rsidRPr="002B15AA" w:rsidRDefault="00E154AB" w:rsidP="00E154AB">
      <w:pPr>
        <w:rPr>
          <w:lang w:eastAsia="zh-CN"/>
        </w:rPr>
      </w:pPr>
      <w:r w:rsidRPr="002B15AA">
        <w:t>None.</w:t>
      </w:r>
    </w:p>
    <w:p w14:paraId="35600650" w14:textId="77777777" w:rsidR="00E154AB" w:rsidRPr="002B15AA" w:rsidRDefault="00E154AB" w:rsidP="00E154AB">
      <w:pPr>
        <w:pStyle w:val="Heading4"/>
      </w:pPr>
      <w:bookmarkStart w:id="9642" w:name="_Toc27405535"/>
      <w:bookmarkStart w:id="9643" w:name="_Toc35878725"/>
      <w:bookmarkStart w:id="9644" w:name="_Toc36220541"/>
      <w:bookmarkStart w:id="9645" w:name="_Toc36474639"/>
      <w:bookmarkStart w:id="9646" w:name="_Toc36542911"/>
      <w:bookmarkStart w:id="9647" w:name="_Toc36543732"/>
      <w:bookmarkStart w:id="9648" w:name="_Toc36567970"/>
      <w:bookmarkStart w:id="9649" w:name="_Toc44341702"/>
      <w:bookmarkStart w:id="9650" w:name="_Toc51676076"/>
      <w:bookmarkStart w:id="9651" w:name="_Toc55895525"/>
      <w:bookmarkStart w:id="9652" w:name="_Toc58940611"/>
      <w:r>
        <w:rPr>
          <w:lang w:eastAsia="zh-CN"/>
        </w:rPr>
        <w:t>6.3.15</w:t>
      </w:r>
      <w:r w:rsidRPr="002B15AA">
        <w:rPr>
          <w:lang w:eastAsia="zh-CN"/>
        </w:rPr>
        <w:t>.</w:t>
      </w:r>
      <w:r w:rsidRPr="002B15AA">
        <w:t>4</w:t>
      </w:r>
      <w:r w:rsidRPr="002B15AA">
        <w:tab/>
        <w:t>Notifications</w:t>
      </w:r>
      <w:bookmarkEnd w:id="9642"/>
      <w:bookmarkEnd w:id="9643"/>
      <w:bookmarkEnd w:id="9644"/>
      <w:bookmarkEnd w:id="9645"/>
      <w:bookmarkEnd w:id="9646"/>
      <w:bookmarkEnd w:id="9647"/>
      <w:bookmarkEnd w:id="9648"/>
      <w:bookmarkEnd w:id="9649"/>
      <w:bookmarkEnd w:id="9650"/>
      <w:bookmarkEnd w:id="9651"/>
      <w:bookmarkEnd w:id="9652"/>
    </w:p>
    <w:p w14:paraId="35600651"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652" w14:textId="77777777" w:rsidR="00E154AB" w:rsidRPr="002B15AA" w:rsidRDefault="00E154AB" w:rsidP="00E154AB">
      <w:pPr>
        <w:pStyle w:val="Heading3"/>
        <w:rPr>
          <w:lang w:eastAsia="zh-CN"/>
        </w:rPr>
      </w:pPr>
      <w:bookmarkStart w:id="9653" w:name="_Toc27405536"/>
      <w:bookmarkStart w:id="9654" w:name="_Toc35878726"/>
      <w:bookmarkStart w:id="9655" w:name="_Toc36220542"/>
      <w:bookmarkStart w:id="9656" w:name="_Toc36474640"/>
      <w:bookmarkStart w:id="9657" w:name="_Toc36542912"/>
      <w:bookmarkStart w:id="9658" w:name="_Toc36543733"/>
      <w:bookmarkStart w:id="9659" w:name="_Toc36567971"/>
      <w:bookmarkStart w:id="9660" w:name="_Toc44341703"/>
      <w:bookmarkStart w:id="9661" w:name="_Toc51676077"/>
      <w:bookmarkStart w:id="9662" w:name="_Toc55895526"/>
      <w:bookmarkStart w:id="9663" w:name="_Toc58940612"/>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9653"/>
      <w:bookmarkEnd w:id="9654"/>
      <w:bookmarkEnd w:id="9655"/>
      <w:bookmarkEnd w:id="9656"/>
      <w:bookmarkEnd w:id="9657"/>
      <w:bookmarkEnd w:id="9658"/>
      <w:bookmarkEnd w:id="9659"/>
      <w:bookmarkEnd w:id="9660"/>
      <w:bookmarkEnd w:id="9661"/>
      <w:bookmarkEnd w:id="9662"/>
      <w:bookmarkEnd w:id="9663"/>
    </w:p>
    <w:p w14:paraId="35600653" w14:textId="77777777" w:rsidR="00E154AB" w:rsidRPr="002B15AA" w:rsidRDefault="00E154AB" w:rsidP="00E154AB">
      <w:pPr>
        <w:pStyle w:val="Heading4"/>
      </w:pPr>
      <w:bookmarkStart w:id="9664" w:name="_Toc27405537"/>
      <w:bookmarkStart w:id="9665" w:name="_Toc35878727"/>
      <w:bookmarkStart w:id="9666" w:name="_Toc36220543"/>
      <w:bookmarkStart w:id="9667" w:name="_Toc36474641"/>
      <w:bookmarkStart w:id="9668" w:name="_Toc36542913"/>
      <w:bookmarkStart w:id="9669" w:name="_Toc36543734"/>
      <w:bookmarkStart w:id="9670" w:name="_Toc36567972"/>
      <w:bookmarkStart w:id="9671" w:name="_Toc44341704"/>
      <w:bookmarkStart w:id="9672" w:name="_Toc51676078"/>
      <w:bookmarkStart w:id="9673" w:name="_Toc55895527"/>
      <w:bookmarkStart w:id="9674" w:name="_Toc58940613"/>
      <w:r w:rsidRPr="002B15AA">
        <w:t>6.3.</w:t>
      </w:r>
      <w:r>
        <w:t>16</w:t>
      </w:r>
      <w:r w:rsidRPr="002B15AA">
        <w:t>.1</w:t>
      </w:r>
      <w:r w:rsidRPr="002B15AA">
        <w:tab/>
        <w:t>Definition</w:t>
      </w:r>
      <w:bookmarkEnd w:id="9664"/>
      <w:bookmarkEnd w:id="9665"/>
      <w:bookmarkEnd w:id="9666"/>
      <w:bookmarkEnd w:id="9667"/>
      <w:bookmarkEnd w:id="9668"/>
      <w:bookmarkEnd w:id="9669"/>
      <w:bookmarkEnd w:id="9670"/>
      <w:bookmarkEnd w:id="9671"/>
      <w:bookmarkEnd w:id="9672"/>
      <w:bookmarkEnd w:id="9673"/>
      <w:bookmarkEnd w:id="9674"/>
    </w:p>
    <w:p w14:paraId="35600654" w14:textId="77777777"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14:paraId="35600655" w14:textId="77777777" w:rsidR="00E154AB" w:rsidRPr="002B15AA" w:rsidRDefault="00E154AB" w:rsidP="00E154AB">
      <w:pPr>
        <w:pStyle w:val="Heading4"/>
      </w:pPr>
      <w:bookmarkStart w:id="9675" w:name="_Toc27405538"/>
      <w:bookmarkStart w:id="9676" w:name="_Toc35878728"/>
      <w:bookmarkStart w:id="9677" w:name="_Toc36220544"/>
      <w:bookmarkStart w:id="9678" w:name="_Toc36474642"/>
      <w:bookmarkStart w:id="9679" w:name="_Toc36542914"/>
      <w:bookmarkStart w:id="9680" w:name="_Toc36543735"/>
      <w:bookmarkStart w:id="9681" w:name="_Toc36567973"/>
      <w:bookmarkStart w:id="9682" w:name="_Toc44341705"/>
      <w:bookmarkStart w:id="9683" w:name="_Toc51676079"/>
      <w:bookmarkStart w:id="9684" w:name="_Toc55895528"/>
      <w:bookmarkStart w:id="9685" w:name="_Toc58940614"/>
      <w:r w:rsidRPr="002B15AA">
        <w:t>6</w:t>
      </w:r>
      <w:r w:rsidRPr="002B15AA">
        <w:rPr>
          <w:lang w:eastAsia="zh-CN"/>
        </w:rPr>
        <w:t>.</w:t>
      </w:r>
      <w:r w:rsidRPr="002B15AA">
        <w:t>3</w:t>
      </w:r>
      <w:r>
        <w:t>.16</w:t>
      </w:r>
      <w:r w:rsidRPr="002B15AA">
        <w:t>.2</w:t>
      </w:r>
      <w:r w:rsidRPr="002B15AA">
        <w:tab/>
        <w:t>Attributes</w:t>
      </w:r>
      <w:bookmarkEnd w:id="9675"/>
      <w:bookmarkEnd w:id="9676"/>
      <w:bookmarkEnd w:id="9677"/>
      <w:bookmarkEnd w:id="9678"/>
      <w:bookmarkEnd w:id="9679"/>
      <w:bookmarkEnd w:id="9680"/>
      <w:bookmarkEnd w:id="9681"/>
      <w:bookmarkEnd w:id="9682"/>
      <w:bookmarkEnd w:id="9683"/>
      <w:bookmarkEnd w:id="9684"/>
      <w:bookmarkEnd w:id="96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14:paraId="3560065C" w14:textId="77777777" w:rsidTr="00583841">
        <w:trPr>
          <w:cantSplit/>
          <w:trHeight w:val="461"/>
          <w:jc w:val="center"/>
        </w:trPr>
        <w:tc>
          <w:tcPr>
            <w:tcW w:w="2892" w:type="dxa"/>
            <w:shd w:val="pct10" w:color="auto" w:fill="FFFFFF"/>
            <w:vAlign w:val="center"/>
          </w:tcPr>
          <w:p w14:paraId="35600656" w14:textId="77777777"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14:paraId="35600657" w14:textId="77777777"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14:paraId="35600658" w14:textId="77777777"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14:paraId="35600659" w14:textId="77777777"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14:paraId="3560065A" w14:textId="77777777"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14:paraId="3560065B" w14:textId="77777777" w:rsidR="00E154AB" w:rsidRPr="002B15AA" w:rsidRDefault="00E154AB" w:rsidP="00583841">
            <w:pPr>
              <w:pStyle w:val="TAH"/>
              <w:rPr>
                <w:rFonts w:cs="Arial"/>
                <w:szCs w:val="18"/>
              </w:rPr>
            </w:pPr>
            <w:r w:rsidRPr="002B15AA">
              <w:rPr>
                <w:rFonts w:cs="Arial"/>
                <w:szCs w:val="18"/>
              </w:rPr>
              <w:t>isNotifyable</w:t>
            </w:r>
          </w:p>
        </w:tc>
      </w:tr>
      <w:tr w:rsidR="00E154AB" w:rsidRPr="002B15AA" w14:paraId="35600663" w14:textId="77777777" w:rsidTr="00583841">
        <w:trPr>
          <w:cantSplit/>
          <w:trHeight w:val="236"/>
          <w:jc w:val="center"/>
        </w:trPr>
        <w:tc>
          <w:tcPr>
            <w:tcW w:w="2892" w:type="dxa"/>
          </w:tcPr>
          <w:p w14:paraId="3560065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14:paraId="3560065E" w14:textId="77777777"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14:paraId="3560065F"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60" w14:textId="77777777"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14:paraId="35600661" w14:textId="77777777" w:rsidR="00E154AB" w:rsidRPr="002B15AA" w:rsidRDefault="00E154AB" w:rsidP="00583841">
            <w:pPr>
              <w:pStyle w:val="TAL"/>
              <w:jc w:val="center"/>
              <w:rPr>
                <w:rFonts w:cs="Arial"/>
                <w:szCs w:val="18"/>
                <w:lang w:eastAsia="zh-CN"/>
              </w:rPr>
            </w:pPr>
            <w:r>
              <w:rPr>
                <w:rFonts w:cs="Arial"/>
              </w:rPr>
              <w:t>F</w:t>
            </w:r>
          </w:p>
        </w:tc>
        <w:tc>
          <w:tcPr>
            <w:tcW w:w="1690" w:type="dxa"/>
          </w:tcPr>
          <w:p w14:paraId="35600662" w14:textId="77777777"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14:paraId="3560066A" w14:textId="77777777" w:rsidTr="00583841">
        <w:trPr>
          <w:cantSplit/>
          <w:trHeight w:val="256"/>
          <w:jc w:val="center"/>
        </w:trPr>
        <w:tc>
          <w:tcPr>
            <w:tcW w:w="2892" w:type="dxa"/>
          </w:tcPr>
          <w:p w14:paraId="35600664"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14:paraId="35600665" w14:textId="77777777" w:rsidR="00E154AB" w:rsidRPr="002B15AA" w:rsidRDefault="00E154AB" w:rsidP="00583841">
            <w:pPr>
              <w:pStyle w:val="TAL"/>
              <w:jc w:val="center"/>
              <w:rPr>
                <w:rFonts w:cs="Arial"/>
                <w:szCs w:val="18"/>
              </w:rPr>
            </w:pPr>
            <w:r>
              <w:rPr>
                <w:rFonts w:cs="Arial"/>
                <w:szCs w:val="18"/>
              </w:rPr>
              <w:t>M</w:t>
            </w:r>
          </w:p>
        </w:tc>
        <w:tc>
          <w:tcPr>
            <w:tcW w:w="1254" w:type="dxa"/>
          </w:tcPr>
          <w:p w14:paraId="35600666" w14:textId="77777777" w:rsidR="00E154AB" w:rsidRPr="002B15AA" w:rsidRDefault="00E154AB" w:rsidP="00583841">
            <w:pPr>
              <w:pStyle w:val="TAL"/>
              <w:jc w:val="center"/>
              <w:rPr>
                <w:rFonts w:cs="Arial"/>
                <w:szCs w:val="18"/>
                <w:lang w:eastAsia="zh-CN"/>
              </w:rPr>
            </w:pPr>
            <w:r w:rsidRPr="002B15AA">
              <w:rPr>
                <w:rFonts w:cs="Arial"/>
              </w:rPr>
              <w:t>T</w:t>
            </w:r>
          </w:p>
        </w:tc>
        <w:tc>
          <w:tcPr>
            <w:tcW w:w="1243" w:type="dxa"/>
          </w:tcPr>
          <w:p w14:paraId="35600667" w14:textId="77777777"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14:paraId="35600668" w14:textId="77777777" w:rsidR="00E154AB" w:rsidRPr="002B15AA" w:rsidRDefault="00E154AB" w:rsidP="00583841">
            <w:pPr>
              <w:pStyle w:val="TAL"/>
              <w:jc w:val="center"/>
              <w:rPr>
                <w:rFonts w:cs="Arial"/>
                <w:szCs w:val="18"/>
                <w:lang w:eastAsia="zh-CN"/>
              </w:rPr>
            </w:pPr>
            <w:r w:rsidRPr="002B15AA">
              <w:rPr>
                <w:rFonts w:cs="Arial"/>
              </w:rPr>
              <w:t>F</w:t>
            </w:r>
          </w:p>
        </w:tc>
        <w:tc>
          <w:tcPr>
            <w:tcW w:w="1690" w:type="dxa"/>
          </w:tcPr>
          <w:p w14:paraId="35600669" w14:textId="77777777" w:rsidR="00E154AB" w:rsidRPr="002B15AA" w:rsidRDefault="00E154AB" w:rsidP="00583841">
            <w:pPr>
              <w:pStyle w:val="TAL"/>
              <w:jc w:val="center"/>
              <w:rPr>
                <w:rFonts w:cs="Arial"/>
                <w:szCs w:val="18"/>
              </w:rPr>
            </w:pPr>
            <w:r w:rsidRPr="002B15AA">
              <w:rPr>
                <w:rFonts w:cs="Arial"/>
                <w:lang w:eastAsia="zh-CN"/>
              </w:rPr>
              <w:t>T</w:t>
            </w:r>
          </w:p>
        </w:tc>
      </w:tr>
    </w:tbl>
    <w:p w14:paraId="3560066B" w14:textId="77777777" w:rsidR="00E154AB" w:rsidRPr="002B15AA" w:rsidRDefault="00E154AB" w:rsidP="00E154AB">
      <w:pPr>
        <w:pStyle w:val="Heading4"/>
      </w:pPr>
      <w:bookmarkStart w:id="9686" w:name="_Toc27405539"/>
      <w:bookmarkStart w:id="9687" w:name="_Toc35878729"/>
      <w:bookmarkStart w:id="9688" w:name="_Toc36220545"/>
      <w:bookmarkStart w:id="9689" w:name="_Toc36474643"/>
      <w:bookmarkStart w:id="9690" w:name="_Toc36542915"/>
      <w:bookmarkStart w:id="9691" w:name="_Toc36543736"/>
      <w:bookmarkStart w:id="9692" w:name="_Toc36567974"/>
      <w:bookmarkStart w:id="9693" w:name="_Toc44341706"/>
      <w:bookmarkStart w:id="9694" w:name="_Toc51676080"/>
      <w:bookmarkStart w:id="9695" w:name="_Toc55895529"/>
      <w:bookmarkStart w:id="9696" w:name="_Toc58940615"/>
      <w:r>
        <w:t>6.3.16</w:t>
      </w:r>
      <w:r w:rsidRPr="002B15AA">
        <w:t>.3</w:t>
      </w:r>
      <w:r w:rsidRPr="002B15AA">
        <w:tab/>
        <w:t>Attribute constraints</w:t>
      </w:r>
      <w:bookmarkEnd w:id="9686"/>
      <w:bookmarkEnd w:id="9687"/>
      <w:bookmarkEnd w:id="9688"/>
      <w:bookmarkEnd w:id="9689"/>
      <w:bookmarkEnd w:id="9690"/>
      <w:bookmarkEnd w:id="9691"/>
      <w:bookmarkEnd w:id="9692"/>
      <w:bookmarkEnd w:id="9693"/>
      <w:bookmarkEnd w:id="9694"/>
      <w:bookmarkEnd w:id="9695"/>
      <w:bookmarkEnd w:id="9696"/>
    </w:p>
    <w:p w14:paraId="3560066C" w14:textId="77777777" w:rsidR="00E154AB" w:rsidRPr="002B15AA" w:rsidRDefault="00E154AB" w:rsidP="00E154AB">
      <w:pPr>
        <w:rPr>
          <w:lang w:eastAsia="zh-CN"/>
        </w:rPr>
      </w:pPr>
      <w:r w:rsidRPr="002B15AA">
        <w:t>None.</w:t>
      </w:r>
    </w:p>
    <w:p w14:paraId="3560066D" w14:textId="77777777" w:rsidR="00E154AB" w:rsidRPr="002B15AA" w:rsidRDefault="00E154AB" w:rsidP="00E154AB">
      <w:pPr>
        <w:pStyle w:val="Heading4"/>
      </w:pPr>
      <w:bookmarkStart w:id="9697" w:name="_Toc27405540"/>
      <w:bookmarkStart w:id="9698" w:name="_Toc35878730"/>
      <w:bookmarkStart w:id="9699" w:name="_Toc36220546"/>
      <w:bookmarkStart w:id="9700" w:name="_Toc36474644"/>
      <w:bookmarkStart w:id="9701" w:name="_Toc36542916"/>
      <w:bookmarkStart w:id="9702" w:name="_Toc36543737"/>
      <w:bookmarkStart w:id="9703" w:name="_Toc36567975"/>
      <w:bookmarkStart w:id="9704" w:name="_Toc44341707"/>
      <w:bookmarkStart w:id="9705" w:name="_Toc51676081"/>
      <w:bookmarkStart w:id="9706" w:name="_Toc55895530"/>
      <w:bookmarkStart w:id="9707" w:name="_Toc58940616"/>
      <w:r>
        <w:rPr>
          <w:lang w:eastAsia="zh-CN"/>
        </w:rPr>
        <w:t>6.3.16</w:t>
      </w:r>
      <w:r w:rsidRPr="002B15AA">
        <w:rPr>
          <w:lang w:eastAsia="zh-CN"/>
        </w:rPr>
        <w:t>.</w:t>
      </w:r>
      <w:r w:rsidRPr="002B15AA">
        <w:t>4</w:t>
      </w:r>
      <w:r w:rsidRPr="002B15AA">
        <w:tab/>
        <w:t>Notifications</w:t>
      </w:r>
      <w:bookmarkEnd w:id="9697"/>
      <w:bookmarkEnd w:id="9698"/>
      <w:bookmarkEnd w:id="9699"/>
      <w:bookmarkEnd w:id="9700"/>
      <w:bookmarkEnd w:id="9701"/>
      <w:bookmarkEnd w:id="9702"/>
      <w:bookmarkEnd w:id="9703"/>
      <w:bookmarkEnd w:id="9704"/>
      <w:bookmarkEnd w:id="9705"/>
      <w:bookmarkEnd w:id="9706"/>
      <w:bookmarkEnd w:id="9707"/>
    </w:p>
    <w:p w14:paraId="3560066E" w14:textId="77777777"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3560066F" w14:textId="77777777" w:rsidR="005250E3" w:rsidRPr="002B15AA" w:rsidRDefault="005250E3" w:rsidP="005250E3">
      <w:pPr>
        <w:pStyle w:val="Heading3"/>
        <w:rPr>
          <w:lang w:eastAsia="zh-CN"/>
        </w:rPr>
      </w:pPr>
      <w:bookmarkStart w:id="9708" w:name="_Toc44341708"/>
      <w:bookmarkStart w:id="9709" w:name="_Toc51676082"/>
      <w:bookmarkStart w:id="9710" w:name="_Toc55895531"/>
      <w:bookmarkStart w:id="9711" w:name="_Toc58940617"/>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9708"/>
      <w:bookmarkEnd w:id="9709"/>
      <w:bookmarkEnd w:id="9710"/>
      <w:bookmarkEnd w:id="9711"/>
    </w:p>
    <w:p w14:paraId="35600670" w14:textId="77777777" w:rsidR="005250E3" w:rsidRPr="002B15AA" w:rsidRDefault="005250E3" w:rsidP="005250E3">
      <w:pPr>
        <w:pStyle w:val="Heading4"/>
      </w:pPr>
      <w:bookmarkStart w:id="9712" w:name="_Toc44341709"/>
      <w:bookmarkStart w:id="9713" w:name="_Toc51676083"/>
      <w:bookmarkStart w:id="9714" w:name="_Toc55895532"/>
      <w:bookmarkStart w:id="9715" w:name="_Toc58940618"/>
      <w:r w:rsidRPr="002B15AA">
        <w:t>6.3.</w:t>
      </w:r>
      <w:r>
        <w:t>17</w:t>
      </w:r>
      <w:r w:rsidRPr="002B15AA">
        <w:t>.1</w:t>
      </w:r>
      <w:r w:rsidRPr="002B15AA">
        <w:tab/>
        <w:t>Definition</w:t>
      </w:r>
      <w:bookmarkEnd w:id="9712"/>
      <w:bookmarkEnd w:id="9713"/>
      <w:bookmarkEnd w:id="9714"/>
      <w:bookmarkEnd w:id="9715"/>
    </w:p>
    <w:p w14:paraId="35600671" w14:textId="77777777" w:rsidR="005250E3" w:rsidRDefault="005250E3" w:rsidP="005250E3">
      <w:r w:rsidRPr="002B15AA">
        <w:t xml:space="preserve">This IOC represents the </w:t>
      </w:r>
      <w:r>
        <w:t xml:space="preserve">logical transport interface or endpoint which including transport level information, e.g. transport address, reachability information and QoS profiles, etc. </w:t>
      </w:r>
    </w:p>
    <w:p w14:paraId="35600672" w14:textId="77777777" w:rsidR="005250E3" w:rsidRDefault="005250E3" w:rsidP="005250E3">
      <w:r>
        <w:t>The IOC is inherited from Top IOC</w:t>
      </w:r>
      <w:r w:rsidR="00C5161F">
        <w:t>.</w:t>
      </w:r>
    </w:p>
    <w:p w14:paraId="35600673" w14:textId="77777777" w:rsidR="005250E3" w:rsidRDefault="005250E3" w:rsidP="005250E3">
      <w:pPr>
        <w:pStyle w:val="Heading4"/>
      </w:pPr>
      <w:bookmarkStart w:id="9716" w:name="_Toc44341710"/>
      <w:bookmarkStart w:id="9717" w:name="_Toc51676084"/>
      <w:bookmarkStart w:id="9718" w:name="_Toc55895533"/>
      <w:bookmarkStart w:id="9719" w:name="_Toc58940619"/>
      <w:r w:rsidRPr="002B15AA">
        <w:t>6.3.</w:t>
      </w:r>
      <w:r>
        <w:t>17</w:t>
      </w:r>
      <w:r w:rsidRPr="002B15AA">
        <w:t>.2</w:t>
      </w:r>
      <w:r w:rsidRPr="002B15AA">
        <w:tab/>
        <w:t>Attributes</w:t>
      </w:r>
      <w:bookmarkEnd w:id="9716"/>
      <w:bookmarkEnd w:id="9717"/>
      <w:bookmarkEnd w:id="9718"/>
      <w:bookmarkEnd w:id="9719"/>
    </w:p>
    <w:p w14:paraId="35600674" w14:textId="77777777" w:rsidR="005250E3" w:rsidRDefault="005250E3" w:rsidP="005250E3">
      <w:r>
        <w:t>The EP_Transport IOC includes attributes inherited from Top IOC (defined in TS 28.622[30]) and the following attributes:</w:t>
      </w:r>
    </w:p>
    <w:p w14:paraId="35600675" w14:textId="77777777" w:rsidR="005250E3" w:rsidRPr="00A339EA" w:rsidRDefault="005250E3" w:rsidP="005250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2B15AA" w14:paraId="3560067C" w14:textId="77777777" w:rsidTr="002F4A34">
        <w:trPr>
          <w:cantSplit/>
          <w:trHeight w:val="419"/>
          <w:jc w:val="center"/>
        </w:trPr>
        <w:tc>
          <w:tcPr>
            <w:tcW w:w="2677" w:type="dxa"/>
            <w:shd w:val="pct10" w:color="auto" w:fill="FFFFFF"/>
            <w:vAlign w:val="center"/>
          </w:tcPr>
          <w:p w14:paraId="35600676" w14:textId="77777777" w:rsidR="005250E3" w:rsidRPr="002B15AA" w:rsidRDefault="005250E3" w:rsidP="002F4A34">
            <w:pPr>
              <w:pStyle w:val="TAH"/>
            </w:pPr>
            <w:r w:rsidRPr="002B15AA">
              <w:t>Attribute name</w:t>
            </w:r>
          </w:p>
        </w:tc>
        <w:tc>
          <w:tcPr>
            <w:tcW w:w="947" w:type="dxa"/>
            <w:shd w:val="pct10" w:color="auto" w:fill="FFFFFF"/>
            <w:vAlign w:val="center"/>
          </w:tcPr>
          <w:p w14:paraId="35600677" w14:textId="77777777" w:rsidR="005250E3" w:rsidRPr="002B15AA" w:rsidRDefault="005250E3" w:rsidP="002F4A34">
            <w:pPr>
              <w:pStyle w:val="TAH"/>
            </w:pPr>
            <w:r w:rsidRPr="002B15AA">
              <w:t>Support Qualifier</w:t>
            </w:r>
          </w:p>
        </w:tc>
        <w:tc>
          <w:tcPr>
            <w:tcW w:w="1320" w:type="dxa"/>
            <w:shd w:val="pct10" w:color="auto" w:fill="FFFFFF"/>
            <w:vAlign w:val="center"/>
          </w:tcPr>
          <w:p w14:paraId="35600678" w14:textId="77777777" w:rsidR="005250E3" w:rsidRPr="002B15AA" w:rsidRDefault="005250E3" w:rsidP="002F4A34">
            <w:pPr>
              <w:pStyle w:val="TAH"/>
            </w:pPr>
            <w:r w:rsidRPr="002B15AA">
              <w:t>i</w:t>
            </w:r>
            <w:r w:rsidRPr="002B15AA">
              <w:rPr>
                <w:rFonts w:hint="eastAsia"/>
              </w:rPr>
              <w:t>s</w:t>
            </w:r>
            <w:r w:rsidRPr="002B15AA">
              <w:t>Readable</w:t>
            </w:r>
          </w:p>
        </w:tc>
        <w:tc>
          <w:tcPr>
            <w:tcW w:w="1320" w:type="dxa"/>
            <w:shd w:val="pct10" w:color="auto" w:fill="FFFFFF"/>
            <w:vAlign w:val="center"/>
          </w:tcPr>
          <w:p w14:paraId="35600679" w14:textId="77777777" w:rsidR="005250E3" w:rsidRPr="002B15AA" w:rsidRDefault="005250E3" w:rsidP="002F4A34">
            <w:pPr>
              <w:pStyle w:val="TAH"/>
            </w:pPr>
            <w:r w:rsidRPr="002B15AA">
              <w:rPr>
                <w:rFonts w:hint="eastAsia"/>
              </w:rPr>
              <w:t>isWr</w:t>
            </w:r>
            <w:r w:rsidRPr="002B15AA">
              <w:t>itable</w:t>
            </w:r>
          </w:p>
        </w:tc>
        <w:tc>
          <w:tcPr>
            <w:tcW w:w="1320" w:type="dxa"/>
            <w:shd w:val="pct10" w:color="auto" w:fill="FFFFFF"/>
            <w:vAlign w:val="center"/>
          </w:tcPr>
          <w:p w14:paraId="3560067A" w14:textId="77777777" w:rsidR="005250E3" w:rsidRPr="002B15AA" w:rsidRDefault="005250E3" w:rsidP="002F4A34">
            <w:pPr>
              <w:pStyle w:val="TAH"/>
            </w:pPr>
            <w:r w:rsidRPr="002B15AA">
              <w:t>isInvariant</w:t>
            </w:r>
          </w:p>
        </w:tc>
        <w:tc>
          <w:tcPr>
            <w:tcW w:w="1538" w:type="dxa"/>
            <w:shd w:val="pct10" w:color="auto" w:fill="FFFFFF"/>
            <w:vAlign w:val="center"/>
          </w:tcPr>
          <w:p w14:paraId="3560067B" w14:textId="77777777" w:rsidR="005250E3" w:rsidRPr="002B15AA" w:rsidRDefault="005250E3" w:rsidP="002F4A34">
            <w:pPr>
              <w:pStyle w:val="TAH"/>
            </w:pPr>
            <w:r w:rsidRPr="002B15AA">
              <w:t>isNotifyable</w:t>
            </w:r>
          </w:p>
        </w:tc>
      </w:tr>
      <w:tr w:rsidR="005250E3" w:rsidRPr="002B15AA" w14:paraId="35600683" w14:textId="77777777" w:rsidTr="002F4A34">
        <w:trPr>
          <w:cantSplit/>
          <w:trHeight w:val="218"/>
          <w:jc w:val="center"/>
        </w:trPr>
        <w:tc>
          <w:tcPr>
            <w:tcW w:w="2677" w:type="dxa"/>
          </w:tcPr>
          <w:p w14:paraId="3560067D" w14:textId="77777777"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Pr>
          <w:p w14:paraId="3560067E" w14:textId="77777777" w:rsidR="005250E3" w:rsidRPr="002B15AA" w:rsidDel="00C2682B" w:rsidRDefault="005250E3" w:rsidP="002F4A34">
            <w:pPr>
              <w:pStyle w:val="TAL"/>
              <w:jc w:val="center"/>
              <w:rPr>
                <w:lang w:eastAsia="zh-CN"/>
              </w:rPr>
            </w:pPr>
            <w:r w:rsidRPr="002B15AA">
              <w:rPr>
                <w:lang w:eastAsia="zh-CN"/>
              </w:rPr>
              <w:t>M</w:t>
            </w:r>
          </w:p>
        </w:tc>
        <w:tc>
          <w:tcPr>
            <w:tcW w:w="1320" w:type="dxa"/>
          </w:tcPr>
          <w:p w14:paraId="3560067F" w14:textId="77777777"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14:paraId="35600680" w14:textId="77777777" w:rsidR="005250E3" w:rsidRPr="002B15AA" w:rsidDel="00C2682B" w:rsidRDefault="005250E3" w:rsidP="002F4A34">
            <w:pPr>
              <w:pStyle w:val="TAL"/>
              <w:jc w:val="center"/>
              <w:rPr>
                <w:lang w:eastAsia="zh-CN"/>
              </w:rPr>
            </w:pPr>
            <w:r w:rsidRPr="002B15AA">
              <w:rPr>
                <w:lang w:eastAsia="zh-CN"/>
              </w:rPr>
              <w:t>F</w:t>
            </w:r>
          </w:p>
        </w:tc>
        <w:tc>
          <w:tcPr>
            <w:tcW w:w="1320" w:type="dxa"/>
          </w:tcPr>
          <w:p w14:paraId="35600681" w14:textId="77777777"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14:paraId="35600682" w14:textId="77777777"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14:paraId="3560068A" w14:textId="77777777" w:rsidTr="002F4A34">
        <w:trPr>
          <w:cantSplit/>
          <w:trHeight w:val="218"/>
          <w:jc w:val="center"/>
        </w:trPr>
        <w:tc>
          <w:tcPr>
            <w:tcW w:w="2677" w:type="dxa"/>
          </w:tcPr>
          <w:p w14:paraId="35600684" w14:textId="77777777"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logicInterfaceId</w:t>
            </w:r>
          </w:p>
        </w:tc>
        <w:tc>
          <w:tcPr>
            <w:tcW w:w="947" w:type="dxa"/>
          </w:tcPr>
          <w:p w14:paraId="35600685" w14:textId="77777777" w:rsidR="005250E3" w:rsidRPr="002B15AA" w:rsidDel="00C2682B" w:rsidRDefault="005250E3" w:rsidP="002F4A34">
            <w:pPr>
              <w:pStyle w:val="TAL"/>
              <w:jc w:val="center"/>
              <w:rPr>
                <w:lang w:eastAsia="zh-CN"/>
              </w:rPr>
            </w:pPr>
            <w:r w:rsidRPr="002B15AA">
              <w:rPr>
                <w:lang w:eastAsia="zh-CN"/>
              </w:rPr>
              <w:t>M</w:t>
            </w:r>
          </w:p>
        </w:tc>
        <w:tc>
          <w:tcPr>
            <w:tcW w:w="1320" w:type="dxa"/>
          </w:tcPr>
          <w:p w14:paraId="35600686" w14:textId="77777777"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14:paraId="35600687" w14:textId="77777777"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14:paraId="35600688" w14:textId="77777777"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14:paraId="35600689" w14:textId="77777777"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14:paraId="35600691" w14:textId="77777777" w:rsidTr="002F4A34">
        <w:trPr>
          <w:cantSplit/>
          <w:trHeight w:val="51"/>
          <w:jc w:val="center"/>
        </w:trPr>
        <w:tc>
          <w:tcPr>
            <w:tcW w:w="2677" w:type="dxa"/>
          </w:tcPr>
          <w:p w14:paraId="3560068B" w14:textId="77777777" w:rsidR="005250E3" w:rsidRPr="002B15AA" w:rsidRDefault="005250E3" w:rsidP="002F4A34">
            <w:pPr>
              <w:pStyle w:val="TAL"/>
              <w:rPr>
                <w:rFonts w:ascii="Courier New" w:hAnsi="Courier New" w:cs="Courier New"/>
                <w:lang w:eastAsia="zh-CN"/>
              </w:rPr>
            </w:pPr>
            <w:r>
              <w:rPr>
                <w:rFonts w:ascii="Courier New" w:hAnsi="Courier New" w:cs="Courier New"/>
                <w:lang w:eastAsia="zh-CN"/>
              </w:rPr>
              <w:t>nextHopInfo</w:t>
            </w:r>
          </w:p>
        </w:tc>
        <w:tc>
          <w:tcPr>
            <w:tcW w:w="947" w:type="dxa"/>
          </w:tcPr>
          <w:p w14:paraId="3560068C" w14:textId="77777777" w:rsidR="005250E3" w:rsidRPr="002B15AA" w:rsidRDefault="005250E3" w:rsidP="002F4A34">
            <w:pPr>
              <w:pStyle w:val="TAL"/>
              <w:jc w:val="center"/>
              <w:rPr>
                <w:lang w:eastAsia="zh-CN"/>
              </w:rPr>
            </w:pPr>
            <w:r>
              <w:rPr>
                <w:lang w:eastAsia="zh-CN"/>
              </w:rPr>
              <w:t>O</w:t>
            </w:r>
          </w:p>
        </w:tc>
        <w:tc>
          <w:tcPr>
            <w:tcW w:w="1320" w:type="dxa"/>
          </w:tcPr>
          <w:p w14:paraId="3560068D" w14:textId="77777777" w:rsidR="005250E3" w:rsidRPr="002B15AA" w:rsidRDefault="005250E3" w:rsidP="002F4A34">
            <w:pPr>
              <w:pStyle w:val="TAL"/>
              <w:jc w:val="center"/>
              <w:rPr>
                <w:lang w:eastAsia="zh-CN"/>
              </w:rPr>
            </w:pPr>
            <w:r w:rsidRPr="002B15AA">
              <w:rPr>
                <w:rFonts w:cs="Arial"/>
              </w:rPr>
              <w:t>T</w:t>
            </w:r>
          </w:p>
        </w:tc>
        <w:tc>
          <w:tcPr>
            <w:tcW w:w="1320" w:type="dxa"/>
          </w:tcPr>
          <w:p w14:paraId="3560068E" w14:textId="77777777" w:rsidR="005250E3" w:rsidRPr="002B15AA" w:rsidRDefault="005250E3" w:rsidP="002F4A34">
            <w:pPr>
              <w:pStyle w:val="TAL"/>
              <w:jc w:val="center"/>
              <w:rPr>
                <w:lang w:eastAsia="zh-CN"/>
              </w:rPr>
            </w:pPr>
            <w:r w:rsidRPr="002B15AA">
              <w:rPr>
                <w:rFonts w:cs="Arial" w:hint="eastAsia"/>
                <w:lang w:eastAsia="zh-CN"/>
              </w:rPr>
              <w:t>F</w:t>
            </w:r>
          </w:p>
        </w:tc>
        <w:tc>
          <w:tcPr>
            <w:tcW w:w="1320" w:type="dxa"/>
          </w:tcPr>
          <w:p w14:paraId="3560068F" w14:textId="77777777" w:rsidR="005250E3" w:rsidRPr="002B15AA" w:rsidRDefault="005250E3" w:rsidP="002F4A34">
            <w:pPr>
              <w:pStyle w:val="TAL"/>
              <w:jc w:val="center"/>
              <w:rPr>
                <w:lang w:eastAsia="zh-CN"/>
              </w:rPr>
            </w:pPr>
            <w:r w:rsidRPr="002B15AA">
              <w:rPr>
                <w:rFonts w:cs="Arial"/>
              </w:rPr>
              <w:t>F</w:t>
            </w:r>
          </w:p>
        </w:tc>
        <w:tc>
          <w:tcPr>
            <w:tcW w:w="1538" w:type="dxa"/>
          </w:tcPr>
          <w:p w14:paraId="35600690" w14:textId="77777777" w:rsidR="005250E3" w:rsidRPr="002B15AA" w:rsidRDefault="005250E3" w:rsidP="002F4A34">
            <w:pPr>
              <w:pStyle w:val="TAL"/>
              <w:jc w:val="center"/>
              <w:rPr>
                <w:lang w:eastAsia="zh-CN"/>
              </w:rPr>
            </w:pPr>
            <w:r w:rsidRPr="002B15AA">
              <w:rPr>
                <w:rFonts w:cs="Arial"/>
                <w:lang w:eastAsia="zh-CN"/>
              </w:rPr>
              <w:t>T</w:t>
            </w:r>
          </w:p>
        </w:tc>
      </w:tr>
      <w:tr w:rsidR="005250E3" w:rsidRPr="002B15AA" w14:paraId="35600698" w14:textId="77777777" w:rsidTr="002F4A34">
        <w:trPr>
          <w:cantSplit/>
          <w:trHeight w:val="51"/>
          <w:jc w:val="center"/>
        </w:trPr>
        <w:tc>
          <w:tcPr>
            <w:tcW w:w="2677" w:type="dxa"/>
          </w:tcPr>
          <w:p w14:paraId="35600692" w14:textId="77777777" w:rsidR="005250E3" w:rsidRPr="002B15AA" w:rsidRDefault="005250E3" w:rsidP="002F4A34">
            <w:pPr>
              <w:pStyle w:val="TAL"/>
              <w:rPr>
                <w:rFonts w:ascii="Courier New" w:hAnsi="Courier New" w:cs="Courier New"/>
                <w:lang w:eastAsia="zh-CN"/>
              </w:rPr>
            </w:pPr>
            <w:r>
              <w:rPr>
                <w:rFonts w:ascii="Courier New" w:hAnsi="Courier New" w:cs="Courier New"/>
                <w:lang w:eastAsia="zh-CN"/>
              </w:rPr>
              <w:t>qosProfile</w:t>
            </w:r>
          </w:p>
        </w:tc>
        <w:tc>
          <w:tcPr>
            <w:tcW w:w="947" w:type="dxa"/>
          </w:tcPr>
          <w:p w14:paraId="35600693" w14:textId="77777777" w:rsidR="005250E3" w:rsidRPr="002B15AA" w:rsidRDefault="005250E3" w:rsidP="002F4A34">
            <w:pPr>
              <w:pStyle w:val="TAL"/>
              <w:jc w:val="center"/>
              <w:rPr>
                <w:lang w:eastAsia="zh-CN"/>
              </w:rPr>
            </w:pPr>
            <w:r>
              <w:rPr>
                <w:lang w:eastAsia="zh-CN"/>
              </w:rPr>
              <w:t>O</w:t>
            </w:r>
          </w:p>
        </w:tc>
        <w:tc>
          <w:tcPr>
            <w:tcW w:w="1320" w:type="dxa"/>
          </w:tcPr>
          <w:p w14:paraId="35600694" w14:textId="77777777" w:rsidR="005250E3" w:rsidRPr="002B15AA" w:rsidRDefault="005250E3" w:rsidP="002F4A34">
            <w:pPr>
              <w:pStyle w:val="TAL"/>
              <w:jc w:val="center"/>
              <w:rPr>
                <w:rFonts w:cs="Arial"/>
              </w:rPr>
            </w:pPr>
            <w:r w:rsidRPr="002B15AA">
              <w:rPr>
                <w:rFonts w:cs="Arial"/>
              </w:rPr>
              <w:t>T</w:t>
            </w:r>
          </w:p>
        </w:tc>
        <w:tc>
          <w:tcPr>
            <w:tcW w:w="1320" w:type="dxa"/>
          </w:tcPr>
          <w:p w14:paraId="35600695" w14:textId="77777777" w:rsidR="005250E3" w:rsidRPr="002B15AA" w:rsidRDefault="005250E3" w:rsidP="002F4A34">
            <w:pPr>
              <w:pStyle w:val="TAL"/>
              <w:jc w:val="center"/>
              <w:rPr>
                <w:rFonts w:cs="Arial"/>
                <w:lang w:eastAsia="zh-CN"/>
              </w:rPr>
            </w:pPr>
            <w:r w:rsidRPr="002B15AA">
              <w:rPr>
                <w:rFonts w:cs="Arial" w:hint="eastAsia"/>
                <w:lang w:eastAsia="zh-CN"/>
              </w:rPr>
              <w:t>T</w:t>
            </w:r>
          </w:p>
        </w:tc>
        <w:tc>
          <w:tcPr>
            <w:tcW w:w="1320" w:type="dxa"/>
          </w:tcPr>
          <w:p w14:paraId="35600696" w14:textId="77777777" w:rsidR="005250E3" w:rsidRPr="002B15AA" w:rsidRDefault="005250E3" w:rsidP="002F4A34">
            <w:pPr>
              <w:pStyle w:val="TAL"/>
              <w:jc w:val="center"/>
              <w:rPr>
                <w:rFonts w:cs="Arial"/>
              </w:rPr>
            </w:pPr>
            <w:r w:rsidRPr="002B15AA">
              <w:rPr>
                <w:rFonts w:cs="Arial"/>
              </w:rPr>
              <w:t>F</w:t>
            </w:r>
          </w:p>
        </w:tc>
        <w:tc>
          <w:tcPr>
            <w:tcW w:w="1538" w:type="dxa"/>
          </w:tcPr>
          <w:p w14:paraId="35600697" w14:textId="77777777" w:rsidR="005250E3" w:rsidRPr="002B15AA" w:rsidRDefault="005250E3" w:rsidP="002F4A34">
            <w:pPr>
              <w:pStyle w:val="TAL"/>
              <w:jc w:val="center"/>
              <w:rPr>
                <w:rFonts w:cs="Arial"/>
                <w:lang w:eastAsia="zh-CN"/>
              </w:rPr>
            </w:pPr>
            <w:r w:rsidRPr="002B15AA">
              <w:rPr>
                <w:rFonts w:cs="Arial"/>
                <w:lang w:eastAsia="zh-CN"/>
              </w:rPr>
              <w:t>T</w:t>
            </w:r>
          </w:p>
        </w:tc>
      </w:tr>
      <w:tr w:rsidR="00701A6C" w:rsidRPr="002B15AA" w14:paraId="3560069F" w14:textId="77777777" w:rsidTr="002F4A34">
        <w:trPr>
          <w:cantSplit/>
          <w:trHeight w:val="51"/>
          <w:jc w:val="center"/>
        </w:trPr>
        <w:tc>
          <w:tcPr>
            <w:tcW w:w="2677" w:type="dxa"/>
          </w:tcPr>
          <w:p w14:paraId="35600699" w14:textId="77777777" w:rsidR="00701A6C" w:rsidRDefault="00701A6C" w:rsidP="00701A6C">
            <w:pPr>
              <w:pStyle w:val="TAL"/>
              <w:rPr>
                <w:rFonts w:ascii="Courier New" w:hAnsi="Courier New" w:cs="Courier New"/>
                <w:lang w:eastAsia="zh-CN"/>
              </w:rPr>
            </w:pPr>
            <w:r w:rsidRPr="00957B03">
              <w:rPr>
                <w:b/>
              </w:rPr>
              <w:t>Attribute related to role</w:t>
            </w:r>
          </w:p>
        </w:tc>
        <w:tc>
          <w:tcPr>
            <w:tcW w:w="947" w:type="dxa"/>
          </w:tcPr>
          <w:p w14:paraId="3560069A" w14:textId="77777777" w:rsidR="00701A6C" w:rsidRDefault="00701A6C" w:rsidP="00701A6C">
            <w:pPr>
              <w:pStyle w:val="TAL"/>
              <w:jc w:val="center"/>
              <w:rPr>
                <w:lang w:eastAsia="zh-CN"/>
              </w:rPr>
            </w:pPr>
          </w:p>
        </w:tc>
        <w:tc>
          <w:tcPr>
            <w:tcW w:w="1320" w:type="dxa"/>
          </w:tcPr>
          <w:p w14:paraId="3560069B" w14:textId="77777777" w:rsidR="00701A6C" w:rsidRPr="002B15AA" w:rsidRDefault="00701A6C" w:rsidP="00701A6C">
            <w:pPr>
              <w:pStyle w:val="TAL"/>
              <w:jc w:val="center"/>
              <w:rPr>
                <w:rFonts w:cs="Arial"/>
              </w:rPr>
            </w:pPr>
          </w:p>
        </w:tc>
        <w:tc>
          <w:tcPr>
            <w:tcW w:w="1320" w:type="dxa"/>
          </w:tcPr>
          <w:p w14:paraId="3560069C" w14:textId="77777777" w:rsidR="00701A6C" w:rsidRPr="002B15AA" w:rsidRDefault="00701A6C" w:rsidP="00701A6C">
            <w:pPr>
              <w:pStyle w:val="TAL"/>
              <w:jc w:val="center"/>
              <w:rPr>
                <w:rFonts w:cs="Arial"/>
                <w:lang w:eastAsia="zh-CN"/>
              </w:rPr>
            </w:pPr>
          </w:p>
        </w:tc>
        <w:tc>
          <w:tcPr>
            <w:tcW w:w="1320" w:type="dxa"/>
          </w:tcPr>
          <w:p w14:paraId="3560069D" w14:textId="77777777" w:rsidR="00701A6C" w:rsidRPr="002B15AA" w:rsidRDefault="00701A6C" w:rsidP="00701A6C">
            <w:pPr>
              <w:pStyle w:val="TAL"/>
              <w:jc w:val="center"/>
              <w:rPr>
                <w:rFonts w:cs="Arial"/>
              </w:rPr>
            </w:pPr>
          </w:p>
        </w:tc>
        <w:tc>
          <w:tcPr>
            <w:tcW w:w="1538" w:type="dxa"/>
          </w:tcPr>
          <w:p w14:paraId="3560069E" w14:textId="77777777" w:rsidR="00701A6C" w:rsidRPr="002B15AA" w:rsidRDefault="00701A6C" w:rsidP="00701A6C">
            <w:pPr>
              <w:pStyle w:val="TAL"/>
              <w:jc w:val="center"/>
              <w:rPr>
                <w:rFonts w:cs="Arial"/>
                <w:lang w:eastAsia="zh-CN"/>
              </w:rPr>
            </w:pPr>
          </w:p>
        </w:tc>
      </w:tr>
      <w:tr w:rsidR="00701A6C" w:rsidRPr="002B15AA" w14:paraId="356006A6" w14:textId="77777777" w:rsidTr="002F4A34">
        <w:trPr>
          <w:cantSplit/>
          <w:trHeight w:val="51"/>
          <w:jc w:val="center"/>
        </w:trPr>
        <w:tc>
          <w:tcPr>
            <w:tcW w:w="2677" w:type="dxa"/>
          </w:tcPr>
          <w:p w14:paraId="356006A0" w14:textId="77777777" w:rsidR="00701A6C" w:rsidRDefault="00701A6C" w:rsidP="00701A6C">
            <w:pPr>
              <w:pStyle w:val="TAL"/>
              <w:rPr>
                <w:rFonts w:ascii="Courier New" w:hAnsi="Courier New" w:cs="Courier New"/>
                <w:lang w:eastAsia="zh-CN"/>
              </w:rPr>
            </w:pPr>
            <w:r>
              <w:rPr>
                <w:rFonts w:ascii="Courier New" w:hAnsi="Courier New" w:cs="Courier New"/>
                <w:lang w:eastAsia="zh-CN"/>
              </w:rPr>
              <w:t>epApplicationRef</w:t>
            </w:r>
          </w:p>
        </w:tc>
        <w:tc>
          <w:tcPr>
            <w:tcW w:w="947" w:type="dxa"/>
          </w:tcPr>
          <w:p w14:paraId="356006A1" w14:textId="77777777" w:rsidR="00701A6C" w:rsidRDefault="00701A6C" w:rsidP="00701A6C">
            <w:pPr>
              <w:pStyle w:val="TAL"/>
              <w:jc w:val="center"/>
              <w:rPr>
                <w:lang w:eastAsia="zh-CN"/>
              </w:rPr>
            </w:pPr>
            <w:r>
              <w:rPr>
                <w:lang w:eastAsia="zh-CN"/>
              </w:rPr>
              <w:t>M</w:t>
            </w:r>
          </w:p>
        </w:tc>
        <w:tc>
          <w:tcPr>
            <w:tcW w:w="1320" w:type="dxa"/>
          </w:tcPr>
          <w:p w14:paraId="356006A2" w14:textId="77777777" w:rsidR="00701A6C" w:rsidRPr="002B15AA" w:rsidRDefault="00701A6C" w:rsidP="00701A6C">
            <w:pPr>
              <w:pStyle w:val="TAL"/>
              <w:jc w:val="center"/>
              <w:rPr>
                <w:rFonts w:cs="Arial"/>
              </w:rPr>
            </w:pPr>
            <w:r>
              <w:rPr>
                <w:lang w:eastAsia="zh-CN"/>
              </w:rPr>
              <w:t>T</w:t>
            </w:r>
          </w:p>
        </w:tc>
        <w:tc>
          <w:tcPr>
            <w:tcW w:w="1320" w:type="dxa"/>
          </w:tcPr>
          <w:p w14:paraId="356006A3" w14:textId="77777777" w:rsidR="00701A6C" w:rsidRPr="002B15AA" w:rsidRDefault="00701A6C" w:rsidP="00701A6C">
            <w:pPr>
              <w:pStyle w:val="TAL"/>
              <w:jc w:val="center"/>
              <w:rPr>
                <w:rFonts w:cs="Arial"/>
                <w:lang w:eastAsia="zh-CN"/>
              </w:rPr>
            </w:pPr>
            <w:r>
              <w:rPr>
                <w:rFonts w:cs="Arial"/>
                <w:lang w:eastAsia="zh-CN"/>
              </w:rPr>
              <w:t>T</w:t>
            </w:r>
          </w:p>
        </w:tc>
        <w:tc>
          <w:tcPr>
            <w:tcW w:w="1320" w:type="dxa"/>
          </w:tcPr>
          <w:p w14:paraId="356006A4" w14:textId="77777777" w:rsidR="00701A6C" w:rsidRPr="002B15AA" w:rsidRDefault="00701A6C" w:rsidP="00701A6C">
            <w:pPr>
              <w:pStyle w:val="TAL"/>
              <w:jc w:val="center"/>
              <w:rPr>
                <w:rFonts w:cs="Arial"/>
              </w:rPr>
            </w:pPr>
            <w:r>
              <w:rPr>
                <w:lang w:eastAsia="zh-CN"/>
              </w:rPr>
              <w:t>F</w:t>
            </w:r>
          </w:p>
        </w:tc>
        <w:tc>
          <w:tcPr>
            <w:tcW w:w="1538" w:type="dxa"/>
          </w:tcPr>
          <w:p w14:paraId="356006A5" w14:textId="77777777" w:rsidR="00701A6C" w:rsidRPr="002B15AA" w:rsidRDefault="00701A6C" w:rsidP="00701A6C">
            <w:pPr>
              <w:pStyle w:val="TAL"/>
              <w:jc w:val="center"/>
              <w:rPr>
                <w:rFonts w:cs="Arial"/>
                <w:lang w:eastAsia="zh-CN"/>
              </w:rPr>
            </w:pPr>
            <w:r>
              <w:rPr>
                <w:lang w:eastAsia="zh-CN"/>
              </w:rPr>
              <w:t>T</w:t>
            </w:r>
          </w:p>
        </w:tc>
      </w:tr>
    </w:tbl>
    <w:p w14:paraId="356006A7" w14:textId="77777777" w:rsidR="005250E3" w:rsidRDefault="005250E3" w:rsidP="005250E3">
      <w:pPr>
        <w:pStyle w:val="Heading4"/>
        <w:rPr>
          <w:lang w:eastAsia="zh-CN"/>
        </w:rPr>
      </w:pPr>
      <w:bookmarkStart w:id="9720" w:name="_Toc44341711"/>
      <w:bookmarkStart w:id="9721" w:name="_Toc51676085"/>
      <w:bookmarkStart w:id="9722" w:name="_Toc55895534"/>
      <w:bookmarkStart w:id="9723" w:name="_Toc58940620"/>
      <w:r w:rsidRPr="002B15AA">
        <w:rPr>
          <w:lang w:eastAsia="zh-CN"/>
        </w:rPr>
        <w:t>6.3.</w:t>
      </w:r>
      <w:r>
        <w:rPr>
          <w:lang w:eastAsia="zh-CN"/>
        </w:rPr>
        <w:t>17</w:t>
      </w:r>
      <w:r w:rsidRPr="002B15AA">
        <w:rPr>
          <w:lang w:eastAsia="zh-CN"/>
        </w:rPr>
        <w:t>.3</w:t>
      </w:r>
      <w:r w:rsidRPr="002B15AA">
        <w:rPr>
          <w:lang w:eastAsia="zh-CN"/>
        </w:rPr>
        <w:tab/>
        <w:t>Attribute constraints</w:t>
      </w:r>
      <w:bookmarkEnd w:id="9720"/>
      <w:bookmarkEnd w:id="9721"/>
      <w:bookmarkEnd w:id="9722"/>
      <w:bookmarkEnd w:id="9723"/>
    </w:p>
    <w:p w14:paraId="356006A8" w14:textId="77777777" w:rsidR="005250E3" w:rsidRPr="00657C76" w:rsidRDefault="005250E3" w:rsidP="005250E3">
      <w:pPr>
        <w:rPr>
          <w:lang w:eastAsia="zh-CN"/>
        </w:rPr>
      </w:pPr>
      <w:r>
        <w:rPr>
          <w:lang w:eastAsia="zh-CN"/>
        </w:rPr>
        <w:t>None.</w:t>
      </w:r>
    </w:p>
    <w:p w14:paraId="356006A9" w14:textId="77777777" w:rsidR="005250E3" w:rsidRPr="002B15AA" w:rsidRDefault="005250E3" w:rsidP="005250E3">
      <w:pPr>
        <w:pStyle w:val="Heading4"/>
        <w:rPr>
          <w:lang w:eastAsia="zh-CN"/>
        </w:rPr>
      </w:pPr>
      <w:bookmarkStart w:id="9724" w:name="_Toc44341712"/>
      <w:bookmarkStart w:id="9725" w:name="_Toc51676086"/>
      <w:bookmarkStart w:id="9726" w:name="_Toc55895535"/>
      <w:bookmarkStart w:id="9727" w:name="_Toc58940621"/>
      <w:r w:rsidRPr="002B15AA">
        <w:rPr>
          <w:lang w:eastAsia="zh-CN"/>
        </w:rPr>
        <w:t>6.3.</w:t>
      </w:r>
      <w:r>
        <w:rPr>
          <w:lang w:eastAsia="zh-CN"/>
        </w:rPr>
        <w:t>17</w:t>
      </w:r>
      <w:r w:rsidRPr="002B15AA">
        <w:rPr>
          <w:lang w:eastAsia="zh-CN"/>
        </w:rPr>
        <w:t>.4</w:t>
      </w:r>
      <w:r w:rsidRPr="002B15AA">
        <w:rPr>
          <w:lang w:eastAsia="zh-CN"/>
        </w:rPr>
        <w:tab/>
        <w:t>Notifications</w:t>
      </w:r>
      <w:bookmarkEnd w:id="9724"/>
      <w:bookmarkEnd w:id="9725"/>
      <w:bookmarkEnd w:id="9726"/>
      <w:bookmarkEnd w:id="9727"/>
    </w:p>
    <w:p w14:paraId="356006AA" w14:textId="77777777" w:rsidR="005250E3" w:rsidRPr="002B15AA" w:rsidRDefault="005250E3" w:rsidP="005250E3">
      <w:r w:rsidRPr="002B15AA">
        <w:t>The common notifications defined in subclause 6.5 are valid for this IOC, without exceptions or additions.</w:t>
      </w:r>
    </w:p>
    <w:p w14:paraId="356006AB" w14:textId="77777777" w:rsidR="007B7A29" w:rsidRPr="002B15AA" w:rsidRDefault="007B7A29" w:rsidP="007B7A29">
      <w:pPr>
        <w:pStyle w:val="Heading3"/>
        <w:rPr>
          <w:lang w:eastAsia="zh-CN"/>
        </w:rPr>
      </w:pPr>
      <w:bookmarkStart w:id="9728" w:name="_Toc51676087"/>
      <w:bookmarkStart w:id="9729" w:name="_Toc55895536"/>
      <w:bookmarkStart w:id="9730" w:name="_Toc58940622"/>
      <w:r>
        <w:rPr>
          <w:lang w:eastAsia="zh-CN"/>
        </w:rPr>
        <w:t>6.3.18</w:t>
      </w:r>
      <w:r w:rsidRPr="002B15AA">
        <w:rPr>
          <w:lang w:eastAsia="zh-CN"/>
        </w:rPr>
        <w:tab/>
      </w:r>
      <w:r>
        <w:rPr>
          <w:rFonts w:ascii="Courier New" w:hAnsi="Courier New"/>
          <w:lang w:eastAsia="zh-CN"/>
        </w:rPr>
        <w:t>EP_Application</w:t>
      </w:r>
      <w:r w:rsidRPr="002B15AA">
        <w:rPr>
          <w:rFonts w:ascii="Courier New" w:hAnsi="Courier New"/>
          <w:lang w:eastAsia="zh-CN"/>
        </w:rPr>
        <w:t xml:space="preserve"> &lt;&lt;ProxyClass&gt;&gt;</w:t>
      </w:r>
      <w:bookmarkEnd w:id="9728"/>
      <w:bookmarkEnd w:id="9729"/>
      <w:bookmarkEnd w:id="9730"/>
    </w:p>
    <w:p w14:paraId="356006AC" w14:textId="77777777" w:rsidR="007B7A29" w:rsidRPr="002B15AA" w:rsidRDefault="007B7A29" w:rsidP="007B7A29">
      <w:pPr>
        <w:pStyle w:val="Heading4"/>
      </w:pPr>
      <w:bookmarkStart w:id="9731" w:name="_Toc51676088"/>
      <w:bookmarkStart w:id="9732" w:name="_Toc55895537"/>
      <w:bookmarkStart w:id="9733" w:name="_Toc58940623"/>
      <w:r>
        <w:rPr>
          <w:lang w:eastAsia="zh-CN"/>
        </w:rPr>
        <w:t>6.3.18</w:t>
      </w:r>
      <w:r w:rsidRPr="002B15AA">
        <w:t>.1</w:t>
      </w:r>
      <w:r w:rsidRPr="002B15AA">
        <w:tab/>
        <w:t>Definition</w:t>
      </w:r>
      <w:bookmarkEnd w:id="9731"/>
      <w:bookmarkEnd w:id="9732"/>
      <w:bookmarkEnd w:id="9733"/>
    </w:p>
    <w:p w14:paraId="356006AD" w14:textId="77777777" w:rsidR="007B7A29" w:rsidRPr="002B15AA" w:rsidRDefault="007B7A29" w:rsidP="007B7A29">
      <w:r w:rsidRPr="002B15AA">
        <w:t xml:space="preserve">This represents  </w:t>
      </w:r>
      <w:r w:rsidRPr="002B15AA">
        <w:rPr>
          <w:rFonts w:ascii="Courier New" w:hAnsi="Courier New" w:cs="Courier New"/>
        </w:rPr>
        <w:t>&lt;&lt;IOC&gt;&gt;</w:t>
      </w:r>
      <w:r>
        <w:rPr>
          <w:rFonts w:ascii="Courier New" w:hAnsi="Courier New" w:cs="Courier New"/>
        </w:rPr>
        <w:t xml:space="preserve">EP_N3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r>
        <w:t xml:space="preserve"> </w:t>
      </w:r>
    </w:p>
    <w:p w14:paraId="356006AE" w14:textId="77777777" w:rsidR="007B7A29" w:rsidRPr="002B15AA" w:rsidRDefault="007B7A29" w:rsidP="007B7A29">
      <w:pPr>
        <w:pStyle w:val="Heading4"/>
      </w:pPr>
      <w:bookmarkStart w:id="9734" w:name="_Toc51676089"/>
      <w:bookmarkStart w:id="9735" w:name="_Toc55895538"/>
      <w:bookmarkStart w:id="9736" w:name="_Toc58940624"/>
      <w:r>
        <w:rPr>
          <w:lang w:eastAsia="zh-CN"/>
        </w:rPr>
        <w:t>6.3.18</w:t>
      </w:r>
      <w:r w:rsidRPr="002B15AA">
        <w:t>.2</w:t>
      </w:r>
      <w:r w:rsidRPr="002B15AA">
        <w:tab/>
        <w:t>Attributes</w:t>
      </w:r>
      <w:bookmarkEnd w:id="9734"/>
      <w:bookmarkEnd w:id="9735"/>
      <w:bookmarkEnd w:id="9736"/>
    </w:p>
    <w:p w14:paraId="356006AF" w14:textId="77777777" w:rsidR="007B7A29" w:rsidRPr="002B15AA" w:rsidRDefault="007B7A29" w:rsidP="007B7A29">
      <w:r w:rsidRPr="002B15AA">
        <w:t xml:space="preserve">See that defined in </w:t>
      </w:r>
      <w:r w:rsidRPr="002B15AA">
        <w:rPr>
          <w:rFonts w:ascii="Courier New" w:hAnsi="Courier New" w:cs="Courier New"/>
        </w:rPr>
        <w:t>&lt;&lt;IOC&gt;&gt;</w:t>
      </w:r>
      <w:r>
        <w:rPr>
          <w:rFonts w:ascii="Courier New" w:hAnsi="Courier New" w:cs="Courier New"/>
        </w:rPr>
        <w:t>EP_N3</w:t>
      </w:r>
      <w:r w:rsidRPr="002B15AA">
        <w:t xml:space="preserve">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p>
    <w:p w14:paraId="356006B0" w14:textId="77777777" w:rsidR="007B7A29" w:rsidRPr="002B15AA" w:rsidRDefault="007B7A29" w:rsidP="007B7A29">
      <w:pPr>
        <w:pStyle w:val="Heading4"/>
      </w:pPr>
      <w:bookmarkStart w:id="9737" w:name="_Toc51676090"/>
      <w:bookmarkStart w:id="9738" w:name="_Toc55895539"/>
      <w:bookmarkStart w:id="9739" w:name="_Toc58940625"/>
      <w:r>
        <w:rPr>
          <w:lang w:eastAsia="zh-CN"/>
        </w:rPr>
        <w:t>6.3.18</w:t>
      </w:r>
      <w:r w:rsidRPr="002B15AA">
        <w:t>.3</w:t>
      </w:r>
      <w:r w:rsidRPr="002B15AA">
        <w:tab/>
        <w:t>Attribute constraints</w:t>
      </w:r>
      <w:bookmarkEnd w:id="9737"/>
      <w:bookmarkEnd w:id="9738"/>
      <w:bookmarkEnd w:id="9739"/>
    </w:p>
    <w:p w14:paraId="356006B1" w14:textId="77777777" w:rsidR="007B7A29" w:rsidRPr="002B15AA" w:rsidRDefault="007B7A29" w:rsidP="007B7A29">
      <w:r w:rsidRPr="002B15AA">
        <w:t>See respective IOCs.</w:t>
      </w:r>
    </w:p>
    <w:p w14:paraId="356006B2" w14:textId="77777777" w:rsidR="007B7A29" w:rsidRPr="002B15AA" w:rsidRDefault="007B7A29" w:rsidP="007B7A29">
      <w:pPr>
        <w:pStyle w:val="Heading4"/>
      </w:pPr>
      <w:bookmarkStart w:id="9740" w:name="_Toc51676091"/>
      <w:bookmarkStart w:id="9741" w:name="_Toc55895540"/>
      <w:bookmarkStart w:id="9742" w:name="_Toc58940626"/>
      <w:r>
        <w:rPr>
          <w:lang w:eastAsia="zh-CN"/>
        </w:rPr>
        <w:t>6.3.18</w:t>
      </w:r>
      <w:r w:rsidRPr="002B15AA">
        <w:t>.4</w:t>
      </w:r>
      <w:r w:rsidRPr="002B15AA">
        <w:tab/>
        <w:t>Notifications</w:t>
      </w:r>
      <w:bookmarkEnd w:id="9740"/>
      <w:bookmarkEnd w:id="9741"/>
      <w:bookmarkEnd w:id="9742"/>
    </w:p>
    <w:p w14:paraId="356006B3" w14:textId="77777777" w:rsidR="007B7A29" w:rsidRPr="002B15AA" w:rsidRDefault="007B7A29" w:rsidP="007B7A29">
      <w:r w:rsidRPr="002B15AA">
        <w:t>See respective IOCs.</w:t>
      </w:r>
    </w:p>
    <w:p w14:paraId="356006B4" w14:textId="77777777" w:rsidR="00E154AB" w:rsidRPr="002B15AA" w:rsidRDefault="00E154AB" w:rsidP="00E154AB"/>
    <w:p w14:paraId="356006B5" w14:textId="77777777" w:rsidR="00E154AB" w:rsidRPr="002B15AA" w:rsidRDefault="00E154AB" w:rsidP="00E154AB">
      <w:pPr>
        <w:pStyle w:val="Heading2"/>
      </w:pPr>
      <w:bookmarkStart w:id="9743" w:name="_Toc19888563"/>
      <w:bookmarkStart w:id="9744" w:name="_Toc27405541"/>
      <w:bookmarkStart w:id="9745" w:name="_Toc35878731"/>
      <w:bookmarkStart w:id="9746" w:name="_Toc36220547"/>
      <w:bookmarkStart w:id="9747" w:name="_Toc36474645"/>
      <w:bookmarkStart w:id="9748" w:name="_Toc36542917"/>
      <w:bookmarkStart w:id="9749" w:name="_Toc36543738"/>
      <w:bookmarkStart w:id="9750" w:name="_Toc36567976"/>
      <w:bookmarkStart w:id="9751" w:name="_Toc44341713"/>
      <w:bookmarkStart w:id="9752" w:name="_Toc51676092"/>
      <w:bookmarkStart w:id="9753" w:name="_Toc55895541"/>
      <w:bookmarkStart w:id="9754" w:name="_Toc58940627"/>
      <w:r w:rsidRPr="002B15AA">
        <w:t>6.4</w:t>
      </w:r>
      <w:r w:rsidRPr="002B15AA">
        <w:rPr>
          <w:lang w:eastAsia="zh-CN"/>
        </w:rPr>
        <w:tab/>
      </w:r>
      <w:r w:rsidRPr="002B15AA">
        <w:t>Attribute definition</w:t>
      </w:r>
      <w:bookmarkEnd w:id="9743"/>
      <w:bookmarkEnd w:id="9744"/>
      <w:bookmarkEnd w:id="9745"/>
      <w:bookmarkEnd w:id="9746"/>
      <w:bookmarkEnd w:id="9747"/>
      <w:bookmarkEnd w:id="9748"/>
      <w:bookmarkEnd w:id="9749"/>
      <w:bookmarkEnd w:id="9750"/>
      <w:bookmarkEnd w:id="9751"/>
      <w:bookmarkEnd w:id="9752"/>
      <w:bookmarkEnd w:id="9753"/>
      <w:bookmarkEnd w:id="9754"/>
    </w:p>
    <w:p w14:paraId="356006B6" w14:textId="77777777" w:rsidR="00E154AB" w:rsidRPr="002B15AA" w:rsidRDefault="00E154AB" w:rsidP="00E154AB">
      <w:pPr>
        <w:pStyle w:val="Heading3"/>
      </w:pPr>
      <w:bookmarkStart w:id="9755" w:name="_Toc19888564"/>
      <w:bookmarkStart w:id="9756" w:name="_Toc27405542"/>
      <w:bookmarkStart w:id="9757" w:name="_Toc35878732"/>
      <w:bookmarkStart w:id="9758" w:name="_Toc36220548"/>
      <w:bookmarkStart w:id="9759" w:name="_Toc36474646"/>
      <w:bookmarkStart w:id="9760" w:name="_Toc36542918"/>
      <w:bookmarkStart w:id="9761" w:name="_Toc36543739"/>
      <w:bookmarkStart w:id="9762" w:name="_Toc36567977"/>
      <w:bookmarkStart w:id="9763" w:name="_Toc44341714"/>
      <w:bookmarkStart w:id="9764" w:name="_Toc51676093"/>
      <w:bookmarkStart w:id="9765" w:name="_Toc55895542"/>
      <w:bookmarkStart w:id="9766" w:name="_Toc58940628"/>
      <w:r w:rsidRPr="002B15AA">
        <w:rPr>
          <w:lang w:eastAsia="zh-CN"/>
        </w:rPr>
        <w:t>6.4</w:t>
      </w:r>
      <w:r w:rsidRPr="002B15AA">
        <w:t>.1</w:t>
      </w:r>
      <w:r w:rsidRPr="002B15AA">
        <w:tab/>
      </w:r>
      <w:r w:rsidRPr="002B15AA">
        <w:rPr>
          <w:rFonts w:hint="eastAsia"/>
          <w:lang w:eastAsia="zh-CN"/>
        </w:rPr>
        <w:t>Attribute properties</w:t>
      </w:r>
      <w:bookmarkEnd w:id="9755"/>
      <w:bookmarkEnd w:id="9756"/>
      <w:bookmarkEnd w:id="9757"/>
      <w:bookmarkEnd w:id="9758"/>
      <w:bookmarkEnd w:id="9759"/>
      <w:bookmarkEnd w:id="9760"/>
      <w:bookmarkEnd w:id="9761"/>
      <w:bookmarkEnd w:id="9762"/>
      <w:bookmarkEnd w:id="9763"/>
      <w:bookmarkEnd w:id="9764"/>
      <w:bookmarkEnd w:id="9765"/>
      <w:bookmarkEnd w:id="97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14:paraId="356006BA" w14:textId="77777777" w:rsidTr="00583841">
        <w:trPr>
          <w:cantSplit/>
          <w:tblHeader/>
        </w:trPr>
        <w:tc>
          <w:tcPr>
            <w:tcW w:w="960" w:type="pct"/>
            <w:shd w:val="clear" w:color="auto" w:fill="E0E0E0"/>
          </w:tcPr>
          <w:p w14:paraId="356006B7" w14:textId="77777777" w:rsidR="00E154AB" w:rsidRPr="002B15AA" w:rsidRDefault="00E154AB" w:rsidP="00583841">
            <w:pPr>
              <w:pStyle w:val="TAH"/>
            </w:pPr>
            <w:r w:rsidRPr="002B15AA">
              <w:t>Attribute Name</w:t>
            </w:r>
          </w:p>
        </w:tc>
        <w:tc>
          <w:tcPr>
            <w:tcW w:w="2901" w:type="pct"/>
            <w:shd w:val="clear" w:color="auto" w:fill="E0E0E0"/>
          </w:tcPr>
          <w:p w14:paraId="356006B8" w14:textId="77777777" w:rsidR="00E154AB" w:rsidRPr="002B15AA" w:rsidRDefault="00E154AB" w:rsidP="00583841">
            <w:pPr>
              <w:pStyle w:val="TAH"/>
            </w:pPr>
            <w:r w:rsidRPr="002B15AA">
              <w:t>Documentation and Allowed Values</w:t>
            </w:r>
          </w:p>
        </w:tc>
        <w:tc>
          <w:tcPr>
            <w:tcW w:w="1139" w:type="pct"/>
            <w:shd w:val="clear" w:color="auto" w:fill="E0E0E0"/>
          </w:tcPr>
          <w:p w14:paraId="356006B9" w14:textId="77777777" w:rsidR="00E154AB" w:rsidRPr="002B15AA" w:rsidRDefault="00E154AB" w:rsidP="00583841">
            <w:pPr>
              <w:pStyle w:val="TAH"/>
            </w:pPr>
            <w:r w:rsidRPr="002B15AA">
              <w:t>Properties</w:t>
            </w:r>
          </w:p>
        </w:tc>
      </w:tr>
      <w:tr w:rsidR="00E154AB" w:rsidRPr="002B15AA" w14:paraId="356006C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BB" w14:textId="77777777"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14:paraId="356006BC" w14:textId="77777777"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14:paraId="356006B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00264EC8">
              <w:rPr>
                <w:rFonts w:ascii="Arial" w:hAnsi="Arial" w:cs="Arial"/>
                <w:snapToGrid w:val="0"/>
                <w:sz w:val="18"/>
                <w:szCs w:val="18"/>
              </w:rPr>
              <w:t>Real</w:t>
            </w:r>
          </w:p>
          <w:p w14:paraId="356006B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6B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6C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6C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6C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6C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14:paraId="356006C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C5" w14:textId="77777777"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14:paraId="356006C6" w14:textId="69683AC7" w:rsidR="00E154AB" w:rsidRPr="002B15AA" w:rsidRDefault="00E154AB" w:rsidP="00583841">
            <w:pPr>
              <w:pStyle w:val="TAL"/>
              <w:rPr>
                <w:snapToGrid w:val="0"/>
              </w:rPr>
            </w:pPr>
            <w:r w:rsidRPr="002B15AA">
              <w:t>A unique identifier of property of network slice related requirement should be supported by the network slice</w:t>
            </w:r>
            <w:del w:id="9767" w:author="Author">
              <w:r w:rsidRPr="002B15AA" w:rsidDel="00473F4D">
                <w:delText xml:space="preserve"> instance</w:delText>
              </w:r>
            </w:del>
            <w:r w:rsidRPr="002B15AA">
              <w:t>.</w:t>
            </w:r>
          </w:p>
        </w:tc>
        <w:tc>
          <w:tcPr>
            <w:tcW w:w="1139" w:type="pct"/>
            <w:tcBorders>
              <w:top w:val="single" w:sz="4" w:space="0" w:color="auto"/>
              <w:left w:val="single" w:sz="4" w:space="0" w:color="auto"/>
              <w:bottom w:val="single" w:sz="4" w:space="0" w:color="auto"/>
              <w:right w:val="single" w:sz="4" w:space="0" w:color="auto"/>
            </w:tcBorders>
          </w:tcPr>
          <w:p w14:paraId="356006C7" w14:textId="77777777"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356006C8"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6006C9"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6C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6CB"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6CC" w14:textId="77777777"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14:paraId="356006D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CE" w14:textId="77777777"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14:paraId="356006CF" w14:textId="63E920FB" w:rsidR="00E154AB" w:rsidRPr="002B15AA" w:rsidRDefault="00E154AB" w:rsidP="00583841">
            <w:pPr>
              <w:pStyle w:val="TAL"/>
              <w:rPr>
                <w:snapToGrid w:val="0"/>
              </w:rPr>
            </w:pPr>
            <w:r w:rsidRPr="002B15AA">
              <w:t>A unique identifier of the property of network slice subnet related requirement should be supported by the network slice subnet</w:t>
            </w:r>
            <w:del w:id="9768" w:author="Author">
              <w:r w:rsidRPr="002B15AA" w:rsidDel="00473F4D">
                <w:delText xml:space="preserve"> instance</w:delText>
              </w:r>
            </w:del>
            <w:r w:rsidRPr="002B15AA">
              <w:t>.</w:t>
            </w:r>
          </w:p>
        </w:tc>
        <w:tc>
          <w:tcPr>
            <w:tcW w:w="1139" w:type="pct"/>
            <w:tcBorders>
              <w:top w:val="single" w:sz="4" w:space="0" w:color="auto"/>
              <w:left w:val="single" w:sz="4" w:space="0" w:color="auto"/>
              <w:bottom w:val="single" w:sz="4" w:space="0" w:color="auto"/>
              <w:right w:val="single" w:sz="4" w:space="0" w:color="auto"/>
            </w:tcBorders>
          </w:tcPr>
          <w:p w14:paraId="356006D0" w14:textId="77777777"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356006D1"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6006D2"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6D3"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6D4"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6D5" w14:textId="77777777"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14:paraId="356006E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D7"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14:paraId="356006D8" w14:textId="2F80FCFA"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 xml:space="preserve">network slice </w:t>
            </w:r>
            <w:del w:id="9769" w:author="Author">
              <w:r w:rsidDel="00473F4D">
                <w:rPr>
                  <w:rFonts w:cs="Arial"/>
                  <w:szCs w:val="18"/>
                </w:rPr>
                <w:delText xml:space="preserve">instance </w:delText>
              </w:r>
            </w:del>
            <w:r>
              <w:rPr>
                <w:rFonts w:cs="Arial"/>
                <w:szCs w:val="18"/>
              </w:rPr>
              <w:t>or the network slice subnet</w:t>
            </w:r>
            <w:del w:id="9770" w:author="Author">
              <w:r w:rsidDel="00473F4D">
                <w:rPr>
                  <w:rFonts w:cs="Arial"/>
                  <w:szCs w:val="18"/>
                </w:rPr>
                <w:delText xml:space="preserve"> instance</w:delText>
              </w:r>
            </w:del>
            <w:r w:rsidRPr="002B15AA">
              <w:rPr>
                <w:rFonts w:cs="Arial"/>
                <w:szCs w:val="18"/>
              </w:rPr>
              <w:t>. It describes whether or not the resource is physically installed and working.</w:t>
            </w:r>
          </w:p>
          <w:p w14:paraId="356006D9" w14:textId="77777777" w:rsidR="00E154AB" w:rsidRPr="002B15AA" w:rsidRDefault="00E154AB" w:rsidP="00583841">
            <w:pPr>
              <w:pStyle w:val="TAL"/>
              <w:rPr>
                <w:rFonts w:cs="Arial"/>
                <w:szCs w:val="18"/>
              </w:rPr>
            </w:pPr>
          </w:p>
          <w:p w14:paraId="356006D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14:paraId="356006DB"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14:paraId="356006DC" w14:textId="77777777"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14:paraId="356006D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56006D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6D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6E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6E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6E2" w14:textId="77777777" w:rsidR="00E154AB" w:rsidRPr="002B15AA" w:rsidRDefault="00E154AB" w:rsidP="00583841">
            <w:pPr>
              <w:pStyle w:val="TAL"/>
              <w:rPr>
                <w:rFonts w:cs="Arial"/>
                <w:snapToGrid w:val="0"/>
                <w:szCs w:val="18"/>
              </w:rPr>
            </w:pPr>
            <w:r w:rsidRPr="002B15AA">
              <w:rPr>
                <w:rFonts w:cs="Arial"/>
                <w:snapToGrid w:val="0"/>
                <w:szCs w:val="18"/>
              </w:rPr>
              <w:t>allowedValues: N/A</w:t>
            </w:r>
          </w:p>
          <w:p w14:paraId="356006E3" w14:textId="77777777"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14:paraId="356006F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E5" w14:textId="77777777"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14:paraId="356006E6" w14:textId="5C91CEC5"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 xml:space="preserve">network slice </w:t>
            </w:r>
            <w:del w:id="9771" w:author="Author">
              <w:r w:rsidDel="00473F4D">
                <w:rPr>
                  <w:rFonts w:ascii="Arial" w:hAnsi="Arial" w:cs="Arial"/>
                  <w:sz w:val="18"/>
                  <w:szCs w:val="18"/>
                </w:rPr>
                <w:delText xml:space="preserve">instance </w:delText>
              </w:r>
            </w:del>
            <w:r>
              <w:rPr>
                <w:rFonts w:ascii="Arial" w:hAnsi="Arial" w:cs="Arial"/>
                <w:sz w:val="18"/>
                <w:szCs w:val="18"/>
              </w:rPr>
              <w:t>or the network slice subnet</w:t>
            </w:r>
            <w:del w:id="9772" w:author="Author">
              <w:r w:rsidDel="00473F4D">
                <w:rPr>
                  <w:rFonts w:ascii="Arial" w:hAnsi="Arial" w:cs="Arial"/>
                  <w:sz w:val="18"/>
                  <w:szCs w:val="18"/>
                </w:rPr>
                <w:delText xml:space="preserve"> instance</w:delText>
              </w:r>
            </w:del>
            <w:r w:rsidRPr="002B15AA">
              <w:rPr>
                <w:rFonts w:ascii="Arial" w:hAnsi="Arial" w:cs="Arial"/>
                <w:sz w:val="18"/>
                <w:szCs w:val="18"/>
              </w:rPr>
              <w:t>. It describes the permission to use or prohibition against using the</w:t>
            </w:r>
            <w:r>
              <w:rPr>
                <w:rFonts w:ascii="Arial" w:hAnsi="Arial" w:cs="Arial"/>
                <w:sz w:val="18"/>
                <w:szCs w:val="18"/>
              </w:rPr>
              <w:t xml:space="preserve"> </w:t>
            </w:r>
            <w:ins w:id="9773" w:author="Author">
              <w:r w:rsidR="00473F4D">
                <w:rPr>
                  <w:rFonts w:ascii="Arial" w:hAnsi="Arial" w:cs="Arial"/>
                  <w:sz w:val="18"/>
                  <w:szCs w:val="18"/>
                </w:rPr>
                <w:t xml:space="preserve">managed object </w:t>
              </w:r>
            </w:ins>
            <w:r>
              <w:rPr>
                <w:rFonts w:ascii="Arial" w:hAnsi="Arial" w:cs="Arial"/>
                <w:sz w:val="18"/>
                <w:szCs w:val="18"/>
              </w:rPr>
              <w:t>instance,</w:t>
            </w:r>
            <w:r w:rsidRPr="002B15AA">
              <w:rPr>
                <w:rFonts w:ascii="Arial" w:hAnsi="Arial" w:cs="Arial"/>
                <w:sz w:val="18"/>
                <w:szCs w:val="18"/>
              </w:rPr>
              <w:t xml:space="preserve"> imposed through the OAM services.</w:t>
            </w:r>
          </w:p>
          <w:p w14:paraId="356006E7" w14:textId="77777777" w:rsidR="00E154AB" w:rsidRPr="002B15AA" w:rsidRDefault="00E154AB" w:rsidP="00583841">
            <w:pPr>
              <w:spacing w:after="0"/>
              <w:rPr>
                <w:rFonts w:ascii="Arial" w:hAnsi="Arial" w:cs="Arial"/>
                <w:snapToGrid w:val="0"/>
                <w:sz w:val="18"/>
                <w:szCs w:val="18"/>
              </w:rPr>
            </w:pPr>
          </w:p>
          <w:p w14:paraId="356006E8" w14:textId="77777777"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14:paraId="356006E9" w14:textId="77777777"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14:paraId="356006E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14:paraId="356006EB"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6006EC"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6ED"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6EE"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6EF" w14:textId="77777777"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14:paraId="356006F0"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14:paraId="356006F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F2" w14:textId="77777777"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14:paraId="356006F3" w14:textId="77777777"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14:paraId="356006F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14:paraId="356006F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6F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6F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14:paraId="356006F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14:paraId="356006F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70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6FB" w14:textId="77777777"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14:paraId="356006FC" w14:textId="77777777"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14:paraId="356006FD" w14:textId="77777777" w:rsidR="00E154AB" w:rsidRDefault="00E154AB" w:rsidP="00583841">
            <w:pPr>
              <w:pStyle w:val="TAL"/>
              <w:rPr>
                <w:rFonts w:cs="Arial"/>
                <w:snapToGrid w:val="0"/>
                <w:szCs w:val="18"/>
                <w:lang w:eastAsia="zh-CN"/>
              </w:rPr>
            </w:pPr>
          </w:p>
          <w:p w14:paraId="356006FE" w14:textId="77777777"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14:paraId="356006F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70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0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0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14:paraId="3560070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14:paraId="3560070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71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06" w14:textId="77777777"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14:paraId="35600707" w14:textId="77777777"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14:paraId="35600708" w14:textId="77777777" w:rsidR="00E154AB" w:rsidRDefault="00E154AB" w:rsidP="00583841">
            <w:pPr>
              <w:pStyle w:val="TAL"/>
              <w:rPr>
                <w:rFonts w:cs="Arial"/>
                <w:snapToGrid w:val="0"/>
                <w:szCs w:val="18"/>
                <w:lang w:eastAsia="zh-CN"/>
              </w:rPr>
            </w:pPr>
          </w:p>
          <w:p w14:paraId="35600709" w14:textId="77777777"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14:paraId="3560070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70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0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0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14:paraId="3560070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14:paraId="3560070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71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11" w14:textId="77777777"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14:paraId="35600712" w14:textId="77777777"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14:paraId="35600713" w14:textId="77777777" w:rsidR="00E154AB" w:rsidRDefault="00E154AB" w:rsidP="00583841">
            <w:pPr>
              <w:pStyle w:val="TAL"/>
              <w:rPr>
                <w:rFonts w:cs="Arial"/>
                <w:snapToGrid w:val="0"/>
                <w:szCs w:val="18"/>
                <w:lang w:eastAsia="zh-CN"/>
              </w:rPr>
            </w:pPr>
          </w:p>
          <w:p w14:paraId="35600714" w14:textId="77777777"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14:paraId="3560071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71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1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1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14:paraId="3560071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14:paraId="3560071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72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1C" w14:textId="77777777"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14:paraId="3560071D" w14:textId="77777777"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14:paraId="3560071E" w14:textId="77777777" w:rsidR="00E154AB" w:rsidRDefault="00E154AB" w:rsidP="00583841">
            <w:pPr>
              <w:pStyle w:val="TAL"/>
              <w:rPr>
                <w:rFonts w:cs="Arial"/>
                <w:snapToGrid w:val="0"/>
                <w:szCs w:val="18"/>
                <w:lang w:eastAsia="zh-CN"/>
              </w:rPr>
            </w:pPr>
          </w:p>
          <w:p w14:paraId="3560071F" w14:textId="77777777"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14:paraId="35600720"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14:paraId="35600721"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600722"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723"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724"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725" w14:textId="77777777"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14:paraId="35600726" w14:textId="77777777"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14:paraId="3560073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28" w14:textId="77777777"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14:paraId="35600729" w14:textId="7B1FF924"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tagging of a service requirement/attribute of GST in character cat</w:t>
            </w:r>
            <w:ins w:id="9774" w:author="Author">
              <w:r w:rsidR="00942FEA">
                <w:rPr>
                  <w:rFonts w:cs="Arial"/>
                  <w:snapToGrid w:val="0"/>
                  <w:szCs w:val="18"/>
                  <w:lang w:eastAsia="zh-CN"/>
                </w:rPr>
                <w:t>e</w:t>
              </w:r>
            </w:ins>
            <w:del w:id="9775" w:author="Author">
              <w:r w:rsidDel="00942FEA">
                <w:rPr>
                  <w:rFonts w:cs="Arial"/>
                  <w:snapToGrid w:val="0"/>
                  <w:szCs w:val="18"/>
                  <w:lang w:eastAsia="zh-CN"/>
                </w:rPr>
                <w:delText>o</w:delText>
              </w:r>
            </w:del>
            <w:r>
              <w:rPr>
                <w:rFonts w:cs="Arial"/>
                <w:snapToGrid w:val="0"/>
                <w:szCs w:val="18"/>
                <w:lang w:eastAsia="zh-CN"/>
              </w:rPr>
              <w:t>g</w:t>
            </w:r>
            <w:ins w:id="9776" w:author="Author">
              <w:r w:rsidR="00942FEA">
                <w:rPr>
                  <w:rFonts w:cs="Arial"/>
                  <w:snapToGrid w:val="0"/>
                  <w:szCs w:val="18"/>
                  <w:lang w:eastAsia="zh-CN"/>
                </w:rPr>
                <w:t>o</w:t>
              </w:r>
            </w:ins>
            <w:del w:id="9777" w:author="Author">
              <w:r w:rsidDel="00942FEA">
                <w:rPr>
                  <w:rFonts w:cs="Arial"/>
                  <w:snapToGrid w:val="0"/>
                  <w:szCs w:val="18"/>
                  <w:lang w:eastAsia="zh-CN"/>
                </w:rPr>
                <w:delText>a</w:delText>
              </w:r>
            </w:del>
            <w:r>
              <w:rPr>
                <w:rFonts w:cs="Arial"/>
                <w:snapToGrid w:val="0"/>
                <w:szCs w:val="18"/>
                <w:lang w:eastAsia="zh-CN"/>
              </w:rPr>
              <w:t xml:space="preserve">ry (see </w:t>
            </w:r>
            <w:r w:rsidRPr="00B44660">
              <w:rPr>
                <w:rFonts w:cs="Arial"/>
                <w:snapToGrid w:val="0"/>
                <w:szCs w:val="18"/>
                <w:lang w:eastAsia="zh-CN"/>
              </w:rPr>
              <w:t>GSMA NG.116</w:t>
            </w:r>
            <w:r>
              <w:rPr>
                <w:rFonts w:cs="Arial"/>
                <w:snapToGrid w:val="0"/>
                <w:szCs w:val="18"/>
                <w:lang w:eastAsia="zh-CN"/>
              </w:rPr>
              <w:t xml:space="preserve"> [50]).</w:t>
            </w:r>
          </w:p>
          <w:p w14:paraId="3560072A" w14:textId="77777777" w:rsidR="00E154AB" w:rsidRDefault="00E154AB" w:rsidP="00583841">
            <w:pPr>
              <w:pStyle w:val="TAL"/>
              <w:rPr>
                <w:rFonts w:cs="Arial"/>
                <w:snapToGrid w:val="0"/>
                <w:szCs w:val="18"/>
                <w:lang w:eastAsia="zh-CN"/>
              </w:rPr>
            </w:pPr>
          </w:p>
          <w:p w14:paraId="3560072B" w14:textId="77777777"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14:paraId="3560072C"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14:paraId="3560072D" w14:textId="59A60DEA"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ins w:id="9778" w:author="Author">
              <w:r w:rsidR="00942FEA">
                <w:rPr>
                  <w:rFonts w:ascii="Arial" w:hAnsi="Arial" w:cs="Arial"/>
                  <w:sz w:val="18"/>
                  <w:szCs w:val="18"/>
                </w:rPr>
                <w:t>…3</w:t>
              </w:r>
            </w:ins>
          </w:p>
          <w:p w14:paraId="3560072E"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72F"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730"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731" w14:textId="77777777"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14:paraId="35600732" w14:textId="77777777"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14:paraId="3560073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34" w14:textId="77777777"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14:paraId="35600735" w14:textId="77777777"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14:paraId="35600736" w14:textId="77777777" w:rsidR="00E154AB" w:rsidRDefault="00E154AB" w:rsidP="00583841">
            <w:pPr>
              <w:pStyle w:val="TAL"/>
              <w:rPr>
                <w:rFonts w:cs="Arial"/>
                <w:snapToGrid w:val="0"/>
                <w:szCs w:val="18"/>
                <w:lang w:eastAsia="zh-CN"/>
              </w:rPr>
            </w:pPr>
          </w:p>
          <w:p w14:paraId="35600737" w14:textId="77777777"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14:paraId="35600738"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14:paraId="35600739"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14:paraId="3560073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14:paraId="3560073B"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14:paraId="3560073C"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14:paraId="3560073D" w14:textId="77777777"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14:paraId="3560073E" w14:textId="77777777"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14:paraId="3560074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40"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14:paraId="35600741" w14:textId="7FF6C86C" w:rsidR="00E154AB" w:rsidRPr="002B15AA" w:rsidRDefault="00E154AB" w:rsidP="00583841">
            <w:pPr>
              <w:pStyle w:val="TAL"/>
              <w:rPr>
                <w:rFonts w:cs="Arial"/>
                <w:snapToGrid w:val="0"/>
                <w:szCs w:val="18"/>
              </w:rPr>
            </w:pPr>
            <w:r w:rsidRPr="002B15AA">
              <w:rPr>
                <w:rFonts w:cs="Arial"/>
                <w:snapToGrid w:val="0"/>
                <w:szCs w:val="18"/>
              </w:rPr>
              <w:t xml:space="preserve">This parameter specifies the S-NSSAI list to be supported by the </w:t>
            </w:r>
            <w:ins w:id="9779" w:author="Author">
              <w:r w:rsidR="00473F4D">
                <w:rPr>
                  <w:rFonts w:cs="Arial"/>
                  <w:snapToGrid w:val="0"/>
                  <w:szCs w:val="18"/>
                </w:rPr>
                <w:t xml:space="preserve">network slice </w:t>
              </w:r>
            </w:ins>
            <w:r w:rsidRPr="002B15AA">
              <w:rPr>
                <w:rFonts w:cs="Arial"/>
                <w:snapToGrid w:val="0"/>
                <w:szCs w:val="18"/>
              </w:rPr>
              <w:t xml:space="preserve">new </w:t>
            </w:r>
            <w:del w:id="9780" w:author="Author">
              <w:r w:rsidRPr="002B15AA" w:rsidDel="00473F4D">
                <w:rPr>
                  <w:rFonts w:cs="Arial"/>
                  <w:snapToGrid w:val="0"/>
                  <w:szCs w:val="18"/>
                </w:rPr>
                <w:delText>NSI</w:delText>
              </w:r>
            </w:del>
            <w:r w:rsidRPr="002B15AA">
              <w:rPr>
                <w:rFonts w:cs="Arial"/>
                <w:snapToGrid w:val="0"/>
                <w:szCs w:val="18"/>
              </w:rPr>
              <w:t xml:space="preserve"> to be created or the existing </w:t>
            </w:r>
            <w:del w:id="9781" w:author="Author">
              <w:r w:rsidRPr="002B15AA" w:rsidDel="00473F4D">
                <w:rPr>
                  <w:rFonts w:cs="Arial"/>
                  <w:snapToGrid w:val="0"/>
                  <w:szCs w:val="18"/>
                </w:rPr>
                <w:delText xml:space="preserve">NSI </w:delText>
              </w:r>
            </w:del>
            <w:ins w:id="9782" w:author="Author">
              <w:r w:rsidR="00473F4D">
                <w:rPr>
                  <w:rFonts w:cs="Arial"/>
                  <w:snapToGrid w:val="0"/>
                  <w:szCs w:val="18"/>
                </w:rPr>
                <w:t>network slice</w:t>
              </w:r>
              <w:r w:rsidR="00473F4D" w:rsidRPr="002B15AA">
                <w:rPr>
                  <w:rFonts w:cs="Arial"/>
                  <w:snapToGrid w:val="0"/>
                  <w:szCs w:val="18"/>
                </w:rPr>
                <w:t xml:space="preserve"> </w:t>
              </w:r>
            </w:ins>
            <w:r w:rsidRPr="002B15AA">
              <w:rPr>
                <w:rFonts w:cs="Arial"/>
                <w:snapToGrid w:val="0"/>
                <w:szCs w:val="18"/>
              </w:rPr>
              <w:t>to be re-used.</w:t>
            </w:r>
          </w:p>
          <w:p w14:paraId="35600742" w14:textId="77777777" w:rsidR="00E154AB" w:rsidRPr="002B15AA" w:rsidRDefault="00E154AB" w:rsidP="00583841">
            <w:pPr>
              <w:pStyle w:val="TAL"/>
              <w:rPr>
                <w:rFonts w:cs="Arial"/>
                <w:snapToGrid w:val="0"/>
                <w:szCs w:val="18"/>
              </w:rPr>
            </w:pPr>
          </w:p>
          <w:p w14:paraId="35600743" w14:textId="77777777"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14:paraId="35600744" w14:textId="77777777" w:rsidR="00E154AB" w:rsidRPr="002B15AA" w:rsidRDefault="00E154AB" w:rsidP="00583841">
            <w:pPr>
              <w:pStyle w:val="TAL"/>
              <w:keepNext w:val="0"/>
              <w:keepLines w:val="0"/>
              <w:rPr>
                <w:rFonts w:cs="Arial"/>
                <w:snapToGrid w:val="0"/>
                <w:szCs w:val="18"/>
              </w:rPr>
            </w:pPr>
          </w:p>
        </w:tc>
      </w:tr>
      <w:tr w:rsidR="00BA7AF9" w:rsidRPr="002B15AA" w14:paraId="3560076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46" w14:textId="77777777" w:rsidR="00BA7AF9" w:rsidRPr="002B15AA" w:rsidRDefault="00BA7AF9" w:rsidP="00BA7AF9">
            <w:pPr>
              <w:pStyle w:val="TAL"/>
              <w:rPr>
                <w:rFonts w:ascii="Courier New" w:hAnsi="Courier New" w:cs="Courier New"/>
                <w:szCs w:val="18"/>
                <w:lang w:eastAsia="zh-CN"/>
              </w:rPr>
            </w:pPr>
            <w:r w:rsidRPr="002B15AA">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tcPr>
          <w:p w14:paraId="35600747" w14:textId="77777777" w:rsidR="00BA7AF9" w:rsidRPr="002B15AA" w:rsidRDefault="00BA7AF9" w:rsidP="00BA7AF9">
            <w:pPr>
              <w:pStyle w:val="TAL"/>
              <w:rPr>
                <w:rFonts w:cs="Arial"/>
                <w:snapToGrid w:val="0"/>
                <w:szCs w:val="18"/>
              </w:rPr>
            </w:pPr>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p>
          <w:p w14:paraId="35600748" w14:textId="77777777" w:rsidR="00BA7AF9" w:rsidRPr="002B15AA" w:rsidRDefault="00BA7AF9" w:rsidP="00BA7AF9">
            <w:pPr>
              <w:pStyle w:val="TAL"/>
              <w:rPr>
                <w:rFonts w:cs="Arial"/>
                <w:snapToGrid w:val="0"/>
                <w:szCs w:val="18"/>
              </w:rPr>
            </w:pPr>
          </w:p>
          <w:p w14:paraId="35600749" w14:textId="77777777" w:rsidR="00BA7AF9" w:rsidRPr="002B15AA" w:rsidRDefault="00BA7AF9" w:rsidP="00BA7AF9">
            <w:pPr>
              <w:pStyle w:val="TAL"/>
              <w:rPr>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14:paraId="3560074A" w14:textId="77777777" w:rsidR="00BA7AF9" w:rsidRPr="002B15AA" w:rsidRDefault="00BA7AF9" w:rsidP="00BA7AF9">
            <w:pPr>
              <w:pStyle w:val="TAL"/>
              <w:rPr>
                <w:lang w:eastAsia="zh-CN"/>
              </w:rPr>
            </w:pPr>
            <w:r w:rsidRPr="002B15AA">
              <w:rPr>
                <w:lang w:eastAsia="zh-CN"/>
              </w:rPr>
              <w:t>-</w:t>
            </w:r>
            <w:r w:rsidRPr="002B15AA">
              <w:rPr>
                <w:lang w:eastAsia="zh-CN"/>
              </w:rPr>
              <w:tab/>
              <w:t xml:space="preserve">list of </w:t>
            </w:r>
            <w:r>
              <w:rPr>
                <w:rFonts w:eastAsia="SimSun" w:cs="Arial"/>
                <w:snapToGrid w:val="0"/>
                <w:szCs w:val="18"/>
              </w:rPr>
              <w:t>perfReq</w:t>
            </w:r>
          </w:p>
          <w:p w14:paraId="3560074B" w14:textId="77777777" w:rsidR="00BA7AF9" w:rsidRPr="002B15AA" w:rsidRDefault="00BA7AF9" w:rsidP="00BA7AF9">
            <w:pPr>
              <w:pStyle w:val="TAL"/>
              <w:rPr>
                <w:lang w:eastAsia="zh-CN"/>
              </w:rPr>
            </w:pPr>
          </w:p>
          <w:p w14:paraId="3560074C" w14:textId="77777777" w:rsidR="00BA7AF9" w:rsidRPr="002B15AA" w:rsidRDefault="00BA7AF9" w:rsidP="00BA7AF9">
            <w:pPr>
              <w:pStyle w:val="TAL"/>
              <w:rPr>
                <w:lang w:eastAsia="zh-CN"/>
              </w:rPr>
            </w:pPr>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p>
          <w:p w14:paraId="3560074D" w14:textId="77777777" w:rsidR="00BA7AF9" w:rsidRPr="002B15AA" w:rsidRDefault="00BA7AF9" w:rsidP="00BA7AF9">
            <w:pPr>
              <w:pStyle w:val="TAL"/>
              <w:rPr>
                <w:lang w:eastAsia="zh-CN"/>
              </w:rPr>
            </w:pPr>
            <w:r w:rsidRPr="002B15AA">
              <w:rPr>
                <w:lang w:eastAsia="zh-CN"/>
              </w:rPr>
              <w:t>-</w:t>
            </w:r>
            <w:r w:rsidRPr="002B15AA">
              <w:rPr>
                <w:lang w:eastAsia="zh-CN"/>
              </w:rPr>
              <w:tab/>
              <w:t>list of eMBBPerfReq</w:t>
            </w:r>
          </w:p>
          <w:p w14:paraId="3560074E" w14:textId="77777777" w:rsidR="00BA7AF9" w:rsidRPr="002B15AA" w:rsidRDefault="00BA7AF9" w:rsidP="00BA7AF9">
            <w:pPr>
              <w:pStyle w:val="TAL"/>
              <w:rPr>
                <w:lang w:eastAsia="zh-CN"/>
              </w:rPr>
            </w:pPr>
            <w:r w:rsidRPr="002B15AA">
              <w:rPr>
                <w:lang w:eastAsia="zh-CN"/>
              </w:rPr>
              <w:t>or</w:t>
            </w:r>
          </w:p>
          <w:p w14:paraId="3560074F" w14:textId="77777777" w:rsidR="00BA7AF9" w:rsidRPr="002B15AA" w:rsidRDefault="00BA7AF9" w:rsidP="00BA7AF9">
            <w:pPr>
              <w:pStyle w:val="TAL"/>
              <w:rPr>
                <w:lang w:eastAsia="zh-CN"/>
              </w:rPr>
            </w:pPr>
            <w:r w:rsidRPr="002B15AA">
              <w:rPr>
                <w:lang w:eastAsia="zh-CN"/>
              </w:rPr>
              <w:t>-</w:t>
            </w:r>
            <w:r w:rsidRPr="002B15AA">
              <w:rPr>
                <w:lang w:eastAsia="zh-CN"/>
              </w:rPr>
              <w:tab/>
              <w:t>list of uRLLCPerfReq</w:t>
            </w:r>
          </w:p>
          <w:p w14:paraId="35600750" w14:textId="77777777" w:rsidR="00BA7AF9" w:rsidRPr="002B15AA" w:rsidRDefault="00BA7AF9" w:rsidP="00BA7AF9">
            <w:pPr>
              <w:pStyle w:val="TAL"/>
              <w:rPr>
                <w:lang w:eastAsia="zh-CN"/>
              </w:rPr>
            </w:pPr>
            <w:r w:rsidRPr="002B15AA">
              <w:rPr>
                <w:lang w:eastAsia="zh-CN"/>
              </w:rPr>
              <w:t>or</w:t>
            </w:r>
          </w:p>
          <w:p w14:paraId="35600751" w14:textId="77777777" w:rsidR="00BA7AF9" w:rsidRPr="00BF10F4" w:rsidRDefault="00BA7AF9" w:rsidP="00BA7AF9">
            <w:pPr>
              <w:pStyle w:val="TAL"/>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14:paraId="35600752" w14:textId="77777777" w:rsidR="00C14D50" w:rsidRDefault="00C14D50" w:rsidP="00BA7AF9">
            <w:pPr>
              <w:keepNext/>
              <w:keepLines/>
              <w:spacing w:after="0"/>
              <w:rPr>
                <w:rFonts w:ascii="Arial" w:hAnsi="Arial" w:cs="Arial"/>
                <w:sz w:val="18"/>
                <w:szCs w:val="18"/>
                <w:lang w:eastAsia="zh-CN"/>
              </w:rPr>
            </w:pPr>
          </w:p>
          <w:p w14:paraId="35600753" w14:textId="77777777" w:rsidR="00BA7AF9" w:rsidRPr="00BF10F4" w:rsidRDefault="00BA7AF9" w:rsidP="00BA7AF9">
            <w:pPr>
              <w:keepNext/>
              <w:keepLines/>
              <w:spacing w:after="0"/>
              <w:rPr>
                <w:rFonts w:ascii="Arial" w:hAnsi="Arial" w:cs="Arial"/>
                <w:sz w:val="18"/>
                <w:szCs w:val="18"/>
                <w:lang w:eastAsia="zh-CN"/>
              </w:rPr>
            </w:pPr>
            <w:r w:rsidRPr="00BF10F4">
              <w:rPr>
                <w:rFonts w:ascii="Arial" w:hAnsi="Arial" w:cs="Arial"/>
                <w:sz w:val="18"/>
                <w:szCs w:val="18"/>
                <w:lang w:eastAsia="zh-CN"/>
              </w:rPr>
              <w:t>NOTE</w:t>
            </w:r>
            <w:r w:rsidR="00C14D50">
              <w:rPr>
                <w:rFonts w:ascii="Arial" w:hAnsi="Arial" w:cs="Arial"/>
                <w:sz w:val="18"/>
                <w:szCs w:val="18"/>
                <w:lang w:eastAsia="zh-CN"/>
              </w:rPr>
              <w:t xml:space="preserve"> 1</w:t>
            </w:r>
            <w:r w:rsidRPr="00BF10F4">
              <w:rPr>
                <w:rFonts w:ascii="Arial" w:hAnsi="Arial" w:cs="Arial"/>
                <w:sz w:val="18"/>
                <w:szCs w:val="18"/>
                <w:lang w:eastAsia="zh-CN"/>
              </w:rPr>
              <w:t xml:space="preserv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p>
          <w:p w14:paraId="35600754" w14:textId="77777777" w:rsidR="00BA7AF9" w:rsidRPr="00BF10F4" w:rsidRDefault="00BA7AF9" w:rsidP="00BA7AF9">
            <w:pPr>
              <w:keepNext/>
              <w:keepLines/>
              <w:spacing w:after="0"/>
              <w:rPr>
                <w:rFonts w:ascii="Arial" w:hAnsi="Arial" w:cs="Arial"/>
                <w:sz w:val="18"/>
                <w:szCs w:val="18"/>
                <w:lang w:eastAsia="zh-CN"/>
              </w:rPr>
            </w:pPr>
          </w:p>
          <w:p w14:paraId="35600755" w14:textId="77777777" w:rsidR="00BA7AF9" w:rsidRPr="00BF10F4" w:rsidRDefault="00BA7AF9" w:rsidP="00BA7AF9">
            <w:pPr>
              <w:keepNext/>
              <w:keepLines/>
              <w:spacing w:after="0"/>
              <w:rPr>
                <w:rFonts w:ascii="Arial" w:hAnsi="Arial" w:cs="Arial"/>
                <w:snapToGrid w:val="0"/>
                <w:sz w:val="18"/>
                <w:szCs w:val="18"/>
              </w:rPr>
            </w:pPr>
            <w:r w:rsidRPr="00BF10F4">
              <w:rPr>
                <w:rFonts w:ascii="Arial" w:hAnsi="Arial" w:cs="Arial"/>
                <w:snapToGrid w:val="0"/>
                <w:sz w:val="18"/>
                <w:szCs w:val="18"/>
              </w:rPr>
              <w:t>allowedValues:</w:t>
            </w:r>
          </w:p>
          <w:p w14:paraId="35600756" w14:textId="77777777"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eMBBPerfReq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w:t>
            </w:r>
            <w:r>
              <w:rPr>
                <w:rFonts w:ascii="Arial" w:hAnsi="Arial" w:cs="Arial"/>
                <w:sz w:val="18"/>
                <w:szCs w:val="18"/>
                <w:lang w:eastAsia="ja-JP"/>
              </w:rPr>
              <w:t>overallU</w:t>
            </w:r>
            <w:r w:rsidRPr="002B15AA">
              <w:rPr>
                <w:rFonts w:ascii="Arial" w:hAnsi="Arial" w:cs="Arial"/>
                <w:sz w:val="18"/>
                <w:szCs w:val="18"/>
                <w:lang w:eastAsia="ja-JP"/>
              </w:rPr>
              <w:t xml:space="preserve">serDensity (Integer), activityFactor (Integer), </w:t>
            </w:r>
            <w:r w:rsidRPr="002B15AA">
              <w:rPr>
                <w:rFonts w:ascii="Arial" w:hAnsi="Arial" w:cs="Arial"/>
                <w:snapToGrid w:val="0"/>
                <w:sz w:val="18"/>
                <w:szCs w:val="18"/>
              </w:rPr>
              <w:t xml:space="preserve">(see </w:t>
            </w:r>
            <w:r>
              <w:rPr>
                <w:rFonts w:ascii="Arial" w:hAnsi="Arial" w:cs="Arial"/>
                <w:snapToGrid w:val="0"/>
                <w:sz w:val="18"/>
                <w:szCs w:val="18"/>
              </w:rPr>
              <w:t>t</w:t>
            </w:r>
            <w:r w:rsidRPr="002B15AA">
              <w:rPr>
                <w:rFonts w:ascii="Arial" w:hAnsi="Arial" w:cs="Arial"/>
                <w:snapToGrid w:val="0"/>
                <w:sz w:val="18"/>
                <w:szCs w:val="18"/>
              </w:rPr>
              <w:t>able 7.1-1 of TS 22.261 [28]).</w:t>
            </w:r>
          </w:p>
          <w:p w14:paraId="35600757" w14:textId="77777777"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uRLLCPerfReq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w:t>
            </w:r>
            <w:r>
              <w:rPr>
                <w:rFonts w:ascii="Arial" w:hAnsi="Arial" w:cs="Arial"/>
                <w:snapToGrid w:val="0"/>
                <w:sz w:val="18"/>
                <w:szCs w:val="18"/>
              </w:rPr>
              <w:t>clauses 5.2 through 5.5</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 An entry has the following attributes:</w:t>
            </w:r>
            <w:r w:rsidRPr="002B15AA">
              <w:rPr>
                <w:rFonts w:ascii="Arial" w:hAnsi="Arial" w:cs="Arial"/>
                <w:sz w:val="18"/>
                <w:szCs w:val="18"/>
                <w:lang w:eastAsia="ja-JP"/>
              </w:rPr>
              <w:t xml:space="preserve"> cSAvailability</w:t>
            </w:r>
            <w:r>
              <w:rPr>
                <w:rFonts w:ascii="Arial" w:hAnsi="Arial" w:cs="Arial"/>
                <w:sz w:val="18"/>
                <w:szCs w:val="18"/>
                <w:lang w:eastAsia="ja-JP"/>
              </w:rPr>
              <w:t>Target</w:t>
            </w:r>
            <w:r w:rsidRPr="002B15AA">
              <w:rPr>
                <w:rFonts w:ascii="Arial" w:hAnsi="Arial" w:cs="Arial"/>
                <w:sz w:val="18"/>
                <w:szCs w:val="18"/>
                <w:lang w:eastAsia="ja-JP"/>
              </w:rPr>
              <w:t xml:space="preserve"> (Float), </w:t>
            </w:r>
            <w:r>
              <w:rPr>
                <w:rFonts w:ascii="Arial" w:hAnsi="Arial" w:cs="Arial"/>
                <w:sz w:val="18"/>
                <w:szCs w:val="18"/>
                <w:lang w:eastAsia="ja-JP"/>
              </w:rPr>
              <w:t>cSR</w:t>
            </w:r>
            <w:r w:rsidRPr="002B15AA">
              <w:rPr>
                <w:rFonts w:ascii="Arial" w:hAnsi="Arial" w:cs="Arial"/>
                <w:sz w:val="18"/>
                <w:szCs w:val="18"/>
                <w:lang w:eastAsia="ja-JP"/>
              </w:rPr>
              <w:t>eliability</w:t>
            </w:r>
            <w:r>
              <w:rPr>
                <w:rFonts w:ascii="Arial" w:hAnsi="Arial" w:cs="Arial"/>
                <w:sz w:val="18"/>
                <w:szCs w:val="18"/>
                <w:lang w:eastAsia="ja-JP"/>
              </w:rPr>
              <w:t>MeanTime</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z w:val="18"/>
                <w:szCs w:val="18"/>
                <w:lang w:eastAsia="ja-JP"/>
              </w:rPr>
              <w:t xml:space="preserve">expDataRate (Integer), </w:t>
            </w:r>
            <w:r>
              <w:rPr>
                <w:rFonts w:ascii="Arial" w:hAnsi="Arial" w:cs="Arial"/>
                <w:sz w:val="18"/>
                <w:szCs w:val="18"/>
                <w:lang w:eastAsia="ja-JP"/>
              </w:rPr>
              <w:t>msg</w:t>
            </w:r>
            <w:r w:rsidRPr="002B15AA">
              <w:rPr>
                <w:rFonts w:ascii="Arial" w:hAnsi="Arial" w:cs="Arial"/>
                <w:sz w:val="18"/>
                <w:szCs w:val="18"/>
                <w:lang w:eastAsia="ja-JP"/>
              </w:rPr>
              <w:t>Size</w:t>
            </w:r>
            <w:r>
              <w:rPr>
                <w:rFonts w:ascii="Arial" w:hAnsi="Arial" w:cs="Arial"/>
                <w:sz w:val="18"/>
                <w:szCs w:val="18"/>
                <w:lang w:eastAsia="ja-JP"/>
              </w:rPr>
              <w:t>Byte</w:t>
            </w:r>
            <w:r w:rsidRPr="002B15AA">
              <w:rPr>
                <w:rFonts w:ascii="Arial" w:hAnsi="Arial" w:cs="Arial"/>
                <w:sz w:val="18"/>
                <w:szCs w:val="18"/>
                <w:lang w:eastAsia="ja-JP"/>
              </w:rPr>
              <w:t xml:space="preserve"> (String), t</w:t>
            </w:r>
            <w:r>
              <w:rPr>
                <w:rFonts w:ascii="Arial" w:hAnsi="Arial" w:cs="Arial"/>
                <w:sz w:val="18"/>
                <w:szCs w:val="18"/>
                <w:lang w:eastAsia="ja-JP"/>
              </w:rPr>
              <w:t>r</w:t>
            </w:r>
            <w:r w:rsidRPr="002B15AA">
              <w:rPr>
                <w:rFonts w:ascii="Arial" w:hAnsi="Arial" w:cs="Arial"/>
                <w:sz w:val="18"/>
                <w:szCs w:val="18"/>
                <w:lang w:eastAsia="ja-JP"/>
              </w:rPr>
              <w:t>a</w:t>
            </w:r>
            <w:r>
              <w:rPr>
                <w:rFonts w:ascii="Arial" w:hAnsi="Arial" w:cs="Arial"/>
                <w:sz w:val="18"/>
                <w:szCs w:val="18"/>
                <w:lang w:eastAsia="ja-JP"/>
              </w:rPr>
              <w:t>nsferIntervalTarget</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survivalTime (</w:t>
            </w:r>
            <w:r>
              <w:rPr>
                <w:rFonts w:ascii="Arial" w:hAnsi="Arial" w:cs="Arial"/>
                <w:sz w:val="18"/>
                <w:szCs w:val="18"/>
                <w:lang w:eastAsia="ja-JP"/>
              </w:rPr>
              <w:t>String</w:t>
            </w:r>
            <w:r w:rsidRPr="002B15AA">
              <w:rPr>
                <w:rFonts w:ascii="Arial" w:hAnsi="Arial" w:cs="Arial"/>
                <w:sz w:val="18"/>
                <w:szCs w:val="18"/>
                <w:lang w:eastAsia="ja-JP"/>
              </w:rPr>
              <w:t>),</w:t>
            </w:r>
            <w:r>
              <w:rPr>
                <w:rFonts w:ascii="Arial" w:hAnsi="Arial" w:cs="Arial"/>
                <w:sz w:val="18"/>
                <w:szCs w:val="18"/>
                <w:lang w:eastAsia="ja-JP"/>
              </w:rPr>
              <w:t xml:space="preserve"> </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napToGrid w:val="0"/>
                <w:sz w:val="18"/>
                <w:szCs w:val="18"/>
              </w:rPr>
              <w:t xml:space="preserve">(see </w:t>
            </w:r>
            <w:r>
              <w:rPr>
                <w:rFonts w:ascii="Arial" w:hAnsi="Arial" w:cs="Arial"/>
                <w:snapToGrid w:val="0"/>
                <w:sz w:val="18"/>
                <w:szCs w:val="18"/>
              </w:rPr>
              <w:t>table 5.2-1, table 5.3-1, table 5.4-1 and table 5.5-1</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w:t>
            </w:r>
          </w:p>
          <w:p w14:paraId="35600758" w14:textId="77777777" w:rsidR="00BA7AF9" w:rsidRPr="002B15AA" w:rsidRDefault="00BA7AF9" w:rsidP="00BA7AF9">
            <w:pPr>
              <w:keepNext/>
              <w:keepLines/>
              <w:spacing w:after="0"/>
              <w:rPr>
                <w:rFonts w:ascii="Arial" w:hAnsi="Arial" w:cs="Arial"/>
                <w:snapToGrid w:val="0"/>
                <w:sz w:val="18"/>
                <w:szCs w:val="18"/>
              </w:rPr>
            </w:pPr>
          </w:p>
          <w:p w14:paraId="35600759" w14:textId="6354CF8C" w:rsidR="00BA7AF9" w:rsidRDefault="00BA7AF9" w:rsidP="00BA7AF9">
            <w:pPr>
              <w:pStyle w:val="TAL"/>
              <w:rPr>
                <w:rFonts w:cs="Arial"/>
                <w:snapToGrid w:val="0"/>
                <w:szCs w:val="18"/>
                <w:lang w:eastAsia="zh-CN"/>
              </w:rPr>
            </w:pPr>
            <w:r w:rsidRPr="002B15AA">
              <w:rPr>
                <w:rFonts w:cs="Arial"/>
                <w:snapToGrid w:val="0"/>
                <w:szCs w:val="18"/>
                <w:lang w:eastAsia="zh-CN"/>
              </w:rPr>
              <w:t>NOTE</w:t>
            </w:r>
            <w:r w:rsidR="00C14D50">
              <w:rPr>
                <w:rFonts w:cs="Arial"/>
                <w:snapToGrid w:val="0"/>
                <w:szCs w:val="18"/>
                <w:lang w:eastAsia="zh-CN"/>
              </w:rPr>
              <w:t xml:space="preserve"> 2</w:t>
            </w:r>
            <w:r w:rsidRPr="002B15AA">
              <w:rPr>
                <w:rFonts w:cs="Arial"/>
                <w:snapToGrid w:val="0"/>
                <w:szCs w:val="18"/>
                <w:lang w:eastAsia="zh-CN"/>
              </w:rPr>
              <w:t xml:space="preserve">: Limitation on attribute values in </w:t>
            </w:r>
            <w:del w:id="9783" w:author="Author">
              <w:r w:rsidRPr="002B15AA" w:rsidDel="00473F4D">
                <w:rPr>
                  <w:rFonts w:cs="Arial"/>
                  <w:snapToGrid w:val="0"/>
                  <w:szCs w:val="18"/>
                  <w:lang w:eastAsia="zh-CN"/>
                </w:rPr>
                <w:delText xml:space="preserve">instances of </w:delText>
              </w:r>
            </w:del>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14:paraId="3560075A" w14:textId="77777777" w:rsidR="00BA7AF9" w:rsidRDefault="00BA7AF9" w:rsidP="00BA7AF9">
            <w:pPr>
              <w:pStyle w:val="TAL"/>
              <w:rPr>
                <w:rFonts w:cs="Arial"/>
                <w:snapToGrid w:val="0"/>
                <w:szCs w:val="18"/>
                <w:lang w:eastAsia="zh-CN"/>
              </w:rPr>
            </w:pPr>
          </w:p>
          <w:p w14:paraId="3560075B" w14:textId="77777777" w:rsidR="00BA7AF9" w:rsidRPr="002B15AA" w:rsidRDefault="00BA7AF9" w:rsidP="00BA7AF9">
            <w:pPr>
              <w:pStyle w:val="TAL"/>
              <w:rPr>
                <w:rFonts w:cs="Arial"/>
                <w:snapToGrid w:val="0"/>
                <w:szCs w:val="18"/>
              </w:rPr>
            </w:pPr>
            <w:r>
              <w:rPr>
                <w:rFonts w:cs="Arial"/>
                <w:snapToGrid w:val="0"/>
                <w:szCs w:val="18"/>
                <w:lang w:eastAsia="zh-CN"/>
              </w:rPr>
              <w:t>NOTE</w:t>
            </w:r>
            <w:r w:rsidR="00C14D50">
              <w:rPr>
                <w:rFonts w:cs="Arial"/>
                <w:snapToGrid w:val="0"/>
                <w:szCs w:val="18"/>
                <w:lang w:eastAsia="zh-CN"/>
              </w:rPr>
              <w:t xml:space="preserve"> 3</w:t>
            </w:r>
            <w:r>
              <w:rPr>
                <w:rFonts w:cs="Arial"/>
                <w:snapToGrid w:val="0"/>
                <w:szCs w:val="18"/>
                <w:lang w:eastAsia="zh-CN"/>
              </w:rPr>
              <w:t xml:space="preserve">: </w:t>
            </w:r>
            <w:r>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14:paraId="3560075C"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type: </w:t>
            </w:r>
            <w:r>
              <w:rPr>
                <w:rFonts w:ascii="Arial" w:eastAsia="SimSun" w:hAnsi="Arial" w:cs="Arial"/>
                <w:snapToGrid w:val="0"/>
                <w:sz w:val="18"/>
                <w:szCs w:val="18"/>
              </w:rPr>
              <w:t>PerfReq</w:t>
            </w:r>
          </w:p>
          <w:p w14:paraId="3560075D"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multiplicity: </w:t>
            </w:r>
            <w:r w:rsidRPr="00961656" w:rsidDel="00BC7021">
              <w:rPr>
                <w:rFonts w:ascii="Arial" w:eastAsia="SimSun" w:hAnsi="Arial" w:cs="Arial"/>
                <w:snapToGrid w:val="0"/>
                <w:sz w:val="18"/>
                <w:szCs w:val="18"/>
              </w:rPr>
              <w:t>*</w:t>
            </w:r>
            <w:r>
              <w:rPr>
                <w:rFonts w:ascii="Arial" w:eastAsia="SimSun" w:hAnsi="Arial" w:cs="Arial"/>
                <w:snapToGrid w:val="0"/>
                <w:sz w:val="18"/>
                <w:szCs w:val="18"/>
              </w:rPr>
              <w:t>1</w:t>
            </w:r>
          </w:p>
          <w:p w14:paraId="3560075E"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isOrdered: N/A</w:t>
            </w:r>
          </w:p>
          <w:p w14:paraId="3560075F"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isUnique: N/A</w:t>
            </w:r>
          </w:p>
          <w:p w14:paraId="35600760"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defaultValue: None</w:t>
            </w:r>
          </w:p>
          <w:p w14:paraId="35600761" w14:textId="77777777"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allowedValues: N/A</w:t>
            </w:r>
          </w:p>
          <w:p w14:paraId="35600762" w14:textId="77777777" w:rsidR="00BA7AF9" w:rsidRPr="002B15AA" w:rsidRDefault="00BA7AF9" w:rsidP="00BA7AF9">
            <w:pPr>
              <w:pStyle w:val="TAL"/>
              <w:keepNext w:val="0"/>
              <w:keepLines w:val="0"/>
              <w:rPr>
                <w:rFonts w:cs="Arial"/>
                <w:snapToGrid w:val="0"/>
                <w:szCs w:val="18"/>
              </w:rPr>
            </w:pPr>
            <w:r w:rsidRPr="00961656">
              <w:rPr>
                <w:rFonts w:eastAsia="SimSun" w:cs="Arial"/>
                <w:snapToGrid w:val="0"/>
                <w:szCs w:val="18"/>
              </w:rPr>
              <w:t>isNullable: False</w:t>
            </w:r>
          </w:p>
        </w:tc>
      </w:tr>
      <w:tr w:rsidR="00E154AB" w:rsidRPr="002B15AA" w14:paraId="3560076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64"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14:paraId="35600765" w14:textId="2E60388C"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w:t>
            </w:r>
            <w:del w:id="9784" w:author="Author">
              <w:r w:rsidRPr="002B15AA" w:rsidDel="00473F4D">
                <w:rPr>
                  <w:rFonts w:ascii="Arial" w:hAnsi="Arial" w:cs="Arial"/>
                  <w:color w:val="000000"/>
                  <w:sz w:val="18"/>
                  <w:szCs w:val="18"/>
                  <w:lang w:eastAsia="zh-CN"/>
                </w:rPr>
                <w:delText xml:space="preserve"> instance</w:delText>
              </w:r>
            </w:del>
            <w:r w:rsidRPr="002B15AA">
              <w:rPr>
                <w:rFonts w:ascii="Arial" w:hAnsi="Arial" w:cs="Arial"/>
                <w:color w:val="000000"/>
                <w:sz w:val="18"/>
                <w:szCs w:val="18"/>
                <w:lang w:eastAsia="zh-CN"/>
              </w:rPr>
              <w:t>.</w:t>
            </w:r>
          </w:p>
        </w:tc>
        <w:tc>
          <w:tcPr>
            <w:tcW w:w="1139" w:type="pct"/>
            <w:tcBorders>
              <w:top w:val="single" w:sz="4" w:space="0" w:color="auto"/>
              <w:left w:val="single" w:sz="4" w:space="0" w:color="auto"/>
              <w:bottom w:val="single" w:sz="4" w:space="0" w:color="auto"/>
              <w:right w:val="single" w:sz="4" w:space="0" w:color="auto"/>
            </w:tcBorders>
          </w:tcPr>
          <w:p w14:paraId="3560076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14:paraId="3560076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6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6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6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6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6C" w14:textId="77777777"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14:paraId="3560077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6E"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14:paraId="3560076F" w14:textId="405A24DE"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w:t>
            </w:r>
            <w:ins w:id="9785" w:author="Author">
              <w:r w:rsidR="00473F4D">
                <w:rPr>
                  <w:rFonts w:ascii="Arial" w:hAnsi="Arial" w:cs="Arial"/>
                  <w:color w:val="000000"/>
                  <w:sz w:val="18"/>
                  <w:szCs w:val="18"/>
                  <w:lang w:eastAsia="zh-CN"/>
                </w:rPr>
                <w:t xml:space="preserve"> </w:t>
              </w:r>
            </w:ins>
            <w:r w:rsidRPr="002B15AA">
              <w:rPr>
                <w:rFonts w:ascii="Arial" w:hAnsi="Arial" w:cs="Arial"/>
                <w:color w:val="000000"/>
                <w:sz w:val="18"/>
                <w:szCs w:val="18"/>
                <w:lang w:eastAsia="zh-CN"/>
              </w:rPr>
              <w:t>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t>
            </w:r>
            <w:del w:id="9786" w:author="Author">
              <w:r w:rsidRPr="002B15AA" w:rsidDel="00473F4D">
                <w:rPr>
                  <w:rFonts w:ascii="Arial" w:hAnsi="Arial" w:cs="Arial"/>
                  <w:color w:val="000000"/>
                  <w:sz w:val="18"/>
                  <w:szCs w:val="18"/>
                  <w:lang w:eastAsia="zh-CN"/>
                </w:rPr>
                <w:delText xml:space="preserve">where </w:delText>
              </w:r>
            </w:del>
            <w:ins w:id="9787" w:author="Author">
              <w:r w:rsidR="00473F4D">
                <w:rPr>
                  <w:rFonts w:ascii="Arial" w:hAnsi="Arial" w:cs="Arial"/>
                  <w:color w:val="000000"/>
                  <w:sz w:val="18"/>
                  <w:szCs w:val="18"/>
                  <w:lang w:eastAsia="zh-CN"/>
                </w:rPr>
                <w:t>for</w:t>
              </w:r>
              <w:r w:rsidR="00473F4D" w:rsidRPr="002B15AA">
                <w:rPr>
                  <w:rFonts w:ascii="Arial" w:hAnsi="Arial" w:cs="Arial"/>
                  <w:color w:val="000000"/>
                  <w:sz w:val="18"/>
                  <w:szCs w:val="18"/>
                  <w:lang w:eastAsia="zh-CN"/>
                </w:rPr>
                <w:t xml:space="preserve"> </w:t>
              </w:r>
            </w:ins>
            <w:r w:rsidRPr="002B15AA">
              <w:rPr>
                <w:rFonts w:ascii="Arial" w:hAnsi="Arial" w:cs="Arial"/>
                <w:color w:val="000000"/>
                <w:sz w:val="18"/>
                <w:szCs w:val="18"/>
                <w:lang w:eastAsia="zh-CN"/>
              </w:rPr>
              <w:t xml:space="preserve">the </w:t>
            </w:r>
            <w:ins w:id="9788" w:author="Author">
              <w:r w:rsidR="00473F4D">
                <w:rPr>
                  <w:rFonts w:ascii="Arial" w:hAnsi="Arial" w:cs="Arial"/>
                  <w:color w:val="000000"/>
                  <w:sz w:val="18"/>
                  <w:szCs w:val="18"/>
                  <w:lang w:eastAsia="zh-CN"/>
                </w:rPr>
                <w:t xml:space="preserve">network slice </w:t>
              </w:r>
            </w:ins>
            <w:del w:id="9789" w:author="Author">
              <w:r w:rsidRPr="002B15AA" w:rsidDel="00473F4D">
                <w:rPr>
                  <w:rFonts w:ascii="Arial" w:hAnsi="Arial" w:cs="Arial"/>
                  <w:color w:val="000000"/>
                  <w:sz w:val="18"/>
                  <w:szCs w:val="18"/>
                  <w:lang w:eastAsia="zh-CN"/>
                </w:rPr>
                <w:delText>NSI can be selected</w:delText>
              </w:r>
            </w:del>
            <w:r w:rsidRPr="002B15AA">
              <w:rPr>
                <w:rFonts w:ascii="Arial" w:hAnsi="Arial" w:cs="Arial"/>
                <w:color w:val="000000"/>
                <w:sz w:val="18"/>
                <w:szCs w:val="18"/>
                <w:lang w:eastAsia="zh-CN"/>
              </w:rPr>
              <w:t>.</w:t>
            </w:r>
          </w:p>
          <w:p w14:paraId="35600770"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14:paraId="35600771" w14:textId="77777777"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14:paraId="3560077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77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7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7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7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7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78" w14:textId="77777777"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14:paraId="3560078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7A"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14:paraId="3560077B" w14:textId="7E793992"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w:t>
            </w:r>
            <w:del w:id="9790" w:author="Author">
              <w:r w:rsidRPr="002B15AA" w:rsidDel="00473F4D">
                <w:rPr>
                  <w:rFonts w:ascii="Arial" w:hAnsi="Arial" w:cs="Arial"/>
                  <w:color w:val="000000"/>
                  <w:sz w:val="18"/>
                  <w:szCs w:val="18"/>
                  <w:lang w:eastAsia="zh-CN"/>
                </w:rPr>
                <w:delText xml:space="preserve"> instance</w:delText>
              </w:r>
            </w:del>
            <w:r w:rsidRPr="002B15AA">
              <w:rPr>
                <w:rFonts w:ascii="Arial" w:hAnsi="Arial" w:cs="Arial"/>
                <w:color w:val="000000"/>
                <w:sz w:val="18"/>
                <w:szCs w:val="18"/>
                <w:lang w:eastAsia="zh-CN"/>
              </w:rPr>
              <w:t>. See clause 6.3.1 of 28.554 [27].</w:t>
            </w:r>
          </w:p>
        </w:tc>
        <w:tc>
          <w:tcPr>
            <w:tcW w:w="1139" w:type="pct"/>
            <w:tcBorders>
              <w:top w:val="single" w:sz="4" w:space="0" w:color="auto"/>
              <w:left w:val="single" w:sz="4" w:space="0" w:color="auto"/>
              <w:bottom w:val="single" w:sz="4" w:space="0" w:color="auto"/>
              <w:right w:val="single" w:sz="4" w:space="0" w:color="auto"/>
            </w:tcBorders>
          </w:tcPr>
          <w:p w14:paraId="3560077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14:paraId="3560077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7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7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8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8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8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14:paraId="3560078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84"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14:paraId="35600785" w14:textId="2605DD97"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w:t>
            </w:r>
            <w:del w:id="9791" w:author="Author">
              <w:r w:rsidRPr="002B15AA" w:rsidDel="00473F4D">
                <w:rPr>
                  <w:rFonts w:ascii="Arial" w:hAnsi="Arial" w:cs="Arial"/>
                  <w:color w:val="000000"/>
                  <w:sz w:val="18"/>
                  <w:szCs w:val="18"/>
                  <w:lang w:eastAsia="zh-CN"/>
                </w:rPr>
                <w:delText xml:space="preserve"> instance</w:delText>
              </w:r>
            </w:del>
            <w:r w:rsidRPr="002B15AA">
              <w:rPr>
                <w:rFonts w:ascii="Arial" w:hAnsi="Arial" w:cs="Arial"/>
                <w:color w:val="000000"/>
                <w:sz w:val="18"/>
                <w:szCs w:val="18"/>
                <w:lang w:eastAsia="zh-CN"/>
              </w:rPr>
              <w:t>. See 6.2.1 of TS 22.261 [28].</w:t>
            </w:r>
          </w:p>
          <w:p w14:paraId="35600786" w14:textId="77777777" w:rsidR="00E154AB" w:rsidRPr="002B15AA" w:rsidRDefault="00E154AB" w:rsidP="00583841">
            <w:pPr>
              <w:spacing w:after="0"/>
              <w:rPr>
                <w:rFonts w:ascii="Arial" w:hAnsi="Arial" w:cs="Arial"/>
                <w:color w:val="000000"/>
                <w:sz w:val="18"/>
                <w:szCs w:val="18"/>
              </w:rPr>
            </w:pPr>
          </w:p>
          <w:p w14:paraId="35600787" w14:textId="77777777"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14:paraId="3560078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14:paraId="3560078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8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8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8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8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8E" w14:textId="77777777"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14:paraId="3560079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90"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14:paraId="35600791" w14:textId="62EEF293"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del w:id="9792" w:author="Author">
              <w:r w:rsidRPr="002B15AA" w:rsidDel="00473F4D">
                <w:rPr>
                  <w:rFonts w:ascii="Arial" w:hAnsi="Arial" w:cs="Arial"/>
                  <w:color w:val="000000"/>
                  <w:sz w:val="18"/>
                  <w:szCs w:val="18"/>
                  <w:lang w:eastAsia="zh-CN"/>
                </w:rPr>
                <w:delText xml:space="preserve">instance </w:delText>
              </w:r>
            </w:del>
            <w:r w:rsidRPr="002B15AA">
              <w:rPr>
                <w:rFonts w:ascii="Arial" w:hAnsi="Arial" w:cs="Arial"/>
                <w:color w:val="000000"/>
                <w:sz w:val="18"/>
                <w:szCs w:val="18"/>
                <w:lang w:eastAsia="zh-CN"/>
              </w:rPr>
              <w:t>may be shared with another network slice</w:t>
            </w:r>
            <w:del w:id="9793" w:author="Author">
              <w:r w:rsidRPr="002B15AA" w:rsidDel="00473F4D">
                <w:rPr>
                  <w:rFonts w:ascii="Arial" w:hAnsi="Arial" w:cs="Arial"/>
                  <w:color w:val="000000"/>
                  <w:sz w:val="18"/>
                  <w:szCs w:val="18"/>
                  <w:lang w:eastAsia="zh-CN"/>
                </w:rPr>
                <w:delText xml:space="preserve"> instance</w:delText>
              </w:r>
            </w:del>
            <w:r w:rsidRPr="002B15AA">
              <w:rPr>
                <w:rFonts w:ascii="Arial" w:hAnsi="Arial" w:cs="Arial"/>
                <w:color w:val="000000"/>
                <w:sz w:val="18"/>
                <w:szCs w:val="18"/>
                <w:lang w:eastAsia="zh-CN"/>
              </w:rPr>
              <w:t>(s).</w:t>
            </w:r>
          </w:p>
          <w:p w14:paraId="35600792" w14:textId="77777777" w:rsidR="00E154AB" w:rsidRPr="002B15AA" w:rsidRDefault="00E154AB" w:rsidP="00583841">
            <w:pPr>
              <w:spacing w:after="0"/>
              <w:rPr>
                <w:rFonts w:ascii="Arial" w:hAnsi="Arial" w:cs="Arial"/>
                <w:color w:val="000000"/>
                <w:sz w:val="18"/>
                <w:szCs w:val="18"/>
                <w:lang w:eastAsia="zh-CN"/>
              </w:rPr>
            </w:pPr>
          </w:p>
          <w:p w14:paraId="35600793" w14:textId="77777777"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14:paraId="3560079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14:paraId="3560079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9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9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9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9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14:paraId="3560079A" w14:textId="77777777"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14:paraId="356007A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9C" w14:textId="77777777"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14:paraId="3560079D" w14:textId="0996AA37"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del w:id="9794" w:author="Author">
              <w:r w:rsidRPr="002B15AA" w:rsidDel="00473F4D">
                <w:rPr>
                  <w:rFonts w:ascii="Arial" w:hAnsi="Arial" w:cs="Arial"/>
                  <w:color w:val="000000"/>
                  <w:sz w:val="18"/>
                  <w:szCs w:val="18"/>
                  <w:lang w:eastAsia="zh-CN"/>
                </w:rPr>
                <w:delText xml:space="preserve">instance </w:delText>
              </w:r>
            </w:del>
            <w:r w:rsidRPr="002B15AA">
              <w:rPr>
                <w:rFonts w:ascii="Arial" w:hAnsi="Arial" w:cs="Arial"/>
                <w:color w:val="000000"/>
                <w:sz w:val="18"/>
                <w:szCs w:val="18"/>
                <w:lang w:eastAsia="zh-CN"/>
              </w:rPr>
              <w:t xml:space="preserve">may be shared with another network slice </w:t>
            </w:r>
            <w:r>
              <w:rPr>
                <w:rFonts w:ascii="Arial" w:hAnsi="Arial" w:cs="Arial"/>
                <w:color w:val="000000"/>
                <w:sz w:val="18"/>
                <w:szCs w:val="18"/>
                <w:lang w:eastAsia="zh-CN"/>
              </w:rPr>
              <w:t>subnet</w:t>
            </w:r>
            <w:del w:id="9795" w:author="Author">
              <w:r w:rsidDel="00473F4D">
                <w:rPr>
                  <w:rFonts w:ascii="Arial" w:hAnsi="Arial" w:cs="Arial"/>
                  <w:color w:val="000000"/>
                  <w:sz w:val="18"/>
                  <w:szCs w:val="18"/>
                  <w:lang w:eastAsia="zh-CN"/>
                </w:rPr>
                <w:delText xml:space="preserve"> </w:delText>
              </w:r>
              <w:r w:rsidRPr="002B15AA" w:rsidDel="00473F4D">
                <w:rPr>
                  <w:rFonts w:ascii="Arial" w:hAnsi="Arial" w:cs="Arial"/>
                  <w:color w:val="000000"/>
                  <w:sz w:val="18"/>
                  <w:szCs w:val="18"/>
                  <w:lang w:eastAsia="zh-CN"/>
                </w:rPr>
                <w:delText>instance</w:delText>
              </w:r>
            </w:del>
            <w:r w:rsidRPr="002B15AA">
              <w:rPr>
                <w:rFonts w:ascii="Arial" w:hAnsi="Arial" w:cs="Arial"/>
                <w:color w:val="000000"/>
                <w:sz w:val="18"/>
                <w:szCs w:val="18"/>
                <w:lang w:eastAsia="zh-CN"/>
              </w:rPr>
              <w:t>(s).</w:t>
            </w:r>
          </w:p>
          <w:p w14:paraId="3560079E" w14:textId="77777777" w:rsidR="00E154AB" w:rsidRPr="002B15AA" w:rsidRDefault="00E154AB" w:rsidP="00583841">
            <w:pPr>
              <w:spacing w:after="0"/>
              <w:rPr>
                <w:rFonts w:ascii="Arial" w:hAnsi="Arial" w:cs="Arial"/>
                <w:color w:val="000000"/>
                <w:sz w:val="18"/>
                <w:szCs w:val="18"/>
                <w:lang w:eastAsia="zh-CN"/>
              </w:rPr>
            </w:pPr>
          </w:p>
          <w:p w14:paraId="3560079F" w14:textId="77777777"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14:paraId="356007A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14:paraId="356007A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A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A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A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A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14:paraId="356007A6" w14:textId="77777777"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14:paraId="356007B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A8"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14:paraId="356007A9" w14:textId="5E114926" w:rsidR="00E154AB" w:rsidRPr="002B15AA" w:rsidRDefault="00E154AB" w:rsidP="00583841">
            <w:pPr>
              <w:pStyle w:val="TAL"/>
              <w:rPr>
                <w:lang w:eastAsia="zh-CN"/>
              </w:rPr>
            </w:pPr>
            <w:r w:rsidRPr="002B15AA">
              <w:rPr>
                <w:lang w:eastAsia="zh-CN"/>
              </w:rPr>
              <w:t xml:space="preserve">An attribute specifies a list of ServiceProfile (see clause 6.3.3) supported by the network slice </w:t>
            </w:r>
            <w:del w:id="9796" w:author="Author">
              <w:r w:rsidRPr="002B15AA" w:rsidDel="00473F4D">
                <w:rPr>
                  <w:lang w:eastAsia="zh-CN"/>
                </w:rPr>
                <w:delText>instance</w:delText>
              </w:r>
            </w:del>
          </w:p>
        </w:tc>
        <w:tc>
          <w:tcPr>
            <w:tcW w:w="1139" w:type="pct"/>
            <w:tcBorders>
              <w:top w:val="single" w:sz="4" w:space="0" w:color="auto"/>
              <w:left w:val="single" w:sz="4" w:space="0" w:color="auto"/>
              <w:bottom w:val="single" w:sz="4" w:space="0" w:color="auto"/>
              <w:right w:val="single" w:sz="4" w:space="0" w:color="auto"/>
            </w:tcBorders>
          </w:tcPr>
          <w:p w14:paraId="356007A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14:paraId="356007A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14:paraId="356007A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A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A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A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B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14:paraId="356007B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B2" w14:textId="77777777"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14:paraId="356007B3" w14:textId="107E7DC0" w:rsidR="00E154AB" w:rsidRPr="002B15AA" w:rsidRDefault="00E154AB" w:rsidP="00583841">
            <w:pPr>
              <w:pStyle w:val="TAL"/>
              <w:rPr>
                <w:lang w:eastAsia="zh-CN"/>
              </w:rPr>
            </w:pPr>
            <w:r w:rsidRPr="002B15AA">
              <w:rPr>
                <w:lang w:eastAsia="zh-CN"/>
              </w:rPr>
              <w:t xml:space="preserve">An attribute specifies a list of SliceProfile (see clause 6.3.4) supported by the network slice subnet </w:t>
            </w:r>
            <w:del w:id="9797" w:author="Author">
              <w:r w:rsidRPr="002B15AA" w:rsidDel="00473F4D">
                <w:rPr>
                  <w:lang w:eastAsia="zh-CN"/>
                </w:rPr>
                <w:delText>instance</w:delText>
              </w:r>
            </w:del>
          </w:p>
        </w:tc>
        <w:tc>
          <w:tcPr>
            <w:tcW w:w="1139" w:type="pct"/>
            <w:tcBorders>
              <w:top w:val="single" w:sz="4" w:space="0" w:color="auto"/>
              <w:left w:val="single" w:sz="4" w:space="0" w:color="auto"/>
              <w:bottom w:val="single" w:sz="4" w:space="0" w:color="auto"/>
              <w:right w:val="single" w:sz="4" w:space="0" w:color="auto"/>
            </w:tcBorders>
          </w:tcPr>
          <w:p w14:paraId="356007B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14:paraId="356007B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14:paraId="356007B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B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B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B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B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14:paraId="356007C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BC" w14:textId="77777777"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14:paraId="356007BD" w14:textId="700185C9" w:rsidR="00E154AB" w:rsidRPr="002B15AA" w:rsidRDefault="00E154AB" w:rsidP="00583841">
            <w:pPr>
              <w:pStyle w:val="TAL"/>
              <w:rPr>
                <w:snapToGrid w:val="0"/>
              </w:rPr>
            </w:pPr>
            <w:r w:rsidRPr="002B15AA">
              <w:rPr>
                <w:snapToGrid w:val="0"/>
              </w:rPr>
              <w:t xml:space="preserve">This parameter specifies the slice/service type </w:t>
            </w:r>
            <w:del w:id="9798" w:author="Author">
              <w:r w:rsidDel="00473F4D">
                <w:rPr>
                  <w:snapToGrid w:val="0"/>
                </w:rPr>
                <w:delText xml:space="preserve">for </w:delText>
              </w:r>
            </w:del>
            <w:ins w:id="9799" w:author="Author">
              <w:r w:rsidR="00473F4D">
                <w:rPr>
                  <w:snapToGrid w:val="0"/>
                </w:rPr>
                <w:t xml:space="preserve">in </w:t>
              </w:r>
            </w:ins>
            <w:r>
              <w:rPr>
                <w:snapToGrid w:val="0"/>
              </w:rPr>
              <w:t>a ServiceProfile</w:t>
            </w:r>
            <w:ins w:id="9800" w:author="Author">
              <w:r w:rsidR="00473F4D">
                <w:rPr>
                  <w:snapToGrid w:val="0"/>
                </w:rPr>
                <w:t xml:space="preserve"> </w:t>
              </w:r>
              <w:r w:rsidR="00473F4D" w:rsidRPr="00654C11">
                <w:rPr>
                  <w:snapToGrid w:val="0"/>
                </w:rPr>
                <w:t>to be supported by a network slice</w:t>
              </w:r>
            </w:ins>
            <w:r>
              <w:rPr>
                <w:snapToGrid w:val="0"/>
              </w:rPr>
              <w:t>.</w:t>
            </w:r>
          </w:p>
          <w:p w14:paraId="356007BE" w14:textId="77777777" w:rsidR="00E154AB" w:rsidRPr="002B15AA" w:rsidRDefault="00E154AB" w:rsidP="00583841">
            <w:pPr>
              <w:pStyle w:val="TAL"/>
              <w:rPr>
                <w:snapToGrid w:val="0"/>
              </w:rPr>
            </w:pPr>
          </w:p>
          <w:p w14:paraId="356007BF" w14:textId="77777777"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14:paraId="356007C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14:paraId="356007C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C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C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C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7C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7C6" w14:textId="77777777"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14:paraId="356007D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C8" w14:textId="77777777"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14:paraId="356007C9" w14:textId="77777777"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14:paraId="356007C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14:paraId="356007C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C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C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C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7CF"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7D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D1" w14:textId="77777777"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14:paraId="356007D2" w14:textId="24E0295F"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w:t>
            </w:r>
            <w:del w:id="9801" w:author="Author">
              <w:r w:rsidDel="00473F4D">
                <w:rPr>
                  <w:rFonts w:cs="Arial"/>
                  <w:szCs w:val="18"/>
                </w:rPr>
                <w:delText>NSI</w:delText>
              </w:r>
              <w:r w:rsidRPr="00B512DD" w:rsidDel="00473F4D">
                <w:rPr>
                  <w:rFonts w:cs="Arial"/>
                  <w:szCs w:val="18"/>
                </w:rPr>
                <w:delText xml:space="preserve"> </w:delText>
              </w:r>
            </w:del>
            <w:ins w:id="9802" w:author="Author">
              <w:r w:rsidR="00473F4D">
                <w:rPr>
                  <w:rFonts w:cs="Arial"/>
                  <w:szCs w:val="18"/>
                </w:rPr>
                <w:t>network slice</w:t>
              </w:r>
              <w:r w:rsidR="00473F4D" w:rsidRPr="00B512DD">
                <w:rPr>
                  <w:rFonts w:cs="Arial"/>
                  <w:szCs w:val="18"/>
                </w:rPr>
                <w:t xml:space="preserve"> </w:t>
              </w:r>
            </w:ins>
            <w:r w:rsidRPr="00B512DD">
              <w:rPr>
                <w:rFonts w:cs="Arial"/>
                <w:szCs w:val="18"/>
              </w:rPr>
              <w:t xml:space="preserve">supports </w:t>
            </w:r>
            <w:r w:rsidRPr="00647E0B">
              <w:rPr>
                <w:rFonts w:cs="Arial"/>
                <w:szCs w:val="18"/>
              </w:rPr>
              <w:t>service delivery flexibility, especially for the vertical services that are not chasing a high system performance</w:t>
            </w:r>
            <w:r w:rsidRPr="00B512DD">
              <w:rPr>
                <w:rFonts w:cs="Arial"/>
                <w:szCs w:val="18"/>
              </w:rPr>
              <w:t>.</w:t>
            </w:r>
          </w:p>
          <w:p w14:paraId="356007D3" w14:textId="77777777" w:rsidR="00E154AB" w:rsidRPr="005114A8" w:rsidRDefault="00E154AB" w:rsidP="00583841">
            <w:pPr>
              <w:pStyle w:val="TAL"/>
              <w:rPr>
                <w:rFonts w:cs="Arial"/>
                <w:szCs w:val="18"/>
              </w:rPr>
            </w:pPr>
          </w:p>
          <w:p w14:paraId="356007D4" w14:textId="77777777" w:rsidR="00E154AB" w:rsidRDefault="00E154AB" w:rsidP="00583841">
            <w:pPr>
              <w:spacing w:after="0"/>
              <w:rPr>
                <w:rFonts w:ascii="Arial" w:hAnsi="Arial" w:cs="Arial"/>
                <w:sz w:val="18"/>
                <w:szCs w:val="18"/>
              </w:rPr>
            </w:pPr>
            <w:r>
              <w:rPr>
                <w:rFonts w:ascii="Arial" w:hAnsi="Arial" w:cs="Arial"/>
                <w:sz w:val="18"/>
                <w:szCs w:val="18"/>
              </w:rPr>
              <w:t>allowedValues:</w:t>
            </w:r>
          </w:p>
          <w:p w14:paraId="356007D5"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14:paraId="356007D6"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7D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14:paraId="356007D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D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D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D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7DC"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7E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DE" w14:textId="77777777"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14:paraId="356007DF" w14:textId="77777777"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14:paraId="356007E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14:paraId="356007E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E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E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E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7E5"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7F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E7" w14:textId="77777777"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14:paraId="356007E8" w14:textId="6E193B6B"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w:t>
            </w:r>
            <w:del w:id="9803" w:author="Author">
              <w:r w:rsidDel="00473F4D">
                <w:rPr>
                  <w:rFonts w:cs="Arial"/>
                  <w:szCs w:val="18"/>
                </w:rPr>
                <w:delText xml:space="preserve">NSI </w:delText>
              </w:r>
            </w:del>
            <w:ins w:id="9804" w:author="Author">
              <w:r w:rsidR="00473F4D">
                <w:rPr>
                  <w:rFonts w:cs="Arial"/>
                  <w:szCs w:val="18"/>
                </w:rPr>
                <w:t xml:space="preserve">network slice </w:t>
              </w:r>
            </w:ins>
            <w:r w:rsidRPr="00B512DD">
              <w:rPr>
                <w:rFonts w:cs="Arial"/>
                <w:szCs w:val="18"/>
              </w:rPr>
              <w:t>supports deterministic communication</w:t>
            </w:r>
            <w:r>
              <w:rPr>
                <w:rFonts w:cs="Arial"/>
                <w:szCs w:val="18"/>
              </w:rPr>
              <w:t xml:space="preserve"> for period user traffic</w:t>
            </w:r>
            <w:r w:rsidRPr="00B512DD">
              <w:rPr>
                <w:rFonts w:cs="Arial"/>
                <w:szCs w:val="18"/>
              </w:rPr>
              <w:t>.</w:t>
            </w:r>
          </w:p>
          <w:p w14:paraId="356007E9" w14:textId="77777777" w:rsidR="00E154AB" w:rsidRPr="005114A8" w:rsidRDefault="00E154AB" w:rsidP="00583841">
            <w:pPr>
              <w:pStyle w:val="TAL"/>
              <w:rPr>
                <w:rFonts w:cs="Arial"/>
                <w:szCs w:val="18"/>
              </w:rPr>
            </w:pPr>
          </w:p>
          <w:p w14:paraId="356007EA" w14:textId="77777777" w:rsidR="00E154AB" w:rsidRDefault="00E154AB" w:rsidP="00583841">
            <w:pPr>
              <w:spacing w:after="0"/>
              <w:rPr>
                <w:rFonts w:ascii="Arial" w:hAnsi="Arial" w:cs="Arial"/>
                <w:sz w:val="18"/>
                <w:szCs w:val="18"/>
              </w:rPr>
            </w:pPr>
            <w:r>
              <w:rPr>
                <w:rFonts w:ascii="Arial" w:hAnsi="Arial" w:cs="Arial"/>
                <w:sz w:val="18"/>
                <w:szCs w:val="18"/>
              </w:rPr>
              <w:t>allowedValues:</w:t>
            </w:r>
          </w:p>
          <w:p w14:paraId="356007EB"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14:paraId="356007EC"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7E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14:paraId="356007E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E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F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F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7F2"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7F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F4" w14:textId="77777777"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14:paraId="356007F5" w14:textId="07539B9C"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del w:id="9805" w:author="Author">
              <w:r w:rsidDel="00473F4D">
                <w:rPr>
                  <w:rFonts w:cs="Arial"/>
                  <w:szCs w:val="18"/>
                </w:rPr>
                <w:delText xml:space="preserve">NSI </w:delText>
              </w:r>
            </w:del>
            <w:ins w:id="9806" w:author="Author">
              <w:r w:rsidR="00473F4D">
                <w:rPr>
                  <w:rFonts w:cs="Arial"/>
                  <w:szCs w:val="18"/>
                </w:rPr>
                <w:t xml:space="preserve">network slice </w:t>
              </w:r>
            </w:ins>
            <w:r>
              <w:rPr>
                <w:rFonts w:cs="Arial"/>
                <w:szCs w:val="18"/>
              </w:rPr>
              <w:t xml:space="preserve">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14:paraId="356007F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00264EC8">
              <w:rPr>
                <w:rFonts w:ascii="Arial" w:hAnsi="Arial" w:cs="Arial"/>
                <w:snapToGrid w:val="0"/>
                <w:sz w:val="18"/>
                <w:szCs w:val="18"/>
              </w:rPr>
              <w:t>Real</w:t>
            </w:r>
          </w:p>
          <w:p w14:paraId="356007F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7F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7F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7F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7FB"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0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7FD"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14:paraId="356007FE" w14:textId="77777777"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14:paraId="356007F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14:paraId="3560080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0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0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0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0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0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1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07"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14:paraId="35600808" w14:textId="77777777"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14:paraId="35600809"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0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14:paraId="3560080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0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0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0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0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1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1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12"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14:paraId="35600813" w14:textId="77777777" w:rsidR="00E154AB" w:rsidRDefault="00E154AB" w:rsidP="00583841">
            <w:pPr>
              <w:pStyle w:val="TAL"/>
              <w:rPr>
                <w:lang w:eastAsia="de-DE"/>
              </w:rPr>
            </w:pPr>
            <w:r w:rsidRPr="006C3061">
              <w:rPr>
                <w:lang w:eastAsia="de-DE"/>
              </w:rPr>
              <w:t>This attribute describes the guaranteed data rate</w:t>
            </w:r>
            <w:r>
              <w:rPr>
                <w:lang w:eastAsia="de-DE"/>
              </w:rPr>
              <w:t>.</w:t>
            </w:r>
          </w:p>
          <w:p w14:paraId="35600814"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1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00264EC8">
              <w:rPr>
                <w:rFonts w:ascii="Arial" w:hAnsi="Arial" w:cs="Arial"/>
                <w:snapToGrid w:val="0"/>
                <w:sz w:val="18"/>
                <w:szCs w:val="18"/>
              </w:rPr>
              <w:t>Real</w:t>
            </w:r>
          </w:p>
          <w:p w14:paraId="3560081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1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1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1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1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2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1C"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14:paraId="3560081D" w14:textId="77777777"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14:paraId="3560081E"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1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00264EC8">
              <w:rPr>
                <w:rFonts w:ascii="Arial" w:hAnsi="Arial" w:cs="Arial"/>
                <w:snapToGrid w:val="0"/>
                <w:sz w:val="18"/>
                <w:szCs w:val="18"/>
              </w:rPr>
              <w:t>Real</w:t>
            </w:r>
          </w:p>
          <w:p w14:paraId="3560082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2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2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2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2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3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26"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14:paraId="35600827" w14:textId="77777777"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14:paraId="35600828"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2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14:paraId="3560082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2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2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2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2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2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3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31"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14:paraId="35600832" w14:textId="77777777"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14:paraId="35600833"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3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14:paraId="3560083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3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3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3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3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3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4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3C"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14:paraId="3560083D" w14:textId="77777777"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14:paraId="3560083E"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3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14:paraId="3560084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4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4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4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4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4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5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47"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14:paraId="35600848" w14:textId="77777777"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14:paraId="35600849"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4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84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4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4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4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4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5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5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52" w14:textId="77777777"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14:paraId="35600853" w14:textId="77777777"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14:paraId="35600854"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5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14:paraId="3560085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5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5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5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5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5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6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5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14:paraId="3560085E" w14:textId="77777777"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14:paraId="3560085F"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6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86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6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6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6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14:paraId="3560086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14:paraId="3560086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7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68" w14:textId="77777777"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14:paraId="35600869" w14:textId="77777777"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3560086A"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6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14:paraId="3560086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6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6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6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7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7B"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72"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14:paraId="35600873" w14:textId="77777777"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35600874"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7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87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7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7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7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7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8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7C" w14:textId="77777777"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14:paraId="3560087D" w14:textId="712A618F"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w:t>
            </w:r>
            <w:del w:id="9807" w:author="Author">
              <w:r w:rsidDel="00473F4D">
                <w:rPr>
                  <w:rFonts w:cs="Arial"/>
                  <w:szCs w:val="18"/>
                </w:rPr>
                <w:delText xml:space="preserve">NSI </w:delText>
              </w:r>
            </w:del>
            <w:ins w:id="9808" w:author="Author">
              <w:r w:rsidR="00473F4D">
                <w:rPr>
                  <w:rFonts w:cs="Arial"/>
                  <w:szCs w:val="18"/>
                </w:rPr>
                <w:t xml:space="preserve">network slice </w:t>
              </w:r>
            </w:ins>
            <w:r>
              <w:rPr>
                <w:rFonts w:cs="Arial"/>
                <w:szCs w:val="18"/>
              </w:rPr>
              <w:t>supports</w:t>
            </w:r>
            <w:r w:rsidRPr="00B40C7E">
              <w:rPr>
                <w:rFonts w:cs="Arial"/>
                <w:szCs w:val="18"/>
              </w:rPr>
              <w:t xml:space="preserve"> the capability for the NSC to manage their users or groups of users’ network services and corresponding requirements.</w:t>
            </w:r>
          </w:p>
          <w:p w14:paraId="3560087E"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7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14:paraId="3560088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8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8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8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84"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9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86"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14:paraId="35600887" w14:textId="1425259D"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w:t>
            </w:r>
            <w:del w:id="9809" w:author="Author">
              <w:r w:rsidDel="00473F4D">
                <w:rPr>
                  <w:rFonts w:cs="Arial"/>
                  <w:szCs w:val="18"/>
                </w:rPr>
                <w:delText xml:space="preserve">NSI </w:delText>
              </w:r>
            </w:del>
            <w:ins w:id="9810" w:author="Author">
              <w:r w:rsidR="00473F4D">
                <w:rPr>
                  <w:rFonts w:cs="Arial"/>
                  <w:szCs w:val="18"/>
                </w:rPr>
                <w:t xml:space="preserve">network slice </w:t>
              </w:r>
            </w:ins>
            <w:r>
              <w:rPr>
                <w:rFonts w:cs="Arial"/>
                <w:szCs w:val="18"/>
              </w:rPr>
              <w:t>supports</w:t>
            </w:r>
            <w:r w:rsidRPr="00B40C7E">
              <w:rPr>
                <w:rFonts w:cs="Arial"/>
                <w:szCs w:val="18"/>
              </w:rPr>
              <w:t xml:space="preserve"> the capability for the NSC to manage their users or groups of users’ network services and corresponding requirements.</w:t>
            </w:r>
          </w:p>
          <w:p w14:paraId="35600888" w14:textId="77777777" w:rsidR="00E154AB" w:rsidRPr="005114A8" w:rsidRDefault="00E154AB" w:rsidP="00583841">
            <w:pPr>
              <w:pStyle w:val="TAL"/>
              <w:rPr>
                <w:rFonts w:cs="Arial"/>
                <w:szCs w:val="18"/>
              </w:rPr>
            </w:pPr>
          </w:p>
          <w:p w14:paraId="35600889" w14:textId="77777777" w:rsidR="00E154AB" w:rsidRDefault="00E154AB" w:rsidP="00583841">
            <w:pPr>
              <w:spacing w:after="0"/>
              <w:rPr>
                <w:rFonts w:ascii="Arial" w:hAnsi="Arial" w:cs="Arial"/>
                <w:sz w:val="18"/>
                <w:szCs w:val="18"/>
              </w:rPr>
            </w:pPr>
            <w:r>
              <w:rPr>
                <w:rFonts w:ascii="Arial" w:hAnsi="Arial" w:cs="Arial"/>
                <w:sz w:val="18"/>
                <w:szCs w:val="18"/>
              </w:rPr>
              <w:t>allowedValues:</w:t>
            </w:r>
          </w:p>
          <w:p w14:paraId="3560088A"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14:paraId="3560088B"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8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14:paraId="3560088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8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8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9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91"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9D"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93" w14:textId="77777777"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14:paraId="35600894" w14:textId="14F5BE2A"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w:t>
            </w:r>
            <w:del w:id="9811" w:author="Author">
              <w:r w:rsidDel="00473F4D">
                <w:rPr>
                  <w:lang w:eastAsia="zh-CN"/>
                </w:rPr>
                <w:delText>NSI</w:delText>
              </w:r>
            </w:del>
            <w:ins w:id="9812" w:author="Author">
              <w:r w:rsidR="00473F4D">
                <w:rPr>
                  <w:lang w:eastAsia="zh-CN"/>
                </w:rPr>
                <w:t>network slice</w:t>
              </w:r>
            </w:ins>
            <w:r>
              <w:rPr>
                <w:lang w:eastAsia="zh-CN"/>
              </w:rPr>
              <w:t>.</w:t>
            </w:r>
          </w:p>
          <w:p w14:paraId="35600895" w14:textId="77777777" w:rsidR="00E154AB" w:rsidRPr="005114A8" w:rsidRDefault="00E154AB" w:rsidP="00583841">
            <w:pPr>
              <w:pStyle w:val="TAL"/>
              <w:rPr>
                <w:rFonts w:cs="Arial"/>
                <w:szCs w:val="18"/>
              </w:rPr>
            </w:pPr>
          </w:p>
          <w:p w14:paraId="35600896"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9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14:paraId="3560089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9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9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9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9C"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A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9E"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14:paraId="3560089F" w14:textId="09A2B5CB"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w:t>
            </w:r>
            <w:del w:id="9813" w:author="Author">
              <w:r w:rsidDel="00473F4D">
                <w:rPr>
                  <w:lang w:eastAsia="zh-CN"/>
                </w:rPr>
                <w:delText>NSI</w:delText>
              </w:r>
            </w:del>
            <w:ins w:id="9814" w:author="Author">
              <w:r w:rsidR="00473F4D">
                <w:rPr>
                  <w:lang w:eastAsia="zh-CN"/>
                </w:rPr>
                <w:t>network slice</w:t>
              </w:r>
            </w:ins>
            <w:r>
              <w:rPr>
                <w:lang w:eastAsia="zh-CN"/>
              </w:rPr>
              <w:t>.</w:t>
            </w:r>
          </w:p>
          <w:p w14:paraId="356008A0" w14:textId="77777777" w:rsidR="00E154AB" w:rsidRPr="005114A8" w:rsidRDefault="00E154AB" w:rsidP="00583841">
            <w:pPr>
              <w:pStyle w:val="TAL"/>
              <w:rPr>
                <w:rFonts w:cs="Arial"/>
                <w:szCs w:val="18"/>
              </w:rPr>
            </w:pPr>
          </w:p>
          <w:p w14:paraId="356008A1" w14:textId="77777777" w:rsidR="00E154AB" w:rsidRDefault="00E154AB" w:rsidP="00583841">
            <w:pPr>
              <w:spacing w:after="0"/>
              <w:rPr>
                <w:rFonts w:ascii="Arial" w:hAnsi="Arial" w:cs="Arial"/>
                <w:sz w:val="18"/>
                <w:szCs w:val="18"/>
              </w:rPr>
            </w:pPr>
            <w:r>
              <w:rPr>
                <w:rFonts w:ascii="Arial" w:hAnsi="Arial" w:cs="Arial"/>
                <w:sz w:val="18"/>
                <w:szCs w:val="18"/>
              </w:rPr>
              <w:t>allowedValues:</w:t>
            </w:r>
          </w:p>
          <w:p w14:paraId="356008A2" w14:textId="77777777"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14:paraId="356008A3" w14:textId="77777777"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14:paraId="356008A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14:paraId="356008A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A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A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14:paraId="356008A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A9" w14:textId="77777777"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14:paraId="356008B3"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AB" w14:textId="77777777"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14:paraId="356008AC" w14:textId="77777777"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A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8A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A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B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B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B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B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B4"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14:paraId="356008B5" w14:textId="77777777"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B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14:paraId="356008B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B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B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B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B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C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B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14:paraId="356008BE" w14:textId="77777777"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B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8C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C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C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C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C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C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C6" w14:textId="77777777"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14:paraId="356008C7" w14:textId="31404B9C" w:rsidR="00E154AB" w:rsidRPr="002B15AA" w:rsidRDefault="00E154AB" w:rsidP="00583841">
            <w:pPr>
              <w:pStyle w:val="TAL"/>
              <w:rPr>
                <w:snapToGrid w:val="0"/>
              </w:rPr>
            </w:pPr>
            <w:r>
              <w:rPr>
                <w:rFonts w:hint="eastAsia"/>
                <w:snapToGrid w:val="0"/>
              </w:rPr>
              <w:t>An attribute spec</w:t>
            </w:r>
            <w:ins w:id="9815" w:author="Author">
              <w:r w:rsidR="00473F4D">
                <w:rPr>
                  <w:snapToGrid w:val="0"/>
                </w:rPr>
                <w:t>i</w:t>
              </w:r>
            </w:ins>
            <w:r>
              <w:rPr>
                <w:rFonts w:hint="eastAsia"/>
                <w:snapToGrid w:val="0"/>
              </w:rPr>
              <w:t xml:space="preserve">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C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00264EC8">
              <w:rPr>
                <w:rFonts w:ascii="Arial" w:hAnsi="Arial" w:cs="Arial"/>
                <w:snapToGrid w:val="0"/>
                <w:sz w:val="18"/>
                <w:szCs w:val="18"/>
              </w:rPr>
              <w:t>Real</w:t>
            </w:r>
          </w:p>
          <w:p w14:paraId="356008C9"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C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C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C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C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D7"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CF" w14:textId="77777777"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14:paraId="356008D0" w14:textId="77777777"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D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8D2"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D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D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D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D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E0"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D8" w14:textId="77777777"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14:paraId="356008D9" w14:textId="77777777"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14:paraId="356008DA"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14:paraId="356008DB"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D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D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D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D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E9"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E1" w14:textId="77777777"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14:paraId="356008E2" w14:textId="77777777"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E3"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8E4"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E5"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E6"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E7"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E8"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F2"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EA" w14:textId="77777777"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14:paraId="356008EB" w14:textId="77777777"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14:paraId="356008EC"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14:paraId="356008ED"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14:paraId="356008EE"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14:paraId="356008EF"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14:paraId="356008F0"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14:paraId="356008F1" w14:textId="77777777"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14:paraId="356008FC"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F3"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14:paraId="356008F4" w14:textId="77777777"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8F5"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14:paraId="356008F6"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14:paraId="356008F7"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14:paraId="356008F8"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14:paraId="356008F9"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14:paraId="356008FA" w14:textId="77777777"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14:paraId="356008FB" w14:textId="77777777" w:rsidR="00E154AB" w:rsidRPr="002B15AA" w:rsidRDefault="00E154AB" w:rsidP="00583841">
            <w:pPr>
              <w:spacing w:after="0"/>
              <w:rPr>
                <w:rFonts w:ascii="Arial" w:hAnsi="Arial" w:cs="Arial"/>
                <w:snapToGrid w:val="0"/>
                <w:sz w:val="18"/>
                <w:szCs w:val="18"/>
              </w:rPr>
            </w:pPr>
          </w:p>
        </w:tc>
      </w:tr>
      <w:tr w:rsidR="00E154AB" w:rsidRPr="002B15AA" w14:paraId="35600906"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8FD" w14:textId="77777777"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14:paraId="356008FE" w14:textId="77777777"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14:paraId="356008FF"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14:paraId="35600900"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14:paraId="35600901"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14:paraId="35600902"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14:paraId="35600903"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14:paraId="35600904" w14:textId="77777777"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14:paraId="35600905" w14:textId="77777777" w:rsidR="00E154AB" w:rsidRPr="002B15AA" w:rsidRDefault="00E154AB" w:rsidP="00583841">
            <w:pPr>
              <w:spacing w:after="0"/>
              <w:rPr>
                <w:rFonts w:ascii="Arial" w:hAnsi="Arial" w:cs="Arial"/>
                <w:snapToGrid w:val="0"/>
                <w:sz w:val="18"/>
                <w:szCs w:val="18"/>
              </w:rPr>
            </w:pPr>
          </w:p>
        </w:tc>
      </w:tr>
      <w:tr w:rsidR="00E154AB" w:rsidRPr="002B15AA" w14:paraId="35600911"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07" w14:textId="77777777"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14:paraId="35600908" w14:textId="77777777"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35600909"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14:paraId="3560090A"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14:paraId="3560090B"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14:paraId="3560090C"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14:paraId="3560090D" w14:textId="77777777"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14:paraId="3560090E" w14:textId="77777777" w:rsidR="00E154AB" w:rsidRPr="00C318E3" w:rsidRDefault="00E154AB" w:rsidP="00583841">
            <w:pPr>
              <w:pStyle w:val="TAL"/>
              <w:rPr>
                <w:rFonts w:cs="Arial"/>
                <w:snapToGrid w:val="0"/>
                <w:szCs w:val="18"/>
              </w:rPr>
            </w:pPr>
            <w:r w:rsidRPr="00C318E3">
              <w:rPr>
                <w:rFonts w:cs="Arial"/>
                <w:snapToGrid w:val="0"/>
                <w:szCs w:val="18"/>
              </w:rPr>
              <w:t>allowedValues: N/A</w:t>
            </w:r>
          </w:p>
          <w:p w14:paraId="3560090F" w14:textId="77777777"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14:paraId="35600910" w14:textId="77777777" w:rsidR="00E154AB" w:rsidRPr="002B15AA" w:rsidRDefault="00E154AB" w:rsidP="00583841">
            <w:pPr>
              <w:spacing w:after="0"/>
              <w:rPr>
                <w:rFonts w:ascii="Arial" w:hAnsi="Arial" w:cs="Arial"/>
                <w:snapToGrid w:val="0"/>
                <w:sz w:val="18"/>
                <w:szCs w:val="18"/>
              </w:rPr>
            </w:pPr>
          </w:p>
        </w:tc>
      </w:tr>
      <w:tr w:rsidR="00C5161F" w:rsidRPr="002B15AA" w14:paraId="3560091F"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12" w14:textId="77777777" w:rsidR="00C5161F" w:rsidRPr="00FE323A" w:rsidRDefault="00C5161F" w:rsidP="00C5161F">
            <w:pPr>
              <w:pStyle w:val="TAL"/>
              <w:rPr>
                <w:rFonts w:ascii="Courier New" w:hAnsi="Courier New" w:cs="Courier New"/>
                <w:szCs w:val="18"/>
                <w:lang w:eastAsia="zh-CN"/>
              </w:rPr>
            </w:pPr>
            <w:r>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14:paraId="35600913" w14:textId="77777777" w:rsidR="00C5161F" w:rsidRDefault="00C5161F" w:rsidP="00C5161F">
            <w:pPr>
              <w:pStyle w:val="TAL"/>
              <w:rPr>
                <w:lang w:eastAsia="de-DE"/>
              </w:rPr>
            </w:pPr>
            <w:r>
              <w:rPr>
                <w:lang w:eastAsia="de-DE"/>
              </w:rPr>
              <w:t xml:space="preserve">This parameter specifies the IP address assigned to a logical transport interface/endpoint. </w:t>
            </w:r>
          </w:p>
          <w:p w14:paraId="35600914" w14:textId="77777777" w:rsidR="00C5161F" w:rsidRDefault="00C5161F" w:rsidP="00C5161F">
            <w:pPr>
              <w:pStyle w:val="TAL"/>
              <w:rPr>
                <w:rFonts w:cs="Arial"/>
                <w:snapToGrid w:val="0"/>
                <w:szCs w:val="18"/>
              </w:rPr>
            </w:pPr>
          </w:p>
          <w:p w14:paraId="35600915" w14:textId="77777777" w:rsidR="00C5161F" w:rsidRPr="002B15AA" w:rsidRDefault="00C5161F" w:rsidP="00C5161F">
            <w:pPr>
              <w:pStyle w:val="TAL"/>
              <w:rPr>
                <w:color w:val="000000"/>
              </w:rPr>
            </w:pPr>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35600916" w14:textId="77777777" w:rsidR="00C5161F" w:rsidRPr="002B15AA" w:rsidRDefault="00C5161F" w:rsidP="00C5161F">
            <w:pPr>
              <w:pStyle w:val="TAL"/>
              <w:rPr>
                <w:color w:val="000000"/>
              </w:rPr>
            </w:pPr>
          </w:p>
          <w:p w14:paraId="35600917" w14:textId="77777777" w:rsidR="00C5161F" w:rsidRPr="00FE323A" w:rsidRDefault="00057568" w:rsidP="00C5161F">
            <w:pPr>
              <w:pStyle w:val="TAL"/>
              <w:rPr>
                <w:rFonts w:cs="Arial"/>
                <w:snapToGrid w:val="0"/>
                <w:szCs w:val="18"/>
              </w:rPr>
            </w:pPr>
            <w:r>
              <w:rPr>
                <w:rFonts w:cs="Arial"/>
                <w:snapToGrid w:val="0"/>
                <w:szCs w:val="18"/>
              </w:rPr>
              <w:t>See note 1</w:t>
            </w:r>
          </w:p>
        </w:tc>
        <w:tc>
          <w:tcPr>
            <w:tcW w:w="1139" w:type="pct"/>
            <w:tcBorders>
              <w:top w:val="single" w:sz="4" w:space="0" w:color="auto"/>
              <w:left w:val="single" w:sz="4" w:space="0" w:color="auto"/>
              <w:bottom w:val="single" w:sz="4" w:space="0" w:color="auto"/>
              <w:right w:val="single" w:sz="4" w:space="0" w:color="auto"/>
            </w:tcBorders>
          </w:tcPr>
          <w:p w14:paraId="35600918" w14:textId="77777777" w:rsidR="00C5161F" w:rsidRPr="002B15AA" w:rsidRDefault="00C5161F" w:rsidP="00C5161F">
            <w:pPr>
              <w:pStyle w:val="TAL"/>
            </w:pPr>
            <w:r w:rsidRPr="002B15AA">
              <w:t>type: String</w:t>
            </w:r>
          </w:p>
          <w:p w14:paraId="35600919" w14:textId="77777777" w:rsidR="00C5161F" w:rsidRPr="002B15AA" w:rsidRDefault="00C5161F" w:rsidP="00C5161F">
            <w:pPr>
              <w:pStyle w:val="TAL"/>
            </w:pPr>
            <w:r w:rsidRPr="002B15AA">
              <w:t xml:space="preserve">multiplicity: </w:t>
            </w:r>
            <w:r>
              <w:t>1</w:t>
            </w:r>
          </w:p>
          <w:p w14:paraId="3560091A" w14:textId="77777777" w:rsidR="00C5161F" w:rsidRPr="002B15AA" w:rsidRDefault="00C5161F" w:rsidP="00C5161F">
            <w:pPr>
              <w:pStyle w:val="TAL"/>
            </w:pPr>
            <w:r w:rsidRPr="002B15AA">
              <w:t xml:space="preserve">isOrdered: </w:t>
            </w:r>
            <w:r>
              <w:t>N/A</w:t>
            </w:r>
          </w:p>
          <w:p w14:paraId="3560091B" w14:textId="77777777" w:rsidR="00C5161F" w:rsidRPr="002B15AA" w:rsidRDefault="00C5161F" w:rsidP="00C5161F">
            <w:pPr>
              <w:pStyle w:val="TAL"/>
            </w:pPr>
            <w:r w:rsidRPr="002B15AA">
              <w:t>isUnique: N/A</w:t>
            </w:r>
          </w:p>
          <w:p w14:paraId="3560091C" w14:textId="77777777" w:rsidR="00C5161F" w:rsidRPr="002B15AA" w:rsidRDefault="00C5161F" w:rsidP="00C5161F">
            <w:pPr>
              <w:pStyle w:val="TAL"/>
            </w:pPr>
            <w:r w:rsidRPr="002B15AA">
              <w:t>defaultValue: None</w:t>
            </w:r>
          </w:p>
          <w:p w14:paraId="3560091D" w14:textId="77777777" w:rsidR="00C5161F" w:rsidRPr="002B15AA" w:rsidRDefault="00C5161F" w:rsidP="00C5161F">
            <w:pPr>
              <w:pStyle w:val="TAL"/>
            </w:pPr>
            <w:r w:rsidRPr="002B15AA">
              <w:t>isNullable: False</w:t>
            </w:r>
          </w:p>
          <w:p w14:paraId="3560091E" w14:textId="77777777" w:rsidR="00C5161F" w:rsidRPr="00C318E3" w:rsidRDefault="00C5161F" w:rsidP="00C5161F">
            <w:pPr>
              <w:spacing w:after="0"/>
              <w:rPr>
                <w:rFonts w:ascii="Arial" w:hAnsi="Arial" w:cs="Arial"/>
                <w:snapToGrid w:val="0"/>
                <w:sz w:val="18"/>
                <w:szCs w:val="18"/>
              </w:rPr>
            </w:pPr>
          </w:p>
        </w:tc>
      </w:tr>
      <w:tr w:rsidR="00C5161F" w:rsidRPr="002B15AA" w14:paraId="3560092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20" w14:textId="77777777"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14:paraId="35600921" w14:textId="77777777" w:rsidR="00C5161F" w:rsidRDefault="00C5161F" w:rsidP="00C5161F">
            <w:pPr>
              <w:pStyle w:val="TAL"/>
            </w:pPr>
            <w:r>
              <w:rPr>
                <w:lang w:eastAsia="de-DE"/>
              </w:rPr>
              <w:t>This parameter specifies the identify of a logical transport interface. It could be VLAN ID</w:t>
            </w:r>
            <w:r w:rsidR="00057568">
              <w:rPr>
                <w:lang w:eastAsia="de-DE"/>
              </w:rPr>
              <w:t xml:space="preserve"> (</w:t>
            </w:r>
            <w:r w:rsidR="00057568" w:rsidRPr="00303177">
              <w:rPr>
                <w:rFonts w:eastAsia="DengXian" w:cs="Arial"/>
                <w:color w:val="000000"/>
              </w:rPr>
              <w:t>See IEEE 802.1Q [39]</w:t>
            </w:r>
            <w:r w:rsidR="00057568">
              <w:rPr>
                <w:lang w:eastAsia="de-DE"/>
              </w:rPr>
              <w:t>)</w:t>
            </w:r>
            <w:r>
              <w:rPr>
                <w:lang w:eastAsia="de-DE"/>
              </w:rPr>
              <w:t>, MPLS Tag or Segment ID</w:t>
            </w:r>
            <w:r>
              <w:rPr>
                <w:color w:val="000000"/>
              </w:rPr>
              <w:t>.</w:t>
            </w:r>
          </w:p>
          <w:p w14:paraId="35600922" w14:textId="77777777" w:rsidR="00C5161F" w:rsidRDefault="00C5161F" w:rsidP="00C5161F">
            <w:pPr>
              <w:pStyle w:val="TAL"/>
              <w:rPr>
                <w:snapToGrid w:val="0"/>
              </w:rPr>
            </w:pPr>
          </w:p>
          <w:p w14:paraId="35600923" w14:textId="77777777"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14:paraId="35600924" w14:textId="77777777"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35600925"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multiplicity: 1</w:t>
            </w:r>
          </w:p>
          <w:p w14:paraId="35600926"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14:paraId="35600927"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isUnique: N/A</w:t>
            </w:r>
          </w:p>
          <w:p w14:paraId="35600928"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14:paraId="35600929" w14:textId="77777777"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 xml:space="preserve">isNullable: </w:t>
            </w:r>
            <w:r>
              <w:rPr>
                <w:rFonts w:ascii="Arial" w:hAnsi="Arial" w:cs="Arial"/>
                <w:sz w:val="18"/>
                <w:szCs w:val="18"/>
              </w:rPr>
              <w:t>False</w:t>
            </w:r>
          </w:p>
        </w:tc>
      </w:tr>
      <w:tr w:rsidR="00C5161F" w:rsidRPr="002B15AA" w14:paraId="35600935"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2B" w14:textId="77777777"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nextHopInfo</w:t>
            </w:r>
            <w:r w:rsidR="00057568">
              <w:rPr>
                <w:rFonts w:ascii="Courier New" w:hAnsi="Courier New" w:cs="Courier New"/>
                <w:lang w:eastAsia="zh-CN"/>
              </w:rPr>
              <w:t>List</w:t>
            </w:r>
          </w:p>
        </w:tc>
        <w:tc>
          <w:tcPr>
            <w:tcW w:w="2901" w:type="pct"/>
            <w:tcBorders>
              <w:top w:val="single" w:sz="4" w:space="0" w:color="auto"/>
              <w:left w:val="single" w:sz="4" w:space="0" w:color="auto"/>
              <w:bottom w:val="single" w:sz="4" w:space="0" w:color="auto"/>
              <w:right w:val="single" w:sz="4" w:space="0" w:color="auto"/>
            </w:tcBorders>
          </w:tcPr>
          <w:p w14:paraId="3560092C" w14:textId="77777777" w:rsidR="00C5161F" w:rsidRDefault="00C5161F" w:rsidP="00C5161F">
            <w:pPr>
              <w:pStyle w:val="TAL"/>
              <w:rPr>
                <w:rFonts w:cs="Arial"/>
                <w:snapToGrid w:val="0"/>
                <w:szCs w:val="18"/>
              </w:rPr>
            </w:pPr>
            <w:r w:rsidRPr="000E02AD">
              <w:rPr>
                <w:rFonts w:cs="Arial"/>
                <w:snapToGrid w:val="0"/>
                <w:szCs w:val="18"/>
              </w:rPr>
              <w:t xml:space="preserve">This parameter is used to identify ingress transport node. </w:t>
            </w:r>
            <w:r w:rsidR="00057568">
              <w:rPr>
                <w:rFonts w:cs="Arial"/>
                <w:snapToGrid w:val="0"/>
                <w:szCs w:val="18"/>
              </w:rPr>
              <w:t>Each node</w:t>
            </w:r>
            <w:r w:rsidR="00057568" w:rsidRPr="000E02AD">
              <w:rPr>
                <w:rFonts w:cs="Arial"/>
                <w:snapToGrid w:val="0"/>
                <w:szCs w:val="18"/>
              </w:rPr>
              <w:t xml:space="preserve"> </w:t>
            </w:r>
            <w:r w:rsidRPr="000E02AD">
              <w:rPr>
                <w:rFonts w:cs="Arial"/>
                <w:snapToGrid w:val="0"/>
                <w:szCs w:val="18"/>
              </w:rPr>
              <w:t>can be</w:t>
            </w:r>
            <w:r w:rsidR="00057568">
              <w:rPr>
                <w:rFonts w:cs="Arial"/>
                <w:snapToGrid w:val="0"/>
                <w:szCs w:val="18"/>
              </w:rPr>
              <w:t xml:space="preserve"> identified by</w:t>
            </w:r>
            <w:r w:rsidRPr="000E02AD">
              <w:rPr>
                <w:rFonts w:cs="Arial"/>
                <w:snapToGrid w:val="0"/>
                <w:szCs w:val="18"/>
              </w:rPr>
              <w:t xml:space="preserve"> any of combination of IP address of next-hop router of transport network, system name, port name, IP management address of transport nodes.</w:t>
            </w:r>
          </w:p>
          <w:p w14:paraId="3560092D" w14:textId="77777777"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14:paraId="3560092E" w14:textId="77777777" w:rsidR="00C5161F" w:rsidRPr="002B15AA" w:rsidRDefault="00C5161F" w:rsidP="00C5161F">
            <w:pPr>
              <w:pStyle w:val="TAL"/>
            </w:pPr>
            <w:r w:rsidRPr="002B15AA">
              <w:t>type: String</w:t>
            </w:r>
          </w:p>
          <w:p w14:paraId="3560092F" w14:textId="77777777" w:rsidR="00C5161F" w:rsidRPr="002B15AA" w:rsidRDefault="00C5161F" w:rsidP="00C5161F">
            <w:pPr>
              <w:pStyle w:val="TAL"/>
            </w:pPr>
            <w:r w:rsidRPr="002B15AA">
              <w:t xml:space="preserve">multiplicity: </w:t>
            </w:r>
            <w:r w:rsidR="00057568">
              <w:t>*</w:t>
            </w:r>
          </w:p>
          <w:p w14:paraId="35600930" w14:textId="77777777" w:rsidR="00C5161F" w:rsidRPr="002B15AA" w:rsidRDefault="00C5161F" w:rsidP="00C5161F">
            <w:pPr>
              <w:pStyle w:val="TAL"/>
            </w:pPr>
            <w:r w:rsidRPr="002B15AA">
              <w:t xml:space="preserve">isOrdered: </w:t>
            </w:r>
            <w:r>
              <w:t>N/A</w:t>
            </w:r>
          </w:p>
          <w:p w14:paraId="35600931" w14:textId="77777777" w:rsidR="00C5161F" w:rsidRPr="002B15AA" w:rsidRDefault="00C5161F" w:rsidP="00C5161F">
            <w:pPr>
              <w:pStyle w:val="TAL"/>
            </w:pPr>
            <w:r w:rsidRPr="002B15AA">
              <w:t>isUnique: N/A</w:t>
            </w:r>
          </w:p>
          <w:p w14:paraId="35600932" w14:textId="77777777" w:rsidR="00C5161F" w:rsidRPr="002B15AA" w:rsidRDefault="00C5161F" w:rsidP="00C5161F">
            <w:pPr>
              <w:pStyle w:val="TAL"/>
            </w:pPr>
            <w:r w:rsidRPr="002B15AA">
              <w:t>defaultValue: None</w:t>
            </w:r>
          </w:p>
          <w:p w14:paraId="35600933" w14:textId="77777777" w:rsidR="00C5161F" w:rsidRPr="002B15AA" w:rsidRDefault="00C5161F" w:rsidP="00C5161F">
            <w:pPr>
              <w:pStyle w:val="TAL"/>
            </w:pPr>
            <w:r w:rsidRPr="002B15AA">
              <w:t xml:space="preserve">isNullable: </w:t>
            </w:r>
            <w:r>
              <w:t>True</w:t>
            </w:r>
          </w:p>
          <w:p w14:paraId="35600934" w14:textId="77777777" w:rsidR="00C5161F" w:rsidRPr="00C318E3" w:rsidRDefault="00C5161F" w:rsidP="00C5161F">
            <w:pPr>
              <w:spacing w:after="0"/>
              <w:rPr>
                <w:rFonts w:ascii="Arial" w:hAnsi="Arial" w:cs="Arial"/>
                <w:snapToGrid w:val="0"/>
                <w:sz w:val="18"/>
                <w:szCs w:val="18"/>
              </w:rPr>
            </w:pPr>
          </w:p>
        </w:tc>
      </w:tr>
      <w:tr w:rsidR="00C5161F" w:rsidRPr="002B15AA" w14:paraId="3560093E"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36" w14:textId="77777777"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qosProfile</w:t>
            </w:r>
            <w:r w:rsidR="00057568">
              <w:rPr>
                <w:rFonts w:ascii="Courier New" w:hAnsi="Courier New" w:cs="Courier New"/>
                <w:lang w:eastAsia="zh-CN"/>
              </w:rPr>
              <w:t>RefList</w:t>
            </w:r>
          </w:p>
        </w:tc>
        <w:tc>
          <w:tcPr>
            <w:tcW w:w="2901" w:type="pct"/>
            <w:tcBorders>
              <w:top w:val="single" w:sz="4" w:space="0" w:color="auto"/>
              <w:left w:val="single" w:sz="4" w:space="0" w:color="auto"/>
              <w:bottom w:val="single" w:sz="4" w:space="0" w:color="auto"/>
              <w:right w:val="single" w:sz="4" w:space="0" w:color="auto"/>
            </w:tcBorders>
          </w:tcPr>
          <w:p w14:paraId="35600937" w14:textId="77777777" w:rsidR="00C5161F" w:rsidRPr="00FE323A" w:rsidRDefault="00C5161F" w:rsidP="00C5161F">
            <w:pPr>
              <w:pStyle w:val="TAL"/>
              <w:rPr>
                <w:rFonts w:cs="Arial"/>
                <w:snapToGrid w:val="0"/>
                <w:szCs w:val="18"/>
              </w:rPr>
            </w:pPr>
            <w:r>
              <w:t xml:space="preserve">This parameter specifies </w:t>
            </w:r>
            <w:r w:rsidR="00057568">
              <w:t xml:space="preserve">reference to </w:t>
            </w:r>
            <w:r>
              <w:t xml:space="preserve">QoS Profile for a logical transport interface. </w:t>
            </w:r>
            <w:r w:rsidR="00057568">
              <w:t>A QoS profile includes  a</w:t>
            </w:r>
            <w:r>
              <w:t xml:space="preserve"> set of 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14:paraId="35600938" w14:textId="77777777"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35600939"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multiplicity: </w:t>
            </w:r>
            <w:r w:rsidR="00057568">
              <w:t>*</w:t>
            </w:r>
          </w:p>
          <w:p w14:paraId="3560093A"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14:paraId="3560093B"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isUnique: </w:t>
            </w:r>
            <w:r>
              <w:rPr>
                <w:rFonts w:ascii="Arial" w:hAnsi="Arial" w:cs="Arial"/>
                <w:sz w:val="18"/>
                <w:szCs w:val="18"/>
              </w:rPr>
              <w:t>True</w:t>
            </w:r>
          </w:p>
          <w:p w14:paraId="3560093C" w14:textId="77777777"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14:paraId="3560093D" w14:textId="77777777"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isNullable: True</w:t>
            </w:r>
          </w:p>
        </w:tc>
      </w:tr>
      <w:tr w:rsidR="00D31F79" w:rsidRPr="002B15AA" w14:paraId="3560094A"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3F" w14:textId="77777777" w:rsidR="00D31F79" w:rsidRDefault="00D31F79" w:rsidP="00D31F79">
            <w:pPr>
              <w:pStyle w:val="TAL"/>
              <w:rPr>
                <w:rFonts w:ascii="Courier New" w:hAnsi="Courier New" w:cs="Courier New"/>
                <w:lang w:eastAsia="zh-CN"/>
              </w:rPr>
            </w:pPr>
            <w:r>
              <w:rPr>
                <w:rFonts w:ascii="Courier New" w:hAnsi="Courier New" w:cs="Courier New"/>
                <w:lang w:eastAsia="zh-CN"/>
              </w:rPr>
              <w:t>epApplicationRef</w:t>
            </w:r>
          </w:p>
        </w:tc>
        <w:tc>
          <w:tcPr>
            <w:tcW w:w="2901" w:type="pct"/>
            <w:tcBorders>
              <w:top w:val="single" w:sz="4" w:space="0" w:color="auto"/>
              <w:left w:val="single" w:sz="4" w:space="0" w:color="auto"/>
              <w:bottom w:val="single" w:sz="4" w:space="0" w:color="auto"/>
              <w:right w:val="single" w:sz="4" w:space="0" w:color="auto"/>
            </w:tcBorders>
          </w:tcPr>
          <w:p w14:paraId="35600940" w14:textId="77777777" w:rsidR="00D31F79" w:rsidRDefault="00D31F79" w:rsidP="00D31F79">
            <w:pPr>
              <w:pStyle w:val="TAL"/>
            </w:pPr>
            <w:r>
              <w:t>This parameter specifies a list of application level EPs associated with the logical transport interface.</w:t>
            </w:r>
          </w:p>
          <w:p w14:paraId="35600941" w14:textId="77777777" w:rsidR="00D31F79" w:rsidRDefault="00D31F79" w:rsidP="00D31F79">
            <w:pPr>
              <w:pStyle w:val="TAL"/>
            </w:pPr>
          </w:p>
          <w:p w14:paraId="35600942" w14:textId="77777777" w:rsidR="00D31F79" w:rsidRDefault="00D31F79" w:rsidP="00D31F79">
            <w:pPr>
              <w:pStyle w:val="TAL"/>
            </w:pPr>
            <w:r>
              <w:t>See note 2.</w:t>
            </w:r>
          </w:p>
        </w:tc>
        <w:tc>
          <w:tcPr>
            <w:tcW w:w="1139" w:type="pct"/>
            <w:tcBorders>
              <w:top w:val="single" w:sz="4" w:space="0" w:color="auto"/>
              <w:left w:val="single" w:sz="4" w:space="0" w:color="auto"/>
              <w:bottom w:val="single" w:sz="4" w:space="0" w:color="auto"/>
              <w:right w:val="single" w:sz="4" w:space="0" w:color="auto"/>
            </w:tcBorders>
          </w:tcPr>
          <w:p w14:paraId="35600943" w14:textId="77777777" w:rsidR="00D31F79" w:rsidRDefault="00D31F79" w:rsidP="00D31F79">
            <w:pPr>
              <w:pStyle w:val="TAL"/>
              <w:rPr>
                <w:rFonts w:cs="Arial"/>
              </w:rPr>
            </w:pPr>
            <w:r>
              <w:rPr>
                <w:rFonts w:cs="Arial"/>
              </w:rPr>
              <w:t>type: DN</w:t>
            </w:r>
          </w:p>
          <w:p w14:paraId="35600944" w14:textId="77777777" w:rsidR="00D31F79" w:rsidRDefault="00D31F79" w:rsidP="00D31F79">
            <w:pPr>
              <w:pStyle w:val="TAL"/>
              <w:rPr>
                <w:rFonts w:cs="Arial"/>
              </w:rPr>
            </w:pPr>
            <w:r>
              <w:rPr>
                <w:rFonts w:cs="Arial"/>
              </w:rPr>
              <w:t>multiplicity: 1..*</w:t>
            </w:r>
          </w:p>
          <w:p w14:paraId="35600945" w14:textId="77777777" w:rsidR="00D31F79" w:rsidRDefault="00D31F79" w:rsidP="00D31F79">
            <w:pPr>
              <w:pStyle w:val="TAL"/>
              <w:rPr>
                <w:rFonts w:cs="Arial"/>
              </w:rPr>
            </w:pPr>
            <w:r>
              <w:rPr>
                <w:rFonts w:cs="Arial"/>
              </w:rPr>
              <w:t>isOrdered: N/A</w:t>
            </w:r>
          </w:p>
          <w:p w14:paraId="35600946" w14:textId="77777777" w:rsidR="00D31F79" w:rsidRDefault="00D31F79" w:rsidP="00D31F79">
            <w:pPr>
              <w:pStyle w:val="TAL"/>
              <w:rPr>
                <w:rFonts w:cs="Arial"/>
                <w:lang w:val="fr-FR" w:eastAsia="zh-CN"/>
              </w:rPr>
            </w:pPr>
            <w:r>
              <w:rPr>
                <w:rFonts w:cs="Arial"/>
                <w:lang w:val="fr-FR"/>
              </w:rPr>
              <w:t>isUnique: T</w:t>
            </w:r>
            <w:r>
              <w:rPr>
                <w:rFonts w:cs="Arial" w:hint="eastAsia"/>
                <w:lang w:val="fr-FR" w:eastAsia="zh-CN"/>
              </w:rPr>
              <w:t>rue</w:t>
            </w:r>
          </w:p>
          <w:p w14:paraId="35600947" w14:textId="77777777" w:rsidR="00D31F79" w:rsidRDefault="00D31F79" w:rsidP="00D31F79">
            <w:pPr>
              <w:pStyle w:val="TAL"/>
              <w:rPr>
                <w:rFonts w:cs="Arial"/>
                <w:lang w:val="fr-FR"/>
              </w:rPr>
            </w:pPr>
            <w:r>
              <w:rPr>
                <w:rFonts w:cs="Arial"/>
                <w:lang w:val="fr-FR"/>
              </w:rPr>
              <w:t>defaultValue: None</w:t>
            </w:r>
          </w:p>
          <w:p w14:paraId="35600948" w14:textId="77777777" w:rsidR="00D31F79" w:rsidRDefault="00D31F79" w:rsidP="00D31F79">
            <w:pPr>
              <w:pStyle w:val="TAL"/>
              <w:rPr>
                <w:rFonts w:cs="Arial"/>
                <w:szCs w:val="18"/>
              </w:rPr>
            </w:pPr>
            <w:r>
              <w:rPr>
                <w:rFonts w:cs="Arial"/>
                <w:lang w:val="fr-FR"/>
              </w:rPr>
              <w:t xml:space="preserve">isNullable: </w:t>
            </w:r>
            <w:r>
              <w:rPr>
                <w:rFonts w:cs="Arial"/>
                <w:szCs w:val="18"/>
              </w:rPr>
              <w:t>False</w:t>
            </w:r>
          </w:p>
          <w:p w14:paraId="35600949" w14:textId="77777777" w:rsidR="00D31F79" w:rsidRPr="002B15AA" w:rsidRDefault="00D31F79" w:rsidP="00D31F79">
            <w:pPr>
              <w:spacing w:after="0"/>
              <w:rPr>
                <w:rFonts w:ascii="Arial" w:hAnsi="Arial" w:cs="Arial"/>
                <w:sz w:val="18"/>
                <w:szCs w:val="18"/>
                <w:lang w:eastAsia="zh-CN"/>
              </w:rPr>
            </w:pPr>
          </w:p>
        </w:tc>
      </w:tr>
      <w:tr w:rsidR="00D31F79" w:rsidRPr="002B15AA" w14:paraId="35600954" w14:textId="77777777" w:rsidTr="00583841">
        <w:trPr>
          <w:cantSplit/>
          <w:tblHeader/>
        </w:trPr>
        <w:tc>
          <w:tcPr>
            <w:tcW w:w="960" w:type="pct"/>
            <w:tcBorders>
              <w:top w:val="single" w:sz="4" w:space="0" w:color="auto"/>
              <w:left w:val="single" w:sz="4" w:space="0" w:color="auto"/>
              <w:bottom w:val="single" w:sz="4" w:space="0" w:color="auto"/>
              <w:right w:val="single" w:sz="4" w:space="0" w:color="auto"/>
            </w:tcBorders>
          </w:tcPr>
          <w:p w14:paraId="3560094B" w14:textId="77777777" w:rsidR="00D31F79" w:rsidRDefault="00D31F79" w:rsidP="00D31F79">
            <w:pPr>
              <w:pStyle w:val="TAL"/>
              <w:rPr>
                <w:rFonts w:ascii="Courier New" w:hAnsi="Courier New" w:cs="Courier New"/>
                <w:lang w:eastAsia="zh-CN"/>
              </w:rPr>
            </w:pPr>
            <w:r>
              <w:rPr>
                <w:rFonts w:ascii="Courier New" w:hAnsi="Courier New" w:cs="Courier New"/>
                <w:lang w:eastAsia="zh-CN"/>
              </w:rPr>
              <w:t>epTransportRef</w:t>
            </w:r>
          </w:p>
        </w:tc>
        <w:tc>
          <w:tcPr>
            <w:tcW w:w="2901" w:type="pct"/>
            <w:tcBorders>
              <w:top w:val="single" w:sz="4" w:space="0" w:color="auto"/>
              <w:left w:val="single" w:sz="4" w:space="0" w:color="auto"/>
              <w:bottom w:val="single" w:sz="4" w:space="0" w:color="auto"/>
              <w:right w:val="single" w:sz="4" w:space="0" w:color="auto"/>
            </w:tcBorders>
          </w:tcPr>
          <w:p w14:paraId="3560094C" w14:textId="77777777" w:rsidR="00D31F79" w:rsidRDefault="00D31F79" w:rsidP="00D31F79">
            <w:pPr>
              <w:pStyle w:val="TAL"/>
            </w:pPr>
            <w:r>
              <w:t>This parameter specifies a list of transport level EPs associated with the application level EP</w:t>
            </w:r>
          </w:p>
        </w:tc>
        <w:tc>
          <w:tcPr>
            <w:tcW w:w="1139" w:type="pct"/>
            <w:tcBorders>
              <w:top w:val="single" w:sz="4" w:space="0" w:color="auto"/>
              <w:left w:val="single" w:sz="4" w:space="0" w:color="auto"/>
              <w:bottom w:val="single" w:sz="4" w:space="0" w:color="auto"/>
              <w:right w:val="single" w:sz="4" w:space="0" w:color="auto"/>
            </w:tcBorders>
          </w:tcPr>
          <w:p w14:paraId="3560094D" w14:textId="77777777" w:rsidR="00D31F79" w:rsidRDefault="00D31F79" w:rsidP="00D31F79">
            <w:pPr>
              <w:pStyle w:val="TAL"/>
              <w:rPr>
                <w:rFonts w:cs="Arial"/>
              </w:rPr>
            </w:pPr>
            <w:r>
              <w:rPr>
                <w:rFonts w:cs="Arial"/>
              </w:rPr>
              <w:t>type: DN</w:t>
            </w:r>
          </w:p>
          <w:p w14:paraId="3560094E" w14:textId="77777777" w:rsidR="00D31F79" w:rsidRDefault="00D31F79" w:rsidP="00D31F79">
            <w:pPr>
              <w:pStyle w:val="TAL"/>
              <w:rPr>
                <w:rFonts w:cs="Arial"/>
              </w:rPr>
            </w:pPr>
            <w:r>
              <w:rPr>
                <w:rFonts w:cs="Arial"/>
              </w:rPr>
              <w:t>multiplicity: *</w:t>
            </w:r>
          </w:p>
          <w:p w14:paraId="3560094F" w14:textId="77777777" w:rsidR="00D31F79" w:rsidRDefault="00D31F79" w:rsidP="00D31F79">
            <w:pPr>
              <w:pStyle w:val="TAL"/>
              <w:rPr>
                <w:rFonts w:cs="Arial"/>
              </w:rPr>
            </w:pPr>
            <w:r>
              <w:rPr>
                <w:rFonts w:cs="Arial"/>
              </w:rPr>
              <w:t>isOrdered: N/A</w:t>
            </w:r>
          </w:p>
          <w:p w14:paraId="35600950" w14:textId="77777777" w:rsidR="00D31F79" w:rsidRDefault="00D31F79" w:rsidP="00D31F79">
            <w:pPr>
              <w:pStyle w:val="TAL"/>
              <w:rPr>
                <w:rFonts w:cs="Arial"/>
                <w:lang w:val="fr-FR" w:eastAsia="zh-CN"/>
              </w:rPr>
            </w:pPr>
            <w:r>
              <w:rPr>
                <w:rFonts w:cs="Arial"/>
                <w:lang w:val="fr-FR"/>
              </w:rPr>
              <w:t>isUnique: T</w:t>
            </w:r>
            <w:r>
              <w:rPr>
                <w:rFonts w:cs="Arial" w:hint="eastAsia"/>
                <w:lang w:val="fr-FR" w:eastAsia="zh-CN"/>
              </w:rPr>
              <w:t>rue</w:t>
            </w:r>
          </w:p>
          <w:p w14:paraId="35600951" w14:textId="77777777" w:rsidR="00D31F79" w:rsidRDefault="00D31F79" w:rsidP="00D31F79">
            <w:pPr>
              <w:pStyle w:val="TAL"/>
              <w:rPr>
                <w:rFonts w:cs="Arial"/>
                <w:lang w:val="fr-FR"/>
              </w:rPr>
            </w:pPr>
            <w:r>
              <w:rPr>
                <w:rFonts w:cs="Arial"/>
                <w:lang w:val="fr-FR"/>
              </w:rPr>
              <w:t>defaultValue: None</w:t>
            </w:r>
          </w:p>
          <w:p w14:paraId="35600952" w14:textId="77777777" w:rsidR="00D31F79" w:rsidRDefault="00D31F79" w:rsidP="00D31F79">
            <w:pPr>
              <w:pStyle w:val="TAL"/>
              <w:rPr>
                <w:rFonts w:cs="Arial"/>
                <w:szCs w:val="18"/>
              </w:rPr>
            </w:pPr>
            <w:r>
              <w:rPr>
                <w:rFonts w:cs="Arial"/>
                <w:lang w:val="fr-FR"/>
              </w:rPr>
              <w:t xml:space="preserve">isNullable: </w:t>
            </w:r>
            <w:r>
              <w:rPr>
                <w:rFonts w:cs="Arial"/>
                <w:szCs w:val="18"/>
              </w:rPr>
              <w:t>True</w:t>
            </w:r>
          </w:p>
          <w:p w14:paraId="35600953" w14:textId="77777777" w:rsidR="00D31F79" w:rsidRPr="002B15AA" w:rsidRDefault="00D31F79" w:rsidP="00D31F79">
            <w:pPr>
              <w:spacing w:after="0"/>
              <w:rPr>
                <w:rFonts w:ascii="Arial" w:hAnsi="Arial" w:cs="Arial"/>
                <w:sz w:val="18"/>
                <w:szCs w:val="18"/>
                <w:lang w:eastAsia="zh-CN"/>
              </w:rPr>
            </w:pPr>
          </w:p>
        </w:tc>
      </w:tr>
      <w:tr w:rsidR="00D31F79" w:rsidRPr="002B15AA" w14:paraId="35600957" w14:textId="77777777" w:rsidTr="00D31F7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5600955" w14:textId="77777777" w:rsidR="00D31F79" w:rsidRDefault="002E5A0A" w:rsidP="00FA141F">
            <w:pPr>
              <w:pStyle w:val="NO"/>
            </w:pPr>
            <w:r>
              <w:t>NOTE</w:t>
            </w:r>
            <w:r w:rsidR="00D31F79">
              <w:t xml:space="preserve"> 1: T</w:t>
            </w:r>
            <w:r w:rsidR="00D31F79" w:rsidRPr="00B33507">
              <w:t>here</w:t>
            </w:r>
            <w:r w:rsidR="008D1143">
              <w:t xml:space="preserve"> is</w:t>
            </w:r>
            <w:r w:rsidR="00D31F79" w:rsidRPr="00B33507">
              <w:t xml:space="preserve"> no</w:t>
            </w:r>
            <w:r w:rsidR="00D31F79">
              <w:t xml:space="preserve"> direct relationship</w:t>
            </w:r>
            <w:r w:rsidR="00D31F79" w:rsidRPr="00B33507">
              <w:t xml:space="preserve"> between localAddress/remoteAddress in EP_RP </w:t>
            </w:r>
            <w:r w:rsidR="00D31F79">
              <w:t>and ipAddress in EP_transport. While t</w:t>
            </w:r>
            <w:r w:rsidR="00D31F79" w:rsidRPr="00B33507">
              <w:t xml:space="preserve">he localAddress/remoteAddress in EP_RP </w:t>
            </w:r>
            <w:r w:rsidR="00D31F79">
              <w:t>could be</w:t>
            </w:r>
            <w:r w:rsidR="00D31F79" w:rsidRPr="00B33507">
              <w:t xml:space="preserve"> exchanged as part of signalling</w:t>
            </w:r>
            <w:r w:rsidR="00D31F79">
              <w:t xml:space="preserve"> between </w:t>
            </w:r>
            <w:r w:rsidR="00D31F79" w:rsidRPr="00B33507">
              <w:t>GTP-u tunnel end point</w:t>
            </w:r>
            <w:r w:rsidR="00D31F79">
              <w:t>s,</w:t>
            </w:r>
            <w:r w:rsidR="00D31F79" w:rsidRPr="00B33507">
              <w:t xml:space="preserve"> ipAddress in </w:t>
            </w:r>
            <w:r w:rsidR="00D31F79">
              <w:t>EP_t</w:t>
            </w:r>
            <w:r w:rsidR="00D31F79" w:rsidRPr="00B33507">
              <w:t xml:space="preserve">ransport is used for transport routing. </w:t>
            </w:r>
          </w:p>
          <w:p w14:paraId="35600956" w14:textId="77777777" w:rsidR="00D31F79" w:rsidRPr="002B15AA" w:rsidRDefault="002E5A0A" w:rsidP="00FA141F">
            <w:pPr>
              <w:pStyle w:val="NO"/>
              <w:rPr>
                <w:rFonts w:ascii="Arial" w:hAnsi="Arial"/>
                <w:sz w:val="18"/>
                <w:szCs w:val="18"/>
                <w:lang w:eastAsia="zh-CN"/>
              </w:rPr>
            </w:pPr>
            <w:r>
              <w:t>NOTE</w:t>
            </w:r>
            <w:r w:rsidR="00D31F79">
              <w:t xml:space="preserve"> 2: A</w:t>
            </w:r>
            <w:r w:rsidR="00D31F79" w:rsidRPr="00B33507">
              <w:t>pplication level EP represents EP_RP defined in TS 28.622 (see [30]). e.g</w:t>
            </w:r>
            <w:r w:rsidR="00D31F79">
              <w:t>. including</w:t>
            </w:r>
            <w:r w:rsidR="00D31F79" w:rsidRPr="00B33507">
              <w:t xml:space="preserve"> EP_NgC, EP_N3, etc</w:t>
            </w:r>
            <w:r w:rsidR="008D1143">
              <w:t>...</w:t>
            </w:r>
          </w:p>
        </w:tc>
      </w:tr>
    </w:tbl>
    <w:p w14:paraId="35600958" w14:textId="77777777" w:rsidR="00E154AB" w:rsidRPr="002B15AA" w:rsidRDefault="00E154AB" w:rsidP="00E154AB"/>
    <w:p w14:paraId="35600959" w14:textId="77777777" w:rsidR="00E154AB" w:rsidRPr="002B15AA" w:rsidRDefault="00E154AB" w:rsidP="00E154AB">
      <w:pPr>
        <w:pStyle w:val="Heading2"/>
      </w:pPr>
      <w:bookmarkStart w:id="9816" w:name="_Toc19888565"/>
      <w:bookmarkStart w:id="9817" w:name="_Toc27405543"/>
      <w:bookmarkStart w:id="9818" w:name="_Toc35878733"/>
      <w:bookmarkStart w:id="9819" w:name="_Toc36220549"/>
      <w:bookmarkStart w:id="9820" w:name="_Toc36474647"/>
      <w:bookmarkStart w:id="9821" w:name="_Toc36542919"/>
      <w:bookmarkStart w:id="9822" w:name="_Toc36543740"/>
      <w:bookmarkStart w:id="9823" w:name="_Toc36567978"/>
      <w:bookmarkStart w:id="9824" w:name="_Toc44341715"/>
      <w:bookmarkStart w:id="9825" w:name="_Toc51676094"/>
      <w:bookmarkStart w:id="9826" w:name="_Toc55895543"/>
      <w:bookmarkStart w:id="9827" w:name="_Toc58940629"/>
      <w:r w:rsidRPr="002B15AA">
        <w:t>6.5</w:t>
      </w:r>
      <w:r w:rsidRPr="002B15AA">
        <w:tab/>
        <w:t>Common notifications</w:t>
      </w:r>
      <w:bookmarkEnd w:id="9816"/>
      <w:bookmarkEnd w:id="9817"/>
      <w:bookmarkEnd w:id="9818"/>
      <w:bookmarkEnd w:id="9819"/>
      <w:bookmarkEnd w:id="9820"/>
      <w:bookmarkEnd w:id="9821"/>
      <w:bookmarkEnd w:id="9822"/>
      <w:bookmarkEnd w:id="9823"/>
      <w:bookmarkEnd w:id="9824"/>
      <w:bookmarkEnd w:id="9825"/>
      <w:bookmarkEnd w:id="9826"/>
      <w:bookmarkEnd w:id="9827"/>
    </w:p>
    <w:p w14:paraId="3560095A" w14:textId="77777777" w:rsidR="009C4F9F" w:rsidRPr="002E272C" w:rsidRDefault="009C4F9F" w:rsidP="009C4F9F">
      <w:pPr>
        <w:pStyle w:val="Heading3"/>
      </w:pPr>
      <w:bookmarkStart w:id="9828" w:name="_Toc44341716"/>
      <w:bookmarkStart w:id="9829" w:name="_Toc51676095"/>
      <w:bookmarkStart w:id="9830" w:name="_Toc55895544"/>
      <w:bookmarkStart w:id="9831" w:name="_Toc58940630"/>
      <w:r>
        <w:t>6.5.1</w:t>
      </w:r>
      <w:r>
        <w:tab/>
        <w:t>Alarm notifications</w:t>
      </w:r>
      <w:bookmarkEnd w:id="9828"/>
      <w:bookmarkEnd w:id="9829"/>
      <w:bookmarkEnd w:id="9830"/>
      <w:bookmarkEnd w:id="9831"/>
    </w:p>
    <w:p w14:paraId="3560095B" w14:textId="77777777" w:rsidR="009C4F9F" w:rsidRDefault="009C4F9F" w:rsidP="009C4F9F">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14:paraId="3560095F" w14:textId="77777777" w:rsidTr="005237DB">
        <w:trPr>
          <w:tblHeader/>
          <w:jc w:val="center"/>
        </w:trPr>
        <w:tc>
          <w:tcPr>
            <w:tcW w:w="0" w:type="auto"/>
            <w:shd w:val="clear" w:color="auto" w:fill="CCCCCC"/>
            <w:vAlign w:val="center"/>
          </w:tcPr>
          <w:p w14:paraId="3560095C" w14:textId="77777777" w:rsidR="009C4F9F" w:rsidRDefault="009C4F9F" w:rsidP="005237DB">
            <w:pPr>
              <w:pStyle w:val="TAH"/>
            </w:pPr>
            <w:r>
              <w:t>Name</w:t>
            </w:r>
          </w:p>
        </w:tc>
        <w:tc>
          <w:tcPr>
            <w:tcW w:w="0" w:type="auto"/>
            <w:shd w:val="clear" w:color="auto" w:fill="CCCCCC"/>
          </w:tcPr>
          <w:p w14:paraId="3560095D" w14:textId="77777777" w:rsidR="009C4F9F" w:rsidRDefault="009C4F9F" w:rsidP="005237DB">
            <w:pPr>
              <w:pStyle w:val="TAH"/>
            </w:pPr>
            <w:r>
              <w:t>Qualifier</w:t>
            </w:r>
          </w:p>
        </w:tc>
        <w:tc>
          <w:tcPr>
            <w:tcW w:w="0" w:type="auto"/>
            <w:shd w:val="clear" w:color="auto" w:fill="CCCCCC"/>
          </w:tcPr>
          <w:p w14:paraId="3560095E" w14:textId="77777777" w:rsidR="009C4F9F" w:rsidRDefault="009C4F9F" w:rsidP="005237DB">
            <w:pPr>
              <w:pStyle w:val="TAH"/>
            </w:pPr>
            <w:r>
              <w:t>Notes</w:t>
            </w:r>
          </w:p>
        </w:tc>
      </w:tr>
      <w:tr w:rsidR="009C4F9F" w14:paraId="35600963" w14:textId="77777777" w:rsidTr="005237DB">
        <w:trPr>
          <w:jc w:val="center"/>
        </w:trPr>
        <w:tc>
          <w:tcPr>
            <w:tcW w:w="0" w:type="auto"/>
          </w:tcPr>
          <w:p w14:paraId="35600960" w14:textId="77777777" w:rsidR="009C4F9F" w:rsidRDefault="009C4F9F" w:rsidP="005237DB">
            <w:pPr>
              <w:pStyle w:val="TAL"/>
            </w:pPr>
            <w:r>
              <w:rPr>
                <w:rFonts w:ascii="Courier New" w:hAnsi="Courier New" w:cs="Courier New"/>
              </w:rPr>
              <w:t>notifyNewAlarm</w:t>
            </w:r>
          </w:p>
        </w:tc>
        <w:tc>
          <w:tcPr>
            <w:tcW w:w="0" w:type="auto"/>
          </w:tcPr>
          <w:p w14:paraId="35600961" w14:textId="77777777" w:rsidR="009C4F9F" w:rsidRDefault="009C4F9F" w:rsidP="005237DB">
            <w:pPr>
              <w:pStyle w:val="TAL"/>
            </w:pPr>
            <w:r>
              <w:t>M</w:t>
            </w:r>
          </w:p>
        </w:tc>
        <w:tc>
          <w:tcPr>
            <w:tcW w:w="0" w:type="auto"/>
          </w:tcPr>
          <w:p w14:paraId="35600962" w14:textId="77777777" w:rsidR="009C4F9F" w:rsidRDefault="009C4F9F" w:rsidP="005237DB">
            <w:pPr>
              <w:pStyle w:val="TAL"/>
            </w:pPr>
            <w:r>
              <w:t>--</w:t>
            </w:r>
          </w:p>
        </w:tc>
      </w:tr>
      <w:tr w:rsidR="009C4F9F" w14:paraId="35600967" w14:textId="77777777" w:rsidTr="005237DB">
        <w:trPr>
          <w:jc w:val="center"/>
        </w:trPr>
        <w:tc>
          <w:tcPr>
            <w:tcW w:w="0" w:type="auto"/>
          </w:tcPr>
          <w:p w14:paraId="35600964" w14:textId="77777777" w:rsidR="009C4F9F" w:rsidRDefault="009C4F9F" w:rsidP="005237DB">
            <w:pPr>
              <w:pStyle w:val="TAL"/>
            </w:pPr>
            <w:r>
              <w:rPr>
                <w:rFonts w:ascii="Courier New" w:hAnsi="Courier New" w:cs="Courier New"/>
              </w:rPr>
              <w:t>notifyClearedAlarm</w:t>
            </w:r>
          </w:p>
        </w:tc>
        <w:tc>
          <w:tcPr>
            <w:tcW w:w="0" w:type="auto"/>
          </w:tcPr>
          <w:p w14:paraId="35600965" w14:textId="77777777" w:rsidR="009C4F9F" w:rsidRDefault="009C4F9F" w:rsidP="005237DB">
            <w:pPr>
              <w:pStyle w:val="TAL"/>
            </w:pPr>
            <w:r>
              <w:t>M</w:t>
            </w:r>
          </w:p>
        </w:tc>
        <w:tc>
          <w:tcPr>
            <w:tcW w:w="0" w:type="auto"/>
          </w:tcPr>
          <w:p w14:paraId="35600966" w14:textId="77777777" w:rsidR="009C4F9F" w:rsidRDefault="009C4F9F" w:rsidP="005237DB">
            <w:pPr>
              <w:pStyle w:val="TAL"/>
            </w:pPr>
            <w:r>
              <w:t>--</w:t>
            </w:r>
          </w:p>
        </w:tc>
      </w:tr>
      <w:tr w:rsidR="009C4F9F" w14:paraId="3560096B" w14:textId="77777777" w:rsidTr="005237DB">
        <w:trPr>
          <w:jc w:val="center"/>
        </w:trPr>
        <w:tc>
          <w:tcPr>
            <w:tcW w:w="0" w:type="auto"/>
          </w:tcPr>
          <w:p w14:paraId="35600968" w14:textId="77777777" w:rsidR="009C4F9F" w:rsidRDefault="009C4F9F" w:rsidP="005237DB">
            <w:pPr>
              <w:pStyle w:val="TAL"/>
            </w:pPr>
            <w:r>
              <w:rPr>
                <w:rFonts w:ascii="Courier New" w:hAnsi="Courier New" w:cs="Courier New"/>
              </w:rPr>
              <w:t>notifyAckStateChanged</w:t>
            </w:r>
          </w:p>
        </w:tc>
        <w:tc>
          <w:tcPr>
            <w:tcW w:w="0" w:type="auto"/>
          </w:tcPr>
          <w:p w14:paraId="35600969" w14:textId="77777777" w:rsidR="009C4F9F" w:rsidRDefault="009C4F9F" w:rsidP="005237DB">
            <w:pPr>
              <w:pStyle w:val="TAL"/>
            </w:pPr>
            <w:r>
              <w:t>M</w:t>
            </w:r>
          </w:p>
        </w:tc>
        <w:tc>
          <w:tcPr>
            <w:tcW w:w="0" w:type="auto"/>
          </w:tcPr>
          <w:p w14:paraId="3560096A" w14:textId="77777777" w:rsidR="009C4F9F" w:rsidRDefault="009C4F9F" w:rsidP="005237DB">
            <w:pPr>
              <w:pStyle w:val="TAL"/>
            </w:pPr>
            <w:r>
              <w:t>--</w:t>
            </w:r>
          </w:p>
        </w:tc>
      </w:tr>
      <w:tr w:rsidR="009C4F9F" w14:paraId="3560096F" w14:textId="77777777" w:rsidTr="005237DB">
        <w:trPr>
          <w:jc w:val="center"/>
        </w:trPr>
        <w:tc>
          <w:tcPr>
            <w:tcW w:w="0" w:type="auto"/>
          </w:tcPr>
          <w:p w14:paraId="3560096C" w14:textId="77777777" w:rsidR="009C4F9F" w:rsidRDefault="009C4F9F" w:rsidP="005237DB">
            <w:pPr>
              <w:pStyle w:val="TAL"/>
            </w:pPr>
            <w:r>
              <w:rPr>
                <w:rFonts w:ascii="Courier New" w:hAnsi="Courier New" w:cs="Courier New"/>
              </w:rPr>
              <w:t>notifyAlarmListRebuilt</w:t>
            </w:r>
          </w:p>
        </w:tc>
        <w:tc>
          <w:tcPr>
            <w:tcW w:w="0" w:type="auto"/>
          </w:tcPr>
          <w:p w14:paraId="3560096D" w14:textId="77777777" w:rsidR="009C4F9F" w:rsidRDefault="009C4F9F" w:rsidP="005237DB">
            <w:pPr>
              <w:pStyle w:val="TAL"/>
            </w:pPr>
            <w:r>
              <w:t>M</w:t>
            </w:r>
          </w:p>
        </w:tc>
        <w:tc>
          <w:tcPr>
            <w:tcW w:w="0" w:type="auto"/>
          </w:tcPr>
          <w:p w14:paraId="3560096E" w14:textId="77777777" w:rsidR="009C4F9F" w:rsidRDefault="009C4F9F" w:rsidP="005237DB">
            <w:pPr>
              <w:pStyle w:val="TAL"/>
            </w:pPr>
            <w:r>
              <w:t>--</w:t>
            </w:r>
          </w:p>
        </w:tc>
      </w:tr>
      <w:tr w:rsidR="009C4F9F" w14:paraId="35600973" w14:textId="77777777" w:rsidTr="005237DB">
        <w:trPr>
          <w:jc w:val="center"/>
        </w:trPr>
        <w:tc>
          <w:tcPr>
            <w:tcW w:w="0" w:type="auto"/>
          </w:tcPr>
          <w:p w14:paraId="35600970" w14:textId="77777777" w:rsidR="009C4F9F" w:rsidRDefault="009C4F9F" w:rsidP="005237DB">
            <w:pPr>
              <w:pStyle w:val="TAL"/>
            </w:pPr>
            <w:r>
              <w:rPr>
                <w:rFonts w:ascii="Courier New" w:hAnsi="Courier New" w:cs="Courier New"/>
              </w:rPr>
              <w:t>notifyChangedAlarm</w:t>
            </w:r>
          </w:p>
        </w:tc>
        <w:tc>
          <w:tcPr>
            <w:tcW w:w="0" w:type="auto"/>
          </w:tcPr>
          <w:p w14:paraId="35600971" w14:textId="77777777" w:rsidR="009C4F9F" w:rsidRDefault="009C4F9F" w:rsidP="005237DB">
            <w:pPr>
              <w:pStyle w:val="TAL"/>
            </w:pPr>
            <w:r>
              <w:t>O</w:t>
            </w:r>
          </w:p>
        </w:tc>
        <w:tc>
          <w:tcPr>
            <w:tcW w:w="0" w:type="auto"/>
          </w:tcPr>
          <w:p w14:paraId="35600972" w14:textId="77777777" w:rsidR="009C4F9F" w:rsidRDefault="009C4F9F" w:rsidP="005237DB">
            <w:pPr>
              <w:pStyle w:val="TAL"/>
            </w:pPr>
            <w:r>
              <w:t>--</w:t>
            </w:r>
          </w:p>
        </w:tc>
      </w:tr>
      <w:tr w:rsidR="009C4F9F" w14:paraId="35600977" w14:textId="77777777" w:rsidTr="005237DB">
        <w:trPr>
          <w:jc w:val="center"/>
        </w:trPr>
        <w:tc>
          <w:tcPr>
            <w:tcW w:w="0" w:type="auto"/>
          </w:tcPr>
          <w:p w14:paraId="35600974" w14:textId="77777777" w:rsidR="009C4F9F" w:rsidRDefault="009C4F9F" w:rsidP="005237DB">
            <w:pPr>
              <w:pStyle w:val="TAL"/>
              <w:rPr>
                <w:rFonts w:ascii="Courier New" w:hAnsi="Courier New" w:cs="Courier New"/>
              </w:rPr>
            </w:pPr>
            <w:r>
              <w:rPr>
                <w:rFonts w:ascii="Courier New" w:hAnsi="Courier New" w:cs="Courier New"/>
              </w:rPr>
              <w:t>notifyCorrelatedNotificationChanged</w:t>
            </w:r>
          </w:p>
        </w:tc>
        <w:tc>
          <w:tcPr>
            <w:tcW w:w="0" w:type="auto"/>
          </w:tcPr>
          <w:p w14:paraId="35600975" w14:textId="77777777" w:rsidR="009C4F9F" w:rsidRDefault="009C4F9F" w:rsidP="005237DB">
            <w:pPr>
              <w:pStyle w:val="TAL"/>
            </w:pPr>
            <w:r>
              <w:t>O</w:t>
            </w:r>
          </w:p>
        </w:tc>
        <w:tc>
          <w:tcPr>
            <w:tcW w:w="0" w:type="auto"/>
          </w:tcPr>
          <w:p w14:paraId="35600976" w14:textId="77777777" w:rsidR="009C4F9F" w:rsidRDefault="009C4F9F" w:rsidP="005237DB">
            <w:pPr>
              <w:pStyle w:val="TAL"/>
            </w:pPr>
            <w:r>
              <w:t>--</w:t>
            </w:r>
          </w:p>
        </w:tc>
      </w:tr>
      <w:tr w:rsidR="009C4F9F" w14:paraId="3560097B" w14:textId="77777777" w:rsidTr="005237DB">
        <w:trPr>
          <w:jc w:val="center"/>
        </w:trPr>
        <w:tc>
          <w:tcPr>
            <w:tcW w:w="0" w:type="auto"/>
          </w:tcPr>
          <w:p w14:paraId="35600978" w14:textId="77777777" w:rsidR="009C4F9F" w:rsidRDefault="009C4F9F" w:rsidP="005237DB">
            <w:pPr>
              <w:pStyle w:val="TAL"/>
              <w:rPr>
                <w:rFonts w:ascii="Courier New" w:hAnsi="Courier New" w:cs="Courier New"/>
              </w:rPr>
            </w:pPr>
            <w:r>
              <w:rPr>
                <w:rFonts w:ascii="Courier New" w:hAnsi="Courier New" w:cs="Courier New"/>
              </w:rPr>
              <w:t>notifyChangedAlarmGeneral</w:t>
            </w:r>
          </w:p>
        </w:tc>
        <w:tc>
          <w:tcPr>
            <w:tcW w:w="0" w:type="auto"/>
          </w:tcPr>
          <w:p w14:paraId="35600979" w14:textId="77777777" w:rsidR="009C4F9F" w:rsidRDefault="009C4F9F" w:rsidP="005237DB">
            <w:pPr>
              <w:pStyle w:val="TAL"/>
            </w:pPr>
            <w:r>
              <w:t>O</w:t>
            </w:r>
          </w:p>
        </w:tc>
        <w:tc>
          <w:tcPr>
            <w:tcW w:w="0" w:type="auto"/>
          </w:tcPr>
          <w:p w14:paraId="3560097A" w14:textId="77777777" w:rsidR="009C4F9F" w:rsidRDefault="009C4F9F" w:rsidP="005237DB">
            <w:pPr>
              <w:pStyle w:val="TAL"/>
            </w:pPr>
            <w:r>
              <w:t>--</w:t>
            </w:r>
          </w:p>
        </w:tc>
      </w:tr>
      <w:tr w:rsidR="009C4F9F" w14:paraId="3560097F" w14:textId="77777777" w:rsidTr="005237DB">
        <w:trPr>
          <w:jc w:val="center"/>
        </w:trPr>
        <w:tc>
          <w:tcPr>
            <w:tcW w:w="0" w:type="auto"/>
          </w:tcPr>
          <w:p w14:paraId="3560097C" w14:textId="77777777" w:rsidR="009C4F9F" w:rsidRDefault="009C4F9F" w:rsidP="005237DB">
            <w:pPr>
              <w:pStyle w:val="TAL"/>
            </w:pPr>
            <w:r>
              <w:rPr>
                <w:rFonts w:ascii="Courier New" w:hAnsi="Courier New" w:cs="Courier New"/>
              </w:rPr>
              <w:t>notifyComments</w:t>
            </w:r>
          </w:p>
        </w:tc>
        <w:tc>
          <w:tcPr>
            <w:tcW w:w="0" w:type="auto"/>
          </w:tcPr>
          <w:p w14:paraId="3560097D" w14:textId="77777777" w:rsidR="009C4F9F" w:rsidRDefault="009C4F9F" w:rsidP="005237DB">
            <w:pPr>
              <w:pStyle w:val="TAL"/>
            </w:pPr>
            <w:r>
              <w:t>O</w:t>
            </w:r>
          </w:p>
        </w:tc>
        <w:tc>
          <w:tcPr>
            <w:tcW w:w="0" w:type="auto"/>
          </w:tcPr>
          <w:p w14:paraId="3560097E" w14:textId="77777777" w:rsidR="009C4F9F" w:rsidRDefault="009C4F9F" w:rsidP="005237DB">
            <w:pPr>
              <w:pStyle w:val="TAL"/>
            </w:pPr>
            <w:r>
              <w:t>--</w:t>
            </w:r>
          </w:p>
        </w:tc>
      </w:tr>
      <w:tr w:rsidR="009C4F9F" w14:paraId="35600983" w14:textId="77777777" w:rsidTr="005237DB">
        <w:trPr>
          <w:jc w:val="center"/>
        </w:trPr>
        <w:tc>
          <w:tcPr>
            <w:tcW w:w="0" w:type="auto"/>
          </w:tcPr>
          <w:p w14:paraId="35600980" w14:textId="77777777" w:rsidR="009C4F9F" w:rsidRDefault="009C4F9F" w:rsidP="005237DB">
            <w:pPr>
              <w:pStyle w:val="TAL"/>
            </w:pPr>
            <w:r>
              <w:rPr>
                <w:rFonts w:ascii="Courier New" w:hAnsi="Courier New" w:cs="Courier New"/>
              </w:rPr>
              <w:t>notifyPotentialFaultyAlarmList</w:t>
            </w:r>
          </w:p>
        </w:tc>
        <w:tc>
          <w:tcPr>
            <w:tcW w:w="0" w:type="auto"/>
          </w:tcPr>
          <w:p w14:paraId="35600981" w14:textId="77777777" w:rsidR="009C4F9F" w:rsidRDefault="009C4F9F" w:rsidP="005237DB">
            <w:pPr>
              <w:pStyle w:val="TAL"/>
            </w:pPr>
            <w:r>
              <w:t>O</w:t>
            </w:r>
          </w:p>
        </w:tc>
        <w:tc>
          <w:tcPr>
            <w:tcW w:w="0" w:type="auto"/>
          </w:tcPr>
          <w:p w14:paraId="35600982" w14:textId="77777777" w:rsidR="009C4F9F" w:rsidRDefault="009C4F9F" w:rsidP="005237DB">
            <w:pPr>
              <w:pStyle w:val="TAL"/>
            </w:pPr>
            <w:r>
              <w:t>--</w:t>
            </w:r>
          </w:p>
        </w:tc>
      </w:tr>
    </w:tbl>
    <w:p w14:paraId="35600984" w14:textId="77777777" w:rsidR="009C4F9F" w:rsidRPr="002E272C" w:rsidRDefault="009C4F9F" w:rsidP="009C4F9F"/>
    <w:p w14:paraId="35600985" w14:textId="77777777" w:rsidR="009C4F9F" w:rsidRPr="002E272C" w:rsidRDefault="009C4F9F" w:rsidP="009C4F9F">
      <w:pPr>
        <w:pStyle w:val="Heading3"/>
      </w:pPr>
      <w:bookmarkStart w:id="9832" w:name="_Toc44341717"/>
      <w:bookmarkStart w:id="9833" w:name="_Toc51676096"/>
      <w:bookmarkStart w:id="9834" w:name="_Toc55895545"/>
      <w:bookmarkStart w:id="9835" w:name="_Toc58940631"/>
      <w:r>
        <w:t>6.5.2</w:t>
      </w:r>
      <w:r>
        <w:tab/>
        <w:t>Configuration notifications</w:t>
      </w:r>
      <w:bookmarkEnd w:id="9832"/>
      <w:bookmarkEnd w:id="9833"/>
      <w:bookmarkEnd w:id="9834"/>
      <w:bookmarkEnd w:id="9835"/>
    </w:p>
    <w:p w14:paraId="35600986" w14:textId="77777777" w:rsidR="00E154AB" w:rsidRPr="002B15AA" w:rsidRDefault="009C4F9F" w:rsidP="009C4F9F">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14:paraId="35600987" w14:textId="77777777"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14:paraId="3560098B" w14:textId="77777777" w:rsidTr="00583841">
        <w:trPr>
          <w:tblHeader/>
          <w:jc w:val="center"/>
        </w:trPr>
        <w:tc>
          <w:tcPr>
            <w:tcW w:w="0" w:type="auto"/>
            <w:shd w:val="clear" w:color="auto" w:fill="D9D9D9"/>
          </w:tcPr>
          <w:p w14:paraId="35600988" w14:textId="77777777" w:rsidR="00E154AB" w:rsidRPr="002B15AA" w:rsidRDefault="00E154AB" w:rsidP="00583841">
            <w:pPr>
              <w:pStyle w:val="TAH"/>
            </w:pPr>
            <w:r w:rsidRPr="002B15AA">
              <w:t>Name</w:t>
            </w:r>
          </w:p>
        </w:tc>
        <w:tc>
          <w:tcPr>
            <w:tcW w:w="0" w:type="auto"/>
            <w:shd w:val="clear" w:color="auto" w:fill="D9D9D9"/>
          </w:tcPr>
          <w:p w14:paraId="35600989" w14:textId="77777777" w:rsidR="00E154AB" w:rsidRPr="002B15AA" w:rsidRDefault="00E154AB" w:rsidP="00583841">
            <w:pPr>
              <w:pStyle w:val="TAH"/>
            </w:pPr>
            <w:r w:rsidRPr="002B15AA">
              <w:t>Qualifier</w:t>
            </w:r>
          </w:p>
        </w:tc>
        <w:tc>
          <w:tcPr>
            <w:tcW w:w="0" w:type="auto"/>
            <w:shd w:val="clear" w:color="auto" w:fill="D9D9D9"/>
          </w:tcPr>
          <w:p w14:paraId="3560098A" w14:textId="77777777" w:rsidR="00E154AB" w:rsidRPr="002B15AA" w:rsidRDefault="00E154AB" w:rsidP="00583841">
            <w:pPr>
              <w:pStyle w:val="TAH"/>
            </w:pPr>
            <w:r w:rsidRPr="002B15AA">
              <w:t>Notes</w:t>
            </w:r>
          </w:p>
        </w:tc>
      </w:tr>
      <w:tr w:rsidR="009C4F9F" w:rsidRPr="002B15AA" w14:paraId="3560098F" w14:textId="77777777" w:rsidTr="00583841">
        <w:trPr>
          <w:jc w:val="center"/>
        </w:trPr>
        <w:tc>
          <w:tcPr>
            <w:tcW w:w="0" w:type="auto"/>
          </w:tcPr>
          <w:p w14:paraId="3560098C" w14:textId="77777777" w:rsidR="009C4F9F" w:rsidRPr="002B15AA" w:rsidRDefault="009C4F9F" w:rsidP="009C4F9F">
            <w:pPr>
              <w:pStyle w:val="TAL"/>
              <w:rPr>
                <w:rFonts w:ascii="Courier" w:hAnsi="Courier"/>
              </w:rPr>
            </w:pPr>
            <w:r w:rsidRPr="002B15AA">
              <w:rPr>
                <w:rFonts w:ascii="Courier New" w:hAnsi="Courier New" w:cs="Courier New"/>
              </w:rPr>
              <w:t>notifyMOICreation</w:t>
            </w:r>
          </w:p>
        </w:tc>
        <w:tc>
          <w:tcPr>
            <w:tcW w:w="0" w:type="auto"/>
          </w:tcPr>
          <w:p w14:paraId="3560098D" w14:textId="77777777" w:rsidR="009C4F9F" w:rsidRPr="002B15AA" w:rsidRDefault="009C4F9F" w:rsidP="009C4F9F">
            <w:pPr>
              <w:pStyle w:val="TAL"/>
              <w:jc w:val="center"/>
            </w:pPr>
            <w:r w:rsidRPr="002B15AA">
              <w:t>O</w:t>
            </w:r>
          </w:p>
        </w:tc>
        <w:tc>
          <w:tcPr>
            <w:tcW w:w="0" w:type="auto"/>
          </w:tcPr>
          <w:p w14:paraId="3560098E" w14:textId="77777777" w:rsidR="009C4F9F" w:rsidRPr="002B15AA" w:rsidRDefault="009C4F9F" w:rsidP="009C4F9F">
            <w:pPr>
              <w:pStyle w:val="TAL"/>
              <w:jc w:val="center"/>
            </w:pPr>
            <w:r>
              <w:t>--</w:t>
            </w:r>
          </w:p>
        </w:tc>
      </w:tr>
      <w:tr w:rsidR="009C4F9F" w:rsidRPr="002B15AA" w14:paraId="35600993" w14:textId="77777777" w:rsidTr="00583841">
        <w:trPr>
          <w:jc w:val="center"/>
        </w:trPr>
        <w:tc>
          <w:tcPr>
            <w:tcW w:w="0" w:type="auto"/>
          </w:tcPr>
          <w:p w14:paraId="35600990" w14:textId="77777777" w:rsidR="009C4F9F" w:rsidRPr="002B15AA" w:rsidRDefault="009C4F9F" w:rsidP="009C4F9F">
            <w:pPr>
              <w:pStyle w:val="TAL"/>
              <w:rPr>
                <w:rFonts w:ascii="Courier" w:hAnsi="Courier"/>
              </w:rPr>
            </w:pPr>
            <w:r w:rsidRPr="002B15AA">
              <w:rPr>
                <w:rFonts w:ascii="Courier New" w:hAnsi="Courier New" w:cs="Courier New"/>
              </w:rPr>
              <w:t>notifyMOIDeletion</w:t>
            </w:r>
          </w:p>
        </w:tc>
        <w:tc>
          <w:tcPr>
            <w:tcW w:w="0" w:type="auto"/>
          </w:tcPr>
          <w:p w14:paraId="35600991" w14:textId="77777777" w:rsidR="009C4F9F" w:rsidRPr="002B15AA" w:rsidRDefault="009C4F9F" w:rsidP="009C4F9F">
            <w:pPr>
              <w:pStyle w:val="TAL"/>
              <w:jc w:val="center"/>
            </w:pPr>
            <w:r w:rsidRPr="002B15AA">
              <w:t>O</w:t>
            </w:r>
          </w:p>
        </w:tc>
        <w:tc>
          <w:tcPr>
            <w:tcW w:w="0" w:type="auto"/>
          </w:tcPr>
          <w:p w14:paraId="35600992" w14:textId="77777777" w:rsidR="009C4F9F" w:rsidRPr="002B15AA" w:rsidRDefault="009C4F9F" w:rsidP="009C4F9F">
            <w:pPr>
              <w:pStyle w:val="TAL"/>
              <w:jc w:val="center"/>
            </w:pPr>
            <w:r>
              <w:t>--</w:t>
            </w:r>
          </w:p>
        </w:tc>
      </w:tr>
      <w:tr w:rsidR="009C4F9F" w:rsidRPr="002B15AA" w14:paraId="35600997" w14:textId="77777777" w:rsidTr="00583841">
        <w:trPr>
          <w:jc w:val="center"/>
        </w:trPr>
        <w:tc>
          <w:tcPr>
            <w:tcW w:w="0" w:type="auto"/>
          </w:tcPr>
          <w:p w14:paraId="35600994" w14:textId="77777777" w:rsidR="009C4F9F" w:rsidRPr="002B15AA" w:rsidRDefault="009C4F9F" w:rsidP="009C4F9F">
            <w:pPr>
              <w:pStyle w:val="TAL"/>
              <w:rPr>
                <w:rFonts w:ascii="Courier New" w:hAnsi="Courier New" w:cs="Courier New"/>
              </w:rPr>
            </w:pPr>
            <w:r>
              <w:rPr>
                <w:rFonts w:ascii="Courier New" w:hAnsi="Courier New" w:cs="Courier New"/>
              </w:rPr>
              <w:t>notifyMOIAttributeValueChanges</w:t>
            </w:r>
          </w:p>
        </w:tc>
        <w:tc>
          <w:tcPr>
            <w:tcW w:w="0" w:type="auto"/>
          </w:tcPr>
          <w:p w14:paraId="35600995" w14:textId="77777777" w:rsidR="009C4F9F" w:rsidRPr="002B15AA" w:rsidRDefault="009C4F9F" w:rsidP="009C4F9F">
            <w:pPr>
              <w:pStyle w:val="TAL"/>
              <w:jc w:val="center"/>
            </w:pPr>
            <w:r>
              <w:t>O</w:t>
            </w:r>
          </w:p>
        </w:tc>
        <w:tc>
          <w:tcPr>
            <w:tcW w:w="0" w:type="auto"/>
          </w:tcPr>
          <w:p w14:paraId="35600996" w14:textId="77777777" w:rsidR="009C4F9F" w:rsidRPr="002B15AA" w:rsidRDefault="009C4F9F" w:rsidP="009C4F9F">
            <w:pPr>
              <w:pStyle w:val="TAL"/>
              <w:jc w:val="center"/>
            </w:pPr>
            <w:r>
              <w:t>--</w:t>
            </w:r>
          </w:p>
        </w:tc>
      </w:tr>
      <w:tr w:rsidR="009C4F9F" w:rsidRPr="002B15AA" w14:paraId="3560099B" w14:textId="77777777" w:rsidTr="00583841">
        <w:trPr>
          <w:jc w:val="center"/>
        </w:trPr>
        <w:tc>
          <w:tcPr>
            <w:tcW w:w="0" w:type="auto"/>
          </w:tcPr>
          <w:p w14:paraId="35600998" w14:textId="77777777" w:rsidR="009C4F9F" w:rsidRPr="002B15AA" w:rsidRDefault="009C4F9F" w:rsidP="009C4F9F">
            <w:pPr>
              <w:pStyle w:val="TAL"/>
              <w:rPr>
                <w:rFonts w:ascii="Courier New" w:hAnsi="Courier New" w:cs="Courier New"/>
              </w:rPr>
            </w:pPr>
            <w:r>
              <w:rPr>
                <w:rFonts w:ascii="Courier New" w:hAnsi="Courier New" w:cs="Courier New"/>
              </w:rPr>
              <w:t>notifyEvent</w:t>
            </w:r>
          </w:p>
        </w:tc>
        <w:tc>
          <w:tcPr>
            <w:tcW w:w="0" w:type="auto"/>
          </w:tcPr>
          <w:p w14:paraId="35600999" w14:textId="77777777" w:rsidR="009C4F9F" w:rsidRPr="002B15AA" w:rsidRDefault="009C4F9F" w:rsidP="009C4F9F">
            <w:pPr>
              <w:pStyle w:val="TAL"/>
              <w:jc w:val="center"/>
            </w:pPr>
            <w:r>
              <w:t>O</w:t>
            </w:r>
          </w:p>
        </w:tc>
        <w:tc>
          <w:tcPr>
            <w:tcW w:w="0" w:type="auto"/>
          </w:tcPr>
          <w:p w14:paraId="3560099A" w14:textId="77777777" w:rsidR="009C4F9F" w:rsidRPr="002B15AA" w:rsidRDefault="009C4F9F" w:rsidP="009C4F9F">
            <w:pPr>
              <w:pStyle w:val="TAL"/>
              <w:jc w:val="center"/>
            </w:pPr>
            <w:r>
              <w:t>--</w:t>
            </w:r>
          </w:p>
        </w:tc>
      </w:tr>
      <w:bookmarkEnd w:id="8716"/>
    </w:tbl>
    <w:p w14:paraId="3560099C" w14:textId="755F7C80" w:rsidR="00E154AB" w:rsidRDefault="00E154AB" w:rsidP="00E154AB">
      <w:pPr>
        <w:rPr>
          <w:ins w:id="9836" w:author="Author"/>
        </w:rPr>
      </w:pPr>
    </w:p>
    <w:p w14:paraId="7734EB7F" w14:textId="0EAA651F" w:rsidR="00091F31" w:rsidRPr="002E272C" w:rsidRDefault="00091F31" w:rsidP="00091F31">
      <w:pPr>
        <w:pStyle w:val="Heading3"/>
        <w:rPr>
          <w:ins w:id="9837" w:author="Author"/>
        </w:rPr>
      </w:pPr>
      <w:bookmarkStart w:id="9838" w:name="_Toc58940632"/>
      <w:ins w:id="9839" w:author="Author">
        <w:r>
          <w:t>6.5.3</w:t>
        </w:r>
        <w:r>
          <w:tab/>
          <w:t>Threshold Crossing notifications</w:t>
        </w:r>
        <w:bookmarkEnd w:id="9838"/>
      </w:ins>
    </w:p>
    <w:p w14:paraId="443B4E17" w14:textId="77777777" w:rsidR="00091F31" w:rsidRPr="002B15AA" w:rsidRDefault="00091F31" w:rsidP="00091F31">
      <w:pPr>
        <w:rPr>
          <w:ins w:id="9840" w:author="Author"/>
        </w:rPr>
      </w:pPr>
      <w:ins w:id="9841" w:author="Autho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14:paraId="322F9203" w14:textId="77777777" w:rsidR="00091F31" w:rsidRDefault="00091F31" w:rsidP="00091F31">
      <w:pPr>
        <w:spacing w:after="0"/>
        <w:rPr>
          <w:ins w:id="9842" w:author="Author"/>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091F31" w:rsidRPr="00501056" w14:paraId="3B041FD1" w14:textId="77777777" w:rsidTr="00091F31">
        <w:trPr>
          <w:tblHeader/>
          <w:jc w:val="center"/>
          <w:ins w:id="9843" w:author="Author"/>
        </w:trPr>
        <w:tc>
          <w:tcPr>
            <w:tcW w:w="3597" w:type="dxa"/>
            <w:shd w:val="clear" w:color="auto" w:fill="CCCCCC"/>
          </w:tcPr>
          <w:p w14:paraId="660145C5" w14:textId="77777777" w:rsidR="00091F31" w:rsidRPr="00501056" w:rsidRDefault="00091F31" w:rsidP="00091F31">
            <w:pPr>
              <w:pStyle w:val="TAH"/>
              <w:rPr>
                <w:ins w:id="9844" w:author="Author"/>
              </w:rPr>
            </w:pPr>
            <w:ins w:id="9845" w:author="Author">
              <w:r>
                <w:t>Name</w:t>
              </w:r>
            </w:ins>
          </w:p>
        </w:tc>
        <w:tc>
          <w:tcPr>
            <w:tcW w:w="1134" w:type="dxa"/>
            <w:shd w:val="clear" w:color="auto" w:fill="CCCCCC"/>
          </w:tcPr>
          <w:p w14:paraId="59DE77BF" w14:textId="77777777" w:rsidR="00091F31" w:rsidRPr="00501056" w:rsidRDefault="00091F31" w:rsidP="00091F31">
            <w:pPr>
              <w:pStyle w:val="TAH"/>
              <w:rPr>
                <w:ins w:id="9846" w:author="Author"/>
              </w:rPr>
            </w:pPr>
            <w:ins w:id="9847" w:author="Author">
              <w:r>
                <w:t>Qualifier</w:t>
              </w:r>
            </w:ins>
          </w:p>
        </w:tc>
        <w:tc>
          <w:tcPr>
            <w:tcW w:w="1134" w:type="dxa"/>
            <w:shd w:val="clear" w:color="auto" w:fill="CCCCCC"/>
          </w:tcPr>
          <w:p w14:paraId="46A4CAC7" w14:textId="77777777" w:rsidR="00091F31" w:rsidRPr="00501056" w:rsidRDefault="00091F31" w:rsidP="00091F31">
            <w:pPr>
              <w:pStyle w:val="TAH"/>
              <w:rPr>
                <w:ins w:id="9848" w:author="Author"/>
              </w:rPr>
            </w:pPr>
            <w:ins w:id="9849" w:author="Author">
              <w:r>
                <w:t>Notes</w:t>
              </w:r>
            </w:ins>
          </w:p>
        </w:tc>
      </w:tr>
      <w:tr w:rsidR="00091F31" w:rsidRPr="00501056" w14:paraId="11DA118B" w14:textId="77777777" w:rsidTr="00091F31">
        <w:trPr>
          <w:jc w:val="center"/>
          <w:ins w:id="9850" w:author="Author"/>
        </w:trPr>
        <w:tc>
          <w:tcPr>
            <w:tcW w:w="3597" w:type="dxa"/>
          </w:tcPr>
          <w:p w14:paraId="28456181" w14:textId="77777777" w:rsidR="00091F31" w:rsidRPr="00501056" w:rsidRDefault="00091F31" w:rsidP="00091F31">
            <w:pPr>
              <w:pStyle w:val="TAL"/>
              <w:rPr>
                <w:ins w:id="9851" w:author="Author"/>
                <w:rFonts w:ascii="Courier" w:hAnsi="Courier"/>
              </w:rPr>
            </w:pPr>
            <w:ins w:id="9852" w:author="Author">
              <w:r>
                <w:rPr>
                  <w:rFonts w:ascii="Courier New" w:hAnsi="Courier New" w:cs="Courier New"/>
                </w:rPr>
                <w:t>notifyThresholdCrossing</w:t>
              </w:r>
            </w:ins>
          </w:p>
        </w:tc>
        <w:tc>
          <w:tcPr>
            <w:tcW w:w="1134" w:type="dxa"/>
          </w:tcPr>
          <w:p w14:paraId="08BA5DC5" w14:textId="77777777" w:rsidR="00091F31" w:rsidRPr="00501056" w:rsidRDefault="00091F31" w:rsidP="00091F31">
            <w:pPr>
              <w:pStyle w:val="TAL"/>
              <w:jc w:val="center"/>
              <w:rPr>
                <w:ins w:id="9853" w:author="Author"/>
              </w:rPr>
            </w:pPr>
            <w:ins w:id="9854" w:author="Author">
              <w:r>
                <w:t>M</w:t>
              </w:r>
            </w:ins>
          </w:p>
        </w:tc>
        <w:tc>
          <w:tcPr>
            <w:tcW w:w="1134" w:type="dxa"/>
          </w:tcPr>
          <w:p w14:paraId="70AC021D" w14:textId="77777777" w:rsidR="00091F31" w:rsidRPr="00501056" w:rsidRDefault="00091F31" w:rsidP="00091F31">
            <w:pPr>
              <w:pStyle w:val="TAL"/>
              <w:rPr>
                <w:ins w:id="9855" w:author="Author"/>
              </w:rPr>
            </w:pPr>
          </w:p>
        </w:tc>
      </w:tr>
    </w:tbl>
    <w:p w14:paraId="6B383F0C" w14:textId="77777777" w:rsidR="00091F31" w:rsidRPr="002B15AA" w:rsidRDefault="00091F31" w:rsidP="00E154AB"/>
    <w:p w14:paraId="3560099D" w14:textId="77777777" w:rsidR="00E154AB" w:rsidRPr="002B15AA" w:rsidRDefault="00E154AB" w:rsidP="00E154AB">
      <w:pPr>
        <w:pStyle w:val="Heading1"/>
      </w:pPr>
      <w:bookmarkStart w:id="9856" w:name="_Toc19888566"/>
      <w:bookmarkStart w:id="9857" w:name="_Toc27405544"/>
      <w:bookmarkStart w:id="9858" w:name="_Toc35878734"/>
      <w:bookmarkStart w:id="9859" w:name="_Toc36220550"/>
      <w:bookmarkStart w:id="9860" w:name="_Toc36474648"/>
      <w:bookmarkStart w:id="9861" w:name="_Toc36542920"/>
      <w:bookmarkStart w:id="9862" w:name="_Toc36543741"/>
      <w:bookmarkStart w:id="9863" w:name="_Toc36567979"/>
      <w:bookmarkStart w:id="9864" w:name="_Toc44341718"/>
      <w:bookmarkStart w:id="9865" w:name="_Toc51676097"/>
      <w:bookmarkStart w:id="9866" w:name="_Toc55895546"/>
      <w:bookmarkStart w:id="9867" w:name="_Toc58940633"/>
      <w:r w:rsidRPr="002B15AA">
        <w:t>7</w:t>
      </w:r>
      <w:r w:rsidRPr="002B15AA">
        <w:tab/>
        <w:t>Solution Set</w:t>
      </w:r>
      <w:r>
        <w:t xml:space="preserve"> (SS)</w:t>
      </w:r>
      <w:bookmarkEnd w:id="9856"/>
      <w:bookmarkEnd w:id="9857"/>
      <w:bookmarkEnd w:id="9858"/>
      <w:bookmarkEnd w:id="9859"/>
      <w:bookmarkEnd w:id="9860"/>
      <w:bookmarkEnd w:id="9861"/>
      <w:bookmarkEnd w:id="9862"/>
      <w:bookmarkEnd w:id="9863"/>
      <w:bookmarkEnd w:id="9864"/>
      <w:bookmarkEnd w:id="9865"/>
      <w:bookmarkEnd w:id="9866"/>
      <w:bookmarkEnd w:id="9867"/>
    </w:p>
    <w:p w14:paraId="3560099E" w14:textId="77777777"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14:paraId="3560099F" w14:textId="77777777" w:rsidR="00E154AB" w:rsidRPr="002B15AA" w:rsidRDefault="00E154AB" w:rsidP="00E154AB">
      <w:pPr>
        <w:pStyle w:val="B10"/>
      </w:pPr>
      <w:r w:rsidRPr="002B15AA">
        <w:t>-</w:t>
      </w:r>
      <w:r w:rsidRPr="002B15AA">
        <w:tab/>
        <w:t>XML based 3GPP NR and NG-RAN NRM Solution Set (Annex C).</w:t>
      </w:r>
    </w:p>
    <w:p w14:paraId="356009A0" w14:textId="77777777" w:rsidR="00E154AB" w:rsidRPr="002B15AA" w:rsidRDefault="00E154AB" w:rsidP="00E154AB">
      <w:pPr>
        <w:pStyle w:val="B10"/>
      </w:pPr>
      <w:r w:rsidRPr="002B15AA">
        <w:t>-</w:t>
      </w:r>
      <w:r w:rsidRPr="002B15AA">
        <w:tab/>
        <w:t>JSON based 3GPP NR and NG-RAN NRM Solution Set (Annex D).</w:t>
      </w:r>
    </w:p>
    <w:p w14:paraId="356009A1" w14:textId="77777777" w:rsidR="00E154AB" w:rsidRPr="002B15AA" w:rsidRDefault="00E154AB" w:rsidP="00E154AB">
      <w:pPr>
        <w:pStyle w:val="B10"/>
      </w:pPr>
      <w:r w:rsidRPr="002B15AA">
        <w:t>-</w:t>
      </w:r>
      <w:r w:rsidRPr="002B15AA">
        <w:tab/>
        <w:t>YANG based 3GPP NR and NG-RAN NRM Solution Set (Annex E).</w:t>
      </w:r>
    </w:p>
    <w:p w14:paraId="356009A2" w14:textId="77777777"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14:paraId="356009A3" w14:textId="77777777" w:rsidR="00E154AB" w:rsidRPr="002B15AA" w:rsidRDefault="00E154AB" w:rsidP="00E154AB">
      <w:pPr>
        <w:pStyle w:val="B10"/>
      </w:pPr>
      <w:r w:rsidRPr="002B15AA">
        <w:t>-</w:t>
      </w:r>
      <w:r w:rsidRPr="002B15AA">
        <w:tab/>
        <w:t>XML based 3GPP 5GC NRM Solution Set (Annex F).</w:t>
      </w:r>
    </w:p>
    <w:p w14:paraId="356009A4" w14:textId="77777777" w:rsidR="00E154AB" w:rsidRPr="002B15AA" w:rsidRDefault="00E154AB" w:rsidP="00E154AB">
      <w:pPr>
        <w:pStyle w:val="B10"/>
      </w:pPr>
      <w:r w:rsidRPr="002B15AA">
        <w:t>-</w:t>
      </w:r>
      <w:r w:rsidRPr="002B15AA">
        <w:tab/>
        <w:t>JSON based 3GPP 5GC NRM Solution Set (Annex G).</w:t>
      </w:r>
    </w:p>
    <w:p w14:paraId="356009A5" w14:textId="77777777" w:rsidR="00E154AB" w:rsidRPr="002B15AA" w:rsidRDefault="00E154AB" w:rsidP="00E154AB">
      <w:pPr>
        <w:pStyle w:val="B10"/>
      </w:pPr>
      <w:r w:rsidRPr="002B15AA">
        <w:t>-</w:t>
      </w:r>
      <w:r w:rsidRPr="002B15AA">
        <w:tab/>
        <w:t>YANG based 3GPP 5GC NRM Solution Set (Annex H).</w:t>
      </w:r>
    </w:p>
    <w:p w14:paraId="356009A6" w14:textId="77777777"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14:paraId="356009A7" w14:textId="77777777" w:rsidR="00E154AB" w:rsidRPr="002B15AA" w:rsidRDefault="00E154AB" w:rsidP="00E154AB">
      <w:pPr>
        <w:pStyle w:val="B10"/>
      </w:pPr>
      <w:r w:rsidRPr="002B15AA">
        <w:t>-</w:t>
      </w:r>
      <w:r w:rsidRPr="002B15AA">
        <w:tab/>
        <w:t>XML based 3GPP Network Slice NRM Solution Set (Annex I).</w:t>
      </w:r>
    </w:p>
    <w:p w14:paraId="356009A8" w14:textId="77777777" w:rsidR="00E154AB" w:rsidRPr="002B15AA" w:rsidRDefault="00E154AB" w:rsidP="00E154AB">
      <w:pPr>
        <w:pStyle w:val="B10"/>
      </w:pPr>
      <w:r w:rsidRPr="002B15AA">
        <w:t>-</w:t>
      </w:r>
      <w:r w:rsidRPr="002B15AA">
        <w:tab/>
        <w:t>JSON based 3GPP Network Slice NRM Solution Set (Annex J).</w:t>
      </w:r>
    </w:p>
    <w:p w14:paraId="356009A9" w14:textId="77777777" w:rsidR="00E154AB" w:rsidRPr="002B15AA" w:rsidRDefault="00E154AB" w:rsidP="00E154AB">
      <w:pPr>
        <w:pStyle w:val="B10"/>
      </w:pPr>
    </w:p>
    <w:p w14:paraId="356009AA" w14:textId="77777777" w:rsidR="00E154AB" w:rsidRPr="002B15AA" w:rsidRDefault="00E154AB" w:rsidP="00E154AB">
      <w:pPr>
        <w:pStyle w:val="Heading8"/>
      </w:pPr>
      <w:r w:rsidRPr="002B15AA">
        <w:br w:type="page"/>
      </w:r>
      <w:bookmarkStart w:id="9868" w:name="_Toc19888567"/>
      <w:bookmarkStart w:id="9869" w:name="_Toc27405545"/>
      <w:bookmarkStart w:id="9870" w:name="_Toc35878735"/>
      <w:bookmarkStart w:id="9871" w:name="_Toc36220551"/>
      <w:bookmarkStart w:id="9872" w:name="_Toc36474649"/>
      <w:bookmarkStart w:id="9873" w:name="_Toc36542921"/>
      <w:bookmarkStart w:id="9874" w:name="_Toc36543742"/>
      <w:bookmarkStart w:id="9875" w:name="_Toc36567980"/>
      <w:bookmarkStart w:id="9876" w:name="_Toc44341719"/>
      <w:bookmarkStart w:id="9877" w:name="_Toc51676098"/>
      <w:bookmarkStart w:id="9878" w:name="_Toc55895547"/>
      <w:bookmarkStart w:id="9879" w:name="_Toc58940634"/>
      <w:r w:rsidRPr="002B15AA">
        <w:t>Annex A (normative):</w:t>
      </w:r>
      <w:r w:rsidRPr="002B15AA">
        <w:br/>
        <w:t>Cell state handling</w:t>
      </w:r>
      <w:bookmarkEnd w:id="9868"/>
      <w:bookmarkEnd w:id="9869"/>
      <w:bookmarkEnd w:id="9870"/>
      <w:bookmarkEnd w:id="9871"/>
      <w:bookmarkEnd w:id="9872"/>
      <w:bookmarkEnd w:id="9873"/>
      <w:bookmarkEnd w:id="9874"/>
      <w:bookmarkEnd w:id="9875"/>
      <w:bookmarkEnd w:id="9876"/>
      <w:bookmarkEnd w:id="9877"/>
      <w:bookmarkEnd w:id="9878"/>
      <w:bookmarkEnd w:id="9879"/>
      <w:r w:rsidRPr="002B15AA">
        <w:t xml:space="preserve"> </w:t>
      </w:r>
    </w:p>
    <w:p w14:paraId="356009AB" w14:textId="77777777" w:rsidR="00E154AB" w:rsidRPr="002B15AA" w:rsidRDefault="00E154AB" w:rsidP="00E154AB">
      <w:pPr>
        <w:pStyle w:val="Heading1"/>
      </w:pPr>
      <w:bookmarkStart w:id="9880" w:name="_Toc19888568"/>
      <w:bookmarkStart w:id="9881" w:name="_Toc27405546"/>
      <w:bookmarkStart w:id="9882" w:name="_Toc35878736"/>
      <w:bookmarkStart w:id="9883" w:name="_Toc36220552"/>
      <w:bookmarkStart w:id="9884" w:name="_Toc36474650"/>
      <w:bookmarkStart w:id="9885" w:name="_Toc36542922"/>
      <w:bookmarkStart w:id="9886" w:name="_Toc36543743"/>
      <w:bookmarkStart w:id="9887" w:name="_Toc36567981"/>
      <w:bookmarkStart w:id="9888" w:name="_Toc44341720"/>
      <w:bookmarkStart w:id="9889" w:name="_Toc51676099"/>
      <w:bookmarkStart w:id="9890" w:name="_Toc55895548"/>
      <w:bookmarkStart w:id="9891" w:name="_Toc58940635"/>
      <w:r w:rsidRPr="002B15AA">
        <w:t>A.1</w:t>
      </w:r>
      <w:r w:rsidRPr="002B15AA">
        <w:tab/>
        <w:t>Relation between the administrative state and the "Pre-operation state of the gNB-DU Cell"</w:t>
      </w:r>
      <w:bookmarkEnd w:id="9880"/>
      <w:bookmarkEnd w:id="9881"/>
      <w:bookmarkEnd w:id="9882"/>
      <w:bookmarkEnd w:id="9883"/>
      <w:bookmarkEnd w:id="9884"/>
      <w:bookmarkEnd w:id="9885"/>
      <w:bookmarkEnd w:id="9886"/>
      <w:bookmarkEnd w:id="9887"/>
      <w:bookmarkEnd w:id="9888"/>
      <w:bookmarkEnd w:id="9889"/>
      <w:bookmarkEnd w:id="9890"/>
      <w:bookmarkEnd w:id="9891"/>
      <w:r w:rsidRPr="002B15AA">
        <w:t xml:space="preserve"> </w:t>
      </w:r>
    </w:p>
    <w:p w14:paraId="356009AC" w14:textId="77777777"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14:paraId="356009AD" w14:textId="77777777" w:rsidR="00E154AB" w:rsidRPr="002B15AA" w:rsidRDefault="00E154AB" w:rsidP="00E154AB">
      <w:r w:rsidRPr="002B15AA">
        <w:t>The meanings of these values are defined in ITU</w:t>
      </w:r>
      <w:r w:rsidRPr="002B15AA">
        <w:noBreakHyphen/>
        <w:t>T Recommendation X.731 [18].</w:t>
      </w:r>
    </w:p>
    <w:p w14:paraId="356009AE" w14:textId="77777777"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14:paraId="356009AF" w14:textId="77777777"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14:paraId="356009B0" w14:textId="77777777"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14:paraId="356009B1" w14:textId="77777777" w:rsidR="00E154AB" w:rsidRPr="002B15AA" w:rsidRDefault="00E154AB" w:rsidP="00E154AB">
      <w:pPr>
        <w:rPr>
          <w:rFonts w:eastAsia="SimSun"/>
        </w:rPr>
      </w:pPr>
      <w:r w:rsidRPr="002B15AA">
        <w:t>This function allows to setup the F1 interface between a gNB-DU and a gNB-CU and it allows to activate the gNB-DU cells.</w:t>
      </w:r>
    </w:p>
    <w:p w14:paraId="356009B2" w14:textId="77777777" w:rsidR="00E154AB" w:rsidRPr="002B15AA" w:rsidRDefault="00E154AB" w:rsidP="00E154AB">
      <w:pPr>
        <w:jc w:val="center"/>
      </w:pPr>
      <w:r w:rsidRPr="002B15AA">
        <w:object w:dxaOrig="8100" w:dyaOrig="4560" w14:anchorId="356055C5">
          <v:shape id="_x0000_i1053" type="#_x0000_t75" style="width:406.5pt;height:228.5pt" o:ole="">
            <v:imagedata r:id="rId105" o:title=""/>
          </v:shape>
          <o:OLEObject Type="Embed" ProgID="Visio.Drawing.15" ShapeID="_x0000_i1053" DrawAspect="Content" ObjectID="_1669555002" r:id="rId106"/>
        </w:object>
      </w:r>
    </w:p>
    <w:p w14:paraId="356009B3" w14:textId="77777777" w:rsidR="00E154AB" w:rsidRPr="002B15AA" w:rsidRDefault="00E154AB" w:rsidP="00E154AB">
      <w:pPr>
        <w:pStyle w:val="TF"/>
        <w:rPr>
          <w:rFonts w:eastAsia="SimSun"/>
          <w:lang w:eastAsia="zh-CN"/>
        </w:rPr>
      </w:pPr>
      <w:r w:rsidRPr="002B15AA">
        <w:rPr>
          <w:rFonts w:eastAsia="SimSun"/>
          <w:lang w:eastAsia="zh-CN"/>
        </w:rPr>
        <w:t>Figure 8.5-1: F1 startup and cell activation</w:t>
      </w:r>
    </w:p>
    <w:p w14:paraId="356009B4" w14:textId="77777777" w:rsidR="00E154AB" w:rsidRPr="002B15AA" w:rsidRDefault="00E154AB" w:rsidP="00E154AB">
      <w:pPr>
        <w:pStyle w:val="Heading1"/>
      </w:pPr>
      <w:bookmarkStart w:id="9892" w:name="_Toc19888569"/>
      <w:bookmarkStart w:id="9893" w:name="_Toc27405547"/>
      <w:bookmarkStart w:id="9894" w:name="_Toc35878737"/>
      <w:bookmarkStart w:id="9895" w:name="_Toc36220553"/>
      <w:bookmarkStart w:id="9896" w:name="_Toc36474651"/>
      <w:bookmarkStart w:id="9897" w:name="_Toc36542923"/>
      <w:bookmarkStart w:id="9898" w:name="_Toc36543744"/>
      <w:bookmarkStart w:id="9899" w:name="_Toc36567982"/>
      <w:bookmarkStart w:id="9900" w:name="_Toc44341721"/>
      <w:bookmarkStart w:id="9901" w:name="_Toc51676100"/>
      <w:bookmarkStart w:id="9902" w:name="_Toc55895549"/>
      <w:bookmarkStart w:id="9903" w:name="_Toc58940636"/>
      <w:r w:rsidRPr="002B15AA">
        <w:t>A.2</w:t>
      </w:r>
      <w:r w:rsidRPr="002B15AA">
        <w:tab/>
        <w:t>Combined state diagram for gNB cell</w:t>
      </w:r>
      <w:bookmarkEnd w:id="9892"/>
      <w:bookmarkEnd w:id="9893"/>
      <w:bookmarkEnd w:id="9894"/>
      <w:bookmarkEnd w:id="9895"/>
      <w:bookmarkEnd w:id="9896"/>
      <w:bookmarkEnd w:id="9897"/>
      <w:bookmarkEnd w:id="9898"/>
      <w:bookmarkEnd w:id="9899"/>
      <w:bookmarkEnd w:id="9900"/>
      <w:bookmarkEnd w:id="9901"/>
      <w:bookmarkEnd w:id="9902"/>
      <w:bookmarkEnd w:id="9903"/>
    </w:p>
    <w:p w14:paraId="356009B5" w14:textId="77777777" w:rsidR="00E154AB" w:rsidRPr="002B15AA" w:rsidRDefault="00E154AB" w:rsidP="00E154AB">
      <w:r w:rsidRPr="002B15AA">
        <w:t>This is the Combined state diagram for gNB cell.</w:t>
      </w:r>
    </w:p>
    <w:p w14:paraId="356009B6" w14:textId="77777777" w:rsidR="00E154AB" w:rsidRPr="002B15AA" w:rsidRDefault="00D6383A" w:rsidP="00E154AB">
      <w:pPr>
        <w:pStyle w:val="TH"/>
      </w:pPr>
      <w:r>
        <w:rPr>
          <w:noProof/>
        </w:rPr>
        <w:drawing>
          <wp:inline distT="0" distB="0" distL="0" distR="0" wp14:anchorId="356055C6" wp14:editId="356055C7">
            <wp:extent cx="6122670" cy="405511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2670" cy="4055110"/>
                    </a:xfrm>
                    <a:prstGeom prst="rect">
                      <a:avLst/>
                    </a:prstGeom>
                    <a:noFill/>
                    <a:ln>
                      <a:noFill/>
                    </a:ln>
                  </pic:spPr>
                </pic:pic>
              </a:graphicData>
            </a:graphic>
          </wp:inline>
        </w:drawing>
      </w:r>
    </w:p>
    <w:p w14:paraId="356009B7" w14:textId="77777777" w:rsidR="00E154AB" w:rsidRPr="002B15AA" w:rsidRDefault="00E154AB" w:rsidP="00E154AB">
      <w:pPr>
        <w:pStyle w:val="TF"/>
      </w:pPr>
      <w:r w:rsidRPr="002B15AA">
        <w:t>Figure A.2-</w:t>
      </w:r>
      <w:fldSimple w:instr=" SEQ Figure \* ARABIC ">
        <w:r w:rsidRPr="002B15AA">
          <w:t>1</w:t>
        </w:r>
      </w:fldSimple>
      <w:r w:rsidRPr="002B15AA">
        <w:t>: Combined gNB cell state diagram</w:t>
      </w:r>
    </w:p>
    <w:p w14:paraId="356009B8" w14:textId="77777777" w:rsidR="00E154AB" w:rsidRPr="002B15AA" w:rsidRDefault="00E154AB" w:rsidP="00E154AB">
      <w:pPr>
        <w:keepNext/>
      </w:pPr>
      <w:r w:rsidRPr="002B15AA">
        <w:t xml:space="preserve">The gNB-DU maintains cell states. The following table is the gNB cell state transition table. </w:t>
      </w:r>
    </w:p>
    <w:p w14:paraId="356009B9" w14:textId="77777777"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14:paraId="356009BA" w14:textId="77777777"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14:paraId="356009BB" w14:textId="77777777" w:rsidR="00E154AB" w:rsidRPr="002B15AA" w:rsidRDefault="00E154AB" w:rsidP="00E154AB">
      <w:pPr>
        <w:pStyle w:val="TH"/>
      </w:pPr>
      <w:r w:rsidRPr="002B15AA">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14:paraId="356009BF" w14:textId="77777777" w:rsidTr="00583841">
        <w:tc>
          <w:tcPr>
            <w:tcW w:w="1007" w:type="dxa"/>
            <w:shd w:val="clear" w:color="auto" w:fill="F2F2F2"/>
          </w:tcPr>
          <w:p w14:paraId="356009BC" w14:textId="77777777" w:rsidR="00E154AB" w:rsidRPr="002B15AA" w:rsidRDefault="00E154AB" w:rsidP="00583841">
            <w:pPr>
              <w:pStyle w:val="TAC"/>
              <w:jc w:val="left"/>
            </w:pPr>
            <w:r w:rsidRPr="002B15AA">
              <w:t>Transition number</w:t>
            </w:r>
          </w:p>
          <w:p w14:paraId="356009BD" w14:textId="77777777" w:rsidR="00E154AB" w:rsidRPr="002B15AA" w:rsidRDefault="00E154AB" w:rsidP="00583841">
            <w:pPr>
              <w:pStyle w:val="TAC"/>
              <w:jc w:val="left"/>
            </w:pPr>
          </w:p>
        </w:tc>
        <w:tc>
          <w:tcPr>
            <w:tcW w:w="9361" w:type="dxa"/>
            <w:shd w:val="clear" w:color="auto" w:fill="F2F2F2"/>
          </w:tcPr>
          <w:p w14:paraId="356009BE" w14:textId="77777777" w:rsidR="00E154AB" w:rsidRPr="002B15AA" w:rsidRDefault="00E154AB" w:rsidP="00583841">
            <w:pPr>
              <w:pStyle w:val="TAC"/>
              <w:jc w:val="left"/>
            </w:pPr>
            <w:r w:rsidRPr="002B15AA">
              <w:t>The state transition event and actions</w:t>
            </w:r>
          </w:p>
        </w:tc>
      </w:tr>
      <w:tr w:rsidR="00E154AB" w:rsidRPr="002B15AA" w14:paraId="356009C4" w14:textId="77777777" w:rsidTr="00583841">
        <w:tc>
          <w:tcPr>
            <w:tcW w:w="1007" w:type="dxa"/>
            <w:shd w:val="clear" w:color="auto" w:fill="auto"/>
          </w:tcPr>
          <w:p w14:paraId="356009C0" w14:textId="77777777" w:rsidR="00E154AB" w:rsidRPr="002B15AA" w:rsidRDefault="00E154AB" w:rsidP="00583841">
            <w:pPr>
              <w:pStyle w:val="TAC"/>
              <w:jc w:val="left"/>
            </w:pPr>
            <w:r w:rsidRPr="002B15AA">
              <w:t>1</w:t>
            </w:r>
          </w:p>
        </w:tc>
        <w:tc>
          <w:tcPr>
            <w:tcW w:w="9361" w:type="dxa"/>
          </w:tcPr>
          <w:p w14:paraId="356009C1" w14:textId="77777777" w:rsidR="00E154AB" w:rsidRPr="002B15AA" w:rsidRDefault="00E154AB" w:rsidP="00583841">
            <w:pPr>
              <w:pStyle w:val="TAC"/>
              <w:jc w:val="left"/>
            </w:pPr>
            <w:r w:rsidRPr="002B15AA">
              <w:t xml:space="preserve">Event: Receive request to unlock. </w:t>
            </w:r>
          </w:p>
          <w:p w14:paraId="356009C2" w14:textId="77777777" w:rsidR="00E154AB" w:rsidRPr="002B15AA" w:rsidRDefault="00E154AB" w:rsidP="00583841">
            <w:pPr>
              <w:pStyle w:val="TAC"/>
              <w:jc w:val="left"/>
            </w:pPr>
            <w:r w:rsidRPr="002B15AA">
              <w:t>Action: None.</w:t>
            </w:r>
          </w:p>
          <w:p w14:paraId="356009C3" w14:textId="77777777" w:rsidR="00E154AB" w:rsidRPr="002B15AA" w:rsidRDefault="00E154AB" w:rsidP="00583841">
            <w:pPr>
              <w:pStyle w:val="TAC"/>
              <w:jc w:val="left"/>
            </w:pPr>
          </w:p>
        </w:tc>
      </w:tr>
      <w:tr w:rsidR="00E154AB" w:rsidRPr="002B15AA" w14:paraId="356009C9" w14:textId="77777777" w:rsidTr="00583841">
        <w:tc>
          <w:tcPr>
            <w:tcW w:w="1007" w:type="dxa"/>
            <w:shd w:val="clear" w:color="auto" w:fill="auto"/>
          </w:tcPr>
          <w:p w14:paraId="356009C5" w14:textId="77777777" w:rsidR="00E154AB" w:rsidRPr="002B15AA" w:rsidRDefault="00E154AB" w:rsidP="00583841">
            <w:pPr>
              <w:pStyle w:val="TAC"/>
              <w:jc w:val="left"/>
            </w:pPr>
            <w:r w:rsidRPr="002B15AA">
              <w:t>2</w:t>
            </w:r>
          </w:p>
        </w:tc>
        <w:tc>
          <w:tcPr>
            <w:tcW w:w="9361" w:type="dxa"/>
          </w:tcPr>
          <w:p w14:paraId="356009C6" w14:textId="77777777" w:rsidR="00E154AB" w:rsidRPr="002B15AA" w:rsidRDefault="00E154AB" w:rsidP="00583841">
            <w:pPr>
              <w:pStyle w:val="TAC"/>
              <w:jc w:val="left"/>
            </w:pPr>
            <w:r w:rsidRPr="002B15AA">
              <w:t>Event: Receive request to lock.</w:t>
            </w:r>
          </w:p>
          <w:p w14:paraId="356009C7" w14:textId="77777777" w:rsidR="00E154AB" w:rsidRPr="002B15AA" w:rsidRDefault="00E154AB" w:rsidP="00583841">
            <w:pPr>
              <w:pStyle w:val="TAC"/>
              <w:jc w:val="left"/>
            </w:pPr>
            <w:r w:rsidRPr="002B15AA">
              <w:t>Action: None.</w:t>
            </w:r>
          </w:p>
          <w:p w14:paraId="356009C8" w14:textId="77777777" w:rsidR="00E154AB" w:rsidRPr="002B15AA" w:rsidRDefault="00E154AB" w:rsidP="00583841">
            <w:pPr>
              <w:pStyle w:val="TAC"/>
              <w:jc w:val="left"/>
            </w:pPr>
          </w:p>
        </w:tc>
      </w:tr>
      <w:tr w:rsidR="00E154AB" w:rsidRPr="002B15AA" w14:paraId="356009CD" w14:textId="77777777" w:rsidTr="00583841">
        <w:tc>
          <w:tcPr>
            <w:tcW w:w="1007" w:type="dxa"/>
            <w:shd w:val="clear" w:color="auto" w:fill="auto"/>
          </w:tcPr>
          <w:p w14:paraId="356009CA" w14:textId="77777777" w:rsidR="00E154AB" w:rsidRPr="002B15AA" w:rsidRDefault="00E154AB" w:rsidP="00583841">
            <w:pPr>
              <w:pStyle w:val="TAC"/>
              <w:jc w:val="left"/>
            </w:pPr>
            <w:r w:rsidRPr="002B15AA">
              <w:t>2a</w:t>
            </w:r>
          </w:p>
        </w:tc>
        <w:tc>
          <w:tcPr>
            <w:tcW w:w="9361" w:type="dxa"/>
          </w:tcPr>
          <w:p w14:paraId="356009CB" w14:textId="77777777" w:rsidR="00E154AB" w:rsidRPr="002B15AA" w:rsidRDefault="00E154AB" w:rsidP="00583841">
            <w:pPr>
              <w:pStyle w:val="TAC"/>
              <w:jc w:val="left"/>
            </w:pPr>
            <w:r w:rsidRPr="002B15AA">
              <w:t>Event: Receive request to lock</w:t>
            </w:r>
          </w:p>
          <w:p w14:paraId="356009CC" w14:textId="77777777"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14:paraId="356009D2" w14:textId="77777777" w:rsidTr="00583841">
        <w:tc>
          <w:tcPr>
            <w:tcW w:w="1007" w:type="dxa"/>
            <w:shd w:val="clear" w:color="auto" w:fill="auto"/>
          </w:tcPr>
          <w:p w14:paraId="356009CE" w14:textId="77777777" w:rsidR="00E154AB" w:rsidRPr="002B15AA" w:rsidRDefault="00E154AB" w:rsidP="00583841">
            <w:pPr>
              <w:pStyle w:val="TAC"/>
              <w:jc w:val="left"/>
            </w:pPr>
            <w:r w:rsidRPr="002B15AA">
              <w:t>3</w:t>
            </w:r>
          </w:p>
        </w:tc>
        <w:tc>
          <w:tcPr>
            <w:tcW w:w="9361" w:type="dxa"/>
          </w:tcPr>
          <w:p w14:paraId="356009CF" w14:textId="77777777" w:rsidR="00E154AB" w:rsidRPr="002B15AA" w:rsidRDefault="00E154AB" w:rsidP="00583841">
            <w:pPr>
              <w:pStyle w:val="TAC"/>
              <w:jc w:val="left"/>
            </w:pPr>
            <w:r w:rsidRPr="002B15AA">
              <w:t>Event: When the required cell resource is physically installed and working.</w:t>
            </w:r>
          </w:p>
          <w:p w14:paraId="356009D0" w14:textId="77777777" w:rsidR="00E154AB" w:rsidRPr="002B15AA" w:rsidRDefault="00E154AB" w:rsidP="00583841">
            <w:pPr>
              <w:pStyle w:val="TAC"/>
              <w:jc w:val="left"/>
            </w:pPr>
            <w:r w:rsidRPr="002B15AA">
              <w:t>Action: none.</w:t>
            </w:r>
          </w:p>
          <w:p w14:paraId="356009D1" w14:textId="77777777" w:rsidR="00E154AB" w:rsidRPr="002B15AA" w:rsidRDefault="00E154AB" w:rsidP="00583841">
            <w:pPr>
              <w:pStyle w:val="TAC"/>
              <w:jc w:val="left"/>
            </w:pPr>
          </w:p>
        </w:tc>
      </w:tr>
      <w:tr w:rsidR="00E154AB" w:rsidRPr="002B15AA" w14:paraId="356009D7" w14:textId="77777777" w:rsidTr="00583841">
        <w:tc>
          <w:tcPr>
            <w:tcW w:w="1007" w:type="dxa"/>
            <w:shd w:val="clear" w:color="auto" w:fill="auto"/>
          </w:tcPr>
          <w:p w14:paraId="356009D3" w14:textId="77777777" w:rsidR="00E154AB" w:rsidRPr="002B15AA" w:rsidRDefault="00E154AB" w:rsidP="00583841">
            <w:pPr>
              <w:pStyle w:val="TAC"/>
              <w:jc w:val="left"/>
            </w:pPr>
            <w:r w:rsidRPr="002B15AA">
              <w:t>4</w:t>
            </w:r>
          </w:p>
        </w:tc>
        <w:tc>
          <w:tcPr>
            <w:tcW w:w="9361" w:type="dxa"/>
          </w:tcPr>
          <w:p w14:paraId="356009D4" w14:textId="77777777" w:rsidR="00E154AB" w:rsidRPr="002B15AA" w:rsidRDefault="00E154AB" w:rsidP="00583841">
            <w:pPr>
              <w:pStyle w:val="TAC"/>
              <w:jc w:val="left"/>
            </w:pPr>
            <w:r w:rsidRPr="002B15AA">
              <w:t xml:space="preserve">Event: When the required cell resource is not physically installed or is not working. </w:t>
            </w:r>
          </w:p>
          <w:p w14:paraId="356009D5" w14:textId="77777777" w:rsidR="00E154AB" w:rsidRPr="002B15AA" w:rsidRDefault="00E154AB" w:rsidP="00583841">
            <w:pPr>
              <w:pStyle w:val="TAC"/>
              <w:jc w:val="left"/>
            </w:pPr>
            <w:r w:rsidRPr="002B15AA">
              <w:t>Action: Send to gNB-CU the "gNB-DU Configuration update message" with cell to delete.</w:t>
            </w:r>
          </w:p>
          <w:p w14:paraId="356009D6" w14:textId="77777777" w:rsidR="00E154AB" w:rsidRPr="002B15AA" w:rsidRDefault="00E154AB" w:rsidP="00583841">
            <w:pPr>
              <w:pStyle w:val="TAC"/>
              <w:jc w:val="left"/>
            </w:pPr>
          </w:p>
        </w:tc>
      </w:tr>
      <w:tr w:rsidR="00E154AB" w:rsidRPr="002B15AA" w14:paraId="356009DC" w14:textId="77777777" w:rsidTr="00583841">
        <w:tc>
          <w:tcPr>
            <w:tcW w:w="1007" w:type="dxa"/>
            <w:shd w:val="clear" w:color="auto" w:fill="auto"/>
          </w:tcPr>
          <w:p w14:paraId="356009D8" w14:textId="77777777" w:rsidR="00E154AB" w:rsidRPr="002B15AA" w:rsidRDefault="00E154AB" w:rsidP="00583841">
            <w:pPr>
              <w:pStyle w:val="TAC"/>
              <w:jc w:val="left"/>
            </w:pPr>
            <w:r w:rsidRPr="002B15AA">
              <w:t>4a</w:t>
            </w:r>
          </w:p>
        </w:tc>
        <w:tc>
          <w:tcPr>
            <w:tcW w:w="9361" w:type="dxa"/>
          </w:tcPr>
          <w:p w14:paraId="356009D9" w14:textId="77777777" w:rsidR="00E154AB" w:rsidRPr="002B15AA" w:rsidRDefault="00E154AB" w:rsidP="00583841">
            <w:pPr>
              <w:pStyle w:val="TAC"/>
              <w:jc w:val="left"/>
            </w:pPr>
            <w:r w:rsidRPr="002B15AA">
              <w:t xml:space="preserve">Event: When the required cell resource is physically uninstalled or is not working. </w:t>
            </w:r>
          </w:p>
          <w:p w14:paraId="356009DA" w14:textId="77777777" w:rsidR="00E154AB" w:rsidRPr="002B15AA" w:rsidRDefault="00E154AB" w:rsidP="00583841">
            <w:pPr>
              <w:pStyle w:val="TAC"/>
              <w:jc w:val="left"/>
            </w:pPr>
            <w:r w:rsidRPr="002B15AA">
              <w:t>Action: Send to gNB-CU the "GNB-DU Configuration Update message" with served cell to delete.</w:t>
            </w:r>
          </w:p>
          <w:p w14:paraId="356009DB" w14:textId="77777777" w:rsidR="00E154AB" w:rsidRPr="002B15AA" w:rsidRDefault="00E154AB" w:rsidP="00583841">
            <w:pPr>
              <w:pStyle w:val="TAC"/>
              <w:jc w:val="left"/>
            </w:pPr>
          </w:p>
        </w:tc>
      </w:tr>
      <w:tr w:rsidR="00E154AB" w:rsidRPr="002B15AA" w14:paraId="356009EC" w14:textId="77777777" w:rsidTr="00583841">
        <w:trPr>
          <w:trHeight w:val="2537"/>
        </w:trPr>
        <w:tc>
          <w:tcPr>
            <w:tcW w:w="1007" w:type="dxa"/>
            <w:shd w:val="clear" w:color="auto" w:fill="auto"/>
          </w:tcPr>
          <w:p w14:paraId="356009DD" w14:textId="77777777" w:rsidR="00E154AB" w:rsidRPr="002B15AA" w:rsidRDefault="00E154AB" w:rsidP="00583841">
            <w:pPr>
              <w:pStyle w:val="TAC"/>
              <w:jc w:val="left"/>
            </w:pPr>
            <w:r w:rsidRPr="002B15AA">
              <w:t>5</w:t>
            </w:r>
          </w:p>
        </w:tc>
        <w:tc>
          <w:tcPr>
            <w:tcW w:w="9361" w:type="dxa"/>
          </w:tcPr>
          <w:p w14:paraId="356009DE" w14:textId="77777777"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14:paraId="356009DF" w14:textId="77777777" w:rsidR="00E154AB" w:rsidRPr="002B15AA" w:rsidRDefault="00E154AB" w:rsidP="00583841">
            <w:pPr>
              <w:pStyle w:val="TAC"/>
              <w:jc w:val="left"/>
              <w:rPr>
                <w:rFonts w:cs="Arial"/>
                <w:szCs w:val="18"/>
              </w:rPr>
            </w:pPr>
            <w:r w:rsidRPr="002B15AA">
              <w:rPr>
                <w:rFonts w:cs="Arial"/>
                <w:szCs w:val="18"/>
              </w:rPr>
              <w:t>The cell is activated successfully.</w:t>
            </w:r>
          </w:p>
          <w:p w14:paraId="356009E0" w14:textId="77777777"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14:paraId="356009E1" w14:textId="77777777" w:rsidR="00E154AB" w:rsidRPr="002B15AA" w:rsidRDefault="00E154AB" w:rsidP="00583841">
            <w:pPr>
              <w:pStyle w:val="TAC"/>
              <w:jc w:val="left"/>
              <w:rPr>
                <w:rFonts w:cs="Arial"/>
                <w:szCs w:val="18"/>
              </w:rPr>
            </w:pPr>
            <w:r w:rsidRPr="002B15AA">
              <w:rPr>
                <w:rFonts w:cs="Arial"/>
                <w:szCs w:val="18"/>
              </w:rPr>
              <w:t>----- or -----</w:t>
            </w:r>
          </w:p>
          <w:p w14:paraId="356009E2" w14:textId="77777777"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14:paraId="356009E3" w14:textId="77777777" w:rsidR="00E154AB" w:rsidRPr="002B15AA" w:rsidRDefault="00E154AB" w:rsidP="00583841">
            <w:pPr>
              <w:pStyle w:val="TAC"/>
              <w:jc w:val="left"/>
              <w:rPr>
                <w:rFonts w:cs="Arial"/>
                <w:szCs w:val="18"/>
              </w:rPr>
            </w:pPr>
            <w:r w:rsidRPr="002B15AA">
              <w:rPr>
                <w:rFonts w:cs="Arial"/>
                <w:szCs w:val="18"/>
              </w:rPr>
              <w:t xml:space="preserve">Actions: </w:t>
            </w:r>
          </w:p>
          <w:p w14:paraId="356009E4" w14:textId="77777777" w:rsidR="00E154AB" w:rsidRPr="002B15AA" w:rsidRDefault="00E154AB" w:rsidP="00583841">
            <w:pPr>
              <w:pStyle w:val="TAC"/>
              <w:jc w:val="left"/>
              <w:rPr>
                <w:rFonts w:cs="Arial"/>
                <w:szCs w:val="18"/>
              </w:rPr>
            </w:pPr>
            <w:r w:rsidRPr="002B15AA">
              <w:rPr>
                <w:rFonts w:cs="Arial"/>
                <w:szCs w:val="18"/>
              </w:rPr>
              <w:t>The cell is activated successfully.</w:t>
            </w:r>
          </w:p>
          <w:p w14:paraId="356009E5" w14:textId="77777777" w:rsidR="00E154AB" w:rsidRPr="002B15AA" w:rsidRDefault="00E154AB" w:rsidP="00583841">
            <w:pPr>
              <w:pStyle w:val="TAC"/>
              <w:jc w:val="left"/>
              <w:rPr>
                <w:rFonts w:cs="Arial"/>
                <w:szCs w:val="18"/>
              </w:rPr>
            </w:pPr>
            <w:r w:rsidRPr="002B15AA">
              <w:t>Send to gNB-CU the "gNB-CU Configuration Update Response" to confirm the cell is in active state.</w:t>
            </w:r>
          </w:p>
          <w:p w14:paraId="356009E6" w14:textId="77777777" w:rsidR="00E154AB" w:rsidRPr="002B15AA" w:rsidRDefault="00E154AB" w:rsidP="00583841">
            <w:pPr>
              <w:pStyle w:val="TAC"/>
              <w:jc w:val="left"/>
              <w:rPr>
                <w:rFonts w:cs="Arial"/>
                <w:szCs w:val="18"/>
              </w:rPr>
            </w:pPr>
          </w:p>
          <w:p w14:paraId="356009E7" w14:textId="77777777" w:rsidR="00E154AB" w:rsidRPr="002B15AA" w:rsidRDefault="00E154AB" w:rsidP="00583841">
            <w:pPr>
              <w:pStyle w:val="TAC"/>
              <w:jc w:val="left"/>
              <w:rPr>
                <w:rFonts w:cs="Arial"/>
                <w:szCs w:val="18"/>
              </w:rPr>
            </w:pPr>
            <w:r w:rsidRPr="002B15AA">
              <w:rPr>
                <w:rFonts w:cs="Arial"/>
                <w:szCs w:val="18"/>
              </w:rPr>
              <w:t>----- or -----</w:t>
            </w:r>
          </w:p>
          <w:p w14:paraId="356009E8" w14:textId="77777777"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14:paraId="356009E9" w14:textId="77777777" w:rsidR="00E154AB" w:rsidRPr="002B15AA" w:rsidRDefault="00E154AB" w:rsidP="00583841">
            <w:pPr>
              <w:pStyle w:val="TAC"/>
              <w:jc w:val="left"/>
              <w:rPr>
                <w:rFonts w:cs="Arial"/>
                <w:szCs w:val="18"/>
              </w:rPr>
            </w:pPr>
            <w:r w:rsidRPr="002B15AA">
              <w:rPr>
                <w:rFonts w:cs="Arial"/>
                <w:szCs w:val="18"/>
              </w:rPr>
              <w:t>the cell is activated successfully</w:t>
            </w:r>
          </w:p>
          <w:p w14:paraId="356009EA" w14:textId="77777777" w:rsidR="00E154AB" w:rsidRPr="002B15AA" w:rsidRDefault="00E154AB" w:rsidP="00583841">
            <w:pPr>
              <w:pStyle w:val="TAC"/>
              <w:jc w:val="left"/>
              <w:rPr>
                <w:rFonts w:cs="Arial"/>
                <w:szCs w:val="18"/>
              </w:rPr>
            </w:pPr>
            <w:r w:rsidRPr="002B15AA">
              <w:rPr>
                <w:rFonts w:cs="Arial"/>
                <w:szCs w:val="18"/>
              </w:rPr>
              <w:t>Actions: Do nothing.</w:t>
            </w:r>
          </w:p>
          <w:p w14:paraId="356009EB" w14:textId="77777777" w:rsidR="00E154AB" w:rsidRPr="002B15AA" w:rsidRDefault="00E154AB" w:rsidP="00583841">
            <w:pPr>
              <w:pStyle w:val="TAC"/>
              <w:jc w:val="left"/>
              <w:rPr>
                <w:rFonts w:cs="Arial"/>
                <w:szCs w:val="18"/>
              </w:rPr>
            </w:pPr>
          </w:p>
        </w:tc>
      </w:tr>
      <w:tr w:rsidR="00E154AB" w:rsidRPr="002B15AA" w14:paraId="356009F5" w14:textId="77777777" w:rsidTr="00583841">
        <w:tc>
          <w:tcPr>
            <w:tcW w:w="1007" w:type="dxa"/>
            <w:shd w:val="clear" w:color="auto" w:fill="auto"/>
          </w:tcPr>
          <w:p w14:paraId="356009ED" w14:textId="77777777" w:rsidR="00E154AB" w:rsidRPr="002B15AA" w:rsidRDefault="00E154AB" w:rsidP="00583841">
            <w:pPr>
              <w:pStyle w:val="TAC"/>
              <w:jc w:val="left"/>
            </w:pPr>
            <w:r w:rsidRPr="002B15AA">
              <w:t>6</w:t>
            </w:r>
          </w:p>
        </w:tc>
        <w:tc>
          <w:tcPr>
            <w:tcW w:w="9361" w:type="dxa"/>
          </w:tcPr>
          <w:p w14:paraId="356009EE" w14:textId="77777777"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14:paraId="356009EF" w14:textId="77777777"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14:paraId="356009F0" w14:textId="77777777" w:rsidR="00E154AB" w:rsidRPr="002B15AA" w:rsidRDefault="00E154AB" w:rsidP="00583841">
            <w:pPr>
              <w:pStyle w:val="TAC"/>
              <w:jc w:val="left"/>
              <w:rPr>
                <w:rFonts w:cs="Arial"/>
                <w:szCs w:val="18"/>
              </w:rPr>
            </w:pPr>
          </w:p>
          <w:p w14:paraId="356009F1" w14:textId="77777777" w:rsidR="00E154AB" w:rsidRPr="002B15AA" w:rsidRDefault="00E154AB" w:rsidP="00583841">
            <w:pPr>
              <w:pStyle w:val="TAC"/>
              <w:jc w:val="left"/>
              <w:rPr>
                <w:rFonts w:cs="Arial"/>
                <w:szCs w:val="18"/>
              </w:rPr>
            </w:pPr>
            <w:r w:rsidRPr="002B15AA">
              <w:rPr>
                <w:rFonts w:cs="Arial"/>
                <w:szCs w:val="18"/>
              </w:rPr>
              <w:t>----- or -----</w:t>
            </w:r>
          </w:p>
          <w:p w14:paraId="356009F2" w14:textId="77777777"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14:paraId="356009F3" w14:textId="77777777"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14:paraId="356009F4" w14:textId="77777777" w:rsidR="00E154AB" w:rsidRPr="002B15AA" w:rsidRDefault="00E154AB" w:rsidP="00583841">
            <w:pPr>
              <w:rPr>
                <w:rFonts w:ascii="Arial" w:hAnsi="Arial" w:cs="Arial"/>
                <w:sz w:val="18"/>
                <w:szCs w:val="18"/>
              </w:rPr>
            </w:pPr>
          </w:p>
        </w:tc>
      </w:tr>
      <w:tr w:rsidR="00E154AB" w:rsidRPr="002B15AA" w14:paraId="356009FE" w14:textId="77777777" w:rsidTr="00583841">
        <w:tc>
          <w:tcPr>
            <w:tcW w:w="1007" w:type="dxa"/>
            <w:shd w:val="clear" w:color="auto" w:fill="auto"/>
          </w:tcPr>
          <w:p w14:paraId="356009F6" w14:textId="77777777" w:rsidR="00E154AB" w:rsidRPr="002B15AA" w:rsidRDefault="00E154AB" w:rsidP="00583841">
            <w:pPr>
              <w:pStyle w:val="TAC"/>
              <w:jc w:val="left"/>
            </w:pPr>
            <w:r w:rsidRPr="002B15AA">
              <w:t>7</w:t>
            </w:r>
          </w:p>
        </w:tc>
        <w:tc>
          <w:tcPr>
            <w:tcW w:w="9361" w:type="dxa"/>
          </w:tcPr>
          <w:p w14:paraId="356009F7" w14:textId="77777777" w:rsidR="00E154AB" w:rsidRPr="002B15AA" w:rsidRDefault="00E154AB" w:rsidP="00583841">
            <w:pPr>
              <w:pStyle w:val="TAC"/>
              <w:jc w:val="left"/>
            </w:pPr>
            <w:r w:rsidRPr="002B15AA">
              <w:t>Event: Send to gNB-CU the "F1 Setup request" (identifying the cell that is configured and ready to be activated).</w:t>
            </w:r>
          </w:p>
          <w:p w14:paraId="356009F8" w14:textId="77777777" w:rsidR="00E154AB" w:rsidRPr="002B15AA" w:rsidRDefault="00E154AB" w:rsidP="00583841">
            <w:pPr>
              <w:pStyle w:val="TAC"/>
              <w:jc w:val="left"/>
            </w:pPr>
            <w:r w:rsidRPr="002B15AA">
              <w:t>Actions: none.</w:t>
            </w:r>
          </w:p>
          <w:p w14:paraId="356009F9" w14:textId="77777777" w:rsidR="00E154AB" w:rsidRPr="002B15AA" w:rsidRDefault="00E154AB" w:rsidP="00583841">
            <w:pPr>
              <w:pStyle w:val="TAC"/>
              <w:jc w:val="left"/>
            </w:pPr>
          </w:p>
          <w:p w14:paraId="356009FA" w14:textId="77777777" w:rsidR="00E154AB" w:rsidRPr="002B15AA" w:rsidRDefault="00E154AB" w:rsidP="00583841">
            <w:pPr>
              <w:pStyle w:val="TAC"/>
              <w:jc w:val="left"/>
              <w:rPr>
                <w:rFonts w:cs="Arial"/>
                <w:szCs w:val="18"/>
              </w:rPr>
            </w:pPr>
            <w:r w:rsidRPr="002B15AA">
              <w:rPr>
                <w:rFonts w:cs="Arial"/>
                <w:szCs w:val="18"/>
              </w:rPr>
              <w:t>----- or -----</w:t>
            </w:r>
          </w:p>
          <w:p w14:paraId="356009FB" w14:textId="77777777" w:rsidR="00E154AB" w:rsidRPr="002B15AA" w:rsidRDefault="00E154AB" w:rsidP="00583841">
            <w:pPr>
              <w:pStyle w:val="TAC"/>
              <w:jc w:val="left"/>
            </w:pPr>
            <w:r w:rsidRPr="002B15AA">
              <w:t>Send to gNB-CU the "gNB-DU Configuration Update message" with the served cell to add.</w:t>
            </w:r>
          </w:p>
          <w:p w14:paraId="356009FC" w14:textId="77777777" w:rsidR="00E154AB" w:rsidRPr="002B15AA" w:rsidRDefault="00E154AB" w:rsidP="00583841">
            <w:pPr>
              <w:pStyle w:val="TAC"/>
              <w:jc w:val="left"/>
            </w:pPr>
            <w:r w:rsidRPr="002B15AA">
              <w:t>Actions: none.</w:t>
            </w:r>
          </w:p>
          <w:p w14:paraId="356009FD" w14:textId="77777777" w:rsidR="00E154AB" w:rsidRPr="002B15AA" w:rsidRDefault="00E154AB" w:rsidP="00583841">
            <w:pPr>
              <w:pStyle w:val="TAC"/>
              <w:jc w:val="left"/>
            </w:pPr>
          </w:p>
        </w:tc>
      </w:tr>
      <w:tr w:rsidR="00E154AB" w:rsidRPr="002B15AA" w14:paraId="35600A03" w14:textId="77777777" w:rsidTr="00583841">
        <w:tc>
          <w:tcPr>
            <w:tcW w:w="1007" w:type="dxa"/>
            <w:shd w:val="clear" w:color="auto" w:fill="auto"/>
          </w:tcPr>
          <w:p w14:paraId="356009FF" w14:textId="77777777" w:rsidR="00E154AB" w:rsidRPr="002B15AA" w:rsidRDefault="00E154AB" w:rsidP="00583841">
            <w:pPr>
              <w:pStyle w:val="TAC"/>
              <w:jc w:val="left"/>
            </w:pPr>
            <w:r w:rsidRPr="002B15AA">
              <w:t>8</w:t>
            </w:r>
          </w:p>
        </w:tc>
        <w:tc>
          <w:tcPr>
            <w:tcW w:w="9361" w:type="dxa"/>
          </w:tcPr>
          <w:p w14:paraId="35600A00" w14:textId="77777777"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14:paraId="35600A01" w14:textId="77777777" w:rsidR="00E154AB" w:rsidRPr="002B15AA" w:rsidRDefault="00E154AB" w:rsidP="00583841">
            <w:pPr>
              <w:pStyle w:val="TAC"/>
              <w:jc w:val="left"/>
              <w:rPr>
                <w:rFonts w:cs="Arial"/>
                <w:szCs w:val="18"/>
              </w:rPr>
            </w:pPr>
            <w:r w:rsidRPr="002B15AA">
              <w:rPr>
                <w:rFonts w:cs="Arial"/>
                <w:szCs w:val="18"/>
              </w:rPr>
              <w:t>Actions: None.</w:t>
            </w:r>
          </w:p>
          <w:p w14:paraId="35600A02" w14:textId="77777777" w:rsidR="00E154AB" w:rsidRPr="002B15AA" w:rsidRDefault="00E154AB" w:rsidP="00583841">
            <w:pPr>
              <w:pStyle w:val="CommentText"/>
              <w:rPr>
                <w:rFonts w:ascii="Arial" w:hAnsi="Arial" w:cs="Arial"/>
                <w:sz w:val="18"/>
                <w:szCs w:val="18"/>
              </w:rPr>
            </w:pPr>
          </w:p>
        </w:tc>
      </w:tr>
      <w:tr w:rsidR="00E154AB" w:rsidRPr="002B15AA" w14:paraId="35600A08" w14:textId="77777777" w:rsidTr="00583841">
        <w:tc>
          <w:tcPr>
            <w:tcW w:w="1007" w:type="dxa"/>
            <w:shd w:val="clear" w:color="auto" w:fill="auto"/>
          </w:tcPr>
          <w:p w14:paraId="35600A04" w14:textId="77777777" w:rsidR="00E154AB" w:rsidRPr="002B15AA" w:rsidRDefault="00E154AB" w:rsidP="00583841">
            <w:pPr>
              <w:pStyle w:val="TAC"/>
              <w:jc w:val="left"/>
            </w:pPr>
            <w:r w:rsidRPr="002B15AA">
              <w:t>9</w:t>
            </w:r>
          </w:p>
        </w:tc>
        <w:tc>
          <w:tcPr>
            <w:tcW w:w="9361" w:type="dxa"/>
          </w:tcPr>
          <w:p w14:paraId="35600A05" w14:textId="77777777" w:rsidR="00E154AB" w:rsidRPr="002B15AA" w:rsidRDefault="00E154AB" w:rsidP="00583841">
            <w:pPr>
              <w:pStyle w:val="TAC"/>
              <w:jc w:val="left"/>
            </w:pPr>
            <w:r w:rsidRPr="002B15AA">
              <w:t>Event: Receive request to shut down.</w:t>
            </w:r>
          </w:p>
          <w:p w14:paraId="35600A06" w14:textId="77777777" w:rsidR="00E154AB" w:rsidRPr="002B15AA" w:rsidRDefault="00E154AB" w:rsidP="00583841">
            <w:pPr>
              <w:pStyle w:val="TAC"/>
              <w:jc w:val="left"/>
            </w:pPr>
            <w:r w:rsidRPr="002B15AA">
              <w:t>Actions: None.</w:t>
            </w:r>
          </w:p>
          <w:p w14:paraId="35600A07" w14:textId="77777777" w:rsidR="00E154AB" w:rsidRPr="002B15AA" w:rsidRDefault="00E154AB" w:rsidP="00583841">
            <w:pPr>
              <w:pStyle w:val="TAC"/>
              <w:jc w:val="left"/>
            </w:pPr>
          </w:p>
        </w:tc>
      </w:tr>
      <w:tr w:rsidR="00E154AB" w:rsidRPr="002B15AA" w14:paraId="35600A0D" w14:textId="77777777" w:rsidTr="00583841">
        <w:tc>
          <w:tcPr>
            <w:tcW w:w="1007" w:type="dxa"/>
            <w:shd w:val="clear" w:color="auto" w:fill="auto"/>
          </w:tcPr>
          <w:p w14:paraId="35600A09" w14:textId="77777777" w:rsidR="00E154AB" w:rsidRPr="002B15AA" w:rsidRDefault="00E154AB" w:rsidP="00583841">
            <w:pPr>
              <w:pStyle w:val="TAC"/>
              <w:jc w:val="left"/>
            </w:pPr>
            <w:r w:rsidRPr="002B15AA">
              <w:t>10</w:t>
            </w:r>
          </w:p>
        </w:tc>
        <w:tc>
          <w:tcPr>
            <w:tcW w:w="9361" w:type="dxa"/>
          </w:tcPr>
          <w:p w14:paraId="35600A0A" w14:textId="77777777" w:rsidR="00E154AB" w:rsidRPr="002B15AA" w:rsidRDefault="00E154AB" w:rsidP="00583841">
            <w:pPr>
              <w:pStyle w:val="TAC"/>
              <w:jc w:val="left"/>
            </w:pPr>
            <w:r w:rsidRPr="002B15AA">
              <w:t>Event: Last user quit.</w:t>
            </w:r>
          </w:p>
          <w:p w14:paraId="35600A0B" w14:textId="77777777" w:rsidR="00E154AB" w:rsidRPr="002B15AA" w:rsidRDefault="00E154AB" w:rsidP="00583841">
            <w:pPr>
              <w:pStyle w:val="TAC"/>
              <w:jc w:val="left"/>
            </w:pPr>
            <w:r w:rsidRPr="002B15AA">
              <w:t>Actions: Send to gNB-CU the "GNB-DU Configuration Update message" with served cell to delete.</w:t>
            </w:r>
          </w:p>
          <w:p w14:paraId="35600A0C" w14:textId="77777777" w:rsidR="00E154AB" w:rsidRPr="002B15AA" w:rsidRDefault="00E154AB" w:rsidP="00583841">
            <w:pPr>
              <w:pStyle w:val="TAC"/>
              <w:jc w:val="left"/>
              <w:rPr>
                <w:highlight w:val="yellow"/>
              </w:rPr>
            </w:pPr>
          </w:p>
        </w:tc>
      </w:tr>
      <w:tr w:rsidR="00E154AB" w:rsidRPr="002B15AA" w14:paraId="35600A12" w14:textId="77777777" w:rsidTr="00583841">
        <w:tc>
          <w:tcPr>
            <w:tcW w:w="1007" w:type="dxa"/>
            <w:shd w:val="clear" w:color="auto" w:fill="auto"/>
          </w:tcPr>
          <w:p w14:paraId="35600A0E" w14:textId="77777777" w:rsidR="00E154AB" w:rsidRPr="002B15AA" w:rsidRDefault="00E154AB" w:rsidP="00583841">
            <w:pPr>
              <w:pStyle w:val="TAC"/>
              <w:jc w:val="left"/>
            </w:pPr>
            <w:r w:rsidRPr="002B15AA">
              <w:t>11</w:t>
            </w:r>
          </w:p>
        </w:tc>
        <w:tc>
          <w:tcPr>
            <w:tcW w:w="9361" w:type="dxa"/>
          </w:tcPr>
          <w:p w14:paraId="35600A0F" w14:textId="77777777" w:rsidR="00E154AB" w:rsidRPr="002B15AA" w:rsidRDefault="00E154AB" w:rsidP="00583841">
            <w:pPr>
              <w:pStyle w:val="TAC"/>
              <w:jc w:val="left"/>
            </w:pPr>
            <w:r w:rsidRPr="002B15AA">
              <w:t>Event: When a cell is created and is configured.</w:t>
            </w:r>
          </w:p>
          <w:p w14:paraId="35600A10" w14:textId="77777777" w:rsidR="00E154AB" w:rsidRPr="002B15AA" w:rsidRDefault="00E154AB" w:rsidP="00583841">
            <w:pPr>
              <w:pStyle w:val="TAC"/>
              <w:jc w:val="left"/>
            </w:pPr>
            <w:r w:rsidRPr="002B15AA">
              <w:t>Actions: None</w:t>
            </w:r>
          </w:p>
          <w:p w14:paraId="35600A11" w14:textId="77777777" w:rsidR="00E154AB" w:rsidRPr="002B15AA" w:rsidRDefault="00E154AB" w:rsidP="00583841">
            <w:pPr>
              <w:pStyle w:val="TAC"/>
              <w:jc w:val="left"/>
            </w:pPr>
          </w:p>
        </w:tc>
      </w:tr>
      <w:tr w:rsidR="00E154AB" w:rsidRPr="002B15AA" w14:paraId="35600A17" w14:textId="77777777" w:rsidTr="00583841">
        <w:tc>
          <w:tcPr>
            <w:tcW w:w="1007" w:type="dxa"/>
            <w:shd w:val="clear" w:color="auto" w:fill="auto"/>
          </w:tcPr>
          <w:p w14:paraId="35600A13" w14:textId="77777777" w:rsidR="00E154AB" w:rsidRPr="002B15AA" w:rsidRDefault="00E154AB" w:rsidP="00583841">
            <w:pPr>
              <w:pStyle w:val="TAC"/>
              <w:jc w:val="left"/>
            </w:pPr>
            <w:r w:rsidRPr="002B15AA">
              <w:t>12</w:t>
            </w:r>
          </w:p>
        </w:tc>
        <w:tc>
          <w:tcPr>
            <w:tcW w:w="9361" w:type="dxa"/>
          </w:tcPr>
          <w:p w14:paraId="35600A14" w14:textId="77777777" w:rsidR="00E154AB" w:rsidRPr="002B15AA" w:rsidRDefault="00E154AB" w:rsidP="00583841">
            <w:pPr>
              <w:pStyle w:val="TAC"/>
              <w:jc w:val="left"/>
            </w:pPr>
            <w:r w:rsidRPr="002B15AA">
              <w:t>Event: When a cell is deleted.</w:t>
            </w:r>
          </w:p>
          <w:p w14:paraId="35600A15" w14:textId="77777777" w:rsidR="00E154AB" w:rsidRPr="002B15AA" w:rsidRDefault="00E154AB" w:rsidP="00583841">
            <w:pPr>
              <w:pStyle w:val="TAC"/>
              <w:jc w:val="left"/>
            </w:pPr>
            <w:r w:rsidRPr="002B15AA">
              <w:t>Action: None.</w:t>
            </w:r>
          </w:p>
          <w:p w14:paraId="35600A16" w14:textId="77777777" w:rsidR="00E154AB" w:rsidRPr="002B15AA" w:rsidRDefault="00E154AB" w:rsidP="00583841">
            <w:pPr>
              <w:pStyle w:val="TAC"/>
              <w:jc w:val="left"/>
            </w:pPr>
          </w:p>
        </w:tc>
      </w:tr>
    </w:tbl>
    <w:p w14:paraId="35600A18" w14:textId="77777777" w:rsidR="00E154AB" w:rsidRPr="002B15AA" w:rsidRDefault="00E154AB" w:rsidP="00E154AB"/>
    <w:p w14:paraId="35600A19" w14:textId="77777777" w:rsidR="00E154AB" w:rsidRPr="002B15AA" w:rsidRDefault="00E154AB" w:rsidP="00E154AB">
      <w:pPr>
        <w:pStyle w:val="Heading8"/>
      </w:pPr>
      <w:r w:rsidRPr="002B15AA">
        <w:br w:type="page"/>
      </w:r>
      <w:bookmarkStart w:id="9904" w:name="_Toc19888570"/>
      <w:bookmarkStart w:id="9905" w:name="_Toc27405548"/>
      <w:bookmarkStart w:id="9906" w:name="_Toc35878738"/>
      <w:bookmarkStart w:id="9907" w:name="_Toc36220554"/>
      <w:bookmarkStart w:id="9908" w:name="_Toc36474652"/>
      <w:bookmarkStart w:id="9909" w:name="_Toc36542924"/>
      <w:bookmarkStart w:id="9910" w:name="_Toc36543745"/>
      <w:bookmarkStart w:id="9911" w:name="_Toc36567983"/>
      <w:bookmarkStart w:id="9912" w:name="_Toc44341722"/>
      <w:bookmarkStart w:id="9913" w:name="_Toc51676101"/>
      <w:bookmarkStart w:id="9914" w:name="_Toc55895550"/>
      <w:bookmarkStart w:id="9915" w:name="_Toc58940637"/>
      <w:r w:rsidRPr="00FD5459">
        <w:t>Annex B (normative):</w:t>
      </w:r>
      <w:r w:rsidRPr="009C20C3">
        <w:t xml:space="preserve"> </w:t>
      </w:r>
      <w:r w:rsidRPr="002B15AA">
        <w:br/>
      </w:r>
      <w:r>
        <w:t>NSI and NSSI state handling</w:t>
      </w:r>
      <w:bookmarkEnd w:id="9904"/>
      <w:bookmarkEnd w:id="9905"/>
      <w:bookmarkEnd w:id="9906"/>
      <w:bookmarkEnd w:id="9907"/>
      <w:bookmarkEnd w:id="9908"/>
      <w:bookmarkEnd w:id="9909"/>
      <w:bookmarkEnd w:id="9910"/>
      <w:bookmarkEnd w:id="9911"/>
      <w:bookmarkEnd w:id="9912"/>
      <w:bookmarkEnd w:id="9913"/>
      <w:bookmarkEnd w:id="9914"/>
      <w:bookmarkEnd w:id="9915"/>
    </w:p>
    <w:p w14:paraId="35600A1A" w14:textId="77777777" w:rsidR="00E154AB" w:rsidRPr="002B15AA" w:rsidRDefault="00E154AB" w:rsidP="00E154AB">
      <w:pPr>
        <w:pStyle w:val="Heading1"/>
      </w:pPr>
      <w:bookmarkStart w:id="9916" w:name="_Toc19888571"/>
      <w:bookmarkStart w:id="9917" w:name="_Toc27405549"/>
      <w:bookmarkStart w:id="9918" w:name="_Toc35878739"/>
      <w:bookmarkStart w:id="9919" w:name="_Toc36220555"/>
      <w:bookmarkStart w:id="9920" w:name="_Toc36474653"/>
      <w:bookmarkStart w:id="9921" w:name="_Toc36542925"/>
      <w:bookmarkStart w:id="9922" w:name="_Toc36543746"/>
      <w:bookmarkStart w:id="9923" w:name="_Toc36567984"/>
      <w:bookmarkStart w:id="9924" w:name="_Toc44341723"/>
      <w:bookmarkStart w:id="9925" w:name="_Toc51676102"/>
      <w:bookmarkStart w:id="9926" w:name="_Toc55895551"/>
      <w:bookmarkStart w:id="9927" w:name="_Toc58940638"/>
      <w:r w:rsidRPr="002B15AA">
        <w:t>B.1</w:t>
      </w:r>
      <w:r w:rsidRPr="002B15AA">
        <w:tab/>
        <w:t>NSI state handling</w:t>
      </w:r>
      <w:bookmarkEnd w:id="9916"/>
      <w:bookmarkEnd w:id="9917"/>
      <w:bookmarkEnd w:id="9918"/>
      <w:bookmarkEnd w:id="9919"/>
      <w:bookmarkEnd w:id="9920"/>
      <w:bookmarkEnd w:id="9921"/>
      <w:bookmarkEnd w:id="9922"/>
      <w:bookmarkEnd w:id="9923"/>
      <w:bookmarkEnd w:id="9924"/>
      <w:bookmarkEnd w:id="9925"/>
      <w:bookmarkEnd w:id="9926"/>
      <w:bookmarkEnd w:id="9927"/>
    </w:p>
    <w:p w14:paraId="35600A1B" w14:textId="77777777"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14:paraId="35600A1C" w14:textId="77777777" w:rsidR="00E154AB" w:rsidRPr="002B15AA" w:rsidRDefault="00E154AB" w:rsidP="00E154AB">
      <w:r w:rsidRPr="002B15AA">
        <w:t>The ITU-T X.731 [18], to which [17] refers, has defined the inter-relation between the administrative state, operational state and usage state of systems in general.</w:t>
      </w:r>
    </w:p>
    <w:p w14:paraId="35600A1D" w14:textId="77777777" w:rsidR="00E154AB" w:rsidRPr="002B15AA" w:rsidRDefault="00D6383A" w:rsidP="00E154AB">
      <w:pPr>
        <w:pStyle w:val="TH"/>
      </w:pPr>
      <w:r>
        <w:rPr>
          <w:noProof/>
        </w:rPr>
        <w:drawing>
          <wp:inline distT="0" distB="0" distL="0" distR="0" wp14:anchorId="356055C8" wp14:editId="356055C9">
            <wp:extent cx="6114415" cy="311721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4415" cy="3117215"/>
                    </a:xfrm>
                    <a:prstGeom prst="rect">
                      <a:avLst/>
                    </a:prstGeom>
                    <a:noFill/>
                    <a:ln>
                      <a:noFill/>
                    </a:ln>
                  </pic:spPr>
                </pic:pic>
              </a:graphicData>
            </a:graphic>
          </wp:inline>
        </w:drawing>
      </w:r>
    </w:p>
    <w:p w14:paraId="35600A1E" w14:textId="77777777" w:rsidR="00E154AB" w:rsidRPr="002B15AA" w:rsidRDefault="00E154AB" w:rsidP="00E154AB">
      <w:pPr>
        <w:pStyle w:val="TF"/>
      </w:pPr>
      <w:r w:rsidRPr="002B15AA">
        <w:t>Figure B.1: Combined NSI state diagram</w:t>
      </w:r>
    </w:p>
    <w:p w14:paraId="35600A1F" w14:textId="77777777"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14:paraId="35600A20" w14:textId="77777777" w:rsidR="00E154AB" w:rsidRPr="002B15AA" w:rsidRDefault="00D6383A" w:rsidP="00E154AB">
      <w:pPr>
        <w:jc w:val="center"/>
      </w:pPr>
      <w:r>
        <w:rPr>
          <w:noProof/>
        </w:rPr>
        <w:drawing>
          <wp:inline distT="0" distB="0" distL="0" distR="0" wp14:anchorId="356055CA" wp14:editId="356055CB">
            <wp:extent cx="3959860" cy="41427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59860" cy="4142740"/>
                    </a:xfrm>
                    <a:prstGeom prst="rect">
                      <a:avLst/>
                    </a:prstGeom>
                    <a:noFill/>
                    <a:ln>
                      <a:noFill/>
                    </a:ln>
                  </pic:spPr>
                </pic:pic>
              </a:graphicData>
            </a:graphic>
          </wp:inline>
        </w:drawing>
      </w:r>
    </w:p>
    <w:p w14:paraId="35600A21" w14:textId="77777777" w:rsidR="00E154AB" w:rsidRPr="002B15AA" w:rsidRDefault="00E154AB" w:rsidP="00E154AB">
      <w:pPr>
        <w:pStyle w:val="TF"/>
      </w:pPr>
      <w:r w:rsidRPr="002B15AA">
        <w:t>Figure B.2: NSI state diagram with state transition triggers</w:t>
      </w:r>
    </w:p>
    <w:p w14:paraId="35600A22" w14:textId="77777777"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14:paraId="35600A26" w14:textId="77777777" w:rsidTr="00583841">
        <w:tc>
          <w:tcPr>
            <w:tcW w:w="959" w:type="dxa"/>
            <w:shd w:val="clear" w:color="auto" w:fill="F2F2F2"/>
          </w:tcPr>
          <w:p w14:paraId="35600A23" w14:textId="77777777" w:rsidR="00E154AB" w:rsidRPr="002B15AA" w:rsidRDefault="00E154AB" w:rsidP="00583841">
            <w:pPr>
              <w:pStyle w:val="TAC"/>
              <w:jc w:val="left"/>
            </w:pPr>
            <w:r w:rsidRPr="002B15AA">
              <w:t>Trigger number</w:t>
            </w:r>
          </w:p>
          <w:p w14:paraId="35600A24" w14:textId="77777777" w:rsidR="00E154AB" w:rsidRPr="002B15AA" w:rsidRDefault="00E154AB" w:rsidP="00583841">
            <w:pPr>
              <w:pStyle w:val="TAC"/>
              <w:jc w:val="left"/>
            </w:pPr>
          </w:p>
        </w:tc>
        <w:tc>
          <w:tcPr>
            <w:tcW w:w="8647" w:type="dxa"/>
            <w:shd w:val="clear" w:color="auto" w:fill="F2F2F2"/>
          </w:tcPr>
          <w:p w14:paraId="35600A25" w14:textId="77777777" w:rsidR="00E154AB" w:rsidRPr="002B15AA" w:rsidRDefault="00E154AB" w:rsidP="00583841">
            <w:pPr>
              <w:pStyle w:val="TAC"/>
              <w:jc w:val="left"/>
            </w:pPr>
            <w:r w:rsidRPr="002B15AA">
              <w:t>The state transition events and actions</w:t>
            </w:r>
          </w:p>
        </w:tc>
      </w:tr>
      <w:tr w:rsidR="00E154AB" w:rsidRPr="002B15AA" w14:paraId="35600A29" w14:textId="77777777" w:rsidTr="00583841">
        <w:tc>
          <w:tcPr>
            <w:tcW w:w="959" w:type="dxa"/>
            <w:shd w:val="clear" w:color="auto" w:fill="auto"/>
          </w:tcPr>
          <w:p w14:paraId="35600A27" w14:textId="77777777" w:rsidR="00E154AB" w:rsidRPr="002B15AA" w:rsidRDefault="00E154AB" w:rsidP="00583841">
            <w:pPr>
              <w:pStyle w:val="TAC"/>
              <w:jc w:val="left"/>
            </w:pPr>
            <w:r w:rsidRPr="002B15AA">
              <w:t>0</w:t>
            </w:r>
          </w:p>
        </w:tc>
        <w:tc>
          <w:tcPr>
            <w:tcW w:w="8647" w:type="dxa"/>
            <w:shd w:val="clear" w:color="auto" w:fill="auto"/>
          </w:tcPr>
          <w:p w14:paraId="35600A28" w14:textId="77777777"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14:paraId="35600A30" w14:textId="77777777" w:rsidTr="00583841">
        <w:tc>
          <w:tcPr>
            <w:tcW w:w="959" w:type="dxa"/>
            <w:shd w:val="clear" w:color="auto" w:fill="auto"/>
          </w:tcPr>
          <w:p w14:paraId="35600A2A" w14:textId="77777777" w:rsidR="00E154AB" w:rsidRPr="002B15AA" w:rsidRDefault="00E154AB" w:rsidP="00583841">
            <w:pPr>
              <w:pStyle w:val="TAC"/>
              <w:jc w:val="left"/>
            </w:pPr>
            <w:r w:rsidRPr="002B15AA">
              <w:t>1</w:t>
            </w:r>
          </w:p>
        </w:tc>
        <w:tc>
          <w:tcPr>
            <w:tcW w:w="8647" w:type="dxa"/>
            <w:shd w:val="clear" w:color="auto" w:fill="auto"/>
          </w:tcPr>
          <w:p w14:paraId="35600A2B" w14:textId="77777777"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14:paraId="35600A2C" w14:textId="77777777" w:rsidR="00E154AB" w:rsidRPr="002B15AA" w:rsidRDefault="00E154AB" w:rsidP="00583841">
            <w:pPr>
              <w:pStyle w:val="TAC"/>
              <w:jc w:val="left"/>
              <w:rPr>
                <w:rFonts w:cs="Arial"/>
                <w:szCs w:val="18"/>
              </w:rPr>
            </w:pPr>
          </w:p>
          <w:p w14:paraId="35600A2D" w14:textId="77777777" w:rsidR="00E154AB" w:rsidRPr="002B15AA" w:rsidRDefault="00E154AB" w:rsidP="00583841">
            <w:pPr>
              <w:pStyle w:val="TAC"/>
              <w:jc w:val="left"/>
              <w:rPr>
                <w:rFonts w:cs="Arial"/>
                <w:szCs w:val="18"/>
              </w:rPr>
            </w:pPr>
            <w:r w:rsidRPr="002B15AA">
              <w:rPr>
                <w:rFonts w:cs="Arial"/>
                <w:szCs w:val="18"/>
              </w:rPr>
              <w:t>----- or ------</w:t>
            </w:r>
          </w:p>
          <w:p w14:paraId="35600A2E" w14:textId="77777777" w:rsidR="00E154AB" w:rsidRPr="002B15AA" w:rsidRDefault="00E154AB" w:rsidP="00583841">
            <w:pPr>
              <w:pStyle w:val="TAC"/>
              <w:jc w:val="left"/>
            </w:pPr>
          </w:p>
          <w:p w14:paraId="35600A2F" w14:textId="77777777" w:rsidR="00E154AB" w:rsidRPr="002B15AA" w:rsidRDefault="00E154AB" w:rsidP="00583841">
            <w:pPr>
              <w:pStyle w:val="TAC"/>
              <w:jc w:val="left"/>
            </w:pPr>
            <w:r w:rsidRPr="002B15AA">
              <w:t>CM operation to set administrative state to Unlocked.</w:t>
            </w:r>
          </w:p>
        </w:tc>
      </w:tr>
      <w:tr w:rsidR="00E154AB" w:rsidRPr="002B15AA" w14:paraId="35600A33" w14:textId="77777777" w:rsidTr="00583841">
        <w:tc>
          <w:tcPr>
            <w:tcW w:w="959" w:type="dxa"/>
            <w:shd w:val="clear" w:color="auto" w:fill="auto"/>
          </w:tcPr>
          <w:p w14:paraId="35600A31" w14:textId="77777777" w:rsidR="00E154AB" w:rsidRPr="002B15AA" w:rsidRDefault="00E154AB" w:rsidP="00583841">
            <w:pPr>
              <w:pStyle w:val="TAC"/>
              <w:jc w:val="left"/>
            </w:pPr>
            <w:r w:rsidRPr="002B15AA">
              <w:t>1a</w:t>
            </w:r>
          </w:p>
        </w:tc>
        <w:tc>
          <w:tcPr>
            <w:tcW w:w="8647" w:type="dxa"/>
            <w:shd w:val="clear" w:color="auto" w:fill="auto"/>
          </w:tcPr>
          <w:p w14:paraId="35600A32" w14:textId="77777777" w:rsidR="00E154AB" w:rsidRPr="002B15AA" w:rsidRDefault="00E154AB" w:rsidP="00583841">
            <w:pPr>
              <w:pStyle w:val="TAC"/>
              <w:jc w:val="left"/>
            </w:pPr>
            <w:r w:rsidRPr="002B15AA">
              <w:t>CM Operation to set administrative state to Unlocked</w:t>
            </w:r>
          </w:p>
        </w:tc>
      </w:tr>
      <w:tr w:rsidR="00E154AB" w:rsidRPr="002B15AA" w14:paraId="35600A37" w14:textId="77777777" w:rsidTr="00583841">
        <w:tc>
          <w:tcPr>
            <w:tcW w:w="959" w:type="dxa"/>
            <w:shd w:val="clear" w:color="auto" w:fill="auto"/>
          </w:tcPr>
          <w:p w14:paraId="35600A34" w14:textId="77777777" w:rsidR="00E154AB" w:rsidRPr="002B15AA" w:rsidRDefault="00E154AB" w:rsidP="00583841">
            <w:pPr>
              <w:pStyle w:val="TAC"/>
              <w:jc w:val="left"/>
            </w:pPr>
            <w:r w:rsidRPr="002B15AA">
              <w:t>2</w:t>
            </w:r>
          </w:p>
        </w:tc>
        <w:tc>
          <w:tcPr>
            <w:tcW w:w="8647" w:type="dxa"/>
            <w:shd w:val="clear" w:color="auto" w:fill="auto"/>
          </w:tcPr>
          <w:p w14:paraId="35600A35" w14:textId="77777777" w:rsidR="00E154AB" w:rsidRPr="002B15AA" w:rsidRDefault="00E154AB" w:rsidP="00583841">
            <w:pPr>
              <w:pStyle w:val="TAC"/>
              <w:jc w:val="left"/>
            </w:pPr>
          </w:p>
          <w:p w14:paraId="35600A36" w14:textId="77777777" w:rsidR="00E154AB" w:rsidRPr="002B15AA" w:rsidRDefault="00E154AB" w:rsidP="00583841">
            <w:pPr>
              <w:pStyle w:val="TAC"/>
              <w:jc w:val="left"/>
            </w:pPr>
            <w:r w:rsidRPr="002B15AA">
              <w:t>The last user of the NSI stops using the NSI</w:t>
            </w:r>
          </w:p>
        </w:tc>
      </w:tr>
      <w:tr w:rsidR="00E154AB" w:rsidRPr="002B15AA" w14:paraId="35600A3A" w14:textId="77777777" w:rsidTr="00583841">
        <w:tc>
          <w:tcPr>
            <w:tcW w:w="959" w:type="dxa"/>
            <w:shd w:val="clear" w:color="auto" w:fill="auto"/>
          </w:tcPr>
          <w:p w14:paraId="35600A38" w14:textId="77777777" w:rsidR="00E154AB" w:rsidRPr="002B15AA" w:rsidRDefault="00E154AB" w:rsidP="00583841">
            <w:pPr>
              <w:pStyle w:val="TAC"/>
              <w:jc w:val="left"/>
            </w:pPr>
            <w:r w:rsidRPr="002B15AA">
              <w:t>2a</w:t>
            </w:r>
          </w:p>
        </w:tc>
        <w:tc>
          <w:tcPr>
            <w:tcW w:w="8647" w:type="dxa"/>
            <w:shd w:val="clear" w:color="auto" w:fill="auto"/>
          </w:tcPr>
          <w:p w14:paraId="35600A39" w14:textId="77777777" w:rsidR="00E154AB" w:rsidRPr="002B15AA" w:rsidRDefault="00E154AB" w:rsidP="00583841">
            <w:pPr>
              <w:pStyle w:val="TAC"/>
              <w:jc w:val="left"/>
            </w:pPr>
            <w:r w:rsidRPr="002B15AA">
              <w:t>CM Operation to set administrative state to Shutting down</w:t>
            </w:r>
          </w:p>
        </w:tc>
      </w:tr>
      <w:tr w:rsidR="00E154AB" w:rsidRPr="002B15AA" w14:paraId="35600A3E" w14:textId="77777777" w:rsidTr="00583841">
        <w:tc>
          <w:tcPr>
            <w:tcW w:w="959" w:type="dxa"/>
            <w:shd w:val="clear" w:color="auto" w:fill="auto"/>
          </w:tcPr>
          <w:p w14:paraId="35600A3B" w14:textId="77777777" w:rsidR="00E154AB" w:rsidRPr="002B15AA" w:rsidRDefault="00E154AB" w:rsidP="00583841">
            <w:pPr>
              <w:pStyle w:val="TAC"/>
              <w:jc w:val="left"/>
            </w:pPr>
            <w:r w:rsidRPr="002B15AA">
              <w:t>3</w:t>
            </w:r>
          </w:p>
        </w:tc>
        <w:tc>
          <w:tcPr>
            <w:tcW w:w="8647" w:type="dxa"/>
            <w:shd w:val="clear" w:color="auto" w:fill="auto"/>
          </w:tcPr>
          <w:p w14:paraId="35600A3C" w14:textId="77777777" w:rsidR="00E154AB" w:rsidRPr="002B15AA" w:rsidRDefault="00E154AB" w:rsidP="00583841">
            <w:pPr>
              <w:pStyle w:val="TAC"/>
              <w:jc w:val="left"/>
            </w:pPr>
            <w:r w:rsidRPr="002B15AA">
              <w:t>When the NSI and its constituents are installed and working</w:t>
            </w:r>
          </w:p>
          <w:p w14:paraId="35600A3D" w14:textId="77777777"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14:paraId="35600A42" w14:textId="77777777" w:rsidTr="00583841">
        <w:tc>
          <w:tcPr>
            <w:tcW w:w="959" w:type="dxa"/>
            <w:shd w:val="clear" w:color="auto" w:fill="auto"/>
          </w:tcPr>
          <w:p w14:paraId="35600A3F" w14:textId="77777777" w:rsidR="00E154AB" w:rsidRPr="002B15AA" w:rsidRDefault="00E154AB" w:rsidP="00583841">
            <w:pPr>
              <w:pStyle w:val="TAC"/>
              <w:jc w:val="left"/>
            </w:pPr>
            <w:r w:rsidRPr="002B15AA">
              <w:t>4</w:t>
            </w:r>
          </w:p>
        </w:tc>
        <w:tc>
          <w:tcPr>
            <w:tcW w:w="8647" w:type="dxa"/>
            <w:shd w:val="clear" w:color="auto" w:fill="auto"/>
          </w:tcPr>
          <w:p w14:paraId="35600A40" w14:textId="77777777" w:rsidR="00E154AB" w:rsidRPr="002B15AA" w:rsidRDefault="00E154AB" w:rsidP="00583841">
            <w:pPr>
              <w:pStyle w:val="TAC"/>
              <w:jc w:val="left"/>
            </w:pPr>
            <w:r w:rsidRPr="002B15AA">
              <w:t>When the NSI or its constituents are not installed or not working</w:t>
            </w:r>
          </w:p>
          <w:p w14:paraId="35600A41" w14:textId="77777777"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14:paraId="35600A45" w14:textId="77777777" w:rsidTr="00583841">
        <w:tc>
          <w:tcPr>
            <w:tcW w:w="959" w:type="dxa"/>
            <w:shd w:val="clear" w:color="auto" w:fill="auto"/>
          </w:tcPr>
          <w:p w14:paraId="35600A43" w14:textId="77777777" w:rsidR="00E154AB" w:rsidRPr="002B15AA" w:rsidRDefault="00E154AB" w:rsidP="00583841">
            <w:pPr>
              <w:pStyle w:val="TAC"/>
              <w:jc w:val="left"/>
            </w:pPr>
            <w:r w:rsidRPr="002B15AA">
              <w:t>5</w:t>
            </w:r>
          </w:p>
        </w:tc>
        <w:tc>
          <w:tcPr>
            <w:tcW w:w="8647" w:type="dxa"/>
            <w:shd w:val="clear" w:color="auto" w:fill="auto"/>
          </w:tcPr>
          <w:p w14:paraId="35600A44" w14:textId="77777777" w:rsidR="00E154AB" w:rsidRPr="002B15AA" w:rsidRDefault="00E154AB" w:rsidP="00583841">
            <w:pPr>
              <w:pStyle w:val="TAC"/>
              <w:jc w:val="left"/>
            </w:pPr>
            <w:r w:rsidRPr="002B15AA">
              <w:t>NSMF responds positively to the "Deallocate NSI request" message, the NSI is deleted and the state is set to NULL</w:t>
            </w:r>
          </w:p>
        </w:tc>
      </w:tr>
    </w:tbl>
    <w:p w14:paraId="35600A46" w14:textId="77777777" w:rsidR="00E154AB" w:rsidRPr="002B15AA" w:rsidRDefault="00E154AB" w:rsidP="00E154AB"/>
    <w:p w14:paraId="35600A47" w14:textId="77777777" w:rsidR="00E154AB" w:rsidRPr="002B15AA" w:rsidRDefault="00E154AB" w:rsidP="00E154AB">
      <w:pPr>
        <w:pStyle w:val="Heading1"/>
      </w:pPr>
      <w:bookmarkStart w:id="9928" w:name="_Toc19888572"/>
      <w:bookmarkStart w:id="9929" w:name="_Toc27405550"/>
      <w:bookmarkStart w:id="9930" w:name="_Toc35878740"/>
      <w:bookmarkStart w:id="9931" w:name="_Toc36220556"/>
      <w:bookmarkStart w:id="9932" w:name="_Toc36474654"/>
      <w:bookmarkStart w:id="9933" w:name="_Toc36542926"/>
      <w:bookmarkStart w:id="9934" w:name="_Toc36543747"/>
      <w:bookmarkStart w:id="9935" w:name="_Toc36567985"/>
      <w:bookmarkStart w:id="9936" w:name="_Toc44341724"/>
      <w:bookmarkStart w:id="9937" w:name="_Toc51676103"/>
      <w:bookmarkStart w:id="9938" w:name="_Toc55895552"/>
      <w:bookmarkStart w:id="9939" w:name="_Toc58940639"/>
      <w:r w:rsidRPr="002B15AA">
        <w:t>B.2</w:t>
      </w:r>
      <w:r w:rsidRPr="002B15AA">
        <w:tab/>
        <w:t>State handling of NSSI</w:t>
      </w:r>
      <w:bookmarkEnd w:id="9928"/>
      <w:bookmarkEnd w:id="9929"/>
      <w:bookmarkEnd w:id="9930"/>
      <w:bookmarkEnd w:id="9931"/>
      <w:bookmarkEnd w:id="9932"/>
      <w:bookmarkEnd w:id="9933"/>
      <w:bookmarkEnd w:id="9934"/>
      <w:bookmarkEnd w:id="9935"/>
      <w:bookmarkEnd w:id="9936"/>
      <w:bookmarkEnd w:id="9937"/>
      <w:bookmarkEnd w:id="9938"/>
      <w:bookmarkEnd w:id="9939"/>
    </w:p>
    <w:p w14:paraId="35600A48" w14:textId="77777777"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14:paraId="35600A49" w14:textId="77777777" w:rsidR="00E154AB" w:rsidRPr="002B15AA" w:rsidRDefault="00E154AB" w:rsidP="00E154AB">
      <w:r w:rsidRPr="002B15AA">
        <w:t>The ITU-T X.731 [18], to which [17] refers, has defined the inter-relation between the administrative state, operational state and usage state of systems in general.</w:t>
      </w:r>
    </w:p>
    <w:p w14:paraId="35600A4A" w14:textId="77777777" w:rsidR="00E154AB" w:rsidRPr="002B15AA" w:rsidRDefault="00D6383A" w:rsidP="00E154AB">
      <w:pPr>
        <w:pStyle w:val="TH"/>
      </w:pPr>
      <w:r>
        <w:rPr>
          <w:noProof/>
        </w:rPr>
        <w:drawing>
          <wp:inline distT="0" distB="0" distL="0" distR="0" wp14:anchorId="356055CC" wp14:editId="356055CD">
            <wp:extent cx="6114415" cy="3117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4415" cy="3117215"/>
                    </a:xfrm>
                    <a:prstGeom prst="rect">
                      <a:avLst/>
                    </a:prstGeom>
                    <a:noFill/>
                    <a:ln>
                      <a:noFill/>
                    </a:ln>
                  </pic:spPr>
                </pic:pic>
              </a:graphicData>
            </a:graphic>
          </wp:inline>
        </w:drawing>
      </w:r>
    </w:p>
    <w:p w14:paraId="35600A4B" w14:textId="77777777"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14:paraId="35600A4C" w14:textId="77777777"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14:paraId="35600A4D" w14:textId="77777777" w:rsidR="00E154AB" w:rsidRPr="002B15AA" w:rsidRDefault="00D6383A" w:rsidP="00E154AB">
      <w:pPr>
        <w:jc w:val="center"/>
      </w:pPr>
      <w:r>
        <w:rPr>
          <w:noProof/>
        </w:rPr>
        <w:drawing>
          <wp:inline distT="0" distB="0" distL="0" distR="0" wp14:anchorId="356055CE" wp14:editId="356055CF">
            <wp:extent cx="4031615" cy="40316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31615" cy="4031615"/>
                    </a:xfrm>
                    <a:prstGeom prst="rect">
                      <a:avLst/>
                    </a:prstGeom>
                    <a:noFill/>
                    <a:ln>
                      <a:noFill/>
                    </a:ln>
                  </pic:spPr>
                </pic:pic>
              </a:graphicData>
            </a:graphic>
          </wp:inline>
        </w:drawing>
      </w:r>
    </w:p>
    <w:p w14:paraId="35600A4E" w14:textId="77777777"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14:paraId="35600A4F" w14:textId="77777777" w:rsidR="00E154AB" w:rsidRPr="002B15AA" w:rsidRDefault="00E154AB" w:rsidP="00E154AB">
      <w:pPr>
        <w:pStyle w:val="TH"/>
      </w:pPr>
      <w:r w:rsidRPr="002B15AA">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14:paraId="35600A53"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50" w14:textId="77777777" w:rsidR="00E154AB" w:rsidRPr="002B15AA" w:rsidRDefault="00E154AB" w:rsidP="00583841">
            <w:pPr>
              <w:pStyle w:val="TAC"/>
              <w:jc w:val="left"/>
            </w:pPr>
            <w:r w:rsidRPr="002B15AA">
              <w:t>Trigger number</w:t>
            </w:r>
          </w:p>
          <w:p w14:paraId="35600A51" w14:textId="77777777"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52" w14:textId="77777777" w:rsidR="00E154AB" w:rsidRPr="002B15AA" w:rsidRDefault="00E154AB" w:rsidP="00583841">
            <w:pPr>
              <w:pStyle w:val="TAC"/>
              <w:jc w:val="left"/>
            </w:pPr>
            <w:r w:rsidRPr="002B15AA">
              <w:t>The state transition events and actions</w:t>
            </w:r>
          </w:p>
        </w:tc>
      </w:tr>
      <w:tr w:rsidR="00E154AB" w:rsidRPr="002B15AA" w14:paraId="35600A56"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54" w14:textId="77777777"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55" w14:textId="77777777"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14:paraId="35600A5D"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57" w14:textId="77777777"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58" w14:textId="77777777" w:rsidR="00E154AB" w:rsidRPr="002B15AA" w:rsidRDefault="00E154AB" w:rsidP="00583841">
            <w:pPr>
              <w:pStyle w:val="TAC"/>
              <w:jc w:val="left"/>
            </w:pPr>
            <w:r w:rsidRPr="002B15AA">
              <w:t>NSSMF responds positively to the "Activate NSSI request" message (identifying the NSSI to be activated).</w:t>
            </w:r>
          </w:p>
          <w:p w14:paraId="35600A59" w14:textId="77777777" w:rsidR="00E154AB" w:rsidRPr="002B15AA" w:rsidRDefault="00E154AB" w:rsidP="00583841">
            <w:pPr>
              <w:pStyle w:val="TAC"/>
              <w:jc w:val="left"/>
            </w:pPr>
          </w:p>
          <w:p w14:paraId="35600A5A" w14:textId="77777777" w:rsidR="00E154AB" w:rsidRPr="002B15AA" w:rsidRDefault="00E154AB" w:rsidP="00583841">
            <w:pPr>
              <w:pStyle w:val="TAC"/>
              <w:jc w:val="left"/>
            </w:pPr>
            <w:r w:rsidRPr="002B15AA">
              <w:t>----- or ------</w:t>
            </w:r>
          </w:p>
          <w:p w14:paraId="35600A5B" w14:textId="77777777" w:rsidR="00E154AB" w:rsidRPr="002B15AA" w:rsidRDefault="00E154AB" w:rsidP="00583841">
            <w:pPr>
              <w:pStyle w:val="TAC"/>
              <w:jc w:val="left"/>
            </w:pPr>
          </w:p>
          <w:p w14:paraId="35600A5C" w14:textId="77777777" w:rsidR="00E154AB" w:rsidRPr="002B15AA" w:rsidRDefault="00E154AB" w:rsidP="00583841">
            <w:pPr>
              <w:pStyle w:val="TAC"/>
              <w:jc w:val="left"/>
            </w:pPr>
            <w:r w:rsidRPr="002B15AA">
              <w:t>CM operation to set administrative state to Unlocked.</w:t>
            </w:r>
          </w:p>
        </w:tc>
      </w:tr>
      <w:tr w:rsidR="00E154AB" w:rsidRPr="002B15AA" w14:paraId="35600A61"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5E" w14:textId="77777777"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5F" w14:textId="77777777" w:rsidR="00E154AB" w:rsidRPr="002B15AA" w:rsidRDefault="00E154AB" w:rsidP="00583841">
            <w:pPr>
              <w:pStyle w:val="TAC"/>
              <w:jc w:val="left"/>
            </w:pPr>
            <w:r w:rsidRPr="002B15AA">
              <w:t>CM Operation to set administrative state to Unlocked</w:t>
            </w:r>
          </w:p>
          <w:p w14:paraId="35600A60" w14:textId="77777777" w:rsidR="00E154AB" w:rsidRPr="002B15AA" w:rsidRDefault="00E154AB" w:rsidP="00583841">
            <w:pPr>
              <w:pStyle w:val="TAC"/>
              <w:jc w:val="left"/>
            </w:pPr>
          </w:p>
        </w:tc>
      </w:tr>
      <w:tr w:rsidR="00E154AB" w:rsidRPr="002B15AA" w14:paraId="35600A66"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62" w14:textId="77777777"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63" w14:textId="77777777" w:rsidR="00E154AB" w:rsidRPr="002B15AA" w:rsidRDefault="00E154AB" w:rsidP="00583841">
            <w:pPr>
              <w:pStyle w:val="TAC"/>
              <w:jc w:val="left"/>
            </w:pPr>
          </w:p>
          <w:p w14:paraId="35600A64" w14:textId="77777777" w:rsidR="00E154AB" w:rsidRPr="002B15AA" w:rsidRDefault="00E154AB" w:rsidP="00583841">
            <w:pPr>
              <w:pStyle w:val="TAC"/>
              <w:jc w:val="left"/>
            </w:pPr>
            <w:r w:rsidRPr="002B15AA">
              <w:t xml:space="preserve">The last user of the NSSI stops using the NSSI </w:t>
            </w:r>
          </w:p>
          <w:p w14:paraId="35600A65" w14:textId="77777777" w:rsidR="00E154AB" w:rsidRPr="002B15AA" w:rsidRDefault="00E154AB" w:rsidP="00583841">
            <w:pPr>
              <w:pStyle w:val="TAC"/>
              <w:jc w:val="left"/>
            </w:pPr>
          </w:p>
        </w:tc>
      </w:tr>
      <w:tr w:rsidR="00E154AB" w:rsidRPr="002B15AA" w14:paraId="35600A6A"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67" w14:textId="77777777"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68" w14:textId="77777777" w:rsidR="00E154AB" w:rsidRPr="002B15AA" w:rsidRDefault="00E154AB" w:rsidP="00583841">
            <w:pPr>
              <w:pStyle w:val="TAC"/>
              <w:jc w:val="left"/>
            </w:pPr>
            <w:r w:rsidRPr="002B15AA">
              <w:t>CM Operation to set administrative state to Shutting down</w:t>
            </w:r>
          </w:p>
          <w:p w14:paraId="35600A69" w14:textId="77777777" w:rsidR="00E154AB" w:rsidRPr="002B15AA" w:rsidRDefault="00E154AB" w:rsidP="00583841">
            <w:pPr>
              <w:pStyle w:val="TAC"/>
              <w:jc w:val="left"/>
            </w:pPr>
          </w:p>
        </w:tc>
      </w:tr>
      <w:tr w:rsidR="00E154AB" w:rsidRPr="002B15AA" w14:paraId="35600A6E"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6B" w14:textId="77777777"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6C" w14:textId="77777777" w:rsidR="00E154AB" w:rsidRPr="002B15AA" w:rsidRDefault="00E154AB" w:rsidP="00583841">
            <w:pPr>
              <w:pStyle w:val="TAC"/>
              <w:jc w:val="left"/>
            </w:pPr>
            <w:r w:rsidRPr="002B15AA">
              <w:t>When the NSSI constituents are installed and working</w:t>
            </w:r>
          </w:p>
          <w:p w14:paraId="35600A6D" w14:textId="77777777"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14:paraId="35600A72"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6F" w14:textId="77777777"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70" w14:textId="77777777" w:rsidR="00E154AB" w:rsidRPr="002B15AA" w:rsidRDefault="00E154AB" w:rsidP="00583841">
            <w:pPr>
              <w:pStyle w:val="TAC"/>
              <w:jc w:val="left"/>
            </w:pPr>
            <w:r w:rsidRPr="002B15AA">
              <w:t>When the NSSI constituents are not installed or not working</w:t>
            </w:r>
          </w:p>
          <w:p w14:paraId="35600A71" w14:textId="77777777"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14:paraId="35600A76" w14:textId="77777777"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14:paraId="35600A73" w14:textId="77777777"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35600A74" w14:textId="77777777" w:rsidR="00E154AB" w:rsidRPr="002B15AA" w:rsidRDefault="00E154AB" w:rsidP="00583841">
            <w:pPr>
              <w:pStyle w:val="TAC"/>
              <w:jc w:val="left"/>
            </w:pPr>
            <w:r w:rsidRPr="002B15AA">
              <w:t>NSSMF responds positively to the "Delete NSSI request" message, the NSSI is deleted and the state is set to NULL.</w:t>
            </w:r>
          </w:p>
          <w:p w14:paraId="35600A75" w14:textId="77777777" w:rsidR="00E154AB" w:rsidRPr="002B15AA" w:rsidRDefault="00E154AB" w:rsidP="00583841">
            <w:pPr>
              <w:pStyle w:val="TAC"/>
              <w:jc w:val="left"/>
            </w:pPr>
          </w:p>
        </w:tc>
      </w:tr>
    </w:tbl>
    <w:p w14:paraId="35600A77" w14:textId="77777777" w:rsidR="00E154AB" w:rsidRPr="002B15AA" w:rsidRDefault="00E154AB" w:rsidP="00E154AB"/>
    <w:p w14:paraId="35600A78" w14:textId="77777777" w:rsidR="00E154AB" w:rsidRPr="002B15AA" w:rsidRDefault="00E154AB" w:rsidP="00E154AB">
      <w:pPr>
        <w:pStyle w:val="Heading8"/>
      </w:pPr>
      <w:r w:rsidRPr="002B15AA">
        <w:br w:type="page"/>
      </w:r>
      <w:bookmarkStart w:id="9940" w:name="_Toc19888573"/>
      <w:bookmarkStart w:id="9941" w:name="_Toc27405551"/>
      <w:bookmarkStart w:id="9942" w:name="_Toc35878741"/>
      <w:bookmarkStart w:id="9943" w:name="_Toc36220557"/>
      <w:bookmarkStart w:id="9944" w:name="_Toc36474655"/>
      <w:bookmarkStart w:id="9945" w:name="_Toc36542927"/>
      <w:bookmarkStart w:id="9946" w:name="_Toc36543748"/>
      <w:bookmarkStart w:id="9947" w:name="_Toc36567986"/>
      <w:bookmarkStart w:id="9948" w:name="_Toc44341725"/>
      <w:bookmarkStart w:id="9949" w:name="_Toc51676104"/>
      <w:bookmarkStart w:id="9950" w:name="_Toc55895553"/>
      <w:bookmarkStart w:id="9951" w:name="_Toc58940640"/>
      <w:r w:rsidRPr="002B15AA">
        <w:t>Annex C (normative):</w:t>
      </w:r>
      <w:r w:rsidRPr="002B15AA">
        <w:br/>
        <w:t>XML definitions for NR NRM</w:t>
      </w:r>
      <w:bookmarkEnd w:id="9940"/>
      <w:bookmarkEnd w:id="9941"/>
      <w:bookmarkEnd w:id="9942"/>
      <w:bookmarkEnd w:id="9943"/>
      <w:bookmarkEnd w:id="9944"/>
      <w:bookmarkEnd w:id="9945"/>
      <w:bookmarkEnd w:id="9946"/>
      <w:bookmarkEnd w:id="9947"/>
      <w:bookmarkEnd w:id="9948"/>
      <w:bookmarkEnd w:id="9949"/>
      <w:bookmarkEnd w:id="9950"/>
      <w:bookmarkEnd w:id="9951"/>
    </w:p>
    <w:p w14:paraId="35600A79" w14:textId="77777777" w:rsidR="00E154AB" w:rsidRPr="002B15AA" w:rsidRDefault="00E154AB" w:rsidP="00E154AB">
      <w:pPr>
        <w:pStyle w:val="Heading1"/>
      </w:pPr>
      <w:bookmarkStart w:id="9952" w:name="_Toc19888574"/>
      <w:bookmarkStart w:id="9953" w:name="_Toc27405552"/>
      <w:bookmarkStart w:id="9954" w:name="_Toc35878742"/>
      <w:bookmarkStart w:id="9955" w:name="_Toc36220558"/>
      <w:bookmarkStart w:id="9956" w:name="_Toc36474656"/>
      <w:bookmarkStart w:id="9957" w:name="_Toc36542928"/>
      <w:bookmarkStart w:id="9958" w:name="_Toc36543749"/>
      <w:bookmarkStart w:id="9959" w:name="_Toc36567987"/>
      <w:bookmarkStart w:id="9960" w:name="_Toc44341726"/>
      <w:bookmarkStart w:id="9961" w:name="_Toc51676105"/>
      <w:bookmarkStart w:id="9962" w:name="_Toc55895554"/>
      <w:bookmarkStart w:id="9963" w:name="_Toc58940641"/>
      <w:r w:rsidRPr="002B15AA">
        <w:t>C.1</w:t>
      </w:r>
      <w:r w:rsidRPr="002B15AA">
        <w:tab/>
        <w:t>General</w:t>
      </w:r>
      <w:bookmarkEnd w:id="9952"/>
      <w:bookmarkEnd w:id="9953"/>
      <w:bookmarkEnd w:id="9954"/>
      <w:bookmarkEnd w:id="9955"/>
      <w:bookmarkEnd w:id="9956"/>
      <w:bookmarkEnd w:id="9957"/>
      <w:bookmarkEnd w:id="9958"/>
      <w:bookmarkEnd w:id="9959"/>
      <w:bookmarkEnd w:id="9960"/>
      <w:bookmarkEnd w:id="9961"/>
      <w:bookmarkEnd w:id="9962"/>
      <w:bookmarkEnd w:id="9963"/>
      <w:r w:rsidRPr="002B15AA">
        <w:t xml:space="preserve"> </w:t>
      </w:r>
    </w:p>
    <w:p w14:paraId="35600A7A" w14:textId="77777777"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14:paraId="35600A7B" w14:textId="77777777" w:rsidR="00E154AB" w:rsidRPr="002B15AA" w:rsidRDefault="00E154AB" w:rsidP="00E154AB">
      <w:pPr>
        <w:pStyle w:val="Heading1"/>
      </w:pPr>
      <w:bookmarkStart w:id="9964" w:name="_Toc19888575"/>
      <w:bookmarkStart w:id="9965" w:name="_Toc27405553"/>
      <w:bookmarkStart w:id="9966" w:name="_Toc35878743"/>
      <w:bookmarkStart w:id="9967" w:name="_Toc36220559"/>
      <w:bookmarkStart w:id="9968" w:name="_Toc36474657"/>
      <w:bookmarkStart w:id="9969" w:name="_Toc36542929"/>
      <w:bookmarkStart w:id="9970" w:name="_Toc36543750"/>
      <w:bookmarkStart w:id="9971" w:name="_Toc36567988"/>
      <w:bookmarkStart w:id="9972" w:name="_Toc44341727"/>
      <w:bookmarkStart w:id="9973" w:name="_Toc51676106"/>
      <w:bookmarkStart w:id="9974" w:name="_Toc55895555"/>
      <w:bookmarkStart w:id="9975" w:name="_Toc58940642"/>
      <w:r w:rsidRPr="002B15AA">
        <w:t>C.2</w:t>
      </w:r>
      <w:r w:rsidRPr="002B15AA">
        <w:tab/>
        <w:t>Architectural features</w:t>
      </w:r>
      <w:bookmarkEnd w:id="9964"/>
      <w:bookmarkEnd w:id="9965"/>
      <w:bookmarkEnd w:id="9966"/>
      <w:bookmarkEnd w:id="9967"/>
      <w:bookmarkEnd w:id="9968"/>
      <w:bookmarkEnd w:id="9969"/>
      <w:bookmarkEnd w:id="9970"/>
      <w:bookmarkEnd w:id="9971"/>
      <w:bookmarkEnd w:id="9972"/>
      <w:bookmarkEnd w:id="9973"/>
      <w:bookmarkEnd w:id="9974"/>
      <w:bookmarkEnd w:id="9975"/>
    </w:p>
    <w:p w14:paraId="35600A7C" w14:textId="77777777"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14:paraId="35600A7D" w14:textId="77777777"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35600A7E" w14:textId="77777777" w:rsidR="00E154AB" w:rsidRPr="002B15AA" w:rsidRDefault="00E154AB" w:rsidP="00E154AB">
      <w:pPr>
        <w:pStyle w:val="Heading1"/>
      </w:pPr>
      <w:bookmarkStart w:id="9976" w:name="_Toc19888576"/>
      <w:bookmarkStart w:id="9977" w:name="_Toc27405554"/>
      <w:bookmarkStart w:id="9978" w:name="_Toc35878744"/>
      <w:bookmarkStart w:id="9979" w:name="_Toc36220560"/>
      <w:bookmarkStart w:id="9980" w:name="_Toc36474658"/>
      <w:bookmarkStart w:id="9981" w:name="_Toc36542930"/>
      <w:bookmarkStart w:id="9982" w:name="_Toc36543751"/>
      <w:bookmarkStart w:id="9983" w:name="_Toc36567989"/>
      <w:bookmarkStart w:id="9984" w:name="_Toc44341728"/>
      <w:bookmarkStart w:id="9985" w:name="_Toc51676107"/>
      <w:bookmarkStart w:id="9986" w:name="_Toc55895556"/>
      <w:bookmarkStart w:id="9987" w:name="_Toc58940643"/>
      <w:r w:rsidRPr="002B15AA">
        <w:t>C.3</w:t>
      </w:r>
      <w:r w:rsidRPr="002B15AA">
        <w:tab/>
        <w:t>Mapping</w:t>
      </w:r>
      <w:bookmarkEnd w:id="9976"/>
      <w:bookmarkEnd w:id="9977"/>
      <w:bookmarkEnd w:id="9978"/>
      <w:bookmarkEnd w:id="9979"/>
      <w:bookmarkEnd w:id="9980"/>
      <w:bookmarkEnd w:id="9981"/>
      <w:bookmarkEnd w:id="9982"/>
      <w:bookmarkEnd w:id="9983"/>
      <w:bookmarkEnd w:id="9984"/>
      <w:bookmarkEnd w:id="9985"/>
      <w:bookmarkEnd w:id="9986"/>
      <w:bookmarkEnd w:id="9987"/>
    </w:p>
    <w:p w14:paraId="35600A7F" w14:textId="77777777" w:rsidR="00E154AB" w:rsidRPr="002B15AA" w:rsidRDefault="00E154AB" w:rsidP="00E154AB">
      <w:pPr>
        <w:pStyle w:val="Heading2"/>
        <w:rPr>
          <w:lang w:eastAsia="zh-CN"/>
        </w:rPr>
      </w:pPr>
      <w:bookmarkStart w:id="9988" w:name="_Toc19888577"/>
      <w:bookmarkStart w:id="9989" w:name="_Toc27405555"/>
      <w:bookmarkStart w:id="9990" w:name="_Toc35878745"/>
      <w:bookmarkStart w:id="9991" w:name="_Toc36220561"/>
      <w:bookmarkStart w:id="9992" w:name="_Toc36474659"/>
      <w:bookmarkStart w:id="9993" w:name="_Toc36542931"/>
      <w:bookmarkStart w:id="9994" w:name="_Toc36543752"/>
      <w:bookmarkStart w:id="9995" w:name="_Toc36567990"/>
      <w:bookmarkStart w:id="9996" w:name="_Toc44341729"/>
      <w:bookmarkStart w:id="9997" w:name="_Toc51676108"/>
      <w:bookmarkStart w:id="9998" w:name="_Toc55895557"/>
      <w:bookmarkStart w:id="9999" w:name="_Toc58940644"/>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9988"/>
      <w:bookmarkEnd w:id="9989"/>
      <w:bookmarkEnd w:id="9990"/>
      <w:bookmarkEnd w:id="9991"/>
      <w:bookmarkEnd w:id="9992"/>
      <w:bookmarkEnd w:id="9993"/>
      <w:bookmarkEnd w:id="9994"/>
      <w:bookmarkEnd w:id="9995"/>
      <w:bookmarkEnd w:id="9996"/>
      <w:bookmarkEnd w:id="9997"/>
      <w:bookmarkEnd w:id="9998"/>
      <w:bookmarkEnd w:id="9999"/>
    </w:p>
    <w:p w14:paraId="35600A80" w14:textId="77777777"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35600A81" w14:textId="77777777" w:rsidR="00E154AB" w:rsidRPr="002B15AA" w:rsidRDefault="00E154AB" w:rsidP="00E154AB">
      <w:pPr>
        <w:pStyle w:val="Heading2"/>
      </w:pPr>
      <w:bookmarkStart w:id="10000" w:name="_Toc19888578"/>
      <w:bookmarkStart w:id="10001" w:name="_Toc27405556"/>
      <w:bookmarkStart w:id="10002" w:name="_Toc35878746"/>
      <w:bookmarkStart w:id="10003" w:name="_Toc36220562"/>
      <w:bookmarkStart w:id="10004" w:name="_Toc36474660"/>
      <w:bookmarkStart w:id="10005" w:name="_Toc36542932"/>
      <w:bookmarkStart w:id="10006" w:name="_Toc36543753"/>
      <w:bookmarkStart w:id="10007" w:name="_Toc36567991"/>
      <w:bookmarkStart w:id="10008" w:name="_Toc44341730"/>
      <w:bookmarkStart w:id="10009" w:name="_Toc51676109"/>
      <w:bookmarkStart w:id="10010" w:name="_Toc55895558"/>
      <w:bookmarkStart w:id="10011" w:name="_Toc58940645"/>
      <w:r w:rsidRPr="002B15AA">
        <w:t>C.</w:t>
      </w:r>
      <w:r w:rsidRPr="002B15AA">
        <w:rPr>
          <w:rFonts w:hint="eastAsia"/>
        </w:rPr>
        <w:t>3.2</w:t>
      </w:r>
      <w:r w:rsidRPr="002B15AA">
        <w:tab/>
        <w:t>Information Object Class (IOC) mapping</w:t>
      </w:r>
      <w:bookmarkEnd w:id="10000"/>
      <w:bookmarkEnd w:id="10001"/>
      <w:bookmarkEnd w:id="10002"/>
      <w:bookmarkEnd w:id="10003"/>
      <w:bookmarkEnd w:id="10004"/>
      <w:bookmarkEnd w:id="10005"/>
      <w:bookmarkEnd w:id="10006"/>
      <w:bookmarkEnd w:id="10007"/>
      <w:bookmarkEnd w:id="10008"/>
      <w:bookmarkEnd w:id="10009"/>
      <w:bookmarkEnd w:id="10010"/>
      <w:bookmarkEnd w:id="10011"/>
    </w:p>
    <w:p w14:paraId="35600A82" w14:textId="77777777" w:rsidR="00E154AB" w:rsidRPr="002B15AA" w:rsidRDefault="00E154AB" w:rsidP="00E154AB">
      <w:r w:rsidRPr="002B15AA">
        <w:t xml:space="preserve">The mapping is not present in the current version of </w:t>
      </w:r>
      <w:r>
        <w:t>the present document</w:t>
      </w:r>
      <w:r w:rsidRPr="002B15AA">
        <w:t>.</w:t>
      </w:r>
    </w:p>
    <w:p w14:paraId="35600A83" w14:textId="77777777" w:rsidR="00E154AB" w:rsidRPr="002B15AA" w:rsidRDefault="00E154AB" w:rsidP="00E154AB">
      <w:pPr>
        <w:pStyle w:val="Heading1"/>
      </w:pPr>
      <w:bookmarkStart w:id="10012" w:name="_Toc19888579"/>
      <w:bookmarkStart w:id="10013" w:name="_Toc27405557"/>
      <w:bookmarkStart w:id="10014" w:name="_Toc35878747"/>
      <w:bookmarkStart w:id="10015" w:name="_Toc36220563"/>
      <w:bookmarkStart w:id="10016" w:name="_Toc36474661"/>
      <w:bookmarkStart w:id="10017" w:name="_Toc36542933"/>
      <w:bookmarkStart w:id="10018" w:name="_Toc36543754"/>
      <w:bookmarkStart w:id="10019" w:name="_Toc36567992"/>
      <w:bookmarkStart w:id="10020" w:name="_Toc44341731"/>
      <w:bookmarkStart w:id="10021" w:name="_Toc51676110"/>
      <w:bookmarkStart w:id="10022" w:name="_Toc55895559"/>
      <w:bookmarkStart w:id="10023" w:name="_Toc58940646"/>
      <w:r w:rsidRPr="002B15AA">
        <w:t>C.4</w:t>
      </w:r>
      <w:r w:rsidRPr="002B15AA">
        <w:tab/>
        <w:t>Solution Set definitions</w:t>
      </w:r>
      <w:bookmarkEnd w:id="10012"/>
      <w:bookmarkEnd w:id="10013"/>
      <w:bookmarkEnd w:id="10014"/>
      <w:bookmarkEnd w:id="10015"/>
      <w:bookmarkEnd w:id="10016"/>
      <w:bookmarkEnd w:id="10017"/>
      <w:bookmarkEnd w:id="10018"/>
      <w:bookmarkEnd w:id="10019"/>
      <w:bookmarkEnd w:id="10020"/>
      <w:bookmarkEnd w:id="10021"/>
      <w:bookmarkEnd w:id="10022"/>
      <w:bookmarkEnd w:id="10023"/>
    </w:p>
    <w:p w14:paraId="35600A84" w14:textId="77777777" w:rsidR="00E154AB" w:rsidRPr="002B15AA" w:rsidRDefault="00E154AB" w:rsidP="00E154AB">
      <w:pPr>
        <w:pStyle w:val="Heading2"/>
        <w:rPr>
          <w:lang w:eastAsia="zh-CN"/>
        </w:rPr>
      </w:pPr>
      <w:bookmarkStart w:id="10024" w:name="_Toc19888580"/>
      <w:bookmarkStart w:id="10025" w:name="_Toc27405558"/>
      <w:bookmarkStart w:id="10026" w:name="_Toc35878748"/>
      <w:bookmarkStart w:id="10027" w:name="_Toc36220564"/>
      <w:bookmarkStart w:id="10028" w:name="_Toc36474662"/>
      <w:bookmarkStart w:id="10029" w:name="_Toc36542934"/>
      <w:bookmarkStart w:id="10030" w:name="_Toc36543755"/>
      <w:bookmarkStart w:id="10031" w:name="_Toc36567993"/>
      <w:bookmarkStart w:id="10032" w:name="_Toc44341732"/>
      <w:bookmarkStart w:id="10033" w:name="_Toc51676111"/>
      <w:bookmarkStart w:id="10034" w:name="_Toc55895560"/>
      <w:bookmarkStart w:id="10035" w:name="_Toc58940647"/>
      <w:r w:rsidRPr="002B15AA">
        <w:rPr>
          <w:lang w:eastAsia="zh-CN"/>
        </w:rPr>
        <w:t>C.4.1</w:t>
      </w:r>
      <w:r w:rsidRPr="002B15AA">
        <w:rPr>
          <w:lang w:eastAsia="zh-CN"/>
        </w:rPr>
        <w:tab/>
        <w:t>XML definition structure</w:t>
      </w:r>
      <w:bookmarkEnd w:id="10024"/>
      <w:bookmarkEnd w:id="10025"/>
      <w:bookmarkEnd w:id="10026"/>
      <w:bookmarkEnd w:id="10027"/>
      <w:bookmarkEnd w:id="10028"/>
      <w:bookmarkEnd w:id="10029"/>
      <w:bookmarkEnd w:id="10030"/>
      <w:bookmarkEnd w:id="10031"/>
      <w:bookmarkEnd w:id="10032"/>
      <w:bookmarkEnd w:id="10033"/>
      <w:bookmarkEnd w:id="10034"/>
      <w:bookmarkEnd w:id="10035"/>
    </w:p>
    <w:p w14:paraId="35600A85" w14:textId="77777777"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14:paraId="35600A86" w14:textId="77777777"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14:paraId="35600A87" w14:textId="77777777" w:rsidR="00E154AB" w:rsidRPr="002B15AA" w:rsidRDefault="00E154AB" w:rsidP="00E154AB">
      <w:pPr>
        <w:rPr>
          <w:lang w:eastAsia="zh-CN"/>
        </w:rPr>
      </w:pPr>
      <w:r w:rsidRPr="002B15AA">
        <w:rPr>
          <w:lang w:eastAsia="zh-CN"/>
        </w:rPr>
        <w:t>XML schema nrNrm.xsd explicitly declares NRM-specific XML element types for the related NRM.</w:t>
      </w:r>
    </w:p>
    <w:p w14:paraId="35600A88" w14:textId="77777777"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14:paraId="35600A89" w14:textId="77777777" w:rsidR="00E154AB" w:rsidRPr="002B15AA" w:rsidRDefault="00E154AB" w:rsidP="00E154AB">
      <w:pPr>
        <w:pStyle w:val="Heading2"/>
        <w:rPr>
          <w:lang w:eastAsia="zh-CN"/>
        </w:rPr>
      </w:pPr>
      <w:bookmarkStart w:id="10036" w:name="_Toc19888581"/>
      <w:bookmarkStart w:id="10037" w:name="_Toc27405559"/>
      <w:bookmarkStart w:id="10038" w:name="_Toc35878749"/>
      <w:bookmarkStart w:id="10039" w:name="_Toc36220565"/>
      <w:bookmarkStart w:id="10040" w:name="_Toc36474663"/>
      <w:bookmarkStart w:id="10041" w:name="_Toc36542935"/>
      <w:bookmarkStart w:id="10042" w:name="_Toc36543756"/>
      <w:bookmarkStart w:id="10043" w:name="_Toc36567994"/>
      <w:bookmarkStart w:id="10044" w:name="_Toc44341733"/>
      <w:bookmarkStart w:id="10045" w:name="_Toc51676112"/>
      <w:bookmarkStart w:id="10046" w:name="_Toc55895561"/>
      <w:bookmarkStart w:id="10047" w:name="_Toc58940648"/>
      <w:r w:rsidRPr="002B15AA">
        <w:rPr>
          <w:lang w:eastAsia="zh-CN"/>
        </w:rPr>
        <w:t>C.4.2</w:t>
      </w:r>
      <w:r w:rsidRPr="002B15AA">
        <w:rPr>
          <w:lang w:eastAsia="zh-CN"/>
        </w:rPr>
        <w:tab/>
        <w:t>Graphical representation</w:t>
      </w:r>
      <w:bookmarkEnd w:id="10036"/>
      <w:bookmarkEnd w:id="10037"/>
      <w:bookmarkEnd w:id="10038"/>
      <w:bookmarkEnd w:id="10039"/>
      <w:bookmarkEnd w:id="10040"/>
      <w:bookmarkEnd w:id="10041"/>
      <w:bookmarkEnd w:id="10042"/>
      <w:bookmarkEnd w:id="10043"/>
      <w:bookmarkEnd w:id="10044"/>
      <w:bookmarkEnd w:id="10045"/>
      <w:bookmarkEnd w:id="10046"/>
      <w:bookmarkEnd w:id="10047"/>
    </w:p>
    <w:p w14:paraId="35600A8A" w14:textId="77777777"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14:paraId="35600A8B" w14:textId="77777777" w:rsidR="00E154AB" w:rsidRPr="002B15AA" w:rsidRDefault="00E154AB" w:rsidP="00E154AB">
      <w:pPr>
        <w:pStyle w:val="Heading2"/>
        <w:rPr>
          <w:rFonts w:ascii="Courier" w:eastAsia="MS Mincho" w:hAnsi="Courier"/>
          <w:szCs w:val="16"/>
        </w:rPr>
      </w:pPr>
      <w:bookmarkStart w:id="10048" w:name="_Toc19888582"/>
      <w:bookmarkStart w:id="10049" w:name="_Toc27405560"/>
      <w:bookmarkStart w:id="10050" w:name="_Toc35878750"/>
      <w:bookmarkStart w:id="10051" w:name="_Toc36220566"/>
      <w:bookmarkStart w:id="10052" w:name="_Toc36474664"/>
      <w:bookmarkStart w:id="10053" w:name="_Toc36542936"/>
      <w:bookmarkStart w:id="10054" w:name="_Toc36543757"/>
      <w:bookmarkStart w:id="10055" w:name="_Toc36567995"/>
      <w:bookmarkStart w:id="10056" w:name="_Toc44341734"/>
      <w:bookmarkStart w:id="10057" w:name="_Toc51676113"/>
      <w:bookmarkStart w:id="10058" w:name="_Toc55895562"/>
      <w:bookmarkStart w:id="10059" w:name="_Toc58940649"/>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0048"/>
      <w:bookmarkEnd w:id="10049"/>
      <w:bookmarkEnd w:id="10050"/>
      <w:bookmarkEnd w:id="10051"/>
      <w:bookmarkEnd w:id="10052"/>
      <w:bookmarkEnd w:id="10053"/>
      <w:bookmarkEnd w:id="10054"/>
      <w:bookmarkEnd w:id="10055"/>
      <w:bookmarkEnd w:id="10056"/>
      <w:bookmarkEnd w:id="10057"/>
      <w:bookmarkEnd w:id="10058"/>
      <w:bookmarkEnd w:id="10059"/>
    </w:p>
    <w:p w14:paraId="35600A8C" w14:textId="77777777" w:rsidR="00E154AB" w:rsidRDefault="00E154AB" w:rsidP="00E154AB">
      <w:pPr>
        <w:pStyle w:val="PL"/>
      </w:pPr>
      <w:r>
        <w:t>&lt;?xml version="1.0" encoding="UTF-8"?&gt;</w:t>
      </w:r>
    </w:p>
    <w:p w14:paraId="35600A8D" w14:textId="77777777" w:rsidR="00E154AB" w:rsidRDefault="00E154AB" w:rsidP="00E154AB">
      <w:pPr>
        <w:pStyle w:val="PL"/>
      </w:pPr>
      <w:r>
        <w:t>&lt;!--</w:t>
      </w:r>
    </w:p>
    <w:p w14:paraId="35600A8E" w14:textId="77777777" w:rsidR="00E154AB" w:rsidRDefault="00E154AB" w:rsidP="00E154AB">
      <w:pPr>
        <w:pStyle w:val="PL"/>
      </w:pPr>
      <w:r>
        <w:t xml:space="preserve">  3GPP TS 28.541 NR Network Resource Model</w:t>
      </w:r>
    </w:p>
    <w:p w14:paraId="35600A8F" w14:textId="77777777" w:rsidR="00E154AB" w:rsidRDefault="00E154AB" w:rsidP="00E154AB">
      <w:pPr>
        <w:pStyle w:val="PL"/>
      </w:pPr>
      <w:r>
        <w:t xml:space="preserve">  XML schema definition</w:t>
      </w:r>
    </w:p>
    <w:p w14:paraId="35600A90" w14:textId="77777777" w:rsidR="00E154AB" w:rsidRDefault="00E154AB" w:rsidP="00E154AB">
      <w:pPr>
        <w:pStyle w:val="PL"/>
      </w:pPr>
      <w:r>
        <w:t xml:space="preserve">  nrNrm.xsd</w:t>
      </w:r>
    </w:p>
    <w:p w14:paraId="35600A91" w14:textId="77777777" w:rsidR="00E154AB" w:rsidRDefault="00E154AB" w:rsidP="00E154AB">
      <w:pPr>
        <w:pStyle w:val="PL"/>
      </w:pPr>
      <w:r>
        <w:t>--&gt;</w:t>
      </w:r>
    </w:p>
    <w:p w14:paraId="35600A92" w14:textId="77777777" w:rsidR="00E154AB" w:rsidRDefault="00E154AB" w:rsidP="00E154AB">
      <w:pPr>
        <w:pStyle w:val="PL"/>
      </w:pPr>
      <w:r>
        <w:t xml:space="preserve">&lt;schema xmlns="http://www.w3.org/2001/XMLSchema" </w:t>
      </w:r>
    </w:p>
    <w:p w14:paraId="35600A93" w14:textId="77777777" w:rsidR="00E154AB" w:rsidRDefault="00E154AB" w:rsidP="00E154AB">
      <w:pPr>
        <w:pStyle w:val="PL"/>
      </w:pPr>
      <w:r>
        <w:t xml:space="preserve">xmlns:xn="http://www.3gpp.org/ftp/specs/archive/28_series/28.623#genericNrm" </w:t>
      </w:r>
    </w:p>
    <w:p w14:paraId="35600A94" w14:textId="77777777" w:rsidR="00E154AB" w:rsidRDefault="00E154AB" w:rsidP="00E154AB">
      <w:pPr>
        <w:pStyle w:val="PL"/>
      </w:pPr>
      <w:r>
        <w:t xml:space="preserve">xmlns:nn="http://www.3gpp.org/ftp/specs/archive/28_series/28.541#nrNrm" </w:t>
      </w:r>
    </w:p>
    <w:p w14:paraId="35600A95" w14:textId="77777777" w:rsidR="00E154AB" w:rsidRDefault="00E154AB" w:rsidP="00E154AB">
      <w:pPr>
        <w:pStyle w:val="PL"/>
      </w:pPr>
      <w:r>
        <w:t xml:space="preserve">xmlns:en="http://www.3gpp.org/ftp/specs/archive/28_series/28.659#eutranNrm" </w:t>
      </w:r>
    </w:p>
    <w:p w14:paraId="35600A96" w14:textId="77777777" w:rsidR="00E154AB" w:rsidRDefault="00E154AB" w:rsidP="00E154AB">
      <w:pPr>
        <w:pStyle w:val="PL"/>
      </w:pPr>
      <w:r>
        <w:t xml:space="preserve">xmlns:epc="http://www.3gpp.org/ftp/specs/archive/28_series/28.709#epcNrm" </w:t>
      </w:r>
    </w:p>
    <w:p w14:paraId="35600A97" w14:textId="77777777" w:rsidR="00E154AB" w:rsidRDefault="00E154AB" w:rsidP="00E154AB">
      <w:pPr>
        <w:pStyle w:val="PL"/>
      </w:pPr>
      <w:r>
        <w:t xml:space="preserve">xmlns:sm="http://www.3gpp.org/ftp/specs/archive/28_series/28.626#stateManagementIRP" </w:t>
      </w:r>
    </w:p>
    <w:p w14:paraId="35600A98" w14:textId="77777777" w:rsidR="00E154AB" w:rsidRDefault="00E154AB" w:rsidP="00E154AB">
      <w:pPr>
        <w:pStyle w:val="PL"/>
      </w:pPr>
      <w:r>
        <w:t>xmlns:ngc="http://www.3gpp.org/ftp/specs/archive/28_series/28.541#ngcNrm"</w:t>
      </w:r>
    </w:p>
    <w:p w14:paraId="35600A99" w14:textId="77777777" w:rsidR="00E154AB" w:rsidRDefault="00E154AB" w:rsidP="00E154AB">
      <w:pPr>
        <w:pStyle w:val="PL"/>
      </w:pPr>
      <w:r>
        <w:t>xmlns:sp="http://www.3gpp.org/ftp/specs/archive/28_series/28.629#sonPolicyNrm"</w:t>
      </w:r>
    </w:p>
    <w:p w14:paraId="35600A9A" w14:textId="77777777" w:rsidR="00E154AB" w:rsidRDefault="00E154AB" w:rsidP="00E154AB">
      <w:pPr>
        <w:pStyle w:val="PL"/>
      </w:pPr>
      <w:r>
        <w:t>targetNamespace="http://www.3gpp.org/ftp/specs/archive/28_series/28.541#nrNrm" elementFormDefault="qualified"&gt;</w:t>
      </w:r>
    </w:p>
    <w:p w14:paraId="35600A9B" w14:textId="77777777" w:rsidR="00E154AB" w:rsidRPr="008E6D39" w:rsidRDefault="00E154AB" w:rsidP="00E154AB">
      <w:pPr>
        <w:pStyle w:val="PL"/>
        <w:rPr>
          <w:lang w:val="fr-FR"/>
        </w:rPr>
      </w:pPr>
      <w:r w:rsidRPr="008E6D39">
        <w:rPr>
          <w:lang w:val="fr-FR"/>
        </w:rPr>
        <w:t>&lt;import namespace="http://www.3gpp.org/ftp/specs/archive/28_series/28.623#genericNrm"/&gt;</w:t>
      </w:r>
    </w:p>
    <w:p w14:paraId="35600A9C" w14:textId="77777777" w:rsidR="00E154AB" w:rsidRPr="008E6D39" w:rsidRDefault="00E154AB" w:rsidP="00E154AB">
      <w:pPr>
        <w:pStyle w:val="PL"/>
        <w:rPr>
          <w:lang w:val="fr-FR"/>
        </w:rPr>
      </w:pPr>
      <w:r w:rsidRPr="008E6D39">
        <w:rPr>
          <w:lang w:val="fr-FR"/>
        </w:rPr>
        <w:t>&lt;import namespace="http://www.3gpp.org/ftp/specs/archive/28_series/28.709#epcNrm"/&gt;</w:t>
      </w:r>
    </w:p>
    <w:p w14:paraId="35600A9D" w14:textId="77777777" w:rsidR="00E154AB" w:rsidRPr="008E6D39" w:rsidRDefault="00E154AB" w:rsidP="00E154AB">
      <w:pPr>
        <w:pStyle w:val="PL"/>
        <w:rPr>
          <w:lang w:val="fr-FR"/>
        </w:rPr>
      </w:pPr>
      <w:r w:rsidRPr="008E6D39">
        <w:rPr>
          <w:lang w:val="fr-FR"/>
        </w:rPr>
        <w:t>&lt;import namespace="http://www.3gpp.org/ftp/specs/archive/28_series/28.626#stateManagementIRP"/&gt;</w:t>
      </w:r>
    </w:p>
    <w:p w14:paraId="35600A9E" w14:textId="77777777" w:rsidR="00E154AB" w:rsidRPr="008E6D39" w:rsidRDefault="00E154AB" w:rsidP="00E154AB">
      <w:pPr>
        <w:pStyle w:val="PL"/>
        <w:rPr>
          <w:lang w:val="fr-FR"/>
        </w:rPr>
      </w:pPr>
      <w:r w:rsidRPr="008E6D39">
        <w:rPr>
          <w:lang w:val="fr-FR"/>
        </w:rPr>
        <w:t>&lt;import namespace="http://www.3gpp.org/ftp/specs/archive/28_series/28.541#ngcNrm"/&gt;</w:t>
      </w:r>
    </w:p>
    <w:p w14:paraId="35600A9F" w14:textId="77777777" w:rsidR="00E154AB" w:rsidRPr="008E6D39" w:rsidRDefault="00E154AB" w:rsidP="00E154AB">
      <w:pPr>
        <w:pStyle w:val="PL"/>
        <w:rPr>
          <w:lang w:val="fr-FR"/>
        </w:rPr>
      </w:pPr>
      <w:r w:rsidRPr="008E6D39">
        <w:rPr>
          <w:lang w:val="fr-FR"/>
        </w:rPr>
        <w:t>&lt;import namespace="http://www.3gpp.org/ftp/specs/archive/28_series/28.629#sonPolicyNrm"/&gt;</w:t>
      </w:r>
    </w:p>
    <w:p w14:paraId="35600AA0" w14:textId="77777777" w:rsidR="00E154AB" w:rsidRPr="008E6D39" w:rsidRDefault="00E154AB" w:rsidP="00E154AB">
      <w:pPr>
        <w:pStyle w:val="PL"/>
        <w:rPr>
          <w:lang w:val="fr-FR"/>
        </w:rPr>
      </w:pPr>
    </w:p>
    <w:p w14:paraId="35600AA1" w14:textId="77777777" w:rsidR="00E154AB" w:rsidRDefault="00E154AB" w:rsidP="00E154AB">
      <w:pPr>
        <w:pStyle w:val="PL"/>
      </w:pPr>
      <w:r>
        <w:t>&lt;simpleType name="GnbId"&gt;</w:t>
      </w:r>
    </w:p>
    <w:p w14:paraId="35600AA2" w14:textId="77777777" w:rsidR="00E154AB" w:rsidRDefault="00E154AB" w:rsidP="00E154AB">
      <w:pPr>
        <w:pStyle w:val="PL"/>
      </w:pPr>
      <w:r>
        <w:tab/>
        <w:t>&lt;restriction base="unsignedLong"&gt;</w:t>
      </w:r>
    </w:p>
    <w:p w14:paraId="35600AA3" w14:textId="77777777" w:rsidR="00E154AB" w:rsidRDefault="00E154AB" w:rsidP="00E154AB">
      <w:pPr>
        <w:pStyle w:val="PL"/>
      </w:pPr>
      <w:r>
        <w:tab/>
        <w:t>&lt;maxInclusive value="4294967295"/&gt;</w:t>
      </w:r>
    </w:p>
    <w:p w14:paraId="35600AA4" w14:textId="77777777" w:rsidR="00E154AB" w:rsidRDefault="00E154AB" w:rsidP="00E154AB">
      <w:pPr>
        <w:pStyle w:val="PL"/>
      </w:pPr>
      <w:r>
        <w:tab/>
        <w:t>&lt;/restriction&gt;</w:t>
      </w:r>
    </w:p>
    <w:p w14:paraId="35600AA5" w14:textId="77777777" w:rsidR="00E154AB" w:rsidRDefault="00E154AB" w:rsidP="00E154AB">
      <w:pPr>
        <w:pStyle w:val="PL"/>
      </w:pPr>
      <w:r>
        <w:t>&lt;/simpleType&gt;</w:t>
      </w:r>
    </w:p>
    <w:p w14:paraId="35600AA6" w14:textId="77777777" w:rsidR="00E154AB" w:rsidRDefault="00E154AB" w:rsidP="00E154AB">
      <w:pPr>
        <w:pStyle w:val="PL"/>
      </w:pPr>
      <w:r>
        <w:t>&lt;simpleType name="GnbIdLength"&gt;</w:t>
      </w:r>
    </w:p>
    <w:p w14:paraId="35600AA7" w14:textId="77777777" w:rsidR="00E154AB" w:rsidRDefault="00E154AB" w:rsidP="00E154AB">
      <w:pPr>
        <w:pStyle w:val="PL"/>
      </w:pPr>
      <w:r>
        <w:tab/>
        <w:t>&lt;restriction base="integer"&gt;</w:t>
      </w:r>
    </w:p>
    <w:p w14:paraId="35600AA8" w14:textId="77777777" w:rsidR="00E154AB" w:rsidRDefault="00E154AB" w:rsidP="00E154AB">
      <w:pPr>
        <w:pStyle w:val="PL"/>
      </w:pPr>
      <w:r>
        <w:tab/>
        <w:t>&lt;minLength value="22"/&gt;</w:t>
      </w:r>
    </w:p>
    <w:p w14:paraId="35600AA9" w14:textId="77777777" w:rsidR="00E154AB" w:rsidRDefault="00E154AB" w:rsidP="00E154AB">
      <w:pPr>
        <w:pStyle w:val="PL"/>
      </w:pPr>
      <w:r>
        <w:tab/>
        <w:t>&lt;maxLength value="32"/&gt;</w:t>
      </w:r>
    </w:p>
    <w:p w14:paraId="35600AAA" w14:textId="77777777" w:rsidR="00E154AB" w:rsidRDefault="00E154AB" w:rsidP="00E154AB">
      <w:pPr>
        <w:pStyle w:val="PL"/>
      </w:pPr>
      <w:r>
        <w:tab/>
        <w:t>&lt;/restriction&gt;</w:t>
      </w:r>
    </w:p>
    <w:p w14:paraId="35600AAB" w14:textId="77777777" w:rsidR="00E154AB" w:rsidRDefault="00E154AB" w:rsidP="00E154AB">
      <w:pPr>
        <w:pStyle w:val="PL"/>
      </w:pPr>
      <w:r>
        <w:t>&lt;/simpleType&gt;</w:t>
      </w:r>
    </w:p>
    <w:p w14:paraId="35600AAC" w14:textId="77777777" w:rsidR="00E154AB" w:rsidRDefault="00E154AB" w:rsidP="00E154AB">
      <w:pPr>
        <w:pStyle w:val="PL"/>
      </w:pPr>
      <w:r>
        <w:t>&lt;simpleType name="Nci"&gt;</w:t>
      </w:r>
    </w:p>
    <w:p w14:paraId="35600AAD" w14:textId="77777777" w:rsidR="00E154AB" w:rsidRDefault="00E154AB" w:rsidP="00E154AB">
      <w:pPr>
        <w:pStyle w:val="PL"/>
      </w:pPr>
      <w:r>
        <w:tab/>
        <w:t>&lt;restriction base="unsignedLong"&gt;</w:t>
      </w:r>
    </w:p>
    <w:p w14:paraId="35600AAE" w14:textId="77777777" w:rsidR="00E154AB" w:rsidRDefault="00E154AB" w:rsidP="00E154AB">
      <w:pPr>
        <w:pStyle w:val="PL"/>
      </w:pPr>
      <w:r>
        <w:tab/>
        <w:t>&lt;maxInclusive value="68719476735"/&gt;</w:t>
      </w:r>
    </w:p>
    <w:p w14:paraId="35600AAF" w14:textId="77777777" w:rsidR="00E154AB" w:rsidRDefault="00E154AB" w:rsidP="00E154AB">
      <w:pPr>
        <w:pStyle w:val="PL"/>
      </w:pPr>
      <w:r>
        <w:tab/>
        <w:t>&lt;/restriction&gt;</w:t>
      </w:r>
    </w:p>
    <w:p w14:paraId="35600AB0" w14:textId="77777777" w:rsidR="00E154AB" w:rsidRDefault="00E154AB" w:rsidP="00E154AB">
      <w:pPr>
        <w:pStyle w:val="PL"/>
      </w:pPr>
      <w:r>
        <w:t xml:space="preserve">&lt;/simpleType&gt;  </w:t>
      </w:r>
    </w:p>
    <w:p w14:paraId="35600AB1" w14:textId="77777777" w:rsidR="00E154AB" w:rsidRDefault="00E154AB" w:rsidP="00E154AB">
      <w:pPr>
        <w:pStyle w:val="PL"/>
      </w:pPr>
      <w:r>
        <w:t>&lt;simpleType name="Pci"&gt;</w:t>
      </w:r>
    </w:p>
    <w:p w14:paraId="35600AB2" w14:textId="77777777" w:rsidR="00E154AB" w:rsidRDefault="00E154AB" w:rsidP="00E154AB">
      <w:pPr>
        <w:pStyle w:val="PL"/>
      </w:pPr>
      <w:r>
        <w:tab/>
        <w:t>&lt;restriction base="unsignedShort"&gt;</w:t>
      </w:r>
    </w:p>
    <w:p w14:paraId="35600AB3" w14:textId="77777777" w:rsidR="00E154AB" w:rsidRDefault="00E154AB" w:rsidP="00E154AB">
      <w:pPr>
        <w:pStyle w:val="PL"/>
      </w:pPr>
      <w:r>
        <w:tab/>
        <w:t>&lt;maxInclusive value="503"/&gt;</w:t>
      </w:r>
    </w:p>
    <w:p w14:paraId="35600AB4" w14:textId="77777777" w:rsidR="00E154AB" w:rsidRDefault="00E154AB" w:rsidP="00E154AB">
      <w:pPr>
        <w:pStyle w:val="PL"/>
      </w:pPr>
      <w:r>
        <w:tab/>
        <w:t>&lt;!-- Minimum value is 0, maximum value is 3x167+2=503 --&gt;</w:t>
      </w:r>
    </w:p>
    <w:p w14:paraId="35600AB5" w14:textId="77777777" w:rsidR="00E154AB" w:rsidRDefault="00E154AB" w:rsidP="00E154AB">
      <w:pPr>
        <w:pStyle w:val="PL"/>
      </w:pPr>
      <w:r>
        <w:tab/>
        <w:t>&lt;/restriction&gt;</w:t>
      </w:r>
    </w:p>
    <w:p w14:paraId="35600AB6" w14:textId="77777777" w:rsidR="00E154AB" w:rsidRDefault="00E154AB" w:rsidP="00E154AB">
      <w:pPr>
        <w:pStyle w:val="PL"/>
      </w:pPr>
      <w:r>
        <w:t>&lt;/simpleType&gt;</w:t>
      </w:r>
    </w:p>
    <w:p w14:paraId="35600AB7" w14:textId="77777777" w:rsidR="00E154AB" w:rsidRDefault="00E154AB" w:rsidP="00E154AB">
      <w:pPr>
        <w:pStyle w:val="PL"/>
      </w:pPr>
      <w:r>
        <w:t>&lt;simpleType name="NrTac"&gt;</w:t>
      </w:r>
    </w:p>
    <w:p w14:paraId="35600AB8" w14:textId="77777777" w:rsidR="00E154AB" w:rsidRDefault="00E154AB" w:rsidP="00E154AB">
      <w:pPr>
        <w:pStyle w:val="PL"/>
      </w:pPr>
      <w:r>
        <w:tab/>
        <w:t>&lt;restriction base="unsignedLong"&gt;</w:t>
      </w:r>
    </w:p>
    <w:p w14:paraId="35600AB9" w14:textId="77777777" w:rsidR="00E154AB" w:rsidRDefault="00E154AB" w:rsidP="00E154AB">
      <w:pPr>
        <w:pStyle w:val="PL"/>
      </w:pPr>
      <w:r>
        <w:tab/>
        <w:t>&lt;maxInclusive value="16777215"/&gt;</w:t>
      </w:r>
    </w:p>
    <w:p w14:paraId="35600ABA" w14:textId="77777777" w:rsidR="00E154AB" w:rsidRDefault="00E154AB" w:rsidP="00E154AB">
      <w:pPr>
        <w:pStyle w:val="PL"/>
      </w:pPr>
      <w:r>
        <w:tab/>
        <w:t>&lt;!--5G TAC is 3-octets length --&gt;</w:t>
      </w:r>
    </w:p>
    <w:p w14:paraId="35600ABB" w14:textId="77777777" w:rsidR="00E154AB" w:rsidRDefault="00E154AB" w:rsidP="00E154AB">
      <w:pPr>
        <w:pStyle w:val="PL"/>
      </w:pPr>
      <w:r>
        <w:tab/>
        <w:t>&lt;/restriction&gt;</w:t>
      </w:r>
    </w:p>
    <w:p w14:paraId="35600ABC" w14:textId="77777777" w:rsidR="00E154AB" w:rsidRDefault="00E154AB" w:rsidP="00E154AB">
      <w:pPr>
        <w:pStyle w:val="PL"/>
      </w:pPr>
      <w:r>
        <w:t>&lt;/simpleType&gt;</w:t>
      </w:r>
    </w:p>
    <w:p w14:paraId="35600ABD" w14:textId="77777777" w:rsidR="00E154AB" w:rsidRDefault="00E154AB" w:rsidP="00E154AB">
      <w:pPr>
        <w:pStyle w:val="PL"/>
      </w:pPr>
      <w:r>
        <w:t>&lt;simpleType name="GnbDuId"&gt;</w:t>
      </w:r>
    </w:p>
    <w:p w14:paraId="35600ABE" w14:textId="77777777" w:rsidR="00E154AB" w:rsidRDefault="00E154AB" w:rsidP="00E154AB">
      <w:pPr>
        <w:pStyle w:val="PL"/>
      </w:pPr>
      <w:r>
        <w:tab/>
        <w:t>&lt;restriction base="unsignedLong"&gt;</w:t>
      </w:r>
    </w:p>
    <w:p w14:paraId="35600ABF" w14:textId="77777777" w:rsidR="00E154AB" w:rsidRDefault="00E154AB" w:rsidP="00E154AB">
      <w:pPr>
        <w:pStyle w:val="PL"/>
      </w:pPr>
      <w:r>
        <w:tab/>
        <w:t>&lt;maxInclusive value="68719476735"/&gt;</w:t>
      </w:r>
    </w:p>
    <w:p w14:paraId="35600AC0" w14:textId="77777777" w:rsidR="00E154AB" w:rsidRDefault="00E154AB" w:rsidP="00E154AB">
      <w:pPr>
        <w:pStyle w:val="PL"/>
      </w:pPr>
      <w:r>
        <w:tab/>
        <w:t>&lt;!-- Minimum value is 0, maximum value is 2^36-1=68719476735 --&gt;</w:t>
      </w:r>
    </w:p>
    <w:p w14:paraId="35600AC1" w14:textId="77777777" w:rsidR="00E154AB" w:rsidRDefault="00E154AB" w:rsidP="00E154AB">
      <w:pPr>
        <w:pStyle w:val="PL"/>
      </w:pPr>
      <w:r>
        <w:tab/>
        <w:t>&lt;/restriction&gt;</w:t>
      </w:r>
    </w:p>
    <w:p w14:paraId="35600AC2" w14:textId="77777777" w:rsidR="00E154AB" w:rsidRDefault="00E154AB" w:rsidP="00E154AB">
      <w:pPr>
        <w:pStyle w:val="PL"/>
      </w:pPr>
      <w:r>
        <w:t>&lt;/simpleType&gt;</w:t>
      </w:r>
    </w:p>
    <w:p w14:paraId="35600AC3" w14:textId="77777777" w:rsidR="00E154AB" w:rsidRDefault="00E154AB" w:rsidP="00E154AB">
      <w:pPr>
        <w:pStyle w:val="PL"/>
      </w:pPr>
      <w:r>
        <w:t>&lt;simpleType name="GnbCuupId"&gt;</w:t>
      </w:r>
    </w:p>
    <w:p w14:paraId="35600AC4" w14:textId="77777777" w:rsidR="00E154AB" w:rsidRDefault="00E154AB" w:rsidP="00E154AB">
      <w:pPr>
        <w:pStyle w:val="PL"/>
      </w:pPr>
      <w:r>
        <w:tab/>
        <w:t>&lt;restriction base="unsignedLong"&gt;</w:t>
      </w:r>
    </w:p>
    <w:p w14:paraId="35600AC5" w14:textId="77777777" w:rsidR="00E154AB" w:rsidRDefault="00E154AB" w:rsidP="00E154AB">
      <w:pPr>
        <w:pStyle w:val="PL"/>
      </w:pPr>
      <w:r>
        <w:tab/>
        <w:t>&lt;maxInclusive value="68719476735"/&gt;</w:t>
      </w:r>
    </w:p>
    <w:p w14:paraId="35600AC6" w14:textId="77777777" w:rsidR="00E154AB" w:rsidRDefault="00E154AB" w:rsidP="00E154AB">
      <w:pPr>
        <w:pStyle w:val="PL"/>
      </w:pPr>
      <w:r>
        <w:tab/>
        <w:t>&lt;!-- Minimum value is 0, maximum value is 2^36-1=68719476735 --&gt;</w:t>
      </w:r>
    </w:p>
    <w:p w14:paraId="35600AC7" w14:textId="77777777" w:rsidR="00E154AB" w:rsidRDefault="00E154AB" w:rsidP="00E154AB">
      <w:pPr>
        <w:pStyle w:val="PL"/>
      </w:pPr>
      <w:r>
        <w:tab/>
        <w:t>&lt;/restriction&gt;</w:t>
      </w:r>
    </w:p>
    <w:p w14:paraId="35600AC8" w14:textId="77777777" w:rsidR="00E154AB" w:rsidRDefault="00E154AB" w:rsidP="00E154AB">
      <w:pPr>
        <w:pStyle w:val="PL"/>
      </w:pPr>
      <w:r>
        <w:t>&lt;/simpleType&gt;</w:t>
      </w:r>
    </w:p>
    <w:p w14:paraId="35600AC9" w14:textId="77777777" w:rsidR="00E154AB" w:rsidRDefault="00E154AB" w:rsidP="00E154AB">
      <w:pPr>
        <w:pStyle w:val="PL"/>
      </w:pPr>
      <w:r>
        <w:t>&lt;simpleType name="GnbName"&gt;</w:t>
      </w:r>
    </w:p>
    <w:p w14:paraId="35600ACA" w14:textId="77777777" w:rsidR="00E154AB" w:rsidRDefault="00E154AB" w:rsidP="00E154AB">
      <w:pPr>
        <w:pStyle w:val="PL"/>
      </w:pPr>
      <w:r>
        <w:tab/>
        <w:t>&lt;restriction base="string"&gt;</w:t>
      </w:r>
    </w:p>
    <w:p w14:paraId="35600ACB" w14:textId="77777777" w:rsidR="00E154AB" w:rsidRDefault="00E154AB" w:rsidP="00E154AB">
      <w:pPr>
        <w:pStyle w:val="PL"/>
      </w:pPr>
      <w:r>
        <w:tab/>
        <w:t>&lt;minLength value="1"/&gt;</w:t>
      </w:r>
    </w:p>
    <w:p w14:paraId="35600ACC" w14:textId="77777777" w:rsidR="00E154AB" w:rsidRDefault="00E154AB" w:rsidP="00E154AB">
      <w:pPr>
        <w:pStyle w:val="PL"/>
      </w:pPr>
      <w:r>
        <w:tab/>
        <w:t>&lt;maxLength value="150"/&gt;</w:t>
      </w:r>
    </w:p>
    <w:p w14:paraId="35600ACD" w14:textId="77777777" w:rsidR="00E154AB" w:rsidRDefault="00E154AB" w:rsidP="00E154AB">
      <w:pPr>
        <w:pStyle w:val="PL"/>
      </w:pPr>
      <w:r>
        <w:tab/>
        <w:t>&lt;/restriction&gt;</w:t>
      </w:r>
    </w:p>
    <w:p w14:paraId="35600ACE" w14:textId="77777777" w:rsidR="00E154AB" w:rsidRDefault="00E154AB" w:rsidP="00E154AB">
      <w:pPr>
        <w:pStyle w:val="PL"/>
      </w:pPr>
      <w:r>
        <w:t>&lt;/simpleType&gt;</w:t>
      </w:r>
    </w:p>
    <w:p w14:paraId="35600ACF" w14:textId="77777777" w:rsidR="00E154AB" w:rsidRDefault="00E154AB" w:rsidP="00E154AB">
      <w:pPr>
        <w:pStyle w:val="PL"/>
      </w:pPr>
      <w:r>
        <w:t>&lt;simpleType name="CyclicPrefix"&gt;</w:t>
      </w:r>
    </w:p>
    <w:p w14:paraId="35600AD0" w14:textId="77777777" w:rsidR="00E154AB" w:rsidRDefault="00E154AB" w:rsidP="00E154AB">
      <w:pPr>
        <w:pStyle w:val="PL"/>
      </w:pPr>
      <w:r>
        <w:tab/>
        <w:t>&lt;restriction base="integer"&gt;</w:t>
      </w:r>
    </w:p>
    <w:p w14:paraId="35600AD1" w14:textId="77777777" w:rsidR="00E154AB" w:rsidRDefault="00E154AB" w:rsidP="00E154AB">
      <w:pPr>
        <w:pStyle w:val="PL"/>
      </w:pPr>
      <w:r>
        <w:tab/>
        <w:t>&lt;enumeration value="15"/&gt;</w:t>
      </w:r>
    </w:p>
    <w:p w14:paraId="35600AD2" w14:textId="77777777" w:rsidR="00E154AB" w:rsidRDefault="00E154AB" w:rsidP="00E154AB">
      <w:pPr>
        <w:pStyle w:val="PL"/>
      </w:pPr>
      <w:r>
        <w:tab/>
        <w:t>&lt;enumeration value="30"/&gt;</w:t>
      </w:r>
    </w:p>
    <w:p w14:paraId="35600AD3" w14:textId="77777777" w:rsidR="00E154AB" w:rsidRDefault="00E154AB" w:rsidP="00E154AB">
      <w:pPr>
        <w:pStyle w:val="PL"/>
      </w:pPr>
      <w:r>
        <w:tab/>
        <w:t>&lt;enumeration value="60"/&gt;</w:t>
      </w:r>
    </w:p>
    <w:p w14:paraId="35600AD4" w14:textId="77777777" w:rsidR="00E154AB" w:rsidRDefault="00E154AB" w:rsidP="00E154AB">
      <w:pPr>
        <w:pStyle w:val="PL"/>
      </w:pPr>
      <w:r>
        <w:tab/>
        <w:t>&lt;enumeration value="120"/&gt;</w:t>
      </w:r>
    </w:p>
    <w:p w14:paraId="35600AD5" w14:textId="77777777" w:rsidR="00E154AB" w:rsidRDefault="00E154AB" w:rsidP="00E154AB">
      <w:pPr>
        <w:pStyle w:val="PL"/>
      </w:pPr>
      <w:r>
        <w:tab/>
        <w:t>&lt;/restriction&gt;</w:t>
      </w:r>
    </w:p>
    <w:p w14:paraId="35600AD6" w14:textId="77777777" w:rsidR="00E154AB" w:rsidRDefault="00E154AB" w:rsidP="00E154AB">
      <w:pPr>
        <w:pStyle w:val="PL"/>
      </w:pPr>
      <w:r>
        <w:t>&lt;/simpleType&gt;</w:t>
      </w:r>
    </w:p>
    <w:p w14:paraId="35600AD7" w14:textId="77777777" w:rsidR="00E154AB" w:rsidRDefault="00E154AB" w:rsidP="00E154AB">
      <w:pPr>
        <w:pStyle w:val="PL"/>
      </w:pPr>
      <w:r>
        <w:t>&lt;simpleType name="QuotaType"&gt;</w:t>
      </w:r>
    </w:p>
    <w:p w14:paraId="35600AD8" w14:textId="77777777" w:rsidR="00E154AB" w:rsidRDefault="00E154AB" w:rsidP="00E154AB">
      <w:pPr>
        <w:pStyle w:val="PL"/>
      </w:pPr>
      <w:r>
        <w:tab/>
        <w:t>&lt;restriction base="string"&gt;</w:t>
      </w:r>
    </w:p>
    <w:p w14:paraId="35600AD9" w14:textId="77777777" w:rsidR="00E154AB" w:rsidRDefault="00E154AB" w:rsidP="00E154AB">
      <w:pPr>
        <w:pStyle w:val="PL"/>
      </w:pPr>
      <w:r>
        <w:tab/>
        <w:t>&lt;enumeration value="STRICT"/&gt;</w:t>
      </w:r>
    </w:p>
    <w:p w14:paraId="35600ADA" w14:textId="77777777" w:rsidR="00E154AB" w:rsidRDefault="00E154AB" w:rsidP="00E154AB">
      <w:pPr>
        <w:pStyle w:val="PL"/>
      </w:pPr>
      <w:r>
        <w:tab/>
        <w:t>&lt;enumeration value="FLOAT"/&gt;</w:t>
      </w:r>
    </w:p>
    <w:p w14:paraId="35600ADB" w14:textId="77777777" w:rsidR="00E154AB" w:rsidRDefault="00E154AB" w:rsidP="00E154AB">
      <w:pPr>
        <w:pStyle w:val="PL"/>
      </w:pPr>
      <w:r>
        <w:tab/>
        <w:t>&lt;/restriction&gt;</w:t>
      </w:r>
    </w:p>
    <w:p w14:paraId="35600ADC" w14:textId="77777777" w:rsidR="00E154AB" w:rsidRDefault="00E154AB" w:rsidP="00E154AB">
      <w:pPr>
        <w:pStyle w:val="PL"/>
      </w:pPr>
      <w:r>
        <w:t>&lt;/simpleType&gt;</w:t>
      </w:r>
    </w:p>
    <w:p w14:paraId="35600ADD" w14:textId="77777777" w:rsidR="00E154AB" w:rsidRDefault="00E154AB" w:rsidP="00E154AB">
      <w:pPr>
        <w:pStyle w:val="PL"/>
      </w:pPr>
      <w:r>
        <w:t>&lt;simpleType name="CellState"&gt;</w:t>
      </w:r>
    </w:p>
    <w:p w14:paraId="35600ADE" w14:textId="77777777" w:rsidR="00E154AB" w:rsidRDefault="00E154AB" w:rsidP="00E154AB">
      <w:pPr>
        <w:pStyle w:val="PL"/>
      </w:pPr>
      <w:r>
        <w:tab/>
        <w:t>&lt;restriction base="string"&gt;</w:t>
      </w:r>
    </w:p>
    <w:p w14:paraId="35600ADF" w14:textId="77777777" w:rsidR="00E154AB" w:rsidRDefault="00E154AB" w:rsidP="00E154AB">
      <w:pPr>
        <w:pStyle w:val="PL"/>
      </w:pPr>
      <w:r>
        <w:tab/>
        <w:t>&lt;enumeration value="IDLE"/&gt;</w:t>
      </w:r>
    </w:p>
    <w:p w14:paraId="35600AE0" w14:textId="77777777" w:rsidR="00E154AB" w:rsidRDefault="00E154AB" w:rsidP="00E154AB">
      <w:pPr>
        <w:pStyle w:val="PL"/>
      </w:pPr>
      <w:r>
        <w:tab/>
        <w:t>&lt;enumeration value="INACTIVE"/&gt;</w:t>
      </w:r>
    </w:p>
    <w:p w14:paraId="35600AE1" w14:textId="77777777" w:rsidR="00E154AB" w:rsidRDefault="00E154AB" w:rsidP="00E154AB">
      <w:pPr>
        <w:pStyle w:val="PL"/>
      </w:pPr>
      <w:r>
        <w:tab/>
        <w:t>&lt;enumeration value="ACTIVE"/&gt;</w:t>
      </w:r>
    </w:p>
    <w:p w14:paraId="35600AE2" w14:textId="77777777" w:rsidR="00E154AB" w:rsidRDefault="00E154AB" w:rsidP="00E154AB">
      <w:pPr>
        <w:pStyle w:val="PL"/>
      </w:pPr>
      <w:r>
        <w:tab/>
        <w:t>&lt;/restriction&gt;</w:t>
      </w:r>
    </w:p>
    <w:p w14:paraId="35600AE3" w14:textId="77777777" w:rsidR="00E154AB" w:rsidRDefault="00E154AB" w:rsidP="00E154AB">
      <w:pPr>
        <w:pStyle w:val="PL"/>
      </w:pPr>
      <w:r>
        <w:t>&lt;/simpleType&gt;</w:t>
      </w:r>
    </w:p>
    <w:p w14:paraId="35600AE4" w14:textId="77777777" w:rsidR="00E154AB" w:rsidRDefault="00E154AB" w:rsidP="00E154AB">
      <w:pPr>
        <w:pStyle w:val="PL"/>
      </w:pPr>
      <w:r>
        <w:t>&lt;simpleType name="BwpContext"&gt;</w:t>
      </w:r>
    </w:p>
    <w:p w14:paraId="35600AE5" w14:textId="77777777" w:rsidR="00E154AB" w:rsidRDefault="00E154AB" w:rsidP="00E154AB">
      <w:pPr>
        <w:pStyle w:val="PL"/>
      </w:pPr>
      <w:r>
        <w:tab/>
        <w:t>&lt;restriction base="string"&gt;</w:t>
      </w:r>
    </w:p>
    <w:p w14:paraId="35600AE6" w14:textId="77777777" w:rsidR="00E154AB" w:rsidRDefault="00E154AB" w:rsidP="00E154AB">
      <w:pPr>
        <w:pStyle w:val="PL"/>
      </w:pPr>
      <w:r>
        <w:tab/>
        <w:t>&lt;enumeration value="DL"/&gt;</w:t>
      </w:r>
    </w:p>
    <w:p w14:paraId="35600AE7" w14:textId="77777777" w:rsidR="00E154AB" w:rsidRDefault="00E154AB" w:rsidP="00E154AB">
      <w:pPr>
        <w:pStyle w:val="PL"/>
      </w:pPr>
      <w:r>
        <w:tab/>
        <w:t>&lt;enumeration value="UL"/&gt;</w:t>
      </w:r>
    </w:p>
    <w:p w14:paraId="35600AE8" w14:textId="77777777" w:rsidR="00E154AB" w:rsidRDefault="00E154AB" w:rsidP="00E154AB">
      <w:pPr>
        <w:pStyle w:val="PL"/>
      </w:pPr>
      <w:r>
        <w:tab/>
        <w:t>&lt;enumeration value="SUL"/&gt;</w:t>
      </w:r>
    </w:p>
    <w:p w14:paraId="35600AE9" w14:textId="77777777" w:rsidR="00E154AB" w:rsidRDefault="00E154AB" w:rsidP="00E154AB">
      <w:pPr>
        <w:pStyle w:val="PL"/>
      </w:pPr>
      <w:r>
        <w:tab/>
        <w:t>&lt;/restriction&gt;</w:t>
      </w:r>
    </w:p>
    <w:p w14:paraId="35600AEA" w14:textId="77777777" w:rsidR="00E154AB" w:rsidRDefault="00E154AB" w:rsidP="00E154AB">
      <w:pPr>
        <w:pStyle w:val="PL"/>
      </w:pPr>
      <w:r>
        <w:t>&lt;/simpleType&gt;</w:t>
      </w:r>
    </w:p>
    <w:p w14:paraId="35600AEB" w14:textId="77777777" w:rsidR="00E154AB" w:rsidRDefault="00E154AB" w:rsidP="00E154AB">
      <w:pPr>
        <w:pStyle w:val="PL"/>
      </w:pPr>
      <w:r>
        <w:t>&lt;simpleType name="IsInitialBwp"&gt;</w:t>
      </w:r>
    </w:p>
    <w:p w14:paraId="35600AEC" w14:textId="77777777" w:rsidR="00E154AB" w:rsidRDefault="00E154AB" w:rsidP="00E154AB">
      <w:pPr>
        <w:pStyle w:val="PL"/>
      </w:pPr>
      <w:r>
        <w:tab/>
        <w:t>&lt;restriction base="string"&gt;</w:t>
      </w:r>
    </w:p>
    <w:p w14:paraId="35600AED" w14:textId="77777777" w:rsidR="00E154AB" w:rsidRDefault="00E154AB" w:rsidP="00E154AB">
      <w:pPr>
        <w:pStyle w:val="PL"/>
      </w:pPr>
      <w:r>
        <w:tab/>
        <w:t>&lt;enumeration value="INITIAL"/&gt;</w:t>
      </w:r>
    </w:p>
    <w:p w14:paraId="35600AEE" w14:textId="77777777" w:rsidR="00E154AB" w:rsidRDefault="00E154AB" w:rsidP="00E154AB">
      <w:pPr>
        <w:pStyle w:val="PL"/>
      </w:pPr>
      <w:r>
        <w:tab/>
        <w:t>&lt;enumeration value="OTHER"/&gt;</w:t>
      </w:r>
    </w:p>
    <w:p w14:paraId="35600AEF" w14:textId="77777777" w:rsidR="00E154AB" w:rsidRDefault="00E154AB" w:rsidP="00E154AB">
      <w:pPr>
        <w:pStyle w:val="PL"/>
      </w:pPr>
      <w:r>
        <w:tab/>
        <w:t>&lt;/restriction&gt;</w:t>
      </w:r>
    </w:p>
    <w:p w14:paraId="35600AF0" w14:textId="77777777" w:rsidR="00E154AB" w:rsidRDefault="00E154AB" w:rsidP="00E154AB">
      <w:pPr>
        <w:pStyle w:val="PL"/>
      </w:pPr>
      <w:r>
        <w:t>&lt;/simpleType&gt;</w:t>
      </w:r>
    </w:p>
    <w:p w14:paraId="35600AF1" w14:textId="77777777" w:rsidR="00E154AB" w:rsidRDefault="00E154AB" w:rsidP="00E154AB">
      <w:pPr>
        <w:pStyle w:val="PL"/>
      </w:pPr>
      <w:r>
        <w:t>&lt;simpleType name="qOffsetRangeList"&gt;</w:t>
      </w:r>
    </w:p>
    <w:p w14:paraId="35600AF2" w14:textId="77777777" w:rsidR="00E154AB" w:rsidRDefault="00E154AB" w:rsidP="00E154AB">
      <w:pPr>
        <w:pStyle w:val="PL"/>
      </w:pPr>
      <w:r>
        <w:tab/>
        <w:t>&lt;restriction base="string"&gt;</w:t>
      </w:r>
    </w:p>
    <w:p w14:paraId="35600AF3" w14:textId="77777777" w:rsidR="00E154AB" w:rsidRDefault="00E154AB" w:rsidP="00E154AB">
      <w:pPr>
        <w:pStyle w:val="PL"/>
      </w:pPr>
      <w:r>
        <w:tab/>
        <w:t>&lt;enumeration value="dB-24"/&gt;</w:t>
      </w:r>
    </w:p>
    <w:p w14:paraId="35600AF4" w14:textId="77777777" w:rsidR="00E154AB" w:rsidRDefault="00E154AB" w:rsidP="00E154AB">
      <w:pPr>
        <w:pStyle w:val="PL"/>
      </w:pPr>
      <w:r>
        <w:tab/>
        <w:t>&lt;enumeration value="dB-22"/&gt;</w:t>
      </w:r>
    </w:p>
    <w:p w14:paraId="35600AF5" w14:textId="77777777" w:rsidR="00E154AB" w:rsidRDefault="00E154AB" w:rsidP="00E154AB">
      <w:pPr>
        <w:pStyle w:val="PL"/>
      </w:pPr>
      <w:r>
        <w:tab/>
        <w:t>&lt;enumeration value="dB-20"/&gt;</w:t>
      </w:r>
    </w:p>
    <w:p w14:paraId="35600AF6" w14:textId="77777777" w:rsidR="00E154AB" w:rsidRDefault="00E154AB" w:rsidP="00E154AB">
      <w:pPr>
        <w:pStyle w:val="PL"/>
      </w:pPr>
      <w:r>
        <w:tab/>
        <w:t>&lt;enumeration value="dB-18"/&gt;</w:t>
      </w:r>
    </w:p>
    <w:p w14:paraId="35600AF7" w14:textId="77777777" w:rsidR="00E154AB" w:rsidRDefault="00E154AB" w:rsidP="00E154AB">
      <w:pPr>
        <w:pStyle w:val="PL"/>
      </w:pPr>
      <w:r>
        <w:tab/>
        <w:t>&lt;enumeration value="dB-16"/&gt;</w:t>
      </w:r>
    </w:p>
    <w:p w14:paraId="35600AF8" w14:textId="77777777" w:rsidR="00E154AB" w:rsidRDefault="00E154AB" w:rsidP="00E154AB">
      <w:pPr>
        <w:pStyle w:val="PL"/>
      </w:pPr>
      <w:r>
        <w:tab/>
        <w:t>&lt;enumeration value="dB-14"/&gt;</w:t>
      </w:r>
    </w:p>
    <w:p w14:paraId="35600AF9" w14:textId="77777777" w:rsidR="00E154AB" w:rsidRDefault="00E154AB" w:rsidP="00E154AB">
      <w:pPr>
        <w:pStyle w:val="PL"/>
      </w:pPr>
      <w:r>
        <w:tab/>
        <w:t>&lt;enumeration value="dB-12"/&gt;</w:t>
      </w:r>
    </w:p>
    <w:p w14:paraId="35600AFA" w14:textId="77777777" w:rsidR="00E154AB" w:rsidRDefault="00E154AB" w:rsidP="00E154AB">
      <w:pPr>
        <w:pStyle w:val="PL"/>
      </w:pPr>
      <w:r>
        <w:tab/>
        <w:t>&lt;enumeration value="dB-10"/&gt;</w:t>
      </w:r>
    </w:p>
    <w:p w14:paraId="35600AFB" w14:textId="77777777" w:rsidR="00E154AB" w:rsidRDefault="00E154AB" w:rsidP="00E154AB">
      <w:pPr>
        <w:pStyle w:val="PL"/>
      </w:pPr>
      <w:r>
        <w:tab/>
        <w:t>&lt;enumeration value="dB-8"/&gt;</w:t>
      </w:r>
    </w:p>
    <w:p w14:paraId="35600AFC" w14:textId="77777777" w:rsidR="00E154AB" w:rsidRDefault="00E154AB" w:rsidP="00E154AB">
      <w:pPr>
        <w:pStyle w:val="PL"/>
      </w:pPr>
      <w:r>
        <w:tab/>
        <w:t>&lt;enumeration value="dB-6"/&gt;</w:t>
      </w:r>
    </w:p>
    <w:p w14:paraId="35600AFD" w14:textId="77777777" w:rsidR="00E154AB" w:rsidRDefault="00E154AB" w:rsidP="00E154AB">
      <w:pPr>
        <w:pStyle w:val="PL"/>
      </w:pPr>
      <w:r>
        <w:tab/>
        <w:t>&lt;enumeration value="dB-5"/&gt;</w:t>
      </w:r>
    </w:p>
    <w:p w14:paraId="35600AFE" w14:textId="77777777" w:rsidR="00E154AB" w:rsidRDefault="00E154AB" w:rsidP="00E154AB">
      <w:pPr>
        <w:pStyle w:val="PL"/>
      </w:pPr>
      <w:r>
        <w:tab/>
        <w:t>&lt;enumeration value="dB-4"/&gt;</w:t>
      </w:r>
    </w:p>
    <w:p w14:paraId="35600AFF" w14:textId="77777777" w:rsidR="00E154AB" w:rsidRDefault="00E154AB" w:rsidP="00E154AB">
      <w:pPr>
        <w:pStyle w:val="PL"/>
      </w:pPr>
      <w:r>
        <w:tab/>
        <w:t>&lt;enumeration value="dB-3"/&gt;</w:t>
      </w:r>
    </w:p>
    <w:p w14:paraId="35600B00" w14:textId="77777777" w:rsidR="00E154AB" w:rsidRDefault="00E154AB" w:rsidP="00E154AB">
      <w:pPr>
        <w:pStyle w:val="PL"/>
      </w:pPr>
      <w:r>
        <w:tab/>
        <w:t>&lt;enumeration value="dB-2"/&gt;</w:t>
      </w:r>
    </w:p>
    <w:p w14:paraId="35600B01" w14:textId="77777777" w:rsidR="00E154AB" w:rsidRDefault="00E154AB" w:rsidP="00E154AB">
      <w:pPr>
        <w:pStyle w:val="PL"/>
      </w:pPr>
      <w:r>
        <w:tab/>
        <w:t>&lt;enumeration value="dB-1"/&gt;</w:t>
      </w:r>
    </w:p>
    <w:p w14:paraId="35600B02" w14:textId="77777777" w:rsidR="00E154AB" w:rsidRDefault="00E154AB" w:rsidP="00E154AB">
      <w:pPr>
        <w:pStyle w:val="PL"/>
      </w:pPr>
      <w:r>
        <w:tab/>
        <w:t>&lt;enumeration value="dB0"/&gt;</w:t>
      </w:r>
    </w:p>
    <w:p w14:paraId="35600B03" w14:textId="77777777" w:rsidR="00E154AB" w:rsidRDefault="00E154AB" w:rsidP="00E154AB">
      <w:pPr>
        <w:pStyle w:val="PL"/>
      </w:pPr>
      <w:r>
        <w:tab/>
        <w:t>&lt;enumeration value="dB1"/&gt;</w:t>
      </w:r>
    </w:p>
    <w:p w14:paraId="35600B04" w14:textId="77777777" w:rsidR="00E154AB" w:rsidRDefault="00E154AB" w:rsidP="00E154AB">
      <w:pPr>
        <w:pStyle w:val="PL"/>
      </w:pPr>
      <w:r>
        <w:tab/>
        <w:t>&lt;enumeration value="dB2"/&gt;</w:t>
      </w:r>
    </w:p>
    <w:p w14:paraId="35600B05" w14:textId="77777777" w:rsidR="00E154AB" w:rsidRDefault="00E154AB" w:rsidP="00E154AB">
      <w:pPr>
        <w:pStyle w:val="PL"/>
      </w:pPr>
      <w:r>
        <w:tab/>
        <w:t>&lt;enumeration value="dB3"/&gt;</w:t>
      </w:r>
    </w:p>
    <w:p w14:paraId="35600B06" w14:textId="77777777" w:rsidR="00E154AB" w:rsidRDefault="00E154AB" w:rsidP="00E154AB">
      <w:pPr>
        <w:pStyle w:val="PL"/>
      </w:pPr>
      <w:r>
        <w:tab/>
        <w:t>&lt;enumeration value="dB4"/&gt;</w:t>
      </w:r>
    </w:p>
    <w:p w14:paraId="35600B07" w14:textId="77777777" w:rsidR="00E154AB" w:rsidRDefault="00E154AB" w:rsidP="00E154AB">
      <w:pPr>
        <w:pStyle w:val="PL"/>
      </w:pPr>
      <w:r>
        <w:tab/>
        <w:t>&lt;enumeration value="dB5"/&gt;</w:t>
      </w:r>
    </w:p>
    <w:p w14:paraId="35600B08" w14:textId="77777777" w:rsidR="00E154AB" w:rsidRDefault="00E154AB" w:rsidP="00E154AB">
      <w:pPr>
        <w:pStyle w:val="PL"/>
      </w:pPr>
      <w:r>
        <w:tab/>
        <w:t>&lt;enumeration value="dB6"/&gt;</w:t>
      </w:r>
    </w:p>
    <w:p w14:paraId="35600B09" w14:textId="77777777" w:rsidR="00E154AB" w:rsidRDefault="00E154AB" w:rsidP="00E154AB">
      <w:pPr>
        <w:pStyle w:val="PL"/>
      </w:pPr>
      <w:r>
        <w:tab/>
        <w:t>&lt;enumeration value="dB8"/&gt;</w:t>
      </w:r>
    </w:p>
    <w:p w14:paraId="35600B0A" w14:textId="77777777" w:rsidR="00E154AB" w:rsidRDefault="00E154AB" w:rsidP="00E154AB">
      <w:pPr>
        <w:pStyle w:val="PL"/>
      </w:pPr>
      <w:r>
        <w:tab/>
        <w:t>&lt;enumeration value="dB10"/&gt;</w:t>
      </w:r>
    </w:p>
    <w:p w14:paraId="35600B0B" w14:textId="77777777" w:rsidR="00E154AB" w:rsidRDefault="00E154AB" w:rsidP="00E154AB">
      <w:pPr>
        <w:pStyle w:val="PL"/>
      </w:pPr>
      <w:r>
        <w:tab/>
        <w:t>&lt;enumeration value="dB12"/&gt;</w:t>
      </w:r>
    </w:p>
    <w:p w14:paraId="35600B0C" w14:textId="77777777" w:rsidR="00E154AB" w:rsidRDefault="00E154AB" w:rsidP="00E154AB">
      <w:pPr>
        <w:pStyle w:val="PL"/>
      </w:pPr>
      <w:r>
        <w:tab/>
        <w:t>&lt;enumeration value="dB14"/&gt;</w:t>
      </w:r>
    </w:p>
    <w:p w14:paraId="35600B0D" w14:textId="77777777" w:rsidR="00E154AB" w:rsidRDefault="00E154AB" w:rsidP="00E154AB">
      <w:pPr>
        <w:pStyle w:val="PL"/>
      </w:pPr>
      <w:r>
        <w:tab/>
        <w:t>&lt;enumeration value="dB16"/&gt;</w:t>
      </w:r>
    </w:p>
    <w:p w14:paraId="35600B0E" w14:textId="77777777" w:rsidR="00E154AB" w:rsidRDefault="00E154AB" w:rsidP="00E154AB">
      <w:pPr>
        <w:pStyle w:val="PL"/>
      </w:pPr>
      <w:r>
        <w:tab/>
        <w:t>&lt;enumeration value="dB18"/&gt;</w:t>
      </w:r>
    </w:p>
    <w:p w14:paraId="35600B0F" w14:textId="77777777" w:rsidR="00E154AB" w:rsidRDefault="00E154AB" w:rsidP="00E154AB">
      <w:pPr>
        <w:pStyle w:val="PL"/>
      </w:pPr>
      <w:r>
        <w:tab/>
        <w:t>&lt;enumeration value="dB20"/&gt;</w:t>
      </w:r>
    </w:p>
    <w:p w14:paraId="35600B10" w14:textId="77777777" w:rsidR="00E154AB" w:rsidRDefault="00E154AB" w:rsidP="00E154AB">
      <w:pPr>
        <w:pStyle w:val="PL"/>
      </w:pPr>
      <w:r>
        <w:tab/>
        <w:t>&lt;enumeration value="dB22"/&gt;</w:t>
      </w:r>
    </w:p>
    <w:p w14:paraId="35600B11" w14:textId="77777777" w:rsidR="00E154AB" w:rsidRDefault="00E154AB" w:rsidP="00E154AB">
      <w:pPr>
        <w:pStyle w:val="PL"/>
      </w:pPr>
      <w:r>
        <w:tab/>
        <w:t>&lt;enumeration value="dB24"/&gt;</w:t>
      </w:r>
    </w:p>
    <w:p w14:paraId="35600B12" w14:textId="77777777" w:rsidR="00E154AB" w:rsidRDefault="00E154AB" w:rsidP="00E154AB">
      <w:pPr>
        <w:pStyle w:val="PL"/>
      </w:pPr>
      <w:r>
        <w:tab/>
        <w:t>&lt;/restriction&gt;</w:t>
      </w:r>
    </w:p>
    <w:p w14:paraId="35600B13" w14:textId="77777777" w:rsidR="007A0935" w:rsidRDefault="00E154AB" w:rsidP="007A0935">
      <w:pPr>
        <w:pStyle w:val="PL"/>
      </w:pPr>
      <w:r>
        <w:t>&lt;/simpleType&gt;</w:t>
      </w:r>
    </w:p>
    <w:p w14:paraId="35600B14" w14:textId="77777777" w:rsidR="007A0935" w:rsidRDefault="007A0935" w:rsidP="007A0935">
      <w:pPr>
        <w:pStyle w:val="PL"/>
      </w:pPr>
      <w:r>
        <w:t>&lt;simpleType name="</w:t>
      </w:r>
      <w:r>
        <w:rPr>
          <w:rFonts w:cs="Arial"/>
          <w:lang w:val="en-US" w:eastAsia="zh-CN"/>
        </w:rPr>
        <w:t>isESCoveredBy</w:t>
      </w:r>
      <w:r>
        <w:t>"&gt;</w:t>
      </w:r>
    </w:p>
    <w:p w14:paraId="35600B15" w14:textId="77777777" w:rsidR="007A0935" w:rsidRDefault="007A0935" w:rsidP="007A0935">
      <w:pPr>
        <w:pStyle w:val="PL"/>
      </w:pPr>
      <w:r>
        <w:tab/>
        <w:t>&lt;restriction base="string"&gt;</w:t>
      </w:r>
    </w:p>
    <w:p w14:paraId="35600B16" w14:textId="77777777" w:rsidR="007A0935" w:rsidRDefault="007A0935" w:rsidP="007A0935">
      <w:pPr>
        <w:pStyle w:val="PL"/>
      </w:pPr>
      <w:r>
        <w:tab/>
        <w:t>&lt;enumeration value="NO"/&gt;</w:t>
      </w:r>
    </w:p>
    <w:p w14:paraId="35600B17" w14:textId="77777777" w:rsidR="007A0935" w:rsidRDefault="007A0935" w:rsidP="007A0935">
      <w:pPr>
        <w:pStyle w:val="PL"/>
      </w:pPr>
      <w:r>
        <w:tab/>
        <w:t>&lt;enumeration value="</w:t>
      </w:r>
      <w:r>
        <w:rPr>
          <w:lang w:eastAsia="zh-CN"/>
        </w:rPr>
        <w:t>PARTIAL</w:t>
      </w:r>
      <w:r>
        <w:t>"/&gt;</w:t>
      </w:r>
    </w:p>
    <w:p w14:paraId="35600B18" w14:textId="77777777" w:rsidR="007A0935" w:rsidRDefault="007A0935" w:rsidP="007A0935">
      <w:pPr>
        <w:pStyle w:val="PL"/>
      </w:pPr>
      <w:r>
        <w:tab/>
        <w:t>&lt;enumeration value="</w:t>
      </w:r>
      <w:r>
        <w:rPr>
          <w:lang w:eastAsia="zh-CN"/>
        </w:rPr>
        <w:t>FULL</w:t>
      </w:r>
      <w:r>
        <w:t>"/&gt;</w:t>
      </w:r>
    </w:p>
    <w:p w14:paraId="35600B19" w14:textId="77777777" w:rsidR="007A0935" w:rsidRDefault="007A0935" w:rsidP="007A0935">
      <w:pPr>
        <w:pStyle w:val="PL"/>
      </w:pPr>
      <w:r>
        <w:tab/>
        <w:t>&lt;/restriction&gt;</w:t>
      </w:r>
    </w:p>
    <w:p w14:paraId="35600B1A" w14:textId="77777777" w:rsidR="00E154AB" w:rsidRDefault="007A0935" w:rsidP="007A0935">
      <w:pPr>
        <w:pStyle w:val="PL"/>
      </w:pPr>
      <w:r>
        <w:t>&lt;/simpleType&gt;</w:t>
      </w:r>
    </w:p>
    <w:p w14:paraId="35600B1B" w14:textId="77777777" w:rsidR="00E154AB" w:rsidRDefault="00E154AB" w:rsidP="00E154AB">
      <w:pPr>
        <w:pStyle w:val="PL"/>
      </w:pPr>
      <w:r>
        <w:t>&lt;simpleType name="cellReselectionPriority"&gt;</w:t>
      </w:r>
    </w:p>
    <w:p w14:paraId="35600B1C" w14:textId="77777777" w:rsidR="00E154AB" w:rsidRDefault="00E154AB" w:rsidP="00E154AB">
      <w:pPr>
        <w:pStyle w:val="PL"/>
      </w:pPr>
      <w:r>
        <w:tab/>
        <w:t>&lt;restriction base="unsignedLong"&gt;</w:t>
      </w:r>
    </w:p>
    <w:p w14:paraId="35600B1D" w14:textId="77777777" w:rsidR="00E154AB" w:rsidRDefault="00E154AB" w:rsidP="00E154AB">
      <w:pPr>
        <w:pStyle w:val="PL"/>
      </w:pPr>
      <w:r>
        <w:tab/>
        <w:t>&lt;minInclusive value="0"/&gt;</w:t>
      </w:r>
    </w:p>
    <w:p w14:paraId="35600B1E" w14:textId="77777777" w:rsidR="00E154AB" w:rsidRDefault="00E154AB" w:rsidP="00E154AB">
      <w:pPr>
        <w:pStyle w:val="PL"/>
      </w:pPr>
      <w:r>
        <w:tab/>
        <w:t>&lt;maxInclusive value="16"/&gt;</w:t>
      </w:r>
    </w:p>
    <w:p w14:paraId="35600B1F" w14:textId="77777777" w:rsidR="00E154AB" w:rsidRDefault="00E154AB" w:rsidP="00E154AB">
      <w:pPr>
        <w:pStyle w:val="PL"/>
      </w:pPr>
      <w:r>
        <w:tab/>
        <w:t>&lt;!--Value 0 means lowest priority--&gt;</w:t>
      </w:r>
    </w:p>
    <w:p w14:paraId="35600B20" w14:textId="77777777" w:rsidR="00E154AB" w:rsidRDefault="00E154AB" w:rsidP="00E154AB">
      <w:pPr>
        <w:pStyle w:val="PL"/>
      </w:pPr>
      <w:r>
        <w:tab/>
        <w:t>&lt;/restriction&gt;</w:t>
      </w:r>
    </w:p>
    <w:p w14:paraId="35600B21" w14:textId="77777777" w:rsidR="00E154AB" w:rsidRDefault="00E154AB" w:rsidP="00E154AB">
      <w:pPr>
        <w:pStyle w:val="PL"/>
      </w:pPr>
      <w:r>
        <w:t>&lt;/simpleType&gt;</w:t>
      </w:r>
    </w:p>
    <w:p w14:paraId="35600B22" w14:textId="77777777" w:rsidR="00E154AB" w:rsidRDefault="00E154AB" w:rsidP="00E154AB">
      <w:pPr>
        <w:pStyle w:val="PL"/>
      </w:pPr>
      <w:r>
        <w:t>&lt;simpleType name="cellReselectionSubPriority"&gt;</w:t>
      </w:r>
    </w:p>
    <w:p w14:paraId="35600B23" w14:textId="77777777" w:rsidR="00E154AB" w:rsidRDefault="00E154AB" w:rsidP="00E154AB">
      <w:pPr>
        <w:pStyle w:val="PL"/>
      </w:pPr>
      <w:r>
        <w:tab/>
        <w:t>&lt;restriction base="unsignedLong"&gt;</w:t>
      </w:r>
    </w:p>
    <w:p w14:paraId="35600B24" w14:textId="77777777" w:rsidR="00E154AB" w:rsidRDefault="00E154AB" w:rsidP="00E154AB">
      <w:pPr>
        <w:pStyle w:val="PL"/>
      </w:pPr>
      <w:r>
        <w:tab/>
        <w:t>&lt;minInclusive value="0"/&gt;</w:t>
      </w:r>
    </w:p>
    <w:p w14:paraId="35600B25" w14:textId="77777777" w:rsidR="00E154AB" w:rsidRDefault="00E154AB" w:rsidP="00E154AB">
      <w:pPr>
        <w:pStyle w:val="PL"/>
      </w:pPr>
      <w:r>
        <w:tab/>
        <w:t>&lt;maxInclusive value="16"/&gt;</w:t>
      </w:r>
    </w:p>
    <w:p w14:paraId="35600B26" w14:textId="77777777" w:rsidR="00E154AB" w:rsidRDefault="00E154AB" w:rsidP="00E154AB">
      <w:pPr>
        <w:pStyle w:val="PL"/>
      </w:pPr>
      <w:r>
        <w:tab/>
        <w:t>&lt;!--Value 0 means lowest priority--&gt;</w:t>
      </w:r>
    </w:p>
    <w:p w14:paraId="35600B27" w14:textId="77777777" w:rsidR="00E154AB" w:rsidRDefault="00E154AB" w:rsidP="00E154AB">
      <w:pPr>
        <w:pStyle w:val="PL"/>
      </w:pPr>
      <w:r>
        <w:tab/>
        <w:t>&lt;/restriction&gt;</w:t>
      </w:r>
    </w:p>
    <w:p w14:paraId="35600B28" w14:textId="77777777" w:rsidR="00E154AB" w:rsidRDefault="00E154AB" w:rsidP="00E154AB">
      <w:pPr>
        <w:pStyle w:val="PL"/>
      </w:pPr>
      <w:r>
        <w:t>&lt;/simpleType&gt;</w:t>
      </w:r>
    </w:p>
    <w:p w14:paraId="35600B29" w14:textId="77777777" w:rsidR="00E154AB" w:rsidRDefault="00E154AB" w:rsidP="00E154AB">
      <w:pPr>
        <w:pStyle w:val="PL"/>
      </w:pPr>
      <w:r>
        <w:t>&lt;simpleType name="PMaxRangeType"&gt;</w:t>
      </w:r>
    </w:p>
    <w:p w14:paraId="35600B2A" w14:textId="77777777" w:rsidR="00E154AB" w:rsidRDefault="00E154AB" w:rsidP="00E154AB">
      <w:pPr>
        <w:pStyle w:val="PL"/>
      </w:pPr>
      <w:r>
        <w:tab/>
        <w:t>&lt;restriction base="short"&gt;</w:t>
      </w:r>
    </w:p>
    <w:p w14:paraId="35600B2B" w14:textId="77777777" w:rsidR="00E154AB" w:rsidRDefault="00E154AB" w:rsidP="00E154AB">
      <w:pPr>
        <w:pStyle w:val="PL"/>
      </w:pPr>
      <w:r>
        <w:tab/>
        <w:t>&lt;minInclusive value="-30"/&gt;</w:t>
      </w:r>
    </w:p>
    <w:p w14:paraId="35600B2C" w14:textId="77777777" w:rsidR="00E154AB" w:rsidRDefault="00E154AB" w:rsidP="00E154AB">
      <w:pPr>
        <w:pStyle w:val="PL"/>
      </w:pPr>
      <w:r>
        <w:tab/>
        <w:t>&lt;maxInclusive value="33"/&gt;</w:t>
      </w:r>
    </w:p>
    <w:p w14:paraId="35600B2D" w14:textId="77777777" w:rsidR="00E154AB" w:rsidRDefault="00E154AB" w:rsidP="00E154AB">
      <w:pPr>
        <w:pStyle w:val="PL"/>
      </w:pPr>
      <w:r>
        <w:tab/>
        <w:t>&lt;/restriction&gt;</w:t>
      </w:r>
    </w:p>
    <w:p w14:paraId="35600B2E" w14:textId="77777777" w:rsidR="00E154AB" w:rsidRDefault="00E154AB" w:rsidP="00E154AB">
      <w:pPr>
        <w:pStyle w:val="PL"/>
      </w:pPr>
      <w:r>
        <w:t>&lt;/simpleType&gt;</w:t>
      </w:r>
    </w:p>
    <w:p w14:paraId="35600B2F" w14:textId="77777777" w:rsidR="00E154AB" w:rsidRDefault="00E154AB" w:rsidP="00E154AB">
      <w:pPr>
        <w:pStyle w:val="PL"/>
      </w:pPr>
      <w:r>
        <w:t>&lt;simpleType name="qOffsetFreq"&gt;</w:t>
      </w:r>
    </w:p>
    <w:p w14:paraId="35600B30" w14:textId="77777777" w:rsidR="00E154AB" w:rsidRDefault="00E154AB" w:rsidP="00E154AB">
      <w:pPr>
        <w:pStyle w:val="PL"/>
      </w:pPr>
      <w:r>
        <w:tab/>
        <w:t>&lt;restriction base="short"&gt;</w:t>
      </w:r>
    </w:p>
    <w:p w14:paraId="35600B31" w14:textId="77777777" w:rsidR="00E154AB" w:rsidRDefault="00E154AB" w:rsidP="00E154AB">
      <w:pPr>
        <w:pStyle w:val="PL"/>
      </w:pPr>
      <w:r>
        <w:tab/>
        <w:t>&lt;minInclusive value="-24"/&gt;</w:t>
      </w:r>
    </w:p>
    <w:p w14:paraId="35600B32" w14:textId="77777777" w:rsidR="00E154AB" w:rsidRDefault="00E154AB" w:rsidP="00E154AB">
      <w:pPr>
        <w:pStyle w:val="PL"/>
      </w:pPr>
      <w:r>
        <w:tab/>
        <w:t>&lt;maxInclusive value="24"/&gt;</w:t>
      </w:r>
    </w:p>
    <w:p w14:paraId="35600B33" w14:textId="77777777" w:rsidR="00E154AB" w:rsidRDefault="00E154AB" w:rsidP="00E154AB">
      <w:pPr>
        <w:pStyle w:val="PL"/>
      </w:pPr>
      <w:r>
        <w:tab/>
        <w:t>&lt;/restriction&gt;</w:t>
      </w:r>
    </w:p>
    <w:p w14:paraId="35600B34" w14:textId="77777777" w:rsidR="00E154AB" w:rsidRDefault="00E154AB" w:rsidP="00E154AB">
      <w:pPr>
        <w:pStyle w:val="PL"/>
      </w:pPr>
      <w:r>
        <w:t>&lt;/simpleType&gt;</w:t>
      </w:r>
    </w:p>
    <w:p w14:paraId="35600B35" w14:textId="77777777" w:rsidR="00E154AB" w:rsidRDefault="00E154AB" w:rsidP="00E154AB">
      <w:pPr>
        <w:pStyle w:val="PL"/>
      </w:pPr>
      <w:r>
        <w:t>&lt;simpleType name="qQualMin"&gt;</w:t>
      </w:r>
    </w:p>
    <w:p w14:paraId="35600B36" w14:textId="77777777" w:rsidR="00E154AB" w:rsidRDefault="00E154AB" w:rsidP="00E154AB">
      <w:pPr>
        <w:pStyle w:val="PL"/>
      </w:pPr>
      <w:r>
        <w:tab/>
        <w:t>&lt;restriction base="integer"&gt;</w:t>
      </w:r>
    </w:p>
    <w:p w14:paraId="35600B37" w14:textId="77777777" w:rsidR="00E154AB" w:rsidRDefault="00E154AB" w:rsidP="00E154AB">
      <w:pPr>
        <w:pStyle w:val="PL"/>
      </w:pPr>
      <w:r>
        <w:tab/>
        <w:t>&lt;minInclusive value="-34"/&gt;</w:t>
      </w:r>
    </w:p>
    <w:p w14:paraId="35600B38" w14:textId="77777777" w:rsidR="00E154AB" w:rsidRDefault="00E154AB" w:rsidP="00E154AB">
      <w:pPr>
        <w:pStyle w:val="PL"/>
      </w:pPr>
      <w:r>
        <w:tab/>
        <w:t>&lt;maxInclusive value="0"/&gt;</w:t>
      </w:r>
    </w:p>
    <w:p w14:paraId="35600B39" w14:textId="77777777" w:rsidR="00E154AB" w:rsidRDefault="00E154AB" w:rsidP="00E154AB">
      <w:pPr>
        <w:pStyle w:val="PL"/>
      </w:pPr>
      <w:r>
        <w:tab/>
        <w:t>&lt;/restriction&gt;</w:t>
      </w:r>
    </w:p>
    <w:p w14:paraId="35600B3A" w14:textId="77777777" w:rsidR="00E154AB" w:rsidRDefault="00E154AB" w:rsidP="00E154AB">
      <w:pPr>
        <w:pStyle w:val="PL"/>
      </w:pPr>
      <w:r>
        <w:t>&lt;/simpleType&gt;</w:t>
      </w:r>
    </w:p>
    <w:p w14:paraId="35600B3B" w14:textId="77777777" w:rsidR="00E154AB" w:rsidRDefault="00E154AB" w:rsidP="00E154AB">
      <w:pPr>
        <w:pStyle w:val="PL"/>
      </w:pPr>
      <w:r>
        <w:t>&lt;simpleType name="qRxLevMin"&gt;</w:t>
      </w:r>
    </w:p>
    <w:p w14:paraId="35600B3C" w14:textId="77777777" w:rsidR="00E154AB" w:rsidRDefault="00E154AB" w:rsidP="00E154AB">
      <w:pPr>
        <w:pStyle w:val="PL"/>
      </w:pPr>
      <w:r>
        <w:tab/>
        <w:t>&lt;restriction base="integer"&gt;</w:t>
      </w:r>
    </w:p>
    <w:p w14:paraId="35600B3D" w14:textId="77777777" w:rsidR="00E154AB" w:rsidRDefault="00E154AB" w:rsidP="00E154AB">
      <w:pPr>
        <w:pStyle w:val="PL"/>
      </w:pPr>
      <w:r>
        <w:tab/>
        <w:t>&lt;minInclusive value="-140"/&gt;</w:t>
      </w:r>
    </w:p>
    <w:p w14:paraId="35600B3E" w14:textId="77777777" w:rsidR="00E154AB" w:rsidRDefault="00E154AB" w:rsidP="00E154AB">
      <w:pPr>
        <w:pStyle w:val="PL"/>
      </w:pPr>
      <w:r>
        <w:tab/>
        <w:t>&lt;maxInclusive value="-44"/&gt;</w:t>
      </w:r>
    </w:p>
    <w:p w14:paraId="35600B3F" w14:textId="77777777" w:rsidR="00E154AB" w:rsidRDefault="00E154AB" w:rsidP="00E154AB">
      <w:pPr>
        <w:pStyle w:val="PL"/>
      </w:pPr>
      <w:r>
        <w:tab/>
        <w:t>&lt;/restriction&gt;</w:t>
      </w:r>
    </w:p>
    <w:p w14:paraId="35600B40" w14:textId="77777777" w:rsidR="00E154AB" w:rsidRDefault="00E154AB" w:rsidP="00E154AB">
      <w:pPr>
        <w:pStyle w:val="PL"/>
      </w:pPr>
      <w:r>
        <w:t>&lt;/simpleType&gt;</w:t>
      </w:r>
    </w:p>
    <w:p w14:paraId="35600B41" w14:textId="77777777" w:rsidR="00E154AB" w:rsidRDefault="00E154AB" w:rsidP="00E154AB">
      <w:pPr>
        <w:pStyle w:val="PL"/>
      </w:pPr>
      <w:r>
        <w:t>&lt;simpleType name="Thresxhighp"&gt;</w:t>
      </w:r>
    </w:p>
    <w:p w14:paraId="35600B42" w14:textId="77777777" w:rsidR="00E154AB" w:rsidRDefault="00E154AB" w:rsidP="00E154AB">
      <w:pPr>
        <w:pStyle w:val="PL"/>
      </w:pPr>
      <w:r>
        <w:tab/>
        <w:t>&lt;restriction base="integer"&gt;</w:t>
      </w:r>
    </w:p>
    <w:p w14:paraId="35600B43" w14:textId="77777777" w:rsidR="00E154AB" w:rsidRDefault="00E154AB" w:rsidP="00E154AB">
      <w:pPr>
        <w:pStyle w:val="PL"/>
      </w:pPr>
      <w:r>
        <w:tab/>
        <w:t>&lt;minInclusive value="0"/&gt;</w:t>
      </w:r>
    </w:p>
    <w:p w14:paraId="35600B44" w14:textId="77777777" w:rsidR="00E154AB" w:rsidRDefault="00E154AB" w:rsidP="00E154AB">
      <w:pPr>
        <w:pStyle w:val="PL"/>
      </w:pPr>
      <w:r>
        <w:tab/>
        <w:t>&lt;maxInclusive value="62"/&gt;</w:t>
      </w:r>
    </w:p>
    <w:p w14:paraId="35600B45" w14:textId="77777777" w:rsidR="00E154AB" w:rsidRDefault="00E154AB" w:rsidP="00E154AB">
      <w:pPr>
        <w:pStyle w:val="PL"/>
      </w:pPr>
      <w:r>
        <w:tab/>
        <w:t>&lt;/restriction&gt;</w:t>
      </w:r>
    </w:p>
    <w:p w14:paraId="35600B46" w14:textId="77777777" w:rsidR="00E154AB" w:rsidRDefault="00E154AB" w:rsidP="00E154AB">
      <w:pPr>
        <w:pStyle w:val="PL"/>
      </w:pPr>
      <w:r>
        <w:t>&lt;/simpleType&gt;</w:t>
      </w:r>
    </w:p>
    <w:p w14:paraId="35600B47" w14:textId="77777777" w:rsidR="00E154AB" w:rsidRDefault="00E154AB" w:rsidP="00E154AB">
      <w:pPr>
        <w:pStyle w:val="PL"/>
      </w:pPr>
      <w:r>
        <w:t>&lt;simpleType name="Threshxhighq"&gt;</w:t>
      </w:r>
    </w:p>
    <w:p w14:paraId="35600B48" w14:textId="77777777" w:rsidR="00E154AB" w:rsidRDefault="00E154AB" w:rsidP="00E154AB">
      <w:pPr>
        <w:pStyle w:val="PL"/>
      </w:pPr>
      <w:r>
        <w:tab/>
        <w:t>&lt;restriction base="integer"&gt;</w:t>
      </w:r>
    </w:p>
    <w:p w14:paraId="35600B49" w14:textId="77777777" w:rsidR="00E154AB" w:rsidRDefault="00E154AB" w:rsidP="00E154AB">
      <w:pPr>
        <w:pStyle w:val="PL"/>
      </w:pPr>
      <w:r>
        <w:tab/>
        <w:t>&lt;minInclusive value="0"/&gt;</w:t>
      </w:r>
    </w:p>
    <w:p w14:paraId="35600B4A" w14:textId="77777777" w:rsidR="00E154AB" w:rsidRDefault="00E154AB" w:rsidP="00E154AB">
      <w:pPr>
        <w:pStyle w:val="PL"/>
      </w:pPr>
      <w:r>
        <w:tab/>
        <w:t>&lt;maxInclusive value="31"/&gt;</w:t>
      </w:r>
    </w:p>
    <w:p w14:paraId="35600B4B" w14:textId="77777777" w:rsidR="00E154AB" w:rsidRDefault="00E154AB" w:rsidP="00E154AB">
      <w:pPr>
        <w:pStyle w:val="PL"/>
      </w:pPr>
      <w:r>
        <w:tab/>
        <w:t>&lt;/restriction&gt;</w:t>
      </w:r>
    </w:p>
    <w:p w14:paraId="35600B4C" w14:textId="77777777" w:rsidR="00E154AB" w:rsidRDefault="00E154AB" w:rsidP="00E154AB">
      <w:pPr>
        <w:pStyle w:val="PL"/>
      </w:pPr>
      <w:r>
        <w:t>&lt;/simpleType&gt;</w:t>
      </w:r>
    </w:p>
    <w:p w14:paraId="35600B4D" w14:textId="77777777" w:rsidR="00E154AB" w:rsidRDefault="00E154AB" w:rsidP="00E154AB">
      <w:pPr>
        <w:pStyle w:val="PL"/>
      </w:pPr>
      <w:r>
        <w:t>&lt;simpleType name="Threshxlowp"&gt;</w:t>
      </w:r>
    </w:p>
    <w:p w14:paraId="35600B4E" w14:textId="77777777" w:rsidR="00E154AB" w:rsidRDefault="00E154AB" w:rsidP="00E154AB">
      <w:pPr>
        <w:pStyle w:val="PL"/>
      </w:pPr>
      <w:r>
        <w:tab/>
        <w:t>&lt;restriction base="integer"&gt;</w:t>
      </w:r>
    </w:p>
    <w:p w14:paraId="35600B4F" w14:textId="77777777" w:rsidR="00E154AB" w:rsidRDefault="00E154AB" w:rsidP="00E154AB">
      <w:pPr>
        <w:pStyle w:val="PL"/>
      </w:pPr>
      <w:r>
        <w:tab/>
        <w:t>&lt;minInclusive value="0"/&gt;</w:t>
      </w:r>
    </w:p>
    <w:p w14:paraId="35600B50" w14:textId="77777777" w:rsidR="00E154AB" w:rsidRDefault="00E154AB" w:rsidP="00E154AB">
      <w:pPr>
        <w:pStyle w:val="PL"/>
      </w:pPr>
      <w:r>
        <w:tab/>
        <w:t>&lt;maxInclusive value="62"/&gt;</w:t>
      </w:r>
    </w:p>
    <w:p w14:paraId="35600B51" w14:textId="77777777" w:rsidR="00E154AB" w:rsidRDefault="00E154AB" w:rsidP="00E154AB">
      <w:pPr>
        <w:pStyle w:val="PL"/>
      </w:pPr>
      <w:r>
        <w:tab/>
        <w:t>&lt;/restriction&gt;</w:t>
      </w:r>
    </w:p>
    <w:p w14:paraId="35600B52" w14:textId="77777777" w:rsidR="00E154AB" w:rsidRDefault="00E154AB" w:rsidP="00E154AB">
      <w:pPr>
        <w:pStyle w:val="PL"/>
      </w:pPr>
      <w:r>
        <w:t>&lt;/simpleType&gt;</w:t>
      </w:r>
    </w:p>
    <w:p w14:paraId="35600B53" w14:textId="77777777" w:rsidR="00E154AB" w:rsidRDefault="00E154AB" w:rsidP="00E154AB">
      <w:pPr>
        <w:pStyle w:val="PL"/>
      </w:pPr>
      <w:r>
        <w:t>&lt;simpleType name="Threshxlowq"&gt;</w:t>
      </w:r>
    </w:p>
    <w:p w14:paraId="35600B54" w14:textId="77777777" w:rsidR="00E154AB" w:rsidRDefault="00E154AB" w:rsidP="00E154AB">
      <w:pPr>
        <w:pStyle w:val="PL"/>
      </w:pPr>
      <w:r>
        <w:tab/>
        <w:t>&lt;restriction base="integer"&gt;</w:t>
      </w:r>
    </w:p>
    <w:p w14:paraId="35600B55" w14:textId="77777777" w:rsidR="00E154AB" w:rsidRDefault="00E154AB" w:rsidP="00E154AB">
      <w:pPr>
        <w:pStyle w:val="PL"/>
      </w:pPr>
      <w:r>
        <w:tab/>
        <w:t>&lt;minInclusive value="0"/&gt;</w:t>
      </w:r>
    </w:p>
    <w:p w14:paraId="35600B56" w14:textId="77777777" w:rsidR="00E154AB" w:rsidRDefault="00E154AB" w:rsidP="00E154AB">
      <w:pPr>
        <w:pStyle w:val="PL"/>
      </w:pPr>
      <w:r>
        <w:tab/>
        <w:t>&lt;maxInclusive value="62"/&gt;</w:t>
      </w:r>
    </w:p>
    <w:p w14:paraId="35600B57" w14:textId="77777777" w:rsidR="00E154AB" w:rsidRDefault="00E154AB" w:rsidP="00E154AB">
      <w:pPr>
        <w:pStyle w:val="PL"/>
      </w:pPr>
      <w:r>
        <w:tab/>
        <w:t>&lt;/restriction&gt;</w:t>
      </w:r>
    </w:p>
    <w:p w14:paraId="35600B58" w14:textId="77777777" w:rsidR="00E154AB" w:rsidRDefault="00E154AB" w:rsidP="00E154AB">
      <w:pPr>
        <w:pStyle w:val="PL"/>
      </w:pPr>
      <w:r>
        <w:t>&lt;/simpleType&gt;</w:t>
      </w:r>
    </w:p>
    <w:p w14:paraId="35600B59" w14:textId="77777777" w:rsidR="00E154AB" w:rsidRDefault="00E154AB" w:rsidP="00E154AB">
      <w:pPr>
        <w:pStyle w:val="PL"/>
      </w:pPr>
      <w:r>
        <w:t>&lt;simpleType name="Treselectionnr"&gt;</w:t>
      </w:r>
    </w:p>
    <w:p w14:paraId="35600B5A" w14:textId="77777777" w:rsidR="00E154AB" w:rsidRDefault="00E154AB" w:rsidP="00E154AB">
      <w:pPr>
        <w:pStyle w:val="PL"/>
      </w:pPr>
      <w:r>
        <w:tab/>
        <w:t>&lt;restriction base="integer"&gt;</w:t>
      </w:r>
    </w:p>
    <w:p w14:paraId="35600B5B" w14:textId="77777777" w:rsidR="00E154AB" w:rsidRDefault="00E154AB" w:rsidP="00E154AB">
      <w:pPr>
        <w:pStyle w:val="PL"/>
      </w:pPr>
      <w:r>
        <w:tab/>
        <w:t>&lt;minInclusive value="0"/&gt;</w:t>
      </w:r>
    </w:p>
    <w:p w14:paraId="35600B5C" w14:textId="77777777" w:rsidR="00E154AB" w:rsidRDefault="00E154AB" w:rsidP="00E154AB">
      <w:pPr>
        <w:pStyle w:val="PL"/>
      </w:pPr>
      <w:r>
        <w:tab/>
        <w:t>&lt;maxInclusive value="7"/&gt;</w:t>
      </w:r>
    </w:p>
    <w:p w14:paraId="35600B5D" w14:textId="77777777" w:rsidR="00E154AB" w:rsidRDefault="00E154AB" w:rsidP="00E154AB">
      <w:pPr>
        <w:pStyle w:val="PL"/>
      </w:pPr>
      <w:r>
        <w:tab/>
        <w:t>&lt;/restriction&gt;</w:t>
      </w:r>
    </w:p>
    <w:p w14:paraId="35600B5E" w14:textId="77777777" w:rsidR="00E154AB" w:rsidRDefault="00E154AB" w:rsidP="00E154AB">
      <w:pPr>
        <w:pStyle w:val="PL"/>
      </w:pPr>
      <w:r>
        <w:t>&lt;/simpleType&gt;</w:t>
      </w:r>
    </w:p>
    <w:p w14:paraId="35600B5F" w14:textId="77777777" w:rsidR="00E154AB" w:rsidRDefault="00E154AB" w:rsidP="00E154AB">
      <w:pPr>
        <w:pStyle w:val="PL"/>
      </w:pPr>
      <w:r>
        <w:t>&lt;simpleType name="Treselectionnrsfhigh"&gt;</w:t>
      </w:r>
    </w:p>
    <w:p w14:paraId="35600B60" w14:textId="77777777" w:rsidR="00E154AB" w:rsidRDefault="00E154AB" w:rsidP="00E154AB">
      <w:pPr>
        <w:pStyle w:val="PL"/>
      </w:pPr>
      <w:r>
        <w:tab/>
        <w:t>&lt;restriction base="string"&gt;</w:t>
      </w:r>
    </w:p>
    <w:p w14:paraId="35600B61" w14:textId="77777777" w:rsidR="00E154AB" w:rsidRDefault="00E154AB" w:rsidP="00E154AB">
      <w:pPr>
        <w:pStyle w:val="PL"/>
      </w:pPr>
      <w:r>
        <w:tab/>
        <w:t>&lt;enumeration value="25"/&gt;</w:t>
      </w:r>
    </w:p>
    <w:p w14:paraId="35600B62" w14:textId="77777777" w:rsidR="00E154AB" w:rsidRDefault="00E154AB" w:rsidP="00E154AB">
      <w:pPr>
        <w:pStyle w:val="PL"/>
      </w:pPr>
      <w:r>
        <w:tab/>
        <w:t>&lt;enumeration value="50"/&gt;</w:t>
      </w:r>
    </w:p>
    <w:p w14:paraId="35600B63" w14:textId="77777777" w:rsidR="00E154AB" w:rsidRDefault="00E154AB" w:rsidP="00E154AB">
      <w:pPr>
        <w:pStyle w:val="PL"/>
      </w:pPr>
      <w:r>
        <w:tab/>
        <w:t>&lt;enumeration value="75"/&gt;</w:t>
      </w:r>
    </w:p>
    <w:p w14:paraId="35600B64" w14:textId="77777777" w:rsidR="00E154AB" w:rsidRDefault="00E154AB" w:rsidP="00E154AB">
      <w:pPr>
        <w:pStyle w:val="PL"/>
      </w:pPr>
      <w:r>
        <w:tab/>
        <w:t>&lt;enumeration value="100"/&gt;</w:t>
      </w:r>
    </w:p>
    <w:p w14:paraId="35600B65" w14:textId="77777777" w:rsidR="00E154AB" w:rsidRDefault="00E154AB" w:rsidP="00E154AB">
      <w:pPr>
        <w:pStyle w:val="PL"/>
      </w:pPr>
      <w:r>
        <w:tab/>
        <w:t>&lt;/restriction&gt;</w:t>
      </w:r>
    </w:p>
    <w:p w14:paraId="35600B66" w14:textId="77777777" w:rsidR="00E154AB" w:rsidRDefault="00E154AB" w:rsidP="00E154AB">
      <w:pPr>
        <w:pStyle w:val="PL"/>
      </w:pPr>
      <w:r>
        <w:t>&lt;/simpleType&gt;</w:t>
      </w:r>
    </w:p>
    <w:p w14:paraId="35600B67" w14:textId="77777777" w:rsidR="00E154AB" w:rsidRDefault="00E154AB" w:rsidP="00E154AB">
      <w:pPr>
        <w:pStyle w:val="PL"/>
      </w:pPr>
      <w:r>
        <w:t>&lt;simpleType name="Treselectionnrsfmedium"&gt;</w:t>
      </w:r>
    </w:p>
    <w:p w14:paraId="35600B68" w14:textId="77777777" w:rsidR="00E154AB" w:rsidRDefault="00E154AB" w:rsidP="00E154AB">
      <w:pPr>
        <w:pStyle w:val="PL"/>
      </w:pPr>
      <w:r>
        <w:tab/>
        <w:t>&lt;restriction base="string"&gt;</w:t>
      </w:r>
    </w:p>
    <w:p w14:paraId="35600B69" w14:textId="77777777" w:rsidR="00E154AB" w:rsidRDefault="00E154AB" w:rsidP="00E154AB">
      <w:pPr>
        <w:pStyle w:val="PL"/>
      </w:pPr>
      <w:r>
        <w:tab/>
        <w:t>&lt;enumeration value="25"/&gt;</w:t>
      </w:r>
    </w:p>
    <w:p w14:paraId="35600B6A" w14:textId="77777777" w:rsidR="00E154AB" w:rsidRDefault="00E154AB" w:rsidP="00E154AB">
      <w:pPr>
        <w:pStyle w:val="PL"/>
      </w:pPr>
      <w:r>
        <w:tab/>
        <w:t>&lt;enumeration value="50"/&gt;</w:t>
      </w:r>
    </w:p>
    <w:p w14:paraId="35600B6B" w14:textId="77777777" w:rsidR="00E154AB" w:rsidRDefault="00E154AB" w:rsidP="00E154AB">
      <w:pPr>
        <w:pStyle w:val="PL"/>
      </w:pPr>
      <w:r>
        <w:tab/>
        <w:t>&lt;enumeration value="75"/&gt;</w:t>
      </w:r>
    </w:p>
    <w:p w14:paraId="35600B6C" w14:textId="77777777" w:rsidR="00E154AB" w:rsidRDefault="00E154AB" w:rsidP="00E154AB">
      <w:pPr>
        <w:pStyle w:val="PL"/>
      </w:pPr>
      <w:r>
        <w:tab/>
        <w:t>&lt;enumeration value="100"/&gt;</w:t>
      </w:r>
    </w:p>
    <w:p w14:paraId="35600B6D" w14:textId="77777777" w:rsidR="00E154AB" w:rsidRDefault="00E154AB" w:rsidP="00E154AB">
      <w:pPr>
        <w:pStyle w:val="PL"/>
      </w:pPr>
      <w:r>
        <w:tab/>
        <w:t>&lt;/restriction&gt;</w:t>
      </w:r>
    </w:p>
    <w:p w14:paraId="35600B6E" w14:textId="77777777" w:rsidR="00E154AB" w:rsidRDefault="00E154AB" w:rsidP="00E154AB">
      <w:pPr>
        <w:pStyle w:val="PL"/>
      </w:pPr>
      <w:r>
        <w:t>&lt;/simpleType&gt;</w:t>
      </w:r>
    </w:p>
    <w:p w14:paraId="35600B6F" w14:textId="77777777" w:rsidR="00E154AB" w:rsidRDefault="00E154AB" w:rsidP="00E154AB">
      <w:pPr>
        <w:pStyle w:val="PL"/>
      </w:pPr>
      <w:r>
        <w:t>&lt;simpleType name="Absolutefrequencyssb"&gt;</w:t>
      </w:r>
    </w:p>
    <w:p w14:paraId="35600B70" w14:textId="77777777" w:rsidR="00E154AB" w:rsidRDefault="00E154AB" w:rsidP="00E154AB">
      <w:pPr>
        <w:pStyle w:val="PL"/>
      </w:pPr>
      <w:r>
        <w:tab/>
        <w:t>&lt;restriction base="integer"&gt;</w:t>
      </w:r>
    </w:p>
    <w:p w14:paraId="35600B71" w14:textId="77777777" w:rsidR="00E154AB" w:rsidRDefault="00E154AB" w:rsidP="00E154AB">
      <w:pPr>
        <w:pStyle w:val="PL"/>
      </w:pPr>
      <w:r>
        <w:tab/>
        <w:t>&lt;minInclusive value="0"/&gt;</w:t>
      </w:r>
    </w:p>
    <w:p w14:paraId="35600B72" w14:textId="77777777" w:rsidR="00E154AB" w:rsidRDefault="00E154AB" w:rsidP="00E154AB">
      <w:pPr>
        <w:pStyle w:val="PL"/>
      </w:pPr>
      <w:r>
        <w:tab/>
        <w:t>&lt;maxInclusive value="3279165"/&gt;</w:t>
      </w:r>
    </w:p>
    <w:p w14:paraId="35600B73" w14:textId="77777777" w:rsidR="00E154AB" w:rsidRDefault="00E154AB" w:rsidP="00E154AB">
      <w:pPr>
        <w:pStyle w:val="PL"/>
      </w:pPr>
      <w:r>
        <w:tab/>
        <w:t>&lt;/restriction&gt;</w:t>
      </w:r>
    </w:p>
    <w:p w14:paraId="35600B74" w14:textId="77777777" w:rsidR="00E154AB" w:rsidRDefault="00E154AB" w:rsidP="00E154AB">
      <w:pPr>
        <w:pStyle w:val="PL"/>
      </w:pPr>
      <w:r>
        <w:t>&lt;/simpleType&gt;</w:t>
      </w:r>
    </w:p>
    <w:p w14:paraId="35600B75" w14:textId="77777777" w:rsidR="00E154AB" w:rsidRDefault="00E154AB" w:rsidP="00E154AB">
      <w:pPr>
        <w:pStyle w:val="PL"/>
      </w:pPr>
      <w:r>
        <w:t>&lt;simpleType name="Ssbsubcarrierspacing"&gt;</w:t>
      </w:r>
    </w:p>
    <w:p w14:paraId="35600B76" w14:textId="77777777" w:rsidR="00E154AB" w:rsidRDefault="00E154AB" w:rsidP="00E154AB">
      <w:pPr>
        <w:pStyle w:val="PL"/>
      </w:pPr>
      <w:r>
        <w:tab/>
        <w:t>&lt;restriction base="string"&gt;</w:t>
      </w:r>
    </w:p>
    <w:p w14:paraId="35600B77" w14:textId="77777777" w:rsidR="00E154AB" w:rsidRDefault="00E154AB" w:rsidP="00E154AB">
      <w:pPr>
        <w:pStyle w:val="PL"/>
      </w:pPr>
      <w:r>
        <w:tab/>
        <w:t>&lt;enumeration value="15"/&gt;</w:t>
      </w:r>
    </w:p>
    <w:p w14:paraId="35600B78" w14:textId="77777777" w:rsidR="00E154AB" w:rsidRDefault="00E154AB" w:rsidP="00E154AB">
      <w:pPr>
        <w:pStyle w:val="PL"/>
      </w:pPr>
      <w:r>
        <w:tab/>
        <w:t>&lt;enumeration value="30"/&gt;</w:t>
      </w:r>
    </w:p>
    <w:p w14:paraId="35600B79" w14:textId="77777777" w:rsidR="00E154AB" w:rsidRDefault="00E154AB" w:rsidP="00E154AB">
      <w:pPr>
        <w:pStyle w:val="PL"/>
      </w:pPr>
      <w:r>
        <w:tab/>
        <w:t>&lt;enumeration value="120"/&gt;</w:t>
      </w:r>
    </w:p>
    <w:p w14:paraId="35600B7A" w14:textId="77777777" w:rsidR="00E154AB" w:rsidRDefault="00E154AB" w:rsidP="00E154AB">
      <w:pPr>
        <w:pStyle w:val="PL"/>
      </w:pPr>
      <w:r>
        <w:tab/>
        <w:t>&lt;enumeration value="240"/&gt;</w:t>
      </w:r>
    </w:p>
    <w:p w14:paraId="35600B7B" w14:textId="77777777" w:rsidR="00E154AB" w:rsidRDefault="00E154AB" w:rsidP="00E154AB">
      <w:pPr>
        <w:pStyle w:val="PL"/>
      </w:pPr>
      <w:r>
        <w:tab/>
        <w:t>&lt;/restriction&gt;</w:t>
      </w:r>
    </w:p>
    <w:p w14:paraId="35600B7C" w14:textId="77777777" w:rsidR="00E154AB" w:rsidRDefault="00E154AB" w:rsidP="00E154AB">
      <w:pPr>
        <w:pStyle w:val="PL"/>
      </w:pPr>
      <w:r>
        <w:t>&lt;/simpleType&gt;</w:t>
      </w:r>
    </w:p>
    <w:p w14:paraId="35600B7D" w14:textId="77777777" w:rsidR="00E154AB" w:rsidRDefault="00E154AB" w:rsidP="00E154AB">
      <w:pPr>
        <w:pStyle w:val="PL"/>
      </w:pPr>
      <w:r>
        <w:t>&lt;simpleType name="Multifrequencybandlistnr"&gt;</w:t>
      </w:r>
    </w:p>
    <w:p w14:paraId="35600B7E" w14:textId="77777777" w:rsidR="00E154AB" w:rsidRDefault="00E154AB" w:rsidP="00E154AB">
      <w:pPr>
        <w:pStyle w:val="PL"/>
      </w:pPr>
      <w:r>
        <w:tab/>
        <w:t>&lt;restriction base="integer"&gt;</w:t>
      </w:r>
    </w:p>
    <w:p w14:paraId="35600B7F" w14:textId="77777777" w:rsidR="00E154AB" w:rsidRDefault="00E154AB" w:rsidP="00E154AB">
      <w:pPr>
        <w:pStyle w:val="PL"/>
      </w:pPr>
      <w:r>
        <w:tab/>
        <w:t>&lt;minInclusive value="1"/&gt;</w:t>
      </w:r>
    </w:p>
    <w:p w14:paraId="35600B80" w14:textId="77777777" w:rsidR="00E154AB" w:rsidRDefault="00E154AB" w:rsidP="00E154AB">
      <w:pPr>
        <w:pStyle w:val="PL"/>
      </w:pPr>
      <w:r>
        <w:tab/>
        <w:t>&lt;maxInclusive value="256"/&gt;</w:t>
      </w:r>
    </w:p>
    <w:p w14:paraId="35600B81" w14:textId="77777777" w:rsidR="00E154AB" w:rsidRDefault="00E154AB" w:rsidP="00E154AB">
      <w:pPr>
        <w:pStyle w:val="PL"/>
      </w:pPr>
      <w:r>
        <w:tab/>
        <w:t>&lt;/restriction&gt;</w:t>
      </w:r>
    </w:p>
    <w:p w14:paraId="35600B82" w14:textId="77777777" w:rsidR="00E154AB" w:rsidRDefault="00E154AB" w:rsidP="00E154AB">
      <w:pPr>
        <w:pStyle w:val="PL"/>
      </w:pPr>
      <w:r>
        <w:t>&lt;/simpleType&gt;</w:t>
      </w:r>
    </w:p>
    <w:p w14:paraId="35600B83" w14:textId="77777777" w:rsidR="00E154AB" w:rsidRDefault="00E154AB" w:rsidP="00E154AB">
      <w:pPr>
        <w:pStyle w:val="PL"/>
      </w:pPr>
      <w:r>
        <w:t>&lt;simpleType name="beamType"&gt;</w:t>
      </w:r>
    </w:p>
    <w:p w14:paraId="35600B84" w14:textId="77777777" w:rsidR="00E154AB" w:rsidRDefault="00E154AB" w:rsidP="00E154AB">
      <w:pPr>
        <w:pStyle w:val="PL"/>
      </w:pPr>
      <w:r>
        <w:tab/>
        <w:t>&lt;restriction base="string"&gt;</w:t>
      </w:r>
    </w:p>
    <w:p w14:paraId="35600B85" w14:textId="77777777" w:rsidR="00E154AB" w:rsidRDefault="00E154AB" w:rsidP="00E154AB">
      <w:pPr>
        <w:pStyle w:val="PL"/>
      </w:pPr>
      <w:r>
        <w:tab/>
        <w:t>&lt;enumeration value="SSB-BEAM"/&gt;</w:t>
      </w:r>
    </w:p>
    <w:p w14:paraId="35600B86" w14:textId="77777777" w:rsidR="00E154AB" w:rsidRDefault="00E154AB" w:rsidP="00E154AB">
      <w:pPr>
        <w:pStyle w:val="PL"/>
      </w:pPr>
      <w:r>
        <w:tab/>
        <w:t>&lt;/restriction&gt;</w:t>
      </w:r>
    </w:p>
    <w:p w14:paraId="35600B87" w14:textId="77777777" w:rsidR="00E154AB" w:rsidRDefault="00E154AB" w:rsidP="00E154AB">
      <w:pPr>
        <w:pStyle w:val="PL"/>
      </w:pPr>
      <w:r>
        <w:t>&lt;/simpleType&gt;</w:t>
      </w:r>
    </w:p>
    <w:p w14:paraId="35600B88" w14:textId="77777777" w:rsidR="00E154AB" w:rsidRDefault="00E154AB" w:rsidP="00E154AB">
      <w:pPr>
        <w:pStyle w:val="PL"/>
      </w:pPr>
      <w:r>
        <w:t>&lt;simpleType name="beamAzimuth"&gt;</w:t>
      </w:r>
    </w:p>
    <w:p w14:paraId="35600B89" w14:textId="77777777" w:rsidR="00E154AB" w:rsidRDefault="00E154AB" w:rsidP="00E154AB">
      <w:pPr>
        <w:pStyle w:val="PL"/>
      </w:pPr>
      <w:r>
        <w:tab/>
        <w:t>&lt;restriction base="integer"&gt;</w:t>
      </w:r>
    </w:p>
    <w:p w14:paraId="35600B8A" w14:textId="77777777" w:rsidR="00E154AB" w:rsidRDefault="00E154AB" w:rsidP="00E154AB">
      <w:pPr>
        <w:pStyle w:val="PL"/>
      </w:pPr>
      <w:r>
        <w:tab/>
        <w:t>&lt;minInclusive value="-1800"/&gt;</w:t>
      </w:r>
    </w:p>
    <w:p w14:paraId="35600B8B" w14:textId="77777777" w:rsidR="00E154AB" w:rsidRDefault="00E154AB" w:rsidP="00E154AB">
      <w:pPr>
        <w:pStyle w:val="PL"/>
      </w:pPr>
      <w:r>
        <w:tab/>
        <w:t>&lt;maxInclusive value="1800"/&gt;</w:t>
      </w:r>
    </w:p>
    <w:p w14:paraId="35600B8C" w14:textId="77777777" w:rsidR="00E154AB" w:rsidRDefault="00E154AB" w:rsidP="00E154AB">
      <w:pPr>
        <w:pStyle w:val="PL"/>
      </w:pPr>
      <w:r>
        <w:tab/>
        <w:t>&lt;/restriction&gt;</w:t>
      </w:r>
    </w:p>
    <w:p w14:paraId="35600B8D" w14:textId="77777777" w:rsidR="00E154AB" w:rsidRDefault="00E154AB" w:rsidP="00E154AB">
      <w:pPr>
        <w:pStyle w:val="PL"/>
      </w:pPr>
      <w:r>
        <w:t>&lt;/simpleType&gt;</w:t>
      </w:r>
    </w:p>
    <w:p w14:paraId="35600B8E" w14:textId="77777777" w:rsidR="00E154AB" w:rsidRDefault="00E154AB" w:rsidP="00E154AB">
      <w:pPr>
        <w:pStyle w:val="PL"/>
      </w:pPr>
      <w:r>
        <w:t>&lt;simpleType name="beamTilt"&gt;</w:t>
      </w:r>
    </w:p>
    <w:p w14:paraId="35600B8F" w14:textId="77777777" w:rsidR="00E154AB" w:rsidRDefault="00E154AB" w:rsidP="00E154AB">
      <w:pPr>
        <w:pStyle w:val="PL"/>
      </w:pPr>
      <w:r>
        <w:tab/>
        <w:t>&lt;restriction base="integer"&gt;</w:t>
      </w:r>
    </w:p>
    <w:p w14:paraId="35600B90" w14:textId="77777777" w:rsidR="00E154AB" w:rsidRDefault="00E154AB" w:rsidP="00E154AB">
      <w:pPr>
        <w:pStyle w:val="PL"/>
      </w:pPr>
      <w:r>
        <w:tab/>
        <w:t>&lt;minInclusive value="-900"/&gt;</w:t>
      </w:r>
    </w:p>
    <w:p w14:paraId="35600B91" w14:textId="77777777" w:rsidR="00E154AB" w:rsidRDefault="00E154AB" w:rsidP="00E154AB">
      <w:pPr>
        <w:pStyle w:val="PL"/>
      </w:pPr>
      <w:r>
        <w:tab/>
        <w:t>&lt;maxInclusive value="900"/&gt;</w:t>
      </w:r>
    </w:p>
    <w:p w14:paraId="35600B92" w14:textId="77777777" w:rsidR="00E154AB" w:rsidRDefault="00E154AB" w:rsidP="00E154AB">
      <w:pPr>
        <w:pStyle w:val="PL"/>
      </w:pPr>
      <w:r>
        <w:tab/>
        <w:t>&lt;/restriction&gt;</w:t>
      </w:r>
    </w:p>
    <w:p w14:paraId="35600B93" w14:textId="77777777" w:rsidR="00E154AB" w:rsidRDefault="00E154AB" w:rsidP="00E154AB">
      <w:pPr>
        <w:pStyle w:val="PL"/>
      </w:pPr>
      <w:r>
        <w:t>&lt;/simpleType&gt;</w:t>
      </w:r>
    </w:p>
    <w:p w14:paraId="35600B94" w14:textId="77777777"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35600B95" w14:textId="77777777" w:rsidR="00E154AB" w:rsidRDefault="00E154AB" w:rsidP="00E154AB">
      <w:pPr>
        <w:pStyle w:val="PL"/>
      </w:pPr>
      <w:r>
        <w:tab/>
        <w:t>&lt;restriction base="integer"&gt;</w:t>
      </w:r>
    </w:p>
    <w:p w14:paraId="35600B96" w14:textId="77777777" w:rsidR="00E154AB" w:rsidRDefault="00E154AB" w:rsidP="00E154AB">
      <w:pPr>
        <w:pStyle w:val="PL"/>
      </w:pPr>
      <w:r>
        <w:tab/>
        <w:t>&lt;minInclusive value="0"/&gt;</w:t>
      </w:r>
    </w:p>
    <w:p w14:paraId="35600B97" w14:textId="77777777" w:rsidR="00E154AB" w:rsidRDefault="00E154AB" w:rsidP="00E154AB">
      <w:pPr>
        <w:pStyle w:val="PL"/>
      </w:pPr>
      <w:r>
        <w:tab/>
        <w:t>&lt;maxInclusive value="3599"/&gt;</w:t>
      </w:r>
    </w:p>
    <w:p w14:paraId="35600B98" w14:textId="77777777" w:rsidR="00E154AB" w:rsidRDefault="00E154AB" w:rsidP="00E154AB">
      <w:pPr>
        <w:pStyle w:val="PL"/>
      </w:pPr>
      <w:r>
        <w:tab/>
        <w:t>&lt;/restriction&gt;</w:t>
      </w:r>
    </w:p>
    <w:p w14:paraId="35600B99" w14:textId="77777777" w:rsidR="00E154AB" w:rsidRDefault="00E154AB" w:rsidP="00E154AB">
      <w:pPr>
        <w:pStyle w:val="PL"/>
      </w:pPr>
      <w:r>
        <w:t>&lt;/simpleType&gt;</w:t>
      </w:r>
    </w:p>
    <w:p w14:paraId="35600B9A" w14:textId="77777777"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35600B9B" w14:textId="77777777" w:rsidR="00E154AB" w:rsidRDefault="00E154AB" w:rsidP="00E154AB">
      <w:pPr>
        <w:pStyle w:val="PL"/>
      </w:pPr>
      <w:r>
        <w:tab/>
        <w:t>&lt;restriction base="integer"&gt;</w:t>
      </w:r>
    </w:p>
    <w:p w14:paraId="35600B9C" w14:textId="77777777" w:rsidR="00E154AB" w:rsidRDefault="00E154AB" w:rsidP="00E154AB">
      <w:pPr>
        <w:pStyle w:val="PL"/>
      </w:pPr>
      <w:r>
        <w:tab/>
        <w:t>&lt;minInclusive value="0"/&gt;</w:t>
      </w:r>
    </w:p>
    <w:p w14:paraId="35600B9D" w14:textId="77777777" w:rsidR="00E154AB" w:rsidRDefault="00E154AB" w:rsidP="00E154AB">
      <w:pPr>
        <w:pStyle w:val="PL"/>
      </w:pPr>
      <w:r>
        <w:tab/>
        <w:t>&lt;maxInclusive value="1800"/&gt;</w:t>
      </w:r>
    </w:p>
    <w:p w14:paraId="35600B9E" w14:textId="77777777" w:rsidR="00E154AB" w:rsidRDefault="00E154AB" w:rsidP="00E154AB">
      <w:pPr>
        <w:pStyle w:val="PL"/>
      </w:pPr>
      <w:r>
        <w:tab/>
        <w:t>&lt;/restriction&gt;</w:t>
      </w:r>
    </w:p>
    <w:p w14:paraId="35600B9F" w14:textId="77777777" w:rsidR="00E154AB" w:rsidRDefault="00E154AB" w:rsidP="00E154AB">
      <w:pPr>
        <w:pStyle w:val="PL"/>
      </w:pPr>
      <w:r>
        <w:t>&lt;/simpleType&gt;</w:t>
      </w:r>
    </w:p>
    <w:p w14:paraId="35600BA0" w14:textId="77777777"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35600BA1" w14:textId="77777777" w:rsidR="00E154AB" w:rsidRDefault="00E154AB" w:rsidP="00E154AB">
      <w:pPr>
        <w:pStyle w:val="PL"/>
      </w:pPr>
      <w:r>
        <w:tab/>
        <w:t>&lt;restriction base="integer"&gt;</w:t>
      </w:r>
    </w:p>
    <w:p w14:paraId="35600BA2" w14:textId="77777777" w:rsidR="00E154AB" w:rsidRDefault="00E154AB" w:rsidP="00E154AB">
      <w:pPr>
        <w:pStyle w:val="PL"/>
      </w:pPr>
      <w:r>
        <w:tab/>
        <w:t>&lt;minInclusive value="0"/&gt;</w:t>
      </w:r>
    </w:p>
    <w:p w14:paraId="35600BA3" w14:textId="77777777" w:rsidR="00E154AB" w:rsidRDefault="00E154AB" w:rsidP="00E154AB">
      <w:pPr>
        <w:pStyle w:val="PL"/>
      </w:pPr>
      <w:r>
        <w:tab/>
        <w:t>&lt;maxInclusive value="65535"/&gt;</w:t>
      </w:r>
    </w:p>
    <w:p w14:paraId="35600BA4" w14:textId="77777777" w:rsidR="00E154AB" w:rsidRDefault="00E154AB" w:rsidP="00E154AB">
      <w:pPr>
        <w:pStyle w:val="PL"/>
      </w:pPr>
      <w:r>
        <w:tab/>
        <w:t>&lt;/restriction&gt;</w:t>
      </w:r>
    </w:p>
    <w:p w14:paraId="35600BA5" w14:textId="77777777" w:rsidR="00E154AB" w:rsidRDefault="00E154AB" w:rsidP="00E154AB">
      <w:pPr>
        <w:pStyle w:val="PL"/>
      </w:pPr>
      <w:r>
        <w:t>&lt;/simpleType&gt;</w:t>
      </w:r>
    </w:p>
    <w:p w14:paraId="35600BA6" w14:textId="77777777" w:rsidR="00E154AB" w:rsidRDefault="00E154AB" w:rsidP="00E154AB">
      <w:pPr>
        <w:pStyle w:val="PL"/>
      </w:pPr>
      <w:r>
        <w:t>&lt;simpleType name="resourceType"&gt;</w:t>
      </w:r>
    </w:p>
    <w:p w14:paraId="35600BA7" w14:textId="77777777" w:rsidR="00E154AB" w:rsidRDefault="00E154AB" w:rsidP="00E154AB">
      <w:pPr>
        <w:pStyle w:val="PL"/>
      </w:pPr>
      <w:r>
        <w:tab/>
        <w:t>&lt;restriction base="string"&gt;</w:t>
      </w:r>
    </w:p>
    <w:p w14:paraId="35600BA8" w14:textId="77777777" w:rsidR="00E154AB" w:rsidRDefault="00E154AB" w:rsidP="00E154AB">
      <w:pPr>
        <w:pStyle w:val="PL"/>
      </w:pPr>
      <w:r>
        <w:tab/>
        <w:t>&lt;enumeration value="PRB"/&gt;</w:t>
      </w:r>
    </w:p>
    <w:p w14:paraId="35600BA9" w14:textId="77777777" w:rsidR="00E154AB" w:rsidRDefault="00E154AB" w:rsidP="00E154AB">
      <w:pPr>
        <w:pStyle w:val="PL"/>
      </w:pPr>
      <w:r>
        <w:tab/>
        <w:t>&lt;enumeration value="RRC"/&gt;</w:t>
      </w:r>
    </w:p>
    <w:p w14:paraId="35600BAA" w14:textId="77777777" w:rsidR="00E154AB" w:rsidRDefault="00E154AB" w:rsidP="00E154AB">
      <w:pPr>
        <w:pStyle w:val="PL"/>
      </w:pPr>
      <w:r>
        <w:tab/>
        <w:t>&lt;enumeration value="DRB"/&gt;</w:t>
      </w:r>
    </w:p>
    <w:p w14:paraId="35600BAB" w14:textId="77777777" w:rsidR="00E154AB" w:rsidRDefault="00E154AB" w:rsidP="00E154AB">
      <w:pPr>
        <w:pStyle w:val="PL"/>
      </w:pPr>
      <w:r>
        <w:tab/>
        <w:t>&lt;/restriction&gt;</w:t>
      </w:r>
    </w:p>
    <w:p w14:paraId="35600BAC" w14:textId="77777777" w:rsidR="00E154AB" w:rsidRDefault="00E154AB" w:rsidP="00E154AB">
      <w:pPr>
        <w:pStyle w:val="PL"/>
      </w:pPr>
      <w:r>
        <w:t>&lt;/simpleType&gt;</w:t>
      </w:r>
    </w:p>
    <w:p w14:paraId="35600BAD" w14:textId="77777777" w:rsidR="00E154AB" w:rsidRDefault="00E154AB" w:rsidP="00E154AB">
      <w:pPr>
        <w:pStyle w:val="PL"/>
      </w:pPr>
      <w:r>
        <w:t>&lt;complexType name="LocalEndPoint"&gt;</w:t>
      </w:r>
    </w:p>
    <w:p w14:paraId="35600BAE" w14:textId="77777777" w:rsidR="00E154AB" w:rsidRDefault="00E154AB" w:rsidP="00E154AB">
      <w:pPr>
        <w:pStyle w:val="PL"/>
      </w:pPr>
      <w:r>
        <w:tab/>
        <w:t>&lt;sequence&gt;</w:t>
      </w:r>
    </w:p>
    <w:p w14:paraId="35600BAF" w14:textId="77777777" w:rsidR="00E154AB" w:rsidRDefault="00E154AB" w:rsidP="00E154AB">
      <w:pPr>
        <w:pStyle w:val="PL"/>
      </w:pPr>
      <w:r>
        <w:tab/>
        <w:t>&lt;element name="ipv4Address" type="string"/&gt;</w:t>
      </w:r>
    </w:p>
    <w:p w14:paraId="35600BB0" w14:textId="77777777" w:rsidR="00E154AB" w:rsidRDefault="00E154AB" w:rsidP="00E154AB">
      <w:pPr>
        <w:pStyle w:val="PL"/>
      </w:pPr>
      <w:r>
        <w:tab/>
        <w:t>&lt;element name="ipv6Address" type="string"/&gt;</w:t>
      </w:r>
    </w:p>
    <w:p w14:paraId="35600BB1" w14:textId="77777777" w:rsidR="00E154AB" w:rsidRDefault="00E154AB" w:rsidP="00E154AB">
      <w:pPr>
        <w:pStyle w:val="PL"/>
      </w:pPr>
      <w:r>
        <w:tab/>
        <w:t>&lt;element name="ipv6Prefix" type="string"/&gt;</w:t>
      </w:r>
    </w:p>
    <w:p w14:paraId="35600BB2" w14:textId="77777777" w:rsidR="00E154AB" w:rsidRDefault="00E154AB" w:rsidP="00E154AB">
      <w:pPr>
        <w:pStyle w:val="PL"/>
      </w:pPr>
      <w:r>
        <w:tab/>
        <w:t>&lt;element name="vlanId" type="integer"/&gt;</w:t>
      </w:r>
    </w:p>
    <w:p w14:paraId="35600BB3" w14:textId="77777777" w:rsidR="00E154AB" w:rsidRDefault="00E154AB" w:rsidP="00E154AB">
      <w:pPr>
        <w:pStyle w:val="PL"/>
      </w:pPr>
      <w:r>
        <w:tab/>
        <w:t>&lt;/sequence&gt;</w:t>
      </w:r>
    </w:p>
    <w:p w14:paraId="35600BB4" w14:textId="77777777" w:rsidR="00E154AB" w:rsidRDefault="00E154AB" w:rsidP="00E154AB">
      <w:pPr>
        <w:pStyle w:val="PL"/>
      </w:pPr>
      <w:r>
        <w:t>&lt;/complexType&gt;</w:t>
      </w:r>
    </w:p>
    <w:p w14:paraId="35600BB5" w14:textId="77777777" w:rsidR="00E154AB" w:rsidRDefault="00E154AB" w:rsidP="00E154AB">
      <w:pPr>
        <w:pStyle w:val="PL"/>
      </w:pPr>
      <w:r>
        <w:t>&lt;complexType name="RemoteEndPoint"&gt;</w:t>
      </w:r>
    </w:p>
    <w:p w14:paraId="35600BB6" w14:textId="77777777" w:rsidR="00E154AB" w:rsidRDefault="00E154AB" w:rsidP="00E154AB">
      <w:pPr>
        <w:pStyle w:val="PL"/>
      </w:pPr>
      <w:r>
        <w:tab/>
        <w:t>&lt;sequence&gt;</w:t>
      </w:r>
    </w:p>
    <w:p w14:paraId="35600BB7" w14:textId="77777777" w:rsidR="00E154AB" w:rsidRDefault="00E154AB" w:rsidP="00E154AB">
      <w:pPr>
        <w:pStyle w:val="PL"/>
      </w:pPr>
      <w:r>
        <w:tab/>
        <w:t>&lt;element name="ipv4Address" type="string"/&gt;</w:t>
      </w:r>
    </w:p>
    <w:p w14:paraId="35600BB8" w14:textId="77777777" w:rsidR="00E154AB" w:rsidRDefault="00E154AB" w:rsidP="00E154AB">
      <w:pPr>
        <w:pStyle w:val="PL"/>
      </w:pPr>
      <w:r>
        <w:tab/>
        <w:t>&lt;element name="ipv6Address" type="string"/&gt;</w:t>
      </w:r>
    </w:p>
    <w:p w14:paraId="35600BB9" w14:textId="77777777" w:rsidR="00E154AB" w:rsidRDefault="00E154AB" w:rsidP="00E154AB">
      <w:pPr>
        <w:pStyle w:val="PL"/>
      </w:pPr>
      <w:r>
        <w:tab/>
        <w:t>&lt;element name="ipv6Prefix" type="string"/&gt;</w:t>
      </w:r>
    </w:p>
    <w:p w14:paraId="35600BBA" w14:textId="77777777" w:rsidR="00E154AB" w:rsidRDefault="00E154AB" w:rsidP="00E154AB">
      <w:pPr>
        <w:pStyle w:val="PL"/>
      </w:pPr>
      <w:r>
        <w:tab/>
        <w:t>&lt;/sequence&gt;</w:t>
      </w:r>
    </w:p>
    <w:p w14:paraId="35600BBB" w14:textId="77777777" w:rsidR="00E154AB" w:rsidRDefault="00E154AB" w:rsidP="00E154AB">
      <w:pPr>
        <w:pStyle w:val="PL"/>
      </w:pPr>
      <w:r>
        <w:t>&lt;/complexType&gt;</w:t>
      </w:r>
    </w:p>
    <w:p w14:paraId="35600BBC" w14:textId="77777777" w:rsidR="00E154AB" w:rsidRDefault="00E154AB" w:rsidP="00E154AB">
      <w:pPr>
        <w:pStyle w:val="PL"/>
      </w:pPr>
      <w:r>
        <w:t>&lt;complexType name="blackListEntry"&gt;</w:t>
      </w:r>
    </w:p>
    <w:p w14:paraId="35600BBD" w14:textId="77777777" w:rsidR="00E154AB" w:rsidRPr="008E6D39" w:rsidRDefault="00E154AB" w:rsidP="00E154AB">
      <w:pPr>
        <w:pStyle w:val="PL"/>
        <w:rPr>
          <w:lang w:val="fr-FR"/>
        </w:rPr>
      </w:pPr>
      <w:r>
        <w:tab/>
      </w:r>
      <w:r w:rsidRPr="008E6D39">
        <w:rPr>
          <w:lang w:val="fr-FR"/>
        </w:rPr>
        <w:t>&lt;sequence minOccurs="0" maxOccurs="1007"&gt;</w:t>
      </w:r>
    </w:p>
    <w:p w14:paraId="35600BBE" w14:textId="77777777" w:rsidR="00E154AB" w:rsidRPr="008E6D39" w:rsidRDefault="00E154AB" w:rsidP="00E154AB">
      <w:pPr>
        <w:pStyle w:val="PL"/>
        <w:rPr>
          <w:lang w:val="fr-FR"/>
        </w:rPr>
      </w:pPr>
      <w:r w:rsidRPr="008E6D39">
        <w:rPr>
          <w:lang w:val="fr-FR"/>
        </w:rPr>
        <w:tab/>
        <w:t>&lt;element name="pci" type="en:Pci" maxOccurs="504"/&gt;</w:t>
      </w:r>
    </w:p>
    <w:p w14:paraId="35600BBF" w14:textId="77777777" w:rsidR="00E154AB" w:rsidRDefault="00E154AB" w:rsidP="00E154AB">
      <w:pPr>
        <w:pStyle w:val="PL"/>
      </w:pPr>
      <w:r w:rsidRPr="008E6D39">
        <w:rPr>
          <w:lang w:val="fr-FR"/>
        </w:rPr>
        <w:tab/>
      </w:r>
      <w:r>
        <w:t>&lt;/sequence&gt;</w:t>
      </w:r>
    </w:p>
    <w:p w14:paraId="35600BC0" w14:textId="77777777" w:rsidR="00E154AB" w:rsidRDefault="00E154AB" w:rsidP="00E154AB">
      <w:pPr>
        <w:pStyle w:val="PL"/>
      </w:pPr>
      <w:r>
        <w:t>&lt;/complexType&gt;</w:t>
      </w:r>
    </w:p>
    <w:p w14:paraId="35600BC1" w14:textId="77777777" w:rsidR="00E154AB" w:rsidRDefault="00E154AB" w:rsidP="00E154AB">
      <w:pPr>
        <w:pStyle w:val="PL"/>
      </w:pPr>
      <w:r>
        <w:t>&lt;complexType name="blackListEntryIdleMode"&gt;</w:t>
      </w:r>
    </w:p>
    <w:p w14:paraId="35600BC2" w14:textId="77777777" w:rsidR="00E154AB" w:rsidRPr="008E6D39" w:rsidRDefault="00E154AB" w:rsidP="00E154AB">
      <w:pPr>
        <w:pStyle w:val="PL"/>
        <w:rPr>
          <w:lang w:val="fr-FR"/>
        </w:rPr>
      </w:pPr>
      <w:r>
        <w:tab/>
      </w:r>
      <w:r w:rsidRPr="008E6D39">
        <w:rPr>
          <w:lang w:val="fr-FR"/>
        </w:rPr>
        <w:t>&lt;sequence minOccurs="0" maxOccurs="1007"&gt;</w:t>
      </w:r>
    </w:p>
    <w:p w14:paraId="35600BC3" w14:textId="77777777" w:rsidR="00E154AB" w:rsidRPr="008E6D39" w:rsidRDefault="00E154AB" w:rsidP="00E154AB">
      <w:pPr>
        <w:pStyle w:val="PL"/>
        <w:rPr>
          <w:lang w:val="fr-FR"/>
        </w:rPr>
      </w:pPr>
      <w:r w:rsidRPr="008E6D39">
        <w:rPr>
          <w:lang w:val="fr-FR"/>
        </w:rPr>
        <w:tab/>
        <w:t>&lt;element name="pci" type="en:Pci" maxOccurs="504"/&gt;</w:t>
      </w:r>
    </w:p>
    <w:p w14:paraId="35600BC4" w14:textId="77777777" w:rsidR="00E154AB" w:rsidRPr="00E00A77" w:rsidRDefault="00E154AB" w:rsidP="00E154AB">
      <w:pPr>
        <w:pStyle w:val="PL"/>
      </w:pPr>
      <w:r w:rsidRPr="008E6D39">
        <w:rPr>
          <w:lang w:val="fr-FR"/>
        </w:rPr>
        <w:tab/>
      </w:r>
      <w:r w:rsidRPr="00E00A77">
        <w:t>&lt;/sequence&gt;</w:t>
      </w:r>
    </w:p>
    <w:p w14:paraId="35600BC5" w14:textId="77777777" w:rsidR="00E154AB" w:rsidRPr="00E00A77" w:rsidRDefault="00E154AB" w:rsidP="00E154AB">
      <w:pPr>
        <w:pStyle w:val="PL"/>
      </w:pPr>
      <w:r w:rsidRPr="00E00A77">
        <w:t>&lt;/complexType&gt;</w:t>
      </w:r>
    </w:p>
    <w:p w14:paraId="35600BC6" w14:textId="77777777" w:rsidR="00E154AB" w:rsidRDefault="00E154AB" w:rsidP="00E154AB">
      <w:pPr>
        <w:pStyle w:val="PL"/>
      </w:pPr>
      <w:r>
        <w:t>&lt;complexType name="PLMNIdList"&gt;</w:t>
      </w:r>
    </w:p>
    <w:p w14:paraId="35600BC7" w14:textId="77777777" w:rsidR="00E154AB" w:rsidRDefault="00E154AB" w:rsidP="00E154AB">
      <w:pPr>
        <w:pStyle w:val="PL"/>
      </w:pPr>
      <w:r>
        <w:tab/>
        <w:t>&lt;sequence&gt;</w:t>
      </w:r>
    </w:p>
    <w:p w14:paraId="35600BC8" w14:textId="77777777" w:rsidR="00E154AB" w:rsidRDefault="00E154AB" w:rsidP="00E154AB">
      <w:pPr>
        <w:pStyle w:val="PL"/>
      </w:pPr>
      <w:r>
        <w:tab/>
        <w:t>&lt;element name="pLMNId" type="en:PLMNId" maxOccurs="6"/&gt;</w:t>
      </w:r>
    </w:p>
    <w:p w14:paraId="35600BC9" w14:textId="77777777" w:rsidR="00E154AB" w:rsidRDefault="00E154AB" w:rsidP="00E154AB">
      <w:pPr>
        <w:pStyle w:val="PL"/>
      </w:pPr>
      <w:r>
        <w:tab/>
        <w:t>&lt;!-- The first pLMNId of the pLMNIdList is primary PLMN id --&gt;</w:t>
      </w:r>
    </w:p>
    <w:p w14:paraId="35600BCA" w14:textId="77777777" w:rsidR="00E154AB" w:rsidRDefault="00E154AB" w:rsidP="00E154AB">
      <w:pPr>
        <w:pStyle w:val="PL"/>
      </w:pPr>
      <w:r>
        <w:tab/>
        <w:t>&lt;/sequence&gt;</w:t>
      </w:r>
    </w:p>
    <w:p w14:paraId="35600BCB" w14:textId="77777777" w:rsidR="00E154AB" w:rsidRDefault="00E154AB" w:rsidP="00E154AB">
      <w:pPr>
        <w:pStyle w:val="PL"/>
      </w:pPr>
      <w:r>
        <w:t>&lt;/complexType&gt;</w:t>
      </w:r>
    </w:p>
    <w:p w14:paraId="35600BCC" w14:textId="77777777" w:rsidR="00E154AB" w:rsidRDefault="00E154AB" w:rsidP="00E154AB">
      <w:pPr>
        <w:pStyle w:val="PL"/>
      </w:pPr>
      <w:r>
        <w:t>&lt;complexType name="cellIndividualOffset"&gt;</w:t>
      </w:r>
    </w:p>
    <w:p w14:paraId="35600BCD" w14:textId="77777777" w:rsidR="00E154AB" w:rsidRDefault="00E154AB" w:rsidP="00E154AB">
      <w:pPr>
        <w:pStyle w:val="PL"/>
      </w:pPr>
      <w:r>
        <w:tab/>
        <w:t>&lt;sequence&gt;</w:t>
      </w:r>
    </w:p>
    <w:p w14:paraId="35600BCE" w14:textId="77777777" w:rsidR="00E154AB" w:rsidRDefault="00E154AB" w:rsidP="00E154AB">
      <w:pPr>
        <w:pStyle w:val="PL"/>
      </w:pPr>
      <w:r>
        <w:tab/>
        <w:t>&lt;element name="rsrpOffsetSSB" type="qOffsetRangeList"/&gt;</w:t>
      </w:r>
    </w:p>
    <w:p w14:paraId="35600BCF" w14:textId="77777777" w:rsidR="00E154AB" w:rsidRDefault="00E154AB" w:rsidP="00E154AB">
      <w:pPr>
        <w:pStyle w:val="PL"/>
      </w:pPr>
      <w:r>
        <w:tab/>
        <w:t>&lt;element name="rsrqOffsetSSB" type="qOffsetRangeList"/&gt;</w:t>
      </w:r>
    </w:p>
    <w:p w14:paraId="35600BD0" w14:textId="77777777" w:rsidR="00E154AB" w:rsidRDefault="00E154AB" w:rsidP="00E154AB">
      <w:pPr>
        <w:pStyle w:val="PL"/>
      </w:pPr>
      <w:r>
        <w:tab/>
        <w:t>&lt;element name="sinrOffsetSSB" type="qOffsetRangeList"/&gt;</w:t>
      </w:r>
    </w:p>
    <w:p w14:paraId="35600BD1" w14:textId="77777777" w:rsidR="00E154AB" w:rsidRDefault="00E154AB" w:rsidP="00E154AB">
      <w:pPr>
        <w:pStyle w:val="PL"/>
      </w:pPr>
      <w:r>
        <w:tab/>
        <w:t>&lt;element name="rsrpOffsetCSI-RS" type="qOffsetRangeList"/&gt;</w:t>
      </w:r>
    </w:p>
    <w:p w14:paraId="35600BD2" w14:textId="77777777" w:rsidR="00E154AB" w:rsidRDefault="00E154AB" w:rsidP="00E154AB">
      <w:pPr>
        <w:pStyle w:val="PL"/>
      </w:pPr>
      <w:r>
        <w:tab/>
        <w:t>&lt;element name="rsrqOffsetCSI-RS" type="qOffsetRangeList"/&gt;</w:t>
      </w:r>
    </w:p>
    <w:p w14:paraId="35600BD3" w14:textId="77777777" w:rsidR="00E154AB" w:rsidRDefault="00E154AB" w:rsidP="00E154AB">
      <w:pPr>
        <w:pStyle w:val="PL"/>
      </w:pPr>
      <w:r>
        <w:tab/>
        <w:t>&lt;element name="sinrOffsetCSI-RS" type="qOffsetRangeList"/&gt;</w:t>
      </w:r>
    </w:p>
    <w:p w14:paraId="35600BD4" w14:textId="77777777" w:rsidR="00E154AB" w:rsidRDefault="00E154AB" w:rsidP="00E154AB">
      <w:pPr>
        <w:pStyle w:val="PL"/>
      </w:pPr>
      <w:r>
        <w:tab/>
        <w:t>&lt;/sequence&gt;</w:t>
      </w:r>
    </w:p>
    <w:p w14:paraId="35600BD5" w14:textId="77777777" w:rsidR="00E154AB" w:rsidRDefault="00E154AB" w:rsidP="00E154AB">
      <w:pPr>
        <w:pStyle w:val="PL"/>
      </w:pPr>
      <w:r>
        <w:t xml:space="preserve">  &lt;/complexType&gt;</w:t>
      </w:r>
    </w:p>
    <w:p w14:paraId="35600BD6" w14:textId="77777777" w:rsidR="00E154AB" w:rsidRPr="00D64614" w:rsidRDefault="00E154AB" w:rsidP="00E154AB">
      <w:pPr>
        <w:pStyle w:val="PL"/>
        <w:rPr>
          <w:lang w:val="de-DE"/>
        </w:rPr>
      </w:pPr>
      <w:r w:rsidRPr="00D64614">
        <w:rPr>
          <w:lang w:val="de-DE"/>
        </w:rPr>
        <w:t xml:space="preserve"> &lt;complexType name="PLMNInfoType"&gt;</w:t>
      </w:r>
    </w:p>
    <w:p w14:paraId="35600BD7" w14:textId="77777777" w:rsidR="00E154AB" w:rsidRPr="00D64614" w:rsidRDefault="00E154AB" w:rsidP="00E154AB">
      <w:pPr>
        <w:pStyle w:val="PL"/>
        <w:rPr>
          <w:lang w:val="de-DE"/>
        </w:rPr>
      </w:pPr>
      <w:r w:rsidRPr="00D64614">
        <w:rPr>
          <w:lang w:val="de-DE"/>
        </w:rPr>
        <w:tab/>
        <w:t>&lt;sequence&gt;</w:t>
      </w:r>
    </w:p>
    <w:p w14:paraId="35600BD8" w14:textId="77777777" w:rsidR="00E154AB" w:rsidRPr="00D64614" w:rsidRDefault="00E154AB" w:rsidP="00E154AB">
      <w:pPr>
        <w:pStyle w:val="PL"/>
        <w:rPr>
          <w:lang w:val="de-DE"/>
        </w:rPr>
      </w:pPr>
      <w:r w:rsidRPr="00D64614">
        <w:rPr>
          <w:lang w:val="de-DE"/>
        </w:rPr>
        <w:tab/>
        <w:t>&lt;element name="pLMNId" type="en:PLMNId"/&gt;</w:t>
      </w:r>
    </w:p>
    <w:p w14:paraId="35600BD9" w14:textId="77777777" w:rsidR="00E154AB" w:rsidRPr="00D64614" w:rsidRDefault="00E154AB" w:rsidP="00E154AB">
      <w:pPr>
        <w:pStyle w:val="PL"/>
        <w:rPr>
          <w:lang w:val="de-DE"/>
        </w:rPr>
      </w:pPr>
      <w:r w:rsidRPr="00D64614">
        <w:rPr>
          <w:lang w:val="de-DE"/>
        </w:rPr>
        <w:tab/>
        <w:t>&lt;element name="sNSSAI" type="ngc:SNssai" minOccurs="0"/&gt;</w:t>
      </w:r>
    </w:p>
    <w:p w14:paraId="35600BDA" w14:textId="77777777" w:rsidR="00E154AB" w:rsidRPr="00D64614" w:rsidRDefault="00E154AB" w:rsidP="00E154AB">
      <w:pPr>
        <w:pStyle w:val="PL"/>
        <w:rPr>
          <w:lang w:val="de-DE"/>
        </w:rPr>
      </w:pPr>
      <w:r w:rsidRPr="00D64614">
        <w:rPr>
          <w:lang w:val="de-DE"/>
        </w:rPr>
        <w:tab/>
        <w:t>&lt;/sequence&gt;</w:t>
      </w:r>
    </w:p>
    <w:p w14:paraId="35600BDB" w14:textId="77777777" w:rsidR="00E154AB" w:rsidRPr="00D64614" w:rsidRDefault="00E154AB" w:rsidP="00E154AB">
      <w:pPr>
        <w:pStyle w:val="PL"/>
        <w:rPr>
          <w:lang w:val="de-DE"/>
        </w:rPr>
      </w:pPr>
      <w:r w:rsidRPr="00D64614">
        <w:rPr>
          <w:lang w:val="de-DE"/>
        </w:rPr>
        <w:t>&lt;/complexType&gt;</w:t>
      </w:r>
    </w:p>
    <w:p w14:paraId="35600BDC" w14:textId="77777777" w:rsidR="00E154AB" w:rsidRPr="00D64614" w:rsidRDefault="00E154AB" w:rsidP="00E154AB">
      <w:pPr>
        <w:pStyle w:val="PL"/>
        <w:rPr>
          <w:lang w:val="de-DE"/>
        </w:rPr>
      </w:pPr>
      <w:r w:rsidRPr="00D64614">
        <w:rPr>
          <w:lang w:val="de-DE"/>
        </w:rPr>
        <w:t xml:space="preserve"> &lt;complexType name="PLMNInfoListType"&gt;</w:t>
      </w:r>
    </w:p>
    <w:p w14:paraId="35600BDD" w14:textId="77777777" w:rsidR="00E154AB" w:rsidRPr="00D64614" w:rsidRDefault="00E154AB" w:rsidP="00E154AB">
      <w:pPr>
        <w:pStyle w:val="PL"/>
        <w:rPr>
          <w:lang w:val="de-DE"/>
        </w:rPr>
      </w:pPr>
      <w:r w:rsidRPr="00D64614">
        <w:rPr>
          <w:lang w:val="de-DE"/>
        </w:rPr>
        <w:tab/>
        <w:t>&lt;sequence&gt;</w:t>
      </w:r>
    </w:p>
    <w:p w14:paraId="35600BDE" w14:textId="77777777" w:rsidR="00E154AB" w:rsidRPr="00D64614" w:rsidRDefault="00E154AB" w:rsidP="00E154AB">
      <w:pPr>
        <w:pStyle w:val="PL"/>
        <w:rPr>
          <w:lang w:val="de-DE"/>
        </w:rPr>
      </w:pPr>
      <w:r w:rsidRPr="00D64614">
        <w:rPr>
          <w:lang w:val="de-DE"/>
        </w:rPr>
        <w:tab/>
        <w:t>&lt;element name="pLMNInfo" type="PLMNInfoType" minOccurs="1"/&gt;</w:t>
      </w:r>
    </w:p>
    <w:p w14:paraId="35600BDF" w14:textId="77777777" w:rsidR="00E154AB" w:rsidRPr="00D64614" w:rsidRDefault="00E154AB" w:rsidP="00E154AB">
      <w:pPr>
        <w:pStyle w:val="PL"/>
        <w:rPr>
          <w:lang w:val="de-DE"/>
        </w:rPr>
      </w:pPr>
      <w:r w:rsidRPr="00D64614">
        <w:rPr>
          <w:lang w:val="de-DE"/>
        </w:rPr>
        <w:tab/>
        <w:t>&lt;/sequence&gt;</w:t>
      </w:r>
    </w:p>
    <w:p w14:paraId="35600BE0" w14:textId="77777777" w:rsidR="00EF7973" w:rsidRDefault="00E154AB" w:rsidP="00EF7973">
      <w:pPr>
        <w:pStyle w:val="PL"/>
        <w:rPr>
          <w:lang w:val="de-DE"/>
        </w:rPr>
      </w:pPr>
      <w:r w:rsidRPr="00D64614">
        <w:rPr>
          <w:lang w:val="de-DE"/>
        </w:rPr>
        <w:t>&lt;/complexType&gt;</w:t>
      </w:r>
    </w:p>
    <w:p w14:paraId="35600BE1" w14:textId="77777777" w:rsidR="00EF7973" w:rsidRPr="00303177" w:rsidRDefault="00EF7973" w:rsidP="00EF7973">
      <w:pPr>
        <w:pStyle w:val="PL"/>
        <w:rPr>
          <w:lang w:val="de-DE"/>
        </w:rPr>
      </w:pPr>
      <w:r w:rsidRPr="00303177">
        <w:rPr>
          <w:lang w:val="de-DE"/>
        </w:rPr>
        <w:t>&lt;simpleType name="</w:t>
      </w:r>
      <w:r w:rsidRPr="00303177">
        <w:rPr>
          <w:rFonts w:cs="Arial"/>
          <w:szCs w:val="18"/>
          <w:lang w:val="de-DE"/>
        </w:rPr>
        <w:t>maximumDeviationHoTrigger</w:t>
      </w:r>
      <w:r w:rsidRPr="00303177">
        <w:rPr>
          <w:lang w:val="de-DE"/>
        </w:rPr>
        <w:t>"&gt;</w:t>
      </w:r>
    </w:p>
    <w:p w14:paraId="35600BE2" w14:textId="77777777" w:rsidR="00EF7973" w:rsidRPr="00303177" w:rsidRDefault="00EF7973" w:rsidP="00EF7973">
      <w:pPr>
        <w:pStyle w:val="PL"/>
        <w:rPr>
          <w:lang w:val="de-DE"/>
        </w:rPr>
      </w:pPr>
      <w:r w:rsidRPr="00303177">
        <w:rPr>
          <w:lang w:val="de-DE"/>
        </w:rPr>
        <w:tab/>
        <w:t>&lt;restriction base="integer"&gt;</w:t>
      </w:r>
    </w:p>
    <w:p w14:paraId="35600BE3" w14:textId="77777777" w:rsidR="00EF7973" w:rsidRPr="00303177" w:rsidRDefault="00EF7973" w:rsidP="00EF7973">
      <w:pPr>
        <w:pStyle w:val="PL"/>
        <w:rPr>
          <w:lang w:val="de-DE"/>
        </w:rPr>
      </w:pPr>
      <w:r w:rsidRPr="00303177">
        <w:rPr>
          <w:lang w:val="de-DE"/>
        </w:rPr>
        <w:tab/>
        <w:t>&lt;minInclusive value="-20"/&gt;</w:t>
      </w:r>
    </w:p>
    <w:p w14:paraId="35600BE4" w14:textId="77777777" w:rsidR="00EF7973" w:rsidRDefault="00EF7973" w:rsidP="00EF7973">
      <w:pPr>
        <w:pStyle w:val="PL"/>
      </w:pPr>
      <w:r w:rsidRPr="00303177">
        <w:rPr>
          <w:lang w:val="de-DE"/>
        </w:rPr>
        <w:tab/>
      </w:r>
      <w:r>
        <w:t>&lt;maxInclusive value="20"/&gt;</w:t>
      </w:r>
    </w:p>
    <w:p w14:paraId="35600BE5" w14:textId="77777777" w:rsidR="00EF7973" w:rsidRDefault="00EF7973" w:rsidP="00EF7973">
      <w:pPr>
        <w:pStyle w:val="PL"/>
      </w:pPr>
      <w:r>
        <w:tab/>
        <w:t>&lt;/restriction&gt;</w:t>
      </w:r>
    </w:p>
    <w:p w14:paraId="35600BE6" w14:textId="77777777" w:rsidR="00EF7973" w:rsidRDefault="00EF7973" w:rsidP="00EF7973">
      <w:pPr>
        <w:pStyle w:val="PL"/>
      </w:pPr>
      <w:r>
        <w:t>&lt;/simpleType&gt;</w:t>
      </w:r>
    </w:p>
    <w:p w14:paraId="35600BE7" w14:textId="77777777" w:rsidR="00EF7973" w:rsidRDefault="00EF7973" w:rsidP="00EF7973">
      <w:pPr>
        <w:pStyle w:val="PL"/>
      </w:pPr>
      <w:r>
        <w:t>&lt;simpleType name="</w:t>
      </w:r>
      <w:r w:rsidRPr="00FE53BE">
        <w:rPr>
          <w:rFonts w:cs="Arial"/>
          <w:szCs w:val="18"/>
        </w:rPr>
        <w:t>minimumTimeBetweenHoTriggerChange</w:t>
      </w:r>
      <w:r>
        <w:t>"&gt;</w:t>
      </w:r>
    </w:p>
    <w:p w14:paraId="35600BE8" w14:textId="77777777" w:rsidR="00EF7973" w:rsidRDefault="00EF7973" w:rsidP="00EF7973">
      <w:pPr>
        <w:pStyle w:val="PL"/>
      </w:pPr>
      <w:r>
        <w:tab/>
        <w:t>&lt;restriction base="integer"&gt;</w:t>
      </w:r>
    </w:p>
    <w:p w14:paraId="35600BE9" w14:textId="77777777" w:rsidR="00EF7973" w:rsidRDefault="00EF7973" w:rsidP="00EF7973">
      <w:pPr>
        <w:pStyle w:val="PL"/>
      </w:pPr>
      <w:r>
        <w:tab/>
        <w:t>&lt;minInclusive value="0"/&gt;</w:t>
      </w:r>
    </w:p>
    <w:p w14:paraId="35600BEA" w14:textId="77777777" w:rsidR="00EF7973" w:rsidRDefault="00EF7973" w:rsidP="00EF7973">
      <w:pPr>
        <w:pStyle w:val="PL"/>
      </w:pPr>
      <w:r>
        <w:tab/>
        <w:t>&lt;maxInclusive value="604800"/&gt;</w:t>
      </w:r>
    </w:p>
    <w:p w14:paraId="35600BEB" w14:textId="77777777" w:rsidR="00EF7973" w:rsidRDefault="00EF7973" w:rsidP="00EF7973">
      <w:pPr>
        <w:pStyle w:val="PL"/>
      </w:pPr>
      <w:r>
        <w:tab/>
        <w:t>&lt;/restriction&gt;</w:t>
      </w:r>
    </w:p>
    <w:p w14:paraId="35600BEC" w14:textId="77777777" w:rsidR="00EF7973" w:rsidRDefault="00EF7973" w:rsidP="00EF7973">
      <w:pPr>
        <w:pStyle w:val="PL"/>
      </w:pPr>
      <w:r>
        <w:t>&lt;/simpleType&gt;</w:t>
      </w:r>
    </w:p>
    <w:p w14:paraId="35600BED" w14:textId="77777777" w:rsidR="00EF7973" w:rsidRDefault="00EF7973" w:rsidP="00EF7973">
      <w:pPr>
        <w:pStyle w:val="PL"/>
      </w:pPr>
      <w:r>
        <w:t>&lt;simpleType name="</w:t>
      </w:r>
      <w:r w:rsidRPr="00FE53BE">
        <w:rPr>
          <w:rFonts w:cs="Arial"/>
          <w:szCs w:val="18"/>
        </w:rPr>
        <w:t>tstoreUEcntxt</w:t>
      </w:r>
      <w:r>
        <w:t>"&gt;</w:t>
      </w:r>
    </w:p>
    <w:p w14:paraId="35600BEE" w14:textId="77777777" w:rsidR="00EF7973" w:rsidRDefault="00EF7973" w:rsidP="00EF7973">
      <w:pPr>
        <w:pStyle w:val="PL"/>
      </w:pPr>
      <w:r>
        <w:tab/>
        <w:t>&lt;restriction base="integer"&gt;</w:t>
      </w:r>
    </w:p>
    <w:p w14:paraId="35600BEF" w14:textId="77777777" w:rsidR="00EF7973" w:rsidRDefault="00EF7973" w:rsidP="00EF7973">
      <w:pPr>
        <w:pStyle w:val="PL"/>
      </w:pPr>
      <w:r>
        <w:tab/>
        <w:t>&lt;minInclusive value="0"/&gt;</w:t>
      </w:r>
    </w:p>
    <w:p w14:paraId="35600BF0" w14:textId="77777777" w:rsidR="00EF7973" w:rsidRDefault="00EF7973" w:rsidP="00EF7973">
      <w:pPr>
        <w:pStyle w:val="PL"/>
      </w:pPr>
      <w:r>
        <w:tab/>
        <w:t>&lt;maxInclusive value="1023"/&gt;</w:t>
      </w:r>
    </w:p>
    <w:p w14:paraId="35600BF1" w14:textId="77777777" w:rsidR="00EF7973" w:rsidRDefault="00EF7973" w:rsidP="00EF7973">
      <w:pPr>
        <w:pStyle w:val="PL"/>
      </w:pPr>
      <w:r>
        <w:tab/>
        <w:t>&lt;/restriction&gt;</w:t>
      </w:r>
    </w:p>
    <w:p w14:paraId="35600BF2" w14:textId="77777777" w:rsidR="00EF7973" w:rsidRDefault="00EF7973" w:rsidP="00EF7973">
      <w:pPr>
        <w:pStyle w:val="PL"/>
        <w:rPr>
          <w:lang w:val="de-DE"/>
        </w:rPr>
      </w:pPr>
      <w:r>
        <w:t>&lt;/simpleType&gt;</w:t>
      </w:r>
    </w:p>
    <w:p w14:paraId="35600BF3" w14:textId="77777777" w:rsidR="00EF7973" w:rsidRDefault="00EF7973" w:rsidP="00EF7973">
      <w:pPr>
        <w:pStyle w:val="PL"/>
      </w:pPr>
      <w:r>
        <w:t>&lt;simpleType name="load</w:t>
      </w:r>
      <w:r>
        <w:rPr>
          <w:rFonts w:cs="Arial"/>
          <w:szCs w:val="18"/>
        </w:rPr>
        <w:t>Threshold</w:t>
      </w:r>
      <w:r>
        <w:t>"&gt;</w:t>
      </w:r>
    </w:p>
    <w:p w14:paraId="35600BF4" w14:textId="77777777" w:rsidR="00EF7973" w:rsidRDefault="00EF7973" w:rsidP="00EF7973">
      <w:pPr>
        <w:pStyle w:val="PL"/>
      </w:pPr>
      <w:r>
        <w:tab/>
        <w:t>&lt;restriction base="integer"&gt;</w:t>
      </w:r>
    </w:p>
    <w:p w14:paraId="35600BF5" w14:textId="77777777" w:rsidR="00EF7973" w:rsidRDefault="00EF7973" w:rsidP="00EF7973">
      <w:pPr>
        <w:pStyle w:val="PL"/>
      </w:pPr>
      <w:r>
        <w:tab/>
        <w:t>&lt;minInclusive value="0"/&gt;</w:t>
      </w:r>
    </w:p>
    <w:p w14:paraId="35600BF6" w14:textId="77777777" w:rsidR="00EF7973" w:rsidRDefault="00EF7973" w:rsidP="00EF7973">
      <w:pPr>
        <w:pStyle w:val="PL"/>
      </w:pPr>
      <w:r>
        <w:tab/>
        <w:t>&lt;maxInclusive value="100"/&gt;</w:t>
      </w:r>
    </w:p>
    <w:p w14:paraId="35600BF7" w14:textId="77777777" w:rsidR="00EF7973" w:rsidRDefault="00EF7973" w:rsidP="00EF7973">
      <w:pPr>
        <w:pStyle w:val="PL"/>
      </w:pPr>
      <w:r>
        <w:tab/>
        <w:t>&lt;/restriction&gt;</w:t>
      </w:r>
    </w:p>
    <w:p w14:paraId="35600BF8" w14:textId="77777777" w:rsidR="00EF7973" w:rsidRDefault="00EF7973" w:rsidP="00EF7973">
      <w:pPr>
        <w:pStyle w:val="PL"/>
      </w:pPr>
      <w:r>
        <w:t>&lt;/simpleType&gt;</w:t>
      </w:r>
    </w:p>
    <w:p w14:paraId="35600BF9" w14:textId="77777777" w:rsidR="00EF7973" w:rsidRDefault="00EF7973" w:rsidP="00EF7973">
      <w:pPr>
        <w:pStyle w:val="PL"/>
      </w:pPr>
      <w:r>
        <w:t>&lt;simpleType name="</w:t>
      </w:r>
      <w:r>
        <w:rPr>
          <w:rFonts w:cs="Arial"/>
          <w:szCs w:val="18"/>
        </w:rPr>
        <w:t>timeDuration</w:t>
      </w:r>
      <w:r>
        <w:t>"&gt;</w:t>
      </w:r>
    </w:p>
    <w:p w14:paraId="35600BFA" w14:textId="77777777" w:rsidR="00EF7973" w:rsidRDefault="00EF7973" w:rsidP="00EF7973">
      <w:pPr>
        <w:pStyle w:val="PL"/>
      </w:pPr>
      <w:r>
        <w:tab/>
        <w:t>&lt;restriction base="integer"&gt;</w:t>
      </w:r>
    </w:p>
    <w:p w14:paraId="35600BFB" w14:textId="77777777" w:rsidR="00EF7973" w:rsidRDefault="00EF7973" w:rsidP="00EF7973">
      <w:pPr>
        <w:pStyle w:val="PL"/>
      </w:pPr>
      <w:r>
        <w:tab/>
        <w:t>&lt;minInclusive value="0"/&gt;</w:t>
      </w:r>
    </w:p>
    <w:p w14:paraId="35600BFC" w14:textId="77777777" w:rsidR="00EF7973" w:rsidRDefault="00EF7973" w:rsidP="00EF7973">
      <w:pPr>
        <w:pStyle w:val="PL"/>
      </w:pPr>
      <w:r>
        <w:tab/>
        <w:t>&lt;maxInclusive value="900"/&gt;</w:t>
      </w:r>
    </w:p>
    <w:p w14:paraId="35600BFD" w14:textId="77777777" w:rsidR="00EF7973" w:rsidRDefault="00EF7973" w:rsidP="00EF7973">
      <w:pPr>
        <w:pStyle w:val="PL"/>
      </w:pPr>
      <w:r>
        <w:tab/>
        <w:t>&lt;/restriction&gt;</w:t>
      </w:r>
    </w:p>
    <w:p w14:paraId="35600BFE" w14:textId="77777777" w:rsidR="00EF7973" w:rsidRDefault="00EF7973" w:rsidP="00EF7973">
      <w:pPr>
        <w:pStyle w:val="PL"/>
      </w:pPr>
      <w:r>
        <w:t>&lt;/simpleType&gt;</w:t>
      </w:r>
    </w:p>
    <w:p w14:paraId="35600BFF" w14:textId="77777777" w:rsidR="00EF7973" w:rsidRDefault="00EF7973" w:rsidP="00EF7973">
      <w:pPr>
        <w:pStyle w:val="PL"/>
      </w:pPr>
      <w:r>
        <w:t>&lt;simpleType name="</w:t>
      </w:r>
      <w:r w:rsidRPr="00E92DFF">
        <w:t>energySavingControl</w:t>
      </w:r>
      <w:r>
        <w:t>"&gt;</w:t>
      </w:r>
    </w:p>
    <w:p w14:paraId="35600C00" w14:textId="77777777" w:rsidR="00EF7973" w:rsidRDefault="00EF7973" w:rsidP="00EF7973">
      <w:pPr>
        <w:pStyle w:val="PL"/>
      </w:pPr>
      <w:r>
        <w:tab/>
        <w:t>&lt;restriction base="string"&gt;</w:t>
      </w:r>
    </w:p>
    <w:p w14:paraId="35600C01" w14:textId="77777777" w:rsidR="00EF7973" w:rsidRDefault="00EF7973" w:rsidP="00EF7973">
      <w:pPr>
        <w:pStyle w:val="PL"/>
      </w:pPr>
      <w:r>
        <w:tab/>
        <w:t>&lt;enumeration value="</w:t>
      </w:r>
      <w:r w:rsidRPr="00E92DFF">
        <w:t>toBeEnergySaving</w:t>
      </w:r>
      <w:r>
        <w:t>"/&gt;</w:t>
      </w:r>
    </w:p>
    <w:p w14:paraId="35600C02" w14:textId="77777777" w:rsidR="00EF7973" w:rsidRDefault="00EF7973" w:rsidP="00EF7973">
      <w:pPr>
        <w:pStyle w:val="PL"/>
      </w:pPr>
      <w:r>
        <w:tab/>
        <w:t>&lt;enumeration value="</w:t>
      </w:r>
      <w:r w:rsidRPr="00E92DFF">
        <w:t>toBeNotEnergySaving</w:t>
      </w:r>
      <w:r>
        <w:t>"/&gt;</w:t>
      </w:r>
    </w:p>
    <w:p w14:paraId="35600C03" w14:textId="77777777" w:rsidR="00EF7973" w:rsidRDefault="00EF7973" w:rsidP="00EF7973">
      <w:pPr>
        <w:pStyle w:val="PL"/>
      </w:pPr>
      <w:r>
        <w:tab/>
        <w:t>&lt;/restriction&gt;</w:t>
      </w:r>
    </w:p>
    <w:p w14:paraId="35600C04" w14:textId="77777777" w:rsidR="00EF7973" w:rsidRDefault="00EF7973" w:rsidP="00EF7973">
      <w:pPr>
        <w:pStyle w:val="PL"/>
      </w:pPr>
      <w:r>
        <w:t>&lt;/simpleType&gt;</w:t>
      </w:r>
    </w:p>
    <w:p w14:paraId="35600C05" w14:textId="77777777" w:rsidR="00EF7973" w:rsidRDefault="00EF7973" w:rsidP="00EF7973">
      <w:pPr>
        <w:pStyle w:val="PL"/>
      </w:pPr>
      <w:r>
        <w:t>&lt;simpleType name="</w:t>
      </w:r>
      <w:r w:rsidRPr="00E92DFF">
        <w:t>energySavingState</w:t>
      </w:r>
      <w:r>
        <w:t>"&gt;</w:t>
      </w:r>
    </w:p>
    <w:p w14:paraId="35600C06" w14:textId="77777777" w:rsidR="00EF7973" w:rsidRDefault="00EF7973" w:rsidP="00EF7973">
      <w:pPr>
        <w:pStyle w:val="PL"/>
      </w:pPr>
      <w:r>
        <w:tab/>
        <w:t>&lt;restriction base="string"&gt;</w:t>
      </w:r>
    </w:p>
    <w:p w14:paraId="35600C07" w14:textId="77777777" w:rsidR="00EF7973" w:rsidRDefault="00EF7973" w:rsidP="00EF7973">
      <w:pPr>
        <w:pStyle w:val="PL"/>
      </w:pPr>
      <w:r>
        <w:tab/>
        <w:t>&lt;enumeration value="</w:t>
      </w:r>
      <w:r w:rsidRPr="00E92DFF">
        <w:t>isNotEnergySaving</w:t>
      </w:r>
      <w:r>
        <w:t>"/&gt;</w:t>
      </w:r>
    </w:p>
    <w:p w14:paraId="35600C08" w14:textId="77777777" w:rsidR="00EF7973" w:rsidRDefault="00EF7973" w:rsidP="00EF7973">
      <w:pPr>
        <w:pStyle w:val="PL"/>
      </w:pPr>
      <w:r>
        <w:tab/>
        <w:t>&lt;enumeration value="</w:t>
      </w:r>
      <w:r w:rsidRPr="00E92DFF">
        <w:t>isEnergySaving</w:t>
      </w:r>
      <w:r>
        <w:t>"/&gt;</w:t>
      </w:r>
    </w:p>
    <w:p w14:paraId="35600C09" w14:textId="77777777" w:rsidR="00EF7973" w:rsidRDefault="00EF7973" w:rsidP="00EF7973">
      <w:pPr>
        <w:pStyle w:val="PL"/>
      </w:pPr>
      <w:r>
        <w:tab/>
        <w:t>&lt;/restriction&gt;</w:t>
      </w:r>
    </w:p>
    <w:p w14:paraId="35600C0A" w14:textId="77777777" w:rsidR="00EF7973" w:rsidRDefault="00EF7973" w:rsidP="00EF7973">
      <w:pPr>
        <w:pStyle w:val="PL"/>
      </w:pPr>
      <w:r>
        <w:t>&lt;/simpleType&gt;</w:t>
      </w:r>
    </w:p>
    <w:p w14:paraId="35600C0B" w14:textId="77777777" w:rsidR="00EF7973" w:rsidRDefault="00EF7973" w:rsidP="00EF7973">
      <w:pPr>
        <w:pStyle w:val="PL"/>
      </w:pPr>
      <w:r>
        <w:t>&lt;simpleType name="</w:t>
      </w:r>
      <w:r w:rsidRPr="00E92DFF">
        <w:t>isProbingCapable</w:t>
      </w:r>
      <w:r>
        <w:t>"&gt;</w:t>
      </w:r>
    </w:p>
    <w:p w14:paraId="35600C0C" w14:textId="77777777" w:rsidR="00EF7973" w:rsidRDefault="00EF7973" w:rsidP="00EF7973">
      <w:pPr>
        <w:pStyle w:val="PL"/>
      </w:pPr>
      <w:r>
        <w:tab/>
        <w:t>&lt;restriction base="string"&gt;</w:t>
      </w:r>
    </w:p>
    <w:p w14:paraId="35600C0D" w14:textId="77777777" w:rsidR="00EF7973" w:rsidRDefault="00EF7973" w:rsidP="00EF7973">
      <w:pPr>
        <w:pStyle w:val="PL"/>
      </w:pPr>
      <w:r>
        <w:tab/>
        <w:t>&lt;enumeration value="yes"/&gt;</w:t>
      </w:r>
    </w:p>
    <w:p w14:paraId="35600C0E" w14:textId="77777777" w:rsidR="00EF7973" w:rsidRDefault="00EF7973" w:rsidP="00EF7973">
      <w:pPr>
        <w:pStyle w:val="PL"/>
      </w:pPr>
      <w:r>
        <w:tab/>
        <w:t>&lt;enumeration value="no"/&gt;</w:t>
      </w:r>
    </w:p>
    <w:p w14:paraId="35600C0F" w14:textId="77777777" w:rsidR="00EF7973" w:rsidRDefault="00EF7973" w:rsidP="00EF7973">
      <w:pPr>
        <w:pStyle w:val="PL"/>
      </w:pPr>
      <w:r>
        <w:tab/>
        <w:t>&lt;/restriction&gt;</w:t>
      </w:r>
    </w:p>
    <w:p w14:paraId="35600C10" w14:textId="77777777" w:rsidR="00EF7973" w:rsidRDefault="00EF7973" w:rsidP="00EF7973">
      <w:pPr>
        <w:pStyle w:val="PL"/>
      </w:pPr>
      <w:r>
        <w:t>&lt;/simpleType&gt;</w:t>
      </w:r>
    </w:p>
    <w:p w14:paraId="35600C11" w14:textId="77777777" w:rsidR="00EF7973" w:rsidRDefault="00EF7973" w:rsidP="00EF7973">
      <w:pPr>
        <w:pStyle w:val="PL"/>
        <w:rPr>
          <w:lang w:val="en-US" w:eastAsia="zh-CN"/>
        </w:rPr>
      </w:pPr>
      <w:r>
        <w:rPr>
          <w:lang w:val="en-US" w:eastAsia="zh-CN"/>
        </w:rPr>
        <w:t>&lt;simpleType name="</w:t>
      </w:r>
      <w:r>
        <w:rPr>
          <w:lang w:eastAsia="zh-CN"/>
        </w:rPr>
        <w:t>AccessDelayRange</w:t>
      </w:r>
      <w:r>
        <w:rPr>
          <w:lang w:val="en-US" w:eastAsia="zh-CN"/>
        </w:rPr>
        <w:t>"&gt;</w:t>
      </w:r>
    </w:p>
    <w:p w14:paraId="35600C12" w14:textId="77777777" w:rsidR="00EF7973" w:rsidRDefault="00EF7973" w:rsidP="00EF7973">
      <w:pPr>
        <w:pStyle w:val="PL"/>
        <w:rPr>
          <w:lang w:val="en-US" w:eastAsia="zh-CN"/>
        </w:rPr>
      </w:pPr>
      <w:r>
        <w:rPr>
          <w:lang w:val="en-US" w:eastAsia="zh-CN"/>
        </w:rPr>
        <w:t xml:space="preserve">  &lt;restriction base="unsignedShort"&gt;</w:t>
      </w:r>
    </w:p>
    <w:p w14:paraId="35600C13" w14:textId="77777777" w:rsidR="00EF7973" w:rsidRDefault="00EF7973" w:rsidP="00EF7973">
      <w:pPr>
        <w:pStyle w:val="PL"/>
        <w:rPr>
          <w:lang w:val="en-US" w:eastAsia="zh-CN"/>
        </w:rPr>
      </w:pPr>
      <w:r>
        <w:rPr>
          <w:lang w:val="en-US" w:eastAsia="zh-CN"/>
        </w:rPr>
        <w:t xml:space="preserve">    &lt;minInclusive value="10"/&gt;</w:t>
      </w:r>
    </w:p>
    <w:p w14:paraId="35600C14" w14:textId="77777777" w:rsidR="00EF7973" w:rsidRDefault="00EF7973" w:rsidP="00EF7973">
      <w:pPr>
        <w:pStyle w:val="PL"/>
        <w:rPr>
          <w:lang w:val="en-US" w:eastAsia="zh-CN"/>
        </w:rPr>
      </w:pPr>
      <w:r>
        <w:rPr>
          <w:lang w:val="en-US" w:eastAsia="zh-CN"/>
        </w:rPr>
        <w:t xml:space="preserve">    &lt;maxInclusive value="560"/&gt;</w:t>
      </w:r>
    </w:p>
    <w:p w14:paraId="35600C15" w14:textId="77777777" w:rsidR="00EF7973" w:rsidRDefault="00EF7973" w:rsidP="00EF7973">
      <w:pPr>
        <w:pStyle w:val="PL"/>
        <w:rPr>
          <w:lang w:val="en-US" w:eastAsia="zh-CN"/>
        </w:rPr>
      </w:pPr>
      <w:r>
        <w:rPr>
          <w:lang w:val="en-US" w:eastAsia="zh-CN"/>
        </w:rPr>
        <w:t xml:space="preserve">  &lt;/restriction&gt;</w:t>
      </w:r>
    </w:p>
    <w:p w14:paraId="35600C16" w14:textId="77777777" w:rsidR="00EF7973" w:rsidRDefault="00EF7973" w:rsidP="00EF7973">
      <w:pPr>
        <w:pStyle w:val="PL"/>
        <w:rPr>
          <w:lang w:val="en-US" w:eastAsia="zh-CN"/>
        </w:rPr>
      </w:pPr>
      <w:r>
        <w:rPr>
          <w:lang w:val="en-US" w:eastAsia="zh-CN"/>
        </w:rPr>
        <w:t>&lt;/simpleType&gt;</w:t>
      </w:r>
    </w:p>
    <w:p w14:paraId="35600C17" w14:textId="77777777" w:rsidR="00EF7973" w:rsidRDefault="00EF7973" w:rsidP="00EF7973">
      <w:pPr>
        <w:pStyle w:val="PL"/>
        <w:rPr>
          <w:lang w:val="en-US" w:eastAsia="zh-CN"/>
        </w:rPr>
      </w:pPr>
      <w:r>
        <w:rPr>
          <w:lang w:val="en-US" w:eastAsia="zh-CN"/>
        </w:rPr>
        <w:t>&lt;simpleType name="</w:t>
      </w:r>
      <w:r>
        <w:rPr>
          <w:lang w:eastAsia="zh-CN"/>
        </w:rPr>
        <w:t>NumberOfPreambleRange</w:t>
      </w:r>
      <w:r>
        <w:rPr>
          <w:lang w:val="en-US" w:eastAsia="zh-CN"/>
        </w:rPr>
        <w:t>"&gt;</w:t>
      </w:r>
    </w:p>
    <w:p w14:paraId="35600C18" w14:textId="77777777" w:rsidR="00EF7973" w:rsidRDefault="00EF7973" w:rsidP="00EF7973">
      <w:pPr>
        <w:pStyle w:val="PL"/>
        <w:rPr>
          <w:lang w:val="en-US" w:eastAsia="zh-CN"/>
        </w:rPr>
      </w:pPr>
      <w:r>
        <w:rPr>
          <w:lang w:val="en-US" w:eastAsia="zh-CN"/>
        </w:rPr>
        <w:t xml:space="preserve">  &lt;restriction base="unsignedShort"&gt;</w:t>
      </w:r>
    </w:p>
    <w:p w14:paraId="35600C19" w14:textId="77777777" w:rsidR="00EF7973" w:rsidRDefault="00EF7973" w:rsidP="00EF7973">
      <w:pPr>
        <w:pStyle w:val="PL"/>
        <w:rPr>
          <w:lang w:val="en-US" w:eastAsia="zh-CN"/>
        </w:rPr>
      </w:pPr>
      <w:r>
        <w:rPr>
          <w:lang w:val="en-US" w:eastAsia="zh-CN"/>
        </w:rPr>
        <w:t xml:space="preserve">    &lt;minInclusive value="1"/&gt;</w:t>
      </w:r>
    </w:p>
    <w:p w14:paraId="35600C1A" w14:textId="77777777" w:rsidR="00EF7973" w:rsidRDefault="00EF7973" w:rsidP="00EF7973">
      <w:pPr>
        <w:pStyle w:val="PL"/>
        <w:rPr>
          <w:lang w:val="en-US" w:eastAsia="zh-CN"/>
        </w:rPr>
      </w:pPr>
      <w:r>
        <w:rPr>
          <w:lang w:val="en-US" w:eastAsia="zh-CN"/>
        </w:rPr>
        <w:t xml:space="preserve">    &lt;maxInclusive value="200"/&gt;</w:t>
      </w:r>
    </w:p>
    <w:p w14:paraId="35600C1B" w14:textId="77777777" w:rsidR="00EF7973" w:rsidRDefault="00EF7973" w:rsidP="00EF7973">
      <w:pPr>
        <w:pStyle w:val="PL"/>
        <w:rPr>
          <w:lang w:val="en-US" w:eastAsia="zh-CN"/>
        </w:rPr>
      </w:pPr>
      <w:r>
        <w:rPr>
          <w:lang w:val="en-US" w:eastAsia="zh-CN"/>
        </w:rPr>
        <w:t xml:space="preserve">  &lt;/restriction&gt;</w:t>
      </w:r>
    </w:p>
    <w:p w14:paraId="35600C1C" w14:textId="77777777" w:rsidR="00EF7973" w:rsidRDefault="00EF7973" w:rsidP="00EF7973">
      <w:pPr>
        <w:pStyle w:val="PL"/>
        <w:rPr>
          <w:lang w:val="en-US" w:eastAsia="zh-CN"/>
        </w:rPr>
      </w:pPr>
      <w:r>
        <w:rPr>
          <w:lang w:val="en-US" w:eastAsia="zh-CN"/>
        </w:rPr>
        <w:t>&lt;/simpleType&gt;</w:t>
      </w:r>
    </w:p>
    <w:p w14:paraId="35600C1D" w14:textId="77777777" w:rsidR="00EF7973" w:rsidRDefault="00EF7973" w:rsidP="00EF7973">
      <w:pPr>
        <w:pStyle w:val="PL"/>
        <w:rPr>
          <w:lang w:val="en-US" w:eastAsia="zh-CN"/>
        </w:rPr>
      </w:pPr>
      <w:r>
        <w:rPr>
          <w:lang w:val="en-US" w:eastAsia="zh-CN"/>
        </w:rPr>
        <w:t>&lt;simpleType name="RachProbability"&gt;</w:t>
      </w:r>
    </w:p>
    <w:p w14:paraId="35600C1E" w14:textId="77777777" w:rsidR="00EF7973" w:rsidRDefault="00EF7973" w:rsidP="00EF7973">
      <w:pPr>
        <w:pStyle w:val="PL"/>
        <w:rPr>
          <w:lang w:val="en-US" w:eastAsia="zh-CN"/>
        </w:rPr>
      </w:pPr>
      <w:r>
        <w:rPr>
          <w:lang w:val="en-US" w:eastAsia="zh-CN"/>
        </w:rPr>
        <w:t xml:space="preserve">  &lt;restriction base="unsignedShort"&gt;</w:t>
      </w:r>
    </w:p>
    <w:p w14:paraId="35600C1F" w14:textId="77777777" w:rsidR="00EF7973" w:rsidRDefault="00EF7973" w:rsidP="00EF7973">
      <w:pPr>
        <w:pStyle w:val="PL"/>
        <w:rPr>
          <w:lang w:val="en-US" w:eastAsia="zh-CN"/>
        </w:rPr>
      </w:pPr>
      <w:r>
        <w:rPr>
          <w:lang w:val="en-US" w:eastAsia="zh-CN"/>
        </w:rPr>
        <w:t xml:space="preserve">    &lt;enumeration value="25"/&gt;  </w:t>
      </w:r>
    </w:p>
    <w:p w14:paraId="35600C20" w14:textId="77777777" w:rsidR="00EF7973" w:rsidRDefault="00EF7973" w:rsidP="00EF7973">
      <w:pPr>
        <w:pStyle w:val="PL"/>
        <w:rPr>
          <w:lang w:val="en-US" w:eastAsia="zh-CN"/>
        </w:rPr>
      </w:pPr>
      <w:r>
        <w:rPr>
          <w:lang w:val="en-US" w:eastAsia="zh-CN"/>
        </w:rPr>
        <w:t xml:space="preserve">    &lt;enumeration value="50"/&gt;  </w:t>
      </w:r>
    </w:p>
    <w:p w14:paraId="35600C21" w14:textId="77777777" w:rsidR="00EF7973" w:rsidRDefault="00EF7973" w:rsidP="00EF7973">
      <w:pPr>
        <w:pStyle w:val="PL"/>
        <w:rPr>
          <w:lang w:val="en-US" w:eastAsia="zh-CN"/>
        </w:rPr>
      </w:pPr>
      <w:r>
        <w:rPr>
          <w:lang w:val="en-US" w:eastAsia="zh-CN"/>
        </w:rPr>
        <w:t xml:space="preserve">    &lt;enumeration value="75"/&gt;  </w:t>
      </w:r>
    </w:p>
    <w:p w14:paraId="35600C22" w14:textId="77777777" w:rsidR="00EF7973" w:rsidRDefault="00EF7973" w:rsidP="00EF7973">
      <w:pPr>
        <w:pStyle w:val="PL"/>
        <w:rPr>
          <w:lang w:val="en-US" w:eastAsia="zh-CN"/>
        </w:rPr>
      </w:pPr>
      <w:r>
        <w:rPr>
          <w:lang w:val="en-US" w:eastAsia="zh-CN"/>
        </w:rPr>
        <w:t xml:space="preserve">    &lt;enumeration value="90"/&gt;  </w:t>
      </w:r>
    </w:p>
    <w:p w14:paraId="35600C23" w14:textId="77777777" w:rsidR="00EF7973" w:rsidRDefault="00EF7973" w:rsidP="00EF7973">
      <w:pPr>
        <w:pStyle w:val="PL"/>
        <w:rPr>
          <w:lang w:val="en-US" w:eastAsia="zh-CN"/>
        </w:rPr>
      </w:pPr>
      <w:r>
        <w:rPr>
          <w:lang w:val="en-US" w:eastAsia="zh-CN"/>
        </w:rPr>
        <w:t xml:space="preserve">  &lt;/restriction&gt;</w:t>
      </w:r>
    </w:p>
    <w:p w14:paraId="35600C24" w14:textId="77777777" w:rsidR="00EF7973" w:rsidRDefault="00EF7973" w:rsidP="00EF7973">
      <w:pPr>
        <w:pStyle w:val="PL"/>
        <w:rPr>
          <w:lang w:val="en-US" w:eastAsia="zh-CN"/>
        </w:rPr>
      </w:pPr>
      <w:r>
        <w:rPr>
          <w:lang w:val="en-US" w:eastAsia="zh-CN"/>
        </w:rPr>
        <w:t>&lt;/simpleType&gt;</w:t>
      </w:r>
    </w:p>
    <w:p w14:paraId="35600C25" w14:textId="7E5408E0"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w:t>
      </w:r>
      <w:del w:id="10060" w:author="Author">
        <w:r w:rsidDel="00DF587C">
          <w:rPr>
            <w:rFonts w:cs="Courier New"/>
            <w:snapToGrid w:val="0"/>
            <w:lang w:eastAsia="zh-CN"/>
          </w:rPr>
          <w:delText>PerSSB</w:delText>
        </w:r>
      </w:del>
      <w:r>
        <w:rPr>
          <w:lang w:val="en-US" w:eastAsia="zh-CN"/>
        </w:rPr>
        <w:t>"&gt;</w:t>
      </w:r>
    </w:p>
    <w:p w14:paraId="35600C26" w14:textId="77777777" w:rsidR="00EF7973" w:rsidRDefault="00EF7973" w:rsidP="00EF7973">
      <w:pPr>
        <w:pStyle w:val="PL"/>
        <w:rPr>
          <w:lang w:val="en-US" w:eastAsia="zh-CN"/>
        </w:rPr>
      </w:pPr>
      <w:r>
        <w:rPr>
          <w:lang w:val="en-US" w:eastAsia="zh-CN"/>
        </w:rPr>
        <w:t xml:space="preserve">  &lt;sequence&gt;</w:t>
      </w:r>
    </w:p>
    <w:p w14:paraId="35600C27" w14:textId="77777777"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14:paraId="35600C28" w14:textId="77777777"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p>
    <w:p w14:paraId="35600C29" w14:textId="77777777"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14:paraId="35600C2A" w14:textId="77777777" w:rsidR="00EF7973" w:rsidRDefault="00EF7973" w:rsidP="00EF7973">
      <w:pPr>
        <w:pStyle w:val="PL"/>
        <w:rPr>
          <w:lang w:eastAsia="zh-CN"/>
        </w:rPr>
      </w:pPr>
      <w:r>
        <w:rPr>
          <w:lang w:eastAsia="zh-CN"/>
        </w:rPr>
        <w:t>&lt;</w:t>
      </w:r>
      <w:r>
        <w:rPr>
          <w:rFonts w:hint="eastAsia"/>
          <w:lang w:eastAsia="zh-CN"/>
        </w:rPr>
        <w:t>/</w:t>
      </w:r>
      <w:r>
        <w:rPr>
          <w:lang w:eastAsia="zh-CN"/>
        </w:rPr>
        <w:t>complexType&gt;</w:t>
      </w:r>
    </w:p>
    <w:p w14:paraId="35600C2B" w14:textId="64EA433B"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w:t>
      </w:r>
      <w:del w:id="10061" w:author="Author">
        <w:r w:rsidDel="00DF587C">
          <w:rPr>
            <w:rFonts w:cs="Courier New"/>
            <w:snapToGrid w:val="0"/>
            <w:lang w:eastAsia="zh-CN"/>
          </w:rPr>
          <w:delText>PerSSB</w:delText>
        </w:r>
      </w:del>
      <w:r>
        <w:rPr>
          <w:rFonts w:cs="Courier New"/>
          <w:snapToGrid w:val="0"/>
          <w:lang w:eastAsia="zh-CN"/>
        </w:rPr>
        <w:t>list</w:t>
      </w:r>
      <w:r>
        <w:rPr>
          <w:lang w:val="en-US" w:eastAsia="zh-CN"/>
        </w:rPr>
        <w:t>"&gt;</w:t>
      </w:r>
    </w:p>
    <w:p w14:paraId="35600C2C" w14:textId="77777777" w:rsidR="00EF7973" w:rsidRDefault="00EF7973" w:rsidP="00EF7973">
      <w:pPr>
        <w:pStyle w:val="PL"/>
        <w:rPr>
          <w:lang w:val="en-US" w:eastAsia="zh-CN"/>
        </w:rPr>
      </w:pPr>
      <w:r>
        <w:rPr>
          <w:lang w:val="en-US" w:eastAsia="zh-CN"/>
        </w:rPr>
        <w:t xml:space="preserve">  &lt;sequence&gt;</w:t>
      </w:r>
    </w:p>
    <w:p w14:paraId="35600C2D" w14:textId="681303FC" w:rsidR="00EF7973" w:rsidRDefault="00EF7973" w:rsidP="00EF7973">
      <w:pPr>
        <w:pStyle w:val="PL"/>
        <w:rPr>
          <w:lang w:eastAsia="zh-CN"/>
        </w:rPr>
      </w:pPr>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w:t>
      </w:r>
      <w:del w:id="10062" w:author="Author">
        <w:r w:rsidDel="00DF587C">
          <w:rPr>
            <w:rFonts w:cs="Courier New"/>
            <w:snapToGrid w:val="0"/>
            <w:lang w:eastAsia="zh-CN"/>
          </w:rPr>
          <w:delText>PerSSB</w:delText>
        </w:r>
      </w:del>
      <w:r>
        <w:rPr>
          <w:lang w:val="en-US" w:eastAsia="zh-CN"/>
        </w:rPr>
        <w:t>" type="</w:t>
      </w:r>
      <w:r>
        <w:rPr>
          <w:rFonts w:hint="eastAsia"/>
          <w:lang w:val="en-US" w:eastAsia="zh-CN"/>
        </w:rPr>
        <w:t>sp:</w:t>
      </w:r>
      <w:r>
        <w:rPr>
          <w:rFonts w:cs="Courier New"/>
          <w:snapToGrid w:val="0"/>
          <w:lang w:eastAsia="zh-CN"/>
        </w:rPr>
        <w:t>UeAccDelayProbilityDist</w:t>
      </w:r>
      <w:del w:id="10063" w:author="Author">
        <w:r w:rsidDel="00DF587C">
          <w:rPr>
            <w:rFonts w:cs="Courier New"/>
            <w:snapToGrid w:val="0"/>
            <w:lang w:eastAsia="zh-CN"/>
          </w:rPr>
          <w:delText>PerSSB</w:delText>
        </w:r>
      </w:del>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p>
    <w:p w14:paraId="35600C2E" w14:textId="77777777"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14:paraId="35600C2F" w14:textId="77777777" w:rsidR="00EF7973" w:rsidRPr="00E72E1D" w:rsidRDefault="00EF7973" w:rsidP="00EF7973">
      <w:pPr>
        <w:pStyle w:val="PL"/>
        <w:rPr>
          <w:lang w:eastAsia="zh-CN"/>
        </w:rPr>
      </w:pPr>
      <w:r>
        <w:rPr>
          <w:lang w:eastAsia="zh-CN"/>
        </w:rPr>
        <w:t>&lt;</w:t>
      </w:r>
      <w:r>
        <w:rPr>
          <w:rFonts w:hint="eastAsia"/>
          <w:lang w:eastAsia="zh-CN"/>
        </w:rPr>
        <w:t>/</w:t>
      </w:r>
      <w:r>
        <w:rPr>
          <w:lang w:eastAsia="zh-CN"/>
        </w:rPr>
        <w:t>complexType&gt;</w:t>
      </w:r>
    </w:p>
    <w:p w14:paraId="35600C30" w14:textId="73154C48" w:rsidR="00EF7973" w:rsidRDefault="00EF7973" w:rsidP="00EF7973">
      <w:pPr>
        <w:pStyle w:val="PL"/>
        <w:rPr>
          <w:lang w:val="en-US" w:eastAsia="zh-CN"/>
        </w:rPr>
      </w:pPr>
      <w:r>
        <w:rPr>
          <w:lang w:val="en-US" w:eastAsia="zh-CN"/>
        </w:rPr>
        <w:t>&lt;complexType name="</w:t>
      </w:r>
      <w:r>
        <w:t>U</w:t>
      </w:r>
      <w:r w:rsidRPr="00D71674">
        <w:t>eAccProbilityDist</w:t>
      </w:r>
      <w:del w:id="10064" w:author="Author">
        <w:r w:rsidRPr="00D71674" w:rsidDel="00DF587C">
          <w:delText>PerSSB</w:delText>
        </w:r>
      </w:del>
      <w:r>
        <w:rPr>
          <w:lang w:val="en-US" w:eastAsia="zh-CN"/>
        </w:rPr>
        <w:t>"&gt;</w:t>
      </w:r>
    </w:p>
    <w:p w14:paraId="35600C31" w14:textId="77777777" w:rsidR="00EF7973" w:rsidRDefault="00EF7973" w:rsidP="00EF7973">
      <w:pPr>
        <w:pStyle w:val="PL"/>
        <w:rPr>
          <w:lang w:val="en-US" w:eastAsia="zh-CN"/>
        </w:rPr>
      </w:pPr>
      <w:r>
        <w:rPr>
          <w:lang w:val="en-US" w:eastAsia="zh-CN"/>
        </w:rPr>
        <w:t xml:space="preserve">  &lt;sequence&gt;</w:t>
      </w:r>
    </w:p>
    <w:p w14:paraId="35600C32" w14:textId="77777777"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14:paraId="35600C33" w14:textId="77777777"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p>
    <w:p w14:paraId="35600C34" w14:textId="77777777"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14:paraId="35600C35" w14:textId="77777777" w:rsidR="00EF7973" w:rsidRDefault="00EF7973" w:rsidP="00EF7973">
      <w:pPr>
        <w:pStyle w:val="PL"/>
        <w:rPr>
          <w:lang w:val="en-US" w:eastAsia="zh-CN"/>
        </w:rPr>
      </w:pPr>
      <w:r>
        <w:rPr>
          <w:lang w:val="en-US" w:eastAsia="zh-CN"/>
        </w:rPr>
        <w:t>&lt;</w:t>
      </w:r>
      <w:r>
        <w:rPr>
          <w:rFonts w:hint="eastAsia"/>
          <w:lang w:val="en-US" w:eastAsia="zh-CN"/>
        </w:rPr>
        <w:t>/</w:t>
      </w:r>
      <w:r>
        <w:rPr>
          <w:lang w:val="en-US" w:eastAsia="zh-CN"/>
        </w:rPr>
        <w:t>complexType&gt;</w:t>
      </w:r>
    </w:p>
    <w:p w14:paraId="35600C36" w14:textId="1D260C0F" w:rsidR="00EF7973" w:rsidRDefault="00EF7973" w:rsidP="00EF7973">
      <w:pPr>
        <w:pStyle w:val="PL"/>
        <w:rPr>
          <w:lang w:val="en-US" w:eastAsia="zh-CN"/>
        </w:rPr>
      </w:pPr>
      <w:r>
        <w:rPr>
          <w:lang w:val="en-US" w:eastAsia="zh-CN"/>
        </w:rPr>
        <w:t>&lt;complexType name="</w:t>
      </w:r>
      <w:r>
        <w:t>U</w:t>
      </w:r>
      <w:r w:rsidRPr="00D71674">
        <w:t>eAccProbilityDist</w:t>
      </w:r>
      <w:del w:id="10065" w:author="Author">
        <w:r w:rsidRPr="00D71674" w:rsidDel="00DF587C">
          <w:delText>PerSSB</w:delText>
        </w:r>
      </w:del>
      <w:r>
        <w:t>list</w:t>
      </w:r>
      <w:r>
        <w:rPr>
          <w:lang w:val="en-US" w:eastAsia="zh-CN"/>
        </w:rPr>
        <w:t>"&gt;</w:t>
      </w:r>
    </w:p>
    <w:p w14:paraId="35600C37" w14:textId="77777777" w:rsidR="00EF7973" w:rsidRDefault="00EF7973" w:rsidP="00EF7973">
      <w:pPr>
        <w:pStyle w:val="PL"/>
        <w:rPr>
          <w:lang w:val="en-US" w:eastAsia="zh-CN"/>
        </w:rPr>
      </w:pPr>
      <w:r>
        <w:rPr>
          <w:lang w:val="en-US" w:eastAsia="zh-CN"/>
        </w:rPr>
        <w:t xml:space="preserve">  &lt;sequence&gt;</w:t>
      </w:r>
    </w:p>
    <w:p w14:paraId="35600C38" w14:textId="2242082E" w:rsidR="00EF7973" w:rsidRDefault="00EF7973" w:rsidP="00EF7973">
      <w:pPr>
        <w:pStyle w:val="PL"/>
        <w:rPr>
          <w:lang w:eastAsia="zh-CN"/>
        </w:rPr>
      </w:pPr>
      <w:r>
        <w:rPr>
          <w:lang w:eastAsia="zh-CN"/>
        </w:rPr>
        <w:t xml:space="preserve">    </w:t>
      </w:r>
      <w:r>
        <w:rPr>
          <w:rFonts w:hint="eastAsia"/>
          <w:lang w:eastAsia="zh-CN"/>
        </w:rPr>
        <w:t>&lt;</w:t>
      </w:r>
      <w:r>
        <w:rPr>
          <w:lang w:eastAsia="zh-CN"/>
        </w:rPr>
        <w:t>element name="</w:t>
      </w:r>
      <w:r>
        <w:t>u</w:t>
      </w:r>
      <w:r w:rsidRPr="00D71674">
        <w:t>eAccProbilityDist</w:t>
      </w:r>
      <w:del w:id="10066" w:author="Author">
        <w:r w:rsidRPr="00D71674" w:rsidDel="00DF587C">
          <w:delText>PerSSB</w:delText>
        </w:r>
      </w:del>
      <w:r>
        <w:rPr>
          <w:lang w:eastAsia="zh-CN"/>
        </w:rPr>
        <w:t>" type="</w:t>
      </w:r>
      <w:r>
        <w:rPr>
          <w:rFonts w:hint="eastAsia"/>
          <w:lang w:eastAsia="zh-CN"/>
        </w:rPr>
        <w:t>sp:</w:t>
      </w:r>
      <w:r>
        <w:t>U</w:t>
      </w:r>
      <w:r w:rsidRPr="00D71674">
        <w:t>eAccProbilityDist</w:t>
      </w:r>
      <w:del w:id="10067" w:author="Author">
        <w:r w:rsidRPr="00D71674" w:rsidDel="00DF587C">
          <w:delText>PerSSB</w:delText>
        </w:r>
      </w:del>
      <w:r>
        <w:rPr>
          <w:lang w:eastAsia="zh-CN"/>
        </w:rPr>
        <w:t>"</w:t>
      </w:r>
      <w:r>
        <w:rPr>
          <w:lang w:val="en-US" w:eastAsia="zh-CN"/>
        </w:rPr>
        <w:t xml:space="preserve"> maxOccurs="4"</w:t>
      </w:r>
      <w:r>
        <w:rPr>
          <w:lang w:eastAsia="zh-CN"/>
        </w:rPr>
        <w:t>/</w:t>
      </w:r>
      <w:r>
        <w:rPr>
          <w:rFonts w:hint="eastAsia"/>
          <w:lang w:eastAsia="zh-CN"/>
        </w:rPr>
        <w:t>&gt;</w:t>
      </w:r>
    </w:p>
    <w:p w14:paraId="35600C39" w14:textId="77777777"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14:paraId="35600C3A" w14:textId="77777777" w:rsidR="00EF7973" w:rsidRPr="00E92DFF" w:rsidRDefault="00EF7973" w:rsidP="00EF7973">
      <w:pPr>
        <w:pStyle w:val="PL"/>
      </w:pPr>
      <w:r>
        <w:rPr>
          <w:lang w:val="en-US" w:eastAsia="zh-CN"/>
        </w:rPr>
        <w:t>&lt;</w:t>
      </w:r>
      <w:r>
        <w:rPr>
          <w:rFonts w:hint="eastAsia"/>
          <w:lang w:val="en-US" w:eastAsia="zh-CN"/>
        </w:rPr>
        <w:t>/</w:t>
      </w:r>
      <w:r>
        <w:rPr>
          <w:lang w:val="en-US" w:eastAsia="zh-CN"/>
        </w:rPr>
        <w:t>complexType&gt;</w:t>
      </w:r>
    </w:p>
    <w:p w14:paraId="35600C3B" w14:textId="77777777" w:rsidR="00EF7973" w:rsidRDefault="00EF7973" w:rsidP="00EF7973">
      <w:pPr>
        <w:pStyle w:val="PL"/>
      </w:pPr>
      <w:r>
        <w:t>&lt;simpleType name="NRPci"&gt;</w:t>
      </w:r>
    </w:p>
    <w:p w14:paraId="35600C3C" w14:textId="77777777" w:rsidR="00EF7973" w:rsidRDefault="00EF7973" w:rsidP="00EF7973">
      <w:pPr>
        <w:pStyle w:val="PL"/>
      </w:pPr>
      <w:r>
        <w:t xml:space="preserve">  &lt;restriction base="unsignedShort"&gt;</w:t>
      </w:r>
    </w:p>
    <w:p w14:paraId="35600C3D" w14:textId="77777777" w:rsidR="00EF7973" w:rsidRDefault="00EF7973" w:rsidP="00EF7973">
      <w:pPr>
        <w:pStyle w:val="PL"/>
      </w:pPr>
      <w:r>
        <w:t xml:space="preserve">    &lt;maxInclusive value="1007"/&gt;</w:t>
      </w:r>
    </w:p>
    <w:p w14:paraId="35600C3E" w14:textId="77777777" w:rsidR="00EF7973" w:rsidRDefault="00EF7973" w:rsidP="00EF7973">
      <w:pPr>
        <w:pStyle w:val="PL"/>
      </w:pPr>
      <w:r>
        <w:t xml:space="preserve">  &lt;/restriction&gt;</w:t>
      </w:r>
    </w:p>
    <w:p w14:paraId="35600C3F" w14:textId="77777777" w:rsidR="00EF7973" w:rsidRDefault="00EF7973" w:rsidP="00EF7973">
      <w:pPr>
        <w:pStyle w:val="PL"/>
      </w:pPr>
      <w:r>
        <w:t>&lt;/simpleType&gt;</w:t>
      </w:r>
    </w:p>
    <w:p w14:paraId="35600C40" w14:textId="77777777" w:rsidR="00EF7973" w:rsidRDefault="00EF7973" w:rsidP="00EF7973">
      <w:pPr>
        <w:pStyle w:val="PL"/>
      </w:pPr>
      <w:r>
        <w:t>&lt;complexType name="NRPciList"&gt;</w:t>
      </w:r>
    </w:p>
    <w:p w14:paraId="35600C41" w14:textId="77777777" w:rsidR="00EF7973" w:rsidRDefault="00EF7973" w:rsidP="00EF7973">
      <w:pPr>
        <w:pStyle w:val="PL"/>
      </w:pPr>
      <w:r>
        <w:t xml:space="preserve">  &lt;sequence&gt;</w:t>
      </w:r>
    </w:p>
    <w:p w14:paraId="35600C42" w14:textId="77777777" w:rsidR="00EF7973" w:rsidRDefault="00EF7973" w:rsidP="00EF7973">
      <w:pPr>
        <w:pStyle w:val="PL"/>
      </w:pPr>
      <w:r>
        <w:t xml:space="preserve">      &lt;element name="nRPci" type="en:NRPci" maxOccurs="1008"/&gt;</w:t>
      </w:r>
    </w:p>
    <w:p w14:paraId="35600C43" w14:textId="77777777" w:rsidR="00EF7973" w:rsidRDefault="00EF7973" w:rsidP="00EF7973">
      <w:pPr>
        <w:pStyle w:val="PL"/>
      </w:pPr>
      <w:r>
        <w:t xml:space="preserve">  &lt;/sequence&gt;</w:t>
      </w:r>
    </w:p>
    <w:p w14:paraId="35600C44" w14:textId="77777777" w:rsidR="00EF7973" w:rsidRPr="00E92DFF" w:rsidRDefault="00EF7973" w:rsidP="00EF7973">
      <w:pPr>
        <w:pStyle w:val="PL"/>
      </w:pPr>
      <w:r>
        <w:t>&lt;/complexType&gt;</w:t>
      </w:r>
    </w:p>
    <w:p w14:paraId="35600C45" w14:textId="77777777" w:rsidR="00EF7973" w:rsidRDefault="00EF7973" w:rsidP="00EF7973">
      <w:pPr>
        <w:pStyle w:val="PL"/>
      </w:pPr>
      <w:r>
        <w:t>&lt;simpleType name="NRPci"&gt;</w:t>
      </w:r>
    </w:p>
    <w:p w14:paraId="35600C46" w14:textId="77777777" w:rsidR="00EF7973" w:rsidRDefault="00EF7973" w:rsidP="00EF7973">
      <w:pPr>
        <w:pStyle w:val="PL"/>
      </w:pPr>
      <w:r>
        <w:t xml:space="preserve">  &lt;restriction base="unsignedShort"&gt;</w:t>
      </w:r>
    </w:p>
    <w:p w14:paraId="35600C47" w14:textId="77777777" w:rsidR="00EF7973" w:rsidRDefault="00EF7973" w:rsidP="00EF7973">
      <w:pPr>
        <w:pStyle w:val="PL"/>
      </w:pPr>
      <w:r>
        <w:t xml:space="preserve">    &lt;maxInclusive value="1007"/&gt;</w:t>
      </w:r>
    </w:p>
    <w:p w14:paraId="35600C48" w14:textId="77777777" w:rsidR="00EF7973" w:rsidRDefault="00EF7973" w:rsidP="00EF7973">
      <w:pPr>
        <w:pStyle w:val="PL"/>
      </w:pPr>
      <w:r>
        <w:t xml:space="preserve">  &lt;/restriction&gt;</w:t>
      </w:r>
    </w:p>
    <w:p w14:paraId="35600C49" w14:textId="77777777" w:rsidR="00EF7973" w:rsidRDefault="00EF7973" w:rsidP="00EF7973">
      <w:pPr>
        <w:pStyle w:val="PL"/>
      </w:pPr>
      <w:r>
        <w:t>&lt;/simpleType&gt;</w:t>
      </w:r>
    </w:p>
    <w:p w14:paraId="35600C4A" w14:textId="77777777" w:rsidR="00EF7973" w:rsidRDefault="00EF7973" w:rsidP="00EF7973">
      <w:pPr>
        <w:pStyle w:val="PL"/>
      </w:pPr>
      <w:r>
        <w:t>&lt;complexType name="</w:t>
      </w:r>
      <w:r>
        <w:rPr>
          <w:color w:val="000000"/>
        </w:rPr>
        <w:t>CSonPciList</w:t>
      </w:r>
      <w:r>
        <w:t>"&gt;</w:t>
      </w:r>
    </w:p>
    <w:p w14:paraId="35600C4B" w14:textId="77777777" w:rsidR="00EF7973" w:rsidRDefault="00EF7973" w:rsidP="00EF7973">
      <w:pPr>
        <w:pStyle w:val="PL"/>
      </w:pPr>
      <w:r>
        <w:t xml:space="preserve">  &lt;sequence&gt;</w:t>
      </w:r>
    </w:p>
    <w:p w14:paraId="35600C4C" w14:textId="77777777" w:rsidR="00EF7973" w:rsidRDefault="00EF7973" w:rsidP="00EF7973">
      <w:pPr>
        <w:pStyle w:val="PL"/>
      </w:pPr>
      <w:r>
        <w:t xml:space="preserve">      &lt;element name="nRPci" type="en:NRPci" maxOccurs="1008"/&gt;</w:t>
      </w:r>
    </w:p>
    <w:p w14:paraId="35600C4D" w14:textId="77777777" w:rsidR="00EF7973" w:rsidRDefault="00EF7973" w:rsidP="00EF7973">
      <w:pPr>
        <w:pStyle w:val="PL"/>
      </w:pPr>
      <w:r>
        <w:t xml:space="preserve">  &lt;/sequence&gt;</w:t>
      </w:r>
    </w:p>
    <w:p w14:paraId="35600C4E" w14:textId="77777777" w:rsidR="00E154AB" w:rsidRPr="008E6D39" w:rsidRDefault="00EF7973" w:rsidP="00EF7973">
      <w:pPr>
        <w:pStyle w:val="PL"/>
        <w:rPr>
          <w:lang w:val="de-DE"/>
        </w:rPr>
      </w:pPr>
      <w:r>
        <w:t>&lt;/complexType&gt;</w:t>
      </w:r>
    </w:p>
    <w:p w14:paraId="35600C4F" w14:textId="77777777" w:rsidR="00E154AB" w:rsidRPr="008E6D39" w:rsidRDefault="00E154AB" w:rsidP="00E154AB">
      <w:pPr>
        <w:pStyle w:val="PL"/>
        <w:rPr>
          <w:lang w:val="de-DE"/>
        </w:rPr>
      </w:pPr>
      <w:r w:rsidRPr="008E6D39">
        <w:rPr>
          <w:lang w:val="de-DE"/>
        </w:rPr>
        <w:t>&lt;element name="GNBDUFunction" substitutionGroup="xn:ManagedElementOptionallyContainedNrmClass"&gt;</w:t>
      </w:r>
    </w:p>
    <w:p w14:paraId="35600C50" w14:textId="77777777" w:rsidR="00E154AB" w:rsidRPr="008E6D39" w:rsidRDefault="00E154AB" w:rsidP="00E154AB">
      <w:pPr>
        <w:pStyle w:val="PL"/>
        <w:rPr>
          <w:lang w:val="de-DE"/>
        </w:rPr>
      </w:pPr>
      <w:r w:rsidRPr="008E6D39">
        <w:rPr>
          <w:lang w:val="de-DE"/>
        </w:rPr>
        <w:tab/>
        <w:t>&lt;complexType&gt;</w:t>
      </w:r>
    </w:p>
    <w:p w14:paraId="35600C51" w14:textId="77777777" w:rsidR="00E154AB" w:rsidRPr="00303177" w:rsidRDefault="00E154AB" w:rsidP="00E154AB">
      <w:pPr>
        <w:pStyle w:val="PL"/>
      </w:pPr>
      <w:r w:rsidRPr="008E6D39">
        <w:rPr>
          <w:lang w:val="de-DE"/>
        </w:rPr>
        <w:tab/>
      </w:r>
      <w:r w:rsidRPr="008E6D39">
        <w:rPr>
          <w:lang w:val="de-DE"/>
        </w:rPr>
        <w:tab/>
      </w:r>
      <w:r w:rsidRPr="00303177">
        <w:t>&lt;complexContent&gt;</w:t>
      </w:r>
    </w:p>
    <w:p w14:paraId="35600C52" w14:textId="77777777" w:rsidR="00E154AB" w:rsidRPr="00303177" w:rsidRDefault="00E154AB" w:rsidP="00E154AB">
      <w:pPr>
        <w:pStyle w:val="PL"/>
      </w:pPr>
      <w:r w:rsidRPr="00303177">
        <w:tab/>
      </w:r>
      <w:r w:rsidRPr="00303177">
        <w:tab/>
      </w:r>
      <w:r w:rsidRPr="00303177">
        <w:tab/>
        <w:t>&lt;extension base="xn:NrmClass"&gt;</w:t>
      </w:r>
    </w:p>
    <w:p w14:paraId="35600C53" w14:textId="77777777" w:rsidR="00E154AB" w:rsidRDefault="00E154AB" w:rsidP="00E154AB">
      <w:pPr>
        <w:pStyle w:val="PL"/>
      </w:pPr>
      <w:r w:rsidRPr="00303177">
        <w:tab/>
      </w:r>
      <w:r w:rsidRPr="00303177">
        <w:tab/>
      </w:r>
      <w:r w:rsidRPr="00303177">
        <w:tab/>
      </w:r>
      <w:r>
        <w:t>&lt;sequence&gt;</w:t>
      </w:r>
    </w:p>
    <w:p w14:paraId="35600C54" w14:textId="77777777" w:rsidR="00E154AB" w:rsidRDefault="00E154AB" w:rsidP="00E154AB">
      <w:pPr>
        <w:pStyle w:val="PL"/>
      </w:pPr>
      <w:r>
        <w:tab/>
      </w:r>
      <w:r>
        <w:tab/>
      </w:r>
      <w:r>
        <w:tab/>
      </w:r>
      <w:r>
        <w:tab/>
        <w:t>&lt;element name="attributes"&gt;</w:t>
      </w:r>
    </w:p>
    <w:p w14:paraId="35600C55" w14:textId="77777777" w:rsidR="00E154AB" w:rsidRDefault="00E154AB" w:rsidP="00E154AB">
      <w:pPr>
        <w:pStyle w:val="PL"/>
      </w:pPr>
      <w:r>
        <w:tab/>
      </w:r>
      <w:r>
        <w:tab/>
      </w:r>
      <w:r>
        <w:tab/>
      </w:r>
      <w:r>
        <w:tab/>
        <w:t>&lt;complexType&gt;</w:t>
      </w:r>
    </w:p>
    <w:p w14:paraId="35600C56" w14:textId="77777777" w:rsidR="00E154AB" w:rsidRDefault="00E154AB" w:rsidP="00E154AB">
      <w:pPr>
        <w:pStyle w:val="PL"/>
      </w:pPr>
      <w:r>
        <w:tab/>
      </w:r>
      <w:r>
        <w:tab/>
      </w:r>
      <w:r>
        <w:tab/>
      </w:r>
      <w:r>
        <w:tab/>
        <w:t>&lt;all&gt;</w:t>
      </w:r>
    </w:p>
    <w:p w14:paraId="35600C57" w14:textId="77777777" w:rsidR="00E154AB" w:rsidRDefault="00E154AB" w:rsidP="00E154AB">
      <w:pPr>
        <w:pStyle w:val="PL"/>
      </w:pPr>
      <w:r>
        <w:tab/>
      </w:r>
      <w:r>
        <w:tab/>
      </w:r>
      <w:r>
        <w:tab/>
      </w:r>
      <w:r>
        <w:tab/>
      </w:r>
      <w:r>
        <w:tab/>
        <w:t>&lt;!-- Inherited attributes from ManagedFunction --&gt;</w:t>
      </w:r>
    </w:p>
    <w:p w14:paraId="35600C58" w14:textId="77777777" w:rsidR="00E154AB" w:rsidRDefault="00E154AB" w:rsidP="00E154AB">
      <w:pPr>
        <w:pStyle w:val="PL"/>
      </w:pPr>
      <w:r>
        <w:tab/>
      </w:r>
      <w:r>
        <w:tab/>
      </w:r>
      <w:r>
        <w:tab/>
      </w:r>
      <w:r>
        <w:tab/>
      </w:r>
      <w:r>
        <w:tab/>
        <w:t>&lt;element name="userLabel" type="string" minOccurs="0"/&gt;</w:t>
      </w:r>
    </w:p>
    <w:p w14:paraId="35600C59" w14:textId="77777777" w:rsidR="00E154AB" w:rsidRDefault="00E154AB" w:rsidP="00E154AB">
      <w:pPr>
        <w:pStyle w:val="PL"/>
      </w:pPr>
      <w:r>
        <w:tab/>
      </w:r>
      <w:r>
        <w:tab/>
      </w:r>
      <w:r>
        <w:tab/>
      </w:r>
      <w:r>
        <w:tab/>
      </w:r>
      <w:r>
        <w:tab/>
        <w:t>&lt;element name="vnfParametersList" type="xn:vnfParametersListType" minOccurs="0"/&gt;</w:t>
      </w:r>
    </w:p>
    <w:p w14:paraId="35600C5A" w14:textId="77777777" w:rsidR="00E154AB" w:rsidRDefault="00E154AB" w:rsidP="00E154AB">
      <w:pPr>
        <w:pStyle w:val="PL"/>
      </w:pPr>
      <w:r>
        <w:tab/>
      </w:r>
      <w:r>
        <w:tab/>
      </w:r>
      <w:r>
        <w:tab/>
      </w:r>
      <w:r>
        <w:tab/>
      </w:r>
      <w:r>
        <w:tab/>
        <w:t>&lt;element name="peeParametersList" type="xn:peeParametersListType" minOccurs="0"/&gt;</w:t>
      </w:r>
    </w:p>
    <w:p w14:paraId="35600C5B" w14:textId="77777777" w:rsidR="00E154AB" w:rsidRDefault="00E154AB" w:rsidP="00E154AB">
      <w:pPr>
        <w:pStyle w:val="PL"/>
      </w:pPr>
      <w:r>
        <w:tab/>
      </w:r>
      <w:r>
        <w:tab/>
      </w:r>
      <w:r>
        <w:tab/>
      </w:r>
      <w:r>
        <w:tab/>
      </w:r>
      <w:r>
        <w:tab/>
        <w:t>&lt;element name="priority" type="integer" minOccurs="0"/&gt;</w:t>
      </w:r>
    </w:p>
    <w:p w14:paraId="35600C5C" w14:textId="77777777" w:rsidR="00E154AB" w:rsidRDefault="00E154AB" w:rsidP="00E154AB">
      <w:pPr>
        <w:pStyle w:val="PL"/>
      </w:pPr>
      <w:r>
        <w:tab/>
      </w:r>
      <w:r>
        <w:tab/>
      </w:r>
      <w:r>
        <w:tab/>
      </w:r>
      <w:r>
        <w:tab/>
      </w:r>
      <w:r>
        <w:tab/>
        <w:t>&lt;element name="measurements" type="xn:MeasurementTypesAndGPsList" minOccurs="0"/&gt;</w:t>
      </w:r>
    </w:p>
    <w:p w14:paraId="35600C5D" w14:textId="77777777" w:rsidR="00E154AB" w:rsidRDefault="00E154AB" w:rsidP="00E154AB">
      <w:pPr>
        <w:pStyle w:val="PL"/>
      </w:pPr>
      <w:r>
        <w:tab/>
      </w:r>
      <w:r>
        <w:tab/>
      </w:r>
      <w:r>
        <w:tab/>
      </w:r>
      <w:r>
        <w:tab/>
      </w:r>
      <w:r>
        <w:tab/>
        <w:t>&lt;!--End of inherited attributes from ManagedFunction--&gt;</w:t>
      </w:r>
    </w:p>
    <w:p w14:paraId="35600C5E" w14:textId="77777777" w:rsidR="00E154AB" w:rsidRDefault="00E154AB" w:rsidP="00E154AB">
      <w:pPr>
        <w:pStyle w:val="PL"/>
      </w:pPr>
      <w:r>
        <w:tab/>
      </w:r>
      <w:r>
        <w:tab/>
      </w:r>
      <w:r>
        <w:tab/>
      </w:r>
      <w:r>
        <w:tab/>
      </w:r>
      <w:r>
        <w:tab/>
        <w:t>&lt;element name="gnbId" type="nn:GnbId"/&gt;</w:t>
      </w:r>
    </w:p>
    <w:p w14:paraId="35600C5F" w14:textId="77777777" w:rsidR="00E154AB" w:rsidRDefault="00E154AB" w:rsidP="00E154AB">
      <w:pPr>
        <w:pStyle w:val="PL"/>
      </w:pPr>
      <w:r>
        <w:tab/>
      </w:r>
      <w:r>
        <w:tab/>
      </w:r>
      <w:r>
        <w:tab/>
      </w:r>
      <w:r>
        <w:tab/>
      </w:r>
      <w:r>
        <w:tab/>
        <w:t>&lt;element name="gnbIdLength" type="nn:GnbIdLength"/&gt;</w:t>
      </w:r>
    </w:p>
    <w:p w14:paraId="35600C60" w14:textId="77777777" w:rsidR="00E154AB" w:rsidRDefault="00E154AB" w:rsidP="00E154AB">
      <w:pPr>
        <w:pStyle w:val="PL"/>
      </w:pPr>
      <w:r>
        <w:tab/>
      </w:r>
      <w:r>
        <w:tab/>
      </w:r>
      <w:r>
        <w:tab/>
      </w:r>
      <w:r>
        <w:tab/>
      </w:r>
      <w:r>
        <w:tab/>
        <w:t>&lt;element name="gnbDUId" type="nn:GnbDuId"/&gt;</w:t>
      </w:r>
    </w:p>
    <w:p w14:paraId="35600C61" w14:textId="77777777" w:rsidR="00E154AB" w:rsidRDefault="00E154AB" w:rsidP="00E154AB">
      <w:pPr>
        <w:pStyle w:val="PL"/>
      </w:pPr>
      <w:r>
        <w:tab/>
      </w:r>
      <w:r>
        <w:tab/>
      </w:r>
      <w:r>
        <w:tab/>
      </w:r>
      <w:r>
        <w:tab/>
      </w:r>
      <w:r>
        <w:tab/>
        <w:t>&lt;element name="gnbDuName" type="nn:GnbName" minOccurs="0"/&gt;</w:t>
      </w:r>
    </w:p>
    <w:p w14:paraId="35600C62" w14:textId="77777777" w:rsidR="00E154AB" w:rsidRDefault="00E154AB" w:rsidP="00E154AB">
      <w:pPr>
        <w:pStyle w:val="PL"/>
      </w:pPr>
      <w:r>
        <w:tab/>
      </w:r>
      <w:r>
        <w:tab/>
      </w:r>
      <w:r>
        <w:tab/>
      </w:r>
      <w:r>
        <w:tab/>
      </w:r>
      <w:r>
        <w:tab/>
        <w:t>&lt;element name="x2Blacklist" type="</w:t>
      </w:r>
      <w:r w:rsidR="00C937BB">
        <w:t>string</w:t>
      </w:r>
      <w:r>
        <w:t>" minOccurs="0"/&gt;</w:t>
      </w:r>
    </w:p>
    <w:p w14:paraId="35600C63" w14:textId="77777777" w:rsidR="00E154AB" w:rsidRDefault="00E154AB" w:rsidP="00E154AB">
      <w:pPr>
        <w:pStyle w:val="PL"/>
      </w:pPr>
      <w:r>
        <w:tab/>
      </w:r>
      <w:r>
        <w:tab/>
      </w:r>
      <w:r>
        <w:tab/>
      </w:r>
      <w:r>
        <w:tab/>
      </w:r>
      <w:r>
        <w:tab/>
        <w:t>&lt;element name="x2Whitelist" type="</w:t>
      </w:r>
      <w:r w:rsidR="00C937BB">
        <w:t>string</w:t>
      </w:r>
      <w:r>
        <w:t>" minOccurs="0"/&gt;</w:t>
      </w:r>
    </w:p>
    <w:p w14:paraId="35600C64" w14:textId="77777777" w:rsidR="00E154AB" w:rsidRDefault="00E154AB" w:rsidP="00E154AB">
      <w:pPr>
        <w:pStyle w:val="PL"/>
      </w:pPr>
      <w:r>
        <w:tab/>
      </w:r>
      <w:r>
        <w:tab/>
      </w:r>
      <w:r>
        <w:tab/>
      </w:r>
      <w:r>
        <w:tab/>
      </w:r>
      <w:r>
        <w:tab/>
        <w:t>&lt;element name="xnBlacklist" type="</w:t>
      </w:r>
      <w:r w:rsidR="00C937BB">
        <w:t>string</w:t>
      </w:r>
      <w:r>
        <w:t>" minOccurs="0"/&gt;</w:t>
      </w:r>
    </w:p>
    <w:p w14:paraId="35600C65" w14:textId="77777777" w:rsidR="00E154AB" w:rsidRDefault="00E154AB" w:rsidP="00E154AB">
      <w:pPr>
        <w:pStyle w:val="PL"/>
      </w:pPr>
      <w:r>
        <w:tab/>
      </w:r>
      <w:r>
        <w:tab/>
      </w:r>
      <w:r>
        <w:tab/>
      </w:r>
      <w:r>
        <w:tab/>
      </w:r>
      <w:r>
        <w:tab/>
        <w:t>&lt;element name="xnWhitelist" type="</w:t>
      </w:r>
      <w:r w:rsidR="00C937BB">
        <w:t>string</w:t>
      </w:r>
      <w:r>
        <w:t>" minOccurs="0"/&gt;</w:t>
      </w:r>
    </w:p>
    <w:p w14:paraId="35600C66" w14:textId="77777777" w:rsidR="00C937BB" w:rsidRDefault="00E154AB" w:rsidP="00303177">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14:paraId="35600C67" w14:textId="77777777" w:rsidR="00E154AB" w:rsidRDefault="00C937BB" w:rsidP="00C937BB">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14:paraId="35600C68" w14:textId="77777777"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35600C69" w14:textId="77777777"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35600C6A" w14:textId="77777777" w:rsidR="00E154AB" w:rsidRDefault="00E154AB" w:rsidP="00E154AB">
      <w:pPr>
        <w:pStyle w:val="PL"/>
      </w:pPr>
      <w:r>
        <w:tab/>
      </w:r>
      <w:r>
        <w:tab/>
      </w:r>
      <w:r>
        <w:tab/>
      </w:r>
      <w:r>
        <w:tab/>
        <w:t>&lt;/all&gt;</w:t>
      </w:r>
    </w:p>
    <w:p w14:paraId="35600C6B" w14:textId="77777777" w:rsidR="00E154AB" w:rsidRDefault="00E154AB" w:rsidP="00E154AB">
      <w:pPr>
        <w:pStyle w:val="PL"/>
      </w:pPr>
      <w:r>
        <w:tab/>
      </w:r>
      <w:r>
        <w:tab/>
      </w:r>
      <w:r>
        <w:tab/>
      </w:r>
      <w:r>
        <w:tab/>
        <w:t>&lt;/complexType&gt;</w:t>
      </w:r>
    </w:p>
    <w:p w14:paraId="35600C6C" w14:textId="77777777" w:rsidR="00E154AB" w:rsidRDefault="00E154AB" w:rsidP="00E154AB">
      <w:pPr>
        <w:pStyle w:val="PL"/>
      </w:pPr>
      <w:r>
        <w:tab/>
      </w:r>
      <w:r>
        <w:tab/>
      </w:r>
      <w:r>
        <w:tab/>
      </w:r>
      <w:r>
        <w:tab/>
        <w:t>&lt;/element&gt;</w:t>
      </w:r>
    </w:p>
    <w:p w14:paraId="35600C6D" w14:textId="77777777" w:rsidR="00E154AB" w:rsidRDefault="00E154AB" w:rsidP="00E154AB">
      <w:pPr>
        <w:pStyle w:val="PL"/>
      </w:pPr>
      <w:r>
        <w:tab/>
      </w:r>
      <w:r>
        <w:tab/>
      </w:r>
      <w:r>
        <w:tab/>
      </w:r>
      <w:r>
        <w:tab/>
        <w:t>&lt;choice minOccurs="0" maxOccurs="unbounded"&gt;</w:t>
      </w:r>
    </w:p>
    <w:p w14:paraId="35600C6E" w14:textId="77777777" w:rsidR="00E154AB" w:rsidRDefault="00E154AB" w:rsidP="00E154AB">
      <w:pPr>
        <w:pStyle w:val="PL"/>
      </w:pPr>
      <w:r>
        <w:tab/>
      </w:r>
      <w:r>
        <w:tab/>
      </w:r>
      <w:r>
        <w:tab/>
      </w:r>
      <w:r>
        <w:tab/>
      </w:r>
      <w:r>
        <w:tab/>
        <w:t>&lt;element ref="nn:NRCellDU"/&gt;</w:t>
      </w:r>
    </w:p>
    <w:p w14:paraId="35600C6F" w14:textId="77777777" w:rsidR="00E154AB" w:rsidRDefault="00E154AB" w:rsidP="00E154AB">
      <w:pPr>
        <w:pStyle w:val="PL"/>
      </w:pPr>
      <w:r>
        <w:tab/>
      </w:r>
      <w:r>
        <w:tab/>
      </w:r>
      <w:r>
        <w:tab/>
      </w:r>
      <w:r>
        <w:tab/>
      </w:r>
      <w:r>
        <w:tab/>
        <w:t>&lt;element ref="nn:BWP"/&gt;</w:t>
      </w:r>
    </w:p>
    <w:p w14:paraId="35600C70" w14:textId="77777777" w:rsidR="00E154AB" w:rsidRDefault="00E154AB" w:rsidP="00E154AB">
      <w:pPr>
        <w:pStyle w:val="PL"/>
      </w:pPr>
      <w:r>
        <w:tab/>
      </w:r>
      <w:r>
        <w:tab/>
      </w:r>
      <w:r>
        <w:tab/>
      </w:r>
      <w:r>
        <w:tab/>
      </w:r>
      <w:r>
        <w:tab/>
        <w:t>&lt;element ref="nn:NRSectorCarrier"/&gt;</w:t>
      </w:r>
    </w:p>
    <w:p w14:paraId="35600C71" w14:textId="77777777" w:rsidR="00E154AB" w:rsidRDefault="00E154AB" w:rsidP="00E154AB">
      <w:pPr>
        <w:pStyle w:val="PL"/>
      </w:pPr>
      <w:r>
        <w:tab/>
      </w:r>
      <w:r>
        <w:tab/>
      </w:r>
      <w:r>
        <w:tab/>
      </w:r>
      <w:r>
        <w:tab/>
      </w:r>
      <w:r>
        <w:tab/>
        <w:t>&lt;element ref="nn:EP_F1C"/&gt;</w:t>
      </w:r>
    </w:p>
    <w:p w14:paraId="35600C72" w14:textId="77777777" w:rsidR="00E154AB" w:rsidRDefault="00E154AB" w:rsidP="00E154AB">
      <w:pPr>
        <w:pStyle w:val="PL"/>
      </w:pPr>
      <w:r>
        <w:tab/>
      </w:r>
      <w:r>
        <w:tab/>
      </w:r>
      <w:r>
        <w:tab/>
      </w:r>
      <w:r>
        <w:tab/>
      </w:r>
      <w:r>
        <w:tab/>
        <w:t>&lt;element ref="nn:EP_F1U"/&gt;</w:t>
      </w:r>
    </w:p>
    <w:p w14:paraId="35600C73" w14:textId="77777777" w:rsidR="00E154AB" w:rsidRDefault="00E154AB" w:rsidP="00E154AB">
      <w:pPr>
        <w:pStyle w:val="PL"/>
      </w:pPr>
      <w:r>
        <w:tab/>
      </w:r>
      <w:r>
        <w:tab/>
      </w:r>
      <w:r>
        <w:tab/>
      </w:r>
      <w:r>
        <w:tab/>
        <w:t>&lt;/choice&gt;</w:t>
      </w:r>
    </w:p>
    <w:p w14:paraId="35600C74" w14:textId="77777777" w:rsidR="00E154AB" w:rsidRDefault="00E154AB" w:rsidP="00E154AB">
      <w:pPr>
        <w:pStyle w:val="PL"/>
      </w:pPr>
      <w:r>
        <w:tab/>
      </w:r>
      <w:r>
        <w:tab/>
      </w:r>
      <w:r>
        <w:tab/>
      </w:r>
      <w:r>
        <w:tab/>
        <w:t>&lt;choice minOccurs="0" maxOccurs="unbounded"&gt;</w:t>
      </w:r>
    </w:p>
    <w:p w14:paraId="35600C75" w14:textId="1A0464C8" w:rsidR="00E154AB" w:rsidRDefault="00E154AB" w:rsidP="00E154AB">
      <w:pPr>
        <w:pStyle w:val="PL"/>
      </w:pPr>
      <w:r>
        <w:tab/>
      </w:r>
      <w:r>
        <w:tab/>
      </w:r>
      <w:r>
        <w:tab/>
      </w:r>
      <w:r>
        <w:tab/>
      </w:r>
      <w:ins w:id="10068" w:author="Author">
        <w:r w:rsidR="00AA5D5B">
          <w:tab/>
        </w:r>
      </w:ins>
      <w:r>
        <w:t>&lt;element ref="xn:MeasurementControl"/&gt;</w:t>
      </w:r>
    </w:p>
    <w:p w14:paraId="35600C76" w14:textId="77777777" w:rsidR="00E154AB" w:rsidRDefault="00E154AB" w:rsidP="00E154AB">
      <w:pPr>
        <w:pStyle w:val="PL"/>
      </w:pPr>
      <w:r>
        <w:tab/>
      </w:r>
      <w:r>
        <w:tab/>
      </w:r>
      <w:r>
        <w:tab/>
      </w:r>
      <w:r>
        <w:tab/>
        <w:t>&lt;/choice&gt;</w:t>
      </w:r>
    </w:p>
    <w:p w14:paraId="4FDF7138" w14:textId="77777777" w:rsidR="00AA5D5B" w:rsidRDefault="00AA5D5B" w:rsidP="00AA5D5B">
      <w:pPr>
        <w:pStyle w:val="PL"/>
        <w:rPr>
          <w:ins w:id="10069" w:author="Author"/>
        </w:rPr>
      </w:pPr>
      <w:ins w:id="10070" w:author="Author">
        <w:r>
          <w:tab/>
        </w:r>
        <w:r>
          <w:tab/>
        </w:r>
        <w:r>
          <w:tab/>
        </w:r>
        <w:r>
          <w:tab/>
          <w:t>&lt;choice minOccurs="0" maxOccurs="unbounded"&gt;</w:t>
        </w:r>
      </w:ins>
    </w:p>
    <w:p w14:paraId="4A074FFA" w14:textId="77777777" w:rsidR="00AA5D5B" w:rsidRDefault="00AA5D5B" w:rsidP="00AA5D5B">
      <w:pPr>
        <w:pStyle w:val="PL"/>
        <w:rPr>
          <w:ins w:id="10071" w:author="Author"/>
        </w:rPr>
      </w:pPr>
      <w:ins w:id="10072" w:author="Author">
        <w:r>
          <w:tab/>
        </w:r>
        <w:r>
          <w:tab/>
        </w:r>
        <w:r>
          <w:tab/>
        </w:r>
        <w:r>
          <w:tab/>
        </w:r>
        <w:r>
          <w:tab/>
          <w:t>&lt;element ref="</w:t>
        </w:r>
        <w:r w:rsidRPr="009800B6">
          <w:rPr>
            <w:lang w:eastAsia="zh-CN"/>
          </w:rPr>
          <w:t>DR</w:t>
        </w:r>
        <w:r>
          <w:rPr>
            <w:lang w:eastAsia="zh-CN"/>
          </w:rPr>
          <w:t>ACH</w:t>
        </w:r>
        <w:r w:rsidRPr="009800B6">
          <w:rPr>
            <w:lang w:eastAsia="zh-CN"/>
          </w:rPr>
          <w:t>OptimizationFunction</w:t>
        </w:r>
        <w:r>
          <w:t>"/&gt;</w:t>
        </w:r>
      </w:ins>
    </w:p>
    <w:p w14:paraId="15941379" w14:textId="77777777" w:rsidR="00AA5D5B" w:rsidRDefault="00AA5D5B" w:rsidP="00AA5D5B">
      <w:pPr>
        <w:pStyle w:val="PL"/>
        <w:rPr>
          <w:ins w:id="10073" w:author="Author"/>
        </w:rPr>
      </w:pPr>
      <w:ins w:id="10074" w:author="Author">
        <w:r>
          <w:tab/>
        </w:r>
        <w:r>
          <w:tab/>
        </w:r>
        <w:r>
          <w:tab/>
        </w:r>
        <w:r>
          <w:tab/>
          <w:t>&lt;/choice&gt;</w:t>
        </w:r>
      </w:ins>
    </w:p>
    <w:p w14:paraId="35600C77" w14:textId="77777777" w:rsidR="00E154AB" w:rsidRPr="008E6D39" w:rsidRDefault="00E154AB" w:rsidP="00E154AB">
      <w:pPr>
        <w:pStyle w:val="PL"/>
        <w:rPr>
          <w:lang w:val="fr-FR"/>
        </w:rPr>
      </w:pPr>
      <w:r>
        <w:tab/>
      </w:r>
      <w:r>
        <w:tab/>
      </w:r>
      <w:r>
        <w:tab/>
      </w:r>
      <w:r w:rsidRPr="008E6D39">
        <w:rPr>
          <w:lang w:val="fr-FR"/>
        </w:rPr>
        <w:t>&lt;/sequence&gt;</w:t>
      </w:r>
    </w:p>
    <w:p w14:paraId="35600C78"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14:paraId="35600C79"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C7A" w14:textId="77777777" w:rsidR="00E154AB" w:rsidRPr="008E6D39" w:rsidRDefault="00E154AB" w:rsidP="00E154AB">
      <w:pPr>
        <w:pStyle w:val="PL"/>
        <w:rPr>
          <w:lang w:val="fr-FR"/>
        </w:rPr>
      </w:pPr>
      <w:r w:rsidRPr="008E6D39">
        <w:rPr>
          <w:lang w:val="fr-FR"/>
        </w:rPr>
        <w:tab/>
        <w:t>&lt;/complexType&gt;</w:t>
      </w:r>
    </w:p>
    <w:p w14:paraId="35600C7B" w14:textId="77777777" w:rsidR="00E154AB" w:rsidRPr="008E6D39" w:rsidRDefault="00E154AB" w:rsidP="00E154AB">
      <w:pPr>
        <w:pStyle w:val="PL"/>
        <w:rPr>
          <w:lang w:val="fr-FR"/>
        </w:rPr>
      </w:pPr>
      <w:r w:rsidRPr="008E6D39">
        <w:rPr>
          <w:lang w:val="fr-FR"/>
        </w:rPr>
        <w:t>&lt;/element&gt;</w:t>
      </w:r>
    </w:p>
    <w:p w14:paraId="35600C7C" w14:textId="77777777" w:rsidR="00E154AB" w:rsidRDefault="00E154AB" w:rsidP="00E154AB">
      <w:pPr>
        <w:pStyle w:val="PL"/>
      </w:pPr>
      <w:r>
        <w:t>&lt;element name="GNBCUCPFunction" substitutionGroup="xn:ManagedElementOptionallyContainedNrmClass"&gt;</w:t>
      </w:r>
    </w:p>
    <w:p w14:paraId="35600C7D" w14:textId="77777777" w:rsidR="00E154AB" w:rsidRPr="008E6D39" w:rsidRDefault="00E154AB" w:rsidP="00E154AB">
      <w:pPr>
        <w:pStyle w:val="PL"/>
        <w:rPr>
          <w:lang w:val="fr-FR"/>
        </w:rPr>
      </w:pPr>
      <w:r>
        <w:tab/>
      </w:r>
      <w:r w:rsidRPr="008E6D39">
        <w:rPr>
          <w:lang w:val="fr-FR"/>
        </w:rPr>
        <w:t>&lt;complexType&gt;</w:t>
      </w:r>
    </w:p>
    <w:p w14:paraId="35600C7E"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C7F"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14:paraId="35600C80" w14:textId="77777777" w:rsidR="00E154AB" w:rsidRDefault="00E154AB" w:rsidP="00E154AB">
      <w:pPr>
        <w:pStyle w:val="PL"/>
      </w:pPr>
      <w:r w:rsidRPr="008E6D39">
        <w:rPr>
          <w:lang w:val="fr-FR"/>
        </w:rPr>
        <w:tab/>
      </w:r>
      <w:r w:rsidRPr="008E6D39">
        <w:rPr>
          <w:lang w:val="fr-FR"/>
        </w:rPr>
        <w:tab/>
      </w:r>
      <w:r w:rsidRPr="008E6D39">
        <w:rPr>
          <w:lang w:val="fr-FR"/>
        </w:rPr>
        <w:tab/>
      </w:r>
      <w:r>
        <w:t>&lt;sequence&gt;</w:t>
      </w:r>
    </w:p>
    <w:p w14:paraId="35600C81" w14:textId="77777777" w:rsidR="00E154AB" w:rsidRDefault="00E154AB" w:rsidP="00E154AB">
      <w:pPr>
        <w:pStyle w:val="PL"/>
      </w:pPr>
      <w:r>
        <w:tab/>
      </w:r>
      <w:r>
        <w:tab/>
      </w:r>
      <w:r>
        <w:tab/>
      </w:r>
      <w:r>
        <w:tab/>
        <w:t>&lt;element name="attributes"&gt;</w:t>
      </w:r>
    </w:p>
    <w:p w14:paraId="35600C82" w14:textId="77777777" w:rsidR="00E154AB" w:rsidRDefault="00E154AB" w:rsidP="00E154AB">
      <w:pPr>
        <w:pStyle w:val="PL"/>
      </w:pPr>
      <w:r>
        <w:tab/>
      </w:r>
      <w:r>
        <w:tab/>
      </w:r>
      <w:r>
        <w:tab/>
      </w:r>
      <w:r>
        <w:tab/>
        <w:t>&lt;complexType&gt;</w:t>
      </w:r>
    </w:p>
    <w:p w14:paraId="35600C83" w14:textId="77777777" w:rsidR="00E154AB" w:rsidRDefault="00E154AB" w:rsidP="00E154AB">
      <w:pPr>
        <w:pStyle w:val="PL"/>
      </w:pPr>
      <w:r>
        <w:tab/>
      </w:r>
      <w:r>
        <w:tab/>
      </w:r>
      <w:r>
        <w:tab/>
      </w:r>
      <w:r>
        <w:tab/>
        <w:t>&lt;all&gt;</w:t>
      </w:r>
    </w:p>
    <w:p w14:paraId="35600C84" w14:textId="77777777" w:rsidR="00E154AB" w:rsidRDefault="00E154AB" w:rsidP="00E154AB">
      <w:pPr>
        <w:pStyle w:val="PL"/>
      </w:pPr>
      <w:r>
        <w:tab/>
      </w:r>
      <w:r>
        <w:tab/>
      </w:r>
      <w:r>
        <w:tab/>
      </w:r>
      <w:r>
        <w:tab/>
      </w:r>
      <w:r>
        <w:tab/>
        <w:t>&lt;!-- Inherited attributes from ManagedFunction --&gt;</w:t>
      </w:r>
    </w:p>
    <w:p w14:paraId="35600C85" w14:textId="77777777" w:rsidR="00E154AB" w:rsidRDefault="00E154AB" w:rsidP="00E154AB">
      <w:pPr>
        <w:pStyle w:val="PL"/>
      </w:pPr>
      <w:r>
        <w:tab/>
      </w:r>
      <w:r>
        <w:tab/>
      </w:r>
      <w:r>
        <w:tab/>
      </w:r>
      <w:r>
        <w:tab/>
      </w:r>
      <w:r>
        <w:tab/>
        <w:t>&lt;element name="userLabel" type="string" minOccurs="0"/&gt;</w:t>
      </w:r>
    </w:p>
    <w:p w14:paraId="35600C86" w14:textId="77777777" w:rsidR="00E154AB" w:rsidRDefault="00E154AB" w:rsidP="00E154AB">
      <w:pPr>
        <w:pStyle w:val="PL"/>
      </w:pPr>
      <w:r>
        <w:tab/>
      </w:r>
      <w:r>
        <w:tab/>
      </w:r>
      <w:r>
        <w:tab/>
      </w:r>
      <w:r>
        <w:tab/>
      </w:r>
      <w:r>
        <w:tab/>
        <w:t>&lt;element name="vnfParametersList" type="xn:vnfParametersListType" minOccurs="0"/&gt;</w:t>
      </w:r>
    </w:p>
    <w:p w14:paraId="35600C87" w14:textId="77777777" w:rsidR="00E154AB" w:rsidRDefault="00E154AB" w:rsidP="00E154AB">
      <w:pPr>
        <w:pStyle w:val="PL"/>
      </w:pPr>
      <w:r>
        <w:tab/>
      </w:r>
      <w:r>
        <w:tab/>
      </w:r>
      <w:r>
        <w:tab/>
      </w:r>
      <w:r>
        <w:tab/>
      </w:r>
      <w:r>
        <w:tab/>
        <w:t>&lt;element name="peeParametersList" type="xn:peeParametersListType" minOccurs="0"/&gt;</w:t>
      </w:r>
    </w:p>
    <w:p w14:paraId="35600C88" w14:textId="77777777" w:rsidR="00E154AB" w:rsidRDefault="00E154AB" w:rsidP="00E154AB">
      <w:pPr>
        <w:pStyle w:val="PL"/>
      </w:pPr>
      <w:r>
        <w:tab/>
      </w:r>
      <w:r>
        <w:tab/>
      </w:r>
      <w:r>
        <w:tab/>
      </w:r>
      <w:r>
        <w:tab/>
      </w:r>
      <w:r>
        <w:tab/>
        <w:t>&lt;element name="priority" type="integer" minOccurs="0"/&gt;</w:t>
      </w:r>
    </w:p>
    <w:p w14:paraId="35600C89" w14:textId="77777777" w:rsidR="00E154AB" w:rsidRDefault="00E154AB" w:rsidP="00E154AB">
      <w:pPr>
        <w:pStyle w:val="PL"/>
      </w:pPr>
      <w:r>
        <w:tab/>
      </w:r>
      <w:r>
        <w:tab/>
      </w:r>
      <w:r>
        <w:tab/>
      </w:r>
      <w:r>
        <w:tab/>
      </w:r>
      <w:r>
        <w:tab/>
        <w:t>&lt;element name="measurements" type="xn:MeasurementTypesAndGPsList" minOccurs="0"/&gt;</w:t>
      </w:r>
    </w:p>
    <w:p w14:paraId="35600C8A" w14:textId="77777777" w:rsidR="00E154AB" w:rsidRDefault="00E154AB" w:rsidP="00E154AB">
      <w:pPr>
        <w:pStyle w:val="PL"/>
      </w:pPr>
      <w:r>
        <w:tab/>
      </w:r>
      <w:r>
        <w:tab/>
      </w:r>
      <w:r>
        <w:tab/>
      </w:r>
      <w:r>
        <w:tab/>
      </w:r>
      <w:r>
        <w:tab/>
        <w:t>&lt;!--End of inherited attributes from ManagedFunction--&gt;</w:t>
      </w:r>
    </w:p>
    <w:p w14:paraId="35600C8B" w14:textId="77777777" w:rsidR="00E154AB" w:rsidRDefault="00E154AB" w:rsidP="00E154AB">
      <w:pPr>
        <w:pStyle w:val="PL"/>
      </w:pPr>
      <w:r>
        <w:tab/>
      </w:r>
      <w:r>
        <w:tab/>
      </w:r>
      <w:r>
        <w:tab/>
      </w:r>
      <w:r>
        <w:tab/>
      </w:r>
      <w:r>
        <w:tab/>
        <w:t>&lt;element name="gnbId" type="nn:GnbId" /&gt;</w:t>
      </w:r>
    </w:p>
    <w:p w14:paraId="35600C8C" w14:textId="77777777" w:rsidR="00E154AB" w:rsidRDefault="00E154AB" w:rsidP="00E154AB">
      <w:pPr>
        <w:pStyle w:val="PL"/>
      </w:pPr>
      <w:r>
        <w:tab/>
      </w:r>
      <w:r>
        <w:tab/>
      </w:r>
      <w:r>
        <w:tab/>
      </w:r>
      <w:r>
        <w:tab/>
      </w:r>
      <w:r>
        <w:tab/>
        <w:t>&lt;element name="gnbIdLength" type="nn:GnbIdLength"/&gt;</w:t>
      </w:r>
    </w:p>
    <w:p w14:paraId="35600C8D" w14:textId="77777777" w:rsidR="00E154AB" w:rsidRDefault="00E154AB" w:rsidP="00E154AB">
      <w:pPr>
        <w:pStyle w:val="PL"/>
      </w:pPr>
      <w:r>
        <w:tab/>
      </w:r>
      <w:r>
        <w:tab/>
      </w:r>
      <w:r>
        <w:tab/>
      </w:r>
      <w:r>
        <w:tab/>
      </w:r>
      <w:r>
        <w:tab/>
        <w:t>&lt;element name="gnbCuName" type=" nn:GnbName" minOccurs="0"/&gt;</w:t>
      </w:r>
    </w:p>
    <w:p w14:paraId="35600C8E" w14:textId="77777777" w:rsidR="00E154AB" w:rsidRDefault="00E154AB" w:rsidP="00E154AB">
      <w:pPr>
        <w:pStyle w:val="PL"/>
      </w:pPr>
      <w:r>
        <w:tab/>
      </w:r>
      <w:r>
        <w:tab/>
      </w:r>
      <w:r>
        <w:tab/>
      </w:r>
      <w:r>
        <w:tab/>
      </w:r>
      <w:r>
        <w:tab/>
        <w:t>&lt;element name="pLMNId" type="en:PLMNId" /&gt;</w:t>
      </w:r>
    </w:p>
    <w:p w14:paraId="35600C8F" w14:textId="77777777" w:rsidR="00E154AB" w:rsidRDefault="00E154AB" w:rsidP="00E154AB">
      <w:pPr>
        <w:pStyle w:val="PL"/>
      </w:pPr>
      <w:r>
        <w:tab/>
      </w:r>
      <w:r>
        <w:tab/>
      </w:r>
      <w:r>
        <w:tab/>
      </w:r>
      <w:r>
        <w:tab/>
      </w:r>
      <w:r>
        <w:tab/>
        <w:t>&lt;element name="x2Blacklist" type="</w:t>
      </w:r>
      <w:r w:rsidR="00C937BB">
        <w:t>string</w:t>
      </w:r>
      <w:r>
        <w:t>" minOccurs="0"/&gt;</w:t>
      </w:r>
    </w:p>
    <w:p w14:paraId="35600C90" w14:textId="77777777" w:rsidR="00E154AB" w:rsidRDefault="00E154AB" w:rsidP="00E154AB">
      <w:pPr>
        <w:pStyle w:val="PL"/>
      </w:pPr>
      <w:r>
        <w:tab/>
      </w:r>
      <w:r>
        <w:tab/>
      </w:r>
      <w:r>
        <w:tab/>
      </w:r>
      <w:r>
        <w:tab/>
      </w:r>
      <w:r>
        <w:tab/>
        <w:t>&lt;element name="x2Whitelist" type="</w:t>
      </w:r>
      <w:r w:rsidR="00C937BB">
        <w:t>string</w:t>
      </w:r>
      <w:r>
        <w:t>" minOccurs="0"/&gt;</w:t>
      </w:r>
    </w:p>
    <w:p w14:paraId="35600C91" w14:textId="77777777" w:rsidR="00E154AB" w:rsidRDefault="00E154AB" w:rsidP="00E154AB">
      <w:pPr>
        <w:pStyle w:val="PL"/>
      </w:pPr>
      <w:r>
        <w:tab/>
      </w:r>
      <w:r>
        <w:tab/>
      </w:r>
      <w:r>
        <w:tab/>
      </w:r>
      <w:r>
        <w:tab/>
      </w:r>
      <w:r>
        <w:tab/>
        <w:t>&lt;element name="xnBlacklist" type="</w:t>
      </w:r>
      <w:r w:rsidR="00C937BB">
        <w:t>string</w:t>
      </w:r>
      <w:r>
        <w:t>" minOccurs="0"/&gt;</w:t>
      </w:r>
    </w:p>
    <w:p w14:paraId="35600C92" w14:textId="77777777" w:rsidR="00E154AB" w:rsidRDefault="00E154AB" w:rsidP="00E154AB">
      <w:pPr>
        <w:pStyle w:val="PL"/>
      </w:pPr>
      <w:r>
        <w:tab/>
      </w:r>
      <w:r>
        <w:tab/>
      </w:r>
      <w:r>
        <w:tab/>
      </w:r>
      <w:r>
        <w:tab/>
      </w:r>
      <w:r>
        <w:tab/>
        <w:t>&lt;element name="xnWhitelist" type="</w:t>
      </w:r>
      <w:r w:rsidR="00C937BB">
        <w:t>string</w:t>
      </w:r>
      <w:r>
        <w:t>" minOccurs="0"/&gt;</w:t>
      </w:r>
    </w:p>
    <w:p w14:paraId="35600C93" w14:textId="77777777" w:rsidR="00E154AB" w:rsidRDefault="00E154AB" w:rsidP="00E154AB">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14:paraId="35600C94" w14:textId="77777777" w:rsidR="00C937BB" w:rsidRPr="001B32F7" w:rsidRDefault="00C937BB" w:rsidP="00303177">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14:paraId="35600C95" w14:textId="77777777" w:rsidR="00F44B7B" w:rsidRDefault="00E154AB" w:rsidP="00F44B7B">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14:paraId="35600C96" w14:textId="77777777" w:rsidR="00A5294E" w:rsidRDefault="00F44B7B" w:rsidP="00A5294E">
      <w:pPr>
        <w:pStyle w:val="PL"/>
      </w:pPr>
      <w:r>
        <w:tab/>
      </w:r>
      <w:r>
        <w:tab/>
      </w:r>
      <w:r>
        <w:tab/>
      </w:r>
      <w:r>
        <w:tab/>
      </w:r>
      <w:r>
        <w:tab/>
        <w:t>&lt;element name="configurable5QISetRef" type="xn:dn"/&gt;</w:t>
      </w:r>
    </w:p>
    <w:p w14:paraId="35600C97" w14:textId="77777777" w:rsidR="00E154AB" w:rsidRDefault="00A5294E" w:rsidP="00A5294E">
      <w:pPr>
        <w:pStyle w:val="PL"/>
      </w:pPr>
      <w:r>
        <w:tab/>
      </w:r>
      <w:r>
        <w:tab/>
      </w:r>
      <w:r>
        <w:tab/>
      </w:r>
      <w:r>
        <w:tab/>
      </w:r>
      <w:r>
        <w:tab/>
        <w:t>&lt;element name="dynamic5QISetRef" type="xn:dn"</w:t>
      </w:r>
      <w:r w:rsidRPr="00FD676E">
        <w:t xml:space="preserve"> </w:t>
      </w:r>
      <w:r>
        <w:t>minOccurs="0"/&gt;</w:t>
      </w:r>
    </w:p>
    <w:p w14:paraId="35600C98" w14:textId="77777777" w:rsidR="00E154AB" w:rsidRDefault="00E154AB" w:rsidP="00E154AB">
      <w:pPr>
        <w:pStyle w:val="PL"/>
      </w:pPr>
      <w:r>
        <w:tab/>
      </w:r>
      <w:r>
        <w:tab/>
      </w:r>
      <w:r>
        <w:tab/>
      </w:r>
      <w:r>
        <w:tab/>
        <w:t>&lt;/all&gt;</w:t>
      </w:r>
    </w:p>
    <w:p w14:paraId="35600C99" w14:textId="77777777" w:rsidR="00E154AB" w:rsidRDefault="00E154AB" w:rsidP="00E154AB">
      <w:pPr>
        <w:pStyle w:val="PL"/>
      </w:pPr>
      <w:r>
        <w:tab/>
      </w:r>
      <w:r>
        <w:tab/>
      </w:r>
      <w:r>
        <w:tab/>
      </w:r>
      <w:r>
        <w:tab/>
        <w:t>&lt;/complexType&gt;</w:t>
      </w:r>
    </w:p>
    <w:p w14:paraId="35600C9A" w14:textId="77777777" w:rsidR="00E154AB" w:rsidRDefault="00E154AB" w:rsidP="00E154AB">
      <w:pPr>
        <w:pStyle w:val="PL"/>
      </w:pPr>
      <w:r>
        <w:tab/>
      </w:r>
      <w:r>
        <w:tab/>
      </w:r>
      <w:r>
        <w:tab/>
      </w:r>
      <w:r>
        <w:tab/>
        <w:t>&lt;/element&gt;</w:t>
      </w:r>
    </w:p>
    <w:p w14:paraId="35600C9B" w14:textId="77777777" w:rsidR="00E154AB" w:rsidRDefault="00E154AB" w:rsidP="00E154AB">
      <w:pPr>
        <w:pStyle w:val="PL"/>
      </w:pPr>
      <w:r>
        <w:tab/>
      </w:r>
      <w:r>
        <w:tab/>
      </w:r>
      <w:r>
        <w:tab/>
      </w:r>
      <w:r>
        <w:tab/>
        <w:t>&lt;choice minOccurs="0" maxOccurs="unbounded"&gt;</w:t>
      </w:r>
    </w:p>
    <w:p w14:paraId="35600C9C" w14:textId="77777777" w:rsidR="00E154AB" w:rsidRDefault="00E154AB" w:rsidP="00E154AB">
      <w:pPr>
        <w:pStyle w:val="PL"/>
      </w:pPr>
      <w:r>
        <w:tab/>
      </w:r>
      <w:r>
        <w:tab/>
      </w:r>
      <w:r>
        <w:tab/>
      </w:r>
      <w:r>
        <w:tab/>
      </w:r>
      <w:r>
        <w:tab/>
        <w:t>&lt;element ref="nn:NRCellCU"/&gt;</w:t>
      </w:r>
    </w:p>
    <w:p w14:paraId="35600C9D" w14:textId="77777777" w:rsidR="00E154AB" w:rsidRDefault="00E154AB" w:rsidP="00E154AB">
      <w:pPr>
        <w:pStyle w:val="PL"/>
      </w:pPr>
      <w:r>
        <w:tab/>
      </w:r>
      <w:r>
        <w:tab/>
      </w:r>
      <w:r>
        <w:tab/>
      </w:r>
      <w:r>
        <w:tab/>
      </w:r>
      <w:r>
        <w:tab/>
        <w:t>&lt;element ref="nn:EP_F1C"/&gt;</w:t>
      </w:r>
    </w:p>
    <w:p w14:paraId="35600C9E" w14:textId="77777777" w:rsidR="00E154AB" w:rsidRDefault="00E154AB" w:rsidP="00E154AB">
      <w:pPr>
        <w:pStyle w:val="PL"/>
      </w:pPr>
      <w:r>
        <w:tab/>
      </w:r>
      <w:r>
        <w:tab/>
      </w:r>
      <w:r>
        <w:tab/>
      </w:r>
      <w:r>
        <w:tab/>
      </w:r>
      <w:r>
        <w:tab/>
        <w:t>&lt;element ref="nn:EP_E1"/&gt;</w:t>
      </w:r>
    </w:p>
    <w:p w14:paraId="35600C9F" w14:textId="77777777" w:rsidR="00E154AB" w:rsidRDefault="00E154AB" w:rsidP="00E154AB">
      <w:pPr>
        <w:pStyle w:val="PL"/>
      </w:pPr>
      <w:r>
        <w:tab/>
      </w:r>
      <w:r>
        <w:tab/>
      </w:r>
      <w:r>
        <w:tab/>
      </w:r>
      <w:r>
        <w:tab/>
      </w:r>
      <w:r>
        <w:tab/>
        <w:t>&lt;element ref="nn:EP_XnC"/&gt;</w:t>
      </w:r>
    </w:p>
    <w:p w14:paraId="35600CA0" w14:textId="77777777" w:rsidR="00E154AB" w:rsidRDefault="00E154AB" w:rsidP="00E154AB">
      <w:pPr>
        <w:pStyle w:val="PL"/>
      </w:pPr>
      <w:r>
        <w:tab/>
      </w:r>
      <w:r>
        <w:tab/>
      </w:r>
      <w:r>
        <w:tab/>
      </w:r>
      <w:r>
        <w:tab/>
      </w:r>
      <w:r>
        <w:tab/>
        <w:t>&lt;element ref="nn:EP_X2C"/&gt;</w:t>
      </w:r>
    </w:p>
    <w:p w14:paraId="35600CA1" w14:textId="77777777" w:rsidR="00E154AB" w:rsidRDefault="00E154AB" w:rsidP="00E154AB">
      <w:pPr>
        <w:pStyle w:val="PL"/>
      </w:pPr>
      <w:r>
        <w:tab/>
      </w:r>
      <w:r>
        <w:tab/>
      </w:r>
      <w:r>
        <w:tab/>
      </w:r>
      <w:r>
        <w:tab/>
      </w:r>
      <w:r>
        <w:tab/>
        <w:t>&lt;element ref="nn:EP_NgC"/&gt;</w:t>
      </w:r>
    </w:p>
    <w:p w14:paraId="35600CA2" w14:textId="77777777" w:rsidR="00E154AB" w:rsidRDefault="00E154AB" w:rsidP="00E154AB">
      <w:pPr>
        <w:pStyle w:val="PL"/>
      </w:pPr>
      <w:r>
        <w:tab/>
      </w:r>
      <w:r>
        <w:tab/>
      </w:r>
      <w:r>
        <w:tab/>
      </w:r>
      <w:r>
        <w:tab/>
      </w:r>
      <w:r>
        <w:tab/>
        <w:t>&lt;element ref="xn:VsDataContainer"/&gt;</w:t>
      </w:r>
    </w:p>
    <w:p w14:paraId="35600CA3" w14:textId="77777777" w:rsidR="00EF7973" w:rsidRDefault="00E154AB" w:rsidP="00EF7973">
      <w:pPr>
        <w:pStyle w:val="PL"/>
      </w:pPr>
      <w:r>
        <w:tab/>
      </w:r>
      <w:r>
        <w:tab/>
      </w:r>
      <w:r>
        <w:tab/>
      </w:r>
      <w:r>
        <w:tab/>
        <w:t>&lt;/choice&gt;</w:t>
      </w:r>
    </w:p>
    <w:p w14:paraId="35600CA4" w14:textId="77777777" w:rsidR="00EF7973" w:rsidRDefault="00EF7973" w:rsidP="00EF7973">
      <w:pPr>
        <w:pStyle w:val="PL"/>
      </w:pPr>
      <w:r>
        <w:tab/>
      </w:r>
      <w:r>
        <w:tab/>
      </w:r>
      <w:r>
        <w:tab/>
      </w:r>
      <w:r>
        <w:tab/>
        <w:t>&lt;choice minOccurs="0" maxOccurs="unbounded"&gt;</w:t>
      </w:r>
    </w:p>
    <w:p w14:paraId="35600CA5" w14:textId="77777777"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14:paraId="35600CA6" w14:textId="7824F285" w:rsidR="00EF7973" w:rsidDel="00AA5D5B" w:rsidRDefault="00EF7973" w:rsidP="00EF7973">
      <w:pPr>
        <w:pStyle w:val="PL"/>
        <w:rPr>
          <w:del w:id="10075" w:author="Author"/>
        </w:rPr>
      </w:pPr>
      <w:del w:id="10076" w:author="Author">
        <w:r w:rsidDel="00AA5D5B">
          <w:tab/>
        </w:r>
        <w:r w:rsidDel="00AA5D5B">
          <w:tab/>
        </w:r>
        <w:r w:rsidDel="00AA5D5B">
          <w:tab/>
        </w:r>
        <w:r w:rsidDel="00AA5D5B">
          <w:tab/>
        </w:r>
        <w:r w:rsidDel="00AA5D5B">
          <w:tab/>
          <w:delText>&lt;element ref="</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Del="00AA5D5B">
          <w:delText>"/&gt;</w:delText>
        </w:r>
      </w:del>
    </w:p>
    <w:p w14:paraId="35600CA7" w14:textId="77777777"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14:paraId="35600CA8" w14:textId="77777777" w:rsidR="00EF7973" w:rsidRDefault="00EF7973" w:rsidP="00EF7973">
      <w:pPr>
        <w:pStyle w:val="PL"/>
      </w:pPr>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p>
    <w:p w14:paraId="35600CA9" w14:textId="77777777" w:rsidR="00E154AB" w:rsidRDefault="00EF7973" w:rsidP="00EF7973">
      <w:pPr>
        <w:pStyle w:val="PL"/>
      </w:pPr>
      <w:r>
        <w:tab/>
      </w:r>
      <w:r>
        <w:tab/>
      </w:r>
      <w:r>
        <w:tab/>
      </w:r>
      <w:r>
        <w:tab/>
        <w:t>&lt;/choice&gt;</w:t>
      </w:r>
    </w:p>
    <w:p w14:paraId="35600CAA" w14:textId="77777777" w:rsidR="00E154AB" w:rsidRDefault="00E154AB" w:rsidP="00E154AB">
      <w:pPr>
        <w:pStyle w:val="PL"/>
      </w:pPr>
      <w:r>
        <w:tab/>
      </w:r>
      <w:r>
        <w:tab/>
      </w:r>
      <w:r>
        <w:tab/>
      </w:r>
      <w:r>
        <w:tab/>
        <w:t>&lt;choice minOccurs="0" maxOccurs="unbounded"&gt;</w:t>
      </w:r>
    </w:p>
    <w:p w14:paraId="35600CAB" w14:textId="77777777" w:rsidR="00E154AB" w:rsidRDefault="00E154AB" w:rsidP="00E154AB">
      <w:pPr>
        <w:pStyle w:val="PL"/>
      </w:pPr>
      <w:r>
        <w:tab/>
      </w:r>
      <w:r>
        <w:tab/>
      </w:r>
      <w:r>
        <w:tab/>
      </w:r>
      <w:r>
        <w:tab/>
      </w:r>
      <w:r>
        <w:tab/>
        <w:t>&lt;element ref="xn:MeasurementControl"/&gt;</w:t>
      </w:r>
    </w:p>
    <w:p w14:paraId="35600CAC" w14:textId="77777777" w:rsidR="00E154AB" w:rsidRDefault="00E154AB" w:rsidP="00E154AB">
      <w:pPr>
        <w:pStyle w:val="PL"/>
      </w:pPr>
      <w:r>
        <w:tab/>
      </w:r>
      <w:r>
        <w:tab/>
      </w:r>
      <w:r>
        <w:tab/>
      </w:r>
      <w:r>
        <w:tab/>
        <w:t>&lt;/choice&gt;</w:t>
      </w:r>
      <w:r>
        <w:tab/>
      </w:r>
      <w:r>
        <w:tab/>
      </w:r>
      <w:r>
        <w:tab/>
      </w:r>
    </w:p>
    <w:p w14:paraId="35600CAD" w14:textId="77777777" w:rsidR="00E154AB" w:rsidRPr="00303177" w:rsidRDefault="00E154AB" w:rsidP="00E154AB">
      <w:pPr>
        <w:pStyle w:val="PL"/>
        <w:rPr>
          <w:lang w:val="fr-FR"/>
        </w:rPr>
      </w:pPr>
      <w:r>
        <w:tab/>
      </w:r>
      <w:r>
        <w:tab/>
      </w:r>
      <w:r>
        <w:tab/>
      </w:r>
      <w:r w:rsidRPr="00303177">
        <w:rPr>
          <w:lang w:val="fr-FR"/>
        </w:rPr>
        <w:t>&lt;/sequence&gt;</w:t>
      </w:r>
    </w:p>
    <w:p w14:paraId="35600CAE" w14:textId="77777777"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&lt;/extension&gt;</w:t>
      </w:r>
    </w:p>
    <w:p w14:paraId="35600CAF" w14:textId="77777777" w:rsidR="00E154AB" w:rsidRPr="00303177" w:rsidRDefault="00E154AB" w:rsidP="00E154AB">
      <w:pPr>
        <w:pStyle w:val="PL"/>
        <w:rPr>
          <w:lang w:val="fr-FR"/>
        </w:rPr>
      </w:pPr>
      <w:r w:rsidRPr="00303177">
        <w:rPr>
          <w:lang w:val="fr-FR"/>
        </w:rPr>
        <w:tab/>
      </w:r>
      <w:r w:rsidRPr="00303177">
        <w:rPr>
          <w:lang w:val="fr-FR"/>
        </w:rPr>
        <w:tab/>
        <w:t>&lt;/complexContent&gt;</w:t>
      </w:r>
    </w:p>
    <w:p w14:paraId="35600CB0" w14:textId="77777777" w:rsidR="00E154AB" w:rsidRPr="00303177" w:rsidRDefault="00E154AB" w:rsidP="00E154AB">
      <w:pPr>
        <w:pStyle w:val="PL"/>
        <w:rPr>
          <w:lang w:val="fr-FR"/>
        </w:rPr>
      </w:pPr>
      <w:r w:rsidRPr="00303177">
        <w:rPr>
          <w:lang w:val="fr-FR"/>
        </w:rPr>
        <w:tab/>
        <w:t>&lt;/complexType&gt;</w:t>
      </w:r>
    </w:p>
    <w:p w14:paraId="35600CB1" w14:textId="77777777" w:rsidR="00E154AB" w:rsidRPr="00303177" w:rsidRDefault="00E154AB" w:rsidP="00E154AB">
      <w:pPr>
        <w:pStyle w:val="PL"/>
        <w:rPr>
          <w:lang w:val="fr-FR"/>
        </w:rPr>
      </w:pPr>
      <w:r w:rsidRPr="00303177">
        <w:rPr>
          <w:lang w:val="fr-FR"/>
        </w:rPr>
        <w:t>&lt;/element&gt;</w:t>
      </w:r>
    </w:p>
    <w:p w14:paraId="35600CB2" w14:textId="77777777" w:rsidR="00E154AB" w:rsidRDefault="00E154AB" w:rsidP="00E154AB">
      <w:pPr>
        <w:pStyle w:val="PL"/>
      </w:pPr>
      <w:r>
        <w:t>&lt;element name="GNBCUUPFunction" substitutionGroup="xn:ManagedElementOptionallyContainedNrmClass"&gt;</w:t>
      </w:r>
    </w:p>
    <w:p w14:paraId="35600CB3" w14:textId="77777777" w:rsidR="00E154AB" w:rsidRPr="00303177" w:rsidRDefault="00E154AB" w:rsidP="00E154AB">
      <w:pPr>
        <w:pStyle w:val="PL"/>
        <w:rPr>
          <w:lang w:val="fr-FR"/>
        </w:rPr>
      </w:pPr>
      <w:r>
        <w:tab/>
      </w:r>
      <w:r w:rsidRPr="00303177">
        <w:rPr>
          <w:lang w:val="fr-FR"/>
        </w:rPr>
        <w:t>&lt;complexType&gt;</w:t>
      </w:r>
    </w:p>
    <w:p w14:paraId="35600CB4" w14:textId="77777777" w:rsidR="00E154AB" w:rsidRPr="00303177" w:rsidRDefault="00E154AB" w:rsidP="00E154AB">
      <w:pPr>
        <w:pStyle w:val="PL"/>
        <w:rPr>
          <w:lang w:val="fr-FR"/>
        </w:rPr>
      </w:pPr>
      <w:r w:rsidRPr="00303177">
        <w:rPr>
          <w:lang w:val="fr-FR"/>
        </w:rPr>
        <w:tab/>
      </w:r>
      <w:r w:rsidRPr="00303177">
        <w:rPr>
          <w:lang w:val="fr-FR"/>
        </w:rPr>
        <w:tab/>
        <w:t>&lt;complexContent&gt;</w:t>
      </w:r>
    </w:p>
    <w:p w14:paraId="35600CB5" w14:textId="77777777"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14:paraId="35600CB6" w14:textId="77777777" w:rsidR="00E154AB" w:rsidRDefault="00E154AB" w:rsidP="00E154AB">
      <w:pPr>
        <w:pStyle w:val="PL"/>
      </w:pPr>
      <w:r w:rsidRPr="00303177">
        <w:rPr>
          <w:lang w:val="fr-FR"/>
        </w:rPr>
        <w:tab/>
      </w:r>
      <w:r w:rsidRPr="00303177">
        <w:rPr>
          <w:lang w:val="fr-FR"/>
        </w:rPr>
        <w:tab/>
      </w:r>
      <w:r w:rsidRPr="00303177">
        <w:rPr>
          <w:lang w:val="fr-FR"/>
        </w:rPr>
        <w:tab/>
      </w:r>
      <w:r>
        <w:t>&lt;sequence&gt;</w:t>
      </w:r>
    </w:p>
    <w:p w14:paraId="35600CB7" w14:textId="77777777" w:rsidR="00E154AB" w:rsidRDefault="00E154AB" w:rsidP="00E154AB">
      <w:pPr>
        <w:pStyle w:val="PL"/>
      </w:pPr>
      <w:r>
        <w:tab/>
      </w:r>
      <w:r>
        <w:tab/>
      </w:r>
      <w:r>
        <w:tab/>
      </w:r>
      <w:r>
        <w:tab/>
        <w:t>&lt;element name="attributes"&gt;</w:t>
      </w:r>
    </w:p>
    <w:p w14:paraId="35600CB8" w14:textId="77777777" w:rsidR="00E154AB" w:rsidRDefault="00E154AB" w:rsidP="00E154AB">
      <w:pPr>
        <w:pStyle w:val="PL"/>
      </w:pPr>
      <w:r>
        <w:tab/>
      </w:r>
      <w:r>
        <w:tab/>
      </w:r>
      <w:r>
        <w:tab/>
      </w:r>
      <w:r>
        <w:tab/>
        <w:t>&lt;complexType&gt;</w:t>
      </w:r>
    </w:p>
    <w:p w14:paraId="35600CB9" w14:textId="77777777" w:rsidR="00E154AB" w:rsidRDefault="00E154AB" w:rsidP="00E154AB">
      <w:pPr>
        <w:pStyle w:val="PL"/>
      </w:pPr>
      <w:r>
        <w:tab/>
      </w:r>
      <w:r>
        <w:tab/>
      </w:r>
      <w:r>
        <w:tab/>
      </w:r>
      <w:r>
        <w:tab/>
        <w:t>&lt;all&gt;</w:t>
      </w:r>
    </w:p>
    <w:p w14:paraId="35600CBA" w14:textId="77777777" w:rsidR="00E154AB" w:rsidRDefault="00E154AB" w:rsidP="00E154AB">
      <w:pPr>
        <w:pStyle w:val="PL"/>
      </w:pPr>
      <w:r>
        <w:tab/>
      </w:r>
      <w:r>
        <w:tab/>
      </w:r>
      <w:r>
        <w:tab/>
      </w:r>
      <w:r>
        <w:tab/>
      </w:r>
      <w:r>
        <w:tab/>
        <w:t>&lt;!-- Inherited attributes from ManagedFunction --&gt;</w:t>
      </w:r>
    </w:p>
    <w:p w14:paraId="35600CBB" w14:textId="77777777" w:rsidR="00E154AB" w:rsidRDefault="00E154AB" w:rsidP="00E154AB">
      <w:pPr>
        <w:pStyle w:val="PL"/>
      </w:pPr>
      <w:r>
        <w:tab/>
      </w:r>
      <w:r>
        <w:tab/>
      </w:r>
      <w:r>
        <w:tab/>
      </w:r>
      <w:r>
        <w:tab/>
      </w:r>
      <w:r>
        <w:tab/>
        <w:t>&lt;element name="userLabel" type="string" minOccurs="0"/&gt;</w:t>
      </w:r>
    </w:p>
    <w:p w14:paraId="35600CBC" w14:textId="77777777" w:rsidR="00E154AB" w:rsidRDefault="00E154AB" w:rsidP="00E154AB">
      <w:pPr>
        <w:pStyle w:val="PL"/>
      </w:pPr>
      <w:r>
        <w:tab/>
      </w:r>
      <w:r>
        <w:tab/>
      </w:r>
      <w:r>
        <w:tab/>
      </w:r>
      <w:r>
        <w:tab/>
      </w:r>
      <w:r>
        <w:tab/>
        <w:t>&lt;element name="vnfParametersList" type="xn:vnfParametersListType" minOccurs="0"/&gt;</w:t>
      </w:r>
    </w:p>
    <w:p w14:paraId="35600CBD" w14:textId="77777777" w:rsidR="00E154AB" w:rsidRDefault="00E154AB" w:rsidP="00E154AB">
      <w:pPr>
        <w:pStyle w:val="PL"/>
      </w:pPr>
      <w:r>
        <w:tab/>
      </w:r>
      <w:r>
        <w:tab/>
      </w:r>
      <w:r>
        <w:tab/>
      </w:r>
      <w:r>
        <w:tab/>
      </w:r>
      <w:r>
        <w:tab/>
        <w:t>&lt;element name="peeParametersList" type="xn:peeParametersListType" minOccurs="0"/&gt;</w:t>
      </w:r>
    </w:p>
    <w:p w14:paraId="35600CBE" w14:textId="77777777" w:rsidR="00E154AB" w:rsidRDefault="00E154AB" w:rsidP="00E154AB">
      <w:pPr>
        <w:pStyle w:val="PL"/>
      </w:pPr>
      <w:r>
        <w:tab/>
      </w:r>
      <w:r>
        <w:tab/>
      </w:r>
      <w:r>
        <w:tab/>
      </w:r>
      <w:r>
        <w:tab/>
      </w:r>
      <w:r>
        <w:tab/>
        <w:t>&lt;element name="priority" type="integer" minOccurs="0"/&gt;</w:t>
      </w:r>
    </w:p>
    <w:p w14:paraId="35600CBF" w14:textId="77777777" w:rsidR="00E154AB" w:rsidRDefault="00E154AB" w:rsidP="00E154AB">
      <w:pPr>
        <w:pStyle w:val="PL"/>
      </w:pPr>
      <w:r>
        <w:tab/>
      </w:r>
      <w:r>
        <w:tab/>
      </w:r>
      <w:r>
        <w:tab/>
      </w:r>
      <w:r>
        <w:tab/>
      </w:r>
      <w:r>
        <w:tab/>
        <w:t>&lt;element name="measurements" type="xn:MeasurementTypesAndGPsList" minOccurs="0"/&gt;</w:t>
      </w:r>
    </w:p>
    <w:p w14:paraId="35600CC0" w14:textId="77777777" w:rsidR="00E154AB" w:rsidRDefault="00E154AB" w:rsidP="00E154AB">
      <w:pPr>
        <w:pStyle w:val="PL"/>
      </w:pPr>
      <w:r>
        <w:tab/>
      </w:r>
      <w:r>
        <w:tab/>
      </w:r>
      <w:r>
        <w:tab/>
      </w:r>
      <w:r>
        <w:tab/>
      </w:r>
      <w:r>
        <w:tab/>
        <w:t>&lt;!--End of inherited attributes from ManagedFunction--&gt;</w:t>
      </w:r>
    </w:p>
    <w:p w14:paraId="35600CC1" w14:textId="77777777" w:rsidR="00E154AB" w:rsidRDefault="00E154AB" w:rsidP="00E154AB">
      <w:pPr>
        <w:pStyle w:val="PL"/>
      </w:pPr>
      <w:r>
        <w:tab/>
      </w:r>
      <w:r>
        <w:tab/>
      </w:r>
      <w:r>
        <w:tab/>
      </w:r>
      <w:r>
        <w:tab/>
      </w:r>
      <w:r>
        <w:tab/>
        <w:t>&lt;element name="gNBCUUPId" type="nn:GnbCuupId "/&gt;</w:t>
      </w:r>
    </w:p>
    <w:p w14:paraId="35600CC2" w14:textId="77777777" w:rsidR="006C5507" w:rsidRDefault="00E154AB" w:rsidP="00E154AB">
      <w:pPr>
        <w:pStyle w:val="PL"/>
      </w:pPr>
      <w:r w:rsidRPr="00D01D41">
        <w:tab/>
      </w:r>
      <w:r w:rsidRPr="00D01D41">
        <w:tab/>
      </w:r>
      <w:r w:rsidRPr="00D01D41">
        <w:tab/>
      </w:r>
      <w:r w:rsidRPr="00D01D41">
        <w:tab/>
      </w:r>
      <w:r w:rsidRPr="00D01D41">
        <w:tab/>
        <w:t>&lt;element name="pLMNInfoList" type="PLMNInfoListType"/&gt;</w:t>
      </w:r>
    </w:p>
    <w:p w14:paraId="35600CC3" w14:textId="77777777" w:rsidR="00E154AB" w:rsidRDefault="006C5507" w:rsidP="00E154AB">
      <w:pPr>
        <w:pStyle w:val="PL"/>
      </w:pPr>
      <w:r>
        <w:tab/>
      </w:r>
      <w:r>
        <w:tab/>
      </w:r>
      <w:r>
        <w:tab/>
      </w:r>
      <w:r>
        <w:tab/>
      </w:r>
      <w:r>
        <w:tab/>
      </w:r>
      <w:r w:rsidR="00E154AB">
        <w:t>&lt;element name="gNBId" type="nn:GnbId"/&gt;</w:t>
      </w:r>
    </w:p>
    <w:p w14:paraId="35600CC4" w14:textId="77777777" w:rsidR="00F44B7B" w:rsidRDefault="00E154AB" w:rsidP="00F44B7B">
      <w:pPr>
        <w:pStyle w:val="PL"/>
      </w:pPr>
      <w:r>
        <w:tab/>
      </w:r>
      <w:r>
        <w:tab/>
      </w:r>
      <w:r>
        <w:tab/>
      </w:r>
      <w:r>
        <w:tab/>
      </w:r>
      <w:r>
        <w:tab/>
        <w:t>&lt;element name="gnbIdLength" type="nn:GnbIdLength"/&gt;</w:t>
      </w:r>
    </w:p>
    <w:p w14:paraId="35600CC5" w14:textId="77777777" w:rsidR="00A5294E" w:rsidRDefault="00F44B7B" w:rsidP="00A5294E">
      <w:pPr>
        <w:pStyle w:val="PL"/>
      </w:pPr>
      <w:r>
        <w:tab/>
      </w:r>
      <w:r>
        <w:tab/>
      </w:r>
      <w:r>
        <w:tab/>
      </w:r>
      <w:r>
        <w:tab/>
      </w:r>
      <w:r>
        <w:tab/>
        <w:t>&lt;element name="configurable5QISetRef" type="xn:dn"/&gt;</w:t>
      </w:r>
    </w:p>
    <w:p w14:paraId="35600CC6" w14:textId="77777777" w:rsidR="00E154AB" w:rsidRDefault="00A5294E" w:rsidP="00A5294E">
      <w:pPr>
        <w:pStyle w:val="PL"/>
      </w:pPr>
      <w:r>
        <w:tab/>
      </w:r>
      <w:r>
        <w:tab/>
      </w:r>
      <w:r>
        <w:tab/>
      </w:r>
      <w:r>
        <w:tab/>
      </w:r>
      <w:r>
        <w:tab/>
        <w:t>&lt;element name="dynamic5QISetRef" type="xn:dn"</w:t>
      </w:r>
      <w:r w:rsidRPr="00FD676E">
        <w:t xml:space="preserve"> </w:t>
      </w:r>
      <w:r>
        <w:t>minOccurs="0"/&gt;</w:t>
      </w:r>
    </w:p>
    <w:p w14:paraId="35600CC7" w14:textId="77777777" w:rsidR="00E154AB" w:rsidRDefault="00E154AB" w:rsidP="00E154AB">
      <w:pPr>
        <w:pStyle w:val="PL"/>
      </w:pPr>
      <w:r>
        <w:tab/>
      </w:r>
      <w:r>
        <w:tab/>
      </w:r>
      <w:r>
        <w:tab/>
      </w:r>
      <w:r>
        <w:tab/>
        <w:t>&lt;/all&gt;</w:t>
      </w:r>
    </w:p>
    <w:p w14:paraId="35600CC8" w14:textId="77777777" w:rsidR="00E154AB" w:rsidRDefault="00E154AB" w:rsidP="00E154AB">
      <w:pPr>
        <w:pStyle w:val="PL"/>
      </w:pPr>
      <w:r>
        <w:tab/>
      </w:r>
      <w:r>
        <w:tab/>
      </w:r>
      <w:r>
        <w:tab/>
      </w:r>
      <w:r>
        <w:tab/>
        <w:t>&lt;/complexType&gt;</w:t>
      </w:r>
    </w:p>
    <w:p w14:paraId="35600CC9" w14:textId="77777777" w:rsidR="00E154AB" w:rsidRDefault="00E154AB" w:rsidP="00E154AB">
      <w:pPr>
        <w:pStyle w:val="PL"/>
      </w:pPr>
      <w:r>
        <w:tab/>
      </w:r>
      <w:r>
        <w:tab/>
      </w:r>
      <w:r>
        <w:tab/>
      </w:r>
      <w:r>
        <w:tab/>
        <w:t>&lt;/element&gt;</w:t>
      </w:r>
    </w:p>
    <w:p w14:paraId="35600CCA" w14:textId="77777777" w:rsidR="00E154AB" w:rsidRDefault="00E154AB" w:rsidP="00E154AB">
      <w:pPr>
        <w:pStyle w:val="PL"/>
      </w:pPr>
      <w:r>
        <w:tab/>
      </w:r>
      <w:r>
        <w:tab/>
      </w:r>
      <w:r>
        <w:tab/>
      </w:r>
      <w:r>
        <w:tab/>
        <w:t>&lt;choice minOccurs="0" maxOccurs="unbounded"&gt;</w:t>
      </w:r>
    </w:p>
    <w:p w14:paraId="35600CCB" w14:textId="77777777" w:rsidR="00E154AB" w:rsidRDefault="00E154AB" w:rsidP="00E154AB">
      <w:pPr>
        <w:pStyle w:val="PL"/>
      </w:pPr>
      <w:r>
        <w:tab/>
      </w:r>
      <w:r>
        <w:tab/>
      </w:r>
      <w:r>
        <w:tab/>
      </w:r>
      <w:r>
        <w:tab/>
      </w:r>
      <w:r>
        <w:tab/>
        <w:t>&lt;element ref="nn:EP_E1"/&gt;</w:t>
      </w:r>
    </w:p>
    <w:p w14:paraId="35600CCC" w14:textId="77777777" w:rsidR="00E154AB" w:rsidRDefault="00E154AB" w:rsidP="00E154AB">
      <w:pPr>
        <w:pStyle w:val="PL"/>
      </w:pPr>
      <w:r>
        <w:tab/>
      </w:r>
      <w:r>
        <w:tab/>
      </w:r>
      <w:r>
        <w:tab/>
      </w:r>
      <w:r>
        <w:tab/>
      </w:r>
      <w:r>
        <w:tab/>
        <w:t>&lt;element ref="nn:EP_F1U"/&gt;</w:t>
      </w:r>
    </w:p>
    <w:p w14:paraId="35600CCD" w14:textId="77777777" w:rsidR="00E154AB" w:rsidRDefault="00E154AB" w:rsidP="00E154AB">
      <w:pPr>
        <w:pStyle w:val="PL"/>
      </w:pPr>
      <w:r>
        <w:tab/>
      </w:r>
      <w:r>
        <w:tab/>
      </w:r>
      <w:r>
        <w:tab/>
      </w:r>
      <w:r>
        <w:tab/>
      </w:r>
      <w:r>
        <w:tab/>
        <w:t>&lt;element ref="nn:EP_XnU"/&gt;</w:t>
      </w:r>
    </w:p>
    <w:p w14:paraId="35600CCE" w14:textId="77777777" w:rsidR="00E154AB" w:rsidRDefault="00E154AB" w:rsidP="00E154AB">
      <w:pPr>
        <w:pStyle w:val="PL"/>
      </w:pPr>
      <w:r>
        <w:tab/>
      </w:r>
      <w:r>
        <w:tab/>
      </w:r>
      <w:r>
        <w:tab/>
      </w:r>
      <w:r>
        <w:tab/>
      </w:r>
      <w:r>
        <w:tab/>
        <w:t>&lt;element ref="nn:EP_NgU"/&gt;</w:t>
      </w:r>
    </w:p>
    <w:p w14:paraId="35600CCF" w14:textId="77777777" w:rsidR="00E154AB" w:rsidRDefault="00E154AB" w:rsidP="00E154AB">
      <w:pPr>
        <w:pStyle w:val="PL"/>
      </w:pPr>
      <w:r>
        <w:tab/>
      </w:r>
      <w:r>
        <w:tab/>
      </w:r>
      <w:r>
        <w:tab/>
      </w:r>
      <w:r>
        <w:tab/>
      </w:r>
      <w:r>
        <w:tab/>
        <w:t>&lt;element ref="nn:EP_X2U"/&gt;</w:t>
      </w:r>
    </w:p>
    <w:p w14:paraId="35600CD0" w14:textId="77777777" w:rsidR="00E154AB" w:rsidRDefault="00E154AB" w:rsidP="00E154AB">
      <w:pPr>
        <w:pStyle w:val="PL"/>
      </w:pPr>
      <w:r>
        <w:tab/>
      </w:r>
      <w:r>
        <w:tab/>
      </w:r>
      <w:r>
        <w:tab/>
      </w:r>
      <w:r>
        <w:tab/>
      </w:r>
      <w:r>
        <w:tab/>
        <w:t>&lt;element ref="nn:EP_S1U"/&gt;</w:t>
      </w:r>
    </w:p>
    <w:p w14:paraId="35600CD1" w14:textId="77777777" w:rsidR="00E154AB" w:rsidRDefault="00E154AB" w:rsidP="00E154AB">
      <w:pPr>
        <w:pStyle w:val="PL"/>
      </w:pPr>
      <w:r>
        <w:tab/>
      </w:r>
      <w:r>
        <w:tab/>
      </w:r>
      <w:r>
        <w:tab/>
      </w:r>
      <w:r>
        <w:tab/>
      </w:r>
      <w:r>
        <w:tab/>
        <w:t>&lt;element ref="xn:VsDataContainer"/&gt;</w:t>
      </w:r>
    </w:p>
    <w:p w14:paraId="35600CD2" w14:textId="77777777" w:rsidR="00E154AB" w:rsidRDefault="00E154AB" w:rsidP="00E154AB">
      <w:pPr>
        <w:pStyle w:val="PL"/>
      </w:pPr>
      <w:r>
        <w:tab/>
      </w:r>
      <w:r>
        <w:tab/>
      </w:r>
      <w:r>
        <w:tab/>
      </w:r>
      <w:r>
        <w:tab/>
        <w:t>&lt;/choice&gt;</w:t>
      </w:r>
    </w:p>
    <w:p w14:paraId="35600CD3" w14:textId="77777777" w:rsidR="00E154AB" w:rsidRDefault="00E154AB" w:rsidP="00E154AB">
      <w:pPr>
        <w:pStyle w:val="PL"/>
      </w:pPr>
      <w:r>
        <w:tab/>
      </w:r>
      <w:r>
        <w:tab/>
      </w:r>
      <w:r>
        <w:tab/>
      </w:r>
      <w:r>
        <w:tab/>
        <w:t>&lt;choice minOccurs="0" maxOccurs="unbounded"&gt;</w:t>
      </w:r>
    </w:p>
    <w:p w14:paraId="35600CD4" w14:textId="77777777" w:rsidR="00E154AB" w:rsidRDefault="00E154AB" w:rsidP="00E154AB">
      <w:pPr>
        <w:pStyle w:val="PL"/>
      </w:pPr>
      <w:r>
        <w:tab/>
      </w:r>
      <w:r>
        <w:tab/>
      </w:r>
      <w:r>
        <w:tab/>
      </w:r>
      <w:r>
        <w:tab/>
      </w:r>
      <w:r>
        <w:tab/>
        <w:t>&lt;element ref="xn:MeasurementControl"/&gt;</w:t>
      </w:r>
    </w:p>
    <w:p w14:paraId="35600CD5" w14:textId="77777777" w:rsidR="00E154AB" w:rsidRDefault="00E154AB" w:rsidP="00E154AB">
      <w:pPr>
        <w:pStyle w:val="PL"/>
      </w:pPr>
      <w:r>
        <w:tab/>
      </w:r>
      <w:r>
        <w:tab/>
      </w:r>
      <w:r>
        <w:tab/>
      </w:r>
      <w:r>
        <w:tab/>
        <w:t>&lt;/choice&gt;</w:t>
      </w:r>
      <w:r>
        <w:tab/>
      </w:r>
      <w:r>
        <w:tab/>
      </w:r>
    </w:p>
    <w:p w14:paraId="35600CD6" w14:textId="77777777" w:rsidR="00E154AB" w:rsidRDefault="00E154AB" w:rsidP="00E154AB">
      <w:pPr>
        <w:pStyle w:val="PL"/>
      </w:pPr>
      <w:r>
        <w:tab/>
      </w:r>
      <w:r>
        <w:tab/>
      </w:r>
      <w:r>
        <w:tab/>
        <w:t>&lt;/sequence&gt;</w:t>
      </w:r>
    </w:p>
    <w:p w14:paraId="35600CD7" w14:textId="77777777" w:rsidR="00E154AB" w:rsidRDefault="00E154AB" w:rsidP="00E154AB">
      <w:pPr>
        <w:pStyle w:val="PL"/>
      </w:pPr>
      <w:r>
        <w:tab/>
      </w:r>
      <w:r>
        <w:tab/>
      </w:r>
      <w:r>
        <w:tab/>
        <w:t>&lt;/extension&gt;</w:t>
      </w:r>
    </w:p>
    <w:p w14:paraId="35600CD8" w14:textId="77777777" w:rsidR="00E154AB" w:rsidRDefault="00E154AB" w:rsidP="00E154AB">
      <w:pPr>
        <w:pStyle w:val="PL"/>
      </w:pPr>
      <w:r>
        <w:tab/>
      </w:r>
      <w:r>
        <w:tab/>
        <w:t>&lt;/complexContent&gt;</w:t>
      </w:r>
    </w:p>
    <w:p w14:paraId="35600CD9" w14:textId="77777777" w:rsidR="00E154AB" w:rsidRDefault="00E154AB" w:rsidP="00E154AB">
      <w:pPr>
        <w:pStyle w:val="PL"/>
      </w:pPr>
      <w:r>
        <w:tab/>
        <w:t>&lt;/complexType&gt;</w:t>
      </w:r>
    </w:p>
    <w:p w14:paraId="35600CDA" w14:textId="77777777" w:rsidR="00E154AB" w:rsidRDefault="00E154AB" w:rsidP="00E154AB">
      <w:pPr>
        <w:pStyle w:val="PL"/>
      </w:pPr>
      <w:r>
        <w:t>&lt;/element&gt;</w:t>
      </w:r>
    </w:p>
    <w:p w14:paraId="35600CDB" w14:textId="77777777" w:rsidR="00E154AB" w:rsidRDefault="00E154AB" w:rsidP="00E154AB">
      <w:pPr>
        <w:pStyle w:val="PL"/>
      </w:pPr>
      <w:r>
        <w:t>&lt;element name="NRCellCU"&gt;</w:t>
      </w:r>
    </w:p>
    <w:p w14:paraId="35600CDC" w14:textId="77777777" w:rsidR="00E154AB" w:rsidRDefault="00E154AB" w:rsidP="00E154AB">
      <w:pPr>
        <w:pStyle w:val="PL"/>
      </w:pPr>
      <w:r>
        <w:tab/>
        <w:t>&lt;complexType&gt;</w:t>
      </w:r>
    </w:p>
    <w:p w14:paraId="35600CDD" w14:textId="77777777" w:rsidR="00E154AB" w:rsidRDefault="00E154AB" w:rsidP="00E154AB">
      <w:pPr>
        <w:pStyle w:val="PL"/>
      </w:pPr>
      <w:r>
        <w:tab/>
      </w:r>
      <w:r>
        <w:tab/>
        <w:t>&lt;complexContent&gt;</w:t>
      </w:r>
    </w:p>
    <w:p w14:paraId="35600CDE" w14:textId="77777777" w:rsidR="00E154AB" w:rsidRDefault="00E154AB" w:rsidP="00E154AB">
      <w:pPr>
        <w:pStyle w:val="PL"/>
      </w:pPr>
      <w:r>
        <w:tab/>
      </w:r>
      <w:r>
        <w:tab/>
      </w:r>
      <w:r>
        <w:tab/>
        <w:t>&lt;extension base="xn:NrmClass"&gt;</w:t>
      </w:r>
    </w:p>
    <w:p w14:paraId="35600CDF" w14:textId="77777777" w:rsidR="00E154AB" w:rsidRDefault="00E154AB" w:rsidP="00E154AB">
      <w:pPr>
        <w:pStyle w:val="PL"/>
      </w:pPr>
      <w:r>
        <w:tab/>
      </w:r>
      <w:r>
        <w:tab/>
      </w:r>
      <w:r>
        <w:tab/>
        <w:t>&lt;sequence&gt;</w:t>
      </w:r>
    </w:p>
    <w:p w14:paraId="35600CE0" w14:textId="77777777" w:rsidR="00E154AB" w:rsidRDefault="00E154AB" w:rsidP="00E154AB">
      <w:pPr>
        <w:pStyle w:val="PL"/>
      </w:pPr>
      <w:r>
        <w:tab/>
      </w:r>
      <w:r>
        <w:tab/>
      </w:r>
      <w:r>
        <w:tab/>
      </w:r>
      <w:r>
        <w:tab/>
        <w:t>&lt;element name="attributes"&gt;</w:t>
      </w:r>
    </w:p>
    <w:p w14:paraId="35600CE1" w14:textId="77777777" w:rsidR="00E154AB" w:rsidRDefault="00E154AB" w:rsidP="00E154AB">
      <w:pPr>
        <w:pStyle w:val="PL"/>
      </w:pPr>
      <w:r>
        <w:tab/>
      </w:r>
      <w:r>
        <w:tab/>
      </w:r>
      <w:r>
        <w:tab/>
      </w:r>
      <w:r>
        <w:tab/>
        <w:t>&lt;complexType&gt;</w:t>
      </w:r>
    </w:p>
    <w:p w14:paraId="35600CE2" w14:textId="77777777" w:rsidR="00E154AB" w:rsidRDefault="00E154AB" w:rsidP="00E154AB">
      <w:pPr>
        <w:pStyle w:val="PL"/>
      </w:pPr>
      <w:r>
        <w:tab/>
      </w:r>
      <w:r>
        <w:tab/>
      </w:r>
      <w:r>
        <w:tab/>
      </w:r>
      <w:r>
        <w:tab/>
        <w:t>&lt;all&gt;</w:t>
      </w:r>
    </w:p>
    <w:p w14:paraId="35600CE3" w14:textId="77777777" w:rsidR="00E154AB" w:rsidRDefault="00E154AB" w:rsidP="00E154AB">
      <w:pPr>
        <w:pStyle w:val="PL"/>
      </w:pPr>
      <w:r>
        <w:tab/>
      </w:r>
      <w:r>
        <w:tab/>
      </w:r>
      <w:r>
        <w:tab/>
      </w:r>
      <w:r>
        <w:tab/>
      </w:r>
      <w:r>
        <w:tab/>
        <w:t>&lt;!-- Inherited attributes from ManagedFunction --&gt;</w:t>
      </w:r>
    </w:p>
    <w:p w14:paraId="35600CE4" w14:textId="77777777" w:rsidR="00E154AB" w:rsidRDefault="00E154AB" w:rsidP="00E154AB">
      <w:pPr>
        <w:pStyle w:val="PL"/>
      </w:pPr>
      <w:r>
        <w:tab/>
      </w:r>
      <w:r>
        <w:tab/>
      </w:r>
      <w:r>
        <w:tab/>
      </w:r>
      <w:r>
        <w:tab/>
      </w:r>
      <w:r>
        <w:tab/>
        <w:t>&lt;element name="userLabel" type="string" minOccurs="0"/&gt;</w:t>
      </w:r>
    </w:p>
    <w:p w14:paraId="35600CE5" w14:textId="77777777" w:rsidR="00E154AB" w:rsidRDefault="00E154AB" w:rsidP="00E154AB">
      <w:pPr>
        <w:pStyle w:val="PL"/>
      </w:pPr>
      <w:r>
        <w:tab/>
      </w:r>
      <w:r>
        <w:tab/>
      </w:r>
      <w:r>
        <w:tab/>
      </w:r>
      <w:r>
        <w:tab/>
      </w:r>
      <w:r>
        <w:tab/>
        <w:t>&lt;element name="vnfParametersList" type="xn:vnfParametersListType" minOccurs="0"/&gt;</w:t>
      </w:r>
    </w:p>
    <w:p w14:paraId="35600CE6" w14:textId="77777777" w:rsidR="00E154AB" w:rsidRDefault="00E154AB" w:rsidP="00E154AB">
      <w:pPr>
        <w:pStyle w:val="PL"/>
      </w:pPr>
      <w:r>
        <w:tab/>
      </w:r>
      <w:r>
        <w:tab/>
      </w:r>
      <w:r>
        <w:tab/>
      </w:r>
      <w:r>
        <w:tab/>
      </w:r>
      <w:r>
        <w:tab/>
        <w:t>&lt;element name="peeParametersList" type="xn:peeParametersListType" minOccurs="0"/&gt;</w:t>
      </w:r>
    </w:p>
    <w:p w14:paraId="35600CE7" w14:textId="77777777" w:rsidR="00E154AB" w:rsidRDefault="00E154AB" w:rsidP="00E154AB">
      <w:pPr>
        <w:pStyle w:val="PL"/>
      </w:pPr>
      <w:r>
        <w:tab/>
      </w:r>
      <w:r>
        <w:tab/>
      </w:r>
      <w:r>
        <w:tab/>
      </w:r>
      <w:r>
        <w:tab/>
      </w:r>
      <w:r>
        <w:tab/>
        <w:t>&lt;element name="priority" type="integer" minOccurs="0"/&gt;</w:t>
      </w:r>
    </w:p>
    <w:p w14:paraId="35600CE8" w14:textId="77777777" w:rsidR="00E154AB" w:rsidRDefault="00E154AB" w:rsidP="00E154AB">
      <w:pPr>
        <w:pStyle w:val="PL"/>
      </w:pPr>
      <w:r>
        <w:tab/>
      </w:r>
      <w:r>
        <w:tab/>
      </w:r>
      <w:r>
        <w:tab/>
      </w:r>
      <w:r>
        <w:tab/>
      </w:r>
      <w:r>
        <w:tab/>
        <w:t>&lt;element name="measurements" type="xn:MeasurementTypesAndGPsList" minOccurs="0"/&gt;</w:t>
      </w:r>
      <w:r>
        <w:tab/>
      </w:r>
    </w:p>
    <w:p w14:paraId="35600CE9" w14:textId="77777777" w:rsidR="00E154AB" w:rsidRDefault="00E154AB" w:rsidP="00E154AB">
      <w:pPr>
        <w:pStyle w:val="PL"/>
      </w:pPr>
      <w:r>
        <w:tab/>
      </w:r>
      <w:r>
        <w:tab/>
      </w:r>
      <w:r>
        <w:tab/>
      </w:r>
      <w:r>
        <w:tab/>
      </w:r>
      <w:r>
        <w:tab/>
        <w:t>&lt;!--End of inherited attributes from ManagedFunction--&gt;</w:t>
      </w:r>
    </w:p>
    <w:p w14:paraId="35600CEA" w14:textId="77777777" w:rsidR="00E154AB" w:rsidRDefault="00E154AB" w:rsidP="00E154AB">
      <w:pPr>
        <w:pStyle w:val="PL"/>
      </w:pPr>
      <w:r>
        <w:tab/>
      </w:r>
      <w:r>
        <w:tab/>
      </w:r>
      <w:r>
        <w:tab/>
      </w:r>
      <w:r>
        <w:tab/>
      </w:r>
      <w:r>
        <w:tab/>
        <w:t>&lt;element name="nCGI" type="nn:Ncgi"/&gt;</w:t>
      </w:r>
    </w:p>
    <w:p w14:paraId="35600CEB" w14:textId="77777777" w:rsidR="00E154AB" w:rsidRDefault="00E154AB" w:rsidP="00E154AB">
      <w:pPr>
        <w:pStyle w:val="PL"/>
      </w:pPr>
      <w:r>
        <w:tab/>
      </w:r>
      <w:r>
        <w:tab/>
      </w:r>
      <w:r>
        <w:tab/>
      </w:r>
      <w:r>
        <w:tab/>
      </w:r>
      <w:r>
        <w:tab/>
        <w:t>&lt;element name="pLMNIdList" type="en:PLMNIdList"/&gt;</w:t>
      </w:r>
    </w:p>
    <w:p w14:paraId="35600CEC" w14:textId="77777777" w:rsidR="00E154AB" w:rsidRDefault="00E154AB" w:rsidP="00E154AB">
      <w:pPr>
        <w:pStyle w:val="PL"/>
      </w:pPr>
      <w:r>
        <w:tab/>
      </w:r>
      <w:r>
        <w:tab/>
      </w:r>
      <w:r>
        <w:tab/>
      </w:r>
      <w:r>
        <w:tab/>
      </w:r>
      <w:r>
        <w:tab/>
        <w:t>&lt;element name="sNSSAIList" type="ngc:SnssaiList" minOccurs="0"/&gt;</w:t>
      </w:r>
    </w:p>
    <w:p w14:paraId="35600CED" w14:textId="77777777" w:rsidR="00E154AB" w:rsidRDefault="00E154AB" w:rsidP="00E154AB">
      <w:pPr>
        <w:pStyle w:val="PL"/>
      </w:pPr>
      <w:r>
        <w:tab/>
      </w:r>
      <w:r>
        <w:tab/>
      </w:r>
      <w:r>
        <w:tab/>
      </w:r>
      <w:r>
        <w:tab/>
      </w:r>
      <w:r>
        <w:tab/>
        <w:t>&lt;element name="nRFrequencyRef" type="xn:dn" minOccurs="0"/&gt;</w:t>
      </w:r>
    </w:p>
    <w:p w14:paraId="35600CEE" w14:textId="77777777" w:rsidR="00E154AB" w:rsidRDefault="00E154AB" w:rsidP="00E154AB">
      <w:pPr>
        <w:pStyle w:val="PL"/>
      </w:pPr>
      <w:r>
        <w:tab/>
      </w:r>
      <w:r>
        <w:tab/>
      </w:r>
      <w:r>
        <w:tab/>
      </w:r>
      <w:r>
        <w:tab/>
        <w:t>&lt;/all&gt;</w:t>
      </w:r>
    </w:p>
    <w:p w14:paraId="35600CEF" w14:textId="77777777" w:rsidR="00E154AB" w:rsidRDefault="00E154AB" w:rsidP="00E154AB">
      <w:pPr>
        <w:pStyle w:val="PL"/>
      </w:pPr>
      <w:r>
        <w:tab/>
      </w:r>
      <w:r>
        <w:tab/>
      </w:r>
      <w:r>
        <w:tab/>
      </w:r>
      <w:r>
        <w:tab/>
        <w:t>&lt;/complexType&gt;</w:t>
      </w:r>
    </w:p>
    <w:p w14:paraId="35600CF0" w14:textId="77777777" w:rsidR="00E154AB" w:rsidRDefault="00E154AB" w:rsidP="00E154AB">
      <w:pPr>
        <w:pStyle w:val="PL"/>
      </w:pPr>
      <w:r>
        <w:tab/>
      </w:r>
      <w:r>
        <w:tab/>
      </w:r>
      <w:r>
        <w:tab/>
      </w:r>
      <w:r>
        <w:tab/>
        <w:t>&lt;/element&gt;</w:t>
      </w:r>
    </w:p>
    <w:p w14:paraId="35600CF1" w14:textId="77777777" w:rsidR="00E154AB" w:rsidRDefault="00E154AB" w:rsidP="00E154AB">
      <w:pPr>
        <w:pStyle w:val="PL"/>
      </w:pPr>
      <w:r>
        <w:tab/>
      </w:r>
      <w:r>
        <w:tab/>
      </w:r>
      <w:r>
        <w:tab/>
      </w:r>
      <w:r>
        <w:tab/>
        <w:t>&lt;choice minOccurs="0" maxOccurs="unbounded"&gt;</w:t>
      </w:r>
    </w:p>
    <w:p w14:paraId="35600CF2" w14:textId="77777777" w:rsidR="00E154AB" w:rsidRDefault="00E154AB" w:rsidP="00E154AB">
      <w:pPr>
        <w:pStyle w:val="PL"/>
      </w:pPr>
      <w:r>
        <w:tab/>
      </w:r>
      <w:r>
        <w:tab/>
      </w:r>
      <w:r>
        <w:tab/>
      </w:r>
      <w:r>
        <w:tab/>
      </w:r>
      <w:r>
        <w:tab/>
        <w:t>&lt;element ref="xn:VsDataContainer"/&gt;</w:t>
      </w:r>
    </w:p>
    <w:p w14:paraId="35600CF3" w14:textId="77777777" w:rsidR="00E154AB" w:rsidRDefault="00E154AB" w:rsidP="00E154AB">
      <w:pPr>
        <w:pStyle w:val="PL"/>
      </w:pPr>
      <w:r>
        <w:tab/>
      </w:r>
      <w:r>
        <w:tab/>
      </w:r>
      <w:r>
        <w:tab/>
      </w:r>
      <w:r>
        <w:tab/>
      </w:r>
      <w:r>
        <w:tab/>
        <w:t>&lt;element ref="nRCellRelation"/&gt;</w:t>
      </w:r>
    </w:p>
    <w:p w14:paraId="35600CF4" w14:textId="77777777" w:rsidR="00E154AB" w:rsidRDefault="00E154AB" w:rsidP="00E154AB">
      <w:pPr>
        <w:pStyle w:val="PL"/>
      </w:pPr>
      <w:r>
        <w:tab/>
      </w:r>
      <w:r>
        <w:tab/>
      </w:r>
      <w:r>
        <w:tab/>
      </w:r>
      <w:r>
        <w:tab/>
      </w:r>
      <w:r>
        <w:tab/>
        <w:t>&lt;element ref="nRFreqRelation"/&gt;</w:t>
      </w:r>
    </w:p>
    <w:p w14:paraId="35600CF5" w14:textId="77777777" w:rsidR="00E154AB" w:rsidRDefault="00E154AB" w:rsidP="00E154AB">
      <w:pPr>
        <w:pStyle w:val="PL"/>
      </w:pPr>
      <w:r>
        <w:tab/>
      </w:r>
      <w:r>
        <w:tab/>
      </w:r>
      <w:r>
        <w:tab/>
      </w:r>
      <w:r>
        <w:tab/>
      </w:r>
      <w:r>
        <w:tab/>
        <w:t>&lt;element ref="eUtranCellRelation"/&gt;</w:t>
      </w:r>
    </w:p>
    <w:p w14:paraId="35600CF6" w14:textId="77777777" w:rsidR="00E154AB" w:rsidRDefault="00E154AB" w:rsidP="00E154AB">
      <w:pPr>
        <w:pStyle w:val="PL"/>
      </w:pPr>
      <w:r>
        <w:tab/>
      </w:r>
      <w:r>
        <w:tab/>
      </w:r>
      <w:r>
        <w:tab/>
      </w:r>
      <w:r>
        <w:tab/>
      </w:r>
      <w:r>
        <w:tab/>
        <w:t>&lt;element ref="eUtranFreqRelation"/&gt;</w:t>
      </w:r>
    </w:p>
    <w:p w14:paraId="35600CF7" w14:textId="77777777" w:rsidR="00E154AB" w:rsidRDefault="00E154AB" w:rsidP="00E154AB">
      <w:pPr>
        <w:pStyle w:val="PL"/>
      </w:pPr>
      <w:r>
        <w:tab/>
      </w:r>
      <w:r>
        <w:tab/>
      </w:r>
      <w:r>
        <w:tab/>
      </w:r>
      <w:r>
        <w:tab/>
        <w:t>&lt;/choice&gt;</w:t>
      </w:r>
    </w:p>
    <w:p w14:paraId="35600CF8" w14:textId="77777777" w:rsidR="00E154AB" w:rsidRDefault="00E154AB" w:rsidP="00E154AB">
      <w:pPr>
        <w:pStyle w:val="PL"/>
      </w:pPr>
      <w:r>
        <w:tab/>
      </w:r>
      <w:r>
        <w:tab/>
      </w:r>
      <w:r>
        <w:tab/>
      </w:r>
      <w:r>
        <w:tab/>
        <w:t>&lt;choice minOccurs="0" maxOccurs="unbounded"&gt;</w:t>
      </w:r>
    </w:p>
    <w:p w14:paraId="35600CF9" w14:textId="77777777" w:rsidR="00E154AB" w:rsidRDefault="00E154AB" w:rsidP="00E154AB">
      <w:pPr>
        <w:pStyle w:val="PL"/>
      </w:pPr>
      <w:r>
        <w:tab/>
      </w:r>
      <w:r>
        <w:tab/>
      </w:r>
      <w:r>
        <w:tab/>
      </w:r>
      <w:r>
        <w:tab/>
      </w:r>
      <w:r>
        <w:tab/>
        <w:t>&lt;element ref="xn:MeasurementControl"/&gt;</w:t>
      </w:r>
    </w:p>
    <w:p w14:paraId="35600CFA" w14:textId="77777777" w:rsidR="00E154AB" w:rsidRDefault="00E154AB" w:rsidP="00E154AB">
      <w:pPr>
        <w:pStyle w:val="PL"/>
      </w:pPr>
      <w:r>
        <w:tab/>
      </w:r>
      <w:r>
        <w:tab/>
      </w:r>
      <w:r>
        <w:tab/>
      </w:r>
      <w:r>
        <w:tab/>
        <w:t>&lt;/choice&gt;</w:t>
      </w:r>
    </w:p>
    <w:p w14:paraId="35600CFB" w14:textId="77777777" w:rsidR="00E154AB" w:rsidRDefault="00E154AB" w:rsidP="00E154AB">
      <w:pPr>
        <w:pStyle w:val="PL"/>
      </w:pPr>
      <w:r>
        <w:tab/>
      </w:r>
      <w:r>
        <w:tab/>
      </w:r>
      <w:r>
        <w:tab/>
      </w:r>
      <w:r>
        <w:tab/>
        <w:t>&lt;choice minOccurs="0" maxOccurs="1"&gt;</w:t>
      </w:r>
    </w:p>
    <w:p w14:paraId="35600CFC" w14:textId="77777777" w:rsidR="00E154AB" w:rsidRDefault="00E154AB" w:rsidP="00E154AB">
      <w:pPr>
        <w:pStyle w:val="PL"/>
      </w:pPr>
      <w:r>
        <w:tab/>
      </w:r>
      <w:r>
        <w:tab/>
      </w:r>
      <w:r>
        <w:tab/>
      </w:r>
      <w:r>
        <w:tab/>
      </w:r>
      <w:r>
        <w:tab/>
        <w:t>&lt;element ref="sp:EnergySavingProperties"/&gt;</w:t>
      </w:r>
    </w:p>
    <w:p w14:paraId="35600CFD" w14:textId="77777777" w:rsidR="00E154AB" w:rsidRDefault="00E154AB" w:rsidP="00E154AB">
      <w:pPr>
        <w:pStyle w:val="PL"/>
      </w:pPr>
      <w:r>
        <w:tab/>
      </w:r>
      <w:r>
        <w:tab/>
      </w:r>
      <w:r>
        <w:tab/>
      </w:r>
      <w:r>
        <w:tab/>
      </w:r>
      <w:r>
        <w:tab/>
        <w:t>&lt;element ref="sp:ESPolicies"/&gt;</w:t>
      </w:r>
    </w:p>
    <w:p w14:paraId="35600CFE" w14:textId="77777777" w:rsidR="00E154AB" w:rsidRDefault="00E154AB" w:rsidP="00E154AB">
      <w:pPr>
        <w:pStyle w:val="PL"/>
      </w:pPr>
      <w:r>
        <w:tab/>
      </w:r>
      <w:r>
        <w:tab/>
      </w:r>
      <w:r>
        <w:tab/>
      </w:r>
      <w:r>
        <w:tab/>
        <w:t>&lt;/choice&gt;</w:t>
      </w:r>
    </w:p>
    <w:p w14:paraId="35600CFF" w14:textId="77777777" w:rsidR="00E154AB" w:rsidRDefault="00E154AB" w:rsidP="00E154AB">
      <w:pPr>
        <w:pStyle w:val="PL"/>
      </w:pPr>
      <w:r>
        <w:tab/>
      </w:r>
      <w:r>
        <w:tab/>
      </w:r>
      <w:r>
        <w:tab/>
      </w:r>
      <w:r>
        <w:tab/>
        <w:t>&lt;choice minOccurs="0" maxOccurs="unbounded"&gt;</w:t>
      </w:r>
    </w:p>
    <w:p w14:paraId="35600D00" w14:textId="77777777" w:rsidR="00E154AB" w:rsidRDefault="00E154AB" w:rsidP="00E154AB">
      <w:pPr>
        <w:pStyle w:val="PL"/>
      </w:pPr>
      <w:r>
        <w:tab/>
      </w:r>
      <w:r>
        <w:tab/>
      </w:r>
      <w:r>
        <w:tab/>
      </w:r>
      <w:r>
        <w:tab/>
      </w:r>
      <w:r>
        <w:tab/>
        <w:t>&lt;element ref= "RRMPolicyRatio"/&gt;</w:t>
      </w:r>
    </w:p>
    <w:p w14:paraId="35600D01" w14:textId="77777777" w:rsidR="00EF7973" w:rsidRDefault="00E154AB" w:rsidP="00EF7973">
      <w:pPr>
        <w:pStyle w:val="PL"/>
      </w:pPr>
      <w:r>
        <w:tab/>
      </w:r>
      <w:r>
        <w:tab/>
      </w:r>
      <w:r>
        <w:tab/>
      </w:r>
      <w:r>
        <w:tab/>
        <w:t>&lt;/choice&gt;</w:t>
      </w:r>
    </w:p>
    <w:p w14:paraId="35600D02" w14:textId="77777777" w:rsidR="00EF7973" w:rsidRDefault="00EF7973" w:rsidP="00EF7973">
      <w:pPr>
        <w:pStyle w:val="PL"/>
      </w:pPr>
      <w:r>
        <w:tab/>
      </w:r>
      <w:r>
        <w:tab/>
      </w:r>
      <w:r>
        <w:tab/>
      </w:r>
      <w:r>
        <w:tab/>
        <w:t>&lt;choice minOccurs="0" maxOccurs="unbounded"&gt;</w:t>
      </w:r>
    </w:p>
    <w:p w14:paraId="35600D03" w14:textId="77777777"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14:paraId="35600D04" w14:textId="095BF345" w:rsidR="00EF7973" w:rsidDel="00AA5D5B" w:rsidRDefault="00EF7973" w:rsidP="00EF7973">
      <w:pPr>
        <w:pStyle w:val="PL"/>
        <w:rPr>
          <w:del w:id="10077" w:author="Author"/>
        </w:rPr>
      </w:pPr>
      <w:del w:id="10078" w:author="Author">
        <w:r w:rsidDel="00AA5D5B">
          <w:tab/>
        </w:r>
        <w:r w:rsidDel="00AA5D5B">
          <w:tab/>
        </w:r>
        <w:r w:rsidDel="00AA5D5B">
          <w:tab/>
        </w:r>
        <w:r w:rsidDel="00AA5D5B">
          <w:tab/>
        </w:r>
        <w:r w:rsidDel="00AA5D5B">
          <w:tab/>
          <w:delText>&lt;element ref="</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Del="00AA5D5B">
          <w:delText>"/&gt;</w:delText>
        </w:r>
      </w:del>
    </w:p>
    <w:p w14:paraId="35600D05" w14:textId="77777777"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14:paraId="35600D06" w14:textId="77777777" w:rsidR="00EF7973" w:rsidRDefault="00EF7973" w:rsidP="00EF7973">
      <w:pPr>
        <w:pStyle w:val="PL"/>
      </w:pPr>
      <w:r>
        <w:tab/>
      </w:r>
      <w:r>
        <w:tab/>
      </w:r>
      <w:r>
        <w:tab/>
      </w:r>
      <w:r>
        <w:tab/>
      </w:r>
      <w:r>
        <w:tab/>
        <w:t>&lt;element ref="</w:t>
      </w:r>
      <w:r w:rsidRPr="00EE06C1">
        <w:rPr>
          <w:lang w:eastAsia="zh-CN"/>
        </w:rPr>
        <w:t>C</w:t>
      </w:r>
      <w:r w:rsidRPr="00BF5359">
        <w:rPr>
          <w:lang w:eastAsia="zh-CN"/>
        </w:rPr>
        <w:t>ESManagement</w:t>
      </w:r>
      <w:r>
        <w:rPr>
          <w:lang w:eastAsia="zh-CN"/>
        </w:rPr>
        <w:t>Function</w:t>
      </w:r>
      <w:r>
        <w:t>"/&gt;</w:t>
      </w:r>
    </w:p>
    <w:p w14:paraId="67B28DE5" w14:textId="77777777" w:rsidR="007B0F1D" w:rsidRDefault="007B0F1D" w:rsidP="007B0F1D">
      <w:pPr>
        <w:pStyle w:val="PL"/>
        <w:rPr>
          <w:ins w:id="10079" w:author="Author"/>
        </w:rPr>
      </w:pPr>
      <w:bookmarkStart w:id="10080" w:name="_Hlk52457557"/>
      <w:ins w:id="10081" w:author="Author">
        <w:r>
          <w:tab/>
        </w:r>
        <w:r>
          <w:tab/>
        </w:r>
        <w:r>
          <w:tab/>
        </w:r>
        <w:r>
          <w:tab/>
        </w:r>
        <w:r>
          <w:tab/>
          <w:t>&lt;element ref="</w:t>
        </w:r>
        <w:r w:rsidRPr="009800B6">
          <w:rPr>
            <w:lang w:eastAsia="zh-CN"/>
          </w:rPr>
          <w:t>DPCIConfig</w:t>
        </w:r>
        <w:r>
          <w:rPr>
            <w:lang w:eastAsia="zh-CN"/>
          </w:rPr>
          <w:t>uration</w:t>
        </w:r>
        <w:r w:rsidRPr="009800B6">
          <w:rPr>
            <w:lang w:eastAsia="zh-CN"/>
          </w:rPr>
          <w:t>Function</w:t>
        </w:r>
        <w:r>
          <w:t>"/&gt;</w:t>
        </w:r>
      </w:ins>
    </w:p>
    <w:bookmarkEnd w:id="10080"/>
    <w:p w14:paraId="35600D07" w14:textId="77777777" w:rsidR="00E154AB" w:rsidRDefault="00EF7973" w:rsidP="00EF7973">
      <w:pPr>
        <w:pStyle w:val="PL"/>
      </w:pPr>
      <w:r>
        <w:tab/>
      </w:r>
      <w:r>
        <w:tab/>
      </w:r>
      <w:r>
        <w:tab/>
      </w:r>
      <w:r>
        <w:tab/>
        <w:t>&lt;/choice&gt;</w:t>
      </w:r>
    </w:p>
    <w:p w14:paraId="35600D08" w14:textId="77777777" w:rsidR="00E154AB" w:rsidRPr="00303177" w:rsidRDefault="00E154AB" w:rsidP="00E154AB">
      <w:pPr>
        <w:pStyle w:val="PL"/>
      </w:pPr>
      <w:r>
        <w:tab/>
      </w:r>
      <w:r>
        <w:tab/>
      </w:r>
      <w:r>
        <w:tab/>
      </w:r>
      <w:r w:rsidRPr="00303177">
        <w:t>&lt;/sequence&gt;</w:t>
      </w:r>
    </w:p>
    <w:p w14:paraId="35600D09" w14:textId="77777777" w:rsidR="00E154AB" w:rsidRPr="00303177" w:rsidRDefault="00E154AB" w:rsidP="00E154AB">
      <w:pPr>
        <w:pStyle w:val="PL"/>
      </w:pPr>
      <w:r w:rsidRPr="00303177">
        <w:tab/>
      </w:r>
      <w:r w:rsidRPr="00303177">
        <w:tab/>
      </w:r>
      <w:r w:rsidRPr="00303177">
        <w:tab/>
        <w:t>&lt;/extension&gt;</w:t>
      </w:r>
    </w:p>
    <w:p w14:paraId="35600D0A" w14:textId="77777777" w:rsidR="00E154AB" w:rsidRPr="00303177" w:rsidRDefault="00E154AB" w:rsidP="00E154AB">
      <w:pPr>
        <w:pStyle w:val="PL"/>
      </w:pPr>
      <w:r w:rsidRPr="00303177">
        <w:tab/>
      </w:r>
      <w:r w:rsidRPr="00303177">
        <w:tab/>
        <w:t>&lt;/complexContent&gt;</w:t>
      </w:r>
    </w:p>
    <w:p w14:paraId="35600D0B" w14:textId="77777777" w:rsidR="00E154AB" w:rsidRPr="00303177" w:rsidRDefault="00E154AB" w:rsidP="00E154AB">
      <w:pPr>
        <w:pStyle w:val="PL"/>
      </w:pPr>
      <w:r w:rsidRPr="00303177">
        <w:tab/>
        <w:t>&lt;/complexType&gt;</w:t>
      </w:r>
    </w:p>
    <w:p w14:paraId="35600D0C" w14:textId="77777777" w:rsidR="00E154AB" w:rsidRPr="00303177" w:rsidRDefault="00E154AB" w:rsidP="00E154AB">
      <w:pPr>
        <w:pStyle w:val="PL"/>
      </w:pPr>
      <w:r w:rsidRPr="00303177">
        <w:t>&lt;/element&gt;</w:t>
      </w:r>
    </w:p>
    <w:p w14:paraId="35600D0D" w14:textId="77777777" w:rsidR="00E154AB" w:rsidRDefault="00E154AB" w:rsidP="00E154AB">
      <w:pPr>
        <w:pStyle w:val="PL"/>
      </w:pPr>
      <w:r>
        <w:t>&lt;element name="NRCellDU"&gt;</w:t>
      </w:r>
    </w:p>
    <w:p w14:paraId="35600D0E" w14:textId="77777777" w:rsidR="00E154AB" w:rsidRPr="00865D99" w:rsidRDefault="00E154AB" w:rsidP="00E154AB">
      <w:pPr>
        <w:pStyle w:val="PL"/>
      </w:pPr>
      <w:r>
        <w:tab/>
      </w:r>
      <w:r w:rsidRPr="00865D99">
        <w:t>&lt;complexType&gt;</w:t>
      </w:r>
    </w:p>
    <w:p w14:paraId="35600D0F" w14:textId="77777777" w:rsidR="00E154AB" w:rsidRPr="00865D99" w:rsidRDefault="00E154AB" w:rsidP="00E154AB">
      <w:pPr>
        <w:pStyle w:val="PL"/>
      </w:pPr>
      <w:r w:rsidRPr="00865D99">
        <w:tab/>
      </w:r>
      <w:r w:rsidRPr="00865D99">
        <w:tab/>
        <w:t>&lt;complexContent&gt;</w:t>
      </w:r>
    </w:p>
    <w:p w14:paraId="35600D10" w14:textId="77777777" w:rsidR="00E154AB" w:rsidRPr="00865D99" w:rsidRDefault="00E154AB" w:rsidP="00E154AB">
      <w:pPr>
        <w:pStyle w:val="PL"/>
      </w:pPr>
      <w:r w:rsidRPr="00865D99">
        <w:tab/>
      </w:r>
      <w:r w:rsidRPr="00865D99">
        <w:tab/>
      </w:r>
      <w:r w:rsidRPr="00865D99">
        <w:tab/>
        <w:t>&lt;extension base="xn:NrmClass"&gt;</w:t>
      </w:r>
    </w:p>
    <w:p w14:paraId="35600D11" w14:textId="77777777" w:rsidR="00E154AB" w:rsidRDefault="00E154AB" w:rsidP="00E154AB">
      <w:pPr>
        <w:pStyle w:val="PL"/>
      </w:pPr>
      <w:r w:rsidRPr="00865D99">
        <w:tab/>
      </w:r>
      <w:r w:rsidRPr="00865D99">
        <w:tab/>
      </w:r>
      <w:r w:rsidRPr="00865D99">
        <w:tab/>
      </w:r>
      <w:r>
        <w:t>&lt;sequence&gt;</w:t>
      </w:r>
    </w:p>
    <w:p w14:paraId="35600D12" w14:textId="77777777" w:rsidR="00E154AB" w:rsidRDefault="00E154AB" w:rsidP="00E154AB">
      <w:pPr>
        <w:pStyle w:val="PL"/>
      </w:pPr>
      <w:r>
        <w:tab/>
      </w:r>
      <w:r>
        <w:tab/>
      </w:r>
      <w:r>
        <w:tab/>
      </w:r>
      <w:r>
        <w:tab/>
        <w:t>&lt;element name="attributes"&gt;</w:t>
      </w:r>
    </w:p>
    <w:p w14:paraId="35600D13" w14:textId="77777777" w:rsidR="00E154AB" w:rsidRDefault="00E154AB" w:rsidP="00E154AB">
      <w:pPr>
        <w:pStyle w:val="PL"/>
      </w:pPr>
      <w:r>
        <w:tab/>
      </w:r>
      <w:r>
        <w:tab/>
      </w:r>
      <w:r>
        <w:tab/>
      </w:r>
      <w:r>
        <w:tab/>
        <w:t>&lt;complexType&gt;</w:t>
      </w:r>
    </w:p>
    <w:p w14:paraId="35600D14" w14:textId="77777777" w:rsidR="00E154AB" w:rsidRDefault="00E154AB" w:rsidP="00E154AB">
      <w:pPr>
        <w:pStyle w:val="PL"/>
      </w:pPr>
      <w:r>
        <w:tab/>
      </w:r>
      <w:r>
        <w:tab/>
      </w:r>
      <w:r>
        <w:tab/>
      </w:r>
      <w:r>
        <w:tab/>
        <w:t>&lt;all&gt;</w:t>
      </w:r>
    </w:p>
    <w:p w14:paraId="35600D15" w14:textId="77777777" w:rsidR="00E154AB" w:rsidRDefault="00E154AB" w:rsidP="00E154AB">
      <w:pPr>
        <w:pStyle w:val="PL"/>
      </w:pPr>
      <w:r>
        <w:tab/>
      </w:r>
      <w:r>
        <w:tab/>
      </w:r>
      <w:r>
        <w:tab/>
      </w:r>
      <w:r>
        <w:tab/>
      </w:r>
      <w:r>
        <w:tab/>
        <w:t>&lt;!-- Inherited attributes from ManagedFunction --&gt;</w:t>
      </w:r>
    </w:p>
    <w:p w14:paraId="35600D16" w14:textId="77777777" w:rsidR="00E154AB" w:rsidRDefault="00E154AB" w:rsidP="00E154AB">
      <w:pPr>
        <w:pStyle w:val="PL"/>
      </w:pPr>
      <w:r>
        <w:tab/>
      </w:r>
      <w:r>
        <w:tab/>
      </w:r>
      <w:r>
        <w:tab/>
      </w:r>
      <w:r>
        <w:tab/>
      </w:r>
      <w:r>
        <w:tab/>
        <w:t>&lt;element name="userLabel" type="string" minOccurs="0"/&gt;</w:t>
      </w:r>
    </w:p>
    <w:p w14:paraId="35600D17" w14:textId="77777777" w:rsidR="00E154AB" w:rsidRDefault="00E154AB" w:rsidP="00E154AB">
      <w:pPr>
        <w:pStyle w:val="PL"/>
      </w:pPr>
      <w:r>
        <w:tab/>
      </w:r>
      <w:r>
        <w:tab/>
      </w:r>
      <w:r>
        <w:tab/>
      </w:r>
      <w:r>
        <w:tab/>
      </w:r>
      <w:r>
        <w:tab/>
        <w:t>&lt;element name="vnfParametersList" type="xn:vnfParametersListType" minOccurs="0"/&gt;</w:t>
      </w:r>
    </w:p>
    <w:p w14:paraId="35600D18" w14:textId="77777777" w:rsidR="00E154AB" w:rsidRDefault="00E154AB" w:rsidP="00E154AB">
      <w:pPr>
        <w:pStyle w:val="PL"/>
      </w:pPr>
      <w:r>
        <w:tab/>
      </w:r>
      <w:r>
        <w:tab/>
      </w:r>
      <w:r>
        <w:tab/>
      </w:r>
      <w:r>
        <w:tab/>
      </w:r>
      <w:r>
        <w:tab/>
        <w:t>&lt;element name="peeParametersList" type="xn:peeParametersListType" minOccurs="0"/&gt;</w:t>
      </w:r>
    </w:p>
    <w:p w14:paraId="35600D19" w14:textId="77777777" w:rsidR="00E154AB" w:rsidRDefault="00E154AB" w:rsidP="00E154AB">
      <w:pPr>
        <w:pStyle w:val="PL"/>
      </w:pPr>
      <w:r>
        <w:tab/>
      </w:r>
      <w:r>
        <w:tab/>
      </w:r>
      <w:r>
        <w:tab/>
      </w:r>
      <w:r>
        <w:tab/>
      </w:r>
      <w:r>
        <w:tab/>
        <w:t>&lt;element name="priority" type="integer" minOccurs="0"/&gt;</w:t>
      </w:r>
    </w:p>
    <w:p w14:paraId="35600D1A" w14:textId="77777777" w:rsidR="00E154AB" w:rsidRDefault="00E154AB" w:rsidP="00E154AB">
      <w:pPr>
        <w:pStyle w:val="PL"/>
      </w:pPr>
      <w:r>
        <w:tab/>
      </w:r>
      <w:r>
        <w:tab/>
      </w:r>
      <w:r>
        <w:tab/>
      </w:r>
      <w:r>
        <w:tab/>
      </w:r>
      <w:r>
        <w:tab/>
        <w:t>&lt;element name="measurements" type="xn:MeasurementTypesAndGPsList" minOccurs="0"/&gt;</w:t>
      </w:r>
      <w:r>
        <w:tab/>
      </w:r>
    </w:p>
    <w:p w14:paraId="35600D1B" w14:textId="77777777" w:rsidR="00E154AB" w:rsidRDefault="00E154AB" w:rsidP="00E154AB">
      <w:pPr>
        <w:pStyle w:val="PL"/>
      </w:pPr>
      <w:r>
        <w:tab/>
      </w:r>
      <w:r>
        <w:tab/>
      </w:r>
      <w:r>
        <w:tab/>
      </w:r>
      <w:r>
        <w:tab/>
      </w:r>
      <w:r>
        <w:tab/>
        <w:t>&lt;!--End of inherited attributes from ManagedFunction--&gt;</w:t>
      </w:r>
    </w:p>
    <w:p w14:paraId="35600D1C" w14:textId="77777777" w:rsidR="00E154AB" w:rsidRDefault="00E154AB" w:rsidP="00E154AB">
      <w:pPr>
        <w:pStyle w:val="PL"/>
      </w:pPr>
      <w:r>
        <w:tab/>
      </w:r>
      <w:r>
        <w:tab/>
      </w:r>
      <w:r>
        <w:tab/>
      </w:r>
      <w:r>
        <w:tab/>
      </w:r>
      <w:r>
        <w:tab/>
        <w:t>&lt;element name="nCGI" type="nn:Ncgi" minOccurs="0"/&gt;</w:t>
      </w:r>
    </w:p>
    <w:p w14:paraId="35600D1D" w14:textId="77777777" w:rsidR="00E154AB" w:rsidRDefault="00E154AB" w:rsidP="00E154AB">
      <w:pPr>
        <w:pStyle w:val="PL"/>
      </w:pPr>
      <w:r>
        <w:tab/>
      </w:r>
      <w:r>
        <w:tab/>
      </w:r>
      <w:r>
        <w:tab/>
      </w:r>
      <w:r>
        <w:tab/>
      </w:r>
      <w:r>
        <w:tab/>
        <w:t>&lt;element name="operationalState" type="sm:operationalStateType" minOccurs="0"/&gt;</w:t>
      </w:r>
    </w:p>
    <w:p w14:paraId="35600D1E" w14:textId="77777777" w:rsidR="00E154AB" w:rsidRDefault="00E154AB" w:rsidP="00E154AB">
      <w:pPr>
        <w:pStyle w:val="PL"/>
      </w:pPr>
      <w:r>
        <w:tab/>
      </w:r>
      <w:r>
        <w:tab/>
      </w:r>
      <w:r>
        <w:tab/>
      </w:r>
      <w:r>
        <w:tab/>
      </w:r>
      <w:r>
        <w:tab/>
        <w:t>&lt;element name="administrativeState" type="sm:administrativeStateType" minOccurs="0"/&gt;</w:t>
      </w:r>
    </w:p>
    <w:p w14:paraId="35600D1F" w14:textId="77777777" w:rsidR="00E154AB" w:rsidRDefault="00E154AB" w:rsidP="00E154AB">
      <w:pPr>
        <w:pStyle w:val="PL"/>
      </w:pPr>
      <w:r>
        <w:tab/>
      </w:r>
      <w:r>
        <w:tab/>
      </w:r>
      <w:r>
        <w:tab/>
      </w:r>
      <w:r>
        <w:tab/>
      </w:r>
      <w:r>
        <w:tab/>
        <w:t>&lt;element name="cellState" type="nn:CellState"/&gt;</w:t>
      </w:r>
    </w:p>
    <w:p w14:paraId="35600D20" w14:textId="77777777" w:rsidR="00E154AB" w:rsidRDefault="00E154AB" w:rsidP="00E154AB">
      <w:pPr>
        <w:pStyle w:val="PL"/>
      </w:pPr>
      <w:r>
        <w:tab/>
      </w:r>
      <w:r>
        <w:tab/>
      </w:r>
      <w:r>
        <w:tab/>
      </w:r>
      <w:r>
        <w:tab/>
      </w:r>
      <w:r>
        <w:tab/>
        <w:t>&lt;element name="pLMNIdList" type="en:PLMNIdList"/&gt;</w:t>
      </w:r>
    </w:p>
    <w:p w14:paraId="35600D21" w14:textId="77777777" w:rsidR="00E154AB" w:rsidRDefault="00E154AB" w:rsidP="00E154AB">
      <w:pPr>
        <w:pStyle w:val="PL"/>
      </w:pPr>
      <w:r>
        <w:tab/>
      </w:r>
      <w:r>
        <w:tab/>
      </w:r>
      <w:r>
        <w:tab/>
      </w:r>
      <w:r>
        <w:tab/>
      </w:r>
      <w:r>
        <w:tab/>
        <w:t>&lt;element name="sNSSAIList" type="ngc:SnssaiList" minOccurs="0"/&gt;</w:t>
      </w:r>
    </w:p>
    <w:p w14:paraId="35600D22" w14:textId="77777777" w:rsidR="00E154AB" w:rsidRDefault="00E154AB" w:rsidP="00E154AB">
      <w:pPr>
        <w:pStyle w:val="PL"/>
      </w:pPr>
      <w:r>
        <w:tab/>
      </w:r>
      <w:r>
        <w:tab/>
      </w:r>
      <w:r>
        <w:tab/>
      </w:r>
      <w:r>
        <w:tab/>
      </w:r>
      <w:r>
        <w:tab/>
        <w:t>&lt;element name="nRpci" type="nn:Pci" /&gt;</w:t>
      </w:r>
    </w:p>
    <w:p w14:paraId="35600D23" w14:textId="77777777" w:rsidR="00E154AB" w:rsidRDefault="00E154AB" w:rsidP="00E154AB">
      <w:pPr>
        <w:pStyle w:val="PL"/>
      </w:pPr>
      <w:r>
        <w:tab/>
      </w:r>
      <w:r>
        <w:tab/>
      </w:r>
      <w:r>
        <w:tab/>
      </w:r>
      <w:r>
        <w:tab/>
      </w:r>
      <w:r>
        <w:tab/>
        <w:t xml:space="preserve">&lt;element name="nRTac" type="nn:NrTac" /&gt; </w:t>
      </w:r>
    </w:p>
    <w:p w14:paraId="35600D24" w14:textId="77777777" w:rsidR="00E154AB" w:rsidRDefault="00E154AB" w:rsidP="00E154AB">
      <w:pPr>
        <w:pStyle w:val="PL"/>
      </w:pPr>
      <w:r>
        <w:tab/>
      </w:r>
      <w:r>
        <w:tab/>
      </w:r>
      <w:r>
        <w:tab/>
      </w:r>
      <w:r>
        <w:tab/>
      </w:r>
      <w:r>
        <w:tab/>
        <w:t>&lt;element name="arfcnDL" type="integer"/&gt;</w:t>
      </w:r>
    </w:p>
    <w:p w14:paraId="35600D25" w14:textId="77777777" w:rsidR="00E154AB" w:rsidRDefault="00E154AB" w:rsidP="00E154AB">
      <w:pPr>
        <w:pStyle w:val="PL"/>
      </w:pPr>
      <w:r>
        <w:tab/>
      </w:r>
      <w:r>
        <w:tab/>
      </w:r>
      <w:r>
        <w:tab/>
      </w:r>
      <w:r>
        <w:tab/>
      </w:r>
      <w:r>
        <w:tab/>
        <w:t>&lt;element name="arfcnUL" type="integer" minOccurs="0"/&gt;</w:t>
      </w:r>
    </w:p>
    <w:p w14:paraId="35600D26" w14:textId="77777777" w:rsidR="00E154AB" w:rsidRDefault="00E154AB" w:rsidP="00E154AB">
      <w:pPr>
        <w:pStyle w:val="PL"/>
      </w:pPr>
      <w:r>
        <w:tab/>
      </w:r>
      <w:r>
        <w:tab/>
      </w:r>
      <w:r>
        <w:tab/>
      </w:r>
      <w:r>
        <w:tab/>
      </w:r>
      <w:r>
        <w:tab/>
        <w:t>&lt;element name="arfcnSUL" type="integer" minOccurs="0"/&gt;</w:t>
      </w:r>
    </w:p>
    <w:p w14:paraId="35600D27" w14:textId="77777777" w:rsidR="00E154AB" w:rsidRDefault="00E154AB" w:rsidP="00E154AB">
      <w:pPr>
        <w:pStyle w:val="PL"/>
      </w:pPr>
      <w:r>
        <w:tab/>
      </w:r>
      <w:r>
        <w:tab/>
      </w:r>
      <w:r>
        <w:tab/>
      </w:r>
      <w:r>
        <w:tab/>
      </w:r>
      <w:r>
        <w:tab/>
        <w:t>&lt;element name="bSChannelBwDL" type="integer"/&gt;</w:t>
      </w:r>
    </w:p>
    <w:p w14:paraId="35600D28" w14:textId="77777777" w:rsidR="00E154AB" w:rsidRDefault="00E154AB" w:rsidP="00E154AB">
      <w:pPr>
        <w:pStyle w:val="PL"/>
      </w:pPr>
      <w:r>
        <w:tab/>
      </w:r>
      <w:r>
        <w:tab/>
      </w:r>
      <w:r>
        <w:tab/>
      </w:r>
      <w:r>
        <w:tab/>
      </w:r>
      <w:r>
        <w:tab/>
        <w:t>&lt;element name="bSChannelBwUL" type="integer" minOccurs="0"/&gt;</w:t>
      </w:r>
    </w:p>
    <w:p w14:paraId="35600D29" w14:textId="77777777" w:rsidR="00E154AB" w:rsidRDefault="00E154AB" w:rsidP="00E154AB">
      <w:pPr>
        <w:pStyle w:val="PL"/>
      </w:pPr>
      <w:r>
        <w:tab/>
      </w:r>
      <w:r>
        <w:tab/>
      </w:r>
      <w:r>
        <w:tab/>
      </w:r>
      <w:r>
        <w:tab/>
      </w:r>
      <w:r>
        <w:tab/>
        <w:t>&lt;element name="bSChannelBwSUL" type="integer" minOccurs="0"/&gt;</w:t>
      </w:r>
    </w:p>
    <w:p w14:paraId="35600D2A" w14:textId="77777777" w:rsidR="00E154AB" w:rsidRDefault="00E154AB" w:rsidP="00E154AB">
      <w:pPr>
        <w:pStyle w:val="PL"/>
      </w:pPr>
      <w:r>
        <w:tab/>
      </w:r>
      <w:r>
        <w:tab/>
      </w:r>
      <w:r>
        <w:tab/>
      </w:r>
      <w:r>
        <w:tab/>
      </w:r>
      <w:r>
        <w:tab/>
        <w:t>&lt;element name="nRFrequencyRef" type="xn:dn" minOccurs="0"/&gt;</w:t>
      </w:r>
    </w:p>
    <w:p w14:paraId="35600D2B" w14:textId="77777777" w:rsidR="00E154AB" w:rsidRDefault="00E154AB" w:rsidP="00E154AB">
      <w:pPr>
        <w:pStyle w:val="PL"/>
      </w:pPr>
      <w:r>
        <w:tab/>
      </w:r>
      <w:r>
        <w:tab/>
      </w:r>
      <w:r>
        <w:tab/>
      </w:r>
      <w:r>
        <w:tab/>
      </w:r>
      <w:r>
        <w:tab/>
        <w:t>&lt;element name="nRSectorCarrierRef" type="xn:dn" minOccurs="0"/&gt;</w:t>
      </w:r>
    </w:p>
    <w:p w14:paraId="35600D2C" w14:textId="77777777" w:rsidR="00E154AB" w:rsidRDefault="00E154AB" w:rsidP="00E154AB">
      <w:pPr>
        <w:pStyle w:val="PL"/>
      </w:pPr>
      <w:r>
        <w:tab/>
      </w:r>
      <w:r>
        <w:tab/>
      </w:r>
      <w:r>
        <w:tab/>
      </w:r>
      <w:r>
        <w:tab/>
      </w:r>
      <w:r>
        <w:tab/>
        <w:t>&lt;element name="bWPRef" type="xn:dn" minOccurs="0"/&gt;</w:t>
      </w:r>
      <w:r>
        <w:tab/>
      </w:r>
      <w:r>
        <w:tab/>
      </w:r>
      <w:r>
        <w:tab/>
      </w:r>
      <w:r>
        <w:tab/>
        <w:t xml:space="preserve">  </w:t>
      </w:r>
    </w:p>
    <w:p w14:paraId="35600D2D" w14:textId="77777777" w:rsidR="00E154AB" w:rsidRDefault="00E154AB" w:rsidP="00E154AB">
      <w:pPr>
        <w:pStyle w:val="PL"/>
      </w:pPr>
      <w:r>
        <w:tab/>
      </w:r>
      <w:r>
        <w:tab/>
      </w:r>
      <w:r>
        <w:tab/>
      </w:r>
      <w:r>
        <w:tab/>
        <w:t>&lt;/all&gt;</w:t>
      </w:r>
    </w:p>
    <w:p w14:paraId="35600D2E" w14:textId="77777777" w:rsidR="00E154AB" w:rsidRDefault="00E154AB" w:rsidP="00E154AB">
      <w:pPr>
        <w:pStyle w:val="PL"/>
      </w:pPr>
      <w:r>
        <w:tab/>
      </w:r>
      <w:r>
        <w:tab/>
      </w:r>
      <w:r>
        <w:tab/>
        <w:t xml:space="preserve">  &lt;/complexType&gt;</w:t>
      </w:r>
    </w:p>
    <w:p w14:paraId="35600D2F" w14:textId="77777777" w:rsidR="00E154AB" w:rsidRDefault="00E154AB" w:rsidP="00E154AB">
      <w:pPr>
        <w:pStyle w:val="PL"/>
      </w:pPr>
      <w:r>
        <w:tab/>
      </w:r>
      <w:r>
        <w:tab/>
      </w:r>
      <w:r>
        <w:tab/>
        <w:t>&lt;/element&gt;</w:t>
      </w:r>
    </w:p>
    <w:p w14:paraId="35600D30" w14:textId="77777777" w:rsidR="00E154AB" w:rsidRDefault="00E154AB" w:rsidP="00E154AB">
      <w:pPr>
        <w:pStyle w:val="PL"/>
      </w:pPr>
      <w:r>
        <w:tab/>
      </w:r>
      <w:r>
        <w:tab/>
      </w:r>
      <w:r>
        <w:tab/>
      </w:r>
      <w:r>
        <w:tab/>
        <w:t>&lt;choice minOccurs="0" maxOccurs="unbounded"&gt;</w:t>
      </w:r>
    </w:p>
    <w:p w14:paraId="35600D31" w14:textId="77777777" w:rsidR="00E154AB" w:rsidRDefault="00E154AB" w:rsidP="00E154AB">
      <w:pPr>
        <w:pStyle w:val="PL"/>
      </w:pPr>
      <w:r>
        <w:tab/>
      </w:r>
      <w:r>
        <w:tab/>
      </w:r>
      <w:r>
        <w:tab/>
      </w:r>
      <w:r>
        <w:tab/>
      </w:r>
      <w:r>
        <w:tab/>
        <w:t>&lt;element ref="xn:VsDataContainer"/&gt;</w:t>
      </w:r>
    </w:p>
    <w:p w14:paraId="35600D32" w14:textId="77777777" w:rsidR="00E154AB" w:rsidRDefault="00E154AB" w:rsidP="00E154AB">
      <w:pPr>
        <w:pStyle w:val="PL"/>
      </w:pPr>
      <w:r>
        <w:tab/>
      </w:r>
      <w:r>
        <w:tab/>
      </w:r>
      <w:r>
        <w:tab/>
      </w:r>
      <w:r>
        <w:tab/>
        <w:t>&lt;/choice&gt;</w:t>
      </w:r>
    </w:p>
    <w:p w14:paraId="35600D33" w14:textId="77777777" w:rsidR="00E154AB" w:rsidRDefault="00E154AB" w:rsidP="00E154AB">
      <w:pPr>
        <w:pStyle w:val="PL"/>
      </w:pPr>
      <w:r>
        <w:tab/>
      </w:r>
      <w:r>
        <w:tab/>
      </w:r>
      <w:r>
        <w:tab/>
      </w:r>
      <w:r>
        <w:tab/>
        <w:t>&lt;choice minOccurs="0" maxOccurs="unbounded"&gt;</w:t>
      </w:r>
    </w:p>
    <w:p w14:paraId="35600D34" w14:textId="77777777" w:rsidR="00E154AB" w:rsidRDefault="00E154AB" w:rsidP="00E154AB">
      <w:pPr>
        <w:pStyle w:val="PL"/>
      </w:pPr>
      <w:r>
        <w:tab/>
      </w:r>
      <w:r>
        <w:tab/>
      </w:r>
      <w:r>
        <w:tab/>
      </w:r>
      <w:r>
        <w:tab/>
      </w:r>
      <w:r>
        <w:tab/>
        <w:t>&lt;element ref="xn:MeasurementControl"/&gt;</w:t>
      </w:r>
    </w:p>
    <w:p w14:paraId="35600D35" w14:textId="77777777" w:rsidR="00E154AB" w:rsidRDefault="00E154AB" w:rsidP="00E154AB">
      <w:pPr>
        <w:pStyle w:val="PL"/>
      </w:pPr>
      <w:r>
        <w:tab/>
      </w:r>
      <w:r>
        <w:tab/>
      </w:r>
      <w:r>
        <w:tab/>
      </w:r>
      <w:r>
        <w:tab/>
        <w:t>&lt;/choice&gt;</w:t>
      </w:r>
      <w:r>
        <w:tab/>
      </w:r>
      <w:r>
        <w:tab/>
      </w:r>
      <w:r>
        <w:tab/>
      </w:r>
    </w:p>
    <w:p w14:paraId="35600D36" w14:textId="77777777" w:rsidR="00E154AB" w:rsidRDefault="00E154AB" w:rsidP="00E154AB">
      <w:pPr>
        <w:pStyle w:val="PL"/>
      </w:pPr>
      <w:r>
        <w:tab/>
      </w:r>
      <w:r>
        <w:tab/>
      </w:r>
      <w:r>
        <w:tab/>
      </w:r>
      <w:r>
        <w:tab/>
        <w:t>&lt;choice minOccurs="0" maxOccurs="1"&gt;</w:t>
      </w:r>
    </w:p>
    <w:p w14:paraId="35600D37" w14:textId="77777777" w:rsidR="00E154AB" w:rsidRDefault="00E154AB" w:rsidP="00E154AB">
      <w:pPr>
        <w:pStyle w:val="PL"/>
      </w:pPr>
      <w:r>
        <w:tab/>
      </w:r>
      <w:r>
        <w:tab/>
      </w:r>
      <w:r>
        <w:tab/>
      </w:r>
      <w:r>
        <w:tab/>
      </w:r>
      <w:r>
        <w:tab/>
        <w:t>&lt;element ref="sp:EnergySavingProperties"/&gt;</w:t>
      </w:r>
    </w:p>
    <w:p w14:paraId="35600D38" w14:textId="77777777" w:rsidR="00E154AB" w:rsidRDefault="00E154AB" w:rsidP="00E154AB">
      <w:pPr>
        <w:pStyle w:val="PL"/>
      </w:pPr>
      <w:r>
        <w:tab/>
      </w:r>
      <w:r>
        <w:tab/>
      </w:r>
      <w:r>
        <w:tab/>
      </w:r>
      <w:r>
        <w:tab/>
      </w:r>
      <w:r>
        <w:tab/>
        <w:t>&lt;element ref="sp:ESPolicies"/&gt;</w:t>
      </w:r>
    </w:p>
    <w:p w14:paraId="35600D39" w14:textId="77777777" w:rsidR="00E154AB" w:rsidRDefault="00E154AB" w:rsidP="00E154AB">
      <w:pPr>
        <w:pStyle w:val="PL"/>
      </w:pPr>
      <w:r>
        <w:tab/>
      </w:r>
      <w:r>
        <w:tab/>
      </w:r>
      <w:r>
        <w:tab/>
      </w:r>
      <w:r>
        <w:tab/>
        <w:t>&lt;/choice&gt;</w:t>
      </w:r>
    </w:p>
    <w:p w14:paraId="35600D3A" w14:textId="77777777" w:rsidR="00E154AB" w:rsidRDefault="00E154AB" w:rsidP="00E154AB">
      <w:pPr>
        <w:pStyle w:val="PL"/>
      </w:pPr>
      <w:r>
        <w:tab/>
      </w:r>
      <w:r>
        <w:tab/>
      </w:r>
      <w:r>
        <w:tab/>
      </w:r>
      <w:r>
        <w:tab/>
        <w:t>&lt;choice minOccurs="0" maxOccurs="unbounded"&gt;</w:t>
      </w:r>
    </w:p>
    <w:p w14:paraId="35600D3B" w14:textId="77777777" w:rsidR="00E154AB" w:rsidRDefault="00E154AB" w:rsidP="00E154AB">
      <w:pPr>
        <w:pStyle w:val="PL"/>
      </w:pPr>
      <w:r>
        <w:tab/>
      </w:r>
      <w:r>
        <w:tab/>
      </w:r>
      <w:r>
        <w:tab/>
      </w:r>
      <w:r>
        <w:tab/>
      </w:r>
      <w:r>
        <w:tab/>
        <w:t>&lt;element ref="RRMPolicyRatio"/&gt;</w:t>
      </w:r>
    </w:p>
    <w:p w14:paraId="35600D3C" w14:textId="77777777" w:rsidR="00EF7973" w:rsidRDefault="00E154AB" w:rsidP="00EF7973">
      <w:pPr>
        <w:pStyle w:val="PL"/>
      </w:pPr>
      <w:r>
        <w:tab/>
      </w:r>
      <w:r>
        <w:tab/>
      </w:r>
      <w:r>
        <w:tab/>
      </w:r>
      <w:r>
        <w:tab/>
        <w:t>&lt;/choice&gt;</w:t>
      </w:r>
    </w:p>
    <w:p w14:paraId="35600D3D" w14:textId="77777777" w:rsidR="00EF7973" w:rsidRDefault="00EF7973" w:rsidP="00EF7973">
      <w:pPr>
        <w:pStyle w:val="PL"/>
      </w:pPr>
      <w:r>
        <w:tab/>
      </w:r>
      <w:r>
        <w:tab/>
      </w:r>
      <w:r>
        <w:tab/>
      </w:r>
      <w:r>
        <w:tab/>
        <w:t>&lt;choice minOccurs="0" maxOccurs="unbounded"&gt;</w:t>
      </w:r>
    </w:p>
    <w:p w14:paraId="35600D3E" w14:textId="62E452E9" w:rsidR="00EF7973" w:rsidDel="007B0F1D" w:rsidRDefault="00EF7973" w:rsidP="00EF7973">
      <w:pPr>
        <w:pStyle w:val="PL"/>
        <w:rPr>
          <w:del w:id="10082" w:author="Author"/>
        </w:rPr>
      </w:pPr>
      <w:del w:id="10083" w:author="Author">
        <w:r w:rsidDel="007B0F1D">
          <w:tab/>
        </w:r>
        <w:r w:rsidDel="007B0F1D">
          <w:tab/>
        </w:r>
        <w:r w:rsidDel="007B0F1D">
          <w:tab/>
        </w:r>
        <w:r w:rsidDel="007B0F1D">
          <w:tab/>
        </w:r>
        <w:r w:rsidDel="007B0F1D">
          <w:tab/>
          <w:delText>&lt;element ref="</w:delText>
        </w:r>
        <w:r w:rsidRPr="009800B6" w:rsidDel="007B0F1D">
          <w:rPr>
            <w:lang w:eastAsia="zh-CN"/>
          </w:rPr>
          <w:delText>DPCIConfig</w:delText>
        </w:r>
        <w:r w:rsidDel="007B0F1D">
          <w:rPr>
            <w:lang w:eastAsia="zh-CN"/>
          </w:rPr>
          <w:delText>uration</w:delText>
        </w:r>
        <w:r w:rsidRPr="009800B6" w:rsidDel="007B0F1D">
          <w:rPr>
            <w:lang w:eastAsia="zh-CN"/>
          </w:rPr>
          <w:delText>Function</w:delText>
        </w:r>
        <w:r w:rsidDel="007B0F1D">
          <w:delText>"/&gt;</w:delText>
        </w:r>
      </w:del>
    </w:p>
    <w:p w14:paraId="35600D3F" w14:textId="77777777" w:rsidR="00EF7973" w:rsidRDefault="00EF7973" w:rsidP="00EF7973">
      <w:pPr>
        <w:pStyle w:val="PL"/>
      </w:pPr>
      <w:r>
        <w:tab/>
      </w:r>
      <w:r>
        <w:tab/>
      </w:r>
      <w:r>
        <w:tab/>
      </w:r>
      <w:r>
        <w:tab/>
      </w:r>
      <w:r>
        <w:tab/>
        <w:t>&lt;element ref="</w:t>
      </w:r>
      <w:r w:rsidRPr="00BF5359">
        <w:rPr>
          <w:lang w:eastAsia="zh-CN"/>
        </w:rPr>
        <w:t>CP</w:t>
      </w:r>
      <w:r>
        <w:rPr>
          <w:lang w:eastAsia="zh-CN"/>
        </w:rPr>
        <w:t>CI</w:t>
      </w:r>
      <w:r w:rsidRPr="00BF5359">
        <w:rPr>
          <w:lang w:eastAsia="zh-CN"/>
        </w:rPr>
        <w:t>ConfigurationFunction</w:t>
      </w:r>
      <w:r>
        <w:t>"/&gt;</w:t>
      </w:r>
    </w:p>
    <w:p w14:paraId="05F6CA13" w14:textId="77777777" w:rsidR="00AA5D5B" w:rsidRDefault="00AA5D5B" w:rsidP="00AA5D5B">
      <w:pPr>
        <w:pStyle w:val="PL"/>
        <w:rPr>
          <w:ins w:id="10084" w:author="Author"/>
        </w:rPr>
      </w:pPr>
      <w:ins w:id="10085" w:author="Author">
        <w:r>
          <w:tab/>
        </w:r>
        <w:r>
          <w:tab/>
        </w:r>
        <w:r>
          <w:tab/>
        </w:r>
        <w:r>
          <w:tab/>
        </w:r>
        <w:r>
          <w:tab/>
          <w:t>&lt;element ref="</w:t>
        </w:r>
        <w:r w:rsidRPr="009800B6">
          <w:rPr>
            <w:lang w:eastAsia="zh-CN"/>
          </w:rPr>
          <w:t>DR</w:t>
        </w:r>
        <w:r>
          <w:rPr>
            <w:lang w:eastAsia="zh-CN"/>
          </w:rPr>
          <w:t>ACH</w:t>
        </w:r>
        <w:r w:rsidRPr="009800B6">
          <w:rPr>
            <w:lang w:eastAsia="zh-CN"/>
          </w:rPr>
          <w:t>OptimizationFunction</w:t>
        </w:r>
        <w:r>
          <w:t>"/&gt;</w:t>
        </w:r>
      </w:ins>
    </w:p>
    <w:p w14:paraId="35600D40" w14:textId="77777777" w:rsidR="00E154AB" w:rsidRDefault="00EF7973" w:rsidP="00EF7973">
      <w:pPr>
        <w:pStyle w:val="PL"/>
      </w:pPr>
      <w:r>
        <w:tab/>
      </w:r>
      <w:r>
        <w:tab/>
      </w:r>
      <w:r>
        <w:tab/>
      </w:r>
      <w:r>
        <w:tab/>
        <w:t>&lt;/choice&gt;</w:t>
      </w:r>
      <w:r w:rsidR="00E154AB">
        <w:tab/>
      </w:r>
    </w:p>
    <w:p w14:paraId="35600D41" w14:textId="77777777" w:rsidR="00E154AB" w:rsidRPr="00303177" w:rsidRDefault="00E154AB" w:rsidP="00E154AB">
      <w:pPr>
        <w:pStyle w:val="PL"/>
      </w:pPr>
      <w:r>
        <w:tab/>
      </w:r>
      <w:r>
        <w:tab/>
      </w:r>
      <w:r>
        <w:tab/>
      </w:r>
      <w:r w:rsidRPr="00303177">
        <w:t>&lt;/sequence&gt;</w:t>
      </w:r>
    </w:p>
    <w:p w14:paraId="35600D42" w14:textId="77777777" w:rsidR="00E154AB" w:rsidRPr="00303177" w:rsidRDefault="00E154AB" w:rsidP="00E154AB">
      <w:pPr>
        <w:pStyle w:val="PL"/>
      </w:pPr>
      <w:r w:rsidRPr="00303177">
        <w:tab/>
      </w:r>
      <w:r w:rsidRPr="00303177">
        <w:tab/>
      </w:r>
      <w:r w:rsidRPr="00303177">
        <w:tab/>
        <w:t>&lt;/extension&gt;</w:t>
      </w:r>
    </w:p>
    <w:p w14:paraId="35600D43" w14:textId="77777777" w:rsidR="00E154AB" w:rsidRPr="00303177" w:rsidRDefault="00E154AB" w:rsidP="00E154AB">
      <w:pPr>
        <w:pStyle w:val="PL"/>
      </w:pPr>
      <w:r w:rsidRPr="00303177">
        <w:tab/>
      </w:r>
      <w:r w:rsidRPr="00303177">
        <w:tab/>
        <w:t>&lt;/complexContent&gt;</w:t>
      </w:r>
    </w:p>
    <w:p w14:paraId="35600D44" w14:textId="77777777" w:rsidR="00E154AB" w:rsidRPr="00303177" w:rsidRDefault="00E154AB" w:rsidP="00E154AB">
      <w:pPr>
        <w:pStyle w:val="PL"/>
      </w:pPr>
      <w:r w:rsidRPr="00303177">
        <w:tab/>
        <w:t>&lt;/complexType&gt;</w:t>
      </w:r>
    </w:p>
    <w:p w14:paraId="35600D45" w14:textId="77777777" w:rsidR="00E154AB" w:rsidRPr="00303177" w:rsidRDefault="00E154AB" w:rsidP="00E154AB">
      <w:pPr>
        <w:pStyle w:val="PL"/>
      </w:pPr>
      <w:r w:rsidRPr="00303177">
        <w:t>&lt;/element&gt;</w:t>
      </w:r>
    </w:p>
    <w:p w14:paraId="35600D46" w14:textId="77777777" w:rsidR="00E154AB" w:rsidRDefault="00E154AB" w:rsidP="00E154AB">
      <w:pPr>
        <w:pStyle w:val="PL"/>
      </w:pPr>
      <w:r>
        <w:t>&lt;element name="NRSectorCarrier"&gt;</w:t>
      </w:r>
    </w:p>
    <w:p w14:paraId="35600D47" w14:textId="77777777" w:rsidR="00E154AB" w:rsidRPr="00865D99" w:rsidRDefault="00E154AB" w:rsidP="00E154AB">
      <w:pPr>
        <w:pStyle w:val="PL"/>
      </w:pPr>
      <w:r>
        <w:tab/>
      </w:r>
      <w:r w:rsidRPr="00865D99">
        <w:t>&lt;complexType&gt;</w:t>
      </w:r>
    </w:p>
    <w:p w14:paraId="35600D48" w14:textId="77777777" w:rsidR="00E154AB" w:rsidRPr="00303177" w:rsidRDefault="00E154AB" w:rsidP="00E154AB">
      <w:pPr>
        <w:pStyle w:val="PL"/>
        <w:rPr>
          <w:lang w:val="fr-FR"/>
        </w:rPr>
      </w:pPr>
      <w:r w:rsidRPr="00865D99">
        <w:tab/>
      </w:r>
      <w:r w:rsidRPr="00865D99">
        <w:tab/>
      </w:r>
      <w:r w:rsidRPr="00303177">
        <w:rPr>
          <w:lang w:val="fr-FR"/>
        </w:rPr>
        <w:t>&lt;complexContent&gt;</w:t>
      </w:r>
    </w:p>
    <w:p w14:paraId="35600D49" w14:textId="77777777"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14:paraId="35600D4A" w14:textId="77777777" w:rsidR="00E154AB" w:rsidRDefault="00E154AB" w:rsidP="00E154AB">
      <w:pPr>
        <w:pStyle w:val="PL"/>
      </w:pPr>
      <w:r w:rsidRPr="00303177">
        <w:rPr>
          <w:lang w:val="fr-FR"/>
        </w:rPr>
        <w:tab/>
      </w:r>
      <w:r w:rsidRPr="00303177">
        <w:rPr>
          <w:lang w:val="fr-FR"/>
        </w:rPr>
        <w:tab/>
      </w:r>
      <w:r w:rsidRPr="00303177">
        <w:rPr>
          <w:lang w:val="fr-FR"/>
        </w:rPr>
        <w:tab/>
      </w:r>
      <w:r>
        <w:t>&lt;sequence&gt;</w:t>
      </w:r>
    </w:p>
    <w:p w14:paraId="35600D4B" w14:textId="77777777" w:rsidR="00E154AB" w:rsidRDefault="00E154AB" w:rsidP="00E154AB">
      <w:pPr>
        <w:pStyle w:val="PL"/>
      </w:pPr>
      <w:r>
        <w:tab/>
      </w:r>
      <w:r>
        <w:tab/>
      </w:r>
      <w:r>
        <w:tab/>
      </w:r>
      <w:r>
        <w:tab/>
        <w:t>&lt;element name="attributes"&gt;</w:t>
      </w:r>
    </w:p>
    <w:p w14:paraId="35600D4C" w14:textId="77777777" w:rsidR="00E154AB" w:rsidRDefault="00E154AB" w:rsidP="00E154AB">
      <w:pPr>
        <w:pStyle w:val="PL"/>
      </w:pPr>
      <w:r>
        <w:tab/>
      </w:r>
      <w:r>
        <w:tab/>
      </w:r>
      <w:r>
        <w:tab/>
      </w:r>
      <w:r>
        <w:tab/>
        <w:t>&lt;complexType&gt;</w:t>
      </w:r>
    </w:p>
    <w:p w14:paraId="35600D4D" w14:textId="77777777" w:rsidR="00E154AB" w:rsidRDefault="00E154AB" w:rsidP="00E154AB">
      <w:pPr>
        <w:pStyle w:val="PL"/>
      </w:pPr>
      <w:r>
        <w:tab/>
      </w:r>
      <w:r>
        <w:tab/>
      </w:r>
      <w:r>
        <w:tab/>
      </w:r>
      <w:r>
        <w:tab/>
        <w:t>&lt;all&gt;</w:t>
      </w:r>
    </w:p>
    <w:p w14:paraId="35600D4E" w14:textId="77777777" w:rsidR="00E154AB" w:rsidRDefault="00E154AB" w:rsidP="00E154AB">
      <w:pPr>
        <w:pStyle w:val="PL"/>
      </w:pPr>
      <w:r>
        <w:tab/>
      </w:r>
      <w:r>
        <w:tab/>
      </w:r>
      <w:r>
        <w:tab/>
      </w:r>
      <w:r>
        <w:tab/>
      </w:r>
      <w:r>
        <w:tab/>
        <w:t>&lt;!-- Inherited attributes from ManagedFunction --&gt;</w:t>
      </w:r>
    </w:p>
    <w:p w14:paraId="35600D4F" w14:textId="77777777" w:rsidR="00E154AB" w:rsidRDefault="00E154AB" w:rsidP="00E154AB">
      <w:pPr>
        <w:pStyle w:val="PL"/>
      </w:pPr>
      <w:r>
        <w:tab/>
      </w:r>
      <w:r>
        <w:tab/>
      </w:r>
      <w:r>
        <w:tab/>
      </w:r>
      <w:r>
        <w:tab/>
      </w:r>
      <w:r>
        <w:tab/>
        <w:t>&lt;element name="userLabel" type="string" minOccurs="0"/&gt;</w:t>
      </w:r>
    </w:p>
    <w:p w14:paraId="35600D50" w14:textId="77777777" w:rsidR="00E154AB" w:rsidRDefault="00E154AB" w:rsidP="00E154AB">
      <w:pPr>
        <w:pStyle w:val="PL"/>
      </w:pPr>
      <w:r>
        <w:tab/>
      </w:r>
      <w:r>
        <w:tab/>
      </w:r>
      <w:r>
        <w:tab/>
      </w:r>
      <w:r>
        <w:tab/>
      </w:r>
      <w:r>
        <w:tab/>
        <w:t>&lt;element name="vnfParametersList" type="xn:vnfParametersListType" minOccurs="0"/&gt;</w:t>
      </w:r>
    </w:p>
    <w:p w14:paraId="35600D51" w14:textId="77777777" w:rsidR="00E154AB" w:rsidRDefault="00E154AB" w:rsidP="00E154AB">
      <w:pPr>
        <w:pStyle w:val="PL"/>
      </w:pPr>
      <w:r>
        <w:tab/>
      </w:r>
      <w:r>
        <w:tab/>
      </w:r>
      <w:r>
        <w:tab/>
      </w:r>
      <w:r>
        <w:tab/>
      </w:r>
      <w:r>
        <w:tab/>
        <w:t>&lt;element name="peeParametersList" type="xn:peeParametersListType" minOccurs="0"/&gt;</w:t>
      </w:r>
    </w:p>
    <w:p w14:paraId="35600D52" w14:textId="77777777" w:rsidR="00E154AB" w:rsidRDefault="00E154AB" w:rsidP="00E154AB">
      <w:pPr>
        <w:pStyle w:val="PL"/>
      </w:pPr>
      <w:r>
        <w:tab/>
      </w:r>
      <w:r>
        <w:tab/>
      </w:r>
      <w:r>
        <w:tab/>
      </w:r>
      <w:r>
        <w:tab/>
      </w:r>
      <w:r>
        <w:tab/>
        <w:t>&lt;element name="priority" type="integer" minOccurs="0"/&gt;</w:t>
      </w:r>
    </w:p>
    <w:p w14:paraId="35600D53" w14:textId="77777777" w:rsidR="00E154AB" w:rsidRDefault="00E154AB" w:rsidP="00E154AB">
      <w:pPr>
        <w:pStyle w:val="PL"/>
      </w:pPr>
      <w:r>
        <w:tab/>
      </w:r>
      <w:r>
        <w:tab/>
      </w:r>
      <w:r>
        <w:tab/>
      </w:r>
      <w:r>
        <w:tab/>
      </w:r>
      <w:r>
        <w:tab/>
        <w:t>&lt;element name="measurements" type="xn:MeasurementTypesAndGPsList" minOccurs="0"/&gt;</w:t>
      </w:r>
      <w:r>
        <w:tab/>
      </w:r>
    </w:p>
    <w:p w14:paraId="35600D54" w14:textId="77777777" w:rsidR="00E154AB" w:rsidRDefault="00E154AB" w:rsidP="00E154AB">
      <w:pPr>
        <w:pStyle w:val="PL"/>
      </w:pPr>
      <w:r>
        <w:tab/>
      </w:r>
      <w:r>
        <w:tab/>
      </w:r>
      <w:r>
        <w:tab/>
      </w:r>
      <w:r>
        <w:tab/>
      </w:r>
      <w:r>
        <w:tab/>
        <w:t>&lt;!--End of inherited attributes from ManagedFunction--&gt;</w:t>
      </w:r>
    </w:p>
    <w:p w14:paraId="35600D55" w14:textId="77777777" w:rsidR="00E154AB" w:rsidRDefault="00E154AB" w:rsidP="00E154AB">
      <w:pPr>
        <w:pStyle w:val="PL"/>
      </w:pPr>
      <w:r>
        <w:tab/>
      </w:r>
      <w:r>
        <w:tab/>
      </w:r>
      <w:r>
        <w:tab/>
      </w:r>
      <w:r>
        <w:tab/>
      </w:r>
      <w:r>
        <w:tab/>
        <w:t>&lt;element name="txDirection" type="nn:TxDirection"/&gt;</w:t>
      </w:r>
    </w:p>
    <w:p w14:paraId="35600D56" w14:textId="77777777" w:rsidR="00E154AB" w:rsidRDefault="00E154AB" w:rsidP="00E154AB">
      <w:pPr>
        <w:pStyle w:val="PL"/>
      </w:pPr>
      <w:r>
        <w:tab/>
      </w:r>
      <w:r>
        <w:tab/>
      </w:r>
      <w:r>
        <w:tab/>
      </w:r>
      <w:r>
        <w:tab/>
      </w:r>
      <w:r>
        <w:tab/>
        <w:t>&lt;element name="configuredMaxTxPower" type="integer"/&gt;</w:t>
      </w:r>
    </w:p>
    <w:p w14:paraId="35600D57" w14:textId="77777777" w:rsidR="00E154AB" w:rsidRDefault="00E154AB" w:rsidP="00E154AB">
      <w:pPr>
        <w:pStyle w:val="PL"/>
      </w:pPr>
      <w:r>
        <w:tab/>
      </w:r>
      <w:r>
        <w:tab/>
      </w:r>
      <w:r>
        <w:tab/>
      </w:r>
      <w:r>
        <w:tab/>
      </w:r>
      <w:r>
        <w:tab/>
        <w:t>&lt;element name="arfcnDL" type="integer" minOccurs="0"/&gt;</w:t>
      </w:r>
    </w:p>
    <w:p w14:paraId="35600D58" w14:textId="77777777" w:rsidR="00E154AB" w:rsidRDefault="00E154AB" w:rsidP="00E154AB">
      <w:pPr>
        <w:pStyle w:val="PL"/>
      </w:pPr>
      <w:r>
        <w:tab/>
      </w:r>
      <w:r>
        <w:tab/>
      </w:r>
      <w:r>
        <w:tab/>
      </w:r>
      <w:r>
        <w:tab/>
      </w:r>
      <w:r>
        <w:tab/>
        <w:t>&lt;element name="arfcnUL" type="integer" minOccurs="0"/&gt;</w:t>
      </w:r>
    </w:p>
    <w:p w14:paraId="35600D59" w14:textId="77777777" w:rsidR="00E154AB" w:rsidRDefault="00E154AB" w:rsidP="00E154AB">
      <w:pPr>
        <w:pStyle w:val="PL"/>
      </w:pPr>
      <w:r>
        <w:tab/>
      </w:r>
      <w:r>
        <w:tab/>
      </w:r>
      <w:r>
        <w:tab/>
      </w:r>
      <w:r>
        <w:tab/>
      </w:r>
      <w:r>
        <w:tab/>
        <w:t>&lt;element name="bSChannelBwDL" type="integer" minOccurs="0"/&gt;</w:t>
      </w:r>
    </w:p>
    <w:p w14:paraId="35600D5A" w14:textId="77777777" w:rsidR="00E154AB" w:rsidRDefault="00E154AB" w:rsidP="00E154AB">
      <w:pPr>
        <w:pStyle w:val="PL"/>
      </w:pPr>
      <w:r>
        <w:tab/>
      </w:r>
      <w:r>
        <w:tab/>
      </w:r>
      <w:r>
        <w:tab/>
      </w:r>
      <w:r>
        <w:tab/>
      </w:r>
      <w:r>
        <w:tab/>
        <w:t>&lt;element name="bSChannelBwUL" type="integer" minOccurs="0"/&gt;</w:t>
      </w:r>
    </w:p>
    <w:p w14:paraId="35600D5B" w14:textId="77777777" w:rsidR="00E154AB" w:rsidRDefault="00E154AB" w:rsidP="00E154AB">
      <w:pPr>
        <w:pStyle w:val="PL"/>
      </w:pPr>
      <w:r>
        <w:tab/>
      </w:r>
      <w:r>
        <w:tab/>
      </w:r>
      <w:r>
        <w:tab/>
      </w:r>
      <w:r>
        <w:tab/>
      </w:r>
      <w:r>
        <w:tab/>
        <w:t>&lt;element name="sectorEquipmentFunctionRef" type="xn:dn" minOccurs="0"/&gt;</w:t>
      </w:r>
      <w:r>
        <w:tab/>
      </w:r>
      <w:r>
        <w:tab/>
      </w:r>
      <w:r>
        <w:tab/>
        <w:t xml:space="preserve">  </w:t>
      </w:r>
    </w:p>
    <w:p w14:paraId="35600D5C" w14:textId="77777777" w:rsidR="00E154AB" w:rsidRDefault="00E154AB" w:rsidP="00E154AB">
      <w:pPr>
        <w:pStyle w:val="PL"/>
      </w:pPr>
      <w:r>
        <w:tab/>
      </w:r>
      <w:r>
        <w:tab/>
      </w:r>
      <w:r>
        <w:tab/>
      </w:r>
      <w:r>
        <w:tab/>
        <w:t>&lt;/all&gt;</w:t>
      </w:r>
    </w:p>
    <w:p w14:paraId="35600D5D" w14:textId="77777777" w:rsidR="00E154AB" w:rsidRDefault="00E154AB" w:rsidP="00E154AB">
      <w:pPr>
        <w:pStyle w:val="PL"/>
      </w:pPr>
      <w:r>
        <w:tab/>
      </w:r>
      <w:r>
        <w:tab/>
      </w:r>
      <w:r>
        <w:tab/>
      </w:r>
      <w:r>
        <w:tab/>
        <w:t>&lt;/complexType&gt;</w:t>
      </w:r>
    </w:p>
    <w:p w14:paraId="35600D5E" w14:textId="77777777" w:rsidR="00E154AB" w:rsidRDefault="00E154AB" w:rsidP="00E154AB">
      <w:pPr>
        <w:pStyle w:val="PL"/>
      </w:pPr>
      <w:r>
        <w:tab/>
      </w:r>
      <w:r>
        <w:tab/>
      </w:r>
      <w:r>
        <w:tab/>
      </w:r>
      <w:r>
        <w:tab/>
        <w:t>&lt;/element&gt;</w:t>
      </w:r>
    </w:p>
    <w:p w14:paraId="35600D5F" w14:textId="77777777" w:rsidR="00E154AB" w:rsidRDefault="00E154AB" w:rsidP="00E154AB">
      <w:pPr>
        <w:pStyle w:val="PL"/>
      </w:pPr>
      <w:r>
        <w:tab/>
      </w:r>
      <w:r>
        <w:tab/>
      </w:r>
      <w:r>
        <w:tab/>
      </w:r>
      <w:r>
        <w:tab/>
        <w:t>&lt;choice minOccurs="0" maxOccurs="unbounded"&gt;</w:t>
      </w:r>
    </w:p>
    <w:p w14:paraId="35600D60" w14:textId="77777777" w:rsidR="00E154AB" w:rsidRDefault="00E154AB" w:rsidP="00E154AB">
      <w:pPr>
        <w:pStyle w:val="PL"/>
      </w:pPr>
      <w:r>
        <w:tab/>
      </w:r>
      <w:r>
        <w:tab/>
      </w:r>
      <w:r>
        <w:tab/>
      </w:r>
      <w:r>
        <w:tab/>
      </w:r>
      <w:r>
        <w:tab/>
        <w:t>&lt;element ref="xn:MeasurementControl"/&gt;</w:t>
      </w:r>
    </w:p>
    <w:p w14:paraId="35600D61" w14:textId="77777777" w:rsidR="00E154AB" w:rsidRDefault="00E154AB" w:rsidP="00E154AB">
      <w:pPr>
        <w:pStyle w:val="PL"/>
      </w:pPr>
      <w:r>
        <w:tab/>
      </w:r>
      <w:r>
        <w:tab/>
      </w:r>
      <w:r>
        <w:tab/>
      </w:r>
      <w:r>
        <w:tab/>
        <w:t>&lt;/choice&gt;</w:t>
      </w:r>
      <w:r>
        <w:tab/>
      </w:r>
    </w:p>
    <w:p w14:paraId="35600D62" w14:textId="77777777" w:rsidR="00E154AB" w:rsidRDefault="00E154AB" w:rsidP="00E154AB">
      <w:pPr>
        <w:pStyle w:val="PL"/>
      </w:pPr>
      <w:r>
        <w:tab/>
      </w:r>
      <w:r>
        <w:tab/>
      </w:r>
      <w:r>
        <w:tab/>
      </w:r>
      <w:r>
        <w:tab/>
        <w:t>&lt;choice minOccurs="0" maxOccurs="unbounded"&gt;</w:t>
      </w:r>
    </w:p>
    <w:p w14:paraId="35600D63" w14:textId="77777777" w:rsidR="00E154AB" w:rsidRDefault="00E154AB" w:rsidP="00E154AB">
      <w:pPr>
        <w:pStyle w:val="PL"/>
      </w:pPr>
      <w:r>
        <w:tab/>
      </w:r>
      <w:r>
        <w:tab/>
      </w:r>
      <w:r>
        <w:tab/>
      </w:r>
      <w:r>
        <w:tab/>
      </w:r>
      <w:r>
        <w:tab/>
        <w:t>&lt;element ref="xn:VsDataContainer"/&gt;</w:t>
      </w:r>
    </w:p>
    <w:p w14:paraId="35600D64" w14:textId="77777777" w:rsidR="00E154AB" w:rsidRDefault="00E154AB" w:rsidP="00E154AB">
      <w:pPr>
        <w:pStyle w:val="PL"/>
      </w:pPr>
      <w:r>
        <w:tab/>
      </w:r>
      <w:r>
        <w:tab/>
      </w:r>
      <w:r>
        <w:tab/>
      </w:r>
      <w:r>
        <w:tab/>
        <w:t>&lt;/choice&gt;</w:t>
      </w:r>
    </w:p>
    <w:p w14:paraId="35600D65" w14:textId="77777777" w:rsidR="00E154AB" w:rsidRDefault="00E154AB" w:rsidP="00E154AB">
      <w:pPr>
        <w:pStyle w:val="PL"/>
      </w:pPr>
      <w:r>
        <w:tab/>
      </w:r>
      <w:r>
        <w:tab/>
      </w:r>
      <w:r>
        <w:tab/>
      </w:r>
      <w:r>
        <w:tab/>
        <w:t>&lt;choice minOccurs="0" maxOccurs="1"&gt;</w:t>
      </w:r>
    </w:p>
    <w:p w14:paraId="35600D66" w14:textId="77777777" w:rsidR="00E154AB" w:rsidRDefault="00E154AB" w:rsidP="00E154AB">
      <w:pPr>
        <w:pStyle w:val="PL"/>
      </w:pPr>
      <w:r>
        <w:tab/>
      </w:r>
      <w:r>
        <w:tab/>
      </w:r>
      <w:r>
        <w:tab/>
      </w:r>
      <w:r>
        <w:tab/>
      </w:r>
      <w:r>
        <w:tab/>
        <w:t>&lt;element ref="sp:EnergySavingProperties"/&gt;</w:t>
      </w:r>
    </w:p>
    <w:p w14:paraId="35600D67" w14:textId="77777777" w:rsidR="00E154AB" w:rsidRDefault="00E154AB" w:rsidP="00E154AB">
      <w:pPr>
        <w:pStyle w:val="PL"/>
      </w:pPr>
      <w:r>
        <w:tab/>
      </w:r>
      <w:r>
        <w:tab/>
      </w:r>
      <w:r>
        <w:tab/>
      </w:r>
      <w:r>
        <w:tab/>
      </w:r>
      <w:r>
        <w:tab/>
        <w:t>&lt;element ref="sp:ESPolicies"/&gt;</w:t>
      </w:r>
    </w:p>
    <w:p w14:paraId="35600D68" w14:textId="77777777" w:rsidR="00E154AB" w:rsidRDefault="00E154AB" w:rsidP="00E154AB">
      <w:pPr>
        <w:pStyle w:val="PL"/>
      </w:pPr>
      <w:r>
        <w:tab/>
      </w:r>
      <w:r>
        <w:tab/>
      </w:r>
      <w:r>
        <w:tab/>
      </w:r>
      <w:r>
        <w:tab/>
        <w:t>&lt;/choice&gt;</w:t>
      </w:r>
    </w:p>
    <w:p w14:paraId="35600D69" w14:textId="77777777" w:rsidR="00E154AB" w:rsidRDefault="00E154AB" w:rsidP="00E154AB">
      <w:pPr>
        <w:pStyle w:val="PL"/>
      </w:pPr>
      <w:r>
        <w:tab/>
      </w:r>
      <w:r>
        <w:tab/>
      </w:r>
      <w:r>
        <w:tab/>
        <w:t>&lt;/sequence&gt;</w:t>
      </w:r>
    </w:p>
    <w:p w14:paraId="35600D6A" w14:textId="77777777" w:rsidR="00E154AB" w:rsidRDefault="00E154AB" w:rsidP="00E154AB">
      <w:pPr>
        <w:pStyle w:val="PL"/>
      </w:pPr>
      <w:r>
        <w:tab/>
      </w:r>
      <w:r>
        <w:tab/>
      </w:r>
      <w:r>
        <w:tab/>
        <w:t>&lt;/extension&gt;</w:t>
      </w:r>
    </w:p>
    <w:p w14:paraId="35600D6B" w14:textId="77777777" w:rsidR="00E154AB" w:rsidRDefault="00E154AB" w:rsidP="00E154AB">
      <w:pPr>
        <w:pStyle w:val="PL"/>
      </w:pPr>
      <w:r>
        <w:tab/>
      </w:r>
      <w:r>
        <w:tab/>
        <w:t>&lt;/complexContent&gt;</w:t>
      </w:r>
    </w:p>
    <w:p w14:paraId="35600D6C" w14:textId="77777777" w:rsidR="00E154AB" w:rsidRDefault="00E154AB" w:rsidP="00E154AB">
      <w:pPr>
        <w:pStyle w:val="PL"/>
      </w:pPr>
      <w:r>
        <w:tab/>
        <w:t>&lt;/complexType&gt;</w:t>
      </w:r>
    </w:p>
    <w:p w14:paraId="35600D6D" w14:textId="77777777" w:rsidR="00E154AB" w:rsidRDefault="00E154AB" w:rsidP="00E154AB">
      <w:pPr>
        <w:pStyle w:val="PL"/>
      </w:pPr>
      <w:r>
        <w:t>&lt;/element&gt;</w:t>
      </w:r>
    </w:p>
    <w:p w14:paraId="35600D6E" w14:textId="77777777" w:rsidR="00E154AB" w:rsidRDefault="00E154AB" w:rsidP="00E154AB">
      <w:pPr>
        <w:pStyle w:val="PL"/>
      </w:pPr>
      <w:r>
        <w:t>&lt;element name="BWP"&gt;</w:t>
      </w:r>
    </w:p>
    <w:p w14:paraId="35600D6F" w14:textId="77777777" w:rsidR="00E154AB" w:rsidRDefault="00E154AB" w:rsidP="00E154AB">
      <w:pPr>
        <w:pStyle w:val="PL"/>
      </w:pPr>
      <w:r>
        <w:tab/>
        <w:t>&lt;complexType&gt;</w:t>
      </w:r>
    </w:p>
    <w:p w14:paraId="35600D70" w14:textId="77777777" w:rsidR="00E154AB" w:rsidRDefault="00E154AB" w:rsidP="00E154AB">
      <w:pPr>
        <w:pStyle w:val="PL"/>
      </w:pPr>
      <w:r>
        <w:tab/>
      </w:r>
      <w:r>
        <w:tab/>
        <w:t>&lt;complexContent&gt;</w:t>
      </w:r>
    </w:p>
    <w:p w14:paraId="35600D71" w14:textId="77777777" w:rsidR="00E154AB" w:rsidRDefault="00E154AB" w:rsidP="00E154AB">
      <w:pPr>
        <w:pStyle w:val="PL"/>
      </w:pPr>
      <w:r>
        <w:tab/>
      </w:r>
      <w:r>
        <w:tab/>
      </w:r>
      <w:r>
        <w:tab/>
        <w:t>&lt;extension base="xn:NrmClass"&gt;</w:t>
      </w:r>
    </w:p>
    <w:p w14:paraId="35600D72" w14:textId="77777777" w:rsidR="00E154AB" w:rsidRDefault="00E154AB" w:rsidP="00E154AB">
      <w:pPr>
        <w:pStyle w:val="PL"/>
      </w:pPr>
      <w:r>
        <w:tab/>
      </w:r>
      <w:r>
        <w:tab/>
      </w:r>
      <w:r>
        <w:tab/>
        <w:t>&lt;sequence&gt;</w:t>
      </w:r>
    </w:p>
    <w:p w14:paraId="35600D73" w14:textId="77777777" w:rsidR="00E154AB" w:rsidRDefault="00E154AB" w:rsidP="00E154AB">
      <w:pPr>
        <w:pStyle w:val="PL"/>
      </w:pPr>
      <w:r>
        <w:tab/>
      </w:r>
      <w:r>
        <w:tab/>
      </w:r>
      <w:r>
        <w:tab/>
      </w:r>
      <w:r>
        <w:tab/>
        <w:t>&lt;element name="attributes"&gt;</w:t>
      </w:r>
    </w:p>
    <w:p w14:paraId="35600D74" w14:textId="77777777" w:rsidR="00E154AB" w:rsidRDefault="00E154AB" w:rsidP="00E154AB">
      <w:pPr>
        <w:pStyle w:val="PL"/>
      </w:pPr>
      <w:r>
        <w:tab/>
      </w:r>
      <w:r>
        <w:tab/>
      </w:r>
      <w:r>
        <w:tab/>
      </w:r>
      <w:r>
        <w:tab/>
        <w:t>&lt;complexType&gt;</w:t>
      </w:r>
    </w:p>
    <w:p w14:paraId="35600D75" w14:textId="77777777" w:rsidR="00E154AB" w:rsidRDefault="00E154AB" w:rsidP="00E154AB">
      <w:pPr>
        <w:pStyle w:val="PL"/>
      </w:pPr>
      <w:r>
        <w:tab/>
      </w:r>
      <w:r>
        <w:tab/>
      </w:r>
      <w:r>
        <w:tab/>
      </w:r>
      <w:r>
        <w:tab/>
        <w:t>&lt;all&gt;</w:t>
      </w:r>
    </w:p>
    <w:p w14:paraId="35600D76" w14:textId="77777777" w:rsidR="00E154AB" w:rsidRDefault="00E154AB" w:rsidP="00E154AB">
      <w:pPr>
        <w:pStyle w:val="PL"/>
      </w:pPr>
      <w:r>
        <w:tab/>
      </w:r>
      <w:r>
        <w:tab/>
      </w:r>
      <w:r>
        <w:tab/>
      </w:r>
      <w:r>
        <w:tab/>
      </w:r>
      <w:r>
        <w:tab/>
        <w:t>&lt;!-- Inherited attributes from ManagedFunction --&gt;</w:t>
      </w:r>
    </w:p>
    <w:p w14:paraId="35600D77" w14:textId="77777777" w:rsidR="00E154AB" w:rsidRDefault="00E154AB" w:rsidP="00E154AB">
      <w:pPr>
        <w:pStyle w:val="PL"/>
      </w:pPr>
      <w:r>
        <w:tab/>
      </w:r>
      <w:r>
        <w:tab/>
      </w:r>
      <w:r>
        <w:tab/>
      </w:r>
      <w:r>
        <w:tab/>
      </w:r>
      <w:r>
        <w:tab/>
        <w:t>&lt;element name="userLabel" type="string" minOccurs="0"/&gt;</w:t>
      </w:r>
    </w:p>
    <w:p w14:paraId="35600D78" w14:textId="77777777" w:rsidR="00E154AB" w:rsidRDefault="00E154AB" w:rsidP="00E154AB">
      <w:pPr>
        <w:pStyle w:val="PL"/>
      </w:pPr>
      <w:r>
        <w:tab/>
      </w:r>
      <w:r>
        <w:tab/>
      </w:r>
      <w:r>
        <w:tab/>
      </w:r>
      <w:r>
        <w:tab/>
      </w:r>
      <w:r>
        <w:tab/>
        <w:t>&lt;element name="vnfParametersList" type="xn:vnfParametersListType" minOccurs="0"/&gt;</w:t>
      </w:r>
    </w:p>
    <w:p w14:paraId="35600D79" w14:textId="77777777" w:rsidR="00E154AB" w:rsidRDefault="00E154AB" w:rsidP="00E154AB">
      <w:pPr>
        <w:pStyle w:val="PL"/>
      </w:pPr>
      <w:r>
        <w:tab/>
      </w:r>
      <w:r>
        <w:tab/>
      </w:r>
      <w:r>
        <w:tab/>
      </w:r>
      <w:r>
        <w:tab/>
      </w:r>
      <w:r>
        <w:tab/>
        <w:t>&lt;element name="peeParametersList" type="xn:peeParametersListType" minOccurs="0"/&gt;</w:t>
      </w:r>
    </w:p>
    <w:p w14:paraId="35600D7A" w14:textId="77777777" w:rsidR="00E154AB" w:rsidRDefault="00E154AB" w:rsidP="00E154AB">
      <w:pPr>
        <w:pStyle w:val="PL"/>
      </w:pPr>
      <w:r>
        <w:tab/>
      </w:r>
      <w:r>
        <w:tab/>
      </w:r>
      <w:r>
        <w:tab/>
      </w:r>
      <w:r>
        <w:tab/>
      </w:r>
      <w:r>
        <w:tab/>
        <w:t>&lt;element name="priority" type="integer" minOccurs="0"/&gt;</w:t>
      </w:r>
    </w:p>
    <w:p w14:paraId="35600D7B" w14:textId="77777777" w:rsidR="00E154AB" w:rsidRDefault="00E154AB" w:rsidP="00E154AB">
      <w:pPr>
        <w:pStyle w:val="PL"/>
      </w:pPr>
      <w:r>
        <w:tab/>
      </w:r>
      <w:r>
        <w:tab/>
      </w:r>
      <w:r>
        <w:tab/>
      </w:r>
      <w:r>
        <w:tab/>
      </w:r>
      <w:r>
        <w:tab/>
        <w:t>&lt;element name="measurements" type="xn:MeasurementTypesAndGPsList" minOccurs="0"/&gt;</w:t>
      </w:r>
      <w:r>
        <w:tab/>
      </w:r>
    </w:p>
    <w:p w14:paraId="35600D7C" w14:textId="77777777" w:rsidR="00E154AB" w:rsidRDefault="00E154AB" w:rsidP="00E154AB">
      <w:pPr>
        <w:pStyle w:val="PL"/>
      </w:pPr>
      <w:r>
        <w:tab/>
      </w:r>
      <w:r>
        <w:tab/>
      </w:r>
      <w:r>
        <w:tab/>
      </w:r>
      <w:r>
        <w:tab/>
      </w:r>
      <w:r>
        <w:tab/>
        <w:t>&lt;!--End of inherited attributes from ManagedFunction--&gt;</w:t>
      </w:r>
    </w:p>
    <w:p w14:paraId="35600D7D" w14:textId="77777777" w:rsidR="00E154AB" w:rsidRDefault="00E154AB" w:rsidP="00E154AB">
      <w:pPr>
        <w:pStyle w:val="PL"/>
      </w:pPr>
      <w:r>
        <w:tab/>
      </w:r>
      <w:r>
        <w:tab/>
      </w:r>
      <w:r>
        <w:tab/>
      </w:r>
      <w:r>
        <w:tab/>
      </w:r>
      <w:r>
        <w:tab/>
        <w:t>&lt;element name="bwpContext" type="nn:BwpContext"/&gt;</w:t>
      </w:r>
    </w:p>
    <w:p w14:paraId="35600D7E" w14:textId="77777777" w:rsidR="00E154AB" w:rsidRDefault="00E154AB" w:rsidP="00E154AB">
      <w:pPr>
        <w:pStyle w:val="PL"/>
      </w:pPr>
      <w:r>
        <w:tab/>
      </w:r>
      <w:r>
        <w:tab/>
      </w:r>
      <w:r>
        <w:tab/>
      </w:r>
      <w:r>
        <w:tab/>
      </w:r>
      <w:r>
        <w:tab/>
        <w:t>&lt;element name="isInitialBwp" type="nn:IsInitialBwp"/&gt;</w:t>
      </w:r>
    </w:p>
    <w:p w14:paraId="35600D7F" w14:textId="77777777" w:rsidR="00E154AB" w:rsidRDefault="00E154AB" w:rsidP="00E154AB">
      <w:pPr>
        <w:pStyle w:val="PL"/>
      </w:pPr>
      <w:r>
        <w:tab/>
      </w:r>
      <w:r>
        <w:tab/>
      </w:r>
      <w:r>
        <w:tab/>
      </w:r>
      <w:r>
        <w:tab/>
      </w:r>
      <w:r>
        <w:tab/>
        <w:t>&lt;element name="subCarrierSpacing" type="integer"/&gt;</w:t>
      </w:r>
    </w:p>
    <w:p w14:paraId="35600D80" w14:textId="77777777" w:rsidR="00E154AB" w:rsidRDefault="00E154AB" w:rsidP="00E154AB">
      <w:pPr>
        <w:pStyle w:val="PL"/>
      </w:pPr>
      <w:r>
        <w:tab/>
      </w:r>
      <w:r>
        <w:tab/>
      </w:r>
      <w:r>
        <w:tab/>
      </w:r>
      <w:r>
        <w:tab/>
      </w:r>
      <w:r>
        <w:tab/>
        <w:t>&lt;element name="cyclicPrefix" type="nn:CyclicPrefix"/&gt;</w:t>
      </w:r>
    </w:p>
    <w:p w14:paraId="35600D81" w14:textId="77777777" w:rsidR="00E154AB" w:rsidRDefault="00E154AB" w:rsidP="00E154AB">
      <w:pPr>
        <w:pStyle w:val="PL"/>
      </w:pPr>
      <w:r>
        <w:tab/>
      </w:r>
      <w:r>
        <w:tab/>
      </w:r>
      <w:r>
        <w:tab/>
      </w:r>
      <w:r>
        <w:tab/>
      </w:r>
      <w:r>
        <w:tab/>
        <w:t>&lt;element name="startRB" type="integer"/&gt;</w:t>
      </w:r>
    </w:p>
    <w:p w14:paraId="35600D82" w14:textId="77777777" w:rsidR="00E154AB" w:rsidRDefault="00E154AB" w:rsidP="00E154AB">
      <w:pPr>
        <w:pStyle w:val="PL"/>
      </w:pPr>
      <w:r>
        <w:tab/>
      </w:r>
      <w:r>
        <w:tab/>
      </w:r>
      <w:r>
        <w:tab/>
      </w:r>
      <w:r>
        <w:tab/>
      </w:r>
      <w:r>
        <w:tab/>
        <w:t>&lt;element name="numberOfRBs" type="integer"/&gt;</w:t>
      </w:r>
    </w:p>
    <w:p w14:paraId="35600D83" w14:textId="77777777" w:rsidR="00E154AB" w:rsidRDefault="00E154AB" w:rsidP="00E154AB">
      <w:pPr>
        <w:pStyle w:val="PL"/>
      </w:pPr>
      <w:r>
        <w:tab/>
      </w:r>
      <w:r>
        <w:tab/>
      </w:r>
      <w:r>
        <w:tab/>
      </w:r>
      <w:r>
        <w:tab/>
        <w:t>&lt;/all&gt;</w:t>
      </w:r>
    </w:p>
    <w:p w14:paraId="35600D84" w14:textId="77777777" w:rsidR="00E154AB" w:rsidRDefault="00E154AB" w:rsidP="00E154AB">
      <w:pPr>
        <w:pStyle w:val="PL"/>
      </w:pPr>
      <w:r>
        <w:tab/>
      </w:r>
      <w:r>
        <w:tab/>
      </w:r>
      <w:r>
        <w:tab/>
      </w:r>
      <w:r>
        <w:tab/>
        <w:t>&lt;/complexType&gt;</w:t>
      </w:r>
    </w:p>
    <w:p w14:paraId="35600D85" w14:textId="77777777" w:rsidR="00E154AB" w:rsidRDefault="00E154AB" w:rsidP="00E154AB">
      <w:pPr>
        <w:pStyle w:val="PL"/>
      </w:pPr>
      <w:r>
        <w:tab/>
      </w:r>
      <w:r>
        <w:tab/>
      </w:r>
      <w:r>
        <w:tab/>
      </w:r>
      <w:r>
        <w:tab/>
        <w:t>&lt;/element&gt;</w:t>
      </w:r>
    </w:p>
    <w:p w14:paraId="35600D86" w14:textId="77777777" w:rsidR="00E154AB" w:rsidRDefault="00E154AB" w:rsidP="00E154AB">
      <w:pPr>
        <w:pStyle w:val="PL"/>
      </w:pPr>
      <w:r>
        <w:tab/>
      </w:r>
      <w:r>
        <w:tab/>
      </w:r>
      <w:r>
        <w:tab/>
      </w:r>
      <w:r>
        <w:tab/>
        <w:t>&lt;choice minOccurs="0" maxOccurs="unbounded"&gt;</w:t>
      </w:r>
    </w:p>
    <w:p w14:paraId="35600D87" w14:textId="77777777" w:rsidR="00E154AB" w:rsidRDefault="00E154AB" w:rsidP="00E154AB">
      <w:pPr>
        <w:pStyle w:val="PL"/>
      </w:pPr>
      <w:r>
        <w:tab/>
      </w:r>
      <w:r>
        <w:tab/>
      </w:r>
      <w:r>
        <w:tab/>
      </w:r>
      <w:r>
        <w:tab/>
      </w:r>
      <w:r>
        <w:tab/>
        <w:t>&lt;element ref="xn:MeasurementControl"/&gt;</w:t>
      </w:r>
    </w:p>
    <w:p w14:paraId="35600D88" w14:textId="77777777" w:rsidR="00E154AB" w:rsidRDefault="00E154AB" w:rsidP="00E154AB">
      <w:pPr>
        <w:pStyle w:val="PL"/>
      </w:pPr>
      <w:r>
        <w:tab/>
      </w:r>
      <w:r>
        <w:tab/>
      </w:r>
      <w:r>
        <w:tab/>
      </w:r>
      <w:r>
        <w:tab/>
        <w:t>&lt;/choice&gt;</w:t>
      </w:r>
      <w:r>
        <w:tab/>
      </w:r>
    </w:p>
    <w:p w14:paraId="35600D89" w14:textId="77777777" w:rsidR="00E154AB" w:rsidRDefault="00E154AB" w:rsidP="00E154AB">
      <w:pPr>
        <w:pStyle w:val="PL"/>
      </w:pPr>
      <w:r>
        <w:tab/>
      </w:r>
      <w:r>
        <w:tab/>
      </w:r>
      <w:r>
        <w:tab/>
      </w:r>
      <w:r>
        <w:tab/>
        <w:t>&lt;choice minOccurs="0" maxOccurs="unbounded"&gt;</w:t>
      </w:r>
    </w:p>
    <w:p w14:paraId="35600D8A" w14:textId="77777777" w:rsidR="00E154AB" w:rsidRDefault="00E154AB" w:rsidP="00E154AB">
      <w:pPr>
        <w:pStyle w:val="PL"/>
      </w:pPr>
      <w:r>
        <w:tab/>
      </w:r>
      <w:r>
        <w:tab/>
      </w:r>
      <w:r>
        <w:tab/>
      </w:r>
      <w:r>
        <w:tab/>
      </w:r>
      <w:r>
        <w:tab/>
        <w:t>&lt;element ref="xn:VsDataContainer"/&gt;</w:t>
      </w:r>
    </w:p>
    <w:p w14:paraId="35600D8B" w14:textId="77777777" w:rsidR="00E154AB" w:rsidRDefault="00E154AB" w:rsidP="00E154AB">
      <w:pPr>
        <w:pStyle w:val="PL"/>
      </w:pPr>
      <w:r>
        <w:tab/>
      </w:r>
      <w:r>
        <w:tab/>
      </w:r>
      <w:r>
        <w:tab/>
      </w:r>
      <w:r>
        <w:tab/>
        <w:t>&lt;/choice&gt;</w:t>
      </w:r>
    </w:p>
    <w:p w14:paraId="35600D8C" w14:textId="77777777" w:rsidR="00E154AB" w:rsidRDefault="00E154AB" w:rsidP="00E154AB">
      <w:pPr>
        <w:pStyle w:val="PL"/>
      </w:pPr>
      <w:r>
        <w:tab/>
      </w:r>
      <w:r>
        <w:tab/>
      </w:r>
      <w:r>
        <w:tab/>
        <w:t>&lt;/sequence&gt;</w:t>
      </w:r>
    </w:p>
    <w:p w14:paraId="35600D8D" w14:textId="77777777" w:rsidR="00E154AB" w:rsidRDefault="00E154AB" w:rsidP="00E154AB">
      <w:pPr>
        <w:pStyle w:val="PL"/>
      </w:pPr>
      <w:r>
        <w:tab/>
      </w:r>
      <w:r>
        <w:tab/>
      </w:r>
      <w:r>
        <w:tab/>
        <w:t>&lt;/extension&gt;</w:t>
      </w:r>
    </w:p>
    <w:p w14:paraId="35600D8E" w14:textId="77777777" w:rsidR="00E154AB" w:rsidRDefault="00E154AB" w:rsidP="00E154AB">
      <w:pPr>
        <w:pStyle w:val="PL"/>
      </w:pPr>
      <w:r>
        <w:tab/>
      </w:r>
      <w:r>
        <w:tab/>
        <w:t>&lt;/complexContent&gt;</w:t>
      </w:r>
    </w:p>
    <w:p w14:paraId="35600D8F" w14:textId="77777777" w:rsidR="00E154AB" w:rsidRDefault="00E154AB" w:rsidP="00E154AB">
      <w:pPr>
        <w:pStyle w:val="PL"/>
      </w:pPr>
      <w:r>
        <w:tab/>
        <w:t>&lt;/complexType&gt;</w:t>
      </w:r>
    </w:p>
    <w:p w14:paraId="35600D90" w14:textId="77777777" w:rsidR="00E154AB" w:rsidRDefault="00E154AB" w:rsidP="00E154AB">
      <w:pPr>
        <w:pStyle w:val="PL"/>
      </w:pPr>
      <w:r>
        <w:t>&lt;/element&gt;</w:t>
      </w:r>
    </w:p>
    <w:p w14:paraId="35600D91" w14:textId="77777777" w:rsidR="00E154AB" w:rsidRPr="007B099C" w:rsidRDefault="00E154AB" w:rsidP="00E154AB">
      <w:pPr>
        <w:pStyle w:val="PL"/>
        <w:rPr>
          <w:color w:val="000000"/>
        </w:rPr>
      </w:pPr>
      <w:r w:rsidRPr="007B099C">
        <w:rPr>
          <w:color w:val="000000"/>
        </w:rPr>
        <w:t>&lt;element name="CommonBeamformingFunction"&gt;</w:t>
      </w:r>
    </w:p>
    <w:p w14:paraId="35600D92" w14:textId="77777777" w:rsidR="00E154AB" w:rsidRPr="007B099C" w:rsidRDefault="00E154AB" w:rsidP="00E154AB">
      <w:pPr>
        <w:pStyle w:val="PL"/>
        <w:rPr>
          <w:color w:val="000000"/>
        </w:rPr>
      </w:pPr>
      <w:r w:rsidRPr="007B099C">
        <w:rPr>
          <w:color w:val="000000"/>
        </w:rPr>
        <w:tab/>
        <w:t>&lt;complexType&gt;</w:t>
      </w:r>
    </w:p>
    <w:p w14:paraId="35600D93" w14:textId="77777777" w:rsidR="00E154AB" w:rsidRPr="007B099C" w:rsidRDefault="00E154AB" w:rsidP="00E154AB">
      <w:pPr>
        <w:pStyle w:val="PL"/>
        <w:rPr>
          <w:color w:val="000000"/>
        </w:rPr>
      </w:pPr>
      <w:r w:rsidRPr="007B099C">
        <w:rPr>
          <w:color w:val="000000"/>
        </w:rPr>
        <w:tab/>
      </w:r>
      <w:r w:rsidRPr="007B099C">
        <w:rPr>
          <w:color w:val="000000"/>
        </w:rPr>
        <w:tab/>
        <w:t>&lt;complexContent&gt;</w:t>
      </w:r>
    </w:p>
    <w:p w14:paraId="35600D94"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14:paraId="35600D95"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14:paraId="35600D96"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0D97"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0D98"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0D99" w14:textId="77777777" w:rsidR="00E154AB" w:rsidRDefault="00E154AB" w:rsidP="00E154AB">
      <w:pPr>
        <w:pStyle w:val="PL"/>
      </w:pPr>
      <w:r>
        <w:tab/>
      </w:r>
      <w:r>
        <w:tab/>
      </w:r>
      <w:r>
        <w:tab/>
      </w:r>
      <w:r>
        <w:tab/>
      </w:r>
      <w:r>
        <w:tab/>
        <w:t>&lt;element name="coverageShape" type="coverageShapeType" minOccurs="0"/&gt;</w:t>
      </w:r>
    </w:p>
    <w:p w14:paraId="35600D9A" w14:textId="77777777" w:rsidR="00E154AB" w:rsidRDefault="00E154AB" w:rsidP="00E154AB">
      <w:pPr>
        <w:pStyle w:val="PL"/>
      </w:pPr>
      <w:r>
        <w:tab/>
      </w:r>
      <w:r>
        <w:tab/>
      </w:r>
      <w:r>
        <w:tab/>
      </w:r>
      <w:r>
        <w:tab/>
      </w:r>
      <w:r>
        <w:tab/>
        <w:t>&lt;element name="digitalTilt" type="beamTilt" minOccurs="0"/&gt;</w:t>
      </w:r>
    </w:p>
    <w:p w14:paraId="35600D9B" w14:textId="77777777" w:rsidR="00E154AB" w:rsidRPr="00212C37" w:rsidRDefault="00E154AB" w:rsidP="00E154AB">
      <w:pPr>
        <w:pStyle w:val="PL"/>
      </w:pPr>
      <w:r>
        <w:tab/>
      </w:r>
      <w:r>
        <w:tab/>
      </w:r>
      <w:r>
        <w:tab/>
      </w:r>
      <w:r>
        <w:tab/>
      </w:r>
      <w:r>
        <w:tab/>
        <w:t>&lt;element name="digitalAzimuth" type="beamAzimuth" minOccurs="0"/&gt;</w:t>
      </w:r>
    </w:p>
    <w:p w14:paraId="35600D9C"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14:paraId="35600D9D"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14:paraId="35600D9E"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14:paraId="35600D9F"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5600DA0"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5600DA1"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5600DA2"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5600DA3"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35600DA4"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35600DA5"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35600DA6"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5600DA7"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35600DA8"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5600DA9"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14:paraId="35600DAA"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14:paraId="35600DAB" w14:textId="77777777" w:rsidR="00E154AB" w:rsidRPr="007B099C" w:rsidRDefault="00E154AB" w:rsidP="00E154AB">
      <w:pPr>
        <w:pStyle w:val="PL"/>
        <w:rPr>
          <w:color w:val="000000"/>
        </w:rPr>
      </w:pPr>
      <w:r w:rsidRPr="007B099C">
        <w:rPr>
          <w:color w:val="000000"/>
        </w:rPr>
        <w:tab/>
      </w:r>
      <w:r w:rsidRPr="007B099C">
        <w:rPr>
          <w:color w:val="000000"/>
        </w:rPr>
        <w:tab/>
        <w:t>&lt;/complexContent&gt;</w:t>
      </w:r>
    </w:p>
    <w:p w14:paraId="35600DAC" w14:textId="77777777" w:rsidR="00E154AB" w:rsidRPr="007B099C" w:rsidRDefault="00E154AB" w:rsidP="00E154AB">
      <w:pPr>
        <w:pStyle w:val="PL"/>
        <w:rPr>
          <w:color w:val="000000"/>
        </w:rPr>
      </w:pPr>
      <w:r w:rsidRPr="007B099C">
        <w:rPr>
          <w:color w:val="000000"/>
        </w:rPr>
        <w:tab/>
        <w:t>&lt;/complexType&gt;</w:t>
      </w:r>
    </w:p>
    <w:p w14:paraId="35600DAD" w14:textId="77777777" w:rsidR="00E154AB" w:rsidRPr="007B099C" w:rsidRDefault="00E154AB" w:rsidP="00E154AB">
      <w:pPr>
        <w:pStyle w:val="PL"/>
        <w:rPr>
          <w:color w:val="000000"/>
        </w:rPr>
      </w:pPr>
      <w:r w:rsidRPr="007B099C">
        <w:rPr>
          <w:color w:val="000000"/>
        </w:rPr>
        <w:t>&lt;/element&gt;</w:t>
      </w:r>
    </w:p>
    <w:p w14:paraId="35600DAE" w14:textId="77777777" w:rsidR="00E154AB" w:rsidRPr="007B099C" w:rsidRDefault="00E154AB" w:rsidP="00E154AB">
      <w:pPr>
        <w:pStyle w:val="PL"/>
        <w:rPr>
          <w:color w:val="000000"/>
        </w:rPr>
      </w:pPr>
      <w:r w:rsidRPr="007B099C">
        <w:rPr>
          <w:color w:val="000000"/>
        </w:rPr>
        <w:t>&lt;element name="Beam"&gt;</w:t>
      </w:r>
    </w:p>
    <w:p w14:paraId="35600DAF" w14:textId="77777777"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14:paraId="35600DB0" w14:textId="77777777"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14:paraId="35600DB1" w14:textId="77777777"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35600DB2" w14:textId="77777777"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35600DB3"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0DB4"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0DB5"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0DB6"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35600DB7"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35600DB8"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35600DB9"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35600DBA"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35600DBB"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35600DBC"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0DBD"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0DBE"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5600DBF"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5600DC0"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35600DC1"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35600DC2"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35600DC3"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5600DC4"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5600DC5"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35600DC6"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5600DC7"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35600DC8"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5600DC9"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14:paraId="35600DCA" w14:textId="77777777"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14:paraId="35600DCB" w14:textId="77777777" w:rsidR="00E154AB" w:rsidRPr="007B099C" w:rsidRDefault="00E154AB" w:rsidP="00E154AB">
      <w:pPr>
        <w:pStyle w:val="PL"/>
        <w:rPr>
          <w:color w:val="000000"/>
        </w:rPr>
      </w:pPr>
      <w:r w:rsidRPr="007B099C">
        <w:rPr>
          <w:color w:val="000000"/>
        </w:rPr>
        <w:tab/>
      </w:r>
      <w:r w:rsidRPr="007B099C">
        <w:rPr>
          <w:color w:val="000000"/>
        </w:rPr>
        <w:tab/>
        <w:t>&lt;/complexContent&gt;</w:t>
      </w:r>
    </w:p>
    <w:p w14:paraId="35600DCC" w14:textId="77777777" w:rsidR="00E154AB" w:rsidRPr="007B099C" w:rsidRDefault="00E154AB" w:rsidP="00E154AB">
      <w:pPr>
        <w:pStyle w:val="PL"/>
        <w:rPr>
          <w:color w:val="000000"/>
        </w:rPr>
      </w:pPr>
      <w:r w:rsidRPr="007B099C">
        <w:rPr>
          <w:color w:val="000000"/>
        </w:rPr>
        <w:tab/>
        <w:t>&lt;/complexType&gt;</w:t>
      </w:r>
    </w:p>
    <w:p w14:paraId="35600DCD" w14:textId="77777777" w:rsidR="00E154AB" w:rsidRDefault="00E154AB" w:rsidP="00E154AB">
      <w:pPr>
        <w:pStyle w:val="PL"/>
      </w:pPr>
      <w:r w:rsidRPr="007B099C">
        <w:rPr>
          <w:color w:val="000000"/>
        </w:rPr>
        <w:t>&lt;/element&gt;</w:t>
      </w:r>
    </w:p>
    <w:p w14:paraId="35600DCE" w14:textId="77777777" w:rsidR="00E154AB" w:rsidRDefault="00E154AB" w:rsidP="00E154AB">
      <w:pPr>
        <w:pStyle w:val="PL"/>
      </w:pPr>
      <w:r>
        <w:t>&lt;element name="EP_E1"&gt;</w:t>
      </w:r>
    </w:p>
    <w:p w14:paraId="35600DCF" w14:textId="77777777" w:rsidR="00E154AB" w:rsidRDefault="00E154AB" w:rsidP="00E154AB">
      <w:pPr>
        <w:pStyle w:val="PL"/>
      </w:pPr>
      <w:r>
        <w:tab/>
        <w:t>&lt;complexType&gt;</w:t>
      </w:r>
    </w:p>
    <w:p w14:paraId="35600DD0" w14:textId="77777777" w:rsidR="00E154AB" w:rsidRDefault="00E154AB" w:rsidP="00E154AB">
      <w:pPr>
        <w:pStyle w:val="PL"/>
      </w:pPr>
      <w:r>
        <w:tab/>
      </w:r>
      <w:r>
        <w:tab/>
        <w:t>&lt;complexContent&gt;</w:t>
      </w:r>
    </w:p>
    <w:p w14:paraId="35600DD1" w14:textId="77777777" w:rsidR="00E154AB" w:rsidRDefault="00E154AB" w:rsidP="00E154AB">
      <w:pPr>
        <w:pStyle w:val="PL"/>
      </w:pPr>
      <w:r>
        <w:tab/>
      </w:r>
      <w:r>
        <w:tab/>
      </w:r>
      <w:r>
        <w:tab/>
        <w:t>&lt;extension base="xn:NrmClass"&gt;</w:t>
      </w:r>
    </w:p>
    <w:p w14:paraId="35600DD2" w14:textId="77777777" w:rsidR="00E154AB" w:rsidRDefault="00E154AB" w:rsidP="00E154AB">
      <w:pPr>
        <w:pStyle w:val="PL"/>
      </w:pPr>
      <w:r>
        <w:tab/>
      </w:r>
      <w:r>
        <w:tab/>
      </w:r>
      <w:r>
        <w:tab/>
        <w:t>&lt;sequence&gt;</w:t>
      </w:r>
    </w:p>
    <w:p w14:paraId="35600DD3" w14:textId="77777777" w:rsidR="00E154AB" w:rsidRDefault="00E154AB" w:rsidP="00E154AB">
      <w:pPr>
        <w:pStyle w:val="PL"/>
      </w:pPr>
      <w:r>
        <w:tab/>
      </w:r>
      <w:r>
        <w:tab/>
      </w:r>
      <w:r>
        <w:tab/>
      </w:r>
      <w:r>
        <w:tab/>
        <w:t>&lt;element name="attributes" minOccurs="0"&gt;</w:t>
      </w:r>
    </w:p>
    <w:p w14:paraId="35600DD4" w14:textId="77777777" w:rsidR="00E154AB" w:rsidRDefault="00E154AB" w:rsidP="00E154AB">
      <w:pPr>
        <w:pStyle w:val="PL"/>
      </w:pPr>
      <w:r>
        <w:tab/>
      </w:r>
      <w:r>
        <w:tab/>
      </w:r>
      <w:r>
        <w:tab/>
      </w:r>
      <w:r>
        <w:tab/>
        <w:t>&lt;complexType&gt;</w:t>
      </w:r>
    </w:p>
    <w:p w14:paraId="35600DD5" w14:textId="77777777" w:rsidR="00E154AB" w:rsidRDefault="00E154AB" w:rsidP="00E154AB">
      <w:pPr>
        <w:pStyle w:val="PL"/>
      </w:pPr>
      <w:r>
        <w:tab/>
      </w:r>
      <w:r>
        <w:tab/>
      </w:r>
      <w:r>
        <w:tab/>
      </w:r>
      <w:r>
        <w:tab/>
        <w:t>&lt;all&gt;</w:t>
      </w:r>
    </w:p>
    <w:p w14:paraId="35600DD6" w14:textId="77777777" w:rsidR="00E154AB" w:rsidRDefault="00E154AB" w:rsidP="00E154AB">
      <w:pPr>
        <w:pStyle w:val="PL"/>
      </w:pPr>
      <w:r>
        <w:tab/>
      </w:r>
      <w:r>
        <w:tab/>
      </w:r>
      <w:r>
        <w:tab/>
      </w:r>
      <w:r>
        <w:tab/>
      </w:r>
      <w:r>
        <w:tab/>
        <w:t>&lt;!-- Inherited attributes from EP_RP --&gt;</w:t>
      </w:r>
    </w:p>
    <w:p w14:paraId="35600DD7" w14:textId="77777777" w:rsidR="00E154AB" w:rsidRDefault="00E154AB" w:rsidP="00E154AB">
      <w:pPr>
        <w:pStyle w:val="PL"/>
      </w:pPr>
      <w:r>
        <w:tab/>
      </w:r>
      <w:r>
        <w:tab/>
      </w:r>
      <w:r>
        <w:tab/>
      </w:r>
      <w:r>
        <w:tab/>
      </w:r>
      <w:r>
        <w:tab/>
        <w:t>&lt;element name="farEndEntity" type="xn:dn" minOccurs="0"/&gt;</w:t>
      </w:r>
    </w:p>
    <w:p w14:paraId="35600DD8" w14:textId="77777777" w:rsidR="00E154AB" w:rsidRDefault="00E154AB" w:rsidP="00E154AB">
      <w:pPr>
        <w:pStyle w:val="PL"/>
      </w:pPr>
      <w:r>
        <w:tab/>
      </w:r>
      <w:r>
        <w:tab/>
      </w:r>
      <w:r>
        <w:tab/>
      </w:r>
      <w:r>
        <w:tab/>
      </w:r>
      <w:r>
        <w:tab/>
        <w:t>&lt;element name="userLabel" type="string" minOccurs="0"/&gt;</w:t>
      </w:r>
    </w:p>
    <w:p w14:paraId="35600DD9" w14:textId="77777777" w:rsidR="00E154AB" w:rsidRDefault="00E154AB" w:rsidP="00E154AB">
      <w:pPr>
        <w:pStyle w:val="PL"/>
      </w:pPr>
      <w:r>
        <w:tab/>
      </w:r>
      <w:r>
        <w:tab/>
      </w:r>
      <w:r>
        <w:tab/>
      </w:r>
      <w:r>
        <w:tab/>
      </w:r>
      <w:r>
        <w:tab/>
        <w:t>&lt;!-- End of inherited attributes from EP_RP --&gt;</w:t>
      </w:r>
    </w:p>
    <w:p w14:paraId="35600DDA" w14:textId="77777777" w:rsidR="00E154AB" w:rsidRDefault="00E154AB" w:rsidP="00E154AB">
      <w:pPr>
        <w:pStyle w:val="PL"/>
      </w:pPr>
      <w:r>
        <w:tab/>
      </w:r>
      <w:r>
        <w:tab/>
      </w:r>
      <w:r>
        <w:tab/>
      </w:r>
      <w:r>
        <w:tab/>
      </w:r>
      <w:r>
        <w:tab/>
        <w:t>&lt;element name="localAddress" type="nn:LocalEndPoint" minOccurs="0"/&gt;</w:t>
      </w:r>
    </w:p>
    <w:p w14:paraId="35600DDB" w14:textId="77777777" w:rsidR="00E154AB" w:rsidRDefault="00E154AB" w:rsidP="00E154AB">
      <w:pPr>
        <w:pStyle w:val="PL"/>
      </w:pPr>
      <w:r>
        <w:tab/>
      </w:r>
      <w:r>
        <w:tab/>
      </w:r>
      <w:r>
        <w:tab/>
      </w:r>
      <w:r>
        <w:tab/>
      </w:r>
      <w:r>
        <w:tab/>
        <w:t>&lt;element name="remoteAddress" type="nn:RemoteEndPoint" minOccurs="0"/&gt;</w:t>
      </w:r>
    </w:p>
    <w:p w14:paraId="35600DDC" w14:textId="77777777" w:rsidR="00E154AB" w:rsidRDefault="00E154AB" w:rsidP="00E154AB">
      <w:pPr>
        <w:pStyle w:val="PL"/>
      </w:pPr>
      <w:r>
        <w:tab/>
      </w:r>
      <w:r>
        <w:tab/>
      </w:r>
      <w:r>
        <w:tab/>
      </w:r>
      <w:r>
        <w:tab/>
        <w:t>&lt;/all&gt;</w:t>
      </w:r>
    </w:p>
    <w:p w14:paraId="35600DDD" w14:textId="77777777" w:rsidR="00E154AB" w:rsidRDefault="00E154AB" w:rsidP="00E154AB">
      <w:pPr>
        <w:pStyle w:val="PL"/>
      </w:pPr>
      <w:r>
        <w:tab/>
      </w:r>
      <w:r>
        <w:tab/>
      </w:r>
      <w:r>
        <w:tab/>
      </w:r>
      <w:r>
        <w:tab/>
        <w:t>&lt;/complexType&gt;</w:t>
      </w:r>
    </w:p>
    <w:p w14:paraId="35600DDE" w14:textId="77777777" w:rsidR="00E154AB" w:rsidRDefault="00E154AB" w:rsidP="00E154AB">
      <w:pPr>
        <w:pStyle w:val="PL"/>
      </w:pPr>
      <w:r>
        <w:tab/>
      </w:r>
      <w:r>
        <w:tab/>
      </w:r>
      <w:r>
        <w:tab/>
      </w:r>
      <w:r>
        <w:tab/>
        <w:t>&lt;/element&gt;</w:t>
      </w:r>
    </w:p>
    <w:p w14:paraId="35600DDF" w14:textId="77777777" w:rsidR="00E154AB" w:rsidRDefault="00E154AB" w:rsidP="00E154AB">
      <w:pPr>
        <w:pStyle w:val="PL"/>
      </w:pPr>
      <w:r>
        <w:tab/>
      </w:r>
      <w:r>
        <w:tab/>
      </w:r>
      <w:r>
        <w:tab/>
      </w:r>
      <w:r>
        <w:tab/>
        <w:t>&lt;choice minOccurs="0" maxOccurs="unbounded"&gt;</w:t>
      </w:r>
    </w:p>
    <w:p w14:paraId="35600DE0" w14:textId="77777777" w:rsidR="00E154AB" w:rsidRDefault="00E154AB" w:rsidP="00E154AB">
      <w:pPr>
        <w:pStyle w:val="PL"/>
      </w:pPr>
      <w:r>
        <w:tab/>
      </w:r>
      <w:r>
        <w:tab/>
      </w:r>
      <w:r>
        <w:tab/>
      </w:r>
      <w:r>
        <w:tab/>
      </w:r>
      <w:r>
        <w:tab/>
        <w:t>&lt;element ref="xn:VsDataContainer"/&gt;</w:t>
      </w:r>
    </w:p>
    <w:p w14:paraId="35600DE1" w14:textId="77777777" w:rsidR="00E154AB" w:rsidRDefault="00E154AB" w:rsidP="00E154AB">
      <w:pPr>
        <w:pStyle w:val="PL"/>
      </w:pPr>
      <w:r>
        <w:tab/>
      </w:r>
      <w:r>
        <w:tab/>
      </w:r>
      <w:r>
        <w:tab/>
      </w:r>
      <w:r>
        <w:tab/>
        <w:t>&lt;/choice&gt;</w:t>
      </w:r>
    </w:p>
    <w:p w14:paraId="35600DE2" w14:textId="77777777" w:rsidR="00E154AB" w:rsidRDefault="00E154AB" w:rsidP="00E154AB">
      <w:pPr>
        <w:pStyle w:val="PL"/>
      </w:pPr>
      <w:r>
        <w:tab/>
      </w:r>
      <w:r>
        <w:tab/>
      </w:r>
      <w:r>
        <w:tab/>
        <w:t>&lt;/sequence&gt;</w:t>
      </w:r>
    </w:p>
    <w:p w14:paraId="35600DE3" w14:textId="77777777" w:rsidR="00E154AB" w:rsidRDefault="00E154AB" w:rsidP="00E154AB">
      <w:pPr>
        <w:pStyle w:val="PL"/>
      </w:pPr>
      <w:r>
        <w:tab/>
      </w:r>
      <w:r>
        <w:tab/>
        <w:t>&lt;/extension&gt;</w:t>
      </w:r>
    </w:p>
    <w:p w14:paraId="35600DE4" w14:textId="77777777" w:rsidR="00E154AB" w:rsidRDefault="00E154AB" w:rsidP="00E154AB">
      <w:pPr>
        <w:pStyle w:val="PL"/>
      </w:pPr>
      <w:r>
        <w:tab/>
      </w:r>
      <w:r>
        <w:tab/>
        <w:t>&lt;/complexContent&gt;</w:t>
      </w:r>
    </w:p>
    <w:p w14:paraId="35600DE5" w14:textId="77777777" w:rsidR="00E154AB" w:rsidRDefault="00E154AB" w:rsidP="00E154AB">
      <w:pPr>
        <w:pStyle w:val="PL"/>
      </w:pPr>
      <w:r>
        <w:tab/>
        <w:t>&lt;/complexType&gt;</w:t>
      </w:r>
    </w:p>
    <w:p w14:paraId="35600DE6" w14:textId="77777777" w:rsidR="00E154AB" w:rsidRDefault="00E154AB" w:rsidP="00E154AB">
      <w:pPr>
        <w:pStyle w:val="PL"/>
      </w:pPr>
      <w:r>
        <w:t>&lt;/element&gt;</w:t>
      </w:r>
    </w:p>
    <w:p w14:paraId="35600DE7" w14:textId="77777777" w:rsidR="00E154AB" w:rsidRDefault="00E154AB" w:rsidP="00E154AB">
      <w:pPr>
        <w:pStyle w:val="PL"/>
      </w:pPr>
      <w:r>
        <w:t>&lt;element name="EP_XnC"&gt;</w:t>
      </w:r>
    </w:p>
    <w:p w14:paraId="35600DE8" w14:textId="77777777" w:rsidR="00E154AB" w:rsidRDefault="00E154AB" w:rsidP="00E154AB">
      <w:pPr>
        <w:pStyle w:val="PL"/>
      </w:pPr>
      <w:r>
        <w:tab/>
        <w:t>&lt;complexType&gt;</w:t>
      </w:r>
    </w:p>
    <w:p w14:paraId="35600DE9" w14:textId="77777777" w:rsidR="00E154AB" w:rsidRDefault="00E154AB" w:rsidP="00E154AB">
      <w:pPr>
        <w:pStyle w:val="PL"/>
      </w:pPr>
      <w:r>
        <w:tab/>
      </w:r>
      <w:r>
        <w:tab/>
        <w:t>&lt;complexContent&gt;</w:t>
      </w:r>
    </w:p>
    <w:p w14:paraId="35600DEA" w14:textId="77777777" w:rsidR="00E154AB" w:rsidRDefault="00E154AB" w:rsidP="00E154AB">
      <w:pPr>
        <w:pStyle w:val="PL"/>
      </w:pPr>
      <w:r>
        <w:tab/>
      </w:r>
      <w:r>
        <w:tab/>
      </w:r>
      <w:r>
        <w:tab/>
        <w:t>&lt;extension base="xn:NrmClass"&gt;</w:t>
      </w:r>
    </w:p>
    <w:p w14:paraId="35600DEB" w14:textId="77777777" w:rsidR="00E154AB" w:rsidRDefault="00E154AB" w:rsidP="00E154AB">
      <w:pPr>
        <w:pStyle w:val="PL"/>
      </w:pPr>
      <w:r>
        <w:tab/>
      </w:r>
      <w:r>
        <w:tab/>
      </w:r>
      <w:r>
        <w:tab/>
        <w:t>&lt;sequence&gt;</w:t>
      </w:r>
    </w:p>
    <w:p w14:paraId="35600DEC" w14:textId="77777777" w:rsidR="00E154AB" w:rsidRDefault="00E154AB" w:rsidP="00E154AB">
      <w:pPr>
        <w:pStyle w:val="PL"/>
      </w:pPr>
      <w:r>
        <w:tab/>
      </w:r>
      <w:r>
        <w:tab/>
      </w:r>
      <w:r>
        <w:tab/>
      </w:r>
      <w:r>
        <w:tab/>
        <w:t>&lt;element name="attributes" minOccurs="0"&gt;</w:t>
      </w:r>
    </w:p>
    <w:p w14:paraId="35600DED" w14:textId="77777777" w:rsidR="00E154AB" w:rsidRDefault="00E154AB" w:rsidP="00E154AB">
      <w:pPr>
        <w:pStyle w:val="PL"/>
      </w:pPr>
      <w:r>
        <w:tab/>
      </w:r>
      <w:r>
        <w:tab/>
      </w:r>
      <w:r>
        <w:tab/>
      </w:r>
      <w:r>
        <w:tab/>
        <w:t>&lt;complexType&gt;</w:t>
      </w:r>
    </w:p>
    <w:p w14:paraId="35600DEE" w14:textId="77777777" w:rsidR="00E154AB" w:rsidRDefault="00E154AB" w:rsidP="00E154AB">
      <w:pPr>
        <w:pStyle w:val="PL"/>
      </w:pPr>
      <w:r>
        <w:tab/>
      </w:r>
      <w:r>
        <w:tab/>
      </w:r>
      <w:r>
        <w:tab/>
      </w:r>
      <w:r>
        <w:tab/>
        <w:t>&lt;all&gt;</w:t>
      </w:r>
    </w:p>
    <w:p w14:paraId="35600DEF" w14:textId="77777777" w:rsidR="00E154AB" w:rsidRDefault="00E154AB" w:rsidP="00E154AB">
      <w:pPr>
        <w:pStyle w:val="PL"/>
      </w:pPr>
      <w:r>
        <w:tab/>
      </w:r>
      <w:r>
        <w:tab/>
      </w:r>
      <w:r>
        <w:tab/>
      </w:r>
      <w:r>
        <w:tab/>
      </w:r>
      <w:r>
        <w:tab/>
        <w:t>&lt;!-- Inherited attributes from EP_RP --&gt;</w:t>
      </w:r>
    </w:p>
    <w:p w14:paraId="35600DF0" w14:textId="77777777" w:rsidR="00E154AB" w:rsidRDefault="00E154AB" w:rsidP="00E154AB">
      <w:pPr>
        <w:pStyle w:val="PL"/>
      </w:pPr>
      <w:r>
        <w:tab/>
      </w:r>
      <w:r>
        <w:tab/>
      </w:r>
      <w:r>
        <w:tab/>
      </w:r>
      <w:r>
        <w:tab/>
      </w:r>
      <w:r>
        <w:tab/>
        <w:t>&lt;element name="farEndEntity" type="xn:dn" minOccurs="0"/&gt;</w:t>
      </w:r>
    </w:p>
    <w:p w14:paraId="35600DF1" w14:textId="77777777" w:rsidR="00E154AB" w:rsidRDefault="00E154AB" w:rsidP="00E154AB">
      <w:pPr>
        <w:pStyle w:val="PL"/>
      </w:pPr>
      <w:r>
        <w:tab/>
      </w:r>
      <w:r>
        <w:tab/>
      </w:r>
      <w:r>
        <w:tab/>
      </w:r>
      <w:r>
        <w:tab/>
      </w:r>
      <w:r>
        <w:tab/>
        <w:t>&lt;element name="userLabel" type="string" minOccurs="0"/&gt;</w:t>
      </w:r>
    </w:p>
    <w:p w14:paraId="35600DF2" w14:textId="77777777" w:rsidR="00E154AB" w:rsidRDefault="00E154AB" w:rsidP="00E154AB">
      <w:pPr>
        <w:pStyle w:val="PL"/>
      </w:pPr>
      <w:r>
        <w:tab/>
      </w:r>
      <w:r>
        <w:tab/>
      </w:r>
      <w:r>
        <w:tab/>
      </w:r>
      <w:r>
        <w:tab/>
      </w:r>
      <w:r>
        <w:tab/>
        <w:t>&lt;!-- End of inherited attributes from EP_RP --&gt;</w:t>
      </w:r>
    </w:p>
    <w:p w14:paraId="35600DF3" w14:textId="77777777" w:rsidR="00E154AB" w:rsidRDefault="00E154AB" w:rsidP="00E154AB">
      <w:pPr>
        <w:pStyle w:val="PL"/>
      </w:pPr>
      <w:r>
        <w:tab/>
      </w:r>
      <w:r>
        <w:tab/>
      </w:r>
      <w:r>
        <w:tab/>
      </w:r>
      <w:r>
        <w:tab/>
      </w:r>
      <w:r>
        <w:tab/>
        <w:t>&lt;element name="localAddress" type="nn:LocalEndPoint" minOccurs="0"/&gt;</w:t>
      </w:r>
    </w:p>
    <w:p w14:paraId="35600DF4" w14:textId="77777777" w:rsidR="00E154AB" w:rsidRDefault="00E154AB" w:rsidP="00E154AB">
      <w:pPr>
        <w:pStyle w:val="PL"/>
      </w:pPr>
      <w:r>
        <w:tab/>
      </w:r>
      <w:r>
        <w:tab/>
      </w:r>
      <w:r>
        <w:tab/>
      </w:r>
      <w:r>
        <w:tab/>
      </w:r>
      <w:r>
        <w:tab/>
        <w:t>&lt;element name="remoteAddress" type="nn:RemoteEndPoint" minOccurs="0"/&gt;</w:t>
      </w:r>
    </w:p>
    <w:p w14:paraId="35600DF5" w14:textId="77777777" w:rsidR="00E154AB" w:rsidRDefault="00E154AB" w:rsidP="00E154AB">
      <w:pPr>
        <w:pStyle w:val="PL"/>
      </w:pPr>
      <w:r>
        <w:tab/>
      </w:r>
      <w:r>
        <w:tab/>
      </w:r>
      <w:r>
        <w:tab/>
      </w:r>
      <w:r>
        <w:tab/>
        <w:t>&lt;/all&gt;</w:t>
      </w:r>
    </w:p>
    <w:p w14:paraId="35600DF6" w14:textId="77777777" w:rsidR="00E154AB" w:rsidRDefault="00E154AB" w:rsidP="00E154AB">
      <w:pPr>
        <w:pStyle w:val="PL"/>
      </w:pPr>
      <w:r>
        <w:tab/>
      </w:r>
      <w:r>
        <w:tab/>
      </w:r>
      <w:r>
        <w:tab/>
      </w:r>
      <w:r>
        <w:tab/>
        <w:t>&lt;/complexType&gt;</w:t>
      </w:r>
    </w:p>
    <w:p w14:paraId="35600DF7" w14:textId="77777777" w:rsidR="00E154AB" w:rsidRDefault="00E154AB" w:rsidP="00E154AB">
      <w:pPr>
        <w:pStyle w:val="PL"/>
      </w:pPr>
      <w:r>
        <w:tab/>
      </w:r>
      <w:r>
        <w:tab/>
      </w:r>
      <w:r>
        <w:tab/>
      </w:r>
      <w:r>
        <w:tab/>
        <w:t>&lt;/element&gt;</w:t>
      </w:r>
    </w:p>
    <w:p w14:paraId="35600DF8" w14:textId="77777777" w:rsidR="00E154AB" w:rsidRDefault="00E154AB" w:rsidP="00E154AB">
      <w:pPr>
        <w:pStyle w:val="PL"/>
      </w:pPr>
      <w:r>
        <w:tab/>
      </w:r>
      <w:r>
        <w:tab/>
      </w:r>
      <w:r>
        <w:tab/>
      </w:r>
      <w:r>
        <w:tab/>
        <w:t>&lt;choice minOccurs="0" maxOccurs="unbounded"&gt;</w:t>
      </w:r>
    </w:p>
    <w:p w14:paraId="35600DF9" w14:textId="77777777" w:rsidR="00E154AB" w:rsidRDefault="00E154AB" w:rsidP="00E154AB">
      <w:pPr>
        <w:pStyle w:val="PL"/>
      </w:pPr>
      <w:r>
        <w:tab/>
      </w:r>
      <w:r>
        <w:tab/>
      </w:r>
      <w:r>
        <w:tab/>
      </w:r>
      <w:r>
        <w:tab/>
      </w:r>
      <w:r>
        <w:tab/>
        <w:t>&lt;element ref="xn:VsDataContainer"/&gt;</w:t>
      </w:r>
    </w:p>
    <w:p w14:paraId="35600DFA" w14:textId="77777777" w:rsidR="00E154AB" w:rsidRDefault="00E154AB" w:rsidP="00E154AB">
      <w:pPr>
        <w:pStyle w:val="PL"/>
      </w:pPr>
      <w:r>
        <w:tab/>
      </w:r>
      <w:r>
        <w:tab/>
      </w:r>
      <w:r>
        <w:tab/>
      </w:r>
      <w:r>
        <w:tab/>
        <w:t>&lt;/choice&gt;</w:t>
      </w:r>
    </w:p>
    <w:p w14:paraId="35600DFB" w14:textId="77777777" w:rsidR="00E154AB" w:rsidRDefault="00E154AB" w:rsidP="00E154AB">
      <w:pPr>
        <w:pStyle w:val="PL"/>
      </w:pPr>
      <w:r>
        <w:tab/>
      </w:r>
      <w:r>
        <w:tab/>
      </w:r>
      <w:r>
        <w:tab/>
        <w:t>&lt;/sequence&gt;</w:t>
      </w:r>
    </w:p>
    <w:p w14:paraId="35600DFC" w14:textId="77777777" w:rsidR="00E154AB" w:rsidRDefault="00E154AB" w:rsidP="00E154AB">
      <w:pPr>
        <w:pStyle w:val="PL"/>
      </w:pPr>
      <w:r>
        <w:tab/>
      </w:r>
      <w:r>
        <w:tab/>
        <w:t>&lt;/extension&gt;</w:t>
      </w:r>
    </w:p>
    <w:p w14:paraId="35600DFD" w14:textId="77777777" w:rsidR="00E154AB" w:rsidRDefault="00E154AB" w:rsidP="00E154AB">
      <w:pPr>
        <w:pStyle w:val="PL"/>
      </w:pPr>
      <w:r>
        <w:tab/>
      </w:r>
      <w:r>
        <w:tab/>
        <w:t>&lt;/complexContent&gt;</w:t>
      </w:r>
    </w:p>
    <w:p w14:paraId="35600DFE" w14:textId="77777777" w:rsidR="00E154AB" w:rsidRDefault="00E154AB" w:rsidP="00E154AB">
      <w:pPr>
        <w:pStyle w:val="PL"/>
      </w:pPr>
      <w:r>
        <w:tab/>
        <w:t>&lt;/complexType&gt;</w:t>
      </w:r>
    </w:p>
    <w:p w14:paraId="35600DFF" w14:textId="77777777" w:rsidR="00E154AB" w:rsidRDefault="00E154AB" w:rsidP="00E154AB">
      <w:pPr>
        <w:pStyle w:val="PL"/>
      </w:pPr>
      <w:r>
        <w:t>&lt;/element&gt;</w:t>
      </w:r>
    </w:p>
    <w:p w14:paraId="35600E00" w14:textId="77777777" w:rsidR="00E154AB" w:rsidRDefault="00E154AB" w:rsidP="00E154AB">
      <w:pPr>
        <w:pStyle w:val="PL"/>
      </w:pPr>
      <w:r>
        <w:t>&lt;element name="EP_XnU"&gt;</w:t>
      </w:r>
    </w:p>
    <w:p w14:paraId="35600E01" w14:textId="77777777" w:rsidR="00E154AB" w:rsidRDefault="00E154AB" w:rsidP="00E154AB">
      <w:pPr>
        <w:pStyle w:val="PL"/>
      </w:pPr>
      <w:r>
        <w:tab/>
        <w:t>&lt;complexType&gt;</w:t>
      </w:r>
    </w:p>
    <w:p w14:paraId="35600E02" w14:textId="77777777" w:rsidR="00E154AB" w:rsidRDefault="00E154AB" w:rsidP="00E154AB">
      <w:pPr>
        <w:pStyle w:val="PL"/>
      </w:pPr>
      <w:r>
        <w:tab/>
      </w:r>
      <w:r>
        <w:tab/>
        <w:t>&lt;complexContent&gt;</w:t>
      </w:r>
    </w:p>
    <w:p w14:paraId="35600E03" w14:textId="77777777" w:rsidR="00E154AB" w:rsidRDefault="00E154AB" w:rsidP="00E154AB">
      <w:pPr>
        <w:pStyle w:val="PL"/>
      </w:pPr>
      <w:r>
        <w:tab/>
      </w:r>
      <w:r>
        <w:tab/>
      </w:r>
      <w:r>
        <w:tab/>
        <w:t>&lt;extension base="xn:NrmClass"&gt;</w:t>
      </w:r>
    </w:p>
    <w:p w14:paraId="35600E04" w14:textId="77777777" w:rsidR="00E154AB" w:rsidRDefault="00E154AB" w:rsidP="00E154AB">
      <w:pPr>
        <w:pStyle w:val="PL"/>
      </w:pPr>
      <w:r>
        <w:tab/>
      </w:r>
      <w:r>
        <w:tab/>
      </w:r>
      <w:r>
        <w:tab/>
        <w:t>&lt;sequence&gt;</w:t>
      </w:r>
    </w:p>
    <w:p w14:paraId="35600E05" w14:textId="77777777" w:rsidR="00E154AB" w:rsidRDefault="00E154AB" w:rsidP="00E154AB">
      <w:pPr>
        <w:pStyle w:val="PL"/>
      </w:pPr>
      <w:r>
        <w:tab/>
      </w:r>
      <w:r>
        <w:tab/>
      </w:r>
      <w:r>
        <w:tab/>
      </w:r>
      <w:r>
        <w:tab/>
        <w:t>&lt;element name="attributes" minOccurs="0"&gt;</w:t>
      </w:r>
    </w:p>
    <w:p w14:paraId="35600E06" w14:textId="77777777" w:rsidR="00E154AB" w:rsidRDefault="00E154AB" w:rsidP="00E154AB">
      <w:pPr>
        <w:pStyle w:val="PL"/>
      </w:pPr>
      <w:r>
        <w:tab/>
      </w:r>
      <w:r>
        <w:tab/>
      </w:r>
      <w:r>
        <w:tab/>
      </w:r>
      <w:r>
        <w:tab/>
        <w:t>&lt;complexType&gt;</w:t>
      </w:r>
    </w:p>
    <w:p w14:paraId="35600E07" w14:textId="77777777" w:rsidR="00E154AB" w:rsidRDefault="00E154AB" w:rsidP="00E154AB">
      <w:pPr>
        <w:pStyle w:val="PL"/>
      </w:pPr>
      <w:r>
        <w:tab/>
      </w:r>
      <w:r>
        <w:tab/>
      </w:r>
      <w:r>
        <w:tab/>
      </w:r>
      <w:r>
        <w:tab/>
        <w:t>&lt;all&gt;</w:t>
      </w:r>
    </w:p>
    <w:p w14:paraId="35600E08" w14:textId="77777777" w:rsidR="00E154AB" w:rsidRDefault="00E154AB" w:rsidP="00E154AB">
      <w:pPr>
        <w:pStyle w:val="PL"/>
      </w:pPr>
      <w:r>
        <w:tab/>
      </w:r>
      <w:r>
        <w:tab/>
      </w:r>
      <w:r>
        <w:tab/>
      </w:r>
      <w:r>
        <w:tab/>
      </w:r>
      <w:r>
        <w:tab/>
        <w:t>&lt;!-- Inherited attributes from EP_RP --&gt;</w:t>
      </w:r>
    </w:p>
    <w:p w14:paraId="35600E09" w14:textId="77777777" w:rsidR="00E154AB" w:rsidRDefault="00E154AB" w:rsidP="00E154AB">
      <w:pPr>
        <w:pStyle w:val="PL"/>
      </w:pPr>
      <w:r>
        <w:tab/>
      </w:r>
      <w:r>
        <w:tab/>
      </w:r>
      <w:r>
        <w:tab/>
      </w:r>
      <w:r>
        <w:tab/>
      </w:r>
      <w:r>
        <w:tab/>
        <w:t>&lt;element name="farEndEntity" type="xn:dn" minOccurs="0"/&gt;</w:t>
      </w:r>
    </w:p>
    <w:p w14:paraId="35600E0A" w14:textId="77777777" w:rsidR="00E154AB" w:rsidRDefault="00E154AB" w:rsidP="00E154AB">
      <w:pPr>
        <w:pStyle w:val="PL"/>
      </w:pPr>
      <w:r>
        <w:tab/>
      </w:r>
      <w:r>
        <w:tab/>
      </w:r>
      <w:r>
        <w:tab/>
      </w:r>
      <w:r>
        <w:tab/>
      </w:r>
      <w:r>
        <w:tab/>
        <w:t>&lt;element name="userLabel" type="string" minOccurs="0"/&gt;</w:t>
      </w:r>
    </w:p>
    <w:p w14:paraId="35600E0B" w14:textId="77777777" w:rsidR="00E154AB" w:rsidRDefault="00E154AB" w:rsidP="00E154AB">
      <w:pPr>
        <w:pStyle w:val="PL"/>
      </w:pPr>
      <w:r>
        <w:tab/>
      </w:r>
      <w:r>
        <w:tab/>
      </w:r>
      <w:r>
        <w:tab/>
      </w:r>
      <w:r>
        <w:tab/>
      </w:r>
      <w:r>
        <w:tab/>
        <w:t>&lt;!-- End of inherited attributes from EP_RP --&gt;</w:t>
      </w:r>
    </w:p>
    <w:p w14:paraId="35600E0C" w14:textId="77777777" w:rsidR="00E154AB" w:rsidRDefault="00E154AB" w:rsidP="00E154AB">
      <w:pPr>
        <w:pStyle w:val="PL"/>
      </w:pPr>
      <w:r>
        <w:tab/>
      </w:r>
      <w:r>
        <w:tab/>
      </w:r>
      <w:r>
        <w:tab/>
      </w:r>
      <w:r>
        <w:tab/>
      </w:r>
      <w:r>
        <w:tab/>
        <w:t>&lt;element name="localAddress" type="nn:LocalEndPoint" minOccurs="0"/&gt;</w:t>
      </w:r>
    </w:p>
    <w:p w14:paraId="35600E0D" w14:textId="77777777" w:rsidR="00E154AB" w:rsidRDefault="00E154AB" w:rsidP="00E154AB">
      <w:pPr>
        <w:pStyle w:val="PL"/>
      </w:pPr>
      <w:r>
        <w:tab/>
      </w:r>
      <w:r>
        <w:tab/>
      </w:r>
      <w:r>
        <w:tab/>
      </w:r>
      <w:r>
        <w:tab/>
      </w:r>
      <w:r>
        <w:tab/>
        <w:t>&lt;element name="remoteAddress" type="nn:RemoteEndPoint" minOccurs="0"/&gt;</w:t>
      </w:r>
    </w:p>
    <w:p w14:paraId="35600E0E" w14:textId="77777777" w:rsidR="00E154AB" w:rsidRDefault="00E154AB" w:rsidP="00E154AB">
      <w:pPr>
        <w:pStyle w:val="PL"/>
      </w:pPr>
      <w:r>
        <w:tab/>
      </w:r>
      <w:r>
        <w:tab/>
      </w:r>
      <w:r>
        <w:tab/>
      </w:r>
      <w:r>
        <w:tab/>
        <w:t>&lt;/all&gt;</w:t>
      </w:r>
    </w:p>
    <w:p w14:paraId="35600E0F" w14:textId="77777777" w:rsidR="00E154AB" w:rsidRDefault="00E154AB" w:rsidP="00E154AB">
      <w:pPr>
        <w:pStyle w:val="PL"/>
      </w:pPr>
      <w:r>
        <w:tab/>
      </w:r>
      <w:r>
        <w:tab/>
      </w:r>
      <w:r>
        <w:tab/>
      </w:r>
      <w:r>
        <w:tab/>
        <w:t>&lt;/complexType&gt;</w:t>
      </w:r>
    </w:p>
    <w:p w14:paraId="35600E10" w14:textId="77777777" w:rsidR="00E154AB" w:rsidRDefault="00E154AB" w:rsidP="00E154AB">
      <w:pPr>
        <w:pStyle w:val="PL"/>
      </w:pPr>
      <w:r>
        <w:tab/>
      </w:r>
      <w:r>
        <w:tab/>
      </w:r>
      <w:r>
        <w:tab/>
      </w:r>
      <w:r>
        <w:tab/>
        <w:t>&lt;/element&gt;</w:t>
      </w:r>
    </w:p>
    <w:p w14:paraId="35600E11" w14:textId="77777777" w:rsidR="00E154AB" w:rsidRDefault="00E154AB" w:rsidP="00E154AB">
      <w:pPr>
        <w:pStyle w:val="PL"/>
      </w:pPr>
      <w:r>
        <w:tab/>
      </w:r>
      <w:r>
        <w:tab/>
      </w:r>
      <w:r>
        <w:tab/>
      </w:r>
      <w:r>
        <w:tab/>
        <w:t>&lt;choice minOccurs="0" maxOccurs="unbounded"&gt;</w:t>
      </w:r>
    </w:p>
    <w:p w14:paraId="35600E12" w14:textId="77777777" w:rsidR="00E154AB" w:rsidRDefault="00E154AB" w:rsidP="00E154AB">
      <w:pPr>
        <w:pStyle w:val="PL"/>
      </w:pPr>
      <w:r>
        <w:tab/>
      </w:r>
      <w:r>
        <w:tab/>
      </w:r>
      <w:r>
        <w:tab/>
      </w:r>
      <w:r>
        <w:tab/>
      </w:r>
      <w:r>
        <w:tab/>
        <w:t>&lt;element ref="xn:VsDataContainer"/&gt;</w:t>
      </w:r>
    </w:p>
    <w:p w14:paraId="35600E13" w14:textId="77777777" w:rsidR="00E154AB" w:rsidRDefault="00E154AB" w:rsidP="00E154AB">
      <w:pPr>
        <w:pStyle w:val="PL"/>
      </w:pPr>
      <w:r>
        <w:tab/>
      </w:r>
      <w:r>
        <w:tab/>
      </w:r>
      <w:r>
        <w:tab/>
      </w:r>
      <w:r>
        <w:tab/>
        <w:t>&lt;/choice&gt;</w:t>
      </w:r>
    </w:p>
    <w:p w14:paraId="35600E14" w14:textId="77777777" w:rsidR="00E154AB" w:rsidRDefault="00E154AB" w:rsidP="00E154AB">
      <w:pPr>
        <w:pStyle w:val="PL"/>
      </w:pPr>
      <w:r>
        <w:tab/>
      </w:r>
      <w:r>
        <w:tab/>
      </w:r>
      <w:r>
        <w:tab/>
        <w:t>&lt;/sequence&gt;</w:t>
      </w:r>
    </w:p>
    <w:p w14:paraId="35600E15" w14:textId="77777777" w:rsidR="00E154AB" w:rsidRDefault="00E154AB" w:rsidP="00E154AB">
      <w:pPr>
        <w:pStyle w:val="PL"/>
      </w:pPr>
      <w:r>
        <w:tab/>
      </w:r>
      <w:r>
        <w:tab/>
      </w:r>
      <w:r>
        <w:tab/>
        <w:t>&lt;/extension&gt;</w:t>
      </w:r>
    </w:p>
    <w:p w14:paraId="35600E16" w14:textId="77777777" w:rsidR="00E154AB" w:rsidRDefault="00E154AB" w:rsidP="00E154AB">
      <w:pPr>
        <w:pStyle w:val="PL"/>
      </w:pPr>
      <w:r>
        <w:tab/>
      </w:r>
      <w:r>
        <w:tab/>
        <w:t>&lt;/complexContent&gt;</w:t>
      </w:r>
    </w:p>
    <w:p w14:paraId="35600E17" w14:textId="77777777" w:rsidR="00E154AB" w:rsidRDefault="00E154AB" w:rsidP="00E154AB">
      <w:pPr>
        <w:pStyle w:val="PL"/>
      </w:pPr>
      <w:r>
        <w:tab/>
        <w:t>&lt;/complexType&gt;</w:t>
      </w:r>
    </w:p>
    <w:p w14:paraId="35600E18" w14:textId="77777777" w:rsidR="00E154AB" w:rsidRDefault="00E154AB" w:rsidP="00E154AB">
      <w:pPr>
        <w:pStyle w:val="PL"/>
      </w:pPr>
      <w:r>
        <w:tab/>
        <w:t>&lt;/element&gt;</w:t>
      </w:r>
    </w:p>
    <w:p w14:paraId="35600E19" w14:textId="77777777" w:rsidR="00E154AB" w:rsidRDefault="00E154AB" w:rsidP="00E154AB">
      <w:pPr>
        <w:pStyle w:val="PL"/>
      </w:pPr>
      <w:r>
        <w:t>&lt;element name="EP_NgC"&gt;</w:t>
      </w:r>
    </w:p>
    <w:p w14:paraId="35600E1A" w14:textId="77777777" w:rsidR="00E154AB" w:rsidRDefault="00E154AB" w:rsidP="00E154AB">
      <w:pPr>
        <w:pStyle w:val="PL"/>
      </w:pPr>
      <w:r>
        <w:tab/>
        <w:t>&lt;complexType&gt;</w:t>
      </w:r>
    </w:p>
    <w:p w14:paraId="35600E1B" w14:textId="77777777" w:rsidR="00E154AB" w:rsidRDefault="00E154AB" w:rsidP="00E154AB">
      <w:pPr>
        <w:pStyle w:val="PL"/>
      </w:pPr>
      <w:r>
        <w:tab/>
      </w:r>
      <w:r>
        <w:tab/>
        <w:t>&lt;complexContent&gt;</w:t>
      </w:r>
    </w:p>
    <w:p w14:paraId="35600E1C" w14:textId="77777777" w:rsidR="00E154AB" w:rsidRDefault="00E154AB" w:rsidP="00E154AB">
      <w:pPr>
        <w:pStyle w:val="PL"/>
      </w:pPr>
      <w:r>
        <w:tab/>
      </w:r>
      <w:r>
        <w:tab/>
      </w:r>
      <w:r>
        <w:tab/>
        <w:t>&lt;extension base="xn:NrmClass"&gt;</w:t>
      </w:r>
    </w:p>
    <w:p w14:paraId="35600E1D" w14:textId="77777777" w:rsidR="00E154AB" w:rsidRDefault="00E154AB" w:rsidP="00E154AB">
      <w:pPr>
        <w:pStyle w:val="PL"/>
      </w:pPr>
      <w:r>
        <w:tab/>
      </w:r>
      <w:r>
        <w:tab/>
      </w:r>
      <w:r>
        <w:tab/>
        <w:t>&lt;sequence&gt;</w:t>
      </w:r>
    </w:p>
    <w:p w14:paraId="35600E1E" w14:textId="77777777" w:rsidR="00E154AB" w:rsidRDefault="00E154AB" w:rsidP="00E154AB">
      <w:pPr>
        <w:pStyle w:val="PL"/>
      </w:pPr>
      <w:r>
        <w:tab/>
      </w:r>
      <w:r>
        <w:tab/>
      </w:r>
      <w:r>
        <w:tab/>
      </w:r>
      <w:r>
        <w:tab/>
        <w:t>&lt;element name="attributes" minOccurs="0"&gt;</w:t>
      </w:r>
    </w:p>
    <w:p w14:paraId="35600E1F" w14:textId="77777777" w:rsidR="00E154AB" w:rsidRDefault="00E154AB" w:rsidP="00E154AB">
      <w:pPr>
        <w:pStyle w:val="PL"/>
      </w:pPr>
      <w:r>
        <w:tab/>
      </w:r>
      <w:r>
        <w:tab/>
      </w:r>
      <w:r>
        <w:tab/>
      </w:r>
      <w:r>
        <w:tab/>
        <w:t>&lt;complexType&gt;</w:t>
      </w:r>
    </w:p>
    <w:p w14:paraId="35600E20" w14:textId="77777777" w:rsidR="00E154AB" w:rsidRDefault="00E154AB" w:rsidP="00E154AB">
      <w:pPr>
        <w:pStyle w:val="PL"/>
      </w:pPr>
      <w:r>
        <w:tab/>
      </w:r>
      <w:r>
        <w:tab/>
      </w:r>
      <w:r>
        <w:tab/>
      </w:r>
      <w:r>
        <w:tab/>
        <w:t>&lt;all&gt;</w:t>
      </w:r>
    </w:p>
    <w:p w14:paraId="35600E21" w14:textId="77777777" w:rsidR="00E154AB" w:rsidRDefault="00E154AB" w:rsidP="00E154AB">
      <w:pPr>
        <w:pStyle w:val="PL"/>
      </w:pPr>
      <w:r>
        <w:tab/>
      </w:r>
      <w:r>
        <w:tab/>
      </w:r>
      <w:r>
        <w:tab/>
      </w:r>
      <w:r>
        <w:tab/>
      </w:r>
      <w:r>
        <w:tab/>
        <w:t>&lt;!-- Inherited attributes from EP_RP --&gt;</w:t>
      </w:r>
    </w:p>
    <w:p w14:paraId="35600E22" w14:textId="77777777" w:rsidR="00E154AB" w:rsidRDefault="00E154AB" w:rsidP="00E154AB">
      <w:pPr>
        <w:pStyle w:val="PL"/>
      </w:pPr>
      <w:r>
        <w:tab/>
      </w:r>
      <w:r>
        <w:tab/>
      </w:r>
      <w:r>
        <w:tab/>
      </w:r>
      <w:r>
        <w:tab/>
      </w:r>
      <w:r>
        <w:tab/>
        <w:t>&lt;element name="farEndEntity" type="xn:dn" minOccurs="0"/&gt;</w:t>
      </w:r>
    </w:p>
    <w:p w14:paraId="35600E23" w14:textId="77777777" w:rsidR="00E154AB" w:rsidRDefault="00E154AB" w:rsidP="00E154AB">
      <w:pPr>
        <w:pStyle w:val="PL"/>
      </w:pPr>
      <w:r>
        <w:tab/>
      </w:r>
      <w:r>
        <w:tab/>
      </w:r>
      <w:r>
        <w:tab/>
      </w:r>
      <w:r>
        <w:tab/>
      </w:r>
      <w:r>
        <w:tab/>
        <w:t>&lt;element name="userLabel" type="string" minOccurs="0"/&gt;</w:t>
      </w:r>
    </w:p>
    <w:p w14:paraId="35600E24" w14:textId="77777777" w:rsidR="00E154AB" w:rsidRDefault="00E154AB" w:rsidP="00E154AB">
      <w:pPr>
        <w:pStyle w:val="PL"/>
      </w:pPr>
      <w:r>
        <w:tab/>
      </w:r>
      <w:r>
        <w:tab/>
      </w:r>
      <w:r>
        <w:tab/>
      </w:r>
      <w:r>
        <w:tab/>
      </w:r>
      <w:r>
        <w:tab/>
        <w:t>&lt;!-- End of inherited attributes from EP_RP --&gt;</w:t>
      </w:r>
    </w:p>
    <w:p w14:paraId="35600E25" w14:textId="77777777" w:rsidR="00E154AB" w:rsidRDefault="00E154AB" w:rsidP="00E154AB">
      <w:pPr>
        <w:pStyle w:val="PL"/>
      </w:pPr>
      <w:r>
        <w:tab/>
      </w:r>
      <w:r>
        <w:tab/>
      </w:r>
      <w:r>
        <w:tab/>
      </w:r>
      <w:r>
        <w:tab/>
      </w:r>
      <w:r>
        <w:tab/>
        <w:t>&lt;element name="localAddress" type="nn:LoacalEndPoint" minOccurs="0"/&gt;</w:t>
      </w:r>
    </w:p>
    <w:p w14:paraId="35600E26" w14:textId="77777777" w:rsidR="00E154AB" w:rsidRDefault="00E154AB" w:rsidP="00E154AB">
      <w:pPr>
        <w:pStyle w:val="PL"/>
      </w:pPr>
      <w:r>
        <w:tab/>
      </w:r>
      <w:r>
        <w:tab/>
      </w:r>
      <w:r>
        <w:tab/>
      </w:r>
      <w:r>
        <w:tab/>
      </w:r>
      <w:r>
        <w:tab/>
        <w:t>&lt;element name="remoteAddress" type="nn:RemoteEndPoint" minOccurs="0"/&gt;</w:t>
      </w:r>
    </w:p>
    <w:p w14:paraId="35600E27" w14:textId="77777777" w:rsidR="00E154AB" w:rsidRDefault="00E154AB" w:rsidP="00E154AB">
      <w:pPr>
        <w:pStyle w:val="PL"/>
      </w:pPr>
      <w:r>
        <w:tab/>
      </w:r>
      <w:r>
        <w:tab/>
      </w:r>
      <w:r>
        <w:tab/>
      </w:r>
      <w:r>
        <w:tab/>
        <w:t>&lt;/all&gt;</w:t>
      </w:r>
    </w:p>
    <w:p w14:paraId="35600E28" w14:textId="77777777" w:rsidR="00E154AB" w:rsidRDefault="00E154AB" w:rsidP="00E154AB">
      <w:pPr>
        <w:pStyle w:val="PL"/>
      </w:pPr>
      <w:r>
        <w:tab/>
      </w:r>
      <w:r>
        <w:tab/>
      </w:r>
      <w:r>
        <w:tab/>
      </w:r>
      <w:r>
        <w:tab/>
        <w:t>&lt;/complexType&gt;</w:t>
      </w:r>
    </w:p>
    <w:p w14:paraId="35600E29" w14:textId="77777777" w:rsidR="00E154AB" w:rsidRDefault="00E154AB" w:rsidP="00E154AB">
      <w:pPr>
        <w:pStyle w:val="PL"/>
      </w:pPr>
      <w:r>
        <w:tab/>
      </w:r>
      <w:r>
        <w:tab/>
      </w:r>
      <w:r>
        <w:tab/>
      </w:r>
      <w:r>
        <w:tab/>
        <w:t>&lt;/element&gt;</w:t>
      </w:r>
    </w:p>
    <w:p w14:paraId="35600E2A" w14:textId="77777777" w:rsidR="00E154AB" w:rsidRDefault="00E154AB" w:rsidP="00E154AB">
      <w:pPr>
        <w:pStyle w:val="PL"/>
      </w:pPr>
      <w:r>
        <w:tab/>
      </w:r>
      <w:r>
        <w:tab/>
      </w:r>
      <w:r>
        <w:tab/>
      </w:r>
      <w:r>
        <w:tab/>
        <w:t>&lt;choice minOccurs="0" maxOccurs="unbounded"&gt;</w:t>
      </w:r>
    </w:p>
    <w:p w14:paraId="35600E2B" w14:textId="77777777" w:rsidR="00E154AB" w:rsidRDefault="00E154AB" w:rsidP="00E154AB">
      <w:pPr>
        <w:pStyle w:val="PL"/>
      </w:pPr>
      <w:r>
        <w:tab/>
      </w:r>
      <w:r>
        <w:tab/>
      </w:r>
      <w:r>
        <w:tab/>
      </w:r>
      <w:r>
        <w:tab/>
      </w:r>
      <w:r>
        <w:tab/>
        <w:t>&lt;element ref="xn:VsDataContainer"/&gt;</w:t>
      </w:r>
    </w:p>
    <w:p w14:paraId="35600E2C" w14:textId="77777777" w:rsidR="00E154AB" w:rsidRDefault="00E154AB" w:rsidP="00E154AB">
      <w:pPr>
        <w:pStyle w:val="PL"/>
      </w:pPr>
      <w:r>
        <w:tab/>
      </w:r>
      <w:r>
        <w:tab/>
      </w:r>
      <w:r>
        <w:tab/>
      </w:r>
      <w:r>
        <w:tab/>
        <w:t>&lt;/choice&gt;</w:t>
      </w:r>
    </w:p>
    <w:p w14:paraId="35600E2D" w14:textId="77777777" w:rsidR="00E154AB" w:rsidRDefault="00E154AB" w:rsidP="00E154AB">
      <w:pPr>
        <w:pStyle w:val="PL"/>
      </w:pPr>
      <w:r>
        <w:tab/>
      </w:r>
      <w:r>
        <w:tab/>
      </w:r>
      <w:r>
        <w:tab/>
        <w:t>&lt;/sequence&gt;</w:t>
      </w:r>
    </w:p>
    <w:p w14:paraId="35600E2E" w14:textId="77777777" w:rsidR="00E154AB" w:rsidRDefault="00E154AB" w:rsidP="00E154AB">
      <w:pPr>
        <w:pStyle w:val="PL"/>
      </w:pPr>
      <w:r>
        <w:tab/>
      </w:r>
      <w:r>
        <w:tab/>
      </w:r>
      <w:r>
        <w:tab/>
        <w:t>&lt;/extension&gt;</w:t>
      </w:r>
    </w:p>
    <w:p w14:paraId="35600E2F" w14:textId="77777777" w:rsidR="00E154AB" w:rsidRDefault="00E154AB" w:rsidP="00E154AB">
      <w:pPr>
        <w:pStyle w:val="PL"/>
      </w:pPr>
      <w:r>
        <w:tab/>
      </w:r>
      <w:r>
        <w:tab/>
        <w:t>&lt;/complexContent&gt;</w:t>
      </w:r>
    </w:p>
    <w:p w14:paraId="35600E30" w14:textId="77777777" w:rsidR="00E154AB" w:rsidRDefault="00E154AB" w:rsidP="00E154AB">
      <w:pPr>
        <w:pStyle w:val="PL"/>
      </w:pPr>
      <w:r>
        <w:tab/>
        <w:t>&lt;/complexType&gt;</w:t>
      </w:r>
    </w:p>
    <w:p w14:paraId="35600E31" w14:textId="77777777" w:rsidR="00E154AB" w:rsidRDefault="00E154AB" w:rsidP="00E154AB">
      <w:pPr>
        <w:pStyle w:val="PL"/>
      </w:pPr>
      <w:r>
        <w:t>&lt;/element&gt;</w:t>
      </w:r>
    </w:p>
    <w:p w14:paraId="35600E32" w14:textId="77777777" w:rsidR="00E154AB" w:rsidRDefault="00E154AB" w:rsidP="00E154AB">
      <w:pPr>
        <w:pStyle w:val="PL"/>
      </w:pPr>
      <w:r>
        <w:t>&lt;element name="EP_NgU"&gt;</w:t>
      </w:r>
    </w:p>
    <w:p w14:paraId="35600E33" w14:textId="77777777" w:rsidR="00E154AB" w:rsidRDefault="00E154AB" w:rsidP="00E154AB">
      <w:pPr>
        <w:pStyle w:val="PL"/>
      </w:pPr>
      <w:r>
        <w:tab/>
        <w:t>&lt;complexType&gt;</w:t>
      </w:r>
    </w:p>
    <w:p w14:paraId="35600E34" w14:textId="77777777" w:rsidR="00E154AB" w:rsidRDefault="00E154AB" w:rsidP="00E154AB">
      <w:pPr>
        <w:pStyle w:val="PL"/>
      </w:pPr>
      <w:r>
        <w:tab/>
      </w:r>
      <w:r>
        <w:tab/>
        <w:t>&lt;complexContent&gt;</w:t>
      </w:r>
    </w:p>
    <w:p w14:paraId="35600E35" w14:textId="77777777" w:rsidR="00E154AB" w:rsidRDefault="00E154AB" w:rsidP="00E154AB">
      <w:pPr>
        <w:pStyle w:val="PL"/>
      </w:pPr>
      <w:r>
        <w:tab/>
      </w:r>
      <w:r>
        <w:tab/>
      </w:r>
      <w:r>
        <w:tab/>
        <w:t>&lt;extension base="xn:NrmClass"&gt;</w:t>
      </w:r>
    </w:p>
    <w:p w14:paraId="35600E36" w14:textId="77777777" w:rsidR="00E154AB" w:rsidRDefault="00E154AB" w:rsidP="00E154AB">
      <w:pPr>
        <w:pStyle w:val="PL"/>
      </w:pPr>
      <w:r>
        <w:tab/>
      </w:r>
      <w:r>
        <w:tab/>
      </w:r>
      <w:r>
        <w:tab/>
        <w:t>&lt;sequence&gt;</w:t>
      </w:r>
    </w:p>
    <w:p w14:paraId="35600E37" w14:textId="77777777" w:rsidR="00E154AB" w:rsidRDefault="00E154AB" w:rsidP="00E154AB">
      <w:pPr>
        <w:pStyle w:val="PL"/>
      </w:pPr>
      <w:r>
        <w:tab/>
      </w:r>
      <w:r>
        <w:tab/>
      </w:r>
      <w:r>
        <w:tab/>
      </w:r>
      <w:r>
        <w:tab/>
        <w:t>&lt;element name="attributes" minOccurs="0"&gt;</w:t>
      </w:r>
    </w:p>
    <w:p w14:paraId="35600E38" w14:textId="77777777" w:rsidR="00E154AB" w:rsidRDefault="00E154AB" w:rsidP="00E154AB">
      <w:pPr>
        <w:pStyle w:val="PL"/>
      </w:pPr>
      <w:r>
        <w:tab/>
      </w:r>
      <w:r>
        <w:tab/>
      </w:r>
      <w:r>
        <w:tab/>
      </w:r>
      <w:r>
        <w:tab/>
        <w:t>&lt;complexType&gt;</w:t>
      </w:r>
    </w:p>
    <w:p w14:paraId="35600E39" w14:textId="77777777" w:rsidR="00E154AB" w:rsidRDefault="00E154AB" w:rsidP="00E154AB">
      <w:pPr>
        <w:pStyle w:val="PL"/>
      </w:pPr>
      <w:r>
        <w:tab/>
      </w:r>
      <w:r>
        <w:tab/>
      </w:r>
      <w:r>
        <w:tab/>
      </w:r>
      <w:r>
        <w:tab/>
        <w:t>&lt;all&gt;</w:t>
      </w:r>
    </w:p>
    <w:p w14:paraId="35600E3A" w14:textId="77777777" w:rsidR="00E154AB" w:rsidRDefault="00E154AB" w:rsidP="00E154AB">
      <w:pPr>
        <w:pStyle w:val="PL"/>
      </w:pPr>
      <w:r>
        <w:tab/>
      </w:r>
      <w:r>
        <w:tab/>
      </w:r>
      <w:r>
        <w:tab/>
      </w:r>
      <w:r>
        <w:tab/>
      </w:r>
      <w:r>
        <w:tab/>
        <w:t>&lt;!-- Inherited attributes from EP_RP --&gt;</w:t>
      </w:r>
    </w:p>
    <w:p w14:paraId="35600E3B" w14:textId="77777777" w:rsidR="00E154AB" w:rsidRDefault="00E154AB" w:rsidP="00E154AB">
      <w:pPr>
        <w:pStyle w:val="PL"/>
      </w:pPr>
      <w:r>
        <w:tab/>
      </w:r>
      <w:r>
        <w:tab/>
      </w:r>
      <w:r>
        <w:tab/>
      </w:r>
      <w:r>
        <w:tab/>
      </w:r>
      <w:r>
        <w:tab/>
        <w:t>&lt;element name="farEndEntity" type="xn:dn" minOccurs="0"/&gt;</w:t>
      </w:r>
    </w:p>
    <w:p w14:paraId="35600E3C" w14:textId="77777777" w:rsidR="00E154AB" w:rsidRDefault="00E154AB" w:rsidP="00E154AB">
      <w:pPr>
        <w:pStyle w:val="PL"/>
      </w:pPr>
      <w:r>
        <w:tab/>
      </w:r>
      <w:r>
        <w:tab/>
      </w:r>
      <w:r>
        <w:tab/>
      </w:r>
      <w:r>
        <w:tab/>
      </w:r>
      <w:r>
        <w:tab/>
        <w:t>&lt;element name="userLabel" type="string" minOccurs="0"/&gt;</w:t>
      </w:r>
    </w:p>
    <w:p w14:paraId="35600E3D" w14:textId="77777777" w:rsidR="00E154AB" w:rsidRDefault="00E154AB" w:rsidP="00E154AB">
      <w:pPr>
        <w:pStyle w:val="PL"/>
      </w:pPr>
      <w:r>
        <w:tab/>
      </w:r>
      <w:r>
        <w:tab/>
      </w:r>
      <w:r>
        <w:tab/>
      </w:r>
      <w:r>
        <w:tab/>
      </w:r>
      <w:r>
        <w:tab/>
        <w:t>&lt;!-- End of inherited attributes from EP_RP --&gt;</w:t>
      </w:r>
    </w:p>
    <w:p w14:paraId="35600E3E" w14:textId="77777777" w:rsidR="00E154AB" w:rsidRDefault="00E154AB" w:rsidP="00E154AB">
      <w:pPr>
        <w:pStyle w:val="PL"/>
      </w:pPr>
      <w:r>
        <w:tab/>
      </w:r>
      <w:r>
        <w:tab/>
      </w:r>
      <w:r>
        <w:tab/>
      </w:r>
      <w:r>
        <w:tab/>
      </w:r>
      <w:r>
        <w:tab/>
        <w:t>&lt;element name="localAddress" type="nn:LocalEndPoint" minOccurs="0"/&gt;</w:t>
      </w:r>
    </w:p>
    <w:p w14:paraId="35600E3F" w14:textId="77777777" w:rsidR="00E154AB" w:rsidRDefault="00E154AB" w:rsidP="00E154AB">
      <w:pPr>
        <w:pStyle w:val="PL"/>
      </w:pPr>
      <w:r>
        <w:tab/>
      </w:r>
      <w:r>
        <w:tab/>
      </w:r>
      <w:r>
        <w:tab/>
      </w:r>
      <w:r>
        <w:tab/>
      </w:r>
      <w:r>
        <w:tab/>
        <w:t>&lt;element name="remoteAddress" type="nn:RemoteEndPoint" minOccurs="0"/&gt;</w:t>
      </w:r>
    </w:p>
    <w:p w14:paraId="35600E40" w14:textId="77777777" w:rsidR="00E154AB" w:rsidRDefault="00E154AB" w:rsidP="00E154AB">
      <w:pPr>
        <w:pStyle w:val="PL"/>
      </w:pPr>
      <w:r>
        <w:tab/>
      </w:r>
      <w:r>
        <w:tab/>
      </w:r>
      <w:r>
        <w:tab/>
      </w:r>
      <w:r>
        <w:tab/>
        <w:t>&lt;/all&gt;</w:t>
      </w:r>
    </w:p>
    <w:p w14:paraId="35600E41" w14:textId="77777777" w:rsidR="00E154AB" w:rsidRDefault="00E154AB" w:rsidP="00E154AB">
      <w:pPr>
        <w:pStyle w:val="PL"/>
      </w:pPr>
      <w:r>
        <w:tab/>
      </w:r>
      <w:r>
        <w:tab/>
      </w:r>
      <w:r>
        <w:tab/>
      </w:r>
      <w:r>
        <w:tab/>
        <w:t>&lt;/complexType&gt;</w:t>
      </w:r>
    </w:p>
    <w:p w14:paraId="35600E42" w14:textId="77777777" w:rsidR="00E154AB" w:rsidRDefault="00E154AB" w:rsidP="00E154AB">
      <w:pPr>
        <w:pStyle w:val="PL"/>
      </w:pPr>
      <w:r>
        <w:tab/>
      </w:r>
      <w:r>
        <w:tab/>
      </w:r>
      <w:r>
        <w:tab/>
      </w:r>
      <w:r>
        <w:tab/>
        <w:t>&lt;/element&gt;</w:t>
      </w:r>
    </w:p>
    <w:p w14:paraId="35600E43" w14:textId="77777777" w:rsidR="00E154AB" w:rsidRDefault="00E154AB" w:rsidP="00E154AB">
      <w:pPr>
        <w:pStyle w:val="PL"/>
      </w:pPr>
      <w:r>
        <w:tab/>
      </w:r>
      <w:r>
        <w:tab/>
      </w:r>
      <w:r>
        <w:tab/>
      </w:r>
      <w:r>
        <w:tab/>
        <w:t>&lt;choice minOccurs="0" maxOccurs="unbounded"&gt;</w:t>
      </w:r>
    </w:p>
    <w:p w14:paraId="35600E44" w14:textId="77777777" w:rsidR="00E154AB" w:rsidRDefault="00E154AB" w:rsidP="00E154AB">
      <w:pPr>
        <w:pStyle w:val="PL"/>
      </w:pPr>
      <w:r>
        <w:tab/>
      </w:r>
      <w:r>
        <w:tab/>
      </w:r>
      <w:r>
        <w:tab/>
      </w:r>
      <w:r>
        <w:tab/>
      </w:r>
      <w:r>
        <w:tab/>
        <w:t>&lt;element ref="xn:VsDataContainer"/&gt;</w:t>
      </w:r>
    </w:p>
    <w:p w14:paraId="35600E45" w14:textId="77777777" w:rsidR="00E154AB" w:rsidRDefault="00E154AB" w:rsidP="00E154AB">
      <w:pPr>
        <w:pStyle w:val="PL"/>
      </w:pPr>
      <w:r>
        <w:tab/>
      </w:r>
      <w:r>
        <w:tab/>
      </w:r>
      <w:r>
        <w:tab/>
      </w:r>
      <w:r>
        <w:tab/>
        <w:t>&lt;/choice&gt;</w:t>
      </w:r>
    </w:p>
    <w:p w14:paraId="35600E46" w14:textId="77777777" w:rsidR="00E154AB" w:rsidRDefault="00E154AB" w:rsidP="00E154AB">
      <w:pPr>
        <w:pStyle w:val="PL"/>
      </w:pPr>
      <w:r>
        <w:tab/>
      </w:r>
      <w:r>
        <w:tab/>
      </w:r>
      <w:r>
        <w:tab/>
        <w:t>&lt;/sequence&gt;</w:t>
      </w:r>
    </w:p>
    <w:p w14:paraId="35600E47" w14:textId="77777777" w:rsidR="00E154AB" w:rsidRDefault="00E154AB" w:rsidP="00E154AB">
      <w:pPr>
        <w:pStyle w:val="PL"/>
      </w:pPr>
      <w:r>
        <w:tab/>
      </w:r>
      <w:r>
        <w:tab/>
      </w:r>
      <w:r>
        <w:tab/>
        <w:t>&lt;/extension&gt;</w:t>
      </w:r>
    </w:p>
    <w:p w14:paraId="35600E48" w14:textId="77777777" w:rsidR="00E154AB" w:rsidRDefault="00E154AB" w:rsidP="00E154AB">
      <w:pPr>
        <w:pStyle w:val="PL"/>
      </w:pPr>
      <w:r>
        <w:tab/>
      </w:r>
      <w:r>
        <w:tab/>
        <w:t>&lt;/complexContent&gt;</w:t>
      </w:r>
    </w:p>
    <w:p w14:paraId="35600E49" w14:textId="77777777" w:rsidR="00E154AB" w:rsidRDefault="00E154AB" w:rsidP="00E154AB">
      <w:pPr>
        <w:pStyle w:val="PL"/>
      </w:pPr>
      <w:r>
        <w:tab/>
        <w:t>&lt;/complexType&gt;</w:t>
      </w:r>
    </w:p>
    <w:p w14:paraId="35600E4A" w14:textId="77777777" w:rsidR="00E154AB" w:rsidRDefault="00E154AB" w:rsidP="00E154AB">
      <w:pPr>
        <w:pStyle w:val="PL"/>
      </w:pPr>
      <w:r>
        <w:t>&lt;/element&gt;</w:t>
      </w:r>
    </w:p>
    <w:p w14:paraId="35600E4B" w14:textId="77777777" w:rsidR="00E154AB" w:rsidRDefault="00E154AB" w:rsidP="00E154AB">
      <w:pPr>
        <w:pStyle w:val="PL"/>
      </w:pPr>
      <w:r>
        <w:t>&lt;element name="EP_F1C"&gt;</w:t>
      </w:r>
    </w:p>
    <w:p w14:paraId="35600E4C" w14:textId="77777777" w:rsidR="00E154AB" w:rsidRDefault="00E154AB" w:rsidP="00E154AB">
      <w:pPr>
        <w:pStyle w:val="PL"/>
      </w:pPr>
      <w:r>
        <w:tab/>
        <w:t>&lt;complexType&gt;</w:t>
      </w:r>
    </w:p>
    <w:p w14:paraId="35600E4D" w14:textId="77777777" w:rsidR="00E154AB" w:rsidRDefault="00E154AB" w:rsidP="00E154AB">
      <w:pPr>
        <w:pStyle w:val="PL"/>
      </w:pPr>
      <w:r>
        <w:tab/>
      </w:r>
      <w:r>
        <w:tab/>
        <w:t>&lt;complexContent&gt;</w:t>
      </w:r>
    </w:p>
    <w:p w14:paraId="35600E4E" w14:textId="77777777" w:rsidR="00E154AB" w:rsidRDefault="00E154AB" w:rsidP="00E154AB">
      <w:pPr>
        <w:pStyle w:val="PL"/>
      </w:pPr>
      <w:r>
        <w:tab/>
      </w:r>
      <w:r>
        <w:tab/>
      </w:r>
      <w:r>
        <w:tab/>
        <w:t>&lt;extension base="xn:NrmClass"&gt;</w:t>
      </w:r>
    </w:p>
    <w:p w14:paraId="35600E4F" w14:textId="77777777" w:rsidR="00E154AB" w:rsidRDefault="00E154AB" w:rsidP="00E154AB">
      <w:pPr>
        <w:pStyle w:val="PL"/>
      </w:pPr>
      <w:r>
        <w:tab/>
      </w:r>
      <w:r>
        <w:tab/>
      </w:r>
      <w:r>
        <w:tab/>
        <w:t>&lt;sequence&gt;</w:t>
      </w:r>
    </w:p>
    <w:p w14:paraId="35600E50" w14:textId="77777777" w:rsidR="00E154AB" w:rsidRDefault="00E154AB" w:rsidP="00E154AB">
      <w:pPr>
        <w:pStyle w:val="PL"/>
      </w:pPr>
      <w:r>
        <w:tab/>
      </w:r>
      <w:r>
        <w:tab/>
      </w:r>
      <w:r>
        <w:tab/>
      </w:r>
      <w:r>
        <w:tab/>
        <w:t>&lt;element name="attributes" minOccurs="0"&gt;</w:t>
      </w:r>
    </w:p>
    <w:p w14:paraId="35600E51" w14:textId="77777777" w:rsidR="00E154AB" w:rsidRDefault="00E154AB" w:rsidP="00E154AB">
      <w:pPr>
        <w:pStyle w:val="PL"/>
      </w:pPr>
      <w:r>
        <w:tab/>
      </w:r>
      <w:r>
        <w:tab/>
      </w:r>
      <w:r>
        <w:tab/>
      </w:r>
      <w:r>
        <w:tab/>
        <w:t>&lt;complexType&gt;</w:t>
      </w:r>
    </w:p>
    <w:p w14:paraId="35600E52" w14:textId="77777777" w:rsidR="00E154AB" w:rsidRDefault="00E154AB" w:rsidP="00E154AB">
      <w:pPr>
        <w:pStyle w:val="PL"/>
      </w:pPr>
      <w:r>
        <w:tab/>
      </w:r>
      <w:r>
        <w:tab/>
      </w:r>
      <w:r>
        <w:tab/>
      </w:r>
      <w:r>
        <w:tab/>
        <w:t>&lt;all&gt;</w:t>
      </w:r>
    </w:p>
    <w:p w14:paraId="35600E53" w14:textId="77777777" w:rsidR="00E154AB" w:rsidRDefault="00E154AB" w:rsidP="00E154AB">
      <w:pPr>
        <w:pStyle w:val="PL"/>
      </w:pPr>
      <w:r>
        <w:tab/>
      </w:r>
      <w:r>
        <w:tab/>
      </w:r>
      <w:r>
        <w:tab/>
      </w:r>
      <w:r>
        <w:tab/>
      </w:r>
      <w:r>
        <w:tab/>
        <w:t>&lt;!-- Inherited attributes from EP_RP --&gt;</w:t>
      </w:r>
    </w:p>
    <w:p w14:paraId="35600E54" w14:textId="77777777" w:rsidR="00E154AB" w:rsidRDefault="00E154AB" w:rsidP="00E154AB">
      <w:pPr>
        <w:pStyle w:val="PL"/>
      </w:pPr>
      <w:r>
        <w:tab/>
      </w:r>
      <w:r>
        <w:tab/>
      </w:r>
      <w:r>
        <w:tab/>
      </w:r>
      <w:r>
        <w:tab/>
      </w:r>
      <w:r>
        <w:tab/>
        <w:t>&lt;element name="farEndEntity" type="xn:dn" minOccurs="0"/&gt;</w:t>
      </w:r>
    </w:p>
    <w:p w14:paraId="35600E55" w14:textId="77777777" w:rsidR="00E154AB" w:rsidRDefault="00E154AB" w:rsidP="00E154AB">
      <w:pPr>
        <w:pStyle w:val="PL"/>
      </w:pPr>
      <w:r>
        <w:tab/>
      </w:r>
      <w:r>
        <w:tab/>
      </w:r>
      <w:r>
        <w:tab/>
      </w:r>
      <w:r>
        <w:tab/>
      </w:r>
      <w:r>
        <w:tab/>
        <w:t>&lt;element name="userLabel" type="string" minOccurs="0"/&gt;</w:t>
      </w:r>
    </w:p>
    <w:p w14:paraId="35600E56" w14:textId="77777777" w:rsidR="00E154AB" w:rsidRDefault="00E154AB" w:rsidP="00E154AB">
      <w:pPr>
        <w:pStyle w:val="PL"/>
      </w:pPr>
      <w:r>
        <w:tab/>
      </w:r>
      <w:r>
        <w:tab/>
      </w:r>
      <w:r>
        <w:tab/>
      </w:r>
      <w:r>
        <w:tab/>
      </w:r>
      <w:r>
        <w:tab/>
        <w:t>&lt;!-- End of inherited attributes from EP_RP --&gt;</w:t>
      </w:r>
    </w:p>
    <w:p w14:paraId="35600E57" w14:textId="77777777" w:rsidR="00E154AB" w:rsidRDefault="00E154AB" w:rsidP="00E154AB">
      <w:pPr>
        <w:pStyle w:val="PL"/>
      </w:pPr>
      <w:r>
        <w:tab/>
      </w:r>
      <w:r>
        <w:tab/>
      </w:r>
      <w:r>
        <w:tab/>
      </w:r>
      <w:r>
        <w:tab/>
      </w:r>
      <w:r>
        <w:tab/>
        <w:t>&lt;element name="localAddress" type="nn:LocalEndPoint" minOccurs="0"/&gt;</w:t>
      </w:r>
    </w:p>
    <w:p w14:paraId="35600E58" w14:textId="77777777" w:rsidR="00E154AB" w:rsidRDefault="00E154AB" w:rsidP="00E154AB">
      <w:pPr>
        <w:pStyle w:val="PL"/>
      </w:pPr>
      <w:r>
        <w:tab/>
      </w:r>
      <w:r>
        <w:tab/>
      </w:r>
      <w:r>
        <w:tab/>
      </w:r>
      <w:r>
        <w:tab/>
      </w:r>
      <w:r>
        <w:tab/>
        <w:t>&lt;element name="remoteAddress" type="nn:RemoteEndPoint" minOccurs="0"/&gt;</w:t>
      </w:r>
    </w:p>
    <w:p w14:paraId="35600E59" w14:textId="77777777" w:rsidR="00E154AB" w:rsidRDefault="00E154AB" w:rsidP="00E154AB">
      <w:pPr>
        <w:pStyle w:val="PL"/>
      </w:pPr>
      <w:r>
        <w:tab/>
      </w:r>
      <w:r>
        <w:tab/>
      </w:r>
      <w:r>
        <w:tab/>
      </w:r>
      <w:r>
        <w:tab/>
        <w:t>&lt;/all&gt;</w:t>
      </w:r>
    </w:p>
    <w:p w14:paraId="35600E5A" w14:textId="77777777" w:rsidR="00E154AB" w:rsidRDefault="00E154AB" w:rsidP="00E154AB">
      <w:pPr>
        <w:pStyle w:val="PL"/>
      </w:pPr>
      <w:r>
        <w:tab/>
      </w:r>
      <w:r>
        <w:tab/>
      </w:r>
      <w:r>
        <w:tab/>
      </w:r>
      <w:r>
        <w:tab/>
        <w:t>&lt;/complexType&gt;</w:t>
      </w:r>
    </w:p>
    <w:p w14:paraId="35600E5B" w14:textId="77777777" w:rsidR="00E154AB" w:rsidRDefault="00E154AB" w:rsidP="00E154AB">
      <w:pPr>
        <w:pStyle w:val="PL"/>
      </w:pPr>
      <w:r>
        <w:tab/>
      </w:r>
      <w:r>
        <w:tab/>
      </w:r>
      <w:r>
        <w:tab/>
      </w:r>
      <w:r>
        <w:tab/>
        <w:t>&lt;/element&gt;</w:t>
      </w:r>
    </w:p>
    <w:p w14:paraId="35600E5C" w14:textId="77777777" w:rsidR="00E154AB" w:rsidRDefault="00E154AB" w:rsidP="00E154AB">
      <w:pPr>
        <w:pStyle w:val="PL"/>
      </w:pPr>
      <w:r>
        <w:tab/>
      </w:r>
      <w:r>
        <w:tab/>
      </w:r>
      <w:r>
        <w:tab/>
      </w:r>
      <w:r>
        <w:tab/>
        <w:t>&lt;choice minOccurs="0" maxOccurs="unbounded"&gt;</w:t>
      </w:r>
    </w:p>
    <w:p w14:paraId="35600E5D" w14:textId="77777777" w:rsidR="00E154AB" w:rsidRDefault="00E154AB" w:rsidP="00E154AB">
      <w:pPr>
        <w:pStyle w:val="PL"/>
      </w:pPr>
      <w:r>
        <w:tab/>
      </w:r>
      <w:r>
        <w:tab/>
      </w:r>
      <w:r>
        <w:tab/>
      </w:r>
      <w:r>
        <w:tab/>
      </w:r>
      <w:r>
        <w:tab/>
        <w:t>&lt;element ref="xn:VsDataContainer"/&gt;</w:t>
      </w:r>
    </w:p>
    <w:p w14:paraId="35600E5E" w14:textId="77777777" w:rsidR="00E154AB" w:rsidRDefault="00E154AB" w:rsidP="00E154AB">
      <w:pPr>
        <w:pStyle w:val="PL"/>
      </w:pPr>
      <w:r>
        <w:tab/>
      </w:r>
      <w:r>
        <w:tab/>
      </w:r>
      <w:r>
        <w:tab/>
      </w:r>
      <w:r>
        <w:tab/>
        <w:t>&lt;/choice&gt;</w:t>
      </w:r>
    </w:p>
    <w:p w14:paraId="35600E5F" w14:textId="77777777" w:rsidR="00E154AB" w:rsidRDefault="00E154AB" w:rsidP="00E154AB">
      <w:pPr>
        <w:pStyle w:val="PL"/>
      </w:pPr>
      <w:r>
        <w:tab/>
      </w:r>
      <w:r>
        <w:tab/>
      </w:r>
      <w:r>
        <w:tab/>
        <w:t>&lt;/sequence&gt;</w:t>
      </w:r>
    </w:p>
    <w:p w14:paraId="35600E60" w14:textId="77777777" w:rsidR="00E154AB" w:rsidRDefault="00E154AB" w:rsidP="00E154AB">
      <w:pPr>
        <w:pStyle w:val="PL"/>
      </w:pPr>
      <w:r>
        <w:tab/>
      </w:r>
      <w:r>
        <w:tab/>
      </w:r>
      <w:r>
        <w:tab/>
        <w:t>&lt;/extension&gt;</w:t>
      </w:r>
    </w:p>
    <w:p w14:paraId="35600E61" w14:textId="77777777" w:rsidR="00E154AB" w:rsidRDefault="00E154AB" w:rsidP="00E154AB">
      <w:pPr>
        <w:pStyle w:val="PL"/>
      </w:pPr>
      <w:r>
        <w:tab/>
      </w:r>
      <w:r>
        <w:tab/>
        <w:t>&lt;/complexContent&gt;</w:t>
      </w:r>
    </w:p>
    <w:p w14:paraId="35600E62" w14:textId="77777777" w:rsidR="00E154AB" w:rsidRDefault="00E154AB" w:rsidP="00E154AB">
      <w:pPr>
        <w:pStyle w:val="PL"/>
      </w:pPr>
      <w:r>
        <w:tab/>
        <w:t>&lt;/complexType&gt;</w:t>
      </w:r>
    </w:p>
    <w:p w14:paraId="35600E63" w14:textId="77777777" w:rsidR="00E154AB" w:rsidRDefault="00E154AB" w:rsidP="00E154AB">
      <w:pPr>
        <w:pStyle w:val="PL"/>
      </w:pPr>
      <w:r>
        <w:t>&lt;/element&gt;</w:t>
      </w:r>
    </w:p>
    <w:p w14:paraId="35600E64" w14:textId="77777777" w:rsidR="00E154AB" w:rsidRDefault="00E154AB" w:rsidP="00E154AB">
      <w:pPr>
        <w:pStyle w:val="PL"/>
      </w:pPr>
      <w:r>
        <w:t>&lt;element name="EP_F1U"&gt;</w:t>
      </w:r>
    </w:p>
    <w:p w14:paraId="35600E65" w14:textId="77777777" w:rsidR="00E154AB" w:rsidRDefault="00E154AB" w:rsidP="00E154AB">
      <w:pPr>
        <w:pStyle w:val="PL"/>
      </w:pPr>
      <w:r>
        <w:tab/>
        <w:t>&lt;complexType&gt;</w:t>
      </w:r>
    </w:p>
    <w:p w14:paraId="35600E66" w14:textId="77777777" w:rsidR="00E154AB" w:rsidRDefault="00E154AB" w:rsidP="00E154AB">
      <w:pPr>
        <w:pStyle w:val="PL"/>
      </w:pPr>
      <w:r>
        <w:tab/>
      </w:r>
      <w:r>
        <w:tab/>
        <w:t>&lt;complexContent&gt;</w:t>
      </w:r>
    </w:p>
    <w:p w14:paraId="35600E67" w14:textId="77777777" w:rsidR="00E154AB" w:rsidRDefault="00E154AB" w:rsidP="00E154AB">
      <w:pPr>
        <w:pStyle w:val="PL"/>
      </w:pPr>
      <w:r>
        <w:tab/>
      </w:r>
      <w:r>
        <w:tab/>
      </w:r>
      <w:r>
        <w:tab/>
        <w:t>&lt;extension base="xn:NrmClass"&gt;</w:t>
      </w:r>
    </w:p>
    <w:p w14:paraId="35600E68" w14:textId="77777777" w:rsidR="00E154AB" w:rsidRDefault="00E154AB" w:rsidP="00E154AB">
      <w:pPr>
        <w:pStyle w:val="PL"/>
      </w:pPr>
      <w:r>
        <w:tab/>
      </w:r>
      <w:r>
        <w:tab/>
      </w:r>
      <w:r>
        <w:tab/>
      </w:r>
      <w:r>
        <w:tab/>
        <w:t>&lt;sequence&gt;</w:t>
      </w:r>
    </w:p>
    <w:p w14:paraId="35600E69" w14:textId="77777777" w:rsidR="00E154AB" w:rsidRDefault="00E154AB" w:rsidP="00E154AB">
      <w:pPr>
        <w:pStyle w:val="PL"/>
      </w:pPr>
      <w:r>
        <w:tab/>
      </w:r>
      <w:r>
        <w:tab/>
      </w:r>
      <w:r>
        <w:tab/>
      </w:r>
      <w:r>
        <w:tab/>
        <w:t>&lt;element name="attributes" minOccurs="0"&gt;</w:t>
      </w:r>
    </w:p>
    <w:p w14:paraId="35600E6A" w14:textId="77777777" w:rsidR="00E154AB" w:rsidRDefault="00E154AB" w:rsidP="00E154AB">
      <w:pPr>
        <w:pStyle w:val="PL"/>
      </w:pPr>
      <w:r>
        <w:tab/>
      </w:r>
      <w:r>
        <w:tab/>
      </w:r>
      <w:r>
        <w:tab/>
      </w:r>
      <w:r>
        <w:tab/>
        <w:t>&lt;complexType&gt;</w:t>
      </w:r>
    </w:p>
    <w:p w14:paraId="35600E6B" w14:textId="77777777" w:rsidR="00E154AB" w:rsidRDefault="00E154AB" w:rsidP="00E154AB">
      <w:pPr>
        <w:pStyle w:val="PL"/>
      </w:pPr>
      <w:r>
        <w:tab/>
      </w:r>
      <w:r>
        <w:tab/>
      </w:r>
      <w:r>
        <w:tab/>
      </w:r>
      <w:r>
        <w:tab/>
        <w:t>&lt;all&gt;</w:t>
      </w:r>
    </w:p>
    <w:p w14:paraId="35600E6C" w14:textId="77777777" w:rsidR="00E154AB" w:rsidRDefault="00E154AB" w:rsidP="00E154AB">
      <w:pPr>
        <w:pStyle w:val="PL"/>
      </w:pPr>
      <w:r>
        <w:tab/>
      </w:r>
      <w:r>
        <w:tab/>
      </w:r>
      <w:r>
        <w:tab/>
      </w:r>
      <w:r>
        <w:tab/>
      </w:r>
      <w:r>
        <w:tab/>
        <w:t>&lt;!-- Inherited attributes from EP_RP --&gt;</w:t>
      </w:r>
    </w:p>
    <w:p w14:paraId="35600E6D" w14:textId="77777777" w:rsidR="00E154AB" w:rsidRDefault="00E154AB" w:rsidP="00E154AB">
      <w:pPr>
        <w:pStyle w:val="PL"/>
      </w:pPr>
      <w:r>
        <w:tab/>
      </w:r>
      <w:r>
        <w:tab/>
      </w:r>
      <w:r>
        <w:tab/>
      </w:r>
      <w:r>
        <w:tab/>
      </w:r>
      <w:r>
        <w:tab/>
        <w:t>&lt;element name="farEndEntity" type="xn:dn" minOccurs="0"/&gt;</w:t>
      </w:r>
    </w:p>
    <w:p w14:paraId="35600E6E" w14:textId="77777777" w:rsidR="00E154AB" w:rsidRDefault="00E154AB" w:rsidP="00E154AB">
      <w:pPr>
        <w:pStyle w:val="PL"/>
      </w:pPr>
      <w:r>
        <w:tab/>
      </w:r>
      <w:r>
        <w:tab/>
      </w:r>
      <w:r>
        <w:tab/>
      </w:r>
      <w:r>
        <w:tab/>
      </w:r>
      <w:r>
        <w:tab/>
        <w:t>&lt;element name="userLabel" type="string" minOccurs="0"/&gt;</w:t>
      </w:r>
    </w:p>
    <w:p w14:paraId="35600E6F" w14:textId="77777777" w:rsidR="00E154AB" w:rsidRDefault="00E154AB" w:rsidP="00E154AB">
      <w:pPr>
        <w:pStyle w:val="PL"/>
      </w:pPr>
      <w:r>
        <w:tab/>
      </w:r>
      <w:r>
        <w:tab/>
      </w:r>
      <w:r>
        <w:tab/>
      </w:r>
      <w:r>
        <w:tab/>
      </w:r>
      <w:r>
        <w:tab/>
        <w:t>&lt;!-- End of inherited attributes from EP_RP --&gt;</w:t>
      </w:r>
    </w:p>
    <w:p w14:paraId="35600E70" w14:textId="77777777" w:rsidR="00E154AB" w:rsidRDefault="00E154AB" w:rsidP="00E154AB">
      <w:pPr>
        <w:pStyle w:val="PL"/>
      </w:pPr>
      <w:r>
        <w:tab/>
      </w:r>
      <w:r>
        <w:tab/>
      </w:r>
      <w:r>
        <w:tab/>
      </w:r>
      <w:r>
        <w:tab/>
      </w:r>
      <w:r>
        <w:tab/>
        <w:t>&lt;element name="localAddress" type="nn:LocalEndPoint" minOccurs="0"/&gt;</w:t>
      </w:r>
    </w:p>
    <w:p w14:paraId="35600E71" w14:textId="77777777" w:rsidR="00E154AB" w:rsidRDefault="00E154AB" w:rsidP="00E154AB">
      <w:pPr>
        <w:pStyle w:val="PL"/>
      </w:pPr>
      <w:r>
        <w:tab/>
      </w:r>
      <w:r>
        <w:tab/>
      </w:r>
      <w:r>
        <w:tab/>
      </w:r>
      <w:r>
        <w:tab/>
      </w:r>
      <w:r>
        <w:tab/>
        <w:t>&lt;element name="remoteAddress" type="nn:RemoteEndPoint" minOccurs="0"/&gt;</w:t>
      </w:r>
    </w:p>
    <w:p w14:paraId="35600E72" w14:textId="77777777" w:rsidR="00E154AB" w:rsidRDefault="00E154AB" w:rsidP="00E154AB">
      <w:pPr>
        <w:pStyle w:val="PL"/>
      </w:pPr>
      <w:r>
        <w:tab/>
      </w:r>
      <w:r>
        <w:tab/>
      </w:r>
      <w:r>
        <w:tab/>
      </w:r>
      <w:r>
        <w:tab/>
        <w:t>&lt;/all&gt;</w:t>
      </w:r>
    </w:p>
    <w:p w14:paraId="35600E73" w14:textId="77777777" w:rsidR="00E154AB" w:rsidRDefault="00E154AB" w:rsidP="00E154AB">
      <w:pPr>
        <w:pStyle w:val="PL"/>
      </w:pPr>
      <w:r>
        <w:tab/>
      </w:r>
      <w:r>
        <w:tab/>
      </w:r>
      <w:r>
        <w:tab/>
      </w:r>
      <w:r>
        <w:tab/>
        <w:t>&lt;/complexType&gt;</w:t>
      </w:r>
    </w:p>
    <w:p w14:paraId="35600E74" w14:textId="77777777" w:rsidR="00E154AB" w:rsidRDefault="00E154AB" w:rsidP="00E154AB">
      <w:pPr>
        <w:pStyle w:val="PL"/>
      </w:pPr>
      <w:r>
        <w:tab/>
      </w:r>
      <w:r>
        <w:tab/>
      </w:r>
      <w:r>
        <w:tab/>
      </w:r>
      <w:r>
        <w:tab/>
        <w:t>&lt;/element&gt;</w:t>
      </w:r>
    </w:p>
    <w:p w14:paraId="35600E75" w14:textId="77777777" w:rsidR="00E154AB" w:rsidRDefault="00E154AB" w:rsidP="00E154AB">
      <w:pPr>
        <w:pStyle w:val="PL"/>
      </w:pPr>
      <w:r>
        <w:tab/>
      </w:r>
      <w:r>
        <w:tab/>
      </w:r>
      <w:r>
        <w:tab/>
      </w:r>
      <w:r>
        <w:tab/>
        <w:t>&lt;choice minOccurs="0" maxOccurs="unbounded"&gt;</w:t>
      </w:r>
    </w:p>
    <w:p w14:paraId="35600E76" w14:textId="77777777" w:rsidR="00E154AB" w:rsidRDefault="00E154AB" w:rsidP="00E154AB">
      <w:pPr>
        <w:pStyle w:val="PL"/>
      </w:pPr>
      <w:r>
        <w:tab/>
      </w:r>
      <w:r>
        <w:tab/>
      </w:r>
      <w:r>
        <w:tab/>
      </w:r>
      <w:r>
        <w:tab/>
      </w:r>
      <w:r>
        <w:tab/>
        <w:t>&lt;element ref="xn:VsDataContainer"/&gt;</w:t>
      </w:r>
    </w:p>
    <w:p w14:paraId="35600E77" w14:textId="77777777" w:rsidR="00E154AB" w:rsidRDefault="00E154AB" w:rsidP="00E154AB">
      <w:pPr>
        <w:pStyle w:val="PL"/>
      </w:pPr>
      <w:r>
        <w:tab/>
      </w:r>
      <w:r>
        <w:tab/>
      </w:r>
      <w:r>
        <w:tab/>
      </w:r>
      <w:r>
        <w:tab/>
        <w:t>&lt;/choice&gt;</w:t>
      </w:r>
    </w:p>
    <w:p w14:paraId="35600E78" w14:textId="77777777" w:rsidR="00E154AB" w:rsidRDefault="00E154AB" w:rsidP="00E154AB">
      <w:pPr>
        <w:pStyle w:val="PL"/>
      </w:pPr>
      <w:r>
        <w:tab/>
      </w:r>
      <w:r>
        <w:tab/>
      </w:r>
      <w:r>
        <w:tab/>
      </w:r>
      <w:r>
        <w:tab/>
        <w:t>&lt;/sequence&gt;</w:t>
      </w:r>
    </w:p>
    <w:p w14:paraId="35600E79" w14:textId="77777777" w:rsidR="00E154AB" w:rsidRDefault="00E154AB" w:rsidP="00E154AB">
      <w:pPr>
        <w:pStyle w:val="PL"/>
      </w:pPr>
      <w:r>
        <w:tab/>
      </w:r>
      <w:r>
        <w:tab/>
      </w:r>
      <w:r>
        <w:tab/>
        <w:t>&lt;/extension&gt;</w:t>
      </w:r>
    </w:p>
    <w:p w14:paraId="35600E7A" w14:textId="77777777" w:rsidR="00E154AB" w:rsidRDefault="00E154AB" w:rsidP="00E154AB">
      <w:pPr>
        <w:pStyle w:val="PL"/>
      </w:pPr>
      <w:r>
        <w:tab/>
      </w:r>
      <w:r>
        <w:tab/>
        <w:t>&lt;/complexContent&gt;</w:t>
      </w:r>
    </w:p>
    <w:p w14:paraId="35600E7B" w14:textId="77777777" w:rsidR="00E154AB" w:rsidRDefault="00E154AB" w:rsidP="00E154AB">
      <w:pPr>
        <w:pStyle w:val="PL"/>
      </w:pPr>
      <w:r>
        <w:tab/>
        <w:t>&lt;/complexType&gt;</w:t>
      </w:r>
    </w:p>
    <w:p w14:paraId="35600E7C" w14:textId="77777777" w:rsidR="00E154AB" w:rsidRDefault="00E154AB" w:rsidP="00E154AB">
      <w:pPr>
        <w:pStyle w:val="PL"/>
      </w:pPr>
      <w:r>
        <w:t>&lt;/element&gt;</w:t>
      </w:r>
    </w:p>
    <w:p w14:paraId="35600E7D" w14:textId="77777777" w:rsidR="00E154AB" w:rsidRDefault="00E154AB" w:rsidP="00E154AB">
      <w:pPr>
        <w:pStyle w:val="PL"/>
      </w:pPr>
      <w:r>
        <w:t>&lt;element name="EP_S1U"&gt;</w:t>
      </w:r>
    </w:p>
    <w:p w14:paraId="35600E7E" w14:textId="77777777" w:rsidR="00E154AB" w:rsidRDefault="00E154AB" w:rsidP="00E154AB">
      <w:pPr>
        <w:pStyle w:val="PL"/>
      </w:pPr>
      <w:r>
        <w:tab/>
        <w:t>&lt;complexType&gt;</w:t>
      </w:r>
    </w:p>
    <w:p w14:paraId="35600E7F" w14:textId="77777777" w:rsidR="00E154AB" w:rsidRDefault="00E154AB" w:rsidP="00E154AB">
      <w:pPr>
        <w:pStyle w:val="PL"/>
      </w:pPr>
      <w:r>
        <w:tab/>
      </w:r>
      <w:r>
        <w:tab/>
        <w:t>&lt;complexContent&gt;</w:t>
      </w:r>
    </w:p>
    <w:p w14:paraId="35600E80" w14:textId="77777777" w:rsidR="00E154AB" w:rsidRDefault="00E154AB" w:rsidP="00E154AB">
      <w:pPr>
        <w:pStyle w:val="PL"/>
      </w:pPr>
      <w:r>
        <w:tab/>
      </w:r>
      <w:r>
        <w:tab/>
      </w:r>
      <w:r>
        <w:tab/>
        <w:t>&lt;extension base="xn:NrmClass"&gt;</w:t>
      </w:r>
    </w:p>
    <w:p w14:paraId="35600E81" w14:textId="77777777" w:rsidR="00E154AB" w:rsidRDefault="00E154AB" w:rsidP="00E154AB">
      <w:pPr>
        <w:pStyle w:val="PL"/>
      </w:pPr>
      <w:r>
        <w:tab/>
      </w:r>
      <w:r>
        <w:tab/>
      </w:r>
      <w:r>
        <w:tab/>
      </w:r>
      <w:r>
        <w:tab/>
        <w:t>&lt;sequence&gt;</w:t>
      </w:r>
    </w:p>
    <w:p w14:paraId="35600E82" w14:textId="77777777" w:rsidR="00E154AB" w:rsidRDefault="00E154AB" w:rsidP="00E154AB">
      <w:pPr>
        <w:pStyle w:val="PL"/>
      </w:pPr>
      <w:r>
        <w:tab/>
      </w:r>
      <w:r>
        <w:tab/>
      </w:r>
      <w:r>
        <w:tab/>
      </w:r>
      <w:r>
        <w:tab/>
        <w:t>&lt;element name="attributes" minOccurs="0"&gt;</w:t>
      </w:r>
    </w:p>
    <w:p w14:paraId="35600E83" w14:textId="77777777" w:rsidR="00E154AB" w:rsidRDefault="00E154AB" w:rsidP="00E154AB">
      <w:pPr>
        <w:pStyle w:val="PL"/>
      </w:pPr>
      <w:r>
        <w:tab/>
      </w:r>
      <w:r>
        <w:tab/>
      </w:r>
      <w:r>
        <w:tab/>
      </w:r>
      <w:r>
        <w:tab/>
        <w:t>&lt;complexType&gt;</w:t>
      </w:r>
    </w:p>
    <w:p w14:paraId="35600E84" w14:textId="77777777" w:rsidR="00E154AB" w:rsidRDefault="00E154AB" w:rsidP="00E154AB">
      <w:pPr>
        <w:pStyle w:val="PL"/>
      </w:pPr>
      <w:r>
        <w:tab/>
      </w:r>
      <w:r>
        <w:tab/>
      </w:r>
      <w:r>
        <w:tab/>
      </w:r>
      <w:r>
        <w:tab/>
        <w:t>&lt;all&gt;</w:t>
      </w:r>
    </w:p>
    <w:p w14:paraId="35600E85" w14:textId="77777777" w:rsidR="00E154AB" w:rsidRDefault="00E154AB" w:rsidP="00E154AB">
      <w:pPr>
        <w:pStyle w:val="PL"/>
      </w:pPr>
      <w:r>
        <w:tab/>
      </w:r>
      <w:r>
        <w:tab/>
      </w:r>
      <w:r>
        <w:tab/>
      </w:r>
      <w:r>
        <w:tab/>
      </w:r>
      <w:r>
        <w:tab/>
        <w:t>&lt;!-- Inherited attributes from EP_RP --&gt;</w:t>
      </w:r>
    </w:p>
    <w:p w14:paraId="35600E86" w14:textId="77777777" w:rsidR="00E154AB" w:rsidRDefault="00E154AB" w:rsidP="00E154AB">
      <w:pPr>
        <w:pStyle w:val="PL"/>
      </w:pPr>
      <w:r>
        <w:tab/>
      </w:r>
      <w:r>
        <w:tab/>
      </w:r>
      <w:r>
        <w:tab/>
      </w:r>
      <w:r>
        <w:tab/>
      </w:r>
      <w:r>
        <w:tab/>
        <w:t>&lt;element name="farEndEntity" type="xn:dn" minOccurs="0"/&gt;</w:t>
      </w:r>
    </w:p>
    <w:p w14:paraId="35600E87" w14:textId="77777777" w:rsidR="00E154AB" w:rsidRDefault="00E154AB" w:rsidP="00E154AB">
      <w:pPr>
        <w:pStyle w:val="PL"/>
      </w:pPr>
      <w:r>
        <w:tab/>
      </w:r>
      <w:r>
        <w:tab/>
      </w:r>
      <w:r>
        <w:tab/>
      </w:r>
      <w:r>
        <w:tab/>
      </w:r>
      <w:r>
        <w:tab/>
        <w:t>&lt;element name="userLabel" type="string" minOccurs="0"/&gt;</w:t>
      </w:r>
    </w:p>
    <w:p w14:paraId="35600E88" w14:textId="77777777" w:rsidR="00E154AB" w:rsidRDefault="00E154AB" w:rsidP="00E154AB">
      <w:pPr>
        <w:pStyle w:val="PL"/>
      </w:pPr>
      <w:r>
        <w:tab/>
      </w:r>
      <w:r>
        <w:tab/>
      </w:r>
      <w:r>
        <w:tab/>
      </w:r>
      <w:r>
        <w:tab/>
      </w:r>
      <w:r>
        <w:tab/>
        <w:t>&lt;!-- End of inherited attributes from EP_RP --&gt;</w:t>
      </w:r>
    </w:p>
    <w:p w14:paraId="35600E89" w14:textId="77777777" w:rsidR="00E154AB" w:rsidRDefault="00E154AB" w:rsidP="00E154AB">
      <w:pPr>
        <w:pStyle w:val="PL"/>
      </w:pPr>
      <w:r>
        <w:tab/>
      </w:r>
      <w:r>
        <w:tab/>
      </w:r>
      <w:r>
        <w:tab/>
      </w:r>
      <w:r>
        <w:tab/>
      </w:r>
      <w:r>
        <w:tab/>
        <w:t>&lt;element name="localAddress" type="nn:LocalEndPoint" minOccurs="0"/&gt;</w:t>
      </w:r>
    </w:p>
    <w:p w14:paraId="35600E8A" w14:textId="77777777" w:rsidR="00E154AB" w:rsidRDefault="00E154AB" w:rsidP="00E154AB">
      <w:pPr>
        <w:pStyle w:val="PL"/>
      </w:pPr>
      <w:r>
        <w:tab/>
      </w:r>
      <w:r>
        <w:tab/>
      </w:r>
      <w:r>
        <w:tab/>
      </w:r>
      <w:r>
        <w:tab/>
      </w:r>
      <w:r>
        <w:tab/>
        <w:t>&lt;element name="remoteAddress" type="nn:RemoteEndPoint" minOccurs="0"/&gt;</w:t>
      </w:r>
    </w:p>
    <w:p w14:paraId="35600E8B" w14:textId="77777777" w:rsidR="00E154AB" w:rsidRDefault="00E154AB" w:rsidP="00E154AB">
      <w:pPr>
        <w:pStyle w:val="PL"/>
      </w:pPr>
      <w:r>
        <w:tab/>
      </w:r>
      <w:r>
        <w:tab/>
      </w:r>
      <w:r>
        <w:tab/>
      </w:r>
      <w:r>
        <w:tab/>
        <w:t>&lt;/all&gt;</w:t>
      </w:r>
    </w:p>
    <w:p w14:paraId="35600E8C" w14:textId="77777777" w:rsidR="00E154AB" w:rsidRDefault="00E154AB" w:rsidP="00E154AB">
      <w:pPr>
        <w:pStyle w:val="PL"/>
      </w:pPr>
      <w:r>
        <w:tab/>
      </w:r>
      <w:r>
        <w:tab/>
      </w:r>
      <w:r>
        <w:tab/>
      </w:r>
      <w:r>
        <w:tab/>
        <w:t>&lt;/complexType&gt;</w:t>
      </w:r>
    </w:p>
    <w:p w14:paraId="35600E8D" w14:textId="77777777" w:rsidR="00E154AB" w:rsidRDefault="00E154AB" w:rsidP="00E154AB">
      <w:pPr>
        <w:pStyle w:val="PL"/>
      </w:pPr>
      <w:r>
        <w:tab/>
      </w:r>
      <w:r>
        <w:tab/>
      </w:r>
      <w:r>
        <w:tab/>
      </w:r>
      <w:r>
        <w:tab/>
        <w:t>&lt;/element&gt;</w:t>
      </w:r>
    </w:p>
    <w:p w14:paraId="35600E8E" w14:textId="77777777" w:rsidR="00E154AB" w:rsidRDefault="00E154AB" w:rsidP="00E154AB">
      <w:pPr>
        <w:pStyle w:val="PL"/>
      </w:pPr>
      <w:r>
        <w:tab/>
      </w:r>
      <w:r>
        <w:tab/>
      </w:r>
      <w:r>
        <w:tab/>
      </w:r>
      <w:r>
        <w:tab/>
        <w:t>&lt;choice minOccurs="0" maxOccurs="unbounded"&gt;</w:t>
      </w:r>
    </w:p>
    <w:p w14:paraId="35600E8F" w14:textId="77777777" w:rsidR="00E154AB" w:rsidRDefault="00E154AB" w:rsidP="00E154AB">
      <w:pPr>
        <w:pStyle w:val="PL"/>
      </w:pPr>
      <w:r>
        <w:tab/>
      </w:r>
      <w:r>
        <w:tab/>
      </w:r>
      <w:r>
        <w:tab/>
      </w:r>
      <w:r>
        <w:tab/>
      </w:r>
      <w:r>
        <w:tab/>
        <w:t>&lt;element ref="xn:VsDataContainer"/&gt;</w:t>
      </w:r>
    </w:p>
    <w:p w14:paraId="35600E90" w14:textId="77777777" w:rsidR="00E154AB" w:rsidRDefault="00E154AB" w:rsidP="00E154AB">
      <w:pPr>
        <w:pStyle w:val="PL"/>
      </w:pPr>
      <w:r>
        <w:tab/>
      </w:r>
      <w:r>
        <w:tab/>
      </w:r>
      <w:r>
        <w:tab/>
      </w:r>
      <w:r>
        <w:tab/>
        <w:t>&lt;/choice&gt;</w:t>
      </w:r>
    </w:p>
    <w:p w14:paraId="35600E91" w14:textId="77777777" w:rsidR="00E154AB" w:rsidRDefault="00E154AB" w:rsidP="00E154AB">
      <w:pPr>
        <w:pStyle w:val="PL"/>
      </w:pPr>
      <w:r>
        <w:tab/>
      </w:r>
      <w:r>
        <w:tab/>
      </w:r>
      <w:r>
        <w:tab/>
      </w:r>
      <w:r>
        <w:tab/>
        <w:t>&lt;/sequence&gt;</w:t>
      </w:r>
    </w:p>
    <w:p w14:paraId="35600E92" w14:textId="77777777" w:rsidR="00E154AB" w:rsidRDefault="00E154AB" w:rsidP="00E154AB">
      <w:pPr>
        <w:pStyle w:val="PL"/>
      </w:pPr>
      <w:r>
        <w:tab/>
      </w:r>
      <w:r>
        <w:tab/>
      </w:r>
      <w:r>
        <w:tab/>
        <w:t>&lt;/extension&gt;</w:t>
      </w:r>
    </w:p>
    <w:p w14:paraId="35600E93" w14:textId="77777777" w:rsidR="00E154AB" w:rsidRDefault="00E154AB" w:rsidP="00E154AB">
      <w:pPr>
        <w:pStyle w:val="PL"/>
      </w:pPr>
      <w:r>
        <w:tab/>
        <w:t xml:space="preserve">  &lt;/complexContent&gt;</w:t>
      </w:r>
    </w:p>
    <w:p w14:paraId="35600E94" w14:textId="77777777" w:rsidR="00E154AB" w:rsidRDefault="00E154AB" w:rsidP="00E154AB">
      <w:pPr>
        <w:pStyle w:val="PL"/>
      </w:pPr>
      <w:r>
        <w:tab/>
        <w:t>&lt;/complexType&gt;</w:t>
      </w:r>
    </w:p>
    <w:p w14:paraId="35600E95" w14:textId="77777777" w:rsidR="00E154AB" w:rsidRDefault="00E154AB" w:rsidP="00E154AB">
      <w:pPr>
        <w:pStyle w:val="PL"/>
      </w:pPr>
      <w:r>
        <w:t>&lt;/element&gt;</w:t>
      </w:r>
    </w:p>
    <w:p w14:paraId="35600E96" w14:textId="77777777" w:rsidR="00E154AB" w:rsidRDefault="00E154AB" w:rsidP="00E154AB">
      <w:pPr>
        <w:pStyle w:val="PL"/>
      </w:pPr>
      <w:r>
        <w:t>&lt;element name="EP_X2C"&gt;</w:t>
      </w:r>
    </w:p>
    <w:p w14:paraId="35600E97" w14:textId="77777777" w:rsidR="00E154AB" w:rsidRDefault="00E154AB" w:rsidP="00E154AB">
      <w:pPr>
        <w:pStyle w:val="PL"/>
      </w:pPr>
      <w:r>
        <w:tab/>
        <w:t>&lt;complexType&gt;</w:t>
      </w:r>
    </w:p>
    <w:p w14:paraId="35600E98" w14:textId="77777777" w:rsidR="00E154AB" w:rsidRDefault="00E154AB" w:rsidP="00E154AB">
      <w:pPr>
        <w:pStyle w:val="PL"/>
      </w:pPr>
      <w:r>
        <w:tab/>
      </w:r>
      <w:r>
        <w:tab/>
        <w:t>&lt;complexContent&gt;</w:t>
      </w:r>
    </w:p>
    <w:p w14:paraId="35600E99" w14:textId="77777777" w:rsidR="00E154AB" w:rsidRDefault="00E154AB" w:rsidP="00E154AB">
      <w:pPr>
        <w:pStyle w:val="PL"/>
      </w:pPr>
      <w:r>
        <w:tab/>
      </w:r>
      <w:r>
        <w:tab/>
      </w:r>
      <w:r>
        <w:tab/>
        <w:t>&lt;extension base="xn:NrmClass"&gt;</w:t>
      </w:r>
    </w:p>
    <w:p w14:paraId="35600E9A" w14:textId="77777777" w:rsidR="00E154AB" w:rsidRDefault="00E154AB" w:rsidP="00E154AB">
      <w:pPr>
        <w:pStyle w:val="PL"/>
      </w:pPr>
      <w:r>
        <w:tab/>
      </w:r>
      <w:r>
        <w:tab/>
      </w:r>
      <w:r>
        <w:tab/>
        <w:t>&lt;sequence&gt;</w:t>
      </w:r>
    </w:p>
    <w:p w14:paraId="35600E9B" w14:textId="77777777" w:rsidR="00E154AB" w:rsidRDefault="00E154AB" w:rsidP="00E154AB">
      <w:pPr>
        <w:pStyle w:val="PL"/>
      </w:pPr>
      <w:r>
        <w:tab/>
      </w:r>
      <w:r>
        <w:tab/>
      </w:r>
      <w:r>
        <w:tab/>
      </w:r>
      <w:r>
        <w:tab/>
        <w:t>&lt;element name="attributes" minOccurs="0"&gt;</w:t>
      </w:r>
    </w:p>
    <w:p w14:paraId="35600E9C" w14:textId="77777777" w:rsidR="00E154AB" w:rsidRDefault="00E154AB" w:rsidP="00E154AB">
      <w:pPr>
        <w:pStyle w:val="PL"/>
      </w:pPr>
      <w:r>
        <w:tab/>
      </w:r>
      <w:r>
        <w:tab/>
      </w:r>
      <w:r>
        <w:tab/>
      </w:r>
      <w:r>
        <w:tab/>
        <w:t>&lt;complexType&gt;</w:t>
      </w:r>
    </w:p>
    <w:p w14:paraId="35600E9D" w14:textId="77777777" w:rsidR="00E154AB" w:rsidRDefault="00E154AB" w:rsidP="00E154AB">
      <w:pPr>
        <w:pStyle w:val="PL"/>
      </w:pPr>
      <w:r>
        <w:tab/>
      </w:r>
      <w:r>
        <w:tab/>
      </w:r>
      <w:r>
        <w:tab/>
      </w:r>
      <w:r>
        <w:tab/>
        <w:t>&lt;all&gt;</w:t>
      </w:r>
    </w:p>
    <w:p w14:paraId="35600E9E" w14:textId="77777777" w:rsidR="00E154AB" w:rsidRDefault="00E154AB" w:rsidP="00E154AB">
      <w:pPr>
        <w:pStyle w:val="PL"/>
      </w:pPr>
      <w:r>
        <w:tab/>
      </w:r>
      <w:r>
        <w:tab/>
      </w:r>
      <w:r>
        <w:tab/>
      </w:r>
      <w:r>
        <w:tab/>
      </w:r>
      <w:r>
        <w:tab/>
        <w:t>&lt;!-- Inherited attributes from EP_RP --&gt;</w:t>
      </w:r>
    </w:p>
    <w:p w14:paraId="35600E9F" w14:textId="77777777" w:rsidR="00E154AB" w:rsidRDefault="00E154AB" w:rsidP="00E154AB">
      <w:pPr>
        <w:pStyle w:val="PL"/>
      </w:pPr>
      <w:r>
        <w:tab/>
      </w:r>
      <w:r>
        <w:tab/>
      </w:r>
      <w:r>
        <w:tab/>
      </w:r>
      <w:r>
        <w:tab/>
      </w:r>
      <w:r>
        <w:tab/>
        <w:t>&lt;element name="farEndEntity" type="xn:dn" minOccurs="0"/&gt;</w:t>
      </w:r>
    </w:p>
    <w:p w14:paraId="35600EA0" w14:textId="77777777" w:rsidR="00E154AB" w:rsidRDefault="00E154AB" w:rsidP="00E154AB">
      <w:pPr>
        <w:pStyle w:val="PL"/>
      </w:pPr>
      <w:r>
        <w:tab/>
      </w:r>
      <w:r>
        <w:tab/>
      </w:r>
      <w:r>
        <w:tab/>
      </w:r>
      <w:r>
        <w:tab/>
      </w:r>
      <w:r>
        <w:tab/>
        <w:t>&lt;element name="userLabel" type="string" minOccurs="0"/&gt;</w:t>
      </w:r>
    </w:p>
    <w:p w14:paraId="35600EA1" w14:textId="77777777" w:rsidR="00E154AB" w:rsidRDefault="00E154AB" w:rsidP="00E154AB">
      <w:pPr>
        <w:pStyle w:val="PL"/>
      </w:pPr>
      <w:r>
        <w:tab/>
      </w:r>
      <w:r>
        <w:tab/>
      </w:r>
      <w:r>
        <w:tab/>
      </w:r>
      <w:r>
        <w:tab/>
      </w:r>
      <w:r>
        <w:tab/>
        <w:t>&lt;!-- End of inherited attributes from EP_RP --&gt;</w:t>
      </w:r>
    </w:p>
    <w:p w14:paraId="35600EA2" w14:textId="77777777" w:rsidR="00E154AB" w:rsidRDefault="00E154AB" w:rsidP="00E154AB">
      <w:pPr>
        <w:pStyle w:val="PL"/>
      </w:pPr>
      <w:r>
        <w:tab/>
      </w:r>
      <w:r>
        <w:tab/>
      </w:r>
      <w:r>
        <w:tab/>
      </w:r>
      <w:r>
        <w:tab/>
      </w:r>
      <w:r>
        <w:tab/>
        <w:t>&lt;element name="localAddress" type="nn:LocalEndPoint" minOccurs="0"/&gt;</w:t>
      </w:r>
    </w:p>
    <w:p w14:paraId="35600EA3" w14:textId="77777777" w:rsidR="00E154AB" w:rsidRDefault="00E154AB" w:rsidP="00E154AB">
      <w:pPr>
        <w:pStyle w:val="PL"/>
      </w:pPr>
      <w:r>
        <w:tab/>
      </w:r>
      <w:r>
        <w:tab/>
      </w:r>
      <w:r>
        <w:tab/>
      </w:r>
      <w:r>
        <w:tab/>
      </w:r>
      <w:r>
        <w:tab/>
        <w:t>&lt;element name="remoteAddress" type="nn:RemoteEndPoint" minOccurs="0"/&gt;</w:t>
      </w:r>
    </w:p>
    <w:p w14:paraId="35600EA4" w14:textId="77777777" w:rsidR="00E154AB" w:rsidRDefault="00E154AB" w:rsidP="00E154AB">
      <w:pPr>
        <w:pStyle w:val="PL"/>
      </w:pPr>
      <w:r>
        <w:tab/>
      </w:r>
      <w:r>
        <w:tab/>
      </w:r>
      <w:r>
        <w:tab/>
      </w:r>
      <w:r>
        <w:tab/>
        <w:t>&lt;/all&gt;</w:t>
      </w:r>
    </w:p>
    <w:p w14:paraId="35600EA5" w14:textId="77777777" w:rsidR="00E154AB" w:rsidRDefault="00E154AB" w:rsidP="00E154AB">
      <w:pPr>
        <w:pStyle w:val="PL"/>
      </w:pPr>
      <w:r>
        <w:tab/>
      </w:r>
      <w:r>
        <w:tab/>
      </w:r>
      <w:r>
        <w:tab/>
      </w:r>
      <w:r>
        <w:tab/>
        <w:t>&lt;/complexType&gt;</w:t>
      </w:r>
    </w:p>
    <w:p w14:paraId="35600EA6" w14:textId="77777777" w:rsidR="00E154AB" w:rsidRDefault="00E154AB" w:rsidP="00E154AB">
      <w:pPr>
        <w:pStyle w:val="PL"/>
      </w:pPr>
      <w:r>
        <w:tab/>
      </w:r>
      <w:r>
        <w:tab/>
      </w:r>
      <w:r>
        <w:tab/>
      </w:r>
      <w:r>
        <w:tab/>
        <w:t>&lt;/element&gt;</w:t>
      </w:r>
    </w:p>
    <w:p w14:paraId="35600EA7" w14:textId="77777777" w:rsidR="00E154AB" w:rsidRDefault="00E154AB" w:rsidP="00E154AB">
      <w:pPr>
        <w:pStyle w:val="PL"/>
      </w:pPr>
      <w:r>
        <w:tab/>
      </w:r>
      <w:r>
        <w:tab/>
      </w:r>
      <w:r>
        <w:tab/>
      </w:r>
      <w:r>
        <w:tab/>
        <w:t>&lt;choice minOccurs="0" maxOccurs="unbounded"&gt;</w:t>
      </w:r>
    </w:p>
    <w:p w14:paraId="35600EA8" w14:textId="77777777" w:rsidR="00E154AB" w:rsidRDefault="00E154AB" w:rsidP="00E154AB">
      <w:pPr>
        <w:pStyle w:val="PL"/>
      </w:pPr>
      <w:r>
        <w:tab/>
      </w:r>
      <w:r>
        <w:tab/>
      </w:r>
      <w:r>
        <w:tab/>
      </w:r>
      <w:r>
        <w:tab/>
      </w:r>
      <w:r>
        <w:tab/>
        <w:t>&lt;element ref="xn:VsDataContainer"/&gt;</w:t>
      </w:r>
    </w:p>
    <w:p w14:paraId="35600EA9" w14:textId="77777777" w:rsidR="00E154AB" w:rsidRDefault="00E154AB" w:rsidP="00E154AB">
      <w:pPr>
        <w:pStyle w:val="PL"/>
      </w:pPr>
      <w:r>
        <w:tab/>
      </w:r>
      <w:r>
        <w:tab/>
      </w:r>
      <w:r>
        <w:tab/>
      </w:r>
      <w:r>
        <w:tab/>
        <w:t>&lt;/choice&gt;</w:t>
      </w:r>
    </w:p>
    <w:p w14:paraId="35600EAA" w14:textId="77777777" w:rsidR="00E154AB" w:rsidRDefault="00E154AB" w:rsidP="00E154AB">
      <w:pPr>
        <w:pStyle w:val="PL"/>
      </w:pPr>
      <w:r>
        <w:tab/>
      </w:r>
      <w:r>
        <w:tab/>
      </w:r>
      <w:r>
        <w:tab/>
        <w:t>&lt;/sequence&gt;</w:t>
      </w:r>
    </w:p>
    <w:p w14:paraId="35600EAB" w14:textId="77777777" w:rsidR="00E154AB" w:rsidRDefault="00E154AB" w:rsidP="00E154AB">
      <w:pPr>
        <w:pStyle w:val="PL"/>
      </w:pPr>
      <w:r>
        <w:tab/>
      </w:r>
      <w:r>
        <w:tab/>
      </w:r>
      <w:r>
        <w:tab/>
        <w:t>&lt;/extension&gt;</w:t>
      </w:r>
    </w:p>
    <w:p w14:paraId="35600EAC" w14:textId="77777777" w:rsidR="00E154AB" w:rsidRDefault="00E154AB" w:rsidP="00E154AB">
      <w:pPr>
        <w:pStyle w:val="PL"/>
      </w:pPr>
      <w:r>
        <w:tab/>
      </w:r>
      <w:r>
        <w:tab/>
        <w:t>&lt;/complexContent&gt;</w:t>
      </w:r>
    </w:p>
    <w:p w14:paraId="35600EAD" w14:textId="77777777" w:rsidR="00E154AB" w:rsidRDefault="00E154AB" w:rsidP="00E154AB">
      <w:pPr>
        <w:pStyle w:val="PL"/>
      </w:pPr>
      <w:r>
        <w:tab/>
        <w:t>&lt;/complexType&gt;</w:t>
      </w:r>
    </w:p>
    <w:p w14:paraId="35600EAE" w14:textId="77777777" w:rsidR="00E154AB" w:rsidRDefault="00E154AB" w:rsidP="00E154AB">
      <w:pPr>
        <w:pStyle w:val="PL"/>
      </w:pPr>
      <w:r>
        <w:t>&lt;/element&gt;</w:t>
      </w:r>
    </w:p>
    <w:p w14:paraId="35600EAF" w14:textId="77777777" w:rsidR="00E154AB" w:rsidRDefault="00E154AB" w:rsidP="00E154AB">
      <w:pPr>
        <w:pStyle w:val="PL"/>
      </w:pPr>
      <w:r>
        <w:t>&lt;element name="EP_X2U"&gt;</w:t>
      </w:r>
    </w:p>
    <w:p w14:paraId="35600EB0" w14:textId="77777777" w:rsidR="00E154AB" w:rsidRDefault="00E154AB" w:rsidP="00E154AB">
      <w:pPr>
        <w:pStyle w:val="PL"/>
      </w:pPr>
      <w:r>
        <w:tab/>
        <w:t>&lt;complexType&gt;</w:t>
      </w:r>
    </w:p>
    <w:p w14:paraId="35600EB1" w14:textId="77777777" w:rsidR="00E154AB" w:rsidRDefault="00E154AB" w:rsidP="00E154AB">
      <w:pPr>
        <w:pStyle w:val="PL"/>
      </w:pPr>
      <w:r>
        <w:tab/>
      </w:r>
      <w:r>
        <w:tab/>
        <w:t>&lt;complexContent&gt;</w:t>
      </w:r>
    </w:p>
    <w:p w14:paraId="35600EB2" w14:textId="77777777" w:rsidR="00E154AB" w:rsidRDefault="00E154AB" w:rsidP="00E154AB">
      <w:pPr>
        <w:pStyle w:val="PL"/>
      </w:pPr>
      <w:r>
        <w:tab/>
      </w:r>
      <w:r>
        <w:tab/>
      </w:r>
      <w:r>
        <w:tab/>
        <w:t>&lt;extension base="xn:NrmClass"&gt;</w:t>
      </w:r>
    </w:p>
    <w:p w14:paraId="35600EB3" w14:textId="77777777" w:rsidR="00E154AB" w:rsidRDefault="00E154AB" w:rsidP="00E154AB">
      <w:pPr>
        <w:pStyle w:val="PL"/>
      </w:pPr>
      <w:r>
        <w:tab/>
      </w:r>
      <w:r>
        <w:tab/>
      </w:r>
      <w:r>
        <w:tab/>
        <w:t>&lt;sequence&gt;</w:t>
      </w:r>
    </w:p>
    <w:p w14:paraId="35600EB4" w14:textId="77777777" w:rsidR="00E154AB" w:rsidRDefault="00E154AB" w:rsidP="00E154AB">
      <w:pPr>
        <w:pStyle w:val="PL"/>
      </w:pPr>
      <w:r>
        <w:tab/>
      </w:r>
      <w:r>
        <w:tab/>
      </w:r>
      <w:r>
        <w:tab/>
      </w:r>
      <w:r>
        <w:tab/>
        <w:t>&lt;element name="attributes" minOccurs="0"&gt;</w:t>
      </w:r>
    </w:p>
    <w:p w14:paraId="35600EB5" w14:textId="77777777" w:rsidR="00E154AB" w:rsidRDefault="00E154AB" w:rsidP="00E154AB">
      <w:pPr>
        <w:pStyle w:val="PL"/>
      </w:pPr>
      <w:r>
        <w:tab/>
      </w:r>
      <w:r>
        <w:tab/>
      </w:r>
      <w:r>
        <w:tab/>
      </w:r>
      <w:r>
        <w:tab/>
        <w:t>&lt;complexType&gt;</w:t>
      </w:r>
    </w:p>
    <w:p w14:paraId="35600EB6" w14:textId="77777777" w:rsidR="00E154AB" w:rsidRDefault="00E154AB" w:rsidP="00E154AB">
      <w:pPr>
        <w:pStyle w:val="PL"/>
      </w:pPr>
      <w:r>
        <w:tab/>
      </w:r>
      <w:r>
        <w:tab/>
      </w:r>
      <w:r>
        <w:tab/>
      </w:r>
      <w:r>
        <w:tab/>
        <w:t>&lt;all&gt;</w:t>
      </w:r>
    </w:p>
    <w:p w14:paraId="35600EB7" w14:textId="77777777" w:rsidR="00E154AB" w:rsidRDefault="00E154AB" w:rsidP="00E154AB">
      <w:pPr>
        <w:pStyle w:val="PL"/>
      </w:pPr>
      <w:r>
        <w:tab/>
      </w:r>
      <w:r>
        <w:tab/>
      </w:r>
      <w:r>
        <w:tab/>
      </w:r>
      <w:r>
        <w:tab/>
      </w:r>
      <w:r>
        <w:tab/>
        <w:t>&lt;!-- Inherited attributes from EP_RP --&gt;</w:t>
      </w:r>
    </w:p>
    <w:p w14:paraId="35600EB8" w14:textId="77777777" w:rsidR="00E154AB" w:rsidRDefault="00E154AB" w:rsidP="00E154AB">
      <w:pPr>
        <w:pStyle w:val="PL"/>
      </w:pPr>
      <w:r>
        <w:tab/>
      </w:r>
      <w:r>
        <w:tab/>
      </w:r>
      <w:r>
        <w:tab/>
      </w:r>
      <w:r>
        <w:tab/>
      </w:r>
      <w:r>
        <w:tab/>
        <w:t>&lt;element name="farEndEntity" type="xn:dn" minOccurs="0"/&gt;</w:t>
      </w:r>
    </w:p>
    <w:p w14:paraId="35600EB9" w14:textId="77777777" w:rsidR="00E154AB" w:rsidRDefault="00E154AB" w:rsidP="00E154AB">
      <w:pPr>
        <w:pStyle w:val="PL"/>
      </w:pPr>
      <w:r>
        <w:tab/>
      </w:r>
      <w:r>
        <w:tab/>
      </w:r>
      <w:r>
        <w:tab/>
      </w:r>
      <w:r>
        <w:tab/>
      </w:r>
      <w:r>
        <w:tab/>
        <w:t>&lt;element name="userLabel" type="string" minOccurs="0"/&gt;</w:t>
      </w:r>
    </w:p>
    <w:p w14:paraId="35600EBA" w14:textId="77777777" w:rsidR="00E154AB" w:rsidRDefault="00E154AB" w:rsidP="00E154AB">
      <w:pPr>
        <w:pStyle w:val="PL"/>
      </w:pPr>
      <w:r>
        <w:tab/>
      </w:r>
      <w:r>
        <w:tab/>
      </w:r>
      <w:r>
        <w:tab/>
      </w:r>
      <w:r>
        <w:tab/>
      </w:r>
      <w:r>
        <w:tab/>
        <w:t>&lt;!-- End of inherited attributes from EP_RP --&gt;</w:t>
      </w:r>
    </w:p>
    <w:p w14:paraId="35600EBB" w14:textId="77777777" w:rsidR="00E154AB" w:rsidRDefault="00E154AB" w:rsidP="00E154AB">
      <w:pPr>
        <w:pStyle w:val="PL"/>
      </w:pPr>
      <w:r>
        <w:tab/>
      </w:r>
      <w:r>
        <w:tab/>
      </w:r>
      <w:r>
        <w:tab/>
      </w:r>
      <w:r>
        <w:tab/>
      </w:r>
      <w:r>
        <w:tab/>
        <w:t>&lt;element name="localAddress" type="nn:LocalEndPoint" minOccurs="0"/&gt;</w:t>
      </w:r>
    </w:p>
    <w:p w14:paraId="35600EBC" w14:textId="77777777" w:rsidR="00E154AB" w:rsidRDefault="00E154AB" w:rsidP="00E154AB">
      <w:pPr>
        <w:pStyle w:val="PL"/>
      </w:pPr>
      <w:r>
        <w:tab/>
      </w:r>
      <w:r>
        <w:tab/>
      </w:r>
      <w:r>
        <w:tab/>
      </w:r>
      <w:r>
        <w:tab/>
      </w:r>
      <w:r>
        <w:tab/>
        <w:t>&lt;element name="remoteAddress" type="nn:RemoteEndPoint" minOccurs="0"/&gt;</w:t>
      </w:r>
    </w:p>
    <w:p w14:paraId="35600EBD" w14:textId="77777777" w:rsidR="00E154AB" w:rsidRDefault="00E154AB" w:rsidP="00E154AB">
      <w:pPr>
        <w:pStyle w:val="PL"/>
      </w:pPr>
      <w:r>
        <w:tab/>
      </w:r>
      <w:r>
        <w:tab/>
      </w:r>
      <w:r>
        <w:tab/>
      </w:r>
      <w:r>
        <w:tab/>
        <w:t>&lt;/all&gt;</w:t>
      </w:r>
    </w:p>
    <w:p w14:paraId="35600EBE" w14:textId="77777777" w:rsidR="00E154AB" w:rsidRDefault="00E154AB" w:rsidP="00E154AB">
      <w:pPr>
        <w:pStyle w:val="PL"/>
      </w:pPr>
      <w:r>
        <w:tab/>
      </w:r>
      <w:r>
        <w:tab/>
      </w:r>
      <w:r>
        <w:tab/>
      </w:r>
      <w:r>
        <w:tab/>
        <w:t>&lt;/complexType&gt;</w:t>
      </w:r>
    </w:p>
    <w:p w14:paraId="35600EBF" w14:textId="77777777" w:rsidR="00E154AB" w:rsidRDefault="00E154AB" w:rsidP="00E154AB">
      <w:pPr>
        <w:pStyle w:val="PL"/>
      </w:pPr>
      <w:r>
        <w:tab/>
      </w:r>
      <w:r>
        <w:tab/>
      </w:r>
      <w:r>
        <w:tab/>
      </w:r>
      <w:r>
        <w:tab/>
        <w:t>&lt;/element&gt;</w:t>
      </w:r>
    </w:p>
    <w:p w14:paraId="35600EC0" w14:textId="77777777" w:rsidR="00E154AB" w:rsidRDefault="00E154AB" w:rsidP="00E154AB">
      <w:pPr>
        <w:pStyle w:val="PL"/>
      </w:pPr>
      <w:r>
        <w:tab/>
      </w:r>
      <w:r>
        <w:tab/>
      </w:r>
      <w:r>
        <w:tab/>
      </w:r>
      <w:r>
        <w:tab/>
        <w:t>&lt;choice minOccurs="0" maxOccurs="unbounded"&gt;</w:t>
      </w:r>
    </w:p>
    <w:p w14:paraId="35600EC1" w14:textId="77777777" w:rsidR="00E154AB" w:rsidRDefault="00E154AB" w:rsidP="00E154AB">
      <w:pPr>
        <w:pStyle w:val="PL"/>
      </w:pPr>
      <w:r>
        <w:tab/>
      </w:r>
      <w:r>
        <w:tab/>
      </w:r>
      <w:r>
        <w:tab/>
      </w:r>
      <w:r>
        <w:tab/>
      </w:r>
      <w:r>
        <w:tab/>
        <w:t>&lt;element ref="xn:VsDataContainer"/&gt;</w:t>
      </w:r>
    </w:p>
    <w:p w14:paraId="35600EC2" w14:textId="77777777" w:rsidR="00E154AB" w:rsidRDefault="00E154AB" w:rsidP="00E154AB">
      <w:pPr>
        <w:pStyle w:val="PL"/>
      </w:pPr>
      <w:r>
        <w:tab/>
      </w:r>
      <w:r>
        <w:tab/>
      </w:r>
      <w:r>
        <w:tab/>
      </w:r>
      <w:r>
        <w:tab/>
        <w:t>&lt;/choice&gt;</w:t>
      </w:r>
    </w:p>
    <w:p w14:paraId="35600EC3" w14:textId="77777777" w:rsidR="00E154AB" w:rsidRDefault="00E154AB" w:rsidP="00E154AB">
      <w:pPr>
        <w:pStyle w:val="PL"/>
      </w:pPr>
      <w:r>
        <w:tab/>
      </w:r>
      <w:r>
        <w:tab/>
      </w:r>
      <w:r>
        <w:tab/>
        <w:t>&lt;/sequence&gt;</w:t>
      </w:r>
    </w:p>
    <w:p w14:paraId="35600EC4" w14:textId="77777777" w:rsidR="00E154AB" w:rsidRDefault="00E154AB" w:rsidP="00E154AB">
      <w:pPr>
        <w:pStyle w:val="PL"/>
      </w:pPr>
      <w:r>
        <w:tab/>
      </w:r>
      <w:r>
        <w:tab/>
      </w:r>
      <w:r>
        <w:tab/>
        <w:t>&lt;/extension&gt;</w:t>
      </w:r>
    </w:p>
    <w:p w14:paraId="35600EC5" w14:textId="77777777" w:rsidR="00E154AB" w:rsidRDefault="00E154AB" w:rsidP="00E154AB">
      <w:pPr>
        <w:pStyle w:val="PL"/>
      </w:pPr>
      <w:r>
        <w:tab/>
      </w:r>
      <w:r>
        <w:tab/>
        <w:t>&lt;/complexContent&gt;</w:t>
      </w:r>
    </w:p>
    <w:p w14:paraId="35600EC6" w14:textId="77777777" w:rsidR="00E154AB" w:rsidRDefault="00E154AB" w:rsidP="00E154AB">
      <w:pPr>
        <w:pStyle w:val="PL"/>
      </w:pPr>
      <w:r>
        <w:tab/>
        <w:t>&lt;/complexType&gt;</w:t>
      </w:r>
    </w:p>
    <w:p w14:paraId="35600EC7" w14:textId="77777777" w:rsidR="00E154AB" w:rsidRDefault="00E154AB" w:rsidP="00E154AB">
      <w:pPr>
        <w:pStyle w:val="PL"/>
      </w:pPr>
      <w:r>
        <w:t>&lt;/element&gt;</w:t>
      </w:r>
    </w:p>
    <w:p w14:paraId="35600EC8" w14:textId="77777777" w:rsidR="00E154AB" w:rsidRDefault="00E154AB" w:rsidP="00E154AB">
      <w:pPr>
        <w:pStyle w:val="PL"/>
      </w:pPr>
      <w:r>
        <w:t>&lt;element name="NRCellRelation"&gt;</w:t>
      </w:r>
    </w:p>
    <w:p w14:paraId="35600EC9" w14:textId="77777777" w:rsidR="00E154AB" w:rsidRDefault="00E154AB" w:rsidP="00E154AB">
      <w:pPr>
        <w:pStyle w:val="PL"/>
      </w:pPr>
      <w:r>
        <w:tab/>
        <w:t>&lt;complexType&gt;</w:t>
      </w:r>
    </w:p>
    <w:p w14:paraId="35600ECA" w14:textId="77777777" w:rsidR="00E154AB" w:rsidRDefault="00E154AB" w:rsidP="00E154AB">
      <w:pPr>
        <w:pStyle w:val="PL"/>
      </w:pPr>
      <w:r>
        <w:tab/>
      </w:r>
      <w:r>
        <w:tab/>
        <w:t>&lt;complexContent&gt;</w:t>
      </w:r>
    </w:p>
    <w:p w14:paraId="35600ECB" w14:textId="77777777" w:rsidR="00E154AB" w:rsidRDefault="00E154AB" w:rsidP="00E154AB">
      <w:pPr>
        <w:pStyle w:val="PL"/>
      </w:pPr>
      <w:r>
        <w:tab/>
      </w:r>
      <w:r>
        <w:tab/>
      </w:r>
      <w:r>
        <w:tab/>
        <w:t>&lt;extension base="xn:NrmClass"&gt;</w:t>
      </w:r>
    </w:p>
    <w:p w14:paraId="35600ECC" w14:textId="77777777" w:rsidR="00E154AB" w:rsidRDefault="00E154AB" w:rsidP="00E154AB">
      <w:pPr>
        <w:pStyle w:val="PL"/>
      </w:pPr>
      <w:r>
        <w:tab/>
      </w:r>
      <w:r>
        <w:tab/>
      </w:r>
      <w:r>
        <w:tab/>
        <w:t>&lt;sequence&gt;</w:t>
      </w:r>
    </w:p>
    <w:p w14:paraId="35600ECD" w14:textId="77777777" w:rsidR="00E154AB" w:rsidRDefault="00E154AB" w:rsidP="00E154AB">
      <w:pPr>
        <w:pStyle w:val="PL"/>
      </w:pPr>
      <w:r>
        <w:tab/>
      </w:r>
      <w:r>
        <w:tab/>
      </w:r>
      <w:r>
        <w:tab/>
      </w:r>
      <w:r>
        <w:tab/>
        <w:t>&lt;element name="attributes"&gt;</w:t>
      </w:r>
    </w:p>
    <w:p w14:paraId="35600ECE" w14:textId="77777777" w:rsidR="00E154AB" w:rsidRDefault="00E154AB" w:rsidP="00E154AB">
      <w:pPr>
        <w:pStyle w:val="PL"/>
      </w:pPr>
      <w:r>
        <w:tab/>
      </w:r>
      <w:r>
        <w:tab/>
      </w:r>
      <w:r>
        <w:tab/>
      </w:r>
      <w:r>
        <w:tab/>
        <w:t>&lt;complexType&gt;</w:t>
      </w:r>
    </w:p>
    <w:p w14:paraId="35600ECF" w14:textId="77777777" w:rsidR="00E154AB" w:rsidRDefault="00E154AB" w:rsidP="00E154AB">
      <w:pPr>
        <w:pStyle w:val="PL"/>
      </w:pPr>
      <w:r>
        <w:tab/>
      </w:r>
      <w:r>
        <w:tab/>
      </w:r>
      <w:r>
        <w:tab/>
      </w:r>
      <w:r>
        <w:tab/>
        <w:t>&lt;all&gt;</w:t>
      </w:r>
    </w:p>
    <w:p w14:paraId="35600ED0" w14:textId="77777777" w:rsidR="00E154AB" w:rsidRDefault="00E154AB" w:rsidP="00E154AB">
      <w:pPr>
        <w:pStyle w:val="PL"/>
      </w:pPr>
      <w:r>
        <w:tab/>
      </w:r>
      <w:r>
        <w:tab/>
      </w:r>
      <w:r>
        <w:tab/>
      </w:r>
      <w:r>
        <w:tab/>
      </w:r>
      <w:r>
        <w:tab/>
        <w:t xml:space="preserve">&lt;!-- Inherited attributes from </w:t>
      </w:r>
      <w:r w:rsidR="005237DB">
        <w:t xml:space="preserve">Top_ </w:t>
      </w:r>
      <w:r>
        <w:t>--&gt;</w:t>
      </w:r>
    </w:p>
    <w:p w14:paraId="35600ED1" w14:textId="77777777" w:rsidR="00E154AB" w:rsidRDefault="00E154AB" w:rsidP="00E154AB">
      <w:pPr>
        <w:pStyle w:val="PL"/>
      </w:pPr>
      <w:r>
        <w:tab/>
      </w:r>
      <w:r>
        <w:tab/>
      </w:r>
      <w:r>
        <w:tab/>
      </w:r>
      <w:r>
        <w:tab/>
      </w:r>
      <w:r>
        <w:tab/>
        <w:t>&lt;element name="</w:t>
      </w:r>
      <w:r w:rsidR="005237DB">
        <w:t>id</w:t>
      </w:r>
      <w:r>
        <w:t>" type="string" /&gt;</w:t>
      </w:r>
    </w:p>
    <w:p w14:paraId="35600ED2" w14:textId="77777777" w:rsidR="00E154AB" w:rsidRDefault="00E154AB" w:rsidP="00E154AB">
      <w:pPr>
        <w:pStyle w:val="PL"/>
      </w:pPr>
      <w:r>
        <w:tab/>
      </w:r>
      <w:r>
        <w:tab/>
      </w:r>
      <w:r>
        <w:tab/>
      </w:r>
      <w:r>
        <w:tab/>
      </w:r>
      <w:r>
        <w:tab/>
        <w:t xml:space="preserve">&lt;!--End of inherited attributes from </w:t>
      </w:r>
      <w:r w:rsidR="005237DB">
        <w:t xml:space="preserve">Top_ </w:t>
      </w:r>
      <w:r>
        <w:t>--&gt;</w:t>
      </w:r>
    </w:p>
    <w:p w14:paraId="35600ED3" w14:textId="77777777" w:rsidR="00E154AB" w:rsidRDefault="00E154AB" w:rsidP="00E154AB">
      <w:pPr>
        <w:pStyle w:val="PL"/>
      </w:pPr>
      <w:r>
        <w:tab/>
      </w:r>
      <w:r>
        <w:tab/>
      </w:r>
      <w:r>
        <w:tab/>
      </w:r>
      <w:r>
        <w:tab/>
      </w:r>
      <w:r>
        <w:tab/>
        <w:t>&lt;element name="nRTCI" type="nn:Nrtci"/&gt;</w:t>
      </w:r>
    </w:p>
    <w:p w14:paraId="35600ED4" w14:textId="77777777" w:rsidR="00E154AB" w:rsidRDefault="00E154AB" w:rsidP="00E154AB">
      <w:pPr>
        <w:pStyle w:val="PL"/>
      </w:pPr>
      <w:r>
        <w:tab/>
      </w:r>
      <w:r>
        <w:tab/>
      </w:r>
      <w:r>
        <w:tab/>
      </w:r>
      <w:r>
        <w:tab/>
      </w:r>
      <w:r>
        <w:tab/>
        <w:t>&lt;element name="cellIndividualOffset" type="en:CellIndividualOffset"/&gt;</w:t>
      </w:r>
    </w:p>
    <w:p w14:paraId="35600ED5" w14:textId="77777777" w:rsidR="00E154AB" w:rsidRDefault="00E154AB" w:rsidP="00E154AB">
      <w:pPr>
        <w:pStyle w:val="PL"/>
      </w:pPr>
      <w:r>
        <w:tab/>
      </w:r>
      <w:r>
        <w:tab/>
      </w:r>
      <w:r>
        <w:tab/>
      </w:r>
      <w:r>
        <w:tab/>
      </w:r>
      <w:r>
        <w:tab/>
        <w:t>&lt;element name="nRFreqRelationRef" type="xn:dn" minOccurs="0"/&gt;</w:t>
      </w:r>
    </w:p>
    <w:p w14:paraId="35600ED6" w14:textId="77777777" w:rsidR="00E154AB" w:rsidRDefault="00E154AB" w:rsidP="00E154AB">
      <w:pPr>
        <w:pStyle w:val="PL"/>
      </w:pPr>
      <w:r>
        <w:tab/>
      </w:r>
      <w:r>
        <w:tab/>
      </w:r>
      <w:r>
        <w:tab/>
      </w:r>
      <w:r>
        <w:tab/>
      </w:r>
      <w:r>
        <w:tab/>
        <w:t>&lt;element name="adjacentNRCellRef" type="xn:dn" minOccurs="0"/&gt;</w:t>
      </w:r>
    </w:p>
    <w:p w14:paraId="35600ED7" w14:textId="77777777"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14:paraId="35600ED8" w14:textId="77777777" w:rsidR="007A0935" w:rsidRDefault="00E154AB" w:rsidP="007A0935">
      <w:pPr>
        <w:pStyle w:val="PL"/>
      </w:pPr>
      <w:r>
        <w:tab/>
      </w:r>
      <w:r>
        <w:tab/>
      </w:r>
      <w:r>
        <w:tab/>
      </w:r>
      <w:r>
        <w:tab/>
      </w:r>
      <w:r>
        <w:tab/>
        <w:t>&lt;element name="</w:t>
      </w:r>
      <w:r w:rsidRPr="008E6D39">
        <w:rPr>
          <w:rFonts w:cs="Arial"/>
          <w:szCs w:val="16"/>
          <w:lang w:val="en-US" w:eastAsia="zh-CN"/>
        </w:rPr>
        <w:t>isHOAllowed</w:t>
      </w:r>
      <w:r>
        <w:t>" type="boolean" minOccurs="0"/&gt;</w:t>
      </w:r>
    </w:p>
    <w:p w14:paraId="35600ED9" w14:textId="77777777" w:rsidR="00C17174" w:rsidRDefault="007A0935" w:rsidP="00C17174">
      <w:pPr>
        <w:pStyle w:val="PL"/>
      </w:pPr>
      <w:r>
        <w:tab/>
      </w:r>
      <w:r>
        <w:tab/>
      </w:r>
      <w:r>
        <w:tab/>
      </w:r>
      <w:r>
        <w:tab/>
      </w:r>
      <w:r>
        <w:tab/>
        <w:t>&lt;element name="</w:t>
      </w:r>
      <w:r>
        <w:rPr>
          <w:rFonts w:cs="Arial"/>
          <w:lang w:val="en-US" w:eastAsia="zh-CN"/>
        </w:rPr>
        <w:t>isESCoveredBy</w:t>
      </w:r>
      <w:r>
        <w:t>" type="nn:</w:t>
      </w:r>
      <w:r>
        <w:rPr>
          <w:rFonts w:cs="Arial"/>
          <w:lang w:val="en-US" w:eastAsia="zh-CN"/>
        </w:rPr>
        <w:t>isESCoveredBy</w:t>
      </w:r>
      <w:r>
        <w:t>" minOccurs="0"/&gt;</w:t>
      </w:r>
    </w:p>
    <w:p w14:paraId="35600EDA" w14:textId="77777777" w:rsidR="007A0935" w:rsidRDefault="00C17174" w:rsidP="00C17174">
      <w:pPr>
        <w:pStyle w:val="PL"/>
      </w:pPr>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p>
    <w:p w14:paraId="35600EDB" w14:textId="77777777" w:rsidR="00E154AB" w:rsidRDefault="00E154AB" w:rsidP="00C17174">
      <w:pPr>
        <w:pStyle w:val="PL"/>
      </w:pPr>
      <w:r>
        <w:tab/>
      </w:r>
      <w:r>
        <w:tab/>
      </w:r>
      <w:r>
        <w:tab/>
      </w:r>
      <w:r>
        <w:tab/>
      </w:r>
    </w:p>
    <w:p w14:paraId="35600EDC" w14:textId="77777777" w:rsidR="00E154AB" w:rsidRDefault="00E154AB" w:rsidP="00E154AB">
      <w:pPr>
        <w:pStyle w:val="PL"/>
      </w:pPr>
      <w:r>
        <w:tab/>
      </w:r>
      <w:r>
        <w:tab/>
      </w:r>
      <w:r>
        <w:tab/>
      </w:r>
      <w:r>
        <w:tab/>
        <w:t>&lt;/all&gt;</w:t>
      </w:r>
    </w:p>
    <w:p w14:paraId="35600EDD" w14:textId="77777777" w:rsidR="00E154AB" w:rsidRDefault="00E154AB" w:rsidP="00E154AB">
      <w:pPr>
        <w:pStyle w:val="PL"/>
      </w:pPr>
      <w:r>
        <w:tab/>
      </w:r>
      <w:r>
        <w:tab/>
      </w:r>
      <w:r>
        <w:tab/>
      </w:r>
      <w:r>
        <w:tab/>
        <w:t>&lt;/complexType&gt;</w:t>
      </w:r>
    </w:p>
    <w:p w14:paraId="35600EDE" w14:textId="77777777" w:rsidR="00E154AB" w:rsidRDefault="00E154AB" w:rsidP="00E154AB">
      <w:pPr>
        <w:pStyle w:val="PL"/>
      </w:pPr>
      <w:r>
        <w:tab/>
      </w:r>
      <w:r>
        <w:tab/>
      </w:r>
      <w:r>
        <w:tab/>
      </w:r>
      <w:r>
        <w:tab/>
        <w:t>&lt;/element&gt;</w:t>
      </w:r>
    </w:p>
    <w:p w14:paraId="35600EDF" w14:textId="77777777" w:rsidR="00E154AB" w:rsidRDefault="00E154AB" w:rsidP="00E154AB">
      <w:pPr>
        <w:pStyle w:val="PL"/>
      </w:pPr>
      <w:r>
        <w:tab/>
      </w:r>
      <w:r>
        <w:tab/>
      </w:r>
      <w:r>
        <w:tab/>
      </w:r>
      <w:r>
        <w:tab/>
        <w:t>&lt;choice minOccurs="0" maxOccurs="unbounded"&gt;</w:t>
      </w:r>
    </w:p>
    <w:p w14:paraId="35600EE0" w14:textId="77777777" w:rsidR="00E154AB" w:rsidRDefault="00E154AB" w:rsidP="00E154AB">
      <w:pPr>
        <w:pStyle w:val="PL"/>
      </w:pPr>
      <w:r>
        <w:tab/>
      </w:r>
      <w:r>
        <w:tab/>
      </w:r>
      <w:r>
        <w:tab/>
      </w:r>
      <w:r>
        <w:tab/>
      </w:r>
      <w:r>
        <w:tab/>
        <w:t>&lt;element ref="xn:VsDataContainer"/&gt;</w:t>
      </w:r>
    </w:p>
    <w:p w14:paraId="35600EE1" w14:textId="77777777" w:rsidR="00E154AB" w:rsidRDefault="00E154AB" w:rsidP="00E154AB">
      <w:pPr>
        <w:pStyle w:val="PL"/>
      </w:pPr>
      <w:r>
        <w:tab/>
      </w:r>
      <w:r>
        <w:tab/>
      </w:r>
      <w:r>
        <w:tab/>
      </w:r>
      <w:r>
        <w:tab/>
        <w:t>&lt;/choice&gt;</w:t>
      </w:r>
    </w:p>
    <w:p w14:paraId="35600EE2" w14:textId="77777777" w:rsidR="00E154AB" w:rsidRDefault="00E154AB" w:rsidP="00E154AB">
      <w:pPr>
        <w:pStyle w:val="PL"/>
      </w:pPr>
      <w:r>
        <w:tab/>
      </w:r>
      <w:r>
        <w:tab/>
      </w:r>
      <w:r>
        <w:tab/>
      </w:r>
      <w:r>
        <w:tab/>
        <w:t>&lt;choice minOccurs="0" maxOccurs="1"&gt;</w:t>
      </w:r>
    </w:p>
    <w:p w14:paraId="35600EE3" w14:textId="77777777" w:rsidR="00E154AB" w:rsidRDefault="00E154AB" w:rsidP="00E154AB">
      <w:pPr>
        <w:pStyle w:val="PL"/>
      </w:pPr>
      <w:r>
        <w:tab/>
      </w:r>
      <w:r>
        <w:tab/>
      </w:r>
      <w:r>
        <w:tab/>
      </w:r>
      <w:r>
        <w:tab/>
      </w:r>
      <w:r>
        <w:tab/>
        <w:t>&lt;element ref="sp:EnergySavingProperties"/&gt;</w:t>
      </w:r>
    </w:p>
    <w:p w14:paraId="35600EE4" w14:textId="77777777" w:rsidR="00E154AB" w:rsidRDefault="00E154AB" w:rsidP="00E154AB">
      <w:pPr>
        <w:pStyle w:val="PL"/>
      </w:pPr>
      <w:r>
        <w:tab/>
      </w:r>
      <w:r>
        <w:tab/>
      </w:r>
      <w:r>
        <w:tab/>
      </w:r>
      <w:r>
        <w:tab/>
      </w:r>
      <w:r>
        <w:tab/>
        <w:t>&lt;element ref="sp:ESPolicies"/&gt;</w:t>
      </w:r>
    </w:p>
    <w:p w14:paraId="35600EE5" w14:textId="77777777" w:rsidR="00E154AB" w:rsidRDefault="00E154AB" w:rsidP="00E154AB">
      <w:pPr>
        <w:pStyle w:val="PL"/>
      </w:pPr>
      <w:r>
        <w:tab/>
      </w:r>
      <w:r>
        <w:tab/>
      </w:r>
      <w:r>
        <w:tab/>
      </w:r>
      <w:r>
        <w:tab/>
        <w:t>&lt;/choice&gt;</w:t>
      </w:r>
    </w:p>
    <w:p w14:paraId="35600EE6" w14:textId="77777777" w:rsidR="00E154AB" w:rsidRDefault="00E154AB" w:rsidP="00E154AB">
      <w:pPr>
        <w:pStyle w:val="PL"/>
      </w:pPr>
      <w:r>
        <w:tab/>
      </w:r>
      <w:r>
        <w:tab/>
      </w:r>
      <w:r>
        <w:tab/>
      </w:r>
      <w:r>
        <w:tab/>
        <w:t>&lt;choice minOccurs="0" maxOccurs="unbounded"&gt;</w:t>
      </w:r>
    </w:p>
    <w:p w14:paraId="35600EE7" w14:textId="77777777" w:rsidR="00E154AB" w:rsidRDefault="00E154AB" w:rsidP="00E154AB">
      <w:pPr>
        <w:pStyle w:val="PL"/>
      </w:pPr>
      <w:r>
        <w:tab/>
      </w:r>
      <w:r>
        <w:tab/>
      </w:r>
      <w:r>
        <w:tab/>
      </w:r>
      <w:r>
        <w:tab/>
      </w:r>
      <w:r>
        <w:tab/>
        <w:t>&lt;element ref="xn:MeasurementControl"/&gt;</w:t>
      </w:r>
    </w:p>
    <w:p w14:paraId="35600EE8" w14:textId="77777777" w:rsidR="00E154AB" w:rsidRDefault="00E154AB" w:rsidP="00E154AB">
      <w:pPr>
        <w:pStyle w:val="PL"/>
      </w:pPr>
      <w:r>
        <w:tab/>
      </w:r>
      <w:r>
        <w:tab/>
      </w:r>
      <w:r>
        <w:tab/>
      </w:r>
      <w:r>
        <w:tab/>
        <w:t>&lt;/choice&gt;</w:t>
      </w:r>
      <w:r>
        <w:tab/>
      </w:r>
      <w:r>
        <w:tab/>
      </w:r>
    </w:p>
    <w:p w14:paraId="35600EE9" w14:textId="77777777" w:rsidR="00E154AB" w:rsidRPr="008E6D39" w:rsidRDefault="00E154AB" w:rsidP="00E154AB">
      <w:pPr>
        <w:pStyle w:val="PL"/>
        <w:rPr>
          <w:lang w:val="fr-FR"/>
        </w:rPr>
      </w:pPr>
      <w:r>
        <w:tab/>
      </w:r>
      <w:r>
        <w:tab/>
      </w:r>
      <w:r>
        <w:tab/>
      </w:r>
      <w:r w:rsidRPr="008E6D39">
        <w:rPr>
          <w:lang w:val="fr-FR"/>
        </w:rPr>
        <w:t>&lt;/sequence&gt;</w:t>
      </w:r>
    </w:p>
    <w:p w14:paraId="35600EEA"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14:paraId="35600EEB"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EEC" w14:textId="77777777" w:rsidR="00E154AB" w:rsidRPr="008E6D39" w:rsidRDefault="00E154AB" w:rsidP="00E154AB">
      <w:pPr>
        <w:pStyle w:val="PL"/>
        <w:rPr>
          <w:lang w:val="fr-FR"/>
        </w:rPr>
      </w:pPr>
      <w:r w:rsidRPr="008E6D39">
        <w:rPr>
          <w:lang w:val="fr-FR"/>
        </w:rPr>
        <w:tab/>
        <w:t>&lt;/complexType&gt;</w:t>
      </w:r>
    </w:p>
    <w:p w14:paraId="35600EED" w14:textId="77777777" w:rsidR="00E154AB" w:rsidRPr="008E6D39" w:rsidRDefault="00E154AB" w:rsidP="00E154AB">
      <w:pPr>
        <w:pStyle w:val="PL"/>
        <w:rPr>
          <w:lang w:val="fr-FR"/>
        </w:rPr>
      </w:pPr>
      <w:r w:rsidRPr="008E6D39">
        <w:rPr>
          <w:lang w:val="fr-FR"/>
        </w:rPr>
        <w:t>&lt;/element&gt;</w:t>
      </w:r>
    </w:p>
    <w:p w14:paraId="35600EEE" w14:textId="77777777" w:rsidR="00E154AB" w:rsidRDefault="00E154AB" w:rsidP="00E154AB">
      <w:pPr>
        <w:pStyle w:val="PL"/>
      </w:pPr>
      <w:r>
        <w:t>&lt;element name="NRFreqRelation"&gt;</w:t>
      </w:r>
    </w:p>
    <w:p w14:paraId="35600EEF" w14:textId="77777777" w:rsidR="00E154AB" w:rsidRDefault="00E154AB" w:rsidP="00E154AB">
      <w:pPr>
        <w:pStyle w:val="PL"/>
      </w:pPr>
      <w:r>
        <w:tab/>
        <w:t>&lt;complexType&gt;</w:t>
      </w:r>
    </w:p>
    <w:p w14:paraId="35600EF0" w14:textId="77777777" w:rsidR="00E154AB" w:rsidRDefault="00E154AB" w:rsidP="00E154AB">
      <w:pPr>
        <w:pStyle w:val="PL"/>
      </w:pPr>
      <w:r>
        <w:tab/>
      </w:r>
      <w:r>
        <w:tab/>
        <w:t>&lt;complexContent&gt;</w:t>
      </w:r>
    </w:p>
    <w:p w14:paraId="35600EF1" w14:textId="77777777" w:rsidR="00E154AB" w:rsidRDefault="00E154AB" w:rsidP="00E154AB">
      <w:pPr>
        <w:pStyle w:val="PL"/>
      </w:pPr>
      <w:r>
        <w:tab/>
      </w:r>
      <w:r>
        <w:tab/>
      </w:r>
      <w:r>
        <w:tab/>
        <w:t>&lt;extension base="xn:NrmClass"&gt;</w:t>
      </w:r>
    </w:p>
    <w:p w14:paraId="35600EF2" w14:textId="77777777" w:rsidR="00E154AB" w:rsidRDefault="00E154AB" w:rsidP="00E154AB">
      <w:pPr>
        <w:pStyle w:val="PL"/>
      </w:pPr>
      <w:r>
        <w:tab/>
      </w:r>
      <w:r>
        <w:tab/>
      </w:r>
      <w:r>
        <w:tab/>
        <w:t>&lt;sequence&gt;</w:t>
      </w:r>
    </w:p>
    <w:p w14:paraId="35600EF3" w14:textId="77777777" w:rsidR="00E154AB" w:rsidRDefault="00E154AB" w:rsidP="00E154AB">
      <w:pPr>
        <w:pStyle w:val="PL"/>
      </w:pPr>
      <w:r>
        <w:tab/>
      </w:r>
      <w:r>
        <w:tab/>
      </w:r>
      <w:r>
        <w:tab/>
      </w:r>
      <w:r>
        <w:tab/>
        <w:t>&lt;element name="attributes"&gt;</w:t>
      </w:r>
    </w:p>
    <w:p w14:paraId="35600EF4" w14:textId="77777777" w:rsidR="00E154AB" w:rsidRDefault="00E154AB" w:rsidP="00E154AB">
      <w:pPr>
        <w:pStyle w:val="PL"/>
      </w:pPr>
      <w:r>
        <w:tab/>
      </w:r>
      <w:r>
        <w:tab/>
      </w:r>
      <w:r>
        <w:tab/>
      </w:r>
      <w:r>
        <w:tab/>
        <w:t>&lt;complexType&gt;</w:t>
      </w:r>
    </w:p>
    <w:p w14:paraId="35600EF5" w14:textId="77777777" w:rsidR="00E154AB" w:rsidRDefault="00E154AB" w:rsidP="00E154AB">
      <w:pPr>
        <w:pStyle w:val="PL"/>
      </w:pPr>
      <w:r>
        <w:tab/>
      </w:r>
      <w:r>
        <w:tab/>
      </w:r>
      <w:r>
        <w:tab/>
      </w:r>
      <w:r>
        <w:tab/>
        <w:t>&lt;all&gt;</w:t>
      </w:r>
    </w:p>
    <w:p w14:paraId="35600EF6" w14:textId="77777777" w:rsidR="00E154AB" w:rsidRDefault="00E154AB" w:rsidP="00E154AB">
      <w:pPr>
        <w:pStyle w:val="PL"/>
      </w:pPr>
      <w:r>
        <w:tab/>
      </w:r>
      <w:r>
        <w:tab/>
      </w:r>
      <w:r>
        <w:tab/>
      </w:r>
      <w:r>
        <w:tab/>
      </w:r>
      <w:r>
        <w:tab/>
        <w:t xml:space="preserve">&lt;!-- Inherited attributes from </w:t>
      </w:r>
      <w:r w:rsidR="005237DB">
        <w:t xml:space="preserve">Top_ </w:t>
      </w:r>
      <w:r>
        <w:t>--&gt;</w:t>
      </w:r>
    </w:p>
    <w:p w14:paraId="35600EF7" w14:textId="77777777" w:rsidR="00E154AB" w:rsidRDefault="00E154AB" w:rsidP="00E154AB">
      <w:pPr>
        <w:pStyle w:val="PL"/>
      </w:pPr>
      <w:r>
        <w:tab/>
      </w:r>
      <w:r>
        <w:tab/>
      </w:r>
      <w:r>
        <w:tab/>
      </w:r>
      <w:r>
        <w:tab/>
      </w:r>
      <w:r>
        <w:tab/>
        <w:t>&lt;element name="</w:t>
      </w:r>
      <w:r w:rsidR="005237DB">
        <w:t>id</w:t>
      </w:r>
      <w:r>
        <w:t>" type="string" /&gt;</w:t>
      </w:r>
    </w:p>
    <w:p w14:paraId="35600EF8" w14:textId="77777777" w:rsidR="00E154AB" w:rsidRDefault="00E154AB" w:rsidP="00E154AB">
      <w:pPr>
        <w:pStyle w:val="PL"/>
      </w:pPr>
      <w:r>
        <w:tab/>
      </w:r>
      <w:r>
        <w:tab/>
      </w:r>
      <w:r>
        <w:tab/>
      </w:r>
      <w:r>
        <w:tab/>
      </w:r>
      <w:r>
        <w:tab/>
        <w:t xml:space="preserve">&lt;!--End of inherited attributes from </w:t>
      </w:r>
      <w:r w:rsidR="005237DB">
        <w:t xml:space="preserve">Top_ </w:t>
      </w:r>
      <w:r>
        <w:t>--&gt;</w:t>
      </w:r>
    </w:p>
    <w:p w14:paraId="35600EF9" w14:textId="77777777" w:rsidR="00E154AB" w:rsidRDefault="00E154AB" w:rsidP="00E154AB">
      <w:pPr>
        <w:pStyle w:val="PL"/>
      </w:pPr>
      <w:r>
        <w:tab/>
      </w:r>
      <w:r>
        <w:tab/>
      </w:r>
      <w:r>
        <w:tab/>
      </w:r>
      <w:r>
        <w:tab/>
      </w:r>
      <w:r>
        <w:tab/>
        <w:t>&lt;element name="offsetMO" type="en:qOffsetRangeList"/&gt;</w:t>
      </w:r>
    </w:p>
    <w:p w14:paraId="35600EFA" w14:textId="77777777" w:rsidR="00E154AB" w:rsidRDefault="00E154AB" w:rsidP="00E154AB">
      <w:pPr>
        <w:pStyle w:val="PL"/>
      </w:pPr>
      <w:r>
        <w:tab/>
      </w:r>
      <w:r>
        <w:tab/>
      </w:r>
      <w:r>
        <w:tab/>
      </w:r>
      <w:r>
        <w:tab/>
      </w:r>
      <w:r>
        <w:tab/>
        <w:t>&lt;element name="blackListEntry" type="en:blackListEntry" minOccurs="0"/&gt;</w:t>
      </w:r>
    </w:p>
    <w:p w14:paraId="35600EFB" w14:textId="77777777" w:rsidR="00E154AB" w:rsidRDefault="00E154AB" w:rsidP="00E154AB">
      <w:pPr>
        <w:pStyle w:val="PL"/>
      </w:pPr>
      <w:r>
        <w:tab/>
      </w:r>
      <w:r>
        <w:tab/>
      </w:r>
      <w:r>
        <w:tab/>
      </w:r>
      <w:r>
        <w:tab/>
      </w:r>
      <w:r>
        <w:tab/>
        <w:t>&lt;element name="blackListEntryIdleMode" type="en:blackListEntryIdleMode" minOccurs="0"/&gt;</w:t>
      </w:r>
    </w:p>
    <w:p w14:paraId="35600EFC" w14:textId="77777777" w:rsidR="00E154AB" w:rsidRDefault="00E154AB" w:rsidP="00E154AB">
      <w:pPr>
        <w:pStyle w:val="PL"/>
      </w:pPr>
      <w:r>
        <w:tab/>
      </w:r>
      <w:r>
        <w:tab/>
      </w:r>
      <w:r>
        <w:tab/>
      </w:r>
      <w:r>
        <w:tab/>
      </w:r>
      <w:r>
        <w:tab/>
        <w:t>&lt;element name="cellReselectionPriority" type="en:cellReselectionPriority"/&gt;</w:t>
      </w:r>
    </w:p>
    <w:p w14:paraId="35600EFD" w14:textId="77777777" w:rsidR="00E154AB" w:rsidRDefault="00E154AB" w:rsidP="00E154AB">
      <w:pPr>
        <w:pStyle w:val="PL"/>
      </w:pPr>
      <w:r>
        <w:tab/>
      </w:r>
      <w:r>
        <w:tab/>
      </w:r>
      <w:r>
        <w:tab/>
      </w:r>
      <w:r>
        <w:tab/>
      </w:r>
      <w:r>
        <w:tab/>
        <w:t>&lt;element name="cellReselectionSubPriority" type="en:cellReselectionSubPriority"/&gt;</w:t>
      </w:r>
    </w:p>
    <w:p w14:paraId="35600EFE" w14:textId="77777777"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14:paraId="35600EFF" w14:textId="77777777"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35600F00" w14:textId="77777777" w:rsidR="00E154AB" w:rsidRPr="008E6D39" w:rsidRDefault="00E154AB" w:rsidP="00E154AB">
      <w:pPr>
        <w:pStyle w:val="PL"/>
        <w:rPr>
          <w:lang w:val="fr-FR"/>
        </w:rPr>
      </w:pPr>
      <w:r>
        <w:tab/>
      </w:r>
      <w:r>
        <w:tab/>
      </w:r>
      <w:r>
        <w:tab/>
      </w:r>
      <w:r>
        <w:tab/>
      </w:r>
      <w:r>
        <w:tab/>
      </w:r>
      <w:r w:rsidRPr="008E6D39">
        <w:rPr>
          <w:lang w:val="fr-FR"/>
        </w:rPr>
        <w:t xml:space="preserve">&lt;element name="qQualMin" type="en:qQualMin" minOccurs="0"/&gt; </w:t>
      </w:r>
    </w:p>
    <w:p w14:paraId="35600F01"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35600F02" w14:textId="77777777"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35600F03" w14:textId="77777777" w:rsidR="00E154AB" w:rsidRDefault="00E154AB" w:rsidP="00E154AB">
      <w:pPr>
        <w:pStyle w:val="PL"/>
      </w:pPr>
      <w:r>
        <w:tab/>
      </w:r>
      <w:r>
        <w:tab/>
      </w:r>
      <w:r>
        <w:tab/>
      </w:r>
      <w:r>
        <w:tab/>
      </w:r>
      <w:r>
        <w:tab/>
        <w:t>&lt;element name="threshXHighQ" type="en:threshxhighq" minOccurs="0"/&gt;</w:t>
      </w:r>
    </w:p>
    <w:p w14:paraId="35600F04" w14:textId="77777777" w:rsidR="00E154AB" w:rsidRDefault="00E154AB" w:rsidP="00E154AB">
      <w:pPr>
        <w:pStyle w:val="PL"/>
      </w:pPr>
      <w:r>
        <w:tab/>
      </w:r>
      <w:r>
        <w:tab/>
      </w:r>
      <w:r>
        <w:tab/>
      </w:r>
      <w:r>
        <w:tab/>
      </w:r>
      <w:r>
        <w:tab/>
        <w:t>&lt;element name="threshXLowP" type="en:threshxlowp" minOccurs="0"/&gt;</w:t>
      </w:r>
    </w:p>
    <w:p w14:paraId="35600F05" w14:textId="77777777" w:rsidR="00E154AB" w:rsidRDefault="00E154AB" w:rsidP="00E154AB">
      <w:pPr>
        <w:pStyle w:val="PL"/>
      </w:pPr>
      <w:r>
        <w:tab/>
      </w:r>
      <w:r>
        <w:tab/>
      </w:r>
      <w:r>
        <w:tab/>
      </w:r>
      <w:r>
        <w:tab/>
      </w:r>
      <w:r>
        <w:tab/>
        <w:t>&lt;element name="threshXLowQ" type="en:threshxlowp" minOccurs="0"/&gt;</w:t>
      </w:r>
    </w:p>
    <w:p w14:paraId="35600F06" w14:textId="77777777" w:rsidR="00E154AB" w:rsidRDefault="00E154AB" w:rsidP="00E154AB">
      <w:pPr>
        <w:pStyle w:val="PL"/>
      </w:pPr>
      <w:r>
        <w:tab/>
      </w:r>
      <w:r>
        <w:tab/>
      </w:r>
      <w:r>
        <w:tab/>
      </w:r>
      <w:r>
        <w:tab/>
      </w:r>
      <w:r>
        <w:tab/>
        <w:t>&lt;element name="tReselectionNr" type="nn:Treselectionnr" minOccurs="0"/&gt;</w:t>
      </w:r>
    </w:p>
    <w:p w14:paraId="35600F07" w14:textId="77777777" w:rsidR="00E154AB" w:rsidRDefault="00E154AB" w:rsidP="00E154AB">
      <w:pPr>
        <w:pStyle w:val="PL"/>
      </w:pPr>
      <w:r>
        <w:tab/>
      </w:r>
      <w:r>
        <w:tab/>
      </w:r>
      <w:r>
        <w:tab/>
      </w:r>
      <w:r>
        <w:tab/>
      </w:r>
      <w:r>
        <w:tab/>
        <w:t>&lt;element name="tReselectionNRSfHigh" type="nn:Treselectionnrsfhigh" minOccurs="0"/&gt;</w:t>
      </w:r>
    </w:p>
    <w:p w14:paraId="35600F08" w14:textId="77777777" w:rsidR="00E154AB" w:rsidRDefault="00E154AB" w:rsidP="00E154AB">
      <w:pPr>
        <w:pStyle w:val="PL"/>
      </w:pPr>
      <w:r>
        <w:tab/>
      </w:r>
      <w:r>
        <w:tab/>
      </w:r>
      <w:r>
        <w:tab/>
      </w:r>
      <w:r>
        <w:tab/>
      </w:r>
      <w:r>
        <w:tab/>
        <w:t>&lt;element name="tReselectionNRSfMedium" type="nn:Treselectionnrsfmedium" minOccurs="0"/&gt;</w:t>
      </w:r>
    </w:p>
    <w:p w14:paraId="35600F09" w14:textId="77777777" w:rsidR="00E154AB" w:rsidRDefault="00E154AB" w:rsidP="00E154AB">
      <w:pPr>
        <w:pStyle w:val="PL"/>
      </w:pPr>
      <w:r>
        <w:tab/>
      </w:r>
      <w:r>
        <w:tab/>
      </w:r>
      <w:r>
        <w:tab/>
      </w:r>
      <w:r>
        <w:tab/>
      </w:r>
      <w:r>
        <w:tab/>
        <w:t>&lt;element name="nRFrequencyRef" type="xn:dn" minOccurs="0"/&gt;</w:t>
      </w:r>
    </w:p>
    <w:p w14:paraId="35600F0A" w14:textId="77777777" w:rsidR="00E154AB" w:rsidRDefault="00E154AB" w:rsidP="00E154AB">
      <w:pPr>
        <w:pStyle w:val="PL"/>
      </w:pPr>
      <w:r>
        <w:tab/>
      </w:r>
      <w:r>
        <w:tab/>
      </w:r>
      <w:r>
        <w:tab/>
      </w:r>
      <w:r>
        <w:tab/>
        <w:t>&lt;/all&gt;</w:t>
      </w:r>
    </w:p>
    <w:p w14:paraId="35600F0B" w14:textId="77777777" w:rsidR="00E154AB" w:rsidRDefault="00E154AB" w:rsidP="00E154AB">
      <w:pPr>
        <w:pStyle w:val="PL"/>
      </w:pPr>
      <w:r>
        <w:tab/>
      </w:r>
      <w:r>
        <w:tab/>
      </w:r>
      <w:r>
        <w:tab/>
      </w:r>
      <w:r>
        <w:tab/>
        <w:t>&lt;/complexType&gt;</w:t>
      </w:r>
    </w:p>
    <w:p w14:paraId="35600F0C" w14:textId="77777777" w:rsidR="00E154AB" w:rsidRDefault="00E154AB" w:rsidP="00E154AB">
      <w:pPr>
        <w:pStyle w:val="PL"/>
      </w:pPr>
      <w:r>
        <w:tab/>
      </w:r>
      <w:r>
        <w:tab/>
      </w:r>
      <w:r>
        <w:tab/>
      </w:r>
      <w:r>
        <w:tab/>
        <w:t>&lt;/element&gt;</w:t>
      </w:r>
    </w:p>
    <w:p w14:paraId="35600F0D" w14:textId="77777777" w:rsidR="00E154AB" w:rsidRDefault="00E154AB" w:rsidP="00E154AB">
      <w:pPr>
        <w:pStyle w:val="PL"/>
      </w:pPr>
      <w:r>
        <w:tab/>
      </w:r>
      <w:r>
        <w:tab/>
      </w:r>
      <w:r>
        <w:tab/>
      </w:r>
      <w:r>
        <w:tab/>
        <w:t>&lt;choice minOccurs="0" maxOccurs="unbounded"&gt;</w:t>
      </w:r>
    </w:p>
    <w:p w14:paraId="35600F0E" w14:textId="77777777" w:rsidR="00E154AB" w:rsidRDefault="00E154AB" w:rsidP="00E154AB">
      <w:pPr>
        <w:pStyle w:val="PL"/>
      </w:pPr>
      <w:r>
        <w:tab/>
      </w:r>
      <w:r>
        <w:tab/>
      </w:r>
      <w:r>
        <w:tab/>
      </w:r>
      <w:r>
        <w:tab/>
      </w:r>
      <w:r>
        <w:tab/>
        <w:t>&lt;element ref="xn:VsDataContainer"/&gt;</w:t>
      </w:r>
    </w:p>
    <w:p w14:paraId="35600F0F" w14:textId="77777777" w:rsidR="00E154AB" w:rsidRDefault="00E154AB" w:rsidP="00E154AB">
      <w:pPr>
        <w:pStyle w:val="PL"/>
      </w:pPr>
      <w:r>
        <w:tab/>
      </w:r>
      <w:r>
        <w:tab/>
      </w:r>
      <w:r>
        <w:tab/>
      </w:r>
      <w:r>
        <w:tab/>
        <w:t>&lt;/choice&gt;</w:t>
      </w:r>
    </w:p>
    <w:p w14:paraId="35600F10" w14:textId="77777777" w:rsidR="00E154AB" w:rsidRDefault="00E154AB" w:rsidP="00E154AB">
      <w:pPr>
        <w:pStyle w:val="PL"/>
      </w:pPr>
      <w:r>
        <w:tab/>
      </w:r>
      <w:r>
        <w:tab/>
      </w:r>
      <w:r>
        <w:tab/>
      </w:r>
      <w:r>
        <w:tab/>
        <w:t>&lt;choice minOccurs="0" maxOccurs="unbounded"&gt;</w:t>
      </w:r>
    </w:p>
    <w:p w14:paraId="35600F11" w14:textId="77777777" w:rsidR="00E154AB" w:rsidRDefault="00E154AB" w:rsidP="00E154AB">
      <w:pPr>
        <w:pStyle w:val="PL"/>
      </w:pPr>
      <w:r>
        <w:tab/>
      </w:r>
      <w:r>
        <w:tab/>
      </w:r>
      <w:r>
        <w:tab/>
      </w:r>
      <w:r>
        <w:tab/>
      </w:r>
      <w:r>
        <w:tab/>
        <w:t>&lt;element ref="xn:MeasurementControl"/&gt;</w:t>
      </w:r>
    </w:p>
    <w:p w14:paraId="35600F12" w14:textId="77777777" w:rsidR="00E154AB" w:rsidRDefault="00E154AB" w:rsidP="00E154AB">
      <w:pPr>
        <w:pStyle w:val="PL"/>
      </w:pPr>
      <w:r>
        <w:tab/>
      </w:r>
      <w:r>
        <w:tab/>
      </w:r>
      <w:r>
        <w:tab/>
      </w:r>
      <w:r>
        <w:tab/>
        <w:t>&lt;/choice&gt;</w:t>
      </w:r>
    </w:p>
    <w:p w14:paraId="35600F13" w14:textId="77777777" w:rsidR="00E154AB" w:rsidRDefault="00E154AB" w:rsidP="00E154AB">
      <w:pPr>
        <w:pStyle w:val="PL"/>
      </w:pPr>
      <w:r>
        <w:tab/>
      </w:r>
      <w:r>
        <w:tab/>
      </w:r>
      <w:r>
        <w:tab/>
      </w:r>
      <w:r>
        <w:tab/>
        <w:t>&lt;choice minOccurs="0" maxOccurs="1"&gt;</w:t>
      </w:r>
    </w:p>
    <w:p w14:paraId="35600F14" w14:textId="77777777" w:rsidR="00E154AB" w:rsidRDefault="00E154AB" w:rsidP="00E154AB">
      <w:pPr>
        <w:pStyle w:val="PL"/>
      </w:pPr>
      <w:r>
        <w:tab/>
      </w:r>
      <w:r>
        <w:tab/>
      </w:r>
      <w:r>
        <w:tab/>
      </w:r>
      <w:r>
        <w:tab/>
      </w:r>
      <w:r>
        <w:tab/>
        <w:t>&lt;element ref="sp:EnergySavingProperties"/&gt;</w:t>
      </w:r>
    </w:p>
    <w:p w14:paraId="35600F15" w14:textId="77777777" w:rsidR="00E154AB" w:rsidRDefault="00E154AB" w:rsidP="00E154AB">
      <w:pPr>
        <w:pStyle w:val="PL"/>
      </w:pPr>
      <w:r>
        <w:tab/>
      </w:r>
      <w:r>
        <w:tab/>
      </w:r>
      <w:r>
        <w:tab/>
      </w:r>
      <w:r>
        <w:tab/>
      </w:r>
      <w:r>
        <w:tab/>
        <w:t>&lt;element ref="sp:ESPolicies"/&gt;</w:t>
      </w:r>
    </w:p>
    <w:p w14:paraId="35600F16" w14:textId="77777777" w:rsidR="00E154AB" w:rsidRDefault="00E154AB" w:rsidP="00E154AB">
      <w:pPr>
        <w:pStyle w:val="PL"/>
      </w:pPr>
      <w:r>
        <w:tab/>
      </w:r>
      <w:r>
        <w:tab/>
      </w:r>
      <w:r>
        <w:tab/>
      </w:r>
      <w:r>
        <w:tab/>
        <w:t>&lt;/choice&gt;</w:t>
      </w:r>
    </w:p>
    <w:p w14:paraId="35600F17" w14:textId="77777777" w:rsidR="00E154AB" w:rsidRDefault="00E154AB" w:rsidP="00E154AB">
      <w:pPr>
        <w:pStyle w:val="PL"/>
      </w:pPr>
      <w:r>
        <w:tab/>
      </w:r>
      <w:r>
        <w:tab/>
      </w:r>
      <w:r>
        <w:tab/>
        <w:t>&lt;/sequence&gt;</w:t>
      </w:r>
    </w:p>
    <w:p w14:paraId="35600F18" w14:textId="77777777" w:rsidR="00E154AB" w:rsidRDefault="00E154AB" w:rsidP="00E154AB">
      <w:pPr>
        <w:pStyle w:val="PL"/>
      </w:pPr>
      <w:r>
        <w:tab/>
      </w:r>
      <w:r>
        <w:tab/>
      </w:r>
      <w:r>
        <w:tab/>
        <w:t>&lt;/extension&gt;</w:t>
      </w:r>
    </w:p>
    <w:p w14:paraId="35600F19" w14:textId="77777777" w:rsidR="00E154AB" w:rsidRDefault="00E154AB" w:rsidP="00E154AB">
      <w:pPr>
        <w:pStyle w:val="PL"/>
      </w:pPr>
      <w:r>
        <w:tab/>
      </w:r>
      <w:r>
        <w:tab/>
        <w:t>&lt;/complexContent&gt;</w:t>
      </w:r>
    </w:p>
    <w:p w14:paraId="35600F1A" w14:textId="77777777" w:rsidR="00E154AB" w:rsidRDefault="00E154AB" w:rsidP="00E154AB">
      <w:pPr>
        <w:pStyle w:val="PL"/>
      </w:pPr>
      <w:r>
        <w:tab/>
        <w:t>&lt;/complexType&gt;</w:t>
      </w:r>
    </w:p>
    <w:p w14:paraId="35600F1B" w14:textId="77777777" w:rsidR="00E154AB" w:rsidRDefault="00E154AB" w:rsidP="00E154AB">
      <w:pPr>
        <w:pStyle w:val="PL"/>
      </w:pPr>
      <w:r>
        <w:t>&lt;/element&gt;</w:t>
      </w:r>
    </w:p>
    <w:p w14:paraId="35600F1C" w14:textId="77777777" w:rsidR="00E154AB" w:rsidRDefault="00E154AB" w:rsidP="00E154AB">
      <w:pPr>
        <w:pStyle w:val="PL"/>
      </w:pPr>
      <w:r>
        <w:t>&lt;element name="ExternalNRCellCU"&gt;</w:t>
      </w:r>
    </w:p>
    <w:p w14:paraId="35600F1D" w14:textId="77777777" w:rsidR="00E154AB" w:rsidRPr="008E6D39" w:rsidRDefault="00E154AB" w:rsidP="00E154AB">
      <w:pPr>
        <w:pStyle w:val="PL"/>
        <w:rPr>
          <w:lang w:val="fr-FR"/>
        </w:rPr>
      </w:pPr>
      <w:r>
        <w:tab/>
      </w:r>
      <w:r w:rsidRPr="008E6D39">
        <w:rPr>
          <w:lang w:val="fr-FR"/>
        </w:rPr>
        <w:t>&lt;complexType&gt;</w:t>
      </w:r>
    </w:p>
    <w:p w14:paraId="35600F1E"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F1F"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14:paraId="35600F20" w14:textId="77777777" w:rsidR="00E154AB" w:rsidRDefault="00E154AB" w:rsidP="00E154AB">
      <w:pPr>
        <w:pStyle w:val="PL"/>
      </w:pPr>
      <w:r w:rsidRPr="008E6D39">
        <w:rPr>
          <w:lang w:val="fr-FR"/>
        </w:rPr>
        <w:tab/>
      </w:r>
      <w:r w:rsidRPr="008E6D39">
        <w:rPr>
          <w:lang w:val="fr-FR"/>
        </w:rPr>
        <w:tab/>
      </w:r>
      <w:r w:rsidRPr="008E6D39">
        <w:rPr>
          <w:lang w:val="fr-FR"/>
        </w:rPr>
        <w:tab/>
      </w:r>
      <w:r>
        <w:t>&lt;sequence&gt;</w:t>
      </w:r>
    </w:p>
    <w:p w14:paraId="35600F21" w14:textId="77777777" w:rsidR="00E154AB" w:rsidRDefault="00E154AB" w:rsidP="00E154AB">
      <w:pPr>
        <w:pStyle w:val="PL"/>
      </w:pPr>
      <w:r>
        <w:tab/>
      </w:r>
      <w:r>
        <w:tab/>
      </w:r>
      <w:r>
        <w:tab/>
      </w:r>
      <w:r>
        <w:tab/>
        <w:t>&lt;element name="attributes"&gt;</w:t>
      </w:r>
    </w:p>
    <w:p w14:paraId="35600F22" w14:textId="77777777" w:rsidR="00E154AB" w:rsidRDefault="00E154AB" w:rsidP="00E154AB">
      <w:pPr>
        <w:pStyle w:val="PL"/>
      </w:pPr>
      <w:r>
        <w:tab/>
      </w:r>
      <w:r>
        <w:tab/>
      </w:r>
      <w:r>
        <w:tab/>
      </w:r>
      <w:r>
        <w:tab/>
        <w:t>&lt;complexType&gt;</w:t>
      </w:r>
    </w:p>
    <w:p w14:paraId="35600F23" w14:textId="77777777" w:rsidR="00E154AB" w:rsidRDefault="00E154AB" w:rsidP="00E154AB">
      <w:pPr>
        <w:pStyle w:val="PL"/>
      </w:pPr>
      <w:r>
        <w:tab/>
      </w:r>
      <w:r>
        <w:tab/>
      </w:r>
      <w:r>
        <w:tab/>
      </w:r>
      <w:r>
        <w:tab/>
        <w:t>&lt;all&gt;</w:t>
      </w:r>
    </w:p>
    <w:p w14:paraId="35600F24" w14:textId="77777777" w:rsidR="00E154AB" w:rsidRDefault="00E154AB" w:rsidP="00E154AB">
      <w:pPr>
        <w:pStyle w:val="PL"/>
      </w:pPr>
      <w:r>
        <w:tab/>
      </w:r>
      <w:r>
        <w:tab/>
      </w:r>
      <w:r>
        <w:tab/>
      </w:r>
      <w:r>
        <w:tab/>
      </w:r>
      <w:r>
        <w:tab/>
        <w:t>&lt;!-- Inherited attributes from ManagedFunction --&gt;</w:t>
      </w:r>
    </w:p>
    <w:p w14:paraId="35600F25" w14:textId="77777777" w:rsidR="00E154AB" w:rsidRDefault="00E154AB" w:rsidP="00E154AB">
      <w:pPr>
        <w:pStyle w:val="PL"/>
      </w:pPr>
      <w:r>
        <w:tab/>
      </w:r>
      <w:r>
        <w:tab/>
      </w:r>
      <w:r>
        <w:tab/>
      </w:r>
      <w:r>
        <w:tab/>
      </w:r>
      <w:r>
        <w:tab/>
        <w:t>&lt;element name="userLabel" type="string" minOccurs="0"/&gt;</w:t>
      </w:r>
    </w:p>
    <w:p w14:paraId="35600F26" w14:textId="77777777" w:rsidR="00E154AB" w:rsidRDefault="00E154AB" w:rsidP="00E154AB">
      <w:pPr>
        <w:pStyle w:val="PL"/>
      </w:pPr>
      <w:r>
        <w:tab/>
      </w:r>
      <w:r>
        <w:tab/>
      </w:r>
      <w:r>
        <w:tab/>
      </w:r>
      <w:r>
        <w:tab/>
      </w:r>
      <w:r>
        <w:tab/>
        <w:t>&lt;element name="vnfParametersList" type="xn:vnfParametersListType" minOccurs="0"/&gt;</w:t>
      </w:r>
    </w:p>
    <w:p w14:paraId="35600F27" w14:textId="77777777" w:rsidR="00E154AB" w:rsidRDefault="00E154AB" w:rsidP="00E154AB">
      <w:pPr>
        <w:pStyle w:val="PL"/>
      </w:pPr>
      <w:r>
        <w:tab/>
      </w:r>
      <w:r>
        <w:tab/>
      </w:r>
      <w:r>
        <w:tab/>
      </w:r>
      <w:r>
        <w:tab/>
      </w:r>
      <w:r>
        <w:tab/>
        <w:t>&lt;element name="peeParametersList" type="xn:peeParametersListType" minOccurs="0"/&gt;</w:t>
      </w:r>
    </w:p>
    <w:p w14:paraId="35600F28" w14:textId="77777777" w:rsidR="00E154AB" w:rsidRDefault="00E154AB" w:rsidP="00E154AB">
      <w:pPr>
        <w:pStyle w:val="PL"/>
      </w:pPr>
      <w:r>
        <w:tab/>
      </w:r>
      <w:r>
        <w:tab/>
      </w:r>
      <w:r>
        <w:tab/>
      </w:r>
      <w:r>
        <w:tab/>
      </w:r>
      <w:r>
        <w:tab/>
        <w:t>&lt;element name="priority" type="integer" minOccurs="0"/&gt;</w:t>
      </w:r>
    </w:p>
    <w:p w14:paraId="35600F29" w14:textId="77777777" w:rsidR="00E154AB" w:rsidRDefault="00E154AB" w:rsidP="00E154AB">
      <w:pPr>
        <w:pStyle w:val="PL"/>
      </w:pPr>
      <w:r>
        <w:tab/>
      </w:r>
      <w:r>
        <w:tab/>
      </w:r>
      <w:r>
        <w:tab/>
      </w:r>
      <w:r>
        <w:tab/>
      </w:r>
      <w:r>
        <w:tab/>
        <w:t>&lt;element name="measurements" type="xn:MeasurementTypesAndGPsList" minOccurs="0"/&gt;</w:t>
      </w:r>
    </w:p>
    <w:p w14:paraId="35600F2A" w14:textId="77777777" w:rsidR="00E154AB" w:rsidRDefault="00E154AB" w:rsidP="00E154AB">
      <w:pPr>
        <w:pStyle w:val="PL"/>
      </w:pPr>
      <w:r>
        <w:tab/>
      </w:r>
      <w:r>
        <w:tab/>
      </w:r>
      <w:r>
        <w:tab/>
      </w:r>
      <w:r>
        <w:tab/>
      </w:r>
      <w:r>
        <w:tab/>
        <w:t>&lt;!--End of inherited attributes from ManagedFunction --&gt;</w:t>
      </w:r>
    </w:p>
    <w:p w14:paraId="35600F2B" w14:textId="77777777" w:rsidR="00E154AB" w:rsidRDefault="00E154AB" w:rsidP="00E154AB">
      <w:pPr>
        <w:pStyle w:val="PL"/>
      </w:pPr>
      <w:r>
        <w:tab/>
      </w:r>
      <w:r>
        <w:tab/>
      </w:r>
      <w:r>
        <w:tab/>
      </w:r>
      <w:r>
        <w:tab/>
      </w:r>
      <w:r>
        <w:tab/>
        <w:t>&lt;element name="nCGI" type="nn:Ncgi"/&gt;</w:t>
      </w:r>
    </w:p>
    <w:p w14:paraId="35600F2C" w14:textId="77777777" w:rsidR="00E154AB" w:rsidRDefault="00E154AB" w:rsidP="00E154AB">
      <w:pPr>
        <w:pStyle w:val="PL"/>
      </w:pPr>
      <w:r>
        <w:tab/>
      </w:r>
      <w:r>
        <w:tab/>
      </w:r>
      <w:r>
        <w:tab/>
      </w:r>
      <w:r>
        <w:tab/>
      </w:r>
      <w:r>
        <w:tab/>
        <w:t>&lt;element name="pLMNIdList" type="en:PLMNIdList"/&gt;</w:t>
      </w:r>
    </w:p>
    <w:p w14:paraId="35600F2D" w14:textId="77777777" w:rsidR="00E154AB" w:rsidRDefault="00E154AB" w:rsidP="00E154AB">
      <w:pPr>
        <w:pStyle w:val="PL"/>
      </w:pPr>
      <w:r>
        <w:tab/>
      </w:r>
      <w:r>
        <w:tab/>
      </w:r>
      <w:r>
        <w:tab/>
      </w:r>
      <w:r>
        <w:tab/>
      </w:r>
      <w:r>
        <w:tab/>
        <w:t>&lt;element name="nRPCI" type="nn:Nrpci" minOccurs="0"/&gt;</w:t>
      </w:r>
    </w:p>
    <w:p w14:paraId="35600F2E" w14:textId="77777777" w:rsidR="00E154AB" w:rsidRDefault="00E154AB" w:rsidP="00E154AB">
      <w:pPr>
        <w:pStyle w:val="PL"/>
      </w:pPr>
      <w:r>
        <w:tab/>
      </w:r>
      <w:r>
        <w:tab/>
      </w:r>
      <w:r>
        <w:tab/>
      </w:r>
      <w:r>
        <w:tab/>
      </w:r>
      <w:r>
        <w:tab/>
        <w:t>&lt;element name="nRFrequencyRef" type="xn:dn" minOccurs="0"/&gt;</w:t>
      </w:r>
    </w:p>
    <w:p w14:paraId="35600F2F" w14:textId="77777777" w:rsidR="00E154AB" w:rsidRDefault="00E154AB" w:rsidP="00E154AB">
      <w:pPr>
        <w:pStyle w:val="PL"/>
      </w:pPr>
      <w:r>
        <w:tab/>
      </w:r>
      <w:r>
        <w:tab/>
      </w:r>
      <w:r>
        <w:tab/>
      </w:r>
      <w:r>
        <w:tab/>
        <w:t>&lt;/all&gt;</w:t>
      </w:r>
    </w:p>
    <w:p w14:paraId="35600F30" w14:textId="77777777" w:rsidR="00E154AB" w:rsidRDefault="00E154AB" w:rsidP="00E154AB">
      <w:pPr>
        <w:pStyle w:val="PL"/>
      </w:pPr>
      <w:r>
        <w:tab/>
      </w:r>
      <w:r>
        <w:tab/>
      </w:r>
      <w:r>
        <w:tab/>
      </w:r>
      <w:r>
        <w:tab/>
        <w:t>&lt;/complexType&gt;</w:t>
      </w:r>
    </w:p>
    <w:p w14:paraId="35600F31" w14:textId="77777777" w:rsidR="00E154AB" w:rsidRDefault="00E154AB" w:rsidP="00E154AB">
      <w:pPr>
        <w:pStyle w:val="PL"/>
      </w:pPr>
      <w:r>
        <w:tab/>
      </w:r>
      <w:r>
        <w:tab/>
      </w:r>
      <w:r>
        <w:tab/>
      </w:r>
      <w:r>
        <w:tab/>
        <w:t>&lt;/element&gt;</w:t>
      </w:r>
    </w:p>
    <w:p w14:paraId="35600F32" w14:textId="77777777" w:rsidR="00E154AB" w:rsidRDefault="00E154AB" w:rsidP="00E154AB">
      <w:pPr>
        <w:pStyle w:val="PL"/>
      </w:pPr>
      <w:r>
        <w:tab/>
      </w:r>
      <w:r>
        <w:tab/>
      </w:r>
      <w:r>
        <w:tab/>
      </w:r>
      <w:r>
        <w:tab/>
        <w:t>&lt;choice minOccurs="0" maxOccurs="unbounded"&gt;</w:t>
      </w:r>
    </w:p>
    <w:p w14:paraId="35600F33" w14:textId="77777777" w:rsidR="00E154AB" w:rsidRDefault="00E154AB" w:rsidP="00E154AB">
      <w:pPr>
        <w:pStyle w:val="PL"/>
      </w:pPr>
      <w:r>
        <w:tab/>
      </w:r>
      <w:r>
        <w:tab/>
      </w:r>
      <w:r>
        <w:tab/>
      </w:r>
      <w:r>
        <w:tab/>
      </w:r>
      <w:r>
        <w:tab/>
        <w:t>&lt;element ref="xn:VsDataContainer"/&gt;</w:t>
      </w:r>
    </w:p>
    <w:p w14:paraId="35600F34" w14:textId="77777777" w:rsidR="00E154AB" w:rsidRDefault="00E154AB" w:rsidP="00E154AB">
      <w:pPr>
        <w:pStyle w:val="PL"/>
      </w:pPr>
      <w:r>
        <w:tab/>
      </w:r>
      <w:r>
        <w:tab/>
      </w:r>
      <w:r>
        <w:tab/>
      </w:r>
      <w:r>
        <w:tab/>
        <w:t>&lt;/choice&gt;</w:t>
      </w:r>
    </w:p>
    <w:p w14:paraId="35600F35" w14:textId="77777777" w:rsidR="00E154AB" w:rsidRDefault="00E154AB" w:rsidP="00E154AB">
      <w:pPr>
        <w:pStyle w:val="PL"/>
      </w:pPr>
      <w:r>
        <w:tab/>
      </w:r>
      <w:r>
        <w:tab/>
      </w:r>
      <w:r>
        <w:tab/>
      </w:r>
      <w:r>
        <w:tab/>
        <w:t>&lt;choice minOccurs="0" maxOccurs="unbounded"&gt;</w:t>
      </w:r>
    </w:p>
    <w:p w14:paraId="35600F36" w14:textId="77777777" w:rsidR="00E154AB" w:rsidRDefault="00E154AB" w:rsidP="00E154AB">
      <w:pPr>
        <w:pStyle w:val="PL"/>
      </w:pPr>
      <w:r>
        <w:tab/>
      </w:r>
      <w:r>
        <w:tab/>
      </w:r>
      <w:r>
        <w:tab/>
      </w:r>
      <w:r>
        <w:tab/>
      </w:r>
      <w:r>
        <w:tab/>
        <w:t>&lt;element ref="xn:MeasurementControl"/&gt;</w:t>
      </w:r>
    </w:p>
    <w:p w14:paraId="35600F37" w14:textId="77777777" w:rsidR="00E154AB" w:rsidRDefault="00E154AB" w:rsidP="00E154AB">
      <w:pPr>
        <w:pStyle w:val="PL"/>
      </w:pPr>
      <w:r>
        <w:tab/>
      </w:r>
      <w:r>
        <w:tab/>
      </w:r>
      <w:r>
        <w:tab/>
      </w:r>
      <w:r>
        <w:tab/>
        <w:t>&lt;/choice&gt;</w:t>
      </w:r>
    </w:p>
    <w:p w14:paraId="35600F38" w14:textId="77777777" w:rsidR="00E154AB" w:rsidRDefault="00E154AB" w:rsidP="00E154AB">
      <w:pPr>
        <w:pStyle w:val="PL"/>
      </w:pPr>
      <w:r>
        <w:tab/>
      </w:r>
      <w:r>
        <w:tab/>
      </w:r>
      <w:r>
        <w:tab/>
      </w:r>
      <w:r>
        <w:tab/>
        <w:t>&lt;choice minOccurs="0" maxOccurs="1"&gt;</w:t>
      </w:r>
    </w:p>
    <w:p w14:paraId="35600F39" w14:textId="77777777" w:rsidR="00E154AB" w:rsidRDefault="00E154AB" w:rsidP="00E154AB">
      <w:pPr>
        <w:pStyle w:val="PL"/>
      </w:pPr>
      <w:r>
        <w:tab/>
      </w:r>
      <w:r>
        <w:tab/>
      </w:r>
      <w:r>
        <w:tab/>
      </w:r>
      <w:r>
        <w:tab/>
      </w:r>
      <w:r>
        <w:tab/>
        <w:t>&lt;element ref="sp:EnergySavingProperties"/&gt;</w:t>
      </w:r>
    </w:p>
    <w:p w14:paraId="35600F3A" w14:textId="77777777" w:rsidR="00E154AB" w:rsidRDefault="00E154AB" w:rsidP="00E154AB">
      <w:pPr>
        <w:pStyle w:val="PL"/>
      </w:pPr>
      <w:r>
        <w:tab/>
      </w:r>
      <w:r>
        <w:tab/>
      </w:r>
      <w:r>
        <w:tab/>
      </w:r>
      <w:r>
        <w:tab/>
      </w:r>
      <w:r>
        <w:tab/>
        <w:t>&lt;element ref="sp:ESPolicies"/&gt;</w:t>
      </w:r>
    </w:p>
    <w:p w14:paraId="35600F3B" w14:textId="77777777" w:rsidR="00E154AB" w:rsidRDefault="00E154AB" w:rsidP="00E154AB">
      <w:pPr>
        <w:pStyle w:val="PL"/>
      </w:pPr>
      <w:r>
        <w:tab/>
      </w:r>
      <w:r>
        <w:tab/>
      </w:r>
      <w:r>
        <w:tab/>
      </w:r>
      <w:r>
        <w:tab/>
        <w:t>&lt;/choice&gt;</w:t>
      </w:r>
    </w:p>
    <w:p w14:paraId="35600F3C" w14:textId="77777777" w:rsidR="00E154AB" w:rsidRDefault="00E154AB" w:rsidP="00E154AB">
      <w:pPr>
        <w:pStyle w:val="PL"/>
      </w:pPr>
      <w:r>
        <w:tab/>
      </w:r>
      <w:r>
        <w:tab/>
      </w:r>
      <w:r>
        <w:tab/>
        <w:t>&lt;/sequence&gt;</w:t>
      </w:r>
    </w:p>
    <w:p w14:paraId="35600F3D" w14:textId="77777777" w:rsidR="00E154AB" w:rsidRDefault="00E154AB" w:rsidP="00E154AB">
      <w:pPr>
        <w:pStyle w:val="PL"/>
      </w:pPr>
      <w:r>
        <w:tab/>
      </w:r>
      <w:r>
        <w:tab/>
      </w:r>
      <w:r>
        <w:tab/>
        <w:t>&lt;/extension&gt;</w:t>
      </w:r>
    </w:p>
    <w:p w14:paraId="35600F3E" w14:textId="77777777" w:rsidR="00E154AB" w:rsidRDefault="00E154AB" w:rsidP="00E154AB">
      <w:pPr>
        <w:pStyle w:val="PL"/>
      </w:pPr>
      <w:r>
        <w:tab/>
      </w:r>
      <w:r>
        <w:tab/>
        <w:t>&lt;/complexContent&gt;</w:t>
      </w:r>
    </w:p>
    <w:p w14:paraId="35600F3F" w14:textId="77777777" w:rsidR="00E154AB" w:rsidRDefault="00E154AB" w:rsidP="00E154AB">
      <w:pPr>
        <w:pStyle w:val="PL"/>
      </w:pPr>
      <w:r>
        <w:tab/>
        <w:t>&lt;/complexType&gt;</w:t>
      </w:r>
    </w:p>
    <w:p w14:paraId="35600F40" w14:textId="77777777" w:rsidR="00E154AB" w:rsidRDefault="00E154AB" w:rsidP="00E154AB">
      <w:pPr>
        <w:pStyle w:val="PL"/>
      </w:pPr>
      <w:r>
        <w:t>&lt;/element&gt;</w:t>
      </w:r>
    </w:p>
    <w:p w14:paraId="35600F41" w14:textId="77777777" w:rsidR="00E154AB" w:rsidRDefault="00E154AB" w:rsidP="00E154AB">
      <w:pPr>
        <w:pStyle w:val="PL"/>
      </w:pPr>
      <w:r>
        <w:t>&lt;element name="ExternalGNBCUCPFunction" substitutionGroup="xn:SubNetworkOptionallyContainedNrmClass "&gt;</w:t>
      </w:r>
    </w:p>
    <w:p w14:paraId="35600F42" w14:textId="77777777" w:rsidR="00E154AB" w:rsidRPr="008E6D39" w:rsidRDefault="00E154AB" w:rsidP="00E154AB">
      <w:pPr>
        <w:pStyle w:val="PL"/>
        <w:rPr>
          <w:lang w:val="fr-FR"/>
        </w:rPr>
      </w:pPr>
      <w:r>
        <w:tab/>
      </w:r>
      <w:r w:rsidRPr="008E6D39">
        <w:rPr>
          <w:lang w:val="fr-FR"/>
        </w:rPr>
        <w:t>&lt;complexType&gt;</w:t>
      </w:r>
    </w:p>
    <w:p w14:paraId="35600F43"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F44"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14:paraId="35600F45" w14:textId="77777777" w:rsidR="00E154AB" w:rsidRDefault="00E154AB" w:rsidP="00E154AB">
      <w:pPr>
        <w:pStyle w:val="PL"/>
      </w:pPr>
      <w:r w:rsidRPr="008E6D39">
        <w:rPr>
          <w:lang w:val="fr-FR"/>
        </w:rPr>
        <w:tab/>
      </w:r>
      <w:r w:rsidRPr="008E6D39">
        <w:rPr>
          <w:lang w:val="fr-FR"/>
        </w:rPr>
        <w:tab/>
      </w:r>
      <w:r w:rsidRPr="008E6D39">
        <w:rPr>
          <w:lang w:val="fr-FR"/>
        </w:rPr>
        <w:tab/>
      </w:r>
      <w:r>
        <w:t>&lt;sequence&gt;</w:t>
      </w:r>
    </w:p>
    <w:p w14:paraId="35600F46" w14:textId="77777777" w:rsidR="00E154AB" w:rsidRDefault="00E154AB" w:rsidP="00E154AB">
      <w:pPr>
        <w:pStyle w:val="PL"/>
      </w:pPr>
      <w:r>
        <w:tab/>
      </w:r>
      <w:r>
        <w:tab/>
      </w:r>
      <w:r>
        <w:tab/>
      </w:r>
      <w:r>
        <w:tab/>
        <w:t>&lt;element name="attributes"&gt;</w:t>
      </w:r>
    </w:p>
    <w:p w14:paraId="35600F47" w14:textId="77777777" w:rsidR="00E154AB" w:rsidRDefault="00E154AB" w:rsidP="00E154AB">
      <w:pPr>
        <w:pStyle w:val="PL"/>
      </w:pPr>
      <w:r>
        <w:tab/>
      </w:r>
      <w:r>
        <w:tab/>
      </w:r>
      <w:r>
        <w:tab/>
      </w:r>
      <w:r>
        <w:tab/>
        <w:t>&lt;complexType&gt;</w:t>
      </w:r>
    </w:p>
    <w:p w14:paraId="35600F48" w14:textId="77777777" w:rsidR="00E154AB" w:rsidRDefault="00E154AB" w:rsidP="00E154AB">
      <w:pPr>
        <w:pStyle w:val="PL"/>
      </w:pPr>
      <w:r>
        <w:tab/>
      </w:r>
      <w:r>
        <w:tab/>
      </w:r>
      <w:r>
        <w:tab/>
      </w:r>
      <w:r>
        <w:tab/>
        <w:t>&lt;all&gt;</w:t>
      </w:r>
    </w:p>
    <w:p w14:paraId="35600F49" w14:textId="77777777" w:rsidR="00E154AB" w:rsidRDefault="00E154AB" w:rsidP="00E154AB">
      <w:pPr>
        <w:pStyle w:val="PL"/>
      </w:pPr>
      <w:r>
        <w:tab/>
      </w:r>
      <w:r>
        <w:tab/>
      </w:r>
      <w:r>
        <w:tab/>
      </w:r>
      <w:r>
        <w:tab/>
      </w:r>
      <w:r>
        <w:tab/>
        <w:t>&lt;!-- Inherited attributes from ManagedFunction --&gt;</w:t>
      </w:r>
    </w:p>
    <w:p w14:paraId="35600F4A" w14:textId="77777777" w:rsidR="00E154AB" w:rsidRDefault="00E154AB" w:rsidP="00E154AB">
      <w:pPr>
        <w:pStyle w:val="PL"/>
      </w:pPr>
      <w:r>
        <w:tab/>
      </w:r>
      <w:r>
        <w:tab/>
      </w:r>
      <w:r>
        <w:tab/>
      </w:r>
      <w:r>
        <w:tab/>
      </w:r>
      <w:r>
        <w:tab/>
        <w:t>&lt;element name="userLabel" type="string" minOccurs="0"/&gt;</w:t>
      </w:r>
    </w:p>
    <w:p w14:paraId="35600F4B" w14:textId="77777777" w:rsidR="00E154AB" w:rsidRDefault="00E154AB" w:rsidP="00E154AB">
      <w:pPr>
        <w:pStyle w:val="PL"/>
      </w:pPr>
      <w:r>
        <w:tab/>
      </w:r>
      <w:r>
        <w:tab/>
      </w:r>
      <w:r>
        <w:tab/>
      </w:r>
      <w:r>
        <w:tab/>
      </w:r>
      <w:r>
        <w:tab/>
        <w:t>&lt;element name="vnfParametersList" type="xn:vnfParametersListType" minOccurs="0"/&gt;</w:t>
      </w:r>
    </w:p>
    <w:p w14:paraId="35600F4C" w14:textId="77777777" w:rsidR="00E154AB" w:rsidRDefault="00E154AB" w:rsidP="00E154AB">
      <w:pPr>
        <w:pStyle w:val="PL"/>
      </w:pPr>
      <w:r>
        <w:tab/>
      </w:r>
      <w:r>
        <w:tab/>
      </w:r>
      <w:r>
        <w:tab/>
      </w:r>
      <w:r>
        <w:tab/>
      </w:r>
      <w:r>
        <w:tab/>
        <w:t>&lt;element name="peeParametersList" type="xn:peeParametersListType" minOccurs="0"/&gt;</w:t>
      </w:r>
    </w:p>
    <w:p w14:paraId="35600F4D" w14:textId="77777777" w:rsidR="00E154AB" w:rsidRDefault="00E154AB" w:rsidP="00E154AB">
      <w:pPr>
        <w:pStyle w:val="PL"/>
      </w:pPr>
      <w:r>
        <w:tab/>
      </w:r>
      <w:r>
        <w:tab/>
      </w:r>
      <w:r>
        <w:tab/>
      </w:r>
      <w:r>
        <w:tab/>
      </w:r>
      <w:r>
        <w:tab/>
        <w:t>&lt;element name="priority" type="integer" minOccurs="0"/&gt;</w:t>
      </w:r>
    </w:p>
    <w:p w14:paraId="35600F4E" w14:textId="77777777" w:rsidR="00E154AB" w:rsidRDefault="00E154AB" w:rsidP="00E154AB">
      <w:pPr>
        <w:pStyle w:val="PL"/>
      </w:pPr>
      <w:r>
        <w:tab/>
      </w:r>
      <w:r>
        <w:tab/>
      </w:r>
      <w:r>
        <w:tab/>
      </w:r>
      <w:r>
        <w:tab/>
      </w:r>
      <w:r>
        <w:tab/>
        <w:t>&lt;element name="measurements" type="xn:MeasurementTypesAndGPsList" minOccurs="0"/&gt;</w:t>
      </w:r>
    </w:p>
    <w:p w14:paraId="35600F4F" w14:textId="77777777" w:rsidR="00E154AB" w:rsidRDefault="00E154AB" w:rsidP="00E154AB">
      <w:pPr>
        <w:pStyle w:val="PL"/>
      </w:pPr>
      <w:r>
        <w:tab/>
      </w:r>
      <w:r>
        <w:tab/>
      </w:r>
      <w:r>
        <w:tab/>
      </w:r>
      <w:r>
        <w:tab/>
      </w:r>
      <w:r>
        <w:tab/>
        <w:t>&lt;!--End of inherited attributes from ManagedFunction --&gt;</w:t>
      </w:r>
    </w:p>
    <w:p w14:paraId="35600F50" w14:textId="77777777" w:rsidR="00E154AB" w:rsidRDefault="00E154AB" w:rsidP="00E154AB">
      <w:pPr>
        <w:pStyle w:val="PL"/>
      </w:pPr>
      <w:r>
        <w:tab/>
      </w:r>
      <w:r>
        <w:tab/>
      </w:r>
      <w:r>
        <w:tab/>
      </w:r>
      <w:r>
        <w:tab/>
      </w:r>
      <w:r>
        <w:tab/>
        <w:t>&lt;element name="gnbId" type="nn:GnbId" /&gt;</w:t>
      </w:r>
    </w:p>
    <w:p w14:paraId="35600F51" w14:textId="77777777" w:rsidR="00E154AB" w:rsidRDefault="00E154AB" w:rsidP="00E154AB">
      <w:pPr>
        <w:pStyle w:val="PL"/>
      </w:pPr>
      <w:r>
        <w:tab/>
      </w:r>
      <w:r>
        <w:tab/>
      </w:r>
      <w:r>
        <w:tab/>
      </w:r>
      <w:r>
        <w:tab/>
      </w:r>
      <w:r>
        <w:tab/>
        <w:t>&lt;element name="gnbIdLength" type="nn:GnbIdLength"/&gt;</w:t>
      </w:r>
    </w:p>
    <w:p w14:paraId="35600F52" w14:textId="77777777" w:rsidR="00E154AB" w:rsidRDefault="00E154AB" w:rsidP="00E154AB">
      <w:pPr>
        <w:pStyle w:val="PL"/>
      </w:pPr>
      <w:r>
        <w:tab/>
      </w:r>
      <w:r>
        <w:tab/>
      </w:r>
      <w:r>
        <w:tab/>
      </w:r>
      <w:r>
        <w:tab/>
      </w:r>
      <w:r>
        <w:tab/>
        <w:t>&lt;element name="pLMNId" type="en:PLMNId" /&gt;</w:t>
      </w:r>
    </w:p>
    <w:p w14:paraId="35600F53" w14:textId="77777777" w:rsidR="00E154AB" w:rsidRDefault="00E154AB" w:rsidP="00E154AB">
      <w:pPr>
        <w:pStyle w:val="PL"/>
      </w:pPr>
      <w:r>
        <w:tab/>
      </w:r>
      <w:r>
        <w:tab/>
      </w:r>
      <w:r>
        <w:tab/>
      </w:r>
      <w:r>
        <w:tab/>
        <w:t>&lt;/all&gt;</w:t>
      </w:r>
    </w:p>
    <w:p w14:paraId="35600F54" w14:textId="77777777" w:rsidR="00E154AB" w:rsidRDefault="00E154AB" w:rsidP="00E154AB">
      <w:pPr>
        <w:pStyle w:val="PL"/>
      </w:pPr>
      <w:r>
        <w:tab/>
      </w:r>
      <w:r>
        <w:tab/>
      </w:r>
      <w:r>
        <w:tab/>
      </w:r>
      <w:r>
        <w:tab/>
        <w:t>&lt;/complexType&gt;</w:t>
      </w:r>
    </w:p>
    <w:p w14:paraId="35600F55" w14:textId="77777777" w:rsidR="00E154AB" w:rsidRDefault="00E154AB" w:rsidP="00E154AB">
      <w:pPr>
        <w:pStyle w:val="PL"/>
      </w:pPr>
      <w:r>
        <w:tab/>
      </w:r>
      <w:r>
        <w:tab/>
      </w:r>
      <w:r>
        <w:tab/>
      </w:r>
      <w:r>
        <w:tab/>
        <w:t>&lt;/element&gt;</w:t>
      </w:r>
    </w:p>
    <w:p w14:paraId="35600F56" w14:textId="77777777" w:rsidR="00E154AB" w:rsidRDefault="00E154AB" w:rsidP="00E154AB">
      <w:pPr>
        <w:pStyle w:val="PL"/>
      </w:pPr>
      <w:r>
        <w:tab/>
      </w:r>
      <w:r>
        <w:tab/>
      </w:r>
      <w:r>
        <w:tab/>
      </w:r>
      <w:r>
        <w:tab/>
        <w:t>&lt;choice minOccurs="0" maxOccurs="unbounded"&gt;</w:t>
      </w:r>
    </w:p>
    <w:p w14:paraId="35600F57" w14:textId="77777777" w:rsidR="00E154AB" w:rsidRDefault="00E154AB" w:rsidP="00E154AB">
      <w:pPr>
        <w:pStyle w:val="PL"/>
      </w:pPr>
      <w:r>
        <w:tab/>
      </w:r>
      <w:r>
        <w:tab/>
      </w:r>
      <w:r>
        <w:tab/>
      </w:r>
      <w:r>
        <w:tab/>
      </w:r>
      <w:r>
        <w:tab/>
        <w:t>&lt;element ref="xn:VsDataContainer"/&gt;</w:t>
      </w:r>
    </w:p>
    <w:p w14:paraId="35600F58" w14:textId="77777777" w:rsidR="00E154AB" w:rsidRDefault="00E154AB" w:rsidP="00E154AB">
      <w:pPr>
        <w:pStyle w:val="PL"/>
      </w:pPr>
      <w:r>
        <w:tab/>
      </w:r>
      <w:r>
        <w:tab/>
      </w:r>
      <w:r>
        <w:tab/>
      </w:r>
      <w:r>
        <w:tab/>
        <w:t>&lt;/choice&gt;</w:t>
      </w:r>
    </w:p>
    <w:p w14:paraId="35600F59" w14:textId="77777777" w:rsidR="00E154AB" w:rsidRDefault="00E154AB" w:rsidP="00E154AB">
      <w:pPr>
        <w:pStyle w:val="PL"/>
      </w:pPr>
      <w:r>
        <w:tab/>
      </w:r>
      <w:r>
        <w:tab/>
      </w:r>
      <w:r>
        <w:tab/>
      </w:r>
      <w:r>
        <w:tab/>
        <w:t>&lt;choice minOccurs="0" maxOccurs="unbounded"&gt;</w:t>
      </w:r>
    </w:p>
    <w:p w14:paraId="35600F5A" w14:textId="77777777" w:rsidR="00E154AB" w:rsidRDefault="00E154AB" w:rsidP="00E154AB">
      <w:pPr>
        <w:pStyle w:val="PL"/>
      </w:pPr>
      <w:r>
        <w:tab/>
      </w:r>
      <w:r>
        <w:tab/>
      </w:r>
      <w:r>
        <w:tab/>
      </w:r>
      <w:r>
        <w:tab/>
      </w:r>
      <w:r>
        <w:tab/>
        <w:t>&lt;element ref="xn:MeasurementControl"/&gt;</w:t>
      </w:r>
    </w:p>
    <w:p w14:paraId="35600F5B" w14:textId="77777777" w:rsidR="00E154AB" w:rsidRDefault="00E154AB" w:rsidP="00E154AB">
      <w:pPr>
        <w:pStyle w:val="PL"/>
      </w:pPr>
      <w:r>
        <w:tab/>
      </w:r>
      <w:r>
        <w:tab/>
      </w:r>
      <w:r>
        <w:tab/>
      </w:r>
      <w:r>
        <w:tab/>
        <w:t>&lt;/choice&gt;</w:t>
      </w:r>
    </w:p>
    <w:p w14:paraId="35600F5C" w14:textId="77777777" w:rsidR="00E154AB" w:rsidRDefault="00E154AB" w:rsidP="00E154AB">
      <w:pPr>
        <w:pStyle w:val="PL"/>
      </w:pPr>
      <w:r>
        <w:tab/>
      </w:r>
      <w:r>
        <w:tab/>
      </w:r>
      <w:r>
        <w:tab/>
      </w:r>
      <w:r>
        <w:tab/>
        <w:t>&lt;choice minOccurs="0" maxOccurs="1"&gt;</w:t>
      </w:r>
    </w:p>
    <w:p w14:paraId="35600F5D" w14:textId="77777777" w:rsidR="00E154AB" w:rsidRDefault="00E154AB" w:rsidP="00E154AB">
      <w:pPr>
        <w:pStyle w:val="PL"/>
      </w:pPr>
      <w:r>
        <w:tab/>
      </w:r>
      <w:r>
        <w:tab/>
      </w:r>
      <w:r>
        <w:tab/>
      </w:r>
      <w:r>
        <w:tab/>
      </w:r>
      <w:r>
        <w:tab/>
        <w:t>&lt;element ref="sp:EnergySavingProperties"/&gt;</w:t>
      </w:r>
    </w:p>
    <w:p w14:paraId="35600F5E" w14:textId="77777777" w:rsidR="00E154AB" w:rsidRDefault="00E154AB" w:rsidP="00E154AB">
      <w:pPr>
        <w:pStyle w:val="PL"/>
      </w:pPr>
      <w:r>
        <w:tab/>
      </w:r>
      <w:r>
        <w:tab/>
      </w:r>
      <w:r>
        <w:tab/>
      </w:r>
      <w:r>
        <w:tab/>
      </w:r>
      <w:r>
        <w:tab/>
        <w:t>&lt;element ref="sp:ESPolicies"/&gt;</w:t>
      </w:r>
    </w:p>
    <w:p w14:paraId="35600F5F" w14:textId="77777777" w:rsidR="00E154AB" w:rsidRDefault="00E154AB" w:rsidP="00E154AB">
      <w:pPr>
        <w:pStyle w:val="PL"/>
      </w:pPr>
      <w:r>
        <w:tab/>
      </w:r>
      <w:r>
        <w:tab/>
      </w:r>
      <w:r>
        <w:tab/>
      </w:r>
      <w:r>
        <w:tab/>
        <w:t>&lt;/choice&gt;</w:t>
      </w:r>
    </w:p>
    <w:p w14:paraId="35600F60" w14:textId="77777777" w:rsidR="00E154AB" w:rsidRDefault="00E154AB" w:rsidP="00E154AB">
      <w:pPr>
        <w:pStyle w:val="PL"/>
      </w:pPr>
      <w:r>
        <w:tab/>
      </w:r>
      <w:r>
        <w:tab/>
      </w:r>
      <w:r>
        <w:tab/>
        <w:t>&lt;/sequence&gt;</w:t>
      </w:r>
    </w:p>
    <w:p w14:paraId="35600F61" w14:textId="77777777" w:rsidR="00E154AB" w:rsidRDefault="00E154AB" w:rsidP="00E154AB">
      <w:pPr>
        <w:pStyle w:val="PL"/>
      </w:pPr>
      <w:r>
        <w:tab/>
      </w:r>
      <w:r>
        <w:tab/>
      </w:r>
      <w:r>
        <w:tab/>
        <w:t>&lt;/extension&gt;</w:t>
      </w:r>
    </w:p>
    <w:p w14:paraId="35600F62" w14:textId="77777777" w:rsidR="00E154AB" w:rsidRDefault="00E154AB" w:rsidP="00E154AB">
      <w:pPr>
        <w:pStyle w:val="PL"/>
      </w:pPr>
      <w:r>
        <w:tab/>
      </w:r>
      <w:r>
        <w:tab/>
        <w:t>&lt;/complexContent&gt;</w:t>
      </w:r>
    </w:p>
    <w:p w14:paraId="35600F63" w14:textId="77777777" w:rsidR="00E154AB" w:rsidRDefault="00E154AB" w:rsidP="00E154AB">
      <w:pPr>
        <w:pStyle w:val="PL"/>
      </w:pPr>
      <w:r>
        <w:tab/>
        <w:t>&lt;/complexType&gt;</w:t>
      </w:r>
    </w:p>
    <w:p w14:paraId="35600F64" w14:textId="77777777" w:rsidR="00E154AB" w:rsidRDefault="00E154AB" w:rsidP="00E154AB">
      <w:pPr>
        <w:pStyle w:val="PL"/>
      </w:pPr>
      <w:r>
        <w:t>&lt;/element&gt;</w:t>
      </w:r>
    </w:p>
    <w:p w14:paraId="35600F65" w14:textId="77777777" w:rsidR="00E154AB" w:rsidRDefault="00E154AB" w:rsidP="00E154AB">
      <w:pPr>
        <w:pStyle w:val="PL"/>
      </w:pPr>
      <w:r>
        <w:t>&lt;element name="RRMPolicy_"&gt;</w:t>
      </w:r>
    </w:p>
    <w:p w14:paraId="35600F66" w14:textId="77777777" w:rsidR="00E154AB" w:rsidRPr="00865D99" w:rsidRDefault="00E154AB" w:rsidP="00E154AB">
      <w:pPr>
        <w:pStyle w:val="PL"/>
        <w:rPr>
          <w:lang w:val="fr-FR"/>
        </w:rPr>
      </w:pPr>
      <w:r>
        <w:tab/>
      </w:r>
      <w:r w:rsidRPr="00865D99">
        <w:rPr>
          <w:lang w:val="fr-FR"/>
        </w:rPr>
        <w:t>&lt;complexType&gt;</w:t>
      </w:r>
    </w:p>
    <w:p w14:paraId="35600F67" w14:textId="77777777" w:rsidR="00E154AB" w:rsidRPr="00865D99" w:rsidRDefault="00E154AB" w:rsidP="00E154AB">
      <w:pPr>
        <w:pStyle w:val="PL"/>
        <w:rPr>
          <w:lang w:val="fr-FR"/>
        </w:rPr>
      </w:pPr>
      <w:r w:rsidRPr="00865D99">
        <w:rPr>
          <w:lang w:val="fr-FR"/>
        </w:rPr>
        <w:tab/>
      </w:r>
      <w:r w:rsidRPr="00865D99">
        <w:rPr>
          <w:lang w:val="fr-FR"/>
        </w:rPr>
        <w:tab/>
        <w:t>&lt;complexContent&gt;</w:t>
      </w:r>
    </w:p>
    <w:p w14:paraId="35600F68" w14:textId="77777777"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14:paraId="35600F69" w14:textId="77777777" w:rsidR="00E154AB" w:rsidRDefault="00E154AB" w:rsidP="00E154AB">
      <w:pPr>
        <w:pStyle w:val="PL"/>
      </w:pPr>
      <w:r w:rsidRPr="00865D99">
        <w:rPr>
          <w:lang w:val="fr-FR"/>
        </w:rPr>
        <w:tab/>
      </w:r>
      <w:r w:rsidRPr="00865D99">
        <w:rPr>
          <w:lang w:val="fr-FR"/>
        </w:rPr>
        <w:tab/>
      </w:r>
      <w:r w:rsidRPr="00865D99">
        <w:rPr>
          <w:lang w:val="fr-FR"/>
        </w:rPr>
        <w:tab/>
      </w:r>
      <w:r>
        <w:t>&lt;sequence&gt;</w:t>
      </w:r>
    </w:p>
    <w:p w14:paraId="35600F6A" w14:textId="77777777" w:rsidR="00E154AB" w:rsidRDefault="00E154AB" w:rsidP="00E154AB">
      <w:pPr>
        <w:pStyle w:val="PL"/>
      </w:pPr>
      <w:r>
        <w:tab/>
      </w:r>
      <w:r>
        <w:tab/>
      </w:r>
      <w:r>
        <w:tab/>
      </w:r>
      <w:r>
        <w:tab/>
        <w:t>&lt;element name="attributes"&gt;</w:t>
      </w:r>
    </w:p>
    <w:p w14:paraId="35600F6B" w14:textId="77777777" w:rsidR="00E154AB" w:rsidRDefault="00E154AB" w:rsidP="00E154AB">
      <w:pPr>
        <w:pStyle w:val="PL"/>
      </w:pPr>
      <w:r>
        <w:tab/>
      </w:r>
      <w:r>
        <w:tab/>
      </w:r>
      <w:r>
        <w:tab/>
      </w:r>
      <w:r>
        <w:tab/>
        <w:t>&lt;complexType&gt;</w:t>
      </w:r>
    </w:p>
    <w:p w14:paraId="35600F6C" w14:textId="77777777" w:rsidR="00E154AB" w:rsidRDefault="00E154AB" w:rsidP="00E154AB">
      <w:pPr>
        <w:pStyle w:val="PL"/>
      </w:pPr>
      <w:r>
        <w:tab/>
      </w:r>
      <w:r>
        <w:tab/>
      </w:r>
      <w:r>
        <w:tab/>
      </w:r>
      <w:r>
        <w:tab/>
        <w:t>&lt;all&gt;</w:t>
      </w:r>
    </w:p>
    <w:p w14:paraId="35600F6D" w14:textId="77777777" w:rsidR="00E154AB" w:rsidRDefault="00E154AB" w:rsidP="00E154AB">
      <w:pPr>
        <w:pStyle w:val="PL"/>
      </w:pPr>
      <w:r>
        <w:tab/>
      </w:r>
      <w:r>
        <w:tab/>
      </w:r>
      <w:r>
        <w:tab/>
      </w:r>
      <w:r>
        <w:tab/>
      </w:r>
      <w:r>
        <w:tab/>
        <w:t>&lt;element name="resourceType" type="ResourceType" /&gt;</w:t>
      </w:r>
    </w:p>
    <w:p w14:paraId="35600F6E" w14:textId="77777777" w:rsidR="00E154AB" w:rsidRDefault="00E154AB" w:rsidP="00E154AB">
      <w:pPr>
        <w:pStyle w:val="PL"/>
      </w:pPr>
      <w:r>
        <w:tab/>
      </w:r>
      <w:r>
        <w:tab/>
      </w:r>
      <w:r>
        <w:tab/>
      </w:r>
      <w:r>
        <w:tab/>
      </w:r>
      <w:r>
        <w:tab/>
        <w:t>&lt;element name="rRMPolicyMemberList" type="PLMNInfoListType"/&gt;</w:t>
      </w:r>
    </w:p>
    <w:p w14:paraId="35600F6F" w14:textId="77777777" w:rsidR="00E154AB" w:rsidRDefault="00E154AB" w:rsidP="00E154AB">
      <w:pPr>
        <w:pStyle w:val="PL"/>
      </w:pPr>
      <w:r>
        <w:tab/>
      </w:r>
      <w:r>
        <w:tab/>
      </w:r>
      <w:r>
        <w:tab/>
      </w:r>
      <w:r>
        <w:tab/>
        <w:t>&lt;/all&gt;</w:t>
      </w:r>
    </w:p>
    <w:p w14:paraId="35600F70" w14:textId="77777777" w:rsidR="00E154AB" w:rsidRDefault="00E154AB" w:rsidP="00E154AB">
      <w:pPr>
        <w:pStyle w:val="PL"/>
      </w:pPr>
      <w:r>
        <w:tab/>
      </w:r>
      <w:r>
        <w:tab/>
      </w:r>
      <w:r>
        <w:tab/>
      </w:r>
      <w:r>
        <w:tab/>
        <w:t>&lt;/complexType&gt;</w:t>
      </w:r>
    </w:p>
    <w:p w14:paraId="35600F71" w14:textId="77777777" w:rsidR="00E154AB" w:rsidRDefault="00E154AB" w:rsidP="00E154AB">
      <w:pPr>
        <w:pStyle w:val="PL"/>
      </w:pPr>
      <w:r>
        <w:tab/>
      </w:r>
      <w:r>
        <w:tab/>
      </w:r>
      <w:r>
        <w:tab/>
      </w:r>
      <w:r>
        <w:tab/>
        <w:t>&lt;/element&gt;</w:t>
      </w:r>
    </w:p>
    <w:p w14:paraId="35600F72" w14:textId="77777777" w:rsidR="00E154AB" w:rsidRDefault="00E154AB" w:rsidP="00E154AB">
      <w:pPr>
        <w:pStyle w:val="PL"/>
      </w:pPr>
      <w:r>
        <w:tab/>
      </w:r>
      <w:r>
        <w:tab/>
      </w:r>
      <w:r>
        <w:tab/>
        <w:t>&lt;/sequence&gt;</w:t>
      </w:r>
    </w:p>
    <w:p w14:paraId="35600F73" w14:textId="77777777" w:rsidR="00E154AB" w:rsidRDefault="00E154AB" w:rsidP="00E154AB">
      <w:pPr>
        <w:pStyle w:val="PL"/>
      </w:pPr>
      <w:r>
        <w:tab/>
      </w:r>
      <w:r>
        <w:tab/>
      </w:r>
      <w:r>
        <w:tab/>
        <w:t>&lt;/extension&gt;</w:t>
      </w:r>
    </w:p>
    <w:p w14:paraId="35600F74" w14:textId="77777777" w:rsidR="00E154AB" w:rsidRDefault="00E154AB" w:rsidP="00E154AB">
      <w:pPr>
        <w:pStyle w:val="PL"/>
      </w:pPr>
      <w:r>
        <w:tab/>
      </w:r>
      <w:r>
        <w:tab/>
        <w:t>&lt;/complexContent&gt;</w:t>
      </w:r>
    </w:p>
    <w:p w14:paraId="35600F75" w14:textId="77777777" w:rsidR="00E154AB" w:rsidRDefault="00E154AB" w:rsidP="00E154AB">
      <w:pPr>
        <w:pStyle w:val="PL"/>
      </w:pPr>
      <w:r>
        <w:tab/>
        <w:t>&lt;/complexType&gt;</w:t>
      </w:r>
    </w:p>
    <w:p w14:paraId="35600F76" w14:textId="77777777" w:rsidR="00E154AB" w:rsidRDefault="00E154AB" w:rsidP="00E154AB">
      <w:pPr>
        <w:pStyle w:val="PL"/>
      </w:pPr>
      <w:r>
        <w:t>&lt;/element&gt;</w:t>
      </w:r>
    </w:p>
    <w:p w14:paraId="35600F77" w14:textId="77777777" w:rsidR="00E154AB" w:rsidRDefault="00E154AB" w:rsidP="00E154AB">
      <w:pPr>
        <w:pStyle w:val="PL"/>
      </w:pPr>
      <w:r>
        <w:t>&lt;element name="RRMPolicyRatio"&gt;</w:t>
      </w:r>
    </w:p>
    <w:p w14:paraId="35600F78" w14:textId="77777777" w:rsidR="00E154AB" w:rsidRPr="00865D99" w:rsidRDefault="00E154AB" w:rsidP="00E154AB">
      <w:pPr>
        <w:pStyle w:val="PL"/>
      </w:pPr>
      <w:r>
        <w:tab/>
      </w:r>
      <w:r w:rsidRPr="00865D99">
        <w:t>&lt;complexType&gt;</w:t>
      </w:r>
    </w:p>
    <w:p w14:paraId="35600F79" w14:textId="77777777" w:rsidR="00E154AB" w:rsidRPr="00865D99" w:rsidRDefault="00E154AB" w:rsidP="00E154AB">
      <w:pPr>
        <w:pStyle w:val="PL"/>
      </w:pPr>
      <w:r w:rsidRPr="00865D99">
        <w:tab/>
      </w:r>
      <w:r w:rsidRPr="00865D99">
        <w:tab/>
        <w:t>&lt;complexContent&gt;</w:t>
      </w:r>
    </w:p>
    <w:p w14:paraId="35600F7A" w14:textId="77777777" w:rsidR="00E154AB" w:rsidRPr="00865D99" w:rsidRDefault="00E154AB" w:rsidP="00E154AB">
      <w:pPr>
        <w:pStyle w:val="PL"/>
      </w:pPr>
      <w:r w:rsidRPr="00865D99">
        <w:tab/>
      </w:r>
      <w:r w:rsidRPr="00865D99">
        <w:tab/>
      </w:r>
      <w:r w:rsidRPr="00865D99">
        <w:tab/>
        <w:t>&lt;extension base="</w:t>
      </w:r>
      <w:r>
        <w:t>RRMPolicy_</w:t>
      </w:r>
      <w:r w:rsidRPr="00865D99">
        <w:t>"&gt;</w:t>
      </w:r>
    </w:p>
    <w:p w14:paraId="35600F7B" w14:textId="77777777" w:rsidR="00E154AB" w:rsidRDefault="00E154AB" w:rsidP="00E154AB">
      <w:pPr>
        <w:pStyle w:val="PL"/>
      </w:pPr>
      <w:r w:rsidRPr="00865D99">
        <w:tab/>
      </w:r>
      <w:r w:rsidRPr="00865D99">
        <w:tab/>
      </w:r>
      <w:r w:rsidRPr="00865D99">
        <w:tab/>
      </w:r>
      <w:r>
        <w:t>&lt;sequence&gt;</w:t>
      </w:r>
    </w:p>
    <w:p w14:paraId="35600F7C" w14:textId="77777777" w:rsidR="00E154AB" w:rsidRDefault="00E154AB" w:rsidP="00E154AB">
      <w:pPr>
        <w:pStyle w:val="PL"/>
      </w:pPr>
      <w:r>
        <w:tab/>
      </w:r>
      <w:r>
        <w:tab/>
      </w:r>
      <w:r>
        <w:tab/>
      </w:r>
      <w:r>
        <w:tab/>
        <w:t>&lt;element name="attributes"&gt;</w:t>
      </w:r>
    </w:p>
    <w:p w14:paraId="35600F7D" w14:textId="77777777" w:rsidR="00E154AB" w:rsidRDefault="00E154AB" w:rsidP="00E154AB">
      <w:pPr>
        <w:pStyle w:val="PL"/>
      </w:pPr>
      <w:r>
        <w:tab/>
      </w:r>
      <w:r>
        <w:tab/>
      </w:r>
      <w:r>
        <w:tab/>
      </w:r>
      <w:r>
        <w:tab/>
        <w:t>&lt;complexType&gt;</w:t>
      </w:r>
    </w:p>
    <w:p w14:paraId="35600F7E" w14:textId="77777777" w:rsidR="00E154AB" w:rsidRDefault="00E154AB" w:rsidP="00E154AB">
      <w:pPr>
        <w:pStyle w:val="PL"/>
      </w:pPr>
      <w:r>
        <w:tab/>
      </w:r>
      <w:r>
        <w:tab/>
      </w:r>
      <w:r>
        <w:tab/>
      </w:r>
      <w:r>
        <w:tab/>
        <w:t>&lt;all&gt;</w:t>
      </w:r>
    </w:p>
    <w:p w14:paraId="35600F7F" w14:textId="77777777" w:rsidR="00E154AB" w:rsidRDefault="00E154AB" w:rsidP="00E154AB">
      <w:pPr>
        <w:pStyle w:val="PL"/>
      </w:pPr>
    </w:p>
    <w:p w14:paraId="35600F80" w14:textId="77777777" w:rsidR="00E154AB" w:rsidRDefault="00E154AB" w:rsidP="00E154AB">
      <w:pPr>
        <w:pStyle w:val="PL"/>
      </w:pPr>
      <w:r>
        <w:tab/>
      </w:r>
      <w:r>
        <w:tab/>
      </w:r>
      <w:r>
        <w:tab/>
      </w:r>
      <w:r>
        <w:tab/>
      </w:r>
      <w:r>
        <w:tab/>
        <w:t>&lt;element name="rRMPolicyMaxRatio" type="integer" minOccurs="1"/&gt;</w:t>
      </w:r>
    </w:p>
    <w:p w14:paraId="35600F81" w14:textId="77777777" w:rsidR="00E154AB" w:rsidRDefault="00E154AB" w:rsidP="00E154AB">
      <w:pPr>
        <w:pStyle w:val="PL"/>
      </w:pPr>
      <w:r>
        <w:tab/>
      </w:r>
      <w:r>
        <w:tab/>
      </w:r>
      <w:r>
        <w:tab/>
      </w:r>
      <w:r>
        <w:tab/>
      </w:r>
      <w:r>
        <w:tab/>
        <w:t>&lt;element name="rRMPolicyMinRatio" type="integer" minOccurs="1"/&gt;</w:t>
      </w:r>
    </w:p>
    <w:p w14:paraId="35600F82" w14:textId="77777777" w:rsidR="00E154AB" w:rsidRDefault="00E154AB" w:rsidP="00E154AB">
      <w:pPr>
        <w:pStyle w:val="PL"/>
      </w:pPr>
      <w:r>
        <w:tab/>
      </w:r>
      <w:r>
        <w:tab/>
      </w:r>
      <w:r>
        <w:tab/>
      </w:r>
      <w:r>
        <w:tab/>
      </w:r>
      <w:r>
        <w:tab/>
        <w:t>&lt;element name="rRMPolicy</w:t>
      </w:r>
      <w:r w:rsidR="00527FC2">
        <w:rPr>
          <w:rFonts w:hint="eastAsia"/>
          <w:lang w:eastAsia="zh-CN"/>
        </w:rPr>
        <w:t>Dedicated</w:t>
      </w:r>
      <w:r>
        <w:t>Ratio" type="integer" minOccurs="0"/&gt;</w:t>
      </w:r>
    </w:p>
    <w:p w14:paraId="35600F83" w14:textId="77777777" w:rsidR="00E154AB" w:rsidRDefault="00E154AB" w:rsidP="00E154AB">
      <w:pPr>
        <w:pStyle w:val="PL"/>
      </w:pPr>
      <w:r>
        <w:tab/>
      </w:r>
      <w:r>
        <w:tab/>
      </w:r>
      <w:r>
        <w:tab/>
      </w:r>
      <w:r>
        <w:tab/>
        <w:t>&lt;/all&gt;</w:t>
      </w:r>
    </w:p>
    <w:p w14:paraId="35600F84" w14:textId="77777777" w:rsidR="00E154AB" w:rsidRDefault="00E154AB" w:rsidP="00E154AB">
      <w:pPr>
        <w:pStyle w:val="PL"/>
      </w:pPr>
      <w:r>
        <w:tab/>
      </w:r>
      <w:r>
        <w:tab/>
      </w:r>
      <w:r>
        <w:tab/>
      </w:r>
      <w:r>
        <w:tab/>
        <w:t>&lt;/complexType&gt;</w:t>
      </w:r>
    </w:p>
    <w:p w14:paraId="35600F85" w14:textId="77777777" w:rsidR="00E154AB" w:rsidRDefault="00E154AB" w:rsidP="00E154AB">
      <w:pPr>
        <w:pStyle w:val="PL"/>
      </w:pPr>
      <w:r>
        <w:tab/>
      </w:r>
      <w:r>
        <w:tab/>
      </w:r>
      <w:r>
        <w:tab/>
      </w:r>
      <w:r>
        <w:tab/>
        <w:t>&lt;/element&gt;</w:t>
      </w:r>
    </w:p>
    <w:p w14:paraId="35600F86" w14:textId="77777777" w:rsidR="00E154AB" w:rsidRDefault="00E154AB" w:rsidP="00E154AB">
      <w:pPr>
        <w:pStyle w:val="PL"/>
      </w:pPr>
      <w:r>
        <w:tab/>
      </w:r>
      <w:r>
        <w:tab/>
      </w:r>
      <w:r>
        <w:tab/>
      </w:r>
      <w:r>
        <w:tab/>
        <w:t>&lt;choice minOccurs="0" maxOccurs="unbounded"&gt;</w:t>
      </w:r>
    </w:p>
    <w:p w14:paraId="35600F87" w14:textId="77777777" w:rsidR="00E154AB" w:rsidRDefault="00E154AB" w:rsidP="00E154AB">
      <w:pPr>
        <w:pStyle w:val="PL"/>
      </w:pPr>
      <w:r>
        <w:tab/>
      </w:r>
      <w:r>
        <w:tab/>
      </w:r>
      <w:r>
        <w:tab/>
      </w:r>
      <w:r>
        <w:tab/>
      </w:r>
      <w:r>
        <w:tab/>
        <w:t>&lt;element ref="xn:VsDataContainer"/&gt;</w:t>
      </w:r>
    </w:p>
    <w:p w14:paraId="35600F88" w14:textId="77777777" w:rsidR="00E154AB" w:rsidRDefault="00E154AB" w:rsidP="00E154AB">
      <w:pPr>
        <w:pStyle w:val="PL"/>
      </w:pPr>
      <w:r>
        <w:tab/>
      </w:r>
      <w:r>
        <w:tab/>
      </w:r>
      <w:r>
        <w:tab/>
      </w:r>
      <w:r>
        <w:tab/>
        <w:t>&lt;/choice&gt;</w:t>
      </w:r>
    </w:p>
    <w:p w14:paraId="35600F89" w14:textId="77777777" w:rsidR="00E154AB" w:rsidRDefault="00E154AB" w:rsidP="00E154AB">
      <w:pPr>
        <w:pStyle w:val="PL"/>
      </w:pPr>
      <w:r>
        <w:tab/>
      </w:r>
      <w:r>
        <w:tab/>
      </w:r>
      <w:r>
        <w:tab/>
      </w:r>
      <w:r>
        <w:tab/>
        <w:t>&lt;choice minOccurs="0" maxOccurs="1"&gt;</w:t>
      </w:r>
    </w:p>
    <w:p w14:paraId="35600F8A" w14:textId="77777777" w:rsidR="00E154AB" w:rsidRDefault="00E154AB" w:rsidP="00E154AB">
      <w:pPr>
        <w:pStyle w:val="PL"/>
      </w:pPr>
      <w:r>
        <w:tab/>
      </w:r>
      <w:r>
        <w:tab/>
      </w:r>
      <w:r>
        <w:tab/>
      </w:r>
      <w:r>
        <w:tab/>
      </w:r>
      <w:r>
        <w:tab/>
        <w:t>&lt;element ref="sp:EnergySavingProperties"/&gt;</w:t>
      </w:r>
    </w:p>
    <w:p w14:paraId="35600F8B" w14:textId="77777777" w:rsidR="00E154AB" w:rsidRDefault="00E154AB" w:rsidP="00E154AB">
      <w:pPr>
        <w:pStyle w:val="PL"/>
      </w:pPr>
      <w:r>
        <w:tab/>
      </w:r>
      <w:r>
        <w:tab/>
      </w:r>
      <w:r>
        <w:tab/>
      </w:r>
      <w:r>
        <w:tab/>
      </w:r>
      <w:r>
        <w:tab/>
        <w:t>&lt;element ref="sp:ESPolicies"/&gt;</w:t>
      </w:r>
    </w:p>
    <w:p w14:paraId="35600F8C" w14:textId="77777777" w:rsidR="00E154AB" w:rsidRDefault="00E154AB" w:rsidP="00E154AB">
      <w:pPr>
        <w:pStyle w:val="PL"/>
      </w:pPr>
      <w:r>
        <w:tab/>
      </w:r>
      <w:r>
        <w:tab/>
      </w:r>
      <w:r>
        <w:tab/>
      </w:r>
      <w:r>
        <w:tab/>
        <w:t>&lt;/choice&gt;</w:t>
      </w:r>
    </w:p>
    <w:p w14:paraId="35600F8D" w14:textId="77777777" w:rsidR="00E154AB" w:rsidRDefault="00E154AB" w:rsidP="00E154AB">
      <w:pPr>
        <w:pStyle w:val="PL"/>
      </w:pPr>
      <w:r>
        <w:tab/>
      </w:r>
      <w:r>
        <w:tab/>
      </w:r>
      <w:r>
        <w:tab/>
        <w:t>&lt;/sequence&gt;</w:t>
      </w:r>
    </w:p>
    <w:p w14:paraId="35600F8E" w14:textId="77777777" w:rsidR="00E154AB" w:rsidRDefault="00E154AB" w:rsidP="00E154AB">
      <w:pPr>
        <w:pStyle w:val="PL"/>
      </w:pPr>
      <w:r>
        <w:tab/>
      </w:r>
      <w:r>
        <w:tab/>
      </w:r>
      <w:r>
        <w:tab/>
        <w:t>&lt;/extension&gt;</w:t>
      </w:r>
    </w:p>
    <w:p w14:paraId="35600F8F" w14:textId="77777777" w:rsidR="00E154AB" w:rsidRDefault="00E154AB" w:rsidP="00E154AB">
      <w:pPr>
        <w:pStyle w:val="PL"/>
      </w:pPr>
      <w:r>
        <w:tab/>
      </w:r>
      <w:r>
        <w:tab/>
        <w:t>&lt;/complexContent&gt;</w:t>
      </w:r>
    </w:p>
    <w:p w14:paraId="35600F90" w14:textId="77777777" w:rsidR="00E154AB" w:rsidRDefault="00E154AB" w:rsidP="00E154AB">
      <w:pPr>
        <w:pStyle w:val="PL"/>
      </w:pPr>
      <w:r>
        <w:tab/>
        <w:t>&lt;/complexType&gt;</w:t>
      </w:r>
    </w:p>
    <w:p w14:paraId="35600F91" w14:textId="77777777" w:rsidR="00E154AB" w:rsidRDefault="00E154AB" w:rsidP="00E154AB">
      <w:pPr>
        <w:pStyle w:val="PL"/>
      </w:pPr>
      <w:r>
        <w:t>&lt;/element&gt;</w:t>
      </w:r>
    </w:p>
    <w:p w14:paraId="35600F92" w14:textId="77777777" w:rsidR="00E154AB" w:rsidRDefault="00E154AB" w:rsidP="00E154AB">
      <w:pPr>
        <w:pStyle w:val="PL"/>
      </w:pPr>
      <w:r>
        <w:t>&lt;element name="NRFrequency" substitutionGroup="xn:SubNetworkOptionallyContainedNrmClass"&gt;</w:t>
      </w:r>
    </w:p>
    <w:p w14:paraId="35600F93" w14:textId="77777777" w:rsidR="00E154AB" w:rsidRDefault="00E154AB" w:rsidP="00E154AB">
      <w:pPr>
        <w:pStyle w:val="PL"/>
      </w:pPr>
      <w:r>
        <w:tab/>
        <w:t>&lt;complexType&gt;</w:t>
      </w:r>
    </w:p>
    <w:p w14:paraId="35600F94" w14:textId="77777777" w:rsidR="00E154AB" w:rsidRDefault="00E154AB" w:rsidP="00E154AB">
      <w:pPr>
        <w:pStyle w:val="PL"/>
      </w:pPr>
      <w:r>
        <w:tab/>
      </w:r>
      <w:r>
        <w:tab/>
        <w:t>&lt;complexContent&gt;</w:t>
      </w:r>
    </w:p>
    <w:p w14:paraId="35600F95" w14:textId="77777777" w:rsidR="00E154AB" w:rsidRDefault="00E154AB" w:rsidP="00E154AB">
      <w:pPr>
        <w:pStyle w:val="PL"/>
      </w:pPr>
      <w:r>
        <w:tab/>
      </w:r>
      <w:r>
        <w:tab/>
      </w:r>
      <w:r>
        <w:tab/>
        <w:t>&lt;extension base="xn:NrmClass"&gt;</w:t>
      </w:r>
    </w:p>
    <w:p w14:paraId="35600F96" w14:textId="77777777" w:rsidR="00E154AB" w:rsidRDefault="00E154AB" w:rsidP="00E154AB">
      <w:pPr>
        <w:pStyle w:val="PL"/>
      </w:pPr>
      <w:r>
        <w:tab/>
      </w:r>
      <w:r>
        <w:tab/>
      </w:r>
      <w:r>
        <w:tab/>
        <w:t>&lt;sequence&gt;</w:t>
      </w:r>
    </w:p>
    <w:p w14:paraId="35600F97" w14:textId="77777777" w:rsidR="00E154AB" w:rsidRDefault="00E154AB" w:rsidP="00E154AB">
      <w:pPr>
        <w:pStyle w:val="PL"/>
      </w:pPr>
      <w:r>
        <w:tab/>
      </w:r>
      <w:r>
        <w:tab/>
      </w:r>
      <w:r>
        <w:tab/>
      </w:r>
      <w:r>
        <w:tab/>
        <w:t>&lt;element name="attributes"&gt;</w:t>
      </w:r>
    </w:p>
    <w:p w14:paraId="35600F98" w14:textId="77777777" w:rsidR="00E154AB" w:rsidRDefault="00E154AB" w:rsidP="00E154AB">
      <w:pPr>
        <w:pStyle w:val="PL"/>
      </w:pPr>
      <w:r>
        <w:tab/>
      </w:r>
      <w:r>
        <w:tab/>
      </w:r>
      <w:r>
        <w:tab/>
      </w:r>
      <w:r>
        <w:tab/>
        <w:t>&lt;complexType&gt;</w:t>
      </w:r>
    </w:p>
    <w:p w14:paraId="35600F99" w14:textId="77777777" w:rsidR="00E154AB" w:rsidRDefault="00E154AB" w:rsidP="00E154AB">
      <w:pPr>
        <w:pStyle w:val="PL"/>
      </w:pPr>
      <w:r>
        <w:tab/>
      </w:r>
      <w:r>
        <w:tab/>
      </w:r>
      <w:r>
        <w:tab/>
      </w:r>
      <w:r>
        <w:tab/>
        <w:t>&lt;all&gt;</w:t>
      </w:r>
    </w:p>
    <w:p w14:paraId="35600F9A" w14:textId="77777777" w:rsidR="00E154AB" w:rsidRDefault="00E154AB" w:rsidP="00E154AB">
      <w:pPr>
        <w:pStyle w:val="PL"/>
      </w:pPr>
      <w:r>
        <w:tab/>
      </w:r>
      <w:r>
        <w:tab/>
      </w:r>
      <w:r>
        <w:tab/>
      </w:r>
      <w:r>
        <w:tab/>
      </w:r>
      <w:r>
        <w:tab/>
        <w:t>&lt;!-- Inherited attributes from ManagedFunction --&gt;</w:t>
      </w:r>
    </w:p>
    <w:p w14:paraId="35600F9B" w14:textId="77777777" w:rsidR="00E154AB" w:rsidRDefault="00E154AB" w:rsidP="00E154AB">
      <w:pPr>
        <w:pStyle w:val="PL"/>
      </w:pPr>
      <w:r>
        <w:tab/>
      </w:r>
      <w:r>
        <w:tab/>
      </w:r>
      <w:r>
        <w:tab/>
      </w:r>
      <w:r>
        <w:tab/>
      </w:r>
      <w:r>
        <w:tab/>
        <w:t>&lt;element name="userLabel" type="string" minOccurs="0"/&gt;</w:t>
      </w:r>
    </w:p>
    <w:p w14:paraId="35600F9C" w14:textId="77777777" w:rsidR="00E154AB" w:rsidRDefault="00E154AB" w:rsidP="00E154AB">
      <w:pPr>
        <w:pStyle w:val="PL"/>
      </w:pPr>
      <w:r>
        <w:tab/>
      </w:r>
      <w:r>
        <w:tab/>
      </w:r>
      <w:r>
        <w:tab/>
      </w:r>
      <w:r>
        <w:tab/>
      </w:r>
      <w:r>
        <w:tab/>
        <w:t>&lt;element name="vnfParametersList" type="xn:vnfParametersListType" minOccurs="0"/&gt;</w:t>
      </w:r>
    </w:p>
    <w:p w14:paraId="35600F9D" w14:textId="77777777" w:rsidR="00E154AB" w:rsidRDefault="00E154AB" w:rsidP="00E154AB">
      <w:pPr>
        <w:pStyle w:val="PL"/>
      </w:pPr>
      <w:r>
        <w:tab/>
      </w:r>
      <w:r>
        <w:tab/>
      </w:r>
      <w:r>
        <w:tab/>
      </w:r>
      <w:r>
        <w:tab/>
      </w:r>
      <w:r>
        <w:tab/>
        <w:t>&lt;element name="peeParametersList" type="xn:peeParametersListType" minOccurs="0"/&gt;</w:t>
      </w:r>
    </w:p>
    <w:p w14:paraId="35600F9E" w14:textId="77777777" w:rsidR="00E154AB" w:rsidRDefault="00E154AB" w:rsidP="00E154AB">
      <w:pPr>
        <w:pStyle w:val="PL"/>
      </w:pPr>
      <w:r>
        <w:tab/>
      </w:r>
      <w:r>
        <w:tab/>
      </w:r>
      <w:r>
        <w:tab/>
      </w:r>
      <w:r>
        <w:tab/>
      </w:r>
      <w:r>
        <w:tab/>
        <w:t>&lt;element name="priority" type="integer" minOccurs="0"/&gt;</w:t>
      </w:r>
    </w:p>
    <w:p w14:paraId="35600F9F" w14:textId="77777777" w:rsidR="00E154AB" w:rsidRDefault="00E154AB" w:rsidP="00E154AB">
      <w:pPr>
        <w:pStyle w:val="PL"/>
      </w:pPr>
      <w:r>
        <w:tab/>
      </w:r>
      <w:r>
        <w:tab/>
      </w:r>
      <w:r>
        <w:tab/>
      </w:r>
      <w:r>
        <w:tab/>
      </w:r>
      <w:r>
        <w:tab/>
        <w:t>&lt;element name="measurements" type="xn:MeasurementTypesAndGPsList" minOccurs="0"/&gt;</w:t>
      </w:r>
    </w:p>
    <w:p w14:paraId="35600FA0" w14:textId="77777777" w:rsidR="00E154AB" w:rsidRDefault="00E154AB" w:rsidP="00E154AB">
      <w:pPr>
        <w:pStyle w:val="PL"/>
      </w:pPr>
      <w:r>
        <w:tab/>
      </w:r>
      <w:r>
        <w:tab/>
      </w:r>
      <w:r>
        <w:tab/>
      </w:r>
      <w:r>
        <w:tab/>
      </w:r>
      <w:r>
        <w:tab/>
        <w:t>&lt;!--End of inherited attributes from ManagedFunction --&gt;</w:t>
      </w:r>
    </w:p>
    <w:p w14:paraId="35600FA1" w14:textId="77777777" w:rsidR="00E154AB" w:rsidRDefault="00E154AB" w:rsidP="00E154AB">
      <w:pPr>
        <w:pStyle w:val="PL"/>
      </w:pPr>
      <w:r>
        <w:tab/>
      </w:r>
      <w:r>
        <w:tab/>
      </w:r>
      <w:r>
        <w:tab/>
      </w:r>
      <w:r>
        <w:tab/>
      </w:r>
      <w:r>
        <w:tab/>
        <w:t>&lt;element name="absoluteFrequencySSB" type="nn:Absolutefrequencyssb" minOccurs="0"/&gt;</w:t>
      </w:r>
    </w:p>
    <w:p w14:paraId="35600FA2" w14:textId="77777777" w:rsidR="00E154AB" w:rsidRDefault="00E154AB" w:rsidP="00E154AB">
      <w:pPr>
        <w:pStyle w:val="PL"/>
      </w:pPr>
      <w:r>
        <w:tab/>
      </w:r>
      <w:r>
        <w:tab/>
      </w:r>
      <w:r>
        <w:tab/>
      </w:r>
      <w:r>
        <w:tab/>
      </w:r>
      <w:r>
        <w:tab/>
        <w:t>&lt;element name="sSBSubCarrierSpacing" type="nn:Ssbsubcarrierspacing" minOccurs="0"/&gt;</w:t>
      </w:r>
    </w:p>
    <w:p w14:paraId="35600FA3" w14:textId="77777777" w:rsidR="00E154AB" w:rsidRDefault="00E154AB" w:rsidP="00E154AB">
      <w:pPr>
        <w:pStyle w:val="PL"/>
      </w:pPr>
      <w:r>
        <w:tab/>
      </w:r>
      <w:r>
        <w:tab/>
      </w:r>
      <w:r>
        <w:tab/>
      </w:r>
      <w:r>
        <w:tab/>
      </w:r>
      <w:r>
        <w:tab/>
        <w:t>&lt;element name="multiFrequencyBandListNR" type="nn:MultifrequencyBandlistnr" minOccurs="0"/&gt;</w:t>
      </w:r>
    </w:p>
    <w:p w14:paraId="35600FA4" w14:textId="77777777" w:rsidR="00E154AB" w:rsidRDefault="00E154AB" w:rsidP="00E154AB">
      <w:pPr>
        <w:pStyle w:val="PL"/>
      </w:pPr>
      <w:r>
        <w:tab/>
      </w:r>
      <w:r>
        <w:tab/>
      </w:r>
      <w:r>
        <w:tab/>
      </w:r>
      <w:r>
        <w:tab/>
        <w:t>&lt;/all&gt;</w:t>
      </w:r>
    </w:p>
    <w:p w14:paraId="35600FA5" w14:textId="77777777" w:rsidR="00E154AB" w:rsidRDefault="00E154AB" w:rsidP="00E154AB">
      <w:pPr>
        <w:pStyle w:val="PL"/>
      </w:pPr>
      <w:r>
        <w:tab/>
      </w:r>
      <w:r>
        <w:tab/>
      </w:r>
      <w:r>
        <w:tab/>
      </w:r>
      <w:r>
        <w:tab/>
        <w:t>&lt;/complexType&gt;</w:t>
      </w:r>
    </w:p>
    <w:p w14:paraId="35600FA6" w14:textId="77777777" w:rsidR="00E154AB" w:rsidRDefault="00E154AB" w:rsidP="00E154AB">
      <w:pPr>
        <w:pStyle w:val="PL"/>
      </w:pPr>
      <w:r>
        <w:tab/>
      </w:r>
      <w:r>
        <w:tab/>
      </w:r>
      <w:r>
        <w:tab/>
      </w:r>
      <w:r>
        <w:tab/>
        <w:t>&lt;/element&gt;</w:t>
      </w:r>
    </w:p>
    <w:p w14:paraId="35600FA7" w14:textId="77777777" w:rsidR="00E154AB" w:rsidRDefault="00E154AB" w:rsidP="00E154AB">
      <w:pPr>
        <w:pStyle w:val="PL"/>
      </w:pPr>
      <w:r>
        <w:tab/>
      </w:r>
      <w:r>
        <w:tab/>
      </w:r>
      <w:r>
        <w:tab/>
      </w:r>
      <w:r>
        <w:tab/>
        <w:t>&lt;choice minOccurs="0" maxOccurs="unbounded"&gt;</w:t>
      </w:r>
    </w:p>
    <w:p w14:paraId="35600FA8" w14:textId="77777777" w:rsidR="00E154AB" w:rsidRDefault="00E154AB" w:rsidP="00E154AB">
      <w:pPr>
        <w:pStyle w:val="PL"/>
      </w:pPr>
      <w:r>
        <w:tab/>
      </w:r>
      <w:r>
        <w:tab/>
      </w:r>
      <w:r>
        <w:tab/>
      </w:r>
      <w:r>
        <w:tab/>
      </w:r>
      <w:r>
        <w:tab/>
        <w:t xml:space="preserve">&lt;element ref="xn:VsDataContainer"/&gt;              </w:t>
      </w:r>
    </w:p>
    <w:p w14:paraId="35600FA9" w14:textId="77777777" w:rsidR="00E154AB" w:rsidRDefault="00E154AB" w:rsidP="00E154AB">
      <w:pPr>
        <w:pStyle w:val="PL"/>
      </w:pPr>
      <w:r>
        <w:tab/>
      </w:r>
      <w:r>
        <w:tab/>
      </w:r>
      <w:r>
        <w:tab/>
      </w:r>
      <w:r>
        <w:tab/>
        <w:t>&lt;/choice&gt;</w:t>
      </w:r>
    </w:p>
    <w:p w14:paraId="35600FAA" w14:textId="77777777" w:rsidR="00E154AB" w:rsidRDefault="00E154AB" w:rsidP="00E154AB">
      <w:pPr>
        <w:pStyle w:val="PL"/>
      </w:pPr>
      <w:r>
        <w:tab/>
      </w:r>
      <w:r>
        <w:tab/>
      </w:r>
      <w:r>
        <w:tab/>
      </w:r>
      <w:r>
        <w:tab/>
        <w:t>&lt;choice minOccurs="0" maxOccurs="1"&gt;</w:t>
      </w:r>
    </w:p>
    <w:p w14:paraId="35600FAB" w14:textId="77777777" w:rsidR="00E154AB" w:rsidRDefault="00E154AB" w:rsidP="00E154AB">
      <w:pPr>
        <w:pStyle w:val="PL"/>
      </w:pPr>
      <w:r>
        <w:tab/>
      </w:r>
      <w:r>
        <w:tab/>
      </w:r>
      <w:r>
        <w:tab/>
      </w:r>
      <w:r>
        <w:tab/>
        <w:t>&lt;element ref="sp:EnergySavingProperties"/&gt;</w:t>
      </w:r>
    </w:p>
    <w:p w14:paraId="35600FAC" w14:textId="77777777" w:rsidR="00E154AB" w:rsidRDefault="00E154AB" w:rsidP="00E154AB">
      <w:pPr>
        <w:pStyle w:val="PL"/>
      </w:pPr>
      <w:r>
        <w:tab/>
      </w:r>
      <w:r>
        <w:tab/>
      </w:r>
      <w:r>
        <w:tab/>
      </w:r>
      <w:r>
        <w:tab/>
        <w:t>&lt;element ref="sp:ESPolicies"/&gt;</w:t>
      </w:r>
    </w:p>
    <w:p w14:paraId="35600FAD" w14:textId="77777777" w:rsidR="00E154AB" w:rsidRDefault="00E154AB" w:rsidP="00E154AB">
      <w:pPr>
        <w:pStyle w:val="PL"/>
      </w:pPr>
      <w:r>
        <w:tab/>
      </w:r>
      <w:r>
        <w:tab/>
      </w:r>
      <w:r>
        <w:tab/>
      </w:r>
      <w:r>
        <w:tab/>
        <w:t>&lt;/choice&gt;</w:t>
      </w:r>
    </w:p>
    <w:p w14:paraId="35600FAE" w14:textId="77777777" w:rsidR="00E154AB" w:rsidRDefault="00E154AB" w:rsidP="00E154AB">
      <w:pPr>
        <w:pStyle w:val="PL"/>
      </w:pPr>
      <w:r>
        <w:tab/>
      </w:r>
      <w:r>
        <w:tab/>
      </w:r>
      <w:r>
        <w:tab/>
      </w:r>
      <w:r>
        <w:tab/>
        <w:t>&lt;choice minOccurs="0" maxOccurs="unbounded"&gt;</w:t>
      </w:r>
    </w:p>
    <w:p w14:paraId="35600FAF" w14:textId="77777777" w:rsidR="00E154AB" w:rsidRDefault="00E154AB" w:rsidP="00E154AB">
      <w:pPr>
        <w:pStyle w:val="PL"/>
      </w:pPr>
      <w:r>
        <w:tab/>
      </w:r>
      <w:r>
        <w:tab/>
      </w:r>
      <w:r>
        <w:tab/>
      </w:r>
      <w:r>
        <w:tab/>
      </w:r>
      <w:r>
        <w:tab/>
        <w:t>&lt;element ref="xn:MeasurementControl"/&gt;</w:t>
      </w:r>
    </w:p>
    <w:p w14:paraId="35600FB0" w14:textId="77777777" w:rsidR="00E154AB" w:rsidRDefault="00E154AB" w:rsidP="00E154AB">
      <w:pPr>
        <w:pStyle w:val="PL"/>
      </w:pPr>
      <w:r>
        <w:tab/>
      </w:r>
      <w:r>
        <w:tab/>
      </w:r>
      <w:r>
        <w:tab/>
      </w:r>
      <w:r>
        <w:tab/>
        <w:t>&lt;/choice&gt;</w:t>
      </w:r>
    </w:p>
    <w:p w14:paraId="35600FB1" w14:textId="77777777" w:rsidR="00E154AB" w:rsidRPr="008E6D39" w:rsidRDefault="00E154AB" w:rsidP="00E154AB">
      <w:pPr>
        <w:pStyle w:val="PL"/>
        <w:rPr>
          <w:lang w:val="fr-FR"/>
        </w:rPr>
      </w:pPr>
      <w:r>
        <w:tab/>
      </w:r>
      <w:r>
        <w:tab/>
      </w:r>
      <w:r>
        <w:tab/>
      </w:r>
      <w:r w:rsidRPr="008E6D39">
        <w:rPr>
          <w:lang w:val="fr-FR"/>
        </w:rPr>
        <w:t>&lt;/sequence&gt;</w:t>
      </w:r>
    </w:p>
    <w:p w14:paraId="35600FB2" w14:textId="77777777" w:rsidR="00E154AB" w:rsidRPr="008E6D39" w:rsidRDefault="00E154AB" w:rsidP="00E154AB">
      <w:pPr>
        <w:pStyle w:val="PL"/>
        <w:rPr>
          <w:lang w:val="fr-FR"/>
        </w:rPr>
      </w:pPr>
      <w:r w:rsidRPr="008E6D39">
        <w:rPr>
          <w:lang w:val="fr-FR"/>
        </w:rPr>
        <w:tab/>
      </w:r>
      <w:r w:rsidRPr="008E6D39">
        <w:rPr>
          <w:lang w:val="fr-FR"/>
        </w:rPr>
        <w:tab/>
        <w:t>&lt;/extension&gt;</w:t>
      </w:r>
    </w:p>
    <w:p w14:paraId="35600FB3"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FB4" w14:textId="77777777" w:rsidR="00E154AB" w:rsidRPr="008E6D39" w:rsidRDefault="00E154AB" w:rsidP="00E154AB">
      <w:pPr>
        <w:pStyle w:val="PL"/>
        <w:rPr>
          <w:lang w:val="fr-FR"/>
        </w:rPr>
      </w:pPr>
      <w:r w:rsidRPr="008E6D39">
        <w:rPr>
          <w:lang w:val="fr-FR"/>
        </w:rPr>
        <w:tab/>
        <w:t>&lt;/complexType&gt;</w:t>
      </w:r>
    </w:p>
    <w:p w14:paraId="35600FB5" w14:textId="77777777" w:rsidR="00E154AB" w:rsidRPr="0080090B" w:rsidRDefault="00E154AB" w:rsidP="00E154AB">
      <w:pPr>
        <w:pStyle w:val="PL"/>
        <w:rPr>
          <w:lang w:val="fr-FR"/>
        </w:rPr>
      </w:pPr>
      <w:r w:rsidRPr="008E6D39">
        <w:rPr>
          <w:lang w:val="fr-FR"/>
        </w:rPr>
        <w:t>&lt;/element&gt;</w:t>
      </w:r>
    </w:p>
    <w:p w14:paraId="35600FB6" w14:textId="77777777" w:rsidR="00E154AB" w:rsidRDefault="00E154AB" w:rsidP="00E154AB">
      <w:pPr>
        <w:pStyle w:val="PL"/>
      </w:pPr>
      <w:r>
        <w:t>&lt;element name="</w:t>
      </w:r>
      <w:r>
        <w:rPr>
          <w:lang w:eastAsia="zh-CN"/>
        </w:rPr>
        <w:t>MappingSetIDBackhaulAddress</w:t>
      </w:r>
      <w:r>
        <w:t>"&gt;</w:t>
      </w:r>
    </w:p>
    <w:p w14:paraId="35600FB7" w14:textId="77777777" w:rsidR="00E154AB" w:rsidRDefault="00E154AB" w:rsidP="00E154AB">
      <w:pPr>
        <w:pStyle w:val="PL"/>
      </w:pPr>
      <w:r>
        <w:tab/>
        <w:t>&lt;complexType&gt;</w:t>
      </w:r>
    </w:p>
    <w:p w14:paraId="35600FB8" w14:textId="77777777" w:rsidR="00E154AB" w:rsidRDefault="00E154AB" w:rsidP="00E154AB">
      <w:pPr>
        <w:pStyle w:val="PL"/>
      </w:pPr>
      <w:r>
        <w:tab/>
      </w:r>
      <w:r>
        <w:tab/>
        <w:t>&lt;complexContent&gt;</w:t>
      </w:r>
    </w:p>
    <w:p w14:paraId="35600FB9" w14:textId="77777777" w:rsidR="00E154AB" w:rsidRDefault="00E154AB" w:rsidP="00E154AB">
      <w:pPr>
        <w:pStyle w:val="PL"/>
      </w:pPr>
      <w:r>
        <w:tab/>
      </w:r>
      <w:r>
        <w:tab/>
      </w:r>
      <w:r>
        <w:tab/>
        <w:t>&lt;extension base="xn:NrmClass"&gt;</w:t>
      </w:r>
    </w:p>
    <w:p w14:paraId="35600FBA" w14:textId="77777777" w:rsidR="00E154AB" w:rsidRDefault="00E154AB" w:rsidP="00E154AB">
      <w:pPr>
        <w:pStyle w:val="PL"/>
      </w:pPr>
      <w:r>
        <w:tab/>
      </w:r>
      <w:r>
        <w:tab/>
      </w:r>
      <w:r>
        <w:tab/>
        <w:t>&lt;sequence&gt;</w:t>
      </w:r>
    </w:p>
    <w:p w14:paraId="35600FBB" w14:textId="77777777" w:rsidR="00E154AB" w:rsidRDefault="00E154AB" w:rsidP="00E154AB">
      <w:pPr>
        <w:pStyle w:val="PL"/>
      </w:pPr>
      <w:r>
        <w:tab/>
      </w:r>
      <w:r>
        <w:tab/>
      </w:r>
      <w:r>
        <w:tab/>
      </w:r>
      <w:r>
        <w:tab/>
        <w:t>&lt;element name="attributes"&gt;</w:t>
      </w:r>
    </w:p>
    <w:p w14:paraId="35600FBC" w14:textId="77777777" w:rsidR="00E154AB" w:rsidRDefault="00E154AB" w:rsidP="00E154AB">
      <w:pPr>
        <w:pStyle w:val="PL"/>
      </w:pPr>
      <w:r>
        <w:tab/>
      </w:r>
      <w:r>
        <w:tab/>
      </w:r>
      <w:r>
        <w:tab/>
      </w:r>
      <w:r>
        <w:tab/>
        <w:t>&lt;complexType&gt;</w:t>
      </w:r>
    </w:p>
    <w:p w14:paraId="35600FBD" w14:textId="77777777" w:rsidR="00E154AB" w:rsidRDefault="00E154AB" w:rsidP="00E154AB">
      <w:pPr>
        <w:pStyle w:val="PL"/>
      </w:pPr>
      <w:r>
        <w:tab/>
      </w:r>
      <w:r>
        <w:tab/>
      </w:r>
      <w:r>
        <w:tab/>
      </w:r>
      <w:r>
        <w:tab/>
        <w:t>&lt;all&gt;</w:t>
      </w:r>
    </w:p>
    <w:p w14:paraId="35600FBE" w14:textId="77777777"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35600FBF" w14:textId="77777777"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5600FC0" w14:textId="77777777" w:rsidR="00E154AB" w:rsidRDefault="00E154AB" w:rsidP="00E154AB">
      <w:pPr>
        <w:pStyle w:val="PL"/>
      </w:pPr>
      <w:r>
        <w:tab/>
      </w:r>
      <w:r>
        <w:tab/>
      </w:r>
      <w:r>
        <w:tab/>
      </w:r>
      <w:r>
        <w:tab/>
        <w:t>&lt;/all&gt;</w:t>
      </w:r>
    </w:p>
    <w:p w14:paraId="35600FC1" w14:textId="77777777" w:rsidR="00E154AB" w:rsidRDefault="00E154AB" w:rsidP="00E154AB">
      <w:pPr>
        <w:pStyle w:val="PL"/>
      </w:pPr>
      <w:r>
        <w:tab/>
      </w:r>
      <w:r>
        <w:tab/>
      </w:r>
      <w:r>
        <w:tab/>
      </w:r>
      <w:r>
        <w:tab/>
        <w:t>&lt;/complexType&gt;</w:t>
      </w:r>
    </w:p>
    <w:p w14:paraId="35600FC2" w14:textId="77777777" w:rsidR="00E154AB" w:rsidRDefault="00E154AB" w:rsidP="00E154AB">
      <w:pPr>
        <w:pStyle w:val="PL"/>
      </w:pPr>
      <w:r>
        <w:tab/>
      </w:r>
      <w:r>
        <w:tab/>
      </w:r>
      <w:r>
        <w:tab/>
      </w:r>
      <w:r>
        <w:tab/>
        <w:t>&lt;/element&gt;</w:t>
      </w:r>
    </w:p>
    <w:p w14:paraId="35600FC3" w14:textId="77777777" w:rsidR="00E154AB" w:rsidRDefault="00E154AB" w:rsidP="00E154AB">
      <w:pPr>
        <w:pStyle w:val="PL"/>
      </w:pPr>
      <w:r>
        <w:tab/>
      </w:r>
      <w:r>
        <w:tab/>
      </w:r>
      <w:r>
        <w:tab/>
        <w:t>&lt;/sequence&gt;</w:t>
      </w:r>
    </w:p>
    <w:p w14:paraId="35600FC4" w14:textId="77777777" w:rsidR="00E154AB" w:rsidRDefault="00E154AB" w:rsidP="00E154AB">
      <w:pPr>
        <w:pStyle w:val="PL"/>
      </w:pPr>
      <w:r>
        <w:tab/>
      </w:r>
      <w:r>
        <w:tab/>
      </w:r>
      <w:r>
        <w:tab/>
        <w:t>&lt;/extension&gt;</w:t>
      </w:r>
    </w:p>
    <w:p w14:paraId="35600FC5" w14:textId="77777777" w:rsidR="00E154AB" w:rsidRDefault="00E154AB" w:rsidP="00E154AB">
      <w:pPr>
        <w:pStyle w:val="PL"/>
      </w:pPr>
      <w:r>
        <w:tab/>
      </w:r>
      <w:r>
        <w:tab/>
        <w:t>&lt;/complexContent&gt;</w:t>
      </w:r>
    </w:p>
    <w:p w14:paraId="35600FC6" w14:textId="77777777" w:rsidR="00E154AB" w:rsidRDefault="00E154AB" w:rsidP="00E154AB">
      <w:pPr>
        <w:pStyle w:val="PL"/>
      </w:pPr>
      <w:r>
        <w:tab/>
        <w:t>&lt;/complexType&gt;</w:t>
      </w:r>
    </w:p>
    <w:p w14:paraId="35600FC7" w14:textId="77777777" w:rsidR="00E154AB" w:rsidRDefault="00E154AB" w:rsidP="00E154AB">
      <w:pPr>
        <w:pStyle w:val="PL"/>
      </w:pPr>
      <w:r>
        <w:t>&lt;/element&gt;</w:t>
      </w:r>
    </w:p>
    <w:p w14:paraId="35600FC8" w14:textId="77777777" w:rsidR="00E154AB" w:rsidRDefault="00E154AB" w:rsidP="00E154AB">
      <w:pPr>
        <w:pStyle w:val="PL"/>
      </w:pPr>
      <w:r>
        <w:t>&lt;element name="</w:t>
      </w:r>
      <w:r>
        <w:rPr>
          <w:lang w:eastAsia="zh-CN"/>
        </w:rPr>
        <w:t>BackhaulAddress</w:t>
      </w:r>
      <w:r>
        <w:t>"&gt;</w:t>
      </w:r>
    </w:p>
    <w:p w14:paraId="35600FC9" w14:textId="77777777" w:rsidR="00E154AB" w:rsidRDefault="00E154AB" w:rsidP="00E154AB">
      <w:pPr>
        <w:pStyle w:val="PL"/>
      </w:pPr>
      <w:r>
        <w:tab/>
        <w:t>&lt;complexType&gt;</w:t>
      </w:r>
    </w:p>
    <w:p w14:paraId="35600FCA" w14:textId="77777777" w:rsidR="00E154AB" w:rsidRDefault="00E154AB" w:rsidP="00E154AB">
      <w:pPr>
        <w:pStyle w:val="PL"/>
      </w:pPr>
      <w:r>
        <w:tab/>
      </w:r>
      <w:r>
        <w:tab/>
        <w:t>&lt;complexContent&gt;</w:t>
      </w:r>
    </w:p>
    <w:p w14:paraId="35600FCB" w14:textId="77777777" w:rsidR="00E154AB" w:rsidRDefault="00E154AB" w:rsidP="00E154AB">
      <w:pPr>
        <w:pStyle w:val="PL"/>
      </w:pPr>
      <w:r>
        <w:tab/>
      </w:r>
      <w:r>
        <w:tab/>
      </w:r>
      <w:r>
        <w:tab/>
        <w:t>&lt;extension base="xn:NrmClass"&gt;</w:t>
      </w:r>
    </w:p>
    <w:p w14:paraId="35600FCC" w14:textId="77777777" w:rsidR="00E154AB" w:rsidRDefault="00E154AB" w:rsidP="00E154AB">
      <w:pPr>
        <w:pStyle w:val="PL"/>
      </w:pPr>
      <w:r>
        <w:tab/>
      </w:r>
      <w:r>
        <w:tab/>
      </w:r>
      <w:r>
        <w:tab/>
        <w:t>&lt;sequence&gt;</w:t>
      </w:r>
    </w:p>
    <w:p w14:paraId="35600FCD" w14:textId="77777777" w:rsidR="00E154AB" w:rsidRDefault="00E154AB" w:rsidP="00E154AB">
      <w:pPr>
        <w:pStyle w:val="PL"/>
      </w:pPr>
      <w:r>
        <w:tab/>
      </w:r>
      <w:r>
        <w:tab/>
      </w:r>
      <w:r>
        <w:tab/>
      </w:r>
      <w:r>
        <w:tab/>
        <w:t>&lt;element name="attributes"&gt;</w:t>
      </w:r>
    </w:p>
    <w:p w14:paraId="35600FCE" w14:textId="77777777" w:rsidR="00E154AB" w:rsidRDefault="00E154AB" w:rsidP="00E154AB">
      <w:pPr>
        <w:pStyle w:val="PL"/>
      </w:pPr>
      <w:r>
        <w:tab/>
      </w:r>
      <w:r>
        <w:tab/>
      </w:r>
      <w:r>
        <w:tab/>
      </w:r>
      <w:r>
        <w:tab/>
        <w:t>&lt;complexType&gt;</w:t>
      </w:r>
    </w:p>
    <w:p w14:paraId="35600FCF" w14:textId="77777777" w:rsidR="00E154AB" w:rsidRDefault="00E154AB" w:rsidP="00E154AB">
      <w:pPr>
        <w:pStyle w:val="PL"/>
      </w:pPr>
      <w:r>
        <w:tab/>
      </w:r>
      <w:r>
        <w:tab/>
      </w:r>
      <w:r>
        <w:tab/>
      </w:r>
      <w:r>
        <w:tab/>
        <w:t>&lt;all&gt;</w:t>
      </w:r>
    </w:p>
    <w:p w14:paraId="35600FD0" w14:textId="77777777"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35600FD1" w14:textId="77777777"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35600FD2"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35600FD3"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35600FD4"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5600FD5"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14:paraId="35600FD6"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14:paraId="35600FD7" w14:textId="77777777" w:rsidR="00E154AB" w:rsidRPr="0080090B" w:rsidRDefault="00E154AB" w:rsidP="00E154AB">
      <w:pPr>
        <w:pStyle w:val="PL"/>
        <w:rPr>
          <w:lang w:val="fr-FR"/>
        </w:rPr>
      </w:pPr>
      <w:r w:rsidRPr="0080090B">
        <w:rPr>
          <w:lang w:val="fr-FR"/>
        </w:rPr>
        <w:tab/>
      </w:r>
      <w:r w:rsidRPr="0080090B">
        <w:rPr>
          <w:lang w:val="fr-FR"/>
        </w:rPr>
        <w:tab/>
        <w:t>&lt;/complexContent&gt;</w:t>
      </w:r>
    </w:p>
    <w:p w14:paraId="35600FD8" w14:textId="77777777" w:rsidR="00E154AB" w:rsidRPr="0080090B" w:rsidRDefault="00E154AB" w:rsidP="00E154AB">
      <w:pPr>
        <w:pStyle w:val="PL"/>
        <w:rPr>
          <w:lang w:val="fr-FR"/>
        </w:rPr>
      </w:pPr>
      <w:r w:rsidRPr="0080090B">
        <w:rPr>
          <w:lang w:val="fr-FR"/>
        </w:rPr>
        <w:tab/>
        <w:t>&lt;/complexType&gt;</w:t>
      </w:r>
    </w:p>
    <w:p w14:paraId="35600FD9" w14:textId="77777777" w:rsidR="00E154AB" w:rsidRPr="0080090B" w:rsidRDefault="00E154AB" w:rsidP="00E154AB">
      <w:pPr>
        <w:pStyle w:val="PL"/>
        <w:rPr>
          <w:lang w:val="fr-FR"/>
        </w:rPr>
      </w:pPr>
      <w:r w:rsidRPr="0080090B">
        <w:rPr>
          <w:lang w:val="fr-FR"/>
        </w:rPr>
        <w:t>&lt;/element&gt;</w:t>
      </w:r>
    </w:p>
    <w:p w14:paraId="35600FDA" w14:textId="77777777"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14:paraId="35600FDB" w14:textId="77777777" w:rsidR="00E154AB" w:rsidRPr="0080090B" w:rsidRDefault="00E154AB" w:rsidP="00E154AB">
      <w:pPr>
        <w:pStyle w:val="PL"/>
        <w:rPr>
          <w:lang w:val="fr-FR"/>
        </w:rPr>
      </w:pPr>
      <w:r w:rsidRPr="0080090B">
        <w:rPr>
          <w:lang w:val="fr-FR"/>
        </w:rPr>
        <w:tab/>
        <w:t>&lt;complexType&gt;</w:t>
      </w:r>
    </w:p>
    <w:p w14:paraId="35600FDC" w14:textId="77777777" w:rsidR="00E154AB" w:rsidRPr="0080090B" w:rsidRDefault="00E154AB" w:rsidP="00E154AB">
      <w:pPr>
        <w:pStyle w:val="PL"/>
        <w:rPr>
          <w:lang w:val="fr-FR"/>
        </w:rPr>
      </w:pPr>
      <w:r w:rsidRPr="0080090B">
        <w:rPr>
          <w:lang w:val="fr-FR"/>
        </w:rPr>
        <w:tab/>
      </w:r>
      <w:r w:rsidRPr="0080090B">
        <w:rPr>
          <w:lang w:val="fr-FR"/>
        </w:rPr>
        <w:tab/>
        <w:t>&lt;complexContent&gt;</w:t>
      </w:r>
    </w:p>
    <w:p w14:paraId="35600FDD"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 base="xn:NrmClass"&gt;</w:t>
      </w:r>
    </w:p>
    <w:p w14:paraId="35600FDE"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14:paraId="35600FDF" w14:textId="77777777"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35600FE0" w14:textId="77777777"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5600FE1" w14:textId="77777777" w:rsidR="00E154AB" w:rsidRDefault="00E154AB" w:rsidP="00E154AB">
      <w:pPr>
        <w:pStyle w:val="PL"/>
      </w:pPr>
      <w:r>
        <w:tab/>
      </w:r>
      <w:r>
        <w:tab/>
      </w:r>
      <w:r>
        <w:tab/>
      </w:r>
      <w:r>
        <w:tab/>
        <w:t>&lt;all&gt;</w:t>
      </w:r>
    </w:p>
    <w:p w14:paraId="35600FE2" w14:textId="77777777" w:rsidR="00E154AB" w:rsidRDefault="00E154AB" w:rsidP="00E154AB">
      <w:pPr>
        <w:pStyle w:val="PL"/>
        <w:rPr>
          <w:szCs w:val="16"/>
        </w:rPr>
      </w:pPr>
      <w:r>
        <w:tab/>
      </w:r>
      <w:r>
        <w:tab/>
      </w:r>
      <w:r>
        <w:tab/>
      </w:r>
      <w:r>
        <w:tab/>
      </w:r>
      <w:r>
        <w:tab/>
        <w:t>&lt;element name="nRTac" type="nn:NrTac" /&gt;</w:t>
      </w:r>
    </w:p>
    <w:p w14:paraId="35600FE3" w14:textId="77777777"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 /&gt;</w:t>
      </w:r>
      <w:r>
        <w:tab/>
      </w:r>
    </w:p>
    <w:p w14:paraId="35600FE4" w14:textId="77777777" w:rsidR="00E154AB" w:rsidRDefault="00E154AB" w:rsidP="00E154AB">
      <w:pPr>
        <w:pStyle w:val="PL"/>
      </w:pPr>
      <w:r>
        <w:tab/>
      </w:r>
      <w:r>
        <w:tab/>
      </w:r>
      <w:r>
        <w:tab/>
      </w:r>
      <w:r>
        <w:tab/>
        <w:t>&lt;/all&gt;</w:t>
      </w:r>
    </w:p>
    <w:p w14:paraId="35600FE5" w14:textId="77777777" w:rsidR="00E154AB" w:rsidRPr="008E6D39" w:rsidRDefault="00E154AB" w:rsidP="00E154AB">
      <w:pPr>
        <w:pStyle w:val="PL"/>
        <w:rPr>
          <w:lang w:val="fr-FR"/>
        </w:rPr>
      </w:pPr>
      <w:r>
        <w:tab/>
      </w:r>
      <w:r>
        <w:tab/>
      </w:r>
      <w:r>
        <w:tab/>
      </w:r>
      <w:r>
        <w:tab/>
      </w:r>
      <w:r w:rsidRPr="008E6D39">
        <w:rPr>
          <w:lang w:val="fr-FR"/>
        </w:rPr>
        <w:t>&lt;/complexType&gt;</w:t>
      </w:r>
    </w:p>
    <w:p w14:paraId="35600FE6"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35600FE7"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14:paraId="35600FE8" w14:textId="77777777"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14:paraId="35600FE9" w14:textId="77777777" w:rsidR="00E154AB" w:rsidRPr="008E6D39" w:rsidRDefault="00E154AB" w:rsidP="00E154AB">
      <w:pPr>
        <w:pStyle w:val="PL"/>
        <w:rPr>
          <w:lang w:val="fr-FR"/>
        </w:rPr>
      </w:pPr>
      <w:r w:rsidRPr="008E6D39">
        <w:rPr>
          <w:lang w:val="fr-FR"/>
        </w:rPr>
        <w:tab/>
      </w:r>
      <w:r w:rsidRPr="008E6D39">
        <w:rPr>
          <w:lang w:val="fr-FR"/>
        </w:rPr>
        <w:tab/>
        <w:t>&lt;/complexContent&gt;</w:t>
      </w:r>
    </w:p>
    <w:p w14:paraId="35600FEA" w14:textId="77777777" w:rsidR="00E154AB" w:rsidRPr="00303177" w:rsidRDefault="00E154AB" w:rsidP="00E154AB">
      <w:pPr>
        <w:pStyle w:val="PL"/>
        <w:rPr>
          <w:lang w:val="fr-FR"/>
        </w:rPr>
      </w:pPr>
      <w:r w:rsidRPr="008E6D39">
        <w:rPr>
          <w:lang w:val="fr-FR"/>
        </w:rPr>
        <w:tab/>
      </w:r>
      <w:r w:rsidRPr="00303177">
        <w:rPr>
          <w:lang w:val="fr-FR"/>
        </w:rPr>
        <w:t>&lt;/complexType&gt;</w:t>
      </w:r>
    </w:p>
    <w:p w14:paraId="35600FEB" w14:textId="77777777" w:rsidR="00EF7973" w:rsidRPr="00303177" w:rsidRDefault="00E154AB" w:rsidP="00EF7973">
      <w:pPr>
        <w:pStyle w:val="PL"/>
        <w:rPr>
          <w:lang w:val="fr-FR"/>
        </w:rPr>
      </w:pPr>
      <w:r w:rsidRPr="00303177">
        <w:rPr>
          <w:lang w:val="fr-FR"/>
        </w:rPr>
        <w:t>&lt;/element&gt;</w:t>
      </w:r>
    </w:p>
    <w:p w14:paraId="35600FEC" w14:textId="77777777"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DANRManagementFunction</w:t>
      </w:r>
      <w:r w:rsidRPr="00303177">
        <w:rPr>
          <w:color w:val="000000"/>
          <w:lang w:val="fr-FR"/>
        </w:rPr>
        <w:t>"&gt;</w:t>
      </w:r>
    </w:p>
    <w:p w14:paraId="35600FED" w14:textId="77777777" w:rsidR="00EF7973" w:rsidRPr="00D07F51" w:rsidRDefault="00EF7973" w:rsidP="00EF7973">
      <w:pPr>
        <w:pStyle w:val="PL"/>
        <w:rPr>
          <w:color w:val="000000"/>
          <w:lang w:val="fr-FR"/>
        </w:rPr>
      </w:pPr>
      <w:r w:rsidRPr="00303177">
        <w:rPr>
          <w:color w:val="000000"/>
          <w:lang w:val="fr-FR"/>
        </w:rPr>
        <w:tab/>
      </w:r>
      <w:r w:rsidRPr="004C2BE0">
        <w:rPr>
          <w:color w:val="000000"/>
          <w:lang w:val="fr-FR"/>
        </w:rPr>
        <w:t>&lt;complexType&gt;</w:t>
      </w:r>
    </w:p>
    <w:p w14:paraId="35600FEE" w14:textId="77777777" w:rsidR="00EF7973" w:rsidRPr="00623C82" w:rsidRDefault="00EF7973" w:rsidP="00EF7973">
      <w:pPr>
        <w:pStyle w:val="PL"/>
        <w:rPr>
          <w:color w:val="000000"/>
          <w:lang w:val="fr-FR"/>
        </w:rPr>
      </w:pPr>
      <w:r w:rsidRPr="00623C82">
        <w:rPr>
          <w:color w:val="000000"/>
          <w:lang w:val="fr-FR"/>
        </w:rPr>
        <w:tab/>
      </w:r>
      <w:r w:rsidRPr="00623C82">
        <w:rPr>
          <w:color w:val="000000"/>
          <w:lang w:val="fr-FR"/>
        </w:rPr>
        <w:tab/>
        <w:t>&lt;complexContent&gt;</w:t>
      </w:r>
    </w:p>
    <w:p w14:paraId="35600FEF" w14:textId="77777777" w:rsidR="00EF7973" w:rsidRPr="00623C82"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t>&lt;extension base="xn:NrmClass"&gt;</w:t>
      </w:r>
    </w:p>
    <w:p w14:paraId="35600FF0" w14:textId="77777777" w:rsidR="00EF7973" w:rsidRPr="00303177"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r>
      <w:r w:rsidRPr="00303177">
        <w:rPr>
          <w:color w:val="000000"/>
          <w:lang w:val="fr-FR"/>
        </w:rPr>
        <w:t>&lt;sequence&gt;</w:t>
      </w:r>
    </w:p>
    <w:p w14:paraId="35600FF1"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35600FF2"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35600FF3"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35600FF4"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8"/>
          <w:lang w:val="fr-FR"/>
        </w:rPr>
        <w:t>intrasystemANRManagementSwitch</w:t>
      </w:r>
      <w:r w:rsidRPr="00303177">
        <w:rPr>
          <w:color w:val="000000"/>
          <w:lang w:val="fr-FR"/>
        </w:rPr>
        <w:t>" type="boolean" minOccurs="0"/&gt;</w:t>
      </w:r>
    </w:p>
    <w:p w14:paraId="35600FF5" w14:textId="77777777"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8"/>
        </w:rPr>
        <w:t>intrasystemANRManagementSwitch</w:t>
      </w:r>
      <w:r w:rsidRPr="007B099C">
        <w:rPr>
          <w:color w:val="000000"/>
        </w:rPr>
        <w:t>" type="beamType" minOccurs="0"/&gt;</w:t>
      </w:r>
    </w:p>
    <w:p w14:paraId="35600FF6"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0FF7"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0FF8"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5600FF9"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14:paraId="35600FFA"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14:paraId="35600FFB" w14:textId="77777777" w:rsidR="00EF7973" w:rsidRPr="007B099C" w:rsidRDefault="00EF7973" w:rsidP="00EF7973">
      <w:pPr>
        <w:pStyle w:val="PL"/>
        <w:rPr>
          <w:color w:val="000000"/>
        </w:rPr>
      </w:pPr>
      <w:r w:rsidRPr="007B099C">
        <w:rPr>
          <w:color w:val="000000"/>
        </w:rPr>
        <w:tab/>
      </w:r>
      <w:r w:rsidRPr="007B099C">
        <w:rPr>
          <w:color w:val="000000"/>
        </w:rPr>
        <w:tab/>
        <w:t>&lt;/complexContent&gt;</w:t>
      </w:r>
    </w:p>
    <w:p w14:paraId="35600FFC" w14:textId="77777777" w:rsidR="00EF7973" w:rsidRPr="007B099C" w:rsidRDefault="00EF7973" w:rsidP="00EF7973">
      <w:pPr>
        <w:pStyle w:val="PL"/>
        <w:rPr>
          <w:color w:val="000000"/>
        </w:rPr>
      </w:pPr>
      <w:r w:rsidRPr="007B099C">
        <w:rPr>
          <w:color w:val="000000"/>
        </w:rPr>
        <w:tab/>
        <w:t>&lt;/complexType&gt;</w:t>
      </w:r>
    </w:p>
    <w:p w14:paraId="35600FFD" w14:textId="77777777" w:rsidR="00EF7973" w:rsidRDefault="00EF7973" w:rsidP="00EF7973">
      <w:pPr>
        <w:pStyle w:val="PL"/>
      </w:pPr>
      <w:r w:rsidRPr="007B099C">
        <w:rPr>
          <w:color w:val="000000"/>
        </w:rPr>
        <w:t>&lt;/element&gt;</w:t>
      </w:r>
    </w:p>
    <w:p w14:paraId="35600FFE" w14:textId="77777777" w:rsidR="00EF7973" w:rsidRDefault="00EF7973" w:rsidP="00EF7973">
      <w:pPr>
        <w:pStyle w:val="PL"/>
      </w:pPr>
    </w:p>
    <w:p w14:paraId="35600FFF" w14:textId="77777777" w:rsidR="00EF7973" w:rsidRPr="007B099C" w:rsidRDefault="00EF7973" w:rsidP="00EF7973">
      <w:pPr>
        <w:pStyle w:val="PL"/>
        <w:rPr>
          <w:color w:val="000000"/>
        </w:rPr>
      </w:pPr>
      <w:r w:rsidRPr="007B099C">
        <w:rPr>
          <w:color w:val="000000"/>
        </w:rPr>
        <w:t>&lt;element name="</w:t>
      </w:r>
      <w:r w:rsidRPr="009800B6">
        <w:rPr>
          <w:lang w:eastAsia="zh-CN"/>
        </w:rPr>
        <w:t>DESManagement</w:t>
      </w:r>
      <w:r>
        <w:rPr>
          <w:lang w:eastAsia="zh-CN"/>
        </w:rPr>
        <w:t>Function</w:t>
      </w:r>
      <w:r w:rsidRPr="007B099C">
        <w:rPr>
          <w:color w:val="000000"/>
        </w:rPr>
        <w:t>"&gt;</w:t>
      </w:r>
    </w:p>
    <w:p w14:paraId="35601000" w14:textId="77777777" w:rsidR="00EF7973" w:rsidRPr="00303177" w:rsidRDefault="00EF7973" w:rsidP="00EF7973">
      <w:pPr>
        <w:pStyle w:val="PL"/>
        <w:rPr>
          <w:color w:val="000000"/>
        </w:rPr>
      </w:pPr>
      <w:r w:rsidRPr="007B099C">
        <w:rPr>
          <w:color w:val="000000"/>
        </w:rPr>
        <w:tab/>
      </w:r>
      <w:r w:rsidRPr="00303177">
        <w:rPr>
          <w:color w:val="000000"/>
        </w:rPr>
        <w:t>&lt;complexType&gt;</w:t>
      </w:r>
    </w:p>
    <w:p w14:paraId="35601001" w14:textId="77777777" w:rsidR="00EF7973" w:rsidRPr="00303177" w:rsidRDefault="00EF7973" w:rsidP="00EF7973">
      <w:pPr>
        <w:pStyle w:val="PL"/>
        <w:rPr>
          <w:color w:val="000000"/>
        </w:rPr>
      </w:pPr>
      <w:r w:rsidRPr="00303177">
        <w:rPr>
          <w:color w:val="000000"/>
        </w:rPr>
        <w:tab/>
      </w:r>
      <w:r w:rsidRPr="00303177">
        <w:rPr>
          <w:color w:val="000000"/>
        </w:rPr>
        <w:tab/>
        <w:t>&lt;complexContent&gt;</w:t>
      </w:r>
    </w:p>
    <w:p w14:paraId="35601002" w14:textId="77777777"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14:paraId="35601003" w14:textId="77777777"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35601004"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1005"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06"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07"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p>
    <w:p w14:paraId="35601008"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p>
    <w:p w14:paraId="35601009"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p>
    <w:p w14:paraId="3560100A"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p>
    <w:p w14:paraId="3560100B"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p>
    <w:p w14:paraId="3560100C" w14:textId="77777777"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p>
    <w:p w14:paraId="3560100D"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p>
    <w:p w14:paraId="3560100E" w14:textId="77777777"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p>
    <w:p w14:paraId="3560100F"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14:paraId="35601010"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p>
    <w:p w14:paraId="35601011"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12" w14:textId="77777777"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35601013"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35601014"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35601015"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35601016"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14:paraId="35601017" w14:textId="77777777" w:rsidR="00EF7973" w:rsidRPr="007B099C" w:rsidRDefault="00EF7973" w:rsidP="00EF7973">
      <w:pPr>
        <w:pStyle w:val="PL"/>
        <w:rPr>
          <w:color w:val="000000"/>
        </w:rPr>
      </w:pPr>
      <w:r w:rsidRPr="00303177">
        <w:rPr>
          <w:color w:val="000000"/>
          <w:lang w:val="fr-FR"/>
        </w:rPr>
        <w:tab/>
      </w:r>
      <w:r w:rsidRPr="007B099C">
        <w:rPr>
          <w:color w:val="000000"/>
        </w:rPr>
        <w:t>&lt;/complexType&gt;</w:t>
      </w:r>
    </w:p>
    <w:p w14:paraId="35601018" w14:textId="77777777" w:rsidR="00EF7973" w:rsidRDefault="00EF7973" w:rsidP="00EF7973">
      <w:pPr>
        <w:pStyle w:val="PL"/>
        <w:rPr>
          <w:color w:val="000000"/>
        </w:rPr>
      </w:pPr>
      <w:r w:rsidRPr="007B099C">
        <w:rPr>
          <w:color w:val="000000"/>
        </w:rPr>
        <w:t>&lt;/element&gt;</w:t>
      </w:r>
    </w:p>
    <w:p w14:paraId="35601019" w14:textId="77777777" w:rsidR="00EF7973" w:rsidRPr="00303177" w:rsidRDefault="00EF7973" w:rsidP="00EF7973">
      <w:pPr>
        <w:pStyle w:val="PL"/>
      </w:pPr>
      <w:r w:rsidRPr="00303177">
        <w:t>&lt;element name="</w:t>
      </w:r>
      <w:r>
        <w:rPr>
          <w:rFonts w:cs="Courier New"/>
        </w:rPr>
        <w:t>IntraRatEsActivationOriginalCellLoadParameters</w:t>
      </w:r>
      <w:r w:rsidRPr="00303177">
        <w:t>"&gt;</w:t>
      </w:r>
    </w:p>
    <w:p w14:paraId="3560101A" w14:textId="77777777" w:rsidR="00EF7973" w:rsidRPr="00303177" w:rsidRDefault="00EF7973" w:rsidP="00EF7973">
      <w:pPr>
        <w:pStyle w:val="PL"/>
      </w:pPr>
      <w:r w:rsidRPr="00303177">
        <w:tab/>
        <w:t>&lt;complexType&gt;</w:t>
      </w:r>
    </w:p>
    <w:p w14:paraId="3560101B" w14:textId="77777777" w:rsidR="00EF7973" w:rsidRPr="00303177" w:rsidRDefault="00EF7973" w:rsidP="00EF7973">
      <w:pPr>
        <w:pStyle w:val="PL"/>
      </w:pPr>
      <w:r w:rsidRPr="00303177">
        <w:tab/>
      </w:r>
      <w:r w:rsidRPr="00303177">
        <w:tab/>
        <w:t>&lt;complexContent&gt;</w:t>
      </w:r>
    </w:p>
    <w:p w14:paraId="3560101C" w14:textId="77777777" w:rsidR="00EF7973" w:rsidRPr="00303177" w:rsidRDefault="00EF7973" w:rsidP="00EF7973">
      <w:pPr>
        <w:pStyle w:val="PL"/>
      </w:pPr>
      <w:r w:rsidRPr="00303177">
        <w:tab/>
      </w:r>
      <w:r w:rsidRPr="00303177">
        <w:tab/>
      </w:r>
      <w:r w:rsidRPr="00303177">
        <w:tab/>
        <w:t>&lt;extension base="xn:NrmClass"&gt;</w:t>
      </w:r>
    </w:p>
    <w:p w14:paraId="3560101D" w14:textId="77777777" w:rsidR="00EF7973" w:rsidRPr="00303177" w:rsidRDefault="00EF7973" w:rsidP="00EF7973">
      <w:pPr>
        <w:pStyle w:val="PL"/>
      </w:pPr>
      <w:r w:rsidRPr="00303177">
        <w:tab/>
      </w:r>
      <w:r w:rsidRPr="00303177">
        <w:tab/>
      </w:r>
      <w:r w:rsidRPr="00303177">
        <w:tab/>
        <w:t>&lt;sequence&gt;</w:t>
      </w:r>
    </w:p>
    <w:p w14:paraId="3560101E" w14:textId="77777777" w:rsidR="00EF7973" w:rsidRPr="00303177" w:rsidRDefault="00EF7973" w:rsidP="00EF7973">
      <w:pPr>
        <w:pStyle w:val="PL"/>
      </w:pPr>
      <w:r w:rsidRPr="00303177">
        <w:tab/>
      </w:r>
      <w:r w:rsidRPr="00303177">
        <w:tab/>
      </w:r>
      <w:r w:rsidRPr="00303177">
        <w:tab/>
      </w:r>
      <w:r w:rsidRPr="00303177">
        <w:tab/>
        <w:t>&lt;element name="attributes"&gt;</w:t>
      </w:r>
    </w:p>
    <w:p w14:paraId="3560101F" w14:textId="77777777" w:rsidR="00EF7973" w:rsidRDefault="00EF7973" w:rsidP="00EF7973">
      <w:pPr>
        <w:pStyle w:val="PL"/>
      </w:pPr>
      <w:r w:rsidRPr="00303177">
        <w:tab/>
      </w:r>
      <w:r w:rsidRPr="00303177">
        <w:tab/>
      </w:r>
      <w:r w:rsidRPr="00303177">
        <w:tab/>
      </w:r>
      <w:r w:rsidRPr="00303177">
        <w:tab/>
      </w:r>
      <w:r>
        <w:t>&lt;complexType&gt;</w:t>
      </w:r>
    </w:p>
    <w:p w14:paraId="35601020" w14:textId="77777777" w:rsidR="00EF7973" w:rsidRDefault="00EF7973" w:rsidP="00EF7973">
      <w:pPr>
        <w:pStyle w:val="PL"/>
      </w:pPr>
      <w:r>
        <w:tab/>
      </w:r>
      <w:r>
        <w:tab/>
      </w:r>
      <w:r>
        <w:tab/>
      </w:r>
      <w:r>
        <w:tab/>
        <w:t>&lt;all&gt;</w:t>
      </w:r>
    </w:p>
    <w:p w14:paraId="35601021"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35601022"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23" w14:textId="77777777" w:rsidR="00EF7973" w:rsidRDefault="00EF7973" w:rsidP="00EF7973">
      <w:pPr>
        <w:pStyle w:val="PL"/>
      </w:pPr>
      <w:r>
        <w:tab/>
      </w:r>
      <w:r>
        <w:tab/>
      </w:r>
      <w:r>
        <w:tab/>
      </w:r>
      <w:r>
        <w:tab/>
        <w:t>&lt;/all&gt;</w:t>
      </w:r>
    </w:p>
    <w:p w14:paraId="35601024" w14:textId="77777777" w:rsidR="00EF7973" w:rsidRPr="00303177" w:rsidRDefault="00EF7973" w:rsidP="00EF7973">
      <w:pPr>
        <w:pStyle w:val="PL"/>
      </w:pPr>
      <w:r>
        <w:tab/>
      </w:r>
      <w:r>
        <w:tab/>
      </w:r>
      <w:r>
        <w:tab/>
      </w:r>
      <w:r>
        <w:tab/>
      </w:r>
      <w:r w:rsidRPr="00303177">
        <w:t>&lt;/complexType&gt;</w:t>
      </w:r>
    </w:p>
    <w:p w14:paraId="35601025" w14:textId="77777777" w:rsidR="00EF7973" w:rsidRPr="00303177" w:rsidRDefault="00EF7973" w:rsidP="00EF7973">
      <w:pPr>
        <w:pStyle w:val="PL"/>
      </w:pPr>
      <w:r w:rsidRPr="00303177">
        <w:tab/>
      </w:r>
      <w:r w:rsidRPr="00303177">
        <w:tab/>
      </w:r>
      <w:r w:rsidRPr="00303177">
        <w:tab/>
      </w:r>
      <w:r w:rsidRPr="00303177">
        <w:tab/>
        <w:t>&lt;/element&gt;</w:t>
      </w:r>
    </w:p>
    <w:p w14:paraId="35601026" w14:textId="77777777" w:rsidR="00EF7973" w:rsidRPr="00303177" w:rsidRDefault="00EF7973" w:rsidP="00EF7973">
      <w:pPr>
        <w:pStyle w:val="PL"/>
      </w:pPr>
      <w:r w:rsidRPr="00303177">
        <w:tab/>
      </w:r>
      <w:r w:rsidRPr="00303177">
        <w:tab/>
      </w:r>
      <w:r w:rsidRPr="00303177">
        <w:tab/>
        <w:t>&lt;/sequence&gt;</w:t>
      </w:r>
    </w:p>
    <w:p w14:paraId="35601027" w14:textId="77777777" w:rsidR="00EF7973" w:rsidRPr="00303177" w:rsidRDefault="00EF7973" w:rsidP="00EF7973">
      <w:pPr>
        <w:pStyle w:val="PL"/>
      </w:pPr>
      <w:r w:rsidRPr="00303177">
        <w:tab/>
      </w:r>
      <w:r w:rsidRPr="00303177">
        <w:tab/>
      </w:r>
      <w:r w:rsidRPr="00303177">
        <w:tab/>
        <w:t>&lt;/extension&gt;</w:t>
      </w:r>
    </w:p>
    <w:p w14:paraId="35601028" w14:textId="77777777" w:rsidR="00EF7973" w:rsidRPr="00303177" w:rsidRDefault="00EF7973" w:rsidP="00EF7973">
      <w:pPr>
        <w:pStyle w:val="PL"/>
      </w:pPr>
      <w:r w:rsidRPr="00303177">
        <w:tab/>
      </w:r>
      <w:r w:rsidRPr="00303177">
        <w:tab/>
        <w:t>&lt;/complexContent&gt;</w:t>
      </w:r>
    </w:p>
    <w:p w14:paraId="35601029" w14:textId="77777777" w:rsidR="00EF7973" w:rsidRDefault="00EF7973" w:rsidP="00EF7973">
      <w:pPr>
        <w:pStyle w:val="PL"/>
      </w:pPr>
      <w:r w:rsidRPr="00303177">
        <w:tab/>
      </w:r>
      <w:r>
        <w:t>&lt;/complexType&gt;</w:t>
      </w:r>
    </w:p>
    <w:p w14:paraId="3560102A" w14:textId="77777777" w:rsidR="00EF7973" w:rsidRDefault="00EF7973" w:rsidP="00EF7973">
      <w:pPr>
        <w:pStyle w:val="PL"/>
      </w:pPr>
      <w:r>
        <w:t>&lt;/element&gt;</w:t>
      </w:r>
    </w:p>
    <w:p w14:paraId="3560102B" w14:textId="77777777" w:rsidR="00EF7973" w:rsidRPr="00303177" w:rsidRDefault="00EF7973" w:rsidP="00EF7973">
      <w:pPr>
        <w:pStyle w:val="PL"/>
      </w:pPr>
      <w:r w:rsidRPr="00303177">
        <w:t>&lt;element name="</w:t>
      </w:r>
      <w:r>
        <w:rPr>
          <w:rFonts w:cs="Courier New"/>
        </w:rPr>
        <w:t>IntraRatEsActivationCandidateCellsLoadParameters</w:t>
      </w:r>
      <w:r w:rsidRPr="00303177">
        <w:t>"&gt;</w:t>
      </w:r>
    </w:p>
    <w:p w14:paraId="3560102C" w14:textId="77777777" w:rsidR="00EF7973" w:rsidRPr="00303177" w:rsidRDefault="00EF7973" w:rsidP="00EF7973">
      <w:pPr>
        <w:pStyle w:val="PL"/>
      </w:pPr>
      <w:r w:rsidRPr="00303177">
        <w:tab/>
        <w:t>&lt;complexType&gt;</w:t>
      </w:r>
    </w:p>
    <w:p w14:paraId="3560102D" w14:textId="77777777" w:rsidR="00EF7973" w:rsidRPr="00303177" w:rsidRDefault="00EF7973" w:rsidP="00EF7973">
      <w:pPr>
        <w:pStyle w:val="PL"/>
      </w:pPr>
      <w:r w:rsidRPr="00303177">
        <w:tab/>
      </w:r>
      <w:r w:rsidRPr="00303177">
        <w:tab/>
        <w:t>&lt;complexContent&gt;</w:t>
      </w:r>
    </w:p>
    <w:p w14:paraId="3560102E" w14:textId="77777777" w:rsidR="00EF7973" w:rsidRPr="00303177" w:rsidRDefault="00EF7973" w:rsidP="00EF7973">
      <w:pPr>
        <w:pStyle w:val="PL"/>
      </w:pPr>
      <w:r w:rsidRPr="00303177">
        <w:tab/>
      </w:r>
      <w:r w:rsidRPr="00303177">
        <w:tab/>
      </w:r>
      <w:r w:rsidRPr="00303177">
        <w:tab/>
        <w:t>&lt;extension base="xn:NrmClass"&gt;</w:t>
      </w:r>
    </w:p>
    <w:p w14:paraId="3560102F" w14:textId="77777777" w:rsidR="00EF7973" w:rsidRPr="00303177" w:rsidRDefault="00EF7973" w:rsidP="00EF7973">
      <w:pPr>
        <w:pStyle w:val="PL"/>
      </w:pPr>
      <w:r w:rsidRPr="00303177">
        <w:tab/>
      </w:r>
      <w:r w:rsidRPr="00303177">
        <w:tab/>
      </w:r>
      <w:r w:rsidRPr="00303177">
        <w:tab/>
        <w:t>&lt;sequence&gt;</w:t>
      </w:r>
    </w:p>
    <w:p w14:paraId="35601030" w14:textId="77777777" w:rsidR="00EF7973" w:rsidRPr="00303177" w:rsidRDefault="00EF7973" w:rsidP="00EF7973">
      <w:pPr>
        <w:pStyle w:val="PL"/>
      </w:pPr>
      <w:r w:rsidRPr="00303177">
        <w:tab/>
      </w:r>
      <w:r w:rsidRPr="00303177">
        <w:tab/>
      </w:r>
      <w:r w:rsidRPr="00303177">
        <w:tab/>
      </w:r>
      <w:r w:rsidRPr="00303177">
        <w:tab/>
        <w:t>&lt;element name="attributes"&gt;</w:t>
      </w:r>
    </w:p>
    <w:p w14:paraId="35601031" w14:textId="77777777" w:rsidR="00EF7973" w:rsidRDefault="00EF7973" w:rsidP="00EF7973">
      <w:pPr>
        <w:pStyle w:val="PL"/>
      </w:pPr>
      <w:r w:rsidRPr="00303177">
        <w:tab/>
      </w:r>
      <w:r w:rsidRPr="00303177">
        <w:tab/>
      </w:r>
      <w:r w:rsidRPr="00303177">
        <w:tab/>
      </w:r>
      <w:r w:rsidRPr="00303177">
        <w:tab/>
      </w:r>
      <w:r>
        <w:t>&lt;complexType&gt;</w:t>
      </w:r>
    </w:p>
    <w:p w14:paraId="35601032" w14:textId="77777777" w:rsidR="00EF7973" w:rsidRDefault="00EF7973" w:rsidP="00EF7973">
      <w:pPr>
        <w:pStyle w:val="PL"/>
      </w:pPr>
      <w:r>
        <w:tab/>
      </w:r>
      <w:r>
        <w:tab/>
      </w:r>
      <w:r>
        <w:tab/>
      </w:r>
      <w:r>
        <w:tab/>
        <w:t>&lt;all&gt;</w:t>
      </w:r>
    </w:p>
    <w:p w14:paraId="35601033"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35601034"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35" w14:textId="77777777" w:rsidR="00EF7973" w:rsidRDefault="00EF7973" w:rsidP="00EF7973">
      <w:pPr>
        <w:pStyle w:val="PL"/>
      </w:pPr>
      <w:r>
        <w:tab/>
      </w:r>
      <w:r>
        <w:tab/>
      </w:r>
      <w:r>
        <w:tab/>
      </w:r>
      <w:r>
        <w:tab/>
        <w:t>&lt;/all&gt;</w:t>
      </w:r>
    </w:p>
    <w:p w14:paraId="35601036" w14:textId="77777777" w:rsidR="00EF7973" w:rsidRPr="00303177" w:rsidRDefault="00EF7973" w:rsidP="00EF7973">
      <w:pPr>
        <w:pStyle w:val="PL"/>
      </w:pPr>
      <w:r>
        <w:tab/>
      </w:r>
      <w:r>
        <w:tab/>
      </w:r>
      <w:r>
        <w:tab/>
      </w:r>
      <w:r>
        <w:tab/>
      </w:r>
      <w:r w:rsidRPr="00303177">
        <w:t>&lt;/complexType&gt;</w:t>
      </w:r>
    </w:p>
    <w:p w14:paraId="35601037" w14:textId="77777777" w:rsidR="00EF7973" w:rsidRPr="00303177" w:rsidRDefault="00EF7973" w:rsidP="00EF7973">
      <w:pPr>
        <w:pStyle w:val="PL"/>
      </w:pPr>
      <w:r w:rsidRPr="00303177">
        <w:tab/>
      </w:r>
      <w:r w:rsidRPr="00303177">
        <w:tab/>
      </w:r>
      <w:r w:rsidRPr="00303177">
        <w:tab/>
      </w:r>
      <w:r w:rsidRPr="00303177">
        <w:tab/>
        <w:t>&lt;/element&gt;</w:t>
      </w:r>
    </w:p>
    <w:p w14:paraId="35601038" w14:textId="77777777" w:rsidR="00EF7973" w:rsidRPr="00303177" w:rsidRDefault="00EF7973" w:rsidP="00EF7973">
      <w:pPr>
        <w:pStyle w:val="PL"/>
      </w:pPr>
      <w:r w:rsidRPr="00303177">
        <w:tab/>
      </w:r>
      <w:r w:rsidRPr="00303177">
        <w:tab/>
      </w:r>
      <w:r w:rsidRPr="00303177">
        <w:tab/>
        <w:t>&lt;/sequence&gt;</w:t>
      </w:r>
    </w:p>
    <w:p w14:paraId="35601039" w14:textId="77777777" w:rsidR="00EF7973" w:rsidRPr="00303177" w:rsidRDefault="00EF7973" w:rsidP="00EF7973">
      <w:pPr>
        <w:pStyle w:val="PL"/>
      </w:pPr>
      <w:r w:rsidRPr="00303177">
        <w:tab/>
      </w:r>
      <w:r w:rsidRPr="00303177">
        <w:tab/>
      </w:r>
      <w:r w:rsidRPr="00303177">
        <w:tab/>
        <w:t>&lt;/extension&gt;</w:t>
      </w:r>
    </w:p>
    <w:p w14:paraId="3560103A" w14:textId="77777777" w:rsidR="00EF7973" w:rsidRPr="00303177" w:rsidRDefault="00EF7973" w:rsidP="00EF7973">
      <w:pPr>
        <w:pStyle w:val="PL"/>
      </w:pPr>
      <w:r w:rsidRPr="00303177">
        <w:tab/>
      </w:r>
      <w:r w:rsidRPr="00303177">
        <w:tab/>
        <w:t>&lt;/complexContent&gt;</w:t>
      </w:r>
    </w:p>
    <w:p w14:paraId="3560103B" w14:textId="77777777" w:rsidR="00EF7973" w:rsidRDefault="00EF7973" w:rsidP="00EF7973">
      <w:pPr>
        <w:pStyle w:val="PL"/>
      </w:pPr>
      <w:r w:rsidRPr="00303177">
        <w:tab/>
      </w:r>
      <w:r>
        <w:t>&lt;/complexType&gt;</w:t>
      </w:r>
    </w:p>
    <w:p w14:paraId="3560103C" w14:textId="77777777" w:rsidR="00EF7973" w:rsidRPr="00865D99" w:rsidRDefault="00EF7973" w:rsidP="00EF7973">
      <w:pPr>
        <w:pStyle w:val="PL"/>
      </w:pPr>
      <w:r>
        <w:t>&lt;/element&gt;</w:t>
      </w:r>
    </w:p>
    <w:p w14:paraId="3560103D" w14:textId="77777777" w:rsidR="00EF7973" w:rsidRPr="00303177" w:rsidRDefault="00EF7973" w:rsidP="00EF7973">
      <w:pPr>
        <w:pStyle w:val="PL"/>
      </w:pPr>
      <w:r w:rsidRPr="00303177">
        <w:t>&lt;element name="</w:t>
      </w:r>
      <w:r>
        <w:rPr>
          <w:rFonts w:cs="Courier New"/>
        </w:rPr>
        <w:t>IntraRatEsDeactivationCandidateCellsLoadParameters</w:t>
      </w:r>
      <w:r w:rsidRPr="00303177">
        <w:t>"&gt;</w:t>
      </w:r>
    </w:p>
    <w:p w14:paraId="3560103E" w14:textId="77777777" w:rsidR="00EF7973" w:rsidRPr="00303177" w:rsidRDefault="00EF7973" w:rsidP="00EF7973">
      <w:pPr>
        <w:pStyle w:val="PL"/>
      </w:pPr>
      <w:r w:rsidRPr="00303177">
        <w:tab/>
        <w:t>&lt;complexType&gt;</w:t>
      </w:r>
    </w:p>
    <w:p w14:paraId="3560103F" w14:textId="77777777" w:rsidR="00EF7973" w:rsidRPr="00303177" w:rsidRDefault="00EF7973" w:rsidP="00EF7973">
      <w:pPr>
        <w:pStyle w:val="PL"/>
      </w:pPr>
      <w:r w:rsidRPr="00303177">
        <w:tab/>
      </w:r>
      <w:r w:rsidRPr="00303177">
        <w:tab/>
        <w:t>&lt;complexContent&gt;</w:t>
      </w:r>
    </w:p>
    <w:p w14:paraId="35601040" w14:textId="77777777" w:rsidR="00EF7973" w:rsidRPr="00303177" w:rsidRDefault="00EF7973" w:rsidP="00EF7973">
      <w:pPr>
        <w:pStyle w:val="PL"/>
      </w:pPr>
      <w:r w:rsidRPr="00303177">
        <w:tab/>
      </w:r>
      <w:r w:rsidRPr="00303177">
        <w:tab/>
      </w:r>
      <w:r w:rsidRPr="00303177">
        <w:tab/>
        <w:t>&lt;extension base="xn:NrmClass"&gt;</w:t>
      </w:r>
    </w:p>
    <w:p w14:paraId="35601041" w14:textId="77777777" w:rsidR="00EF7973" w:rsidRPr="00303177" w:rsidRDefault="00EF7973" w:rsidP="00EF7973">
      <w:pPr>
        <w:pStyle w:val="PL"/>
      </w:pPr>
      <w:r w:rsidRPr="00303177">
        <w:tab/>
      </w:r>
      <w:r w:rsidRPr="00303177">
        <w:tab/>
      </w:r>
      <w:r w:rsidRPr="00303177">
        <w:tab/>
        <w:t>&lt;sequence&gt;</w:t>
      </w:r>
    </w:p>
    <w:p w14:paraId="35601042" w14:textId="77777777" w:rsidR="00EF7973" w:rsidRPr="00303177" w:rsidRDefault="00EF7973" w:rsidP="00EF7973">
      <w:pPr>
        <w:pStyle w:val="PL"/>
      </w:pPr>
      <w:r w:rsidRPr="00303177">
        <w:tab/>
      </w:r>
      <w:r w:rsidRPr="00303177">
        <w:tab/>
      </w:r>
      <w:r w:rsidRPr="00303177">
        <w:tab/>
      </w:r>
      <w:r w:rsidRPr="00303177">
        <w:tab/>
        <w:t>&lt;element name="attributes"&gt;</w:t>
      </w:r>
    </w:p>
    <w:p w14:paraId="35601043" w14:textId="77777777" w:rsidR="00EF7973" w:rsidRDefault="00EF7973" w:rsidP="00EF7973">
      <w:pPr>
        <w:pStyle w:val="PL"/>
      </w:pPr>
      <w:r w:rsidRPr="00303177">
        <w:tab/>
      </w:r>
      <w:r w:rsidRPr="00303177">
        <w:tab/>
      </w:r>
      <w:r w:rsidRPr="00303177">
        <w:tab/>
      </w:r>
      <w:r w:rsidRPr="00303177">
        <w:tab/>
      </w:r>
      <w:r>
        <w:t>&lt;complexType&gt;</w:t>
      </w:r>
    </w:p>
    <w:p w14:paraId="35601044" w14:textId="77777777" w:rsidR="00EF7973" w:rsidRDefault="00EF7973" w:rsidP="00EF7973">
      <w:pPr>
        <w:pStyle w:val="PL"/>
      </w:pPr>
      <w:r>
        <w:tab/>
      </w:r>
      <w:r>
        <w:tab/>
      </w:r>
      <w:r>
        <w:tab/>
      </w:r>
      <w:r>
        <w:tab/>
        <w:t>&lt;all&gt;</w:t>
      </w:r>
    </w:p>
    <w:p w14:paraId="35601045"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14:paraId="35601046"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47" w14:textId="77777777" w:rsidR="00EF7973" w:rsidRDefault="00EF7973" w:rsidP="00EF7973">
      <w:pPr>
        <w:pStyle w:val="PL"/>
      </w:pPr>
      <w:r>
        <w:tab/>
      </w:r>
      <w:r>
        <w:tab/>
      </w:r>
      <w:r>
        <w:tab/>
      </w:r>
      <w:r>
        <w:tab/>
        <w:t>&lt;/all&gt;</w:t>
      </w:r>
    </w:p>
    <w:p w14:paraId="35601048" w14:textId="77777777" w:rsidR="00EF7973" w:rsidRPr="00303177" w:rsidRDefault="00EF7973" w:rsidP="00EF7973">
      <w:pPr>
        <w:pStyle w:val="PL"/>
      </w:pPr>
      <w:r>
        <w:tab/>
      </w:r>
      <w:r>
        <w:tab/>
      </w:r>
      <w:r>
        <w:tab/>
      </w:r>
      <w:r>
        <w:tab/>
      </w:r>
      <w:r w:rsidRPr="00303177">
        <w:t>&lt;/complexType&gt;</w:t>
      </w:r>
    </w:p>
    <w:p w14:paraId="35601049" w14:textId="77777777" w:rsidR="00EF7973" w:rsidRPr="00303177" w:rsidRDefault="00EF7973" w:rsidP="00EF7973">
      <w:pPr>
        <w:pStyle w:val="PL"/>
      </w:pPr>
      <w:r w:rsidRPr="00303177">
        <w:tab/>
      </w:r>
      <w:r w:rsidRPr="00303177">
        <w:tab/>
      </w:r>
      <w:r w:rsidRPr="00303177">
        <w:tab/>
      </w:r>
      <w:r w:rsidRPr="00303177">
        <w:tab/>
        <w:t>&lt;/element&gt;</w:t>
      </w:r>
    </w:p>
    <w:p w14:paraId="3560104A" w14:textId="77777777" w:rsidR="00EF7973" w:rsidRPr="00303177" w:rsidRDefault="00EF7973" w:rsidP="00EF7973">
      <w:pPr>
        <w:pStyle w:val="PL"/>
      </w:pPr>
      <w:r w:rsidRPr="00303177">
        <w:tab/>
      </w:r>
      <w:r w:rsidRPr="00303177">
        <w:tab/>
      </w:r>
      <w:r w:rsidRPr="00303177">
        <w:tab/>
        <w:t>&lt;/sequence&gt;</w:t>
      </w:r>
    </w:p>
    <w:p w14:paraId="3560104B" w14:textId="77777777" w:rsidR="00EF7973" w:rsidRPr="00303177" w:rsidRDefault="00EF7973" w:rsidP="00EF7973">
      <w:pPr>
        <w:pStyle w:val="PL"/>
      </w:pPr>
      <w:r w:rsidRPr="00303177">
        <w:tab/>
      </w:r>
      <w:r w:rsidRPr="00303177">
        <w:tab/>
      </w:r>
      <w:r w:rsidRPr="00303177">
        <w:tab/>
        <w:t>&lt;/extension&gt;</w:t>
      </w:r>
    </w:p>
    <w:p w14:paraId="3560104C" w14:textId="77777777" w:rsidR="00EF7973" w:rsidRPr="00303177" w:rsidRDefault="00EF7973" w:rsidP="00EF7973">
      <w:pPr>
        <w:pStyle w:val="PL"/>
      </w:pPr>
      <w:r w:rsidRPr="00303177">
        <w:tab/>
      </w:r>
      <w:r w:rsidRPr="00303177">
        <w:tab/>
        <w:t>&lt;/complexContent&gt;</w:t>
      </w:r>
    </w:p>
    <w:p w14:paraId="3560104D" w14:textId="77777777" w:rsidR="00EF7973" w:rsidRDefault="00EF7973" w:rsidP="00EF7973">
      <w:pPr>
        <w:pStyle w:val="PL"/>
      </w:pPr>
      <w:r w:rsidRPr="00303177">
        <w:tab/>
      </w:r>
      <w:r>
        <w:t>&lt;/complexType&gt;</w:t>
      </w:r>
    </w:p>
    <w:p w14:paraId="3560104E" w14:textId="77777777" w:rsidR="00EF7973" w:rsidRPr="00865D99" w:rsidRDefault="00EF7973" w:rsidP="00EF7973">
      <w:pPr>
        <w:pStyle w:val="PL"/>
      </w:pPr>
      <w:r>
        <w:t>&lt;/element&gt;</w:t>
      </w:r>
    </w:p>
    <w:p w14:paraId="3560104F" w14:textId="77777777" w:rsidR="00EF7973" w:rsidRPr="00865D99" w:rsidRDefault="00EF7973" w:rsidP="00EF7973">
      <w:pPr>
        <w:pStyle w:val="PL"/>
      </w:pPr>
    </w:p>
    <w:p w14:paraId="35601050" w14:textId="77777777" w:rsidR="00EF7973" w:rsidRPr="00303177" w:rsidRDefault="00EF7973" w:rsidP="00EF7973">
      <w:pPr>
        <w:pStyle w:val="PL"/>
      </w:pPr>
      <w:r w:rsidRPr="00303177">
        <w:t>&lt;element name="</w:t>
      </w:r>
      <w:r>
        <w:rPr>
          <w:rFonts w:cs="Courier New"/>
        </w:rPr>
        <w:t>E</w:t>
      </w:r>
      <w:r>
        <w:rPr>
          <w:rFonts w:cs="Courier New" w:hint="eastAsia"/>
        </w:rPr>
        <w:t>sNotAllowedTimePeriod</w:t>
      </w:r>
      <w:r w:rsidRPr="00303177">
        <w:t>"&gt;</w:t>
      </w:r>
    </w:p>
    <w:p w14:paraId="35601051" w14:textId="77777777" w:rsidR="00EF7973" w:rsidRPr="00303177" w:rsidRDefault="00EF7973" w:rsidP="00EF7973">
      <w:pPr>
        <w:pStyle w:val="PL"/>
      </w:pPr>
      <w:r w:rsidRPr="00303177">
        <w:tab/>
        <w:t>&lt;complexType&gt;</w:t>
      </w:r>
    </w:p>
    <w:p w14:paraId="35601052" w14:textId="77777777" w:rsidR="00EF7973" w:rsidRPr="00303177" w:rsidRDefault="00EF7973" w:rsidP="00EF7973">
      <w:pPr>
        <w:pStyle w:val="PL"/>
      </w:pPr>
      <w:r w:rsidRPr="00303177">
        <w:tab/>
      </w:r>
      <w:r w:rsidRPr="00303177">
        <w:tab/>
        <w:t>&lt;complexContent&gt;</w:t>
      </w:r>
    </w:p>
    <w:p w14:paraId="35601053" w14:textId="77777777" w:rsidR="00EF7973" w:rsidRPr="00303177" w:rsidRDefault="00EF7973" w:rsidP="00EF7973">
      <w:pPr>
        <w:pStyle w:val="PL"/>
      </w:pPr>
      <w:r w:rsidRPr="00303177">
        <w:tab/>
      </w:r>
      <w:r w:rsidRPr="00303177">
        <w:tab/>
      </w:r>
      <w:r w:rsidRPr="00303177">
        <w:tab/>
        <w:t>&lt;extension base="xn:NrmClass"&gt;</w:t>
      </w:r>
    </w:p>
    <w:p w14:paraId="35601054" w14:textId="77777777" w:rsidR="00EF7973" w:rsidRPr="00303177" w:rsidRDefault="00EF7973" w:rsidP="00EF7973">
      <w:pPr>
        <w:pStyle w:val="PL"/>
      </w:pPr>
      <w:r w:rsidRPr="00303177">
        <w:tab/>
      </w:r>
      <w:r w:rsidRPr="00303177">
        <w:tab/>
      </w:r>
      <w:r w:rsidRPr="00303177">
        <w:tab/>
        <w:t>&lt;sequence&gt;</w:t>
      </w:r>
    </w:p>
    <w:p w14:paraId="35601055" w14:textId="77777777" w:rsidR="00EF7973" w:rsidRPr="00303177" w:rsidRDefault="00EF7973" w:rsidP="00EF7973">
      <w:pPr>
        <w:pStyle w:val="PL"/>
      </w:pPr>
      <w:r w:rsidRPr="00303177">
        <w:tab/>
      </w:r>
      <w:r w:rsidRPr="00303177">
        <w:tab/>
      </w:r>
      <w:r w:rsidRPr="00303177">
        <w:tab/>
      </w:r>
      <w:r w:rsidRPr="00303177">
        <w:tab/>
        <w:t>&lt;element name="attributes"&gt;</w:t>
      </w:r>
    </w:p>
    <w:p w14:paraId="35601056" w14:textId="77777777" w:rsidR="00EF7973" w:rsidRDefault="00EF7973" w:rsidP="00EF7973">
      <w:pPr>
        <w:pStyle w:val="PL"/>
      </w:pPr>
      <w:r w:rsidRPr="00303177">
        <w:tab/>
      </w:r>
      <w:r w:rsidRPr="00303177">
        <w:tab/>
      </w:r>
      <w:r w:rsidRPr="00303177">
        <w:tab/>
      </w:r>
      <w:r w:rsidRPr="00303177">
        <w:tab/>
      </w:r>
      <w:r>
        <w:t>&lt;complexType&gt;</w:t>
      </w:r>
    </w:p>
    <w:p w14:paraId="35601057" w14:textId="77777777" w:rsidR="00EF7973" w:rsidRDefault="00EF7973" w:rsidP="00EF7973">
      <w:pPr>
        <w:pStyle w:val="PL"/>
      </w:pPr>
      <w:r>
        <w:tab/>
      </w:r>
      <w:r>
        <w:tab/>
      </w:r>
      <w:r>
        <w:tab/>
      </w:r>
      <w:r>
        <w:tab/>
        <w:t>&lt;all&gt;</w:t>
      </w:r>
    </w:p>
    <w:p w14:paraId="35601058" w14:textId="77777777" w:rsidR="00EF7973" w:rsidRDefault="00EF7973" w:rsidP="00EF7973">
      <w:pPr>
        <w:pStyle w:val="PL"/>
        <w:rPr>
          <w:szCs w:val="16"/>
        </w:rPr>
      </w:pPr>
      <w:r>
        <w:tab/>
      </w:r>
      <w:r>
        <w:tab/>
      </w:r>
      <w:r>
        <w:tab/>
      </w:r>
      <w:r>
        <w:tab/>
      </w:r>
      <w:r>
        <w:tab/>
        <w:t>&lt;element name="</w:t>
      </w:r>
      <w:r>
        <w:rPr>
          <w:rFonts w:cs="Arial"/>
          <w:szCs w:val="18"/>
        </w:rPr>
        <w:t>startTimeandendTime</w:t>
      </w:r>
      <w:r>
        <w:t>" type="nn:</w:t>
      </w:r>
      <w:r>
        <w:rPr>
          <w:rFonts w:cs="Arial"/>
          <w:szCs w:val="18"/>
        </w:rPr>
        <w:t>startTimeandendTime</w:t>
      </w:r>
      <w:r>
        <w:t>" /&gt;</w:t>
      </w:r>
    </w:p>
    <w:p w14:paraId="35601059"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p>
    <w:p w14:paraId="3560105A"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p>
    <w:p w14:paraId="3560105B" w14:textId="77777777" w:rsidR="00EF7973" w:rsidRPr="001A5848"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p>
    <w:p w14:paraId="3560105C" w14:textId="77777777" w:rsidR="00EF7973" w:rsidRDefault="00EF7973" w:rsidP="00EF7973">
      <w:pPr>
        <w:pStyle w:val="PL"/>
      </w:pPr>
      <w:r>
        <w:tab/>
      </w:r>
      <w:r>
        <w:tab/>
      </w:r>
      <w:r>
        <w:tab/>
      </w:r>
      <w:r>
        <w:tab/>
        <w:t>&lt;/all&gt;</w:t>
      </w:r>
    </w:p>
    <w:p w14:paraId="3560105D" w14:textId="77777777" w:rsidR="00EF7973" w:rsidRPr="00303177" w:rsidRDefault="00EF7973" w:rsidP="00EF7973">
      <w:pPr>
        <w:pStyle w:val="PL"/>
      </w:pPr>
      <w:r>
        <w:tab/>
      </w:r>
      <w:r>
        <w:tab/>
      </w:r>
      <w:r>
        <w:tab/>
      </w:r>
      <w:r>
        <w:tab/>
      </w:r>
      <w:r w:rsidRPr="00303177">
        <w:t>&lt;/complexType&gt;</w:t>
      </w:r>
    </w:p>
    <w:p w14:paraId="3560105E" w14:textId="77777777" w:rsidR="00EF7973" w:rsidRPr="00303177" w:rsidRDefault="00EF7973" w:rsidP="00EF7973">
      <w:pPr>
        <w:pStyle w:val="PL"/>
      </w:pPr>
      <w:r w:rsidRPr="00303177">
        <w:tab/>
      </w:r>
      <w:r w:rsidRPr="00303177">
        <w:tab/>
      </w:r>
      <w:r w:rsidRPr="00303177">
        <w:tab/>
      </w:r>
      <w:r w:rsidRPr="00303177">
        <w:tab/>
        <w:t>&lt;/element&gt;</w:t>
      </w:r>
    </w:p>
    <w:p w14:paraId="3560105F" w14:textId="77777777" w:rsidR="00EF7973" w:rsidRPr="00303177" w:rsidRDefault="00EF7973" w:rsidP="00EF7973">
      <w:pPr>
        <w:pStyle w:val="PL"/>
      </w:pPr>
      <w:r w:rsidRPr="00303177">
        <w:tab/>
      </w:r>
      <w:r w:rsidRPr="00303177">
        <w:tab/>
      </w:r>
      <w:r w:rsidRPr="00303177">
        <w:tab/>
        <w:t>&lt;/sequence&gt;</w:t>
      </w:r>
    </w:p>
    <w:p w14:paraId="35601060" w14:textId="77777777" w:rsidR="00EF7973" w:rsidRPr="00303177" w:rsidRDefault="00EF7973" w:rsidP="00EF7973">
      <w:pPr>
        <w:pStyle w:val="PL"/>
      </w:pPr>
      <w:r w:rsidRPr="00303177">
        <w:tab/>
      </w:r>
      <w:r w:rsidRPr="00303177">
        <w:tab/>
      </w:r>
      <w:r w:rsidRPr="00303177">
        <w:tab/>
        <w:t>&lt;/extension&gt;</w:t>
      </w:r>
    </w:p>
    <w:p w14:paraId="35601061" w14:textId="77777777" w:rsidR="00EF7973" w:rsidRPr="00303177" w:rsidRDefault="00EF7973" w:rsidP="00EF7973">
      <w:pPr>
        <w:pStyle w:val="PL"/>
      </w:pPr>
      <w:r w:rsidRPr="00303177">
        <w:tab/>
      </w:r>
      <w:r w:rsidRPr="00303177">
        <w:tab/>
        <w:t>&lt;/complexContent&gt;</w:t>
      </w:r>
    </w:p>
    <w:p w14:paraId="35601062" w14:textId="77777777" w:rsidR="00EF7973" w:rsidRDefault="00EF7973" w:rsidP="00EF7973">
      <w:pPr>
        <w:pStyle w:val="PL"/>
      </w:pPr>
      <w:r w:rsidRPr="00303177">
        <w:tab/>
      </w:r>
      <w:r>
        <w:t>&lt;/complexType&gt;</w:t>
      </w:r>
    </w:p>
    <w:p w14:paraId="35601063" w14:textId="77777777" w:rsidR="00EF7973" w:rsidRPr="00865D99" w:rsidRDefault="00EF7973" w:rsidP="00EF7973">
      <w:pPr>
        <w:pStyle w:val="PL"/>
      </w:pPr>
      <w:r>
        <w:t>&lt;/element&gt;</w:t>
      </w:r>
    </w:p>
    <w:p w14:paraId="35601064" w14:textId="77777777" w:rsidR="00EF7973" w:rsidRPr="00303177" w:rsidRDefault="00EF7973" w:rsidP="00EF7973">
      <w:pPr>
        <w:pStyle w:val="PL"/>
      </w:pPr>
      <w:r w:rsidRPr="00303177">
        <w:t>&lt;element name="</w:t>
      </w:r>
      <w:r>
        <w:rPr>
          <w:rFonts w:cs="Courier New"/>
        </w:rPr>
        <w:t>InterRatEsActivationOriginalCellParameters</w:t>
      </w:r>
      <w:r w:rsidRPr="00303177">
        <w:t>"&gt;</w:t>
      </w:r>
    </w:p>
    <w:p w14:paraId="35601065" w14:textId="77777777" w:rsidR="00EF7973" w:rsidRPr="00303177" w:rsidRDefault="00EF7973" w:rsidP="00EF7973">
      <w:pPr>
        <w:pStyle w:val="PL"/>
      </w:pPr>
      <w:r w:rsidRPr="00303177">
        <w:tab/>
        <w:t>&lt;complexType&gt;</w:t>
      </w:r>
    </w:p>
    <w:p w14:paraId="35601066" w14:textId="77777777" w:rsidR="00EF7973" w:rsidRPr="00303177" w:rsidRDefault="00EF7973" w:rsidP="00EF7973">
      <w:pPr>
        <w:pStyle w:val="PL"/>
      </w:pPr>
      <w:r w:rsidRPr="00303177">
        <w:tab/>
      </w:r>
      <w:r w:rsidRPr="00303177">
        <w:tab/>
        <w:t>&lt;complexContent&gt;</w:t>
      </w:r>
    </w:p>
    <w:p w14:paraId="35601067" w14:textId="77777777" w:rsidR="00EF7973" w:rsidRPr="00303177" w:rsidRDefault="00EF7973" w:rsidP="00EF7973">
      <w:pPr>
        <w:pStyle w:val="PL"/>
      </w:pPr>
      <w:r w:rsidRPr="00303177">
        <w:tab/>
      </w:r>
      <w:r w:rsidRPr="00303177">
        <w:tab/>
      </w:r>
      <w:r w:rsidRPr="00303177">
        <w:tab/>
        <w:t>&lt;extension base="xn:NrmClass"&gt;</w:t>
      </w:r>
    </w:p>
    <w:p w14:paraId="35601068" w14:textId="77777777" w:rsidR="00EF7973" w:rsidRPr="00303177" w:rsidRDefault="00EF7973" w:rsidP="00EF7973">
      <w:pPr>
        <w:pStyle w:val="PL"/>
      </w:pPr>
      <w:r w:rsidRPr="00303177">
        <w:tab/>
      </w:r>
      <w:r w:rsidRPr="00303177">
        <w:tab/>
      </w:r>
      <w:r w:rsidRPr="00303177">
        <w:tab/>
        <w:t>&lt;sequence&gt;</w:t>
      </w:r>
    </w:p>
    <w:p w14:paraId="35601069" w14:textId="77777777" w:rsidR="00EF7973" w:rsidRPr="00303177" w:rsidRDefault="00EF7973" w:rsidP="00EF7973">
      <w:pPr>
        <w:pStyle w:val="PL"/>
      </w:pPr>
      <w:r w:rsidRPr="00303177">
        <w:tab/>
      </w:r>
      <w:r w:rsidRPr="00303177">
        <w:tab/>
      </w:r>
      <w:r w:rsidRPr="00303177">
        <w:tab/>
      </w:r>
      <w:r w:rsidRPr="00303177">
        <w:tab/>
        <w:t>&lt;element name="attributes"&gt;</w:t>
      </w:r>
    </w:p>
    <w:p w14:paraId="3560106A" w14:textId="77777777" w:rsidR="00EF7973" w:rsidRDefault="00EF7973" w:rsidP="00EF7973">
      <w:pPr>
        <w:pStyle w:val="PL"/>
      </w:pPr>
      <w:r w:rsidRPr="00303177">
        <w:tab/>
      </w:r>
      <w:r w:rsidRPr="00303177">
        <w:tab/>
      </w:r>
      <w:r w:rsidRPr="00303177">
        <w:tab/>
      </w:r>
      <w:r w:rsidRPr="00303177">
        <w:tab/>
      </w:r>
      <w:r>
        <w:t>&lt;complexType&gt;</w:t>
      </w:r>
    </w:p>
    <w:p w14:paraId="3560106B" w14:textId="77777777" w:rsidR="00EF7973" w:rsidRDefault="00EF7973" w:rsidP="00EF7973">
      <w:pPr>
        <w:pStyle w:val="PL"/>
      </w:pPr>
      <w:r>
        <w:tab/>
      </w:r>
      <w:r>
        <w:tab/>
      </w:r>
      <w:r>
        <w:tab/>
      </w:r>
      <w:r>
        <w:tab/>
        <w:t>&lt;all&gt;</w:t>
      </w:r>
    </w:p>
    <w:p w14:paraId="3560106C"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3560106D"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6E" w14:textId="77777777" w:rsidR="00EF7973" w:rsidRDefault="00EF7973" w:rsidP="00EF7973">
      <w:pPr>
        <w:pStyle w:val="PL"/>
      </w:pPr>
      <w:r>
        <w:tab/>
      </w:r>
      <w:r>
        <w:tab/>
      </w:r>
      <w:r>
        <w:tab/>
      </w:r>
      <w:r>
        <w:tab/>
        <w:t>&lt;/all&gt;</w:t>
      </w:r>
    </w:p>
    <w:p w14:paraId="3560106F" w14:textId="77777777" w:rsidR="00EF7973" w:rsidRPr="00303177" w:rsidRDefault="00EF7973" w:rsidP="00EF7973">
      <w:pPr>
        <w:pStyle w:val="PL"/>
      </w:pPr>
      <w:r>
        <w:tab/>
      </w:r>
      <w:r>
        <w:tab/>
      </w:r>
      <w:r>
        <w:tab/>
      </w:r>
      <w:r>
        <w:tab/>
      </w:r>
      <w:r w:rsidRPr="00303177">
        <w:t>&lt;/complexType&gt;</w:t>
      </w:r>
    </w:p>
    <w:p w14:paraId="35601070" w14:textId="77777777" w:rsidR="00EF7973" w:rsidRPr="00303177" w:rsidRDefault="00EF7973" w:rsidP="00EF7973">
      <w:pPr>
        <w:pStyle w:val="PL"/>
      </w:pPr>
      <w:r w:rsidRPr="00303177">
        <w:tab/>
      </w:r>
      <w:r w:rsidRPr="00303177">
        <w:tab/>
      </w:r>
      <w:r w:rsidRPr="00303177">
        <w:tab/>
      </w:r>
      <w:r w:rsidRPr="00303177">
        <w:tab/>
        <w:t>&lt;/element&gt;</w:t>
      </w:r>
    </w:p>
    <w:p w14:paraId="35601071" w14:textId="77777777" w:rsidR="00EF7973" w:rsidRPr="00303177" w:rsidRDefault="00EF7973" w:rsidP="00EF7973">
      <w:pPr>
        <w:pStyle w:val="PL"/>
      </w:pPr>
      <w:r w:rsidRPr="00303177">
        <w:tab/>
      </w:r>
      <w:r w:rsidRPr="00303177">
        <w:tab/>
      </w:r>
      <w:r w:rsidRPr="00303177">
        <w:tab/>
        <w:t>&lt;/sequence&gt;</w:t>
      </w:r>
    </w:p>
    <w:p w14:paraId="35601072" w14:textId="77777777" w:rsidR="00EF7973" w:rsidRPr="00303177" w:rsidRDefault="00EF7973" w:rsidP="00EF7973">
      <w:pPr>
        <w:pStyle w:val="PL"/>
      </w:pPr>
      <w:r w:rsidRPr="00303177">
        <w:tab/>
      </w:r>
      <w:r w:rsidRPr="00303177">
        <w:tab/>
      </w:r>
      <w:r w:rsidRPr="00303177">
        <w:tab/>
        <w:t>&lt;/extension&gt;</w:t>
      </w:r>
    </w:p>
    <w:p w14:paraId="35601073" w14:textId="77777777" w:rsidR="00EF7973" w:rsidRPr="00303177" w:rsidRDefault="00EF7973" w:rsidP="00EF7973">
      <w:pPr>
        <w:pStyle w:val="PL"/>
      </w:pPr>
      <w:r w:rsidRPr="00303177">
        <w:tab/>
      </w:r>
      <w:r w:rsidRPr="00303177">
        <w:tab/>
        <w:t>&lt;/complexContent&gt;</w:t>
      </w:r>
    </w:p>
    <w:p w14:paraId="35601074" w14:textId="77777777" w:rsidR="00EF7973" w:rsidRDefault="00EF7973" w:rsidP="00EF7973">
      <w:pPr>
        <w:pStyle w:val="PL"/>
      </w:pPr>
      <w:r w:rsidRPr="00303177">
        <w:tab/>
      </w:r>
      <w:r>
        <w:t>&lt;/complexType&gt;</w:t>
      </w:r>
    </w:p>
    <w:p w14:paraId="35601075" w14:textId="77777777" w:rsidR="00EF7973" w:rsidRPr="00865D99" w:rsidRDefault="00EF7973" w:rsidP="00EF7973">
      <w:pPr>
        <w:pStyle w:val="PL"/>
      </w:pPr>
      <w:r>
        <w:t>&lt;/element&gt;</w:t>
      </w:r>
    </w:p>
    <w:p w14:paraId="35601076" w14:textId="77777777" w:rsidR="00EF7973" w:rsidRPr="00303177" w:rsidRDefault="00EF7973" w:rsidP="00EF7973">
      <w:pPr>
        <w:pStyle w:val="PL"/>
      </w:pPr>
      <w:r w:rsidRPr="00303177">
        <w:t>&lt;element name="</w:t>
      </w:r>
      <w:r>
        <w:rPr>
          <w:rFonts w:cs="Courier New"/>
        </w:rPr>
        <w:t>InterRatEsActivationCandidateCellParameters</w:t>
      </w:r>
      <w:r w:rsidRPr="00303177">
        <w:t>"&gt;</w:t>
      </w:r>
    </w:p>
    <w:p w14:paraId="35601077" w14:textId="77777777" w:rsidR="00EF7973" w:rsidRPr="00303177" w:rsidRDefault="00EF7973" w:rsidP="00EF7973">
      <w:pPr>
        <w:pStyle w:val="PL"/>
      </w:pPr>
      <w:r w:rsidRPr="00303177">
        <w:tab/>
        <w:t>&lt;complexType&gt;</w:t>
      </w:r>
    </w:p>
    <w:p w14:paraId="35601078" w14:textId="77777777" w:rsidR="00EF7973" w:rsidRPr="00303177" w:rsidRDefault="00EF7973" w:rsidP="00EF7973">
      <w:pPr>
        <w:pStyle w:val="PL"/>
      </w:pPr>
      <w:r w:rsidRPr="00303177">
        <w:tab/>
      </w:r>
      <w:r w:rsidRPr="00303177">
        <w:tab/>
        <w:t>&lt;complexContent&gt;</w:t>
      </w:r>
    </w:p>
    <w:p w14:paraId="35601079" w14:textId="77777777" w:rsidR="00EF7973" w:rsidRPr="00303177" w:rsidRDefault="00EF7973" w:rsidP="00EF7973">
      <w:pPr>
        <w:pStyle w:val="PL"/>
      </w:pPr>
      <w:r w:rsidRPr="00303177">
        <w:tab/>
      </w:r>
      <w:r w:rsidRPr="00303177">
        <w:tab/>
      </w:r>
      <w:r w:rsidRPr="00303177">
        <w:tab/>
        <w:t>&lt;extension base="xn:NrmClass"&gt;</w:t>
      </w:r>
    </w:p>
    <w:p w14:paraId="3560107A" w14:textId="77777777" w:rsidR="00EF7973" w:rsidRPr="00303177" w:rsidRDefault="00EF7973" w:rsidP="00EF7973">
      <w:pPr>
        <w:pStyle w:val="PL"/>
      </w:pPr>
      <w:r w:rsidRPr="00303177">
        <w:tab/>
      </w:r>
      <w:r w:rsidRPr="00303177">
        <w:tab/>
      </w:r>
      <w:r w:rsidRPr="00303177">
        <w:tab/>
        <w:t>&lt;sequence&gt;</w:t>
      </w:r>
    </w:p>
    <w:p w14:paraId="3560107B" w14:textId="77777777" w:rsidR="00EF7973" w:rsidRPr="00303177" w:rsidRDefault="00EF7973" w:rsidP="00EF7973">
      <w:pPr>
        <w:pStyle w:val="PL"/>
      </w:pPr>
      <w:r w:rsidRPr="00303177">
        <w:tab/>
      </w:r>
      <w:r w:rsidRPr="00303177">
        <w:tab/>
      </w:r>
      <w:r w:rsidRPr="00303177">
        <w:tab/>
      </w:r>
      <w:r w:rsidRPr="00303177">
        <w:tab/>
        <w:t>&lt;element name="attributes"&gt;</w:t>
      </w:r>
    </w:p>
    <w:p w14:paraId="3560107C" w14:textId="77777777" w:rsidR="00EF7973" w:rsidRDefault="00EF7973" w:rsidP="00EF7973">
      <w:pPr>
        <w:pStyle w:val="PL"/>
      </w:pPr>
      <w:r w:rsidRPr="00303177">
        <w:tab/>
      </w:r>
      <w:r w:rsidRPr="00303177">
        <w:tab/>
      </w:r>
      <w:r w:rsidRPr="00303177">
        <w:tab/>
      </w:r>
      <w:r w:rsidRPr="00303177">
        <w:tab/>
      </w:r>
      <w:r>
        <w:t>&lt;complexType&gt;</w:t>
      </w:r>
    </w:p>
    <w:p w14:paraId="3560107D" w14:textId="77777777" w:rsidR="00EF7973" w:rsidRDefault="00EF7973" w:rsidP="00EF7973">
      <w:pPr>
        <w:pStyle w:val="PL"/>
      </w:pPr>
      <w:r>
        <w:tab/>
      </w:r>
      <w:r>
        <w:tab/>
      </w:r>
      <w:r>
        <w:tab/>
      </w:r>
      <w:r>
        <w:tab/>
        <w:t>&lt;all&gt;</w:t>
      </w:r>
    </w:p>
    <w:p w14:paraId="3560107E"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3560107F"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80" w14:textId="77777777" w:rsidR="00EF7973" w:rsidRDefault="00EF7973" w:rsidP="00EF7973">
      <w:pPr>
        <w:pStyle w:val="PL"/>
      </w:pPr>
      <w:r>
        <w:tab/>
      </w:r>
      <w:r>
        <w:tab/>
      </w:r>
      <w:r>
        <w:tab/>
      </w:r>
      <w:r>
        <w:tab/>
        <w:t>&lt;/all&gt;</w:t>
      </w:r>
    </w:p>
    <w:p w14:paraId="35601081" w14:textId="77777777" w:rsidR="00EF7973" w:rsidRPr="00303177" w:rsidRDefault="00EF7973" w:rsidP="00EF7973">
      <w:pPr>
        <w:pStyle w:val="PL"/>
      </w:pPr>
      <w:r>
        <w:tab/>
      </w:r>
      <w:r>
        <w:tab/>
      </w:r>
      <w:r>
        <w:tab/>
      </w:r>
      <w:r>
        <w:tab/>
      </w:r>
      <w:r w:rsidRPr="00303177">
        <w:t>&lt;/complexType&gt;</w:t>
      </w:r>
    </w:p>
    <w:p w14:paraId="35601082" w14:textId="77777777" w:rsidR="00EF7973" w:rsidRPr="00303177" w:rsidRDefault="00EF7973" w:rsidP="00EF7973">
      <w:pPr>
        <w:pStyle w:val="PL"/>
      </w:pPr>
      <w:r w:rsidRPr="00303177">
        <w:tab/>
      </w:r>
      <w:r w:rsidRPr="00303177">
        <w:tab/>
      </w:r>
      <w:r w:rsidRPr="00303177">
        <w:tab/>
      </w:r>
      <w:r w:rsidRPr="00303177">
        <w:tab/>
        <w:t>&lt;/element&gt;</w:t>
      </w:r>
    </w:p>
    <w:p w14:paraId="35601083" w14:textId="77777777" w:rsidR="00EF7973" w:rsidRPr="00303177" w:rsidRDefault="00EF7973" w:rsidP="00EF7973">
      <w:pPr>
        <w:pStyle w:val="PL"/>
      </w:pPr>
      <w:r w:rsidRPr="00303177">
        <w:tab/>
      </w:r>
      <w:r w:rsidRPr="00303177">
        <w:tab/>
      </w:r>
      <w:r w:rsidRPr="00303177">
        <w:tab/>
        <w:t>&lt;/sequence&gt;</w:t>
      </w:r>
    </w:p>
    <w:p w14:paraId="35601084" w14:textId="77777777" w:rsidR="00EF7973" w:rsidRPr="00303177" w:rsidRDefault="00EF7973" w:rsidP="00EF7973">
      <w:pPr>
        <w:pStyle w:val="PL"/>
      </w:pPr>
      <w:r w:rsidRPr="00303177">
        <w:tab/>
      </w:r>
      <w:r w:rsidRPr="00303177">
        <w:tab/>
      </w:r>
      <w:r w:rsidRPr="00303177">
        <w:tab/>
        <w:t>&lt;/extension&gt;</w:t>
      </w:r>
    </w:p>
    <w:p w14:paraId="35601085" w14:textId="77777777" w:rsidR="00EF7973" w:rsidRPr="00303177" w:rsidRDefault="00EF7973" w:rsidP="00EF7973">
      <w:pPr>
        <w:pStyle w:val="PL"/>
      </w:pPr>
      <w:r w:rsidRPr="00303177">
        <w:tab/>
      </w:r>
      <w:r w:rsidRPr="00303177">
        <w:tab/>
        <w:t>&lt;/complexContent&gt;</w:t>
      </w:r>
    </w:p>
    <w:p w14:paraId="35601086" w14:textId="77777777" w:rsidR="00EF7973" w:rsidRDefault="00EF7973" w:rsidP="00EF7973">
      <w:pPr>
        <w:pStyle w:val="PL"/>
      </w:pPr>
      <w:r w:rsidRPr="00303177">
        <w:tab/>
      </w:r>
      <w:r>
        <w:t>&lt;/complexType&gt;</w:t>
      </w:r>
    </w:p>
    <w:p w14:paraId="35601087" w14:textId="77777777" w:rsidR="00EF7973" w:rsidRDefault="00EF7973" w:rsidP="00EF7973">
      <w:pPr>
        <w:pStyle w:val="PL"/>
      </w:pPr>
      <w:r>
        <w:t>&lt;/element&gt;</w:t>
      </w:r>
    </w:p>
    <w:p w14:paraId="35601088" w14:textId="77777777" w:rsidR="00EF7973" w:rsidRPr="00303177" w:rsidRDefault="00EF7973" w:rsidP="00EF7973">
      <w:pPr>
        <w:pStyle w:val="PL"/>
      </w:pPr>
      <w:r w:rsidRPr="00303177">
        <w:t>&lt;element name="</w:t>
      </w:r>
      <w:r>
        <w:rPr>
          <w:rFonts w:cs="Courier New"/>
        </w:rPr>
        <w:t>InterRatEsDeactivationCandidateCellParameters</w:t>
      </w:r>
      <w:r w:rsidRPr="00303177">
        <w:t>"&gt;</w:t>
      </w:r>
    </w:p>
    <w:p w14:paraId="35601089" w14:textId="77777777" w:rsidR="00EF7973" w:rsidRPr="00303177" w:rsidRDefault="00EF7973" w:rsidP="00EF7973">
      <w:pPr>
        <w:pStyle w:val="PL"/>
      </w:pPr>
      <w:r w:rsidRPr="00303177">
        <w:tab/>
        <w:t>&lt;complexType&gt;</w:t>
      </w:r>
    </w:p>
    <w:p w14:paraId="3560108A" w14:textId="77777777" w:rsidR="00EF7973" w:rsidRPr="00303177" w:rsidRDefault="00EF7973" w:rsidP="00EF7973">
      <w:pPr>
        <w:pStyle w:val="PL"/>
      </w:pPr>
      <w:r w:rsidRPr="00303177">
        <w:tab/>
      </w:r>
      <w:r w:rsidRPr="00303177">
        <w:tab/>
        <w:t>&lt;complexContent&gt;</w:t>
      </w:r>
    </w:p>
    <w:p w14:paraId="3560108B" w14:textId="77777777" w:rsidR="00EF7973" w:rsidRPr="00303177" w:rsidRDefault="00EF7973" w:rsidP="00EF7973">
      <w:pPr>
        <w:pStyle w:val="PL"/>
      </w:pPr>
      <w:r w:rsidRPr="00303177">
        <w:tab/>
      </w:r>
      <w:r w:rsidRPr="00303177">
        <w:tab/>
      </w:r>
      <w:r w:rsidRPr="00303177">
        <w:tab/>
        <w:t>&lt;extension base="xn:NrmClass"&gt;</w:t>
      </w:r>
    </w:p>
    <w:p w14:paraId="3560108C" w14:textId="77777777" w:rsidR="00EF7973" w:rsidRPr="00303177" w:rsidRDefault="00EF7973" w:rsidP="00EF7973">
      <w:pPr>
        <w:pStyle w:val="PL"/>
      </w:pPr>
      <w:r w:rsidRPr="00303177">
        <w:tab/>
      </w:r>
      <w:r w:rsidRPr="00303177">
        <w:tab/>
      </w:r>
      <w:r w:rsidRPr="00303177">
        <w:tab/>
        <w:t>&lt;sequence&gt;</w:t>
      </w:r>
    </w:p>
    <w:p w14:paraId="3560108D" w14:textId="77777777" w:rsidR="00EF7973" w:rsidRPr="00303177" w:rsidRDefault="00EF7973" w:rsidP="00EF7973">
      <w:pPr>
        <w:pStyle w:val="PL"/>
      </w:pPr>
      <w:r w:rsidRPr="00303177">
        <w:tab/>
      </w:r>
      <w:r w:rsidRPr="00303177">
        <w:tab/>
      </w:r>
      <w:r w:rsidRPr="00303177">
        <w:tab/>
      </w:r>
      <w:r w:rsidRPr="00303177">
        <w:tab/>
        <w:t>&lt;element name="attributes"&gt;</w:t>
      </w:r>
    </w:p>
    <w:p w14:paraId="3560108E" w14:textId="77777777" w:rsidR="00EF7973" w:rsidRDefault="00EF7973" w:rsidP="00EF7973">
      <w:pPr>
        <w:pStyle w:val="PL"/>
      </w:pPr>
      <w:r w:rsidRPr="00303177">
        <w:tab/>
      </w:r>
      <w:r w:rsidRPr="00303177">
        <w:tab/>
      </w:r>
      <w:r w:rsidRPr="00303177">
        <w:tab/>
      </w:r>
      <w:r w:rsidRPr="00303177">
        <w:tab/>
      </w:r>
      <w:r>
        <w:t>&lt;complexType&gt;</w:t>
      </w:r>
    </w:p>
    <w:p w14:paraId="3560108F" w14:textId="77777777" w:rsidR="00EF7973" w:rsidRDefault="00EF7973" w:rsidP="00EF7973">
      <w:pPr>
        <w:pStyle w:val="PL"/>
      </w:pPr>
      <w:r>
        <w:tab/>
      </w:r>
      <w:r>
        <w:tab/>
      </w:r>
      <w:r>
        <w:tab/>
      </w:r>
      <w:r>
        <w:tab/>
        <w:t>&lt;all&gt;</w:t>
      </w:r>
    </w:p>
    <w:p w14:paraId="35601090" w14:textId="77777777"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14:paraId="35601091" w14:textId="77777777"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14:paraId="35601092" w14:textId="77777777" w:rsidR="00EF7973" w:rsidRDefault="00EF7973" w:rsidP="00EF7973">
      <w:pPr>
        <w:pStyle w:val="PL"/>
      </w:pPr>
      <w:r>
        <w:tab/>
      </w:r>
      <w:r>
        <w:tab/>
      </w:r>
      <w:r>
        <w:tab/>
      </w:r>
      <w:r>
        <w:tab/>
        <w:t>&lt;/all&gt;</w:t>
      </w:r>
    </w:p>
    <w:p w14:paraId="35601093" w14:textId="77777777" w:rsidR="00EF7973" w:rsidRPr="00303177" w:rsidRDefault="00EF7973" w:rsidP="00EF7973">
      <w:pPr>
        <w:pStyle w:val="PL"/>
      </w:pPr>
      <w:r>
        <w:tab/>
      </w:r>
      <w:r>
        <w:tab/>
      </w:r>
      <w:r>
        <w:tab/>
      </w:r>
      <w:r>
        <w:tab/>
      </w:r>
      <w:r w:rsidRPr="00303177">
        <w:t>&lt;/complexType&gt;</w:t>
      </w:r>
    </w:p>
    <w:p w14:paraId="35601094" w14:textId="77777777" w:rsidR="00EF7973" w:rsidRPr="00303177" w:rsidRDefault="00EF7973" w:rsidP="00EF7973">
      <w:pPr>
        <w:pStyle w:val="PL"/>
      </w:pPr>
      <w:r w:rsidRPr="00303177">
        <w:tab/>
      </w:r>
      <w:r w:rsidRPr="00303177">
        <w:tab/>
      </w:r>
      <w:r w:rsidRPr="00303177">
        <w:tab/>
      </w:r>
      <w:r w:rsidRPr="00303177">
        <w:tab/>
        <w:t>&lt;/element&gt;</w:t>
      </w:r>
    </w:p>
    <w:p w14:paraId="35601095" w14:textId="77777777" w:rsidR="00EF7973" w:rsidRPr="00303177" w:rsidRDefault="00EF7973" w:rsidP="00EF7973">
      <w:pPr>
        <w:pStyle w:val="PL"/>
      </w:pPr>
      <w:r w:rsidRPr="00303177">
        <w:tab/>
      </w:r>
      <w:r w:rsidRPr="00303177">
        <w:tab/>
      </w:r>
      <w:r w:rsidRPr="00303177">
        <w:tab/>
        <w:t>&lt;/sequence&gt;</w:t>
      </w:r>
    </w:p>
    <w:p w14:paraId="35601096" w14:textId="77777777" w:rsidR="00EF7973" w:rsidRPr="00303177" w:rsidRDefault="00EF7973" w:rsidP="00EF7973">
      <w:pPr>
        <w:pStyle w:val="PL"/>
      </w:pPr>
      <w:r w:rsidRPr="00303177">
        <w:tab/>
      </w:r>
      <w:r w:rsidRPr="00303177">
        <w:tab/>
      </w:r>
      <w:r w:rsidRPr="00303177">
        <w:tab/>
        <w:t>&lt;/extension&gt;</w:t>
      </w:r>
    </w:p>
    <w:p w14:paraId="35601097" w14:textId="77777777" w:rsidR="00EF7973" w:rsidRPr="00303177" w:rsidRDefault="00EF7973" w:rsidP="00EF7973">
      <w:pPr>
        <w:pStyle w:val="PL"/>
      </w:pPr>
      <w:r w:rsidRPr="00303177">
        <w:tab/>
      </w:r>
      <w:r w:rsidRPr="00303177">
        <w:tab/>
        <w:t>&lt;/complexContent&gt;</w:t>
      </w:r>
    </w:p>
    <w:p w14:paraId="35601098" w14:textId="77777777" w:rsidR="00EF7973" w:rsidRDefault="00EF7973" w:rsidP="00EF7973">
      <w:pPr>
        <w:pStyle w:val="PL"/>
      </w:pPr>
      <w:r w:rsidRPr="00303177">
        <w:tab/>
      </w:r>
      <w:r>
        <w:t>&lt;/complexType&gt;</w:t>
      </w:r>
    </w:p>
    <w:p w14:paraId="35601099" w14:textId="77777777" w:rsidR="00EF7973" w:rsidRPr="00865D99" w:rsidRDefault="00EF7973" w:rsidP="00EF7973">
      <w:pPr>
        <w:pStyle w:val="PL"/>
      </w:pPr>
      <w:r>
        <w:t>&lt;/element&gt;</w:t>
      </w:r>
    </w:p>
    <w:p w14:paraId="3560109A" w14:textId="77777777" w:rsidR="00EF7973" w:rsidRPr="00865D99" w:rsidRDefault="00EF7973" w:rsidP="00EF7973">
      <w:pPr>
        <w:pStyle w:val="PL"/>
      </w:pPr>
    </w:p>
    <w:p w14:paraId="3560109B" w14:textId="77777777" w:rsidR="00EF7973" w:rsidRPr="007B099C" w:rsidRDefault="00EF7973" w:rsidP="00EF7973">
      <w:pPr>
        <w:pStyle w:val="PL"/>
        <w:rPr>
          <w:color w:val="000000"/>
        </w:rPr>
      </w:pPr>
      <w:r w:rsidRPr="007B099C">
        <w:rPr>
          <w:color w:val="000000"/>
        </w:rPr>
        <w:t>&lt;element name="</w:t>
      </w:r>
      <w:r>
        <w:rPr>
          <w:lang w:eastAsia="zh-CN"/>
        </w:rPr>
        <w:t>DRACHOptimizationFunction</w:t>
      </w:r>
      <w:r w:rsidRPr="007B099C">
        <w:rPr>
          <w:color w:val="000000"/>
        </w:rPr>
        <w:t>"&gt;</w:t>
      </w:r>
    </w:p>
    <w:p w14:paraId="3560109C" w14:textId="77777777" w:rsidR="00EF7973" w:rsidRPr="00303177" w:rsidRDefault="00EF7973" w:rsidP="00EF7973">
      <w:pPr>
        <w:pStyle w:val="PL"/>
        <w:rPr>
          <w:color w:val="000000"/>
        </w:rPr>
      </w:pPr>
      <w:r w:rsidRPr="007B099C">
        <w:rPr>
          <w:color w:val="000000"/>
        </w:rPr>
        <w:tab/>
      </w:r>
      <w:r w:rsidRPr="00303177">
        <w:rPr>
          <w:color w:val="000000"/>
        </w:rPr>
        <w:t>&lt;complexType&gt;</w:t>
      </w:r>
    </w:p>
    <w:p w14:paraId="3560109D" w14:textId="77777777" w:rsidR="00EF7973" w:rsidRPr="00303177" w:rsidRDefault="00EF7973" w:rsidP="00EF7973">
      <w:pPr>
        <w:pStyle w:val="PL"/>
        <w:rPr>
          <w:color w:val="000000"/>
        </w:rPr>
      </w:pPr>
      <w:r w:rsidRPr="00303177">
        <w:rPr>
          <w:color w:val="000000"/>
        </w:rPr>
        <w:tab/>
      </w:r>
      <w:r w:rsidRPr="00303177">
        <w:rPr>
          <w:color w:val="000000"/>
        </w:rPr>
        <w:tab/>
        <w:t>&lt;complexContent&gt;</w:t>
      </w:r>
    </w:p>
    <w:p w14:paraId="3560109E" w14:textId="77777777"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14:paraId="3560109F" w14:textId="77777777"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356010A0"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10A1"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A2"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A3" w14:textId="19AC55C9"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w:t>
      </w:r>
      <w:del w:id="10086" w:author="Author">
        <w:r w:rsidRPr="00423CC9" w:rsidDel="00DF587C">
          <w:rPr>
            <w:color w:val="000000"/>
          </w:rPr>
          <w:delText>PerSSB</w:delText>
        </w:r>
      </w:del>
      <w:r>
        <w:rPr>
          <w:rFonts w:cs="Courier New"/>
          <w:snapToGrid w:val="0"/>
          <w:lang w:eastAsia="zh-CN"/>
        </w:rPr>
        <w:t>list</w:t>
      </w:r>
      <w:r w:rsidRPr="007B099C">
        <w:rPr>
          <w:color w:val="000000"/>
        </w:rPr>
        <w:t>" type="</w:t>
      </w:r>
      <w:r>
        <w:rPr>
          <w:color w:val="000000"/>
        </w:rPr>
        <w:t>U</w:t>
      </w:r>
      <w:r w:rsidRPr="00423CC9">
        <w:rPr>
          <w:color w:val="000000"/>
        </w:rPr>
        <w:t>eAccProbilityDist</w:t>
      </w:r>
      <w:del w:id="10087" w:author="Author">
        <w:r w:rsidRPr="00423CC9" w:rsidDel="00DF587C">
          <w:rPr>
            <w:color w:val="000000"/>
          </w:rPr>
          <w:delText>PerSSB</w:delText>
        </w:r>
      </w:del>
      <w:r>
        <w:rPr>
          <w:rFonts w:cs="Courier New"/>
          <w:snapToGrid w:val="0"/>
          <w:lang w:eastAsia="zh-CN"/>
        </w:rPr>
        <w:t>list</w:t>
      </w:r>
      <w:r w:rsidRPr="007B099C">
        <w:rPr>
          <w:color w:val="000000"/>
        </w:rPr>
        <w:t>" minOccurs="0"/&gt;</w:t>
      </w:r>
    </w:p>
    <w:p w14:paraId="356010A4" w14:textId="485DCE31"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w:t>
      </w:r>
      <w:del w:id="10088" w:author="Author">
        <w:r w:rsidDel="00DF587C">
          <w:rPr>
            <w:rFonts w:cs="Courier New"/>
            <w:snapToGrid w:val="0"/>
            <w:lang w:eastAsia="zh-CN"/>
          </w:rPr>
          <w:delText>PerSSB</w:delText>
        </w:r>
      </w:del>
      <w:r>
        <w:rPr>
          <w:rFonts w:cs="Courier New"/>
          <w:snapToGrid w:val="0"/>
          <w:lang w:eastAsia="zh-CN"/>
        </w:rPr>
        <w:t>list</w:t>
      </w:r>
      <w:r w:rsidRPr="007B099C">
        <w:rPr>
          <w:color w:val="000000"/>
        </w:rPr>
        <w:t>" type="</w:t>
      </w:r>
      <w:r>
        <w:rPr>
          <w:rFonts w:cs="Courier New"/>
          <w:snapToGrid w:val="0"/>
          <w:lang w:eastAsia="zh-CN"/>
        </w:rPr>
        <w:t>UeAccDelayProbilityDist</w:t>
      </w:r>
      <w:del w:id="10089" w:author="Author">
        <w:r w:rsidDel="00DF587C">
          <w:rPr>
            <w:rFonts w:cs="Courier New"/>
            <w:snapToGrid w:val="0"/>
            <w:lang w:eastAsia="zh-CN"/>
          </w:rPr>
          <w:delText>PerSSB</w:delText>
        </w:r>
      </w:del>
      <w:r>
        <w:rPr>
          <w:rFonts w:cs="Courier New"/>
          <w:snapToGrid w:val="0"/>
          <w:lang w:eastAsia="zh-CN"/>
        </w:rPr>
        <w:t>list</w:t>
      </w:r>
      <w:r w:rsidRPr="007B099C">
        <w:rPr>
          <w:color w:val="000000"/>
        </w:rPr>
        <w:t>" minOccurs="0"/&gt;</w:t>
      </w:r>
    </w:p>
    <w:p w14:paraId="356010A5"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p>
    <w:p w14:paraId="356010A6"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A7"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A8"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56010A9"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14:paraId="356010AA"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14:paraId="356010AB" w14:textId="77777777" w:rsidR="00EF7973" w:rsidRPr="007B099C" w:rsidRDefault="00EF7973" w:rsidP="00EF7973">
      <w:pPr>
        <w:pStyle w:val="PL"/>
        <w:rPr>
          <w:color w:val="000000"/>
        </w:rPr>
      </w:pPr>
      <w:r w:rsidRPr="007B099C">
        <w:rPr>
          <w:color w:val="000000"/>
        </w:rPr>
        <w:tab/>
      </w:r>
      <w:r w:rsidRPr="007B099C">
        <w:rPr>
          <w:color w:val="000000"/>
        </w:rPr>
        <w:tab/>
        <w:t>&lt;/complexContent&gt;</w:t>
      </w:r>
    </w:p>
    <w:p w14:paraId="356010AC" w14:textId="77777777" w:rsidR="00EF7973" w:rsidRPr="007B099C" w:rsidRDefault="00EF7973" w:rsidP="00EF7973">
      <w:pPr>
        <w:pStyle w:val="PL"/>
        <w:rPr>
          <w:color w:val="000000"/>
        </w:rPr>
      </w:pPr>
      <w:r w:rsidRPr="007B099C">
        <w:rPr>
          <w:color w:val="000000"/>
        </w:rPr>
        <w:tab/>
        <w:t>&lt;/complexType&gt;</w:t>
      </w:r>
    </w:p>
    <w:p w14:paraId="356010AD" w14:textId="77777777" w:rsidR="00EF7973" w:rsidRDefault="00EF7973" w:rsidP="00EF7973">
      <w:pPr>
        <w:pStyle w:val="PL"/>
      </w:pPr>
      <w:r w:rsidRPr="007B099C">
        <w:rPr>
          <w:color w:val="000000"/>
        </w:rPr>
        <w:t>&lt;/element&gt;</w:t>
      </w:r>
    </w:p>
    <w:p w14:paraId="356010AE" w14:textId="77777777" w:rsidR="00EF7973" w:rsidRPr="007B099C" w:rsidRDefault="00EF7973" w:rsidP="00EF7973">
      <w:pPr>
        <w:pStyle w:val="PL"/>
        <w:rPr>
          <w:color w:val="000000"/>
        </w:rPr>
      </w:pPr>
      <w:r w:rsidRPr="007B099C">
        <w:rPr>
          <w:color w:val="000000"/>
        </w:rPr>
        <w:t>&lt;element name="</w:t>
      </w:r>
      <w:r>
        <w:rPr>
          <w:color w:val="000000"/>
        </w:rPr>
        <w:t>DMROFunction</w:t>
      </w:r>
      <w:r w:rsidRPr="007B099C">
        <w:rPr>
          <w:color w:val="000000"/>
        </w:rPr>
        <w:t>"&gt;</w:t>
      </w:r>
    </w:p>
    <w:p w14:paraId="356010AF" w14:textId="77777777" w:rsidR="00EF7973" w:rsidRPr="00303177" w:rsidRDefault="00EF7973" w:rsidP="00EF7973">
      <w:pPr>
        <w:pStyle w:val="PL"/>
        <w:rPr>
          <w:color w:val="000000"/>
        </w:rPr>
      </w:pPr>
      <w:r w:rsidRPr="007B099C">
        <w:rPr>
          <w:color w:val="000000"/>
        </w:rPr>
        <w:tab/>
      </w:r>
      <w:r w:rsidRPr="00303177">
        <w:rPr>
          <w:color w:val="000000"/>
        </w:rPr>
        <w:t>&lt;complexType&gt;</w:t>
      </w:r>
    </w:p>
    <w:p w14:paraId="356010B0" w14:textId="77777777" w:rsidR="00EF7973" w:rsidRPr="00303177" w:rsidRDefault="00EF7973" w:rsidP="00EF7973">
      <w:pPr>
        <w:pStyle w:val="PL"/>
        <w:rPr>
          <w:color w:val="000000"/>
        </w:rPr>
      </w:pPr>
      <w:r w:rsidRPr="00303177">
        <w:rPr>
          <w:color w:val="000000"/>
        </w:rPr>
        <w:tab/>
      </w:r>
      <w:r w:rsidRPr="00303177">
        <w:rPr>
          <w:color w:val="000000"/>
        </w:rPr>
        <w:tab/>
        <w:t>&lt;complexContent&gt;</w:t>
      </w:r>
    </w:p>
    <w:p w14:paraId="356010B1" w14:textId="77777777"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14:paraId="356010B2" w14:textId="77777777"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356010B3"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10B4"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B5"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B6" w14:textId="77777777"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p>
    <w:p w14:paraId="356010B7" w14:textId="77777777"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p>
    <w:p w14:paraId="356010B8" w14:textId="77777777"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p>
    <w:p w14:paraId="356010B9"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p>
    <w:p w14:paraId="356010BA"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BB"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BC"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56010BD"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14:paraId="356010BE"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14:paraId="356010BF" w14:textId="77777777" w:rsidR="00EF7973" w:rsidRPr="007B099C" w:rsidRDefault="00EF7973" w:rsidP="00EF7973">
      <w:pPr>
        <w:pStyle w:val="PL"/>
        <w:rPr>
          <w:color w:val="000000"/>
        </w:rPr>
      </w:pPr>
      <w:r w:rsidRPr="007B099C">
        <w:rPr>
          <w:color w:val="000000"/>
        </w:rPr>
        <w:tab/>
      </w:r>
      <w:r w:rsidRPr="007B099C">
        <w:rPr>
          <w:color w:val="000000"/>
        </w:rPr>
        <w:tab/>
        <w:t>&lt;/complexContent&gt;</w:t>
      </w:r>
    </w:p>
    <w:p w14:paraId="356010C0" w14:textId="77777777" w:rsidR="00EF7973" w:rsidRPr="007B099C" w:rsidRDefault="00EF7973" w:rsidP="00EF7973">
      <w:pPr>
        <w:pStyle w:val="PL"/>
        <w:rPr>
          <w:color w:val="000000"/>
        </w:rPr>
      </w:pPr>
      <w:r w:rsidRPr="007B099C">
        <w:rPr>
          <w:color w:val="000000"/>
        </w:rPr>
        <w:tab/>
        <w:t>&lt;/complexType&gt;</w:t>
      </w:r>
    </w:p>
    <w:p w14:paraId="356010C1" w14:textId="77777777" w:rsidR="00EF7973" w:rsidRDefault="00EF7973" w:rsidP="00EF7973">
      <w:pPr>
        <w:pStyle w:val="PL"/>
      </w:pPr>
      <w:r w:rsidRPr="007B099C">
        <w:rPr>
          <w:color w:val="000000"/>
        </w:rPr>
        <w:t>&lt;/element&gt;</w:t>
      </w:r>
    </w:p>
    <w:p w14:paraId="356010C2" w14:textId="77777777" w:rsidR="00EF7973" w:rsidRPr="007B099C" w:rsidRDefault="00EF7973" w:rsidP="00EF7973">
      <w:pPr>
        <w:pStyle w:val="PL"/>
        <w:rPr>
          <w:color w:val="000000"/>
        </w:rPr>
      </w:pPr>
      <w:r w:rsidRPr="007B099C">
        <w:rPr>
          <w:color w:val="000000"/>
        </w:rPr>
        <w:t>&lt;element name="</w:t>
      </w:r>
      <w:r>
        <w:rPr>
          <w:color w:val="000000"/>
        </w:rPr>
        <w:t>DPCIConfigurationFunction</w:t>
      </w:r>
      <w:r w:rsidRPr="007B099C">
        <w:rPr>
          <w:color w:val="000000"/>
        </w:rPr>
        <w:t>"&gt;</w:t>
      </w:r>
    </w:p>
    <w:p w14:paraId="356010C3" w14:textId="77777777" w:rsidR="00EF7973" w:rsidRPr="00303177" w:rsidRDefault="00EF7973" w:rsidP="00EF7973">
      <w:pPr>
        <w:pStyle w:val="PL"/>
        <w:rPr>
          <w:color w:val="000000"/>
        </w:rPr>
      </w:pPr>
      <w:r w:rsidRPr="007B099C">
        <w:rPr>
          <w:color w:val="000000"/>
        </w:rPr>
        <w:tab/>
      </w:r>
      <w:r w:rsidRPr="00303177">
        <w:rPr>
          <w:color w:val="000000"/>
        </w:rPr>
        <w:t>&lt;complexType&gt;</w:t>
      </w:r>
    </w:p>
    <w:p w14:paraId="356010C4" w14:textId="77777777" w:rsidR="00EF7973" w:rsidRPr="00303177" w:rsidRDefault="00EF7973" w:rsidP="00EF7973">
      <w:pPr>
        <w:pStyle w:val="PL"/>
        <w:rPr>
          <w:color w:val="000000"/>
        </w:rPr>
      </w:pPr>
      <w:r w:rsidRPr="00303177">
        <w:rPr>
          <w:color w:val="000000"/>
        </w:rPr>
        <w:tab/>
      </w:r>
      <w:r w:rsidRPr="00303177">
        <w:rPr>
          <w:color w:val="000000"/>
        </w:rPr>
        <w:tab/>
        <w:t>&lt;complexContent&gt;</w:t>
      </w:r>
    </w:p>
    <w:p w14:paraId="356010C5" w14:textId="77777777"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14:paraId="356010C6" w14:textId="77777777"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14:paraId="356010C7"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56010C8"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C9"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CA"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p>
    <w:p w14:paraId="356010CB"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p>
    <w:p w14:paraId="356010CC"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CD" w14:textId="77777777"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356010CE"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356010CF"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356010D0"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356010D1"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14:paraId="356010D2" w14:textId="77777777" w:rsidR="00EF7973" w:rsidRPr="00303177" w:rsidRDefault="00EF7973" w:rsidP="00EF7973">
      <w:pPr>
        <w:pStyle w:val="PL"/>
        <w:rPr>
          <w:color w:val="000000"/>
          <w:lang w:val="fr-FR"/>
        </w:rPr>
      </w:pPr>
      <w:r w:rsidRPr="00303177">
        <w:rPr>
          <w:color w:val="000000"/>
          <w:lang w:val="fr-FR"/>
        </w:rPr>
        <w:tab/>
        <w:t>&lt;/complexType&gt;</w:t>
      </w:r>
    </w:p>
    <w:p w14:paraId="356010D3" w14:textId="77777777" w:rsidR="00EF7973" w:rsidRPr="00303177" w:rsidRDefault="00EF7973" w:rsidP="00EF7973">
      <w:pPr>
        <w:pStyle w:val="PL"/>
        <w:rPr>
          <w:lang w:val="fr-FR"/>
        </w:rPr>
      </w:pPr>
      <w:r w:rsidRPr="00303177">
        <w:rPr>
          <w:color w:val="000000"/>
          <w:lang w:val="fr-FR"/>
        </w:rPr>
        <w:t>&lt;/element&gt;</w:t>
      </w:r>
    </w:p>
    <w:p w14:paraId="356010D4" w14:textId="77777777" w:rsidR="00EF7973" w:rsidRPr="00303177" w:rsidRDefault="00EF7973" w:rsidP="00EF7973">
      <w:pPr>
        <w:pStyle w:val="PL"/>
        <w:rPr>
          <w:color w:val="000000"/>
          <w:lang w:val="fr-FR"/>
        </w:rPr>
      </w:pPr>
      <w:r w:rsidRPr="00303177">
        <w:rPr>
          <w:color w:val="000000"/>
          <w:lang w:val="fr-FR"/>
        </w:rPr>
        <w:t>&lt;element name="CPCIConfigurationFunction"&gt;</w:t>
      </w:r>
    </w:p>
    <w:p w14:paraId="356010D5" w14:textId="77777777"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14:paraId="356010D6" w14:textId="77777777"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14:paraId="356010D7" w14:textId="77777777"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356010D8" w14:textId="77777777"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14:paraId="356010D9"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356010DA"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356010DB"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356010DC"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6"/>
          <w:lang w:val="fr-FR" w:eastAsia="zh-CN"/>
        </w:rPr>
        <w:t>cSonPciList</w:t>
      </w:r>
      <w:r w:rsidRPr="00303177">
        <w:rPr>
          <w:color w:val="000000"/>
          <w:lang w:val="fr-FR"/>
        </w:rPr>
        <w:t>" type="CSonPciList" minOccurs="0"/&gt;</w:t>
      </w:r>
    </w:p>
    <w:p w14:paraId="356010DD" w14:textId="77777777"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p>
    <w:p w14:paraId="356010DE"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DF" w14:textId="77777777"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14:paraId="356010E0"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14:paraId="356010E1"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14:paraId="356010E2"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14:paraId="356010E3"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14:paraId="356010E4" w14:textId="77777777" w:rsidR="00EF7973" w:rsidRPr="00303177" w:rsidRDefault="00EF7973" w:rsidP="00EF7973">
      <w:pPr>
        <w:pStyle w:val="PL"/>
        <w:rPr>
          <w:color w:val="000000"/>
          <w:lang w:val="fr-FR"/>
        </w:rPr>
      </w:pPr>
      <w:r w:rsidRPr="00303177">
        <w:rPr>
          <w:color w:val="000000"/>
          <w:lang w:val="fr-FR"/>
        </w:rPr>
        <w:tab/>
        <w:t>&lt;/complexType&gt;</w:t>
      </w:r>
    </w:p>
    <w:p w14:paraId="356010E5" w14:textId="77777777" w:rsidR="00EF7973" w:rsidRPr="00303177" w:rsidRDefault="00EF7973" w:rsidP="00EF7973">
      <w:pPr>
        <w:pStyle w:val="PL"/>
        <w:rPr>
          <w:lang w:val="fr-FR"/>
        </w:rPr>
      </w:pPr>
      <w:r w:rsidRPr="00303177">
        <w:rPr>
          <w:color w:val="000000"/>
          <w:lang w:val="fr-FR"/>
        </w:rPr>
        <w:t>&lt;/element&gt;</w:t>
      </w:r>
    </w:p>
    <w:p w14:paraId="356010E6" w14:textId="77777777"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CESManagementFunction</w:t>
      </w:r>
      <w:r w:rsidRPr="00303177">
        <w:rPr>
          <w:color w:val="000000"/>
          <w:lang w:val="fr-FR"/>
        </w:rPr>
        <w:t>"&gt;</w:t>
      </w:r>
    </w:p>
    <w:p w14:paraId="356010E7" w14:textId="77777777"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14:paraId="356010E8" w14:textId="77777777"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14:paraId="356010E9" w14:textId="77777777"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356010EA" w14:textId="77777777"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14:paraId="356010EB"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14:paraId="356010EC"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14:paraId="356010ED"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14:paraId="356010EE" w14:textId="77777777"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lang w:val="fr-FR" w:eastAsia="zh-CN"/>
        </w:rPr>
        <w:t>cesSwitch</w:t>
      </w:r>
      <w:r w:rsidRPr="00303177">
        <w:rPr>
          <w:color w:val="000000"/>
          <w:lang w:val="fr-FR"/>
        </w:rPr>
        <w:t>" type="boolean" minOccurs="0"/&gt;</w:t>
      </w:r>
    </w:p>
    <w:p w14:paraId="356010EF" w14:textId="77777777"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14:paraId="356010F0"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p>
    <w:p w14:paraId="356010F1"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356010F2"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356010F3"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356010F4"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14:paraId="356010F5" w14:textId="77777777"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14:paraId="356010F6" w14:textId="77777777" w:rsidR="00EF7973" w:rsidRPr="007B099C" w:rsidRDefault="00EF7973" w:rsidP="00EF7973">
      <w:pPr>
        <w:pStyle w:val="PL"/>
        <w:rPr>
          <w:color w:val="000000"/>
        </w:rPr>
      </w:pPr>
      <w:r w:rsidRPr="007B099C">
        <w:rPr>
          <w:color w:val="000000"/>
        </w:rPr>
        <w:tab/>
      </w:r>
      <w:r w:rsidRPr="007B099C">
        <w:rPr>
          <w:color w:val="000000"/>
        </w:rPr>
        <w:tab/>
        <w:t>&lt;/complexContent&gt;</w:t>
      </w:r>
    </w:p>
    <w:p w14:paraId="356010F7" w14:textId="77777777" w:rsidR="00EF7973" w:rsidRPr="007B099C" w:rsidRDefault="00EF7973" w:rsidP="00EF7973">
      <w:pPr>
        <w:pStyle w:val="PL"/>
        <w:rPr>
          <w:color w:val="000000"/>
        </w:rPr>
      </w:pPr>
      <w:r w:rsidRPr="007B099C">
        <w:rPr>
          <w:color w:val="000000"/>
        </w:rPr>
        <w:tab/>
        <w:t>&lt;/complexType&gt;</w:t>
      </w:r>
    </w:p>
    <w:p w14:paraId="356010F8" w14:textId="77777777" w:rsidR="00E154AB" w:rsidRPr="00865D99" w:rsidRDefault="00EF7973" w:rsidP="00EF7973">
      <w:pPr>
        <w:pStyle w:val="PL"/>
      </w:pPr>
      <w:r w:rsidRPr="007B099C">
        <w:rPr>
          <w:color w:val="000000"/>
        </w:rPr>
        <w:t>&lt;/element&gt;</w:t>
      </w:r>
    </w:p>
    <w:p w14:paraId="356010F9" w14:textId="77777777" w:rsidR="00E154AB" w:rsidRPr="002B15AA" w:rsidRDefault="00E154AB" w:rsidP="00E154AB">
      <w:pPr>
        <w:pStyle w:val="PL"/>
      </w:pPr>
      <w:r>
        <w:t>&lt;/schema&gt;</w:t>
      </w:r>
    </w:p>
    <w:p w14:paraId="356010FA" w14:textId="77777777" w:rsidR="00E154AB" w:rsidRPr="002B15AA" w:rsidRDefault="00E154AB" w:rsidP="00E154AB">
      <w:pPr>
        <w:pStyle w:val="Heading8"/>
      </w:pPr>
      <w:r w:rsidRPr="002B15AA">
        <w:rPr>
          <w:rFonts w:ascii="Courier New" w:hAnsi="Courier New"/>
          <w:sz w:val="16"/>
          <w:szCs w:val="16"/>
        </w:rPr>
        <w:br w:type="page"/>
      </w:r>
      <w:bookmarkStart w:id="10090" w:name="_Toc19888583"/>
      <w:bookmarkStart w:id="10091" w:name="_Toc27405561"/>
      <w:bookmarkStart w:id="10092" w:name="_Toc35878751"/>
      <w:bookmarkStart w:id="10093" w:name="_Toc36220567"/>
      <w:bookmarkStart w:id="10094" w:name="_Toc36474665"/>
      <w:bookmarkStart w:id="10095" w:name="_Toc36542937"/>
      <w:bookmarkStart w:id="10096" w:name="_Toc36543758"/>
      <w:bookmarkStart w:id="10097" w:name="_Toc36567996"/>
      <w:bookmarkStart w:id="10098" w:name="_Toc44341735"/>
      <w:bookmarkStart w:id="10099" w:name="_Toc51676114"/>
      <w:bookmarkStart w:id="10100" w:name="_Toc55895563"/>
      <w:bookmarkStart w:id="10101" w:name="_Toc58940650"/>
      <w:r w:rsidRPr="002B15AA">
        <w:t>Annex D (normative):</w:t>
      </w:r>
      <w:r w:rsidRPr="002B15AA">
        <w:br/>
      </w:r>
      <w:r>
        <w:t>OpenAPI</w:t>
      </w:r>
      <w:r w:rsidRPr="002B15AA">
        <w:t xml:space="preserve"> definition </w:t>
      </w:r>
      <w:r>
        <w:t>of the</w:t>
      </w:r>
      <w:r w:rsidRPr="002B15AA">
        <w:t xml:space="preserve"> NR NRM</w:t>
      </w:r>
      <w:bookmarkEnd w:id="10090"/>
      <w:bookmarkEnd w:id="10091"/>
      <w:bookmarkEnd w:id="10092"/>
      <w:bookmarkEnd w:id="10093"/>
      <w:bookmarkEnd w:id="10094"/>
      <w:bookmarkEnd w:id="10095"/>
      <w:bookmarkEnd w:id="10096"/>
      <w:bookmarkEnd w:id="10097"/>
      <w:bookmarkEnd w:id="10098"/>
      <w:bookmarkEnd w:id="10099"/>
      <w:bookmarkEnd w:id="10100"/>
      <w:bookmarkEnd w:id="10101"/>
    </w:p>
    <w:p w14:paraId="356010FB" w14:textId="77777777" w:rsidR="00E154AB" w:rsidRPr="002B15AA" w:rsidRDefault="00E154AB" w:rsidP="00E154AB">
      <w:pPr>
        <w:pStyle w:val="Heading1"/>
      </w:pPr>
      <w:bookmarkStart w:id="10102" w:name="_Toc19888584"/>
      <w:bookmarkStart w:id="10103" w:name="_Toc27405562"/>
      <w:bookmarkStart w:id="10104" w:name="_Toc35878752"/>
      <w:bookmarkStart w:id="10105" w:name="_Toc36220568"/>
      <w:bookmarkStart w:id="10106" w:name="_Toc36474666"/>
      <w:bookmarkStart w:id="10107" w:name="_Toc36542938"/>
      <w:bookmarkStart w:id="10108" w:name="_Toc36543759"/>
      <w:bookmarkStart w:id="10109" w:name="_Toc36567997"/>
      <w:bookmarkStart w:id="10110" w:name="_Toc44341736"/>
      <w:bookmarkStart w:id="10111" w:name="_Toc51676115"/>
      <w:bookmarkStart w:id="10112" w:name="_Toc55895564"/>
      <w:bookmarkStart w:id="10113" w:name="_Toc58940651"/>
      <w:r w:rsidRPr="002B15AA">
        <w:t>D.1</w:t>
      </w:r>
      <w:r w:rsidRPr="002B15AA">
        <w:tab/>
        <w:t>General</w:t>
      </w:r>
      <w:bookmarkEnd w:id="10102"/>
      <w:bookmarkEnd w:id="10103"/>
      <w:bookmarkEnd w:id="10104"/>
      <w:bookmarkEnd w:id="10105"/>
      <w:bookmarkEnd w:id="10106"/>
      <w:bookmarkEnd w:id="10107"/>
      <w:bookmarkEnd w:id="10108"/>
      <w:bookmarkEnd w:id="10109"/>
      <w:bookmarkEnd w:id="10110"/>
      <w:bookmarkEnd w:id="10111"/>
      <w:bookmarkEnd w:id="10112"/>
      <w:bookmarkEnd w:id="10113"/>
      <w:r w:rsidRPr="002B15AA">
        <w:t xml:space="preserve"> </w:t>
      </w:r>
    </w:p>
    <w:p w14:paraId="356010FC" w14:textId="77777777" w:rsidR="00E154AB" w:rsidRDefault="00E154AB" w:rsidP="00E154AB">
      <w:pPr>
        <w:rPr>
          <w:color w:val="000000"/>
        </w:rPr>
      </w:pPr>
      <w:r>
        <w:t xml:space="preserve">This annex contains the </w:t>
      </w:r>
      <w:r>
        <w:rPr>
          <w:color w:val="000000"/>
        </w:rPr>
        <w:t>OpenAPI definition of the NR NRM in YAML format.</w:t>
      </w:r>
    </w:p>
    <w:p w14:paraId="356010FD" w14:textId="77777777" w:rsidR="00E154AB" w:rsidRDefault="00E154AB" w:rsidP="00E154AB">
      <w:r>
        <w:t>The Information Service (IS) of the NR NRM is defined in clause 4.</w:t>
      </w:r>
    </w:p>
    <w:p w14:paraId="356010FE" w14:textId="77777777"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356010FF" w14:textId="77777777" w:rsidR="00E154AB" w:rsidRPr="002B15AA" w:rsidRDefault="00E154AB" w:rsidP="00E154AB">
      <w:pPr>
        <w:pStyle w:val="Heading1"/>
      </w:pPr>
      <w:bookmarkStart w:id="10114" w:name="_Toc19888585"/>
      <w:bookmarkStart w:id="10115" w:name="_Toc27405563"/>
      <w:bookmarkStart w:id="10116" w:name="_Toc35878753"/>
      <w:bookmarkStart w:id="10117" w:name="_Toc36220569"/>
      <w:bookmarkStart w:id="10118" w:name="_Toc36474667"/>
      <w:bookmarkStart w:id="10119" w:name="_Toc36542939"/>
      <w:bookmarkStart w:id="10120" w:name="_Toc36543760"/>
      <w:bookmarkStart w:id="10121" w:name="_Toc36567998"/>
      <w:bookmarkStart w:id="10122" w:name="_Toc44341737"/>
      <w:bookmarkStart w:id="10123" w:name="_Toc51676116"/>
      <w:bookmarkStart w:id="10124" w:name="_Toc55895565"/>
      <w:bookmarkStart w:id="10125" w:name="_Toc58940652"/>
      <w:r w:rsidRPr="002B15AA">
        <w:t>D.2</w:t>
      </w:r>
      <w:r w:rsidRPr="002B15AA">
        <w:tab/>
      </w:r>
      <w:bookmarkEnd w:id="10114"/>
      <w:bookmarkEnd w:id="10115"/>
      <w:r>
        <w:t>Void</w:t>
      </w:r>
      <w:bookmarkEnd w:id="10116"/>
      <w:bookmarkEnd w:id="10117"/>
      <w:bookmarkEnd w:id="10118"/>
      <w:bookmarkEnd w:id="10119"/>
      <w:bookmarkEnd w:id="10120"/>
      <w:bookmarkEnd w:id="10121"/>
      <w:bookmarkEnd w:id="10122"/>
      <w:bookmarkEnd w:id="10123"/>
      <w:bookmarkEnd w:id="10124"/>
      <w:bookmarkEnd w:id="10125"/>
    </w:p>
    <w:p w14:paraId="35601100" w14:textId="77777777" w:rsidR="00E154AB" w:rsidRDefault="00E154AB" w:rsidP="00E154AB">
      <w:pPr>
        <w:pStyle w:val="Heading1"/>
      </w:pPr>
      <w:bookmarkStart w:id="10126" w:name="_Toc19888586"/>
      <w:bookmarkStart w:id="10127" w:name="_Toc27405564"/>
      <w:bookmarkStart w:id="10128" w:name="_Toc35878754"/>
      <w:bookmarkStart w:id="10129" w:name="_Toc36220570"/>
      <w:bookmarkStart w:id="10130" w:name="_Toc36474668"/>
      <w:bookmarkStart w:id="10131" w:name="_Toc36542940"/>
      <w:bookmarkStart w:id="10132" w:name="_Toc36543761"/>
      <w:bookmarkStart w:id="10133" w:name="_Toc36567999"/>
      <w:bookmarkStart w:id="10134" w:name="_Toc44341738"/>
      <w:bookmarkStart w:id="10135" w:name="_Toc51676117"/>
      <w:bookmarkStart w:id="10136" w:name="_Toc55895566"/>
      <w:bookmarkStart w:id="10137" w:name="_Toc58940653"/>
      <w:r w:rsidRPr="002B15AA">
        <w:t>D.3</w:t>
      </w:r>
      <w:r w:rsidRPr="002B15AA">
        <w:tab/>
      </w:r>
      <w:bookmarkEnd w:id="10126"/>
      <w:bookmarkEnd w:id="10127"/>
      <w:r>
        <w:t>Void</w:t>
      </w:r>
      <w:bookmarkEnd w:id="10128"/>
      <w:bookmarkEnd w:id="10129"/>
      <w:bookmarkEnd w:id="10130"/>
      <w:bookmarkEnd w:id="10131"/>
      <w:bookmarkEnd w:id="10132"/>
      <w:bookmarkEnd w:id="10133"/>
      <w:bookmarkEnd w:id="10134"/>
      <w:bookmarkEnd w:id="10135"/>
      <w:bookmarkEnd w:id="10136"/>
      <w:bookmarkEnd w:id="10137"/>
    </w:p>
    <w:p w14:paraId="35601101" w14:textId="77777777" w:rsidR="00E154AB" w:rsidRPr="00943961" w:rsidRDefault="00E154AB" w:rsidP="00E154AB"/>
    <w:p w14:paraId="35601102" w14:textId="77777777" w:rsidR="00E154AB" w:rsidRPr="002B15AA" w:rsidRDefault="00E154AB" w:rsidP="00E154AB">
      <w:pPr>
        <w:pStyle w:val="Heading1"/>
      </w:pPr>
      <w:bookmarkStart w:id="10138" w:name="_Toc19888587"/>
      <w:bookmarkStart w:id="10139" w:name="_Toc27405565"/>
      <w:bookmarkStart w:id="10140" w:name="_Toc35878755"/>
      <w:bookmarkStart w:id="10141" w:name="_Toc36220571"/>
      <w:bookmarkStart w:id="10142" w:name="_Toc36474669"/>
      <w:bookmarkStart w:id="10143" w:name="_Toc36542941"/>
      <w:bookmarkStart w:id="10144" w:name="_Toc36543762"/>
      <w:bookmarkStart w:id="10145" w:name="_Toc36568000"/>
      <w:bookmarkStart w:id="10146" w:name="_Toc44341739"/>
      <w:bookmarkStart w:id="10147" w:name="_Toc51676118"/>
      <w:bookmarkStart w:id="10148" w:name="_Toc55895567"/>
      <w:bookmarkStart w:id="10149" w:name="_Toc58940654"/>
      <w:r w:rsidRPr="002B15AA">
        <w:t>D.4</w:t>
      </w:r>
      <w:r w:rsidRPr="002B15AA">
        <w:tab/>
        <w:t xml:space="preserve">Solution Set </w:t>
      </w:r>
      <w:r>
        <w:t xml:space="preserve">(SS) </w:t>
      </w:r>
      <w:r w:rsidRPr="002B15AA">
        <w:t>definitions</w:t>
      </w:r>
      <w:bookmarkEnd w:id="10138"/>
      <w:bookmarkEnd w:id="10139"/>
      <w:bookmarkEnd w:id="10140"/>
      <w:bookmarkEnd w:id="10141"/>
      <w:bookmarkEnd w:id="10142"/>
      <w:bookmarkEnd w:id="10143"/>
      <w:bookmarkEnd w:id="10144"/>
      <w:bookmarkEnd w:id="10145"/>
      <w:bookmarkEnd w:id="10146"/>
      <w:bookmarkEnd w:id="10147"/>
      <w:bookmarkEnd w:id="10148"/>
      <w:bookmarkEnd w:id="10149"/>
    </w:p>
    <w:p w14:paraId="35601103" w14:textId="77777777" w:rsidR="00E154AB" w:rsidRPr="002B15AA" w:rsidRDefault="00E154AB" w:rsidP="00E154AB">
      <w:pPr>
        <w:pStyle w:val="Heading2"/>
        <w:rPr>
          <w:lang w:eastAsia="zh-CN"/>
        </w:rPr>
      </w:pPr>
      <w:bookmarkStart w:id="10150" w:name="_Toc19888588"/>
      <w:bookmarkStart w:id="10151" w:name="_Toc27405566"/>
      <w:bookmarkStart w:id="10152" w:name="_Toc35878756"/>
      <w:bookmarkStart w:id="10153" w:name="_Toc36220572"/>
      <w:bookmarkStart w:id="10154" w:name="_Toc36474670"/>
      <w:bookmarkStart w:id="10155" w:name="_Toc36542942"/>
      <w:bookmarkStart w:id="10156" w:name="_Toc36543763"/>
      <w:bookmarkStart w:id="10157" w:name="_Toc36568001"/>
      <w:bookmarkStart w:id="10158" w:name="_Toc44341740"/>
      <w:bookmarkStart w:id="10159" w:name="_Toc51676119"/>
      <w:bookmarkStart w:id="10160" w:name="_Toc55895568"/>
      <w:bookmarkStart w:id="10161" w:name="_Toc58940655"/>
      <w:r w:rsidRPr="002B15AA">
        <w:rPr>
          <w:lang w:eastAsia="zh-CN"/>
        </w:rPr>
        <w:t>D.4.1</w:t>
      </w:r>
      <w:r w:rsidRPr="002B15AA">
        <w:rPr>
          <w:lang w:eastAsia="zh-CN"/>
        </w:rPr>
        <w:tab/>
      </w:r>
      <w:bookmarkEnd w:id="10150"/>
      <w:bookmarkEnd w:id="10151"/>
      <w:r>
        <w:rPr>
          <w:lang w:eastAsia="zh-CN"/>
        </w:rPr>
        <w:t>Void</w:t>
      </w:r>
      <w:bookmarkEnd w:id="10152"/>
      <w:bookmarkEnd w:id="10153"/>
      <w:bookmarkEnd w:id="10154"/>
      <w:bookmarkEnd w:id="10155"/>
      <w:bookmarkEnd w:id="10156"/>
      <w:bookmarkEnd w:id="10157"/>
      <w:bookmarkEnd w:id="10158"/>
      <w:bookmarkEnd w:id="10159"/>
      <w:bookmarkEnd w:id="10160"/>
      <w:bookmarkEnd w:id="10161"/>
    </w:p>
    <w:p w14:paraId="35601104" w14:textId="77777777" w:rsidR="00E154AB" w:rsidRPr="002B15AA" w:rsidRDefault="00E154AB" w:rsidP="00303177">
      <w:pPr>
        <w:pStyle w:val="Heading2"/>
        <w:rPr>
          <w:lang w:eastAsia="zh-CN"/>
        </w:rPr>
      </w:pPr>
      <w:bookmarkStart w:id="10162" w:name="_Toc19888589"/>
      <w:bookmarkStart w:id="10163" w:name="_Toc27405567"/>
      <w:bookmarkStart w:id="10164" w:name="_Toc35878757"/>
      <w:bookmarkStart w:id="10165" w:name="_Toc36220573"/>
      <w:bookmarkStart w:id="10166" w:name="_Toc36474671"/>
      <w:bookmarkStart w:id="10167" w:name="_Toc36542943"/>
      <w:bookmarkStart w:id="10168" w:name="_Toc36543764"/>
      <w:bookmarkStart w:id="10169" w:name="_Toc36568002"/>
      <w:bookmarkStart w:id="10170" w:name="_Toc44341741"/>
      <w:bookmarkStart w:id="10171" w:name="_Toc51676120"/>
      <w:bookmarkStart w:id="10172" w:name="_Toc55895569"/>
      <w:bookmarkStart w:id="10173" w:name="_Toc58940656"/>
      <w:r w:rsidRPr="002B15AA">
        <w:rPr>
          <w:lang w:eastAsia="zh-CN"/>
        </w:rPr>
        <w:t>D.4.2</w:t>
      </w:r>
      <w:r w:rsidRPr="002B15AA">
        <w:rPr>
          <w:lang w:eastAsia="zh-CN"/>
        </w:rPr>
        <w:tab/>
      </w:r>
      <w:bookmarkEnd w:id="10162"/>
      <w:bookmarkEnd w:id="10163"/>
      <w:r>
        <w:rPr>
          <w:lang w:eastAsia="zh-CN"/>
        </w:rPr>
        <w:t>Void</w:t>
      </w:r>
      <w:bookmarkEnd w:id="10164"/>
      <w:bookmarkEnd w:id="10165"/>
      <w:bookmarkEnd w:id="10166"/>
      <w:bookmarkEnd w:id="10167"/>
      <w:bookmarkEnd w:id="10168"/>
      <w:bookmarkEnd w:id="10169"/>
      <w:bookmarkEnd w:id="10170"/>
      <w:bookmarkEnd w:id="10171"/>
      <w:bookmarkEnd w:id="10172"/>
      <w:bookmarkEnd w:id="10173"/>
    </w:p>
    <w:p w14:paraId="35601105" w14:textId="77777777" w:rsidR="00E154AB" w:rsidRPr="002B15AA" w:rsidRDefault="00E154AB" w:rsidP="00E154AB">
      <w:pPr>
        <w:pStyle w:val="Heading2"/>
        <w:rPr>
          <w:rFonts w:ascii="Courier" w:eastAsia="MS Mincho" w:hAnsi="Courier"/>
          <w:szCs w:val="16"/>
        </w:rPr>
      </w:pPr>
      <w:bookmarkStart w:id="10174" w:name="_Toc19888590"/>
      <w:bookmarkStart w:id="10175" w:name="_Toc27405568"/>
      <w:bookmarkStart w:id="10176" w:name="_Toc35878758"/>
      <w:bookmarkStart w:id="10177" w:name="_Toc36220574"/>
      <w:bookmarkStart w:id="10178" w:name="_Toc36474672"/>
      <w:bookmarkStart w:id="10179" w:name="_Toc36542944"/>
      <w:bookmarkStart w:id="10180" w:name="_Toc36543765"/>
      <w:bookmarkStart w:id="10181" w:name="_Toc36568003"/>
      <w:bookmarkStart w:id="10182" w:name="_Toc44341742"/>
      <w:bookmarkStart w:id="10183" w:name="_Toc51676121"/>
      <w:bookmarkStart w:id="10184" w:name="_Toc55895570"/>
      <w:bookmarkStart w:id="10185" w:name="_Toc58940657"/>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10174"/>
      <w:bookmarkEnd w:id="10175"/>
      <w:bookmarkEnd w:id="10176"/>
      <w:bookmarkEnd w:id="10177"/>
      <w:bookmarkEnd w:id="10178"/>
      <w:bookmarkEnd w:id="10179"/>
      <w:bookmarkEnd w:id="10180"/>
      <w:bookmarkEnd w:id="10181"/>
      <w:bookmarkEnd w:id="10182"/>
      <w:bookmarkEnd w:id="10183"/>
      <w:bookmarkEnd w:id="10184"/>
      <w:bookmarkEnd w:id="10185"/>
    </w:p>
    <w:p w14:paraId="35601106" w14:textId="77777777" w:rsidR="00E154AB" w:rsidRDefault="00E154AB" w:rsidP="00E154AB">
      <w:pPr>
        <w:pStyle w:val="PL"/>
      </w:pPr>
      <w:r>
        <w:t>openapi: 3.0.1</w:t>
      </w:r>
    </w:p>
    <w:p w14:paraId="35601107" w14:textId="77777777" w:rsidR="00E154AB" w:rsidRDefault="00E154AB" w:rsidP="00E154AB">
      <w:pPr>
        <w:pStyle w:val="PL"/>
      </w:pPr>
      <w:r>
        <w:t>info:</w:t>
      </w:r>
    </w:p>
    <w:p w14:paraId="35601108" w14:textId="77777777" w:rsidR="00E154AB" w:rsidRDefault="00E154AB" w:rsidP="00E154AB">
      <w:pPr>
        <w:pStyle w:val="PL"/>
      </w:pPr>
      <w:r>
        <w:t xml:space="preserve">  title: NR NRM</w:t>
      </w:r>
    </w:p>
    <w:p w14:paraId="35601109" w14:textId="77777777" w:rsidR="00E154AB" w:rsidRDefault="00E154AB" w:rsidP="00E154AB">
      <w:pPr>
        <w:pStyle w:val="PL"/>
      </w:pPr>
      <w:r>
        <w:t xml:space="preserve">  version: 16.</w:t>
      </w:r>
      <w:r w:rsidR="00A5294E">
        <w:t>6</w:t>
      </w:r>
      <w:r>
        <w:t>.0</w:t>
      </w:r>
    </w:p>
    <w:p w14:paraId="3560110A" w14:textId="77777777" w:rsidR="00E154AB" w:rsidRDefault="00E154AB" w:rsidP="00E154AB">
      <w:pPr>
        <w:pStyle w:val="PL"/>
      </w:pPr>
      <w:r>
        <w:t xml:space="preserve">  description: &gt;-</w:t>
      </w:r>
    </w:p>
    <w:p w14:paraId="3560110B" w14:textId="77777777" w:rsidR="00E154AB" w:rsidRDefault="00E154AB" w:rsidP="00E154AB">
      <w:pPr>
        <w:pStyle w:val="PL"/>
      </w:pPr>
      <w:r>
        <w:t xml:space="preserve">    OAS 3.0.1 specification of the NR NRM</w:t>
      </w:r>
    </w:p>
    <w:p w14:paraId="3560110C" w14:textId="77777777" w:rsidR="00E154AB" w:rsidRDefault="00E154AB" w:rsidP="00E154AB">
      <w:pPr>
        <w:pStyle w:val="PL"/>
      </w:pPr>
      <w:r>
        <w:t xml:space="preserve">    © 2020, 3GPP Organizational Partners (ARIB, ATIS, CCSA, ETSI, TSDSI, TTA, TTC).</w:t>
      </w:r>
    </w:p>
    <w:p w14:paraId="3560110D" w14:textId="77777777" w:rsidR="00E154AB" w:rsidRDefault="00E154AB" w:rsidP="00E154AB">
      <w:pPr>
        <w:pStyle w:val="PL"/>
      </w:pPr>
      <w:r>
        <w:t xml:space="preserve">    All rights reserved.</w:t>
      </w:r>
    </w:p>
    <w:p w14:paraId="3560110E" w14:textId="77777777" w:rsidR="00E154AB" w:rsidRDefault="00E154AB" w:rsidP="00E154AB">
      <w:pPr>
        <w:pStyle w:val="PL"/>
      </w:pPr>
      <w:r>
        <w:t>externalDocs:</w:t>
      </w:r>
    </w:p>
    <w:p w14:paraId="3560110F" w14:textId="77777777" w:rsidR="00E154AB" w:rsidRDefault="00E154AB" w:rsidP="00E154AB">
      <w:pPr>
        <w:pStyle w:val="PL"/>
      </w:pPr>
      <w:r>
        <w:t xml:space="preserve">  description: 3GPP TS 28.541 V16.</w:t>
      </w:r>
      <w:r w:rsidR="00A5294E">
        <w:t>6</w:t>
      </w:r>
      <w:r>
        <w:t>.0; 5G NRM, NR NRM</w:t>
      </w:r>
    </w:p>
    <w:p w14:paraId="35601110" w14:textId="77777777" w:rsidR="00E154AB" w:rsidRDefault="00E154AB" w:rsidP="00E154AB">
      <w:pPr>
        <w:pStyle w:val="PL"/>
      </w:pPr>
      <w:r>
        <w:t xml:space="preserve">  url: http://www.3gpp.org/ftp/Specs/archive/28_series/28.541/</w:t>
      </w:r>
    </w:p>
    <w:p w14:paraId="35601111" w14:textId="77777777" w:rsidR="00E154AB" w:rsidRDefault="00E154AB" w:rsidP="00E154AB">
      <w:pPr>
        <w:pStyle w:val="PL"/>
      </w:pPr>
      <w:r>
        <w:t>paths: {}</w:t>
      </w:r>
    </w:p>
    <w:p w14:paraId="35601112" w14:textId="77777777" w:rsidR="00E154AB" w:rsidRDefault="00E154AB" w:rsidP="00E154AB">
      <w:pPr>
        <w:pStyle w:val="PL"/>
      </w:pPr>
      <w:r>
        <w:t>components:</w:t>
      </w:r>
    </w:p>
    <w:p w14:paraId="35601113" w14:textId="77777777" w:rsidR="00E154AB" w:rsidRDefault="00E154AB" w:rsidP="00E154AB">
      <w:pPr>
        <w:pStyle w:val="PL"/>
      </w:pPr>
      <w:r>
        <w:t xml:space="preserve">  schemas:</w:t>
      </w:r>
    </w:p>
    <w:p w14:paraId="35601114" w14:textId="77777777" w:rsidR="00E154AB" w:rsidRDefault="00E154AB" w:rsidP="00E154AB">
      <w:pPr>
        <w:pStyle w:val="PL"/>
      </w:pPr>
    </w:p>
    <w:p w14:paraId="35601115" w14:textId="77777777" w:rsidR="00E154AB" w:rsidRDefault="00E154AB" w:rsidP="00E154AB">
      <w:pPr>
        <w:pStyle w:val="PL"/>
      </w:pPr>
      <w:r>
        <w:t>#-------- Definition of types-----------------------------------------------------</w:t>
      </w:r>
    </w:p>
    <w:p w14:paraId="35601116" w14:textId="77777777" w:rsidR="00E154AB" w:rsidRDefault="00E154AB" w:rsidP="00E154AB">
      <w:pPr>
        <w:pStyle w:val="PL"/>
      </w:pPr>
    </w:p>
    <w:p w14:paraId="35601117" w14:textId="77777777" w:rsidR="00E154AB" w:rsidRDefault="00E154AB" w:rsidP="00E154AB">
      <w:pPr>
        <w:pStyle w:val="PL"/>
      </w:pPr>
      <w:r>
        <w:t xml:space="preserve">    GnbId:</w:t>
      </w:r>
    </w:p>
    <w:p w14:paraId="35601118" w14:textId="77777777" w:rsidR="00E154AB" w:rsidRDefault="00E154AB" w:rsidP="00E154AB">
      <w:pPr>
        <w:pStyle w:val="PL"/>
      </w:pPr>
      <w:r>
        <w:t xml:space="preserve">      type: string</w:t>
      </w:r>
    </w:p>
    <w:p w14:paraId="35601119" w14:textId="77777777" w:rsidR="00E154AB" w:rsidRDefault="00E154AB" w:rsidP="00E154AB">
      <w:pPr>
        <w:pStyle w:val="PL"/>
      </w:pPr>
      <w:r>
        <w:t xml:space="preserve">    GnbIdLength:</w:t>
      </w:r>
    </w:p>
    <w:p w14:paraId="3560111A" w14:textId="77777777" w:rsidR="00E154AB" w:rsidRDefault="00E154AB" w:rsidP="00E154AB">
      <w:pPr>
        <w:pStyle w:val="PL"/>
      </w:pPr>
      <w:r>
        <w:t xml:space="preserve">      type: integer</w:t>
      </w:r>
    </w:p>
    <w:p w14:paraId="3560111B" w14:textId="77777777" w:rsidR="00E154AB" w:rsidRDefault="00E154AB" w:rsidP="00E154AB">
      <w:pPr>
        <w:pStyle w:val="PL"/>
      </w:pPr>
      <w:r>
        <w:t xml:space="preserve">      minimum: 22</w:t>
      </w:r>
    </w:p>
    <w:p w14:paraId="3560111C" w14:textId="77777777" w:rsidR="00E154AB" w:rsidRDefault="00E154AB" w:rsidP="00E154AB">
      <w:pPr>
        <w:pStyle w:val="PL"/>
      </w:pPr>
      <w:r>
        <w:t xml:space="preserve">      maximum: 32</w:t>
      </w:r>
    </w:p>
    <w:p w14:paraId="3560111D" w14:textId="77777777" w:rsidR="00E154AB" w:rsidRDefault="00E154AB" w:rsidP="00E154AB">
      <w:pPr>
        <w:pStyle w:val="PL"/>
      </w:pPr>
      <w:r>
        <w:t xml:space="preserve">    GnbName:</w:t>
      </w:r>
    </w:p>
    <w:p w14:paraId="3560111E" w14:textId="77777777" w:rsidR="00E154AB" w:rsidRDefault="00E154AB" w:rsidP="00E154AB">
      <w:pPr>
        <w:pStyle w:val="PL"/>
      </w:pPr>
      <w:r>
        <w:t xml:space="preserve">      type: string</w:t>
      </w:r>
    </w:p>
    <w:p w14:paraId="3560111F" w14:textId="77777777" w:rsidR="00E154AB" w:rsidRDefault="00E154AB" w:rsidP="00E154AB">
      <w:pPr>
        <w:pStyle w:val="PL"/>
      </w:pPr>
      <w:r>
        <w:t xml:space="preserve">      maxLength: 150</w:t>
      </w:r>
    </w:p>
    <w:p w14:paraId="35601120" w14:textId="77777777" w:rsidR="00E154AB" w:rsidRDefault="00E154AB" w:rsidP="00E154AB">
      <w:pPr>
        <w:pStyle w:val="PL"/>
      </w:pPr>
      <w:r>
        <w:t xml:space="preserve">    GnbDuId:</w:t>
      </w:r>
    </w:p>
    <w:p w14:paraId="35601121" w14:textId="77777777" w:rsidR="00E154AB" w:rsidRDefault="00E154AB" w:rsidP="00E154AB">
      <w:pPr>
        <w:pStyle w:val="PL"/>
      </w:pPr>
      <w:r>
        <w:t xml:space="preserve">      type: number</w:t>
      </w:r>
    </w:p>
    <w:p w14:paraId="35601122" w14:textId="77777777" w:rsidR="00E154AB" w:rsidRDefault="00E154AB" w:rsidP="00E154AB">
      <w:pPr>
        <w:pStyle w:val="PL"/>
      </w:pPr>
      <w:r>
        <w:t xml:space="preserve">      minimum: 0</w:t>
      </w:r>
    </w:p>
    <w:p w14:paraId="35601123" w14:textId="77777777" w:rsidR="00E154AB" w:rsidRDefault="00E154AB" w:rsidP="00E154AB">
      <w:pPr>
        <w:pStyle w:val="PL"/>
      </w:pPr>
      <w:r>
        <w:t xml:space="preserve">      maximum: 68719476735</w:t>
      </w:r>
    </w:p>
    <w:p w14:paraId="35601124" w14:textId="77777777" w:rsidR="00E154AB" w:rsidRDefault="00E154AB" w:rsidP="00E154AB">
      <w:pPr>
        <w:pStyle w:val="PL"/>
      </w:pPr>
      <w:r>
        <w:t xml:space="preserve">    GnbCuUpId:</w:t>
      </w:r>
    </w:p>
    <w:p w14:paraId="35601125" w14:textId="77777777" w:rsidR="00E154AB" w:rsidRDefault="00E154AB" w:rsidP="00E154AB">
      <w:pPr>
        <w:pStyle w:val="PL"/>
      </w:pPr>
      <w:r>
        <w:t xml:space="preserve">      type: number</w:t>
      </w:r>
    </w:p>
    <w:p w14:paraId="35601126" w14:textId="77777777" w:rsidR="00E154AB" w:rsidRPr="00EC1368" w:rsidRDefault="00E154AB" w:rsidP="00E154AB">
      <w:pPr>
        <w:pStyle w:val="PL"/>
        <w:rPr>
          <w:lang w:val="de-DE"/>
        </w:rPr>
      </w:pPr>
      <w:r>
        <w:t xml:space="preserve">      </w:t>
      </w:r>
      <w:r w:rsidRPr="00EC1368">
        <w:rPr>
          <w:lang w:val="de-DE"/>
        </w:rPr>
        <w:t>minimum: 0</w:t>
      </w:r>
    </w:p>
    <w:p w14:paraId="35601127" w14:textId="77777777" w:rsidR="00E154AB" w:rsidRPr="00EC1368" w:rsidRDefault="00E154AB" w:rsidP="00E154AB">
      <w:pPr>
        <w:pStyle w:val="PL"/>
        <w:rPr>
          <w:lang w:val="de-DE"/>
        </w:rPr>
      </w:pPr>
      <w:r w:rsidRPr="00EC1368">
        <w:rPr>
          <w:lang w:val="de-DE"/>
        </w:rPr>
        <w:t xml:space="preserve">      maximum: 68719476735</w:t>
      </w:r>
    </w:p>
    <w:p w14:paraId="35601128" w14:textId="77777777" w:rsidR="00E154AB" w:rsidRPr="00EC1368" w:rsidRDefault="00E154AB" w:rsidP="00E154AB">
      <w:pPr>
        <w:pStyle w:val="PL"/>
        <w:rPr>
          <w:lang w:val="de-DE"/>
        </w:rPr>
      </w:pPr>
    </w:p>
    <w:p w14:paraId="35601129" w14:textId="77777777" w:rsidR="00E154AB" w:rsidRPr="00EC1368" w:rsidRDefault="00E154AB" w:rsidP="00E154AB">
      <w:pPr>
        <w:pStyle w:val="PL"/>
        <w:rPr>
          <w:lang w:val="de-DE"/>
        </w:rPr>
      </w:pPr>
      <w:r w:rsidRPr="00EC1368">
        <w:rPr>
          <w:lang w:val="de-DE"/>
        </w:rPr>
        <w:t xml:space="preserve">    Sst:</w:t>
      </w:r>
    </w:p>
    <w:p w14:paraId="3560112A" w14:textId="77777777" w:rsidR="00E154AB" w:rsidRPr="00EC1368" w:rsidRDefault="00E154AB" w:rsidP="00E154AB">
      <w:pPr>
        <w:pStyle w:val="PL"/>
        <w:rPr>
          <w:lang w:val="de-DE"/>
        </w:rPr>
      </w:pPr>
      <w:r w:rsidRPr="00EC1368">
        <w:rPr>
          <w:lang w:val="de-DE"/>
        </w:rPr>
        <w:t xml:space="preserve">      type: integer</w:t>
      </w:r>
    </w:p>
    <w:p w14:paraId="3560112B" w14:textId="77777777" w:rsidR="00E154AB" w:rsidRPr="00EC1368" w:rsidRDefault="00E154AB" w:rsidP="00E154AB">
      <w:pPr>
        <w:pStyle w:val="PL"/>
        <w:rPr>
          <w:lang w:val="de-DE"/>
        </w:rPr>
      </w:pPr>
      <w:r w:rsidRPr="00EC1368">
        <w:rPr>
          <w:lang w:val="de-DE"/>
        </w:rPr>
        <w:t xml:space="preserve">      maximum: 255</w:t>
      </w:r>
    </w:p>
    <w:p w14:paraId="3560112C" w14:textId="77777777" w:rsidR="00E154AB" w:rsidRDefault="00E154AB" w:rsidP="00E154AB">
      <w:pPr>
        <w:pStyle w:val="PL"/>
      </w:pPr>
      <w:r w:rsidRPr="00EC1368">
        <w:rPr>
          <w:lang w:val="de-DE"/>
        </w:rPr>
        <w:t xml:space="preserve">    </w:t>
      </w:r>
      <w:r>
        <w:t>Snssai:</w:t>
      </w:r>
    </w:p>
    <w:p w14:paraId="3560112D" w14:textId="77777777" w:rsidR="00E154AB" w:rsidRDefault="00E154AB" w:rsidP="00E154AB">
      <w:pPr>
        <w:pStyle w:val="PL"/>
      </w:pPr>
      <w:r>
        <w:t xml:space="preserve">      type: object</w:t>
      </w:r>
    </w:p>
    <w:p w14:paraId="3560112E" w14:textId="77777777" w:rsidR="00E154AB" w:rsidRDefault="00E154AB" w:rsidP="00E154AB">
      <w:pPr>
        <w:pStyle w:val="PL"/>
      </w:pPr>
      <w:r>
        <w:t xml:space="preserve">      properties:</w:t>
      </w:r>
    </w:p>
    <w:p w14:paraId="3560112F" w14:textId="77777777" w:rsidR="00E154AB" w:rsidRDefault="00E154AB" w:rsidP="00E154AB">
      <w:pPr>
        <w:pStyle w:val="PL"/>
      </w:pPr>
      <w:r>
        <w:t xml:space="preserve">        sst:</w:t>
      </w:r>
    </w:p>
    <w:p w14:paraId="35601130" w14:textId="77777777" w:rsidR="00E154AB" w:rsidRDefault="00E154AB" w:rsidP="00E154AB">
      <w:pPr>
        <w:pStyle w:val="PL"/>
      </w:pPr>
      <w:r>
        <w:t xml:space="preserve">          $ref: '#/components/schemas/Sst'</w:t>
      </w:r>
    </w:p>
    <w:p w14:paraId="35601131" w14:textId="77777777" w:rsidR="00E154AB" w:rsidRDefault="00E154AB" w:rsidP="00E154AB">
      <w:pPr>
        <w:pStyle w:val="PL"/>
      </w:pPr>
      <w:r>
        <w:t xml:space="preserve">        sd:</w:t>
      </w:r>
    </w:p>
    <w:p w14:paraId="35601132" w14:textId="77777777" w:rsidR="00E154AB" w:rsidRDefault="00E154AB" w:rsidP="00E154AB">
      <w:pPr>
        <w:pStyle w:val="PL"/>
      </w:pPr>
      <w:r>
        <w:t xml:space="preserve">          type: string</w:t>
      </w:r>
    </w:p>
    <w:p w14:paraId="35601133" w14:textId="77777777" w:rsidR="00E154AB" w:rsidRDefault="00E154AB" w:rsidP="00E154AB">
      <w:pPr>
        <w:pStyle w:val="PL"/>
      </w:pPr>
      <w:r>
        <w:t xml:space="preserve">    SnssaiList:</w:t>
      </w:r>
    </w:p>
    <w:p w14:paraId="35601134" w14:textId="77777777" w:rsidR="00E154AB" w:rsidRDefault="00E154AB" w:rsidP="00E154AB">
      <w:pPr>
        <w:pStyle w:val="PL"/>
      </w:pPr>
      <w:r>
        <w:t xml:space="preserve">      type: array</w:t>
      </w:r>
    </w:p>
    <w:p w14:paraId="35601135" w14:textId="77777777" w:rsidR="00E154AB" w:rsidRDefault="00E154AB" w:rsidP="00E154AB">
      <w:pPr>
        <w:pStyle w:val="PL"/>
      </w:pPr>
      <w:r>
        <w:t xml:space="preserve">      items:</w:t>
      </w:r>
    </w:p>
    <w:p w14:paraId="35601136" w14:textId="77777777" w:rsidR="00E154AB" w:rsidRDefault="00E154AB" w:rsidP="00E154AB">
      <w:pPr>
        <w:pStyle w:val="PL"/>
      </w:pPr>
      <w:r>
        <w:t xml:space="preserve">        $ref: '#/components/schemas/Snssai'</w:t>
      </w:r>
    </w:p>
    <w:p w14:paraId="35601137" w14:textId="77777777" w:rsidR="00E154AB" w:rsidRDefault="00E154AB" w:rsidP="00E154AB">
      <w:pPr>
        <w:pStyle w:val="PL"/>
      </w:pPr>
    </w:p>
    <w:p w14:paraId="35601138" w14:textId="77777777" w:rsidR="00E154AB" w:rsidRDefault="00E154AB" w:rsidP="00E154AB">
      <w:pPr>
        <w:pStyle w:val="PL"/>
      </w:pPr>
      <w:r>
        <w:t xml:space="preserve">    Mnc:</w:t>
      </w:r>
    </w:p>
    <w:p w14:paraId="35601139" w14:textId="77777777" w:rsidR="00E154AB" w:rsidRDefault="00E154AB" w:rsidP="00E154AB">
      <w:pPr>
        <w:pStyle w:val="PL"/>
      </w:pPr>
      <w:r>
        <w:t xml:space="preserve">      type: string</w:t>
      </w:r>
    </w:p>
    <w:p w14:paraId="3560113A" w14:textId="77777777" w:rsidR="00E154AB" w:rsidRDefault="00E154AB" w:rsidP="00E154AB">
      <w:pPr>
        <w:pStyle w:val="PL"/>
      </w:pPr>
      <w:r>
        <w:t xml:space="preserve">      pattern: '[0-9]{3}|[0-9]{2}'</w:t>
      </w:r>
    </w:p>
    <w:p w14:paraId="3560113B" w14:textId="77777777" w:rsidR="00E154AB" w:rsidRDefault="00E154AB" w:rsidP="00E154AB">
      <w:pPr>
        <w:pStyle w:val="PL"/>
      </w:pPr>
      <w:r>
        <w:t xml:space="preserve">    PlmnId:</w:t>
      </w:r>
    </w:p>
    <w:p w14:paraId="3560113C" w14:textId="77777777" w:rsidR="00E154AB" w:rsidRDefault="00E154AB" w:rsidP="00E154AB">
      <w:pPr>
        <w:pStyle w:val="PL"/>
      </w:pPr>
      <w:r>
        <w:t xml:space="preserve">      type: object</w:t>
      </w:r>
    </w:p>
    <w:p w14:paraId="3560113D" w14:textId="77777777" w:rsidR="00E154AB" w:rsidRDefault="00E154AB" w:rsidP="00E154AB">
      <w:pPr>
        <w:pStyle w:val="PL"/>
      </w:pPr>
      <w:r>
        <w:t xml:space="preserve">      properties:</w:t>
      </w:r>
    </w:p>
    <w:p w14:paraId="3560113E" w14:textId="77777777" w:rsidR="00E154AB" w:rsidRDefault="00E154AB" w:rsidP="00E154AB">
      <w:pPr>
        <w:pStyle w:val="PL"/>
      </w:pPr>
      <w:r>
        <w:t xml:space="preserve">        mcc:</w:t>
      </w:r>
    </w:p>
    <w:p w14:paraId="3560113F" w14:textId="77777777" w:rsidR="00E154AB" w:rsidRDefault="00E154AB" w:rsidP="00E154AB">
      <w:pPr>
        <w:pStyle w:val="PL"/>
      </w:pPr>
      <w:r>
        <w:t xml:space="preserve">          $ref: 'genericNrm.yaml#/components/schemas/Mcc'</w:t>
      </w:r>
    </w:p>
    <w:p w14:paraId="35601140" w14:textId="77777777" w:rsidR="00E154AB" w:rsidRDefault="00E154AB" w:rsidP="00E154AB">
      <w:pPr>
        <w:pStyle w:val="PL"/>
      </w:pPr>
      <w:r>
        <w:t xml:space="preserve">        mnc:</w:t>
      </w:r>
    </w:p>
    <w:p w14:paraId="35601141" w14:textId="77777777" w:rsidR="00E154AB" w:rsidRDefault="00E154AB" w:rsidP="00E154AB">
      <w:pPr>
        <w:pStyle w:val="PL"/>
      </w:pPr>
      <w:r>
        <w:t xml:space="preserve">          $ref: '#/components/schemas/Mnc'</w:t>
      </w:r>
    </w:p>
    <w:p w14:paraId="35601142" w14:textId="77777777" w:rsidR="00E154AB" w:rsidRDefault="00E154AB" w:rsidP="00E154AB">
      <w:pPr>
        <w:pStyle w:val="PL"/>
      </w:pPr>
      <w:r>
        <w:t xml:space="preserve">    PlmnIdList:</w:t>
      </w:r>
    </w:p>
    <w:p w14:paraId="35601143" w14:textId="77777777" w:rsidR="00E154AB" w:rsidRDefault="00E154AB" w:rsidP="00E154AB">
      <w:pPr>
        <w:pStyle w:val="PL"/>
      </w:pPr>
      <w:r>
        <w:t xml:space="preserve">      type: array</w:t>
      </w:r>
    </w:p>
    <w:p w14:paraId="35601144" w14:textId="77777777" w:rsidR="00E154AB" w:rsidRDefault="00E154AB" w:rsidP="00E154AB">
      <w:pPr>
        <w:pStyle w:val="PL"/>
      </w:pPr>
      <w:r>
        <w:t xml:space="preserve">      items:</w:t>
      </w:r>
    </w:p>
    <w:p w14:paraId="35601145" w14:textId="77777777" w:rsidR="00E154AB" w:rsidRDefault="00E154AB" w:rsidP="00E154AB">
      <w:pPr>
        <w:pStyle w:val="PL"/>
      </w:pPr>
      <w:r>
        <w:t xml:space="preserve">        $ref: '#/components/schemas/PlmnId'</w:t>
      </w:r>
    </w:p>
    <w:p w14:paraId="35601146" w14:textId="77777777" w:rsidR="00E154AB" w:rsidRDefault="00E154AB" w:rsidP="00E154AB">
      <w:pPr>
        <w:pStyle w:val="PL"/>
      </w:pPr>
      <w:r>
        <w:t xml:space="preserve">    PlmnInfo:</w:t>
      </w:r>
    </w:p>
    <w:p w14:paraId="35601147" w14:textId="77777777" w:rsidR="00E154AB" w:rsidRDefault="00E154AB" w:rsidP="00E154AB">
      <w:pPr>
        <w:pStyle w:val="PL"/>
      </w:pPr>
      <w:r>
        <w:t xml:space="preserve">      type: object</w:t>
      </w:r>
    </w:p>
    <w:p w14:paraId="35601148" w14:textId="77777777" w:rsidR="00E154AB" w:rsidRDefault="00E154AB" w:rsidP="00E154AB">
      <w:pPr>
        <w:pStyle w:val="PL"/>
      </w:pPr>
      <w:r>
        <w:t xml:space="preserve">      properties:</w:t>
      </w:r>
    </w:p>
    <w:p w14:paraId="35601149" w14:textId="77777777" w:rsidR="00E154AB" w:rsidRDefault="00E154AB" w:rsidP="00E154AB">
      <w:pPr>
        <w:pStyle w:val="PL"/>
      </w:pPr>
      <w:r>
        <w:t xml:space="preserve">        plmnId":</w:t>
      </w:r>
    </w:p>
    <w:p w14:paraId="3560114A" w14:textId="77777777" w:rsidR="00E154AB" w:rsidRDefault="00E154AB" w:rsidP="00E154AB">
      <w:pPr>
        <w:pStyle w:val="PL"/>
      </w:pPr>
      <w:r>
        <w:t xml:space="preserve">          $ref: '#/components/schemas/PlmnId'</w:t>
      </w:r>
    </w:p>
    <w:p w14:paraId="3560114B" w14:textId="77777777" w:rsidR="00E154AB" w:rsidRDefault="00E154AB" w:rsidP="00E154AB">
      <w:pPr>
        <w:pStyle w:val="PL"/>
      </w:pPr>
      <w:r>
        <w:t xml:space="preserve">        snssai:</w:t>
      </w:r>
    </w:p>
    <w:p w14:paraId="3560114C" w14:textId="77777777" w:rsidR="00E154AB" w:rsidRDefault="00E154AB" w:rsidP="00E154AB">
      <w:pPr>
        <w:pStyle w:val="PL"/>
      </w:pPr>
      <w:r>
        <w:t xml:space="preserve">          $ref: '#/components/schemas/Snssai'</w:t>
      </w:r>
    </w:p>
    <w:p w14:paraId="3560114D" w14:textId="77777777" w:rsidR="00E154AB" w:rsidRDefault="00E154AB" w:rsidP="00E154AB">
      <w:pPr>
        <w:pStyle w:val="PL"/>
      </w:pPr>
      <w:r>
        <w:t xml:space="preserve">    PlmnInfoList:</w:t>
      </w:r>
    </w:p>
    <w:p w14:paraId="3560114E" w14:textId="77777777" w:rsidR="00E154AB" w:rsidRDefault="00E154AB" w:rsidP="00E154AB">
      <w:pPr>
        <w:pStyle w:val="PL"/>
      </w:pPr>
      <w:r>
        <w:t xml:space="preserve">      type: array</w:t>
      </w:r>
    </w:p>
    <w:p w14:paraId="3560114F" w14:textId="77777777" w:rsidR="00E154AB" w:rsidRDefault="00E154AB" w:rsidP="00E154AB">
      <w:pPr>
        <w:pStyle w:val="PL"/>
      </w:pPr>
      <w:r>
        <w:t xml:space="preserve">      items:</w:t>
      </w:r>
    </w:p>
    <w:p w14:paraId="35601150" w14:textId="77777777" w:rsidR="00E154AB" w:rsidRDefault="00E154AB" w:rsidP="00E154AB">
      <w:pPr>
        <w:pStyle w:val="PL"/>
      </w:pPr>
      <w:r>
        <w:t xml:space="preserve">        $ref: '#/components/schemas/PlmnInfo'</w:t>
      </w:r>
    </w:p>
    <w:p w14:paraId="35601151" w14:textId="77777777" w:rsidR="00BF4BD7" w:rsidRDefault="00BF4BD7" w:rsidP="00BF4BD7">
      <w:pPr>
        <w:pStyle w:val="PL"/>
      </w:pPr>
      <w:r>
        <w:t xml:space="preserve">    GGnbId:</w:t>
      </w:r>
    </w:p>
    <w:p w14:paraId="35601152" w14:textId="77777777" w:rsidR="00BF4BD7" w:rsidRDefault="00BF4BD7" w:rsidP="00BF4BD7">
      <w:pPr>
        <w:pStyle w:val="PL"/>
      </w:pPr>
      <w:r>
        <w:t xml:space="preserve">        type: string</w:t>
      </w:r>
    </w:p>
    <w:p w14:paraId="35601153" w14:textId="77777777" w:rsidR="00BF4BD7" w:rsidRDefault="00BF4BD7" w:rsidP="00BF4BD7">
      <w:pPr>
        <w:pStyle w:val="PL"/>
      </w:pPr>
      <w:r>
        <w:t xml:space="preserve">        pattern: '^[0-9]{3}[0-9]{2,3}-(22|23|24|25|26|27|28|29|30|31|32)-[0-9]{1,10}'</w:t>
      </w:r>
    </w:p>
    <w:p w14:paraId="35601154" w14:textId="77777777" w:rsidR="00BF4BD7" w:rsidRDefault="00BF4BD7" w:rsidP="00BF4BD7">
      <w:pPr>
        <w:pStyle w:val="PL"/>
      </w:pPr>
      <w:r>
        <w:t xml:space="preserve">    GEnbId:</w:t>
      </w:r>
    </w:p>
    <w:p w14:paraId="35601155" w14:textId="77777777" w:rsidR="00BF4BD7" w:rsidRDefault="00BF4BD7" w:rsidP="00BF4BD7">
      <w:pPr>
        <w:pStyle w:val="PL"/>
      </w:pPr>
      <w:r>
        <w:t xml:space="preserve">        type: string</w:t>
      </w:r>
    </w:p>
    <w:p w14:paraId="35601156" w14:textId="77777777" w:rsidR="00BF4BD7" w:rsidRDefault="00BF4BD7" w:rsidP="00BF4BD7">
      <w:pPr>
        <w:pStyle w:val="PL"/>
      </w:pPr>
      <w:r>
        <w:t xml:space="preserve">        pattern: '^[0-9]{3}[0-9]{2,3}-(18|20|21|22)-[0-9]{1,7}'</w:t>
      </w:r>
    </w:p>
    <w:p w14:paraId="35601157" w14:textId="77777777" w:rsidR="00C937BB" w:rsidRDefault="00C937BB" w:rsidP="00303177">
      <w:pPr>
        <w:pStyle w:val="PL"/>
      </w:pPr>
    </w:p>
    <w:p w14:paraId="35601158" w14:textId="77777777" w:rsidR="00C937BB" w:rsidRDefault="00C937BB" w:rsidP="00303177">
      <w:pPr>
        <w:pStyle w:val="PL"/>
      </w:pPr>
      <w:r>
        <w:t xml:space="preserve">    GGnbIdList:</w:t>
      </w:r>
    </w:p>
    <w:p w14:paraId="35601159" w14:textId="77777777" w:rsidR="00C937BB" w:rsidRDefault="00C937BB" w:rsidP="00303177">
      <w:pPr>
        <w:pStyle w:val="PL"/>
      </w:pPr>
      <w:r>
        <w:t xml:space="preserve">        type: array</w:t>
      </w:r>
    </w:p>
    <w:p w14:paraId="3560115A" w14:textId="77777777" w:rsidR="00C937BB" w:rsidRDefault="00C937BB" w:rsidP="00303177">
      <w:pPr>
        <w:pStyle w:val="PL"/>
      </w:pPr>
      <w:r>
        <w:t xml:space="preserve">        items: </w:t>
      </w:r>
      <w:r>
        <w:br/>
        <w:t xml:space="preserve">        </w:t>
      </w:r>
      <w:r w:rsidR="00BF4BD7">
        <w:t xml:space="preserve">  </w:t>
      </w:r>
      <w:r w:rsidR="00BF4BD7" w:rsidRPr="00790C0A">
        <w:t>$ref: '#/components/schemas/GGnbId'</w:t>
      </w:r>
    </w:p>
    <w:p w14:paraId="3560115B" w14:textId="77777777" w:rsidR="00C937BB" w:rsidRDefault="00C937BB" w:rsidP="00303177">
      <w:pPr>
        <w:pStyle w:val="PL"/>
      </w:pPr>
    </w:p>
    <w:p w14:paraId="3560115C" w14:textId="77777777" w:rsidR="00C937BB" w:rsidRDefault="00C937BB" w:rsidP="00303177">
      <w:pPr>
        <w:pStyle w:val="PL"/>
      </w:pPr>
      <w:r>
        <w:t xml:space="preserve">    GEnbIdList:</w:t>
      </w:r>
    </w:p>
    <w:p w14:paraId="3560115D" w14:textId="77777777" w:rsidR="00C937BB" w:rsidRDefault="00C937BB" w:rsidP="00303177">
      <w:pPr>
        <w:pStyle w:val="PL"/>
      </w:pPr>
      <w:r>
        <w:t xml:space="preserve">        type: array</w:t>
      </w:r>
    </w:p>
    <w:p w14:paraId="3560115E" w14:textId="77777777" w:rsidR="00C937BB" w:rsidRDefault="00C937BB" w:rsidP="00303177">
      <w:pPr>
        <w:pStyle w:val="PL"/>
      </w:pPr>
      <w:r>
        <w:t xml:space="preserve">        items: </w:t>
      </w:r>
      <w:r>
        <w:br/>
        <w:t xml:space="preserve">        </w:t>
      </w:r>
      <w:r w:rsidR="00443F14">
        <w:t xml:space="preserve">  </w:t>
      </w:r>
      <w:r w:rsidR="00443F14" w:rsidRPr="00790C0A">
        <w:t>$ref: '#/components/schemas/GEnbId'</w:t>
      </w:r>
    </w:p>
    <w:p w14:paraId="3560115F" w14:textId="77777777" w:rsidR="00E154AB" w:rsidRDefault="00E154AB" w:rsidP="00E154AB">
      <w:pPr>
        <w:pStyle w:val="PL"/>
      </w:pPr>
    </w:p>
    <w:p w14:paraId="35601160" w14:textId="77777777" w:rsidR="00E154AB" w:rsidRPr="00EC1368" w:rsidRDefault="00E154AB" w:rsidP="00E154AB">
      <w:pPr>
        <w:pStyle w:val="PL"/>
        <w:rPr>
          <w:lang w:val="de-DE"/>
        </w:rPr>
      </w:pPr>
      <w:r>
        <w:t xml:space="preserve">    </w:t>
      </w:r>
      <w:r w:rsidRPr="00EC1368">
        <w:rPr>
          <w:lang w:val="de-DE"/>
        </w:rPr>
        <w:t>NrPci:</w:t>
      </w:r>
    </w:p>
    <w:p w14:paraId="35601161" w14:textId="77777777" w:rsidR="00E154AB" w:rsidRPr="00EC1368" w:rsidRDefault="00E154AB" w:rsidP="00E154AB">
      <w:pPr>
        <w:pStyle w:val="PL"/>
        <w:rPr>
          <w:lang w:val="de-DE"/>
        </w:rPr>
      </w:pPr>
      <w:r w:rsidRPr="00EC1368">
        <w:rPr>
          <w:lang w:val="de-DE"/>
        </w:rPr>
        <w:t xml:space="preserve">      type: integer</w:t>
      </w:r>
    </w:p>
    <w:p w14:paraId="35601162" w14:textId="77777777" w:rsidR="00E154AB" w:rsidRPr="00EC1368" w:rsidRDefault="00E154AB" w:rsidP="00E154AB">
      <w:pPr>
        <w:pStyle w:val="PL"/>
        <w:rPr>
          <w:lang w:val="de-DE"/>
        </w:rPr>
      </w:pPr>
      <w:r w:rsidRPr="00EC1368">
        <w:rPr>
          <w:lang w:val="de-DE"/>
        </w:rPr>
        <w:t xml:space="preserve">      maximum: 503</w:t>
      </w:r>
    </w:p>
    <w:p w14:paraId="35601163" w14:textId="77777777" w:rsidR="00E154AB" w:rsidRPr="00EC1368" w:rsidRDefault="00E154AB" w:rsidP="00E154AB">
      <w:pPr>
        <w:pStyle w:val="PL"/>
        <w:rPr>
          <w:lang w:val="de-DE"/>
        </w:rPr>
      </w:pPr>
      <w:r w:rsidRPr="00EC1368">
        <w:rPr>
          <w:lang w:val="de-DE"/>
        </w:rPr>
        <w:t xml:space="preserve">    NrTac:</w:t>
      </w:r>
    </w:p>
    <w:p w14:paraId="35601164" w14:textId="77777777" w:rsidR="00E154AB" w:rsidRPr="008E6D39" w:rsidRDefault="00E154AB" w:rsidP="00E154AB">
      <w:pPr>
        <w:pStyle w:val="PL"/>
        <w:rPr>
          <w:lang w:val="de-DE"/>
        </w:rPr>
      </w:pPr>
      <w:r w:rsidRPr="00EC1368">
        <w:rPr>
          <w:lang w:val="de-DE"/>
        </w:rPr>
        <w:t xml:space="preserve">      </w:t>
      </w:r>
      <w:r w:rsidRPr="008E6D39">
        <w:rPr>
          <w:lang w:val="de-DE"/>
        </w:rPr>
        <w:t>type: integer</w:t>
      </w:r>
    </w:p>
    <w:p w14:paraId="35601165" w14:textId="77777777" w:rsidR="00E154AB" w:rsidRPr="008E6D39" w:rsidRDefault="00E154AB" w:rsidP="00E154AB">
      <w:pPr>
        <w:pStyle w:val="PL"/>
        <w:rPr>
          <w:lang w:val="de-DE"/>
        </w:rPr>
      </w:pPr>
      <w:r w:rsidRPr="008E6D39">
        <w:rPr>
          <w:lang w:val="de-DE"/>
        </w:rPr>
        <w:t xml:space="preserve">      maximum: 16777215</w:t>
      </w:r>
    </w:p>
    <w:p w14:paraId="35601166" w14:textId="77777777" w:rsidR="00E154AB" w:rsidRPr="008E6D39" w:rsidRDefault="00E154AB" w:rsidP="00E154AB">
      <w:pPr>
        <w:pStyle w:val="PL"/>
        <w:rPr>
          <w:lang w:val="de-DE"/>
        </w:rPr>
      </w:pPr>
      <w:r w:rsidRPr="008E6D39">
        <w:rPr>
          <w:lang w:val="de-DE"/>
        </w:rPr>
        <w:t xml:space="preserve">    Tai:</w:t>
      </w:r>
    </w:p>
    <w:p w14:paraId="35601167" w14:textId="77777777" w:rsidR="00E154AB" w:rsidRPr="008E6D39" w:rsidRDefault="00E154AB" w:rsidP="00E154AB">
      <w:pPr>
        <w:pStyle w:val="PL"/>
        <w:rPr>
          <w:lang w:val="de-DE"/>
        </w:rPr>
      </w:pPr>
      <w:r w:rsidRPr="008E6D39">
        <w:rPr>
          <w:lang w:val="de-DE"/>
        </w:rPr>
        <w:t xml:space="preserve">      type: object</w:t>
      </w:r>
    </w:p>
    <w:p w14:paraId="35601168" w14:textId="77777777" w:rsidR="00E154AB" w:rsidRPr="008E6D39" w:rsidRDefault="00E154AB" w:rsidP="00E154AB">
      <w:pPr>
        <w:pStyle w:val="PL"/>
        <w:rPr>
          <w:lang w:val="de-DE"/>
        </w:rPr>
      </w:pPr>
      <w:r w:rsidRPr="008E6D39">
        <w:rPr>
          <w:lang w:val="de-DE"/>
        </w:rPr>
        <w:t xml:space="preserve">      properties:</w:t>
      </w:r>
    </w:p>
    <w:p w14:paraId="35601169" w14:textId="77777777" w:rsidR="00E154AB" w:rsidRPr="008E6D39" w:rsidRDefault="00E154AB" w:rsidP="00E154AB">
      <w:pPr>
        <w:pStyle w:val="PL"/>
        <w:rPr>
          <w:lang w:val="de-DE"/>
        </w:rPr>
      </w:pPr>
      <w:r w:rsidRPr="008E6D39">
        <w:rPr>
          <w:lang w:val="de-DE"/>
        </w:rPr>
        <w:t xml:space="preserve">        plmnId:</w:t>
      </w:r>
    </w:p>
    <w:p w14:paraId="3560116A" w14:textId="77777777" w:rsidR="00E154AB" w:rsidRPr="008E6D39" w:rsidRDefault="00E154AB" w:rsidP="00E154AB">
      <w:pPr>
        <w:pStyle w:val="PL"/>
        <w:rPr>
          <w:lang w:val="de-DE"/>
        </w:rPr>
      </w:pPr>
      <w:r w:rsidRPr="008E6D39">
        <w:rPr>
          <w:lang w:val="de-DE"/>
        </w:rPr>
        <w:t xml:space="preserve">          $ref: '#/components/schemas/PlmnId'</w:t>
      </w:r>
    </w:p>
    <w:p w14:paraId="3560116B" w14:textId="77777777" w:rsidR="00E154AB" w:rsidRPr="008E6D39" w:rsidRDefault="00E154AB" w:rsidP="00E154AB">
      <w:pPr>
        <w:pStyle w:val="PL"/>
        <w:rPr>
          <w:lang w:val="de-DE"/>
        </w:rPr>
      </w:pPr>
      <w:r w:rsidRPr="008E6D39">
        <w:rPr>
          <w:lang w:val="de-DE"/>
        </w:rPr>
        <w:t xml:space="preserve">        nrTac:</w:t>
      </w:r>
    </w:p>
    <w:p w14:paraId="3560116C" w14:textId="77777777" w:rsidR="00E154AB" w:rsidRPr="008E6D39" w:rsidRDefault="00E154AB" w:rsidP="00E154AB">
      <w:pPr>
        <w:pStyle w:val="PL"/>
        <w:rPr>
          <w:lang w:val="de-DE"/>
        </w:rPr>
      </w:pPr>
      <w:r w:rsidRPr="008E6D39">
        <w:rPr>
          <w:lang w:val="de-DE"/>
        </w:rPr>
        <w:t xml:space="preserve">          $ref: '#/components/schemas/NrTac'</w:t>
      </w:r>
    </w:p>
    <w:p w14:paraId="3560116D" w14:textId="77777777" w:rsidR="00E154AB" w:rsidRPr="008E6D39" w:rsidRDefault="00E154AB" w:rsidP="00E154AB">
      <w:pPr>
        <w:pStyle w:val="PL"/>
        <w:rPr>
          <w:lang w:val="de-DE"/>
        </w:rPr>
      </w:pPr>
    </w:p>
    <w:p w14:paraId="3560116E" w14:textId="77777777" w:rsidR="00E154AB" w:rsidRDefault="00E154AB" w:rsidP="00E154AB">
      <w:pPr>
        <w:pStyle w:val="PL"/>
      </w:pPr>
      <w:r w:rsidRPr="008E6D39">
        <w:rPr>
          <w:lang w:val="de-DE"/>
        </w:rPr>
        <w:t xml:space="preserve">    </w:t>
      </w:r>
      <w:r>
        <w:t>BackhaulAddress:</w:t>
      </w:r>
    </w:p>
    <w:p w14:paraId="3560116F" w14:textId="77777777" w:rsidR="00E154AB" w:rsidRDefault="00E154AB" w:rsidP="00E154AB">
      <w:pPr>
        <w:pStyle w:val="PL"/>
      </w:pPr>
      <w:r>
        <w:t xml:space="preserve">      type: object</w:t>
      </w:r>
    </w:p>
    <w:p w14:paraId="35601170" w14:textId="77777777" w:rsidR="00E154AB" w:rsidRDefault="00E154AB" w:rsidP="00E154AB">
      <w:pPr>
        <w:pStyle w:val="PL"/>
      </w:pPr>
      <w:r>
        <w:t xml:space="preserve">      properties:</w:t>
      </w:r>
    </w:p>
    <w:p w14:paraId="35601171" w14:textId="77777777" w:rsidR="00E154AB" w:rsidRDefault="00E154AB" w:rsidP="00E154AB">
      <w:pPr>
        <w:pStyle w:val="PL"/>
      </w:pPr>
      <w:r>
        <w:t xml:space="preserve">        gnbId:</w:t>
      </w:r>
    </w:p>
    <w:p w14:paraId="35601172" w14:textId="77777777" w:rsidR="00E154AB" w:rsidRDefault="00E154AB" w:rsidP="00E154AB">
      <w:pPr>
        <w:pStyle w:val="PL"/>
      </w:pPr>
      <w:r>
        <w:t xml:space="preserve">          $ref: '#/components/schemas/GnbId'</w:t>
      </w:r>
    </w:p>
    <w:p w14:paraId="35601173" w14:textId="77777777" w:rsidR="00E154AB" w:rsidRPr="008E6D39" w:rsidRDefault="00E154AB" w:rsidP="00E154AB">
      <w:pPr>
        <w:pStyle w:val="PL"/>
      </w:pPr>
      <w:r>
        <w:t xml:space="preserve">        </w:t>
      </w:r>
      <w:r w:rsidRPr="008E6D39">
        <w:t>tai:</w:t>
      </w:r>
    </w:p>
    <w:p w14:paraId="35601174" w14:textId="77777777" w:rsidR="00E154AB" w:rsidRPr="008E6D39" w:rsidRDefault="00E154AB" w:rsidP="00E154AB">
      <w:pPr>
        <w:pStyle w:val="PL"/>
      </w:pPr>
      <w:r w:rsidRPr="008E6D39">
        <w:t xml:space="preserve">          $ref: "#/components/schemas/Tai"</w:t>
      </w:r>
    </w:p>
    <w:p w14:paraId="35601175" w14:textId="77777777" w:rsidR="00E154AB" w:rsidRDefault="00E154AB" w:rsidP="00E154AB">
      <w:pPr>
        <w:pStyle w:val="PL"/>
      </w:pPr>
      <w:r w:rsidRPr="008E6D39">
        <w:t xml:space="preserve">    </w:t>
      </w:r>
      <w:r>
        <w:t>MappingSetIDBackhaulAddress:</w:t>
      </w:r>
    </w:p>
    <w:p w14:paraId="35601176" w14:textId="77777777" w:rsidR="00E154AB" w:rsidRDefault="00E154AB" w:rsidP="00E154AB">
      <w:pPr>
        <w:pStyle w:val="PL"/>
      </w:pPr>
      <w:r>
        <w:t xml:space="preserve">      type: object</w:t>
      </w:r>
    </w:p>
    <w:p w14:paraId="35601177" w14:textId="77777777" w:rsidR="00E154AB" w:rsidRDefault="00E154AB" w:rsidP="00E154AB">
      <w:pPr>
        <w:pStyle w:val="PL"/>
      </w:pPr>
      <w:r>
        <w:t xml:space="preserve">      properties:</w:t>
      </w:r>
    </w:p>
    <w:p w14:paraId="35601178" w14:textId="77777777" w:rsidR="00E154AB" w:rsidRDefault="00E154AB" w:rsidP="00E154AB">
      <w:pPr>
        <w:pStyle w:val="PL"/>
      </w:pPr>
      <w:r>
        <w:t xml:space="preserve">        setID:</w:t>
      </w:r>
    </w:p>
    <w:p w14:paraId="35601179" w14:textId="77777777" w:rsidR="00E154AB" w:rsidRDefault="00E154AB" w:rsidP="00E154AB">
      <w:pPr>
        <w:pStyle w:val="PL"/>
      </w:pPr>
      <w:r>
        <w:t xml:space="preserve">          type: integer</w:t>
      </w:r>
    </w:p>
    <w:p w14:paraId="3560117A" w14:textId="77777777" w:rsidR="00E154AB" w:rsidRDefault="00E154AB" w:rsidP="00E154AB">
      <w:pPr>
        <w:pStyle w:val="PL"/>
      </w:pPr>
      <w:r>
        <w:t xml:space="preserve">        backhaulAddress:</w:t>
      </w:r>
    </w:p>
    <w:p w14:paraId="3560117B" w14:textId="77777777" w:rsidR="00E154AB" w:rsidRDefault="00E154AB" w:rsidP="00E154AB">
      <w:pPr>
        <w:pStyle w:val="PL"/>
      </w:pPr>
      <w:r>
        <w:t xml:space="preserve">          $ref: '#/components/schemas/BackhaulAddress'</w:t>
      </w:r>
    </w:p>
    <w:p w14:paraId="3560117C" w14:textId="77777777" w:rsidR="00EF7973" w:rsidRPr="008E6D39" w:rsidRDefault="00EF7973" w:rsidP="00EF7973">
      <w:pPr>
        <w:pStyle w:val="PL"/>
        <w:rPr>
          <w:lang w:val="de-DE"/>
        </w:rPr>
      </w:pPr>
      <w:r w:rsidRPr="008E6D39">
        <w:rPr>
          <w:lang w:val="de-DE"/>
        </w:rPr>
        <w:t xml:space="preserve">    </w:t>
      </w:r>
      <w:r>
        <w:rPr>
          <w:rFonts w:cs="Courier New"/>
        </w:rPr>
        <w:t>IntraRatEsActivationOriginalCellLoadParameters</w:t>
      </w:r>
      <w:r w:rsidRPr="008E6D39">
        <w:rPr>
          <w:lang w:val="de-DE"/>
        </w:rPr>
        <w:t>:</w:t>
      </w:r>
    </w:p>
    <w:p w14:paraId="3560117D" w14:textId="77777777" w:rsidR="00EF7973" w:rsidRPr="008E6D39" w:rsidRDefault="00EF7973" w:rsidP="00EF7973">
      <w:pPr>
        <w:pStyle w:val="PL"/>
        <w:rPr>
          <w:lang w:val="de-DE"/>
        </w:rPr>
      </w:pPr>
      <w:r w:rsidRPr="008E6D39">
        <w:rPr>
          <w:lang w:val="de-DE"/>
        </w:rPr>
        <w:t xml:space="preserve">      type: object</w:t>
      </w:r>
    </w:p>
    <w:p w14:paraId="3560117E" w14:textId="77777777" w:rsidR="00EF7973" w:rsidRPr="008E6D39" w:rsidRDefault="00EF7973" w:rsidP="00EF7973">
      <w:pPr>
        <w:pStyle w:val="PL"/>
        <w:rPr>
          <w:lang w:val="de-DE"/>
        </w:rPr>
      </w:pPr>
      <w:r w:rsidRPr="008E6D39">
        <w:rPr>
          <w:lang w:val="de-DE"/>
        </w:rPr>
        <w:t xml:space="preserve">      properties:</w:t>
      </w:r>
    </w:p>
    <w:p w14:paraId="3560117F" w14:textId="77777777"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14:paraId="35601180" w14:textId="77777777" w:rsidR="00EF7973" w:rsidRPr="008E6D39" w:rsidRDefault="00EF7973" w:rsidP="00EF7973">
      <w:pPr>
        <w:pStyle w:val="PL"/>
        <w:rPr>
          <w:lang w:val="de-DE"/>
        </w:rPr>
      </w:pPr>
      <w:r w:rsidRPr="008E6D39">
        <w:rPr>
          <w:lang w:val="de-DE"/>
        </w:rPr>
        <w:t xml:space="preserve">          </w:t>
      </w:r>
      <w:r>
        <w:t>type: integer</w:t>
      </w:r>
    </w:p>
    <w:p w14:paraId="35601181"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82" w14:textId="77777777" w:rsidR="00EF7973" w:rsidRPr="008E6D39" w:rsidRDefault="00EF7973" w:rsidP="00EF7973">
      <w:pPr>
        <w:pStyle w:val="PL"/>
        <w:rPr>
          <w:lang w:val="de-DE"/>
        </w:rPr>
      </w:pPr>
      <w:r w:rsidRPr="008E6D39">
        <w:rPr>
          <w:lang w:val="de-DE"/>
        </w:rPr>
        <w:t xml:space="preserve">          </w:t>
      </w:r>
      <w:r>
        <w:t>type: integer</w:t>
      </w:r>
    </w:p>
    <w:p w14:paraId="35601183" w14:textId="77777777"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ntraRatEsActivationCandidateCellsLoadParameters</w:t>
      </w:r>
      <w:r w:rsidRPr="008E6D39">
        <w:rPr>
          <w:lang w:val="de-DE"/>
        </w:rPr>
        <w:t>:</w:t>
      </w:r>
    </w:p>
    <w:p w14:paraId="35601184" w14:textId="77777777" w:rsidR="00EF7973" w:rsidRPr="008E6D39" w:rsidRDefault="00EF7973" w:rsidP="00EF7973">
      <w:pPr>
        <w:pStyle w:val="PL"/>
        <w:rPr>
          <w:lang w:val="de-DE"/>
        </w:rPr>
      </w:pPr>
      <w:r w:rsidRPr="008E6D39">
        <w:rPr>
          <w:lang w:val="de-DE"/>
        </w:rPr>
        <w:t xml:space="preserve">      type: object</w:t>
      </w:r>
    </w:p>
    <w:p w14:paraId="35601185" w14:textId="77777777" w:rsidR="00EF7973" w:rsidRPr="008E6D39" w:rsidRDefault="00EF7973" w:rsidP="00EF7973">
      <w:pPr>
        <w:pStyle w:val="PL"/>
        <w:rPr>
          <w:lang w:val="de-DE"/>
        </w:rPr>
      </w:pPr>
      <w:r w:rsidRPr="008E6D39">
        <w:rPr>
          <w:lang w:val="de-DE"/>
        </w:rPr>
        <w:t xml:space="preserve">      properties:</w:t>
      </w:r>
    </w:p>
    <w:p w14:paraId="35601186" w14:textId="77777777"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14:paraId="35601187" w14:textId="77777777" w:rsidR="00EF7973" w:rsidRPr="008E6D39" w:rsidRDefault="00EF7973" w:rsidP="00EF7973">
      <w:pPr>
        <w:pStyle w:val="PL"/>
        <w:rPr>
          <w:lang w:val="de-DE"/>
        </w:rPr>
      </w:pPr>
      <w:r w:rsidRPr="008E6D39">
        <w:rPr>
          <w:lang w:val="de-DE"/>
        </w:rPr>
        <w:t xml:space="preserve">          </w:t>
      </w:r>
      <w:r>
        <w:t>type: integer</w:t>
      </w:r>
    </w:p>
    <w:p w14:paraId="35601188"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89" w14:textId="77777777" w:rsidR="00EF7973" w:rsidRPr="008E6D39" w:rsidRDefault="00EF7973" w:rsidP="00EF7973">
      <w:pPr>
        <w:pStyle w:val="PL"/>
        <w:rPr>
          <w:lang w:val="de-DE"/>
        </w:rPr>
      </w:pPr>
      <w:r w:rsidRPr="008E6D39">
        <w:rPr>
          <w:lang w:val="de-DE"/>
        </w:rPr>
        <w:t xml:space="preserve">          </w:t>
      </w:r>
      <w:r>
        <w:t>type: integer</w:t>
      </w:r>
    </w:p>
    <w:p w14:paraId="3560118A" w14:textId="77777777"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ntraRatEsDeactivationCandidateCellsLoadParameters</w:t>
      </w:r>
      <w:r w:rsidRPr="008E6D39">
        <w:rPr>
          <w:lang w:val="de-DE"/>
        </w:rPr>
        <w:t>:</w:t>
      </w:r>
    </w:p>
    <w:p w14:paraId="3560118B" w14:textId="77777777" w:rsidR="00EF7973" w:rsidRPr="008E6D39" w:rsidRDefault="00EF7973" w:rsidP="00EF7973">
      <w:pPr>
        <w:pStyle w:val="PL"/>
        <w:rPr>
          <w:lang w:val="de-DE"/>
        </w:rPr>
      </w:pPr>
      <w:r w:rsidRPr="008E6D39">
        <w:rPr>
          <w:lang w:val="de-DE"/>
        </w:rPr>
        <w:t xml:space="preserve">      type: object</w:t>
      </w:r>
    </w:p>
    <w:p w14:paraId="3560118C" w14:textId="77777777" w:rsidR="00EF7973" w:rsidRPr="008E6D39" w:rsidRDefault="00EF7973" w:rsidP="00EF7973">
      <w:pPr>
        <w:pStyle w:val="PL"/>
        <w:rPr>
          <w:lang w:val="de-DE"/>
        </w:rPr>
      </w:pPr>
      <w:r w:rsidRPr="008E6D39">
        <w:rPr>
          <w:lang w:val="de-DE"/>
        </w:rPr>
        <w:t xml:space="preserve">      properties:</w:t>
      </w:r>
    </w:p>
    <w:p w14:paraId="3560118D" w14:textId="77777777"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14:paraId="3560118E" w14:textId="77777777" w:rsidR="00EF7973" w:rsidRPr="008E6D39" w:rsidRDefault="00EF7973" w:rsidP="00EF7973">
      <w:pPr>
        <w:pStyle w:val="PL"/>
        <w:rPr>
          <w:lang w:val="de-DE"/>
        </w:rPr>
      </w:pPr>
      <w:r w:rsidRPr="008E6D39">
        <w:rPr>
          <w:lang w:val="de-DE"/>
        </w:rPr>
        <w:t xml:space="preserve">          </w:t>
      </w:r>
      <w:r>
        <w:t>type: integer</w:t>
      </w:r>
    </w:p>
    <w:p w14:paraId="3560118F"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90" w14:textId="77777777" w:rsidR="00EF7973" w:rsidRPr="008E6D39" w:rsidRDefault="00EF7973" w:rsidP="00EF7973">
      <w:pPr>
        <w:pStyle w:val="PL"/>
        <w:rPr>
          <w:lang w:val="de-DE"/>
        </w:rPr>
      </w:pPr>
      <w:r w:rsidRPr="008E6D39">
        <w:rPr>
          <w:lang w:val="de-DE"/>
        </w:rPr>
        <w:t xml:space="preserve">          </w:t>
      </w:r>
      <w:r>
        <w:t>type: integer</w:t>
      </w:r>
    </w:p>
    <w:p w14:paraId="35601191" w14:textId="77777777" w:rsidR="00EF7973" w:rsidRPr="008E6D39" w:rsidRDefault="00EF7973" w:rsidP="00EF7973">
      <w:pPr>
        <w:pStyle w:val="PL"/>
        <w:rPr>
          <w:lang w:val="de-DE"/>
        </w:rPr>
      </w:pPr>
      <w:r w:rsidRPr="008E6D39">
        <w:rPr>
          <w:lang w:val="de-DE"/>
        </w:rPr>
        <w:t xml:space="preserve">    </w:t>
      </w:r>
      <w:r>
        <w:rPr>
          <w:rFonts w:cs="Courier New"/>
        </w:rPr>
        <w:t>E</w:t>
      </w:r>
      <w:r w:rsidRPr="00A34AAA">
        <w:rPr>
          <w:rFonts w:cs="Courier New"/>
        </w:rPr>
        <w:t>sNotAllowedTimePeriod</w:t>
      </w:r>
      <w:r w:rsidRPr="008E6D39">
        <w:rPr>
          <w:lang w:val="de-DE"/>
        </w:rPr>
        <w:t>:</w:t>
      </w:r>
    </w:p>
    <w:p w14:paraId="35601192" w14:textId="77777777" w:rsidR="00EF7973" w:rsidRPr="008E6D39" w:rsidRDefault="00EF7973" w:rsidP="00EF7973">
      <w:pPr>
        <w:pStyle w:val="PL"/>
        <w:rPr>
          <w:lang w:val="de-DE"/>
        </w:rPr>
      </w:pPr>
      <w:r w:rsidRPr="008E6D39">
        <w:rPr>
          <w:lang w:val="de-DE"/>
        </w:rPr>
        <w:t xml:space="preserve">      type: object</w:t>
      </w:r>
    </w:p>
    <w:p w14:paraId="35601193" w14:textId="77777777" w:rsidR="00EF7973" w:rsidRPr="008E6D39" w:rsidRDefault="00EF7973" w:rsidP="00EF7973">
      <w:pPr>
        <w:pStyle w:val="PL"/>
        <w:rPr>
          <w:lang w:val="de-DE"/>
        </w:rPr>
      </w:pPr>
      <w:r w:rsidRPr="008E6D39">
        <w:rPr>
          <w:lang w:val="de-DE"/>
        </w:rPr>
        <w:t xml:space="preserve">      properties:</w:t>
      </w:r>
    </w:p>
    <w:p w14:paraId="35601194" w14:textId="77777777" w:rsidR="00EF7973" w:rsidRPr="008E6D39" w:rsidRDefault="00EF7973" w:rsidP="00EF7973">
      <w:pPr>
        <w:pStyle w:val="PL"/>
        <w:rPr>
          <w:lang w:val="de-DE"/>
        </w:rPr>
      </w:pPr>
      <w:r w:rsidRPr="008E6D39">
        <w:rPr>
          <w:lang w:val="de-DE"/>
        </w:rPr>
        <w:t xml:space="preserve">        </w:t>
      </w:r>
      <w:r>
        <w:rPr>
          <w:rFonts w:cs="Arial"/>
          <w:szCs w:val="18"/>
        </w:rPr>
        <w:t>startTimeandendTime</w:t>
      </w:r>
      <w:r w:rsidRPr="008E6D39">
        <w:rPr>
          <w:lang w:val="de-DE"/>
        </w:rPr>
        <w:t>:</w:t>
      </w:r>
    </w:p>
    <w:p w14:paraId="35601195" w14:textId="77777777" w:rsidR="00EF7973" w:rsidRPr="008E6D39" w:rsidRDefault="00EF7973" w:rsidP="00EF7973">
      <w:pPr>
        <w:pStyle w:val="PL"/>
        <w:rPr>
          <w:lang w:val="de-DE"/>
        </w:rPr>
      </w:pPr>
      <w:r w:rsidRPr="008E6D39">
        <w:rPr>
          <w:lang w:val="de-DE"/>
        </w:rPr>
        <w:t xml:space="preserve">          </w:t>
      </w:r>
      <w:r>
        <w:t>type: string</w:t>
      </w:r>
    </w:p>
    <w:p w14:paraId="35601196" w14:textId="77777777" w:rsidR="00EF7973" w:rsidRPr="008E6D39" w:rsidRDefault="00EF7973" w:rsidP="00EF7973">
      <w:pPr>
        <w:pStyle w:val="PL"/>
        <w:rPr>
          <w:lang w:val="de-DE"/>
        </w:rPr>
      </w:pPr>
      <w:r w:rsidRPr="008E6D39">
        <w:rPr>
          <w:lang w:val="de-DE"/>
        </w:rPr>
        <w:t xml:space="preserve">        </w:t>
      </w:r>
      <w:r>
        <w:rPr>
          <w:rFonts w:cs="Arial"/>
          <w:szCs w:val="18"/>
        </w:rPr>
        <w:t>periodOfDay</w:t>
      </w:r>
      <w:r w:rsidRPr="008E6D39">
        <w:rPr>
          <w:lang w:val="de-DE"/>
        </w:rPr>
        <w:t>:</w:t>
      </w:r>
    </w:p>
    <w:p w14:paraId="35601197" w14:textId="77777777" w:rsidR="00EF7973" w:rsidRDefault="00EF7973" w:rsidP="00EF7973">
      <w:pPr>
        <w:pStyle w:val="PL"/>
      </w:pPr>
      <w:r w:rsidRPr="008E6D39">
        <w:rPr>
          <w:lang w:val="de-DE"/>
        </w:rPr>
        <w:t xml:space="preserve">          </w:t>
      </w:r>
      <w:r>
        <w:t>type: string</w:t>
      </w:r>
    </w:p>
    <w:p w14:paraId="35601198" w14:textId="77777777" w:rsidR="00EF7973" w:rsidRPr="008E6D39" w:rsidRDefault="00EF7973" w:rsidP="00EF7973">
      <w:pPr>
        <w:pStyle w:val="PL"/>
        <w:rPr>
          <w:lang w:val="de-DE"/>
        </w:rPr>
      </w:pPr>
      <w:r w:rsidRPr="008E6D39">
        <w:rPr>
          <w:lang w:val="de-DE"/>
        </w:rPr>
        <w:t xml:space="preserve">        </w:t>
      </w:r>
      <w:r>
        <w:rPr>
          <w:rFonts w:cs="Arial"/>
          <w:szCs w:val="18"/>
        </w:rPr>
        <w:t>daysOfWeekList</w:t>
      </w:r>
      <w:r w:rsidRPr="008E6D39">
        <w:rPr>
          <w:lang w:val="de-DE"/>
        </w:rPr>
        <w:t>:</w:t>
      </w:r>
    </w:p>
    <w:p w14:paraId="35601199" w14:textId="77777777" w:rsidR="00EF7973" w:rsidRPr="008E6D39" w:rsidRDefault="00EF7973" w:rsidP="00EF7973">
      <w:pPr>
        <w:pStyle w:val="PL"/>
        <w:rPr>
          <w:lang w:val="de-DE"/>
        </w:rPr>
      </w:pPr>
      <w:r w:rsidRPr="008E6D39">
        <w:rPr>
          <w:lang w:val="de-DE"/>
        </w:rPr>
        <w:t xml:space="preserve">          </w:t>
      </w:r>
      <w:r>
        <w:t>type: string</w:t>
      </w:r>
    </w:p>
    <w:p w14:paraId="3560119A" w14:textId="77777777" w:rsidR="00EF7973" w:rsidRPr="008E6D39" w:rsidRDefault="00EF7973" w:rsidP="00EF7973">
      <w:pPr>
        <w:pStyle w:val="PL"/>
        <w:rPr>
          <w:lang w:val="de-DE"/>
        </w:rPr>
      </w:pPr>
      <w:r w:rsidRPr="008E6D39">
        <w:rPr>
          <w:lang w:val="de-DE"/>
        </w:rPr>
        <w:t xml:space="preserve">        </w:t>
      </w:r>
      <w:r>
        <w:rPr>
          <w:rFonts w:cs="Arial"/>
          <w:szCs w:val="18"/>
        </w:rPr>
        <w:t>listoftimeperiods</w:t>
      </w:r>
      <w:r w:rsidRPr="008E6D39">
        <w:rPr>
          <w:lang w:val="de-DE"/>
        </w:rPr>
        <w:t>:</w:t>
      </w:r>
    </w:p>
    <w:p w14:paraId="3560119B" w14:textId="77777777" w:rsidR="00EF7973" w:rsidRPr="006804DC" w:rsidRDefault="00EF7973" w:rsidP="00EF7973">
      <w:pPr>
        <w:pStyle w:val="PL"/>
        <w:rPr>
          <w:lang w:val="de-DE"/>
        </w:rPr>
      </w:pPr>
      <w:r w:rsidRPr="008E6D39">
        <w:rPr>
          <w:lang w:val="de-DE"/>
        </w:rPr>
        <w:t xml:space="preserve">          </w:t>
      </w:r>
      <w:r>
        <w:t>type: string</w:t>
      </w:r>
    </w:p>
    <w:p w14:paraId="3560119C" w14:textId="77777777"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nterRatEsActivationOriginalCellParameters</w:t>
      </w:r>
      <w:r w:rsidRPr="008E6D39">
        <w:rPr>
          <w:lang w:val="de-DE"/>
        </w:rPr>
        <w:t>:</w:t>
      </w:r>
    </w:p>
    <w:p w14:paraId="3560119D" w14:textId="77777777" w:rsidR="00EF7973" w:rsidRPr="008E6D39" w:rsidRDefault="00EF7973" w:rsidP="00EF7973">
      <w:pPr>
        <w:pStyle w:val="PL"/>
        <w:rPr>
          <w:lang w:val="de-DE"/>
        </w:rPr>
      </w:pPr>
      <w:r w:rsidRPr="008E6D39">
        <w:rPr>
          <w:lang w:val="de-DE"/>
        </w:rPr>
        <w:t xml:space="preserve">      type: object</w:t>
      </w:r>
    </w:p>
    <w:p w14:paraId="3560119E" w14:textId="77777777" w:rsidR="00EF7973" w:rsidRPr="008E6D39" w:rsidRDefault="00EF7973" w:rsidP="00EF7973">
      <w:pPr>
        <w:pStyle w:val="PL"/>
        <w:rPr>
          <w:lang w:val="de-DE"/>
        </w:rPr>
      </w:pPr>
      <w:r w:rsidRPr="008E6D39">
        <w:rPr>
          <w:lang w:val="de-DE"/>
        </w:rPr>
        <w:t xml:space="preserve">      properties:</w:t>
      </w:r>
    </w:p>
    <w:p w14:paraId="3560119F" w14:textId="77777777"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14:paraId="356011A0" w14:textId="77777777" w:rsidR="00EF7973" w:rsidRPr="008E6D39" w:rsidRDefault="00EF7973" w:rsidP="00EF7973">
      <w:pPr>
        <w:pStyle w:val="PL"/>
        <w:rPr>
          <w:lang w:val="de-DE"/>
        </w:rPr>
      </w:pPr>
      <w:r w:rsidRPr="008E6D39">
        <w:rPr>
          <w:lang w:val="de-DE"/>
        </w:rPr>
        <w:t xml:space="preserve">          </w:t>
      </w:r>
      <w:r>
        <w:t>type: integer</w:t>
      </w:r>
    </w:p>
    <w:p w14:paraId="356011A1"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A2" w14:textId="77777777" w:rsidR="00EF7973" w:rsidRPr="008E6D39" w:rsidRDefault="00EF7973" w:rsidP="00EF7973">
      <w:pPr>
        <w:pStyle w:val="PL"/>
        <w:rPr>
          <w:lang w:val="de-DE"/>
        </w:rPr>
      </w:pPr>
      <w:r w:rsidRPr="008E6D39">
        <w:rPr>
          <w:lang w:val="de-DE"/>
        </w:rPr>
        <w:t xml:space="preserve">          </w:t>
      </w:r>
      <w:r>
        <w:t>type: integer</w:t>
      </w:r>
    </w:p>
    <w:p w14:paraId="356011A3" w14:textId="77777777"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nterRatEsActivationCandidateCellParameters</w:t>
      </w:r>
      <w:r w:rsidRPr="008E6D39">
        <w:rPr>
          <w:lang w:val="de-DE"/>
        </w:rPr>
        <w:t>:</w:t>
      </w:r>
    </w:p>
    <w:p w14:paraId="356011A4" w14:textId="77777777" w:rsidR="00EF7973" w:rsidRPr="008E6D39" w:rsidRDefault="00EF7973" w:rsidP="00EF7973">
      <w:pPr>
        <w:pStyle w:val="PL"/>
        <w:rPr>
          <w:lang w:val="de-DE"/>
        </w:rPr>
      </w:pPr>
      <w:r w:rsidRPr="008E6D39">
        <w:rPr>
          <w:lang w:val="de-DE"/>
        </w:rPr>
        <w:t xml:space="preserve">      type: object</w:t>
      </w:r>
    </w:p>
    <w:p w14:paraId="356011A5" w14:textId="77777777" w:rsidR="00EF7973" w:rsidRPr="008E6D39" w:rsidRDefault="00EF7973" w:rsidP="00EF7973">
      <w:pPr>
        <w:pStyle w:val="PL"/>
        <w:rPr>
          <w:lang w:val="de-DE"/>
        </w:rPr>
      </w:pPr>
      <w:r w:rsidRPr="008E6D39">
        <w:rPr>
          <w:lang w:val="de-DE"/>
        </w:rPr>
        <w:t xml:space="preserve">      properties:</w:t>
      </w:r>
    </w:p>
    <w:p w14:paraId="356011A6" w14:textId="77777777"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14:paraId="356011A7" w14:textId="77777777" w:rsidR="00EF7973" w:rsidRPr="008E6D39" w:rsidRDefault="00EF7973" w:rsidP="00EF7973">
      <w:pPr>
        <w:pStyle w:val="PL"/>
        <w:rPr>
          <w:lang w:val="de-DE"/>
        </w:rPr>
      </w:pPr>
      <w:r w:rsidRPr="008E6D39">
        <w:rPr>
          <w:lang w:val="de-DE"/>
        </w:rPr>
        <w:t xml:space="preserve">          </w:t>
      </w:r>
      <w:r>
        <w:t>type: integer</w:t>
      </w:r>
    </w:p>
    <w:p w14:paraId="356011A8"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A9" w14:textId="77777777" w:rsidR="00EF7973" w:rsidRPr="008E6D39" w:rsidRDefault="00EF7973" w:rsidP="00EF7973">
      <w:pPr>
        <w:pStyle w:val="PL"/>
        <w:rPr>
          <w:lang w:val="de-DE"/>
        </w:rPr>
      </w:pPr>
      <w:r w:rsidRPr="008E6D39">
        <w:rPr>
          <w:lang w:val="de-DE"/>
        </w:rPr>
        <w:t xml:space="preserve">          </w:t>
      </w:r>
      <w:r>
        <w:t>type: integer</w:t>
      </w:r>
    </w:p>
    <w:p w14:paraId="356011AA" w14:textId="77777777"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nterRatEsDeactivationCandidateCellParameters</w:t>
      </w:r>
      <w:r w:rsidRPr="008E6D39">
        <w:rPr>
          <w:lang w:val="de-DE"/>
        </w:rPr>
        <w:t>:</w:t>
      </w:r>
    </w:p>
    <w:p w14:paraId="356011AB" w14:textId="77777777" w:rsidR="00EF7973" w:rsidRPr="008E6D39" w:rsidRDefault="00EF7973" w:rsidP="00EF7973">
      <w:pPr>
        <w:pStyle w:val="PL"/>
        <w:rPr>
          <w:lang w:val="de-DE"/>
        </w:rPr>
      </w:pPr>
      <w:r w:rsidRPr="008E6D39">
        <w:rPr>
          <w:lang w:val="de-DE"/>
        </w:rPr>
        <w:t xml:space="preserve">      type: object</w:t>
      </w:r>
    </w:p>
    <w:p w14:paraId="356011AC" w14:textId="77777777" w:rsidR="00EF7973" w:rsidRPr="008E6D39" w:rsidRDefault="00EF7973" w:rsidP="00EF7973">
      <w:pPr>
        <w:pStyle w:val="PL"/>
        <w:rPr>
          <w:lang w:val="de-DE"/>
        </w:rPr>
      </w:pPr>
      <w:r w:rsidRPr="008E6D39">
        <w:rPr>
          <w:lang w:val="de-DE"/>
        </w:rPr>
        <w:t xml:space="preserve">      properties:</w:t>
      </w:r>
    </w:p>
    <w:p w14:paraId="356011AD" w14:textId="77777777"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14:paraId="356011AE" w14:textId="77777777" w:rsidR="00EF7973" w:rsidRPr="008E6D39" w:rsidRDefault="00EF7973" w:rsidP="00EF7973">
      <w:pPr>
        <w:pStyle w:val="PL"/>
        <w:rPr>
          <w:lang w:val="de-DE"/>
        </w:rPr>
      </w:pPr>
      <w:r w:rsidRPr="008E6D39">
        <w:rPr>
          <w:lang w:val="de-DE"/>
        </w:rPr>
        <w:t xml:space="preserve">          </w:t>
      </w:r>
      <w:r>
        <w:t>type: integer</w:t>
      </w:r>
    </w:p>
    <w:p w14:paraId="356011AF" w14:textId="77777777"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14:paraId="356011B0" w14:textId="77777777" w:rsidR="00EF7973" w:rsidRDefault="00EF7973" w:rsidP="00EF7973">
      <w:pPr>
        <w:pStyle w:val="PL"/>
        <w:rPr>
          <w:rFonts w:cs="Courier New"/>
        </w:rPr>
      </w:pPr>
      <w:r w:rsidRPr="008E6D39">
        <w:rPr>
          <w:lang w:val="de-DE"/>
        </w:rPr>
        <w:t xml:space="preserve">          </w:t>
      </w:r>
      <w:r>
        <w:t>type: integer</w:t>
      </w:r>
    </w:p>
    <w:p w14:paraId="356011B1" w14:textId="77777777" w:rsidR="00EF7973" w:rsidRDefault="00EF7973" w:rsidP="00EF7973">
      <w:pPr>
        <w:pStyle w:val="PL"/>
      </w:pPr>
    </w:p>
    <w:p w14:paraId="356011B2" w14:textId="592A329C" w:rsidR="00EF7973" w:rsidRPr="008E6D39" w:rsidRDefault="00EF7973" w:rsidP="00EF7973">
      <w:pPr>
        <w:pStyle w:val="PL"/>
        <w:rPr>
          <w:lang w:val="de-DE"/>
        </w:rPr>
      </w:pPr>
      <w:r w:rsidRPr="008E6D39">
        <w:rPr>
          <w:lang w:val="de-DE"/>
        </w:rPr>
        <w:t xml:space="preserve">    </w:t>
      </w:r>
      <w:r>
        <w:rPr>
          <w:rFonts w:cs="Courier New"/>
          <w:snapToGrid w:val="0"/>
          <w:lang w:eastAsia="zh-CN"/>
        </w:rPr>
        <w:t>UeAccProbilityDist</w:t>
      </w:r>
      <w:del w:id="10186" w:author="Author">
        <w:r w:rsidDel="00DF587C">
          <w:rPr>
            <w:rFonts w:cs="Courier New"/>
            <w:snapToGrid w:val="0"/>
            <w:lang w:eastAsia="zh-CN"/>
          </w:rPr>
          <w:delText>PerSSB</w:delText>
        </w:r>
      </w:del>
      <w:r w:rsidRPr="008E6D39">
        <w:rPr>
          <w:lang w:val="de-DE"/>
        </w:rPr>
        <w:t>:</w:t>
      </w:r>
    </w:p>
    <w:p w14:paraId="356011B3" w14:textId="77777777" w:rsidR="00EF7973" w:rsidRPr="008E6D39" w:rsidRDefault="00EF7973" w:rsidP="00EF7973">
      <w:pPr>
        <w:pStyle w:val="PL"/>
        <w:rPr>
          <w:lang w:val="de-DE"/>
        </w:rPr>
      </w:pPr>
      <w:r w:rsidRPr="008E6D39">
        <w:rPr>
          <w:lang w:val="de-DE"/>
        </w:rPr>
        <w:t xml:space="preserve">      type: object</w:t>
      </w:r>
    </w:p>
    <w:p w14:paraId="356011B4" w14:textId="77777777" w:rsidR="00EF7973" w:rsidRPr="008E6D39" w:rsidRDefault="00EF7973" w:rsidP="00EF7973">
      <w:pPr>
        <w:pStyle w:val="PL"/>
        <w:rPr>
          <w:lang w:val="de-DE"/>
        </w:rPr>
      </w:pPr>
      <w:r w:rsidRPr="008E6D39">
        <w:rPr>
          <w:lang w:val="de-DE"/>
        </w:rPr>
        <w:t xml:space="preserve">      properties:</w:t>
      </w:r>
    </w:p>
    <w:p w14:paraId="356011B5" w14:textId="77777777"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14:paraId="356011B6" w14:textId="77777777" w:rsidR="00EF7973" w:rsidRPr="008E6D39" w:rsidRDefault="00EF7973" w:rsidP="00EF7973">
      <w:pPr>
        <w:pStyle w:val="PL"/>
        <w:rPr>
          <w:lang w:val="de-DE"/>
        </w:rPr>
      </w:pPr>
      <w:r w:rsidRPr="008E6D39">
        <w:rPr>
          <w:lang w:val="de-DE"/>
        </w:rPr>
        <w:t xml:space="preserve">          </w:t>
      </w:r>
      <w:r>
        <w:t>type: integer</w:t>
      </w:r>
    </w:p>
    <w:p w14:paraId="356011B7" w14:textId="77777777" w:rsidR="00EF7973" w:rsidRPr="008E6D39" w:rsidRDefault="00EF7973" w:rsidP="00EF7973">
      <w:pPr>
        <w:pStyle w:val="PL"/>
        <w:rPr>
          <w:lang w:val="de-DE"/>
        </w:rPr>
      </w:pPr>
      <w:r w:rsidRPr="008E6D39">
        <w:rPr>
          <w:lang w:val="de-DE"/>
        </w:rPr>
        <w:t xml:space="preserve">        </w:t>
      </w:r>
      <w:r>
        <w:rPr>
          <w:szCs w:val="18"/>
        </w:rPr>
        <w:t>numberofpreamblessent</w:t>
      </w:r>
      <w:r w:rsidRPr="008E6D39">
        <w:rPr>
          <w:lang w:val="de-DE"/>
        </w:rPr>
        <w:t>:</w:t>
      </w:r>
    </w:p>
    <w:p w14:paraId="356011B8" w14:textId="77777777" w:rsidR="00EF7973" w:rsidRDefault="00EF7973" w:rsidP="00EF7973">
      <w:pPr>
        <w:pStyle w:val="PL"/>
        <w:rPr>
          <w:rFonts w:cs="Courier New"/>
        </w:rPr>
      </w:pPr>
      <w:r w:rsidRPr="008E6D39">
        <w:rPr>
          <w:lang w:val="de-DE"/>
        </w:rPr>
        <w:t xml:space="preserve">          </w:t>
      </w:r>
      <w:r>
        <w:t>type: integer</w:t>
      </w:r>
    </w:p>
    <w:p w14:paraId="356011B9" w14:textId="77777777" w:rsidR="00EF7973" w:rsidRDefault="00EF7973" w:rsidP="00EF7973">
      <w:pPr>
        <w:pStyle w:val="PL"/>
      </w:pPr>
    </w:p>
    <w:p w14:paraId="356011BA" w14:textId="59C3D8AE" w:rsidR="00EF7973" w:rsidRPr="008E6D39" w:rsidRDefault="00EF7973" w:rsidP="00EF7973">
      <w:pPr>
        <w:pStyle w:val="PL"/>
        <w:rPr>
          <w:lang w:val="de-DE"/>
        </w:rPr>
      </w:pPr>
      <w:r w:rsidRPr="008E6D39">
        <w:rPr>
          <w:lang w:val="de-DE"/>
        </w:rPr>
        <w:t xml:space="preserve">    </w:t>
      </w:r>
      <w:r>
        <w:rPr>
          <w:rFonts w:cs="Courier New"/>
          <w:snapToGrid w:val="0"/>
          <w:lang w:eastAsia="zh-CN"/>
        </w:rPr>
        <w:t>UeAccDelayProbilityDist</w:t>
      </w:r>
      <w:del w:id="10187" w:author="Author">
        <w:r w:rsidDel="00DF587C">
          <w:rPr>
            <w:rFonts w:cs="Courier New"/>
            <w:snapToGrid w:val="0"/>
            <w:lang w:eastAsia="zh-CN"/>
          </w:rPr>
          <w:delText>PerSSB</w:delText>
        </w:r>
      </w:del>
      <w:r w:rsidRPr="008E6D39">
        <w:rPr>
          <w:lang w:val="de-DE"/>
        </w:rPr>
        <w:t>:</w:t>
      </w:r>
    </w:p>
    <w:p w14:paraId="356011BB" w14:textId="77777777" w:rsidR="00EF7973" w:rsidRPr="008E6D39" w:rsidRDefault="00EF7973" w:rsidP="00EF7973">
      <w:pPr>
        <w:pStyle w:val="PL"/>
        <w:rPr>
          <w:lang w:val="de-DE"/>
        </w:rPr>
      </w:pPr>
      <w:r w:rsidRPr="008E6D39">
        <w:rPr>
          <w:lang w:val="de-DE"/>
        </w:rPr>
        <w:t xml:space="preserve">      type: object</w:t>
      </w:r>
    </w:p>
    <w:p w14:paraId="356011BC" w14:textId="77777777" w:rsidR="00EF7973" w:rsidRPr="008E6D39" w:rsidRDefault="00EF7973" w:rsidP="00EF7973">
      <w:pPr>
        <w:pStyle w:val="PL"/>
        <w:rPr>
          <w:lang w:val="de-DE"/>
        </w:rPr>
      </w:pPr>
      <w:r w:rsidRPr="008E6D39">
        <w:rPr>
          <w:lang w:val="de-DE"/>
        </w:rPr>
        <w:t xml:space="preserve">      properties:</w:t>
      </w:r>
    </w:p>
    <w:p w14:paraId="356011BD" w14:textId="77777777"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14:paraId="356011BE" w14:textId="77777777" w:rsidR="00EF7973" w:rsidRPr="008E6D39" w:rsidRDefault="00EF7973" w:rsidP="00EF7973">
      <w:pPr>
        <w:pStyle w:val="PL"/>
        <w:rPr>
          <w:lang w:val="de-DE"/>
        </w:rPr>
      </w:pPr>
      <w:r w:rsidRPr="008E6D39">
        <w:rPr>
          <w:lang w:val="de-DE"/>
        </w:rPr>
        <w:t xml:space="preserve">          </w:t>
      </w:r>
      <w:r>
        <w:t>type: integer</w:t>
      </w:r>
    </w:p>
    <w:p w14:paraId="356011BF" w14:textId="77777777" w:rsidR="00EF7973" w:rsidRPr="008E6D39" w:rsidRDefault="00EF7973" w:rsidP="00EF7973">
      <w:pPr>
        <w:pStyle w:val="PL"/>
        <w:rPr>
          <w:lang w:val="de-DE"/>
        </w:rPr>
      </w:pPr>
      <w:r w:rsidRPr="008E6D39">
        <w:rPr>
          <w:lang w:val="de-DE"/>
        </w:rPr>
        <w:t xml:space="preserve">        </w:t>
      </w:r>
      <w:r>
        <w:rPr>
          <w:szCs w:val="18"/>
        </w:rPr>
        <w:t>accessdelay</w:t>
      </w:r>
      <w:r w:rsidRPr="008E6D39">
        <w:rPr>
          <w:lang w:val="de-DE"/>
        </w:rPr>
        <w:t>:</w:t>
      </w:r>
    </w:p>
    <w:p w14:paraId="356011C0" w14:textId="77777777"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14:paraId="356011C1" w14:textId="77777777" w:rsidR="00EF7973" w:rsidRPr="00303177" w:rsidRDefault="00EF7973" w:rsidP="00EF7973">
      <w:pPr>
        <w:pStyle w:val="PL"/>
        <w:rPr>
          <w:lang w:val="de-DE"/>
        </w:rPr>
      </w:pPr>
    </w:p>
    <w:p w14:paraId="356011C2" w14:textId="77777777" w:rsidR="00EF7973" w:rsidRPr="008E6D39" w:rsidRDefault="00EF7973" w:rsidP="00EF7973">
      <w:pPr>
        <w:pStyle w:val="PL"/>
        <w:rPr>
          <w:lang w:val="de-DE"/>
        </w:rPr>
      </w:pPr>
      <w:r w:rsidRPr="008E6D39">
        <w:rPr>
          <w:lang w:val="de-DE"/>
        </w:rPr>
        <w:t xml:space="preserve">    </w:t>
      </w:r>
      <w:r w:rsidRPr="00303177">
        <w:rPr>
          <w:lang w:val="de-DE"/>
        </w:rPr>
        <w:t>NRPciList</w:t>
      </w:r>
      <w:r w:rsidRPr="008E6D39">
        <w:rPr>
          <w:lang w:val="de-DE"/>
        </w:rPr>
        <w:t>:</w:t>
      </w:r>
    </w:p>
    <w:p w14:paraId="356011C3" w14:textId="77777777" w:rsidR="00EF7973" w:rsidRPr="008E6D39" w:rsidRDefault="00EF7973" w:rsidP="00EF7973">
      <w:pPr>
        <w:pStyle w:val="PL"/>
        <w:rPr>
          <w:lang w:val="de-DE"/>
        </w:rPr>
      </w:pPr>
      <w:r w:rsidRPr="008E6D39">
        <w:rPr>
          <w:lang w:val="de-DE"/>
        </w:rPr>
        <w:t xml:space="preserve">      type: object</w:t>
      </w:r>
    </w:p>
    <w:p w14:paraId="356011C4" w14:textId="77777777" w:rsidR="00EF7973" w:rsidRPr="008E6D39" w:rsidRDefault="00EF7973" w:rsidP="00EF7973">
      <w:pPr>
        <w:pStyle w:val="PL"/>
        <w:rPr>
          <w:lang w:val="de-DE"/>
        </w:rPr>
      </w:pPr>
      <w:r w:rsidRPr="008E6D39">
        <w:rPr>
          <w:lang w:val="de-DE"/>
        </w:rPr>
        <w:t xml:space="preserve">      properties:</w:t>
      </w:r>
    </w:p>
    <w:p w14:paraId="356011C5" w14:textId="77777777"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14:paraId="356011C6" w14:textId="77777777"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14:paraId="356011C7" w14:textId="77777777" w:rsidR="00EF7973" w:rsidRPr="00303177" w:rsidRDefault="00EF7973" w:rsidP="00EF7973">
      <w:pPr>
        <w:pStyle w:val="PL"/>
        <w:rPr>
          <w:lang w:val="de-DE"/>
        </w:rPr>
      </w:pPr>
    </w:p>
    <w:p w14:paraId="356011C8" w14:textId="77777777" w:rsidR="00EF7973" w:rsidRPr="008E6D39" w:rsidRDefault="00EF7973" w:rsidP="00EF7973">
      <w:pPr>
        <w:pStyle w:val="PL"/>
        <w:rPr>
          <w:lang w:val="de-DE"/>
        </w:rPr>
      </w:pPr>
      <w:r w:rsidRPr="008E6D39">
        <w:rPr>
          <w:lang w:val="de-DE"/>
        </w:rPr>
        <w:t xml:space="preserve">    </w:t>
      </w:r>
      <w:r w:rsidRPr="00303177">
        <w:rPr>
          <w:color w:val="000000"/>
          <w:lang w:val="de-DE"/>
        </w:rPr>
        <w:t>CSonPciList</w:t>
      </w:r>
      <w:r w:rsidRPr="008E6D39">
        <w:rPr>
          <w:lang w:val="de-DE"/>
        </w:rPr>
        <w:t>:</w:t>
      </w:r>
    </w:p>
    <w:p w14:paraId="356011C9" w14:textId="77777777" w:rsidR="00EF7973" w:rsidRPr="008E6D39" w:rsidRDefault="00EF7973" w:rsidP="00EF7973">
      <w:pPr>
        <w:pStyle w:val="PL"/>
        <w:rPr>
          <w:lang w:val="de-DE"/>
        </w:rPr>
      </w:pPr>
      <w:r w:rsidRPr="008E6D39">
        <w:rPr>
          <w:lang w:val="de-DE"/>
        </w:rPr>
        <w:t xml:space="preserve">      type: object</w:t>
      </w:r>
    </w:p>
    <w:p w14:paraId="356011CA" w14:textId="77777777" w:rsidR="00EF7973" w:rsidRPr="008E6D39" w:rsidRDefault="00EF7973" w:rsidP="00EF7973">
      <w:pPr>
        <w:pStyle w:val="PL"/>
        <w:rPr>
          <w:lang w:val="de-DE"/>
        </w:rPr>
      </w:pPr>
      <w:r w:rsidRPr="008E6D39">
        <w:rPr>
          <w:lang w:val="de-DE"/>
        </w:rPr>
        <w:t xml:space="preserve">      properties:</w:t>
      </w:r>
    </w:p>
    <w:p w14:paraId="356011CB" w14:textId="77777777"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14:paraId="356011CC" w14:textId="77777777" w:rsidR="00EF7973" w:rsidRPr="00303177" w:rsidRDefault="00EF7973" w:rsidP="00EF7973">
      <w:pPr>
        <w:pStyle w:val="PL"/>
        <w:rPr>
          <w:lang w:val="de-DE"/>
        </w:rPr>
      </w:pPr>
      <w:r w:rsidRPr="008E6D39">
        <w:rPr>
          <w:lang w:val="de-DE"/>
        </w:rPr>
        <w:t xml:space="preserve">          </w:t>
      </w:r>
      <w:r w:rsidRPr="00303177">
        <w:rPr>
          <w:lang w:val="de-DE"/>
        </w:rPr>
        <w:t>type: integer</w:t>
      </w:r>
    </w:p>
    <w:p w14:paraId="356011CD" w14:textId="77777777" w:rsidR="00EF7973" w:rsidRPr="008E6D39" w:rsidRDefault="00EF7973" w:rsidP="00EF7973">
      <w:pPr>
        <w:pStyle w:val="PL"/>
        <w:rPr>
          <w:lang w:val="de-DE"/>
        </w:rPr>
      </w:pPr>
    </w:p>
    <w:p w14:paraId="356011CE" w14:textId="77777777" w:rsidR="00EF7973" w:rsidRPr="00303177" w:rsidRDefault="00EF7973" w:rsidP="00EF7973">
      <w:pPr>
        <w:pStyle w:val="PL"/>
        <w:rPr>
          <w:lang w:val="de-DE"/>
        </w:rPr>
      </w:pPr>
      <w:r w:rsidRPr="00303177">
        <w:rPr>
          <w:lang w:val="de-DE"/>
        </w:rPr>
        <w:t xml:space="preserve">    MaximumDeviationHoTrigger:</w:t>
      </w:r>
    </w:p>
    <w:p w14:paraId="356011CF" w14:textId="77777777" w:rsidR="00EF7973" w:rsidRPr="00303177" w:rsidRDefault="00EF7973" w:rsidP="00EF7973">
      <w:pPr>
        <w:pStyle w:val="PL"/>
        <w:rPr>
          <w:lang w:val="de-DE"/>
        </w:rPr>
      </w:pPr>
      <w:r w:rsidRPr="00303177">
        <w:rPr>
          <w:lang w:val="de-DE"/>
        </w:rPr>
        <w:t xml:space="preserve">      type: integer</w:t>
      </w:r>
    </w:p>
    <w:p w14:paraId="356011D0" w14:textId="77777777" w:rsidR="00EF7973" w:rsidRPr="00303177" w:rsidRDefault="00EF7973" w:rsidP="00EF7973">
      <w:pPr>
        <w:pStyle w:val="PL"/>
        <w:rPr>
          <w:lang w:val="de-DE"/>
        </w:rPr>
      </w:pPr>
      <w:r w:rsidRPr="00303177">
        <w:rPr>
          <w:lang w:val="de-DE"/>
        </w:rPr>
        <w:t xml:space="preserve">      minimum: -20</w:t>
      </w:r>
    </w:p>
    <w:p w14:paraId="356011D1" w14:textId="77777777" w:rsidR="00EF7973" w:rsidRDefault="00EF7973" w:rsidP="00EF7973">
      <w:pPr>
        <w:pStyle w:val="PL"/>
      </w:pPr>
      <w:r w:rsidRPr="00303177">
        <w:rPr>
          <w:lang w:val="de-DE"/>
        </w:rPr>
        <w:t xml:space="preserve">      </w:t>
      </w:r>
      <w:r>
        <w:t>maximum: 20</w:t>
      </w:r>
    </w:p>
    <w:p w14:paraId="356011D2" w14:textId="77777777" w:rsidR="00EF7973" w:rsidRDefault="00EF7973" w:rsidP="00EF7973">
      <w:pPr>
        <w:pStyle w:val="PL"/>
      </w:pPr>
    </w:p>
    <w:p w14:paraId="356011D3" w14:textId="77777777" w:rsidR="00EF7973" w:rsidRDefault="00EF7973" w:rsidP="00EF7973">
      <w:pPr>
        <w:pStyle w:val="PL"/>
      </w:pPr>
      <w:r>
        <w:t xml:space="preserve">    MinimumTimeBetweenHoTriggerChange:</w:t>
      </w:r>
    </w:p>
    <w:p w14:paraId="356011D4" w14:textId="77777777" w:rsidR="00EF7973" w:rsidRDefault="00EF7973" w:rsidP="00EF7973">
      <w:pPr>
        <w:pStyle w:val="PL"/>
      </w:pPr>
      <w:r>
        <w:t xml:space="preserve">      type: integer</w:t>
      </w:r>
    </w:p>
    <w:p w14:paraId="356011D5" w14:textId="77777777" w:rsidR="00EF7973" w:rsidRDefault="00EF7973" w:rsidP="00EF7973">
      <w:pPr>
        <w:pStyle w:val="PL"/>
      </w:pPr>
      <w:r>
        <w:t xml:space="preserve">      minimum: 0</w:t>
      </w:r>
    </w:p>
    <w:p w14:paraId="356011D6" w14:textId="77777777" w:rsidR="00EF7973" w:rsidRDefault="00EF7973" w:rsidP="00EF7973">
      <w:pPr>
        <w:pStyle w:val="PL"/>
      </w:pPr>
      <w:r>
        <w:t xml:space="preserve">      maximum: 604800</w:t>
      </w:r>
    </w:p>
    <w:p w14:paraId="356011D7" w14:textId="77777777" w:rsidR="00EF7973" w:rsidRDefault="00EF7973" w:rsidP="00EF7973">
      <w:pPr>
        <w:pStyle w:val="PL"/>
      </w:pPr>
    </w:p>
    <w:p w14:paraId="356011D8" w14:textId="77777777" w:rsidR="00EF7973" w:rsidRDefault="00EF7973" w:rsidP="00EF7973">
      <w:pPr>
        <w:pStyle w:val="PL"/>
      </w:pPr>
      <w:r>
        <w:t xml:space="preserve">    TstoreUEcntxt:</w:t>
      </w:r>
    </w:p>
    <w:p w14:paraId="356011D9" w14:textId="77777777" w:rsidR="00EF7973" w:rsidRDefault="00EF7973" w:rsidP="00EF7973">
      <w:pPr>
        <w:pStyle w:val="PL"/>
      </w:pPr>
      <w:r>
        <w:t xml:space="preserve">      type: integer</w:t>
      </w:r>
    </w:p>
    <w:p w14:paraId="356011DA" w14:textId="77777777" w:rsidR="00EF7973" w:rsidRDefault="00EF7973" w:rsidP="00EF7973">
      <w:pPr>
        <w:pStyle w:val="PL"/>
      </w:pPr>
      <w:r>
        <w:t xml:space="preserve">      minimum: 0</w:t>
      </w:r>
    </w:p>
    <w:p w14:paraId="356011DB" w14:textId="77777777" w:rsidR="00EF7973" w:rsidRDefault="00EF7973" w:rsidP="00EF7973">
      <w:pPr>
        <w:pStyle w:val="PL"/>
      </w:pPr>
      <w:r>
        <w:t xml:space="preserve">      maximum: 1023</w:t>
      </w:r>
    </w:p>
    <w:p w14:paraId="356011DC" w14:textId="77777777" w:rsidR="00E154AB" w:rsidRDefault="00E154AB" w:rsidP="00E154AB">
      <w:pPr>
        <w:pStyle w:val="PL"/>
      </w:pPr>
    </w:p>
    <w:p w14:paraId="356011DD" w14:textId="77777777" w:rsidR="00E154AB" w:rsidRDefault="00E154AB" w:rsidP="00E154AB">
      <w:pPr>
        <w:pStyle w:val="PL"/>
      </w:pPr>
      <w:r>
        <w:t xml:space="preserve">    CellState:</w:t>
      </w:r>
    </w:p>
    <w:p w14:paraId="356011DE" w14:textId="77777777" w:rsidR="00E154AB" w:rsidRDefault="00E154AB" w:rsidP="00E154AB">
      <w:pPr>
        <w:pStyle w:val="PL"/>
      </w:pPr>
      <w:r>
        <w:t xml:space="preserve">      type: string</w:t>
      </w:r>
    </w:p>
    <w:p w14:paraId="356011DF" w14:textId="77777777" w:rsidR="00E154AB" w:rsidRDefault="00E154AB" w:rsidP="00E154AB">
      <w:pPr>
        <w:pStyle w:val="PL"/>
      </w:pPr>
      <w:r>
        <w:t xml:space="preserve">      enum:</w:t>
      </w:r>
    </w:p>
    <w:p w14:paraId="356011E0" w14:textId="77777777" w:rsidR="00E154AB" w:rsidRDefault="00E154AB" w:rsidP="00E154AB">
      <w:pPr>
        <w:pStyle w:val="PL"/>
      </w:pPr>
      <w:r>
        <w:t xml:space="preserve">        - IDLE</w:t>
      </w:r>
    </w:p>
    <w:p w14:paraId="356011E1" w14:textId="77777777" w:rsidR="00E154AB" w:rsidRDefault="00E154AB" w:rsidP="00E154AB">
      <w:pPr>
        <w:pStyle w:val="PL"/>
      </w:pPr>
      <w:r>
        <w:t xml:space="preserve">        - INACTIVE</w:t>
      </w:r>
    </w:p>
    <w:p w14:paraId="356011E2" w14:textId="77777777" w:rsidR="00E154AB" w:rsidRDefault="00E154AB" w:rsidP="00E154AB">
      <w:pPr>
        <w:pStyle w:val="PL"/>
      </w:pPr>
      <w:r>
        <w:t xml:space="preserve">        - ACTIVE</w:t>
      </w:r>
    </w:p>
    <w:p w14:paraId="356011E3" w14:textId="77777777" w:rsidR="00E154AB" w:rsidRDefault="00E154AB" w:rsidP="00E154AB">
      <w:pPr>
        <w:pStyle w:val="PL"/>
      </w:pPr>
      <w:r>
        <w:t xml:space="preserve">    CyclicPrefix:</w:t>
      </w:r>
    </w:p>
    <w:p w14:paraId="356011E4" w14:textId="77777777" w:rsidR="00E154AB" w:rsidRDefault="00E154AB" w:rsidP="00E154AB">
      <w:pPr>
        <w:pStyle w:val="PL"/>
      </w:pPr>
      <w:r>
        <w:t xml:space="preserve">      type: string</w:t>
      </w:r>
    </w:p>
    <w:p w14:paraId="356011E5" w14:textId="77777777" w:rsidR="00E154AB" w:rsidRDefault="00E154AB" w:rsidP="00E154AB">
      <w:pPr>
        <w:pStyle w:val="PL"/>
      </w:pPr>
      <w:r>
        <w:t xml:space="preserve">      enum:</w:t>
      </w:r>
    </w:p>
    <w:p w14:paraId="356011E6" w14:textId="77777777" w:rsidR="00E154AB" w:rsidRDefault="00E154AB" w:rsidP="00E154AB">
      <w:pPr>
        <w:pStyle w:val="PL"/>
      </w:pPr>
      <w:r>
        <w:t xml:space="preserve">        - '15'</w:t>
      </w:r>
    </w:p>
    <w:p w14:paraId="356011E7" w14:textId="77777777" w:rsidR="00E154AB" w:rsidRDefault="00E154AB" w:rsidP="00E154AB">
      <w:pPr>
        <w:pStyle w:val="PL"/>
      </w:pPr>
      <w:r>
        <w:t xml:space="preserve">        - '30'</w:t>
      </w:r>
    </w:p>
    <w:p w14:paraId="356011E8" w14:textId="77777777" w:rsidR="00E154AB" w:rsidRDefault="00E154AB" w:rsidP="00E154AB">
      <w:pPr>
        <w:pStyle w:val="PL"/>
      </w:pPr>
      <w:r>
        <w:t xml:space="preserve">        - '60'</w:t>
      </w:r>
    </w:p>
    <w:p w14:paraId="356011E9" w14:textId="77777777" w:rsidR="00E154AB" w:rsidRDefault="00E154AB" w:rsidP="00E154AB">
      <w:pPr>
        <w:pStyle w:val="PL"/>
      </w:pPr>
      <w:r>
        <w:t xml:space="preserve">        - '120'</w:t>
      </w:r>
    </w:p>
    <w:p w14:paraId="356011EA" w14:textId="77777777" w:rsidR="00E154AB" w:rsidRDefault="00E154AB" w:rsidP="00E154AB">
      <w:pPr>
        <w:pStyle w:val="PL"/>
      </w:pPr>
      <w:r>
        <w:t xml:space="preserve">    TxDirection:</w:t>
      </w:r>
    </w:p>
    <w:p w14:paraId="356011EB" w14:textId="77777777" w:rsidR="00E154AB" w:rsidRDefault="00E154AB" w:rsidP="00E154AB">
      <w:pPr>
        <w:pStyle w:val="PL"/>
      </w:pPr>
      <w:r>
        <w:t xml:space="preserve">      type: string</w:t>
      </w:r>
    </w:p>
    <w:p w14:paraId="356011EC" w14:textId="77777777" w:rsidR="00E154AB" w:rsidRDefault="00E154AB" w:rsidP="00E154AB">
      <w:pPr>
        <w:pStyle w:val="PL"/>
      </w:pPr>
      <w:r>
        <w:t xml:space="preserve">      enum:</w:t>
      </w:r>
    </w:p>
    <w:p w14:paraId="356011ED" w14:textId="77777777" w:rsidR="00E154AB" w:rsidRDefault="00E154AB" w:rsidP="00E154AB">
      <w:pPr>
        <w:pStyle w:val="PL"/>
      </w:pPr>
      <w:r>
        <w:t xml:space="preserve">        - DL</w:t>
      </w:r>
    </w:p>
    <w:p w14:paraId="356011EE" w14:textId="77777777" w:rsidR="00E154AB" w:rsidRDefault="00E154AB" w:rsidP="00E154AB">
      <w:pPr>
        <w:pStyle w:val="PL"/>
      </w:pPr>
      <w:r>
        <w:t xml:space="preserve">        - UL</w:t>
      </w:r>
    </w:p>
    <w:p w14:paraId="356011EF" w14:textId="77777777" w:rsidR="00E154AB" w:rsidRDefault="00E154AB" w:rsidP="00E154AB">
      <w:pPr>
        <w:pStyle w:val="PL"/>
      </w:pPr>
      <w:r>
        <w:t xml:space="preserve">        - DL and UL</w:t>
      </w:r>
    </w:p>
    <w:p w14:paraId="356011F0" w14:textId="77777777" w:rsidR="00E154AB" w:rsidRDefault="00E154AB" w:rsidP="00E154AB">
      <w:pPr>
        <w:pStyle w:val="PL"/>
      </w:pPr>
      <w:r>
        <w:t xml:space="preserve">    BwpContext:</w:t>
      </w:r>
    </w:p>
    <w:p w14:paraId="356011F1" w14:textId="77777777" w:rsidR="00E154AB" w:rsidRDefault="00E154AB" w:rsidP="00E154AB">
      <w:pPr>
        <w:pStyle w:val="PL"/>
      </w:pPr>
      <w:r>
        <w:t xml:space="preserve">      type: string</w:t>
      </w:r>
    </w:p>
    <w:p w14:paraId="356011F2" w14:textId="77777777" w:rsidR="00E154AB" w:rsidRDefault="00E154AB" w:rsidP="00E154AB">
      <w:pPr>
        <w:pStyle w:val="PL"/>
      </w:pPr>
      <w:r>
        <w:t xml:space="preserve">      enum:</w:t>
      </w:r>
    </w:p>
    <w:p w14:paraId="356011F3" w14:textId="77777777" w:rsidR="00E154AB" w:rsidRDefault="00E154AB" w:rsidP="00E154AB">
      <w:pPr>
        <w:pStyle w:val="PL"/>
      </w:pPr>
      <w:r>
        <w:t xml:space="preserve">        - DL</w:t>
      </w:r>
    </w:p>
    <w:p w14:paraId="356011F4" w14:textId="77777777" w:rsidR="00E154AB" w:rsidRDefault="00E154AB" w:rsidP="00E154AB">
      <w:pPr>
        <w:pStyle w:val="PL"/>
      </w:pPr>
      <w:r>
        <w:t xml:space="preserve">        - UL</w:t>
      </w:r>
    </w:p>
    <w:p w14:paraId="356011F5" w14:textId="77777777" w:rsidR="00E154AB" w:rsidRDefault="00E154AB" w:rsidP="00E154AB">
      <w:pPr>
        <w:pStyle w:val="PL"/>
      </w:pPr>
      <w:r>
        <w:t xml:space="preserve">        - SUL</w:t>
      </w:r>
    </w:p>
    <w:p w14:paraId="356011F6" w14:textId="77777777" w:rsidR="00E154AB" w:rsidRDefault="00E154AB" w:rsidP="00E154AB">
      <w:pPr>
        <w:pStyle w:val="PL"/>
      </w:pPr>
      <w:r>
        <w:t xml:space="preserve">    IsInitialBwp:</w:t>
      </w:r>
    </w:p>
    <w:p w14:paraId="356011F7" w14:textId="77777777" w:rsidR="00E154AB" w:rsidRDefault="00E154AB" w:rsidP="00E154AB">
      <w:pPr>
        <w:pStyle w:val="PL"/>
      </w:pPr>
      <w:r>
        <w:t xml:space="preserve">      type: string</w:t>
      </w:r>
    </w:p>
    <w:p w14:paraId="356011F8" w14:textId="77777777" w:rsidR="00E154AB" w:rsidRDefault="00E154AB" w:rsidP="00E154AB">
      <w:pPr>
        <w:pStyle w:val="PL"/>
      </w:pPr>
      <w:r>
        <w:t xml:space="preserve">      enum:</w:t>
      </w:r>
    </w:p>
    <w:p w14:paraId="356011F9" w14:textId="77777777" w:rsidR="00E154AB" w:rsidRDefault="00E154AB" w:rsidP="00E154AB">
      <w:pPr>
        <w:pStyle w:val="PL"/>
      </w:pPr>
      <w:r>
        <w:t xml:space="preserve">        - INITIAL</w:t>
      </w:r>
    </w:p>
    <w:p w14:paraId="356011FA" w14:textId="77777777" w:rsidR="00E154AB" w:rsidRDefault="00E154AB" w:rsidP="00E154AB">
      <w:pPr>
        <w:pStyle w:val="PL"/>
      </w:pPr>
      <w:r>
        <w:t xml:space="preserve">        - OTHER</w:t>
      </w:r>
    </w:p>
    <w:p w14:paraId="356011FB" w14:textId="77777777" w:rsidR="00E154AB" w:rsidRDefault="00E154AB" w:rsidP="00E154AB">
      <w:pPr>
        <w:pStyle w:val="PL"/>
      </w:pPr>
      <w:r>
        <w:t xml:space="preserve">        - SUL</w:t>
      </w:r>
    </w:p>
    <w:p w14:paraId="356011FC" w14:textId="77777777" w:rsidR="00E154AB" w:rsidRDefault="00E154AB" w:rsidP="00E154AB">
      <w:pPr>
        <w:pStyle w:val="PL"/>
      </w:pPr>
      <w:r>
        <w:t xml:space="preserve">    QuotaType:</w:t>
      </w:r>
    </w:p>
    <w:p w14:paraId="356011FD" w14:textId="77777777" w:rsidR="00E154AB" w:rsidRDefault="00E154AB" w:rsidP="00E154AB">
      <w:pPr>
        <w:pStyle w:val="PL"/>
      </w:pPr>
      <w:r>
        <w:t xml:space="preserve">      type: string</w:t>
      </w:r>
    </w:p>
    <w:p w14:paraId="356011FE" w14:textId="77777777" w:rsidR="00E154AB" w:rsidRDefault="00E154AB" w:rsidP="00E154AB">
      <w:pPr>
        <w:pStyle w:val="PL"/>
      </w:pPr>
      <w:r>
        <w:t xml:space="preserve">      enum:</w:t>
      </w:r>
    </w:p>
    <w:p w14:paraId="356011FF" w14:textId="77777777" w:rsidR="00E154AB" w:rsidRDefault="00E154AB" w:rsidP="00E154AB">
      <w:pPr>
        <w:pStyle w:val="PL"/>
      </w:pPr>
      <w:r>
        <w:t xml:space="preserve">        - STRICT</w:t>
      </w:r>
    </w:p>
    <w:p w14:paraId="35601200" w14:textId="77777777" w:rsidR="007A0935" w:rsidRDefault="00E154AB" w:rsidP="007A0935">
      <w:pPr>
        <w:pStyle w:val="PL"/>
      </w:pPr>
      <w:r>
        <w:t xml:space="preserve">        - FLOAT</w:t>
      </w:r>
    </w:p>
    <w:p w14:paraId="35601201" w14:textId="77777777" w:rsidR="007A0935" w:rsidRDefault="007A0935" w:rsidP="007A0935">
      <w:pPr>
        <w:pStyle w:val="PL"/>
      </w:pPr>
      <w:r>
        <w:t xml:space="preserve">    I</w:t>
      </w:r>
      <w:r w:rsidRPr="00352FAB">
        <w:t>sESCoveredBy</w:t>
      </w:r>
      <w:r>
        <w:t>:</w:t>
      </w:r>
    </w:p>
    <w:p w14:paraId="35601202" w14:textId="77777777" w:rsidR="007A0935" w:rsidRDefault="007A0935" w:rsidP="007A0935">
      <w:pPr>
        <w:pStyle w:val="PL"/>
      </w:pPr>
      <w:r>
        <w:t xml:space="preserve">      type: string</w:t>
      </w:r>
    </w:p>
    <w:p w14:paraId="35601203" w14:textId="77777777" w:rsidR="007A0935" w:rsidRDefault="007A0935" w:rsidP="007A0935">
      <w:pPr>
        <w:pStyle w:val="PL"/>
      </w:pPr>
      <w:r>
        <w:t xml:space="preserve">      enum:</w:t>
      </w:r>
    </w:p>
    <w:p w14:paraId="35601204" w14:textId="77777777" w:rsidR="007A0935" w:rsidRDefault="007A0935" w:rsidP="007A0935">
      <w:pPr>
        <w:pStyle w:val="PL"/>
      </w:pPr>
      <w:r>
        <w:t xml:space="preserve">        - NO</w:t>
      </w:r>
    </w:p>
    <w:p w14:paraId="35601205" w14:textId="77777777" w:rsidR="007A0935" w:rsidRDefault="007A0935" w:rsidP="007A0935">
      <w:pPr>
        <w:pStyle w:val="PL"/>
      </w:pPr>
      <w:r>
        <w:t xml:space="preserve">        - </w:t>
      </w:r>
      <w:r>
        <w:rPr>
          <w:lang w:eastAsia="zh-CN"/>
        </w:rPr>
        <w:t>PARTIAL</w:t>
      </w:r>
    </w:p>
    <w:p w14:paraId="35601206" w14:textId="77777777" w:rsidR="00E154AB" w:rsidRDefault="007A0935" w:rsidP="007A0935">
      <w:pPr>
        <w:pStyle w:val="PL"/>
      </w:pPr>
      <w:r>
        <w:t xml:space="preserve">        - FULL</w:t>
      </w:r>
    </w:p>
    <w:p w14:paraId="35601207" w14:textId="77777777" w:rsidR="00E154AB" w:rsidRDefault="00E154AB" w:rsidP="00E154AB">
      <w:pPr>
        <w:pStyle w:val="PL"/>
      </w:pPr>
      <w:r>
        <w:t xml:space="preserve">    RrmPolicyMember:</w:t>
      </w:r>
    </w:p>
    <w:p w14:paraId="35601208" w14:textId="77777777" w:rsidR="00E154AB" w:rsidRDefault="00E154AB" w:rsidP="00E154AB">
      <w:pPr>
        <w:pStyle w:val="PL"/>
      </w:pPr>
      <w:r>
        <w:t xml:space="preserve">      type: object</w:t>
      </w:r>
    </w:p>
    <w:p w14:paraId="35601209" w14:textId="77777777" w:rsidR="00E154AB" w:rsidRDefault="00E154AB" w:rsidP="00E154AB">
      <w:pPr>
        <w:pStyle w:val="PL"/>
      </w:pPr>
      <w:r>
        <w:t xml:space="preserve">      properties:</w:t>
      </w:r>
    </w:p>
    <w:p w14:paraId="3560120A" w14:textId="77777777" w:rsidR="00E154AB" w:rsidRDefault="00E154AB" w:rsidP="00E154AB">
      <w:pPr>
        <w:pStyle w:val="PL"/>
      </w:pPr>
      <w:r>
        <w:t xml:space="preserve">        plmnId:</w:t>
      </w:r>
    </w:p>
    <w:p w14:paraId="3560120B" w14:textId="77777777" w:rsidR="00E154AB" w:rsidRDefault="00E154AB" w:rsidP="00E154AB">
      <w:pPr>
        <w:pStyle w:val="PL"/>
      </w:pPr>
      <w:r>
        <w:t xml:space="preserve">          $ref: '#/components/schemas/PlmnId'</w:t>
      </w:r>
    </w:p>
    <w:p w14:paraId="3560120C" w14:textId="77777777" w:rsidR="00E154AB" w:rsidRDefault="00E154AB" w:rsidP="00E154AB">
      <w:pPr>
        <w:pStyle w:val="PL"/>
      </w:pPr>
      <w:r>
        <w:t xml:space="preserve">        snssai:</w:t>
      </w:r>
    </w:p>
    <w:p w14:paraId="3560120D" w14:textId="77777777" w:rsidR="00E154AB" w:rsidRDefault="00E154AB" w:rsidP="00E154AB">
      <w:pPr>
        <w:pStyle w:val="PL"/>
      </w:pPr>
      <w:r>
        <w:t xml:space="preserve">          $ref: '#/components/schemas/Snssai'</w:t>
      </w:r>
    </w:p>
    <w:p w14:paraId="3560120E" w14:textId="77777777" w:rsidR="00E154AB" w:rsidRDefault="00E154AB" w:rsidP="00E154AB">
      <w:pPr>
        <w:pStyle w:val="PL"/>
      </w:pPr>
      <w:r>
        <w:t xml:space="preserve">    RrmPolicyMemberList:</w:t>
      </w:r>
    </w:p>
    <w:p w14:paraId="3560120F" w14:textId="77777777" w:rsidR="00E154AB" w:rsidRDefault="00E154AB" w:rsidP="00E154AB">
      <w:pPr>
        <w:pStyle w:val="PL"/>
      </w:pPr>
      <w:r>
        <w:t xml:space="preserve">      type: array</w:t>
      </w:r>
    </w:p>
    <w:p w14:paraId="35601210" w14:textId="77777777" w:rsidR="00E154AB" w:rsidRDefault="00E154AB" w:rsidP="00E154AB">
      <w:pPr>
        <w:pStyle w:val="PL"/>
      </w:pPr>
      <w:r>
        <w:t xml:space="preserve">      items:</w:t>
      </w:r>
    </w:p>
    <w:p w14:paraId="35601211" w14:textId="77777777" w:rsidR="00E154AB" w:rsidRDefault="00E154AB" w:rsidP="00E154AB">
      <w:pPr>
        <w:pStyle w:val="PL"/>
      </w:pPr>
      <w:r>
        <w:t xml:space="preserve">        $ref: '#/components/schemas/RrmPolicyMember'</w:t>
      </w:r>
    </w:p>
    <w:p w14:paraId="35601212" w14:textId="77777777" w:rsidR="00443F14" w:rsidRDefault="00443F14" w:rsidP="00443F14">
      <w:pPr>
        <w:pStyle w:val="PL"/>
        <w:rPr>
          <w:lang w:eastAsia="zh-CN"/>
        </w:rPr>
      </w:pPr>
      <w:r>
        <w:rPr>
          <w:rFonts w:hint="eastAsia"/>
          <w:lang w:eastAsia="zh-CN"/>
        </w:rPr>
        <w:t xml:space="preserve"> </w:t>
      </w:r>
      <w:r>
        <w:rPr>
          <w:lang w:eastAsia="zh-CN"/>
        </w:rPr>
        <w:t xml:space="preserve">   AddressWithVlan:</w:t>
      </w:r>
    </w:p>
    <w:p w14:paraId="35601213" w14:textId="77777777" w:rsidR="00443F14" w:rsidRDefault="00443F14" w:rsidP="00443F14">
      <w:pPr>
        <w:pStyle w:val="PL"/>
        <w:rPr>
          <w:lang w:eastAsia="zh-CN"/>
        </w:rPr>
      </w:pPr>
      <w:r>
        <w:rPr>
          <w:rFonts w:hint="eastAsia"/>
          <w:lang w:eastAsia="zh-CN"/>
        </w:rPr>
        <w:t xml:space="preserve"> </w:t>
      </w:r>
      <w:r>
        <w:rPr>
          <w:lang w:eastAsia="zh-CN"/>
        </w:rPr>
        <w:t xml:space="preserve">     type: object</w:t>
      </w:r>
    </w:p>
    <w:p w14:paraId="35601214" w14:textId="77777777" w:rsidR="00443F14" w:rsidRDefault="00443F14" w:rsidP="00443F14">
      <w:pPr>
        <w:pStyle w:val="PL"/>
        <w:rPr>
          <w:lang w:eastAsia="zh-CN"/>
        </w:rPr>
      </w:pPr>
      <w:r>
        <w:rPr>
          <w:lang w:eastAsia="zh-CN"/>
        </w:rPr>
        <w:t xml:space="preserve">      properties:</w:t>
      </w:r>
    </w:p>
    <w:p w14:paraId="35601215" w14:textId="77777777" w:rsidR="00443F14" w:rsidRDefault="00443F14" w:rsidP="00443F14">
      <w:pPr>
        <w:pStyle w:val="PL"/>
      </w:pPr>
      <w:r>
        <w:rPr>
          <w:lang w:eastAsia="zh-CN"/>
        </w:rPr>
        <w:t xml:space="preserve">      </w:t>
      </w:r>
      <w:r>
        <w:t xml:space="preserve">  ipv4Address:</w:t>
      </w:r>
    </w:p>
    <w:p w14:paraId="35601216" w14:textId="77777777" w:rsidR="00443F14" w:rsidRDefault="00443F14" w:rsidP="00443F14">
      <w:pPr>
        <w:pStyle w:val="PL"/>
      </w:pPr>
      <w:r>
        <w:t xml:space="preserve">          $ref: 'genericNrm.yaml#/components/schemas/Ipv4Addr'</w:t>
      </w:r>
    </w:p>
    <w:p w14:paraId="35601217" w14:textId="77777777" w:rsidR="00443F14" w:rsidRDefault="00443F14" w:rsidP="00443F14">
      <w:pPr>
        <w:pStyle w:val="PL"/>
      </w:pPr>
      <w:r>
        <w:t xml:space="preserve">        ipv6Address:</w:t>
      </w:r>
    </w:p>
    <w:p w14:paraId="35601218" w14:textId="77777777" w:rsidR="00443F14" w:rsidRDefault="00443F14" w:rsidP="00443F14">
      <w:pPr>
        <w:pStyle w:val="PL"/>
      </w:pPr>
      <w:r>
        <w:t xml:space="preserve">          $ref: 'genericNrm.yaml#/components/schemas/Ipv6Addr'</w:t>
      </w:r>
    </w:p>
    <w:p w14:paraId="35601219" w14:textId="77777777" w:rsidR="00443F14" w:rsidRPr="00FA141F" w:rsidRDefault="00443F14" w:rsidP="00443F14">
      <w:pPr>
        <w:pStyle w:val="PL"/>
      </w:pPr>
      <w:r>
        <w:t xml:space="preserve">        </w:t>
      </w:r>
      <w:r w:rsidRPr="00FA141F">
        <w:t>vlanId:</w:t>
      </w:r>
    </w:p>
    <w:p w14:paraId="3560121A" w14:textId="77777777" w:rsidR="00443F14" w:rsidRPr="00FA141F" w:rsidRDefault="00443F14" w:rsidP="00443F14">
      <w:pPr>
        <w:pStyle w:val="PL"/>
      </w:pPr>
      <w:r w:rsidRPr="00FA141F">
        <w:t xml:space="preserve">          type: integer</w:t>
      </w:r>
    </w:p>
    <w:p w14:paraId="3560121B" w14:textId="77777777" w:rsidR="00443F14" w:rsidRPr="00FA141F" w:rsidRDefault="00443F14" w:rsidP="00443F14">
      <w:pPr>
        <w:pStyle w:val="PL"/>
      </w:pPr>
      <w:r w:rsidRPr="00FA141F">
        <w:t xml:space="preserve">          minimum: 0</w:t>
      </w:r>
    </w:p>
    <w:p w14:paraId="3560121C" w14:textId="77777777" w:rsidR="00E154AB" w:rsidRDefault="00443F14" w:rsidP="00443F14">
      <w:pPr>
        <w:pStyle w:val="PL"/>
      </w:pPr>
      <w:r w:rsidRPr="00FA141F">
        <w:t xml:space="preserve">          maximum: 4096</w:t>
      </w:r>
    </w:p>
    <w:p w14:paraId="3560121D" w14:textId="77777777" w:rsidR="00E154AB" w:rsidRDefault="00E154AB" w:rsidP="00E154AB">
      <w:pPr>
        <w:pStyle w:val="PL"/>
      </w:pPr>
      <w:r>
        <w:t xml:space="preserve">    LocalAddress:</w:t>
      </w:r>
    </w:p>
    <w:p w14:paraId="3560121E" w14:textId="77777777" w:rsidR="00E154AB" w:rsidRDefault="00E154AB" w:rsidP="00E154AB">
      <w:pPr>
        <w:pStyle w:val="PL"/>
      </w:pPr>
      <w:r>
        <w:t xml:space="preserve">      type: object</w:t>
      </w:r>
    </w:p>
    <w:p w14:paraId="3560121F" w14:textId="77777777" w:rsidR="00E154AB" w:rsidRDefault="00E154AB" w:rsidP="00E154AB">
      <w:pPr>
        <w:pStyle w:val="PL"/>
      </w:pPr>
      <w:r>
        <w:t xml:space="preserve">      properties:</w:t>
      </w:r>
    </w:p>
    <w:p w14:paraId="35601220" w14:textId="77777777" w:rsidR="00E154AB" w:rsidRDefault="00E154AB" w:rsidP="00E154AB">
      <w:pPr>
        <w:pStyle w:val="PL"/>
      </w:pPr>
      <w:r>
        <w:t xml:space="preserve">        </w:t>
      </w:r>
      <w:r w:rsidR="00443F14">
        <w:t>addressWithVlan</w:t>
      </w:r>
      <w:r>
        <w:t>:</w:t>
      </w:r>
    </w:p>
    <w:p w14:paraId="35601221" w14:textId="77777777" w:rsidR="00E154AB" w:rsidRDefault="00E154AB" w:rsidP="00E154AB">
      <w:pPr>
        <w:pStyle w:val="PL"/>
      </w:pPr>
      <w:r>
        <w:t xml:space="preserve">          $ref: '#/components/schemas/</w:t>
      </w:r>
      <w:r w:rsidR="00443F14">
        <w:rPr>
          <w:lang w:eastAsia="zh-CN"/>
        </w:rPr>
        <w:t>AddressWithVlan</w:t>
      </w:r>
      <w:r>
        <w:t>'</w:t>
      </w:r>
    </w:p>
    <w:p w14:paraId="35601222" w14:textId="77777777" w:rsidR="00E154AB" w:rsidRPr="008E6D39" w:rsidRDefault="00E154AB" w:rsidP="00E154AB">
      <w:pPr>
        <w:pStyle w:val="PL"/>
        <w:rPr>
          <w:lang w:val="fr-FR"/>
        </w:rPr>
      </w:pPr>
      <w:r w:rsidRPr="00FA141F">
        <w:t xml:space="preserve">        </w:t>
      </w:r>
      <w:r w:rsidRPr="008E6D39">
        <w:rPr>
          <w:lang w:val="fr-FR"/>
        </w:rPr>
        <w:t>port:</w:t>
      </w:r>
    </w:p>
    <w:p w14:paraId="35601223" w14:textId="77777777" w:rsidR="00E154AB" w:rsidRPr="00FA141F" w:rsidRDefault="00E154AB" w:rsidP="00E154AB">
      <w:pPr>
        <w:pStyle w:val="PL"/>
        <w:rPr>
          <w:lang w:val="fr-FR"/>
        </w:rPr>
      </w:pPr>
      <w:r w:rsidRPr="008E6D39">
        <w:rPr>
          <w:lang w:val="fr-FR"/>
        </w:rPr>
        <w:t xml:space="preserve">          </w:t>
      </w:r>
      <w:r w:rsidRPr="00FA141F">
        <w:rPr>
          <w:lang w:val="fr-FR"/>
        </w:rPr>
        <w:t>type: integer</w:t>
      </w:r>
    </w:p>
    <w:p w14:paraId="35601224" w14:textId="77777777" w:rsidR="00E154AB" w:rsidRPr="00FA141F" w:rsidRDefault="00E154AB" w:rsidP="00E154AB">
      <w:pPr>
        <w:pStyle w:val="PL"/>
        <w:rPr>
          <w:lang w:val="fr-FR"/>
        </w:rPr>
      </w:pPr>
      <w:r w:rsidRPr="00FA141F">
        <w:rPr>
          <w:lang w:val="fr-FR"/>
        </w:rPr>
        <w:t xml:space="preserve">          minimum: 0</w:t>
      </w:r>
    </w:p>
    <w:p w14:paraId="35601225" w14:textId="77777777" w:rsidR="00E154AB" w:rsidRPr="00FA141F" w:rsidRDefault="00E154AB" w:rsidP="00E154AB">
      <w:pPr>
        <w:pStyle w:val="PL"/>
        <w:rPr>
          <w:lang w:val="fr-FR"/>
        </w:rPr>
      </w:pPr>
      <w:r w:rsidRPr="00FA141F">
        <w:rPr>
          <w:lang w:val="fr-FR"/>
        </w:rPr>
        <w:t xml:space="preserve">          maximum: 65535</w:t>
      </w:r>
    </w:p>
    <w:p w14:paraId="35601226" w14:textId="77777777" w:rsidR="00E154AB" w:rsidRDefault="00E154AB" w:rsidP="00E154AB">
      <w:pPr>
        <w:pStyle w:val="PL"/>
      </w:pPr>
      <w:r w:rsidRPr="00FA141F">
        <w:rPr>
          <w:lang w:val="fr-FR"/>
        </w:rPr>
        <w:t xml:space="preserve">    </w:t>
      </w:r>
      <w:r>
        <w:t>RemoteAddress:</w:t>
      </w:r>
    </w:p>
    <w:p w14:paraId="35601227" w14:textId="77777777" w:rsidR="00E154AB" w:rsidRDefault="00E154AB" w:rsidP="00E154AB">
      <w:pPr>
        <w:pStyle w:val="PL"/>
      </w:pPr>
      <w:r>
        <w:t xml:space="preserve">      type: object</w:t>
      </w:r>
    </w:p>
    <w:p w14:paraId="35601228" w14:textId="77777777" w:rsidR="00E154AB" w:rsidRDefault="00E154AB" w:rsidP="00E154AB">
      <w:pPr>
        <w:pStyle w:val="PL"/>
      </w:pPr>
      <w:r>
        <w:t xml:space="preserve">      properties:</w:t>
      </w:r>
    </w:p>
    <w:p w14:paraId="35601229" w14:textId="77777777" w:rsidR="00E154AB" w:rsidRDefault="00E154AB" w:rsidP="00E154AB">
      <w:pPr>
        <w:pStyle w:val="PL"/>
      </w:pPr>
      <w:r>
        <w:t xml:space="preserve">        ipv4Address:</w:t>
      </w:r>
    </w:p>
    <w:p w14:paraId="3560122A" w14:textId="77777777" w:rsidR="00E154AB" w:rsidRDefault="00E154AB" w:rsidP="00E154AB">
      <w:pPr>
        <w:pStyle w:val="PL"/>
      </w:pPr>
      <w:r>
        <w:t xml:space="preserve">          $ref: 'genericNrm.yaml#/components/schemas/Ipv4Addr'</w:t>
      </w:r>
    </w:p>
    <w:p w14:paraId="3560122B" w14:textId="77777777" w:rsidR="00E154AB" w:rsidRDefault="00E154AB" w:rsidP="00E154AB">
      <w:pPr>
        <w:pStyle w:val="PL"/>
      </w:pPr>
      <w:r>
        <w:t xml:space="preserve">        ipv6Address:</w:t>
      </w:r>
    </w:p>
    <w:p w14:paraId="3560122C" w14:textId="77777777" w:rsidR="00E154AB" w:rsidRDefault="00E154AB" w:rsidP="00E154AB">
      <w:pPr>
        <w:pStyle w:val="PL"/>
      </w:pPr>
      <w:r>
        <w:t xml:space="preserve">          $ref: 'genericNrm.yaml#/components/schemas/Ipv6Addr'</w:t>
      </w:r>
    </w:p>
    <w:p w14:paraId="3560122D" w14:textId="77777777" w:rsidR="00E154AB" w:rsidRDefault="00E154AB" w:rsidP="00E154AB">
      <w:pPr>
        <w:pStyle w:val="PL"/>
      </w:pPr>
    </w:p>
    <w:p w14:paraId="3560122E" w14:textId="77777777" w:rsidR="00E154AB" w:rsidRDefault="00E154AB" w:rsidP="00E154AB">
      <w:pPr>
        <w:pStyle w:val="PL"/>
      </w:pPr>
      <w:r>
        <w:t xml:space="preserve">    CellIndividualOffset:</w:t>
      </w:r>
    </w:p>
    <w:p w14:paraId="3560122F" w14:textId="77777777" w:rsidR="00E154AB" w:rsidRDefault="00E154AB" w:rsidP="00E154AB">
      <w:pPr>
        <w:pStyle w:val="PL"/>
      </w:pPr>
      <w:r>
        <w:t xml:space="preserve">      type: object</w:t>
      </w:r>
    </w:p>
    <w:p w14:paraId="35601230" w14:textId="77777777" w:rsidR="00E154AB" w:rsidRDefault="00E154AB" w:rsidP="00E154AB">
      <w:pPr>
        <w:pStyle w:val="PL"/>
      </w:pPr>
      <w:r>
        <w:t xml:space="preserve">      properties:</w:t>
      </w:r>
    </w:p>
    <w:p w14:paraId="35601231" w14:textId="77777777" w:rsidR="00E154AB" w:rsidRDefault="00E154AB" w:rsidP="00E154AB">
      <w:pPr>
        <w:pStyle w:val="PL"/>
      </w:pPr>
      <w:r>
        <w:t xml:space="preserve">        rsrpOffsetSSB:</w:t>
      </w:r>
    </w:p>
    <w:p w14:paraId="35601232" w14:textId="77777777" w:rsidR="00E154AB" w:rsidRDefault="00E154AB" w:rsidP="00E154AB">
      <w:pPr>
        <w:pStyle w:val="PL"/>
      </w:pPr>
      <w:r>
        <w:t xml:space="preserve">          type: integer</w:t>
      </w:r>
    </w:p>
    <w:p w14:paraId="35601233" w14:textId="77777777" w:rsidR="00E154AB" w:rsidRDefault="00E154AB" w:rsidP="00E154AB">
      <w:pPr>
        <w:pStyle w:val="PL"/>
      </w:pPr>
      <w:r>
        <w:t xml:space="preserve">        rsrqOffsetSSB:</w:t>
      </w:r>
    </w:p>
    <w:p w14:paraId="35601234" w14:textId="77777777" w:rsidR="00E154AB" w:rsidRPr="008E6D39" w:rsidRDefault="00E154AB" w:rsidP="00E154AB">
      <w:pPr>
        <w:pStyle w:val="PL"/>
        <w:rPr>
          <w:lang w:val="de-DE"/>
        </w:rPr>
      </w:pPr>
      <w:r>
        <w:t xml:space="preserve">          </w:t>
      </w:r>
      <w:r w:rsidRPr="008E6D39">
        <w:rPr>
          <w:lang w:val="de-DE"/>
        </w:rPr>
        <w:t>type: integer</w:t>
      </w:r>
    </w:p>
    <w:p w14:paraId="35601235" w14:textId="77777777" w:rsidR="00E154AB" w:rsidRPr="008E6D39" w:rsidRDefault="00E154AB" w:rsidP="00E154AB">
      <w:pPr>
        <w:pStyle w:val="PL"/>
        <w:rPr>
          <w:lang w:val="de-DE"/>
        </w:rPr>
      </w:pPr>
      <w:r w:rsidRPr="008E6D39">
        <w:rPr>
          <w:lang w:val="de-DE"/>
        </w:rPr>
        <w:t xml:space="preserve">        sinrOffsetSSB:</w:t>
      </w:r>
    </w:p>
    <w:p w14:paraId="35601236" w14:textId="77777777" w:rsidR="00E154AB" w:rsidRPr="008E6D39" w:rsidRDefault="00E154AB" w:rsidP="00E154AB">
      <w:pPr>
        <w:pStyle w:val="PL"/>
        <w:rPr>
          <w:lang w:val="de-DE"/>
        </w:rPr>
      </w:pPr>
      <w:r w:rsidRPr="008E6D39">
        <w:rPr>
          <w:lang w:val="de-DE"/>
        </w:rPr>
        <w:t xml:space="preserve">          type: integer</w:t>
      </w:r>
    </w:p>
    <w:p w14:paraId="35601237" w14:textId="77777777" w:rsidR="00E154AB" w:rsidRPr="008E6D39" w:rsidRDefault="00E154AB" w:rsidP="00E154AB">
      <w:pPr>
        <w:pStyle w:val="PL"/>
        <w:rPr>
          <w:lang w:val="de-DE"/>
        </w:rPr>
      </w:pPr>
      <w:r w:rsidRPr="008E6D39">
        <w:rPr>
          <w:lang w:val="de-DE"/>
        </w:rPr>
        <w:t xml:space="preserve">        rsrpOffsetCSI-RS:</w:t>
      </w:r>
    </w:p>
    <w:p w14:paraId="35601238" w14:textId="77777777" w:rsidR="00E154AB" w:rsidRPr="008E6D39" w:rsidRDefault="00E154AB" w:rsidP="00E154AB">
      <w:pPr>
        <w:pStyle w:val="PL"/>
        <w:rPr>
          <w:lang w:val="de-DE"/>
        </w:rPr>
      </w:pPr>
      <w:r w:rsidRPr="008E6D39">
        <w:rPr>
          <w:lang w:val="de-DE"/>
        </w:rPr>
        <w:t xml:space="preserve">          type: integer</w:t>
      </w:r>
    </w:p>
    <w:p w14:paraId="35601239" w14:textId="77777777" w:rsidR="00E154AB" w:rsidRPr="008E6D39" w:rsidRDefault="00E154AB" w:rsidP="00E154AB">
      <w:pPr>
        <w:pStyle w:val="PL"/>
        <w:rPr>
          <w:lang w:val="de-DE"/>
        </w:rPr>
      </w:pPr>
      <w:r w:rsidRPr="008E6D39">
        <w:rPr>
          <w:lang w:val="de-DE"/>
        </w:rPr>
        <w:t xml:space="preserve">        rsrqOffsetCSI-RS:</w:t>
      </w:r>
    </w:p>
    <w:p w14:paraId="3560123A" w14:textId="77777777" w:rsidR="00E154AB" w:rsidRPr="008E6D39" w:rsidRDefault="00E154AB" w:rsidP="00E154AB">
      <w:pPr>
        <w:pStyle w:val="PL"/>
        <w:rPr>
          <w:lang w:val="de-DE"/>
        </w:rPr>
      </w:pPr>
      <w:r w:rsidRPr="008E6D39">
        <w:rPr>
          <w:lang w:val="de-DE"/>
        </w:rPr>
        <w:t xml:space="preserve">          type: integer</w:t>
      </w:r>
    </w:p>
    <w:p w14:paraId="3560123B" w14:textId="77777777" w:rsidR="00E154AB" w:rsidRPr="008E6D39" w:rsidRDefault="00E154AB" w:rsidP="00E154AB">
      <w:pPr>
        <w:pStyle w:val="PL"/>
        <w:rPr>
          <w:lang w:val="de-DE"/>
        </w:rPr>
      </w:pPr>
      <w:r w:rsidRPr="008E6D39">
        <w:rPr>
          <w:lang w:val="de-DE"/>
        </w:rPr>
        <w:t xml:space="preserve">        sinrOffsetCSI-RS:</w:t>
      </w:r>
    </w:p>
    <w:p w14:paraId="3560123C" w14:textId="77777777" w:rsidR="00E154AB" w:rsidRPr="008E6D39" w:rsidRDefault="00E154AB" w:rsidP="00E154AB">
      <w:pPr>
        <w:pStyle w:val="PL"/>
        <w:rPr>
          <w:lang w:val="de-DE"/>
        </w:rPr>
      </w:pPr>
      <w:r w:rsidRPr="008E6D39">
        <w:rPr>
          <w:lang w:val="de-DE"/>
        </w:rPr>
        <w:t xml:space="preserve">          type: integer</w:t>
      </w:r>
    </w:p>
    <w:p w14:paraId="3560123D" w14:textId="77777777" w:rsidR="00E154AB" w:rsidRPr="008E6D39" w:rsidRDefault="00E154AB" w:rsidP="00E154AB">
      <w:pPr>
        <w:pStyle w:val="PL"/>
        <w:rPr>
          <w:lang w:val="de-DE"/>
        </w:rPr>
      </w:pPr>
      <w:r w:rsidRPr="008E6D39">
        <w:rPr>
          <w:lang w:val="de-DE"/>
        </w:rPr>
        <w:t xml:space="preserve">    QOffsetRange:</w:t>
      </w:r>
    </w:p>
    <w:p w14:paraId="3560123E" w14:textId="77777777" w:rsidR="00E154AB" w:rsidRPr="008E6D39" w:rsidRDefault="00E154AB" w:rsidP="00E154AB">
      <w:pPr>
        <w:pStyle w:val="PL"/>
        <w:rPr>
          <w:lang w:val="de-DE"/>
        </w:rPr>
      </w:pPr>
      <w:r w:rsidRPr="008E6D39">
        <w:rPr>
          <w:lang w:val="de-DE"/>
        </w:rPr>
        <w:t xml:space="preserve">      type: integer</w:t>
      </w:r>
    </w:p>
    <w:p w14:paraId="3560123F" w14:textId="77777777" w:rsidR="00E154AB" w:rsidRPr="008E6D39" w:rsidRDefault="00E154AB" w:rsidP="00E154AB">
      <w:pPr>
        <w:pStyle w:val="PL"/>
        <w:rPr>
          <w:lang w:val="de-DE"/>
        </w:rPr>
      </w:pPr>
      <w:r w:rsidRPr="008E6D39">
        <w:rPr>
          <w:lang w:val="de-DE"/>
        </w:rPr>
        <w:t xml:space="preserve">      enum:</w:t>
      </w:r>
    </w:p>
    <w:p w14:paraId="35601240" w14:textId="77777777" w:rsidR="00E154AB" w:rsidRPr="008E6D39" w:rsidRDefault="00E154AB" w:rsidP="00E154AB">
      <w:pPr>
        <w:pStyle w:val="PL"/>
        <w:rPr>
          <w:lang w:val="de-DE"/>
        </w:rPr>
      </w:pPr>
      <w:r w:rsidRPr="008E6D39">
        <w:rPr>
          <w:lang w:val="de-DE"/>
        </w:rPr>
        <w:t xml:space="preserve">        - -24</w:t>
      </w:r>
    </w:p>
    <w:p w14:paraId="35601241" w14:textId="77777777" w:rsidR="00E154AB" w:rsidRPr="008E6D39" w:rsidRDefault="00E154AB" w:rsidP="00E154AB">
      <w:pPr>
        <w:pStyle w:val="PL"/>
        <w:rPr>
          <w:lang w:val="de-DE"/>
        </w:rPr>
      </w:pPr>
      <w:r w:rsidRPr="008E6D39">
        <w:rPr>
          <w:lang w:val="de-DE"/>
        </w:rPr>
        <w:t xml:space="preserve">        - -22</w:t>
      </w:r>
    </w:p>
    <w:p w14:paraId="35601242" w14:textId="77777777" w:rsidR="00E154AB" w:rsidRPr="008E6D39" w:rsidRDefault="00E154AB" w:rsidP="00E154AB">
      <w:pPr>
        <w:pStyle w:val="PL"/>
        <w:rPr>
          <w:lang w:val="de-DE"/>
        </w:rPr>
      </w:pPr>
      <w:r w:rsidRPr="008E6D39">
        <w:rPr>
          <w:lang w:val="de-DE"/>
        </w:rPr>
        <w:t xml:space="preserve">        - -20</w:t>
      </w:r>
    </w:p>
    <w:p w14:paraId="35601243" w14:textId="77777777" w:rsidR="00E154AB" w:rsidRPr="008E6D39" w:rsidRDefault="00E154AB" w:rsidP="00E154AB">
      <w:pPr>
        <w:pStyle w:val="PL"/>
        <w:rPr>
          <w:lang w:val="de-DE"/>
        </w:rPr>
      </w:pPr>
      <w:r w:rsidRPr="008E6D39">
        <w:rPr>
          <w:lang w:val="de-DE"/>
        </w:rPr>
        <w:t xml:space="preserve">        - -18</w:t>
      </w:r>
    </w:p>
    <w:p w14:paraId="35601244" w14:textId="77777777" w:rsidR="00E154AB" w:rsidRPr="008E6D39" w:rsidRDefault="00E154AB" w:rsidP="00E154AB">
      <w:pPr>
        <w:pStyle w:val="PL"/>
        <w:rPr>
          <w:lang w:val="de-DE"/>
        </w:rPr>
      </w:pPr>
      <w:r w:rsidRPr="008E6D39">
        <w:rPr>
          <w:lang w:val="de-DE"/>
        </w:rPr>
        <w:t xml:space="preserve">        - -16</w:t>
      </w:r>
    </w:p>
    <w:p w14:paraId="35601245" w14:textId="77777777" w:rsidR="00E154AB" w:rsidRPr="008E6D39" w:rsidRDefault="00E154AB" w:rsidP="00E154AB">
      <w:pPr>
        <w:pStyle w:val="PL"/>
        <w:rPr>
          <w:lang w:val="de-DE"/>
        </w:rPr>
      </w:pPr>
      <w:r w:rsidRPr="008E6D39">
        <w:rPr>
          <w:lang w:val="de-DE"/>
        </w:rPr>
        <w:t xml:space="preserve">        - -14</w:t>
      </w:r>
    </w:p>
    <w:p w14:paraId="35601246" w14:textId="77777777" w:rsidR="00E154AB" w:rsidRPr="008E6D39" w:rsidRDefault="00E154AB" w:rsidP="00E154AB">
      <w:pPr>
        <w:pStyle w:val="PL"/>
        <w:rPr>
          <w:lang w:val="de-DE"/>
        </w:rPr>
      </w:pPr>
      <w:r w:rsidRPr="008E6D39">
        <w:rPr>
          <w:lang w:val="de-DE"/>
        </w:rPr>
        <w:t xml:space="preserve">        - -12</w:t>
      </w:r>
    </w:p>
    <w:p w14:paraId="35601247" w14:textId="77777777" w:rsidR="00E154AB" w:rsidRPr="008E6D39" w:rsidRDefault="00E154AB" w:rsidP="00E154AB">
      <w:pPr>
        <w:pStyle w:val="PL"/>
        <w:rPr>
          <w:lang w:val="de-DE"/>
        </w:rPr>
      </w:pPr>
      <w:r w:rsidRPr="008E6D39">
        <w:rPr>
          <w:lang w:val="de-DE"/>
        </w:rPr>
        <w:t xml:space="preserve">        - -10</w:t>
      </w:r>
    </w:p>
    <w:p w14:paraId="35601248" w14:textId="77777777" w:rsidR="00E154AB" w:rsidRPr="008E6D39" w:rsidRDefault="00E154AB" w:rsidP="00E154AB">
      <w:pPr>
        <w:pStyle w:val="PL"/>
        <w:rPr>
          <w:lang w:val="de-DE"/>
        </w:rPr>
      </w:pPr>
      <w:r w:rsidRPr="008E6D39">
        <w:rPr>
          <w:lang w:val="de-DE"/>
        </w:rPr>
        <w:t xml:space="preserve">        - -8</w:t>
      </w:r>
    </w:p>
    <w:p w14:paraId="35601249" w14:textId="77777777" w:rsidR="00E154AB" w:rsidRPr="008E6D39" w:rsidRDefault="00E154AB" w:rsidP="00E154AB">
      <w:pPr>
        <w:pStyle w:val="PL"/>
        <w:rPr>
          <w:lang w:val="de-DE"/>
        </w:rPr>
      </w:pPr>
      <w:r w:rsidRPr="008E6D39">
        <w:rPr>
          <w:lang w:val="de-DE"/>
        </w:rPr>
        <w:t xml:space="preserve">        - -6</w:t>
      </w:r>
    </w:p>
    <w:p w14:paraId="3560124A" w14:textId="77777777" w:rsidR="00E154AB" w:rsidRPr="008E6D39" w:rsidRDefault="00E154AB" w:rsidP="00E154AB">
      <w:pPr>
        <w:pStyle w:val="PL"/>
        <w:rPr>
          <w:lang w:val="de-DE"/>
        </w:rPr>
      </w:pPr>
      <w:r w:rsidRPr="008E6D39">
        <w:rPr>
          <w:lang w:val="de-DE"/>
        </w:rPr>
        <w:t xml:space="preserve">        - -5</w:t>
      </w:r>
    </w:p>
    <w:p w14:paraId="3560124B" w14:textId="77777777" w:rsidR="00E154AB" w:rsidRPr="008E6D39" w:rsidRDefault="00E154AB" w:rsidP="00E154AB">
      <w:pPr>
        <w:pStyle w:val="PL"/>
        <w:rPr>
          <w:lang w:val="de-DE"/>
        </w:rPr>
      </w:pPr>
      <w:r w:rsidRPr="008E6D39">
        <w:rPr>
          <w:lang w:val="de-DE"/>
        </w:rPr>
        <w:t xml:space="preserve">        - -4</w:t>
      </w:r>
    </w:p>
    <w:p w14:paraId="3560124C" w14:textId="77777777" w:rsidR="00E154AB" w:rsidRPr="008E6D39" w:rsidRDefault="00E154AB" w:rsidP="00E154AB">
      <w:pPr>
        <w:pStyle w:val="PL"/>
        <w:rPr>
          <w:lang w:val="de-DE"/>
        </w:rPr>
      </w:pPr>
      <w:r w:rsidRPr="008E6D39">
        <w:rPr>
          <w:lang w:val="de-DE"/>
        </w:rPr>
        <w:t xml:space="preserve">        - -3</w:t>
      </w:r>
    </w:p>
    <w:p w14:paraId="3560124D" w14:textId="77777777" w:rsidR="00E154AB" w:rsidRPr="008E6D39" w:rsidRDefault="00E154AB" w:rsidP="00E154AB">
      <w:pPr>
        <w:pStyle w:val="PL"/>
        <w:rPr>
          <w:lang w:val="de-DE"/>
        </w:rPr>
      </w:pPr>
      <w:r w:rsidRPr="008E6D39">
        <w:rPr>
          <w:lang w:val="de-DE"/>
        </w:rPr>
        <w:t xml:space="preserve">        - -2</w:t>
      </w:r>
    </w:p>
    <w:p w14:paraId="3560124E" w14:textId="77777777" w:rsidR="00E154AB" w:rsidRPr="008E6D39" w:rsidRDefault="00E154AB" w:rsidP="00E154AB">
      <w:pPr>
        <w:pStyle w:val="PL"/>
        <w:rPr>
          <w:lang w:val="de-DE"/>
        </w:rPr>
      </w:pPr>
      <w:r w:rsidRPr="008E6D39">
        <w:rPr>
          <w:lang w:val="de-DE"/>
        </w:rPr>
        <w:t xml:space="preserve">        - -1</w:t>
      </w:r>
    </w:p>
    <w:p w14:paraId="3560124F" w14:textId="77777777" w:rsidR="00E154AB" w:rsidRPr="008E6D39" w:rsidRDefault="00E154AB" w:rsidP="00E154AB">
      <w:pPr>
        <w:pStyle w:val="PL"/>
        <w:rPr>
          <w:lang w:val="de-DE"/>
        </w:rPr>
      </w:pPr>
      <w:r w:rsidRPr="008E6D39">
        <w:rPr>
          <w:lang w:val="de-DE"/>
        </w:rPr>
        <w:t xml:space="preserve">        - 0</w:t>
      </w:r>
    </w:p>
    <w:p w14:paraId="35601250" w14:textId="77777777" w:rsidR="00E154AB" w:rsidRPr="008E6D39" w:rsidRDefault="00E154AB" w:rsidP="00E154AB">
      <w:pPr>
        <w:pStyle w:val="PL"/>
        <w:rPr>
          <w:lang w:val="de-DE"/>
        </w:rPr>
      </w:pPr>
      <w:r w:rsidRPr="008E6D39">
        <w:rPr>
          <w:lang w:val="de-DE"/>
        </w:rPr>
        <w:t xml:space="preserve">        - 24</w:t>
      </w:r>
    </w:p>
    <w:p w14:paraId="35601251" w14:textId="77777777" w:rsidR="00E154AB" w:rsidRPr="008E6D39" w:rsidRDefault="00E154AB" w:rsidP="00E154AB">
      <w:pPr>
        <w:pStyle w:val="PL"/>
        <w:rPr>
          <w:lang w:val="de-DE"/>
        </w:rPr>
      </w:pPr>
      <w:r w:rsidRPr="008E6D39">
        <w:rPr>
          <w:lang w:val="de-DE"/>
        </w:rPr>
        <w:t xml:space="preserve">        - 22</w:t>
      </w:r>
    </w:p>
    <w:p w14:paraId="35601252" w14:textId="77777777" w:rsidR="00E154AB" w:rsidRPr="008E6D39" w:rsidRDefault="00E154AB" w:rsidP="00E154AB">
      <w:pPr>
        <w:pStyle w:val="PL"/>
        <w:rPr>
          <w:lang w:val="de-DE"/>
        </w:rPr>
      </w:pPr>
      <w:r w:rsidRPr="008E6D39">
        <w:rPr>
          <w:lang w:val="de-DE"/>
        </w:rPr>
        <w:t xml:space="preserve">        - 20</w:t>
      </w:r>
    </w:p>
    <w:p w14:paraId="35601253" w14:textId="77777777" w:rsidR="00E154AB" w:rsidRPr="008E6D39" w:rsidRDefault="00E154AB" w:rsidP="00E154AB">
      <w:pPr>
        <w:pStyle w:val="PL"/>
        <w:rPr>
          <w:lang w:val="de-DE"/>
        </w:rPr>
      </w:pPr>
      <w:r w:rsidRPr="008E6D39">
        <w:rPr>
          <w:lang w:val="de-DE"/>
        </w:rPr>
        <w:t xml:space="preserve">        - 18</w:t>
      </w:r>
    </w:p>
    <w:p w14:paraId="35601254" w14:textId="77777777" w:rsidR="00E154AB" w:rsidRPr="008E6D39" w:rsidRDefault="00E154AB" w:rsidP="00E154AB">
      <w:pPr>
        <w:pStyle w:val="PL"/>
        <w:rPr>
          <w:lang w:val="de-DE"/>
        </w:rPr>
      </w:pPr>
      <w:r w:rsidRPr="008E6D39">
        <w:rPr>
          <w:lang w:val="de-DE"/>
        </w:rPr>
        <w:t xml:space="preserve">        - 16</w:t>
      </w:r>
    </w:p>
    <w:p w14:paraId="35601255" w14:textId="77777777" w:rsidR="00E154AB" w:rsidRPr="008E6D39" w:rsidRDefault="00E154AB" w:rsidP="00E154AB">
      <w:pPr>
        <w:pStyle w:val="PL"/>
        <w:rPr>
          <w:lang w:val="de-DE"/>
        </w:rPr>
      </w:pPr>
      <w:r w:rsidRPr="008E6D39">
        <w:rPr>
          <w:lang w:val="de-DE"/>
        </w:rPr>
        <w:t xml:space="preserve">        - 14</w:t>
      </w:r>
    </w:p>
    <w:p w14:paraId="35601256" w14:textId="77777777" w:rsidR="00E154AB" w:rsidRPr="008E6D39" w:rsidRDefault="00E154AB" w:rsidP="00E154AB">
      <w:pPr>
        <w:pStyle w:val="PL"/>
        <w:rPr>
          <w:lang w:val="de-DE"/>
        </w:rPr>
      </w:pPr>
      <w:r w:rsidRPr="008E6D39">
        <w:rPr>
          <w:lang w:val="de-DE"/>
        </w:rPr>
        <w:t xml:space="preserve">        - 12</w:t>
      </w:r>
    </w:p>
    <w:p w14:paraId="35601257" w14:textId="77777777" w:rsidR="00E154AB" w:rsidRPr="008E6D39" w:rsidRDefault="00E154AB" w:rsidP="00E154AB">
      <w:pPr>
        <w:pStyle w:val="PL"/>
        <w:rPr>
          <w:lang w:val="de-DE"/>
        </w:rPr>
      </w:pPr>
      <w:r w:rsidRPr="008E6D39">
        <w:rPr>
          <w:lang w:val="de-DE"/>
        </w:rPr>
        <w:t xml:space="preserve">        - 10</w:t>
      </w:r>
    </w:p>
    <w:p w14:paraId="35601258" w14:textId="77777777" w:rsidR="00E154AB" w:rsidRPr="008E6D39" w:rsidRDefault="00E154AB" w:rsidP="00E154AB">
      <w:pPr>
        <w:pStyle w:val="PL"/>
        <w:rPr>
          <w:lang w:val="de-DE"/>
        </w:rPr>
      </w:pPr>
      <w:r w:rsidRPr="008E6D39">
        <w:rPr>
          <w:lang w:val="de-DE"/>
        </w:rPr>
        <w:t xml:space="preserve">        - 8</w:t>
      </w:r>
    </w:p>
    <w:p w14:paraId="35601259" w14:textId="77777777" w:rsidR="00E154AB" w:rsidRPr="008E6D39" w:rsidRDefault="00E154AB" w:rsidP="00E154AB">
      <w:pPr>
        <w:pStyle w:val="PL"/>
        <w:rPr>
          <w:lang w:val="de-DE"/>
        </w:rPr>
      </w:pPr>
      <w:r w:rsidRPr="008E6D39">
        <w:rPr>
          <w:lang w:val="de-DE"/>
        </w:rPr>
        <w:t xml:space="preserve">        - 6</w:t>
      </w:r>
    </w:p>
    <w:p w14:paraId="3560125A" w14:textId="77777777" w:rsidR="00E154AB" w:rsidRPr="008E6D39" w:rsidRDefault="00E154AB" w:rsidP="00E154AB">
      <w:pPr>
        <w:pStyle w:val="PL"/>
        <w:rPr>
          <w:lang w:val="de-DE"/>
        </w:rPr>
      </w:pPr>
      <w:r w:rsidRPr="008E6D39">
        <w:rPr>
          <w:lang w:val="de-DE"/>
        </w:rPr>
        <w:t xml:space="preserve">        - 5</w:t>
      </w:r>
    </w:p>
    <w:p w14:paraId="3560125B" w14:textId="77777777" w:rsidR="00E154AB" w:rsidRPr="008E6D39" w:rsidRDefault="00E154AB" w:rsidP="00E154AB">
      <w:pPr>
        <w:pStyle w:val="PL"/>
        <w:rPr>
          <w:lang w:val="de-DE"/>
        </w:rPr>
      </w:pPr>
      <w:r w:rsidRPr="008E6D39">
        <w:rPr>
          <w:lang w:val="de-DE"/>
        </w:rPr>
        <w:t xml:space="preserve">        - 4</w:t>
      </w:r>
    </w:p>
    <w:p w14:paraId="3560125C" w14:textId="77777777" w:rsidR="00E154AB" w:rsidRPr="008E6D39" w:rsidRDefault="00E154AB" w:rsidP="00E154AB">
      <w:pPr>
        <w:pStyle w:val="PL"/>
        <w:rPr>
          <w:lang w:val="de-DE"/>
        </w:rPr>
      </w:pPr>
      <w:r w:rsidRPr="008E6D39">
        <w:rPr>
          <w:lang w:val="de-DE"/>
        </w:rPr>
        <w:t xml:space="preserve">        - 3</w:t>
      </w:r>
    </w:p>
    <w:p w14:paraId="3560125D" w14:textId="77777777" w:rsidR="00E154AB" w:rsidRPr="008E6D39" w:rsidRDefault="00E154AB" w:rsidP="00E154AB">
      <w:pPr>
        <w:pStyle w:val="PL"/>
        <w:rPr>
          <w:lang w:val="de-DE"/>
        </w:rPr>
      </w:pPr>
      <w:r w:rsidRPr="008E6D39">
        <w:rPr>
          <w:lang w:val="de-DE"/>
        </w:rPr>
        <w:t xml:space="preserve">        - 2</w:t>
      </w:r>
    </w:p>
    <w:p w14:paraId="3560125E" w14:textId="77777777" w:rsidR="00E154AB" w:rsidRPr="008E6D39" w:rsidRDefault="00E154AB" w:rsidP="00E154AB">
      <w:pPr>
        <w:pStyle w:val="PL"/>
        <w:rPr>
          <w:lang w:val="de-DE"/>
        </w:rPr>
      </w:pPr>
      <w:r w:rsidRPr="008E6D39">
        <w:rPr>
          <w:lang w:val="de-DE"/>
        </w:rPr>
        <w:t xml:space="preserve">        - 1</w:t>
      </w:r>
    </w:p>
    <w:p w14:paraId="3560125F" w14:textId="77777777" w:rsidR="00E154AB" w:rsidRPr="008E6D39" w:rsidRDefault="00E154AB" w:rsidP="00E154AB">
      <w:pPr>
        <w:pStyle w:val="PL"/>
        <w:rPr>
          <w:lang w:val="de-DE"/>
        </w:rPr>
      </w:pPr>
      <w:r w:rsidRPr="008E6D39">
        <w:rPr>
          <w:lang w:val="de-DE"/>
        </w:rPr>
        <w:t xml:space="preserve">    QOffsetRangeList:</w:t>
      </w:r>
    </w:p>
    <w:p w14:paraId="35601260" w14:textId="77777777" w:rsidR="00E154AB" w:rsidRPr="008E6D39" w:rsidRDefault="00E154AB" w:rsidP="00E154AB">
      <w:pPr>
        <w:pStyle w:val="PL"/>
        <w:rPr>
          <w:lang w:val="de-DE"/>
        </w:rPr>
      </w:pPr>
      <w:r w:rsidRPr="008E6D39">
        <w:rPr>
          <w:lang w:val="de-DE"/>
        </w:rPr>
        <w:t xml:space="preserve">      type: object</w:t>
      </w:r>
    </w:p>
    <w:p w14:paraId="35601261" w14:textId="77777777" w:rsidR="00E154AB" w:rsidRPr="008E6D39" w:rsidRDefault="00E154AB" w:rsidP="00E154AB">
      <w:pPr>
        <w:pStyle w:val="PL"/>
        <w:rPr>
          <w:lang w:val="de-DE"/>
        </w:rPr>
      </w:pPr>
      <w:r w:rsidRPr="008E6D39">
        <w:rPr>
          <w:lang w:val="de-DE"/>
        </w:rPr>
        <w:t xml:space="preserve">      properties:</w:t>
      </w:r>
    </w:p>
    <w:p w14:paraId="35601262" w14:textId="77777777" w:rsidR="00E154AB" w:rsidRPr="008E6D39" w:rsidRDefault="00E154AB" w:rsidP="00E154AB">
      <w:pPr>
        <w:pStyle w:val="PL"/>
        <w:rPr>
          <w:lang w:val="de-DE"/>
        </w:rPr>
      </w:pPr>
      <w:r w:rsidRPr="008E6D39">
        <w:rPr>
          <w:lang w:val="de-DE"/>
        </w:rPr>
        <w:t xml:space="preserve">        rsrpOffsetSSB:</w:t>
      </w:r>
    </w:p>
    <w:p w14:paraId="35601263" w14:textId="77777777" w:rsidR="00E154AB" w:rsidRPr="008E6D39" w:rsidRDefault="00E154AB" w:rsidP="00E154AB">
      <w:pPr>
        <w:pStyle w:val="PL"/>
        <w:rPr>
          <w:lang w:val="de-DE"/>
        </w:rPr>
      </w:pPr>
      <w:r w:rsidRPr="008E6D39">
        <w:rPr>
          <w:lang w:val="de-DE"/>
        </w:rPr>
        <w:t xml:space="preserve">          $ref: '#/components/schemas/QOffsetRange'</w:t>
      </w:r>
    </w:p>
    <w:p w14:paraId="35601264" w14:textId="77777777" w:rsidR="00E154AB" w:rsidRPr="008E6D39" w:rsidRDefault="00E154AB" w:rsidP="00E154AB">
      <w:pPr>
        <w:pStyle w:val="PL"/>
        <w:rPr>
          <w:lang w:val="de-DE"/>
        </w:rPr>
      </w:pPr>
      <w:r w:rsidRPr="008E6D39">
        <w:rPr>
          <w:lang w:val="de-DE"/>
        </w:rPr>
        <w:t xml:space="preserve">        rsrqOffsetSSB:</w:t>
      </w:r>
    </w:p>
    <w:p w14:paraId="35601265" w14:textId="77777777" w:rsidR="00E154AB" w:rsidRPr="008E6D39" w:rsidRDefault="00E154AB" w:rsidP="00E154AB">
      <w:pPr>
        <w:pStyle w:val="PL"/>
        <w:rPr>
          <w:lang w:val="de-DE"/>
        </w:rPr>
      </w:pPr>
      <w:r w:rsidRPr="008E6D39">
        <w:rPr>
          <w:lang w:val="de-DE"/>
        </w:rPr>
        <w:t xml:space="preserve">          $ref: '#/components/schemas/QOffsetRange'</w:t>
      </w:r>
    </w:p>
    <w:p w14:paraId="35601266" w14:textId="77777777" w:rsidR="00E154AB" w:rsidRPr="008E6D39" w:rsidRDefault="00E154AB" w:rsidP="00E154AB">
      <w:pPr>
        <w:pStyle w:val="PL"/>
        <w:rPr>
          <w:lang w:val="de-DE"/>
        </w:rPr>
      </w:pPr>
      <w:r w:rsidRPr="008E6D39">
        <w:rPr>
          <w:lang w:val="de-DE"/>
        </w:rPr>
        <w:t xml:space="preserve">        sinrOffsetSSB:</w:t>
      </w:r>
    </w:p>
    <w:p w14:paraId="35601267" w14:textId="77777777" w:rsidR="00E154AB" w:rsidRPr="008E6D39" w:rsidRDefault="00E154AB" w:rsidP="00E154AB">
      <w:pPr>
        <w:pStyle w:val="PL"/>
        <w:rPr>
          <w:lang w:val="de-DE"/>
        </w:rPr>
      </w:pPr>
      <w:r w:rsidRPr="008E6D39">
        <w:rPr>
          <w:lang w:val="de-DE"/>
        </w:rPr>
        <w:t xml:space="preserve">          $ref: '#/components/schemas/QOffsetRange'</w:t>
      </w:r>
    </w:p>
    <w:p w14:paraId="35601268" w14:textId="77777777" w:rsidR="00E154AB" w:rsidRPr="008E6D39" w:rsidRDefault="00E154AB" w:rsidP="00E154AB">
      <w:pPr>
        <w:pStyle w:val="PL"/>
        <w:rPr>
          <w:lang w:val="de-DE"/>
        </w:rPr>
      </w:pPr>
      <w:r w:rsidRPr="008E6D39">
        <w:rPr>
          <w:lang w:val="de-DE"/>
        </w:rPr>
        <w:t xml:space="preserve">        rsrpOffsetCSI-RS:</w:t>
      </w:r>
    </w:p>
    <w:p w14:paraId="35601269" w14:textId="77777777" w:rsidR="00E154AB" w:rsidRPr="008E6D39" w:rsidRDefault="00E154AB" w:rsidP="00E154AB">
      <w:pPr>
        <w:pStyle w:val="PL"/>
        <w:rPr>
          <w:lang w:val="de-DE"/>
        </w:rPr>
      </w:pPr>
      <w:r w:rsidRPr="008E6D39">
        <w:rPr>
          <w:lang w:val="de-DE"/>
        </w:rPr>
        <w:t xml:space="preserve">          $ref: '#/components/schemas/QOffsetRange'</w:t>
      </w:r>
    </w:p>
    <w:p w14:paraId="3560126A" w14:textId="77777777" w:rsidR="00E154AB" w:rsidRPr="008E6D39" w:rsidRDefault="00E154AB" w:rsidP="00E154AB">
      <w:pPr>
        <w:pStyle w:val="PL"/>
        <w:rPr>
          <w:lang w:val="de-DE"/>
        </w:rPr>
      </w:pPr>
      <w:r w:rsidRPr="008E6D39">
        <w:rPr>
          <w:lang w:val="de-DE"/>
        </w:rPr>
        <w:t xml:space="preserve">        rsrqOffsetCSI-RS:</w:t>
      </w:r>
    </w:p>
    <w:p w14:paraId="3560126B" w14:textId="77777777" w:rsidR="00E154AB" w:rsidRPr="008E6D39" w:rsidRDefault="00E154AB" w:rsidP="00E154AB">
      <w:pPr>
        <w:pStyle w:val="PL"/>
        <w:rPr>
          <w:lang w:val="de-DE"/>
        </w:rPr>
      </w:pPr>
      <w:r w:rsidRPr="008E6D39">
        <w:rPr>
          <w:lang w:val="de-DE"/>
        </w:rPr>
        <w:t xml:space="preserve">          $ref: '#/components/schemas/QOffsetRange'</w:t>
      </w:r>
    </w:p>
    <w:p w14:paraId="3560126C" w14:textId="77777777" w:rsidR="00E154AB" w:rsidRPr="008E6D39" w:rsidRDefault="00E154AB" w:rsidP="00E154AB">
      <w:pPr>
        <w:pStyle w:val="PL"/>
        <w:rPr>
          <w:lang w:val="de-DE"/>
        </w:rPr>
      </w:pPr>
      <w:r w:rsidRPr="008E6D39">
        <w:rPr>
          <w:lang w:val="de-DE"/>
        </w:rPr>
        <w:t xml:space="preserve">        sinrOffsetCSI-RS:</w:t>
      </w:r>
    </w:p>
    <w:p w14:paraId="3560126D" w14:textId="77777777" w:rsidR="00E154AB" w:rsidRPr="008E6D39" w:rsidRDefault="00E154AB" w:rsidP="00E154AB">
      <w:pPr>
        <w:pStyle w:val="PL"/>
        <w:rPr>
          <w:lang w:val="de-DE"/>
        </w:rPr>
      </w:pPr>
      <w:r w:rsidRPr="008E6D39">
        <w:rPr>
          <w:lang w:val="de-DE"/>
        </w:rPr>
        <w:t xml:space="preserve">          $ref: '#/components/schemas/QOffsetRange'</w:t>
      </w:r>
    </w:p>
    <w:p w14:paraId="3560126E" w14:textId="77777777" w:rsidR="00E154AB" w:rsidRPr="008E6D39" w:rsidRDefault="00E154AB" w:rsidP="00E154AB">
      <w:pPr>
        <w:pStyle w:val="PL"/>
        <w:rPr>
          <w:lang w:val="de-DE"/>
        </w:rPr>
      </w:pPr>
      <w:r w:rsidRPr="008E6D39">
        <w:rPr>
          <w:lang w:val="de-DE"/>
        </w:rPr>
        <w:t xml:space="preserve">    QOffsetFreq:</w:t>
      </w:r>
    </w:p>
    <w:p w14:paraId="3560126F" w14:textId="77777777" w:rsidR="00E154AB" w:rsidRPr="008E6D39" w:rsidRDefault="00E154AB" w:rsidP="00E154AB">
      <w:pPr>
        <w:pStyle w:val="PL"/>
        <w:rPr>
          <w:lang w:val="de-DE"/>
        </w:rPr>
      </w:pPr>
      <w:r w:rsidRPr="008E6D39">
        <w:rPr>
          <w:lang w:val="de-DE"/>
        </w:rPr>
        <w:t xml:space="preserve">      type: number</w:t>
      </w:r>
    </w:p>
    <w:p w14:paraId="35601270" w14:textId="77777777" w:rsidR="00E154AB" w:rsidRDefault="00E154AB" w:rsidP="00E154AB">
      <w:pPr>
        <w:pStyle w:val="PL"/>
      </w:pPr>
      <w:r w:rsidRPr="008E6D39">
        <w:rPr>
          <w:lang w:val="de-DE"/>
        </w:rPr>
        <w:t xml:space="preserve">    </w:t>
      </w:r>
      <w:r>
        <w:t>TReselectionNRSf:</w:t>
      </w:r>
    </w:p>
    <w:p w14:paraId="35601271" w14:textId="77777777" w:rsidR="00E154AB" w:rsidRDefault="00E154AB" w:rsidP="00E154AB">
      <w:pPr>
        <w:pStyle w:val="PL"/>
      </w:pPr>
      <w:r>
        <w:t xml:space="preserve">      type: integer</w:t>
      </w:r>
    </w:p>
    <w:p w14:paraId="35601272" w14:textId="77777777" w:rsidR="00E154AB" w:rsidRDefault="00E154AB" w:rsidP="00E154AB">
      <w:pPr>
        <w:pStyle w:val="PL"/>
      </w:pPr>
      <w:r>
        <w:t xml:space="preserve">      enum:</w:t>
      </w:r>
    </w:p>
    <w:p w14:paraId="35601273" w14:textId="77777777" w:rsidR="00E154AB" w:rsidRDefault="00E154AB" w:rsidP="00E154AB">
      <w:pPr>
        <w:pStyle w:val="PL"/>
      </w:pPr>
      <w:r>
        <w:t xml:space="preserve">        - 25</w:t>
      </w:r>
    </w:p>
    <w:p w14:paraId="35601274" w14:textId="77777777" w:rsidR="00E154AB" w:rsidRDefault="00E154AB" w:rsidP="00E154AB">
      <w:pPr>
        <w:pStyle w:val="PL"/>
      </w:pPr>
      <w:r>
        <w:t xml:space="preserve">        - 50</w:t>
      </w:r>
    </w:p>
    <w:p w14:paraId="35601275" w14:textId="77777777" w:rsidR="00E154AB" w:rsidRDefault="00E154AB" w:rsidP="00E154AB">
      <w:pPr>
        <w:pStyle w:val="PL"/>
      </w:pPr>
      <w:r>
        <w:t xml:space="preserve">        - 75</w:t>
      </w:r>
    </w:p>
    <w:p w14:paraId="35601276" w14:textId="77777777" w:rsidR="00E154AB" w:rsidRDefault="00E154AB" w:rsidP="00E154AB">
      <w:pPr>
        <w:pStyle w:val="PL"/>
      </w:pPr>
      <w:r>
        <w:t xml:space="preserve">        - 100</w:t>
      </w:r>
    </w:p>
    <w:p w14:paraId="35601277" w14:textId="77777777" w:rsidR="00E154AB" w:rsidRDefault="00E154AB" w:rsidP="00E154AB">
      <w:pPr>
        <w:pStyle w:val="PL"/>
      </w:pPr>
      <w:r>
        <w:t xml:space="preserve">    SsbPeriodicity:</w:t>
      </w:r>
    </w:p>
    <w:p w14:paraId="35601278" w14:textId="77777777" w:rsidR="00E154AB" w:rsidRPr="008E6D39" w:rsidRDefault="00E154AB" w:rsidP="00E154AB">
      <w:pPr>
        <w:pStyle w:val="PL"/>
        <w:rPr>
          <w:lang w:val="de-DE"/>
        </w:rPr>
      </w:pPr>
      <w:r>
        <w:t xml:space="preserve">      </w:t>
      </w:r>
      <w:r w:rsidRPr="008E6D39">
        <w:rPr>
          <w:lang w:val="de-DE"/>
        </w:rPr>
        <w:t>type: integer</w:t>
      </w:r>
    </w:p>
    <w:p w14:paraId="35601279" w14:textId="77777777" w:rsidR="00E154AB" w:rsidRPr="008E6D39" w:rsidRDefault="00E154AB" w:rsidP="00E154AB">
      <w:pPr>
        <w:pStyle w:val="PL"/>
        <w:rPr>
          <w:lang w:val="de-DE"/>
        </w:rPr>
      </w:pPr>
      <w:r w:rsidRPr="008E6D39">
        <w:rPr>
          <w:lang w:val="de-DE"/>
        </w:rPr>
        <w:t xml:space="preserve">      enum:</w:t>
      </w:r>
    </w:p>
    <w:p w14:paraId="3560127A" w14:textId="77777777" w:rsidR="00E154AB" w:rsidRPr="008E6D39" w:rsidRDefault="00E154AB" w:rsidP="00E154AB">
      <w:pPr>
        <w:pStyle w:val="PL"/>
        <w:rPr>
          <w:lang w:val="de-DE"/>
        </w:rPr>
      </w:pPr>
      <w:r w:rsidRPr="008E6D39">
        <w:rPr>
          <w:lang w:val="de-DE"/>
        </w:rPr>
        <w:t xml:space="preserve">        - 5</w:t>
      </w:r>
    </w:p>
    <w:p w14:paraId="3560127B" w14:textId="77777777" w:rsidR="00E154AB" w:rsidRPr="008E6D39" w:rsidRDefault="00E154AB" w:rsidP="00E154AB">
      <w:pPr>
        <w:pStyle w:val="PL"/>
        <w:rPr>
          <w:lang w:val="de-DE"/>
        </w:rPr>
      </w:pPr>
      <w:r w:rsidRPr="008E6D39">
        <w:rPr>
          <w:lang w:val="de-DE"/>
        </w:rPr>
        <w:t xml:space="preserve">        - 10</w:t>
      </w:r>
    </w:p>
    <w:p w14:paraId="3560127C" w14:textId="77777777" w:rsidR="00E154AB" w:rsidRPr="008E6D39" w:rsidRDefault="00E154AB" w:rsidP="00E154AB">
      <w:pPr>
        <w:pStyle w:val="PL"/>
        <w:rPr>
          <w:lang w:val="de-DE"/>
        </w:rPr>
      </w:pPr>
      <w:r w:rsidRPr="008E6D39">
        <w:rPr>
          <w:lang w:val="de-DE"/>
        </w:rPr>
        <w:t xml:space="preserve">        - 20</w:t>
      </w:r>
    </w:p>
    <w:p w14:paraId="3560127D" w14:textId="77777777" w:rsidR="00E154AB" w:rsidRPr="008E6D39" w:rsidRDefault="00E154AB" w:rsidP="00E154AB">
      <w:pPr>
        <w:pStyle w:val="PL"/>
        <w:rPr>
          <w:lang w:val="de-DE"/>
        </w:rPr>
      </w:pPr>
      <w:r w:rsidRPr="008E6D39">
        <w:rPr>
          <w:lang w:val="de-DE"/>
        </w:rPr>
        <w:t xml:space="preserve">        - 40</w:t>
      </w:r>
    </w:p>
    <w:p w14:paraId="3560127E" w14:textId="77777777" w:rsidR="00E154AB" w:rsidRPr="008E6D39" w:rsidRDefault="00E154AB" w:rsidP="00E154AB">
      <w:pPr>
        <w:pStyle w:val="PL"/>
        <w:rPr>
          <w:lang w:val="de-DE"/>
        </w:rPr>
      </w:pPr>
      <w:r w:rsidRPr="008E6D39">
        <w:rPr>
          <w:lang w:val="de-DE"/>
        </w:rPr>
        <w:t xml:space="preserve">        - 80</w:t>
      </w:r>
    </w:p>
    <w:p w14:paraId="3560127F" w14:textId="77777777" w:rsidR="00E154AB" w:rsidRPr="008E6D39" w:rsidRDefault="00E154AB" w:rsidP="00E154AB">
      <w:pPr>
        <w:pStyle w:val="PL"/>
        <w:rPr>
          <w:lang w:val="de-DE"/>
        </w:rPr>
      </w:pPr>
      <w:r w:rsidRPr="008E6D39">
        <w:rPr>
          <w:lang w:val="de-DE"/>
        </w:rPr>
        <w:t xml:space="preserve">        - 160</w:t>
      </w:r>
    </w:p>
    <w:p w14:paraId="35601280" w14:textId="77777777" w:rsidR="00E154AB" w:rsidRPr="008E6D39" w:rsidRDefault="00E154AB" w:rsidP="00E154AB">
      <w:pPr>
        <w:pStyle w:val="PL"/>
        <w:rPr>
          <w:lang w:val="de-DE"/>
        </w:rPr>
      </w:pPr>
      <w:r w:rsidRPr="008E6D39">
        <w:rPr>
          <w:lang w:val="de-DE"/>
        </w:rPr>
        <w:t xml:space="preserve">    SsbDuration:</w:t>
      </w:r>
    </w:p>
    <w:p w14:paraId="35601281" w14:textId="77777777" w:rsidR="00E154AB" w:rsidRPr="008E6D39" w:rsidRDefault="00E154AB" w:rsidP="00E154AB">
      <w:pPr>
        <w:pStyle w:val="PL"/>
        <w:rPr>
          <w:lang w:val="de-DE"/>
        </w:rPr>
      </w:pPr>
      <w:r w:rsidRPr="008E6D39">
        <w:rPr>
          <w:lang w:val="de-DE"/>
        </w:rPr>
        <w:t xml:space="preserve">      type: integer</w:t>
      </w:r>
    </w:p>
    <w:p w14:paraId="35601282" w14:textId="77777777" w:rsidR="00E154AB" w:rsidRDefault="00E154AB" w:rsidP="00E154AB">
      <w:pPr>
        <w:pStyle w:val="PL"/>
      </w:pPr>
      <w:r w:rsidRPr="008E6D39">
        <w:rPr>
          <w:lang w:val="de-DE"/>
        </w:rPr>
        <w:t xml:space="preserve">      </w:t>
      </w:r>
      <w:r>
        <w:t>enum:</w:t>
      </w:r>
    </w:p>
    <w:p w14:paraId="35601283" w14:textId="77777777" w:rsidR="00E154AB" w:rsidRDefault="00E154AB" w:rsidP="00E154AB">
      <w:pPr>
        <w:pStyle w:val="PL"/>
      </w:pPr>
      <w:r>
        <w:t xml:space="preserve">        - 1</w:t>
      </w:r>
    </w:p>
    <w:p w14:paraId="35601284" w14:textId="77777777" w:rsidR="00E154AB" w:rsidRDefault="00E154AB" w:rsidP="00E154AB">
      <w:pPr>
        <w:pStyle w:val="PL"/>
      </w:pPr>
      <w:r>
        <w:t xml:space="preserve">        - 2</w:t>
      </w:r>
    </w:p>
    <w:p w14:paraId="35601285" w14:textId="77777777" w:rsidR="00E154AB" w:rsidRDefault="00E154AB" w:rsidP="00E154AB">
      <w:pPr>
        <w:pStyle w:val="PL"/>
      </w:pPr>
      <w:r>
        <w:t xml:space="preserve">        - 3</w:t>
      </w:r>
    </w:p>
    <w:p w14:paraId="35601286" w14:textId="77777777" w:rsidR="00E154AB" w:rsidRDefault="00E154AB" w:rsidP="00E154AB">
      <w:pPr>
        <w:pStyle w:val="PL"/>
      </w:pPr>
      <w:r>
        <w:t xml:space="preserve">        - 4</w:t>
      </w:r>
    </w:p>
    <w:p w14:paraId="35601287" w14:textId="77777777" w:rsidR="00E154AB" w:rsidRDefault="00E154AB" w:rsidP="00E154AB">
      <w:pPr>
        <w:pStyle w:val="PL"/>
      </w:pPr>
      <w:r>
        <w:t xml:space="preserve">        - 5</w:t>
      </w:r>
    </w:p>
    <w:p w14:paraId="35601288" w14:textId="77777777" w:rsidR="00E154AB" w:rsidRDefault="00E154AB" w:rsidP="00E154AB">
      <w:pPr>
        <w:pStyle w:val="PL"/>
      </w:pPr>
      <w:r>
        <w:t xml:space="preserve">    SsbSubCarrierSpacing:</w:t>
      </w:r>
    </w:p>
    <w:p w14:paraId="35601289" w14:textId="77777777" w:rsidR="00E154AB" w:rsidRDefault="00E154AB" w:rsidP="00E154AB">
      <w:pPr>
        <w:pStyle w:val="PL"/>
      </w:pPr>
      <w:r>
        <w:t xml:space="preserve">      type: integer</w:t>
      </w:r>
    </w:p>
    <w:p w14:paraId="3560128A" w14:textId="77777777" w:rsidR="00E154AB" w:rsidRDefault="00E154AB" w:rsidP="00E154AB">
      <w:pPr>
        <w:pStyle w:val="PL"/>
      </w:pPr>
      <w:r>
        <w:t xml:space="preserve">      enum:</w:t>
      </w:r>
    </w:p>
    <w:p w14:paraId="3560128B" w14:textId="77777777" w:rsidR="00E154AB" w:rsidRPr="008E6D39" w:rsidRDefault="00E154AB" w:rsidP="00E154AB">
      <w:pPr>
        <w:pStyle w:val="PL"/>
        <w:rPr>
          <w:lang w:val="de-DE"/>
        </w:rPr>
      </w:pPr>
      <w:r>
        <w:t xml:space="preserve">        </w:t>
      </w:r>
      <w:r w:rsidRPr="008E6D39">
        <w:rPr>
          <w:lang w:val="de-DE"/>
        </w:rPr>
        <w:t>- 15</w:t>
      </w:r>
    </w:p>
    <w:p w14:paraId="3560128C" w14:textId="77777777" w:rsidR="00E154AB" w:rsidRPr="008E6D39" w:rsidRDefault="00E154AB" w:rsidP="00E154AB">
      <w:pPr>
        <w:pStyle w:val="PL"/>
        <w:rPr>
          <w:lang w:val="de-DE"/>
        </w:rPr>
      </w:pPr>
      <w:r w:rsidRPr="008E6D39">
        <w:rPr>
          <w:lang w:val="de-DE"/>
        </w:rPr>
        <w:t xml:space="preserve">        - 30</w:t>
      </w:r>
    </w:p>
    <w:p w14:paraId="3560128D" w14:textId="77777777" w:rsidR="00E154AB" w:rsidRPr="008E6D39" w:rsidRDefault="00E154AB" w:rsidP="00E154AB">
      <w:pPr>
        <w:pStyle w:val="PL"/>
        <w:rPr>
          <w:lang w:val="de-DE"/>
        </w:rPr>
      </w:pPr>
      <w:r w:rsidRPr="008E6D39">
        <w:rPr>
          <w:lang w:val="de-DE"/>
        </w:rPr>
        <w:t xml:space="preserve">        - 120</w:t>
      </w:r>
    </w:p>
    <w:p w14:paraId="3560128E" w14:textId="77777777" w:rsidR="00E154AB" w:rsidRPr="008E6D39" w:rsidRDefault="00E154AB" w:rsidP="00E154AB">
      <w:pPr>
        <w:pStyle w:val="PL"/>
        <w:rPr>
          <w:lang w:val="de-DE"/>
        </w:rPr>
      </w:pPr>
      <w:r w:rsidRPr="008E6D39">
        <w:rPr>
          <w:lang w:val="de-DE"/>
        </w:rPr>
        <w:t xml:space="preserve">        - 240</w:t>
      </w:r>
    </w:p>
    <w:p w14:paraId="3560128F" w14:textId="77777777" w:rsidR="00E154AB" w:rsidRPr="008E6D39" w:rsidRDefault="00E154AB" w:rsidP="00E154AB">
      <w:pPr>
        <w:pStyle w:val="PL"/>
        <w:rPr>
          <w:lang w:val="de-DE"/>
        </w:rPr>
      </w:pPr>
      <w:r w:rsidRPr="008E6D39">
        <w:rPr>
          <w:lang w:val="de-DE"/>
        </w:rPr>
        <w:t xml:space="preserve">    CoverageShape:</w:t>
      </w:r>
    </w:p>
    <w:p w14:paraId="35601290" w14:textId="77777777" w:rsidR="00E154AB" w:rsidRPr="008E6D39" w:rsidRDefault="00E154AB" w:rsidP="00E154AB">
      <w:pPr>
        <w:pStyle w:val="PL"/>
        <w:rPr>
          <w:lang w:val="de-DE"/>
        </w:rPr>
      </w:pPr>
      <w:r w:rsidRPr="008E6D39">
        <w:rPr>
          <w:lang w:val="de-DE"/>
        </w:rPr>
        <w:t xml:space="preserve">      type: integer</w:t>
      </w:r>
    </w:p>
    <w:p w14:paraId="35601291" w14:textId="77777777" w:rsidR="00E154AB" w:rsidRPr="008E6D39" w:rsidRDefault="00E154AB" w:rsidP="00E154AB">
      <w:pPr>
        <w:pStyle w:val="PL"/>
        <w:rPr>
          <w:lang w:val="de-DE"/>
        </w:rPr>
      </w:pPr>
      <w:r w:rsidRPr="008E6D39">
        <w:rPr>
          <w:lang w:val="de-DE"/>
        </w:rPr>
        <w:t xml:space="preserve">      maximum: 65535</w:t>
      </w:r>
    </w:p>
    <w:p w14:paraId="35601292" w14:textId="77777777" w:rsidR="00E154AB" w:rsidRPr="008E6D39" w:rsidRDefault="00E154AB" w:rsidP="00E154AB">
      <w:pPr>
        <w:pStyle w:val="PL"/>
        <w:rPr>
          <w:lang w:val="de-DE"/>
        </w:rPr>
      </w:pPr>
      <w:r w:rsidRPr="008E6D39">
        <w:rPr>
          <w:lang w:val="de-DE"/>
        </w:rPr>
        <w:t xml:space="preserve">    DigitalTilt:</w:t>
      </w:r>
    </w:p>
    <w:p w14:paraId="35601293" w14:textId="77777777" w:rsidR="00E154AB" w:rsidRPr="008E6D39" w:rsidRDefault="00E154AB" w:rsidP="00E154AB">
      <w:pPr>
        <w:pStyle w:val="PL"/>
        <w:rPr>
          <w:lang w:val="de-DE"/>
        </w:rPr>
      </w:pPr>
      <w:r w:rsidRPr="008E6D39">
        <w:rPr>
          <w:lang w:val="de-DE"/>
        </w:rPr>
        <w:t xml:space="preserve">      type: integer</w:t>
      </w:r>
    </w:p>
    <w:p w14:paraId="35601294" w14:textId="77777777" w:rsidR="00E154AB" w:rsidRPr="008E6D39" w:rsidRDefault="00E154AB" w:rsidP="00E154AB">
      <w:pPr>
        <w:pStyle w:val="PL"/>
        <w:rPr>
          <w:lang w:val="de-DE"/>
        </w:rPr>
      </w:pPr>
      <w:r w:rsidRPr="008E6D39">
        <w:rPr>
          <w:lang w:val="de-DE"/>
        </w:rPr>
        <w:t xml:space="preserve">      minimum: -900</w:t>
      </w:r>
    </w:p>
    <w:p w14:paraId="35601295" w14:textId="77777777" w:rsidR="00E154AB" w:rsidRPr="008E6D39" w:rsidRDefault="00E154AB" w:rsidP="00E154AB">
      <w:pPr>
        <w:pStyle w:val="PL"/>
        <w:rPr>
          <w:lang w:val="de-DE"/>
        </w:rPr>
      </w:pPr>
      <w:r w:rsidRPr="008E6D39">
        <w:rPr>
          <w:lang w:val="de-DE"/>
        </w:rPr>
        <w:t xml:space="preserve">      maximum: 900</w:t>
      </w:r>
    </w:p>
    <w:p w14:paraId="35601296" w14:textId="77777777" w:rsidR="00E154AB" w:rsidRPr="008E6D39" w:rsidRDefault="00E154AB" w:rsidP="00E154AB">
      <w:pPr>
        <w:pStyle w:val="PL"/>
        <w:rPr>
          <w:lang w:val="de-DE"/>
        </w:rPr>
      </w:pPr>
      <w:r w:rsidRPr="008E6D39">
        <w:rPr>
          <w:lang w:val="de-DE"/>
        </w:rPr>
        <w:t xml:space="preserve">    DigitalAzimuth:</w:t>
      </w:r>
    </w:p>
    <w:p w14:paraId="35601297" w14:textId="77777777" w:rsidR="00E154AB" w:rsidRPr="008E6D39" w:rsidRDefault="00E154AB" w:rsidP="00E154AB">
      <w:pPr>
        <w:pStyle w:val="PL"/>
        <w:rPr>
          <w:lang w:val="de-DE"/>
        </w:rPr>
      </w:pPr>
      <w:r w:rsidRPr="008E6D39">
        <w:rPr>
          <w:lang w:val="de-DE"/>
        </w:rPr>
        <w:t xml:space="preserve">      type: integer</w:t>
      </w:r>
    </w:p>
    <w:p w14:paraId="35601298" w14:textId="77777777" w:rsidR="00E154AB" w:rsidRPr="008E6D39" w:rsidRDefault="00E154AB" w:rsidP="00E154AB">
      <w:pPr>
        <w:pStyle w:val="PL"/>
        <w:rPr>
          <w:lang w:val="de-DE"/>
        </w:rPr>
      </w:pPr>
      <w:r w:rsidRPr="008E6D39">
        <w:rPr>
          <w:lang w:val="de-DE"/>
        </w:rPr>
        <w:t xml:space="preserve">      minimum: -1800</w:t>
      </w:r>
    </w:p>
    <w:p w14:paraId="35601299" w14:textId="77777777" w:rsidR="00E154AB" w:rsidRDefault="00E154AB" w:rsidP="00E154AB">
      <w:pPr>
        <w:pStyle w:val="PL"/>
      </w:pPr>
      <w:r w:rsidRPr="008E6D39">
        <w:rPr>
          <w:lang w:val="de-DE"/>
        </w:rPr>
        <w:t xml:space="preserve">      </w:t>
      </w:r>
      <w:r>
        <w:t>maximum: 1800</w:t>
      </w:r>
    </w:p>
    <w:p w14:paraId="3560129A" w14:textId="77777777" w:rsidR="001B4943" w:rsidRDefault="001B4943" w:rsidP="001B4943">
      <w:pPr>
        <w:pStyle w:val="PL"/>
      </w:pPr>
    </w:p>
    <w:p w14:paraId="3560129B" w14:textId="77777777" w:rsidR="001B4943" w:rsidRDefault="001B4943" w:rsidP="001B4943">
      <w:pPr>
        <w:pStyle w:val="PL"/>
      </w:pPr>
      <w:r>
        <w:t xml:space="preserve">    RSSetId:</w:t>
      </w:r>
    </w:p>
    <w:p w14:paraId="3560129C" w14:textId="77777777" w:rsidR="001B4943" w:rsidRDefault="001B4943" w:rsidP="001B4943">
      <w:pPr>
        <w:pStyle w:val="PL"/>
      </w:pPr>
      <w:r>
        <w:t xml:space="preserve">      type: integer</w:t>
      </w:r>
    </w:p>
    <w:p w14:paraId="3560129D" w14:textId="77777777" w:rsidR="001B4943" w:rsidRDefault="001B4943" w:rsidP="001B4943">
      <w:pPr>
        <w:pStyle w:val="PL"/>
      </w:pPr>
      <w:r>
        <w:t xml:space="preserve">      maximum: 4194303</w:t>
      </w:r>
    </w:p>
    <w:p w14:paraId="3560129E" w14:textId="77777777" w:rsidR="001B4943" w:rsidRDefault="001B4943" w:rsidP="001B4943">
      <w:pPr>
        <w:pStyle w:val="PL"/>
      </w:pPr>
      <w:r>
        <w:t xml:space="preserve">    </w:t>
      </w:r>
    </w:p>
    <w:p w14:paraId="3560129F" w14:textId="77777777" w:rsidR="001B4943" w:rsidRDefault="001B4943" w:rsidP="001B4943">
      <w:pPr>
        <w:pStyle w:val="PL"/>
      </w:pPr>
      <w:r>
        <w:t xml:space="preserve">    RSSetType:</w:t>
      </w:r>
    </w:p>
    <w:p w14:paraId="356012A0" w14:textId="77777777" w:rsidR="001B4943" w:rsidRDefault="001B4943" w:rsidP="001B4943">
      <w:pPr>
        <w:pStyle w:val="PL"/>
      </w:pPr>
      <w:r>
        <w:t xml:space="preserve">      type: string</w:t>
      </w:r>
    </w:p>
    <w:p w14:paraId="356012A1" w14:textId="77777777" w:rsidR="001B4943" w:rsidRDefault="001B4943" w:rsidP="001B4943">
      <w:pPr>
        <w:pStyle w:val="PL"/>
      </w:pPr>
      <w:r>
        <w:t xml:space="preserve">      enum:</w:t>
      </w:r>
    </w:p>
    <w:p w14:paraId="356012A2" w14:textId="77777777" w:rsidR="001B4943" w:rsidRDefault="001B4943" w:rsidP="001B4943">
      <w:pPr>
        <w:pStyle w:val="PL"/>
      </w:pPr>
      <w:r>
        <w:t xml:space="preserve">        - RS1</w:t>
      </w:r>
    </w:p>
    <w:p w14:paraId="356012A3" w14:textId="77777777" w:rsidR="001B4943" w:rsidRDefault="001B4943" w:rsidP="001B4943">
      <w:pPr>
        <w:pStyle w:val="PL"/>
      </w:pPr>
      <w:r>
        <w:t xml:space="preserve">        - RS2</w:t>
      </w:r>
    </w:p>
    <w:p w14:paraId="356012A4" w14:textId="77777777" w:rsidR="001B4943" w:rsidRDefault="001B4943" w:rsidP="001B4943">
      <w:pPr>
        <w:pStyle w:val="PL"/>
      </w:pPr>
    </w:p>
    <w:p w14:paraId="356012A5" w14:textId="77777777" w:rsidR="001B4943" w:rsidRDefault="001B4943" w:rsidP="001B4943">
      <w:pPr>
        <w:pStyle w:val="PL"/>
      </w:pPr>
      <w:r>
        <w:t xml:space="preserve">    FrequencyDomainPara:</w:t>
      </w:r>
    </w:p>
    <w:p w14:paraId="356012A6" w14:textId="77777777" w:rsidR="001B4943" w:rsidRDefault="001B4943" w:rsidP="001B4943">
      <w:pPr>
        <w:pStyle w:val="PL"/>
      </w:pPr>
      <w:r>
        <w:t xml:space="preserve">      type: object</w:t>
      </w:r>
    </w:p>
    <w:p w14:paraId="356012A7" w14:textId="77777777" w:rsidR="001B4943" w:rsidRDefault="001B4943" w:rsidP="001B4943">
      <w:pPr>
        <w:pStyle w:val="PL"/>
      </w:pPr>
      <w:r>
        <w:t xml:space="preserve">      properties:</w:t>
      </w:r>
    </w:p>
    <w:p w14:paraId="356012A8" w14:textId="77777777" w:rsidR="001B4943" w:rsidRDefault="001B4943" w:rsidP="001B4943">
      <w:pPr>
        <w:pStyle w:val="PL"/>
      </w:pPr>
      <w:r>
        <w:t xml:space="preserve">        rimRSSubcarrierSpacing:</w:t>
      </w:r>
    </w:p>
    <w:p w14:paraId="356012A9" w14:textId="77777777" w:rsidR="001B4943" w:rsidRDefault="001B4943" w:rsidP="001B4943">
      <w:pPr>
        <w:pStyle w:val="PL"/>
      </w:pPr>
      <w:r>
        <w:t xml:space="preserve">          type: integer</w:t>
      </w:r>
    </w:p>
    <w:p w14:paraId="356012AA" w14:textId="77777777" w:rsidR="001B4943" w:rsidRDefault="001B4943" w:rsidP="001B4943">
      <w:pPr>
        <w:pStyle w:val="PL"/>
      </w:pPr>
      <w:r>
        <w:t xml:space="preserve">        rIMRSBandwidth:</w:t>
      </w:r>
    </w:p>
    <w:p w14:paraId="356012AB" w14:textId="77777777" w:rsidR="001B4943" w:rsidRDefault="001B4943" w:rsidP="001B4943">
      <w:pPr>
        <w:pStyle w:val="PL"/>
      </w:pPr>
      <w:r>
        <w:t xml:space="preserve">         type: integer</w:t>
      </w:r>
    </w:p>
    <w:p w14:paraId="356012AC" w14:textId="77777777" w:rsidR="001B4943" w:rsidRDefault="001B4943" w:rsidP="001B4943">
      <w:pPr>
        <w:pStyle w:val="PL"/>
      </w:pPr>
      <w:r>
        <w:t xml:space="preserve">        nrofGlobalRIMRSFrequencyCandidates:</w:t>
      </w:r>
    </w:p>
    <w:p w14:paraId="356012AD" w14:textId="77777777" w:rsidR="001B4943" w:rsidRDefault="001B4943" w:rsidP="001B4943">
      <w:pPr>
        <w:pStyle w:val="PL"/>
      </w:pPr>
      <w:r>
        <w:t xml:space="preserve">          type: integer</w:t>
      </w:r>
    </w:p>
    <w:p w14:paraId="356012AE" w14:textId="77777777" w:rsidR="001B4943" w:rsidRDefault="001B4943" w:rsidP="001B4943">
      <w:pPr>
        <w:pStyle w:val="PL"/>
      </w:pPr>
      <w:r>
        <w:t xml:space="preserve">        rimRSCommonCarrierReferencePoint:</w:t>
      </w:r>
    </w:p>
    <w:p w14:paraId="356012AF" w14:textId="77777777" w:rsidR="001B4943" w:rsidRDefault="001B4943" w:rsidP="001B4943">
      <w:pPr>
        <w:pStyle w:val="PL"/>
      </w:pPr>
      <w:r>
        <w:t xml:space="preserve">         type: integer</w:t>
      </w:r>
    </w:p>
    <w:p w14:paraId="356012B0" w14:textId="77777777" w:rsidR="001B4943" w:rsidRDefault="001B4943" w:rsidP="001B4943">
      <w:pPr>
        <w:pStyle w:val="PL"/>
      </w:pPr>
      <w:r>
        <w:t xml:space="preserve">        rimRSStartingFrequencyOffsetIdList:</w:t>
      </w:r>
    </w:p>
    <w:p w14:paraId="356012B1" w14:textId="77777777" w:rsidR="001B4943" w:rsidRDefault="001B4943" w:rsidP="001B4943">
      <w:pPr>
        <w:pStyle w:val="PL"/>
      </w:pPr>
      <w:r>
        <w:t xml:space="preserve">          type: array</w:t>
      </w:r>
    </w:p>
    <w:p w14:paraId="356012B2" w14:textId="77777777" w:rsidR="001B4943" w:rsidRDefault="001B4943" w:rsidP="001B4943">
      <w:pPr>
        <w:pStyle w:val="PL"/>
      </w:pPr>
      <w:r>
        <w:t xml:space="preserve">          items:</w:t>
      </w:r>
    </w:p>
    <w:p w14:paraId="356012B3" w14:textId="77777777" w:rsidR="001B4943" w:rsidRDefault="001B4943" w:rsidP="001B4943">
      <w:pPr>
        <w:pStyle w:val="PL"/>
      </w:pPr>
      <w:r>
        <w:t xml:space="preserve">            type: integer</w:t>
      </w:r>
    </w:p>
    <w:p w14:paraId="356012B4" w14:textId="77777777" w:rsidR="001B4943" w:rsidRDefault="001B4943" w:rsidP="001B4943">
      <w:pPr>
        <w:pStyle w:val="PL"/>
      </w:pPr>
    </w:p>
    <w:p w14:paraId="356012B5" w14:textId="77777777" w:rsidR="001B4943" w:rsidRDefault="001B4943" w:rsidP="001B4943">
      <w:pPr>
        <w:pStyle w:val="PL"/>
      </w:pPr>
      <w:r>
        <w:t xml:space="preserve">    SequenceDomainPara:</w:t>
      </w:r>
    </w:p>
    <w:p w14:paraId="356012B6" w14:textId="77777777" w:rsidR="001B4943" w:rsidRDefault="001B4943" w:rsidP="001B4943">
      <w:pPr>
        <w:pStyle w:val="PL"/>
      </w:pPr>
      <w:r>
        <w:t xml:space="preserve">      type: object</w:t>
      </w:r>
    </w:p>
    <w:p w14:paraId="356012B7" w14:textId="77777777" w:rsidR="001B4943" w:rsidRDefault="001B4943" w:rsidP="001B4943">
      <w:pPr>
        <w:pStyle w:val="PL"/>
      </w:pPr>
      <w:r>
        <w:t xml:space="preserve">      properties:</w:t>
      </w:r>
    </w:p>
    <w:p w14:paraId="356012B8" w14:textId="77777777" w:rsidR="001B4943" w:rsidRDefault="001B4943" w:rsidP="001B4943">
      <w:pPr>
        <w:pStyle w:val="PL"/>
      </w:pPr>
      <w:r>
        <w:t xml:space="preserve">        nrofRIMRSSequenceCandidatesofRS1:</w:t>
      </w:r>
    </w:p>
    <w:p w14:paraId="356012B9" w14:textId="77777777" w:rsidR="001B4943" w:rsidRDefault="001B4943" w:rsidP="001B4943">
      <w:pPr>
        <w:pStyle w:val="PL"/>
      </w:pPr>
      <w:r>
        <w:t xml:space="preserve">         type: integer</w:t>
      </w:r>
    </w:p>
    <w:p w14:paraId="356012BA" w14:textId="77777777" w:rsidR="001B4943" w:rsidRDefault="001B4943" w:rsidP="001B4943">
      <w:pPr>
        <w:pStyle w:val="PL"/>
      </w:pPr>
      <w:r>
        <w:t xml:space="preserve">        rimRSScrambleIdListofRS1:</w:t>
      </w:r>
    </w:p>
    <w:p w14:paraId="356012BB" w14:textId="77777777" w:rsidR="001B4943" w:rsidRDefault="001B4943" w:rsidP="001B4943">
      <w:pPr>
        <w:pStyle w:val="PL"/>
      </w:pPr>
      <w:r>
        <w:t xml:space="preserve">          type: array</w:t>
      </w:r>
    </w:p>
    <w:p w14:paraId="356012BC" w14:textId="77777777" w:rsidR="001B4943" w:rsidRDefault="001B4943" w:rsidP="001B4943">
      <w:pPr>
        <w:pStyle w:val="PL"/>
      </w:pPr>
      <w:r>
        <w:t xml:space="preserve">          items:</w:t>
      </w:r>
    </w:p>
    <w:p w14:paraId="356012BD" w14:textId="77777777" w:rsidR="001B4943" w:rsidRDefault="001B4943" w:rsidP="001B4943">
      <w:pPr>
        <w:pStyle w:val="PL"/>
      </w:pPr>
      <w:r>
        <w:t xml:space="preserve">            type: integer</w:t>
      </w:r>
    </w:p>
    <w:p w14:paraId="356012BE" w14:textId="77777777" w:rsidR="001B4943" w:rsidRDefault="001B4943" w:rsidP="001B4943">
      <w:pPr>
        <w:pStyle w:val="PL"/>
      </w:pPr>
      <w:r>
        <w:t xml:space="preserve">        nrofRIMRSSequenceCandidatesofRS2:</w:t>
      </w:r>
    </w:p>
    <w:p w14:paraId="356012BF" w14:textId="77777777" w:rsidR="001B4943" w:rsidRDefault="001B4943" w:rsidP="001B4943">
      <w:pPr>
        <w:pStyle w:val="PL"/>
      </w:pPr>
      <w:r>
        <w:t xml:space="preserve">         type: integer</w:t>
      </w:r>
    </w:p>
    <w:p w14:paraId="356012C0" w14:textId="77777777" w:rsidR="001B4943" w:rsidRDefault="001B4943" w:rsidP="001B4943">
      <w:pPr>
        <w:pStyle w:val="PL"/>
      </w:pPr>
      <w:r>
        <w:t xml:space="preserve">        rimRSScrambleIdListofRS2:</w:t>
      </w:r>
    </w:p>
    <w:p w14:paraId="356012C1" w14:textId="77777777" w:rsidR="001B4943" w:rsidRDefault="001B4943" w:rsidP="001B4943">
      <w:pPr>
        <w:pStyle w:val="PL"/>
      </w:pPr>
      <w:r>
        <w:t xml:space="preserve">          type: array</w:t>
      </w:r>
    </w:p>
    <w:p w14:paraId="356012C2" w14:textId="77777777" w:rsidR="001B4943" w:rsidRDefault="001B4943" w:rsidP="001B4943">
      <w:pPr>
        <w:pStyle w:val="PL"/>
      </w:pPr>
      <w:r>
        <w:t xml:space="preserve">          items:</w:t>
      </w:r>
    </w:p>
    <w:p w14:paraId="356012C3" w14:textId="77777777" w:rsidR="001B4943" w:rsidRDefault="001B4943" w:rsidP="001B4943">
      <w:pPr>
        <w:pStyle w:val="PL"/>
      </w:pPr>
      <w:r>
        <w:t xml:space="preserve">            type: integer</w:t>
      </w:r>
    </w:p>
    <w:p w14:paraId="356012C4" w14:textId="77777777" w:rsidR="001B4943" w:rsidRDefault="001B4943" w:rsidP="001B4943">
      <w:pPr>
        <w:pStyle w:val="PL"/>
      </w:pPr>
      <w:r>
        <w:t xml:space="preserve">        enableEnoughNotEnoughIndication:</w:t>
      </w:r>
    </w:p>
    <w:p w14:paraId="356012C5" w14:textId="77777777" w:rsidR="001B4943" w:rsidRDefault="001B4943" w:rsidP="001B4943">
      <w:pPr>
        <w:pStyle w:val="PL"/>
      </w:pPr>
      <w:r>
        <w:t xml:space="preserve">          type: string</w:t>
      </w:r>
    </w:p>
    <w:p w14:paraId="356012C6" w14:textId="77777777" w:rsidR="001B4943" w:rsidRDefault="001B4943" w:rsidP="001B4943">
      <w:pPr>
        <w:pStyle w:val="PL"/>
      </w:pPr>
      <w:r>
        <w:t xml:space="preserve">          enum:</w:t>
      </w:r>
    </w:p>
    <w:p w14:paraId="356012C7" w14:textId="77777777" w:rsidR="001B4943" w:rsidRDefault="001B4943" w:rsidP="001B4943">
      <w:pPr>
        <w:pStyle w:val="PL"/>
      </w:pPr>
      <w:r>
        <w:t xml:space="preserve">            - ENABLE</w:t>
      </w:r>
    </w:p>
    <w:p w14:paraId="356012C8" w14:textId="77777777" w:rsidR="001B4943" w:rsidRDefault="001B4943" w:rsidP="001B4943">
      <w:pPr>
        <w:pStyle w:val="PL"/>
      </w:pPr>
      <w:r>
        <w:t xml:space="preserve">            - DISABLE          </w:t>
      </w:r>
    </w:p>
    <w:p w14:paraId="356012C9" w14:textId="77777777" w:rsidR="001B4943" w:rsidRDefault="001B4943" w:rsidP="001B4943">
      <w:pPr>
        <w:pStyle w:val="PL"/>
      </w:pPr>
      <w:r>
        <w:t xml:space="preserve">        RIMRSScrambleTimerMultiplier:</w:t>
      </w:r>
    </w:p>
    <w:p w14:paraId="356012CA" w14:textId="77777777" w:rsidR="001B4943" w:rsidRDefault="001B4943" w:rsidP="001B4943">
      <w:pPr>
        <w:pStyle w:val="PL"/>
      </w:pPr>
      <w:r>
        <w:t xml:space="preserve">          type: integer</w:t>
      </w:r>
    </w:p>
    <w:p w14:paraId="356012CB" w14:textId="77777777" w:rsidR="001B4943" w:rsidRDefault="001B4943" w:rsidP="001B4943">
      <w:pPr>
        <w:pStyle w:val="PL"/>
      </w:pPr>
      <w:r>
        <w:t xml:space="preserve">        RIMRSScrambleTimerOffset:</w:t>
      </w:r>
    </w:p>
    <w:p w14:paraId="356012CC" w14:textId="77777777" w:rsidR="001B4943" w:rsidRDefault="001B4943" w:rsidP="001B4943">
      <w:pPr>
        <w:pStyle w:val="PL"/>
      </w:pPr>
      <w:r>
        <w:t xml:space="preserve">          type: integer</w:t>
      </w:r>
    </w:p>
    <w:p w14:paraId="356012CD" w14:textId="77777777" w:rsidR="001B4943" w:rsidRDefault="001B4943" w:rsidP="001B4943">
      <w:pPr>
        <w:pStyle w:val="PL"/>
      </w:pPr>
    </w:p>
    <w:p w14:paraId="356012CE" w14:textId="77777777" w:rsidR="001B4943" w:rsidRDefault="001B4943" w:rsidP="001B4943">
      <w:pPr>
        <w:pStyle w:val="PL"/>
      </w:pPr>
      <w:r>
        <w:t xml:space="preserve">    TimeDomainPara:</w:t>
      </w:r>
    </w:p>
    <w:p w14:paraId="356012CF" w14:textId="77777777" w:rsidR="001B4943" w:rsidRDefault="001B4943" w:rsidP="001B4943">
      <w:pPr>
        <w:pStyle w:val="PL"/>
      </w:pPr>
      <w:r>
        <w:t xml:space="preserve">      type: object</w:t>
      </w:r>
    </w:p>
    <w:p w14:paraId="356012D0" w14:textId="77777777" w:rsidR="001B4943" w:rsidRDefault="001B4943" w:rsidP="001B4943">
      <w:pPr>
        <w:pStyle w:val="PL"/>
      </w:pPr>
      <w:r>
        <w:t xml:space="preserve">      properties:</w:t>
      </w:r>
    </w:p>
    <w:p w14:paraId="356012D1" w14:textId="77777777" w:rsidR="001B4943" w:rsidRDefault="001B4943" w:rsidP="001B4943">
      <w:pPr>
        <w:pStyle w:val="PL"/>
      </w:pPr>
      <w:r>
        <w:t xml:space="preserve">        dlULSwitchingPeriod1:</w:t>
      </w:r>
    </w:p>
    <w:p w14:paraId="356012D2" w14:textId="77777777" w:rsidR="001B4943" w:rsidRDefault="001B4943" w:rsidP="001B4943">
      <w:pPr>
        <w:pStyle w:val="PL"/>
      </w:pPr>
      <w:r>
        <w:t xml:space="preserve">          type: string</w:t>
      </w:r>
    </w:p>
    <w:p w14:paraId="356012D3" w14:textId="77777777" w:rsidR="001B4943" w:rsidRDefault="001B4943" w:rsidP="001B4943">
      <w:pPr>
        <w:pStyle w:val="PL"/>
      </w:pPr>
      <w:r>
        <w:t xml:space="preserve">          enum:</w:t>
      </w:r>
    </w:p>
    <w:p w14:paraId="356012D4" w14:textId="77777777" w:rsidR="001B4943" w:rsidRDefault="001B4943" w:rsidP="001B4943">
      <w:pPr>
        <w:pStyle w:val="PL"/>
      </w:pPr>
      <w:r>
        <w:t xml:space="preserve">           - MS0P5</w:t>
      </w:r>
    </w:p>
    <w:p w14:paraId="356012D5" w14:textId="77777777" w:rsidR="001B4943" w:rsidRDefault="001B4943" w:rsidP="001B4943">
      <w:pPr>
        <w:pStyle w:val="PL"/>
      </w:pPr>
      <w:r>
        <w:t xml:space="preserve">           - MS0P625</w:t>
      </w:r>
    </w:p>
    <w:p w14:paraId="356012D6" w14:textId="77777777" w:rsidR="001B4943" w:rsidRDefault="001B4943" w:rsidP="001B4943">
      <w:pPr>
        <w:pStyle w:val="PL"/>
      </w:pPr>
      <w:r>
        <w:t xml:space="preserve">           - MS1</w:t>
      </w:r>
    </w:p>
    <w:p w14:paraId="356012D7" w14:textId="77777777" w:rsidR="001B4943" w:rsidRDefault="001B4943" w:rsidP="001B4943">
      <w:pPr>
        <w:pStyle w:val="PL"/>
      </w:pPr>
      <w:r>
        <w:t xml:space="preserve">           - MS1P25</w:t>
      </w:r>
    </w:p>
    <w:p w14:paraId="356012D8" w14:textId="77777777" w:rsidR="001B4943" w:rsidRDefault="001B4943" w:rsidP="001B4943">
      <w:pPr>
        <w:pStyle w:val="PL"/>
      </w:pPr>
      <w:r>
        <w:t xml:space="preserve">           - MS2</w:t>
      </w:r>
    </w:p>
    <w:p w14:paraId="356012D9" w14:textId="77777777" w:rsidR="001B4943" w:rsidRDefault="001B4943" w:rsidP="001B4943">
      <w:pPr>
        <w:pStyle w:val="PL"/>
      </w:pPr>
      <w:r>
        <w:t xml:space="preserve">           - MS2P5</w:t>
      </w:r>
    </w:p>
    <w:p w14:paraId="356012DA" w14:textId="77777777" w:rsidR="001B4943" w:rsidRDefault="001B4943" w:rsidP="001B4943">
      <w:pPr>
        <w:pStyle w:val="PL"/>
      </w:pPr>
      <w:r>
        <w:t xml:space="preserve">           - MS3</w:t>
      </w:r>
    </w:p>
    <w:p w14:paraId="356012DB" w14:textId="77777777" w:rsidR="001B4943" w:rsidRDefault="001B4943" w:rsidP="001B4943">
      <w:pPr>
        <w:pStyle w:val="PL"/>
      </w:pPr>
      <w:r>
        <w:t xml:space="preserve">           - MS4</w:t>
      </w:r>
    </w:p>
    <w:p w14:paraId="356012DC" w14:textId="77777777" w:rsidR="001B4943" w:rsidRDefault="001B4943" w:rsidP="001B4943">
      <w:pPr>
        <w:pStyle w:val="PL"/>
      </w:pPr>
      <w:r>
        <w:t xml:space="preserve">           - MS5</w:t>
      </w:r>
    </w:p>
    <w:p w14:paraId="356012DD" w14:textId="77777777" w:rsidR="001B4943" w:rsidRDefault="001B4943" w:rsidP="001B4943">
      <w:pPr>
        <w:pStyle w:val="PL"/>
      </w:pPr>
      <w:r>
        <w:t xml:space="preserve">           - MS10</w:t>
      </w:r>
    </w:p>
    <w:p w14:paraId="356012DE" w14:textId="77777777" w:rsidR="001B4943" w:rsidRDefault="001B4943" w:rsidP="001B4943">
      <w:pPr>
        <w:pStyle w:val="PL"/>
      </w:pPr>
      <w:r>
        <w:t xml:space="preserve">           - MS20</w:t>
      </w:r>
    </w:p>
    <w:p w14:paraId="356012DF" w14:textId="77777777" w:rsidR="001B4943" w:rsidRDefault="001B4943" w:rsidP="001B4943">
      <w:pPr>
        <w:pStyle w:val="PL"/>
      </w:pPr>
      <w:r>
        <w:t xml:space="preserve">        symbolOffsetOfReferencePoint1:</w:t>
      </w:r>
    </w:p>
    <w:p w14:paraId="356012E0" w14:textId="77777777" w:rsidR="001B4943" w:rsidRDefault="001B4943" w:rsidP="001B4943">
      <w:pPr>
        <w:pStyle w:val="PL"/>
      </w:pPr>
      <w:r>
        <w:t xml:space="preserve">           type: integer</w:t>
      </w:r>
    </w:p>
    <w:p w14:paraId="356012E1" w14:textId="77777777" w:rsidR="001B4943" w:rsidRDefault="001B4943" w:rsidP="001B4943">
      <w:pPr>
        <w:pStyle w:val="PL"/>
      </w:pPr>
      <w:r>
        <w:t xml:space="preserve">        dlULSwitchingPeriod2:</w:t>
      </w:r>
    </w:p>
    <w:p w14:paraId="356012E2" w14:textId="77777777" w:rsidR="001B4943" w:rsidRDefault="001B4943" w:rsidP="001B4943">
      <w:pPr>
        <w:pStyle w:val="PL"/>
      </w:pPr>
      <w:r>
        <w:t xml:space="preserve">          type: string</w:t>
      </w:r>
    </w:p>
    <w:p w14:paraId="356012E3" w14:textId="77777777" w:rsidR="001B4943" w:rsidRDefault="001B4943" w:rsidP="001B4943">
      <w:pPr>
        <w:pStyle w:val="PL"/>
      </w:pPr>
      <w:r>
        <w:t xml:space="preserve">          enum:</w:t>
      </w:r>
    </w:p>
    <w:p w14:paraId="356012E4" w14:textId="77777777" w:rsidR="001B4943" w:rsidRDefault="001B4943" w:rsidP="001B4943">
      <w:pPr>
        <w:pStyle w:val="PL"/>
      </w:pPr>
      <w:r>
        <w:t xml:space="preserve">           - MS0P5</w:t>
      </w:r>
    </w:p>
    <w:p w14:paraId="356012E5" w14:textId="77777777" w:rsidR="001B4943" w:rsidRDefault="001B4943" w:rsidP="001B4943">
      <w:pPr>
        <w:pStyle w:val="PL"/>
      </w:pPr>
      <w:r>
        <w:t xml:space="preserve">           - MS0P625</w:t>
      </w:r>
    </w:p>
    <w:p w14:paraId="356012E6" w14:textId="77777777" w:rsidR="001B4943" w:rsidRDefault="001B4943" w:rsidP="001B4943">
      <w:pPr>
        <w:pStyle w:val="PL"/>
      </w:pPr>
      <w:r>
        <w:t xml:space="preserve">           - MS1</w:t>
      </w:r>
    </w:p>
    <w:p w14:paraId="356012E7" w14:textId="77777777" w:rsidR="001B4943" w:rsidRDefault="001B4943" w:rsidP="001B4943">
      <w:pPr>
        <w:pStyle w:val="PL"/>
      </w:pPr>
      <w:r>
        <w:t xml:space="preserve">           - MS1P25</w:t>
      </w:r>
    </w:p>
    <w:p w14:paraId="356012E8" w14:textId="77777777" w:rsidR="001B4943" w:rsidRDefault="001B4943" w:rsidP="001B4943">
      <w:pPr>
        <w:pStyle w:val="PL"/>
      </w:pPr>
      <w:r>
        <w:t xml:space="preserve">           - MS2</w:t>
      </w:r>
    </w:p>
    <w:p w14:paraId="356012E9" w14:textId="77777777" w:rsidR="001B4943" w:rsidRDefault="001B4943" w:rsidP="001B4943">
      <w:pPr>
        <w:pStyle w:val="PL"/>
      </w:pPr>
      <w:r>
        <w:t xml:space="preserve">           - MS2P5</w:t>
      </w:r>
    </w:p>
    <w:p w14:paraId="356012EA" w14:textId="77777777" w:rsidR="001B4943" w:rsidRDefault="001B4943" w:rsidP="001B4943">
      <w:pPr>
        <w:pStyle w:val="PL"/>
      </w:pPr>
      <w:r>
        <w:t xml:space="preserve">           - MS3</w:t>
      </w:r>
    </w:p>
    <w:p w14:paraId="356012EB" w14:textId="77777777" w:rsidR="001B4943" w:rsidRDefault="001B4943" w:rsidP="001B4943">
      <w:pPr>
        <w:pStyle w:val="PL"/>
      </w:pPr>
      <w:r>
        <w:t xml:space="preserve">           - MS4</w:t>
      </w:r>
    </w:p>
    <w:p w14:paraId="356012EC" w14:textId="77777777" w:rsidR="001B4943" w:rsidRDefault="001B4943" w:rsidP="001B4943">
      <w:pPr>
        <w:pStyle w:val="PL"/>
      </w:pPr>
      <w:r>
        <w:t xml:space="preserve">           - MS5</w:t>
      </w:r>
    </w:p>
    <w:p w14:paraId="356012ED" w14:textId="77777777" w:rsidR="001B4943" w:rsidRDefault="001B4943" w:rsidP="001B4943">
      <w:pPr>
        <w:pStyle w:val="PL"/>
      </w:pPr>
      <w:r>
        <w:t xml:space="preserve">           - MS10</w:t>
      </w:r>
    </w:p>
    <w:p w14:paraId="356012EE" w14:textId="77777777" w:rsidR="001B4943" w:rsidRDefault="001B4943" w:rsidP="001B4943">
      <w:pPr>
        <w:pStyle w:val="PL"/>
      </w:pPr>
      <w:r>
        <w:t xml:space="preserve">           - MS20</w:t>
      </w:r>
    </w:p>
    <w:p w14:paraId="356012EF" w14:textId="77777777" w:rsidR="001B4943" w:rsidRDefault="001B4943" w:rsidP="001B4943">
      <w:pPr>
        <w:pStyle w:val="PL"/>
      </w:pPr>
      <w:r>
        <w:t xml:space="preserve">        symbolOffsetOfReferencePoint2:</w:t>
      </w:r>
    </w:p>
    <w:p w14:paraId="356012F0" w14:textId="77777777" w:rsidR="001B4943" w:rsidRDefault="001B4943" w:rsidP="001B4943">
      <w:pPr>
        <w:pStyle w:val="PL"/>
      </w:pPr>
      <w:r>
        <w:t xml:space="preserve">          type: integer</w:t>
      </w:r>
    </w:p>
    <w:p w14:paraId="356012F1" w14:textId="77777777" w:rsidR="001B4943" w:rsidRDefault="001B4943" w:rsidP="001B4943">
      <w:pPr>
        <w:pStyle w:val="PL"/>
      </w:pPr>
      <w:r>
        <w:t xml:space="preserve">        totalnrofSetIdofRS1:</w:t>
      </w:r>
    </w:p>
    <w:p w14:paraId="356012F2" w14:textId="77777777" w:rsidR="001B4943" w:rsidRDefault="001B4943" w:rsidP="001B4943">
      <w:pPr>
        <w:pStyle w:val="PL"/>
      </w:pPr>
      <w:r>
        <w:t xml:space="preserve">          type: integer</w:t>
      </w:r>
    </w:p>
    <w:p w14:paraId="356012F3" w14:textId="77777777" w:rsidR="001B4943" w:rsidRDefault="001B4943" w:rsidP="001B4943">
      <w:pPr>
        <w:pStyle w:val="PL"/>
      </w:pPr>
      <w:r>
        <w:t xml:space="preserve">        totalnrofSetIdofRS2:</w:t>
      </w:r>
    </w:p>
    <w:p w14:paraId="356012F4" w14:textId="77777777" w:rsidR="001B4943" w:rsidRDefault="001B4943" w:rsidP="001B4943">
      <w:pPr>
        <w:pStyle w:val="PL"/>
      </w:pPr>
      <w:r>
        <w:t xml:space="preserve">          type: integer</w:t>
      </w:r>
    </w:p>
    <w:p w14:paraId="356012F5" w14:textId="77777777" w:rsidR="001B4943" w:rsidRDefault="001B4943" w:rsidP="001B4943">
      <w:pPr>
        <w:pStyle w:val="PL"/>
      </w:pPr>
      <w:r>
        <w:t xml:space="preserve">        nrofConsecutiveRIMRS1:</w:t>
      </w:r>
    </w:p>
    <w:p w14:paraId="356012F6" w14:textId="77777777" w:rsidR="001B4943" w:rsidRDefault="001B4943" w:rsidP="001B4943">
      <w:pPr>
        <w:pStyle w:val="PL"/>
      </w:pPr>
      <w:r>
        <w:t xml:space="preserve">          type: integer</w:t>
      </w:r>
    </w:p>
    <w:p w14:paraId="356012F7" w14:textId="77777777" w:rsidR="001B4943" w:rsidRDefault="001B4943" w:rsidP="001B4943">
      <w:pPr>
        <w:pStyle w:val="PL"/>
      </w:pPr>
      <w:r>
        <w:t xml:space="preserve">        nrofConsecutiveRIMRS2:</w:t>
      </w:r>
    </w:p>
    <w:p w14:paraId="356012F8" w14:textId="77777777" w:rsidR="001B4943" w:rsidRDefault="001B4943" w:rsidP="001B4943">
      <w:pPr>
        <w:pStyle w:val="PL"/>
      </w:pPr>
      <w:r>
        <w:t xml:space="preserve">          type: integer</w:t>
      </w:r>
    </w:p>
    <w:p w14:paraId="356012F9" w14:textId="77777777" w:rsidR="001B4943" w:rsidRDefault="001B4943" w:rsidP="001B4943">
      <w:pPr>
        <w:pStyle w:val="PL"/>
      </w:pPr>
      <w:r>
        <w:t xml:space="preserve">        consecutiveRIMRS1List:</w:t>
      </w:r>
    </w:p>
    <w:p w14:paraId="356012FA" w14:textId="77777777" w:rsidR="001B4943" w:rsidRDefault="001B4943" w:rsidP="001B4943">
      <w:pPr>
        <w:pStyle w:val="PL"/>
      </w:pPr>
      <w:r>
        <w:t xml:space="preserve">          type: array</w:t>
      </w:r>
    </w:p>
    <w:p w14:paraId="356012FB" w14:textId="77777777" w:rsidR="001B4943" w:rsidRDefault="001B4943" w:rsidP="001B4943">
      <w:pPr>
        <w:pStyle w:val="PL"/>
      </w:pPr>
      <w:r>
        <w:t xml:space="preserve">          items:</w:t>
      </w:r>
    </w:p>
    <w:p w14:paraId="356012FC" w14:textId="77777777" w:rsidR="001B4943" w:rsidRDefault="001B4943" w:rsidP="001B4943">
      <w:pPr>
        <w:pStyle w:val="PL"/>
      </w:pPr>
      <w:r>
        <w:t xml:space="preserve">            type: integer</w:t>
      </w:r>
    </w:p>
    <w:p w14:paraId="356012FD" w14:textId="77777777" w:rsidR="001B4943" w:rsidRDefault="001B4943" w:rsidP="001B4943">
      <w:pPr>
        <w:pStyle w:val="PL"/>
      </w:pPr>
      <w:r>
        <w:t xml:space="preserve">        consecutiveRIMRS2List:</w:t>
      </w:r>
    </w:p>
    <w:p w14:paraId="356012FE" w14:textId="77777777" w:rsidR="001B4943" w:rsidRDefault="001B4943" w:rsidP="001B4943">
      <w:pPr>
        <w:pStyle w:val="PL"/>
      </w:pPr>
      <w:r>
        <w:t xml:space="preserve">          type: array</w:t>
      </w:r>
    </w:p>
    <w:p w14:paraId="356012FF" w14:textId="77777777" w:rsidR="001B4943" w:rsidRDefault="001B4943" w:rsidP="001B4943">
      <w:pPr>
        <w:pStyle w:val="PL"/>
      </w:pPr>
      <w:r>
        <w:t xml:space="preserve">          items:</w:t>
      </w:r>
    </w:p>
    <w:p w14:paraId="35601300" w14:textId="77777777" w:rsidR="001B4943" w:rsidRDefault="001B4943" w:rsidP="001B4943">
      <w:pPr>
        <w:pStyle w:val="PL"/>
      </w:pPr>
      <w:r>
        <w:t xml:space="preserve">            type: integer</w:t>
      </w:r>
    </w:p>
    <w:p w14:paraId="35601301" w14:textId="77777777" w:rsidR="001B4943" w:rsidRDefault="001B4943" w:rsidP="001B4943">
      <w:pPr>
        <w:pStyle w:val="PL"/>
      </w:pPr>
      <w:r>
        <w:t xml:space="preserve">        enablenearfarIndicationRS1:</w:t>
      </w:r>
    </w:p>
    <w:p w14:paraId="35601302" w14:textId="77777777" w:rsidR="001B4943" w:rsidRDefault="001B4943" w:rsidP="001B4943">
      <w:pPr>
        <w:pStyle w:val="PL"/>
      </w:pPr>
      <w:r>
        <w:t xml:space="preserve">          type: string</w:t>
      </w:r>
    </w:p>
    <w:p w14:paraId="35601303" w14:textId="77777777" w:rsidR="001B4943" w:rsidRDefault="001B4943" w:rsidP="001B4943">
      <w:pPr>
        <w:pStyle w:val="PL"/>
      </w:pPr>
      <w:r>
        <w:t xml:space="preserve">          enum:</w:t>
      </w:r>
    </w:p>
    <w:p w14:paraId="35601304" w14:textId="77777777" w:rsidR="001B4943" w:rsidRDefault="001B4943" w:rsidP="001B4943">
      <w:pPr>
        <w:pStyle w:val="PL"/>
      </w:pPr>
      <w:r>
        <w:t xml:space="preserve">            - ENABLE</w:t>
      </w:r>
    </w:p>
    <w:p w14:paraId="35601305" w14:textId="77777777" w:rsidR="001B4943" w:rsidRDefault="001B4943" w:rsidP="001B4943">
      <w:pPr>
        <w:pStyle w:val="PL"/>
      </w:pPr>
      <w:r>
        <w:t xml:space="preserve">            - DISABLE          </w:t>
      </w:r>
    </w:p>
    <w:p w14:paraId="35601306" w14:textId="77777777" w:rsidR="001B4943" w:rsidRDefault="001B4943" w:rsidP="001B4943">
      <w:pPr>
        <w:pStyle w:val="PL"/>
      </w:pPr>
      <w:r>
        <w:t xml:space="preserve">        enablenearfarIndicationRS2:</w:t>
      </w:r>
    </w:p>
    <w:p w14:paraId="35601307" w14:textId="77777777" w:rsidR="001B4943" w:rsidRDefault="001B4943" w:rsidP="001B4943">
      <w:pPr>
        <w:pStyle w:val="PL"/>
      </w:pPr>
      <w:r>
        <w:t xml:space="preserve">          type: string</w:t>
      </w:r>
    </w:p>
    <w:p w14:paraId="35601308" w14:textId="77777777" w:rsidR="001B4943" w:rsidRDefault="001B4943" w:rsidP="001B4943">
      <w:pPr>
        <w:pStyle w:val="PL"/>
      </w:pPr>
      <w:r>
        <w:t xml:space="preserve">          enum:</w:t>
      </w:r>
    </w:p>
    <w:p w14:paraId="35601309" w14:textId="77777777" w:rsidR="001B4943" w:rsidRDefault="001B4943" w:rsidP="001B4943">
      <w:pPr>
        <w:pStyle w:val="PL"/>
      </w:pPr>
      <w:r>
        <w:t xml:space="preserve">            - ENABLE</w:t>
      </w:r>
    </w:p>
    <w:p w14:paraId="3560130A" w14:textId="77777777" w:rsidR="001B4943" w:rsidRDefault="001B4943" w:rsidP="001B4943">
      <w:pPr>
        <w:pStyle w:val="PL"/>
      </w:pPr>
      <w:r>
        <w:t xml:space="preserve">            - DISABLE          </w:t>
      </w:r>
    </w:p>
    <w:p w14:paraId="3560130B" w14:textId="77777777" w:rsidR="001B4943" w:rsidRDefault="001B4943" w:rsidP="001B4943">
      <w:pPr>
        <w:pStyle w:val="PL"/>
      </w:pPr>
    </w:p>
    <w:p w14:paraId="3560130C" w14:textId="77777777" w:rsidR="001B4943" w:rsidRDefault="001B4943" w:rsidP="001B4943">
      <w:pPr>
        <w:pStyle w:val="PL"/>
      </w:pPr>
      <w:r>
        <w:t xml:space="preserve">    RimRSReportInfo:</w:t>
      </w:r>
    </w:p>
    <w:p w14:paraId="3560130D" w14:textId="77777777" w:rsidR="001B4943" w:rsidRDefault="001B4943" w:rsidP="001B4943">
      <w:pPr>
        <w:pStyle w:val="PL"/>
      </w:pPr>
      <w:r>
        <w:t xml:space="preserve">      type: object</w:t>
      </w:r>
    </w:p>
    <w:p w14:paraId="3560130E" w14:textId="77777777" w:rsidR="001B4943" w:rsidRDefault="001B4943" w:rsidP="001B4943">
      <w:pPr>
        <w:pStyle w:val="PL"/>
      </w:pPr>
      <w:r>
        <w:t xml:space="preserve">      properties:</w:t>
      </w:r>
    </w:p>
    <w:p w14:paraId="3560130F" w14:textId="77777777" w:rsidR="001B4943" w:rsidRDefault="001B4943" w:rsidP="001B4943">
      <w:pPr>
        <w:pStyle w:val="PL"/>
      </w:pPr>
      <w:r>
        <w:t xml:space="preserve">        detectedSetID:</w:t>
      </w:r>
    </w:p>
    <w:p w14:paraId="35601310" w14:textId="77777777" w:rsidR="001B4943" w:rsidRDefault="001B4943" w:rsidP="001B4943">
      <w:pPr>
        <w:pStyle w:val="PL"/>
      </w:pPr>
      <w:r>
        <w:t xml:space="preserve">          type: integer</w:t>
      </w:r>
    </w:p>
    <w:p w14:paraId="35601311" w14:textId="77777777" w:rsidR="001B4943" w:rsidRDefault="001B4943" w:rsidP="001B4943">
      <w:pPr>
        <w:pStyle w:val="PL"/>
      </w:pPr>
      <w:r>
        <w:t xml:space="preserve">        propagationDelay:</w:t>
      </w:r>
    </w:p>
    <w:p w14:paraId="35601312" w14:textId="77777777" w:rsidR="001B4943" w:rsidRDefault="001B4943" w:rsidP="001B4943">
      <w:pPr>
        <w:pStyle w:val="PL"/>
      </w:pPr>
      <w:r>
        <w:t xml:space="preserve">          type: integer</w:t>
      </w:r>
    </w:p>
    <w:p w14:paraId="35601313" w14:textId="77777777" w:rsidR="001B4943" w:rsidRDefault="001B4943" w:rsidP="001B4943">
      <w:pPr>
        <w:pStyle w:val="PL"/>
      </w:pPr>
      <w:r>
        <w:t xml:space="preserve">        functionalityOfRIMRS:</w:t>
      </w:r>
    </w:p>
    <w:p w14:paraId="35601314" w14:textId="77777777" w:rsidR="001B4943" w:rsidRDefault="001B4943" w:rsidP="001B4943">
      <w:pPr>
        <w:pStyle w:val="PL"/>
      </w:pPr>
      <w:r>
        <w:t xml:space="preserve">          type: string</w:t>
      </w:r>
    </w:p>
    <w:p w14:paraId="35601315" w14:textId="77777777" w:rsidR="001B4943" w:rsidRDefault="001B4943" w:rsidP="001B4943">
      <w:pPr>
        <w:pStyle w:val="PL"/>
      </w:pPr>
      <w:r>
        <w:t xml:space="preserve">          enum:</w:t>
      </w:r>
    </w:p>
    <w:p w14:paraId="35601316" w14:textId="77777777" w:rsidR="001B4943" w:rsidRDefault="001B4943" w:rsidP="001B4943">
      <w:pPr>
        <w:pStyle w:val="PL"/>
      </w:pPr>
      <w:r>
        <w:t xml:space="preserve">            - RS1</w:t>
      </w:r>
    </w:p>
    <w:p w14:paraId="35601317" w14:textId="77777777" w:rsidR="001B4943" w:rsidRDefault="001B4943" w:rsidP="001B4943">
      <w:pPr>
        <w:pStyle w:val="PL"/>
      </w:pPr>
      <w:r>
        <w:t xml:space="preserve">            - RS2</w:t>
      </w:r>
    </w:p>
    <w:p w14:paraId="35601318" w14:textId="77777777" w:rsidR="001B4943" w:rsidRDefault="001B4943" w:rsidP="001B4943">
      <w:pPr>
        <w:pStyle w:val="PL"/>
      </w:pPr>
      <w:r>
        <w:t xml:space="preserve">            - RS1forEnoughMitigation</w:t>
      </w:r>
    </w:p>
    <w:p w14:paraId="35601319" w14:textId="77777777" w:rsidR="001B4943" w:rsidRDefault="001B4943" w:rsidP="001B4943">
      <w:pPr>
        <w:pStyle w:val="PL"/>
      </w:pPr>
      <w:r>
        <w:t xml:space="preserve">            - RS1forNotEnoughMitigation          </w:t>
      </w:r>
    </w:p>
    <w:p w14:paraId="3560131A" w14:textId="77777777" w:rsidR="001B4943" w:rsidRDefault="001B4943" w:rsidP="001B4943">
      <w:pPr>
        <w:pStyle w:val="PL"/>
      </w:pPr>
    </w:p>
    <w:p w14:paraId="3560131B" w14:textId="77777777" w:rsidR="001B4943" w:rsidRDefault="001B4943" w:rsidP="001B4943">
      <w:pPr>
        <w:pStyle w:val="PL"/>
      </w:pPr>
      <w:r>
        <w:t xml:space="preserve">    RimRSReportConf:</w:t>
      </w:r>
    </w:p>
    <w:p w14:paraId="3560131C" w14:textId="77777777" w:rsidR="001B4943" w:rsidRDefault="001B4943" w:rsidP="001B4943">
      <w:pPr>
        <w:pStyle w:val="PL"/>
      </w:pPr>
      <w:r>
        <w:t xml:space="preserve">      type: object</w:t>
      </w:r>
    </w:p>
    <w:p w14:paraId="3560131D" w14:textId="77777777" w:rsidR="001B4943" w:rsidRDefault="001B4943" w:rsidP="001B4943">
      <w:pPr>
        <w:pStyle w:val="PL"/>
      </w:pPr>
      <w:r>
        <w:t xml:space="preserve">      properties:</w:t>
      </w:r>
    </w:p>
    <w:p w14:paraId="3560131E" w14:textId="77777777" w:rsidR="001B4943" w:rsidRDefault="001B4943" w:rsidP="001B4943">
      <w:pPr>
        <w:pStyle w:val="PL"/>
      </w:pPr>
      <w:r>
        <w:t xml:space="preserve">        reportIndicator:</w:t>
      </w:r>
    </w:p>
    <w:p w14:paraId="3560131F" w14:textId="77777777" w:rsidR="001B4943" w:rsidRDefault="001B4943" w:rsidP="001B4943">
      <w:pPr>
        <w:pStyle w:val="PL"/>
      </w:pPr>
      <w:r>
        <w:t xml:space="preserve">          type: string</w:t>
      </w:r>
    </w:p>
    <w:p w14:paraId="35601320" w14:textId="77777777" w:rsidR="001B4943" w:rsidRDefault="001B4943" w:rsidP="001B4943">
      <w:pPr>
        <w:pStyle w:val="PL"/>
      </w:pPr>
      <w:r>
        <w:t xml:space="preserve">          enum:</w:t>
      </w:r>
    </w:p>
    <w:p w14:paraId="35601321" w14:textId="77777777" w:rsidR="001B4943" w:rsidRDefault="001B4943" w:rsidP="001B4943">
      <w:pPr>
        <w:pStyle w:val="PL"/>
      </w:pPr>
      <w:r>
        <w:t xml:space="preserve">            - ENABLE</w:t>
      </w:r>
    </w:p>
    <w:p w14:paraId="35601322" w14:textId="77777777" w:rsidR="001B4943" w:rsidRDefault="001B4943" w:rsidP="001B4943">
      <w:pPr>
        <w:pStyle w:val="PL"/>
      </w:pPr>
      <w:r>
        <w:t xml:space="preserve">            - DISABLE          </w:t>
      </w:r>
    </w:p>
    <w:p w14:paraId="35601323" w14:textId="77777777" w:rsidR="001B4943" w:rsidRDefault="001B4943" w:rsidP="001B4943">
      <w:pPr>
        <w:pStyle w:val="PL"/>
      </w:pPr>
      <w:r>
        <w:t xml:space="preserve">        reportInterval:</w:t>
      </w:r>
    </w:p>
    <w:p w14:paraId="35601324" w14:textId="77777777" w:rsidR="001B4943" w:rsidRDefault="001B4943" w:rsidP="001B4943">
      <w:pPr>
        <w:pStyle w:val="PL"/>
      </w:pPr>
      <w:r>
        <w:t xml:space="preserve">           type: integer</w:t>
      </w:r>
    </w:p>
    <w:p w14:paraId="35601325" w14:textId="77777777" w:rsidR="001B4943" w:rsidRDefault="001B4943" w:rsidP="001B4943">
      <w:pPr>
        <w:pStyle w:val="PL"/>
      </w:pPr>
      <w:r>
        <w:t xml:space="preserve">        nrofRIMRSReportInfo:</w:t>
      </w:r>
    </w:p>
    <w:p w14:paraId="35601326" w14:textId="77777777" w:rsidR="001B4943" w:rsidRDefault="001B4943" w:rsidP="001B4943">
      <w:pPr>
        <w:pStyle w:val="PL"/>
      </w:pPr>
      <w:r>
        <w:t xml:space="preserve">          type: integer</w:t>
      </w:r>
    </w:p>
    <w:p w14:paraId="35601327" w14:textId="77777777" w:rsidR="001B4943" w:rsidRDefault="001B4943" w:rsidP="001B4943">
      <w:pPr>
        <w:pStyle w:val="PL"/>
      </w:pPr>
      <w:r>
        <w:t xml:space="preserve">        maxPropagationDelay:</w:t>
      </w:r>
    </w:p>
    <w:p w14:paraId="35601328" w14:textId="77777777" w:rsidR="001B4943" w:rsidRDefault="001B4943" w:rsidP="001B4943">
      <w:pPr>
        <w:pStyle w:val="PL"/>
      </w:pPr>
      <w:r>
        <w:t xml:space="preserve">          type: integer</w:t>
      </w:r>
    </w:p>
    <w:p w14:paraId="35601329" w14:textId="77777777" w:rsidR="001B4943" w:rsidRDefault="001B4943" w:rsidP="001B4943">
      <w:pPr>
        <w:pStyle w:val="PL"/>
      </w:pPr>
      <w:r>
        <w:t xml:space="preserve">        rimRSReportInfoList:</w:t>
      </w:r>
    </w:p>
    <w:p w14:paraId="3560132A" w14:textId="77777777" w:rsidR="001B4943" w:rsidRDefault="001B4943" w:rsidP="001B4943">
      <w:pPr>
        <w:pStyle w:val="PL"/>
      </w:pPr>
      <w:r>
        <w:t xml:space="preserve">          type: array</w:t>
      </w:r>
    </w:p>
    <w:p w14:paraId="3560132B" w14:textId="77777777" w:rsidR="001B4943" w:rsidRDefault="001B4943" w:rsidP="001B4943">
      <w:pPr>
        <w:pStyle w:val="PL"/>
      </w:pPr>
      <w:r>
        <w:t xml:space="preserve">          items:</w:t>
      </w:r>
    </w:p>
    <w:p w14:paraId="3560132C" w14:textId="77777777" w:rsidR="001B4943" w:rsidRDefault="001B4943" w:rsidP="001B4943">
      <w:pPr>
        <w:pStyle w:val="PL"/>
      </w:pPr>
      <w:r>
        <w:t xml:space="preserve">            $ref: '#/components/schemas/RimRSReportInfo'</w:t>
      </w:r>
    </w:p>
    <w:p w14:paraId="3560132D" w14:textId="77777777" w:rsidR="00F247FD" w:rsidRDefault="00F247FD" w:rsidP="00F247FD">
      <w:pPr>
        <w:pStyle w:val="PL"/>
      </w:pPr>
      <w:r>
        <w:t xml:space="preserve">    TceMappingInfo:</w:t>
      </w:r>
    </w:p>
    <w:p w14:paraId="3560132E" w14:textId="77777777" w:rsidR="00F247FD" w:rsidRDefault="00F247FD" w:rsidP="00F247FD">
      <w:pPr>
        <w:pStyle w:val="PL"/>
      </w:pPr>
      <w:r>
        <w:t xml:space="preserve">      type: object</w:t>
      </w:r>
    </w:p>
    <w:p w14:paraId="3560132F" w14:textId="77777777" w:rsidR="00F247FD" w:rsidRDefault="00F247FD" w:rsidP="00F247FD">
      <w:pPr>
        <w:pStyle w:val="PL"/>
      </w:pPr>
      <w:r>
        <w:t xml:space="preserve">      properties:</w:t>
      </w:r>
    </w:p>
    <w:p w14:paraId="35601330" w14:textId="77777777" w:rsidR="00F247FD" w:rsidRDefault="00F247FD" w:rsidP="00F247FD">
      <w:pPr>
        <w:pStyle w:val="PL"/>
      </w:pPr>
      <w:r>
        <w:t xml:space="preserve">        TceIPAddress:</w:t>
      </w:r>
    </w:p>
    <w:p w14:paraId="35601331" w14:textId="77777777" w:rsidR="00F247FD" w:rsidRDefault="00F247FD" w:rsidP="00F247FD">
      <w:pPr>
        <w:pStyle w:val="PL"/>
      </w:pPr>
      <w:r>
        <w:t xml:space="preserve">          oneOf:</w:t>
      </w:r>
    </w:p>
    <w:p w14:paraId="35601332" w14:textId="77777777" w:rsidR="00F247FD" w:rsidRDefault="00F247FD" w:rsidP="00F247FD">
      <w:pPr>
        <w:pStyle w:val="PL"/>
      </w:pPr>
      <w:r>
        <w:t xml:space="preserve">            - </w:t>
      </w:r>
      <w:r w:rsidRPr="00EB4236">
        <w:t>$ref: 'genericNrm.yaml#/components/schemas/Ipv4Addr'</w:t>
      </w:r>
    </w:p>
    <w:p w14:paraId="35601333" w14:textId="77777777" w:rsidR="00F247FD" w:rsidRDefault="00F247FD" w:rsidP="00F247FD">
      <w:pPr>
        <w:pStyle w:val="PL"/>
      </w:pPr>
      <w:r>
        <w:t xml:space="preserve">            - </w:t>
      </w:r>
      <w:r w:rsidRPr="00EB4236">
        <w:t>$ref: 'genericNrm.yaml#/components/schemas/Ipv6Addr'</w:t>
      </w:r>
    </w:p>
    <w:p w14:paraId="35601334" w14:textId="77777777" w:rsidR="00F247FD" w:rsidRDefault="00F247FD" w:rsidP="00F247FD">
      <w:pPr>
        <w:pStyle w:val="PL"/>
      </w:pPr>
      <w:r>
        <w:t xml:space="preserve">        TceID:</w:t>
      </w:r>
    </w:p>
    <w:p w14:paraId="35601335" w14:textId="77777777" w:rsidR="00F247FD" w:rsidRDefault="00F247FD" w:rsidP="00F247FD">
      <w:pPr>
        <w:pStyle w:val="PL"/>
      </w:pPr>
      <w:r>
        <w:t xml:space="preserve">          type: integer</w:t>
      </w:r>
    </w:p>
    <w:p w14:paraId="35601336" w14:textId="77777777" w:rsidR="00F247FD" w:rsidRDefault="00F247FD" w:rsidP="00F247FD">
      <w:pPr>
        <w:pStyle w:val="PL"/>
      </w:pPr>
      <w:r>
        <w:t xml:space="preserve">        PlmnTarget:</w:t>
      </w:r>
    </w:p>
    <w:p w14:paraId="35601337" w14:textId="77777777" w:rsidR="00F247FD" w:rsidRDefault="00F247FD" w:rsidP="00F247FD">
      <w:pPr>
        <w:pStyle w:val="PL"/>
      </w:pPr>
      <w:r>
        <w:t xml:space="preserve">          </w:t>
      </w:r>
      <w:r w:rsidRPr="00EB4236">
        <w:t>$ref: '#/components/schemas/PlmnId'</w:t>
      </w:r>
    </w:p>
    <w:p w14:paraId="35601338" w14:textId="77777777" w:rsidR="00F247FD" w:rsidRDefault="00F247FD" w:rsidP="00F247FD">
      <w:pPr>
        <w:pStyle w:val="PL"/>
      </w:pPr>
      <w:r>
        <w:t xml:space="preserve">    TceMappingInfoList:</w:t>
      </w:r>
    </w:p>
    <w:p w14:paraId="35601339" w14:textId="77777777" w:rsidR="00F247FD" w:rsidRDefault="00F247FD" w:rsidP="00F247FD">
      <w:pPr>
        <w:pStyle w:val="PL"/>
      </w:pPr>
      <w:r>
        <w:t xml:space="preserve">      type: array</w:t>
      </w:r>
    </w:p>
    <w:p w14:paraId="3560133A" w14:textId="77777777" w:rsidR="00F247FD" w:rsidRDefault="00F247FD" w:rsidP="00F247FD">
      <w:pPr>
        <w:pStyle w:val="PL"/>
      </w:pPr>
      <w:r>
        <w:t xml:space="preserve">      items:</w:t>
      </w:r>
    </w:p>
    <w:p w14:paraId="3560133B" w14:textId="77777777" w:rsidR="00F247FD" w:rsidRDefault="00F247FD" w:rsidP="00F247FD">
      <w:pPr>
        <w:pStyle w:val="PL"/>
      </w:pPr>
      <w:r>
        <w:t xml:space="preserve">        $ref: '#/components/schemas/TceMappingInfo'</w:t>
      </w:r>
    </w:p>
    <w:p w14:paraId="3560133C" w14:textId="77777777" w:rsidR="00F247FD" w:rsidRDefault="00F247FD" w:rsidP="00F247FD">
      <w:pPr>
        <w:pStyle w:val="PL"/>
      </w:pPr>
    </w:p>
    <w:p w14:paraId="3560133D" w14:textId="77777777" w:rsidR="00620BAD" w:rsidRDefault="00620BAD" w:rsidP="00620BAD">
      <w:pPr>
        <w:pStyle w:val="PL"/>
      </w:pPr>
    </w:p>
    <w:p w14:paraId="3560133E" w14:textId="77777777" w:rsidR="00E154AB" w:rsidRDefault="00E154AB" w:rsidP="00E154AB">
      <w:pPr>
        <w:pStyle w:val="PL"/>
      </w:pPr>
      <w:r>
        <w:t>#-------- Definition of abstract IOCs --------------------------------------------</w:t>
      </w:r>
    </w:p>
    <w:p w14:paraId="3560133F" w14:textId="77777777" w:rsidR="00E154AB" w:rsidRDefault="00E154AB" w:rsidP="00E154AB">
      <w:pPr>
        <w:pStyle w:val="PL"/>
      </w:pPr>
    </w:p>
    <w:p w14:paraId="35601340" w14:textId="77777777" w:rsidR="00E154AB" w:rsidRDefault="00E154AB" w:rsidP="00E154AB">
      <w:pPr>
        <w:pStyle w:val="PL"/>
      </w:pPr>
      <w:r>
        <w:t xml:space="preserve">    RrmPolicy_-Attr:</w:t>
      </w:r>
    </w:p>
    <w:p w14:paraId="35601341" w14:textId="77777777" w:rsidR="00E154AB" w:rsidRDefault="00E154AB" w:rsidP="00E154AB">
      <w:pPr>
        <w:pStyle w:val="PL"/>
      </w:pPr>
      <w:r>
        <w:t xml:space="preserve">      type: object</w:t>
      </w:r>
    </w:p>
    <w:p w14:paraId="35601342" w14:textId="77777777" w:rsidR="00E154AB" w:rsidRDefault="00E154AB" w:rsidP="00E154AB">
      <w:pPr>
        <w:pStyle w:val="PL"/>
      </w:pPr>
      <w:r>
        <w:t xml:space="preserve">      properties:</w:t>
      </w:r>
    </w:p>
    <w:p w14:paraId="35601343" w14:textId="77777777" w:rsidR="00E154AB" w:rsidRDefault="00E154AB" w:rsidP="00E154AB">
      <w:pPr>
        <w:pStyle w:val="PL"/>
      </w:pPr>
      <w:r>
        <w:t xml:space="preserve">        resourceType:</w:t>
      </w:r>
    </w:p>
    <w:p w14:paraId="35601344" w14:textId="77777777" w:rsidR="00E154AB" w:rsidRDefault="00E154AB" w:rsidP="00E154AB">
      <w:pPr>
        <w:pStyle w:val="PL"/>
      </w:pPr>
      <w:r>
        <w:t xml:space="preserve">          type: string</w:t>
      </w:r>
    </w:p>
    <w:p w14:paraId="35601345" w14:textId="77777777" w:rsidR="00E154AB" w:rsidRDefault="00E154AB" w:rsidP="00E154AB">
      <w:pPr>
        <w:pStyle w:val="PL"/>
      </w:pPr>
      <w:r>
        <w:t xml:space="preserve">        rRMPolicyMemberList:</w:t>
      </w:r>
    </w:p>
    <w:p w14:paraId="35601346" w14:textId="77777777" w:rsidR="00E154AB" w:rsidRDefault="00E154AB" w:rsidP="00E154AB">
      <w:pPr>
        <w:pStyle w:val="PL"/>
      </w:pPr>
      <w:r>
        <w:t xml:space="preserve">          $ref: '#/components/schemas/RrmPolicyMemberList'</w:t>
      </w:r>
    </w:p>
    <w:p w14:paraId="35601347" w14:textId="77777777" w:rsidR="00E154AB" w:rsidRDefault="00E154AB" w:rsidP="00E154AB">
      <w:pPr>
        <w:pStyle w:val="PL"/>
      </w:pPr>
    </w:p>
    <w:p w14:paraId="35601348" w14:textId="77777777" w:rsidR="00E154AB" w:rsidRDefault="00E154AB" w:rsidP="00E154AB">
      <w:pPr>
        <w:pStyle w:val="PL"/>
      </w:pPr>
    </w:p>
    <w:p w14:paraId="35601349" w14:textId="77777777" w:rsidR="00E154AB" w:rsidRDefault="00E154AB" w:rsidP="00E154AB">
      <w:pPr>
        <w:pStyle w:val="PL"/>
      </w:pPr>
      <w:r>
        <w:t>#-------- Definition of concrete IOCs --------------------------------------------</w:t>
      </w:r>
    </w:p>
    <w:p w14:paraId="3560134A" w14:textId="77777777" w:rsidR="00E154AB" w:rsidRDefault="00E154AB" w:rsidP="00E154AB">
      <w:pPr>
        <w:pStyle w:val="PL"/>
      </w:pPr>
    </w:p>
    <w:p w14:paraId="3560134B" w14:textId="77777777" w:rsidR="00E154AB" w:rsidRDefault="00E154AB" w:rsidP="00E154AB">
      <w:pPr>
        <w:pStyle w:val="PL"/>
      </w:pPr>
      <w:r>
        <w:t xml:space="preserve">    SubNetwork-Single:</w:t>
      </w:r>
    </w:p>
    <w:p w14:paraId="3560134C" w14:textId="77777777" w:rsidR="00E154AB" w:rsidRDefault="00E154AB" w:rsidP="00E154AB">
      <w:pPr>
        <w:pStyle w:val="PL"/>
      </w:pPr>
      <w:r>
        <w:t xml:space="preserve">      allOf:</w:t>
      </w:r>
    </w:p>
    <w:p w14:paraId="3560134D" w14:textId="77777777" w:rsidR="00E154AB" w:rsidRDefault="00E154AB" w:rsidP="00E154AB">
      <w:pPr>
        <w:pStyle w:val="PL"/>
      </w:pPr>
      <w:r>
        <w:t xml:space="preserve">        - $ref: 'genericNrm.yaml#/components/schemas/Top-Attr'</w:t>
      </w:r>
    </w:p>
    <w:p w14:paraId="3560134E" w14:textId="77777777" w:rsidR="00E154AB" w:rsidRDefault="00E154AB" w:rsidP="00E154AB">
      <w:pPr>
        <w:pStyle w:val="PL"/>
      </w:pPr>
      <w:r>
        <w:t xml:space="preserve">        - type: object</w:t>
      </w:r>
    </w:p>
    <w:p w14:paraId="3560134F" w14:textId="77777777" w:rsidR="00E154AB" w:rsidRDefault="00E154AB" w:rsidP="00E154AB">
      <w:pPr>
        <w:pStyle w:val="PL"/>
      </w:pPr>
      <w:r>
        <w:t xml:space="preserve">          properties:</w:t>
      </w:r>
    </w:p>
    <w:p w14:paraId="35601350" w14:textId="77777777" w:rsidR="00E154AB" w:rsidRDefault="00E154AB" w:rsidP="00E154AB">
      <w:pPr>
        <w:pStyle w:val="PL"/>
      </w:pPr>
      <w:r>
        <w:t xml:space="preserve">            attributes:</w:t>
      </w:r>
    </w:p>
    <w:p w14:paraId="35601351" w14:textId="77777777" w:rsidR="00E154AB" w:rsidRDefault="00E154AB" w:rsidP="00E154AB">
      <w:pPr>
        <w:pStyle w:val="PL"/>
      </w:pPr>
      <w:r>
        <w:t xml:space="preserve">              $ref: 'genericNrm.yaml#/components/schemas/SubNetwork-Attr'</w:t>
      </w:r>
    </w:p>
    <w:p w14:paraId="35601352" w14:textId="77777777" w:rsidR="00E154AB" w:rsidRDefault="00E154AB" w:rsidP="00E154AB">
      <w:pPr>
        <w:pStyle w:val="PL"/>
      </w:pPr>
      <w:r>
        <w:t xml:space="preserve">        - $ref: 'genericNrm.yaml#/components/schemas/SubNetwork-ncO'</w:t>
      </w:r>
    </w:p>
    <w:p w14:paraId="35601353" w14:textId="77777777" w:rsidR="00E154AB" w:rsidRDefault="00E154AB" w:rsidP="00E154AB">
      <w:pPr>
        <w:pStyle w:val="PL"/>
      </w:pPr>
      <w:r>
        <w:t xml:space="preserve">        - type: object</w:t>
      </w:r>
    </w:p>
    <w:p w14:paraId="35601354" w14:textId="77777777" w:rsidR="00E154AB" w:rsidRDefault="00E154AB" w:rsidP="00E154AB">
      <w:pPr>
        <w:pStyle w:val="PL"/>
      </w:pPr>
      <w:r>
        <w:t xml:space="preserve">          properties:</w:t>
      </w:r>
    </w:p>
    <w:p w14:paraId="35601355" w14:textId="77777777" w:rsidR="00E154AB" w:rsidRDefault="00E154AB" w:rsidP="00E154AB">
      <w:pPr>
        <w:pStyle w:val="PL"/>
      </w:pPr>
      <w:r>
        <w:t xml:space="preserve">            SubNetwork:</w:t>
      </w:r>
    </w:p>
    <w:p w14:paraId="35601356" w14:textId="77777777" w:rsidR="00E154AB" w:rsidRDefault="00E154AB" w:rsidP="00E154AB">
      <w:pPr>
        <w:pStyle w:val="PL"/>
      </w:pPr>
      <w:r>
        <w:t xml:space="preserve">              $ref: '#/components/schemas/SubNetwork-Multiple'</w:t>
      </w:r>
    </w:p>
    <w:p w14:paraId="35601357" w14:textId="77777777" w:rsidR="00E154AB" w:rsidRDefault="00E154AB" w:rsidP="00E154AB">
      <w:pPr>
        <w:pStyle w:val="PL"/>
      </w:pPr>
      <w:r>
        <w:t xml:space="preserve">            ManagedElement:</w:t>
      </w:r>
    </w:p>
    <w:p w14:paraId="35601358" w14:textId="77777777" w:rsidR="00E154AB" w:rsidRDefault="00E154AB" w:rsidP="00E154AB">
      <w:pPr>
        <w:pStyle w:val="PL"/>
      </w:pPr>
      <w:r>
        <w:t xml:space="preserve">              $ref: '#/components/schemas/ManagedElement-Multiple'</w:t>
      </w:r>
    </w:p>
    <w:p w14:paraId="35601359" w14:textId="77777777" w:rsidR="00E154AB" w:rsidRDefault="00E154AB" w:rsidP="00E154AB">
      <w:pPr>
        <w:pStyle w:val="PL"/>
      </w:pPr>
      <w:r>
        <w:t xml:space="preserve">            NRFrequency:</w:t>
      </w:r>
    </w:p>
    <w:p w14:paraId="3560135A" w14:textId="77777777" w:rsidR="00E154AB" w:rsidRDefault="00E154AB" w:rsidP="00E154AB">
      <w:pPr>
        <w:pStyle w:val="PL"/>
      </w:pPr>
      <w:r>
        <w:t xml:space="preserve">              $ref: '#/components/schemas/NRFrequency-Multiple'</w:t>
      </w:r>
    </w:p>
    <w:p w14:paraId="3560135B" w14:textId="77777777" w:rsidR="00E154AB" w:rsidRDefault="00E154AB" w:rsidP="00E154AB">
      <w:pPr>
        <w:pStyle w:val="PL"/>
      </w:pPr>
      <w:r>
        <w:t xml:space="preserve">            ExternalGnbCuCpFunction:</w:t>
      </w:r>
    </w:p>
    <w:p w14:paraId="3560135C" w14:textId="77777777" w:rsidR="00E154AB" w:rsidRDefault="00E154AB" w:rsidP="00E154AB">
      <w:pPr>
        <w:pStyle w:val="PL"/>
      </w:pPr>
      <w:r>
        <w:t xml:space="preserve">              $ref: '#/components/schemas/ExternalGnbCuCpFunction-Multiple'</w:t>
      </w:r>
    </w:p>
    <w:p w14:paraId="3560135D" w14:textId="77777777" w:rsidR="00E154AB" w:rsidRDefault="00E154AB" w:rsidP="00E154AB">
      <w:pPr>
        <w:pStyle w:val="PL"/>
      </w:pPr>
      <w:r>
        <w:t xml:space="preserve">            ExternalENBFunction:</w:t>
      </w:r>
    </w:p>
    <w:p w14:paraId="3560135E" w14:textId="77777777" w:rsidR="00E154AB" w:rsidRDefault="00E154AB" w:rsidP="00E154AB">
      <w:pPr>
        <w:pStyle w:val="PL"/>
      </w:pPr>
      <w:r>
        <w:t xml:space="preserve">              $ref: '#/components/schemas/ExternalENBFunction-Multiple'</w:t>
      </w:r>
    </w:p>
    <w:p w14:paraId="3560135F" w14:textId="77777777" w:rsidR="00E154AB" w:rsidRDefault="00E154AB" w:rsidP="00E154AB">
      <w:pPr>
        <w:pStyle w:val="PL"/>
      </w:pPr>
      <w:r>
        <w:t xml:space="preserve">            EUtranFrequency:</w:t>
      </w:r>
    </w:p>
    <w:p w14:paraId="35601360" w14:textId="77777777" w:rsidR="00EF7973" w:rsidRDefault="00E154AB" w:rsidP="00EF7973">
      <w:pPr>
        <w:pStyle w:val="PL"/>
      </w:pPr>
      <w:r>
        <w:t xml:space="preserve">              $ref: '#/components/schemas/EUtranFrequency-Multiple'</w:t>
      </w:r>
    </w:p>
    <w:p w14:paraId="35601361" w14:textId="77777777"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14:paraId="35601362" w14:textId="77777777"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14:paraId="35601363" w14:textId="77777777"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14:paraId="35601364" w14:textId="77777777"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14:paraId="35601365" w14:textId="77777777"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14:paraId="35601366" w14:textId="77777777"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14:paraId="35601367" w14:textId="77777777"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14:paraId="35601368" w14:textId="77777777"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14:paraId="35601369" w14:textId="77777777"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14:paraId="3560136A" w14:textId="77777777"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14:paraId="3560136B" w14:textId="77777777"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14:paraId="3560136C" w14:textId="77777777"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14:paraId="3560136D" w14:textId="77777777" w:rsidR="00F44B7B" w:rsidRDefault="00F44B7B" w:rsidP="00F44B7B">
      <w:pPr>
        <w:pStyle w:val="PL"/>
      </w:pPr>
      <w:r>
        <w:t xml:space="preserve">            Configurable5QISet:</w:t>
      </w:r>
    </w:p>
    <w:p w14:paraId="3560136E" w14:textId="77777777" w:rsidR="00E154AB" w:rsidRDefault="00F44B7B" w:rsidP="00F44B7B">
      <w:pPr>
        <w:pStyle w:val="PL"/>
      </w:pPr>
      <w:r>
        <w:t xml:space="preserve">              $ref: '5gcNrm.yaml#/components/schemas/Configurable5QISet-Multiple'</w:t>
      </w:r>
    </w:p>
    <w:p w14:paraId="3560136F" w14:textId="77777777" w:rsidR="001B4943" w:rsidRPr="004B4B2E" w:rsidRDefault="001B4943" w:rsidP="001B4943">
      <w:pPr>
        <w:pStyle w:val="PL"/>
        <w:rPr>
          <w:lang w:val="en-US"/>
        </w:rPr>
      </w:pPr>
      <w:r w:rsidRPr="004B4B2E">
        <w:rPr>
          <w:lang w:val="en-US"/>
        </w:rPr>
        <w:t xml:space="preserve">            RimRSGlobal:</w:t>
      </w:r>
    </w:p>
    <w:p w14:paraId="35601370" w14:textId="77777777" w:rsidR="00A5294E" w:rsidRDefault="001B4943" w:rsidP="00A5294E">
      <w:pPr>
        <w:pStyle w:val="PL"/>
        <w:rPr>
          <w:lang w:val="en-US"/>
        </w:rPr>
      </w:pPr>
      <w:r w:rsidRPr="004B4B2E">
        <w:rPr>
          <w:lang w:val="en-US"/>
        </w:rPr>
        <w:t xml:space="preserve">              $ref: '#/components/schemas/RimRSGlobal-Single'</w:t>
      </w:r>
    </w:p>
    <w:p w14:paraId="35601371" w14:textId="77777777" w:rsidR="00A5294E" w:rsidRDefault="00A5294E" w:rsidP="00A5294E">
      <w:pPr>
        <w:pStyle w:val="PL"/>
      </w:pPr>
      <w:r>
        <w:t xml:space="preserve">            Dynamic5QISet:</w:t>
      </w:r>
    </w:p>
    <w:p w14:paraId="35601372" w14:textId="77777777" w:rsidR="00A5294E" w:rsidRDefault="00A5294E" w:rsidP="00A5294E">
      <w:pPr>
        <w:pStyle w:val="PL"/>
      </w:pPr>
      <w:r>
        <w:t xml:space="preserve">              $ref: '5gcNrm.yaml#/components/schemas/Dynamic5QISet-Multiple'</w:t>
      </w:r>
    </w:p>
    <w:p w14:paraId="35601373" w14:textId="77777777" w:rsidR="001B4943" w:rsidRPr="00303177" w:rsidRDefault="001B4943" w:rsidP="001B4943">
      <w:pPr>
        <w:pStyle w:val="PL"/>
        <w:rPr>
          <w:lang w:val="en-US"/>
        </w:rPr>
      </w:pPr>
    </w:p>
    <w:p w14:paraId="35601374" w14:textId="77777777" w:rsidR="00E154AB" w:rsidRDefault="00E154AB" w:rsidP="00E154AB">
      <w:pPr>
        <w:pStyle w:val="PL"/>
      </w:pPr>
      <w:r>
        <w:t xml:space="preserve">    ManagedElement-Single:</w:t>
      </w:r>
    </w:p>
    <w:p w14:paraId="35601375" w14:textId="77777777" w:rsidR="00E154AB" w:rsidRDefault="00E154AB" w:rsidP="00E154AB">
      <w:pPr>
        <w:pStyle w:val="PL"/>
      </w:pPr>
      <w:r>
        <w:t xml:space="preserve">      allOf:</w:t>
      </w:r>
    </w:p>
    <w:p w14:paraId="35601376" w14:textId="067A85F0" w:rsidR="00E154AB" w:rsidRDefault="00E154AB" w:rsidP="00E154AB">
      <w:pPr>
        <w:pStyle w:val="PL"/>
      </w:pPr>
      <w:r>
        <w:t xml:space="preserve">        - $ref: '</w:t>
      </w:r>
      <w:del w:id="10188" w:author="Author">
        <w:r w:rsidDel="00E30390">
          <w:delText>genericNRM</w:delText>
        </w:r>
      </w:del>
      <w:ins w:id="10189" w:author="Author">
        <w:r w:rsidR="00E30390">
          <w:t>genericNrm</w:t>
        </w:r>
      </w:ins>
      <w:r>
        <w:t>.yaml#/components/schemas/Top-Attr'</w:t>
      </w:r>
    </w:p>
    <w:p w14:paraId="35601377" w14:textId="77777777" w:rsidR="00E154AB" w:rsidRDefault="00E154AB" w:rsidP="00E154AB">
      <w:pPr>
        <w:pStyle w:val="PL"/>
      </w:pPr>
      <w:r>
        <w:t xml:space="preserve">        - type: object</w:t>
      </w:r>
    </w:p>
    <w:p w14:paraId="35601378" w14:textId="77777777" w:rsidR="00E154AB" w:rsidRDefault="00E154AB" w:rsidP="00E154AB">
      <w:pPr>
        <w:pStyle w:val="PL"/>
      </w:pPr>
      <w:r>
        <w:t xml:space="preserve">          properties:</w:t>
      </w:r>
    </w:p>
    <w:p w14:paraId="35601379" w14:textId="77777777" w:rsidR="00E154AB" w:rsidRDefault="00E154AB" w:rsidP="00E154AB">
      <w:pPr>
        <w:pStyle w:val="PL"/>
      </w:pPr>
      <w:r>
        <w:t xml:space="preserve">            attributes:</w:t>
      </w:r>
    </w:p>
    <w:p w14:paraId="3560137A" w14:textId="1C5CDF96" w:rsidR="00E154AB" w:rsidRDefault="00E154AB" w:rsidP="00E154AB">
      <w:pPr>
        <w:pStyle w:val="PL"/>
      </w:pPr>
      <w:r>
        <w:t xml:space="preserve">              $ref: '</w:t>
      </w:r>
      <w:del w:id="10190" w:author="Author">
        <w:r w:rsidDel="00E30390">
          <w:delText>genericNRM</w:delText>
        </w:r>
      </w:del>
      <w:ins w:id="10191" w:author="Author">
        <w:r w:rsidR="00E30390">
          <w:t>genericNrm</w:t>
        </w:r>
      </w:ins>
      <w:r>
        <w:t>.yaml#/components/schemas/ManagedElement-Attr'</w:t>
      </w:r>
    </w:p>
    <w:p w14:paraId="3560137B" w14:textId="4BA3DE98" w:rsidR="00E154AB" w:rsidRDefault="00E154AB" w:rsidP="00E154AB">
      <w:pPr>
        <w:pStyle w:val="PL"/>
      </w:pPr>
      <w:r>
        <w:t xml:space="preserve">        - $ref: '</w:t>
      </w:r>
      <w:del w:id="10192" w:author="Author">
        <w:r w:rsidDel="00E30390">
          <w:delText>genericNRM</w:delText>
        </w:r>
      </w:del>
      <w:ins w:id="10193" w:author="Author">
        <w:r w:rsidR="00E30390">
          <w:t>genericNrm</w:t>
        </w:r>
      </w:ins>
      <w:r>
        <w:t>.yaml#/components/schemas/ManagedElement-ncO'</w:t>
      </w:r>
    </w:p>
    <w:p w14:paraId="3560137C" w14:textId="77777777" w:rsidR="00E154AB" w:rsidRDefault="00E154AB" w:rsidP="00E154AB">
      <w:pPr>
        <w:pStyle w:val="PL"/>
      </w:pPr>
      <w:r>
        <w:t xml:space="preserve">        - type: object</w:t>
      </w:r>
    </w:p>
    <w:p w14:paraId="3560137D" w14:textId="77777777" w:rsidR="00E154AB" w:rsidRDefault="00E154AB" w:rsidP="00E154AB">
      <w:pPr>
        <w:pStyle w:val="PL"/>
      </w:pPr>
      <w:r>
        <w:t xml:space="preserve">          properties:</w:t>
      </w:r>
    </w:p>
    <w:p w14:paraId="3560137E" w14:textId="77777777" w:rsidR="00E154AB" w:rsidRDefault="00E154AB" w:rsidP="00E154AB">
      <w:pPr>
        <w:pStyle w:val="PL"/>
      </w:pPr>
      <w:r>
        <w:t xml:space="preserve">            GnbDuFunction:</w:t>
      </w:r>
    </w:p>
    <w:p w14:paraId="3560137F" w14:textId="77777777" w:rsidR="00E154AB" w:rsidRDefault="00E154AB" w:rsidP="00E154AB">
      <w:pPr>
        <w:pStyle w:val="PL"/>
      </w:pPr>
      <w:r>
        <w:t xml:space="preserve">              $ref: '#/components/schemas/GnbDuFunction-Multiple'</w:t>
      </w:r>
    </w:p>
    <w:p w14:paraId="35601380" w14:textId="77777777" w:rsidR="00E154AB" w:rsidRDefault="00E154AB" w:rsidP="00E154AB">
      <w:pPr>
        <w:pStyle w:val="PL"/>
      </w:pPr>
      <w:r>
        <w:t xml:space="preserve">            GnbCuUpFunction:</w:t>
      </w:r>
    </w:p>
    <w:p w14:paraId="35601381" w14:textId="77777777" w:rsidR="00E154AB" w:rsidRDefault="00E154AB" w:rsidP="00E154AB">
      <w:pPr>
        <w:pStyle w:val="PL"/>
      </w:pPr>
      <w:r>
        <w:t xml:space="preserve">              $ref: '#/components/schemas/GnbCuUpFunction-Multiple'</w:t>
      </w:r>
    </w:p>
    <w:p w14:paraId="35601382" w14:textId="77777777" w:rsidR="00E154AB" w:rsidRDefault="00E154AB" w:rsidP="00E154AB">
      <w:pPr>
        <w:pStyle w:val="PL"/>
      </w:pPr>
      <w:r>
        <w:t xml:space="preserve">            GnbCuCpFunction:</w:t>
      </w:r>
    </w:p>
    <w:p w14:paraId="35601383" w14:textId="77777777" w:rsidR="00EF7973" w:rsidRDefault="00E154AB" w:rsidP="00EF7973">
      <w:pPr>
        <w:pStyle w:val="PL"/>
      </w:pPr>
      <w:r>
        <w:t xml:space="preserve">              $ref: '#/components/schemas/GnbCuCpFunction-Multiple'</w:t>
      </w:r>
    </w:p>
    <w:p w14:paraId="35601384" w14:textId="77777777"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14:paraId="35601385" w14:textId="77777777"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14:paraId="35601386" w14:textId="77777777"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14:paraId="35601387" w14:textId="77777777"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14:paraId="35601388" w14:textId="77777777"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14:paraId="35601389" w14:textId="77777777"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14:paraId="3560138A" w14:textId="77777777"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14:paraId="3560138B" w14:textId="77777777"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14:paraId="3560138C" w14:textId="77777777"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14:paraId="3560138D" w14:textId="77777777"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14:paraId="3560138E" w14:textId="77777777"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14:paraId="3560138F" w14:textId="77777777"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14:paraId="35601390" w14:textId="77777777" w:rsidR="00F44B7B" w:rsidRDefault="00F44B7B" w:rsidP="00F44B7B">
      <w:pPr>
        <w:pStyle w:val="PL"/>
      </w:pPr>
      <w:r>
        <w:t xml:space="preserve">            Configurable5QISet:</w:t>
      </w:r>
    </w:p>
    <w:p w14:paraId="35601391" w14:textId="77777777" w:rsidR="00A5294E" w:rsidRDefault="00F44B7B" w:rsidP="00A5294E">
      <w:pPr>
        <w:pStyle w:val="PL"/>
      </w:pPr>
      <w:r>
        <w:t xml:space="preserve">              $ref: '5gcNrm.yaml#/components/schemas/Configurable5QISet-Multiple'</w:t>
      </w:r>
    </w:p>
    <w:p w14:paraId="35601392" w14:textId="77777777" w:rsidR="00A5294E" w:rsidRDefault="00A5294E" w:rsidP="00A5294E">
      <w:pPr>
        <w:pStyle w:val="PL"/>
      </w:pPr>
      <w:r>
        <w:t xml:space="preserve">            Dynamic5QISet:</w:t>
      </w:r>
    </w:p>
    <w:p w14:paraId="35601393" w14:textId="77777777" w:rsidR="00E154AB" w:rsidRDefault="00A5294E" w:rsidP="00A5294E">
      <w:pPr>
        <w:pStyle w:val="PL"/>
      </w:pPr>
      <w:r>
        <w:t xml:space="preserve">              $ref: '5gcNrm.yaml#/components/schemas/Dynamic5QISet-Multiple'</w:t>
      </w:r>
    </w:p>
    <w:p w14:paraId="35601394" w14:textId="77777777" w:rsidR="00E154AB" w:rsidRDefault="00E154AB" w:rsidP="00E154AB">
      <w:pPr>
        <w:pStyle w:val="PL"/>
      </w:pPr>
    </w:p>
    <w:p w14:paraId="35601395" w14:textId="77777777" w:rsidR="00E154AB" w:rsidRDefault="00E154AB" w:rsidP="00E154AB">
      <w:pPr>
        <w:pStyle w:val="PL"/>
      </w:pPr>
      <w:r>
        <w:t xml:space="preserve">    GnbDuFunction-Single:</w:t>
      </w:r>
    </w:p>
    <w:p w14:paraId="35601396" w14:textId="77777777" w:rsidR="00E154AB" w:rsidRDefault="00E154AB" w:rsidP="00E154AB">
      <w:pPr>
        <w:pStyle w:val="PL"/>
      </w:pPr>
      <w:r>
        <w:t xml:space="preserve">      allOf:</w:t>
      </w:r>
    </w:p>
    <w:p w14:paraId="35601397" w14:textId="0D75619E" w:rsidR="00E154AB" w:rsidRDefault="00E154AB" w:rsidP="00E154AB">
      <w:pPr>
        <w:pStyle w:val="PL"/>
      </w:pPr>
      <w:r>
        <w:t xml:space="preserve">        - $ref: '</w:t>
      </w:r>
      <w:del w:id="10194" w:author="Author">
        <w:r w:rsidDel="00E30390">
          <w:delText>genericNRM</w:delText>
        </w:r>
      </w:del>
      <w:ins w:id="10195" w:author="Author">
        <w:r w:rsidR="00E30390">
          <w:t>genericNrm</w:t>
        </w:r>
      </w:ins>
      <w:r>
        <w:t>.yaml#/components/schemas/Top-Attr'</w:t>
      </w:r>
    </w:p>
    <w:p w14:paraId="35601398" w14:textId="77777777" w:rsidR="00E154AB" w:rsidRDefault="00E154AB" w:rsidP="00E154AB">
      <w:pPr>
        <w:pStyle w:val="PL"/>
      </w:pPr>
      <w:r>
        <w:t xml:space="preserve">        - type: object</w:t>
      </w:r>
    </w:p>
    <w:p w14:paraId="35601399" w14:textId="77777777" w:rsidR="00E154AB" w:rsidRDefault="00E154AB" w:rsidP="00E154AB">
      <w:pPr>
        <w:pStyle w:val="PL"/>
      </w:pPr>
      <w:r>
        <w:t xml:space="preserve">          properties:</w:t>
      </w:r>
    </w:p>
    <w:p w14:paraId="3560139A" w14:textId="77777777" w:rsidR="00E154AB" w:rsidRDefault="00E154AB" w:rsidP="00E154AB">
      <w:pPr>
        <w:pStyle w:val="PL"/>
      </w:pPr>
      <w:r>
        <w:t xml:space="preserve">            attributes:</w:t>
      </w:r>
    </w:p>
    <w:p w14:paraId="3560139B" w14:textId="77777777" w:rsidR="00E154AB" w:rsidRDefault="00E154AB" w:rsidP="00E154AB">
      <w:pPr>
        <w:pStyle w:val="PL"/>
      </w:pPr>
      <w:r>
        <w:t xml:space="preserve">              allOf:</w:t>
      </w:r>
    </w:p>
    <w:p w14:paraId="3560139C" w14:textId="7F8D1FB8" w:rsidR="00E154AB" w:rsidRDefault="00E154AB" w:rsidP="00E154AB">
      <w:pPr>
        <w:pStyle w:val="PL"/>
      </w:pPr>
      <w:r>
        <w:t xml:space="preserve">                - $ref: '</w:t>
      </w:r>
      <w:del w:id="10196" w:author="Author">
        <w:r w:rsidDel="00E30390">
          <w:delText>genericNRM</w:delText>
        </w:r>
      </w:del>
      <w:ins w:id="10197" w:author="Author">
        <w:r w:rsidR="00E30390">
          <w:t>genericNrm</w:t>
        </w:r>
      </w:ins>
      <w:r>
        <w:t>.yaml#/components/schemas/ManagedFunction-Attr'</w:t>
      </w:r>
    </w:p>
    <w:p w14:paraId="3560139D" w14:textId="77777777" w:rsidR="00E154AB" w:rsidRDefault="00E154AB" w:rsidP="00E154AB">
      <w:pPr>
        <w:pStyle w:val="PL"/>
      </w:pPr>
      <w:r>
        <w:t xml:space="preserve">                - type: object</w:t>
      </w:r>
    </w:p>
    <w:p w14:paraId="3560139E" w14:textId="77777777" w:rsidR="00E154AB" w:rsidRDefault="00E154AB" w:rsidP="00E154AB">
      <w:pPr>
        <w:pStyle w:val="PL"/>
      </w:pPr>
      <w:r>
        <w:t xml:space="preserve">                  properties:</w:t>
      </w:r>
    </w:p>
    <w:p w14:paraId="3560139F" w14:textId="77777777" w:rsidR="00E154AB" w:rsidRDefault="00E154AB" w:rsidP="00E154AB">
      <w:pPr>
        <w:pStyle w:val="PL"/>
      </w:pPr>
      <w:r>
        <w:t xml:space="preserve">                    gnbDuId:</w:t>
      </w:r>
    </w:p>
    <w:p w14:paraId="356013A0" w14:textId="77777777" w:rsidR="00E154AB" w:rsidRDefault="00E154AB" w:rsidP="00E154AB">
      <w:pPr>
        <w:pStyle w:val="PL"/>
      </w:pPr>
      <w:r>
        <w:t xml:space="preserve">                      $ref: '#/components/schemas/GnbDuId'</w:t>
      </w:r>
    </w:p>
    <w:p w14:paraId="356013A1" w14:textId="77777777" w:rsidR="00E154AB" w:rsidRDefault="00E154AB" w:rsidP="00E154AB">
      <w:pPr>
        <w:pStyle w:val="PL"/>
      </w:pPr>
      <w:r>
        <w:t xml:space="preserve">                    gnbDuName:</w:t>
      </w:r>
    </w:p>
    <w:p w14:paraId="356013A2" w14:textId="77777777" w:rsidR="00E154AB" w:rsidRDefault="00E154AB" w:rsidP="00E154AB">
      <w:pPr>
        <w:pStyle w:val="PL"/>
      </w:pPr>
      <w:r>
        <w:t xml:space="preserve">                      $ref: '#/components/schemas/GnbName'</w:t>
      </w:r>
    </w:p>
    <w:p w14:paraId="356013A3" w14:textId="77777777" w:rsidR="00E154AB" w:rsidRDefault="00E154AB" w:rsidP="00E154AB">
      <w:pPr>
        <w:pStyle w:val="PL"/>
      </w:pPr>
      <w:r>
        <w:t xml:space="preserve">                    gnbId:</w:t>
      </w:r>
    </w:p>
    <w:p w14:paraId="356013A4" w14:textId="77777777" w:rsidR="00E154AB" w:rsidRDefault="00E154AB" w:rsidP="00E154AB">
      <w:pPr>
        <w:pStyle w:val="PL"/>
      </w:pPr>
      <w:r>
        <w:t xml:space="preserve">                      $ref: '#/components/schemas/GnbId'</w:t>
      </w:r>
    </w:p>
    <w:p w14:paraId="356013A5" w14:textId="77777777" w:rsidR="00E154AB" w:rsidRDefault="00E154AB" w:rsidP="00E154AB">
      <w:pPr>
        <w:pStyle w:val="PL"/>
      </w:pPr>
      <w:r>
        <w:t xml:space="preserve">                    gnbIdLength:</w:t>
      </w:r>
    </w:p>
    <w:p w14:paraId="356013A6" w14:textId="77777777" w:rsidR="00E154AB" w:rsidRDefault="00E154AB" w:rsidP="00E154AB">
      <w:pPr>
        <w:pStyle w:val="PL"/>
      </w:pPr>
      <w:r>
        <w:t xml:space="preserve">                      $ref: '#/components/schemas/GnbIdLength'</w:t>
      </w:r>
    </w:p>
    <w:p w14:paraId="356013A7" w14:textId="77777777" w:rsidR="001B4943" w:rsidRDefault="001B4943" w:rsidP="001B4943">
      <w:pPr>
        <w:pStyle w:val="PL"/>
      </w:pPr>
      <w:r>
        <w:t xml:space="preserve">                    rimRSReportConf:</w:t>
      </w:r>
    </w:p>
    <w:p w14:paraId="356013A8" w14:textId="77777777" w:rsidR="001B4943" w:rsidRPr="00E92417" w:rsidRDefault="001B4943" w:rsidP="001B4943">
      <w:pPr>
        <w:pStyle w:val="PL"/>
      </w:pPr>
      <w:r>
        <w:t xml:space="preserve">                      $ref: '#/components/schemas/RimRSReportConf'</w:t>
      </w:r>
    </w:p>
    <w:p w14:paraId="356013A9" w14:textId="3CA17727" w:rsidR="00E154AB" w:rsidRDefault="00E154AB" w:rsidP="00E154AB">
      <w:pPr>
        <w:pStyle w:val="PL"/>
      </w:pPr>
      <w:r>
        <w:t xml:space="preserve">        - $ref: '</w:t>
      </w:r>
      <w:del w:id="10198" w:author="Author">
        <w:r w:rsidDel="00E30390">
          <w:delText>genericNRM</w:delText>
        </w:r>
      </w:del>
      <w:ins w:id="10199" w:author="Author">
        <w:r w:rsidR="00E30390">
          <w:t>genericNrm</w:t>
        </w:r>
      </w:ins>
      <w:r>
        <w:t>.yaml#/components/schemas/ManagedFunction-ncO'</w:t>
      </w:r>
    </w:p>
    <w:p w14:paraId="356013AA" w14:textId="77777777" w:rsidR="00E154AB" w:rsidRDefault="00E154AB" w:rsidP="00E154AB">
      <w:pPr>
        <w:pStyle w:val="PL"/>
      </w:pPr>
      <w:r>
        <w:t xml:space="preserve">        - type: object</w:t>
      </w:r>
    </w:p>
    <w:p w14:paraId="356013AB" w14:textId="77777777" w:rsidR="00E154AB" w:rsidRDefault="00E154AB" w:rsidP="00E154AB">
      <w:pPr>
        <w:pStyle w:val="PL"/>
      </w:pPr>
      <w:r>
        <w:t xml:space="preserve">          properties:</w:t>
      </w:r>
    </w:p>
    <w:p w14:paraId="356013AC" w14:textId="77777777" w:rsidR="00E154AB" w:rsidRDefault="00E154AB" w:rsidP="00E154AB">
      <w:pPr>
        <w:pStyle w:val="PL"/>
      </w:pPr>
      <w:r>
        <w:t xml:space="preserve">            RRMPolicyRatio:</w:t>
      </w:r>
    </w:p>
    <w:p w14:paraId="356013AD" w14:textId="77777777" w:rsidR="00E154AB" w:rsidRDefault="00E154AB" w:rsidP="00E154AB">
      <w:pPr>
        <w:pStyle w:val="PL"/>
      </w:pPr>
      <w:r>
        <w:t xml:space="preserve">              $ref: '#/components/schemas/RRMPolicyRatio-Multiple'</w:t>
      </w:r>
    </w:p>
    <w:p w14:paraId="356013AE" w14:textId="77777777" w:rsidR="00E154AB" w:rsidRDefault="00E154AB" w:rsidP="00E154AB">
      <w:pPr>
        <w:pStyle w:val="PL"/>
      </w:pPr>
      <w:r>
        <w:t xml:space="preserve">            NrCellDu:</w:t>
      </w:r>
    </w:p>
    <w:p w14:paraId="356013AF" w14:textId="77777777" w:rsidR="00E154AB" w:rsidRDefault="00E154AB" w:rsidP="00E154AB">
      <w:pPr>
        <w:pStyle w:val="PL"/>
      </w:pPr>
      <w:r>
        <w:t xml:space="preserve">              $ref: '#/components/schemas/NrCellDu-Multiple'</w:t>
      </w:r>
    </w:p>
    <w:p w14:paraId="356013B0" w14:textId="77777777" w:rsidR="00E154AB" w:rsidRDefault="00E154AB" w:rsidP="00E154AB">
      <w:pPr>
        <w:pStyle w:val="PL"/>
      </w:pPr>
      <w:r>
        <w:t xml:space="preserve">            Bwp-Multiple:</w:t>
      </w:r>
    </w:p>
    <w:p w14:paraId="356013B1" w14:textId="77777777" w:rsidR="00E154AB" w:rsidRDefault="00E154AB" w:rsidP="00E154AB">
      <w:pPr>
        <w:pStyle w:val="PL"/>
      </w:pPr>
      <w:r>
        <w:t xml:space="preserve">              $ref: '#/components/schemas/Bwp-Multiple'</w:t>
      </w:r>
    </w:p>
    <w:p w14:paraId="356013B2" w14:textId="77777777" w:rsidR="00E154AB" w:rsidRDefault="00E154AB" w:rsidP="00E154AB">
      <w:pPr>
        <w:pStyle w:val="PL"/>
      </w:pPr>
      <w:r>
        <w:t xml:space="preserve">            NrSectorCarrier-Multiple:</w:t>
      </w:r>
    </w:p>
    <w:p w14:paraId="356013B3" w14:textId="77777777" w:rsidR="00E154AB" w:rsidRDefault="00E154AB" w:rsidP="00E154AB">
      <w:pPr>
        <w:pStyle w:val="PL"/>
      </w:pPr>
      <w:r>
        <w:t xml:space="preserve">              $ref: '#/components/schemas/NrSectorCarrier-Multiple'</w:t>
      </w:r>
    </w:p>
    <w:p w14:paraId="356013B4" w14:textId="77777777" w:rsidR="00E154AB" w:rsidRDefault="00E154AB" w:rsidP="00E154AB">
      <w:pPr>
        <w:pStyle w:val="PL"/>
      </w:pPr>
      <w:r>
        <w:t xml:space="preserve">            EP_F1C:</w:t>
      </w:r>
    </w:p>
    <w:p w14:paraId="356013B5" w14:textId="77777777" w:rsidR="00E154AB" w:rsidRDefault="00E154AB" w:rsidP="00E154AB">
      <w:pPr>
        <w:pStyle w:val="PL"/>
      </w:pPr>
      <w:r>
        <w:t xml:space="preserve">              $ref: '#/components/schemas/EP_F1C-Single'</w:t>
      </w:r>
    </w:p>
    <w:p w14:paraId="356013B6" w14:textId="77777777" w:rsidR="00E154AB" w:rsidRDefault="00E154AB" w:rsidP="00E154AB">
      <w:pPr>
        <w:pStyle w:val="PL"/>
      </w:pPr>
      <w:r>
        <w:t xml:space="preserve">            EP_F1U:</w:t>
      </w:r>
    </w:p>
    <w:p w14:paraId="356013B7" w14:textId="77777777" w:rsidR="00E154AB" w:rsidRDefault="00E154AB" w:rsidP="00E154AB">
      <w:pPr>
        <w:pStyle w:val="PL"/>
      </w:pPr>
      <w:r>
        <w:t xml:space="preserve">              $ref: '#/components/schemas/EP_F1U-Multiple'</w:t>
      </w:r>
    </w:p>
    <w:p w14:paraId="0B9A2CE0" w14:textId="77777777" w:rsidR="00AA5D5B" w:rsidRPr="004B4B2E" w:rsidRDefault="00AA5D5B" w:rsidP="00AA5D5B">
      <w:pPr>
        <w:pStyle w:val="PL"/>
        <w:rPr>
          <w:ins w:id="10200" w:author="Author"/>
          <w:lang w:val="en-US"/>
        </w:rPr>
      </w:pPr>
      <w:ins w:id="10201" w:author="Autho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14:paraId="34B84319" w14:textId="77777777" w:rsidR="00AA5D5B" w:rsidRDefault="00AA5D5B" w:rsidP="00AA5D5B">
      <w:pPr>
        <w:pStyle w:val="PL"/>
        <w:rPr>
          <w:ins w:id="10202" w:author="Author"/>
        </w:rPr>
      </w:pPr>
      <w:ins w:id="10203" w:author="Autho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14:paraId="356013B8" w14:textId="77777777" w:rsidR="00E154AB" w:rsidRDefault="00E154AB" w:rsidP="00E154AB">
      <w:pPr>
        <w:pStyle w:val="PL"/>
      </w:pPr>
      <w:r>
        <w:t xml:space="preserve">    GnbCuUpFunction-Single:</w:t>
      </w:r>
    </w:p>
    <w:p w14:paraId="356013B9" w14:textId="77777777" w:rsidR="00E154AB" w:rsidRDefault="00E154AB" w:rsidP="00E154AB">
      <w:pPr>
        <w:pStyle w:val="PL"/>
      </w:pPr>
      <w:r>
        <w:t xml:space="preserve">      allOf:</w:t>
      </w:r>
    </w:p>
    <w:p w14:paraId="356013BA" w14:textId="7D53ACC8" w:rsidR="00E154AB" w:rsidRDefault="00E154AB" w:rsidP="00E154AB">
      <w:pPr>
        <w:pStyle w:val="PL"/>
      </w:pPr>
      <w:r>
        <w:t xml:space="preserve">        - $ref: '</w:t>
      </w:r>
      <w:del w:id="10204" w:author="Author">
        <w:r w:rsidDel="00E30390">
          <w:delText>genericNRM</w:delText>
        </w:r>
      </w:del>
      <w:ins w:id="10205" w:author="Author">
        <w:r w:rsidR="00E30390">
          <w:t>genericNrm</w:t>
        </w:r>
      </w:ins>
      <w:r>
        <w:t>.yaml#/components/schemas/Top-Attr'</w:t>
      </w:r>
    </w:p>
    <w:p w14:paraId="356013BB" w14:textId="77777777" w:rsidR="00E154AB" w:rsidRDefault="00E154AB" w:rsidP="00E154AB">
      <w:pPr>
        <w:pStyle w:val="PL"/>
      </w:pPr>
      <w:r>
        <w:t xml:space="preserve">        - type: object</w:t>
      </w:r>
    </w:p>
    <w:p w14:paraId="356013BC" w14:textId="77777777" w:rsidR="00E154AB" w:rsidRDefault="00E154AB" w:rsidP="00E154AB">
      <w:pPr>
        <w:pStyle w:val="PL"/>
      </w:pPr>
      <w:r>
        <w:t xml:space="preserve">          properties:</w:t>
      </w:r>
    </w:p>
    <w:p w14:paraId="356013BD" w14:textId="77777777" w:rsidR="00E154AB" w:rsidRDefault="00E154AB" w:rsidP="00E154AB">
      <w:pPr>
        <w:pStyle w:val="PL"/>
      </w:pPr>
      <w:r>
        <w:t xml:space="preserve">            attributes:</w:t>
      </w:r>
    </w:p>
    <w:p w14:paraId="356013BE" w14:textId="77777777" w:rsidR="00E154AB" w:rsidRDefault="00E154AB" w:rsidP="00E154AB">
      <w:pPr>
        <w:pStyle w:val="PL"/>
      </w:pPr>
      <w:r>
        <w:t xml:space="preserve">              allOf:</w:t>
      </w:r>
    </w:p>
    <w:p w14:paraId="356013BF" w14:textId="36958040" w:rsidR="00E154AB" w:rsidRDefault="00E154AB" w:rsidP="00E154AB">
      <w:pPr>
        <w:pStyle w:val="PL"/>
      </w:pPr>
      <w:r>
        <w:t xml:space="preserve">                - $ref: '</w:t>
      </w:r>
      <w:del w:id="10206" w:author="Author">
        <w:r w:rsidDel="00E30390">
          <w:delText>genericNRM</w:delText>
        </w:r>
      </w:del>
      <w:ins w:id="10207" w:author="Author">
        <w:r w:rsidR="00E30390">
          <w:t>genericNrm</w:t>
        </w:r>
      </w:ins>
      <w:r>
        <w:t>.yaml#/components/schemas/ManagedFunction-Attr'</w:t>
      </w:r>
    </w:p>
    <w:p w14:paraId="356013C0" w14:textId="77777777" w:rsidR="00E154AB" w:rsidRDefault="00E154AB" w:rsidP="00E154AB">
      <w:pPr>
        <w:pStyle w:val="PL"/>
      </w:pPr>
      <w:r>
        <w:t xml:space="preserve">                - type: object</w:t>
      </w:r>
    </w:p>
    <w:p w14:paraId="356013C1" w14:textId="77777777" w:rsidR="00E154AB" w:rsidRDefault="00E154AB" w:rsidP="00E154AB">
      <w:pPr>
        <w:pStyle w:val="PL"/>
      </w:pPr>
      <w:r>
        <w:t xml:space="preserve">                  properties:</w:t>
      </w:r>
    </w:p>
    <w:p w14:paraId="356013C2" w14:textId="77777777" w:rsidR="00E154AB" w:rsidRDefault="00E154AB" w:rsidP="00E154AB">
      <w:pPr>
        <w:pStyle w:val="PL"/>
      </w:pPr>
      <w:r>
        <w:t xml:space="preserve">                    gnbId:</w:t>
      </w:r>
    </w:p>
    <w:p w14:paraId="356013C3" w14:textId="77777777" w:rsidR="00E154AB" w:rsidRDefault="00E154AB" w:rsidP="00E154AB">
      <w:pPr>
        <w:pStyle w:val="PL"/>
      </w:pPr>
      <w:r>
        <w:t xml:space="preserve">                      $ref: '#/components/schemas/GnbId'</w:t>
      </w:r>
    </w:p>
    <w:p w14:paraId="356013C4" w14:textId="77777777" w:rsidR="00E154AB" w:rsidRDefault="00E154AB" w:rsidP="00E154AB">
      <w:pPr>
        <w:pStyle w:val="PL"/>
      </w:pPr>
      <w:r>
        <w:t xml:space="preserve">                    gnbIdLength:</w:t>
      </w:r>
    </w:p>
    <w:p w14:paraId="356013C5" w14:textId="77777777" w:rsidR="00E154AB" w:rsidRDefault="00E154AB" w:rsidP="00E154AB">
      <w:pPr>
        <w:pStyle w:val="PL"/>
      </w:pPr>
      <w:r>
        <w:t xml:space="preserve">                      $ref: '#/components/schemas/GnbIdLength'</w:t>
      </w:r>
    </w:p>
    <w:p w14:paraId="356013C6" w14:textId="77777777" w:rsidR="00E154AB" w:rsidRDefault="00E154AB" w:rsidP="00E154AB">
      <w:pPr>
        <w:pStyle w:val="PL"/>
      </w:pPr>
      <w:r>
        <w:t xml:space="preserve">                    gnbCuUpId:</w:t>
      </w:r>
    </w:p>
    <w:p w14:paraId="356013C7" w14:textId="77777777" w:rsidR="00E154AB" w:rsidRDefault="00E154AB" w:rsidP="00E154AB">
      <w:pPr>
        <w:pStyle w:val="PL"/>
      </w:pPr>
      <w:r>
        <w:t xml:space="preserve">                      $ref: '#/components/schemas/GnbCuUpId'</w:t>
      </w:r>
    </w:p>
    <w:p w14:paraId="356013C8" w14:textId="77777777" w:rsidR="00E154AB" w:rsidRDefault="00E154AB" w:rsidP="00E154AB">
      <w:pPr>
        <w:pStyle w:val="PL"/>
      </w:pPr>
      <w:r>
        <w:t xml:space="preserve">                    plmnInfoList:</w:t>
      </w:r>
    </w:p>
    <w:p w14:paraId="356013C9" w14:textId="77777777" w:rsidR="00F44B7B" w:rsidRDefault="00E154AB" w:rsidP="00F44B7B">
      <w:pPr>
        <w:pStyle w:val="PL"/>
      </w:pPr>
      <w:r>
        <w:t xml:space="preserve">                      $ref: '#/components/schemas/PlmnInfoList'</w:t>
      </w:r>
    </w:p>
    <w:p w14:paraId="356013CA" w14:textId="77777777" w:rsidR="00F44B7B" w:rsidRDefault="00F44B7B" w:rsidP="00F44B7B">
      <w:pPr>
        <w:pStyle w:val="PL"/>
      </w:pPr>
      <w:r>
        <w:t xml:space="preserve">                    configurable5QISetRef:</w:t>
      </w:r>
    </w:p>
    <w:p w14:paraId="356013CB" w14:textId="7EDF45EB" w:rsidR="001A1A37" w:rsidRDefault="00F44B7B" w:rsidP="001A1A37">
      <w:pPr>
        <w:pStyle w:val="PL"/>
      </w:pPr>
      <w:r>
        <w:t xml:space="preserve">                      $ref: '</w:t>
      </w:r>
      <w:del w:id="10208" w:author="Author">
        <w:r w:rsidDel="00E30390">
          <w:delText>genericNRM</w:delText>
        </w:r>
      </w:del>
      <w:ins w:id="10209" w:author="Author">
        <w:r w:rsidR="00E30390">
          <w:t>genericNrm</w:t>
        </w:r>
      </w:ins>
      <w:r>
        <w:t>.yaml#/components/schemas/Dn'</w:t>
      </w:r>
    </w:p>
    <w:p w14:paraId="356013CC" w14:textId="77777777" w:rsidR="001A1A37" w:rsidRDefault="001A1A37" w:rsidP="001A1A37">
      <w:pPr>
        <w:pStyle w:val="PL"/>
      </w:pPr>
      <w:r>
        <w:t xml:space="preserve">                    dynamic5QISetRef:</w:t>
      </w:r>
    </w:p>
    <w:p w14:paraId="356013CD" w14:textId="56BCAD65" w:rsidR="00E154AB" w:rsidRDefault="001A1A37" w:rsidP="001A1A37">
      <w:pPr>
        <w:pStyle w:val="PL"/>
      </w:pPr>
      <w:r>
        <w:t xml:space="preserve">                      $ref: '</w:t>
      </w:r>
      <w:del w:id="10210" w:author="Author">
        <w:r w:rsidDel="00E30390">
          <w:delText>genericNRM</w:delText>
        </w:r>
      </w:del>
      <w:ins w:id="10211" w:author="Author">
        <w:r w:rsidR="00E30390">
          <w:t>genericNrm</w:t>
        </w:r>
      </w:ins>
      <w:r>
        <w:t>.yaml#/components/schemas/Dn'</w:t>
      </w:r>
    </w:p>
    <w:p w14:paraId="356013CE" w14:textId="40708F97" w:rsidR="00E154AB" w:rsidRDefault="00E154AB" w:rsidP="00E154AB">
      <w:pPr>
        <w:pStyle w:val="PL"/>
      </w:pPr>
      <w:r>
        <w:t xml:space="preserve">        - $ref: '</w:t>
      </w:r>
      <w:del w:id="10212" w:author="Author">
        <w:r w:rsidDel="00E30390">
          <w:delText>genericNRM</w:delText>
        </w:r>
      </w:del>
      <w:ins w:id="10213" w:author="Author">
        <w:r w:rsidR="00E30390">
          <w:t>genericNrm</w:t>
        </w:r>
      </w:ins>
      <w:r>
        <w:t>.yaml#/components/schemas/ManagedFunction-ncO'</w:t>
      </w:r>
    </w:p>
    <w:p w14:paraId="356013CF" w14:textId="77777777" w:rsidR="00E154AB" w:rsidRDefault="00E154AB" w:rsidP="00E154AB">
      <w:pPr>
        <w:pStyle w:val="PL"/>
      </w:pPr>
      <w:r>
        <w:t xml:space="preserve">        - type: object</w:t>
      </w:r>
    </w:p>
    <w:p w14:paraId="356013D0" w14:textId="77777777" w:rsidR="00E154AB" w:rsidRDefault="00E154AB" w:rsidP="00E154AB">
      <w:pPr>
        <w:pStyle w:val="PL"/>
      </w:pPr>
      <w:r>
        <w:t xml:space="preserve">          properties:</w:t>
      </w:r>
    </w:p>
    <w:p w14:paraId="356013D1" w14:textId="77777777" w:rsidR="00E154AB" w:rsidRDefault="00E154AB" w:rsidP="00E154AB">
      <w:pPr>
        <w:pStyle w:val="PL"/>
      </w:pPr>
      <w:r>
        <w:t xml:space="preserve">            RRMPolicyRatio:</w:t>
      </w:r>
    </w:p>
    <w:p w14:paraId="356013D2" w14:textId="77777777" w:rsidR="00E154AB" w:rsidRDefault="00E154AB" w:rsidP="00E154AB">
      <w:pPr>
        <w:pStyle w:val="PL"/>
      </w:pPr>
      <w:r>
        <w:t xml:space="preserve">              $ref: '#/components/schemas/RRMPolicyRatio-Multiple'</w:t>
      </w:r>
    </w:p>
    <w:p w14:paraId="356013D3" w14:textId="77777777" w:rsidR="00E154AB" w:rsidRDefault="00E154AB" w:rsidP="00E154AB">
      <w:pPr>
        <w:pStyle w:val="PL"/>
      </w:pPr>
      <w:r>
        <w:t xml:space="preserve">            EP_E1:</w:t>
      </w:r>
    </w:p>
    <w:p w14:paraId="356013D4" w14:textId="77777777" w:rsidR="00E154AB" w:rsidRDefault="00E154AB" w:rsidP="00E154AB">
      <w:pPr>
        <w:pStyle w:val="PL"/>
      </w:pPr>
      <w:r>
        <w:t xml:space="preserve">              $ref: '#/components/schemas/EP_E1-Single'</w:t>
      </w:r>
    </w:p>
    <w:p w14:paraId="356013D5" w14:textId="77777777" w:rsidR="00E154AB" w:rsidRDefault="00E154AB" w:rsidP="00E154AB">
      <w:pPr>
        <w:pStyle w:val="PL"/>
      </w:pPr>
      <w:r>
        <w:t xml:space="preserve">            EP_XnU:</w:t>
      </w:r>
    </w:p>
    <w:p w14:paraId="356013D6" w14:textId="77777777" w:rsidR="00E154AB" w:rsidRDefault="00E154AB" w:rsidP="00E154AB">
      <w:pPr>
        <w:pStyle w:val="PL"/>
      </w:pPr>
      <w:r>
        <w:t xml:space="preserve">              $ref: '#/components/schemas/EP_XnU-Multiple'</w:t>
      </w:r>
    </w:p>
    <w:p w14:paraId="356013D7" w14:textId="77777777" w:rsidR="00E154AB" w:rsidRDefault="00E154AB" w:rsidP="00E154AB">
      <w:pPr>
        <w:pStyle w:val="PL"/>
      </w:pPr>
      <w:r>
        <w:t xml:space="preserve">            EP_F1U:</w:t>
      </w:r>
    </w:p>
    <w:p w14:paraId="356013D8" w14:textId="77777777" w:rsidR="00E154AB" w:rsidRDefault="00E154AB" w:rsidP="00E154AB">
      <w:pPr>
        <w:pStyle w:val="PL"/>
      </w:pPr>
      <w:r>
        <w:t xml:space="preserve">              $ref: '#/components/schemas/EP_F1U-Multiple'</w:t>
      </w:r>
    </w:p>
    <w:p w14:paraId="356013D9" w14:textId="77777777" w:rsidR="00E154AB" w:rsidRDefault="00E154AB" w:rsidP="00E154AB">
      <w:pPr>
        <w:pStyle w:val="PL"/>
      </w:pPr>
      <w:r>
        <w:t xml:space="preserve">            EP_NgU:</w:t>
      </w:r>
    </w:p>
    <w:p w14:paraId="356013DA" w14:textId="77777777" w:rsidR="00E154AB" w:rsidRDefault="00E154AB" w:rsidP="00E154AB">
      <w:pPr>
        <w:pStyle w:val="PL"/>
      </w:pPr>
      <w:r>
        <w:t xml:space="preserve">              $ref: '#/components/schemas/EP_NgU-Multiple'</w:t>
      </w:r>
    </w:p>
    <w:p w14:paraId="356013DB" w14:textId="77777777" w:rsidR="00E154AB" w:rsidRDefault="00E154AB" w:rsidP="00E154AB">
      <w:pPr>
        <w:pStyle w:val="PL"/>
      </w:pPr>
      <w:r>
        <w:t xml:space="preserve">            EP_X2U:</w:t>
      </w:r>
    </w:p>
    <w:p w14:paraId="356013DC" w14:textId="77777777" w:rsidR="00E154AB" w:rsidRDefault="00E154AB" w:rsidP="00E154AB">
      <w:pPr>
        <w:pStyle w:val="PL"/>
      </w:pPr>
      <w:r>
        <w:t xml:space="preserve">              $ref: '#/components/schemas/EP_X2U-Multiple'</w:t>
      </w:r>
    </w:p>
    <w:p w14:paraId="356013DD" w14:textId="77777777" w:rsidR="00E154AB" w:rsidRDefault="00E154AB" w:rsidP="00E154AB">
      <w:pPr>
        <w:pStyle w:val="PL"/>
      </w:pPr>
      <w:r>
        <w:t xml:space="preserve">            EP_S1U:</w:t>
      </w:r>
    </w:p>
    <w:p w14:paraId="356013DE" w14:textId="77777777" w:rsidR="00E154AB" w:rsidRDefault="00E154AB" w:rsidP="00E154AB">
      <w:pPr>
        <w:pStyle w:val="PL"/>
      </w:pPr>
      <w:r>
        <w:t xml:space="preserve">              $ref: '#/components/schemas/EP_S1U-Multiple'</w:t>
      </w:r>
    </w:p>
    <w:p w14:paraId="356013DF" w14:textId="77777777" w:rsidR="00E154AB" w:rsidRDefault="00E154AB" w:rsidP="00E154AB">
      <w:pPr>
        <w:pStyle w:val="PL"/>
      </w:pPr>
      <w:r>
        <w:t xml:space="preserve">    GnbCuCpFunction-Single:</w:t>
      </w:r>
    </w:p>
    <w:p w14:paraId="356013E0" w14:textId="77777777" w:rsidR="00E154AB" w:rsidRDefault="00E154AB" w:rsidP="00E154AB">
      <w:pPr>
        <w:pStyle w:val="PL"/>
      </w:pPr>
      <w:r>
        <w:t xml:space="preserve">      allOf:</w:t>
      </w:r>
    </w:p>
    <w:p w14:paraId="356013E1" w14:textId="2CD0612D" w:rsidR="00E154AB" w:rsidRDefault="00E154AB" w:rsidP="00E154AB">
      <w:pPr>
        <w:pStyle w:val="PL"/>
      </w:pPr>
      <w:r>
        <w:t xml:space="preserve">        - $ref: '</w:t>
      </w:r>
      <w:del w:id="10214" w:author="Author">
        <w:r w:rsidDel="00E30390">
          <w:delText>genericNRM</w:delText>
        </w:r>
      </w:del>
      <w:ins w:id="10215" w:author="Author">
        <w:r w:rsidR="00E30390">
          <w:t>genericNrm</w:t>
        </w:r>
      </w:ins>
      <w:r>
        <w:t>.yaml#/components/schemas/Top-Attr'</w:t>
      </w:r>
    </w:p>
    <w:p w14:paraId="356013E2" w14:textId="77777777" w:rsidR="00E154AB" w:rsidRDefault="00E154AB" w:rsidP="00E154AB">
      <w:pPr>
        <w:pStyle w:val="PL"/>
      </w:pPr>
      <w:r>
        <w:t xml:space="preserve">        - type: object</w:t>
      </w:r>
    </w:p>
    <w:p w14:paraId="356013E3" w14:textId="77777777" w:rsidR="00E154AB" w:rsidRDefault="00E154AB" w:rsidP="00E154AB">
      <w:pPr>
        <w:pStyle w:val="PL"/>
      </w:pPr>
      <w:r>
        <w:t xml:space="preserve">          properties:</w:t>
      </w:r>
    </w:p>
    <w:p w14:paraId="356013E4" w14:textId="77777777" w:rsidR="00E154AB" w:rsidRDefault="00E154AB" w:rsidP="00E154AB">
      <w:pPr>
        <w:pStyle w:val="PL"/>
      </w:pPr>
      <w:r>
        <w:t xml:space="preserve">            attributes:</w:t>
      </w:r>
    </w:p>
    <w:p w14:paraId="356013E5" w14:textId="77777777" w:rsidR="00E154AB" w:rsidRDefault="00E154AB" w:rsidP="00E154AB">
      <w:pPr>
        <w:pStyle w:val="PL"/>
      </w:pPr>
      <w:r>
        <w:t xml:space="preserve">              allOf:</w:t>
      </w:r>
    </w:p>
    <w:p w14:paraId="356013E6" w14:textId="2027D1FB" w:rsidR="00E154AB" w:rsidRDefault="00E154AB" w:rsidP="00E154AB">
      <w:pPr>
        <w:pStyle w:val="PL"/>
      </w:pPr>
      <w:r>
        <w:t xml:space="preserve">                - $ref: '</w:t>
      </w:r>
      <w:del w:id="10216" w:author="Author">
        <w:r w:rsidDel="00E30390">
          <w:delText>genericNRM</w:delText>
        </w:r>
      </w:del>
      <w:ins w:id="10217" w:author="Author">
        <w:r w:rsidR="00E30390">
          <w:t>genericNrm</w:t>
        </w:r>
      </w:ins>
      <w:r>
        <w:t>.yaml#/components/schemas/ManagedFunction-Attr'</w:t>
      </w:r>
    </w:p>
    <w:p w14:paraId="356013E7" w14:textId="77777777" w:rsidR="00E154AB" w:rsidRDefault="00E154AB" w:rsidP="00E154AB">
      <w:pPr>
        <w:pStyle w:val="PL"/>
      </w:pPr>
      <w:r>
        <w:t xml:space="preserve">                - type: object</w:t>
      </w:r>
    </w:p>
    <w:p w14:paraId="356013E8" w14:textId="77777777" w:rsidR="00E154AB" w:rsidRDefault="00E154AB" w:rsidP="00E154AB">
      <w:pPr>
        <w:pStyle w:val="PL"/>
      </w:pPr>
      <w:r>
        <w:t xml:space="preserve">                  properties:</w:t>
      </w:r>
    </w:p>
    <w:p w14:paraId="356013E9" w14:textId="77777777" w:rsidR="00E154AB" w:rsidRDefault="00E154AB" w:rsidP="00E154AB">
      <w:pPr>
        <w:pStyle w:val="PL"/>
      </w:pPr>
      <w:r>
        <w:t xml:space="preserve">                    gnbId:</w:t>
      </w:r>
    </w:p>
    <w:p w14:paraId="356013EA" w14:textId="77777777" w:rsidR="00E154AB" w:rsidRDefault="00E154AB" w:rsidP="00E154AB">
      <w:pPr>
        <w:pStyle w:val="PL"/>
      </w:pPr>
      <w:r>
        <w:t xml:space="preserve">                      $ref: '#/components/schemas/GnbId'</w:t>
      </w:r>
    </w:p>
    <w:p w14:paraId="356013EB" w14:textId="77777777" w:rsidR="00E154AB" w:rsidRDefault="00E154AB" w:rsidP="00E154AB">
      <w:pPr>
        <w:pStyle w:val="PL"/>
      </w:pPr>
      <w:r>
        <w:t xml:space="preserve">                    gnbIdLength:</w:t>
      </w:r>
    </w:p>
    <w:p w14:paraId="356013EC" w14:textId="77777777" w:rsidR="00E154AB" w:rsidRDefault="00E154AB" w:rsidP="00E154AB">
      <w:pPr>
        <w:pStyle w:val="PL"/>
      </w:pPr>
      <w:r>
        <w:t xml:space="preserve">                      $ref: '#/components/schemas/GnbIdLength'</w:t>
      </w:r>
    </w:p>
    <w:p w14:paraId="356013ED" w14:textId="77777777" w:rsidR="00E154AB" w:rsidRDefault="00E154AB" w:rsidP="00E154AB">
      <w:pPr>
        <w:pStyle w:val="PL"/>
      </w:pPr>
      <w:r>
        <w:t xml:space="preserve">                    gnbCuName:</w:t>
      </w:r>
    </w:p>
    <w:p w14:paraId="356013EE" w14:textId="77777777" w:rsidR="00E154AB" w:rsidRDefault="00E154AB" w:rsidP="00E154AB">
      <w:pPr>
        <w:pStyle w:val="PL"/>
      </w:pPr>
      <w:r>
        <w:t xml:space="preserve">                      $ref: '#/components/schemas/GnbName'</w:t>
      </w:r>
    </w:p>
    <w:p w14:paraId="356013EF" w14:textId="77777777" w:rsidR="00E154AB" w:rsidRDefault="00E154AB" w:rsidP="00E154AB">
      <w:pPr>
        <w:pStyle w:val="PL"/>
      </w:pPr>
      <w:r>
        <w:t xml:space="preserve">                    plmnId:</w:t>
      </w:r>
    </w:p>
    <w:p w14:paraId="356013F0" w14:textId="77777777" w:rsidR="00E154AB" w:rsidRDefault="00E154AB" w:rsidP="00E154AB">
      <w:pPr>
        <w:pStyle w:val="PL"/>
      </w:pPr>
      <w:r>
        <w:t xml:space="preserve">                      $ref: '#/components/schemas/PlmnId'</w:t>
      </w:r>
    </w:p>
    <w:p w14:paraId="356013F1" w14:textId="77777777" w:rsidR="00E154AB" w:rsidRDefault="00E154AB" w:rsidP="00E154AB">
      <w:pPr>
        <w:pStyle w:val="PL"/>
      </w:pPr>
      <w:r>
        <w:t xml:space="preserve">                    x2BlackList:</w:t>
      </w:r>
    </w:p>
    <w:p w14:paraId="356013F2" w14:textId="77777777" w:rsidR="00457895" w:rsidRDefault="00E154AB" w:rsidP="00303177">
      <w:pPr>
        <w:pStyle w:val="PL"/>
      </w:pPr>
      <w:r>
        <w:t xml:space="preserve">                      $ref: '</w:t>
      </w:r>
      <w:r w:rsidR="00457895" w:rsidRPr="00FC2B86">
        <w:t>#/components/schemas/</w:t>
      </w:r>
      <w:r w:rsidR="00457895">
        <w:t>GGnbIdList</w:t>
      </w:r>
      <w:r>
        <w:t>'</w:t>
      </w:r>
    </w:p>
    <w:p w14:paraId="356013F3" w14:textId="77777777" w:rsidR="00457895" w:rsidRDefault="00457895" w:rsidP="00303177">
      <w:pPr>
        <w:pStyle w:val="PL"/>
      </w:pPr>
      <w:r>
        <w:t xml:space="preserve">                    xnBlackList:</w:t>
      </w:r>
    </w:p>
    <w:p w14:paraId="356013F4" w14:textId="77777777" w:rsidR="00457895" w:rsidRDefault="00457895" w:rsidP="00303177">
      <w:pPr>
        <w:pStyle w:val="PL"/>
      </w:pPr>
      <w:r>
        <w:t xml:space="preserve">                      </w:t>
      </w:r>
      <w:r w:rsidRPr="00FC2B86">
        <w:t>$ref: '#/components/schemas/</w:t>
      </w:r>
      <w:r>
        <w:t>GGnbIdList'</w:t>
      </w:r>
    </w:p>
    <w:p w14:paraId="356013F5" w14:textId="77777777" w:rsidR="00457895" w:rsidRDefault="00457895" w:rsidP="00303177">
      <w:pPr>
        <w:pStyle w:val="PL"/>
      </w:pPr>
      <w:r>
        <w:t xml:space="preserve">                    x2WhiteList:</w:t>
      </w:r>
    </w:p>
    <w:p w14:paraId="356013F6" w14:textId="77777777" w:rsidR="00E154AB" w:rsidRDefault="00457895" w:rsidP="00457895">
      <w:pPr>
        <w:pStyle w:val="PL"/>
      </w:pPr>
      <w:r>
        <w:t xml:space="preserve">                      </w:t>
      </w:r>
      <w:r w:rsidRPr="00FC2B86">
        <w:t>$ref: '#/components/schemas/</w:t>
      </w:r>
      <w:r>
        <w:t>GGnbIdList'</w:t>
      </w:r>
    </w:p>
    <w:p w14:paraId="356013F7" w14:textId="77777777" w:rsidR="00E154AB" w:rsidRDefault="00E154AB" w:rsidP="008919B0">
      <w:pPr>
        <w:pStyle w:val="PL"/>
      </w:pPr>
      <w:r>
        <w:t xml:space="preserve">                    xnWhiteList:</w:t>
      </w:r>
    </w:p>
    <w:p w14:paraId="356013F8" w14:textId="77777777" w:rsidR="00E154AB" w:rsidRDefault="00E154AB" w:rsidP="00F610AC">
      <w:pPr>
        <w:pStyle w:val="PL"/>
      </w:pPr>
      <w:r>
        <w:t xml:space="preserve">                      $ref: '</w:t>
      </w:r>
      <w:r w:rsidR="00457895" w:rsidRPr="00FC2B86">
        <w:t>#/components/schemas/</w:t>
      </w:r>
      <w:r w:rsidR="00457895">
        <w:t>GGnbIdList</w:t>
      </w:r>
      <w:r>
        <w:t>'</w:t>
      </w:r>
    </w:p>
    <w:p w14:paraId="356013F9" w14:textId="07FC0CF7" w:rsidR="00E154AB" w:rsidDel="00BB0073" w:rsidRDefault="00E154AB" w:rsidP="00F610AC">
      <w:pPr>
        <w:pStyle w:val="PL"/>
        <w:rPr>
          <w:del w:id="10218" w:author="Author"/>
        </w:rPr>
      </w:pPr>
      <w:del w:id="10219" w:author="Author">
        <w:r w:rsidDel="00BB0073">
          <w:delText xml:space="preserve">                    xnHOBlackList:</w:delText>
        </w:r>
      </w:del>
    </w:p>
    <w:p w14:paraId="356013FA" w14:textId="73D5E073" w:rsidR="00E154AB" w:rsidDel="00BB0073" w:rsidRDefault="00E154AB" w:rsidP="002E15E6">
      <w:pPr>
        <w:pStyle w:val="PL"/>
        <w:rPr>
          <w:del w:id="10220" w:author="Author"/>
        </w:rPr>
      </w:pPr>
      <w:del w:id="10221" w:author="Author">
        <w:r w:rsidDel="00BB0073">
          <w:delText xml:space="preserve">                      $ref: '</w:delText>
        </w:r>
        <w:r w:rsidR="00457895" w:rsidRPr="00FC2B86" w:rsidDel="00BB0073">
          <w:delText>#/components/schemas/</w:delText>
        </w:r>
        <w:r w:rsidR="00457895" w:rsidDel="00BB0073">
          <w:delText>GGnbIdList</w:delText>
        </w:r>
        <w:r w:rsidDel="00BB0073">
          <w:delText>'</w:delText>
        </w:r>
      </w:del>
    </w:p>
    <w:p w14:paraId="356013FB" w14:textId="13814980" w:rsidR="00457895" w:rsidRPr="00FC2B86" w:rsidRDefault="00457895" w:rsidP="00303177">
      <w:pPr>
        <w:pStyle w:val="PL"/>
      </w:pPr>
      <w:r w:rsidRPr="00FC2B86">
        <w:t xml:space="preserve">                    x2</w:t>
      </w:r>
      <w:ins w:id="10222" w:author="Author">
        <w:r w:rsidR="00BB0073">
          <w:t>Xn</w:t>
        </w:r>
      </w:ins>
      <w:r w:rsidRPr="00FC2B86">
        <w:t>HOBlackList:</w:t>
      </w:r>
    </w:p>
    <w:p w14:paraId="356013FC" w14:textId="77777777" w:rsidR="00457895" w:rsidRPr="00FC2B86" w:rsidRDefault="00457895" w:rsidP="00303177">
      <w:pPr>
        <w:pStyle w:val="PL"/>
      </w:pPr>
      <w:r w:rsidRPr="00FC2B86">
        <w:t xml:space="preserve">                      $ref: '#/components/schemas/</w:t>
      </w:r>
      <w:r>
        <w:t>GEnbIdList'</w:t>
      </w:r>
    </w:p>
    <w:p w14:paraId="356013FD" w14:textId="77777777" w:rsidR="00E154AB" w:rsidRDefault="00E154AB" w:rsidP="00E154AB">
      <w:pPr>
        <w:pStyle w:val="PL"/>
      </w:pPr>
      <w:r>
        <w:t xml:space="preserve">                    mappingSetIDBackhaulAddress:</w:t>
      </w:r>
    </w:p>
    <w:p w14:paraId="356013FE" w14:textId="77777777" w:rsidR="00F247FD" w:rsidRDefault="00E154AB" w:rsidP="00F247FD">
      <w:pPr>
        <w:pStyle w:val="PL"/>
      </w:pPr>
      <w:r>
        <w:t xml:space="preserve">                      $ref: '#/components/schemas/MappingSetIDBackhaulAddress'</w:t>
      </w:r>
    </w:p>
    <w:p w14:paraId="356013FF" w14:textId="77777777" w:rsidR="00F247FD" w:rsidRDefault="00F247FD" w:rsidP="00F247FD">
      <w:pPr>
        <w:pStyle w:val="PL"/>
        <w:rPr>
          <w:lang w:eastAsia="zh-CN"/>
        </w:rPr>
      </w:pPr>
      <w:r>
        <w:t xml:space="preserve">                    tceMappingInfoList</w:t>
      </w:r>
      <w:r>
        <w:rPr>
          <w:rFonts w:hint="eastAsia"/>
          <w:lang w:eastAsia="zh-CN"/>
        </w:rPr>
        <w:t>:</w:t>
      </w:r>
    </w:p>
    <w:p w14:paraId="35601400" w14:textId="77777777" w:rsidR="00F44B7B" w:rsidRDefault="00F247FD" w:rsidP="00FA141F">
      <w:pPr>
        <w:pStyle w:val="PL"/>
        <w:tabs>
          <w:tab w:val="clear" w:pos="2304"/>
          <w:tab w:val="left" w:pos="2080"/>
        </w:tabs>
      </w:pPr>
      <w:r>
        <w:t xml:space="preserve">                      $ref: '#/components/schemas/TceMappingInfoList'</w:t>
      </w:r>
    </w:p>
    <w:p w14:paraId="35601401" w14:textId="77777777" w:rsidR="00F44B7B" w:rsidRDefault="00F44B7B" w:rsidP="00F44B7B">
      <w:pPr>
        <w:pStyle w:val="PL"/>
      </w:pPr>
      <w:r>
        <w:t xml:space="preserve">                    configurable5QISetRef:</w:t>
      </w:r>
    </w:p>
    <w:p w14:paraId="35601402" w14:textId="77678DCA" w:rsidR="001A1A37" w:rsidRDefault="00F44B7B" w:rsidP="001A1A37">
      <w:pPr>
        <w:pStyle w:val="PL"/>
      </w:pPr>
      <w:r>
        <w:t xml:space="preserve">                      $ref: '</w:t>
      </w:r>
      <w:del w:id="10223" w:author="Author">
        <w:r w:rsidDel="00E30390">
          <w:delText>genericNRM</w:delText>
        </w:r>
      </w:del>
      <w:ins w:id="10224" w:author="Author">
        <w:r w:rsidR="00E30390">
          <w:t>genericNrm</w:t>
        </w:r>
      </w:ins>
      <w:r>
        <w:t>.yaml#/components/schemas/Dn'</w:t>
      </w:r>
    </w:p>
    <w:p w14:paraId="35601403" w14:textId="77777777" w:rsidR="001A1A37" w:rsidRDefault="001A1A37" w:rsidP="001A1A37">
      <w:pPr>
        <w:pStyle w:val="PL"/>
      </w:pPr>
      <w:r>
        <w:t xml:space="preserve">                    dynamic5QISetRef:</w:t>
      </w:r>
    </w:p>
    <w:p w14:paraId="35601404" w14:textId="3F9F5DD6" w:rsidR="00E154AB" w:rsidRDefault="001A1A37" w:rsidP="001A1A37">
      <w:pPr>
        <w:pStyle w:val="PL"/>
      </w:pPr>
      <w:r>
        <w:t xml:space="preserve">                      $ref: '</w:t>
      </w:r>
      <w:del w:id="10225" w:author="Author">
        <w:r w:rsidDel="00E30390">
          <w:delText>genericNRM</w:delText>
        </w:r>
      </w:del>
      <w:ins w:id="10226" w:author="Author">
        <w:r w:rsidR="00E30390">
          <w:t>genericNrm</w:t>
        </w:r>
      </w:ins>
      <w:r>
        <w:t>.yaml#/components/schemas/Dn'</w:t>
      </w:r>
    </w:p>
    <w:p w14:paraId="35601405" w14:textId="0A3580C2" w:rsidR="00E154AB" w:rsidRDefault="00E154AB" w:rsidP="00E154AB">
      <w:pPr>
        <w:pStyle w:val="PL"/>
      </w:pPr>
      <w:r>
        <w:t xml:space="preserve">        - $ref: '</w:t>
      </w:r>
      <w:del w:id="10227" w:author="Author">
        <w:r w:rsidDel="00E30390">
          <w:delText>genericNRM</w:delText>
        </w:r>
      </w:del>
      <w:ins w:id="10228" w:author="Author">
        <w:r w:rsidR="00E30390">
          <w:t>genericNrm</w:t>
        </w:r>
      </w:ins>
      <w:r>
        <w:t>.yaml#/components/schemas/ManagedFunction-ncO'</w:t>
      </w:r>
    </w:p>
    <w:p w14:paraId="35601406" w14:textId="77777777" w:rsidR="00E154AB" w:rsidRDefault="00E154AB" w:rsidP="00E154AB">
      <w:pPr>
        <w:pStyle w:val="PL"/>
      </w:pPr>
      <w:r>
        <w:t xml:space="preserve">        - type: object</w:t>
      </w:r>
    </w:p>
    <w:p w14:paraId="35601407" w14:textId="77777777" w:rsidR="00E154AB" w:rsidRDefault="00E154AB" w:rsidP="00E154AB">
      <w:pPr>
        <w:pStyle w:val="PL"/>
      </w:pPr>
      <w:r>
        <w:t xml:space="preserve">          properties:</w:t>
      </w:r>
    </w:p>
    <w:p w14:paraId="35601408" w14:textId="77777777" w:rsidR="00E154AB" w:rsidRDefault="00E154AB" w:rsidP="00E154AB">
      <w:pPr>
        <w:pStyle w:val="PL"/>
      </w:pPr>
      <w:r>
        <w:t xml:space="preserve">            RRMPolicyRatio:</w:t>
      </w:r>
    </w:p>
    <w:p w14:paraId="35601409" w14:textId="77777777" w:rsidR="00E154AB" w:rsidRDefault="00E154AB" w:rsidP="00E154AB">
      <w:pPr>
        <w:pStyle w:val="PL"/>
      </w:pPr>
      <w:r>
        <w:t xml:space="preserve">              $ref: '#/components/schemas/RRMPolicyRatio-Multiple'</w:t>
      </w:r>
    </w:p>
    <w:p w14:paraId="3560140A" w14:textId="77777777" w:rsidR="00E154AB" w:rsidRDefault="00E154AB" w:rsidP="00E154AB">
      <w:pPr>
        <w:pStyle w:val="PL"/>
      </w:pPr>
      <w:r>
        <w:t xml:space="preserve">            NrCellCu:</w:t>
      </w:r>
    </w:p>
    <w:p w14:paraId="3560140B" w14:textId="77777777" w:rsidR="00E154AB" w:rsidRDefault="00E154AB" w:rsidP="00E154AB">
      <w:pPr>
        <w:pStyle w:val="PL"/>
      </w:pPr>
      <w:r>
        <w:t xml:space="preserve">              $ref: '#/components/schemas/NrCellCu-Multiple'</w:t>
      </w:r>
    </w:p>
    <w:p w14:paraId="3560140C" w14:textId="77777777" w:rsidR="00E154AB" w:rsidRDefault="00E154AB" w:rsidP="00E154AB">
      <w:pPr>
        <w:pStyle w:val="PL"/>
      </w:pPr>
      <w:r>
        <w:t xml:space="preserve">            EP_XnC:</w:t>
      </w:r>
    </w:p>
    <w:p w14:paraId="3560140D" w14:textId="77777777" w:rsidR="00E154AB" w:rsidRDefault="00E154AB" w:rsidP="00E154AB">
      <w:pPr>
        <w:pStyle w:val="PL"/>
      </w:pPr>
      <w:r>
        <w:t xml:space="preserve">              $ref: '#/components/schemas/EP_XnC-Multiple'</w:t>
      </w:r>
    </w:p>
    <w:p w14:paraId="3560140E" w14:textId="77777777" w:rsidR="00E154AB" w:rsidRDefault="00E154AB" w:rsidP="00E154AB">
      <w:pPr>
        <w:pStyle w:val="PL"/>
      </w:pPr>
      <w:r>
        <w:t xml:space="preserve">            EP_E1:</w:t>
      </w:r>
    </w:p>
    <w:p w14:paraId="3560140F" w14:textId="77777777" w:rsidR="00E154AB" w:rsidRDefault="00E154AB" w:rsidP="00E154AB">
      <w:pPr>
        <w:pStyle w:val="PL"/>
      </w:pPr>
      <w:r>
        <w:t xml:space="preserve">              $ref: '#/components/schemas/EP_E1-Multiple'</w:t>
      </w:r>
    </w:p>
    <w:p w14:paraId="35601410" w14:textId="77777777" w:rsidR="00E154AB" w:rsidRDefault="00E154AB" w:rsidP="00E154AB">
      <w:pPr>
        <w:pStyle w:val="PL"/>
      </w:pPr>
      <w:r>
        <w:t xml:space="preserve">            EP_F1C:</w:t>
      </w:r>
    </w:p>
    <w:p w14:paraId="35601411" w14:textId="77777777" w:rsidR="00E154AB" w:rsidRDefault="00E154AB" w:rsidP="00E154AB">
      <w:pPr>
        <w:pStyle w:val="PL"/>
      </w:pPr>
      <w:r>
        <w:t xml:space="preserve">              $ref: '#/components/schemas/EP_F1C-Multiple'</w:t>
      </w:r>
    </w:p>
    <w:p w14:paraId="35601412" w14:textId="77777777" w:rsidR="00E154AB" w:rsidRDefault="00E154AB" w:rsidP="00E154AB">
      <w:pPr>
        <w:pStyle w:val="PL"/>
      </w:pPr>
      <w:r>
        <w:t xml:space="preserve">            EP_NgC:</w:t>
      </w:r>
    </w:p>
    <w:p w14:paraId="35601413" w14:textId="77777777" w:rsidR="00E154AB" w:rsidRDefault="00E154AB" w:rsidP="00E154AB">
      <w:pPr>
        <w:pStyle w:val="PL"/>
      </w:pPr>
      <w:r>
        <w:t xml:space="preserve">              $ref: '#/components/schemas/EP_NgC-Multiple'</w:t>
      </w:r>
    </w:p>
    <w:p w14:paraId="35601414" w14:textId="77777777" w:rsidR="00E154AB" w:rsidRDefault="00E154AB" w:rsidP="00E154AB">
      <w:pPr>
        <w:pStyle w:val="PL"/>
      </w:pPr>
      <w:r>
        <w:t xml:space="preserve">            EP_X2C:</w:t>
      </w:r>
    </w:p>
    <w:p w14:paraId="35601415" w14:textId="77777777" w:rsidR="00EF7973" w:rsidRDefault="00E154AB" w:rsidP="00EF7973">
      <w:pPr>
        <w:pStyle w:val="PL"/>
      </w:pPr>
      <w:r>
        <w:t xml:space="preserve">              $ref: '#/components/schemas/EP_X2C-Multiple'</w:t>
      </w:r>
    </w:p>
    <w:p w14:paraId="35601416" w14:textId="77777777" w:rsidR="00EF7973" w:rsidRPr="004B4B2E" w:rsidRDefault="00EF7973" w:rsidP="00EF7973">
      <w:pPr>
        <w:pStyle w:val="PL"/>
        <w:rPr>
          <w:lang w:val="en-US"/>
        </w:rPr>
      </w:pPr>
      <w:r w:rsidRPr="004B4B2E">
        <w:rPr>
          <w:lang w:val="en-US"/>
        </w:rPr>
        <w:t xml:space="preserve">            </w:t>
      </w:r>
      <w:r w:rsidRPr="009800B6">
        <w:rPr>
          <w:lang w:eastAsia="zh-CN"/>
        </w:rPr>
        <w:t>D</w:t>
      </w:r>
      <w:r>
        <w:rPr>
          <w:lang w:eastAsia="zh-CN"/>
        </w:rPr>
        <w:t>ANR</w:t>
      </w:r>
      <w:r w:rsidRPr="009800B6">
        <w:rPr>
          <w:lang w:eastAsia="zh-CN"/>
        </w:rPr>
        <w:t>Management</w:t>
      </w:r>
      <w:r>
        <w:rPr>
          <w:lang w:eastAsia="zh-CN"/>
        </w:rPr>
        <w:t>Function</w:t>
      </w:r>
      <w:r w:rsidRPr="004B4B2E">
        <w:rPr>
          <w:lang w:val="en-US"/>
        </w:rPr>
        <w:t>:</w:t>
      </w:r>
    </w:p>
    <w:p w14:paraId="35601417" w14:textId="77777777" w:rsidR="00EF7973" w:rsidRDefault="00EF7973" w:rsidP="00EF7973">
      <w:pPr>
        <w:pStyle w:val="PL"/>
      </w:pPr>
      <w:r w:rsidRPr="004B4B2E">
        <w:rPr>
          <w:lang w:val="en-US"/>
        </w:rPr>
        <w:t xml:space="preserve">              $ref: '#/components/schemas/</w:t>
      </w:r>
      <w:r w:rsidRPr="009800B6">
        <w:rPr>
          <w:lang w:eastAsia="zh-CN"/>
        </w:rPr>
        <w:t>D</w:t>
      </w:r>
      <w:r>
        <w:rPr>
          <w:lang w:eastAsia="zh-CN"/>
        </w:rPr>
        <w:t>ANR</w:t>
      </w:r>
      <w:r w:rsidRPr="009800B6">
        <w:rPr>
          <w:lang w:eastAsia="zh-CN"/>
        </w:rPr>
        <w:t>Management</w:t>
      </w:r>
      <w:r>
        <w:rPr>
          <w:lang w:eastAsia="zh-CN"/>
        </w:rPr>
        <w:t>Function</w:t>
      </w:r>
      <w:r w:rsidRPr="004B4B2E">
        <w:rPr>
          <w:lang w:val="en-US"/>
        </w:rPr>
        <w:t>-Single'</w:t>
      </w:r>
    </w:p>
    <w:p w14:paraId="35601418" w14:textId="77777777"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14:paraId="35601419" w14:textId="77777777"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14:paraId="3560141A" w14:textId="48605E68" w:rsidR="00EF7973" w:rsidRPr="004B4B2E" w:rsidDel="00AA5D5B" w:rsidRDefault="00EF7973" w:rsidP="00EF7973">
      <w:pPr>
        <w:pStyle w:val="PL"/>
        <w:rPr>
          <w:del w:id="10229" w:author="Author"/>
          <w:lang w:val="en-US"/>
        </w:rPr>
      </w:pPr>
      <w:del w:id="10230" w:author="Author">
        <w:r w:rsidRPr="004B4B2E" w:rsidDel="00AA5D5B">
          <w:rPr>
            <w:lang w:val="en-US"/>
          </w:rPr>
          <w:delText xml:space="preserve">            </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RPr="004B4B2E" w:rsidDel="00AA5D5B">
          <w:rPr>
            <w:lang w:val="en-US"/>
          </w:rPr>
          <w:delText>:</w:delText>
        </w:r>
      </w:del>
    </w:p>
    <w:p w14:paraId="3560141B" w14:textId="54384466" w:rsidR="00EF7973" w:rsidDel="00AA5D5B" w:rsidRDefault="00EF7973" w:rsidP="00EF7973">
      <w:pPr>
        <w:pStyle w:val="PL"/>
        <w:rPr>
          <w:del w:id="10231" w:author="Author"/>
        </w:rPr>
      </w:pPr>
      <w:del w:id="10232" w:author="Author">
        <w:r w:rsidRPr="004B4B2E" w:rsidDel="00AA5D5B">
          <w:rPr>
            <w:lang w:val="en-US"/>
          </w:rPr>
          <w:delText xml:space="preserve">              $ref: '#/components/schemas/</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RPr="004B4B2E" w:rsidDel="00AA5D5B">
          <w:rPr>
            <w:lang w:val="en-US"/>
          </w:rPr>
          <w:delText>-Single'</w:delText>
        </w:r>
      </w:del>
    </w:p>
    <w:p w14:paraId="3560141C" w14:textId="77777777"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14:paraId="3560141D" w14:textId="77777777"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14:paraId="3560141E" w14:textId="77777777" w:rsidR="00E154AB" w:rsidRDefault="00E154AB" w:rsidP="00E154AB">
      <w:pPr>
        <w:pStyle w:val="PL"/>
      </w:pPr>
    </w:p>
    <w:p w14:paraId="3560141F" w14:textId="77777777" w:rsidR="00E154AB" w:rsidRDefault="00E154AB" w:rsidP="00E154AB">
      <w:pPr>
        <w:pStyle w:val="PL"/>
      </w:pPr>
      <w:r>
        <w:t xml:space="preserve">    NrCellCu-Single:</w:t>
      </w:r>
    </w:p>
    <w:p w14:paraId="35601420" w14:textId="77777777" w:rsidR="00E154AB" w:rsidRDefault="00E154AB" w:rsidP="00E154AB">
      <w:pPr>
        <w:pStyle w:val="PL"/>
      </w:pPr>
      <w:r>
        <w:t xml:space="preserve">      allOf:</w:t>
      </w:r>
    </w:p>
    <w:p w14:paraId="35601421" w14:textId="6C163973" w:rsidR="00E154AB" w:rsidRDefault="00E154AB" w:rsidP="00E154AB">
      <w:pPr>
        <w:pStyle w:val="PL"/>
      </w:pPr>
      <w:r>
        <w:t xml:space="preserve">        - $ref: '</w:t>
      </w:r>
      <w:del w:id="10233" w:author="Author">
        <w:r w:rsidDel="00E30390">
          <w:delText>genericNRM</w:delText>
        </w:r>
      </w:del>
      <w:ins w:id="10234" w:author="Author">
        <w:r w:rsidR="00E30390">
          <w:t>genericNrm</w:t>
        </w:r>
      </w:ins>
      <w:r>
        <w:t>.yaml#/components/schemas/Top-Attr'</w:t>
      </w:r>
    </w:p>
    <w:p w14:paraId="35601422" w14:textId="77777777" w:rsidR="00E154AB" w:rsidRDefault="00E154AB" w:rsidP="00E154AB">
      <w:pPr>
        <w:pStyle w:val="PL"/>
      </w:pPr>
      <w:r>
        <w:t xml:space="preserve">        - type: object</w:t>
      </w:r>
    </w:p>
    <w:p w14:paraId="35601423" w14:textId="77777777" w:rsidR="00E154AB" w:rsidRDefault="00E154AB" w:rsidP="00E154AB">
      <w:pPr>
        <w:pStyle w:val="PL"/>
      </w:pPr>
      <w:r>
        <w:t xml:space="preserve">          properties:</w:t>
      </w:r>
    </w:p>
    <w:p w14:paraId="35601424" w14:textId="77777777" w:rsidR="00E154AB" w:rsidRDefault="00E154AB" w:rsidP="00E154AB">
      <w:pPr>
        <w:pStyle w:val="PL"/>
      </w:pPr>
      <w:r>
        <w:t xml:space="preserve">            attributes:</w:t>
      </w:r>
    </w:p>
    <w:p w14:paraId="35601425" w14:textId="77777777" w:rsidR="00E154AB" w:rsidRDefault="00E154AB" w:rsidP="00E154AB">
      <w:pPr>
        <w:pStyle w:val="PL"/>
      </w:pPr>
      <w:r>
        <w:t xml:space="preserve">              allOf:</w:t>
      </w:r>
    </w:p>
    <w:p w14:paraId="35601426" w14:textId="354A2751" w:rsidR="00E154AB" w:rsidRDefault="00E154AB" w:rsidP="00E154AB">
      <w:pPr>
        <w:pStyle w:val="PL"/>
      </w:pPr>
      <w:r>
        <w:t xml:space="preserve">                - $ref: '</w:t>
      </w:r>
      <w:del w:id="10235" w:author="Author">
        <w:r w:rsidDel="00E30390">
          <w:delText>genericNRM</w:delText>
        </w:r>
      </w:del>
      <w:ins w:id="10236" w:author="Author">
        <w:r w:rsidR="00E30390">
          <w:t>genericNrm</w:t>
        </w:r>
      </w:ins>
      <w:r>
        <w:t>.yaml#/components/schemas/ManagedFunction-Attr'</w:t>
      </w:r>
    </w:p>
    <w:p w14:paraId="35601427" w14:textId="77777777" w:rsidR="00E154AB" w:rsidRDefault="00E154AB" w:rsidP="00E154AB">
      <w:pPr>
        <w:pStyle w:val="PL"/>
      </w:pPr>
      <w:r>
        <w:t xml:space="preserve">                - type: object</w:t>
      </w:r>
    </w:p>
    <w:p w14:paraId="35601428" w14:textId="77777777" w:rsidR="00E154AB" w:rsidRDefault="00E154AB" w:rsidP="00E154AB">
      <w:pPr>
        <w:pStyle w:val="PL"/>
      </w:pPr>
      <w:r>
        <w:t xml:space="preserve">                  properties:</w:t>
      </w:r>
    </w:p>
    <w:p w14:paraId="35601429" w14:textId="77777777" w:rsidR="00E154AB" w:rsidRDefault="00E154AB" w:rsidP="00E154AB">
      <w:pPr>
        <w:pStyle w:val="PL"/>
      </w:pPr>
      <w:r>
        <w:t xml:space="preserve">                    cellLocalId:</w:t>
      </w:r>
    </w:p>
    <w:p w14:paraId="3560142A" w14:textId="77777777" w:rsidR="00E154AB" w:rsidRDefault="00E154AB" w:rsidP="00E154AB">
      <w:pPr>
        <w:pStyle w:val="PL"/>
      </w:pPr>
      <w:r>
        <w:t xml:space="preserve">                      type: integer</w:t>
      </w:r>
    </w:p>
    <w:p w14:paraId="3560142B" w14:textId="77777777" w:rsidR="00E154AB" w:rsidRDefault="00E154AB" w:rsidP="00E154AB">
      <w:pPr>
        <w:pStyle w:val="PL"/>
      </w:pPr>
      <w:r>
        <w:t xml:space="preserve">                    plmnInfoList:</w:t>
      </w:r>
    </w:p>
    <w:p w14:paraId="3560142C" w14:textId="77777777" w:rsidR="00E154AB" w:rsidRDefault="00E154AB" w:rsidP="00E154AB">
      <w:pPr>
        <w:pStyle w:val="PL"/>
      </w:pPr>
      <w:r>
        <w:t xml:space="preserve">                      $ref: '#/components/schemas/PlmnInfoList'</w:t>
      </w:r>
    </w:p>
    <w:p w14:paraId="3560142D" w14:textId="77777777" w:rsidR="00E154AB" w:rsidRDefault="00E154AB" w:rsidP="00E154AB">
      <w:pPr>
        <w:pStyle w:val="PL"/>
      </w:pPr>
      <w:r>
        <w:t xml:space="preserve">                    nRFrequencyRef:</w:t>
      </w:r>
    </w:p>
    <w:p w14:paraId="3560142E" w14:textId="3D28BF74" w:rsidR="00E154AB" w:rsidRDefault="00E154AB" w:rsidP="00E154AB">
      <w:pPr>
        <w:pStyle w:val="PL"/>
      </w:pPr>
      <w:r>
        <w:t xml:space="preserve">                      $ref: '</w:t>
      </w:r>
      <w:del w:id="10237" w:author="Author">
        <w:r w:rsidDel="00E30390">
          <w:delText>genericNRM</w:delText>
        </w:r>
      </w:del>
      <w:ins w:id="10238" w:author="Author">
        <w:r w:rsidR="00E30390">
          <w:t>genericNrm</w:t>
        </w:r>
      </w:ins>
      <w:r>
        <w:t>.yaml#/components/schemas/Dn'</w:t>
      </w:r>
    </w:p>
    <w:p w14:paraId="3560142F" w14:textId="249786C7" w:rsidR="00E154AB" w:rsidRDefault="00E154AB" w:rsidP="00E154AB">
      <w:pPr>
        <w:pStyle w:val="PL"/>
      </w:pPr>
      <w:r>
        <w:t xml:space="preserve">        - $ref: '</w:t>
      </w:r>
      <w:del w:id="10239" w:author="Author">
        <w:r w:rsidDel="00E30390">
          <w:delText>genericNRM</w:delText>
        </w:r>
      </w:del>
      <w:ins w:id="10240" w:author="Author">
        <w:r w:rsidR="00E30390">
          <w:t>genericNrm</w:t>
        </w:r>
      </w:ins>
      <w:r>
        <w:t>.yaml#/components/schemas/ManagedFunction-ncO'</w:t>
      </w:r>
    </w:p>
    <w:p w14:paraId="35601430" w14:textId="77777777" w:rsidR="00E154AB" w:rsidRDefault="00E154AB" w:rsidP="00E154AB">
      <w:pPr>
        <w:pStyle w:val="PL"/>
      </w:pPr>
      <w:r>
        <w:t xml:space="preserve">        - type: object</w:t>
      </w:r>
    </w:p>
    <w:p w14:paraId="35601431" w14:textId="77777777" w:rsidR="00E154AB" w:rsidRDefault="00E154AB" w:rsidP="00E154AB">
      <w:pPr>
        <w:pStyle w:val="PL"/>
      </w:pPr>
      <w:r>
        <w:t xml:space="preserve">          properties:</w:t>
      </w:r>
    </w:p>
    <w:p w14:paraId="35601432" w14:textId="77777777" w:rsidR="00E154AB" w:rsidRDefault="00E154AB" w:rsidP="00E154AB">
      <w:pPr>
        <w:pStyle w:val="PL"/>
      </w:pPr>
      <w:r>
        <w:t xml:space="preserve">            RRMPolicyRatio:</w:t>
      </w:r>
    </w:p>
    <w:p w14:paraId="35601433" w14:textId="77777777" w:rsidR="00E154AB" w:rsidRDefault="00E154AB" w:rsidP="00E154AB">
      <w:pPr>
        <w:pStyle w:val="PL"/>
      </w:pPr>
      <w:r>
        <w:t xml:space="preserve">              $ref: '#/components/schemas/RRMPolicyRatio-Multiple'</w:t>
      </w:r>
    </w:p>
    <w:p w14:paraId="35601434" w14:textId="77777777" w:rsidR="00E154AB" w:rsidRDefault="00E154AB" w:rsidP="00E154AB">
      <w:pPr>
        <w:pStyle w:val="PL"/>
      </w:pPr>
      <w:r>
        <w:t xml:space="preserve">            NRCellRelation:</w:t>
      </w:r>
    </w:p>
    <w:p w14:paraId="35601435" w14:textId="77777777" w:rsidR="00E154AB" w:rsidRDefault="00E154AB" w:rsidP="00E154AB">
      <w:pPr>
        <w:pStyle w:val="PL"/>
      </w:pPr>
      <w:r>
        <w:t xml:space="preserve">              $ref: '#/components/schemas/NRCellRelation-Multiple'</w:t>
      </w:r>
    </w:p>
    <w:p w14:paraId="35601436" w14:textId="77777777" w:rsidR="00E154AB" w:rsidRDefault="00E154AB" w:rsidP="00E154AB">
      <w:pPr>
        <w:pStyle w:val="PL"/>
      </w:pPr>
      <w:r>
        <w:t xml:space="preserve">            EUtranCellRelation:</w:t>
      </w:r>
    </w:p>
    <w:p w14:paraId="35601437" w14:textId="77777777" w:rsidR="00E154AB" w:rsidRDefault="00E154AB" w:rsidP="00E154AB">
      <w:pPr>
        <w:pStyle w:val="PL"/>
      </w:pPr>
      <w:r>
        <w:t xml:space="preserve">              $ref: '#/components/schemas/EUtranCellRelation-Multiple'</w:t>
      </w:r>
    </w:p>
    <w:p w14:paraId="35601438" w14:textId="77777777" w:rsidR="00E154AB" w:rsidRDefault="00E154AB" w:rsidP="00E154AB">
      <w:pPr>
        <w:pStyle w:val="PL"/>
      </w:pPr>
      <w:r>
        <w:t xml:space="preserve">            NRFreqRelation:</w:t>
      </w:r>
    </w:p>
    <w:p w14:paraId="35601439" w14:textId="77777777" w:rsidR="00E154AB" w:rsidRDefault="00E154AB" w:rsidP="00E154AB">
      <w:pPr>
        <w:pStyle w:val="PL"/>
      </w:pPr>
      <w:r>
        <w:t xml:space="preserve">              $ref: '#/components/schemas/NRFreqRelation-Multiple'</w:t>
      </w:r>
    </w:p>
    <w:p w14:paraId="3560143A" w14:textId="77777777" w:rsidR="00E154AB" w:rsidRDefault="00E154AB" w:rsidP="00E154AB">
      <w:pPr>
        <w:pStyle w:val="PL"/>
      </w:pPr>
      <w:r>
        <w:t xml:space="preserve">            EUtranFreqRelation:</w:t>
      </w:r>
    </w:p>
    <w:p w14:paraId="3560143B" w14:textId="77777777" w:rsidR="00EF7973" w:rsidRDefault="00E154AB" w:rsidP="00EF7973">
      <w:pPr>
        <w:pStyle w:val="PL"/>
      </w:pPr>
      <w:r>
        <w:t xml:space="preserve">              $ref: '#/components/schemas/EUtranFreqRelation-Multiple'</w:t>
      </w:r>
    </w:p>
    <w:p w14:paraId="3560143C" w14:textId="77777777"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14:paraId="3560143D" w14:textId="77777777"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14:paraId="3560143E" w14:textId="71F88AA7" w:rsidR="00EF7973" w:rsidRPr="004B4B2E" w:rsidDel="00AA5D5B" w:rsidRDefault="00EF7973" w:rsidP="00EF7973">
      <w:pPr>
        <w:pStyle w:val="PL"/>
        <w:rPr>
          <w:del w:id="10241" w:author="Author"/>
          <w:lang w:val="en-US"/>
        </w:rPr>
      </w:pPr>
      <w:del w:id="10242" w:author="Author">
        <w:r w:rsidRPr="004B4B2E" w:rsidDel="00AA5D5B">
          <w:rPr>
            <w:lang w:val="en-US"/>
          </w:rPr>
          <w:delText xml:space="preserve">            </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RPr="004B4B2E" w:rsidDel="00AA5D5B">
          <w:rPr>
            <w:lang w:val="en-US"/>
          </w:rPr>
          <w:delText>:</w:delText>
        </w:r>
      </w:del>
    </w:p>
    <w:p w14:paraId="3560143F" w14:textId="012FD878" w:rsidR="00EF7973" w:rsidDel="00AA5D5B" w:rsidRDefault="00EF7973" w:rsidP="00EF7973">
      <w:pPr>
        <w:pStyle w:val="PL"/>
        <w:rPr>
          <w:del w:id="10243" w:author="Author"/>
        </w:rPr>
      </w:pPr>
      <w:del w:id="10244" w:author="Author">
        <w:r w:rsidRPr="004B4B2E" w:rsidDel="00AA5D5B">
          <w:rPr>
            <w:lang w:val="en-US"/>
          </w:rPr>
          <w:delText xml:space="preserve">              $ref: '#/components/schemas/</w:delText>
        </w:r>
        <w:r w:rsidRPr="009800B6" w:rsidDel="00AA5D5B">
          <w:rPr>
            <w:lang w:eastAsia="zh-CN"/>
          </w:rPr>
          <w:delText>DR</w:delText>
        </w:r>
        <w:r w:rsidDel="00AA5D5B">
          <w:rPr>
            <w:lang w:eastAsia="zh-CN"/>
          </w:rPr>
          <w:delText>ACH</w:delText>
        </w:r>
        <w:r w:rsidRPr="009800B6" w:rsidDel="00AA5D5B">
          <w:rPr>
            <w:lang w:eastAsia="zh-CN"/>
          </w:rPr>
          <w:delText>OptimizationFunction</w:delText>
        </w:r>
        <w:r w:rsidRPr="004B4B2E" w:rsidDel="00AA5D5B">
          <w:rPr>
            <w:lang w:val="en-US"/>
          </w:rPr>
          <w:delText>-Single'</w:delText>
        </w:r>
      </w:del>
    </w:p>
    <w:p w14:paraId="35601440" w14:textId="77777777"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14:paraId="35601441" w14:textId="77777777"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14:paraId="35601442" w14:textId="77777777"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14:paraId="35601443" w14:textId="77777777" w:rsidR="00EF7973" w:rsidRPr="00A86C71"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14:paraId="7AFFE202" w14:textId="77777777" w:rsidR="007B0F1D" w:rsidRPr="004B4B2E" w:rsidRDefault="007B0F1D" w:rsidP="007B0F1D">
      <w:pPr>
        <w:pStyle w:val="PL"/>
        <w:rPr>
          <w:ins w:id="10245" w:author="Author"/>
          <w:lang w:val="en-US"/>
        </w:rPr>
      </w:pPr>
      <w:bookmarkStart w:id="10246" w:name="_Hlk52457688"/>
      <w:ins w:id="10247" w:author="Autho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ins>
    </w:p>
    <w:p w14:paraId="458E6F9F" w14:textId="77777777" w:rsidR="007B0F1D" w:rsidRDefault="007B0F1D" w:rsidP="007B0F1D">
      <w:pPr>
        <w:pStyle w:val="PL"/>
        <w:rPr>
          <w:ins w:id="10248" w:author="Author"/>
        </w:rPr>
      </w:pPr>
      <w:ins w:id="10249" w:author="Autho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ins>
    </w:p>
    <w:bookmarkEnd w:id="10246"/>
    <w:p w14:paraId="35601444" w14:textId="77777777" w:rsidR="00E154AB" w:rsidRDefault="00E154AB" w:rsidP="00E154AB">
      <w:pPr>
        <w:pStyle w:val="PL"/>
      </w:pPr>
    </w:p>
    <w:p w14:paraId="35601445" w14:textId="77777777" w:rsidR="00E154AB" w:rsidRDefault="00E154AB" w:rsidP="00E154AB">
      <w:pPr>
        <w:pStyle w:val="PL"/>
      </w:pPr>
      <w:r>
        <w:t xml:space="preserve">    NrCellDu-Single:</w:t>
      </w:r>
    </w:p>
    <w:p w14:paraId="35601446" w14:textId="77777777" w:rsidR="00E154AB" w:rsidRDefault="00E154AB" w:rsidP="00E154AB">
      <w:pPr>
        <w:pStyle w:val="PL"/>
      </w:pPr>
      <w:r>
        <w:t xml:space="preserve">      allOf:</w:t>
      </w:r>
    </w:p>
    <w:p w14:paraId="35601447" w14:textId="4D1A70F5" w:rsidR="00E154AB" w:rsidRDefault="00E154AB" w:rsidP="00E154AB">
      <w:pPr>
        <w:pStyle w:val="PL"/>
      </w:pPr>
      <w:r>
        <w:t xml:space="preserve">        - $ref: '</w:t>
      </w:r>
      <w:del w:id="10250" w:author="Author">
        <w:r w:rsidDel="00E30390">
          <w:delText>genericNRM</w:delText>
        </w:r>
      </w:del>
      <w:ins w:id="10251" w:author="Author">
        <w:r w:rsidR="00E30390">
          <w:t>genericNrm</w:t>
        </w:r>
      </w:ins>
      <w:r>
        <w:t>.yaml#/components/schemas/Top-Attr'</w:t>
      </w:r>
    </w:p>
    <w:p w14:paraId="35601448" w14:textId="77777777" w:rsidR="00E154AB" w:rsidRDefault="00E154AB" w:rsidP="00E154AB">
      <w:pPr>
        <w:pStyle w:val="PL"/>
      </w:pPr>
      <w:r>
        <w:t xml:space="preserve">        - type: object</w:t>
      </w:r>
    </w:p>
    <w:p w14:paraId="35601449" w14:textId="77777777" w:rsidR="00E154AB" w:rsidRDefault="00E154AB" w:rsidP="00E154AB">
      <w:pPr>
        <w:pStyle w:val="PL"/>
      </w:pPr>
      <w:r>
        <w:t xml:space="preserve">          properties:</w:t>
      </w:r>
    </w:p>
    <w:p w14:paraId="3560144A" w14:textId="77777777" w:rsidR="00E154AB" w:rsidRDefault="00E154AB" w:rsidP="00E154AB">
      <w:pPr>
        <w:pStyle w:val="PL"/>
      </w:pPr>
      <w:r>
        <w:t xml:space="preserve">            attributes:</w:t>
      </w:r>
    </w:p>
    <w:p w14:paraId="3560144B" w14:textId="77777777" w:rsidR="00E154AB" w:rsidRDefault="00E154AB" w:rsidP="00E154AB">
      <w:pPr>
        <w:pStyle w:val="PL"/>
      </w:pPr>
      <w:r>
        <w:t xml:space="preserve">              allOf:</w:t>
      </w:r>
    </w:p>
    <w:p w14:paraId="3560144C" w14:textId="5E34F4CD" w:rsidR="00E154AB" w:rsidRDefault="00E154AB" w:rsidP="00E154AB">
      <w:pPr>
        <w:pStyle w:val="PL"/>
      </w:pPr>
      <w:r>
        <w:t xml:space="preserve">                - $ref: '</w:t>
      </w:r>
      <w:del w:id="10252" w:author="Author">
        <w:r w:rsidDel="00E30390">
          <w:delText>genericNRM</w:delText>
        </w:r>
      </w:del>
      <w:ins w:id="10253" w:author="Author">
        <w:r w:rsidR="00E30390">
          <w:t>genericNrm</w:t>
        </w:r>
      </w:ins>
      <w:r>
        <w:t>.yaml#/components/schemas/ManagedFunction-Attr'</w:t>
      </w:r>
    </w:p>
    <w:p w14:paraId="3560144D" w14:textId="77777777" w:rsidR="00E154AB" w:rsidRDefault="00E154AB" w:rsidP="00E154AB">
      <w:pPr>
        <w:pStyle w:val="PL"/>
      </w:pPr>
      <w:r>
        <w:t xml:space="preserve">                - type: object</w:t>
      </w:r>
    </w:p>
    <w:p w14:paraId="3560144E" w14:textId="77777777" w:rsidR="00E154AB" w:rsidRDefault="00E154AB" w:rsidP="00E154AB">
      <w:pPr>
        <w:pStyle w:val="PL"/>
      </w:pPr>
      <w:r>
        <w:t xml:space="preserve">                  properties:</w:t>
      </w:r>
    </w:p>
    <w:p w14:paraId="3560144F" w14:textId="77777777" w:rsidR="00E154AB" w:rsidRDefault="00E154AB" w:rsidP="00E154AB">
      <w:pPr>
        <w:pStyle w:val="PL"/>
      </w:pPr>
      <w:r>
        <w:t xml:space="preserve">                    administrativeState:</w:t>
      </w:r>
    </w:p>
    <w:p w14:paraId="35601450" w14:textId="6715815A" w:rsidR="00E154AB" w:rsidRDefault="00E154AB" w:rsidP="00E154AB">
      <w:pPr>
        <w:pStyle w:val="PL"/>
      </w:pPr>
      <w:r>
        <w:t xml:space="preserve">                      $ref: '</w:t>
      </w:r>
      <w:del w:id="10254" w:author="Author">
        <w:r w:rsidDel="00E30390">
          <w:delText>genericNRM</w:delText>
        </w:r>
      </w:del>
      <w:ins w:id="10255" w:author="Author">
        <w:r w:rsidR="00E30390">
          <w:t>genericNrm</w:t>
        </w:r>
      </w:ins>
      <w:r>
        <w:t>.yaml#/components/schemas/AdministrativeState'</w:t>
      </w:r>
    </w:p>
    <w:p w14:paraId="35601451" w14:textId="77777777" w:rsidR="00E154AB" w:rsidRDefault="00E154AB" w:rsidP="00E154AB">
      <w:pPr>
        <w:pStyle w:val="PL"/>
      </w:pPr>
      <w:r>
        <w:t xml:space="preserve">                    operationalState:</w:t>
      </w:r>
    </w:p>
    <w:p w14:paraId="35601452" w14:textId="5FC85160" w:rsidR="00E154AB" w:rsidRDefault="00E154AB" w:rsidP="00E154AB">
      <w:pPr>
        <w:pStyle w:val="PL"/>
      </w:pPr>
      <w:r>
        <w:t xml:space="preserve">                      $ref: '</w:t>
      </w:r>
      <w:del w:id="10256" w:author="Author">
        <w:r w:rsidDel="00E30390">
          <w:delText>genericNRM</w:delText>
        </w:r>
      </w:del>
      <w:ins w:id="10257" w:author="Author">
        <w:r w:rsidR="00E30390">
          <w:t>genericNrm</w:t>
        </w:r>
      </w:ins>
      <w:r>
        <w:t>.yaml#/components/schemas/OperationalState'</w:t>
      </w:r>
    </w:p>
    <w:p w14:paraId="35601453" w14:textId="77777777" w:rsidR="00E154AB" w:rsidRDefault="00E154AB" w:rsidP="00E154AB">
      <w:pPr>
        <w:pStyle w:val="PL"/>
      </w:pPr>
      <w:r>
        <w:t xml:space="preserve">                    cellLocalId:</w:t>
      </w:r>
    </w:p>
    <w:p w14:paraId="35601454" w14:textId="77777777" w:rsidR="00E154AB" w:rsidRDefault="00E154AB" w:rsidP="00E154AB">
      <w:pPr>
        <w:pStyle w:val="PL"/>
      </w:pPr>
      <w:r>
        <w:t xml:space="preserve">                      type: integer</w:t>
      </w:r>
    </w:p>
    <w:p w14:paraId="35601455" w14:textId="77777777" w:rsidR="00E154AB" w:rsidRDefault="00E154AB" w:rsidP="00E154AB">
      <w:pPr>
        <w:pStyle w:val="PL"/>
      </w:pPr>
      <w:r>
        <w:t xml:space="preserve">                    cellState:</w:t>
      </w:r>
    </w:p>
    <w:p w14:paraId="35601456" w14:textId="77777777" w:rsidR="00E154AB" w:rsidRDefault="00E154AB" w:rsidP="00E154AB">
      <w:pPr>
        <w:pStyle w:val="PL"/>
      </w:pPr>
      <w:r>
        <w:t xml:space="preserve">                      $ref: '#/components/schemas/CellState'</w:t>
      </w:r>
    </w:p>
    <w:p w14:paraId="35601457" w14:textId="77777777" w:rsidR="00E154AB" w:rsidRDefault="00E154AB" w:rsidP="00E154AB">
      <w:pPr>
        <w:pStyle w:val="PL"/>
      </w:pPr>
      <w:r>
        <w:t xml:space="preserve">                    plmnInfoList:</w:t>
      </w:r>
    </w:p>
    <w:p w14:paraId="35601458" w14:textId="77777777" w:rsidR="00E154AB" w:rsidRDefault="00E154AB" w:rsidP="00E154AB">
      <w:pPr>
        <w:pStyle w:val="PL"/>
      </w:pPr>
      <w:r>
        <w:t xml:space="preserve">                      $ref: '#/components/schemas/PlmnInfoList'</w:t>
      </w:r>
    </w:p>
    <w:p w14:paraId="35601459" w14:textId="77777777" w:rsidR="00E154AB" w:rsidRDefault="00E154AB" w:rsidP="00E154AB">
      <w:pPr>
        <w:pStyle w:val="PL"/>
      </w:pPr>
      <w:r>
        <w:t xml:space="preserve">                    nrPci:</w:t>
      </w:r>
    </w:p>
    <w:p w14:paraId="3560145A" w14:textId="77777777" w:rsidR="00E154AB" w:rsidRDefault="00E154AB" w:rsidP="00E154AB">
      <w:pPr>
        <w:pStyle w:val="PL"/>
      </w:pPr>
      <w:r>
        <w:t xml:space="preserve">                      $ref: '#/components/schemas/NrPci'</w:t>
      </w:r>
    </w:p>
    <w:p w14:paraId="3560145B" w14:textId="77777777" w:rsidR="00E154AB" w:rsidRDefault="00E154AB" w:rsidP="00E154AB">
      <w:pPr>
        <w:pStyle w:val="PL"/>
      </w:pPr>
      <w:r>
        <w:t xml:space="preserve">                    nrTac:</w:t>
      </w:r>
    </w:p>
    <w:p w14:paraId="3560145C" w14:textId="77777777" w:rsidR="00E154AB" w:rsidRDefault="00E154AB" w:rsidP="00E154AB">
      <w:pPr>
        <w:pStyle w:val="PL"/>
      </w:pPr>
      <w:r>
        <w:t xml:space="preserve">                      $ref: '#/components/schemas/NrTac'</w:t>
      </w:r>
    </w:p>
    <w:p w14:paraId="3560145D" w14:textId="77777777" w:rsidR="00E154AB" w:rsidRDefault="00E154AB" w:rsidP="00E154AB">
      <w:pPr>
        <w:pStyle w:val="PL"/>
      </w:pPr>
      <w:r>
        <w:t xml:space="preserve">                    arfcnDL:</w:t>
      </w:r>
    </w:p>
    <w:p w14:paraId="3560145E" w14:textId="77777777" w:rsidR="00E154AB" w:rsidRDefault="00E154AB" w:rsidP="00E154AB">
      <w:pPr>
        <w:pStyle w:val="PL"/>
      </w:pPr>
      <w:r>
        <w:t xml:space="preserve">                      type: integer</w:t>
      </w:r>
    </w:p>
    <w:p w14:paraId="3560145F" w14:textId="77777777" w:rsidR="00E154AB" w:rsidRDefault="00E154AB" w:rsidP="00E154AB">
      <w:pPr>
        <w:pStyle w:val="PL"/>
      </w:pPr>
      <w:r>
        <w:t xml:space="preserve">                    arfcnUL:</w:t>
      </w:r>
    </w:p>
    <w:p w14:paraId="35601460" w14:textId="77777777" w:rsidR="00E154AB" w:rsidRDefault="00E154AB" w:rsidP="00E154AB">
      <w:pPr>
        <w:pStyle w:val="PL"/>
      </w:pPr>
      <w:r>
        <w:t xml:space="preserve">                      type: integer</w:t>
      </w:r>
    </w:p>
    <w:p w14:paraId="35601461" w14:textId="77777777" w:rsidR="00E154AB" w:rsidRDefault="00E154AB" w:rsidP="00E154AB">
      <w:pPr>
        <w:pStyle w:val="PL"/>
      </w:pPr>
      <w:r>
        <w:t xml:space="preserve">                    arfcnSUL:</w:t>
      </w:r>
    </w:p>
    <w:p w14:paraId="35601462" w14:textId="77777777" w:rsidR="00E154AB" w:rsidRDefault="00E154AB" w:rsidP="00E154AB">
      <w:pPr>
        <w:pStyle w:val="PL"/>
      </w:pPr>
      <w:r>
        <w:t xml:space="preserve">                      type: integer</w:t>
      </w:r>
    </w:p>
    <w:p w14:paraId="35601463" w14:textId="77777777" w:rsidR="00E154AB" w:rsidRPr="008E6D39" w:rsidRDefault="00E154AB" w:rsidP="00E154AB">
      <w:pPr>
        <w:pStyle w:val="PL"/>
        <w:rPr>
          <w:lang w:val="de-DE"/>
        </w:rPr>
      </w:pPr>
      <w:r>
        <w:t xml:space="preserve">                    </w:t>
      </w:r>
      <w:r w:rsidRPr="008E6D39">
        <w:rPr>
          <w:lang w:val="de-DE"/>
        </w:rPr>
        <w:t>bSChannelBwDL:</w:t>
      </w:r>
    </w:p>
    <w:p w14:paraId="35601464" w14:textId="77777777" w:rsidR="00E154AB" w:rsidRPr="008E6D39" w:rsidRDefault="00E154AB" w:rsidP="00E154AB">
      <w:pPr>
        <w:pStyle w:val="PL"/>
        <w:rPr>
          <w:lang w:val="de-DE"/>
        </w:rPr>
      </w:pPr>
      <w:r w:rsidRPr="008E6D39">
        <w:rPr>
          <w:lang w:val="de-DE"/>
        </w:rPr>
        <w:t xml:space="preserve">                      type: integer</w:t>
      </w:r>
    </w:p>
    <w:p w14:paraId="35601465" w14:textId="77777777" w:rsidR="00E154AB" w:rsidRPr="008E6D39" w:rsidRDefault="00E154AB" w:rsidP="00E154AB">
      <w:pPr>
        <w:pStyle w:val="PL"/>
        <w:rPr>
          <w:lang w:val="de-DE"/>
        </w:rPr>
      </w:pPr>
      <w:r w:rsidRPr="008E6D39">
        <w:rPr>
          <w:lang w:val="de-DE"/>
        </w:rPr>
        <w:t xml:space="preserve">                    bSChannelBwUL:</w:t>
      </w:r>
    </w:p>
    <w:p w14:paraId="35601466" w14:textId="77777777" w:rsidR="00E154AB" w:rsidRPr="008E6D39" w:rsidRDefault="00E154AB" w:rsidP="00E154AB">
      <w:pPr>
        <w:pStyle w:val="PL"/>
        <w:rPr>
          <w:lang w:val="de-DE"/>
        </w:rPr>
      </w:pPr>
      <w:r w:rsidRPr="008E6D39">
        <w:rPr>
          <w:lang w:val="de-DE"/>
        </w:rPr>
        <w:t xml:space="preserve">                      type: integer</w:t>
      </w:r>
    </w:p>
    <w:p w14:paraId="35601467" w14:textId="77777777" w:rsidR="00E154AB" w:rsidRDefault="00E154AB" w:rsidP="00E154AB">
      <w:pPr>
        <w:pStyle w:val="PL"/>
      </w:pPr>
      <w:r w:rsidRPr="008E6D39">
        <w:rPr>
          <w:lang w:val="de-DE"/>
        </w:rPr>
        <w:t xml:space="preserve">                    </w:t>
      </w:r>
      <w:r>
        <w:t>bSChannelBwSUL:</w:t>
      </w:r>
    </w:p>
    <w:p w14:paraId="35601468" w14:textId="77777777" w:rsidR="00E154AB" w:rsidRDefault="00E154AB" w:rsidP="00E154AB">
      <w:pPr>
        <w:pStyle w:val="PL"/>
      </w:pPr>
      <w:r>
        <w:t xml:space="preserve">                      type: integer</w:t>
      </w:r>
    </w:p>
    <w:p w14:paraId="35601469" w14:textId="77777777" w:rsidR="00E154AB" w:rsidRDefault="00E154AB" w:rsidP="00E154AB">
      <w:pPr>
        <w:pStyle w:val="PL"/>
      </w:pPr>
      <w:r>
        <w:t xml:space="preserve">                    ssbFrequency:</w:t>
      </w:r>
    </w:p>
    <w:p w14:paraId="3560146A" w14:textId="77777777" w:rsidR="00E154AB" w:rsidRDefault="00E154AB" w:rsidP="00E154AB">
      <w:pPr>
        <w:pStyle w:val="PL"/>
      </w:pPr>
      <w:r>
        <w:t xml:space="preserve">                      type: integer</w:t>
      </w:r>
    </w:p>
    <w:p w14:paraId="3560146B" w14:textId="77777777" w:rsidR="00E154AB" w:rsidRDefault="00E154AB" w:rsidP="00E154AB">
      <w:pPr>
        <w:pStyle w:val="PL"/>
      </w:pPr>
      <w:r>
        <w:t xml:space="preserve">                      minimum: 0</w:t>
      </w:r>
    </w:p>
    <w:p w14:paraId="3560146C" w14:textId="77777777" w:rsidR="00E154AB" w:rsidRDefault="00E154AB" w:rsidP="00E154AB">
      <w:pPr>
        <w:pStyle w:val="PL"/>
      </w:pPr>
      <w:r>
        <w:t xml:space="preserve">                      maximum: 3279165</w:t>
      </w:r>
    </w:p>
    <w:p w14:paraId="3560146D" w14:textId="77777777" w:rsidR="00E154AB" w:rsidRDefault="00E154AB" w:rsidP="00E154AB">
      <w:pPr>
        <w:pStyle w:val="PL"/>
      </w:pPr>
      <w:r>
        <w:t xml:space="preserve">                    ssbPeriodicity:</w:t>
      </w:r>
    </w:p>
    <w:p w14:paraId="3560146E" w14:textId="77777777" w:rsidR="00E154AB" w:rsidRDefault="00E154AB" w:rsidP="00E154AB">
      <w:pPr>
        <w:pStyle w:val="PL"/>
      </w:pPr>
      <w:r>
        <w:t xml:space="preserve">                      $ref: '#/components/schemas/SsbPeriodicity'</w:t>
      </w:r>
    </w:p>
    <w:p w14:paraId="3560146F" w14:textId="77777777" w:rsidR="00E154AB" w:rsidRDefault="00E154AB" w:rsidP="00E154AB">
      <w:pPr>
        <w:pStyle w:val="PL"/>
      </w:pPr>
      <w:r>
        <w:t xml:space="preserve">                    ssbSubCarrierSpacing:</w:t>
      </w:r>
    </w:p>
    <w:p w14:paraId="35601470" w14:textId="77777777" w:rsidR="00E154AB" w:rsidRDefault="00E154AB" w:rsidP="00E154AB">
      <w:pPr>
        <w:pStyle w:val="PL"/>
      </w:pPr>
      <w:r>
        <w:t xml:space="preserve">                      $ref: '#/components/schemas/SsbSubCarrierSpacing'</w:t>
      </w:r>
    </w:p>
    <w:p w14:paraId="35601471" w14:textId="77777777" w:rsidR="00E154AB" w:rsidRDefault="00E154AB" w:rsidP="00E154AB">
      <w:pPr>
        <w:pStyle w:val="PL"/>
      </w:pPr>
      <w:r>
        <w:t xml:space="preserve">                    ssbOffset:</w:t>
      </w:r>
    </w:p>
    <w:p w14:paraId="35601472" w14:textId="77777777" w:rsidR="00E154AB" w:rsidRDefault="00E154AB" w:rsidP="00E154AB">
      <w:pPr>
        <w:pStyle w:val="PL"/>
      </w:pPr>
      <w:r>
        <w:t xml:space="preserve">                      type: integer</w:t>
      </w:r>
    </w:p>
    <w:p w14:paraId="35601473" w14:textId="77777777" w:rsidR="00E154AB" w:rsidRDefault="00E154AB" w:rsidP="00E154AB">
      <w:pPr>
        <w:pStyle w:val="PL"/>
      </w:pPr>
      <w:r>
        <w:t xml:space="preserve">                      minimum: 0</w:t>
      </w:r>
    </w:p>
    <w:p w14:paraId="35601474" w14:textId="77777777" w:rsidR="00E154AB" w:rsidRDefault="00E154AB" w:rsidP="00E154AB">
      <w:pPr>
        <w:pStyle w:val="PL"/>
      </w:pPr>
      <w:r>
        <w:t xml:space="preserve">                      maximum: 159</w:t>
      </w:r>
    </w:p>
    <w:p w14:paraId="35601475" w14:textId="77777777" w:rsidR="00E154AB" w:rsidRDefault="00E154AB" w:rsidP="00E154AB">
      <w:pPr>
        <w:pStyle w:val="PL"/>
      </w:pPr>
      <w:r>
        <w:t xml:space="preserve">                    ssbDuration:</w:t>
      </w:r>
    </w:p>
    <w:p w14:paraId="35601476" w14:textId="77777777" w:rsidR="00E154AB" w:rsidRDefault="00E154AB" w:rsidP="00E154AB">
      <w:pPr>
        <w:pStyle w:val="PL"/>
      </w:pPr>
      <w:r>
        <w:t xml:space="preserve">                      $ref: '#/components/schemas/SsbDuration'</w:t>
      </w:r>
    </w:p>
    <w:p w14:paraId="35601477" w14:textId="77777777" w:rsidR="00E154AB" w:rsidRDefault="00E154AB" w:rsidP="00E154AB">
      <w:pPr>
        <w:pStyle w:val="PL"/>
      </w:pPr>
      <w:r>
        <w:t xml:space="preserve">                    nrSectorCarrierRef:</w:t>
      </w:r>
    </w:p>
    <w:p w14:paraId="35601478" w14:textId="77777777" w:rsidR="00E154AB" w:rsidRDefault="00E154AB" w:rsidP="00E154AB">
      <w:pPr>
        <w:pStyle w:val="PL"/>
      </w:pPr>
      <w:r>
        <w:t xml:space="preserve">                      type: array</w:t>
      </w:r>
    </w:p>
    <w:p w14:paraId="35601479" w14:textId="77777777" w:rsidR="00E154AB" w:rsidRDefault="00E154AB" w:rsidP="00E154AB">
      <w:pPr>
        <w:pStyle w:val="PL"/>
      </w:pPr>
      <w:r>
        <w:t xml:space="preserve">                      items:</w:t>
      </w:r>
    </w:p>
    <w:p w14:paraId="3560147A" w14:textId="2B15A67B" w:rsidR="00E154AB" w:rsidRDefault="00E154AB" w:rsidP="00E154AB">
      <w:pPr>
        <w:pStyle w:val="PL"/>
      </w:pPr>
      <w:r>
        <w:t xml:space="preserve">                        $ref: '</w:t>
      </w:r>
      <w:del w:id="10258" w:author="Author">
        <w:r w:rsidDel="00E30390">
          <w:delText>genericNRM</w:delText>
        </w:r>
      </w:del>
      <w:ins w:id="10259" w:author="Author">
        <w:r w:rsidR="00E30390">
          <w:t>genericNrm</w:t>
        </w:r>
      </w:ins>
      <w:r>
        <w:t>.yaml#/components/schemas/Dn'</w:t>
      </w:r>
    </w:p>
    <w:p w14:paraId="3560147B" w14:textId="77777777" w:rsidR="00E154AB" w:rsidRDefault="00E154AB" w:rsidP="00E154AB">
      <w:pPr>
        <w:pStyle w:val="PL"/>
      </w:pPr>
      <w:r>
        <w:t xml:space="preserve">                    bwpRef:</w:t>
      </w:r>
    </w:p>
    <w:p w14:paraId="3560147C" w14:textId="77777777" w:rsidR="00E154AB" w:rsidRDefault="00E154AB" w:rsidP="00E154AB">
      <w:pPr>
        <w:pStyle w:val="PL"/>
      </w:pPr>
      <w:r>
        <w:t xml:space="preserve">                      type: array</w:t>
      </w:r>
    </w:p>
    <w:p w14:paraId="3560147D" w14:textId="77777777" w:rsidR="00E154AB" w:rsidRDefault="00E154AB" w:rsidP="00E154AB">
      <w:pPr>
        <w:pStyle w:val="PL"/>
      </w:pPr>
      <w:r>
        <w:t xml:space="preserve">                      items:</w:t>
      </w:r>
    </w:p>
    <w:p w14:paraId="3560147E" w14:textId="37708670" w:rsidR="00E154AB" w:rsidRDefault="00E154AB" w:rsidP="00E154AB">
      <w:pPr>
        <w:pStyle w:val="PL"/>
      </w:pPr>
      <w:r>
        <w:t xml:space="preserve">                        $ref: '</w:t>
      </w:r>
      <w:del w:id="10260" w:author="Author">
        <w:r w:rsidDel="00E30390">
          <w:delText>genericNRM</w:delText>
        </w:r>
      </w:del>
      <w:ins w:id="10261" w:author="Author">
        <w:r w:rsidR="00E30390">
          <w:t>genericNrm</w:t>
        </w:r>
      </w:ins>
      <w:r>
        <w:t>.yaml#/components/schemas/Dn'</w:t>
      </w:r>
    </w:p>
    <w:p w14:paraId="3560147F" w14:textId="77777777" w:rsidR="00E154AB" w:rsidRDefault="00E154AB" w:rsidP="00E154AB">
      <w:pPr>
        <w:pStyle w:val="PL"/>
      </w:pPr>
      <w:r>
        <w:t xml:space="preserve">                    nRFrequencyRef:</w:t>
      </w:r>
    </w:p>
    <w:p w14:paraId="35601480" w14:textId="55B33775" w:rsidR="00E154AB" w:rsidRDefault="00E154AB" w:rsidP="00E154AB">
      <w:pPr>
        <w:pStyle w:val="PL"/>
      </w:pPr>
      <w:r>
        <w:t xml:space="preserve">                      $ref: '</w:t>
      </w:r>
      <w:del w:id="10262" w:author="Author">
        <w:r w:rsidDel="00E30390">
          <w:delText>genericNRM</w:delText>
        </w:r>
      </w:del>
      <w:ins w:id="10263" w:author="Author">
        <w:r w:rsidR="00E30390">
          <w:t>genericNrm</w:t>
        </w:r>
      </w:ins>
      <w:r>
        <w:t>.yaml#/components/schemas/Dn'</w:t>
      </w:r>
    </w:p>
    <w:p w14:paraId="35601481" w14:textId="77777777" w:rsidR="001B4943" w:rsidRDefault="001B4943" w:rsidP="001B4943">
      <w:pPr>
        <w:pStyle w:val="PL"/>
      </w:pPr>
      <w:r>
        <w:t xml:space="preserve">                    victimSetRef:</w:t>
      </w:r>
    </w:p>
    <w:p w14:paraId="35601482" w14:textId="38E04807" w:rsidR="001B4943" w:rsidRDefault="001B4943" w:rsidP="001B4943">
      <w:pPr>
        <w:pStyle w:val="PL"/>
      </w:pPr>
      <w:r>
        <w:t xml:space="preserve">                      $ref: '</w:t>
      </w:r>
      <w:del w:id="10264" w:author="Author">
        <w:r w:rsidDel="00E30390">
          <w:delText>genericNRM</w:delText>
        </w:r>
      </w:del>
      <w:ins w:id="10265" w:author="Author">
        <w:r w:rsidR="00E30390">
          <w:t>genericNrm</w:t>
        </w:r>
      </w:ins>
      <w:r>
        <w:t>.yaml#/components/schemas/Dn'</w:t>
      </w:r>
    </w:p>
    <w:p w14:paraId="35601483" w14:textId="77777777" w:rsidR="001B4943" w:rsidRDefault="001B4943" w:rsidP="001B4943">
      <w:pPr>
        <w:pStyle w:val="PL"/>
      </w:pPr>
      <w:r>
        <w:t xml:space="preserve">                    aggressorSetRef:</w:t>
      </w:r>
    </w:p>
    <w:p w14:paraId="35601484" w14:textId="0289A748" w:rsidR="001B4943" w:rsidRDefault="001B4943" w:rsidP="001B4943">
      <w:pPr>
        <w:pStyle w:val="PL"/>
      </w:pPr>
      <w:r>
        <w:t xml:space="preserve">                      $ref: '</w:t>
      </w:r>
      <w:del w:id="10266" w:author="Author">
        <w:r w:rsidDel="00E30390">
          <w:delText>genericNRM</w:delText>
        </w:r>
      </w:del>
      <w:ins w:id="10267" w:author="Author">
        <w:r w:rsidR="00E30390">
          <w:t>genericNrm</w:t>
        </w:r>
      </w:ins>
      <w:r>
        <w:t>.yaml#/components/schemas/Dn'</w:t>
      </w:r>
    </w:p>
    <w:p w14:paraId="35601485" w14:textId="1BDC96ED" w:rsidR="00E154AB" w:rsidRDefault="00E154AB" w:rsidP="00E154AB">
      <w:pPr>
        <w:pStyle w:val="PL"/>
      </w:pPr>
      <w:r>
        <w:t xml:space="preserve">        - $ref: '</w:t>
      </w:r>
      <w:del w:id="10268" w:author="Author">
        <w:r w:rsidDel="00E30390">
          <w:delText>genericNRM</w:delText>
        </w:r>
      </w:del>
      <w:ins w:id="10269" w:author="Author">
        <w:r w:rsidR="00E30390">
          <w:t>genericNrm</w:t>
        </w:r>
      </w:ins>
      <w:r>
        <w:t>.yaml#/components/schemas/ManagedFunction-ncO'</w:t>
      </w:r>
    </w:p>
    <w:p w14:paraId="35601486" w14:textId="77777777" w:rsidR="00E154AB" w:rsidRDefault="00E154AB" w:rsidP="00E154AB">
      <w:pPr>
        <w:pStyle w:val="PL"/>
      </w:pPr>
      <w:r>
        <w:t xml:space="preserve">        - type: object</w:t>
      </w:r>
    </w:p>
    <w:p w14:paraId="35601487" w14:textId="77777777" w:rsidR="00E154AB" w:rsidRDefault="00E154AB" w:rsidP="00E154AB">
      <w:pPr>
        <w:pStyle w:val="PL"/>
      </w:pPr>
      <w:r>
        <w:t xml:space="preserve">          properties:</w:t>
      </w:r>
    </w:p>
    <w:p w14:paraId="35601488" w14:textId="77777777" w:rsidR="00E154AB" w:rsidRDefault="00E154AB" w:rsidP="00E154AB">
      <w:pPr>
        <w:pStyle w:val="PL"/>
      </w:pPr>
      <w:r>
        <w:t xml:space="preserve">            RRMPolicyRatio:</w:t>
      </w:r>
    </w:p>
    <w:p w14:paraId="35601489" w14:textId="77777777" w:rsidR="00EF7973" w:rsidRDefault="00E154AB" w:rsidP="00EF7973">
      <w:pPr>
        <w:pStyle w:val="PL"/>
      </w:pPr>
      <w:r>
        <w:t xml:space="preserve">              $ref: '#/components/schemas/RRMPolicyRatio-Multiple'</w:t>
      </w:r>
    </w:p>
    <w:p w14:paraId="3560148A" w14:textId="4C2A2807" w:rsidR="00EF7973" w:rsidRPr="004B4B2E" w:rsidDel="007B0F1D" w:rsidRDefault="00EF7973" w:rsidP="00EF7973">
      <w:pPr>
        <w:pStyle w:val="PL"/>
        <w:rPr>
          <w:del w:id="10270" w:author="Author"/>
          <w:lang w:val="en-US"/>
        </w:rPr>
      </w:pPr>
      <w:del w:id="10271" w:author="Author">
        <w:r w:rsidRPr="004B4B2E" w:rsidDel="007B0F1D">
          <w:rPr>
            <w:lang w:val="en-US"/>
          </w:rPr>
          <w:delText xml:space="preserve">            </w:delText>
        </w:r>
        <w:r w:rsidRPr="009800B6" w:rsidDel="007B0F1D">
          <w:rPr>
            <w:lang w:eastAsia="zh-CN"/>
          </w:rPr>
          <w:delText>DPCIConfig</w:delText>
        </w:r>
        <w:r w:rsidDel="007B0F1D">
          <w:rPr>
            <w:lang w:eastAsia="zh-CN"/>
          </w:rPr>
          <w:delText>uration</w:delText>
        </w:r>
        <w:r w:rsidRPr="009800B6" w:rsidDel="007B0F1D">
          <w:rPr>
            <w:lang w:eastAsia="zh-CN"/>
          </w:rPr>
          <w:delText>Function</w:delText>
        </w:r>
        <w:r w:rsidRPr="004B4B2E" w:rsidDel="007B0F1D">
          <w:rPr>
            <w:lang w:val="en-US"/>
          </w:rPr>
          <w:delText>:</w:delText>
        </w:r>
      </w:del>
    </w:p>
    <w:p w14:paraId="3560148B" w14:textId="10183DFF" w:rsidR="00EF7973" w:rsidDel="007B0F1D" w:rsidRDefault="00EF7973" w:rsidP="00EF7973">
      <w:pPr>
        <w:pStyle w:val="PL"/>
        <w:rPr>
          <w:del w:id="10272" w:author="Author"/>
        </w:rPr>
      </w:pPr>
      <w:del w:id="10273" w:author="Author">
        <w:r w:rsidRPr="004B4B2E" w:rsidDel="007B0F1D">
          <w:rPr>
            <w:lang w:val="en-US"/>
          </w:rPr>
          <w:delText xml:space="preserve">              $ref: '#/components/schemas/</w:delText>
        </w:r>
        <w:r w:rsidRPr="009800B6" w:rsidDel="007B0F1D">
          <w:rPr>
            <w:lang w:eastAsia="zh-CN"/>
          </w:rPr>
          <w:delText>DPCIConfig</w:delText>
        </w:r>
        <w:r w:rsidDel="007B0F1D">
          <w:rPr>
            <w:lang w:eastAsia="zh-CN"/>
          </w:rPr>
          <w:delText>uration</w:delText>
        </w:r>
        <w:r w:rsidRPr="009800B6" w:rsidDel="007B0F1D">
          <w:rPr>
            <w:lang w:eastAsia="zh-CN"/>
          </w:rPr>
          <w:delText>Function</w:delText>
        </w:r>
        <w:r w:rsidRPr="004B4B2E" w:rsidDel="007B0F1D">
          <w:rPr>
            <w:lang w:val="en-US"/>
          </w:rPr>
          <w:delText>-Single'</w:delText>
        </w:r>
      </w:del>
    </w:p>
    <w:p w14:paraId="3560148C" w14:textId="77777777"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14:paraId="3560148D" w14:textId="77777777" w:rsidR="00E154AB"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14:paraId="65AB08C9" w14:textId="77777777" w:rsidR="00AA5D5B" w:rsidRPr="004B4B2E" w:rsidRDefault="00AA5D5B" w:rsidP="00AA5D5B">
      <w:pPr>
        <w:pStyle w:val="PL"/>
        <w:rPr>
          <w:ins w:id="10274" w:author="Author"/>
          <w:lang w:val="en-US"/>
        </w:rPr>
      </w:pPr>
      <w:ins w:id="10275" w:author="Autho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14:paraId="6D7CF29D" w14:textId="77777777" w:rsidR="00AA5D5B" w:rsidRDefault="00AA5D5B" w:rsidP="00AA5D5B">
      <w:pPr>
        <w:pStyle w:val="PL"/>
        <w:rPr>
          <w:ins w:id="10276" w:author="Author"/>
        </w:rPr>
      </w:pPr>
      <w:ins w:id="10277" w:author="Autho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14:paraId="3560148E" w14:textId="77777777" w:rsidR="00E154AB" w:rsidRDefault="00E154AB" w:rsidP="00E154AB">
      <w:pPr>
        <w:pStyle w:val="PL"/>
      </w:pPr>
    </w:p>
    <w:p w14:paraId="3560148F" w14:textId="77777777" w:rsidR="00E154AB" w:rsidRDefault="00E154AB" w:rsidP="00E154AB">
      <w:pPr>
        <w:pStyle w:val="PL"/>
      </w:pPr>
      <w:r>
        <w:t xml:space="preserve">    NRFrequency-Single:</w:t>
      </w:r>
    </w:p>
    <w:p w14:paraId="35601490" w14:textId="77777777" w:rsidR="00E154AB" w:rsidRDefault="00E154AB" w:rsidP="00E154AB">
      <w:pPr>
        <w:pStyle w:val="PL"/>
      </w:pPr>
      <w:r>
        <w:t xml:space="preserve">      allOf:</w:t>
      </w:r>
    </w:p>
    <w:p w14:paraId="35601491" w14:textId="7391BDB9" w:rsidR="00E154AB" w:rsidRDefault="00E154AB" w:rsidP="00E154AB">
      <w:pPr>
        <w:pStyle w:val="PL"/>
      </w:pPr>
      <w:r>
        <w:t xml:space="preserve">        - $ref: '</w:t>
      </w:r>
      <w:del w:id="10278" w:author="Author">
        <w:r w:rsidDel="00E30390">
          <w:delText>genericNRM</w:delText>
        </w:r>
      </w:del>
      <w:ins w:id="10279" w:author="Author">
        <w:r w:rsidR="00E30390">
          <w:t>genericNrm</w:t>
        </w:r>
      </w:ins>
      <w:r>
        <w:t>.yaml#/components/schemas/Top-Attr'</w:t>
      </w:r>
    </w:p>
    <w:p w14:paraId="35601492" w14:textId="77777777" w:rsidR="00E154AB" w:rsidRDefault="00E154AB" w:rsidP="00E154AB">
      <w:pPr>
        <w:pStyle w:val="PL"/>
      </w:pPr>
      <w:r>
        <w:t xml:space="preserve">        - type: object</w:t>
      </w:r>
    </w:p>
    <w:p w14:paraId="35601493" w14:textId="77777777" w:rsidR="00E154AB" w:rsidRDefault="00E154AB" w:rsidP="00E154AB">
      <w:pPr>
        <w:pStyle w:val="PL"/>
      </w:pPr>
      <w:r>
        <w:t xml:space="preserve">          properties:</w:t>
      </w:r>
    </w:p>
    <w:p w14:paraId="35601494" w14:textId="77777777" w:rsidR="00E154AB" w:rsidRDefault="00E154AB" w:rsidP="00E154AB">
      <w:pPr>
        <w:pStyle w:val="PL"/>
      </w:pPr>
      <w:r>
        <w:t xml:space="preserve">            attributes:</w:t>
      </w:r>
    </w:p>
    <w:p w14:paraId="35601495" w14:textId="77777777" w:rsidR="00E154AB" w:rsidRDefault="00E154AB" w:rsidP="00E154AB">
      <w:pPr>
        <w:pStyle w:val="PL"/>
      </w:pPr>
      <w:r>
        <w:t xml:space="preserve">                type: object</w:t>
      </w:r>
    </w:p>
    <w:p w14:paraId="35601496" w14:textId="77777777" w:rsidR="00E154AB" w:rsidRDefault="00E154AB" w:rsidP="00E154AB">
      <w:pPr>
        <w:pStyle w:val="PL"/>
      </w:pPr>
      <w:r>
        <w:t xml:space="preserve">                properties:</w:t>
      </w:r>
    </w:p>
    <w:p w14:paraId="35601497" w14:textId="77777777" w:rsidR="00E154AB" w:rsidRDefault="00E154AB" w:rsidP="00E154AB">
      <w:pPr>
        <w:pStyle w:val="PL"/>
      </w:pPr>
      <w:r>
        <w:t xml:space="preserve">                  absoluteFrequencySSB:</w:t>
      </w:r>
    </w:p>
    <w:p w14:paraId="35601498" w14:textId="77777777" w:rsidR="00E154AB" w:rsidRDefault="00E154AB" w:rsidP="00E154AB">
      <w:pPr>
        <w:pStyle w:val="PL"/>
      </w:pPr>
      <w:r>
        <w:t xml:space="preserve">                    type: integer</w:t>
      </w:r>
    </w:p>
    <w:p w14:paraId="35601499" w14:textId="77777777" w:rsidR="00E154AB" w:rsidRDefault="00E154AB" w:rsidP="00E154AB">
      <w:pPr>
        <w:pStyle w:val="PL"/>
      </w:pPr>
      <w:r>
        <w:t xml:space="preserve">                    minimum: 0</w:t>
      </w:r>
    </w:p>
    <w:p w14:paraId="3560149A" w14:textId="77777777" w:rsidR="00E154AB" w:rsidRDefault="00E154AB" w:rsidP="00E154AB">
      <w:pPr>
        <w:pStyle w:val="PL"/>
      </w:pPr>
      <w:r>
        <w:t xml:space="preserve">                    maximum: 3279165</w:t>
      </w:r>
    </w:p>
    <w:p w14:paraId="3560149B" w14:textId="77777777" w:rsidR="00E154AB" w:rsidRDefault="00E154AB" w:rsidP="00E154AB">
      <w:pPr>
        <w:pStyle w:val="PL"/>
      </w:pPr>
      <w:r>
        <w:t xml:space="preserve">                  ssbSubCarrierSpacing:</w:t>
      </w:r>
    </w:p>
    <w:p w14:paraId="3560149C" w14:textId="77777777" w:rsidR="00E154AB" w:rsidRDefault="00E154AB" w:rsidP="00E154AB">
      <w:pPr>
        <w:pStyle w:val="PL"/>
      </w:pPr>
      <w:r>
        <w:t xml:space="preserve">                    $ref: '#/components/schemas/SsbSubCarrierSpacing'</w:t>
      </w:r>
    </w:p>
    <w:p w14:paraId="3560149D" w14:textId="77777777" w:rsidR="00E154AB" w:rsidRDefault="00E154AB" w:rsidP="00E154AB">
      <w:pPr>
        <w:pStyle w:val="PL"/>
      </w:pPr>
      <w:r>
        <w:t xml:space="preserve">                  multiFrequencyBandListNR:</w:t>
      </w:r>
    </w:p>
    <w:p w14:paraId="3560149E" w14:textId="77777777" w:rsidR="00E154AB" w:rsidRDefault="00E154AB" w:rsidP="00E154AB">
      <w:pPr>
        <w:pStyle w:val="PL"/>
      </w:pPr>
      <w:r>
        <w:t xml:space="preserve">                    type: integer</w:t>
      </w:r>
    </w:p>
    <w:p w14:paraId="3560149F" w14:textId="77777777" w:rsidR="00E154AB" w:rsidRDefault="00E154AB" w:rsidP="00E154AB">
      <w:pPr>
        <w:pStyle w:val="PL"/>
      </w:pPr>
      <w:r>
        <w:t xml:space="preserve">                    minimum: 1</w:t>
      </w:r>
    </w:p>
    <w:p w14:paraId="356014A0" w14:textId="77777777" w:rsidR="00E154AB" w:rsidRDefault="00E154AB" w:rsidP="00E154AB">
      <w:pPr>
        <w:pStyle w:val="PL"/>
      </w:pPr>
      <w:r>
        <w:t xml:space="preserve">                    maximum: 256</w:t>
      </w:r>
    </w:p>
    <w:p w14:paraId="356014A1" w14:textId="77777777" w:rsidR="00E154AB" w:rsidRDefault="00E154AB" w:rsidP="00E154AB">
      <w:pPr>
        <w:pStyle w:val="PL"/>
      </w:pPr>
      <w:r>
        <w:t xml:space="preserve">    EUtranFrequency-Single:</w:t>
      </w:r>
    </w:p>
    <w:p w14:paraId="356014A2" w14:textId="77777777" w:rsidR="00E154AB" w:rsidRDefault="00E154AB" w:rsidP="00E154AB">
      <w:pPr>
        <w:pStyle w:val="PL"/>
      </w:pPr>
      <w:r>
        <w:t xml:space="preserve">      allOf:</w:t>
      </w:r>
    </w:p>
    <w:p w14:paraId="356014A3" w14:textId="53CE117F" w:rsidR="00E154AB" w:rsidRDefault="00E154AB" w:rsidP="00E154AB">
      <w:pPr>
        <w:pStyle w:val="PL"/>
      </w:pPr>
      <w:r>
        <w:t xml:space="preserve">        - $ref: '</w:t>
      </w:r>
      <w:del w:id="10280" w:author="Author">
        <w:r w:rsidDel="00E30390">
          <w:delText>genericNRM</w:delText>
        </w:r>
      </w:del>
      <w:ins w:id="10281" w:author="Author">
        <w:r w:rsidR="00E30390">
          <w:t>genericNrm</w:t>
        </w:r>
      </w:ins>
      <w:r>
        <w:t>.yaml#/components/schemas/Top-Attr'</w:t>
      </w:r>
    </w:p>
    <w:p w14:paraId="356014A4" w14:textId="77777777" w:rsidR="00E154AB" w:rsidRDefault="00E154AB" w:rsidP="00E154AB">
      <w:pPr>
        <w:pStyle w:val="PL"/>
      </w:pPr>
      <w:r>
        <w:t xml:space="preserve">        - type: object</w:t>
      </w:r>
    </w:p>
    <w:p w14:paraId="356014A5" w14:textId="77777777" w:rsidR="00E154AB" w:rsidRDefault="00E154AB" w:rsidP="00E154AB">
      <w:pPr>
        <w:pStyle w:val="PL"/>
      </w:pPr>
      <w:r>
        <w:t xml:space="preserve">          properties:</w:t>
      </w:r>
    </w:p>
    <w:p w14:paraId="356014A6" w14:textId="77777777" w:rsidR="00ED19A7" w:rsidRDefault="00ED19A7" w:rsidP="00ED19A7">
      <w:pPr>
        <w:pStyle w:val="PL"/>
      </w:pPr>
      <w:r>
        <w:t xml:space="preserve">            attributes:</w:t>
      </w:r>
    </w:p>
    <w:p w14:paraId="356014A7" w14:textId="77777777" w:rsidR="00ED19A7" w:rsidRDefault="00ED19A7" w:rsidP="00ED19A7">
      <w:pPr>
        <w:pStyle w:val="PL"/>
      </w:pPr>
      <w:r>
        <w:t xml:space="preserve">              type: object</w:t>
      </w:r>
    </w:p>
    <w:p w14:paraId="356014A8" w14:textId="77777777" w:rsidR="00ED19A7" w:rsidRDefault="00ED19A7" w:rsidP="00ED19A7">
      <w:pPr>
        <w:pStyle w:val="PL"/>
      </w:pPr>
      <w:r>
        <w:t xml:space="preserve">              properties:</w:t>
      </w:r>
    </w:p>
    <w:p w14:paraId="356014A9" w14:textId="77777777" w:rsidR="00ED19A7" w:rsidRDefault="00ED19A7" w:rsidP="00ED19A7">
      <w:pPr>
        <w:pStyle w:val="PL"/>
      </w:pPr>
      <w:r>
        <w:t xml:space="preserve">                earfcnDL:</w:t>
      </w:r>
    </w:p>
    <w:p w14:paraId="356014AA" w14:textId="77777777" w:rsidR="00ED19A7" w:rsidRDefault="00ED19A7" w:rsidP="00ED19A7">
      <w:pPr>
        <w:pStyle w:val="PL"/>
      </w:pPr>
      <w:r>
        <w:t xml:space="preserve">                  type: integer</w:t>
      </w:r>
    </w:p>
    <w:p w14:paraId="356014AB" w14:textId="77777777" w:rsidR="00ED19A7" w:rsidRDefault="00ED19A7" w:rsidP="00ED19A7">
      <w:pPr>
        <w:pStyle w:val="PL"/>
      </w:pPr>
      <w:r>
        <w:t xml:space="preserve">                  minimum: 0</w:t>
      </w:r>
    </w:p>
    <w:p w14:paraId="356014AC" w14:textId="77777777" w:rsidR="00ED19A7" w:rsidRDefault="00ED19A7" w:rsidP="00ED19A7">
      <w:pPr>
        <w:pStyle w:val="PL"/>
      </w:pPr>
      <w:r>
        <w:t xml:space="preserve">                  maximum: 262143</w:t>
      </w:r>
    </w:p>
    <w:p w14:paraId="356014AD" w14:textId="77777777" w:rsidR="00ED19A7" w:rsidRDefault="00ED19A7" w:rsidP="00ED19A7">
      <w:pPr>
        <w:pStyle w:val="PL"/>
      </w:pPr>
      <w:r>
        <w:t xml:space="preserve">            </w:t>
      </w:r>
      <w:bookmarkStart w:id="10282" w:name="OLE_LINK12"/>
      <w:bookmarkStart w:id="10283" w:name="OLE_LINK13"/>
      <w:r>
        <w:t xml:space="preserve">    multiBandInfoListEutr</w:t>
      </w:r>
      <w:bookmarkEnd w:id="10282"/>
      <w:bookmarkEnd w:id="10283"/>
      <w:r>
        <w:t>a:</w:t>
      </w:r>
    </w:p>
    <w:p w14:paraId="356014AE" w14:textId="77777777" w:rsidR="00ED19A7" w:rsidRDefault="00ED19A7" w:rsidP="00ED19A7">
      <w:pPr>
        <w:pStyle w:val="PL"/>
      </w:pPr>
      <w:r>
        <w:t xml:space="preserve">                  type: integer</w:t>
      </w:r>
    </w:p>
    <w:p w14:paraId="356014AF" w14:textId="77777777" w:rsidR="00ED19A7" w:rsidRDefault="00ED19A7" w:rsidP="00ED19A7">
      <w:pPr>
        <w:pStyle w:val="PL"/>
      </w:pPr>
      <w:r>
        <w:t xml:space="preserve">                  minimum: 1</w:t>
      </w:r>
    </w:p>
    <w:p w14:paraId="356014B0" w14:textId="77777777" w:rsidR="00E154AB" w:rsidRDefault="00ED19A7" w:rsidP="00ED19A7">
      <w:pPr>
        <w:pStyle w:val="PL"/>
      </w:pPr>
      <w:r>
        <w:t xml:space="preserve">                  maximum: 256</w:t>
      </w:r>
    </w:p>
    <w:p w14:paraId="356014B1" w14:textId="77777777" w:rsidR="00E154AB" w:rsidRDefault="00E154AB" w:rsidP="00E154AB">
      <w:pPr>
        <w:pStyle w:val="PL"/>
      </w:pPr>
    </w:p>
    <w:p w14:paraId="356014B2" w14:textId="77777777" w:rsidR="00E154AB" w:rsidRDefault="00E154AB" w:rsidP="00E154AB">
      <w:pPr>
        <w:pStyle w:val="PL"/>
      </w:pPr>
      <w:r>
        <w:t xml:space="preserve">    NrSectorCarrier-Single:</w:t>
      </w:r>
    </w:p>
    <w:p w14:paraId="356014B3" w14:textId="77777777" w:rsidR="00E154AB" w:rsidRDefault="00E154AB" w:rsidP="00E154AB">
      <w:pPr>
        <w:pStyle w:val="PL"/>
      </w:pPr>
      <w:r>
        <w:t xml:space="preserve">      allOf:</w:t>
      </w:r>
    </w:p>
    <w:p w14:paraId="356014B4" w14:textId="128D0280" w:rsidR="00E154AB" w:rsidRDefault="00E154AB" w:rsidP="00E154AB">
      <w:pPr>
        <w:pStyle w:val="PL"/>
      </w:pPr>
      <w:r>
        <w:t xml:space="preserve">        - $ref: '</w:t>
      </w:r>
      <w:del w:id="10284" w:author="Author">
        <w:r w:rsidDel="00E30390">
          <w:delText>genericNRM</w:delText>
        </w:r>
      </w:del>
      <w:ins w:id="10285" w:author="Author">
        <w:r w:rsidR="00E30390">
          <w:t>genericNrm</w:t>
        </w:r>
      </w:ins>
      <w:r>
        <w:t>.yaml#/components/schemas/Top-Attr'</w:t>
      </w:r>
    </w:p>
    <w:p w14:paraId="356014B5" w14:textId="77777777" w:rsidR="00E154AB" w:rsidRDefault="00E154AB" w:rsidP="00E154AB">
      <w:pPr>
        <w:pStyle w:val="PL"/>
      </w:pPr>
      <w:r>
        <w:t xml:space="preserve">        - type: object</w:t>
      </w:r>
    </w:p>
    <w:p w14:paraId="356014B6" w14:textId="77777777" w:rsidR="00E154AB" w:rsidRDefault="00E154AB" w:rsidP="00E154AB">
      <w:pPr>
        <w:pStyle w:val="PL"/>
      </w:pPr>
      <w:r>
        <w:t xml:space="preserve">          properties:</w:t>
      </w:r>
    </w:p>
    <w:p w14:paraId="356014B7" w14:textId="77777777" w:rsidR="00E154AB" w:rsidRDefault="00E154AB" w:rsidP="00E154AB">
      <w:pPr>
        <w:pStyle w:val="PL"/>
      </w:pPr>
      <w:r>
        <w:t xml:space="preserve">            attributes:</w:t>
      </w:r>
    </w:p>
    <w:p w14:paraId="356014B8" w14:textId="77777777" w:rsidR="00E154AB" w:rsidRDefault="00E154AB" w:rsidP="00E154AB">
      <w:pPr>
        <w:pStyle w:val="PL"/>
      </w:pPr>
      <w:r>
        <w:t xml:space="preserve">              allOf:</w:t>
      </w:r>
    </w:p>
    <w:p w14:paraId="356014B9" w14:textId="2C927E09" w:rsidR="00E154AB" w:rsidRDefault="00E154AB" w:rsidP="00E154AB">
      <w:pPr>
        <w:pStyle w:val="PL"/>
      </w:pPr>
      <w:r>
        <w:t xml:space="preserve">                - $ref: '</w:t>
      </w:r>
      <w:del w:id="10286" w:author="Author">
        <w:r w:rsidDel="00E30390">
          <w:delText>genericNRM</w:delText>
        </w:r>
      </w:del>
      <w:ins w:id="10287" w:author="Author">
        <w:r w:rsidR="00E30390">
          <w:t>genericNrm</w:t>
        </w:r>
      </w:ins>
      <w:r>
        <w:t>.yaml#/components/schemas/ManagedFunction-Attr'</w:t>
      </w:r>
    </w:p>
    <w:p w14:paraId="356014BA" w14:textId="77777777" w:rsidR="00E154AB" w:rsidRDefault="00E154AB" w:rsidP="00E154AB">
      <w:pPr>
        <w:pStyle w:val="PL"/>
      </w:pPr>
      <w:r>
        <w:t xml:space="preserve">                - type: object</w:t>
      </w:r>
    </w:p>
    <w:p w14:paraId="356014BB" w14:textId="77777777" w:rsidR="00E154AB" w:rsidRDefault="00E154AB" w:rsidP="00E154AB">
      <w:pPr>
        <w:pStyle w:val="PL"/>
      </w:pPr>
      <w:r>
        <w:t xml:space="preserve">                  properties:</w:t>
      </w:r>
    </w:p>
    <w:p w14:paraId="356014BC" w14:textId="77777777" w:rsidR="00E154AB" w:rsidRDefault="00E154AB" w:rsidP="00E154AB">
      <w:pPr>
        <w:pStyle w:val="PL"/>
      </w:pPr>
      <w:r>
        <w:t xml:space="preserve">                    txDirection:</w:t>
      </w:r>
    </w:p>
    <w:p w14:paraId="356014BD" w14:textId="77777777" w:rsidR="00E154AB" w:rsidRDefault="00E154AB" w:rsidP="00E154AB">
      <w:pPr>
        <w:pStyle w:val="PL"/>
      </w:pPr>
      <w:r>
        <w:t xml:space="preserve">                      $ref: '#/components/schemas/TxDirection'</w:t>
      </w:r>
    </w:p>
    <w:p w14:paraId="356014BE" w14:textId="77777777" w:rsidR="00E154AB" w:rsidRDefault="00E154AB" w:rsidP="00E154AB">
      <w:pPr>
        <w:pStyle w:val="PL"/>
      </w:pPr>
      <w:r>
        <w:t xml:space="preserve">                    configuredMaxTxPower:</w:t>
      </w:r>
    </w:p>
    <w:p w14:paraId="356014BF" w14:textId="77777777" w:rsidR="00E154AB" w:rsidRDefault="00E154AB" w:rsidP="00E154AB">
      <w:pPr>
        <w:pStyle w:val="PL"/>
      </w:pPr>
      <w:r>
        <w:t xml:space="preserve">                      type: integer</w:t>
      </w:r>
    </w:p>
    <w:p w14:paraId="356014C0" w14:textId="77777777" w:rsidR="00E154AB" w:rsidRDefault="00E154AB" w:rsidP="00E154AB">
      <w:pPr>
        <w:pStyle w:val="PL"/>
      </w:pPr>
      <w:r>
        <w:t xml:space="preserve">                    arfcnDL:</w:t>
      </w:r>
    </w:p>
    <w:p w14:paraId="356014C1" w14:textId="77777777" w:rsidR="00E154AB" w:rsidRDefault="00E154AB" w:rsidP="00E154AB">
      <w:pPr>
        <w:pStyle w:val="PL"/>
      </w:pPr>
      <w:r>
        <w:t xml:space="preserve">                      type: integer</w:t>
      </w:r>
    </w:p>
    <w:p w14:paraId="356014C2" w14:textId="77777777" w:rsidR="00E154AB" w:rsidRPr="008E6D39" w:rsidRDefault="00E154AB" w:rsidP="00E154AB">
      <w:pPr>
        <w:pStyle w:val="PL"/>
        <w:rPr>
          <w:lang w:val="de-DE"/>
        </w:rPr>
      </w:pPr>
      <w:r>
        <w:t xml:space="preserve">                    </w:t>
      </w:r>
      <w:r w:rsidRPr="008E6D39">
        <w:rPr>
          <w:lang w:val="de-DE"/>
        </w:rPr>
        <w:t>arfcnUL:</w:t>
      </w:r>
    </w:p>
    <w:p w14:paraId="356014C3" w14:textId="77777777" w:rsidR="00E154AB" w:rsidRPr="008E6D39" w:rsidRDefault="00E154AB" w:rsidP="00E154AB">
      <w:pPr>
        <w:pStyle w:val="PL"/>
        <w:rPr>
          <w:lang w:val="de-DE"/>
        </w:rPr>
      </w:pPr>
      <w:r w:rsidRPr="008E6D39">
        <w:rPr>
          <w:lang w:val="de-DE"/>
        </w:rPr>
        <w:t xml:space="preserve">                      type: integer</w:t>
      </w:r>
    </w:p>
    <w:p w14:paraId="356014C4" w14:textId="77777777" w:rsidR="00E154AB" w:rsidRPr="008E6D39" w:rsidRDefault="00E154AB" w:rsidP="00E154AB">
      <w:pPr>
        <w:pStyle w:val="PL"/>
        <w:rPr>
          <w:lang w:val="de-DE"/>
        </w:rPr>
      </w:pPr>
      <w:r w:rsidRPr="008E6D39">
        <w:rPr>
          <w:lang w:val="de-DE"/>
        </w:rPr>
        <w:t xml:space="preserve">                    bSChannelBwDL:</w:t>
      </w:r>
    </w:p>
    <w:p w14:paraId="356014C5" w14:textId="77777777" w:rsidR="00E154AB" w:rsidRPr="008E6D39" w:rsidRDefault="00E154AB" w:rsidP="00E154AB">
      <w:pPr>
        <w:pStyle w:val="PL"/>
        <w:rPr>
          <w:lang w:val="de-DE"/>
        </w:rPr>
      </w:pPr>
      <w:r w:rsidRPr="008E6D39">
        <w:rPr>
          <w:lang w:val="de-DE"/>
        </w:rPr>
        <w:t xml:space="preserve">                      type: integer</w:t>
      </w:r>
    </w:p>
    <w:p w14:paraId="356014C6" w14:textId="77777777" w:rsidR="00E154AB" w:rsidRDefault="00E154AB" w:rsidP="00E154AB">
      <w:pPr>
        <w:pStyle w:val="PL"/>
      </w:pPr>
      <w:r w:rsidRPr="008E6D39">
        <w:rPr>
          <w:lang w:val="de-DE"/>
        </w:rPr>
        <w:t xml:space="preserve">                    </w:t>
      </w:r>
      <w:r>
        <w:t>bSChannelBwUL:</w:t>
      </w:r>
    </w:p>
    <w:p w14:paraId="356014C7" w14:textId="77777777" w:rsidR="00E154AB" w:rsidRDefault="00E154AB" w:rsidP="00E154AB">
      <w:pPr>
        <w:pStyle w:val="PL"/>
      </w:pPr>
      <w:r>
        <w:t xml:space="preserve">                      type: integer</w:t>
      </w:r>
    </w:p>
    <w:p w14:paraId="356014C8" w14:textId="77777777" w:rsidR="00E154AB" w:rsidRDefault="00E154AB" w:rsidP="00E154AB">
      <w:pPr>
        <w:pStyle w:val="PL"/>
      </w:pPr>
      <w:r>
        <w:t xml:space="preserve">                    sectorEquipmentFunctionRef:</w:t>
      </w:r>
    </w:p>
    <w:p w14:paraId="356014C9" w14:textId="79F512A4" w:rsidR="00E154AB" w:rsidRDefault="00E154AB" w:rsidP="00E154AB">
      <w:pPr>
        <w:pStyle w:val="PL"/>
      </w:pPr>
      <w:r>
        <w:t xml:space="preserve">                      $ref: '</w:t>
      </w:r>
      <w:del w:id="10288" w:author="Author">
        <w:r w:rsidDel="00E30390">
          <w:delText>genericNRM</w:delText>
        </w:r>
      </w:del>
      <w:ins w:id="10289" w:author="Author">
        <w:r w:rsidR="00E30390">
          <w:t>genericNrm</w:t>
        </w:r>
      </w:ins>
      <w:r>
        <w:t>.yaml#/components/schemas/Dn'</w:t>
      </w:r>
    </w:p>
    <w:p w14:paraId="356014CA" w14:textId="45BE226E" w:rsidR="00E154AB" w:rsidRDefault="00E154AB" w:rsidP="00E154AB">
      <w:pPr>
        <w:pStyle w:val="PL"/>
      </w:pPr>
      <w:r>
        <w:t xml:space="preserve">        - $ref: '</w:t>
      </w:r>
      <w:del w:id="10290" w:author="Author">
        <w:r w:rsidDel="00E30390">
          <w:delText>genericNRM</w:delText>
        </w:r>
      </w:del>
      <w:ins w:id="10291" w:author="Author">
        <w:r w:rsidR="00E30390">
          <w:t>genericNrm</w:t>
        </w:r>
      </w:ins>
      <w:r>
        <w:t>.yaml#/components/schemas/ManagedFunction-ncO'</w:t>
      </w:r>
    </w:p>
    <w:p w14:paraId="356014CB" w14:textId="77777777" w:rsidR="00E154AB" w:rsidRDefault="00E154AB" w:rsidP="00E154AB">
      <w:pPr>
        <w:pStyle w:val="PL"/>
      </w:pPr>
      <w:r>
        <w:t xml:space="preserve">        - type: object</w:t>
      </w:r>
    </w:p>
    <w:p w14:paraId="356014CC" w14:textId="77777777" w:rsidR="00E154AB" w:rsidRDefault="00E154AB" w:rsidP="00E154AB">
      <w:pPr>
        <w:pStyle w:val="PL"/>
      </w:pPr>
      <w:r>
        <w:t xml:space="preserve">          properties:</w:t>
      </w:r>
    </w:p>
    <w:p w14:paraId="356014CD" w14:textId="77777777" w:rsidR="00E154AB" w:rsidRDefault="00E154AB" w:rsidP="00E154AB">
      <w:pPr>
        <w:pStyle w:val="PL"/>
      </w:pPr>
      <w:r>
        <w:t xml:space="preserve">            CommonBeamformingFunction:</w:t>
      </w:r>
    </w:p>
    <w:p w14:paraId="356014CE" w14:textId="77777777" w:rsidR="00E154AB" w:rsidRDefault="00E154AB" w:rsidP="00E154AB">
      <w:pPr>
        <w:pStyle w:val="PL"/>
      </w:pPr>
      <w:r>
        <w:t xml:space="preserve">              $ref: '#/components/schemas/CommonBeamformingFunction-Single'</w:t>
      </w:r>
    </w:p>
    <w:p w14:paraId="356014CF" w14:textId="77777777" w:rsidR="00E154AB" w:rsidRDefault="00E154AB" w:rsidP="00E154AB">
      <w:pPr>
        <w:pStyle w:val="PL"/>
      </w:pPr>
      <w:r>
        <w:t xml:space="preserve">    Bwp-Single:</w:t>
      </w:r>
    </w:p>
    <w:p w14:paraId="356014D0" w14:textId="77777777" w:rsidR="00E154AB" w:rsidRDefault="00E154AB" w:rsidP="00E154AB">
      <w:pPr>
        <w:pStyle w:val="PL"/>
      </w:pPr>
      <w:r>
        <w:t xml:space="preserve">      allOf:</w:t>
      </w:r>
    </w:p>
    <w:p w14:paraId="356014D1" w14:textId="0E7FB205" w:rsidR="00E154AB" w:rsidRDefault="00E154AB" w:rsidP="00E154AB">
      <w:pPr>
        <w:pStyle w:val="PL"/>
      </w:pPr>
      <w:r>
        <w:t xml:space="preserve">        - $ref: '</w:t>
      </w:r>
      <w:del w:id="10292" w:author="Author">
        <w:r w:rsidDel="00E30390">
          <w:delText>genericNRM</w:delText>
        </w:r>
      </w:del>
      <w:ins w:id="10293" w:author="Author">
        <w:r w:rsidR="00E30390">
          <w:t>genericNrm</w:t>
        </w:r>
      </w:ins>
      <w:r>
        <w:t>.yaml#/components/schemas/Top-Attr'</w:t>
      </w:r>
    </w:p>
    <w:p w14:paraId="356014D2" w14:textId="77777777" w:rsidR="00E154AB" w:rsidRDefault="00E154AB" w:rsidP="00E154AB">
      <w:pPr>
        <w:pStyle w:val="PL"/>
      </w:pPr>
      <w:r>
        <w:t xml:space="preserve">        - type: object</w:t>
      </w:r>
    </w:p>
    <w:p w14:paraId="356014D3" w14:textId="77777777" w:rsidR="00E154AB" w:rsidRDefault="00E154AB" w:rsidP="00E154AB">
      <w:pPr>
        <w:pStyle w:val="PL"/>
      </w:pPr>
      <w:r>
        <w:t xml:space="preserve">          properties:</w:t>
      </w:r>
    </w:p>
    <w:p w14:paraId="356014D4" w14:textId="77777777" w:rsidR="00E154AB" w:rsidRDefault="00E154AB" w:rsidP="00E154AB">
      <w:pPr>
        <w:pStyle w:val="PL"/>
      </w:pPr>
      <w:r>
        <w:t xml:space="preserve">            attributes:</w:t>
      </w:r>
    </w:p>
    <w:p w14:paraId="356014D5" w14:textId="77777777" w:rsidR="00E154AB" w:rsidRDefault="00E154AB" w:rsidP="00E154AB">
      <w:pPr>
        <w:pStyle w:val="PL"/>
      </w:pPr>
      <w:r>
        <w:t xml:space="preserve">              allOf:</w:t>
      </w:r>
    </w:p>
    <w:p w14:paraId="356014D6" w14:textId="1C2FCA5F" w:rsidR="00E154AB" w:rsidRDefault="00E154AB" w:rsidP="00E154AB">
      <w:pPr>
        <w:pStyle w:val="PL"/>
      </w:pPr>
      <w:r>
        <w:t xml:space="preserve">                - $ref: '</w:t>
      </w:r>
      <w:del w:id="10294" w:author="Author">
        <w:r w:rsidDel="00E30390">
          <w:delText>genericNRM</w:delText>
        </w:r>
      </w:del>
      <w:ins w:id="10295" w:author="Author">
        <w:r w:rsidR="00E30390">
          <w:t>genericNrm</w:t>
        </w:r>
      </w:ins>
      <w:r>
        <w:t>.yaml#/components/schemas/ManagedFunction-Attr'</w:t>
      </w:r>
    </w:p>
    <w:p w14:paraId="356014D7" w14:textId="77777777" w:rsidR="00E154AB" w:rsidRDefault="00E154AB" w:rsidP="00E154AB">
      <w:pPr>
        <w:pStyle w:val="PL"/>
      </w:pPr>
      <w:r>
        <w:t xml:space="preserve">                - type: object</w:t>
      </w:r>
    </w:p>
    <w:p w14:paraId="356014D8" w14:textId="77777777" w:rsidR="00E154AB" w:rsidRDefault="00E154AB" w:rsidP="00E154AB">
      <w:pPr>
        <w:pStyle w:val="PL"/>
      </w:pPr>
      <w:r>
        <w:t xml:space="preserve">                  properties:</w:t>
      </w:r>
    </w:p>
    <w:p w14:paraId="356014D9" w14:textId="77777777" w:rsidR="00E154AB" w:rsidRDefault="00E154AB" w:rsidP="00E154AB">
      <w:pPr>
        <w:pStyle w:val="PL"/>
      </w:pPr>
      <w:r>
        <w:t xml:space="preserve">                    bwpContext:</w:t>
      </w:r>
    </w:p>
    <w:p w14:paraId="356014DA" w14:textId="77777777" w:rsidR="00E154AB" w:rsidRDefault="00E154AB" w:rsidP="00E154AB">
      <w:pPr>
        <w:pStyle w:val="PL"/>
      </w:pPr>
      <w:r>
        <w:t xml:space="preserve">                      $ref: '#/components/schemas/BwpContext'</w:t>
      </w:r>
    </w:p>
    <w:p w14:paraId="356014DB" w14:textId="77777777" w:rsidR="00E154AB" w:rsidRDefault="00E154AB" w:rsidP="00E154AB">
      <w:pPr>
        <w:pStyle w:val="PL"/>
      </w:pPr>
      <w:r>
        <w:t xml:space="preserve">                    isInitialBwp:</w:t>
      </w:r>
    </w:p>
    <w:p w14:paraId="356014DC" w14:textId="77777777" w:rsidR="00E154AB" w:rsidRDefault="00E154AB" w:rsidP="00E154AB">
      <w:pPr>
        <w:pStyle w:val="PL"/>
      </w:pPr>
      <w:r>
        <w:t xml:space="preserve">                      $ref: '#/components/schemas/IsInitialBwp'</w:t>
      </w:r>
    </w:p>
    <w:p w14:paraId="356014DD" w14:textId="77777777" w:rsidR="00E154AB" w:rsidRDefault="00E154AB" w:rsidP="00E154AB">
      <w:pPr>
        <w:pStyle w:val="PL"/>
      </w:pPr>
      <w:r>
        <w:t xml:space="preserve">                    subCarrierSpacing:</w:t>
      </w:r>
    </w:p>
    <w:p w14:paraId="356014DE" w14:textId="77777777" w:rsidR="00E154AB" w:rsidRDefault="00E154AB" w:rsidP="00E154AB">
      <w:pPr>
        <w:pStyle w:val="PL"/>
      </w:pPr>
      <w:r>
        <w:t xml:space="preserve">                      type: integer</w:t>
      </w:r>
    </w:p>
    <w:p w14:paraId="356014DF" w14:textId="77777777" w:rsidR="00E154AB" w:rsidRDefault="00E154AB" w:rsidP="00E154AB">
      <w:pPr>
        <w:pStyle w:val="PL"/>
      </w:pPr>
      <w:r>
        <w:t xml:space="preserve">                    cyclicPrefix:</w:t>
      </w:r>
    </w:p>
    <w:p w14:paraId="356014E0" w14:textId="77777777" w:rsidR="00E154AB" w:rsidRDefault="00E154AB" w:rsidP="00E154AB">
      <w:pPr>
        <w:pStyle w:val="PL"/>
      </w:pPr>
      <w:r>
        <w:t xml:space="preserve">                      $ref: '#/components/schemas/CyclicPrefix'</w:t>
      </w:r>
    </w:p>
    <w:p w14:paraId="356014E1" w14:textId="77777777" w:rsidR="00E154AB" w:rsidRDefault="00E154AB" w:rsidP="00E154AB">
      <w:pPr>
        <w:pStyle w:val="PL"/>
      </w:pPr>
      <w:r>
        <w:t xml:space="preserve">                    startRB:</w:t>
      </w:r>
    </w:p>
    <w:p w14:paraId="356014E2" w14:textId="77777777" w:rsidR="00E154AB" w:rsidRDefault="00E154AB" w:rsidP="00E154AB">
      <w:pPr>
        <w:pStyle w:val="PL"/>
      </w:pPr>
      <w:r>
        <w:t xml:space="preserve">                      type: integer</w:t>
      </w:r>
    </w:p>
    <w:p w14:paraId="356014E3" w14:textId="77777777" w:rsidR="00E154AB" w:rsidRDefault="00E154AB" w:rsidP="00E154AB">
      <w:pPr>
        <w:pStyle w:val="PL"/>
      </w:pPr>
      <w:r>
        <w:t xml:space="preserve">                    numberOfRBs:</w:t>
      </w:r>
    </w:p>
    <w:p w14:paraId="356014E4" w14:textId="77777777" w:rsidR="00E154AB" w:rsidRDefault="00E154AB" w:rsidP="00E154AB">
      <w:pPr>
        <w:pStyle w:val="PL"/>
      </w:pPr>
      <w:r>
        <w:t xml:space="preserve">                      type: integer</w:t>
      </w:r>
    </w:p>
    <w:p w14:paraId="356014E5" w14:textId="534EC151" w:rsidR="00E154AB" w:rsidRDefault="00E154AB" w:rsidP="00E154AB">
      <w:pPr>
        <w:pStyle w:val="PL"/>
      </w:pPr>
      <w:r>
        <w:t xml:space="preserve">        - $ref: '</w:t>
      </w:r>
      <w:del w:id="10296" w:author="Author">
        <w:r w:rsidDel="00E30390">
          <w:delText>genericNRM</w:delText>
        </w:r>
      </w:del>
      <w:ins w:id="10297" w:author="Author">
        <w:r w:rsidR="00E30390">
          <w:t>genericNrm</w:t>
        </w:r>
      </w:ins>
      <w:r>
        <w:t>.yaml#/components/schemas/ManagedFunction-ncO'</w:t>
      </w:r>
    </w:p>
    <w:p w14:paraId="356014E6" w14:textId="77777777" w:rsidR="00E154AB" w:rsidRDefault="00E154AB" w:rsidP="00E154AB">
      <w:pPr>
        <w:pStyle w:val="PL"/>
      </w:pPr>
      <w:r>
        <w:t xml:space="preserve">    CommonBeamformingFunction-Single:</w:t>
      </w:r>
    </w:p>
    <w:p w14:paraId="356014E7" w14:textId="77777777" w:rsidR="00E154AB" w:rsidRDefault="00E154AB" w:rsidP="00E154AB">
      <w:pPr>
        <w:pStyle w:val="PL"/>
      </w:pPr>
      <w:r>
        <w:t xml:space="preserve">      allOf:</w:t>
      </w:r>
    </w:p>
    <w:p w14:paraId="356014E8" w14:textId="071101D2" w:rsidR="00E154AB" w:rsidRDefault="00E154AB" w:rsidP="00E154AB">
      <w:pPr>
        <w:pStyle w:val="PL"/>
      </w:pPr>
      <w:r>
        <w:t xml:space="preserve">        - $ref: '</w:t>
      </w:r>
      <w:del w:id="10298" w:author="Author">
        <w:r w:rsidDel="00E30390">
          <w:delText>genericNRM</w:delText>
        </w:r>
      </w:del>
      <w:ins w:id="10299" w:author="Author">
        <w:r w:rsidR="00E30390">
          <w:t>genericNrm</w:t>
        </w:r>
      </w:ins>
      <w:r>
        <w:t>.yaml#/components/schemas/Top-Attr'</w:t>
      </w:r>
    </w:p>
    <w:p w14:paraId="356014E9" w14:textId="77777777" w:rsidR="00E154AB" w:rsidRDefault="00E154AB" w:rsidP="00E154AB">
      <w:pPr>
        <w:pStyle w:val="PL"/>
      </w:pPr>
      <w:r>
        <w:t xml:space="preserve">        - type: object</w:t>
      </w:r>
    </w:p>
    <w:p w14:paraId="356014EA" w14:textId="77777777" w:rsidR="00E154AB" w:rsidRDefault="00E154AB" w:rsidP="00E154AB">
      <w:pPr>
        <w:pStyle w:val="PL"/>
      </w:pPr>
      <w:r>
        <w:t xml:space="preserve">          properties:</w:t>
      </w:r>
    </w:p>
    <w:p w14:paraId="356014EB" w14:textId="77777777" w:rsidR="00E154AB" w:rsidRDefault="00E154AB" w:rsidP="00E154AB">
      <w:pPr>
        <w:pStyle w:val="PL"/>
      </w:pPr>
      <w:r>
        <w:t xml:space="preserve">            attributes:</w:t>
      </w:r>
    </w:p>
    <w:p w14:paraId="356014EC" w14:textId="77777777" w:rsidR="00E154AB" w:rsidRDefault="00E154AB" w:rsidP="00E154AB">
      <w:pPr>
        <w:pStyle w:val="PL"/>
      </w:pPr>
      <w:r>
        <w:t xml:space="preserve">              allOf:</w:t>
      </w:r>
    </w:p>
    <w:p w14:paraId="356014ED" w14:textId="77777777" w:rsidR="00E154AB" w:rsidRDefault="00E154AB" w:rsidP="00E154AB">
      <w:pPr>
        <w:pStyle w:val="PL"/>
      </w:pPr>
      <w:r>
        <w:t xml:space="preserve">                - type: object</w:t>
      </w:r>
    </w:p>
    <w:p w14:paraId="356014EE" w14:textId="77777777" w:rsidR="00E154AB" w:rsidRDefault="00E154AB" w:rsidP="00E154AB">
      <w:pPr>
        <w:pStyle w:val="PL"/>
      </w:pPr>
      <w:r>
        <w:t xml:space="preserve">                  properties:</w:t>
      </w:r>
    </w:p>
    <w:p w14:paraId="356014EF" w14:textId="77777777" w:rsidR="00E154AB" w:rsidRDefault="00E154AB" w:rsidP="00E154AB">
      <w:pPr>
        <w:pStyle w:val="PL"/>
      </w:pPr>
      <w:r>
        <w:t xml:space="preserve">                    coverageShape:</w:t>
      </w:r>
    </w:p>
    <w:p w14:paraId="356014F0" w14:textId="77777777" w:rsidR="00E154AB" w:rsidRDefault="00E154AB" w:rsidP="00E154AB">
      <w:pPr>
        <w:pStyle w:val="PL"/>
      </w:pPr>
      <w:r>
        <w:t xml:space="preserve">                      $ref: '#/components/schemas/CoverageShape'</w:t>
      </w:r>
    </w:p>
    <w:p w14:paraId="356014F1" w14:textId="77777777" w:rsidR="00E154AB" w:rsidRPr="008E6D39" w:rsidRDefault="00E154AB" w:rsidP="00E154AB">
      <w:pPr>
        <w:pStyle w:val="PL"/>
        <w:rPr>
          <w:lang w:val="de-DE"/>
        </w:rPr>
      </w:pPr>
      <w:r>
        <w:t xml:space="preserve">                    </w:t>
      </w:r>
      <w:r w:rsidRPr="008E6D39">
        <w:rPr>
          <w:lang w:val="de-DE"/>
        </w:rPr>
        <w:t>digitalAzimuth:</w:t>
      </w:r>
    </w:p>
    <w:p w14:paraId="356014F2" w14:textId="77777777" w:rsidR="00E154AB" w:rsidRPr="008E6D39" w:rsidRDefault="00E154AB" w:rsidP="00E154AB">
      <w:pPr>
        <w:pStyle w:val="PL"/>
        <w:rPr>
          <w:lang w:val="de-DE"/>
        </w:rPr>
      </w:pPr>
      <w:r w:rsidRPr="008E6D39">
        <w:rPr>
          <w:lang w:val="de-DE"/>
        </w:rPr>
        <w:t xml:space="preserve">                      $ref: '#/components/schemas/DigitalAzimuth'</w:t>
      </w:r>
    </w:p>
    <w:p w14:paraId="356014F3" w14:textId="77777777" w:rsidR="00E154AB" w:rsidRPr="008E6D39" w:rsidRDefault="00E154AB" w:rsidP="00E154AB">
      <w:pPr>
        <w:pStyle w:val="PL"/>
        <w:rPr>
          <w:lang w:val="de-DE"/>
        </w:rPr>
      </w:pPr>
      <w:r w:rsidRPr="008E6D39">
        <w:rPr>
          <w:lang w:val="de-DE"/>
        </w:rPr>
        <w:t xml:space="preserve">                    digitalTilt:</w:t>
      </w:r>
    </w:p>
    <w:p w14:paraId="356014F4" w14:textId="77777777" w:rsidR="00E154AB" w:rsidRPr="008E6D39" w:rsidRDefault="00E154AB" w:rsidP="00E154AB">
      <w:pPr>
        <w:pStyle w:val="PL"/>
        <w:rPr>
          <w:lang w:val="de-DE"/>
        </w:rPr>
      </w:pPr>
      <w:r w:rsidRPr="008E6D39">
        <w:rPr>
          <w:lang w:val="de-DE"/>
        </w:rPr>
        <w:t xml:space="preserve">                      $ref: '#/components/schemas/DigitalTilt'</w:t>
      </w:r>
    </w:p>
    <w:p w14:paraId="356014F5" w14:textId="77777777" w:rsidR="00E154AB" w:rsidRDefault="00E154AB" w:rsidP="00E154AB">
      <w:pPr>
        <w:pStyle w:val="PL"/>
      </w:pPr>
      <w:r w:rsidRPr="008E6D39">
        <w:rPr>
          <w:lang w:val="de-DE"/>
        </w:rPr>
        <w:t xml:space="preserve">        </w:t>
      </w:r>
      <w:r>
        <w:t>- type: object</w:t>
      </w:r>
    </w:p>
    <w:p w14:paraId="356014F6" w14:textId="77777777" w:rsidR="00E154AB" w:rsidRDefault="00E154AB" w:rsidP="00E154AB">
      <w:pPr>
        <w:pStyle w:val="PL"/>
      </w:pPr>
      <w:r>
        <w:t xml:space="preserve">          properties:</w:t>
      </w:r>
    </w:p>
    <w:p w14:paraId="356014F7" w14:textId="77777777" w:rsidR="00E154AB" w:rsidRDefault="00E154AB" w:rsidP="00E154AB">
      <w:pPr>
        <w:pStyle w:val="PL"/>
      </w:pPr>
      <w:r>
        <w:t xml:space="preserve">            Beam:</w:t>
      </w:r>
    </w:p>
    <w:p w14:paraId="356014F8" w14:textId="77777777" w:rsidR="00E154AB" w:rsidRDefault="00E154AB" w:rsidP="00E154AB">
      <w:pPr>
        <w:pStyle w:val="PL"/>
      </w:pPr>
      <w:r>
        <w:t xml:space="preserve">              $ref: '#/components/schemas/Beam-Multiple'</w:t>
      </w:r>
    </w:p>
    <w:p w14:paraId="356014F9" w14:textId="77777777" w:rsidR="00E154AB" w:rsidRDefault="00E154AB" w:rsidP="00E154AB">
      <w:pPr>
        <w:pStyle w:val="PL"/>
      </w:pPr>
      <w:r>
        <w:t xml:space="preserve">    Beam-Single:</w:t>
      </w:r>
    </w:p>
    <w:p w14:paraId="356014FA" w14:textId="77777777" w:rsidR="00E154AB" w:rsidRDefault="00E154AB" w:rsidP="00E154AB">
      <w:pPr>
        <w:pStyle w:val="PL"/>
      </w:pPr>
      <w:r>
        <w:t xml:space="preserve">      allOf:</w:t>
      </w:r>
    </w:p>
    <w:p w14:paraId="356014FB" w14:textId="0BA243E5" w:rsidR="00E154AB" w:rsidRDefault="00E154AB" w:rsidP="00E154AB">
      <w:pPr>
        <w:pStyle w:val="PL"/>
      </w:pPr>
      <w:r>
        <w:t xml:space="preserve">        - $ref: '</w:t>
      </w:r>
      <w:del w:id="10300" w:author="Author">
        <w:r w:rsidDel="00E30390">
          <w:delText>genericNRM</w:delText>
        </w:r>
      </w:del>
      <w:ins w:id="10301" w:author="Author">
        <w:r w:rsidR="00E30390">
          <w:t>genericNrm</w:t>
        </w:r>
      </w:ins>
      <w:r>
        <w:t>.yaml#/components/schemas/Top-Attr'</w:t>
      </w:r>
    </w:p>
    <w:p w14:paraId="356014FC" w14:textId="77777777" w:rsidR="00E154AB" w:rsidRDefault="00E154AB" w:rsidP="00E154AB">
      <w:pPr>
        <w:pStyle w:val="PL"/>
      </w:pPr>
      <w:r>
        <w:t xml:space="preserve">        - type: object</w:t>
      </w:r>
    </w:p>
    <w:p w14:paraId="356014FD" w14:textId="77777777" w:rsidR="00E154AB" w:rsidRDefault="00E154AB" w:rsidP="00E154AB">
      <w:pPr>
        <w:pStyle w:val="PL"/>
      </w:pPr>
      <w:r>
        <w:t xml:space="preserve">          properties:</w:t>
      </w:r>
    </w:p>
    <w:p w14:paraId="356014FE" w14:textId="77777777" w:rsidR="00E154AB" w:rsidRDefault="00E154AB" w:rsidP="00E154AB">
      <w:pPr>
        <w:pStyle w:val="PL"/>
      </w:pPr>
      <w:r>
        <w:t xml:space="preserve">            attributes:</w:t>
      </w:r>
    </w:p>
    <w:p w14:paraId="356014FF" w14:textId="77777777" w:rsidR="00E154AB" w:rsidRDefault="00E154AB" w:rsidP="00E154AB">
      <w:pPr>
        <w:pStyle w:val="PL"/>
      </w:pPr>
      <w:r>
        <w:t xml:space="preserve">              allOf:</w:t>
      </w:r>
    </w:p>
    <w:p w14:paraId="35601500" w14:textId="77777777" w:rsidR="00E154AB" w:rsidRDefault="00E154AB" w:rsidP="00E154AB">
      <w:pPr>
        <w:pStyle w:val="PL"/>
      </w:pPr>
      <w:r>
        <w:t xml:space="preserve">                - type: object</w:t>
      </w:r>
    </w:p>
    <w:p w14:paraId="35601501" w14:textId="77777777" w:rsidR="00E154AB" w:rsidRDefault="00E154AB" w:rsidP="00E154AB">
      <w:pPr>
        <w:pStyle w:val="PL"/>
      </w:pPr>
      <w:r>
        <w:t xml:space="preserve">                  properties:</w:t>
      </w:r>
    </w:p>
    <w:p w14:paraId="35601502" w14:textId="77777777" w:rsidR="00E154AB" w:rsidRDefault="00E154AB" w:rsidP="00E154AB">
      <w:pPr>
        <w:pStyle w:val="PL"/>
      </w:pPr>
      <w:r>
        <w:t xml:space="preserve">                    beamIndex:</w:t>
      </w:r>
    </w:p>
    <w:p w14:paraId="35601503" w14:textId="77777777" w:rsidR="00E154AB" w:rsidRDefault="00E154AB" w:rsidP="00E154AB">
      <w:pPr>
        <w:pStyle w:val="PL"/>
      </w:pPr>
      <w:r>
        <w:t xml:space="preserve">                      type: integer</w:t>
      </w:r>
    </w:p>
    <w:p w14:paraId="35601504" w14:textId="77777777" w:rsidR="00E154AB" w:rsidRDefault="00E154AB" w:rsidP="00E154AB">
      <w:pPr>
        <w:pStyle w:val="PL"/>
      </w:pPr>
      <w:r>
        <w:t xml:space="preserve">                    beamType:</w:t>
      </w:r>
    </w:p>
    <w:p w14:paraId="35601505" w14:textId="77777777" w:rsidR="00E154AB" w:rsidRDefault="00E154AB" w:rsidP="00E154AB">
      <w:pPr>
        <w:pStyle w:val="PL"/>
      </w:pPr>
      <w:r>
        <w:t xml:space="preserve">                      type: string</w:t>
      </w:r>
    </w:p>
    <w:p w14:paraId="35601506" w14:textId="77777777" w:rsidR="00E154AB" w:rsidRDefault="00E154AB" w:rsidP="00E154AB">
      <w:pPr>
        <w:pStyle w:val="PL"/>
      </w:pPr>
      <w:r>
        <w:t xml:space="preserve">                      enum:</w:t>
      </w:r>
    </w:p>
    <w:p w14:paraId="35601507" w14:textId="77777777" w:rsidR="00E154AB" w:rsidRDefault="00E154AB" w:rsidP="00E154AB">
      <w:pPr>
        <w:pStyle w:val="PL"/>
      </w:pPr>
      <w:r>
        <w:t xml:space="preserve">                        - SSB-BEAM</w:t>
      </w:r>
    </w:p>
    <w:p w14:paraId="35601508" w14:textId="77777777" w:rsidR="00E154AB" w:rsidRPr="008E6D39" w:rsidRDefault="00E154AB" w:rsidP="00E154AB">
      <w:pPr>
        <w:pStyle w:val="PL"/>
        <w:rPr>
          <w:lang w:val="de-DE"/>
        </w:rPr>
      </w:pPr>
      <w:r>
        <w:t xml:space="preserve">                    </w:t>
      </w:r>
      <w:r w:rsidRPr="008E6D39">
        <w:rPr>
          <w:lang w:val="de-DE"/>
        </w:rPr>
        <w:t>beamAzimuth:</w:t>
      </w:r>
    </w:p>
    <w:p w14:paraId="35601509" w14:textId="77777777" w:rsidR="00E154AB" w:rsidRPr="008E6D39" w:rsidRDefault="00E154AB" w:rsidP="00E154AB">
      <w:pPr>
        <w:pStyle w:val="PL"/>
        <w:rPr>
          <w:lang w:val="de-DE"/>
        </w:rPr>
      </w:pPr>
      <w:r w:rsidRPr="008E6D39">
        <w:rPr>
          <w:lang w:val="de-DE"/>
        </w:rPr>
        <w:t xml:space="preserve">                      type: integer</w:t>
      </w:r>
    </w:p>
    <w:p w14:paraId="3560150A" w14:textId="77777777" w:rsidR="00E154AB" w:rsidRPr="008E6D39" w:rsidRDefault="00E154AB" w:rsidP="00E154AB">
      <w:pPr>
        <w:pStyle w:val="PL"/>
        <w:rPr>
          <w:lang w:val="de-DE"/>
        </w:rPr>
      </w:pPr>
      <w:r w:rsidRPr="008E6D39">
        <w:rPr>
          <w:lang w:val="de-DE"/>
        </w:rPr>
        <w:t xml:space="preserve">                      minimum: -1800</w:t>
      </w:r>
    </w:p>
    <w:p w14:paraId="3560150B" w14:textId="77777777" w:rsidR="00E154AB" w:rsidRPr="008E6D39" w:rsidRDefault="00E154AB" w:rsidP="00E154AB">
      <w:pPr>
        <w:pStyle w:val="PL"/>
        <w:rPr>
          <w:lang w:val="de-DE"/>
        </w:rPr>
      </w:pPr>
      <w:r w:rsidRPr="008E6D39">
        <w:rPr>
          <w:lang w:val="de-DE"/>
        </w:rPr>
        <w:t xml:space="preserve">                      maximum: 1800</w:t>
      </w:r>
    </w:p>
    <w:p w14:paraId="3560150C" w14:textId="77777777" w:rsidR="00E154AB" w:rsidRPr="008E6D39" w:rsidRDefault="00E154AB" w:rsidP="00E154AB">
      <w:pPr>
        <w:pStyle w:val="PL"/>
        <w:rPr>
          <w:lang w:val="de-DE"/>
        </w:rPr>
      </w:pPr>
      <w:r w:rsidRPr="008E6D39">
        <w:rPr>
          <w:lang w:val="de-DE"/>
        </w:rPr>
        <w:t xml:space="preserve">                    beamTilt:</w:t>
      </w:r>
    </w:p>
    <w:p w14:paraId="3560150D" w14:textId="77777777" w:rsidR="00E154AB" w:rsidRPr="008E6D39" w:rsidRDefault="00E154AB" w:rsidP="00E154AB">
      <w:pPr>
        <w:pStyle w:val="PL"/>
        <w:rPr>
          <w:lang w:val="de-DE"/>
        </w:rPr>
      </w:pPr>
      <w:r w:rsidRPr="008E6D39">
        <w:rPr>
          <w:lang w:val="de-DE"/>
        </w:rPr>
        <w:t xml:space="preserve">                      type: integer</w:t>
      </w:r>
    </w:p>
    <w:p w14:paraId="3560150E" w14:textId="77777777" w:rsidR="00E154AB" w:rsidRPr="008E6D39" w:rsidRDefault="00E154AB" w:rsidP="00E154AB">
      <w:pPr>
        <w:pStyle w:val="PL"/>
        <w:rPr>
          <w:lang w:val="de-DE"/>
        </w:rPr>
      </w:pPr>
      <w:r w:rsidRPr="008E6D39">
        <w:rPr>
          <w:lang w:val="de-DE"/>
        </w:rPr>
        <w:t xml:space="preserve">                      minimum: -900</w:t>
      </w:r>
    </w:p>
    <w:p w14:paraId="3560150F" w14:textId="77777777" w:rsidR="00E154AB" w:rsidRPr="008E6D39" w:rsidRDefault="00E154AB" w:rsidP="00E154AB">
      <w:pPr>
        <w:pStyle w:val="PL"/>
        <w:rPr>
          <w:lang w:val="de-DE"/>
        </w:rPr>
      </w:pPr>
      <w:r w:rsidRPr="008E6D39">
        <w:rPr>
          <w:lang w:val="de-DE"/>
        </w:rPr>
        <w:t xml:space="preserve">                      maximum: 900</w:t>
      </w:r>
    </w:p>
    <w:p w14:paraId="35601510" w14:textId="77777777" w:rsidR="00E154AB" w:rsidRPr="008E6D39" w:rsidRDefault="00E154AB" w:rsidP="00E154AB">
      <w:pPr>
        <w:pStyle w:val="PL"/>
        <w:rPr>
          <w:lang w:val="de-DE"/>
        </w:rPr>
      </w:pPr>
      <w:r w:rsidRPr="008E6D39">
        <w:rPr>
          <w:lang w:val="de-DE"/>
        </w:rPr>
        <w:t xml:space="preserve">                    beamHorizWidth:</w:t>
      </w:r>
    </w:p>
    <w:p w14:paraId="35601511" w14:textId="77777777" w:rsidR="00E154AB" w:rsidRPr="008E6D39" w:rsidRDefault="00E154AB" w:rsidP="00E154AB">
      <w:pPr>
        <w:pStyle w:val="PL"/>
        <w:rPr>
          <w:lang w:val="de-DE"/>
        </w:rPr>
      </w:pPr>
      <w:r w:rsidRPr="008E6D39">
        <w:rPr>
          <w:lang w:val="de-DE"/>
        </w:rPr>
        <w:t xml:space="preserve">                      type: integer</w:t>
      </w:r>
    </w:p>
    <w:p w14:paraId="35601512" w14:textId="77777777" w:rsidR="00E154AB" w:rsidRPr="008E6D39" w:rsidRDefault="00E154AB" w:rsidP="00E154AB">
      <w:pPr>
        <w:pStyle w:val="PL"/>
        <w:rPr>
          <w:lang w:val="de-DE"/>
        </w:rPr>
      </w:pPr>
      <w:r w:rsidRPr="008E6D39">
        <w:rPr>
          <w:lang w:val="de-DE"/>
        </w:rPr>
        <w:t xml:space="preserve">                      minimum: 0</w:t>
      </w:r>
    </w:p>
    <w:p w14:paraId="35601513" w14:textId="77777777" w:rsidR="00E154AB" w:rsidRPr="008E6D39" w:rsidRDefault="00E154AB" w:rsidP="00E154AB">
      <w:pPr>
        <w:pStyle w:val="PL"/>
        <w:rPr>
          <w:lang w:val="de-DE"/>
        </w:rPr>
      </w:pPr>
      <w:r w:rsidRPr="008E6D39">
        <w:rPr>
          <w:lang w:val="de-DE"/>
        </w:rPr>
        <w:t xml:space="preserve">                      maximum: 3599</w:t>
      </w:r>
    </w:p>
    <w:p w14:paraId="35601514" w14:textId="77777777" w:rsidR="00E154AB" w:rsidRPr="008E6D39" w:rsidRDefault="00E154AB" w:rsidP="00E154AB">
      <w:pPr>
        <w:pStyle w:val="PL"/>
        <w:rPr>
          <w:lang w:val="de-DE"/>
        </w:rPr>
      </w:pPr>
      <w:r w:rsidRPr="008E6D39">
        <w:rPr>
          <w:lang w:val="de-DE"/>
        </w:rPr>
        <w:t xml:space="preserve">                    beamVertWidth:</w:t>
      </w:r>
    </w:p>
    <w:p w14:paraId="35601515" w14:textId="77777777" w:rsidR="00E154AB" w:rsidRDefault="00E154AB" w:rsidP="00E154AB">
      <w:pPr>
        <w:pStyle w:val="PL"/>
      </w:pPr>
      <w:r w:rsidRPr="008E6D39">
        <w:rPr>
          <w:lang w:val="de-DE"/>
        </w:rPr>
        <w:t xml:space="preserve">                      </w:t>
      </w:r>
      <w:r>
        <w:t>type: integer</w:t>
      </w:r>
    </w:p>
    <w:p w14:paraId="35601516" w14:textId="77777777" w:rsidR="00E154AB" w:rsidRDefault="00E154AB" w:rsidP="00E154AB">
      <w:pPr>
        <w:pStyle w:val="PL"/>
      </w:pPr>
      <w:r>
        <w:t xml:space="preserve">                      minimum: 0</w:t>
      </w:r>
    </w:p>
    <w:p w14:paraId="35601517" w14:textId="77777777" w:rsidR="00E154AB" w:rsidRDefault="00E154AB" w:rsidP="00E154AB">
      <w:pPr>
        <w:pStyle w:val="PL"/>
      </w:pPr>
      <w:r>
        <w:t xml:space="preserve">                      maximum: 1800</w:t>
      </w:r>
    </w:p>
    <w:p w14:paraId="35601518" w14:textId="77777777" w:rsidR="00E154AB" w:rsidRDefault="00E154AB" w:rsidP="00E154AB">
      <w:pPr>
        <w:pStyle w:val="PL"/>
      </w:pPr>
      <w:r>
        <w:t xml:space="preserve">    RRMPolicyRatio-Single:</w:t>
      </w:r>
    </w:p>
    <w:p w14:paraId="35601519" w14:textId="77777777" w:rsidR="00E154AB" w:rsidRDefault="00E154AB" w:rsidP="00E154AB">
      <w:pPr>
        <w:pStyle w:val="PL"/>
      </w:pPr>
      <w:r>
        <w:t xml:space="preserve">      allOf:</w:t>
      </w:r>
    </w:p>
    <w:p w14:paraId="3560151A" w14:textId="10B1546E" w:rsidR="00E154AB" w:rsidRDefault="00E154AB" w:rsidP="00E154AB">
      <w:pPr>
        <w:pStyle w:val="PL"/>
      </w:pPr>
      <w:r>
        <w:t xml:space="preserve">        - $ref: '</w:t>
      </w:r>
      <w:del w:id="10302" w:author="Author">
        <w:r w:rsidDel="00E30390">
          <w:delText>genericNRM</w:delText>
        </w:r>
      </w:del>
      <w:ins w:id="10303" w:author="Author">
        <w:r w:rsidR="00E30390">
          <w:t>genericNrm</w:t>
        </w:r>
      </w:ins>
      <w:r>
        <w:t>.yaml#/components/schemas/Top-Attr'</w:t>
      </w:r>
    </w:p>
    <w:p w14:paraId="3560151B" w14:textId="77777777" w:rsidR="00E154AB" w:rsidRDefault="00E154AB" w:rsidP="00E154AB">
      <w:pPr>
        <w:pStyle w:val="PL"/>
      </w:pPr>
      <w:r>
        <w:t xml:space="preserve">        - type: object</w:t>
      </w:r>
    </w:p>
    <w:p w14:paraId="3560151C" w14:textId="77777777" w:rsidR="00E154AB" w:rsidRDefault="00E154AB" w:rsidP="00E154AB">
      <w:pPr>
        <w:pStyle w:val="PL"/>
      </w:pPr>
      <w:r>
        <w:t xml:space="preserve">          properties:</w:t>
      </w:r>
    </w:p>
    <w:p w14:paraId="3560151D" w14:textId="77777777" w:rsidR="00E154AB" w:rsidRDefault="00E154AB" w:rsidP="00E154AB">
      <w:pPr>
        <w:pStyle w:val="PL"/>
      </w:pPr>
      <w:r>
        <w:t xml:space="preserve">            attributes:</w:t>
      </w:r>
    </w:p>
    <w:p w14:paraId="3560151E" w14:textId="77777777" w:rsidR="00E154AB" w:rsidRDefault="00E154AB" w:rsidP="00E154AB">
      <w:pPr>
        <w:pStyle w:val="PL"/>
      </w:pPr>
      <w:r>
        <w:t xml:space="preserve">              allOf:</w:t>
      </w:r>
    </w:p>
    <w:p w14:paraId="3560151F" w14:textId="77777777" w:rsidR="00E154AB" w:rsidRDefault="00E154AB" w:rsidP="00E154AB">
      <w:pPr>
        <w:pStyle w:val="PL"/>
      </w:pPr>
      <w:r>
        <w:t xml:space="preserve">                - $ref: '#/components/schemas/RrmPolicy_-Attr'</w:t>
      </w:r>
    </w:p>
    <w:p w14:paraId="35601520" w14:textId="77777777" w:rsidR="00E154AB" w:rsidRDefault="00E154AB" w:rsidP="00E154AB">
      <w:pPr>
        <w:pStyle w:val="PL"/>
      </w:pPr>
      <w:r>
        <w:t xml:space="preserve">                - type: object</w:t>
      </w:r>
    </w:p>
    <w:p w14:paraId="35601521" w14:textId="77777777" w:rsidR="00E154AB" w:rsidRDefault="00E154AB" w:rsidP="00E154AB">
      <w:pPr>
        <w:pStyle w:val="PL"/>
      </w:pPr>
      <w:r>
        <w:t xml:space="preserve">                  properties:</w:t>
      </w:r>
    </w:p>
    <w:p w14:paraId="35601522" w14:textId="77777777" w:rsidR="00E154AB" w:rsidRDefault="00E154AB" w:rsidP="00E154AB">
      <w:pPr>
        <w:pStyle w:val="PL"/>
      </w:pPr>
      <w:r>
        <w:t xml:space="preserve">                    rRMPolicyMaxRatio:</w:t>
      </w:r>
    </w:p>
    <w:p w14:paraId="35601523" w14:textId="77777777" w:rsidR="00E154AB" w:rsidRDefault="00E154AB" w:rsidP="00E154AB">
      <w:pPr>
        <w:pStyle w:val="PL"/>
      </w:pPr>
      <w:r>
        <w:t xml:space="preserve">                      type: integer</w:t>
      </w:r>
    </w:p>
    <w:p w14:paraId="35601524" w14:textId="77777777" w:rsidR="00E154AB" w:rsidRDefault="00E154AB" w:rsidP="00E154AB">
      <w:pPr>
        <w:pStyle w:val="PL"/>
      </w:pPr>
      <w:r>
        <w:t xml:space="preserve">                    rRMPolicyMinRatio:</w:t>
      </w:r>
    </w:p>
    <w:p w14:paraId="35601525" w14:textId="77777777" w:rsidR="00E154AB" w:rsidRDefault="00E154AB" w:rsidP="00E154AB">
      <w:pPr>
        <w:pStyle w:val="PL"/>
      </w:pPr>
      <w:r>
        <w:t xml:space="preserve">                      type: integer</w:t>
      </w:r>
    </w:p>
    <w:p w14:paraId="35601526" w14:textId="77777777" w:rsidR="00E154AB" w:rsidRDefault="00E154AB" w:rsidP="00E154AB">
      <w:pPr>
        <w:pStyle w:val="PL"/>
      </w:pPr>
      <w:r>
        <w:t xml:space="preserve">                    </w:t>
      </w:r>
      <w:r w:rsidR="00527FC2">
        <w:t>rRMPolicyDedicatedRatio</w:t>
      </w:r>
      <w:r>
        <w:t>:</w:t>
      </w:r>
    </w:p>
    <w:p w14:paraId="35601527" w14:textId="77777777" w:rsidR="00E154AB" w:rsidRDefault="00E154AB" w:rsidP="00E154AB">
      <w:pPr>
        <w:pStyle w:val="PL"/>
      </w:pPr>
      <w:r>
        <w:t xml:space="preserve">                      type: integer</w:t>
      </w:r>
    </w:p>
    <w:p w14:paraId="35601528" w14:textId="77777777" w:rsidR="00E154AB" w:rsidRDefault="00E154AB" w:rsidP="00E154AB">
      <w:pPr>
        <w:pStyle w:val="PL"/>
      </w:pPr>
    </w:p>
    <w:p w14:paraId="35601529" w14:textId="77777777" w:rsidR="00E154AB" w:rsidRDefault="00E154AB" w:rsidP="00E154AB">
      <w:pPr>
        <w:pStyle w:val="PL"/>
      </w:pPr>
      <w:r>
        <w:t xml:space="preserve">    NRCellRelation-Single:</w:t>
      </w:r>
    </w:p>
    <w:p w14:paraId="3560152A" w14:textId="77777777" w:rsidR="00E154AB" w:rsidRDefault="00E154AB" w:rsidP="00E154AB">
      <w:pPr>
        <w:pStyle w:val="PL"/>
      </w:pPr>
      <w:r>
        <w:t xml:space="preserve">      allOf:</w:t>
      </w:r>
    </w:p>
    <w:p w14:paraId="3560152B" w14:textId="20605DA0" w:rsidR="00E154AB" w:rsidRDefault="00E154AB" w:rsidP="00E154AB">
      <w:pPr>
        <w:pStyle w:val="PL"/>
      </w:pPr>
      <w:r>
        <w:t xml:space="preserve">        - $ref: '</w:t>
      </w:r>
      <w:del w:id="10304" w:author="Author">
        <w:r w:rsidDel="00E30390">
          <w:delText>genericNRM</w:delText>
        </w:r>
      </w:del>
      <w:ins w:id="10305" w:author="Author">
        <w:r w:rsidR="00E30390">
          <w:t>genericNrm</w:t>
        </w:r>
      </w:ins>
      <w:r>
        <w:t>.yaml#/components/schemas/Top-Attr'</w:t>
      </w:r>
    </w:p>
    <w:p w14:paraId="3560152C" w14:textId="77777777" w:rsidR="00E154AB" w:rsidRDefault="00E154AB" w:rsidP="00E154AB">
      <w:pPr>
        <w:pStyle w:val="PL"/>
      </w:pPr>
      <w:r>
        <w:t xml:space="preserve">        - type: object</w:t>
      </w:r>
    </w:p>
    <w:p w14:paraId="3560152D" w14:textId="77777777" w:rsidR="00E154AB" w:rsidRDefault="00E154AB" w:rsidP="00E154AB">
      <w:pPr>
        <w:pStyle w:val="PL"/>
      </w:pPr>
      <w:r>
        <w:t xml:space="preserve">          properties:</w:t>
      </w:r>
    </w:p>
    <w:p w14:paraId="3560152E" w14:textId="77777777" w:rsidR="00E154AB" w:rsidRDefault="00E154AB" w:rsidP="00E154AB">
      <w:pPr>
        <w:pStyle w:val="PL"/>
      </w:pPr>
      <w:r>
        <w:t xml:space="preserve">            attributes:</w:t>
      </w:r>
    </w:p>
    <w:p w14:paraId="3560152F" w14:textId="77777777" w:rsidR="00E154AB" w:rsidRDefault="00E154AB" w:rsidP="00E154AB">
      <w:pPr>
        <w:pStyle w:val="PL"/>
      </w:pPr>
      <w:r>
        <w:t xml:space="preserve">                 </w:t>
      </w:r>
      <w:r w:rsidR="007C056C">
        <w:t xml:space="preserve"> </w:t>
      </w:r>
      <w:r>
        <w:t>type: object</w:t>
      </w:r>
    </w:p>
    <w:p w14:paraId="35601530" w14:textId="77777777" w:rsidR="00E154AB" w:rsidRDefault="00E154AB" w:rsidP="00E154AB">
      <w:pPr>
        <w:pStyle w:val="PL"/>
      </w:pPr>
      <w:r>
        <w:t xml:space="preserve">                  properties:</w:t>
      </w:r>
    </w:p>
    <w:p w14:paraId="35601531" w14:textId="77777777" w:rsidR="00E154AB" w:rsidRDefault="00E154AB" w:rsidP="00E154AB">
      <w:pPr>
        <w:pStyle w:val="PL"/>
      </w:pPr>
      <w:r>
        <w:t xml:space="preserve">                    nRTCI:</w:t>
      </w:r>
    </w:p>
    <w:p w14:paraId="35601532" w14:textId="77777777" w:rsidR="00E154AB" w:rsidRDefault="00E154AB" w:rsidP="00E154AB">
      <w:pPr>
        <w:pStyle w:val="PL"/>
      </w:pPr>
      <w:r>
        <w:t xml:space="preserve">                      type: integer</w:t>
      </w:r>
    </w:p>
    <w:p w14:paraId="35601533" w14:textId="77777777" w:rsidR="00E154AB" w:rsidRDefault="00E154AB" w:rsidP="00E154AB">
      <w:pPr>
        <w:pStyle w:val="PL"/>
      </w:pPr>
      <w:r>
        <w:t xml:space="preserve">                    cellIndividualOffset:</w:t>
      </w:r>
    </w:p>
    <w:p w14:paraId="35601534" w14:textId="77777777" w:rsidR="00E154AB" w:rsidRDefault="00E154AB" w:rsidP="00E154AB">
      <w:pPr>
        <w:pStyle w:val="PL"/>
      </w:pPr>
      <w:r>
        <w:t xml:space="preserve">                      $ref: '#/components/schemas/CellIndividualOffset'</w:t>
      </w:r>
    </w:p>
    <w:p w14:paraId="35601535" w14:textId="77777777" w:rsidR="00E154AB" w:rsidRDefault="00E154AB" w:rsidP="00E154AB">
      <w:pPr>
        <w:pStyle w:val="PL"/>
      </w:pPr>
      <w:r>
        <w:t xml:space="preserve">                    adjacentNRCellRef:</w:t>
      </w:r>
    </w:p>
    <w:p w14:paraId="35601536" w14:textId="6F66BF53" w:rsidR="00E154AB" w:rsidRDefault="00E154AB" w:rsidP="00E154AB">
      <w:pPr>
        <w:pStyle w:val="PL"/>
      </w:pPr>
      <w:r>
        <w:t xml:space="preserve">                      $ref: '</w:t>
      </w:r>
      <w:del w:id="10306" w:author="Author">
        <w:r w:rsidDel="00E30390">
          <w:delText>genericNRM</w:delText>
        </w:r>
      </w:del>
      <w:ins w:id="10307" w:author="Author">
        <w:r w:rsidR="00E30390">
          <w:t>genericNrm</w:t>
        </w:r>
      </w:ins>
      <w:r>
        <w:t>.yaml#/components/schemas/Dn'</w:t>
      </w:r>
    </w:p>
    <w:p w14:paraId="35601537" w14:textId="77777777" w:rsidR="00E154AB" w:rsidRDefault="00E154AB" w:rsidP="00E154AB">
      <w:pPr>
        <w:pStyle w:val="PL"/>
      </w:pPr>
      <w:r>
        <w:t xml:space="preserve">                    nRFrequencyRef:</w:t>
      </w:r>
    </w:p>
    <w:p w14:paraId="35601538" w14:textId="67D5F91C" w:rsidR="00E154AB" w:rsidRDefault="00E154AB" w:rsidP="00E154AB">
      <w:pPr>
        <w:pStyle w:val="PL"/>
      </w:pPr>
      <w:r>
        <w:t xml:space="preserve">                      $ref: '</w:t>
      </w:r>
      <w:del w:id="10308" w:author="Author">
        <w:r w:rsidDel="00E30390">
          <w:delText>genericNRM</w:delText>
        </w:r>
      </w:del>
      <w:ins w:id="10309" w:author="Author">
        <w:r w:rsidR="00E30390">
          <w:t>genericNrm</w:t>
        </w:r>
      </w:ins>
      <w:r>
        <w:t>.yaml#/components/schemas/Dn'</w:t>
      </w:r>
    </w:p>
    <w:p w14:paraId="35601539" w14:textId="77777777" w:rsidR="00E154AB" w:rsidRDefault="00E154AB" w:rsidP="00E154AB">
      <w:pPr>
        <w:pStyle w:val="PL"/>
      </w:pPr>
      <w:r>
        <w:t xml:space="preserve">                    isRemoveAllowed:</w:t>
      </w:r>
    </w:p>
    <w:p w14:paraId="3560153A" w14:textId="77777777" w:rsidR="00E154AB" w:rsidRDefault="00E154AB" w:rsidP="00E154AB">
      <w:pPr>
        <w:pStyle w:val="PL"/>
      </w:pPr>
      <w:r>
        <w:t xml:space="preserve">                      type: boolean</w:t>
      </w:r>
    </w:p>
    <w:p w14:paraId="3560153B" w14:textId="77777777" w:rsidR="00E154AB" w:rsidRDefault="00E154AB" w:rsidP="00E154AB">
      <w:pPr>
        <w:pStyle w:val="PL"/>
      </w:pPr>
      <w:r>
        <w:t xml:space="preserve">                    isHOAllowed:</w:t>
      </w:r>
    </w:p>
    <w:p w14:paraId="3560153C" w14:textId="77777777" w:rsidR="00C17174" w:rsidRDefault="00E154AB" w:rsidP="00C17174">
      <w:pPr>
        <w:pStyle w:val="PL"/>
      </w:pPr>
      <w:r>
        <w:t xml:space="preserve">                      type: boolean</w:t>
      </w:r>
    </w:p>
    <w:p w14:paraId="3560153D" w14:textId="77777777" w:rsidR="007A0935" w:rsidRDefault="007A0935" w:rsidP="007A0935">
      <w:pPr>
        <w:pStyle w:val="PL"/>
      </w:pPr>
      <w:r>
        <w:t xml:space="preserve">                    </w:t>
      </w:r>
      <w:r w:rsidRPr="00352FAB">
        <w:t>isESCoveredBy</w:t>
      </w:r>
      <w:r>
        <w:t>:</w:t>
      </w:r>
    </w:p>
    <w:p w14:paraId="3560153E" w14:textId="77777777" w:rsidR="007A0935" w:rsidRDefault="007A0935" w:rsidP="007A0935">
      <w:pPr>
        <w:pStyle w:val="PL"/>
      </w:pPr>
      <w:r>
        <w:t xml:space="preserve">                      $ref: '#/components/schemas/I</w:t>
      </w:r>
      <w:r w:rsidRPr="00352FAB">
        <w:t>sESCoveredBy</w:t>
      </w:r>
      <w:r>
        <w:t>'</w:t>
      </w:r>
    </w:p>
    <w:p w14:paraId="3560153F" w14:textId="77777777" w:rsidR="00C17174" w:rsidRDefault="00C17174" w:rsidP="00C17174">
      <w:pPr>
        <w:pStyle w:val="PL"/>
      </w:pPr>
      <w:r>
        <w:t xml:space="preserve">                    isENDCAllowed:</w:t>
      </w:r>
    </w:p>
    <w:p w14:paraId="35601540" w14:textId="77777777" w:rsidR="00E154AB" w:rsidRDefault="00C17174" w:rsidP="00C17174">
      <w:pPr>
        <w:pStyle w:val="PL"/>
      </w:pPr>
      <w:r>
        <w:t xml:space="preserve">                      type: boolean</w:t>
      </w:r>
    </w:p>
    <w:p w14:paraId="35601541" w14:textId="77777777" w:rsidR="00E154AB" w:rsidRDefault="00E154AB" w:rsidP="00E154AB">
      <w:pPr>
        <w:pStyle w:val="PL"/>
      </w:pPr>
      <w:r>
        <w:t xml:space="preserve">    EUtranCellRelation-Single:</w:t>
      </w:r>
    </w:p>
    <w:p w14:paraId="35601542" w14:textId="77777777" w:rsidR="00E154AB" w:rsidRDefault="00E154AB" w:rsidP="00E154AB">
      <w:pPr>
        <w:pStyle w:val="PL"/>
      </w:pPr>
      <w:r>
        <w:t xml:space="preserve">      allOf:</w:t>
      </w:r>
    </w:p>
    <w:p w14:paraId="35601543" w14:textId="49B1C4C2" w:rsidR="00E154AB" w:rsidRDefault="00E154AB" w:rsidP="00E154AB">
      <w:pPr>
        <w:pStyle w:val="PL"/>
      </w:pPr>
      <w:r>
        <w:t xml:space="preserve">        - $ref: '</w:t>
      </w:r>
      <w:del w:id="10310" w:author="Author">
        <w:r w:rsidDel="00E30390">
          <w:delText>genericNRM</w:delText>
        </w:r>
      </w:del>
      <w:ins w:id="10311" w:author="Author">
        <w:r w:rsidR="00E30390">
          <w:t>genericNrm</w:t>
        </w:r>
      </w:ins>
      <w:r>
        <w:t>.yaml#/components/schemas/Top-Attr'</w:t>
      </w:r>
    </w:p>
    <w:p w14:paraId="35601544" w14:textId="77777777" w:rsidR="00E154AB" w:rsidRDefault="00E154AB" w:rsidP="00E154AB">
      <w:pPr>
        <w:pStyle w:val="PL"/>
      </w:pPr>
      <w:r>
        <w:t xml:space="preserve">        - type: object</w:t>
      </w:r>
    </w:p>
    <w:p w14:paraId="35601545" w14:textId="77777777" w:rsidR="00E154AB" w:rsidRDefault="00E154AB" w:rsidP="00E154AB">
      <w:pPr>
        <w:pStyle w:val="PL"/>
      </w:pPr>
      <w:r>
        <w:t xml:space="preserve">          properties:</w:t>
      </w:r>
    </w:p>
    <w:p w14:paraId="35601546" w14:textId="77777777" w:rsidR="00E154AB" w:rsidRDefault="00E154AB" w:rsidP="00E154AB">
      <w:pPr>
        <w:pStyle w:val="PL"/>
      </w:pPr>
      <w:r>
        <w:t xml:space="preserve">            attributes:</w:t>
      </w:r>
    </w:p>
    <w:p w14:paraId="35601547" w14:textId="77777777" w:rsidR="00E154AB" w:rsidRDefault="00E154AB" w:rsidP="00E154AB">
      <w:pPr>
        <w:pStyle w:val="PL"/>
      </w:pPr>
      <w:r>
        <w:t xml:space="preserve">              allOf:</w:t>
      </w:r>
    </w:p>
    <w:p w14:paraId="35601548" w14:textId="7EA04095" w:rsidR="00E154AB" w:rsidRDefault="00E154AB" w:rsidP="00E154AB">
      <w:pPr>
        <w:pStyle w:val="PL"/>
      </w:pPr>
      <w:r>
        <w:t xml:space="preserve">                - $ref: '</w:t>
      </w:r>
      <w:del w:id="10312" w:author="Author">
        <w:r w:rsidDel="00E30390">
          <w:delText>genericNRM</w:delText>
        </w:r>
      </w:del>
      <w:ins w:id="10313" w:author="Author">
        <w:r w:rsidR="00E30390">
          <w:t>genericNrm</w:t>
        </w:r>
      </w:ins>
      <w:r>
        <w:t>.yaml#/components/schemas/ManagedFunction-Attr'</w:t>
      </w:r>
    </w:p>
    <w:p w14:paraId="35601549" w14:textId="77777777" w:rsidR="00E154AB" w:rsidRDefault="00E154AB" w:rsidP="00E154AB">
      <w:pPr>
        <w:pStyle w:val="PL"/>
      </w:pPr>
      <w:r>
        <w:t xml:space="preserve">                - type: object</w:t>
      </w:r>
    </w:p>
    <w:p w14:paraId="3560154A" w14:textId="77777777" w:rsidR="00E154AB" w:rsidRDefault="00E154AB" w:rsidP="00E154AB">
      <w:pPr>
        <w:pStyle w:val="PL"/>
      </w:pPr>
      <w:r>
        <w:t xml:space="preserve">                  properties:</w:t>
      </w:r>
    </w:p>
    <w:p w14:paraId="3560154B" w14:textId="77777777" w:rsidR="00E154AB" w:rsidRDefault="00E154AB" w:rsidP="00E154AB">
      <w:pPr>
        <w:pStyle w:val="PL"/>
      </w:pPr>
      <w:r>
        <w:t xml:space="preserve">                    adjacentEUtranCellRef:</w:t>
      </w:r>
    </w:p>
    <w:p w14:paraId="3560154C" w14:textId="4F5A8209" w:rsidR="00E154AB" w:rsidRDefault="00E154AB" w:rsidP="00E154AB">
      <w:pPr>
        <w:pStyle w:val="PL"/>
      </w:pPr>
      <w:r>
        <w:t xml:space="preserve">                      $ref: '</w:t>
      </w:r>
      <w:del w:id="10314" w:author="Author">
        <w:r w:rsidDel="00E30390">
          <w:delText>genericNRM</w:delText>
        </w:r>
      </w:del>
      <w:ins w:id="10315" w:author="Author">
        <w:r w:rsidR="00E30390">
          <w:t>genericNrm</w:t>
        </w:r>
      </w:ins>
      <w:r>
        <w:t>.yaml#/components/schemas/Dn'</w:t>
      </w:r>
    </w:p>
    <w:p w14:paraId="3560154D" w14:textId="5A43DF2A" w:rsidR="00E154AB" w:rsidRDefault="00E154AB" w:rsidP="00E154AB">
      <w:pPr>
        <w:pStyle w:val="PL"/>
      </w:pPr>
      <w:r>
        <w:t xml:space="preserve">        - $ref: '</w:t>
      </w:r>
      <w:del w:id="10316" w:author="Author">
        <w:r w:rsidDel="00E30390">
          <w:delText>genericNRM</w:delText>
        </w:r>
      </w:del>
      <w:ins w:id="10317" w:author="Author">
        <w:r w:rsidR="00E30390">
          <w:t>genericNrm</w:t>
        </w:r>
      </w:ins>
      <w:r>
        <w:t>.yaml#/components/schemas/ManagedFunction-ncO'</w:t>
      </w:r>
    </w:p>
    <w:p w14:paraId="3560154E" w14:textId="77777777" w:rsidR="00E154AB" w:rsidRDefault="00E154AB" w:rsidP="00E154AB">
      <w:pPr>
        <w:pStyle w:val="PL"/>
      </w:pPr>
      <w:r>
        <w:t xml:space="preserve">    NRFreqRelation-Single:</w:t>
      </w:r>
    </w:p>
    <w:p w14:paraId="3560154F" w14:textId="77777777" w:rsidR="00E154AB" w:rsidRDefault="00E154AB" w:rsidP="00E154AB">
      <w:pPr>
        <w:pStyle w:val="PL"/>
      </w:pPr>
      <w:r>
        <w:t xml:space="preserve">      allOf:</w:t>
      </w:r>
    </w:p>
    <w:p w14:paraId="35601550" w14:textId="2B8BAC9E" w:rsidR="00E154AB" w:rsidRDefault="00E154AB" w:rsidP="00E154AB">
      <w:pPr>
        <w:pStyle w:val="PL"/>
      </w:pPr>
      <w:r>
        <w:t xml:space="preserve">        - $ref: '</w:t>
      </w:r>
      <w:del w:id="10318" w:author="Author">
        <w:r w:rsidDel="00E30390">
          <w:delText>genericNRM</w:delText>
        </w:r>
      </w:del>
      <w:ins w:id="10319" w:author="Author">
        <w:r w:rsidR="00E30390">
          <w:t>genericNrm</w:t>
        </w:r>
      </w:ins>
      <w:r>
        <w:t>.yaml#/components/schemas/Top-Attr'</w:t>
      </w:r>
    </w:p>
    <w:p w14:paraId="35601551" w14:textId="77777777" w:rsidR="00E154AB" w:rsidRDefault="00E154AB" w:rsidP="00E154AB">
      <w:pPr>
        <w:pStyle w:val="PL"/>
      </w:pPr>
      <w:r>
        <w:t xml:space="preserve">        - type: object</w:t>
      </w:r>
    </w:p>
    <w:p w14:paraId="35601552" w14:textId="77777777" w:rsidR="00E154AB" w:rsidRDefault="00E154AB" w:rsidP="00E154AB">
      <w:pPr>
        <w:pStyle w:val="PL"/>
      </w:pPr>
      <w:r>
        <w:t xml:space="preserve">          properties:</w:t>
      </w:r>
    </w:p>
    <w:p w14:paraId="35601553" w14:textId="77777777" w:rsidR="00E154AB" w:rsidRDefault="00E154AB" w:rsidP="00E154AB">
      <w:pPr>
        <w:pStyle w:val="PL"/>
      </w:pPr>
      <w:r>
        <w:t xml:space="preserve">            attributes:</w:t>
      </w:r>
    </w:p>
    <w:p w14:paraId="35601554" w14:textId="77777777" w:rsidR="00E154AB" w:rsidRDefault="00E154AB" w:rsidP="00E154AB">
      <w:pPr>
        <w:pStyle w:val="PL"/>
      </w:pPr>
      <w:r>
        <w:t xml:space="preserve">                </w:t>
      </w:r>
      <w:r w:rsidR="00875F53">
        <w:t xml:space="preserve"> </w:t>
      </w:r>
      <w:r>
        <w:t xml:space="preserve"> type: object</w:t>
      </w:r>
    </w:p>
    <w:p w14:paraId="35601555" w14:textId="77777777" w:rsidR="00E154AB" w:rsidRDefault="00E154AB" w:rsidP="00E154AB">
      <w:pPr>
        <w:pStyle w:val="PL"/>
      </w:pPr>
      <w:r>
        <w:t xml:space="preserve">                  properties:</w:t>
      </w:r>
    </w:p>
    <w:p w14:paraId="35601556" w14:textId="77777777" w:rsidR="00E154AB" w:rsidRDefault="00E154AB" w:rsidP="00E154AB">
      <w:pPr>
        <w:pStyle w:val="PL"/>
      </w:pPr>
      <w:r>
        <w:t xml:space="preserve">                    offsetMO:</w:t>
      </w:r>
    </w:p>
    <w:p w14:paraId="35601557" w14:textId="77777777" w:rsidR="00E154AB" w:rsidRDefault="00E154AB" w:rsidP="00E154AB">
      <w:pPr>
        <w:pStyle w:val="PL"/>
      </w:pPr>
      <w:r>
        <w:t xml:space="preserve">                      $ref: '#/components/schemas/QOffsetRangeList'</w:t>
      </w:r>
    </w:p>
    <w:p w14:paraId="35601558" w14:textId="77777777" w:rsidR="00E154AB" w:rsidRDefault="00E154AB" w:rsidP="00E154AB">
      <w:pPr>
        <w:pStyle w:val="PL"/>
      </w:pPr>
      <w:r>
        <w:t xml:space="preserve">                    blackListEntry:</w:t>
      </w:r>
    </w:p>
    <w:p w14:paraId="35601559" w14:textId="77777777" w:rsidR="00E154AB" w:rsidRDefault="00E154AB" w:rsidP="00E154AB">
      <w:pPr>
        <w:pStyle w:val="PL"/>
      </w:pPr>
      <w:r>
        <w:t xml:space="preserve">                      type: array</w:t>
      </w:r>
    </w:p>
    <w:p w14:paraId="3560155A" w14:textId="77777777" w:rsidR="00E154AB" w:rsidRDefault="00E154AB" w:rsidP="00E154AB">
      <w:pPr>
        <w:pStyle w:val="PL"/>
      </w:pPr>
      <w:r>
        <w:t xml:space="preserve">                      items:</w:t>
      </w:r>
    </w:p>
    <w:p w14:paraId="3560155B" w14:textId="77777777" w:rsidR="00E154AB" w:rsidRDefault="00E154AB" w:rsidP="00E154AB">
      <w:pPr>
        <w:pStyle w:val="PL"/>
      </w:pPr>
      <w:r>
        <w:t xml:space="preserve">                        type: integer</w:t>
      </w:r>
    </w:p>
    <w:p w14:paraId="3560155C" w14:textId="77777777" w:rsidR="00E154AB" w:rsidRDefault="00E154AB" w:rsidP="00E154AB">
      <w:pPr>
        <w:pStyle w:val="PL"/>
      </w:pPr>
      <w:r>
        <w:t xml:space="preserve">                        minimum: 0</w:t>
      </w:r>
    </w:p>
    <w:p w14:paraId="3560155D" w14:textId="77777777" w:rsidR="00E154AB" w:rsidRDefault="00E154AB" w:rsidP="00E154AB">
      <w:pPr>
        <w:pStyle w:val="PL"/>
      </w:pPr>
      <w:r>
        <w:t xml:space="preserve">                        maximum: 1007</w:t>
      </w:r>
    </w:p>
    <w:p w14:paraId="3560155E" w14:textId="77777777" w:rsidR="00E154AB" w:rsidRDefault="00E154AB" w:rsidP="00E154AB">
      <w:pPr>
        <w:pStyle w:val="PL"/>
      </w:pPr>
      <w:r>
        <w:t xml:space="preserve">                    blackListEntryIdleMode:</w:t>
      </w:r>
    </w:p>
    <w:p w14:paraId="3560155F" w14:textId="77777777" w:rsidR="00E154AB" w:rsidRDefault="00E154AB" w:rsidP="00E154AB">
      <w:pPr>
        <w:pStyle w:val="PL"/>
      </w:pPr>
      <w:r>
        <w:t xml:space="preserve">                      type: integer</w:t>
      </w:r>
    </w:p>
    <w:p w14:paraId="35601560" w14:textId="77777777" w:rsidR="00E154AB" w:rsidRDefault="00E154AB" w:rsidP="00E154AB">
      <w:pPr>
        <w:pStyle w:val="PL"/>
      </w:pPr>
      <w:r>
        <w:t xml:space="preserve">                    cellReselectionPriority:</w:t>
      </w:r>
    </w:p>
    <w:p w14:paraId="35601561" w14:textId="77777777" w:rsidR="00E154AB" w:rsidRDefault="00E154AB" w:rsidP="00E154AB">
      <w:pPr>
        <w:pStyle w:val="PL"/>
      </w:pPr>
      <w:r>
        <w:t xml:space="preserve">                      type: integer</w:t>
      </w:r>
    </w:p>
    <w:p w14:paraId="35601562" w14:textId="77777777" w:rsidR="00E154AB" w:rsidRDefault="00E154AB" w:rsidP="00E154AB">
      <w:pPr>
        <w:pStyle w:val="PL"/>
      </w:pPr>
      <w:r>
        <w:t xml:space="preserve">                    cellReselectionSubPriority:</w:t>
      </w:r>
    </w:p>
    <w:p w14:paraId="35601563" w14:textId="77777777" w:rsidR="00E154AB" w:rsidRDefault="00E154AB" w:rsidP="00E154AB">
      <w:pPr>
        <w:pStyle w:val="PL"/>
      </w:pPr>
      <w:r>
        <w:t xml:space="preserve">                      type: number</w:t>
      </w:r>
    </w:p>
    <w:p w14:paraId="35601564" w14:textId="77777777" w:rsidR="00E154AB" w:rsidRDefault="00E154AB" w:rsidP="00E154AB">
      <w:pPr>
        <w:pStyle w:val="PL"/>
      </w:pPr>
      <w:r>
        <w:t xml:space="preserve">                      minimum: 0.2</w:t>
      </w:r>
    </w:p>
    <w:p w14:paraId="35601565" w14:textId="77777777" w:rsidR="00E154AB" w:rsidRDefault="00E154AB" w:rsidP="00E154AB">
      <w:pPr>
        <w:pStyle w:val="PL"/>
      </w:pPr>
      <w:r>
        <w:t xml:space="preserve">                      maximum: 0.8</w:t>
      </w:r>
    </w:p>
    <w:p w14:paraId="35601566" w14:textId="77777777" w:rsidR="00E154AB" w:rsidRDefault="00E154AB" w:rsidP="00E154AB">
      <w:pPr>
        <w:pStyle w:val="PL"/>
      </w:pPr>
      <w:r>
        <w:t xml:space="preserve">                      multipleOf: 0.2</w:t>
      </w:r>
    </w:p>
    <w:p w14:paraId="35601567" w14:textId="77777777" w:rsidR="00E154AB" w:rsidRDefault="00E154AB" w:rsidP="00E154AB">
      <w:pPr>
        <w:pStyle w:val="PL"/>
      </w:pPr>
      <w:r>
        <w:t xml:space="preserve">                    pMax:</w:t>
      </w:r>
    </w:p>
    <w:p w14:paraId="35601568" w14:textId="77777777" w:rsidR="00E154AB" w:rsidRDefault="00E154AB" w:rsidP="00E154AB">
      <w:pPr>
        <w:pStyle w:val="PL"/>
      </w:pPr>
      <w:r>
        <w:t xml:space="preserve">                      type: integer</w:t>
      </w:r>
    </w:p>
    <w:p w14:paraId="35601569" w14:textId="77777777" w:rsidR="00E154AB" w:rsidRDefault="00E154AB" w:rsidP="00E154AB">
      <w:pPr>
        <w:pStyle w:val="PL"/>
      </w:pPr>
      <w:r>
        <w:t xml:space="preserve">                      minimum: -30</w:t>
      </w:r>
    </w:p>
    <w:p w14:paraId="3560156A" w14:textId="77777777" w:rsidR="00E154AB" w:rsidRDefault="00E154AB" w:rsidP="00E154AB">
      <w:pPr>
        <w:pStyle w:val="PL"/>
      </w:pPr>
      <w:r>
        <w:t xml:space="preserve">                      maximum: 33</w:t>
      </w:r>
    </w:p>
    <w:p w14:paraId="3560156B" w14:textId="77777777" w:rsidR="00E154AB" w:rsidRDefault="00E154AB" w:rsidP="00E154AB">
      <w:pPr>
        <w:pStyle w:val="PL"/>
      </w:pPr>
      <w:r>
        <w:t xml:space="preserve">                    qOffsetFreq:</w:t>
      </w:r>
    </w:p>
    <w:p w14:paraId="3560156C" w14:textId="77777777" w:rsidR="00E154AB" w:rsidRDefault="00E154AB" w:rsidP="00E154AB">
      <w:pPr>
        <w:pStyle w:val="PL"/>
      </w:pPr>
      <w:r>
        <w:t xml:space="preserve">                      $ref: '#/components/schemas/QOffsetFreq'</w:t>
      </w:r>
    </w:p>
    <w:p w14:paraId="3560156D" w14:textId="77777777" w:rsidR="00E154AB" w:rsidRDefault="00E154AB" w:rsidP="00E154AB">
      <w:pPr>
        <w:pStyle w:val="PL"/>
      </w:pPr>
      <w:r>
        <w:t xml:space="preserve">                    qQualMin:</w:t>
      </w:r>
    </w:p>
    <w:p w14:paraId="3560156E" w14:textId="77777777" w:rsidR="00E154AB" w:rsidRDefault="00E154AB" w:rsidP="00E154AB">
      <w:pPr>
        <w:pStyle w:val="PL"/>
      </w:pPr>
      <w:r>
        <w:t xml:space="preserve">                      type: number</w:t>
      </w:r>
    </w:p>
    <w:p w14:paraId="3560156F" w14:textId="77777777" w:rsidR="00E154AB" w:rsidRDefault="00E154AB" w:rsidP="00E154AB">
      <w:pPr>
        <w:pStyle w:val="PL"/>
      </w:pPr>
      <w:r>
        <w:t xml:space="preserve">                    qRxLevMin:</w:t>
      </w:r>
    </w:p>
    <w:p w14:paraId="35601570" w14:textId="77777777" w:rsidR="00E154AB" w:rsidRDefault="00E154AB" w:rsidP="00E154AB">
      <w:pPr>
        <w:pStyle w:val="PL"/>
      </w:pPr>
      <w:r>
        <w:t xml:space="preserve">                      type: integer</w:t>
      </w:r>
    </w:p>
    <w:p w14:paraId="35601571" w14:textId="77777777" w:rsidR="00E154AB" w:rsidRDefault="00E154AB" w:rsidP="00E154AB">
      <w:pPr>
        <w:pStyle w:val="PL"/>
      </w:pPr>
      <w:r>
        <w:t xml:space="preserve">                      minimum: -140</w:t>
      </w:r>
    </w:p>
    <w:p w14:paraId="35601572" w14:textId="77777777" w:rsidR="00E154AB" w:rsidRDefault="00E154AB" w:rsidP="00E154AB">
      <w:pPr>
        <w:pStyle w:val="PL"/>
      </w:pPr>
      <w:r>
        <w:t xml:space="preserve">                      maximum: -44</w:t>
      </w:r>
    </w:p>
    <w:p w14:paraId="35601573" w14:textId="77777777" w:rsidR="00E154AB" w:rsidRDefault="00E154AB" w:rsidP="00E154AB">
      <w:pPr>
        <w:pStyle w:val="PL"/>
      </w:pPr>
      <w:r>
        <w:t xml:space="preserve">                    threshXHighP:</w:t>
      </w:r>
    </w:p>
    <w:p w14:paraId="35601574" w14:textId="77777777" w:rsidR="00E154AB" w:rsidRDefault="00E154AB" w:rsidP="00E154AB">
      <w:pPr>
        <w:pStyle w:val="PL"/>
      </w:pPr>
      <w:r>
        <w:t xml:space="preserve">                      type: integer</w:t>
      </w:r>
    </w:p>
    <w:p w14:paraId="35601575" w14:textId="77777777" w:rsidR="00E154AB" w:rsidRDefault="00E154AB" w:rsidP="00E154AB">
      <w:pPr>
        <w:pStyle w:val="PL"/>
      </w:pPr>
      <w:r>
        <w:t xml:space="preserve">                      minimum: 0</w:t>
      </w:r>
    </w:p>
    <w:p w14:paraId="35601576" w14:textId="77777777" w:rsidR="00E154AB" w:rsidRDefault="00E154AB" w:rsidP="00E154AB">
      <w:pPr>
        <w:pStyle w:val="PL"/>
      </w:pPr>
      <w:r>
        <w:t xml:space="preserve">                      maximum: 62</w:t>
      </w:r>
    </w:p>
    <w:p w14:paraId="35601577" w14:textId="77777777" w:rsidR="00E154AB" w:rsidRDefault="00E154AB" w:rsidP="00E154AB">
      <w:pPr>
        <w:pStyle w:val="PL"/>
      </w:pPr>
      <w:r>
        <w:t xml:space="preserve">                    threshXHighQ:</w:t>
      </w:r>
    </w:p>
    <w:p w14:paraId="35601578" w14:textId="77777777" w:rsidR="00E154AB" w:rsidRDefault="00E154AB" w:rsidP="00E154AB">
      <w:pPr>
        <w:pStyle w:val="PL"/>
      </w:pPr>
      <w:r>
        <w:t xml:space="preserve">                      type: integer</w:t>
      </w:r>
    </w:p>
    <w:p w14:paraId="35601579" w14:textId="77777777" w:rsidR="00E154AB" w:rsidRDefault="00E154AB" w:rsidP="00E154AB">
      <w:pPr>
        <w:pStyle w:val="PL"/>
      </w:pPr>
      <w:r>
        <w:t xml:space="preserve">                      minimum: 0</w:t>
      </w:r>
    </w:p>
    <w:p w14:paraId="3560157A" w14:textId="77777777" w:rsidR="00E154AB" w:rsidRDefault="00E154AB" w:rsidP="00E154AB">
      <w:pPr>
        <w:pStyle w:val="PL"/>
      </w:pPr>
      <w:r>
        <w:t xml:space="preserve">                      maximum: 31</w:t>
      </w:r>
    </w:p>
    <w:p w14:paraId="3560157B" w14:textId="77777777" w:rsidR="00E154AB" w:rsidRDefault="00E154AB" w:rsidP="00E154AB">
      <w:pPr>
        <w:pStyle w:val="PL"/>
      </w:pPr>
      <w:r>
        <w:t xml:space="preserve">                    threshXLowP:</w:t>
      </w:r>
    </w:p>
    <w:p w14:paraId="3560157C" w14:textId="77777777" w:rsidR="00E154AB" w:rsidRDefault="00E154AB" w:rsidP="00E154AB">
      <w:pPr>
        <w:pStyle w:val="PL"/>
      </w:pPr>
      <w:r>
        <w:t xml:space="preserve">                      type: integer</w:t>
      </w:r>
    </w:p>
    <w:p w14:paraId="3560157D" w14:textId="77777777" w:rsidR="00E154AB" w:rsidRDefault="00E154AB" w:rsidP="00E154AB">
      <w:pPr>
        <w:pStyle w:val="PL"/>
      </w:pPr>
      <w:r>
        <w:t xml:space="preserve">                      minimum: 0</w:t>
      </w:r>
    </w:p>
    <w:p w14:paraId="3560157E" w14:textId="77777777" w:rsidR="00E154AB" w:rsidRDefault="00E154AB" w:rsidP="00E154AB">
      <w:pPr>
        <w:pStyle w:val="PL"/>
      </w:pPr>
      <w:r>
        <w:t xml:space="preserve">                      maximum: 62</w:t>
      </w:r>
    </w:p>
    <w:p w14:paraId="3560157F" w14:textId="77777777" w:rsidR="00E154AB" w:rsidRDefault="00E154AB" w:rsidP="00E154AB">
      <w:pPr>
        <w:pStyle w:val="PL"/>
      </w:pPr>
      <w:r>
        <w:t xml:space="preserve">                    threshXLowQ:</w:t>
      </w:r>
    </w:p>
    <w:p w14:paraId="35601580" w14:textId="77777777" w:rsidR="00E154AB" w:rsidRDefault="00E154AB" w:rsidP="00E154AB">
      <w:pPr>
        <w:pStyle w:val="PL"/>
      </w:pPr>
      <w:r>
        <w:t xml:space="preserve">                      type: integer</w:t>
      </w:r>
    </w:p>
    <w:p w14:paraId="35601581" w14:textId="77777777" w:rsidR="00E154AB" w:rsidRDefault="00E154AB" w:rsidP="00E154AB">
      <w:pPr>
        <w:pStyle w:val="PL"/>
      </w:pPr>
      <w:r>
        <w:t xml:space="preserve">                      minimum: 0</w:t>
      </w:r>
    </w:p>
    <w:p w14:paraId="35601582" w14:textId="77777777" w:rsidR="00E154AB" w:rsidRDefault="00E154AB" w:rsidP="00E154AB">
      <w:pPr>
        <w:pStyle w:val="PL"/>
      </w:pPr>
      <w:r>
        <w:t xml:space="preserve">                      maximum: 31</w:t>
      </w:r>
    </w:p>
    <w:p w14:paraId="35601583" w14:textId="77777777" w:rsidR="00E154AB" w:rsidRDefault="00E154AB" w:rsidP="00E154AB">
      <w:pPr>
        <w:pStyle w:val="PL"/>
      </w:pPr>
      <w:r>
        <w:t xml:space="preserve">                    tReselectionNr:</w:t>
      </w:r>
    </w:p>
    <w:p w14:paraId="35601584" w14:textId="77777777" w:rsidR="00E154AB" w:rsidRDefault="00E154AB" w:rsidP="00E154AB">
      <w:pPr>
        <w:pStyle w:val="PL"/>
      </w:pPr>
      <w:r>
        <w:t xml:space="preserve">                      type: integer</w:t>
      </w:r>
    </w:p>
    <w:p w14:paraId="35601585" w14:textId="77777777" w:rsidR="00E154AB" w:rsidRDefault="00E154AB" w:rsidP="00E154AB">
      <w:pPr>
        <w:pStyle w:val="PL"/>
      </w:pPr>
      <w:r>
        <w:t xml:space="preserve">                      minimum: 0</w:t>
      </w:r>
    </w:p>
    <w:p w14:paraId="35601586" w14:textId="77777777" w:rsidR="00E154AB" w:rsidRDefault="00E154AB" w:rsidP="00E154AB">
      <w:pPr>
        <w:pStyle w:val="PL"/>
      </w:pPr>
      <w:r>
        <w:t xml:space="preserve">                      maximum: 7</w:t>
      </w:r>
    </w:p>
    <w:p w14:paraId="35601587" w14:textId="77777777" w:rsidR="00E154AB" w:rsidRDefault="00E154AB" w:rsidP="00E154AB">
      <w:pPr>
        <w:pStyle w:val="PL"/>
      </w:pPr>
      <w:r>
        <w:t xml:space="preserve">                    tReselectionNRSfHigh:</w:t>
      </w:r>
    </w:p>
    <w:p w14:paraId="35601588" w14:textId="77777777" w:rsidR="00E154AB" w:rsidRDefault="00E154AB" w:rsidP="00E154AB">
      <w:pPr>
        <w:pStyle w:val="PL"/>
      </w:pPr>
      <w:r>
        <w:t xml:space="preserve">                      $ref: '#/components/schemas/TReselectionNRSf'</w:t>
      </w:r>
    </w:p>
    <w:p w14:paraId="35601589" w14:textId="77777777" w:rsidR="00E154AB" w:rsidRDefault="00E154AB" w:rsidP="00E154AB">
      <w:pPr>
        <w:pStyle w:val="PL"/>
      </w:pPr>
      <w:r>
        <w:t xml:space="preserve">                    tReselectionNRSfMedium:</w:t>
      </w:r>
    </w:p>
    <w:p w14:paraId="3560158A" w14:textId="77777777" w:rsidR="00E154AB" w:rsidRDefault="00E154AB" w:rsidP="00E154AB">
      <w:pPr>
        <w:pStyle w:val="PL"/>
      </w:pPr>
      <w:r>
        <w:t xml:space="preserve">                      $ref: '#/components/schemas/TReselectionNRSf'</w:t>
      </w:r>
    </w:p>
    <w:p w14:paraId="3560158B" w14:textId="77777777" w:rsidR="00E154AB" w:rsidRDefault="00E154AB" w:rsidP="00E154AB">
      <w:pPr>
        <w:pStyle w:val="PL"/>
      </w:pPr>
      <w:r>
        <w:t xml:space="preserve">                    nRFrequencyRef:</w:t>
      </w:r>
    </w:p>
    <w:p w14:paraId="3560158C" w14:textId="2442BBE2" w:rsidR="00E154AB" w:rsidRDefault="00E154AB" w:rsidP="00E154AB">
      <w:pPr>
        <w:pStyle w:val="PL"/>
      </w:pPr>
      <w:r>
        <w:t xml:space="preserve">                      $ref: '</w:t>
      </w:r>
      <w:del w:id="10320" w:author="Author">
        <w:r w:rsidDel="00E30390">
          <w:delText>genericNRM</w:delText>
        </w:r>
      </w:del>
      <w:ins w:id="10321" w:author="Author">
        <w:r w:rsidR="00E30390">
          <w:t>genericNrm</w:t>
        </w:r>
      </w:ins>
      <w:r>
        <w:t>.yaml#/components/schemas/Dn'</w:t>
      </w:r>
    </w:p>
    <w:p w14:paraId="3560158D" w14:textId="77777777" w:rsidR="00E154AB" w:rsidRDefault="00E154AB" w:rsidP="00E154AB">
      <w:pPr>
        <w:pStyle w:val="PL"/>
      </w:pPr>
      <w:r>
        <w:t xml:space="preserve">    EUtranFreqRelation-Single:</w:t>
      </w:r>
    </w:p>
    <w:p w14:paraId="3560158E" w14:textId="77777777" w:rsidR="00E154AB" w:rsidRDefault="00E154AB" w:rsidP="00E154AB">
      <w:pPr>
        <w:pStyle w:val="PL"/>
      </w:pPr>
      <w:r>
        <w:t xml:space="preserve">      allOf:</w:t>
      </w:r>
    </w:p>
    <w:p w14:paraId="3560158F" w14:textId="1994FED3" w:rsidR="00E154AB" w:rsidRDefault="00E154AB" w:rsidP="00E154AB">
      <w:pPr>
        <w:pStyle w:val="PL"/>
      </w:pPr>
      <w:r>
        <w:t xml:space="preserve">        - $ref: '</w:t>
      </w:r>
      <w:del w:id="10322" w:author="Author">
        <w:r w:rsidDel="00E30390">
          <w:delText>genericNRM</w:delText>
        </w:r>
      </w:del>
      <w:ins w:id="10323" w:author="Author">
        <w:r w:rsidR="00E30390">
          <w:t>genericNrm</w:t>
        </w:r>
      </w:ins>
      <w:r>
        <w:t>.yaml#/components/schemas/Top-Attr'</w:t>
      </w:r>
    </w:p>
    <w:p w14:paraId="35601590" w14:textId="77777777" w:rsidR="00E154AB" w:rsidRDefault="00E154AB" w:rsidP="00E154AB">
      <w:pPr>
        <w:pStyle w:val="PL"/>
      </w:pPr>
      <w:r>
        <w:t xml:space="preserve">        - type: object</w:t>
      </w:r>
    </w:p>
    <w:p w14:paraId="35601591" w14:textId="77777777" w:rsidR="00E154AB" w:rsidRDefault="00E154AB" w:rsidP="00E154AB">
      <w:pPr>
        <w:pStyle w:val="PL"/>
      </w:pPr>
      <w:r>
        <w:t xml:space="preserve">          properties:</w:t>
      </w:r>
    </w:p>
    <w:p w14:paraId="35601592" w14:textId="77777777" w:rsidR="00E154AB" w:rsidRDefault="00E154AB" w:rsidP="00E154AB">
      <w:pPr>
        <w:pStyle w:val="PL"/>
      </w:pPr>
      <w:r>
        <w:t xml:space="preserve">            attributes:</w:t>
      </w:r>
    </w:p>
    <w:p w14:paraId="35601593" w14:textId="77777777" w:rsidR="00E154AB" w:rsidRDefault="00E154AB" w:rsidP="00E154AB">
      <w:pPr>
        <w:pStyle w:val="PL"/>
      </w:pPr>
      <w:r>
        <w:t xml:space="preserve">              type: object</w:t>
      </w:r>
    </w:p>
    <w:p w14:paraId="35601594" w14:textId="77777777" w:rsidR="00EB1612" w:rsidRDefault="00E154AB" w:rsidP="00EB1612">
      <w:pPr>
        <w:pStyle w:val="PL"/>
      </w:pPr>
      <w:r>
        <w:t xml:space="preserve">              properties:</w:t>
      </w:r>
    </w:p>
    <w:p w14:paraId="35601595" w14:textId="77777777" w:rsidR="00EB1612" w:rsidRDefault="00EB1612" w:rsidP="00EB1612">
      <w:pPr>
        <w:pStyle w:val="PL"/>
      </w:pPr>
      <w:r>
        <w:t xml:space="preserve">                    c</w:t>
      </w:r>
      <w:bookmarkStart w:id="10324" w:name="OLE_LINK25"/>
      <w:bookmarkStart w:id="10325" w:name="OLE_LINK26"/>
      <w:r>
        <w:t>ellIndividualOffset</w:t>
      </w:r>
      <w:bookmarkEnd w:id="10324"/>
      <w:bookmarkEnd w:id="10325"/>
      <w:r>
        <w:t>:</w:t>
      </w:r>
    </w:p>
    <w:p w14:paraId="35601596" w14:textId="77777777" w:rsidR="00EB1612" w:rsidRDefault="00EB1612" w:rsidP="00EB1612">
      <w:pPr>
        <w:pStyle w:val="PL"/>
      </w:pPr>
      <w:r>
        <w:t xml:space="preserve">                      $ref: '#/components/schemas/CellIndividualOffset'</w:t>
      </w:r>
    </w:p>
    <w:p w14:paraId="35601597" w14:textId="77777777" w:rsidR="00EB1612" w:rsidRDefault="00EB1612" w:rsidP="00EB1612">
      <w:pPr>
        <w:pStyle w:val="PL"/>
      </w:pPr>
      <w:bookmarkStart w:id="10326" w:name="OLE_LINK27"/>
      <w:bookmarkStart w:id="10327" w:name="OLE_LINK28"/>
      <w:r>
        <w:t xml:space="preserve">                    blackListEntry:</w:t>
      </w:r>
    </w:p>
    <w:p w14:paraId="35601598" w14:textId="77777777" w:rsidR="00EB1612" w:rsidRDefault="00EB1612" w:rsidP="00EB1612">
      <w:pPr>
        <w:pStyle w:val="PL"/>
      </w:pPr>
      <w:r>
        <w:t xml:space="preserve">                      type: array</w:t>
      </w:r>
    </w:p>
    <w:bookmarkEnd w:id="10326"/>
    <w:bookmarkEnd w:id="10327"/>
    <w:p w14:paraId="35601599" w14:textId="77777777" w:rsidR="00EB1612" w:rsidRDefault="00EB1612" w:rsidP="00EB1612">
      <w:pPr>
        <w:pStyle w:val="PL"/>
      </w:pPr>
      <w:r>
        <w:t xml:space="preserve">                      items:</w:t>
      </w:r>
    </w:p>
    <w:p w14:paraId="3560159A" w14:textId="77777777" w:rsidR="00EB1612" w:rsidRDefault="00EB1612" w:rsidP="00EB1612">
      <w:pPr>
        <w:pStyle w:val="PL"/>
      </w:pPr>
      <w:r>
        <w:t xml:space="preserve">                        type: integer</w:t>
      </w:r>
    </w:p>
    <w:p w14:paraId="3560159B" w14:textId="77777777" w:rsidR="00EB1612" w:rsidRDefault="00EB1612" w:rsidP="00EB1612">
      <w:pPr>
        <w:pStyle w:val="PL"/>
      </w:pPr>
      <w:r>
        <w:t xml:space="preserve">                        minimum: 0</w:t>
      </w:r>
    </w:p>
    <w:p w14:paraId="3560159C" w14:textId="77777777" w:rsidR="00EB1612" w:rsidRDefault="00EB1612" w:rsidP="00EB1612">
      <w:pPr>
        <w:pStyle w:val="PL"/>
      </w:pPr>
      <w:r>
        <w:t xml:space="preserve">                        maximum: 1007</w:t>
      </w:r>
    </w:p>
    <w:p w14:paraId="3560159D" w14:textId="77777777" w:rsidR="00EB1612" w:rsidRDefault="00EB1612" w:rsidP="00EB1612">
      <w:pPr>
        <w:pStyle w:val="PL"/>
      </w:pPr>
      <w:r>
        <w:t xml:space="preserve">                    blackListEntryIdleMode:</w:t>
      </w:r>
    </w:p>
    <w:p w14:paraId="3560159E" w14:textId="77777777" w:rsidR="00EB1612" w:rsidRDefault="00EB1612" w:rsidP="00EB1612">
      <w:pPr>
        <w:pStyle w:val="PL"/>
      </w:pPr>
      <w:r>
        <w:t xml:space="preserve">                      type: integer</w:t>
      </w:r>
    </w:p>
    <w:p w14:paraId="3560159F" w14:textId="77777777" w:rsidR="00EB1612" w:rsidRDefault="00EB1612" w:rsidP="00EB1612">
      <w:pPr>
        <w:pStyle w:val="PL"/>
      </w:pPr>
      <w:r>
        <w:t xml:space="preserve">                    cellReselectionPriority:</w:t>
      </w:r>
    </w:p>
    <w:p w14:paraId="356015A0" w14:textId="77777777" w:rsidR="00EB1612" w:rsidRDefault="00EB1612" w:rsidP="00EB1612">
      <w:pPr>
        <w:pStyle w:val="PL"/>
      </w:pPr>
      <w:r>
        <w:t xml:space="preserve">                      type: integer</w:t>
      </w:r>
    </w:p>
    <w:p w14:paraId="356015A1" w14:textId="77777777" w:rsidR="00EB1612" w:rsidRDefault="00EB1612" w:rsidP="00EB1612">
      <w:pPr>
        <w:pStyle w:val="PL"/>
      </w:pPr>
      <w:r>
        <w:t xml:space="preserve">                    cellReselectionSubPriority:</w:t>
      </w:r>
    </w:p>
    <w:p w14:paraId="356015A2" w14:textId="77777777" w:rsidR="00EB1612" w:rsidRDefault="00EB1612" w:rsidP="00EB1612">
      <w:pPr>
        <w:pStyle w:val="PL"/>
      </w:pPr>
      <w:r>
        <w:t xml:space="preserve">                      type: number</w:t>
      </w:r>
    </w:p>
    <w:p w14:paraId="356015A3" w14:textId="77777777" w:rsidR="00EB1612" w:rsidRDefault="00EB1612" w:rsidP="00EB1612">
      <w:pPr>
        <w:pStyle w:val="PL"/>
      </w:pPr>
      <w:r>
        <w:t xml:space="preserve">                      minimum: 0.2</w:t>
      </w:r>
    </w:p>
    <w:p w14:paraId="356015A4" w14:textId="77777777" w:rsidR="00EB1612" w:rsidRDefault="00EB1612" w:rsidP="00EB1612">
      <w:pPr>
        <w:pStyle w:val="PL"/>
      </w:pPr>
      <w:r>
        <w:t xml:space="preserve">                      maximum: 0.8</w:t>
      </w:r>
    </w:p>
    <w:p w14:paraId="356015A5" w14:textId="77777777" w:rsidR="00EB1612" w:rsidRDefault="00EB1612" w:rsidP="00EB1612">
      <w:pPr>
        <w:pStyle w:val="PL"/>
      </w:pPr>
      <w:r>
        <w:t xml:space="preserve">                      multipleOf: 0.2</w:t>
      </w:r>
    </w:p>
    <w:p w14:paraId="356015A6" w14:textId="77777777" w:rsidR="00EB1612" w:rsidRDefault="00EB1612" w:rsidP="00EB1612">
      <w:pPr>
        <w:pStyle w:val="PL"/>
      </w:pPr>
      <w:r>
        <w:t xml:space="preserve">                    pMax:</w:t>
      </w:r>
    </w:p>
    <w:p w14:paraId="356015A7" w14:textId="77777777" w:rsidR="00EB1612" w:rsidRDefault="00EB1612" w:rsidP="00EB1612">
      <w:pPr>
        <w:pStyle w:val="PL"/>
      </w:pPr>
      <w:r>
        <w:t xml:space="preserve">                      type: integer</w:t>
      </w:r>
    </w:p>
    <w:p w14:paraId="356015A8" w14:textId="77777777" w:rsidR="00EB1612" w:rsidRDefault="00EB1612" w:rsidP="00EB1612">
      <w:pPr>
        <w:pStyle w:val="PL"/>
      </w:pPr>
      <w:r>
        <w:t xml:space="preserve">                      minimum: -30</w:t>
      </w:r>
    </w:p>
    <w:p w14:paraId="356015A9" w14:textId="77777777" w:rsidR="00EB1612" w:rsidRDefault="00EB1612" w:rsidP="00EB1612">
      <w:pPr>
        <w:pStyle w:val="PL"/>
      </w:pPr>
      <w:r>
        <w:t xml:space="preserve">                      maximum: 33</w:t>
      </w:r>
    </w:p>
    <w:p w14:paraId="356015AA" w14:textId="77777777" w:rsidR="00EB1612" w:rsidRDefault="00EB1612" w:rsidP="00EB1612">
      <w:pPr>
        <w:pStyle w:val="PL"/>
      </w:pPr>
      <w:r>
        <w:t xml:space="preserve">                    qOffsetFreq:</w:t>
      </w:r>
    </w:p>
    <w:p w14:paraId="356015AB" w14:textId="77777777" w:rsidR="00EB1612" w:rsidRDefault="00EB1612" w:rsidP="00EB1612">
      <w:pPr>
        <w:pStyle w:val="PL"/>
      </w:pPr>
      <w:r>
        <w:t xml:space="preserve">                      $ref: '#/components/schemas/QOffsetFreq'</w:t>
      </w:r>
    </w:p>
    <w:p w14:paraId="356015AC" w14:textId="77777777" w:rsidR="00EB1612" w:rsidRDefault="00EB1612" w:rsidP="00EB1612">
      <w:pPr>
        <w:pStyle w:val="PL"/>
      </w:pPr>
      <w:r>
        <w:t xml:space="preserve">                    qQualMin:</w:t>
      </w:r>
    </w:p>
    <w:p w14:paraId="356015AD" w14:textId="77777777" w:rsidR="00EB1612" w:rsidRDefault="00EB1612" w:rsidP="00EB1612">
      <w:pPr>
        <w:pStyle w:val="PL"/>
      </w:pPr>
      <w:r>
        <w:t xml:space="preserve">                      type: number</w:t>
      </w:r>
    </w:p>
    <w:p w14:paraId="356015AE" w14:textId="77777777" w:rsidR="00EB1612" w:rsidRDefault="00EB1612" w:rsidP="00EB1612">
      <w:pPr>
        <w:pStyle w:val="PL"/>
      </w:pPr>
      <w:r>
        <w:t xml:space="preserve">                    qRxLevMin:</w:t>
      </w:r>
    </w:p>
    <w:p w14:paraId="356015AF" w14:textId="77777777" w:rsidR="00EB1612" w:rsidRDefault="00EB1612" w:rsidP="00EB1612">
      <w:pPr>
        <w:pStyle w:val="PL"/>
      </w:pPr>
      <w:r>
        <w:t xml:space="preserve">                      type: integer</w:t>
      </w:r>
    </w:p>
    <w:p w14:paraId="356015B0" w14:textId="77777777" w:rsidR="00EB1612" w:rsidRDefault="00EB1612" w:rsidP="00EB1612">
      <w:pPr>
        <w:pStyle w:val="PL"/>
      </w:pPr>
      <w:r>
        <w:t xml:space="preserve">                      minimum: -140</w:t>
      </w:r>
    </w:p>
    <w:p w14:paraId="356015B1" w14:textId="77777777" w:rsidR="00EB1612" w:rsidRDefault="00EB1612" w:rsidP="00EB1612">
      <w:pPr>
        <w:pStyle w:val="PL"/>
      </w:pPr>
      <w:r>
        <w:t xml:space="preserve">                      maximum: -44</w:t>
      </w:r>
    </w:p>
    <w:p w14:paraId="356015B2" w14:textId="77777777" w:rsidR="00EB1612" w:rsidRDefault="00EB1612" w:rsidP="00EB1612">
      <w:pPr>
        <w:pStyle w:val="PL"/>
      </w:pPr>
      <w:r>
        <w:t xml:space="preserve">                    threshXHighP:</w:t>
      </w:r>
    </w:p>
    <w:p w14:paraId="356015B3" w14:textId="77777777" w:rsidR="00EB1612" w:rsidRDefault="00EB1612" w:rsidP="00EB1612">
      <w:pPr>
        <w:pStyle w:val="PL"/>
      </w:pPr>
      <w:r>
        <w:t xml:space="preserve">                      type: integer</w:t>
      </w:r>
    </w:p>
    <w:p w14:paraId="356015B4" w14:textId="77777777" w:rsidR="00EB1612" w:rsidRDefault="00EB1612" w:rsidP="00EB1612">
      <w:pPr>
        <w:pStyle w:val="PL"/>
      </w:pPr>
      <w:r>
        <w:t xml:space="preserve">                      minimum: 0</w:t>
      </w:r>
    </w:p>
    <w:p w14:paraId="356015B5" w14:textId="77777777" w:rsidR="00EB1612" w:rsidRDefault="00EB1612" w:rsidP="00EB1612">
      <w:pPr>
        <w:pStyle w:val="PL"/>
      </w:pPr>
      <w:r>
        <w:t xml:space="preserve">                      maximum: 62</w:t>
      </w:r>
    </w:p>
    <w:p w14:paraId="356015B6" w14:textId="77777777" w:rsidR="00EB1612" w:rsidRDefault="00EB1612" w:rsidP="00EB1612">
      <w:pPr>
        <w:pStyle w:val="PL"/>
      </w:pPr>
      <w:r>
        <w:t xml:space="preserve">                    threshXHighQ:</w:t>
      </w:r>
    </w:p>
    <w:p w14:paraId="356015B7" w14:textId="77777777" w:rsidR="00EB1612" w:rsidRDefault="00EB1612" w:rsidP="00EB1612">
      <w:pPr>
        <w:pStyle w:val="PL"/>
      </w:pPr>
      <w:r>
        <w:t xml:space="preserve">                      type: integer</w:t>
      </w:r>
    </w:p>
    <w:p w14:paraId="356015B8" w14:textId="77777777" w:rsidR="00EB1612" w:rsidRDefault="00EB1612" w:rsidP="00EB1612">
      <w:pPr>
        <w:pStyle w:val="PL"/>
      </w:pPr>
      <w:r>
        <w:t xml:space="preserve">                      minimum: 0</w:t>
      </w:r>
    </w:p>
    <w:p w14:paraId="356015B9" w14:textId="77777777" w:rsidR="00EB1612" w:rsidRDefault="00EB1612" w:rsidP="00EB1612">
      <w:pPr>
        <w:pStyle w:val="PL"/>
      </w:pPr>
      <w:r>
        <w:t xml:space="preserve">                      maximum: 31</w:t>
      </w:r>
    </w:p>
    <w:p w14:paraId="356015BA" w14:textId="77777777" w:rsidR="00EB1612" w:rsidRDefault="00EB1612" w:rsidP="00EB1612">
      <w:pPr>
        <w:pStyle w:val="PL"/>
      </w:pPr>
      <w:r>
        <w:t xml:space="preserve">                    threshXLowP:</w:t>
      </w:r>
    </w:p>
    <w:p w14:paraId="356015BB" w14:textId="77777777" w:rsidR="00EB1612" w:rsidRDefault="00EB1612" w:rsidP="00EB1612">
      <w:pPr>
        <w:pStyle w:val="PL"/>
      </w:pPr>
      <w:r>
        <w:t xml:space="preserve">                      type: integer</w:t>
      </w:r>
    </w:p>
    <w:p w14:paraId="356015BC" w14:textId="77777777" w:rsidR="00EB1612" w:rsidRDefault="00EB1612" w:rsidP="00EB1612">
      <w:pPr>
        <w:pStyle w:val="PL"/>
      </w:pPr>
      <w:r>
        <w:t xml:space="preserve">                      minimum: 0</w:t>
      </w:r>
    </w:p>
    <w:p w14:paraId="356015BD" w14:textId="77777777" w:rsidR="00EB1612" w:rsidRDefault="00EB1612" w:rsidP="00EB1612">
      <w:pPr>
        <w:pStyle w:val="PL"/>
      </w:pPr>
      <w:r>
        <w:t xml:space="preserve">                      maximum: 62</w:t>
      </w:r>
    </w:p>
    <w:p w14:paraId="356015BE" w14:textId="77777777" w:rsidR="00EB1612" w:rsidRDefault="00EB1612" w:rsidP="00EB1612">
      <w:pPr>
        <w:pStyle w:val="PL"/>
      </w:pPr>
      <w:r>
        <w:t xml:space="preserve">                    threshXLowQ:</w:t>
      </w:r>
    </w:p>
    <w:p w14:paraId="356015BF" w14:textId="77777777" w:rsidR="00EB1612" w:rsidRDefault="00EB1612" w:rsidP="00EB1612">
      <w:pPr>
        <w:pStyle w:val="PL"/>
      </w:pPr>
      <w:r>
        <w:t xml:space="preserve">                      type: integer</w:t>
      </w:r>
    </w:p>
    <w:p w14:paraId="356015C0" w14:textId="77777777" w:rsidR="00EB1612" w:rsidRDefault="00EB1612" w:rsidP="00EB1612">
      <w:pPr>
        <w:pStyle w:val="PL"/>
      </w:pPr>
      <w:r>
        <w:t xml:space="preserve">                      minimum: 0</w:t>
      </w:r>
    </w:p>
    <w:p w14:paraId="356015C1" w14:textId="77777777" w:rsidR="00EB1612" w:rsidRDefault="00EB1612" w:rsidP="00EB1612">
      <w:pPr>
        <w:pStyle w:val="PL"/>
      </w:pPr>
      <w:r>
        <w:t xml:space="preserve">                      maximum: 31</w:t>
      </w:r>
    </w:p>
    <w:p w14:paraId="356015C2" w14:textId="77777777" w:rsidR="00EB1612" w:rsidRDefault="00EB1612" w:rsidP="00EB1612">
      <w:pPr>
        <w:pStyle w:val="PL"/>
      </w:pPr>
      <w:r>
        <w:t xml:space="preserve">                    tReselectionEutran:</w:t>
      </w:r>
    </w:p>
    <w:p w14:paraId="356015C3" w14:textId="77777777" w:rsidR="00EB1612" w:rsidRDefault="00EB1612" w:rsidP="00EB1612">
      <w:pPr>
        <w:pStyle w:val="PL"/>
      </w:pPr>
      <w:r>
        <w:t xml:space="preserve">                      type: integer</w:t>
      </w:r>
    </w:p>
    <w:p w14:paraId="356015C4" w14:textId="77777777" w:rsidR="00EB1612" w:rsidRDefault="00EB1612" w:rsidP="00EB1612">
      <w:pPr>
        <w:pStyle w:val="PL"/>
      </w:pPr>
      <w:r>
        <w:t xml:space="preserve">                      minimum: 0</w:t>
      </w:r>
    </w:p>
    <w:p w14:paraId="356015C5" w14:textId="77777777" w:rsidR="00EB1612" w:rsidRDefault="00EB1612" w:rsidP="00EB1612">
      <w:pPr>
        <w:pStyle w:val="PL"/>
      </w:pPr>
      <w:r>
        <w:t xml:space="preserve">                      maximum: 7</w:t>
      </w:r>
    </w:p>
    <w:p w14:paraId="356015C6" w14:textId="77777777" w:rsidR="00EB1612" w:rsidRDefault="00EB1612" w:rsidP="00EB1612">
      <w:pPr>
        <w:pStyle w:val="PL"/>
      </w:pPr>
      <w:r>
        <w:t xml:space="preserve">                    tReselectionNRSfHigh:</w:t>
      </w:r>
    </w:p>
    <w:p w14:paraId="356015C7" w14:textId="77777777" w:rsidR="00EB1612" w:rsidRDefault="00EB1612" w:rsidP="00EB1612">
      <w:pPr>
        <w:pStyle w:val="PL"/>
      </w:pPr>
      <w:r>
        <w:t xml:space="preserve">                      $ref: '#/components/schemas/TReselectionNRSf'</w:t>
      </w:r>
    </w:p>
    <w:p w14:paraId="356015C8" w14:textId="77777777" w:rsidR="00EB1612" w:rsidRDefault="00EB1612" w:rsidP="00EB1612">
      <w:pPr>
        <w:pStyle w:val="PL"/>
      </w:pPr>
      <w:r>
        <w:t xml:space="preserve">                    tReselectionNRSfMedium:</w:t>
      </w:r>
    </w:p>
    <w:p w14:paraId="356015C9" w14:textId="77777777" w:rsidR="00E154AB" w:rsidRDefault="00EB1612" w:rsidP="00EB1612">
      <w:pPr>
        <w:pStyle w:val="PL"/>
      </w:pPr>
      <w:r>
        <w:t xml:space="preserve">                      $ref: '#/components/schemas/TReselectionNRSf'</w:t>
      </w:r>
    </w:p>
    <w:p w14:paraId="356015CA" w14:textId="77777777" w:rsidR="00E154AB" w:rsidRDefault="00E154AB" w:rsidP="00E154AB">
      <w:pPr>
        <w:pStyle w:val="PL"/>
      </w:pPr>
      <w:r>
        <w:t xml:space="preserve">                </w:t>
      </w:r>
      <w:r w:rsidR="00EB1612">
        <w:t xml:space="preserve">    </w:t>
      </w:r>
      <w:r>
        <w:t>eUTranFrequencyRef:</w:t>
      </w:r>
    </w:p>
    <w:p w14:paraId="356015CB" w14:textId="417D97E5" w:rsidR="00E154AB" w:rsidRDefault="00E154AB" w:rsidP="00E154AB">
      <w:pPr>
        <w:pStyle w:val="PL"/>
      </w:pPr>
      <w:r>
        <w:t xml:space="preserve">                   </w:t>
      </w:r>
      <w:r w:rsidR="00EB1612">
        <w:t xml:space="preserve">   </w:t>
      </w:r>
      <w:r>
        <w:t>$ref: '</w:t>
      </w:r>
      <w:del w:id="10328" w:author="Author">
        <w:r w:rsidDel="00E30390">
          <w:delText>genericNRM</w:delText>
        </w:r>
      </w:del>
      <w:ins w:id="10329" w:author="Author">
        <w:r w:rsidR="00E30390">
          <w:t>genericNrm</w:t>
        </w:r>
      </w:ins>
      <w:r>
        <w:t>.yaml#/components/schemas/Dn'</w:t>
      </w:r>
    </w:p>
    <w:p w14:paraId="356015CC" w14:textId="77777777" w:rsidR="00EF7973" w:rsidRDefault="00EF7973" w:rsidP="00EF7973">
      <w:pPr>
        <w:pStyle w:val="PL"/>
      </w:pPr>
      <w:r>
        <w:t xml:space="preserve">    </w:t>
      </w:r>
      <w:r w:rsidRPr="009800B6">
        <w:rPr>
          <w:lang w:eastAsia="zh-CN"/>
        </w:rPr>
        <w:t>DANRManagement</w:t>
      </w:r>
      <w:r w:rsidRPr="009800B6">
        <w:rPr>
          <w:rFonts w:hint="eastAsia"/>
          <w:lang w:eastAsia="zh-CN"/>
        </w:rPr>
        <w:t>Function</w:t>
      </w:r>
      <w:r>
        <w:t>-Single:</w:t>
      </w:r>
    </w:p>
    <w:p w14:paraId="356015CD" w14:textId="77777777" w:rsidR="00EF7973" w:rsidRDefault="00EF7973" w:rsidP="00EF7973">
      <w:pPr>
        <w:pStyle w:val="PL"/>
      </w:pPr>
      <w:r>
        <w:t xml:space="preserve">      allOf:</w:t>
      </w:r>
    </w:p>
    <w:p w14:paraId="356015CE" w14:textId="49CAF802" w:rsidR="00EF7973" w:rsidRDefault="00EF7973" w:rsidP="00EF7973">
      <w:pPr>
        <w:pStyle w:val="PL"/>
      </w:pPr>
      <w:r>
        <w:t xml:space="preserve">        - $ref: '</w:t>
      </w:r>
      <w:del w:id="10330" w:author="Author">
        <w:r w:rsidDel="00E30390">
          <w:delText>genericNRM</w:delText>
        </w:r>
      </w:del>
      <w:ins w:id="10331" w:author="Author">
        <w:r w:rsidR="00E30390">
          <w:t>genericNrm</w:t>
        </w:r>
      </w:ins>
      <w:r>
        <w:t>.yaml#/components/schemas/Top-Attr'</w:t>
      </w:r>
    </w:p>
    <w:p w14:paraId="356015CF" w14:textId="77777777" w:rsidR="00EF7973" w:rsidRDefault="00EF7973" w:rsidP="00EF7973">
      <w:pPr>
        <w:pStyle w:val="PL"/>
      </w:pPr>
      <w:r>
        <w:t xml:space="preserve">        - type: object</w:t>
      </w:r>
    </w:p>
    <w:p w14:paraId="356015D0" w14:textId="77777777" w:rsidR="00EF7973" w:rsidRDefault="00EF7973" w:rsidP="00EF7973">
      <w:pPr>
        <w:pStyle w:val="PL"/>
      </w:pPr>
      <w:r>
        <w:t xml:space="preserve">          properties:</w:t>
      </w:r>
    </w:p>
    <w:p w14:paraId="356015D1" w14:textId="77777777" w:rsidR="00EF7973" w:rsidRDefault="00EF7973" w:rsidP="00EF7973">
      <w:pPr>
        <w:pStyle w:val="PL"/>
      </w:pPr>
      <w:r>
        <w:t xml:space="preserve">            attributes:</w:t>
      </w:r>
    </w:p>
    <w:p w14:paraId="356015D2" w14:textId="77777777" w:rsidR="00EF7973" w:rsidRDefault="00EF7973" w:rsidP="00EF7973">
      <w:pPr>
        <w:pStyle w:val="PL"/>
      </w:pPr>
      <w:r>
        <w:t xml:space="preserve">                  type: object</w:t>
      </w:r>
    </w:p>
    <w:p w14:paraId="356015D3" w14:textId="77777777" w:rsidR="00EF7973" w:rsidRDefault="00EF7973" w:rsidP="00EF7973">
      <w:pPr>
        <w:pStyle w:val="PL"/>
      </w:pPr>
      <w:r>
        <w:t xml:space="preserve">                  properties:</w:t>
      </w:r>
    </w:p>
    <w:p w14:paraId="356015D4" w14:textId="77777777" w:rsidR="00EF7973" w:rsidRDefault="00EF7973" w:rsidP="00EF7973">
      <w:pPr>
        <w:pStyle w:val="PL"/>
      </w:pPr>
      <w:r>
        <w:t xml:space="preserve">                    </w:t>
      </w:r>
      <w:r>
        <w:rPr>
          <w:rFonts w:cs="Courier New"/>
          <w:szCs w:val="18"/>
        </w:rPr>
        <w:t>intrasystemANRManagementSwitch</w:t>
      </w:r>
      <w:r>
        <w:t>:</w:t>
      </w:r>
    </w:p>
    <w:p w14:paraId="356015D5" w14:textId="77777777" w:rsidR="00EF7973" w:rsidRDefault="00EF7973" w:rsidP="00EF7973">
      <w:pPr>
        <w:pStyle w:val="PL"/>
      </w:pPr>
      <w:r>
        <w:t xml:space="preserve">                      type: boolean</w:t>
      </w:r>
    </w:p>
    <w:p w14:paraId="356015D6" w14:textId="77777777" w:rsidR="00EF7973" w:rsidRDefault="00EF7973" w:rsidP="00EF7973">
      <w:pPr>
        <w:pStyle w:val="PL"/>
      </w:pPr>
      <w:r>
        <w:t xml:space="preserve">                    </w:t>
      </w:r>
      <w:r>
        <w:rPr>
          <w:rFonts w:cs="Courier New" w:hint="eastAsia"/>
          <w:szCs w:val="18"/>
          <w:lang w:eastAsia="zh-CN"/>
        </w:rPr>
        <w:t>i</w:t>
      </w:r>
      <w:r>
        <w:rPr>
          <w:rFonts w:cs="Courier New"/>
          <w:szCs w:val="18"/>
          <w:lang w:eastAsia="zh-CN"/>
        </w:rPr>
        <w:t>ntersystemANRManagementSwitch</w:t>
      </w:r>
      <w:r>
        <w:t>:</w:t>
      </w:r>
    </w:p>
    <w:p w14:paraId="356015D7" w14:textId="77777777" w:rsidR="00EF7973" w:rsidRDefault="00EF7973" w:rsidP="00EF7973">
      <w:pPr>
        <w:pStyle w:val="PL"/>
      </w:pPr>
      <w:r>
        <w:t xml:space="preserve">                      type: boolean</w:t>
      </w:r>
    </w:p>
    <w:p w14:paraId="356015D8" w14:textId="77777777" w:rsidR="00EF7973" w:rsidRPr="00A34AAA" w:rsidRDefault="00EF7973" w:rsidP="00EF7973">
      <w:pPr>
        <w:pStyle w:val="PL"/>
      </w:pPr>
    </w:p>
    <w:p w14:paraId="356015D9" w14:textId="77777777" w:rsidR="00EF7973" w:rsidRDefault="00EF7973" w:rsidP="00EF7973">
      <w:pPr>
        <w:pStyle w:val="PL"/>
      </w:pPr>
      <w:r>
        <w:t xml:space="preserve">    </w:t>
      </w:r>
      <w:r w:rsidRPr="009800B6">
        <w:rPr>
          <w:lang w:eastAsia="zh-CN"/>
        </w:rPr>
        <w:t>D</w:t>
      </w:r>
      <w:r>
        <w:rPr>
          <w:lang w:eastAsia="zh-CN"/>
        </w:rPr>
        <w:t>ES</w:t>
      </w:r>
      <w:r w:rsidRPr="009800B6">
        <w:rPr>
          <w:lang w:eastAsia="zh-CN"/>
        </w:rPr>
        <w:t>Management</w:t>
      </w:r>
      <w:r w:rsidRPr="009800B6">
        <w:rPr>
          <w:rFonts w:hint="eastAsia"/>
          <w:lang w:eastAsia="zh-CN"/>
        </w:rPr>
        <w:t>Function</w:t>
      </w:r>
      <w:r>
        <w:t>-Single:</w:t>
      </w:r>
    </w:p>
    <w:p w14:paraId="356015DA" w14:textId="77777777" w:rsidR="00EF7973" w:rsidRDefault="00EF7973" w:rsidP="00EF7973">
      <w:pPr>
        <w:pStyle w:val="PL"/>
      </w:pPr>
      <w:r>
        <w:t xml:space="preserve">      allOf:</w:t>
      </w:r>
    </w:p>
    <w:p w14:paraId="356015DB" w14:textId="7BC1BC40" w:rsidR="00EF7973" w:rsidRDefault="00EF7973" w:rsidP="00EF7973">
      <w:pPr>
        <w:pStyle w:val="PL"/>
      </w:pPr>
      <w:r>
        <w:t xml:space="preserve">        - $ref: '</w:t>
      </w:r>
      <w:del w:id="10332" w:author="Author">
        <w:r w:rsidDel="00E30390">
          <w:delText>genericNRM</w:delText>
        </w:r>
      </w:del>
      <w:ins w:id="10333" w:author="Author">
        <w:r w:rsidR="00E30390">
          <w:t>genericNrm</w:t>
        </w:r>
      </w:ins>
      <w:r>
        <w:t>.yaml#/components/schemas/Top-Attr'</w:t>
      </w:r>
    </w:p>
    <w:p w14:paraId="356015DC" w14:textId="77777777" w:rsidR="00EF7973" w:rsidRDefault="00EF7973" w:rsidP="00EF7973">
      <w:pPr>
        <w:pStyle w:val="PL"/>
      </w:pPr>
      <w:r>
        <w:t xml:space="preserve">        - type: object</w:t>
      </w:r>
    </w:p>
    <w:p w14:paraId="356015DD" w14:textId="77777777" w:rsidR="00EF7973" w:rsidRDefault="00EF7973" w:rsidP="00EF7973">
      <w:pPr>
        <w:pStyle w:val="PL"/>
      </w:pPr>
      <w:r>
        <w:t xml:space="preserve">          properties:</w:t>
      </w:r>
    </w:p>
    <w:p w14:paraId="356015DE" w14:textId="77777777" w:rsidR="00EF7973" w:rsidRDefault="00EF7973" w:rsidP="00EF7973">
      <w:pPr>
        <w:pStyle w:val="PL"/>
      </w:pPr>
      <w:r>
        <w:t xml:space="preserve">            attributes:</w:t>
      </w:r>
    </w:p>
    <w:p w14:paraId="356015DF" w14:textId="77777777" w:rsidR="00EF7973" w:rsidRDefault="00EF7973" w:rsidP="00EF7973">
      <w:pPr>
        <w:pStyle w:val="PL"/>
      </w:pPr>
      <w:r>
        <w:t xml:space="preserve">                  type: object</w:t>
      </w:r>
    </w:p>
    <w:p w14:paraId="356015E0" w14:textId="77777777" w:rsidR="00EF7973" w:rsidRDefault="00EF7973" w:rsidP="00EF7973">
      <w:pPr>
        <w:pStyle w:val="PL"/>
      </w:pPr>
      <w:r>
        <w:t xml:space="preserve">                  properties:</w:t>
      </w:r>
    </w:p>
    <w:p w14:paraId="356015E1" w14:textId="77777777" w:rsidR="00EF7973" w:rsidRDefault="00EF7973" w:rsidP="00EF7973">
      <w:pPr>
        <w:pStyle w:val="PL"/>
      </w:pPr>
      <w:r>
        <w:t xml:space="preserve">                    </w:t>
      </w:r>
      <w:r>
        <w:rPr>
          <w:rFonts w:cs="Courier New"/>
          <w:lang w:eastAsia="zh-CN"/>
        </w:rPr>
        <w:t>d</w:t>
      </w:r>
      <w:r w:rsidRPr="005842EC">
        <w:rPr>
          <w:rFonts w:cs="Courier New"/>
          <w:lang w:eastAsia="zh-CN"/>
        </w:rPr>
        <w:t>esSwitch</w:t>
      </w:r>
      <w:r>
        <w:t>:</w:t>
      </w:r>
    </w:p>
    <w:p w14:paraId="356015E2" w14:textId="77777777" w:rsidR="00EF7973" w:rsidRDefault="00EF7973" w:rsidP="00EF7973">
      <w:pPr>
        <w:pStyle w:val="PL"/>
      </w:pPr>
      <w:r>
        <w:t xml:space="preserve">                      type: boolean</w:t>
      </w:r>
    </w:p>
    <w:p w14:paraId="356015E3" w14:textId="77777777" w:rsidR="00EF7973" w:rsidRDefault="00EF7973" w:rsidP="00EF7973">
      <w:pPr>
        <w:pStyle w:val="PL"/>
      </w:pPr>
      <w:r>
        <w:t xml:space="preserve">                    </w:t>
      </w:r>
      <w:r>
        <w:rPr>
          <w:rFonts w:cs="Courier New"/>
        </w:rPr>
        <w:t>intraRatEsActivationOriginalCellLoadParameters</w:t>
      </w:r>
      <w:r>
        <w:t>:</w:t>
      </w:r>
    </w:p>
    <w:p w14:paraId="356015E4" w14:textId="77777777"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14:paraId="356015E5" w14:textId="77777777" w:rsidR="00EF7973" w:rsidRDefault="00EF7973" w:rsidP="00EF7973">
      <w:pPr>
        <w:pStyle w:val="PL"/>
      </w:pPr>
      <w:r>
        <w:t xml:space="preserve">                    </w:t>
      </w:r>
      <w:r>
        <w:rPr>
          <w:rFonts w:cs="Courier New"/>
        </w:rPr>
        <w:t>i</w:t>
      </w:r>
      <w:r w:rsidRPr="00F40E0F">
        <w:rPr>
          <w:rFonts w:cs="Courier New"/>
        </w:rPr>
        <w:t>ntraRatEsActivationCandidateCellsLoadParameters</w:t>
      </w:r>
      <w:r>
        <w:t>:</w:t>
      </w:r>
    </w:p>
    <w:p w14:paraId="356015E6" w14:textId="77777777" w:rsidR="00EF7973" w:rsidRDefault="00EF7973" w:rsidP="00EF7973">
      <w:pPr>
        <w:pStyle w:val="PL"/>
      </w:pPr>
      <w:r>
        <w:t xml:space="preserve">                      </w:t>
      </w:r>
      <w:r w:rsidRPr="008E6D39">
        <w:t>$ref: "#/components/schemas/</w:t>
      </w:r>
      <w:r>
        <w:rPr>
          <w:rFonts w:cs="Courier New"/>
        </w:rPr>
        <w:t>I</w:t>
      </w:r>
      <w:r w:rsidRPr="00F40E0F">
        <w:rPr>
          <w:rFonts w:cs="Courier New"/>
        </w:rPr>
        <w:t>ntraRatEsActivationCandidateCellsLoadParameters</w:t>
      </w:r>
      <w:r w:rsidRPr="008E6D39">
        <w:t>"</w:t>
      </w:r>
    </w:p>
    <w:p w14:paraId="356015E7" w14:textId="77777777" w:rsidR="00EF7973" w:rsidRDefault="00EF7973" w:rsidP="00EF7973">
      <w:pPr>
        <w:pStyle w:val="PL"/>
      </w:pPr>
      <w:r>
        <w:t xml:space="preserve">                    </w:t>
      </w:r>
      <w:r>
        <w:rPr>
          <w:rFonts w:cs="Courier New"/>
        </w:rPr>
        <w:t>i</w:t>
      </w:r>
      <w:r w:rsidRPr="00F40E0F">
        <w:rPr>
          <w:rFonts w:cs="Courier New"/>
        </w:rPr>
        <w:t>ntraRatEsDeactivationCandidateCellsLoadParameters</w:t>
      </w:r>
      <w:r>
        <w:t>:</w:t>
      </w:r>
    </w:p>
    <w:p w14:paraId="356015E8" w14:textId="77777777" w:rsidR="00EF7973" w:rsidRDefault="00EF7973" w:rsidP="00EF7973">
      <w:pPr>
        <w:pStyle w:val="PL"/>
      </w:pPr>
      <w:r>
        <w:t xml:space="preserve">                      </w:t>
      </w:r>
      <w:r w:rsidRPr="008E6D39">
        <w:t>$ref: "#/components/schemas/</w:t>
      </w:r>
      <w:r>
        <w:rPr>
          <w:rFonts w:cs="Courier New"/>
        </w:rPr>
        <w:t>I</w:t>
      </w:r>
      <w:r w:rsidRPr="00F40E0F">
        <w:rPr>
          <w:rFonts w:cs="Courier New"/>
        </w:rPr>
        <w:t>ntraRatEsDeactivationCandidateCellsLoadParameters</w:t>
      </w:r>
      <w:r w:rsidRPr="008E6D39">
        <w:t>"</w:t>
      </w:r>
    </w:p>
    <w:p w14:paraId="356015E9" w14:textId="77777777" w:rsidR="00EF7973" w:rsidRDefault="00EF7973" w:rsidP="00EF7973">
      <w:pPr>
        <w:pStyle w:val="PL"/>
      </w:pPr>
      <w:r>
        <w:t xml:space="preserve">                    </w:t>
      </w:r>
      <w:r w:rsidRPr="00CF69AA">
        <w:rPr>
          <w:rFonts w:cs="Courier New"/>
        </w:rPr>
        <w:t>esNotAllowedTimePeriod</w:t>
      </w:r>
      <w:r>
        <w:t>:</w:t>
      </w:r>
    </w:p>
    <w:p w14:paraId="356015EA" w14:textId="77777777" w:rsidR="00EF7973" w:rsidRDefault="00EF7973" w:rsidP="00EF7973">
      <w:pPr>
        <w:pStyle w:val="PL"/>
      </w:pPr>
      <w:r>
        <w:t xml:space="preserve">                      </w:t>
      </w:r>
      <w:r w:rsidRPr="008E6D39">
        <w:t>$ref: "#/components/schemas/</w:t>
      </w:r>
      <w:r>
        <w:t>E</w:t>
      </w:r>
      <w:r w:rsidRPr="00F40E0F">
        <w:rPr>
          <w:rFonts w:cs="Courier New"/>
        </w:rPr>
        <w:t>sNotAllowedTimePeriod</w:t>
      </w:r>
      <w:r w:rsidRPr="008E6D39">
        <w:t>"</w:t>
      </w:r>
    </w:p>
    <w:p w14:paraId="356015EB" w14:textId="77777777" w:rsidR="00EF7973" w:rsidRDefault="00EF7973" w:rsidP="00EF7973">
      <w:pPr>
        <w:pStyle w:val="PL"/>
      </w:pPr>
      <w:r>
        <w:t xml:space="preserve">                    </w:t>
      </w:r>
      <w:r>
        <w:rPr>
          <w:rFonts w:cs="Courier New"/>
        </w:rPr>
        <w:t>i</w:t>
      </w:r>
      <w:r w:rsidRPr="00CF69AA">
        <w:rPr>
          <w:rFonts w:cs="Courier New"/>
        </w:rPr>
        <w:t>nterRatEsActivationOriginalCellParameters</w:t>
      </w:r>
      <w:r>
        <w:t>:</w:t>
      </w:r>
    </w:p>
    <w:p w14:paraId="356015EC" w14:textId="77777777"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14:paraId="356015ED" w14:textId="77777777" w:rsidR="00EF7973" w:rsidRDefault="00EF7973" w:rsidP="00EF7973">
      <w:pPr>
        <w:pStyle w:val="PL"/>
      </w:pPr>
      <w:r>
        <w:t xml:space="preserve">                    </w:t>
      </w:r>
      <w:r>
        <w:rPr>
          <w:rFonts w:cs="Courier New"/>
        </w:rPr>
        <w:t>i</w:t>
      </w:r>
      <w:r w:rsidRPr="00CF69AA">
        <w:rPr>
          <w:rFonts w:cs="Courier New"/>
        </w:rPr>
        <w:t>nterRatEsActivationCandidateCellParameters</w:t>
      </w:r>
      <w:r>
        <w:t>:</w:t>
      </w:r>
    </w:p>
    <w:p w14:paraId="356015EE" w14:textId="77777777"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14:paraId="356015EF" w14:textId="77777777" w:rsidR="00EF7973" w:rsidRDefault="00EF7973" w:rsidP="00EF7973">
      <w:pPr>
        <w:pStyle w:val="PL"/>
      </w:pPr>
      <w:r>
        <w:t xml:space="preserve">                    </w:t>
      </w:r>
      <w:r>
        <w:rPr>
          <w:rFonts w:cs="Courier New"/>
        </w:rPr>
        <w:t>i</w:t>
      </w:r>
      <w:r w:rsidRPr="00CF69AA">
        <w:rPr>
          <w:rFonts w:cs="Courier New"/>
        </w:rPr>
        <w:t>nterRatEsDeactivationCandidateCellParameters</w:t>
      </w:r>
      <w:r>
        <w:t>:</w:t>
      </w:r>
    </w:p>
    <w:p w14:paraId="356015F0" w14:textId="77777777"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14:paraId="356015F1" w14:textId="77777777" w:rsidR="00EF7973" w:rsidRDefault="00EF7973" w:rsidP="00EF7973">
      <w:pPr>
        <w:pStyle w:val="PL"/>
      </w:pPr>
      <w:r>
        <w:t xml:space="preserve">                    </w:t>
      </w:r>
      <w:r w:rsidRPr="00136545">
        <w:rPr>
          <w:rFonts w:cs="Courier New"/>
        </w:rPr>
        <w:t>isProbingCapable</w:t>
      </w:r>
      <w:r>
        <w:t>:</w:t>
      </w:r>
    </w:p>
    <w:p w14:paraId="356015F2" w14:textId="77777777" w:rsidR="00EF7973" w:rsidRDefault="00EF7973" w:rsidP="00EF7973">
      <w:pPr>
        <w:pStyle w:val="PL"/>
        <w:rPr>
          <w:rFonts w:cs="Arial"/>
          <w:lang w:eastAsia="zh-CN"/>
        </w:rPr>
      </w:pPr>
      <w:r>
        <w:t xml:space="preserve">                      type</w:t>
      </w:r>
      <w:r>
        <w:rPr>
          <w:rFonts w:hint="eastAsia"/>
          <w:lang w:eastAsia="zh-CN"/>
        </w:rPr>
        <w:t>:</w:t>
      </w:r>
      <w:r>
        <w:t xml:space="preserve"> string</w:t>
      </w:r>
    </w:p>
    <w:p w14:paraId="356015F3" w14:textId="77777777" w:rsidR="00EF7973" w:rsidRPr="000D720F" w:rsidRDefault="00EF7973" w:rsidP="00EF7973">
      <w:pPr>
        <w:pStyle w:val="PL"/>
        <w:rPr>
          <w:rFonts w:cs="Arial"/>
          <w:lang w:eastAsia="zh-CN"/>
        </w:rPr>
      </w:pPr>
      <w:r>
        <w:t xml:space="preserve">                      enum:</w:t>
      </w:r>
    </w:p>
    <w:p w14:paraId="356015F4" w14:textId="77777777" w:rsidR="00EF7973" w:rsidRDefault="00EF7973" w:rsidP="00EF7973">
      <w:pPr>
        <w:pStyle w:val="PL"/>
        <w:rPr>
          <w:rFonts w:cs="Arial"/>
          <w:lang w:eastAsia="zh-CN"/>
        </w:rPr>
      </w:pPr>
      <w:r>
        <w:t xml:space="preserve">                         - </w:t>
      </w:r>
      <w:r w:rsidRPr="00470365">
        <w:rPr>
          <w:rFonts w:cs="Arial"/>
          <w:lang w:eastAsia="zh-CN"/>
        </w:rPr>
        <w:t>yes</w:t>
      </w:r>
    </w:p>
    <w:p w14:paraId="356015F5" w14:textId="77777777" w:rsidR="00EF7973" w:rsidRDefault="00EF7973" w:rsidP="00EF7973">
      <w:pPr>
        <w:pStyle w:val="PL"/>
        <w:rPr>
          <w:rFonts w:cs="Arial"/>
          <w:lang w:eastAsia="zh-CN"/>
        </w:rPr>
      </w:pPr>
      <w:r>
        <w:t xml:space="preserve">                         - </w:t>
      </w:r>
      <w:r>
        <w:rPr>
          <w:rFonts w:cs="Arial"/>
          <w:lang w:eastAsia="zh-CN"/>
        </w:rPr>
        <w:t>no</w:t>
      </w:r>
    </w:p>
    <w:p w14:paraId="356015F6" w14:textId="77777777" w:rsidR="00EF7973" w:rsidRDefault="00EF7973" w:rsidP="00EF7973">
      <w:pPr>
        <w:pStyle w:val="PL"/>
      </w:pPr>
      <w:r>
        <w:t xml:space="preserve">                    </w:t>
      </w:r>
      <w:r w:rsidRPr="00160F54">
        <w:rPr>
          <w:rFonts w:cs="Courier New"/>
        </w:rPr>
        <w:t>energySavingState</w:t>
      </w:r>
      <w:r>
        <w:t>:</w:t>
      </w:r>
    </w:p>
    <w:p w14:paraId="356015F7" w14:textId="77777777" w:rsidR="00EF7973" w:rsidRDefault="00EF7973" w:rsidP="00EF7973">
      <w:pPr>
        <w:pStyle w:val="PL"/>
        <w:rPr>
          <w:rFonts w:cs="Arial"/>
          <w:lang w:eastAsia="zh-CN"/>
        </w:rPr>
      </w:pPr>
      <w:r>
        <w:t xml:space="preserve">                      type</w:t>
      </w:r>
      <w:r>
        <w:rPr>
          <w:rFonts w:hint="eastAsia"/>
          <w:lang w:eastAsia="zh-CN"/>
        </w:rPr>
        <w:t>:</w:t>
      </w:r>
      <w:r>
        <w:t xml:space="preserve"> string</w:t>
      </w:r>
    </w:p>
    <w:p w14:paraId="356015F8" w14:textId="77777777" w:rsidR="00EF7973" w:rsidRPr="00A90D37" w:rsidRDefault="00EF7973" w:rsidP="00EF7973">
      <w:pPr>
        <w:pStyle w:val="PL"/>
        <w:rPr>
          <w:rFonts w:cs="Arial"/>
          <w:lang w:eastAsia="zh-CN"/>
        </w:rPr>
      </w:pPr>
      <w:r>
        <w:t xml:space="preserve">                      enum:</w:t>
      </w:r>
    </w:p>
    <w:p w14:paraId="356015F9" w14:textId="77777777" w:rsidR="00EF7973" w:rsidRDefault="00EF7973" w:rsidP="00EF7973">
      <w:pPr>
        <w:pStyle w:val="PL"/>
        <w:rPr>
          <w:rFonts w:cs="Arial"/>
          <w:lang w:eastAsia="zh-CN"/>
        </w:rPr>
      </w:pPr>
      <w:r>
        <w:t xml:space="preserve">                         - </w:t>
      </w:r>
      <w:r w:rsidRPr="00160F54">
        <w:rPr>
          <w:rFonts w:cs="Arial"/>
          <w:lang w:eastAsia="zh-CN"/>
        </w:rPr>
        <w:t>isNotEnergySaving</w:t>
      </w:r>
    </w:p>
    <w:p w14:paraId="356015FA" w14:textId="77777777" w:rsidR="00EF7973" w:rsidRPr="00160F54" w:rsidRDefault="00EF7973" w:rsidP="00EF7973">
      <w:pPr>
        <w:pStyle w:val="PL"/>
      </w:pPr>
      <w:r>
        <w:t xml:space="preserve">                         - </w:t>
      </w:r>
      <w:r w:rsidRPr="00160F54">
        <w:rPr>
          <w:rFonts w:cs="Arial"/>
          <w:lang w:eastAsia="zh-CN"/>
        </w:rPr>
        <w:t>isEnergySaving</w:t>
      </w:r>
    </w:p>
    <w:p w14:paraId="356015FB" w14:textId="77777777" w:rsidR="00EF7973" w:rsidRDefault="00EF7973" w:rsidP="00EF7973">
      <w:pPr>
        <w:pStyle w:val="PL"/>
      </w:pPr>
    </w:p>
    <w:p w14:paraId="356015FC" w14:textId="77777777" w:rsidR="00EF7973" w:rsidRDefault="00EF7973" w:rsidP="00EF7973">
      <w:pPr>
        <w:pStyle w:val="PL"/>
      </w:pPr>
      <w:r>
        <w:t xml:space="preserve">    </w:t>
      </w:r>
      <w:r w:rsidRPr="009800B6">
        <w:rPr>
          <w:lang w:eastAsia="zh-CN"/>
        </w:rPr>
        <w:t>DR</w:t>
      </w:r>
      <w:r>
        <w:rPr>
          <w:lang w:eastAsia="zh-CN"/>
        </w:rPr>
        <w:t>ACH</w:t>
      </w:r>
      <w:r w:rsidRPr="009800B6">
        <w:rPr>
          <w:lang w:eastAsia="zh-CN"/>
        </w:rPr>
        <w:t>OptimizationFunction</w:t>
      </w:r>
      <w:r>
        <w:t>-Single:</w:t>
      </w:r>
    </w:p>
    <w:p w14:paraId="356015FD" w14:textId="77777777" w:rsidR="00EF7973" w:rsidRDefault="00EF7973" w:rsidP="00EF7973">
      <w:pPr>
        <w:pStyle w:val="PL"/>
      </w:pPr>
      <w:r>
        <w:t xml:space="preserve">      allOf:</w:t>
      </w:r>
    </w:p>
    <w:p w14:paraId="356015FE" w14:textId="39313916" w:rsidR="00EF7973" w:rsidRDefault="00EF7973" w:rsidP="00EF7973">
      <w:pPr>
        <w:pStyle w:val="PL"/>
      </w:pPr>
      <w:r>
        <w:t xml:space="preserve">        - $ref: '</w:t>
      </w:r>
      <w:del w:id="10334" w:author="Author">
        <w:r w:rsidDel="00E30390">
          <w:delText>genericNRM</w:delText>
        </w:r>
      </w:del>
      <w:ins w:id="10335" w:author="Author">
        <w:r w:rsidR="00E30390">
          <w:t>genericNrm</w:t>
        </w:r>
      </w:ins>
      <w:r>
        <w:t>.yaml#/components/schemas/Top-Attr'</w:t>
      </w:r>
    </w:p>
    <w:p w14:paraId="356015FF" w14:textId="77777777" w:rsidR="00EF7973" w:rsidRDefault="00EF7973" w:rsidP="00EF7973">
      <w:pPr>
        <w:pStyle w:val="PL"/>
      </w:pPr>
      <w:r>
        <w:t xml:space="preserve">        - type: object</w:t>
      </w:r>
    </w:p>
    <w:p w14:paraId="35601600" w14:textId="77777777" w:rsidR="00EF7973" w:rsidRDefault="00EF7973" w:rsidP="00EF7973">
      <w:pPr>
        <w:pStyle w:val="PL"/>
      </w:pPr>
      <w:r>
        <w:t xml:space="preserve">          properties:</w:t>
      </w:r>
    </w:p>
    <w:p w14:paraId="35601601" w14:textId="77777777" w:rsidR="00EF7973" w:rsidRDefault="00EF7973" w:rsidP="00EF7973">
      <w:pPr>
        <w:pStyle w:val="PL"/>
      </w:pPr>
      <w:r>
        <w:t xml:space="preserve">            attributes:</w:t>
      </w:r>
    </w:p>
    <w:p w14:paraId="35601602" w14:textId="77777777" w:rsidR="00EF7973" w:rsidRDefault="00EF7973" w:rsidP="00EF7973">
      <w:pPr>
        <w:pStyle w:val="PL"/>
      </w:pPr>
      <w:r>
        <w:t xml:space="preserve">                  type: object</w:t>
      </w:r>
    </w:p>
    <w:p w14:paraId="35601603" w14:textId="77777777" w:rsidR="00EF7973" w:rsidRDefault="00EF7973" w:rsidP="00EF7973">
      <w:pPr>
        <w:pStyle w:val="PL"/>
      </w:pPr>
      <w:r>
        <w:t xml:space="preserve">                  properties:</w:t>
      </w:r>
    </w:p>
    <w:p w14:paraId="35601604" w14:textId="77777777" w:rsidR="00EF7973" w:rsidRDefault="00EF7973" w:rsidP="00EF7973">
      <w:pPr>
        <w:pStyle w:val="PL"/>
      </w:pPr>
      <w:r>
        <w:t xml:space="preserve">                    </w:t>
      </w:r>
      <w:r>
        <w:rPr>
          <w:rFonts w:ascii="Courier" w:hAnsi="Courier"/>
          <w:lang w:eastAsia="zh-CN"/>
        </w:rPr>
        <w:t>drachOptimizationControl</w:t>
      </w:r>
      <w:r>
        <w:t>:</w:t>
      </w:r>
    </w:p>
    <w:p w14:paraId="35601605" w14:textId="77777777" w:rsidR="00EF7973" w:rsidRDefault="00EF7973" w:rsidP="00EF7973">
      <w:pPr>
        <w:pStyle w:val="PL"/>
      </w:pPr>
      <w:r>
        <w:t xml:space="preserve">                      type: boolean</w:t>
      </w:r>
    </w:p>
    <w:p w14:paraId="35601606" w14:textId="36625A0C" w:rsidR="00EF7973" w:rsidRDefault="00EF7973" w:rsidP="00EF7973">
      <w:pPr>
        <w:pStyle w:val="PL"/>
      </w:pPr>
      <w:r>
        <w:t xml:space="preserve">                    </w:t>
      </w:r>
      <w:r>
        <w:rPr>
          <w:rFonts w:cs="Courier New"/>
          <w:snapToGrid w:val="0"/>
          <w:lang w:eastAsia="zh-CN"/>
        </w:rPr>
        <w:t>ueAccProbilityDist</w:t>
      </w:r>
      <w:del w:id="10336" w:author="Author">
        <w:r w:rsidDel="00DF587C">
          <w:rPr>
            <w:rFonts w:cs="Courier New"/>
            <w:snapToGrid w:val="0"/>
            <w:lang w:eastAsia="zh-CN"/>
          </w:rPr>
          <w:delText>PerSSB</w:delText>
        </w:r>
      </w:del>
      <w:r>
        <w:t>:</w:t>
      </w:r>
    </w:p>
    <w:p w14:paraId="35601607" w14:textId="7C1E669D" w:rsidR="00EF7973" w:rsidRDefault="00EF7973" w:rsidP="00EF7973">
      <w:pPr>
        <w:pStyle w:val="PL"/>
      </w:pPr>
      <w:r>
        <w:t xml:space="preserve">                      </w:t>
      </w:r>
      <w:r w:rsidRPr="008E6D39">
        <w:t>$ref: "#/components/schemas/</w:t>
      </w:r>
      <w:r>
        <w:rPr>
          <w:rFonts w:cs="Courier New"/>
          <w:snapToGrid w:val="0"/>
          <w:lang w:eastAsia="zh-CN"/>
        </w:rPr>
        <w:t>UeAccProbilityDist</w:t>
      </w:r>
      <w:del w:id="10337" w:author="Author">
        <w:r w:rsidDel="00DF587C">
          <w:rPr>
            <w:rFonts w:cs="Courier New"/>
            <w:snapToGrid w:val="0"/>
            <w:lang w:eastAsia="zh-CN"/>
          </w:rPr>
          <w:delText>PerSSB</w:delText>
        </w:r>
      </w:del>
      <w:r w:rsidRPr="008E6D39">
        <w:t>"</w:t>
      </w:r>
    </w:p>
    <w:p w14:paraId="35601608" w14:textId="099ED8F8" w:rsidR="00EF7973" w:rsidRDefault="00EF7973" w:rsidP="00EF7973">
      <w:pPr>
        <w:pStyle w:val="PL"/>
      </w:pPr>
      <w:r>
        <w:t xml:space="preserve">                    </w:t>
      </w:r>
      <w:r>
        <w:rPr>
          <w:rFonts w:cs="Courier New"/>
          <w:snapToGrid w:val="0"/>
          <w:lang w:eastAsia="zh-CN"/>
        </w:rPr>
        <w:t>ueAccDelayProbilityDist</w:t>
      </w:r>
      <w:del w:id="10338" w:author="Author">
        <w:r w:rsidDel="00DF587C">
          <w:rPr>
            <w:rFonts w:cs="Courier New"/>
            <w:snapToGrid w:val="0"/>
            <w:lang w:eastAsia="zh-CN"/>
          </w:rPr>
          <w:delText>PerSSB</w:delText>
        </w:r>
      </w:del>
      <w:r>
        <w:t>:</w:t>
      </w:r>
    </w:p>
    <w:p w14:paraId="35601609" w14:textId="77E5BB12" w:rsidR="00EF7973" w:rsidRDefault="00EF7973" w:rsidP="00EF7973">
      <w:pPr>
        <w:pStyle w:val="PL"/>
      </w:pPr>
      <w:r>
        <w:t xml:space="preserve">                      </w:t>
      </w:r>
      <w:r w:rsidRPr="008E6D39">
        <w:t>$ref: "#/components/schemas/</w:t>
      </w:r>
      <w:r>
        <w:rPr>
          <w:rFonts w:cs="Courier New"/>
          <w:snapToGrid w:val="0"/>
          <w:lang w:eastAsia="zh-CN"/>
        </w:rPr>
        <w:t>UeAccDelayProbilityDist</w:t>
      </w:r>
      <w:del w:id="10339" w:author="Author">
        <w:r w:rsidDel="00DF587C">
          <w:rPr>
            <w:rFonts w:cs="Courier New"/>
            <w:snapToGrid w:val="0"/>
            <w:lang w:eastAsia="zh-CN"/>
          </w:rPr>
          <w:delText>PerSSB</w:delText>
        </w:r>
      </w:del>
      <w:r w:rsidRPr="008E6D39">
        <w:t>"</w:t>
      </w:r>
    </w:p>
    <w:p w14:paraId="3560160A" w14:textId="669C64B6" w:rsidR="00EF7973" w:rsidRDefault="00EF7973" w:rsidP="00EF7973">
      <w:pPr>
        <w:pStyle w:val="PL"/>
      </w:pPr>
      <w:r>
        <w:t xml:space="preserve">        - $ref: '</w:t>
      </w:r>
      <w:del w:id="10340" w:author="Author">
        <w:r w:rsidDel="00E30390">
          <w:delText>genericNRM</w:delText>
        </w:r>
      </w:del>
      <w:ins w:id="10341" w:author="Author">
        <w:r w:rsidR="00E30390">
          <w:t>genericNrm</w:t>
        </w:r>
      </w:ins>
      <w:r>
        <w:t>.yaml#/components/schemas/ManagedFunction-ncO'</w:t>
      </w:r>
    </w:p>
    <w:p w14:paraId="3560160B" w14:textId="77777777" w:rsidR="00EF7973" w:rsidRPr="00A63217" w:rsidRDefault="00EF7973" w:rsidP="00EF7973">
      <w:pPr>
        <w:pStyle w:val="PL"/>
      </w:pPr>
    </w:p>
    <w:p w14:paraId="3560160C" w14:textId="77777777" w:rsidR="00EF7973" w:rsidRDefault="00EF7973" w:rsidP="00EF7973">
      <w:pPr>
        <w:pStyle w:val="PL"/>
      </w:pPr>
      <w:r>
        <w:t xml:space="preserve">    </w:t>
      </w:r>
      <w:r w:rsidRPr="009800B6">
        <w:rPr>
          <w:lang w:eastAsia="zh-CN"/>
        </w:rPr>
        <w:t>DM</w:t>
      </w:r>
      <w:r>
        <w:rPr>
          <w:lang w:eastAsia="zh-CN"/>
        </w:rPr>
        <w:t>RO</w:t>
      </w:r>
      <w:r w:rsidRPr="009800B6">
        <w:rPr>
          <w:lang w:eastAsia="zh-CN"/>
        </w:rPr>
        <w:t>Function</w:t>
      </w:r>
      <w:r>
        <w:t>-Single:</w:t>
      </w:r>
    </w:p>
    <w:p w14:paraId="3560160D" w14:textId="77777777" w:rsidR="00EF7973" w:rsidRDefault="00EF7973" w:rsidP="00EF7973">
      <w:pPr>
        <w:pStyle w:val="PL"/>
      </w:pPr>
      <w:r>
        <w:t xml:space="preserve">      allOf:</w:t>
      </w:r>
    </w:p>
    <w:p w14:paraId="3560160E" w14:textId="5B0AA163" w:rsidR="00EF7973" w:rsidRDefault="00EF7973" w:rsidP="00EF7973">
      <w:pPr>
        <w:pStyle w:val="PL"/>
      </w:pPr>
      <w:r>
        <w:t xml:space="preserve">        - $ref: '</w:t>
      </w:r>
      <w:del w:id="10342" w:author="Author">
        <w:r w:rsidDel="00E30390">
          <w:delText>genericNRM</w:delText>
        </w:r>
      </w:del>
      <w:ins w:id="10343" w:author="Author">
        <w:r w:rsidR="00E30390">
          <w:t>genericNrm</w:t>
        </w:r>
      </w:ins>
      <w:r>
        <w:t>.yaml#/components/schemas/Top-Attr'</w:t>
      </w:r>
    </w:p>
    <w:p w14:paraId="3560160F" w14:textId="77777777" w:rsidR="00EF7973" w:rsidRDefault="00EF7973" w:rsidP="00EF7973">
      <w:pPr>
        <w:pStyle w:val="PL"/>
      </w:pPr>
      <w:r>
        <w:t xml:space="preserve">        - type: object</w:t>
      </w:r>
    </w:p>
    <w:p w14:paraId="35601610" w14:textId="77777777" w:rsidR="00EF7973" w:rsidRDefault="00EF7973" w:rsidP="00EF7973">
      <w:pPr>
        <w:pStyle w:val="PL"/>
      </w:pPr>
      <w:r>
        <w:t xml:space="preserve">          properties:</w:t>
      </w:r>
    </w:p>
    <w:p w14:paraId="35601611" w14:textId="77777777" w:rsidR="00EF7973" w:rsidRDefault="00EF7973" w:rsidP="00EF7973">
      <w:pPr>
        <w:pStyle w:val="PL"/>
      </w:pPr>
      <w:r>
        <w:t xml:space="preserve">            attributes: </w:t>
      </w:r>
    </w:p>
    <w:p w14:paraId="35601612" w14:textId="77777777" w:rsidR="00EF7973" w:rsidRDefault="00EF7973" w:rsidP="00EF7973">
      <w:pPr>
        <w:pStyle w:val="PL"/>
      </w:pPr>
      <w:r>
        <w:t xml:space="preserve">                  type: object</w:t>
      </w:r>
    </w:p>
    <w:p w14:paraId="35601613" w14:textId="77777777" w:rsidR="00EF7973" w:rsidRDefault="00EF7973" w:rsidP="00EF7973">
      <w:pPr>
        <w:pStyle w:val="PL"/>
      </w:pPr>
      <w:r>
        <w:t xml:space="preserve">                  properties:</w:t>
      </w:r>
    </w:p>
    <w:p w14:paraId="35601614" w14:textId="77777777" w:rsidR="00EF7973" w:rsidRDefault="00EF7973" w:rsidP="00EF7973">
      <w:pPr>
        <w:pStyle w:val="PL"/>
      </w:pPr>
      <w:r>
        <w:t xml:space="preserve">                    </w:t>
      </w:r>
      <w:r>
        <w:rPr>
          <w:rFonts w:cs="Courier New"/>
        </w:rPr>
        <w:t>dmroC</w:t>
      </w:r>
      <w:r w:rsidRPr="00474E61">
        <w:rPr>
          <w:rFonts w:cs="Courier New"/>
        </w:rPr>
        <w:t>ontrol</w:t>
      </w:r>
      <w:r>
        <w:t>:</w:t>
      </w:r>
    </w:p>
    <w:p w14:paraId="35601615" w14:textId="77777777" w:rsidR="00EF7973" w:rsidRDefault="00EF7973" w:rsidP="00EF7973">
      <w:pPr>
        <w:pStyle w:val="PL"/>
      </w:pPr>
      <w:r>
        <w:t xml:space="preserve">                      type: boolean</w:t>
      </w:r>
    </w:p>
    <w:p w14:paraId="35601616" w14:textId="77777777" w:rsidR="00EF7973" w:rsidRDefault="00EF7973" w:rsidP="00EF7973">
      <w:pPr>
        <w:pStyle w:val="PL"/>
      </w:pPr>
      <w:r>
        <w:t xml:space="preserve">                    </w:t>
      </w:r>
      <w:r w:rsidRPr="003B6AAA">
        <w:rPr>
          <w:rFonts w:cs="Courier New"/>
        </w:rPr>
        <w:t>maximumDeviationHoTrigger</w:t>
      </w:r>
      <w:r>
        <w:t>:</w:t>
      </w:r>
    </w:p>
    <w:p w14:paraId="35601617" w14:textId="77777777" w:rsidR="00EF7973" w:rsidRDefault="00EF7973" w:rsidP="00EF7973">
      <w:pPr>
        <w:pStyle w:val="PL"/>
      </w:pPr>
      <w:r>
        <w:t xml:space="preserve">                      $ref: '#/components/schemas/</w:t>
      </w:r>
      <w:r>
        <w:rPr>
          <w:rFonts w:cs="Courier New"/>
        </w:rPr>
        <w:t>M</w:t>
      </w:r>
      <w:r w:rsidRPr="003B6AAA">
        <w:rPr>
          <w:rFonts w:cs="Courier New"/>
        </w:rPr>
        <w:t>aximumDeviationHoTrigger</w:t>
      </w:r>
      <w:r>
        <w:t>'</w:t>
      </w:r>
    </w:p>
    <w:p w14:paraId="35601618" w14:textId="77777777" w:rsidR="00EF7973" w:rsidRDefault="00EF7973" w:rsidP="00EF7973">
      <w:pPr>
        <w:pStyle w:val="PL"/>
      </w:pPr>
      <w:r>
        <w:t xml:space="preserve">                    </w:t>
      </w:r>
      <w:r w:rsidRPr="003B6AAA">
        <w:rPr>
          <w:rFonts w:cs="Courier New"/>
        </w:rPr>
        <w:t>minimumTimeBetweenHoTriggerChange</w:t>
      </w:r>
      <w:r>
        <w:t>:</w:t>
      </w:r>
    </w:p>
    <w:p w14:paraId="35601619" w14:textId="77777777" w:rsidR="00EF7973" w:rsidRDefault="00EF7973" w:rsidP="00EF7973">
      <w:pPr>
        <w:pStyle w:val="PL"/>
      </w:pPr>
      <w:r>
        <w:t xml:space="preserve">                      $ref: '#/components/schemas/</w:t>
      </w:r>
      <w:r>
        <w:rPr>
          <w:rFonts w:cs="Courier New"/>
        </w:rPr>
        <w:t>M</w:t>
      </w:r>
      <w:r w:rsidRPr="003B6AAA">
        <w:rPr>
          <w:rFonts w:cs="Courier New"/>
        </w:rPr>
        <w:t>inimumTimeBetweenHoTriggerChange</w:t>
      </w:r>
      <w:r>
        <w:t>'</w:t>
      </w:r>
    </w:p>
    <w:p w14:paraId="3560161A" w14:textId="77777777" w:rsidR="00EF7973" w:rsidRDefault="00EF7973" w:rsidP="00EF7973">
      <w:pPr>
        <w:pStyle w:val="PL"/>
      </w:pPr>
      <w:r>
        <w:t xml:space="preserve">                    </w:t>
      </w:r>
      <w:r w:rsidRPr="003B6AAA">
        <w:rPr>
          <w:rFonts w:cs="Courier New"/>
        </w:rPr>
        <w:t>tstoreUEcntxt</w:t>
      </w:r>
      <w:r>
        <w:t>:</w:t>
      </w:r>
    </w:p>
    <w:p w14:paraId="3560161B" w14:textId="77777777" w:rsidR="00EF7973" w:rsidRDefault="00EF7973" w:rsidP="00EF7973">
      <w:pPr>
        <w:pStyle w:val="PL"/>
      </w:pPr>
      <w:r>
        <w:t xml:space="preserve">                      $ref: '#/components/schemas/</w:t>
      </w:r>
      <w:r>
        <w:rPr>
          <w:rFonts w:cs="Courier New"/>
        </w:rPr>
        <w:t>T</w:t>
      </w:r>
      <w:r w:rsidRPr="003B6AAA">
        <w:rPr>
          <w:rFonts w:cs="Courier New"/>
        </w:rPr>
        <w:t>storeUEcntxt</w:t>
      </w:r>
      <w:r>
        <w:t>'</w:t>
      </w:r>
    </w:p>
    <w:p w14:paraId="3560161C" w14:textId="77777777" w:rsidR="00EF7973" w:rsidRDefault="00EF7973" w:rsidP="00EF7973">
      <w:pPr>
        <w:pStyle w:val="PL"/>
      </w:pPr>
    </w:p>
    <w:p w14:paraId="3560161D" w14:textId="77777777" w:rsidR="00EF7973" w:rsidRDefault="00EF7973" w:rsidP="00EF7973">
      <w:pPr>
        <w:pStyle w:val="PL"/>
      </w:pPr>
      <w:r>
        <w:t xml:space="preserve">    </w:t>
      </w:r>
      <w:r w:rsidRPr="009800B6">
        <w:rPr>
          <w:lang w:eastAsia="zh-CN"/>
        </w:rPr>
        <w:t>DPCIConfig</w:t>
      </w:r>
      <w:r>
        <w:rPr>
          <w:lang w:eastAsia="zh-CN"/>
        </w:rPr>
        <w:t>uration</w:t>
      </w:r>
      <w:r w:rsidRPr="009800B6">
        <w:rPr>
          <w:lang w:eastAsia="zh-CN"/>
        </w:rPr>
        <w:t>Function</w:t>
      </w:r>
      <w:r>
        <w:t>-Single:</w:t>
      </w:r>
    </w:p>
    <w:p w14:paraId="3560161E" w14:textId="77777777" w:rsidR="00EF7973" w:rsidRDefault="00EF7973" w:rsidP="00EF7973">
      <w:pPr>
        <w:pStyle w:val="PL"/>
      </w:pPr>
      <w:r>
        <w:t xml:space="preserve">      allOf:</w:t>
      </w:r>
    </w:p>
    <w:p w14:paraId="3560161F" w14:textId="071CC0BE" w:rsidR="00EF7973" w:rsidRDefault="00EF7973" w:rsidP="00EF7973">
      <w:pPr>
        <w:pStyle w:val="PL"/>
      </w:pPr>
      <w:r>
        <w:t xml:space="preserve">        - $ref: '</w:t>
      </w:r>
      <w:del w:id="10344" w:author="Author">
        <w:r w:rsidDel="00E30390">
          <w:delText>genericNRM</w:delText>
        </w:r>
      </w:del>
      <w:ins w:id="10345" w:author="Author">
        <w:r w:rsidR="00E30390">
          <w:t>genericNrm</w:t>
        </w:r>
      </w:ins>
      <w:r>
        <w:t>.yaml#/components/schemas/Top-Attr'</w:t>
      </w:r>
    </w:p>
    <w:p w14:paraId="35601620" w14:textId="77777777" w:rsidR="00EF7973" w:rsidRDefault="00EF7973" w:rsidP="00EF7973">
      <w:pPr>
        <w:pStyle w:val="PL"/>
      </w:pPr>
      <w:r>
        <w:t xml:space="preserve">        - type: object</w:t>
      </w:r>
    </w:p>
    <w:p w14:paraId="35601621" w14:textId="77777777" w:rsidR="00EF7973" w:rsidRDefault="00EF7973" w:rsidP="00EF7973">
      <w:pPr>
        <w:pStyle w:val="PL"/>
      </w:pPr>
      <w:r>
        <w:t xml:space="preserve">          properties:</w:t>
      </w:r>
    </w:p>
    <w:p w14:paraId="35601622" w14:textId="77777777" w:rsidR="00EF7973" w:rsidRDefault="00EF7973" w:rsidP="00EF7973">
      <w:pPr>
        <w:pStyle w:val="PL"/>
      </w:pPr>
      <w:r>
        <w:t xml:space="preserve">            attributes:</w:t>
      </w:r>
    </w:p>
    <w:p w14:paraId="35601623" w14:textId="77777777" w:rsidR="00EF7973" w:rsidRDefault="00EF7973" w:rsidP="00EF7973">
      <w:pPr>
        <w:pStyle w:val="PL"/>
      </w:pPr>
      <w:r>
        <w:t xml:space="preserve">                  type: object</w:t>
      </w:r>
    </w:p>
    <w:p w14:paraId="35601624" w14:textId="77777777" w:rsidR="00EF7973" w:rsidRDefault="00EF7973" w:rsidP="00EF7973">
      <w:pPr>
        <w:pStyle w:val="PL"/>
      </w:pPr>
      <w:r>
        <w:t xml:space="preserve">                  properties:</w:t>
      </w:r>
    </w:p>
    <w:p w14:paraId="35601625" w14:textId="77777777" w:rsidR="00EF7973" w:rsidRDefault="00EF7973" w:rsidP="00EF7973">
      <w:pPr>
        <w:pStyle w:val="PL"/>
      </w:pPr>
      <w:r>
        <w:t xml:space="preserve">                    </w:t>
      </w:r>
      <w:r>
        <w:rPr>
          <w:rFonts w:cs="Courier New"/>
          <w:szCs w:val="18"/>
        </w:rPr>
        <w:t>dPciConfigurationControl</w:t>
      </w:r>
      <w:r>
        <w:t>:</w:t>
      </w:r>
    </w:p>
    <w:p w14:paraId="35601626" w14:textId="77777777" w:rsidR="00EF7973" w:rsidRDefault="00EF7973" w:rsidP="00EF7973">
      <w:pPr>
        <w:pStyle w:val="PL"/>
      </w:pPr>
      <w:r>
        <w:t xml:space="preserve">                      type: boolean</w:t>
      </w:r>
    </w:p>
    <w:p w14:paraId="35601627" w14:textId="77777777" w:rsidR="00EF7973" w:rsidRDefault="00EF7973" w:rsidP="00EF7973">
      <w:pPr>
        <w:pStyle w:val="PL"/>
      </w:pPr>
      <w:r>
        <w:t xml:space="preserve">                    </w:t>
      </w:r>
      <w:r>
        <w:rPr>
          <w:rFonts w:cs="Courier New"/>
          <w:szCs w:val="18"/>
        </w:rPr>
        <w:t>nRP</w:t>
      </w:r>
      <w:r w:rsidRPr="00CB788F">
        <w:rPr>
          <w:rFonts w:cs="Courier New"/>
          <w:szCs w:val="18"/>
        </w:rPr>
        <w:t>ciList</w:t>
      </w:r>
      <w:r>
        <w:t>:</w:t>
      </w:r>
    </w:p>
    <w:p w14:paraId="35601628" w14:textId="77777777" w:rsidR="00EF7973" w:rsidRDefault="00EF7973" w:rsidP="00EF7973">
      <w:pPr>
        <w:pStyle w:val="PL"/>
      </w:pPr>
      <w:r>
        <w:t xml:space="preserve">                      </w:t>
      </w:r>
      <w:r w:rsidRPr="008E6D39">
        <w:t>$ref: "#/components/schemas/</w:t>
      </w:r>
      <w:r>
        <w:rPr>
          <w:rFonts w:cs="Courier New"/>
          <w:szCs w:val="18"/>
        </w:rPr>
        <w:t>NRP</w:t>
      </w:r>
      <w:r w:rsidRPr="00CB788F">
        <w:rPr>
          <w:rFonts w:cs="Courier New"/>
          <w:szCs w:val="18"/>
        </w:rPr>
        <w:t>ciList</w:t>
      </w:r>
      <w:r w:rsidRPr="008E6D39">
        <w:t>"</w:t>
      </w:r>
    </w:p>
    <w:p w14:paraId="35601629" w14:textId="77777777" w:rsidR="00EF7973" w:rsidRDefault="00EF7973" w:rsidP="00EF7973">
      <w:pPr>
        <w:pStyle w:val="PL"/>
      </w:pPr>
    </w:p>
    <w:p w14:paraId="3560162A" w14:textId="77777777" w:rsidR="00EF7973" w:rsidRDefault="00EF7973" w:rsidP="00EF7973">
      <w:pPr>
        <w:pStyle w:val="PL"/>
      </w:pPr>
      <w:r>
        <w:t xml:space="preserve">    </w:t>
      </w:r>
      <w:r w:rsidRPr="00BF5359">
        <w:rPr>
          <w:lang w:eastAsia="zh-CN"/>
        </w:rPr>
        <w:t>CP</w:t>
      </w:r>
      <w:r>
        <w:rPr>
          <w:lang w:eastAsia="zh-CN"/>
        </w:rPr>
        <w:t>CI</w:t>
      </w:r>
      <w:r w:rsidRPr="00BF5359">
        <w:rPr>
          <w:lang w:eastAsia="zh-CN"/>
        </w:rPr>
        <w:t>ConfigurationFunction</w:t>
      </w:r>
      <w:r>
        <w:t>-Single:</w:t>
      </w:r>
    </w:p>
    <w:p w14:paraId="3560162B" w14:textId="77777777" w:rsidR="00EF7973" w:rsidRDefault="00EF7973" w:rsidP="00EF7973">
      <w:pPr>
        <w:pStyle w:val="PL"/>
      </w:pPr>
      <w:r>
        <w:t xml:space="preserve">      allOf:</w:t>
      </w:r>
    </w:p>
    <w:p w14:paraId="3560162C" w14:textId="342CDD92" w:rsidR="00EF7973" w:rsidRDefault="00EF7973" w:rsidP="00EF7973">
      <w:pPr>
        <w:pStyle w:val="PL"/>
      </w:pPr>
      <w:r>
        <w:t xml:space="preserve">        - $ref: '</w:t>
      </w:r>
      <w:del w:id="10346" w:author="Author">
        <w:r w:rsidDel="00E30390">
          <w:delText>genericNRM</w:delText>
        </w:r>
      </w:del>
      <w:ins w:id="10347" w:author="Author">
        <w:r w:rsidR="00E30390">
          <w:t>genericNrm</w:t>
        </w:r>
      </w:ins>
      <w:r>
        <w:t>.yaml#/components/schemas/Top-Attr'</w:t>
      </w:r>
    </w:p>
    <w:p w14:paraId="3560162D" w14:textId="77777777" w:rsidR="00EF7973" w:rsidRDefault="00EF7973" w:rsidP="00EF7973">
      <w:pPr>
        <w:pStyle w:val="PL"/>
      </w:pPr>
      <w:r>
        <w:t xml:space="preserve">        - type: object</w:t>
      </w:r>
    </w:p>
    <w:p w14:paraId="3560162E" w14:textId="77777777" w:rsidR="00EF7973" w:rsidRDefault="00EF7973" w:rsidP="00EF7973">
      <w:pPr>
        <w:pStyle w:val="PL"/>
      </w:pPr>
      <w:r>
        <w:t xml:space="preserve">          properties:</w:t>
      </w:r>
    </w:p>
    <w:p w14:paraId="3560162F" w14:textId="77777777" w:rsidR="00EF7973" w:rsidRDefault="00EF7973" w:rsidP="00EF7973">
      <w:pPr>
        <w:pStyle w:val="PL"/>
      </w:pPr>
      <w:r>
        <w:t xml:space="preserve">            attributes:</w:t>
      </w:r>
    </w:p>
    <w:p w14:paraId="35601630" w14:textId="77777777" w:rsidR="00EF7973" w:rsidRDefault="00EF7973" w:rsidP="00EF7973">
      <w:pPr>
        <w:pStyle w:val="PL"/>
      </w:pPr>
      <w:r>
        <w:t xml:space="preserve">                  type: object</w:t>
      </w:r>
    </w:p>
    <w:p w14:paraId="35601631" w14:textId="77777777" w:rsidR="00EF7973" w:rsidRDefault="00EF7973" w:rsidP="00EF7973">
      <w:pPr>
        <w:pStyle w:val="PL"/>
      </w:pPr>
      <w:r>
        <w:t xml:space="preserve">                  properties:</w:t>
      </w:r>
    </w:p>
    <w:p w14:paraId="35601632" w14:textId="77777777" w:rsidR="00EF7973" w:rsidRDefault="00EF7973" w:rsidP="00EF7973">
      <w:pPr>
        <w:pStyle w:val="PL"/>
      </w:pPr>
      <w:r>
        <w:t xml:space="preserve">                    </w:t>
      </w:r>
      <w:r>
        <w:rPr>
          <w:rFonts w:cs="Courier New"/>
        </w:rPr>
        <w:t>cPciConfigurationC</w:t>
      </w:r>
      <w:r w:rsidRPr="00474E61">
        <w:rPr>
          <w:rFonts w:cs="Courier New"/>
        </w:rPr>
        <w:t>ontrol</w:t>
      </w:r>
      <w:r>
        <w:t>:</w:t>
      </w:r>
    </w:p>
    <w:p w14:paraId="35601633" w14:textId="77777777" w:rsidR="00EF7973" w:rsidRDefault="00EF7973" w:rsidP="00EF7973">
      <w:pPr>
        <w:pStyle w:val="PL"/>
      </w:pPr>
      <w:r>
        <w:t xml:space="preserve">                      type: boolean</w:t>
      </w:r>
    </w:p>
    <w:p w14:paraId="35601634" w14:textId="77777777" w:rsidR="00EF7973" w:rsidRDefault="00EF7973" w:rsidP="00EF7973">
      <w:pPr>
        <w:pStyle w:val="PL"/>
      </w:pPr>
      <w:r>
        <w:t xml:space="preserve">                    </w:t>
      </w:r>
      <w:r>
        <w:rPr>
          <w:rFonts w:cs="Courier New"/>
          <w:bCs/>
          <w:color w:val="333333"/>
          <w:szCs w:val="18"/>
        </w:rPr>
        <w:t>cSonP</w:t>
      </w:r>
      <w:r w:rsidRPr="00322098">
        <w:rPr>
          <w:rFonts w:cs="Courier New"/>
          <w:bCs/>
          <w:color w:val="333333"/>
          <w:szCs w:val="18"/>
        </w:rPr>
        <w:t>ciList</w:t>
      </w:r>
      <w:r>
        <w:t>:</w:t>
      </w:r>
    </w:p>
    <w:p w14:paraId="35601635" w14:textId="77777777" w:rsidR="00EF7973" w:rsidRDefault="00EF7973" w:rsidP="00EF7973">
      <w:pPr>
        <w:pStyle w:val="PL"/>
      </w:pPr>
      <w:r>
        <w:t xml:space="preserve">                      </w:t>
      </w:r>
      <w:r w:rsidRPr="008E6D39">
        <w:t>$ref: "#/components/schemas/</w:t>
      </w:r>
      <w:r>
        <w:rPr>
          <w:rFonts w:cs="Courier New"/>
          <w:szCs w:val="18"/>
        </w:rPr>
        <w:t>CSonP</w:t>
      </w:r>
      <w:r w:rsidRPr="00CB788F">
        <w:rPr>
          <w:rFonts w:cs="Courier New"/>
          <w:szCs w:val="18"/>
        </w:rPr>
        <w:t>ciList</w:t>
      </w:r>
      <w:r w:rsidRPr="008E6D39">
        <w:t>"</w:t>
      </w:r>
    </w:p>
    <w:p w14:paraId="35601636" w14:textId="77777777" w:rsidR="00EF7973" w:rsidRDefault="00EF7973" w:rsidP="00EF7973">
      <w:pPr>
        <w:pStyle w:val="PL"/>
      </w:pPr>
    </w:p>
    <w:p w14:paraId="35601637" w14:textId="77777777" w:rsidR="00EF7973" w:rsidRDefault="00EF7973" w:rsidP="00EF7973">
      <w:pPr>
        <w:pStyle w:val="PL"/>
      </w:pPr>
      <w:r>
        <w:t xml:space="preserve">    </w:t>
      </w:r>
      <w:r w:rsidRPr="00EE06C1">
        <w:rPr>
          <w:lang w:eastAsia="zh-CN"/>
        </w:rPr>
        <w:t>C</w:t>
      </w:r>
      <w:r w:rsidRPr="00BF5359">
        <w:rPr>
          <w:lang w:eastAsia="zh-CN"/>
        </w:rPr>
        <w:t>ESManagement</w:t>
      </w:r>
      <w:r>
        <w:rPr>
          <w:lang w:eastAsia="zh-CN"/>
        </w:rPr>
        <w:t>Function</w:t>
      </w:r>
      <w:r>
        <w:t>-Single:</w:t>
      </w:r>
    </w:p>
    <w:p w14:paraId="35601638" w14:textId="77777777" w:rsidR="00EF7973" w:rsidRDefault="00EF7973" w:rsidP="00EF7973">
      <w:pPr>
        <w:pStyle w:val="PL"/>
      </w:pPr>
      <w:r>
        <w:t xml:space="preserve">      allOf:</w:t>
      </w:r>
    </w:p>
    <w:p w14:paraId="35601639" w14:textId="07AE8192" w:rsidR="00EF7973" w:rsidRDefault="00EF7973" w:rsidP="00EF7973">
      <w:pPr>
        <w:pStyle w:val="PL"/>
      </w:pPr>
      <w:r>
        <w:t xml:space="preserve">        - $ref: '</w:t>
      </w:r>
      <w:del w:id="10348" w:author="Author">
        <w:r w:rsidDel="00E30390">
          <w:delText>genericNRM</w:delText>
        </w:r>
      </w:del>
      <w:ins w:id="10349" w:author="Author">
        <w:r w:rsidR="00E30390">
          <w:t>genericNrm</w:t>
        </w:r>
      </w:ins>
      <w:r>
        <w:t>.yaml#/components/schemas/Top-Attr'</w:t>
      </w:r>
    </w:p>
    <w:p w14:paraId="3560163A" w14:textId="77777777" w:rsidR="00EF7973" w:rsidRDefault="00EF7973" w:rsidP="00EF7973">
      <w:pPr>
        <w:pStyle w:val="PL"/>
      </w:pPr>
      <w:r>
        <w:t xml:space="preserve">        - type: object</w:t>
      </w:r>
    </w:p>
    <w:p w14:paraId="3560163B" w14:textId="77777777" w:rsidR="00EF7973" w:rsidRDefault="00EF7973" w:rsidP="00EF7973">
      <w:pPr>
        <w:pStyle w:val="PL"/>
      </w:pPr>
      <w:r>
        <w:t xml:space="preserve">          properties:</w:t>
      </w:r>
    </w:p>
    <w:p w14:paraId="3560163C" w14:textId="77777777" w:rsidR="00EF7973" w:rsidRDefault="00EF7973" w:rsidP="00EF7973">
      <w:pPr>
        <w:pStyle w:val="PL"/>
      </w:pPr>
      <w:r>
        <w:t xml:space="preserve">            attributes:</w:t>
      </w:r>
    </w:p>
    <w:p w14:paraId="3560163D" w14:textId="77777777" w:rsidR="00EF7973" w:rsidRDefault="00EF7973" w:rsidP="00EF7973">
      <w:pPr>
        <w:pStyle w:val="PL"/>
      </w:pPr>
      <w:r>
        <w:t xml:space="preserve">                  type: object</w:t>
      </w:r>
    </w:p>
    <w:p w14:paraId="3560163E" w14:textId="77777777" w:rsidR="00EF7973" w:rsidRDefault="00EF7973" w:rsidP="00EF7973">
      <w:pPr>
        <w:pStyle w:val="PL"/>
      </w:pPr>
      <w:r>
        <w:t xml:space="preserve">                  properties:</w:t>
      </w:r>
    </w:p>
    <w:p w14:paraId="3560163F" w14:textId="77777777" w:rsidR="00EF7973" w:rsidRDefault="00EF7973" w:rsidP="00EF7973">
      <w:pPr>
        <w:pStyle w:val="PL"/>
      </w:pPr>
      <w:r>
        <w:t xml:space="preserve">                    </w:t>
      </w:r>
      <w:r>
        <w:rPr>
          <w:rFonts w:cs="Courier New"/>
          <w:lang w:eastAsia="zh-CN"/>
        </w:rPr>
        <w:t>c</w:t>
      </w:r>
      <w:r w:rsidRPr="005842EC">
        <w:rPr>
          <w:rFonts w:cs="Courier New"/>
          <w:lang w:eastAsia="zh-CN"/>
        </w:rPr>
        <w:t>esSwitch</w:t>
      </w:r>
      <w:r>
        <w:t>:</w:t>
      </w:r>
    </w:p>
    <w:p w14:paraId="35601640" w14:textId="77777777" w:rsidR="00EF7973" w:rsidRDefault="00EF7973" w:rsidP="00EF7973">
      <w:pPr>
        <w:pStyle w:val="PL"/>
      </w:pPr>
      <w:r>
        <w:t xml:space="preserve">                      type: boolean</w:t>
      </w:r>
    </w:p>
    <w:p w14:paraId="35601641" w14:textId="77777777" w:rsidR="00EF7973" w:rsidRDefault="00EF7973" w:rsidP="00EF7973">
      <w:pPr>
        <w:pStyle w:val="PL"/>
      </w:pPr>
      <w:r>
        <w:t xml:space="preserve">                    </w:t>
      </w:r>
      <w:r>
        <w:rPr>
          <w:rFonts w:cs="Courier New"/>
        </w:rPr>
        <w:t>energySavingControl</w:t>
      </w:r>
      <w:r>
        <w:t>:</w:t>
      </w:r>
    </w:p>
    <w:p w14:paraId="35601642" w14:textId="77777777" w:rsidR="00EF7973" w:rsidRDefault="00EF7973" w:rsidP="00EF7973">
      <w:pPr>
        <w:pStyle w:val="PL"/>
        <w:rPr>
          <w:rFonts w:cs="Arial"/>
          <w:lang w:eastAsia="zh-CN"/>
        </w:rPr>
      </w:pPr>
      <w:r>
        <w:t xml:space="preserve">                      type</w:t>
      </w:r>
      <w:r>
        <w:rPr>
          <w:rFonts w:hint="eastAsia"/>
          <w:lang w:eastAsia="zh-CN"/>
        </w:rPr>
        <w:t>:</w:t>
      </w:r>
      <w:r>
        <w:t xml:space="preserve"> string</w:t>
      </w:r>
    </w:p>
    <w:p w14:paraId="35601643" w14:textId="77777777" w:rsidR="00EF7973" w:rsidRPr="000D720F" w:rsidRDefault="00EF7973" w:rsidP="00EF7973">
      <w:pPr>
        <w:pStyle w:val="PL"/>
        <w:rPr>
          <w:rFonts w:cs="Arial"/>
          <w:lang w:eastAsia="zh-CN"/>
        </w:rPr>
      </w:pPr>
      <w:r>
        <w:t xml:space="preserve">                      enum:</w:t>
      </w:r>
    </w:p>
    <w:p w14:paraId="35601644" w14:textId="77777777" w:rsidR="00EF7973" w:rsidRDefault="00EF7973" w:rsidP="00EF7973">
      <w:pPr>
        <w:pStyle w:val="PL"/>
        <w:rPr>
          <w:rFonts w:cs="Arial"/>
          <w:lang w:eastAsia="zh-CN"/>
        </w:rPr>
      </w:pPr>
      <w:r>
        <w:t xml:space="preserve">                         - </w:t>
      </w:r>
      <w:r>
        <w:rPr>
          <w:lang w:eastAsia="zh-CN"/>
        </w:rPr>
        <w:t>toBeEnergySaving</w:t>
      </w:r>
    </w:p>
    <w:p w14:paraId="35601645" w14:textId="77777777" w:rsidR="00EF7973" w:rsidRDefault="00EF7973" w:rsidP="00EF7973">
      <w:pPr>
        <w:pStyle w:val="PL"/>
        <w:rPr>
          <w:rFonts w:cs="Arial"/>
          <w:lang w:eastAsia="zh-CN"/>
        </w:rPr>
      </w:pPr>
      <w:r>
        <w:t xml:space="preserve">                         - </w:t>
      </w:r>
      <w:r>
        <w:rPr>
          <w:lang w:eastAsia="zh-CN"/>
        </w:rPr>
        <w:t>toBeNotEnergySaving</w:t>
      </w:r>
    </w:p>
    <w:p w14:paraId="35601646" w14:textId="77777777" w:rsidR="00EF7973" w:rsidRDefault="00EF7973" w:rsidP="00EF7973">
      <w:pPr>
        <w:pStyle w:val="PL"/>
      </w:pPr>
      <w:r>
        <w:t xml:space="preserve">                    </w:t>
      </w:r>
      <w:r w:rsidRPr="00160F54">
        <w:rPr>
          <w:rFonts w:cs="Courier New"/>
        </w:rPr>
        <w:t>energySavingState</w:t>
      </w:r>
      <w:r>
        <w:t>:</w:t>
      </w:r>
    </w:p>
    <w:p w14:paraId="35601647" w14:textId="77777777" w:rsidR="00EF7973" w:rsidRDefault="00EF7973" w:rsidP="00EF7973">
      <w:pPr>
        <w:pStyle w:val="PL"/>
        <w:rPr>
          <w:rFonts w:cs="Arial"/>
          <w:lang w:eastAsia="zh-CN"/>
        </w:rPr>
      </w:pPr>
      <w:r>
        <w:t xml:space="preserve">                      type</w:t>
      </w:r>
      <w:r>
        <w:rPr>
          <w:rFonts w:hint="eastAsia"/>
          <w:lang w:eastAsia="zh-CN"/>
        </w:rPr>
        <w:t>:</w:t>
      </w:r>
      <w:r>
        <w:t xml:space="preserve"> string</w:t>
      </w:r>
    </w:p>
    <w:p w14:paraId="35601648" w14:textId="77777777" w:rsidR="00EF7973" w:rsidRPr="000D720F" w:rsidRDefault="00EF7973" w:rsidP="00EF7973">
      <w:pPr>
        <w:pStyle w:val="PL"/>
        <w:rPr>
          <w:rFonts w:cs="Arial"/>
          <w:lang w:eastAsia="zh-CN"/>
        </w:rPr>
      </w:pPr>
      <w:r>
        <w:t xml:space="preserve">                      enum:</w:t>
      </w:r>
    </w:p>
    <w:p w14:paraId="35601649" w14:textId="77777777" w:rsidR="00EF7973" w:rsidRDefault="00EF7973" w:rsidP="00EF7973">
      <w:pPr>
        <w:pStyle w:val="PL"/>
        <w:rPr>
          <w:rFonts w:cs="Arial"/>
          <w:lang w:eastAsia="zh-CN"/>
        </w:rPr>
      </w:pPr>
      <w:r>
        <w:t xml:space="preserve">                         - </w:t>
      </w:r>
      <w:r w:rsidRPr="00160F54">
        <w:rPr>
          <w:rFonts w:cs="Arial"/>
          <w:lang w:eastAsia="zh-CN"/>
        </w:rPr>
        <w:t>isNotEnergySaving</w:t>
      </w:r>
    </w:p>
    <w:p w14:paraId="3560164A" w14:textId="77777777" w:rsidR="00EF7973" w:rsidRPr="00160F54" w:rsidRDefault="00EF7973" w:rsidP="00EF7973">
      <w:pPr>
        <w:pStyle w:val="PL"/>
      </w:pPr>
      <w:r>
        <w:t xml:space="preserve">                         - </w:t>
      </w:r>
      <w:r w:rsidRPr="00160F54">
        <w:rPr>
          <w:rFonts w:cs="Arial"/>
          <w:lang w:eastAsia="zh-CN"/>
        </w:rPr>
        <w:t>isEnergySaving</w:t>
      </w:r>
    </w:p>
    <w:p w14:paraId="3560164B" w14:textId="77777777" w:rsidR="00E154AB" w:rsidRDefault="00E154AB" w:rsidP="00E154AB">
      <w:pPr>
        <w:pStyle w:val="PL"/>
      </w:pPr>
    </w:p>
    <w:p w14:paraId="3560164C" w14:textId="77777777" w:rsidR="001B4943" w:rsidRDefault="001B4943" w:rsidP="001B4943">
      <w:pPr>
        <w:pStyle w:val="PL"/>
      </w:pPr>
      <w:r>
        <w:t xml:space="preserve">    RimRSGlobal-Single:</w:t>
      </w:r>
    </w:p>
    <w:p w14:paraId="3560164D" w14:textId="77777777" w:rsidR="001B4943" w:rsidRDefault="001B4943" w:rsidP="001B4943">
      <w:pPr>
        <w:pStyle w:val="PL"/>
      </w:pPr>
      <w:r>
        <w:t xml:space="preserve">      allOf:</w:t>
      </w:r>
    </w:p>
    <w:p w14:paraId="3560164E" w14:textId="3CB5DA95" w:rsidR="001B4943" w:rsidRDefault="001B4943" w:rsidP="001B4943">
      <w:pPr>
        <w:pStyle w:val="PL"/>
      </w:pPr>
      <w:r>
        <w:t xml:space="preserve">        - $ref: '</w:t>
      </w:r>
      <w:del w:id="10350" w:author="Author">
        <w:r w:rsidDel="00E30390">
          <w:delText>genericNRM</w:delText>
        </w:r>
      </w:del>
      <w:ins w:id="10351" w:author="Author">
        <w:r w:rsidR="00E30390">
          <w:t>genericNrm</w:t>
        </w:r>
      </w:ins>
      <w:r>
        <w:t>.yaml#/components/schemas/Top-Attr'</w:t>
      </w:r>
    </w:p>
    <w:p w14:paraId="3560164F" w14:textId="77777777" w:rsidR="001B4943" w:rsidRDefault="001B4943" w:rsidP="001B4943">
      <w:pPr>
        <w:pStyle w:val="PL"/>
      </w:pPr>
      <w:r>
        <w:t xml:space="preserve">        - type: object</w:t>
      </w:r>
    </w:p>
    <w:p w14:paraId="35601650" w14:textId="77777777" w:rsidR="001B4943" w:rsidRDefault="001B4943" w:rsidP="001B4943">
      <w:pPr>
        <w:pStyle w:val="PL"/>
      </w:pPr>
      <w:r>
        <w:t xml:space="preserve">          properties:</w:t>
      </w:r>
    </w:p>
    <w:p w14:paraId="35601651" w14:textId="77777777" w:rsidR="001B4943" w:rsidRDefault="001B4943" w:rsidP="001B4943">
      <w:pPr>
        <w:pStyle w:val="PL"/>
      </w:pPr>
      <w:r>
        <w:t xml:space="preserve">            attributes:</w:t>
      </w:r>
    </w:p>
    <w:p w14:paraId="35601652" w14:textId="77777777" w:rsidR="001B4943" w:rsidRDefault="001B4943" w:rsidP="001B4943">
      <w:pPr>
        <w:pStyle w:val="PL"/>
      </w:pPr>
      <w:r>
        <w:t xml:space="preserve">              type: object</w:t>
      </w:r>
    </w:p>
    <w:p w14:paraId="35601653" w14:textId="77777777" w:rsidR="001B4943" w:rsidRDefault="001B4943" w:rsidP="001B4943">
      <w:pPr>
        <w:pStyle w:val="PL"/>
      </w:pPr>
      <w:r>
        <w:t xml:space="preserve">              properties:</w:t>
      </w:r>
    </w:p>
    <w:p w14:paraId="35601654" w14:textId="77777777" w:rsidR="001B4943" w:rsidRDefault="001B4943" w:rsidP="001B4943">
      <w:pPr>
        <w:pStyle w:val="PL"/>
      </w:pPr>
      <w:r>
        <w:t xml:space="preserve">                frequencyDomainPara:</w:t>
      </w:r>
    </w:p>
    <w:p w14:paraId="35601655" w14:textId="77777777" w:rsidR="001B4943" w:rsidRDefault="001B4943" w:rsidP="001B4943">
      <w:pPr>
        <w:pStyle w:val="PL"/>
      </w:pPr>
      <w:r>
        <w:t xml:space="preserve">                  $ref: '#/components/schemas/FrequencyDomainPara'</w:t>
      </w:r>
    </w:p>
    <w:p w14:paraId="35601656" w14:textId="77777777" w:rsidR="001B4943" w:rsidRDefault="001B4943" w:rsidP="001B4943">
      <w:pPr>
        <w:pStyle w:val="PL"/>
      </w:pPr>
      <w:r>
        <w:t xml:space="preserve">                sequenceDomainPara:</w:t>
      </w:r>
    </w:p>
    <w:p w14:paraId="35601657" w14:textId="77777777" w:rsidR="001B4943" w:rsidRDefault="001B4943" w:rsidP="001B4943">
      <w:pPr>
        <w:pStyle w:val="PL"/>
      </w:pPr>
      <w:r>
        <w:t xml:space="preserve">                  $ref: '#/components/schemas/SequenceDomainPara'</w:t>
      </w:r>
    </w:p>
    <w:p w14:paraId="35601658" w14:textId="77777777" w:rsidR="001B4943" w:rsidRDefault="001B4943" w:rsidP="001B4943">
      <w:pPr>
        <w:pStyle w:val="PL"/>
      </w:pPr>
      <w:r>
        <w:t xml:space="preserve">                timeDomainPara:</w:t>
      </w:r>
    </w:p>
    <w:p w14:paraId="35601659" w14:textId="77777777" w:rsidR="001B4943" w:rsidRDefault="001B4943" w:rsidP="001B4943">
      <w:pPr>
        <w:pStyle w:val="PL"/>
      </w:pPr>
      <w:r>
        <w:t xml:space="preserve">                  $ref: '#/components/schemas/TimeDomainPara'</w:t>
      </w:r>
    </w:p>
    <w:p w14:paraId="3560165A" w14:textId="77777777" w:rsidR="001B4943" w:rsidRDefault="001B4943" w:rsidP="001B4943">
      <w:pPr>
        <w:pStyle w:val="PL"/>
      </w:pPr>
      <w:r>
        <w:t xml:space="preserve">            RimRSSet:</w:t>
      </w:r>
    </w:p>
    <w:p w14:paraId="3560165B" w14:textId="77777777" w:rsidR="001B4943" w:rsidRDefault="001B4943" w:rsidP="001B4943">
      <w:pPr>
        <w:pStyle w:val="PL"/>
      </w:pPr>
      <w:r>
        <w:t xml:space="preserve">              $ref: '#/components/schemas/RimRSSet-Multiple'</w:t>
      </w:r>
    </w:p>
    <w:p w14:paraId="3560165C" w14:textId="77777777" w:rsidR="001B4943" w:rsidRDefault="001B4943" w:rsidP="001B4943">
      <w:pPr>
        <w:pStyle w:val="PL"/>
      </w:pPr>
    </w:p>
    <w:p w14:paraId="3560165D" w14:textId="77777777" w:rsidR="001B4943" w:rsidRDefault="001B4943" w:rsidP="001B4943">
      <w:pPr>
        <w:pStyle w:val="PL"/>
      </w:pPr>
      <w:r>
        <w:t xml:space="preserve">    RimRSSet-Single:</w:t>
      </w:r>
    </w:p>
    <w:p w14:paraId="3560165E" w14:textId="77777777" w:rsidR="001B4943" w:rsidRDefault="001B4943" w:rsidP="001B4943">
      <w:pPr>
        <w:pStyle w:val="PL"/>
      </w:pPr>
      <w:r>
        <w:t xml:space="preserve">      allOf:</w:t>
      </w:r>
    </w:p>
    <w:p w14:paraId="3560165F" w14:textId="514AB896" w:rsidR="001B4943" w:rsidRDefault="001B4943" w:rsidP="001B4943">
      <w:pPr>
        <w:pStyle w:val="PL"/>
      </w:pPr>
      <w:r>
        <w:t xml:space="preserve">        - $ref: '</w:t>
      </w:r>
      <w:del w:id="10352" w:author="Author">
        <w:r w:rsidDel="00E30390">
          <w:delText>genericNRM</w:delText>
        </w:r>
      </w:del>
      <w:ins w:id="10353" w:author="Author">
        <w:r w:rsidR="00E30390">
          <w:t>genericNrm</w:t>
        </w:r>
      </w:ins>
      <w:r>
        <w:t>.yaml#/components/schemas/Top-Attr'</w:t>
      </w:r>
    </w:p>
    <w:p w14:paraId="35601660" w14:textId="77777777" w:rsidR="001B4943" w:rsidRDefault="001B4943" w:rsidP="001B4943">
      <w:pPr>
        <w:pStyle w:val="PL"/>
      </w:pPr>
      <w:r>
        <w:t xml:space="preserve">        - type: object</w:t>
      </w:r>
    </w:p>
    <w:p w14:paraId="35601661" w14:textId="77777777" w:rsidR="001B4943" w:rsidRDefault="001B4943" w:rsidP="001B4943">
      <w:pPr>
        <w:pStyle w:val="PL"/>
      </w:pPr>
      <w:r>
        <w:t xml:space="preserve">          properties:</w:t>
      </w:r>
    </w:p>
    <w:p w14:paraId="35601662" w14:textId="77777777" w:rsidR="001B4943" w:rsidRDefault="001B4943" w:rsidP="001B4943">
      <w:pPr>
        <w:pStyle w:val="PL"/>
      </w:pPr>
      <w:r>
        <w:t xml:space="preserve">            attributes:</w:t>
      </w:r>
    </w:p>
    <w:p w14:paraId="35601663" w14:textId="77777777" w:rsidR="001B4943" w:rsidRDefault="001B4943" w:rsidP="001B4943">
      <w:pPr>
        <w:pStyle w:val="PL"/>
      </w:pPr>
      <w:r>
        <w:t xml:space="preserve">              type: object</w:t>
      </w:r>
    </w:p>
    <w:p w14:paraId="35601664" w14:textId="77777777" w:rsidR="001B4943" w:rsidRDefault="001B4943" w:rsidP="001B4943">
      <w:pPr>
        <w:pStyle w:val="PL"/>
      </w:pPr>
      <w:r>
        <w:t xml:space="preserve">              properties:</w:t>
      </w:r>
    </w:p>
    <w:p w14:paraId="35601665" w14:textId="77777777" w:rsidR="001B4943" w:rsidRDefault="001B4943" w:rsidP="001B4943">
      <w:pPr>
        <w:pStyle w:val="PL"/>
      </w:pPr>
      <w:r>
        <w:t xml:space="preserve">                setId:</w:t>
      </w:r>
    </w:p>
    <w:p w14:paraId="35601666" w14:textId="77777777" w:rsidR="001B4943" w:rsidRDefault="001B4943" w:rsidP="001B4943">
      <w:pPr>
        <w:pStyle w:val="PL"/>
      </w:pPr>
      <w:r>
        <w:t xml:space="preserve">                  $ref: '#/components/schemas/RSSetId'</w:t>
      </w:r>
    </w:p>
    <w:p w14:paraId="35601667" w14:textId="77777777" w:rsidR="001B4943" w:rsidRDefault="001B4943" w:rsidP="001B4943">
      <w:pPr>
        <w:pStyle w:val="PL"/>
      </w:pPr>
      <w:r>
        <w:t xml:space="preserve">                setType:</w:t>
      </w:r>
    </w:p>
    <w:p w14:paraId="35601668" w14:textId="77777777" w:rsidR="001B4943" w:rsidRDefault="001B4943" w:rsidP="001B4943">
      <w:pPr>
        <w:pStyle w:val="PL"/>
      </w:pPr>
      <w:r>
        <w:t xml:space="preserve">                  $ref: '#/components/schemas/RSSetType'</w:t>
      </w:r>
    </w:p>
    <w:p w14:paraId="35601669" w14:textId="77777777" w:rsidR="001B4943" w:rsidRDefault="001B4943" w:rsidP="001B4943">
      <w:pPr>
        <w:pStyle w:val="PL"/>
      </w:pPr>
      <w:r>
        <w:t xml:space="preserve">                rimRSMonitoringStartTime:</w:t>
      </w:r>
    </w:p>
    <w:p w14:paraId="3560166A" w14:textId="77777777" w:rsidR="001B4943" w:rsidRDefault="001B4943" w:rsidP="001B4943">
      <w:pPr>
        <w:pStyle w:val="PL"/>
      </w:pPr>
      <w:r>
        <w:t xml:space="preserve">                  type: string</w:t>
      </w:r>
    </w:p>
    <w:p w14:paraId="3560166B" w14:textId="77777777" w:rsidR="001B4943" w:rsidRDefault="001B4943" w:rsidP="001B4943">
      <w:pPr>
        <w:pStyle w:val="PL"/>
      </w:pPr>
      <w:r>
        <w:t xml:space="preserve">                rimRSMonitoringStopTime:</w:t>
      </w:r>
    </w:p>
    <w:p w14:paraId="3560166C" w14:textId="77777777" w:rsidR="001B4943" w:rsidRDefault="001B4943" w:rsidP="001B4943">
      <w:pPr>
        <w:pStyle w:val="PL"/>
      </w:pPr>
      <w:r>
        <w:t xml:space="preserve">                  type: string</w:t>
      </w:r>
    </w:p>
    <w:p w14:paraId="3560166D" w14:textId="77777777" w:rsidR="001B4943" w:rsidRDefault="001B4943" w:rsidP="001B4943">
      <w:pPr>
        <w:pStyle w:val="PL"/>
      </w:pPr>
      <w:r>
        <w:t xml:space="preserve">                rimRSMonitoringWindowDuration:</w:t>
      </w:r>
    </w:p>
    <w:p w14:paraId="3560166E" w14:textId="77777777" w:rsidR="001B4943" w:rsidRDefault="001B4943" w:rsidP="001B4943">
      <w:pPr>
        <w:pStyle w:val="PL"/>
      </w:pPr>
      <w:r>
        <w:t xml:space="preserve">                  type: integer</w:t>
      </w:r>
    </w:p>
    <w:p w14:paraId="3560166F" w14:textId="77777777" w:rsidR="001B4943" w:rsidRDefault="001B4943" w:rsidP="001B4943">
      <w:pPr>
        <w:pStyle w:val="PL"/>
      </w:pPr>
      <w:r>
        <w:t xml:space="preserve">                rimRSMonitoringWindowStartingOffset:</w:t>
      </w:r>
    </w:p>
    <w:p w14:paraId="35601670" w14:textId="77777777" w:rsidR="001B4943" w:rsidRDefault="001B4943" w:rsidP="001B4943">
      <w:pPr>
        <w:pStyle w:val="PL"/>
      </w:pPr>
      <w:r>
        <w:t xml:space="preserve">                  type: integer</w:t>
      </w:r>
    </w:p>
    <w:p w14:paraId="35601671" w14:textId="77777777" w:rsidR="001B4943" w:rsidRDefault="001B4943" w:rsidP="001B4943">
      <w:pPr>
        <w:pStyle w:val="PL"/>
      </w:pPr>
      <w:r>
        <w:t xml:space="preserve">                rimRSMonitoringWindowPeriodicity:</w:t>
      </w:r>
    </w:p>
    <w:p w14:paraId="35601672" w14:textId="77777777" w:rsidR="001B4943" w:rsidRDefault="001B4943" w:rsidP="001B4943">
      <w:pPr>
        <w:pStyle w:val="PL"/>
      </w:pPr>
      <w:r>
        <w:t xml:space="preserve">                  type: integer</w:t>
      </w:r>
    </w:p>
    <w:p w14:paraId="35601673" w14:textId="77777777" w:rsidR="001B4943" w:rsidRDefault="001B4943" w:rsidP="001B4943">
      <w:pPr>
        <w:pStyle w:val="PL"/>
      </w:pPr>
      <w:r>
        <w:t xml:space="preserve">                rimRSMonitoringOccasionInterval:</w:t>
      </w:r>
    </w:p>
    <w:p w14:paraId="35601674" w14:textId="77777777" w:rsidR="001B4943" w:rsidRDefault="001B4943" w:rsidP="001B4943">
      <w:pPr>
        <w:pStyle w:val="PL"/>
      </w:pPr>
      <w:r>
        <w:t xml:space="preserve">                  type: integer</w:t>
      </w:r>
    </w:p>
    <w:p w14:paraId="35601675" w14:textId="77777777" w:rsidR="001B4943" w:rsidRDefault="001B4943" w:rsidP="001B4943">
      <w:pPr>
        <w:pStyle w:val="PL"/>
      </w:pPr>
      <w:r>
        <w:t xml:space="preserve">                rimRSMonitoringOccasionStartingOffset:</w:t>
      </w:r>
    </w:p>
    <w:p w14:paraId="35601676" w14:textId="77777777" w:rsidR="001B4943" w:rsidRDefault="001B4943" w:rsidP="001B4943">
      <w:pPr>
        <w:pStyle w:val="PL"/>
      </w:pPr>
      <w:r>
        <w:t xml:space="preserve">                  type: integer</w:t>
      </w:r>
    </w:p>
    <w:p w14:paraId="35601677" w14:textId="77777777" w:rsidR="001B4943" w:rsidRDefault="001B4943" w:rsidP="001B4943">
      <w:pPr>
        <w:pStyle w:val="PL"/>
      </w:pPr>
      <w:r>
        <w:t xml:space="preserve">                nRCellDURefs:</w:t>
      </w:r>
    </w:p>
    <w:p w14:paraId="35601678" w14:textId="21AFFB74" w:rsidR="001B4943" w:rsidRDefault="001B4943" w:rsidP="001B4943">
      <w:pPr>
        <w:pStyle w:val="PL"/>
      </w:pPr>
      <w:r>
        <w:t xml:space="preserve">                  $ref: '</w:t>
      </w:r>
      <w:del w:id="10354" w:author="Author">
        <w:r w:rsidDel="00E30390">
          <w:delText>genericNRM</w:delText>
        </w:r>
      </w:del>
      <w:ins w:id="10355" w:author="Author">
        <w:r w:rsidR="00E30390">
          <w:t>genericNrm</w:t>
        </w:r>
      </w:ins>
      <w:r>
        <w:t>.yaml#/components/schemas/DnList'</w:t>
      </w:r>
    </w:p>
    <w:p w14:paraId="35601679" w14:textId="77777777" w:rsidR="001B4943" w:rsidRDefault="001B4943" w:rsidP="001B4943">
      <w:pPr>
        <w:pStyle w:val="PL"/>
      </w:pPr>
    </w:p>
    <w:p w14:paraId="3560167A" w14:textId="77777777" w:rsidR="00E154AB" w:rsidRDefault="00E154AB" w:rsidP="00E154AB">
      <w:pPr>
        <w:pStyle w:val="PL"/>
      </w:pPr>
      <w:r>
        <w:t xml:space="preserve">    ExternalGnbDuFunction-Single:</w:t>
      </w:r>
    </w:p>
    <w:p w14:paraId="3560167B" w14:textId="77777777" w:rsidR="00E154AB" w:rsidRDefault="00E154AB" w:rsidP="00E154AB">
      <w:pPr>
        <w:pStyle w:val="PL"/>
      </w:pPr>
      <w:r>
        <w:t xml:space="preserve">      allOf:</w:t>
      </w:r>
    </w:p>
    <w:p w14:paraId="3560167C" w14:textId="0E37FF97" w:rsidR="00E154AB" w:rsidRDefault="00E154AB" w:rsidP="00E154AB">
      <w:pPr>
        <w:pStyle w:val="PL"/>
      </w:pPr>
      <w:r>
        <w:t xml:space="preserve">        - $ref: '</w:t>
      </w:r>
      <w:del w:id="10356" w:author="Author">
        <w:r w:rsidDel="00E30390">
          <w:delText>genericNRM</w:delText>
        </w:r>
      </w:del>
      <w:ins w:id="10357" w:author="Author">
        <w:r w:rsidR="00E30390">
          <w:t>genericNrm</w:t>
        </w:r>
      </w:ins>
      <w:r>
        <w:t>.yaml#/components/schemas/Top-Attr'</w:t>
      </w:r>
    </w:p>
    <w:p w14:paraId="3560167D" w14:textId="77777777" w:rsidR="00E154AB" w:rsidRDefault="00E154AB" w:rsidP="00E154AB">
      <w:pPr>
        <w:pStyle w:val="PL"/>
      </w:pPr>
      <w:r>
        <w:t xml:space="preserve">        - type: object</w:t>
      </w:r>
    </w:p>
    <w:p w14:paraId="3560167E" w14:textId="77777777" w:rsidR="00E154AB" w:rsidRDefault="00E154AB" w:rsidP="00E154AB">
      <w:pPr>
        <w:pStyle w:val="PL"/>
      </w:pPr>
      <w:r>
        <w:t xml:space="preserve">          properties:</w:t>
      </w:r>
    </w:p>
    <w:p w14:paraId="3560167F" w14:textId="77777777" w:rsidR="00E154AB" w:rsidRDefault="00E154AB" w:rsidP="00E154AB">
      <w:pPr>
        <w:pStyle w:val="PL"/>
      </w:pPr>
      <w:r>
        <w:t xml:space="preserve">            attributes:</w:t>
      </w:r>
    </w:p>
    <w:p w14:paraId="35601680" w14:textId="77777777" w:rsidR="00E154AB" w:rsidRDefault="00E154AB" w:rsidP="00E154AB">
      <w:pPr>
        <w:pStyle w:val="PL"/>
      </w:pPr>
      <w:r>
        <w:t xml:space="preserve">              allOf:</w:t>
      </w:r>
    </w:p>
    <w:p w14:paraId="35601681" w14:textId="19C073BC" w:rsidR="00E154AB" w:rsidRDefault="00E154AB" w:rsidP="00E154AB">
      <w:pPr>
        <w:pStyle w:val="PL"/>
      </w:pPr>
      <w:r>
        <w:t xml:space="preserve">                - $ref: '</w:t>
      </w:r>
      <w:del w:id="10358" w:author="Author">
        <w:r w:rsidDel="00E30390">
          <w:delText>genericNRM</w:delText>
        </w:r>
      </w:del>
      <w:ins w:id="10359" w:author="Author">
        <w:r w:rsidR="00E30390">
          <w:t>genericNrm</w:t>
        </w:r>
      </w:ins>
      <w:r>
        <w:t>.yaml#/components/schemas/ManagedFunction-Attr'</w:t>
      </w:r>
    </w:p>
    <w:p w14:paraId="35601682" w14:textId="77777777" w:rsidR="00E154AB" w:rsidRDefault="00E154AB" w:rsidP="00E154AB">
      <w:pPr>
        <w:pStyle w:val="PL"/>
      </w:pPr>
      <w:r>
        <w:t xml:space="preserve">                - type: object</w:t>
      </w:r>
    </w:p>
    <w:p w14:paraId="35601683" w14:textId="77777777" w:rsidR="00E154AB" w:rsidRDefault="00E154AB" w:rsidP="00E154AB">
      <w:pPr>
        <w:pStyle w:val="PL"/>
      </w:pPr>
      <w:r>
        <w:t xml:space="preserve">                  properties:</w:t>
      </w:r>
    </w:p>
    <w:p w14:paraId="35601684" w14:textId="77777777" w:rsidR="00E154AB" w:rsidRDefault="00E154AB" w:rsidP="00E154AB">
      <w:pPr>
        <w:pStyle w:val="PL"/>
      </w:pPr>
      <w:r>
        <w:t xml:space="preserve">                    gnbId:</w:t>
      </w:r>
    </w:p>
    <w:p w14:paraId="35601685" w14:textId="77777777" w:rsidR="00E154AB" w:rsidRDefault="00E154AB" w:rsidP="00E154AB">
      <w:pPr>
        <w:pStyle w:val="PL"/>
      </w:pPr>
      <w:r>
        <w:t xml:space="preserve">                      $ref: '#/components/schemas/GnbId'</w:t>
      </w:r>
    </w:p>
    <w:p w14:paraId="35601686" w14:textId="77777777" w:rsidR="00E154AB" w:rsidRDefault="00E154AB" w:rsidP="00E154AB">
      <w:pPr>
        <w:pStyle w:val="PL"/>
      </w:pPr>
      <w:r>
        <w:t xml:space="preserve">                    gnbIdLength:</w:t>
      </w:r>
    </w:p>
    <w:p w14:paraId="35601687" w14:textId="77777777" w:rsidR="00E154AB" w:rsidRDefault="00E154AB" w:rsidP="00E154AB">
      <w:pPr>
        <w:pStyle w:val="PL"/>
      </w:pPr>
      <w:r>
        <w:t xml:space="preserve">                      $ref: '#/components/schemas/GnbIdLength'</w:t>
      </w:r>
    </w:p>
    <w:p w14:paraId="35601688" w14:textId="60DCC796" w:rsidR="00E154AB" w:rsidRDefault="00E154AB" w:rsidP="00E154AB">
      <w:pPr>
        <w:pStyle w:val="PL"/>
      </w:pPr>
      <w:r>
        <w:t xml:space="preserve">        - $ref: '</w:t>
      </w:r>
      <w:del w:id="10360" w:author="Author">
        <w:r w:rsidDel="00E30390">
          <w:delText>genericNRM</w:delText>
        </w:r>
      </w:del>
      <w:ins w:id="10361" w:author="Author">
        <w:r w:rsidR="00E30390">
          <w:t>genericNrm</w:t>
        </w:r>
      </w:ins>
      <w:r>
        <w:t>.yaml#/components/schemas/ManagedFunction-ncO'</w:t>
      </w:r>
    </w:p>
    <w:p w14:paraId="35601689" w14:textId="77777777" w:rsidR="00E154AB" w:rsidRDefault="00E154AB" w:rsidP="00E154AB">
      <w:pPr>
        <w:pStyle w:val="PL"/>
      </w:pPr>
      <w:r>
        <w:t xml:space="preserve">        - type: object</w:t>
      </w:r>
    </w:p>
    <w:p w14:paraId="3560168A" w14:textId="77777777" w:rsidR="00E154AB" w:rsidRDefault="00E154AB" w:rsidP="00E154AB">
      <w:pPr>
        <w:pStyle w:val="PL"/>
      </w:pPr>
      <w:r>
        <w:t xml:space="preserve">          properties:</w:t>
      </w:r>
    </w:p>
    <w:p w14:paraId="3560168B" w14:textId="77777777" w:rsidR="00E154AB" w:rsidRDefault="00E154AB" w:rsidP="00E154AB">
      <w:pPr>
        <w:pStyle w:val="PL"/>
      </w:pPr>
      <w:r>
        <w:t xml:space="preserve">            EP_F1C:</w:t>
      </w:r>
    </w:p>
    <w:p w14:paraId="3560168C" w14:textId="77777777" w:rsidR="00E154AB" w:rsidRDefault="00E154AB" w:rsidP="00E154AB">
      <w:pPr>
        <w:pStyle w:val="PL"/>
      </w:pPr>
      <w:r>
        <w:t xml:space="preserve">              $ref: '#/components/schemas/EP_F1C-Multiple'</w:t>
      </w:r>
    </w:p>
    <w:p w14:paraId="3560168D" w14:textId="77777777" w:rsidR="00E154AB" w:rsidRDefault="00E154AB" w:rsidP="00E154AB">
      <w:pPr>
        <w:pStyle w:val="PL"/>
      </w:pPr>
      <w:r>
        <w:t xml:space="preserve">            EP_F1U:</w:t>
      </w:r>
    </w:p>
    <w:p w14:paraId="3560168E" w14:textId="77777777" w:rsidR="00E154AB" w:rsidRDefault="00E154AB" w:rsidP="00E154AB">
      <w:pPr>
        <w:pStyle w:val="PL"/>
      </w:pPr>
      <w:r>
        <w:t xml:space="preserve">              $ref: '#/components/schemas/EP_F1U-Multiple'</w:t>
      </w:r>
    </w:p>
    <w:p w14:paraId="3560168F" w14:textId="77777777" w:rsidR="00E154AB" w:rsidRDefault="00E154AB" w:rsidP="00E154AB">
      <w:pPr>
        <w:pStyle w:val="PL"/>
      </w:pPr>
      <w:r>
        <w:t xml:space="preserve">    ExternalGnbCuUpFunction-Single:</w:t>
      </w:r>
    </w:p>
    <w:p w14:paraId="35601690" w14:textId="77777777" w:rsidR="00E154AB" w:rsidRDefault="00E154AB" w:rsidP="00E154AB">
      <w:pPr>
        <w:pStyle w:val="PL"/>
      </w:pPr>
      <w:r>
        <w:t xml:space="preserve">      allOf:</w:t>
      </w:r>
    </w:p>
    <w:p w14:paraId="35601691" w14:textId="22370CE8" w:rsidR="00E154AB" w:rsidRDefault="00E154AB" w:rsidP="00E154AB">
      <w:pPr>
        <w:pStyle w:val="PL"/>
      </w:pPr>
      <w:r>
        <w:t xml:space="preserve">        - $ref: '</w:t>
      </w:r>
      <w:del w:id="10362" w:author="Author">
        <w:r w:rsidDel="00E30390">
          <w:delText>genericNRM</w:delText>
        </w:r>
      </w:del>
      <w:ins w:id="10363" w:author="Author">
        <w:r w:rsidR="00E30390">
          <w:t>genericNrm</w:t>
        </w:r>
      </w:ins>
      <w:r>
        <w:t>.yaml#/components/schemas/Top-Attr'</w:t>
      </w:r>
    </w:p>
    <w:p w14:paraId="35601692" w14:textId="77777777" w:rsidR="00E154AB" w:rsidRDefault="00E154AB" w:rsidP="00E154AB">
      <w:pPr>
        <w:pStyle w:val="PL"/>
      </w:pPr>
      <w:r>
        <w:t xml:space="preserve">        - type: object</w:t>
      </w:r>
    </w:p>
    <w:p w14:paraId="35601693" w14:textId="77777777" w:rsidR="00E154AB" w:rsidRDefault="00E154AB" w:rsidP="00E154AB">
      <w:pPr>
        <w:pStyle w:val="PL"/>
      </w:pPr>
      <w:r>
        <w:t xml:space="preserve">          properties:</w:t>
      </w:r>
    </w:p>
    <w:p w14:paraId="35601694" w14:textId="77777777" w:rsidR="00E154AB" w:rsidRDefault="00E154AB" w:rsidP="00E154AB">
      <w:pPr>
        <w:pStyle w:val="PL"/>
      </w:pPr>
      <w:r>
        <w:t xml:space="preserve">            attributes:</w:t>
      </w:r>
    </w:p>
    <w:p w14:paraId="35601695" w14:textId="77777777" w:rsidR="00E154AB" w:rsidRDefault="00E154AB" w:rsidP="00E154AB">
      <w:pPr>
        <w:pStyle w:val="PL"/>
      </w:pPr>
      <w:r>
        <w:t xml:space="preserve">              allOf:</w:t>
      </w:r>
    </w:p>
    <w:p w14:paraId="35601696" w14:textId="5D448CB6" w:rsidR="00E154AB" w:rsidRDefault="00E154AB" w:rsidP="00E154AB">
      <w:pPr>
        <w:pStyle w:val="PL"/>
      </w:pPr>
      <w:r>
        <w:t xml:space="preserve">                - $ref: '</w:t>
      </w:r>
      <w:del w:id="10364" w:author="Author">
        <w:r w:rsidDel="00E30390">
          <w:delText>genericNRM</w:delText>
        </w:r>
      </w:del>
      <w:ins w:id="10365" w:author="Author">
        <w:r w:rsidR="00E30390">
          <w:t>genericNrm</w:t>
        </w:r>
      </w:ins>
      <w:r>
        <w:t>.yaml#/components/schemas/ManagedFunction-Attr'</w:t>
      </w:r>
    </w:p>
    <w:p w14:paraId="35601697" w14:textId="77777777" w:rsidR="00E154AB" w:rsidRDefault="00E154AB" w:rsidP="00E154AB">
      <w:pPr>
        <w:pStyle w:val="PL"/>
      </w:pPr>
      <w:r>
        <w:t xml:space="preserve">                - type: object</w:t>
      </w:r>
    </w:p>
    <w:p w14:paraId="35601698" w14:textId="77777777" w:rsidR="00E154AB" w:rsidRDefault="00E154AB" w:rsidP="00E154AB">
      <w:pPr>
        <w:pStyle w:val="PL"/>
      </w:pPr>
      <w:r>
        <w:t xml:space="preserve">                  properties:</w:t>
      </w:r>
    </w:p>
    <w:p w14:paraId="35601699" w14:textId="77777777" w:rsidR="00E154AB" w:rsidRDefault="00E154AB" w:rsidP="00E154AB">
      <w:pPr>
        <w:pStyle w:val="PL"/>
      </w:pPr>
      <w:r>
        <w:t xml:space="preserve">                    gnbId:</w:t>
      </w:r>
    </w:p>
    <w:p w14:paraId="3560169A" w14:textId="77777777" w:rsidR="00E154AB" w:rsidRDefault="00E154AB" w:rsidP="00E154AB">
      <w:pPr>
        <w:pStyle w:val="PL"/>
      </w:pPr>
      <w:r>
        <w:t xml:space="preserve">                      $ref: '#/components/schemas/GnbId'</w:t>
      </w:r>
    </w:p>
    <w:p w14:paraId="3560169B" w14:textId="77777777" w:rsidR="00E154AB" w:rsidRDefault="00E154AB" w:rsidP="00E154AB">
      <w:pPr>
        <w:pStyle w:val="PL"/>
      </w:pPr>
      <w:r>
        <w:t xml:space="preserve">                    gnbIdLength:</w:t>
      </w:r>
    </w:p>
    <w:p w14:paraId="3560169C" w14:textId="77777777" w:rsidR="00E154AB" w:rsidRDefault="00E154AB" w:rsidP="00E154AB">
      <w:pPr>
        <w:pStyle w:val="PL"/>
      </w:pPr>
      <w:r>
        <w:t xml:space="preserve">                      $ref: '#/components/schemas/GnbIdLength'</w:t>
      </w:r>
    </w:p>
    <w:p w14:paraId="3560169D" w14:textId="1A22033B" w:rsidR="00E154AB" w:rsidRDefault="00E154AB" w:rsidP="00E154AB">
      <w:pPr>
        <w:pStyle w:val="PL"/>
      </w:pPr>
      <w:r>
        <w:t xml:space="preserve">        - $ref: '</w:t>
      </w:r>
      <w:del w:id="10366" w:author="Author">
        <w:r w:rsidDel="00E30390">
          <w:delText>genericNRM</w:delText>
        </w:r>
      </w:del>
      <w:ins w:id="10367" w:author="Author">
        <w:r w:rsidR="00E30390">
          <w:t>genericNrm</w:t>
        </w:r>
      </w:ins>
      <w:r>
        <w:t>.yaml#/components/schemas/ManagedFunction-ncO'</w:t>
      </w:r>
    </w:p>
    <w:p w14:paraId="3560169E" w14:textId="77777777" w:rsidR="00E154AB" w:rsidRDefault="00E154AB" w:rsidP="00E154AB">
      <w:pPr>
        <w:pStyle w:val="PL"/>
      </w:pPr>
      <w:r>
        <w:t xml:space="preserve">        - type: object</w:t>
      </w:r>
    </w:p>
    <w:p w14:paraId="3560169F" w14:textId="77777777" w:rsidR="00E154AB" w:rsidRDefault="00E154AB" w:rsidP="00E154AB">
      <w:pPr>
        <w:pStyle w:val="PL"/>
      </w:pPr>
      <w:r>
        <w:t xml:space="preserve">          properties:</w:t>
      </w:r>
    </w:p>
    <w:p w14:paraId="356016A0" w14:textId="77777777" w:rsidR="00E154AB" w:rsidRDefault="00E154AB" w:rsidP="00E154AB">
      <w:pPr>
        <w:pStyle w:val="PL"/>
      </w:pPr>
      <w:r>
        <w:t xml:space="preserve">            EP_E1:</w:t>
      </w:r>
    </w:p>
    <w:p w14:paraId="356016A1" w14:textId="77777777" w:rsidR="00E154AB" w:rsidRDefault="00E154AB" w:rsidP="00E154AB">
      <w:pPr>
        <w:pStyle w:val="PL"/>
      </w:pPr>
      <w:r>
        <w:t xml:space="preserve">              $ref: '#/components/schemas/EP_E1-Multiple'</w:t>
      </w:r>
    </w:p>
    <w:p w14:paraId="356016A2" w14:textId="77777777" w:rsidR="00E154AB" w:rsidRDefault="00E154AB" w:rsidP="00E154AB">
      <w:pPr>
        <w:pStyle w:val="PL"/>
      </w:pPr>
      <w:r>
        <w:t xml:space="preserve">            EP_F1U:</w:t>
      </w:r>
    </w:p>
    <w:p w14:paraId="356016A3" w14:textId="77777777" w:rsidR="00E154AB" w:rsidRDefault="00E154AB" w:rsidP="00E154AB">
      <w:pPr>
        <w:pStyle w:val="PL"/>
      </w:pPr>
      <w:r>
        <w:t xml:space="preserve">              $ref: '#/components/schemas/EP_F1U-Multiple'</w:t>
      </w:r>
    </w:p>
    <w:p w14:paraId="356016A4" w14:textId="77777777" w:rsidR="00E154AB" w:rsidRDefault="00E154AB" w:rsidP="00E154AB">
      <w:pPr>
        <w:pStyle w:val="PL"/>
      </w:pPr>
      <w:r>
        <w:t xml:space="preserve">            EP_XnU:</w:t>
      </w:r>
    </w:p>
    <w:p w14:paraId="356016A5" w14:textId="77777777" w:rsidR="00E154AB" w:rsidRDefault="00E154AB" w:rsidP="00E154AB">
      <w:pPr>
        <w:pStyle w:val="PL"/>
      </w:pPr>
      <w:r>
        <w:t xml:space="preserve">              $ref: '#/components/schemas/EP_XnU-Multiple'</w:t>
      </w:r>
    </w:p>
    <w:p w14:paraId="356016A6" w14:textId="77777777" w:rsidR="00E154AB" w:rsidRDefault="00E154AB" w:rsidP="00E154AB">
      <w:pPr>
        <w:pStyle w:val="PL"/>
      </w:pPr>
      <w:r>
        <w:t xml:space="preserve">    ExternalGnbCuCpFunction-Single:</w:t>
      </w:r>
    </w:p>
    <w:p w14:paraId="356016A7" w14:textId="77777777" w:rsidR="00E154AB" w:rsidRDefault="00E154AB" w:rsidP="00E154AB">
      <w:pPr>
        <w:pStyle w:val="PL"/>
      </w:pPr>
      <w:r>
        <w:t xml:space="preserve">      allOf:</w:t>
      </w:r>
    </w:p>
    <w:p w14:paraId="356016A8" w14:textId="2DD4F166" w:rsidR="00E154AB" w:rsidRDefault="00E154AB" w:rsidP="00E154AB">
      <w:pPr>
        <w:pStyle w:val="PL"/>
      </w:pPr>
      <w:r>
        <w:t xml:space="preserve">        - $ref: '</w:t>
      </w:r>
      <w:del w:id="10368" w:author="Author">
        <w:r w:rsidDel="00E30390">
          <w:delText>genericNRM</w:delText>
        </w:r>
      </w:del>
      <w:ins w:id="10369" w:author="Author">
        <w:r w:rsidR="00E30390">
          <w:t>genericNrm</w:t>
        </w:r>
      </w:ins>
      <w:r>
        <w:t>.yaml#/components/schemas/Top-Attr'</w:t>
      </w:r>
    </w:p>
    <w:p w14:paraId="356016A9" w14:textId="77777777" w:rsidR="00E154AB" w:rsidRDefault="00E154AB" w:rsidP="00E154AB">
      <w:pPr>
        <w:pStyle w:val="PL"/>
      </w:pPr>
      <w:r>
        <w:t xml:space="preserve">        - type: object</w:t>
      </w:r>
    </w:p>
    <w:p w14:paraId="356016AA" w14:textId="77777777" w:rsidR="00E154AB" w:rsidRDefault="00E154AB" w:rsidP="00E154AB">
      <w:pPr>
        <w:pStyle w:val="PL"/>
      </w:pPr>
      <w:r>
        <w:t xml:space="preserve">          properties:</w:t>
      </w:r>
    </w:p>
    <w:p w14:paraId="356016AB" w14:textId="77777777" w:rsidR="00E154AB" w:rsidRDefault="00E154AB" w:rsidP="00E154AB">
      <w:pPr>
        <w:pStyle w:val="PL"/>
      </w:pPr>
      <w:r>
        <w:t xml:space="preserve">            attributes:</w:t>
      </w:r>
    </w:p>
    <w:p w14:paraId="356016AC" w14:textId="77777777" w:rsidR="00E154AB" w:rsidRDefault="00E154AB" w:rsidP="00E154AB">
      <w:pPr>
        <w:pStyle w:val="PL"/>
      </w:pPr>
      <w:r>
        <w:t xml:space="preserve">              allOf:</w:t>
      </w:r>
    </w:p>
    <w:p w14:paraId="356016AD" w14:textId="77777777" w:rsidR="00E154AB" w:rsidRDefault="00E154AB" w:rsidP="00E154AB">
      <w:pPr>
        <w:pStyle w:val="PL"/>
      </w:pPr>
      <w:r>
        <w:t xml:space="preserve">                - $ref: &gt;-</w:t>
      </w:r>
    </w:p>
    <w:p w14:paraId="356016AE" w14:textId="09C13E40" w:rsidR="00E154AB" w:rsidRDefault="00E154AB" w:rsidP="00E154AB">
      <w:pPr>
        <w:pStyle w:val="PL"/>
      </w:pPr>
      <w:r>
        <w:t xml:space="preserve">                    </w:t>
      </w:r>
      <w:del w:id="10370" w:author="Author">
        <w:r w:rsidDel="00E30390">
          <w:delText>genericNRM</w:delText>
        </w:r>
      </w:del>
      <w:ins w:id="10371" w:author="Author">
        <w:r w:rsidR="00E30390">
          <w:t>genericNrm</w:t>
        </w:r>
      </w:ins>
      <w:r>
        <w:t>.yaml#/components/schemas/ManagedFunction-Attr</w:t>
      </w:r>
    </w:p>
    <w:p w14:paraId="356016AF" w14:textId="77777777" w:rsidR="00E154AB" w:rsidRDefault="00E154AB" w:rsidP="00E154AB">
      <w:pPr>
        <w:pStyle w:val="PL"/>
      </w:pPr>
      <w:r>
        <w:t xml:space="preserve">                - type: object</w:t>
      </w:r>
    </w:p>
    <w:p w14:paraId="356016B0" w14:textId="77777777" w:rsidR="00E154AB" w:rsidRDefault="00E154AB" w:rsidP="00E154AB">
      <w:pPr>
        <w:pStyle w:val="PL"/>
      </w:pPr>
      <w:r>
        <w:t xml:space="preserve">                  properties:</w:t>
      </w:r>
    </w:p>
    <w:p w14:paraId="356016B1" w14:textId="77777777" w:rsidR="00E154AB" w:rsidRDefault="00E154AB" w:rsidP="00E154AB">
      <w:pPr>
        <w:pStyle w:val="PL"/>
      </w:pPr>
      <w:r>
        <w:t xml:space="preserve">                    gnbId:</w:t>
      </w:r>
    </w:p>
    <w:p w14:paraId="356016B2" w14:textId="77777777" w:rsidR="00E154AB" w:rsidRDefault="00E154AB" w:rsidP="00E154AB">
      <w:pPr>
        <w:pStyle w:val="PL"/>
      </w:pPr>
      <w:r>
        <w:t xml:space="preserve">                      $ref: '#/components/schemas/GnbId'</w:t>
      </w:r>
    </w:p>
    <w:p w14:paraId="356016B3" w14:textId="77777777" w:rsidR="00E154AB" w:rsidRDefault="00E154AB" w:rsidP="00E154AB">
      <w:pPr>
        <w:pStyle w:val="PL"/>
      </w:pPr>
      <w:r>
        <w:t xml:space="preserve">                    gnbIdLength:</w:t>
      </w:r>
    </w:p>
    <w:p w14:paraId="356016B4" w14:textId="77777777" w:rsidR="00E154AB" w:rsidRDefault="00E154AB" w:rsidP="00E154AB">
      <w:pPr>
        <w:pStyle w:val="PL"/>
      </w:pPr>
      <w:r>
        <w:t xml:space="preserve">                      $ref: '#/components/schemas/GnbIdLength'</w:t>
      </w:r>
    </w:p>
    <w:p w14:paraId="356016B5" w14:textId="77777777" w:rsidR="00E154AB" w:rsidRDefault="00E154AB" w:rsidP="00E154AB">
      <w:pPr>
        <w:pStyle w:val="PL"/>
      </w:pPr>
      <w:r>
        <w:t xml:space="preserve">                    plmnId:</w:t>
      </w:r>
    </w:p>
    <w:p w14:paraId="356016B6" w14:textId="77777777" w:rsidR="00E154AB" w:rsidRDefault="00E154AB" w:rsidP="00E154AB">
      <w:pPr>
        <w:pStyle w:val="PL"/>
      </w:pPr>
      <w:r>
        <w:t xml:space="preserve">                      $ref: '#/components/schemas/PlmnId'</w:t>
      </w:r>
    </w:p>
    <w:p w14:paraId="356016B7" w14:textId="5E3A5D29" w:rsidR="00E154AB" w:rsidRDefault="00E154AB" w:rsidP="00E154AB">
      <w:pPr>
        <w:pStyle w:val="PL"/>
      </w:pPr>
      <w:r>
        <w:t xml:space="preserve">        - $ref: '</w:t>
      </w:r>
      <w:del w:id="10372" w:author="Author">
        <w:r w:rsidDel="00E30390">
          <w:delText>genericNRM</w:delText>
        </w:r>
      </w:del>
      <w:ins w:id="10373" w:author="Author">
        <w:r w:rsidR="00E30390">
          <w:t>genericNrm</w:t>
        </w:r>
      </w:ins>
      <w:r>
        <w:t>.yaml#/components/schemas/ManagedFunction-ncO'</w:t>
      </w:r>
    </w:p>
    <w:p w14:paraId="356016B8" w14:textId="77777777" w:rsidR="00E154AB" w:rsidRDefault="00E154AB" w:rsidP="00E154AB">
      <w:pPr>
        <w:pStyle w:val="PL"/>
      </w:pPr>
      <w:r>
        <w:t xml:space="preserve">        - type: object</w:t>
      </w:r>
    </w:p>
    <w:p w14:paraId="356016B9" w14:textId="77777777" w:rsidR="00E154AB" w:rsidRDefault="00E154AB" w:rsidP="00E154AB">
      <w:pPr>
        <w:pStyle w:val="PL"/>
      </w:pPr>
      <w:r>
        <w:t xml:space="preserve">          properties:</w:t>
      </w:r>
    </w:p>
    <w:p w14:paraId="356016BA" w14:textId="77777777" w:rsidR="00E154AB" w:rsidRDefault="00E154AB" w:rsidP="00E154AB">
      <w:pPr>
        <w:pStyle w:val="PL"/>
      </w:pPr>
      <w:r>
        <w:t xml:space="preserve">            ExternalNrCellCu:</w:t>
      </w:r>
    </w:p>
    <w:p w14:paraId="356016BB" w14:textId="77777777" w:rsidR="00E154AB" w:rsidRDefault="00E154AB" w:rsidP="00E154AB">
      <w:pPr>
        <w:pStyle w:val="PL"/>
      </w:pPr>
      <w:r>
        <w:t xml:space="preserve">              $ref: '#/components/schemas/ExternalNrCellCu-Multiple'</w:t>
      </w:r>
    </w:p>
    <w:p w14:paraId="356016BC" w14:textId="77777777" w:rsidR="00E154AB" w:rsidRDefault="00E154AB" w:rsidP="00E154AB">
      <w:pPr>
        <w:pStyle w:val="PL"/>
      </w:pPr>
      <w:r>
        <w:t xml:space="preserve">            EP_XnC:</w:t>
      </w:r>
    </w:p>
    <w:p w14:paraId="356016BD" w14:textId="77777777" w:rsidR="00E154AB" w:rsidRDefault="00E154AB" w:rsidP="00E154AB">
      <w:pPr>
        <w:pStyle w:val="PL"/>
      </w:pPr>
      <w:r>
        <w:t xml:space="preserve">              $ref: '#/components/schemas/EP_XnC-Multiple'</w:t>
      </w:r>
    </w:p>
    <w:p w14:paraId="356016BE" w14:textId="77777777" w:rsidR="00E154AB" w:rsidRDefault="00E154AB" w:rsidP="00E154AB">
      <w:pPr>
        <w:pStyle w:val="PL"/>
      </w:pPr>
      <w:r>
        <w:t xml:space="preserve">            EP_E1:</w:t>
      </w:r>
    </w:p>
    <w:p w14:paraId="356016BF" w14:textId="77777777" w:rsidR="00E154AB" w:rsidRDefault="00E154AB" w:rsidP="00E154AB">
      <w:pPr>
        <w:pStyle w:val="PL"/>
      </w:pPr>
      <w:r>
        <w:t xml:space="preserve">              $ref: '#/components/schemas/EP_E1-Multiple'</w:t>
      </w:r>
    </w:p>
    <w:p w14:paraId="356016C0" w14:textId="77777777" w:rsidR="00E154AB" w:rsidRDefault="00E154AB" w:rsidP="00E154AB">
      <w:pPr>
        <w:pStyle w:val="PL"/>
      </w:pPr>
      <w:r>
        <w:t xml:space="preserve">            EP_F1C:</w:t>
      </w:r>
    </w:p>
    <w:p w14:paraId="356016C1" w14:textId="77777777" w:rsidR="00E154AB" w:rsidRDefault="00E154AB" w:rsidP="00E154AB">
      <w:pPr>
        <w:pStyle w:val="PL"/>
      </w:pPr>
      <w:r>
        <w:t xml:space="preserve">              $ref: '#/components/schemas/EP_F1C-Multiple'</w:t>
      </w:r>
    </w:p>
    <w:p w14:paraId="356016C2" w14:textId="77777777" w:rsidR="00E154AB" w:rsidRDefault="00E154AB" w:rsidP="00E154AB">
      <w:pPr>
        <w:pStyle w:val="PL"/>
      </w:pPr>
      <w:r>
        <w:t xml:space="preserve">    ExternalNrCellCu-Single:</w:t>
      </w:r>
    </w:p>
    <w:p w14:paraId="356016C3" w14:textId="77777777" w:rsidR="00E154AB" w:rsidRDefault="00E154AB" w:rsidP="00E154AB">
      <w:pPr>
        <w:pStyle w:val="PL"/>
      </w:pPr>
      <w:r>
        <w:t xml:space="preserve">      allOf:</w:t>
      </w:r>
    </w:p>
    <w:p w14:paraId="356016C4" w14:textId="120DB14B" w:rsidR="00E154AB" w:rsidRDefault="00E154AB" w:rsidP="00E154AB">
      <w:pPr>
        <w:pStyle w:val="PL"/>
      </w:pPr>
      <w:r>
        <w:t xml:space="preserve">        - $ref: '</w:t>
      </w:r>
      <w:del w:id="10374" w:author="Author">
        <w:r w:rsidDel="00E30390">
          <w:delText>genericNRM</w:delText>
        </w:r>
      </w:del>
      <w:ins w:id="10375" w:author="Author">
        <w:r w:rsidR="00E30390">
          <w:t>genericNrm</w:t>
        </w:r>
      </w:ins>
      <w:r>
        <w:t>.yaml#/components/schemas/Top-Attr'</w:t>
      </w:r>
    </w:p>
    <w:p w14:paraId="356016C5" w14:textId="77777777" w:rsidR="00E154AB" w:rsidRDefault="00E154AB" w:rsidP="00E154AB">
      <w:pPr>
        <w:pStyle w:val="PL"/>
      </w:pPr>
      <w:r>
        <w:t xml:space="preserve">        - type: object</w:t>
      </w:r>
    </w:p>
    <w:p w14:paraId="356016C6" w14:textId="77777777" w:rsidR="00E154AB" w:rsidRDefault="00E154AB" w:rsidP="00E154AB">
      <w:pPr>
        <w:pStyle w:val="PL"/>
      </w:pPr>
      <w:r>
        <w:t xml:space="preserve">          properties:</w:t>
      </w:r>
    </w:p>
    <w:p w14:paraId="356016C7" w14:textId="77777777" w:rsidR="00E154AB" w:rsidRDefault="00E154AB" w:rsidP="00E154AB">
      <w:pPr>
        <w:pStyle w:val="PL"/>
      </w:pPr>
      <w:r>
        <w:t xml:space="preserve">            attributes:</w:t>
      </w:r>
    </w:p>
    <w:p w14:paraId="356016C8" w14:textId="77777777" w:rsidR="00E154AB" w:rsidRDefault="00E154AB" w:rsidP="00E154AB">
      <w:pPr>
        <w:pStyle w:val="PL"/>
      </w:pPr>
      <w:r>
        <w:t xml:space="preserve">              allOf:</w:t>
      </w:r>
    </w:p>
    <w:p w14:paraId="356016C9" w14:textId="3D69ADD0" w:rsidR="00E154AB" w:rsidRDefault="00E154AB" w:rsidP="00E154AB">
      <w:pPr>
        <w:pStyle w:val="PL"/>
      </w:pPr>
      <w:r>
        <w:t xml:space="preserve">                - $ref: '</w:t>
      </w:r>
      <w:del w:id="10376" w:author="Author">
        <w:r w:rsidDel="00E30390">
          <w:delText>genericNRM</w:delText>
        </w:r>
      </w:del>
      <w:ins w:id="10377" w:author="Author">
        <w:r w:rsidR="00E30390">
          <w:t>genericNrm</w:t>
        </w:r>
      </w:ins>
      <w:r>
        <w:t>.yaml#/components/schemas/ManagedFunction-Attr'</w:t>
      </w:r>
    </w:p>
    <w:p w14:paraId="356016CA" w14:textId="77777777" w:rsidR="00E154AB" w:rsidRDefault="00E154AB" w:rsidP="00E154AB">
      <w:pPr>
        <w:pStyle w:val="PL"/>
      </w:pPr>
      <w:r>
        <w:t xml:space="preserve">                - type: object</w:t>
      </w:r>
    </w:p>
    <w:p w14:paraId="356016CB" w14:textId="77777777" w:rsidR="00E154AB" w:rsidRDefault="00E154AB" w:rsidP="00E154AB">
      <w:pPr>
        <w:pStyle w:val="PL"/>
      </w:pPr>
      <w:r>
        <w:t xml:space="preserve">                  properties:</w:t>
      </w:r>
    </w:p>
    <w:p w14:paraId="356016CC" w14:textId="77777777" w:rsidR="00E154AB" w:rsidRDefault="00E154AB" w:rsidP="00E154AB">
      <w:pPr>
        <w:pStyle w:val="PL"/>
      </w:pPr>
      <w:r>
        <w:t xml:space="preserve">                    cellLocalId:</w:t>
      </w:r>
    </w:p>
    <w:p w14:paraId="356016CD" w14:textId="77777777" w:rsidR="00E154AB" w:rsidRDefault="00E154AB" w:rsidP="00E154AB">
      <w:pPr>
        <w:pStyle w:val="PL"/>
      </w:pPr>
      <w:r>
        <w:t xml:space="preserve">                      type: integer</w:t>
      </w:r>
    </w:p>
    <w:p w14:paraId="356016CE" w14:textId="77777777" w:rsidR="00E154AB" w:rsidRDefault="00E154AB" w:rsidP="00E154AB">
      <w:pPr>
        <w:pStyle w:val="PL"/>
      </w:pPr>
      <w:r>
        <w:t xml:space="preserve">                    nrPci:</w:t>
      </w:r>
    </w:p>
    <w:p w14:paraId="356016CF" w14:textId="77777777" w:rsidR="00E154AB" w:rsidRDefault="00E154AB" w:rsidP="00E154AB">
      <w:pPr>
        <w:pStyle w:val="PL"/>
      </w:pPr>
      <w:r>
        <w:t xml:space="preserve">                      $ref: '#/components/schemas/NrPci'</w:t>
      </w:r>
    </w:p>
    <w:p w14:paraId="356016D0" w14:textId="77777777" w:rsidR="00E154AB" w:rsidRDefault="00E154AB" w:rsidP="00E154AB">
      <w:pPr>
        <w:pStyle w:val="PL"/>
      </w:pPr>
      <w:r>
        <w:t xml:space="preserve">                    plmnIdList:</w:t>
      </w:r>
    </w:p>
    <w:p w14:paraId="356016D1" w14:textId="77777777" w:rsidR="00E154AB" w:rsidRDefault="00E154AB" w:rsidP="00E154AB">
      <w:pPr>
        <w:pStyle w:val="PL"/>
      </w:pPr>
      <w:r>
        <w:t xml:space="preserve">                      $ref: '#/components/schemas/PlmnIdList'</w:t>
      </w:r>
    </w:p>
    <w:p w14:paraId="356016D2" w14:textId="77777777" w:rsidR="00E154AB" w:rsidRDefault="00E154AB" w:rsidP="00E154AB">
      <w:pPr>
        <w:pStyle w:val="PL"/>
      </w:pPr>
      <w:r>
        <w:t xml:space="preserve">                    nRFrequencyRef:</w:t>
      </w:r>
    </w:p>
    <w:p w14:paraId="356016D3" w14:textId="397E033B" w:rsidR="00E154AB" w:rsidRDefault="00E154AB" w:rsidP="00E154AB">
      <w:pPr>
        <w:pStyle w:val="PL"/>
      </w:pPr>
      <w:r>
        <w:t xml:space="preserve">                      $ref: '</w:t>
      </w:r>
      <w:del w:id="10378" w:author="Author">
        <w:r w:rsidDel="00E30390">
          <w:delText>genericNRM</w:delText>
        </w:r>
      </w:del>
      <w:ins w:id="10379" w:author="Author">
        <w:r w:rsidR="00E30390">
          <w:t>genericNrm</w:t>
        </w:r>
      </w:ins>
      <w:r>
        <w:t>.yaml#/components/schemas/Dn'</w:t>
      </w:r>
    </w:p>
    <w:p w14:paraId="356016D4" w14:textId="0C669420" w:rsidR="00E154AB" w:rsidRDefault="00E154AB" w:rsidP="00E154AB">
      <w:pPr>
        <w:pStyle w:val="PL"/>
      </w:pPr>
      <w:r>
        <w:t xml:space="preserve">        - $ref: '</w:t>
      </w:r>
      <w:del w:id="10380" w:author="Author">
        <w:r w:rsidDel="00E30390">
          <w:delText>genericNRM</w:delText>
        </w:r>
      </w:del>
      <w:ins w:id="10381" w:author="Author">
        <w:r w:rsidR="00E30390">
          <w:t>genericNrm</w:t>
        </w:r>
      </w:ins>
      <w:r>
        <w:t>.yaml#/components/schemas/ManagedFunction-ncO'</w:t>
      </w:r>
    </w:p>
    <w:p w14:paraId="356016D5" w14:textId="77777777" w:rsidR="00E154AB" w:rsidRDefault="00E154AB" w:rsidP="00E154AB">
      <w:pPr>
        <w:pStyle w:val="PL"/>
      </w:pPr>
      <w:r>
        <w:t xml:space="preserve">    ExternalENBFunction-Single:</w:t>
      </w:r>
    </w:p>
    <w:p w14:paraId="356016D6" w14:textId="77777777" w:rsidR="00E154AB" w:rsidRDefault="00E154AB" w:rsidP="00E154AB">
      <w:pPr>
        <w:pStyle w:val="PL"/>
      </w:pPr>
      <w:r>
        <w:t xml:space="preserve">      allOf:</w:t>
      </w:r>
    </w:p>
    <w:p w14:paraId="356016D7" w14:textId="41E2F237" w:rsidR="00E154AB" w:rsidRDefault="00E154AB" w:rsidP="00E154AB">
      <w:pPr>
        <w:pStyle w:val="PL"/>
      </w:pPr>
      <w:r>
        <w:t xml:space="preserve">        - $ref: '</w:t>
      </w:r>
      <w:del w:id="10382" w:author="Author">
        <w:r w:rsidDel="00E30390">
          <w:delText>genericNRM</w:delText>
        </w:r>
      </w:del>
      <w:ins w:id="10383" w:author="Author">
        <w:r w:rsidR="00E30390">
          <w:t>genericNrm</w:t>
        </w:r>
      </w:ins>
      <w:r>
        <w:t>.yaml#/components/schemas/Top-Attr'</w:t>
      </w:r>
    </w:p>
    <w:p w14:paraId="356016D8" w14:textId="77777777" w:rsidR="00E154AB" w:rsidRDefault="00E154AB" w:rsidP="00E154AB">
      <w:pPr>
        <w:pStyle w:val="PL"/>
      </w:pPr>
      <w:r>
        <w:t xml:space="preserve">        - type: object</w:t>
      </w:r>
    </w:p>
    <w:p w14:paraId="356016D9" w14:textId="77777777" w:rsidR="00E154AB" w:rsidRDefault="00E154AB" w:rsidP="00E154AB">
      <w:pPr>
        <w:pStyle w:val="PL"/>
      </w:pPr>
      <w:r>
        <w:t xml:space="preserve">          properties:</w:t>
      </w:r>
    </w:p>
    <w:p w14:paraId="356016DA" w14:textId="77777777" w:rsidR="00E154AB" w:rsidRDefault="00E154AB" w:rsidP="00E154AB">
      <w:pPr>
        <w:pStyle w:val="PL"/>
      </w:pPr>
      <w:r>
        <w:t xml:space="preserve">            attributes:</w:t>
      </w:r>
    </w:p>
    <w:p w14:paraId="356016DB" w14:textId="77777777" w:rsidR="00E154AB" w:rsidRDefault="00E154AB" w:rsidP="00E154AB">
      <w:pPr>
        <w:pStyle w:val="PL"/>
      </w:pPr>
      <w:r>
        <w:t xml:space="preserve">              allOf:</w:t>
      </w:r>
    </w:p>
    <w:p w14:paraId="356016DC" w14:textId="6EEAA1C8" w:rsidR="00E154AB" w:rsidRDefault="00E154AB" w:rsidP="00E154AB">
      <w:pPr>
        <w:pStyle w:val="PL"/>
      </w:pPr>
      <w:r>
        <w:t xml:space="preserve">                - $ref: '</w:t>
      </w:r>
      <w:del w:id="10384" w:author="Author">
        <w:r w:rsidDel="00E30390">
          <w:delText>genericNRM</w:delText>
        </w:r>
      </w:del>
      <w:ins w:id="10385" w:author="Author">
        <w:r w:rsidR="00E30390">
          <w:t>genericNrm</w:t>
        </w:r>
      </w:ins>
      <w:r>
        <w:t>.yaml#/components/schemas/ManagedFunction-Attr'</w:t>
      </w:r>
    </w:p>
    <w:p w14:paraId="356016DD" w14:textId="77777777" w:rsidR="00E154AB" w:rsidRDefault="00E154AB" w:rsidP="00E154AB">
      <w:pPr>
        <w:pStyle w:val="PL"/>
      </w:pPr>
      <w:r>
        <w:t xml:space="preserve">                - type: object</w:t>
      </w:r>
    </w:p>
    <w:p w14:paraId="356016DE" w14:textId="77777777" w:rsidR="00E154AB" w:rsidRDefault="00E154AB" w:rsidP="00E154AB">
      <w:pPr>
        <w:pStyle w:val="PL"/>
      </w:pPr>
      <w:r>
        <w:t xml:space="preserve">                  properties:</w:t>
      </w:r>
    </w:p>
    <w:p w14:paraId="356016DF" w14:textId="77777777" w:rsidR="00E154AB" w:rsidRDefault="00E154AB" w:rsidP="00E154AB">
      <w:pPr>
        <w:pStyle w:val="PL"/>
      </w:pPr>
      <w:r>
        <w:t xml:space="preserve">                    eNBId:</w:t>
      </w:r>
    </w:p>
    <w:p w14:paraId="356016E0" w14:textId="77777777" w:rsidR="00E154AB" w:rsidRDefault="00E154AB" w:rsidP="00E154AB">
      <w:pPr>
        <w:pStyle w:val="PL"/>
      </w:pPr>
      <w:r>
        <w:t xml:space="preserve">                      type: integer</w:t>
      </w:r>
    </w:p>
    <w:p w14:paraId="356016E1" w14:textId="22A7AA88" w:rsidR="00E154AB" w:rsidRDefault="00E154AB" w:rsidP="00E154AB">
      <w:pPr>
        <w:pStyle w:val="PL"/>
      </w:pPr>
      <w:r>
        <w:t xml:space="preserve">        - $ref: '</w:t>
      </w:r>
      <w:del w:id="10386" w:author="Author">
        <w:r w:rsidDel="00E30390">
          <w:delText>genericNRM</w:delText>
        </w:r>
      </w:del>
      <w:ins w:id="10387" w:author="Author">
        <w:r w:rsidR="00E30390">
          <w:t>genericNrm</w:t>
        </w:r>
      </w:ins>
      <w:r>
        <w:t>.yaml#/components/schemas/ManagedFunction-ncO'</w:t>
      </w:r>
    </w:p>
    <w:p w14:paraId="356016E2" w14:textId="77777777" w:rsidR="00E154AB" w:rsidRDefault="00E154AB" w:rsidP="00E154AB">
      <w:pPr>
        <w:pStyle w:val="PL"/>
      </w:pPr>
      <w:r>
        <w:t xml:space="preserve">        - type: object</w:t>
      </w:r>
    </w:p>
    <w:p w14:paraId="356016E3" w14:textId="77777777" w:rsidR="00E154AB" w:rsidRDefault="00E154AB" w:rsidP="00E154AB">
      <w:pPr>
        <w:pStyle w:val="PL"/>
      </w:pPr>
      <w:r>
        <w:t xml:space="preserve">          properties:</w:t>
      </w:r>
    </w:p>
    <w:p w14:paraId="356016E4" w14:textId="77777777" w:rsidR="00E154AB" w:rsidRDefault="00E154AB" w:rsidP="00E154AB">
      <w:pPr>
        <w:pStyle w:val="PL"/>
      </w:pPr>
      <w:r>
        <w:t xml:space="preserve">            ExternalEUTranCell:</w:t>
      </w:r>
    </w:p>
    <w:p w14:paraId="356016E5" w14:textId="77777777" w:rsidR="00E154AB" w:rsidRDefault="00E154AB" w:rsidP="00E154AB">
      <w:pPr>
        <w:pStyle w:val="PL"/>
      </w:pPr>
      <w:r>
        <w:t xml:space="preserve">              $ref: '#/components/schemas/ExternalEUTranCell-Multiple'</w:t>
      </w:r>
    </w:p>
    <w:p w14:paraId="356016E6" w14:textId="77777777" w:rsidR="00E154AB" w:rsidRDefault="00E154AB" w:rsidP="00E154AB">
      <w:pPr>
        <w:pStyle w:val="PL"/>
      </w:pPr>
      <w:r>
        <w:t xml:space="preserve">    ExternalEUTranCell-Single:</w:t>
      </w:r>
    </w:p>
    <w:p w14:paraId="356016E7" w14:textId="77777777" w:rsidR="00E154AB" w:rsidRDefault="00E154AB" w:rsidP="00E154AB">
      <w:pPr>
        <w:pStyle w:val="PL"/>
      </w:pPr>
      <w:r>
        <w:t xml:space="preserve">      allOf:</w:t>
      </w:r>
    </w:p>
    <w:p w14:paraId="356016E8" w14:textId="486083C3" w:rsidR="00E154AB" w:rsidRDefault="00E154AB" w:rsidP="00E154AB">
      <w:pPr>
        <w:pStyle w:val="PL"/>
      </w:pPr>
      <w:r>
        <w:t xml:space="preserve">        - $ref: '</w:t>
      </w:r>
      <w:del w:id="10388" w:author="Author">
        <w:r w:rsidDel="00E30390">
          <w:delText>genericNRM</w:delText>
        </w:r>
      </w:del>
      <w:ins w:id="10389" w:author="Author">
        <w:r w:rsidR="00E30390">
          <w:t>genericNrm</w:t>
        </w:r>
      </w:ins>
      <w:r>
        <w:t>.yaml#/components/schemas/Top-Attr'</w:t>
      </w:r>
    </w:p>
    <w:p w14:paraId="356016E9" w14:textId="77777777" w:rsidR="00E154AB" w:rsidRDefault="00E154AB" w:rsidP="00E154AB">
      <w:pPr>
        <w:pStyle w:val="PL"/>
      </w:pPr>
      <w:r>
        <w:t xml:space="preserve">        - type: object</w:t>
      </w:r>
    </w:p>
    <w:p w14:paraId="356016EA" w14:textId="77777777" w:rsidR="00E154AB" w:rsidRDefault="00E154AB" w:rsidP="00E154AB">
      <w:pPr>
        <w:pStyle w:val="PL"/>
      </w:pPr>
      <w:r>
        <w:t xml:space="preserve">          properties:</w:t>
      </w:r>
    </w:p>
    <w:p w14:paraId="356016EB" w14:textId="77777777" w:rsidR="00E154AB" w:rsidRDefault="00E154AB" w:rsidP="00E154AB">
      <w:pPr>
        <w:pStyle w:val="PL"/>
      </w:pPr>
      <w:r>
        <w:t xml:space="preserve">            attributes:</w:t>
      </w:r>
    </w:p>
    <w:p w14:paraId="356016EC" w14:textId="77777777" w:rsidR="00E154AB" w:rsidRDefault="00E154AB" w:rsidP="00E154AB">
      <w:pPr>
        <w:pStyle w:val="PL"/>
      </w:pPr>
      <w:r>
        <w:t xml:space="preserve">              allOf:</w:t>
      </w:r>
    </w:p>
    <w:p w14:paraId="356016ED" w14:textId="0B7D8736" w:rsidR="00E154AB" w:rsidRDefault="00E154AB" w:rsidP="00E154AB">
      <w:pPr>
        <w:pStyle w:val="PL"/>
      </w:pPr>
      <w:r>
        <w:t xml:space="preserve">                - $ref: '</w:t>
      </w:r>
      <w:del w:id="10390" w:author="Author">
        <w:r w:rsidDel="00E30390">
          <w:delText>genericNRM</w:delText>
        </w:r>
      </w:del>
      <w:ins w:id="10391" w:author="Author">
        <w:r w:rsidR="00E30390">
          <w:t>genericNrm</w:t>
        </w:r>
      </w:ins>
      <w:r>
        <w:t>.yaml#/components/schemas/ManagedFunction-Attr'</w:t>
      </w:r>
    </w:p>
    <w:p w14:paraId="356016EE" w14:textId="77777777" w:rsidR="00E154AB" w:rsidRDefault="00E154AB" w:rsidP="00E154AB">
      <w:pPr>
        <w:pStyle w:val="PL"/>
      </w:pPr>
      <w:r>
        <w:t xml:space="preserve">                - type: object</w:t>
      </w:r>
    </w:p>
    <w:p w14:paraId="356016EF" w14:textId="77777777" w:rsidR="00E154AB" w:rsidRDefault="00E154AB" w:rsidP="00E154AB">
      <w:pPr>
        <w:pStyle w:val="PL"/>
      </w:pPr>
      <w:r>
        <w:t xml:space="preserve">                  properties:</w:t>
      </w:r>
    </w:p>
    <w:p w14:paraId="356016F0" w14:textId="77777777" w:rsidR="00E154AB" w:rsidRDefault="00E154AB" w:rsidP="00E154AB">
      <w:pPr>
        <w:pStyle w:val="PL"/>
      </w:pPr>
      <w:r>
        <w:t xml:space="preserve">                    EUtranFrequencyRef:</w:t>
      </w:r>
    </w:p>
    <w:p w14:paraId="356016F1" w14:textId="4A03FDD1" w:rsidR="00E154AB" w:rsidRDefault="00E154AB" w:rsidP="00E154AB">
      <w:pPr>
        <w:pStyle w:val="PL"/>
      </w:pPr>
      <w:r>
        <w:t xml:space="preserve">                      $ref: '</w:t>
      </w:r>
      <w:del w:id="10392" w:author="Author">
        <w:r w:rsidDel="00E30390">
          <w:delText>genericNRM</w:delText>
        </w:r>
      </w:del>
      <w:ins w:id="10393" w:author="Author">
        <w:r w:rsidR="00E30390">
          <w:t>genericNrm</w:t>
        </w:r>
      </w:ins>
      <w:r>
        <w:t>.yaml#/components/schemas/Dn'</w:t>
      </w:r>
    </w:p>
    <w:p w14:paraId="356016F2" w14:textId="0BCEF123" w:rsidR="00E154AB" w:rsidRDefault="00E154AB" w:rsidP="00E154AB">
      <w:pPr>
        <w:pStyle w:val="PL"/>
      </w:pPr>
      <w:r>
        <w:t xml:space="preserve">        - $ref: '</w:t>
      </w:r>
      <w:del w:id="10394" w:author="Author">
        <w:r w:rsidDel="00E30390">
          <w:delText>genericNRM</w:delText>
        </w:r>
      </w:del>
      <w:ins w:id="10395" w:author="Author">
        <w:r w:rsidR="00E30390">
          <w:t>genericNrm</w:t>
        </w:r>
      </w:ins>
      <w:r>
        <w:t>.yaml#/components/schemas/ManagedFunction-ncO'</w:t>
      </w:r>
    </w:p>
    <w:p w14:paraId="356016F3" w14:textId="77777777" w:rsidR="00E154AB" w:rsidRDefault="00E154AB" w:rsidP="00E154AB">
      <w:pPr>
        <w:pStyle w:val="PL"/>
      </w:pPr>
    </w:p>
    <w:p w14:paraId="356016F4" w14:textId="77777777" w:rsidR="00E154AB" w:rsidRDefault="00E154AB" w:rsidP="00E154AB">
      <w:pPr>
        <w:pStyle w:val="PL"/>
      </w:pPr>
      <w:r>
        <w:t xml:space="preserve">    EP_XnC-Single:</w:t>
      </w:r>
    </w:p>
    <w:p w14:paraId="356016F5" w14:textId="77777777" w:rsidR="00E154AB" w:rsidRDefault="00E154AB" w:rsidP="00E154AB">
      <w:pPr>
        <w:pStyle w:val="PL"/>
      </w:pPr>
      <w:r>
        <w:t xml:space="preserve">      allOf:</w:t>
      </w:r>
    </w:p>
    <w:p w14:paraId="356016F6" w14:textId="76B3CBAC" w:rsidR="00E154AB" w:rsidRDefault="00E154AB" w:rsidP="00E154AB">
      <w:pPr>
        <w:pStyle w:val="PL"/>
      </w:pPr>
      <w:r>
        <w:t xml:space="preserve">        - $ref: '</w:t>
      </w:r>
      <w:del w:id="10396" w:author="Author">
        <w:r w:rsidDel="00E30390">
          <w:delText>genericNRM</w:delText>
        </w:r>
      </w:del>
      <w:ins w:id="10397" w:author="Author">
        <w:r w:rsidR="00E30390">
          <w:t>genericNrm</w:t>
        </w:r>
      </w:ins>
      <w:r>
        <w:t>.yaml#/components/schemas/Top-Attr'</w:t>
      </w:r>
    </w:p>
    <w:p w14:paraId="356016F7" w14:textId="77777777" w:rsidR="00E154AB" w:rsidRDefault="00E154AB" w:rsidP="00E154AB">
      <w:pPr>
        <w:pStyle w:val="PL"/>
      </w:pPr>
      <w:r>
        <w:t xml:space="preserve">        - type: object</w:t>
      </w:r>
    </w:p>
    <w:p w14:paraId="356016F8" w14:textId="77777777" w:rsidR="00E154AB" w:rsidRDefault="00E154AB" w:rsidP="00E154AB">
      <w:pPr>
        <w:pStyle w:val="PL"/>
      </w:pPr>
      <w:r>
        <w:t xml:space="preserve">          properties:</w:t>
      </w:r>
    </w:p>
    <w:p w14:paraId="356016F9" w14:textId="77777777" w:rsidR="00E154AB" w:rsidRDefault="00E154AB" w:rsidP="00E154AB">
      <w:pPr>
        <w:pStyle w:val="PL"/>
      </w:pPr>
      <w:r>
        <w:t xml:space="preserve">            attributes:</w:t>
      </w:r>
    </w:p>
    <w:p w14:paraId="356016FA" w14:textId="77777777" w:rsidR="00E154AB" w:rsidRDefault="00E154AB" w:rsidP="00E154AB">
      <w:pPr>
        <w:pStyle w:val="PL"/>
      </w:pPr>
      <w:r>
        <w:t xml:space="preserve">              allOf:</w:t>
      </w:r>
    </w:p>
    <w:p w14:paraId="356016FB" w14:textId="37AEC563" w:rsidR="00E154AB" w:rsidRDefault="00E154AB" w:rsidP="00E154AB">
      <w:pPr>
        <w:pStyle w:val="PL"/>
      </w:pPr>
      <w:r>
        <w:t xml:space="preserve">                - $ref: '</w:t>
      </w:r>
      <w:del w:id="10398" w:author="Author">
        <w:r w:rsidDel="00E30390">
          <w:delText>genericNRM</w:delText>
        </w:r>
      </w:del>
      <w:ins w:id="10399" w:author="Author">
        <w:r w:rsidR="00E30390">
          <w:t>genericNrm</w:t>
        </w:r>
      </w:ins>
      <w:r>
        <w:t>.yaml#/components/schemas/EP_RP-Attr'</w:t>
      </w:r>
    </w:p>
    <w:p w14:paraId="356016FC" w14:textId="77777777" w:rsidR="00E154AB" w:rsidRDefault="00E154AB" w:rsidP="00E154AB">
      <w:pPr>
        <w:pStyle w:val="PL"/>
      </w:pPr>
      <w:r>
        <w:t xml:space="preserve">                - type: object</w:t>
      </w:r>
    </w:p>
    <w:p w14:paraId="356016FD" w14:textId="77777777" w:rsidR="00E154AB" w:rsidRDefault="00E154AB" w:rsidP="00E154AB">
      <w:pPr>
        <w:pStyle w:val="PL"/>
      </w:pPr>
      <w:r>
        <w:t xml:space="preserve">                  properties:</w:t>
      </w:r>
    </w:p>
    <w:p w14:paraId="356016FE" w14:textId="77777777" w:rsidR="00E154AB" w:rsidRDefault="00E154AB" w:rsidP="00E154AB">
      <w:pPr>
        <w:pStyle w:val="PL"/>
      </w:pPr>
      <w:r>
        <w:t xml:space="preserve">                    localAddress:</w:t>
      </w:r>
    </w:p>
    <w:p w14:paraId="356016FF" w14:textId="77777777" w:rsidR="00E154AB" w:rsidRDefault="00E154AB" w:rsidP="00E154AB">
      <w:pPr>
        <w:pStyle w:val="PL"/>
      </w:pPr>
      <w:r>
        <w:t xml:space="preserve">                      $ref: '#/components/schemas/LocalAddress'</w:t>
      </w:r>
    </w:p>
    <w:p w14:paraId="35601700" w14:textId="77777777" w:rsidR="00E154AB" w:rsidRDefault="00E154AB" w:rsidP="00E154AB">
      <w:pPr>
        <w:pStyle w:val="PL"/>
      </w:pPr>
      <w:r>
        <w:t xml:space="preserve">                    remoteAddress:</w:t>
      </w:r>
    </w:p>
    <w:p w14:paraId="35601701" w14:textId="77777777" w:rsidR="00E154AB" w:rsidRDefault="00E154AB" w:rsidP="00E154AB">
      <w:pPr>
        <w:pStyle w:val="PL"/>
      </w:pPr>
      <w:r>
        <w:t xml:space="preserve">                      $ref: '#/components/schemas/RemoteAddress'</w:t>
      </w:r>
    </w:p>
    <w:p w14:paraId="35601702" w14:textId="77777777" w:rsidR="00E154AB" w:rsidRDefault="00E154AB" w:rsidP="00E154AB">
      <w:pPr>
        <w:pStyle w:val="PL"/>
      </w:pPr>
      <w:r>
        <w:t xml:space="preserve">    EP_E1-Single:</w:t>
      </w:r>
    </w:p>
    <w:p w14:paraId="35601703" w14:textId="77777777" w:rsidR="00E154AB" w:rsidRDefault="00E154AB" w:rsidP="00E154AB">
      <w:pPr>
        <w:pStyle w:val="PL"/>
      </w:pPr>
      <w:r>
        <w:t xml:space="preserve">      allOf:</w:t>
      </w:r>
    </w:p>
    <w:p w14:paraId="35601704" w14:textId="10BDCBEF" w:rsidR="00E154AB" w:rsidRDefault="00E154AB" w:rsidP="00E154AB">
      <w:pPr>
        <w:pStyle w:val="PL"/>
      </w:pPr>
      <w:r>
        <w:t xml:space="preserve">        - $ref: '</w:t>
      </w:r>
      <w:del w:id="10400" w:author="Author">
        <w:r w:rsidDel="00E30390">
          <w:delText>genericNRM</w:delText>
        </w:r>
      </w:del>
      <w:ins w:id="10401" w:author="Author">
        <w:r w:rsidR="00E30390">
          <w:t>genericNrm</w:t>
        </w:r>
      </w:ins>
      <w:r>
        <w:t>.yaml#/components/schemas/Top-Attr'</w:t>
      </w:r>
    </w:p>
    <w:p w14:paraId="35601705" w14:textId="77777777" w:rsidR="00E154AB" w:rsidRDefault="00E154AB" w:rsidP="00E154AB">
      <w:pPr>
        <w:pStyle w:val="PL"/>
      </w:pPr>
      <w:r>
        <w:t xml:space="preserve">        - type: object</w:t>
      </w:r>
    </w:p>
    <w:p w14:paraId="35601706" w14:textId="77777777" w:rsidR="00E154AB" w:rsidRDefault="00E154AB" w:rsidP="00E154AB">
      <w:pPr>
        <w:pStyle w:val="PL"/>
      </w:pPr>
      <w:r>
        <w:t xml:space="preserve">          properties:</w:t>
      </w:r>
    </w:p>
    <w:p w14:paraId="35601707" w14:textId="77777777" w:rsidR="00E154AB" w:rsidRDefault="00E154AB" w:rsidP="00E154AB">
      <w:pPr>
        <w:pStyle w:val="PL"/>
      </w:pPr>
      <w:r>
        <w:t xml:space="preserve">            attributes:</w:t>
      </w:r>
    </w:p>
    <w:p w14:paraId="35601708" w14:textId="77777777" w:rsidR="00E154AB" w:rsidRDefault="00E154AB" w:rsidP="00E154AB">
      <w:pPr>
        <w:pStyle w:val="PL"/>
      </w:pPr>
      <w:r>
        <w:t xml:space="preserve">              allOf:</w:t>
      </w:r>
    </w:p>
    <w:p w14:paraId="35601709" w14:textId="295B00D4" w:rsidR="00E154AB" w:rsidRDefault="00E154AB" w:rsidP="00E154AB">
      <w:pPr>
        <w:pStyle w:val="PL"/>
      </w:pPr>
      <w:r>
        <w:t xml:space="preserve">                - $ref: '</w:t>
      </w:r>
      <w:del w:id="10402" w:author="Author">
        <w:r w:rsidDel="00E30390">
          <w:delText>genericNRM</w:delText>
        </w:r>
      </w:del>
      <w:ins w:id="10403" w:author="Author">
        <w:r w:rsidR="00E30390">
          <w:t>genericNrm</w:t>
        </w:r>
      </w:ins>
      <w:r>
        <w:t>.yaml#/components/schemas/EP_RP-Attr'</w:t>
      </w:r>
    </w:p>
    <w:p w14:paraId="3560170A" w14:textId="77777777" w:rsidR="00E154AB" w:rsidRDefault="00E154AB" w:rsidP="00E154AB">
      <w:pPr>
        <w:pStyle w:val="PL"/>
      </w:pPr>
      <w:r>
        <w:t xml:space="preserve">                - type: object</w:t>
      </w:r>
    </w:p>
    <w:p w14:paraId="3560170B" w14:textId="77777777" w:rsidR="00E154AB" w:rsidRDefault="00E154AB" w:rsidP="00E154AB">
      <w:pPr>
        <w:pStyle w:val="PL"/>
      </w:pPr>
      <w:r>
        <w:t xml:space="preserve">                  properties:</w:t>
      </w:r>
    </w:p>
    <w:p w14:paraId="3560170C" w14:textId="77777777" w:rsidR="00E154AB" w:rsidRDefault="00E154AB" w:rsidP="00E154AB">
      <w:pPr>
        <w:pStyle w:val="PL"/>
      </w:pPr>
      <w:r>
        <w:t xml:space="preserve">                    localAddress:</w:t>
      </w:r>
    </w:p>
    <w:p w14:paraId="3560170D" w14:textId="77777777" w:rsidR="00E154AB" w:rsidRDefault="00E154AB" w:rsidP="00E154AB">
      <w:pPr>
        <w:pStyle w:val="PL"/>
      </w:pPr>
      <w:r>
        <w:t xml:space="preserve">                      $ref: '#/components/schemas/LocalAddress'</w:t>
      </w:r>
    </w:p>
    <w:p w14:paraId="3560170E" w14:textId="77777777" w:rsidR="00E154AB" w:rsidRDefault="00E154AB" w:rsidP="00E154AB">
      <w:pPr>
        <w:pStyle w:val="PL"/>
      </w:pPr>
      <w:r>
        <w:t xml:space="preserve">                    remoteAddress:</w:t>
      </w:r>
    </w:p>
    <w:p w14:paraId="3560170F" w14:textId="77777777" w:rsidR="00E154AB" w:rsidRDefault="00E154AB" w:rsidP="00E154AB">
      <w:pPr>
        <w:pStyle w:val="PL"/>
      </w:pPr>
      <w:r>
        <w:t xml:space="preserve">                      $ref: '#/components/schemas/RemoteAddress'</w:t>
      </w:r>
    </w:p>
    <w:p w14:paraId="35601710" w14:textId="77777777" w:rsidR="00E154AB" w:rsidRDefault="00E154AB" w:rsidP="00E154AB">
      <w:pPr>
        <w:pStyle w:val="PL"/>
      </w:pPr>
      <w:r>
        <w:t xml:space="preserve">    EP_F1C-Single:</w:t>
      </w:r>
    </w:p>
    <w:p w14:paraId="35601711" w14:textId="77777777" w:rsidR="00E154AB" w:rsidRDefault="00E154AB" w:rsidP="00E154AB">
      <w:pPr>
        <w:pStyle w:val="PL"/>
      </w:pPr>
      <w:r>
        <w:t xml:space="preserve">      allOf:</w:t>
      </w:r>
    </w:p>
    <w:p w14:paraId="35601712" w14:textId="4A4CC940" w:rsidR="00E154AB" w:rsidRDefault="00E154AB" w:rsidP="00E154AB">
      <w:pPr>
        <w:pStyle w:val="PL"/>
      </w:pPr>
      <w:r>
        <w:t xml:space="preserve">        - $ref: '</w:t>
      </w:r>
      <w:del w:id="10404" w:author="Author">
        <w:r w:rsidDel="00E30390">
          <w:delText>genericNRM</w:delText>
        </w:r>
      </w:del>
      <w:ins w:id="10405" w:author="Author">
        <w:r w:rsidR="00E30390">
          <w:t>genericNrm</w:t>
        </w:r>
      </w:ins>
      <w:r>
        <w:t>.yaml#/components/schemas/Top-Attr'</w:t>
      </w:r>
    </w:p>
    <w:p w14:paraId="35601713" w14:textId="77777777" w:rsidR="00E154AB" w:rsidRDefault="00E154AB" w:rsidP="00E154AB">
      <w:pPr>
        <w:pStyle w:val="PL"/>
      </w:pPr>
      <w:r>
        <w:t xml:space="preserve">        - type: object</w:t>
      </w:r>
    </w:p>
    <w:p w14:paraId="35601714" w14:textId="77777777" w:rsidR="00E154AB" w:rsidRDefault="00E154AB" w:rsidP="00E154AB">
      <w:pPr>
        <w:pStyle w:val="PL"/>
      </w:pPr>
      <w:r>
        <w:t xml:space="preserve">          properties:</w:t>
      </w:r>
    </w:p>
    <w:p w14:paraId="35601715" w14:textId="77777777" w:rsidR="00E154AB" w:rsidRDefault="00E154AB" w:rsidP="00E154AB">
      <w:pPr>
        <w:pStyle w:val="PL"/>
      </w:pPr>
      <w:r>
        <w:t xml:space="preserve">            attributes:</w:t>
      </w:r>
    </w:p>
    <w:p w14:paraId="35601716" w14:textId="77777777" w:rsidR="00E154AB" w:rsidRDefault="00E154AB" w:rsidP="00E154AB">
      <w:pPr>
        <w:pStyle w:val="PL"/>
      </w:pPr>
      <w:r>
        <w:t xml:space="preserve">              allOf:</w:t>
      </w:r>
    </w:p>
    <w:p w14:paraId="35601717" w14:textId="5B0D3FDD" w:rsidR="00E154AB" w:rsidRDefault="00E154AB" w:rsidP="00E154AB">
      <w:pPr>
        <w:pStyle w:val="PL"/>
      </w:pPr>
      <w:r>
        <w:t xml:space="preserve">                - $ref: '</w:t>
      </w:r>
      <w:del w:id="10406" w:author="Author">
        <w:r w:rsidDel="00E30390">
          <w:delText>genericNRM</w:delText>
        </w:r>
      </w:del>
      <w:ins w:id="10407" w:author="Author">
        <w:r w:rsidR="00E30390">
          <w:t>genericNrm</w:t>
        </w:r>
      </w:ins>
      <w:r>
        <w:t>.yaml#/components/schemas/EP_RP-Attr'</w:t>
      </w:r>
    </w:p>
    <w:p w14:paraId="35601718" w14:textId="77777777" w:rsidR="00E154AB" w:rsidRDefault="00E154AB" w:rsidP="00E154AB">
      <w:pPr>
        <w:pStyle w:val="PL"/>
      </w:pPr>
      <w:r>
        <w:t xml:space="preserve">                - type: object</w:t>
      </w:r>
    </w:p>
    <w:p w14:paraId="35601719" w14:textId="77777777" w:rsidR="00E154AB" w:rsidRDefault="00E154AB" w:rsidP="00E154AB">
      <w:pPr>
        <w:pStyle w:val="PL"/>
      </w:pPr>
      <w:r>
        <w:t xml:space="preserve">                  properties:</w:t>
      </w:r>
    </w:p>
    <w:p w14:paraId="3560171A" w14:textId="77777777" w:rsidR="00E154AB" w:rsidRDefault="00E154AB" w:rsidP="00E154AB">
      <w:pPr>
        <w:pStyle w:val="PL"/>
      </w:pPr>
      <w:r>
        <w:t xml:space="preserve">                    localAddress:</w:t>
      </w:r>
    </w:p>
    <w:p w14:paraId="3560171B" w14:textId="77777777" w:rsidR="00E154AB" w:rsidRDefault="00E154AB" w:rsidP="00E154AB">
      <w:pPr>
        <w:pStyle w:val="PL"/>
      </w:pPr>
      <w:r>
        <w:t xml:space="preserve">                      $ref: '#/components/schemas/LocalAddress'</w:t>
      </w:r>
    </w:p>
    <w:p w14:paraId="3560171C" w14:textId="77777777" w:rsidR="00E154AB" w:rsidRDefault="00E154AB" w:rsidP="00E154AB">
      <w:pPr>
        <w:pStyle w:val="PL"/>
      </w:pPr>
      <w:r>
        <w:t xml:space="preserve">                    remoteAddress:</w:t>
      </w:r>
    </w:p>
    <w:p w14:paraId="3560171D" w14:textId="77777777" w:rsidR="00E154AB" w:rsidRDefault="00E154AB" w:rsidP="00E154AB">
      <w:pPr>
        <w:pStyle w:val="PL"/>
      </w:pPr>
      <w:r>
        <w:t xml:space="preserve">                      $ref: '#/components/schemas/RemoteAddress'</w:t>
      </w:r>
    </w:p>
    <w:p w14:paraId="3560171E" w14:textId="77777777" w:rsidR="00E154AB" w:rsidRDefault="00E154AB" w:rsidP="00E154AB">
      <w:pPr>
        <w:pStyle w:val="PL"/>
      </w:pPr>
      <w:r>
        <w:t xml:space="preserve">    EP_NgC-Single:</w:t>
      </w:r>
    </w:p>
    <w:p w14:paraId="3560171F" w14:textId="77777777" w:rsidR="00E154AB" w:rsidRDefault="00E154AB" w:rsidP="00E154AB">
      <w:pPr>
        <w:pStyle w:val="PL"/>
      </w:pPr>
      <w:r>
        <w:t xml:space="preserve">      allOf:</w:t>
      </w:r>
    </w:p>
    <w:p w14:paraId="35601720" w14:textId="6C82C474" w:rsidR="00E154AB" w:rsidRDefault="00E154AB" w:rsidP="00E154AB">
      <w:pPr>
        <w:pStyle w:val="PL"/>
      </w:pPr>
      <w:r>
        <w:t xml:space="preserve">        - $ref: '</w:t>
      </w:r>
      <w:del w:id="10408" w:author="Author">
        <w:r w:rsidDel="00E30390">
          <w:delText>genericNRM</w:delText>
        </w:r>
      </w:del>
      <w:ins w:id="10409" w:author="Author">
        <w:r w:rsidR="00E30390">
          <w:t>genericNrm</w:t>
        </w:r>
      </w:ins>
      <w:r>
        <w:t>.yaml#/components/schemas/Top-Attr'</w:t>
      </w:r>
    </w:p>
    <w:p w14:paraId="35601721" w14:textId="77777777" w:rsidR="00E154AB" w:rsidRDefault="00E154AB" w:rsidP="00E154AB">
      <w:pPr>
        <w:pStyle w:val="PL"/>
      </w:pPr>
      <w:r>
        <w:t xml:space="preserve">        - type: object</w:t>
      </w:r>
    </w:p>
    <w:p w14:paraId="35601722" w14:textId="77777777" w:rsidR="00E154AB" w:rsidRDefault="00E154AB" w:rsidP="00E154AB">
      <w:pPr>
        <w:pStyle w:val="PL"/>
      </w:pPr>
      <w:r>
        <w:t xml:space="preserve">          properties:</w:t>
      </w:r>
    </w:p>
    <w:p w14:paraId="35601723" w14:textId="77777777" w:rsidR="00E154AB" w:rsidRDefault="00E154AB" w:rsidP="00E154AB">
      <w:pPr>
        <w:pStyle w:val="PL"/>
      </w:pPr>
      <w:r>
        <w:t xml:space="preserve">            attributes:</w:t>
      </w:r>
    </w:p>
    <w:p w14:paraId="35601724" w14:textId="77777777" w:rsidR="00E154AB" w:rsidRDefault="00E154AB" w:rsidP="00E154AB">
      <w:pPr>
        <w:pStyle w:val="PL"/>
      </w:pPr>
      <w:r>
        <w:t xml:space="preserve">              allOf:</w:t>
      </w:r>
    </w:p>
    <w:p w14:paraId="35601725" w14:textId="20116FF3" w:rsidR="00E154AB" w:rsidRDefault="00E154AB" w:rsidP="00E154AB">
      <w:pPr>
        <w:pStyle w:val="PL"/>
      </w:pPr>
      <w:r>
        <w:t xml:space="preserve">                - $ref: '</w:t>
      </w:r>
      <w:del w:id="10410" w:author="Author">
        <w:r w:rsidDel="00E30390">
          <w:delText>genericNRM</w:delText>
        </w:r>
      </w:del>
      <w:ins w:id="10411" w:author="Author">
        <w:r w:rsidR="00E30390">
          <w:t>genericNrm</w:t>
        </w:r>
      </w:ins>
      <w:r>
        <w:t>.yaml#/components/schemas/EP_RP-Attr'</w:t>
      </w:r>
    </w:p>
    <w:p w14:paraId="35601726" w14:textId="77777777" w:rsidR="00E154AB" w:rsidRDefault="00E154AB" w:rsidP="00E154AB">
      <w:pPr>
        <w:pStyle w:val="PL"/>
      </w:pPr>
      <w:r>
        <w:t xml:space="preserve">                - type: object</w:t>
      </w:r>
    </w:p>
    <w:p w14:paraId="35601727" w14:textId="77777777" w:rsidR="00E154AB" w:rsidRDefault="00E154AB" w:rsidP="00E154AB">
      <w:pPr>
        <w:pStyle w:val="PL"/>
      </w:pPr>
      <w:r>
        <w:t xml:space="preserve">                  properties:</w:t>
      </w:r>
    </w:p>
    <w:p w14:paraId="35601728" w14:textId="77777777" w:rsidR="00E154AB" w:rsidRDefault="00E154AB" w:rsidP="00E154AB">
      <w:pPr>
        <w:pStyle w:val="PL"/>
      </w:pPr>
      <w:r>
        <w:t xml:space="preserve">                    localAddress:</w:t>
      </w:r>
    </w:p>
    <w:p w14:paraId="35601729" w14:textId="77777777" w:rsidR="00E154AB" w:rsidRDefault="00E154AB" w:rsidP="00E154AB">
      <w:pPr>
        <w:pStyle w:val="PL"/>
      </w:pPr>
      <w:r>
        <w:t xml:space="preserve">                      $ref: '#/components/schemas/LocalAddress'</w:t>
      </w:r>
    </w:p>
    <w:p w14:paraId="3560172A" w14:textId="77777777" w:rsidR="00E154AB" w:rsidRDefault="00E154AB" w:rsidP="00E154AB">
      <w:pPr>
        <w:pStyle w:val="PL"/>
      </w:pPr>
      <w:r>
        <w:t xml:space="preserve">                    remoteAddress:</w:t>
      </w:r>
    </w:p>
    <w:p w14:paraId="3560172B" w14:textId="77777777" w:rsidR="00E154AB" w:rsidRDefault="00E154AB" w:rsidP="00E154AB">
      <w:pPr>
        <w:pStyle w:val="PL"/>
      </w:pPr>
      <w:r>
        <w:t xml:space="preserve">                      $ref: '#/components/schemas/RemoteAddress'</w:t>
      </w:r>
    </w:p>
    <w:p w14:paraId="3560172C" w14:textId="77777777" w:rsidR="00E154AB" w:rsidRDefault="00E154AB" w:rsidP="00E154AB">
      <w:pPr>
        <w:pStyle w:val="PL"/>
      </w:pPr>
      <w:r>
        <w:t xml:space="preserve">    EP_X2C-Single:</w:t>
      </w:r>
    </w:p>
    <w:p w14:paraId="3560172D" w14:textId="77777777" w:rsidR="00E154AB" w:rsidRDefault="00E154AB" w:rsidP="00E154AB">
      <w:pPr>
        <w:pStyle w:val="PL"/>
      </w:pPr>
      <w:r>
        <w:t xml:space="preserve">      allOf:</w:t>
      </w:r>
    </w:p>
    <w:p w14:paraId="3560172E" w14:textId="5795006F" w:rsidR="00E154AB" w:rsidRDefault="00E154AB" w:rsidP="00E154AB">
      <w:pPr>
        <w:pStyle w:val="PL"/>
      </w:pPr>
      <w:r>
        <w:t xml:space="preserve">        - $ref: '</w:t>
      </w:r>
      <w:del w:id="10412" w:author="Author">
        <w:r w:rsidDel="00E30390">
          <w:delText>genericNRM</w:delText>
        </w:r>
      </w:del>
      <w:ins w:id="10413" w:author="Author">
        <w:r w:rsidR="00E30390">
          <w:t>genericNrm</w:t>
        </w:r>
      </w:ins>
      <w:r>
        <w:t>.yaml#/components/schemas/Top-Attr'</w:t>
      </w:r>
    </w:p>
    <w:p w14:paraId="3560172F" w14:textId="77777777" w:rsidR="00E154AB" w:rsidRDefault="00E154AB" w:rsidP="00E154AB">
      <w:pPr>
        <w:pStyle w:val="PL"/>
      </w:pPr>
      <w:r>
        <w:t xml:space="preserve">        - type: object</w:t>
      </w:r>
    </w:p>
    <w:p w14:paraId="35601730" w14:textId="77777777" w:rsidR="00E154AB" w:rsidRDefault="00E154AB" w:rsidP="00E154AB">
      <w:pPr>
        <w:pStyle w:val="PL"/>
      </w:pPr>
      <w:r>
        <w:t xml:space="preserve">          properties:</w:t>
      </w:r>
    </w:p>
    <w:p w14:paraId="35601731" w14:textId="77777777" w:rsidR="00E154AB" w:rsidRDefault="00E154AB" w:rsidP="00E154AB">
      <w:pPr>
        <w:pStyle w:val="PL"/>
      </w:pPr>
      <w:r>
        <w:t xml:space="preserve">            attributes:</w:t>
      </w:r>
    </w:p>
    <w:p w14:paraId="35601732" w14:textId="77777777" w:rsidR="00E154AB" w:rsidRDefault="00E154AB" w:rsidP="00E154AB">
      <w:pPr>
        <w:pStyle w:val="PL"/>
      </w:pPr>
      <w:r>
        <w:t xml:space="preserve">              allOf:</w:t>
      </w:r>
    </w:p>
    <w:p w14:paraId="35601733" w14:textId="70CF49A7" w:rsidR="00E154AB" w:rsidRDefault="00E154AB" w:rsidP="00E154AB">
      <w:pPr>
        <w:pStyle w:val="PL"/>
      </w:pPr>
      <w:r>
        <w:t xml:space="preserve">                - $ref: '</w:t>
      </w:r>
      <w:del w:id="10414" w:author="Author">
        <w:r w:rsidDel="00E30390">
          <w:delText>genericNRM</w:delText>
        </w:r>
      </w:del>
      <w:ins w:id="10415" w:author="Author">
        <w:r w:rsidR="00E30390">
          <w:t>genericNrm</w:t>
        </w:r>
      </w:ins>
      <w:r>
        <w:t>.yaml#/components/schemas/EP_RP-Attr'</w:t>
      </w:r>
    </w:p>
    <w:p w14:paraId="35601734" w14:textId="77777777" w:rsidR="00E154AB" w:rsidRDefault="00E154AB" w:rsidP="00E154AB">
      <w:pPr>
        <w:pStyle w:val="PL"/>
      </w:pPr>
      <w:r>
        <w:t xml:space="preserve">                - type: object</w:t>
      </w:r>
    </w:p>
    <w:p w14:paraId="35601735" w14:textId="77777777" w:rsidR="00E154AB" w:rsidRDefault="00E154AB" w:rsidP="00E154AB">
      <w:pPr>
        <w:pStyle w:val="PL"/>
      </w:pPr>
      <w:r>
        <w:t xml:space="preserve">                  properties:</w:t>
      </w:r>
    </w:p>
    <w:p w14:paraId="35601736" w14:textId="77777777" w:rsidR="00E154AB" w:rsidRDefault="00E154AB" w:rsidP="00E154AB">
      <w:pPr>
        <w:pStyle w:val="PL"/>
      </w:pPr>
      <w:r>
        <w:t xml:space="preserve">                    localAddress:</w:t>
      </w:r>
    </w:p>
    <w:p w14:paraId="35601737" w14:textId="77777777" w:rsidR="00E154AB" w:rsidRDefault="00E154AB" w:rsidP="00E154AB">
      <w:pPr>
        <w:pStyle w:val="PL"/>
      </w:pPr>
      <w:r>
        <w:t xml:space="preserve">                      $ref: '#/components/schemas/LocalAddress'</w:t>
      </w:r>
    </w:p>
    <w:p w14:paraId="35601738" w14:textId="77777777" w:rsidR="00E154AB" w:rsidRDefault="00E154AB" w:rsidP="00E154AB">
      <w:pPr>
        <w:pStyle w:val="PL"/>
      </w:pPr>
      <w:r>
        <w:t xml:space="preserve">                    remoteAddress:</w:t>
      </w:r>
    </w:p>
    <w:p w14:paraId="35601739" w14:textId="77777777" w:rsidR="00E154AB" w:rsidRDefault="00E154AB" w:rsidP="00E154AB">
      <w:pPr>
        <w:pStyle w:val="PL"/>
      </w:pPr>
      <w:r>
        <w:t xml:space="preserve">                      $ref: '#/components/schemas/RemoteAddress'</w:t>
      </w:r>
    </w:p>
    <w:p w14:paraId="3560173A" w14:textId="77777777" w:rsidR="00E154AB" w:rsidRDefault="00E154AB" w:rsidP="00E154AB">
      <w:pPr>
        <w:pStyle w:val="PL"/>
      </w:pPr>
      <w:r>
        <w:t xml:space="preserve">    EP_XnU-Single:</w:t>
      </w:r>
    </w:p>
    <w:p w14:paraId="3560173B" w14:textId="77777777" w:rsidR="00E154AB" w:rsidRDefault="00E154AB" w:rsidP="00E154AB">
      <w:pPr>
        <w:pStyle w:val="PL"/>
      </w:pPr>
      <w:r>
        <w:t xml:space="preserve">      allOf:</w:t>
      </w:r>
    </w:p>
    <w:p w14:paraId="3560173C" w14:textId="6695845F" w:rsidR="00E154AB" w:rsidRDefault="00E154AB" w:rsidP="00E154AB">
      <w:pPr>
        <w:pStyle w:val="PL"/>
      </w:pPr>
      <w:r>
        <w:t xml:space="preserve">        - $ref: '</w:t>
      </w:r>
      <w:del w:id="10416" w:author="Author">
        <w:r w:rsidDel="00E30390">
          <w:delText>genericNRM</w:delText>
        </w:r>
      </w:del>
      <w:ins w:id="10417" w:author="Author">
        <w:r w:rsidR="00E30390">
          <w:t>genericNrm</w:t>
        </w:r>
      </w:ins>
      <w:r>
        <w:t>.yaml#/components/schemas/Top-Attr'</w:t>
      </w:r>
    </w:p>
    <w:p w14:paraId="3560173D" w14:textId="77777777" w:rsidR="00E154AB" w:rsidRDefault="00E154AB" w:rsidP="00E154AB">
      <w:pPr>
        <w:pStyle w:val="PL"/>
      </w:pPr>
      <w:r>
        <w:t xml:space="preserve">        - type: object</w:t>
      </w:r>
    </w:p>
    <w:p w14:paraId="3560173E" w14:textId="77777777" w:rsidR="00E154AB" w:rsidRDefault="00E154AB" w:rsidP="00E154AB">
      <w:pPr>
        <w:pStyle w:val="PL"/>
      </w:pPr>
      <w:r>
        <w:t xml:space="preserve">          properties:</w:t>
      </w:r>
    </w:p>
    <w:p w14:paraId="3560173F" w14:textId="77777777" w:rsidR="00E154AB" w:rsidRDefault="00E154AB" w:rsidP="00E154AB">
      <w:pPr>
        <w:pStyle w:val="PL"/>
      </w:pPr>
      <w:r>
        <w:t xml:space="preserve">            attributes:</w:t>
      </w:r>
    </w:p>
    <w:p w14:paraId="35601740" w14:textId="77777777" w:rsidR="00E154AB" w:rsidRDefault="00E154AB" w:rsidP="00E154AB">
      <w:pPr>
        <w:pStyle w:val="PL"/>
      </w:pPr>
      <w:r>
        <w:t xml:space="preserve">              allOf:</w:t>
      </w:r>
    </w:p>
    <w:p w14:paraId="35601741" w14:textId="481A5728" w:rsidR="00E154AB" w:rsidRDefault="00E154AB" w:rsidP="00E154AB">
      <w:pPr>
        <w:pStyle w:val="PL"/>
      </w:pPr>
      <w:r>
        <w:t xml:space="preserve">                - $ref: '</w:t>
      </w:r>
      <w:del w:id="10418" w:author="Author">
        <w:r w:rsidDel="00E30390">
          <w:delText>genericNRM</w:delText>
        </w:r>
      </w:del>
      <w:ins w:id="10419" w:author="Author">
        <w:r w:rsidR="00E30390">
          <w:t>genericNrm</w:t>
        </w:r>
      </w:ins>
      <w:r>
        <w:t>.yaml#/components/schemas/EP_RP-Attr'</w:t>
      </w:r>
    </w:p>
    <w:p w14:paraId="35601742" w14:textId="77777777" w:rsidR="00E154AB" w:rsidRDefault="00E154AB" w:rsidP="00E154AB">
      <w:pPr>
        <w:pStyle w:val="PL"/>
      </w:pPr>
      <w:r>
        <w:t xml:space="preserve">                - type: object</w:t>
      </w:r>
    </w:p>
    <w:p w14:paraId="35601743" w14:textId="77777777" w:rsidR="00E154AB" w:rsidRDefault="00E154AB" w:rsidP="00E154AB">
      <w:pPr>
        <w:pStyle w:val="PL"/>
      </w:pPr>
      <w:r>
        <w:t xml:space="preserve">                  properties:</w:t>
      </w:r>
    </w:p>
    <w:p w14:paraId="35601744" w14:textId="77777777" w:rsidR="00E154AB" w:rsidRDefault="00E154AB" w:rsidP="00E154AB">
      <w:pPr>
        <w:pStyle w:val="PL"/>
      </w:pPr>
      <w:r>
        <w:t xml:space="preserve">                    localAddress:</w:t>
      </w:r>
    </w:p>
    <w:p w14:paraId="35601745" w14:textId="77777777" w:rsidR="00E154AB" w:rsidRDefault="00E154AB" w:rsidP="00E154AB">
      <w:pPr>
        <w:pStyle w:val="PL"/>
      </w:pPr>
      <w:r>
        <w:t xml:space="preserve">                      $ref: '#/components/schemas/LocalAddress'</w:t>
      </w:r>
    </w:p>
    <w:p w14:paraId="35601746" w14:textId="77777777" w:rsidR="00E154AB" w:rsidRDefault="00E154AB" w:rsidP="00E154AB">
      <w:pPr>
        <w:pStyle w:val="PL"/>
      </w:pPr>
      <w:r>
        <w:t xml:space="preserve">                    remoteAddress:</w:t>
      </w:r>
    </w:p>
    <w:p w14:paraId="35601747" w14:textId="77777777" w:rsidR="00E154AB" w:rsidRDefault="00E154AB" w:rsidP="00E154AB">
      <w:pPr>
        <w:pStyle w:val="PL"/>
      </w:pPr>
      <w:r>
        <w:t xml:space="preserve">                      $ref: '#/components/schemas/RemoteAddress'</w:t>
      </w:r>
    </w:p>
    <w:p w14:paraId="35601748" w14:textId="77777777" w:rsidR="00E154AB" w:rsidRDefault="00E154AB" w:rsidP="00E154AB">
      <w:pPr>
        <w:pStyle w:val="PL"/>
      </w:pPr>
      <w:r>
        <w:t xml:space="preserve">    EP_F1U-Single:</w:t>
      </w:r>
    </w:p>
    <w:p w14:paraId="35601749" w14:textId="77777777" w:rsidR="00E154AB" w:rsidRDefault="00E154AB" w:rsidP="00E154AB">
      <w:pPr>
        <w:pStyle w:val="PL"/>
      </w:pPr>
      <w:r>
        <w:t xml:space="preserve">      allOf:</w:t>
      </w:r>
    </w:p>
    <w:p w14:paraId="3560174A" w14:textId="0FDA41ED" w:rsidR="00E154AB" w:rsidRDefault="00E154AB" w:rsidP="00E154AB">
      <w:pPr>
        <w:pStyle w:val="PL"/>
      </w:pPr>
      <w:r>
        <w:t xml:space="preserve">        - $ref: '</w:t>
      </w:r>
      <w:del w:id="10420" w:author="Author">
        <w:r w:rsidDel="00E30390">
          <w:delText>genericNRM</w:delText>
        </w:r>
      </w:del>
      <w:ins w:id="10421" w:author="Author">
        <w:r w:rsidR="00E30390">
          <w:t>genericNrm</w:t>
        </w:r>
      </w:ins>
      <w:r>
        <w:t>.yaml#/components/schemas/Top-Attr'</w:t>
      </w:r>
    </w:p>
    <w:p w14:paraId="3560174B" w14:textId="77777777" w:rsidR="00E154AB" w:rsidRDefault="00E154AB" w:rsidP="00E154AB">
      <w:pPr>
        <w:pStyle w:val="PL"/>
      </w:pPr>
      <w:r>
        <w:t xml:space="preserve">        - type: object</w:t>
      </w:r>
    </w:p>
    <w:p w14:paraId="3560174C" w14:textId="77777777" w:rsidR="00E154AB" w:rsidRDefault="00E154AB" w:rsidP="00E154AB">
      <w:pPr>
        <w:pStyle w:val="PL"/>
      </w:pPr>
      <w:r>
        <w:t xml:space="preserve">          properties:</w:t>
      </w:r>
    </w:p>
    <w:p w14:paraId="3560174D" w14:textId="77777777" w:rsidR="00E154AB" w:rsidRDefault="00E154AB" w:rsidP="00E154AB">
      <w:pPr>
        <w:pStyle w:val="PL"/>
      </w:pPr>
      <w:r>
        <w:t xml:space="preserve">            attributes:</w:t>
      </w:r>
    </w:p>
    <w:p w14:paraId="3560174E" w14:textId="77777777" w:rsidR="00E154AB" w:rsidRDefault="00E154AB" w:rsidP="00E154AB">
      <w:pPr>
        <w:pStyle w:val="PL"/>
      </w:pPr>
      <w:r>
        <w:t xml:space="preserve">              allOf:</w:t>
      </w:r>
    </w:p>
    <w:p w14:paraId="3560174F" w14:textId="7D83084A" w:rsidR="00E154AB" w:rsidRDefault="00E154AB" w:rsidP="00E154AB">
      <w:pPr>
        <w:pStyle w:val="PL"/>
      </w:pPr>
      <w:r>
        <w:t xml:space="preserve">                - $ref: '</w:t>
      </w:r>
      <w:del w:id="10422" w:author="Author">
        <w:r w:rsidDel="00E30390">
          <w:delText>genericNRM</w:delText>
        </w:r>
      </w:del>
      <w:ins w:id="10423" w:author="Author">
        <w:r w:rsidR="00E30390">
          <w:t>genericNrm</w:t>
        </w:r>
      </w:ins>
      <w:r>
        <w:t>.yaml#/components/schemas/EP_RP-Attr'</w:t>
      </w:r>
    </w:p>
    <w:p w14:paraId="35601750" w14:textId="77777777" w:rsidR="00E154AB" w:rsidRDefault="00E154AB" w:rsidP="00E154AB">
      <w:pPr>
        <w:pStyle w:val="PL"/>
      </w:pPr>
      <w:r>
        <w:t xml:space="preserve">                - type: object</w:t>
      </w:r>
    </w:p>
    <w:p w14:paraId="35601751" w14:textId="77777777" w:rsidR="00E154AB" w:rsidRDefault="00E154AB" w:rsidP="00E154AB">
      <w:pPr>
        <w:pStyle w:val="PL"/>
      </w:pPr>
      <w:r>
        <w:t xml:space="preserve">                  properties:</w:t>
      </w:r>
    </w:p>
    <w:p w14:paraId="35601752" w14:textId="77777777" w:rsidR="00E154AB" w:rsidRDefault="00E154AB" w:rsidP="00E154AB">
      <w:pPr>
        <w:pStyle w:val="PL"/>
      </w:pPr>
      <w:r>
        <w:t xml:space="preserve">                    localAddress:</w:t>
      </w:r>
    </w:p>
    <w:p w14:paraId="35601753" w14:textId="77777777" w:rsidR="00E154AB" w:rsidRDefault="00E154AB" w:rsidP="00E154AB">
      <w:pPr>
        <w:pStyle w:val="PL"/>
      </w:pPr>
      <w:r>
        <w:t xml:space="preserve">                      $ref: '#/components/schemas/LocalAddress'</w:t>
      </w:r>
    </w:p>
    <w:p w14:paraId="35601754" w14:textId="77777777" w:rsidR="00E154AB" w:rsidRDefault="00E154AB" w:rsidP="00E154AB">
      <w:pPr>
        <w:pStyle w:val="PL"/>
      </w:pPr>
      <w:r>
        <w:t xml:space="preserve">                    remoteAddress:</w:t>
      </w:r>
    </w:p>
    <w:p w14:paraId="35601755" w14:textId="77777777" w:rsidR="00E154AB" w:rsidRDefault="00E154AB" w:rsidP="00E154AB">
      <w:pPr>
        <w:pStyle w:val="PL"/>
      </w:pPr>
      <w:r>
        <w:t xml:space="preserve">                      $ref: '#/components/schemas/RemoteAddress'</w:t>
      </w:r>
    </w:p>
    <w:p w14:paraId="35601756" w14:textId="77777777" w:rsidR="00E154AB" w:rsidRDefault="00E154AB" w:rsidP="00E154AB">
      <w:pPr>
        <w:pStyle w:val="PL"/>
      </w:pPr>
      <w:r>
        <w:t xml:space="preserve">    EP_NgU-Single:</w:t>
      </w:r>
    </w:p>
    <w:p w14:paraId="35601757" w14:textId="77777777" w:rsidR="00E154AB" w:rsidRDefault="00E154AB" w:rsidP="00E154AB">
      <w:pPr>
        <w:pStyle w:val="PL"/>
      </w:pPr>
      <w:r>
        <w:t xml:space="preserve">      allOf:</w:t>
      </w:r>
    </w:p>
    <w:p w14:paraId="35601758" w14:textId="04435BF8" w:rsidR="00E154AB" w:rsidRDefault="00E154AB" w:rsidP="00E154AB">
      <w:pPr>
        <w:pStyle w:val="PL"/>
      </w:pPr>
      <w:r>
        <w:t xml:space="preserve">        - $ref: '</w:t>
      </w:r>
      <w:del w:id="10424" w:author="Author">
        <w:r w:rsidDel="00E30390">
          <w:delText>genericNRM</w:delText>
        </w:r>
      </w:del>
      <w:ins w:id="10425" w:author="Author">
        <w:r w:rsidR="00E30390">
          <w:t>genericNrm</w:t>
        </w:r>
      </w:ins>
      <w:r>
        <w:t>.yaml#/components/schemas/Top-Attr'</w:t>
      </w:r>
    </w:p>
    <w:p w14:paraId="35601759" w14:textId="77777777" w:rsidR="00E154AB" w:rsidRDefault="00E154AB" w:rsidP="00E154AB">
      <w:pPr>
        <w:pStyle w:val="PL"/>
      </w:pPr>
      <w:r>
        <w:t xml:space="preserve">        - type: object</w:t>
      </w:r>
    </w:p>
    <w:p w14:paraId="3560175A" w14:textId="77777777" w:rsidR="00E154AB" w:rsidRDefault="00E154AB" w:rsidP="00E154AB">
      <w:pPr>
        <w:pStyle w:val="PL"/>
      </w:pPr>
      <w:r>
        <w:t xml:space="preserve">          properties:</w:t>
      </w:r>
    </w:p>
    <w:p w14:paraId="3560175B" w14:textId="77777777" w:rsidR="00E154AB" w:rsidRDefault="00E154AB" w:rsidP="00E154AB">
      <w:pPr>
        <w:pStyle w:val="PL"/>
      </w:pPr>
      <w:r>
        <w:t xml:space="preserve">            attributes:</w:t>
      </w:r>
    </w:p>
    <w:p w14:paraId="3560175C" w14:textId="77777777" w:rsidR="00E154AB" w:rsidRDefault="00E154AB" w:rsidP="00E154AB">
      <w:pPr>
        <w:pStyle w:val="PL"/>
      </w:pPr>
      <w:r>
        <w:t xml:space="preserve">              allOf:</w:t>
      </w:r>
    </w:p>
    <w:p w14:paraId="3560175D" w14:textId="708C6ED6" w:rsidR="00E154AB" w:rsidRDefault="00E154AB" w:rsidP="00E154AB">
      <w:pPr>
        <w:pStyle w:val="PL"/>
      </w:pPr>
      <w:r>
        <w:t xml:space="preserve">                - $ref: '</w:t>
      </w:r>
      <w:del w:id="10426" w:author="Author">
        <w:r w:rsidDel="00E30390">
          <w:delText>genericNRM</w:delText>
        </w:r>
      </w:del>
      <w:ins w:id="10427" w:author="Author">
        <w:r w:rsidR="00E30390">
          <w:t>genericNrm</w:t>
        </w:r>
      </w:ins>
      <w:r>
        <w:t>.yaml#/components/schemas/EP_RP-Attr'</w:t>
      </w:r>
    </w:p>
    <w:p w14:paraId="3560175E" w14:textId="77777777" w:rsidR="00E154AB" w:rsidRDefault="00E154AB" w:rsidP="00E154AB">
      <w:pPr>
        <w:pStyle w:val="PL"/>
      </w:pPr>
      <w:r>
        <w:t xml:space="preserve">                - type: object</w:t>
      </w:r>
    </w:p>
    <w:p w14:paraId="3560175F" w14:textId="77777777" w:rsidR="00E154AB" w:rsidRDefault="00E154AB" w:rsidP="00E154AB">
      <w:pPr>
        <w:pStyle w:val="PL"/>
      </w:pPr>
      <w:r>
        <w:t xml:space="preserve">                  properties:</w:t>
      </w:r>
    </w:p>
    <w:p w14:paraId="35601760" w14:textId="77777777" w:rsidR="00E154AB" w:rsidRDefault="00E154AB" w:rsidP="00E154AB">
      <w:pPr>
        <w:pStyle w:val="PL"/>
      </w:pPr>
      <w:r>
        <w:t xml:space="preserve">                    localAddress:</w:t>
      </w:r>
    </w:p>
    <w:p w14:paraId="35601761" w14:textId="77777777" w:rsidR="00E154AB" w:rsidRDefault="00E154AB" w:rsidP="00E154AB">
      <w:pPr>
        <w:pStyle w:val="PL"/>
      </w:pPr>
      <w:r>
        <w:t xml:space="preserve">                      $ref: '#/components/schemas/LocalAddress'</w:t>
      </w:r>
    </w:p>
    <w:p w14:paraId="35601762" w14:textId="77777777" w:rsidR="00E154AB" w:rsidRDefault="00E154AB" w:rsidP="00E154AB">
      <w:pPr>
        <w:pStyle w:val="PL"/>
      </w:pPr>
      <w:r>
        <w:t xml:space="preserve">                    remoteAddress:</w:t>
      </w:r>
    </w:p>
    <w:p w14:paraId="35601763" w14:textId="77777777" w:rsidR="00E154AB" w:rsidRDefault="00E154AB" w:rsidP="00E154AB">
      <w:pPr>
        <w:pStyle w:val="PL"/>
      </w:pPr>
      <w:r>
        <w:t xml:space="preserve">                      $ref: '#/components/schemas/RemoteAddress'</w:t>
      </w:r>
    </w:p>
    <w:p w14:paraId="35601764" w14:textId="77777777" w:rsidR="00810950" w:rsidRDefault="00810950" w:rsidP="00810950">
      <w:pPr>
        <w:pStyle w:val="PL"/>
      </w:pPr>
      <w:r>
        <w:t xml:space="preserve">                    epTransportRefs:</w:t>
      </w:r>
    </w:p>
    <w:p w14:paraId="35601765" w14:textId="77777777" w:rsidR="00810950" w:rsidRDefault="00810950" w:rsidP="00810950">
      <w:pPr>
        <w:pStyle w:val="PL"/>
      </w:pPr>
      <w:r>
        <w:t xml:space="preserve">                      $ref: 'genericNrm.yaml#/components/schemas/DnList'</w:t>
      </w:r>
    </w:p>
    <w:p w14:paraId="35601766" w14:textId="77777777" w:rsidR="00810950" w:rsidRDefault="00810950" w:rsidP="00810950">
      <w:pPr>
        <w:pStyle w:val="PL"/>
      </w:pPr>
    </w:p>
    <w:p w14:paraId="35601767" w14:textId="77777777" w:rsidR="00E154AB" w:rsidRDefault="00E154AB" w:rsidP="00E154AB">
      <w:pPr>
        <w:pStyle w:val="PL"/>
      </w:pPr>
      <w:r>
        <w:t xml:space="preserve">    EP_X2U-Single:</w:t>
      </w:r>
    </w:p>
    <w:p w14:paraId="35601768" w14:textId="77777777" w:rsidR="00E154AB" w:rsidRDefault="00E154AB" w:rsidP="00E154AB">
      <w:pPr>
        <w:pStyle w:val="PL"/>
      </w:pPr>
      <w:r>
        <w:t xml:space="preserve">      allOf:</w:t>
      </w:r>
    </w:p>
    <w:p w14:paraId="35601769" w14:textId="1EFEAB4C" w:rsidR="00E154AB" w:rsidRDefault="00E154AB" w:rsidP="00E154AB">
      <w:pPr>
        <w:pStyle w:val="PL"/>
      </w:pPr>
      <w:r>
        <w:t xml:space="preserve">        - $ref: '</w:t>
      </w:r>
      <w:del w:id="10428" w:author="Author">
        <w:r w:rsidDel="00E30390">
          <w:delText>genericNRM</w:delText>
        </w:r>
      </w:del>
      <w:ins w:id="10429" w:author="Author">
        <w:r w:rsidR="00E30390">
          <w:t>genericNrm</w:t>
        </w:r>
      </w:ins>
      <w:r>
        <w:t>.yaml#/components/schemas/Top-Attr'</w:t>
      </w:r>
    </w:p>
    <w:p w14:paraId="3560176A" w14:textId="77777777" w:rsidR="00E154AB" w:rsidRDefault="00E154AB" w:rsidP="00E154AB">
      <w:pPr>
        <w:pStyle w:val="PL"/>
      </w:pPr>
      <w:r>
        <w:t xml:space="preserve">        - type: object</w:t>
      </w:r>
    </w:p>
    <w:p w14:paraId="3560176B" w14:textId="77777777" w:rsidR="00E154AB" w:rsidRDefault="00E154AB" w:rsidP="00E154AB">
      <w:pPr>
        <w:pStyle w:val="PL"/>
      </w:pPr>
      <w:r>
        <w:t xml:space="preserve">          properties:</w:t>
      </w:r>
    </w:p>
    <w:p w14:paraId="3560176C" w14:textId="77777777" w:rsidR="00E154AB" w:rsidRDefault="00E154AB" w:rsidP="00E154AB">
      <w:pPr>
        <w:pStyle w:val="PL"/>
      </w:pPr>
      <w:r>
        <w:t xml:space="preserve">            attributes:</w:t>
      </w:r>
    </w:p>
    <w:p w14:paraId="3560176D" w14:textId="77777777" w:rsidR="00E154AB" w:rsidRDefault="00E154AB" w:rsidP="00E154AB">
      <w:pPr>
        <w:pStyle w:val="PL"/>
      </w:pPr>
      <w:r>
        <w:t xml:space="preserve">              allOf:</w:t>
      </w:r>
    </w:p>
    <w:p w14:paraId="3560176E" w14:textId="78714D43" w:rsidR="00E154AB" w:rsidRDefault="00E154AB" w:rsidP="00E154AB">
      <w:pPr>
        <w:pStyle w:val="PL"/>
      </w:pPr>
      <w:r>
        <w:t xml:space="preserve">                - $ref: '</w:t>
      </w:r>
      <w:del w:id="10430" w:author="Author">
        <w:r w:rsidDel="00E30390">
          <w:delText>genericNRM</w:delText>
        </w:r>
      </w:del>
      <w:ins w:id="10431" w:author="Author">
        <w:r w:rsidR="00E30390">
          <w:t>genericNrm</w:t>
        </w:r>
      </w:ins>
      <w:r>
        <w:t>.yaml#/components/schemas/EP_RP-Attr'</w:t>
      </w:r>
    </w:p>
    <w:p w14:paraId="3560176F" w14:textId="77777777" w:rsidR="00E154AB" w:rsidRDefault="00E154AB" w:rsidP="00E154AB">
      <w:pPr>
        <w:pStyle w:val="PL"/>
      </w:pPr>
      <w:r>
        <w:t xml:space="preserve">                - type: object</w:t>
      </w:r>
    </w:p>
    <w:p w14:paraId="35601770" w14:textId="77777777" w:rsidR="00E154AB" w:rsidRDefault="00E154AB" w:rsidP="00E154AB">
      <w:pPr>
        <w:pStyle w:val="PL"/>
      </w:pPr>
      <w:r>
        <w:t xml:space="preserve">                  properties:</w:t>
      </w:r>
    </w:p>
    <w:p w14:paraId="35601771" w14:textId="77777777" w:rsidR="00E154AB" w:rsidRDefault="00E154AB" w:rsidP="00E154AB">
      <w:pPr>
        <w:pStyle w:val="PL"/>
      </w:pPr>
      <w:r>
        <w:t xml:space="preserve">                    localAddress:</w:t>
      </w:r>
    </w:p>
    <w:p w14:paraId="35601772" w14:textId="77777777" w:rsidR="00E154AB" w:rsidRDefault="00E154AB" w:rsidP="00E154AB">
      <w:pPr>
        <w:pStyle w:val="PL"/>
      </w:pPr>
      <w:r>
        <w:t xml:space="preserve">                      $ref: '#/components/schemas/LocalAddress'</w:t>
      </w:r>
    </w:p>
    <w:p w14:paraId="35601773" w14:textId="77777777" w:rsidR="00E154AB" w:rsidRDefault="00E154AB" w:rsidP="00E154AB">
      <w:pPr>
        <w:pStyle w:val="PL"/>
      </w:pPr>
      <w:r>
        <w:t xml:space="preserve">                    remoteAddress:</w:t>
      </w:r>
    </w:p>
    <w:p w14:paraId="35601774" w14:textId="77777777" w:rsidR="00E154AB" w:rsidRDefault="00E154AB" w:rsidP="00E154AB">
      <w:pPr>
        <w:pStyle w:val="PL"/>
      </w:pPr>
      <w:r>
        <w:t xml:space="preserve">                      $ref: '#/components/schemas/RemoteAddress'</w:t>
      </w:r>
    </w:p>
    <w:p w14:paraId="35601775" w14:textId="77777777" w:rsidR="00E154AB" w:rsidRDefault="00E154AB" w:rsidP="00E154AB">
      <w:pPr>
        <w:pStyle w:val="PL"/>
      </w:pPr>
      <w:r>
        <w:t xml:space="preserve">    EP_S1U-Single:</w:t>
      </w:r>
    </w:p>
    <w:p w14:paraId="35601776" w14:textId="77777777" w:rsidR="00E154AB" w:rsidRDefault="00E154AB" w:rsidP="00E154AB">
      <w:pPr>
        <w:pStyle w:val="PL"/>
      </w:pPr>
      <w:r>
        <w:t xml:space="preserve">      allOf:</w:t>
      </w:r>
    </w:p>
    <w:p w14:paraId="35601777" w14:textId="7E712E38" w:rsidR="00E154AB" w:rsidRDefault="00E154AB" w:rsidP="00E154AB">
      <w:pPr>
        <w:pStyle w:val="PL"/>
      </w:pPr>
      <w:r>
        <w:t xml:space="preserve">        - $ref: '</w:t>
      </w:r>
      <w:del w:id="10432" w:author="Author">
        <w:r w:rsidDel="00E30390">
          <w:delText>genericNRM</w:delText>
        </w:r>
      </w:del>
      <w:ins w:id="10433" w:author="Author">
        <w:r w:rsidR="00E30390">
          <w:t>genericNrm</w:t>
        </w:r>
      </w:ins>
      <w:r>
        <w:t>.yaml#/components/schemas/Top-Attr'</w:t>
      </w:r>
    </w:p>
    <w:p w14:paraId="35601778" w14:textId="77777777" w:rsidR="00E154AB" w:rsidRDefault="00E154AB" w:rsidP="00E154AB">
      <w:pPr>
        <w:pStyle w:val="PL"/>
      </w:pPr>
      <w:r>
        <w:t xml:space="preserve">        - type: object</w:t>
      </w:r>
    </w:p>
    <w:p w14:paraId="35601779" w14:textId="77777777" w:rsidR="00E154AB" w:rsidRDefault="00E154AB" w:rsidP="00E154AB">
      <w:pPr>
        <w:pStyle w:val="PL"/>
      </w:pPr>
      <w:r>
        <w:t xml:space="preserve">          properties:</w:t>
      </w:r>
    </w:p>
    <w:p w14:paraId="3560177A" w14:textId="77777777" w:rsidR="00E154AB" w:rsidRDefault="00E154AB" w:rsidP="00E154AB">
      <w:pPr>
        <w:pStyle w:val="PL"/>
      </w:pPr>
      <w:r>
        <w:t xml:space="preserve">            attributes:</w:t>
      </w:r>
    </w:p>
    <w:p w14:paraId="3560177B" w14:textId="77777777" w:rsidR="00E154AB" w:rsidRDefault="00E154AB" w:rsidP="00E154AB">
      <w:pPr>
        <w:pStyle w:val="PL"/>
      </w:pPr>
      <w:r>
        <w:t xml:space="preserve">              allOf:</w:t>
      </w:r>
    </w:p>
    <w:p w14:paraId="3560177C" w14:textId="2C0ED52D" w:rsidR="00E154AB" w:rsidRDefault="00E154AB" w:rsidP="00E154AB">
      <w:pPr>
        <w:pStyle w:val="PL"/>
      </w:pPr>
      <w:r>
        <w:t xml:space="preserve">                - $ref: '</w:t>
      </w:r>
      <w:del w:id="10434" w:author="Author">
        <w:r w:rsidDel="00E30390">
          <w:delText>genericNRM</w:delText>
        </w:r>
      </w:del>
      <w:ins w:id="10435" w:author="Author">
        <w:r w:rsidR="00E30390">
          <w:t>genericNrm</w:t>
        </w:r>
      </w:ins>
      <w:r>
        <w:t>.yaml#/components/schemas/EP_RP-Attr'</w:t>
      </w:r>
    </w:p>
    <w:p w14:paraId="3560177D" w14:textId="77777777" w:rsidR="00E154AB" w:rsidRDefault="00E154AB" w:rsidP="00E154AB">
      <w:pPr>
        <w:pStyle w:val="PL"/>
      </w:pPr>
      <w:r>
        <w:t xml:space="preserve">                - type: object</w:t>
      </w:r>
    </w:p>
    <w:p w14:paraId="3560177E" w14:textId="77777777" w:rsidR="00E154AB" w:rsidRDefault="00E154AB" w:rsidP="00E154AB">
      <w:pPr>
        <w:pStyle w:val="PL"/>
      </w:pPr>
      <w:r>
        <w:t xml:space="preserve">                  properties:</w:t>
      </w:r>
    </w:p>
    <w:p w14:paraId="3560177F" w14:textId="77777777" w:rsidR="00E154AB" w:rsidRDefault="00E154AB" w:rsidP="00E154AB">
      <w:pPr>
        <w:pStyle w:val="PL"/>
      </w:pPr>
      <w:r>
        <w:t xml:space="preserve">                    localAddress:</w:t>
      </w:r>
    </w:p>
    <w:p w14:paraId="35601780" w14:textId="77777777" w:rsidR="00E154AB" w:rsidRDefault="00E154AB" w:rsidP="00E154AB">
      <w:pPr>
        <w:pStyle w:val="PL"/>
      </w:pPr>
      <w:r>
        <w:t xml:space="preserve">                      $ref: '#/components/schemas/LocalAddress'</w:t>
      </w:r>
    </w:p>
    <w:p w14:paraId="35601781" w14:textId="77777777" w:rsidR="00E154AB" w:rsidRDefault="00E154AB" w:rsidP="00E154AB">
      <w:pPr>
        <w:pStyle w:val="PL"/>
      </w:pPr>
      <w:r>
        <w:t xml:space="preserve">                    remoteAddress:</w:t>
      </w:r>
    </w:p>
    <w:p w14:paraId="35601782" w14:textId="77777777" w:rsidR="00E154AB" w:rsidRDefault="00E154AB" w:rsidP="00E154AB">
      <w:pPr>
        <w:pStyle w:val="PL"/>
      </w:pPr>
      <w:r>
        <w:t xml:space="preserve">                      $ref: '#/components/schemas/RemoteAddress'</w:t>
      </w:r>
    </w:p>
    <w:p w14:paraId="35601783" w14:textId="77777777" w:rsidR="00E154AB" w:rsidRDefault="00E154AB" w:rsidP="00E154AB">
      <w:pPr>
        <w:pStyle w:val="PL"/>
      </w:pPr>
    </w:p>
    <w:p w14:paraId="35601784" w14:textId="77777777" w:rsidR="00E154AB" w:rsidRDefault="00E154AB" w:rsidP="00E154AB">
      <w:pPr>
        <w:pStyle w:val="PL"/>
      </w:pPr>
      <w:r>
        <w:t>#-------- Definition of JSON arrays for name-contained IOCs ----------------------</w:t>
      </w:r>
    </w:p>
    <w:p w14:paraId="35601785" w14:textId="77777777" w:rsidR="00E154AB" w:rsidRDefault="00E154AB" w:rsidP="00E154AB">
      <w:pPr>
        <w:pStyle w:val="PL"/>
      </w:pPr>
    </w:p>
    <w:p w14:paraId="35601786" w14:textId="77777777" w:rsidR="00E154AB" w:rsidRDefault="00E154AB" w:rsidP="00E154AB">
      <w:pPr>
        <w:pStyle w:val="PL"/>
      </w:pPr>
      <w:r>
        <w:t xml:space="preserve">    SubNetwork-Multiple:</w:t>
      </w:r>
    </w:p>
    <w:p w14:paraId="35601787" w14:textId="77777777" w:rsidR="00E154AB" w:rsidRDefault="00E154AB" w:rsidP="00E154AB">
      <w:pPr>
        <w:pStyle w:val="PL"/>
      </w:pPr>
      <w:r>
        <w:t xml:space="preserve">      type: array</w:t>
      </w:r>
    </w:p>
    <w:p w14:paraId="35601788" w14:textId="77777777" w:rsidR="00E154AB" w:rsidRDefault="00E154AB" w:rsidP="00E154AB">
      <w:pPr>
        <w:pStyle w:val="PL"/>
      </w:pPr>
      <w:r>
        <w:t xml:space="preserve">      items:</w:t>
      </w:r>
    </w:p>
    <w:p w14:paraId="35601789" w14:textId="77777777" w:rsidR="00E154AB" w:rsidRDefault="00E154AB" w:rsidP="00E154AB">
      <w:pPr>
        <w:pStyle w:val="PL"/>
      </w:pPr>
      <w:r>
        <w:t xml:space="preserve">        $ref: '#/components/schemas/SubNetwork-Single'</w:t>
      </w:r>
    </w:p>
    <w:p w14:paraId="3560178A" w14:textId="77777777" w:rsidR="00E154AB" w:rsidRDefault="00E154AB" w:rsidP="00E154AB">
      <w:pPr>
        <w:pStyle w:val="PL"/>
      </w:pPr>
      <w:r>
        <w:t xml:space="preserve">    ManagedElement-Multiple:</w:t>
      </w:r>
    </w:p>
    <w:p w14:paraId="3560178B" w14:textId="77777777" w:rsidR="00E154AB" w:rsidRDefault="00E154AB" w:rsidP="00E154AB">
      <w:pPr>
        <w:pStyle w:val="PL"/>
      </w:pPr>
      <w:r>
        <w:t xml:space="preserve">      type: array</w:t>
      </w:r>
    </w:p>
    <w:p w14:paraId="3560178C" w14:textId="77777777" w:rsidR="00E154AB" w:rsidRDefault="00E154AB" w:rsidP="00E154AB">
      <w:pPr>
        <w:pStyle w:val="PL"/>
      </w:pPr>
      <w:r>
        <w:t xml:space="preserve">      items:</w:t>
      </w:r>
    </w:p>
    <w:p w14:paraId="3560178D" w14:textId="77777777" w:rsidR="00E154AB" w:rsidRDefault="00E154AB" w:rsidP="00E154AB">
      <w:pPr>
        <w:pStyle w:val="PL"/>
      </w:pPr>
      <w:r>
        <w:t xml:space="preserve">        $ref: '#/components/schemas/ManagedElement-Single'</w:t>
      </w:r>
    </w:p>
    <w:p w14:paraId="3560178E" w14:textId="77777777" w:rsidR="00E154AB" w:rsidRDefault="00E154AB" w:rsidP="00E154AB">
      <w:pPr>
        <w:pStyle w:val="PL"/>
      </w:pPr>
      <w:r>
        <w:t xml:space="preserve">    GnbDuFunction-Multiple:</w:t>
      </w:r>
    </w:p>
    <w:p w14:paraId="3560178F" w14:textId="77777777" w:rsidR="00E154AB" w:rsidRDefault="00E154AB" w:rsidP="00E154AB">
      <w:pPr>
        <w:pStyle w:val="PL"/>
      </w:pPr>
      <w:r>
        <w:t xml:space="preserve">      type: array</w:t>
      </w:r>
    </w:p>
    <w:p w14:paraId="35601790" w14:textId="77777777" w:rsidR="00E154AB" w:rsidRDefault="00E154AB" w:rsidP="00E154AB">
      <w:pPr>
        <w:pStyle w:val="PL"/>
      </w:pPr>
      <w:r>
        <w:t xml:space="preserve">      items:</w:t>
      </w:r>
    </w:p>
    <w:p w14:paraId="35601791" w14:textId="77777777" w:rsidR="00E154AB" w:rsidRDefault="00E154AB" w:rsidP="00E154AB">
      <w:pPr>
        <w:pStyle w:val="PL"/>
      </w:pPr>
      <w:r>
        <w:t xml:space="preserve">        $ref: '#/components/schemas/GnbDuFunction-Single'</w:t>
      </w:r>
    </w:p>
    <w:p w14:paraId="35601792" w14:textId="77777777" w:rsidR="00E154AB" w:rsidRDefault="00E154AB" w:rsidP="00E154AB">
      <w:pPr>
        <w:pStyle w:val="PL"/>
      </w:pPr>
      <w:r>
        <w:t xml:space="preserve">    GnbCuUpFunction-Multiple:</w:t>
      </w:r>
    </w:p>
    <w:p w14:paraId="35601793" w14:textId="77777777" w:rsidR="00E154AB" w:rsidRDefault="00E154AB" w:rsidP="00E154AB">
      <w:pPr>
        <w:pStyle w:val="PL"/>
      </w:pPr>
      <w:r>
        <w:t xml:space="preserve">      type: array</w:t>
      </w:r>
    </w:p>
    <w:p w14:paraId="35601794" w14:textId="77777777" w:rsidR="00E154AB" w:rsidRDefault="00E154AB" w:rsidP="00E154AB">
      <w:pPr>
        <w:pStyle w:val="PL"/>
      </w:pPr>
      <w:r>
        <w:t xml:space="preserve">      items:</w:t>
      </w:r>
    </w:p>
    <w:p w14:paraId="35601795" w14:textId="77777777" w:rsidR="00E154AB" w:rsidRDefault="00E154AB" w:rsidP="00E154AB">
      <w:pPr>
        <w:pStyle w:val="PL"/>
      </w:pPr>
      <w:r>
        <w:t xml:space="preserve">        $ref: '#/components/schemas/GnbCuUpFunction-Single'</w:t>
      </w:r>
    </w:p>
    <w:p w14:paraId="35601796" w14:textId="77777777" w:rsidR="00E154AB" w:rsidRDefault="00E154AB" w:rsidP="00E154AB">
      <w:pPr>
        <w:pStyle w:val="PL"/>
      </w:pPr>
      <w:r>
        <w:t xml:space="preserve">    GnbCuCpFunction-Multiple:</w:t>
      </w:r>
    </w:p>
    <w:p w14:paraId="35601797" w14:textId="77777777" w:rsidR="00E154AB" w:rsidRDefault="00E154AB" w:rsidP="00E154AB">
      <w:pPr>
        <w:pStyle w:val="PL"/>
      </w:pPr>
      <w:r>
        <w:t xml:space="preserve">      type: array</w:t>
      </w:r>
    </w:p>
    <w:p w14:paraId="35601798" w14:textId="77777777" w:rsidR="00E154AB" w:rsidRDefault="00E154AB" w:rsidP="00E154AB">
      <w:pPr>
        <w:pStyle w:val="PL"/>
      </w:pPr>
      <w:r>
        <w:t xml:space="preserve">      items:</w:t>
      </w:r>
    </w:p>
    <w:p w14:paraId="35601799" w14:textId="77777777" w:rsidR="00E154AB" w:rsidRDefault="00E154AB" w:rsidP="00E154AB">
      <w:pPr>
        <w:pStyle w:val="PL"/>
      </w:pPr>
      <w:r>
        <w:t xml:space="preserve">        $ref: '#/components/schemas/GnbCuCpFunction-Single'</w:t>
      </w:r>
    </w:p>
    <w:p w14:paraId="3560179A" w14:textId="77777777" w:rsidR="00E154AB" w:rsidRDefault="00E154AB" w:rsidP="00E154AB">
      <w:pPr>
        <w:pStyle w:val="PL"/>
      </w:pPr>
    </w:p>
    <w:p w14:paraId="3560179B" w14:textId="77777777" w:rsidR="00E154AB" w:rsidRDefault="00E154AB" w:rsidP="00E154AB">
      <w:pPr>
        <w:pStyle w:val="PL"/>
      </w:pPr>
      <w:r>
        <w:t xml:space="preserve">    NrCellDu-Multiple:</w:t>
      </w:r>
    </w:p>
    <w:p w14:paraId="3560179C" w14:textId="77777777" w:rsidR="00E154AB" w:rsidRDefault="00E154AB" w:rsidP="00E154AB">
      <w:pPr>
        <w:pStyle w:val="PL"/>
      </w:pPr>
      <w:r>
        <w:t xml:space="preserve">      type: array</w:t>
      </w:r>
    </w:p>
    <w:p w14:paraId="3560179D" w14:textId="77777777" w:rsidR="00E154AB" w:rsidRDefault="00E154AB" w:rsidP="00E154AB">
      <w:pPr>
        <w:pStyle w:val="PL"/>
      </w:pPr>
      <w:r>
        <w:t xml:space="preserve">      items:</w:t>
      </w:r>
    </w:p>
    <w:p w14:paraId="3560179E" w14:textId="77777777" w:rsidR="00E154AB" w:rsidRDefault="00E154AB" w:rsidP="00E154AB">
      <w:pPr>
        <w:pStyle w:val="PL"/>
      </w:pPr>
      <w:r>
        <w:t xml:space="preserve">        $ref: '#/components/schemas/NrCellDu-Single'</w:t>
      </w:r>
    </w:p>
    <w:p w14:paraId="3560179F" w14:textId="77777777" w:rsidR="00E154AB" w:rsidRDefault="00E154AB" w:rsidP="00E154AB">
      <w:pPr>
        <w:pStyle w:val="PL"/>
      </w:pPr>
      <w:r>
        <w:t xml:space="preserve">    NrCellCu-Multiple:</w:t>
      </w:r>
    </w:p>
    <w:p w14:paraId="356017A0" w14:textId="77777777" w:rsidR="00E154AB" w:rsidRDefault="00E154AB" w:rsidP="00E154AB">
      <w:pPr>
        <w:pStyle w:val="PL"/>
      </w:pPr>
      <w:r>
        <w:t xml:space="preserve">      type: array</w:t>
      </w:r>
    </w:p>
    <w:p w14:paraId="356017A1" w14:textId="77777777" w:rsidR="00E154AB" w:rsidRDefault="00E154AB" w:rsidP="00E154AB">
      <w:pPr>
        <w:pStyle w:val="PL"/>
      </w:pPr>
      <w:r>
        <w:t xml:space="preserve">      items:</w:t>
      </w:r>
    </w:p>
    <w:p w14:paraId="356017A2" w14:textId="77777777" w:rsidR="00E154AB" w:rsidRDefault="00E154AB" w:rsidP="00E154AB">
      <w:pPr>
        <w:pStyle w:val="PL"/>
      </w:pPr>
      <w:r>
        <w:t xml:space="preserve">        $ref: '#/components/schemas/NrCellCu-Single'</w:t>
      </w:r>
    </w:p>
    <w:p w14:paraId="356017A3" w14:textId="77777777" w:rsidR="00E154AB" w:rsidRDefault="00E154AB" w:rsidP="00E154AB">
      <w:pPr>
        <w:pStyle w:val="PL"/>
      </w:pPr>
    </w:p>
    <w:p w14:paraId="356017A4" w14:textId="77777777" w:rsidR="00E154AB" w:rsidRDefault="00E154AB" w:rsidP="00E154AB">
      <w:pPr>
        <w:pStyle w:val="PL"/>
      </w:pPr>
      <w:r>
        <w:t xml:space="preserve">    NRFrequency-Multiple:</w:t>
      </w:r>
    </w:p>
    <w:p w14:paraId="356017A5" w14:textId="77777777" w:rsidR="00E154AB" w:rsidRDefault="00E154AB" w:rsidP="00E154AB">
      <w:pPr>
        <w:pStyle w:val="PL"/>
      </w:pPr>
      <w:r>
        <w:t xml:space="preserve">      type: array</w:t>
      </w:r>
    </w:p>
    <w:p w14:paraId="356017A6" w14:textId="77777777" w:rsidR="00E154AB" w:rsidRDefault="00E154AB" w:rsidP="00E154AB">
      <w:pPr>
        <w:pStyle w:val="PL"/>
      </w:pPr>
      <w:r>
        <w:t xml:space="preserve">      minItems: 1</w:t>
      </w:r>
    </w:p>
    <w:p w14:paraId="356017A7" w14:textId="77777777" w:rsidR="00E154AB" w:rsidRDefault="00E154AB" w:rsidP="00E154AB">
      <w:pPr>
        <w:pStyle w:val="PL"/>
      </w:pPr>
      <w:r>
        <w:t xml:space="preserve">      items:</w:t>
      </w:r>
    </w:p>
    <w:p w14:paraId="356017A8" w14:textId="77777777" w:rsidR="00E154AB" w:rsidRDefault="00E154AB" w:rsidP="00E154AB">
      <w:pPr>
        <w:pStyle w:val="PL"/>
      </w:pPr>
      <w:r>
        <w:t xml:space="preserve">        $ref: '#/components/schemas/NRFrequency-Single'</w:t>
      </w:r>
    </w:p>
    <w:p w14:paraId="356017A9" w14:textId="77777777" w:rsidR="00E154AB" w:rsidRDefault="00E154AB" w:rsidP="00E154AB">
      <w:pPr>
        <w:pStyle w:val="PL"/>
      </w:pPr>
      <w:r>
        <w:t xml:space="preserve">    EUtranFrequency-Multiple:</w:t>
      </w:r>
    </w:p>
    <w:p w14:paraId="356017AA" w14:textId="77777777" w:rsidR="00E154AB" w:rsidRDefault="00E154AB" w:rsidP="00E154AB">
      <w:pPr>
        <w:pStyle w:val="PL"/>
      </w:pPr>
      <w:r>
        <w:t xml:space="preserve">      type: array</w:t>
      </w:r>
    </w:p>
    <w:p w14:paraId="356017AB" w14:textId="77777777" w:rsidR="00E154AB" w:rsidRDefault="00E154AB" w:rsidP="00E154AB">
      <w:pPr>
        <w:pStyle w:val="PL"/>
      </w:pPr>
      <w:r>
        <w:t xml:space="preserve">      minItems: 1</w:t>
      </w:r>
    </w:p>
    <w:p w14:paraId="356017AC" w14:textId="77777777" w:rsidR="00E154AB" w:rsidRDefault="00E154AB" w:rsidP="00E154AB">
      <w:pPr>
        <w:pStyle w:val="PL"/>
      </w:pPr>
      <w:r>
        <w:t xml:space="preserve">      items:</w:t>
      </w:r>
    </w:p>
    <w:p w14:paraId="356017AD" w14:textId="77777777" w:rsidR="00E154AB" w:rsidRDefault="00E154AB" w:rsidP="00E154AB">
      <w:pPr>
        <w:pStyle w:val="PL"/>
      </w:pPr>
      <w:r>
        <w:t xml:space="preserve">        $ref: '#/components/schemas/EUtranFrequency-Single'</w:t>
      </w:r>
    </w:p>
    <w:p w14:paraId="356017AE" w14:textId="77777777" w:rsidR="00E154AB" w:rsidRDefault="00E154AB" w:rsidP="00E154AB">
      <w:pPr>
        <w:pStyle w:val="PL"/>
      </w:pPr>
    </w:p>
    <w:p w14:paraId="356017AF" w14:textId="77777777" w:rsidR="00E154AB" w:rsidRDefault="00E154AB" w:rsidP="00E154AB">
      <w:pPr>
        <w:pStyle w:val="PL"/>
      </w:pPr>
      <w:r>
        <w:t xml:space="preserve">    NrSectorCarrier-Multiple:</w:t>
      </w:r>
    </w:p>
    <w:p w14:paraId="356017B0" w14:textId="77777777" w:rsidR="00E154AB" w:rsidRDefault="00E154AB" w:rsidP="00E154AB">
      <w:pPr>
        <w:pStyle w:val="PL"/>
      </w:pPr>
      <w:r>
        <w:t xml:space="preserve">      type: array</w:t>
      </w:r>
    </w:p>
    <w:p w14:paraId="356017B1" w14:textId="77777777" w:rsidR="00E154AB" w:rsidRDefault="00E154AB" w:rsidP="00E154AB">
      <w:pPr>
        <w:pStyle w:val="PL"/>
      </w:pPr>
      <w:r>
        <w:t xml:space="preserve">      items:</w:t>
      </w:r>
    </w:p>
    <w:p w14:paraId="356017B2" w14:textId="77777777" w:rsidR="00E154AB" w:rsidRDefault="00E154AB" w:rsidP="00E154AB">
      <w:pPr>
        <w:pStyle w:val="PL"/>
      </w:pPr>
      <w:r>
        <w:t xml:space="preserve">        $ref: '#/components/schemas/NrSectorCarrier-Single'</w:t>
      </w:r>
    </w:p>
    <w:p w14:paraId="356017B3" w14:textId="77777777" w:rsidR="00E154AB" w:rsidRDefault="00E154AB" w:rsidP="00E154AB">
      <w:pPr>
        <w:pStyle w:val="PL"/>
      </w:pPr>
      <w:r>
        <w:t xml:space="preserve">    Bwp-Multiple:</w:t>
      </w:r>
    </w:p>
    <w:p w14:paraId="356017B4" w14:textId="77777777" w:rsidR="00E154AB" w:rsidRDefault="00E154AB" w:rsidP="00E154AB">
      <w:pPr>
        <w:pStyle w:val="PL"/>
      </w:pPr>
      <w:r>
        <w:t xml:space="preserve">      type: array</w:t>
      </w:r>
    </w:p>
    <w:p w14:paraId="356017B5" w14:textId="77777777" w:rsidR="00E154AB" w:rsidRDefault="00E154AB" w:rsidP="00E154AB">
      <w:pPr>
        <w:pStyle w:val="PL"/>
      </w:pPr>
      <w:r>
        <w:t xml:space="preserve">      items:</w:t>
      </w:r>
    </w:p>
    <w:p w14:paraId="356017B6" w14:textId="77777777" w:rsidR="00E154AB" w:rsidRDefault="00E154AB" w:rsidP="00E154AB">
      <w:pPr>
        <w:pStyle w:val="PL"/>
      </w:pPr>
      <w:r>
        <w:t xml:space="preserve">        $ref: '#/components/schemas/Bwp-Single'</w:t>
      </w:r>
    </w:p>
    <w:p w14:paraId="356017B7" w14:textId="77777777" w:rsidR="00E154AB" w:rsidRDefault="00E154AB" w:rsidP="00E154AB">
      <w:pPr>
        <w:pStyle w:val="PL"/>
      </w:pPr>
      <w:r>
        <w:t xml:space="preserve">    Beam-Multiple:</w:t>
      </w:r>
    </w:p>
    <w:p w14:paraId="356017B8" w14:textId="77777777" w:rsidR="00E154AB" w:rsidRDefault="00E154AB" w:rsidP="00E154AB">
      <w:pPr>
        <w:pStyle w:val="PL"/>
      </w:pPr>
      <w:r>
        <w:t xml:space="preserve">      type: array</w:t>
      </w:r>
    </w:p>
    <w:p w14:paraId="356017B9" w14:textId="77777777" w:rsidR="00E154AB" w:rsidRDefault="00E154AB" w:rsidP="00E154AB">
      <w:pPr>
        <w:pStyle w:val="PL"/>
      </w:pPr>
      <w:r>
        <w:t xml:space="preserve">      items:</w:t>
      </w:r>
    </w:p>
    <w:p w14:paraId="356017BA" w14:textId="77777777" w:rsidR="00E154AB" w:rsidRDefault="00E154AB" w:rsidP="00E154AB">
      <w:pPr>
        <w:pStyle w:val="PL"/>
      </w:pPr>
      <w:r>
        <w:t xml:space="preserve">        $ref: '#/components/schemas/Beam-Single'</w:t>
      </w:r>
    </w:p>
    <w:p w14:paraId="356017BB" w14:textId="77777777" w:rsidR="00E154AB" w:rsidRDefault="00E154AB" w:rsidP="00E154AB">
      <w:pPr>
        <w:pStyle w:val="PL"/>
      </w:pPr>
      <w:r>
        <w:t xml:space="preserve">    RRMPolicyRatio-Multiple:</w:t>
      </w:r>
    </w:p>
    <w:p w14:paraId="356017BC" w14:textId="77777777" w:rsidR="00E154AB" w:rsidRDefault="00E154AB" w:rsidP="00E154AB">
      <w:pPr>
        <w:pStyle w:val="PL"/>
      </w:pPr>
      <w:r>
        <w:t xml:space="preserve">      type: array</w:t>
      </w:r>
    </w:p>
    <w:p w14:paraId="356017BD" w14:textId="77777777" w:rsidR="00E154AB" w:rsidRDefault="00E154AB" w:rsidP="00E154AB">
      <w:pPr>
        <w:pStyle w:val="PL"/>
      </w:pPr>
      <w:r>
        <w:t xml:space="preserve">      items:</w:t>
      </w:r>
    </w:p>
    <w:p w14:paraId="356017BE" w14:textId="77777777" w:rsidR="00E154AB" w:rsidRDefault="00E154AB" w:rsidP="00E154AB">
      <w:pPr>
        <w:pStyle w:val="PL"/>
      </w:pPr>
      <w:r>
        <w:t xml:space="preserve">        $ref: '#/components/schemas/RRMPolicyRatio-Single'</w:t>
      </w:r>
    </w:p>
    <w:p w14:paraId="356017BF" w14:textId="77777777" w:rsidR="00E154AB" w:rsidRDefault="00E154AB" w:rsidP="00E154AB">
      <w:pPr>
        <w:pStyle w:val="PL"/>
      </w:pPr>
    </w:p>
    <w:p w14:paraId="356017C0" w14:textId="77777777" w:rsidR="00E154AB" w:rsidRDefault="00E154AB" w:rsidP="00E154AB">
      <w:pPr>
        <w:pStyle w:val="PL"/>
      </w:pPr>
      <w:r>
        <w:t xml:space="preserve">    NRCellRelation-Multiple:</w:t>
      </w:r>
    </w:p>
    <w:p w14:paraId="356017C1" w14:textId="77777777" w:rsidR="00E154AB" w:rsidRDefault="00E154AB" w:rsidP="00E154AB">
      <w:pPr>
        <w:pStyle w:val="PL"/>
      </w:pPr>
      <w:r>
        <w:t xml:space="preserve">      type: array</w:t>
      </w:r>
    </w:p>
    <w:p w14:paraId="356017C2" w14:textId="77777777" w:rsidR="00E154AB" w:rsidRDefault="00E154AB" w:rsidP="00E154AB">
      <w:pPr>
        <w:pStyle w:val="PL"/>
      </w:pPr>
      <w:r>
        <w:t xml:space="preserve">      items:</w:t>
      </w:r>
    </w:p>
    <w:p w14:paraId="356017C3" w14:textId="77777777" w:rsidR="00E154AB" w:rsidRDefault="00E154AB" w:rsidP="00E154AB">
      <w:pPr>
        <w:pStyle w:val="PL"/>
      </w:pPr>
      <w:r>
        <w:t xml:space="preserve">        $ref: '#/components/schemas/NRCellRelation-Single'</w:t>
      </w:r>
    </w:p>
    <w:p w14:paraId="356017C4" w14:textId="77777777" w:rsidR="00E154AB" w:rsidRDefault="00E154AB" w:rsidP="00E154AB">
      <w:pPr>
        <w:pStyle w:val="PL"/>
      </w:pPr>
      <w:r>
        <w:t xml:space="preserve">    EUtranCellRelation-Multiple:</w:t>
      </w:r>
    </w:p>
    <w:p w14:paraId="356017C5" w14:textId="77777777" w:rsidR="00E154AB" w:rsidRDefault="00E154AB" w:rsidP="00E154AB">
      <w:pPr>
        <w:pStyle w:val="PL"/>
      </w:pPr>
      <w:r>
        <w:t xml:space="preserve">      type: array</w:t>
      </w:r>
    </w:p>
    <w:p w14:paraId="356017C6" w14:textId="77777777" w:rsidR="00E154AB" w:rsidRDefault="00E154AB" w:rsidP="00E154AB">
      <w:pPr>
        <w:pStyle w:val="PL"/>
      </w:pPr>
      <w:r>
        <w:t xml:space="preserve">      items:</w:t>
      </w:r>
    </w:p>
    <w:p w14:paraId="356017C7" w14:textId="77777777" w:rsidR="00E154AB" w:rsidRDefault="00E154AB" w:rsidP="00E154AB">
      <w:pPr>
        <w:pStyle w:val="PL"/>
      </w:pPr>
      <w:r>
        <w:t xml:space="preserve">        $ref: '#/components/schemas/EUtranCellRelation-Single'</w:t>
      </w:r>
    </w:p>
    <w:p w14:paraId="356017C8" w14:textId="77777777" w:rsidR="00E154AB" w:rsidRDefault="00E154AB" w:rsidP="00E154AB">
      <w:pPr>
        <w:pStyle w:val="PL"/>
      </w:pPr>
      <w:r>
        <w:t xml:space="preserve">    NRFreqRelation-Multiple:</w:t>
      </w:r>
    </w:p>
    <w:p w14:paraId="356017C9" w14:textId="77777777" w:rsidR="00E154AB" w:rsidRDefault="00E154AB" w:rsidP="00E154AB">
      <w:pPr>
        <w:pStyle w:val="PL"/>
      </w:pPr>
      <w:r>
        <w:t xml:space="preserve">      type: array</w:t>
      </w:r>
    </w:p>
    <w:p w14:paraId="356017CA" w14:textId="77777777" w:rsidR="00E154AB" w:rsidRDefault="00E154AB" w:rsidP="00E154AB">
      <w:pPr>
        <w:pStyle w:val="PL"/>
      </w:pPr>
      <w:r>
        <w:t xml:space="preserve">      items:</w:t>
      </w:r>
    </w:p>
    <w:p w14:paraId="356017CB" w14:textId="77777777" w:rsidR="00E154AB" w:rsidRDefault="00E154AB" w:rsidP="00E154AB">
      <w:pPr>
        <w:pStyle w:val="PL"/>
      </w:pPr>
      <w:r>
        <w:t xml:space="preserve">        $ref: '#/components/schemas/NRFreqRelation-Single'</w:t>
      </w:r>
    </w:p>
    <w:p w14:paraId="356017CC" w14:textId="77777777" w:rsidR="00E154AB" w:rsidRDefault="00E154AB" w:rsidP="00E154AB">
      <w:pPr>
        <w:pStyle w:val="PL"/>
      </w:pPr>
      <w:r>
        <w:t xml:space="preserve">    EUtranFreqRelation-Multiple:</w:t>
      </w:r>
    </w:p>
    <w:p w14:paraId="356017CD" w14:textId="77777777" w:rsidR="00E154AB" w:rsidRDefault="00E154AB" w:rsidP="00E154AB">
      <w:pPr>
        <w:pStyle w:val="PL"/>
      </w:pPr>
      <w:r>
        <w:t xml:space="preserve">      type: array</w:t>
      </w:r>
    </w:p>
    <w:p w14:paraId="356017CE" w14:textId="77777777" w:rsidR="00E154AB" w:rsidRDefault="00E154AB" w:rsidP="00E154AB">
      <w:pPr>
        <w:pStyle w:val="PL"/>
      </w:pPr>
      <w:r>
        <w:t xml:space="preserve">      items:</w:t>
      </w:r>
    </w:p>
    <w:p w14:paraId="356017CF" w14:textId="77777777" w:rsidR="00E154AB" w:rsidRDefault="00E154AB" w:rsidP="00E154AB">
      <w:pPr>
        <w:pStyle w:val="PL"/>
      </w:pPr>
      <w:r>
        <w:t xml:space="preserve">        $ref: '#/components/schemas/EUtranFreqRelation-Single'</w:t>
      </w:r>
    </w:p>
    <w:p w14:paraId="356017D0" w14:textId="77777777" w:rsidR="00E154AB" w:rsidRDefault="00E154AB" w:rsidP="00E154AB">
      <w:pPr>
        <w:pStyle w:val="PL"/>
      </w:pPr>
    </w:p>
    <w:p w14:paraId="356017D1" w14:textId="77777777" w:rsidR="001B4943" w:rsidRDefault="001B4943" w:rsidP="001B4943">
      <w:pPr>
        <w:pStyle w:val="PL"/>
      </w:pPr>
      <w:r>
        <w:t xml:space="preserve">    RimRSSet-Multiple:</w:t>
      </w:r>
    </w:p>
    <w:p w14:paraId="356017D2" w14:textId="77777777" w:rsidR="001B4943" w:rsidRDefault="001B4943" w:rsidP="001B4943">
      <w:pPr>
        <w:pStyle w:val="PL"/>
      </w:pPr>
      <w:r>
        <w:t xml:space="preserve">      type: array</w:t>
      </w:r>
    </w:p>
    <w:p w14:paraId="356017D3" w14:textId="77777777" w:rsidR="001B4943" w:rsidRDefault="001B4943" w:rsidP="001B4943">
      <w:pPr>
        <w:pStyle w:val="PL"/>
      </w:pPr>
      <w:r>
        <w:t xml:space="preserve">      items:</w:t>
      </w:r>
    </w:p>
    <w:p w14:paraId="356017D4" w14:textId="77777777" w:rsidR="001B4943" w:rsidRDefault="001B4943" w:rsidP="001B4943">
      <w:pPr>
        <w:pStyle w:val="PL"/>
      </w:pPr>
      <w:r>
        <w:t xml:space="preserve">        $ref: '#/components/schemas/RimRSSet-Single'</w:t>
      </w:r>
    </w:p>
    <w:p w14:paraId="356017D5" w14:textId="77777777" w:rsidR="001B4943" w:rsidRDefault="001B4943" w:rsidP="001B4943">
      <w:pPr>
        <w:pStyle w:val="PL"/>
      </w:pPr>
    </w:p>
    <w:p w14:paraId="356017D6" w14:textId="77777777" w:rsidR="00E154AB" w:rsidRDefault="00E154AB" w:rsidP="00E154AB">
      <w:pPr>
        <w:pStyle w:val="PL"/>
      </w:pPr>
      <w:r>
        <w:t xml:space="preserve">    ExternalGnbDuFunction-Multiple:</w:t>
      </w:r>
    </w:p>
    <w:p w14:paraId="356017D7" w14:textId="77777777" w:rsidR="00E154AB" w:rsidRDefault="00E154AB" w:rsidP="00E154AB">
      <w:pPr>
        <w:pStyle w:val="PL"/>
      </w:pPr>
      <w:r>
        <w:t xml:space="preserve">      type: array</w:t>
      </w:r>
    </w:p>
    <w:p w14:paraId="356017D8" w14:textId="77777777" w:rsidR="00E154AB" w:rsidRDefault="00E154AB" w:rsidP="00E154AB">
      <w:pPr>
        <w:pStyle w:val="PL"/>
      </w:pPr>
      <w:r>
        <w:t xml:space="preserve">      items:</w:t>
      </w:r>
    </w:p>
    <w:p w14:paraId="356017D9" w14:textId="77777777" w:rsidR="00E154AB" w:rsidRDefault="00E154AB" w:rsidP="00E154AB">
      <w:pPr>
        <w:pStyle w:val="PL"/>
      </w:pPr>
      <w:r>
        <w:t xml:space="preserve">        $ref: '#/components/schemas/ExternalGnbDuFunction-Single'</w:t>
      </w:r>
    </w:p>
    <w:p w14:paraId="356017DA" w14:textId="77777777" w:rsidR="00E154AB" w:rsidRDefault="00E154AB" w:rsidP="00E154AB">
      <w:pPr>
        <w:pStyle w:val="PL"/>
      </w:pPr>
      <w:r>
        <w:t xml:space="preserve">    ExternalGnbCuUpFunction-Multiple:</w:t>
      </w:r>
    </w:p>
    <w:p w14:paraId="356017DB" w14:textId="77777777" w:rsidR="00E154AB" w:rsidRDefault="00E154AB" w:rsidP="00E154AB">
      <w:pPr>
        <w:pStyle w:val="PL"/>
      </w:pPr>
      <w:r>
        <w:t xml:space="preserve">      type: array</w:t>
      </w:r>
    </w:p>
    <w:p w14:paraId="356017DC" w14:textId="77777777" w:rsidR="00E154AB" w:rsidRDefault="00E154AB" w:rsidP="00E154AB">
      <w:pPr>
        <w:pStyle w:val="PL"/>
      </w:pPr>
      <w:r>
        <w:t xml:space="preserve">      items:</w:t>
      </w:r>
    </w:p>
    <w:p w14:paraId="356017DD" w14:textId="77777777" w:rsidR="00E154AB" w:rsidRDefault="00E154AB" w:rsidP="00E154AB">
      <w:pPr>
        <w:pStyle w:val="PL"/>
      </w:pPr>
      <w:r>
        <w:t xml:space="preserve">        $ref: '#/components/schemas/ExternalGnbCuUpFunction-Single'</w:t>
      </w:r>
    </w:p>
    <w:p w14:paraId="356017DE" w14:textId="77777777" w:rsidR="00E154AB" w:rsidRDefault="00E154AB" w:rsidP="00E154AB">
      <w:pPr>
        <w:pStyle w:val="PL"/>
      </w:pPr>
      <w:r>
        <w:t xml:space="preserve">    ExternalGnbCuCpFunction-Multiple:</w:t>
      </w:r>
    </w:p>
    <w:p w14:paraId="356017DF" w14:textId="77777777" w:rsidR="00E154AB" w:rsidRDefault="00E154AB" w:rsidP="00E154AB">
      <w:pPr>
        <w:pStyle w:val="PL"/>
      </w:pPr>
      <w:r>
        <w:t xml:space="preserve">      type: array</w:t>
      </w:r>
    </w:p>
    <w:p w14:paraId="356017E0" w14:textId="77777777" w:rsidR="00E154AB" w:rsidRDefault="00E154AB" w:rsidP="00E154AB">
      <w:pPr>
        <w:pStyle w:val="PL"/>
      </w:pPr>
      <w:r>
        <w:t xml:space="preserve">      items:</w:t>
      </w:r>
    </w:p>
    <w:p w14:paraId="356017E1" w14:textId="77777777" w:rsidR="00E154AB" w:rsidRDefault="00E154AB" w:rsidP="00E154AB">
      <w:pPr>
        <w:pStyle w:val="PL"/>
      </w:pPr>
      <w:r>
        <w:t xml:space="preserve">        $ref: '#/components/schemas/ExternalGnbCuCpFunction-Single'</w:t>
      </w:r>
    </w:p>
    <w:p w14:paraId="356017E2" w14:textId="77777777" w:rsidR="00E154AB" w:rsidRDefault="00E154AB" w:rsidP="00E154AB">
      <w:pPr>
        <w:pStyle w:val="PL"/>
      </w:pPr>
      <w:r>
        <w:t xml:space="preserve">    ExternalNrCellCu-Multiple:</w:t>
      </w:r>
    </w:p>
    <w:p w14:paraId="356017E3" w14:textId="77777777" w:rsidR="00E154AB" w:rsidRDefault="00E154AB" w:rsidP="00E154AB">
      <w:pPr>
        <w:pStyle w:val="PL"/>
      </w:pPr>
      <w:r>
        <w:t xml:space="preserve">      type: array</w:t>
      </w:r>
    </w:p>
    <w:p w14:paraId="356017E4" w14:textId="77777777" w:rsidR="00E154AB" w:rsidRDefault="00E154AB" w:rsidP="00E154AB">
      <w:pPr>
        <w:pStyle w:val="PL"/>
      </w:pPr>
      <w:r>
        <w:t xml:space="preserve">      items:</w:t>
      </w:r>
    </w:p>
    <w:p w14:paraId="356017E5" w14:textId="77777777" w:rsidR="00E154AB" w:rsidRDefault="00E154AB" w:rsidP="00E154AB">
      <w:pPr>
        <w:pStyle w:val="PL"/>
      </w:pPr>
      <w:r>
        <w:t xml:space="preserve">        $ref: '#/components/schemas/ExternalNrCellCu-Single'</w:t>
      </w:r>
    </w:p>
    <w:p w14:paraId="356017E6" w14:textId="77777777" w:rsidR="00E154AB" w:rsidRDefault="00E154AB" w:rsidP="00E154AB">
      <w:pPr>
        <w:pStyle w:val="PL"/>
      </w:pPr>
      <w:r>
        <w:t xml:space="preserve">    </w:t>
      </w:r>
    </w:p>
    <w:p w14:paraId="356017E7" w14:textId="77777777" w:rsidR="00E154AB" w:rsidRDefault="00E154AB" w:rsidP="00E154AB">
      <w:pPr>
        <w:pStyle w:val="PL"/>
      </w:pPr>
      <w:r>
        <w:t xml:space="preserve">    ExternalENBFunction-Multiple:</w:t>
      </w:r>
    </w:p>
    <w:p w14:paraId="356017E8" w14:textId="77777777" w:rsidR="00E154AB" w:rsidRDefault="00E154AB" w:rsidP="00E154AB">
      <w:pPr>
        <w:pStyle w:val="PL"/>
      </w:pPr>
      <w:r>
        <w:t xml:space="preserve">      type: array</w:t>
      </w:r>
    </w:p>
    <w:p w14:paraId="356017E9" w14:textId="77777777" w:rsidR="00E154AB" w:rsidRDefault="00E154AB" w:rsidP="00E154AB">
      <w:pPr>
        <w:pStyle w:val="PL"/>
      </w:pPr>
      <w:r>
        <w:t xml:space="preserve">      items:</w:t>
      </w:r>
    </w:p>
    <w:p w14:paraId="356017EA" w14:textId="77777777" w:rsidR="00E154AB" w:rsidRDefault="00E154AB" w:rsidP="00E154AB">
      <w:pPr>
        <w:pStyle w:val="PL"/>
      </w:pPr>
      <w:r>
        <w:t xml:space="preserve">        $ref: '#/components/schemas/ExternalENBFunction-Single'</w:t>
      </w:r>
    </w:p>
    <w:p w14:paraId="356017EB" w14:textId="77777777" w:rsidR="00E154AB" w:rsidRDefault="00E154AB" w:rsidP="00E154AB">
      <w:pPr>
        <w:pStyle w:val="PL"/>
      </w:pPr>
      <w:r>
        <w:t xml:space="preserve">    ExternalEUTranCell-Multiple:</w:t>
      </w:r>
    </w:p>
    <w:p w14:paraId="356017EC" w14:textId="77777777" w:rsidR="00E154AB" w:rsidRDefault="00E154AB" w:rsidP="00E154AB">
      <w:pPr>
        <w:pStyle w:val="PL"/>
      </w:pPr>
      <w:r>
        <w:t xml:space="preserve">      type: array</w:t>
      </w:r>
    </w:p>
    <w:p w14:paraId="356017ED" w14:textId="77777777" w:rsidR="00E154AB" w:rsidRDefault="00E154AB" w:rsidP="00E154AB">
      <w:pPr>
        <w:pStyle w:val="PL"/>
      </w:pPr>
      <w:r>
        <w:t xml:space="preserve">      items:</w:t>
      </w:r>
    </w:p>
    <w:p w14:paraId="356017EE" w14:textId="77777777" w:rsidR="00E154AB" w:rsidRDefault="00E154AB" w:rsidP="00E154AB">
      <w:pPr>
        <w:pStyle w:val="PL"/>
      </w:pPr>
      <w:r>
        <w:t xml:space="preserve">        $ref: '#/components/schemas/ExternalEUTranCell-Single'</w:t>
      </w:r>
    </w:p>
    <w:p w14:paraId="356017EF" w14:textId="77777777" w:rsidR="00E154AB" w:rsidRDefault="00E154AB" w:rsidP="00E154AB">
      <w:pPr>
        <w:pStyle w:val="PL"/>
      </w:pPr>
    </w:p>
    <w:p w14:paraId="356017F0" w14:textId="77777777" w:rsidR="00E154AB" w:rsidRDefault="00E154AB" w:rsidP="00E154AB">
      <w:pPr>
        <w:pStyle w:val="PL"/>
      </w:pPr>
      <w:r>
        <w:t xml:space="preserve">    EP_E1-Multiple:</w:t>
      </w:r>
    </w:p>
    <w:p w14:paraId="356017F1" w14:textId="77777777" w:rsidR="00E154AB" w:rsidRDefault="00E154AB" w:rsidP="00E154AB">
      <w:pPr>
        <w:pStyle w:val="PL"/>
      </w:pPr>
      <w:r>
        <w:t xml:space="preserve">      type: array</w:t>
      </w:r>
    </w:p>
    <w:p w14:paraId="356017F2" w14:textId="77777777" w:rsidR="00E154AB" w:rsidRDefault="00E154AB" w:rsidP="00E154AB">
      <w:pPr>
        <w:pStyle w:val="PL"/>
      </w:pPr>
      <w:r>
        <w:t xml:space="preserve">      items:</w:t>
      </w:r>
    </w:p>
    <w:p w14:paraId="356017F3" w14:textId="77777777" w:rsidR="00E154AB" w:rsidRDefault="00E154AB" w:rsidP="00E154AB">
      <w:pPr>
        <w:pStyle w:val="PL"/>
      </w:pPr>
      <w:r>
        <w:t xml:space="preserve">        $ref: '#/components/schemas/EP_E1-Single'</w:t>
      </w:r>
    </w:p>
    <w:p w14:paraId="356017F4" w14:textId="77777777" w:rsidR="00E154AB" w:rsidRDefault="00E154AB" w:rsidP="00E154AB">
      <w:pPr>
        <w:pStyle w:val="PL"/>
      </w:pPr>
      <w:r>
        <w:t xml:space="preserve">    EP_XnC-Multiple:</w:t>
      </w:r>
    </w:p>
    <w:p w14:paraId="356017F5" w14:textId="77777777" w:rsidR="00E154AB" w:rsidRDefault="00E154AB" w:rsidP="00E154AB">
      <w:pPr>
        <w:pStyle w:val="PL"/>
      </w:pPr>
      <w:r>
        <w:t xml:space="preserve">      type: array</w:t>
      </w:r>
    </w:p>
    <w:p w14:paraId="356017F6" w14:textId="77777777" w:rsidR="00E154AB" w:rsidRDefault="00E154AB" w:rsidP="00E154AB">
      <w:pPr>
        <w:pStyle w:val="PL"/>
      </w:pPr>
      <w:r>
        <w:t xml:space="preserve">      items:</w:t>
      </w:r>
    </w:p>
    <w:p w14:paraId="356017F7" w14:textId="77777777" w:rsidR="00E154AB" w:rsidRDefault="00E154AB" w:rsidP="00E154AB">
      <w:pPr>
        <w:pStyle w:val="PL"/>
      </w:pPr>
      <w:r>
        <w:t xml:space="preserve">        $ref: '#/components/schemas/EP_XnC-Single'</w:t>
      </w:r>
    </w:p>
    <w:p w14:paraId="356017F8" w14:textId="77777777" w:rsidR="00E154AB" w:rsidRDefault="00E154AB" w:rsidP="00E154AB">
      <w:pPr>
        <w:pStyle w:val="PL"/>
      </w:pPr>
      <w:r>
        <w:t xml:space="preserve">    EP_F1C-Multiple:</w:t>
      </w:r>
    </w:p>
    <w:p w14:paraId="356017F9" w14:textId="77777777" w:rsidR="00E154AB" w:rsidRDefault="00E154AB" w:rsidP="00E154AB">
      <w:pPr>
        <w:pStyle w:val="PL"/>
      </w:pPr>
      <w:r>
        <w:t xml:space="preserve">      type: array</w:t>
      </w:r>
    </w:p>
    <w:p w14:paraId="356017FA" w14:textId="77777777" w:rsidR="00E154AB" w:rsidRDefault="00E154AB" w:rsidP="00E154AB">
      <w:pPr>
        <w:pStyle w:val="PL"/>
      </w:pPr>
      <w:r>
        <w:t xml:space="preserve">      items:</w:t>
      </w:r>
    </w:p>
    <w:p w14:paraId="356017FB" w14:textId="77777777" w:rsidR="00E154AB" w:rsidRDefault="00E154AB" w:rsidP="00E154AB">
      <w:pPr>
        <w:pStyle w:val="PL"/>
      </w:pPr>
      <w:r>
        <w:t xml:space="preserve">        $ref: '#/components/schemas/EP_F1C-Single'</w:t>
      </w:r>
    </w:p>
    <w:p w14:paraId="356017FC" w14:textId="77777777" w:rsidR="00E154AB" w:rsidRDefault="00E154AB" w:rsidP="00E154AB">
      <w:pPr>
        <w:pStyle w:val="PL"/>
      </w:pPr>
      <w:r>
        <w:t xml:space="preserve">    EP_NgC-Multiple:</w:t>
      </w:r>
    </w:p>
    <w:p w14:paraId="356017FD" w14:textId="77777777" w:rsidR="00E154AB" w:rsidRDefault="00E154AB" w:rsidP="00E154AB">
      <w:pPr>
        <w:pStyle w:val="PL"/>
      </w:pPr>
      <w:r>
        <w:t xml:space="preserve">      type: array</w:t>
      </w:r>
    </w:p>
    <w:p w14:paraId="356017FE" w14:textId="77777777" w:rsidR="00E154AB" w:rsidRDefault="00E154AB" w:rsidP="00E154AB">
      <w:pPr>
        <w:pStyle w:val="PL"/>
      </w:pPr>
      <w:r>
        <w:t xml:space="preserve">      items:</w:t>
      </w:r>
    </w:p>
    <w:p w14:paraId="356017FF" w14:textId="77777777" w:rsidR="00E154AB" w:rsidRDefault="00E154AB" w:rsidP="00E154AB">
      <w:pPr>
        <w:pStyle w:val="PL"/>
      </w:pPr>
      <w:r>
        <w:t xml:space="preserve">        $ref: '#/components/schemas/EP_NgC-Single'</w:t>
      </w:r>
    </w:p>
    <w:p w14:paraId="35601800" w14:textId="77777777" w:rsidR="00E154AB" w:rsidRDefault="00E154AB" w:rsidP="00E154AB">
      <w:pPr>
        <w:pStyle w:val="PL"/>
      </w:pPr>
      <w:r>
        <w:t xml:space="preserve">    EP_X2C-Multiple:</w:t>
      </w:r>
    </w:p>
    <w:p w14:paraId="35601801" w14:textId="77777777" w:rsidR="00E154AB" w:rsidRDefault="00E154AB" w:rsidP="00E154AB">
      <w:pPr>
        <w:pStyle w:val="PL"/>
      </w:pPr>
      <w:r>
        <w:t xml:space="preserve">      type: array</w:t>
      </w:r>
    </w:p>
    <w:p w14:paraId="35601802" w14:textId="77777777" w:rsidR="00E154AB" w:rsidRDefault="00E154AB" w:rsidP="00E154AB">
      <w:pPr>
        <w:pStyle w:val="PL"/>
      </w:pPr>
      <w:r>
        <w:t xml:space="preserve">      items:</w:t>
      </w:r>
    </w:p>
    <w:p w14:paraId="35601803" w14:textId="77777777" w:rsidR="00E154AB" w:rsidRDefault="00E154AB" w:rsidP="00E154AB">
      <w:pPr>
        <w:pStyle w:val="PL"/>
      </w:pPr>
      <w:r>
        <w:t xml:space="preserve">        $ref: '#/components/schemas/EP_X2C-Single'</w:t>
      </w:r>
    </w:p>
    <w:p w14:paraId="35601804" w14:textId="77777777" w:rsidR="00E154AB" w:rsidRDefault="00E154AB" w:rsidP="00E154AB">
      <w:pPr>
        <w:pStyle w:val="PL"/>
      </w:pPr>
      <w:r>
        <w:t xml:space="preserve">    EP_XnU-Multiple:</w:t>
      </w:r>
    </w:p>
    <w:p w14:paraId="35601805" w14:textId="77777777" w:rsidR="00E154AB" w:rsidRDefault="00E154AB" w:rsidP="00E154AB">
      <w:pPr>
        <w:pStyle w:val="PL"/>
      </w:pPr>
      <w:r>
        <w:t xml:space="preserve">      type: array</w:t>
      </w:r>
    </w:p>
    <w:p w14:paraId="35601806" w14:textId="77777777" w:rsidR="00E154AB" w:rsidRDefault="00E154AB" w:rsidP="00E154AB">
      <w:pPr>
        <w:pStyle w:val="PL"/>
      </w:pPr>
      <w:r>
        <w:t xml:space="preserve">      items:</w:t>
      </w:r>
    </w:p>
    <w:p w14:paraId="35601807" w14:textId="77777777" w:rsidR="00E154AB" w:rsidRDefault="00E154AB" w:rsidP="00E154AB">
      <w:pPr>
        <w:pStyle w:val="PL"/>
      </w:pPr>
      <w:r>
        <w:t xml:space="preserve">        $ref: '#/components/schemas/EP_XnU-Single'</w:t>
      </w:r>
    </w:p>
    <w:p w14:paraId="35601808" w14:textId="77777777" w:rsidR="00E154AB" w:rsidRDefault="00E154AB" w:rsidP="00E154AB">
      <w:pPr>
        <w:pStyle w:val="PL"/>
      </w:pPr>
      <w:r>
        <w:t xml:space="preserve">    EP_F1U-Multiple:</w:t>
      </w:r>
    </w:p>
    <w:p w14:paraId="35601809" w14:textId="77777777" w:rsidR="00E154AB" w:rsidRDefault="00E154AB" w:rsidP="00E154AB">
      <w:pPr>
        <w:pStyle w:val="PL"/>
      </w:pPr>
      <w:r>
        <w:t xml:space="preserve">      type: array</w:t>
      </w:r>
    </w:p>
    <w:p w14:paraId="3560180A" w14:textId="77777777" w:rsidR="00E154AB" w:rsidRDefault="00E154AB" w:rsidP="00E154AB">
      <w:pPr>
        <w:pStyle w:val="PL"/>
      </w:pPr>
      <w:r>
        <w:t xml:space="preserve">      items:</w:t>
      </w:r>
    </w:p>
    <w:p w14:paraId="3560180B" w14:textId="77777777" w:rsidR="00E154AB" w:rsidRDefault="00E154AB" w:rsidP="00E154AB">
      <w:pPr>
        <w:pStyle w:val="PL"/>
      </w:pPr>
      <w:r>
        <w:t xml:space="preserve">        $ref: '#/components/schemas/EP_F1U-Single'</w:t>
      </w:r>
    </w:p>
    <w:p w14:paraId="3560180C" w14:textId="77777777" w:rsidR="00E154AB" w:rsidRDefault="00E154AB" w:rsidP="00E154AB">
      <w:pPr>
        <w:pStyle w:val="PL"/>
      </w:pPr>
      <w:r>
        <w:t xml:space="preserve">    EP_NgU-Multiple:</w:t>
      </w:r>
    </w:p>
    <w:p w14:paraId="3560180D" w14:textId="77777777" w:rsidR="00E154AB" w:rsidRDefault="00E154AB" w:rsidP="00E154AB">
      <w:pPr>
        <w:pStyle w:val="PL"/>
      </w:pPr>
      <w:r>
        <w:t xml:space="preserve">      type: array</w:t>
      </w:r>
    </w:p>
    <w:p w14:paraId="3560180E" w14:textId="77777777" w:rsidR="00E154AB" w:rsidRDefault="00E154AB" w:rsidP="00E154AB">
      <w:pPr>
        <w:pStyle w:val="PL"/>
      </w:pPr>
      <w:r>
        <w:t xml:space="preserve">      items:</w:t>
      </w:r>
    </w:p>
    <w:p w14:paraId="3560180F" w14:textId="77777777" w:rsidR="00E154AB" w:rsidRDefault="00E154AB" w:rsidP="00E154AB">
      <w:pPr>
        <w:pStyle w:val="PL"/>
      </w:pPr>
      <w:r>
        <w:t xml:space="preserve">        $ref: '#/components/schemas/EP_NgU-Single'</w:t>
      </w:r>
    </w:p>
    <w:p w14:paraId="35601810" w14:textId="77777777" w:rsidR="00E154AB" w:rsidRDefault="00E154AB" w:rsidP="00E154AB">
      <w:pPr>
        <w:pStyle w:val="PL"/>
      </w:pPr>
      <w:r>
        <w:t xml:space="preserve">    EP_X2U-Multiple:</w:t>
      </w:r>
    </w:p>
    <w:p w14:paraId="35601811" w14:textId="77777777" w:rsidR="00E154AB" w:rsidRDefault="00E154AB" w:rsidP="00E154AB">
      <w:pPr>
        <w:pStyle w:val="PL"/>
      </w:pPr>
      <w:r>
        <w:t xml:space="preserve">      type: array</w:t>
      </w:r>
    </w:p>
    <w:p w14:paraId="35601812" w14:textId="77777777" w:rsidR="00E154AB" w:rsidRDefault="00E154AB" w:rsidP="00E154AB">
      <w:pPr>
        <w:pStyle w:val="PL"/>
      </w:pPr>
      <w:r>
        <w:t xml:space="preserve">      items:</w:t>
      </w:r>
    </w:p>
    <w:p w14:paraId="35601813" w14:textId="77777777" w:rsidR="00E154AB" w:rsidRDefault="00E154AB" w:rsidP="00E154AB">
      <w:pPr>
        <w:pStyle w:val="PL"/>
      </w:pPr>
      <w:r>
        <w:t xml:space="preserve">        $ref: '#/components/schemas/EP_X2U-Single'</w:t>
      </w:r>
    </w:p>
    <w:p w14:paraId="35601814" w14:textId="77777777" w:rsidR="00E154AB" w:rsidRDefault="00E154AB" w:rsidP="00E154AB">
      <w:pPr>
        <w:pStyle w:val="PL"/>
      </w:pPr>
      <w:r>
        <w:t xml:space="preserve">    EP_S1U-Multiple:</w:t>
      </w:r>
    </w:p>
    <w:p w14:paraId="35601815" w14:textId="77777777" w:rsidR="00E154AB" w:rsidRDefault="00E154AB" w:rsidP="00E154AB">
      <w:pPr>
        <w:pStyle w:val="PL"/>
      </w:pPr>
      <w:r>
        <w:t xml:space="preserve">      type: array</w:t>
      </w:r>
    </w:p>
    <w:p w14:paraId="35601816" w14:textId="77777777" w:rsidR="00E154AB" w:rsidRDefault="00E154AB" w:rsidP="00E154AB">
      <w:pPr>
        <w:pStyle w:val="PL"/>
      </w:pPr>
      <w:r>
        <w:t xml:space="preserve">      items:</w:t>
      </w:r>
    </w:p>
    <w:p w14:paraId="35601817" w14:textId="77777777" w:rsidR="00E154AB" w:rsidRDefault="00E154AB" w:rsidP="00E154AB">
      <w:pPr>
        <w:pStyle w:val="PL"/>
      </w:pPr>
      <w:r>
        <w:t xml:space="preserve">        $ref: '#/components/schemas/EP_S1U-Single'</w:t>
      </w:r>
    </w:p>
    <w:p w14:paraId="35601818" w14:textId="77777777" w:rsidR="00E154AB" w:rsidRDefault="00E154AB" w:rsidP="00E154AB">
      <w:pPr>
        <w:pStyle w:val="PL"/>
      </w:pPr>
    </w:p>
    <w:p w14:paraId="35601819" w14:textId="77777777" w:rsidR="00E154AB" w:rsidRDefault="00E154AB" w:rsidP="00E154AB">
      <w:pPr>
        <w:pStyle w:val="PL"/>
      </w:pPr>
      <w:r>
        <w:t>#-------- Definitions in TS 28.541 for TS 28.532 ---------------------------------</w:t>
      </w:r>
    </w:p>
    <w:p w14:paraId="3560181A" w14:textId="77777777" w:rsidR="00E154AB" w:rsidRDefault="00E154AB" w:rsidP="00E154AB">
      <w:pPr>
        <w:pStyle w:val="PL"/>
      </w:pPr>
    </w:p>
    <w:p w14:paraId="3560181B" w14:textId="77777777" w:rsidR="00E154AB" w:rsidRDefault="00E154AB" w:rsidP="00E154AB">
      <w:pPr>
        <w:pStyle w:val="PL"/>
      </w:pPr>
      <w:r>
        <w:t xml:space="preserve">    resources-nrNrm:</w:t>
      </w:r>
    </w:p>
    <w:p w14:paraId="3560181C" w14:textId="77777777" w:rsidR="00E154AB" w:rsidRDefault="00E154AB" w:rsidP="00E154AB">
      <w:pPr>
        <w:pStyle w:val="PL"/>
      </w:pPr>
      <w:r>
        <w:t xml:space="preserve">      oneOf:</w:t>
      </w:r>
    </w:p>
    <w:p w14:paraId="3560181D" w14:textId="77777777" w:rsidR="00E154AB" w:rsidRDefault="00E154AB" w:rsidP="00E154AB">
      <w:pPr>
        <w:pStyle w:val="PL"/>
      </w:pPr>
      <w:r>
        <w:t xml:space="preserve">        - $ref: '#/components/schemas/SubNetwork-Single'</w:t>
      </w:r>
    </w:p>
    <w:p w14:paraId="3560181E" w14:textId="77777777" w:rsidR="00E154AB" w:rsidRDefault="00E154AB" w:rsidP="00E154AB">
      <w:pPr>
        <w:pStyle w:val="PL"/>
      </w:pPr>
      <w:r>
        <w:t xml:space="preserve">        - $ref: '#/components/schemas/ManagedElement-Single'</w:t>
      </w:r>
    </w:p>
    <w:p w14:paraId="3560181F" w14:textId="77777777" w:rsidR="00E154AB" w:rsidRDefault="00E154AB" w:rsidP="00E154AB">
      <w:pPr>
        <w:pStyle w:val="PL"/>
      </w:pPr>
    </w:p>
    <w:p w14:paraId="35601820" w14:textId="77777777" w:rsidR="00E154AB" w:rsidRDefault="00E154AB" w:rsidP="00E154AB">
      <w:pPr>
        <w:pStyle w:val="PL"/>
      </w:pPr>
      <w:r>
        <w:t xml:space="preserve">        - $ref: '#/components/schemas/GnbDuFunction-Single'</w:t>
      </w:r>
    </w:p>
    <w:p w14:paraId="35601821" w14:textId="77777777" w:rsidR="00E154AB" w:rsidRDefault="00E154AB" w:rsidP="00E154AB">
      <w:pPr>
        <w:pStyle w:val="PL"/>
      </w:pPr>
      <w:r>
        <w:t xml:space="preserve">        - $ref: '#/components/schemas/GnbCuUpFunction-Single'</w:t>
      </w:r>
    </w:p>
    <w:p w14:paraId="35601822" w14:textId="77777777" w:rsidR="00E154AB" w:rsidRDefault="00E154AB" w:rsidP="00E154AB">
      <w:pPr>
        <w:pStyle w:val="PL"/>
      </w:pPr>
      <w:r>
        <w:t xml:space="preserve">        - $ref: '#/components/schemas/GnbCuCpFunction-Single'</w:t>
      </w:r>
    </w:p>
    <w:p w14:paraId="35601823" w14:textId="77777777" w:rsidR="00E154AB" w:rsidRDefault="00E154AB" w:rsidP="00E154AB">
      <w:pPr>
        <w:pStyle w:val="PL"/>
      </w:pPr>
    </w:p>
    <w:p w14:paraId="35601824" w14:textId="77777777" w:rsidR="00E154AB" w:rsidRDefault="00E154AB" w:rsidP="00E154AB">
      <w:pPr>
        <w:pStyle w:val="PL"/>
      </w:pPr>
      <w:r>
        <w:t xml:space="preserve">        - $ref: '#/components/schemas/NrCellCu-Single'</w:t>
      </w:r>
    </w:p>
    <w:p w14:paraId="35601825" w14:textId="77777777" w:rsidR="00E154AB" w:rsidRDefault="00E154AB" w:rsidP="00E154AB">
      <w:pPr>
        <w:pStyle w:val="PL"/>
      </w:pPr>
      <w:r>
        <w:t xml:space="preserve">        - $ref: '#/components/schemas/NrCellDu-Single'</w:t>
      </w:r>
    </w:p>
    <w:p w14:paraId="35601826" w14:textId="77777777" w:rsidR="00E154AB" w:rsidRDefault="00E154AB" w:rsidP="00E154AB">
      <w:pPr>
        <w:pStyle w:val="PL"/>
      </w:pPr>
    </w:p>
    <w:p w14:paraId="35601827" w14:textId="77777777" w:rsidR="00E154AB" w:rsidRDefault="00E154AB" w:rsidP="00E154AB">
      <w:pPr>
        <w:pStyle w:val="PL"/>
      </w:pPr>
      <w:r>
        <w:t xml:space="preserve">        - $ref: '#/components/schemas/NRFrequency-Single'</w:t>
      </w:r>
    </w:p>
    <w:p w14:paraId="35601828" w14:textId="77777777" w:rsidR="00E154AB" w:rsidRDefault="00E154AB" w:rsidP="00E154AB">
      <w:pPr>
        <w:pStyle w:val="PL"/>
      </w:pPr>
      <w:r>
        <w:t xml:space="preserve">        - $ref: '#/components/schemas/EUtranFrequency-Single'</w:t>
      </w:r>
    </w:p>
    <w:p w14:paraId="35601829" w14:textId="77777777" w:rsidR="00E154AB" w:rsidRDefault="00E154AB" w:rsidP="00E154AB">
      <w:pPr>
        <w:pStyle w:val="PL"/>
      </w:pPr>
    </w:p>
    <w:p w14:paraId="3560182A" w14:textId="77777777" w:rsidR="00E154AB" w:rsidRDefault="00E154AB" w:rsidP="00E154AB">
      <w:pPr>
        <w:pStyle w:val="PL"/>
      </w:pPr>
      <w:r>
        <w:t xml:space="preserve">        - $ref: '#/components/schemas/NrSectorCarrier-Single'</w:t>
      </w:r>
    </w:p>
    <w:p w14:paraId="3560182B" w14:textId="77777777" w:rsidR="00E154AB" w:rsidRDefault="00E154AB" w:rsidP="00E154AB">
      <w:pPr>
        <w:pStyle w:val="PL"/>
      </w:pPr>
      <w:r>
        <w:t xml:space="preserve">        - $ref: '#/components/schemas/Bwp-Single'</w:t>
      </w:r>
    </w:p>
    <w:p w14:paraId="3560182C" w14:textId="77777777" w:rsidR="00E154AB" w:rsidRDefault="00E154AB" w:rsidP="00E154AB">
      <w:pPr>
        <w:pStyle w:val="PL"/>
      </w:pPr>
      <w:r>
        <w:t xml:space="preserve">        - $ref: '#/components/schemas/CommonBeamformingFunction-Single'</w:t>
      </w:r>
    </w:p>
    <w:p w14:paraId="3560182D" w14:textId="77777777" w:rsidR="00E154AB" w:rsidRDefault="00E154AB" w:rsidP="00E154AB">
      <w:pPr>
        <w:pStyle w:val="PL"/>
      </w:pPr>
      <w:r>
        <w:t xml:space="preserve">        - $ref: '#/components/schemas/Beam-Single'</w:t>
      </w:r>
    </w:p>
    <w:p w14:paraId="3560182E" w14:textId="77777777" w:rsidR="00E154AB" w:rsidRDefault="00E154AB" w:rsidP="00E154AB">
      <w:pPr>
        <w:pStyle w:val="PL"/>
      </w:pPr>
      <w:r>
        <w:t xml:space="preserve">        - $ref: '#/components/schemas/RRMPolicyRatio-Single'</w:t>
      </w:r>
    </w:p>
    <w:p w14:paraId="3560182F" w14:textId="77777777" w:rsidR="00E154AB" w:rsidRDefault="00E154AB" w:rsidP="00E154AB">
      <w:pPr>
        <w:pStyle w:val="PL"/>
      </w:pPr>
      <w:r>
        <w:t xml:space="preserve">        </w:t>
      </w:r>
    </w:p>
    <w:p w14:paraId="35601830" w14:textId="77777777" w:rsidR="00E154AB" w:rsidRDefault="00E154AB" w:rsidP="00E154AB">
      <w:pPr>
        <w:pStyle w:val="PL"/>
      </w:pPr>
      <w:r>
        <w:t xml:space="preserve">        - $ref: '#/components/schemas/NRCellRelation-Single'</w:t>
      </w:r>
    </w:p>
    <w:p w14:paraId="35601831" w14:textId="77777777" w:rsidR="00E154AB" w:rsidRDefault="00E154AB" w:rsidP="00E154AB">
      <w:pPr>
        <w:pStyle w:val="PL"/>
      </w:pPr>
      <w:r>
        <w:t xml:space="preserve">        - $ref: '#/components/schemas/EUtranCellRelation-Single'</w:t>
      </w:r>
    </w:p>
    <w:p w14:paraId="35601832" w14:textId="77777777" w:rsidR="00E154AB" w:rsidRDefault="00E154AB" w:rsidP="00E154AB">
      <w:pPr>
        <w:pStyle w:val="PL"/>
      </w:pPr>
      <w:r>
        <w:t xml:space="preserve">        - $ref: '#/components/schemas/NRFreqRelation-Single'</w:t>
      </w:r>
    </w:p>
    <w:p w14:paraId="35601833" w14:textId="77777777" w:rsidR="00C92C47" w:rsidRDefault="00E154AB" w:rsidP="00C92C47">
      <w:pPr>
        <w:pStyle w:val="PL"/>
      </w:pPr>
      <w:r>
        <w:t xml:space="preserve">        - $ref: '#/components/schemas/EUtranFreqRelation-Single'</w:t>
      </w:r>
    </w:p>
    <w:p w14:paraId="35601834" w14:textId="77777777" w:rsidR="00C92C47" w:rsidRDefault="00C92C47" w:rsidP="00C92C47">
      <w:pPr>
        <w:pStyle w:val="PL"/>
      </w:pPr>
    </w:p>
    <w:p w14:paraId="35601835" w14:textId="77777777" w:rsidR="00C92C47" w:rsidRDefault="00C92C47" w:rsidP="00C92C47">
      <w:pPr>
        <w:pStyle w:val="PL"/>
      </w:pPr>
      <w:r>
        <w:t xml:space="preserve">        - $ref: '#/components/schemas/</w:t>
      </w:r>
      <w:r w:rsidRPr="009800B6">
        <w:rPr>
          <w:lang w:eastAsia="zh-CN"/>
        </w:rPr>
        <w:t>DANRManagement</w:t>
      </w:r>
      <w:r w:rsidRPr="009800B6">
        <w:rPr>
          <w:rFonts w:hint="eastAsia"/>
          <w:lang w:eastAsia="zh-CN"/>
        </w:rPr>
        <w:t>Function</w:t>
      </w:r>
      <w:r>
        <w:t>-Single'</w:t>
      </w:r>
    </w:p>
    <w:p w14:paraId="35601836" w14:textId="77777777" w:rsidR="00C92C47" w:rsidRDefault="00C92C47" w:rsidP="00C92C47">
      <w:pPr>
        <w:pStyle w:val="PL"/>
      </w:pPr>
      <w:r>
        <w:t xml:space="preserve">        - $ref: '#/components/schemas/</w:t>
      </w:r>
      <w:r w:rsidRPr="009800B6">
        <w:rPr>
          <w:lang w:eastAsia="zh-CN"/>
        </w:rPr>
        <w:t>DESManagement</w:t>
      </w:r>
      <w:r>
        <w:rPr>
          <w:lang w:eastAsia="zh-CN"/>
        </w:rPr>
        <w:t>Function</w:t>
      </w:r>
      <w:r>
        <w:t>-Single'</w:t>
      </w:r>
    </w:p>
    <w:p w14:paraId="35601837" w14:textId="77777777" w:rsidR="00C92C47" w:rsidRDefault="00C92C47" w:rsidP="00C92C47">
      <w:pPr>
        <w:pStyle w:val="PL"/>
      </w:pPr>
      <w:r>
        <w:t xml:space="preserve">        - $ref: '#/components/schemas/</w:t>
      </w:r>
      <w:r w:rsidRPr="009800B6">
        <w:rPr>
          <w:lang w:eastAsia="zh-CN"/>
        </w:rPr>
        <w:t>DR</w:t>
      </w:r>
      <w:r>
        <w:rPr>
          <w:lang w:eastAsia="zh-CN"/>
        </w:rPr>
        <w:t>ACH</w:t>
      </w:r>
      <w:r w:rsidRPr="009800B6">
        <w:rPr>
          <w:lang w:eastAsia="zh-CN"/>
        </w:rPr>
        <w:t>OptimizationFunction</w:t>
      </w:r>
      <w:r>
        <w:t>-Single'</w:t>
      </w:r>
    </w:p>
    <w:p w14:paraId="35601838" w14:textId="77777777" w:rsidR="00C92C47" w:rsidRDefault="00C92C47" w:rsidP="00C92C47">
      <w:pPr>
        <w:pStyle w:val="PL"/>
      </w:pPr>
      <w:r>
        <w:t xml:space="preserve">        - $ref: '#/components/schemas/</w:t>
      </w:r>
      <w:r w:rsidRPr="009800B6">
        <w:rPr>
          <w:lang w:eastAsia="zh-CN"/>
        </w:rPr>
        <w:t>DM</w:t>
      </w:r>
      <w:r>
        <w:rPr>
          <w:lang w:eastAsia="zh-CN"/>
        </w:rPr>
        <w:t>RO</w:t>
      </w:r>
      <w:r w:rsidRPr="009800B6">
        <w:rPr>
          <w:lang w:eastAsia="zh-CN"/>
        </w:rPr>
        <w:t>Function</w:t>
      </w:r>
      <w:r>
        <w:t>-Single'</w:t>
      </w:r>
    </w:p>
    <w:p w14:paraId="35601839" w14:textId="77777777" w:rsidR="00C92C47" w:rsidRDefault="00C92C47" w:rsidP="00C92C47">
      <w:pPr>
        <w:pStyle w:val="PL"/>
      </w:pPr>
      <w:r>
        <w:t xml:space="preserve">        - $ref: '#/components/schemas/</w:t>
      </w:r>
      <w:r w:rsidRPr="009800B6">
        <w:rPr>
          <w:lang w:eastAsia="zh-CN"/>
        </w:rPr>
        <w:t>DPCIConfig</w:t>
      </w:r>
      <w:r>
        <w:rPr>
          <w:lang w:eastAsia="zh-CN"/>
        </w:rPr>
        <w:t>uration</w:t>
      </w:r>
      <w:r w:rsidRPr="009800B6">
        <w:rPr>
          <w:lang w:eastAsia="zh-CN"/>
        </w:rPr>
        <w:t>Function</w:t>
      </w:r>
      <w:r>
        <w:t>-Single'</w:t>
      </w:r>
    </w:p>
    <w:p w14:paraId="3560183A" w14:textId="77777777" w:rsidR="00C92C47" w:rsidRDefault="00C92C47" w:rsidP="00C92C47">
      <w:pPr>
        <w:pStyle w:val="PL"/>
      </w:pPr>
      <w:r>
        <w:t xml:space="preserve">        - $ref: '#/components/schemas/</w:t>
      </w:r>
      <w:r w:rsidRPr="00BF5359">
        <w:rPr>
          <w:lang w:eastAsia="zh-CN"/>
        </w:rPr>
        <w:t>CP</w:t>
      </w:r>
      <w:r>
        <w:rPr>
          <w:lang w:eastAsia="zh-CN"/>
        </w:rPr>
        <w:t>CI</w:t>
      </w:r>
      <w:r w:rsidRPr="00BF5359">
        <w:rPr>
          <w:lang w:eastAsia="zh-CN"/>
        </w:rPr>
        <w:t>ConfigurationFunction</w:t>
      </w:r>
      <w:r>
        <w:t>-Single'</w:t>
      </w:r>
    </w:p>
    <w:p w14:paraId="3560183B" w14:textId="77777777" w:rsidR="00E154AB" w:rsidRDefault="00C92C47" w:rsidP="00C92C47">
      <w:pPr>
        <w:pStyle w:val="PL"/>
      </w:pPr>
      <w:r>
        <w:t xml:space="preserve">        - $ref: '#/components/schemas/</w:t>
      </w:r>
      <w:r w:rsidRPr="00EE06C1">
        <w:rPr>
          <w:lang w:eastAsia="zh-CN"/>
        </w:rPr>
        <w:t>C</w:t>
      </w:r>
      <w:r w:rsidRPr="00BF5359">
        <w:rPr>
          <w:lang w:eastAsia="zh-CN"/>
        </w:rPr>
        <w:t>ESManagement</w:t>
      </w:r>
      <w:r>
        <w:rPr>
          <w:lang w:eastAsia="zh-CN"/>
        </w:rPr>
        <w:t>Function</w:t>
      </w:r>
      <w:r>
        <w:t>-Single'</w:t>
      </w:r>
    </w:p>
    <w:p w14:paraId="3560183C" w14:textId="77777777" w:rsidR="00E154AB" w:rsidRDefault="00E154AB" w:rsidP="00E154AB">
      <w:pPr>
        <w:pStyle w:val="PL"/>
      </w:pPr>
      <w:r>
        <w:t xml:space="preserve">     </w:t>
      </w:r>
    </w:p>
    <w:p w14:paraId="3560183D" w14:textId="77777777" w:rsidR="001B4943" w:rsidRDefault="001B4943" w:rsidP="001B4943">
      <w:pPr>
        <w:pStyle w:val="PL"/>
      </w:pPr>
      <w:r>
        <w:t xml:space="preserve">        - $ref: '#/components/schemas/RimRSGlobal-Single'</w:t>
      </w:r>
    </w:p>
    <w:p w14:paraId="3560183E" w14:textId="77777777" w:rsidR="001B4943" w:rsidRDefault="001B4943" w:rsidP="001B4943">
      <w:pPr>
        <w:pStyle w:val="PL"/>
      </w:pPr>
      <w:r>
        <w:t xml:space="preserve">        - $ref: '#/components/schemas/RimRSSet-Single'</w:t>
      </w:r>
    </w:p>
    <w:p w14:paraId="3560183F" w14:textId="77777777" w:rsidR="001B4943" w:rsidRDefault="001B4943" w:rsidP="001B4943">
      <w:pPr>
        <w:pStyle w:val="PL"/>
      </w:pPr>
      <w:r>
        <w:t xml:space="preserve">        </w:t>
      </w:r>
    </w:p>
    <w:p w14:paraId="35601840" w14:textId="77777777" w:rsidR="00E154AB" w:rsidRDefault="00E154AB" w:rsidP="00E154AB">
      <w:pPr>
        <w:pStyle w:val="PL"/>
      </w:pPr>
      <w:r>
        <w:t xml:space="preserve">        - $ref: '#/components/schemas/ExternalGnbDuFunction-Single'</w:t>
      </w:r>
    </w:p>
    <w:p w14:paraId="35601841" w14:textId="77777777" w:rsidR="00E154AB" w:rsidRDefault="00E154AB" w:rsidP="00E154AB">
      <w:pPr>
        <w:pStyle w:val="PL"/>
      </w:pPr>
      <w:r>
        <w:t xml:space="preserve">        - $ref: '#/components/schemas/ExternalGnbCuUpFunction-Single'</w:t>
      </w:r>
    </w:p>
    <w:p w14:paraId="35601842" w14:textId="77777777" w:rsidR="00E154AB" w:rsidRDefault="00E154AB" w:rsidP="00E154AB">
      <w:pPr>
        <w:pStyle w:val="PL"/>
      </w:pPr>
      <w:r>
        <w:t xml:space="preserve">        - $ref: '#/components/schemas/ExternalGnbCuCpFunction-Single'</w:t>
      </w:r>
    </w:p>
    <w:p w14:paraId="35601843" w14:textId="77777777" w:rsidR="00E154AB" w:rsidRDefault="00E154AB" w:rsidP="00E154AB">
      <w:pPr>
        <w:pStyle w:val="PL"/>
      </w:pPr>
      <w:r>
        <w:t xml:space="preserve">        - $ref: '#/components/schemas/ExternalNrCellCu-Single'</w:t>
      </w:r>
    </w:p>
    <w:p w14:paraId="35601844" w14:textId="77777777" w:rsidR="00E154AB" w:rsidRDefault="00E154AB" w:rsidP="00E154AB">
      <w:pPr>
        <w:pStyle w:val="PL"/>
      </w:pPr>
      <w:r>
        <w:t xml:space="preserve">        - $ref: '#/components/schemas/ExternalENBFunction-Single'</w:t>
      </w:r>
    </w:p>
    <w:p w14:paraId="35601845" w14:textId="77777777" w:rsidR="00E154AB" w:rsidRDefault="00E154AB" w:rsidP="00E154AB">
      <w:pPr>
        <w:pStyle w:val="PL"/>
      </w:pPr>
      <w:r>
        <w:t xml:space="preserve">        - $ref: '#/components/schemas/ExternalEUTranCell-Single'</w:t>
      </w:r>
    </w:p>
    <w:p w14:paraId="35601846" w14:textId="77777777" w:rsidR="00E154AB" w:rsidRDefault="00E154AB" w:rsidP="00E154AB">
      <w:pPr>
        <w:pStyle w:val="PL"/>
      </w:pPr>
    </w:p>
    <w:p w14:paraId="35601847" w14:textId="77777777" w:rsidR="00E154AB" w:rsidRDefault="00E154AB" w:rsidP="00E154AB">
      <w:pPr>
        <w:pStyle w:val="PL"/>
      </w:pPr>
      <w:r>
        <w:t xml:space="preserve">        - $ref: '#/components/schemas/EP_XnC-Single'</w:t>
      </w:r>
    </w:p>
    <w:p w14:paraId="35601848" w14:textId="77777777" w:rsidR="00E154AB" w:rsidRDefault="00E154AB" w:rsidP="00E154AB">
      <w:pPr>
        <w:pStyle w:val="PL"/>
      </w:pPr>
      <w:r>
        <w:t xml:space="preserve">        - $ref: '#/components/schemas/EP_E1-Single'</w:t>
      </w:r>
    </w:p>
    <w:p w14:paraId="35601849" w14:textId="77777777" w:rsidR="00E154AB" w:rsidRDefault="00E154AB" w:rsidP="00E154AB">
      <w:pPr>
        <w:pStyle w:val="PL"/>
      </w:pPr>
      <w:r>
        <w:t xml:space="preserve">        - $ref: '#/components/schemas/EP_F1C-Single'</w:t>
      </w:r>
    </w:p>
    <w:p w14:paraId="3560184A" w14:textId="77777777" w:rsidR="00E154AB" w:rsidRDefault="00E154AB" w:rsidP="00E154AB">
      <w:pPr>
        <w:pStyle w:val="PL"/>
      </w:pPr>
      <w:r>
        <w:t xml:space="preserve">        - $ref: '#/components/schemas/EP_NgC-Single'</w:t>
      </w:r>
    </w:p>
    <w:p w14:paraId="3560184B" w14:textId="77777777" w:rsidR="00E154AB" w:rsidRDefault="00E154AB" w:rsidP="00E154AB">
      <w:pPr>
        <w:pStyle w:val="PL"/>
      </w:pPr>
      <w:r>
        <w:t xml:space="preserve">        - $ref: '#/components/schemas/EP_X2C-Single'</w:t>
      </w:r>
    </w:p>
    <w:p w14:paraId="3560184C" w14:textId="77777777" w:rsidR="00E154AB" w:rsidRDefault="00E154AB" w:rsidP="00E154AB">
      <w:pPr>
        <w:pStyle w:val="PL"/>
      </w:pPr>
      <w:r>
        <w:t xml:space="preserve">        - $ref: '#/components/schemas/EP_XnU-Single'</w:t>
      </w:r>
    </w:p>
    <w:p w14:paraId="3560184D" w14:textId="77777777" w:rsidR="00E154AB" w:rsidRDefault="00E154AB" w:rsidP="00E154AB">
      <w:pPr>
        <w:pStyle w:val="PL"/>
      </w:pPr>
      <w:r>
        <w:t xml:space="preserve">        - $ref: '#/components/schemas/EP_F1U-Single'</w:t>
      </w:r>
    </w:p>
    <w:p w14:paraId="3560184E" w14:textId="77777777" w:rsidR="00E154AB" w:rsidRDefault="00E154AB" w:rsidP="00E154AB">
      <w:pPr>
        <w:pStyle w:val="PL"/>
      </w:pPr>
      <w:r>
        <w:t xml:space="preserve">        - $ref: '#/components/schemas/EP_NgU-Single'</w:t>
      </w:r>
    </w:p>
    <w:p w14:paraId="3560184F" w14:textId="77777777" w:rsidR="00E154AB" w:rsidRDefault="00E154AB" w:rsidP="00E154AB">
      <w:pPr>
        <w:pStyle w:val="PL"/>
      </w:pPr>
      <w:r>
        <w:t xml:space="preserve">        - $ref: '#/components/schemas/EP_X2U-Single'</w:t>
      </w:r>
    </w:p>
    <w:p w14:paraId="35601850" w14:textId="77777777" w:rsidR="00E154AB" w:rsidRDefault="00E154AB" w:rsidP="00E154AB">
      <w:pPr>
        <w:pStyle w:val="PL"/>
      </w:pPr>
      <w:r>
        <w:t xml:space="preserve">        - $ref: '#/components/schemas/EP_S1U-Single'</w:t>
      </w:r>
    </w:p>
    <w:p w14:paraId="35601851" w14:textId="77777777" w:rsidR="00E154AB" w:rsidRPr="002B15AA" w:rsidRDefault="00E154AB" w:rsidP="00E154AB">
      <w:pPr>
        <w:pStyle w:val="Heading8"/>
      </w:pPr>
      <w:r>
        <w:br w:type="page"/>
      </w:r>
      <w:bookmarkStart w:id="10436" w:name="_Toc19888591"/>
      <w:bookmarkStart w:id="10437" w:name="_Toc27405569"/>
      <w:bookmarkStart w:id="10438" w:name="_Toc35878759"/>
      <w:bookmarkStart w:id="10439" w:name="_Toc36220575"/>
      <w:bookmarkStart w:id="10440" w:name="_Toc36474673"/>
      <w:bookmarkStart w:id="10441" w:name="_Toc36542945"/>
      <w:bookmarkStart w:id="10442" w:name="_Toc36543766"/>
      <w:bookmarkStart w:id="10443" w:name="_Toc36568004"/>
      <w:bookmarkStart w:id="10444" w:name="_Toc44341743"/>
      <w:bookmarkStart w:id="10445" w:name="_Toc51676122"/>
      <w:bookmarkStart w:id="10446" w:name="_Toc55895571"/>
      <w:bookmarkStart w:id="10447" w:name="_Toc58940658"/>
      <w:r w:rsidRPr="002B15AA">
        <w:t>Annex E (normative):</w:t>
      </w:r>
      <w:r w:rsidRPr="002B15AA">
        <w:br/>
        <w:t>YANG definitions for NR NRM</w:t>
      </w:r>
      <w:bookmarkEnd w:id="10436"/>
      <w:bookmarkEnd w:id="10437"/>
      <w:bookmarkEnd w:id="10438"/>
      <w:bookmarkEnd w:id="10439"/>
      <w:bookmarkEnd w:id="10440"/>
      <w:bookmarkEnd w:id="10441"/>
      <w:bookmarkEnd w:id="10442"/>
      <w:bookmarkEnd w:id="10443"/>
      <w:bookmarkEnd w:id="10444"/>
      <w:bookmarkEnd w:id="10445"/>
      <w:bookmarkEnd w:id="10446"/>
      <w:bookmarkEnd w:id="10447"/>
    </w:p>
    <w:p w14:paraId="35601852" w14:textId="77777777" w:rsidR="00E154AB" w:rsidRPr="002B15AA" w:rsidRDefault="00E154AB" w:rsidP="00E154AB">
      <w:pPr>
        <w:pStyle w:val="Heading1"/>
      </w:pPr>
      <w:bookmarkStart w:id="10448" w:name="_Toc19888592"/>
      <w:bookmarkStart w:id="10449" w:name="_Toc27405570"/>
      <w:bookmarkStart w:id="10450" w:name="_Toc35878760"/>
      <w:bookmarkStart w:id="10451" w:name="_Toc36220576"/>
      <w:bookmarkStart w:id="10452" w:name="_Toc36474674"/>
      <w:bookmarkStart w:id="10453" w:name="_Toc36542946"/>
      <w:bookmarkStart w:id="10454" w:name="_Toc36543767"/>
      <w:bookmarkStart w:id="10455" w:name="_Toc36568005"/>
      <w:bookmarkStart w:id="10456" w:name="_Toc44341744"/>
      <w:bookmarkStart w:id="10457" w:name="_Toc51676123"/>
      <w:bookmarkStart w:id="10458" w:name="_Toc55895572"/>
      <w:bookmarkStart w:id="10459" w:name="_Toc58940659"/>
      <w:r w:rsidRPr="002B15AA">
        <w:t>E.1</w:t>
      </w:r>
      <w:r w:rsidRPr="002B15AA">
        <w:tab/>
        <w:t>General</w:t>
      </w:r>
      <w:bookmarkEnd w:id="10448"/>
      <w:bookmarkEnd w:id="10449"/>
      <w:bookmarkEnd w:id="10450"/>
      <w:bookmarkEnd w:id="10451"/>
      <w:bookmarkEnd w:id="10452"/>
      <w:bookmarkEnd w:id="10453"/>
      <w:bookmarkEnd w:id="10454"/>
      <w:bookmarkEnd w:id="10455"/>
      <w:bookmarkEnd w:id="10456"/>
      <w:bookmarkEnd w:id="10457"/>
      <w:bookmarkEnd w:id="10458"/>
      <w:bookmarkEnd w:id="10459"/>
      <w:r w:rsidRPr="002B15AA">
        <w:t xml:space="preserve"> </w:t>
      </w:r>
    </w:p>
    <w:p w14:paraId="35601853" w14:textId="77777777"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14:paraId="35601854" w14:textId="77777777" w:rsidR="00E154AB" w:rsidRPr="002B15AA" w:rsidRDefault="00E154AB" w:rsidP="00E154AB">
      <w:pPr>
        <w:pStyle w:val="Heading1"/>
      </w:pPr>
      <w:bookmarkStart w:id="10460" w:name="_Toc19888593"/>
      <w:bookmarkStart w:id="10461" w:name="_Toc27405571"/>
      <w:bookmarkStart w:id="10462" w:name="_Toc35878761"/>
      <w:bookmarkStart w:id="10463" w:name="_Toc36220577"/>
      <w:bookmarkStart w:id="10464" w:name="_Toc36474675"/>
      <w:bookmarkStart w:id="10465" w:name="_Toc36542947"/>
      <w:bookmarkStart w:id="10466" w:name="_Toc36543768"/>
      <w:bookmarkStart w:id="10467" w:name="_Toc36568006"/>
      <w:bookmarkStart w:id="10468" w:name="_Toc44341745"/>
      <w:bookmarkStart w:id="10469" w:name="_Toc51676124"/>
      <w:bookmarkStart w:id="10470" w:name="_Toc55895573"/>
      <w:bookmarkStart w:id="10471" w:name="_Toc58940660"/>
      <w:r w:rsidRPr="002B15AA">
        <w:t>E.2</w:t>
      </w:r>
      <w:r w:rsidRPr="002B15AA">
        <w:tab/>
      </w:r>
      <w:r>
        <w:t>Void</w:t>
      </w:r>
      <w:bookmarkEnd w:id="10460"/>
      <w:bookmarkEnd w:id="10461"/>
      <w:bookmarkEnd w:id="10462"/>
      <w:bookmarkEnd w:id="10463"/>
      <w:bookmarkEnd w:id="10464"/>
      <w:bookmarkEnd w:id="10465"/>
      <w:bookmarkEnd w:id="10466"/>
      <w:bookmarkEnd w:id="10467"/>
      <w:bookmarkEnd w:id="10468"/>
      <w:bookmarkEnd w:id="10469"/>
      <w:bookmarkEnd w:id="10470"/>
      <w:bookmarkEnd w:id="10471"/>
    </w:p>
    <w:p w14:paraId="35601855" w14:textId="77777777" w:rsidR="00E154AB" w:rsidRPr="002B15AA" w:rsidRDefault="00E154AB" w:rsidP="00E154AB">
      <w:pPr>
        <w:pStyle w:val="Heading1"/>
      </w:pPr>
      <w:bookmarkStart w:id="10472" w:name="_Toc19888594"/>
      <w:bookmarkStart w:id="10473" w:name="_Toc27405572"/>
      <w:bookmarkStart w:id="10474" w:name="_Toc35878762"/>
      <w:bookmarkStart w:id="10475" w:name="_Toc36220578"/>
      <w:bookmarkStart w:id="10476" w:name="_Toc36474676"/>
      <w:bookmarkStart w:id="10477" w:name="_Toc36542948"/>
      <w:bookmarkStart w:id="10478" w:name="_Toc36543769"/>
      <w:bookmarkStart w:id="10479" w:name="_Toc36568007"/>
      <w:bookmarkStart w:id="10480" w:name="_Toc44341746"/>
      <w:bookmarkStart w:id="10481" w:name="_Toc51676125"/>
      <w:bookmarkStart w:id="10482" w:name="_Toc55895574"/>
      <w:bookmarkStart w:id="10483" w:name="_Toc58940661"/>
      <w:r w:rsidRPr="002B15AA">
        <w:t>E.3</w:t>
      </w:r>
      <w:r w:rsidRPr="002B15AA">
        <w:tab/>
      </w:r>
      <w:r>
        <w:t>Void</w:t>
      </w:r>
      <w:bookmarkEnd w:id="10472"/>
      <w:bookmarkEnd w:id="10473"/>
      <w:bookmarkEnd w:id="10474"/>
      <w:bookmarkEnd w:id="10475"/>
      <w:bookmarkEnd w:id="10476"/>
      <w:bookmarkEnd w:id="10477"/>
      <w:bookmarkEnd w:id="10478"/>
      <w:bookmarkEnd w:id="10479"/>
      <w:bookmarkEnd w:id="10480"/>
      <w:bookmarkEnd w:id="10481"/>
      <w:bookmarkEnd w:id="10482"/>
      <w:bookmarkEnd w:id="10483"/>
    </w:p>
    <w:p w14:paraId="35601856" w14:textId="77777777" w:rsidR="00E154AB" w:rsidRDefault="00E154AB" w:rsidP="00E154AB">
      <w:pPr>
        <w:pStyle w:val="Heading1"/>
      </w:pPr>
      <w:bookmarkStart w:id="10484" w:name="_Toc19888595"/>
      <w:bookmarkStart w:id="10485" w:name="_Toc27405573"/>
      <w:bookmarkStart w:id="10486" w:name="_Toc35878763"/>
      <w:bookmarkStart w:id="10487" w:name="_Toc36220579"/>
      <w:bookmarkStart w:id="10488" w:name="_Toc36474677"/>
      <w:bookmarkStart w:id="10489" w:name="_Toc36542949"/>
      <w:bookmarkStart w:id="10490" w:name="_Toc36543770"/>
      <w:bookmarkStart w:id="10491" w:name="_Toc36568008"/>
      <w:bookmarkStart w:id="10492" w:name="_Toc44341747"/>
      <w:bookmarkStart w:id="10493" w:name="_Toc51676126"/>
      <w:bookmarkStart w:id="10494" w:name="_Toc55895575"/>
      <w:bookmarkStart w:id="10495" w:name="_Toc58940662"/>
      <w:r w:rsidRPr="002B15AA">
        <w:t>E.4</w:t>
      </w:r>
      <w:r w:rsidRPr="002B15AA">
        <w:tab/>
      </w:r>
      <w:r>
        <w:t>Void</w:t>
      </w:r>
      <w:bookmarkEnd w:id="10484"/>
      <w:bookmarkEnd w:id="10485"/>
      <w:bookmarkEnd w:id="10486"/>
      <w:bookmarkEnd w:id="10487"/>
      <w:bookmarkEnd w:id="10488"/>
      <w:bookmarkEnd w:id="10489"/>
      <w:bookmarkEnd w:id="10490"/>
      <w:bookmarkEnd w:id="10491"/>
      <w:bookmarkEnd w:id="10492"/>
      <w:bookmarkEnd w:id="10493"/>
      <w:bookmarkEnd w:id="10494"/>
      <w:bookmarkEnd w:id="10495"/>
    </w:p>
    <w:p w14:paraId="35601857" w14:textId="77777777" w:rsidR="00E154AB" w:rsidRDefault="00E154AB" w:rsidP="00E154AB">
      <w:pPr>
        <w:pStyle w:val="Heading1"/>
      </w:pPr>
      <w:bookmarkStart w:id="10496" w:name="_Toc19888596"/>
      <w:bookmarkStart w:id="10497" w:name="_Toc27405574"/>
      <w:bookmarkStart w:id="10498" w:name="_Toc35878764"/>
      <w:bookmarkStart w:id="10499" w:name="_Toc36220580"/>
      <w:bookmarkStart w:id="10500" w:name="_Toc36474678"/>
      <w:bookmarkStart w:id="10501" w:name="_Toc36542950"/>
      <w:bookmarkStart w:id="10502" w:name="_Toc36543771"/>
      <w:bookmarkStart w:id="10503" w:name="_Toc36568009"/>
      <w:bookmarkStart w:id="10504" w:name="_Toc44341748"/>
      <w:bookmarkStart w:id="10505" w:name="_Toc51676127"/>
      <w:bookmarkStart w:id="10506" w:name="_Toc55895576"/>
      <w:bookmarkStart w:id="10507" w:name="_Toc58940663"/>
      <w:r w:rsidRPr="002B15AA">
        <w:t>E.</w:t>
      </w:r>
      <w:r>
        <w:t>5</w:t>
      </w:r>
      <w:r w:rsidRPr="002B15AA">
        <w:tab/>
      </w:r>
      <w:r>
        <w:t>Modules</w:t>
      </w:r>
      <w:bookmarkEnd w:id="10496"/>
      <w:bookmarkEnd w:id="10497"/>
      <w:bookmarkEnd w:id="10498"/>
      <w:bookmarkEnd w:id="10499"/>
      <w:bookmarkEnd w:id="10500"/>
      <w:bookmarkEnd w:id="10501"/>
      <w:bookmarkEnd w:id="10502"/>
      <w:bookmarkEnd w:id="10503"/>
      <w:bookmarkEnd w:id="10504"/>
      <w:bookmarkEnd w:id="10505"/>
      <w:bookmarkEnd w:id="10506"/>
      <w:bookmarkEnd w:id="10507"/>
      <w:r w:rsidRPr="002B15AA">
        <w:t xml:space="preserve"> </w:t>
      </w:r>
    </w:p>
    <w:p w14:paraId="35601858" w14:textId="77777777" w:rsidR="00E154AB" w:rsidRPr="00443448" w:rsidRDefault="00E154AB" w:rsidP="00E154AB">
      <w:pPr>
        <w:pStyle w:val="Heading2"/>
      </w:pPr>
      <w:bookmarkStart w:id="10508" w:name="_Toc35878765"/>
      <w:bookmarkStart w:id="10509" w:name="_Toc36220581"/>
      <w:bookmarkStart w:id="10510" w:name="_Toc36474679"/>
      <w:bookmarkStart w:id="10511" w:name="_Toc36542951"/>
      <w:bookmarkStart w:id="10512" w:name="_Toc36543772"/>
      <w:bookmarkStart w:id="10513" w:name="_Toc36568010"/>
      <w:bookmarkStart w:id="10514" w:name="_Toc44341749"/>
      <w:bookmarkStart w:id="10515" w:name="_Toc51676128"/>
      <w:bookmarkStart w:id="10516" w:name="_Toc55895577"/>
      <w:bookmarkStart w:id="10517" w:name="_Toc58940664"/>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10508"/>
      <w:bookmarkEnd w:id="10509"/>
      <w:bookmarkEnd w:id="10510"/>
      <w:bookmarkEnd w:id="10511"/>
      <w:bookmarkEnd w:id="10512"/>
      <w:bookmarkEnd w:id="10513"/>
      <w:bookmarkEnd w:id="10514"/>
      <w:bookmarkEnd w:id="10515"/>
      <w:bookmarkEnd w:id="10516"/>
      <w:bookmarkEnd w:id="10517"/>
    </w:p>
    <w:p w14:paraId="35601859" w14:textId="77777777" w:rsidR="00E154AB" w:rsidRPr="00C26131" w:rsidRDefault="00E154AB" w:rsidP="00E154AB">
      <w:pPr>
        <w:pStyle w:val="PL"/>
      </w:pPr>
    </w:p>
    <w:p w14:paraId="3560185A" w14:textId="77777777" w:rsidR="00E154AB" w:rsidRPr="00C26131" w:rsidRDefault="00E154AB" w:rsidP="00E154AB">
      <w:pPr>
        <w:pStyle w:val="PL"/>
      </w:pPr>
      <w:r w:rsidRPr="002A4150">
        <w:t>module _3gpp-nr-nrm-beam {</w:t>
      </w:r>
    </w:p>
    <w:p w14:paraId="3560185B" w14:textId="77777777" w:rsidR="00E154AB" w:rsidRPr="00C26131" w:rsidRDefault="00E154AB" w:rsidP="00E154AB">
      <w:pPr>
        <w:pStyle w:val="PL"/>
      </w:pPr>
      <w:r w:rsidRPr="00C26131">
        <w:t xml:space="preserve">  yang-version 1.1;</w:t>
      </w:r>
    </w:p>
    <w:p w14:paraId="3560185C" w14:textId="77777777" w:rsidR="00E154AB" w:rsidRPr="00C26131" w:rsidRDefault="00E154AB" w:rsidP="00E154AB">
      <w:pPr>
        <w:pStyle w:val="PL"/>
      </w:pPr>
      <w:r w:rsidRPr="00C26131">
        <w:t xml:space="preserve">  namespace "urn:3gpp:sa5:_3gpp-nr-nrm-nrnetwork-beam";</w:t>
      </w:r>
    </w:p>
    <w:p w14:paraId="3560185D" w14:textId="77777777" w:rsidR="00E154AB" w:rsidRPr="00C26131" w:rsidRDefault="00E154AB" w:rsidP="00E154AB">
      <w:pPr>
        <w:pStyle w:val="PL"/>
      </w:pPr>
      <w:r w:rsidRPr="00C26131">
        <w:t xml:space="preserve">  prefix "beam3gpp";</w:t>
      </w:r>
    </w:p>
    <w:p w14:paraId="3560185E" w14:textId="77777777" w:rsidR="00E154AB" w:rsidRPr="00C26131" w:rsidRDefault="00E154AB" w:rsidP="00E154AB">
      <w:pPr>
        <w:pStyle w:val="PL"/>
      </w:pPr>
    </w:p>
    <w:p w14:paraId="3560185F" w14:textId="77777777" w:rsidR="00E154AB" w:rsidRPr="00C26131" w:rsidRDefault="00E154AB" w:rsidP="00E154AB">
      <w:pPr>
        <w:pStyle w:val="PL"/>
      </w:pPr>
      <w:r w:rsidRPr="00C26131">
        <w:t xml:space="preserve">  import _3gpp-nr-nrm-commonbeamformingfunction { prefix </w:t>
      </w:r>
      <w:r w:rsidRPr="002A4150">
        <w:t>cbeamff3gpp</w:t>
      </w:r>
      <w:r w:rsidRPr="00C26131">
        <w:t>; }</w:t>
      </w:r>
    </w:p>
    <w:p w14:paraId="35601860" w14:textId="77777777" w:rsidR="00E154AB" w:rsidRDefault="00E154AB" w:rsidP="00E154AB">
      <w:pPr>
        <w:pStyle w:val="PL"/>
      </w:pPr>
      <w:r w:rsidRPr="00C26131">
        <w:t xml:space="preserve">  import _3gpp-common-top { prefix top3gpp; }</w:t>
      </w:r>
    </w:p>
    <w:p w14:paraId="35601861" w14:textId="77777777" w:rsidR="00E154AB" w:rsidRDefault="00E154AB" w:rsidP="00E154AB">
      <w:pPr>
        <w:pStyle w:val="PL"/>
      </w:pPr>
      <w:r>
        <w:t xml:space="preserve">  import _3gpp-common-managed-function { prefix mf3gpp; }</w:t>
      </w:r>
    </w:p>
    <w:p w14:paraId="35601862" w14:textId="77777777" w:rsidR="00E154AB" w:rsidRDefault="00E154AB" w:rsidP="00E154AB">
      <w:pPr>
        <w:pStyle w:val="PL"/>
      </w:pPr>
      <w:r>
        <w:t xml:space="preserve">  import _3gpp-common-managed-element { prefix me3gpp; }</w:t>
      </w:r>
    </w:p>
    <w:p w14:paraId="35601863" w14:textId="77777777" w:rsidR="00E154AB" w:rsidRDefault="00E154AB" w:rsidP="00E154AB">
      <w:pPr>
        <w:pStyle w:val="PL"/>
      </w:pPr>
      <w:r>
        <w:t xml:space="preserve">  import _3gpp-nr-nrm-gnbdufunction { prefix gnbdu3gpp; }</w:t>
      </w:r>
    </w:p>
    <w:p w14:paraId="35601864" w14:textId="77777777" w:rsidR="00E154AB" w:rsidRDefault="00E154AB" w:rsidP="00E154AB">
      <w:pPr>
        <w:pStyle w:val="PL"/>
      </w:pPr>
      <w:r>
        <w:t xml:space="preserve">  import _3gpp-nr-nrm-nrsectorcarrier { prefix nrsectcarr3gpp; }</w:t>
      </w:r>
    </w:p>
    <w:p w14:paraId="35601865" w14:textId="77777777" w:rsidR="00E154AB" w:rsidRPr="00C26131" w:rsidRDefault="00E154AB" w:rsidP="00E154AB">
      <w:pPr>
        <w:pStyle w:val="PL"/>
      </w:pPr>
    </w:p>
    <w:p w14:paraId="35601866" w14:textId="77777777" w:rsidR="00E154AB" w:rsidRPr="00C26131" w:rsidRDefault="00E154AB" w:rsidP="00E154AB">
      <w:pPr>
        <w:pStyle w:val="PL"/>
      </w:pPr>
      <w:r w:rsidRPr="00C26131">
        <w:t xml:space="preserve">  organization "3GPP SA5";</w:t>
      </w:r>
    </w:p>
    <w:p w14:paraId="35601867" w14:textId="77777777" w:rsidR="00E154AB" w:rsidRPr="00C26131" w:rsidRDefault="00E154AB" w:rsidP="00E154AB">
      <w:pPr>
        <w:pStyle w:val="PL"/>
      </w:pPr>
      <w:r w:rsidRPr="00C26131">
        <w:t xml:space="preserve">  description "Defines the YANG mapping of the Beam Information</w:t>
      </w:r>
    </w:p>
    <w:p w14:paraId="35601868" w14:textId="77777777" w:rsidR="00E154AB" w:rsidRPr="00C26131" w:rsidRDefault="00E154AB" w:rsidP="00E154AB">
      <w:pPr>
        <w:pStyle w:val="PL"/>
      </w:pPr>
      <w:r w:rsidRPr="00C26131">
        <w:t xml:space="preserve">    Object Class (IOC) that is part of the NR Network Resource Model (NRM).";</w:t>
      </w:r>
    </w:p>
    <w:p w14:paraId="35601869" w14:textId="77777777" w:rsidR="00E154AB" w:rsidRPr="00C26131" w:rsidRDefault="00E154AB" w:rsidP="00E154AB">
      <w:pPr>
        <w:pStyle w:val="PL"/>
      </w:pPr>
      <w:r w:rsidRPr="00C26131">
        <w:t xml:space="preserve">  reference "3GPP TS 28.541 5G Network Resource Model (NRM)";</w:t>
      </w:r>
    </w:p>
    <w:p w14:paraId="3560186A" w14:textId="77777777" w:rsidR="00E154AB" w:rsidRPr="00C26131" w:rsidRDefault="00E154AB" w:rsidP="00E154AB">
      <w:pPr>
        <w:pStyle w:val="PL"/>
      </w:pPr>
    </w:p>
    <w:p w14:paraId="3560186B" w14:textId="77777777" w:rsidR="00E154AB" w:rsidRPr="00C26131" w:rsidRDefault="00E154AB" w:rsidP="00E154AB">
      <w:pPr>
        <w:pStyle w:val="PL"/>
      </w:pPr>
      <w:r w:rsidRPr="00C26131">
        <w:t xml:space="preserve">  revision 2019-</w:t>
      </w:r>
      <w:r>
        <w:t>11</w:t>
      </w:r>
      <w:r w:rsidRPr="00C26131">
        <w:t>-</w:t>
      </w:r>
      <w:r>
        <w:t>22</w:t>
      </w:r>
      <w:r w:rsidRPr="00C26131">
        <w:t xml:space="preserve"> {</w:t>
      </w:r>
    </w:p>
    <w:p w14:paraId="3560186C" w14:textId="77777777" w:rsidR="00E154AB" w:rsidRPr="00C26131" w:rsidRDefault="00E154AB" w:rsidP="00E154AB">
      <w:pPr>
        <w:pStyle w:val="PL"/>
      </w:pPr>
      <w:r w:rsidRPr="00C26131">
        <w:t xml:space="preserve">    description "Initial revision";</w:t>
      </w:r>
    </w:p>
    <w:p w14:paraId="3560186D" w14:textId="77777777" w:rsidR="00E154AB" w:rsidRPr="00C26131" w:rsidRDefault="00E154AB" w:rsidP="00E154AB">
      <w:pPr>
        <w:pStyle w:val="PL"/>
      </w:pPr>
      <w:r w:rsidRPr="00C26131">
        <w:t xml:space="preserve">    reference "</w:t>
      </w:r>
      <w:r w:rsidRPr="00EB245C">
        <w:t>S5-197643</w:t>
      </w:r>
      <w:r w:rsidRPr="00C26131">
        <w:t>";</w:t>
      </w:r>
    </w:p>
    <w:p w14:paraId="3560186E" w14:textId="77777777" w:rsidR="00E154AB" w:rsidRDefault="00E154AB" w:rsidP="00E154AB">
      <w:pPr>
        <w:pStyle w:val="PL"/>
      </w:pPr>
      <w:r w:rsidRPr="00C26131">
        <w:t xml:space="preserve">  }</w:t>
      </w:r>
    </w:p>
    <w:p w14:paraId="3560186F" w14:textId="77777777" w:rsidR="00E154AB" w:rsidRDefault="00E154AB" w:rsidP="00E154AB">
      <w:pPr>
        <w:pStyle w:val="PL"/>
      </w:pPr>
    </w:p>
    <w:p w14:paraId="35601870" w14:textId="77777777" w:rsidR="00E154AB" w:rsidRPr="004B5E1B" w:rsidRDefault="00E154AB" w:rsidP="00E154AB">
      <w:pPr>
        <w:pStyle w:val="PL"/>
        <w:rPr>
          <w:color w:val="000000"/>
          <w:lang w:eastAsia="zh-CN"/>
        </w:rPr>
      </w:pPr>
      <w:r w:rsidRPr="004B5E1B">
        <w:rPr>
          <w:color w:val="000000"/>
        </w:rPr>
        <w:t xml:space="preserve">  typedef BeamType {</w:t>
      </w:r>
    </w:p>
    <w:p w14:paraId="35601871" w14:textId="77777777"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14:paraId="35601872" w14:textId="77777777" w:rsidR="00E154AB" w:rsidRPr="004B5E1B" w:rsidRDefault="00E154AB" w:rsidP="00E154AB">
      <w:pPr>
        <w:pStyle w:val="PL"/>
        <w:rPr>
          <w:color w:val="000000"/>
        </w:rPr>
      </w:pPr>
      <w:r w:rsidRPr="004B5E1B">
        <w:rPr>
          <w:color w:val="000000"/>
        </w:rPr>
        <w:t xml:space="preserve">      enum SSB-BEAM;</w:t>
      </w:r>
    </w:p>
    <w:p w14:paraId="35601873" w14:textId="77777777" w:rsidR="00E154AB" w:rsidRPr="004B5E1B" w:rsidRDefault="00E154AB" w:rsidP="00E154AB">
      <w:pPr>
        <w:pStyle w:val="PL"/>
        <w:rPr>
          <w:color w:val="000000"/>
        </w:rPr>
      </w:pPr>
      <w:r w:rsidRPr="004B5E1B">
        <w:rPr>
          <w:color w:val="000000"/>
        </w:rPr>
        <w:t xml:space="preserve">    }</w:t>
      </w:r>
    </w:p>
    <w:p w14:paraId="35601874" w14:textId="77777777" w:rsidR="00E154AB" w:rsidRPr="004B5E1B" w:rsidRDefault="00E154AB" w:rsidP="00E154AB">
      <w:pPr>
        <w:pStyle w:val="PL"/>
        <w:rPr>
          <w:color w:val="000000"/>
        </w:rPr>
      </w:pPr>
      <w:r w:rsidRPr="004B5E1B">
        <w:rPr>
          <w:color w:val="000000"/>
        </w:rPr>
        <w:t xml:space="preserve">  }</w:t>
      </w:r>
    </w:p>
    <w:p w14:paraId="35601875" w14:textId="77777777" w:rsidR="00E154AB" w:rsidRPr="00C26131" w:rsidRDefault="00E154AB" w:rsidP="00E154AB">
      <w:pPr>
        <w:pStyle w:val="PL"/>
      </w:pPr>
    </w:p>
    <w:p w14:paraId="35601876" w14:textId="77777777" w:rsidR="00E154AB" w:rsidRPr="00C26131" w:rsidRDefault="00E154AB" w:rsidP="00E154AB">
      <w:pPr>
        <w:pStyle w:val="PL"/>
      </w:pPr>
      <w:r w:rsidRPr="00C26131">
        <w:t xml:space="preserve">  grouping BeamGrp {</w:t>
      </w:r>
    </w:p>
    <w:p w14:paraId="35601877" w14:textId="77777777" w:rsidR="00E154AB" w:rsidRPr="00C26131" w:rsidRDefault="00E154AB" w:rsidP="00E154AB">
      <w:pPr>
        <w:pStyle w:val="PL"/>
      </w:pPr>
      <w:r w:rsidRPr="00C26131">
        <w:t xml:space="preserve">    description "Represents the Beam IOC.";</w:t>
      </w:r>
    </w:p>
    <w:p w14:paraId="35601878" w14:textId="77777777" w:rsidR="00E154AB" w:rsidRPr="00C26131" w:rsidRDefault="00E154AB" w:rsidP="00E154AB">
      <w:pPr>
        <w:pStyle w:val="PL"/>
      </w:pPr>
      <w:r w:rsidRPr="00C26131">
        <w:t xml:space="preserve">    reference "3GPP TS 28.541";</w:t>
      </w:r>
    </w:p>
    <w:p w14:paraId="35601879" w14:textId="77777777" w:rsidR="00E154AB" w:rsidRPr="00C26131" w:rsidRDefault="00E154AB" w:rsidP="00E154AB">
      <w:pPr>
        <w:pStyle w:val="PL"/>
      </w:pPr>
      <w:r w:rsidRPr="00C26131">
        <w:t xml:space="preserve">    uses mf3gpp:ManagedFunctionGrp;</w:t>
      </w:r>
    </w:p>
    <w:p w14:paraId="3560187A" w14:textId="77777777" w:rsidR="00E154AB" w:rsidRPr="00C26131" w:rsidRDefault="00E154AB" w:rsidP="00E154AB">
      <w:pPr>
        <w:pStyle w:val="PL"/>
      </w:pPr>
    </w:p>
    <w:p w14:paraId="3560187B" w14:textId="77777777" w:rsidR="00E154AB" w:rsidRPr="00C26131" w:rsidRDefault="00E154AB" w:rsidP="00E154AB">
      <w:pPr>
        <w:pStyle w:val="PL"/>
      </w:pPr>
      <w:r w:rsidRPr="00C26131">
        <w:t xml:space="preserve">    leaf beamIndex {</w:t>
      </w:r>
    </w:p>
    <w:p w14:paraId="3560187C" w14:textId="77777777" w:rsidR="00E154AB" w:rsidRPr="00C26131" w:rsidRDefault="00E154AB" w:rsidP="00E154AB">
      <w:pPr>
        <w:pStyle w:val="PL"/>
      </w:pPr>
      <w:r w:rsidRPr="00C26131">
        <w:t xml:space="preserve">      description "Index of the beam.</w:t>
      </w:r>
      <w:r w:rsidRPr="00346575">
        <w:t xml:space="preserve"> </w:t>
      </w:r>
      <w:r w:rsidRPr="00C26131">
        <w:t>";</w:t>
      </w:r>
    </w:p>
    <w:p w14:paraId="3560187D" w14:textId="77777777" w:rsidR="00E154AB" w:rsidRPr="00C26131" w:rsidRDefault="00E154AB" w:rsidP="00E154AB">
      <w:pPr>
        <w:pStyle w:val="PL"/>
      </w:pPr>
      <w:r w:rsidRPr="00C26131">
        <w:t xml:space="preserve">      mandatory true;</w:t>
      </w:r>
    </w:p>
    <w:p w14:paraId="3560187E" w14:textId="77777777" w:rsidR="00E154AB" w:rsidRPr="00C26131" w:rsidRDefault="00E154AB" w:rsidP="00E154AB">
      <w:pPr>
        <w:pStyle w:val="PL"/>
      </w:pPr>
      <w:r w:rsidRPr="00C26131">
        <w:t xml:space="preserve">      type int32;</w:t>
      </w:r>
    </w:p>
    <w:p w14:paraId="3560187F" w14:textId="77777777" w:rsidR="00E154AB" w:rsidRPr="00C26131" w:rsidRDefault="00E154AB" w:rsidP="00E154AB">
      <w:pPr>
        <w:pStyle w:val="PL"/>
      </w:pPr>
      <w:r w:rsidRPr="00C26131">
        <w:t xml:space="preserve">    }</w:t>
      </w:r>
    </w:p>
    <w:p w14:paraId="35601880" w14:textId="77777777" w:rsidR="00E154AB" w:rsidRPr="00C26131" w:rsidRDefault="00E154AB" w:rsidP="00E154AB">
      <w:pPr>
        <w:pStyle w:val="PL"/>
      </w:pPr>
    </w:p>
    <w:p w14:paraId="35601881" w14:textId="77777777" w:rsidR="00E154AB" w:rsidRPr="00C26131" w:rsidRDefault="00E154AB" w:rsidP="00E154AB">
      <w:pPr>
        <w:pStyle w:val="PL"/>
      </w:pPr>
      <w:r w:rsidRPr="00C26131">
        <w:t xml:space="preserve">    leaf beamType {</w:t>
      </w:r>
    </w:p>
    <w:p w14:paraId="35601882" w14:textId="77777777" w:rsidR="00E154AB" w:rsidRPr="00C26131" w:rsidRDefault="00E154AB" w:rsidP="00E154AB">
      <w:pPr>
        <w:pStyle w:val="PL"/>
      </w:pPr>
      <w:r w:rsidRPr="00C26131">
        <w:t xml:space="preserve">      description "The type of the beam.</w:t>
      </w:r>
      <w:r w:rsidRPr="00346575">
        <w:t xml:space="preserve"> </w:t>
      </w:r>
      <w:r w:rsidRPr="00C26131">
        <w:t>";</w:t>
      </w:r>
    </w:p>
    <w:p w14:paraId="35601883" w14:textId="77777777" w:rsidR="00E154AB" w:rsidRPr="00C26131" w:rsidRDefault="00E154AB" w:rsidP="00E154AB">
      <w:pPr>
        <w:pStyle w:val="PL"/>
      </w:pPr>
      <w:r w:rsidRPr="00C26131">
        <w:t xml:space="preserve">      mandatory false;</w:t>
      </w:r>
    </w:p>
    <w:p w14:paraId="35601884" w14:textId="77777777" w:rsidR="00E154AB" w:rsidRPr="00C26131" w:rsidRDefault="00E154AB" w:rsidP="00E154AB">
      <w:pPr>
        <w:pStyle w:val="PL"/>
      </w:pPr>
      <w:r w:rsidRPr="00C26131">
        <w:t xml:space="preserve">      type</w:t>
      </w:r>
      <w:r w:rsidRPr="004B5E1B">
        <w:rPr>
          <w:color w:val="000000"/>
        </w:rPr>
        <w:t xml:space="preserve"> BeamType;</w:t>
      </w:r>
    </w:p>
    <w:p w14:paraId="35601885" w14:textId="77777777" w:rsidR="00E154AB" w:rsidRPr="00C26131" w:rsidRDefault="00E154AB" w:rsidP="00E154AB">
      <w:pPr>
        <w:pStyle w:val="PL"/>
      </w:pPr>
      <w:r w:rsidRPr="00C26131">
        <w:t xml:space="preserve">    }</w:t>
      </w:r>
    </w:p>
    <w:p w14:paraId="35601886" w14:textId="77777777" w:rsidR="00E154AB" w:rsidRPr="00C26131" w:rsidRDefault="00E154AB" w:rsidP="00E154AB">
      <w:pPr>
        <w:pStyle w:val="PL"/>
      </w:pPr>
    </w:p>
    <w:p w14:paraId="35601887" w14:textId="77777777" w:rsidR="00E154AB" w:rsidRPr="00C26131" w:rsidRDefault="00E154AB" w:rsidP="00E154AB">
      <w:pPr>
        <w:pStyle w:val="PL"/>
      </w:pPr>
      <w:r w:rsidRPr="00C26131">
        <w:t xml:space="preserve">    leaf beamAzimuth {</w:t>
      </w:r>
    </w:p>
    <w:p w14:paraId="35601888" w14:textId="77777777"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14:paraId="35601889" w14:textId="77777777" w:rsidR="00E154AB" w:rsidRPr="00C26131" w:rsidRDefault="00E154AB" w:rsidP="00E154AB">
      <w:pPr>
        <w:pStyle w:val="PL"/>
      </w:pPr>
      <w:r w:rsidRPr="00C26131">
        <w:t xml:space="preserve">      reference "3GPP TS 38.104, TS 38.901, TS 28.662";</w:t>
      </w:r>
    </w:p>
    <w:p w14:paraId="3560188A" w14:textId="77777777" w:rsidR="00E154AB" w:rsidRPr="00C26131" w:rsidRDefault="00E154AB" w:rsidP="00E154AB">
      <w:pPr>
        <w:pStyle w:val="PL"/>
      </w:pPr>
      <w:r w:rsidRPr="00C26131">
        <w:t xml:space="preserve">      mandatory false;</w:t>
      </w:r>
    </w:p>
    <w:p w14:paraId="3560188B" w14:textId="77777777" w:rsidR="00E154AB" w:rsidRPr="00C26131" w:rsidRDefault="00E154AB" w:rsidP="00E154AB">
      <w:pPr>
        <w:pStyle w:val="PL"/>
      </w:pPr>
      <w:r w:rsidRPr="00C26131">
        <w:t xml:space="preserve">      type int32 { range "-1800..1800"; }</w:t>
      </w:r>
    </w:p>
    <w:p w14:paraId="3560188C" w14:textId="77777777" w:rsidR="00E154AB" w:rsidRPr="00C26131" w:rsidRDefault="00E154AB" w:rsidP="00E154AB">
      <w:pPr>
        <w:pStyle w:val="PL"/>
      </w:pPr>
      <w:r w:rsidRPr="00C26131">
        <w:t xml:space="preserve">      units </w:t>
      </w:r>
      <w:r>
        <w:t>"</w:t>
      </w:r>
      <w:r w:rsidRPr="00C26131">
        <w:t>0.1</w:t>
      </w:r>
      <w:r>
        <w:t>"</w:t>
      </w:r>
      <w:r w:rsidRPr="00C26131">
        <w:t>;</w:t>
      </w:r>
    </w:p>
    <w:p w14:paraId="3560188D" w14:textId="77777777" w:rsidR="00E154AB" w:rsidRPr="00C26131" w:rsidRDefault="00E154AB" w:rsidP="00E154AB">
      <w:pPr>
        <w:pStyle w:val="PL"/>
      </w:pPr>
      <w:r w:rsidRPr="00C26131">
        <w:t xml:space="preserve">    }</w:t>
      </w:r>
    </w:p>
    <w:p w14:paraId="3560188E" w14:textId="77777777" w:rsidR="00E154AB" w:rsidRPr="00C26131" w:rsidRDefault="00E154AB" w:rsidP="00E154AB">
      <w:pPr>
        <w:pStyle w:val="PL"/>
      </w:pPr>
    </w:p>
    <w:p w14:paraId="3560188F" w14:textId="77777777" w:rsidR="00E154AB" w:rsidRPr="00C26131" w:rsidRDefault="00E154AB" w:rsidP="00E154AB">
      <w:pPr>
        <w:pStyle w:val="PL"/>
      </w:pPr>
      <w:r w:rsidRPr="00C26131">
        <w:t xml:space="preserve">    leaf beamTilt {</w:t>
      </w:r>
    </w:p>
    <w:p w14:paraId="35601890" w14:textId="77777777"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14:paraId="35601891" w14:textId="77777777"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14:paraId="35601892" w14:textId="77777777" w:rsidR="00E154AB" w:rsidRPr="00C26131" w:rsidRDefault="00E154AB" w:rsidP="00E154AB">
      <w:pPr>
        <w:pStyle w:val="PL"/>
      </w:pPr>
      <w:r w:rsidRPr="00C26131">
        <w:t xml:space="preserve">      reference "3GPP TS 38.104, TS 38.901, TS 28.662";</w:t>
      </w:r>
    </w:p>
    <w:p w14:paraId="35601893" w14:textId="77777777" w:rsidR="00E154AB" w:rsidRPr="00C26131" w:rsidRDefault="00E154AB" w:rsidP="00E154AB">
      <w:pPr>
        <w:pStyle w:val="PL"/>
      </w:pPr>
      <w:r w:rsidRPr="00C26131">
        <w:t xml:space="preserve">      mandatory false;</w:t>
      </w:r>
    </w:p>
    <w:p w14:paraId="35601894" w14:textId="77777777" w:rsidR="00E154AB" w:rsidRPr="00C26131" w:rsidRDefault="00E154AB" w:rsidP="00E154AB">
      <w:pPr>
        <w:pStyle w:val="PL"/>
      </w:pPr>
      <w:r w:rsidRPr="00C26131">
        <w:t xml:space="preserve">      type int32 { range "-900..900"; }</w:t>
      </w:r>
    </w:p>
    <w:p w14:paraId="35601895" w14:textId="77777777" w:rsidR="00E154AB" w:rsidRPr="00C26131" w:rsidRDefault="00E154AB" w:rsidP="00E154AB">
      <w:pPr>
        <w:pStyle w:val="PL"/>
      </w:pPr>
      <w:r w:rsidRPr="00C26131">
        <w:t xml:space="preserve">      units "0.1";</w:t>
      </w:r>
    </w:p>
    <w:p w14:paraId="35601896" w14:textId="77777777" w:rsidR="00E154AB" w:rsidRDefault="00E154AB" w:rsidP="00E154AB">
      <w:pPr>
        <w:pStyle w:val="PL"/>
      </w:pPr>
      <w:r w:rsidRPr="00C26131">
        <w:t xml:space="preserve">    }</w:t>
      </w:r>
    </w:p>
    <w:p w14:paraId="35601897" w14:textId="77777777" w:rsidR="00E154AB" w:rsidRDefault="00E154AB" w:rsidP="00E154AB">
      <w:pPr>
        <w:pStyle w:val="PL"/>
      </w:pPr>
    </w:p>
    <w:p w14:paraId="35601898" w14:textId="77777777" w:rsidR="00E154AB" w:rsidRPr="00C26131" w:rsidRDefault="00E154AB" w:rsidP="00E154AB">
      <w:pPr>
        <w:pStyle w:val="PL"/>
      </w:pPr>
    </w:p>
    <w:p w14:paraId="35601899" w14:textId="77777777" w:rsidR="00E154AB" w:rsidRPr="00C26131" w:rsidRDefault="00E154AB" w:rsidP="00E154AB">
      <w:pPr>
        <w:pStyle w:val="PL"/>
      </w:pPr>
    </w:p>
    <w:p w14:paraId="3560189A" w14:textId="77777777" w:rsidR="00E154AB" w:rsidRPr="00C26131" w:rsidRDefault="00E154AB" w:rsidP="00E154AB">
      <w:pPr>
        <w:pStyle w:val="PL"/>
      </w:pPr>
      <w:r w:rsidRPr="00C26131">
        <w:t xml:space="preserve">    leaf beamHorizWidth {</w:t>
      </w:r>
    </w:p>
    <w:p w14:paraId="3560189B" w14:textId="77777777"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14:paraId="3560189C" w14:textId="77777777" w:rsidR="00E154AB" w:rsidRPr="00C26131" w:rsidRDefault="00E154AB" w:rsidP="00E154AB">
      <w:pPr>
        <w:pStyle w:val="PL"/>
      </w:pPr>
      <w:r w:rsidRPr="00C26131">
        <w:t xml:space="preserve">      reference "3GPP TS 38.104, TS 38.901";</w:t>
      </w:r>
    </w:p>
    <w:p w14:paraId="3560189D" w14:textId="77777777" w:rsidR="00E154AB" w:rsidRPr="00C26131" w:rsidRDefault="00E154AB" w:rsidP="00E154AB">
      <w:pPr>
        <w:pStyle w:val="PL"/>
      </w:pPr>
      <w:r w:rsidRPr="00C26131">
        <w:t xml:space="preserve">      mandatory false;</w:t>
      </w:r>
    </w:p>
    <w:p w14:paraId="3560189E" w14:textId="77777777" w:rsidR="00E154AB" w:rsidRPr="00C26131" w:rsidRDefault="00E154AB" w:rsidP="00E154AB">
      <w:pPr>
        <w:pStyle w:val="PL"/>
      </w:pPr>
      <w:r w:rsidRPr="00C26131">
        <w:t xml:space="preserve">      type int32 { range "0..3599"; }</w:t>
      </w:r>
    </w:p>
    <w:p w14:paraId="3560189F" w14:textId="77777777" w:rsidR="00E154AB" w:rsidRPr="00C26131" w:rsidRDefault="00E154AB" w:rsidP="00E154AB">
      <w:pPr>
        <w:pStyle w:val="PL"/>
      </w:pPr>
      <w:r w:rsidRPr="00C26131">
        <w:t xml:space="preserve">      units </w:t>
      </w:r>
      <w:r>
        <w:t>"</w:t>
      </w:r>
      <w:r w:rsidRPr="00C26131">
        <w:t>0.1</w:t>
      </w:r>
      <w:r>
        <w:t>"</w:t>
      </w:r>
      <w:r w:rsidRPr="00C26131">
        <w:t>;</w:t>
      </w:r>
    </w:p>
    <w:p w14:paraId="356018A0" w14:textId="77777777" w:rsidR="00E154AB" w:rsidRPr="00C26131" w:rsidRDefault="00E154AB" w:rsidP="00E154AB">
      <w:pPr>
        <w:pStyle w:val="PL"/>
      </w:pPr>
      <w:r w:rsidRPr="00C26131">
        <w:t xml:space="preserve">    }</w:t>
      </w:r>
    </w:p>
    <w:p w14:paraId="356018A1" w14:textId="77777777" w:rsidR="00E154AB" w:rsidRPr="00C26131" w:rsidRDefault="00E154AB" w:rsidP="00E154AB">
      <w:pPr>
        <w:pStyle w:val="PL"/>
      </w:pPr>
    </w:p>
    <w:p w14:paraId="356018A2" w14:textId="77777777" w:rsidR="00E154AB" w:rsidRPr="00C26131" w:rsidRDefault="00E154AB" w:rsidP="00E154AB">
      <w:pPr>
        <w:pStyle w:val="PL"/>
      </w:pPr>
      <w:r w:rsidRPr="00C26131">
        <w:t xml:space="preserve">    leaf beamVertWidth {</w:t>
      </w:r>
    </w:p>
    <w:p w14:paraId="356018A3" w14:textId="77777777"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14:paraId="356018A4" w14:textId="77777777" w:rsidR="00E154AB" w:rsidRPr="00C26131" w:rsidRDefault="00E154AB" w:rsidP="00E154AB">
      <w:pPr>
        <w:pStyle w:val="PL"/>
      </w:pPr>
      <w:r w:rsidRPr="00C26131">
        <w:t xml:space="preserve">      reference "3GPP TS 38.104, TS 38.901";</w:t>
      </w:r>
    </w:p>
    <w:p w14:paraId="356018A5" w14:textId="77777777" w:rsidR="00E154AB" w:rsidRPr="00C26131" w:rsidRDefault="00E154AB" w:rsidP="00E154AB">
      <w:pPr>
        <w:pStyle w:val="PL"/>
      </w:pPr>
      <w:r w:rsidRPr="00C26131">
        <w:t xml:space="preserve">      mandatory false;</w:t>
      </w:r>
    </w:p>
    <w:p w14:paraId="356018A6" w14:textId="77777777" w:rsidR="00E154AB" w:rsidRPr="00C26131" w:rsidRDefault="00E154AB" w:rsidP="00E154AB">
      <w:pPr>
        <w:pStyle w:val="PL"/>
      </w:pPr>
      <w:r w:rsidRPr="00C26131">
        <w:t xml:space="preserve">      type int32 { range "0..1800"; }</w:t>
      </w:r>
    </w:p>
    <w:p w14:paraId="356018A7" w14:textId="77777777" w:rsidR="00E154AB" w:rsidRPr="00C26131" w:rsidRDefault="00E154AB" w:rsidP="00E154AB">
      <w:pPr>
        <w:pStyle w:val="PL"/>
      </w:pPr>
      <w:r w:rsidRPr="00C26131">
        <w:t xml:space="preserve">      units </w:t>
      </w:r>
      <w:r>
        <w:t>"</w:t>
      </w:r>
      <w:r w:rsidRPr="00C26131">
        <w:t>0.1</w:t>
      </w:r>
      <w:r>
        <w:t>"</w:t>
      </w:r>
      <w:r w:rsidRPr="00C26131">
        <w:t>;</w:t>
      </w:r>
    </w:p>
    <w:p w14:paraId="356018A8" w14:textId="77777777" w:rsidR="00E154AB" w:rsidRPr="00C26131" w:rsidRDefault="00E154AB" w:rsidP="00E154AB">
      <w:pPr>
        <w:pStyle w:val="PL"/>
      </w:pPr>
      <w:r w:rsidRPr="00C26131">
        <w:t xml:space="preserve">    }</w:t>
      </w:r>
    </w:p>
    <w:p w14:paraId="356018A9" w14:textId="77777777" w:rsidR="00E154AB" w:rsidRPr="00C26131" w:rsidRDefault="00E154AB" w:rsidP="00E154AB">
      <w:pPr>
        <w:pStyle w:val="PL"/>
      </w:pPr>
    </w:p>
    <w:p w14:paraId="356018AA" w14:textId="77777777" w:rsidR="00E154AB" w:rsidRPr="00C26131" w:rsidRDefault="00E154AB" w:rsidP="00E154AB">
      <w:pPr>
        <w:pStyle w:val="PL"/>
      </w:pPr>
      <w:r w:rsidRPr="00C26131">
        <w:tab/>
      </w:r>
    </w:p>
    <w:p w14:paraId="356018AB" w14:textId="77777777" w:rsidR="00E154AB" w:rsidRPr="00C26131" w:rsidRDefault="00E154AB" w:rsidP="00E154AB">
      <w:pPr>
        <w:pStyle w:val="PL"/>
      </w:pPr>
      <w:r w:rsidRPr="00C26131">
        <w:t xml:space="preserve">  }    </w:t>
      </w:r>
    </w:p>
    <w:p w14:paraId="356018AC" w14:textId="77777777" w:rsidR="00E154AB" w:rsidRPr="00C26131" w:rsidRDefault="00E154AB" w:rsidP="00E154AB">
      <w:pPr>
        <w:pStyle w:val="PL"/>
      </w:pPr>
    </w:p>
    <w:p w14:paraId="356018AD" w14:textId="77777777"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14:paraId="356018AE" w14:textId="77777777" w:rsidR="00E154AB" w:rsidRPr="00C26131" w:rsidRDefault="00E154AB" w:rsidP="00E154AB">
      <w:pPr>
        <w:pStyle w:val="PL"/>
      </w:pPr>
    </w:p>
    <w:p w14:paraId="356018AF" w14:textId="77777777" w:rsidR="00E154AB" w:rsidRPr="00C26131" w:rsidRDefault="00E154AB" w:rsidP="00E154AB">
      <w:pPr>
        <w:pStyle w:val="PL"/>
      </w:pPr>
      <w:r w:rsidRPr="00C26131">
        <w:t xml:space="preserve">    list Beam {</w:t>
      </w:r>
    </w:p>
    <w:p w14:paraId="356018B0" w14:textId="77777777"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14:paraId="356018B1" w14:textId="77777777" w:rsidR="00E154AB" w:rsidRPr="00C26131" w:rsidRDefault="00E154AB" w:rsidP="00E154AB">
      <w:pPr>
        <w:pStyle w:val="PL"/>
      </w:pPr>
      <w:r w:rsidRPr="00C26131">
        <w:t xml:space="preserve">      reference "3GPP TS 28.541";</w:t>
      </w:r>
    </w:p>
    <w:p w14:paraId="356018B2" w14:textId="77777777" w:rsidR="00E154AB" w:rsidRPr="00C26131" w:rsidRDefault="00E154AB" w:rsidP="00E154AB">
      <w:pPr>
        <w:pStyle w:val="PL"/>
      </w:pPr>
      <w:r w:rsidRPr="00C26131">
        <w:t xml:space="preserve">      key id;</w:t>
      </w:r>
    </w:p>
    <w:p w14:paraId="356018B3" w14:textId="77777777" w:rsidR="00E154AB" w:rsidRPr="00C26131" w:rsidRDefault="00E154AB" w:rsidP="00E154AB">
      <w:pPr>
        <w:pStyle w:val="PL"/>
      </w:pPr>
      <w:r w:rsidRPr="00C26131">
        <w:t xml:space="preserve">      uses top3gpp:Top_Grp;</w:t>
      </w:r>
    </w:p>
    <w:p w14:paraId="356018B4" w14:textId="77777777" w:rsidR="00E154AB" w:rsidRPr="00C26131" w:rsidRDefault="00E154AB" w:rsidP="00E154AB">
      <w:pPr>
        <w:pStyle w:val="PL"/>
      </w:pPr>
      <w:r w:rsidRPr="00C26131">
        <w:t xml:space="preserve">      container attributes {</w:t>
      </w:r>
    </w:p>
    <w:p w14:paraId="356018B5" w14:textId="77777777" w:rsidR="00E154AB" w:rsidRPr="00C26131" w:rsidRDefault="00E154AB" w:rsidP="00E154AB">
      <w:pPr>
        <w:pStyle w:val="PL"/>
      </w:pPr>
      <w:r w:rsidRPr="00C26131">
        <w:t xml:space="preserve">        uses BeamGrp;</w:t>
      </w:r>
    </w:p>
    <w:p w14:paraId="356018B6" w14:textId="77777777" w:rsidR="00E154AB" w:rsidRPr="00C26131" w:rsidRDefault="00E154AB" w:rsidP="00E154AB">
      <w:pPr>
        <w:pStyle w:val="PL"/>
      </w:pPr>
      <w:r w:rsidRPr="00C26131">
        <w:t xml:space="preserve">      }</w:t>
      </w:r>
    </w:p>
    <w:p w14:paraId="356018B7" w14:textId="77777777" w:rsidR="00E154AB" w:rsidRPr="00C26131" w:rsidRDefault="00E154AB" w:rsidP="00E154AB">
      <w:pPr>
        <w:pStyle w:val="PL"/>
      </w:pPr>
      <w:r w:rsidRPr="00C26131">
        <w:t xml:space="preserve">    }</w:t>
      </w:r>
    </w:p>
    <w:p w14:paraId="356018B8" w14:textId="77777777" w:rsidR="00E154AB" w:rsidRPr="00C26131" w:rsidRDefault="00E154AB" w:rsidP="00E154AB">
      <w:pPr>
        <w:pStyle w:val="PL"/>
      </w:pPr>
      <w:r w:rsidRPr="00C26131">
        <w:t xml:space="preserve">  }</w:t>
      </w:r>
    </w:p>
    <w:p w14:paraId="356018B9" w14:textId="77777777" w:rsidR="00E154AB" w:rsidRPr="00C26131" w:rsidRDefault="00E154AB" w:rsidP="00E154AB">
      <w:pPr>
        <w:pStyle w:val="PL"/>
      </w:pPr>
      <w:r w:rsidRPr="00C26131">
        <w:t>}</w:t>
      </w:r>
    </w:p>
    <w:p w14:paraId="356018BA" w14:textId="77777777" w:rsidR="00E154AB" w:rsidRPr="00C26131" w:rsidRDefault="00E154AB" w:rsidP="00E154AB">
      <w:pPr>
        <w:pStyle w:val="PL"/>
      </w:pPr>
    </w:p>
    <w:p w14:paraId="356018BB" w14:textId="77777777" w:rsidR="00E154AB" w:rsidRPr="00C26131" w:rsidRDefault="00E154AB" w:rsidP="00E154AB">
      <w:pPr>
        <w:pStyle w:val="PL"/>
      </w:pPr>
    </w:p>
    <w:p w14:paraId="356018BC" w14:textId="77777777" w:rsidR="00E154AB" w:rsidRDefault="00E154AB" w:rsidP="00E154AB">
      <w:pPr>
        <w:pStyle w:val="PL"/>
      </w:pPr>
    </w:p>
    <w:p w14:paraId="356018BD" w14:textId="77777777" w:rsidR="00E154AB" w:rsidRDefault="00E154AB" w:rsidP="00E154AB">
      <w:pPr>
        <w:pStyle w:val="PL"/>
      </w:pPr>
    </w:p>
    <w:p w14:paraId="356018BE" w14:textId="77777777" w:rsidR="00E154AB" w:rsidRDefault="00E154AB" w:rsidP="00E154AB"/>
    <w:p w14:paraId="356018BF" w14:textId="77777777" w:rsidR="00E154AB" w:rsidRDefault="00E154AB" w:rsidP="00E154AB">
      <w:pPr>
        <w:pStyle w:val="Heading2"/>
      </w:pPr>
      <w:bookmarkStart w:id="10518" w:name="_Toc27405575"/>
      <w:bookmarkStart w:id="10519" w:name="_Toc35878766"/>
      <w:bookmarkStart w:id="10520" w:name="_Toc36220582"/>
      <w:bookmarkStart w:id="10521" w:name="_Toc36474680"/>
      <w:bookmarkStart w:id="10522" w:name="_Toc36542952"/>
      <w:bookmarkStart w:id="10523" w:name="_Toc36543773"/>
      <w:bookmarkStart w:id="10524" w:name="_Toc36568011"/>
      <w:bookmarkStart w:id="10525" w:name="_Toc44341750"/>
      <w:bookmarkStart w:id="10526" w:name="_Toc51676129"/>
      <w:bookmarkStart w:id="10527" w:name="_Toc55895578"/>
      <w:bookmarkStart w:id="10528" w:name="_Toc58940665"/>
      <w:r>
        <w:rPr>
          <w:lang w:eastAsia="zh-CN"/>
        </w:rPr>
        <w:t>E.5.1a</w:t>
      </w:r>
      <w:r w:rsidRPr="00B22EF8">
        <w:rPr>
          <w:lang w:eastAsia="zh-CN"/>
        </w:rPr>
        <w:tab/>
        <w:t xml:space="preserve">module </w:t>
      </w:r>
      <w:r w:rsidRPr="001D10A0">
        <w:t>_3gpp-nr-nrm-bwp</w:t>
      </w:r>
      <w:r w:rsidRPr="001D10A0">
        <w:rPr>
          <w:lang w:eastAsia="zh-CN"/>
        </w:rPr>
        <w:t>@</w:t>
      </w:r>
      <w:r w:rsidRPr="001D10A0">
        <w:t>2019-10-28.yang</w:t>
      </w:r>
      <w:bookmarkEnd w:id="10518"/>
      <w:bookmarkEnd w:id="10519"/>
      <w:bookmarkEnd w:id="10520"/>
      <w:bookmarkEnd w:id="10521"/>
      <w:bookmarkEnd w:id="10522"/>
      <w:bookmarkEnd w:id="10523"/>
      <w:bookmarkEnd w:id="10524"/>
      <w:bookmarkEnd w:id="10525"/>
      <w:bookmarkEnd w:id="10526"/>
      <w:bookmarkEnd w:id="10527"/>
      <w:bookmarkEnd w:id="10528"/>
      <w:r w:rsidRPr="00B22EF8">
        <w:rPr>
          <w:lang w:eastAsia="zh-CN"/>
        </w:rPr>
        <w:t xml:space="preserve"> </w:t>
      </w:r>
    </w:p>
    <w:p w14:paraId="356018C0" w14:textId="77777777" w:rsidR="00E154AB" w:rsidRDefault="00E154AB" w:rsidP="00E154AB">
      <w:pPr>
        <w:pStyle w:val="PL"/>
      </w:pPr>
      <w:r>
        <w:t>module _3gpp-nr-nrm-bwp {</w:t>
      </w:r>
    </w:p>
    <w:p w14:paraId="356018C1" w14:textId="77777777" w:rsidR="00E154AB" w:rsidRDefault="00E154AB" w:rsidP="00E154AB">
      <w:pPr>
        <w:pStyle w:val="PL"/>
      </w:pPr>
      <w:r>
        <w:t xml:space="preserve">  yang-version 1.1;</w:t>
      </w:r>
    </w:p>
    <w:p w14:paraId="356018C2" w14:textId="77777777" w:rsidR="00E154AB" w:rsidRDefault="00E154AB" w:rsidP="00E154AB">
      <w:pPr>
        <w:pStyle w:val="PL"/>
      </w:pPr>
      <w:r>
        <w:t xml:space="preserve">  namespace "urn:3gpp:sa5:_3gpp-nr-nrm-bwp";</w:t>
      </w:r>
    </w:p>
    <w:p w14:paraId="356018C3" w14:textId="77777777" w:rsidR="00E154AB" w:rsidRDefault="00E154AB" w:rsidP="00E154AB">
      <w:pPr>
        <w:pStyle w:val="PL"/>
      </w:pPr>
      <w:r>
        <w:t xml:space="preserve">  prefix "bwp3gpp";</w:t>
      </w:r>
    </w:p>
    <w:p w14:paraId="356018C4" w14:textId="77777777" w:rsidR="00E154AB" w:rsidRDefault="00E154AB" w:rsidP="00E154AB">
      <w:pPr>
        <w:pStyle w:val="PL"/>
      </w:pPr>
    </w:p>
    <w:p w14:paraId="356018C5" w14:textId="77777777" w:rsidR="00E154AB" w:rsidRDefault="00E154AB" w:rsidP="00E154AB">
      <w:pPr>
        <w:pStyle w:val="PL"/>
      </w:pPr>
      <w:r>
        <w:t xml:space="preserve">  import _3gpp-common-managed-element { prefix me3gpp; }</w:t>
      </w:r>
    </w:p>
    <w:p w14:paraId="356018C6" w14:textId="77777777" w:rsidR="00E154AB" w:rsidRDefault="00E154AB" w:rsidP="00E154AB">
      <w:pPr>
        <w:pStyle w:val="PL"/>
      </w:pPr>
      <w:r>
        <w:t xml:space="preserve">  import _3gpp-common-managed-function { prefix mf3gpp; }</w:t>
      </w:r>
    </w:p>
    <w:p w14:paraId="356018C7" w14:textId="77777777" w:rsidR="00E154AB" w:rsidRDefault="00E154AB" w:rsidP="00E154AB">
      <w:pPr>
        <w:pStyle w:val="PL"/>
      </w:pPr>
      <w:r>
        <w:t xml:space="preserve">  import _3gpp-common-top { prefix top3gpp; }</w:t>
      </w:r>
    </w:p>
    <w:p w14:paraId="356018C8" w14:textId="77777777" w:rsidR="00E154AB" w:rsidRDefault="00E154AB" w:rsidP="00E154AB">
      <w:pPr>
        <w:pStyle w:val="PL"/>
      </w:pPr>
      <w:r>
        <w:t xml:space="preserve">  import _3gpp-nr-nrm-gnbdufunction { prefix gnbdu3gpp; }</w:t>
      </w:r>
    </w:p>
    <w:p w14:paraId="356018C9" w14:textId="77777777" w:rsidR="00E154AB" w:rsidRDefault="00E154AB" w:rsidP="00E154AB">
      <w:pPr>
        <w:pStyle w:val="PL"/>
      </w:pPr>
    </w:p>
    <w:p w14:paraId="7F34B81E" w14:textId="77777777" w:rsidR="003178F4" w:rsidRDefault="00E154AB" w:rsidP="003178F4">
      <w:pPr>
        <w:pStyle w:val="PL"/>
        <w:rPr>
          <w:ins w:id="10529" w:author="Author"/>
        </w:rPr>
      </w:pPr>
      <w:r>
        <w:t xml:space="preserve">  organization "3GPP SA5";</w:t>
      </w:r>
    </w:p>
    <w:p w14:paraId="356018CA" w14:textId="24884293" w:rsidR="00E154AB" w:rsidRPr="003178F4" w:rsidRDefault="003178F4" w:rsidP="003178F4">
      <w:pPr>
        <w:pStyle w:val="PL"/>
        <w:rPr>
          <w:lang w:val="fr-FR"/>
          <w:rPrChange w:id="10530" w:author="Author">
            <w:rPr/>
          </w:rPrChange>
        </w:rPr>
      </w:pPr>
      <w:ins w:id="10531" w:author="Author">
        <w:r w:rsidRPr="003178F4">
          <w:rPr>
            <w:lang w:val="fr-FR"/>
            <w:rPrChange w:id="10532" w:author="Author">
              <w:rPr/>
            </w:rPrChange>
          </w:rPr>
          <w:t xml:space="preserve">  contact "https://www.3gpp.org/DynaReport/TSG-WG--S5--officials.htm?Itemid=464";</w:t>
        </w:r>
      </w:ins>
    </w:p>
    <w:p w14:paraId="356018CB" w14:textId="77777777" w:rsidR="00E154AB" w:rsidRDefault="00E154AB" w:rsidP="00E154AB">
      <w:pPr>
        <w:pStyle w:val="PL"/>
      </w:pPr>
      <w:r w:rsidRPr="003178F4">
        <w:rPr>
          <w:lang w:val="fr-FR"/>
          <w:rPrChange w:id="10533" w:author="Author">
            <w:rPr/>
          </w:rPrChange>
        </w:rPr>
        <w:t xml:space="preserve">  </w:t>
      </w:r>
      <w:r>
        <w:t>description "Defines the YANG mapping of the BWP Information Object Class</w:t>
      </w:r>
    </w:p>
    <w:p w14:paraId="356018CC" w14:textId="77777777" w:rsidR="00E154AB" w:rsidRDefault="00E154AB" w:rsidP="00E154AB">
      <w:pPr>
        <w:pStyle w:val="PL"/>
      </w:pPr>
      <w:r>
        <w:t xml:space="preserve">    (IOC) that is part of the NR Network Resource Model (NRM).";</w:t>
      </w:r>
    </w:p>
    <w:p w14:paraId="356018CD" w14:textId="77777777" w:rsidR="00E154AB" w:rsidRDefault="00E154AB" w:rsidP="00E154AB">
      <w:pPr>
        <w:pStyle w:val="PL"/>
      </w:pPr>
      <w:r>
        <w:t xml:space="preserve">  reference "3GPP TS 28.541 5G Network Resource Model (NRM)";</w:t>
      </w:r>
    </w:p>
    <w:p w14:paraId="356018CE" w14:textId="77777777" w:rsidR="00E154AB" w:rsidRDefault="00E154AB" w:rsidP="00E154AB">
      <w:pPr>
        <w:pStyle w:val="PL"/>
      </w:pPr>
    </w:p>
    <w:p w14:paraId="474A6FBD" w14:textId="77777777" w:rsidR="003178F4" w:rsidRDefault="003178F4" w:rsidP="003178F4">
      <w:pPr>
        <w:pStyle w:val="PL"/>
        <w:rPr>
          <w:ins w:id="10534" w:author="Author"/>
        </w:rPr>
      </w:pPr>
      <w:ins w:id="10535" w:author="Author">
        <w:r w:rsidRPr="00A0391C">
          <w:t xml:space="preserve">  revision 20</w:t>
        </w:r>
        <w:r>
          <w:t>20</w:t>
        </w:r>
        <w:r w:rsidRPr="00A0391C">
          <w:t>-</w:t>
        </w:r>
        <w:r>
          <w:t>11-02</w:t>
        </w:r>
        <w:r w:rsidRPr="00A0391C">
          <w:t xml:space="preserve"> { </w:t>
        </w:r>
        <w:r>
          <w:t>reference CR-0409</w:t>
        </w:r>
        <w:r w:rsidRPr="00A0391C">
          <w:t xml:space="preserve"> ; }</w:t>
        </w:r>
      </w:ins>
    </w:p>
    <w:p w14:paraId="356018CF" w14:textId="77777777" w:rsidR="00E154AB" w:rsidRDefault="00E154AB" w:rsidP="00E154AB">
      <w:pPr>
        <w:pStyle w:val="PL"/>
      </w:pPr>
      <w:r w:rsidRPr="00A0391C">
        <w:t xml:space="preserve">  revision 2019-10-28 { reference S5-193518 ; }</w:t>
      </w:r>
    </w:p>
    <w:p w14:paraId="356018D0" w14:textId="058D1DCE" w:rsidR="00E154AB" w:rsidDel="003178F4" w:rsidRDefault="00E154AB" w:rsidP="00E154AB">
      <w:pPr>
        <w:pStyle w:val="PL"/>
        <w:rPr>
          <w:del w:id="10536" w:author="Author"/>
        </w:rPr>
      </w:pPr>
      <w:r>
        <w:t xml:space="preserve">  revision 2019-06-17 {</w:t>
      </w:r>
      <w:ins w:id="10537" w:author="Author">
        <w:r w:rsidR="003178F4">
          <w:t xml:space="preserve"> reference </w:t>
        </w:r>
      </w:ins>
    </w:p>
    <w:p w14:paraId="356018D1" w14:textId="74DD37A0" w:rsidR="00E154AB" w:rsidRDefault="00E154AB" w:rsidP="00E154AB">
      <w:pPr>
        <w:pStyle w:val="PL"/>
      </w:pPr>
      <w:del w:id="10538" w:author="Author">
        <w:r w:rsidDel="003178F4">
          <w:delText xml:space="preserve">    description </w:delText>
        </w:r>
      </w:del>
      <w:r>
        <w:t>"Initial revision";</w:t>
      </w:r>
      <w:ins w:id="10539" w:author="Author">
        <w:r w:rsidR="003178F4">
          <w:t xml:space="preserve"> </w:t>
        </w:r>
      </w:ins>
    </w:p>
    <w:p w14:paraId="356018D2" w14:textId="1048FD72" w:rsidR="00E154AB" w:rsidDel="003178F4" w:rsidRDefault="00E154AB" w:rsidP="00E154AB">
      <w:pPr>
        <w:pStyle w:val="PL"/>
        <w:rPr>
          <w:del w:id="10540" w:author="Author"/>
        </w:rPr>
      </w:pPr>
      <w:del w:id="10541" w:author="Author">
        <w:r w:rsidDel="003178F4">
          <w:delText xml:space="preserve">  }</w:delText>
        </w:r>
      </w:del>
    </w:p>
    <w:p w14:paraId="356018D3" w14:textId="77777777" w:rsidR="00E154AB" w:rsidRDefault="00E154AB" w:rsidP="00E154AB">
      <w:pPr>
        <w:pStyle w:val="PL"/>
      </w:pPr>
    </w:p>
    <w:p w14:paraId="356018D4" w14:textId="77777777" w:rsidR="00E154AB" w:rsidRDefault="00E154AB" w:rsidP="00E154AB">
      <w:pPr>
        <w:pStyle w:val="PL"/>
      </w:pPr>
      <w:r>
        <w:t xml:space="preserve">  typedef CyclicPrefix {</w:t>
      </w:r>
    </w:p>
    <w:p w14:paraId="356018D5" w14:textId="77777777" w:rsidR="00E154AB" w:rsidRDefault="00E154AB" w:rsidP="00E154AB">
      <w:pPr>
        <w:pStyle w:val="PL"/>
      </w:pPr>
      <w:r>
        <w:t xml:space="preserve">    type enumeration {</w:t>
      </w:r>
    </w:p>
    <w:p w14:paraId="356018D6" w14:textId="77777777" w:rsidR="00E154AB" w:rsidRDefault="00E154AB" w:rsidP="00E154AB">
      <w:pPr>
        <w:pStyle w:val="PL"/>
      </w:pPr>
      <w:r>
        <w:t xml:space="preserve">      enum NORMAL;</w:t>
      </w:r>
    </w:p>
    <w:p w14:paraId="356018D7" w14:textId="77777777" w:rsidR="00E154AB" w:rsidRDefault="00E154AB" w:rsidP="00E154AB">
      <w:pPr>
        <w:pStyle w:val="PL"/>
      </w:pPr>
      <w:r>
        <w:t xml:space="preserve">      enum EXTENDED;</w:t>
      </w:r>
    </w:p>
    <w:p w14:paraId="356018D8" w14:textId="77777777" w:rsidR="00E154AB" w:rsidRDefault="00E154AB" w:rsidP="00E154AB">
      <w:pPr>
        <w:pStyle w:val="PL"/>
      </w:pPr>
      <w:r>
        <w:t xml:space="preserve">    }</w:t>
      </w:r>
    </w:p>
    <w:p w14:paraId="356018D9" w14:textId="77777777" w:rsidR="00E154AB" w:rsidRDefault="00E154AB" w:rsidP="00E154AB">
      <w:pPr>
        <w:pStyle w:val="PL"/>
      </w:pPr>
      <w:r>
        <w:t xml:space="preserve">  }</w:t>
      </w:r>
    </w:p>
    <w:p w14:paraId="356018DA" w14:textId="77777777" w:rsidR="00E154AB" w:rsidRDefault="00E154AB" w:rsidP="00E154AB">
      <w:pPr>
        <w:pStyle w:val="PL"/>
      </w:pPr>
    </w:p>
    <w:p w14:paraId="356018DB" w14:textId="77777777" w:rsidR="00E154AB" w:rsidRDefault="00E154AB" w:rsidP="00E154AB">
      <w:pPr>
        <w:pStyle w:val="PL"/>
      </w:pPr>
      <w:r>
        <w:t xml:space="preserve">  typedef BwpContext {</w:t>
      </w:r>
    </w:p>
    <w:p w14:paraId="356018DC" w14:textId="77777777" w:rsidR="00E154AB" w:rsidRDefault="00E154AB" w:rsidP="00E154AB">
      <w:pPr>
        <w:pStyle w:val="PL"/>
      </w:pPr>
      <w:r>
        <w:t xml:space="preserve">    type enumeration {</w:t>
      </w:r>
    </w:p>
    <w:p w14:paraId="356018DD" w14:textId="77777777" w:rsidR="00E154AB" w:rsidRDefault="00E154AB" w:rsidP="00E154AB">
      <w:pPr>
        <w:pStyle w:val="PL"/>
      </w:pPr>
      <w:r>
        <w:t xml:space="preserve">      enum DL;</w:t>
      </w:r>
    </w:p>
    <w:p w14:paraId="356018DE" w14:textId="77777777" w:rsidR="00E154AB" w:rsidRDefault="00E154AB" w:rsidP="00E154AB">
      <w:pPr>
        <w:pStyle w:val="PL"/>
      </w:pPr>
      <w:r>
        <w:t xml:space="preserve">      enum UL;</w:t>
      </w:r>
    </w:p>
    <w:p w14:paraId="356018DF" w14:textId="77777777" w:rsidR="00E154AB" w:rsidRDefault="00E154AB" w:rsidP="00E154AB">
      <w:pPr>
        <w:pStyle w:val="PL"/>
      </w:pPr>
      <w:r>
        <w:t xml:space="preserve">      enum SUL;</w:t>
      </w:r>
    </w:p>
    <w:p w14:paraId="356018E0" w14:textId="77777777" w:rsidR="00E154AB" w:rsidRDefault="00E154AB" w:rsidP="00E154AB">
      <w:pPr>
        <w:pStyle w:val="PL"/>
      </w:pPr>
      <w:r>
        <w:t xml:space="preserve">    }</w:t>
      </w:r>
    </w:p>
    <w:p w14:paraId="356018E1" w14:textId="77777777" w:rsidR="00E154AB" w:rsidRDefault="00E154AB" w:rsidP="00E154AB">
      <w:pPr>
        <w:pStyle w:val="PL"/>
      </w:pPr>
      <w:r>
        <w:t xml:space="preserve">  }</w:t>
      </w:r>
    </w:p>
    <w:p w14:paraId="356018E2" w14:textId="47936D9D" w:rsidR="00E154AB" w:rsidRDefault="00E154AB" w:rsidP="00E154AB">
      <w:pPr>
        <w:pStyle w:val="PL"/>
      </w:pPr>
      <w:del w:id="10542" w:author="Author">
        <w:r w:rsidDel="003178F4">
          <w:delText xml:space="preserve">  </w:delText>
        </w:r>
        <w:r w:rsidDel="003178F4">
          <w:tab/>
        </w:r>
        <w:r w:rsidDel="003178F4">
          <w:tab/>
        </w:r>
      </w:del>
    </w:p>
    <w:p w14:paraId="356018E3" w14:textId="77777777" w:rsidR="00E154AB" w:rsidRDefault="00E154AB" w:rsidP="00E154AB">
      <w:pPr>
        <w:pStyle w:val="PL"/>
      </w:pPr>
      <w:r>
        <w:t xml:space="preserve">  typedef IsInitialBwp {</w:t>
      </w:r>
    </w:p>
    <w:p w14:paraId="356018E4" w14:textId="77777777" w:rsidR="00E154AB" w:rsidRDefault="00E154AB" w:rsidP="00E154AB">
      <w:pPr>
        <w:pStyle w:val="PL"/>
      </w:pPr>
      <w:r>
        <w:t xml:space="preserve">    type enumeration {</w:t>
      </w:r>
    </w:p>
    <w:p w14:paraId="356018E5" w14:textId="77777777" w:rsidR="00E154AB" w:rsidRDefault="00E154AB" w:rsidP="00E154AB">
      <w:pPr>
        <w:pStyle w:val="PL"/>
      </w:pPr>
      <w:r>
        <w:t xml:space="preserve">      enum INITIAL;</w:t>
      </w:r>
    </w:p>
    <w:p w14:paraId="356018E6" w14:textId="77777777" w:rsidR="00E154AB" w:rsidRDefault="00E154AB" w:rsidP="00E154AB">
      <w:pPr>
        <w:pStyle w:val="PL"/>
      </w:pPr>
      <w:r>
        <w:t xml:space="preserve">      enum OTHER;</w:t>
      </w:r>
    </w:p>
    <w:p w14:paraId="356018E7" w14:textId="77777777" w:rsidR="00E154AB" w:rsidRDefault="00E154AB" w:rsidP="00E154AB">
      <w:pPr>
        <w:pStyle w:val="PL"/>
      </w:pPr>
      <w:r>
        <w:t xml:space="preserve">    }</w:t>
      </w:r>
    </w:p>
    <w:p w14:paraId="356018E8" w14:textId="77777777" w:rsidR="00E154AB" w:rsidRDefault="00E154AB" w:rsidP="00E154AB">
      <w:pPr>
        <w:pStyle w:val="PL"/>
      </w:pPr>
      <w:r>
        <w:t xml:space="preserve">  }</w:t>
      </w:r>
    </w:p>
    <w:p w14:paraId="356018E9" w14:textId="77777777" w:rsidR="00E154AB" w:rsidRDefault="00E154AB" w:rsidP="00E154AB">
      <w:pPr>
        <w:pStyle w:val="PL"/>
      </w:pPr>
    </w:p>
    <w:p w14:paraId="356018EA" w14:textId="77777777" w:rsidR="00E154AB" w:rsidRDefault="00E154AB" w:rsidP="00E154AB">
      <w:pPr>
        <w:pStyle w:val="PL"/>
      </w:pPr>
      <w:r>
        <w:t xml:space="preserve">  grouping BWPGrp {</w:t>
      </w:r>
    </w:p>
    <w:p w14:paraId="356018EB" w14:textId="77777777" w:rsidR="00E154AB" w:rsidRDefault="00E154AB" w:rsidP="00E154AB">
      <w:pPr>
        <w:pStyle w:val="PL"/>
      </w:pPr>
      <w:r>
        <w:t xml:space="preserve">    description "Represents the BWP IOC.";</w:t>
      </w:r>
    </w:p>
    <w:p w14:paraId="356018EC" w14:textId="77777777" w:rsidR="00E154AB" w:rsidRDefault="00E154AB" w:rsidP="00E154AB">
      <w:pPr>
        <w:pStyle w:val="PL"/>
      </w:pPr>
      <w:r>
        <w:t xml:space="preserve">    reference "3GPP TS 28.541";</w:t>
      </w:r>
    </w:p>
    <w:p w14:paraId="356018ED" w14:textId="77777777" w:rsidR="00E154AB" w:rsidRDefault="00E154AB" w:rsidP="00E154AB">
      <w:pPr>
        <w:pStyle w:val="PL"/>
      </w:pPr>
      <w:r>
        <w:t xml:space="preserve">    uses mf3gpp:ManagedFunctionGrp;</w:t>
      </w:r>
    </w:p>
    <w:p w14:paraId="356018EE" w14:textId="77777777" w:rsidR="00E154AB" w:rsidRDefault="00E154AB" w:rsidP="00E154AB">
      <w:pPr>
        <w:pStyle w:val="PL"/>
      </w:pPr>
    </w:p>
    <w:p w14:paraId="356018EF" w14:textId="77777777" w:rsidR="00E154AB" w:rsidRDefault="00E154AB" w:rsidP="00E154AB">
      <w:pPr>
        <w:pStyle w:val="PL"/>
      </w:pPr>
      <w:r>
        <w:t xml:space="preserve">    leaf bwpContext {</w:t>
      </w:r>
    </w:p>
    <w:p w14:paraId="356018F0" w14:textId="77777777" w:rsidR="00E154AB" w:rsidRDefault="00E154AB" w:rsidP="00E154AB">
      <w:pPr>
        <w:pStyle w:val="PL"/>
      </w:pPr>
      <w:r>
        <w:t xml:space="preserve">      description "Identifies whether the object is used for downlink, uplink</w:t>
      </w:r>
    </w:p>
    <w:p w14:paraId="356018F1" w14:textId="77777777" w:rsidR="00E154AB" w:rsidRDefault="00E154AB" w:rsidP="00E154AB">
      <w:pPr>
        <w:pStyle w:val="PL"/>
      </w:pPr>
      <w:r>
        <w:t xml:space="preserve">        or supplementary uplink.";</w:t>
      </w:r>
    </w:p>
    <w:p w14:paraId="356018F2" w14:textId="77777777" w:rsidR="00E154AB" w:rsidRDefault="00E154AB" w:rsidP="00E154AB">
      <w:pPr>
        <w:pStyle w:val="PL"/>
      </w:pPr>
      <w:r>
        <w:t xml:space="preserve">      mandatory true;</w:t>
      </w:r>
    </w:p>
    <w:p w14:paraId="356018F3" w14:textId="77777777" w:rsidR="00E154AB" w:rsidRDefault="00E154AB" w:rsidP="00E154AB">
      <w:pPr>
        <w:pStyle w:val="PL"/>
      </w:pPr>
      <w:r>
        <w:t xml:space="preserve">      type BwpContext;</w:t>
      </w:r>
    </w:p>
    <w:p w14:paraId="356018F4" w14:textId="77777777" w:rsidR="00E154AB" w:rsidRDefault="00E154AB" w:rsidP="00E154AB">
      <w:pPr>
        <w:pStyle w:val="PL"/>
      </w:pPr>
      <w:r>
        <w:t xml:space="preserve">    }</w:t>
      </w:r>
    </w:p>
    <w:p w14:paraId="356018F5" w14:textId="77777777" w:rsidR="00E154AB" w:rsidRDefault="00E154AB" w:rsidP="00E154AB">
      <w:pPr>
        <w:pStyle w:val="PL"/>
      </w:pPr>
    </w:p>
    <w:p w14:paraId="356018F6" w14:textId="77777777" w:rsidR="00E154AB" w:rsidRDefault="00E154AB" w:rsidP="00E154AB">
      <w:pPr>
        <w:pStyle w:val="PL"/>
      </w:pPr>
      <w:r>
        <w:t xml:space="preserve">    leaf isInitialBwp {</w:t>
      </w:r>
    </w:p>
    <w:p w14:paraId="356018F7" w14:textId="77777777" w:rsidR="00E154AB" w:rsidRDefault="00E154AB" w:rsidP="00E154AB">
      <w:pPr>
        <w:pStyle w:val="PL"/>
      </w:pPr>
      <w:r>
        <w:t xml:space="preserve">      description "Identifies whether the object is used for initial or other</w:t>
      </w:r>
    </w:p>
    <w:p w14:paraId="356018F8" w14:textId="77777777" w:rsidR="00E154AB" w:rsidRDefault="00E154AB" w:rsidP="00E154AB">
      <w:pPr>
        <w:pStyle w:val="PL"/>
      </w:pPr>
      <w:r>
        <w:t xml:space="preserve">        BWP.";</w:t>
      </w:r>
    </w:p>
    <w:p w14:paraId="356018F9" w14:textId="77777777" w:rsidR="00E154AB" w:rsidRDefault="00E154AB" w:rsidP="00E154AB">
      <w:pPr>
        <w:pStyle w:val="PL"/>
      </w:pPr>
      <w:r>
        <w:t xml:space="preserve">      mandatory true;</w:t>
      </w:r>
    </w:p>
    <w:p w14:paraId="356018FA" w14:textId="77777777" w:rsidR="00E154AB" w:rsidRDefault="00E154AB" w:rsidP="00E154AB">
      <w:pPr>
        <w:pStyle w:val="PL"/>
      </w:pPr>
      <w:r>
        <w:t xml:space="preserve">      type IsInitialBwp;</w:t>
      </w:r>
    </w:p>
    <w:p w14:paraId="356018FB" w14:textId="77777777" w:rsidR="00E154AB" w:rsidRDefault="00E154AB" w:rsidP="00E154AB">
      <w:pPr>
        <w:pStyle w:val="PL"/>
      </w:pPr>
      <w:r>
        <w:t xml:space="preserve">    }</w:t>
      </w:r>
    </w:p>
    <w:p w14:paraId="356018FC" w14:textId="77777777" w:rsidR="00E154AB" w:rsidRDefault="00E154AB" w:rsidP="00E154AB">
      <w:pPr>
        <w:pStyle w:val="PL"/>
      </w:pPr>
    </w:p>
    <w:p w14:paraId="356018FD" w14:textId="77777777" w:rsidR="00E154AB" w:rsidRDefault="00E154AB" w:rsidP="00E154AB">
      <w:pPr>
        <w:pStyle w:val="PL"/>
      </w:pPr>
      <w:r>
        <w:t xml:space="preserve">    leaf subCarrierSpacing {</w:t>
      </w:r>
    </w:p>
    <w:p w14:paraId="356018FE" w14:textId="77777777" w:rsidR="00E154AB" w:rsidRDefault="00E154AB" w:rsidP="00E154AB">
      <w:pPr>
        <w:pStyle w:val="PL"/>
      </w:pPr>
      <w:r>
        <w:t xml:space="preserve">      description "Subcarrier spacing configuration for a BWP.";</w:t>
      </w:r>
    </w:p>
    <w:p w14:paraId="356018FF" w14:textId="77777777" w:rsidR="00E154AB" w:rsidRDefault="00E154AB" w:rsidP="00E154AB">
      <w:pPr>
        <w:pStyle w:val="PL"/>
      </w:pPr>
      <w:r>
        <w:t xml:space="preserve">      reference "3GPP TS 38.104";</w:t>
      </w:r>
    </w:p>
    <w:p w14:paraId="35601900" w14:textId="77777777" w:rsidR="00E154AB" w:rsidRDefault="00E154AB" w:rsidP="00E154AB">
      <w:pPr>
        <w:pStyle w:val="PL"/>
      </w:pPr>
      <w:r>
        <w:t xml:space="preserve">      mandatory true;</w:t>
      </w:r>
    </w:p>
    <w:p w14:paraId="35601901" w14:textId="1E585666" w:rsidR="00E154AB" w:rsidRDefault="00E154AB" w:rsidP="00E154AB">
      <w:pPr>
        <w:pStyle w:val="PL"/>
      </w:pPr>
      <w:r>
        <w:t xml:space="preserve">      type uint32 { range "</w:t>
      </w:r>
      <w:ins w:id="10543" w:author="Author">
        <w:r w:rsidR="003178F4">
          <w:t>1</w:t>
        </w:r>
      </w:ins>
      <w:r>
        <w:t>5 | 30 | 60 | 120"; }</w:t>
      </w:r>
    </w:p>
    <w:p w14:paraId="35601902" w14:textId="77777777" w:rsidR="00E154AB" w:rsidRDefault="00E154AB" w:rsidP="00E154AB">
      <w:pPr>
        <w:pStyle w:val="PL"/>
      </w:pPr>
      <w:r>
        <w:t xml:space="preserve">      units kHz;</w:t>
      </w:r>
    </w:p>
    <w:p w14:paraId="35601903" w14:textId="77777777" w:rsidR="00E154AB" w:rsidRDefault="00E154AB" w:rsidP="00E154AB">
      <w:pPr>
        <w:pStyle w:val="PL"/>
      </w:pPr>
      <w:r>
        <w:t xml:space="preserve">    }</w:t>
      </w:r>
    </w:p>
    <w:p w14:paraId="35601904" w14:textId="77777777" w:rsidR="00E154AB" w:rsidRDefault="00E154AB" w:rsidP="00E154AB">
      <w:pPr>
        <w:pStyle w:val="PL"/>
      </w:pPr>
    </w:p>
    <w:p w14:paraId="35601905" w14:textId="77777777" w:rsidR="00E154AB" w:rsidRDefault="00E154AB" w:rsidP="00E154AB">
      <w:pPr>
        <w:pStyle w:val="PL"/>
      </w:pPr>
      <w:r>
        <w:t xml:space="preserve">    leaf cyclicPrefix {</w:t>
      </w:r>
    </w:p>
    <w:p w14:paraId="35601906" w14:textId="0E5A6AE1" w:rsidR="00E154AB" w:rsidRDefault="00E154AB" w:rsidP="00E154AB">
      <w:pPr>
        <w:pStyle w:val="PL"/>
      </w:pPr>
      <w:r>
        <w:t xml:space="preserve">      description "Cyclic prefix, which may be normal or extended.";</w:t>
      </w:r>
      <w:del w:id="10544" w:author="Author">
        <w:r w:rsidDel="003178F4">
          <w:tab/>
          <w:delText xml:space="preserve">    </w:delText>
        </w:r>
      </w:del>
    </w:p>
    <w:p w14:paraId="35601907" w14:textId="77777777" w:rsidR="00E154AB" w:rsidRDefault="00E154AB" w:rsidP="00E154AB">
      <w:pPr>
        <w:pStyle w:val="PL"/>
      </w:pPr>
      <w:r>
        <w:t xml:space="preserve">      reference "3GPP TS 38.211";</w:t>
      </w:r>
    </w:p>
    <w:p w14:paraId="35601908" w14:textId="77777777" w:rsidR="00E154AB" w:rsidRDefault="00E154AB" w:rsidP="00E154AB">
      <w:pPr>
        <w:pStyle w:val="PL"/>
      </w:pPr>
      <w:r>
        <w:t xml:space="preserve">      mandatory true;</w:t>
      </w:r>
    </w:p>
    <w:p w14:paraId="35601909" w14:textId="77777777" w:rsidR="00E154AB" w:rsidRDefault="00E154AB" w:rsidP="00E154AB">
      <w:pPr>
        <w:pStyle w:val="PL"/>
      </w:pPr>
      <w:r>
        <w:t xml:space="preserve">      type CyclicPrefix;</w:t>
      </w:r>
    </w:p>
    <w:p w14:paraId="3560190A" w14:textId="77777777" w:rsidR="00E154AB" w:rsidRDefault="00E154AB" w:rsidP="00E154AB">
      <w:pPr>
        <w:pStyle w:val="PL"/>
      </w:pPr>
      <w:r>
        <w:t xml:space="preserve">    }</w:t>
      </w:r>
    </w:p>
    <w:p w14:paraId="3560190B" w14:textId="77777777" w:rsidR="00E154AB" w:rsidRDefault="00E154AB" w:rsidP="00E154AB">
      <w:pPr>
        <w:pStyle w:val="PL"/>
      </w:pPr>
    </w:p>
    <w:p w14:paraId="3560190C" w14:textId="77777777" w:rsidR="00E154AB" w:rsidRDefault="00E154AB" w:rsidP="00E154AB">
      <w:pPr>
        <w:pStyle w:val="PL"/>
      </w:pPr>
      <w:r>
        <w:t xml:space="preserve">    leaf startRB {</w:t>
      </w:r>
    </w:p>
    <w:p w14:paraId="3560190D" w14:textId="77777777" w:rsidR="00E154AB" w:rsidRDefault="00E154AB" w:rsidP="00E154AB">
      <w:pPr>
        <w:pStyle w:val="PL"/>
      </w:pPr>
      <w:r>
        <w:t xml:space="preserve">      description "Offset in common resource blocks to common resource block 0</w:t>
      </w:r>
    </w:p>
    <w:p w14:paraId="3560190E" w14:textId="77777777" w:rsidR="00E154AB" w:rsidRDefault="00E154AB" w:rsidP="00E154AB">
      <w:pPr>
        <w:pStyle w:val="PL"/>
      </w:pPr>
      <w:r>
        <w:t xml:space="preserve">        for the applicable subcarrier spacing for a BWP.";</w:t>
      </w:r>
    </w:p>
    <w:p w14:paraId="3560190F" w14:textId="77777777" w:rsidR="00E154AB" w:rsidRDefault="00E154AB" w:rsidP="00E154AB">
      <w:pPr>
        <w:pStyle w:val="PL"/>
      </w:pPr>
      <w:r>
        <w:t xml:space="preserve">      reference "N_BWP_start in 3GPP TS 38.211";</w:t>
      </w:r>
    </w:p>
    <w:p w14:paraId="35601910" w14:textId="77777777" w:rsidR="00E154AB" w:rsidRDefault="00E154AB" w:rsidP="00E154AB">
      <w:pPr>
        <w:pStyle w:val="PL"/>
      </w:pPr>
      <w:r>
        <w:t xml:space="preserve">      mandatory true;</w:t>
      </w:r>
    </w:p>
    <w:p w14:paraId="35601911" w14:textId="77777777" w:rsidR="00E154AB" w:rsidRDefault="00E154AB" w:rsidP="00E154AB">
      <w:pPr>
        <w:pStyle w:val="PL"/>
      </w:pPr>
      <w:r>
        <w:t xml:space="preserve">      type uint32;</w:t>
      </w:r>
    </w:p>
    <w:p w14:paraId="35601912" w14:textId="77777777" w:rsidR="00E154AB" w:rsidRDefault="00E154AB" w:rsidP="00E154AB">
      <w:pPr>
        <w:pStyle w:val="PL"/>
      </w:pPr>
      <w:r>
        <w:t xml:space="preserve">    }</w:t>
      </w:r>
    </w:p>
    <w:p w14:paraId="35601913" w14:textId="77777777" w:rsidR="00E154AB" w:rsidRDefault="00E154AB" w:rsidP="00E154AB">
      <w:pPr>
        <w:pStyle w:val="PL"/>
      </w:pPr>
    </w:p>
    <w:p w14:paraId="35601914" w14:textId="77777777" w:rsidR="00E154AB" w:rsidRDefault="00E154AB" w:rsidP="00E154AB">
      <w:pPr>
        <w:pStyle w:val="PL"/>
      </w:pPr>
      <w:r>
        <w:t xml:space="preserve">    leaf numberOfRBs {</w:t>
      </w:r>
    </w:p>
    <w:p w14:paraId="35601915" w14:textId="77777777" w:rsidR="00E154AB" w:rsidRDefault="00E154AB" w:rsidP="00E154AB">
      <w:pPr>
        <w:pStyle w:val="PL"/>
      </w:pPr>
      <w:r>
        <w:t xml:space="preserve">      description "Number of physical resource blocks for a BWP.";</w:t>
      </w:r>
    </w:p>
    <w:p w14:paraId="35601916" w14:textId="77777777" w:rsidR="00E154AB" w:rsidRDefault="00E154AB" w:rsidP="00E154AB">
      <w:pPr>
        <w:pStyle w:val="PL"/>
      </w:pPr>
      <w:r>
        <w:t xml:space="preserve">      reference "N_BWP_size in 3GPP TS 38.211";</w:t>
      </w:r>
    </w:p>
    <w:p w14:paraId="35601917" w14:textId="77777777" w:rsidR="00E154AB" w:rsidRDefault="00E154AB" w:rsidP="00E154AB">
      <w:pPr>
        <w:pStyle w:val="PL"/>
      </w:pPr>
      <w:r>
        <w:t xml:space="preserve">      mandatory true;</w:t>
      </w:r>
    </w:p>
    <w:p w14:paraId="35601918" w14:textId="77777777" w:rsidR="00E154AB" w:rsidRDefault="00E154AB" w:rsidP="00E154AB">
      <w:pPr>
        <w:pStyle w:val="PL"/>
      </w:pPr>
      <w:r>
        <w:t xml:space="preserve">      type uint32;</w:t>
      </w:r>
    </w:p>
    <w:p w14:paraId="35601919" w14:textId="77777777" w:rsidR="00E154AB" w:rsidRDefault="00E154AB" w:rsidP="00E154AB">
      <w:pPr>
        <w:pStyle w:val="PL"/>
      </w:pPr>
      <w:r>
        <w:t xml:space="preserve">    }</w:t>
      </w:r>
    </w:p>
    <w:p w14:paraId="3560191A" w14:textId="77777777" w:rsidR="00E154AB" w:rsidRDefault="00E154AB" w:rsidP="00E154AB">
      <w:pPr>
        <w:pStyle w:val="PL"/>
      </w:pPr>
      <w:r>
        <w:t xml:space="preserve">  }</w:t>
      </w:r>
    </w:p>
    <w:p w14:paraId="3560191B" w14:textId="77777777" w:rsidR="00E154AB" w:rsidRDefault="00E154AB" w:rsidP="00E154AB">
      <w:pPr>
        <w:pStyle w:val="PL"/>
      </w:pPr>
    </w:p>
    <w:p w14:paraId="3560191C" w14:textId="77777777" w:rsidR="00E154AB" w:rsidRDefault="00E154AB" w:rsidP="00E154AB">
      <w:pPr>
        <w:pStyle w:val="PL"/>
      </w:pPr>
      <w:r>
        <w:t xml:space="preserve">  augment "/me3gpp:ManagedElement/gnbdu3gpp:GNBDUFunction" {</w:t>
      </w:r>
    </w:p>
    <w:p w14:paraId="3560191D" w14:textId="77777777" w:rsidR="00E154AB" w:rsidRDefault="00E154AB" w:rsidP="00E154AB">
      <w:pPr>
        <w:pStyle w:val="PL"/>
      </w:pPr>
    </w:p>
    <w:p w14:paraId="3560191E" w14:textId="77777777" w:rsidR="00E154AB" w:rsidRDefault="00E154AB" w:rsidP="00E154AB">
      <w:pPr>
        <w:pStyle w:val="PL"/>
      </w:pPr>
      <w:r>
        <w:t xml:space="preserve">    list BWP {</w:t>
      </w:r>
    </w:p>
    <w:p w14:paraId="3560191F" w14:textId="77777777" w:rsidR="00E154AB" w:rsidRDefault="00E154AB" w:rsidP="00E154AB">
      <w:pPr>
        <w:pStyle w:val="PL"/>
      </w:pPr>
      <w:r>
        <w:t xml:space="preserve">      description "Represents a bandwidth part (BWP).";</w:t>
      </w:r>
    </w:p>
    <w:p w14:paraId="35601920" w14:textId="77777777" w:rsidR="00E154AB" w:rsidRDefault="00E154AB" w:rsidP="00E154AB">
      <w:pPr>
        <w:pStyle w:val="PL"/>
      </w:pPr>
      <w:r>
        <w:t xml:space="preserve">      key id;</w:t>
      </w:r>
    </w:p>
    <w:p w14:paraId="35601921" w14:textId="77777777" w:rsidR="00E154AB" w:rsidRDefault="00E154AB" w:rsidP="00E154AB">
      <w:pPr>
        <w:pStyle w:val="PL"/>
      </w:pPr>
      <w:r>
        <w:t xml:space="preserve">      uses top3gpp:Top_Grp;</w:t>
      </w:r>
    </w:p>
    <w:p w14:paraId="35601922" w14:textId="77777777" w:rsidR="00E154AB" w:rsidRDefault="00E154AB" w:rsidP="00E154AB">
      <w:pPr>
        <w:pStyle w:val="PL"/>
      </w:pPr>
      <w:r>
        <w:t xml:space="preserve">      container attributes {    </w:t>
      </w:r>
    </w:p>
    <w:p w14:paraId="35601923" w14:textId="77777777" w:rsidR="00E154AB" w:rsidRDefault="00E154AB" w:rsidP="00E154AB">
      <w:pPr>
        <w:pStyle w:val="PL"/>
      </w:pPr>
      <w:r>
        <w:t xml:space="preserve">        uses BWPGrp;</w:t>
      </w:r>
    </w:p>
    <w:p w14:paraId="35601924" w14:textId="77777777" w:rsidR="00E154AB" w:rsidRDefault="00E154AB" w:rsidP="00E154AB">
      <w:pPr>
        <w:pStyle w:val="PL"/>
      </w:pPr>
      <w:r>
        <w:t xml:space="preserve">      }</w:t>
      </w:r>
    </w:p>
    <w:p w14:paraId="35601925" w14:textId="77777777" w:rsidR="00E154AB" w:rsidRDefault="00E154AB" w:rsidP="00E154AB">
      <w:pPr>
        <w:pStyle w:val="PL"/>
      </w:pPr>
      <w:r w:rsidRPr="00223052">
        <w:t xml:space="preserve">      uses mf3gpp:ManagedFunctionContainedClasses;</w:t>
      </w:r>
    </w:p>
    <w:p w14:paraId="35601926" w14:textId="77777777" w:rsidR="00E154AB" w:rsidRDefault="00E154AB" w:rsidP="00E154AB">
      <w:pPr>
        <w:pStyle w:val="PL"/>
      </w:pPr>
      <w:r>
        <w:t xml:space="preserve">    }</w:t>
      </w:r>
    </w:p>
    <w:p w14:paraId="35601927" w14:textId="77777777" w:rsidR="00E154AB" w:rsidRDefault="00E154AB" w:rsidP="00E154AB">
      <w:pPr>
        <w:pStyle w:val="PL"/>
      </w:pPr>
      <w:r>
        <w:t xml:space="preserve">  }</w:t>
      </w:r>
    </w:p>
    <w:p w14:paraId="35601928" w14:textId="77777777" w:rsidR="00E154AB" w:rsidRDefault="00E154AB" w:rsidP="00E154AB">
      <w:pPr>
        <w:pStyle w:val="PL"/>
      </w:pPr>
      <w:r>
        <w:t>}</w:t>
      </w:r>
    </w:p>
    <w:p w14:paraId="35601929" w14:textId="77777777" w:rsidR="00E154AB" w:rsidRDefault="00E154AB" w:rsidP="00E154AB">
      <w:pPr>
        <w:pStyle w:val="Heading2"/>
      </w:pPr>
      <w:bookmarkStart w:id="10545" w:name="_Toc35878767"/>
      <w:bookmarkStart w:id="10546" w:name="_Toc36220583"/>
      <w:bookmarkStart w:id="10547" w:name="_Toc36474681"/>
      <w:bookmarkStart w:id="10548" w:name="_Toc36542953"/>
      <w:bookmarkStart w:id="10549" w:name="_Toc36543774"/>
      <w:bookmarkStart w:id="10550" w:name="_Toc36568012"/>
      <w:bookmarkStart w:id="10551" w:name="_Toc44341751"/>
      <w:bookmarkStart w:id="10552" w:name="_Toc51676130"/>
      <w:bookmarkStart w:id="10553" w:name="_Toc55895579"/>
      <w:bookmarkStart w:id="10554" w:name="_Toc58940666"/>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10545"/>
      <w:bookmarkEnd w:id="10546"/>
      <w:bookmarkEnd w:id="10547"/>
      <w:bookmarkEnd w:id="10548"/>
      <w:bookmarkEnd w:id="10549"/>
      <w:bookmarkEnd w:id="10550"/>
      <w:bookmarkEnd w:id="10551"/>
      <w:bookmarkEnd w:id="10552"/>
      <w:bookmarkEnd w:id="10553"/>
      <w:bookmarkEnd w:id="10554"/>
      <w:r w:rsidRPr="00B22EF8">
        <w:rPr>
          <w:lang w:eastAsia="zh-CN"/>
        </w:rPr>
        <w:t xml:space="preserve"> </w:t>
      </w:r>
    </w:p>
    <w:p w14:paraId="3560192A" w14:textId="77777777" w:rsidR="00E154AB" w:rsidRDefault="00E154AB" w:rsidP="00E154AB">
      <w:pPr>
        <w:pStyle w:val="PL"/>
      </w:pPr>
    </w:p>
    <w:p w14:paraId="3560192B" w14:textId="77777777" w:rsidR="00E154AB" w:rsidRPr="00C26131" w:rsidRDefault="00E154AB" w:rsidP="00E154AB">
      <w:pPr>
        <w:pStyle w:val="PL"/>
      </w:pPr>
    </w:p>
    <w:p w14:paraId="3560192C" w14:textId="77777777" w:rsidR="00E154AB" w:rsidRPr="00C26131" w:rsidRDefault="00E154AB" w:rsidP="00E154AB">
      <w:pPr>
        <w:pStyle w:val="PL"/>
      </w:pPr>
      <w:r w:rsidRPr="008028D8">
        <w:t>module _3gpp-nr-nrm-commonbeamformingfunction {</w:t>
      </w:r>
    </w:p>
    <w:p w14:paraId="3560192D" w14:textId="77777777" w:rsidR="00E154AB" w:rsidRPr="00C26131" w:rsidRDefault="00E154AB" w:rsidP="00E154AB">
      <w:pPr>
        <w:pStyle w:val="PL"/>
      </w:pPr>
      <w:r w:rsidRPr="00C26131">
        <w:t xml:space="preserve">  yang-version 1.1;</w:t>
      </w:r>
    </w:p>
    <w:p w14:paraId="3560192E" w14:textId="77777777" w:rsidR="00E154AB" w:rsidRPr="00C26131" w:rsidRDefault="00E154AB" w:rsidP="00E154AB">
      <w:pPr>
        <w:pStyle w:val="PL"/>
      </w:pPr>
      <w:r w:rsidRPr="00C26131">
        <w:t xml:space="preserve">  namespace "urn:3gpp:sa5:_3gpp-nr-nrm-nrnetwork-commonbeamformingfunction";</w:t>
      </w:r>
    </w:p>
    <w:p w14:paraId="3560192F" w14:textId="77777777" w:rsidR="00E154AB" w:rsidRPr="00C26131" w:rsidRDefault="00E154AB" w:rsidP="00E154AB">
      <w:pPr>
        <w:pStyle w:val="PL"/>
      </w:pPr>
      <w:r w:rsidRPr="00C26131">
        <w:t xml:space="preserve">  prefix "combeamformfunc3gpp";</w:t>
      </w:r>
    </w:p>
    <w:p w14:paraId="35601930" w14:textId="77777777" w:rsidR="00E154AB" w:rsidRPr="00C26131" w:rsidRDefault="00E154AB" w:rsidP="00E154AB">
      <w:pPr>
        <w:pStyle w:val="PL"/>
      </w:pPr>
    </w:p>
    <w:p w14:paraId="35601931" w14:textId="77777777" w:rsidR="00E154AB" w:rsidRPr="00C26131" w:rsidRDefault="00E154AB" w:rsidP="00E154AB">
      <w:pPr>
        <w:pStyle w:val="PL"/>
      </w:pPr>
      <w:r w:rsidRPr="00C26131">
        <w:t xml:space="preserve">  import _3gpp-nr-nrm-nrsectorcarrier { prefix nrsectcarr3gpp; }</w:t>
      </w:r>
    </w:p>
    <w:p w14:paraId="35601932" w14:textId="77777777" w:rsidR="00E154AB" w:rsidRDefault="00E154AB" w:rsidP="00E154AB">
      <w:pPr>
        <w:pStyle w:val="PL"/>
      </w:pPr>
      <w:r w:rsidRPr="00C26131">
        <w:t xml:space="preserve">  import _3gpp-common-top { prefix top3gpp; }</w:t>
      </w:r>
    </w:p>
    <w:p w14:paraId="35601933" w14:textId="77777777" w:rsidR="00E154AB" w:rsidRDefault="00E154AB" w:rsidP="00E154AB">
      <w:pPr>
        <w:pStyle w:val="PL"/>
      </w:pPr>
      <w:r>
        <w:t xml:space="preserve">  import _3gpp-common-managed-function { prefix mf3gpp; }</w:t>
      </w:r>
    </w:p>
    <w:p w14:paraId="35601934" w14:textId="77777777" w:rsidR="00E154AB" w:rsidRDefault="00E154AB" w:rsidP="00E154AB">
      <w:pPr>
        <w:pStyle w:val="PL"/>
      </w:pPr>
      <w:r>
        <w:t xml:space="preserve">  import _3gpp-common-managed-element { prefix me3gpp; }</w:t>
      </w:r>
    </w:p>
    <w:p w14:paraId="35601935" w14:textId="77777777" w:rsidR="00E154AB" w:rsidRDefault="00E154AB" w:rsidP="00E154AB">
      <w:pPr>
        <w:pStyle w:val="PL"/>
      </w:pPr>
      <w:r>
        <w:t xml:space="preserve">  </w:t>
      </w:r>
      <w:r w:rsidRPr="007F76C0">
        <w:t>import _3gpp-nr-nrm-gnbdufunction { prefix gnbdu3gpp; }</w:t>
      </w:r>
    </w:p>
    <w:p w14:paraId="35601936" w14:textId="77777777" w:rsidR="00E154AB" w:rsidRPr="00C26131" w:rsidRDefault="00E154AB" w:rsidP="00E154AB">
      <w:pPr>
        <w:pStyle w:val="PL"/>
      </w:pPr>
    </w:p>
    <w:p w14:paraId="35601937" w14:textId="77777777" w:rsidR="00E154AB" w:rsidRPr="00C26131" w:rsidRDefault="00E154AB" w:rsidP="00E154AB">
      <w:pPr>
        <w:pStyle w:val="PL"/>
      </w:pPr>
    </w:p>
    <w:p w14:paraId="35601938" w14:textId="77777777" w:rsidR="00E154AB" w:rsidRPr="00C26131" w:rsidRDefault="00E154AB" w:rsidP="00E154AB">
      <w:pPr>
        <w:pStyle w:val="PL"/>
      </w:pPr>
      <w:r w:rsidRPr="00C26131">
        <w:t xml:space="preserve">  organization "3GPP SA5";</w:t>
      </w:r>
    </w:p>
    <w:p w14:paraId="35601939" w14:textId="77777777" w:rsidR="00E154AB" w:rsidRPr="00C26131" w:rsidRDefault="00E154AB" w:rsidP="00E154AB">
      <w:pPr>
        <w:pStyle w:val="PL"/>
      </w:pPr>
      <w:r w:rsidRPr="00C26131">
        <w:t xml:space="preserve">  description "Defines the YANG mapping of the CommonBeamformingFuntion Information</w:t>
      </w:r>
    </w:p>
    <w:p w14:paraId="3560193A" w14:textId="77777777" w:rsidR="00E154AB" w:rsidRPr="00C26131" w:rsidRDefault="00E154AB" w:rsidP="00E154AB">
      <w:pPr>
        <w:pStyle w:val="PL"/>
      </w:pPr>
      <w:r w:rsidRPr="00C26131">
        <w:t xml:space="preserve">    Object Class (IOC) that is part of the NR Network Resource Model (NRM).";</w:t>
      </w:r>
    </w:p>
    <w:p w14:paraId="3560193B" w14:textId="77777777" w:rsidR="00E154AB" w:rsidRPr="00C26131" w:rsidRDefault="00E154AB" w:rsidP="00E154AB">
      <w:pPr>
        <w:pStyle w:val="PL"/>
      </w:pPr>
      <w:r w:rsidRPr="00C26131">
        <w:t xml:space="preserve">  reference "3GPP TS 28.541 5G Network Resource Model (NRM)";</w:t>
      </w:r>
    </w:p>
    <w:p w14:paraId="3560193C" w14:textId="77777777" w:rsidR="00E154AB" w:rsidRPr="00C26131" w:rsidRDefault="00E154AB" w:rsidP="00E154AB">
      <w:pPr>
        <w:pStyle w:val="PL"/>
      </w:pPr>
    </w:p>
    <w:p w14:paraId="3560193D" w14:textId="77777777" w:rsidR="00E154AB" w:rsidRPr="00C26131" w:rsidRDefault="00E154AB" w:rsidP="00E154AB">
      <w:pPr>
        <w:pStyle w:val="PL"/>
      </w:pPr>
      <w:r w:rsidRPr="00C26131">
        <w:t xml:space="preserve">  revision 2019-</w:t>
      </w:r>
      <w:r>
        <w:t>11</w:t>
      </w:r>
      <w:r w:rsidRPr="00C26131">
        <w:t>-</w:t>
      </w:r>
      <w:r>
        <w:t>22</w:t>
      </w:r>
      <w:r w:rsidRPr="00C26131">
        <w:t xml:space="preserve"> {</w:t>
      </w:r>
    </w:p>
    <w:p w14:paraId="3560193E" w14:textId="77777777" w:rsidR="00E154AB" w:rsidRPr="00C26131" w:rsidRDefault="00E154AB" w:rsidP="00E154AB">
      <w:pPr>
        <w:pStyle w:val="PL"/>
      </w:pPr>
      <w:r w:rsidRPr="00C26131">
        <w:t xml:space="preserve">    description "Initial revision";</w:t>
      </w:r>
    </w:p>
    <w:p w14:paraId="3560193F" w14:textId="77777777" w:rsidR="00E154AB" w:rsidRPr="00C26131" w:rsidRDefault="00E154AB" w:rsidP="00E154AB">
      <w:pPr>
        <w:pStyle w:val="PL"/>
      </w:pPr>
      <w:r w:rsidRPr="00C26131">
        <w:t xml:space="preserve">    reference "</w:t>
      </w:r>
      <w:r w:rsidRPr="00E23388">
        <w:t>S5-197643</w:t>
      </w:r>
      <w:r w:rsidRPr="00C26131">
        <w:t>";</w:t>
      </w:r>
    </w:p>
    <w:p w14:paraId="35601940" w14:textId="77777777" w:rsidR="00E154AB" w:rsidRPr="00C26131" w:rsidRDefault="00E154AB" w:rsidP="00E154AB">
      <w:pPr>
        <w:pStyle w:val="PL"/>
      </w:pPr>
      <w:r w:rsidRPr="00C26131">
        <w:t xml:space="preserve">  }</w:t>
      </w:r>
    </w:p>
    <w:p w14:paraId="35601941" w14:textId="77777777" w:rsidR="00E154AB" w:rsidRPr="00C26131" w:rsidRDefault="00E154AB" w:rsidP="00E154AB">
      <w:pPr>
        <w:pStyle w:val="PL"/>
      </w:pPr>
    </w:p>
    <w:p w14:paraId="35601942" w14:textId="77777777" w:rsidR="00E154AB" w:rsidRPr="00C26131" w:rsidRDefault="00E154AB" w:rsidP="00E154AB">
      <w:pPr>
        <w:pStyle w:val="PL"/>
      </w:pPr>
      <w:r w:rsidRPr="00C26131">
        <w:t xml:space="preserve">  grouping CommonBeamformingFunctionGrp {</w:t>
      </w:r>
    </w:p>
    <w:p w14:paraId="35601943" w14:textId="77777777" w:rsidR="00E154AB" w:rsidRPr="00C26131" w:rsidRDefault="00E154AB" w:rsidP="00E154AB">
      <w:pPr>
        <w:pStyle w:val="PL"/>
      </w:pPr>
      <w:r w:rsidRPr="00C26131">
        <w:t xml:space="preserve">    description "Represents the CommonBeamformingFunction IOC.";</w:t>
      </w:r>
    </w:p>
    <w:p w14:paraId="35601944" w14:textId="77777777" w:rsidR="00E154AB" w:rsidRPr="00C26131" w:rsidRDefault="00E154AB" w:rsidP="00E154AB">
      <w:pPr>
        <w:pStyle w:val="PL"/>
      </w:pPr>
      <w:r w:rsidRPr="00C26131">
        <w:t xml:space="preserve">    reference "3GPP TS 28.541";</w:t>
      </w:r>
    </w:p>
    <w:p w14:paraId="35601945" w14:textId="77777777" w:rsidR="00E154AB" w:rsidRPr="00C26131" w:rsidRDefault="00E154AB" w:rsidP="00E154AB">
      <w:pPr>
        <w:pStyle w:val="PL"/>
      </w:pPr>
      <w:r w:rsidRPr="00C26131">
        <w:t xml:space="preserve">    uses mf3gpp:ManagedFunctionGrp;</w:t>
      </w:r>
    </w:p>
    <w:p w14:paraId="35601946" w14:textId="77777777" w:rsidR="00E154AB" w:rsidRPr="00C26131" w:rsidRDefault="00E154AB" w:rsidP="00E154AB">
      <w:pPr>
        <w:pStyle w:val="PL"/>
      </w:pPr>
    </w:p>
    <w:p w14:paraId="35601947" w14:textId="77777777" w:rsidR="00E154AB" w:rsidRPr="008028D8" w:rsidRDefault="00E154AB" w:rsidP="00E154AB">
      <w:pPr>
        <w:pStyle w:val="PL"/>
      </w:pPr>
      <w:r w:rsidRPr="00C26131">
        <w:t xml:space="preserve">    </w:t>
      </w:r>
      <w:r w:rsidRPr="008028D8">
        <w:t>leaf coverageShape {</w:t>
      </w:r>
    </w:p>
    <w:p w14:paraId="35601948" w14:textId="77777777"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14:paraId="35601949" w14:textId="77777777" w:rsidR="00E154AB" w:rsidRPr="008028D8" w:rsidRDefault="00E154AB" w:rsidP="00E154AB">
      <w:pPr>
        <w:pStyle w:val="PL"/>
      </w:pPr>
      <w:r w:rsidRPr="008028D8">
        <w:t xml:space="preserve">      mandatory true;</w:t>
      </w:r>
    </w:p>
    <w:p w14:paraId="3560194A" w14:textId="77777777" w:rsidR="00E154AB" w:rsidRPr="008028D8" w:rsidRDefault="00E154AB" w:rsidP="00E154AB">
      <w:pPr>
        <w:pStyle w:val="PL"/>
      </w:pPr>
      <w:r w:rsidRPr="008028D8">
        <w:t xml:space="preserve">      type int32 { range "0..65535"; }</w:t>
      </w:r>
    </w:p>
    <w:p w14:paraId="3560194B" w14:textId="77777777" w:rsidR="00E154AB" w:rsidRPr="00C26131" w:rsidRDefault="00E154AB" w:rsidP="00E154AB">
      <w:pPr>
        <w:pStyle w:val="PL"/>
      </w:pPr>
      <w:r w:rsidRPr="008028D8">
        <w:t xml:space="preserve">    }</w:t>
      </w:r>
    </w:p>
    <w:p w14:paraId="3560194C" w14:textId="77777777" w:rsidR="00E154AB" w:rsidRPr="00C26131" w:rsidRDefault="00E154AB" w:rsidP="00E154AB">
      <w:pPr>
        <w:pStyle w:val="PL"/>
      </w:pPr>
    </w:p>
    <w:p w14:paraId="3560194D" w14:textId="77777777" w:rsidR="00E154AB" w:rsidRPr="00C26131" w:rsidRDefault="00E154AB" w:rsidP="00E154AB">
      <w:pPr>
        <w:pStyle w:val="PL"/>
      </w:pPr>
      <w:r w:rsidRPr="00C26131">
        <w:t xml:space="preserve">    leaf </w:t>
      </w:r>
      <w:r>
        <w:t>digital</w:t>
      </w:r>
      <w:r w:rsidRPr="00C26131">
        <w:t>Azimuth {</w:t>
      </w:r>
    </w:p>
    <w:p w14:paraId="3560194E" w14:textId="77777777"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14:paraId="3560194F" w14:textId="77777777" w:rsidR="00E154AB" w:rsidRPr="00C26131" w:rsidRDefault="00E154AB" w:rsidP="00E154AB">
      <w:pPr>
        <w:pStyle w:val="PL"/>
      </w:pPr>
    </w:p>
    <w:p w14:paraId="35601950" w14:textId="77777777" w:rsidR="00E154AB" w:rsidRPr="00C26131" w:rsidRDefault="00E154AB" w:rsidP="00E154AB">
      <w:pPr>
        <w:pStyle w:val="PL"/>
      </w:pPr>
      <w:r w:rsidRPr="00C26131">
        <w:t xml:space="preserve">      reference "3GPP TS 38.104, TS 38.901, TS 28.662";</w:t>
      </w:r>
    </w:p>
    <w:p w14:paraId="35601951" w14:textId="77777777" w:rsidR="00E154AB" w:rsidRPr="00C26131" w:rsidRDefault="00E154AB" w:rsidP="00E154AB">
      <w:pPr>
        <w:pStyle w:val="PL"/>
      </w:pPr>
      <w:r w:rsidRPr="00C26131">
        <w:t xml:space="preserve">      type int32 { range "-1800..1800"; }</w:t>
      </w:r>
    </w:p>
    <w:p w14:paraId="35601952" w14:textId="77777777" w:rsidR="00E154AB" w:rsidRPr="00C26131" w:rsidRDefault="00E154AB" w:rsidP="00E154AB">
      <w:pPr>
        <w:pStyle w:val="PL"/>
      </w:pPr>
      <w:r w:rsidRPr="00C26131">
        <w:t xml:space="preserve">      units </w:t>
      </w:r>
      <w:r>
        <w:t>"</w:t>
      </w:r>
      <w:r w:rsidRPr="00C26131">
        <w:t>0.1</w:t>
      </w:r>
      <w:r>
        <w:t>"</w:t>
      </w:r>
      <w:r w:rsidRPr="00C26131">
        <w:t>;</w:t>
      </w:r>
    </w:p>
    <w:p w14:paraId="35601953" w14:textId="77777777" w:rsidR="00E154AB" w:rsidRPr="00C26131" w:rsidRDefault="00E154AB" w:rsidP="00E154AB">
      <w:pPr>
        <w:pStyle w:val="PL"/>
      </w:pPr>
      <w:r w:rsidRPr="00C26131">
        <w:t xml:space="preserve">    }</w:t>
      </w:r>
    </w:p>
    <w:p w14:paraId="35601954" w14:textId="77777777" w:rsidR="00E154AB" w:rsidRPr="00C26131" w:rsidRDefault="00E154AB" w:rsidP="00E154AB">
      <w:pPr>
        <w:pStyle w:val="PL"/>
      </w:pPr>
    </w:p>
    <w:p w14:paraId="35601955" w14:textId="77777777" w:rsidR="00E154AB" w:rsidRPr="00C26131" w:rsidRDefault="00E154AB" w:rsidP="00E154AB">
      <w:pPr>
        <w:pStyle w:val="PL"/>
      </w:pPr>
      <w:r w:rsidRPr="00C26131">
        <w:t xml:space="preserve">    leaf </w:t>
      </w:r>
      <w:r>
        <w:t>digital</w:t>
      </w:r>
      <w:r w:rsidRPr="00C26131">
        <w:t>Tilt {</w:t>
      </w:r>
    </w:p>
    <w:p w14:paraId="35601956" w14:textId="77777777"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14:paraId="35601957" w14:textId="77777777" w:rsidR="00E154AB" w:rsidRPr="00C26131" w:rsidRDefault="00E154AB" w:rsidP="00E154AB">
      <w:pPr>
        <w:pStyle w:val="PL"/>
      </w:pPr>
      <w:r w:rsidRPr="00C26131">
        <w:t xml:space="preserve">      reference "3GPP TS 38.104, TS 38.901, TS 28.662";</w:t>
      </w:r>
    </w:p>
    <w:p w14:paraId="35601958" w14:textId="77777777" w:rsidR="00E154AB" w:rsidRPr="00C26131" w:rsidRDefault="00E154AB" w:rsidP="00E154AB">
      <w:pPr>
        <w:pStyle w:val="PL"/>
      </w:pPr>
      <w:r w:rsidRPr="00C26131">
        <w:t xml:space="preserve">      type int32 { range "-900..900"; }</w:t>
      </w:r>
    </w:p>
    <w:p w14:paraId="35601959" w14:textId="77777777" w:rsidR="00E154AB" w:rsidRPr="00C26131" w:rsidRDefault="00E154AB" w:rsidP="00E154AB">
      <w:pPr>
        <w:pStyle w:val="PL"/>
      </w:pPr>
      <w:r w:rsidRPr="00C26131">
        <w:t xml:space="preserve">      units </w:t>
      </w:r>
      <w:r>
        <w:t>"</w:t>
      </w:r>
      <w:r w:rsidRPr="00C26131">
        <w:t>0.1</w:t>
      </w:r>
      <w:r>
        <w:t>"</w:t>
      </w:r>
      <w:r w:rsidRPr="00C26131">
        <w:t>;</w:t>
      </w:r>
    </w:p>
    <w:p w14:paraId="3560195A" w14:textId="77777777" w:rsidR="00E154AB" w:rsidRPr="00C26131" w:rsidRDefault="00E154AB" w:rsidP="00E154AB">
      <w:pPr>
        <w:pStyle w:val="PL"/>
      </w:pPr>
      <w:r w:rsidRPr="00C26131">
        <w:t xml:space="preserve">    }</w:t>
      </w:r>
      <w:r w:rsidRPr="00C26131">
        <w:tab/>
      </w:r>
    </w:p>
    <w:p w14:paraId="3560195B" w14:textId="77777777" w:rsidR="00E154AB" w:rsidRPr="00C26131" w:rsidRDefault="00E154AB" w:rsidP="00E154AB">
      <w:pPr>
        <w:pStyle w:val="PL"/>
      </w:pPr>
      <w:r w:rsidRPr="00C26131">
        <w:t xml:space="preserve">  }    </w:t>
      </w:r>
    </w:p>
    <w:p w14:paraId="3560195C" w14:textId="77777777" w:rsidR="00E154AB" w:rsidRPr="00C26131" w:rsidRDefault="00E154AB" w:rsidP="00E154AB">
      <w:pPr>
        <w:pStyle w:val="PL"/>
      </w:pPr>
    </w:p>
    <w:p w14:paraId="3560195D" w14:textId="77777777"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14:paraId="3560195E" w14:textId="77777777" w:rsidR="00E154AB" w:rsidRPr="00C26131" w:rsidRDefault="00E154AB" w:rsidP="00E154AB">
      <w:pPr>
        <w:pStyle w:val="PL"/>
      </w:pPr>
    </w:p>
    <w:p w14:paraId="3560195F" w14:textId="77777777" w:rsidR="00E154AB" w:rsidRPr="00C26131" w:rsidRDefault="00E154AB" w:rsidP="00E154AB">
      <w:pPr>
        <w:pStyle w:val="PL"/>
      </w:pPr>
      <w:r w:rsidRPr="00C26131">
        <w:t xml:space="preserve">    list CommonBeamformingFunction {</w:t>
      </w:r>
    </w:p>
    <w:p w14:paraId="35601960" w14:textId="77777777" w:rsidR="00E154AB" w:rsidRPr="00C26131" w:rsidRDefault="00E154AB" w:rsidP="00E154AB">
      <w:pPr>
        <w:pStyle w:val="PL"/>
      </w:pPr>
      <w:r w:rsidRPr="00C26131">
        <w:t xml:space="preserve">      description "Represents common beamforming functionality (eg: SSB beams) for the NRSectorCarrier.";</w:t>
      </w:r>
    </w:p>
    <w:p w14:paraId="35601961" w14:textId="77777777" w:rsidR="00E154AB" w:rsidRPr="00C26131" w:rsidRDefault="00E154AB" w:rsidP="00E154AB">
      <w:pPr>
        <w:pStyle w:val="PL"/>
      </w:pPr>
      <w:r w:rsidRPr="00C26131">
        <w:t xml:space="preserve">      reference "3GPP TS 28.541";</w:t>
      </w:r>
    </w:p>
    <w:p w14:paraId="35601962" w14:textId="77777777" w:rsidR="00E154AB" w:rsidRPr="00C26131" w:rsidRDefault="00E154AB" w:rsidP="00E154AB">
      <w:pPr>
        <w:pStyle w:val="PL"/>
      </w:pPr>
      <w:r w:rsidRPr="00C26131">
        <w:t xml:space="preserve">      key id;</w:t>
      </w:r>
    </w:p>
    <w:p w14:paraId="35601963" w14:textId="77777777" w:rsidR="00E154AB" w:rsidRPr="00C26131" w:rsidRDefault="00E154AB" w:rsidP="00E154AB">
      <w:pPr>
        <w:pStyle w:val="PL"/>
      </w:pPr>
      <w:r w:rsidRPr="00C26131">
        <w:t xml:space="preserve">      uses top3gpp:Top_Grp;</w:t>
      </w:r>
    </w:p>
    <w:p w14:paraId="35601964" w14:textId="77777777" w:rsidR="00E154AB" w:rsidRPr="00C26131" w:rsidRDefault="00E154AB" w:rsidP="00E154AB">
      <w:pPr>
        <w:pStyle w:val="PL"/>
      </w:pPr>
      <w:r w:rsidRPr="00C26131">
        <w:t xml:space="preserve">      container attributes {</w:t>
      </w:r>
    </w:p>
    <w:p w14:paraId="35601965" w14:textId="77777777" w:rsidR="00E154AB" w:rsidRPr="00C26131" w:rsidRDefault="00E154AB" w:rsidP="00E154AB">
      <w:pPr>
        <w:pStyle w:val="PL"/>
      </w:pPr>
      <w:r w:rsidRPr="00C26131">
        <w:t xml:space="preserve">        uses CommonBeamformingFunctionGrp;</w:t>
      </w:r>
    </w:p>
    <w:p w14:paraId="35601966" w14:textId="77777777" w:rsidR="00E154AB" w:rsidRPr="00C26131" w:rsidRDefault="00E154AB" w:rsidP="00E154AB">
      <w:pPr>
        <w:pStyle w:val="PL"/>
      </w:pPr>
      <w:r w:rsidRPr="00C26131">
        <w:t xml:space="preserve">      }</w:t>
      </w:r>
    </w:p>
    <w:p w14:paraId="35601967" w14:textId="77777777" w:rsidR="00E154AB" w:rsidRPr="00C26131" w:rsidRDefault="00E154AB" w:rsidP="00E154AB">
      <w:pPr>
        <w:pStyle w:val="PL"/>
      </w:pPr>
      <w:r w:rsidRPr="00C26131">
        <w:t xml:space="preserve">    }</w:t>
      </w:r>
    </w:p>
    <w:p w14:paraId="35601968" w14:textId="77777777" w:rsidR="00E154AB" w:rsidRPr="00C26131" w:rsidRDefault="00E154AB" w:rsidP="00E154AB">
      <w:pPr>
        <w:pStyle w:val="PL"/>
      </w:pPr>
      <w:r w:rsidRPr="00C26131">
        <w:t xml:space="preserve">  }</w:t>
      </w:r>
    </w:p>
    <w:p w14:paraId="35601969" w14:textId="77777777" w:rsidR="00E154AB" w:rsidRPr="00C26131" w:rsidRDefault="00E154AB" w:rsidP="00E154AB">
      <w:pPr>
        <w:pStyle w:val="PL"/>
      </w:pPr>
      <w:r w:rsidRPr="00C26131">
        <w:t>}</w:t>
      </w:r>
    </w:p>
    <w:p w14:paraId="3560196A" w14:textId="77777777" w:rsidR="00E154AB" w:rsidRDefault="00E154AB" w:rsidP="00E154AB">
      <w:pPr>
        <w:pStyle w:val="PL"/>
      </w:pPr>
    </w:p>
    <w:p w14:paraId="3560196B" w14:textId="77777777" w:rsidR="00E154AB" w:rsidRDefault="00E154AB" w:rsidP="00E154AB">
      <w:pPr>
        <w:pStyle w:val="PL"/>
      </w:pPr>
    </w:p>
    <w:p w14:paraId="3560196C" w14:textId="77777777" w:rsidR="00E154AB" w:rsidRDefault="00E154AB" w:rsidP="00E154AB">
      <w:pPr>
        <w:pStyle w:val="PL"/>
      </w:pPr>
    </w:p>
    <w:p w14:paraId="3560196D" w14:textId="77777777" w:rsidR="00E154AB" w:rsidRDefault="00E154AB" w:rsidP="00E154AB">
      <w:pPr>
        <w:pStyle w:val="Heading2"/>
        <w:rPr>
          <w:lang w:eastAsia="zh-CN"/>
        </w:rPr>
      </w:pPr>
      <w:bookmarkStart w:id="10555" w:name="_Toc35878768"/>
      <w:bookmarkStart w:id="10556" w:name="_Toc36220584"/>
      <w:bookmarkStart w:id="10557" w:name="_Toc36474682"/>
      <w:bookmarkStart w:id="10558" w:name="_Toc27405576"/>
      <w:bookmarkStart w:id="10559" w:name="_Toc36542954"/>
      <w:bookmarkStart w:id="10560" w:name="_Toc36543775"/>
      <w:bookmarkStart w:id="10561" w:name="_Toc36568013"/>
      <w:bookmarkStart w:id="10562" w:name="_Toc44341752"/>
      <w:bookmarkStart w:id="10563" w:name="_Toc51676131"/>
      <w:bookmarkStart w:id="10564" w:name="_Toc55895580"/>
      <w:bookmarkStart w:id="10565" w:name="_Toc58940667"/>
      <w:r>
        <w:rPr>
          <w:lang w:eastAsia="zh-CN"/>
        </w:rPr>
        <w:t>E.5.2</w:t>
      </w:r>
      <w:r w:rsidRPr="00B22EF8">
        <w:rPr>
          <w:lang w:eastAsia="zh-CN"/>
        </w:rPr>
        <w:tab/>
        <w:t>module</w:t>
      </w:r>
      <w:r w:rsidRPr="001C4329">
        <w:t>_3gpp-nr-nrm-ep@.yang</w:t>
      </w:r>
      <w:bookmarkEnd w:id="10555"/>
      <w:bookmarkEnd w:id="10556"/>
      <w:bookmarkEnd w:id="10557"/>
      <w:bookmarkEnd w:id="10558"/>
      <w:bookmarkEnd w:id="10559"/>
      <w:bookmarkEnd w:id="10560"/>
      <w:bookmarkEnd w:id="10561"/>
      <w:bookmarkEnd w:id="10562"/>
      <w:bookmarkEnd w:id="10563"/>
      <w:bookmarkEnd w:id="10564"/>
      <w:bookmarkEnd w:id="10565"/>
    </w:p>
    <w:p w14:paraId="3560196E" w14:textId="77777777" w:rsidR="00E154AB" w:rsidRDefault="00E154AB" w:rsidP="00E154AB">
      <w:pPr>
        <w:pStyle w:val="PL"/>
      </w:pPr>
    </w:p>
    <w:p w14:paraId="3560196F" w14:textId="77777777" w:rsidR="00E154AB" w:rsidRDefault="00E154AB" w:rsidP="00E154AB">
      <w:pPr>
        <w:pStyle w:val="PL"/>
      </w:pPr>
      <w:r>
        <w:t>module _3gpp-nr-nrm-ep {</w:t>
      </w:r>
    </w:p>
    <w:p w14:paraId="35601970" w14:textId="77777777" w:rsidR="00E154AB" w:rsidRDefault="00E154AB" w:rsidP="00E154AB">
      <w:pPr>
        <w:pStyle w:val="PL"/>
      </w:pPr>
      <w:r>
        <w:t xml:space="preserve">  yang-version 1.1;</w:t>
      </w:r>
    </w:p>
    <w:p w14:paraId="35601971" w14:textId="77777777" w:rsidR="00E154AB" w:rsidRDefault="00E154AB" w:rsidP="00E154AB">
      <w:pPr>
        <w:pStyle w:val="PL"/>
      </w:pPr>
      <w:r>
        <w:t xml:space="preserve">  namespace "urn:3gpp:sa5:_3gpp-nr-nrm-ep";</w:t>
      </w:r>
    </w:p>
    <w:p w14:paraId="35601972" w14:textId="77777777" w:rsidR="00E154AB" w:rsidRDefault="00E154AB" w:rsidP="00E154AB">
      <w:pPr>
        <w:pStyle w:val="PL"/>
      </w:pPr>
      <w:r>
        <w:t xml:space="preserve">  prefix "ep3gpp";</w:t>
      </w:r>
    </w:p>
    <w:p w14:paraId="35601973" w14:textId="77777777" w:rsidR="00E154AB" w:rsidRDefault="00E154AB" w:rsidP="00E154AB">
      <w:pPr>
        <w:pStyle w:val="PL"/>
      </w:pPr>
    </w:p>
    <w:p w14:paraId="35601974" w14:textId="77777777" w:rsidR="00E154AB" w:rsidRDefault="00E154AB" w:rsidP="00E154AB">
      <w:pPr>
        <w:pStyle w:val="PL"/>
      </w:pPr>
      <w:r>
        <w:t xml:space="preserve">  import _3gpp-common-ep-rp { prefix eprp3gpp; }</w:t>
      </w:r>
    </w:p>
    <w:p w14:paraId="35601975" w14:textId="77777777" w:rsidR="00E154AB" w:rsidRDefault="00E154AB" w:rsidP="00E154AB">
      <w:pPr>
        <w:pStyle w:val="PL"/>
      </w:pPr>
      <w:r>
        <w:t xml:space="preserve">  import _3gpp-common-managed-element { prefix me3gpp; }</w:t>
      </w:r>
    </w:p>
    <w:p w14:paraId="35601976" w14:textId="77777777" w:rsidR="00E154AB" w:rsidRDefault="00E154AB" w:rsidP="00E154AB">
      <w:pPr>
        <w:pStyle w:val="PL"/>
      </w:pPr>
      <w:r>
        <w:t xml:space="preserve">  import _3gpp-common-top { prefix top3gpp; }</w:t>
      </w:r>
    </w:p>
    <w:p w14:paraId="35601977" w14:textId="77777777" w:rsidR="00E154AB" w:rsidRDefault="00E154AB" w:rsidP="00E154AB">
      <w:pPr>
        <w:pStyle w:val="PL"/>
      </w:pPr>
      <w:r>
        <w:t xml:space="preserve">  import _3gpp-nr-nrm-gnbcucpfunction { prefix gnbcucp3gpp; }</w:t>
      </w:r>
    </w:p>
    <w:p w14:paraId="35601978" w14:textId="77777777" w:rsidR="00E154AB" w:rsidRDefault="00E154AB" w:rsidP="00E154AB">
      <w:pPr>
        <w:pStyle w:val="PL"/>
      </w:pPr>
      <w:r>
        <w:t xml:space="preserve">  import _3gpp-nr-nrm-gnbcuupfunction { prefix gnbcuup3gpp; }</w:t>
      </w:r>
    </w:p>
    <w:p w14:paraId="35601979" w14:textId="77777777" w:rsidR="00E154AB" w:rsidRDefault="00E154AB" w:rsidP="00E154AB">
      <w:pPr>
        <w:pStyle w:val="PL"/>
      </w:pPr>
      <w:r>
        <w:t xml:space="preserve">  import _3gpp-nr-nrm-gnbdufunction { prefix gnbdu3gpp; }</w:t>
      </w:r>
    </w:p>
    <w:p w14:paraId="3560197A" w14:textId="77777777" w:rsidR="00E154AB" w:rsidRDefault="00E154AB" w:rsidP="00E154AB">
      <w:pPr>
        <w:pStyle w:val="PL"/>
      </w:pPr>
    </w:p>
    <w:p w14:paraId="3560197B" w14:textId="77777777" w:rsidR="00E154AB" w:rsidRDefault="00E154AB" w:rsidP="00E154AB">
      <w:pPr>
        <w:pStyle w:val="PL"/>
      </w:pPr>
      <w:r>
        <w:t xml:space="preserve">  organization "3GPP SA5";</w:t>
      </w:r>
    </w:p>
    <w:p w14:paraId="3560197C" w14:textId="77777777" w:rsidR="00E154AB" w:rsidRDefault="00E154AB" w:rsidP="00E154AB">
      <w:pPr>
        <w:pStyle w:val="PL"/>
      </w:pPr>
      <w:r>
        <w:t xml:space="preserve">  description "Defines the YANG mapping of the NR related endpoint</w:t>
      </w:r>
    </w:p>
    <w:p w14:paraId="3560197D" w14:textId="77777777" w:rsidR="00E154AB" w:rsidRDefault="00E154AB" w:rsidP="00E154AB">
      <w:pPr>
        <w:pStyle w:val="PL"/>
      </w:pPr>
      <w:r>
        <w:t xml:space="preserve">    Information Object Classes (IOCs) that are part of the NR Network</w:t>
      </w:r>
    </w:p>
    <w:p w14:paraId="3560197E" w14:textId="77777777" w:rsidR="00E154AB" w:rsidRDefault="00E154AB" w:rsidP="00E154AB">
      <w:pPr>
        <w:pStyle w:val="PL"/>
      </w:pPr>
      <w:r>
        <w:t xml:space="preserve">    Resource Model (NRM).";</w:t>
      </w:r>
    </w:p>
    <w:p w14:paraId="3560197F" w14:textId="77777777" w:rsidR="00E154AB" w:rsidRDefault="00E154AB" w:rsidP="00E154AB">
      <w:pPr>
        <w:pStyle w:val="PL"/>
      </w:pPr>
      <w:r>
        <w:t xml:space="preserve">  reference "3GPP TS 28.541 5G Network Resource Model (NRM)";</w:t>
      </w:r>
    </w:p>
    <w:p w14:paraId="35601980" w14:textId="77777777" w:rsidR="00E154AB" w:rsidRDefault="00E154AB" w:rsidP="00E154AB">
      <w:pPr>
        <w:pStyle w:val="PL"/>
      </w:pPr>
    </w:p>
    <w:p w14:paraId="68173C2B" w14:textId="77777777" w:rsidR="003178F4" w:rsidRDefault="003178F4" w:rsidP="003178F4">
      <w:pPr>
        <w:pStyle w:val="PL"/>
        <w:rPr>
          <w:ins w:id="10566" w:author="Author"/>
        </w:rPr>
      </w:pPr>
      <w:ins w:id="10567" w:author="Author">
        <w:r w:rsidRPr="00A0391C">
          <w:t xml:space="preserve">  revision 20</w:t>
        </w:r>
        <w:r>
          <w:t>20</w:t>
        </w:r>
        <w:r w:rsidRPr="00A0391C">
          <w:t>-</w:t>
        </w:r>
        <w:r>
          <w:t>11-02</w:t>
        </w:r>
        <w:r w:rsidRPr="00A0391C">
          <w:t xml:space="preserve"> { </w:t>
        </w:r>
        <w:r>
          <w:t>reference CR-0409</w:t>
        </w:r>
        <w:r w:rsidRPr="00A0391C">
          <w:t xml:space="preserve"> ; }</w:t>
        </w:r>
      </w:ins>
    </w:p>
    <w:p w14:paraId="35601981" w14:textId="01434197" w:rsidR="00E154AB" w:rsidRDefault="00E154AB" w:rsidP="00E154AB">
      <w:pPr>
        <w:pStyle w:val="PL"/>
      </w:pPr>
      <w:r>
        <w:t xml:space="preserve">  revision 2020-03-02 { reference S5-201191</w:t>
      </w:r>
      <w:del w:id="10568" w:author="Author">
        <w:r w:rsidDel="003178F4">
          <w:delText>"</w:delText>
        </w:r>
      </w:del>
      <w:r>
        <w:t>; }</w:t>
      </w:r>
    </w:p>
    <w:p w14:paraId="35601982" w14:textId="737BD717" w:rsidR="00E154AB" w:rsidDel="003178F4" w:rsidRDefault="00E154AB" w:rsidP="00E154AB">
      <w:pPr>
        <w:pStyle w:val="PL"/>
        <w:rPr>
          <w:del w:id="10569" w:author="Author"/>
        </w:rPr>
      </w:pPr>
      <w:r>
        <w:t xml:space="preserve">  revision 2019-06-17 {</w:t>
      </w:r>
    </w:p>
    <w:p w14:paraId="666311D1" w14:textId="77777777" w:rsidR="003178F4" w:rsidDel="00A06981" w:rsidRDefault="00E154AB" w:rsidP="003178F4">
      <w:pPr>
        <w:pStyle w:val="PL"/>
        <w:rPr>
          <w:ins w:id="10570" w:author="Author"/>
          <w:del w:id="10571" w:author="Author"/>
        </w:rPr>
      </w:pPr>
      <w:del w:id="10572" w:author="Author">
        <w:r w:rsidDel="003178F4">
          <w:delText xml:space="preserve">    description </w:delText>
        </w:r>
      </w:del>
      <w:ins w:id="10573" w:author="Author">
        <w:r w:rsidR="003178F4">
          <w:t xml:space="preserve"> reference </w:t>
        </w:r>
      </w:ins>
      <w:r>
        <w:t>"Initial revision";</w:t>
      </w:r>
      <w:ins w:id="10574" w:author="Author">
        <w:r w:rsidR="003178F4">
          <w:t xml:space="preserve"> </w:t>
        </w:r>
      </w:ins>
    </w:p>
    <w:p w14:paraId="01AF6AAD" w14:textId="77777777" w:rsidR="003178F4" w:rsidRDefault="003178F4" w:rsidP="003178F4">
      <w:pPr>
        <w:pStyle w:val="PL"/>
        <w:rPr>
          <w:ins w:id="10575" w:author="Author"/>
        </w:rPr>
      </w:pPr>
      <w:ins w:id="10576" w:author="Author">
        <w:del w:id="10577" w:author="Author">
          <w:r w:rsidDel="00A06981">
            <w:delText xml:space="preserve">  </w:delText>
          </w:r>
        </w:del>
        <w:r>
          <w:t>}</w:t>
        </w:r>
      </w:ins>
    </w:p>
    <w:p w14:paraId="35601983" w14:textId="419C29F7" w:rsidR="00E154AB" w:rsidDel="003178F4" w:rsidRDefault="00E154AB" w:rsidP="00E154AB">
      <w:pPr>
        <w:pStyle w:val="PL"/>
        <w:rPr>
          <w:del w:id="10578" w:author="Author"/>
        </w:rPr>
      </w:pPr>
    </w:p>
    <w:p w14:paraId="35601984" w14:textId="7504E972" w:rsidR="00E154AB" w:rsidDel="003178F4" w:rsidRDefault="00E154AB" w:rsidP="00E154AB">
      <w:pPr>
        <w:pStyle w:val="PL"/>
        <w:rPr>
          <w:del w:id="10579" w:author="Author"/>
        </w:rPr>
      </w:pPr>
      <w:del w:id="10580" w:author="Author">
        <w:r w:rsidDel="003178F4">
          <w:delText xml:space="preserve">  }</w:delText>
        </w:r>
      </w:del>
    </w:p>
    <w:p w14:paraId="35601985" w14:textId="77777777" w:rsidR="00E154AB" w:rsidRDefault="00E154AB" w:rsidP="00E154AB">
      <w:pPr>
        <w:pStyle w:val="PL"/>
      </w:pPr>
      <w:r>
        <w:t xml:space="preserve">    </w:t>
      </w:r>
    </w:p>
    <w:p w14:paraId="35601986" w14:textId="77777777" w:rsidR="00E154AB" w:rsidRDefault="00E154AB" w:rsidP="00E154AB">
      <w:pPr>
        <w:pStyle w:val="PL"/>
      </w:pPr>
      <w:r>
        <w:t xml:space="preserve">  grouping EP_E1Grp {</w:t>
      </w:r>
    </w:p>
    <w:p w14:paraId="35601987" w14:textId="77777777" w:rsidR="00E154AB" w:rsidRDefault="00E154AB" w:rsidP="00E154AB">
      <w:pPr>
        <w:pStyle w:val="PL"/>
      </w:pPr>
      <w:r>
        <w:t xml:space="preserve">    description "Represents the EP_E1 IOC.";</w:t>
      </w:r>
    </w:p>
    <w:p w14:paraId="35601988" w14:textId="77777777" w:rsidR="00E154AB" w:rsidRDefault="00E154AB" w:rsidP="00E154AB">
      <w:pPr>
        <w:pStyle w:val="PL"/>
      </w:pPr>
      <w:r>
        <w:t xml:space="preserve">    reference "3GPP TS 28.541, 3GPP TS 38.401";</w:t>
      </w:r>
    </w:p>
    <w:p w14:paraId="35601989" w14:textId="77777777" w:rsidR="00E154AB" w:rsidRDefault="00E154AB" w:rsidP="00E154AB">
      <w:pPr>
        <w:pStyle w:val="PL"/>
      </w:pPr>
      <w:r>
        <w:t xml:space="preserve">    uses eprp3gpp:EP_Common;</w:t>
      </w:r>
    </w:p>
    <w:p w14:paraId="3560198A" w14:textId="77777777" w:rsidR="00E154AB" w:rsidRDefault="00E154AB" w:rsidP="00E154AB">
      <w:pPr>
        <w:pStyle w:val="PL"/>
      </w:pPr>
      <w:r>
        <w:t xml:space="preserve">  }</w:t>
      </w:r>
    </w:p>
    <w:p w14:paraId="3560198B" w14:textId="77777777" w:rsidR="00E154AB" w:rsidRDefault="00E154AB" w:rsidP="00E154AB">
      <w:pPr>
        <w:pStyle w:val="PL"/>
      </w:pPr>
    </w:p>
    <w:p w14:paraId="3560198C" w14:textId="77777777" w:rsidR="00E154AB" w:rsidRDefault="00E154AB" w:rsidP="00E154AB">
      <w:pPr>
        <w:pStyle w:val="PL"/>
      </w:pPr>
      <w:r>
        <w:t xml:space="preserve">  grouping EP_F1CGrp {</w:t>
      </w:r>
    </w:p>
    <w:p w14:paraId="3560198D" w14:textId="77777777" w:rsidR="00E154AB" w:rsidRDefault="00E154AB" w:rsidP="00E154AB">
      <w:pPr>
        <w:pStyle w:val="PL"/>
      </w:pPr>
      <w:r>
        <w:t xml:space="preserve">    description "Represents the EP_F1C IOC.";</w:t>
      </w:r>
    </w:p>
    <w:p w14:paraId="3560198E" w14:textId="77777777" w:rsidR="00E154AB" w:rsidRDefault="00E154AB" w:rsidP="00E154AB">
      <w:pPr>
        <w:pStyle w:val="PL"/>
      </w:pPr>
      <w:r>
        <w:t xml:space="preserve">    reference "3GPP TS 28.541, 3GPP TS 38.470";</w:t>
      </w:r>
    </w:p>
    <w:p w14:paraId="3560198F" w14:textId="77777777" w:rsidR="00E154AB" w:rsidRDefault="00E154AB" w:rsidP="00E154AB">
      <w:pPr>
        <w:pStyle w:val="PL"/>
      </w:pPr>
      <w:r>
        <w:t xml:space="preserve">    uses eprp3gpp:EP_Common;</w:t>
      </w:r>
    </w:p>
    <w:p w14:paraId="35601990" w14:textId="77777777" w:rsidR="00E154AB" w:rsidRDefault="00E154AB" w:rsidP="00E154AB">
      <w:pPr>
        <w:pStyle w:val="PL"/>
      </w:pPr>
      <w:r>
        <w:t xml:space="preserve">  }</w:t>
      </w:r>
    </w:p>
    <w:p w14:paraId="35601991" w14:textId="77777777" w:rsidR="00E154AB" w:rsidRDefault="00E154AB" w:rsidP="00E154AB">
      <w:pPr>
        <w:pStyle w:val="PL"/>
      </w:pPr>
    </w:p>
    <w:p w14:paraId="35601992" w14:textId="77777777" w:rsidR="00E154AB" w:rsidRDefault="00E154AB" w:rsidP="00E154AB">
      <w:pPr>
        <w:pStyle w:val="PL"/>
      </w:pPr>
      <w:r>
        <w:t xml:space="preserve">  grouping EP_F1UGrp {</w:t>
      </w:r>
    </w:p>
    <w:p w14:paraId="35601993" w14:textId="77777777" w:rsidR="00E154AB" w:rsidRDefault="00E154AB" w:rsidP="00E154AB">
      <w:pPr>
        <w:pStyle w:val="PL"/>
      </w:pPr>
      <w:r>
        <w:t xml:space="preserve">    description "Represents the EP_F1U IOC.";</w:t>
      </w:r>
    </w:p>
    <w:p w14:paraId="35601994" w14:textId="77777777" w:rsidR="00E154AB" w:rsidRDefault="00E154AB" w:rsidP="00E154AB">
      <w:pPr>
        <w:pStyle w:val="PL"/>
      </w:pPr>
      <w:r>
        <w:t xml:space="preserve">    reference "3GPP TS 28.541, 3GPP TS 38.470";</w:t>
      </w:r>
      <w:r>
        <w:tab/>
      </w:r>
    </w:p>
    <w:p w14:paraId="35601995" w14:textId="77777777" w:rsidR="00E154AB" w:rsidRDefault="00E154AB" w:rsidP="00E154AB">
      <w:pPr>
        <w:pStyle w:val="PL"/>
      </w:pPr>
      <w:r>
        <w:t xml:space="preserve">    uses eprp3gpp:EP_Common;</w:t>
      </w:r>
    </w:p>
    <w:p w14:paraId="35601996" w14:textId="77777777" w:rsidR="00E154AB" w:rsidRDefault="00E154AB" w:rsidP="00E154AB">
      <w:pPr>
        <w:pStyle w:val="PL"/>
      </w:pPr>
      <w:r>
        <w:t xml:space="preserve">  }</w:t>
      </w:r>
    </w:p>
    <w:p w14:paraId="35601997" w14:textId="77777777" w:rsidR="00E154AB" w:rsidRDefault="00E154AB" w:rsidP="00E154AB">
      <w:pPr>
        <w:pStyle w:val="PL"/>
      </w:pPr>
    </w:p>
    <w:p w14:paraId="35601998" w14:textId="77777777" w:rsidR="00E154AB" w:rsidRDefault="00E154AB" w:rsidP="00E154AB">
      <w:pPr>
        <w:pStyle w:val="PL"/>
      </w:pPr>
      <w:r>
        <w:t xml:space="preserve">  grouping EP_XnCGrp {</w:t>
      </w:r>
    </w:p>
    <w:p w14:paraId="35601999" w14:textId="77777777" w:rsidR="00E154AB" w:rsidRDefault="00E154AB" w:rsidP="00E154AB">
      <w:pPr>
        <w:pStyle w:val="PL"/>
      </w:pPr>
      <w:r>
        <w:t xml:space="preserve">    description "Represents the EP_XnC IOC.";</w:t>
      </w:r>
    </w:p>
    <w:p w14:paraId="3560199A" w14:textId="77777777" w:rsidR="00E154AB" w:rsidRDefault="00E154AB" w:rsidP="00E154AB">
      <w:pPr>
        <w:pStyle w:val="PL"/>
      </w:pPr>
      <w:r>
        <w:t xml:space="preserve">    reference "3GPP TS 28.541, 3GPP TS 38.420";</w:t>
      </w:r>
    </w:p>
    <w:p w14:paraId="3560199B" w14:textId="77777777" w:rsidR="00E154AB" w:rsidRDefault="00E154AB" w:rsidP="00E154AB">
      <w:pPr>
        <w:pStyle w:val="PL"/>
      </w:pPr>
      <w:r>
        <w:t xml:space="preserve">    uses eprp3gpp:EP_Common;</w:t>
      </w:r>
    </w:p>
    <w:p w14:paraId="3560199C" w14:textId="77777777" w:rsidR="00E154AB" w:rsidRDefault="00E154AB" w:rsidP="00E154AB">
      <w:pPr>
        <w:pStyle w:val="PL"/>
      </w:pPr>
      <w:r>
        <w:t xml:space="preserve">  }</w:t>
      </w:r>
    </w:p>
    <w:p w14:paraId="3560199D" w14:textId="77777777" w:rsidR="00E154AB" w:rsidRDefault="00E154AB" w:rsidP="00E154AB">
      <w:pPr>
        <w:pStyle w:val="PL"/>
      </w:pPr>
      <w:r>
        <w:t xml:space="preserve">  </w:t>
      </w:r>
    </w:p>
    <w:p w14:paraId="3560199E" w14:textId="77777777" w:rsidR="00E154AB" w:rsidRDefault="00E154AB" w:rsidP="00E154AB">
      <w:pPr>
        <w:pStyle w:val="PL"/>
      </w:pPr>
      <w:r>
        <w:t xml:space="preserve">  grouping EP_XnUGrp {</w:t>
      </w:r>
    </w:p>
    <w:p w14:paraId="3560199F" w14:textId="77777777" w:rsidR="00E154AB" w:rsidRDefault="00E154AB" w:rsidP="00E154AB">
      <w:pPr>
        <w:pStyle w:val="PL"/>
      </w:pPr>
      <w:r>
        <w:t xml:space="preserve">    description "Represents the EP_XnU IOC.";</w:t>
      </w:r>
    </w:p>
    <w:p w14:paraId="356019A0" w14:textId="77777777" w:rsidR="00E154AB" w:rsidRDefault="00E154AB" w:rsidP="00E154AB">
      <w:pPr>
        <w:pStyle w:val="PL"/>
      </w:pPr>
      <w:r>
        <w:t xml:space="preserve">    reference "3GPP TS 28.541, 3GPP TS 38.420";</w:t>
      </w:r>
    </w:p>
    <w:p w14:paraId="356019A1" w14:textId="77777777" w:rsidR="00E154AB" w:rsidRDefault="00E154AB" w:rsidP="00E154AB">
      <w:pPr>
        <w:pStyle w:val="PL"/>
      </w:pPr>
      <w:r>
        <w:t xml:space="preserve">    uses eprp3gpp:EP_Common;</w:t>
      </w:r>
    </w:p>
    <w:p w14:paraId="356019A2" w14:textId="77777777" w:rsidR="00E154AB" w:rsidRDefault="00E154AB" w:rsidP="00E154AB">
      <w:pPr>
        <w:pStyle w:val="PL"/>
      </w:pPr>
      <w:r>
        <w:t xml:space="preserve">  }</w:t>
      </w:r>
    </w:p>
    <w:p w14:paraId="356019A3" w14:textId="77777777" w:rsidR="00E154AB" w:rsidRDefault="00E154AB" w:rsidP="00E154AB">
      <w:pPr>
        <w:pStyle w:val="PL"/>
      </w:pPr>
      <w:r>
        <w:t xml:space="preserve">  </w:t>
      </w:r>
    </w:p>
    <w:p w14:paraId="356019A4" w14:textId="77777777" w:rsidR="00E154AB" w:rsidRDefault="00E154AB" w:rsidP="00E154AB">
      <w:pPr>
        <w:pStyle w:val="PL"/>
      </w:pPr>
      <w:r>
        <w:t xml:space="preserve">  grouping EP_NgCGrp {</w:t>
      </w:r>
    </w:p>
    <w:p w14:paraId="356019A5" w14:textId="77777777" w:rsidR="00E154AB" w:rsidRDefault="00E154AB" w:rsidP="00E154AB">
      <w:pPr>
        <w:pStyle w:val="PL"/>
      </w:pPr>
      <w:r>
        <w:t xml:space="preserve">    description "Represents the EP_NgC IOC.";</w:t>
      </w:r>
    </w:p>
    <w:p w14:paraId="356019A6" w14:textId="77777777" w:rsidR="00E154AB" w:rsidRDefault="00E154AB" w:rsidP="00E154AB">
      <w:pPr>
        <w:pStyle w:val="PL"/>
      </w:pPr>
      <w:r>
        <w:t xml:space="preserve">    reference "3GPP TS 28.541, 3GPP TS 38.470";</w:t>
      </w:r>
    </w:p>
    <w:p w14:paraId="356019A7" w14:textId="77777777" w:rsidR="00E154AB" w:rsidRDefault="00E154AB" w:rsidP="00E154AB">
      <w:pPr>
        <w:pStyle w:val="PL"/>
      </w:pPr>
      <w:r>
        <w:t xml:space="preserve">    uses eprp3gpp:EP_Common;</w:t>
      </w:r>
    </w:p>
    <w:p w14:paraId="356019A8" w14:textId="77777777" w:rsidR="00E154AB" w:rsidRDefault="00E154AB" w:rsidP="00E154AB">
      <w:pPr>
        <w:pStyle w:val="PL"/>
      </w:pPr>
      <w:r>
        <w:t xml:space="preserve">  }</w:t>
      </w:r>
    </w:p>
    <w:p w14:paraId="356019A9" w14:textId="77777777" w:rsidR="00E154AB" w:rsidRDefault="00E154AB" w:rsidP="00E154AB">
      <w:pPr>
        <w:pStyle w:val="PL"/>
      </w:pPr>
      <w:r>
        <w:t xml:space="preserve">  </w:t>
      </w:r>
    </w:p>
    <w:p w14:paraId="356019AA" w14:textId="77777777" w:rsidR="00E154AB" w:rsidRDefault="00E154AB" w:rsidP="00E154AB">
      <w:pPr>
        <w:pStyle w:val="PL"/>
      </w:pPr>
      <w:r>
        <w:t xml:space="preserve">  grouping EP_NgUGrp {</w:t>
      </w:r>
    </w:p>
    <w:p w14:paraId="356019AB" w14:textId="77777777" w:rsidR="00E154AB" w:rsidRDefault="00E154AB" w:rsidP="00E154AB">
      <w:pPr>
        <w:pStyle w:val="PL"/>
      </w:pPr>
      <w:r>
        <w:t xml:space="preserve">    description "Represents the EP_NgU IOC.";</w:t>
      </w:r>
    </w:p>
    <w:p w14:paraId="356019AC" w14:textId="77777777" w:rsidR="00E154AB" w:rsidRDefault="00E154AB" w:rsidP="00E154AB">
      <w:pPr>
        <w:pStyle w:val="PL"/>
      </w:pPr>
      <w:r>
        <w:t xml:space="preserve">    reference "3GPP TS 28.541, 3GPP TS 38.470";</w:t>
      </w:r>
    </w:p>
    <w:p w14:paraId="356019AD" w14:textId="77777777" w:rsidR="00E154AB" w:rsidRDefault="00E154AB" w:rsidP="00E154AB">
      <w:pPr>
        <w:pStyle w:val="PL"/>
      </w:pPr>
      <w:r>
        <w:t xml:space="preserve">    uses eprp3gpp:EP_Common;</w:t>
      </w:r>
    </w:p>
    <w:p w14:paraId="356019AE" w14:textId="77777777" w:rsidR="00E154AB" w:rsidRDefault="00E154AB" w:rsidP="00E154AB">
      <w:pPr>
        <w:pStyle w:val="PL"/>
      </w:pPr>
      <w:r>
        <w:t xml:space="preserve">  }</w:t>
      </w:r>
    </w:p>
    <w:p w14:paraId="356019AF" w14:textId="77777777" w:rsidR="00E154AB" w:rsidRDefault="00E154AB" w:rsidP="00E154AB">
      <w:pPr>
        <w:pStyle w:val="PL"/>
      </w:pPr>
      <w:r>
        <w:t xml:space="preserve">  </w:t>
      </w:r>
    </w:p>
    <w:p w14:paraId="356019B0" w14:textId="77777777" w:rsidR="00E154AB" w:rsidRDefault="00E154AB" w:rsidP="00E154AB">
      <w:pPr>
        <w:pStyle w:val="PL"/>
      </w:pPr>
      <w:r>
        <w:t xml:space="preserve">  grouping EP_X2CGrp {</w:t>
      </w:r>
    </w:p>
    <w:p w14:paraId="356019B1" w14:textId="77777777" w:rsidR="00E154AB" w:rsidRDefault="00E154AB" w:rsidP="00E154AB">
      <w:pPr>
        <w:pStyle w:val="PL"/>
      </w:pPr>
      <w:r>
        <w:t xml:space="preserve">    description "Represents the EP_X2C IOC.";</w:t>
      </w:r>
    </w:p>
    <w:p w14:paraId="356019B2" w14:textId="77777777" w:rsidR="00E154AB" w:rsidRDefault="00E154AB" w:rsidP="00E154AB">
      <w:pPr>
        <w:pStyle w:val="PL"/>
      </w:pPr>
      <w:r>
        <w:t xml:space="preserve">    reference "3GPP TS 28.541, 3GPP TS 36.423";</w:t>
      </w:r>
    </w:p>
    <w:p w14:paraId="356019B3" w14:textId="77777777" w:rsidR="00E154AB" w:rsidRDefault="00E154AB" w:rsidP="00E154AB">
      <w:pPr>
        <w:pStyle w:val="PL"/>
      </w:pPr>
      <w:r>
        <w:t xml:space="preserve">    uses eprp3gpp:EP_Common;</w:t>
      </w:r>
    </w:p>
    <w:p w14:paraId="356019B4" w14:textId="77777777" w:rsidR="00E154AB" w:rsidRDefault="00E154AB" w:rsidP="00E154AB">
      <w:pPr>
        <w:pStyle w:val="PL"/>
      </w:pPr>
      <w:r>
        <w:t xml:space="preserve">  }</w:t>
      </w:r>
    </w:p>
    <w:p w14:paraId="356019B5" w14:textId="77777777" w:rsidR="00E154AB" w:rsidRDefault="00E154AB" w:rsidP="00E154AB">
      <w:pPr>
        <w:pStyle w:val="PL"/>
      </w:pPr>
      <w:r>
        <w:t xml:space="preserve">  </w:t>
      </w:r>
    </w:p>
    <w:p w14:paraId="356019B6" w14:textId="77777777" w:rsidR="00E154AB" w:rsidRDefault="00E154AB" w:rsidP="00E154AB">
      <w:pPr>
        <w:pStyle w:val="PL"/>
      </w:pPr>
      <w:r>
        <w:t xml:space="preserve">  grouping EP_X2UGrp {</w:t>
      </w:r>
    </w:p>
    <w:p w14:paraId="356019B7" w14:textId="77777777" w:rsidR="00E154AB" w:rsidRDefault="00E154AB" w:rsidP="00E154AB">
      <w:pPr>
        <w:pStyle w:val="PL"/>
      </w:pPr>
      <w:r>
        <w:t xml:space="preserve">    description "Represents the EP_X2U IOC.";</w:t>
      </w:r>
    </w:p>
    <w:p w14:paraId="356019B8" w14:textId="77777777" w:rsidR="00E154AB" w:rsidRDefault="00E154AB" w:rsidP="00E154AB">
      <w:pPr>
        <w:pStyle w:val="PL"/>
      </w:pPr>
      <w:r>
        <w:t xml:space="preserve">    reference "3GPP TS 28.541, 3GPP TS 36.425";</w:t>
      </w:r>
    </w:p>
    <w:p w14:paraId="356019B9" w14:textId="77777777" w:rsidR="00E154AB" w:rsidRDefault="00E154AB" w:rsidP="00E154AB">
      <w:pPr>
        <w:pStyle w:val="PL"/>
      </w:pPr>
      <w:r>
        <w:t xml:space="preserve">    uses eprp3gpp:EP_Common;</w:t>
      </w:r>
    </w:p>
    <w:p w14:paraId="356019BA" w14:textId="77777777" w:rsidR="00E154AB" w:rsidRDefault="00E154AB" w:rsidP="00E154AB">
      <w:pPr>
        <w:pStyle w:val="PL"/>
      </w:pPr>
      <w:r>
        <w:t xml:space="preserve">  }</w:t>
      </w:r>
    </w:p>
    <w:p w14:paraId="356019BB" w14:textId="77777777" w:rsidR="00E154AB" w:rsidRDefault="00E154AB" w:rsidP="00E154AB">
      <w:pPr>
        <w:pStyle w:val="PL"/>
      </w:pPr>
      <w:r>
        <w:t xml:space="preserve">  </w:t>
      </w:r>
    </w:p>
    <w:p w14:paraId="356019BC" w14:textId="77777777" w:rsidR="00E154AB" w:rsidRDefault="00E154AB" w:rsidP="00E154AB">
      <w:pPr>
        <w:pStyle w:val="PL"/>
      </w:pPr>
      <w:r>
        <w:t xml:space="preserve">  grouping EP_S1UGrp {</w:t>
      </w:r>
    </w:p>
    <w:p w14:paraId="356019BD" w14:textId="77777777" w:rsidR="00E154AB" w:rsidRDefault="00E154AB" w:rsidP="00E154AB">
      <w:pPr>
        <w:pStyle w:val="PL"/>
      </w:pPr>
      <w:r>
        <w:t xml:space="preserve">    description "Represents the EP_S1U IOC.";</w:t>
      </w:r>
    </w:p>
    <w:p w14:paraId="356019BE" w14:textId="77777777" w:rsidR="00E154AB" w:rsidRDefault="00E154AB" w:rsidP="00E154AB">
      <w:pPr>
        <w:pStyle w:val="PL"/>
      </w:pPr>
      <w:r>
        <w:t xml:space="preserve">    reference "3GPP TS 28.541, 3GPP TS 36.410";</w:t>
      </w:r>
    </w:p>
    <w:p w14:paraId="356019BF" w14:textId="77777777" w:rsidR="00E154AB" w:rsidRDefault="00E154AB" w:rsidP="00E154AB">
      <w:pPr>
        <w:pStyle w:val="PL"/>
      </w:pPr>
      <w:r>
        <w:t xml:space="preserve">    uses eprp3gpp:EP_Common;</w:t>
      </w:r>
    </w:p>
    <w:p w14:paraId="356019C0" w14:textId="77777777" w:rsidR="00E154AB" w:rsidRDefault="00E154AB" w:rsidP="00E154AB">
      <w:pPr>
        <w:pStyle w:val="PL"/>
      </w:pPr>
      <w:r>
        <w:t xml:space="preserve">  }</w:t>
      </w:r>
    </w:p>
    <w:p w14:paraId="356019C1" w14:textId="77777777" w:rsidR="00E154AB" w:rsidRDefault="00E154AB" w:rsidP="00E154AB">
      <w:pPr>
        <w:pStyle w:val="PL"/>
      </w:pPr>
    </w:p>
    <w:p w14:paraId="356019C2" w14:textId="77777777" w:rsidR="00E154AB" w:rsidRDefault="00E154AB" w:rsidP="00E154AB">
      <w:pPr>
        <w:pStyle w:val="PL"/>
      </w:pPr>
      <w:r>
        <w:t xml:space="preserve">  augment "/me3gpp:ManagedElement/gnbcucp3gpp:GNBCUCPFunction" {</w:t>
      </w:r>
    </w:p>
    <w:p w14:paraId="356019C3" w14:textId="77777777" w:rsidR="00E154AB" w:rsidRDefault="00E154AB" w:rsidP="00E154AB">
      <w:pPr>
        <w:pStyle w:val="PL"/>
      </w:pPr>
    </w:p>
    <w:p w14:paraId="356019C4" w14:textId="77777777" w:rsidR="00E154AB" w:rsidRDefault="00E154AB" w:rsidP="00E154AB">
      <w:pPr>
        <w:pStyle w:val="PL"/>
      </w:pPr>
      <w:r>
        <w:t xml:space="preserve">    list EP_E1 {</w:t>
      </w:r>
    </w:p>
    <w:p w14:paraId="356019C5" w14:textId="77777777" w:rsidR="00E154AB" w:rsidRDefault="00E154AB" w:rsidP="00E154AB">
      <w:pPr>
        <w:pStyle w:val="PL"/>
      </w:pPr>
      <w:r>
        <w:t xml:space="preserve">      description "Represents the local end point of the logical link,</w:t>
      </w:r>
    </w:p>
    <w:p w14:paraId="356019C6" w14:textId="77777777" w:rsidR="00E154AB" w:rsidRDefault="00E154AB" w:rsidP="00E154AB">
      <w:pPr>
        <w:pStyle w:val="PL"/>
      </w:pPr>
      <w:r>
        <w:t xml:space="preserve">        supporting E1 interface between gNB-CU-CP and gNB-CU-UP.";</w:t>
      </w:r>
    </w:p>
    <w:p w14:paraId="356019C7" w14:textId="77777777" w:rsidR="00E154AB" w:rsidRDefault="00E154AB" w:rsidP="00E154AB">
      <w:pPr>
        <w:pStyle w:val="PL"/>
      </w:pPr>
      <w:r>
        <w:t xml:space="preserve">      reference "3GPP TS 28.541, 3GPP TS 38.401";</w:t>
      </w:r>
    </w:p>
    <w:p w14:paraId="356019C8" w14:textId="77777777" w:rsidR="00E154AB" w:rsidRDefault="00E154AB" w:rsidP="00E154AB">
      <w:pPr>
        <w:pStyle w:val="PL"/>
      </w:pPr>
      <w:r>
        <w:t xml:space="preserve">      key id;</w:t>
      </w:r>
    </w:p>
    <w:p w14:paraId="356019C9" w14:textId="77777777" w:rsidR="00E154AB" w:rsidRDefault="00E154AB" w:rsidP="00E154AB">
      <w:pPr>
        <w:pStyle w:val="PL"/>
      </w:pPr>
      <w:r>
        <w:t xml:space="preserve">      uses top3gpp:Top_Grp;</w:t>
      </w:r>
    </w:p>
    <w:p w14:paraId="356019CA" w14:textId="77777777" w:rsidR="00E154AB" w:rsidRDefault="00E154AB" w:rsidP="00E154AB">
      <w:pPr>
        <w:pStyle w:val="PL"/>
      </w:pPr>
      <w:r>
        <w:t xml:space="preserve">      container attributes {    </w:t>
      </w:r>
    </w:p>
    <w:p w14:paraId="356019CB" w14:textId="77777777" w:rsidR="00E154AB" w:rsidRDefault="00E154AB" w:rsidP="00E154AB">
      <w:pPr>
        <w:pStyle w:val="PL"/>
      </w:pPr>
      <w:r>
        <w:t xml:space="preserve">        uses EP_E1Grp;</w:t>
      </w:r>
    </w:p>
    <w:p w14:paraId="356019CC" w14:textId="77777777" w:rsidR="00E154AB" w:rsidRDefault="00E154AB" w:rsidP="00E154AB">
      <w:pPr>
        <w:pStyle w:val="PL"/>
      </w:pPr>
      <w:r>
        <w:t xml:space="preserve">      }</w:t>
      </w:r>
    </w:p>
    <w:p w14:paraId="356019CD" w14:textId="77777777" w:rsidR="00E154AB" w:rsidRDefault="00E154AB" w:rsidP="00E154AB">
      <w:pPr>
        <w:pStyle w:val="PL"/>
      </w:pPr>
      <w:r>
        <w:t xml:space="preserve">    }</w:t>
      </w:r>
    </w:p>
    <w:p w14:paraId="356019CE" w14:textId="77777777" w:rsidR="00E154AB" w:rsidRDefault="00E154AB" w:rsidP="00E154AB">
      <w:pPr>
        <w:pStyle w:val="PL"/>
      </w:pPr>
    </w:p>
    <w:p w14:paraId="356019CF" w14:textId="77777777" w:rsidR="00E154AB" w:rsidRDefault="00E154AB" w:rsidP="00E154AB">
      <w:pPr>
        <w:pStyle w:val="PL"/>
      </w:pPr>
      <w:r>
        <w:t xml:space="preserve">    list EP_F1C {</w:t>
      </w:r>
    </w:p>
    <w:p w14:paraId="356019D0" w14:textId="77777777" w:rsidR="00E154AB" w:rsidRDefault="00E154AB" w:rsidP="00E154AB">
      <w:pPr>
        <w:pStyle w:val="PL"/>
      </w:pPr>
      <w:r>
        <w:t xml:space="preserve">      description "Represents the local end point of the control plane</w:t>
      </w:r>
    </w:p>
    <w:p w14:paraId="356019D1" w14:textId="77777777" w:rsidR="00E154AB" w:rsidRDefault="00E154AB" w:rsidP="00E154AB">
      <w:pPr>
        <w:pStyle w:val="PL"/>
      </w:pPr>
      <w:r>
        <w:t xml:space="preserve">        interface (F1-C) between the DU and CU or CU-CP.";</w:t>
      </w:r>
    </w:p>
    <w:p w14:paraId="356019D2" w14:textId="77777777" w:rsidR="00E154AB" w:rsidRDefault="00E154AB" w:rsidP="00E154AB">
      <w:pPr>
        <w:pStyle w:val="PL"/>
      </w:pPr>
      <w:r>
        <w:t xml:space="preserve">      reference "3GPP TS 28.541, 3GPP TS 38.470";</w:t>
      </w:r>
    </w:p>
    <w:p w14:paraId="356019D3" w14:textId="77777777" w:rsidR="00E154AB" w:rsidRDefault="00E154AB" w:rsidP="00E154AB">
      <w:pPr>
        <w:pStyle w:val="PL"/>
      </w:pPr>
      <w:r>
        <w:t xml:space="preserve">      key id;</w:t>
      </w:r>
    </w:p>
    <w:p w14:paraId="356019D4" w14:textId="77777777" w:rsidR="00E154AB" w:rsidRDefault="00E154AB" w:rsidP="00E154AB">
      <w:pPr>
        <w:pStyle w:val="PL"/>
      </w:pPr>
      <w:r>
        <w:t xml:space="preserve">      uses top3gpp:Top_Grp;</w:t>
      </w:r>
    </w:p>
    <w:p w14:paraId="356019D5" w14:textId="77777777" w:rsidR="00E154AB" w:rsidRDefault="00E154AB" w:rsidP="00E154AB">
      <w:pPr>
        <w:pStyle w:val="PL"/>
      </w:pPr>
      <w:r>
        <w:t xml:space="preserve">      container attributes {    </w:t>
      </w:r>
    </w:p>
    <w:p w14:paraId="356019D6" w14:textId="77777777" w:rsidR="00E154AB" w:rsidRDefault="00E154AB" w:rsidP="00E154AB">
      <w:pPr>
        <w:pStyle w:val="PL"/>
      </w:pPr>
      <w:r>
        <w:t xml:space="preserve">        uses EP_F1CGrp;</w:t>
      </w:r>
    </w:p>
    <w:p w14:paraId="356019D7" w14:textId="77777777" w:rsidR="00E154AB" w:rsidRDefault="00E154AB" w:rsidP="00E154AB">
      <w:pPr>
        <w:pStyle w:val="PL"/>
      </w:pPr>
      <w:r>
        <w:t xml:space="preserve">      }</w:t>
      </w:r>
    </w:p>
    <w:p w14:paraId="356019D8" w14:textId="77777777" w:rsidR="00E154AB" w:rsidRDefault="00E154AB" w:rsidP="00E154AB">
      <w:pPr>
        <w:pStyle w:val="PL"/>
      </w:pPr>
      <w:r>
        <w:t xml:space="preserve">    }</w:t>
      </w:r>
    </w:p>
    <w:p w14:paraId="356019D9" w14:textId="77777777" w:rsidR="00E154AB" w:rsidRDefault="00E154AB" w:rsidP="00E154AB">
      <w:pPr>
        <w:pStyle w:val="PL"/>
      </w:pPr>
    </w:p>
    <w:p w14:paraId="356019DA" w14:textId="77777777" w:rsidR="00E154AB" w:rsidRDefault="00E154AB" w:rsidP="00E154AB">
      <w:pPr>
        <w:pStyle w:val="PL"/>
      </w:pPr>
      <w:r>
        <w:t xml:space="preserve">    list EP_NgC {</w:t>
      </w:r>
    </w:p>
    <w:p w14:paraId="356019DB" w14:textId="77777777" w:rsidR="00E154AB" w:rsidRDefault="00E154AB" w:rsidP="00E154AB">
      <w:pPr>
        <w:pStyle w:val="PL"/>
      </w:pPr>
      <w:r>
        <w:t xml:space="preserve">      description "Represents the local end point of the control plane</w:t>
      </w:r>
    </w:p>
    <w:p w14:paraId="356019DC" w14:textId="77777777" w:rsidR="00E154AB" w:rsidRDefault="00E154AB" w:rsidP="00E154AB">
      <w:pPr>
        <w:pStyle w:val="PL"/>
      </w:pPr>
      <w:r>
        <w:t xml:space="preserve">        interface (NG-C) between the gNB and NG-Core entity.";</w:t>
      </w:r>
    </w:p>
    <w:p w14:paraId="356019DD" w14:textId="77777777" w:rsidR="00E154AB" w:rsidRDefault="00E154AB" w:rsidP="00E154AB">
      <w:pPr>
        <w:pStyle w:val="PL"/>
      </w:pPr>
      <w:r>
        <w:t xml:space="preserve">      reference "3GPP TS 28.541, 3GPP TS 38.470";</w:t>
      </w:r>
    </w:p>
    <w:p w14:paraId="356019DE" w14:textId="77777777" w:rsidR="00E154AB" w:rsidRDefault="00E154AB" w:rsidP="00E154AB">
      <w:pPr>
        <w:pStyle w:val="PL"/>
      </w:pPr>
      <w:r>
        <w:t xml:space="preserve">      key id;</w:t>
      </w:r>
    </w:p>
    <w:p w14:paraId="356019DF" w14:textId="77777777" w:rsidR="00E154AB" w:rsidRDefault="00E154AB" w:rsidP="00E154AB">
      <w:pPr>
        <w:pStyle w:val="PL"/>
      </w:pPr>
      <w:r>
        <w:t xml:space="preserve">      uses top3gpp:Top_Grp;</w:t>
      </w:r>
    </w:p>
    <w:p w14:paraId="356019E0" w14:textId="77777777" w:rsidR="00E154AB" w:rsidRDefault="00E154AB" w:rsidP="00E154AB">
      <w:pPr>
        <w:pStyle w:val="PL"/>
      </w:pPr>
      <w:r>
        <w:t xml:space="preserve">      container attributes {    </w:t>
      </w:r>
    </w:p>
    <w:p w14:paraId="356019E1" w14:textId="77777777" w:rsidR="00E154AB" w:rsidRDefault="00E154AB" w:rsidP="00E154AB">
      <w:pPr>
        <w:pStyle w:val="PL"/>
      </w:pPr>
      <w:r>
        <w:t xml:space="preserve">        uses EP_NgCGrp;</w:t>
      </w:r>
    </w:p>
    <w:p w14:paraId="356019E2" w14:textId="77777777" w:rsidR="00E154AB" w:rsidRDefault="00E154AB" w:rsidP="00E154AB">
      <w:pPr>
        <w:pStyle w:val="PL"/>
      </w:pPr>
      <w:r>
        <w:t xml:space="preserve">      }</w:t>
      </w:r>
    </w:p>
    <w:p w14:paraId="356019E3" w14:textId="77777777" w:rsidR="00E154AB" w:rsidRDefault="00E154AB" w:rsidP="00E154AB">
      <w:pPr>
        <w:pStyle w:val="PL"/>
      </w:pPr>
      <w:r>
        <w:t xml:space="preserve">    }</w:t>
      </w:r>
    </w:p>
    <w:p w14:paraId="356019E4" w14:textId="77777777" w:rsidR="00E154AB" w:rsidRDefault="00E154AB" w:rsidP="00E154AB">
      <w:pPr>
        <w:pStyle w:val="PL"/>
      </w:pPr>
    </w:p>
    <w:p w14:paraId="356019E5" w14:textId="77777777" w:rsidR="00E154AB" w:rsidRDefault="00E154AB" w:rsidP="00E154AB">
      <w:pPr>
        <w:pStyle w:val="PL"/>
      </w:pPr>
      <w:r>
        <w:t xml:space="preserve">    list EP_XnC {</w:t>
      </w:r>
    </w:p>
    <w:p w14:paraId="356019E6" w14:textId="77777777" w:rsidR="00E154AB" w:rsidRDefault="00E154AB" w:rsidP="00E154AB">
      <w:pPr>
        <w:pStyle w:val="PL"/>
      </w:pPr>
      <w:r>
        <w:t xml:space="preserve">      description "Represents the local gNB node end point of the logical</w:t>
      </w:r>
    </w:p>
    <w:p w14:paraId="356019E7" w14:textId="77777777" w:rsidR="00E154AB" w:rsidRDefault="00E154AB" w:rsidP="00E154AB">
      <w:pPr>
        <w:pStyle w:val="PL"/>
      </w:pPr>
      <w:r>
        <w:t xml:space="preserve">        link, supporting Xn application protocols, to a neighbour NG-RAN node </w:t>
      </w:r>
    </w:p>
    <w:p w14:paraId="356019E8" w14:textId="77777777" w:rsidR="00E154AB" w:rsidRDefault="00E154AB" w:rsidP="00E154AB">
      <w:pPr>
        <w:pStyle w:val="PL"/>
      </w:pPr>
      <w:r>
        <w:t xml:space="preserve">        (including gNB and ng-eNB). The Xn Application PDUs are carried over </w:t>
      </w:r>
    </w:p>
    <w:p w14:paraId="356019E9" w14:textId="77777777" w:rsidR="00E154AB" w:rsidRDefault="00E154AB" w:rsidP="00E154AB">
      <w:pPr>
        <w:pStyle w:val="PL"/>
      </w:pPr>
      <w:r>
        <w:t xml:space="preserve">        SCTP/IP/Data link layer/Physical layer stack.";</w:t>
      </w:r>
    </w:p>
    <w:p w14:paraId="356019EA" w14:textId="77777777" w:rsidR="00E154AB" w:rsidRDefault="00E154AB" w:rsidP="00E154AB">
      <w:pPr>
        <w:pStyle w:val="PL"/>
      </w:pPr>
      <w:r>
        <w:t xml:space="preserve">      reference "3GPP TS 28.541, 3GPP TS 38.420 subclause 7";</w:t>
      </w:r>
    </w:p>
    <w:p w14:paraId="356019EB" w14:textId="77777777" w:rsidR="00E154AB" w:rsidRDefault="00E154AB" w:rsidP="00E154AB">
      <w:pPr>
        <w:pStyle w:val="PL"/>
      </w:pPr>
      <w:r>
        <w:t xml:space="preserve">      key id;</w:t>
      </w:r>
    </w:p>
    <w:p w14:paraId="356019EC" w14:textId="77777777" w:rsidR="00E154AB" w:rsidRDefault="00E154AB" w:rsidP="00E154AB">
      <w:pPr>
        <w:pStyle w:val="PL"/>
      </w:pPr>
      <w:r>
        <w:t xml:space="preserve">      uses top3gpp:Top_Grp;</w:t>
      </w:r>
    </w:p>
    <w:p w14:paraId="356019ED" w14:textId="77777777" w:rsidR="00E154AB" w:rsidRPr="008E6D39" w:rsidRDefault="00E154AB" w:rsidP="00E154AB">
      <w:pPr>
        <w:pStyle w:val="PL"/>
        <w:rPr>
          <w:lang w:val="fr-FR"/>
        </w:rPr>
      </w:pPr>
      <w:r>
        <w:t xml:space="preserve">      </w:t>
      </w:r>
      <w:r w:rsidRPr="008E6D39">
        <w:rPr>
          <w:lang w:val="fr-FR"/>
        </w:rPr>
        <w:t xml:space="preserve">container attributes {    </w:t>
      </w:r>
    </w:p>
    <w:p w14:paraId="356019EE" w14:textId="77777777" w:rsidR="00E154AB" w:rsidRPr="008E6D39" w:rsidRDefault="00E154AB" w:rsidP="00E154AB">
      <w:pPr>
        <w:pStyle w:val="PL"/>
        <w:rPr>
          <w:lang w:val="fr-FR"/>
        </w:rPr>
      </w:pPr>
      <w:r w:rsidRPr="008E6D39">
        <w:rPr>
          <w:lang w:val="fr-FR"/>
        </w:rPr>
        <w:t xml:space="preserve">        uses EP_XnCGrp;</w:t>
      </w:r>
    </w:p>
    <w:p w14:paraId="356019EF" w14:textId="77777777" w:rsidR="00E154AB" w:rsidRDefault="00E154AB" w:rsidP="00E154AB">
      <w:pPr>
        <w:pStyle w:val="PL"/>
      </w:pPr>
      <w:r w:rsidRPr="008E6D39">
        <w:rPr>
          <w:lang w:val="fr-FR"/>
        </w:rPr>
        <w:t xml:space="preserve">      </w:t>
      </w:r>
      <w:r>
        <w:t>}</w:t>
      </w:r>
    </w:p>
    <w:p w14:paraId="356019F0" w14:textId="77777777" w:rsidR="00E154AB" w:rsidRDefault="00E154AB" w:rsidP="00E154AB">
      <w:pPr>
        <w:pStyle w:val="PL"/>
      </w:pPr>
      <w:r>
        <w:t xml:space="preserve">    }</w:t>
      </w:r>
    </w:p>
    <w:p w14:paraId="356019F1" w14:textId="77777777" w:rsidR="00E154AB" w:rsidRDefault="00E154AB" w:rsidP="00E154AB">
      <w:pPr>
        <w:pStyle w:val="PL"/>
      </w:pPr>
    </w:p>
    <w:p w14:paraId="356019F2" w14:textId="77777777" w:rsidR="00E154AB" w:rsidRDefault="00E154AB" w:rsidP="00E154AB">
      <w:pPr>
        <w:pStyle w:val="PL"/>
      </w:pPr>
      <w:r>
        <w:t xml:space="preserve">    list EP_X2C {</w:t>
      </w:r>
    </w:p>
    <w:p w14:paraId="356019F3" w14:textId="77777777" w:rsidR="00E154AB" w:rsidRDefault="00E154AB" w:rsidP="00E154AB">
      <w:pPr>
        <w:pStyle w:val="PL"/>
      </w:pPr>
      <w:r>
        <w:t xml:space="preserve">      description "Represents the local end point of the logical link,</w:t>
      </w:r>
    </w:p>
    <w:p w14:paraId="356019F4" w14:textId="77777777" w:rsidR="00E154AB" w:rsidRDefault="00E154AB" w:rsidP="00E154AB">
      <w:pPr>
        <w:pStyle w:val="PL"/>
      </w:pPr>
      <w:r>
        <w:t xml:space="preserve">        supporting X2-C application protocols used in EN-DC, to a neighbour</w:t>
      </w:r>
    </w:p>
    <w:p w14:paraId="356019F5" w14:textId="77777777" w:rsidR="00E154AB" w:rsidRPr="008E6D39" w:rsidRDefault="00E154AB" w:rsidP="00E154AB">
      <w:pPr>
        <w:pStyle w:val="PL"/>
        <w:rPr>
          <w:lang w:val="fr-FR"/>
        </w:rPr>
      </w:pPr>
      <w:r>
        <w:t xml:space="preserve">        </w:t>
      </w:r>
      <w:r w:rsidRPr="008E6D39">
        <w:rPr>
          <w:lang w:val="fr-FR"/>
        </w:rPr>
        <w:t>eNB or en-gNB node.";</w:t>
      </w:r>
    </w:p>
    <w:p w14:paraId="356019F6" w14:textId="77777777" w:rsidR="00E154AB" w:rsidRDefault="00E154AB" w:rsidP="00E154AB">
      <w:pPr>
        <w:pStyle w:val="PL"/>
      </w:pPr>
      <w:r w:rsidRPr="008E6D39">
        <w:rPr>
          <w:lang w:val="fr-FR"/>
        </w:rPr>
        <w:t xml:space="preserve">      </w:t>
      </w:r>
      <w:r>
        <w:t>reference "3GPP TS 28.541, 3GPP TS 36.423";</w:t>
      </w:r>
    </w:p>
    <w:p w14:paraId="356019F7" w14:textId="77777777" w:rsidR="00E154AB" w:rsidRDefault="00E154AB" w:rsidP="00E154AB">
      <w:pPr>
        <w:pStyle w:val="PL"/>
      </w:pPr>
      <w:r>
        <w:t xml:space="preserve">      key id;</w:t>
      </w:r>
    </w:p>
    <w:p w14:paraId="356019F8" w14:textId="77777777" w:rsidR="00E154AB" w:rsidRDefault="00E154AB" w:rsidP="00E154AB">
      <w:pPr>
        <w:pStyle w:val="PL"/>
      </w:pPr>
      <w:r>
        <w:t xml:space="preserve">      uses top3gpp:Top_Grp;</w:t>
      </w:r>
    </w:p>
    <w:p w14:paraId="356019F9" w14:textId="77777777" w:rsidR="00E154AB" w:rsidRDefault="00E154AB" w:rsidP="00E154AB">
      <w:pPr>
        <w:pStyle w:val="PL"/>
      </w:pPr>
      <w:r>
        <w:t xml:space="preserve">      container attributes {    </w:t>
      </w:r>
    </w:p>
    <w:p w14:paraId="356019FA" w14:textId="77777777" w:rsidR="00E154AB" w:rsidRDefault="00E154AB" w:rsidP="00E154AB">
      <w:pPr>
        <w:pStyle w:val="PL"/>
      </w:pPr>
      <w:r>
        <w:t xml:space="preserve">        uses EP_X2CGrp;</w:t>
      </w:r>
    </w:p>
    <w:p w14:paraId="356019FB" w14:textId="77777777" w:rsidR="00E154AB" w:rsidRDefault="00E154AB" w:rsidP="00E154AB">
      <w:pPr>
        <w:pStyle w:val="PL"/>
      </w:pPr>
      <w:r>
        <w:t xml:space="preserve">      }</w:t>
      </w:r>
    </w:p>
    <w:p w14:paraId="356019FC" w14:textId="77777777" w:rsidR="00E154AB" w:rsidRDefault="00E154AB" w:rsidP="00E154AB">
      <w:pPr>
        <w:pStyle w:val="PL"/>
      </w:pPr>
      <w:r>
        <w:t xml:space="preserve">    }</w:t>
      </w:r>
    </w:p>
    <w:p w14:paraId="356019FD" w14:textId="77777777" w:rsidR="00E154AB" w:rsidRDefault="00E154AB" w:rsidP="00E154AB">
      <w:pPr>
        <w:pStyle w:val="PL"/>
      </w:pPr>
      <w:r>
        <w:t xml:space="preserve">  }</w:t>
      </w:r>
    </w:p>
    <w:p w14:paraId="356019FE" w14:textId="77777777" w:rsidR="00E154AB" w:rsidRDefault="00E154AB" w:rsidP="00E154AB">
      <w:pPr>
        <w:pStyle w:val="PL"/>
      </w:pPr>
    </w:p>
    <w:p w14:paraId="356019FF" w14:textId="77777777" w:rsidR="00E154AB" w:rsidRDefault="00E154AB" w:rsidP="00E154AB">
      <w:pPr>
        <w:pStyle w:val="PL"/>
      </w:pPr>
      <w:r>
        <w:t xml:space="preserve">  augment "/me3gpp:ManagedElement/gnbcuup3gpp:GNBCUUPFunction" {</w:t>
      </w:r>
    </w:p>
    <w:p w14:paraId="35601A00" w14:textId="77777777" w:rsidR="00E154AB" w:rsidRDefault="00E154AB" w:rsidP="00E154AB">
      <w:pPr>
        <w:pStyle w:val="PL"/>
      </w:pPr>
    </w:p>
    <w:p w14:paraId="35601A01" w14:textId="77777777" w:rsidR="00E154AB" w:rsidRDefault="00E154AB" w:rsidP="00E154AB">
      <w:pPr>
        <w:pStyle w:val="PL"/>
      </w:pPr>
      <w:r>
        <w:t xml:space="preserve">    list EP_E1 {</w:t>
      </w:r>
    </w:p>
    <w:p w14:paraId="35601A02" w14:textId="77777777" w:rsidR="00E154AB" w:rsidRDefault="00E154AB" w:rsidP="00E154AB">
      <w:pPr>
        <w:pStyle w:val="PL"/>
      </w:pPr>
      <w:r>
        <w:t xml:space="preserve">      description "Represents the local end point of the logical link,</w:t>
      </w:r>
    </w:p>
    <w:p w14:paraId="35601A03" w14:textId="77777777" w:rsidR="00E154AB" w:rsidRDefault="00E154AB" w:rsidP="00E154AB">
      <w:pPr>
        <w:pStyle w:val="PL"/>
      </w:pPr>
      <w:r>
        <w:t xml:space="preserve">        supporting E1 interface between gNB-CU-CP and gNB-CU-UP.";</w:t>
      </w:r>
    </w:p>
    <w:p w14:paraId="35601A04" w14:textId="77777777" w:rsidR="00E154AB" w:rsidRDefault="00E154AB" w:rsidP="00E154AB">
      <w:pPr>
        <w:pStyle w:val="PL"/>
      </w:pPr>
      <w:r>
        <w:t xml:space="preserve">      reference "3GPP TS 28.541, 3GPP TS 38.401";</w:t>
      </w:r>
    </w:p>
    <w:p w14:paraId="35601A05" w14:textId="77777777" w:rsidR="00E154AB" w:rsidRDefault="00E154AB" w:rsidP="00E154AB">
      <w:pPr>
        <w:pStyle w:val="PL"/>
      </w:pPr>
      <w:r>
        <w:t xml:space="preserve">      key id;</w:t>
      </w:r>
    </w:p>
    <w:p w14:paraId="35601A06" w14:textId="77777777" w:rsidR="00E154AB" w:rsidRDefault="00E154AB" w:rsidP="00E154AB">
      <w:pPr>
        <w:pStyle w:val="PL"/>
      </w:pPr>
      <w:r>
        <w:t xml:space="preserve">      uses top3gpp:Top_Grp;</w:t>
      </w:r>
    </w:p>
    <w:p w14:paraId="35601A07" w14:textId="77777777" w:rsidR="00E154AB" w:rsidRDefault="00E154AB" w:rsidP="00E154AB">
      <w:pPr>
        <w:pStyle w:val="PL"/>
      </w:pPr>
      <w:r>
        <w:t xml:space="preserve">      container attributes {    </w:t>
      </w:r>
    </w:p>
    <w:p w14:paraId="35601A08" w14:textId="77777777" w:rsidR="00E154AB" w:rsidRDefault="00E154AB" w:rsidP="00E154AB">
      <w:pPr>
        <w:pStyle w:val="PL"/>
      </w:pPr>
      <w:r>
        <w:t xml:space="preserve">        uses EP_E1Grp;</w:t>
      </w:r>
    </w:p>
    <w:p w14:paraId="35601A09" w14:textId="77777777" w:rsidR="00E154AB" w:rsidRDefault="00E154AB" w:rsidP="00E154AB">
      <w:pPr>
        <w:pStyle w:val="PL"/>
      </w:pPr>
      <w:r>
        <w:t xml:space="preserve">      }</w:t>
      </w:r>
    </w:p>
    <w:p w14:paraId="35601A0A" w14:textId="77777777" w:rsidR="00E154AB" w:rsidRDefault="00E154AB" w:rsidP="00E154AB">
      <w:pPr>
        <w:pStyle w:val="PL"/>
      </w:pPr>
      <w:r>
        <w:t xml:space="preserve">    }</w:t>
      </w:r>
    </w:p>
    <w:p w14:paraId="35601A0B" w14:textId="77777777" w:rsidR="00E154AB" w:rsidRDefault="00E154AB" w:rsidP="00E154AB">
      <w:pPr>
        <w:pStyle w:val="PL"/>
      </w:pPr>
    </w:p>
    <w:p w14:paraId="35601A0C" w14:textId="77777777" w:rsidR="00E154AB" w:rsidRDefault="00E154AB" w:rsidP="00E154AB">
      <w:pPr>
        <w:pStyle w:val="PL"/>
      </w:pPr>
      <w:r>
        <w:t xml:space="preserve">    list EP_F1U {</w:t>
      </w:r>
    </w:p>
    <w:p w14:paraId="35601A0D" w14:textId="77777777" w:rsidR="00E154AB" w:rsidRDefault="00E154AB" w:rsidP="00E154AB">
      <w:pPr>
        <w:pStyle w:val="PL"/>
      </w:pPr>
      <w:r>
        <w:t xml:space="preserve">      description "Represents the local end point of the user plane</w:t>
      </w:r>
    </w:p>
    <w:p w14:paraId="35601A0E" w14:textId="77777777" w:rsidR="00E154AB" w:rsidRDefault="00E154AB" w:rsidP="00E154AB">
      <w:pPr>
        <w:pStyle w:val="PL"/>
      </w:pPr>
      <w:r>
        <w:t xml:space="preserve">        interface (F1-U) between the DU and CU or CU-UP.";</w:t>
      </w:r>
    </w:p>
    <w:p w14:paraId="35601A0F" w14:textId="77777777" w:rsidR="00E154AB" w:rsidRDefault="00E154AB" w:rsidP="00E154AB">
      <w:pPr>
        <w:pStyle w:val="PL"/>
      </w:pPr>
      <w:r>
        <w:t xml:space="preserve">      reference "3GPP TS 28.541, 3GPP TS 38.470";</w:t>
      </w:r>
    </w:p>
    <w:p w14:paraId="35601A10" w14:textId="77777777" w:rsidR="00E154AB" w:rsidRDefault="00E154AB" w:rsidP="00E154AB">
      <w:pPr>
        <w:pStyle w:val="PL"/>
      </w:pPr>
      <w:r>
        <w:t xml:space="preserve">      key id;</w:t>
      </w:r>
    </w:p>
    <w:p w14:paraId="35601A11" w14:textId="77777777" w:rsidR="00E154AB" w:rsidRDefault="00E154AB" w:rsidP="00E154AB">
      <w:pPr>
        <w:pStyle w:val="PL"/>
      </w:pPr>
      <w:r>
        <w:t xml:space="preserve">      uses top3gpp:Top_Grp;</w:t>
      </w:r>
    </w:p>
    <w:p w14:paraId="35601A12" w14:textId="77777777" w:rsidR="00E154AB" w:rsidRDefault="00E154AB" w:rsidP="00E154AB">
      <w:pPr>
        <w:pStyle w:val="PL"/>
      </w:pPr>
      <w:r>
        <w:t xml:space="preserve">      container attributes {    </w:t>
      </w:r>
    </w:p>
    <w:p w14:paraId="35601A13" w14:textId="77777777" w:rsidR="00E154AB" w:rsidRDefault="00E154AB" w:rsidP="00E154AB">
      <w:pPr>
        <w:pStyle w:val="PL"/>
      </w:pPr>
      <w:r>
        <w:t xml:space="preserve">        uses EP_F1UGrp;</w:t>
      </w:r>
    </w:p>
    <w:p w14:paraId="35601A14" w14:textId="77777777" w:rsidR="00E154AB" w:rsidRDefault="00E154AB" w:rsidP="00E154AB">
      <w:pPr>
        <w:pStyle w:val="PL"/>
      </w:pPr>
      <w:r>
        <w:t xml:space="preserve">      }</w:t>
      </w:r>
    </w:p>
    <w:p w14:paraId="35601A15" w14:textId="77777777" w:rsidR="00E154AB" w:rsidRDefault="00E154AB" w:rsidP="00E154AB">
      <w:pPr>
        <w:pStyle w:val="PL"/>
      </w:pPr>
      <w:r>
        <w:t xml:space="preserve">    }</w:t>
      </w:r>
    </w:p>
    <w:p w14:paraId="35601A16" w14:textId="77777777" w:rsidR="00E154AB" w:rsidRDefault="00E154AB" w:rsidP="00E154AB">
      <w:pPr>
        <w:pStyle w:val="PL"/>
      </w:pPr>
    </w:p>
    <w:p w14:paraId="35601A17" w14:textId="77777777" w:rsidR="00E154AB" w:rsidRDefault="00E154AB" w:rsidP="00E154AB">
      <w:pPr>
        <w:pStyle w:val="PL"/>
      </w:pPr>
      <w:r>
        <w:t xml:space="preserve">    list EP_NgU {</w:t>
      </w:r>
    </w:p>
    <w:p w14:paraId="35601A18" w14:textId="77777777" w:rsidR="00E154AB" w:rsidRDefault="00E154AB" w:rsidP="00E154AB">
      <w:pPr>
        <w:pStyle w:val="PL"/>
      </w:pPr>
      <w:r>
        <w:t xml:space="preserve">      description "Represents the local end point of the NG user plane</w:t>
      </w:r>
    </w:p>
    <w:p w14:paraId="35601A19" w14:textId="77777777" w:rsidR="00E154AB" w:rsidRDefault="00E154AB" w:rsidP="00E154AB">
      <w:pPr>
        <w:pStyle w:val="PL"/>
      </w:pPr>
      <w:r>
        <w:t xml:space="preserve">        (NG-U) interface between the gNB and the UPGW.";</w:t>
      </w:r>
    </w:p>
    <w:p w14:paraId="35601A1A" w14:textId="77777777" w:rsidR="00E154AB" w:rsidRDefault="00E154AB" w:rsidP="00E154AB">
      <w:pPr>
        <w:pStyle w:val="PL"/>
      </w:pPr>
      <w:r>
        <w:t xml:space="preserve">      reference "3GPP TS 28.541, 3GPP TS 38.470";</w:t>
      </w:r>
    </w:p>
    <w:p w14:paraId="35601A1B" w14:textId="77777777" w:rsidR="00E154AB" w:rsidRDefault="00E154AB" w:rsidP="00E154AB">
      <w:pPr>
        <w:pStyle w:val="PL"/>
      </w:pPr>
      <w:r>
        <w:t xml:space="preserve">      key id;</w:t>
      </w:r>
    </w:p>
    <w:p w14:paraId="35601A1C" w14:textId="77777777" w:rsidR="00E154AB" w:rsidRDefault="00E154AB" w:rsidP="00E154AB">
      <w:pPr>
        <w:pStyle w:val="PL"/>
      </w:pPr>
      <w:r>
        <w:t xml:space="preserve">      uses top3gpp:Top_Grp;</w:t>
      </w:r>
    </w:p>
    <w:p w14:paraId="35601A1D" w14:textId="77777777" w:rsidR="00E154AB" w:rsidRDefault="00E154AB" w:rsidP="00E154AB">
      <w:pPr>
        <w:pStyle w:val="PL"/>
      </w:pPr>
      <w:r>
        <w:t xml:space="preserve">      container attributes {    </w:t>
      </w:r>
    </w:p>
    <w:p w14:paraId="35601A1E" w14:textId="77777777" w:rsidR="00E154AB" w:rsidRDefault="00E154AB" w:rsidP="00E154AB">
      <w:pPr>
        <w:pStyle w:val="PL"/>
      </w:pPr>
      <w:r>
        <w:t xml:space="preserve">        uses EP_NgUGrp;</w:t>
      </w:r>
    </w:p>
    <w:p w14:paraId="35601A1F" w14:textId="77777777" w:rsidR="00E154AB" w:rsidRDefault="00E154AB" w:rsidP="00E154AB">
      <w:pPr>
        <w:pStyle w:val="PL"/>
      </w:pPr>
      <w:r>
        <w:t xml:space="preserve">      }</w:t>
      </w:r>
    </w:p>
    <w:p w14:paraId="35601A20" w14:textId="77777777" w:rsidR="00E154AB" w:rsidRDefault="00E154AB" w:rsidP="00E154AB">
      <w:pPr>
        <w:pStyle w:val="PL"/>
      </w:pPr>
      <w:r>
        <w:t xml:space="preserve">    }</w:t>
      </w:r>
    </w:p>
    <w:p w14:paraId="35601A21" w14:textId="77777777" w:rsidR="00E154AB" w:rsidRDefault="00E154AB" w:rsidP="00E154AB">
      <w:pPr>
        <w:pStyle w:val="PL"/>
      </w:pPr>
    </w:p>
    <w:p w14:paraId="35601A22" w14:textId="77777777" w:rsidR="00E154AB" w:rsidRDefault="00E154AB" w:rsidP="00E154AB">
      <w:pPr>
        <w:pStyle w:val="PL"/>
      </w:pPr>
      <w:r>
        <w:t xml:space="preserve">    list EP_XnU {</w:t>
      </w:r>
    </w:p>
    <w:p w14:paraId="35601A23" w14:textId="77777777" w:rsidR="00E154AB" w:rsidRDefault="00E154AB" w:rsidP="00E154AB">
      <w:pPr>
        <w:pStyle w:val="PL"/>
      </w:pPr>
      <w:r>
        <w:t xml:space="preserve">      description "Represents the one end-point of a logical link supporting</w:t>
      </w:r>
    </w:p>
    <w:p w14:paraId="35601A24" w14:textId="77777777" w:rsidR="00E154AB" w:rsidRDefault="00E154AB" w:rsidP="00E154AB">
      <w:pPr>
        <w:pStyle w:val="PL"/>
      </w:pPr>
      <w:r>
        <w:t xml:space="preserve">        the Xn user plane (Xn-U) interface. The Xn-U interface provides</w:t>
      </w:r>
    </w:p>
    <w:p w14:paraId="35601A25" w14:textId="77777777" w:rsidR="00E154AB" w:rsidRDefault="00E154AB" w:rsidP="00E154AB">
      <w:pPr>
        <w:pStyle w:val="PL"/>
      </w:pPr>
      <w:r>
        <w:t xml:space="preserve">        non-guaranteed delivery of user plane PDUs between two NG-RAN nodes.";</w:t>
      </w:r>
    </w:p>
    <w:p w14:paraId="35601A26" w14:textId="77777777" w:rsidR="00E154AB" w:rsidRDefault="00E154AB" w:rsidP="00E154AB">
      <w:pPr>
        <w:pStyle w:val="PL"/>
      </w:pPr>
      <w:r>
        <w:t xml:space="preserve">      reference "3GPP TS 28.541, 3GPP TS 38.420";</w:t>
      </w:r>
    </w:p>
    <w:p w14:paraId="35601A27" w14:textId="77777777" w:rsidR="00E154AB" w:rsidRDefault="00E154AB" w:rsidP="00E154AB">
      <w:pPr>
        <w:pStyle w:val="PL"/>
      </w:pPr>
      <w:r>
        <w:t xml:space="preserve">      key id;</w:t>
      </w:r>
    </w:p>
    <w:p w14:paraId="35601A28" w14:textId="77777777" w:rsidR="00E154AB" w:rsidRDefault="00E154AB" w:rsidP="00E154AB">
      <w:pPr>
        <w:pStyle w:val="PL"/>
      </w:pPr>
      <w:r>
        <w:t xml:space="preserve">      uses top3gpp:Top_Grp;</w:t>
      </w:r>
    </w:p>
    <w:p w14:paraId="35601A29" w14:textId="77777777" w:rsidR="00E154AB" w:rsidRPr="008E6D39" w:rsidRDefault="00E154AB" w:rsidP="00E154AB">
      <w:pPr>
        <w:pStyle w:val="PL"/>
        <w:rPr>
          <w:lang w:val="fr-FR"/>
        </w:rPr>
      </w:pPr>
      <w:r>
        <w:t xml:space="preserve">      </w:t>
      </w:r>
      <w:r w:rsidRPr="008E6D39">
        <w:rPr>
          <w:lang w:val="fr-FR"/>
        </w:rPr>
        <w:t xml:space="preserve">container attributes {    </w:t>
      </w:r>
    </w:p>
    <w:p w14:paraId="35601A2A" w14:textId="77777777" w:rsidR="00E154AB" w:rsidRPr="008E6D39" w:rsidRDefault="00E154AB" w:rsidP="00E154AB">
      <w:pPr>
        <w:pStyle w:val="PL"/>
        <w:rPr>
          <w:lang w:val="fr-FR"/>
        </w:rPr>
      </w:pPr>
      <w:r w:rsidRPr="008E6D39">
        <w:rPr>
          <w:lang w:val="fr-FR"/>
        </w:rPr>
        <w:t xml:space="preserve">        uses EP_XnUGrp;</w:t>
      </w:r>
    </w:p>
    <w:p w14:paraId="35601A2B" w14:textId="77777777" w:rsidR="00E154AB" w:rsidRDefault="00E154AB" w:rsidP="00E154AB">
      <w:pPr>
        <w:pStyle w:val="PL"/>
      </w:pPr>
      <w:r w:rsidRPr="008E6D39">
        <w:rPr>
          <w:lang w:val="fr-FR"/>
        </w:rPr>
        <w:t xml:space="preserve">      </w:t>
      </w:r>
      <w:r>
        <w:t>}</w:t>
      </w:r>
    </w:p>
    <w:p w14:paraId="35601A2C" w14:textId="77777777" w:rsidR="00E154AB" w:rsidRDefault="00E154AB" w:rsidP="00E154AB">
      <w:pPr>
        <w:pStyle w:val="PL"/>
      </w:pPr>
      <w:r>
        <w:t xml:space="preserve">    }</w:t>
      </w:r>
    </w:p>
    <w:p w14:paraId="35601A2D" w14:textId="77777777" w:rsidR="00E154AB" w:rsidRDefault="00E154AB" w:rsidP="00E154AB">
      <w:pPr>
        <w:pStyle w:val="PL"/>
      </w:pPr>
    </w:p>
    <w:p w14:paraId="35601A2E" w14:textId="77777777" w:rsidR="00E154AB" w:rsidRDefault="00E154AB" w:rsidP="00E154AB">
      <w:pPr>
        <w:pStyle w:val="PL"/>
      </w:pPr>
      <w:r>
        <w:t xml:space="preserve">    list EP_X2U {</w:t>
      </w:r>
    </w:p>
    <w:p w14:paraId="35601A2F" w14:textId="77777777" w:rsidR="00E154AB" w:rsidRDefault="00E154AB" w:rsidP="00E154AB">
      <w:pPr>
        <w:pStyle w:val="PL"/>
      </w:pPr>
      <w:r>
        <w:t xml:space="preserve">      description "Represents the local end-point of a logical link supporting</w:t>
      </w:r>
    </w:p>
    <w:p w14:paraId="35601A30" w14:textId="77777777" w:rsidR="00E154AB" w:rsidRDefault="00E154AB" w:rsidP="00E154AB">
      <w:pPr>
        <w:pStyle w:val="PL"/>
      </w:pPr>
      <w:r>
        <w:t xml:space="preserve">        the X2 user plane (X2-U) interface used in EN-DC.";</w:t>
      </w:r>
    </w:p>
    <w:p w14:paraId="35601A31" w14:textId="77777777" w:rsidR="00E154AB" w:rsidRDefault="00E154AB" w:rsidP="00E154AB">
      <w:pPr>
        <w:pStyle w:val="PL"/>
      </w:pPr>
      <w:r>
        <w:t xml:space="preserve">      reference "3GPP TS 28.541, 3GPP TS 36.425";</w:t>
      </w:r>
    </w:p>
    <w:p w14:paraId="35601A32" w14:textId="77777777" w:rsidR="00E154AB" w:rsidRDefault="00E154AB" w:rsidP="00E154AB">
      <w:pPr>
        <w:pStyle w:val="PL"/>
      </w:pPr>
      <w:r>
        <w:t xml:space="preserve">      key id;</w:t>
      </w:r>
    </w:p>
    <w:p w14:paraId="35601A33" w14:textId="77777777" w:rsidR="00E154AB" w:rsidRDefault="00E154AB" w:rsidP="00E154AB">
      <w:pPr>
        <w:pStyle w:val="PL"/>
      </w:pPr>
      <w:r>
        <w:t xml:space="preserve">      uses top3gpp:Top_Grp;</w:t>
      </w:r>
    </w:p>
    <w:p w14:paraId="35601A34" w14:textId="77777777" w:rsidR="00E154AB" w:rsidRDefault="00E154AB" w:rsidP="00E154AB">
      <w:pPr>
        <w:pStyle w:val="PL"/>
      </w:pPr>
      <w:r>
        <w:t xml:space="preserve">      container attributes {    </w:t>
      </w:r>
    </w:p>
    <w:p w14:paraId="35601A35" w14:textId="77777777" w:rsidR="00E154AB" w:rsidRDefault="00E154AB" w:rsidP="00E154AB">
      <w:pPr>
        <w:pStyle w:val="PL"/>
      </w:pPr>
      <w:r>
        <w:t xml:space="preserve">        uses EP_X2UGrp;</w:t>
      </w:r>
    </w:p>
    <w:p w14:paraId="35601A36" w14:textId="77777777" w:rsidR="00E154AB" w:rsidRDefault="00E154AB" w:rsidP="00E154AB">
      <w:pPr>
        <w:pStyle w:val="PL"/>
      </w:pPr>
      <w:r>
        <w:t xml:space="preserve">      }</w:t>
      </w:r>
    </w:p>
    <w:p w14:paraId="35601A37" w14:textId="77777777" w:rsidR="00E154AB" w:rsidRDefault="00E154AB" w:rsidP="00E154AB">
      <w:pPr>
        <w:pStyle w:val="PL"/>
      </w:pPr>
      <w:r>
        <w:t xml:space="preserve">    }</w:t>
      </w:r>
    </w:p>
    <w:p w14:paraId="35601A38" w14:textId="77777777" w:rsidR="00E154AB" w:rsidRDefault="00E154AB" w:rsidP="00E154AB">
      <w:pPr>
        <w:pStyle w:val="PL"/>
      </w:pPr>
    </w:p>
    <w:p w14:paraId="35601A39" w14:textId="77777777" w:rsidR="00E154AB" w:rsidRDefault="00E154AB" w:rsidP="00E154AB">
      <w:pPr>
        <w:pStyle w:val="PL"/>
      </w:pPr>
      <w:r>
        <w:t xml:space="preserve">    list EP_S1U {</w:t>
      </w:r>
    </w:p>
    <w:p w14:paraId="35601A3A" w14:textId="77777777" w:rsidR="00E154AB" w:rsidRDefault="00E154AB" w:rsidP="00E154AB">
      <w:pPr>
        <w:pStyle w:val="PL"/>
      </w:pPr>
      <w:r>
        <w:t xml:space="preserve">      description "Represents the local end point of the logical link,</w:t>
      </w:r>
    </w:p>
    <w:p w14:paraId="35601A3B" w14:textId="77777777" w:rsidR="00E154AB" w:rsidRDefault="00E154AB" w:rsidP="00E154AB">
      <w:pPr>
        <w:pStyle w:val="PL"/>
      </w:pPr>
      <w:r>
        <w:t xml:space="preserve">        supporting S1-U interface towards a S-GW node.";</w:t>
      </w:r>
    </w:p>
    <w:p w14:paraId="35601A3C" w14:textId="77777777" w:rsidR="00E154AB" w:rsidRDefault="00E154AB" w:rsidP="00E154AB">
      <w:pPr>
        <w:pStyle w:val="PL"/>
      </w:pPr>
      <w:r>
        <w:t xml:space="preserve">      reference "3GPP TS 28.541, 3GPP TS 36.410";</w:t>
      </w:r>
    </w:p>
    <w:p w14:paraId="35601A3D" w14:textId="77777777" w:rsidR="00E154AB" w:rsidRDefault="00E154AB" w:rsidP="00E154AB">
      <w:pPr>
        <w:pStyle w:val="PL"/>
      </w:pPr>
      <w:r>
        <w:t xml:space="preserve">      key id;</w:t>
      </w:r>
    </w:p>
    <w:p w14:paraId="35601A3E" w14:textId="77777777" w:rsidR="00E154AB" w:rsidRDefault="00E154AB" w:rsidP="00E154AB">
      <w:pPr>
        <w:pStyle w:val="PL"/>
      </w:pPr>
      <w:r>
        <w:t xml:space="preserve">      uses top3gpp:Top_Grp;</w:t>
      </w:r>
    </w:p>
    <w:p w14:paraId="35601A3F" w14:textId="77777777" w:rsidR="00E154AB" w:rsidRDefault="00E154AB" w:rsidP="00E154AB">
      <w:pPr>
        <w:pStyle w:val="PL"/>
      </w:pPr>
      <w:r>
        <w:t xml:space="preserve">      container attributes {    </w:t>
      </w:r>
    </w:p>
    <w:p w14:paraId="35601A40" w14:textId="77777777" w:rsidR="00E154AB" w:rsidRDefault="00E154AB" w:rsidP="00E154AB">
      <w:pPr>
        <w:pStyle w:val="PL"/>
      </w:pPr>
      <w:r>
        <w:t xml:space="preserve">        uses EP_S1UGrp;</w:t>
      </w:r>
    </w:p>
    <w:p w14:paraId="35601A41" w14:textId="77777777" w:rsidR="00E154AB" w:rsidRDefault="00E154AB" w:rsidP="00E154AB">
      <w:pPr>
        <w:pStyle w:val="PL"/>
      </w:pPr>
      <w:r>
        <w:t xml:space="preserve">      }</w:t>
      </w:r>
    </w:p>
    <w:p w14:paraId="35601A42" w14:textId="77777777" w:rsidR="00E154AB" w:rsidRDefault="00E154AB" w:rsidP="00E154AB">
      <w:pPr>
        <w:pStyle w:val="PL"/>
      </w:pPr>
      <w:r>
        <w:t xml:space="preserve">    }</w:t>
      </w:r>
    </w:p>
    <w:p w14:paraId="35601A43" w14:textId="77777777" w:rsidR="00E154AB" w:rsidRDefault="00E154AB" w:rsidP="00E154AB">
      <w:pPr>
        <w:pStyle w:val="PL"/>
      </w:pPr>
      <w:r>
        <w:t xml:space="preserve">  }</w:t>
      </w:r>
    </w:p>
    <w:p w14:paraId="35601A44" w14:textId="77777777" w:rsidR="00E154AB" w:rsidRDefault="00E154AB" w:rsidP="00E154AB">
      <w:pPr>
        <w:pStyle w:val="PL"/>
      </w:pPr>
    </w:p>
    <w:p w14:paraId="35601A45" w14:textId="77777777" w:rsidR="00E154AB" w:rsidRDefault="00E154AB" w:rsidP="00E154AB">
      <w:pPr>
        <w:pStyle w:val="PL"/>
      </w:pPr>
      <w:r>
        <w:t xml:space="preserve">  augment "/me3gpp:ManagedElement/gnbdu3gpp:GNBDUFunction" {</w:t>
      </w:r>
    </w:p>
    <w:p w14:paraId="35601A46" w14:textId="77777777" w:rsidR="00E154AB" w:rsidRDefault="00E154AB" w:rsidP="00E154AB">
      <w:pPr>
        <w:pStyle w:val="PL"/>
      </w:pPr>
    </w:p>
    <w:p w14:paraId="35601A47" w14:textId="77777777" w:rsidR="00E154AB" w:rsidRDefault="00E154AB" w:rsidP="00E154AB">
      <w:pPr>
        <w:pStyle w:val="PL"/>
      </w:pPr>
      <w:r>
        <w:t xml:space="preserve">    list EP_F1C {</w:t>
      </w:r>
    </w:p>
    <w:p w14:paraId="35601A48" w14:textId="77777777" w:rsidR="00E154AB" w:rsidRDefault="00E154AB" w:rsidP="00E154AB">
      <w:pPr>
        <w:pStyle w:val="PL"/>
      </w:pPr>
      <w:r>
        <w:t xml:space="preserve">      description "Represents the local end point of the control plane</w:t>
      </w:r>
    </w:p>
    <w:p w14:paraId="35601A49" w14:textId="77777777" w:rsidR="00E154AB" w:rsidRDefault="00E154AB" w:rsidP="00E154AB">
      <w:pPr>
        <w:pStyle w:val="PL"/>
      </w:pPr>
      <w:r>
        <w:t xml:space="preserve">        interface (F1-C) between the DU and CU or CU-CP.";</w:t>
      </w:r>
    </w:p>
    <w:p w14:paraId="35601A4A" w14:textId="77777777" w:rsidR="00E154AB" w:rsidRDefault="00E154AB" w:rsidP="00E154AB">
      <w:pPr>
        <w:pStyle w:val="PL"/>
      </w:pPr>
      <w:r>
        <w:t xml:space="preserve">      reference "3GPP TS 28.541, 3GPP TS 38.470";</w:t>
      </w:r>
    </w:p>
    <w:p w14:paraId="35601A4B" w14:textId="77777777" w:rsidR="00E154AB" w:rsidRDefault="00E154AB" w:rsidP="00E154AB">
      <w:pPr>
        <w:pStyle w:val="PL"/>
      </w:pPr>
      <w:r>
        <w:t xml:space="preserve">      key id;</w:t>
      </w:r>
    </w:p>
    <w:p w14:paraId="35601A4C" w14:textId="77777777" w:rsidR="00E154AB" w:rsidRDefault="00E154AB" w:rsidP="00E154AB">
      <w:pPr>
        <w:pStyle w:val="PL"/>
      </w:pPr>
      <w:r>
        <w:t xml:space="preserve">      uses top3gpp:Top_Grp;</w:t>
      </w:r>
    </w:p>
    <w:p w14:paraId="35601A4D" w14:textId="77777777" w:rsidR="00E154AB" w:rsidRDefault="00E154AB" w:rsidP="00E154AB">
      <w:pPr>
        <w:pStyle w:val="PL"/>
      </w:pPr>
      <w:r>
        <w:t xml:space="preserve">      container attributes {    </w:t>
      </w:r>
    </w:p>
    <w:p w14:paraId="35601A4E" w14:textId="77777777" w:rsidR="00E154AB" w:rsidRDefault="00E154AB" w:rsidP="00E154AB">
      <w:pPr>
        <w:pStyle w:val="PL"/>
      </w:pPr>
      <w:r>
        <w:t xml:space="preserve">        uses EP_F1CGrp;</w:t>
      </w:r>
    </w:p>
    <w:p w14:paraId="35601A4F" w14:textId="77777777" w:rsidR="00E154AB" w:rsidRDefault="00E154AB" w:rsidP="00E154AB">
      <w:pPr>
        <w:pStyle w:val="PL"/>
      </w:pPr>
      <w:r>
        <w:t xml:space="preserve">      }</w:t>
      </w:r>
    </w:p>
    <w:p w14:paraId="35601A50" w14:textId="77777777" w:rsidR="00E154AB" w:rsidRDefault="00E154AB" w:rsidP="00E154AB">
      <w:pPr>
        <w:pStyle w:val="PL"/>
      </w:pPr>
      <w:r>
        <w:t xml:space="preserve">    }</w:t>
      </w:r>
    </w:p>
    <w:p w14:paraId="35601A51" w14:textId="77777777" w:rsidR="00E154AB" w:rsidRDefault="00E154AB" w:rsidP="00E154AB">
      <w:pPr>
        <w:pStyle w:val="PL"/>
      </w:pPr>
    </w:p>
    <w:p w14:paraId="35601A52" w14:textId="77777777" w:rsidR="00E154AB" w:rsidRDefault="00E154AB" w:rsidP="00E154AB">
      <w:pPr>
        <w:pStyle w:val="PL"/>
      </w:pPr>
      <w:r>
        <w:t xml:space="preserve">    list EP_F1U {</w:t>
      </w:r>
    </w:p>
    <w:p w14:paraId="35601A53" w14:textId="77777777" w:rsidR="00E154AB" w:rsidRDefault="00E154AB" w:rsidP="00E154AB">
      <w:pPr>
        <w:pStyle w:val="PL"/>
      </w:pPr>
      <w:r>
        <w:t xml:space="preserve">      description "Represents the local end point of the user plane</w:t>
      </w:r>
    </w:p>
    <w:p w14:paraId="35601A54" w14:textId="77777777" w:rsidR="00E154AB" w:rsidRDefault="00E154AB" w:rsidP="00E154AB">
      <w:pPr>
        <w:pStyle w:val="PL"/>
      </w:pPr>
      <w:r>
        <w:t xml:space="preserve">        interface (F1-U) between the DU and CU or CU-UP.";</w:t>
      </w:r>
    </w:p>
    <w:p w14:paraId="35601A55" w14:textId="77777777" w:rsidR="00E154AB" w:rsidRDefault="00E154AB" w:rsidP="00E154AB">
      <w:pPr>
        <w:pStyle w:val="PL"/>
      </w:pPr>
      <w:r>
        <w:t xml:space="preserve">      reference "3GPP TS 28.541, 3GPP TS 38.470";</w:t>
      </w:r>
      <w:r>
        <w:tab/>
      </w:r>
    </w:p>
    <w:p w14:paraId="35601A56" w14:textId="77777777" w:rsidR="00E154AB" w:rsidRDefault="00E154AB" w:rsidP="00E154AB">
      <w:pPr>
        <w:pStyle w:val="PL"/>
      </w:pPr>
      <w:r>
        <w:t xml:space="preserve">      key id;</w:t>
      </w:r>
    </w:p>
    <w:p w14:paraId="35601A57" w14:textId="77777777" w:rsidR="00E154AB" w:rsidRDefault="00E154AB" w:rsidP="00E154AB">
      <w:pPr>
        <w:pStyle w:val="PL"/>
      </w:pPr>
      <w:r>
        <w:t xml:space="preserve">      uses top3gpp:Top_Grp;</w:t>
      </w:r>
    </w:p>
    <w:p w14:paraId="35601A58" w14:textId="77777777" w:rsidR="00E154AB" w:rsidRDefault="00E154AB" w:rsidP="00E154AB">
      <w:pPr>
        <w:pStyle w:val="PL"/>
      </w:pPr>
      <w:r>
        <w:t xml:space="preserve">      container attributes {    </w:t>
      </w:r>
    </w:p>
    <w:p w14:paraId="35601A59" w14:textId="77777777" w:rsidR="00E154AB" w:rsidRDefault="00E154AB" w:rsidP="00E154AB">
      <w:pPr>
        <w:pStyle w:val="PL"/>
      </w:pPr>
      <w:r>
        <w:t xml:space="preserve">        uses EP_F1UGrp;</w:t>
      </w:r>
    </w:p>
    <w:p w14:paraId="35601A5A" w14:textId="77777777" w:rsidR="00E154AB" w:rsidRDefault="00E154AB" w:rsidP="00E154AB">
      <w:pPr>
        <w:pStyle w:val="PL"/>
      </w:pPr>
      <w:r>
        <w:t xml:space="preserve">      }</w:t>
      </w:r>
    </w:p>
    <w:p w14:paraId="35601A5B" w14:textId="77777777" w:rsidR="00E154AB" w:rsidRDefault="00E154AB" w:rsidP="00E154AB">
      <w:pPr>
        <w:pStyle w:val="PL"/>
      </w:pPr>
      <w:r>
        <w:t xml:space="preserve">    }</w:t>
      </w:r>
    </w:p>
    <w:p w14:paraId="35601A5C" w14:textId="77777777" w:rsidR="00E154AB" w:rsidRDefault="00E154AB" w:rsidP="00E154AB">
      <w:pPr>
        <w:pStyle w:val="PL"/>
      </w:pPr>
      <w:r>
        <w:t xml:space="preserve">  }</w:t>
      </w:r>
    </w:p>
    <w:p w14:paraId="35601A5D" w14:textId="77777777" w:rsidR="00E154AB" w:rsidRDefault="00E154AB" w:rsidP="00E154AB">
      <w:pPr>
        <w:pStyle w:val="PL"/>
      </w:pPr>
      <w:r>
        <w:t>}</w:t>
      </w:r>
    </w:p>
    <w:p w14:paraId="35601A5E" w14:textId="77777777" w:rsidR="00E154AB" w:rsidRDefault="00E154AB" w:rsidP="00E154AB">
      <w:pPr>
        <w:pStyle w:val="Heading2"/>
      </w:pPr>
      <w:bookmarkStart w:id="10581" w:name="_Toc35878769"/>
      <w:bookmarkStart w:id="10582" w:name="_Toc36220585"/>
      <w:bookmarkStart w:id="10583" w:name="_Toc36474683"/>
      <w:bookmarkStart w:id="10584" w:name="_Toc27405577"/>
      <w:bookmarkStart w:id="10585" w:name="_Toc36542955"/>
      <w:bookmarkStart w:id="10586" w:name="_Toc36543776"/>
      <w:bookmarkStart w:id="10587" w:name="_Toc36568014"/>
      <w:bookmarkStart w:id="10588" w:name="_Toc44341753"/>
      <w:bookmarkStart w:id="10589" w:name="_Toc51676132"/>
      <w:bookmarkStart w:id="10590" w:name="_Toc55895581"/>
      <w:bookmarkStart w:id="10591" w:name="_Toc58940668"/>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10581"/>
      <w:bookmarkEnd w:id="10582"/>
      <w:bookmarkEnd w:id="10583"/>
      <w:bookmarkEnd w:id="10584"/>
      <w:bookmarkEnd w:id="10585"/>
      <w:bookmarkEnd w:id="10586"/>
      <w:bookmarkEnd w:id="10587"/>
      <w:bookmarkEnd w:id="10588"/>
      <w:bookmarkEnd w:id="10589"/>
      <w:bookmarkEnd w:id="10590"/>
      <w:bookmarkEnd w:id="10591"/>
    </w:p>
    <w:p w14:paraId="35601A5F" w14:textId="77777777" w:rsidR="00E154AB" w:rsidRDefault="00E154AB" w:rsidP="00E154AB">
      <w:pPr>
        <w:pStyle w:val="PL"/>
      </w:pPr>
      <w:r>
        <w:t>module _3gpp-nr-nrm-eutrancellrelation {</w:t>
      </w:r>
    </w:p>
    <w:p w14:paraId="35601A60" w14:textId="77777777" w:rsidR="00E154AB" w:rsidRDefault="00E154AB" w:rsidP="00E154AB">
      <w:pPr>
        <w:pStyle w:val="PL"/>
      </w:pPr>
      <w:r>
        <w:t xml:space="preserve">  yang-version 1.1;</w:t>
      </w:r>
    </w:p>
    <w:p w14:paraId="35601A61" w14:textId="77777777" w:rsidR="00E154AB" w:rsidRDefault="00E154AB" w:rsidP="00E154AB">
      <w:pPr>
        <w:pStyle w:val="PL"/>
      </w:pPr>
      <w:r>
        <w:t xml:space="preserve">  namespace "urn:3gpp:sa5:_3gpp-nr-nrm-eutrancellrelation";</w:t>
      </w:r>
    </w:p>
    <w:p w14:paraId="35601A62" w14:textId="77777777" w:rsidR="00E154AB" w:rsidRDefault="00E154AB" w:rsidP="00E154AB">
      <w:pPr>
        <w:pStyle w:val="PL"/>
      </w:pPr>
      <w:r>
        <w:t xml:space="preserve">  prefix "eutrancellrel3gpp";</w:t>
      </w:r>
    </w:p>
    <w:p w14:paraId="35601A63" w14:textId="77777777" w:rsidR="00E154AB" w:rsidRDefault="00E154AB" w:rsidP="00E154AB">
      <w:pPr>
        <w:pStyle w:val="PL"/>
      </w:pPr>
      <w:r>
        <w:t xml:space="preserve">    </w:t>
      </w:r>
    </w:p>
    <w:p w14:paraId="35601A64" w14:textId="77777777" w:rsidR="00E154AB" w:rsidRDefault="00E154AB" w:rsidP="00E154AB">
      <w:pPr>
        <w:pStyle w:val="PL"/>
      </w:pPr>
      <w:r>
        <w:t xml:space="preserve">  import _3gpp-common-yang-types { prefix types3gpp; }</w:t>
      </w:r>
    </w:p>
    <w:p w14:paraId="35601A65" w14:textId="77777777" w:rsidR="00E154AB" w:rsidRDefault="00E154AB" w:rsidP="00E154AB">
      <w:pPr>
        <w:pStyle w:val="PL"/>
      </w:pPr>
      <w:r>
        <w:t xml:space="preserve">  import _3gpp-common-managed-function { prefix mf3gpp; }</w:t>
      </w:r>
    </w:p>
    <w:p w14:paraId="35601A66" w14:textId="77777777" w:rsidR="00E154AB" w:rsidRDefault="00E154AB" w:rsidP="00E154AB">
      <w:pPr>
        <w:pStyle w:val="PL"/>
      </w:pPr>
      <w:r>
        <w:t xml:space="preserve">  import _3gpp-common-managed-element { prefix me3gpp; }</w:t>
      </w:r>
    </w:p>
    <w:p w14:paraId="35601A67" w14:textId="77777777" w:rsidR="00E154AB" w:rsidRDefault="00E154AB" w:rsidP="00E154AB">
      <w:pPr>
        <w:pStyle w:val="PL"/>
      </w:pPr>
      <w:r>
        <w:t xml:space="preserve">  import _3gpp-nr-nrm-gnbcucpfunction { prefix gnbcucp3gpp; }</w:t>
      </w:r>
    </w:p>
    <w:p w14:paraId="35601A68" w14:textId="77777777" w:rsidR="00E154AB" w:rsidRDefault="00E154AB" w:rsidP="00E154AB">
      <w:pPr>
        <w:pStyle w:val="PL"/>
      </w:pPr>
      <w:r>
        <w:t xml:space="preserve">  import _3gpp-nr-nrm-nrcellcu { prefix nrcellcu3gpp; }</w:t>
      </w:r>
    </w:p>
    <w:p w14:paraId="35601A69" w14:textId="77777777" w:rsidR="00E154AB" w:rsidRDefault="00E154AB" w:rsidP="00E154AB">
      <w:pPr>
        <w:pStyle w:val="PL"/>
      </w:pPr>
      <w:r>
        <w:t xml:space="preserve">  import _3gpp-common-top { prefix top3gpp; }</w:t>
      </w:r>
    </w:p>
    <w:p w14:paraId="35601A6A" w14:textId="77777777" w:rsidR="00E154AB" w:rsidRDefault="00E154AB" w:rsidP="00E154AB">
      <w:pPr>
        <w:pStyle w:val="PL"/>
      </w:pPr>
    </w:p>
    <w:p w14:paraId="35601A6B" w14:textId="77777777" w:rsidR="00E154AB" w:rsidRDefault="00E154AB" w:rsidP="00E154AB">
      <w:pPr>
        <w:pStyle w:val="PL"/>
      </w:pPr>
      <w:r>
        <w:t xml:space="preserve">  organization "3GPP SA5";</w:t>
      </w:r>
    </w:p>
    <w:p w14:paraId="35601A6C" w14:textId="77777777" w:rsidR="00E154AB" w:rsidRDefault="00E154AB" w:rsidP="00E154AB">
      <w:pPr>
        <w:pStyle w:val="PL"/>
      </w:pPr>
      <w:r>
        <w:t xml:space="preserve">  description "Defines the YANG mapping of the EUtranCellRelation Information</w:t>
      </w:r>
    </w:p>
    <w:p w14:paraId="35601A6D" w14:textId="77777777" w:rsidR="00E154AB" w:rsidRDefault="00E154AB" w:rsidP="00E154AB">
      <w:pPr>
        <w:pStyle w:val="PL"/>
      </w:pPr>
      <w:r>
        <w:t xml:space="preserve">    Object Class (IOC) that is part of the NR Network Resource Model (NRM).";</w:t>
      </w:r>
    </w:p>
    <w:p w14:paraId="35601A6E" w14:textId="77777777" w:rsidR="00E154AB" w:rsidRDefault="00E154AB" w:rsidP="00E154AB">
      <w:pPr>
        <w:pStyle w:val="PL"/>
      </w:pPr>
      <w:r>
        <w:t xml:space="preserve">  reference "3GPP TS 28.541 5G Network Resource Model (NRM)";</w:t>
      </w:r>
    </w:p>
    <w:p w14:paraId="35601A6F" w14:textId="77777777" w:rsidR="00E154AB" w:rsidRDefault="00E154AB" w:rsidP="00E154AB">
      <w:pPr>
        <w:pStyle w:val="PL"/>
      </w:pPr>
    </w:p>
    <w:p w14:paraId="35601A70" w14:textId="77777777" w:rsidR="00E154AB" w:rsidRDefault="00E154AB" w:rsidP="00E154AB">
      <w:pPr>
        <w:pStyle w:val="PL"/>
      </w:pPr>
      <w:r w:rsidRPr="002C3191">
        <w:t xml:space="preserve">  revision 2019-10-28 { reference S5-193518 ; }</w:t>
      </w:r>
    </w:p>
    <w:p w14:paraId="35601A71" w14:textId="77777777" w:rsidR="00E154AB" w:rsidRDefault="00E154AB" w:rsidP="00E154AB">
      <w:pPr>
        <w:pStyle w:val="PL"/>
      </w:pPr>
      <w:r>
        <w:t xml:space="preserve">  revision 2019-06-17 {</w:t>
      </w:r>
    </w:p>
    <w:p w14:paraId="35601A72" w14:textId="77777777" w:rsidR="00E154AB" w:rsidRDefault="00E154AB" w:rsidP="00E154AB">
      <w:pPr>
        <w:pStyle w:val="PL"/>
      </w:pPr>
      <w:r>
        <w:t xml:space="preserve">    description "Initial revision";</w:t>
      </w:r>
    </w:p>
    <w:p w14:paraId="35601A73" w14:textId="77777777" w:rsidR="00E154AB" w:rsidRDefault="00E154AB" w:rsidP="00E154AB">
      <w:pPr>
        <w:pStyle w:val="PL"/>
      </w:pPr>
      <w:r>
        <w:t xml:space="preserve">  }</w:t>
      </w:r>
    </w:p>
    <w:p w14:paraId="35601A74" w14:textId="77777777" w:rsidR="00E154AB" w:rsidRDefault="00E154AB" w:rsidP="00E154AB">
      <w:pPr>
        <w:pStyle w:val="PL"/>
      </w:pPr>
    </w:p>
    <w:p w14:paraId="35601A75" w14:textId="77777777" w:rsidR="00E154AB" w:rsidRDefault="00E154AB" w:rsidP="00E154AB">
      <w:pPr>
        <w:pStyle w:val="PL"/>
      </w:pPr>
      <w:r>
        <w:t xml:space="preserve">  typedef ActionAllowed {</w:t>
      </w:r>
    </w:p>
    <w:p w14:paraId="35601A76" w14:textId="77777777" w:rsidR="00E154AB" w:rsidRDefault="00E154AB" w:rsidP="00E154AB">
      <w:pPr>
        <w:pStyle w:val="PL"/>
      </w:pPr>
      <w:r>
        <w:t xml:space="preserve">    type enumeration {</w:t>
      </w:r>
    </w:p>
    <w:p w14:paraId="35601A77" w14:textId="77777777" w:rsidR="00E154AB" w:rsidRDefault="00E154AB" w:rsidP="00E154AB">
      <w:pPr>
        <w:pStyle w:val="PL"/>
      </w:pPr>
      <w:r>
        <w:t xml:space="preserve">      enum YES;</w:t>
      </w:r>
    </w:p>
    <w:p w14:paraId="35601A78" w14:textId="77777777" w:rsidR="00E154AB" w:rsidRDefault="00E154AB" w:rsidP="00E154AB">
      <w:pPr>
        <w:pStyle w:val="PL"/>
      </w:pPr>
      <w:r>
        <w:t xml:space="preserve">      enum NO;                            </w:t>
      </w:r>
    </w:p>
    <w:p w14:paraId="35601A79" w14:textId="77777777" w:rsidR="00E154AB" w:rsidRDefault="00E154AB" w:rsidP="00E154AB">
      <w:pPr>
        <w:pStyle w:val="PL"/>
      </w:pPr>
      <w:r>
        <w:t xml:space="preserve">    }</w:t>
      </w:r>
    </w:p>
    <w:p w14:paraId="35601A7A" w14:textId="77777777" w:rsidR="00E154AB" w:rsidRDefault="00E154AB" w:rsidP="00E154AB">
      <w:pPr>
        <w:pStyle w:val="PL"/>
      </w:pPr>
      <w:r>
        <w:t xml:space="preserve">  }</w:t>
      </w:r>
    </w:p>
    <w:p w14:paraId="35601A7B" w14:textId="77777777" w:rsidR="00E154AB" w:rsidRDefault="00E154AB" w:rsidP="00E154AB">
      <w:pPr>
        <w:pStyle w:val="PL"/>
      </w:pPr>
      <w:r>
        <w:t xml:space="preserve">  </w:t>
      </w:r>
    </w:p>
    <w:p w14:paraId="35601A7C" w14:textId="77777777" w:rsidR="00E154AB" w:rsidRDefault="00E154AB" w:rsidP="00E154AB">
      <w:pPr>
        <w:pStyle w:val="PL"/>
      </w:pPr>
      <w:r>
        <w:t xml:space="preserve">  typedef EnergySavingCoverage {</w:t>
      </w:r>
    </w:p>
    <w:p w14:paraId="35601A7D" w14:textId="77777777" w:rsidR="00E154AB" w:rsidRDefault="00E154AB" w:rsidP="00E154AB">
      <w:pPr>
        <w:pStyle w:val="PL"/>
      </w:pPr>
      <w:r>
        <w:t xml:space="preserve">    type enumeration {</w:t>
      </w:r>
    </w:p>
    <w:p w14:paraId="35601A7E" w14:textId="77777777" w:rsidR="00E154AB" w:rsidRDefault="00E154AB" w:rsidP="00E154AB">
      <w:pPr>
        <w:pStyle w:val="PL"/>
      </w:pPr>
      <w:r>
        <w:t xml:space="preserve">      enum YES;</w:t>
      </w:r>
    </w:p>
    <w:p w14:paraId="35601A7F" w14:textId="77777777" w:rsidR="00E154AB" w:rsidRDefault="00E154AB" w:rsidP="00E154AB">
      <w:pPr>
        <w:pStyle w:val="PL"/>
      </w:pPr>
      <w:r>
        <w:t xml:space="preserve">      enum NO; </w:t>
      </w:r>
    </w:p>
    <w:p w14:paraId="35601A80" w14:textId="77777777" w:rsidR="00E154AB" w:rsidRDefault="00E154AB" w:rsidP="00E154AB">
      <w:pPr>
        <w:pStyle w:val="PL"/>
      </w:pPr>
      <w:r>
        <w:t xml:space="preserve">      enum PARTIAL;                       </w:t>
      </w:r>
    </w:p>
    <w:p w14:paraId="35601A81" w14:textId="77777777" w:rsidR="00E154AB" w:rsidRDefault="00E154AB" w:rsidP="00E154AB">
      <w:pPr>
        <w:pStyle w:val="PL"/>
      </w:pPr>
      <w:r>
        <w:t xml:space="preserve">    }</w:t>
      </w:r>
    </w:p>
    <w:p w14:paraId="35601A82" w14:textId="77777777" w:rsidR="00E154AB" w:rsidRDefault="00E154AB" w:rsidP="00E154AB">
      <w:pPr>
        <w:pStyle w:val="PL"/>
      </w:pPr>
      <w:r>
        <w:t xml:space="preserve">  }</w:t>
      </w:r>
    </w:p>
    <w:p w14:paraId="35601A83" w14:textId="77777777" w:rsidR="00E154AB" w:rsidRDefault="00E154AB" w:rsidP="00E154AB">
      <w:pPr>
        <w:pStyle w:val="PL"/>
      </w:pPr>
    </w:p>
    <w:p w14:paraId="35601A84" w14:textId="77777777" w:rsidR="00E154AB" w:rsidRDefault="00E154AB" w:rsidP="00E154AB">
      <w:pPr>
        <w:pStyle w:val="PL"/>
      </w:pPr>
      <w:r>
        <w:t xml:space="preserve">  grouping EUtranCellRelationGrp {</w:t>
      </w:r>
    </w:p>
    <w:p w14:paraId="35601A85" w14:textId="77777777" w:rsidR="00E154AB" w:rsidRDefault="00E154AB" w:rsidP="00E154AB">
      <w:pPr>
        <w:pStyle w:val="PL"/>
      </w:pPr>
      <w:r>
        <w:t xml:space="preserve">    description "Represents the EUtranCellRelation IOC.";</w:t>
      </w:r>
    </w:p>
    <w:p w14:paraId="35601A86" w14:textId="77777777" w:rsidR="00E154AB" w:rsidRDefault="00E154AB" w:rsidP="00E154AB">
      <w:pPr>
        <w:pStyle w:val="PL"/>
      </w:pPr>
      <w:r>
        <w:t xml:space="preserve">    reference "3GPP TS 28.541, EUtranRelation in 3GPP TS 28.658";</w:t>
      </w:r>
    </w:p>
    <w:p w14:paraId="35601A87" w14:textId="77777777" w:rsidR="00E154AB" w:rsidRDefault="00E154AB" w:rsidP="00E154AB">
      <w:pPr>
        <w:pStyle w:val="PL"/>
      </w:pPr>
      <w:r>
        <w:t xml:space="preserve">    uses mf3gpp:ManagedFunctionGrp;</w:t>
      </w:r>
    </w:p>
    <w:p w14:paraId="35601A88" w14:textId="77777777" w:rsidR="00E154AB" w:rsidRDefault="00E154AB" w:rsidP="00E154AB">
      <w:pPr>
        <w:pStyle w:val="PL"/>
      </w:pPr>
    </w:p>
    <w:p w14:paraId="35601A89" w14:textId="77777777" w:rsidR="00E154AB" w:rsidRDefault="00E154AB" w:rsidP="00E154AB">
      <w:pPr>
        <w:pStyle w:val="PL"/>
      </w:pPr>
      <w:r>
        <w:t xml:space="preserve">    leaf tCI {</w:t>
      </w:r>
    </w:p>
    <w:p w14:paraId="35601A8A" w14:textId="77777777" w:rsidR="00E154AB" w:rsidRDefault="00E154AB" w:rsidP="00E154AB">
      <w:pPr>
        <w:pStyle w:val="PL"/>
      </w:pPr>
      <w:r>
        <w:t xml:space="preserve">      description "Target Cell Identifier. Consists of E-UTRAN Cell Global</w:t>
      </w:r>
    </w:p>
    <w:p w14:paraId="35601A8B" w14:textId="77777777" w:rsidR="00E154AB" w:rsidRDefault="00E154AB" w:rsidP="00E154AB">
      <w:pPr>
        <w:pStyle w:val="PL"/>
      </w:pPr>
      <w:r>
        <w:t xml:space="preserve">        Identifier (ECGI) and Physical Cell Identifier (PCI) of the target</w:t>
      </w:r>
    </w:p>
    <w:p w14:paraId="35601A8C" w14:textId="77777777" w:rsidR="00E154AB" w:rsidRDefault="00E154AB" w:rsidP="00E154AB">
      <w:pPr>
        <w:pStyle w:val="PL"/>
      </w:pPr>
      <w:r>
        <w:t xml:space="preserve">        cell. Identifies the target cell from the perspective of the parent</w:t>
      </w:r>
    </w:p>
    <w:p w14:paraId="35601A8D" w14:textId="77777777" w:rsidR="00E154AB" w:rsidRDefault="00E154AB" w:rsidP="00E154AB">
      <w:pPr>
        <w:pStyle w:val="PL"/>
      </w:pPr>
      <w:r>
        <w:t xml:space="preserve">        cell instance.";</w:t>
      </w:r>
    </w:p>
    <w:p w14:paraId="35601A8E" w14:textId="77777777" w:rsidR="00E154AB" w:rsidRDefault="00E154AB" w:rsidP="00E154AB">
      <w:pPr>
        <w:pStyle w:val="PL"/>
      </w:pPr>
      <w:r>
        <w:t xml:space="preserve">      mandatory true;</w:t>
      </w:r>
    </w:p>
    <w:p w14:paraId="35601A8F" w14:textId="77777777" w:rsidR="00E154AB" w:rsidRDefault="00E154AB" w:rsidP="00E154AB">
      <w:pPr>
        <w:pStyle w:val="PL"/>
      </w:pPr>
      <w:r>
        <w:t xml:space="preserve">      type uint64;</w:t>
      </w:r>
    </w:p>
    <w:p w14:paraId="35601A90" w14:textId="77777777" w:rsidR="00E154AB" w:rsidRDefault="00E154AB" w:rsidP="00E154AB">
      <w:pPr>
        <w:pStyle w:val="PL"/>
      </w:pPr>
      <w:r>
        <w:t xml:space="preserve">    }</w:t>
      </w:r>
    </w:p>
    <w:p w14:paraId="35601A91" w14:textId="77777777" w:rsidR="00E154AB" w:rsidRDefault="00E154AB" w:rsidP="00E154AB">
      <w:pPr>
        <w:pStyle w:val="PL"/>
      </w:pPr>
    </w:p>
    <w:p w14:paraId="35601A92" w14:textId="77777777" w:rsidR="00E154AB" w:rsidRDefault="00E154AB" w:rsidP="00E154AB">
      <w:pPr>
        <w:pStyle w:val="PL"/>
      </w:pPr>
      <w:r>
        <w:t xml:space="preserve">    leaf isRemoveAllowed {</w:t>
      </w:r>
    </w:p>
    <w:p w14:paraId="35601A93" w14:textId="77777777" w:rsidR="00E154AB" w:rsidRDefault="00E154AB" w:rsidP="00E154AB">
      <w:pPr>
        <w:pStyle w:val="PL"/>
      </w:pPr>
      <w:r>
        <w:t xml:space="preserve">      description "Indicates if the subject EUtranCellRelation can be removed</w:t>
      </w:r>
    </w:p>
    <w:p w14:paraId="35601A94" w14:textId="77777777" w:rsidR="00E154AB" w:rsidRDefault="00E154AB" w:rsidP="00E154AB">
      <w:pPr>
        <w:pStyle w:val="PL"/>
      </w:pPr>
      <w:r>
        <w:t xml:space="preserve">        (deleted) or not. If YES, the subject EUtranCellRelation instance can</w:t>
      </w:r>
    </w:p>
    <w:p w14:paraId="35601A95" w14:textId="77777777" w:rsidR="00E154AB" w:rsidRDefault="00E154AB" w:rsidP="00E154AB">
      <w:pPr>
        <w:pStyle w:val="PL"/>
      </w:pPr>
      <w:r>
        <w:t xml:space="preserve">        be removed (deleted). If NO, the subject EUtranCellRelation instance</w:t>
      </w:r>
    </w:p>
    <w:p w14:paraId="35601A96" w14:textId="77777777" w:rsidR="00E154AB" w:rsidRDefault="00E154AB" w:rsidP="00E154AB">
      <w:pPr>
        <w:pStyle w:val="PL"/>
      </w:pPr>
      <w:r>
        <w:t xml:space="preserve">        shall not be removed (deleted) by any entity but an IRPManager.";</w:t>
      </w:r>
    </w:p>
    <w:p w14:paraId="35601A97" w14:textId="77777777" w:rsidR="00E154AB" w:rsidRDefault="00E154AB" w:rsidP="00E154AB">
      <w:pPr>
        <w:pStyle w:val="PL"/>
      </w:pPr>
      <w:r>
        <w:t xml:space="preserve">      mandatory true;</w:t>
      </w:r>
    </w:p>
    <w:p w14:paraId="35601A98" w14:textId="77777777" w:rsidR="00E154AB" w:rsidRDefault="00E154AB" w:rsidP="00E154AB">
      <w:pPr>
        <w:pStyle w:val="PL"/>
      </w:pPr>
      <w:r>
        <w:t xml:space="preserve">      type ActionAllowed;</w:t>
      </w:r>
    </w:p>
    <w:p w14:paraId="35601A99" w14:textId="77777777" w:rsidR="00E154AB" w:rsidRDefault="00E154AB" w:rsidP="00E154AB">
      <w:pPr>
        <w:pStyle w:val="PL"/>
      </w:pPr>
      <w:r>
        <w:t xml:space="preserve">    }</w:t>
      </w:r>
    </w:p>
    <w:p w14:paraId="35601A9A" w14:textId="77777777" w:rsidR="00E154AB" w:rsidRDefault="00E154AB" w:rsidP="00E154AB">
      <w:pPr>
        <w:pStyle w:val="PL"/>
      </w:pPr>
    </w:p>
    <w:p w14:paraId="35601A9B" w14:textId="77777777" w:rsidR="00E154AB" w:rsidRDefault="00E154AB" w:rsidP="00E154AB">
      <w:pPr>
        <w:pStyle w:val="PL"/>
      </w:pPr>
      <w:r>
        <w:t xml:space="preserve">    leaf isHOAllowed {</w:t>
      </w:r>
    </w:p>
    <w:p w14:paraId="35601A9C" w14:textId="77777777" w:rsidR="00E154AB" w:rsidRDefault="00E154AB" w:rsidP="00E154AB">
      <w:pPr>
        <w:pStyle w:val="PL"/>
      </w:pPr>
      <w:r>
        <w:t xml:space="preserve">      description "Indicates if handover is allowed or prohibited. If YES,</w:t>
      </w:r>
    </w:p>
    <w:p w14:paraId="35601A9D" w14:textId="77777777" w:rsidR="00E154AB" w:rsidRDefault="00E154AB" w:rsidP="00E154AB">
      <w:pPr>
        <w:pStyle w:val="PL"/>
      </w:pPr>
      <w:r>
        <w:t xml:space="preserve">        handover is allowed from source cell to target cell. Source cell is</w:t>
      </w:r>
    </w:p>
    <w:p w14:paraId="35601A9E" w14:textId="77777777" w:rsidR="00E154AB" w:rsidRDefault="00E154AB" w:rsidP="00E154AB">
      <w:pPr>
        <w:pStyle w:val="PL"/>
      </w:pPr>
      <w:r>
        <w:t xml:space="preserve">        represented by the parent cell instance. Target cell is the adjacent</w:t>
      </w:r>
    </w:p>
    <w:p w14:paraId="35601A9F" w14:textId="77777777" w:rsidR="00E154AB" w:rsidRDefault="00E154AB" w:rsidP="00E154AB">
      <w:pPr>
        <w:pStyle w:val="PL"/>
      </w:pPr>
      <w:r>
        <w:t xml:space="preserve">        cell referenced by this EUtranCellRelation instance. If NO, handover</w:t>
      </w:r>
    </w:p>
    <w:p w14:paraId="35601AA0" w14:textId="77777777" w:rsidR="00E154AB" w:rsidRDefault="00E154AB" w:rsidP="00E154AB">
      <w:pPr>
        <w:pStyle w:val="PL"/>
      </w:pPr>
      <w:r>
        <w:t xml:space="preserve">        shall not be allowed.";</w:t>
      </w:r>
    </w:p>
    <w:p w14:paraId="35601AA1" w14:textId="77777777" w:rsidR="00E154AB" w:rsidRDefault="00E154AB" w:rsidP="00E154AB">
      <w:pPr>
        <w:pStyle w:val="PL"/>
      </w:pPr>
      <w:r>
        <w:t xml:space="preserve">      mandatory true;</w:t>
      </w:r>
    </w:p>
    <w:p w14:paraId="35601AA2" w14:textId="77777777" w:rsidR="00E154AB" w:rsidRDefault="00E154AB" w:rsidP="00E154AB">
      <w:pPr>
        <w:pStyle w:val="PL"/>
      </w:pPr>
      <w:r>
        <w:t xml:space="preserve">      type ActionAllowed;</w:t>
      </w:r>
    </w:p>
    <w:p w14:paraId="35601AA3" w14:textId="77777777" w:rsidR="00C17174" w:rsidRDefault="00E154AB" w:rsidP="00C17174">
      <w:pPr>
        <w:pStyle w:val="PL"/>
      </w:pPr>
      <w:r>
        <w:t xml:space="preserve">    }</w:t>
      </w:r>
    </w:p>
    <w:p w14:paraId="35601AA4" w14:textId="77777777" w:rsidR="00C17174" w:rsidRDefault="00C17174" w:rsidP="00C17174">
      <w:pPr>
        <w:pStyle w:val="PL"/>
      </w:pPr>
      <w:r>
        <w:t xml:space="preserve">    leaf isENDCAllowed {</w:t>
      </w:r>
    </w:p>
    <w:p w14:paraId="35601AA5" w14:textId="77777777" w:rsidR="00C17174" w:rsidRDefault="00C17174" w:rsidP="00C17174">
      <w:pPr>
        <w:pStyle w:val="PL"/>
      </w:pPr>
      <w:r>
        <w:t xml:space="preserve">      description "Indicates if EN-DC is allowed or prohibited. If TRUE,</w:t>
      </w:r>
    </w:p>
    <w:p w14:paraId="35601AA6" w14:textId="77777777" w:rsidR="00C17174" w:rsidRDefault="00C17174" w:rsidP="00C17174">
      <w:pPr>
        <w:pStyle w:val="PL"/>
      </w:pPr>
      <w:r>
        <w:t xml:space="preserve">        the target cell is allowed </w:t>
      </w:r>
      <w:r>
        <w:rPr>
          <w:rFonts w:hint="eastAsia"/>
          <w:lang w:eastAsia="zh-CN"/>
        </w:rPr>
        <w:t>t</w:t>
      </w:r>
      <w:r>
        <w:rPr>
          <w:lang w:eastAsia="zh-CN"/>
        </w:rPr>
        <w:t>o be used for EN-DC</w:t>
      </w:r>
      <w:r>
        <w:t>. The target cell is</w:t>
      </w:r>
    </w:p>
    <w:p w14:paraId="35601AA7" w14:textId="77777777" w:rsidR="00C17174" w:rsidRDefault="00C17174" w:rsidP="00C17174">
      <w:pPr>
        <w:pStyle w:val="PL"/>
      </w:pPr>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p>
    <w:p w14:paraId="35601AA8" w14:textId="77777777" w:rsidR="00C17174" w:rsidRDefault="00C17174" w:rsidP="00C17174">
      <w:pPr>
        <w:pStyle w:val="PL"/>
      </w:pPr>
      <w:r>
        <w:t xml:space="preserve">        If FALSE, EN-DC shall not be allowed.";</w:t>
      </w:r>
    </w:p>
    <w:p w14:paraId="35601AA9" w14:textId="77777777" w:rsidR="00C17174" w:rsidRDefault="00C17174" w:rsidP="00C17174">
      <w:pPr>
        <w:pStyle w:val="PL"/>
      </w:pPr>
      <w:r>
        <w:t xml:space="preserve">      mandatory true;</w:t>
      </w:r>
    </w:p>
    <w:p w14:paraId="35601AAA" w14:textId="77777777" w:rsidR="00C17174" w:rsidRDefault="00C17174" w:rsidP="00C17174">
      <w:pPr>
        <w:pStyle w:val="PL"/>
      </w:pPr>
      <w:r>
        <w:t xml:space="preserve">      type ActionAllowed;</w:t>
      </w:r>
    </w:p>
    <w:p w14:paraId="35601AAB" w14:textId="77777777" w:rsidR="00C17174" w:rsidRDefault="00C17174" w:rsidP="00C17174">
      <w:pPr>
        <w:pStyle w:val="PL"/>
      </w:pPr>
      <w:r>
        <w:t xml:space="preserve">    }</w:t>
      </w:r>
    </w:p>
    <w:p w14:paraId="35601AAC" w14:textId="77777777" w:rsidR="00E154AB" w:rsidRDefault="00E154AB" w:rsidP="00E154AB">
      <w:pPr>
        <w:pStyle w:val="PL"/>
      </w:pPr>
    </w:p>
    <w:p w14:paraId="35601AAD" w14:textId="77777777" w:rsidR="00E154AB" w:rsidRDefault="00E154AB" w:rsidP="00E154AB">
      <w:pPr>
        <w:pStyle w:val="PL"/>
      </w:pPr>
    </w:p>
    <w:p w14:paraId="35601AAE" w14:textId="77777777" w:rsidR="00E154AB" w:rsidRDefault="00E154AB" w:rsidP="00E154AB">
      <w:pPr>
        <w:pStyle w:val="PL"/>
      </w:pPr>
      <w:r>
        <w:t xml:space="preserve">    leaf isICICInformationSendAllowed {</w:t>
      </w:r>
    </w:p>
    <w:p w14:paraId="35601AAF" w14:textId="77777777" w:rsidR="00E154AB" w:rsidRDefault="00E154AB" w:rsidP="00E154AB">
      <w:pPr>
        <w:pStyle w:val="PL"/>
      </w:pPr>
      <w:r>
        <w:t xml:space="preserve">      description "Indicates if ICIC (Inter Cell Interference Coordination)</w:t>
      </w:r>
    </w:p>
    <w:p w14:paraId="35601AB0" w14:textId="77777777" w:rsidR="00E154AB" w:rsidRDefault="00E154AB" w:rsidP="00E154AB">
      <w:pPr>
        <w:pStyle w:val="PL"/>
      </w:pPr>
      <w:r>
        <w:t xml:space="preserve">        load information message sending is allowed or prohibited. If YES,</w:t>
      </w:r>
    </w:p>
    <w:p w14:paraId="35601AB1" w14:textId="77777777" w:rsidR="00E154AB" w:rsidRDefault="00E154AB" w:rsidP="00E154AB">
      <w:pPr>
        <w:pStyle w:val="PL"/>
      </w:pPr>
      <w:r>
        <w:t xml:space="preserve">        ICIC load information message sending is allowed from source cell to</w:t>
      </w:r>
    </w:p>
    <w:p w14:paraId="35601AB2" w14:textId="77777777" w:rsidR="00E154AB" w:rsidRDefault="00E154AB" w:rsidP="00E154AB">
      <w:pPr>
        <w:pStyle w:val="PL"/>
      </w:pPr>
      <w:r>
        <w:t xml:space="preserve">        target cell. Source cell is represented by the parent cell instance.</w:t>
      </w:r>
    </w:p>
    <w:p w14:paraId="35601AB3" w14:textId="77777777" w:rsidR="00E154AB" w:rsidRDefault="00E154AB" w:rsidP="00E154AB">
      <w:pPr>
        <w:pStyle w:val="PL"/>
      </w:pPr>
      <w:r>
        <w:t xml:space="preserve">        Target cell is the adjacent cell referenced by this EUtranCellRelation</w:t>
      </w:r>
    </w:p>
    <w:p w14:paraId="35601AB4" w14:textId="77777777" w:rsidR="00E154AB" w:rsidRDefault="00E154AB" w:rsidP="00E154AB">
      <w:pPr>
        <w:pStyle w:val="PL"/>
      </w:pPr>
      <w:r>
        <w:t xml:space="preserve">        instance. If NO, ICIC load information message sending shall not be</w:t>
      </w:r>
    </w:p>
    <w:p w14:paraId="35601AB5" w14:textId="77777777" w:rsidR="00E154AB" w:rsidRDefault="00E154AB" w:rsidP="00E154AB">
      <w:pPr>
        <w:pStyle w:val="PL"/>
      </w:pPr>
      <w:r>
        <w:t xml:space="preserve">        allowed.";</w:t>
      </w:r>
    </w:p>
    <w:p w14:paraId="35601AB6" w14:textId="77777777" w:rsidR="00E154AB" w:rsidRDefault="00E154AB" w:rsidP="00E154AB">
      <w:pPr>
        <w:pStyle w:val="PL"/>
      </w:pPr>
      <w:r>
        <w:t xml:space="preserve">      reference "3GPP TS 36.423"; </w:t>
      </w:r>
    </w:p>
    <w:p w14:paraId="35601AB7" w14:textId="77777777" w:rsidR="00E154AB" w:rsidRDefault="00E154AB" w:rsidP="00E154AB">
      <w:pPr>
        <w:pStyle w:val="PL"/>
      </w:pPr>
      <w:r>
        <w:t xml:space="preserve">      mandatory true;</w:t>
      </w:r>
    </w:p>
    <w:p w14:paraId="35601AB8" w14:textId="77777777" w:rsidR="00E154AB" w:rsidRDefault="00E154AB" w:rsidP="00E154AB">
      <w:pPr>
        <w:pStyle w:val="PL"/>
      </w:pPr>
      <w:r>
        <w:t xml:space="preserve">      type ActionAllowed;</w:t>
      </w:r>
    </w:p>
    <w:p w14:paraId="35601AB9" w14:textId="77777777" w:rsidR="00E154AB" w:rsidRDefault="00E154AB" w:rsidP="00E154AB">
      <w:pPr>
        <w:pStyle w:val="PL"/>
      </w:pPr>
      <w:r>
        <w:t xml:space="preserve">    }</w:t>
      </w:r>
    </w:p>
    <w:p w14:paraId="35601ABA" w14:textId="77777777" w:rsidR="00E154AB" w:rsidRDefault="00E154AB" w:rsidP="00E154AB">
      <w:pPr>
        <w:pStyle w:val="PL"/>
      </w:pPr>
    </w:p>
    <w:p w14:paraId="35601ABB" w14:textId="77777777" w:rsidR="00E154AB" w:rsidRDefault="00E154AB" w:rsidP="00E154AB">
      <w:pPr>
        <w:pStyle w:val="PL"/>
      </w:pPr>
      <w:r>
        <w:t xml:space="preserve">    leaf isLBAllowed {</w:t>
      </w:r>
    </w:p>
    <w:p w14:paraId="35601ABC" w14:textId="77777777" w:rsidR="00E154AB" w:rsidRDefault="00E154AB" w:rsidP="00E154AB">
      <w:pPr>
        <w:pStyle w:val="PL"/>
      </w:pPr>
      <w:r>
        <w:t xml:space="preserve">      description "Indicates if load balancing is allowed or prohibited from</w:t>
      </w:r>
    </w:p>
    <w:p w14:paraId="35601ABD" w14:textId="77777777" w:rsidR="00E154AB" w:rsidRDefault="00E154AB" w:rsidP="00E154AB">
      <w:pPr>
        <w:pStyle w:val="PL"/>
      </w:pPr>
      <w:r>
        <w:t xml:space="preserve">        source cell to target cell. If YES, load balancing is allowed from</w:t>
      </w:r>
    </w:p>
    <w:p w14:paraId="35601ABE" w14:textId="77777777" w:rsidR="00E154AB" w:rsidRDefault="00E154AB" w:rsidP="00E154AB">
      <w:pPr>
        <w:pStyle w:val="PL"/>
      </w:pPr>
      <w:r>
        <w:t xml:space="preserve">        source cell to target cell. Source cell is represented by the parent</w:t>
      </w:r>
    </w:p>
    <w:p w14:paraId="35601ABF" w14:textId="77777777" w:rsidR="00E154AB" w:rsidRDefault="00E154AB" w:rsidP="00E154AB">
      <w:pPr>
        <w:pStyle w:val="PL"/>
      </w:pPr>
      <w:r>
        <w:t xml:space="preserve">        cell instance. Target cell is the adjacent cell referenced by this</w:t>
      </w:r>
    </w:p>
    <w:p w14:paraId="35601AC0" w14:textId="77777777" w:rsidR="00E154AB" w:rsidRDefault="00E154AB" w:rsidP="00E154AB">
      <w:pPr>
        <w:pStyle w:val="PL"/>
      </w:pPr>
      <w:r>
        <w:t xml:space="preserve">        EUtranCellRelation instance. If NO, load balancing shall be prohibited</w:t>
      </w:r>
    </w:p>
    <w:p w14:paraId="35601AC1" w14:textId="77777777" w:rsidR="00E154AB" w:rsidRDefault="00E154AB" w:rsidP="00E154AB">
      <w:pPr>
        <w:pStyle w:val="PL"/>
      </w:pPr>
      <w:r>
        <w:t xml:space="preserve">        from source cell to target cell.";</w:t>
      </w:r>
    </w:p>
    <w:p w14:paraId="35601AC2" w14:textId="77777777" w:rsidR="00E154AB" w:rsidRDefault="00E154AB" w:rsidP="00E154AB">
      <w:pPr>
        <w:pStyle w:val="PL"/>
      </w:pPr>
      <w:r>
        <w:t xml:space="preserve">      mandatory true;</w:t>
      </w:r>
    </w:p>
    <w:p w14:paraId="35601AC3" w14:textId="77777777" w:rsidR="00E154AB" w:rsidRDefault="00E154AB" w:rsidP="00E154AB">
      <w:pPr>
        <w:pStyle w:val="PL"/>
      </w:pPr>
      <w:r>
        <w:t xml:space="preserve">      type ActionAllowed;</w:t>
      </w:r>
    </w:p>
    <w:p w14:paraId="35601AC4" w14:textId="77777777" w:rsidR="00E154AB" w:rsidRDefault="00E154AB" w:rsidP="00E154AB">
      <w:pPr>
        <w:pStyle w:val="PL"/>
      </w:pPr>
      <w:r>
        <w:t xml:space="preserve">    }</w:t>
      </w:r>
    </w:p>
    <w:p w14:paraId="35601AC5" w14:textId="77777777" w:rsidR="00E154AB" w:rsidRDefault="00E154AB" w:rsidP="00E154AB">
      <w:pPr>
        <w:pStyle w:val="PL"/>
      </w:pPr>
    </w:p>
    <w:p w14:paraId="35601AC6" w14:textId="77777777" w:rsidR="00E154AB" w:rsidRDefault="00E154AB" w:rsidP="00E154AB">
      <w:pPr>
        <w:pStyle w:val="PL"/>
      </w:pPr>
      <w:r>
        <w:t xml:space="preserve">    leaf isESCoveredBy {</w:t>
      </w:r>
    </w:p>
    <w:p w14:paraId="35601AC7" w14:textId="77777777" w:rsidR="00E154AB" w:rsidRDefault="00E154AB" w:rsidP="00E154AB">
      <w:pPr>
        <w:pStyle w:val="PL"/>
      </w:pPr>
      <w:r>
        <w:t xml:space="preserve">      description "Indicates whether the adjacent cell according to this</w:t>
      </w:r>
    </w:p>
    <w:p w14:paraId="35601AC8" w14:textId="77777777" w:rsidR="00E154AB" w:rsidRDefault="00E154AB" w:rsidP="00E154AB">
      <w:pPr>
        <w:pStyle w:val="PL"/>
      </w:pPr>
      <w:r>
        <w:t xml:space="preserve">        planning provides no, partial or full coverage for the parent cell</w:t>
      </w:r>
    </w:p>
    <w:p w14:paraId="35601AC9" w14:textId="77777777" w:rsidR="00E154AB" w:rsidRDefault="00E154AB" w:rsidP="00E154AB">
      <w:pPr>
        <w:pStyle w:val="PL"/>
      </w:pPr>
      <w:r>
        <w:t xml:space="preserve">        instance. Adjacent cells with this attribute equal to YES are</w:t>
      </w:r>
    </w:p>
    <w:p w14:paraId="35601ACA" w14:textId="77777777" w:rsidR="00E154AB" w:rsidRDefault="00E154AB" w:rsidP="00E154AB">
      <w:pPr>
        <w:pStyle w:val="PL"/>
      </w:pPr>
      <w:r>
        <w:t xml:space="preserve">        recommended to be considered as candidate cells to take over the</w:t>
      </w:r>
    </w:p>
    <w:p w14:paraId="35601ACB" w14:textId="77777777" w:rsidR="00E154AB" w:rsidRDefault="00E154AB" w:rsidP="00E154AB">
      <w:pPr>
        <w:pStyle w:val="PL"/>
      </w:pPr>
      <w:r>
        <w:t xml:space="preserve">        coverage when the original cell is about to be transferred to energy</w:t>
      </w:r>
    </w:p>
    <w:p w14:paraId="35601ACC" w14:textId="77777777" w:rsidR="00E154AB" w:rsidRDefault="00E154AB" w:rsidP="00E154AB">
      <w:pPr>
        <w:pStyle w:val="PL"/>
      </w:pPr>
      <w:r>
        <w:t xml:space="preserve">        saving state. The entirety of adjacent cells with this property equal</w:t>
      </w:r>
    </w:p>
    <w:p w14:paraId="35601ACD" w14:textId="77777777" w:rsidR="00E154AB" w:rsidRDefault="00E154AB" w:rsidP="00E154AB">
      <w:pPr>
        <w:pStyle w:val="PL"/>
      </w:pPr>
      <w:r>
        <w:t xml:space="preserve">        to PARTIAL are recommended to be considered as entirety of candidate</w:t>
      </w:r>
    </w:p>
    <w:p w14:paraId="35601ACE" w14:textId="77777777" w:rsidR="00E154AB" w:rsidRDefault="00E154AB" w:rsidP="00E154AB">
      <w:pPr>
        <w:pStyle w:val="PL"/>
      </w:pPr>
      <w:r>
        <w:t xml:space="preserve">        cells to take over the coverage when the original cell is about to be</w:t>
      </w:r>
    </w:p>
    <w:p w14:paraId="35601ACF" w14:textId="77777777" w:rsidR="00E154AB" w:rsidRDefault="00E154AB" w:rsidP="00E154AB">
      <w:pPr>
        <w:pStyle w:val="PL"/>
      </w:pPr>
      <w:r>
        <w:t xml:space="preserve">        transferred to energy saving state.";</w:t>
      </w:r>
    </w:p>
    <w:p w14:paraId="35601AD0" w14:textId="77777777" w:rsidR="00E154AB" w:rsidRDefault="00E154AB" w:rsidP="00E154AB">
      <w:pPr>
        <w:pStyle w:val="PL"/>
      </w:pPr>
      <w:r>
        <w:t xml:space="preserve">      mandatory true;</w:t>
      </w:r>
    </w:p>
    <w:p w14:paraId="35601AD1" w14:textId="77777777" w:rsidR="00E154AB" w:rsidRDefault="00E154AB" w:rsidP="00E154AB">
      <w:pPr>
        <w:pStyle w:val="PL"/>
      </w:pPr>
      <w:r>
        <w:t xml:space="preserve">      type EnergySavingCoverage;</w:t>
      </w:r>
    </w:p>
    <w:p w14:paraId="35601AD2" w14:textId="77777777" w:rsidR="00E154AB" w:rsidRDefault="00E154AB" w:rsidP="00E154AB">
      <w:pPr>
        <w:pStyle w:val="PL"/>
      </w:pPr>
      <w:r>
        <w:t xml:space="preserve">    }</w:t>
      </w:r>
    </w:p>
    <w:p w14:paraId="35601AD3" w14:textId="77777777" w:rsidR="00E154AB" w:rsidRDefault="00E154AB" w:rsidP="00E154AB">
      <w:pPr>
        <w:pStyle w:val="PL"/>
      </w:pPr>
    </w:p>
    <w:p w14:paraId="35601AD4" w14:textId="77777777" w:rsidR="00E154AB" w:rsidRDefault="00E154AB" w:rsidP="00E154AB">
      <w:pPr>
        <w:pStyle w:val="PL"/>
      </w:pPr>
      <w:r>
        <w:t xml:space="preserve">    leaf qOffset {</w:t>
      </w:r>
    </w:p>
    <w:p w14:paraId="35601AD5" w14:textId="77777777" w:rsidR="00E154AB" w:rsidRDefault="00E154AB" w:rsidP="00E154AB">
      <w:pPr>
        <w:pStyle w:val="PL"/>
      </w:pPr>
      <w:r>
        <w:t xml:space="preserve">      description "Offset applicable to a specific neighbouring cell used for</w:t>
      </w:r>
    </w:p>
    <w:p w14:paraId="35601AD6" w14:textId="77777777" w:rsidR="00E154AB" w:rsidRDefault="00E154AB" w:rsidP="00E154AB">
      <w:pPr>
        <w:pStyle w:val="PL"/>
      </w:pPr>
      <w:r>
        <w:t xml:space="preserve">        evaluating the cell as a candidate for cell re-selection. Corresponds</w:t>
      </w:r>
    </w:p>
    <w:p w14:paraId="35601AD7" w14:textId="77777777" w:rsidR="00E154AB" w:rsidRDefault="00E154AB" w:rsidP="00E154AB">
      <w:pPr>
        <w:pStyle w:val="PL"/>
      </w:pPr>
      <w:r>
        <w:t xml:space="preserve">        to parameter q-OffsetCell broadcast in SIB4 for intra-frequency cells</w:t>
      </w:r>
    </w:p>
    <w:p w14:paraId="35601AD8" w14:textId="77777777" w:rsidR="00E154AB" w:rsidRDefault="00E154AB" w:rsidP="00E154AB">
      <w:pPr>
        <w:pStyle w:val="PL"/>
      </w:pPr>
      <w:r>
        <w:t xml:space="preserve">        and in SIB5 for inter-frequency cells. Used for Mobility Robustness</w:t>
      </w:r>
    </w:p>
    <w:p w14:paraId="35601AD9" w14:textId="77777777" w:rsidR="00E154AB" w:rsidRDefault="00E154AB" w:rsidP="00E154AB">
      <w:pPr>
        <w:pStyle w:val="PL"/>
      </w:pPr>
      <w:r>
        <w:t xml:space="preserve">        Optimization.";</w:t>
      </w:r>
    </w:p>
    <w:p w14:paraId="35601ADA" w14:textId="77777777" w:rsidR="00E154AB" w:rsidRDefault="00E154AB" w:rsidP="00E154AB">
      <w:pPr>
        <w:pStyle w:val="PL"/>
      </w:pPr>
      <w:r>
        <w:t xml:space="preserve">      reference "3GPP TS 36.331";</w:t>
      </w:r>
    </w:p>
    <w:p w14:paraId="35601ADB" w14:textId="77777777" w:rsidR="00E154AB" w:rsidRDefault="00E154AB" w:rsidP="00E154AB">
      <w:pPr>
        <w:pStyle w:val="PL"/>
      </w:pPr>
      <w:r>
        <w:t xml:space="preserve">      mandatory true;</w:t>
      </w:r>
    </w:p>
    <w:p w14:paraId="35601ADC" w14:textId="77777777" w:rsidR="00E154AB" w:rsidRDefault="00E154AB" w:rsidP="00E154AB">
      <w:pPr>
        <w:pStyle w:val="PL"/>
      </w:pPr>
      <w:r>
        <w:t xml:space="preserve">      type types3gpp:QOffsetRange;</w:t>
      </w:r>
    </w:p>
    <w:p w14:paraId="35601ADD" w14:textId="77777777" w:rsidR="00E154AB" w:rsidRDefault="00E154AB" w:rsidP="00E154AB">
      <w:pPr>
        <w:pStyle w:val="PL"/>
      </w:pPr>
      <w:r>
        <w:t xml:space="preserve">    }</w:t>
      </w:r>
    </w:p>
    <w:p w14:paraId="35601ADE" w14:textId="77777777" w:rsidR="00E154AB" w:rsidRDefault="00E154AB" w:rsidP="00E154AB">
      <w:pPr>
        <w:pStyle w:val="PL"/>
      </w:pPr>
    </w:p>
    <w:p w14:paraId="35601ADF" w14:textId="77777777" w:rsidR="00E154AB" w:rsidRDefault="00E154AB" w:rsidP="00E154AB">
      <w:pPr>
        <w:pStyle w:val="PL"/>
      </w:pPr>
      <w:r>
        <w:t xml:space="preserve">    leaf cellIndividualOffset {</w:t>
      </w:r>
    </w:p>
    <w:p w14:paraId="35601AE0" w14:textId="77777777" w:rsidR="00E154AB" w:rsidRDefault="00E154AB" w:rsidP="00E154AB">
      <w:pPr>
        <w:pStyle w:val="PL"/>
      </w:pPr>
      <w:r>
        <w:t xml:space="preserve">      description "Offset applicable to a neighbouring cell. It is used for</w:t>
      </w:r>
    </w:p>
    <w:p w14:paraId="35601AE1" w14:textId="77777777" w:rsidR="00E154AB" w:rsidRDefault="00E154AB" w:rsidP="00E154AB">
      <w:pPr>
        <w:pStyle w:val="PL"/>
      </w:pPr>
      <w:r>
        <w:t xml:space="preserve">        evaluating the neighbouring cell for handover in connected mode. Used</w:t>
      </w:r>
    </w:p>
    <w:p w14:paraId="35601AE2" w14:textId="77777777" w:rsidR="00E154AB" w:rsidRDefault="00E154AB" w:rsidP="00E154AB">
      <w:pPr>
        <w:pStyle w:val="PL"/>
      </w:pPr>
      <w:r>
        <w:t xml:space="preserve">        by the HandOver parameter Optimization (HOO) function or Load </w:t>
      </w:r>
    </w:p>
    <w:p w14:paraId="35601AE3" w14:textId="77777777" w:rsidR="00E154AB" w:rsidRDefault="00E154AB" w:rsidP="00E154AB">
      <w:pPr>
        <w:pStyle w:val="PL"/>
      </w:pPr>
      <w:r>
        <w:t xml:space="preserve">        Balancing Optimization (LBO) function.";</w:t>
      </w:r>
    </w:p>
    <w:p w14:paraId="35601AE4" w14:textId="77777777" w:rsidR="00E154AB" w:rsidRDefault="00E154AB" w:rsidP="00E154AB">
      <w:pPr>
        <w:pStyle w:val="PL"/>
      </w:pPr>
      <w:r>
        <w:t xml:space="preserve">      reference "3GPP TS 36.331";</w:t>
      </w:r>
    </w:p>
    <w:p w14:paraId="35601AE5" w14:textId="77777777" w:rsidR="00E154AB" w:rsidRDefault="00E154AB" w:rsidP="00E154AB">
      <w:pPr>
        <w:pStyle w:val="PL"/>
      </w:pPr>
      <w:r>
        <w:t xml:space="preserve">      config false;</w:t>
      </w:r>
    </w:p>
    <w:p w14:paraId="35601AE6" w14:textId="77777777" w:rsidR="00E154AB" w:rsidRDefault="00E154AB" w:rsidP="00E154AB">
      <w:pPr>
        <w:pStyle w:val="PL"/>
      </w:pPr>
      <w:r>
        <w:t xml:space="preserve">      type types3gpp:QOffsetRange;</w:t>
      </w:r>
    </w:p>
    <w:p w14:paraId="35601AE7" w14:textId="77777777" w:rsidR="00E154AB" w:rsidRDefault="00E154AB" w:rsidP="00E154AB">
      <w:pPr>
        <w:pStyle w:val="PL"/>
      </w:pPr>
      <w:r>
        <w:t xml:space="preserve">    }</w:t>
      </w:r>
    </w:p>
    <w:p w14:paraId="35601AE8" w14:textId="77777777" w:rsidR="00E154AB" w:rsidRDefault="00E154AB" w:rsidP="00E154AB">
      <w:pPr>
        <w:pStyle w:val="PL"/>
      </w:pPr>
    </w:p>
    <w:p w14:paraId="35601AE9" w14:textId="77777777" w:rsidR="00E154AB" w:rsidRDefault="00E154AB" w:rsidP="00E154AB">
      <w:pPr>
        <w:pStyle w:val="PL"/>
      </w:pPr>
      <w:r>
        <w:t xml:space="preserve">    leaf adjacentCell {</w:t>
      </w:r>
    </w:p>
    <w:p w14:paraId="35601AEA" w14:textId="77777777" w:rsidR="00E154AB" w:rsidRDefault="00E154AB" w:rsidP="00E154AB">
      <w:pPr>
        <w:pStyle w:val="PL"/>
      </w:pPr>
      <w:r>
        <w:t xml:space="preserve">      description "Reference to an EUtranCellFDD/TDD or</w:t>
      </w:r>
    </w:p>
    <w:p w14:paraId="35601AEB" w14:textId="77777777" w:rsidR="00E154AB" w:rsidRDefault="00E154AB" w:rsidP="00E154AB">
      <w:pPr>
        <w:pStyle w:val="PL"/>
      </w:pPr>
      <w:r>
        <w:t xml:space="preserve">        ExternalEUtranCellFDD/TDD instance.";</w:t>
      </w:r>
    </w:p>
    <w:p w14:paraId="35601AEC" w14:textId="77777777" w:rsidR="00E154AB" w:rsidRDefault="00E154AB" w:rsidP="00E154AB">
      <w:pPr>
        <w:pStyle w:val="PL"/>
      </w:pPr>
      <w:r>
        <w:t xml:space="preserve">      mandatory true;</w:t>
      </w:r>
    </w:p>
    <w:p w14:paraId="35601AED" w14:textId="77777777" w:rsidR="00E154AB" w:rsidRDefault="00E154AB" w:rsidP="00E154AB">
      <w:pPr>
        <w:pStyle w:val="PL"/>
      </w:pPr>
      <w:r>
        <w:t xml:space="preserve">      type types3gpp:DistinguishedName;</w:t>
      </w:r>
    </w:p>
    <w:p w14:paraId="35601AEE" w14:textId="77777777" w:rsidR="00E154AB" w:rsidRDefault="00E154AB" w:rsidP="00E154AB">
      <w:pPr>
        <w:pStyle w:val="PL"/>
      </w:pPr>
      <w:r>
        <w:t xml:space="preserve">    }</w:t>
      </w:r>
    </w:p>
    <w:p w14:paraId="35601AEF" w14:textId="77777777" w:rsidR="00E154AB" w:rsidRDefault="00E154AB" w:rsidP="00E154AB">
      <w:pPr>
        <w:pStyle w:val="PL"/>
      </w:pPr>
      <w:r>
        <w:t xml:space="preserve">  }</w:t>
      </w:r>
    </w:p>
    <w:p w14:paraId="35601AF0" w14:textId="77777777" w:rsidR="00E154AB" w:rsidRDefault="00E154AB" w:rsidP="00E154AB">
      <w:pPr>
        <w:pStyle w:val="PL"/>
      </w:pPr>
    </w:p>
    <w:p w14:paraId="35601AF1" w14:textId="77777777" w:rsidR="00E154AB" w:rsidRDefault="00E154AB" w:rsidP="00E154AB">
      <w:pPr>
        <w:pStyle w:val="PL"/>
      </w:pPr>
      <w:r>
        <w:t xml:space="preserve">  augment /me3gpp:ManagedElement/gnbcucp3gpp:GNBCUCPFunction/nrcellcu3gpp:NRCellCU {</w:t>
      </w:r>
    </w:p>
    <w:p w14:paraId="35601AF2" w14:textId="77777777" w:rsidR="00E154AB" w:rsidRDefault="00E154AB" w:rsidP="00E154AB">
      <w:pPr>
        <w:pStyle w:val="PL"/>
      </w:pPr>
    </w:p>
    <w:p w14:paraId="35601AF3" w14:textId="77777777" w:rsidR="00E154AB" w:rsidRDefault="00E154AB" w:rsidP="00E154AB">
      <w:pPr>
        <w:pStyle w:val="PL"/>
      </w:pPr>
      <w:r>
        <w:t xml:space="preserve">    list EUtranCellRelation {</w:t>
      </w:r>
    </w:p>
    <w:p w14:paraId="35601AF4" w14:textId="77777777" w:rsidR="00E154AB" w:rsidRDefault="00E154AB" w:rsidP="00E154AB">
      <w:pPr>
        <w:pStyle w:val="PL"/>
      </w:pPr>
      <w:r>
        <w:t xml:space="preserve">      description "Represents a relation between an NR cell and an E-UTRAN cell.";</w:t>
      </w:r>
    </w:p>
    <w:p w14:paraId="35601AF5" w14:textId="77777777" w:rsidR="00E154AB" w:rsidRDefault="00E154AB" w:rsidP="00E154AB">
      <w:pPr>
        <w:pStyle w:val="PL"/>
      </w:pPr>
      <w:r>
        <w:t xml:space="preserve">      reference "3GPP TS 28.541";</w:t>
      </w:r>
      <w:r>
        <w:tab/>
      </w:r>
    </w:p>
    <w:p w14:paraId="35601AF6" w14:textId="77777777" w:rsidR="00E154AB" w:rsidRDefault="00E154AB" w:rsidP="00E154AB">
      <w:pPr>
        <w:pStyle w:val="PL"/>
      </w:pPr>
      <w:r>
        <w:t xml:space="preserve">      key id;</w:t>
      </w:r>
    </w:p>
    <w:p w14:paraId="35601AF7" w14:textId="77777777" w:rsidR="00E154AB" w:rsidRDefault="00E154AB" w:rsidP="00E154AB">
      <w:pPr>
        <w:pStyle w:val="PL"/>
      </w:pPr>
      <w:r>
        <w:t xml:space="preserve">      uses top3gpp:Top_Grp;</w:t>
      </w:r>
    </w:p>
    <w:p w14:paraId="35601AF8" w14:textId="77777777" w:rsidR="00E154AB" w:rsidRDefault="00E154AB" w:rsidP="00E154AB">
      <w:pPr>
        <w:pStyle w:val="PL"/>
      </w:pPr>
      <w:r>
        <w:t xml:space="preserve">      container attributes {    </w:t>
      </w:r>
    </w:p>
    <w:p w14:paraId="35601AF9" w14:textId="77777777" w:rsidR="00E154AB" w:rsidRDefault="00E154AB" w:rsidP="00E154AB">
      <w:pPr>
        <w:pStyle w:val="PL"/>
      </w:pPr>
      <w:r>
        <w:t xml:space="preserve">        uses EUtranCellRelationGrp;</w:t>
      </w:r>
    </w:p>
    <w:p w14:paraId="35601AFA" w14:textId="77777777" w:rsidR="00E154AB" w:rsidRDefault="00E154AB" w:rsidP="00E154AB">
      <w:pPr>
        <w:pStyle w:val="PL"/>
      </w:pPr>
      <w:r>
        <w:t xml:space="preserve">      }</w:t>
      </w:r>
    </w:p>
    <w:p w14:paraId="35601AFB" w14:textId="77777777" w:rsidR="00E154AB" w:rsidRDefault="00E154AB" w:rsidP="00E154AB">
      <w:pPr>
        <w:pStyle w:val="PL"/>
      </w:pPr>
      <w:r w:rsidRPr="002C3191">
        <w:t xml:space="preserve">      uses mf3gpp:ManagedFunctionContainedClasses;</w:t>
      </w:r>
    </w:p>
    <w:p w14:paraId="35601AFC" w14:textId="77777777" w:rsidR="00E154AB" w:rsidRDefault="00E154AB" w:rsidP="00E154AB">
      <w:pPr>
        <w:pStyle w:val="PL"/>
      </w:pPr>
      <w:r>
        <w:t xml:space="preserve">    }</w:t>
      </w:r>
    </w:p>
    <w:p w14:paraId="35601AFD" w14:textId="77777777" w:rsidR="00E154AB" w:rsidRDefault="00E154AB" w:rsidP="00E154AB">
      <w:pPr>
        <w:pStyle w:val="PL"/>
      </w:pPr>
      <w:r>
        <w:t xml:space="preserve">  }</w:t>
      </w:r>
    </w:p>
    <w:p w14:paraId="35601AFE" w14:textId="77777777" w:rsidR="00E154AB" w:rsidRDefault="00E154AB" w:rsidP="00E154AB">
      <w:pPr>
        <w:pStyle w:val="PL"/>
      </w:pPr>
      <w:r>
        <w:t>}</w:t>
      </w:r>
    </w:p>
    <w:p w14:paraId="35601AFF" w14:textId="77777777" w:rsidR="00E154AB" w:rsidRDefault="00E154AB" w:rsidP="00E154AB">
      <w:pPr>
        <w:pStyle w:val="Heading2"/>
      </w:pPr>
      <w:bookmarkStart w:id="10592" w:name="_Toc27405578"/>
      <w:bookmarkStart w:id="10593" w:name="_Toc35878770"/>
      <w:bookmarkStart w:id="10594" w:name="_Toc36220586"/>
      <w:bookmarkStart w:id="10595" w:name="_Toc36474684"/>
      <w:bookmarkStart w:id="10596" w:name="_Toc36542956"/>
      <w:bookmarkStart w:id="10597" w:name="_Toc36543777"/>
      <w:bookmarkStart w:id="10598" w:name="_Toc36568015"/>
      <w:bookmarkStart w:id="10599" w:name="_Toc44341754"/>
      <w:bookmarkStart w:id="10600" w:name="_Toc51676133"/>
      <w:bookmarkStart w:id="10601" w:name="_Toc55895582"/>
      <w:bookmarkStart w:id="10602" w:name="_Toc58940669"/>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10592"/>
      <w:bookmarkEnd w:id="10593"/>
      <w:bookmarkEnd w:id="10594"/>
      <w:bookmarkEnd w:id="10595"/>
      <w:bookmarkEnd w:id="10596"/>
      <w:bookmarkEnd w:id="10597"/>
      <w:bookmarkEnd w:id="10598"/>
      <w:bookmarkEnd w:id="10599"/>
      <w:bookmarkEnd w:id="10600"/>
      <w:bookmarkEnd w:id="10601"/>
      <w:bookmarkEnd w:id="10602"/>
    </w:p>
    <w:p w14:paraId="35601B00" w14:textId="77777777" w:rsidR="00E154AB" w:rsidRDefault="00E154AB" w:rsidP="00E154AB">
      <w:pPr>
        <w:pStyle w:val="PL"/>
      </w:pPr>
      <w:r>
        <w:t>module _3gpp-nr-nrm-eutranetwork {</w:t>
      </w:r>
    </w:p>
    <w:p w14:paraId="35601B01" w14:textId="77777777" w:rsidR="00E154AB" w:rsidRDefault="00E154AB" w:rsidP="00E154AB">
      <w:pPr>
        <w:pStyle w:val="PL"/>
      </w:pPr>
      <w:r>
        <w:t xml:space="preserve">  yang-version 1.1;</w:t>
      </w:r>
    </w:p>
    <w:p w14:paraId="35601B02" w14:textId="77777777" w:rsidR="00E154AB" w:rsidRDefault="00E154AB" w:rsidP="00E154AB">
      <w:pPr>
        <w:pStyle w:val="PL"/>
      </w:pPr>
      <w:r>
        <w:t xml:space="preserve">  namespace "urn:3gpp:sa5:_3gpp-nr-nrm-eutranetwork";</w:t>
      </w:r>
    </w:p>
    <w:p w14:paraId="35601B03" w14:textId="77777777" w:rsidR="00E154AB" w:rsidRDefault="00E154AB" w:rsidP="00E154AB">
      <w:pPr>
        <w:pStyle w:val="PL"/>
      </w:pPr>
      <w:r>
        <w:t xml:space="preserve">  prefix "eutranet3gpp";</w:t>
      </w:r>
    </w:p>
    <w:p w14:paraId="35601B04" w14:textId="77777777" w:rsidR="00E154AB" w:rsidRDefault="00E154AB" w:rsidP="00E154AB">
      <w:pPr>
        <w:pStyle w:val="PL"/>
      </w:pPr>
    </w:p>
    <w:p w14:paraId="35601B05" w14:textId="77777777" w:rsidR="00E154AB" w:rsidRDefault="00E154AB" w:rsidP="00E154AB">
      <w:pPr>
        <w:pStyle w:val="PL"/>
      </w:pPr>
      <w:r>
        <w:t xml:space="preserve">  import _3gpp-common-subnetwork { prefix subnet3gpp; }</w:t>
      </w:r>
    </w:p>
    <w:p w14:paraId="35601B06" w14:textId="77777777" w:rsidR="00E154AB" w:rsidRDefault="00E154AB" w:rsidP="00E154AB">
      <w:pPr>
        <w:pStyle w:val="PL"/>
      </w:pPr>
      <w:r>
        <w:t xml:space="preserve">  import _3gpp-common-top { prefix top3gpp; }</w:t>
      </w:r>
    </w:p>
    <w:p w14:paraId="35601B07" w14:textId="77777777" w:rsidR="00E154AB" w:rsidRDefault="00E154AB" w:rsidP="00E154AB">
      <w:pPr>
        <w:pStyle w:val="PL"/>
      </w:pPr>
    </w:p>
    <w:p w14:paraId="35601B08" w14:textId="77777777" w:rsidR="00E154AB" w:rsidRDefault="00E154AB" w:rsidP="00E154AB">
      <w:pPr>
        <w:pStyle w:val="PL"/>
      </w:pPr>
      <w:r>
        <w:t xml:space="preserve">  organization "3GPP SA5";</w:t>
      </w:r>
    </w:p>
    <w:p w14:paraId="35601B09" w14:textId="77777777" w:rsidR="00E154AB" w:rsidRDefault="00E154AB" w:rsidP="00E154AB">
      <w:pPr>
        <w:pStyle w:val="PL"/>
      </w:pPr>
      <w:r>
        <w:t xml:space="preserve">  description "Defines the YANG mapping of the EUtraNetwork Information Object</w:t>
      </w:r>
    </w:p>
    <w:p w14:paraId="35601B0A" w14:textId="77777777" w:rsidR="00E154AB" w:rsidRDefault="00E154AB" w:rsidP="00E154AB">
      <w:pPr>
        <w:pStyle w:val="PL"/>
      </w:pPr>
      <w:r>
        <w:t xml:space="preserve">    Class (IOC) that is part of the NR Network Resource Model (NRM).";</w:t>
      </w:r>
    </w:p>
    <w:p w14:paraId="35601B0B" w14:textId="77777777" w:rsidR="00E154AB" w:rsidRDefault="00E154AB" w:rsidP="00E154AB">
      <w:pPr>
        <w:pStyle w:val="PL"/>
      </w:pPr>
      <w:r>
        <w:t xml:space="preserve">  reference "3GPP TS 28.541 5G Network Resource Model (NRM)";</w:t>
      </w:r>
    </w:p>
    <w:p w14:paraId="35601B0C" w14:textId="77777777" w:rsidR="00E154AB" w:rsidRDefault="00E154AB" w:rsidP="00E154AB">
      <w:pPr>
        <w:pStyle w:val="PL"/>
      </w:pPr>
    </w:p>
    <w:p w14:paraId="35601B0D" w14:textId="77777777" w:rsidR="00E154AB" w:rsidRDefault="00E154AB" w:rsidP="00E154AB">
      <w:pPr>
        <w:pStyle w:val="PL"/>
      </w:pPr>
      <w:r>
        <w:t xml:space="preserve">  revision 2019-06-17 {</w:t>
      </w:r>
    </w:p>
    <w:p w14:paraId="35601B0E" w14:textId="77777777" w:rsidR="00E154AB" w:rsidRDefault="00E154AB" w:rsidP="00E154AB">
      <w:pPr>
        <w:pStyle w:val="PL"/>
      </w:pPr>
      <w:r>
        <w:t xml:space="preserve">    description "Initial revision";</w:t>
      </w:r>
    </w:p>
    <w:p w14:paraId="35601B0F" w14:textId="77777777" w:rsidR="00E154AB" w:rsidRDefault="00E154AB" w:rsidP="00E154AB">
      <w:pPr>
        <w:pStyle w:val="PL"/>
      </w:pPr>
      <w:r>
        <w:t xml:space="preserve">  }</w:t>
      </w:r>
    </w:p>
    <w:p w14:paraId="35601B10" w14:textId="77777777" w:rsidR="00E154AB" w:rsidRDefault="00E154AB" w:rsidP="00E154AB">
      <w:pPr>
        <w:pStyle w:val="PL"/>
      </w:pPr>
    </w:p>
    <w:p w14:paraId="35601B11" w14:textId="77777777" w:rsidR="00E154AB" w:rsidRDefault="00E154AB" w:rsidP="00E154AB">
      <w:pPr>
        <w:pStyle w:val="PL"/>
      </w:pPr>
      <w:r>
        <w:t xml:space="preserve">  feature ExternalsUnderEUtraNetwork {</w:t>
      </w:r>
    </w:p>
    <w:p w14:paraId="35601B12" w14:textId="77777777" w:rsidR="00E154AB" w:rsidRDefault="00E154AB" w:rsidP="00E154AB">
      <w:pPr>
        <w:pStyle w:val="PL"/>
      </w:pPr>
      <w:r>
        <w:t xml:space="preserve">    description "Classes representing external entities like EUtranFrequency, </w:t>
      </w:r>
    </w:p>
    <w:p w14:paraId="35601B13" w14:textId="77777777" w:rsidR="00E154AB" w:rsidRDefault="00E154AB" w:rsidP="00E154AB">
      <w:pPr>
        <w:pStyle w:val="PL"/>
      </w:pPr>
      <w:r>
        <w:t xml:space="preserve">      ExternalENBFunction are contained under a EUtraNetwork list/class.";</w:t>
      </w:r>
    </w:p>
    <w:p w14:paraId="35601B14" w14:textId="77777777" w:rsidR="00E154AB" w:rsidRDefault="00E154AB" w:rsidP="00E154AB">
      <w:pPr>
        <w:pStyle w:val="PL"/>
      </w:pPr>
      <w:r>
        <w:t xml:space="preserve">  }</w:t>
      </w:r>
    </w:p>
    <w:p w14:paraId="35601B15" w14:textId="77777777" w:rsidR="00E154AB" w:rsidRDefault="00E154AB" w:rsidP="00E154AB">
      <w:pPr>
        <w:pStyle w:val="PL"/>
      </w:pPr>
    </w:p>
    <w:p w14:paraId="35601B16" w14:textId="77777777" w:rsidR="00E154AB" w:rsidRDefault="00E154AB" w:rsidP="00E154AB">
      <w:pPr>
        <w:pStyle w:val="PL"/>
      </w:pPr>
      <w:r>
        <w:t xml:space="preserve">  grouping EUtraNetworkGrp {</w:t>
      </w:r>
    </w:p>
    <w:p w14:paraId="35601B17" w14:textId="77777777" w:rsidR="00E154AB" w:rsidRDefault="00E154AB" w:rsidP="00E154AB">
      <w:pPr>
        <w:pStyle w:val="PL"/>
      </w:pPr>
      <w:r>
        <w:t xml:space="preserve">    description "Represents the EUtraNetwork IOC.";</w:t>
      </w:r>
    </w:p>
    <w:p w14:paraId="35601B18" w14:textId="77777777" w:rsidR="00E154AB" w:rsidRDefault="00E154AB" w:rsidP="00E154AB">
      <w:pPr>
        <w:pStyle w:val="PL"/>
      </w:pPr>
      <w:r>
        <w:t xml:space="preserve">    reference "3GPP TS 28.541";</w:t>
      </w:r>
    </w:p>
    <w:p w14:paraId="35601B19" w14:textId="77777777" w:rsidR="00E154AB" w:rsidRDefault="00E154AB" w:rsidP="00E154AB">
      <w:pPr>
        <w:pStyle w:val="PL"/>
      </w:pPr>
      <w:r>
        <w:t xml:space="preserve">    uses subnet3gpp:SubNetworkGrp;</w:t>
      </w:r>
    </w:p>
    <w:p w14:paraId="35601B1A" w14:textId="77777777" w:rsidR="00E154AB" w:rsidRDefault="00E154AB" w:rsidP="00E154AB">
      <w:pPr>
        <w:pStyle w:val="PL"/>
      </w:pPr>
      <w:r>
        <w:t xml:space="preserve">  }</w:t>
      </w:r>
    </w:p>
    <w:p w14:paraId="35601B1B" w14:textId="77777777" w:rsidR="00E154AB" w:rsidRDefault="00E154AB" w:rsidP="00E154AB">
      <w:pPr>
        <w:pStyle w:val="PL"/>
      </w:pPr>
    </w:p>
    <w:p w14:paraId="35601B1C" w14:textId="77777777" w:rsidR="00E154AB" w:rsidRDefault="00E154AB" w:rsidP="00E154AB">
      <w:pPr>
        <w:pStyle w:val="PL"/>
      </w:pPr>
      <w:r>
        <w:t xml:space="preserve">  list EUtraNetwork {</w:t>
      </w:r>
    </w:p>
    <w:p w14:paraId="35601B1D" w14:textId="77777777" w:rsidR="00E154AB" w:rsidRDefault="00E154AB" w:rsidP="00E154AB">
      <w:pPr>
        <w:pStyle w:val="PL"/>
      </w:pPr>
      <w:r>
        <w:t xml:space="preserve">    description "A subnetwork containing gNB external E-UTRAN entities.";</w:t>
      </w:r>
    </w:p>
    <w:p w14:paraId="35601B1E" w14:textId="77777777" w:rsidR="00E154AB" w:rsidRDefault="00E154AB" w:rsidP="00E154AB">
      <w:pPr>
        <w:pStyle w:val="PL"/>
      </w:pPr>
      <w:r>
        <w:t xml:space="preserve">      reference "3GPP TS 28.541";</w:t>
      </w:r>
    </w:p>
    <w:p w14:paraId="35601B1F" w14:textId="77777777" w:rsidR="00E154AB" w:rsidRDefault="00E154AB" w:rsidP="00E154AB">
      <w:pPr>
        <w:pStyle w:val="PL"/>
      </w:pPr>
      <w:r>
        <w:t xml:space="preserve">    key id;</w:t>
      </w:r>
    </w:p>
    <w:p w14:paraId="35601B20" w14:textId="77777777" w:rsidR="00E154AB" w:rsidRDefault="00E154AB" w:rsidP="00E154AB">
      <w:pPr>
        <w:pStyle w:val="PL"/>
      </w:pPr>
      <w:r>
        <w:t xml:space="preserve">    uses top3gpp:Top_Grp;</w:t>
      </w:r>
    </w:p>
    <w:p w14:paraId="35601B21" w14:textId="77777777" w:rsidR="00E154AB" w:rsidRDefault="00E154AB" w:rsidP="00E154AB">
      <w:pPr>
        <w:pStyle w:val="PL"/>
      </w:pPr>
      <w:r>
        <w:t xml:space="preserve">    container attributes {</w:t>
      </w:r>
    </w:p>
    <w:p w14:paraId="35601B22" w14:textId="77777777" w:rsidR="00E154AB" w:rsidRDefault="00E154AB" w:rsidP="00E154AB">
      <w:pPr>
        <w:pStyle w:val="PL"/>
      </w:pPr>
      <w:r>
        <w:t xml:space="preserve">      uses EUtraNetworkGrp;</w:t>
      </w:r>
    </w:p>
    <w:p w14:paraId="35601B23" w14:textId="77777777" w:rsidR="00E154AB" w:rsidRDefault="00E154AB" w:rsidP="00E154AB">
      <w:pPr>
        <w:pStyle w:val="PL"/>
      </w:pPr>
      <w:r>
        <w:t xml:space="preserve">      leaf-list parents {</w:t>
      </w:r>
    </w:p>
    <w:p w14:paraId="35601B24" w14:textId="77777777" w:rsidR="00E154AB" w:rsidRDefault="00E154AB" w:rsidP="00E154AB">
      <w:pPr>
        <w:pStyle w:val="PL"/>
      </w:pPr>
      <w:r>
        <w:t xml:space="preserve">        description "Reference to all containg EUtraNetwork instances </w:t>
      </w:r>
    </w:p>
    <w:p w14:paraId="35601B25" w14:textId="77777777" w:rsidR="00E154AB" w:rsidRDefault="00E154AB" w:rsidP="00E154AB">
      <w:pPr>
        <w:pStyle w:val="PL"/>
      </w:pPr>
      <w:r>
        <w:t xml:space="preserve">          in strict order from the root EUtraNetwork down to the immediate </w:t>
      </w:r>
    </w:p>
    <w:p w14:paraId="35601B26" w14:textId="77777777" w:rsidR="00E154AB" w:rsidRDefault="00E154AB" w:rsidP="00E154AB">
      <w:pPr>
        <w:pStyle w:val="PL"/>
      </w:pPr>
      <w:r>
        <w:t xml:space="preserve">          parent EUtraNetwork.</w:t>
      </w:r>
    </w:p>
    <w:p w14:paraId="35601B27" w14:textId="77777777" w:rsidR="00E154AB" w:rsidRDefault="00E154AB" w:rsidP="00E154AB">
      <w:pPr>
        <w:pStyle w:val="PL"/>
      </w:pPr>
      <w:r>
        <w:t xml:space="preserve">          If EUtraNetworks form a containment hierarchy this is </w:t>
      </w:r>
    </w:p>
    <w:p w14:paraId="35601B28" w14:textId="77777777" w:rsidR="00E154AB" w:rsidRDefault="00E154AB" w:rsidP="00E154AB">
      <w:pPr>
        <w:pStyle w:val="PL"/>
      </w:pPr>
      <w:r>
        <w:t xml:space="preserve">          modeled using references between the child EUtraNetwork and the parent </w:t>
      </w:r>
    </w:p>
    <w:p w14:paraId="35601B29" w14:textId="77777777" w:rsidR="00E154AB" w:rsidRDefault="00E154AB" w:rsidP="00E154AB">
      <w:pPr>
        <w:pStyle w:val="PL"/>
      </w:pPr>
      <w:r>
        <w:t xml:space="preserve">          EUtraNetworks. </w:t>
      </w:r>
    </w:p>
    <w:p w14:paraId="35601B2A" w14:textId="77777777" w:rsidR="00E154AB" w:rsidRDefault="00E154AB" w:rsidP="00E154AB">
      <w:pPr>
        <w:pStyle w:val="PL"/>
      </w:pPr>
      <w:r>
        <w:t xml:space="preserve">          This reference MUST NOT be present for the top level EUtraNetwork and </w:t>
      </w:r>
    </w:p>
    <w:p w14:paraId="35601B2B" w14:textId="77777777" w:rsidR="00E154AB" w:rsidRDefault="00E154AB" w:rsidP="00E154AB">
      <w:pPr>
        <w:pStyle w:val="PL"/>
      </w:pPr>
      <w:r>
        <w:t xml:space="preserve">          MUST be present for other EUtraNetworks.";</w:t>
      </w:r>
    </w:p>
    <w:p w14:paraId="35601B2C" w14:textId="77777777" w:rsidR="00E154AB" w:rsidRDefault="00E154AB" w:rsidP="00E154AB">
      <w:pPr>
        <w:pStyle w:val="PL"/>
      </w:pPr>
      <w:r>
        <w:t xml:space="preserve">        type leafref {</w:t>
      </w:r>
    </w:p>
    <w:p w14:paraId="35601B2D" w14:textId="77777777" w:rsidR="00E154AB" w:rsidRDefault="00E154AB" w:rsidP="00E154AB">
      <w:pPr>
        <w:pStyle w:val="PL"/>
      </w:pPr>
      <w:r>
        <w:t xml:space="preserve">          path "../../../EUtraNetwork/id";  </w:t>
      </w:r>
    </w:p>
    <w:p w14:paraId="35601B2E" w14:textId="77777777" w:rsidR="00E154AB" w:rsidRDefault="00E154AB" w:rsidP="00E154AB">
      <w:pPr>
        <w:pStyle w:val="PL"/>
      </w:pPr>
      <w:r>
        <w:t xml:space="preserve">        } </w:t>
      </w:r>
    </w:p>
    <w:p w14:paraId="35601B2F" w14:textId="77777777" w:rsidR="00E154AB" w:rsidRDefault="00E154AB" w:rsidP="00E154AB">
      <w:pPr>
        <w:pStyle w:val="PL"/>
      </w:pPr>
      <w:r>
        <w:t xml:space="preserve">      }</w:t>
      </w:r>
    </w:p>
    <w:p w14:paraId="35601B30" w14:textId="77777777" w:rsidR="00E154AB" w:rsidRDefault="00E154AB" w:rsidP="00E154AB">
      <w:pPr>
        <w:pStyle w:val="PL"/>
      </w:pPr>
      <w:r>
        <w:t xml:space="preserve">      </w:t>
      </w:r>
    </w:p>
    <w:p w14:paraId="35601B31" w14:textId="77777777" w:rsidR="00E154AB" w:rsidRDefault="00E154AB" w:rsidP="00E154AB">
      <w:pPr>
        <w:pStyle w:val="PL"/>
      </w:pPr>
      <w:r>
        <w:t xml:space="preserve">      leaf-list containedChildren{</w:t>
      </w:r>
    </w:p>
    <w:p w14:paraId="35601B32" w14:textId="77777777" w:rsidR="00E154AB" w:rsidRDefault="00E154AB" w:rsidP="00E154AB">
      <w:pPr>
        <w:pStyle w:val="PL"/>
      </w:pPr>
      <w:r>
        <w:t xml:space="preserve">        description "Reference to all directly contained EUtraNetwork instances.</w:t>
      </w:r>
    </w:p>
    <w:p w14:paraId="35601B33" w14:textId="77777777" w:rsidR="00E154AB" w:rsidRDefault="00E154AB" w:rsidP="00E154AB">
      <w:pPr>
        <w:pStyle w:val="PL"/>
      </w:pPr>
      <w:r>
        <w:t xml:space="preserve">          If EUtraNetworks form a containment hierarchy this is </w:t>
      </w:r>
    </w:p>
    <w:p w14:paraId="35601B34" w14:textId="77777777" w:rsidR="00E154AB" w:rsidRDefault="00E154AB" w:rsidP="00E154AB">
      <w:pPr>
        <w:pStyle w:val="PL"/>
      </w:pPr>
      <w:r>
        <w:t xml:space="preserve">          modeled using references between the child EUtraNetwork and the parent </w:t>
      </w:r>
    </w:p>
    <w:p w14:paraId="35601B35" w14:textId="77777777" w:rsidR="00E154AB" w:rsidRDefault="00E154AB" w:rsidP="00E154AB">
      <w:pPr>
        <w:pStyle w:val="PL"/>
      </w:pPr>
      <w:r>
        <w:t xml:space="preserve">          EUtraNetwork.";</w:t>
      </w:r>
    </w:p>
    <w:p w14:paraId="35601B36" w14:textId="77777777" w:rsidR="00E154AB" w:rsidRDefault="00E154AB" w:rsidP="00E154AB">
      <w:pPr>
        <w:pStyle w:val="PL"/>
      </w:pPr>
      <w:r>
        <w:t xml:space="preserve">        type leafref {</w:t>
      </w:r>
    </w:p>
    <w:p w14:paraId="35601B37" w14:textId="77777777" w:rsidR="00E154AB" w:rsidRDefault="00E154AB" w:rsidP="00E154AB">
      <w:pPr>
        <w:pStyle w:val="PL"/>
      </w:pPr>
      <w:r>
        <w:t xml:space="preserve">          path "../../../EUtraNetwork/id";  </w:t>
      </w:r>
    </w:p>
    <w:p w14:paraId="35601B38" w14:textId="77777777" w:rsidR="00E154AB" w:rsidRDefault="00E154AB" w:rsidP="00E154AB">
      <w:pPr>
        <w:pStyle w:val="PL"/>
      </w:pPr>
      <w:r>
        <w:t xml:space="preserve">        } </w:t>
      </w:r>
    </w:p>
    <w:p w14:paraId="35601B39" w14:textId="77777777" w:rsidR="00E154AB" w:rsidRDefault="00E154AB" w:rsidP="00E154AB">
      <w:pPr>
        <w:pStyle w:val="PL"/>
      </w:pPr>
      <w:r>
        <w:t xml:space="preserve">      }</w:t>
      </w:r>
    </w:p>
    <w:p w14:paraId="35601B3A" w14:textId="77777777" w:rsidR="00E154AB" w:rsidRDefault="00E154AB" w:rsidP="00E154AB">
      <w:pPr>
        <w:pStyle w:val="PL"/>
      </w:pPr>
      <w:r>
        <w:t xml:space="preserve">    }</w:t>
      </w:r>
    </w:p>
    <w:p w14:paraId="35601B3B" w14:textId="77777777" w:rsidR="00E154AB" w:rsidRDefault="00E154AB" w:rsidP="00E154AB">
      <w:pPr>
        <w:pStyle w:val="PL"/>
      </w:pPr>
      <w:r>
        <w:t xml:space="preserve">  }</w:t>
      </w:r>
    </w:p>
    <w:p w14:paraId="35601B3C" w14:textId="77777777" w:rsidR="00E154AB" w:rsidRDefault="00E154AB" w:rsidP="00E154AB">
      <w:pPr>
        <w:pStyle w:val="PL"/>
      </w:pPr>
      <w:r>
        <w:t>}</w:t>
      </w:r>
    </w:p>
    <w:p w14:paraId="35601B3D" w14:textId="77777777" w:rsidR="00E154AB" w:rsidRPr="00437160" w:rsidRDefault="00E154AB" w:rsidP="00E154AB">
      <w:pPr>
        <w:pStyle w:val="Heading2"/>
      </w:pPr>
      <w:bookmarkStart w:id="10603" w:name="_Toc27405579"/>
      <w:bookmarkStart w:id="10604" w:name="_Toc35878771"/>
      <w:bookmarkStart w:id="10605" w:name="_Toc36220587"/>
      <w:bookmarkStart w:id="10606" w:name="_Toc36474685"/>
      <w:bookmarkStart w:id="10607" w:name="_Toc36542957"/>
      <w:bookmarkStart w:id="10608" w:name="_Toc36543778"/>
      <w:bookmarkStart w:id="10609" w:name="_Toc36568016"/>
      <w:bookmarkStart w:id="10610" w:name="_Toc44341755"/>
      <w:bookmarkStart w:id="10611" w:name="_Toc51676134"/>
      <w:bookmarkStart w:id="10612" w:name="_Toc55895583"/>
      <w:bookmarkStart w:id="10613" w:name="_Toc58940670"/>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10603"/>
      <w:bookmarkEnd w:id="10604"/>
      <w:bookmarkEnd w:id="10605"/>
      <w:bookmarkEnd w:id="10606"/>
      <w:bookmarkEnd w:id="10607"/>
      <w:bookmarkEnd w:id="10608"/>
      <w:bookmarkEnd w:id="10609"/>
      <w:bookmarkEnd w:id="10610"/>
      <w:bookmarkEnd w:id="10611"/>
      <w:bookmarkEnd w:id="10612"/>
      <w:bookmarkEnd w:id="10613"/>
    </w:p>
    <w:p w14:paraId="35601B3E" w14:textId="77777777" w:rsidR="00E154AB" w:rsidRDefault="00E154AB" w:rsidP="00E154AB">
      <w:pPr>
        <w:pStyle w:val="PL"/>
      </w:pPr>
      <w:r>
        <w:t>module _3gpp-nr-nrm-eutranfreqrelation {</w:t>
      </w:r>
    </w:p>
    <w:p w14:paraId="35601B3F" w14:textId="77777777" w:rsidR="00E154AB" w:rsidRDefault="00E154AB" w:rsidP="00E154AB">
      <w:pPr>
        <w:pStyle w:val="PL"/>
      </w:pPr>
      <w:r>
        <w:t xml:space="preserve">  yang-version 1.1;</w:t>
      </w:r>
    </w:p>
    <w:p w14:paraId="35601B40" w14:textId="77777777" w:rsidR="00E154AB" w:rsidRDefault="00E154AB" w:rsidP="00E154AB">
      <w:pPr>
        <w:pStyle w:val="PL"/>
      </w:pPr>
      <w:r>
        <w:t xml:space="preserve">  namespace "urn:3gpp:sa5:_3gpp-nr-nrm-eutranfreqrelation";</w:t>
      </w:r>
    </w:p>
    <w:p w14:paraId="35601B41" w14:textId="77777777" w:rsidR="00E154AB" w:rsidRDefault="00E154AB" w:rsidP="00E154AB">
      <w:pPr>
        <w:pStyle w:val="PL"/>
      </w:pPr>
      <w:r>
        <w:t xml:space="preserve">  prefix "eutranfreqrel3gpp";</w:t>
      </w:r>
    </w:p>
    <w:p w14:paraId="35601B42" w14:textId="77777777" w:rsidR="00E154AB" w:rsidRDefault="00E154AB" w:rsidP="00E154AB">
      <w:pPr>
        <w:pStyle w:val="PL"/>
      </w:pPr>
      <w:r>
        <w:t xml:space="preserve">    </w:t>
      </w:r>
    </w:p>
    <w:p w14:paraId="35601B43" w14:textId="77777777" w:rsidR="00E154AB" w:rsidRDefault="00E154AB" w:rsidP="00E154AB">
      <w:pPr>
        <w:pStyle w:val="PL"/>
      </w:pPr>
      <w:r>
        <w:t xml:space="preserve">  import _3gpp-common-yang-types { prefix types3gpp; }</w:t>
      </w:r>
    </w:p>
    <w:p w14:paraId="35601B44" w14:textId="77777777" w:rsidR="00E154AB" w:rsidRDefault="00E154AB" w:rsidP="00E154AB">
      <w:pPr>
        <w:pStyle w:val="PL"/>
      </w:pPr>
      <w:r>
        <w:t xml:space="preserve">  import _3gpp-common-managed-function { prefix mf3gpp; }</w:t>
      </w:r>
    </w:p>
    <w:p w14:paraId="35601B45" w14:textId="77777777" w:rsidR="00E154AB" w:rsidRDefault="00E154AB" w:rsidP="00E154AB">
      <w:pPr>
        <w:pStyle w:val="PL"/>
      </w:pPr>
      <w:r>
        <w:t xml:space="preserve">  import _3gpp-common-managed-element { prefix me3gpp; }</w:t>
      </w:r>
    </w:p>
    <w:p w14:paraId="35601B46" w14:textId="77777777" w:rsidR="00E154AB" w:rsidRDefault="00E154AB" w:rsidP="00E154AB">
      <w:pPr>
        <w:pStyle w:val="PL"/>
      </w:pPr>
      <w:r>
        <w:t xml:space="preserve">  import _3gpp-common-top { prefix top3gpp; }</w:t>
      </w:r>
    </w:p>
    <w:p w14:paraId="35601B47" w14:textId="77777777" w:rsidR="00E154AB" w:rsidRDefault="00E154AB" w:rsidP="00E154AB">
      <w:pPr>
        <w:pStyle w:val="PL"/>
      </w:pPr>
      <w:r>
        <w:t xml:space="preserve">  import _3gpp-nr-nrm-gnbcucpfunction { prefix gnbcucp3gpp; }</w:t>
      </w:r>
    </w:p>
    <w:p w14:paraId="35601B48" w14:textId="77777777" w:rsidR="00E154AB" w:rsidRDefault="00E154AB" w:rsidP="00E154AB">
      <w:pPr>
        <w:pStyle w:val="PL"/>
      </w:pPr>
      <w:r>
        <w:t xml:space="preserve">  import _3gpp-nr-nrm-nrcellcu { prefix nrcellcu3gpp; }</w:t>
      </w:r>
    </w:p>
    <w:p w14:paraId="35601B49" w14:textId="77777777" w:rsidR="00E154AB" w:rsidRDefault="00E154AB" w:rsidP="00E154AB">
      <w:pPr>
        <w:pStyle w:val="PL"/>
      </w:pPr>
    </w:p>
    <w:p w14:paraId="35601B4A" w14:textId="77777777" w:rsidR="00E154AB" w:rsidRDefault="00E154AB" w:rsidP="00E154AB">
      <w:pPr>
        <w:pStyle w:val="PL"/>
      </w:pPr>
      <w:r>
        <w:t xml:space="preserve">  organization "3GPP SA5";</w:t>
      </w:r>
    </w:p>
    <w:p w14:paraId="35601B4B" w14:textId="77777777" w:rsidR="00E154AB" w:rsidRDefault="00E154AB" w:rsidP="00E154AB">
      <w:pPr>
        <w:pStyle w:val="PL"/>
      </w:pPr>
      <w:r>
        <w:t xml:space="preserve">  description "Defines the YANG mapping of the EUtranFreqRelation Information</w:t>
      </w:r>
    </w:p>
    <w:p w14:paraId="35601B4C" w14:textId="77777777" w:rsidR="00E154AB" w:rsidRDefault="00E154AB" w:rsidP="00E154AB">
      <w:pPr>
        <w:pStyle w:val="PL"/>
      </w:pPr>
      <w:r>
        <w:t xml:space="preserve">    Object Class (IOC) that is part of the NR Network Resource Model (NRM).";</w:t>
      </w:r>
    </w:p>
    <w:p w14:paraId="35601B4D" w14:textId="77777777" w:rsidR="00E154AB" w:rsidRDefault="00E154AB" w:rsidP="00E154AB">
      <w:pPr>
        <w:pStyle w:val="PL"/>
      </w:pPr>
      <w:r>
        <w:t xml:space="preserve">  reference "3GPP TS 28.541 5G Network Resource Model (NRM)";</w:t>
      </w:r>
    </w:p>
    <w:p w14:paraId="35601B4E" w14:textId="77777777" w:rsidR="00E154AB" w:rsidRDefault="00E154AB" w:rsidP="00E154AB">
      <w:pPr>
        <w:pStyle w:val="PL"/>
      </w:pPr>
    </w:p>
    <w:p w14:paraId="35601B4F" w14:textId="77777777" w:rsidR="00E154AB" w:rsidRDefault="00E154AB" w:rsidP="00E154AB">
      <w:pPr>
        <w:pStyle w:val="PL"/>
      </w:pPr>
      <w:r w:rsidRPr="003D4961">
        <w:t xml:space="preserve">  revision 2019-10-28 { reference S5-193518 ; }</w:t>
      </w:r>
    </w:p>
    <w:p w14:paraId="35601B50" w14:textId="77777777" w:rsidR="00E154AB" w:rsidRDefault="00E154AB" w:rsidP="00E154AB">
      <w:pPr>
        <w:pStyle w:val="PL"/>
      </w:pPr>
      <w:r>
        <w:t xml:space="preserve">  revision 2019-06-17 {</w:t>
      </w:r>
    </w:p>
    <w:p w14:paraId="35601B51" w14:textId="77777777" w:rsidR="00E154AB" w:rsidRDefault="00E154AB" w:rsidP="00E154AB">
      <w:pPr>
        <w:pStyle w:val="PL"/>
      </w:pPr>
      <w:r>
        <w:t xml:space="preserve">    description "Initial revision";</w:t>
      </w:r>
    </w:p>
    <w:p w14:paraId="35601B52" w14:textId="77777777" w:rsidR="00E154AB" w:rsidRDefault="00E154AB" w:rsidP="00E154AB">
      <w:pPr>
        <w:pStyle w:val="PL"/>
      </w:pPr>
      <w:r>
        <w:t xml:space="preserve">  }</w:t>
      </w:r>
    </w:p>
    <w:p w14:paraId="35601B53" w14:textId="77777777" w:rsidR="00E154AB" w:rsidRDefault="00E154AB" w:rsidP="00E154AB">
      <w:pPr>
        <w:pStyle w:val="PL"/>
      </w:pPr>
    </w:p>
    <w:p w14:paraId="35601B54" w14:textId="77777777" w:rsidR="00E154AB" w:rsidRDefault="00E154AB" w:rsidP="00E154AB">
      <w:pPr>
        <w:pStyle w:val="PL"/>
      </w:pPr>
      <w:r>
        <w:t xml:space="preserve">  grouping EUtranFreqRelationGrp {</w:t>
      </w:r>
    </w:p>
    <w:p w14:paraId="35601B55" w14:textId="77777777" w:rsidR="00E154AB" w:rsidRDefault="00E154AB" w:rsidP="00E154AB">
      <w:pPr>
        <w:pStyle w:val="PL"/>
      </w:pPr>
      <w:r>
        <w:t xml:space="preserve">    description "Represents the EUtranFreqRelation IOC.";</w:t>
      </w:r>
    </w:p>
    <w:p w14:paraId="35601B56" w14:textId="77777777" w:rsidR="00E154AB" w:rsidRDefault="00E154AB" w:rsidP="00E154AB">
      <w:pPr>
        <w:pStyle w:val="PL"/>
      </w:pPr>
      <w:r>
        <w:t xml:space="preserve">    reference "3GPP TS 28.541";</w:t>
      </w:r>
    </w:p>
    <w:p w14:paraId="35601B57" w14:textId="77777777" w:rsidR="00E154AB" w:rsidRDefault="00E154AB" w:rsidP="00E154AB">
      <w:pPr>
        <w:pStyle w:val="PL"/>
      </w:pPr>
      <w:r>
        <w:t xml:space="preserve">    uses mf3gpp:ManagedFunctionGrp;</w:t>
      </w:r>
    </w:p>
    <w:p w14:paraId="35601B58" w14:textId="77777777" w:rsidR="00E154AB" w:rsidRDefault="00E154AB" w:rsidP="00E154AB">
      <w:pPr>
        <w:pStyle w:val="PL"/>
      </w:pPr>
    </w:p>
    <w:p w14:paraId="35601B59" w14:textId="77777777" w:rsidR="00E154AB" w:rsidRDefault="00E154AB" w:rsidP="00E154AB">
      <w:pPr>
        <w:pStyle w:val="PL"/>
      </w:pPr>
      <w:r>
        <w:t xml:space="preserve">    leaf cellIndividualOffset {</w:t>
      </w:r>
    </w:p>
    <w:p w14:paraId="35601B5A" w14:textId="77777777" w:rsidR="00E154AB" w:rsidRDefault="00E154AB" w:rsidP="00E154AB">
      <w:pPr>
        <w:pStyle w:val="PL"/>
      </w:pPr>
      <w:r>
        <w:t xml:space="preserve">      description "Offset applicable to a neighbouring cell. Used for</w:t>
      </w:r>
    </w:p>
    <w:p w14:paraId="35601B5B" w14:textId="77777777" w:rsidR="00E154AB" w:rsidRDefault="00E154AB" w:rsidP="00E154AB">
      <w:pPr>
        <w:pStyle w:val="PL"/>
      </w:pPr>
      <w:r>
        <w:t xml:space="preserve">        evaluating the neighbouring cell for handover in connected mode.</w:t>
      </w:r>
    </w:p>
    <w:p w14:paraId="35601B5C" w14:textId="77777777" w:rsidR="00E154AB" w:rsidRDefault="00E154AB" w:rsidP="00E154AB">
      <w:pPr>
        <w:pStyle w:val="PL"/>
      </w:pPr>
      <w:r>
        <w:t xml:space="preserve">        Used by the HandOver parameter Optimization (HOO) function or</w:t>
      </w:r>
    </w:p>
    <w:p w14:paraId="35601B5D" w14:textId="77777777" w:rsidR="00E154AB" w:rsidRDefault="00E154AB" w:rsidP="00E154AB">
      <w:pPr>
        <w:pStyle w:val="PL"/>
      </w:pPr>
      <w:r>
        <w:t xml:space="preserve">        Load Balancing Optimization (LBO) function.";</w:t>
      </w:r>
    </w:p>
    <w:p w14:paraId="35601B5E" w14:textId="77777777" w:rsidR="00E154AB" w:rsidRDefault="00E154AB" w:rsidP="00E154AB">
      <w:pPr>
        <w:pStyle w:val="PL"/>
      </w:pPr>
      <w:r>
        <w:t xml:space="preserve">      reference "cellIndividualOffset in MeasObjectEUTRA in 3GPP TS 38.331";</w:t>
      </w:r>
    </w:p>
    <w:p w14:paraId="35601B5F" w14:textId="77777777" w:rsidR="00E154AB" w:rsidRDefault="00E154AB" w:rsidP="00E154AB">
      <w:pPr>
        <w:pStyle w:val="PL"/>
      </w:pPr>
      <w:r>
        <w:t xml:space="preserve">      default 0;</w:t>
      </w:r>
    </w:p>
    <w:p w14:paraId="35601B60" w14:textId="77777777" w:rsidR="00E154AB" w:rsidRDefault="00E154AB" w:rsidP="00E154AB">
      <w:pPr>
        <w:pStyle w:val="PL"/>
      </w:pPr>
      <w:r>
        <w:t xml:space="preserve">      type types3gpp:QOffsetRange;</w:t>
      </w:r>
    </w:p>
    <w:p w14:paraId="35601B61" w14:textId="77777777" w:rsidR="00E154AB" w:rsidRDefault="00E154AB" w:rsidP="00E154AB">
      <w:pPr>
        <w:pStyle w:val="PL"/>
      </w:pPr>
      <w:r>
        <w:t xml:space="preserve">    }</w:t>
      </w:r>
    </w:p>
    <w:p w14:paraId="35601B62" w14:textId="77777777" w:rsidR="00E154AB" w:rsidRDefault="00E154AB" w:rsidP="00E154AB">
      <w:pPr>
        <w:pStyle w:val="PL"/>
      </w:pPr>
    </w:p>
    <w:p w14:paraId="35601B63" w14:textId="77777777" w:rsidR="00E154AB" w:rsidRDefault="00E154AB" w:rsidP="00E154AB">
      <w:pPr>
        <w:pStyle w:val="PL"/>
      </w:pPr>
      <w:r>
        <w:t xml:space="preserve">    leaf-list blackListEntry {</w:t>
      </w:r>
    </w:p>
    <w:p w14:paraId="35601B64" w14:textId="77777777" w:rsidR="00E154AB" w:rsidRDefault="00E154AB" w:rsidP="00E154AB">
      <w:pPr>
        <w:pStyle w:val="PL"/>
      </w:pPr>
      <w:r>
        <w:t xml:space="preserve">      description "A list of Physical Cell Identities (PCIs) that are</w:t>
      </w:r>
    </w:p>
    <w:p w14:paraId="35601B65" w14:textId="77777777" w:rsidR="00E154AB" w:rsidRDefault="00E154AB" w:rsidP="00E154AB">
      <w:pPr>
        <w:pStyle w:val="PL"/>
      </w:pPr>
      <w:r>
        <w:t xml:space="preserve">        blacklisted in E-UTRAN measurements.";</w:t>
      </w:r>
    </w:p>
    <w:p w14:paraId="35601B66" w14:textId="77777777" w:rsidR="00E154AB" w:rsidRDefault="00E154AB" w:rsidP="00E154AB">
      <w:pPr>
        <w:pStyle w:val="PL"/>
      </w:pPr>
      <w:r>
        <w:t xml:space="preserve">      reference "3GPP TS 38.331";</w:t>
      </w:r>
    </w:p>
    <w:p w14:paraId="35601B67" w14:textId="77777777" w:rsidR="00E154AB" w:rsidRDefault="00E154AB" w:rsidP="00E154AB">
      <w:pPr>
        <w:pStyle w:val="PL"/>
      </w:pPr>
      <w:r>
        <w:t xml:space="preserve">      min-elements 0;</w:t>
      </w:r>
    </w:p>
    <w:p w14:paraId="35601B68" w14:textId="77777777" w:rsidR="00E154AB" w:rsidRDefault="00E154AB" w:rsidP="00E154AB">
      <w:pPr>
        <w:pStyle w:val="PL"/>
      </w:pPr>
      <w:r>
        <w:t xml:space="preserve">      type uint16 { range "0..1007"; }</w:t>
      </w:r>
    </w:p>
    <w:p w14:paraId="35601B69" w14:textId="77777777" w:rsidR="00E154AB" w:rsidRDefault="00E154AB" w:rsidP="00E154AB">
      <w:pPr>
        <w:pStyle w:val="PL"/>
      </w:pPr>
      <w:r>
        <w:t xml:space="preserve">    }</w:t>
      </w:r>
    </w:p>
    <w:p w14:paraId="35601B6A" w14:textId="77777777" w:rsidR="00E154AB" w:rsidRDefault="00E154AB" w:rsidP="00E154AB">
      <w:pPr>
        <w:pStyle w:val="PL"/>
      </w:pPr>
    </w:p>
    <w:p w14:paraId="35601B6B" w14:textId="77777777" w:rsidR="00E154AB" w:rsidRDefault="00E154AB" w:rsidP="00E154AB">
      <w:pPr>
        <w:pStyle w:val="PL"/>
      </w:pPr>
      <w:r>
        <w:t xml:space="preserve">    leaf-list blackListEntryIdleMode {</w:t>
      </w:r>
    </w:p>
    <w:p w14:paraId="35601B6C" w14:textId="77777777" w:rsidR="00E154AB" w:rsidRDefault="00E154AB" w:rsidP="00E154AB">
      <w:pPr>
        <w:pStyle w:val="PL"/>
      </w:pPr>
      <w:r>
        <w:t xml:space="preserve">      description "A list of Physical Cell Identities (PCIs) that are</w:t>
      </w:r>
    </w:p>
    <w:p w14:paraId="35601B6D" w14:textId="77777777" w:rsidR="00E154AB" w:rsidRDefault="00E154AB" w:rsidP="00E154AB">
      <w:pPr>
        <w:pStyle w:val="PL"/>
      </w:pPr>
      <w:r>
        <w:t xml:space="preserve">        blacklisted in SIB4 and SIB5.";</w:t>
      </w:r>
    </w:p>
    <w:p w14:paraId="35601B6E" w14:textId="77777777" w:rsidR="00E154AB" w:rsidRDefault="00E154AB" w:rsidP="00E154AB">
      <w:pPr>
        <w:pStyle w:val="PL"/>
      </w:pPr>
      <w:r>
        <w:t xml:space="preserve">      min-elements 0;</w:t>
      </w:r>
    </w:p>
    <w:p w14:paraId="35601B6F" w14:textId="77777777" w:rsidR="00E154AB" w:rsidRDefault="00E154AB" w:rsidP="00E154AB">
      <w:pPr>
        <w:pStyle w:val="PL"/>
      </w:pPr>
      <w:r>
        <w:t xml:space="preserve">      type uint16 { range "0..1007"; }</w:t>
      </w:r>
    </w:p>
    <w:p w14:paraId="35601B70" w14:textId="77777777" w:rsidR="00E154AB" w:rsidRDefault="00E154AB" w:rsidP="00E154AB">
      <w:pPr>
        <w:pStyle w:val="PL"/>
      </w:pPr>
      <w:r>
        <w:t xml:space="preserve">    }</w:t>
      </w:r>
    </w:p>
    <w:p w14:paraId="35601B71" w14:textId="77777777" w:rsidR="00E154AB" w:rsidRDefault="00E154AB" w:rsidP="00E154AB">
      <w:pPr>
        <w:pStyle w:val="PL"/>
      </w:pPr>
    </w:p>
    <w:p w14:paraId="35601B72" w14:textId="77777777" w:rsidR="00E154AB" w:rsidRDefault="00E154AB" w:rsidP="00E154AB">
      <w:pPr>
        <w:pStyle w:val="PL"/>
      </w:pPr>
      <w:r>
        <w:t xml:space="preserve">    leaf cellReselectionPriority {</w:t>
      </w:r>
    </w:p>
    <w:p w14:paraId="35601B73" w14:textId="77777777" w:rsidR="00E154AB" w:rsidRDefault="00E154AB" w:rsidP="00E154AB">
      <w:pPr>
        <w:pStyle w:val="PL"/>
      </w:pPr>
      <w:r>
        <w:t xml:space="preserve">      description "The absolute priority of the carrier frequency used by the</w:t>
      </w:r>
    </w:p>
    <w:p w14:paraId="35601B74" w14:textId="77777777" w:rsidR="00E154AB" w:rsidRDefault="00E154AB" w:rsidP="00E154AB">
      <w:pPr>
        <w:pStyle w:val="PL"/>
      </w:pPr>
      <w:r>
        <w:t xml:space="preserve">        cell reselection procedure. Value 0 means lowest priority. The value</w:t>
      </w:r>
    </w:p>
    <w:p w14:paraId="35601B75" w14:textId="77777777" w:rsidR="00E154AB" w:rsidRDefault="00E154AB" w:rsidP="00E154AB">
      <w:pPr>
        <w:pStyle w:val="PL"/>
      </w:pPr>
      <w:r>
        <w:t xml:space="preserve">        must not already used by other RAT, i.e. equal priorities between RATs</w:t>
      </w:r>
    </w:p>
    <w:p w14:paraId="35601B76" w14:textId="77777777" w:rsidR="00E154AB" w:rsidRDefault="00E154AB" w:rsidP="00E154AB">
      <w:pPr>
        <w:pStyle w:val="PL"/>
      </w:pPr>
      <w:r>
        <w:t xml:space="preserve">        are not supported. The UE behaviour when no value is entered is</w:t>
      </w:r>
    </w:p>
    <w:p w14:paraId="35601B77" w14:textId="77777777" w:rsidR="00E154AB" w:rsidRDefault="00E154AB" w:rsidP="00E154AB">
      <w:pPr>
        <w:pStyle w:val="PL"/>
      </w:pPr>
      <w:r>
        <w:t xml:space="preserve">        specified in subclause 5.2.4.1 of 3GPP TS 38.304.";</w:t>
      </w:r>
    </w:p>
    <w:p w14:paraId="35601B78" w14:textId="77777777" w:rsidR="00E154AB" w:rsidRDefault="00E154AB" w:rsidP="00E154AB">
      <w:pPr>
        <w:pStyle w:val="PL"/>
      </w:pPr>
      <w:r>
        <w:t xml:space="preserve">      reference "CellReselectionPriority in 3GPP TS 38.331, priority in</w:t>
      </w:r>
    </w:p>
    <w:p w14:paraId="35601B79" w14:textId="77777777" w:rsidR="00E154AB" w:rsidRDefault="00E154AB" w:rsidP="00E154AB">
      <w:pPr>
        <w:pStyle w:val="PL"/>
      </w:pPr>
      <w:r>
        <w:t xml:space="preserve">        3GPP TS 38.304";</w:t>
      </w:r>
    </w:p>
    <w:p w14:paraId="35601B7A" w14:textId="77777777" w:rsidR="00E154AB" w:rsidRDefault="00E154AB" w:rsidP="00E154AB">
      <w:pPr>
        <w:pStyle w:val="PL"/>
      </w:pPr>
      <w:r>
        <w:t xml:space="preserve">      mandatory true;</w:t>
      </w:r>
    </w:p>
    <w:p w14:paraId="35601B7B" w14:textId="77777777" w:rsidR="00E154AB" w:rsidRDefault="00E154AB" w:rsidP="00E154AB">
      <w:pPr>
        <w:pStyle w:val="PL"/>
      </w:pPr>
      <w:r>
        <w:t xml:space="preserve">      type int32 { range "0..7"; }</w:t>
      </w:r>
    </w:p>
    <w:p w14:paraId="35601B7C" w14:textId="77777777" w:rsidR="00E154AB" w:rsidRDefault="00E154AB" w:rsidP="00E154AB">
      <w:pPr>
        <w:pStyle w:val="PL"/>
      </w:pPr>
      <w:r>
        <w:t xml:space="preserve">    }</w:t>
      </w:r>
    </w:p>
    <w:p w14:paraId="35601B7D" w14:textId="77777777" w:rsidR="00E154AB" w:rsidRDefault="00E154AB" w:rsidP="00E154AB">
      <w:pPr>
        <w:pStyle w:val="PL"/>
      </w:pPr>
    </w:p>
    <w:p w14:paraId="35601B7E" w14:textId="77777777" w:rsidR="00E154AB" w:rsidRDefault="00E154AB" w:rsidP="00E154AB">
      <w:pPr>
        <w:pStyle w:val="PL"/>
      </w:pPr>
      <w:r>
        <w:t xml:space="preserve">    leaf cellReselectionSubPriority {</w:t>
      </w:r>
    </w:p>
    <w:p w14:paraId="35601B7F" w14:textId="77777777" w:rsidR="00E154AB" w:rsidRDefault="00E154AB" w:rsidP="00E154AB">
      <w:pPr>
        <w:pStyle w:val="PL"/>
      </w:pPr>
      <w:r>
        <w:t xml:space="preserve">      description "Indicates a fractional value to be added to the value of</w:t>
      </w:r>
    </w:p>
    <w:p w14:paraId="35601B80" w14:textId="77777777" w:rsidR="00E154AB" w:rsidRDefault="00E154AB" w:rsidP="00E154AB">
      <w:pPr>
        <w:pStyle w:val="PL"/>
      </w:pPr>
      <w:r>
        <w:t xml:space="preserve">        cellReselectionPriority to obtain the absolute priority of the</w:t>
      </w:r>
    </w:p>
    <w:p w14:paraId="35601B81" w14:textId="77777777" w:rsidR="00E154AB" w:rsidRDefault="00E154AB" w:rsidP="00E154AB">
      <w:pPr>
        <w:pStyle w:val="PL"/>
      </w:pPr>
      <w:r>
        <w:t xml:space="preserve">        concerned carrier frequency for E-UTRA and NR.";</w:t>
      </w:r>
    </w:p>
    <w:p w14:paraId="35601B82" w14:textId="77777777" w:rsidR="00E154AB" w:rsidRDefault="00E154AB" w:rsidP="00E154AB">
      <w:pPr>
        <w:pStyle w:val="PL"/>
      </w:pPr>
      <w:r>
        <w:t xml:space="preserve">      reference "3GPP TS 38.331";</w:t>
      </w:r>
    </w:p>
    <w:p w14:paraId="35601B83" w14:textId="77777777" w:rsidR="00E154AB" w:rsidRDefault="00E154AB" w:rsidP="00E154AB">
      <w:pPr>
        <w:pStyle w:val="PL"/>
      </w:pPr>
      <w:r>
        <w:t xml:space="preserve">      type uint8 { range "2 | 4 | 6 | 8"; }</w:t>
      </w:r>
    </w:p>
    <w:p w14:paraId="35601B84" w14:textId="77777777" w:rsidR="00E154AB" w:rsidRDefault="00E154AB" w:rsidP="00E154AB">
      <w:pPr>
        <w:pStyle w:val="PL"/>
      </w:pPr>
      <w:r>
        <w:t xml:space="preserve">      units "0.1";</w:t>
      </w:r>
    </w:p>
    <w:p w14:paraId="35601B85" w14:textId="77777777" w:rsidR="00E154AB" w:rsidRDefault="00E154AB" w:rsidP="00E154AB">
      <w:pPr>
        <w:pStyle w:val="PL"/>
      </w:pPr>
      <w:r>
        <w:t xml:space="preserve">    }</w:t>
      </w:r>
    </w:p>
    <w:p w14:paraId="35601B86" w14:textId="77777777" w:rsidR="00E154AB" w:rsidRDefault="00E154AB" w:rsidP="00E154AB">
      <w:pPr>
        <w:pStyle w:val="PL"/>
      </w:pPr>
    </w:p>
    <w:p w14:paraId="35601B87" w14:textId="77777777" w:rsidR="00E154AB" w:rsidRDefault="00E154AB" w:rsidP="00E154AB">
      <w:pPr>
        <w:pStyle w:val="PL"/>
      </w:pPr>
      <w:r>
        <w:t xml:space="preserve">    leaf pMax {</w:t>
      </w:r>
    </w:p>
    <w:p w14:paraId="35601B88" w14:textId="77777777" w:rsidR="00E154AB" w:rsidRDefault="00E154AB" w:rsidP="00E154AB">
      <w:pPr>
        <w:pStyle w:val="PL"/>
      </w:pPr>
      <w:r>
        <w:t xml:space="preserve">      description "Used for calculation of the parameter Pcompensation </w:t>
      </w:r>
    </w:p>
    <w:p w14:paraId="35601B89" w14:textId="77777777" w:rsidR="00E154AB" w:rsidRDefault="00E154AB" w:rsidP="00E154AB">
      <w:pPr>
        <w:pStyle w:val="PL"/>
      </w:pPr>
      <w:r>
        <w:t xml:space="preserve">        (defined in 3GPP TS 38.304), at cell reselection to a cell.";</w:t>
      </w:r>
    </w:p>
    <w:p w14:paraId="35601B8A" w14:textId="77777777" w:rsidR="00E154AB" w:rsidRDefault="00E154AB" w:rsidP="00E154AB">
      <w:pPr>
        <w:pStyle w:val="PL"/>
      </w:pPr>
      <w:r>
        <w:t xml:space="preserve">      reference "PEMAX in 3GPP TS 38.101</w:t>
      </w:r>
      <w:r w:rsidR="001417E5">
        <w:t>-1</w:t>
      </w:r>
      <w:r>
        <w:t>";</w:t>
      </w:r>
    </w:p>
    <w:p w14:paraId="35601B8B" w14:textId="77777777" w:rsidR="00E154AB" w:rsidRDefault="00E154AB" w:rsidP="00E154AB">
      <w:pPr>
        <w:pStyle w:val="PL"/>
      </w:pPr>
      <w:r>
        <w:t xml:space="preserve">      mandatory true;</w:t>
      </w:r>
    </w:p>
    <w:p w14:paraId="35601B8C" w14:textId="77777777" w:rsidR="00E154AB" w:rsidRDefault="00E154AB" w:rsidP="00E154AB">
      <w:pPr>
        <w:pStyle w:val="PL"/>
      </w:pPr>
      <w:r>
        <w:t xml:space="preserve">      type int32 { range "-30..33"; }</w:t>
      </w:r>
    </w:p>
    <w:p w14:paraId="35601B8D" w14:textId="77777777" w:rsidR="00E154AB" w:rsidRDefault="00E154AB" w:rsidP="00E154AB">
      <w:pPr>
        <w:pStyle w:val="PL"/>
      </w:pPr>
      <w:r>
        <w:t xml:space="preserve">      units dBm;</w:t>
      </w:r>
    </w:p>
    <w:p w14:paraId="35601B8E" w14:textId="77777777" w:rsidR="00E154AB" w:rsidRDefault="00E154AB" w:rsidP="00E154AB">
      <w:pPr>
        <w:pStyle w:val="PL"/>
      </w:pPr>
      <w:r>
        <w:t xml:space="preserve">    }</w:t>
      </w:r>
    </w:p>
    <w:p w14:paraId="35601B8F" w14:textId="77777777" w:rsidR="00E154AB" w:rsidRDefault="00E154AB" w:rsidP="00E154AB">
      <w:pPr>
        <w:pStyle w:val="PL"/>
      </w:pPr>
    </w:p>
    <w:p w14:paraId="35601B90" w14:textId="77777777" w:rsidR="00E154AB" w:rsidRDefault="00E154AB" w:rsidP="00E154AB">
      <w:pPr>
        <w:pStyle w:val="PL"/>
      </w:pPr>
      <w:r>
        <w:t xml:space="preserve">    leaf qOffsetFreq {</w:t>
      </w:r>
    </w:p>
    <w:p w14:paraId="35601B91" w14:textId="77777777" w:rsidR="00E154AB" w:rsidRDefault="00E154AB" w:rsidP="00E154AB">
      <w:pPr>
        <w:pStyle w:val="PL"/>
      </w:pPr>
      <w:r>
        <w:t xml:space="preserve">      description "The frequency specific offset applied when evaluating</w:t>
      </w:r>
    </w:p>
    <w:p w14:paraId="35601B92" w14:textId="77777777" w:rsidR="00E154AB" w:rsidRDefault="00E154AB" w:rsidP="00E154AB">
      <w:pPr>
        <w:pStyle w:val="PL"/>
      </w:pPr>
      <w:r>
        <w:t xml:space="preserve">        candidates for cell reselection.";</w:t>
      </w:r>
    </w:p>
    <w:p w14:paraId="35601B93" w14:textId="77777777" w:rsidR="00E154AB" w:rsidRDefault="00E154AB" w:rsidP="00E154AB">
      <w:pPr>
        <w:pStyle w:val="PL"/>
      </w:pPr>
      <w:r>
        <w:t xml:space="preserve">      type int32;</w:t>
      </w:r>
    </w:p>
    <w:p w14:paraId="35601B94" w14:textId="77777777" w:rsidR="00E154AB" w:rsidRDefault="00E154AB" w:rsidP="00E154AB">
      <w:pPr>
        <w:pStyle w:val="PL"/>
      </w:pPr>
      <w:r>
        <w:t xml:space="preserve">      default 0;</w:t>
      </w:r>
    </w:p>
    <w:p w14:paraId="35601B95" w14:textId="77777777" w:rsidR="00E154AB" w:rsidRDefault="00E154AB" w:rsidP="00E154AB">
      <w:pPr>
        <w:pStyle w:val="PL"/>
      </w:pPr>
      <w:r>
        <w:t xml:space="preserve">    }</w:t>
      </w:r>
    </w:p>
    <w:p w14:paraId="35601B96" w14:textId="77777777" w:rsidR="00E154AB" w:rsidRDefault="00E154AB" w:rsidP="00E154AB">
      <w:pPr>
        <w:pStyle w:val="PL"/>
      </w:pPr>
    </w:p>
    <w:p w14:paraId="35601B97" w14:textId="77777777" w:rsidR="00E154AB" w:rsidRDefault="00E154AB" w:rsidP="00E154AB">
      <w:pPr>
        <w:pStyle w:val="PL"/>
      </w:pPr>
      <w:r>
        <w:t xml:space="preserve">    leaf qQualMin {</w:t>
      </w:r>
    </w:p>
    <w:p w14:paraId="35601B98" w14:textId="77777777" w:rsidR="00E154AB" w:rsidRDefault="00E154AB" w:rsidP="00E154AB">
      <w:pPr>
        <w:pStyle w:val="PL"/>
      </w:pPr>
      <w:r>
        <w:t xml:space="preserve">      description "Indicates the minimum required quality level in the cell.</w:t>
      </w:r>
    </w:p>
    <w:p w14:paraId="35601B99" w14:textId="77777777" w:rsidR="00E154AB" w:rsidRDefault="00E154AB" w:rsidP="00E154AB">
      <w:pPr>
        <w:pStyle w:val="PL"/>
      </w:pPr>
      <w:r>
        <w:t xml:space="preserve">        Value 0 means that it is not sent and UE applies in such case the</w:t>
      </w:r>
    </w:p>
    <w:p w14:paraId="35601B9A" w14:textId="77777777" w:rsidR="00E154AB" w:rsidRDefault="00E154AB" w:rsidP="00E154AB">
      <w:pPr>
        <w:pStyle w:val="PL"/>
      </w:pPr>
      <w:r>
        <w:t xml:space="preserve">        (default) value of negative infinity for Qqualmin. Sent in SIB3 or</w:t>
      </w:r>
    </w:p>
    <w:p w14:paraId="35601B9B" w14:textId="77777777" w:rsidR="00E154AB" w:rsidRDefault="00E154AB" w:rsidP="00E154AB">
      <w:pPr>
        <w:pStyle w:val="PL"/>
      </w:pPr>
      <w:r>
        <w:t xml:space="preserve">        SIB5.";</w:t>
      </w:r>
    </w:p>
    <w:p w14:paraId="35601B9C" w14:textId="77777777" w:rsidR="00E154AB" w:rsidRDefault="00E154AB" w:rsidP="00E154AB">
      <w:pPr>
        <w:pStyle w:val="PL"/>
      </w:pPr>
      <w:r>
        <w:t xml:space="preserve">      reference "qQualMin in TS 38.304";</w:t>
      </w:r>
    </w:p>
    <w:p w14:paraId="35601B9D" w14:textId="77777777" w:rsidR="00E154AB" w:rsidRDefault="00E154AB" w:rsidP="00E154AB">
      <w:pPr>
        <w:pStyle w:val="PL"/>
      </w:pPr>
      <w:r>
        <w:t xml:space="preserve">      mandatory true;</w:t>
      </w:r>
    </w:p>
    <w:p w14:paraId="35601B9E" w14:textId="77777777" w:rsidR="00E154AB" w:rsidRDefault="00E154AB" w:rsidP="00E154AB">
      <w:pPr>
        <w:pStyle w:val="PL"/>
      </w:pPr>
      <w:r>
        <w:t xml:space="preserve">      type int32 { range "-34..-3 | 0"; }</w:t>
      </w:r>
    </w:p>
    <w:p w14:paraId="35601B9F" w14:textId="77777777" w:rsidR="00E154AB" w:rsidRDefault="00E154AB" w:rsidP="00E154AB">
      <w:pPr>
        <w:pStyle w:val="PL"/>
      </w:pPr>
      <w:r>
        <w:t xml:space="preserve">      units dB;</w:t>
      </w:r>
    </w:p>
    <w:p w14:paraId="35601BA0" w14:textId="77777777" w:rsidR="00E154AB" w:rsidRDefault="00E154AB" w:rsidP="00E154AB">
      <w:pPr>
        <w:pStyle w:val="PL"/>
      </w:pPr>
      <w:r>
        <w:t xml:space="preserve">    }</w:t>
      </w:r>
    </w:p>
    <w:p w14:paraId="35601BA1" w14:textId="77777777" w:rsidR="00E154AB" w:rsidRDefault="00E154AB" w:rsidP="00E154AB">
      <w:pPr>
        <w:pStyle w:val="PL"/>
      </w:pPr>
    </w:p>
    <w:p w14:paraId="35601BA2" w14:textId="77777777" w:rsidR="00E154AB" w:rsidRDefault="00E154AB" w:rsidP="00E154AB">
      <w:pPr>
        <w:pStyle w:val="PL"/>
      </w:pPr>
      <w:r>
        <w:t xml:space="preserve">    leaf qRxLevMin {</w:t>
      </w:r>
    </w:p>
    <w:p w14:paraId="35601BA3" w14:textId="77777777" w:rsidR="00E154AB" w:rsidRDefault="00E154AB" w:rsidP="00E154AB">
      <w:pPr>
        <w:pStyle w:val="PL"/>
      </w:pPr>
      <w:r>
        <w:t xml:space="preserve">      description "Indicates the required minimum received Reference Symbol</w:t>
      </w:r>
    </w:p>
    <w:p w14:paraId="35601BA4" w14:textId="77777777" w:rsidR="00E154AB" w:rsidRDefault="00E154AB" w:rsidP="00E154AB">
      <w:pPr>
        <w:pStyle w:val="PL"/>
      </w:pPr>
      <w:r>
        <w:t xml:space="preserve">        Received Power (RSRP) level in the (E-UTRA) frequency for cell</w:t>
      </w:r>
    </w:p>
    <w:p w14:paraId="35601BA5" w14:textId="77777777" w:rsidR="00E154AB" w:rsidRDefault="00E154AB" w:rsidP="00E154AB">
      <w:pPr>
        <w:pStyle w:val="PL"/>
      </w:pPr>
      <w:r>
        <w:t xml:space="preserve">        reselection. Broadcast in SIB3 or SIB5, depending on whether the</w:t>
      </w:r>
    </w:p>
    <w:p w14:paraId="35601BA6" w14:textId="77777777" w:rsidR="00E154AB" w:rsidRDefault="00E154AB" w:rsidP="00E154AB">
      <w:pPr>
        <w:pStyle w:val="PL"/>
      </w:pPr>
      <w:r>
        <w:t xml:space="preserve">        related frequency is intra- or inter-frequency. Resolution is 2.";</w:t>
      </w:r>
    </w:p>
    <w:p w14:paraId="35601BA7" w14:textId="77777777" w:rsidR="00E154AB" w:rsidRDefault="00E154AB" w:rsidP="00E154AB">
      <w:pPr>
        <w:pStyle w:val="PL"/>
      </w:pPr>
      <w:r>
        <w:t xml:space="preserve">      reference "Qrxlevmin in 3GPP TS 38.304";</w:t>
      </w:r>
    </w:p>
    <w:p w14:paraId="35601BA8" w14:textId="77777777" w:rsidR="00E154AB" w:rsidRDefault="00E154AB" w:rsidP="00E154AB">
      <w:pPr>
        <w:pStyle w:val="PL"/>
      </w:pPr>
      <w:r>
        <w:t xml:space="preserve">      mandatory true;</w:t>
      </w:r>
    </w:p>
    <w:p w14:paraId="35601BA9" w14:textId="77777777" w:rsidR="00E154AB" w:rsidRDefault="00E154AB" w:rsidP="00E154AB">
      <w:pPr>
        <w:pStyle w:val="PL"/>
      </w:pPr>
      <w:r>
        <w:t xml:space="preserve">      type int32 { range "-140..-44"; }</w:t>
      </w:r>
    </w:p>
    <w:p w14:paraId="35601BAA" w14:textId="77777777" w:rsidR="00E154AB" w:rsidRDefault="00E154AB" w:rsidP="00E154AB">
      <w:pPr>
        <w:pStyle w:val="PL"/>
      </w:pPr>
      <w:r>
        <w:t xml:space="preserve">      units dBm;</w:t>
      </w:r>
    </w:p>
    <w:p w14:paraId="35601BAB" w14:textId="77777777" w:rsidR="00E154AB" w:rsidRDefault="00E154AB" w:rsidP="00E154AB">
      <w:pPr>
        <w:pStyle w:val="PL"/>
      </w:pPr>
      <w:r>
        <w:t xml:space="preserve">    }</w:t>
      </w:r>
    </w:p>
    <w:p w14:paraId="35601BAC" w14:textId="77777777" w:rsidR="00E154AB" w:rsidRDefault="00E154AB" w:rsidP="00E154AB">
      <w:pPr>
        <w:pStyle w:val="PL"/>
      </w:pPr>
    </w:p>
    <w:p w14:paraId="35601BAD" w14:textId="77777777" w:rsidR="00E154AB" w:rsidRDefault="00E154AB" w:rsidP="00E154AB">
      <w:pPr>
        <w:pStyle w:val="PL"/>
      </w:pPr>
      <w:r>
        <w:t xml:space="preserve">    leaf threshXHighP {</w:t>
      </w:r>
    </w:p>
    <w:p w14:paraId="35601BAE" w14:textId="77777777" w:rsidR="00E154AB" w:rsidRDefault="00E154AB" w:rsidP="00E154AB">
      <w:pPr>
        <w:pStyle w:val="PL"/>
      </w:pPr>
      <w:r>
        <w:t xml:space="preserve">      description "Specifies the Srxlev threshold used by the UE when</w:t>
      </w:r>
    </w:p>
    <w:p w14:paraId="35601BAF" w14:textId="77777777" w:rsidR="00E154AB" w:rsidRDefault="00E154AB" w:rsidP="00E154AB">
      <w:pPr>
        <w:pStyle w:val="PL"/>
      </w:pPr>
      <w:r>
        <w:t xml:space="preserve">        reselecting towards a higher priority RAT/frequency than the current</w:t>
      </w:r>
    </w:p>
    <w:p w14:paraId="35601BB0" w14:textId="77777777" w:rsidR="00E154AB" w:rsidRDefault="00E154AB" w:rsidP="00E154AB">
      <w:pPr>
        <w:pStyle w:val="PL"/>
      </w:pPr>
      <w:r>
        <w:t xml:space="preserve">        serving frequency. Each frequency of NR and E-UTRAN might have a</w:t>
      </w:r>
    </w:p>
    <w:p w14:paraId="35601BB1" w14:textId="77777777" w:rsidR="00E154AB" w:rsidRDefault="00E154AB" w:rsidP="00E154AB">
      <w:pPr>
        <w:pStyle w:val="PL"/>
      </w:pPr>
      <w:r>
        <w:t xml:space="preserve">        specific threshold. Resolution is 2.";</w:t>
      </w:r>
    </w:p>
    <w:p w14:paraId="35601BB2" w14:textId="77777777" w:rsidR="00E154AB" w:rsidRDefault="00E154AB" w:rsidP="00E154AB">
      <w:pPr>
        <w:pStyle w:val="PL"/>
      </w:pPr>
      <w:r>
        <w:t xml:space="preserve">      reference "ThreshX, HighP in 3GPP TS 38.304";</w:t>
      </w:r>
    </w:p>
    <w:p w14:paraId="35601BB3" w14:textId="77777777" w:rsidR="00E154AB" w:rsidRDefault="00E154AB" w:rsidP="00E154AB">
      <w:pPr>
        <w:pStyle w:val="PL"/>
      </w:pPr>
      <w:r>
        <w:t xml:space="preserve">      mandatory true;</w:t>
      </w:r>
    </w:p>
    <w:p w14:paraId="35601BB4" w14:textId="77777777" w:rsidR="00E154AB" w:rsidRDefault="00E154AB" w:rsidP="00E154AB">
      <w:pPr>
        <w:pStyle w:val="PL"/>
      </w:pPr>
      <w:r>
        <w:t xml:space="preserve">      type int32 { range "0..62"; }</w:t>
      </w:r>
    </w:p>
    <w:p w14:paraId="35601BB5" w14:textId="77777777" w:rsidR="00E154AB" w:rsidRDefault="00E154AB" w:rsidP="00E154AB">
      <w:pPr>
        <w:pStyle w:val="PL"/>
      </w:pPr>
      <w:r>
        <w:t xml:space="preserve">      units dB;</w:t>
      </w:r>
    </w:p>
    <w:p w14:paraId="35601BB6" w14:textId="77777777" w:rsidR="00E154AB" w:rsidRDefault="00E154AB" w:rsidP="00E154AB">
      <w:pPr>
        <w:pStyle w:val="PL"/>
      </w:pPr>
      <w:r>
        <w:t xml:space="preserve">    }</w:t>
      </w:r>
    </w:p>
    <w:p w14:paraId="35601BB7" w14:textId="77777777" w:rsidR="00E154AB" w:rsidRDefault="00E154AB" w:rsidP="00E154AB">
      <w:pPr>
        <w:pStyle w:val="PL"/>
      </w:pPr>
    </w:p>
    <w:p w14:paraId="35601BB8" w14:textId="77777777" w:rsidR="00E154AB" w:rsidRDefault="00E154AB" w:rsidP="00E154AB">
      <w:pPr>
        <w:pStyle w:val="PL"/>
      </w:pPr>
      <w:r>
        <w:t xml:space="preserve">    leaf threshXHighQ {</w:t>
      </w:r>
    </w:p>
    <w:p w14:paraId="35601BB9" w14:textId="77777777" w:rsidR="00E154AB" w:rsidRDefault="00E154AB" w:rsidP="00E154AB">
      <w:pPr>
        <w:pStyle w:val="PL"/>
      </w:pPr>
      <w:r>
        <w:t xml:space="preserve">      description "Specifies the Squal threshold used by the UE when</w:t>
      </w:r>
    </w:p>
    <w:p w14:paraId="35601BBA" w14:textId="77777777" w:rsidR="00E154AB" w:rsidRDefault="00E154AB" w:rsidP="00E154AB">
      <w:pPr>
        <w:pStyle w:val="PL"/>
      </w:pPr>
      <w:r>
        <w:t xml:space="preserve">        reselecting towards a higher priority RAT/frequency than the current</w:t>
      </w:r>
    </w:p>
    <w:p w14:paraId="35601BBB" w14:textId="77777777" w:rsidR="00E154AB" w:rsidRDefault="00E154AB" w:rsidP="00E154AB">
      <w:pPr>
        <w:pStyle w:val="PL"/>
      </w:pPr>
      <w:r>
        <w:t xml:space="preserve">        serving frequency. Each frequency of NR and E-UTRAN might have a</w:t>
      </w:r>
    </w:p>
    <w:p w14:paraId="35601BBC" w14:textId="77777777" w:rsidR="00E154AB" w:rsidRDefault="00E154AB" w:rsidP="00E154AB">
      <w:pPr>
        <w:pStyle w:val="PL"/>
      </w:pPr>
      <w:r>
        <w:t xml:space="preserve">        specific threshold.";</w:t>
      </w:r>
    </w:p>
    <w:p w14:paraId="35601BBD" w14:textId="77777777" w:rsidR="00E154AB" w:rsidRDefault="00E154AB" w:rsidP="00E154AB">
      <w:pPr>
        <w:pStyle w:val="PL"/>
      </w:pPr>
      <w:r>
        <w:t xml:space="preserve">      reference "ThreshX, HighQ in 3GPP TS 38.304";</w:t>
      </w:r>
    </w:p>
    <w:p w14:paraId="35601BBE" w14:textId="77777777" w:rsidR="00E154AB" w:rsidRDefault="00E154AB" w:rsidP="00E154AB">
      <w:pPr>
        <w:pStyle w:val="PL"/>
      </w:pPr>
      <w:r>
        <w:t xml:space="preserve">      mandatory true;</w:t>
      </w:r>
    </w:p>
    <w:p w14:paraId="35601BBF" w14:textId="77777777" w:rsidR="00E154AB" w:rsidRDefault="00E154AB" w:rsidP="00E154AB">
      <w:pPr>
        <w:pStyle w:val="PL"/>
      </w:pPr>
      <w:r>
        <w:t xml:space="preserve">      type int32 { range 0..31; }</w:t>
      </w:r>
    </w:p>
    <w:p w14:paraId="35601BC0" w14:textId="77777777" w:rsidR="00E154AB" w:rsidRDefault="00E154AB" w:rsidP="00E154AB">
      <w:pPr>
        <w:pStyle w:val="PL"/>
      </w:pPr>
      <w:r>
        <w:t xml:space="preserve">      units dB;</w:t>
      </w:r>
    </w:p>
    <w:p w14:paraId="35601BC1" w14:textId="77777777" w:rsidR="00E154AB" w:rsidRDefault="00E154AB" w:rsidP="00E154AB">
      <w:pPr>
        <w:pStyle w:val="PL"/>
      </w:pPr>
      <w:r>
        <w:t xml:space="preserve">    }</w:t>
      </w:r>
    </w:p>
    <w:p w14:paraId="35601BC2" w14:textId="77777777" w:rsidR="00E154AB" w:rsidRDefault="00E154AB" w:rsidP="00E154AB">
      <w:pPr>
        <w:pStyle w:val="PL"/>
      </w:pPr>
    </w:p>
    <w:p w14:paraId="35601BC3" w14:textId="77777777" w:rsidR="00E154AB" w:rsidRDefault="00E154AB" w:rsidP="00E154AB">
      <w:pPr>
        <w:pStyle w:val="PL"/>
      </w:pPr>
      <w:r>
        <w:t xml:space="preserve">    leaf threshXLowP {</w:t>
      </w:r>
    </w:p>
    <w:p w14:paraId="35601BC4" w14:textId="77777777" w:rsidR="00E154AB" w:rsidRDefault="00E154AB" w:rsidP="00E154AB">
      <w:pPr>
        <w:pStyle w:val="PL"/>
      </w:pPr>
      <w:r>
        <w:t xml:space="preserve">      description "Specifies the Srxlev threshold used by the UE when</w:t>
      </w:r>
    </w:p>
    <w:p w14:paraId="35601BC5" w14:textId="77777777" w:rsidR="00E154AB" w:rsidRDefault="00E154AB" w:rsidP="00E154AB">
      <w:pPr>
        <w:pStyle w:val="PL"/>
      </w:pPr>
      <w:r>
        <w:t xml:space="preserve">        reselecting towards a lower priority RAT/frequency than the current</w:t>
      </w:r>
    </w:p>
    <w:p w14:paraId="35601BC6" w14:textId="77777777" w:rsidR="00E154AB" w:rsidRDefault="00E154AB" w:rsidP="00E154AB">
      <w:pPr>
        <w:pStyle w:val="PL"/>
      </w:pPr>
      <w:r>
        <w:t xml:space="preserve">        serving frequency. Each frequency of NR and E-UTRAN might have a</w:t>
      </w:r>
    </w:p>
    <w:p w14:paraId="35601BC7" w14:textId="77777777" w:rsidR="00E154AB" w:rsidRDefault="00E154AB" w:rsidP="00E154AB">
      <w:pPr>
        <w:pStyle w:val="PL"/>
      </w:pPr>
      <w:r>
        <w:t xml:space="preserve">        specific threshold. Resolution is 2.";</w:t>
      </w:r>
    </w:p>
    <w:p w14:paraId="35601BC8" w14:textId="77777777" w:rsidR="00E154AB" w:rsidRDefault="00E154AB" w:rsidP="00E154AB">
      <w:pPr>
        <w:pStyle w:val="PL"/>
      </w:pPr>
      <w:r>
        <w:t xml:space="preserve">      reference "ThreshX, LowP in 3GPP TS 38.304";</w:t>
      </w:r>
    </w:p>
    <w:p w14:paraId="35601BC9" w14:textId="77777777" w:rsidR="00E154AB" w:rsidRDefault="00E154AB" w:rsidP="00E154AB">
      <w:pPr>
        <w:pStyle w:val="PL"/>
      </w:pPr>
      <w:r>
        <w:t xml:space="preserve">      mandatory true;</w:t>
      </w:r>
    </w:p>
    <w:p w14:paraId="35601BCA" w14:textId="77777777" w:rsidR="00E154AB" w:rsidRDefault="00E154AB" w:rsidP="00E154AB">
      <w:pPr>
        <w:pStyle w:val="PL"/>
      </w:pPr>
      <w:r>
        <w:t xml:space="preserve">      type int32 { range "0..62"; }</w:t>
      </w:r>
    </w:p>
    <w:p w14:paraId="35601BCB" w14:textId="77777777" w:rsidR="00E154AB" w:rsidRDefault="00E154AB" w:rsidP="00E154AB">
      <w:pPr>
        <w:pStyle w:val="PL"/>
      </w:pPr>
      <w:r>
        <w:t xml:space="preserve">      units dB;</w:t>
      </w:r>
    </w:p>
    <w:p w14:paraId="35601BCC" w14:textId="77777777" w:rsidR="00E154AB" w:rsidRDefault="00E154AB" w:rsidP="00E154AB">
      <w:pPr>
        <w:pStyle w:val="PL"/>
      </w:pPr>
      <w:r>
        <w:t xml:space="preserve">    }</w:t>
      </w:r>
    </w:p>
    <w:p w14:paraId="35601BCD" w14:textId="77777777" w:rsidR="00E154AB" w:rsidRDefault="00E154AB" w:rsidP="00E154AB">
      <w:pPr>
        <w:pStyle w:val="PL"/>
      </w:pPr>
    </w:p>
    <w:p w14:paraId="35601BCE" w14:textId="77777777" w:rsidR="00E154AB" w:rsidRDefault="00E154AB" w:rsidP="00E154AB">
      <w:pPr>
        <w:pStyle w:val="PL"/>
      </w:pPr>
      <w:r>
        <w:t xml:space="preserve">    leaf threshXLowQ {</w:t>
      </w:r>
    </w:p>
    <w:p w14:paraId="35601BCF" w14:textId="77777777" w:rsidR="00E154AB" w:rsidRDefault="00E154AB" w:rsidP="00E154AB">
      <w:pPr>
        <w:pStyle w:val="PL"/>
      </w:pPr>
      <w:r>
        <w:t xml:space="preserve">      description "Specifies the Squal threshold used by the UE when</w:t>
      </w:r>
    </w:p>
    <w:p w14:paraId="35601BD0" w14:textId="77777777" w:rsidR="00E154AB" w:rsidRDefault="00E154AB" w:rsidP="00E154AB">
      <w:pPr>
        <w:pStyle w:val="PL"/>
      </w:pPr>
      <w:r>
        <w:t xml:space="preserve">        reselecting towards a lower priority RAT/frequency than the current</w:t>
      </w:r>
    </w:p>
    <w:p w14:paraId="35601BD1" w14:textId="77777777" w:rsidR="00E154AB" w:rsidRDefault="00E154AB" w:rsidP="00E154AB">
      <w:pPr>
        <w:pStyle w:val="PL"/>
      </w:pPr>
      <w:r>
        <w:t xml:space="preserve">        serving frequency. Each frequency of NR and E-UTRAN might have a</w:t>
      </w:r>
    </w:p>
    <w:p w14:paraId="35601BD2" w14:textId="77777777" w:rsidR="00E154AB" w:rsidRDefault="00E154AB" w:rsidP="00E154AB">
      <w:pPr>
        <w:pStyle w:val="PL"/>
      </w:pPr>
      <w:r>
        <w:t xml:space="preserve">        specific threshold.";</w:t>
      </w:r>
    </w:p>
    <w:p w14:paraId="35601BD3" w14:textId="77777777" w:rsidR="00E154AB" w:rsidRDefault="00E154AB" w:rsidP="00E154AB">
      <w:pPr>
        <w:pStyle w:val="PL"/>
      </w:pPr>
      <w:r>
        <w:t xml:space="preserve">      reference "ThreshX, LowQ in 3GPP TS 38.304";</w:t>
      </w:r>
    </w:p>
    <w:p w14:paraId="35601BD4" w14:textId="77777777" w:rsidR="00E154AB" w:rsidRDefault="00E154AB" w:rsidP="00E154AB">
      <w:pPr>
        <w:pStyle w:val="PL"/>
      </w:pPr>
      <w:r>
        <w:t xml:space="preserve">      mandatory false;</w:t>
      </w:r>
    </w:p>
    <w:p w14:paraId="35601BD5" w14:textId="77777777" w:rsidR="00E154AB" w:rsidRDefault="00E154AB" w:rsidP="00E154AB">
      <w:pPr>
        <w:pStyle w:val="PL"/>
      </w:pPr>
      <w:r>
        <w:t xml:space="preserve">      type int32 { range "0..31"; }</w:t>
      </w:r>
    </w:p>
    <w:p w14:paraId="35601BD6" w14:textId="77777777" w:rsidR="00E154AB" w:rsidRDefault="00E154AB" w:rsidP="00E154AB">
      <w:pPr>
        <w:pStyle w:val="PL"/>
      </w:pPr>
      <w:r>
        <w:t xml:space="preserve">      units dB;</w:t>
      </w:r>
    </w:p>
    <w:p w14:paraId="35601BD7" w14:textId="77777777" w:rsidR="00E154AB" w:rsidRDefault="00E154AB" w:rsidP="00E154AB">
      <w:pPr>
        <w:pStyle w:val="PL"/>
      </w:pPr>
      <w:r>
        <w:t xml:space="preserve">    }</w:t>
      </w:r>
    </w:p>
    <w:p w14:paraId="35601BD8" w14:textId="77777777" w:rsidR="00E154AB" w:rsidRDefault="00E154AB" w:rsidP="00E154AB">
      <w:pPr>
        <w:pStyle w:val="PL"/>
      </w:pPr>
    </w:p>
    <w:p w14:paraId="35601BD9" w14:textId="77777777" w:rsidR="00E154AB" w:rsidRDefault="00E154AB" w:rsidP="00E154AB">
      <w:pPr>
        <w:pStyle w:val="PL"/>
      </w:pPr>
      <w:r>
        <w:t xml:space="preserve">    leaf tReselectionEutra {</w:t>
      </w:r>
    </w:p>
    <w:p w14:paraId="35601BDA" w14:textId="77777777" w:rsidR="00E154AB" w:rsidRDefault="00E154AB" w:rsidP="00E154AB">
      <w:pPr>
        <w:pStyle w:val="PL"/>
      </w:pPr>
      <w:r>
        <w:t xml:space="preserve">      description "Cell reselection timer for intra frequency E-UTRA cell</w:t>
      </w:r>
    </w:p>
    <w:p w14:paraId="35601BDB" w14:textId="77777777" w:rsidR="00E154AB" w:rsidRDefault="00E154AB" w:rsidP="00E154AB">
      <w:pPr>
        <w:pStyle w:val="PL"/>
      </w:pPr>
      <w:r>
        <w:t xml:space="preserve">        reselection. May be used for Mobility Robustness Optimization.";</w:t>
      </w:r>
    </w:p>
    <w:p w14:paraId="35601BDC" w14:textId="77777777" w:rsidR="00E154AB" w:rsidRDefault="00E154AB" w:rsidP="00E154AB">
      <w:pPr>
        <w:pStyle w:val="PL"/>
      </w:pPr>
      <w:r>
        <w:t xml:space="preserve">      reference "t-ReselectionEUTRA in 3GPP TS 36.331 and in 3GPP TS 23.207";</w:t>
      </w:r>
    </w:p>
    <w:p w14:paraId="35601BDD" w14:textId="77777777" w:rsidR="00E154AB" w:rsidRDefault="00E154AB" w:rsidP="00E154AB">
      <w:pPr>
        <w:pStyle w:val="PL"/>
      </w:pPr>
      <w:r>
        <w:t xml:space="preserve">      mandatory true;</w:t>
      </w:r>
    </w:p>
    <w:p w14:paraId="35601BDE" w14:textId="77777777" w:rsidR="00E154AB" w:rsidRDefault="00E154AB" w:rsidP="00E154AB">
      <w:pPr>
        <w:pStyle w:val="PL"/>
      </w:pPr>
      <w:r>
        <w:t xml:space="preserve">      type uint8 { range "0..7"; }</w:t>
      </w:r>
    </w:p>
    <w:p w14:paraId="35601BDF" w14:textId="77777777" w:rsidR="00E154AB" w:rsidRDefault="00E154AB" w:rsidP="00E154AB">
      <w:pPr>
        <w:pStyle w:val="PL"/>
      </w:pPr>
      <w:r>
        <w:t xml:space="preserve">      units s;</w:t>
      </w:r>
    </w:p>
    <w:p w14:paraId="35601BE0" w14:textId="77777777" w:rsidR="00E154AB" w:rsidRDefault="00E154AB" w:rsidP="00E154AB">
      <w:pPr>
        <w:pStyle w:val="PL"/>
      </w:pPr>
      <w:r>
        <w:t xml:space="preserve">    }</w:t>
      </w:r>
    </w:p>
    <w:p w14:paraId="35601BE1" w14:textId="77777777" w:rsidR="00E154AB" w:rsidRDefault="00E154AB" w:rsidP="00E154AB">
      <w:pPr>
        <w:pStyle w:val="PL"/>
      </w:pPr>
    </w:p>
    <w:p w14:paraId="35601BE2" w14:textId="77777777" w:rsidR="00E154AB" w:rsidRDefault="00E154AB" w:rsidP="00E154AB">
      <w:pPr>
        <w:pStyle w:val="PL"/>
      </w:pPr>
      <w:r>
        <w:t xml:space="preserve">    leaf tReselectionEutraSfHigh {</w:t>
      </w:r>
    </w:p>
    <w:p w14:paraId="35601BE3" w14:textId="77777777" w:rsidR="00E154AB" w:rsidRDefault="00E154AB" w:rsidP="00E154AB">
      <w:pPr>
        <w:pStyle w:val="PL"/>
      </w:pPr>
      <w:r>
        <w:t xml:space="preserve">      description "The attribute tReselectionEutra (parameter TreselectionEUTRA</w:t>
      </w:r>
    </w:p>
    <w:p w14:paraId="35601BE4" w14:textId="77777777" w:rsidR="00E154AB" w:rsidRDefault="00E154AB" w:rsidP="00E154AB">
      <w:pPr>
        <w:pStyle w:val="PL"/>
      </w:pPr>
      <w:r>
        <w:t xml:space="preserve">        in 3GPP TS 38.304) multiplied with this scaling factor if the UE is in</w:t>
      </w:r>
    </w:p>
    <w:p w14:paraId="35601BE5" w14:textId="77777777" w:rsidR="00E154AB" w:rsidRDefault="00E154AB" w:rsidP="00E154AB">
      <w:pPr>
        <w:pStyle w:val="PL"/>
      </w:pPr>
      <w:r>
        <w:t xml:space="preserve">        high mobility state.";</w:t>
      </w:r>
    </w:p>
    <w:p w14:paraId="35601BE6" w14:textId="77777777" w:rsidR="00E154AB" w:rsidRDefault="00E154AB" w:rsidP="00E154AB">
      <w:pPr>
        <w:pStyle w:val="PL"/>
      </w:pPr>
      <w:r>
        <w:t xml:space="preserve">      reference "Speed dependent ScalingFactor for TreselectionEUTRA for high</w:t>
      </w:r>
    </w:p>
    <w:p w14:paraId="35601BE7" w14:textId="77777777" w:rsidR="00E154AB" w:rsidRDefault="00E154AB" w:rsidP="00E154AB">
      <w:pPr>
        <w:pStyle w:val="PL"/>
      </w:pPr>
      <w:r>
        <w:t xml:space="preserve">        mobility state in 3GPP TS 38.304";</w:t>
      </w:r>
    </w:p>
    <w:p w14:paraId="35601BE8" w14:textId="77777777" w:rsidR="00E154AB" w:rsidRDefault="00E154AB" w:rsidP="00E154AB">
      <w:pPr>
        <w:pStyle w:val="PL"/>
      </w:pPr>
      <w:r>
        <w:t xml:space="preserve">      mandatory true;</w:t>
      </w:r>
    </w:p>
    <w:p w14:paraId="35601BE9" w14:textId="77777777" w:rsidR="00E154AB" w:rsidRDefault="00E154AB" w:rsidP="00E154AB">
      <w:pPr>
        <w:pStyle w:val="PL"/>
      </w:pPr>
      <w:r>
        <w:t xml:space="preserve">      type uint8 { range "25 | 50 | 75 | 100"; }</w:t>
      </w:r>
    </w:p>
    <w:p w14:paraId="35601BEA" w14:textId="77777777" w:rsidR="00E154AB" w:rsidRDefault="00E154AB" w:rsidP="00E154AB">
      <w:pPr>
        <w:pStyle w:val="PL"/>
      </w:pPr>
      <w:r>
        <w:t xml:space="preserve">      units %;</w:t>
      </w:r>
    </w:p>
    <w:p w14:paraId="35601BEB" w14:textId="77777777" w:rsidR="00E154AB" w:rsidRDefault="00E154AB" w:rsidP="00E154AB">
      <w:pPr>
        <w:pStyle w:val="PL"/>
      </w:pPr>
      <w:r>
        <w:t xml:space="preserve">    }</w:t>
      </w:r>
    </w:p>
    <w:p w14:paraId="35601BEC" w14:textId="77777777" w:rsidR="00E154AB" w:rsidRDefault="00E154AB" w:rsidP="00E154AB">
      <w:pPr>
        <w:pStyle w:val="PL"/>
      </w:pPr>
    </w:p>
    <w:p w14:paraId="35601BED" w14:textId="77777777" w:rsidR="00E154AB" w:rsidRDefault="00E154AB" w:rsidP="00E154AB">
      <w:pPr>
        <w:pStyle w:val="PL"/>
      </w:pPr>
      <w:r>
        <w:t xml:space="preserve">    leaf tReselectionEutraSfMedium {</w:t>
      </w:r>
    </w:p>
    <w:p w14:paraId="35601BEE" w14:textId="77777777" w:rsidR="00E154AB" w:rsidRDefault="00E154AB" w:rsidP="00E154AB">
      <w:pPr>
        <w:pStyle w:val="PL"/>
      </w:pPr>
      <w:r>
        <w:t xml:space="preserve">      description "The attribute tReselectionEutra (parameter TreselectionEUTRA</w:t>
      </w:r>
    </w:p>
    <w:p w14:paraId="35601BEF" w14:textId="77777777" w:rsidR="00E154AB" w:rsidRDefault="00E154AB" w:rsidP="00E154AB">
      <w:pPr>
        <w:pStyle w:val="PL"/>
      </w:pPr>
      <w:r>
        <w:t xml:space="preserve">        in 3GPP TS 38.304) multiplied with this scaling factor if the UE is in</w:t>
      </w:r>
    </w:p>
    <w:p w14:paraId="35601BF0" w14:textId="77777777" w:rsidR="00E154AB" w:rsidRDefault="00E154AB" w:rsidP="00E154AB">
      <w:pPr>
        <w:pStyle w:val="PL"/>
      </w:pPr>
      <w:r>
        <w:t xml:space="preserve">        medium mobility state.";</w:t>
      </w:r>
    </w:p>
    <w:p w14:paraId="35601BF1" w14:textId="77777777" w:rsidR="00E154AB" w:rsidRDefault="00E154AB" w:rsidP="00E154AB">
      <w:pPr>
        <w:pStyle w:val="PL"/>
      </w:pPr>
      <w:r>
        <w:t xml:space="preserve">      reference "Speed dependent ScalingFactor for TreselectionEUTRA for medium</w:t>
      </w:r>
    </w:p>
    <w:p w14:paraId="35601BF2" w14:textId="77777777" w:rsidR="00E154AB" w:rsidRDefault="00E154AB" w:rsidP="00E154AB">
      <w:pPr>
        <w:pStyle w:val="PL"/>
      </w:pPr>
      <w:r>
        <w:t xml:space="preserve">        mobility state in 3GPP TS 38.304";</w:t>
      </w:r>
    </w:p>
    <w:p w14:paraId="35601BF3" w14:textId="77777777" w:rsidR="00E154AB" w:rsidRDefault="00E154AB" w:rsidP="00E154AB">
      <w:pPr>
        <w:pStyle w:val="PL"/>
      </w:pPr>
      <w:r>
        <w:t xml:space="preserve">      mandatory true;</w:t>
      </w:r>
    </w:p>
    <w:p w14:paraId="35601BF4" w14:textId="77777777" w:rsidR="00E154AB" w:rsidRDefault="00E154AB" w:rsidP="00E154AB">
      <w:pPr>
        <w:pStyle w:val="PL"/>
      </w:pPr>
      <w:r>
        <w:t xml:space="preserve">      type uint8 { range "25 | 50 | 75 | 100"; }</w:t>
      </w:r>
    </w:p>
    <w:p w14:paraId="35601BF5" w14:textId="77777777" w:rsidR="00E154AB" w:rsidRDefault="00E154AB" w:rsidP="00E154AB">
      <w:pPr>
        <w:pStyle w:val="PL"/>
      </w:pPr>
      <w:r>
        <w:t xml:space="preserve">      units %;</w:t>
      </w:r>
    </w:p>
    <w:p w14:paraId="35601BF6" w14:textId="77777777" w:rsidR="00E154AB" w:rsidRDefault="00E154AB" w:rsidP="00E154AB">
      <w:pPr>
        <w:pStyle w:val="PL"/>
      </w:pPr>
      <w:r>
        <w:t xml:space="preserve">    }</w:t>
      </w:r>
    </w:p>
    <w:p w14:paraId="35601BF7" w14:textId="77777777" w:rsidR="00E154AB" w:rsidRDefault="00E154AB" w:rsidP="00E154AB">
      <w:pPr>
        <w:pStyle w:val="PL"/>
      </w:pPr>
    </w:p>
    <w:p w14:paraId="35601BF8" w14:textId="77777777" w:rsidR="00E154AB" w:rsidRDefault="00E154AB" w:rsidP="00E154AB">
      <w:pPr>
        <w:pStyle w:val="PL"/>
      </w:pPr>
      <w:r>
        <w:t xml:space="preserve">    leaf eUtranFrequencyRef {</w:t>
      </w:r>
    </w:p>
    <w:p w14:paraId="35601BF9" w14:textId="77777777" w:rsidR="00E154AB" w:rsidRDefault="00E154AB" w:rsidP="00E154AB">
      <w:pPr>
        <w:pStyle w:val="PL"/>
      </w:pPr>
      <w:r>
        <w:t xml:space="preserve">      description "Reference to a corresponding EUtranFrequency instance.";</w:t>
      </w:r>
    </w:p>
    <w:p w14:paraId="35601BFA" w14:textId="77777777" w:rsidR="00E154AB" w:rsidRDefault="00E154AB" w:rsidP="00E154AB">
      <w:pPr>
        <w:pStyle w:val="PL"/>
      </w:pPr>
      <w:r>
        <w:t xml:space="preserve">        mandatory true;</w:t>
      </w:r>
    </w:p>
    <w:p w14:paraId="35601BFB" w14:textId="77777777" w:rsidR="00E154AB" w:rsidRDefault="00E154AB" w:rsidP="00E154AB">
      <w:pPr>
        <w:pStyle w:val="PL"/>
      </w:pPr>
      <w:r>
        <w:t xml:space="preserve">        type types3gpp:DistinguishedName;</w:t>
      </w:r>
    </w:p>
    <w:p w14:paraId="35601BFC" w14:textId="77777777" w:rsidR="00E154AB" w:rsidRDefault="00E154AB" w:rsidP="00E154AB">
      <w:pPr>
        <w:pStyle w:val="PL"/>
      </w:pPr>
      <w:r>
        <w:t xml:space="preserve">    }</w:t>
      </w:r>
    </w:p>
    <w:p w14:paraId="35601BFD" w14:textId="77777777" w:rsidR="00E154AB" w:rsidRDefault="00E154AB" w:rsidP="00E154AB">
      <w:pPr>
        <w:pStyle w:val="PL"/>
      </w:pPr>
      <w:r>
        <w:t xml:space="preserve">  }</w:t>
      </w:r>
    </w:p>
    <w:p w14:paraId="35601BFE" w14:textId="77777777" w:rsidR="00E154AB" w:rsidRDefault="00E154AB" w:rsidP="00E154AB">
      <w:pPr>
        <w:pStyle w:val="PL"/>
      </w:pPr>
      <w:r>
        <w:t xml:space="preserve">    </w:t>
      </w:r>
    </w:p>
    <w:p w14:paraId="35601BFF" w14:textId="77777777" w:rsidR="00E154AB" w:rsidRDefault="00E154AB" w:rsidP="00E154AB">
      <w:pPr>
        <w:pStyle w:val="PL"/>
      </w:pPr>
      <w:r>
        <w:t xml:space="preserve">  augment /me3gpp:ManagedElement/gnbcucp3gpp:GNBCUCPFunction/nrcellcu3gpp:NRCellCU {</w:t>
      </w:r>
    </w:p>
    <w:p w14:paraId="35601C00" w14:textId="77777777" w:rsidR="00E154AB" w:rsidRDefault="00E154AB" w:rsidP="00E154AB">
      <w:pPr>
        <w:pStyle w:val="PL"/>
      </w:pPr>
    </w:p>
    <w:p w14:paraId="35601C01" w14:textId="77777777" w:rsidR="00E154AB" w:rsidRDefault="00E154AB" w:rsidP="00E154AB">
      <w:pPr>
        <w:pStyle w:val="PL"/>
      </w:pPr>
      <w:r>
        <w:t xml:space="preserve">    list EUtranFreqRelation {</w:t>
      </w:r>
    </w:p>
    <w:p w14:paraId="35601C02" w14:textId="77777777" w:rsidR="00E154AB" w:rsidRDefault="00E154AB" w:rsidP="00E154AB">
      <w:pPr>
        <w:pStyle w:val="PL"/>
      </w:pPr>
      <w:r>
        <w:t xml:space="preserve">      description "Represents a frequency relation between an NR cell and an</w:t>
      </w:r>
    </w:p>
    <w:p w14:paraId="35601C03" w14:textId="77777777" w:rsidR="00E154AB" w:rsidRDefault="00E154AB" w:rsidP="00E154AB">
      <w:pPr>
        <w:pStyle w:val="PL"/>
      </w:pPr>
      <w:r>
        <w:t xml:space="preserve">        E-UTRAN cell.";</w:t>
      </w:r>
    </w:p>
    <w:p w14:paraId="35601C04" w14:textId="77777777" w:rsidR="00E154AB" w:rsidRDefault="00E154AB" w:rsidP="00E154AB">
      <w:pPr>
        <w:pStyle w:val="PL"/>
      </w:pPr>
      <w:r>
        <w:t xml:space="preserve">      reference "3GPP TS 28.541";</w:t>
      </w:r>
    </w:p>
    <w:p w14:paraId="35601C05" w14:textId="77777777" w:rsidR="00E154AB" w:rsidRDefault="00E154AB" w:rsidP="00E154AB">
      <w:pPr>
        <w:pStyle w:val="PL"/>
      </w:pPr>
      <w:r>
        <w:t xml:space="preserve">      key id;</w:t>
      </w:r>
    </w:p>
    <w:p w14:paraId="35601C06" w14:textId="77777777" w:rsidR="00E154AB" w:rsidRDefault="00E154AB" w:rsidP="00E154AB">
      <w:pPr>
        <w:pStyle w:val="PL"/>
      </w:pPr>
      <w:r>
        <w:t xml:space="preserve">      uses top3gpp:Top_Grp;</w:t>
      </w:r>
    </w:p>
    <w:p w14:paraId="35601C07" w14:textId="77777777" w:rsidR="00E154AB" w:rsidRDefault="00E154AB" w:rsidP="00E154AB">
      <w:pPr>
        <w:pStyle w:val="PL"/>
      </w:pPr>
      <w:r>
        <w:t xml:space="preserve">      container attributes {    </w:t>
      </w:r>
    </w:p>
    <w:p w14:paraId="35601C08" w14:textId="77777777" w:rsidR="00E154AB" w:rsidRDefault="00E154AB" w:rsidP="00E154AB">
      <w:pPr>
        <w:pStyle w:val="PL"/>
      </w:pPr>
      <w:r>
        <w:t xml:space="preserve">        uses EUtranFreqRelationGrp;</w:t>
      </w:r>
    </w:p>
    <w:p w14:paraId="35601C09" w14:textId="77777777" w:rsidR="00E154AB" w:rsidRDefault="00E154AB" w:rsidP="00E154AB">
      <w:pPr>
        <w:pStyle w:val="PL"/>
      </w:pPr>
      <w:r>
        <w:t xml:space="preserve">      }</w:t>
      </w:r>
    </w:p>
    <w:p w14:paraId="35601C0A" w14:textId="77777777" w:rsidR="00E154AB" w:rsidRDefault="00E154AB" w:rsidP="00E154AB">
      <w:pPr>
        <w:pStyle w:val="PL"/>
      </w:pPr>
      <w:r w:rsidRPr="003D4961">
        <w:t xml:space="preserve">      uses mf3gpp:ManagedFunctionContainedClasses;</w:t>
      </w:r>
    </w:p>
    <w:p w14:paraId="35601C0B" w14:textId="77777777" w:rsidR="00E154AB" w:rsidRDefault="00E154AB" w:rsidP="00E154AB">
      <w:pPr>
        <w:pStyle w:val="PL"/>
      </w:pPr>
      <w:r>
        <w:t xml:space="preserve">    }</w:t>
      </w:r>
    </w:p>
    <w:p w14:paraId="35601C0C" w14:textId="77777777" w:rsidR="00E154AB" w:rsidRDefault="00E154AB" w:rsidP="00E154AB">
      <w:pPr>
        <w:pStyle w:val="PL"/>
      </w:pPr>
      <w:r>
        <w:t xml:space="preserve">  }</w:t>
      </w:r>
    </w:p>
    <w:p w14:paraId="35601C0D" w14:textId="77777777" w:rsidR="00E154AB" w:rsidRDefault="00E154AB" w:rsidP="00E154AB">
      <w:pPr>
        <w:pStyle w:val="PL"/>
      </w:pPr>
      <w:r>
        <w:t>}</w:t>
      </w:r>
    </w:p>
    <w:p w14:paraId="35601C0E" w14:textId="77777777" w:rsidR="00E154AB" w:rsidRDefault="00E154AB" w:rsidP="00E154AB">
      <w:pPr>
        <w:pStyle w:val="Heading2"/>
      </w:pPr>
      <w:bookmarkStart w:id="10614" w:name="_Toc27405580"/>
      <w:bookmarkStart w:id="10615" w:name="_Toc35878772"/>
      <w:bookmarkStart w:id="10616" w:name="_Toc36220588"/>
      <w:bookmarkStart w:id="10617" w:name="_Toc36474686"/>
      <w:bookmarkStart w:id="10618" w:name="_Toc36542958"/>
      <w:bookmarkStart w:id="10619" w:name="_Toc36543779"/>
      <w:bookmarkStart w:id="10620" w:name="_Toc36568017"/>
      <w:bookmarkStart w:id="10621" w:name="_Toc44341756"/>
      <w:bookmarkStart w:id="10622" w:name="_Toc51676135"/>
      <w:bookmarkStart w:id="10623" w:name="_Toc55895584"/>
      <w:bookmarkStart w:id="10624" w:name="_Toc58940671"/>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10614"/>
      <w:bookmarkEnd w:id="10615"/>
      <w:bookmarkEnd w:id="10616"/>
      <w:bookmarkEnd w:id="10617"/>
      <w:bookmarkEnd w:id="10618"/>
      <w:bookmarkEnd w:id="10619"/>
      <w:bookmarkEnd w:id="10620"/>
      <w:bookmarkEnd w:id="10621"/>
      <w:bookmarkEnd w:id="10622"/>
      <w:bookmarkEnd w:id="10623"/>
      <w:bookmarkEnd w:id="10624"/>
    </w:p>
    <w:p w14:paraId="35601C0F" w14:textId="77777777" w:rsidR="00E154AB" w:rsidRDefault="00E154AB" w:rsidP="00E154AB">
      <w:pPr>
        <w:pStyle w:val="PL"/>
      </w:pPr>
      <w:r>
        <w:t>module _3gpp-nr-nrm-eutranfrequency {</w:t>
      </w:r>
    </w:p>
    <w:p w14:paraId="35601C10" w14:textId="77777777" w:rsidR="00E154AB" w:rsidRDefault="00E154AB" w:rsidP="00E154AB">
      <w:pPr>
        <w:pStyle w:val="PL"/>
      </w:pPr>
      <w:r>
        <w:t xml:space="preserve">  yang-version 1.1;</w:t>
      </w:r>
    </w:p>
    <w:p w14:paraId="35601C11" w14:textId="77777777" w:rsidR="00E154AB" w:rsidRDefault="00E154AB" w:rsidP="00E154AB">
      <w:pPr>
        <w:pStyle w:val="PL"/>
      </w:pPr>
      <w:r>
        <w:t xml:space="preserve">  namespace "urn:3gpp:sa5:_3gpp-nr-nrm-eutranfrequency";</w:t>
      </w:r>
    </w:p>
    <w:p w14:paraId="35601C12" w14:textId="77777777" w:rsidR="00E154AB" w:rsidRDefault="00E154AB" w:rsidP="00E154AB">
      <w:pPr>
        <w:pStyle w:val="PL"/>
      </w:pPr>
      <w:r>
        <w:t xml:space="preserve">  prefix "eutraneteutranfreq3gpp";</w:t>
      </w:r>
    </w:p>
    <w:p w14:paraId="35601C13" w14:textId="77777777" w:rsidR="00E154AB" w:rsidRDefault="00E154AB" w:rsidP="00E154AB">
      <w:pPr>
        <w:pStyle w:val="PL"/>
      </w:pPr>
    </w:p>
    <w:p w14:paraId="35601C14" w14:textId="77777777" w:rsidR="00E154AB" w:rsidRDefault="00E154AB" w:rsidP="00E154AB">
      <w:pPr>
        <w:pStyle w:val="PL"/>
      </w:pPr>
      <w:r>
        <w:t xml:space="preserve">  import _3gpp-common-managed-function { prefix mf3gpp; }</w:t>
      </w:r>
    </w:p>
    <w:p w14:paraId="35601C15" w14:textId="77777777" w:rsidR="00E154AB" w:rsidRDefault="00E154AB" w:rsidP="00E154AB">
      <w:pPr>
        <w:pStyle w:val="PL"/>
      </w:pPr>
      <w:r>
        <w:t xml:space="preserve">  import _3gpp-nr-nrm-eutranetwork { prefix eutranet3gpp; }</w:t>
      </w:r>
    </w:p>
    <w:p w14:paraId="35601C16" w14:textId="77777777" w:rsidR="00E154AB" w:rsidRDefault="00E154AB" w:rsidP="00E154AB">
      <w:pPr>
        <w:pStyle w:val="PL"/>
      </w:pPr>
      <w:r>
        <w:t xml:space="preserve">  import _3gpp-common-subnetwork { prefix subnet3gpp; }</w:t>
      </w:r>
    </w:p>
    <w:p w14:paraId="35601C17" w14:textId="77777777" w:rsidR="00E154AB" w:rsidRDefault="00E154AB" w:rsidP="00E154AB">
      <w:pPr>
        <w:pStyle w:val="PL"/>
      </w:pPr>
      <w:r>
        <w:t xml:space="preserve">  import _3gpp-common-top { prefix top3gpp; }</w:t>
      </w:r>
    </w:p>
    <w:p w14:paraId="35601C18" w14:textId="77777777" w:rsidR="00E154AB" w:rsidRDefault="00E154AB" w:rsidP="00E154AB">
      <w:pPr>
        <w:pStyle w:val="PL"/>
      </w:pPr>
    </w:p>
    <w:p w14:paraId="35601C19" w14:textId="77777777" w:rsidR="00E154AB" w:rsidRDefault="00E154AB" w:rsidP="00E154AB">
      <w:pPr>
        <w:pStyle w:val="PL"/>
      </w:pPr>
      <w:r>
        <w:t xml:space="preserve">  organization "3GPP SA5";</w:t>
      </w:r>
    </w:p>
    <w:p w14:paraId="35601C1A" w14:textId="77777777" w:rsidR="00E154AB" w:rsidRDefault="00E154AB" w:rsidP="00E154AB">
      <w:pPr>
        <w:pStyle w:val="PL"/>
      </w:pPr>
      <w:r>
        <w:t xml:space="preserve">  description "Defines the YANG mapping of the EUtranFrequency Information</w:t>
      </w:r>
    </w:p>
    <w:p w14:paraId="35601C1B" w14:textId="77777777" w:rsidR="00E154AB" w:rsidRDefault="00E154AB" w:rsidP="00E154AB">
      <w:pPr>
        <w:pStyle w:val="PL"/>
      </w:pPr>
      <w:r>
        <w:t xml:space="preserve">    Object Class (IOC), that is part of the NR Network Resource Model (NRM).";</w:t>
      </w:r>
    </w:p>
    <w:p w14:paraId="35601C1C" w14:textId="77777777" w:rsidR="00E154AB" w:rsidRDefault="00E154AB" w:rsidP="00E154AB">
      <w:pPr>
        <w:pStyle w:val="PL"/>
      </w:pPr>
      <w:r>
        <w:t xml:space="preserve">  reference "3GPP TS 28.541 5G Network Resource Model (NRM),</w:t>
      </w:r>
    </w:p>
    <w:p w14:paraId="35601C1D" w14:textId="77777777" w:rsidR="00E154AB" w:rsidRDefault="00E154AB" w:rsidP="00E154AB">
      <w:pPr>
        <w:pStyle w:val="PL"/>
      </w:pPr>
      <w:r>
        <w:t xml:space="preserve">    3GPP TS 28.658 (E-UTRAN) Network Resource Model (NRM)";</w:t>
      </w:r>
    </w:p>
    <w:p w14:paraId="35601C1E" w14:textId="77777777" w:rsidR="00E154AB" w:rsidRDefault="00E154AB" w:rsidP="00E154AB">
      <w:pPr>
        <w:pStyle w:val="PL"/>
      </w:pPr>
    </w:p>
    <w:p w14:paraId="35601C1F" w14:textId="77777777" w:rsidR="00E154AB" w:rsidRDefault="00E154AB" w:rsidP="00E154AB">
      <w:pPr>
        <w:pStyle w:val="PL"/>
      </w:pPr>
      <w:r w:rsidRPr="00515346">
        <w:t xml:space="preserve">  revision 2019-10-28 { reference S5-193518 ; }</w:t>
      </w:r>
    </w:p>
    <w:p w14:paraId="35601C20" w14:textId="77777777" w:rsidR="00E154AB" w:rsidRDefault="00E154AB" w:rsidP="00E154AB">
      <w:pPr>
        <w:pStyle w:val="PL"/>
      </w:pPr>
      <w:r>
        <w:t xml:space="preserve">  revision 2019-06-17 {</w:t>
      </w:r>
    </w:p>
    <w:p w14:paraId="35601C21" w14:textId="77777777" w:rsidR="00E154AB" w:rsidRDefault="00E154AB" w:rsidP="00E154AB">
      <w:pPr>
        <w:pStyle w:val="PL"/>
      </w:pPr>
      <w:r>
        <w:t xml:space="preserve">    description "Initial revision";</w:t>
      </w:r>
    </w:p>
    <w:p w14:paraId="35601C22" w14:textId="77777777" w:rsidR="00E154AB" w:rsidRDefault="00E154AB" w:rsidP="00E154AB">
      <w:pPr>
        <w:pStyle w:val="PL"/>
      </w:pPr>
      <w:r>
        <w:t xml:space="preserve">  }</w:t>
      </w:r>
    </w:p>
    <w:p w14:paraId="35601C23" w14:textId="77777777" w:rsidR="00E154AB" w:rsidRDefault="00E154AB" w:rsidP="00E154AB">
      <w:pPr>
        <w:pStyle w:val="PL"/>
      </w:pPr>
    </w:p>
    <w:p w14:paraId="35601C24" w14:textId="77777777" w:rsidR="00E154AB" w:rsidRDefault="00E154AB" w:rsidP="00E154AB">
      <w:pPr>
        <w:pStyle w:val="PL"/>
      </w:pPr>
      <w:r>
        <w:t xml:space="preserve">  grouping EUtranFrequencyGrp {</w:t>
      </w:r>
    </w:p>
    <w:p w14:paraId="35601C25" w14:textId="77777777" w:rsidR="00E154AB" w:rsidRDefault="00E154AB" w:rsidP="00E154AB">
      <w:pPr>
        <w:pStyle w:val="PL"/>
      </w:pPr>
      <w:r>
        <w:t xml:space="preserve">    description "Represents the EUtranFrequency IOC.";</w:t>
      </w:r>
    </w:p>
    <w:p w14:paraId="35601C26" w14:textId="77777777" w:rsidR="00E154AB" w:rsidRDefault="00E154AB" w:rsidP="00E154AB">
      <w:pPr>
        <w:pStyle w:val="PL"/>
      </w:pPr>
      <w:r>
        <w:t xml:space="preserve">    reference "3GPP TS 28.541";</w:t>
      </w:r>
    </w:p>
    <w:p w14:paraId="35601C27" w14:textId="77777777" w:rsidR="00E154AB" w:rsidRDefault="00E154AB" w:rsidP="00E154AB">
      <w:pPr>
        <w:pStyle w:val="PL"/>
      </w:pPr>
      <w:r>
        <w:t xml:space="preserve">    uses mf3gpp:ManagedFunctionGrp;</w:t>
      </w:r>
    </w:p>
    <w:p w14:paraId="35601C28" w14:textId="77777777" w:rsidR="00E154AB" w:rsidRDefault="00E154AB" w:rsidP="00E154AB">
      <w:pPr>
        <w:pStyle w:val="PL"/>
      </w:pPr>
    </w:p>
    <w:p w14:paraId="35601C29" w14:textId="77777777" w:rsidR="00E154AB" w:rsidRDefault="00E154AB" w:rsidP="00E154AB">
      <w:pPr>
        <w:pStyle w:val="PL"/>
      </w:pPr>
      <w:r>
        <w:t xml:space="preserve">    leaf earfcnDL {</w:t>
      </w:r>
    </w:p>
    <w:p w14:paraId="35601C2A" w14:textId="77777777" w:rsidR="00E154AB" w:rsidRDefault="00E154AB" w:rsidP="00E154AB">
      <w:pPr>
        <w:pStyle w:val="PL"/>
      </w:pPr>
      <w:r>
        <w:t xml:space="preserve">      description "Specifies the channel number for the central DL frequency.";</w:t>
      </w:r>
    </w:p>
    <w:p w14:paraId="35601C2B" w14:textId="77777777" w:rsidR="00E154AB" w:rsidRDefault="00E154AB" w:rsidP="00E154AB">
      <w:pPr>
        <w:pStyle w:val="PL"/>
      </w:pPr>
      <w:r>
        <w:t xml:space="preserve">      reference "3GPP TS 36.101";</w:t>
      </w:r>
    </w:p>
    <w:p w14:paraId="35601C2C" w14:textId="77777777" w:rsidR="00E154AB" w:rsidRDefault="00E154AB" w:rsidP="00E154AB">
      <w:pPr>
        <w:pStyle w:val="PL"/>
      </w:pPr>
      <w:r>
        <w:t xml:space="preserve">      mandatory true;</w:t>
      </w:r>
    </w:p>
    <w:p w14:paraId="35601C2D" w14:textId="77777777" w:rsidR="00E154AB" w:rsidRDefault="00E154AB" w:rsidP="00E154AB">
      <w:pPr>
        <w:pStyle w:val="PL"/>
      </w:pPr>
      <w:r>
        <w:t xml:space="preserve">      type uint32 { range "0..262143"; }</w:t>
      </w:r>
    </w:p>
    <w:p w14:paraId="35601C2E" w14:textId="77777777" w:rsidR="00E154AB" w:rsidRDefault="00E154AB" w:rsidP="00E154AB">
      <w:pPr>
        <w:pStyle w:val="PL"/>
      </w:pPr>
      <w:r>
        <w:t xml:space="preserve">    }</w:t>
      </w:r>
    </w:p>
    <w:p w14:paraId="35601C2F" w14:textId="77777777" w:rsidR="00E154AB" w:rsidRDefault="00E154AB" w:rsidP="00E154AB">
      <w:pPr>
        <w:pStyle w:val="PL"/>
      </w:pPr>
    </w:p>
    <w:p w14:paraId="35601C30" w14:textId="77777777" w:rsidR="00E154AB" w:rsidRDefault="00E154AB" w:rsidP="00E154AB">
      <w:pPr>
        <w:pStyle w:val="PL"/>
      </w:pPr>
      <w:r>
        <w:t xml:space="preserve">    leaf-list multiBandInfoListEutra {</w:t>
      </w:r>
    </w:p>
    <w:p w14:paraId="35601C31" w14:textId="77777777" w:rsidR="00E154AB" w:rsidRDefault="00E154AB" w:rsidP="00E154AB">
      <w:pPr>
        <w:pStyle w:val="PL"/>
      </w:pPr>
      <w:r>
        <w:t xml:space="preserve">      description "List of additional frequency bands the frequency belongs to.";</w:t>
      </w:r>
    </w:p>
    <w:p w14:paraId="35601C32" w14:textId="77777777" w:rsidR="00E154AB" w:rsidRDefault="00E154AB" w:rsidP="00E154AB">
      <w:pPr>
        <w:pStyle w:val="PL"/>
      </w:pPr>
      <w:r>
        <w:t xml:space="preserve">      config false;</w:t>
      </w:r>
    </w:p>
    <w:p w14:paraId="35601C33" w14:textId="77777777" w:rsidR="00E154AB" w:rsidRDefault="00E154AB" w:rsidP="00E154AB">
      <w:pPr>
        <w:pStyle w:val="PL"/>
      </w:pPr>
      <w:r>
        <w:t xml:space="preserve">      min-elements 0;</w:t>
      </w:r>
    </w:p>
    <w:p w14:paraId="35601C34" w14:textId="77777777" w:rsidR="00E154AB" w:rsidRDefault="00E154AB" w:rsidP="00E154AB">
      <w:pPr>
        <w:pStyle w:val="PL"/>
      </w:pPr>
      <w:r>
        <w:t xml:space="preserve">      type uint16 { range "1..256"; }</w:t>
      </w:r>
    </w:p>
    <w:p w14:paraId="35601C35" w14:textId="77777777" w:rsidR="00E154AB" w:rsidRDefault="00E154AB" w:rsidP="00E154AB">
      <w:pPr>
        <w:pStyle w:val="PL"/>
      </w:pPr>
      <w:r>
        <w:t xml:space="preserve">    }</w:t>
      </w:r>
    </w:p>
    <w:p w14:paraId="35601C36" w14:textId="77777777" w:rsidR="00E154AB" w:rsidRDefault="00E154AB" w:rsidP="00E154AB">
      <w:pPr>
        <w:pStyle w:val="PL"/>
      </w:pPr>
      <w:r>
        <w:t xml:space="preserve">  }</w:t>
      </w:r>
    </w:p>
    <w:p w14:paraId="35601C37" w14:textId="77777777" w:rsidR="00E154AB" w:rsidRDefault="00E154AB" w:rsidP="00E154AB">
      <w:pPr>
        <w:pStyle w:val="PL"/>
      </w:pPr>
    </w:p>
    <w:p w14:paraId="35601C38" w14:textId="77777777" w:rsidR="00E154AB" w:rsidRDefault="00E154AB" w:rsidP="00E154AB">
      <w:pPr>
        <w:pStyle w:val="PL"/>
      </w:pPr>
      <w:r>
        <w:t xml:space="preserve">  grouping EUtranFrequencyWrapper {</w:t>
      </w:r>
    </w:p>
    <w:p w14:paraId="35601C39" w14:textId="77777777" w:rsidR="00E154AB" w:rsidRDefault="00E154AB" w:rsidP="00E154AB">
      <w:pPr>
        <w:pStyle w:val="PL"/>
      </w:pPr>
      <w:r>
        <w:t xml:space="preserve">    list EUtranFrequency {</w:t>
      </w:r>
    </w:p>
    <w:p w14:paraId="35601C3A" w14:textId="77777777" w:rsidR="00E154AB" w:rsidRDefault="00E154AB" w:rsidP="00E154AB">
      <w:pPr>
        <w:pStyle w:val="PL"/>
      </w:pPr>
      <w:r>
        <w:t xml:space="preserve">      description "Represents certain E-UTRAN frequency properties.";</w:t>
      </w:r>
    </w:p>
    <w:p w14:paraId="35601C3B" w14:textId="77777777" w:rsidR="00E154AB" w:rsidRDefault="00E154AB" w:rsidP="00E154AB">
      <w:pPr>
        <w:pStyle w:val="PL"/>
      </w:pPr>
      <w:r>
        <w:t xml:space="preserve">      reference "3GPP TS 28.658";</w:t>
      </w:r>
    </w:p>
    <w:p w14:paraId="35601C3C" w14:textId="77777777" w:rsidR="00E154AB" w:rsidRDefault="00E154AB" w:rsidP="00E154AB">
      <w:pPr>
        <w:pStyle w:val="PL"/>
      </w:pPr>
      <w:r>
        <w:t xml:space="preserve">      key id;</w:t>
      </w:r>
    </w:p>
    <w:p w14:paraId="35601C3D" w14:textId="77777777" w:rsidR="00E154AB" w:rsidRDefault="00E154AB" w:rsidP="00E154AB">
      <w:pPr>
        <w:pStyle w:val="PL"/>
      </w:pPr>
      <w:r>
        <w:t xml:space="preserve">      uses top3gpp:Top_Grp;</w:t>
      </w:r>
    </w:p>
    <w:p w14:paraId="35601C3E" w14:textId="77777777" w:rsidR="00E154AB" w:rsidRDefault="00E154AB" w:rsidP="00E154AB">
      <w:pPr>
        <w:pStyle w:val="PL"/>
      </w:pPr>
      <w:r>
        <w:t xml:space="preserve">      container attributes {</w:t>
      </w:r>
    </w:p>
    <w:p w14:paraId="35601C3F" w14:textId="77777777" w:rsidR="00E154AB" w:rsidRDefault="00E154AB" w:rsidP="00E154AB">
      <w:pPr>
        <w:pStyle w:val="PL"/>
      </w:pPr>
      <w:r>
        <w:t xml:space="preserve">        uses EUtranFrequencyGrp;</w:t>
      </w:r>
    </w:p>
    <w:p w14:paraId="35601C40" w14:textId="77777777" w:rsidR="00E154AB" w:rsidRDefault="00E154AB" w:rsidP="00E154AB">
      <w:pPr>
        <w:pStyle w:val="PL"/>
      </w:pPr>
      <w:r w:rsidRPr="002401F7">
        <w:t xml:space="preserve">      </w:t>
      </w:r>
      <w:r>
        <w:t>}</w:t>
      </w:r>
    </w:p>
    <w:p w14:paraId="35601C41" w14:textId="77777777" w:rsidR="00E154AB" w:rsidRDefault="00E154AB" w:rsidP="00E154AB">
      <w:pPr>
        <w:pStyle w:val="PL"/>
      </w:pPr>
      <w:r w:rsidRPr="00515346">
        <w:t xml:space="preserve">      uses mf3gpp:ManagedFunctionContainedClasses;</w:t>
      </w:r>
    </w:p>
    <w:p w14:paraId="35601C42" w14:textId="77777777" w:rsidR="00E154AB" w:rsidRDefault="00E154AB" w:rsidP="00E154AB">
      <w:pPr>
        <w:pStyle w:val="PL"/>
      </w:pPr>
      <w:r>
        <w:t xml:space="preserve">    }</w:t>
      </w:r>
    </w:p>
    <w:p w14:paraId="35601C43" w14:textId="77777777" w:rsidR="00E154AB" w:rsidRDefault="00E154AB" w:rsidP="00E154AB">
      <w:pPr>
        <w:pStyle w:val="PL"/>
      </w:pPr>
      <w:r>
        <w:t xml:space="preserve">  } </w:t>
      </w:r>
    </w:p>
    <w:p w14:paraId="35601C44" w14:textId="77777777" w:rsidR="00E154AB" w:rsidRDefault="00E154AB" w:rsidP="00E154AB">
      <w:pPr>
        <w:pStyle w:val="PL"/>
      </w:pPr>
      <w:r>
        <w:t xml:space="preserve">  </w:t>
      </w:r>
    </w:p>
    <w:p w14:paraId="35601C45" w14:textId="77777777" w:rsidR="00E154AB" w:rsidRDefault="00E154AB" w:rsidP="00E154AB">
      <w:pPr>
        <w:pStyle w:val="PL"/>
      </w:pPr>
      <w:r>
        <w:t xml:space="preserve">  augment "/subnet3gpp:SubNetwork" {</w:t>
      </w:r>
    </w:p>
    <w:p w14:paraId="35601C46" w14:textId="77777777" w:rsidR="00E154AB" w:rsidRDefault="00E154AB" w:rsidP="00E154AB">
      <w:pPr>
        <w:pStyle w:val="PL"/>
      </w:pPr>
      <w:r>
        <w:t xml:space="preserve">    if-feature subnet3gpp:ExternalsUnderSubNetwork ;</w:t>
      </w:r>
    </w:p>
    <w:p w14:paraId="35601C47" w14:textId="77777777" w:rsidR="00E154AB" w:rsidRDefault="00E154AB" w:rsidP="00E154AB">
      <w:pPr>
        <w:pStyle w:val="PL"/>
      </w:pPr>
      <w:r>
        <w:t xml:space="preserve">    uses EUtranFrequencyWrapper ;</w:t>
      </w:r>
    </w:p>
    <w:p w14:paraId="35601C48" w14:textId="77777777" w:rsidR="00E154AB" w:rsidRDefault="00E154AB" w:rsidP="00E154AB">
      <w:pPr>
        <w:pStyle w:val="PL"/>
      </w:pPr>
      <w:r>
        <w:t xml:space="preserve">  }</w:t>
      </w:r>
    </w:p>
    <w:p w14:paraId="35601C49" w14:textId="77777777" w:rsidR="00E154AB" w:rsidRDefault="00E154AB" w:rsidP="00E154AB">
      <w:pPr>
        <w:pStyle w:val="PL"/>
      </w:pPr>
    </w:p>
    <w:p w14:paraId="35601C4A" w14:textId="77777777" w:rsidR="00E154AB" w:rsidRDefault="00E154AB" w:rsidP="00E154AB">
      <w:pPr>
        <w:pStyle w:val="PL"/>
      </w:pPr>
      <w:r>
        <w:t xml:space="preserve">  augment "/eutranet3gpp:EUtraNetwork" {</w:t>
      </w:r>
    </w:p>
    <w:p w14:paraId="35601C4B" w14:textId="77777777" w:rsidR="00E154AB" w:rsidRDefault="00E154AB" w:rsidP="00E154AB">
      <w:pPr>
        <w:pStyle w:val="PL"/>
      </w:pPr>
      <w:r>
        <w:t xml:space="preserve">    if-feature eutranet3gpp:ExternalsUnderEUtraNetwork;</w:t>
      </w:r>
    </w:p>
    <w:p w14:paraId="35601C4C" w14:textId="77777777" w:rsidR="00E154AB" w:rsidRDefault="00E154AB" w:rsidP="00E154AB">
      <w:pPr>
        <w:pStyle w:val="PL"/>
      </w:pPr>
      <w:r>
        <w:t xml:space="preserve">    uses EUtranFrequencyWrapper ;</w:t>
      </w:r>
    </w:p>
    <w:p w14:paraId="35601C4D" w14:textId="77777777" w:rsidR="00E154AB" w:rsidRDefault="00E154AB" w:rsidP="00E154AB">
      <w:pPr>
        <w:pStyle w:val="PL"/>
      </w:pPr>
      <w:r>
        <w:t xml:space="preserve">  }</w:t>
      </w:r>
    </w:p>
    <w:p w14:paraId="35601C4E" w14:textId="77777777" w:rsidR="00E154AB" w:rsidRDefault="00E154AB" w:rsidP="00E154AB">
      <w:pPr>
        <w:pStyle w:val="PL"/>
      </w:pPr>
      <w:r>
        <w:t>}</w:t>
      </w:r>
    </w:p>
    <w:p w14:paraId="35601C4F" w14:textId="77777777" w:rsidR="00E154AB" w:rsidRDefault="00E154AB" w:rsidP="00E154AB">
      <w:pPr>
        <w:pStyle w:val="Heading2"/>
      </w:pPr>
      <w:bookmarkStart w:id="10625" w:name="_Toc27405581"/>
      <w:bookmarkStart w:id="10626" w:name="_Toc35878773"/>
      <w:bookmarkStart w:id="10627" w:name="_Toc36220589"/>
      <w:bookmarkStart w:id="10628" w:name="_Toc36474687"/>
      <w:bookmarkStart w:id="10629" w:name="_Toc36542959"/>
      <w:bookmarkStart w:id="10630" w:name="_Toc36543780"/>
      <w:bookmarkStart w:id="10631" w:name="_Toc36568018"/>
      <w:bookmarkStart w:id="10632" w:name="_Toc44341757"/>
      <w:bookmarkStart w:id="10633" w:name="_Toc51676136"/>
      <w:bookmarkStart w:id="10634" w:name="_Toc55895585"/>
      <w:bookmarkStart w:id="10635" w:name="_Toc58940672"/>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10625"/>
      <w:bookmarkEnd w:id="10626"/>
      <w:bookmarkEnd w:id="10627"/>
      <w:bookmarkEnd w:id="10628"/>
      <w:bookmarkEnd w:id="10629"/>
      <w:bookmarkEnd w:id="10630"/>
      <w:bookmarkEnd w:id="10631"/>
      <w:bookmarkEnd w:id="10632"/>
      <w:bookmarkEnd w:id="10633"/>
      <w:bookmarkEnd w:id="10634"/>
      <w:bookmarkEnd w:id="10635"/>
    </w:p>
    <w:p w14:paraId="35601C50" w14:textId="77777777" w:rsidR="00E154AB" w:rsidRDefault="00E154AB" w:rsidP="00E154AB">
      <w:pPr>
        <w:pStyle w:val="PL"/>
      </w:pPr>
      <w:r>
        <w:t>module _3gpp-nr-nrm-externalamffunction {</w:t>
      </w:r>
    </w:p>
    <w:p w14:paraId="35601C51" w14:textId="77777777" w:rsidR="00E154AB" w:rsidRDefault="00E154AB" w:rsidP="00E154AB">
      <w:pPr>
        <w:pStyle w:val="PL"/>
      </w:pPr>
      <w:r>
        <w:t xml:space="preserve">  yang-version 1.1;</w:t>
      </w:r>
    </w:p>
    <w:p w14:paraId="35601C52" w14:textId="77777777" w:rsidR="00E154AB" w:rsidRDefault="00E154AB" w:rsidP="00E154AB">
      <w:pPr>
        <w:pStyle w:val="PL"/>
      </w:pPr>
      <w:r>
        <w:t xml:space="preserve">  namespace "urn:3gpp:sa5:_3gpp-nr-nrm-externalamffunction";</w:t>
      </w:r>
    </w:p>
    <w:p w14:paraId="35601C53" w14:textId="77777777" w:rsidR="00E154AB" w:rsidRDefault="00E154AB" w:rsidP="00E154AB">
      <w:pPr>
        <w:pStyle w:val="PL"/>
      </w:pPr>
      <w:r>
        <w:t xml:space="preserve">  prefix "extamf3gpp";</w:t>
      </w:r>
    </w:p>
    <w:p w14:paraId="35601C54" w14:textId="77777777" w:rsidR="00E154AB" w:rsidRDefault="00E154AB" w:rsidP="00E154AB">
      <w:pPr>
        <w:pStyle w:val="PL"/>
      </w:pPr>
      <w:r>
        <w:t xml:space="preserve">    </w:t>
      </w:r>
    </w:p>
    <w:p w14:paraId="35601C55" w14:textId="77777777" w:rsidR="00E154AB" w:rsidRDefault="00E154AB" w:rsidP="00E154AB">
      <w:pPr>
        <w:pStyle w:val="PL"/>
      </w:pPr>
      <w:r>
        <w:t xml:space="preserve">  import _3gpp-common-managed-function { prefix mf3gpp; }</w:t>
      </w:r>
    </w:p>
    <w:p w14:paraId="35601C56" w14:textId="77777777" w:rsidR="00E154AB" w:rsidRDefault="00E154AB" w:rsidP="00E154AB">
      <w:pPr>
        <w:pStyle w:val="PL"/>
      </w:pPr>
      <w:r>
        <w:t xml:space="preserve">  import _3gpp-common-subnetwork { prefix subnet3gpp; }</w:t>
      </w:r>
    </w:p>
    <w:p w14:paraId="35601C57" w14:textId="77777777" w:rsidR="00E154AB" w:rsidRDefault="00E154AB" w:rsidP="00E154AB">
      <w:pPr>
        <w:pStyle w:val="PL"/>
      </w:pPr>
      <w:r>
        <w:t xml:space="preserve">  import _3gpp-nr-nrm-nrnetwork { prefix nrnet3gpp; }</w:t>
      </w:r>
    </w:p>
    <w:p w14:paraId="35601C58" w14:textId="77777777" w:rsidR="00E154AB" w:rsidRDefault="00E154AB" w:rsidP="00E154AB">
      <w:pPr>
        <w:pStyle w:val="PL"/>
      </w:pPr>
      <w:r>
        <w:t xml:space="preserve">  import _3gpp-common-top { prefix top3gpp; }</w:t>
      </w:r>
    </w:p>
    <w:p w14:paraId="35601C59" w14:textId="77777777" w:rsidR="00E154AB" w:rsidRDefault="00E154AB" w:rsidP="00E154AB">
      <w:pPr>
        <w:pStyle w:val="PL"/>
      </w:pPr>
      <w:r>
        <w:t xml:space="preserve">  import _3gpp-common-yang-types { prefix types3gpp; }</w:t>
      </w:r>
    </w:p>
    <w:p w14:paraId="35601C5A" w14:textId="77777777" w:rsidR="00E154AB" w:rsidRDefault="00E154AB" w:rsidP="00E154AB">
      <w:pPr>
        <w:pStyle w:val="PL"/>
      </w:pPr>
    </w:p>
    <w:p w14:paraId="35601C5B" w14:textId="77777777" w:rsidR="00E154AB" w:rsidRDefault="00E154AB" w:rsidP="00E154AB">
      <w:pPr>
        <w:pStyle w:val="PL"/>
      </w:pPr>
      <w:r>
        <w:t xml:space="preserve">  organization "3GPP SA5";</w:t>
      </w:r>
    </w:p>
    <w:p w14:paraId="35601C5C" w14:textId="77777777" w:rsidR="00E154AB" w:rsidRDefault="00E154AB" w:rsidP="00E154AB">
      <w:pPr>
        <w:pStyle w:val="PL"/>
      </w:pPr>
      <w:r>
        <w:t xml:space="preserve">  description "Defines the YANG mapping of the ExternalAMFFunction Information</w:t>
      </w:r>
    </w:p>
    <w:p w14:paraId="35601C5D" w14:textId="77777777" w:rsidR="00E154AB" w:rsidRDefault="00E154AB" w:rsidP="00E154AB">
      <w:pPr>
        <w:pStyle w:val="PL"/>
      </w:pPr>
      <w:r>
        <w:t xml:space="preserve">    Object Class (IOC) that is part of the NR Network Resource Model (NRM).";</w:t>
      </w:r>
    </w:p>
    <w:p w14:paraId="35601C5E" w14:textId="77777777" w:rsidR="00E154AB" w:rsidRDefault="00E154AB" w:rsidP="00E154AB">
      <w:pPr>
        <w:pStyle w:val="PL"/>
      </w:pPr>
      <w:r>
        <w:t xml:space="preserve">  reference "3GPP TS 28.541 5G Network Resource Model (NRM)";</w:t>
      </w:r>
    </w:p>
    <w:p w14:paraId="35601C5F" w14:textId="77777777" w:rsidR="00E154AB" w:rsidRDefault="00E154AB" w:rsidP="00E154AB">
      <w:pPr>
        <w:pStyle w:val="PL"/>
      </w:pPr>
    </w:p>
    <w:p w14:paraId="35601C60" w14:textId="77777777" w:rsidR="00E154AB" w:rsidRDefault="00E154AB" w:rsidP="00E154AB">
      <w:pPr>
        <w:pStyle w:val="PL"/>
      </w:pPr>
      <w:r w:rsidRPr="00880BC1">
        <w:t xml:space="preserve">  revision 2019-10-28 { reference S5-193518 ; }</w:t>
      </w:r>
    </w:p>
    <w:p w14:paraId="35601C61" w14:textId="77777777" w:rsidR="00E154AB" w:rsidRDefault="00E154AB" w:rsidP="00E154AB">
      <w:pPr>
        <w:pStyle w:val="PL"/>
      </w:pPr>
      <w:r>
        <w:t xml:space="preserve">  revision 2019-06-17 {</w:t>
      </w:r>
    </w:p>
    <w:p w14:paraId="35601C62" w14:textId="77777777" w:rsidR="00E154AB" w:rsidRDefault="00E154AB" w:rsidP="00E154AB">
      <w:pPr>
        <w:pStyle w:val="PL"/>
      </w:pPr>
      <w:r>
        <w:t xml:space="preserve">    description "Initial revision";</w:t>
      </w:r>
    </w:p>
    <w:p w14:paraId="35601C63" w14:textId="77777777" w:rsidR="00E154AB" w:rsidRDefault="00E154AB" w:rsidP="00E154AB">
      <w:pPr>
        <w:pStyle w:val="PL"/>
      </w:pPr>
      <w:r>
        <w:t xml:space="preserve">  }</w:t>
      </w:r>
    </w:p>
    <w:p w14:paraId="35601C64" w14:textId="77777777" w:rsidR="00E154AB" w:rsidRDefault="00E154AB" w:rsidP="00E154AB">
      <w:pPr>
        <w:pStyle w:val="PL"/>
      </w:pPr>
    </w:p>
    <w:p w14:paraId="35601C65" w14:textId="77777777" w:rsidR="00E154AB" w:rsidRDefault="00E154AB" w:rsidP="00E154AB">
      <w:pPr>
        <w:pStyle w:val="PL"/>
      </w:pPr>
      <w:r>
        <w:t xml:space="preserve">  grouping ExternalAMFFunctionGrp {</w:t>
      </w:r>
    </w:p>
    <w:p w14:paraId="35601C66" w14:textId="77777777" w:rsidR="00E154AB" w:rsidRDefault="00E154AB" w:rsidP="00E154AB">
      <w:pPr>
        <w:pStyle w:val="PL"/>
      </w:pPr>
      <w:r>
        <w:t xml:space="preserve">    description "Represents the ExternalAMFFunction IOC.";</w:t>
      </w:r>
    </w:p>
    <w:p w14:paraId="35601C67" w14:textId="77777777" w:rsidR="00E154AB" w:rsidRDefault="00E154AB" w:rsidP="00E154AB">
      <w:pPr>
        <w:pStyle w:val="PL"/>
      </w:pPr>
      <w:r>
        <w:t xml:space="preserve">    reference "3GPP TS 28.541";</w:t>
      </w:r>
    </w:p>
    <w:p w14:paraId="35601C68" w14:textId="77777777" w:rsidR="00E154AB" w:rsidRDefault="00E154AB" w:rsidP="00E154AB">
      <w:pPr>
        <w:pStyle w:val="PL"/>
      </w:pPr>
      <w:r>
        <w:t xml:space="preserve">    uses mf3gpp:ManagedFunctionGrp;</w:t>
      </w:r>
    </w:p>
    <w:p w14:paraId="35601C69" w14:textId="77777777" w:rsidR="00E154AB" w:rsidRDefault="00E154AB" w:rsidP="00E154AB">
      <w:pPr>
        <w:pStyle w:val="PL"/>
      </w:pPr>
    </w:p>
    <w:p w14:paraId="35601C6A" w14:textId="77777777" w:rsidR="00E154AB" w:rsidRDefault="00E154AB" w:rsidP="00E154AB">
      <w:pPr>
        <w:pStyle w:val="PL"/>
      </w:pPr>
      <w:r>
        <w:t xml:space="preserve">    list pLMNIdList {</w:t>
      </w:r>
    </w:p>
    <w:p w14:paraId="35601C6B" w14:textId="77777777" w:rsidR="00E154AB" w:rsidRDefault="00E154AB" w:rsidP="00E154AB">
      <w:pPr>
        <w:pStyle w:val="PL"/>
      </w:pPr>
      <w:r>
        <w:t xml:space="preserve">      description "List of at most six entries of PLMN Identifiers, but at least </w:t>
      </w:r>
    </w:p>
    <w:p w14:paraId="35601C6C" w14:textId="77777777" w:rsidR="00E154AB" w:rsidRDefault="00E154AB" w:rsidP="00E154AB">
      <w:pPr>
        <w:pStyle w:val="PL"/>
      </w:pPr>
      <w:r>
        <w:t xml:space="preserve">        one (the primary PLMN Id).</w:t>
      </w:r>
    </w:p>
    <w:p w14:paraId="35601C6D" w14:textId="77777777" w:rsidR="00E154AB" w:rsidRDefault="00E154AB" w:rsidP="00E154AB">
      <w:pPr>
        <w:pStyle w:val="PL"/>
      </w:pPr>
      <w:r>
        <w:t xml:space="preserve">        The PLMN Identifier is composed of a Mobile Country Code (MCC) and a </w:t>
      </w:r>
    </w:p>
    <w:p w14:paraId="35601C6E" w14:textId="77777777" w:rsidR="00E154AB" w:rsidRPr="008E6D39" w:rsidRDefault="00E154AB" w:rsidP="00E154AB">
      <w:pPr>
        <w:pStyle w:val="PL"/>
        <w:rPr>
          <w:lang w:val="fr-FR"/>
        </w:rPr>
      </w:pPr>
      <w:r>
        <w:t xml:space="preserve">        </w:t>
      </w:r>
      <w:r w:rsidRPr="008E6D39">
        <w:rPr>
          <w:lang w:val="fr-FR"/>
        </w:rPr>
        <w:t>Mobile Network Code (MNC).";</w:t>
      </w:r>
    </w:p>
    <w:p w14:paraId="35601C6F" w14:textId="77777777" w:rsidR="00E154AB" w:rsidRPr="008E6D39" w:rsidRDefault="00E154AB" w:rsidP="00E154AB">
      <w:pPr>
        <w:pStyle w:val="PL"/>
        <w:rPr>
          <w:lang w:val="fr-FR"/>
        </w:rPr>
      </w:pPr>
      <w:r w:rsidRPr="008E6D39">
        <w:rPr>
          <w:lang w:val="fr-FR"/>
        </w:rPr>
        <w:t xml:space="preserve">      min-elements 1;</w:t>
      </w:r>
    </w:p>
    <w:p w14:paraId="35601C70" w14:textId="77777777" w:rsidR="00E154AB" w:rsidRDefault="00E154AB" w:rsidP="00E154AB">
      <w:pPr>
        <w:pStyle w:val="PL"/>
      </w:pPr>
      <w:r w:rsidRPr="008E6D39">
        <w:rPr>
          <w:lang w:val="fr-FR"/>
        </w:rPr>
        <w:t xml:space="preserve">      </w:t>
      </w:r>
      <w:r>
        <w:t>max-elements 6;</w:t>
      </w:r>
    </w:p>
    <w:p w14:paraId="35601C71" w14:textId="77777777" w:rsidR="00E154AB" w:rsidRDefault="00E154AB" w:rsidP="00E154AB">
      <w:pPr>
        <w:pStyle w:val="PL"/>
      </w:pPr>
      <w:r>
        <w:t xml:space="preserve">      key "mcc mnc";</w:t>
      </w:r>
    </w:p>
    <w:p w14:paraId="35601C72" w14:textId="77777777" w:rsidR="00E154AB" w:rsidRDefault="00E154AB" w:rsidP="00E154AB">
      <w:pPr>
        <w:pStyle w:val="PL"/>
      </w:pPr>
      <w:r>
        <w:t xml:space="preserve">      uses types3gpp:PLMNId;</w:t>
      </w:r>
    </w:p>
    <w:p w14:paraId="35601C73" w14:textId="77777777" w:rsidR="00E154AB" w:rsidRDefault="00E154AB" w:rsidP="00E154AB">
      <w:pPr>
        <w:pStyle w:val="PL"/>
      </w:pPr>
      <w:r>
        <w:t xml:space="preserve">    }</w:t>
      </w:r>
    </w:p>
    <w:p w14:paraId="35601C74" w14:textId="77777777" w:rsidR="00E154AB" w:rsidRDefault="00E154AB" w:rsidP="00E154AB">
      <w:pPr>
        <w:pStyle w:val="PL"/>
      </w:pPr>
      <w:r>
        <w:t xml:space="preserve">    </w:t>
      </w:r>
    </w:p>
    <w:p w14:paraId="35601C75" w14:textId="77777777" w:rsidR="00E154AB" w:rsidRDefault="00E154AB" w:rsidP="00E154AB">
      <w:pPr>
        <w:pStyle w:val="PL"/>
      </w:pPr>
      <w:r>
        <w:t xml:space="preserve">    container aMFIdentifier {</w:t>
      </w:r>
    </w:p>
    <w:p w14:paraId="35601C76" w14:textId="77777777" w:rsidR="00E154AB" w:rsidRDefault="00E154AB" w:rsidP="00E154AB">
      <w:pPr>
        <w:pStyle w:val="PL"/>
      </w:pPr>
      <w:r>
        <w:t xml:space="preserve">      presence true;</w:t>
      </w:r>
    </w:p>
    <w:p w14:paraId="35601C77" w14:textId="77777777" w:rsidR="00E154AB" w:rsidRDefault="00E154AB" w:rsidP="00E154AB">
      <w:pPr>
        <w:pStyle w:val="PL"/>
      </w:pPr>
      <w:r>
        <w:t xml:space="preserve">      description "An AMF identifier, comprising an AMF Region ID, an AMF Set ID and an AMF Pointer.";</w:t>
      </w:r>
    </w:p>
    <w:p w14:paraId="35601C78" w14:textId="77777777" w:rsidR="00E154AB" w:rsidRDefault="00E154AB" w:rsidP="00E154AB">
      <w:pPr>
        <w:pStyle w:val="PL"/>
      </w:pPr>
      <w:r>
        <w:t xml:space="preserve">      uses types3gpp:AmfIdentifier;</w:t>
      </w:r>
    </w:p>
    <w:p w14:paraId="35601C79" w14:textId="77777777" w:rsidR="00E154AB" w:rsidRDefault="00E154AB" w:rsidP="00E154AB">
      <w:pPr>
        <w:pStyle w:val="PL"/>
      </w:pPr>
      <w:r>
        <w:t xml:space="preserve">    }</w:t>
      </w:r>
    </w:p>
    <w:p w14:paraId="35601C7A" w14:textId="77777777" w:rsidR="00E154AB" w:rsidRDefault="00E154AB" w:rsidP="00E154AB">
      <w:pPr>
        <w:pStyle w:val="PL"/>
      </w:pPr>
      <w:r>
        <w:t xml:space="preserve">  }</w:t>
      </w:r>
    </w:p>
    <w:p w14:paraId="35601C7B" w14:textId="77777777" w:rsidR="00E154AB" w:rsidRDefault="00E154AB" w:rsidP="00E154AB">
      <w:pPr>
        <w:pStyle w:val="PL"/>
      </w:pPr>
    </w:p>
    <w:p w14:paraId="35601C7C" w14:textId="77777777" w:rsidR="00E154AB" w:rsidRDefault="00E154AB" w:rsidP="00E154AB">
      <w:pPr>
        <w:pStyle w:val="PL"/>
      </w:pPr>
      <w:r>
        <w:t xml:space="preserve">  grouping ExternalAMFFunctionWrapper {</w:t>
      </w:r>
    </w:p>
    <w:p w14:paraId="35601C7D" w14:textId="77777777" w:rsidR="00E154AB" w:rsidRDefault="00E154AB" w:rsidP="00E154AB">
      <w:pPr>
        <w:pStyle w:val="PL"/>
      </w:pPr>
      <w:r>
        <w:t xml:space="preserve">    list ExternalAMFFunction {</w:t>
      </w:r>
    </w:p>
    <w:p w14:paraId="35601C7E" w14:textId="77777777" w:rsidR="00E154AB" w:rsidRDefault="00E154AB" w:rsidP="00E154AB">
      <w:pPr>
        <w:pStyle w:val="PL"/>
      </w:pPr>
      <w:r>
        <w:t xml:space="preserve">      description "Represents the properties, known by the management</w:t>
      </w:r>
    </w:p>
    <w:p w14:paraId="35601C7F" w14:textId="77777777" w:rsidR="00E154AB" w:rsidRDefault="00E154AB" w:rsidP="00E154AB">
      <w:pPr>
        <w:pStyle w:val="PL"/>
      </w:pPr>
      <w:r>
        <w:t xml:space="preserve">        function, of a AMFFunction managed by another management</w:t>
      </w:r>
    </w:p>
    <w:p w14:paraId="35601C80" w14:textId="77777777" w:rsidR="00E154AB" w:rsidRDefault="00E154AB" w:rsidP="00E154AB">
      <w:pPr>
        <w:pStyle w:val="PL"/>
      </w:pPr>
      <w:r>
        <w:t xml:space="preserve">        function.";</w:t>
      </w:r>
    </w:p>
    <w:p w14:paraId="35601C81" w14:textId="77777777" w:rsidR="00E154AB" w:rsidRDefault="00E154AB" w:rsidP="00E154AB">
      <w:pPr>
        <w:pStyle w:val="PL"/>
      </w:pPr>
      <w:r>
        <w:t xml:space="preserve">      reference "3GPP TS 28.541";</w:t>
      </w:r>
    </w:p>
    <w:p w14:paraId="35601C82" w14:textId="77777777" w:rsidR="00E154AB" w:rsidRDefault="00E154AB" w:rsidP="00E154AB">
      <w:pPr>
        <w:pStyle w:val="PL"/>
      </w:pPr>
      <w:r>
        <w:t xml:space="preserve">      key id;</w:t>
      </w:r>
    </w:p>
    <w:p w14:paraId="35601C83" w14:textId="77777777" w:rsidR="00E154AB" w:rsidRDefault="00E154AB" w:rsidP="00E154AB">
      <w:pPr>
        <w:pStyle w:val="PL"/>
      </w:pPr>
      <w:r>
        <w:t xml:space="preserve">      uses top3gpp:Top_Grp;</w:t>
      </w:r>
    </w:p>
    <w:p w14:paraId="35601C84" w14:textId="77777777" w:rsidR="00E154AB" w:rsidRDefault="00E154AB" w:rsidP="00E154AB">
      <w:pPr>
        <w:pStyle w:val="PL"/>
      </w:pPr>
      <w:r>
        <w:t xml:space="preserve">      container attributes {</w:t>
      </w:r>
    </w:p>
    <w:p w14:paraId="35601C85" w14:textId="77777777" w:rsidR="00E154AB" w:rsidRDefault="00E154AB" w:rsidP="00E154AB">
      <w:pPr>
        <w:pStyle w:val="PL"/>
      </w:pPr>
      <w:r>
        <w:t xml:space="preserve">        uses ExternalAMFFunctionGrp;</w:t>
      </w:r>
    </w:p>
    <w:p w14:paraId="35601C86" w14:textId="77777777" w:rsidR="00E154AB" w:rsidRDefault="00E154AB" w:rsidP="00E154AB">
      <w:pPr>
        <w:pStyle w:val="PL"/>
      </w:pPr>
      <w:r>
        <w:t xml:space="preserve">      }</w:t>
      </w:r>
    </w:p>
    <w:p w14:paraId="35601C87" w14:textId="77777777" w:rsidR="00E154AB" w:rsidRDefault="00E154AB" w:rsidP="00E154AB">
      <w:pPr>
        <w:pStyle w:val="PL"/>
      </w:pPr>
      <w:r w:rsidRPr="00880BC1">
        <w:t xml:space="preserve">      uses mf3gpp:ManagedFunctionContainedClasses;</w:t>
      </w:r>
    </w:p>
    <w:p w14:paraId="35601C88" w14:textId="77777777" w:rsidR="00E154AB" w:rsidRDefault="00E154AB" w:rsidP="00E154AB">
      <w:pPr>
        <w:pStyle w:val="PL"/>
      </w:pPr>
      <w:r>
        <w:t xml:space="preserve">    }</w:t>
      </w:r>
    </w:p>
    <w:p w14:paraId="35601C89" w14:textId="77777777" w:rsidR="00E154AB" w:rsidRDefault="00E154AB" w:rsidP="00E154AB">
      <w:pPr>
        <w:pStyle w:val="PL"/>
      </w:pPr>
      <w:r>
        <w:t xml:space="preserve">  } </w:t>
      </w:r>
    </w:p>
    <w:p w14:paraId="35601C8A" w14:textId="77777777" w:rsidR="00E154AB" w:rsidRDefault="00E154AB" w:rsidP="00E154AB">
      <w:pPr>
        <w:pStyle w:val="PL"/>
      </w:pPr>
      <w:r>
        <w:t xml:space="preserve">  </w:t>
      </w:r>
    </w:p>
    <w:p w14:paraId="35601C8B" w14:textId="77777777" w:rsidR="00E154AB" w:rsidRDefault="00E154AB" w:rsidP="00E154AB">
      <w:pPr>
        <w:pStyle w:val="PL"/>
      </w:pPr>
      <w:r>
        <w:t xml:space="preserve">  augment "/subnet3gpp:SubNetwork" {</w:t>
      </w:r>
    </w:p>
    <w:p w14:paraId="35601C8C" w14:textId="77777777" w:rsidR="00E154AB" w:rsidRDefault="00E154AB" w:rsidP="00E154AB">
      <w:pPr>
        <w:pStyle w:val="PL"/>
      </w:pPr>
      <w:r>
        <w:t xml:space="preserve">    if-feature subnet3gpp:ExternalsUnderSubNetwork ;</w:t>
      </w:r>
    </w:p>
    <w:p w14:paraId="35601C8D" w14:textId="77777777" w:rsidR="00E154AB" w:rsidRDefault="00E154AB" w:rsidP="00E154AB">
      <w:pPr>
        <w:pStyle w:val="PL"/>
      </w:pPr>
      <w:r>
        <w:t xml:space="preserve">    uses ExternalAMFFunctionWrapper;</w:t>
      </w:r>
    </w:p>
    <w:p w14:paraId="35601C8E" w14:textId="77777777" w:rsidR="00E154AB" w:rsidRDefault="00E154AB" w:rsidP="00E154AB">
      <w:pPr>
        <w:pStyle w:val="PL"/>
      </w:pPr>
      <w:r>
        <w:t xml:space="preserve">  }</w:t>
      </w:r>
    </w:p>
    <w:p w14:paraId="35601C8F" w14:textId="77777777" w:rsidR="00E154AB" w:rsidRDefault="00E154AB" w:rsidP="00E154AB">
      <w:pPr>
        <w:pStyle w:val="PL"/>
      </w:pPr>
    </w:p>
    <w:p w14:paraId="35601C90" w14:textId="77777777" w:rsidR="00E154AB" w:rsidRDefault="00E154AB" w:rsidP="00E154AB">
      <w:pPr>
        <w:pStyle w:val="PL"/>
      </w:pPr>
      <w:r>
        <w:t xml:space="preserve">  augment "/nrnet3gpp:NRNetwork" {</w:t>
      </w:r>
    </w:p>
    <w:p w14:paraId="35601C91" w14:textId="77777777" w:rsidR="00E154AB" w:rsidRDefault="00E154AB" w:rsidP="00E154AB">
      <w:pPr>
        <w:pStyle w:val="PL"/>
      </w:pPr>
      <w:r>
        <w:t xml:space="preserve">    if-feature nrnet3gpp:ExternalsUnderNRNetwork;</w:t>
      </w:r>
    </w:p>
    <w:p w14:paraId="35601C92" w14:textId="77777777" w:rsidR="00E154AB" w:rsidRDefault="00E154AB" w:rsidP="00E154AB">
      <w:pPr>
        <w:pStyle w:val="PL"/>
      </w:pPr>
      <w:r>
        <w:t xml:space="preserve">    uses ExternalAMFFunctionWrapper;</w:t>
      </w:r>
    </w:p>
    <w:p w14:paraId="35601C93" w14:textId="77777777" w:rsidR="00E154AB" w:rsidRDefault="00E154AB" w:rsidP="00E154AB">
      <w:pPr>
        <w:pStyle w:val="PL"/>
      </w:pPr>
      <w:r>
        <w:t xml:space="preserve">  }</w:t>
      </w:r>
    </w:p>
    <w:p w14:paraId="35601C94" w14:textId="77777777" w:rsidR="00E154AB" w:rsidRPr="00B22EF8" w:rsidRDefault="00E154AB" w:rsidP="00E154AB">
      <w:pPr>
        <w:pStyle w:val="PL"/>
      </w:pPr>
      <w:r>
        <w:t>}</w:t>
      </w:r>
    </w:p>
    <w:p w14:paraId="35601C95" w14:textId="77777777" w:rsidR="00E154AB" w:rsidRPr="00B22EF8" w:rsidRDefault="00E154AB" w:rsidP="00E154AB">
      <w:pPr>
        <w:pStyle w:val="Heading2"/>
        <w:rPr>
          <w:lang w:eastAsia="zh-CN"/>
        </w:rPr>
      </w:pPr>
      <w:bookmarkStart w:id="10636" w:name="_Toc27405582"/>
      <w:bookmarkStart w:id="10637" w:name="_Toc35878774"/>
      <w:bookmarkStart w:id="10638" w:name="_Toc36220590"/>
      <w:bookmarkStart w:id="10639" w:name="_Toc36474688"/>
      <w:bookmarkStart w:id="10640" w:name="_Toc36542960"/>
      <w:bookmarkStart w:id="10641" w:name="_Toc36543781"/>
      <w:bookmarkStart w:id="10642" w:name="_Toc36568019"/>
      <w:bookmarkStart w:id="10643" w:name="_Toc44341758"/>
      <w:bookmarkStart w:id="10644" w:name="_Toc51676137"/>
      <w:bookmarkStart w:id="10645" w:name="_Toc55895586"/>
      <w:bookmarkStart w:id="10646" w:name="_Toc58940673"/>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10636"/>
      <w:bookmarkEnd w:id="10637"/>
      <w:bookmarkEnd w:id="10638"/>
      <w:bookmarkEnd w:id="10639"/>
      <w:bookmarkEnd w:id="10640"/>
      <w:bookmarkEnd w:id="10641"/>
      <w:bookmarkEnd w:id="10642"/>
      <w:bookmarkEnd w:id="10643"/>
      <w:bookmarkEnd w:id="10644"/>
      <w:bookmarkEnd w:id="10645"/>
      <w:bookmarkEnd w:id="10646"/>
    </w:p>
    <w:p w14:paraId="35601C96" w14:textId="77777777" w:rsidR="00E154AB" w:rsidRDefault="00E154AB" w:rsidP="00E154AB">
      <w:pPr>
        <w:pStyle w:val="PL"/>
      </w:pPr>
      <w:r>
        <w:t>module _3gpp-nr-nrm-externalenbfunction {</w:t>
      </w:r>
    </w:p>
    <w:p w14:paraId="35601C97" w14:textId="77777777" w:rsidR="00E154AB" w:rsidRDefault="00E154AB" w:rsidP="00E154AB">
      <w:pPr>
        <w:pStyle w:val="PL"/>
      </w:pPr>
      <w:r>
        <w:t xml:space="preserve">  yang-version 1.1;</w:t>
      </w:r>
    </w:p>
    <w:p w14:paraId="35601C98" w14:textId="77777777" w:rsidR="00E154AB" w:rsidRDefault="00E154AB" w:rsidP="00E154AB">
      <w:pPr>
        <w:pStyle w:val="PL"/>
      </w:pPr>
      <w:r>
        <w:t xml:space="preserve">  namespace "urn:3gpp:sa5:_3gpp-nr-nrm-externalenbfunction";</w:t>
      </w:r>
    </w:p>
    <w:p w14:paraId="35601C99" w14:textId="77777777" w:rsidR="00E154AB" w:rsidRDefault="00E154AB" w:rsidP="00E154AB">
      <w:pPr>
        <w:pStyle w:val="PL"/>
      </w:pPr>
      <w:r>
        <w:t xml:space="preserve">  prefix "extenb3gpp";</w:t>
      </w:r>
    </w:p>
    <w:p w14:paraId="35601C9A" w14:textId="77777777" w:rsidR="00E154AB" w:rsidRDefault="00E154AB" w:rsidP="00E154AB">
      <w:pPr>
        <w:pStyle w:val="PL"/>
      </w:pPr>
    </w:p>
    <w:p w14:paraId="35601C9B" w14:textId="77777777" w:rsidR="00E154AB" w:rsidRDefault="00E154AB" w:rsidP="00E154AB">
      <w:pPr>
        <w:pStyle w:val="PL"/>
      </w:pPr>
      <w:r>
        <w:t xml:space="preserve">  import _3gpp-common-managed-function { prefix mf3gpp; }</w:t>
      </w:r>
    </w:p>
    <w:p w14:paraId="35601C9C" w14:textId="77777777" w:rsidR="00E154AB" w:rsidRDefault="00E154AB" w:rsidP="00E154AB">
      <w:pPr>
        <w:pStyle w:val="PL"/>
      </w:pPr>
      <w:r>
        <w:t xml:space="preserve">  import _3gpp-nr-nrm-eutranetwork { prefix eutranet3gpp; }</w:t>
      </w:r>
    </w:p>
    <w:p w14:paraId="35601C9D" w14:textId="77777777" w:rsidR="00E154AB" w:rsidRDefault="00E154AB" w:rsidP="00E154AB">
      <w:pPr>
        <w:pStyle w:val="PL"/>
      </w:pPr>
      <w:r>
        <w:t xml:space="preserve">  import _3gpp-common-subnetwork { prefix subnet3gpp; }</w:t>
      </w:r>
    </w:p>
    <w:p w14:paraId="35601C9E" w14:textId="77777777" w:rsidR="00E154AB" w:rsidRDefault="00E154AB" w:rsidP="00E154AB">
      <w:pPr>
        <w:pStyle w:val="PL"/>
      </w:pPr>
      <w:r>
        <w:t xml:space="preserve">  import _3gpp-common-top { prefix top3gpp; }</w:t>
      </w:r>
    </w:p>
    <w:p w14:paraId="35601C9F" w14:textId="77777777" w:rsidR="00E154AB" w:rsidRDefault="00E154AB" w:rsidP="00E154AB">
      <w:pPr>
        <w:pStyle w:val="PL"/>
      </w:pPr>
    </w:p>
    <w:p w14:paraId="35601CA0" w14:textId="77777777" w:rsidR="00E154AB" w:rsidRDefault="00E154AB" w:rsidP="00E154AB">
      <w:pPr>
        <w:pStyle w:val="PL"/>
      </w:pPr>
      <w:r>
        <w:t xml:space="preserve">  organization "3GPP SA5";</w:t>
      </w:r>
    </w:p>
    <w:p w14:paraId="35601CA1" w14:textId="77777777" w:rsidR="00E154AB" w:rsidRDefault="00E154AB" w:rsidP="00E154AB">
      <w:pPr>
        <w:pStyle w:val="PL"/>
      </w:pPr>
      <w:r>
        <w:t xml:space="preserve">  description "Defines the YANG mapping of the ExternalENBFunction</w:t>
      </w:r>
    </w:p>
    <w:p w14:paraId="35601CA2" w14:textId="77777777" w:rsidR="00E154AB" w:rsidRDefault="00E154AB" w:rsidP="00E154AB">
      <w:pPr>
        <w:pStyle w:val="PL"/>
      </w:pPr>
      <w:r>
        <w:t xml:space="preserve">    Information Object Class (IOC) that is part of the NR Network Resource</w:t>
      </w:r>
    </w:p>
    <w:p w14:paraId="35601CA3" w14:textId="77777777" w:rsidR="00E154AB" w:rsidRDefault="00E154AB" w:rsidP="00E154AB">
      <w:pPr>
        <w:pStyle w:val="PL"/>
      </w:pPr>
      <w:r>
        <w:t xml:space="preserve">    Model (NRM).";</w:t>
      </w:r>
    </w:p>
    <w:p w14:paraId="35601CA4" w14:textId="77777777" w:rsidR="00E154AB" w:rsidRDefault="00E154AB" w:rsidP="00E154AB">
      <w:pPr>
        <w:pStyle w:val="PL"/>
      </w:pPr>
      <w:r>
        <w:t xml:space="preserve">  reference "3GPP TS 28.541 5G Network Resource Model (NRM),</w:t>
      </w:r>
    </w:p>
    <w:p w14:paraId="35601CA5" w14:textId="77777777" w:rsidR="00E154AB" w:rsidRDefault="00E154AB" w:rsidP="00E154AB">
      <w:pPr>
        <w:pStyle w:val="PL"/>
      </w:pPr>
      <w:r>
        <w:t xml:space="preserve">    3GPP TS 28.658 (E-UTRAN) Network Resource Model (NRM)";</w:t>
      </w:r>
    </w:p>
    <w:p w14:paraId="35601CA6" w14:textId="77777777" w:rsidR="00E154AB" w:rsidRDefault="00E154AB" w:rsidP="00E154AB">
      <w:pPr>
        <w:pStyle w:val="PL"/>
      </w:pPr>
    </w:p>
    <w:p w14:paraId="35601CA7" w14:textId="77777777" w:rsidR="00E154AB" w:rsidRPr="000B2571" w:rsidRDefault="00E154AB" w:rsidP="00E154AB">
      <w:pPr>
        <w:pStyle w:val="PL"/>
      </w:pPr>
      <w:r w:rsidRPr="000B2571">
        <w:t xml:space="preserve">  revision 2019-10-28 { reference S5-193518 ; }</w:t>
      </w:r>
    </w:p>
    <w:p w14:paraId="35601CA8" w14:textId="77777777" w:rsidR="00E154AB" w:rsidRDefault="00E154AB" w:rsidP="00E154AB">
      <w:pPr>
        <w:pStyle w:val="PL"/>
      </w:pPr>
      <w:r>
        <w:t xml:space="preserve">  revision 2019-06-17 {</w:t>
      </w:r>
    </w:p>
    <w:p w14:paraId="35601CA9" w14:textId="77777777" w:rsidR="00E154AB" w:rsidRDefault="00E154AB" w:rsidP="00E154AB">
      <w:pPr>
        <w:pStyle w:val="PL"/>
      </w:pPr>
      <w:r>
        <w:t xml:space="preserve">    description "Initial revision";</w:t>
      </w:r>
    </w:p>
    <w:p w14:paraId="35601CAA" w14:textId="77777777" w:rsidR="00E154AB" w:rsidRDefault="00E154AB" w:rsidP="00E154AB">
      <w:pPr>
        <w:pStyle w:val="PL"/>
      </w:pPr>
      <w:r>
        <w:t xml:space="preserve">  }</w:t>
      </w:r>
    </w:p>
    <w:p w14:paraId="35601CAB" w14:textId="77777777" w:rsidR="00E154AB" w:rsidRDefault="00E154AB" w:rsidP="00E154AB">
      <w:pPr>
        <w:pStyle w:val="PL"/>
      </w:pPr>
    </w:p>
    <w:p w14:paraId="35601CAC" w14:textId="77777777" w:rsidR="00E154AB" w:rsidRDefault="00E154AB" w:rsidP="00E154AB">
      <w:pPr>
        <w:pStyle w:val="PL"/>
      </w:pPr>
      <w:r>
        <w:t xml:space="preserve">  grouping ExternalENBFunctionGrp {</w:t>
      </w:r>
    </w:p>
    <w:p w14:paraId="35601CAD" w14:textId="77777777" w:rsidR="00E154AB" w:rsidRDefault="00E154AB" w:rsidP="00E154AB">
      <w:pPr>
        <w:pStyle w:val="PL"/>
      </w:pPr>
      <w:r>
        <w:t xml:space="preserve">    description "Represets the ExternalENBFunction IOC.";</w:t>
      </w:r>
    </w:p>
    <w:p w14:paraId="35601CAE" w14:textId="77777777" w:rsidR="00E154AB" w:rsidRDefault="00E154AB" w:rsidP="00E154AB">
      <w:pPr>
        <w:pStyle w:val="PL"/>
      </w:pPr>
      <w:r>
        <w:t xml:space="preserve">    reference "3GPP TS 28.658";</w:t>
      </w:r>
    </w:p>
    <w:p w14:paraId="35601CAF" w14:textId="77777777" w:rsidR="00E154AB" w:rsidRDefault="00E154AB" w:rsidP="00E154AB">
      <w:pPr>
        <w:pStyle w:val="PL"/>
      </w:pPr>
      <w:r>
        <w:t xml:space="preserve">    uses mf3gpp:ManagedFunctionGrp;</w:t>
      </w:r>
    </w:p>
    <w:p w14:paraId="35601CB0" w14:textId="77777777" w:rsidR="00E154AB" w:rsidRDefault="00E154AB" w:rsidP="00E154AB">
      <w:pPr>
        <w:pStyle w:val="PL"/>
      </w:pPr>
    </w:p>
    <w:p w14:paraId="35601CB1" w14:textId="77777777" w:rsidR="00E154AB" w:rsidRDefault="00E154AB" w:rsidP="00E154AB">
      <w:pPr>
        <w:pStyle w:val="PL"/>
      </w:pPr>
      <w:r>
        <w:t xml:space="preserve">    leaf eNBId {</w:t>
      </w:r>
    </w:p>
    <w:p w14:paraId="35601CB2" w14:textId="77777777" w:rsidR="00E154AB" w:rsidRDefault="00E154AB" w:rsidP="00E154AB">
      <w:pPr>
        <w:pStyle w:val="PL"/>
      </w:pPr>
      <w:r>
        <w:t xml:space="preserve">      description "Unambiguously identifies an eNodeB within a PLMN.";</w:t>
      </w:r>
    </w:p>
    <w:p w14:paraId="35601CB3" w14:textId="77777777" w:rsidR="00E154AB" w:rsidRDefault="00E154AB" w:rsidP="00E154AB">
      <w:pPr>
        <w:pStyle w:val="PL"/>
      </w:pPr>
      <w:r>
        <w:t xml:space="preserve">      reference "3GPP TS 36.413, 3GPP TS 36.300";</w:t>
      </w:r>
    </w:p>
    <w:p w14:paraId="35601CB4" w14:textId="77777777" w:rsidR="00E154AB" w:rsidRDefault="00E154AB" w:rsidP="00E154AB">
      <w:pPr>
        <w:pStyle w:val="PL"/>
      </w:pPr>
      <w:r>
        <w:t xml:space="preserve">      mandatory true;</w:t>
      </w:r>
    </w:p>
    <w:p w14:paraId="35601CB5" w14:textId="77777777" w:rsidR="00E154AB" w:rsidRDefault="00E154AB" w:rsidP="00E154AB">
      <w:pPr>
        <w:pStyle w:val="PL"/>
      </w:pPr>
      <w:r>
        <w:t xml:space="preserve">      type int32 { range "0..268435455"; } // Representing 28 bit eNB ID.</w:t>
      </w:r>
    </w:p>
    <w:p w14:paraId="35601CB6" w14:textId="77777777" w:rsidR="00E154AB" w:rsidRDefault="00E154AB" w:rsidP="00E154AB">
      <w:pPr>
        <w:pStyle w:val="PL"/>
      </w:pPr>
      <w:r>
        <w:t xml:space="preserve">                                           // 18, 20 and 21 bit eNB IDs also</w:t>
      </w:r>
    </w:p>
    <w:p w14:paraId="35601CB7" w14:textId="77777777" w:rsidR="00E154AB" w:rsidRDefault="00E154AB" w:rsidP="00E154AB">
      <w:pPr>
        <w:pStyle w:val="PL"/>
      </w:pPr>
      <w:r>
        <w:t xml:space="preserve">                                           // allowed.</w:t>
      </w:r>
    </w:p>
    <w:p w14:paraId="35601CB8" w14:textId="77777777" w:rsidR="00E154AB" w:rsidRDefault="00E154AB" w:rsidP="00E154AB">
      <w:pPr>
        <w:pStyle w:val="PL"/>
      </w:pPr>
      <w:r>
        <w:t xml:space="preserve">    }</w:t>
      </w:r>
    </w:p>
    <w:p w14:paraId="35601CB9" w14:textId="77777777" w:rsidR="00E154AB" w:rsidRDefault="00E154AB" w:rsidP="00E154AB">
      <w:pPr>
        <w:pStyle w:val="PL"/>
      </w:pPr>
      <w:r>
        <w:t xml:space="preserve">  }</w:t>
      </w:r>
    </w:p>
    <w:p w14:paraId="35601CBA" w14:textId="77777777" w:rsidR="00E154AB" w:rsidRDefault="00E154AB" w:rsidP="00E154AB">
      <w:pPr>
        <w:pStyle w:val="PL"/>
      </w:pPr>
    </w:p>
    <w:p w14:paraId="35601CBB" w14:textId="77777777" w:rsidR="00E154AB" w:rsidRDefault="00E154AB" w:rsidP="00E154AB">
      <w:pPr>
        <w:pStyle w:val="PL"/>
      </w:pPr>
      <w:r>
        <w:t xml:space="preserve">  grouping ExternalENBFunctionWrapper {</w:t>
      </w:r>
    </w:p>
    <w:p w14:paraId="35601CBC" w14:textId="77777777" w:rsidR="00E154AB" w:rsidRDefault="00E154AB" w:rsidP="00E154AB">
      <w:pPr>
        <w:pStyle w:val="PL"/>
      </w:pPr>
      <w:r>
        <w:t xml:space="preserve">    list ExternalENBFunction {</w:t>
      </w:r>
    </w:p>
    <w:p w14:paraId="35601CBD" w14:textId="77777777" w:rsidR="00E154AB" w:rsidRDefault="00E154AB" w:rsidP="00E154AB">
      <w:pPr>
        <w:pStyle w:val="PL"/>
      </w:pPr>
      <w:r>
        <w:t xml:space="preserve">      description "Represents an external eNB functionality.";</w:t>
      </w:r>
    </w:p>
    <w:p w14:paraId="35601CBE" w14:textId="77777777" w:rsidR="00E154AB" w:rsidRDefault="00E154AB" w:rsidP="00E154AB">
      <w:pPr>
        <w:pStyle w:val="PL"/>
      </w:pPr>
      <w:r>
        <w:t xml:space="preserve">      reference "3GPP TS 28.658";</w:t>
      </w:r>
    </w:p>
    <w:p w14:paraId="35601CBF" w14:textId="77777777" w:rsidR="00E154AB" w:rsidRDefault="00E154AB" w:rsidP="00E154AB">
      <w:pPr>
        <w:pStyle w:val="PL"/>
      </w:pPr>
      <w:r>
        <w:t xml:space="preserve">      key id;</w:t>
      </w:r>
    </w:p>
    <w:p w14:paraId="35601CC0" w14:textId="77777777" w:rsidR="00E154AB" w:rsidRDefault="00E154AB" w:rsidP="00E154AB">
      <w:pPr>
        <w:pStyle w:val="PL"/>
      </w:pPr>
      <w:r>
        <w:t xml:space="preserve">      uses top3gpp:Top_Grp;</w:t>
      </w:r>
    </w:p>
    <w:p w14:paraId="35601CC1" w14:textId="77777777" w:rsidR="00E154AB" w:rsidRDefault="00E154AB" w:rsidP="00E154AB">
      <w:pPr>
        <w:pStyle w:val="PL"/>
      </w:pPr>
      <w:r>
        <w:t xml:space="preserve">      container attributes {</w:t>
      </w:r>
    </w:p>
    <w:p w14:paraId="35601CC2" w14:textId="77777777" w:rsidR="00E154AB" w:rsidRDefault="00E154AB" w:rsidP="00E154AB">
      <w:pPr>
        <w:pStyle w:val="PL"/>
      </w:pPr>
      <w:r>
        <w:t xml:space="preserve">        uses ExternalENBFunctionGrp;</w:t>
      </w:r>
    </w:p>
    <w:p w14:paraId="35601CC3" w14:textId="77777777" w:rsidR="00E154AB" w:rsidRDefault="00E154AB" w:rsidP="00E154AB">
      <w:pPr>
        <w:pStyle w:val="PL"/>
      </w:pPr>
      <w:r>
        <w:t xml:space="preserve">      }</w:t>
      </w:r>
    </w:p>
    <w:p w14:paraId="35601CC4" w14:textId="77777777" w:rsidR="00E154AB" w:rsidRDefault="00E154AB" w:rsidP="00E154AB">
      <w:pPr>
        <w:pStyle w:val="PL"/>
      </w:pPr>
      <w:r w:rsidRPr="000B2571">
        <w:t xml:space="preserve">      uses mf3gpp:ManagedFunctionContainedClasses;</w:t>
      </w:r>
    </w:p>
    <w:p w14:paraId="35601CC5" w14:textId="77777777" w:rsidR="00E154AB" w:rsidRDefault="00E154AB" w:rsidP="00E154AB">
      <w:pPr>
        <w:pStyle w:val="PL"/>
      </w:pPr>
      <w:r>
        <w:t xml:space="preserve">    }</w:t>
      </w:r>
    </w:p>
    <w:p w14:paraId="35601CC6" w14:textId="77777777" w:rsidR="00E154AB" w:rsidRDefault="00E154AB" w:rsidP="00E154AB">
      <w:pPr>
        <w:pStyle w:val="PL"/>
      </w:pPr>
      <w:r>
        <w:t xml:space="preserve">  } </w:t>
      </w:r>
    </w:p>
    <w:p w14:paraId="35601CC7" w14:textId="77777777" w:rsidR="00E154AB" w:rsidRDefault="00E154AB" w:rsidP="00E154AB">
      <w:pPr>
        <w:pStyle w:val="PL"/>
      </w:pPr>
      <w:r>
        <w:t xml:space="preserve">  </w:t>
      </w:r>
    </w:p>
    <w:p w14:paraId="35601CC8" w14:textId="77777777" w:rsidR="00E154AB" w:rsidRDefault="00E154AB" w:rsidP="00E154AB">
      <w:pPr>
        <w:pStyle w:val="PL"/>
      </w:pPr>
      <w:r>
        <w:t xml:space="preserve">  augment "/subnet3gpp:SubNetwork" {</w:t>
      </w:r>
    </w:p>
    <w:p w14:paraId="35601CC9" w14:textId="77777777" w:rsidR="00E154AB" w:rsidRDefault="00E154AB" w:rsidP="00E154AB">
      <w:pPr>
        <w:pStyle w:val="PL"/>
      </w:pPr>
      <w:r>
        <w:t xml:space="preserve">    if-feature subnet3gpp:ExternalsUnderSubNetwork ;</w:t>
      </w:r>
    </w:p>
    <w:p w14:paraId="35601CCA" w14:textId="77777777" w:rsidR="00E154AB" w:rsidRDefault="00E154AB" w:rsidP="00E154AB">
      <w:pPr>
        <w:pStyle w:val="PL"/>
      </w:pPr>
      <w:r>
        <w:t xml:space="preserve">    uses ExternalENBFunctionWrapper;</w:t>
      </w:r>
    </w:p>
    <w:p w14:paraId="35601CCB" w14:textId="77777777" w:rsidR="00E154AB" w:rsidRDefault="00E154AB" w:rsidP="00E154AB">
      <w:pPr>
        <w:pStyle w:val="PL"/>
      </w:pPr>
      <w:r>
        <w:t xml:space="preserve">  }</w:t>
      </w:r>
    </w:p>
    <w:p w14:paraId="35601CCC" w14:textId="77777777" w:rsidR="00E154AB" w:rsidRDefault="00E154AB" w:rsidP="00E154AB">
      <w:pPr>
        <w:pStyle w:val="PL"/>
      </w:pPr>
    </w:p>
    <w:p w14:paraId="35601CCD" w14:textId="77777777" w:rsidR="00E154AB" w:rsidRDefault="00E154AB" w:rsidP="00E154AB">
      <w:pPr>
        <w:pStyle w:val="PL"/>
      </w:pPr>
      <w:r>
        <w:t xml:space="preserve">  augment "/eutranet3gpp:EUtraNetwork" {</w:t>
      </w:r>
    </w:p>
    <w:p w14:paraId="35601CCE" w14:textId="77777777" w:rsidR="00E154AB" w:rsidRDefault="00E154AB" w:rsidP="00E154AB">
      <w:pPr>
        <w:pStyle w:val="PL"/>
      </w:pPr>
      <w:r>
        <w:t xml:space="preserve">    if-feature eutranet3gpp:ExternalsUnderEUtraNetwork;</w:t>
      </w:r>
    </w:p>
    <w:p w14:paraId="35601CCF" w14:textId="77777777" w:rsidR="00E154AB" w:rsidRPr="008E6D39" w:rsidRDefault="00E154AB" w:rsidP="00E154AB">
      <w:pPr>
        <w:pStyle w:val="PL"/>
        <w:rPr>
          <w:lang w:val="fr-FR"/>
        </w:rPr>
      </w:pPr>
      <w:r>
        <w:t xml:space="preserve">    </w:t>
      </w:r>
      <w:r w:rsidRPr="008E6D39">
        <w:rPr>
          <w:lang w:val="fr-FR"/>
        </w:rPr>
        <w:t>uses ExternalENBFunctionWrapper;</w:t>
      </w:r>
    </w:p>
    <w:p w14:paraId="35601CD0" w14:textId="77777777" w:rsidR="00E154AB" w:rsidRPr="008E6D39" w:rsidRDefault="00E154AB" w:rsidP="00E154AB">
      <w:pPr>
        <w:pStyle w:val="PL"/>
        <w:rPr>
          <w:lang w:val="fr-FR"/>
        </w:rPr>
      </w:pPr>
      <w:r w:rsidRPr="008E6D39">
        <w:rPr>
          <w:lang w:val="fr-FR"/>
        </w:rPr>
        <w:t xml:space="preserve">  }</w:t>
      </w:r>
    </w:p>
    <w:p w14:paraId="35601CD1" w14:textId="77777777" w:rsidR="00E154AB" w:rsidRPr="008E6D39" w:rsidRDefault="00E154AB" w:rsidP="00E154AB">
      <w:pPr>
        <w:pStyle w:val="PL"/>
        <w:rPr>
          <w:lang w:val="fr-FR"/>
        </w:rPr>
      </w:pPr>
      <w:r w:rsidRPr="008E6D39">
        <w:rPr>
          <w:lang w:val="fr-FR"/>
        </w:rPr>
        <w:t>}</w:t>
      </w:r>
    </w:p>
    <w:p w14:paraId="35601CD2" w14:textId="77777777" w:rsidR="00E154AB" w:rsidRPr="008E6D39" w:rsidRDefault="00E154AB" w:rsidP="00E154AB">
      <w:pPr>
        <w:pStyle w:val="Heading2"/>
        <w:rPr>
          <w:lang w:val="fr-FR" w:eastAsia="zh-CN"/>
        </w:rPr>
      </w:pPr>
      <w:bookmarkStart w:id="10647" w:name="_Toc35878775"/>
      <w:bookmarkStart w:id="10648" w:name="_Toc36220591"/>
      <w:bookmarkStart w:id="10649" w:name="_Toc36474689"/>
      <w:bookmarkStart w:id="10650" w:name="_Toc27405583"/>
      <w:bookmarkStart w:id="10651" w:name="_Toc36542961"/>
      <w:bookmarkStart w:id="10652" w:name="_Toc36543782"/>
      <w:bookmarkStart w:id="10653" w:name="_Toc36568020"/>
      <w:bookmarkStart w:id="10654" w:name="_Toc44341759"/>
      <w:bookmarkStart w:id="10655" w:name="_Toc51676138"/>
      <w:bookmarkStart w:id="10656" w:name="_Toc55895587"/>
      <w:bookmarkStart w:id="10657" w:name="_Toc58940674"/>
      <w:r w:rsidRPr="008E6D39">
        <w:rPr>
          <w:lang w:val="fr-FR" w:eastAsia="zh-CN"/>
        </w:rPr>
        <w:t>E.5.9</w:t>
      </w:r>
      <w:r w:rsidRPr="008E6D39">
        <w:rPr>
          <w:lang w:val="fr-FR" w:eastAsia="zh-CN"/>
        </w:rPr>
        <w:tab/>
      </w:r>
      <w:r w:rsidRPr="001C4329">
        <w:rPr>
          <w:lang w:val="fr-FR" w:eastAsia="zh-CN"/>
        </w:rPr>
        <w:t>module_3gpp-nr-nrm-externaleutrancell@2019-10-28.yang</w:t>
      </w:r>
      <w:bookmarkEnd w:id="10647"/>
      <w:bookmarkEnd w:id="10648"/>
      <w:bookmarkEnd w:id="10649"/>
      <w:bookmarkEnd w:id="10650"/>
      <w:bookmarkEnd w:id="10651"/>
      <w:bookmarkEnd w:id="10652"/>
      <w:bookmarkEnd w:id="10653"/>
      <w:bookmarkEnd w:id="10654"/>
      <w:bookmarkEnd w:id="10655"/>
      <w:bookmarkEnd w:id="10656"/>
      <w:bookmarkEnd w:id="10657"/>
    </w:p>
    <w:p w14:paraId="35601CD3" w14:textId="77777777" w:rsidR="00E154AB" w:rsidRPr="008E6D39" w:rsidRDefault="00E154AB" w:rsidP="00E154AB">
      <w:pPr>
        <w:pStyle w:val="PL"/>
        <w:rPr>
          <w:lang w:val="fr-FR" w:eastAsia="zh-CN"/>
        </w:rPr>
      </w:pPr>
    </w:p>
    <w:p w14:paraId="35601CD4" w14:textId="77777777" w:rsidR="00E154AB" w:rsidRPr="008E6D39" w:rsidRDefault="00E154AB" w:rsidP="00E154AB">
      <w:pPr>
        <w:pStyle w:val="PL"/>
        <w:rPr>
          <w:lang w:val="fr-FR"/>
        </w:rPr>
      </w:pPr>
      <w:r w:rsidRPr="008E6D39">
        <w:rPr>
          <w:lang w:val="fr-FR"/>
        </w:rPr>
        <w:t>module _3gpp-nr-nrm-externaleutrancell {</w:t>
      </w:r>
    </w:p>
    <w:p w14:paraId="35601CD5" w14:textId="77777777" w:rsidR="00E154AB" w:rsidRPr="008E6D39" w:rsidRDefault="00E154AB" w:rsidP="00E154AB">
      <w:pPr>
        <w:pStyle w:val="PL"/>
        <w:rPr>
          <w:lang w:val="fr-FR"/>
        </w:rPr>
      </w:pPr>
      <w:r w:rsidRPr="008E6D39">
        <w:rPr>
          <w:lang w:val="fr-FR"/>
        </w:rPr>
        <w:t xml:space="preserve">  yang-version 1.1;</w:t>
      </w:r>
    </w:p>
    <w:p w14:paraId="35601CD6" w14:textId="77777777" w:rsidR="00E154AB" w:rsidRPr="008E6D39" w:rsidRDefault="00E154AB" w:rsidP="00E154AB">
      <w:pPr>
        <w:pStyle w:val="PL"/>
        <w:rPr>
          <w:lang w:val="fr-FR"/>
        </w:rPr>
      </w:pPr>
      <w:r w:rsidRPr="008E6D39">
        <w:rPr>
          <w:lang w:val="fr-FR"/>
        </w:rPr>
        <w:t xml:space="preserve">  namespace "urn:3gpp:sa5:_3gpp-nr-nrm-externaleutrancell";</w:t>
      </w:r>
    </w:p>
    <w:p w14:paraId="35601CD7" w14:textId="77777777" w:rsidR="00E154AB" w:rsidRPr="008E6D39" w:rsidRDefault="00E154AB" w:rsidP="00E154AB">
      <w:pPr>
        <w:pStyle w:val="PL"/>
        <w:rPr>
          <w:lang w:val="fr-FR"/>
        </w:rPr>
      </w:pPr>
      <w:r w:rsidRPr="008E6D39">
        <w:rPr>
          <w:lang w:val="fr-FR"/>
        </w:rPr>
        <w:t xml:space="preserve">  prefix "exteutrancell3gpp";</w:t>
      </w:r>
    </w:p>
    <w:p w14:paraId="35601CD8" w14:textId="77777777" w:rsidR="00E154AB" w:rsidRPr="008E6D39" w:rsidRDefault="00E154AB" w:rsidP="00E154AB">
      <w:pPr>
        <w:pStyle w:val="PL"/>
        <w:rPr>
          <w:lang w:val="fr-FR"/>
        </w:rPr>
      </w:pPr>
    </w:p>
    <w:p w14:paraId="35601CD9" w14:textId="77777777" w:rsidR="00E154AB" w:rsidRPr="008E6D39" w:rsidRDefault="00E154AB" w:rsidP="00E154AB">
      <w:pPr>
        <w:pStyle w:val="PL"/>
        <w:rPr>
          <w:lang w:val="fr-FR"/>
        </w:rPr>
      </w:pPr>
      <w:r w:rsidRPr="008E6D39">
        <w:rPr>
          <w:lang w:val="fr-FR"/>
        </w:rPr>
        <w:t xml:space="preserve">  import _3gpp-common-yang-types { prefix types3gpp; }</w:t>
      </w:r>
    </w:p>
    <w:p w14:paraId="35601CDA" w14:textId="77777777" w:rsidR="00E154AB" w:rsidRDefault="00E154AB" w:rsidP="00E154AB">
      <w:pPr>
        <w:pStyle w:val="PL"/>
      </w:pPr>
      <w:r w:rsidRPr="008E6D39">
        <w:rPr>
          <w:lang w:val="fr-FR"/>
        </w:rPr>
        <w:t xml:space="preserve">  </w:t>
      </w:r>
      <w:r>
        <w:t>import _3gpp-common-managed-function { prefix mf3gpp; }</w:t>
      </w:r>
    </w:p>
    <w:p w14:paraId="35601CDB" w14:textId="77777777" w:rsidR="00E154AB" w:rsidRDefault="00E154AB" w:rsidP="00E154AB">
      <w:pPr>
        <w:pStyle w:val="PL"/>
      </w:pPr>
      <w:r>
        <w:t xml:space="preserve">  import _3gpp-common-subnetwork { prefix subnet3gpp; }</w:t>
      </w:r>
    </w:p>
    <w:p w14:paraId="35601CDC" w14:textId="77777777" w:rsidR="00E154AB" w:rsidRDefault="00E154AB" w:rsidP="00E154AB">
      <w:pPr>
        <w:pStyle w:val="PL"/>
      </w:pPr>
      <w:r>
        <w:t xml:space="preserve">  import _3gpp-nr-nrm-eutranetwork { prefix eutranet3gpp; }</w:t>
      </w:r>
    </w:p>
    <w:p w14:paraId="35601CDD" w14:textId="77777777" w:rsidR="00E154AB" w:rsidRDefault="00E154AB" w:rsidP="00E154AB">
      <w:pPr>
        <w:pStyle w:val="PL"/>
      </w:pPr>
      <w:r>
        <w:t xml:space="preserve">  import _3gpp-nr-nrm-externalenbfunction { prefix extenb3gpp; }</w:t>
      </w:r>
    </w:p>
    <w:p w14:paraId="35601CDE" w14:textId="77777777" w:rsidR="00E154AB" w:rsidRDefault="00E154AB" w:rsidP="00E154AB">
      <w:pPr>
        <w:pStyle w:val="PL"/>
      </w:pPr>
      <w:r>
        <w:t xml:space="preserve">  import _3gpp-common-top { prefix top3gpp; }</w:t>
      </w:r>
    </w:p>
    <w:p w14:paraId="35601CDF" w14:textId="77777777" w:rsidR="00E154AB" w:rsidRDefault="00E154AB" w:rsidP="00E154AB">
      <w:pPr>
        <w:pStyle w:val="PL"/>
      </w:pPr>
    </w:p>
    <w:p w14:paraId="35601CE0" w14:textId="77777777" w:rsidR="00E154AB" w:rsidRDefault="00E154AB" w:rsidP="00E154AB">
      <w:pPr>
        <w:pStyle w:val="PL"/>
      </w:pPr>
      <w:r>
        <w:t xml:space="preserve">  organization "3GPP SA5";</w:t>
      </w:r>
    </w:p>
    <w:p w14:paraId="35601CE1" w14:textId="77777777" w:rsidR="00E154AB" w:rsidRDefault="00E154AB" w:rsidP="00E154AB">
      <w:pPr>
        <w:pStyle w:val="PL"/>
      </w:pPr>
      <w:r>
        <w:t xml:space="preserve">  description "Defines the YANG mapping of the ExternalEUtranCellFDD and</w:t>
      </w:r>
    </w:p>
    <w:p w14:paraId="35601CE2" w14:textId="77777777" w:rsidR="00E154AB" w:rsidRDefault="00E154AB" w:rsidP="00E154AB">
      <w:pPr>
        <w:pStyle w:val="PL"/>
      </w:pPr>
      <w:r>
        <w:t xml:space="preserve">    ExternalEUtranCellTDD Information Object Classes (IOCs) that are part</w:t>
      </w:r>
    </w:p>
    <w:p w14:paraId="35601CE3" w14:textId="77777777" w:rsidR="00E154AB" w:rsidRDefault="00E154AB" w:rsidP="00E154AB">
      <w:pPr>
        <w:pStyle w:val="PL"/>
      </w:pPr>
      <w:r>
        <w:t xml:space="preserve">    of the NR Network Resource Model (NRM).";</w:t>
      </w:r>
    </w:p>
    <w:p w14:paraId="35601CE4" w14:textId="77777777" w:rsidR="00E154AB" w:rsidRDefault="00E154AB" w:rsidP="00E154AB">
      <w:pPr>
        <w:pStyle w:val="PL"/>
      </w:pPr>
      <w:r>
        <w:t xml:space="preserve">  reference "3GPP TS 28.541 5G Network Resource Model (NRM),</w:t>
      </w:r>
    </w:p>
    <w:p w14:paraId="35601CE5" w14:textId="77777777" w:rsidR="00E154AB" w:rsidRDefault="00E154AB" w:rsidP="00E154AB">
      <w:pPr>
        <w:pStyle w:val="PL"/>
      </w:pPr>
      <w:r>
        <w:t xml:space="preserve">    3GPP TS 28.658 (E-UTRAN) Network Resource Model (NRM)";</w:t>
      </w:r>
    </w:p>
    <w:p w14:paraId="35601CE6" w14:textId="77777777" w:rsidR="00E154AB" w:rsidRDefault="00E154AB" w:rsidP="00E154AB">
      <w:pPr>
        <w:pStyle w:val="PL"/>
      </w:pPr>
    </w:p>
    <w:p w14:paraId="35601CE7" w14:textId="77777777" w:rsidR="00E154AB" w:rsidRPr="00426A80" w:rsidRDefault="00E154AB" w:rsidP="00E154AB">
      <w:pPr>
        <w:pStyle w:val="PL"/>
      </w:pPr>
      <w:r w:rsidRPr="00426A80">
        <w:t xml:space="preserve">  revision 2019-10-28 { reference S5-193518 ; }</w:t>
      </w:r>
    </w:p>
    <w:p w14:paraId="35601CE8" w14:textId="77777777" w:rsidR="00E154AB" w:rsidRDefault="00E154AB" w:rsidP="00E154AB">
      <w:pPr>
        <w:pStyle w:val="PL"/>
      </w:pPr>
      <w:r>
        <w:t xml:space="preserve">  revision 2019-06-17 {</w:t>
      </w:r>
    </w:p>
    <w:p w14:paraId="35601CE9" w14:textId="77777777" w:rsidR="00E154AB" w:rsidRDefault="00E154AB" w:rsidP="00E154AB">
      <w:pPr>
        <w:pStyle w:val="PL"/>
      </w:pPr>
      <w:r>
        <w:t xml:space="preserve">    description "Initial revision";</w:t>
      </w:r>
    </w:p>
    <w:p w14:paraId="35601CEA" w14:textId="77777777" w:rsidR="00E154AB" w:rsidRDefault="00E154AB" w:rsidP="00E154AB">
      <w:pPr>
        <w:pStyle w:val="PL"/>
      </w:pPr>
      <w:r>
        <w:t xml:space="preserve">  }</w:t>
      </w:r>
    </w:p>
    <w:p w14:paraId="35601CEB" w14:textId="77777777" w:rsidR="00E154AB" w:rsidRDefault="00E154AB" w:rsidP="00E154AB">
      <w:pPr>
        <w:pStyle w:val="PL"/>
      </w:pPr>
    </w:p>
    <w:p w14:paraId="35601CEC" w14:textId="77777777" w:rsidR="00E154AB" w:rsidRDefault="00E154AB" w:rsidP="00E154AB">
      <w:pPr>
        <w:pStyle w:val="PL"/>
      </w:pPr>
      <w:r>
        <w:t xml:space="preserve">  grouping ExternalEUtranGenericCellGrp {</w:t>
      </w:r>
    </w:p>
    <w:p w14:paraId="35601CED" w14:textId="77777777" w:rsidR="00E154AB" w:rsidRDefault="00E154AB" w:rsidP="00E154AB">
      <w:pPr>
        <w:pStyle w:val="PL"/>
      </w:pPr>
      <w:r>
        <w:t xml:space="preserve">    description "Represents the ExternalEUtranGenericCell IOC."; </w:t>
      </w:r>
    </w:p>
    <w:p w14:paraId="35601CEE" w14:textId="77777777" w:rsidR="00E154AB" w:rsidRDefault="00E154AB" w:rsidP="00E154AB">
      <w:pPr>
        <w:pStyle w:val="PL"/>
      </w:pPr>
      <w:r>
        <w:t xml:space="preserve">    reference "3GPP TS 28.658";</w:t>
      </w:r>
    </w:p>
    <w:p w14:paraId="35601CEF" w14:textId="77777777" w:rsidR="00E154AB" w:rsidRDefault="00E154AB" w:rsidP="00E154AB">
      <w:pPr>
        <w:pStyle w:val="PL"/>
      </w:pPr>
      <w:r>
        <w:t xml:space="preserve">    uses mf3gpp:ManagedFunctionGrp;</w:t>
      </w:r>
    </w:p>
    <w:p w14:paraId="35601CF0" w14:textId="77777777" w:rsidR="00E154AB" w:rsidRDefault="00E154AB" w:rsidP="00E154AB">
      <w:pPr>
        <w:pStyle w:val="PL"/>
      </w:pPr>
    </w:p>
    <w:p w14:paraId="35601CF1" w14:textId="77777777" w:rsidR="00E154AB" w:rsidRDefault="00E154AB" w:rsidP="00E154AB">
      <w:pPr>
        <w:pStyle w:val="PL"/>
      </w:pPr>
      <w:r>
        <w:t xml:space="preserve">    leaf pci {</w:t>
      </w:r>
    </w:p>
    <w:p w14:paraId="35601CF2" w14:textId="77777777" w:rsidR="00E154AB" w:rsidRDefault="00E154AB" w:rsidP="00E154AB">
      <w:pPr>
        <w:pStyle w:val="PL"/>
      </w:pPr>
      <w:r>
        <w:t xml:space="preserve">      description "The Physical Cell Identity (PCI) of the cell (for</w:t>
      </w:r>
    </w:p>
    <w:p w14:paraId="35601CF3" w14:textId="77777777" w:rsidR="00E154AB" w:rsidRDefault="00E154AB" w:rsidP="00E154AB">
      <w:pPr>
        <w:pStyle w:val="PL"/>
      </w:pPr>
      <w:r>
        <w:t xml:space="preserve">        NM-Centralized, EM-Centralized and Distributed PCI assignment cases).</w:t>
      </w:r>
    </w:p>
    <w:p w14:paraId="35601CF4" w14:textId="77777777" w:rsidR="00E154AB" w:rsidRDefault="00E154AB" w:rsidP="00E154AB">
      <w:pPr>
        <w:pStyle w:val="PL"/>
      </w:pPr>
      <w:r>
        <w:t xml:space="preserve">        In the case of NM-Centralized PCI assignment, see 3GPP TS 36.300.";</w:t>
      </w:r>
    </w:p>
    <w:p w14:paraId="35601CF5" w14:textId="77777777" w:rsidR="00E154AB" w:rsidRDefault="00E154AB" w:rsidP="00E154AB">
      <w:pPr>
        <w:pStyle w:val="PL"/>
      </w:pPr>
      <w:r>
        <w:t xml:space="preserve">      reference "3GPP TS 36.211";</w:t>
      </w:r>
    </w:p>
    <w:p w14:paraId="35601CF6" w14:textId="77777777" w:rsidR="00E154AB" w:rsidRDefault="00E154AB" w:rsidP="00E154AB">
      <w:pPr>
        <w:pStyle w:val="PL"/>
      </w:pPr>
      <w:r>
        <w:t xml:space="preserve">      mandatory true;</w:t>
      </w:r>
    </w:p>
    <w:p w14:paraId="35601CF7" w14:textId="77777777" w:rsidR="00E154AB" w:rsidRDefault="00E154AB" w:rsidP="00E154AB">
      <w:pPr>
        <w:pStyle w:val="PL"/>
      </w:pPr>
      <w:r>
        <w:t xml:space="preserve">      type int32 { range "0..503"; }</w:t>
      </w:r>
    </w:p>
    <w:p w14:paraId="35601CF8" w14:textId="77777777" w:rsidR="00E154AB" w:rsidRDefault="00E154AB" w:rsidP="00E154AB">
      <w:pPr>
        <w:pStyle w:val="PL"/>
      </w:pPr>
      <w:r>
        <w:t xml:space="preserve">    }</w:t>
      </w:r>
    </w:p>
    <w:p w14:paraId="35601CF9" w14:textId="77777777" w:rsidR="00E154AB" w:rsidRDefault="00E154AB" w:rsidP="00E154AB">
      <w:pPr>
        <w:pStyle w:val="PL"/>
      </w:pPr>
    </w:p>
    <w:p w14:paraId="35601CFA" w14:textId="77777777" w:rsidR="00E154AB" w:rsidRDefault="00E154AB" w:rsidP="00E154AB">
      <w:pPr>
        <w:pStyle w:val="PL"/>
      </w:pPr>
      <w:r>
        <w:t xml:space="preserve">    list plmnIdList {</w:t>
      </w:r>
    </w:p>
    <w:p w14:paraId="35601CFB" w14:textId="77777777" w:rsidR="00E154AB" w:rsidRDefault="00E154AB" w:rsidP="00E154AB">
      <w:pPr>
        <w:pStyle w:val="PL"/>
      </w:pPr>
      <w:r>
        <w:t xml:space="preserve">      description "List of unique identities for PLMNs. A cell can broadcast</w:t>
      </w:r>
    </w:p>
    <w:p w14:paraId="35601CFC" w14:textId="77777777" w:rsidR="00E154AB" w:rsidRDefault="00E154AB" w:rsidP="00E154AB">
      <w:pPr>
        <w:pStyle w:val="PL"/>
      </w:pPr>
      <w:r>
        <w:t xml:space="preserve">        up to 6 PLMN IDs. This is to support the case that one cell can be</w:t>
      </w:r>
    </w:p>
    <w:p w14:paraId="35601CFD" w14:textId="77777777" w:rsidR="00E154AB" w:rsidRDefault="00E154AB" w:rsidP="00E154AB">
      <w:pPr>
        <w:pStyle w:val="PL"/>
      </w:pPr>
      <w:r>
        <w:t xml:space="preserve">        used by up to 6 operator's core networks. The PLMN(s) included in this</w:t>
      </w:r>
    </w:p>
    <w:p w14:paraId="35601CFE" w14:textId="77777777" w:rsidR="00E154AB" w:rsidRDefault="00E154AB" w:rsidP="00E154AB">
      <w:pPr>
        <w:pStyle w:val="PL"/>
      </w:pPr>
      <w:r>
        <w:t xml:space="preserve">        list will use the same single tracking area code (TAC) and the same</w:t>
      </w:r>
    </w:p>
    <w:p w14:paraId="35601CFF" w14:textId="77777777" w:rsidR="00E154AB" w:rsidRDefault="00E154AB" w:rsidP="00E154AB">
      <w:pPr>
        <w:pStyle w:val="PL"/>
      </w:pPr>
      <w:r>
        <w:t xml:space="preserve">        Cell Identity (cellLocalId) for sharing the radio access network</w:t>
      </w:r>
    </w:p>
    <w:p w14:paraId="35601D00" w14:textId="77777777" w:rsidR="00E154AB" w:rsidRDefault="00E154AB" w:rsidP="00E154AB">
      <w:pPr>
        <w:pStyle w:val="PL"/>
      </w:pPr>
      <w:r>
        <w:t xml:space="preserve">        resources. One member of plmnIdList is the primary PLMN ID. A PLMN ID</w:t>
      </w:r>
    </w:p>
    <w:p w14:paraId="35601D01" w14:textId="77777777" w:rsidR="00E154AB" w:rsidRDefault="00E154AB" w:rsidP="00E154AB">
      <w:pPr>
        <w:pStyle w:val="PL"/>
      </w:pPr>
      <w:r>
        <w:t xml:space="preserve">        included in this list cannot be included in the cellAccessInfoList.</w:t>
      </w:r>
    </w:p>
    <w:p w14:paraId="35601D02" w14:textId="77777777" w:rsidR="00E154AB" w:rsidRDefault="00E154AB" w:rsidP="00E154AB">
      <w:pPr>
        <w:pStyle w:val="PL"/>
      </w:pPr>
      <w:r>
        <w:t xml:space="preserve">        The PLMN ID is composed of a Mobile Country Code (MCC) and a Mobile</w:t>
      </w:r>
    </w:p>
    <w:p w14:paraId="35601D03" w14:textId="77777777" w:rsidR="00E154AB" w:rsidRDefault="00E154AB" w:rsidP="00E154AB">
      <w:pPr>
        <w:pStyle w:val="PL"/>
      </w:pPr>
      <w:r>
        <w:t xml:space="preserve">        Network Code (MNC).";</w:t>
      </w:r>
    </w:p>
    <w:p w14:paraId="35601D04" w14:textId="77777777" w:rsidR="00E154AB" w:rsidRDefault="00E154AB" w:rsidP="00E154AB">
      <w:pPr>
        <w:pStyle w:val="PL"/>
      </w:pPr>
      <w:r>
        <w:t xml:space="preserve">      reference "3GPP TS 36.300, 3GPP TS 36.331, 3GPP TS 23.003";</w:t>
      </w:r>
    </w:p>
    <w:p w14:paraId="35601D05" w14:textId="77777777" w:rsidR="00E154AB" w:rsidRDefault="00E154AB" w:rsidP="00E154AB">
      <w:pPr>
        <w:pStyle w:val="PL"/>
      </w:pPr>
      <w:r>
        <w:t xml:space="preserve">      key "mcc mnc";</w:t>
      </w:r>
    </w:p>
    <w:p w14:paraId="35601D06" w14:textId="77777777" w:rsidR="00E154AB" w:rsidRDefault="00E154AB" w:rsidP="00E154AB">
      <w:pPr>
        <w:pStyle w:val="PL"/>
      </w:pPr>
      <w:r>
        <w:t xml:space="preserve">      min-elements 1;</w:t>
      </w:r>
    </w:p>
    <w:p w14:paraId="35601D07" w14:textId="77777777" w:rsidR="00E154AB" w:rsidRDefault="00E154AB" w:rsidP="00E154AB">
      <w:pPr>
        <w:pStyle w:val="PL"/>
      </w:pPr>
      <w:r>
        <w:t xml:space="preserve">      max-elements 6;</w:t>
      </w:r>
    </w:p>
    <w:p w14:paraId="35601D08" w14:textId="77777777" w:rsidR="00E154AB" w:rsidRDefault="00E154AB" w:rsidP="00E154AB">
      <w:pPr>
        <w:pStyle w:val="PL"/>
      </w:pPr>
      <w:r>
        <w:t xml:space="preserve">      uses types3gpp:PLMNId;</w:t>
      </w:r>
    </w:p>
    <w:p w14:paraId="35601D09" w14:textId="77777777" w:rsidR="00E154AB" w:rsidRDefault="00E154AB" w:rsidP="00E154AB">
      <w:pPr>
        <w:pStyle w:val="PL"/>
      </w:pPr>
      <w:r>
        <w:t xml:space="preserve">    }</w:t>
      </w:r>
    </w:p>
    <w:p w14:paraId="35601D0A" w14:textId="77777777" w:rsidR="00E154AB" w:rsidRDefault="00E154AB" w:rsidP="00E154AB">
      <w:pPr>
        <w:pStyle w:val="PL"/>
      </w:pPr>
    </w:p>
    <w:p w14:paraId="35601D0B" w14:textId="77777777" w:rsidR="00E154AB" w:rsidRDefault="00E154AB" w:rsidP="00E154AB">
      <w:pPr>
        <w:pStyle w:val="PL"/>
      </w:pPr>
      <w:r>
        <w:t xml:space="preserve">    leaf cellLocalId {        </w:t>
      </w:r>
      <w:r>
        <w:tab/>
      </w:r>
    </w:p>
    <w:p w14:paraId="35601D0C" w14:textId="77777777" w:rsidR="00E154AB" w:rsidRDefault="00E154AB" w:rsidP="00E154AB">
      <w:pPr>
        <w:pStyle w:val="PL"/>
      </w:pPr>
      <w:r>
        <w:t xml:space="preserve">      description "Unambiguously identifies a cell within an eNodeB.";</w:t>
      </w:r>
    </w:p>
    <w:p w14:paraId="35601D0D" w14:textId="77777777" w:rsidR="00E154AB" w:rsidRDefault="00E154AB" w:rsidP="00E154AB">
      <w:pPr>
        <w:pStyle w:val="PL"/>
      </w:pPr>
      <w:r>
        <w:t xml:space="preserve">      reference "NCI defined in 3GPP TS 38.300";</w:t>
      </w:r>
    </w:p>
    <w:p w14:paraId="35601D0E" w14:textId="77777777" w:rsidR="00E154AB" w:rsidRDefault="00E154AB" w:rsidP="00E154AB">
      <w:pPr>
        <w:pStyle w:val="PL"/>
      </w:pPr>
      <w:r>
        <w:t xml:space="preserve">      type int32 {range "0..255"; }      </w:t>
      </w:r>
      <w:r>
        <w:tab/>
      </w:r>
    </w:p>
    <w:p w14:paraId="35601D0F" w14:textId="77777777" w:rsidR="00E154AB" w:rsidRDefault="00E154AB" w:rsidP="00E154AB">
      <w:pPr>
        <w:pStyle w:val="PL"/>
      </w:pPr>
      <w:r>
        <w:t xml:space="preserve">    }</w:t>
      </w:r>
    </w:p>
    <w:p w14:paraId="35601D10" w14:textId="77777777" w:rsidR="00E154AB" w:rsidRDefault="00E154AB" w:rsidP="00E154AB">
      <w:pPr>
        <w:pStyle w:val="PL"/>
      </w:pPr>
    </w:p>
    <w:p w14:paraId="35601D11" w14:textId="77777777" w:rsidR="00E154AB" w:rsidRDefault="00E154AB" w:rsidP="00E154AB">
      <w:pPr>
        <w:pStyle w:val="PL"/>
      </w:pPr>
      <w:r>
        <w:t xml:space="preserve">    leaf eNBId {</w:t>
      </w:r>
    </w:p>
    <w:p w14:paraId="35601D12" w14:textId="77777777" w:rsidR="00E154AB" w:rsidRDefault="00E154AB" w:rsidP="00E154AB">
      <w:pPr>
        <w:pStyle w:val="PL"/>
      </w:pPr>
      <w:r>
        <w:t xml:space="preserve">      description "Unambiguously identifies an eNodeB within a PLMN.";</w:t>
      </w:r>
    </w:p>
    <w:p w14:paraId="35601D13" w14:textId="77777777" w:rsidR="00E154AB" w:rsidRDefault="00E154AB" w:rsidP="00E154AB">
      <w:pPr>
        <w:pStyle w:val="PL"/>
      </w:pPr>
      <w:r>
        <w:t xml:space="preserve">      reference "3GPP TS 36.413, 3GPP TS 36.300";</w:t>
      </w:r>
    </w:p>
    <w:p w14:paraId="35601D14" w14:textId="77777777" w:rsidR="00E154AB" w:rsidRDefault="00E154AB" w:rsidP="00E154AB">
      <w:pPr>
        <w:pStyle w:val="PL"/>
      </w:pPr>
      <w:r>
        <w:t xml:space="preserve">      mandatory true;</w:t>
      </w:r>
    </w:p>
    <w:p w14:paraId="35601D15" w14:textId="77777777" w:rsidR="00E154AB" w:rsidRDefault="00E154AB" w:rsidP="00E154AB">
      <w:pPr>
        <w:pStyle w:val="PL"/>
      </w:pPr>
      <w:r>
        <w:t xml:space="preserve">      type int32 { range "0..268435455"; } // Representing 28 bit eNB ID.</w:t>
      </w:r>
    </w:p>
    <w:p w14:paraId="35601D16" w14:textId="77777777" w:rsidR="00E154AB" w:rsidRDefault="00E154AB" w:rsidP="00E154AB">
      <w:pPr>
        <w:pStyle w:val="PL"/>
      </w:pPr>
      <w:r>
        <w:t xml:space="preserve">                                           // 18, 20 and 21 bit eNB IDs also</w:t>
      </w:r>
    </w:p>
    <w:p w14:paraId="35601D17" w14:textId="77777777" w:rsidR="00E154AB" w:rsidRDefault="00E154AB" w:rsidP="00E154AB">
      <w:pPr>
        <w:pStyle w:val="PL"/>
      </w:pPr>
      <w:r>
        <w:t xml:space="preserve">                                           // allowed.</w:t>
      </w:r>
    </w:p>
    <w:p w14:paraId="35601D18" w14:textId="77777777" w:rsidR="00E154AB" w:rsidRDefault="00E154AB" w:rsidP="00E154AB">
      <w:pPr>
        <w:pStyle w:val="PL"/>
      </w:pPr>
      <w:r>
        <w:t xml:space="preserve">    }</w:t>
      </w:r>
    </w:p>
    <w:p w14:paraId="35601D19" w14:textId="77777777" w:rsidR="00E154AB" w:rsidRDefault="00E154AB" w:rsidP="00E154AB">
      <w:pPr>
        <w:pStyle w:val="PL"/>
      </w:pPr>
      <w:r>
        <w:t xml:space="preserve">  }</w:t>
      </w:r>
    </w:p>
    <w:p w14:paraId="35601D1A" w14:textId="77777777" w:rsidR="00E154AB" w:rsidRDefault="00E154AB" w:rsidP="00E154AB">
      <w:pPr>
        <w:pStyle w:val="PL"/>
      </w:pPr>
      <w:r>
        <w:t xml:space="preserve">  </w:t>
      </w:r>
    </w:p>
    <w:p w14:paraId="35601D1B" w14:textId="77777777" w:rsidR="00E154AB" w:rsidRDefault="00E154AB" w:rsidP="00E154AB">
      <w:pPr>
        <w:pStyle w:val="PL"/>
      </w:pPr>
      <w:r>
        <w:t xml:space="preserve">  grouping ExternalEUtranCellFDDGrp {</w:t>
      </w:r>
    </w:p>
    <w:p w14:paraId="35601D1C" w14:textId="77777777" w:rsidR="00E154AB" w:rsidRDefault="00E154AB" w:rsidP="00E154AB">
      <w:pPr>
        <w:pStyle w:val="PL"/>
      </w:pPr>
      <w:r>
        <w:t xml:space="preserve">    description "Represents the ExternalEUtranCellFDD IOC."; </w:t>
      </w:r>
    </w:p>
    <w:p w14:paraId="35601D1D" w14:textId="77777777" w:rsidR="00E154AB" w:rsidRDefault="00E154AB" w:rsidP="00E154AB">
      <w:pPr>
        <w:pStyle w:val="PL"/>
      </w:pPr>
      <w:r>
        <w:t xml:space="preserve">    reference "3GPP TS 28.658";</w:t>
      </w:r>
    </w:p>
    <w:p w14:paraId="35601D1E" w14:textId="77777777" w:rsidR="00E154AB" w:rsidRDefault="00E154AB" w:rsidP="00E154AB">
      <w:pPr>
        <w:pStyle w:val="PL"/>
      </w:pPr>
      <w:r>
        <w:t xml:space="preserve">    uses ExternalEUtranGenericCellGrp;</w:t>
      </w:r>
    </w:p>
    <w:p w14:paraId="35601D1F" w14:textId="77777777" w:rsidR="00E154AB" w:rsidRDefault="00E154AB" w:rsidP="00E154AB">
      <w:pPr>
        <w:pStyle w:val="PL"/>
      </w:pPr>
    </w:p>
    <w:p w14:paraId="35601D20" w14:textId="77777777" w:rsidR="00E154AB" w:rsidRDefault="00E154AB" w:rsidP="00E154AB">
      <w:pPr>
        <w:pStyle w:val="PL"/>
      </w:pPr>
      <w:r>
        <w:t xml:space="preserve">    leaf earfcnDL {</w:t>
      </w:r>
    </w:p>
    <w:p w14:paraId="35601D21" w14:textId="77777777" w:rsidR="00E154AB" w:rsidRDefault="00E154AB" w:rsidP="00E154AB">
      <w:pPr>
        <w:pStyle w:val="PL"/>
      </w:pPr>
      <w:r>
        <w:t xml:space="preserve">      description "The channel number for the central DL frequency.";</w:t>
      </w:r>
    </w:p>
    <w:p w14:paraId="35601D22" w14:textId="77777777" w:rsidR="00E154AB" w:rsidRDefault="00E154AB" w:rsidP="00E154AB">
      <w:pPr>
        <w:pStyle w:val="PL"/>
      </w:pPr>
      <w:r>
        <w:t xml:space="preserve">      reference "3GPP TS 36.101";</w:t>
      </w:r>
    </w:p>
    <w:p w14:paraId="35601D23" w14:textId="77777777" w:rsidR="00E154AB" w:rsidRDefault="00E154AB" w:rsidP="00E154AB">
      <w:pPr>
        <w:pStyle w:val="PL"/>
      </w:pPr>
      <w:r>
        <w:t xml:space="preserve">      mandatory true;</w:t>
      </w:r>
    </w:p>
    <w:p w14:paraId="35601D24" w14:textId="77777777" w:rsidR="00E154AB" w:rsidRDefault="00E154AB" w:rsidP="00E154AB">
      <w:pPr>
        <w:pStyle w:val="PL"/>
      </w:pPr>
      <w:r>
        <w:t xml:space="preserve">      type int32 { range "0..17999 | 46590..262143"; }</w:t>
      </w:r>
    </w:p>
    <w:p w14:paraId="35601D25" w14:textId="77777777" w:rsidR="00E154AB" w:rsidRDefault="00E154AB" w:rsidP="00E154AB">
      <w:pPr>
        <w:pStyle w:val="PL"/>
      </w:pPr>
      <w:r>
        <w:t xml:space="preserve">    }</w:t>
      </w:r>
    </w:p>
    <w:p w14:paraId="35601D26" w14:textId="77777777" w:rsidR="00E154AB" w:rsidRDefault="00E154AB" w:rsidP="00E154AB">
      <w:pPr>
        <w:pStyle w:val="PL"/>
      </w:pPr>
    </w:p>
    <w:p w14:paraId="35601D27" w14:textId="77777777" w:rsidR="00E154AB" w:rsidRDefault="00E154AB" w:rsidP="00E154AB">
      <w:pPr>
        <w:pStyle w:val="PL"/>
      </w:pPr>
      <w:r>
        <w:t xml:space="preserve">    leaf earfcnUL {</w:t>
      </w:r>
    </w:p>
    <w:p w14:paraId="35601D28" w14:textId="77777777" w:rsidR="00E154AB" w:rsidRDefault="00E154AB" w:rsidP="00E154AB">
      <w:pPr>
        <w:pStyle w:val="PL"/>
      </w:pPr>
      <w:r>
        <w:t xml:space="preserve">      description "The channel number for the central UL frequency. Value 0</w:t>
      </w:r>
    </w:p>
    <w:p w14:paraId="35601D29" w14:textId="77777777" w:rsidR="00E154AB" w:rsidRDefault="00E154AB" w:rsidP="00E154AB">
      <w:pPr>
        <w:pStyle w:val="PL"/>
      </w:pPr>
      <w:r>
        <w:t xml:space="preserve">        means that the UL channel number is N/A for the DL-only bands.";</w:t>
      </w:r>
    </w:p>
    <w:p w14:paraId="35601D2A" w14:textId="77777777" w:rsidR="00E154AB" w:rsidRDefault="00E154AB" w:rsidP="00E154AB">
      <w:pPr>
        <w:pStyle w:val="PL"/>
      </w:pPr>
      <w:r>
        <w:t xml:space="preserve">      reference "3GPP TS 36.101";</w:t>
      </w:r>
    </w:p>
    <w:p w14:paraId="35601D2B" w14:textId="77777777" w:rsidR="00E154AB" w:rsidRDefault="00E154AB" w:rsidP="00E154AB">
      <w:pPr>
        <w:pStyle w:val="PL"/>
      </w:pPr>
      <w:r>
        <w:t xml:space="preserve">      mandatory true;</w:t>
      </w:r>
    </w:p>
    <w:p w14:paraId="35601D2C" w14:textId="77777777" w:rsidR="00E154AB" w:rsidRDefault="00E154AB" w:rsidP="00E154AB">
      <w:pPr>
        <w:pStyle w:val="PL"/>
      </w:pPr>
      <w:r>
        <w:t xml:space="preserve">      type int32 { range "0 | 18000..35999 | 46590..262143"; }</w:t>
      </w:r>
    </w:p>
    <w:p w14:paraId="35601D2D" w14:textId="77777777" w:rsidR="00E154AB" w:rsidRDefault="00E154AB" w:rsidP="00E154AB">
      <w:pPr>
        <w:pStyle w:val="PL"/>
      </w:pPr>
      <w:r>
        <w:t xml:space="preserve">    }</w:t>
      </w:r>
    </w:p>
    <w:p w14:paraId="35601D2E" w14:textId="77777777" w:rsidR="00E154AB" w:rsidRDefault="00E154AB" w:rsidP="00E154AB">
      <w:pPr>
        <w:pStyle w:val="PL"/>
      </w:pPr>
      <w:r>
        <w:t xml:space="preserve">  }</w:t>
      </w:r>
    </w:p>
    <w:p w14:paraId="35601D2F" w14:textId="77777777" w:rsidR="00E154AB" w:rsidRDefault="00E154AB" w:rsidP="00E154AB">
      <w:pPr>
        <w:pStyle w:val="PL"/>
      </w:pPr>
    </w:p>
    <w:p w14:paraId="35601D30" w14:textId="77777777" w:rsidR="00E154AB" w:rsidRDefault="00E154AB" w:rsidP="00E154AB">
      <w:pPr>
        <w:pStyle w:val="PL"/>
      </w:pPr>
      <w:r>
        <w:t xml:space="preserve">  grouping ExternalEUtranCellTDDGrp {</w:t>
      </w:r>
    </w:p>
    <w:p w14:paraId="35601D31" w14:textId="77777777" w:rsidR="00E154AB" w:rsidRDefault="00E154AB" w:rsidP="00E154AB">
      <w:pPr>
        <w:pStyle w:val="PL"/>
      </w:pPr>
      <w:r>
        <w:t xml:space="preserve">    description "Represents the ExternalEUtranCellTDD IOC."; </w:t>
      </w:r>
    </w:p>
    <w:p w14:paraId="35601D32" w14:textId="77777777" w:rsidR="00E154AB" w:rsidRDefault="00E154AB" w:rsidP="00E154AB">
      <w:pPr>
        <w:pStyle w:val="PL"/>
      </w:pPr>
      <w:r>
        <w:t xml:space="preserve">    reference "3GPP TS 28.658";</w:t>
      </w:r>
    </w:p>
    <w:p w14:paraId="35601D33" w14:textId="77777777" w:rsidR="00E154AB" w:rsidRDefault="00E154AB" w:rsidP="00E154AB">
      <w:pPr>
        <w:pStyle w:val="PL"/>
      </w:pPr>
      <w:r>
        <w:t xml:space="preserve">    uses ExternalEUtranGenericCellGrp;</w:t>
      </w:r>
    </w:p>
    <w:p w14:paraId="35601D34" w14:textId="77777777" w:rsidR="00E154AB" w:rsidRDefault="00E154AB" w:rsidP="00E154AB">
      <w:pPr>
        <w:pStyle w:val="PL"/>
      </w:pPr>
    </w:p>
    <w:p w14:paraId="35601D35" w14:textId="77777777" w:rsidR="00E154AB" w:rsidRDefault="00E154AB" w:rsidP="00E154AB">
      <w:pPr>
        <w:pStyle w:val="PL"/>
      </w:pPr>
      <w:r>
        <w:t xml:space="preserve">    leaf earfcn {</w:t>
      </w:r>
    </w:p>
    <w:p w14:paraId="35601D36" w14:textId="77777777" w:rsidR="00E154AB" w:rsidRDefault="00E154AB" w:rsidP="00E154AB">
      <w:pPr>
        <w:pStyle w:val="PL"/>
      </w:pPr>
      <w:r>
        <w:t xml:space="preserve">      description "The frequency number for the central frequency.";</w:t>
      </w:r>
    </w:p>
    <w:p w14:paraId="35601D37" w14:textId="77777777" w:rsidR="00E154AB" w:rsidRDefault="00E154AB" w:rsidP="00E154AB">
      <w:pPr>
        <w:pStyle w:val="PL"/>
      </w:pPr>
      <w:r>
        <w:t xml:space="preserve">      reference "3GPP TS 36.104";</w:t>
      </w:r>
    </w:p>
    <w:p w14:paraId="35601D38" w14:textId="77777777" w:rsidR="00E154AB" w:rsidRDefault="00E154AB" w:rsidP="00E154AB">
      <w:pPr>
        <w:pStyle w:val="PL"/>
      </w:pPr>
      <w:r>
        <w:t xml:space="preserve">      mandatory true;</w:t>
      </w:r>
    </w:p>
    <w:p w14:paraId="35601D39" w14:textId="77777777" w:rsidR="00E154AB" w:rsidRDefault="00E154AB" w:rsidP="00E154AB">
      <w:pPr>
        <w:pStyle w:val="PL"/>
      </w:pPr>
      <w:r>
        <w:t xml:space="preserve">      type int32 { range "36000..262143"; }</w:t>
      </w:r>
    </w:p>
    <w:p w14:paraId="35601D3A" w14:textId="77777777" w:rsidR="00E154AB" w:rsidRDefault="00E154AB" w:rsidP="00E154AB">
      <w:pPr>
        <w:pStyle w:val="PL"/>
      </w:pPr>
      <w:r>
        <w:t xml:space="preserve">    }</w:t>
      </w:r>
    </w:p>
    <w:p w14:paraId="35601D3B" w14:textId="77777777" w:rsidR="00E154AB" w:rsidRDefault="00E154AB" w:rsidP="00E154AB">
      <w:pPr>
        <w:pStyle w:val="PL"/>
      </w:pPr>
      <w:r>
        <w:t xml:space="preserve">  }</w:t>
      </w:r>
    </w:p>
    <w:p w14:paraId="35601D3C" w14:textId="77777777" w:rsidR="00E154AB" w:rsidRDefault="00E154AB" w:rsidP="00E154AB">
      <w:pPr>
        <w:pStyle w:val="PL"/>
      </w:pPr>
    </w:p>
    <w:p w14:paraId="35601D3D" w14:textId="77777777" w:rsidR="00E154AB" w:rsidRDefault="00E154AB" w:rsidP="00E154AB">
      <w:pPr>
        <w:pStyle w:val="PL"/>
      </w:pPr>
      <w:r>
        <w:t xml:space="preserve">  grouping ExternalEUtranCellFDDWrapper {</w:t>
      </w:r>
    </w:p>
    <w:p w14:paraId="35601D3E" w14:textId="77777777" w:rsidR="00E154AB" w:rsidRDefault="00E154AB" w:rsidP="00E154AB">
      <w:pPr>
        <w:pStyle w:val="PL"/>
      </w:pPr>
      <w:r>
        <w:t xml:space="preserve">    list ExternalEUtranCellFDD {</w:t>
      </w:r>
    </w:p>
    <w:p w14:paraId="35601D3F" w14:textId="77777777" w:rsidR="00E154AB" w:rsidRDefault="00E154AB" w:rsidP="00E154AB">
      <w:pPr>
        <w:pStyle w:val="PL"/>
      </w:pPr>
      <w:r>
        <w:t xml:space="preserve">      description "Represents the common properties of external E-UTRAN FDD</w:t>
      </w:r>
    </w:p>
    <w:p w14:paraId="35601D40" w14:textId="77777777" w:rsidR="00E154AB" w:rsidRDefault="00E154AB" w:rsidP="00E154AB">
      <w:pPr>
        <w:pStyle w:val="PL"/>
      </w:pPr>
      <w:r>
        <w:t xml:space="preserve">        cell provided by eNB or NG-RAN FDD cell provided by ng-eNB.";</w:t>
      </w:r>
    </w:p>
    <w:p w14:paraId="35601D41" w14:textId="77777777" w:rsidR="00E154AB" w:rsidRDefault="00E154AB" w:rsidP="00E154AB">
      <w:pPr>
        <w:pStyle w:val="PL"/>
      </w:pPr>
      <w:r>
        <w:t xml:space="preserve">      reference "3GPP TS 28.658";</w:t>
      </w:r>
    </w:p>
    <w:p w14:paraId="35601D42" w14:textId="77777777" w:rsidR="00E154AB" w:rsidRDefault="00E154AB" w:rsidP="00E154AB">
      <w:pPr>
        <w:pStyle w:val="PL"/>
      </w:pPr>
      <w:r>
        <w:t xml:space="preserve">      key id;</w:t>
      </w:r>
    </w:p>
    <w:p w14:paraId="35601D43" w14:textId="77777777" w:rsidR="00E154AB" w:rsidRDefault="00E154AB" w:rsidP="00E154AB">
      <w:pPr>
        <w:pStyle w:val="PL"/>
      </w:pPr>
      <w:r>
        <w:t xml:space="preserve">      uses top3gpp:Top_Grp;</w:t>
      </w:r>
    </w:p>
    <w:p w14:paraId="35601D44" w14:textId="77777777" w:rsidR="00E154AB" w:rsidRDefault="00E154AB" w:rsidP="00E154AB">
      <w:pPr>
        <w:pStyle w:val="PL"/>
      </w:pPr>
      <w:r>
        <w:t xml:space="preserve">      container attributes {</w:t>
      </w:r>
    </w:p>
    <w:p w14:paraId="35601D45" w14:textId="77777777" w:rsidR="00E154AB" w:rsidRDefault="00E154AB" w:rsidP="00E154AB">
      <w:pPr>
        <w:pStyle w:val="PL"/>
      </w:pPr>
      <w:r>
        <w:t xml:space="preserve">        uses ExternalEUtranCellFDDGrp;</w:t>
      </w:r>
    </w:p>
    <w:p w14:paraId="35601D46" w14:textId="77777777" w:rsidR="00E154AB" w:rsidRDefault="00E154AB" w:rsidP="00E154AB">
      <w:pPr>
        <w:pStyle w:val="PL"/>
      </w:pPr>
      <w:r>
        <w:t xml:space="preserve">      }</w:t>
      </w:r>
    </w:p>
    <w:p w14:paraId="35601D47" w14:textId="77777777" w:rsidR="00E154AB" w:rsidRDefault="00E154AB" w:rsidP="00E154AB">
      <w:pPr>
        <w:pStyle w:val="PL"/>
      </w:pPr>
      <w:r w:rsidRPr="00426A80">
        <w:t xml:space="preserve">      uses mf3gpp:ManagedFunctionContainedClasses;</w:t>
      </w:r>
    </w:p>
    <w:p w14:paraId="35601D48" w14:textId="77777777" w:rsidR="00E154AB" w:rsidRDefault="00E154AB" w:rsidP="00E154AB">
      <w:pPr>
        <w:pStyle w:val="PL"/>
      </w:pPr>
      <w:r>
        <w:t xml:space="preserve">    }</w:t>
      </w:r>
    </w:p>
    <w:p w14:paraId="35601D49" w14:textId="77777777" w:rsidR="00E154AB" w:rsidRDefault="00E154AB" w:rsidP="00E154AB">
      <w:pPr>
        <w:pStyle w:val="PL"/>
      </w:pPr>
      <w:r>
        <w:t xml:space="preserve">  }</w:t>
      </w:r>
    </w:p>
    <w:p w14:paraId="35601D4A" w14:textId="77777777" w:rsidR="00E154AB" w:rsidRDefault="00E154AB" w:rsidP="00E154AB">
      <w:pPr>
        <w:pStyle w:val="PL"/>
      </w:pPr>
    </w:p>
    <w:p w14:paraId="35601D4B" w14:textId="77777777" w:rsidR="00E154AB" w:rsidRDefault="00E154AB" w:rsidP="00E154AB">
      <w:pPr>
        <w:pStyle w:val="PL"/>
      </w:pPr>
      <w:r>
        <w:t xml:space="preserve">  grouping ExternalEUtranCellTDDWrapper {</w:t>
      </w:r>
    </w:p>
    <w:p w14:paraId="35601D4C" w14:textId="77777777" w:rsidR="00E154AB" w:rsidRDefault="00E154AB" w:rsidP="00E154AB">
      <w:pPr>
        <w:pStyle w:val="PL"/>
      </w:pPr>
      <w:r>
        <w:t xml:space="preserve">    list ExternalEUtranCellTDD {</w:t>
      </w:r>
    </w:p>
    <w:p w14:paraId="35601D4D" w14:textId="77777777" w:rsidR="00E154AB" w:rsidRDefault="00E154AB" w:rsidP="00E154AB">
      <w:pPr>
        <w:pStyle w:val="PL"/>
      </w:pPr>
      <w:r>
        <w:t xml:space="preserve">      description "Represents the common properties of external E-UTRAN cell</w:t>
      </w:r>
    </w:p>
    <w:p w14:paraId="35601D4E" w14:textId="77777777" w:rsidR="00E154AB" w:rsidRDefault="00E154AB" w:rsidP="00E154AB">
      <w:pPr>
        <w:pStyle w:val="PL"/>
      </w:pPr>
      <w:r>
        <w:t xml:space="preserve">        TDD provided by eNB or NG-RAN TDD cell provided by ng-eNB.";</w:t>
      </w:r>
    </w:p>
    <w:p w14:paraId="35601D4F" w14:textId="77777777" w:rsidR="00E154AB" w:rsidRDefault="00E154AB" w:rsidP="00E154AB">
      <w:pPr>
        <w:pStyle w:val="PL"/>
      </w:pPr>
      <w:r>
        <w:t xml:space="preserve">      reference "3GPP TS 28.658";</w:t>
      </w:r>
    </w:p>
    <w:p w14:paraId="35601D50" w14:textId="77777777" w:rsidR="00E154AB" w:rsidRDefault="00E154AB" w:rsidP="00E154AB">
      <w:pPr>
        <w:pStyle w:val="PL"/>
      </w:pPr>
      <w:r>
        <w:t xml:space="preserve">      key id;</w:t>
      </w:r>
    </w:p>
    <w:p w14:paraId="35601D51" w14:textId="77777777" w:rsidR="00E154AB" w:rsidRDefault="00E154AB" w:rsidP="00E154AB">
      <w:pPr>
        <w:pStyle w:val="PL"/>
      </w:pPr>
      <w:r>
        <w:t xml:space="preserve">      uses top3gpp:Top_Grp;</w:t>
      </w:r>
    </w:p>
    <w:p w14:paraId="35601D52" w14:textId="77777777" w:rsidR="00E154AB" w:rsidRDefault="00E154AB" w:rsidP="00E154AB">
      <w:pPr>
        <w:pStyle w:val="PL"/>
      </w:pPr>
      <w:r>
        <w:t xml:space="preserve">      container attributes {</w:t>
      </w:r>
    </w:p>
    <w:p w14:paraId="35601D53" w14:textId="77777777" w:rsidR="00E154AB" w:rsidRDefault="00E154AB" w:rsidP="00E154AB">
      <w:pPr>
        <w:pStyle w:val="PL"/>
      </w:pPr>
      <w:r>
        <w:t xml:space="preserve">        uses ExternalEUtranCellTDDGrp;</w:t>
      </w:r>
    </w:p>
    <w:p w14:paraId="35601D54" w14:textId="77777777" w:rsidR="00E154AB" w:rsidRDefault="00E154AB" w:rsidP="00E154AB">
      <w:pPr>
        <w:pStyle w:val="PL"/>
      </w:pPr>
      <w:r>
        <w:t xml:space="preserve">      }</w:t>
      </w:r>
    </w:p>
    <w:p w14:paraId="35601D55" w14:textId="77777777" w:rsidR="00E154AB" w:rsidRDefault="00E154AB" w:rsidP="00E154AB">
      <w:pPr>
        <w:pStyle w:val="PL"/>
      </w:pPr>
      <w:r w:rsidRPr="00426A80">
        <w:t xml:space="preserve">      uses mf3gpp:ManagedFunctionContainedClasses;</w:t>
      </w:r>
    </w:p>
    <w:p w14:paraId="35601D56" w14:textId="77777777" w:rsidR="00E154AB" w:rsidRDefault="00E154AB" w:rsidP="00E154AB">
      <w:pPr>
        <w:pStyle w:val="PL"/>
      </w:pPr>
      <w:r>
        <w:t xml:space="preserve">    }</w:t>
      </w:r>
    </w:p>
    <w:p w14:paraId="35601D57" w14:textId="77777777" w:rsidR="00E154AB" w:rsidRDefault="00E154AB" w:rsidP="00E154AB">
      <w:pPr>
        <w:pStyle w:val="PL"/>
      </w:pPr>
      <w:r>
        <w:t xml:space="preserve">  }</w:t>
      </w:r>
    </w:p>
    <w:p w14:paraId="35601D58" w14:textId="77777777" w:rsidR="00E154AB" w:rsidRDefault="00E154AB" w:rsidP="00E154AB">
      <w:pPr>
        <w:pStyle w:val="PL"/>
      </w:pPr>
    </w:p>
    <w:p w14:paraId="35601D59" w14:textId="77777777" w:rsidR="00E154AB" w:rsidRDefault="00E154AB" w:rsidP="00E154AB">
      <w:pPr>
        <w:pStyle w:val="PL"/>
      </w:pPr>
      <w:r>
        <w:t xml:space="preserve">  augment "/subnet3gpp:SubNetwork/extenb3gpp:ExternalENBFunction" {</w:t>
      </w:r>
    </w:p>
    <w:p w14:paraId="35601D5A" w14:textId="77777777" w:rsidR="00E154AB" w:rsidRDefault="00E154AB" w:rsidP="00E154AB">
      <w:pPr>
        <w:pStyle w:val="PL"/>
      </w:pPr>
      <w:r>
        <w:t xml:space="preserve">    if-feature subnet3gpp:ExternalsUnderSubNetwork;</w:t>
      </w:r>
    </w:p>
    <w:p w14:paraId="35601D5B" w14:textId="77777777" w:rsidR="00E154AB" w:rsidRDefault="00E154AB" w:rsidP="00E154AB">
      <w:pPr>
        <w:pStyle w:val="PL"/>
      </w:pPr>
      <w:r>
        <w:t xml:space="preserve">    uses ExternalEUtranCellFDDWrapper;</w:t>
      </w:r>
    </w:p>
    <w:p w14:paraId="35601D5C" w14:textId="77777777" w:rsidR="00E154AB" w:rsidRDefault="00E154AB" w:rsidP="00E154AB">
      <w:pPr>
        <w:pStyle w:val="PL"/>
      </w:pPr>
      <w:r>
        <w:t xml:space="preserve">  }</w:t>
      </w:r>
    </w:p>
    <w:p w14:paraId="35601D5D" w14:textId="77777777" w:rsidR="00E154AB" w:rsidRDefault="00E154AB" w:rsidP="00E154AB">
      <w:pPr>
        <w:pStyle w:val="PL"/>
      </w:pPr>
    </w:p>
    <w:p w14:paraId="35601D5E" w14:textId="77777777" w:rsidR="00E154AB" w:rsidRDefault="00E154AB" w:rsidP="00E154AB">
      <w:pPr>
        <w:pStyle w:val="PL"/>
      </w:pPr>
      <w:r>
        <w:t xml:space="preserve">  augment "/eutranet3gpp:EUtraNetwork/extenb3gpp:ExternalENBFunction" {</w:t>
      </w:r>
    </w:p>
    <w:p w14:paraId="35601D5F" w14:textId="77777777" w:rsidR="00E154AB" w:rsidRDefault="00E154AB" w:rsidP="00E154AB">
      <w:pPr>
        <w:pStyle w:val="PL"/>
      </w:pPr>
      <w:r>
        <w:t xml:space="preserve">    if-feature eutranet3gpp:ExternalsUnderEUtraNetwork;</w:t>
      </w:r>
    </w:p>
    <w:p w14:paraId="35601D60" w14:textId="77777777" w:rsidR="00E154AB" w:rsidRDefault="00E154AB" w:rsidP="00E154AB">
      <w:pPr>
        <w:pStyle w:val="PL"/>
      </w:pPr>
      <w:r>
        <w:t xml:space="preserve">    uses ExternalEUtranCellFDDWrapper;</w:t>
      </w:r>
    </w:p>
    <w:p w14:paraId="35601D61" w14:textId="77777777" w:rsidR="00E154AB" w:rsidRDefault="00E154AB" w:rsidP="00E154AB">
      <w:pPr>
        <w:pStyle w:val="PL"/>
      </w:pPr>
      <w:r>
        <w:t xml:space="preserve">  }</w:t>
      </w:r>
    </w:p>
    <w:p w14:paraId="35601D62" w14:textId="77777777" w:rsidR="00E154AB" w:rsidRDefault="00E154AB" w:rsidP="00E154AB">
      <w:pPr>
        <w:pStyle w:val="PL"/>
      </w:pPr>
      <w:r>
        <w:t xml:space="preserve">  </w:t>
      </w:r>
    </w:p>
    <w:p w14:paraId="35601D63" w14:textId="77777777" w:rsidR="00E154AB" w:rsidRDefault="00E154AB" w:rsidP="00E154AB">
      <w:pPr>
        <w:pStyle w:val="PL"/>
      </w:pPr>
      <w:r>
        <w:t xml:space="preserve">  augment "/subnet3gpp:SubNetwork/extenb3gpp:ExternalENBFunction" {</w:t>
      </w:r>
    </w:p>
    <w:p w14:paraId="35601D64" w14:textId="77777777" w:rsidR="00E154AB" w:rsidRDefault="00E154AB" w:rsidP="00E154AB">
      <w:pPr>
        <w:pStyle w:val="PL"/>
      </w:pPr>
      <w:r>
        <w:t xml:space="preserve">    if-feature subnet3gpp:ExternalsUnderSubNetwork;</w:t>
      </w:r>
    </w:p>
    <w:p w14:paraId="35601D65" w14:textId="77777777" w:rsidR="00E154AB" w:rsidRDefault="00E154AB" w:rsidP="00E154AB">
      <w:pPr>
        <w:pStyle w:val="PL"/>
      </w:pPr>
      <w:r>
        <w:t xml:space="preserve">    uses ExternalEUtranCellTDDWrapper;</w:t>
      </w:r>
    </w:p>
    <w:p w14:paraId="35601D66" w14:textId="77777777" w:rsidR="00E154AB" w:rsidRDefault="00E154AB" w:rsidP="00E154AB">
      <w:pPr>
        <w:pStyle w:val="PL"/>
      </w:pPr>
      <w:r>
        <w:t xml:space="preserve">  }</w:t>
      </w:r>
    </w:p>
    <w:p w14:paraId="35601D67" w14:textId="77777777" w:rsidR="00E154AB" w:rsidRDefault="00E154AB" w:rsidP="00E154AB">
      <w:pPr>
        <w:pStyle w:val="PL"/>
      </w:pPr>
    </w:p>
    <w:p w14:paraId="35601D68" w14:textId="77777777" w:rsidR="00E154AB" w:rsidRDefault="00E154AB" w:rsidP="00E154AB">
      <w:pPr>
        <w:pStyle w:val="PL"/>
      </w:pPr>
      <w:r>
        <w:t xml:space="preserve">  augment "/eutranet3gpp:EUtraNetwork/extenb3gpp:ExternalENBFunction" {</w:t>
      </w:r>
    </w:p>
    <w:p w14:paraId="35601D69" w14:textId="77777777" w:rsidR="00E154AB" w:rsidRDefault="00E154AB" w:rsidP="00E154AB">
      <w:pPr>
        <w:pStyle w:val="PL"/>
      </w:pPr>
      <w:r>
        <w:t xml:space="preserve">    if-feature eutranet3gpp:ExternalsUnderEUtraNetwork;</w:t>
      </w:r>
    </w:p>
    <w:p w14:paraId="35601D6A" w14:textId="77777777" w:rsidR="00E154AB" w:rsidRDefault="00E154AB" w:rsidP="00E154AB">
      <w:pPr>
        <w:pStyle w:val="PL"/>
      </w:pPr>
      <w:r>
        <w:t xml:space="preserve">    uses ExternalEUtranCellTDDWrapper;</w:t>
      </w:r>
    </w:p>
    <w:p w14:paraId="35601D6B" w14:textId="77777777" w:rsidR="00E154AB" w:rsidRDefault="00E154AB" w:rsidP="00E154AB">
      <w:pPr>
        <w:pStyle w:val="PL"/>
      </w:pPr>
      <w:r>
        <w:t xml:space="preserve">  }</w:t>
      </w:r>
    </w:p>
    <w:p w14:paraId="35601D6C" w14:textId="77777777" w:rsidR="00E154AB" w:rsidRPr="00B22EF8" w:rsidRDefault="00E154AB" w:rsidP="00E154AB">
      <w:pPr>
        <w:pStyle w:val="PL"/>
      </w:pPr>
      <w:r>
        <w:t>}</w:t>
      </w:r>
    </w:p>
    <w:p w14:paraId="35601D6D" w14:textId="77777777" w:rsidR="00E154AB" w:rsidRDefault="00E154AB" w:rsidP="00E154AB">
      <w:pPr>
        <w:pStyle w:val="Heading2"/>
      </w:pPr>
      <w:bookmarkStart w:id="10658" w:name="_Toc27405584"/>
      <w:bookmarkStart w:id="10659" w:name="_Toc35878776"/>
      <w:bookmarkStart w:id="10660" w:name="_Toc36220592"/>
      <w:bookmarkStart w:id="10661" w:name="_Toc36474690"/>
      <w:bookmarkStart w:id="10662" w:name="_Toc36542962"/>
      <w:bookmarkStart w:id="10663" w:name="_Toc36543783"/>
      <w:bookmarkStart w:id="10664" w:name="_Toc36568021"/>
      <w:bookmarkStart w:id="10665" w:name="_Toc44341760"/>
      <w:bookmarkStart w:id="10666" w:name="_Toc51676139"/>
      <w:bookmarkStart w:id="10667" w:name="_Toc55895588"/>
      <w:bookmarkStart w:id="10668" w:name="_Toc58940675"/>
      <w:r>
        <w:rPr>
          <w:lang w:eastAsia="zh-CN"/>
        </w:rPr>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10658"/>
      <w:bookmarkEnd w:id="10659"/>
      <w:bookmarkEnd w:id="10660"/>
      <w:bookmarkEnd w:id="10661"/>
      <w:bookmarkEnd w:id="10662"/>
      <w:bookmarkEnd w:id="10663"/>
      <w:bookmarkEnd w:id="10664"/>
      <w:bookmarkEnd w:id="10665"/>
      <w:bookmarkEnd w:id="10666"/>
      <w:bookmarkEnd w:id="10667"/>
      <w:bookmarkEnd w:id="10668"/>
    </w:p>
    <w:p w14:paraId="35601D6E" w14:textId="77777777" w:rsidR="00E154AB" w:rsidRDefault="00E154AB" w:rsidP="00E154AB">
      <w:pPr>
        <w:pStyle w:val="PL"/>
      </w:pPr>
      <w:r>
        <w:t>module _3gpp-nr-nrm-externalgnbcucpfunction {</w:t>
      </w:r>
    </w:p>
    <w:p w14:paraId="35601D6F" w14:textId="77777777" w:rsidR="00E154AB" w:rsidRDefault="00E154AB" w:rsidP="00E154AB">
      <w:pPr>
        <w:pStyle w:val="PL"/>
      </w:pPr>
      <w:r>
        <w:t xml:space="preserve">  yang-version 1.1;</w:t>
      </w:r>
    </w:p>
    <w:p w14:paraId="35601D70" w14:textId="77777777" w:rsidR="00E154AB" w:rsidRDefault="00E154AB" w:rsidP="00E154AB">
      <w:pPr>
        <w:pStyle w:val="PL"/>
      </w:pPr>
      <w:r>
        <w:t xml:space="preserve">  namespace "urn:3gpp:sa5:_3gpp-nr-nrm-externalgnbcucpfunction";</w:t>
      </w:r>
    </w:p>
    <w:p w14:paraId="35601D71" w14:textId="77777777" w:rsidR="00E154AB" w:rsidRDefault="00E154AB" w:rsidP="00E154AB">
      <w:pPr>
        <w:pStyle w:val="PL"/>
      </w:pPr>
      <w:r>
        <w:t xml:space="preserve">  prefix "extgnbcucp3gpp";</w:t>
      </w:r>
    </w:p>
    <w:p w14:paraId="35601D72" w14:textId="77777777" w:rsidR="00E154AB" w:rsidRDefault="00E154AB" w:rsidP="00E154AB">
      <w:pPr>
        <w:pStyle w:val="PL"/>
      </w:pPr>
    </w:p>
    <w:p w14:paraId="35601D73" w14:textId="77777777" w:rsidR="00E154AB" w:rsidRDefault="00E154AB" w:rsidP="00E154AB">
      <w:pPr>
        <w:pStyle w:val="PL"/>
      </w:pPr>
      <w:r>
        <w:t xml:space="preserve">  import _3gpp-common-yang-types { prefix types3gpp; }</w:t>
      </w:r>
    </w:p>
    <w:p w14:paraId="35601D74" w14:textId="77777777" w:rsidR="00E154AB" w:rsidRDefault="00E154AB" w:rsidP="00E154AB">
      <w:pPr>
        <w:pStyle w:val="PL"/>
      </w:pPr>
      <w:r>
        <w:t xml:space="preserve">  import _3gpp-common-managed-function { prefix mf3gpp; }</w:t>
      </w:r>
    </w:p>
    <w:p w14:paraId="35601D75" w14:textId="77777777" w:rsidR="00E154AB" w:rsidRDefault="00E154AB" w:rsidP="00E154AB">
      <w:pPr>
        <w:pStyle w:val="PL"/>
      </w:pPr>
      <w:r>
        <w:t xml:space="preserve">  import _3gpp-nr-nrm-nrnetwork { prefix nrnet3gpp; }</w:t>
      </w:r>
    </w:p>
    <w:p w14:paraId="35601D76" w14:textId="77777777" w:rsidR="00E154AB" w:rsidRDefault="00E154AB" w:rsidP="00E154AB">
      <w:pPr>
        <w:pStyle w:val="PL"/>
      </w:pPr>
      <w:r>
        <w:t xml:space="preserve">  import _3gpp-common-subnetwork { prefix subnet3gpp; }</w:t>
      </w:r>
    </w:p>
    <w:p w14:paraId="35601D77" w14:textId="77777777" w:rsidR="00E154AB" w:rsidRDefault="00E154AB" w:rsidP="00E154AB">
      <w:pPr>
        <w:pStyle w:val="PL"/>
      </w:pPr>
      <w:r>
        <w:t xml:space="preserve">  import _3gpp-common-top { prefix top3gpp; }</w:t>
      </w:r>
    </w:p>
    <w:p w14:paraId="35601D78" w14:textId="77777777" w:rsidR="00E154AB" w:rsidRDefault="00E154AB" w:rsidP="00E154AB">
      <w:pPr>
        <w:pStyle w:val="PL"/>
      </w:pPr>
    </w:p>
    <w:p w14:paraId="35601D79" w14:textId="77777777" w:rsidR="00E154AB" w:rsidRDefault="00E154AB" w:rsidP="00E154AB">
      <w:pPr>
        <w:pStyle w:val="PL"/>
      </w:pPr>
      <w:r>
        <w:t xml:space="preserve">  organization "3GPP SA5";</w:t>
      </w:r>
    </w:p>
    <w:p w14:paraId="35601D7A" w14:textId="77777777" w:rsidR="00E154AB" w:rsidRDefault="00E154AB" w:rsidP="00E154AB">
      <w:pPr>
        <w:pStyle w:val="PL"/>
      </w:pPr>
      <w:r>
        <w:t xml:space="preserve">  description "Defines the YANG mapping of the ExternalGNBCUCPFunction</w:t>
      </w:r>
    </w:p>
    <w:p w14:paraId="35601D7B" w14:textId="77777777" w:rsidR="00E154AB" w:rsidRDefault="00E154AB" w:rsidP="00E154AB">
      <w:pPr>
        <w:pStyle w:val="PL"/>
      </w:pPr>
      <w:r>
        <w:t xml:space="preserve">    Information Object Class (IOC), that is part of the NR Network Resource</w:t>
      </w:r>
    </w:p>
    <w:p w14:paraId="35601D7C" w14:textId="77777777" w:rsidR="00E154AB" w:rsidRDefault="00E154AB" w:rsidP="00E154AB">
      <w:pPr>
        <w:pStyle w:val="PL"/>
      </w:pPr>
      <w:r>
        <w:t xml:space="preserve">    Model (NRM).";</w:t>
      </w:r>
    </w:p>
    <w:p w14:paraId="35601D7D" w14:textId="77777777" w:rsidR="00E154AB" w:rsidRDefault="00E154AB" w:rsidP="00E154AB">
      <w:pPr>
        <w:pStyle w:val="PL"/>
      </w:pPr>
      <w:r>
        <w:t xml:space="preserve">  reference "3GPP TS 28.541 5G Network Resource Model (NRM)";</w:t>
      </w:r>
    </w:p>
    <w:p w14:paraId="35601D7E" w14:textId="77777777" w:rsidR="00E154AB" w:rsidRDefault="00E154AB" w:rsidP="00E154AB">
      <w:pPr>
        <w:pStyle w:val="PL"/>
      </w:pPr>
    </w:p>
    <w:p w14:paraId="35601D7F" w14:textId="77777777" w:rsidR="00E154AB" w:rsidRPr="00803511" w:rsidRDefault="00E154AB" w:rsidP="00E154AB">
      <w:pPr>
        <w:pStyle w:val="PL"/>
      </w:pPr>
      <w:r w:rsidRPr="00803511">
        <w:t xml:space="preserve">  revision 2019-10-28 { reference S5-193518 ; }</w:t>
      </w:r>
    </w:p>
    <w:p w14:paraId="35601D80" w14:textId="77777777" w:rsidR="00E154AB" w:rsidRDefault="00E154AB" w:rsidP="00E154AB">
      <w:pPr>
        <w:pStyle w:val="PL"/>
      </w:pPr>
      <w:r>
        <w:t xml:space="preserve">  revision 2019-06-17 {</w:t>
      </w:r>
    </w:p>
    <w:p w14:paraId="35601D81" w14:textId="77777777" w:rsidR="00E154AB" w:rsidRDefault="00E154AB" w:rsidP="00E154AB">
      <w:pPr>
        <w:pStyle w:val="PL"/>
      </w:pPr>
      <w:r>
        <w:t xml:space="preserve">    description "Initial revision";</w:t>
      </w:r>
    </w:p>
    <w:p w14:paraId="35601D82" w14:textId="77777777" w:rsidR="00E154AB" w:rsidRDefault="00E154AB" w:rsidP="00E154AB">
      <w:pPr>
        <w:pStyle w:val="PL"/>
      </w:pPr>
      <w:r>
        <w:t xml:space="preserve">  }</w:t>
      </w:r>
    </w:p>
    <w:p w14:paraId="35601D83" w14:textId="77777777" w:rsidR="00E154AB" w:rsidRDefault="00E154AB" w:rsidP="00E154AB">
      <w:pPr>
        <w:pStyle w:val="PL"/>
      </w:pPr>
    </w:p>
    <w:p w14:paraId="35601D84" w14:textId="77777777" w:rsidR="00E154AB" w:rsidRDefault="00E154AB" w:rsidP="00E154AB">
      <w:pPr>
        <w:pStyle w:val="PL"/>
      </w:pPr>
      <w:r>
        <w:t xml:space="preserve">  grouping ExternalGNBCUCPFunctionGrp {</w:t>
      </w:r>
    </w:p>
    <w:p w14:paraId="35601D85" w14:textId="77777777" w:rsidR="00E154AB" w:rsidRDefault="00E154AB" w:rsidP="00E154AB">
      <w:pPr>
        <w:pStyle w:val="PL"/>
      </w:pPr>
      <w:r>
        <w:t xml:space="preserve">    description "Represets the ExternalGNBCUCPFunction IOC.";</w:t>
      </w:r>
    </w:p>
    <w:p w14:paraId="35601D86" w14:textId="77777777" w:rsidR="00E154AB" w:rsidRDefault="00E154AB" w:rsidP="00E154AB">
      <w:pPr>
        <w:pStyle w:val="PL"/>
      </w:pPr>
      <w:r>
        <w:t xml:space="preserve">    reference "3GPP TS 28.541";</w:t>
      </w:r>
    </w:p>
    <w:p w14:paraId="35601D87" w14:textId="77777777" w:rsidR="00E154AB" w:rsidRDefault="00E154AB" w:rsidP="00E154AB">
      <w:pPr>
        <w:pStyle w:val="PL"/>
      </w:pPr>
      <w:r>
        <w:t xml:space="preserve">    uses mf3gpp:ManagedFunctionGrp;</w:t>
      </w:r>
    </w:p>
    <w:p w14:paraId="35601D88" w14:textId="77777777" w:rsidR="00E154AB" w:rsidRDefault="00E154AB" w:rsidP="00E154AB">
      <w:pPr>
        <w:pStyle w:val="PL"/>
      </w:pPr>
    </w:p>
    <w:p w14:paraId="35601D89" w14:textId="77777777" w:rsidR="00E154AB" w:rsidRDefault="00E154AB" w:rsidP="00E154AB">
      <w:pPr>
        <w:pStyle w:val="PL"/>
      </w:pPr>
      <w:r>
        <w:t xml:space="preserve">    leaf gNBId {</w:t>
      </w:r>
    </w:p>
    <w:p w14:paraId="35601D8A" w14:textId="77777777" w:rsidR="00E154AB" w:rsidRDefault="00E154AB" w:rsidP="00E154AB">
      <w:pPr>
        <w:pStyle w:val="PL"/>
      </w:pPr>
      <w:r>
        <w:t xml:space="preserve">      description "Identifies a gNB within a PLMN.";</w:t>
      </w:r>
    </w:p>
    <w:p w14:paraId="35601D8B" w14:textId="77777777" w:rsidR="00E154AB" w:rsidRDefault="00E154AB" w:rsidP="00E154AB">
      <w:pPr>
        <w:pStyle w:val="PL"/>
      </w:pPr>
      <w:r>
        <w:t xml:space="preserve">      reference "gNB Identifier (gNB ID) in 3GPP TS 38.300, Global gNB ID</w:t>
      </w:r>
    </w:p>
    <w:p w14:paraId="35601D8C" w14:textId="77777777" w:rsidR="00E154AB" w:rsidRDefault="00E154AB" w:rsidP="00E154AB">
      <w:pPr>
        <w:pStyle w:val="PL"/>
      </w:pPr>
      <w:r>
        <w:t xml:space="preserve">        in 3GPP TS 38.413";</w:t>
      </w:r>
    </w:p>
    <w:p w14:paraId="35601D8D" w14:textId="77777777" w:rsidR="00E154AB" w:rsidRDefault="00E154AB" w:rsidP="00E154AB">
      <w:pPr>
        <w:pStyle w:val="PL"/>
      </w:pPr>
      <w:r>
        <w:t xml:space="preserve">      mandatory true;</w:t>
      </w:r>
    </w:p>
    <w:p w14:paraId="35601D8E" w14:textId="77777777" w:rsidR="00E154AB" w:rsidRDefault="00E154AB" w:rsidP="00E154AB">
      <w:pPr>
        <w:pStyle w:val="PL"/>
      </w:pPr>
      <w:r>
        <w:t xml:space="preserve">      type int64 { range "0..4294967295"; }</w:t>
      </w:r>
    </w:p>
    <w:p w14:paraId="35601D8F" w14:textId="77777777" w:rsidR="00E154AB" w:rsidRDefault="00E154AB" w:rsidP="00E154AB">
      <w:pPr>
        <w:pStyle w:val="PL"/>
      </w:pPr>
      <w:r>
        <w:t xml:space="preserve">    }</w:t>
      </w:r>
    </w:p>
    <w:p w14:paraId="35601D90" w14:textId="77777777" w:rsidR="00E154AB" w:rsidRDefault="00E154AB" w:rsidP="00E154AB">
      <w:pPr>
        <w:pStyle w:val="PL"/>
      </w:pPr>
    </w:p>
    <w:p w14:paraId="35601D91" w14:textId="77777777" w:rsidR="00E154AB" w:rsidRDefault="00E154AB" w:rsidP="00E154AB">
      <w:pPr>
        <w:pStyle w:val="PL"/>
      </w:pPr>
      <w:r>
        <w:t xml:space="preserve">    leaf gNBIdLength {</w:t>
      </w:r>
    </w:p>
    <w:p w14:paraId="35601D92" w14:textId="77777777" w:rsidR="00E154AB" w:rsidRDefault="00E154AB" w:rsidP="00E154AB">
      <w:pPr>
        <w:pStyle w:val="PL"/>
      </w:pPr>
      <w:r>
        <w:t xml:space="preserve">      description "Indicates the number of bits for encoding the gNB ID.";</w:t>
      </w:r>
    </w:p>
    <w:p w14:paraId="35601D93" w14:textId="77777777" w:rsidR="00E154AB" w:rsidRDefault="00E154AB" w:rsidP="00E154AB">
      <w:pPr>
        <w:pStyle w:val="PL"/>
      </w:pPr>
      <w:r>
        <w:t xml:space="preserve">      reference "gNB ID in 3GPP TS 38.300, Global gNB ID in 3GPP TS 38.413";</w:t>
      </w:r>
    </w:p>
    <w:p w14:paraId="35601D94" w14:textId="77777777" w:rsidR="00E154AB" w:rsidRDefault="00E154AB" w:rsidP="00E154AB">
      <w:pPr>
        <w:pStyle w:val="PL"/>
      </w:pPr>
      <w:r>
        <w:t xml:space="preserve">      mandatory true;</w:t>
      </w:r>
    </w:p>
    <w:p w14:paraId="35601D95" w14:textId="77777777" w:rsidR="00E154AB" w:rsidRDefault="00E154AB" w:rsidP="00E154AB">
      <w:pPr>
        <w:pStyle w:val="PL"/>
      </w:pPr>
      <w:r>
        <w:t xml:space="preserve">      type int32 { range "22..32"; }</w:t>
      </w:r>
    </w:p>
    <w:p w14:paraId="35601D96" w14:textId="77777777" w:rsidR="00E154AB" w:rsidRDefault="00E154AB" w:rsidP="00E154AB">
      <w:pPr>
        <w:pStyle w:val="PL"/>
      </w:pPr>
      <w:r>
        <w:t xml:space="preserve">    }</w:t>
      </w:r>
    </w:p>
    <w:p w14:paraId="35601D97" w14:textId="77777777" w:rsidR="00E154AB" w:rsidRDefault="00E154AB" w:rsidP="00E154AB">
      <w:pPr>
        <w:pStyle w:val="PL"/>
      </w:pPr>
    </w:p>
    <w:p w14:paraId="35601D98" w14:textId="77777777" w:rsidR="00E154AB" w:rsidRDefault="00E154AB" w:rsidP="00E154AB">
      <w:pPr>
        <w:pStyle w:val="PL"/>
      </w:pPr>
      <w:r>
        <w:t xml:space="preserve">    list pLMNId {</w:t>
      </w:r>
    </w:p>
    <w:p w14:paraId="35601D99" w14:textId="77777777" w:rsidR="00E154AB" w:rsidRDefault="00E154AB" w:rsidP="00E154AB">
      <w:pPr>
        <w:pStyle w:val="PL"/>
      </w:pPr>
      <w:r>
        <w:t xml:space="preserve">      description "Specifies the PLMN identifier to be used as part of the</w:t>
      </w:r>
    </w:p>
    <w:p w14:paraId="35601D9A" w14:textId="77777777" w:rsidR="00E154AB" w:rsidRDefault="00E154AB" w:rsidP="00E154AB">
      <w:pPr>
        <w:pStyle w:val="PL"/>
      </w:pPr>
      <w:r>
        <w:t xml:space="preserve">        global RAN node identity.";</w:t>
      </w:r>
    </w:p>
    <w:p w14:paraId="35601D9B" w14:textId="77777777" w:rsidR="00E154AB" w:rsidRDefault="00E154AB" w:rsidP="00E154AB">
      <w:pPr>
        <w:pStyle w:val="PL"/>
      </w:pPr>
      <w:r>
        <w:t xml:space="preserve">      key "mcc mnc";</w:t>
      </w:r>
    </w:p>
    <w:p w14:paraId="35601D9C" w14:textId="77777777" w:rsidR="00E154AB" w:rsidRDefault="00E154AB" w:rsidP="00E154AB">
      <w:pPr>
        <w:pStyle w:val="PL"/>
      </w:pPr>
      <w:r>
        <w:t xml:space="preserve">      min-elements 1;</w:t>
      </w:r>
    </w:p>
    <w:p w14:paraId="35601D9D" w14:textId="77777777" w:rsidR="00E154AB" w:rsidRDefault="00E154AB" w:rsidP="00E154AB">
      <w:pPr>
        <w:pStyle w:val="PL"/>
      </w:pPr>
      <w:r>
        <w:t xml:space="preserve">      max-elements 1;</w:t>
      </w:r>
    </w:p>
    <w:p w14:paraId="35601D9E" w14:textId="77777777" w:rsidR="00E154AB" w:rsidRDefault="00E154AB" w:rsidP="00E154AB">
      <w:pPr>
        <w:pStyle w:val="PL"/>
      </w:pPr>
      <w:r>
        <w:t xml:space="preserve">      uses types3gpp:PLMNId;</w:t>
      </w:r>
    </w:p>
    <w:p w14:paraId="35601D9F" w14:textId="77777777" w:rsidR="00E154AB" w:rsidRDefault="00E154AB" w:rsidP="00E154AB">
      <w:pPr>
        <w:pStyle w:val="PL"/>
      </w:pPr>
      <w:r>
        <w:t xml:space="preserve">    }</w:t>
      </w:r>
    </w:p>
    <w:p w14:paraId="35601DA0" w14:textId="77777777" w:rsidR="00E154AB" w:rsidRDefault="00E154AB" w:rsidP="00E154AB">
      <w:pPr>
        <w:pStyle w:val="PL"/>
      </w:pPr>
      <w:r>
        <w:t xml:space="preserve">  }</w:t>
      </w:r>
    </w:p>
    <w:p w14:paraId="35601DA1" w14:textId="77777777" w:rsidR="00E154AB" w:rsidRDefault="00E154AB" w:rsidP="00E154AB">
      <w:pPr>
        <w:pStyle w:val="PL"/>
      </w:pPr>
    </w:p>
    <w:p w14:paraId="35601DA2" w14:textId="77777777" w:rsidR="00E154AB" w:rsidRDefault="00E154AB" w:rsidP="00E154AB">
      <w:pPr>
        <w:pStyle w:val="PL"/>
      </w:pPr>
      <w:r>
        <w:t xml:space="preserve">  grouping ExternalGNBCUCPFunctionWrapper {</w:t>
      </w:r>
    </w:p>
    <w:p w14:paraId="35601DA3" w14:textId="77777777" w:rsidR="00E154AB" w:rsidRDefault="00E154AB" w:rsidP="00E154AB">
      <w:pPr>
        <w:pStyle w:val="PL"/>
      </w:pPr>
      <w:r>
        <w:t xml:space="preserve">    list ExternalGNBCUCPFunction {</w:t>
      </w:r>
    </w:p>
    <w:p w14:paraId="35601DA4" w14:textId="77777777" w:rsidR="00E154AB" w:rsidRDefault="00E154AB" w:rsidP="00E154AB">
      <w:pPr>
        <w:pStyle w:val="PL"/>
      </w:pPr>
      <w:r>
        <w:t xml:space="preserve">      description "Represents the properties, known by the management function,</w:t>
      </w:r>
    </w:p>
    <w:p w14:paraId="35601DA5" w14:textId="77777777" w:rsidR="00E154AB" w:rsidRDefault="00E154AB" w:rsidP="00E154AB">
      <w:pPr>
        <w:pStyle w:val="PL"/>
      </w:pPr>
      <w:r>
        <w:t xml:space="preserve">        of a GNBCUCPFunction managed by another management function.";</w:t>
      </w:r>
    </w:p>
    <w:p w14:paraId="35601DA6" w14:textId="77777777" w:rsidR="00E154AB" w:rsidRDefault="00E154AB" w:rsidP="00E154AB">
      <w:pPr>
        <w:pStyle w:val="PL"/>
      </w:pPr>
      <w:r>
        <w:t xml:space="preserve">      reference "3GPP TS 28.541";</w:t>
      </w:r>
    </w:p>
    <w:p w14:paraId="35601DA7" w14:textId="77777777" w:rsidR="00E154AB" w:rsidRDefault="00E154AB" w:rsidP="00E154AB">
      <w:pPr>
        <w:pStyle w:val="PL"/>
      </w:pPr>
      <w:r>
        <w:t xml:space="preserve">      key id;</w:t>
      </w:r>
    </w:p>
    <w:p w14:paraId="35601DA8" w14:textId="77777777" w:rsidR="00E154AB" w:rsidRDefault="00E154AB" w:rsidP="00E154AB">
      <w:pPr>
        <w:pStyle w:val="PL"/>
      </w:pPr>
      <w:r>
        <w:t xml:space="preserve">      uses top3gpp:Top_Grp;</w:t>
      </w:r>
    </w:p>
    <w:p w14:paraId="35601DA9" w14:textId="77777777" w:rsidR="00E154AB" w:rsidRDefault="00E154AB" w:rsidP="00E154AB">
      <w:pPr>
        <w:pStyle w:val="PL"/>
      </w:pPr>
      <w:r>
        <w:t xml:space="preserve">      container attributes {</w:t>
      </w:r>
    </w:p>
    <w:p w14:paraId="35601DAA" w14:textId="77777777" w:rsidR="00E154AB" w:rsidRDefault="00E154AB" w:rsidP="00E154AB">
      <w:pPr>
        <w:pStyle w:val="PL"/>
      </w:pPr>
      <w:r>
        <w:t xml:space="preserve">        uses ExternalGNBCUCPFunctionGrp;</w:t>
      </w:r>
    </w:p>
    <w:p w14:paraId="35601DAB" w14:textId="77777777" w:rsidR="00E154AB" w:rsidRDefault="00E154AB" w:rsidP="00E154AB">
      <w:pPr>
        <w:pStyle w:val="PL"/>
      </w:pPr>
      <w:r>
        <w:t xml:space="preserve">      }</w:t>
      </w:r>
    </w:p>
    <w:p w14:paraId="35601DAC" w14:textId="77777777" w:rsidR="00E154AB" w:rsidRDefault="00E154AB" w:rsidP="00E154AB">
      <w:pPr>
        <w:pStyle w:val="PL"/>
      </w:pPr>
      <w:r w:rsidRPr="00803511">
        <w:t xml:space="preserve">      uses mf3gpp:ManagedFunctionContainedClasses;</w:t>
      </w:r>
    </w:p>
    <w:p w14:paraId="35601DAD" w14:textId="77777777" w:rsidR="00E154AB" w:rsidRDefault="00E154AB" w:rsidP="00E154AB">
      <w:pPr>
        <w:pStyle w:val="PL"/>
      </w:pPr>
      <w:r>
        <w:t xml:space="preserve">    }</w:t>
      </w:r>
    </w:p>
    <w:p w14:paraId="35601DAE" w14:textId="77777777" w:rsidR="00E154AB" w:rsidRDefault="00E154AB" w:rsidP="00E154AB">
      <w:pPr>
        <w:pStyle w:val="PL"/>
      </w:pPr>
      <w:r>
        <w:t xml:space="preserve">  } </w:t>
      </w:r>
    </w:p>
    <w:p w14:paraId="35601DAF" w14:textId="77777777" w:rsidR="00E154AB" w:rsidRDefault="00E154AB" w:rsidP="00E154AB">
      <w:pPr>
        <w:pStyle w:val="PL"/>
      </w:pPr>
      <w:r>
        <w:t xml:space="preserve">  </w:t>
      </w:r>
    </w:p>
    <w:p w14:paraId="35601DB0" w14:textId="77777777" w:rsidR="00E154AB" w:rsidRDefault="00E154AB" w:rsidP="00E154AB">
      <w:pPr>
        <w:pStyle w:val="PL"/>
      </w:pPr>
      <w:r>
        <w:t xml:space="preserve">  augment "/subnet3gpp:SubNetwork" {</w:t>
      </w:r>
    </w:p>
    <w:p w14:paraId="35601DB1" w14:textId="77777777" w:rsidR="00E154AB" w:rsidRDefault="00E154AB" w:rsidP="00E154AB">
      <w:pPr>
        <w:pStyle w:val="PL"/>
      </w:pPr>
      <w:r>
        <w:t xml:space="preserve">    if-feature subnet3gpp:ExternalsUnderSubNetwork ;</w:t>
      </w:r>
    </w:p>
    <w:p w14:paraId="35601DB2" w14:textId="77777777" w:rsidR="00E154AB" w:rsidRDefault="00E154AB" w:rsidP="00E154AB">
      <w:pPr>
        <w:pStyle w:val="PL"/>
      </w:pPr>
      <w:r>
        <w:t xml:space="preserve">    uses ExternalGNBCUCPFunctionWrapper;</w:t>
      </w:r>
    </w:p>
    <w:p w14:paraId="35601DB3" w14:textId="77777777" w:rsidR="00E154AB" w:rsidRDefault="00E154AB" w:rsidP="00E154AB">
      <w:pPr>
        <w:pStyle w:val="PL"/>
      </w:pPr>
      <w:r>
        <w:t xml:space="preserve">  }</w:t>
      </w:r>
    </w:p>
    <w:p w14:paraId="35601DB4" w14:textId="77777777" w:rsidR="00E154AB" w:rsidRDefault="00E154AB" w:rsidP="00E154AB">
      <w:pPr>
        <w:pStyle w:val="PL"/>
      </w:pPr>
    </w:p>
    <w:p w14:paraId="35601DB5" w14:textId="77777777" w:rsidR="00E154AB" w:rsidRDefault="00E154AB" w:rsidP="00E154AB">
      <w:pPr>
        <w:pStyle w:val="PL"/>
      </w:pPr>
      <w:r>
        <w:t xml:space="preserve">  augment "/nrnet3gpp:NRNetwork" {</w:t>
      </w:r>
    </w:p>
    <w:p w14:paraId="35601DB6" w14:textId="77777777" w:rsidR="00E154AB" w:rsidRDefault="00E154AB" w:rsidP="00E154AB">
      <w:pPr>
        <w:pStyle w:val="PL"/>
      </w:pPr>
      <w:r>
        <w:t xml:space="preserve">    if-feature nrnet3gpp:ExternalsUnderNRNetwork;</w:t>
      </w:r>
    </w:p>
    <w:p w14:paraId="35601DB7" w14:textId="77777777" w:rsidR="00E154AB" w:rsidRDefault="00E154AB" w:rsidP="00E154AB">
      <w:pPr>
        <w:pStyle w:val="PL"/>
      </w:pPr>
      <w:r>
        <w:t xml:space="preserve">    uses ExternalGNBCUCPFunctionWrapper;</w:t>
      </w:r>
    </w:p>
    <w:p w14:paraId="35601DB8" w14:textId="77777777" w:rsidR="00E154AB" w:rsidRDefault="00E154AB" w:rsidP="00E154AB">
      <w:pPr>
        <w:pStyle w:val="PL"/>
      </w:pPr>
      <w:r>
        <w:t xml:space="preserve">  }</w:t>
      </w:r>
      <w:r>
        <w:tab/>
      </w:r>
      <w:r>
        <w:tab/>
      </w:r>
    </w:p>
    <w:p w14:paraId="35601DB9" w14:textId="77777777" w:rsidR="00E154AB" w:rsidRDefault="00E154AB" w:rsidP="00E154AB">
      <w:pPr>
        <w:pStyle w:val="PL"/>
      </w:pPr>
      <w:r>
        <w:t>}</w:t>
      </w:r>
    </w:p>
    <w:p w14:paraId="35601DBA" w14:textId="77777777" w:rsidR="00E154AB" w:rsidRDefault="00E154AB" w:rsidP="00E154AB">
      <w:pPr>
        <w:pStyle w:val="Heading2"/>
      </w:pPr>
      <w:bookmarkStart w:id="10669" w:name="_Toc27405585"/>
      <w:bookmarkStart w:id="10670" w:name="_Toc35878777"/>
      <w:bookmarkStart w:id="10671" w:name="_Toc36220593"/>
      <w:bookmarkStart w:id="10672" w:name="_Toc36474691"/>
      <w:bookmarkStart w:id="10673" w:name="_Toc36542963"/>
      <w:bookmarkStart w:id="10674" w:name="_Toc36543784"/>
      <w:bookmarkStart w:id="10675" w:name="_Toc36568022"/>
      <w:bookmarkStart w:id="10676" w:name="_Toc44341761"/>
      <w:bookmarkStart w:id="10677" w:name="_Toc51676140"/>
      <w:bookmarkStart w:id="10678" w:name="_Toc55895589"/>
      <w:bookmarkStart w:id="10679" w:name="_Toc58940676"/>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10669"/>
      <w:bookmarkEnd w:id="10670"/>
      <w:bookmarkEnd w:id="10671"/>
      <w:bookmarkEnd w:id="10672"/>
      <w:bookmarkEnd w:id="10673"/>
      <w:bookmarkEnd w:id="10674"/>
      <w:bookmarkEnd w:id="10675"/>
      <w:bookmarkEnd w:id="10676"/>
      <w:bookmarkEnd w:id="10677"/>
      <w:bookmarkEnd w:id="10678"/>
      <w:bookmarkEnd w:id="10679"/>
    </w:p>
    <w:p w14:paraId="35601DBB" w14:textId="77777777" w:rsidR="00E154AB" w:rsidRDefault="00E154AB" w:rsidP="00E154AB">
      <w:pPr>
        <w:pStyle w:val="PL"/>
      </w:pPr>
      <w:r>
        <w:t>module _3gpp-nr-nrm-externalgnbcuupfunction {</w:t>
      </w:r>
    </w:p>
    <w:p w14:paraId="35601DBC" w14:textId="77777777" w:rsidR="00E154AB" w:rsidRDefault="00E154AB" w:rsidP="00E154AB">
      <w:pPr>
        <w:pStyle w:val="PL"/>
      </w:pPr>
      <w:r>
        <w:t xml:space="preserve">  yang-version 1.1;</w:t>
      </w:r>
    </w:p>
    <w:p w14:paraId="35601DBD" w14:textId="77777777" w:rsidR="00E154AB" w:rsidRDefault="00E154AB" w:rsidP="00E154AB">
      <w:pPr>
        <w:pStyle w:val="PL"/>
      </w:pPr>
      <w:r>
        <w:t xml:space="preserve">  namespace "urn:3gpp:sa5:_3gpp-nr-nrm-externalgnbcuupfunction";</w:t>
      </w:r>
    </w:p>
    <w:p w14:paraId="35601DBE" w14:textId="77777777" w:rsidR="00E154AB" w:rsidRDefault="00E154AB" w:rsidP="00E154AB">
      <w:pPr>
        <w:pStyle w:val="PL"/>
      </w:pPr>
      <w:r>
        <w:t xml:space="preserve">  prefix "extgnbcuup3gpp";</w:t>
      </w:r>
    </w:p>
    <w:p w14:paraId="35601DBF" w14:textId="77777777" w:rsidR="00E154AB" w:rsidRDefault="00E154AB" w:rsidP="00E154AB">
      <w:pPr>
        <w:pStyle w:val="PL"/>
      </w:pPr>
    </w:p>
    <w:p w14:paraId="35601DC0" w14:textId="77777777" w:rsidR="00E154AB" w:rsidRDefault="00E154AB" w:rsidP="00E154AB">
      <w:pPr>
        <w:pStyle w:val="PL"/>
      </w:pPr>
      <w:r>
        <w:t xml:space="preserve">  import _3gpp-common-managed-function { prefix mf3gpp; }</w:t>
      </w:r>
    </w:p>
    <w:p w14:paraId="35601DC1" w14:textId="77777777" w:rsidR="00E154AB" w:rsidRDefault="00E154AB" w:rsidP="00E154AB">
      <w:pPr>
        <w:pStyle w:val="PL"/>
      </w:pPr>
      <w:r>
        <w:t xml:space="preserve">  import _3gpp-nr-nrm-nrnetwork { prefix nrnet3gpp; }</w:t>
      </w:r>
    </w:p>
    <w:p w14:paraId="35601DC2" w14:textId="77777777" w:rsidR="00E154AB" w:rsidRDefault="00E154AB" w:rsidP="00E154AB">
      <w:pPr>
        <w:pStyle w:val="PL"/>
      </w:pPr>
      <w:r>
        <w:t xml:space="preserve">  import _3gpp-common-subnetwork { prefix subnet3gpp; }</w:t>
      </w:r>
    </w:p>
    <w:p w14:paraId="35601DC3" w14:textId="77777777" w:rsidR="00E154AB" w:rsidRDefault="00E154AB" w:rsidP="00E154AB">
      <w:pPr>
        <w:pStyle w:val="PL"/>
      </w:pPr>
      <w:r>
        <w:t xml:space="preserve">  import _3gpp-common-top { prefix top3gpp; }</w:t>
      </w:r>
    </w:p>
    <w:p w14:paraId="35601DC4" w14:textId="77777777" w:rsidR="00E154AB" w:rsidRDefault="00E154AB" w:rsidP="00E154AB">
      <w:pPr>
        <w:pStyle w:val="PL"/>
      </w:pPr>
    </w:p>
    <w:p w14:paraId="35601DC5" w14:textId="77777777" w:rsidR="00E154AB" w:rsidRDefault="00E154AB" w:rsidP="00E154AB">
      <w:pPr>
        <w:pStyle w:val="PL"/>
      </w:pPr>
      <w:r>
        <w:t xml:space="preserve">  organization "3GPP SA5";</w:t>
      </w:r>
    </w:p>
    <w:p w14:paraId="35601DC6" w14:textId="77777777" w:rsidR="00E154AB" w:rsidRDefault="00E154AB" w:rsidP="00E154AB">
      <w:pPr>
        <w:pStyle w:val="PL"/>
      </w:pPr>
      <w:r>
        <w:t xml:space="preserve">  description "Defines the YANG mapping of the ExternalGNBCUUPFunction</w:t>
      </w:r>
    </w:p>
    <w:p w14:paraId="35601DC7" w14:textId="77777777" w:rsidR="00E154AB" w:rsidRDefault="00E154AB" w:rsidP="00E154AB">
      <w:pPr>
        <w:pStyle w:val="PL"/>
      </w:pPr>
      <w:r>
        <w:t xml:space="preserve">    Information Object Class (IOC), that is part of the NR Network</w:t>
      </w:r>
    </w:p>
    <w:p w14:paraId="35601DC8" w14:textId="77777777" w:rsidR="00E154AB" w:rsidRDefault="00E154AB" w:rsidP="00E154AB">
      <w:pPr>
        <w:pStyle w:val="PL"/>
      </w:pPr>
      <w:r>
        <w:t xml:space="preserve">    Resource Model (NRM).";</w:t>
      </w:r>
    </w:p>
    <w:p w14:paraId="35601DC9" w14:textId="77777777" w:rsidR="00E154AB" w:rsidRDefault="00E154AB" w:rsidP="00E154AB">
      <w:pPr>
        <w:pStyle w:val="PL"/>
      </w:pPr>
      <w:r>
        <w:t xml:space="preserve">  reference "3GPP TS 28.541 5G Network Resource Model (NRM)";</w:t>
      </w:r>
    </w:p>
    <w:p w14:paraId="35601DCA" w14:textId="77777777" w:rsidR="00E154AB" w:rsidRDefault="00E154AB" w:rsidP="00E154AB">
      <w:pPr>
        <w:pStyle w:val="PL"/>
      </w:pPr>
    </w:p>
    <w:p w14:paraId="35601DCB" w14:textId="77777777" w:rsidR="00E154AB" w:rsidRPr="00A33A17" w:rsidRDefault="00E154AB" w:rsidP="00E154AB">
      <w:pPr>
        <w:pStyle w:val="PL"/>
      </w:pPr>
      <w:r w:rsidRPr="00A33A17">
        <w:t xml:space="preserve">  revision 2019-10-28 { reference S5-193518 ; }</w:t>
      </w:r>
    </w:p>
    <w:p w14:paraId="35601DCC" w14:textId="77777777" w:rsidR="00E154AB" w:rsidRDefault="00E154AB" w:rsidP="00E154AB">
      <w:pPr>
        <w:pStyle w:val="PL"/>
      </w:pPr>
      <w:r>
        <w:t xml:space="preserve">  revision 2019-06-17 {</w:t>
      </w:r>
    </w:p>
    <w:p w14:paraId="35601DCD" w14:textId="77777777" w:rsidR="00E154AB" w:rsidRDefault="00E154AB" w:rsidP="00E154AB">
      <w:pPr>
        <w:pStyle w:val="PL"/>
      </w:pPr>
      <w:r>
        <w:t xml:space="preserve">    description "Initial revision";</w:t>
      </w:r>
    </w:p>
    <w:p w14:paraId="35601DCE" w14:textId="77777777" w:rsidR="00E154AB" w:rsidRDefault="00E154AB" w:rsidP="00E154AB">
      <w:pPr>
        <w:pStyle w:val="PL"/>
      </w:pPr>
      <w:r>
        <w:t xml:space="preserve">  }</w:t>
      </w:r>
    </w:p>
    <w:p w14:paraId="35601DCF" w14:textId="77777777" w:rsidR="00E154AB" w:rsidRDefault="00E154AB" w:rsidP="00E154AB">
      <w:pPr>
        <w:pStyle w:val="PL"/>
      </w:pPr>
    </w:p>
    <w:p w14:paraId="35601DD0" w14:textId="77777777" w:rsidR="00E154AB" w:rsidRDefault="00E154AB" w:rsidP="00E154AB">
      <w:pPr>
        <w:pStyle w:val="PL"/>
      </w:pPr>
      <w:r>
        <w:t xml:space="preserve">  grouping ExternalGNBCUUPFunctionGrp {</w:t>
      </w:r>
    </w:p>
    <w:p w14:paraId="35601DD1" w14:textId="77777777" w:rsidR="00E154AB" w:rsidRDefault="00E154AB" w:rsidP="00E154AB">
      <w:pPr>
        <w:pStyle w:val="PL"/>
      </w:pPr>
      <w:r>
        <w:t xml:space="preserve">    description "Represets the ExternalGNBCUUPFunction IOC.";</w:t>
      </w:r>
    </w:p>
    <w:p w14:paraId="35601DD2" w14:textId="77777777" w:rsidR="00E154AB" w:rsidRDefault="00E154AB" w:rsidP="00E154AB">
      <w:pPr>
        <w:pStyle w:val="PL"/>
      </w:pPr>
      <w:r>
        <w:t xml:space="preserve">    reference "3GPP TS 28.541";   </w:t>
      </w:r>
    </w:p>
    <w:p w14:paraId="35601DD3" w14:textId="77777777" w:rsidR="00E154AB" w:rsidRDefault="00E154AB" w:rsidP="00E154AB">
      <w:pPr>
        <w:pStyle w:val="PL"/>
      </w:pPr>
      <w:r>
        <w:t xml:space="preserve">    uses mf3gpp:ManagedFunctionGrp; </w:t>
      </w:r>
    </w:p>
    <w:p w14:paraId="35601DD4" w14:textId="77777777" w:rsidR="00E154AB" w:rsidRDefault="00E154AB" w:rsidP="00E154AB">
      <w:pPr>
        <w:pStyle w:val="PL"/>
      </w:pPr>
      <w:r>
        <w:t xml:space="preserve">            </w:t>
      </w:r>
    </w:p>
    <w:p w14:paraId="35601DD5" w14:textId="77777777" w:rsidR="00E154AB" w:rsidRDefault="00E154AB" w:rsidP="00E154AB">
      <w:pPr>
        <w:pStyle w:val="PL"/>
      </w:pPr>
      <w:r>
        <w:t xml:space="preserve">    leaf gNBId {</w:t>
      </w:r>
    </w:p>
    <w:p w14:paraId="35601DD6" w14:textId="77777777" w:rsidR="00E154AB" w:rsidRDefault="00E154AB" w:rsidP="00E154AB">
      <w:pPr>
        <w:pStyle w:val="PL"/>
      </w:pPr>
      <w:r>
        <w:t xml:space="preserve">      description "Identifies a gNB within a PLMN.";</w:t>
      </w:r>
    </w:p>
    <w:p w14:paraId="35601DD7" w14:textId="77777777" w:rsidR="00E154AB" w:rsidRDefault="00E154AB" w:rsidP="00E154AB">
      <w:pPr>
        <w:pStyle w:val="PL"/>
      </w:pPr>
      <w:r>
        <w:t xml:space="preserve">      reference "gNB Identifier (gNB ID) in 3GPP TS 38.300, Global gNB ID</w:t>
      </w:r>
    </w:p>
    <w:p w14:paraId="35601DD8" w14:textId="77777777" w:rsidR="00E154AB" w:rsidRDefault="00E154AB" w:rsidP="00E154AB">
      <w:pPr>
        <w:pStyle w:val="PL"/>
      </w:pPr>
      <w:r>
        <w:t xml:space="preserve">        in 3GPP TS 38.413";</w:t>
      </w:r>
    </w:p>
    <w:p w14:paraId="35601DD9" w14:textId="77777777" w:rsidR="00E154AB" w:rsidRDefault="00E154AB" w:rsidP="00E154AB">
      <w:pPr>
        <w:pStyle w:val="PL"/>
      </w:pPr>
      <w:r>
        <w:t xml:space="preserve">      mandatory true;</w:t>
      </w:r>
    </w:p>
    <w:p w14:paraId="35601DDA" w14:textId="77777777" w:rsidR="00E154AB" w:rsidRDefault="00E154AB" w:rsidP="00E154AB">
      <w:pPr>
        <w:pStyle w:val="PL"/>
      </w:pPr>
      <w:r>
        <w:t xml:space="preserve">      type int64 { range "0..4294967295"; }</w:t>
      </w:r>
    </w:p>
    <w:p w14:paraId="35601DDB" w14:textId="77777777" w:rsidR="00E154AB" w:rsidRDefault="00E154AB" w:rsidP="00E154AB">
      <w:pPr>
        <w:pStyle w:val="PL"/>
      </w:pPr>
      <w:r>
        <w:t xml:space="preserve">    }</w:t>
      </w:r>
    </w:p>
    <w:p w14:paraId="35601DDC" w14:textId="77777777" w:rsidR="00E154AB" w:rsidRDefault="00E154AB" w:rsidP="00E154AB">
      <w:pPr>
        <w:pStyle w:val="PL"/>
      </w:pPr>
    </w:p>
    <w:p w14:paraId="35601DDD" w14:textId="77777777" w:rsidR="00E154AB" w:rsidRDefault="00E154AB" w:rsidP="00E154AB">
      <w:pPr>
        <w:pStyle w:val="PL"/>
      </w:pPr>
      <w:r>
        <w:t xml:space="preserve">    leaf gNBIdLength {</w:t>
      </w:r>
    </w:p>
    <w:p w14:paraId="35601DDE" w14:textId="77777777" w:rsidR="00E154AB" w:rsidRDefault="00E154AB" w:rsidP="00E154AB">
      <w:pPr>
        <w:pStyle w:val="PL"/>
      </w:pPr>
      <w:r>
        <w:t xml:space="preserve">      description "Indicates the number of bits for encoding the gNB ID.";</w:t>
      </w:r>
    </w:p>
    <w:p w14:paraId="35601DDF" w14:textId="77777777" w:rsidR="00E154AB" w:rsidRDefault="00E154AB" w:rsidP="00E154AB">
      <w:pPr>
        <w:pStyle w:val="PL"/>
      </w:pPr>
      <w:r>
        <w:t xml:space="preserve">      reference "gNB ID in 3GPP TS 38.300, Global gNB ID in 3GPP TS 38.413";</w:t>
      </w:r>
    </w:p>
    <w:p w14:paraId="35601DE0" w14:textId="77777777" w:rsidR="00E154AB" w:rsidRDefault="00E154AB" w:rsidP="00E154AB">
      <w:pPr>
        <w:pStyle w:val="PL"/>
      </w:pPr>
      <w:r>
        <w:t xml:space="preserve">      mandatory true;</w:t>
      </w:r>
    </w:p>
    <w:p w14:paraId="35601DE1" w14:textId="77777777" w:rsidR="00E154AB" w:rsidRDefault="00E154AB" w:rsidP="00E154AB">
      <w:pPr>
        <w:pStyle w:val="PL"/>
      </w:pPr>
      <w:r>
        <w:t xml:space="preserve">      type int32 { range "22..32"; }</w:t>
      </w:r>
    </w:p>
    <w:p w14:paraId="35601DE2" w14:textId="77777777" w:rsidR="00E154AB" w:rsidRDefault="00E154AB" w:rsidP="00E154AB">
      <w:pPr>
        <w:pStyle w:val="PL"/>
      </w:pPr>
      <w:r>
        <w:t xml:space="preserve">    }</w:t>
      </w:r>
    </w:p>
    <w:p w14:paraId="35601DE3" w14:textId="77777777" w:rsidR="00E154AB" w:rsidRDefault="00E154AB" w:rsidP="00E154AB">
      <w:pPr>
        <w:pStyle w:val="PL"/>
      </w:pPr>
      <w:r>
        <w:t xml:space="preserve">  }</w:t>
      </w:r>
    </w:p>
    <w:p w14:paraId="35601DE4" w14:textId="77777777" w:rsidR="00E154AB" w:rsidRDefault="00E154AB" w:rsidP="00E154AB">
      <w:pPr>
        <w:pStyle w:val="PL"/>
      </w:pPr>
    </w:p>
    <w:p w14:paraId="35601DE5" w14:textId="77777777" w:rsidR="00E154AB" w:rsidRDefault="00E154AB" w:rsidP="00E154AB">
      <w:pPr>
        <w:pStyle w:val="PL"/>
      </w:pPr>
      <w:r>
        <w:t xml:space="preserve">  grouping ExternalGNBCUUPFunctionWrapper {</w:t>
      </w:r>
    </w:p>
    <w:p w14:paraId="35601DE6" w14:textId="77777777" w:rsidR="00E154AB" w:rsidRDefault="00E154AB" w:rsidP="00E154AB">
      <w:pPr>
        <w:pStyle w:val="PL"/>
      </w:pPr>
      <w:r>
        <w:t xml:space="preserve">    list ExternalGNBCUUPFunction {</w:t>
      </w:r>
    </w:p>
    <w:p w14:paraId="35601DE7" w14:textId="77777777" w:rsidR="00E154AB" w:rsidRDefault="00E154AB" w:rsidP="00E154AB">
      <w:pPr>
        <w:pStyle w:val="PL"/>
      </w:pPr>
      <w:r>
        <w:t xml:space="preserve">      description "Represents the properties, known by the management function,</w:t>
      </w:r>
    </w:p>
    <w:p w14:paraId="35601DE8" w14:textId="77777777" w:rsidR="00E154AB" w:rsidRDefault="00E154AB" w:rsidP="00E154AB">
      <w:pPr>
        <w:pStyle w:val="PL"/>
      </w:pPr>
      <w:r>
        <w:t xml:space="preserve">        of a GNBCUUPFunction managed by another management function.";</w:t>
      </w:r>
    </w:p>
    <w:p w14:paraId="35601DE9" w14:textId="77777777" w:rsidR="00E154AB" w:rsidRDefault="00E154AB" w:rsidP="00E154AB">
      <w:pPr>
        <w:pStyle w:val="PL"/>
      </w:pPr>
      <w:r>
        <w:t xml:space="preserve">      reference "3GPP TS 28.541";</w:t>
      </w:r>
    </w:p>
    <w:p w14:paraId="35601DEA" w14:textId="77777777" w:rsidR="00E154AB" w:rsidRDefault="00E154AB" w:rsidP="00E154AB">
      <w:pPr>
        <w:pStyle w:val="PL"/>
      </w:pPr>
      <w:r>
        <w:t xml:space="preserve">      key id;</w:t>
      </w:r>
    </w:p>
    <w:p w14:paraId="35601DEB" w14:textId="77777777" w:rsidR="00E154AB" w:rsidRDefault="00E154AB" w:rsidP="00E154AB">
      <w:pPr>
        <w:pStyle w:val="PL"/>
      </w:pPr>
      <w:r>
        <w:t xml:space="preserve">      uses top3gpp:Top_Grp;</w:t>
      </w:r>
    </w:p>
    <w:p w14:paraId="35601DEC" w14:textId="77777777" w:rsidR="00E154AB" w:rsidRDefault="00E154AB" w:rsidP="00E154AB">
      <w:pPr>
        <w:pStyle w:val="PL"/>
      </w:pPr>
      <w:r>
        <w:t xml:space="preserve">      container attributes {</w:t>
      </w:r>
    </w:p>
    <w:p w14:paraId="35601DED" w14:textId="77777777" w:rsidR="00E154AB" w:rsidRDefault="00E154AB" w:rsidP="00E154AB">
      <w:pPr>
        <w:pStyle w:val="PL"/>
      </w:pPr>
      <w:r>
        <w:t xml:space="preserve">        uses ExternalGNBCUUPFunctionGrp;</w:t>
      </w:r>
    </w:p>
    <w:p w14:paraId="35601DEE" w14:textId="77777777" w:rsidR="00E154AB" w:rsidRDefault="00E154AB" w:rsidP="00E154AB">
      <w:pPr>
        <w:pStyle w:val="PL"/>
      </w:pPr>
      <w:r>
        <w:t xml:space="preserve">      }</w:t>
      </w:r>
    </w:p>
    <w:p w14:paraId="35601DEF" w14:textId="77777777" w:rsidR="00E154AB" w:rsidRDefault="00E154AB" w:rsidP="00E154AB">
      <w:pPr>
        <w:pStyle w:val="PL"/>
      </w:pPr>
      <w:r w:rsidRPr="00A33A17">
        <w:t xml:space="preserve">      uses mf3gpp:ManagedFunctionContainedClasses;</w:t>
      </w:r>
    </w:p>
    <w:p w14:paraId="35601DF0" w14:textId="77777777" w:rsidR="00E154AB" w:rsidRDefault="00E154AB" w:rsidP="00E154AB">
      <w:pPr>
        <w:pStyle w:val="PL"/>
      </w:pPr>
      <w:r>
        <w:t xml:space="preserve">    }</w:t>
      </w:r>
    </w:p>
    <w:p w14:paraId="35601DF1" w14:textId="77777777" w:rsidR="00E154AB" w:rsidRDefault="00E154AB" w:rsidP="00E154AB">
      <w:pPr>
        <w:pStyle w:val="PL"/>
      </w:pPr>
      <w:r>
        <w:t xml:space="preserve">  } </w:t>
      </w:r>
    </w:p>
    <w:p w14:paraId="35601DF2" w14:textId="77777777" w:rsidR="00E154AB" w:rsidRDefault="00E154AB" w:rsidP="00E154AB">
      <w:pPr>
        <w:pStyle w:val="PL"/>
      </w:pPr>
      <w:r>
        <w:t xml:space="preserve">  </w:t>
      </w:r>
    </w:p>
    <w:p w14:paraId="35601DF3" w14:textId="77777777" w:rsidR="00E154AB" w:rsidRDefault="00E154AB" w:rsidP="00E154AB">
      <w:pPr>
        <w:pStyle w:val="PL"/>
      </w:pPr>
      <w:r>
        <w:t xml:space="preserve">  augment "/subnet3gpp:SubNetwork" {</w:t>
      </w:r>
    </w:p>
    <w:p w14:paraId="35601DF4" w14:textId="77777777" w:rsidR="00E154AB" w:rsidRDefault="00E154AB" w:rsidP="00E154AB">
      <w:pPr>
        <w:pStyle w:val="PL"/>
      </w:pPr>
      <w:r>
        <w:t xml:space="preserve">    if-feature subnet3gpp:ExternalsUnderSubNetwork ;</w:t>
      </w:r>
    </w:p>
    <w:p w14:paraId="35601DF5" w14:textId="77777777" w:rsidR="00E154AB" w:rsidRDefault="00E154AB" w:rsidP="00E154AB">
      <w:pPr>
        <w:pStyle w:val="PL"/>
      </w:pPr>
      <w:r>
        <w:t xml:space="preserve">    uses ExternalGNBCUUPFunctionWrapper;</w:t>
      </w:r>
    </w:p>
    <w:p w14:paraId="35601DF6" w14:textId="77777777" w:rsidR="00E154AB" w:rsidRDefault="00E154AB" w:rsidP="00E154AB">
      <w:pPr>
        <w:pStyle w:val="PL"/>
      </w:pPr>
      <w:r>
        <w:t xml:space="preserve">  }</w:t>
      </w:r>
    </w:p>
    <w:p w14:paraId="35601DF7" w14:textId="77777777" w:rsidR="00E154AB" w:rsidRDefault="00E154AB" w:rsidP="00E154AB">
      <w:pPr>
        <w:pStyle w:val="PL"/>
      </w:pPr>
    </w:p>
    <w:p w14:paraId="35601DF8" w14:textId="77777777" w:rsidR="00E154AB" w:rsidRDefault="00E154AB" w:rsidP="00E154AB">
      <w:pPr>
        <w:pStyle w:val="PL"/>
      </w:pPr>
      <w:r>
        <w:t xml:space="preserve">  augment "/nrnet3gpp:NRNetwork" {</w:t>
      </w:r>
    </w:p>
    <w:p w14:paraId="35601DF9" w14:textId="77777777" w:rsidR="00E154AB" w:rsidRDefault="00E154AB" w:rsidP="00E154AB">
      <w:pPr>
        <w:pStyle w:val="PL"/>
      </w:pPr>
      <w:r>
        <w:t xml:space="preserve">    if-feature nrnet3gpp:ExternalsUnderNRNetwork;</w:t>
      </w:r>
    </w:p>
    <w:p w14:paraId="35601DFA" w14:textId="77777777" w:rsidR="00E154AB" w:rsidRDefault="00E154AB" w:rsidP="00E154AB">
      <w:pPr>
        <w:pStyle w:val="PL"/>
      </w:pPr>
      <w:r>
        <w:t xml:space="preserve">    uses ExternalGNBCUUPFunctionWrapper;</w:t>
      </w:r>
    </w:p>
    <w:p w14:paraId="35601DFB" w14:textId="77777777" w:rsidR="00E154AB" w:rsidRDefault="00E154AB" w:rsidP="00E154AB">
      <w:pPr>
        <w:pStyle w:val="PL"/>
      </w:pPr>
      <w:r>
        <w:t xml:space="preserve">  }</w:t>
      </w:r>
      <w:r>
        <w:tab/>
      </w:r>
    </w:p>
    <w:p w14:paraId="35601DFC" w14:textId="77777777" w:rsidR="00E154AB" w:rsidRDefault="00E154AB" w:rsidP="00E154AB">
      <w:pPr>
        <w:pStyle w:val="PL"/>
      </w:pPr>
      <w:r>
        <w:t>}</w:t>
      </w:r>
    </w:p>
    <w:p w14:paraId="35601DFD" w14:textId="77777777" w:rsidR="00E154AB" w:rsidRDefault="00E154AB" w:rsidP="00E154AB">
      <w:pPr>
        <w:pStyle w:val="Heading2"/>
      </w:pPr>
      <w:bookmarkStart w:id="10680" w:name="_Toc27405586"/>
      <w:bookmarkStart w:id="10681" w:name="_Toc35878778"/>
      <w:bookmarkStart w:id="10682" w:name="_Toc36220594"/>
      <w:bookmarkStart w:id="10683" w:name="_Toc36474692"/>
      <w:bookmarkStart w:id="10684" w:name="_Toc36542964"/>
      <w:bookmarkStart w:id="10685" w:name="_Toc36543785"/>
      <w:bookmarkStart w:id="10686" w:name="_Toc36568023"/>
      <w:bookmarkStart w:id="10687" w:name="_Toc44341762"/>
      <w:bookmarkStart w:id="10688" w:name="_Toc51676141"/>
      <w:bookmarkStart w:id="10689" w:name="_Toc55895590"/>
      <w:bookmarkStart w:id="10690" w:name="_Toc58940677"/>
      <w:r>
        <w:rPr>
          <w:lang w:eastAsia="zh-CN"/>
        </w:rPr>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10680"/>
      <w:bookmarkEnd w:id="10681"/>
      <w:bookmarkEnd w:id="10682"/>
      <w:bookmarkEnd w:id="10683"/>
      <w:bookmarkEnd w:id="10684"/>
      <w:bookmarkEnd w:id="10685"/>
      <w:bookmarkEnd w:id="10686"/>
      <w:bookmarkEnd w:id="10687"/>
      <w:bookmarkEnd w:id="10688"/>
      <w:bookmarkEnd w:id="10689"/>
      <w:bookmarkEnd w:id="10690"/>
    </w:p>
    <w:p w14:paraId="35601DFE" w14:textId="77777777" w:rsidR="00E154AB" w:rsidRDefault="00E154AB" w:rsidP="00E154AB">
      <w:pPr>
        <w:pStyle w:val="PL"/>
      </w:pPr>
      <w:r>
        <w:t>module _3gpp-nr-nrm-externalgnbdufunction {</w:t>
      </w:r>
    </w:p>
    <w:p w14:paraId="35601DFF" w14:textId="77777777" w:rsidR="00E154AB" w:rsidRDefault="00E154AB" w:rsidP="00E154AB">
      <w:pPr>
        <w:pStyle w:val="PL"/>
      </w:pPr>
      <w:r>
        <w:t xml:space="preserve">  yang-version 1.1;</w:t>
      </w:r>
    </w:p>
    <w:p w14:paraId="35601E00" w14:textId="77777777" w:rsidR="00E154AB" w:rsidRDefault="00E154AB" w:rsidP="00E154AB">
      <w:pPr>
        <w:pStyle w:val="PL"/>
      </w:pPr>
      <w:r>
        <w:t xml:space="preserve">  namespace "urn:3gpp:sa5:_3gpp-nr-nrm-externalgnbdufunction";</w:t>
      </w:r>
    </w:p>
    <w:p w14:paraId="35601E01" w14:textId="77777777" w:rsidR="00E154AB" w:rsidRDefault="00E154AB" w:rsidP="00E154AB">
      <w:pPr>
        <w:pStyle w:val="PL"/>
      </w:pPr>
      <w:r>
        <w:t xml:space="preserve">  prefix "extgnbdu3gpp";</w:t>
      </w:r>
    </w:p>
    <w:p w14:paraId="35601E02" w14:textId="77777777" w:rsidR="00E154AB" w:rsidRDefault="00E154AB" w:rsidP="00E154AB">
      <w:pPr>
        <w:pStyle w:val="PL"/>
      </w:pPr>
    </w:p>
    <w:p w14:paraId="35601E03" w14:textId="77777777" w:rsidR="00E154AB" w:rsidRDefault="00E154AB" w:rsidP="00E154AB">
      <w:pPr>
        <w:pStyle w:val="PL"/>
      </w:pPr>
      <w:r>
        <w:t xml:space="preserve">  import _3gpp-common-yang-types { prefix types3gpp; }</w:t>
      </w:r>
    </w:p>
    <w:p w14:paraId="35601E04" w14:textId="77777777" w:rsidR="00E154AB" w:rsidRDefault="00E154AB" w:rsidP="00E154AB">
      <w:pPr>
        <w:pStyle w:val="PL"/>
      </w:pPr>
      <w:r>
        <w:t xml:space="preserve">  import _3gpp-common-managed-function { prefix mf3gpp; }</w:t>
      </w:r>
    </w:p>
    <w:p w14:paraId="35601E05" w14:textId="77777777" w:rsidR="00E154AB" w:rsidRDefault="00E154AB" w:rsidP="00E154AB">
      <w:pPr>
        <w:pStyle w:val="PL"/>
      </w:pPr>
      <w:r>
        <w:t xml:space="preserve">  import _3gpp-nr-nrm-nrnetwork { prefix nrnet3gpp; }</w:t>
      </w:r>
    </w:p>
    <w:p w14:paraId="35601E06" w14:textId="77777777" w:rsidR="00E154AB" w:rsidRDefault="00E154AB" w:rsidP="00E154AB">
      <w:pPr>
        <w:pStyle w:val="PL"/>
      </w:pPr>
      <w:r>
        <w:t xml:space="preserve">  import _3gpp-common-subnetwork { prefix subnet3gpp; }</w:t>
      </w:r>
    </w:p>
    <w:p w14:paraId="35601E07" w14:textId="77777777" w:rsidR="00E154AB" w:rsidRDefault="00E154AB" w:rsidP="00E154AB">
      <w:pPr>
        <w:pStyle w:val="PL"/>
      </w:pPr>
      <w:r>
        <w:t xml:space="preserve">  import _3gpp-common-top { prefix top3gpp; }</w:t>
      </w:r>
    </w:p>
    <w:p w14:paraId="35601E08" w14:textId="77777777" w:rsidR="00E154AB" w:rsidRDefault="00E154AB" w:rsidP="00E154AB">
      <w:pPr>
        <w:pStyle w:val="PL"/>
      </w:pPr>
    </w:p>
    <w:p w14:paraId="35601E09" w14:textId="77777777" w:rsidR="00E154AB" w:rsidRDefault="00E154AB" w:rsidP="00E154AB">
      <w:pPr>
        <w:pStyle w:val="PL"/>
      </w:pPr>
      <w:r>
        <w:t xml:space="preserve">  organization "3GPP SA5";</w:t>
      </w:r>
    </w:p>
    <w:p w14:paraId="35601E0A" w14:textId="77777777" w:rsidR="00E154AB" w:rsidRDefault="00E154AB" w:rsidP="00E154AB">
      <w:pPr>
        <w:pStyle w:val="PL"/>
      </w:pPr>
      <w:r>
        <w:t xml:space="preserve">  description "Defines the YANG mapping of the ExternalGNBDUFunction</w:t>
      </w:r>
    </w:p>
    <w:p w14:paraId="35601E0B" w14:textId="77777777" w:rsidR="00E154AB" w:rsidRDefault="00E154AB" w:rsidP="00E154AB">
      <w:pPr>
        <w:pStyle w:val="PL"/>
      </w:pPr>
      <w:r>
        <w:t xml:space="preserve">    Information Object Class (IOC) that is part of the NR Network Resource</w:t>
      </w:r>
    </w:p>
    <w:p w14:paraId="35601E0C" w14:textId="77777777" w:rsidR="00E154AB" w:rsidRDefault="00E154AB" w:rsidP="00E154AB">
      <w:pPr>
        <w:pStyle w:val="PL"/>
      </w:pPr>
      <w:r>
        <w:t xml:space="preserve">    Model (NRM).";</w:t>
      </w:r>
    </w:p>
    <w:p w14:paraId="35601E0D" w14:textId="77777777" w:rsidR="00E154AB" w:rsidRDefault="00E154AB" w:rsidP="00E154AB">
      <w:pPr>
        <w:pStyle w:val="PL"/>
      </w:pPr>
      <w:r>
        <w:t xml:space="preserve">  reference "3GPP TS 28.541 5G Network Resource Model (NRM)";</w:t>
      </w:r>
    </w:p>
    <w:p w14:paraId="35601E0E" w14:textId="77777777" w:rsidR="00E154AB" w:rsidRDefault="00E154AB" w:rsidP="00E154AB">
      <w:pPr>
        <w:pStyle w:val="PL"/>
      </w:pPr>
    </w:p>
    <w:p w14:paraId="35601E0F" w14:textId="77777777" w:rsidR="00E154AB" w:rsidRPr="00EA3CDC" w:rsidRDefault="00E154AB" w:rsidP="00E154AB">
      <w:pPr>
        <w:pStyle w:val="PL"/>
      </w:pPr>
      <w:r w:rsidRPr="00EA3CDC">
        <w:t xml:space="preserve">  revision 2019-10-28 { reference S5-193518 ; }</w:t>
      </w:r>
    </w:p>
    <w:p w14:paraId="35601E10" w14:textId="77777777" w:rsidR="00E154AB" w:rsidRDefault="00E154AB" w:rsidP="00E154AB">
      <w:pPr>
        <w:pStyle w:val="PL"/>
      </w:pPr>
      <w:r>
        <w:t xml:space="preserve">  revision 2019-06-17 {</w:t>
      </w:r>
    </w:p>
    <w:p w14:paraId="35601E11" w14:textId="77777777" w:rsidR="00E154AB" w:rsidRDefault="00E154AB" w:rsidP="00E154AB">
      <w:pPr>
        <w:pStyle w:val="PL"/>
      </w:pPr>
      <w:r>
        <w:t xml:space="preserve">    description "Initial revision";</w:t>
      </w:r>
    </w:p>
    <w:p w14:paraId="35601E12" w14:textId="77777777" w:rsidR="00E154AB" w:rsidRDefault="00E154AB" w:rsidP="00E154AB">
      <w:pPr>
        <w:pStyle w:val="PL"/>
      </w:pPr>
      <w:r>
        <w:t xml:space="preserve">  }</w:t>
      </w:r>
    </w:p>
    <w:p w14:paraId="35601E13" w14:textId="77777777" w:rsidR="00E154AB" w:rsidRDefault="00E154AB" w:rsidP="00E154AB">
      <w:pPr>
        <w:pStyle w:val="PL"/>
      </w:pPr>
    </w:p>
    <w:p w14:paraId="35601E14" w14:textId="77777777" w:rsidR="00E154AB" w:rsidRDefault="00E154AB" w:rsidP="00E154AB">
      <w:pPr>
        <w:pStyle w:val="PL"/>
      </w:pPr>
      <w:r>
        <w:t xml:space="preserve">  grouping ExternalGNBDUFunctionGrp {</w:t>
      </w:r>
    </w:p>
    <w:p w14:paraId="35601E15" w14:textId="77777777" w:rsidR="00E154AB" w:rsidRDefault="00E154AB" w:rsidP="00E154AB">
      <w:pPr>
        <w:pStyle w:val="PL"/>
      </w:pPr>
      <w:r>
        <w:t xml:space="preserve">    description "Represets the ExternalGNBDUFunction IOC.";</w:t>
      </w:r>
    </w:p>
    <w:p w14:paraId="35601E16" w14:textId="77777777" w:rsidR="00E154AB" w:rsidRDefault="00E154AB" w:rsidP="00E154AB">
      <w:pPr>
        <w:pStyle w:val="PL"/>
      </w:pPr>
      <w:r>
        <w:t xml:space="preserve">    reference "3GPP TS 28.541";   </w:t>
      </w:r>
    </w:p>
    <w:p w14:paraId="35601E17" w14:textId="77777777" w:rsidR="00E154AB" w:rsidRDefault="00E154AB" w:rsidP="00E154AB">
      <w:pPr>
        <w:pStyle w:val="PL"/>
      </w:pPr>
      <w:r>
        <w:t xml:space="preserve">    uses mf3gpp:ManagedFunctionGrp; </w:t>
      </w:r>
    </w:p>
    <w:p w14:paraId="35601E18" w14:textId="77777777" w:rsidR="00E154AB" w:rsidRDefault="00E154AB" w:rsidP="00E154AB">
      <w:pPr>
        <w:pStyle w:val="PL"/>
      </w:pPr>
      <w:r>
        <w:t xml:space="preserve">            </w:t>
      </w:r>
    </w:p>
    <w:p w14:paraId="35601E19" w14:textId="77777777" w:rsidR="00E154AB" w:rsidRDefault="00E154AB" w:rsidP="00E154AB">
      <w:pPr>
        <w:pStyle w:val="PL"/>
      </w:pPr>
      <w:r>
        <w:t xml:space="preserve">    leaf gNBId {</w:t>
      </w:r>
    </w:p>
    <w:p w14:paraId="35601E1A" w14:textId="77777777" w:rsidR="00E154AB" w:rsidRDefault="00E154AB" w:rsidP="00E154AB">
      <w:pPr>
        <w:pStyle w:val="PL"/>
      </w:pPr>
      <w:r>
        <w:t xml:space="preserve">      description "Identifies a gNB within a PLMN.";</w:t>
      </w:r>
    </w:p>
    <w:p w14:paraId="35601E1B" w14:textId="77777777" w:rsidR="00E154AB" w:rsidRDefault="00E154AB" w:rsidP="00E154AB">
      <w:pPr>
        <w:pStyle w:val="PL"/>
      </w:pPr>
      <w:r>
        <w:t xml:space="preserve">      reference "gNB Identifier (gNB ID) in 3GPP TS 38.300, Global gNB ID</w:t>
      </w:r>
    </w:p>
    <w:p w14:paraId="35601E1C" w14:textId="77777777" w:rsidR="00E154AB" w:rsidRDefault="00E154AB" w:rsidP="00E154AB">
      <w:pPr>
        <w:pStyle w:val="PL"/>
      </w:pPr>
      <w:r>
        <w:t xml:space="preserve">        in 3GPP TS 38.413";</w:t>
      </w:r>
    </w:p>
    <w:p w14:paraId="35601E1D" w14:textId="77777777" w:rsidR="00E154AB" w:rsidRDefault="00E154AB" w:rsidP="00E154AB">
      <w:pPr>
        <w:pStyle w:val="PL"/>
      </w:pPr>
      <w:r>
        <w:t xml:space="preserve">      mandatory true;</w:t>
      </w:r>
    </w:p>
    <w:p w14:paraId="35601E1E" w14:textId="77777777" w:rsidR="00E154AB" w:rsidRDefault="00E154AB" w:rsidP="00E154AB">
      <w:pPr>
        <w:pStyle w:val="PL"/>
      </w:pPr>
      <w:r>
        <w:t xml:space="preserve">      type int64 { range "0..4294967295"; }</w:t>
      </w:r>
    </w:p>
    <w:p w14:paraId="35601E1F" w14:textId="77777777" w:rsidR="00E154AB" w:rsidRDefault="00E154AB" w:rsidP="00E154AB">
      <w:pPr>
        <w:pStyle w:val="PL"/>
      </w:pPr>
      <w:r>
        <w:t xml:space="preserve">    }</w:t>
      </w:r>
    </w:p>
    <w:p w14:paraId="35601E20" w14:textId="77777777" w:rsidR="00E154AB" w:rsidRDefault="00E154AB" w:rsidP="00E154AB">
      <w:pPr>
        <w:pStyle w:val="PL"/>
      </w:pPr>
    </w:p>
    <w:p w14:paraId="35601E21" w14:textId="77777777" w:rsidR="00E154AB" w:rsidRDefault="00E154AB" w:rsidP="00E154AB">
      <w:pPr>
        <w:pStyle w:val="PL"/>
      </w:pPr>
      <w:r>
        <w:t xml:space="preserve">    leaf gNBIdLength {</w:t>
      </w:r>
    </w:p>
    <w:p w14:paraId="35601E22" w14:textId="77777777" w:rsidR="00E154AB" w:rsidRDefault="00E154AB" w:rsidP="00E154AB">
      <w:pPr>
        <w:pStyle w:val="PL"/>
      </w:pPr>
      <w:r>
        <w:t xml:space="preserve">      description "Indicates the number of bits for encoding the gNB ID.";</w:t>
      </w:r>
    </w:p>
    <w:p w14:paraId="35601E23" w14:textId="77777777" w:rsidR="00E154AB" w:rsidRDefault="00E154AB" w:rsidP="00E154AB">
      <w:pPr>
        <w:pStyle w:val="PL"/>
      </w:pPr>
      <w:r>
        <w:t xml:space="preserve">      reference "gNB ID in 3GPP TS 38.300, Global gNB ID in 3GPP TS 38.413";</w:t>
      </w:r>
    </w:p>
    <w:p w14:paraId="35601E24" w14:textId="77777777" w:rsidR="00E154AB" w:rsidRDefault="00E154AB" w:rsidP="00E154AB">
      <w:pPr>
        <w:pStyle w:val="PL"/>
      </w:pPr>
      <w:r>
        <w:t xml:space="preserve">      mandatory true;</w:t>
      </w:r>
    </w:p>
    <w:p w14:paraId="35601E25" w14:textId="77777777" w:rsidR="00E154AB" w:rsidRDefault="00E154AB" w:rsidP="00E154AB">
      <w:pPr>
        <w:pStyle w:val="PL"/>
      </w:pPr>
      <w:r>
        <w:t xml:space="preserve">      type int32 { range "22..32"; }</w:t>
      </w:r>
    </w:p>
    <w:p w14:paraId="35601E26" w14:textId="77777777" w:rsidR="00E154AB" w:rsidRDefault="00E154AB" w:rsidP="00E154AB">
      <w:pPr>
        <w:pStyle w:val="PL"/>
      </w:pPr>
      <w:r>
        <w:t xml:space="preserve">    }</w:t>
      </w:r>
    </w:p>
    <w:p w14:paraId="35601E27" w14:textId="77777777" w:rsidR="00E154AB" w:rsidRDefault="00E154AB" w:rsidP="00E154AB">
      <w:pPr>
        <w:pStyle w:val="PL"/>
      </w:pPr>
    </w:p>
    <w:p w14:paraId="35601E28" w14:textId="77777777" w:rsidR="00E154AB" w:rsidRDefault="00E154AB" w:rsidP="00E154AB">
      <w:pPr>
        <w:pStyle w:val="PL"/>
      </w:pPr>
      <w:r>
        <w:t xml:space="preserve">    list pLMNId {</w:t>
      </w:r>
    </w:p>
    <w:p w14:paraId="35601E29" w14:textId="77777777" w:rsidR="00E154AB" w:rsidRDefault="00E154AB" w:rsidP="00E154AB">
      <w:pPr>
        <w:pStyle w:val="PL"/>
      </w:pPr>
      <w:r>
        <w:t xml:space="preserve">      description "Specifies the PLMN identifier to be used as part of the</w:t>
      </w:r>
    </w:p>
    <w:p w14:paraId="35601E2A" w14:textId="77777777" w:rsidR="00E154AB" w:rsidRDefault="00E154AB" w:rsidP="00E154AB">
      <w:pPr>
        <w:pStyle w:val="PL"/>
      </w:pPr>
      <w:r>
        <w:t xml:space="preserve">        global RAN node identity.";</w:t>
      </w:r>
    </w:p>
    <w:p w14:paraId="35601E2B" w14:textId="77777777" w:rsidR="00E154AB" w:rsidRDefault="00E154AB" w:rsidP="00E154AB">
      <w:pPr>
        <w:pStyle w:val="PL"/>
      </w:pPr>
      <w:r>
        <w:t xml:space="preserve">      key "mcc mnc";</w:t>
      </w:r>
    </w:p>
    <w:p w14:paraId="35601E2C" w14:textId="77777777" w:rsidR="00E154AB" w:rsidRDefault="00E154AB" w:rsidP="00E154AB">
      <w:pPr>
        <w:pStyle w:val="PL"/>
      </w:pPr>
      <w:r>
        <w:t xml:space="preserve">      min-elements 1;</w:t>
      </w:r>
    </w:p>
    <w:p w14:paraId="35601E2D" w14:textId="77777777" w:rsidR="00E154AB" w:rsidRDefault="00E154AB" w:rsidP="00E154AB">
      <w:pPr>
        <w:pStyle w:val="PL"/>
      </w:pPr>
      <w:r>
        <w:t xml:space="preserve">      max-elements 1;</w:t>
      </w:r>
    </w:p>
    <w:p w14:paraId="35601E2E" w14:textId="77777777" w:rsidR="00E154AB" w:rsidRDefault="00E154AB" w:rsidP="00E154AB">
      <w:pPr>
        <w:pStyle w:val="PL"/>
      </w:pPr>
      <w:r>
        <w:t xml:space="preserve">      uses types3gpp:PLMNId;</w:t>
      </w:r>
    </w:p>
    <w:p w14:paraId="35601E2F" w14:textId="77777777" w:rsidR="00E154AB" w:rsidRDefault="00E154AB" w:rsidP="00E154AB">
      <w:pPr>
        <w:pStyle w:val="PL"/>
      </w:pPr>
      <w:r>
        <w:t xml:space="preserve">    }</w:t>
      </w:r>
    </w:p>
    <w:p w14:paraId="35601E30" w14:textId="77777777" w:rsidR="00E154AB" w:rsidRDefault="00E154AB" w:rsidP="00E154AB">
      <w:pPr>
        <w:pStyle w:val="PL"/>
      </w:pPr>
      <w:r>
        <w:t xml:space="preserve">  }</w:t>
      </w:r>
    </w:p>
    <w:p w14:paraId="35601E31" w14:textId="77777777" w:rsidR="00E154AB" w:rsidRDefault="00E154AB" w:rsidP="00E154AB">
      <w:pPr>
        <w:pStyle w:val="PL"/>
      </w:pPr>
    </w:p>
    <w:p w14:paraId="35601E32" w14:textId="77777777" w:rsidR="00E154AB" w:rsidRDefault="00E154AB" w:rsidP="00E154AB">
      <w:pPr>
        <w:pStyle w:val="PL"/>
      </w:pPr>
      <w:r>
        <w:t xml:space="preserve">  grouping ExternalGNBDUFunctionWrapper {</w:t>
      </w:r>
    </w:p>
    <w:p w14:paraId="35601E33" w14:textId="77777777" w:rsidR="00E154AB" w:rsidRDefault="00E154AB" w:rsidP="00E154AB">
      <w:pPr>
        <w:pStyle w:val="PL"/>
      </w:pPr>
      <w:r>
        <w:t xml:space="preserve">    list ExternalGNBDUFunction {</w:t>
      </w:r>
    </w:p>
    <w:p w14:paraId="35601E34" w14:textId="77777777" w:rsidR="00E154AB" w:rsidRDefault="00E154AB" w:rsidP="00E154AB">
      <w:pPr>
        <w:pStyle w:val="PL"/>
      </w:pPr>
      <w:r>
        <w:t xml:space="preserve">      description "Represents the properties, known by the management function,</w:t>
      </w:r>
    </w:p>
    <w:p w14:paraId="35601E35" w14:textId="77777777" w:rsidR="00E154AB" w:rsidRDefault="00E154AB" w:rsidP="00E154AB">
      <w:pPr>
        <w:pStyle w:val="PL"/>
      </w:pPr>
      <w:r>
        <w:t xml:space="preserve">        of a GNBDUFunction managed by another management function.";</w:t>
      </w:r>
    </w:p>
    <w:p w14:paraId="35601E36" w14:textId="77777777" w:rsidR="00E154AB" w:rsidRDefault="00E154AB" w:rsidP="00E154AB">
      <w:pPr>
        <w:pStyle w:val="PL"/>
      </w:pPr>
      <w:r>
        <w:t xml:space="preserve">      reference "3GPP TS 28.541";</w:t>
      </w:r>
    </w:p>
    <w:p w14:paraId="35601E37" w14:textId="77777777" w:rsidR="00E154AB" w:rsidRDefault="00E154AB" w:rsidP="00E154AB">
      <w:pPr>
        <w:pStyle w:val="PL"/>
      </w:pPr>
      <w:r>
        <w:t xml:space="preserve">      key id;</w:t>
      </w:r>
    </w:p>
    <w:p w14:paraId="35601E38" w14:textId="77777777" w:rsidR="00E154AB" w:rsidRDefault="00E154AB" w:rsidP="00E154AB">
      <w:pPr>
        <w:pStyle w:val="PL"/>
      </w:pPr>
      <w:r>
        <w:t xml:space="preserve">      uses top3gpp:Top_Grp;</w:t>
      </w:r>
    </w:p>
    <w:p w14:paraId="35601E39" w14:textId="77777777" w:rsidR="00E154AB" w:rsidRDefault="00E154AB" w:rsidP="00E154AB">
      <w:pPr>
        <w:pStyle w:val="PL"/>
      </w:pPr>
      <w:r>
        <w:t xml:space="preserve">      container attributes {</w:t>
      </w:r>
    </w:p>
    <w:p w14:paraId="35601E3A" w14:textId="77777777" w:rsidR="00E154AB" w:rsidRDefault="00E154AB" w:rsidP="00E154AB">
      <w:pPr>
        <w:pStyle w:val="PL"/>
      </w:pPr>
      <w:r>
        <w:t xml:space="preserve">        uses ExternalGNBDUFunctionGrp;</w:t>
      </w:r>
    </w:p>
    <w:p w14:paraId="35601E3B" w14:textId="77777777" w:rsidR="00E154AB" w:rsidRDefault="00E154AB" w:rsidP="00E154AB">
      <w:pPr>
        <w:pStyle w:val="PL"/>
      </w:pPr>
      <w:r>
        <w:t xml:space="preserve">      }</w:t>
      </w:r>
    </w:p>
    <w:p w14:paraId="35601E3C" w14:textId="77777777" w:rsidR="00E154AB" w:rsidRDefault="00E154AB" w:rsidP="00E154AB">
      <w:pPr>
        <w:pStyle w:val="PL"/>
      </w:pPr>
      <w:r w:rsidRPr="00EA3CDC">
        <w:t xml:space="preserve">      uses mf3gpp:ManagedFunctionContainedClasses;</w:t>
      </w:r>
    </w:p>
    <w:p w14:paraId="35601E3D" w14:textId="77777777" w:rsidR="00E154AB" w:rsidRDefault="00E154AB" w:rsidP="00E154AB">
      <w:pPr>
        <w:pStyle w:val="PL"/>
      </w:pPr>
      <w:r>
        <w:t xml:space="preserve">    }</w:t>
      </w:r>
    </w:p>
    <w:p w14:paraId="35601E3E" w14:textId="77777777" w:rsidR="00E154AB" w:rsidRDefault="00E154AB" w:rsidP="00E154AB">
      <w:pPr>
        <w:pStyle w:val="PL"/>
      </w:pPr>
      <w:r>
        <w:t xml:space="preserve">  } </w:t>
      </w:r>
    </w:p>
    <w:p w14:paraId="35601E3F" w14:textId="77777777" w:rsidR="00E154AB" w:rsidRDefault="00E154AB" w:rsidP="00E154AB">
      <w:pPr>
        <w:pStyle w:val="PL"/>
      </w:pPr>
      <w:r>
        <w:t xml:space="preserve">  </w:t>
      </w:r>
    </w:p>
    <w:p w14:paraId="35601E40" w14:textId="77777777" w:rsidR="00E154AB" w:rsidRDefault="00E154AB" w:rsidP="00E154AB">
      <w:pPr>
        <w:pStyle w:val="PL"/>
      </w:pPr>
      <w:r>
        <w:t xml:space="preserve">  augment "/subnet3gpp:SubNetwork" {</w:t>
      </w:r>
    </w:p>
    <w:p w14:paraId="35601E41" w14:textId="77777777" w:rsidR="00E154AB" w:rsidRDefault="00E154AB" w:rsidP="00E154AB">
      <w:pPr>
        <w:pStyle w:val="PL"/>
      </w:pPr>
      <w:r>
        <w:t xml:space="preserve">    if-feature subnet3gpp:ExternalsUnderSubNetwork ;</w:t>
      </w:r>
    </w:p>
    <w:p w14:paraId="35601E42" w14:textId="77777777" w:rsidR="00E154AB" w:rsidRDefault="00E154AB" w:rsidP="00E154AB">
      <w:pPr>
        <w:pStyle w:val="PL"/>
      </w:pPr>
      <w:r>
        <w:t xml:space="preserve">    uses ExternalGNBDUFunctionWrapper;</w:t>
      </w:r>
    </w:p>
    <w:p w14:paraId="35601E43" w14:textId="77777777" w:rsidR="00E154AB" w:rsidRDefault="00E154AB" w:rsidP="00E154AB">
      <w:pPr>
        <w:pStyle w:val="PL"/>
      </w:pPr>
      <w:r>
        <w:t xml:space="preserve">  }</w:t>
      </w:r>
    </w:p>
    <w:p w14:paraId="35601E44" w14:textId="77777777" w:rsidR="00E154AB" w:rsidRDefault="00E154AB" w:rsidP="00E154AB">
      <w:pPr>
        <w:pStyle w:val="PL"/>
      </w:pPr>
    </w:p>
    <w:p w14:paraId="35601E45" w14:textId="77777777" w:rsidR="00E154AB" w:rsidRDefault="00E154AB" w:rsidP="00E154AB">
      <w:pPr>
        <w:pStyle w:val="PL"/>
      </w:pPr>
      <w:r>
        <w:t xml:space="preserve">  augment "/nrnet3gpp:NRNetwork" {</w:t>
      </w:r>
    </w:p>
    <w:p w14:paraId="35601E46" w14:textId="77777777" w:rsidR="00E154AB" w:rsidRDefault="00E154AB" w:rsidP="00E154AB">
      <w:pPr>
        <w:pStyle w:val="PL"/>
      </w:pPr>
      <w:r>
        <w:t xml:space="preserve">    if-feature nrnet3gpp:ExternalsUnderNRNetwork;</w:t>
      </w:r>
    </w:p>
    <w:p w14:paraId="35601E47" w14:textId="77777777" w:rsidR="00E154AB" w:rsidRDefault="00E154AB" w:rsidP="00E154AB">
      <w:pPr>
        <w:pStyle w:val="PL"/>
      </w:pPr>
      <w:r>
        <w:t xml:space="preserve">    uses ExternalGNBDUFunctionWrapper;</w:t>
      </w:r>
    </w:p>
    <w:p w14:paraId="35601E48" w14:textId="77777777" w:rsidR="00E154AB" w:rsidRDefault="00E154AB" w:rsidP="00E154AB">
      <w:pPr>
        <w:pStyle w:val="PL"/>
      </w:pPr>
      <w:r>
        <w:t xml:space="preserve">  }</w:t>
      </w:r>
    </w:p>
    <w:p w14:paraId="35601E49" w14:textId="77777777" w:rsidR="00E154AB" w:rsidRDefault="00E154AB" w:rsidP="00E154AB">
      <w:pPr>
        <w:pStyle w:val="PL"/>
      </w:pPr>
      <w:r>
        <w:t>}</w:t>
      </w:r>
    </w:p>
    <w:p w14:paraId="35601E4A" w14:textId="77777777" w:rsidR="00E154AB" w:rsidRDefault="00E154AB" w:rsidP="00E154AB">
      <w:pPr>
        <w:pStyle w:val="Heading2"/>
      </w:pPr>
      <w:bookmarkStart w:id="10691" w:name="_Toc27405587"/>
      <w:bookmarkStart w:id="10692" w:name="_Toc35878779"/>
      <w:bookmarkStart w:id="10693" w:name="_Toc36220595"/>
      <w:bookmarkStart w:id="10694" w:name="_Toc36474693"/>
      <w:bookmarkStart w:id="10695" w:name="_Toc36542965"/>
      <w:bookmarkStart w:id="10696" w:name="_Toc36543786"/>
      <w:bookmarkStart w:id="10697" w:name="_Toc36568024"/>
      <w:bookmarkStart w:id="10698" w:name="_Toc44341763"/>
      <w:bookmarkStart w:id="10699" w:name="_Toc51676142"/>
      <w:bookmarkStart w:id="10700" w:name="_Toc55895591"/>
      <w:bookmarkStart w:id="10701" w:name="_Toc58940678"/>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10691"/>
      <w:bookmarkEnd w:id="10692"/>
      <w:bookmarkEnd w:id="10693"/>
      <w:bookmarkEnd w:id="10694"/>
      <w:bookmarkEnd w:id="10695"/>
      <w:bookmarkEnd w:id="10696"/>
      <w:bookmarkEnd w:id="10697"/>
      <w:bookmarkEnd w:id="10698"/>
      <w:bookmarkEnd w:id="10699"/>
      <w:bookmarkEnd w:id="10700"/>
      <w:bookmarkEnd w:id="10701"/>
    </w:p>
    <w:p w14:paraId="35601E4B" w14:textId="77777777" w:rsidR="00E154AB" w:rsidRDefault="00E154AB" w:rsidP="00E154AB">
      <w:pPr>
        <w:pStyle w:val="PL"/>
      </w:pPr>
      <w:r>
        <w:t>module _3gpp-nr-nrm-externalnrcellcu {</w:t>
      </w:r>
    </w:p>
    <w:p w14:paraId="35601E4C" w14:textId="77777777" w:rsidR="00E154AB" w:rsidRDefault="00E154AB" w:rsidP="00E154AB">
      <w:pPr>
        <w:pStyle w:val="PL"/>
      </w:pPr>
      <w:r>
        <w:t xml:space="preserve">  yang-version 1.1;</w:t>
      </w:r>
    </w:p>
    <w:p w14:paraId="35601E4D" w14:textId="77777777" w:rsidR="00E154AB" w:rsidRDefault="00E154AB" w:rsidP="00E154AB">
      <w:pPr>
        <w:pStyle w:val="PL"/>
      </w:pPr>
      <w:r>
        <w:t xml:space="preserve">  namespace "urn:3gpp:sa5:_3gpp-nr-nrm-externalnrcellcu";</w:t>
      </w:r>
    </w:p>
    <w:p w14:paraId="35601E4E" w14:textId="77777777" w:rsidR="00E154AB" w:rsidRDefault="00E154AB" w:rsidP="00E154AB">
      <w:pPr>
        <w:pStyle w:val="PL"/>
      </w:pPr>
      <w:r>
        <w:t xml:space="preserve">  prefix "extnrcellcu3gpp";</w:t>
      </w:r>
    </w:p>
    <w:p w14:paraId="35601E4F" w14:textId="77777777" w:rsidR="00E154AB" w:rsidRDefault="00E154AB" w:rsidP="00E154AB">
      <w:pPr>
        <w:pStyle w:val="PL"/>
      </w:pPr>
    </w:p>
    <w:p w14:paraId="35601E50" w14:textId="77777777" w:rsidR="00E154AB" w:rsidRDefault="00E154AB" w:rsidP="00E154AB">
      <w:pPr>
        <w:pStyle w:val="PL"/>
      </w:pPr>
      <w:r>
        <w:t xml:space="preserve">  import _3gpp-common-yang-types { prefix types3gpp; }</w:t>
      </w:r>
    </w:p>
    <w:p w14:paraId="35601E51" w14:textId="77777777" w:rsidR="00E154AB" w:rsidRDefault="00E154AB" w:rsidP="00E154AB">
      <w:pPr>
        <w:pStyle w:val="PL"/>
      </w:pPr>
      <w:r>
        <w:t xml:space="preserve">  import _3gpp-common-managed-function { prefix mf3gpp; }</w:t>
      </w:r>
    </w:p>
    <w:p w14:paraId="35601E52" w14:textId="77777777" w:rsidR="00E154AB" w:rsidRDefault="00E154AB" w:rsidP="00E154AB">
      <w:pPr>
        <w:pStyle w:val="PL"/>
      </w:pPr>
      <w:r>
        <w:t xml:space="preserve">  import _3gpp-nr-nrm-nrnetwork { prefix nrnet3gpp; }</w:t>
      </w:r>
    </w:p>
    <w:p w14:paraId="35601E53" w14:textId="77777777" w:rsidR="00E154AB" w:rsidRDefault="00E154AB" w:rsidP="00E154AB">
      <w:pPr>
        <w:pStyle w:val="PL"/>
      </w:pPr>
      <w:r>
        <w:t xml:space="preserve">  import _3gpp-common-subnetwork { prefix subnet3gpp; }</w:t>
      </w:r>
    </w:p>
    <w:p w14:paraId="35601E54" w14:textId="77777777" w:rsidR="00E154AB" w:rsidRDefault="00E154AB" w:rsidP="00E154AB">
      <w:pPr>
        <w:pStyle w:val="PL"/>
      </w:pPr>
      <w:r>
        <w:t xml:space="preserve">  import _3gpp-nr-nrm-externalgnbcucpfunction { prefix extgnbcucp3gpp; }</w:t>
      </w:r>
    </w:p>
    <w:p w14:paraId="35601E55" w14:textId="77777777" w:rsidR="00E154AB" w:rsidRDefault="00E154AB" w:rsidP="00E154AB">
      <w:pPr>
        <w:pStyle w:val="PL"/>
      </w:pPr>
      <w:r>
        <w:t xml:space="preserve">  import _3gpp-common-top { prefix top3gpp; }</w:t>
      </w:r>
    </w:p>
    <w:p w14:paraId="35601E56" w14:textId="77777777" w:rsidR="00E154AB" w:rsidRDefault="00E154AB" w:rsidP="00E154AB">
      <w:pPr>
        <w:pStyle w:val="PL"/>
      </w:pPr>
    </w:p>
    <w:p w14:paraId="35601E57" w14:textId="77777777" w:rsidR="00E154AB" w:rsidRDefault="00E154AB" w:rsidP="00E154AB">
      <w:pPr>
        <w:pStyle w:val="PL"/>
      </w:pPr>
      <w:r>
        <w:t xml:space="preserve">  organization "3GPP SA5";</w:t>
      </w:r>
    </w:p>
    <w:p w14:paraId="35601E58" w14:textId="77777777" w:rsidR="00E154AB" w:rsidRDefault="00E154AB" w:rsidP="00E154AB">
      <w:pPr>
        <w:pStyle w:val="PL"/>
      </w:pPr>
      <w:r>
        <w:t xml:space="preserve">  description "Defines the YANG mapping of the ExternalNRCellCU Information</w:t>
      </w:r>
    </w:p>
    <w:p w14:paraId="35601E59" w14:textId="77777777" w:rsidR="00E154AB" w:rsidRDefault="00E154AB" w:rsidP="00E154AB">
      <w:pPr>
        <w:pStyle w:val="PL"/>
      </w:pPr>
      <w:r>
        <w:t xml:space="preserve">    Object Class (IOC), that is part of the NR Network Resource Model (NRM).";</w:t>
      </w:r>
    </w:p>
    <w:p w14:paraId="35601E5A" w14:textId="77777777" w:rsidR="00E154AB" w:rsidRDefault="00E154AB" w:rsidP="00E154AB">
      <w:pPr>
        <w:pStyle w:val="PL"/>
      </w:pPr>
      <w:r>
        <w:t xml:space="preserve">  reference "3GPP TS 28.541 5G Network Resource Model (NRM)";</w:t>
      </w:r>
    </w:p>
    <w:p w14:paraId="35601E5B" w14:textId="77777777" w:rsidR="00E154AB" w:rsidRDefault="00E154AB" w:rsidP="00E154AB">
      <w:pPr>
        <w:pStyle w:val="PL"/>
      </w:pPr>
    </w:p>
    <w:p w14:paraId="35601E5C" w14:textId="77777777" w:rsidR="00E154AB" w:rsidRPr="00880F16" w:rsidRDefault="00E154AB" w:rsidP="00E154AB">
      <w:pPr>
        <w:pStyle w:val="PL"/>
      </w:pPr>
      <w:r w:rsidRPr="00880F16">
        <w:t xml:space="preserve">  revision 2019-10-28 { reference S5-193518 ; }</w:t>
      </w:r>
    </w:p>
    <w:p w14:paraId="35601E5D" w14:textId="77777777" w:rsidR="00E154AB" w:rsidRDefault="00E154AB" w:rsidP="00E154AB">
      <w:pPr>
        <w:pStyle w:val="PL"/>
      </w:pPr>
      <w:r w:rsidRPr="00880F16">
        <w:t xml:space="preserve">  </w:t>
      </w:r>
    </w:p>
    <w:p w14:paraId="35601E5E" w14:textId="77777777" w:rsidR="00E154AB" w:rsidRDefault="00E154AB" w:rsidP="00E154AB">
      <w:pPr>
        <w:pStyle w:val="PL"/>
      </w:pPr>
      <w:r>
        <w:t xml:space="preserve">  revision 2019-06-17 {</w:t>
      </w:r>
    </w:p>
    <w:p w14:paraId="35601E5F" w14:textId="77777777" w:rsidR="00E154AB" w:rsidRDefault="00E154AB" w:rsidP="00E154AB">
      <w:pPr>
        <w:pStyle w:val="PL"/>
      </w:pPr>
      <w:r>
        <w:t xml:space="preserve">    description "Initial revision";</w:t>
      </w:r>
    </w:p>
    <w:p w14:paraId="35601E60" w14:textId="77777777" w:rsidR="00E154AB" w:rsidRDefault="00E154AB" w:rsidP="00E154AB">
      <w:pPr>
        <w:pStyle w:val="PL"/>
      </w:pPr>
      <w:r>
        <w:t xml:space="preserve">  }</w:t>
      </w:r>
    </w:p>
    <w:p w14:paraId="35601E61" w14:textId="77777777" w:rsidR="00E154AB" w:rsidRDefault="00E154AB" w:rsidP="00E154AB">
      <w:pPr>
        <w:pStyle w:val="PL"/>
      </w:pPr>
    </w:p>
    <w:p w14:paraId="35601E62" w14:textId="77777777" w:rsidR="00E154AB" w:rsidRDefault="00E154AB" w:rsidP="00E154AB">
      <w:pPr>
        <w:pStyle w:val="PL"/>
      </w:pPr>
      <w:r>
        <w:t xml:space="preserve">  grouping ExternalNRCellCUGrp {</w:t>
      </w:r>
    </w:p>
    <w:p w14:paraId="35601E63" w14:textId="77777777" w:rsidR="00E154AB" w:rsidRDefault="00E154AB" w:rsidP="00E154AB">
      <w:pPr>
        <w:pStyle w:val="PL"/>
      </w:pPr>
      <w:r>
        <w:t xml:space="preserve">    description "Represents the ExternalNRCellCU IOC."; </w:t>
      </w:r>
    </w:p>
    <w:p w14:paraId="35601E64" w14:textId="77777777" w:rsidR="00E154AB" w:rsidRDefault="00E154AB" w:rsidP="00E154AB">
      <w:pPr>
        <w:pStyle w:val="PL"/>
      </w:pPr>
      <w:r>
        <w:t xml:space="preserve">    reference "3GPP TS 28.541";</w:t>
      </w:r>
    </w:p>
    <w:p w14:paraId="35601E65" w14:textId="77777777" w:rsidR="00E154AB" w:rsidRDefault="00E154AB" w:rsidP="00E154AB">
      <w:pPr>
        <w:pStyle w:val="PL"/>
      </w:pPr>
      <w:r>
        <w:t xml:space="preserve">    uses mf3gpp:ManagedFunctionGrp;</w:t>
      </w:r>
    </w:p>
    <w:p w14:paraId="35601E66" w14:textId="77777777" w:rsidR="00E154AB" w:rsidRDefault="00E154AB" w:rsidP="00E154AB">
      <w:pPr>
        <w:pStyle w:val="PL"/>
      </w:pPr>
      <w:r>
        <w:t xml:space="preserve">        </w:t>
      </w:r>
    </w:p>
    <w:p w14:paraId="35601E67" w14:textId="77777777" w:rsidR="00E154AB" w:rsidRDefault="00E154AB" w:rsidP="00E154AB">
      <w:pPr>
        <w:pStyle w:val="PL"/>
      </w:pPr>
      <w:r>
        <w:t xml:space="preserve">    leaf cellLocalId {        </w:t>
      </w:r>
      <w:r>
        <w:tab/>
      </w:r>
    </w:p>
    <w:p w14:paraId="35601E68" w14:textId="77777777" w:rsidR="00E154AB" w:rsidRDefault="00E154AB" w:rsidP="00E154AB">
      <w:pPr>
        <w:pStyle w:val="PL"/>
      </w:pPr>
      <w:r>
        <w:t xml:space="preserve">      description "Identifies an NR cell of a gNB. Together with corresponding</w:t>
      </w:r>
    </w:p>
    <w:p w14:paraId="35601E69" w14:textId="77777777" w:rsidR="00E154AB" w:rsidRDefault="00E154AB" w:rsidP="00E154AB">
      <w:pPr>
        <w:pStyle w:val="PL"/>
      </w:pPr>
      <w:r>
        <w:t xml:space="preserve">        gNB ID it forms the NR Cell Identifier (NCI).";</w:t>
      </w:r>
    </w:p>
    <w:p w14:paraId="35601E6A" w14:textId="77777777" w:rsidR="00E154AB" w:rsidRDefault="00E154AB" w:rsidP="00E154AB">
      <w:pPr>
        <w:pStyle w:val="PL"/>
      </w:pPr>
      <w:r>
        <w:t xml:space="preserve">      reference "NCI in 3GPP TS 38.300";</w:t>
      </w:r>
    </w:p>
    <w:p w14:paraId="35601E6B" w14:textId="77777777" w:rsidR="00E154AB" w:rsidRDefault="00E154AB" w:rsidP="00E154AB">
      <w:pPr>
        <w:pStyle w:val="PL"/>
      </w:pPr>
      <w:r>
        <w:t xml:space="preserve">      mandatory true;</w:t>
      </w:r>
    </w:p>
    <w:p w14:paraId="35601E6C" w14:textId="77777777" w:rsidR="00E154AB" w:rsidRDefault="00E154AB" w:rsidP="00E154AB">
      <w:pPr>
        <w:pStyle w:val="PL"/>
      </w:pPr>
      <w:r>
        <w:t xml:space="preserve">      type int32 {range "0..16383"; }      </w:t>
      </w:r>
      <w:r>
        <w:tab/>
      </w:r>
    </w:p>
    <w:p w14:paraId="35601E6D" w14:textId="77777777" w:rsidR="00E154AB" w:rsidRDefault="00E154AB" w:rsidP="00E154AB">
      <w:pPr>
        <w:pStyle w:val="PL"/>
      </w:pPr>
      <w:r>
        <w:t xml:space="preserve">    }</w:t>
      </w:r>
    </w:p>
    <w:p w14:paraId="35601E6E" w14:textId="77777777" w:rsidR="00E154AB" w:rsidRDefault="00E154AB" w:rsidP="00E154AB">
      <w:pPr>
        <w:pStyle w:val="PL"/>
      </w:pPr>
    </w:p>
    <w:p w14:paraId="35601E6F" w14:textId="77777777" w:rsidR="00E154AB" w:rsidRDefault="00E154AB" w:rsidP="00E154AB">
      <w:pPr>
        <w:pStyle w:val="PL"/>
      </w:pPr>
      <w:r>
        <w:t xml:space="preserve">    leaf nRPCI {</w:t>
      </w:r>
    </w:p>
    <w:p w14:paraId="35601E70" w14:textId="77777777" w:rsidR="00E154AB" w:rsidRDefault="00E154AB" w:rsidP="00E154AB">
      <w:pPr>
        <w:pStyle w:val="PL"/>
      </w:pPr>
      <w:r>
        <w:t xml:space="preserve">      description "The Physical Cell Identity (PCI) of the NR cell.";</w:t>
      </w:r>
    </w:p>
    <w:p w14:paraId="35601E71" w14:textId="77777777" w:rsidR="00E154AB" w:rsidRDefault="00E154AB" w:rsidP="00E154AB">
      <w:pPr>
        <w:pStyle w:val="PL"/>
      </w:pPr>
      <w:r>
        <w:t xml:space="preserve">      reference "3GPP TS 36.211";</w:t>
      </w:r>
    </w:p>
    <w:p w14:paraId="35601E72" w14:textId="77777777" w:rsidR="00E154AB" w:rsidRDefault="00E154AB" w:rsidP="00E154AB">
      <w:pPr>
        <w:pStyle w:val="PL"/>
      </w:pPr>
      <w:r>
        <w:t xml:space="preserve">      mandatory true;</w:t>
      </w:r>
    </w:p>
    <w:p w14:paraId="35601E73" w14:textId="77777777" w:rsidR="00E154AB" w:rsidRDefault="00E154AB" w:rsidP="00E154AB">
      <w:pPr>
        <w:pStyle w:val="PL"/>
      </w:pPr>
      <w:r>
        <w:t xml:space="preserve">      type int32 { range "0..1007"; }</w:t>
      </w:r>
    </w:p>
    <w:p w14:paraId="35601E74" w14:textId="77777777" w:rsidR="00E154AB" w:rsidRDefault="00E154AB" w:rsidP="00E154AB">
      <w:pPr>
        <w:pStyle w:val="PL"/>
      </w:pPr>
      <w:r>
        <w:t xml:space="preserve">    }</w:t>
      </w:r>
    </w:p>
    <w:p w14:paraId="35601E75" w14:textId="77777777" w:rsidR="00E154AB" w:rsidRDefault="00E154AB" w:rsidP="00E154AB">
      <w:pPr>
        <w:pStyle w:val="PL"/>
      </w:pPr>
    </w:p>
    <w:p w14:paraId="35601E76" w14:textId="77777777" w:rsidR="00E154AB" w:rsidRDefault="00E154AB" w:rsidP="00E154AB">
      <w:pPr>
        <w:pStyle w:val="PL"/>
      </w:pPr>
      <w:r>
        <w:t xml:space="preserve">    list pLMNIdList {</w:t>
      </w:r>
    </w:p>
    <w:p w14:paraId="35601E77" w14:textId="77777777" w:rsidR="00E154AB" w:rsidRDefault="00E154AB" w:rsidP="00E154AB">
      <w:pPr>
        <w:pStyle w:val="PL"/>
      </w:pPr>
      <w:r>
        <w:t xml:space="preserve">      description "Defines which PLMNs that are assumed to be served by the</w:t>
      </w:r>
    </w:p>
    <w:p w14:paraId="35601E78" w14:textId="77777777" w:rsidR="00E154AB" w:rsidRDefault="00E154AB" w:rsidP="00E154AB">
      <w:pPr>
        <w:pStyle w:val="PL"/>
      </w:pPr>
      <w:r>
        <w:t xml:space="preserve">        NR cell in another gNB CU-CP. This list is either updated by the</w:t>
      </w:r>
    </w:p>
    <w:p w14:paraId="35601E79" w14:textId="77777777" w:rsidR="00E154AB" w:rsidRDefault="00E154AB" w:rsidP="00E154AB">
      <w:pPr>
        <w:pStyle w:val="PL"/>
      </w:pPr>
      <w:r>
        <w:t xml:space="preserve">        managed element itself (e.g. due to ANR, signalling over Xn, etc.) or</w:t>
      </w:r>
    </w:p>
    <w:p w14:paraId="35601E7A" w14:textId="77777777" w:rsidR="00E154AB" w:rsidRDefault="00E154AB" w:rsidP="00E154AB">
      <w:pPr>
        <w:pStyle w:val="PL"/>
      </w:pPr>
      <w:r>
        <w:t xml:space="preserve">        by consumer over the standard interface.";</w:t>
      </w:r>
    </w:p>
    <w:p w14:paraId="35601E7B" w14:textId="77777777" w:rsidR="00E154AB" w:rsidRDefault="00E154AB" w:rsidP="00E154AB">
      <w:pPr>
        <w:pStyle w:val="PL"/>
      </w:pPr>
      <w:r>
        <w:t xml:space="preserve">      key "mcc mnc";</w:t>
      </w:r>
    </w:p>
    <w:p w14:paraId="35601E7C" w14:textId="77777777" w:rsidR="00E154AB" w:rsidRDefault="00E154AB" w:rsidP="00E154AB">
      <w:pPr>
        <w:pStyle w:val="PL"/>
      </w:pPr>
      <w:r>
        <w:t xml:space="preserve">      min-elements 1;</w:t>
      </w:r>
    </w:p>
    <w:p w14:paraId="35601E7D" w14:textId="77777777" w:rsidR="00E154AB" w:rsidRDefault="00E154AB" w:rsidP="00E154AB">
      <w:pPr>
        <w:pStyle w:val="PL"/>
      </w:pPr>
      <w:r>
        <w:t xml:space="preserve">      max-elements 12;</w:t>
      </w:r>
    </w:p>
    <w:p w14:paraId="35601E7E" w14:textId="77777777" w:rsidR="00E154AB" w:rsidRDefault="00E154AB" w:rsidP="00E154AB">
      <w:pPr>
        <w:pStyle w:val="PL"/>
      </w:pPr>
      <w:r>
        <w:t xml:space="preserve">      uses types3gpp:PLMNId;</w:t>
      </w:r>
    </w:p>
    <w:p w14:paraId="35601E7F" w14:textId="77777777" w:rsidR="00E154AB" w:rsidRDefault="00E154AB" w:rsidP="00E154AB">
      <w:pPr>
        <w:pStyle w:val="PL"/>
      </w:pPr>
      <w:r>
        <w:t xml:space="preserve">    }</w:t>
      </w:r>
    </w:p>
    <w:p w14:paraId="35601E80" w14:textId="77777777" w:rsidR="00E154AB" w:rsidRDefault="00E154AB" w:rsidP="00E154AB">
      <w:pPr>
        <w:pStyle w:val="PL"/>
      </w:pPr>
    </w:p>
    <w:p w14:paraId="35601E81" w14:textId="77777777" w:rsidR="00E154AB" w:rsidRDefault="00E154AB" w:rsidP="00E154AB">
      <w:pPr>
        <w:pStyle w:val="PL"/>
      </w:pPr>
      <w:r>
        <w:t xml:space="preserve">    leaf nRFrequencyRef {</w:t>
      </w:r>
    </w:p>
    <w:p w14:paraId="35601E82" w14:textId="77777777" w:rsidR="00E154AB" w:rsidRDefault="00E154AB" w:rsidP="00E154AB">
      <w:pPr>
        <w:pStyle w:val="PL"/>
      </w:pPr>
      <w:r>
        <w:t xml:space="preserve">      description "Reference to corresponding NRFrequency instance.";</w:t>
      </w:r>
    </w:p>
    <w:p w14:paraId="35601E83" w14:textId="77777777" w:rsidR="00E154AB" w:rsidRDefault="00E154AB" w:rsidP="00E154AB">
      <w:pPr>
        <w:pStyle w:val="PL"/>
      </w:pPr>
      <w:r>
        <w:t xml:space="preserve">      mandatory true;</w:t>
      </w:r>
    </w:p>
    <w:p w14:paraId="35601E84" w14:textId="77777777" w:rsidR="00E154AB" w:rsidRDefault="00E154AB" w:rsidP="00E154AB">
      <w:pPr>
        <w:pStyle w:val="PL"/>
      </w:pPr>
      <w:r>
        <w:t xml:space="preserve">      type types3gpp:DistinguishedName;</w:t>
      </w:r>
    </w:p>
    <w:p w14:paraId="35601E85" w14:textId="77777777" w:rsidR="00E154AB" w:rsidRDefault="00E154AB" w:rsidP="00E154AB">
      <w:pPr>
        <w:pStyle w:val="PL"/>
      </w:pPr>
      <w:r>
        <w:t xml:space="preserve">    }</w:t>
      </w:r>
    </w:p>
    <w:p w14:paraId="35601E86" w14:textId="77777777" w:rsidR="00E154AB" w:rsidRDefault="00E154AB" w:rsidP="00E154AB">
      <w:pPr>
        <w:pStyle w:val="PL"/>
      </w:pPr>
      <w:r>
        <w:t xml:space="preserve">  }</w:t>
      </w:r>
    </w:p>
    <w:p w14:paraId="35601E87" w14:textId="77777777" w:rsidR="00E154AB" w:rsidRDefault="00E154AB" w:rsidP="00E154AB">
      <w:pPr>
        <w:pStyle w:val="PL"/>
      </w:pPr>
    </w:p>
    <w:p w14:paraId="35601E88" w14:textId="77777777" w:rsidR="00E154AB" w:rsidRDefault="00E154AB" w:rsidP="00E154AB">
      <w:pPr>
        <w:pStyle w:val="PL"/>
      </w:pPr>
      <w:r>
        <w:t xml:space="preserve">  grouping ExternalNRCellCUWrapper {</w:t>
      </w:r>
    </w:p>
    <w:p w14:paraId="35601E89" w14:textId="77777777" w:rsidR="00E154AB" w:rsidRDefault="00E154AB" w:rsidP="00E154AB">
      <w:pPr>
        <w:pStyle w:val="PL"/>
      </w:pPr>
      <w:r>
        <w:t xml:space="preserve">    list ExternalNRCellCU {</w:t>
      </w:r>
    </w:p>
    <w:p w14:paraId="35601E8A" w14:textId="77777777" w:rsidR="00E154AB" w:rsidRDefault="00E154AB" w:rsidP="00E154AB">
      <w:pPr>
        <w:pStyle w:val="PL"/>
      </w:pPr>
      <w:r>
        <w:t xml:space="preserve">      description "Represents the properties of an NRCellCU controlled by</w:t>
      </w:r>
    </w:p>
    <w:p w14:paraId="35601E8B" w14:textId="77777777" w:rsidR="00E154AB" w:rsidRDefault="00E154AB" w:rsidP="00E154AB">
      <w:pPr>
        <w:pStyle w:val="PL"/>
      </w:pPr>
      <w:r>
        <w:t xml:space="preserve">        another Management Service Provider.";</w:t>
      </w:r>
    </w:p>
    <w:p w14:paraId="35601E8C" w14:textId="77777777" w:rsidR="00E154AB" w:rsidRDefault="00E154AB" w:rsidP="00E154AB">
      <w:pPr>
        <w:pStyle w:val="PL"/>
      </w:pPr>
      <w:r>
        <w:t xml:space="preserve">      reference "3GPP TS 28.541";</w:t>
      </w:r>
    </w:p>
    <w:p w14:paraId="35601E8D" w14:textId="77777777" w:rsidR="00E154AB" w:rsidRDefault="00E154AB" w:rsidP="00E154AB">
      <w:pPr>
        <w:pStyle w:val="PL"/>
      </w:pPr>
      <w:r>
        <w:t xml:space="preserve">      key id;</w:t>
      </w:r>
    </w:p>
    <w:p w14:paraId="35601E8E" w14:textId="77777777" w:rsidR="00E154AB" w:rsidRDefault="00E154AB" w:rsidP="00E154AB">
      <w:pPr>
        <w:pStyle w:val="PL"/>
      </w:pPr>
      <w:r>
        <w:t xml:space="preserve">      uses top3gpp:Top_Grp;</w:t>
      </w:r>
    </w:p>
    <w:p w14:paraId="35601E8F" w14:textId="77777777" w:rsidR="00E154AB" w:rsidRDefault="00E154AB" w:rsidP="00E154AB">
      <w:pPr>
        <w:pStyle w:val="PL"/>
      </w:pPr>
      <w:r>
        <w:t xml:space="preserve">      container attributes {</w:t>
      </w:r>
    </w:p>
    <w:p w14:paraId="35601E90" w14:textId="77777777" w:rsidR="00E154AB" w:rsidRDefault="00E154AB" w:rsidP="00E154AB">
      <w:pPr>
        <w:pStyle w:val="PL"/>
      </w:pPr>
      <w:r>
        <w:t xml:space="preserve">        uses ExternalNRCellCUGrp;</w:t>
      </w:r>
    </w:p>
    <w:p w14:paraId="35601E91" w14:textId="77777777" w:rsidR="00E154AB" w:rsidRDefault="00E154AB" w:rsidP="00E154AB">
      <w:pPr>
        <w:pStyle w:val="PL"/>
      </w:pPr>
      <w:r>
        <w:t xml:space="preserve">      }</w:t>
      </w:r>
    </w:p>
    <w:p w14:paraId="35601E92" w14:textId="77777777" w:rsidR="00E154AB" w:rsidRDefault="00E154AB" w:rsidP="00E154AB">
      <w:pPr>
        <w:pStyle w:val="PL"/>
      </w:pPr>
      <w:r w:rsidRPr="00974E92">
        <w:t xml:space="preserve">      uses mf3gpp:ManagedFunctionContainedClasses;</w:t>
      </w:r>
    </w:p>
    <w:p w14:paraId="35601E93" w14:textId="77777777" w:rsidR="00E154AB" w:rsidRDefault="00E154AB" w:rsidP="00E154AB">
      <w:pPr>
        <w:pStyle w:val="PL"/>
      </w:pPr>
      <w:r>
        <w:t xml:space="preserve">    }</w:t>
      </w:r>
    </w:p>
    <w:p w14:paraId="35601E94" w14:textId="77777777" w:rsidR="00E154AB" w:rsidRDefault="00E154AB" w:rsidP="00E154AB">
      <w:pPr>
        <w:pStyle w:val="PL"/>
      </w:pPr>
      <w:r>
        <w:t xml:space="preserve">  } </w:t>
      </w:r>
    </w:p>
    <w:p w14:paraId="35601E95" w14:textId="77777777" w:rsidR="00E154AB" w:rsidRDefault="00E154AB" w:rsidP="00E154AB">
      <w:pPr>
        <w:pStyle w:val="PL"/>
      </w:pPr>
      <w:r>
        <w:t xml:space="preserve">  </w:t>
      </w:r>
    </w:p>
    <w:p w14:paraId="35601E96" w14:textId="77777777" w:rsidR="00E154AB" w:rsidRDefault="00E154AB" w:rsidP="00E154AB">
      <w:pPr>
        <w:pStyle w:val="PL"/>
      </w:pPr>
      <w:r>
        <w:t xml:space="preserve">  augment "/subnet3gpp:SubNetwork/extgnbcucp3gpp:ExternalGNBCUCPFunction" {</w:t>
      </w:r>
    </w:p>
    <w:p w14:paraId="35601E97" w14:textId="77777777" w:rsidR="00E154AB" w:rsidRDefault="00E154AB" w:rsidP="00E154AB">
      <w:pPr>
        <w:pStyle w:val="PL"/>
      </w:pPr>
      <w:r>
        <w:t xml:space="preserve">    if-feature subnet3gpp:ExternalsUnderSubNetwork ;</w:t>
      </w:r>
    </w:p>
    <w:p w14:paraId="35601E98" w14:textId="77777777" w:rsidR="00E154AB" w:rsidRDefault="00E154AB" w:rsidP="00E154AB">
      <w:pPr>
        <w:pStyle w:val="PL"/>
      </w:pPr>
      <w:r>
        <w:t xml:space="preserve">    uses ExternalNRCellCUWrapper;</w:t>
      </w:r>
    </w:p>
    <w:p w14:paraId="35601E99" w14:textId="77777777" w:rsidR="00E154AB" w:rsidRDefault="00E154AB" w:rsidP="00E154AB">
      <w:pPr>
        <w:pStyle w:val="PL"/>
      </w:pPr>
      <w:r>
        <w:t xml:space="preserve">  }</w:t>
      </w:r>
    </w:p>
    <w:p w14:paraId="35601E9A" w14:textId="77777777" w:rsidR="00E154AB" w:rsidRDefault="00E154AB" w:rsidP="00E154AB">
      <w:pPr>
        <w:pStyle w:val="PL"/>
      </w:pPr>
    </w:p>
    <w:p w14:paraId="35601E9B" w14:textId="77777777" w:rsidR="00E154AB" w:rsidRDefault="00E154AB" w:rsidP="00E154AB">
      <w:pPr>
        <w:pStyle w:val="PL"/>
      </w:pPr>
      <w:r>
        <w:t xml:space="preserve">  augment "/nrnet3gpp:NRNetwork/extgnbcucp3gpp:ExternalGNBCUCPFunction" {</w:t>
      </w:r>
    </w:p>
    <w:p w14:paraId="35601E9C" w14:textId="77777777" w:rsidR="00E154AB" w:rsidRDefault="00E154AB" w:rsidP="00E154AB">
      <w:pPr>
        <w:pStyle w:val="PL"/>
      </w:pPr>
      <w:r>
        <w:t xml:space="preserve">    if-feature nrnet3gpp:ExternalsUnderNRNetwork;</w:t>
      </w:r>
    </w:p>
    <w:p w14:paraId="35601E9D" w14:textId="77777777" w:rsidR="00E154AB" w:rsidRDefault="00E154AB" w:rsidP="00E154AB">
      <w:pPr>
        <w:pStyle w:val="PL"/>
      </w:pPr>
      <w:r>
        <w:t xml:space="preserve">    uses ExternalNRCellCUWrapper;</w:t>
      </w:r>
    </w:p>
    <w:p w14:paraId="35601E9E" w14:textId="77777777" w:rsidR="00E154AB" w:rsidRDefault="00E154AB" w:rsidP="00E154AB">
      <w:pPr>
        <w:pStyle w:val="PL"/>
      </w:pPr>
      <w:r>
        <w:t xml:space="preserve">  }</w:t>
      </w:r>
    </w:p>
    <w:p w14:paraId="35601E9F" w14:textId="77777777" w:rsidR="00E154AB" w:rsidRDefault="00E154AB" w:rsidP="00E154AB">
      <w:pPr>
        <w:pStyle w:val="PL"/>
      </w:pPr>
      <w:r>
        <w:t>}</w:t>
      </w:r>
    </w:p>
    <w:p w14:paraId="35601EA0" w14:textId="77777777" w:rsidR="00E154AB" w:rsidRDefault="00E154AB" w:rsidP="00E154AB">
      <w:pPr>
        <w:pStyle w:val="Heading2"/>
      </w:pPr>
      <w:bookmarkStart w:id="10702" w:name="_Toc35878780"/>
      <w:bookmarkStart w:id="10703" w:name="_Toc36220596"/>
      <w:bookmarkStart w:id="10704" w:name="_Toc36474694"/>
      <w:bookmarkStart w:id="10705" w:name="_Toc27405588"/>
      <w:bookmarkStart w:id="10706" w:name="_Toc36542966"/>
      <w:bookmarkStart w:id="10707" w:name="_Toc36543787"/>
      <w:bookmarkStart w:id="10708" w:name="_Toc36568025"/>
      <w:bookmarkStart w:id="10709" w:name="_Toc44341764"/>
      <w:bookmarkStart w:id="10710" w:name="_Toc51676143"/>
      <w:bookmarkStart w:id="10711" w:name="_Toc55895592"/>
      <w:bookmarkStart w:id="10712" w:name="_Toc58940679"/>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10702"/>
      <w:bookmarkEnd w:id="10703"/>
      <w:bookmarkEnd w:id="10704"/>
      <w:bookmarkEnd w:id="10705"/>
      <w:bookmarkEnd w:id="10706"/>
      <w:bookmarkEnd w:id="10707"/>
      <w:bookmarkEnd w:id="10708"/>
      <w:bookmarkEnd w:id="10709"/>
      <w:bookmarkEnd w:id="10710"/>
      <w:bookmarkEnd w:id="10711"/>
      <w:bookmarkEnd w:id="10712"/>
    </w:p>
    <w:p w14:paraId="35601EA1" w14:textId="77777777" w:rsidR="00E154AB" w:rsidRDefault="00E154AB" w:rsidP="00E154AB">
      <w:pPr>
        <w:pStyle w:val="PL"/>
      </w:pPr>
      <w:r>
        <w:t>module _3gpp-nr-nrm-externalservinggwfunction {</w:t>
      </w:r>
    </w:p>
    <w:p w14:paraId="35601EA2" w14:textId="77777777" w:rsidR="00E154AB" w:rsidRDefault="00E154AB" w:rsidP="00E154AB">
      <w:pPr>
        <w:pStyle w:val="PL"/>
      </w:pPr>
      <w:r>
        <w:t xml:space="preserve">  yang-version 1.1;</w:t>
      </w:r>
    </w:p>
    <w:p w14:paraId="35601EA3" w14:textId="77777777" w:rsidR="00E154AB" w:rsidRDefault="00E154AB" w:rsidP="00E154AB">
      <w:pPr>
        <w:pStyle w:val="PL"/>
      </w:pPr>
      <w:r>
        <w:t xml:space="preserve">  namespace "urn:3gpp:sa5:_3gpp-nr-nrm-externalservinggwfunction";</w:t>
      </w:r>
    </w:p>
    <w:p w14:paraId="35601EA4" w14:textId="77777777" w:rsidR="00E154AB" w:rsidRDefault="00E154AB" w:rsidP="00E154AB">
      <w:pPr>
        <w:pStyle w:val="PL"/>
      </w:pPr>
      <w:r>
        <w:t xml:space="preserve">  prefix "extservgw3gpp";</w:t>
      </w:r>
    </w:p>
    <w:p w14:paraId="35601EA5" w14:textId="77777777" w:rsidR="00E154AB" w:rsidRDefault="00E154AB" w:rsidP="00E154AB">
      <w:pPr>
        <w:pStyle w:val="PL"/>
      </w:pPr>
      <w:r>
        <w:t xml:space="preserve">    </w:t>
      </w:r>
    </w:p>
    <w:p w14:paraId="35601EA6" w14:textId="77777777" w:rsidR="00E154AB" w:rsidRDefault="00E154AB" w:rsidP="00E154AB">
      <w:pPr>
        <w:pStyle w:val="PL"/>
      </w:pPr>
      <w:r>
        <w:t xml:space="preserve">  import _3gpp-common-managed-function { prefix mf3gpp; }</w:t>
      </w:r>
    </w:p>
    <w:p w14:paraId="35601EA7" w14:textId="77777777" w:rsidR="00E154AB" w:rsidRDefault="00E154AB" w:rsidP="00E154AB">
      <w:pPr>
        <w:pStyle w:val="PL"/>
      </w:pPr>
      <w:r>
        <w:t xml:space="preserve">  import _3gpp-common-subnetwork { prefix subnet3gpp; }</w:t>
      </w:r>
    </w:p>
    <w:p w14:paraId="35601EA8" w14:textId="77777777" w:rsidR="00E154AB" w:rsidRDefault="00E154AB" w:rsidP="00E154AB">
      <w:pPr>
        <w:pStyle w:val="PL"/>
      </w:pPr>
      <w:r>
        <w:t xml:space="preserve">  import _3gpp-nr-nrm-eutranetwork { prefix eutranet3gpp; }</w:t>
      </w:r>
    </w:p>
    <w:p w14:paraId="35601EA9" w14:textId="77777777" w:rsidR="00E154AB" w:rsidRDefault="00E154AB" w:rsidP="00E154AB">
      <w:pPr>
        <w:pStyle w:val="PL"/>
      </w:pPr>
      <w:r>
        <w:t xml:space="preserve">  import _3gpp-common-top { prefix top3gpp; }</w:t>
      </w:r>
    </w:p>
    <w:p w14:paraId="35601EAA" w14:textId="77777777" w:rsidR="00E154AB" w:rsidRDefault="00E154AB" w:rsidP="00E154AB">
      <w:pPr>
        <w:pStyle w:val="PL"/>
      </w:pPr>
    </w:p>
    <w:p w14:paraId="35601EAB" w14:textId="77777777" w:rsidR="00E154AB" w:rsidRDefault="00E154AB" w:rsidP="00E154AB">
      <w:pPr>
        <w:pStyle w:val="PL"/>
      </w:pPr>
      <w:r>
        <w:t xml:space="preserve">  organization "3GPP SA5";</w:t>
      </w:r>
    </w:p>
    <w:p w14:paraId="35601EAC" w14:textId="77777777" w:rsidR="00E154AB" w:rsidRDefault="00E154AB" w:rsidP="00E154AB">
      <w:pPr>
        <w:pStyle w:val="PL"/>
      </w:pPr>
      <w:r>
        <w:t xml:space="preserve">  description "Defines the YANG mapping of the ExternalServingGWFunction</w:t>
      </w:r>
    </w:p>
    <w:p w14:paraId="35601EAD" w14:textId="77777777" w:rsidR="00E154AB" w:rsidRDefault="00E154AB" w:rsidP="00E154AB">
      <w:pPr>
        <w:pStyle w:val="PL"/>
      </w:pPr>
      <w:r>
        <w:t xml:space="preserve">    Information Object Class (IOC) that is part of the NR Network Resource</w:t>
      </w:r>
    </w:p>
    <w:p w14:paraId="35601EAE" w14:textId="77777777" w:rsidR="00E154AB" w:rsidRDefault="00E154AB" w:rsidP="00E154AB">
      <w:pPr>
        <w:pStyle w:val="PL"/>
      </w:pPr>
      <w:r>
        <w:t xml:space="preserve">    Model (NRM).";</w:t>
      </w:r>
    </w:p>
    <w:p w14:paraId="35601EAF" w14:textId="77777777" w:rsidR="00E154AB" w:rsidRDefault="00E154AB" w:rsidP="00E154AB">
      <w:pPr>
        <w:pStyle w:val="PL"/>
      </w:pPr>
      <w:r>
        <w:t xml:space="preserve">  reference "3GPP TS 28.541 5G Network Resource Model (NRM)";</w:t>
      </w:r>
    </w:p>
    <w:p w14:paraId="35601EB0" w14:textId="77777777" w:rsidR="00E154AB" w:rsidRDefault="00E154AB" w:rsidP="00E154AB">
      <w:pPr>
        <w:pStyle w:val="PL"/>
      </w:pPr>
    </w:p>
    <w:p w14:paraId="35601EB1" w14:textId="77777777" w:rsidR="00E154AB" w:rsidRPr="00614224" w:rsidRDefault="00E154AB" w:rsidP="00E154AB">
      <w:pPr>
        <w:pStyle w:val="PL"/>
      </w:pPr>
      <w:r w:rsidRPr="00614224">
        <w:t xml:space="preserve">  revision 2019-10-28 { reference S5-193518 ; }</w:t>
      </w:r>
    </w:p>
    <w:p w14:paraId="35601EB2" w14:textId="77777777" w:rsidR="00E154AB" w:rsidRDefault="00E154AB" w:rsidP="00E154AB">
      <w:pPr>
        <w:pStyle w:val="PL"/>
      </w:pPr>
      <w:r>
        <w:t xml:space="preserve">  revision 2019-06-17 {</w:t>
      </w:r>
    </w:p>
    <w:p w14:paraId="35601EB3" w14:textId="77777777" w:rsidR="00E154AB" w:rsidRDefault="00E154AB" w:rsidP="00E154AB">
      <w:pPr>
        <w:pStyle w:val="PL"/>
      </w:pPr>
      <w:r>
        <w:t xml:space="preserve">    description "Initial revision";</w:t>
      </w:r>
    </w:p>
    <w:p w14:paraId="35601EB4" w14:textId="77777777" w:rsidR="00E154AB" w:rsidRDefault="00E154AB" w:rsidP="00E154AB">
      <w:pPr>
        <w:pStyle w:val="PL"/>
      </w:pPr>
      <w:r>
        <w:t xml:space="preserve">  }</w:t>
      </w:r>
    </w:p>
    <w:p w14:paraId="35601EB5" w14:textId="77777777" w:rsidR="00E154AB" w:rsidRDefault="00E154AB" w:rsidP="00E154AB">
      <w:pPr>
        <w:pStyle w:val="PL"/>
      </w:pPr>
    </w:p>
    <w:p w14:paraId="35601EB6" w14:textId="77777777" w:rsidR="00E154AB" w:rsidRDefault="00E154AB" w:rsidP="00E154AB">
      <w:pPr>
        <w:pStyle w:val="PL"/>
      </w:pPr>
      <w:r>
        <w:t xml:space="preserve">  grouping ExternalServingGWFunctionGrp {</w:t>
      </w:r>
    </w:p>
    <w:p w14:paraId="35601EB7" w14:textId="77777777" w:rsidR="00E154AB" w:rsidRDefault="00E154AB" w:rsidP="00E154AB">
      <w:pPr>
        <w:pStyle w:val="PL"/>
      </w:pPr>
      <w:r>
        <w:t xml:space="preserve">    description "Represents the ExternalServingGWFunction IOC.";</w:t>
      </w:r>
    </w:p>
    <w:p w14:paraId="35601EB8" w14:textId="77777777" w:rsidR="00E154AB" w:rsidRDefault="00E154AB" w:rsidP="00E154AB">
      <w:pPr>
        <w:pStyle w:val="PL"/>
      </w:pPr>
      <w:r>
        <w:t xml:space="preserve">    reference "3GPP TS 28.541";</w:t>
      </w:r>
    </w:p>
    <w:p w14:paraId="35601EB9" w14:textId="77777777" w:rsidR="00E154AB" w:rsidRDefault="00E154AB" w:rsidP="00E154AB">
      <w:pPr>
        <w:pStyle w:val="PL"/>
      </w:pPr>
      <w:r>
        <w:t xml:space="preserve">    uses mf3gpp:ManagedFunctionGrp;</w:t>
      </w:r>
    </w:p>
    <w:p w14:paraId="35601EBA" w14:textId="77777777" w:rsidR="00E154AB" w:rsidRDefault="00E154AB" w:rsidP="00E154AB">
      <w:pPr>
        <w:pStyle w:val="PL"/>
      </w:pPr>
      <w:r>
        <w:t xml:space="preserve">  }</w:t>
      </w:r>
    </w:p>
    <w:p w14:paraId="35601EBB" w14:textId="77777777" w:rsidR="00E154AB" w:rsidRDefault="00E154AB" w:rsidP="00E154AB">
      <w:pPr>
        <w:pStyle w:val="PL"/>
      </w:pPr>
    </w:p>
    <w:p w14:paraId="35601EBC" w14:textId="77777777" w:rsidR="00E154AB" w:rsidRDefault="00E154AB" w:rsidP="00E154AB">
      <w:pPr>
        <w:pStyle w:val="PL"/>
      </w:pPr>
      <w:r>
        <w:t xml:space="preserve">  grouping ExternalServingGWFunctionWrapper {</w:t>
      </w:r>
    </w:p>
    <w:p w14:paraId="35601EBD" w14:textId="77777777" w:rsidR="00E154AB" w:rsidRDefault="00E154AB" w:rsidP="00E154AB">
      <w:pPr>
        <w:pStyle w:val="PL"/>
      </w:pPr>
      <w:r>
        <w:t xml:space="preserve">    list ExternalServingGWFunction {</w:t>
      </w:r>
    </w:p>
    <w:p w14:paraId="35601EBE" w14:textId="77777777" w:rsidR="00E154AB" w:rsidRDefault="00E154AB" w:rsidP="00E154AB">
      <w:pPr>
        <w:pStyle w:val="PL"/>
      </w:pPr>
      <w:r>
        <w:t xml:space="preserve">      description "Represents the properties, known by the management</w:t>
      </w:r>
    </w:p>
    <w:p w14:paraId="35601EBF" w14:textId="77777777" w:rsidR="00E154AB" w:rsidRDefault="00E154AB" w:rsidP="00E154AB">
      <w:pPr>
        <w:pStyle w:val="PL"/>
      </w:pPr>
      <w:r>
        <w:t xml:space="preserve">        function, of a ServingGWFunction managed by another management</w:t>
      </w:r>
    </w:p>
    <w:p w14:paraId="35601EC0" w14:textId="77777777" w:rsidR="00E154AB" w:rsidRDefault="00E154AB" w:rsidP="00E154AB">
      <w:pPr>
        <w:pStyle w:val="PL"/>
      </w:pPr>
      <w:r>
        <w:t xml:space="preserve">        function.";</w:t>
      </w:r>
    </w:p>
    <w:p w14:paraId="35601EC1" w14:textId="77777777" w:rsidR="00E154AB" w:rsidRDefault="00E154AB" w:rsidP="00E154AB">
      <w:pPr>
        <w:pStyle w:val="PL"/>
      </w:pPr>
      <w:r>
        <w:t xml:space="preserve">      reference "3GPP TS 28.658";</w:t>
      </w:r>
    </w:p>
    <w:p w14:paraId="35601EC2" w14:textId="77777777" w:rsidR="00E154AB" w:rsidRDefault="00E154AB" w:rsidP="00E154AB">
      <w:pPr>
        <w:pStyle w:val="PL"/>
      </w:pPr>
      <w:r>
        <w:t xml:space="preserve">      key id;</w:t>
      </w:r>
    </w:p>
    <w:p w14:paraId="35601EC3" w14:textId="77777777" w:rsidR="00E154AB" w:rsidRDefault="00E154AB" w:rsidP="00E154AB">
      <w:pPr>
        <w:pStyle w:val="PL"/>
      </w:pPr>
      <w:r>
        <w:t xml:space="preserve">      uses top3gpp:Top_Grp;</w:t>
      </w:r>
    </w:p>
    <w:p w14:paraId="35601EC4" w14:textId="77777777" w:rsidR="00E154AB" w:rsidRDefault="00E154AB" w:rsidP="00E154AB">
      <w:pPr>
        <w:pStyle w:val="PL"/>
      </w:pPr>
      <w:r>
        <w:t xml:space="preserve">      container attributes {</w:t>
      </w:r>
    </w:p>
    <w:p w14:paraId="35601EC5" w14:textId="77777777" w:rsidR="00E154AB" w:rsidRDefault="00E154AB" w:rsidP="00E154AB">
      <w:pPr>
        <w:pStyle w:val="PL"/>
      </w:pPr>
      <w:r>
        <w:t xml:space="preserve">        uses ExternalServingGWFunctionGrp;</w:t>
      </w:r>
    </w:p>
    <w:p w14:paraId="35601EC6" w14:textId="77777777" w:rsidR="00E154AB" w:rsidRDefault="00E154AB" w:rsidP="00E154AB">
      <w:pPr>
        <w:pStyle w:val="PL"/>
      </w:pPr>
      <w:r>
        <w:t xml:space="preserve">      }</w:t>
      </w:r>
    </w:p>
    <w:p w14:paraId="35601EC7" w14:textId="77777777" w:rsidR="00E154AB" w:rsidRDefault="00E154AB" w:rsidP="00E154AB">
      <w:pPr>
        <w:pStyle w:val="PL"/>
      </w:pPr>
      <w:r w:rsidRPr="00614224">
        <w:t xml:space="preserve">      uses mf3gpp:ManagedFunctionContainedClasses;</w:t>
      </w:r>
    </w:p>
    <w:p w14:paraId="35601EC8" w14:textId="77777777" w:rsidR="00E154AB" w:rsidRDefault="00E154AB" w:rsidP="00E154AB">
      <w:pPr>
        <w:pStyle w:val="PL"/>
      </w:pPr>
      <w:r>
        <w:t xml:space="preserve">    }</w:t>
      </w:r>
    </w:p>
    <w:p w14:paraId="35601EC9" w14:textId="77777777" w:rsidR="00E154AB" w:rsidRDefault="00E154AB" w:rsidP="00E154AB">
      <w:pPr>
        <w:pStyle w:val="PL"/>
      </w:pPr>
      <w:r>
        <w:t xml:space="preserve">  } </w:t>
      </w:r>
    </w:p>
    <w:p w14:paraId="35601ECA" w14:textId="77777777" w:rsidR="00E154AB" w:rsidRDefault="00E154AB" w:rsidP="00E154AB">
      <w:pPr>
        <w:pStyle w:val="PL"/>
      </w:pPr>
      <w:r>
        <w:t xml:space="preserve">  </w:t>
      </w:r>
    </w:p>
    <w:p w14:paraId="35601ECB" w14:textId="77777777" w:rsidR="00E154AB" w:rsidRDefault="00E154AB" w:rsidP="00E154AB">
      <w:pPr>
        <w:pStyle w:val="PL"/>
      </w:pPr>
      <w:r>
        <w:t xml:space="preserve">  augment "/subnet3gpp:SubNetwork" {</w:t>
      </w:r>
    </w:p>
    <w:p w14:paraId="35601ECC" w14:textId="77777777" w:rsidR="00E154AB" w:rsidRDefault="00E154AB" w:rsidP="00E154AB">
      <w:pPr>
        <w:pStyle w:val="PL"/>
      </w:pPr>
      <w:r>
        <w:t xml:space="preserve">    if-feature subnet3gpp:ExternalsUnderSubNetwork ;</w:t>
      </w:r>
    </w:p>
    <w:p w14:paraId="35601ECD" w14:textId="77777777" w:rsidR="00E154AB" w:rsidRDefault="00E154AB" w:rsidP="00E154AB">
      <w:pPr>
        <w:pStyle w:val="PL"/>
      </w:pPr>
      <w:r>
        <w:t xml:space="preserve">    uses ExternalServingGWFunctionWrapper;</w:t>
      </w:r>
    </w:p>
    <w:p w14:paraId="35601ECE" w14:textId="77777777" w:rsidR="00E154AB" w:rsidRDefault="00E154AB" w:rsidP="00E154AB">
      <w:pPr>
        <w:pStyle w:val="PL"/>
      </w:pPr>
      <w:r>
        <w:t xml:space="preserve">  }</w:t>
      </w:r>
    </w:p>
    <w:p w14:paraId="35601ECF" w14:textId="77777777" w:rsidR="00E154AB" w:rsidRDefault="00E154AB" w:rsidP="00E154AB">
      <w:pPr>
        <w:pStyle w:val="PL"/>
      </w:pPr>
    </w:p>
    <w:p w14:paraId="35601ED0" w14:textId="77777777" w:rsidR="00E154AB" w:rsidRDefault="00E154AB" w:rsidP="00E154AB">
      <w:pPr>
        <w:pStyle w:val="PL"/>
      </w:pPr>
      <w:r>
        <w:t xml:space="preserve">  augment "/eutranet3gpp:EUtraNetwork" {</w:t>
      </w:r>
    </w:p>
    <w:p w14:paraId="35601ED1" w14:textId="77777777" w:rsidR="00E154AB" w:rsidRDefault="00E154AB" w:rsidP="00E154AB">
      <w:pPr>
        <w:pStyle w:val="PL"/>
      </w:pPr>
      <w:r>
        <w:t xml:space="preserve">    if-feature eutranet3gpp:ExternalsUnderEUtraNetwork;</w:t>
      </w:r>
    </w:p>
    <w:p w14:paraId="35601ED2" w14:textId="77777777" w:rsidR="00E154AB" w:rsidRDefault="00E154AB" w:rsidP="00E154AB">
      <w:pPr>
        <w:pStyle w:val="PL"/>
      </w:pPr>
      <w:r>
        <w:t xml:space="preserve">    uses ExternalServingGWFunctionWrapper;</w:t>
      </w:r>
    </w:p>
    <w:p w14:paraId="35601ED3" w14:textId="77777777" w:rsidR="00E154AB" w:rsidRDefault="00E154AB" w:rsidP="00E154AB">
      <w:pPr>
        <w:pStyle w:val="PL"/>
      </w:pPr>
      <w:r>
        <w:t xml:space="preserve">  }</w:t>
      </w:r>
    </w:p>
    <w:p w14:paraId="35601ED4" w14:textId="77777777" w:rsidR="00E154AB" w:rsidRDefault="00E154AB" w:rsidP="00E154AB">
      <w:pPr>
        <w:pStyle w:val="PL"/>
      </w:pPr>
      <w:r>
        <w:t>}</w:t>
      </w:r>
    </w:p>
    <w:p w14:paraId="35601ED5" w14:textId="77777777" w:rsidR="00E154AB" w:rsidRDefault="00E154AB" w:rsidP="00E154AB">
      <w:pPr>
        <w:pStyle w:val="Heading2"/>
      </w:pPr>
      <w:bookmarkStart w:id="10713" w:name="_Toc27405589"/>
      <w:bookmarkStart w:id="10714" w:name="_Toc35878781"/>
      <w:bookmarkStart w:id="10715" w:name="_Toc36220597"/>
      <w:bookmarkStart w:id="10716" w:name="_Toc36474695"/>
      <w:bookmarkStart w:id="10717" w:name="_Toc36542967"/>
      <w:bookmarkStart w:id="10718" w:name="_Toc36543788"/>
      <w:bookmarkStart w:id="10719" w:name="_Toc36568026"/>
      <w:bookmarkStart w:id="10720" w:name="_Toc44341765"/>
      <w:bookmarkStart w:id="10721" w:name="_Toc51676144"/>
      <w:bookmarkStart w:id="10722" w:name="_Toc55895593"/>
      <w:bookmarkStart w:id="10723" w:name="_Toc58940680"/>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10713"/>
      <w:bookmarkEnd w:id="10714"/>
      <w:bookmarkEnd w:id="10715"/>
      <w:bookmarkEnd w:id="10716"/>
      <w:bookmarkEnd w:id="10717"/>
      <w:bookmarkEnd w:id="10718"/>
      <w:bookmarkEnd w:id="10719"/>
      <w:bookmarkEnd w:id="10720"/>
      <w:bookmarkEnd w:id="10721"/>
      <w:bookmarkEnd w:id="10722"/>
      <w:bookmarkEnd w:id="10723"/>
    </w:p>
    <w:p w14:paraId="35601ED6" w14:textId="77777777" w:rsidR="00E154AB" w:rsidRDefault="00E154AB" w:rsidP="00E154AB">
      <w:pPr>
        <w:pStyle w:val="PL"/>
      </w:pPr>
      <w:r>
        <w:t>module _3gpp-nr-nrm-externalupffunction {</w:t>
      </w:r>
    </w:p>
    <w:p w14:paraId="35601ED7" w14:textId="77777777" w:rsidR="00E154AB" w:rsidRDefault="00E154AB" w:rsidP="00E154AB">
      <w:pPr>
        <w:pStyle w:val="PL"/>
      </w:pPr>
      <w:r>
        <w:t xml:space="preserve">  yang-version 1.1;</w:t>
      </w:r>
    </w:p>
    <w:p w14:paraId="35601ED8" w14:textId="77777777" w:rsidR="00E154AB" w:rsidRDefault="00E154AB" w:rsidP="00E154AB">
      <w:pPr>
        <w:pStyle w:val="PL"/>
      </w:pPr>
      <w:r>
        <w:t xml:space="preserve">  namespace "urn:3gpp:sa5:_3gpp-nr-nrm-externalupffunction";</w:t>
      </w:r>
    </w:p>
    <w:p w14:paraId="35601ED9" w14:textId="77777777" w:rsidR="00E154AB" w:rsidRDefault="00E154AB" w:rsidP="00E154AB">
      <w:pPr>
        <w:pStyle w:val="PL"/>
      </w:pPr>
      <w:r>
        <w:t xml:space="preserve">  prefix "extupf3gpp";</w:t>
      </w:r>
    </w:p>
    <w:p w14:paraId="35601EDA" w14:textId="77777777" w:rsidR="00E154AB" w:rsidRDefault="00E154AB" w:rsidP="00E154AB">
      <w:pPr>
        <w:pStyle w:val="PL"/>
      </w:pPr>
      <w:r>
        <w:t xml:space="preserve">    </w:t>
      </w:r>
    </w:p>
    <w:p w14:paraId="35601EDB" w14:textId="77777777" w:rsidR="00E154AB" w:rsidRDefault="00E154AB" w:rsidP="00E154AB">
      <w:pPr>
        <w:pStyle w:val="PL"/>
      </w:pPr>
      <w:r>
        <w:t xml:space="preserve">  import _3gpp-common-managed-function { prefix mf3gpp; }</w:t>
      </w:r>
    </w:p>
    <w:p w14:paraId="35601EDC" w14:textId="77777777" w:rsidR="00E154AB" w:rsidRDefault="00E154AB" w:rsidP="00E154AB">
      <w:pPr>
        <w:pStyle w:val="PL"/>
      </w:pPr>
      <w:r>
        <w:t xml:space="preserve">  import _3gpp-common-subnetwork { prefix subnet3gpp; }</w:t>
      </w:r>
    </w:p>
    <w:p w14:paraId="35601EDD" w14:textId="77777777" w:rsidR="00E154AB" w:rsidRDefault="00E154AB" w:rsidP="00E154AB">
      <w:pPr>
        <w:pStyle w:val="PL"/>
      </w:pPr>
      <w:r>
        <w:t xml:space="preserve">  import _3gpp-nr-nrm-nrnetwork { prefix nrnet3gpp; }</w:t>
      </w:r>
    </w:p>
    <w:p w14:paraId="35601EDE" w14:textId="77777777" w:rsidR="00E154AB" w:rsidRDefault="00E154AB" w:rsidP="00E154AB">
      <w:pPr>
        <w:pStyle w:val="PL"/>
      </w:pPr>
      <w:r>
        <w:t xml:space="preserve">  import _3gpp-common-top { prefix top3gpp; }</w:t>
      </w:r>
    </w:p>
    <w:p w14:paraId="35601EDF" w14:textId="77777777" w:rsidR="00E154AB" w:rsidRDefault="00E154AB" w:rsidP="00E154AB">
      <w:pPr>
        <w:pStyle w:val="PL"/>
      </w:pPr>
    </w:p>
    <w:p w14:paraId="35601EE0" w14:textId="77777777" w:rsidR="00E154AB" w:rsidRDefault="00E154AB" w:rsidP="00E154AB">
      <w:pPr>
        <w:pStyle w:val="PL"/>
      </w:pPr>
      <w:r>
        <w:t xml:space="preserve">  organization "3GPP SA5";</w:t>
      </w:r>
    </w:p>
    <w:p w14:paraId="35601EE1" w14:textId="77777777" w:rsidR="00E154AB" w:rsidRDefault="00E154AB" w:rsidP="00E154AB">
      <w:pPr>
        <w:pStyle w:val="PL"/>
      </w:pPr>
      <w:r>
        <w:t xml:space="preserve">  description "Defines the YANG mapping of the ExternalUPFFunction Information</w:t>
      </w:r>
    </w:p>
    <w:p w14:paraId="35601EE2" w14:textId="77777777" w:rsidR="00E154AB" w:rsidRDefault="00E154AB" w:rsidP="00E154AB">
      <w:pPr>
        <w:pStyle w:val="PL"/>
      </w:pPr>
      <w:r>
        <w:t xml:space="preserve">    Object Class (IOC) that is part of the NR Network Resource Model (NRM).";</w:t>
      </w:r>
    </w:p>
    <w:p w14:paraId="35601EE3" w14:textId="77777777" w:rsidR="00E154AB" w:rsidRDefault="00E154AB" w:rsidP="00E154AB">
      <w:pPr>
        <w:pStyle w:val="PL"/>
      </w:pPr>
      <w:r>
        <w:t xml:space="preserve">  reference "3GPP TS 28.541 5G Network Resource Model (NRM)";</w:t>
      </w:r>
    </w:p>
    <w:p w14:paraId="35601EE4" w14:textId="77777777" w:rsidR="00E154AB" w:rsidRDefault="00E154AB" w:rsidP="00E154AB">
      <w:pPr>
        <w:pStyle w:val="PL"/>
      </w:pPr>
    </w:p>
    <w:p w14:paraId="35601EE5" w14:textId="77777777" w:rsidR="00E154AB" w:rsidRPr="00FE1580" w:rsidRDefault="00E154AB" w:rsidP="00E154AB">
      <w:pPr>
        <w:pStyle w:val="PL"/>
      </w:pPr>
      <w:r w:rsidRPr="00FE1580">
        <w:t xml:space="preserve">  revision 2019-10-28 { reference S5-193518 ; }</w:t>
      </w:r>
    </w:p>
    <w:p w14:paraId="35601EE6" w14:textId="77777777" w:rsidR="00E154AB" w:rsidRDefault="00E154AB" w:rsidP="00E154AB">
      <w:pPr>
        <w:pStyle w:val="PL"/>
      </w:pPr>
      <w:r>
        <w:t xml:space="preserve">  revision 2019-06-17 {</w:t>
      </w:r>
    </w:p>
    <w:p w14:paraId="35601EE7" w14:textId="77777777" w:rsidR="00E154AB" w:rsidRDefault="00E154AB" w:rsidP="00E154AB">
      <w:pPr>
        <w:pStyle w:val="PL"/>
      </w:pPr>
      <w:r>
        <w:t xml:space="preserve">    description "Initial revision";</w:t>
      </w:r>
    </w:p>
    <w:p w14:paraId="35601EE8" w14:textId="77777777" w:rsidR="00E154AB" w:rsidRDefault="00E154AB" w:rsidP="00E154AB">
      <w:pPr>
        <w:pStyle w:val="PL"/>
      </w:pPr>
      <w:r>
        <w:t xml:space="preserve">  }</w:t>
      </w:r>
    </w:p>
    <w:p w14:paraId="35601EE9" w14:textId="77777777" w:rsidR="00E154AB" w:rsidRDefault="00E154AB" w:rsidP="00E154AB">
      <w:pPr>
        <w:pStyle w:val="PL"/>
      </w:pPr>
    </w:p>
    <w:p w14:paraId="35601EEA" w14:textId="77777777" w:rsidR="00E154AB" w:rsidRDefault="00E154AB" w:rsidP="00E154AB">
      <w:pPr>
        <w:pStyle w:val="PL"/>
      </w:pPr>
      <w:r>
        <w:t xml:space="preserve">  grouping ExternalUPFFunctionGrp {</w:t>
      </w:r>
    </w:p>
    <w:p w14:paraId="35601EEB" w14:textId="77777777" w:rsidR="00E154AB" w:rsidRDefault="00E154AB" w:rsidP="00E154AB">
      <w:pPr>
        <w:pStyle w:val="PL"/>
      </w:pPr>
      <w:r>
        <w:t xml:space="preserve">    description "Represents the ExternalUPFFunction IOC.";</w:t>
      </w:r>
    </w:p>
    <w:p w14:paraId="35601EEC" w14:textId="77777777" w:rsidR="00E154AB" w:rsidRDefault="00E154AB" w:rsidP="00E154AB">
      <w:pPr>
        <w:pStyle w:val="PL"/>
      </w:pPr>
      <w:r>
        <w:t xml:space="preserve">    reference "3GPP TS 28.541";</w:t>
      </w:r>
    </w:p>
    <w:p w14:paraId="35601EED" w14:textId="77777777" w:rsidR="00E154AB" w:rsidRDefault="00E154AB" w:rsidP="00E154AB">
      <w:pPr>
        <w:pStyle w:val="PL"/>
      </w:pPr>
      <w:r>
        <w:t xml:space="preserve">    uses mf3gpp:ManagedFunctionGrp;</w:t>
      </w:r>
    </w:p>
    <w:p w14:paraId="35601EEE" w14:textId="77777777" w:rsidR="00E154AB" w:rsidRDefault="00E154AB" w:rsidP="00E154AB">
      <w:pPr>
        <w:pStyle w:val="PL"/>
      </w:pPr>
      <w:r>
        <w:t xml:space="preserve">  }</w:t>
      </w:r>
    </w:p>
    <w:p w14:paraId="35601EEF" w14:textId="77777777" w:rsidR="00E154AB" w:rsidRDefault="00E154AB" w:rsidP="00E154AB">
      <w:pPr>
        <w:pStyle w:val="PL"/>
      </w:pPr>
    </w:p>
    <w:p w14:paraId="35601EF0" w14:textId="77777777" w:rsidR="00E154AB" w:rsidRDefault="00E154AB" w:rsidP="00E154AB">
      <w:pPr>
        <w:pStyle w:val="PL"/>
      </w:pPr>
      <w:r>
        <w:t xml:space="preserve">  grouping ExternalUPFFunctionWrapper {</w:t>
      </w:r>
    </w:p>
    <w:p w14:paraId="35601EF1" w14:textId="77777777" w:rsidR="00E154AB" w:rsidRDefault="00E154AB" w:rsidP="00E154AB">
      <w:pPr>
        <w:pStyle w:val="PL"/>
      </w:pPr>
      <w:r>
        <w:t xml:space="preserve">    list ExternalUPFFunction {</w:t>
      </w:r>
    </w:p>
    <w:p w14:paraId="35601EF2" w14:textId="77777777" w:rsidR="00E154AB" w:rsidRDefault="00E154AB" w:rsidP="00E154AB">
      <w:pPr>
        <w:pStyle w:val="PL"/>
      </w:pPr>
      <w:r>
        <w:t xml:space="preserve">      description "Represents the properties, known by the management</w:t>
      </w:r>
    </w:p>
    <w:p w14:paraId="35601EF3" w14:textId="77777777" w:rsidR="00E154AB" w:rsidRDefault="00E154AB" w:rsidP="00E154AB">
      <w:pPr>
        <w:pStyle w:val="PL"/>
      </w:pPr>
      <w:r>
        <w:t xml:space="preserve">        function, of a UPFFunction managed by another management</w:t>
      </w:r>
    </w:p>
    <w:p w14:paraId="35601EF4" w14:textId="77777777" w:rsidR="00E154AB" w:rsidRDefault="00E154AB" w:rsidP="00E154AB">
      <w:pPr>
        <w:pStyle w:val="PL"/>
      </w:pPr>
      <w:r>
        <w:t xml:space="preserve">        function.";</w:t>
      </w:r>
    </w:p>
    <w:p w14:paraId="35601EF5" w14:textId="77777777" w:rsidR="00E154AB" w:rsidRDefault="00E154AB" w:rsidP="00E154AB">
      <w:pPr>
        <w:pStyle w:val="PL"/>
      </w:pPr>
      <w:r>
        <w:t xml:space="preserve">      reference "3GPP TS 28.541";</w:t>
      </w:r>
    </w:p>
    <w:p w14:paraId="35601EF6" w14:textId="77777777" w:rsidR="00E154AB" w:rsidRDefault="00E154AB" w:rsidP="00E154AB">
      <w:pPr>
        <w:pStyle w:val="PL"/>
      </w:pPr>
      <w:r>
        <w:t xml:space="preserve">      key id;</w:t>
      </w:r>
    </w:p>
    <w:p w14:paraId="35601EF7" w14:textId="77777777" w:rsidR="00E154AB" w:rsidRDefault="00E154AB" w:rsidP="00E154AB">
      <w:pPr>
        <w:pStyle w:val="PL"/>
      </w:pPr>
      <w:r>
        <w:t xml:space="preserve">      uses top3gpp:Top_Grp;</w:t>
      </w:r>
    </w:p>
    <w:p w14:paraId="35601EF8" w14:textId="77777777" w:rsidR="00E154AB" w:rsidRDefault="00E154AB" w:rsidP="00E154AB">
      <w:pPr>
        <w:pStyle w:val="PL"/>
      </w:pPr>
      <w:r>
        <w:t xml:space="preserve">      container attributes {</w:t>
      </w:r>
    </w:p>
    <w:p w14:paraId="35601EF9" w14:textId="77777777" w:rsidR="00E154AB" w:rsidRDefault="00E154AB" w:rsidP="00E154AB">
      <w:pPr>
        <w:pStyle w:val="PL"/>
      </w:pPr>
      <w:r>
        <w:t xml:space="preserve">        uses ExternalUPFFunctionGrp;</w:t>
      </w:r>
    </w:p>
    <w:p w14:paraId="35601EFA" w14:textId="77777777" w:rsidR="00E154AB" w:rsidRDefault="00E154AB" w:rsidP="00E154AB">
      <w:pPr>
        <w:pStyle w:val="PL"/>
      </w:pPr>
      <w:r>
        <w:t xml:space="preserve">      }</w:t>
      </w:r>
    </w:p>
    <w:p w14:paraId="35601EFB" w14:textId="77777777" w:rsidR="00E154AB" w:rsidRDefault="00E154AB" w:rsidP="00E154AB">
      <w:pPr>
        <w:pStyle w:val="PL"/>
      </w:pPr>
      <w:r w:rsidRPr="00FE1580">
        <w:t xml:space="preserve">      uses mf3gpp:ManagedFunctionContainedClasses;</w:t>
      </w:r>
    </w:p>
    <w:p w14:paraId="35601EFC" w14:textId="77777777" w:rsidR="00E154AB" w:rsidRDefault="00E154AB" w:rsidP="00E154AB">
      <w:pPr>
        <w:pStyle w:val="PL"/>
      </w:pPr>
      <w:r>
        <w:t xml:space="preserve">    }</w:t>
      </w:r>
    </w:p>
    <w:p w14:paraId="35601EFD" w14:textId="77777777" w:rsidR="00E154AB" w:rsidRDefault="00E154AB" w:rsidP="00E154AB">
      <w:pPr>
        <w:pStyle w:val="PL"/>
      </w:pPr>
      <w:r>
        <w:t xml:space="preserve">  } </w:t>
      </w:r>
    </w:p>
    <w:p w14:paraId="35601EFE" w14:textId="77777777" w:rsidR="00E154AB" w:rsidRDefault="00E154AB" w:rsidP="00E154AB">
      <w:pPr>
        <w:pStyle w:val="PL"/>
      </w:pPr>
      <w:r>
        <w:t xml:space="preserve">  </w:t>
      </w:r>
    </w:p>
    <w:p w14:paraId="35601EFF" w14:textId="77777777" w:rsidR="00E154AB" w:rsidRDefault="00E154AB" w:rsidP="00E154AB">
      <w:pPr>
        <w:pStyle w:val="PL"/>
      </w:pPr>
      <w:r>
        <w:t xml:space="preserve">  augment "/subnet3gpp:SubNetwork" {</w:t>
      </w:r>
    </w:p>
    <w:p w14:paraId="35601F00" w14:textId="77777777" w:rsidR="00E154AB" w:rsidRDefault="00E154AB" w:rsidP="00E154AB">
      <w:pPr>
        <w:pStyle w:val="PL"/>
      </w:pPr>
      <w:r>
        <w:t xml:space="preserve">    if-feature subnet3gpp:ExternalsUnderSubNetwork ;</w:t>
      </w:r>
    </w:p>
    <w:p w14:paraId="35601F01" w14:textId="77777777" w:rsidR="00E154AB" w:rsidRDefault="00E154AB" w:rsidP="00E154AB">
      <w:pPr>
        <w:pStyle w:val="PL"/>
      </w:pPr>
      <w:r>
        <w:t xml:space="preserve">    uses ExternalUPFFunctionWrapper;</w:t>
      </w:r>
    </w:p>
    <w:p w14:paraId="35601F02" w14:textId="77777777" w:rsidR="00E154AB" w:rsidRDefault="00E154AB" w:rsidP="00E154AB">
      <w:pPr>
        <w:pStyle w:val="PL"/>
      </w:pPr>
      <w:r>
        <w:t xml:space="preserve">  }</w:t>
      </w:r>
    </w:p>
    <w:p w14:paraId="35601F03" w14:textId="77777777" w:rsidR="00E154AB" w:rsidRDefault="00E154AB" w:rsidP="00E154AB">
      <w:pPr>
        <w:pStyle w:val="PL"/>
      </w:pPr>
    </w:p>
    <w:p w14:paraId="35601F04" w14:textId="77777777" w:rsidR="00E154AB" w:rsidRDefault="00E154AB" w:rsidP="00E154AB">
      <w:pPr>
        <w:pStyle w:val="PL"/>
      </w:pPr>
      <w:r>
        <w:t xml:space="preserve">  augment "/nrnet3gpp:NRNetwork" {</w:t>
      </w:r>
    </w:p>
    <w:p w14:paraId="35601F05" w14:textId="77777777" w:rsidR="00E154AB" w:rsidRDefault="00E154AB" w:rsidP="00E154AB">
      <w:pPr>
        <w:pStyle w:val="PL"/>
      </w:pPr>
      <w:r>
        <w:t xml:space="preserve">    if-feature nrnet3gpp:ExternalsUnderNRNetwork;</w:t>
      </w:r>
    </w:p>
    <w:p w14:paraId="35601F06" w14:textId="77777777" w:rsidR="00E154AB" w:rsidRPr="00865D99" w:rsidRDefault="00E154AB" w:rsidP="00E154AB">
      <w:pPr>
        <w:pStyle w:val="PL"/>
      </w:pPr>
      <w:r>
        <w:t xml:space="preserve">    </w:t>
      </w:r>
      <w:r w:rsidRPr="00865D99">
        <w:t>uses ExternalUPFFunctionWrapper;</w:t>
      </w:r>
    </w:p>
    <w:p w14:paraId="35601F07" w14:textId="77777777" w:rsidR="00E154AB" w:rsidRPr="00865D99" w:rsidRDefault="00E154AB" w:rsidP="00E154AB">
      <w:pPr>
        <w:pStyle w:val="PL"/>
      </w:pPr>
      <w:r w:rsidRPr="00865D99">
        <w:t xml:space="preserve">  }</w:t>
      </w:r>
    </w:p>
    <w:p w14:paraId="35601F08" w14:textId="77777777" w:rsidR="00E154AB" w:rsidRPr="00865D99" w:rsidRDefault="00E154AB" w:rsidP="00E154AB">
      <w:pPr>
        <w:pStyle w:val="PL"/>
      </w:pPr>
      <w:r w:rsidRPr="00865D99">
        <w:t>}</w:t>
      </w:r>
    </w:p>
    <w:p w14:paraId="35601F09" w14:textId="77777777" w:rsidR="00E154AB" w:rsidRPr="00E24492" w:rsidRDefault="00E154AB" w:rsidP="00E154AB">
      <w:pPr>
        <w:pStyle w:val="Heading2"/>
      </w:pPr>
      <w:bookmarkStart w:id="10724" w:name="_Toc27405590"/>
      <w:bookmarkStart w:id="10725" w:name="_Toc35878782"/>
      <w:bookmarkStart w:id="10726" w:name="_Toc36220598"/>
      <w:bookmarkStart w:id="10727" w:name="_Toc36474696"/>
      <w:bookmarkStart w:id="10728" w:name="_Toc36542968"/>
      <w:bookmarkStart w:id="10729" w:name="_Toc36543789"/>
      <w:bookmarkStart w:id="10730" w:name="_Toc36568027"/>
      <w:bookmarkStart w:id="10731" w:name="_Toc44341766"/>
      <w:bookmarkStart w:id="10732" w:name="_Toc51676145"/>
      <w:bookmarkStart w:id="10733" w:name="_Toc55895594"/>
      <w:bookmarkStart w:id="10734" w:name="_Toc58940681"/>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_3gpp-nr-nrm-gnbcucpfunction.yang</w:t>
      </w:r>
      <w:bookmarkEnd w:id="10724"/>
      <w:bookmarkEnd w:id="10725"/>
      <w:bookmarkEnd w:id="10726"/>
      <w:bookmarkEnd w:id="10727"/>
      <w:bookmarkEnd w:id="10728"/>
      <w:bookmarkEnd w:id="10729"/>
      <w:bookmarkEnd w:id="10730"/>
      <w:bookmarkEnd w:id="10731"/>
      <w:bookmarkEnd w:id="10732"/>
      <w:bookmarkEnd w:id="10733"/>
      <w:bookmarkEnd w:id="10734"/>
    </w:p>
    <w:p w14:paraId="35601F0A" w14:textId="77777777" w:rsidR="00E154AB" w:rsidRDefault="00E154AB" w:rsidP="00E154AB">
      <w:pPr>
        <w:pStyle w:val="PL"/>
      </w:pPr>
      <w:r>
        <w:t>module _3gpp-nr-nrm-gnbcucpfunction {</w:t>
      </w:r>
    </w:p>
    <w:p w14:paraId="35601F0B" w14:textId="77777777" w:rsidR="00E154AB" w:rsidRDefault="00E154AB" w:rsidP="00E154AB">
      <w:pPr>
        <w:pStyle w:val="PL"/>
      </w:pPr>
      <w:r>
        <w:t xml:space="preserve">  yang-version 1.1;</w:t>
      </w:r>
    </w:p>
    <w:p w14:paraId="35601F0C" w14:textId="77777777" w:rsidR="00E154AB" w:rsidRDefault="00E154AB" w:rsidP="00E154AB">
      <w:pPr>
        <w:pStyle w:val="PL"/>
      </w:pPr>
      <w:r>
        <w:t xml:space="preserve">  namespace "urn:3gpp:sa5:_3gpp-nr-nrm-gnbcucpfunction";</w:t>
      </w:r>
    </w:p>
    <w:p w14:paraId="35601F0D" w14:textId="77777777" w:rsidR="00E154AB" w:rsidRDefault="00E154AB" w:rsidP="00E154AB">
      <w:pPr>
        <w:pStyle w:val="PL"/>
      </w:pPr>
      <w:r>
        <w:t xml:space="preserve">  prefix "gnbcucp3gpp";</w:t>
      </w:r>
    </w:p>
    <w:p w14:paraId="35601F0E" w14:textId="77777777" w:rsidR="00E154AB" w:rsidRDefault="00E154AB" w:rsidP="00E154AB">
      <w:pPr>
        <w:pStyle w:val="PL"/>
      </w:pPr>
      <w:r>
        <w:t xml:space="preserve">    </w:t>
      </w:r>
    </w:p>
    <w:p w14:paraId="35601F0F" w14:textId="77777777" w:rsidR="00E154AB" w:rsidRDefault="00E154AB" w:rsidP="00E154AB">
      <w:pPr>
        <w:pStyle w:val="PL"/>
      </w:pPr>
      <w:r>
        <w:t xml:space="preserve">  import _3gpp-common-yang-types { prefix types3gpp; }</w:t>
      </w:r>
    </w:p>
    <w:p w14:paraId="35601F10" w14:textId="77777777" w:rsidR="00E154AB" w:rsidRDefault="00E154AB" w:rsidP="00E154AB">
      <w:pPr>
        <w:pStyle w:val="PL"/>
      </w:pPr>
      <w:r>
        <w:t xml:space="preserve">  import _3gpp-common-managed-function { prefix mf3gpp; }</w:t>
      </w:r>
    </w:p>
    <w:p w14:paraId="35601F11" w14:textId="77777777" w:rsidR="00E154AB" w:rsidRDefault="00E154AB" w:rsidP="00E154AB">
      <w:pPr>
        <w:pStyle w:val="PL"/>
      </w:pPr>
      <w:r>
        <w:t xml:space="preserve">  import _3gpp-common-managed-element { prefix me3gpp; }</w:t>
      </w:r>
    </w:p>
    <w:p w14:paraId="35601F12" w14:textId="77777777" w:rsidR="00E154AB" w:rsidRPr="00F94F50" w:rsidRDefault="00E154AB" w:rsidP="00E154AB">
      <w:pPr>
        <w:pStyle w:val="PL"/>
      </w:pPr>
      <w:r>
        <w:t xml:space="preserve">  import _3gpp-common-top { prefix top3gpp; }</w:t>
      </w:r>
    </w:p>
    <w:p w14:paraId="35601F13" w14:textId="77777777" w:rsidR="00E154AB" w:rsidRDefault="00E154AB" w:rsidP="00E154AB">
      <w:pPr>
        <w:pStyle w:val="PL"/>
      </w:pPr>
      <w:r w:rsidRPr="00F94F50">
        <w:t xml:space="preserve">  import _3gpp-nr-nrm-rrmpolicy { prefix nrrrmpolicy3gpp; }</w:t>
      </w:r>
    </w:p>
    <w:p w14:paraId="35601F14" w14:textId="77777777" w:rsidR="00E154AB" w:rsidRDefault="00E154AB" w:rsidP="00E154AB">
      <w:pPr>
        <w:pStyle w:val="PL"/>
      </w:pPr>
    </w:p>
    <w:p w14:paraId="35601F15" w14:textId="77777777" w:rsidR="00C92C47" w:rsidRDefault="00E154AB" w:rsidP="00C92C47">
      <w:pPr>
        <w:pStyle w:val="PL"/>
      </w:pPr>
      <w:r>
        <w:t xml:space="preserve">  organization "3GPP SA5";</w:t>
      </w:r>
    </w:p>
    <w:p w14:paraId="35601F16" w14:textId="77777777" w:rsidR="00E154AB" w:rsidRPr="00D07F51" w:rsidRDefault="00C92C47" w:rsidP="00C92C47">
      <w:pPr>
        <w:pStyle w:val="PL"/>
      </w:pPr>
      <w:r w:rsidRPr="004C2BE0">
        <w:t xml:space="preserve">  contact "https://www.3gpp.org/DynaReport/TSG-WG--S5--officials.htm?Itemid=464";</w:t>
      </w:r>
    </w:p>
    <w:p w14:paraId="35601F17" w14:textId="77777777" w:rsidR="00E154AB" w:rsidRDefault="00E154AB" w:rsidP="00E154AB">
      <w:pPr>
        <w:pStyle w:val="PL"/>
      </w:pPr>
      <w:r w:rsidRPr="004C2BE0">
        <w:t xml:space="preserve">  </w:t>
      </w:r>
      <w:r>
        <w:t xml:space="preserve">description "Defines the YANG mapping of the GNBCUCPFunction Information </w:t>
      </w:r>
    </w:p>
    <w:p w14:paraId="35601F18" w14:textId="77777777" w:rsidR="00E154AB" w:rsidRDefault="00E154AB" w:rsidP="00E154AB">
      <w:pPr>
        <w:pStyle w:val="PL"/>
      </w:pPr>
      <w:r>
        <w:t xml:space="preserve">    Object Class (IOC) that is part of the NR Network Resource Model (NRM).";</w:t>
      </w:r>
    </w:p>
    <w:p w14:paraId="35601F19" w14:textId="77777777" w:rsidR="00E154AB" w:rsidRDefault="00E154AB" w:rsidP="00E154AB">
      <w:pPr>
        <w:pStyle w:val="PL"/>
      </w:pPr>
      <w:r>
        <w:t xml:space="preserve">  reference "3GPP TS 28.541 5G Network Resource Model (NRM)";</w:t>
      </w:r>
    </w:p>
    <w:p w14:paraId="35601F1A" w14:textId="77777777" w:rsidR="00262CCB" w:rsidRDefault="00262CCB" w:rsidP="00262CCB">
      <w:pPr>
        <w:pStyle w:val="PL"/>
      </w:pPr>
    </w:p>
    <w:p w14:paraId="10601E87" w14:textId="77777777" w:rsidR="00AA5D5B" w:rsidRDefault="00AA5D5B" w:rsidP="00AA5D5B">
      <w:pPr>
        <w:pStyle w:val="PL"/>
        <w:rPr>
          <w:ins w:id="10735" w:author="Author"/>
        </w:rPr>
      </w:pPr>
      <w:ins w:id="10736"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ins>
    </w:p>
    <w:p w14:paraId="35601F1B" w14:textId="77777777" w:rsidR="001A1A37" w:rsidRDefault="001A1A37" w:rsidP="0089364F">
      <w:pPr>
        <w:pStyle w:val="PL"/>
        <w:rPr>
          <w:rFonts w:cs="Courier New"/>
          <w:szCs w:val="16"/>
          <w:lang w:eastAsia="zh-CN"/>
        </w:rPr>
      </w:pPr>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p>
    <w:p w14:paraId="35601F1C" w14:textId="77777777" w:rsidR="0089364F" w:rsidRPr="00421150" w:rsidRDefault="0089364F" w:rsidP="0089364F">
      <w:pPr>
        <w:pStyle w:val="PL"/>
        <w:rPr>
          <w:rFonts w:cs="Courier New"/>
          <w:szCs w:val="16"/>
          <w:lang w:eastAsia="zh-CN"/>
        </w:rPr>
      </w:pPr>
      <w:r w:rsidRPr="00421150">
        <w:rPr>
          <w:rFonts w:cs="Courier New"/>
          <w:szCs w:val="16"/>
          <w:lang w:eastAsia="zh-CN"/>
        </w:rPr>
        <w:t xml:space="preserve">  revision 2020-08-03 { reference "CR-0321"; }</w:t>
      </w:r>
    </w:p>
    <w:p w14:paraId="35601F1D" w14:textId="77777777" w:rsidR="0089364F" w:rsidRPr="00421150" w:rsidRDefault="0089364F" w:rsidP="0089364F">
      <w:pPr>
        <w:pStyle w:val="PL"/>
        <w:rPr>
          <w:rFonts w:cs="Courier New"/>
          <w:szCs w:val="16"/>
          <w:lang w:eastAsia="zh-CN"/>
        </w:rPr>
      </w:pPr>
      <w:r w:rsidRPr="00421150">
        <w:rPr>
          <w:rFonts w:cs="Courier New"/>
          <w:szCs w:val="16"/>
          <w:lang w:eastAsia="zh-CN"/>
        </w:rPr>
        <w:t xml:space="preserve">  revision 2020-06-03 { reference "CR-0286"; }</w:t>
      </w:r>
    </w:p>
    <w:p w14:paraId="35601F1E" w14:textId="77777777" w:rsidR="0089364F" w:rsidRDefault="0089364F" w:rsidP="0089364F">
      <w:pPr>
        <w:pStyle w:val="PL"/>
        <w:rPr>
          <w:rFonts w:cs="Courier New"/>
          <w:szCs w:val="16"/>
          <w:lang w:eastAsia="zh-CN"/>
        </w:rPr>
      </w:pPr>
      <w:r w:rsidRPr="00421150">
        <w:rPr>
          <w:rFonts w:cs="Courier New"/>
          <w:szCs w:val="16"/>
          <w:lang w:eastAsia="zh-CN"/>
        </w:rPr>
        <w:t xml:space="preserve">  revision 2020-05-08 { reference S5-203316 ; }</w:t>
      </w:r>
    </w:p>
    <w:p w14:paraId="35601F1F" w14:textId="77777777" w:rsidR="00E154AB" w:rsidRDefault="008919B0" w:rsidP="008919B0">
      <w:pPr>
        <w:pStyle w:val="PL"/>
      </w:pPr>
      <w:r>
        <w:t xml:space="preserve">  revision 2020-04-28 { reference "0260"; }</w:t>
      </w:r>
    </w:p>
    <w:p w14:paraId="35601F20" w14:textId="77777777"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14:paraId="35601F21" w14:textId="77777777" w:rsidR="00E154AB" w:rsidRPr="00D156C7" w:rsidRDefault="00E154AB" w:rsidP="00E154AB">
      <w:pPr>
        <w:pStyle w:val="PL"/>
      </w:pPr>
      <w:r w:rsidRPr="00D156C7">
        <w:t xml:space="preserve">  revision 2019-10-28 { reference S5-193518 ; }</w:t>
      </w:r>
    </w:p>
    <w:p w14:paraId="35601F22" w14:textId="77777777" w:rsidR="00E154AB" w:rsidRDefault="00E154AB" w:rsidP="00E154AB">
      <w:pPr>
        <w:pStyle w:val="PL"/>
      </w:pPr>
      <w:r>
        <w:t xml:space="preserve">  revision 2019-06-17 {</w:t>
      </w:r>
    </w:p>
    <w:p w14:paraId="35601F23" w14:textId="77777777" w:rsidR="00E154AB" w:rsidRDefault="00E154AB" w:rsidP="00E154AB">
      <w:pPr>
        <w:pStyle w:val="PL"/>
      </w:pPr>
      <w:r>
        <w:t xml:space="preserve">    description "Initial revision";</w:t>
      </w:r>
    </w:p>
    <w:p w14:paraId="35601F24" w14:textId="77777777" w:rsidR="00E154AB" w:rsidRDefault="00E154AB" w:rsidP="00E154AB">
      <w:pPr>
        <w:pStyle w:val="PL"/>
      </w:pPr>
      <w:r>
        <w:t xml:space="preserve">  }</w:t>
      </w:r>
    </w:p>
    <w:p w14:paraId="35601F25" w14:textId="77777777" w:rsidR="00262CCB" w:rsidRDefault="00262CCB" w:rsidP="00E154AB">
      <w:pPr>
        <w:pStyle w:val="PL"/>
      </w:pPr>
    </w:p>
    <w:p w14:paraId="35601F26" w14:textId="77777777" w:rsidR="00262CCB" w:rsidRDefault="00262CCB" w:rsidP="00262CCB">
      <w:pPr>
        <w:pStyle w:val="PL"/>
      </w:pPr>
      <w:r>
        <w:t xml:space="preserve">  feature DESManagementFunction {</w:t>
      </w:r>
    </w:p>
    <w:p w14:paraId="35601F27" w14:textId="77777777" w:rsidR="00262CCB" w:rsidRDefault="00262CCB" w:rsidP="00262CCB">
      <w:pPr>
        <w:pStyle w:val="PL"/>
      </w:pPr>
      <w:r w:rsidRPr="000C2D92">
        <w:t xml:space="preserve">    </w:t>
      </w:r>
      <w:r>
        <w:t xml:space="preserve">description "Classs representing </w:t>
      </w:r>
      <w:r w:rsidRPr="009E4FA1">
        <w:rPr>
          <w:lang w:eastAsia="zh-CN"/>
        </w:rPr>
        <w:t>Distributed SON or Domain-Centralized SON Energy Saving</w:t>
      </w:r>
      <w:r>
        <w:t xml:space="preserve"> feature";</w:t>
      </w:r>
    </w:p>
    <w:p w14:paraId="35601F28" w14:textId="77777777" w:rsidR="00262CCB" w:rsidRDefault="00262CCB" w:rsidP="00262CCB">
      <w:pPr>
        <w:pStyle w:val="PL"/>
      </w:pPr>
      <w:r>
        <w:t xml:space="preserve">  }</w:t>
      </w:r>
    </w:p>
    <w:p w14:paraId="35601F29" w14:textId="77777777" w:rsidR="00262CCB" w:rsidRDefault="00262CCB" w:rsidP="00262CCB">
      <w:pPr>
        <w:pStyle w:val="PL"/>
      </w:pPr>
    </w:p>
    <w:p w14:paraId="35601F2A" w14:textId="77777777" w:rsidR="00262CCB" w:rsidRDefault="00262CCB" w:rsidP="00262CCB">
      <w:pPr>
        <w:pStyle w:val="PL"/>
      </w:pPr>
      <w:r>
        <w:t xml:space="preserve">  feature DANRManagementFunction {</w:t>
      </w:r>
    </w:p>
    <w:p w14:paraId="35601F2B" w14:textId="77777777" w:rsidR="00262CCB" w:rsidRDefault="00262CCB" w:rsidP="00262CCB">
      <w:pPr>
        <w:pStyle w:val="PL"/>
      </w:pPr>
      <w:r w:rsidRPr="000C2D92">
        <w:t xml:space="preserve">    </w:t>
      </w:r>
      <w:r>
        <w:t xml:space="preserve">description "Classs representing D-SON function of </w:t>
      </w:r>
      <w:r>
        <w:rPr>
          <w:rFonts w:hint="eastAsia"/>
          <w:lang w:eastAsia="zh-CN"/>
        </w:rPr>
        <w:t>ANR</w:t>
      </w:r>
      <w:r>
        <w:t xml:space="preserve"> Management feature";</w:t>
      </w:r>
    </w:p>
    <w:p w14:paraId="35601F2C" w14:textId="77777777" w:rsidR="00262CCB" w:rsidRDefault="00262CCB" w:rsidP="00262CCB">
      <w:pPr>
        <w:pStyle w:val="PL"/>
      </w:pPr>
      <w:r>
        <w:t xml:space="preserve">  }</w:t>
      </w:r>
    </w:p>
    <w:p w14:paraId="35601F2D" w14:textId="77777777" w:rsidR="00262CCB" w:rsidRDefault="00262CCB" w:rsidP="00262CCB">
      <w:pPr>
        <w:pStyle w:val="PL"/>
      </w:pPr>
    </w:p>
    <w:p w14:paraId="35601F2E" w14:textId="541A1C97" w:rsidR="00262CCB" w:rsidDel="00AA5D5B" w:rsidRDefault="00262CCB" w:rsidP="00262CCB">
      <w:pPr>
        <w:pStyle w:val="PL"/>
        <w:rPr>
          <w:del w:id="10737" w:author="Author"/>
        </w:rPr>
      </w:pPr>
      <w:del w:id="10738" w:author="Author">
        <w:r w:rsidDel="00AA5D5B">
          <w:delText xml:space="preserve">  feature DRACHOptimizationFunction {</w:delText>
        </w:r>
      </w:del>
    </w:p>
    <w:p w14:paraId="35601F2F" w14:textId="3518050B" w:rsidR="00262CCB" w:rsidDel="00AA5D5B" w:rsidRDefault="00262CCB" w:rsidP="00262CCB">
      <w:pPr>
        <w:pStyle w:val="PL"/>
        <w:rPr>
          <w:del w:id="10739" w:author="Author"/>
        </w:rPr>
      </w:pPr>
      <w:del w:id="10740" w:author="Author">
        <w:r w:rsidRPr="000C2D92" w:rsidDel="00AA5D5B">
          <w:delText xml:space="preserve">    </w:delText>
        </w:r>
        <w:r w:rsidDel="00AA5D5B">
          <w:delText>description "Classs representing D-SON function of RACH optimization feature";</w:delText>
        </w:r>
      </w:del>
    </w:p>
    <w:p w14:paraId="35601F30" w14:textId="39E3F56D" w:rsidR="00262CCB" w:rsidDel="00AA5D5B" w:rsidRDefault="00262CCB" w:rsidP="00262CCB">
      <w:pPr>
        <w:pStyle w:val="PL"/>
        <w:rPr>
          <w:del w:id="10741" w:author="Author"/>
        </w:rPr>
      </w:pPr>
      <w:del w:id="10742" w:author="Author">
        <w:r w:rsidDel="00AA5D5B">
          <w:delText xml:space="preserve">  }</w:delText>
        </w:r>
      </w:del>
    </w:p>
    <w:p w14:paraId="35601F31" w14:textId="77777777" w:rsidR="00262CCB" w:rsidRDefault="00262CCB" w:rsidP="00262CCB">
      <w:pPr>
        <w:pStyle w:val="PL"/>
      </w:pPr>
    </w:p>
    <w:p w14:paraId="35601F32" w14:textId="77777777" w:rsidR="00262CCB" w:rsidRDefault="00262CCB" w:rsidP="00262CCB">
      <w:pPr>
        <w:pStyle w:val="PL"/>
      </w:pPr>
      <w:r>
        <w:t xml:space="preserve">  feature DMROFunction {</w:t>
      </w:r>
    </w:p>
    <w:p w14:paraId="35601F33" w14:textId="77777777" w:rsidR="00262CCB" w:rsidRDefault="00262CCB" w:rsidP="00262CCB">
      <w:pPr>
        <w:pStyle w:val="PL"/>
      </w:pPr>
      <w:r w:rsidRPr="000C2D92">
        <w:t xml:space="preserve">    </w:t>
      </w:r>
      <w:r>
        <w:t>description "Classs representing D-SON function of MRO feature";</w:t>
      </w:r>
    </w:p>
    <w:p w14:paraId="35601F34" w14:textId="77777777" w:rsidR="00262CCB" w:rsidRDefault="00262CCB" w:rsidP="00262CCB">
      <w:pPr>
        <w:pStyle w:val="PL"/>
      </w:pPr>
      <w:r>
        <w:t xml:space="preserve">  }</w:t>
      </w:r>
    </w:p>
    <w:p w14:paraId="35601F35" w14:textId="77777777" w:rsidR="00E154AB" w:rsidRDefault="00E154AB" w:rsidP="00E154AB">
      <w:pPr>
        <w:pStyle w:val="PL"/>
      </w:pPr>
      <w:r>
        <w:t xml:space="preserve"> </w:t>
      </w:r>
    </w:p>
    <w:p w14:paraId="35601F36" w14:textId="77777777" w:rsidR="00E154AB" w:rsidRDefault="00E154AB" w:rsidP="00E154AB">
      <w:pPr>
        <w:pStyle w:val="PL"/>
      </w:pPr>
      <w:r>
        <w:t xml:space="preserve">  grouping GNBCUCPFunctionGrp {</w:t>
      </w:r>
    </w:p>
    <w:p w14:paraId="35601F37" w14:textId="77777777" w:rsidR="00E154AB" w:rsidRDefault="00E154AB" w:rsidP="00E154AB">
      <w:pPr>
        <w:pStyle w:val="PL"/>
      </w:pPr>
      <w:r>
        <w:t xml:space="preserve">    description "Represents the GNBCUCPFunction IOC.";</w:t>
      </w:r>
    </w:p>
    <w:p w14:paraId="35601F38" w14:textId="77777777" w:rsidR="00E154AB" w:rsidRDefault="00E154AB" w:rsidP="00E154AB">
      <w:pPr>
        <w:pStyle w:val="PL"/>
      </w:pPr>
      <w:r>
        <w:t xml:space="preserve">    reference "3GPP TS 28.541";</w:t>
      </w:r>
    </w:p>
    <w:p w14:paraId="35601F39" w14:textId="77777777" w:rsidR="00E154AB" w:rsidRDefault="00E154AB" w:rsidP="00E154AB">
      <w:pPr>
        <w:pStyle w:val="PL"/>
      </w:pPr>
      <w:r>
        <w:t xml:space="preserve">    uses mf3gpp:ManagedFunctionGrp;</w:t>
      </w:r>
    </w:p>
    <w:p w14:paraId="35601F3A" w14:textId="77777777" w:rsidR="00E154AB" w:rsidRDefault="00E154AB" w:rsidP="00E154AB">
      <w:pPr>
        <w:pStyle w:val="PL"/>
      </w:pPr>
      <w:r w:rsidRPr="00F94F50">
        <w:t xml:space="preserve">    uses nrrrmpolicy3gpp:RRMPolicy_Grp;</w:t>
      </w:r>
    </w:p>
    <w:p w14:paraId="35601F3B" w14:textId="77777777" w:rsidR="00E154AB" w:rsidRDefault="00E154AB" w:rsidP="00E154AB">
      <w:pPr>
        <w:pStyle w:val="PL"/>
      </w:pPr>
    </w:p>
    <w:p w14:paraId="35601F3C" w14:textId="77777777" w:rsidR="00E154AB" w:rsidRDefault="00E154AB" w:rsidP="00E154AB">
      <w:pPr>
        <w:pStyle w:val="PL"/>
      </w:pPr>
      <w:r>
        <w:t xml:space="preserve">    leaf gNBId {</w:t>
      </w:r>
    </w:p>
    <w:p w14:paraId="35601F3D" w14:textId="77777777" w:rsidR="00E154AB" w:rsidRDefault="00E154AB" w:rsidP="00E154AB">
      <w:pPr>
        <w:pStyle w:val="PL"/>
      </w:pPr>
      <w:r>
        <w:t xml:space="preserve">      description "Identifies a gNB within a PLMN. The gNB Identifier (gNB ID)</w:t>
      </w:r>
    </w:p>
    <w:p w14:paraId="35601F3E" w14:textId="77777777" w:rsidR="00E154AB" w:rsidRDefault="00E154AB" w:rsidP="00E154AB">
      <w:pPr>
        <w:pStyle w:val="PL"/>
      </w:pPr>
      <w:r>
        <w:t xml:space="preserve">        is part of the NR Cell Identifier (NCI) of the gNB cells.";</w:t>
      </w:r>
    </w:p>
    <w:p w14:paraId="35601F3F" w14:textId="77777777" w:rsidR="00E154AB" w:rsidRDefault="00E154AB" w:rsidP="00E154AB">
      <w:pPr>
        <w:pStyle w:val="PL"/>
      </w:pPr>
      <w:r>
        <w:t xml:space="preserve">      reference "gNB ID in 3GPP TS 38.300, Global gNB ID in 3GPP TS 38.413";</w:t>
      </w:r>
    </w:p>
    <w:p w14:paraId="35601F40" w14:textId="77777777" w:rsidR="00E154AB" w:rsidRDefault="00E154AB" w:rsidP="00E154AB">
      <w:pPr>
        <w:pStyle w:val="PL"/>
      </w:pPr>
      <w:r>
        <w:t xml:space="preserve">      mandatory true;</w:t>
      </w:r>
    </w:p>
    <w:p w14:paraId="35601F41" w14:textId="77777777" w:rsidR="00E154AB" w:rsidRDefault="00E154AB" w:rsidP="00E154AB">
      <w:pPr>
        <w:pStyle w:val="PL"/>
      </w:pPr>
      <w:r>
        <w:t xml:space="preserve">      type int64 { range "0..4294967295"; }</w:t>
      </w:r>
    </w:p>
    <w:p w14:paraId="35601F42" w14:textId="77777777" w:rsidR="00E154AB" w:rsidRDefault="00E154AB" w:rsidP="00E154AB">
      <w:pPr>
        <w:pStyle w:val="PL"/>
      </w:pPr>
      <w:r>
        <w:t xml:space="preserve">    }</w:t>
      </w:r>
    </w:p>
    <w:p w14:paraId="35601F43" w14:textId="77777777" w:rsidR="00E154AB" w:rsidRDefault="00E154AB" w:rsidP="00E154AB">
      <w:pPr>
        <w:pStyle w:val="PL"/>
      </w:pPr>
    </w:p>
    <w:p w14:paraId="35601F44" w14:textId="77777777" w:rsidR="00E154AB" w:rsidRDefault="00E154AB" w:rsidP="00E154AB">
      <w:pPr>
        <w:pStyle w:val="PL"/>
      </w:pPr>
      <w:r>
        <w:t xml:space="preserve">    leaf gNBIdLength {</w:t>
      </w:r>
    </w:p>
    <w:p w14:paraId="35601F45" w14:textId="77777777" w:rsidR="00E154AB" w:rsidRDefault="00E154AB" w:rsidP="00E154AB">
      <w:pPr>
        <w:pStyle w:val="PL"/>
      </w:pPr>
      <w:r>
        <w:t xml:space="preserve">      description "Indicates the number of bits for encoding the gNB ID.";</w:t>
      </w:r>
    </w:p>
    <w:p w14:paraId="35601F46" w14:textId="77777777" w:rsidR="00E154AB" w:rsidRDefault="00E154AB" w:rsidP="00E154AB">
      <w:pPr>
        <w:pStyle w:val="PL"/>
      </w:pPr>
      <w:r>
        <w:t xml:space="preserve">      reference "gNB ID in 3GPP TS 38.300, Global gNB ID in 3GPP TS 38.413";</w:t>
      </w:r>
    </w:p>
    <w:p w14:paraId="35601F47" w14:textId="77777777" w:rsidR="00E154AB" w:rsidRDefault="00E154AB" w:rsidP="00E154AB">
      <w:pPr>
        <w:pStyle w:val="PL"/>
      </w:pPr>
      <w:r>
        <w:t xml:space="preserve">      mandatory true;</w:t>
      </w:r>
    </w:p>
    <w:p w14:paraId="35601F48" w14:textId="77777777" w:rsidR="00E154AB" w:rsidRDefault="00E154AB" w:rsidP="00E154AB">
      <w:pPr>
        <w:pStyle w:val="PL"/>
      </w:pPr>
      <w:r>
        <w:t xml:space="preserve">      type int32 { range "22..32"; }</w:t>
      </w:r>
    </w:p>
    <w:p w14:paraId="35601F49" w14:textId="77777777" w:rsidR="00E154AB" w:rsidRDefault="00E154AB" w:rsidP="00E154AB">
      <w:pPr>
        <w:pStyle w:val="PL"/>
      </w:pPr>
      <w:r>
        <w:t xml:space="preserve">    }</w:t>
      </w:r>
    </w:p>
    <w:p w14:paraId="35601F4A" w14:textId="77777777" w:rsidR="00E154AB" w:rsidRDefault="00E154AB" w:rsidP="00E154AB">
      <w:pPr>
        <w:pStyle w:val="PL"/>
      </w:pPr>
    </w:p>
    <w:p w14:paraId="35601F4B" w14:textId="77777777" w:rsidR="00E154AB" w:rsidRDefault="00E154AB" w:rsidP="00E154AB">
      <w:pPr>
        <w:pStyle w:val="PL"/>
      </w:pPr>
      <w:r>
        <w:t xml:space="preserve">    leaf gNBCUName {</w:t>
      </w:r>
    </w:p>
    <w:p w14:paraId="35601F4C" w14:textId="77777777" w:rsidR="00E154AB" w:rsidRDefault="00E154AB" w:rsidP="00E154AB">
      <w:pPr>
        <w:pStyle w:val="PL"/>
      </w:pPr>
      <w:r>
        <w:t xml:space="preserve">      description "Identifies the Central Unit of an gNB.";</w:t>
      </w:r>
    </w:p>
    <w:p w14:paraId="35601F4D" w14:textId="77777777" w:rsidR="00E154AB" w:rsidRDefault="00E154AB" w:rsidP="00E154AB">
      <w:pPr>
        <w:pStyle w:val="PL"/>
      </w:pPr>
      <w:r>
        <w:t xml:space="preserve">      reference "3GPP TS 38.473";</w:t>
      </w:r>
    </w:p>
    <w:p w14:paraId="35601F4E" w14:textId="77777777" w:rsidR="00E154AB" w:rsidRDefault="00E154AB" w:rsidP="00E154AB">
      <w:pPr>
        <w:pStyle w:val="PL"/>
      </w:pPr>
      <w:r>
        <w:t xml:space="preserve">      mandatory true;</w:t>
      </w:r>
    </w:p>
    <w:p w14:paraId="35601F4F" w14:textId="77777777" w:rsidR="00E154AB" w:rsidRDefault="00E154AB" w:rsidP="00E154AB">
      <w:pPr>
        <w:pStyle w:val="PL"/>
      </w:pPr>
      <w:r>
        <w:t xml:space="preserve">      type string { length "1..150"; }</w:t>
      </w:r>
    </w:p>
    <w:p w14:paraId="35601F50" w14:textId="77777777" w:rsidR="00E154AB" w:rsidRDefault="00E154AB" w:rsidP="00E154AB">
      <w:pPr>
        <w:pStyle w:val="PL"/>
      </w:pPr>
      <w:r>
        <w:t xml:space="preserve">    }</w:t>
      </w:r>
    </w:p>
    <w:p w14:paraId="35601F51" w14:textId="77777777" w:rsidR="00E154AB" w:rsidRDefault="00E154AB" w:rsidP="00E154AB">
      <w:pPr>
        <w:pStyle w:val="PL"/>
      </w:pPr>
    </w:p>
    <w:p w14:paraId="35601F52" w14:textId="77777777" w:rsidR="00E154AB" w:rsidRDefault="00E154AB" w:rsidP="00E154AB">
      <w:pPr>
        <w:pStyle w:val="PL"/>
      </w:pPr>
      <w:r>
        <w:t xml:space="preserve">    list pLMNId {</w:t>
      </w:r>
    </w:p>
    <w:p w14:paraId="35601F53" w14:textId="77777777" w:rsidR="00E154AB" w:rsidRDefault="00E154AB" w:rsidP="00E154AB">
      <w:pPr>
        <w:pStyle w:val="PL"/>
      </w:pPr>
      <w:r>
        <w:t xml:space="preserve">      description "The PLMN identifier to be used as part of the global RAN</w:t>
      </w:r>
    </w:p>
    <w:p w14:paraId="35601F54" w14:textId="77777777" w:rsidR="00E154AB" w:rsidRDefault="00E154AB" w:rsidP="00E154AB">
      <w:pPr>
        <w:pStyle w:val="PL"/>
      </w:pPr>
      <w:r>
        <w:t xml:space="preserve">        node identity.";</w:t>
      </w:r>
    </w:p>
    <w:p w14:paraId="35601F55" w14:textId="77777777" w:rsidR="00E154AB" w:rsidRDefault="00E154AB" w:rsidP="00E154AB">
      <w:pPr>
        <w:pStyle w:val="PL"/>
      </w:pPr>
      <w:r>
        <w:t xml:space="preserve">      key "mcc mnc";</w:t>
      </w:r>
    </w:p>
    <w:p w14:paraId="35601F56" w14:textId="77777777" w:rsidR="00E154AB" w:rsidRDefault="00E154AB" w:rsidP="00E154AB">
      <w:pPr>
        <w:pStyle w:val="PL"/>
      </w:pPr>
      <w:r>
        <w:t xml:space="preserve">      min-elements 1;</w:t>
      </w:r>
    </w:p>
    <w:p w14:paraId="35601F57" w14:textId="77777777" w:rsidR="00E154AB" w:rsidRDefault="00E154AB" w:rsidP="00E154AB">
      <w:pPr>
        <w:pStyle w:val="PL"/>
      </w:pPr>
      <w:r>
        <w:t xml:space="preserve">      max-elements 1;</w:t>
      </w:r>
    </w:p>
    <w:p w14:paraId="35601F58" w14:textId="77777777" w:rsidR="00E154AB" w:rsidRDefault="00E154AB" w:rsidP="00E154AB">
      <w:pPr>
        <w:pStyle w:val="PL"/>
      </w:pPr>
      <w:r>
        <w:t xml:space="preserve">      uses types3gpp:PLMNId;</w:t>
      </w:r>
    </w:p>
    <w:p w14:paraId="35601F59" w14:textId="77777777" w:rsidR="00E154AB" w:rsidRDefault="00E154AB" w:rsidP="00E154AB">
      <w:pPr>
        <w:pStyle w:val="PL"/>
      </w:pPr>
      <w:r>
        <w:t xml:space="preserve">    } </w:t>
      </w:r>
    </w:p>
    <w:p w14:paraId="35601F5A" w14:textId="77777777" w:rsidR="00E154AB" w:rsidRDefault="00E154AB" w:rsidP="00E154AB">
      <w:pPr>
        <w:pStyle w:val="PL"/>
      </w:pPr>
    </w:p>
    <w:p w14:paraId="35601F5B" w14:textId="77777777" w:rsidR="00E154AB" w:rsidRDefault="00E154AB" w:rsidP="00E154AB">
      <w:pPr>
        <w:pStyle w:val="PL"/>
      </w:pPr>
      <w:r>
        <w:t xml:space="preserve">    leaf-list </w:t>
      </w:r>
      <w:r w:rsidRPr="00E928AB">
        <w:t xml:space="preserve">x2BlackList </w:t>
      </w:r>
      <w:r>
        <w:t>{</w:t>
      </w:r>
    </w:p>
    <w:p w14:paraId="35601F5C" w14:textId="77777777" w:rsidR="00E154AB" w:rsidRDefault="00E154AB" w:rsidP="00E154AB">
      <w:pPr>
        <w:pStyle w:val="PL"/>
      </w:pPr>
      <w:r>
        <w:t xml:space="preserve">      type</w:t>
      </w:r>
      <w:r w:rsidR="008919B0">
        <w:t xml:space="preserve"> </w:t>
      </w:r>
      <w:r w:rsidR="008919B0">
        <w:rPr>
          <w:lang w:val="en-US" w:eastAsia="zh-CN"/>
        </w:rPr>
        <w:t>string</w:t>
      </w:r>
      <w:r>
        <w:t>;</w:t>
      </w:r>
    </w:p>
    <w:p w14:paraId="35601F5D" w14:textId="77777777" w:rsidR="00E154AB" w:rsidRDefault="00E154AB" w:rsidP="00E154AB">
      <w:pPr>
        <w:pStyle w:val="PL"/>
      </w:pPr>
      <w:r>
        <w:t xml:space="preserve">      description "List of nodes to which X2 connections are prohibited.";</w:t>
      </w:r>
    </w:p>
    <w:p w14:paraId="35601F5E" w14:textId="77777777" w:rsidR="00E154AB" w:rsidRDefault="00E154AB" w:rsidP="00E154AB">
      <w:pPr>
        <w:pStyle w:val="PL"/>
      </w:pPr>
      <w:r>
        <w:t xml:space="preserve">    }</w:t>
      </w:r>
    </w:p>
    <w:p w14:paraId="35601F5F" w14:textId="77777777" w:rsidR="00E154AB" w:rsidRDefault="00E154AB" w:rsidP="00E154AB">
      <w:pPr>
        <w:pStyle w:val="PL"/>
      </w:pPr>
    </w:p>
    <w:p w14:paraId="35601F60" w14:textId="77777777"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35601F61" w14:textId="77777777" w:rsidR="00E154AB" w:rsidRDefault="00E154AB" w:rsidP="00E154AB">
      <w:pPr>
        <w:pStyle w:val="PL"/>
      </w:pPr>
      <w:r>
        <w:t xml:space="preserve">      type </w:t>
      </w:r>
      <w:r w:rsidR="008919B0">
        <w:rPr>
          <w:lang w:val="en-US" w:eastAsia="zh-CN"/>
        </w:rPr>
        <w:t>string</w:t>
      </w:r>
      <w:r>
        <w:t>;</w:t>
      </w:r>
    </w:p>
    <w:p w14:paraId="35601F62" w14:textId="77777777" w:rsidR="00E154AB" w:rsidRDefault="00E154AB" w:rsidP="00E154AB">
      <w:pPr>
        <w:pStyle w:val="PL"/>
      </w:pPr>
      <w:r>
        <w:t xml:space="preserve">      description "List of nodes to which X2 connections are enforced.";</w:t>
      </w:r>
    </w:p>
    <w:p w14:paraId="35601F63" w14:textId="77777777" w:rsidR="00E154AB" w:rsidRDefault="00E154AB" w:rsidP="00E154AB">
      <w:pPr>
        <w:pStyle w:val="PL"/>
      </w:pPr>
      <w:r>
        <w:t xml:space="preserve">    }</w:t>
      </w:r>
    </w:p>
    <w:p w14:paraId="35601F64" w14:textId="77777777" w:rsidR="00E154AB" w:rsidRDefault="00E154AB" w:rsidP="00E154AB">
      <w:pPr>
        <w:pStyle w:val="PL"/>
      </w:pPr>
    </w:p>
    <w:p w14:paraId="35601F65" w14:textId="77777777"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35601F66" w14:textId="77777777" w:rsidR="00E154AB" w:rsidRDefault="00E154AB" w:rsidP="00E154AB">
      <w:pPr>
        <w:pStyle w:val="PL"/>
      </w:pPr>
      <w:r>
        <w:t xml:space="preserve">      type </w:t>
      </w:r>
      <w:r w:rsidR="008919B0">
        <w:rPr>
          <w:lang w:val="en-US" w:eastAsia="zh-CN"/>
        </w:rPr>
        <w:t>string</w:t>
      </w:r>
      <w:r>
        <w:t>;</w:t>
      </w:r>
    </w:p>
    <w:p w14:paraId="35601F67" w14:textId="77777777" w:rsidR="00E154AB" w:rsidRDefault="00E154AB" w:rsidP="00E154AB">
      <w:pPr>
        <w:pStyle w:val="PL"/>
      </w:pPr>
      <w:r>
        <w:t xml:space="preserve">      description "List of nodes to which Xn connections are prohibited.";</w:t>
      </w:r>
    </w:p>
    <w:p w14:paraId="35601F68" w14:textId="77777777" w:rsidR="00E154AB" w:rsidRDefault="00E154AB" w:rsidP="00E154AB">
      <w:pPr>
        <w:pStyle w:val="PL"/>
      </w:pPr>
      <w:r>
        <w:t xml:space="preserve">    }</w:t>
      </w:r>
    </w:p>
    <w:p w14:paraId="35601F69" w14:textId="77777777" w:rsidR="00E154AB" w:rsidRDefault="00E154AB" w:rsidP="00E154AB">
      <w:pPr>
        <w:pStyle w:val="PL"/>
      </w:pPr>
    </w:p>
    <w:p w14:paraId="35601F6A" w14:textId="77777777"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35601F6B" w14:textId="77777777" w:rsidR="00E154AB" w:rsidRDefault="00E154AB" w:rsidP="00E154AB">
      <w:pPr>
        <w:pStyle w:val="PL"/>
      </w:pPr>
      <w:r>
        <w:t xml:space="preserve">      type </w:t>
      </w:r>
      <w:r w:rsidR="008919B0">
        <w:rPr>
          <w:lang w:val="en-US" w:eastAsia="zh-CN"/>
        </w:rPr>
        <w:t>string</w:t>
      </w:r>
      <w:r>
        <w:t>;</w:t>
      </w:r>
    </w:p>
    <w:p w14:paraId="35601F6C" w14:textId="77777777" w:rsidR="00E154AB" w:rsidRDefault="00E154AB" w:rsidP="00E154AB">
      <w:pPr>
        <w:pStyle w:val="PL"/>
      </w:pPr>
      <w:r>
        <w:t xml:space="preserve">      description "List of nodes to which X2 connections are enforced.";</w:t>
      </w:r>
    </w:p>
    <w:p w14:paraId="35601F6D" w14:textId="77777777" w:rsidR="00E154AB" w:rsidRDefault="00E154AB" w:rsidP="00E154AB">
      <w:pPr>
        <w:pStyle w:val="PL"/>
      </w:pPr>
      <w:r>
        <w:t xml:space="preserve">    }</w:t>
      </w:r>
    </w:p>
    <w:p w14:paraId="35601F6E" w14:textId="77777777" w:rsidR="00E154AB" w:rsidRDefault="00E154AB" w:rsidP="00E154AB">
      <w:pPr>
        <w:pStyle w:val="PL"/>
      </w:pPr>
    </w:p>
    <w:p w14:paraId="35601F6F" w14:textId="77777777" w:rsidR="00E154AB" w:rsidRDefault="00E154AB" w:rsidP="00E154AB">
      <w:pPr>
        <w:pStyle w:val="PL"/>
      </w:pPr>
      <w:r>
        <w:t xml:space="preserve">    leaf-list </w:t>
      </w:r>
      <w:r w:rsidRPr="00A93EB1">
        <w:rPr>
          <w:rFonts w:cs="Courier New"/>
        </w:rPr>
        <w:t>x</w:t>
      </w:r>
      <w:r>
        <w:rPr>
          <w:rFonts w:cs="Courier New"/>
        </w:rPr>
        <w:t>n</w:t>
      </w:r>
      <w:r w:rsidRPr="00A93EB1">
        <w:rPr>
          <w:rFonts w:cs="Courier New"/>
        </w:rPr>
        <w:t>HOBlackList</w:t>
      </w:r>
      <w:r>
        <w:t xml:space="preserve"> {</w:t>
      </w:r>
    </w:p>
    <w:p w14:paraId="35601F70" w14:textId="77777777" w:rsidR="00E154AB" w:rsidRDefault="00E154AB" w:rsidP="00E154AB">
      <w:pPr>
        <w:pStyle w:val="PL"/>
      </w:pPr>
      <w:r>
        <w:t xml:space="preserve">      type </w:t>
      </w:r>
      <w:r w:rsidR="008919B0">
        <w:rPr>
          <w:lang w:val="en-US" w:eastAsia="zh-CN"/>
        </w:rPr>
        <w:t>string</w:t>
      </w:r>
      <w:r>
        <w:t>;</w:t>
      </w:r>
    </w:p>
    <w:p w14:paraId="35601F71" w14:textId="77777777" w:rsidR="00E154AB" w:rsidRDefault="00E154AB" w:rsidP="00E154AB">
      <w:pPr>
        <w:pStyle w:val="PL"/>
      </w:pPr>
      <w:r>
        <w:t xml:space="preserve">      description "List of nodes to which handovers over  Xn are prohibited.";</w:t>
      </w:r>
    </w:p>
    <w:p w14:paraId="35601F72" w14:textId="77777777" w:rsidR="00F44B7B" w:rsidRDefault="00E154AB" w:rsidP="00F44B7B">
      <w:pPr>
        <w:pStyle w:val="PL"/>
        <w:ind w:firstLine="384"/>
      </w:pPr>
      <w:r>
        <w:t xml:space="preserve">    }</w:t>
      </w:r>
    </w:p>
    <w:p w14:paraId="35601F73" w14:textId="77777777" w:rsidR="00F44B7B" w:rsidRDefault="00F44B7B" w:rsidP="00F44B7B">
      <w:pPr>
        <w:pStyle w:val="PL"/>
      </w:pPr>
      <w:r>
        <w:t xml:space="preserve">    leaf configurable5QISetRef {</w:t>
      </w:r>
    </w:p>
    <w:p w14:paraId="35601F74" w14:textId="77777777" w:rsidR="00F44B7B" w:rsidRDefault="00F44B7B" w:rsidP="00F44B7B">
      <w:pPr>
        <w:pStyle w:val="PL"/>
      </w:pPr>
      <w:r>
        <w:t xml:space="preserve">      type </w:t>
      </w:r>
      <w:r w:rsidRPr="006542C0">
        <w:rPr>
          <w:lang w:val="en-US" w:eastAsia="zh-CN"/>
        </w:rPr>
        <w:t>types3gpp:DistinguishedName</w:t>
      </w:r>
      <w:r>
        <w:rPr>
          <w:lang w:val="en-US" w:eastAsia="zh-CN"/>
        </w:rPr>
        <w:t>;</w:t>
      </w:r>
    </w:p>
    <w:p w14:paraId="35601F75" w14:textId="77777777" w:rsidR="00F44B7B" w:rsidRDefault="00F44B7B" w:rsidP="00F44B7B">
      <w:pPr>
        <w:pStyle w:val="PL"/>
      </w:pPr>
      <w:r>
        <w:t xml:space="preserve">      description "DN of the Configurable5QISet that the GNBCUCPFunction supports (is associated to).";</w:t>
      </w:r>
    </w:p>
    <w:p w14:paraId="35601F76" w14:textId="77777777" w:rsidR="00E154AB" w:rsidRDefault="00F44B7B" w:rsidP="00E154AB">
      <w:pPr>
        <w:pStyle w:val="PL"/>
      </w:pPr>
      <w:r>
        <w:t xml:space="preserve">    }</w:t>
      </w:r>
    </w:p>
    <w:p w14:paraId="35601F77" w14:textId="77777777" w:rsidR="008919B0" w:rsidRPr="00A32980" w:rsidRDefault="008919B0" w:rsidP="00303177">
      <w:pPr>
        <w:pStyle w:val="PL"/>
      </w:pPr>
    </w:p>
    <w:p w14:paraId="35601F78" w14:textId="77777777" w:rsidR="008919B0" w:rsidRPr="00A32980" w:rsidRDefault="008919B0" w:rsidP="00303177">
      <w:pPr>
        <w:pStyle w:val="PL"/>
      </w:pPr>
      <w:r w:rsidRPr="00A32980">
        <w:t xml:space="preserve">    leaf-list </w:t>
      </w:r>
      <w:r w:rsidRPr="00A32980">
        <w:rPr>
          <w:rFonts w:cs="Courier New"/>
        </w:rPr>
        <w:t>x2HOBlackList</w:t>
      </w:r>
      <w:r w:rsidRPr="00A32980">
        <w:t xml:space="preserve"> {</w:t>
      </w:r>
    </w:p>
    <w:p w14:paraId="35601F79" w14:textId="77777777" w:rsidR="008919B0" w:rsidRPr="00A32980" w:rsidRDefault="008919B0" w:rsidP="00303177">
      <w:pPr>
        <w:pStyle w:val="PL"/>
      </w:pPr>
      <w:r w:rsidRPr="00A32980">
        <w:t xml:space="preserve">      type </w:t>
      </w:r>
      <w:r>
        <w:rPr>
          <w:lang w:val="en-US" w:eastAsia="zh-CN"/>
        </w:rPr>
        <w:t>string</w:t>
      </w:r>
      <w:r w:rsidRPr="00A32980">
        <w:t>;</w:t>
      </w:r>
    </w:p>
    <w:p w14:paraId="35601F7A" w14:textId="77777777" w:rsidR="008919B0" w:rsidRPr="00A32980" w:rsidRDefault="008919B0" w:rsidP="00303177">
      <w:pPr>
        <w:pStyle w:val="PL"/>
      </w:pPr>
      <w:r w:rsidRPr="00A32980">
        <w:t xml:space="preserve">      description "List of nodes to which handovers over X2 are prohibited.";</w:t>
      </w:r>
    </w:p>
    <w:p w14:paraId="35601F7B" w14:textId="77777777" w:rsidR="001A1A37" w:rsidRDefault="008919B0" w:rsidP="001A1A37">
      <w:pPr>
        <w:pStyle w:val="PL"/>
      </w:pPr>
      <w:r w:rsidRPr="00A32980">
        <w:t xml:space="preserve">    }</w:t>
      </w:r>
    </w:p>
    <w:p w14:paraId="35601F7C" w14:textId="77777777" w:rsidR="001A1A37" w:rsidRDefault="001A1A37" w:rsidP="001A1A37">
      <w:pPr>
        <w:pStyle w:val="PL"/>
      </w:pPr>
      <w:r>
        <w:t xml:space="preserve">    leaf dynamic5QISetRef {</w:t>
      </w:r>
    </w:p>
    <w:p w14:paraId="35601F7D" w14:textId="77777777" w:rsidR="001A1A37" w:rsidRDefault="001A1A37" w:rsidP="001A1A37">
      <w:pPr>
        <w:pStyle w:val="PL"/>
      </w:pPr>
      <w:r>
        <w:t xml:space="preserve">      type </w:t>
      </w:r>
      <w:r w:rsidRPr="006542C0">
        <w:rPr>
          <w:lang w:val="en-US" w:eastAsia="zh-CN"/>
        </w:rPr>
        <w:t>types3gpp:DistinguishedName</w:t>
      </w:r>
      <w:r>
        <w:rPr>
          <w:lang w:val="en-US" w:eastAsia="zh-CN"/>
        </w:rPr>
        <w:t>;</w:t>
      </w:r>
    </w:p>
    <w:p w14:paraId="35601F7E" w14:textId="77777777" w:rsidR="001A1A37" w:rsidRDefault="001A1A37" w:rsidP="001A1A37">
      <w:pPr>
        <w:pStyle w:val="PL"/>
      </w:pPr>
      <w:r>
        <w:t xml:space="preserve">      description "DN of the Dynamic5QISet that the GNBCUCPFunction supports (is associated to).";</w:t>
      </w:r>
    </w:p>
    <w:p w14:paraId="35601F7F" w14:textId="77777777" w:rsidR="008919B0" w:rsidRDefault="001A1A37" w:rsidP="001A1A37">
      <w:pPr>
        <w:pStyle w:val="PL"/>
      </w:pPr>
      <w:r>
        <w:t xml:space="preserve">    }</w:t>
      </w:r>
    </w:p>
    <w:p w14:paraId="35601F80" w14:textId="77777777" w:rsidR="00E154AB" w:rsidRDefault="00E154AB" w:rsidP="00E154AB">
      <w:pPr>
        <w:pStyle w:val="PL"/>
      </w:pPr>
      <w:r>
        <w:t xml:space="preserve">  }</w:t>
      </w:r>
    </w:p>
    <w:p w14:paraId="35601F81" w14:textId="77777777" w:rsidR="00E154AB" w:rsidRDefault="00E154AB" w:rsidP="00E154AB">
      <w:pPr>
        <w:pStyle w:val="PL"/>
      </w:pPr>
    </w:p>
    <w:p w14:paraId="35601F82" w14:textId="77777777" w:rsidR="00E154AB" w:rsidRDefault="00E154AB" w:rsidP="00E154AB">
      <w:pPr>
        <w:pStyle w:val="PL"/>
      </w:pPr>
      <w:r>
        <w:t xml:space="preserve">  augment "/me3gpp:ManagedElement" {</w:t>
      </w:r>
    </w:p>
    <w:p w14:paraId="35601F83" w14:textId="77777777" w:rsidR="00E154AB" w:rsidRDefault="00E154AB" w:rsidP="00E154AB">
      <w:pPr>
        <w:pStyle w:val="PL"/>
      </w:pPr>
    </w:p>
    <w:p w14:paraId="35601F84" w14:textId="77777777" w:rsidR="00E154AB" w:rsidRDefault="00E154AB" w:rsidP="00E154AB">
      <w:pPr>
        <w:pStyle w:val="PL"/>
      </w:pPr>
      <w:r>
        <w:t xml:space="preserve">    list GNBCUCPFunction {</w:t>
      </w:r>
    </w:p>
    <w:p w14:paraId="35601F85" w14:textId="77777777" w:rsidR="00E154AB" w:rsidRDefault="00E154AB" w:rsidP="00E154AB">
      <w:pPr>
        <w:pStyle w:val="PL"/>
      </w:pPr>
      <w:r>
        <w:t xml:space="preserve">      description "Represents the logical function CU-CP of gNB and en-gNB.";</w:t>
      </w:r>
    </w:p>
    <w:p w14:paraId="35601F86" w14:textId="77777777" w:rsidR="00E154AB" w:rsidRDefault="00E154AB" w:rsidP="00E154AB">
      <w:pPr>
        <w:pStyle w:val="PL"/>
      </w:pPr>
      <w:r>
        <w:t xml:space="preserve">      reference "3GPP TS 28.541";</w:t>
      </w:r>
    </w:p>
    <w:p w14:paraId="35601F87" w14:textId="77777777" w:rsidR="00E154AB" w:rsidRDefault="00E154AB" w:rsidP="00E154AB">
      <w:pPr>
        <w:pStyle w:val="PL"/>
      </w:pPr>
      <w:r>
        <w:t xml:space="preserve">      key id;</w:t>
      </w:r>
    </w:p>
    <w:p w14:paraId="35601F88" w14:textId="77777777" w:rsidR="00E154AB" w:rsidRDefault="00E154AB" w:rsidP="00E154AB">
      <w:pPr>
        <w:pStyle w:val="PL"/>
      </w:pPr>
      <w:r>
        <w:t xml:space="preserve">      uses top3gpp:Top_Grp;</w:t>
      </w:r>
    </w:p>
    <w:p w14:paraId="35601F89" w14:textId="77777777" w:rsidR="00E154AB" w:rsidRDefault="00E154AB" w:rsidP="00E154AB">
      <w:pPr>
        <w:pStyle w:val="PL"/>
      </w:pPr>
      <w:r>
        <w:t xml:space="preserve">      container attributes {    </w:t>
      </w:r>
    </w:p>
    <w:p w14:paraId="35601F8A" w14:textId="77777777" w:rsidR="00E154AB" w:rsidRDefault="00E154AB" w:rsidP="00E154AB">
      <w:pPr>
        <w:pStyle w:val="PL"/>
      </w:pPr>
      <w:r>
        <w:t xml:space="preserve">        uses GNBCUCPFunctionGrp;</w:t>
      </w:r>
    </w:p>
    <w:p w14:paraId="35601F8B" w14:textId="77777777" w:rsidR="00E154AB" w:rsidRDefault="00E154AB" w:rsidP="00E154AB">
      <w:pPr>
        <w:pStyle w:val="PL"/>
      </w:pPr>
      <w:r>
        <w:t xml:space="preserve">      }</w:t>
      </w:r>
    </w:p>
    <w:p w14:paraId="35601F8C" w14:textId="77777777" w:rsidR="00E154AB" w:rsidRDefault="00E154AB" w:rsidP="00E154AB">
      <w:pPr>
        <w:pStyle w:val="PL"/>
      </w:pPr>
      <w:r w:rsidRPr="00D156C7">
        <w:t xml:space="preserve">      uses mf3gpp:ManagedFunctionContainedClasses;</w:t>
      </w:r>
    </w:p>
    <w:p w14:paraId="35601F8D" w14:textId="77777777" w:rsidR="00E154AB" w:rsidRDefault="00E154AB" w:rsidP="00E154AB">
      <w:pPr>
        <w:pStyle w:val="PL"/>
      </w:pPr>
      <w:r>
        <w:t xml:space="preserve">    }</w:t>
      </w:r>
    </w:p>
    <w:p w14:paraId="35601F8E" w14:textId="77777777" w:rsidR="00E154AB" w:rsidRDefault="00E154AB" w:rsidP="00E154AB">
      <w:pPr>
        <w:pStyle w:val="PL"/>
      </w:pPr>
      <w:r>
        <w:t xml:space="preserve">  }</w:t>
      </w:r>
    </w:p>
    <w:p w14:paraId="35601F8F" w14:textId="77777777" w:rsidR="00E154AB" w:rsidRDefault="00E154AB" w:rsidP="00E154AB">
      <w:pPr>
        <w:pStyle w:val="PL"/>
      </w:pPr>
      <w:r>
        <w:t>}</w:t>
      </w:r>
    </w:p>
    <w:p w14:paraId="35601F90" w14:textId="77777777" w:rsidR="00E154AB" w:rsidRDefault="00E154AB" w:rsidP="00E154AB">
      <w:pPr>
        <w:pStyle w:val="Heading2"/>
      </w:pPr>
      <w:bookmarkStart w:id="10743" w:name="_Toc27405591"/>
      <w:bookmarkStart w:id="10744" w:name="_Toc35878783"/>
      <w:bookmarkStart w:id="10745" w:name="_Toc36220599"/>
      <w:bookmarkStart w:id="10746" w:name="_Toc36474697"/>
      <w:bookmarkStart w:id="10747" w:name="_Toc36542969"/>
      <w:bookmarkStart w:id="10748" w:name="_Toc36543790"/>
      <w:bookmarkStart w:id="10749" w:name="_Toc36568028"/>
      <w:bookmarkStart w:id="10750" w:name="_Toc44341767"/>
      <w:bookmarkStart w:id="10751" w:name="_Toc51676146"/>
      <w:bookmarkStart w:id="10752" w:name="_Toc55895595"/>
      <w:bookmarkStart w:id="10753" w:name="_Toc58940682"/>
      <w:r>
        <w:rPr>
          <w:lang w:eastAsia="zh-CN"/>
        </w:rPr>
        <w:t>E.5.17</w:t>
      </w:r>
      <w:r w:rsidRPr="00B22EF8">
        <w:rPr>
          <w:lang w:eastAsia="zh-CN"/>
        </w:rPr>
        <w:tab/>
        <w:t>module</w:t>
      </w:r>
      <w:r>
        <w:rPr>
          <w:lang w:eastAsia="zh-CN"/>
        </w:rPr>
        <w:t xml:space="preserve"> </w:t>
      </w:r>
      <w:r w:rsidRPr="00B22EF8">
        <w:rPr>
          <w:lang w:eastAsia="zh-CN"/>
        </w:rPr>
        <w:t>_3gpp-nr-nrm-gnbcuupfunction.yang</w:t>
      </w:r>
      <w:bookmarkEnd w:id="10743"/>
      <w:bookmarkEnd w:id="10744"/>
      <w:bookmarkEnd w:id="10745"/>
      <w:bookmarkEnd w:id="10746"/>
      <w:bookmarkEnd w:id="10747"/>
      <w:bookmarkEnd w:id="10748"/>
      <w:bookmarkEnd w:id="10749"/>
      <w:bookmarkEnd w:id="10750"/>
      <w:bookmarkEnd w:id="10751"/>
      <w:bookmarkEnd w:id="10752"/>
      <w:bookmarkEnd w:id="10753"/>
    </w:p>
    <w:p w14:paraId="35601F91" w14:textId="77777777" w:rsidR="00E154AB" w:rsidRDefault="00E154AB" w:rsidP="00E154AB">
      <w:pPr>
        <w:pStyle w:val="PL"/>
      </w:pPr>
      <w:r>
        <w:t>module _3gpp-nr-nrm-gnbcuupfunction {</w:t>
      </w:r>
    </w:p>
    <w:p w14:paraId="35601F92" w14:textId="77777777" w:rsidR="00E154AB" w:rsidRDefault="00E154AB" w:rsidP="00E154AB">
      <w:pPr>
        <w:pStyle w:val="PL"/>
      </w:pPr>
      <w:r>
        <w:t xml:space="preserve">  yang-version 1.1;</w:t>
      </w:r>
    </w:p>
    <w:p w14:paraId="35601F93" w14:textId="77777777" w:rsidR="00E154AB" w:rsidRDefault="00E154AB" w:rsidP="00E154AB">
      <w:pPr>
        <w:pStyle w:val="PL"/>
      </w:pPr>
      <w:r>
        <w:t xml:space="preserve">  namespace "urn:3gpp:sa5:_3gpp-nr-nrm-gnbcuupfunction";</w:t>
      </w:r>
    </w:p>
    <w:p w14:paraId="35601F94" w14:textId="77777777" w:rsidR="00E154AB" w:rsidRDefault="00E154AB" w:rsidP="00E154AB">
      <w:pPr>
        <w:pStyle w:val="PL"/>
      </w:pPr>
      <w:r>
        <w:t xml:space="preserve">  prefix "gnbcuup3gpp";</w:t>
      </w:r>
    </w:p>
    <w:p w14:paraId="35601F95" w14:textId="77777777" w:rsidR="00E154AB" w:rsidRDefault="00E154AB" w:rsidP="00E154AB">
      <w:pPr>
        <w:pStyle w:val="PL"/>
      </w:pPr>
      <w:r>
        <w:t xml:space="preserve">    </w:t>
      </w:r>
    </w:p>
    <w:p w14:paraId="35601F96" w14:textId="77777777" w:rsidR="00E154AB" w:rsidRDefault="00E154AB" w:rsidP="00E154AB">
      <w:pPr>
        <w:pStyle w:val="PL"/>
      </w:pPr>
      <w:r>
        <w:t xml:space="preserve">  import _3gpp-common-yang-types { prefix types3gpp; }</w:t>
      </w:r>
    </w:p>
    <w:p w14:paraId="35601F97" w14:textId="77777777" w:rsidR="00E154AB" w:rsidRDefault="00E154AB" w:rsidP="00E154AB">
      <w:pPr>
        <w:pStyle w:val="PL"/>
      </w:pPr>
      <w:r>
        <w:t xml:space="preserve">  import _3gpp-common-managed-function { prefix mf3gpp; }</w:t>
      </w:r>
    </w:p>
    <w:p w14:paraId="35601F98" w14:textId="77777777" w:rsidR="00E154AB" w:rsidRDefault="00E154AB" w:rsidP="00E154AB">
      <w:pPr>
        <w:pStyle w:val="PL"/>
      </w:pPr>
      <w:r>
        <w:t xml:space="preserve">  import _3gpp-common-managed-element { prefix me3gpp; }</w:t>
      </w:r>
    </w:p>
    <w:p w14:paraId="35601F99" w14:textId="77777777" w:rsidR="00E154AB" w:rsidRDefault="00E154AB" w:rsidP="00E154AB">
      <w:pPr>
        <w:pStyle w:val="PL"/>
      </w:pPr>
      <w:r>
        <w:t xml:space="preserve">  import _3gpp-common-top { prefix top3gpp; }</w:t>
      </w:r>
    </w:p>
    <w:p w14:paraId="35601F9A" w14:textId="77777777" w:rsidR="00E154AB" w:rsidRPr="00F94F50" w:rsidRDefault="00E154AB" w:rsidP="00E154AB">
      <w:pPr>
        <w:pStyle w:val="PL"/>
      </w:pPr>
      <w:r w:rsidRPr="00F94F50">
        <w:t xml:space="preserve">  import _3gpp-nr-nrm-rrmpolicy { prefix nrrrmpolicy3gpp; }</w:t>
      </w:r>
    </w:p>
    <w:p w14:paraId="35601F9B" w14:textId="4A37D2A4" w:rsidR="00E154AB" w:rsidRPr="00F94F50" w:rsidDel="00D96C89" w:rsidRDefault="00E154AB" w:rsidP="00E154AB">
      <w:pPr>
        <w:pStyle w:val="PL"/>
        <w:rPr>
          <w:del w:id="10754" w:author="Author"/>
        </w:rPr>
      </w:pPr>
      <w:del w:id="10755" w:author="Author">
        <w:r w:rsidRPr="00F94F50" w:rsidDel="00D96C89">
          <w:delText xml:space="preserve">  import _3gpp-nr-nrm-common { prefix nrcommon3gpp; }</w:delText>
        </w:r>
      </w:del>
    </w:p>
    <w:p w14:paraId="33117E96" w14:textId="77777777" w:rsidR="00D96C89" w:rsidRDefault="00D96C89" w:rsidP="00D96C89">
      <w:pPr>
        <w:pStyle w:val="PL"/>
        <w:rPr>
          <w:ins w:id="10756" w:author="Author"/>
        </w:rPr>
      </w:pPr>
      <w:ins w:id="10757" w:author="Author">
        <w:r w:rsidRPr="00673D5B">
          <w:t xml:space="preserve">  import _3gpp-5g-common-yang-types { prefix types5g3gpp; }</w:t>
        </w:r>
      </w:ins>
    </w:p>
    <w:p w14:paraId="35601F9C" w14:textId="77777777" w:rsidR="00E154AB" w:rsidRDefault="00E154AB" w:rsidP="00E154AB">
      <w:pPr>
        <w:pStyle w:val="PL"/>
      </w:pPr>
    </w:p>
    <w:p w14:paraId="35601F9D" w14:textId="77777777" w:rsidR="00E154AB" w:rsidRDefault="00E154AB" w:rsidP="00E154AB">
      <w:pPr>
        <w:pStyle w:val="PL"/>
      </w:pPr>
      <w:r>
        <w:t xml:space="preserve">  organization "3GPP SA5";</w:t>
      </w:r>
    </w:p>
    <w:p w14:paraId="35601F9E" w14:textId="77777777" w:rsidR="00644452" w:rsidRPr="004C2BE0" w:rsidRDefault="00644452" w:rsidP="00644452">
      <w:pPr>
        <w:pStyle w:val="PL"/>
      </w:pPr>
      <w:r w:rsidRPr="004C2BE0">
        <w:t xml:space="preserve">  contact "https:</w:t>
      </w:r>
      <w:r w:rsidRPr="00D07F51">
        <w:t>//www.3gpp.org/DynaReport/TSG-WG--S5--officials.htm?Itemid=464";</w:t>
      </w:r>
    </w:p>
    <w:p w14:paraId="35601F9F" w14:textId="77777777" w:rsidR="00E154AB" w:rsidRDefault="00E154AB" w:rsidP="00E154AB">
      <w:pPr>
        <w:pStyle w:val="PL"/>
      </w:pPr>
      <w:r w:rsidRPr="004C2BE0">
        <w:t xml:space="preserve">  </w:t>
      </w:r>
      <w:r>
        <w:t>description "Defines the YANG mapping of the GNBCUUPFunction Information</w:t>
      </w:r>
    </w:p>
    <w:p w14:paraId="35601FA0" w14:textId="77777777" w:rsidR="00E154AB" w:rsidRDefault="00E154AB" w:rsidP="00E154AB">
      <w:pPr>
        <w:pStyle w:val="PL"/>
      </w:pPr>
      <w:r>
        <w:t xml:space="preserve">    Object Class (IOC) that is part of the NR Network Resource Model (NRM).";</w:t>
      </w:r>
    </w:p>
    <w:p w14:paraId="35601FA1" w14:textId="77777777" w:rsidR="00E154AB" w:rsidRDefault="00E154AB" w:rsidP="00E154AB">
      <w:pPr>
        <w:pStyle w:val="PL"/>
      </w:pPr>
      <w:r>
        <w:t xml:space="preserve">  reference "3GPP TS 28.541 5G Network Resource Model (NRM)";</w:t>
      </w:r>
    </w:p>
    <w:p w14:paraId="35601FA2" w14:textId="77777777" w:rsidR="00F44B7B" w:rsidRDefault="00F44B7B" w:rsidP="00F44B7B">
      <w:pPr>
        <w:pStyle w:val="PL"/>
      </w:pPr>
    </w:p>
    <w:p w14:paraId="0E4E7B59" w14:textId="77777777" w:rsidR="00D96C89" w:rsidRDefault="00D96C89" w:rsidP="00D96C89">
      <w:pPr>
        <w:pStyle w:val="PL"/>
        <w:rPr>
          <w:ins w:id="10758" w:author="Author"/>
          <w:rFonts w:cs="Courier New"/>
          <w:szCs w:val="16"/>
          <w:lang w:eastAsia="zh-CN"/>
        </w:rPr>
      </w:pPr>
      <w:ins w:id="10759" w:author="Author">
        <w:r w:rsidRPr="003F2DF4">
          <w:rPr>
            <w:rFonts w:cs="Courier New"/>
            <w:szCs w:val="16"/>
            <w:lang w:eastAsia="zh-CN"/>
          </w:rPr>
          <w:t xml:space="preserve">  revision 2020-11-05 { </w:t>
        </w:r>
        <w:r>
          <w:rPr>
            <w:rFonts w:cs="Courier New"/>
            <w:szCs w:val="16"/>
            <w:lang w:eastAsia="zh-CN"/>
          </w:rPr>
          <w:t>reference CR-0411</w:t>
        </w:r>
        <w:r w:rsidRPr="003F2DF4">
          <w:rPr>
            <w:rFonts w:cs="Courier New"/>
            <w:szCs w:val="16"/>
            <w:lang w:eastAsia="zh-CN"/>
          </w:rPr>
          <w:t xml:space="preserve"> ; }</w:t>
        </w:r>
      </w:ins>
    </w:p>
    <w:p w14:paraId="35601FA3" w14:textId="77777777" w:rsidR="001A1A37" w:rsidRDefault="001A1A37" w:rsidP="001A1A37">
      <w:pPr>
        <w:pStyle w:val="PL"/>
      </w:pPr>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p>
    <w:p w14:paraId="35601FA4" w14:textId="77777777" w:rsidR="0089364F" w:rsidRDefault="0089364F" w:rsidP="0089364F">
      <w:pPr>
        <w:pStyle w:val="PL"/>
      </w:pPr>
      <w:r>
        <w:t xml:space="preserve">  revision 2020-08-03 { reference "CR-0321"; }</w:t>
      </w:r>
    </w:p>
    <w:p w14:paraId="35601FA5" w14:textId="77777777" w:rsidR="0089364F" w:rsidRDefault="0089364F" w:rsidP="0089364F">
      <w:pPr>
        <w:pStyle w:val="PL"/>
      </w:pPr>
      <w:r>
        <w:t xml:space="preserve">  revision 2020-06-03 { reference "CR-0286"; }</w:t>
      </w:r>
    </w:p>
    <w:p w14:paraId="35601FA6" w14:textId="77777777" w:rsidR="0089364F" w:rsidRDefault="0089364F" w:rsidP="0089364F">
      <w:pPr>
        <w:pStyle w:val="PL"/>
      </w:pPr>
      <w:r>
        <w:t xml:space="preserve">  revision 2020-05-28 { reference "CR-0318"; } </w:t>
      </w:r>
    </w:p>
    <w:p w14:paraId="35601FA7" w14:textId="77777777" w:rsidR="00E154AB" w:rsidRDefault="00E154AB" w:rsidP="00E154AB">
      <w:pPr>
        <w:pStyle w:val="PL"/>
      </w:pPr>
      <w:r w:rsidRPr="009874A5">
        <w:t xml:space="preserve">  revision 2020-03-12 { reference "SP-200233 S5-201547"; }</w:t>
      </w:r>
    </w:p>
    <w:p w14:paraId="35601FA8" w14:textId="77777777"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14:paraId="35601FA9" w14:textId="77777777" w:rsidR="00E154AB" w:rsidRPr="007F7541" w:rsidRDefault="00E154AB" w:rsidP="00E154AB">
      <w:pPr>
        <w:pStyle w:val="PL"/>
      </w:pPr>
      <w:r w:rsidRPr="007F7541">
        <w:t xml:space="preserve">  revision 2019-10-28 { reference S5-193518 ; }</w:t>
      </w:r>
    </w:p>
    <w:p w14:paraId="35601FAA" w14:textId="1EEFEF1C" w:rsidR="00E154AB" w:rsidDel="00D96C89" w:rsidRDefault="00E154AB" w:rsidP="00E154AB">
      <w:pPr>
        <w:pStyle w:val="PL"/>
        <w:rPr>
          <w:del w:id="10760" w:author="Author"/>
        </w:rPr>
      </w:pPr>
      <w:r>
        <w:t xml:space="preserve">  revision 2019-</w:t>
      </w:r>
      <w:r w:rsidRPr="00B22EF8">
        <w:t>08-21</w:t>
      </w:r>
      <w:r>
        <w:t xml:space="preserve"> {</w:t>
      </w:r>
    </w:p>
    <w:p w14:paraId="35601FAB" w14:textId="3FBFBF30" w:rsidR="00E154AB" w:rsidDel="00D96C89" w:rsidRDefault="00E154AB" w:rsidP="00E154AB">
      <w:pPr>
        <w:pStyle w:val="PL"/>
        <w:rPr>
          <w:del w:id="10761" w:author="Author"/>
        </w:rPr>
      </w:pPr>
      <w:del w:id="10762" w:author="Author">
        <w:r w:rsidDel="00D96C89">
          <w:delText xml:space="preserve">    description</w:delText>
        </w:r>
      </w:del>
      <w:ins w:id="10763" w:author="Author">
        <w:r w:rsidR="00D96C89">
          <w:t xml:space="preserve"> reference</w:t>
        </w:r>
      </w:ins>
      <w:r>
        <w:t xml:space="preserve"> "Initial revision";</w:t>
      </w:r>
    </w:p>
    <w:p w14:paraId="35601FAC" w14:textId="120541A0" w:rsidR="00E154AB" w:rsidRDefault="00D96C89" w:rsidP="00E154AB">
      <w:pPr>
        <w:pStyle w:val="PL"/>
      </w:pPr>
      <w:ins w:id="10764" w:author="Author">
        <w:r>
          <w:t xml:space="preserve"> </w:t>
        </w:r>
      </w:ins>
      <w:del w:id="10765" w:author="Author">
        <w:r w:rsidR="00E154AB" w:rsidDel="00D96C89">
          <w:delText xml:space="preserve">  </w:delText>
        </w:r>
      </w:del>
      <w:r w:rsidR="00E154AB">
        <w:t>}</w:t>
      </w:r>
    </w:p>
    <w:p w14:paraId="35601FAD" w14:textId="77777777" w:rsidR="00E154AB" w:rsidRDefault="00E154AB" w:rsidP="00E154AB">
      <w:pPr>
        <w:pStyle w:val="PL"/>
      </w:pPr>
    </w:p>
    <w:p w14:paraId="35601FAE" w14:textId="77777777" w:rsidR="00E154AB" w:rsidRDefault="00E154AB" w:rsidP="00E154AB">
      <w:pPr>
        <w:pStyle w:val="PL"/>
      </w:pPr>
      <w:r>
        <w:t xml:space="preserve">  grouping TAIGrp {</w:t>
      </w:r>
    </w:p>
    <w:p w14:paraId="35601FAF" w14:textId="77777777" w:rsidR="00E154AB" w:rsidRDefault="00E154AB" w:rsidP="00E154AB">
      <w:pPr>
        <w:pStyle w:val="PL"/>
      </w:pPr>
      <w:r>
        <w:t xml:space="preserve">    description "Tracking Area Identity";</w:t>
      </w:r>
    </w:p>
    <w:p w14:paraId="35601FB0" w14:textId="77777777" w:rsidR="00E154AB" w:rsidRDefault="00E154AB" w:rsidP="00E154AB">
      <w:pPr>
        <w:pStyle w:val="PL"/>
      </w:pPr>
      <w:r>
        <w:t xml:space="preserve">    </w:t>
      </w:r>
    </w:p>
    <w:p w14:paraId="35601FB1" w14:textId="77777777" w:rsidR="00E154AB" w:rsidRDefault="00E154AB" w:rsidP="00E154AB">
      <w:pPr>
        <w:pStyle w:val="PL"/>
      </w:pPr>
      <w:r>
        <w:t xml:space="preserve">    list pLMNId {</w:t>
      </w:r>
    </w:p>
    <w:p w14:paraId="35601FB2" w14:textId="77777777" w:rsidR="00E154AB" w:rsidRDefault="00E154AB" w:rsidP="00E154AB">
      <w:pPr>
        <w:pStyle w:val="PL"/>
      </w:pPr>
      <w:r>
        <w:t xml:space="preserve">      key "mcc mnc";</w:t>
      </w:r>
    </w:p>
    <w:p w14:paraId="0F103263" w14:textId="77777777" w:rsidR="00D96C89" w:rsidRDefault="00D96C89" w:rsidP="00D96C89">
      <w:pPr>
        <w:pStyle w:val="PL"/>
        <w:rPr>
          <w:ins w:id="10766" w:author="Author"/>
        </w:rPr>
      </w:pPr>
      <w:ins w:id="10767" w:author="Author">
        <w:r w:rsidRPr="003F2DF4">
          <w:t xml:space="preserve">      description "PLMN IDs for the Tracking area";</w:t>
        </w:r>
      </w:ins>
    </w:p>
    <w:p w14:paraId="35601FB3" w14:textId="77777777" w:rsidR="00E154AB" w:rsidRDefault="00E154AB" w:rsidP="00E154AB">
      <w:pPr>
        <w:pStyle w:val="PL"/>
      </w:pPr>
      <w:r>
        <w:t xml:space="preserve">      uses types3gpp:PLMNId;</w:t>
      </w:r>
    </w:p>
    <w:p w14:paraId="35601FB4" w14:textId="77777777" w:rsidR="00E154AB" w:rsidRDefault="00E154AB" w:rsidP="00E154AB">
      <w:pPr>
        <w:pStyle w:val="PL"/>
      </w:pPr>
      <w:r>
        <w:t xml:space="preserve">    }</w:t>
      </w:r>
    </w:p>
    <w:p w14:paraId="35601FB5" w14:textId="77777777" w:rsidR="00E154AB" w:rsidRDefault="00E154AB" w:rsidP="00E154AB">
      <w:pPr>
        <w:pStyle w:val="PL"/>
      </w:pPr>
      <w:r>
        <w:t xml:space="preserve">    </w:t>
      </w:r>
    </w:p>
    <w:p w14:paraId="35601FB6" w14:textId="77777777" w:rsidR="00E154AB" w:rsidRDefault="00E154AB" w:rsidP="00E154AB">
      <w:pPr>
        <w:pStyle w:val="PL"/>
      </w:pPr>
      <w:r>
        <w:t xml:space="preserve">    leaf nRTAC {</w:t>
      </w:r>
    </w:p>
    <w:p w14:paraId="35601FB7" w14:textId="77777777" w:rsidR="00E154AB" w:rsidRDefault="00E154AB" w:rsidP="00E154AB">
      <w:pPr>
        <w:pStyle w:val="PL"/>
      </w:pPr>
      <w:r>
        <w:t xml:space="preserve">      type int64;</w:t>
      </w:r>
    </w:p>
    <w:p w14:paraId="35601FB8" w14:textId="77777777" w:rsidR="00E154AB" w:rsidRDefault="00E154AB" w:rsidP="00E154AB">
      <w:pPr>
        <w:pStyle w:val="PL"/>
      </w:pPr>
      <w:r>
        <w:t xml:space="preserve">      description "Identity of the common Tracking Area Code for the PLMNs</w:t>
      </w:r>
    </w:p>
    <w:p w14:paraId="35601FB9" w14:textId="77777777" w:rsidR="00E154AB" w:rsidRDefault="00E154AB" w:rsidP="00E154AB">
      <w:pPr>
        <w:pStyle w:val="PL"/>
      </w:pPr>
      <w:r>
        <w:t xml:space="preserve">        allowedValues:</w:t>
      </w:r>
    </w:p>
    <w:p w14:paraId="35601FBA" w14:textId="498B39F7" w:rsidR="00E154AB" w:rsidRDefault="00E154AB" w:rsidP="00E154AB">
      <w:pPr>
        <w:pStyle w:val="PL"/>
      </w:pPr>
      <w:r>
        <w:t xml:space="preserve">        a)</w:t>
      </w:r>
      <w:ins w:id="10768" w:author="Author">
        <w:r w:rsidR="00D96C89">
          <w:t xml:space="preserve"> </w:t>
        </w:r>
      </w:ins>
      <w:del w:id="10769" w:author="Author">
        <w:r w:rsidDel="00D96C89">
          <w:tab/>
        </w:r>
      </w:del>
      <w:r>
        <w:t xml:space="preserve">It is the TAC or Extended-TAC. </w:t>
      </w:r>
    </w:p>
    <w:p w14:paraId="35601FBB" w14:textId="52E33B9E" w:rsidR="00E154AB" w:rsidRDefault="00E154AB" w:rsidP="00E154AB">
      <w:pPr>
        <w:pStyle w:val="PL"/>
      </w:pPr>
      <w:r>
        <w:t xml:space="preserve">        b)</w:t>
      </w:r>
      <w:ins w:id="10770" w:author="Author">
        <w:r w:rsidR="00D96C89">
          <w:t xml:space="preserve"> </w:t>
        </w:r>
      </w:ins>
      <w:del w:id="10771" w:author="Author">
        <w:r w:rsidDel="00D96C89">
          <w:tab/>
        </w:r>
      </w:del>
      <w:r>
        <w:t xml:space="preserve">A cell can only broadcast one TAC or Extended-TAC. </w:t>
      </w:r>
    </w:p>
    <w:p w14:paraId="35601FBC" w14:textId="77777777" w:rsidR="00E154AB" w:rsidRDefault="00E154AB" w:rsidP="00E154AB">
      <w:pPr>
        <w:pStyle w:val="PL"/>
      </w:pPr>
      <w:r>
        <w:t xml:space="preserve">          See TS 36.300, subclause 10.1.7 (PLMNID and TAC relation).</w:t>
      </w:r>
    </w:p>
    <w:p w14:paraId="35601FBD" w14:textId="2B3848BD" w:rsidR="00E154AB" w:rsidRDefault="00E154AB" w:rsidP="00E154AB">
      <w:pPr>
        <w:pStyle w:val="PL"/>
      </w:pPr>
      <w:r>
        <w:t xml:space="preserve">        c)</w:t>
      </w:r>
      <w:ins w:id="10772" w:author="Author">
        <w:r w:rsidR="00D96C89">
          <w:t xml:space="preserve"> </w:t>
        </w:r>
      </w:ins>
      <w:del w:id="10773" w:author="Author">
        <w:r w:rsidDel="00D96C89">
          <w:delText xml:space="preserve"> </w:delText>
        </w:r>
        <w:r w:rsidDel="00D96C89">
          <w:tab/>
        </w:r>
      </w:del>
      <w:r>
        <w:t xml:space="preserve">TAC is defined in subclause 19.4.2.3 of 3GPP TS 23.003 and </w:t>
      </w:r>
    </w:p>
    <w:p w14:paraId="35601FBE" w14:textId="77777777" w:rsidR="00E154AB" w:rsidRDefault="00E154AB" w:rsidP="00E154AB">
      <w:pPr>
        <w:pStyle w:val="PL"/>
      </w:pPr>
      <w:r>
        <w:t xml:space="preserve">          Extended-TAC is defined in subclause 9.3.1.29 of 3GPP TS 38.473.</w:t>
      </w:r>
    </w:p>
    <w:p w14:paraId="35601FBF" w14:textId="02DA3D3F" w:rsidR="00E154AB" w:rsidRDefault="00E154AB" w:rsidP="00E154AB">
      <w:pPr>
        <w:pStyle w:val="PL"/>
      </w:pPr>
      <w:r>
        <w:t xml:space="preserve">        d)</w:t>
      </w:r>
      <w:ins w:id="10774" w:author="Author">
        <w:r w:rsidR="00D96C89">
          <w:t xml:space="preserve"> </w:t>
        </w:r>
      </w:ins>
      <w:del w:id="10775" w:author="Author">
        <w:r w:rsidDel="00D96C89">
          <w:tab/>
        </w:r>
      </w:del>
      <w:r>
        <w:t>For a 5G SA (Stand Alone), it has a non-null value.";</w:t>
      </w:r>
    </w:p>
    <w:p w14:paraId="35601FC0" w14:textId="77777777" w:rsidR="00E154AB" w:rsidRDefault="00E154AB" w:rsidP="00E154AB">
      <w:pPr>
        <w:pStyle w:val="PL"/>
      </w:pPr>
      <w:r>
        <w:t xml:space="preserve">    }</w:t>
      </w:r>
    </w:p>
    <w:p w14:paraId="35601FC1" w14:textId="77777777" w:rsidR="00E154AB" w:rsidRDefault="00E154AB" w:rsidP="00E154AB">
      <w:pPr>
        <w:pStyle w:val="PL"/>
      </w:pPr>
      <w:r>
        <w:t xml:space="preserve">  }</w:t>
      </w:r>
    </w:p>
    <w:p w14:paraId="35601FC2" w14:textId="77777777" w:rsidR="00E154AB" w:rsidRDefault="00E154AB" w:rsidP="00E154AB">
      <w:pPr>
        <w:pStyle w:val="PL"/>
      </w:pPr>
      <w:r>
        <w:t xml:space="preserve">  </w:t>
      </w:r>
    </w:p>
    <w:p w14:paraId="35601FC3" w14:textId="77777777" w:rsidR="00E154AB" w:rsidRDefault="00E154AB" w:rsidP="00E154AB">
      <w:pPr>
        <w:pStyle w:val="PL"/>
      </w:pPr>
      <w:r>
        <w:t xml:space="preserve">  grouping BackhaulAddressGrp {</w:t>
      </w:r>
    </w:p>
    <w:p w14:paraId="35601FC4" w14:textId="77777777" w:rsidR="00E154AB" w:rsidRDefault="00E154AB" w:rsidP="00E154AB">
      <w:pPr>
        <w:pStyle w:val="PL"/>
      </w:pPr>
      <w:r>
        <w:t xml:space="preserve">    description "Indicates the backhauladdress of gNB.";</w:t>
      </w:r>
    </w:p>
    <w:p w14:paraId="35601FC5" w14:textId="77777777" w:rsidR="00E154AB" w:rsidRDefault="00E154AB" w:rsidP="00E154AB">
      <w:pPr>
        <w:pStyle w:val="PL"/>
      </w:pPr>
    </w:p>
    <w:p w14:paraId="35601FC6" w14:textId="77777777" w:rsidR="00E154AB" w:rsidRDefault="00E154AB" w:rsidP="00E154AB">
      <w:pPr>
        <w:pStyle w:val="PL"/>
      </w:pPr>
      <w:r>
        <w:t xml:space="preserve">    leaf gNBId {</w:t>
      </w:r>
    </w:p>
    <w:p w14:paraId="35601FC7" w14:textId="77777777" w:rsidR="00E154AB" w:rsidRDefault="00E154AB" w:rsidP="00E154AB">
      <w:pPr>
        <w:pStyle w:val="PL"/>
      </w:pPr>
      <w:r>
        <w:t xml:space="preserve">      type uint32 {</w:t>
      </w:r>
    </w:p>
    <w:p w14:paraId="35601FC8" w14:textId="77777777" w:rsidR="00E154AB" w:rsidRDefault="00E154AB" w:rsidP="00E154AB">
      <w:pPr>
        <w:pStyle w:val="PL"/>
      </w:pPr>
      <w:r>
        <w:t xml:space="preserve">        range "0..4294967295";</w:t>
      </w:r>
    </w:p>
    <w:p w14:paraId="35601FC9" w14:textId="77777777" w:rsidR="00E154AB" w:rsidRDefault="00E154AB" w:rsidP="00E154AB">
      <w:pPr>
        <w:pStyle w:val="PL"/>
      </w:pPr>
      <w:r>
        <w:t xml:space="preserve">      }</w:t>
      </w:r>
    </w:p>
    <w:p w14:paraId="35601FCA" w14:textId="77777777" w:rsidR="00E154AB" w:rsidRDefault="00E154AB" w:rsidP="00E154AB">
      <w:pPr>
        <w:pStyle w:val="PL"/>
      </w:pPr>
      <w:r>
        <w:t xml:space="preserve">      description "It identifies a gNB within a PLMN. The gNB ID is part of </w:t>
      </w:r>
    </w:p>
    <w:p w14:paraId="35601FCB" w14:textId="77777777" w:rsidR="00E154AB" w:rsidRDefault="00E154AB" w:rsidP="00E154AB">
      <w:pPr>
        <w:pStyle w:val="PL"/>
      </w:pPr>
      <w:r>
        <w:t xml:space="preserve">        the NR Cell Identifier (NCI) of the gNB cells.";</w:t>
      </w:r>
    </w:p>
    <w:p w14:paraId="35601FCC" w14:textId="77777777" w:rsidR="00E154AB" w:rsidRDefault="00E154AB" w:rsidP="00E154AB">
      <w:pPr>
        <w:pStyle w:val="PL"/>
      </w:pPr>
      <w:r>
        <w:t xml:space="preserve">      reference "gNB Identifier (gNB ID) of subclause 8.2 of TS 38.300. </w:t>
      </w:r>
    </w:p>
    <w:p w14:paraId="35601FCD" w14:textId="77777777" w:rsidR="00E154AB" w:rsidRDefault="00E154AB" w:rsidP="00E154AB">
      <w:pPr>
        <w:pStyle w:val="PL"/>
      </w:pPr>
      <w:r>
        <w:t xml:space="preserve">                 Global gNB ID in subclause 9.3.1.6 of TS 38.413";</w:t>
      </w:r>
    </w:p>
    <w:p w14:paraId="35601FCE" w14:textId="77777777" w:rsidR="00E154AB" w:rsidRDefault="00E154AB" w:rsidP="00E154AB">
      <w:pPr>
        <w:pStyle w:val="PL"/>
      </w:pPr>
      <w:r>
        <w:t xml:space="preserve">    }</w:t>
      </w:r>
    </w:p>
    <w:p w14:paraId="35601FCF" w14:textId="77777777" w:rsidR="00E154AB" w:rsidRDefault="00E154AB" w:rsidP="00E154AB">
      <w:pPr>
        <w:pStyle w:val="PL"/>
      </w:pPr>
      <w:r>
        <w:t xml:space="preserve">    </w:t>
      </w:r>
    </w:p>
    <w:p w14:paraId="35601FD0" w14:textId="77777777" w:rsidR="00E154AB" w:rsidRDefault="00E154AB" w:rsidP="00E154AB">
      <w:pPr>
        <w:pStyle w:val="PL"/>
      </w:pPr>
      <w:r>
        <w:t xml:space="preserve">    list tAI {</w:t>
      </w:r>
    </w:p>
    <w:p w14:paraId="35601FD1" w14:textId="77777777" w:rsidR="00E154AB" w:rsidRDefault="00E154AB" w:rsidP="00E154AB">
      <w:pPr>
        <w:pStyle w:val="PL"/>
      </w:pPr>
      <w:r>
        <w:t xml:space="preserve">      key nRTAC;</w:t>
      </w:r>
    </w:p>
    <w:p w14:paraId="35601FD2" w14:textId="77777777" w:rsidR="00E154AB" w:rsidRDefault="00E154AB" w:rsidP="00E154AB">
      <w:pPr>
        <w:pStyle w:val="PL"/>
      </w:pPr>
      <w:r>
        <w:t xml:space="preserve">      min-elements 1;</w:t>
      </w:r>
    </w:p>
    <w:p w14:paraId="35601FD3" w14:textId="77777777" w:rsidR="00E154AB" w:rsidRDefault="00E154AB" w:rsidP="00E154AB">
      <w:pPr>
        <w:pStyle w:val="PL"/>
      </w:pPr>
      <w:r>
        <w:t xml:space="preserve">      max-elements 1;</w:t>
      </w:r>
    </w:p>
    <w:p w14:paraId="35601FD4" w14:textId="77777777" w:rsidR="00E154AB" w:rsidRDefault="00E154AB" w:rsidP="00E154AB">
      <w:pPr>
        <w:pStyle w:val="PL"/>
      </w:pPr>
      <w:r>
        <w:t xml:space="preserve">      description "Tracking Area Identity";</w:t>
      </w:r>
    </w:p>
    <w:p w14:paraId="35601FD5" w14:textId="77777777" w:rsidR="00E154AB" w:rsidRDefault="00E154AB" w:rsidP="00E154AB">
      <w:pPr>
        <w:pStyle w:val="PL"/>
      </w:pPr>
      <w:r>
        <w:t xml:space="preserve">      reference "subclause 9.3.3.11 in TS 38.413";</w:t>
      </w:r>
    </w:p>
    <w:p w14:paraId="35601FD6" w14:textId="77777777" w:rsidR="00E154AB" w:rsidRDefault="00E154AB" w:rsidP="00E154AB">
      <w:pPr>
        <w:pStyle w:val="PL"/>
      </w:pPr>
      <w:r>
        <w:t xml:space="preserve">      uses TAIGrp;</w:t>
      </w:r>
    </w:p>
    <w:p w14:paraId="35601FD7" w14:textId="77777777" w:rsidR="00E154AB" w:rsidRDefault="00E154AB" w:rsidP="00E154AB">
      <w:pPr>
        <w:pStyle w:val="PL"/>
      </w:pPr>
      <w:r>
        <w:t xml:space="preserve">    }</w:t>
      </w:r>
    </w:p>
    <w:p w14:paraId="35601FD8" w14:textId="77777777" w:rsidR="00E154AB" w:rsidRDefault="00E154AB" w:rsidP="00E154AB">
      <w:pPr>
        <w:pStyle w:val="PL"/>
      </w:pPr>
      <w:r>
        <w:t xml:space="preserve">  }</w:t>
      </w:r>
    </w:p>
    <w:p w14:paraId="35601FD9" w14:textId="77777777" w:rsidR="00E154AB" w:rsidRDefault="00E154AB" w:rsidP="00E154AB">
      <w:pPr>
        <w:pStyle w:val="PL"/>
      </w:pPr>
      <w:r>
        <w:t xml:space="preserve">  </w:t>
      </w:r>
    </w:p>
    <w:p w14:paraId="35601FDA" w14:textId="77777777" w:rsidR="00E154AB" w:rsidRDefault="00E154AB" w:rsidP="00E154AB">
      <w:pPr>
        <w:pStyle w:val="PL"/>
      </w:pPr>
      <w:r>
        <w:t xml:space="preserve">  grouping MappingSetIDBackhaulAddressGrp {</w:t>
      </w:r>
    </w:p>
    <w:p w14:paraId="35601FDB" w14:textId="77777777" w:rsidR="00E154AB" w:rsidRDefault="00E154AB" w:rsidP="00E154AB">
      <w:pPr>
        <w:pStyle w:val="PL"/>
      </w:pPr>
      <w:r>
        <w:t xml:space="preserve">    description "Mapping relationship between setID and backhaulAddress of gNB";</w:t>
      </w:r>
    </w:p>
    <w:p w14:paraId="35601FDC" w14:textId="77777777" w:rsidR="00E154AB" w:rsidRDefault="00E154AB" w:rsidP="00E154AB">
      <w:pPr>
        <w:pStyle w:val="PL"/>
      </w:pPr>
      <w:r>
        <w:t xml:space="preserve">    </w:t>
      </w:r>
    </w:p>
    <w:p w14:paraId="35601FDD" w14:textId="77777777" w:rsidR="00E154AB" w:rsidRDefault="00E154AB" w:rsidP="00E154AB">
      <w:pPr>
        <w:pStyle w:val="PL"/>
      </w:pPr>
      <w:r>
        <w:t xml:space="preserve">    leaf idx { </w:t>
      </w:r>
    </w:p>
    <w:p w14:paraId="35601FDE" w14:textId="77777777" w:rsidR="00E154AB" w:rsidRDefault="00E154AB" w:rsidP="00E154AB">
      <w:pPr>
        <w:pStyle w:val="PL"/>
      </w:pPr>
      <w:r>
        <w:t xml:space="preserve">      type uint32 ;</w:t>
      </w:r>
    </w:p>
    <w:p w14:paraId="35601FDF" w14:textId="77777777" w:rsidR="00E154AB" w:rsidRDefault="00E154AB" w:rsidP="00E154AB">
      <w:pPr>
        <w:pStyle w:val="PL"/>
      </w:pPr>
      <w:r>
        <w:t xml:space="preserve">      description "ID value";</w:t>
      </w:r>
    </w:p>
    <w:p w14:paraId="35601FE0" w14:textId="77777777" w:rsidR="00E154AB" w:rsidRDefault="00E154AB" w:rsidP="00E154AB">
      <w:pPr>
        <w:pStyle w:val="PL"/>
      </w:pPr>
      <w:r>
        <w:t xml:space="preserve">    }</w:t>
      </w:r>
    </w:p>
    <w:p w14:paraId="35601FE1" w14:textId="77777777" w:rsidR="00E154AB" w:rsidRDefault="00E154AB" w:rsidP="00E154AB">
      <w:pPr>
        <w:pStyle w:val="PL"/>
      </w:pPr>
      <w:r>
        <w:t xml:space="preserve">    </w:t>
      </w:r>
    </w:p>
    <w:p w14:paraId="35601FE2" w14:textId="77777777" w:rsidR="00E154AB" w:rsidRDefault="00E154AB" w:rsidP="00E154AB">
      <w:pPr>
        <w:pStyle w:val="PL"/>
      </w:pPr>
      <w:r>
        <w:t xml:space="preserve">    leaf setID {</w:t>
      </w:r>
    </w:p>
    <w:p w14:paraId="35601FE3" w14:textId="77777777" w:rsidR="00E154AB" w:rsidRDefault="00E154AB" w:rsidP="00E154AB">
      <w:pPr>
        <w:pStyle w:val="PL"/>
      </w:pPr>
      <w:r>
        <w:t xml:space="preserve">      type uint32;</w:t>
      </w:r>
    </w:p>
    <w:p w14:paraId="35601FE4" w14:textId="77777777" w:rsidR="00E154AB" w:rsidRDefault="00E154AB" w:rsidP="00E154AB">
      <w:pPr>
        <w:pStyle w:val="PL"/>
      </w:pPr>
      <w:r>
        <w:t xml:space="preserve">      mandatory true;</w:t>
      </w:r>
    </w:p>
    <w:p w14:paraId="35601FE5" w14:textId="77777777" w:rsidR="00E154AB" w:rsidRDefault="00E154AB" w:rsidP="00E154AB">
      <w:pPr>
        <w:pStyle w:val="PL"/>
      </w:pPr>
      <w:r>
        <w:t xml:space="preserve">      description "Indicates the setID of gNB.";</w:t>
      </w:r>
    </w:p>
    <w:p w14:paraId="35601FE6" w14:textId="77777777" w:rsidR="00E154AB" w:rsidRDefault="00E154AB" w:rsidP="00E154AB">
      <w:pPr>
        <w:pStyle w:val="PL"/>
      </w:pPr>
      <w:r>
        <w:t xml:space="preserve">      reference "Subclause 7.4.1.6 in TS 38.211";</w:t>
      </w:r>
    </w:p>
    <w:p w14:paraId="35601FE7" w14:textId="77777777" w:rsidR="00E154AB" w:rsidRDefault="00E154AB" w:rsidP="00E154AB">
      <w:pPr>
        <w:pStyle w:val="PL"/>
      </w:pPr>
      <w:r>
        <w:t xml:space="preserve">    }</w:t>
      </w:r>
    </w:p>
    <w:p w14:paraId="35601FE8" w14:textId="77777777" w:rsidR="00E154AB" w:rsidRDefault="00E154AB" w:rsidP="00E154AB">
      <w:pPr>
        <w:pStyle w:val="PL"/>
      </w:pPr>
    </w:p>
    <w:p w14:paraId="35601FE9" w14:textId="77777777" w:rsidR="00E154AB" w:rsidRDefault="00E154AB" w:rsidP="00E154AB">
      <w:pPr>
        <w:pStyle w:val="PL"/>
      </w:pPr>
      <w:r>
        <w:t xml:space="preserve">    list backhaulAddress {</w:t>
      </w:r>
    </w:p>
    <w:p w14:paraId="35601FEA" w14:textId="77777777" w:rsidR="00E154AB" w:rsidRDefault="00E154AB" w:rsidP="00E154AB">
      <w:pPr>
        <w:pStyle w:val="PL"/>
      </w:pPr>
      <w:r>
        <w:t xml:space="preserve">      key gNBId;</w:t>
      </w:r>
    </w:p>
    <w:p w14:paraId="35601FEB" w14:textId="77777777" w:rsidR="00E154AB" w:rsidRDefault="00E154AB" w:rsidP="00E154AB">
      <w:pPr>
        <w:pStyle w:val="PL"/>
      </w:pPr>
      <w:r>
        <w:t xml:space="preserve">      min-elements 1;</w:t>
      </w:r>
    </w:p>
    <w:p w14:paraId="35601FEC" w14:textId="77777777" w:rsidR="00E154AB" w:rsidRDefault="00E154AB" w:rsidP="00E154AB">
      <w:pPr>
        <w:pStyle w:val="PL"/>
      </w:pPr>
      <w:r>
        <w:t xml:space="preserve">      max-elements 1;</w:t>
      </w:r>
    </w:p>
    <w:p w14:paraId="35601FED" w14:textId="77777777" w:rsidR="00E154AB" w:rsidRDefault="00E154AB" w:rsidP="00E154AB">
      <w:pPr>
        <w:pStyle w:val="PL"/>
      </w:pPr>
      <w:r>
        <w:t xml:space="preserve">      description "Indicates the backhauladdress of gNB.";</w:t>
      </w:r>
    </w:p>
    <w:p w14:paraId="35601FEE" w14:textId="77777777" w:rsidR="00E154AB" w:rsidRDefault="00E154AB" w:rsidP="00E154AB">
      <w:pPr>
        <w:pStyle w:val="PL"/>
      </w:pPr>
      <w:r>
        <w:t xml:space="preserve">      uses BackhaulAddressGrp;</w:t>
      </w:r>
    </w:p>
    <w:p w14:paraId="35601FEF" w14:textId="77777777" w:rsidR="00E154AB" w:rsidRDefault="00E154AB" w:rsidP="00E154AB">
      <w:pPr>
        <w:pStyle w:val="PL"/>
      </w:pPr>
      <w:r>
        <w:t xml:space="preserve">    }</w:t>
      </w:r>
    </w:p>
    <w:p w14:paraId="35601FF0" w14:textId="77777777" w:rsidR="00E154AB" w:rsidRDefault="00E154AB" w:rsidP="00E154AB">
      <w:pPr>
        <w:pStyle w:val="PL"/>
      </w:pPr>
      <w:r>
        <w:t xml:space="preserve">  }</w:t>
      </w:r>
    </w:p>
    <w:p w14:paraId="35601FF1" w14:textId="77777777" w:rsidR="00E154AB" w:rsidRDefault="00E154AB" w:rsidP="00E154AB">
      <w:pPr>
        <w:pStyle w:val="PL"/>
      </w:pPr>
      <w:r>
        <w:t xml:space="preserve">  grouping GNBCUUPFunctionGrp {</w:t>
      </w:r>
    </w:p>
    <w:p w14:paraId="35601FF2" w14:textId="77777777" w:rsidR="00E154AB" w:rsidRDefault="00E154AB" w:rsidP="00E154AB">
      <w:pPr>
        <w:pStyle w:val="PL"/>
      </w:pPr>
      <w:r>
        <w:t xml:space="preserve">    description "Represents the GNBCUUPFunction IOC.";</w:t>
      </w:r>
    </w:p>
    <w:p w14:paraId="35601FF3" w14:textId="77777777" w:rsidR="00E154AB" w:rsidRDefault="00E154AB" w:rsidP="00E154AB">
      <w:pPr>
        <w:pStyle w:val="PL"/>
      </w:pPr>
      <w:r>
        <w:t xml:space="preserve">    reference "3GPP TS 28.541";</w:t>
      </w:r>
    </w:p>
    <w:p w14:paraId="35601FF4" w14:textId="77777777" w:rsidR="00E154AB" w:rsidRDefault="00E154AB" w:rsidP="00E154AB">
      <w:pPr>
        <w:pStyle w:val="PL"/>
      </w:pPr>
      <w:r>
        <w:t xml:space="preserve">    uses mf3gpp:ManagedFunctionGrp; </w:t>
      </w:r>
    </w:p>
    <w:p w14:paraId="35601FF5" w14:textId="77777777" w:rsidR="00E154AB" w:rsidRPr="00F94F50" w:rsidRDefault="00E154AB" w:rsidP="00E154AB">
      <w:pPr>
        <w:pStyle w:val="PL"/>
      </w:pPr>
      <w:r w:rsidRPr="00F94F50">
        <w:t xml:space="preserve">    uses nrrrmpolicy3gpp:RRMPolicy_Grp;</w:t>
      </w:r>
    </w:p>
    <w:p w14:paraId="35601FF6" w14:textId="77777777" w:rsidR="00E154AB" w:rsidRDefault="00E154AB" w:rsidP="00E154AB">
      <w:pPr>
        <w:pStyle w:val="PL"/>
      </w:pPr>
    </w:p>
    <w:p w14:paraId="35601FF7" w14:textId="77777777" w:rsidR="00E154AB" w:rsidRDefault="00E154AB" w:rsidP="00E154AB">
      <w:pPr>
        <w:pStyle w:val="PL"/>
      </w:pPr>
      <w:r>
        <w:t xml:space="preserve">    leaf </w:t>
      </w:r>
      <w:r w:rsidRPr="00B22EF8">
        <w:t>gNBCUUPId</w:t>
      </w:r>
      <w:r>
        <w:t xml:space="preserve"> {</w:t>
      </w:r>
    </w:p>
    <w:p w14:paraId="35601FF8" w14:textId="77777777" w:rsidR="00E154AB" w:rsidRPr="00B22EF8" w:rsidRDefault="00E154AB" w:rsidP="00E154AB">
      <w:pPr>
        <w:pStyle w:val="PL"/>
      </w:pPr>
      <w:r w:rsidRPr="00B22EF8">
        <w:t xml:space="preserve">      type uint64 {</w:t>
      </w:r>
    </w:p>
    <w:p w14:paraId="35601FF9" w14:textId="77777777" w:rsidR="00E154AB" w:rsidRPr="00B22EF8" w:rsidRDefault="00E154AB" w:rsidP="00E154AB">
      <w:pPr>
        <w:pStyle w:val="PL"/>
      </w:pPr>
      <w:r w:rsidRPr="00B22EF8">
        <w:t xml:space="preserve">        range "0..68719476735" ;</w:t>
      </w:r>
    </w:p>
    <w:p w14:paraId="35601FFA" w14:textId="77777777" w:rsidR="00E154AB" w:rsidRPr="00B22EF8" w:rsidRDefault="00E154AB" w:rsidP="00E154AB">
      <w:pPr>
        <w:pStyle w:val="PL"/>
      </w:pPr>
      <w:r w:rsidRPr="00B22EF8">
        <w:t xml:space="preserve">      }</w:t>
      </w:r>
    </w:p>
    <w:p w14:paraId="35601FFB" w14:textId="77777777" w:rsidR="00E154AB" w:rsidRPr="00B22EF8" w:rsidRDefault="00E154AB" w:rsidP="00E154AB">
      <w:pPr>
        <w:pStyle w:val="PL"/>
      </w:pPr>
      <w:r w:rsidRPr="00B22EF8">
        <w:t xml:space="preserve">      config false;</w:t>
      </w:r>
    </w:p>
    <w:p w14:paraId="35601FFC" w14:textId="77777777" w:rsidR="00E154AB" w:rsidRDefault="00E154AB" w:rsidP="00E154AB">
      <w:pPr>
        <w:pStyle w:val="PL"/>
      </w:pPr>
      <w:r>
        <w:t xml:space="preserve">      mandatory true;</w:t>
      </w:r>
    </w:p>
    <w:p w14:paraId="35601FFD" w14:textId="77777777" w:rsidR="00E154AB" w:rsidRDefault="00E154AB" w:rsidP="00E154AB">
      <w:pPr>
        <w:pStyle w:val="PL"/>
      </w:pPr>
      <w:r>
        <w:t xml:space="preserve">      description "</w:t>
      </w:r>
      <w:r w:rsidRPr="00B22EF8">
        <w:t>Identifies</w:t>
      </w:r>
      <w:r>
        <w:t xml:space="preserve"> the gNB</w:t>
      </w:r>
      <w:r w:rsidRPr="00B22EF8">
        <w:t>-CU-UP at least within a gNB-CU-CP";</w:t>
      </w:r>
    </w:p>
    <w:p w14:paraId="35601FFE" w14:textId="77777777"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14:paraId="35601FFF" w14:textId="77777777" w:rsidR="00644452" w:rsidRDefault="00E154AB" w:rsidP="00644452">
      <w:pPr>
        <w:pStyle w:val="PL"/>
      </w:pPr>
      <w:r w:rsidRPr="00B22EF8">
        <w:t xml:space="preserve">    }</w:t>
      </w:r>
    </w:p>
    <w:p w14:paraId="35602000" w14:textId="77777777" w:rsidR="00644452" w:rsidRDefault="00644452" w:rsidP="00644452">
      <w:pPr>
        <w:pStyle w:val="PL"/>
      </w:pPr>
    </w:p>
    <w:p w14:paraId="35602001" w14:textId="77777777" w:rsidR="00644452" w:rsidRPr="00283612" w:rsidRDefault="00644452" w:rsidP="00644452">
      <w:pPr>
        <w:pStyle w:val="PL"/>
      </w:pPr>
      <w:r>
        <w:t xml:space="preserve">    leaf </w:t>
      </w:r>
      <w:r w:rsidRPr="00283612">
        <w:t>gNBId {</w:t>
      </w:r>
    </w:p>
    <w:p w14:paraId="35602002" w14:textId="77777777" w:rsidR="00644452" w:rsidRPr="006B4A08" w:rsidRDefault="00644452" w:rsidP="00644452">
      <w:pPr>
        <w:pStyle w:val="PL"/>
      </w:pPr>
      <w:r w:rsidRPr="006B4A08">
        <w:t xml:space="preserve">      type uint32;</w:t>
      </w:r>
    </w:p>
    <w:p w14:paraId="35602003" w14:textId="77777777" w:rsidR="00644452" w:rsidRPr="006B4A08" w:rsidRDefault="00644452" w:rsidP="00644452">
      <w:pPr>
        <w:pStyle w:val="PL"/>
      </w:pPr>
      <w:r w:rsidRPr="006B4A08">
        <w:t xml:space="preserve">      mandatory true;</w:t>
      </w:r>
    </w:p>
    <w:p w14:paraId="35602004" w14:textId="77777777" w:rsidR="00644452" w:rsidRDefault="00644452" w:rsidP="00644452">
      <w:pPr>
        <w:pStyle w:val="PL"/>
      </w:pPr>
      <w:r w:rsidRPr="006B4A08">
        <w:t xml:space="preserve">      description </w:t>
      </w:r>
      <w:r w:rsidRPr="002B15AA">
        <w:t>"</w:t>
      </w:r>
      <w:r w:rsidRPr="007959BD">
        <w:t>I</w:t>
      </w:r>
      <w:r w:rsidRPr="002B15AA">
        <w:t xml:space="preserve">dentifies a gNB within a PLMN. The gNB ID is part of the </w:t>
      </w:r>
    </w:p>
    <w:p w14:paraId="35602005" w14:textId="77777777" w:rsidR="00644452" w:rsidRDefault="00644452" w:rsidP="00644452">
      <w:pPr>
        <w:pStyle w:val="PL"/>
      </w:pPr>
      <w:r>
        <w:t xml:space="preserve">        </w:t>
      </w:r>
      <w:r w:rsidRPr="002B15AA">
        <w:t>NR Cell Identifier (NCI) of the gNB cells.</w:t>
      </w:r>
      <w:r w:rsidRPr="007959BD">
        <w:t xml:space="preserve"> </w:t>
      </w:r>
      <w:r w:rsidRPr="002B15AA">
        <w:t>"</w:t>
      </w:r>
      <w:r>
        <w:t>;</w:t>
      </w:r>
    </w:p>
    <w:p w14:paraId="35602006" w14:textId="77777777" w:rsidR="00644452" w:rsidRDefault="00644452" w:rsidP="00644452">
      <w:pPr>
        <w:pStyle w:val="PL"/>
      </w:pPr>
      <w:r>
        <w:t xml:space="preserve">      reference </w:t>
      </w:r>
      <w:r w:rsidRPr="002B15AA">
        <w:t>"gNB Identifier (gNB ID) of subclause 8.2 of TS 38.300.</w:t>
      </w:r>
    </w:p>
    <w:p w14:paraId="35602007" w14:textId="77777777" w:rsidR="00644452" w:rsidRPr="00283612" w:rsidRDefault="00644452" w:rsidP="00644452">
      <w:pPr>
        <w:pStyle w:val="PL"/>
      </w:pPr>
      <w:r>
        <w:t xml:space="preserve">        </w:t>
      </w:r>
      <w:r w:rsidRPr="002B15AA">
        <w:t xml:space="preserve"> Global gNB ID in subclause 9.3.1.6 of TS 38.413"</w:t>
      </w:r>
      <w:r>
        <w:t>;</w:t>
      </w:r>
    </w:p>
    <w:p w14:paraId="35602008" w14:textId="77777777" w:rsidR="00E154AB" w:rsidRPr="00B22EF8" w:rsidRDefault="00644452" w:rsidP="00644452">
      <w:pPr>
        <w:pStyle w:val="PL"/>
      </w:pPr>
      <w:r w:rsidRPr="00283612">
        <w:t xml:space="preserve">    }</w:t>
      </w:r>
    </w:p>
    <w:p w14:paraId="35602009" w14:textId="77777777" w:rsidR="00E154AB" w:rsidRPr="00B22EF8" w:rsidRDefault="00E154AB" w:rsidP="00E154AB">
      <w:pPr>
        <w:pStyle w:val="PL"/>
      </w:pPr>
      <w:r w:rsidRPr="00B22EF8">
        <w:t xml:space="preserve">    </w:t>
      </w:r>
    </w:p>
    <w:p w14:paraId="3560200A" w14:textId="77777777" w:rsidR="00E154AB" w:rsidRPr="00B22EF8" w:rsidRDefault="00E154AB" w:rsidP="00E154AB">
      <w:pPr>
        <w:pStyle w:val="PL"/>
      </w:pPr>
      <w:r w:rsidRPr="00B22EF8">
        <w:t xml:space="preserve">    leaf </w:t>
      </w:r>
      <w:r w:rsidR="00644452" w:rsidRPr="00C20232">
        <w:t>gNBIdLength</w:t>
      </w:r>
      <w:r w:rsidR="00644452" w:rsidRPr="00C20232" w:rsidDel="00C20232">
        <w:t xml:space="preserve"> </w:t>
      </w:r>
      <w:r w:rsidRPr="00B22EF8">
        <w:t>{</w:t>
      </w:r>
    </w:p>
    <w:p w14:paraId="3560200B" w14:textId="77777777" w:rsidR="00E154AB" w:rsidRDefault="00E154AB" w:rsidP="00E154AB">
      <w:pPr>
        <w:pStyle w:val="PL"/>
      </w:pPr>
      <w:r>
        <w:t xml:space="preserve">      mandatory true;</w:t>
      </w:r>
    </w:p>
    <w:p w14:paraId="3560200C" w14:textId="77777777" w:rsidR="00E154AB" w:rsidRDefault="00E154AB" w:rsidP="00E154AB">
      <w:pPr>
        <w:pStyle w:val="PL"/>
      </w:pPr>
      <w:r>
        <w:t xml:space="preserve">      type int32 { range "22..32"; }</w:t>
      </w:r>
    </w:p>
    <w:p w14:paraId="3560200D" w14:textId="77777777" w:rsidR="00E154AB" w:rsidRPr="00B22EF8" w:rsidRDefault="00E154AB" w:rsidP="00E154AB">
      <w:pPr>
        <w:pStyle w:val="PL"/>
      </w:pPr>
      <w:r w:rsidRPr="00B22EF8">
        <w:t xml:space="preserve">      description "Indicates the number of bits for encoding the gNB I</w:t>
      </w:r>
      <w:r>
        <w:t>d</w:t>
      </w:r>
      <w:r w:rsidRPr="00B22EF8">
        <w:t>.";</w:t>
      </w:r>
    </w:p>
    <w:p w14:paraId="3560200E" w14:textId="77777777" w:rsidR="00E154AB" w:rsidRDefault="00E154AB" w:rsidP="00E154AB">
      <w:pPr>
        <w:pStyle w:val="PL"/>
      </w:pPr>
      <w:r w:rsidRPr="00B22EF8">
        <w:t xml:space="preserve">      reference "gNB I</w:t>
      </w:r>
      <w:r>
        <w:t>d</w:t>
      </w:r>
      <w:r w:rsidRPr="00B22EF8">
        <w:t xml:space="preserve"> in 3GPP TS 38.300, Global gNB ID in 3GPP TS 38.413";</w:t>
      </w:r>
    </w:p>
    <w:p w14:paraId="3560200F" w14:textId="77777777" w:rsidR="00E154AB" w:rsidRDefault="00E154AB" w:rsidP="00E154AB">
      <w:pPr>
        <w:pStyle w:val="PL"/>
      </w:pPr>
      <w:r>
        <w:t xml:space="preserve">    }</w:t>
      </w:r>
    </w:p>
    <w:p w14:paraId="35602010" w14:textId="77777777" w:rsidR="00E154AB" w:rsidRDefault="00E154AB" w:rsidP="00E154AB">
      <w:pPr>
        <w:pStyle w:val="PL"/>
      </w:pPr>
      <w:r>
        <w:t xml:space="preserve">            </w:t>
      </w:r>
    </w:p>
    <w:p w14:paraId="35602011" w14:textId="77777777" w:rsidR="00E154AB" w:rsidRDefault="00E154AB" w:rsidP="00E154AB">
      <w:pPr>
        <w:pStyle w:val="PL"/>
      </w:pPr>
      <w:r>
        <w:t xml:space="preserve">    list pLMNI</w:t>
      </w:r>
      <w:r w:rsidRPr="00F94F50">
        <w:t>nfo</w:t>
      </w:r>
      <w:r>
        <w:t>List {</w:t>
      </w:r>
    </w:p>
    <w:p w14:paraId="3E9B6C54" w14:textId="77777777" w:rsidR="00D96C89" w:rsidRDefault="00E154AB" w:rsidP="00D96C89">
      <w:pPr>
        <w:pStyle w:val="PL"/>
        <w:rPr>
          <w:ins w:id="10776" w:author="Author"/>
        </w:rPr>
      </w:pPr>
      <w:r>
        <w:t xml:space="preserve">      description "</w:t>
      </w:r>
      <w:r w:rsidRPr="00F94F50">
        <w:t xml:space="preserve">The PLMNInfoList is a list of PLMNInfo data type. It </w:t>
      </w:r>
    </w:p>
    <w:p w14:paraId="35602012" w14:textId="0EFA40BE" w:rsidR="00E154AB" w:rsidRPr="00F94F50" w:rsidDel="00D96C89" w:rsidRDefault="00D96C89" w:rsidP="00D96C89">
      <w:pPr>
        <w:pStyle w:val="PL"/>
        <w:rPr>
          <w:del w:id="10777" w:author="Author"/>
        </w:rPr>
      </w:pPr>
      <w:ins w:id="10778" w:author="Author">
        <w:r>
          <w:t xml:space="preserve">        </w:t>
        </w:r>
      </w:ins>
      <w:r w:rsidR="00E154AB" w:rsidRPr="00F94F50">
        <w:t>defines which PLMNs that</w:t>
      </w:r>
    </w:p>
    <w:p w14:paraId="60C23601" w14:textId="77777777" w:rsidR="00D96C89" w:rsidRDefault="00D96C89" w:rsidP="00D96C89">
      <w:pPr>
        <w:pStyle w:val="PL"/>
        <w:rPr>
          <w:ins w:id="10779" w:author="Author"/>
        </w:rPr>
      </w:pPr>
      <w:ins w:id="10780" w:author="Author">
        <w:r>
          <w:t xml:space="preserve"> </w:t>
        </w:r>
      </w:ins>
      <w:del w:id="10781" w:author="Author">
        <w:r w:rsidR="00E154AB" w:rsidRPr="00F94F50" w:rsidDel="00D96C89">
          <w:delText xml:space="preserve">        </w:delText>
        </w:r>
      </w:del>
      <w:r w:rsidR="00E154AB" w:rsidRPr="00F94F50">
        <w:t xml:space="preserve">can be served by the GNBCUUPFunction and </w:t>
      </w:r>
    </w:p>
    <w:p w14:paraId="35602013" w14:textId="49EFBCC3" w:rsidR="00E154AB" w:rsidRPr="00F94F50" w:rsidDel="00D96C89" w:rsidRDefault="00D96C89" w:rsidP="00D96C89">
      <w:pPr>
        <w:pStyle w:val="PL"/>
        <w:rPr>
          <w:del w:id="10782" w:author="Author"/>
        </w:rPr>
      </w:pPr>
      <w:ins w:id="10783" w:author="Author">
        <w:r>
          <w:t xml:space="preserve">        </w:t>
        </w:r>
      </w:ins>
      <w:r w:rsidR="00E154AB" w:rsidRPr="00F94F50">
        <w:t>which S-NSSAIs can be supported by the</w:t>
      </w:r>
    </w:p>
    <w:p w14:paraId="00B77A81" w14:textId="77777777" w:rsidR="00D96C89" w:rsidRDefault="00D96C89" w:rsidP="00D96C89">
      <w:pPr>
        <w:pStyle w:val="PL"/>
        <w:rPr>
          <w:ins w:id="10784" w:author="Author"/>
        </w:rPr>
      </w:pPr>
      <w:ins w:id="10785" w:author="Author">
        <w:r>
          <w:t xml:space="preserve"> </w:t>
        </w:r>
      </w:ins>
      <w:del w:id="10786" w:author="Author">
        <w:r w:rsidR="00E154AB" w:rsidRPr="00F94F50" w:rsidDel="00D96C89">
          <w:delText xml:space="preserve">        </w:delText>
        </w:r>
      </w:del>
      <w:r w:rsidR="00E154AB" w:rsidRPr="00F94F50">
        <w:t xml:space="preserve">GNBCUUPFunction for </w:t>
      </w:r>
    </w:p>
    <w:p w14:paraId="35602014" w14:textId="19E34716" w:rsidR="00E154AB" w:rsidRPr="00F94F50" w:rsidRDefault="00D96C89" w:rsidP="00D96C89">
      <w:pPr>
        <w:pStyle w:val="PL"/>
      </w:pPr>
      <w:ins w:id="10787" w:author="Author">
        <w:r>
          <w:t xml:space="preserve">        </w:t>
        </w:r>
      </w:ins>
      <w:r w:rsidR="00E154AB" w:rsidRPr="00F94F50">
        <w:t>corresponding PLMN in case of network slicing feature is supported</w:t>
      </w:r>
      <w:r w:rsidR="00E154AB">
        <w:t>";</w:t>
      </w:r>
    </w:p>
    <w:p w14:paraId="35602015" w14:textId="05C2FB47" w:rsidR="00E154AB" w:rsidRDefault="00E154AB" w:rsidP="00E154AB">
      <w:pPr>
        <w:pStyle w:val="PL"/>
      </w:pPr>
      <w:r w:rsidRPr="00F94F50">
        <w:t xml:space="preserve">      key "mcc mnc</w:t>
      </w:r>
      <w:ins w:id="10788" w:author="Author">
        <w:r w:rsidR="00D96C89" w:rsidRPr="003F2DF4">
          <w:t xml:space="preserve"> </w:t>
        </w:r>
        <w:r w:rsidR="00D96C89">
          <w:t>sd sst</w:t>
        </w:r>
      </w:ins>
      <w:r w:rsidRPr="00F94F50">
        <w:t>";</w:t>
      </w:r>
    </w:p>
    <w:p w14:paraId="35602016" w14:textId="21AA2C27" w:rsidR="00E154AB" w:rsidRDefault="00E154AB" w:rsidP="00E154AB">
      <w:pPr>
        <w:pStyle w:val="PL"/>
      </w:pPr>
      <w:r>
        <w:t xml:space="preserve">      uses </w:t>
      </w:r>
      <w:ins w:id="10789" w:author="Author">
        <w:r w:rsidR="00D96C89" w:rsidRPr="00863D42">
          <w:t>types5g3gpp</w:t>
        </w:r>
      </w:ins>
      <w:del w:id="10790" w:author="Author">
        <w:r w:rsidRPr="00F94F50" w:rsidDel="00D96C89">
          <w:delText>nrcommon3gpp</w:delText>
        </w:r>
      </w:del>
      <w:r w:rsidRPr="00F94F50">
        <w:t>:PLMNInfo</w:t>
      </w:r>
      <w:r>
        <w:t>;</w:t>
      </w:r>
    </w:p>
    <w:p w14:paraId="35602017" w14:textId="2AEA7E89" w:rsidR="00E154AB" w:rsidRDefault="00E154AB" w:rsidP="00E154AB">
      <w:pPr>
        <w:pStyle w:val="PL"/>
      </w:pPr>
      <w:r>
        <w:t xml:space="preserve">    }</w:t>
      </w:r>
      <w:del w:id="10791" w:author="Author">
        <w:r w:rsidDel="00D96C89">
          <w:delText xml:space="preserve">   </w:delText>
        </w:r>
        <w:r w:rsidDel="00D96C89">
          <w:tab/>
        </w:r>
        <w:r w:rsidDel="00D96C89">
          <w:tab/>
        </w:r>
      </w:del>
    </w:p>
    <w:p w14:paraId="35602018" w14:textId="77777777" w:rsidR="00E154AB" w:rsidRDefault="00E154AB" w:rsidP="00E154AB">
      <w:pPr>
        <w:pStyle w:val="PL"/>
      </w:pPr>
      <w:r>
        <w:t xml:space="preserve">    </w:t>
      </w:r>
    </w:p>
    <w:p w14:paraId="35602019" w14:textId="77777777" w:rsidR="00E154AB" w:rsidRDefault="00E154AB" w:rsidP="00E154AB">
      <w:pPr>
        <w:pStyle w:val="PL"/>
      </w:pPr>
      <w:r>
        <w:t xml:space="preserve">    list mappingSetIDBackhaulAddressList {</w:t>
      </w:r>
    </w:p>
    <w:p w14:paraId="3560201A" w14:textId="77777777" w:rsidR="00E154AB" w:rsidRDefault="00E154AB" w:rsidP="00E154AB">
      <w:pPr>
        <w:pStyle w:val="PL"/>
      </w:pPr>
      <w:r>
        <w:t xml:space="preserve">      key idx;</w:t>
      </w:r>
    </w:p>
    <w:p w14:paraId="3560201B" w14:textId="77777777" w:rsidR="00E154AB" w:rsidRDefault="00E154AB" w:rsidP="00E154AB">
      <w:pPr>
        <w:pStyle w:val="PL"/>
      </w:pPr>
      <w:r>
        <w:t xml:space="preserve">      description "Specifies a list of mappingSetIDBackhaulAddress used to </w:t>
      </w:r>
    </w:p>
    <w:p w14:paraId="3560201C" w14:textId="77777777" w:rsidR="00E154AB" w:rsidRDefault="00E154AB" w:rsidP="00E154AB">
      <w:pPr>
        <w:pStyle w:val="PL"/>
      </w:pPr>
      <w:r>
        <w:t xml:space="preserve">        retrieve the backhaul address of the victim set.</w:t>
      </w:r>
    </w:p>
    <w:p w14:paraId="7BFDF17A" w14:textId="77777777" w:rsidR="00D96C89" w:rsidRDefault="00E154AB" w:rsidP="00D96C89">
      <w:pPr>
        <w:pStyle w:val="PL"/>
        <w:rPr>
          <w:ins w:id="10792" w:author="Author"/>
        </w:rPr>
      </w:pPr>
      <w:r>
        <w:t xml:space="preserve">        Must be present if Remote Interference Management function is </w:t>
      </w:r>
    </w:p>
    <w:p w14:paraId="3560201D" w14:textId="5825BCA5" w:rsidR="00E154AB" w:rsidRDefault="00D96C89" w:rsidP="00D96C89">
      <w:pPr>
        <w:pStyle w:val="PL"/>
      </w:pPr>
      <w:ins w:id="10793" w:author="Author">
        <w:r>
          <w:t xml:space="preserve">        </w:t>
        </w:r>
      </w:ins>
      <w:r w:rsidR="00E154AB">
        <w:t>supported.";</w:t>
      </w:r>
    </w:p>
    <w:p w14:paraId="3560201E" w14:textId="77777777" w:rsidR="00E154AB" w:rsidRDefault="00E154AB" w:rsidP="00E154AB">
      <w:pPr>
        <w:pStyle w:val="PL"/>
      </w:pPr>
      <w:r>
        <w:t xml:space="preserve">      uses MappingSetIDBackhaulAddressGrp;</w:t>
      </w:r>
    </w:p>
    <w:p w14:paraId="3560201F" w14:textId="77777777" w:rsidR="00F44B7B" w:rsidRDefault="00E154AB" w:rsidP="00F44B7B">
      <w:pPr>
        <w:pStyle w:val="PL"/>
      </w:pPr>
      <w:r>
        <w:t xml:space="preserve">    }</w:t>
      </w:r>
    </w:p>
    <w:p w14:paraId="35602020" w14:textId="77777777" w:rsidR="00F44B7B" w:rsidRDefault="00F44B7B" w:rsidP="00F44B7B">
      <w:pPr>
        <w:pStyle w:val="PL"/>
      </w:pPr>
    </w:p>
    <w:p w14:paraId="35602021" w14:textId="77777777" w:rsidR="00F44B7B" w:rsidRDefault="00F44B7B" w:rsidP="00F44B7B">
      <w:pPr>
        <w:pStyle w:val="PL"/>
      </w:pPr>
      <w:r>
        <w:t xml:space="preserve">    leaf configurable5QISetRef {</w:t>
      </w:r>
    </w:p>
    <w:p w14:paraId="35602022" w14:textId="77777777" w:rsidR="00F44B7B" w:rsidRDefault="00F44B7B" w:rsidP="00F44B7B">
      <w:pPr>
        <w:pStyle w:val="PL"/>
      </w:pPr>
      <w:r>
        <w:t xml:space="preserve">      type </w:t>
      </w:r>
      <w:r w:rsidRPr="006542C0">
        <w:rPr>
          <w:lang w:val="en-US" w:eastAsia="zh-CN"/>
        </w:rPr>
        <w:t>types3gpp:DistinguishedName</w:t>
      </w:r>
      <w:r>
        <w:rPr>
          <w:lang w:val="en-US" w:eastAsia="zh-CN"/>
        </w:rPr>
        <w:t>;</w:t>
      </w:r>
    </w:p>
    <w:p w14:paraId="31CD0764" w14:textId="77777777" w:rsidR="00D96C89" w:rsidRDefault="00F44B7B" w:rsidP="00D96C89">
      <w:pPr>
        <w:pStyle w:val="PL"/>
        <w:rPr>
          <w:ins w:id="10794" w:author="Author"/>
        </w:rPr>
      </w:pPr>
      <w:r>
        <w:t xml:space="preserve">      description "DN of the Configurable5QISet that the GNBCUUPFunction </w:t>
      </w:r>
    </w:p>
    <w:p w14:paraId="35602023" w14:textId="21A16836" w:rsidR="00F44B7B" w:rsidRDefault="00D96C89" w:rsidP="00D96C89">
      <w:pPr>
        <w:pStyle w:val="PL"/>
      </w:pPr>
      <w:ins w:id="10795" w:author="Author">
        <w:r>
          <w:t xml:space="preserve">        </w:t>
        </w:r>
      </w:ins>
      <w:r w:rsidR="00F44B7B">
        <w:t>supports (is associated to).";</w:t>
      </w:r>
    </w:p>
    <w:p w14:paraId="35602024" w14:textId="77777777" w:rsidR="001A1A37" w:rsidRDefault="00F44B7B" w:rsidP="001A1A37">
      <w:pPr>
        <w:pStyle w:val="PL"/>
      </w:pPr>
      <w:r>
        <w:t xml:space="preserve">    }</w:t>
      </w:r>
    </w:p>
    <w:p w14:paraId="35602025" w14:textId="77777777" w:rsidR="001A1A37" w:rsidRDefault="001A1A37" w:rsidP="001A1A37">
      <w:pPr>
        <w:pStyle w:val="PL"/>
      </w:pPr>
      <w:r>
        <w:t xml:space="preserve">    leaf dynamic5QISetRef {</w:t>
      </w:r>
    </w:p>
    <w:p w14:paraId="35602026" w14:textId="77777777" w:rsidR="001A1A37" w:rsidRDefault="001A1A37" w:rsidP="001A1A37">
      <w:pPr>
        <w:pStyle w:val="PL"/>
      </w:pPr>
      <w:r>
        <w:t xml:space="preserve">      type </w:t>
      </w:r>
      <w:r w:rsidRPr="006542C0">
        <w:rPr>
          <w:lang w:val="en-US" w:eastAsia="zh-CN"/>
        </w:rPr>
        <w:t>types3gpp:DistinguishedName</w:t>
      </w:r>
      <w:r>
        <w:rPr>
          <w:lang w:val="en-US" w:eastAsia="zh-CN"/>
        </w:rPr>
        <w:t>;</w:t>
      </w:r>
    </w:p>
    <w:p w14:paraId="423FEE3E" w14:textId="77777777" w:rsidR="00D96C89" w:rsidRDefault="001A1A37" w:rsidP="00D96C89">
      <w:pPr>
        <w:pStyle w:val="PL"/>
        <w:rPr>
          <w:ins w:id="10796" w:author="Author"/>
        </w:rPr>
      </w:pPr>
      <w:r>
        <w:t xml:space="preserve">      description "DN of the Dynamic5QISet that the GNBCUUPFunction </w:t>
      </w:r>
    </w:p>
    <w:p w14:paraId="35602027" w14:textId="29A3A66D" w:rsidR="001A1A37" w:rsidRDefault="00D96C89" w:rsidP="00D96C89">
      <w:pPr>
        <w:pStyle w:val="PL"/>
      </w:pPr>
      <w:ins w:id="10797" w:author="Author">
        <w:r>
          <w:t xml:space="preserve">        </w:t>
        </w:r>
      </w:ins>
      <w:r w:rsidR="001A1A37">
        <w:t>supports (is associated to).";</w:t>
      </w:r>
    </w:p>
    <w:p w14:paraId="35602028" w14:textId="77777777" w:rsidR="00E154AB" w:rsidRDefault="001A1A37" w:rsidP="001A1A37">
      <w:pPr>
        <w:pStyle w:val="PL"/>
      </w:pPr>
      <w:r>
        <w:t xml:space="preserve">    }</w:t>
      </w:r>
    </w:p>
    <w:p w14:paraId="35602029" w14:textId="77777777" w:rsidR="00E154AB" w:rsidRDefault="00E154AB" w:rsidP="00E154AB">
      <w:pPr>
        <w:pStyle w:val="PL"/>
      </w:pPr>
      <w:r>
        <w:t xml:space="preserve">  }</w:t>
      </w:r>
    </w:p>
    <w:p w14:paraId="3560202A" w14:textId="77777777" w:rsidR="00E154AB" w:rsidRDefault="00E154AB" w:rsidP="00E154AB">
      <w:pPr>
        <w:pStyle w:val="PL"/>
      </w:pPr>
    </w:p>
    <w:p w14:paraId="3560202B" w14:textId="77777777" w:rsidR="00E154AB" w:rsidRDefault="00E154AB" w:rsidP="00E154AB">
      <w:pPr>
        <w:pStyle w:val="PL"/>
      </w:pPr>
      <w:r>
        <w:t xml:space="preserve">  augment "/me3gpp:ManagedElement" {</w:t>
      </w:r>
    </w:p>
    <w:p w14:paraId="3560202C" w14:textId="77777777" w:rsidR="00E154AB" w:rsidRDefault="00E154AB" w:rsidP="00E154AB">
      <w:pPr>
        <w:pStyle w:val="PL"/>
      </w:pPr>
    </w:p>
    <w:p w14:paraId="3560202D" w14:textId="77777777" w:rsidR="00E154AB" w:rsidRDefault="00E154AB" w:rsidP="00E154AB">
      <w:pPr>
        <w:pStyle w:val="PL"/>
      </w:pPr>
      <w:r>
        <w:t xml:space="preserve">    list GNBCUUPFunction {</w:t>
      </w:r>
    </w:p>
    <w:p w14:paraId="3560202E" w14:textId="77777777" w:rsidR="00E154AB" w:rsidRPr="00B22EF8" w:rsidRDefault="00E154AB" w:rsidP="00E154AB">
      <w:pPr>
        <w:pStyle w:val="PL"/>
      </w:pPr>
      <w:r w:rsidRPr="00B22EF8">
        <w:t xml:space="preserve">      key id;</w:t>
      </w:r>
    </w:p>
    <w:p w14:paraId="3560202F" w14:textId="77777777" w:rsidR="00E154AB" w:rsidRDefault="00E154AB" w:rsidP="00E154AB">
      <w:pPr>
        <w:pStyle w:val="PL"/>
      </w:pPr>
      <w:r>
        <w:t xml:space="preserve">      description "Represents the logical function CU-UP of gNB or en-gNB.";</w:t>
      </w:r>
    </w:p>
    <w:p w14:paraId="35602030" w14:textId="77777777" w:rsidR="00E154AB" w:rsidRDefault="00E154AB" w:rsidP="00E154AB">
      <w:pPr>
        <w:pStyle w:val="PL"/>
      </w:pPr>
      <w:r>
        <w:t xml:space="preserve">      reference "3GPP TS 28.541";</w:t>
      </w:r>
    </w:p>
    <w:p w14:paraId="35602031" w14:textId="77777777" w:rsidR="00E154AB" w:rsidRDefault="00E154AB" w:rsidP="00E154AB">
      <w:pPr>
        <w:pStyle w:val="PL"/>
      </w:pPr>
      <w:r>
        <w:t xml:space="preserve">      uses top3gpp:Top_Grp;</w:t>
      </w:r>
    </w:p>
    <w:p w14:paraId="35602032" w14:textId="77777777" w:rsidR="00E154AB" w:rsidRDefault="00E154AB" w:rsidP="00E154AB">
      <w:pPr>
        <w:pStyle w:val="PL"/>
      </w:pPr>
      <w:r>
        <w:t xml:space="preserve">      container attributes {    </w:t>
      </w:r>
    </w:p>
    <w:p w14:paraId="35602033" w14:textId="77777777" w:rsidR="00E154AB" w:rsidRDefault="00E154AB" w:rsidP="00E154AB">
      <w:pPr>
        <w:pStyle w:val="PL"/>
      </w:pPr>
      <w:r>
        <w:t xml:space="preserve">        uses GNBCUUPFunctionGrp;</w:t>
      </w:r>
    </w:p>
    <w:p w14:paraId="35602034" w14:textId="77777777" w:rsidR="00E154AB" w:rsidRDefault="00E154AB" w:rsidP="00E154AB">
      <w:pPr>
        <w:pStyle w:val="PL"/>
      </w:pPr>
      <w:r>
        <w:t xml:space="preserve">      }</w:t>
      </w:r>
    </w:p>
    <w:p w14:paraId="35602035" w14:textId="77777777" w:rsidR="00E154AB" w:rsidRDefault="00E154AB" w:rsidP="00E154AB">
      <w:pPr>
        <w:pStyle w:val="PL"/>
      </w:pPr>
      <w:r w:rsidRPr="00F32208">
        <w:t xml:space="preserve">      uses mf3gpp:ManagedFunctionContainedClasses;</w:t>
      </w:r>
    </w:p>
    <w:p w14:paraId="35602036" w14:textId="77777777" w:rsidR="00E154AB" w:rsidRDefault="00E154AB" w:rsidP="00E154AB">
      <w:pPr>
        <w:pStyle w:val="PL"/>
      </w:pPr>
      <w:r>
        <w:t xml:space="preserve">    }</w:t>
      </w:r>
    </w:p>
    <w:p w14:paraId="35602037" w14:textId="77777777" w:rsidR="00E154AB" w:rsidRDefault="00E154AB" w:rsidP="00E154AB">
      <w:pPr>
        <w:pStyle w:val="PL"/>
      </w:pPr>
      <w:r>
        <w:t xml:space="preserve">  }</w:t>
      </w:r>
    </w:p>
    <w:p w14:paraId="35602038" w14:textId="77777777" w:rsidR="00E154AB" w:rsidRDefault="00E154AB" w:rsidP="00E154AB">
      <w:pPr>
        <w:pStyle w:val="PL"/>
      </w:pPr>
      <w:r>
        <w:t>}</w:t>
      </w:r>
    </w:p>
    <w:p w14:paraId="35602039" w14:textId="609B56A9" w:rsidR="00E154AB" w:rsidRDefault="00E154AB" w:rsidP="00E154AB">
      <w:pPr>
        <w:pStyle w:val="Heading2"/>
        <w:rPr>
          <w:lang w:eastAsia="zh-CN"/>
        </w:rPr>
      </w:pPr>
      <w:bookmarkStart w:id="10798" w:name="_Toc35878784"/>
      <w:bookmarkStart w:id="10799" w:name="_Toc36220600"/>
      <w:bookmarkStart w:id="10800" w:name="_Toc36474698"/>
      <w:bookmarkStart w:id="10801" w:name="_Toc27405592"/>
      <w:bookmarkStart w:id="10802" w:name="_Toc36542970"/>
      <w:bookmarkStart w:id="10803" w:name="_Toc36543791"/>
      <w:bookmarkStart w:id="10804" w:name="_Toc36568029"/>
      <w:bookmarkStart w:id="10805" w:name="_Toc44341768"/>
      <w:bookmarkStart w:id="10806" w:name="_Toc51676147"/>
      <w:bookmarkStart w:id="10807" w:name="_Toc55895596"/>
      <w:bookmarkStart w:id="10808" w:name="_Toc58940683"/>
      <w:r>
        <w:rPr>
          <w:lang w:eastAsia="zh-CN"/>
        </w:rPr>
        <w:t>E.5.18</w:t>
      </w:r>
      <w:r w:rsidRPr="00B22EF8">
        <w:rPr>
          <w:lang w:eastAsia="zh-CN"/>
        </w:rPr>
        <w:tab/>
      </w:r>
      <w:r w:rsidRPr="001C4329">
        <w:rPr>
          <w:lang w:eastAsia="zh-CN"/>
        </w:rPr>
        <w:t>module_3gpp-nr-nrm-gnbdufunction</w:t>
      </w:r>
      <w:del w:id="10809" w:author="Author">
        <w:r w:rsidRPr="001C4329" w:rsidDel="00AA5D5B">
          <w:rPr>
            <w:lang w:eastAsia="zh-CN"/>
          </w:rPr>
          <w:delText>@2020-02-14</w:delText>
        </w:r>
      </w:del>
      <w:r w:rsidRPr="001C4329">
        <w:rPr>
          <w:lang w:eastAsia="zh-CN"/>
        </w:rPr>
        <w:t>.yang</w:t>
      </w:r>
      <w:bookmarkEnd w:id="10798"/>
      <w:bookmarkEnd w:id="10799"/>
      <w:bookmarkEnd w:id="10800"/>
      <w:bookmarkEnd w:id="10801"/>
      <w:bookmarkEnd w:id="10802"/>
      <w:bookmarkEnd w:id="10803"/>
      <w:bookmarkEnd w:id="10804"/>
      <w:bookmarkEnd w:id="10805"/>
      <w:bookmarkEnd w:id="10806"/>
      <w:bookmarkEnd w:id="10807"/>
      <w:bookmarkEnd w:id="10808"/>
    </w:p>
    <w:p w14:paraId="3560203A" w14:textId="77777777" w:rsidR="00E154AB" w:rsidRDefault="00E154AB" w:rsidP="00E154AB">
      <w:pPr>
        <w:pStyle w:val="PL"/>
      </w:pPr>
      <w:r>
        <w:t>module _3gpp-nr-nrm-gnbdufunction {</w:t>
      </w:r>
    </w:p>
    <w:p w14:paraId="3560203B" w14:textId="77777777" w:rsidR="00E154AB" w:rsidRDefault="00E154AB" w:rsidP="00E154AB">
      <w:pPr>
        <w:pStyle w:val="PL"/>
      </w:pPr>
      <w:r>
        <w:t xml:space="preserve">  yang-version 1.1;</w:t>
      </w:r>
    </w:p>
    <w:p w14:paraId="3560203C" w14:textId="77777777" w:rsidR="00E154AB" w:rsidRDefault="00E154AB" w:rsidP="00E154AB">
      <w:pPr>
        <w:pStyle w:val="PL"/>
      </w:pPr>
      <w:r>
        <w:t xml:space="preserve">  namespace "urn:3gpp:sa5:_3gpp-nr-nrm-gnbdufunction";</w:t>
      </w:r>
    </w:p>
    <w:p w14:paraId="3560203D" w14:textId="77777777" w:rsidR="00E154AB" w:rsidRDefault="00E154AB" w:rsidP="00E154AB">
      <w:pPr>
        <w:pStyle w:val="PL"/>
      </w:pPr>
      <w:r>
        <w:t xml:space="preserve">  prefix "gnbdu3gpp";</w:t>
      </w:r>
    </w:p>
    <w:p w14:paraId="3560203E" w14:textId="77777777" w:rsidR="00E154AB" w:rsidRDefault="00E154AB" w:rsidP="00E154AB">
      <w:pPr>
        <w:pStyle w:val="PL"/>
      </w:pPr>
    </w:p>
    <w:p w14:paraId="3560203F" w14:textId="77777777" w:rsidR="00E154AB" w:rsidRDefault="00E154AB" w:rsidP="00E154AB">
      <w:pPr>
        <w:pStyle w:val="PL"/>
      </w:pPr>
      <w:r>
        <w:t xml:space="preserve">  import _3gpp-common-managed-function { prefix mf3gpp; }</w:t>
      </w:r>
    </w:p>
    <w:p w14:paraId="35602040" w14:textId="77777777" w:rsidR="00E154AB" w:rsidRDefault="00E154AB" w:rsidP="00E154AB">
      <w:pPr>
        <w:pStyle w:val="PL"/>
      </w:pPr>
      <w:r>
        <w:t xml:space="preserve">  import _3gpp-common-managed-element { prefix me3gpp; }</w:t>
      </w:r>
    </w:p>
    <w:p w14:paraId="35602041" w14:textId="77777777" w:rsidR="00E154AB" w:rsidRDefault="00E154AB" w:rsidP="00E154AB">
      <w:pPr>
        <w:pStyle w:val="PL"/>
      </w:pPr>
      <w:r>
        <w:t xml:space="preserve">  import _3gpp-common-top { prefix top3gpp; }</w:t>
      </w:r>
    </w:p>
    <w:p w14:paraId="35602042" w14:textId="77777777" w:rsidR="00E154AB" w:rsidRDefault="00E154AB" w:rsidP="00E154AB">
      <w:pPr>
        <w:pStyle w:val="PL"/>
      </w:pPr>
      <w:r w:rsidRPr="00F94F50">
        <w:t xml:space="preserve">  import _3gpp-nr-nrm-rrmpolicy { prefix nrrrmpolicy3gpp; }</w:t>
      </w:r>
    </w:p>
    <w:p w14:paraId="35602043" w14:textId="77777777" w:rsidR="00E154AB" w:rsidRDefault="00E154AB" w:rsidP="00E154AB">
      <w:pPr>
        <w:pStyle w:val="PL"/>
      </w:pPr>
    </w:p>
    <w:p w14:paraId="35602044" w14:textId="77777777" w:rsidR="00E154AB" w:rsidRDefault="00E154AB" w:rsidP="00E154AB">
      <w:pPr>
        <w:pStyle w:val="PL"/>
      </w:pPr>
      <w:r>
        <w:t xml:space="preserve">  organization "3GPP SA5";</w:t>
      </w:r>
    </w:p>
    <w:p w14:paraId="35602045" w14:textId="77777777" w:rsidR="00E154AB" w:rsidRDefault="00E154AB" w:rsidP="00E154AB">
      <w:pPr>
        <w:pStyle w:val="PL"/>
      </w:pPr>
      <w:r>
        <w:t xml:space="preserve">  description "Defines the YANG mapping of the GNBDUFunction Information</w:t>
      </w:r>
    </w:p>
    <w:p w14:paraId="35602046" w14:textId="77777777" w:rsidR="00E154AB" w:rsidRDefault="00E154AB" w:rsidP="00E154AB">
      <w:pPr>
        <w:pStyle w:val="PL"/>
      </w:pPr>
      <w:r>
        <w:t xml:space="preserve">    Object Class (IOC) that is part of the NR Network Resource Model (NRM).";</w:t>
      </w:r>
    </w:p>
    <w:p w14:paraId="35602047" w14:textId="77777777" w:rsidR="00E154AB" w:rsidRDefault="00E154AB" w:rsidP="00E154AB">
      <w:pPr>
        <w:pStyle w:val="PL"/>
      </w:pPr>
      <w:r>
        <w:t xml:space="preserve">  reference "3GPP TS 28.541 5G Network Resource Model (NRM)";</w:t>
      </w:r>
    </w:p>
    <w:p w14:paraId="35602048" w14:textId="77777777" w:rsidR="00E154AB" w:rsidRDefault="00E154AB" w:rsidP="00E154AB">
      <w:pPr>
        <w:pStyle w:val="PL"/>
      </w:pPr>
    </w:p>
    <w:p w14:paraId="03699900" w14:textId="77777777" w:rsidR="00AA5D5B" w:rsidRDefault="00AA5D5B" w:rsidP="00AA5D5B">
      <w:pPr>
        <w:pStyle w:val="PL"/>
        <w:rPr>
          <w:ins w:id="10810" w:author="Author"/>
        </w:rPr>
      </w:pPr>
      <w:ins w:id="10811"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ins>
    </w:p>
    <w:p w14:paraId="35602049" w14:textId="77777777" w:rsidR="00262CCB" w:rsidRDefault="00E154AB" w:rsidP="00262CCB">
      <w:pPr>
        <w:pStyle w:val="PL"/>
      </w:pPr>
      <w:r w:rsidRPr="009B6033">
        <w:t xml:space="preserve">  </w:t>
      </w:r>
      <w:r w:rsidRPr="009874A5">
        <w:t>revision 2020-03-12 { reference "SP-200233 S5-201547" ; }</w:t>
      </w:r>
    </w:p>
    <w:p w14:paraId="3560204A" w14:textId="77777777" w:rsidR="00E154AB" w:rsidRDefault="00262CCB" w:rsidP="00262CCB">
      <w:pPr>
        <w:pStyle w:val="PL"/>
      </w:pPr>
      <w:r>
        <w:t xml:space="preserve">  revision 2020-02-14 { reference S5-20XXXX ; }</w:t>
      </w:r>
    </w:p>
    <w:p w14:paraId="3560204B" w14:textId="77777777" w:rsidR="00E154AB" w:rsidRPr="009B6033" w:rsidRDefault="00E154AB" w:rsidP="00E154AB">
      <w:pPr>
        <w:pStyle w:val="PL"/>
      </w:pPr>
      <w:r>
        <w:t xml:space="preserve">  </w:t>
      </w:r>
      <w:r w:rsidRPr="009B6033">
        <w:t>revision 2019-10-28 { reference S5-193518 ; }</w:t>
      </w:r>
    </w:p>
    <w:p w14:paraId="3560204C" w14:textId="77777777" w:rsidR="00E154AB" w:rsidRDefault="00E154AB" w:rsidP="00E154AB">
      <w:pPr>
        <w:pStyle w:val="PL"/>
      </w:pPr>
      <w:r>
        <w:t xml:space="preserve">  revision 2019-</w:t>
      </w:r>
      <w:r w:rsidRPr="00B22EF8">
        <w:t>08-21</w:t>
      </w:r>
      <w:r>
        <w:t xml:space="preserve"> {</w:t>
      </w:r>
    </w:p>
    <w:p w14:paraId="3560204D" w14:textId="77777777" w:rsidR="00E154AB" w:rsidRDefault="00E154AB" w:rsidP="00E154AB">
      <w:pPr>
        <w:pStyle w:val="PL"/>
      </w:pPr>
      <w:r>
        <w:t xml:space="preserve">    description "Initial revision</w:t>
      </w:r>
      <w:r w:rsidRPr="00B22EF8">
        <w:t>.";</w:t>
      </w:r>
    </w:p>
    <w:p w14:paraId="3560204E" w14:textId="77777777" w:rsidR="00E154AB" w:rsidRDefault="00E154AB" w:rsidP="00E154AB">
      <w:pPr>
        <w:pStyle w:val="PL"/>
      </w:pPr>
      <w:r>
        <w:t xml:space="preserve">  }</w:t>
      </w:r>
    </w:p>
    <w:p w14:paraId="3560204F" w14:textId="77777777" w:rsidR="00E154AB" w:rsidRDefault="00E154AB" w:rsidP="00E154AB">
      <w:pPr>
        <w:pStyle w:val="PL"/>
      </w:pPr>
    </w:p>
    <w:p w14:paraId="7854352E" w14:textId="77777777" w:rsidR="00AA5D5B" w:rsidRDefault="00AA5D5B" w:rsidP="00AA5D5B">
      <w:pPr>
        <w:pStyle w:val="PL"/>
        <w:rPr>
          <w:ins w:id="10812" w:author="Author"/>
        </w:rPr>
      </w:pPr>
      <w:ins w:id="10813" w:author="Author">
        <w:r>
          <w:t xml:space="preserve">  feature DRACHOptimizationFunction {</w:t>
        </w:r>
      </w:ins>
    </w:p>
    <w:p w14:paraId="51892F94" w14:textId="77777777" w:rsidR="00AA5D5B" w:rsidRDefault="00AA5D5B" w:rsidP="00AA5D5B">
      <w:pPr>
        <w:pStyle w:val="PL"/>
        <w:rPr>
          <w:ins w:id="10814" w:author="Author"/>
        </w:rPr>
      </w:pPr>
      <w:ins w:id="10815" w:author="Author">
        <w:r w:rsidRPr="000C2D92">
          <w:t xml:space="preserve">    </w:t>
        </w:r>
        <w:r>
          <w:t xml:space="preserve">description "Classs representing D-SON function of RACH optimization </w:t>
        </w:r>
      </w:ins>
    </w:p>
    <w:p w14:paraId="16F32300" w14:textId="77777777" w:rsidR="00AA5D5B" w:rsidRDefault="00AA5D5B" w:rsidP="00AA5D5B">
      <w:pPr>
        <w:pStyle w:val="PL"/>
        <w:rPr>
          <w:ins w:id="10816" w:author="Author"/>
        </w:rPr>
      </w:pPr>
      <w:ins w:id="10817" w:author="Author">
        <w:r>
          <w:t>feature";</w:t>
        </w:r>
      </w:ins>
    </w:p>
    <w:p w14:paraId="08926F80" w14:textId="2AE4B5A7" w:rsidR="00AA5D5B" w:rsidRDefault="00AA5D5B" w:rsidP="00AA5D5B">
      <w:pPr>
        <w:pStyle w:val="PL"/>
        <w:rPr>
          <w:ins w:id="10818" w:author="Author"/>
        </w:rPr>
      </w:pPr>
      <w:ins w:id="10819" w:author="Author">
        <w:r>
          <w:t xml:space="preserve">  }</w:t>
        </w:r>
      </w:ins>
    </w:p>
    <w:p w14:paraId="231990A6" w14:textId="77777777" w:rsidR="00AA5D5B" w:rsidRDefault="00AA5D5B" w:rsidP="00AA5D5B">
      <w:pPr>
        <w:pStyle w:val="PL"/>
        <w:rPr>
          <w:ins w:id="10820" w:author="Author"/>
        </w:rPr>
      </w:pPr>
    </w:p>
    <w:p w14:paraId="35602050" w14:textId="77777777" w:rsidR="00E154AB" w:rsidRDefault="00E154AB" w:rsidP="00E154AB">
      <w:pPr>
        <w:pStyle w:val="PL"/>
      </w:pPr>
      <w:r>
        <w:t xml:space="preserve">  grouping GNBDUFunctionGrp {</w:t>
      </w:r>
    </w:p>
    <w:p w14:paraId="35602051" w14:textId="77777777" w:rsidR="00E154AB" w:rsidRDefault="00E154AB" w:rsidP="00E154AB">
      <w:pPr>
        <w:pStyle w:val="PL"/>
      </w:pPr>
      <w:r>
        <w:t xml:space="preserve">    description "Represents the GNBDUFunction IOC.";</w:t>
      </w:r>
    </w:p>
    <w:p w14:paraId="35602052" w14:textId="77777777" w:rsidR="00E154AB" w:rsidRDefault="00E154AB" w:rsidP="00E154AB">
      <w:pPr>
        <w:pStyle w:val="PL"/>
      </w:pPr>
      <w:r>
        <w:t xml:space="preserve">    reference "3GPP TS 28.541";</w:t>
      </w:r>
    </w:p>
    <w:p w14:paraId="35602053" w14:textId="77777777" w:rsidR="00E154AB" w:rsidRDefault="00E154AB" w:rsidP="00E154AB">
      <w:pPr>
        <w:pStyle w:val="PL"/>
      </w:pPr>
      <w:r>
        <w:t xml:space="preserve">    uses mf3gpp:ManagedFunctionGrp; </w:t>
      </w:r>
    </w:p>
    <w:p w14:paraId="35602054" w14:textId="77777777" w:rsidR="00E154AB" w:rsidRDefault="00E154AB" w:rsidP="00E154AB">
      <w:pPr>
        <w:pStyle w:val="PL"/>
      </w:pPr>
      <w:r w:rsidRPr="00F94F50">
        <w:t xml:space="preserve">    uses nrrrmpolicy3gpp:RRMPolicy_Grp;</w:t>
      </w:r>
    </w:p>
    <w:p w14:paraId="35602055" w14:textId="77777777" w:rsidR="00E154AB" w:rsidRDefault="00E154AB" w:rsidP="00E154AB">
      <w:pPr>
        <w:pStyle w:val="PL"/>
      </w:pPr>
    </w:p>
    <w:p w14:paraId="35602056" w14:textId="77777777" w:rsidR="00E154AB" w:rsidRPr="00766C64" w:rsidRDefault="00E154AB" w:rsidP="00E154AB">
      <w:pPr>
        <w:pStyle w:val="PL"/>
      </w:pPr>
      <w:r w:rsidRPr="00766C64">
        <w:t xml:space="preserve">    leaf gNBId {</w:t>
      </w:r>
    </w:p>
    <w:p w14:paraId="35602057" w14:textId="77777777" w:rsidR="00E154AB" w:rsidRPr="00766C64" w:rsidRDefault="00E154AB" w:rsidP="00E154AB">
      <w:pPr>
        <w:pStyle w:val="PL"/>
      </w:pPr>
      <w:r w:rsidRPr="00766C64">
        <w:t xml:space="preserve">      type int64 { range "0..4294967295"; }</w:t>
      </w:r>
    </w:p>
    <w:p w14:paraId="35602058" w14:textId="77777777" w:rsidR="00E154AB" w:rsidRDefault="00E154AB" w:rsidP="00E154AB">
      <w:pPr>
        <w:pStyle w:val="PL"/>
      </w:pPr>
      <w:r w:rsidRPr="009874A5">
        <w:t xml:space="preserve">      config false;</w:t>
      </w:r>
    </w:p>
    <w:p w14:paraId="35602059" w14:textId="77777777" w:rsidR="00E154AB" w:rsidRPr="00766C64" w:rsidRDefault="00E154AB" w:rsidP="00E154AB">
      <w:pPr>
        <w:pStyle w:val="PL"/>
      </w:pPr>
      <w:r w:rsidRPr="00766C64">
        <w:t xml:space="preserve">      mandatory true;</w:t>
      </w:r>
    </w:p>
    <w:p w14:paraId="3560205A" w14:textId="77777777" w:rsidR="00E154AB" w:rsidRPr="00766C64" w:rsidRDefault="00E154AB" w:rsidP="00E154AB">
      <w:pPr>
        <w:pStyle w:val="PL"/>
      </w:pPr>
      <w:r w:rsidRPr="00766C64">
        <w:t xml:space="preserve">      description "Identifies a gNB within a PLMN. The gNB Identifier (gNB ID)</w:t>
      </w:r>
    </w:p>
    <w:p w14:paraId="3560205B" w14:textId="77777777" w:rsidR="00E154AB" w:rsidRPr="00766C64" w:rsidRDefault="00E154AB" w:rsidP="00E154AB">
      <w:pPr>
        <w:pStyle w:val="PL"/>
      </w:pPr>
      <w:r w:rsidRPr="00766C64">
        <w:t xml:space="preserve">        is part of the NR Cell Identifier (NCI) of the gNB cells.";</w:t>
      </w:r>
    </w:p>
    <w:p w14:paraId="3560205C" w14:textId="77777777" w:rsidR="00E154AB" w:rsidRPr="00766C64" w:rsidRDefault="00E154AB" w:rsidP="00E154AB">
      <w:pPr>
        <w:pStyle w:val="PL"/>
      </w:pPr>
      <w:r w:rsidRPr="00766C64">
        <w:t xml:space="preserve">      reference "gNB ID in 3GPP TS 38.300, Global gNB ID in 3GPP TS 38.413";</w:t>
      </w:r>
    </w:p>
    <w:p w14:paraId="3560205D" w14:textId="77777777" w:rsidR="00E154AB" w:rsidRPr="00766C64" w:rsidRDefault="00E154AB" w:rsidP="00E154AB">
      <w:pPr>
        <w:pStyle w:val="PL"/>
      </w:pPr>
      <w:r w:rsidRPr="00766C64">
        <w:t xml:space="preserve">    }</w:t>
      </w:r>
    </w:p>
    <w:p w14:paraId="3560205E" w14:textId="77777777" w:rsidR="00E154AB" w:rsidRPr="00766C64" w:rsidRDefault="00E154AB" w:rsidP="00E154AB">
      <w:pPr>
        <w:pStyle w:val="PL"/>
      </w:pPr>
    </w:p>
    <w:p w14:paraId="3560205F" w14:textId="77777777" w:rsidR="00E154AB" w:rsidRPr="00766C64" w:rsidRDefault="00E154AB" w:rsidP="00E154AB">
      <w:pPr>
        <w:pStyle w:val="PL"/>
      </w:pPr>
      <w:r w:rsidRPr="00766C64">
        <w:t xml:space="preserve">    leaf gNBIdLength {</w:t>
      </w:r>
    </w:p>
    <w:p w14:paraId="35602060" w14:textId="77777777" w:rsidR="00E154AB" w:rsidRPr="00766C64" w:rsidRDefault="00E154AB" w:rsidP="00E154AB">
      <w:pPr>
        <w:pStyle w:val="PL"/>
      </w:pPr>
      <w:r w:rsidRPr="00766C64">
        <w:t xml:space="preserve">      type int32 { range "22..32"; }</w:t>
      </w:r>
    </w:p>
    <w:p w14:paraId="35602061" w14:textId="77777777" w:rsidR="00E154AB" w:rsidRPr="00766C64" w:rsidRDefault="00E154AB" w:rsidP="00E154AB">
      <w:pPr>
        <w:pStyle w:val="PL"/>
      </w:pPr>
      <w:r w:rsidRPr="00766C64">
        <w:t xml:space="preserve">      mandatory true;</w:t>
      </w:r>
    </w:p>
    <w:p w14:paraId="35602062" w14:textId="77777777" w:rsidR="00E154AB" w:rsidRPr="00766C64" w:rsidRDefault="00E154AB" w:rsidP="00E154AB">
      <w:pPr>
        <w:pStyle w:val="PL"/>
      </w:pPr>
      <w:r w:rsidRPr="00766C64">
        <w:t xml:space="preserve">      description "Indicates the number of bits for encoding the gNB ID.";</w:t>
      </w:r>
    </w:p>
    <w:p w14:paraId="35602063" w14:textId="77777777" w:rsidR="00E154AB" w:rsidRPr="00766C64" w:rsidRDefault="00E154AB" w:rsidP="00E154AB">
      <w:pPr>
        <w:pStyle w:val="PL"/>
      </w:pPr>
      <w:r w:rsidRPr="00766C64">
        <w:t xml:space="preserve">      reference "gNB ID in 3GPP TS 38.300, Global gNB ID in 3GPP TS 38.413";</w:t>
      </w:r>
    </w:p>
    <w:p w14:paraId="35602064" w14:textId="77777777" w:rsidR="00E154AB" w:rsidRPr="00766C64" w:rsidRDefault="00E154AB" w:rsidP="00E154AB">
      <w:pPr>
        <w:pStyle w:val="PL"/>
      </w:pPr>
      <w:r w:rsidRPr="00766C64">
        <w:t xml:space="preserve">    }</w:t>
      </w:r>
    </w:p>
    <w:p w14:paraId="35602065" w14:textId="77777777" w:rsidR="00E154AB" w:rsidRPr="00766C64" w:rsidRDefault="00E154AB" w:rsidP="00E154AB">
      <w:pPr>
        <w:pStyle w:val="PL"/>
      </w:pPr>
    </w:p>
    <w:p w14:paraId="35602066" w14:textId="77777777" w:rsidR="00E154AB" w:rsidRPr="00766C64" w:rsidRDefault="00E154AB" w:rsidP="00E154AB">
      <w:pPr>
        <w:pStyle w:val="PL"/>
      </w:pPr>
      <w:r w:rsidRPr="00766C64">
        <w:t xml:space="preserve">    leaf gNBDUId {</w:t>
      </w:r>
    </w:p>
    <w:p w14:paraId="35602067" w14:textId="77777777" w:rsidR="00E154AB" w:rsidRPr="00766C64" w:rsidRDefault="00E154AB" w:rsidP="00E154AB">
      <w:pPr>
        <w:pStyle w:val="PL"/>
      </w:pPr>
      <w:r w:rsidRPr="00766C64">
        <w:t xml:space="preserve">      type int64 { range "0..68719476735"; }</w:t>
      </w:r>
    </w:p>
    <w:p w14:paraId="35602068" w14:textId="77777777" w:rsidR="00E154AB" w:rsidRPr="00766C64" w:rsidRDefault="00E154AB" w:rsidP="00E154AB">
      <w:pPr>
        <w:pStyle w:val="PL"/>
      </w:pPr>
      <w:r w:rsidRPr="00766C64">
        <w:t xml:space="preserve">      mandatory true;</w:t>
      </w:r>
    </w:p>
    <w:p w14:paraId="35602069" w14:textId="77777777" w:rsidR="00E154AB" w:rsidRPr="00766C64" w:rsidRDefault="00E154AB" w:rsidP="00E154AB">
      <w:pPr>
        <w:pStyle w:val="PL"/>
      </w:pPr>
      <w:r w:rsidRPr="00766C64">
        <w:t xml:space="preserve">      description "Uniquely identifies the DU at least within a gNB.";</w:t>
      </w:r>
    </w:p>
    <w:p w14:paraId="3560206A" w14:textId="77777777" w:rsidR="00E154AB" w:rsidRPr="00766C64" w:rsidRDefault="00E154AB" w:rsidP="00E154AB">
      <w:pPr>
        <w:pStyle w:val="PL"/>
      </w:pPr>
      <w:r w:rsidRPr="00766C64">
        <w:t xml:space="preserve">      reference "3GPP TS 38.473";</w:t>
      </w:r>
    </w:p>
    <w:p w14:paraId="3560206B" w14:textId="77777777" w:rsidR="00E154AB" w:rsidRDefault="00E154AB" w:rsidP="00E154AB">
      <w:pPr>
        <w:pStyle w:val="PL"/>
      </w:pPr>
      <w:r w:rsidRPr="00766C64">
        <w:t xml:space="preserve">    }</w:t>
      </w:r>
    </w:p>
    <w:p w14:paraId="3560206C" w14:textId="77777777" w:rsidR="00E154AB" w:rsidRDefault="00E154AB" w:rsidP="00E154AB">
      <w:pPr>
        <w:pStyle w:val="PL"/>
      </w:pPr>
      <w:r>
        <w:t xml:space="preserve">            </w:t>
      </w:r>
    </w:p>
    <w:p w14:paraId="3560206D" w14:textId="77777777" w:rsidR="00E154AB" w:rsidRDefault="00E154AB" w:rsidP="00E154AB">
      <w:pPr>
        <w:pStyle w:val="PL"/>
      </w:pPr>
      <w:r>
        <w:t xml:space="preserve">    leaf gNBDUName {</w:t>
      </w:r>
    </w:p>
    <w:p w14:paraId="3560206E" w14:textId="77777777" w:rsidR="00E154AB" w:rsidRPr="00B22EF8" w:rsidRDefault="00E154AB" w:rsidP="00E154AB">
      <w:pPr>
        <w:pStyle w:val="PL"/>
      </w:pPr>
      <w:r w:rsidRPr="00B22EF8">
        <w:t xml:space="preserve">      type string { length "1..150"; }</w:t>
      </w:r>
    </w:p>
    <w:p w14:paraId="3560206F" w14:textId="77777777" w:rsidR="00E154AB" w:rsidRDefault="00E154AB" w:rsidP="00E154AB">
      <w:pPr>
        <w:pStyle w:val="PL"/>
      </w:pPr>
      <w:r>
        <w:t xml:space="preserve">      description "Identifies the Distributed Unit of an NR node";</w:t>
      </w:r>
    </w:p>
    <w:p w14:paraId="35602070" w14:textId="77777777" w:rsidR="00E154AB" w:rsidRDefault="00E154AB" w:rsidP="00E154AB">
      <w:pPr>
        <w:pStyle w:val="PL"/>
      </w:pPr>
      <w:r>
        <w:t xml:space="preserve">      reference "3GPP TS 38.473";</w:t>
      </w:r>
    </w:p>
    <w:p w14:paraId="35602071" w14:textId="77777777" w:rsidR="00E154AB" w:rsidRDefault="00E154AB" w:rsidP="00E154AB">
      <w:pPr>
        <w:pStyle w:val="PL"/>
      </w:pPr>
      <w:r w:rsidRPr="00B22EF8">
        <w:t xml:space="preserve">    }</w:t>
      </w:r>
      <w:r w:rsidRPr="00B22EF8">
        <w:tab/>
      </w:r>
    </w:p>
    <w:p w14:paraId="35602072" w14:textId="77777777" w:rsidR="00E154AB" w:rsidRDefault="00E154AB" w:rsidP="00E154AB">
      <w:pPr>
        <w:pStyle w:val="PL"/>
      </w:pPr>
      <w:r>
        <w:tab/>
      </w:r>
    </w:p>
    <w:p w14:paraId="35602073" w14:textId="77777777" w:rsidR="00E154AB" w:rsidRDefault="00E154AB" w:rsidP="00E154AB">
      <w:pPr>
        <w:pStyle w:val="PL"/>
      </w:pPr>
      <w:r>
        <w:t xml:space="preserve">    leaf aggressorSetID {</w:t>
      </w:r>
    </w:p>
    <w:p w14:paraId="35602074" w14:textId="77777777" w:rsidR="00E154AB" w:rsidRDefault="00E154AB" w:rsidP="00E154AB">
      <w:pPr>
        <w:pStyle w:val="PL"/>
      </w:pPr>
      <w:r>
        <w:t xml:space="preserve">      type uint32 { range "0..4194304"; }</w:t>
      </w:r>
    </w:p>
    <w:p w14:paraId="35602075" w14:textId="77777777" w:rsidR="00E154AB" w:rsidRDefault="00E154AB" w:rsidP="00E154AB">
      <w:pPr>
        <w:pStyle w:val="PL"/>
      </w:pPr>
      <w:r>
        <w:t xml:space="preserve">      config false;</w:t>
      </w:r>
    </w:p>
    <w:p w14:paraId="35602076" w14:textId="77777777" w:rsidR="00E154AB" w:rsidRDefault="00E154AB" w:rsidP="00E154AB">
      <w:pPr>
        <w:pStyle w:val="PL"/>
      </w:pPr>
      <w:r>
        <w:t xml:space="preserve">      description "Indicates the associated aggressor gNB Set ID of the cell</w:t>
      </w:r>
    </w:p>
    <w:p w14:paraId="35602077" w14:textId="77777777" w:rsidR="00E154AB" w:rsidRDefault="00E154AB" w:rsidP="00E154AB">
      <w:pPr>
        <w:pStyle w:val="PL"/>
      </w:pPr>
      <w:r>
        <w:t xml:space="preserve">        Valid when Remote Interference Management function is supported.";</w:t>
      </w:r>
    </w:p>
    <w:p w14:paraId="35602078" w14:textId="77777777" w:rsidR="00E154AB" w:rsidRDefault="00E154AB" w:rsidP="00E154AB">
      <w:pPr>
        <w:pStyle w:val="PL"/>
      </w:pPr>
      <w:r>
        <w:t xml:space="preserve">      reference "3GPP TS 38.211 subclause 7.4.1.6";</w:t>
      </w:r>
    </w:p>
    <w:p w14:paraId="35602079" w14:textId="77777777" w:rsidR="00E154AB" w:rsidRDefault="00E154AB" w:rsidP="00E154AB">
      <w:pPr>
        <w:pStyle w:val="PL"/>
      </w:pPr>
      <w:r>
        <w:t xml:space="preserve">    }</w:t>
      </w:r>
    </w:p>
    <w:p w14:paraId="3560207A" w14:textId="77777777" w:rsidR="00E154AB" w:rsidRDefault="00E154AB" w:rsidP="00E154AB">
      <w:pPr>
        <w:pStyle w:val="PL"/>
      </w:pPr>
      <w:r>
        <w:t xml:space="preserve">    leaf victimSetID {</w:t>
      </w:r>
    </w:p>
    <w:p w14:paraId="3560207B" w14:textId="77777777" w:rsidR="00E154AB" w:rsidRDefault="00E154AB" w:rsidP="00E154AB">
      <w:pPr>
        <w:pStyle w:val="PL"/>
      </w:pPr>
      <w:r>
        <w:t xml:space="preserve">      type uint32 { range "0..4194304"; }</w:t>
      </w:r>
    </w:p>
    <w:p w14:paraId="3560207C" w14:textId="77777777" w:rsidR="00E154AB" w:rsidRDefault="00E154AB" w:rsidP="00E154AB">
      <w:pPr>
        <w:pStyle w:val="PL"/>
      </w:pPr>
      <w:r>
        <w:t xml:space="preserve">      config false;</w:t>
      </w:r>
    </w:p>
    <w:p w14:paraId="3560207D" w14:textId="77777777" w:rsidR="00E154AB" w:rsidRDefault="00E154AB" w:rsidP="00E154AB">
      <w:pPr>
        <w:pStyle w:val="PL"/>
      </w:pPr>
      <w:r>
        <w:t xml:space="preserve">      description "Indicates the associated victim gNB Set ID of the cell</w:t>
      </w:r>
    </w:p>
    <w:p w14:paraId="3560207E" w14:textId="77777777" w:rsidR="00E154AB" w:rsidRDefault="00E154AB" w:rsidP="00E154AB">
      <w:pPr>
        <w:pStyle w:val="PL"/>
      </w:pPr>
      <w:r>
        <w:t xml:space="preserve">        Valid when Remote Interference Management function is supported.";</w:t>
      </w:r>
    </w:p>
    <w:p w14:paraId="3560207F" w14:textId="77777777" w:rsidR="00E154AB" w:rsidRDefault="00E154AB" w:rsidP="00E154AB">
      <w:pPr>
        <w:pStyle w:val="PL"/>
      </w:pPr>
      <w:r>
        <w:t xml:space="preserve">      reference "3GPP TS 38.211 subclause 7.4.1.6";</w:t>
      </w:r>
    </w:p>
    <w:p w14:paraId="35602080" w14:textId="77777777" w:rsidR="00E154AB" w:rsidRDefault="00E154AB" w:rsidP="00E154AB">
      <w:pPr>
        <w:pStyle w:val="PL"/>
      </w:pPr>
      <w:r>
        <w:t xml:space="preserve">    }</w:t>
      </w:r>
    </w:p>
    <w:p w14:paraId="35602081" w14:textId="77777777" w:rsidR="00E154AB" w:rsidRDefault="00E154AB" w:rsidP="00E154AB">
      <w:pPr>
        <w:pStyle w:val="PL"/>
      </w:pPr>
      <w:r>
        <w:t xml:space="preserve">  }</w:t>
      </w:r>
    </w:p>
    <w:p w14:paraId="35602082" w14:textId="77777777" w:rsidR="00E154AB" w:rsidRDefault="00E154AB" w:rsidP="00E154AB">
      <w:pPr>
        <w:pStyle w:val="PL"/>
      </w:pPr>
    </w:p>
    <w:p w14:paraId="35602083" w14:textId="77777777" w:rsidR="00E154AB" w:rsidRDefault="00E154AB" w:rsidP="00E154AB">
      <w:pPr>
        <w:pStyle w:val="PL"/>
      </w:pPr>
      <w:r>
        <w:t xml:space="preserve">  augment "/me3gpp:ManagedElement" {</w:t>
      </w:r>
    </w:p>
    <w:p w14:paraId="35602084" w14:textId="77777777" w:rsidR="00E154AB" w:rsidRDefault="00E154AB" w:rsidP="00E154AB">
      <w:pPr>
        <w:pStyle w:val="PL"/>
      </w:pPr>
    </w:p>
    <w:p w14:paraId="35602085" w14:textId="77777777" w:rsidR="00E154AB" w:rsidRDefault="00E154AB" w:rsidP="00E154AB">
      <w:pPr>
        <w:pStyle w:val="PL"/>
      </w:pPr>
      <w:r>
        <w:t xml:space="preserve">    list GNBDUFunction {</w:t>
      </w:r>
    </w:p>
    <w:p w14:paraId="35602086" w14:textId="77777777" w:rsidR="00E154AB" w:rsidRDefault="00E154AB" w:rsidP="00E154AB">
      <w:pPr>
        <w:pStyle w:val="PL"/>
      </w:pPr>
      <w:r w:rsidRPr="008E6D39">
        <w:t xml:space="preserve">   key id;</w:t>
      </w:r>
    </w:p>
    <w:p w14:paraId="35602087" w14:textId="77777777" w:rsidR="00E154AB" w:rsidRDefault="00E154AB" w:rsidP="00E154AB">
      <w:pPr>
        <w:pStyle w:val="PL"/>
      </w:pPr>
      <w:r>
        <w:t xml:space="preserve">      description "Represents the logical function DU of gNB or en-gNB.";</w:t>
      </w:r>
    </w:p>
    <w:p w14:paraId="35602088" w14:textId="77777777" w:rsidR="00E154AB" w:rsidRDefault="00E154AB" w:rsidP="00E154AB">
      <w:pPr>
        <w:pStyle w:val="PL"/>
      </w:pPr>
      <w:r>
        <w:t xml:space="preserve">      reference "3GPP TS 28.541";</w:t>
      </w:r>
    </w:p>
    <w:p w14:paraId="35602089" w14:textId="77777777" w:rsidR="00E154AB" w:rsidRDefault="00E154AB" w:rsidP="00E154AB">
      <w:pPr>
        <w:pStyle w:val="PL"/>
      </w:pPr>
      <w:r>
        <w:t xml:space="preserve">      uses top3gpp:Top_Grp;</w:t>
      </w:r>
    </w:p>
    <w:p w14:paraId="3560208A" w14:textId="77777777" w:rsidR="00E154AB" w:rsidRDefault="00E154AB" w:rsidP="00E154AB">
      <w:pPr>
        <w:pStyle w:val="PL"/>
      </w:pPr>
      <w:r>
        <w:t xml:space="preserve">      container attributes {</w:t>
      </w:r>
    </w:p>
    <w:p w14:paraId="3560208B" w14:textId="77777777" w:rsidR="00E154AB" w:rsidRDefault="00E154AB" w:rsidP="00E154AB">
      <w:pPr>
        <w:pStyle w:val="PL"/>
      </w:pPr>
      <w:r>
        <w:t xml:space="preserve">        uses GNBDUFunctionGrp;</w:t>
      </w:r>
    </w:p>
    <w:p w14:paraId="3560208C" w14:textId="77777777" w:rsidR="00E154AB" w:rsidRDefault="00E154AB" w:rsidP="00E154AB">
      <w:pPr>
        <w:pStyle w:val="PL"/>
      </w:pPr>
      <w:r>
        <w:t xml:space="preserve">      }</w:t>
      </w:r>
    </w:p>
    <w:p w14:paraId="3560208D" w14:textId="77777777" w:rsidR="00E154AB" w:rsidRDefault="00E154AB" w:rsidP="00E154AB">
      <w:pPr>
        <w:pStyle w:val="PL"/>
      </w:pPr>
      <w:r w:rsidRPr="005872C7">
        <w:t xml:space="preserve">      uses mf3gpp:ManagedFunctionContainedClasses;</w:t>
      </w:r>
    </w:p>
    <w:p w14:paraId="3560208E" w14:textId="77777777" w:rsidR="00E154AB" w:rsidRDefault="00E154AB" w:rsidP="00E154AB">
      <w:pPr>
        <w:pStyle w:val="PL"/>
      </w:pPr>
      <w:r>
        <w:t xml:space="preserve">    }</w:t>
      </w:r>
    </w:p>
    <w:p w14:paraId="3560208F" w14:textId="77777777" w:rsidR="00E154AB" w:rsidRDefault="00E154AB" w:rsidP="00E154AB">
      <w:pPr>
        <w:pStyle w:val="PL"/>
      </w:pPr>
      <w:r>
        <w:t xml:space="preserve">  }</w:t>
      </w:r>
    </w:p>
    <w:p w14:paraId="35602090" w14:textId="77777777" w:rsidR="00E154AB" w:rsidRDefault="00E154AB" w:rsidP="00E154AB">
      <w:pPr>
        <w:pStyle w:val="PL"/>
      </w:pPr>
      <w:r>
        <w:t>}</w:t>
      </w:r>
    </w:p>
    <w:p w14:paraId="35602091" w14:textId="4471C8BC" w:rsidR="00E154AB" w:rsidRDefault="00E154AB" w:rsidP="00E154AB">
      <w:pPr>
        <w:pStyle w:val="Heading2"/>
      </w:pPr>
      <w:bookmarkStart w:id="10821" w:name="_Toc27405593"/>
      <w:bookmarkStart w:id="10822" w:name="_Toc35878785"/>
      <w:bookmarkStart w:id="10823" w:name="_Toc36220601"/>
      <w:bookmarkStart w:id="10824" w:name="_Toc36474699"/>
      <w:bookmarkStart w:id="10825" w:name="_Toc36542971"/>
      <w:bookmarkStart w:id="10826" w:name="_Toc36543792"/>
      <w:bookmarkStart w:id="10827" w:name="_Toc36568030"/>
      <w:bookmarkStart w:id="10828" w:name="_Toc44341769"/>
      <w:bookmarkStart w:id="10829" w:name="_Toc51676148"/>
      <w:bookmarkStart w:id="10830" w:name="_Toc55895597"/>
      <w:bookmarkStart w:id="10831" w:name="_Toc58940684"/>
      <w:r>
        <w:rPr>
          <w:lang w:eastAsia="zh-CN"/>
        </w:rPr>
        <w:t>E.5.19</w:t>
      </w:r>
      <w:r w:rsidRPr="00B22EF8">
        <w:rPr>
          <w:lang w:eastAsia="zh-CN"/>
        </w:rPr>
        <w:tab/>
        <w:t>module</w:t>
      </w:r>
      <w:r>
        <w:rPr>
          <w:lang w:eastAsia="zh-CN"/>
        </w:rPr>
        <w:t xml:space="preserve"> </w:t>
      </w:r>
      <w:r w:rsidRPr="00B22EF8">
        <w:rPr>
          <w:lang w:eastAsia="zh-CN"/>
        </w:rPr>
        <w:t>_3gpp-nr-nrm-nrcellcu</w:t>
      </w:r>
      <w:del w:id="10832" w:author="Author">
        <w:r w:rsidRPr="00B22EF8" w:rsidDel="00AA5D5B">
          <w:rPr>
            <w:lang w:eastAsia="zh-CN"/>
          </w:rPr>
          <w:delText>@20</w:delText>
        </w:r>
        <w:r w:rsidDel="00AA5D5B">
          <w:rPr>
            <w:lang w:eastAsia="zh-CN"/>
          </w:rPr>
          <w:delText>20</w:delText>
        </w:r>
        <w:r w:rsidRPr="00B22EF8" w:rsidDel="00AA5D5B">
          <w:rPr>
            <w:lang w:eastAsia="zh-CN"/>
          </w:rPr>
          <w:delText>-</w:delText>
        </w:r>
        <w:r w:rsidDel="00AA5D5B">
          <w:rPr>
            <w:lang w:eastAsia="zh-CN"/>
          </w:rPr>
          <w:delText>02-14</w:delText>
        </w:r>
      </w:del>
      <w:r w:rsidRPr="00B22EF8">
        <w:rPr>
          <w:lang w:eastAsia="zh-CN"/>
        </w:rPr>
        <w:t>.yang</w:t>
      </w:r>
      <w:bookmarkEnd w:id="10821"/>
      <w:bookmarkEnd w:id="10822"/>
      <w:bookmarkEnd w:id="10823"/>
      <w:bookmarkEnd w:id="10824"/>
      <w:bookmarkEnd w:id="10825"/>
      <w:bookmarkEnd w:id="10826"/>
      <w:bookmarkEnd w:id="10827"/>
      <w:bookmarkEnd w:id="10828"/>
      <w:bookmarkEnd w:id="10829"/>
      <w:bookmarkEnd w:id="10830"/>
      <w:bookmarkEnd w:id="10831"/>
    </w:p>
    <w:p w14:paraId="35602092" w14:textId="77777777" w:rsidR="00E154AB" w:rsidRDefault="00E154AB" w:rsidP="00E154AB">
      <w:pPr>
        <w:pStyle w:val="PL"/>
      </w:pPr>
      <w:r>
        <w:t>module _3gpp-nr-nrm-nrcellcu {</w:t>
      </w:r>
    </w:p>
    <w:p w14:paraId="35602093" w14:textId="77777777" w:rsidR="00E154AB" w:rsidRDefault="00E154AB" w:rsidP="00E154AB">
      <w:pPr>
        <w:pStyle w:val="PL"/>
      </w:pPr>
      <w:r>
        <w:t xml:space="preserve">  yang-version 1.1;</w:t>
      </w:r>
    </w:p>
    <w:p w14:paraId="35602094" w14:textId="77777777" w:rsidR="00E154AB" w:rsidRDefault="00E154AB" w:rsidP="00E154AB">
      <w:pPr>
        <w:pStyle w:val="PL"/>
      </w:pPr>
      <w:r>
        <w:t xml:space="preserve">  namespace "urn:3gpp:sa5:_3gpp-nr-nrm-nrcellcu";</w:t>
      </w:r>
    </w:p>
    <w:p w14:paraId="35602095" w14:textId="77777777" w:rsidR="00E154AB" w:rsidRDefault="00E154AB" w:rsidP="00E154AB">
      <w:pPr>
        <w:pStyle w:val="PL"/>
      </w:pPr>
      <w:r>
        <w:t xml:space="preserve">  prefix "nrcellcu3gpp";</w:t>
      </w:r>
    </w:p>
    <w:p w14:paraId="35602096" w14:textId="77777777" w:rsidR="00E154AB" w:rsidRDefault="00E154AB" w:rsidP="00E154AB">
      <w:pPr>
        <w:pStyle w:val="PL"/>
      </w:pPr>
    </w:p>
    <w:p w14:paraId="35602097" w14:textId="77777777" w:rsidR="00E154AB" w:rsidRDefault="00E154AB" w:rsidP="00E154AB">
      <w:pPr>
        <w:pStyle w:val="PL"/>
      </w:pPr>
      <w:r>
        <w:t xml:space="preserve">  import _3gpp-common-yang-types { prefix types3gpp; }</w:t>
      </w:r>
    </w:p>
    <w:p w14:paraId="35602098" w14:textId="77777777" w:rsidR="00E154AB" w:rsidRDefault="00E154AB" w:rsidP="00E154AB">
      <w:pPr>
        <w:pStyle w:val="PL"/>
      </w:pPr>
      <w:r>
        <w:t xml:space="preserve">  import _3gpp-common-managed-function { prefix mf3gpp; }</w:t>
      </w:r>
    </w:p>
    <w:p w14:paraId="35602099" w14:textId="77777777" w:rsidR="00E154AB" w:rsidRDefault="00E154AB" w:rsidP="00E154AB">
      <w:pPr>
        <w:pStyle w:val="PL"/>
      </w:pPr>
      <w:r>
        <w:t xml:space="preserve">  import _3gpp-common-managed-element { prefix me3gpp; }</w:t>
      </w:r>
    </w:p>
    <w:p w14:paraId="3560209A" w14:textId="77777777" w:rsidR="00E154AB" w:rsidRDefault="00E154AB" w:rsidP="00E154AB">
      <w:pPr>
        <w:pStyle w:val="PL"/>
      </w:pPr>
      <w:r>
        <w:t xml:space="preserve">  import _3gpp-nr-nrm-gnbcucpfunction { prefix gnbcucp3gpp; }</w:t>
      </w:r>
    </w:p>
    <w:p w14:paraId="3560209B" w14:textId="77777777" w:rsidR="00E154AB" w:rsidRDefault="00E154AB" w:rsidP="00E154AB">
      <w:pPr>
        <w:pStyle w:val="PL"/>
      </w:pPr>
      <w:r>
        <w:t xml:space="preserve">  import _3gpp-common-top { prefix top3gpp; }</w:t>
      </w:r>
    </w:p>
    <w:p w14:paraId="777C4854" w14:textId="77777777" w:rsidR="00D96C89" w:rsidRDefault="00D96C89" w:rsidP="00D96C89">
      <w:pPr>
        <w:pStyle w:val="PL"/>
        <w:rPr>
          <w:ins w:id="10833" w:author="Author"/>
        </w:rPr>
      </w:pPr>
      <w:ins w:id="10834" w:author="Author">
        <w:r w:rsidRPr="00673D5B">
          <w:t xml:space="preserve">  import _3gpp-5g-common-yang-types { prefix types5g3gpp; }</w:t>
        </w:r>
      </w:ins>
    </w:p>
    <w:p w14:paraId="3560209C" w14:textId="1B4BD6C4" w:rsidR="00E154AB" w:rsidDel="00D96C89" w:rsidRDefault="00E154AB" w:rsidP="00E154AB">
      <w:pPr>
        <w:pStyle w:val="PL"/>
        <w:rPr>
          <w:del w:id="10835" w:author="Author"/>
        </w:rPr>
      </w:pPr>
      <w:del w:id="10836" w:author="Author">
        <w:r w:rsidRPr="00F94F50" w:rsidDel="00D96C89">
          <w:delText xml:space="preserve">  import _3gpp-nr-nrm-common { prefix nrcommon3gpp; }</w:delText>
        </w:r>
      </w:del>
    </w:p>
    <w:p w14:paraId="3560209D" w14:textId="77777777" w:rsidR="00E154AB" w:rsidRDefault="00E154AB" w:rsidP="00E154AB">
      <w:pPr>
        <w:pStyle w:val="PL"/>
      </w:pPr>
    </w:p>
    <w:p w14:paraId="3560209E" w14:textId="77777777" w:rsidR="00262CCB" w:rsidRDefault="00E154AB" w:rsidP="00262CCB">
      <w:pPr>
        <w:pStyle w:val="PL"/>
      </w:pPr>
      <w:r>
        <w:t xml:space="preserve">  organization "3GPP SA5";</w:t>
      </w:r>
    </w:p>
    <w:p w14:paraId="3560209F" w14:textId="77777777" w:rsidR="00E154AB" w:rsidRPr="004C2BE0" w:rsidRDefault="00262CCB" w:rsidP="00262CCB">
      <w:pPr>
        <w:pStyle w:val="PL"/>
      </w:pPr>
      <w:r w:rsidRPr="004C2BE0">
        <w:t xml:space="preserve">  contact "https://www.3gpp.org/DynaReport/TSG-WG--S5--officials.htm?Itemid=</w:t>
      </w:r>
      <w:r w:rsidRPr="00D07F51">
        <w:t>464";</w:t>
      </w:r>
    </w:p>
    <w:p w14:paraId="356020A0" w14:textId="77777777" w:rsidR="00E154AB" w:rsidRDefault="00E154AB" w:rsidP="00E154AB">
      <w:pPr>
        <w:pStyle w:val="PL"/>
      </w:pPr>
      <w:r w:rsidRPr="004C2BE0">
        <w:t xml:space="preserve">  </w:t>
      </w:r>
      <w:r>
        <w:t>description "Defines the YANG mapping of the NRCellCU Information Object</w:t>
      </w:r>
    </w:p>
    <w:p w14:paraId="356020A1" w14:textId="77777777" w:rsidR="00E154AB" w:rsidRDefault="00E154AB" w:rsidP="00E154AB">
      <w:pPr>
        <w:pStyle w:val="PL"/>
      </w:pPr>
      <w:r>
        <w:t xml:space="preserve">    Class (IOC) that is part of the NR Network Resource Model (NRM).";</w:t>
      </w:r>
    </w:p>
    <w:p w14:paraId="356020A2" w14:textId="77777777" w:rsidR="00E154AB" w:rsidRDefault="00E154AB" w:rsidP="00E154AB">
      <w:pPr>
        <w:pStyle w:val="PL"/>
      </w:pPr>
      <w:r>
        <w:t xml:space="preserve">  reference "3GPP TS 28.541 5G Network Resource Model (NRM)";</w:t>
      </w:r>
    </w:p>
    <w:p w14:paraId="356020A3" w14:textId="77777777" w:rsidR="00262CCB" w:rsidRDefault="00262CCB" w:rsidP="00262CCB">
      <w:pPr>
        <w:pStyle w:val="PL"/>
      </w:pPr>
    </w:p>
    <w:p w14:paraId="55A2CBA9" w14:textId="3FF2B14A" w:rsidR="007B0F1D" w:rsidRDefault="007B0F1D" w:rsidP="007B0F1D">
      <w:pPr>
        <w:pStyle w:val="PL"/>
        <w:rPr>
          <w:ins w:id="10837" w:author="Author"/>
          <w:rFonts w:cs="Courier New"/>
          <w:szCs w:val="16"/>
          <w:lang w:eastAsia="zh-CN"/>
        </w:rPr>
      </w:pPr>
      <w:bookmarkStart w:id="10838" w:name="_Hlk52457732"/>
      <w:ins w:id="10839" w:author="Author">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ins>
    </w:p>
    <w:p w14:paraId="5C88304F" w14:textId="3F9CFD49" w:rsidR="00D96C89" w:rsidRDefault="00D96C89" w:rsidP="007B0F1D">
      <w:pPr>
        <w:pStyle w:val="PL"/>
        <w:rPr>
          <w:ins w:id="10840" w:author="Author"/>
        </w:rPr>
      </w:pPr>
      <w:ins w:id="10841" w:author="Author">
        <w:r w:rsidRPr="00606303">
          <w:rPr>
            <w:rFonts w:cs="Courier New"/>
            <w:szCs w:val="16"/>
            <w:lang w:eastAsia="zh-CN"/>
          </w:rPr>
          <w:t xml:space="preserve">  revision 2020-11-05 { </w:t>
        </w:r>
        <w:r>
          <w:rPr>
            <w:rFonts w:cs="Courier New"/>
            <w:szCs w:val="16"/>
            <w:lang w:eastAsia="zh-CN"/>
          </w:rPr>
          <w:t>reference CR-0411</w:t>
        </w:r>
        <w:r w:rsidRPr="00606303">
          <w:rPr>
            <w:rFonts w:cs="Courier New"/>
            <w:szCs w:val="16"/>
            <w:lang w:eastAsia="zh-CN"/>
          </w:rPr>
          <w:t xml:space="preserve"> ; }</w:t>
        </w:r>
      </w:ins>
    </w:p>
    <w:bookmarkEnd w:id="10838"/>
    <w:p w14:paraId="6C520BBB" w14:textId="77777777" w:rsidR="00AA5D5B" w:rsidRDefault="00AA5D5B" w:rsidP="00AA5D5B">
      <w:pPr>
        <w:pStyle w:val="PL"/>
        <w:rPr>
          <w:ins w:id="10842" w:author="Author"/>
        </w:rPr>
      </w:pPr>
      <w:ins w:id="10843"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xml:space="preserve"> ; }</w:t>
        </w:r>
      </w:ins>
    </w:p>
    <w:p w14:paraId="356020A4" w14:textId="77777777" w:rsidR="00E154AB" w:rsidRDefault="00262CCB" w:rsidP="00262CCB">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14:paraId="356020A5" w14:textId="77777777"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14:paraId="356020A6" w14:textId="77777777" w:rsidR="00E154AB" w:rsidRPr="00082EA0" w:rsidRDefault="00E154AB" w:rsidP="00E154AB">
      <w:pPr>
        <w:pStyle w:val="PL"/>
      </w:pPr>
      <w:r w:rsidRPr="00082EA0">
        <w:t xml:space="preserve">  revision 2019-10-28 { reference S5-193518 ; }</w:t>
      </w:r>
    </w:p>
    <w:p w14:paraId="356020A7" w14:textId="3E7F4A31" w:rsidR="00E154AB" w:rsidDel="00D96C89" w:rsidRDefault="00E154AB" w:rsidP="00E154AB">
      <w:pPr>
        <w:pStyle w:val="PL"/>
        <w:rPr>
          <w:del w:id="10844" w:author="Author"/>
        </w:rPr>
      </w:pPr>
      <w:r>
        <w:t xml:space="preserve">  revision 2019-06-17 {</w:t>
      </w:r>
    </w:p>
    <w:p w14:paraId="356020A8" w14:textId="701BF561" w:rsidR="00E154AB" w:rsidDel="00D96C89" w:rsidRDefault="00E154AB" w:rsidP="00E154AB">
      <w:pPr>
        <w:pStyle w:val="PL"/>
        <w:rPr>
          <w:del w:id="10845" w:author="Author"/>
        </w:rPr>
      </w:pPr>
      <w:del w:id="10846" w:author="Author">
        <w:r w:rsidDel="00D96C89">
          <w:delText xml:space="preserve">    description</w:delText>
        </w:r>
      </w:del>
      <w:ins w:id="10847" w:author="Author">
        <w:r w:rsidR="00D96C89">
          <w:t xml:space="preserve"> reference</w:t>
        </w:r>
      </w:ins>
      <w:r>
        <w:t xml:space="preserve"> "Initial revision";</w:t>
      </w:r>
    </w:p>
    <w:p w14:paraId="356020A9" w14:textId="7BA177EE" w:rsidR="00E154AB" w:rsidRDefault="00E154AB" w:rsidP="00E154AB">
      <w:pPr>
        <w:pStyle w:val="PL"/>
      </w:pPr>
      <w:del w:id="10848" w:author="Author">
        <w:r w:rsidDel="00D96C89">
          <w:delText xml:space="preserve"> </w:delText>
        </w:r>
      </w:del>
      <w:r>
        <w:t xml:space="preserve"> }</w:t>
      </w:r>
    </w:p>
    <w:p w14:paraId="356020AA" w14:textId="77777777" w:rsidR="00262CCB" w:rsidRDefault="00262CCB" w:rsidP="00262CCB">
      <w:pPr>
        <w:pStyle w:val="PL"/>
      </w:pPr>
    </w:p>
    <w:p w14:paraId="1E1139EC" w14:textId="77777777" w:rsidR="007B0F1D" w:rsidRDefault="007B0F1D" w:rsidP="007B0F1D">
      <w:pPr>
        <w:pStyle w:val="PL"/>
        <w:rPr>
          <w:ins w:id="10849" w:author="Author"/>
        </w:rPr>
      </w:pPr>
      <w:bookmarkStart w:id="10850" w:name="_Hlk52457742"/>
      <w:ins w:id="10851" w:author="Author">
        <w:r>
          <w:t xml:space="preserve">  feature DPCIConfigurationFunction {</w:t>
        </w:r>
      </w:ins>
    </w:p>
    <w:p w14:paraId="15E7D067" w14:textId="77777777" w:rsidR="007B0F1D" w:rsidRDefault="007B0F1D" w:rsidP="007B0F1D">
      <w:pPr>
        <w:pStyle w:val="PL"/>
        <w:rPr>
          <w:ins w:id="10852" w:author="Author"/>
        </w:rPr>
      </w:pPr>
      <w:ins w:id="10853" w:author="Author">
        <w:r w:rsidRPr="000C2D92">
          <w:t xml:space="preserve">    </w:t>
        </w:r>
        <w:r>
          <w:t xml:space="preserve">description "Classs representing Distributed SON or </w:t>
        </w:r>
        <w:r>
          <w:rPr>
            <w:lang w:eastAsia="zh-CN"/>
          </w:rPr>
          <w:t>Domain-Centralized</w:t>
        </w:r>
        <w:r w:rsidDel="001B3A48">
          <w:t xml:space="preserve"> </w:t>
        </w:r>
        <w:r>
          <w:t>SON</w:t>
        </w:r>
      </w:ins>
    </w:p>
    <w:p w14:paraId="7932C5B3" w14:textId="77777777" w:rsidR="007B0F1D" w:rsidRDefault="007B0F1D" w:rsidP="007B0F1D">
      <w:pPr>
        <w:pStyle w:val="PL"/>
        <w:rPr>
          <w:ins w:id="10854" w:author="Author"/>
        </w:rPr>
      </w:pPr>
      <w:ins w:id="10855" w:author="Author">
        <w:r>
          <w:t xml:space="preserve"> function of PCI configuration feature";</w:t>
        </w:r>
      </w:ins>
    </w:p>
    <w:p w14:paraId="2BD74C67" w14:textId="77777777" w:rsidR="007B0F1D" w:rsidRDefault="007B0F1D" w:rsidP="007B0F1D">
      <w:pPr>
        <w:pStyle w:val="PL"/>
        <w:rPr>
          <w:ins w:id="10856" w:author="Author"/>
        </w:rPr>
      </w:pPr>
      <w:ins w:id="10857" w:author="Author">
        <w:r>
          <w:t xml:space="preserve">  }</w:t>
        </w:r>
      </w:ins>
    </w:p>
    <w:bookmarkEnd w:id="10850"/>
    <w:p w14:paraId="7D9AE64D" w14:textId="77777777" w:rsidR="007B0F1D" w:rsidRDefault="007B0F1D" w:rsidP="007B0F1D">
      <w:pPr>
        <w:pStyle w:val="PL"/>
        <w:rPr>
          <w:ins w:id="10858" w:author="Author"/>
        </w:rPr>
      </w:pPr>
    </w:p>
    <w:p w14:paraId="356020AB" w14:textId="77777777" w:rsidR="00262CCB" w:rsidRDefault="00262CCB" w:rsidP="00262CCB">
      <w:pPr>
        <w:pStyle w:val="PL"/>
      </w:pPr>
      <w:r>
        <w:t xml:space="preserve">  feature DESManagementFunction {</w:t>
      </w:r>
    </w:p>
    <w:p w14:paraId="2DB32391" w14:textId="3007D258" w:rsidR="00D96C89" w:rsidRDefault="00262CCB" w:rsidP="00D96C89">
      <w:pPr>
        <w:pStyle w:val="PL"/>
        <w:rPr>
          <w:ins w:id="10859" w:author="Author"/>
          <w:lang w:eastAsia="zh-CN"/>
        </w:rPr>
      </w:pPr>
      <w:r w:rsidRPr="000C2D92">
        <w:t xml:space="preserve">    </w:t>
      </w:r>
      <w:r>
        <w:t>description "Clas</w:t>
      </w:r>
      <w:del w:id="10860" w:author="Author">
        <w:r w:rsidDel="00D96C89">
          <w:delText>s</w:delText>
        </w:r>
      </w:del>
      <w:r>
        <w:t xml:space="preserve">s representing Distributed SON or </w:t>
      </w:r>
      <w:r>
        <w:rPr>
          <w:lang w:eastAsia="zh-CN"/>
        </w:rPr>
        <w:t xml:space="preserve">Domain-Centralized </w:t>
      </w:r>
      <w:ins w:id="10861" w:author="Author">
        <w:r w:rsidR="00D96C89">
          <w:t xml:space="preserve">SON </w:t>
        </w:r>
      </w:ins>
    </w:p>
    <w:p w14:paraId="356020AC" w14:textId="5133071F" w:rsidR="00262CCB" w:rsidRDefault="00D96C89" w:rsidP="00D96C89">
      <w:pPr>
        <w:pStyle w:val="PL"/>
      </w:pPr>
      <w:ins w:id="10862" w:author="Author">
        <w:r>
          <w:rPr>
            <w:lang w:eastAsia="zh-CN"/>
          </w:rPr>
          <w:t xml:space="preserve">      </w:t>
        </w:r>
      </w:ins>
      <w:del w:id="10863" w:author="Author">
        <w:r w:rsidR="00262CCB" w:rsidDel="00D96C89">
          <w:delText xml:space="preserve">SON </w:delText>
        </w:r>
      </w:del>
      <w:r w:rsidR="00262CCB" w:rsidRPr="00E63AA5">
        <w:t>Energy Saving</w:t>
      </w:r>
      <w:r w:rsidR="00262CCB">
        <w:t xml:space="preserve"> feature";</w:t>
      </w:r>
    </w:p>
    <w:p w14:paraId="356020AD" w14:textId="77777777" w:rsidR="00262CCB" w:rsidRDefault="00262CCB" w:rsidP="00262CCB">
      <w:pPr>
        <w:pStyle w:val="PL"/>
      </w:pPr>
      <w:r>
        <w:t xml:space="preserve">  }</w:t>
      </w:r>
    </w:p>
    <w:p w14:paraId="356020AE" w14:textId="77777777" w:rsidR="00262CCB" w:rsidRDefault="00262CCB" w:rsidP="00262CCB">
      <w:pPr>
        <w:pStyle w:val="PL"/>
      </w:pPr>
    </w:p>
    <w:p w14:paraId="356020AF" w14:textId="62728C4D" w:rsidR="00262CCB" w:rsidDel="00AA5D5B" w:rsidRDefault="00262CCB" w:rsidP="00262CCB">
      <w:pPr>
        <w:pStyle w:val="PL"/>
        <w:rPr>
          <w:del w:id="10864" w:author="Author"/>
        </w:rPr>
      </w:pPr>
      <w:del w:id="10865" w:author="Author">
        <w:r w:rsidDel="00AA5D5B">
          <w:delText xml:space="preserve">  feature DRACHOptimizationFunction {</w:delText>
        </w:r>
      </w:del>
    </w:p>
    <w:p w14:paraId="356020B0" w14:textId="006B1C51" w:rsidR="00262CCB" w:rsidDel="00AA5D5B" w:rsidRDefault="00262CCB" w:rsidP="00262CCB">
      <w:pPr>
        <w:pStyle w:val="PL"/>
        <w:rPr>
          <w:del w:id="10866" w:author="Author"/>
        </w:rPr>
      </w:pPr>
      <w:del w:id="10867" w:author="Author">
        <w:r w:rsidRPr="000C2D92" w:rsidDel="00AA5D5B">
          <w:delText xml:space="preserve">    </w:delText>
        </w:r>
        <w:r w:rsidDel="00AA5D5B">
          <w:delText>description "Classs representing D-SON function of RACH optimization feature";</w:delText>
        </w:r>
      </w:del>
    </w:p>
    <w:p w14:paraId="356020B1" w14:textId="6F1A2573" w:rsidR="00262CCB" w:rsidDel="00AA5D5B" w:rsidRDefault="00262CCB" w:rsidP="00262CCB">
      <w:pPr>
        <w:pStyle w:val="PL"/>
        <w:rPr>
          <w:del w:id="10868" w:author="Author"/>
        </w:rPr>
      </w:pPr>
      <w:del w:id="10869" w:author="Author">
        <w:r w:rsidDel="00AA5D5B">
          <w:delText xml:space="preserve">  }</w:delText>
        </w:r>
      </w:del>
    </w:p>
    <w:p w14:paraId="356020B2" w14:textId="77777777" w:rsidR="00262CCB" w:rsidRDefault="00262CCB" w:rsidP="00262CCB">
      <w:pPr>
        <w:pStyle w:val="PL"/>
      </w:pPr>
    </w:p>
    <w:p w14:paraId="356020B3" w14:textId="77777777" w:rsidR="00262CCB" w:rsidRDefault="00262CCB" w:rsidP="00262CCB">
      <w:pPr>
        <w:pStyle w:val="PL"/>
      </w:pPr>
      <w:r>
        <w:t xml:space="preserve">  feature DMROFunction {</w:t>
      </w:r>
    </w:p>
    <w:p w14:paraId="356020B4" w14:textId="771B1017" w:rsidR="00262CCB" w:rsidRDefault="00262CCB" w:rsidP="00262CCB">
      <w:pPr>
        <w:pStyle w:val="PL"/>
      </w:pPr>
      <w:r w:rsidRPr="000C2D92">
        <w:t xml:space="preserve">    </w:t>
      </w:r>
      <w:r>
        <w:t>description "Clas</w:t>
      </w:r>
      <w:del w:id="10870" w:author="Author">
        <w:r w:rsidDel="00D96C89">
          <w:delText>s</w:delText>
        </w:r>
      </w:del>
      <w:r>
        <w:t>s representing D-SON function of MRO feature";</w:t>
      </w:r>
    </w:p>
    <w:p w14:paraId="356020B5" w14:textId="77777777" w:rsidR="00262CCB" w:rsidRDefault="00262CCB" w:rsidP="00262CCB">
      <w:pPr>
        <w:pStyle w:val="PL"/>
      </w:pPr>
      <w:r>
        <w:t xml:space="preserve">  }</w:t>
      </w:r>
    </w:p>
    <w:p w14:paraId="356020B6" w14:textId="77777777" w:rsidR="00262CCB" w:rsidRDefault="00262CCB" w:rsidP="00262CCB">
      <w:pPr>
        <w:pStyle w:val="PL"/>
      </w:pPr>
    </w:p>
    <w:p w14:paraId="356020B7" w14:textId="77777777" w:rsidR="00262CCB" w:rsidRDefault="00262CCB" w:rsidP="00262CCB">
      <w:pPr>
        <w:pStyle w:val="PL"/>
      </w:pPr>
      <w:r>
        <w:t xml:space="preserve">  feature CESManagementFunction {</w:t>
      </w:r>
    </w:p>
    <w:p w14:paraId="05A6F80E" w14:textId="77777777" w:rsidR="00D123BB" w:rsidRDefault="00262CCB" w:rsidP="00D123BB">
      <w:pPr>
        <w:pStyle w:val="PL"/>
        <w:rPr>
          <w:ins w:id="10871" w:author="Author"/>
        </w:rPr>
      </w:pPr>
      <w:r w:rsidRPr="000C2D92">
        <w:t xml:space="preserve">    </w:t>
      </w:r>
      <w:r>
        <w:t>description "Clas</w:t>
      </w:r>
      <w:del w:id="10872" w:author="Author">
        <w:r w:rsidDel="00D96C89">
          <w:delText>s</w:delText>
        </w:r>
      </w:del>
      <w:r>
        <w:t xml:space="preserve">s representing </w:t>
      </w:r>
      <w:r>
        <w:rPr>
          <w:lang w:eastAsia="zh-CN"/>
        </w:rPr>
        <w:t xml:space="preserve">Cross Domain-Centralized </w:t>
      </w:r>
      <w:r>
        <w:t xml:space="preserve">SON </w:t>
      </w:r>
      <w:r w:rsidRPr="00E63AA5">
        <w:t>Energy Saving</w:t>
      </w:r>
      <w:r>
        <w:t xml:space="preserve"> </w:t>
      </w:r>
    </w:p>
    <w:p w14:paraId="356020B8" w14:textId="7186D8B8" w:rsidR="00262CCB" w:rsidRDefault="00D123BB" w:rsidP="00D123BB">
      <w:pPr>
        <w:pStyle w:val="PL"/>
      </w:pPr>
      <w:ins w:id="10873" w:author="Author">
        <w:r>
          <w:t xml:space="preserve">      </w:t>
        </w:r>
      </w:ins>
      <w:r w:rsidR="00262CCB">
        <w:t>feature";</w:t>
      </w:r>
    </w:p>
    <w:p w14:paraId="356020B9" w14:textId="77777777" w:rsidR="00262CCB" w:rsidRDefault="00262CCB" w:rsidP="00262CCB">
      <w:pPr>
        <w:pStyle w:val="PL"/>
      </w:pPr>
      <w:r>
        <w:t xml:space="preserve">  }</w:t>
      </w:r>
    </w:p>
    <w:p w14:paraId="356020BA" w14:textId="77777777" w:rsidR="00E154AB" w:rsidRDefault="00E154AB" w:rsidP="00E154AB">
      <w:pPr>
        <w:pStyle w:val="PL"/>
      </w:pPr>
    </w:p>
    <w:p w14:paraId="356020BB" w14:textId="77777777" w:rsidR="00E154AB" w:rsidRDefault="00E154AB" w:rsidP="00E154AB">
      <w:pPr>
        <w:pStyle w:val="PL"/>
      </w:pPr>
      <w:r>
        <w:t xml:space="preserve">  grouping NRCellCUGrp {</w:t>
      </w:r>
    </w:p>
    <w:p w14:paraId="356020BC" w14:textId="77777777" w:rsidR="00E154AB" w:rsidRDefault="00E154AB" w:rsidP="00E154AB">
      <w:pPr>
        <w:pStyle w:val="PL"/>
      </w:pPr>
      <w:r>
        <w:t xml:space="preserve">    description "Represents the NRCellCU IOC.";</w:t>
      </w:r>
    </w:p>
    <w:p w14:paraId="356020BD" w14:textId="77777777" w:rsidR="00E154AB" w:rsidRDefault="00E154AB" w:rsidP="00E154AB">
      <w:pPr>
        <w:pStyle w:val="PL"/>
      </w:pPr>
      <w:r>
        <w:t xml:space="preserve">    reference "3GPP TS 28.541";</w:t>
      </w:r>
    </w:p>
    <w:p w14:paraId="356020BE" w14:textId="77777777" w:rsidR="00E154AB" w:rsidRDefault="00E154AB" w:rsidP="00E154AB">
      <w:pPr>
        <w:pStyle w:val="PL"/>
      </w:pPr>
      <w:r>
        <w:t xml:space="preserve">    uses mf3gpp:ManagedFunctionGrp;</w:t>
      </w:r>
    </w:p>
    <w:p w14:paraId="356020BF" w14:textId="77777777" w:rsidR="00E154AB" w:rsidRDefault="00E154AB" w:rsidP="00E154AB">
      <w:pPr>
        <w:pStyle w:val="PL"/>
      </w:pPr>
    </w:p>
    <w:p w14:paraId="356020C0" w14:textId="57E68904" w:rsidR="00E154AB" w:rsidRDefault="00E154AB" w:rsidP="00E154AB">
      <w:pPr>
        <w:pStyle w:val="PL"/>
      </w:pPr>
      <w:r>
        <w:t xml:space="preserve">    leaf cellLocalId {</w:t>
      </w:r>
      <w:del w:id="10874" w:author="Author">
        <w:r w:rsidDel="00D123BB">
          <w:delText xml:space="preserve">        </w:delText>
        </w:r>
        <w:r w:rsidDel="00D123BB">
          <w:tab/>
        </w:r>
      </w:del>
    </w:p>
    <w:p w14:paraId="356020C1" w14:textId="77777777" w:rsidR="00E154AB" w:rsidRDefault="00E154AB" w:rsidP="00E154AB">
      <w:pPr>
        <w:pStyle w:val="PL"/>
      </w:pPr>
      <w:r>
        <w:t xml:space="preserve">      description "Identifies an NR cell of a gNB. Together with corresponding</w:t>
      </w:r>
    </w:p>
    <w:p w14:paraId="356020C2" w14:textId="77777777" w:rsidR="00E154AB" w:rsidRDefault="00E154AB" w:rsidP="00E154AB">
      <w:pPr>
        <w:pStyle w:val="PL"/>
      </w:pPr>
      <w:r>
        <w:t xml:space="preserve">        gNB ID it forms the NR Cell Identifier (NCI).";</w:t>
      </w:r>
    </w:p>
    <w:p w14:paraId="356020C3" w14:textId="77777777" w:rsidR="00E154AB" w:rsidRDefault="00E154AB" w:rsidP="00E154AB">
      <w:pPr>
        <w:pStyle w:val="PL"/>
      </w:pPr>
      <w:r>
        <w:t xml:space="preserve">      mandatory true;</w:t>
      </w:r>
    </w:p>
    <w:p w14:paraId="356020C4" w14:textId="0A8463BB" w:rsidR="00E154AB" w:rsidRDefault="00E154AB" w:rsidP="00E154AB">
      <w:pPr>
        <w:pStyle w:val="PL"/>
      </w:pPr>
      <w:r>
        <w:t xml:space="preserve">      type int32 { range "0..16383"; }</w:t>
      </w:r>
      <w:del w:id="10875" w:author="Author">
        <w:r w:rsidDel="00D123BB">
          <w:delText xml:space="preserve">      </w:delText>
        </w:r>
        <w:r w:rsidDel="00D123BB">
          <w:tab/>
        </w:r>
      </w:del>
    </w:p>
    <w:p w14:paraId="356020C5" w14:textId="77777777" w:rsidR="00E154AB" w:rsidRDefault="00E154AB" w:rsidP="00E154AB">
      <w:pPr>
        <w:pStyle w:val="PL"/>
      </w:pPr>
      <w:r>
        <w:t xml:space="preserve">    }</w:t>
      </w:r>
    </w:p>
    <w:p w14:paraId="356020C6" w14:textId="77777777" w:rsidR="00E154AB" w:rsidRDefault="00E154AB" w:rsidP="00E154AB">
      <w:pPr>
        <w:pStyle w:val="PL"/>
      </w:pPr>
    </w:p>
    <w:p w14:paraId="356020C7" w14:textId="77777777" w:rsidR="00E154AB" w:rsidRDefault="00E154AB" w:rsidP="00E154AB">
      <w:pPr>
        <w:pStyle w:val="PL"/>
      </w:pPr>
      <w:r>
        <w:t xml:space="preserve">    list pLMNInfoList {</w:t>
      </w:r>
    </w:p>
    <w:p w14:paraId="27531323" w14:textId="77777777" w:rsidR="00D123BB" w:rsidRDefault="00E154AB" w:rsidP="00D123BB">
      <w:pPr>
        <w:pStyle w:val="PL"/>
        <w:rPr>
          <w:ins w:id="10876" w:author="Author"/>
        </w:rPr>
      </w:pPr>
      <w:r>
        <w:t xml:space="preserve">      description "</w:t>
      </w:r>
      <w:r w:rsidRPr="00F94F50">
        <w:t xml:space="preserve">The PLMNInfoList is a list of PLMNInfo data type. It defines </w:t>
      </w:r>
    </w:p>
    <w:p w14:paraId="356020C8" w14:textId="381A18D7" w:rsidR="00E154AB" w:rsidRPr="00F94F50" w:rsidDel="00D123BB" w:rsidRDefault="00D123BB" w:rsidP="00D123BB">
      <w:pPr>
        <w:pStyle w:val="PL"/>
        <w:rPr>
          <w:del w:id="10877" w:author="Author"/>
        </w:rPr>
      </w:pPr>
      <w:ins w:id="10878" w:author="Author">
        <w:r>
          <w:t xml:space="preserve">        </w:t>
        </w:r>
      </w:ins>
      <w:r w:rsidR="00E154AB" w:rsidRPr="00F94F50">
        <w:t>which PLMNs</w:t>
      </w:r>
    </w:p>
    <w:p w14:paraId="2C7849F9" w14:textId="77777777" w:rsidR="00D123BB" w:rsidRDefault="00E154AB" w:rsidP="00D123BB">
      <w:pPr>
        <w:pStyle w:val="PL"/>
        <w:rPr>
          <w:ins w:id="10879" w:author="Author"/>
        </w:rPr>
      </w:pPr>
      <w:del w:id="10880" w:author="Author">
        <w:r w:rsidRPr="00F94F50" w:rsidDel="00D123BB">
          <w:delText xml:space="preserve">        </w:delText>
        </w:r>
      </w:del>
      <w:ins w:id="10881" w:author="Author">
        <w:r w:rsidR="00D123BB">
          <w:t xml:space="preserve"> </w:t>
        </w:r>
      </w:ins>
      <w:r w:rsidRPr="00F94F50">
        <w:t xml:space="preserve">that can be served by the NR cell, and which S-NSSAIs that </w:t>
      </w:r>
    </w:p>
    <w:p w14:paraId="356020C9" w14:textId="79246786" w:rsidR="00E154AB" w:rsidRPr="00F94F50" w:rsidDel="00D123BB" w:rsidRDefault="00D123BB" w:rsidP="00D123BB">
      <w:pPr>
        <w:pStyle w:val="PL"/>
        <w:rPr>
          <w:del w:id="10882" w:author="Author"/>
        </w:rPr>
      </w:pPr>
      <w:ins w:id="10883" w:author="Author">
        <w:r>
          <w:t xml:space="preserve">        </w:t>
        </w:r>
      </w:ins>
      <w:r w:rsidR="00E154AB" w:rsidRPr="00F94F50">
        <w:t>can be supported by the</w:t>
      </w:r>
    </w:p>
    <w:p w14:paraId="11C093F0" w14:textId="77777777" w:rsidR="00D123BB" w:rsidRDefault="00D123BB" w:rsidP="00D123BB">
      <w:pPr>
        <w:pStyle w:val="PL"/>
        <w:rPr>
          <w:ins w:id="10884" w:author="Author"/>
        </w:rPr>
      </w:pPr>
      <w:ins w:id="10885" w:author="Author">
        <w:r>
          <w:t xml:space="preserve"> </w:t>
        </w:r>
      </w:ins>
      <w:del w:id="10886" w:author="Author">
        <w:r w:rsidR="00E154AB" w:rsidRPr="00F94F50" w:rsidDel="00D123BB">
          <w:delText xml:space="preserve">        </w:delText>
        </w:r>
      </w:del>
      <w:r w:rsidR="00E154AB" w:rsidRPr="00F94F50">
        <w:t xml:space="preserve">NR cell for corresponding PLMN in case of </w:t>
      </w:r>
    </w:p>
    <w:p w14:paraId="356020CA" w14:textId="23F814F6" w:rsidR="00E154AB" w:rsidRDefault="00D123BB" w:rsidP="00D123BB">
      <w:pPr>
        <w:pStyle w:val="PL"/>
      </w:pPr>
      <w:ins w:id="10887" w:author="Author">
        <w:r>
          <w:t xml:space="preserve">        </w:t>
        </w:r>
      </w:ins>
      <w:r w:rsidR="00E154AB" w:rsidRPr="00F94F50">
        <w:t>network slicing feature is supported.</w:t>
      </w:r>
      <w:r w:rsidR="00E154AB">
        <w:t>";</w:t>
      </w:r>
    </w:p>
    <w:p w14:paraId="77947AA8" w14:textId="77777777" w:rsidR="00D123BB" w:rsidRDefault="00E154AB" w:rsidP="00D123BB">
      <w:pPr>
        <w:pStyle w:val="PL"/>
        <w:rPr>
          <w:ins w:id="10888" w:author="Author"/>
        </w:rPr>
      </w:pPr>
      <w:r>
        <w:t xml:space="preserve">      // Note: Whether th</w:t>
      </w:r>
      <w:r w:rsidRPr="00F94F50">
        <w:t xml:space="preserve">e attribute pLMNId in the pLMNInfo </w:t>
      </w:r>
      <w:r>
        <w:t xml:space="preserve">can be writable </w:t>
      </w:r>
    </w:p>
    <w:p w14:paraId="356020CB" w14:textId="163282FC" w:rsidR="00E154AB" w:rsidRDefault="00D123BB" w:rsidP="00D123BB">
      <w:pPr>
        <w:pStyle w:val="PL"/>
      </w:pPr>
      <w:ins w:id="10889" w:author="Author">
        <w:r>
          <w:t xml:space="preserve">      // </w:t>
        </w:r>
      </w:ins>
      <w:r w:rsidR="00E154AB">
        <w:t>depends on the implementation.</w:t>
      </w:r>
    </w:p>
    <w:p w14:paraId="356020CC" w14:textId="72BDBDA7" w:rsidR="00E154AB" w:rsidRDefault="00E154AB" w:rsidP="00E154AB">
      <w:pPr>
        <w:pStyle w:val="PL"/>
      </w:pPr>
      <w:r>
        <w:t xml:space="preserve">      key "mcc mnc</w:t>
      </w:r>
      <w:ins w:id="10890" w:author="Author">
        <w:r w:rsidR="00D123BB">
          <w:t xml:space="preserve"> sd sst</w:t>
        </w:r>
      </w:ins>
      <w:r>
        <w:t>";</w:t>
      </w:r>
    </w:p>
    <w:p w14:paraId="356020CD" w14:textId="77777777" w:rsidR="00E154AB" w:rsidRDefault="00E154AB" w:rsidP="00E154AB">
      <w:pPr>
        <w:pStyle w:val="PL"/>
      </w:pPr>
      <w:r>
        <w:t xml:space="preserve">      min-elements 1;</w:t>
      </w:r>
    </w:p>
    <w:p w14:paraId="356020CE" w14:textId="741CCB5C" w:rsidR="00E154AB" w:rsidRDefault="00E154AB" w:rsidP="00E154AB">
      <w:pPr>
        <w:pStyle w:val="PL"/>
      </w:pPr>
      <w:r>
        <w:t xml:space="preserve">      uses </w:t>
      </w:r>
      <w:ins w:id="10891" w:author="Author">
        <w:r w:rsidR="00D123BB" w:rsidRPr="00863D42">
          <w:t>types5g3gpp</w:t>
        </w:r>
      </w:ins>
      <w:del w:id="10892" w:author="Author">
        <w:r w:rsidRPr="00F94F50" w:rsidDel="00D123BB">
          <w:delText>nrcommon3gpp</w:delText>
        </w:r>
      </w:del>
      <w:r w:rsidRPr="00F94F50">
        <w:t>:PLMNInfo</w:t>
      </w:r>
      <w:r>
        <w:t>;</w:t>
      </w:r>
    </w:p>
    <w:p w14:paraId="356020CF" w14:textId="7B1DBFFB" w:rsidR="00E154AB" w:rsidDel="00D123BB" w:rsidRDefault="00E154AB" w:rsidP="00E154AB">
      <w:pPr>
        <w:pStyle w:val="PL"/>
        <w:rPr>
          <w:del w:id="10893" w:author="Author"/>
        </w:rPr>
      </w:pPr>
      <w:r>
        <w:t xml:space="preserve">    }</w:t>
      </w:r>
    </w:p>
    <w:p w14:paraId="356020D0" w14:textId="3F5AFFC9" w:rsidR="00E154AB" w:rsidRDefault="00E154AB" w:rsidP="00E154AB">
      <w:pPr>
        <w:pStyle w:val="PL"/>
      </w:pPr>
      <w:del w:id="10894" w:author="Author">
        <w:r w:rsidDel="00D123BB">
          <w:tab/>
        </w:r>
        <w:r w:rsidDel="00D123BB">
          <w:tab/>
        </w:r>
      </w:del>
    </w:p>
    <w:p w14:paraId="356020D1" w14:textId="77777777" w:rsidR="00E154AB" w:rsidRDefault="00E154AB" w:rsidP="00E154AB">
      <w:pPr>
        <w:pStyle w:val="PL"/>
      </w:pPr>
    </w:p>
    <w:p w14:paraId="356020D2" w14:textId="77777777" w:rsidR="00E154AB" w:rsidRDefault="00E154AB" w:rsidP="00E154AB">
      <w:pPr>
        <w:pStyle w:val="PL"/>
      </w:pPr>
      <w:r>
        <w:t xml:space="preserve">    leaf nRFrequencyRef {</w:t>
      </w:r>
    </w:p>
    <w:p w14:paraId="356020D3" w14:textId="77777777" w:rsidR="00E154AB" w:rsidRDefault="00E154AB" w:rsidP="00E154AB">
      <w:pPr>
        <w:pStyle w:val="PL"/>
      </w:pPr>
      <w:r>
        <w:t xml:space="preserve">      description "Reference to corresponding NRFrequency instance.";</w:t>
      </w:r>
    </w:p>
    <w:p w14:paraId="356020D4" w14:textId="77777777" w:rsidR="00E154AB" w:rsidRDefault="00E154AB" w:rsidP="00E154AB">
      <w:pPr>
        <w:pStyle w:val="PL"/>
      </w:pPr>
      <w:r>
        <w:t xml:space="preserve">      config false;</w:t>
      </w:r>
    </w:p>
    <w:p w14:paraId="356020D5" w14:textId="77777777" w:rsidR="00E154AB" w:rsidRDefault="00E154AB" w:rsidP="00E154AB">
      <w:pPr>
        <w:pStyle w:val="PL"/>
      </w:pPr>
      <w:r>
        <w:t xml:space="preserve">      type types3gpp:DistinguishedName;</w:t>
      </w:r>
    </w:p>
    <w:p w14:paraId="356020D6" w14:textId="77777777" w:rsidR="00E154AB" w:rsidRDefault="00E154AB" w:rsidP="00E154AB">
      <w:pPr>
        <w:pStyle w:val="PL"/>
      </w:pPr>
      <w:r>
        <w:t xml:space="preserve">    }</w:t>
      </w:r>
    </w:p>
    <w:p w14:paraId="356020D7" w14:textId="77777777" w:rsidR="00E154AB" w:rsidRDefault="00E154AB" w:rsidP="00E154AB">
      <w:pPr>
        <w:pStyle w:val="PL"/>
      </w:pPr>
      <w:r>
        <w:t xml:space="preserve">  }</w:t>
      </w:r>
    </w:p>
    <w:p w14:paraId="356020D8" w14:textId="77777777" w:rsidR="00E154AB" w:rsidRDefault="00E154AB" w:rsidP="00E154AB">
      <w:pPr>
        <w:pStyle w:val="PL"/>
      </w:pPr>
    </w:p>
    <w:p w14:paraId="356020D9" w14:textId="77777777" w:rsidR="00E154AB" w:rsidRDefault="00E154AB" w:rsidP="00E154AB">
      <w:pPr>
        <w:pStyle w:val="PL"/>
      </w:pPr>
      <w:r>
        <w:t xml:space="preserve">  augment "/me3gpp:ManagedElement/gnbcucp3gpp:GNBCUCPFunction" {</w:t>
      </w:r>
    </w:p>
    <w:p w14:paraId="356020DA" w14:textId="77777777" w:rsidR="00E154AB" w:rsidRDefault="00E154AB" w:rsidP="00E154AB">
      <w:pPr>
        <w:pStyle w:val="PL"/>
      </w:pPr>
    </w:p>
    <w:p w14:paraId="356020DB" w14:textId="77777777" w:rsidR="00E154AB" w:rsidRDefault="00E154AB" w:rsidP="00E154AB">
      <w:pPr>
        <w:pStyle w:val="PL"/>
      </w:pPr>
      <w:r>
        <w:t xml:space="preserve">    list NRCellCU {</w:t>
      </w:r>
    </w:p>
    <w:p w14:paraId="356020DC" w14:textId="77777777" w:rsidR="00E154AB" w:rsidRDefault="00E154AB" w:rsidP="00E154AB">
      <w:pPr>
        <w:pStyle w:val="PL"/>
      </w:pPr>
      <w:r>
        <w:t xml:space="preserve">      description "Represents the information required by CU that is</w:t>
      </w:r>
    </w:p>
    <w:p w14:paraId="356020DD" w14:textId="77777777" w:rsidR="00E154AB" w:rsidRDefault="00E154AB" w:rsidP="00E154AB">
      <w:pPr>
        <w:pStyle w:val="PL"/>
      </w:pPr>
      <w:r>
        <w:t xml:space="preserve">        responsible for the management of inter-cell mobility and neighbour</w:t>
      </w:r>
    </w:p>
    <w:p w14:paraId="356020DE" w14:textId="77777777" w:rsidR="00E154AB" w:rsidRDefault="00E154AB" w:rsidP="00E154AB">
      <w:pPr>
        <w:pStyle w:val="PL"/>
      </w:pPr>
      <w:r>
        <w:t xml:space="preserve">        relations via ANR.";</w:t>
      </w:r>
    </w:p>
    <w:p w14:paraId="356020DF" w14:textId="77777777" w:rsidR="00E154AB" w:rsidRDefault="00E154AB" w:rsidP="00E154AB">
      <w:pPr>
        <w:pStyle w:val="PL"/>
      </w:pPr>
      <w:r>
        <w:t xml:space="preserve">      reference "3GPP TS 28.541";</w:t>
      </w:r>
    </w:p>
    <w:p w14:paraId="356020E0" w14:textId="77777777" w:rsidR="00E154AB" w:rsidRDefault="00E154AB" w:rsidP="00E154AB">
      <w:pPr>
        <w:pStyle w:val="PL"/>
      </w:pPr>
      <w:r>
        <w:t xml:space="preserve">      key id;</w:t>
      </w:r>
    </w:p>
    <w:p w14:paraId="356020E1" w14:textId="77777777" w:rsidR="00E154AB" w:rsidRDefault="00E154AB" w:rsidP="00E154AB">
      <w:pPr>
        <w:pStyle w:val="PL"/>
      </w:pPr>
      <w:r>
        <w:t xml:space="preserve">      uses top3gpp:Top_Grp;</w:t>
      </w:r>
    </w:p>
    <w:p w14:paraId="356020E2" w14:textId="77777777" w:rsidR="00E154AB" w:rsidRDefault="00E154AB" w:rsidP="00E154AB">
      <w:pPr>
        <w:pStyle w:val="PL"/>
      </w:pPr>
      <w:r>
        <w:t xml:space="preserve">      container attributes {</w:t>
      </w:r>
    </w:p>
    <w:p w14:paraId="356020E3" w14:textId="77777777" w:rsidR="00E154AB" w:rsidRDefault="00E154AB" w:rsidP="00E154AB">
      <w:pPr>
        <w:pStyle w:val="PL"/>
      </w:pPr>
      <w:r>
        <w:t xml:space="preserve">        uses NRCellCUGrp;</w:t>
      </w:r>
    </w:p>
    <w:p w14:paraId="356020E4" w14:textId="77777777" w:rsidR="00E154AB" w:rsidRDefault="00E154AB" w:rsidP="00E154AB">
      <w:pPr>
        <w:pStyle w:val="PL"/>
      </w:pPr>
      <w:r>
        <w:t xml:space="preserve">      }</w:t>
      </w:r>
    </w:p>
    <w:p w14:paraId="356020E5" w14:textId="77777777" w:rsidR="00E154AB" w:rsidRDefault="00E154AB" w:rsidP="00E154AB">
      <w:pPr>
        <w:pStyle w:val="PL"/>
      </w:pPr>
      <w:r w:rsidRPr="00082EA0">
        <w:t xml:space="preserve">      uses mf3gpp:ManagedFunctionContainedClasses;</w:t>
      </w:r>
    </w:p>
    <w:p w14:paraId="356020E6" w14:textId="77777777" w:rsidR="00E154AB" w:rsidRDefault="00E154AB" w:rsidP="00E154AB">
      <w:pPr>
        <w:pStyle w:val="PL"/>
      </w:pPr>
      <w:r>
        <w:t xml:space="preserve">    }</w:t>
      </w:r>
    </w:p>
    <w:p w14:paraId="356020E7" w14:textId="77777777" w:rsidR="00E154AB" w:rsidRDefault="00E154AB" w:rsidP="00E154AB">
      <w:pPr>
        <w:pStyle w:val="PL"/>
      </w:pPr>
      <w:r>
        <w:t xml:space="preserve">  }</w:t>
      </w:r>
    </w:p>
    <w:p w14:paraId="356020E8" w14:textId="77777777" w:rsidR="00E154AB" w:rsidRDefault="00E154AB" w:rsidP="00E154AB">
      <w:pPr>
        <w:pStyle w:val="PL"/>
      </w:pPr>
      <w:r>
        <w:t>}</w:t>
      </w:r>
    </w:p>
    <w:p w14:paraId="356020E9" w14:textId="49612D98" w:rsidR="00E154AB" w:rsidRDefault="00E154AB" w:rsidP="00E154AB">
      <w:pPr>
        <w:pStyle w:val="Heading2"/>
      </w:pPr>
      <w:bookmarkStart w:id="10895" w:name="_Toc27405594"/>
      <w:bookmarkStart w:id="10896" w:name="_Toc35878786"/>
      <w:bookmarkStart w:id="10897" w:name="_Toc36220602"/>
      <w:bookmarkStart w:id="10898" w:name="_Toc36474700"/>
      <w:bookmarkStart w:id="10899" w:name="_Toc36542972"/>
      <w:bookmarkStart w:id="10900" w:name="_Toc36543793"/>
      <w:bookmarkStart w:id="10901" w:name="_Toc36568031"/>
      <w:bookmarkStart w:id="10902" w:name="_Toc44341770"/>
      <w:bookmarkStart w:id="10903" w:name="_Toc51676149"/>
      <w:bookmarkStart w:id="10904" w:name="_Toc55895598"/>
      <w:bookmarkStart w:id="10905" w:name="_Toc58940685"/>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w:t>
      </w:r>
      <w:del w:id="10906" w:author="Author">
        <w:r w:rsidRPr="00B22EF8" w:rsidDel="00AA5D5B">
          <w:rPr>
            <w:lang w:eastAsia="zh-CN"/>
          </w:rPr>
          <w:delText>@20</w:delText>
        </w:r>
        <w:r w:rsidDel="00AA5D5B">
          <w:rPr>
            <w:lang w:eastAsia="zh-CN"/>
          </w:rPr>
          <w:delText>20</w:delText>
        </w:r>
        <w:r w:rsidRPr="00B22EF8" w:rsidDel="00AA5D5B">
          <w:rPr>
            <w:lang w:eastAsia="zh-CN"/>
          </w:rPr>
          <w:delText>-</w:delText>
        </w:r>
        <w:r w:rsidDel="00AA5D5B">
          <w:rPr>
            <w:lang w:eastAsia="zh-CN"/>
          </w:rPr>
          <w:delText>02-14</w:delText>
        </w:r>
      </w:del>
      <w:r w:rsidRPr="00B22EF8">
        <w:rPr>
          <w:lang w:eastAsia="zh-CN"/>
        </w:rPr>
        <w:t>.yang</w:t>
      </w:r>
      <w:bookmarkEnd w:id="10895"/>
      <w:bookmarkEnd w:id="10896"/>
      <w:bookmarkEnd w:id="10897"/>
      <w:bookmarkEnd w:id="10898"/>
      <w:bookmarkEnd w:id="10899"/>
      <w:bookmarkEnd w:id="10900"/>
      <w:bookmarkEnd w:id="10901"/>
      <w:bookmarkEnd w:id="10902"/>
      <w:bookmarkEnd w:id="10903"/>
      <w:bookmarkEnd w:id="10904"/>
      <w:bookmarkEnd w:id="10905"/>
    </w:p>
    <w:p w14:paraId="356020EA" w14:textId="77777777" w:rsidR="00E154AB" w:rsidRDefault="00E154AB" w:rsidP="00E154AB">
      <w:pPr>
        <w:pStyle w:val="PL"/>
      </w:pPr>
      <w:r>
        <w:t>module _3gpp-nr-nrm-nrcelldu {</w:t>
      </w:r>
    </w:p>
    <w:p w14:paraId="356020EB" w14:textId="77777777" w:rsidR="00E154AB" w:rsidRDefault="00E154AB" w:rsidP="00E154AB">
      <w:pPr>
        <w:pStyle w:val="PL"/>
      </w:pPr>
      <w:r>
        <w:t xml:space="preserve">  yang-version 1.1;</w:t>
      </w:r>
    </w:p>
    <w:p w14:paraId="356020EC" w14:textId="77777777" w:rsidR="00E154AB" w:rsidRDefault="00E154AB" w:rsidP="00E154AB">
      <w:pPr>
        <w:pStyle w:val="PL"/>
      </w:pPr>
      <w:r>
        <w:t xml:space="preserve">  namespace "urn:3gpp:sa5:_3gpp-nr-nrm-nrcelldu";</w:t>
      </w:r>
    </w:p>
    <w:p w14:paraId="356020ED" w14:textId="77777777" w:rsidR="00E154AB" w:rsidRDefault="00E154AB" w:rsidP="00E154AB">
      <w:pPr>
        <w:pStyle w:val="PL"/>
      </w:pPr>
      <w:r>
        <w:t xml:space="preserve">  prefix "nrcelldu3gpp";</w:t>
      </w:r>
    </w:p>
    <w:p w14:paraId="356020EE" w14:textId="77777777" w:rsidR="00E154AB" w:rsidRDefault="00E154AB" w:rsidP="00E154AB">
      <w:pPr>
        <w:pStyle w:val="PL"/>
      </w:pPr>
    </w:p>
    <w:p w14:paraId="356020EF" w14:textId="77777777" w:rsidR="00E154AB" w:rsidRDefault="00E154AB" w:rsidP="00E154AB">
      <w:pPr>
        <w:pStyle w:val="PL"/>
      </w:pPr>
      <w:r>
        <w:t xml:space="preserve">  import _3gpp-common-yang-types { prefix types3gpp; }</w:t>
      </w:r>
    </w:p>
    <w:p w14:paraId="356020F0" w14:textId="77777777" w:rsidR="00E154AB" w:rsidRDefault="00E154AB" w:rsidP="00E154AB">
      <w:pPr>
        <w:pStyle w:val="PL"/>
      </w:pPr>
      <w:r>
        <w:t xml:space="preserve">  import _3gpp-common-managed-function { prefix mf3gpp; }</w:t>
      </w:r>
    </w:p>
    <w:p w14:paraId="356020F1" w14:textId="77777777" w:rsidR="00E154AB" w:rsidRDefault="00E154AB" w:rsidP="00E154AB">
      <w:pPr>
        <w:pStyle w:val="PL"/>
      </w:pPr>
      <w:r>
        <w:t xml:space="preserve">  import _3gpp-common-managed-element { prefix me3gpp; }</w:t>
      </w:r>
    </w:p>
    <w:p w14:paraId="356020F2" w14:textId="77777777" w:rsidR="00E154AB" w:rsidRDefault="00E154AB" w:rsidP="00E154AB">
      <w:pPr>
        <w:pStyle w:val="PL"/>
      </w:pPr>
      <w:r>
        <w:t xml:space="preserve">  import _3gpp-common-top { prefix top3gpp; }</w:t>
      </w:r>
    </w:p>
    <w:p w14:paraId="356020F3" w14:textId="77777777" w:rsidR="00E154AB" w:rsidRPr="00F94F50" w:rsidRDefault="00E154AB" w:rsidP="00E154AB">
      <w:pPr>
        <w:pStyle w:val="PL"/>
      </w:pPr>
      <w:r>
        <w:t xml:space="preserve">  import _3gpp-nr-nrm-gnbdufunction { prefix gnbdu3gpp; }</w:t>
      </w:r>
    </w:p>
    <w:p w14:paraId="356020F4" w14:textId="77777777" w:rsidR="00E154AB" w:rsidRPr="00F94F50" w:rsidRDefault="00E154AB" w:rsidP="00E154AB">
      <w:pPr>
        <w:pStyle w:val="PL"/>
      </w:pPr>
      <w:r w:rsidRPr="00F94F50">
        <w:t xml:space="preserve">  import _3gpp-nr-nrm-rrmpolicy { prefix nrrrmpolicy3gpp; }</w:t>
      </w:r>
    </w:p>
    <w:p w14:paraId="68C97E70" w14:textId="77777777" w:rsidR="00D123BB" w:rsidRDefault="00D123BB" w:rsidP="00D123BB">
      <w:pPr>
        <w:pStyle w:val="PL"/>
        <w:rPr>
          <w:ins w:id="10907" w:author="Author"/>
        </w:rPr>
      </w:pPr>
      <w:ins w:id="10908" w:author="Author">
        <w:r w:rsidRPr="00863D42">
          <w:t xml:space="preserve">  import _3gpp-5g-common-yang-types { prefix types5g3gpp; }</w:t>
        </w:r>
      </w:ins>
    </w:p>
    <w:p w14:paraId="356020F5" w14:textId="20BE35AC" w:rsidR="00E154AB" w:rsidRPr="00F94F50" w:rsidDel="00D123BB" w:rsidRDefault="00E154AB" w:rsidP="00E154AB">
      <w:pPr>
        <w:pStyle w:val="PL"/>
        <w:rPr>
          <w:del w:id="10909" w:author="Author"/>
        </w:rPr>
      </w:pPr>
      <w:del w:id="10910" w:author="Author">
        <w:r w:rsidRPr="00F94F50" w:rsidDel="00D123BB">
          <w:delText xml:space="preserve">  import _3gpp-nr-nrm-common { prefix nrcommon3gpp; }</w:delText>
        </w:r>
      </w:del>
    </w:p>
    <w:p w14:paraId="356020F6" w14:textId="77777777" w:rsidR="00E154AB" w:rsidRDefault="00E154AB" w:rsidP="00E154AB">
      <w:pPr>
        <w:pStyle w:val="PL"/>
      </w:pPr>
    </w:p>
    <w:p w14:paraId="356020F7" w14:textId="77777777" w:rsidR="00E154AB" w:rsidRDefault="00E154AB" w:rsidP="00E154AB">
      <w:pPr>
        <w:pStyle w:val="PL"/>
      </w:pPr>
    </w:p>
    <w:p w14:paraId="356020F8" w14:textId="77777777" w:rsidR="00262CCB" w:rsidRDefault="00E154AB" w:rsidP="00262CCB">
      <w:pPr>
        <w:pStyle w:val="PL"/>
      </w:pPr>
      <w:r>
        <w:t xml:space="preserve">  organization "3GPP SA5";</w:t>
      </w:r>
    </w:p>
    <w:p w14:paraId="356020F9" w14:textId="77777777" w:rsidR="00E154AB" w:rsidRPr="00D07F51" w:rsidRDefault="00262CCB" w:rsidP="00262CCB">
      <w:pPr>
        <w:pStyle w:val="PL"/>
      </w:pPr>
      <w:r w:rsidRPr="004C2BE0">
        <w:t xml:space="preserve">  contact "https://www.3gpp.org/DynaReport/TSG-WG--S5--officials.htm?Itemid=464";</w:t>
      </w:r>
    </w:p>
    <w:p w14:paraId="356020FA" w14:textId="77777777" w:rsidR="00E154AB" w:rsidRDefault="00E154AB" w:rsidP="00E154AB">
      <w:pPr>
        <w:pStyle w:val="PL"/>
      </w:pPr>
      <w:r w:rsidRPr="004C2BE0">
        <w:t xml:space="preserve">  </w:t>
      </w:r>
      <w:r>
        <w:t>description "Defines the YANG mapping of the NRCellDU Information Object</w:t>
      </w:r>
    </w:p>
    <w:p w14:paraId="356020FB" w14:textId="77777777" w:rsidR="00E154AB" w:rsidRDefault="00E154AB" w:rsidP="00E154AB">
      <w:pPr>
        <w:pStyle w:val="PL"/>
      </w:pPr>
      <w:r>
        <w:t xml:space="preserve">    Class (IOC) that is part of the NR Network Resource Model (NRM).";</w:t>
      </w:r>
    </w:p>
    <w:p w14:paraId="356020FC" w14:textId="77777777" w:rsidR="00E154AB" w:rsidRDefault="00E154AB" w:rsidP="00E154AB">
      <w:pPr>
        <w:pStyle w:val="PL"/>
      </w:pPr>
      <w:r>
        <w:t xml:space="preserve">  reference "3GPP TS 28.541 5G Network Resource Model (NRM)";</w:t>
      </w:r>
    </w:p>
    <w:p w14:paraId="356020FD" w14:textId="77777777" w:rsidR="00262CCB" w:rsidRDefault="00262CCB" w:rsidP="00262CCB">
      <w:pPr>
        <w:pStyle w:val="PL"/>
      </w:pPr>
    </w:p>
    <w:p w14:paraId="1A7AA1F2" w14:textId="44A89B0C" w:rsidR="007B0F1D" w:rsidRDefault="007B0F1D" w:rsidP="007B0F1D">
      <w:pPr>
        <w:pStyle w:val="PL"/>
        <w:rPr>
          <w:ins w:id="10911" w:author="Author"/>
          <w:rFonts w:cs="Courier New"/>
          <w:szCs w:val="16"/>
          <w:lang w:eastAsia="zh-CN"/>
        </w:rPr>
      </w:pPr>
      <w:bookmarkStart w:id="10912" w:name="_Hlk52457770"/>
      <w:ins w:id="10913" w:author="Author">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ins>
    </w:p>
    <w:p w14:paraId="13510370" w14:textId="39239D62" w:rsidR="00D123BB" w:rsidRDefault="00D123BB" w:rsidP="007B0F1D">
      <w:pPr>
        <w:pStyle w:val="PL"/>
        <w:rPr>
          <w:ins w:id="10914" w:author="Author"/>
        </w:rPr>
      </w:pPr>
      <w:ins w:id="10915" w:author="Author">
        <w:r w:rsidRPr="00606303">
          <w:rPr>
            <w:lang w:eastAsia="zh-CN"/>
          </w:rPr>
          <w:t xml:space="preserve">  revision 2020-11-05 { </w:t>
        </w:r>
        <w:r>
          <w:rPr>
            <w:lang w:eastAsia="zh-CN"/>
          </w:rPr>
          <w:t>reference CR-0411</w:t>
        </w:r>
        <w:r w:rsidRPr="00606303">
          <w:rPr>
            <w:lang w:eastAsia="zh-CN"/>
          </w:rPr>
          <w:t xml:space="preserve"> ; }</w:t>
        </w:r>
      </w:ins>
    </w:p>
    <w:bookmarkEnd w:id="10912"/>
    <w:p w14:paraId="63A3ADC2" w14:textId="77777777" w:rsidR="00AA5D5B" w:rsidRDefault="00AA5D5B" w:rsidP="00AA5D5B">
      <w:pPr>
        <w:pStyle w:val="PL"/>
        <w:rPr>
          <w:ins w:id="10916" w:author="Author"/>
        </w:rPr>
      </w:pPr>
      <w:ins w:id="10917"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w:t>
        </w:r>
      </w:ins>
    </w:p>
    <w:p w14:paraId="356020FE" w14:textId="77777777" w:rsidR="00E154AB" w:rsidRDefault="00262CCB" w:rsidP="00262CCB">
      <w:pPr>
        <w:pStyle w:val="PL"/>
      </w:pPr>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14:paraId="356020FF" w14:textId="77777777"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14:paraId="35602100" w14:textId="77777777" w:rsidR="00E154AB" w:rsidRPr="00A01DA7" w:rsidRDefault="00E154AB" w:rsidP="00E154AB">
      <w:pPr>
        <w:pStyle w:val="PL"/>
      </w:pPr>
      <w:r w:rsidRPr="00A01DA7">
        <w:t xml:space="preserve">  revision 2019-10-28 { reference S5-193518 ; }</w:t>
      </w:r>
    </w:p>
    <w:p w14:paraId="35602101" w14:textId="766BB153" w:rsidR="00E154AB" w:rsidDel="00D123BB" w:rsidRDefault="00E154AB" w:rsidP="00E154AB">
      <w:pPr>
        <w:pStyle w:val="PL"/>
        <w:rPr>
          <w:del w:id="10918" w:author="Author"/>
        </w:rPr>
      </w:pPr>
      <w:r>
        <w:t xml:space="preserve">  revision 2019-</w:t>
      </w:r>
      <w:r w:rsidRPr="00B22EF8">
        <w:t>09-03</w:t>
      </w:r>
      <w:r>
        <w:t xml:space="preserve"> {</w:t>
      </w:r>
    </w:p>
    <w:p w14:paraId="35602102" w14:textId="0679B2D5" w:rsidR="00E154AB" w:rsidDel="00D123BB" w:rsidRDefault="00E154AB" w:rsidP="00E154AB">
      <w:pPr>
        <w:pStyle w:val="PL"/>
        <w:rPr>
          <w:del w:id="10919" w:author="Author"/>
        </w:rPr>
      </w:pPr>
      <w:del w:id="10920" w:author="Author">
        <w:r w:rsidDel="00D123BB">
          <w:delText xml:space="preserve">    description</w:delText>
        </w:r>
      </w:del>
      <w:ins w:id="10921" w:author="Author">
        <w:r w:rsidR="00D123BB">
          <w:t xml:space="preserve"> reference</w:t>
        </w:r>
      </w:ins>
      <w:r>
        <w:t xml:space="preserve"> "Initial revision";</w:t>
      </w:r>
    </w:p>
    <w:p w14:paraId="35602103" w14:textId="30FDA26C" w:rsidR="00E154AB" w:rsidRDefault="00E154AB" w:rsidP="00E154AB">
      <w:pPr>
        <w:pStyle w:val="PL"/>
      </w:pPr>
      <w:del w:id="10922" w:author="Author">
        <w:r w:rsidDel="00D123BB">
          <w:delText xml:space="preserve">  </w:delText>
        </w:r>
      </w:del>
      <w:ins w:id="10923" w:author="Author">
        <w:r w:rsidR="00D123BB">
          <w:t xml:space="preserve"> </w:t>
        </w:r>
      </w:ins>
      <w:r>
        <w:t>}</w:t>
      </w:r>
    </w:p>
    <w:p w14:paraId="35602104" w14:textId="77777777" w:rsidR="00262CCB" w:rsidRDefault="00262CCB" w:rsidP="00262CCB">
      <w:pPr>
        <w:pStyle w:val="PL"/>
      </w:pPr>
    </w:p>
    <w:p w14:paraId="6628DBBF" w14:textId="77777777" w:rsidR="00AA5D5B" w:rsidRDefault="00AA5D5B" w:rsidP="00AA5D5B">
      <w:pPr>
        <w:pStyle w:val="PL"/>
        <w:rPr>
          <w:ins w:id="10924" w:author="Author"/>
        </w:rPr>
      </w:pPr>
      <w:ins w:id="10925" w:author="Author">
        <w:r>
          <w:t xml:space="preserve">  feature DRACHOptimizationFunction {</w:t>
        </w:r>
      </w:ins>
    </w:p>
    <w:p w14:paraId="48832DB1" w14:textId="1326FA83" w:rsidR="00AA5D5B" w:rsidRDefault="00AA5D5B" w:rsidP="00AA5D5B">
      <w:pPr>
        <w:pStyle w:val="PL"/>
        <w:rPr>
          <w:ins w:id="10926" w:author="Author"/>
        </w:rPr>
      </w:pPr>
      <w:ins w:id="10927" w:author="Author">
        <w:r w:rsidRPr="000C2D92">
          <w:t xml:space="preserve">    </w:t>
        </w:r>
        <w:r>
          <w:t>description "Clas</w:t>
        </w:r>
        <w:del w:id="10928" w:author="Author">
          <w:r w:rsidDel="00D123BB">
            <w:delText>s</w:delText>
          </w:r>
        </w:del>
        <w:r>
          <w:t xml:space="preserve">s representing D-SON function of RACH optimization </w:t>
        </w:r>
      </w:ins>
    </w:p>
    <w:p w14:paraId="6B7CAA14" w14:textId="77777777" w:rsidR="00AA5D5B" w:rsidRDefault="00AA5D5B" w:rsidP="00AA5D5B">
      <w:pPr>
        <w:pStyle w:val="PL"/>
        <w:rPr>
          <w:ins w:id="10929" w:author="Author"/>
        </w:rPr>
      </w:pPr>
      <w:ins w:id="10930" w:author="Author">
        <w:r>
          <w:t>feature";</w:t>
        </w:r>
      </w:ins>
    </w:p>
    <w:p w14:paraId="34E89B8C" w14:textId="77777777" w:rsidR="00AA5D5B" w:rsidRDefault="00AA5D5B" w:rsidP="00AA5D5B">
      <w:pPr>
        <w:pStyle w:val="PL"/>
        <w:rPr>
          <w:ins w:id="10931" w:author="Author"/>
        </w:rPr>
      </w:pPr>
      <w:ins w:id="10932" w:author="Author">
        <w:r>
          <w:t xml:space="preserve">  }</w:t>
        </w:r>
      </w:ins>
    </w:p>
    <w:p w14:paraId="3FC57CCE" w14:textId="77777777" w:rsidR="00AA5D5B" w:rsidRDefault="00AA5D5B" w:rsidP="00AA5D5B">
      <w:pPr>
        <w:pStyle w:val="PL"/>
        <w:rPr>
          <w:ins w:id="10933" w:author="Author"/>
        </w:rPr>
      </w:pPr>
    </w:p>
    <w:p w14:paraId="35602105" w14:textId="6C03079C" w:rsidR="00262CCB" w:rsidDel="007B0F1D" w:rsidRDefault="00262CCB" w:rsidP="00AA5D5B">
      <w:pPr>
        <w:pStyle w:val="PL"/>
        <w:rPr>
          <w:del w:id="10934" w:author="Author"/>
        </w:rPr>
      </w:pPr>
      <w:del w:id="10935" w:author="Author">
        <w:r w:rsidDel="007B0F1D">
          <w:delText xml:space="preserve">  feature DPCIConfigurationFunction {</w:delText>
        </w:r>
      </w:del>
    </w:p>
    <w:p w14:paraId="35602106" w14:textId="5B58D099" w:rsidR="00262CCB" w:rsidDel="007B0F1D" w:rsidRDefault="00262CCB" w:rsidP="00262CCB">
      <w:pPr>
        <w:pStyle w:val="PL"/>
        <w:rPr>
          <w:del w:id="10936" w:author="Author"/>
        </w:rPr>
      </w:pPr>
      <w:del w:id="10937" w:author="Author">
        <w:r w:rsidRPr="000C2D92" w:rsidDel="007B0F1D">
          <w:delText xml:space="preserve">    </w:delText>
        </w:r>
        <w:r w:rsidDel="007B0F1D">
          <w:delText xml:space="preserve">description "Classs representing Distributed SON or </w:delText>
        </w:r>
        <w:r w:rsidDel="007B0F1D">
          <w:rPr>
            <w:lang w:eastAsia="zh-CN"/>
          </w:rPr>
          <w:delText>Domain-Centralized</w:delText>
        </w:r>
        <w:r w:rsidDel="007B0F1D">
          <w:delText xml:space="preserve"> SON function of PCI configuration feature";</w:delText>
        </w:r>
      </w:del>
    </w:p>
    <w:p w14:paraId="35602107" w14:textId="4569A86F" w:rsidR="00262CCB" w:rsidDel="007B0F1D" w:rsidRDefault="00262CCB" w:rsidP="00262CCB">
      <w:pPr>
        <w:pStyle w:val="PL"/>
        <w:rPr>
          <w:del w:id="10938" w:author="Author"/>
        </w:rPr>
      </w:pPr>
      <w:del w:id="10939" w:author="Author">
        <w:r w:rsidDel="007B0F1D">
          <w:delText xml:space="preserve">  }</w:delText>
        </w:r>
      </w:del>
    </w:p>
    <w:p w14:paraId="35602108" w14:textId="77777777" w:rsidR="00262CCB" w:rsidRDefault="00262CCB" w:rsidP="00262CCB">
      <w:pPr>
        <w:pStyle w:val="PL"/>
      </w:pPr>
      <w:r>
        <w:t xml:space="preserve">  </w:t>
      </w:r>
    </w:p>
    <w:p w14:paraId="35602109" w14:textId="77777777" w:rsidR="00262CCB" w:rsidRDefault="00262CCB" w:rsidP="00262CCB">
      <w:pPr>
        <w:pStyle w:val="PL"/>
      </w:pPr>
      <w:r>
        <w:t xml:space="preserve">  feature CPCIConfigurationFunction {</w:t>
      </w:r>
    </w:p>
    <w:p w14:paraId="2AD1BF42" w14:textId="77777777" w:rsidR="00D123BB" w:rsidRDefault="00262CCB" w:rsidP="00D123BB">
      <w:pPr>
        <w:pStyle w:val="PL"/>
        <w:rPr>
          <w:ins w:id="10940" w:author="Author"/>
        </w:rPr>
      </w:pPr>
      <w:r w:rsidRPr="002108E7">
        <w:t xml:space="preserve">    </w:t>
      </w:r>
      <w:r>
        <w:t>description "Clas</w:t>
      </w:r>
      <w:del w:id="10941" w:author="Author">
        <w:r w:rsidDel="00D123BB">
          <w:delText>s</w:delText>
        </w:r>
      </w:del>
      <w:r>
        <w:t xml:space="preserve">s representing Cross </w:t>
      </w:r>
      <w:r>
        <w:rPr>
          <w:lang w:eastAsia="zh-CN"/>
        </w:rPr>
        <w:t>Domain-Centralized</w:t>
      </w:r>
      <w:r w:rsidDel="001B3A48">
        <w:t xml:space="preserve"> </w:t>
      </w:r>
      <w:r>
        <w:t xml:space="preserve">SON function of </w:t>
      </w:r>
    </w:p>
    <w:p w14:paraId="3560210A" w14:textId="4BA30AB6" w:rsidR="00262CCB" w:rsidRDefault="00D123BB" w:rsidP="00D123BB">
      <w:pPr>
        <w:pStyle w:val="PL"/>
      </w:pPr>
      <w:ins w:id="10942" w:author="Author">
        <w:r>
          <w:t xml:space="preserve">      </w:t>
        </w:r>
      </w:ins>
      <w:r w:rsidR="00262CCB">
        <w:t>PCI configuration feature";</w:t>
      </w:r>
    </w:p>
    <w:p w14:paraId="3560210B" w14:textId="77777777" w:rsidR="00262CCB" w:rsidRDefault="00262CCB" w:rsidP="00262CCB">
      <w:pPr>
        <w:pStyle w:val="PL"/>
      </w:pPr>
      <w:r>
        <w:t xml:space="preserve">  }</w:t>
      </w:r>
    </w:p>
    <w:p w14:paraId="3560210C" w14:textId="77777777" w:rsidR="00E154AB" w:rsidRDefault="00E154AB" w:rsidP="00E154AB">
      <w:pPr>
        <w:pStyle w:val="PL"/>
      </w:pPr>
    </w:p>
    <w:p w14:paraId="3560210D" w14:textId="77777777" w:rsidR="00E154AB" w:rsidRDefault="00E154AB" w:rsidP="00E154AB">
      <w:pPr>
        <w:pStyle w:val="PL"/>
      </w:pPr>
      <w:r>
        <w:t xml:space="preserve">  grouping NRCellDUGrp {</w:t>
      </w:r>
    </w:p>
    <w:p w14:paraId="3560210E" w14:textId="77777777" w:rsidR="00E154AB" w:rsidRDefault="00E154AB" w:rsidP="00E154AB">
      <w:pPr>
        <w:pStyle w:val="PL"/>
      </w:pPr>
      <w:r>
        <w:t xml:space="preserve">    description "Represents the NRCellDU IOC.";</w:t>
      </w:r>
    </w:p>
    <w:p w14:paraId="3560210F" w14:textId="77777777" w:rsidR="00E154AB" w:rsidRDefault="00E154AB" w:rsidP="00E154AB">
      <w:pPr>
        <w:pStyle w:val="PL"/>
      </w:pPr>
      <w:r>
        <w:t xml:space="preserve">    reference "3GPP TS 28.541";</w:t>
      </w:r>
    </w:p>
    <w:p w14:paraId="35602110" w14:textId="77777777" w:rsidR="00E154AB" w:rsidRDefault="00E154AB" w:rsidP="00E154AB">
      <w:pPr>
        <w:pStyle w:val="PL"/>
      </w:pPr>
      <w:r>
        <w:t xml:space="preserve">    uses mf3gpp:ManagedFunctionGrp;</w:t>
      </w:r>
    </w:p>
    <w:p w14:paraId="35602111" w14:textId="77777777" w:rsidR="00E154AB" w:rsidRDefault="00E154AB" w:rsidP="00E154AB">
      <w:pPr>
        <w:pStyle w:val="PL"/>
      </w:pPr>
      <w:r w:rsidRPr="00F94F50">
        <w:t xml:space="preserve">    uses nrrrmpolicy3gpp:RRMPolicy_Grp;</w:t>
      </w:r>
    </w:p>
    <w:p w14:paraId="35602112" w14:textId="77777777" w:rsidR="00E154AB" w:rsidRDefault="00E154AB" w:rsidP="00E154AB">
      <w:pPr>
        <w:pStyle w:val="PL"/>
      </w:pPr>
      <w:r>
        <w:t xml:space="preserve">        </w:t>
      </w:r>
    </w:p>
    <w:p w14:paraId="35602113" w14:textId="77777777" w:rsidR="00E154AB" w:rsidRDefault="00E154AB" w:rsidP="00E154AB">
      <w:pPr>
        <w:pStyle w:val="PL"/>
      </w:pPr>
      <w:r>
        <w:t xml:space="preserve">    leaf cellLocalId {</w:t>
      </w:r>
    </w:p>
    <w:p w14:paraId="35602114" w14:textId="77777777" w:rsidR="00E154AB" w:rsidRDefault="00E154AB" w:rsidP="00E154AB">
      <w:pPr>
        <w:pStyle w:val="PL"/>
      </w:pPr>
      <w:r>
        <w:t xml:space="preserve">      description "Identifies an NR cell of a gNB. Together with the</w:t>
      </w:r>
    </w:p>
    <w:p w14:paraId="35602115" w14:textId="77777777" w:rsidR="00E154AB" w:rsidRDefault="00E154AB" w:rsidP="00E154AB">
      <w:pPr>
        <w:pStyle w:val="PL"/>
      </w:pPr>
      <w:r>
        <w:t xml:space="preserve">        corresponding gNB identifier in forms the NR Cell Identity (NCI)."; </w:t>
      </w:r>
    </w:p>
    <w:p w14:paraId="35602116" w14:textId="77777777" w:rsidR="00E154AB" w:rsidRDefault="00E154AB" w:rsidP="00E154AB">
      <w:pPr>
        <w:pStyle w:val="PL"/>
      </w:pPr>
      <w:r>
        <w:t xml:space="preserve">      reference "NCI in 3GPP TS 38.300";</w:t>
      </w:r>
    </w:p>
    <w:p w14:paraId="35602117" w14:textId="77777777" w:rsidR="00E154AB" w:rsidRDefault="00E154AB" w:rsidP="00E154AB">
      <w:pPr>
        <w:pStyle w:val="PL"/>
      </w:pPr>
      <w:r>
        <w:t xml:space="preserve">      mandatory true;</w:t>
      </w:r>
    </w:p>
    <w:p w14:paraId="35602118" w14:textId="77777777" w:rsidR="00E154AB" w:rsidRDefault="00E154AB" w:rsidP="00E154AB">
      <w:pPr>
        <w:pStyle w:val="PL"/>
      </w:pPr>
      <w:r>
        <w:t xml:space="preserve">      type int32 { range "0..16383"; }</w:t>
      </w:r>
    </w:p>
    <w:p w14:paraId="35602119" w14:textId="77777777" w:rsidR="00E154AB" w:rsidRDefault="00E154AB" w:rsidP="00E154AB">
      <w:pPr>
        <w:pStyle w:val="PL"/>
      </w:pPr>
      <w:r>
        <w:t xml:space="preserve">    }</w:t>
      </w:r>
    </w:p>
    <w:p w14:paraId="3560211A" w14:textId="77777777" w:rsidR="00E154AB" w:rsidRDefault="00E154AB" w:rsidP="00E154AB">
      <w:pPr>
        <w:pStyle w:val="PL"/>
      </w:pPr>
    </w:p>
    <w:p w14:paraId="3560211B" w14:textId="77777777" w:rsidR="00E154AB" w:rsidRDefault="00E154AB" w:rsidP="00E154AB">
      <w:pPr>
        <w:pStyle w:val="PL"/>
      </w:pPr>
      <w:r>
        <w:t xml:space="preserve">    leaf operationalState  {</w:t>
      </w:r>
    </w:p>
    <w:p w14:paraId="3560211C" w14:textId="77777777" w:rsidR="00E154AB" w:rsidRDefault="00E154AB" w:rsidP="00E154AB">
      <w:pPr>
        <w:pStyle w:val="PL"/>
      </w:pPr>
      <w:r>
        <w:t xml:space="preserve">      description "Operational state of the NRCellDU instance. Indicates</w:t>
      </w:r>
    </w:p>
    <w:p w14:paraId="3560211D" w14:textId="77777777" w:rsidR="00E154AB" w:rsidRDefault="00E154AB" w:rsidP="00E154AB">
      <w:pPr>
        <w:pStyle w:val="PL"/>
      </w:pPr>
      <w:r>
        <w:t xml:space="preserve">        whether the resource is installed and partially or fully operable</w:t>
      </w:r>
    </w:p>
    <w:p w14:paraId="3560211E" w14:textId="77777777" w:rsidR="00E154AB" w:rsidRDefault="00E154AB" w:rsidP="00E154AB">
      <w:pPr>
        <w:pStyle w:val="PL"/>
      </w:pPr>
      <w:r>
        <w:t xml:space="preserve">        (ENABLED) or the resource is not installed or not operable</w:t>
      </w:r>
    </w:p>
    <w:p w14:paraId="3560211F" w14:textId="77777777" w:rsidR="00E154AB" w:rsidRDefault="00E154AB" w:rsidP="00E154AB">
      <w:pPr>
        <w:pStyle w:val="PL"/>
      </w:pPr>
      <w:r>
        <w:t xml:space="preserve">        (DISABLED).";</w:t>
      </w:r>
    </w:p>
    <w:p w14:paraId="35602120" w14:textId="77777777" w:rsidR="00E154AB" w:rsidRDefault="00E154AB" w:rsidP="00E154AB">
      <w:pPr>
        <w:pStyle w:val="PL"/>
      </w:pPr>
      <w:r>
        <w:t xml:space="preserve">      config false;</w:t>
      </w:r>
    </w:p>
    <w:p w14:paraId="35602121" w14:textId="77777777" w:rsidR="00E154AB" w:rsidRDefault="00E154AB" w:rsidP="00E154AB">
      <w:pPr>
        <w:pStyle w:val="PL"/>
      </w:pPr>
      <w:r>
        <w:t xml:space="preserve">      type types3gpp:OperationalState;</w:t>
      </w:r>
    </w:p>
    <w:p w14:paraId="35602122" w14:textId="77777777" w:rsidR="00E154AB" w:rsidRDefault="00E154AB" w:rsidP="00E154AB">
      <w:pPr>
        <w:pStyle w:val="PL"/>
      </w:pPr>
      <w:r>
        <w:t xml:space="preserve">    }</w:t>
      </w:r>
    </w:p>
    <w:p w14:paraId="35602123" w14:textId="77777777" w:rsidR="00E154AB" w:rsidRDefault="00E154AB" w:rsidP="00E154AB">
      <w:pPr>
        <w:pStyle w:val="PL"/>
      </w:pPr>
    </w:p>
    <w:p w14:paraId="35602124" w14:textId="77777777" w:rsidR="00E154AB" w:rsidRDefault="00E154AB" w:rsidP="00E154AB">
      <w:pPr>
        <w:pStyle w:val="PL"/>
      </w:pPr>
      <w:r>
        <w:t xml:space="preserve">    leaf administrativeState  {</w:t>
      </w:r>
    </w:p>
    <w:p w14:paraId="35602125" w14:textId="77777777" w:rsidR="00E154AB" w:rsidRDefault="00E154AB" w:rsidP="00E154AB">
      <w:pPr>
        <w:pStyle w:val="PL"/>
      </w:pPr>
      <w:r>
        <w:t xml:space="preserve">      description "Administrative state of the NRCellDU. Indicates the</w:t>
      </w:r>
    </w:p>
    <w:p w14:paraId="35602126" w14:textId="77777777" w:rsidR="00E154AB" w:rsidRDefault="00E154AB" w:rsidP="00E154AB">
      <w:pPr>
        <w:pStyle w:val="PL"/>
      </w:pPr>
      <w:r>
        <w:t xml:space="preserve">        permission to use or prohibition against using the cell, imposed</w:t>
      </w:r>
    </w:p>
    <w:p w14:paraId="35602127" w14:textId="77777777" w:rsidR="00E154AB" w:rsidRDefault="00E154AB" w:rsidP="00E154AB">
      <w:pPr>
        <w:pStyle w:val="PL"/>
      </w:pPr>
      <w:r>
        <w:t xml:space="preserve">        through the OAM services.";</w:t>
      </w:r>
    </w:p>
    <w:p w14:paraId="35602128" w14:textId="77777777" w:rsidR="00E154AB" w:rsidRDefault="00E154AB" w:rsidP="00E154AB">
      <w:pPr>
        <w:pStyle w:val="PL"/>
      </w:pPr>
      <w:r>
        <w:t xml:space="preserve">      type types3gpp:AdministrativeState;</w:t>
      </w:r>
    </w:p>
    <w:p w14:paraId="35602129" w14:textId="77777777" w:rsidR="00E154AB" w:rsidRDefault="00E154AB" w:rsidP="00E154AB">
      <w:pPr>
        <w:pStyle w:val="PL"/>
      </w:pPr>
      <w:r w:rsidRPr="00B22EF8">
        <w:t xml:space="preserve">      default LOCKED;</w:t>
      </w:r>
    </w:p>
    <w:p w14:paraId="3560212A" w14:textId="77777777" w:rsidR="00E154AB" w:rsidRDefault="00E154AB" w:rsidP="00E154AB">
      <w:pPr>
        <w:pStyle w:val="PL"/>
      </w:pPr>
      <w:r>
        <w:t xml:space="preserve">    }</w:t>
      </w:r>
    </w:p>
    <w:p w14:paraId="3560212B" w14:textId="77777777" w:rsidR="00E154AB" w:rsidRDefault="00E154AB" w:rsidP="00E154AB">
      <w:pPr>
        <w:pStyle w:val="PL"/>
      </w:pPr>
    </w:p>
    <w:p w14:paraId="3560212C" w14:textId="77777777" w:rsidR="00E154AB" w:rsidRDefault="00E154AB" w:rsidP="00E154AB">
      <w:pPr>
        <w:pStyle w:val="PL"/>
      </w:pPr>
      <w:r>
        <w:t xml:space="preserve">    leaf cellState  {</w:t>
      </w:r>
    </w:p>
    <w:p w14:paraId="3560212D" w14:textId="77777777" w:rsidR="00E154AB" w:rsidRDefault="00E154AB" w:rsidP="00E154AB">
      <w:pPr>
        <w:pStyle w:val="PL"/>
      </w:pPr>
      <w:r>
        <w:t xml:space="preserve">      description "Cell state of the NRCellDU instance. Indicates whether the</w:t>
      </w:r>
    </w:p>
    <w:p w14:paraId="3560212E" w14:textId="77777777" w:rsidR="00E154AB" w:rsidRDefault="00E154AB" w:rsidP="00E154AB">
      <w:pPr>
        <w:pStyle w:val="PL"/>
      </w:pPr>
      <w:r>
        <w:t xml:space="preserve">        cell is not currently in use (IDLE), or currently in use but not</w:t>
      </w:r>
    </w:p>
    <w:p w14:paraId="3560212F" w14:textId="77777777" w:rsidR="00E154AB" w:rsidRDefault="00E154AB" w:rsidP="00E154AB">
      <w:pPr>
        <w:pStyle w:val="PL"/>
      </w:pPr>
      <w:r>
        <w:t xml:space="preserve">        configured to carry traffic (INACTIVE), or currently in use and is</w:t>
      </w:r>
    </w:p>
    <w:p w14:paraId="35602130" w14:textId="77777777" w:rsidR="00E154AB" w:rsidRDefault="00E154AB" w:rsidP="00E154AB">
      <w:pPr>
        <w:pStyle w:val="PL"/>
      </w:pPr>
      <w:r>
        <w:t xml:space="preserve">        configured to carry traffic (ACTIVE).";</w:t>
      </w:r>
    </w:p>
    <w:p w14:paraId="35602131" w14:textId="77777777" w:rsidR="00E154AB" w:rsidRDefault="00E154AB" w:rsidP="00E154AB">
      <w:pPr>
        <w:pStyle w:val="PL"/>
      </w:pPr>
      <w:r>
        <w:t xml:space="preserve">      config false;</w:t>
      </w:r>
    </w:p>
    <w:p w14:paraId="35602132" w14:textId="77777777" w:rsidR="00E154AB" w:rsidRDefault="00E154AB" w:rsidP="00E154AB">
      <w:pPr>
        <w:pStyle w:val="PL"/>
      </w:pPr>
      <w:r>
        <w:t xml:space="preserve">      type types3gpp:CellState;</w:t>
      </w:r>
    </w:p>
    <w:p w14:paraId="35602133" w14:textId="77777777" w:rsidR="00E154AB" w:rsidRDefault="00E154AB" w:rsidP="00E154AB">
      <w:pPr>
        <w:pStyle w:val="PL"/>
      </w:pPr>
      <w:r>
        <w:t xml:space="preserve">    }</w:t>
      </w:r>
    </w:p>
    <w:p w14:paraId="35602134" w14:textId="77777777" w:rsidR="00E154AB" w:rsidRDefault="00E154AB" w:rsidP="00E154AB">
      <w:pPr>
        <w:pStyle w:val="PL"/>
      </w:pPr>
    </w:p>
    <w:p w14:paraId="35602135" w14:textId="77777777" w:rsidR="00E154AB" w:rsidRDefault="00E154AB" w:rsidP="00E154AB">
      <w:pPr>
        <w:pStyle w:val="PL"/>
      </w:pPr>
      <w:r>
        <w:t xml:space="preserve">    list pLMNInfoList {</w:t>
      </w:r>
    </w:p>
    <w:p w14:paraId="01F90137" w14:textId="77777777" w:rsidR="00D123BB" w:rsidRDefault="00E154AB" w:rsidP="00D123BB">
      <w:pPr>
        <w:pStyle w:val="PL"/>
        <w:rPr>
          <w:ins w:id="10943" w:author="Author"/>
        </w:rPr>
      </w:pPr>
      <w:r>
        <w:t xml:space="preserve">      description "</w:t>
      </w:r>
      <w:r w:rsidRPr="00F94F50">
        <w:t xml:space="preserve">The PLMNInfoList is a list of PLMNInfo data type. It </w:t>
      </w:r>
    </w:p>
    <w:p w14:paraId="35602136" w14:textId="40F441B8" w:rsidR="00E154AB" w:rsidRPr="00F94F50" w:rsidDel="00D123BB" w:rsidRDefault="00D123BB" w:rsidP="00D123BB">
      <w:pPr>
        <w:pStyle w:val="PL"/>
        <w:rPr>
          <w:del w:id="10944" w:author="Author"/>
        </w:rPr>
      </w:pPr>
      <w:ins w:id="10945" w:author="Author">
        <w:r>
          <w:t xml:space="preserve">        </w:t>
        </w:r>
      </w:ins>
      <w:r w:rsidR="00E154AB" w:rsidRPr="00F94F50">
        <w:t>defines which PLMNs that</w:t>
      </w:r>
    </w:p>
    <w:p w14:paraId="7237E231" w14:textId="77777777" w:rsidR="00D123BB" w:rsidRDefault="00D123BB" w:rsidP="00D123BB">
      <w:pPr>
        <w:pStyle w:val="PL"/>
        <w:rPr>
          <w:ins w:id="10946" w:author="Author"/>
        </w:rPr>
      </w:pPr>
      <w:ins w:id="10947" w:author="Author">
        <w:r>
          <w:t xml:space="preserve"> </w:t>
        </w:r>
      </w:ins>
      <w:del w:id="10948" w:author="Author">
        <w:r w:rsidR="00E154AB" w:rsidRPr="00F94F50" w:rsidDel="00D123BB">
          <w:delText xml:space="preserve">        </w:delText>
        </w:r>
      </w:del>
      <w:r w:rsidR="00E154AB" w:rsidRPr="00F94F50">
        <w:t xml:space="preserve">can be served by the NR cell, and which </w:t>
      </w:r>
    </w:p>
    <w:p w14:paraId="35602137" w14:textId="4BA1E614" w:rsidR="00E154AB" w:rsidRPr="00F94F50" w:rsidDel="00D123BB" w:rsidRDefault="00D123BB" w:rsidP="00D123BB">
      <w:pPr>
        <w:pStyle w:val="PL"/>
        <w:rPr>
          <w:del w:id="10949" w:author="Author"/>
        </w:rPr>
      </w:pPr>
      <w:ins w:id="10950" w:author="Author">
        <w:r>
          <w:t xml:space="preserve">        </w:t>
        </w:r>
      </w:ins>
      <w:r w:rsidR="00E154AB" w:rsidRPr="00F94F50">
        <w:t>S-NSSAIs that can be supported by the NR cell for</w:t>
      </w:r>
    </w:p>
    <w:p w14:paraId="740574C1" w14:textId="77777777" w:rsidR="00D123BB" w:rsidRDefault="00E154AB" w:rsidP="00D123BB">
      <w:pPr>
        <w:pStyle w:val="PL"/>
        <w:rPr>
          <w:ins w:id="10951" w:author="Author"/>
        </w:rPr>
      </w:pPr>
      <w:del w:id="10952" w:author="Author">
        <w:r w:rsidRPr="00F94F50" w:rsidDel="00D123BB">
          <w:delText xml:space="preserve">        </w:delText>
        </w:r>
      </w:del>
      <w:ins w:id="10953" w:author="Author">
        <w:r w:rsidR="00D123BB">
          <w:t xml:space="preserve"> </w:t>
        </w:r>
      </w:ins>
      <w:r w:rsidRPr="00F94F50">
        <w:t xml:space="preserve">corresponding PLMN </w:t>
      </w:r>
    </w:p>
    <w:p w14:paraId="5AC0A4A8" w14:textId="77777777" w:rsidR="00D123BB" w:rsidRDefault="00D123BB" w:rsidP="00D123BB">
      <w:pPr>
        <w:pStyle w:val="PL"/>
        <w:rPr>
          <w:ins w:id="10954" w:author="Author"/>
        </w:rPr>
      </w:pPr>
      <w:ins w:id="10955" w:author="Author">
        <w:r>
          <w:t xml:space="preserve">        </w:t>
        </w:r>
      </w:ins>
      <w:r w:rsidR="00E154AB" w:rsidRPr="00F94F50">
        <w:t xml:space="preserve">in case of network slicing feature is supported. The plMNId of the </w:t>
      </w:r>
    </w:p>
    <w:p w14:paraId="35602138" w14:textId="27A8DB10" w:rsidR="00E154AB" w:rsidRPr="00F94F50" w:rsidDel="00D123BB" w:rsidRDefault="00D123BB" w:rsidP="00D123BB">
      <w:pPr>
        <w:pStyle w:val="PL"/>
        <w:rPr>
          <w:del w:id="10956" w:author="Author"/>
        </w:rPr>
      </w:pPr>
      <w:ins w:id="10957" w:author="Author">
        <w:r>
          <w:t xml:space="preserve">        </w:t>
        </w:r>
      </w:ins>
      <w:r w:rsidR="00E154AB" w:rsidRPr="00F94F50">
        <w:t>first</w:t>
      </w:r>
    </w:p>
    <w:p w14:paraId="261FA8DB" w14:textId="77777777" w:rsidR="003467D6" w:rsidRDefault="00E154AB" w:rsidP="003467D6">
      <w:pPr>
        <w:pStyle w:val="PL"/>
        <w:rPr>
          <w:ins w:id="10958" w:author="Author"/>
        </w:rPr>
      </w:pPr>
      <w:del w:id="10959" w:author="Author">
        <w:r w:rsidRPr="00F94F50" w:rsidDel="00D123BB">
          <w:delText xml:space="preserve">       </w:delText>
        </w:r>
      </w:del>
      <w:r w:rsidRPr="00F94F50">
        <w:t xml:space="preserve"> entry of the list is the PLMNId used to construct the nCGI for </w:t>
      </w:r>
    </w:p>
    <w:p w14:paraId="35602139" w14:textId="279D9906" w:rsidR="00E154AB" w:rsidRDefault="003467D6" w:rsidP="003467D6">
      <w:pPr>
        <w:pStyle w:val="PL"/>
      </w:pPr>
      <w:ins w:id="10960" w:author="Author">
        <w:r>
          <w:t xml:space="preserve">        </w:t>
        </w:r>
      </w:ins>
      <w:r w:rsidR="00E154AB" w:rsidRPr="00F94F50">
        <w:t>the NR cell.</w:t>
      </w:r>
      <w:r w:rsidR="00E154AB">
        <w:t>";</w:t>
      </w:r>
    </w:p>
    <w:p w14:paraId="3560213A" w14:textId="270C34EC" w:rsidR="00E154AB" w:rsidRDefault="00E154AB" w:rsidP="00E154AB">
      <w:pPr>
        <w:pStyle w:val="PL"/>
      </w:pPr>
      <w:r>
        <w:t xml:space="preserve">      key "mcc mnc</w:t>
      </w:r>
      <w:ins w:id="10961" w:author="Author">
        <w:r w:rsidR="003467D6">
          <w:t xml:space="preserve"> sd sst</w:t>
        </w:r>
      </w:ins>
      <w:r>
        <w:t>";</w:t>
      </w:r>
    </w:p>
    <w:p w14:paraId="0975EA42" w14:textId="77777777" w:rsidR="003467D6" w:rsidRDefault="00E154AB" w:rsidP="003467D6">
      <w:pPr>
        <w:pStyle w:val="PL"/>
        <w:rPr>
          <w:ins w:id="10962" w:author="Author"/>
        </w:rPr>
      </w:pPr>
      <w:r>
        <w:t xml:space="preserve">      min-elements 1;</w:t>
      </w:r>
    </w:p>
    <w:p w14:paraId="3560213B" w14:textId="0BA891F7" w:rsidR="00E154AB" w:rsidRDefault="003467D6" w:rsidP="003467D6">
      <w:pPr>
        <w:pStyle w:val="PL"/>
      </w:pPr>
      <w:ins w:id="10963" w:author="Author">
        <w:r>
          <w:t xml:space="preserve">      ordered-by user;</w:t>
        </w:r>
      </w:ins>
    </w:p>
    <w:p w14:paraId="3560213C" w14:textId="0C938EC0" w:rsidR="00E154AB" w:rsidRDefault="00E154AB" w:rsidP="00E154AB">
      <w:pPr>
        <w:pStyle w:val="PL"/>
      </w:pPr>
      <w:r>
        <w:t xml:space="preserve">      uses </w:t>
      </w:r>
      <w:ins w:id="10964" w:author="Author">
        <w:r w:rsidR="003467D6" w:rsidRPr="00863D42">
          <w:t>types5g3gpp</w:t>
        </w:r>
      </w:ins>
      <w:del w:id="10965" w:author="Author">
        <w:r w:rsidRPr="00F94F50" w:rsidDel="003467D6">
          <w:delText>nrcommon3gpp</w:delText>
        </w:r>
      </w:del>
      <w:r>
        <w:t>:PLMNInfo;</w:t>
      </w:r>
    </w:p>
    <w:p w14:paraId="3560213D" w14:textId="77777777" w:rsidR="00E154AB" w:rsidRDefault="00E154AB" w:rsidP="00E154AB">
      <w:pPr>
        <w:pStyle w:val="PL"/>
      </w:pPr>
      <w:r>
        <w:t xml:space="preserve">    }</w:t>
      </w:r>
    </w:p>
    <w:p w14:paraId="3560213E" w14:textId="60CC1483" w:rsidR="00E154AB" w:rsidDel="003467D6" w:rsidRDefault="00E154AB" w:rsidP="00E154AB">
      <w:pPr>
        <w:pStyle w:val="PL"/>
        <w:rPr>
          <w:del w:id="10966" w:author="Author"/>
        </w:rPr>
      </w:pPr>
      <w:del w:id="10967" w:author="Author">
        <w:r w:rsidDel="003467D6">
          <w:tab/>
        </w:r>
        <w:r w:rsidDel="003467D6">
          <w:tab/>
        </w:r>
      </w:del>
    </w:p>
    <w:p w14:paraId="3560213F" w14:textId="77777777" w:rsidR="00E154AB" w:rsidRDefault="00E154AB" w:rsidP="00E154AB">
      <w:pPr>
        <w:pStyle w:val="PL"/>
      </w:pPr>
    </w:p>
    <w:p w14:paraId="35602140" w14:textId="77777777" w:rsidR="00E154AB" w:rsidRDefault="00E154AB" w:rsidP="00E154AB">
      <w:pPr>
        <w:pStyle w:val="PL"/>
      </w:pPr>
      <w:r>
        <w:t xml:space="preserve">    leaf nRPCI {</w:t>
      </w:r>
    </w:p>
    <w:p w14:paraId="35602141" w14:textId="77777777" w:rsidR="00E154AB" w:rsidRDefault="00E154AB" w:rsidP="00E154AB">
      <w:pPr>
        <w:pStyle w:val="PL"/>
      </w:pPr>
      <w:r>
        <w:t xml:space="preserve">      description "The Physical Cell Identity (PCI) of the NR cell.";</w:t>
      </w:r>
    </w:p>
    <w:p w14:paraId="35602142" w14:textId="77777777" w:rsidR="00E154AB" w:rsidRDefault="00E154AB" w:rsidP="00E154AB">
      <w:pPr>
        <w:pStyle w:val="PL"/>
      </w:pPr>
      <w:r>
        <w:t xml:space="preserve">      reference "3GPP TS 36.211";</w:t>
      </w:r>
    </w:p>
    <w:p w14:paraId="35602143" w14:textId="77777777" w:rsidR="00E154AB" w:rsidRDefault="00E154AB" w:rsidP="00E154AB">
      <w:pPr>
        <w:pStyle w:val="PL"/>
      </w:pPr>
      <w:r>
        <w:t xml:space="preserve">      mandatory true;</w:t>
      </w:r>
    </w:p>
    <w:p w14:paraId="35602144" w14:textId="77777777" w:rsidR="00E154AB" w:rsidRDefault="00E154AB" w:rsidP="00E154AB">
      <w:pPr>
        <w:pStyle w:val="PL"/>
      </w:pPr>
      <w:r>
        <w:t xml:space="preserve">      type int32 { range "0..1007"; }</w:t>
      </w:r>
    </w:p>
    <w:p w14:paraId="35602145" w14:textId="77777777" w:rsidR="00E154AB" w:rsidRDefault="00E154AB" w:rsidP="00E154AB">
      <w:pPr>
        <w:pStyle w:val="PL"/>
      </w:pPr>
      <w:r>
        <w:t xml:space="preserve">    }</w:t>
      </w:r>
    </w:p>
    <w:p w14:paraId="35602146" w14:textId="77777777" w:rsidR="00E154AB" w:rsidRDefault="00E154AB" w:rsidP="00E154AB">
      <w:pPr>
        <w:pStyle w:val="PL"/>
      </w:pPr>
    </w:p>
    <w:p w14:paraId="35602147" w14:textId="77777777" w:rsidR="00E154AB" w:rsidRDefault="00E154AB" w:rsidP="00E154AB">
      <w:pPr>
        <w:pStyle w:val="PL"/>
      </w:pPr>
      <w:r>
        <w:t xml:space="preserve">    leaf nRTAC {</w:t>
      </w:r>
    </w:p>
    <w:p w14:paraId="35602148" w14:textId="77777777" w:rsidR="00E154AB" w:rsidRDefault="00E154AB" w:rsidP="00E154AB">
      <w:pPr>
        <w:pStyle w:val="PL"/>
      </w:pPr>
      <w:r>
        <w:t xml:space="preserve">      description "The common 5GS Tracking Area Code for the PLMNs."; </w:t>
      </w:r>
    </w:p>
    <w:p w14:paraId="35602149" w14:textId="77777777" w:rsidR="00E154AB" w:rsidRDefault="00E154AB" w:rsidP="00E154AB">
      <w:pPr>
        <w:pStyle w:val="PL"/>
      </w:pPr>
      <w:r>
        <w:t xml:space="preserve">      reference "3GPP TS 23.003, 3GPP TS 38.473";</w:t>
      </w:r>
    </w:p>
    <w:p w14:paraId="3560214A" w14:textId="77777777" w:rsidR="00E154AB" w:rsidRDefault="00E154AB" w:rsidP="00E154AB">
      <w:pPr>
        <w:pStyle w:val="PL"/>
      </w:pPr>
      <w:r>
        <w:t xml:space="preserve">      type types3gpp:Tac;</w:t>
      </w:r>
    </w:p>
    <w:p w14:paraId="3560214B" w14:textId="77777777" w:rsidR="00E154AB" w:rsidRDefault="00E154AB" w:rsidP="00E154AB">
      <w:pPr>
        <w:pStyle w:val="PL"/>
      </w:pPr>
      <w:r>
        <w:t xml:space="preserve">    }</w:t>
      </w:r>
    </w:p>
    <w:p w14:paraId="3560214C" w14:textId="77777777" w:rsidR="00E154AB" w:rsidRDefault="00E154AB" w:rsidP="00E154AB">
      <w:pPr>
        <w:pStyle w:val="PL"/>
      </w:pPr>
    </w:p>
    <w:p w14:paraId="3560214D" w14:textId="77777777" w:rsidR="00E154AB" w:rsidRDefault="00E154AB" w:rsidP="00E154AB">
      <w:pPr>
        <w:pStyle w:val="PL"/>
      </w:pPr>
      <w:r>
        <w:t xml:space="preserve">    leaf arfcnDL {</w:t>
      </w:r>
    </w:p>
    <w:p w14:paraId="3560214E" w14:textId="77777777" w:rsidR="00E154AB" w:rsidRDefault="00E154AB" w:rsidP="00E154AB">
      <w:pPr>
        <w:pStyle w:val="PL"/>
      </w:pPr>
      <w:r>
        <w:t xml:space="preserve">      description "NR Absolute Radio Frequency Channel Number (NR-ARFCN) for</w:t>
      </w:r>
    </w:p>
    <w:p w14:paraId="3560214F" w14:textId="77777777" w:rsidR="00E154AB" w:rsidRDefault="00E154AB" w:rsidP="00E154AB">
      <w:pPr>
        <w:pStyle w:val="PL"/>
      </w:pPr>
      <w:r>
        <w:t xml:space="preserve">        downlink.";</w:t>
      </w:r>
    </w:p>
    <w:p w14:paraId="35602150" w14:textId="77777777" w:rsidR="00E154AB" w:rsidRDefault="00E154AB" w:rsidP="00E154AB">
      <w:pPr>
        <w:pStyle w:val="PL"/>
      </w:pPr>
      <w:r>
        <w:t xml:space="preserve">      reference "3GPP TS 38.104";</w:t>
      </w:r>
    </w:p>
    <w:p w14:paraId="35602151" w14:textId="77777777" w:rsidR="00E154AB" w:rsidRDefault="00E154AB" w:rsidP="00E154AB">
      <w:pPr>
        <w:pStyle w:val="PL"/>
      </w:pPr>
      <w:r>
        <w:t xml:space="preserve">      mandatory true;</w:t>
      </w:r>
    </w:p>
    <w:p w14:paraId="35602152" w14:textId="77777777" w:rsidR="00E154AB" w:rsidRDefault="00E154AB" w:rsidP="00E154AB">
      <w:pPr>
        <w:pStyle w:val="PL"/>
      </w:pPr>
      <w:r>
        <w:t xml:space="preserve">      type int32;</w:t>
      </w:r>
    </w:p>
    <w:p w14:paraId="35602153" w14:textId="77777777" w:rsidR="00E154AB" w:rsidRDefault="00E154AB" w:rsidP="00E154AB">
      <w:pPr>
        <w:pStyle w:val="PL"/>
      </w:pPr>
      <w:r>
        <w:t xml:space="preserve">    }</w:t>
      </w:r>
    </w:p>
    <w:p w14:paraId="35602154" w14:textId="77777777" w:rsidR="00E154AB" w:rsidRDefault="00E154AB" w:rsidP="00E154AB">
      <w:pPr>
        <w:pStyle w:val="PL"/>
      </w:pPr>
      <w:r>
        <w:t xml:space="preserve"> </w:t>
      </w:r>
    </w:p>
    <w:p w14:paraId="35602155" w14:textId="77777777" w:rsidR="00E154AB" w:rsidRDefault="00E154AB" w:rsidP="00E154AB">
      <w:pPr>
        <w:pStyle w:val="PL"/>
      </w:pPr>
      <w:r>
        <w:t xml:space="preserve">    leaf arfcnUL {</w:t>
      </w:r>
    </w:p>
    <w:p w14:paraId="35602156" w14:textId="77777777" w:rsidR="00E154AB" w:rsidRDefault="00E154AB" w:rsidP="00E154AB">
      <w:pPr>
        <w:pStyle w:val="PL"/>
      </w:pPr>
      <w:r>
        <w:t xml:space="preserve">      description "NR Absolute Radio Frequency Channel Number (NR-ARFCN) for</w:t>
      </w:r>
    </w:p>
    <w:p w14:paraId="35602157" w14:textId="77777777" w:rsidR="00E154AB" w:rsidRDefault="00E154AB" w:rsidP="00E154AB">
      <w:pPr>
        <w:pStyle w:val="PL"/>
      </w:pPr>
      <w:r>
        <w:t xml:space="preserve">        uplink.";</w:t>
      </w:r>
    </w:p>
    <w:p w14:paraId="35602158" w14:textId="77777777" w:rsidR="00E154AB" w:rsidRDefault="00E154AB" w:rsidP="00E154AB">
      <w:pPr>
        <w:pStyle w:val="PL"/>
      </w:pPr>
      <w:r>
        <w:t xml:space="preserve">      reference "3GPP TS 38.104";</w:t>
      </w:r>
    </w:p>
    <w:p w14:paraId="35602159" w14:textId="77777777" w:rsidR="00E154AB" w:rsidRDefault="00E154AB" w:rsidP="00E154AB">
      <w:pPr>
        <w:pStyle w:val="PL"/>
      </w:pPr>
      <w:r>
        <w:t xml:space="preserve">      type int32;</w:t>
      </w:r>
    </w:p>
    <w:p w14:paraId="3560215A" w14:textId="77777777" w:rsidR="00E154AB" w:rsidRDefault="00E154AB" w:rsidP="00E154AB">
      <w:pPr>
        <w:pStyle w:val="PL"/>
      </w:pPr>
      <w:r>
        <w:t xml:space="preserve">    }</w:t>
      </w:r>
    </w:p>
    <w:p w14:paraId="3560215B" w14:textId="77777777" w:rsidR="00E154AB" w:rsidRDefault="00E154AB" w:rsidP="00E154AB">
      <w:pPr>
        <w:pStyle w:val="PL"/>
      </w:pPr>
    </w:p>
    <w:p w14:paraId="3560215C" w14:textId="77777777" w:rsidR="00E154AB" w:rsidRDefault="00E154AB" w:rsidP="00E154AB">
      <w:pPr>
        <w:pStyle w:val="PL"/>
      </w:pPr>
      <w:r>
        <w:t xml:space="preserve">    leaf arfcnSUL {</w:t>
      </w:r>
    </w:p>
    <w:p w14:paraId="3560215D" w14:textId="77777777" w:rsidR="00E154AB" w:rsidRDefault="00E154AB" w:rsidP="00E154AB">
      <w:pPr>
        <w:pStyle w:val="PL"/>
      </w:pPr>
      <w:r>
        <w:t xml:space="preserve">      description "NR Absolute Radio Frequency Channel Number (NR-ARFCN) for</w:t>
      </w:r>
    </w:p>
    <w:p w14:paraId="3560215E" w14:textId="77777777" w:rsidR="00E154AB" w:rsidRDefault="00E154AB" w:rsidP="00E154AB">
      <w:pPr>
        <w:pStyle w:val="PL"/>
      </w:pPr>
      <w:r>
        <w:t xml:space="preserve">        supplementary uplink.";</w:t>
      </w:r>
    </w:p>
    <w:p w14:paraId="3560215F" w14:textId="77777777" w:rsidR="00E154AB" w:rsidRDefault="00E154AB" w:rsidP="00E154AB">
      <w:pPr>
        <w:pStyle w:val="PL"/>
      </w:pPr>
      <w:r>
        <w:t xml:space="preserve">      reference "3GPP TS 38.104";</w:t>
      </w:r>
    </w:p>
    <w:p w14:paraId="35602160" w14:textId="77777777" w:rsidR="00E154AB" w:rsidRDefault="00E154AB" w:rsidP="00E154AB">
      <w:pPr>
        <w:pStyle w:val="PL"/>
      </w:pPr>
      <w:r>
        <w:t xml:space="preserve">      type int32;</w:t>
      </w:r>
    </w:p>
    <w:p w14:paraId="35602161" w14:textId="77777777" w:rsidR="00E154AB" w:rsidRDefault="00E154AB" w:rsidP="00E154AB">
      <w:pPr>
        <w:pStyle w:val="PL"/>
      </w:pPr>
      <w:r>
        <w:t xml:space="preserve">    }</w:t>
      </w:r>
    </w:p>
    <w:p w14:paraId="35602162" w14:textId="77777777" w:rsidR="00E154AB" w:rsidRDefault="00E154AB" w:rsidP="00E154AB">
      <w:pPr>
        <w:pStyle w:val="PL"/>
      </w:pPr>
    </w:p>
    <w:p w14:paraId="35602163" w14:textId="77777777" w:rsidR="00E154AB" w:rsidRDefault="00E154AB" w:rsidP="00E154AB">
      <w:pPr>
        <w:pStyle w:val="PL"/>
      </w:pPr>
      <w:r>
        <w:t xml:space="preserve">    leaf bSChannelBwDL {</w:t>
      </w:r>
    </w:p>
    <w:p w14:paraId="35602164" w14:textId="77777777" w:rsidR="00E154AB" w:rsidRDefault="00E154AB" w:rsidP="00E154AB">
      <w:pPr>
        <w:pStyle w:val="PL"/>
      </w:pPr>
      <w:r>
        <w:t xml:space="preserve">      description "Base station channel bandwidth for downlink.";</w:t>
      </w:r>
    </w:p>
    <w:p w14:paraId="35602165" w14:textId="77777777" w:rsidR="00E154AB" w:rsidRDefault="00E154AB" w:rsidP="00E154AB">
      <w:pPr>
        <w:pStyle w:val="PL"/>
      </w:pPr>
      <w:r>
        <w:t xml:space="preserve">      reference "3GPP TS 38.104";</w:t>
      </w:r>
    </w:p>
    <w:p w14:paraId="35602166" w14:textId="77777777" w:rsidR="00E154AB" w:rsidRDefault="00E154AB" w:rsidP="00E154AB">
      <w:pPr>
        <w:pStyle w:val="PL"/>
      </w:pPr>
      <w:r>
        <w:t xml:space="preserve">      type int32;</w:t>
      </w:r>
    </w:p>
    <w:p w14:paraId="35602167" w14:textId="77777777" w:rsidR="00E154AB" w:rsidRDefault="00E154AB" w:rsidP="00E154AB">
      <w:pPr>
        <w:pStyle w:val="PL"/>
      </w:pPr>
      <w:r>
        <w:t xml:space="preserve">      units MHz;</w:t>
      </w:r>
    </w:p>
    <w:p w14:paraId="35602168" w14:textId="77777777" w:rsidR="00E154AB" w:rsidRDefault="00E154AB" w:rsidP="00E154AB">
      <w:pPr>
        <w:pStyle w:val="PL"/>
      </w:pPr>
      <w:r>
        <w:t xml:space="preserve">    }</w:t>
      </w:r>
    </w:p>
    <w:p w14:paraId="35602169" w14:textId="77777777" w:rsidR="00E154AB" w:rsidRDefault="00E154AB" w:rsidP="00E154AB">
      <w:pPr>
        <w:pStyle w:val="PL"/>
      </w:pPr>
    </w:p>
    <w:p w14:paraId="3560216A" w14:textId="77777777" w:rsidR="00E154AB" w:rsidRDefault="00E154AB" w:rsidP="00E154AB">
      <w:pPr>
        <w:pStyle w:val="PL"/>
      </w:pPr>
      <w:r>
        <w:t xml:space="preserve">    leaf bSChannelBwUL {</w:t>
      </w:r>
    </w:p>
    <w:p w14:paraId="3560216B" w14:textId="77777777" w:rsidR="00E154AB" w:rsidRDefault="00E154AB" w:rsidP="00E154AB">
      <w:pPr>
        <w:pStyle w:val="PL"/>
      </w:pPr>
      <w:r>
        <w:t xml:space="preserve">      description "Base station channel bandwidth for uplink.";</w:t>
      </w:r>
    </w:p>
    <w:p w14:paraId="3560216C" w14:textId="77777777" w:rsidR="00E154AB" w:rsidRDefault="00E154AB" w:rsidP="00E154AB">
      <w:pPr>
        <w:pStyle w:val="PL"/>
      </w:pPr>
      <w:r>
        <w:t xml:space="preserve">      reference "3GPP TS 38.104";</w:t>
      </w:r>
    </w:p>
    <w:p w14:paraId="3560216D" w14:textId="77777777" w:rsidR="00E154AB" w:rsidRDefault="00E154AB" w:rsidP="00E154AB">
      <w:pPr>
        <w:pStyle w:val="PL"/>
      </w:pPr>
      <w:r>
        <w:t xml:space="preserve">      type int32;</w:t>
      </w:r>
    </w:p>
    <w:p w14:paraId="3560216E" w14:textId="77777777" w:rsidR="00E154AB" w:rsidRDefault="00E154AB" w:rsidP="00E154AB">
      <w:pPr>
        <w:pStyle w:val="PL"/>
      </w:pPr>
      <w:r>
        <w:t xml:space="preserve">      units MHz;</w:t>
      </w:r>
    </w:p>
    <w:p w14:paraId="3560216F" w14:textId="77777777" w:rsidR="00E154AB" w:rsidRDefault="00E154AB" w:rsidP="00E154AB">
      <w:pPr>
        <w:pStyle w:val="PL"/>
      </w:pPr>
      <w:r>
        <w:t xml:space="preserve">    }</w:t>
      </w:r>
    </w:p>
    <w:p w14:paraId="35602170" w14:textId="77777777" w:rsidR="00E154AB" w:rsidRDefault="00E154AB" w:rsidP="00E154AB">
      <w:pPr>
        <w:pStyle w:val="PL"/>
      </w:pPr>
    </w:p>
    <w:p w14:paraId="35602171" w14:textId="77777777" w:rsidR="00E154AB" w:rsidRDefault="00E154AB" w:rsidP="00E154AB">
      <w:pPr>
        <w:pStyle w:val="PL"/>
      </w:pPr>
      <w:r>
        <w:t xml:space="preserve">    leaf bSChannelBwSUL {</w:t>
      </w:r>
    </w:p>
    <w:p w14:paraId="35602172" w14:textId="77777777" w:rsidR="00E154AB" w:rsidRDefault="00E154AB" w:rsidP="00E154AB">
      <w:pPr>
        <w:pStyle w:val="PL"/>
      </w:pPr>
      <w:r>
        <w:t xml:space="preserve">      description "Base station channel bandwidth for supplementary uplink.";</w:t>
      </w:r>
    </w:p>
    <w:p w14:paraId="35602173" w14:textId="77777777" w:rsidR="00E154AB" w:rsidRDefault="00E154AB" w:rsidP="00E154AB">
      <w:pPr>
        <w:pStyle w:val="PL"/>
      </w:pPr>
      <w:r>
        <w:t xml:space="preserve">      reference "3GPP TS 38.104";</w:t>
      </w:r>
    </w:p>
    <w:p w14:paraId="35602174" w14:textId="49E10B8B" w:rsidR="00E154AB" w:rsidDel="003467D6" w:rsidRDefault="00E154AB" w:rsidP="00E154AB">
      <w:pPr>
        <w:pStyle w:val="PL"/>
        <w:rPr>
          <w:del w:id="10968" w:author="Author"/>
        </w:rPr>
      </w:pPr>
      <w:del w:id="10969" w:author="Author">
        <w:r w:rsidDel="003467D6">
          <w:delText xml:space="preserve">      mandatory false;</w:delText>
        </w:r>
      </w:del>
    </w:p>
    <w:p w14:paraId="35602175" w14:textId="77777777" w:rsidR="00E154AB" w:rsidRDefault="00E154AB" w:rsidP="00E154AB">
      <w:pPr>
        <w:pStyle w:val="PL"/>
      </w:pPr>
      <w:r>
        <w:t xml:space="preserve">      type int32;</w:t>
      </w:r>
    </w:p>
    <w:p w14:paraId="35602176" w14:textId="77777777" w:rsidR="00E154AB" w:rsidRDefault="00E154AB" w:rsidP="00E154AB">
      <w:pPr>
        <w:pStyle w:val="PL"/>
      </w:pPr>
      <w:r>
        <w:t xml:space="preserve">      units MHz;</w:t>
      </w:r>
    </w:p>
    <w:p w14:paraId="35602177" w14:textId="77777777" w:rsidR="00E154AB" w:rsidRDefault="00E154AB" w:rsidP="00E154AB">
      <w:pPr>
        <w:pStyle w:val="PL"/>
      </w:pPr>
      <w:r>
        <w:t xml:space="preserve">    }</w:t>
      </w:r>
    </w:p>
    <w:p w14:paraId="35602178" w14:textId="77777777" w:rsidR="00E154AB" w:rsidRDefault="00E154AB" w:rsidP="00E154AB">
      <w:pPr>
        <w:pStyle w:val="PL"/>
      </w:pPr>
    </w:p>
    <w:p w14:paraId="35602179" w14:textId="77777777" w:rsidR="00E154AB" w:rsidRDefault="00E154AB" w:rsidP="00E154AB">
      <w:pPr>
        <w:pStyle w:val="PL"/>
      </w:pPr>
      <w:r>
        <w:t xml:space="preserve">    leaf ssbFrequency {</w:t>
      </w:r>
    </w:p>
    <w:p w14:paraId="3560217A" w14:textId="77777777" w:rsidR="00E154AB" w:rsidRDefault="00E154AB" w:rsidP="00E154AB">
      <w:pPr>
        <w:pStyle w:val="PL"/>
      </w:pPr>
      <w:r>
        <w:t xml:space="preserve">      description "Indicates cell defining SSB frequency domain position.</w:t>
      </w:r>
    </w:p>
    <w:p w14:paraId="3560217B" w14:textId="77777777" w:rsidR="00E154AB" w:rsidRDefault="00E154AB" w:rsidP="00E154AB">
      <w:pPr>
        <w:pStyle w:val="PL"/>
      </w:pPr>
      <w:r>
        <w:t xml:space="preserve">        Frequency (in terms of NR-ARFCN) of the cell defining SSB transmission.</w:t>
      </w:r>
    </w:p>
    <w:p w14:paraId="3560217C" w14:textId="77777777" w:rsidR="00E154AB" w:rsidRDefault="00E154AB" w:rsidP="00E154AB">
      <w:pPr>
        <w:pStyle w:val="PL"/>
      </w:pPr>
      <w:r>
        <w:t xml:space="preserve">        The frequency identifies the position of resource element RE=#0</w:t>
      </w:r>
    </w:p>
    <w:p w14:paraId="3560217D" w14:textId="77777777" w:rsidR="00E154AB" w:rsidRDefault="00E154AB" w:rsidP="00E154AB">
      <w:pPr>
        <w:pStyle w:val="PL"/>
      </w:pPr>
      <w:r>
        <w:t xml:space="preserve">        (subcarrier #0) of resource block RB#10 of the SS block. The frequency</w:t>
      </w:r>
    </w:p>
    <w:p w14:paraId="3560217E" w14:textId="77777777" w:rsidR="00E154AB" w:rsidRDefault="00E154AB" w:rsidP="00E154AB">
      <w:pPr>
        <w:pStyle w:val="PL"/>
      </w:pPr>
      <w:r>
        <w:t xml:space="preserve">        must be positioned on the NR global frequency raster, as defined in</w:t>
      </w:r>
    </w:p>
    <w:p w14:paraId="3560217F" w14:textId="77777777" w:rsidR="00E154AB" w:rsidRDefault="00E154AB" w:rsidP="00E154AB">
      <w:pPr>
        <w:pStyle w:val="PL"/>
      </w:pPr>
      <w:r>
        <w:t xml:space="preserve">        3GPP TS 38.101</w:t>
      </w:r>
      <w:r w:rsidR="001417E5">
        <w:t>-1</w:t>
      </w:r>
      <w:r>
        <w:t>, and within bSChannelBwDL.";</w:t>
      </w:r>
    </w:p>
    <w:p w14:paraId="35602180" w14:textId="77777777" w:rsidR="00E154AB" w:rsidRDefault="00E154AB" w:rsidP="00E154AB">
      <w:pPr>
        <w:pStyle w:val="PL"/>
      </w:pPr>
      <w:r>
        <w:t xml:space="preserve">      mandatory true;</w:t>
      </w:r>
    </w:p>
    <w:p w14:paraId="35602181" w14:textId="77777777" w:rsidR="00E154AB" w:rsidRDefault="00E154AB" w:rsidP="00E154AB">
      <w:pPr>
        <w:pStyle w:val="PL"/>
      </w:pPr>
      <w:r>
        <w:t xml:space="preserve">      type int32 { range "0..3279165"; }</w:t>
      </w:r>
    </w:p>
    <w:p w14:paraId="35602182" w14:textId="77777777" w:rsidR="00E154AB" w:rsidRDefault="00E154AB" w:rsidP="00E154AB">
      <w:pPr>
        <w:pStyle w:val="PL"/>
      </w:pPr>
      <w:r>
        <w:t xml:space="preserve">    }       </w:t>
      </w:r>
    </w:p>
    <w:p w14:paraId="35602183" w14:textId="77777777" w:rsidR="00E154AB" w:rsidRDefault="00E154AB" w:rsidP="00E154AB">
      <w:pPr>
        <w:pStyle w:val="PL"/>
      </w:pPr>
    </w:p>
    <w:p w14:paraId="35602184" w14:textId="77777777" w:rsidR="00E154AB" w:rsidRDefault="00E154AB" w:rsidP="00E154AB">
      <w:pPr>
        <w:pStyle w:val="PL"/>
      </w:pPr>
      <w:r>
        <w:t xml:space="preserve">    leaf ssbPeriodicity {</w:t>
      </w:r>
    </w:p>
    <w:p w14:paraId="35602185" w14:textId="77777777" w:rsidR="00E154AB" w:rsidRDefault="00E154AB" w:rsidP="00E154AB">
      <w:pPr>
        <w:pStyle w:val="PL"/>
      </w:pPr>
      <w:r>
        <w:t xml:space="preserve">      description "Indicates cell defined SSB periodicity. The SSB periodicity</w:t>
      </w:r>
    </w:p>
    <w:p w14:paraId="35602186" w14:textId="77777777" w:rsidR="00E154AB" w:rsidRDefault="00E154AB" w:rsidP="00E154AB">
      <w:pPr>
        <w:pStyle w:val="PL"/>
      </w:pPr>
      <w:r>
        <w:t xml:space="preserve">      is used for the rate matching purpose.";</w:t>
      </w:r>
    </w:p>
    <w:p w14:paraId="35602187" w14:textId="77777777" w:rsidR="00E154AB" w:rsidRDefault="00E154AB" w:rsidP="00E154AB">
      <w:pPr>
        <w:pStyle w:val="PL"/>
      </w:pPr>
      <w:r>
        <w:t xml:space="preserve">      mandatory true;</w:t>
      </w:r>
    </w:p>
    <w:p w14:paraId="35602188" w14:textId="77777777" w:rsidR="00E154AB" w:rsidRDefault="00E154AB" w:rsidP="00E154AB">
      <w:pPr>
        <w:pStyle w:val="PL"/>
      </w:pPr>
      <w:r>
        <w:t xml:space="preserve">      type int32 { range "5 | 10 | 20 | 40 | 80 | 160"; }</w:t>
      </w:r>
    </w:p>
    <w:p w14:paraId="35602189" w14:textId="77777777" w:rsidR="00E154AB" w:rsidRDefault="00E154AB" w:rsidP="00E154AB">
      <w:pPr>
        <w:pStyle w:val="PL"/>
      </w:pPr>
      <w:r>
        <w:t xml:space="preserve">      units "subframes (ms)";</w:t>
      </w:r>
    </w:p>
    <w:p w14:paraId="3560218A" w14:textId="77777777" w:rsidR="00E154AB" w:rsidRDefault="00E154AB" w:rsidP="00E154AB">
      <w:pPr>
        <w:pStyle w:val="PL"/>
      </w:pPr>
      <w:r>
        <w:t xml:space="preserve">    }</w:t>
      </w:r>
    </w:p>
    <w:p w14:paraId="3560218B" w14:textId="77777777" w:rsidR="00E154AB" w:rsidRDefault="00E154AB" w:rsidP="00E154AB">
      <w:pPr>
        <w:pStyle w:val="PL"/>
      </w:pPr>
    </w:p>
    <w:p w14:paraId="3560218C" w14:textId="77777777" w:rsidR="00E154AB" w:rsidRDefault="00E154AB" w:rsidP="00E154AB">
      <w:pPr>
        <w:pStyle w:val="PL"/>
      </w:pPr>
      <w:r>
        <w:t xml:space="preserve">    leaf ssbSubCarrierSpacing {</w:t>
      </w:r>
    </w:p>
    <w:p w14:paraId="3560218D" w14:textId="77777777" w:rsidR="00E154AB" w:rsidRDefault="00E154AB" w:rsidP="00E154AB">
      <w:pPr>
        <w:pStyle w:val="PL"/>
      </w:pPr>
      <w:r>
        <w:t xml:space="preserve">      description "Subcarrier spacing of SSB. Only the values 15 kHz or 30 kHz</w:t>
      </w:r>
    </w:p>
    <w:p w14:paraId="3560218E" w14:textId="77777777" w:rsidR="00E154AB" w:rsidRDefault="00E154AB" w:rsidP="00E154AB">
      <w:pPr>
        <w:pStyle w:val="PL"/>
      </w:pPr>
      <w:r>
        <w:t xml:space="preserve">        (&lt; 6 GHz), 120 kHz or 240 kHz (&gt; 6 GHz) are applicable.";</w:t>
      </w:r>
    </w:p>
    <w:p w14:paraId="3560218F" w14:textId="77777777" w:rsidR="00E154AB" w:rsidRDefault="00E154AB" w:rsidP="00E154AB">
      <w:pPr>
        <w:pStyle w:val="PL"/>
      </w:pPr>
      <w:r>
        <w:t xml:space="preserve">      reference "3GPP TS 38.211";</w:t>
      </w:r>
    </w:p>
    <w:p w14:paraId="35602190" w14:textId="77777777" w:rsidR="00E154AB" w:rsidRDefault="00E154AB" w:rsidP="00E154AB">
      <w:pPr>
        <w:pStyle w:val="PL"/>
      </w:pPr>
      <w:r>
        <w:t xml:space="preserve">      mandatory true;</w:t>
      </w:r>
    </w:p>
    <w:p w14:paraId="35602191" w14:textId="77777777" w:rsidR="00E154AB" w:rsidRDefault="00E154AB" w:rsidP="00E154AB">
      <w:pPr>
        <w:pStyle w:val="PL"/>
      </w:pPr>
      <w:r>
        <w:t xml:space="preserve">      type int32 { range "15 | 30 | 120 | 240"; }</w:t>
      </w:r>
    </w:p>
    <w:p w14:paraId="35602192" w14:textId="77777777" w:rsidR="00E154AB" w:rsidRDefault="00E154AB" w:rsidP="00E154AB">
      <w:pPr>
        <w:pStyle w:val="PL"/>
      </w:pPr>
      <w:r>
        <w:t xml:space="preserve">      units kHz;</w:t>
      </w:r>
    </w:p>
    <w:p w14:paraId="35602193" w14:textId="77777777" w:rsidR="00E154AB" w:rsidRDefault="00E154AB" w:rsidP="00E154AB">
      <w:pPr>
        <w:pStyle w:val="PL"/>
      </w:pPr>
      <w:r>
        <w:t xml:space="preserve">    }</w:t>
      </w:r>
    </w:p>
    <w:p w14:paraId="35602194" w14:textId="77777777" w:rsidR="00E154AB" w:rsidRDefault="00E154AB" w:rsidP="00E154AB">
      <w:pPr>
        <w:pStyle w:val="PL"/>
      </w:pPr>
    </w:p>
    <w:p w14:paraId="35602195" w14:textId="77777777" w:rsidR="00E154AB" w:rsidRDefault="00E154AB" w:rsidP="00E154AB">
      <w:pPr>
        <w:pStyle w:val="PL"/>
      </w:pPr>
      <w:r>
        <w:t xml:space="preserve">    leaf ssbOffset {</w:t>
      </w:r>
    </w:p>
    <w:p w14:paraId="35602196" w14:textId="77777777" w:rsidR="00E154AB" w:rsidRDefault="00E154AB" w:rsidP="00E154AB">
      <w:pPr>
        <w:pStyle w:val="PL"/>
      </w:pPr>
      <w:r>
        <w:t xml:space="preserve">      description "Indicates cell defining SSB time domain position. Defined</w:t>
      </w:r>
    </w:p>
    <w:p w14:paraId="35602197" w14:textId="77777777" w:rsidR="00E154AB" w:rsidRDefault="00E154AB" w:rsidP="00E154AB">
      <w:pPr>
        <w:pStyle w:val="PL"/>
      </w:pPr>
      <w:r>
        <w:t xml:space="preserve">        as the offset of the measurement window, in which to receive SS/PBCH</w:t>
      </w:r>
    </w:p>
    <w:p w14:paraId="35602198" w14:textId="77777777" w:rsidR="00E154AB" w:rsidRDefault="00E154AB" w:rsidP="00E154AB">
      <w:pPr>
        <w:pStyle w:val="PL"/>
      </w:pPr>
      <w:r>
        <w:t xml:space="preserve">        blocks, where allowed values depend on the ssbPeriodicity</w:t>
      </w:r>
    </w:p>
    <w:p w14:paraId="35602199" w14:textId="77777777" w:rsidR="00E154AB" w:rsidRDefault="00E154AB" w:rsidP="00E154AB">
      <w:pPr>
        <w:pStyle w:val="PL"/>
      </w:pPr>
      <w:r>
        <w:t xml:space="preserve">        (ssbOffset &lt; ssbPeriodicity).";</w:t>
      </w:r>
    </w:p>
    <w:p w14:paraId="3560219A" w14:textId="77777777" w:rsidR="00E154AB" w:rsidRDefault="00E154AB" w:rsidP="00E154AB">
      <w:pPr>
        <w:pStyle w:val="PL"/>
      </w:pPr>
      <w:r>
        <w:t xml:space="preserve">      mandatory true;</w:t>
      </w:r>
    </w:p>
    <w:p w14:paraId="3560219B" w14:textId="77777777" w:rsidR="00E154AB" w:rsidRDefault="00E154AB" w:rsidP="00E154AB">
      <w:pPr>
        <w:pStyle w:val="PL"/>
      </w:pPr>
      <w:r>
        <w:t xml:space="preserve">      type int32 { range "0..159"; }</w:t>
      </w:r>
    </w:p>
    <w:p w14:paraId="3560219C" w14:textId="77777777" w:rsidR="00E154AB" w:rsidRDefault="00E154AB" w:rsidP="00E154AB">
      <w:pPr>
        <w:pStyle w:val="PL"/>
      </w:pPr>
      <w:r>
        <w:t xml:space="preserve">      units "subframes (ms)";</w:t>
      </w:r>
    </w:p>
    <w:p w14:paraId="3560219D" w14:textId="77777777" w:rsidR="00E154AB" w:rsidRDefault="00E154AB" w:rsidP="00E154AB">
      <w:pPr>
        <w:pStyle w:val="PL"/>
      </w:pPr>
      <w:r>
        <w:t xml:space="preserve">    }</w:t>
      </w:r>
    </w:p>
    <w:p w14:paraId="3560219E" w14:textId="77777777" w:rsidR="00E154AB" w:rsidRDefault="00E154AB" w:rsidP="00E154AB">
      <w:pPr>
        <w:pStyle w:val="PL"/>
      </w:pPr>
    </w:p>
    <w:p w14:paraId="3560219F" w14:textId="77777777" w:rsidR="00E154AB" w:rsidRDefault="00E154AB" w:rsidP="00E154AB">
      <w:pPr>
        <w:pStyle w:val="PL"/>
      </w:pPr>
      <w:r>
        <w:t xml:space="preserve">    leaf ssbDuration {</w:t>
      </w:r>
    </w:p>
    <w:p w14:paraId="356021A0" w14:textId="77777777" w:rsidR="00E154AB" w:rsidRDefault="00E154AB" w:rsidP="00E154AB">
      <w:pPr>
        <w:pStyle w:val="PL"/>
      </w:pPr>
      <w:r>
        <w:t xml:space="preserve">      description "Duration of the measurement window in which to receive</w:t>
      </w:r>
    </w:p>
    <w:p w14:paraId="356021A1" w14:textId="77777777" w:rsidR="00E154AB" w:rsidRDefault="00E154AB" w:rsidP="00E154AB">
      <w:pPr>
        <w:pStyle w:val="PL"/>
      </w:pPr>
      <w:r>
        <w:t xml:space="preserve">        SS/PBCH blocks.";</w:t>
      </w:r>
    </w:p>
    <w:p w14:paraId="356021A2" w14:textId="77777777" w:rsidR="00E154AB" w:rsidRDefault="00E154AB" w:rsidP="00E154AB">
      <w:pPr>
        <w:pStyle w:val="PL"/>
      </w:pPr>
      <w:r>
        <w:t xml:space="preserve">      reference "3GPP TS 38.213";</w:t>
      </w:r>
    </w:p>
    <w:p w14:paraId="356021A3" w14:textId="77777777" w:rsidR="00E154AB" w:rsidRDefault="00E154AB" w:rsidP="00E154AB">
      <w:pPr>
        <w:pStyle w:val="PL"/>
      </w:pPr>
      <w:r>
        <w:t xml:space="preserve">      mandatory true;</w:t>
      </w:r>
    </w:p>
    <w:p w14:paraId="356021A4" w14:textId="77777777" w:rsidR="00E154AB" w:rsidRDefault="00E154AB" w:rsidP="00E154AB">
      <w:pPr>
        <w:pStyle w:val="PL"/>
      </w:pPr>
      <w:r>
        <w:t xml:space="preserve">      type int32 { range "1..5"; }</w:t>
      </w:r>
    </w:p>
    <w:p w14:paraId="356021A5" w14:textId="77777777" w:rsidR="00E154AB" w:rsidRDefault="00E154AB" w:rsidP="00E154AB">
      <w:pPr>
        <w:pStyle w:val="PL"/>
      </w:pPr>
      <w:r>
        <w:t xml:space="preserve">      units "subframes (ms)";</w:t>
      </w:r>
    </w:p>
    <w:p w14:paraId="356021A6" w14:textId="77777777" w:rsidR="00E154AB" w:rsidRDefault="00E154AB" w:rsidP="00E154AB">
      <w:pPr>
        <w:pStyle w:val="PL"/>
      </w:pPr>
      <w:r>
        <w:t xml:space="preserve">    }</w:t>
      </w:r>
    </w:p>
    <w:p w14:paraId="356021A7" w14:textId="77777777" w:rsidR="00E154AB" w:rsidRDefault="00E154AB" w:rsidP="00E154AB">
      <w:pPr>
        <w:pStyle w:val="PL"/>
      </w:pPr>
    </w:p>
    <w:p w14:paraId="356021A8" w14:textId="77777777" w:rsidR="00E154AB" w:rsidRDefault="00E154AB" w:rsidP="00E154AB">
      <w:pPr>
        <w:pStyle w:val="PL"/>
      </w:pPr>
      <w:r>
        <w:t xml:space="preserve">    leaf-list nRSectorCarrierRef {</w:t>
      </w:r>
    </w:p>
    <w:p w14:paraId="356021A9" w14:textId="77777777" w:rsidR="00E154AB" w:rsidRDefault="00E154AB" w:rsidP="00E154AB">
      <w:pPr>
        <w:pStyle w:val="PL"/>
      </w:pPr>
      <w:r>
        <w:t xml:space="preserve">      description "Reference to corresponding NRSectorCarrier instance.";</w:t>
      </w:r>
    </w:p>
    <w:p w14:paraId="356021AA" w14:textId="77777777" w:rsidR="00E154AB" w:rsidRDefault="00E154AB" w:rsidP="00E154AB">
      <w:pPr>
        <w:pStyle w:val="PL"/>
      </w:pPr>
      <w:r>
        <w:t xml:space="preserve">      min-elements 1;</w:t>
      </w:r>
    </w:p>
    <w:p w14:paraId="356021AB" w14:textId="13C25EEA" w:rsidR="00E154AB" w:rsidRDefault="00E154AB" w:rsidP="00E154AB">
      <w:pPr>
        <w:pStyle w:val="PL"/>
      </w:pPr>
      <w:r>
        <w:t xml:space="preserve">      type types3gpp:DistinguishedName;</w:t>
      </w:r>
      <w:del w:id="10970" w:author="Author">
        <w:r w:rsidDel="003467D6">
          <w:delText xml:space="preserve">    </w:delText>
        </w:r>
        <w:r w:rsidDel="003467D6">
          <w:tab/>
          <w:delText xml:space="preserve">       </w:delText>
        </w:r>
        <w:r w:rsidDel="003467D6">
          <w:tab/>
        </w:r>
      </w:del>
    </w:p>
    <w:p w14:paraId="356021AC" w14:textId="77777777" w:rsidR="00E154AB" w:rsidRDefault="00E154AB" w:rsidP="00E154AB">
      <w:pPr>
        <w:pStyle w:val="PL"/>
      </w:pPr>
      <w:r>
        <w:t xml:space="preserve">    }</w:t>
      </w:r>
    </w:p>
    <w:p w14:paraId="356021AD" w14:textId="77777777" w:rsidR="00E154AB" w:rsidRDefault="00E154AB" w:rsidP="00E154AB">
      <w:pPr>
        <w:pStyle w:val="PL"/>
      </w:pPr>
    </w:p>
    <w:p w14:paraId="356021AE" w14:textId="77777777" w:rsidR="00E154AB" w:rsidRDefault="00E154AB" w:rsidP="00E154AB">
      <w:pPr>
        <w:pStyle w:val="PL"/>
      </w:pPr>
      <w:r>
        <w:t xml:space="preserve">    leaf-list bWPRef {</w:t>
      </w:r>
    </w:p>
    <w:p w14:paraId="356021AF" w14:textId="77777777" w:rsidR="00E154AB" w:rsidRDefault="00E154AB" w:rsidP="00E154AB">
      <w:pPr>
        <w:pStyle w:val="PL"/>
      </w:pPr>
      <w:r>
        <w:t xml:space="preserve">      description "Reference to corresponding BWP instance.";</w:t>
      </w:r>
    </w:p>
    <w:p w14:paraId="356021B0" w14:textId="296A5D84" w:rsidR="00E154AB" w:rsidDel="003467D6" w:rsidRDefault="00E154AB" w:rsidP="00E154AB">
      <w:pPr>
        <w:pStyle w:val="PL"/>
        <w:rPr>
          <w:del w:id="10971" w:author="Author"/>
        </w:rPr>
      </w:pPr>
      <w:del w:id="10972" w:author="Author">
        <w:r w:rsidDel="003467D6">
          <w:delText xml:space="preserve">      min-elements 0;</w:delText>
        </w:r>
      </w:del>
    </w:p>
    <w:p w14:paraId="356021B1" w14:textId="247EED4A" w:rsidR="00E154AB" w:rsidRDefault="00E154AB" w:rsidP="00E154AB">
      <w:pPr>
        <w:pStyle w:val="PL"/>
      </w:pPr>
      <w:r>
        <w:t xml:space="preserve">      type types3gpp:DistinguishedName;</w:t>
      </w:r>
      <w:del w:id="10973" w:author="Author">
        <w:r w:rsidDel="003467D6">
          <w:delText xml:space="preserve">    </w:delText>
        </w:r>
        <w:r w:rsidDel="003467D6">
          <w:tab/>
          <w:delText xml:space="preserve">       </w:delText>
        </w:r>
        <w:r w:rsidDel="003467D6">
          <w:tab/>
        </w:r>
      </w:del>
    </w:p>
    <w:p w14:paraId="356021B2" w14:textId="77777777" w:rsidR="00E154AB" w:rsidRDefault="00E154AB" w:rsidP="00E154AB">
      <w:pPr>
        <w:pStyle w:val="PL"/>
      </w:pPr>
      <w:r>
        <w:t xml:space="preserve">    }</w:t>
      </w:r>
    </w:p>
    <w:p w14:paraId="356021B3" w14:textId="77777777" w:rsidR="00E154AB" w:rsidRDefault="00E154AB" w:rsidP="00E154AB">
      <w:pPr>
        <w:pStyle w:val="PL"/>
      </w:pPr>
    </w:p>
    <w:p w14:paraId="356021B4" w14:textId="77777777" w:rsidR="00E154AB" w:rsidRDefault="00E154AB" w:rsidP="00E154AB">
      <w:pPr>
        <w:pStyle w:val="PL"/>
      </w:pPr>
      <w:r>
        <w:t xml:space="preserve">    leaf-list nRFrequencyRef {</w:t>
      </w:r>
    </w:p>
    <w:p w14:paraId="356021B5" w14:textId="77777777" w:rsidR="00E154AB" w:rsidRDefault="00E154AB" w:rsidP="00E154AB">
      <w:pPr>
        <w:pStyle w:val="PL"/>
      </w:pPr>
      <w:r>
        <w:t xml:space="preserve">      description "Reference to corresponding NRFrequency instance.";</w:t>
      </w:r>
    </w:p>
    <w:p w14:paraId="356021B6" w14:textId="4EB2D466" w:rsidR="00E154AB" w:rsidDel="003467D6" w:rsidRDefault="00E154AB" w:rsidP="00E154AB">
      <w:pPr>
        <w:pStyle w:val="PL"/>
        <w:rPr>
          <w:del w:id="10974" w:author="Author"/>
        </w:rPr>
      </w:pPr>
      <w:del w:id="10975" w:author="Author">
        <w:r w:rsidDel="003467D6">
          <w:delText xml:space="preserve">      min-elements 0;</w:delText>
        </w:r>
      </w:del>
    </w:p>
    <w:p w14:paraId="356021B7" w14:textId="38735DC3" w:rsidR="00E154AB" w:rsidRDefault="00E154AB" w:rsidP="00E154AB">
      <w:pPr>
        <w:pStyle w:val="PL"/>
      </w:pPr>
      <w:r>
        <w:t xml:space="preserve">      type types3gpp:DistinguishedName;</w:t>
      </w:r>
      <w:del w:id="10976" w:author="Author">
        <w:r w:rsidDel="003467D6">
          <w:delText xml:space="preserve">    </w:delText>
        </w:r>
        <w:r w:rsidDel="003467D6">
          <w:tab/>
          <w:delText xml:space="preserve">       </w:delText>
        </w:r>
        <w:r w:rsidDel="003467D6">
          <w:tab/>
        </w:r>
      </w:del>
    </w:p>
    <w:p w14:paraId="356021B8" w14:textId="77777777" w:rsidR="00E154AB" w:rsidRDefault="00E154AB" w:rsidP="00303177">
      <w:pPr>
        <w:pStyle w:val="PL"/>
        <w:ind w:left="384"/>
      </w:pPr>
      <w:r>
        <w:t xml:space="preserve">    }</w:t>
      </w:r>
    </w:p>
    <w:p w14:paraId="356021B9" w14:textId="77777777" w:rsidR="00E154AB" w:rsidRDefault="00E154AB" w:rsidP="00E154AB">
      <w:pPr>
        <w:pStyle w:val="PL"/>
      </w:pPr>
      <w:r>
        <w:t xml:space="preserve">  }</w:t>
      </w:r>
    </w:p>
    <w:p w14:paraId="356021BA" w14:textId="77777777" w:rsidR="00E154AB" w:rsidRDefault="00E154AB" w:rsidP="00E154AB">
      <w:pPr>
        <w:pStyle w:val="PL"/>
      </w:pPr>
    </w:p>
    <w:p w14:paraId="356021BB" w14:textId="77777777" w:rsidR="00E154AB" w:rsidRDefault="00E154AB" w:rsidP="00E154AB">
      <w:pPr>
        <w:pStyle w:val="PL"/>
      </w:pPr>
      <w:r>
        <w:t xml:space="preserve">  augment "/me3gpp:ManagedElement/gnbdu3gpp:GNBDUFunction" {</w:t>
      </w:r>
    </w:p>
    <w:p w14:paraId="356021BC" w14:textId="77777777" w:rsidR="00E154AB" w:rsidRDefault="00E154AB" w:rsidP="00E154AB">
      <w:pPr>
        <w:pStyle w:val="PL"/>
      </w:pPr>
    </w:p>
    <w:p w14:paraId="356021BD" w14:textId="77777777" w:rsidR="00E154AB" w:rsidRDefault="00E154AB" w:rsidP="00E154AB">
      <w:pPr>
        <w:pStyle w:val="PL"/>
      </w:pPr>
      <w:r>
        <w:t xml:space="preserve">    list NRCellDU {</w:t>
      </w:r>
    </w:p>
    <w:p w14:paraId="356021BE" w14:textId="77777777" w:rsidR="00E154AB" w:rsidRDefault="00E154AB" w:rsidP="00E154AB">
      <w:pPr>
        <w:pStyle w:val="PL"/>
      </w:pPr>
      <w:r>
        <w:t xml:space="preserve">      description "Represents the information of a cell known by DU.";</w:t>
      </w:r>
    </w:p>
    <w:p w14:paraId="356021BF" w14:textId="77777777" w:rsidR="00E154AB" w:rsidRDefault="00E154AB" w:rsidP="00E154AB">
      <w:pPr>
        <w:pStyle w:val="PL"/>
      </w:pPr>
      <w:r>
        <w:t xml:space="preserve">      reference "3GPP TS 28.541";</w:t>
      </w:r>
    </w:p>
    <w:p w14:paraId="356021C0" w14:textId="77777777" w:rsidR="00E154AB" w:rsidRDefault="00E154AB" w:rsidP="00E154AB">
      <w:pPr>
        <w:pStyle w:val="PL"/>
      </w:pPr>
      <w:r>
        <w:t xml:space="preserve">      key id;</w:t>
      </w:r>
    </w:p>
    <w:p w14:paraId="356021C1" w14:textId="77777777" w:rsidR="00E154AB" w:rsidRDefault="00E154AB" w:rsidP="00E154AB">
      <w:pPr>
        <w:pStyle w:val="PL"/>
      </w:pPr>
      <w:r>
        <w:t xml:space="preserve">      uses top3gpp:Top_Grp;</w:t>
      </w:r>
    </w:p>
    <w:p w14:paraId="356021C2" w14:textId="77777777" w:rsidR="00E154AB" w:rsidRDefault="00E154AB" w:rsidP="00E154AB">
      <w:pPr>
        <w:pStyle w:val="PL"/>
      </w:pPr>
      <w:r>
        <w:t xml:space="preserve">      container attributes {</w:t>
      </w:r>
    </w:p>
    <w:p w14:paraId="356021C3" w14:textId="77777777" w:rsidR="00E154AB" w:rsidRDefault="00E154AB" w:rsidP="00E154AB">
      <w:pPr>
        <w:pStyle w:val="PL"/>
      </w:pPr>
      <w:r>
        <w:t xml:space="preserve">        uses NRCellDUGrp;</w:t>
      </w:r>
    </w:p>
    <w:p w14:paraId="356021C4" w14:textId="77777777" w:rsidR="00E154AB" w:rsidRDefault="00E154AB" w:rsidP="00E154AB">
      <w:pPr>
        <w:pStyle w:val="PL"/>
      </w:pPr>
      <w:r>
        <w:t xml:space="preserve">      }</w:t>
      </w:r>
    </w:p>
    <w:p w14:paraId="356021C5" w14:textId="77777777" w:rsidR="00E154AB" w:rsidRDefault="00E154AB" w:rsidP="00E154AB">
      <w:pPr>
        <w:pStyle w:val="PL"/>
      </w:pPr>
      <w:r w:rsidRPr="00A01DA7">
        <w:t xml:space="preserve">      uses mf3gpp:ManagedFunctionContainedClasses;</w:t>
      </w:r>
    </w:p>
    <w:p w14:paraId="356021C6" w14:textId="77777777" w:rsidR="00E154AB" w:rsidRDefault="00E154AB" w:rsidP="00E154AB">
      <w:pPr>
        <w:pStyle w:val="PL"/>
      </w:pPr>
      <w:r>
        <w:t xml:space="preserve">    }</w:t>
      </w:r>
    </w:p>
    <w:p w14:paraId="356021C7" w14:textId="77777777" w:rsidR="00E154AB" w:rsidRDefault="00E154AB" w:rsidP="00E154AB">
      <w:pPr>
        <w:pStyle w:val="PL"/>
      </w:pPr>
      <w:r>
        <w:t xml:space="preserve">  }</w:t>
      </w:r>
    </w:p>
    <w:p w14:paraId="356021C8" w14:textId="77777777" w:rsidR="00620BAD" w:rsidRDefault="00E154AB" w:rsidP="00E154AB">
      <w:pPr>
        <w:pStyle w:val="PL"/>
      </w:pPr>
      <w:r>
        <w:t>}</w:t>
      </w:r>
    </w:p>
    <w:p w14:paraId="356021C9" w14:textId="77777777" w:rsidR="00E154AB" w:rsidRPr="00880376" w:rsidRDefault="00E154AB" w:rsidP="00E154AB">
      <w:pPr>
        <w:pStyle w:val="Heading2"/>
      </w:pPr>
      <w:bookmarkStart w:id="10977" w:name="_Toc27405595"/>
      <w:bookmarkStart w:id="10978" w:name="_Toc35878787"/>
      <w:bookmarkStart w:id="10979" w:name="_Toc36220603"/>
      <w:bookmarkStart w:id="10980" w:name="_Toc36474701"/>
      <w:bookmarkStart w:id="10981" w:name="_Toc36542973"/>
      <w:bookmarkStart w:id="10982" w:name="_Toc36543794"/>
      <w:bookmarkStart w:id="10983" w:name="_Toc36568032"/>
      <w:bookmarkStart w:id="10984" w:name="_Toc44341771"/>
      <w:bookmarkStart w:id="10985" w:name="_Toc51676150"/>
      <w:bookmarkStart w:id="10986" w:name="_Toc55895599"/>
      <w:bookmarkStart w:id="10987" w:name="_Toc58940686"/>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10977"/>
      <w:bookmarkEnd w:id="10978"/>
      <w:bookmarkEnd w:id="10979"/>
      <w:bookmarkEnd w:id="10980"/>
      <w:bookmarkEnd w:id="10981"/>
      <w:bookmarkEnd w:id="10982"/>
      <w:bookmarkEnd w:id="10983"/>
      <w:bookmarkEnd w:id="10984"/>
      <w:bookmarkEnd w:id="10985"/>
      <w:bookmarkEnd w:id="10986"/>
      <w:bookmarkEnd w:id="10987"/>
    </w:p>
    <w:p w14:paraId="356021CA" w14:textId="77777777" w:rsidR="00E154AB" w:rsidRDefault="00E154AB" w:rsidP="00E154AB">
      <w:pPr>
        <w:pStyle w:val="PL"/>
      </w:pPr>
      <w:r>
        <w:t>module _3gpp-nr-nrm-nrcellrelation {</w:t>
      </w:r>
    </w:p>
    <w:p w14:paraId="356021CB" w14:textId="77777777" w:rsidR="00E154AB" w:rsidRDefault="00E154AB" w:rsidP="00E154AB">
      <w:pPr>
        <w:pStyle w:val="PL"/>
      </w:pPr>
      <w:r>
        <w:t xml:space="preserve">  yang-version 1.1;</w:t>
      </w:r>
    </w:p>
    <w:p w14:paraId="356021CC" w14:textId="77777777" w:rsidR="00E154AB" w:rsidRDefault="00E154AB" w:rsidP="00E154AB">
      <w:pPr>
        <w:pStyle w:val="PL"/>
      </w:pPr>
      <w:r>
        <w:t xml:space="preserve">  namespace "urn:3gpp:sa5:_3gpp-nr-nrm-nrcellrelation";</w:t>
      </w:r>
    </w:p>
    <w:p w14:paraId="356021CD" w14:textId="77777777" w:rsidR="00E154AB" w:rsidRDefault="00E154AB" w:rsidP="00E154AB">
      <w:pPr>
        <w:pStyle w:val="PL"/>
      </w:pPr>
      <w:r>
        <w:t xml:space="preserve">  prefix "nrcellrel3gpp";</w:t>
      </w:r>
    </w:p>
    <w:p w14:paraId="356021CE" w14:textId="77777777" w:rsidR="00E154AB" w:rsidRDefault="00E154AB" w:rsidP="00E154AB">
      <w:pPr>
        <w:pStyle w:val="PL"/>
      </w:pPr>
    </w:p>
    <w:p w14:paraId="356021CF" w14:textId="77777777" w:rsidR="00E154AB" w:rsidRDefault="00E154AB" w:rsidP="00E154AB">
      <w:pPr>
        <w:pStyle w:val="PL"/>
      </w:pPr>
      <w:r>
        <w:t xml:space="preserve">  import _3gpp-common-yang-types { prefix types3gpp; }</w:t>
      </w:r>
    </w:p>
    <w:p w14:paraId="356021D0" w14:textId="77777777" w:rsidR="00E154AB" w:rsidRDefault="00E154AB" w:rsidP="00E154AB">
      <w:pPr>
        <w:pStyle w:val="PL"/>
      </w:pPr>
      <w:r>
        <w:t xml:space="preserve">  import _3gpp-common-managed-function { prefix mf3gpp; }</w:t>
      </w:r>
    </w:p>
    <w:p w14:paraId="356021D1" w14:textId="77777777" w:rsidR="00E154AB" w:rsidRDefault="00E154AB" w:rsidP="00E154AB">
      <w:pPr>
        <w:pStyle w:val="PL"/>
      </w:pPr>
      <w:r>
        <w:t xml:space="preserve">  import _3gpp-common-managed-element { prefix me3gpp; }</w:t>
      </w:r>
    </w:p>
    <w:p w14:paraId="356021D2" w14:textId="77777777" w:rsidR="00E154AB" w:rsidRDefault="00E154AB" w:rsidP="00E154AB">
      <w:pPr>
        <w:pStyle w:val="PL"/>
      </w:pPr>
      <w:r>
        <w:t xml:space="preserve">  import _3gpp-common-top { prefix top3gpp; }</w:t>
      </w:r>
    </w:p>
    <w:p w14:paraId="356021D3" w14:textId="77777777" w:rsidR="00E154AB" w:rsidRDefault="00E154AB" w:rsidP="00E154AB">
      <w:pPr>
        <w:pStyle w:val="PL"/>
      </w:pPr>
      <w:r>
        <w:t xml:space="preserve">  import _3gpp-nr-nrm-gnbcucpfunction { prefix gnbcucp3gpp; }</w:t>
      </w:r>
    </w:p>
    <w:p w14:paraId="356021D4" w14:textId="77777777" w:rsidR="00E154AB" w:rsidRDefault="00E154AB" w:rsidP="00E154AB">
      <w:pPr>
        <w:pStyle w:val="PL"/>
      </w:pPr>
      <w:r>
        <w:t xml:space="preserve">  import _3gpp-nr-nrm-nrcellcu { prefix nrcellcu3gpp; }</w:t>
      </w:r>
    </w:p>
    <w:p w14:paraId="356021D5" w14:textId="77777777" w:rsidR="00E154AB" w:rsidRDefault="00E154AB" w:rsidP="00E154AB">
      <w:pPr>
        <w:pStyle w:val="PL"/>
      </w:pPr>
    </w:p>
    <w:p w14:paraId="356021D6" w14:textId="77777777" w:rsidR="00E154AB" w:rsidRDefault="00E154AB" w:rsidP="00E154AB">
      <w:pPr>
        <w:pStyle w:val="PL"/>
      </w:pPr>
      <w:r>
        <w:t xml:space="preserve">  organization "3GPP SA5";</w:t>
      </w:r>
    </w:p>
    <w:p w14:paraId="356021D7" w14:textId="77777777" w:rsidR="00E154AB" w:rsidRDefault="00E154AB" w:rsidP="00E154AB">
      <w:pPr>
        <w:pStyle w:val="PL"/>
      </w:pPr>
      <w:r>
        <w:t xml:space="preserve">  description "Defines the YANG mapping of the NRCellRelation Information</w:t>
      </w:r>
    </w:p>
    <w:p w14:paraId="356021D8" w14:textId="77777777" w:rsidR="00E154AB" w:rsidRDefault="00E154AB" w:rsidP="00E154AB">
      <w:pPr>
        <w:pStyle w:val="PL"/>
      </w:pPr>
      <w:r>
        <w:t xml:space="preserve">    Object Class (IOC) that is part of the NR Network Resource Model (NRM).";</w:t>
      </w:r>
    </w:p>
    <w:p w14:paraId="356021D9" w14:textId="77777777" w:rsidR="00E154AB" w:rsidRDefault="00E154AB" w:rsidP="00E154AB">
      <w:pPr>
        <w:pStyle w:val="PL"/>
      </w:pPr>
      <w:r>
        <w:t xml:space="preserve">  reference "3GPP TS 28.541 5G Network Resource Model (NRM)";</w:t>
      </w:r>
    </w:p>
    <w:p w14:paraId="356021DA" w14:textId="77777777" w:rsidR="00E154AB" w:rsidRDefault="00E154AB" w:rsidP="00E154AB">
      <w:pPr>
        <w:pStyle w:val="PL"/>
      </w:pPr>
    </w:p>
    <w:p w14:paraId="356021DB" w14:textId="77777777" w:rsidR="007A0935" w:rsidRDefault="007A0935" w:rsidP="00E154AB">
      <w:pPr>
        <w:pStyle w:val="PL"/>
      </w:pPr>
      <w:r w:rsidRPr="002C3191">
        <w:t xml:space="preserve">  revision 20</w:t>
      </w:r>
      <w:r>
        <w:t>20</w:t>
      </w:r>
      <w:r w:rsidRPr="002C3191">
        <w:t>-</w:t>
      </w:r>
      <w:r>
        <w:t>06</w:t>
      </w:r>
      <w:r w:rsidRPr="002C3191">
        <w:t>-</w:t>
      </w:r>
      <w:r>
        <w:t>03</w:t>
      </w:r>
      <w:r w:rsidRPr="002C3191">
        <w:t xml:space="preserve"> { reference S5-</w:t>
      </w:r>
      <w:r>
        <w:t>202333</w:t>
      </w:r>
      <w:r w:rsidRPr="002C3191">
        <w:t xml:space="preserve"> ; }</w:t>
      </w:r>
    </w:p>
    <w:p w14:paraId="356021DC" w14:textId="77777777" w:rsidR="005237DB" w:rsidRDefault="005237DB" w:rsidP="00E154AB">
      <w:pPr>
        <w:pStyle w:val="PL"/>
      </w:pPr>
      <w:r w:rsidRPr="00CB1A59">
        <w:t xml:space="preserve">  revis</w:t>
      </w:r>
      <w:r>
        <w:t>ion 2020-04-23</w:t>
      </w:r>
      <w:r w:rsidRPr="00CB1A59">
        <w:t xml:space="preserve"> { reference </w:t>
      </w:r>
      <w:r>
        <w:t>CR0281</w:t>
      </w:r>
      <w:r w:rsidRPr="00CB1A59">
        <w:t xml:space="preserve"> ; }</w:t>
      </w:r>
    </w:p>
    <w:p w14:paraId="356021DD" w14:textId="77777777" w:rsidR="00E154AB" w:rsidRDefault="00E154AB" w:rsidP="00E154AB">
      <w:pPr>
        <w:pStyle w:val="PL"/>
      </w:pPr>
      <w:r w:rsidRPr="00147A6D">
        <w:t xml:space="preserve">  revision 2019-10-28 { reference S5-193518 ; }</w:t>
      </w:r>
    </w:p>
    <w:p w14:paraId="356021DE" w14:textId="77777777" w:rsidR="00E154AB" w:rsidRDefault="00E154AB" w:rsidP="00E154AB">
      <w:pPr>
        <w:pStyle w:val="PL"/>
      </w:pPr>
      <w:r>
        <w:t xml:space="preserve">  revision 2019-</w:t>
      </w:r>
      <w:r w:rsidRPr="00B22EF8">
        <w:t>08-30</w:t>
      </w:r>
      <w:r>
        <w:t xml:space="preserve"> {</w:t>
      </w:r>
    </w:p>
    <w:p w14:paraId="356021DF" w14:textId="77777777" w:rsidR="00E154AB" w:rsidRDefault="00E154AB" w:rsidP="00E154AB">
      <w:pPr>
        <w:pStyle w:val="PL"/>
      </w:pPr>
      <w:r>
        <w:t xml:space="preserve">    description "Initial revision";</w:t>
      </w:r>
    </w:p>
    <w:p w14:paraId="356021E0" w14:textId="77777777" w:rsidR="00E154AB" w:rsidRDefault="00E154AB" w:rsidP="00E154AB">
      <w:pPr>
        <w:pStyle w:val="PL"/>
      </w:pPr>
      <w:r>
        <w:t xml:space="preserve">  }</w:t>
      </w:r>
    </w:p>
    <w:p w14:paraId="356021E1" w14:textId="77777777" w:rsidR="00E154AB" w:rsidRDefault="00E154AB" w:rsidP="00E154AB">
      <w:pPr>
        <w:pStyle w:val="PL"/>
      </w:pPr>
    </w:p>
    <w:p w14:paraId="356021E2" w14:textId="77777777" w:rsidR="007A0935" w:rsidRDefault="007A0935" w:rsidP="00E154AB">
      <w:pPr>
        <w:pStyle w:val="PL"/>
      </w:pPr>
    </w:p>
    <w:p w14:paraId="356021E3" w14:textId="77777777" w:rsidR="007A0935" w:rsidRDefault="007A0935" w:rsidP="007A0935">
      <w:pPr>
        <w:pStyle w:val="PL"/>
      </w:pPr>
      <w:r>
        <w:t xml:space="preserve">  typedef EnergySavingCoverage {</w:t>
      </w:r>
    </w:p>
    <w:p w14:paraId="356021E4" w14:textId="77777777" w:rsidR="007A0935" w:rsidRDefault="007A0935" w:rsidP="007A0935">
      <w:pPr>
        <w:pStyle w:val="PL"/>
      </w:pPr>
      <w:r>
        <w:t xml:space="preserve">    type enumeration {</w:t>
      </w:r>
    </w:p>
    <w:p w14:paraId="356021E5" w14:textId="77777777" w:rsidR="007A0935" w:rsidRDefault="007A0935" w:rsidP="007A0935">
      <w:pPr>
        <w:pStyle w:val="PL"/>
      </w:pPr>
      <w:r>
        <w:t xml:space="preserve">      enum FULL;</w:t>
      </w:r>
    </w:p>
    <w:p w14:paraId="356021E6" w14:textId="77777777" w:rsidR="007A0935" w:rsidRDefault="007A0935" w:rsidP="007A0935">
      <w:pPr>
        <w:pStyle w:val="PL"/>
      </w:pPr>
      <w:r>
        <w:t xml:space="preserve">      enum NO; </w:t>
      </w:r>
    </w:p>
    <w:p w14:paraId="356021E7" w14:textId="77777777" w:rsidR="007A0935" w:rsidRDefault="007A0935" w:rsidP="007A0935">
      <w:pPr>
        <w:pStyle w:val="PL"/>
      </w:pPr>
      <w:r>
        <w:t xml:space="preserve">      enum PARTIAL;                       </w:t>
      </w:r>
    </w:p>
    <w:p w14:paraId="356021E8" w14:textId="77777777" w:rsidR="007A0935" w:rsidRDefault="007A0935" w:rsidP="007A0935">
      <w:pPr>
        <w:pStyle w:val="PL"/>
      </w:pPr>
      <w:r>
        <w:t xml:space="preserve">    }</w:t>
      </w:r>
    </w:p>
    <w:p w14:paraId="356021E9" w14:textId="77777777" w:rsidR="007A0935" w:rsidRDefault="007A0935" w:rsidP="007A0935">
      <w:pPr>
        <w:pStyle w:val="PL"/>
      </w:pPr>
      <w:r>
        <w:t xml:space="preserve">  }</w:t>
      </w:r>
    </w:p>
    <w:p w14:paraId="356021EA" w14:textId="77777777" w:rsidR="007A0935" w:rsidRDefault="007A0935" w:rsidP="00E154AB">
      <w:pPr>
        <w:pStyle w:val="PL"/>
      </w:pPr>
    </w:p>
    <w:p w14:paraId="356021EB" w14:textId="77777777" w:rsidR="00E154AB" w:rsidRDefault="00E154AB" w:rsidP="00E154AB">
      <w:pPr>
        <w:pStyle w:val="PL"/>
      </w:pPr>
      <w:r>
        <w:t xml:space="preserve">  grouping NRCellRelationGrp {</w:t>
      </w:r>
    </w:p>
    <w:p w14:paraId="356021EC" w14:textId="77777777" w:rsidR="00E154AB" w:rsidRDefault="00E154AB" w:rsidP="00E154AB">
      <w:pPr>
        <w:pStyle w:val="PL"/>
      </w:pPr>
      <w:r>
        <w:t xml:space="preserve">    description "Represents the NRCellRelation IOC.";</w:t>
      </w:r>
    </w:p>
    <w:p w14:paraId="356021ED" w14:textId="77777777" w:rsidR="00E154AB" w:rsidRDefault="00E154AB" w:rsidP="00E154AB">
      <w:pPr>
        <w:pStyle w:val="PL"/>
      </w:pPr>
      <w:r>
        <w:t xml:space="preserve">    reference "3GPP TS 28.541";</w:t>
      </w:r>
    </w:p>
    <w:p w14:paraId="356021EE" w14:textId="77777777" w:rsidR="00E154AB" w:rsidRDefault="00E154AB" w:rsidP="00E154AB">
      <w:pPr>
        <w:pStyle w:val="PL"/>
      </w:pPr>
    </w:p>
    <w:p w14:paraId="356021EF" w14:textId="77777777" w:rsidR="00E154AB" w:rsidRDefault="00E154AB" w:rsidP="00E154AB">
      <w:pPr>
        <w:pStyle w:val="PL"/>
      </w:pPr>
      <w:r>
        <w:t xml:space="preserve">    leaf nRTCI {        </w:t>
      </w:r>
      <w:r>
        <w:tab/>
      </w:r>
    </w:p>
    <w:p w14:paraId="356021F0" w14:textId="77777777" w:rsidR="00E154AB" w:rsidRDefault="00E154AB" w:rsidP="00E154AB">
      <w:pPr>
        <w:pStyle w:val="PL"/>
      </w:pPr>
      <w:r>
        <w:t xml:space="preserve">      description "Target NR Cell Identifier. It consists of NR Cell</w:t>
      </w:r>
    </w:p>
    <w:p w14:paraId="356021F1" w14:textId="77777777" w:rsidR="00E154AB" w:rsidRDefault="00E154AB" w:rsidP="00E154AB">
      <w:pPr>
        <w:pStyle w:val="PL"/>
      </w:pPr>
      <w:r>
        <w:t xml:space="preserve">        Identifier (NCI) and Physical Cell Identifier of the target NR cell</w:t>
      </w:r>
    </w:p>
    <w:p w14:paraId="356021F2" w14:textId="77777777" w:rsidR="00E154AB" w:rsidRDefault="00E154AB" w:rsidP="00E154AB">
      <w:pPr>
        <w:pStyle w:val="PL"/>
      </w:pPr>
      <w:r>
        <w:t xml:space="preserve">        (nRPCI).";</w:t>
      </w:r>
    </w:p>
    <w:p w14:paraId="356021F3" w14:textId="77777777" w:rsidR="00E154AB" w:rsidRDefault="00E154AB" w:rsidP="00E154AB">
      <w:pPr>
        <w:pStyle w:val="PL"/>
      </w:pPr>
      <w:r>
        <w:t xml:space="preserve">      type uint64;     </w:t>
      </w:r>
      <w:r>
        <w:tab/>
      </w:r>
    </w:p>
    <w:p w14:paraId="356021F4" w14:textId="77777777" w:rsidR="00E154AB" w:rsidRDefault="00E154AB" w:rsidP="00E154AB">
      <w:pPr>
        <w:pStyle w:val="PL"/>
      </w:pPr>
      <w:r>
        <w:t xml:space="preserve">    }</w:t>
      </w:r>
    </w:p>
    <w:p w14:paraId="356021F5" w14:textId="77777777" w:rsidR="00E154AB" w:rsidRDefault="00E154AB" w:rsidP="00E154AB">
      <w:pPr>
        <w:pStyle w:val="PL"/>
      </w:pPr>
    </w:p>
    <w:p w14:paraId="356021F6" w14:textId="77777777" w:rsidR="00E154AB" w:rsidRDefault="00E154AB" w:rsidP="00E154AB">
      <w:pPr>
        <w:pStyle w:val="PL"/>
      </w:pPr>
      <w:r>
        <w:t xml:space="preserve">    container cellIndividualOffset {</w:t>
      </w:r>
    </w:p>
    <w:p w14:paraId="356021F7" w14:textId="77777777" w:rsidR="00E154AB" w:rsidRDefault="00E154AB" w:rsidP="00E154AB">
      <w:pPr>
        <w:pStyle w:val="PL"/>
      </w:pPr>
      <w:r>
        <w:t xml:space="preserve">      description "A set of offset values for the neighbour cell. Used when</w:t>
      </w:r>
    </w:p>
    <w:p w14:paraId="356021F8" w14:textId="77777777" w:rsidR="00E154AB" w:rsidRDefault="00E154AB" w:rsidP="00E154AB">
      <w:pPr>
        <w:pStyle w:val="PL"/>
      </w:pPr>
      <w:r>
        <w:t xml:space="preserve">        UE is in connected mode. Defined for rsrpOffsetSSB, rsrqOffsetSSB, </w:t>
      </w:r>
    </w:p>
    <w:p w14:paraId="356021F9" w14:textId="77777777" w:rsidR="00E154AB" w:rsidRDefault="00E154AB" w:rsidP="00E154AB">
      <w:pPr>
        <w:pStyle w:val="PL"/>
      </w:pPr>
      <w:r>
        <w:t xml:space="preserve">        sinrOffsetSSB, rsrpOffsetCSI-RS, rsrqOffsetCSI-RS and</w:t>
      </w:r>
    </w:p>
    <w:p w14:paraId="356021FA" w14:textId="77777777" w:rsidR="00E154AB" w:rsidRDefault="00E154AB" w:rsidP="00E154AB">
      <w:pPr>
        <w:pStyle w:val="PL"/>
      </w:pPr>
      <w:r>
        <w:t xml:space="preserve">        sinrOffsetCSI-RS.";</w:t>
      </w:r>
    </w:p>
    <w:p w14:paraId="356021FB" w14:textId="77777777" w:rsidR="00E154AB" w:rsidRDefault="00E154AB" w:rsidP="00E154AB">
      <w:pPr>
        <w:pStyle w:val="PL"/>
      </w:pPr>
      <w:r>
        <w:t xml:space="preserve">      reference "cellIndividualOffset in MeasObjectNR in 3GPP TS 38.331";</w:t>
      </w:r>
    </w:p>
    <w:p w14:paraId="356021FC" w14:textId="77777777" w:rsidR="00E154AB" w:rsidRDefault="00E154AB" w:rsidP="00E154AB">
      <w:pPr>
        <w:pStyle w:val="PL"/>
      </w:pPr>
    </w:p>
    <w:p w14:paraId="356021FD" w14:textId="77777777" w:rsidR="00E154AB" w:rsidRDefault="00E154AB" w:rsidP="00E154AB">
      <w:pPr>
        <w:pStyle w:val="PL"/>
      </w:pPr>
      <w:r>
        <w:t xml:space="preserve">      leaf rsrpOffsetSsb {</w:t>
      </w:r>
      <w:r>
        <w:tab/>
      </w:r>
    </w:p>
    <w:p w14:paraId="356021FE" w14:textId="77777777" w:rsidR="00E154AB" w:rsidRDefault="00E154AB" w:rsidP="00E154AB">
      <w:pPr>
        <w:pStyle w:val="PL"/>
      </w:pPr>
      <w:r>
        <w:t xml:space="preserve">        description "Offset value of rsrpOffsetSSB.";</w:t>
      </w:r>
    </w:p>
    <w:p w14:paraId="356021FF" w14:textId="77777777" w:rsidR="00E154AB" w:rsidRDefault="00E154AB" w:rsidP="00E154AB">
      <w:pPr>
        <w:pStyle w:val="PL"/>
      </w:pPr>
      <w:r>
        <w:t xml:space="preserve">        default 0;</w:t>
      </w:r>
    </w:p>
    <w:p w14:paraId="35602200" w14:textId="77777777" w:rsidR="00E154AB" w:rsidRDefault="00E154AB" w:rsidP="00E154AB">
      <w:pPr>
        <w:pStyle w:val="PL"/>
      </w:pPr>
      <w:r>
        <w:t xml:space="preserve">        type types3gpp:QOffsetRange;</w:t>
      </w:r>
      <w:r>
        <w:tab/>
        <w:t xml:space="preserve">    </w:t>
      </w:r>
    </w:p>
    <w:p w14:paraId="35602201" w14:textId="77777777" w:rsidR="00E154AB" w:rsidRDefault="00E154AB" w:rsidP="00E154AB">
      <w:pPr>
        <w:pStyle w:val="PL"/>
      </w:pPr>
      <w:r>
        <w:t xml:space="preserve">      }</w:t>
      </w:r>
    </w:p>
    <w:p w14:paraId="35602202" w14:textId="77777777" w:rsidR="00E154AB" w:rsidRDefault="00E154AB" w:rsidP="00E154AB">
      <w:pPr>
        <w:pStyle w:val="PL"/>
      </w:pPr>
    </w:p>
    <w:p w14:paraId="35602203" w14:textId="77777777" w:rsidR="00E154AB" w:rsidRDefault="00E154AB" w:rsidP="00E154AB">
      <w:pPr>
        <w:pStyle w:val="PL"/>
      </w:pPr>
      <w:r>
        <w:t xml:space="preserve">      leaf rsrqOffsetSsb{</w:t>
      </w:r>
      <w:r>
        <w:tab/>
      </w:r>
    </w:p>
    <w:p w14:paraId="35602204" w14:textId="77777777" w:rsidR="00E154AB" w:rsidRDefault="00E154AB" w:rsidP="00E154AB">
      <w:pPr>
        <w:pStyle w:val="PL"/>
      </w:pPr>
      <w:r>
        <w:t xml:space="preserve">        description "Offset value of rsrqOffsetSSB.";</w:t>
      </w:r>
    </w:p>
    <w:p w14:paraId="35602205" w14:textId="77777777" w:rsidR="00E154AB" w:rsidRDefault="00E154AB" w:rsidP="00E154AB">
      <w:pPr>
        <w:pStyle w:val="PL"/>
      </w:pPr>
      <w:r>
        <w:t xml:space="preserve">        default 0;</w:t>
      </w:r>
    </w:p>
    <w:p w14:paraId="35602206" w14:textId="77777777" w:rsidR="00E154AB" w:rsidRDefault="00E154AB" w:rsidP="00E154AB">
      <w:pPr>
        <w:pStyle w:val="PL"/>
      </w:pPr>
      <w:r>
        <w:t xml:space="preserve">        type types3gpp:QOffsetRange;</w:t>
      </w:r>
      <w:r>
        <w:tab/>
        <w:t xml:space="preserve">    </w:t>
      </w:r>
    </w:p>
    <w:p w14:paraId="35602207" w14:textId="77777777" w:rsidR="00E154AB" w:rsidRDefault="00E154AB" w:rsidP="00E154AB">
      <w:pPr>
        <w:pStyle w:val="PL"/>
      </w:pPr>
      <w:r>
        <w:t xml:space="preserve">      }</w:t>
      </w:r>
    </w:p>
    <w:p w14:paraId="35602208" w14:textId="77777777" w:rsidR="00E154AB" w:rsidRDefault="00E154AB" w:rsidP="00E154AB">
      <w:pPr>
        <w:pStyle w:val="PL"/>
      </w:pPr>
    </w:p>
    <w:p w14:paraId="35602209" w14:textId="77777777" w:rsidR="00E154AB" w:rsidRDefault="00E154AB" w:rsidP="00E154AB">
      <w:pPr>
        <w:pStyle w:val="PL"/>
      </w:pPr>
      <w:r>
        <w:t xml:space="preserve">      leaf sinrOffsetSsb {</w:t>
      </w:r>
      <w:r>
        <w:tab/>
      </w:r>
    </w:p>
    <w:p w14:paraId="3560220A" w14:textId="77777777" w:rsidR="00E154AB" w:rsidRDefault="00E154AB" w:rsidP="00E154AB">
      <w:pPr>
        <w:pStyle w:val="PL"/>
      </w:pPr>
      <w:r>
        <w:t xml:space="preserve">        description "Offset value of sinrOffsetSSB.";</w:t>
      </w:r>
    </w:p>
    <w:p w14:paraId="3560220B" w14:textId="77777777" w:rsidR="00E154AB" w:rsidRDefault="00E154AB" w:rsidP="00E154AB">
      <w:pPr>
        <w:pStyle w:val="PL"/>
      </w:pPr>
      <w:r>
        <w:t xml:space="preserve">        default 0;</w:t>
      </w:r>
    </w:p>
    <w:p w14:paraId="3560220C" w14:textId="77777777" w:rsidR="00E154AB" w:rsidRDefault="00E154AB" w:rsidP="00E154AB">
      <w:pPr>
        <w:pStyle w:val="PL"/>
      </w:pPr>
      <w:r>
        <w:t xml:space="preserve">        type types3gpp:QOffsetRange;</w:t>
      </w:r>
      <w:r>
        <w:tab/>
        <w:t xml:space="preserve">    </w:t>
      </w:r>
    </w:p>
    <w:p w14:paraId="3560220D" w14:textId="77777777" w:rsidR="00E154AB" w:rsidRDefault="00E154AB" w:rsidP="00E154AB">
      <w:pPr>
        <w:pStyle w:val="PL"/>
      </w:pPr>
      <w:r>
        <w:t xml:space="preserve">      }</w:t>
      </w:r>
    </w:p>
    <w:p w14:paraId="3560220E" w14:textId="77777777" w:rsidR="00E154AB" w:rsidRDefault="00E154AB" w:rsidP="00E154AB">
      <w:pPr>
        <w:pStyle w:val="PL"/>
      </w:pPr>
    </w:p>
    <w:p w14:paraId="3560220F" w14:textId="77777777" w:rsidR="00E154AB" w:rsidRDefault="00E154AB" w:rsidP="00E154AB">
      <w:pPr>
        <w:pStyle w:val="PL"/>
      </w:pPr>
      <w:r>
        <w:t xml:space="preserve">      leaf rsrpOffsetCsiRs{</w:t>
      </w:r>
      <w:r>
        <w:tab/>
      </w:r>
    </w:p>
    <w:p w14:paraId="35602210" w14:textId="77777777" w:rsidR="00E154AB" w:rsidRDefault="00E154AB" w:rsidP="00E154AB">
      <w:pPr>
        <w:pStyle w:val="PL"/>
      </w:pPr>
      <w:r>
        <w:t xml:space="preserve">        description "Offset value of rsrpOffsetCSI-RS.";</w:t>
      </w:r>
    </w:p>
    <w:p w14:paraId="35602211" w14:textId="77777777" w:rsidR="00E154AB" w:rsidRDefault="00E154AB" w:rsidP="00E154AB">
      <w:pPr>
        <w:pStyle w:val="PL"/>
      </w:pPr>
      <w:r>
        <w:t xml:space="preserve">        default 0;</w:t>
      </w:r>
    </w:p>
    <w:p w14:paraId="35602212" w14:textId="77777777" w:rsidR="00E154AB" w:rsidRDefault="00E154AB" w:rsidP="00E154AB">
      <w:pPr>
        <w:pStyle w:val="PL"/>
      </w:pPr>
      <w:r>
        <w:t xml:space="preserve">        type types3gpp:QOffsetRange;</w:t>
      </w:r>
      <w:r>
        <w:tab/>
        <w:t xml:space="preserve">    </w:t>
      </w:r>
    </w:p>
    <w:p w14:paraId="35602213" w14:textId="77777777" w:rsidR="00E154AB" w:rsidRDefault="00E154AB" w:rsidP="00E154AB">
      <w:pPr>
        <w:pStyle w:val="PL"/>
      </w:pPr>
      <w:r>
        <w:t xml:space="preserve">      }</w:t>
      </w:r>
    </w:p>
    <w:p w14:paraId="35602214" w14:textId="77777777" w:rsidR="00E154AB" w:rsidRDefault="00E154AB" w:rsidP="00E154AB">
      <w:pPr>
        <w:pStyle w:val="PL"/>
      </w:pPr>
    </w:p>
    <w:p w14:paraId="35602215" w14:textId="77777777" w:rsidR="00E154AB" w:rsidRDefault="00E154AB" w:rsidP="00E154AB">
      <w:pPr>
        <w:pStyle w:val="PL"/>
      </w:pPr>
      <w:r>
        <w:t xml:space="preserve">      leaf rsrqOffsetCsiRs {</w:t>
      </w:r>
      <w:r>
        <w:tab/>
      </w:r>
    </w:p>
    <w:p w14:paraId="35602216" w14:textId="77777777" w:rsidR="00E154AB" w:rsidRDefault="00E154AB" w:rsidP="00E154AB">
      <w:pPr>
        <w:pStyle w:val="PL"/>
      </w:pPr>
      <w:r>
        <w:t xml:space="preserve">        description "Offset value of rsrqOffsetCSI-RS.";</w:t>
      </w:r>
    </w:p>
    <w:p w14:paraId="35602217" w14:textId="77777777" w:rsidR="00E154AB" w:rsidRDefault="00E154AB" w:rsidP="00E154AB">
      <w:pPr>
        <w:pStyle w:val="PL"/>
      </w:pPr>
      <w:r>
        <w:t xml:space="preserve">        default 0;</w:t>
      </w:r>
    </w:p>
    <w:p w14:paraId="35602218" w14:textId="77777777" w:rsidR="00E154AB" w:rsidRDefault="00E154AB" w:rsidP="00E154AB">
      <w:pPr>
        <w:pStyle w:val="PL"/>
      </w:pPr>
      <w:r>
        <w:t xml:space="preserve">        type types3gpp:QOffsetRange;</w:t>
      </w:r>
      <w:r>
        <w:tab/>
        <w:t xml:space="preserve">    </w:t>
      </w:r>
    </w:p>
    <w:p w14:paraId="35602219" w14:textId="77777777" w:rsidR="00E154AB" w:rsidRDefault="00E154AB" w:rsidP="00E154AB">
      <w:pPr>
        <w:pStyle w:val="PL"/>
      </w:pPr>
      <w:r>
        <w:t xml:space="preserve">      }</w:t>
      </w:r>
    </w:p>
    <w:p w14:paraId="3560221A" w14:textId="77777777" w:rsidR="00E154AB" w:rsidRDefault="00E154AB" w:rsidP="00E154AB">
      <w:pPr>
        <w:pStyle w:val="PL"/>
      </w:pPr>
    </w:p>
    <w:p w14:paraId="3560221B" w14:textId="77777777" w:rsidR="00E154AB" w:rsidRDefault="00E154AB" w:rsidP="00E154AB">
      <w:pPr>
        <w:pStyle w:val="PL"/>
      </w:pPr>
      <w:r>
        <w:t xml:space="preserve">      leaf sinrOffsetCsiRs {</w:t>
      </w:r>
      <w:r>
        <w:tab/>
      </w:r>
    </w:p>
    <w:p w14:paraId="3560221C" w14:textId="77777777" w:rsidR="00E154AB" w:rsidRDefault="00E154AB" w:rsidP="00E154AB">
      <w:pPr>
        <w:pStyle w:val="PL"/>
      </w:pPr>
      <w:r>
        <w:t xml:space="preserve">        description "Offset value of sinrOffsetCSI-RS.";</w:t>
      </w:r>
    </w:p>
    <w:p w14:paraId="3560221D" w14:textId="77777777" w:rsidR="00E154AB" w:rsidRDefault="00E154AB" w:rsidP="00E154AB">
      <w:pPr>
        <w:pStyle w:val="PL"/>
      </w:pPr>
      <w:r>
        <w:t xml:space="preserve">        default 0;</w:t>
      </w:r>
    </w:p>
    <w:p w14:paraId="3560221E" w14:textId="77777777" w:rsidR="00E154AB" w:rsidRDefault="00E154AB" w:rsidP="00E154AB">
      <w:pPr>
        <w:pStyle w:val="PL"/>
      </w:pPr>
      <w:r>
        <w:t xml:space="preserve">        type types3gpp:QOffsetRange;</w:t>
      </w:r>
      <w:r>
        <w:tab/>
        <w:t xml:space="preserve">    </w:t>
      </w:r>
    </w:p>
    <w:p w14:paraId="3560221F" w14:textId="77777777" w:rsidR="00E154AB" w:rsidRDefault="00E154AB" w:rsidP="00E154AB">
      <w:pPr>
        <w:pStyle w:val="PL"/>
      </w:pPr>
      <w:r>
        <w:t xml:space="preserve">      }</w:t>
      </w:r>
    </w:p>
    <w:p w14:paraId="35602220" w14:textId="77777777" w:rsidR="00E154AB" w:rsidRDefault="00E154AB" w:rsidP="00E154AB">
      <w:pPr>
        <w:pStyle w:val="PL"/>
      </w:pPr>
      <w:r>
        <w:t xml:space="preserve">    }</w:t>
      </w:r>
    </w:p>
    <w:p w14:paraId="35602221" w14:textId="77777777" w:rsidR="00E154AB" w:rsidRDefault="00E154AB" w:rsidP="00E154AB">
      <w:pPr>
        <w:pStyle w:val="PL"/>
      </w:pPr>
    </w:p>
    <w:p w14:paraId="35602222" w14:textId="77777777" w:rsidR="00E154AB" w:rsidRDefault="00E154AB" w:rsidP="00E154AB">
      <w:pPr>
        <w:pStyle w:val="PL"/>
      </w:pPr>
      <w:r>
        <w:t xml:space="preserve">    leaf nRFreqRelationRef {        </w:t>
      </w:r>
      <w:r>
        <w:tab/>
      </w:r>
    </w:p>
    <w:p w14:paraId="35602223" w14:textId="77777777" w:rsidR="00E154AB" w:rsidRDefault="00E154AB" w:rsidP="00E154AB">
      <w:pPr>
        <w:pStyle w:val="PL"/>
      </w:pPr>
      <w:r>
        <w:t xml:space="preserve">      description "Reference to a corresponding </w:t>
      </w:r>
      <w:r w:rsidRPr="00B22EF8">
        <w:t>NRFreqRelation</w:t>
      </w:r>
      <w:r>
        <w:t xml:space="preserve"> instance.";</w:t>
      </w:r>
    </w:p>
    <w:p w14:paraId="35602224" w14:textId="77777777" w:rsidR="00E154AB" w:rsidRDefault="00E154AB" w:rsidP="00E154AB">
      <w:pPr>
        <w:pStyle w:val="PL"/>
      </w:pPr>
      <w:r>
        <w:t xml:space="preserve">      mandatory true;</w:t>
      </w:r>
    </w:p>
    <w:p w14:paraId="35602225" w14:textId="77777777" w:rsidR="00E154AB" w:rsidRDefault="00E154AB" w:rsidP="00E154AB">
      <w:pPr>
        <w:pStyle w:val="PL"/>
      </w:pPr>
      <w:r>
        <w:t xml:space="preserve">      type types3gpp:DistinguishedName;</w:t>
      </w:r>
    </w:p>
    <w:p w14:paraId="35602226" w14:textId="77777777" w:rsidR="00E154AB" w:rsidRDefault="00E154AB" w:rsidP="00E154AB">
      <w:pPr>
        <w:pStyle w:val="PL"/>
      </w:pPr>
      <w:r>
        <w:t xml:space="preserve">    }</w:t>
      </w:r>
    </w:p>
    <w:p w14:paraId="35602227" w14:textId="77777777" w:rsidR="00E154AB" w:rsidRDefault="00E154AB" w:rsidP="00E154AB">
      <w:pPr>
        <w:pStyle w:val="PL"/>
      </w:pPr>
    </w:p>
    <w:p w14:paraId="35602228" w14:textId="77777777" w:rsidR="00E154AB" w:rsidRDefault="00E154AB" w:rsidP="00E154AB">
      <w:pPr>
        <w:pStyle w:val="PL"/>
      </w:pPr>
      <w:r>
        <w:t xml:space="preserve">    leaf adjacentNRCellRef {        </w:t>
      </w:r>
      <w:r>
        <w:tab/>
      </w:r>
    </w:p>
    <w:p w14:paraId="35602229" w14:textId="77777777" w:rsidR="00E154AB" w:rsidRDefault="00E154AB" w:rsidP="00E154AB">
      <w:pPr>
        <w:pStyle w:val="PL"/>
      </w:pPr>
      <w:r>
        <w:t xml:space="preserve">      description "Reference to an adjacent NR cell (NRCellCU or</w:t>
      </w:r>
    </w:p>
    <w:p w14:paraId="3560222A" w14:textId="77777777" w:rsidR="00E154AB" w:rsidRDefault="00E154AB" w:rsidP="00E154AB">
      <w:pPr>
        <w:pStyle w:val="PL"/>
      </w:pPr>
      <w:r>
        <w:t xml:space="preserve">        ExternalNRCellCU).";</w:t>
      </w:r>
    </w:p>
    <w:p w14:paraId="3560222B" w14:textId="77777777" w:rsidR="00E154AB" w:rsidRDefault="00E154AB" w:rsidP="00E154AB">
      <w:pPr>
        <w:pStyle w:val="PL"/>
      </w:pPr>
      <w:r>
        <w:t xml:space="preserve">      mandatory true;</w:t>
      </w:r>
    </w:p>
    <w:p w14:paraId="3560222C" w14:textId="77777777" w:rsidR="00E154AB" w:rsidRDefault="00E154AB" w:rsidP="00E154AB">
      <w:pPr>
        <w:pStyle w:val="PL"/>
      </w:pPr>
      <w:r>
        <w:t xml:space="preserve">      type types3gpp:DistinguishedName;</w:t>
      </w:r>
    </w:p>
    <w:p w14:paraId="3560222D" w14:textId="77777777" w:rsidR="00E154AB" w:rsidRDefault="00E154AB" w:rsidP="00E154AB">
      <w:pPr>
        <w:pStyle w:val="PL"/>
      </w:pPr>
      <w:r>
        <w:t xml:space="preserve">    }</w:t>
      </w:r>
    </w:p>
    <w:p w14:paraId="3560222E" w14:textId="77777777" w:rsidR="00E154AB" w:rsidRDefault="00E154AB" w:rsidP="00E154AB">
      <w:pPr>
        <w:pStyle w:val="PL"/>
      </w:pPr>
    </w:p>
    <w:p w14:paraId="3560222F" w14:textId="77777777" w:rsidR="00E154AB" w:rsidRDefault="00E154AB" w:rsidP="00E154AB">
      <w:pPr>
        <w:pStyle w:val="PL"/>
      </w:pPr>
      <w:r>
        <w:t xml:space="preserve">    leaf </w:t>
      </w:r>
      <w:r>
        <w:rPr>
          <w:rFonts w:cs="Arial"/>
          <w:sz w:val="18"/>
          <w:lang w:val="en-US" w:eastAsia="zh-CN"/>
        </w:rPr>
        <w:t>isRemoveAllowed</w:t>
      </w:r>
      <w:r>
        <w:t xml:space="preserve"> {</w:t>
      </w:r>
      <w:r>
        <w:tab/>
      </w:r>
    </w:p>
    <w:p w14:paraId="35602230" w14:textId="77777777" w:rsidR="00E154AB" w:rsidRDefault="00E154AB" w:rsidP="00E154AB">
      <w:pPr>
        <w:pStyle w:val="PL"/>
      </w:pPr>
      <w:r>
        <w:t xml:space="preserve">      type boolean;</w:t>
      </w:r>
      <w:r>
        <w:tab/>
        <w:t xml:space="preserve">    </w:t>
      </w:r>
    </w:p>
    <w:p w14:paraId="35602231" w14:textId="77777777" w:rsidR="00E154AB" w:rsidRDefault="00E154AB" w:rsidP="00E154AB">
      <w:pPr>
        <w:pStyle w:val="PL"/>
      </w:pPr>
      <w:r>
        <w:t xml:space="preserve">      default true;</w:t>
      </w:r>
    </w:p>
    <w:p w14:paraId="35602232" w14:textId="77777777" w:rsidR="00E154AB" w:rsidRDefault="00E154AB" w:rsidP="00E154AB">
      <w:pPr>
        <w:pStyle w:val="PL"/>
      </w:pPr>
      <w:r>
        <w:t xml:space="preserve">      description "True if the ANR function in the node is allowed to remove this relation.";</w:t>
      </w:r>
    </w:p>
    <w:p w14:paraId="35602233" w14:textId="77777777" w:rsidR="00E154AB" w:rsidRDefault="00E154AB" w:rsidP="00E154AB">
      <w:pPr>
        <w:pStyle w:val="PL"/>
      </w:pPr>
      <w:r>
        <w:t xml:space="preserve">    }</w:t>
      </w:r>
    </w:p>
    <w:p w14:paraId="35602234" w14:textId="77777777" w:rsidR="00E154AB" w:rsidRDefault="00E154AB" w:rsidP="00E154AB">
      <w:pPr>
        <w:pStyle w:val="PL"/>
      </w:pPr>
    </w:p>
    <w:p w14:paraId="35602235" w14:textId="77777777" w:rsidR="00E154AB" w:rsidRDefault="00E154AB" w:rsidP="00E154AB">
      <w:pPr>
        <w:pStyle w:val="PL"/>
      </w:pPr>
      <w:r>
        <w:t xml:space="preserve">    leaf </w:t>
      </w:r>
      <w:r w:rsidRPr="006E4370">
        <w:rPr>
          <w:rFonts w:cs="Courier New"/>
        </w:rPr>
        <w:t>isHOAllowed</w:t>
      </w:r>
      <w:r>
        <w:t xml:space="preserve"> {</w:t>
      </w:r>
      <w:r>
        <w:tab/>
      </w:r>
    </w:p>
    <w:p w14:paraId="35602236" w14:textId="77777777" w:rsidR="00E154AB" w:rsidRDefault="00E154AB" w:rsidP="00E154AB">
      <w:pPr>
        <w:pStyle w:val="PL"/>
      </w:pPr>
      <w:r>
        <w:t xml:space="preserve">      type boolean;</w:t>
      </w:r>
      <w:r>
        <w:tab/>
        <w:t xml:space="preserve">    </w:t>
      </w:r>
    </w:p>
    <w:p w14:paraId="35602237" w14:textId="77777777" w:rsidR="00E154AB" w:rsidRDefault="00E154AB" w:rsidP="00E154AB">
      <w:pPr>
        <w:pStyle w:val="PL"/>
      </w:pPr>
      <w:r>
        <w:t xml:space="preserve">      default true;</w:t>
      </w:r>
    </w:p>
    <w:p w14:paraId="35602238" w14:textId="77777777" w:rsidR="00E154AB" w:rsidRDefault="00E154AB" w:rsidP="00E154AB">
      <w:pPr>
        <w:pStyle w:val="PL"/>
      </w:pPr>
      <w:r>
        <w:t xml:space="preserve">      description "True if handovers are allowed over this relation.";</w:t>
      </w:r>
    </w:p>
    <w:p w14:paraId="35602239" w14:textId="77777777" w:rsidR="00E154AB" w:rsidRDefault="00E154AB" w:rsidP="00E154AB">
      <w:pPr>
        <w:pStyle w:val="PL"/>
      </w:pPr>
      <w:r>
        <w:t xml:space="preserve">    }</w:t>
      </w:r>
    </w:p>
    <w:p w14:paraId="3560223A" w14:textId="77777777" w:rsidR="00E154AB" w:rsidRDefault="00E154AB" w:rsidP="00E154AB">
      <w:pPr>
        <w:pStyle w:val="PL"/>
      </w:pPr>
      <w:r>
        <w:t xml:space="preserve">  }</w:t>
      </w:r>
    </w:p>
    <w:p w14:paraId="3560223B" w14:textId="77777777" w:rsidR="007A0935" w:rsidRDefault="007A0935" w:rsidP="007A0935">
      <w:pPr>
        <w:pStyle w:val="PL"/>
      </w:pPr>
    </w:p>
    <w:p w14:paraId="3560223C" w14:textId="77777777" w:rsidR="007A0935" w:rsidRDefault="007A0935" w:rsidP="007A0935">
      <w:pPr>
        <w:pStyle w:val="PL"/>
      </w:pPr>
      <w:r>
        <w:t xml:space="preserve">    leaf isESCoveredBy {</w:t>
      </w:r>
    </w:p>
    <w:p w14:paraId="3560223D" w14:textId="77777777" w:rsidR="007A0935" w:rsidRDefault="007A0935" w:rsidP="007A0935">
      <w:pPr>
        <w:pStyle w:val="PL"/>
      </w:pPr>
      <w:r>
        <w:t xml:space="preserve">      description "Indicates whether the adjacent cell</w:t>
      </w:r>
    </w:p>
    <w:p w14:paraId="3560223E" w14:textId="77777777" w:rsidR="007A0935" w:rsidRDefault="007A0935" w:rsidP="007A0935">
      <w:pPr>
        <w:pStyle w:val="PL"/>
      </w:pPr>
      <w:r>
        <w:t xml:space="preserve">        provides no, partial or full coverage for the parent cell</w:t>
      </w:r>
    </w:p>
    <w:p w14:paraId="3560223F" w14:textId="77777777" w:rsidR="007A0935" w:rsidRDefault="007A0935" w:rsidP="007A0935">
      <w:pPr>
        <w:pStyle w:val="PL"/>
      </w:pPr>
      <w:r>
        <w:t xml:space="preserve">        instance. Adjacent cells with this attribute equal to FULL are</w:t>
      </w:r>
    </w:p>
    <w:p w14:paraId="35602240" w14:textId="77777777" w:rsidR="007A0935" w:rsidRDefault="007A0935" w:rsidP="007A0935">
      <w:pPr>
        <w:pStyle w:val="PL"/>
      </w:pPr>
      <w:r>
        <w:t xml:space="preserve">        recommended to be considered as candidate cells to take over the</w:t>
      </w:r>
    </w:p>
    <w:p w14:paraId="35602241" w14:textId="77777777" w:rsidR="007A0935" w:rsidRDefault="007A0935" w:rsidP="007A0935">
      <w:pPr>
        <w:pStyle w:val="PL"/>
      </w:pPr>
      <w:r>
        <w:t xml:space="preserve">        coverage when the original cell is about to be changed to energy</w:t>
      </w:r>
    </w:p>
    <w:p w14:paraId="35602242" w14:textId="77777777" w:rsidR="007A0935" w:rsidRDefault="007A0935" w:rsidP="007A0935">
      <w:pPr>
        <w:pStyle w:val="PL"/>
      </w:pPr>
      <w:r>
        <w:t xml:space="preserve">        saving state. All adjacent cells with this property equal</w:t>
      </w:r>
    </w:p>
    <w:p w14:paraId="35602243" w14:textId="77777777" w:rsidR="007A0935" w:rsidRDefault="007A0935" w:rsidP="007A0935">
      <w:pPr>
        <w:pStyle w:val="PL"/>
      </w:pPr>
      <w:r>
        <w:t xml:space="preserve">        to PARTIAL are recommended to be considered as entirety of candidate</w:t>
      </w:r>
    </w:p>
    <w:p w14:paraId="35602244" w14:textId="77777777" w:rsidR="007A0935" w:rsidRDefault="007A0935" w:rsidP="007A0935">
      <w:pPr>
        <w:pStyle w:val="PL"/>
      </w:pPr>
      <w:r>
        <w:t xml:space="preserve">        cells to take over the coverage when the original cell is about to be</w:t>
      </w:r>
    </w:p>
    <w:p w14:paraId="35602245" w14:textId="77777777" w:rsidR="007A0935" w:rsidRDefault="007A0935" w:rsidP="007A0935">
      <w:pPr>
        <w:pStyle w:val="PL"/>
      </w:pPr>
      <w:r>
        <w:t xml:space="preserve">        changed to energy saving state.";</w:t>
      </w:r>
    </w:p>
    <w:p w14:paraId="35602246" w14:textId="77777777" w:rsidR="007A0935" w:rsidRDefault="007A0935" w:rsidP="007A0935">
      <w:pPr>
        <w:pStyle w:val="PL"/>
      </w:pPr>
      <w:r>
        <w:t xml:space="preserve">      type EnergySavingCoverage;</w:t>
      </w:r>
    </w:p>
    <w:p w14:paraId="35602247" w14:textId="77777777" w:rsidR="007A0935" w:rsidRDefault="007A0935" w:rsidP="007A0935">
      <w:pPr>
        <w:pStyle w:val="PL"/>
      </w:pPr>
      <w:r>
        <w:t xml:space="preserve">    }</w:t>
      </w:r>
    </w:p>
    <w:p w14:paraId="35602248" w14:textId="77777777" w:rsidR="00E154AB" w:rsidRDefault="00E154AB" w:rsidP="00E154AB">
      <w:pPr>
        <w:pStyle w:val="PL"/>
      </w:pPr>
    </w:p>
    <w:p w14:paraId="35602249" w14:textId="77777777" w:rsidR="00E154AB" w:rsidRDefault="00E154AB" w:rsidP="00E154AB">
      <w:pPr>
        <w:pStyle w:val="PL"/>
      </w:pPr>
      <w:r>
        <w:t xml:space="preserve">  augment /me3gpp:ManagedElement/gnbcucp3gpp:GNBCUCPFunction/nrcellcu3gpp:NRCellCU {</w:t>
      </w:r>
    </w:p>
    <w:p w14:paraId="3560224A" w14:textId="77777777" w:rsidR="00E154AB" w:rsidRDefault="00E154AB" w:rsidP="00E154AB">
      <w:pPr>
        <w:pStyle w:val="PL"/>
      </w:pPr>
    </w:p>
    <w:p w14:paraId="3560224B" w14:textId="77777777" w:rsidR="00E154AB" w:rsidRDefault="00E154AB" w:rsidP="00E154AB">
      <w:pPr>
        <w:pStyle w:val="PL"/>
      </w:pPr>
      <w:r>
        <w:t xml:space="preserve">    list NRCellRelation {</w:t>
      </w:r>
    </w:p>
    <w:p w14:paraId="3560224C" w14:textId="77777777" w:rsidR="00E154AB" w:rsidRDefault="00E154AB" w:rsidP="00E154AB">
      <w:pPr>
        <w:pStyle w:val="PL"/>
      </w:pPr>
      <w:r>
        <w:t xml:space="preserve">      description "Represents a neighbour cell relation from a source cell</w:t>
      </w:r>
    </w:p>
    <w:p w14:paraId="3560224D" w14:textId="77777777" w:rsidR="00E154AB" w:rsidRDefault="00E154AB" w:rsidP="00E154AB">
      <w:pPr>
        <w:pStyle w:val="PL"/>
      </w:pPr>
      <w:r>
        <w:t xml:space="preserve">        to a target cell, where the target cell is an NRCellCU or</w:t>
      </w:r>
    </w:p>
    <w:p w14:paraId="3560224E" w14:textId="77777777" w:rsidR="00E154AB" w:rsidRDefault="00E154AB" w:rsidP="00E154AB">
      <w:pPr>
        <w:pStyle w:val="PL"/>
      </w:pPr>
      <w:r>
        <w:t xml:space="preserve">        ExternalNRCellCU instance.";</w:t>
      </w:r>
    </w:p>
    <w:p w14:paraId="3560224F" w14:textId="77777777" w:rsidR="00E154AB" w:rsidRDefault="00E154AB" w:rsidP="00E154AB">
      <w:pPr>
        <w:pStyle w:val="PL"/>
      </w:pPr>
      <w:r>
        <w:t xml:space="preserve">      reference "3GPP TS 28.541";</w:t>
      </w:r>
    </w:p>
    <w:p w14:paraId="35602250" w14:textId="77777777" w:rsidR="00E154AB" w:rsidRDefault="00E154AB" w:rsidP="00E154AB">
      <w:pPr>
        <w:pStyle w:val="PL"/>
      </w:pPr>
      <w:r>
        <w:t xml:space="preserve">      key id;</w:t>
      </w:r>
    </w:p>
    <w:p w14:paraId="35602251" w14:textId="77777777" w:rsidR="00E154AB" w:rsidRDefault="00E154AB" w:rsidP="00E154AB">
      <w:pPr>
        <w:pStyle w:val="PL"/>
      </w:pPr>
      <w:r>
        <w:t xml:space="preserve">      uses top3gpp:Top_Grp;</w:t>
      </w:r>
    </w:p>
    <w:p w14:paraId="35602252" w14:textId="77777777" w:rsidR="00E154AB" w:rsidRDefault="00E154AB" w:rsidP="00E154AB">
      <w:pPr>
        <w:pStyle w:val="PL"/>
      </w:pPr>
      <w:r>
        <w:t xml:space="preserve">      container attributes {</w:t>
      </w:r>
    </w:p>
    <w:p w14:paraId="35602253" w14:textId="77777777" w:rsidR="00E154AB" w:rsidRDefault="00E154AB" w:rsidP="00E154AB">
      <w:pPr>
        <w:pStyle w:val="PL"/>
      </w:pPr>
      <w:r>
        <w:t xml:space="preserve">        uses NRCellRelationGrp;</w:t>
      </w:r>
    </w:p>
    <w:p w14:paraId="35602254" w14:textId="77777777" w:rsidR="00E154AB" w:rsidRDefault="00E154AB" w:rsidP="00E154AB">
      <w:pPr>
        <w:pStyle w:val="PL"/>
      </w:pPr>
      <w:r>
        <w:t xml:space="preserve">      }</w:t>
      </w:r>
    </w:p>
    <w:p w14:paraId="35602255" w14:textId="77777777" w:rsidR="00E154AB" w:rsidRDefault="00E154AB" w:rsidP="00E154AB">
      <w:pPr>
        <w:pStyle w:val="PL"/>
      </w:pPr>
      <w:r w:rsidRPr="00A4600A">
        <w:t xml:space="preserve">      uses mf3gpp:ManagedFunctionContainedClasses;</w:t>
      </w:r>
    </w:p>
    <w:p w14:paraId="35602256" w14:textId="77777777" w:rsidR="00E154AB" w:rsidRDefault="00E154AB" w:rsidP="00E154AB">
      <w:pPr>
        <w:pStyle w:val="PL"/>
      </w:pPr>
      <w:r>
        <w:t xml:space="preserve">    }</w:t>
      </w:r>
    </w:p>
    <w:p w14:paraId="35602257" w14:textId="77777777" w:rsidR="00E154AB" w:rsidRDefault="00E154AB" w:rsidP="00E154AB">
      <w:pPr>
        <w:pStyle w:val="PL"/>
      </w:pPr>
      <w:r>
        <w:t xml:space="preserve">  }</w:t>
      </w:r>
    </w:p>
    <w:p w14:paraId="35602258" w14:textId="77777777" w:rsidR="00E154AB" w:rsidRDefault="00E154AB" w:rsidP="00E154AB">
      <w:pPr>
        <w:pStyle w:val="PL"/>
      </w:pPr>
      <w:r>
        <w:t>}</w:t>
      </w:r>
    </w:p>
    <w:p w14:paraId="35602259" w14:textId="77777777" w:rsidR="00E154AB" w:rsidRPr="00B22EF8" w:rsidRDefault="00E154AB" w:rsidP="00E154AB">
      <w:pPr>
        <w:pStyle w:val="Heading2"/>
        <w:rPr>
          <w:lang w:eastAsia="zh-CN"/>
        </w:rPr>
      </w:pPr>
      <w:bookmarkStart w:id="10988" w:name="_Toc35878788"/>
      <w:bookmarkStart w:id="10989" w:name="_Toc36220604"/>
      <w:bookmarkStart w:id="10990" w:name="_Toc36474702"/>
      <w:bookmarkStart w:id="10991" w:name="_Toc27405596"/>
      <w:bookmarkStart w:id="10992" w:name="_Toc36542974"/>
      <w:bookmarkStart w:id="10993" w:name="_Toc36543795"/>
      <w:bookmarkStart w:id="10994" w:name="_Toc36568033"/>
      <w:bookmarkStart w:id="10995" w:name="_Toc44341772"/>
      <w:bookmarkStart w:id="10996" w:name="_Toc51676151"/>
      <w:bookmarkStart w:id="10997" w:name="_Toc55895600"/>
      <w:bookmarkStart w:id="10998" w:name="_Toc58940687"/>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10988"/>
      <w:bookmarkEnd w:id="10989"/>
      <w:bookmarkEnd w:id="10990"/>
      <w:bookmarkEnd w:id="10991"/>
      <w:bookmarkEnd w:id="10992"/>
      <w:bookmarkEnd w:id="10993"/>
      <w:bookmarkEnd w:id="10994"/>
      <w:bookmarkEnd w:id="10995"/>
      <w:bookmarkEnd w:id="10996"/>
      <w:bookmarkEnd w:id="10997"/>
      <w:bookmarkEnd w:id="10998"/>
    </w:p>
    <w:p w14:paraId="3560225A" w14:textId="77777777" w:rsidR="00E154AB" w:rsidRDefault="00E154AB" w:rsidP="00E154AB">
      <w:pPr>
        <w:pStyle w:val="PL"/>
      </w:pPr>
      <w:r>
        <w:t>module _3gpp-nr-nrm-nrfreqrelation {</w:t>
      </w:r>
    </w:p>
    <w:p w14:paraId="3560225B" w14:textId="77777777" w:rsidR="00E154AB" w:rsidRDefault="00E154AB" w:rsidP="00E154AB">
      <w:pPr>
        <w:pStyle w:val="PL"/>
      </w:pPr>
      <w:r>
        <w:t xml:space="preserve">  yang-version 1.1;</w:t>
      </w:r>
    </w:p>
    <w:p w14:paraId="3560225C" w14:textId="77777777" w:rsidR="00E154AB" w:rsidRDefault="00E154AB" w:rsidP="00E154AB">
      <w:pPr>
        <w:pStyle w:val="PL"/>
      </w:pPr>
      <w:r>
        <w:t xml:space="preserve">  namespace "urn:3gpp:sa5:_3gpp-nr-nrm-nrfreqrelation";</w:t>
      </w:r>
    </w:p>
    <w:p w14:paraId="3560225D" w14:textId="77777777" w:rsidR="00E154AB" w:rsidRDefault="00E154AB" w:rsidP="00E154AB">
      <w:pPr>
        <w:pStyle w:val="PL"/>
      </w:pPr>
      <w:r>
        <w:t xml:space="preserve">  prefix "nrfreqrel3gpp";</w:t>
      </w:r>
    </w:p>
    <w:p w14:paraId="3560225E" w14:textId="77777777" w:rsidR="00E154AB" w:rsidRDefault="00E154AB" w:rsidP="00E154AB">
      <w:pPr>
        <w:pStyle w:val="PL"/>
      </w:pPr>
    </w:p>
    <w:p w14:paraId="3560225F" w14:textId="77777777" w:rsidR="00E154AB" w:rsidRDefault="00E154AB" w:rsidP="00E154AB">
      <w:pPr>
        <w:pStyle w:val="PL"/>
      </w:pPr>
      <w:r>
        <w:t xml:space="preserve">  import _3gpp-common-yang-types { prefix types3gpp; }</w:t>
      </w:r>
    </w:p>
    <w:p w14:paraId="35602260" w14:textId="77777777" w:rsidR="00E154AB" w:rsidRDefault="00E154AB" w:rsidP="00E154AB">
      <w:pPr>
        <w:pStyle w:val="PL"/>
      </w:pPr>
      <w:r>
        <w:t xml:space="preserve">  import _3gpp-common-managed-function { prefix mf3gpp; }</w:t>
      </w:r>
    </w:p>
    <w:p w14:paraId="35602261" w14:textId="77777777" w:rsidR="00E154AB" w:rsidRDefault="00E154AB" w:rsidP="00E154AB">
      <w:pPr>
        <w:pStyle w:val="PL"/>
      </w:pPr>
      <w:r>
        <w:t xml:space="preserve">  import _3gpp-common-managed-element { prefix me3gpp; }</w:t>
      </w:r>
    </w:p>
    <w:p w14:paraId="35602262" w14:textId="77777777" w:rsidR="00E154AB" w:rsidRDefault="00E154AB" w:rsidP="00E154AB">
      <w:pPr>
        <w:pStyle w:val="PL"/>
      </w:pPr>
      <w:r>
        <w:t xml:space="preserve">  import _3gpp-common-top { prefix top3gpp; }</w:t>
      </w:r>
    </w:p>
    <w:p w14:paraId="35602263" w14:textId="77777777" w:rsidR="00E154AB" w:rsidRDefault="00E154AB" w:rsidP="00E154AB">
      <w:pPr>
        <w:pStyle w:val="PL"/>
      </w:pPr>
      <w:r>
        <w:t xml:space="preserve">  import _3gpp-nr-nrm-gnbcucpfunction { prefix gnbcucp3gpp; }</w:t>
      </w:r>
    </w:p>
    <w:p w14:paraId="35602264" w14:textId="77777777" w:rsidR="00E154AB" w:rsidRDefault="00E154AB" w:rsidP="00E154AB">
      <w:pPr>
        <w:pStyle w:val="PL"/>
      </w:pPr>
      <w:r>
        <w:t xml:space="preserve">  import _3gpp-nr-nrm-nrcellcu { prefix nrcellcu3gpp; }</w:t>
      </w:r>
    </w:p>
    <w:p w14:paraId="35602265" w14:textId="77777777" w:rsidR="00E154AB" w:rsidRDefault="00E154AB" w:rsidP="00E154AB">
      <w:pPr>
        <w:pStyle w:val="PL"/>
      </w:pPr>
    </w:p>
    <w:p w14:paraId="35602266" w14:textId="77777777" w:rsidR="00E154AB" w:rsidRDefault="00E154AB" w:rsidP="00E154AB">
      <w:pPr>
        <w:pStyle w:val="PL"/>
      </w:pPr>
      <w:r>
        <w:t xml:space="preserve">  organization "3GPP SA5";</w:t>
      </w:r>
    </w:p>
    <w:p w14:paraId="35602267" w14:textId="77777777" w:rsidR="00E154AB" w:rsidRDefault="00E154AB" w:rsidP="00E154AB">
      <w:pPr>
        <w:pStyle w:val="PL"/>
      </w:pPr>
      <w:r>
        <w:t xml:space="preserve">  description "Defines the YANG mapping of the NRFreqRelation Information</w:t>
      </w:r>
    </w:p>
    <w:p w14:paraId="35602268" w14:textId="77777777" w:rsidR="00E154AB" w:rsidRDefault="00E154AB" w:rsidP="00E154AB">
      <w:pPr>
        <w:pStyle w:val="PL"/>
      </w:pPr>
      <w:r>
        <w:t xml:space="preserve">    Object Class (IOC) that is part of the NR Network Resource Model (NRM).";</w:t>
      </w:r>
    </w:p>
    <w:p w14:paraId="35602269" w14:textId="77777777" w:rsidR="00E154AB" w:rsidRDefault="00E154AB" w:rsidP="00E154AB">
      <w:pPr>
        <w:pStyle w:val="PL"/>
      </w:pPr>
      <w:r>
        <w:t xml:space="preserve">  reference "3GPP TS 28.541 5G Network Resource Model (NRM)";</w:t>
      </w:r>
    </w:p>
    <w:p w14:paraId="3560226A" w14:textId="77777777" w:rsidR="00E154AB" w:rsidRDefault="00E154AB" w:rsidP="00E154AB">
      <w:pPr>
        <w:pStyle w:val="PL"/>
      </w:pPr>
    </w:p>
    <w:p w14:paraId="3560226B" w14:textId="77777777" w:rsidR="0074682F" w:rsidRDefault="0074682F" w:rsidP="00E154AB">
      <w:pPr>
        <w:pStyle w:val="PL"/>
      </w:pPr>
      <w:r w:rsidRPr="00CB1A59">
        <w:t xml:space="preserve">  revis</w:t>
      </w:r>
      <w:r>
        <w:t>ion 2020-04-23</w:t>
      </w:r>
      <w:r w:rsidRPr="00CB1A59">
        <w:t xml:space="preserve"> { reference </w:t>
      </w:r>
      <w:r>
        <w:t>CR0281</w:t>
      </w:r>
      <w:r w:rsidRPr="00CB1A59">
        <w:t xml:space="preserve"> ; }</w:t>
      </w:r>
    </w:p>
    <w:p w14:paraId="3560226C" w14:textId="77777777" w:rsidR="00E154AB" w:rsidRPr="00CB1A59" w:rsidRDefault="00E154AB" w:rsidP="00E154AB">
      <w:pPr>
        <w:pStyle w:val="PL"/>
      </w:pPr>
      <w:r w:rsidRPr="00CB1A59">
        <w:t xml:space="preserve">  revision 2019-10-28 { reference S5-193518 ; }</w:t>
      </w:r>
    </w:p>
    <w:p w14:paraId="3560226D" w14:textId="77777777" w:rsidR="00E154AB" w:rsidRDefault="00E154AB" w:rsidP="00E154AB">
      <w:pPr>
        <w:pStyle w:val="PL"/>
      </w:pPr>
      <w:r>
        <w:t xml:space="preserve">  revision 2019-06-17 {</w:t>
      </w:r>
    </w:p>
    <w:p w14:paraId="3560226E" w14:textId="77777777" w:rsidR="00E154AB" w:rsidRDefault="00E154AB" w:rsidP="00E154AB">
      <w:pPr>
        <w:pStyle w:val="PL"/>
      </w:pPr>
      <w:r>
        <w:t xml:space="preserve">    description "Initial revision";</w:t>
      </w:r>
    </w:p>
    <w:p w14:paraId="3560226F" w14:textId="77777777" w:rsidR="00E154AB" w:rsidRDefault="00E154AB" w:rsidP="00E154AB">
      <w:pPr>
        <w:pStyle w:val="PL"/>
      </w:pPr>
      <w:r>
        <w:t xml:space="preserve">  }</w:t>
      </w:r>
    </w:p>
    <w:p w14:paraId="35602270" w14:textId="77777777" w:rsidR="00E154AB" w:rsidRDefault="00E154AB" w:rsidP="00E154AB">
      <w:pPr>
        <w:pStyle w:val="PL"/>
      </w:pPr>
    </w:p>
    <w:p w14:paraId="35602271" w14:textId="77777777" w:rsidR="00E154AB" w:rsidRDefault="00E154AB" w:rsidP="00E154AB">
      <w:pPr>
        <w:pStyle w:val="PL"/>
      </w:pPr>
      <w:r>
        <w:t xml:space="preserve">  grouping NRFreqRelationGrp {</w:t>
      </w:r>
    </w:p>
    <w:p w14:paraId="35602272" w14:textId="77777777" w:rsidR="00E154AB" w:rsidRDefault="00E154AB" w:rsidP="00E154AB">
      <w:pPr>
        <w:pStyle w:val="PL"/>
      </w:pPr>
      <w:r>
        <w:t xml:space="preserve">    description "Represents the NRFreqRelation IOC.";</w:t>
      </w:r>
    </w:p>
    <w:p w14:paraId="35602273" w14:textId="77777777" w:rsidR="00E154AB" w:rsidRDefault="00E154AB" w:rsidP="00E154AB">
      <w:pPr>
        <w:pStyle w:val="PL"/>
      </w:pPr>
      <w:r>
        <w:t xml:space="preserve">    reference "3GPP TS 28.541";</w:t>
      </w:r>
    </w:p>
    <w:p w14:paraId="35602274" w14:textId="77777777" w:rsidR="00E154AB" w:rsidRDefault="00E154AB" w:rsidP="00E154AB">
      <w:pPr>
        <w:pStyle w:val="PL"/>
      </w:pPr>
    </w:p>
    <w:p w14:paraId="35602275" w14:textId="77777777" w:rsidR="00E154AB" w:rsidRDefault="00E154AB" w:rsidP="00E154AB">
      <w:pPr>
        <w:pStyle w:val="PL"/>
      </w:pPr>
      <w:r>
        <w:t xml:space="preserve">    container offsetMO {</w:t>
      </w:r>
    </w:p>
    <w:p w14:paraId="35602276" w14:textId="77777777" w:rsidR="00E154AB" w:rsidRDefault="00E154AB" w:rsidP="00E154AB">
      <w:pPr>
        <w:pStyle w:val="PL"/>
      </w:pPr>
      <w:r>
        <w:t xml:space="preserve">      description "A set of offset values applicable to all measured cells</w:t>
      </w:r>
    </w:p>
    <w:p w14:paraId="35602277" w14:textId="77777777" w:rsidR="00E154AB" w:rsidRDefault="00E154AB" w:rsidP="00E154AB">
      <w:pPr>
        <w:pStyle w:val="PL"/>
      </w:pPr>
      <w:r>
        <w:t xml:space="preserve">        with reference signal(s) indicated in corresponding MeasObjectNR. It</w:t>
      </w:r>
    </w:p>
    <w:p w14:paraId="35602278" w14:textId="77777777" w:rsidR="00E154AB" w:rsidRDefault="00E154AB" w:rsidP="00E154AB">
      <w:pPr>
        <w:pStyle w:val="PL"/>
      </w:pPr>
      <w:r>
        <w:t xml:space="preserve">        is used to indicate a cell, beam or measurement object specific offset</w:t>
      </w:r>
    </w:p>
    <w:p w14:paraId="35602279" w14:textId="77777777" w:rsidR="00E154AB" w:rsidRDefault="00E154AB" w:rsidP="00E154AB">
      <w:pPr>
        <w:pStyle w:val="PL"/>
      </w:pPr>
      <w:r>
        <w:t xml:space="preserve">        to be applied when evaluating candidates for cell re-selection or when</w:t>
      </w:r>
    </w:p>
    <w:p w14:paraId="3560227A" w14:textId="77777777" w:rsidR="00E154AB" w:rsidRDefault="00E154AB" w:rsidP="00E154AB">
      <w:pPr>
        <w:pStyle w:val="PL"/>
      </w:pPr>
      <w:r>
        <w:t xml:space="preserve">        evaluating triggering conditions for measurement reporting. It is</w:t>
      </w:r>
    </w:p>
    <w:p w14:paraId="3560227B" w14:textId="77777777" w:rsidR="00E154AB" w:rsidRDefault="00E154AB" w:rsidP="00E154AB">
      <w:pPr>
        <w:pStyle w:val="PL"/>
      </w:pPr>
      <w:r>
        <w:t xml:space="preserve">        defined for rsrpOffsetSSB, rsrqOffsetSSB, sinrOffsetSSB,</w:t>
      </w:r>
    </w:p>
    <w:p w14:paraId="3560227C" w14:textId="77777777" w:rsidR="00E154AB" w:rsidRDefault="00E154AB" w:rsidP="00E154AB">
      <w:pPr>
        <w:pStyle w:val="PL"/>
      </w:pPr>
      <w:r>
        <w:t xml:space="preserve">        rsrpOffsetCSI-RS, rsrqOffsetCSI-RS and sinrOffsetCSI-RS.";</w:t>
      </w:r>
    </w:p>
    <w:p w14:paraId="3560227D" w14:textId="77777777" w:rsidR="00E154AB" w:rsidRDefault="00E154AB" w:rsidP="00E154AB">
      <w:pPr>
        <w:pStyle w:val="PL"/>
      </w:pPr>
      <w:r>
        <w:t xml:space="preserve">      reference "offsetMO in MeasObjectNR in 3GPP TS 38.331";</w:t>
      </w:r>
    </w:p>
    <w:p w14:paraId="3560227E" w14:textId="77777777" w:rsidR="00E154AB" w:rsidRDefault="00E154AB" w:rsidP="00E154AB">
      <w:pPr>
        <w:pStyle w:val="PL"/>
      </w:pPr>
    </w:p>
    <w:p w14:paraId="3560227F" w14:textId="77777777" w:rsidR="00E154AB" w:rsidRDefault="00E154AB" w:rsidP="00E154AB">
      <w:pPr>
        <w:pStyle w:val="PL"/>
      </w:pPr>
      <w:r>
        <w:t xml:space="preserve">      leaf rsrpOffsetSsb {                     </w:t>
      </w:r>
    </w:p>
    <w:p w14:paraId="35602280" w14:textId="77777777" w:rsidR="00E154AB" w:rsidRDefault="00E154AB" w:rsidP="00E154AB">
      <w:pPr>
        <w:pStyle w:val="PL"/>
      </w:pPr>
      <w:r>
        <w:t xml:space="preserve">        description "Offset value of rsrpOffsetSSB.";</w:t>
      </w:r>
    </w:p>
    <w:p w14:paraId="35602281" w14:textId="77777777" w:rsidR="00E154AB" w:rsidRDefault="00E154AB" w:rsidP="00E154AB">
      <w:pPr>
        <w:pStyle w:val="PL"/>
      </w:pPr>
      <w:r>
        <w:t xml:space="preserve">        default 0;</w:t>
      </w:r>
    </w:p>
    <w:p w14:paraId="35602282" w14:textId="77777777" w:rsidR="00E154AB" w:rsidRDefault="00E154AB" w:rsidP="00E154AB">
      <w:pPr>
        <w:pStyle w:val="PL"/>
      </w:pPr>
      <w:r>
        <w:t xml:space="preserve">        type types3gpp:QOffsetRange;     </w:t>
      </w:r>
    </w:p>
    <w:p w14:paraId="35602283" w14:textId="77777777" w:rsidR="00E154AB" w:rsidRDefault="00E154AB" w:rsidP="00E154AB">
      <w:pPr>
        <w:pStyle w:val="PL"/>
      </w:pPr>
      <w:r>
        <w:t xml:space="preserve">      }</w:t>
      </w:r>
    </w:p>
    <w:p w14:paraId="35602284" w14:textId="77777777" w:rsidR="00E154AB" w:rsidRDefault="00E154AB" w:rsidP="00E154AB">
      <w:pPr>
        <w:pStyle w:val="PL"/>
      </w:pPr>
    </w:p>
    <w:p w14:paraId="35602285" w14:textId="77777777" w:rsidR="00E154AB" w:rsidRDefault="00E154AB" w:rsidP="00E154AB">
      <w:pPr>
        <w:pStyle w:val="PL"/>
      </w:pPr>
      <w:r>
        <w:t xml:space="preserve">      leaf rsrqOffsetSsb {                     </w:t>
      </w:r>
    </w:p>
    <w:p w14:paraId="35602286" w14:textId="77777777" w:rsidR="00E154AB" w:rsidRDefault="00E154AB" w:rsidP="00E154AB">
      <w:pPr>
        <w:pStyle w:val="PL"/>
      </w:pPr>
      <w:r>
        <w:t xml:space="preserve">        description "Offset value of rsrqOffsetSSB.";</w:t>
      </w:r>
    </w:p>
    <w:p w14:paraId="35602287" w14:textId="77777777" w:rsidR="00E154AB" w:rsidRDefault="00E154AB" w:rsidP="00E154AB">
      <w:pPr>
        <w:pStyle w:val="PL"/>
      </w:pPr>
      <w:r>
        <w:t xml:space="preserve">        default 0;</w:t>
      </w:r>
    </w:p>
    <w:p w14:paraId="35602288" w14:textId="77777777" w:rsidR="00E154AB" w:rsidRDefault="00E154AB" w:rsidP="00E154AB">
      <w:pPr>
        <w:pStyle w:val="PL"/>
      </w:pPr>
      <w:r>
        <w:t xml:space="preserve">        type types3gpp:QOffsetRange;     </w:t>
      </w:r>
    </w:p>
    <w:p w14:paraId="35602289" w14:textId="77777777" w:rsidR="00E154AB" w:rsidRDefault="00E154AB" w:rsidP="00E154AB">
      <w:pPr>
        <w:pStyle w:val="PL"/>
      </w:pPr>
      <w:r>
        <w:t xml:space="preserve">      }</w:t>
      </w:r>
    </w:p>
    <w:p w14:paraId="3560228A" w14:textId="77777777" w:rsidR="00E154AB" w:rsidRDefault="00E154AB" w:rsidP="00E154AB">
      <w:pPr>
        <w:pStyle w:val="PL"/>
      </w:pPr>
    </w:p>
    <w:p w14:paraId="3560228B" w14:textId="77777777" w:rsidR="00E154AB" w:rsidRDefault="00E154AB" w:rsidP="00E154AB">
      <w:pPr>
        <w:pStyle w:val="PL"/>
      </w:pPr>
      <w:r>
        <w:t xml:space="preserve">      leaf sinrOffsetSsb {                     </w:t>
      </w:r>
    </w:p>
    <w:p w14:paraId="3560228C" w14:textId="77777777" w:rsidR="00E154AB" w:rsidRDefault="00E154AB" w:rsidP="00E154AB">
      <w:pPr>
        <w:pStyle w:val="PL"/>
      </w:pPr>
      <w:r>
        <w:t xml:space="preserve">        description "Offset value of sinrOffsetSSB.";</w:t>
      </w:r>
    </w:p>
    <w:p w14:paraId="3560228D" w14:textId="77777777" w:rsidR="00E154AB" w:rsidRDefault="00E154AB" w:rsidP="00E154AB">
      <w:pPr>
        <w:pStyle w:val="PL"/>
      </w:pPr>
      <w:r>
        <w:t xml:space="preserve">        default 0;</w:t>
      </w:r>
    </w:p>
    <w:p w14:paraId="3560228E" w14:textId="77777777" w:rsidR="00E154AB" w:rsidRDefault="00E154AB" w:rsidP="00E154AB">
      <w:pPr>
        <w:pStyle w:val="PL"/>
      </w:pPr>
      <w:r>
        <w:t xml:space="preserve">        type types3gpp:QOffsetRange;     </w:t>
      </w:r>
    </w:p>
    <w:p w14:paraId="3560228F" w14:textId="77777777" w:rsidR="00E154AB" w:rsidRDefault="00E154AB" w:rsidP="00E154AB">
      <w:pPr>
        <w:pStyle w:val="PL"/>
      </w:pPr>
      <w:r>
        <w:t xml:space="preserve">      }</w:t>
      </w:r>
    </w:p>
    <w:p w14:paraId="35602290" w14:textId="77777777" w:rsidR="00E154AB" w:rsidRDefault="00E154AB" w:rsidP="00E154AB">
      <w:pPr>
        <w:pStyle w:val="PL"/>
      </w:pPr>
    </w:p>
    <w:p w14:paraId="35602291" w14:textId="77777777" w:rsidR="00E154AB" w:rsidRDefault="00E154AB" w:rsidP="00E154AB">
      <w:pPr>
        <w:pStyle w:val="PL"/>
      </w:pPr>
      <w:r>
        <w:t xml:space="preserve">      leaf rsrpOffsetCsiRs {                     </w:t>
      </w:r>
    </w:p>
    <w:p w14:paraId="35602292" w14:textId="77777777" w:rsidR="00E154AB" w:rsidRDefault="00E154AB" w:rsidP="00E154AB">
      <w:pPr>
        <w:pStyle w:val="PL"/>
      </w:pPr>
      <w:r>
        <w:t xml:space="preserve">        description "Offset value of rsrpOffsetCSI-RS.";</w:t>
      </w:r>
    </w:p>
    <w:p w14:paraId="35602293" w14:textId="77777777" w:rsidR="00E154AB" w:rsidRDefault="00E154AB" w:rsidP="00E154AB">
      <w:pPr>
        <w:pStyle w:val="PL"/>
      </w:pPr>
      <w:r>
        <w:t xml:space="preserve">        default 0;</w:t>
      </w:r>
    </w:p>
    <w:p w14:paraId="35602294" w14:textId="77777777" w:rsidR="00E154AB" w:rsidRDefault="00E154AB" w:rsidP="00E154AB">
      <w:pPr>
        <w:pStyle w:val="PL"/>
      </w:pPr>
      <w:r>
        <w:t xml:space="preserve">        type types3gpp:QOffsetRange;     </w:t>
      </w:r>
    </w:p>
    <w:p w14:paraId="35602295" w14:textId="77777777" w:rsidR="00E154AB" w:rsidRDefault="00E154AB" w:rsidP="00E154AB">
      <w:pPr>
        <w:pStyle w:val="PL"/>
      </w:pPr>
      <w:r>
        <w:t xml:space="preserve">      }</w:t>
      </w:r>
    </w:p>
    <w:p w14:paraId="35602296" w14:textId="77777777" w:rsidR="00E154AB" w:rsidRDefault="00E154AB" w:rsidP="00E154AB">
      <w:pPr>
        <w:pStyle w:val="PL"/>
      </w:pPr>
    </w:p>
    <w:p w14:paraId="35602297" w14:textId="77777777" w:rsidR="00E154AB" w:rsidRDefault="00E154AB" w:rsidP="00E154AB">
      <w:pPr>
        <w:pStyle w:val="PL"/>
      </w:pPr>
      <w:r>
        <w:t xml:space="preserve">      leaf rsrqOffsetCsiRs {                     </w:t>
      </w:r>
    </w:p>
    <w:p w14:paraId="35602298" w14:textId="77777777" w:rsidR="00E154AB" w:rsidRDefault="00E154AB" w:rsidP="00E154AB">
      <w:pPr>
        <w:pStyle w:val="PL"/>
      </w:pPr>
      <w:r>
        <w:t xml:space="preserve">        description "Offset value of rsrqOffsetCSI-RS.";</w:t>
      </w:r>
    </w:p>
    <w:p w14:paraId="35602299" w14:textId="77777777" w:rsidR="00E154AB" w:rsidRDefault="00E154AB" w:rsidP="00E154AB">
      <w:pPr>
        <w:pStyle w:val="PL"/>
      </w:pPr>
      <w:r>
        <w:t xml:space="preserve">        default 0;</w:t>
      </w:r>
    </w:p>
    <w:p w14:paraId="3560229A" w14:textId="77777777" w:rsidR="00E154AB" w:rsidRDefault="00E154AB" w:rsidP="00E154AB">
      <w:pPr>
        <w:pStyle w:val="PL"/>
      </w:pPr>
      <w:r>
        <w:t xml:space="preserve">        type types3gpp:QOffsetRange;     </w:t>
      </w:r>
    </w:p>
    <w:p w14:paraId="3560229B" w14:textId="77777777" w:rsidR="00E154AB" w:rsidRDefault="00E154AB" w:rsidP="00E154AB">
      <w:pPr>
        <w:pStyle w:val="PL"/>
      </w:pPr>
      <w:r>
        <w:t xml:space="preserve">      }</w:t>
      </w:r>
    </w:p>
    <w:p w14:paraId="3560229C" w14:textId="77777777" w:rsidR="00E154AB" w:rsidRDefault="00E154AB" w:rsidP="00E154AB">
      <w:pPr>
        <w:pStyle w:val="PL"/>
      </w:pPr>
    </w:p>
    <w:p w14:paraId="3560229D" w14:textId="77777777" w:rsidR="00E154AB" w:rsidRDefault="00E154AB" w:rsidP="00E154AB">
      <w:pPr>
        <w:pStyle w:val="PL"/>
      </w:pPr>
      <w:r>
        <w:t xml:space="preserve">      leaf sinrOffsetCsiRs {                     </w:t>
      </w:r>
    </w:p>
    <w:p w14:paraId="3560229E" w14:textId="77777777" w:rsidR="00E154AB" w:rsidRDefault="00E154AB" w:rsidP="00E154AB">
      <w:pPr>
        <w:pStyle w:val="PL"/>
      </w:pPr>
      <w:r>
        <w:t xml:space="preserve">        description "Offset value of sinrOffsetCSI-RS.";</w:t>
      </w:r>
    </w:p>
    <w:p w14:paraId="3560229F" w14:textId="77777777" w:rsidR="00E154AB" w:rsidRDefault="00E154AB" w:rsidP="00E154AB">
      <w:pPr>
        <w:pStyle w:val="PL"/>
      </w:pPr>
      <w:r>
        <w:t xml:space="preserve">        default 0;</w:t>
      </w:r>
    </w:p>
    <w:p w14:paraId="356022A0" w14:textId="77777777" w:rsidR="00E154AB" w:rsidRDefault="00E154AB" w:rsidP="00E154AB">
      <w:pPr>
        <w:pStyle w:val="PL"/>
      </w:pPr>
      <w:r>
        <w:t xml:space="preserve">        type types3gpp:QOffsetRange;     </w:t>
      </w:r>
    </w:p>
    <w:p w14:paraId="356022A1" w14:textId="77777777" w:rsidR="00E154AB" w:rsidRDefault="00E154AB" w:rsidP="00E154AB">
      <w:pPr>
        <w:pStyle w:val="PL"/>
      </w:pPr>
      <w:r>
        <w:t xml:space="preserve">      }</w:t>
      </w:r>
    </w:p>
    <w:p w14:paraId="356022A2" w14:textId="77777777" w:rsidR="00E154AB" w:rsidRDefault="00E154AB" w:rsidP="00E154AB">
      <w:pPr>
        <w:pStyle w:val="PL"/>
      </w:pPr>
      <w:r>
        <w:t xml:space="preserve">    }</w:t>
      </w:r>
    </w:p>
    <w:p w14:paraId="356022A3" w14:textId="77777777" w:rsidR="00E154AB" w:rsidRDefault="00E154AB" w:rsidP="00E154AB">
      <w:pPr>
        <w:pStyle w:val="PL"/>
      </w:pPr>
    </w:p>
    <w:p w14:paraId="356022A4" w14:textId="77777777" w:rsidR="00E154AB" w:rsidRDefault="00E154AB" w:rsidP="00E154AB">
      <w:pPr>
        <w:pStyle w:val="PL"/>
      </w:pPr>
      <w:r>
        <w:t xml:space="preserve">    leaf-list blackListEntry {</w:t>
      </w:r>
    </w:p>
    <w:p w14:paraId="356022A5" w14:textId="77777777" w:rsidR="00E154AB" w:rsidRDefault="00E154AB" w:rsidP="00E154AB">
      <w:pPr>
        <w:pStyle w:val="PL"/>
      </w:pPr>
      <w:r>
        <w:t xml:space="preserve">      description "A list of Physical Cell Identities (PCIs) that are</w:t>
      </w:r>
    </w:p>
    <w:p w14:paraId="356022A6" w14:textId="77777777" w:rsidR="00E154AB" w:rsidRDefault="00E154AB" w:rsidP="00E154AB">
      <w:pPr>
        <w:pStyle w:val="PL"/>
      </w:pPr>
      <w:r>
        <w:t xml:space="preserve">        blacklisted in NR measurements.";</w:t>
      </w:r>
    </w:p>
    <w:p w14:paraId="356022A7" w14:textId="77777777" w:rsidR="00E154AB" w:rsidRDefault="00E154AB" w:rsidP="00E154AB">
      <w:pPr>
        <w:pStyle w:val="PL"/>
      </w:pPr>
      <w:r>
        <w:t xml:space="preserve">      reference "3GPP TS 38.331";</w:t>
      </w:r>
    </w:p>
    <w:p w14:paraId="356022A8" w14:textId="77777777" w:rsidR="00E154AB" w:rsidRDefault="00E154AB" w:rsidP="00E154AB">
      <w:pPr>
        <w:pStyle w:val="PL"/>
      </w:pPr>
      <w:r>
        <w:t xml:space="preserve">      min-elements 0;</w:t>
      </w:r>
    </w:p>
    <w:p w14:paraId="356022A9" w14:textId="77777777" w:rsidR="00E154AB" w:rsidRDefault="00E154AB" w:rsidP="00E154AB">
      <w:pPr>
        <w:pStyle w:val="PL"/>
      </w:pPr>
      <w:r>
        <w:t xml:space="preserve">      type uint16 { range "0..1007"; }</w:t>
      </w:r>
    </w:p>
    <w:p w14:paraId="356022AA" w14:textId="77777777" w:rsidR="00E154AB" w:rsidRDefault="00E154AB" w:rsidP="00E154AB">
      <w:pPr>
        <w:pStyle w:val="PL"/>
      </w:pPr>
      <w:r>
        <w:t xml:space="preserve">    }</w:t>
      </w:r>
    </w:p>
    <w:p w14:paraId="356022AB" w14:textId="77777777" w:rsidR="00E154AB" w:rsidRDefault="00E154AB" w:rsidP="00E154AB">
      <w:pPr>
        <w:pStyle w:val="PL"/>
      </w:pPr>
    </w:p>
    <w:p w14:paraId="356022AC" w14:textId="77777777" w:rsidR="00E154AB" w:rsidRDefault="00E154AB" w:rsidP="00E154AB">
      <w:pPr>
        <w:pStyle w:val="PL"/>
      </w:pPr>
      <w:r>
        <w:t xml:space="preserve">    leaf-list blackListEntryIdleMode {</w:t>
      </w:r>
    </w:p>
    <w:p w14:paraId="356022AD" w14:textId="77777777" w:rsidR="00E154AB" w:rsidRDefault="00E154AB" w:rsidP="00E154AB">
      <w:pPr>
        <w:pStyle w:val="PL"/>
      </w:pPr>
      <w:r>
        <w:t xml:space="preserve">      description "A list of Physical Cell Identities (PCIs) that are</w:t>
      </w:r>
    </w:p>
    <w:p w14:paraId="356022AE" w14:textId="77777777" w:rsidR="00E154AB" w:rsidRDefault="00E154AB" w:rsidP="00E154AB">
      <w:pPr>
        <w:pStyle w:val="PL"/>
      </w:pPr>
      <w:r>
        <w:t xml:space="preserve">        blacklisted in SIB4 and SIB5.";</w:t>
      </w:r>
    </w:p>
    <w:p w14:paraId="356022AF" w14:textId="77777777" w:rsidR="00E154AB" w:rsidRDefault="00E154AB" w:rsidP="00E154AB">
      <w:pPr>
        <w:pStyle w:val="PL"/>
      </w:pPr>
      <w:r>
        <w:t xml:space="preserve">      min-elements 0;</w:t>
      </w:r>
    </w:p>
    <w:p w14:paraId="356022B0" w14:textId="77777777" w:rsidR="00E154AB" w:rsidRDefault="00E154AB" w:rsidP="00E154AB">
      <w:pPr>
        <w:pStyle w:val="PL"/>
      </w:pPr>
      <w:r>
        <w:t xml:space="preserve">      type uint16 { range "0..1007"; }</w:t>
      </w:r>
    </w:p>
    <w:p w14:paraId="356022B1" w14:textId="77777777" w:rsidR="00E154AB" w:rsidRDefault="00E154AB" w:rsidP="00E154AB">
      <w:pPr>
        <w:pStyle w:val="PL"/>
      </w:pPr>
      <w:r>
        <w:t xml:space="preserve">    }</w:t>
      </w:r>
    </w:p>
    <w:p w14:paraId="356022B2" w14:textId="77777777" w:rsidR="00E154AB" w:rsidRDefault="00E154AB" w:rsidP="00E154AB">
      <w:pPr>
        <w:pStyle w:val="PL"/>
      </w:pPr>
    </w:p>
    <w:p w14:paraId="356022B3" w14:textId="77777777" w:rsidR="00E154AB" w:rsidRDefault="00E154AB" w:rsidP="00E154AB">
      <w:pPr>
        <w:pStyle w:val="PL"/>
      </w:pPr>
      <w:r>
        <w:t xml:space="preserve">    leaf cellReselectionPriority {</w:t>
      </w:r>
    </w:p>
    <w:p w14:paraId="356022B4" w14:textId="77777777" w:rsidR="00E154AB" w:rsidRDefault="00E154AB" w:rsidP="00E154AB">
      <w:pPr>
        <w:pStyle w:val="PL"/>
      </w:pPr>
      <w:r>
        <w:t xml:space="preserve">      description "The absolute priority of the carrier frequency used by the</w:t>
      </w:r>
    </w:p>
    <w:p w14:paraId="356022B5" w14:textId="77777777" w:rsidR="00E154AB" w:rsidRDefault="00E154AB" w:rsidP="00E154AB">
      <w:pPr>
        <w:pStyle w:val="PL"/>
      </w:pPr>
      <w:r>
        <w:t xml:space="preserve">        cell reselection procedure. Value 0 means lowest priority. The value</w:t>
      </w:r>
    </w:p>
    <w:p w14:paraId="356022B6" w14:textId="77777777" w:rsidR="00E154AB" w:rsidRDefault="00E154AB" w:rsidP="00E154AB">
      <w:pPr>
        <w:pStyle w:val="PL"/>
      </w:pPr>
      <w:r>
        <w:t xml:space="preserve">        must not already used by other RAT, i.e. equal priorities between RATs</w:t>
      </w:r>
    </w:p>
    <w:p w14:paraId="356022B7" w14:textId="77777777" w:rsidR="00E154AB" w:rsidRDefault="00E154AB" w:rsidP="00E154AB">
      <w:pPr>
        <w:pStyle w:val="PL"/>
      </w:pPr>
      <w:r>
        <w:t xml:space="preserve">        are not supported. The UE behaviour when no value is entered is</w:t>
      </w:r>
    </w:p>
    <w:p w14:paraId="356022B8" w14:textId="77777777" w:rsidR="00E154AB" w:rsidRDefault="00E154AB" w:rsidP="00E154AB">
      <w:pPr>
        <w:pStyle w:val="PL"/>
      </w:pPr>
      <w:r>
        <w:t xml:space="preserve">        specified in subclause 5.2.4.1 of 3GPP TS 38.304.";</w:t>
      </w:r>
    </w:p>
    <w:p w14:paraId="356022B9" w14:textId="77777777" w:rsidR="00E154AB" w:rsidRDefault="00E154AB" w:rsidP="00E154AB">
      <w:pPr>
        <w:pStyle w:val="PL"/>
      </w:pPr>
      <w:r>
        <w:t xml:space="preserve">      reference "CellReselectionPriority in 3GPP TS 38.331, priority in</w:t>
      </w:r>
    </w:p>
    <w:p w14:paraId="356022BA" w14:textId="77777777" w:rsidR="00E154AB" w:rsidRDefault="00E154AB" w:rsidP="00E154AB">
      <w:pPr>
        <w:pStyle w:val="PL"/>
      </w:pPr>
      <w:r>
        <w:t xml:space="preserve">        3GPP TS 38.304";</w:t>
      </w:r>
    </w:p>
    <w:p w14:paraId="356022BB" w14:textId="77777777" w:rsidR="00E154AB" w:rsidRDefault="00E154AB" w:rsidP="00E154AB">
      <w:pPr>
        <w:pStyle w:val="PL"/>
      </w:pPr>
      <w:r>
        <w:t xml:space="preserve">      type uint32;</w:t>
      </w:r>
    </w:p>
    <w:p w14:paraId="356022BC" w14:textId="77777777" w:rsidR="00E154AB" w:rsidRDefault="00E154AB" w:rsidP="00E154AB">
      <w:pPr>
        <w:pStyle w:val="PL"/>
      </w:pPr>
      <w:r>
        <w:t xml:space="preserve">      default 0;</w:t>
      </w:r>
    </w:p>
    <w:p w14:paraId="356022BD" w14:textId="77777777" w:rsidR="00E154AB" w:rsidRDefault="00E154AB" w:rsidP="00E154AB">
      <w:pPr>
        <w:pStyle w:val="PL"/>
      </w:pPr>
      <w:r>
        <w:t xml:space="preserve">    }</w:t>
      </w:r>
    </w:p>
    <w:p w14:paraId="356022BE" w14:textId="77777777" w:rsidR="00E154AB" w:rsidRDefault="00E154AB" w:rsidP="00E154AB">
      <w:pPr>
        <w:pStyle w:val="PL"/>
      </w:pPr>
    </w:p>
    <w:p w14:paraId="356022BF" w14:textId="77777777" w:rsidR="00E154AB" w:rsidRDefault="00E154AB" w:rsidP="00E154AB">
      <w:pPr>
        <w:pStyle w:val="PL"/>
      </w:pPr>
      <w:r>
        <w:t xml:space="preserve">    leaf cellReselectionSubPriority {</w:t>
      </w:r>
    </w:p>
    <w:p w14:paraId="356022C0" w14:textId="77777777" w:rsidR="00E154AB" w:rsidRDefault="00E154AB" w:rsidP="00E154AB">
      <w:pPr>
        <w:pStyle w:val="PL"/>
      </w:pPr>
      <w:r>
        <w:t xml:space="preserve">      description "Indicates a fractional value to be added to the value of</w:t>
      </w:r>
    </w:p>
    <w:p w14:paraId="356022C1" w14:textId="77777777" w:rsidR="00E154AB" w:rsidRDefault="00E154AB" w:rsidP="00E154AB">
      <w:pPr>
        <w:pStyle w:val="PL"/>
      </w:pPr>
      <w:r>
        <w:t xml:space="preserve">        cellReselectionPriority to obtain the absolute priority of the</w:t>
      </w:r>
    </w:p>
    <w:p w14:paraId="356022C2" w14:textId="77777777" w:rsidR="00E154AB" w:rsidRDefault="00E154AB" w:rsidP="00E154AB">
      <w:pPr>
        <w:pStyle w:val="PL"/>
      </w:pPr>
      <w:r>
        <w:t xml:space="preserve">        concerned carrier frequency for E-UTRA and NR.";</w:t>
      </w:r>
    </w:p>
    <w:p w14:paraId="356022C3" w14:textId="77777777" w:rsidR="00E154AB" w:rsidRDefault="00E154AB" w:rsidP="00E154AB">
      <w:pPr>
        <w:pStyle w:val="PL"/>
      </w:pPr>
      <w:r>
        <w:t xml:space="preserve">      reference "3GPP TS 38.331";</w:t>
      </w:r>
    </w:p>
    <w:p w14:paraId="356022C4" w14:textId="77777777" w:rsidR="00E154AB" w:rsidRDefault="00E154AB" w:rsidP="00E154AB">
      <w:pPr>
        <w:pStyle w:val="PL"/>
      </w:pPr>
      <w:r>
        <w:t xml:space="preserve">      type uint8 { range "2 | 4 | 6 | 8"; }</w:t>
      </w:r>
    </w:p>
    <w:p w14:paraId="356022C5" w14:textId="77777777" w:rsidR="00E154AB" w:rsidRDefault="00E154AB" w:rsidP="00E154AB">
      <w:pPr>
        <w:pStyle w:val="PL"/>
      </w:pPr>
      <w:r>
        <w:t xml:space="preserve">      units "0.1";</w:t>
      </w:r>
    </w:p>
    <w:p w14:paraId="356022C6" w14:textId="77777777" w:rsidR="00E154AB" w:rsidRDefault="00E154AB" w:rsidP="00E154AB">
      <w:pPr>
        <w:pStyle w:val="PL"/>
      </w:pPr>
      <w:r>
        <w:t xml:space="preserve">    }</w:t>
      </w:r>
    </w:p>
    <w:p w14:paraId="356022C7" w14:textId="77777777" w:rsidR="00E154AB" w:rsidRDefault="00E154AB" w:rsidP="00E154AB">
      <w:pPr>
        <w:pStyle w:val="PL"/>
      </w:pPr>
    </w:p>
    <w:p w14:paraId="356022C8" w14:textId="77777777" w:rsidR="00E154AB" w:rsidRDefault="00E154AB" w:rsidP="00E154AB">
      <w:pPr>
        <w:pStyle w:val="PL"/>
      </w:pPr>
      <w:r>
        <w:t xml:space="preserve">    leaf pMax {</w:t>
      </w:r>
    </w:p>
    <w:p w14:paraId="356022C9" w14:textId="77777777" w:rsidR="00E154AB" w:rsidRDefault="00E154AB" w:rsidP="00E154AB">
      <w:pPr>
        <w:pStyle w:val="PL"/>
      </w:pPr>
      <w:r>
        <w:t xml:space="preserve">      description "Used for calculation of the parameter Pcompensation </w:t>
      </w:r>
    </w:p>
    <w:p w14:paraId="356022CA" w14:textId="77777777" w:rsidR="00E154AB" w:rsidRDefault="00E154AB" w:rsidP="00E154AB">
      <w:pPr>
        <w:pStyle w:val="PL"/>
      </w:pPr>
      <w:r>
        <w:t xml:space="preserve">        (defined in 3GPP TS 38.304), at cell reselection to a cell.";</w:t>
      </w:r>
    </w:p>
    <w:p w14:paraId="356022CB" w14:textId="77777777" w:rsidR="00E154AB" w:rsidRDefault="00E154AB" w:rsidP="00E154AB">
      <w:pPr>
        <w:pStyle w:val="PL"/>
      </w:pPr>
      <w:r>
        <w:t xml:space="preserve">      reference "PEMAX in 3GPP TS 38.101</w:t>
      </w:r>
      <w:r w:rsidR="001417E5">
        <w:t>-1</w:t>
      </w:r>
      <w:r>
        <w:t>";</w:t>
      </w:r>
    </w:p>
    <w:p w14:paraId="356022CC" w14:textId="77777777" w:rsidR="00E154AB" w:rsidRDefault="00E154AB" w:rsidP="00E154AB">
      <w:pPr>
        <w:pStyle w:val="PL"/>
      </w:pPr>
      <w:r>
        <w:t xml:space="preserve">      mandatory false;</w:t>
      </w:r>
    </w:p>
    <w:p w14:paraId="356022CD" w14:textId="77777777" w:rsidR="00E154AB" w:rsidRDefault="00E154AB" w:rsidP="00E154AB">
      <w:pPr>
        <w:pStyle w:val="PL"/>
      </w:pPr>
      <w:r>
        <w:t xml:space="preserve">      type int32 { range "-30..33"; }</w:t>
      </w:r>
    </w:p>
    <w:p w14:paraId="356022CE" w14:textId="77777777" w:rsidR="00E154AB" w:rsidRDefault="00E154AB" w:rsidP="00E154AB">
      <w:pPr>
        <w:pStyle w:val="PL"/>
      </w:pPr>
      <w:r>
        <w:t xml:space="preserve">      units dBm;</w:t>
      </w:r>
    </w:p>
    <w:p w14:paraId="356022CF" w14:textId="77777777" w:rsidR="00E154AB" w:rsidRDefault="00E154AB" w:rsidP="00E154AB">
      <w:pPr>
        <w:pStyle w:val="PL"/>
      </w:pPr>
      <w:r>
        <w:t xml:space="preserve">    }</w:t>
      </w:r>
    </w:p>
    <w:p w14:paraId="356022D0" w14:textId="77777777" w:rsidR="00E154AB" w:rsidRDefault="00E154AB" w:rsidP="00E154AB">
      <w:pPr>
        <w:pStyle w:val="PL"/>
      </w:pPr>
    </w:p>
    <w:p w14:paraId="356022D1" w14:textId="77777777" w:rsidR="00E154AB" w:rsidRDefault="00E154AB" w:rsidP="00E154AB">
      <w:pPr>
        <w:pStyle w:val="PL"/>
      </w:pPr>
      <w:r>
        <w:t xml:space="preserve">    leaf qOffsetFreq {</w:t>
      </w:r>
    </w:p>
    <w:p w14:paraId="356022D2" w14:textId="77777777" w:rsidR="00E154AB" w:rsidRDefault="00E154AB" w:rsidP="00E154AB">
      <w:pPr>
        <w:pStyle w:val="PL"/>
      </w:pPr>
      <w:r>
        <w:t xml:space="preserve">      description "The frequency specific offset applied when evaluating</w:t>
      </w:r>
    </w:p>
    <w:p w14:paraId="356022D3" w14:textId="77777777" w:rsidR="00E154AB" w:rsidRDefault="00E154AB" w:rsidP="00E154AB">
      <w:pPr>
        <w:pStyle w:val="PL"/>
      </w:pPr>
      <w:r>
        <w:t xml:space="preserve">        candidates for cell reselection.";</w:t>
      </w:r>
    </w:p>
    <w:p w14:paraId="356022D4" w14:textId="77777777" w:rsidR="00E154AB" w:rsidRDefault="00E154AB" w:rsidP="00E154AB">
      <w:pPr>
        <w:pStyle w:val="PL"/>
      </w:pPr>
      <w:r>
        <w:t xml:space="preserve">      mandatory false;</w:t>
      </w:r>
    </w:p>
    <w:p w14:paraId="356022D5" w14:textId="77777777" w:rsidR="00E154AB" w:rsidRDefault="00E154AB" w:rsidP="00E154AB">
      <w:pPr>
        <w:pStyle w:val="PL"/>
      </w:pPr>
      <w:r>
        <w:t xml:space="preserve">      type types3gpp:QOffsetRange;</w:t>
      </w:r>
    </w:p>
    <w:p w14:paraId="356022D6" w14:textId="77777777" w:rsidR="00E154AB" w:rsidRDefault="00E154AB" w:rsidP="00E154AB">
      <w:pPr>
        <w:pStyle w:val="PL"/>
      </w:pPr>
      <w:r>
        <w:t xml:space="preserve">      default 0;</w:t>
      </w:r>
    </w:p>
    <w:p w14:paraId="356022D7" w14:textId="77777777" w:rsidR="00E154AB" w:rsidRDefault="00E154AB" w:rsidP="00E154AB">
      <w:pPr>
        <w:pStyle w:val="PL"/>
      </w:pPr>
      <w:r>
        <w:t xml:space="preserve">    }</w:t>
      </w:r>
    </w:p>
    <w:p w14:paraId="356022D8" w14:textId="77777777" w:rsidR="00E154AB" w:rsidRDefault="00E154AB" w:rsidP="00E154AB">
      <w:pPr>
        <w:pStyle w:val="PL"/>
      </w:pPr>
    </w:p>
    <w:p w14:paraId="356022D9" w14:textId="77777777" w:rsidR="00E154AB" w:rsidRDefault="00E154AB" w:rsidP="00E154AB">
      <w:pPr>
        <w:pStyle w:val="PL"/>
      </w:pPr>
      <w:r>
        <w:t xml:space="preserve">    leaf qQualMin {</w:t>
      </w:r>
    </w:p>
    <w:p w14:paraId="356022DA" w14:textId="77777777" w:rsidR="00E154AB" w:rsidRDefault="00E154AB" w:rsidP="00E154AB">
      <w:pPr>
        <w:pStyle w:val="PL"/>
      </w:pPr>
      <w:r>
        <w:t xml:space="preserve">      description "Indicates the minimum required quality level in the cell.</w:t>
      </w:r>
    </w:p>
    <w:p w14:paraId="356022DB" w14:textId="77777777" w:rsidR="00E154AB" w:rsidRDefault="00E154AB" w:rsidP="00E154AB">
      <w:pPr>
        <w:pStyle w:val="PL"/>
      </w:pPr>
      <w:r>
        <w:t xml:space="preserve">        Value 0 means that it is not sent and UE applies in such case the</w:t>
      </w:r>
    </w:p>
    <w:p w14:paraId="356022DC" w14:textId="77777777" w:rsidR="00E154AB" w:rsidRDefault="00E154AB" w:rsidP="00E154AB">
      <w:pPr>
        <w:pStyle w:val="PL"/>
      </w:pPr>
      <w:r>
        <w:t xml:space="preserve">        (default) value of negative infinity for Qqualmin. Sent in SIB3 or</w:t>
      </w:r>
    </w:p>
    <w:p w14:paraId="356022DD" w14:textId="77777777" w:rsidR="00E154AB" w:rsidRDefault="00E154AB" w:rsidP="00E154AB">
      <w:pPr>
        <w:pStyle w:val="PL"/>
      </w:pPr>
      <w:r>
        <w:t xml:space="preserve">        SIB5.";</w:t>
      </w:r>
    </w:p>
    <w:p w14:paraId="356022DE" w14:textId="77777777" w:rsidR="00E154AB" w:rsidRDefault="00E154AB" w:rsidP="00E154AB">
      <w:pPr>
        <w:pStyle w:val="PL"/>
      </w:pPr>
      <w:r>
        <w:t xml:space="preserve">      reference "3GPP TS 38.304";</w:t>
      </w:r>
    </w:p>
    <w:p w14:paraId="356022DF" w14:textId="77777777" w:rsidR="00E154AB" w:rsidRDefault="00E154AB" w:rsidP="00E154AB">
      <w:pPr>
        <w:pStyle w:val="PL"/>
      </w:pPr>
      <w:r>
        <w:t xml:space="preserve">      type int32 { range "-34..-3 | 0"; }</w:t>
      </w:r>
    </w:p>
    <w:p w14:paraId="356022E0" w14:textId="77777777" w:rsidR="00E154AB" w:rsidRDefault="00E154AB" w:rsidP="00E154AB">
      <w:pPr>
        <w:pStyle w:val="PL"/>
      </w:pPr>
      <w:r>
        <w:t xml:space="preserve">      units dB;</w:t>
      </w:r>
    </w:p>
    <w:p w14:paraId="356022E1" w14:textId="77777777" w:rsidR="00E154AB" w:rsidRDefault="00E154AB" w:rsidP="00E154AB">
      <w:pPr>
        <w:pStyle w:val="PL"/>
      </w:pPr>
      <w:r>
        <w:t xml:space="preserve">      default 0;</w:t>
      </w:r>
    </w:p>
    <w:p w14:paraId="356022E2" w14:textId="77777777" w:rsidR="00E154AB" w:rsidRDefault="00E154AB" w:rsidP="00E154AB">
      <w:pPr>
        <w:pStyle w:val="PL"/>
      </w:pPr>
      <w:r>
        <w:t xml:space="preserve">    }</w:t>
      </w:r>
    </w:p>
    <w:p w14:paraId="356022E3" w14:textId="77777777" w:rsidR="00E154AB" w:rsidRDefault="00E154AB" w:rsidP="00E154AB">
      <w:pPr>
        <w:pStyle w:val="PL"/>
      </w:pPr>
    </w:p>
    <w:p w14:paraId="356022E4" w14:textId="77777777" w:rsidR="00E154AB" w:rsidRDefault="00E154AB" w:rsidP="00E154AB">
      <w:pPr>
        <w:pStyle w:val="PL"/>
      </w:pPr>
      <w:r>
        <w:t xml:space="preserve">    leaf qRxLevMin {</w:t>
      </w:r>
    </w:p>
    <w:p w14:paraId="356022E5" w14:textId="77777777" w:rsidR="00E154AB" w:rsidRDefault="00E154AB" w:rsidP="00E154AB">
      <w:pPr>
        <w:pStyle w:val="PL"/>
      </w:pPr>
      <w:r>
        <w:t xml:space="preserve">      description "Indicates the required minimum received Reference Symbol</w:t>
      </w:r>
    </w:p>
    <w:p w14:paraId="356022E6" w14:textId="77777777" w:rsidR="00E154AB" w:rsidRDefault="00E154AB" w:rsidP="00E154AB">
      <w:pPr>
        <w:pStyle w:val="PL"/>
      </w:pPr>
      <w:r>
        <w:t xml:space="preserve">        Received Power (RSRP) level in the NR frequency for cell reselection.</w:t>
      </w:r>
    </w:p>
    <w:p w14:paraId="356022E7" w14:textId="77777777" w:rsidR="00E154AB" w:rsidRDefault="00E154AB" w:rsidP="00E154AB">
      <w:pPr>
        <w:pStyle w:val="PL"/>
      </w:pPr>
      <w:r>
        <w:t xml:space="preserve">        Broadcast in SIB3 or SIB5, depending on whether the related frequency</w:t>
      </w:r>
    </w:p>
    <w:p w14:paraId="356022E8" w14:textId="77777777" w:rsidR="00E154AB" w:rsidRDefault="00E154AB" w:rsidP="00E154AB">
      <w:pPr>
        <w:pStyle w:val="PL"/>
      </w:pPr>
      <w:r>
        <w:t xml:space="preserve">        is intra- or inter-frequency. Resolution is 2.";</w:t>
      </w:r>
    </w:p>
    <w:p w14:paraId="356022E9" w14:textId="77777777" w:rsidR="00E154AB" w:rsidRDefault="00E154AB" w:rsidP="00E154AB">
      <w:pPr>
        <w:pStyle w:val="PL"/>
      </w:pPr>
      <w:r>
        <w:t xml:space="preserve">      reference "3GPP TS 38.304";</w:t>
      </w:r>
    </w:p>
    <w:p w14:paraId="356022EA" w14:textId="77777777" w:rsidR="00E154AB" w:rsidRDefault="00E154AB" w:rsidP="00E154AB">
      <w:pPr>
        <w:pStyle w:val="PL"/>
      </w:pPr>
      <w:r>
        <w:t xml:space="preserve">      mandatory true;</w:t>
      </w:r>
    </w:p>
    <w:p w14:paraId="356022EB" w14:textId="77777777" w:rsidR="00E154AB" w:rsidRDefault="00E154AB" w:rsidP="00E154AB">
      <w:pPr>
        <w:pStyle w:val="PL"/>
      </w:pPr>
      <w:r>
        <w:t xml:space="preserve">      type int32 { range "-140..-44"; }</w:t>
      </w:r>
    </w:p>
    <w:p w14:paraId="356022EC" w14:textId="77777777" w:rsidR="00E154AB" w:rsidRDefault="00E154AB" w:rsidP="00E154AB">
      <w:pPr>
        <w:pStyle w:val="PL"/>
      </w:pPr>
      <w:r>
        <w:t xml:space="preserve">      units dBm;</w:t>
      </w:r>
    </w:p>
    <w:p w14:paraId="356022ED" w14:textId="77777777" w:rsidR="00E154AB" w:rsidRDefault="00E154AB" w:rsidP="00E154AB">
      <w:pPr>
        <w:pStyle w:val="PL"/>
      </w:pPr>
      <w:r>
        <w:t xml:space="preserve">    }</w:t>
      </w:r>
    </w:p>
    <w:p w14:paraId="356022EE" w14:textId="77777777" w:rsidR="00E154AB" w:rsidRDefault="00E154AB" w:rsidP="00E154AB">
      <w:pPr>
        <w:pStyle w:val="PL"/>
      </w:pPr>
    </w:p>
    <w:p w14:paraId="356022EF" w14:textId="77777777" w:rsidR="00E154AB" w:rsidRDefault="00E154AB" w:rsidP="00E154AB">
      <w:pPr>
        <w:pStyle w:val="PL"/>
      </w:pPr>
      <w:r>
        <w:t xml:space="preserve">    leaf threshXHighP {</w:t>
      </w:r>
    </w:p>
    <w:p w14:paraId="356022F0" w14:textId="77777777" w:rsidR="00E154AB" w:rsidRDefault="00E154AB" w:rsidP="00E154AB">
      <w:pPr>
        <w:pStyle w:val="PL"/>
      </w:pPr>
      <w:r>
        <w:t xml:space="preserve">      description "Specifies the Srxlev threshold used by the UE when</w:t>
      </w:r>
    </w:p>
    <w:p w14:paraId="356022F1" w14:textId="77777777" w:rsidR="00E154AB" w:rsidRDefault="00E154AB" w:rsidP="00E154AB">
      <w:pPr>
        <w:pStyle w:val="PL"/>
      </w:pPr>
      <w:r>
        <w:t xml:space="preserve">        reselecting towards a higher priority RAT/frequency than the current</w:t>
      </w:r>
    </w:p>
    <w:p w14:paraId="356022F2" w14:textId="77777777" w:rsidR="00E154AB" w:rsidRDefault="00E154AB" w:rsidP="00E154AB">
      <w:pPr>
        <w:pStyle w:val="PL"/>
      </w:pPr>
      <w:r>
        <w:t xml:space="preserve">        serving frequency. Each frequency of NR and E-UTRAN might have a</w:t>
      </w:r>
    </w:p>
    <w:p w14:paraId="356022F3" w14:textId="77777777" w:rsidR="00E154AB" w:rsidRDefault="00E154AB" w:rsidP="00E154AB">
      <w:pPr>
        <w:pStyle w:val="PL"/>
      </w:pPr>
      <w:r>
        <w:t xml:space="preserve">        specific threshold. Resolution is 2.";</w:t>
      </w:r>
    </w:p>
    <w:p w14:paraId="356022F4" w14:textId="77777777" w:rsidR="00E154AB" w:rsidRDefault="00E154AB" w:rsidP="00E154AB">
      <w:pPr>
        <w:pStyle w:val="PL"/>
      </w:pPr>
      <w:r>
        <w:t xml:space="preserve">      reference "ThreshX, HighP in 3GPP TS 38.304";</w:t>
      </w:r>
    </w:p>
    <w:p w14:paraId="356022F5" w14:textId="77777777" w:rsidR="00E154AB" w:rsidRDefault="00E154AB" w:rsidP="00E154AB">
      <w:pPr>
        <w:pStyle w:val="PL"/>
      </w:pPr>
      <w:r>
        <w:t xml:space="preserve">      mandatory true;</w:t>
      </w:r>
    </w:p>
    <w:p w14:paraId="356022F6" w14:textId="77777777" w:rsidR="00E154AB" w:rsidRDefault="00E154AB" w:rsidP="00E154AB">
      <w:pPr>
        <w:pStyle w:val="PL"/>
      </w:pPr>
      <w:r>
        <w:t xml:space="preserve">      type int32 { range "0..62"; }</w:t>
      </w:r>
    </w:p>
    <w:p w14:paraId="356022F7" w14:textId="77777777" w:rsidR="00E154AB" w:rsidRDefault="00E154AB" w:rsidP="00E154AB">
      <w:pPr>
        <w:pStyle w:val="PL"/>
      </w:pPr>
      <w:r>
        <w:t xml:space="preserve">      units dB;</w:t>
      </w:r>
    </w:p>
    <w:p w14:paraId="356022F8" w14:textId="77777777" w:rsidR="00E154AB" w:rsidRDefault="00E154AB" w:rsidP="00E154AB">
      <w:pPr>
        <w:pStyle w:val="PL"/>
      </w:pPr>
      <w:r>
        <w:t xml:space="preserve">    }</w:t>
      </w:r>
    </w:p>
    <w:p w14:paraId="356022F9" w14:textId="77777777" w:rsidR="00E154AB" w:rsidRDefault="00E154AB" w:rsidP="00E154AB">
      <w:pPr>
        <w:pStyle w:val="PL"/>
      </w:pPr>
    </w:p>
    <w:p w14:paraId="356022FA" w14:textId="77777777" w:rsidR="00E154AB" w:rsidRDefault="00E154AB" w:rsidP="00E154AB">
      <w:pPr>
        <w:pStyle w:val="PL"/>
      </w:pPr>
      <w:r>
        <w:t xml:space="preserve">    leaf threshXHighQ {</w:t>
      </w:r>
    </w:p>
    <w:p w14:paraId="356022FB" w14:textId="77777777" w:rsidR="00E154AB" w:rsidRDefault="00E154AB" w:rsidP="00E154AB">
      <w:pPr>
        <w:pStyle w:val="PL"/>
      </w:pPr>
      <w:r>
        <w:t xml:space="preserve">      description "Specifies the Squal threshold used by the UE when</w:t>
      </w:r>
    </w:p>
    <w:p w14:paraId="356022FC" w14:textId="77777777" w:rsidR="00E154AB" w:rsidRDefault="00E154AB" w:rsidP="00E154AB">
      <w:pPr>
        <w:pStyle w:val="PL"/>
      </w:pPr>
      <w:r>
        <w:t xml:space="preserve">        reselecting towards a higher priority RAT/frequency than the current</w:t>
      </w:r>
    </w:p>
    <w:p w14:paraId="356022FD" w14:textId="77777777" w:rsidR="00E154AB" w:rsidRDefault="00E154AB" w:rsidP="00E154AB">
      <w:pPr>
        <w:pStyle w:val="PL"/>
      </w:pPr>
      <w:r>
        <w:t xml:space="preserve">        serving frequency. Each frequency of NR and E-UTRAN might have a</w:t>
      </w:r>
    </w:p>
    <w:p w14:paraId="356022FE" w14:textId="77777777" w:rsidR="00E154AB" w:rsidRDefault="00E154AB" w:rsidP="00E154AB">
      <w:pPr>
        <w:pStyle w:val="PL"/>
      </w:pPr>
      <w:r>
        <w:t xml:space="preserve">        specific threshold.";</w:t>
      </w:r>
    </w:p>
    <w:p w14:paraId="356022FF" w14:textId="77777777" w:rsidR="00E154AB" w:rsidRDefault="00E154AB" w:rsidP="00E154AB">
      <w:pPr>
        <w:pStyle w:val="PL"/>
      </w:pPr>
      <w:r>
        <w:t xml:space="preserve">      reference "ThreshX, HighQ in 3GPP TS 38.304";</w:t>
      </w:r>
    </w:p>
    <w:p w14:paraId="35602300" w14:textId="77777777" w:rsidR="00E154AB" w:rsidRDefault="00E154AB" w:rsidP="00E154AB">
      <w:pPr>
        <w:pStyle w:val="PL"/>
      </w:pPr>
      <w:r>
        <w:t xml:space="preserve">      mandatory true;</w:t>
      </w:r>
    </w:p>
    <w:p w14:paraId="35602301" w14:textId="77777777" w:rsidR="00E154AB" w:rsidRDefault="00E154AB" w:rsidP="00E154AB">
      <w:pPr>
        <w:pStyle w:val="PL"/>
      </w:pPr>
      <w:r>
        <w:t xml:space="preserve">      type int32 { range "0..31"; }</w:t>
      </w:r>
    </w:p>
    <w:p w14:paraId="35602302" w14:textId="77777777" w:rsidR="00E154AB" w:rsidRDefault="00E154AB" w:rsidP="00E154AB">
      <w:pPr>
        <w:pStyle w:val="PL"/>
      </w:pPr>
      <w:r>
        <w:t xml:space="preserve">      units dB;</w:t>
      </w:r>
    </w:p>
    <w:p w14:paraId="35602303" w14:textId="77777777" w:rsidR="00E154AB" w:rsidRDefault="00E154AB" w:rsidP="00E154AB">
      <w:pPr>
        <w:pStyle w:val="PL"/>
      </w:pPr>
      <w:r>
        <w:t xml:space="preserve">    }</w:t>
      </w:r>
    </w:p>
    <w:p w14:paraId="35602304" w14:textId="77777777" w:rsidR="00E154AB" w:rsidRDefault="00E154AB" w:rsidP="00E154AB">
      <w:pPr>
        <w:pStyle w:val="PL"/>
      </w:pPr>
    </w:p>
    <w:p w14:paraId="35602305" w14:textId="77777777" w:rsidR="00E154AB" w:rsidRDefault="00E154AB" w:rsidP="00E154AB">
      <w:pPr>
        <w:pStyle w:val="PL"/>
      </w:pPr>
      <w:r>
        <w:t xml:space="preserve">    leaf threshXLowP {</w:t>
      </w:r>
    </w:p>
    <w:p w14:paraId="35602306" w14:textId="77777777" w:rsidR="00E154AB" w:rsidRDefault="00E154AB" w:rsidP="00E154AB">
      <w:pPr>
        <w:pStyle w:val="PL"/>
      </w:pPr>
      <w:r>
        <w:t xml:space="preserve">      description "Specifies the Srxlev threshold used by the UE when</w:t>
      </w:r>
    </w:p>
    <w:p w14:paraId="35602307" w14:textId="77777777" w:rsidR="00E154AB" w:rsidRDefault="00E154AB" w:rsidP="00E154AB">
      <w:pPr>
        <w:pStyle w:val="PL"/>
      </w:pPr>
      <w:r>
        <w:t xml:space="preserve">        reselecting towards a lower priority RAT/frequency than the current</w:t>
      </w:r>
    </w:p>
    <w:p w14:paraId="35602308" w14:textId="77777777" w:rsidR="00E154AB" w:rsidRDefault="00E154AB" w:rsidP="00E154AB">
      <w:pPr>
        <w:pStyle w:val="PL"/>
      </w:pPr>
      <w:r>
        <w:t xml:space="preserve">        serving frequency. Each frequency of NR and E-UTRAN might have a</w:t>
      </w:r>
    </w:p>
    <w:p w14:paraId="35602309" w14:textId="77777777" w:rsidR="00E154AB" w:rsidRDefault="00E154AB" w:rsidP="00E154AB">
      <w:pPr>
        <w:pStyle w:val="PL"/>
      </w:pPr>
      <w:r>
        <w:t xml:space="preserve">        specific threshold. Resolution is 2.";</w:t>
      </w:r>
    </w:p>
    <w:p w14:paraId="3560230A" w14:textId="77777777" w:rsidR="00E154AB" w:rsidRDefault="00E154AB" w:rsidP="00E154AB">
      <w:pPr>
        <w:pStyle w:val="PL"/>
      </w:pPr>
      <w:r>
        <w:t xml:space="preserve">      reference "ThreshX, LowP in 3GPP TS 38.304";</w:t>
      </w:r>
    </w:p>
    <w:p w14:paraId="3560230B" w14:textId="77777777" w:rsidR="00E154AB" w:rsidRDefault="00E154AB" w:rsidP="00E154AB">
      <w:pPr>
        <w:pStyle w:val="PL"/>
      </w:pPr>
      <w:r>
        <w:t xml:space="preserve">      mandatory true;</w:t>
      </w:r>
    </w:p>
    <w:p w14:paraId="3560230C" w14:textId="77777777" w:rsidR="00E154AB" w:rsidRDefault="00E154AB" w:rsidP="00E154AB">
      <w:pPr>
        <w:pStyle w:val="PL"/>
      </w:pPr>
      <w:r>
        <w:t xml:space="preserve">      type int32 { range "0..62"; }</w:t>
      </w:r>
    </w:p>
    <w:p w14:paraId="3560230D" w14:textId="77777777" w:rsidR="00E154AB" w:rsidRDefault="00E154AB" w:rsidP="00E154AB">
      <w:pPr>
        <w:pStyle w:val="PL"/>
      </w:pPr>
      <w:r>
        <w:t xml:space="preserve">      units dB;</w:t>
      </w:r>
    </w:p>
    <w:p w14:paraId="3560230E" w14:textId="77777777" w:rsidR="00E154AB" w:rsidRDefault="00E154AB" w:rsidP="00E154AB">
      <w:pPr>
        <w:pStyle w:val="PL"/>
      </w:pPr>
      <w:r>
        <w:t xml:space="preserve">    }</w:t>
      </w:r>
    </w:p>
    <w:p w14:paraId="3560230F" w14:textId="77777777" w:rsidR="00E154AB" w:rsidRDefault="00E154AB" w:rsidP="00E154AB">
      <w:pPr>
        <w:pStyle w:val="PL"/>
      </w:pPr>
    </w:p>
    <w:p w14:paraId="35602310" w14:textId="77777777" w:rsidR="00E154AB" w:rsidRDefault="00E154AB" w:rsidP="00E154AB">
      <w:pPr>
        <w:pStyle w:val="PL"/>
      </w:pPr>
      <w:r>
        <w:t xml:space="preserve">    leaf threshXLowQ {</w:t>
      </w:r>
    </w:p>
    <w:p w14:paraId="35602311" w14:textId="77777777" w:rsidR="00E154AB" w:rsidRDefault="00E154AB" w:rsidP="00E154AB">
      <w:pPr>
        <w:pStyle w:val="PL"/>
      </w:pPr>
      <w:r>
        <w:t xml:space="preserve">      description "Specifies the Squal threshold used by the UE when</w:t>
      </w:r>
    </w:p>
    <w:p w14:paraId="35602312" w14:textId="77777777" w:rsidR="00E154AB" w:rsidRDefault="00E154AB" w:rsidP="00E154AB">
      <w:pPr>
        <w:pStyle w:val="PL"/>
      </w:pPr>
      <w:r>
        <w:t xml:space="preserve">        reselecting towards a lower priority RAT/frequency than the current</w:t>
      </w:r>
    </w:p>
    <w:p w14:paraId="35602313" w14:textId="77777777" w:rsidR="00E154AB" w:rsidRDefault="00E154AB" w:rsidP="00E154AB">
      <w:pPr>
        <w:pStyle w:val="PL"/>
      </w:pPr>
      <w:r>
        <w:t xml:space="preserve">        serving frequency. Each frequency of NR and E-UTRAN might have a</w:t>
      </w:r>
    </w:p>
    <w:p w14:paraId="35602314" w14:textId="77777777" w:rsidR="00E154AB" w:rsidRDefault="00E154AB" w:rsidP="00E154AB">
      <w:pPr>
        <w:pStyle w:val="PL"/>
      </w:pPr>
      <w:r>
        <w:t xml:space="preserve">        specific threshold.";</w:t>
      </w:r>
    </w:p>
    <w:p w14:paraId="35602315" w14:textId="77777777" w:rsidR="00E154AB" w:rsidRDefault="00E154AB" w:rsidP="00E154AB">
      <w:pPr>
        <w:pStyle w:val="PL"/>
      </w:pPr>
      <w:r>
        <w:t xml:space="preserve">      reference "ThreshX, LowQ in 3GPP TS 38.304";</w:t>
      </w:r>
    </w:p>
    <w:p w14:paraId="35602316" w14:textId="77777777" w:rsidR="00E154AB" w:rsidRDefault="00E154AB" w:rsidP="00E154AB">
      <w:pPr>
        <w:pStyle w:val="PL"/>
      </w:pPr>
      <w:r>
        <w:t xml:space="preserve">      mandatory true;</w:t>
      </w:r>
    </w:p>
    <w:p w14:paraId="35602317" w14:textId="77777777" w:rsidR="00E154AB" w:rsidRDefault="00E154AB" w:rsidP="00E154AB">
      <w:pPr>
        <w:pStyle w:val="PL"/>
      </w:pPr>
      <w:r>
        <w:t xml:space="preserve">      type int32 { range "0..31"; }</w:t>
      </w:r>
    </w:p>
    <w:p w14:paraId="35602318" w14:textId="77777777" w:rsidR="00E154AB" w:rsidRDefault="00E154AB" w:rsidP="00E154AB">
      <w:pPr>
        <w:pStyle w:val="PL"/>
      </w:pPr>
      <w:r>
        <w:t xml:space="preserve">      units dB;</w:t>
      </w:r>
    </w:p>
    <w:p w14:paraId="35602319" w14:textId="77777777" w:rsidR="00E154AB" w:rsidRDefault="00E154AB" w:rsidP="00E154AB">
      <w:pPr>
        <w:pStyle w:val="PL"/>
      </w:pPr>
      <w:r>
        <w:t xml:space="preserve">    }</w:t>
      </w:r>
    </w:p>
    <w:p w14:paraId="3560231A" w14:textId="77777777" w:rsidR="00E154AB" w:rsidRDefault="00E154AB" w:rsidP="00E154AB">
      <w:pPr>
        <w:pStyle w:val="PL"/>
      </w:pPr>
    </w:p>
    <w:p w14:paraId="3560231B" w14:textId="77777777" w:rsidR="00E154AB" w:rsidRDefault="00E154AB" w:rsidP="00E154AB">
      <w:pPr>
        <w:pStyle w:val="PL"/>
      </w:pPr>
      <w:r>
        <w:t xml:space="preserve">    leaf tReselectionNR {        </w:t>
      </w:r>
      <w:r>
        <w:tab/>
      </w:r>
    </w:p>
    <w:p w14:paraId="3560231C" w14:textId="77777777" w:rsidR="00E154AB" w:rsidRDefault="00E154AB" w:rsidP="00E154AB">
      <w:pPr>
        <w:pStyle w:val="PL"/>
      </w:pPr>
      <w:r>
        <w:t xml:space="preserve">      description "Cell reselection timer for NR.";</w:t>
      </w:r>
    </w:p>
    <w:p w14:paraId="3560231D" w14:textId="77777777" w:rsidR="00E154AB" w:rsidRDefault="00E154AB" w:rsidP="00E154AB">
      <w:pPr>
        <w:pStyle w:val="PL"/>
      </w:pPr>
      <w:r>
        <w:t xml:space="preserve">      reference "TreselectionRAT for NR in 3GPP TS 38.331";</w:t>
      </w:r>
    </w:p>
    <w:p w14:paraId="3560231E" w14:textId="77777777" w:rsidR="00E154AB" w:rsidRDefault="00E154AB" w:rsidP="00E154AB">
      <w:pPr>
        <w:pStyle w:val="PL"/>
      </w:pPr>
      <w:r>
        <w:t xml:space="preserve">      mandatory true;</w:t>
      </w:r>
    </w:p>
    <w:p w14:paraId="3560231F" w14:textId="77777777" w:rsidR="00E154AB" w:rsidRDefault="00E154AB" w:rsidP="00E154AB">
      <w:pPr>
        <w:pStyle w:val="PL"/>
      </w:pPr>
      <w:r>
        <w:t xml:space="preserve">      type int32 { range "0..7"; }</w:t>
      </w:r>
    </w:p>
    <w:p w14:paraId="35602320" w14:textId="77777777" w:rsidR="00E154AB" w:rsidRDefault="00E154AB" w:rsidP="00E154AB">
      <w:pPr>
        <w:pStyle w:val="PL"/>
      </w:pPr>
      <w:r>
        <w:t xml:space="preserve">      units s;      </w:t>
      </w:r>
      <w:r>
        <w:tab/>
      </w:r>
    </w:p>
    <w:p w14:paraId="35602321" w14:textId="77777777" w:rsidR="00E154AB" w:rsidRDefault="00E154AB" w:rsidP="00E154AB">
      <w:pPr>
        <w:pStyle w:val="PL"/>
      </w:pPr>
      <w:r>
        <w:t xml:space="preserve">    }</w:t>
      </w:r>
    </w:p>
    <w:p w14:paraId="35602322" w14:textId="77777777" w:rsidR="00E154AB" w:rsidRDefault="00E154AB" w:rsidP="00E154AB">
      <w:pPr>
        <w:pStyle w:val="PL"/>
      </w:pPr>
    </w:p>
    <w:p w14:paraId="35602323" w14:textId="77777777" w:rsidR="00E154AB" w:rsidRDefault="00E154AB" w:rsidP="00E154AB">
      <w:pPr>
        <w:pStyle w:val="PL"/>
      </w:pPr>
      <w:r>
        <w:t xml:space="preserve">    leaf tReselectionNRSfHigh {        </w:t>
      </w:r>
      <w:r>
        <w:tab/>
      </w:r>
    </w:p>
    <w:p w14:paraId="35602324" w14:textId="77777777" w:rsidR="00E154AB" w:rsidRDefault="00E154AB" w:rsidP="00E154AB">
      <w:pPr>
        <w:pStyle w:val="PL"/>
      </w:pPr>
      <w:r>
        <w:t xml:space="preserve">      description "The attribute tReselectionNr (parameter TreselectionNR in</w:t>
      </w:r>
    </w:p>
    <w:p w14:paraId="35602325" w14:textId="77777777" w:rsidR="00E154AB" w:rsidRDefault="00E154AB" w:rsidP="00E154AB">
      <w:pPr>
        <w:pStyle w:val="PL"/>
      </w:pPr>
      <w:r>
        <w:t xml:space="preserve">        3GPP TS 38.304) is multiplied with this scaling factor if the UE is</w:t>
      </w:r>
    </w:p>
    <w:p w14:paraId="35602326" w14:textId="77777777" w:rsidR="00E154AB" w:rsidRDefault="00E154AB" w:rsidP="00E154AB">
      <w:pPr>
        <w:pStyle w:val="PL"/>
      </w:pPr>
      <w:r>
        <w:t xml:space="preserve">        in high mobility state.";</w:t>
      </w:r>
    </w:p>
    <w:p w14:paraId="35602327" w14:textId="77777777" w:rsidR="00E154AB" w:rsidRDefault="00E154AB" w:rsidP="00E154AB">
      <w:pPr>
        <w:pStyle w:val="PL"/>
      </w:pPr>
      <w:r>
        <w:t xml:space="preserve">      reference "Speed dependent ScalingFactor for TreselectionNR for high</w:t>
      </w:r>
    </w:p>
    <w:p w14:paraId="35602328" w14:textId="77777777" w:rsidR="00E154AB" w:rsidRDefault="00E154AB" w:rsidP="00E154AB">
      <w:pPr>
        <w:pStyle w:val="PL"/>
      </w:pPr>
      <w:r>
        <w:t xml:space="preserve">        mobility state in 3GPP TS 38.304";</w:t>
      </w:r>
    </w:p>
    <w:p w14:paraId="35602329" w14:textId="77777777" w:rsidR="00E154AB" w:rsidRDefault="00E154AB" w:rsidP="00E154AB">
      <w:pPr>
        <w:pStyle w:val="PL"/>
      </w:pPr>
      <w:r>
        <w:t xml:space="preserve">      mandatory true;</w:t>
      </w:r>
    </w:p>
    <w:p w14:paraId="3560232A" w14:textId="77777777" w:rsidR="00E154AB" w:rsidRDefault="00E154AB" w:rsidP="00E154AB">
      <w:pPr>
        <w:pStyle w:val="PL"/>
      </w:pPr>
      <w:r>
        <w:t xml:space="preserve">      type uint8 { range "25 | 50 | 75 | 100"; }</w:t>
      </w:r>
    </w:p>
    <w:p w14:paraId="3560232B" w14:textId="77777777" w:rsidR="00E154AB" w:rsidRDefault="00E154AB" w:rsidP="00E154AB">
      <w:pPr>
        <w:pStyle w:val="PL"/>
      </w:pPr>
      <w:r>
        <w:t xml:space="preserve">      units %;</w:t>
      </w:r>
    </w:p>
    <w:p w14:paraId="3560232C" w14:textId="77777777" w:rsidR="00E154AB" w:rsidRDefault="00E154AB" w:rsidP="00E154AB">
      <w:pPr>
        <w:pStyle w:val="PL"/>
      </w:pPr>
      <w:r>
        <w:t xml:space="preserve">    }</w:t>
      </w:r>
    </w:p>
    <w:p w14:paraId="3560232D" w14:textId="77777777" w:rsidR="00E154AB" w:rsidRDefault="00E154AB" w:rsidP="00E154AB">
      <w:pPr>
        <w:pStyle w:val="PL"/>
      </w:pPr>
    </w:p>
    <w:p w14:paraId="3560232E" w14:textId="77777777" w:rsidR="00E154AB" w:rsidRDefault="00E154AB" w:rsidP="00E154AB">
      <w:pPr>
        <w:pStyle w:val="PL"/>
      </w:pPr>
      <w:r>
        <w:t xml:space="preserve">    leaf tReselectionNRSfMedium {        </w:t>
      </w:r>
      <w:r>
        <w:tab/>
      </w:r>
    </w:p>
    <w:p w14:paraId="3560232F" w14:textId="77777777" w:rsidR="00E154AB" w:rsidRDefault="00E154AB" w:rsidP="00E154AB">
      <w:pPr>
        <w:pStyle w:val="PL"/>
      </w:pPr>
      <w:r>
        <w:t xml:space="preserve">      description "The attribute tReselectionNr (parameter TreselectionNR in</w:t>
      </w:r>
    </w:p>
    <w:p w14:paraId="35602330" w14:textId="77777777" w:rsidR="00E154AB" w:rsidRDefault="00E154AB" w:rsidP="00E154AB">
      <w:pPr>
        <w:pStyle w:val="PL"/>
      </w:pPr>
      <w:r>
        <w:t xml:space="preserve">        3GPP TS 38.304) multiplied with this scaling factor if the UE is in</w:t>
      </w:r>
    </w:p>
    <w:p w14:paraId="35602331" w14:textId="77777777" w:rsidR="00E154AB" w:rsidRDefault="00E154AB" w:rsidP="00E154AB">
      <w:pPr>
        <w:pStyle w:val="PL"/>
      </w:pPr>
      <w:r>
        <w:t xml:space="preserve">        medium mobility state.";</w:t>
      </w:r>
    </w:p>
    <w:p w14:paraId="35602332" w14:textId="77777777" w:rsidR="00E154AB" w:rsidRDefault="00E154AB" w:rsidP="00E154AB">
      <w:pPr>
        <w:pStyle w:val="PL"/>
      </w:pPr>
      <w:r>
        <w:t xml:space="preserve">      reference "Speed dependent ScalingFactor for TreselectionNR for medium</w:t>
      </w:r>
    </w:p>
    <w:p w14:paraId="35602333" w14:textId="77777777" w:rsidR="00E154AB" w:rsidRDefault="00E154AB" w:rsidP="00E154AB">
      <w:pPr>
        <w:pStyle w:val="PL"/>
      </w:pPr>
      <w:r>
        <w:t xml:space="preserve">        mobility state in 3GPP TS 38.304";</w:t>
      </w:r>
    </w:p>
    <w:p w14:paraId="35602334" w14:textId="77777777" w:rsidR="00E154AB" w:rsidRDefault="00E154AB" w:rsidP="00E154AB">
      <w:pPr>
        <w:pStyle w:val="PL"/>
      </w:pPr>
      <w:r>
        <w:t xml:space="preserve">      mandatory true;</w:t>
      </w:r>
    </w:p>
    <w:p w14:paraId="35602335" w14:textId="77777777" w:rsidR="00E154AB" w:rsidRDefault="00E154AB" w:rsidP="00E154AB">
      <w:pPr>
        <w:pStyle w:val="PL"/>
      </w:pPr>
      <w:r>
        <w:t xml:space="preserve">      type uint8 { range "25 | 50 | 75 | 100"; }</w:t>
      </w:r>
    </w:p>
    <w:p w14:paraId="35602336" w14:textId="77777777" w:rsidR="00E154AB" w:rsidRDefault="00E154AB" w:rsidP="00E154AB">
      <w:pPr>
        <w:pStyle w:val="PL"/>
      </w:pPr>
      <w:r>
        <w:t xml:space="preserve">      units %;</w:t>
      </w:r>
    </w:p>
    <w:p w14:paraId="35602337" w14:textId="77777777" w:rsidR="00E154AB" w:rsidRDefault="00E154AB" w:rsidP="00E154AB">
      <w:pPr>
        <w:pStyle w:val="PL"/>
      </w:pPr>
      <w:r>
        <w:t xml:space="preserve">    }</w:t>
      </w:r>
    </w:p>
    <w:p w14:paraId="35602338" w14:textId="77777777" w:rsidR="00E154AB" w:rsidRDefault="00E154AB" w:rsidP="00E154AB">
      <w:pPr>
        <w:pStyle w:val="PL"/>
      </w:pPr>
    </w:p>
    <w:p w14:paraId="35602339" w14:textId="77777777" w:rsidR="00E154AB" w:rsidRDefault="00E154AB" w:rsidP="00E154AB">
      <w:pPr>
        <w:pStyle w:val="PL"/>
      </w:pPr>
      <w:r>
        <w:t xml:space="preserve">    leaf nRFrequencyRef {        </w:t>
      </w:r>
      <w:r>
        <w:tab/>
      </w:r>
    </w:p>
    <w:p w14:paraId="3560233A" w14:textId="77777777" w:rsidR="00E154AB" w:rsidRDefault="00E154AB" w:rsidP="00E154AB">
      <w:pPr>
        <w:pStyle w:val="PL"/>
      </w:pPr>
      <w:r>
        <w:t xml:space="preserve">      description "Reference to a corresponding NRFrequency instance.";</w:t>
      </w:r>
    </w:p>
    <w:p w14:paraId="3560233B" w14:textId="77777777" w:rsidR="00E154AB" w:rsidRDefault="00E154AB" w:rsidP="00E154AB">
      <w:pPr>
        <w:pStyle w:val="PL"/>
      </w:pPr>
      <w:r>
        <w:t xml:space="preserve">      mandatory true;</w:t>
      </w:r>
    </w:p>
    <w:p w14:paraId="3560233C" w14:textId="77777777" w:rsidR="00E154AB" w:rsidRDefault="00E154AB" w:rsidP="00E154AB">
      <w:pPr>
        <w:pStyle w:val="PL"/>
      </w:pPr>
      <w:r>
        <w:t xml:space="preserve">      type types3gpp:DistinguishedName;</w:t>
      </w:r>
    </w:p>
    <w:p w14:paraId="3560233D" w14:textId="77777777" w:rsidR="00E154AB" w:rsidRDefault="00E154AB" w:rsidP="00E154AB">
      <w:pPr>
        <w:pStyle w:val="PL"/>
      </w:pPr>
      <w:r>
        <w:t xml:space="preserve">    }</w:t>
      </w:r>
    </w:p>
    <w:p w14:paraId="3560233E" w14:textId="77777777" w:rsidR="00E154AB" w:rsidRDefault="00E154AB" w:rsidP="00E154AB">
      <w:pPr>
        <w:pStyle w:val="PL"/>
      </w:pPr>
      <w:r>
        <w:t xml:space="preserve">  }</w:t>
      </w:r>
    </w:p>
    <w:p w14:paraId="3560233F" w14:textId="77777777" w:rsidR="00E154AB" w:rsidRDefault="00E154AB" w:rsidP="00E154AB">
      <w:pPr>
        <w:pStyle w:val="PL"/>
      </w:pPr>
    </w:p>
    <w:p w14:paraId="35602340" w14:textId="77777777" w:rsidR="00E154AB" w:rsidRDefault="00E154AB" w:rsidP="00E154AB">
      <w:pPr>
        <w:pStyle w:val="PL"/>
      </w:pPr>
      <w:r>
        <w:t xml:space="preserve">  augment /me3gpp:ManagedElement/gnbcucp3gpp:GNBCUCPFunction/nrcellcu3gpp:NRCellCU {</w:t>
      </w:r>
    </w:p>
    <w:p w14:paraId="35602341" w14:textId="77777777" w:rsidR="00E154AB" w:rsidRDefault="00E154AB" w:rsidP="00E154AB">
      <w:pPr>
        <w:pStyle w:val="PL"/>
      </w:pPr>
    </w:p>
    <w:p w14:paraId="35602342" w14:textId="77777777" w:rsidR="00E154AB" w:rsidRDefault="00E154AB" w:rsidP="00E154AB">
      <w:pPr>
        <w:pStyle w:val="PL"/>
      </w:pPr>
      <w:r>
        <w:t xml:space="preserve">    list NRFreqRelation {</w:t>
      </w:r>
    </w:p>
    <w:p w14:paraId="35602343" w14:textId="77777777" w:rsidR="00E154AB" w:rsidRDefault="00E154AB" w:rsidP="00E154AB">
      <w:pPr>
        <w:pStyle w:val="PL"/>
      </w:pPr>
      <w:r>
        <w:t xml:space="preserve">      description "Together with the target NRFrequency, it represents the</w:t>
      </w:r>
    </w:p>
    <w:p w14:paraId="35602344" w14:textId="77777777" w:rsidR="00E154AB" w:rsidRDefault="00E154AB" w:rsidP="00E154AB">
      <w:pPr>
        <w:pStyle w:val="PL"/>
      </w:pPr>
      <w:r>
        <w:t xml:space="preserve">        frequency properties applicable to the referencing NRFreqRelation.";</w:t>
      </w:r>
    </w:p>
    <w:p w14:paraId="35602345" w14:textId="77777777" w:rsidR="00E154AB" w:rsidRDefault="00E154AB" w:rsidP="00E154AB">
      <w:pPr>
        <w:pStyle w:val="PL"/>
      </w:pPr>
      <w:r>
        <w:t xml:space="preserve">      reference "3GPP TS 28.541";</w:t>
      </w:r>
    </w:p>
    <w:p w14:paraId="35602346" w14:textId="77777777" w:rsidR="00E154AB" w:rsidRDefault="00E154AB" w:rsidP="00E154AB">
      <w:pPr>
        <w:pStyle w:val="PL"/>
      </w:pPr>
      <w:r>
        <w:t xml:space="preserve">      key id;</w:t>
      </w:r>
    </w:p>
    <w:p w14:paraId="35602347" w14:textId="77777777" w:rsidR="00E154AB" w:rsidRDefault="00E154AB" w:rsidP="00E154AB">
      <w:pPr>
        <w:pStyle w:val="PL"/>
      </w:pPr>
      <w:r>
        <w:t xml:space="preserve">      uses top3gpp:Top_Grp;</w:t>
      </w:r>
    </w:p>
    <w:p w14:paraId="35602348" w14:textId="77777777" w:rsidR="00E154AB" w:rsidRDefault="00E154AB" w:rsidP="00E154AB">
      <w:pPr>
        <w:pStyle w:val="PL"/>
      </w:pPr>
      <w:r>
        <w:t xml:space="preserve">      container attributes {</w:t>
      </w:r>
    </w:p>
    <w:p w14:paraId="35602349" w14:textId="77777777" w:rsidR="00E154AB" w:rsidRDefault="00E154AB" w:rsidP="00E154AB">
      <w:pPr>
        <w:pStyle w:val="PL"/>
      </w:pPr>
      <w:r>
        <w:t xml:space="preserve">        uses NRFreqRelationGrp;</w:t>
      </w:r>
    </w:p>
    <w:p w14:paraId="3560234A" w14:textId="77777777" w:rsidR="00E154AB" w:rsidRDefault="00E154AB" w:rsidP="00E154AB">
      <w:pPr>
        <w:pStyle w:val="PL"/>
      </w:pPr>
      <w:r>
        <w:t xml:space="preserve">      }</w:t>
      </w:r>
    </w:p>
    <w:p w14:paraId="3560234B" w14:textId="77777777" w:rsidR="00E154AB" w:rsidRDefault="00E154AB" w:rsidP="00E154AB">
      <w:pPr>
        <w:pStyle w:val="PL"/>
      </w:pPr>
      <w:r w:rsidRPr="00CB1A59">
        <w:t xml:space="preserve">      uses mf3gpp:ManagedFunctionContainedClasses;</w:t>
      </w:r>
    </w:p>
    <w:p w14:paraId="3560234C" w14:textId="77777777" w:rsidR="00E154AB" w:rsidRDefault="00E154AB" w:rsidP="00E154AB">
      <w:pPr>
        <w:pStyle w:val="PL"/>
      </w:pPr>
      <w:r>
        <w:t xml:space="preserve">    }</w:t>
      </w:r>
    </w:p>
    <w:p w14:paraId="3560234D" w14:textId="77777777" w:rsidR="00E154AB" w:rsidRDefault="00E154AB" w:rsidP="00E154AB">
      <w:pPr>
        <w:pStyle w:val="PL"/>
      </w:pPr>
      <w:r>
        <w:t xml:space="preserve">  }</w:t>
      </w:r>
    </w:p>
    <w:p w14:paraId="3560234E" w14:textId="77777777" w:rsidR="00E154AB" w:rsidRDefault="00E154AB" w:rsidP="00E154AB">
      <w:pPr>
        <w:pStyle w:val="PL"/>
      </w:pPr>
      <w:r>
        <w:t>}</w:t>
      </w:r>
    </w:p>
    <w:p w14:paraId="3560234F" w14:textId="77777777" w:rsidR="00E154AB" w:rsidRPr="00B22EF8" w:rsidRDefault="00E154AB" w:rsidP="00E154AB">
      <w:pPr>
        <w:pStyle w:val="Heading2"/>
        <w:rPr>
          <w:lang w:eastAsia="zh-CN"/>
        </w:rPr>
      </w:pPr>
      <w:bookmarkStart w:id="10999" w:name="_Toc27405597"/>
      <w:bookmarkStart w:id="11000" w:name="_Toc35878789"/>
      <w:bookmarkStart w:id="11001" w:name="_Toc36220605"/>
      <w:bookmarkStart w:id="11002" w:name="_Toc36474703"/>
      <w:bookmarkStart w:id="11003" w:name="_Toc36542975"/>
      <w:bookmarkStart w:id="11004" w:name="_Toc36543796"/>
      <w:bookmarkStart w:id="11005" w:name="_Toc36568034"/>
      <w:bookmarkStart w:id="11006" w:name="_Toc44341773"/>
      <w:bookmarkStart w:id="11007" w:name="_Toc51676152"/>
      <w:bookmarkStart w:id="11008" w:name="_Toc55895601"/>
      <w:bookmarkStart w:id="11009" w:name="_Toc58940688"/>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10999"/>
      <w:bookmarkEnd w:id="11000"/>
      <w:bookmarkEnd w:id="11001"/>
      <w:bookmarkEnd w:id="11002"/>
      <w:bookmarkEnd w:id="11003"/>
      <w:bookmarkEnd w:id="11004"/>
      <w:bookmarkEnd w:id="11005"/>
      <w:bookmarkEnd w:id="11006"/>
      <w:bookmarkEnd w:id="11007"/>
      <w:bookmarkEnd w:id="11008"/>
      <w:bookmarkEnd w:id="11009"/>
    </w:p>
    <w:p w14:paraId="35602350" w14:textId="77777777" w:rsidR="00E154AB" w:rsidRDefault="00E154AB" w:rsidP="00E154AB">
      <w:pPr>
        <w:pStyle w:val="PL"/>
      </w:pPr>
      <w:r>
        <w:t>module _3gpp-nr-nrm-nrfrequency {</w:t>
      </w:r>
    </w:p>
    <w:p w14:paraId="35602351" w14:textId="77777777" w:rsidR="00E154AB" w:rsidRDefault="00E154AB" w:rsidP="00E154AB">
      <w:pPr>
        <w:pStyle w:val="PL"/>
      </w:pPr>
      <w:r>
        <w:t xml:space="preserve">  yang-version 1.1;</w:t>
      </w:r>
    </w:p>
    <w:p w14:paraId="35602352" w14:textId="77777777" w:rsidR="00E154AB" w:rsidRDefault="00E154AB" w:rsidP="00E154AB">
      <w:pPr>
        <w:pStyle w:val="PL"/>
      </w:pPr>
      <w:r>
        <w:t xml:space="preserve">  namespace "urn:3gpp:sa5:_3gpp-nr-nrm-nrnetwork-nrfrequency";</w:t>
      </w:r>
    </w:p>
    <w:p w14:paraId="35602353" w14:textId="77777777" w:rsidR="00E154AB" w:rsidRDefault="00E154AB" w:rsidP="00E154AB">
      <w:pPr>
        <w:pStyle w:val="PL"/>
      </w:pPr>
      <w:r>
        <w:t xml:space="preserve">  prefix "nrfreq3gpp";</w:t>
      </w:r>
    </w:p>
    <w:p w14:paraId="35602354" w14:textId="77777777" w:rsidR="00E154AB" w:rsidRDefault="00E154AB" w:rsidP="00E154AB">
      <w:pPr>
        <w:pStyle w:val="PL"/>
      </w:pPr>
    </w:p>
    <w:p w14:paraId="35602355" w14:textId="77777777" w:rsidR="00E154AB" w:rsidRDefault="00E154AB" w:rsidP="00E154AB">
      <w:pPr>
        <w:pStyle w:val="PL"/>
      </w:pPr>
      <w:r>
        <w:t xml:space="preserve">  import _3gpp-common-managed-function { prefix mf3gpp; }</w:t>
      </w:r>
    </w:p>
    <w:p w14:paraId="35602356" w14:textId="77777777" w:rsidR="00E154AB" w:rsidRDefault="00E154AB" w:rsidP="00E154AB">
      <w:pPr>
        <w:pStyle w:val="PL"/>
      </w:pPr>
      <w:r>
        <w:t xml:space="preserve">  import _3gpp-nr-nrm-nrnetwork { prefix nrnet3gpp; }</w:t>
      </w:r>
    </w:p>
    <w:p w14:paraId="35602357" w14:textId="77777777" w:rsidR="00E154AB" w:rsidRDefault="00E154AB" w:rsidP="00E154AB">
      <w:pPr>
        <w:pStyle w:val="PL"/>
      </w:pPr>
      <w:r>
        <w:t xml:space="preserve">  import _3gpp-common-subnetwork { prefix subnet3gpp; }</w:t>
      </w:r>
    </w:p>
    <w:p w14:paraId="35602358" w14:textId="77777777" w:rsidR="00E154AB" w:rsidRDefault="00E154AB" w:rsidP="00E154AB">
      <w:pPr>
        <w:pStyle w:val="PL"/>
      </w:pPr>
      <w:r>
        <w:t xml:space="preserve">  import _3gpp-common-top { prefix top3gpp; }</w:t>
      </w:r>
    </w:p>
    <w:p w14:paraId="35602359" w14:textId="77777777" w:rsidR="00E154AB" w:rsidRDefault="00E154AB" w:rsidP="00E154AB">
      <w:pPr>
        <w:pStyle w:val="PL"/>
      </w:pPr>
    </w:p>
    <w:p w14:paraId="3560235A" w14:textId="77777777" w:rsidR="00E154AB" w:rsidRDefault="00E154AB" w:rsidP="00E154AB">
      <w:pPr>
        <w:pStyle w:val="PL"/>
      </w:pPr>
      <w:r>
        <w:t xml:space="preserve">  organization "3GPP SA5";</w:t>
      </w:r>
    </w:p>
    <w:p w14:paraId="3560235B" w14:textId="77777777" w:rsidR="00E154AB" w:rsidRDefault="00E154AB" w:rsidP="00E154AB">
      <w:pPr>
        <w:pStyle w:val="PL"/>
      </w:pPr>
      <w:r>
        <w:t xml:space="preserve">  description "Defines the YANG mapping of the NRFrequency Information Object</w:t>
      </w:r>
    </w:p>
    <w:p w14:paraId="3560235C" w14:textId="77777777" w:rsidR="00E154AB" w:rsidRDefault="00E154AB" w:rsidP="00E154AB">
      <w:pPr>
        <w:pStyle w:val="PL"/>
      </w:pPr>
      <w:r>
        <w:t xml:space="preserve">    Class (IOC) that is part of the NR Network Resource Model (NRM).";</w:t>
      </w:r>
    </w:p>
    <w:p w14:paraId="3560235D" w14:textId="77777777" w:rsidR="00E154AB" w:rsidRDefault="00E154AB" w:rsidP="00E154AB">
      <w:pPr>
        <w:pStyle w:val="PL"/>
      </w:pPr>
      <w:r>
        <w:t xml:space="preserve">  reference "3GPP TS 28.541 5G Network Resource Model (NRM)";</w:t>
      </w:r>
    </w:p>
    <w:p w14:paraId="3560235E" w14:textId="77777777" w:rsidR="00E154AB" w:rsidRDefault="00E154AB" w:rsidP="00E154AB">
      <w:pPr>
        <w:pStyle w:val="PL"/>
      </w:pPr>
    </w:p>
    <w:p w14:paraId="3560235F" w14:textId="77777777" w:rsidR="00E154AB" w:rsidRDefault="00E154AB" w:rsidP="00E154AB">
      <w:pPr>
        <w:pStyle w:val="PL"/>
      </w:pPr>
      <w:r w:rsidRPr="00FF3539">
        <w:t xml:space="preserve">  revision 2019-10-28 { reference S5-193518 ; }</w:t>
      </w:r>
    </w:p>
    <w:p w14:paraId="35602360" w14:textId="77777777" w:rsidR="00E154AB" w:rsidRDefault="00E154AB" w:rsidP="00E154AB">
      <w:pPr>
        <w:pStyle w:val="PL"/>
      </w:pPr>
      <w:r>
        <w:t xml:space="preserve">  revision 2019-06-17 {</w:t>
      </w:r>
    </w:p>
    <w:p w14:paraId="35602361" w14:textId="77777777" w:rsidR="00E154AB" w:rsidRDefault="00E154AB" w:rsidP="00E154AB">
      <w:pPr>
        <w:pStyle w:val="PL"/>
      </w:pPr>
      <w:r>
        <w:t xml:space="preserve">    description "Initial revision";</w:t>
      </w:r>
    </w:p>
    <w:p w14:paraId="35602362" w14:textId="77777777" w:rsidR="00E154AB" w:rsidRDefault="00E154AB" w:rsidP="00E154AB">
      <w:pPr>
        <w:pStyle w:val="PL"/>
      </w:pPr>
      <w:r>
        <w:t xml:space="preserve">  }</w:t>
      </w:r>
    </w:p>
    <w:p w14:paraId="35602363" w14:textId="77777777" w:rsidR="00E154AB" w:rsidRDefault="00E154AB" w:rsidP="00E154AB">
      <w:pPr>
        <w:pStyle w:val="PL"/>
      </w:pPr>
    </w:p>
    <w:p w14:paraId="35602364" w14:textId="77777777" w:rsidR="00E154AB" w:rsidRDefault="00E154AB" w:rsidP="00E154AB">
      <w:pPr>
        <w:pStyle w:val="PL"/>
      </w:pPr>
      <w:r>
        <w:t xml:space="preserve">  grouping NRFrequencyGrp {</w:t>
      </w:r>
    </w:p>
    <w:p w14:paraId="35602365" w14:textId="77777777" w:rsidR="00E154AB" w:rsidRDefault="00E154AB" w:rsidP="00E154AB">
      <w:pPr>
        <w:pStyle w:val="PL"/>
      </w:pPr>
      <w:r>
        <w:t xml:space="preserve">    description "Represents the NRFrequency IOC.";</w:t>
      </w:r>
    </w:p>
    <w:p w14:paraId="35602366" w14:textId="77777777" w:rsidR="00E154AB" w:rsidRDefault="00E154AB" w:rsidP="00E154AB">
      <w:pPr>
        <w:pStyle w:val="PL"/>
      </w:pPr>
      <w:r>
        <w:t xml:space="preserve">    reference "3GPP TS 28.541";</w:t>
      </w:r>
    </w:p>
    <w:p w14:paraId="35602367" w14:textId="77777777" w:rsidR="00E154AB" w:rsidRDefault="00E154AB" w:rsidP="00E154AB">
      <w:pPr>
        <w:pStyle w:val="PL"/>
      </w:pPr>
      <w:r>
        <w:t xml:space="preserve">    uses mf3gpp:ManagedFunctionGrp;</w:t>
      </w:r>
    </w:p>
    <w:p w14:paraId="35602368" w14:textId="77777777" w:rsidR="00E154AB" w:rsidRDefault="00E154AB" w:rsidP="00E154AB">
      <w:pPr>
        <w:pStyle w:val="PL"/>
      </w:pPr>
    </w:p>
    <w:p w14:paraId="35602369" w14:textId="77777777" w:rsidR="00E154AB" w:rsidRDefault="00E154AB" w:rsidP="00E154AB">
      <w:pPr>
        <w:pStyle w:val="PL"/>
      </w:pPr>
      <w:r>
        <w:t xml:space="preserve">    leaf absoluteFrequencySSB {</w:t>
      </w:r>
    </w:p>
    <w:p w14:paraId="3560236A" w14:textId="77777777" w:rsidR="00E154AB" w:rsidRDefault="00E154AB" w:rsidP="00E154AB">
      <w:pPr>
        <w:pStyle w:val="PL"/>
      </w:pPr>
      <w:r>
        <w:t xml:space="preserve">      description "The absolute frequency applicable for a downlink NR carrier</w:t>
      </w:r>
    </w:p>
    <w:p w14:paraId="3560236B" w14:textId="77777777" w:rsidR="00E154AB" w:rsidRDefault="00E154AB" w:rsidP="00E154AB">
      <w:pPr>
        <w:pStyle w:val="PL"/>
      </w:pPr>
      <w:r>
        <w:t xml:space="preserve">        frequency associated with the SSB, in terms of NR-ARFCN.";</w:t>
      </w:r>
    </w:p>
    <w:p w14:paraId="3560236C" w14:textId="77777777" w:rsidR="00E154AB" w:rsidRDefault="00E154AB" w:rsidP="00E154AB">
      <w:pPr>
        <w:pStyle w:val="PL"/>
      </w:pPr>
      <w:r>
        <w:t xml:space="preserve">      mandatory true;</w:t>
      </w:r>
    </w:p>
    <w:p w14:paraId="3560236D" w14:textId="77777777" w:rsidR="00E154AB" w:rsidRDefault="00E154AB" w:rsidP="00E154AB">
      <w:pPr>
        <w:pStyle w:val="PL"/>
      </w:pPr>
      <w:r>
        <w:t xml:space="preserve">      type uint32 { range "0.. 3279165"; }</w:t>
      </w:r>
    </w:p>
    <w:p w14:paraId="3560236E" w14:textId="77777777" w:rsidR="00E154AB" w:rsidRDefault="00E154AB" w:rsidP="00E154AB">
      <w:pPr>
        <w:pStyle w:val="PL"/>
      </w:pPr>
      <w:r>
        <w:t xml:space="preserve">    }</w:t>
      </w:r>
    </w:p>
    <w:p w14:paraId="3560236F" w14:textId="77777777" w:rsidR="00E154AB" w:rsidRDefault="00E154AB" w:rsidP="00E154AB">
      <w:pPr>
        <w:pStyle w:val="PL"/>
      </w:pPr>
    </w:p>
    <w:p w14:paraId="35602370" w14:textId="77777777" w:rsidR="00E154AB" w:rsidRDefault="00E154AB" w:rsidP="00E154AB">
      <w:pPr>
        <w:pStyle w:val="PL"/>
      </w:pPr>
      <w:r>
        <w:t xml:space="preserve">    leaf sSBSubCarrierSpacing {</w:t>
      </w:r>
    </w:p>
    <w:p w14:paraId="35602371" w14:textId="77777777" w:rsidR="00E154AB" w:rsidRDefault="00E154AB" w:rsidP="00E154AB">
      <w:pPr>
        <w:pStyle w:val="PL"/>
      </w:pPr>
      <w:r>
        <w:t xml:space="preserve">      description "Sub-carrier spacing of the SSB.";</w:t>
      </w:r>
    </w:p>
    <w:p w14:paraId="35602372" w14:textId="77777777" w:rsidR="00E154AB" w:rsidRDefault="00E154AB" w:rsidP="00E154AB">
      <w:pPr>
        <w:pStyle w:val="PL"/>
      </w:pPr>
      <w:r>
        <w:t xml:space="preserve">      mandatory true;</w:t>
      </w:r>
    </w:p>
    <w:p w14:paraId="35602373" w14:textId="77777777" w:rsidR="00E154AB" w:rsidRDefault="00E154AB" w:rsidP="00E154AB">
      <w:pPr>
        <w:pStyle w:val="PL"/>
      </w:pPr>
      <w:r>
        <w:t xml:space="preserve">      type uint8 { range "15 | 30 | 60 | 120"; }</w:t>
      </w:r>
    </w:p>
    <w:p w14:paraId="35602374" w14:textId="77777777" w:rsidR="00E154AB" w:rsidRDefault="00E154AB" w:rsidP="00E154AB">
      <w:pPr>
        <w:pStyle w:val="PL"/>
      </w:pPr>
      <w:r>
        <w:t xml:space="preserve">      units "kHz";</w:t>
      </w:r>
    </w:p>
    <w:p w14:paraId="35602375" w14:textId="77777777" w:rsidR="00E154AB" w:rsidRDefault="00E154AB" w:rsidP="00E154AB">
      <w:pPr>
        <w:pStyle w:val="PL"/>
      </w:pPr>
      <w:r>
        <w:t xml:space="preserve">    }</w:t>
      </w:r>
    </w:p>
    <w:p w14:paraId="35602376" w14:textId="77777777" w:rsidR="00E154AB" w:rsidRDefault="00E154AB" w:rsidP="00E154AB">
      <w:pPr>
        <w:pStyle w:val="PL"/>
      </w:pPr>
    </w:p>
    <w:p w14:paraId="35602377" w14:textId="77777777" w:rsidR="00E154AB" w:rsidRDefault="00E154AB" w:rsidP="00E154AB">
      <w:pPr>
        <w:pStyle w:val="PL"/>
      </w:pPr>
      <w:r>
        <w:t xml:space="preserve">    leaf-list multiFrequencyBandListNR {</w:t>
      </w:r>
    </w:p>
    <w:p w14:paraId="35602378" w14:textId="77777777" w:rsidR="00E154AB" w:rsidRDefault="00E154AB" w:rsidP="00E154AB">
      <w:pPr>
        <w:pStyle w:val="PL"/>
      </w:pPr>
      <w:r>
        <w:t xml:space="preserve">      description "List of additional frequency bands the frequency belongs to.</w:t>
      </w:r>
    </w:p>
    <w:p w14:paraId="35602379" w14:textId="77777777" w:rsidR="00E154AB" w:rsidRDefault="00E154AB" w:rsidP="00E154AB">
      <w:pPr>
        <w:pStyle w:val="PL"/>
      </w:pPr>
      <w:r>
        <w:t xml:space="preserve">        The list is automatically set by the gNB.";</w:t>
      </w:r>
    </w:p>
    <w:p w14:paraId="3560237A" w14:textId="77777777" w:rsidR="00E154AB" w:rsidRDefault="00E154AB" w:rsidP="00E154AB">
      <w:pPr>
        <w:pStyle w:val="PL"/>
      </w:pPr>
      <w:r>
        <w:t xml:space="preserve">      config false;</w:t>
      </w:r>
    </w:p>
    <w:p w14:paraId="3560237B" w14:textId="77777777" w:rsidR="00E154AB" w:rsidRDefault="00E154AB" w:rsidP="00E154AB">
      <w:pPr>
        <w:pStyle w:val="PL"/>
      </w:pPr>
      <w:r>
        <w:t xml:space="preserve">      min-elements 0;</w:t>
      </w:r>
    </w:p>
    <w:p w14:paraId="3560237C" w14:textId="77777777" w:rsidR="00E154AB" w:rsidRDefault="00E154AB" w:rsidP="00E154AB">
      <w:pPr>
        <w:pStyle w:val="PL"/>
      </w:pPr>
      <w:r>
        <w:t xml:space="preserve">      type uint16 { range "1..256"; }</w:t>
      </w:r>
    </w:p>
    <w:p w14:paraId="3560237D" w14:textId="77777777" w:rsidR="00E154AB" w:rsidRDefault="00E154AB" w:rsidP="00E154AB">
      <w:pPr>
        <w:pStyle w:val="PL"/>
      </w:pPr>
      <w:r>
        <w:t xml:space="preserve">    }</w:t>
      </w:r>
    </w:p>
    <w:p w14:paraId="3560237E" w14:textId="77777777" w:rsidR="00E154AB" w:rsidRDefault="00E154AB" w:rsidP="00E154AB">
      <w:pPr>
        <w:pStyle w:val="PL"/>
      </w:pPr>
      <w:r>
        <w:t xml:space="preserve">  }</w:t>
      </w:r>
    </w:p>
    <w:p w14:paraId="3560237F" w14:textId="77777777" w:rsidR="00E154AB" w:rsidRDefault="00E154AB" w:rsidP="00E154AB">
      <w:pPr>
        <w:pStyle w:val="PL"/>
      </w:pPr>
    </w:p>
    <w:p w14:paraId="35602380" w14:textId="77777777" w:rsidR="00E154AB" w:rsidRDefault="00E154AB" w:rsidP="00E154AB">
      <w:pPr>
        <w:pStyle w:val="PL"/>
      </w:pPr>
      <w:r>
        <w:t xml:space="preserve">  grouping NRFrequencyWrapper {</w:t>
      </w:r>
    </w:p>
    <w:p w14:paraId="35602381" w14:textId="77777777" w:rsidR="00E154AB" w:rsidRDefault="00E154AB" w:rsidP="00E154AB">
      <w:pPr>
        <w:pStyle w:val="PL"/>
      </w:pPr>
      <w:r>
        <w:t xml:space="preserve">    list NRFrequency {</w:t>
      </w:r>
    </w:p>
    <w:p w14:paraId="35602382" w14:textId="77777777" w:rsidR="00E154AB" w:rsidRDefault="00E154AB" w:rsidP="00E154AB">
      <w:pPr>
        <w:pStyle w:val="PL"/>
      </w:pPr>
      <w:r>
        <w:t xml:space="preserve">      description "Represents certain NR frequency properties.";</w:t>
      </w:r>
    </w:p>
    <w:p w14:paraId="35602383" w14:textId="77777777" w:rsidR="00E154AB" w:rsidRDefault="00E154AB" w:rsidP="00E154AB">
      <w:pPr>
        <w:pStyle w:val="PL"/>
      </w:pPr>
      <w:r>
        <w:t xml:space="preserve">      reference "3GPP TS 28.541";</w:t>
      </w:r>
    </w:p>
    <w:p w14:paraId="35602384" w14:textId="77777777" w:rsidR="00E154AB" w:rsidRDefault="00E154AB" w:rsidP="00E154AB">
      <w:pPr>
        <w:pStyle w:val="PL"/>
      </w:pPr>
      <w:r>
        <w:t xml:space="preserve">      key id;</w:t>
      </w:r>
    </w:p>
    <w:p w14:paraId="35602385" w14:textId="77777777" w:rsidR="00E154AB" w:rsidRDefault="00E154AB" w:rsidP="00E154AB">
      <w:pPr>
        <w:pStyle w:val="PL"/>
      </w:pPr>
      <w:r>
        <w:t xml:space="preserve">      uses top3gpp:Top_Grp;</w:t>
      </w:r>
    </w:p>
    <w:p w14:paraId="35602386" w14:textId="77777777" w:rsidR="00E154AB" w:rsidRDefault="00E154AB" w:rsidP="00E154AB">
      <w:pPr>
        <w:pStyle w:val="PL"/>
      </w:pPr>
      <w:r>
        <w:t xml:space="preserve">      container attributes {</w:t>
      </w:r>
    </w:p>
    <w:p w14:paraId="35602387" w14:textId="77777777" w:rsidR="00E154AB" w:rsidRDefault="00E154AB" w:rsidP="00E154AB">
      <w:pPr>
        <w:pStyle w:val="PL"/>
      </w:pPr>
      <w:r>
        <w:t xml:space="preserve">        uses NRFrequencyGrp;</w:t>
      </w:r>
    </w:p>
    <w:p w14:paraId="35602388" w14:textId="77777777" w:rsidR="00E154AB" w:rsidRDefault="00E154AB" w:rsidP="00E154AB">
      <w:pPr>
        <w:pStyle w:val="PL"/>
      </w:pPr>
      <w:r>
        <w:t xml:space="preserve">      }</w:t>
      </w:r>
    </w:p>
    <w:p w14:paraId="35602389" w14:textId="77777777" w:rsidR="00E154AB" w:rsidRDefault="00E154AB" w:rsidP="00E154AB">
      <w:pPr>
        <w:pStyle w:val="PL"/>
      </w:pPr>
      <w:r w:rsidRPr="00FF3539">
        <w:t xml:space="preserve">      uses mf3gpp:ManagedFunctionContainedClasses;</w:t>
      </w:r>
    </w:p>
    <w:p w14:paraId="3560238A" w14:textId="77777777" w:rsidR="00E154AB" w:rsidRDefault="00E154AB" w:rsidP="00E154AB">
      <w:pPr>
        <w:pStyle w:val="PL"/>
      </w:pPr>
      <w:r>
        <w:t xml:space="preserve">    }</w:t>
      </w:r>
    </w:p>
    <w:p w14:paraId="3560238B" w14:textId="77777777" w:rsidR="00E154AB" w:rsidRDefault="00E154AB" w:rsidP="00E154AB">
      <w:pPr>
        <w:pStyle w:val="PL"/>
      </w:pPr>
      <w:r>
        <w:t xml:space="preserve">  } </w:t>
      </w:r>
    </w:p>
    <w:p w14:paraId="3560238C" w14:textId="77777777" w:rsidR="00E154AB" w:rsidRDefault="00E154AB" w:rsidP="00E154AB">
      <w:pPr>
        <w:pStyle w:val="PL"/>
      </w:pPr>
      <w:r>
        <w:t xml:space="preserve">  </w:t>
      </w:r>
    </w:p>
    <w:p w14:paraId="3560238D" w14:textId="77777777" w:rsidR="00E154AB" w:rsidRDefault="00E154AB" w:rsidP="00E154AB">
      <w:pPr>
        <w:pStyle w:val="PL"/>
      </w:pPr>
      <w:r>
        <w:t xml:space="preserve">  augment "/subnet3gpp:SubNetwork" {</w:t>
      </w:r>
    </w:p>
    <w:p w14:paraId="3560238E" w14:textId="77777777" w:rsidR="00E154AB" w:rsidRDefault="00E154AB" w:rsidP="00E154AB">
      <w:pPr>
        <w:pStyle w:val="PL"/>
      </w:pPr>
      <w:r>
        <w:t xml:space="preserve">    if-feature subnet3gpp:ExternalsUnderSubNetwork ;</w:t>
      </w:r>
    </w:p>
    <w:p w14:paraId="3560238F" w14:textId="77777777" w:rsidR="00E154AB" w:rsidRDefault="00E154AB" w:rsidP="00E154AB">
      <w:pPr>
        <w:pStyle w:val="PL"/>
      </w:pPr>
      <w:r>
        <w:t xml:space="preserve">    uses NRFrequencyWrapper;</w:t>
      </w:r>
    </w:p>
    <w:p w14:paraId="35602390" w14:textId="77777777" w:rsidR="00E154AB" w:rsidRDefault="00E154AB" w:rsidP="00E154AB">
      <w:pPr>
        <w:pStyle w:val="PL"/>
      </w:pPr>
      <w:r>
        <w:t xml:space="preserve">  }</w:t>
      </w:r>
    </w:p>
    <w:p w14:paraId="35602391" w14:textId="77777777" w:rsidR="00E154AB" w:rsidRDefault="00E154AB" w:rsidP="00E154AB">
      <w:pPr>
        <w:pStyle w:val="PL"/>
      </w:pPr>
    </w:p>
    <w:p w14:paraId="35602392" w14:textId="77777777" w:rsidR="00E154AB" w:rsidRDefault="00E154AB" w:rsidP="00E154AB">
      <w:pPr>
        <w:pStyle w:val="PL"/>
      </w:pPr>
      <w:r>
        <w:t xml:space="preserve">  augment "/nrnet3gpp:NRNetwork" {</w:t>
      </w:r>
    </w:p>
    <w:p w14:paraId="35602393" w14:textId="77777777" w:rsidR="00E154AB" w:rsidRDefault="00E154AB" w:rsidP="00E154AB">
      <w:pPr>
        <w:pStyle w:val="PL"/>
      </w:pPr>
      <w:r>
        <w:t xml:space="preserve">    if-feature nrnet3gpp:ExternalsUnderNRNetwork;</w:t>
      </w:r>
    </w:p>
    <w:p w14:paraId="35602394" w14:textId="77777777" w:rsidR="00E154AB" w:rsidRDefault="00E154AB" w:rsidP="00E154AB">
      <w:pPr>
        <w:pStyle w:val="PL"/>
      </w:pPr>
      <w:r>
        <w:t xml:space="preserve">    uses NRFrequencyWrapper;</w:t>
      </w:r>
    </w:p>
    <w:p w14:paraId="35602395" w14:textId="77777777" w:rsidR="00E154AB" w:rsidRDefault="00E154AB" w:rsidP="00E154AB">
      <w:pPr>
        <w:pStyle w:val="PL"/>
      </w:pPr>
      <w:r>
        <w:t xml:space="preserve">  }</w:t>
      </w:r>
    </w:p>
    <w:p w14:paraId="35602396" w14:textId="77777777" w:rsidR="00E154AB" w:rsidRDefault="00E154AB" w:rsidP="00E154AB">
      <w:pPr>
        <w:pStyle w:val="PL"/>
      </w:pPr>
      <w:r>
        <w:t>}</w:t>
      </w:r>
    </w:p>
    <w:p w14:paraId="35602397" w14:textId="77777777" w:rsidR="00E154AB" w:rsidRDefault="00E154AB" w:rsidP="00E154AB">
      <w:pPr>
        <w:pStyle w:val="Heading2"/>
      </w:pPr>
      <w:bookmarkStart w:id="11010" w:name="_Toc27405598"/>
      <w:bookmarkStart w:id="11011" w:name="_Toc35878790"/>
      <w:bookmarkStart w:id="11012" w:name="_Toc36220606"/>
      <w:bookmarkStart w:id="11013" w:name="_Toc36474704"/>
      <w:bookmarkStart w:id="11014" w:name="_Toc36542976"/>
      <w:bookmarkStart w:id="11015" w:name="_Toc36543797"/>
      <w:bookmarkStart w:id="11016" w:name="_Toc36568035"/>
      <w:bookmarkStart w:id="11017" w:name="_Toc44341774"/>
      <w:bookmarkStart w:id="11018" w:name="_Toc51676153"/>
      <w:bookmarkStart w:id="11019" w:name="_Toc55895602"/>
      <w:bookmarkStart w:id="11020" w:name="_Toc58940689"/>
      <w:r>
        <w:rPr>
          <w:lang w:eastAsia="zh-CN"/>
        </w:rPr>
        <w:t>E.5.24</w:t>
      </w:r>
      <w:r w:rsidRPr="00B22EF8">
        <w:rPr>
          <w:lang w:eastAsia="zh-CN"/>
        </w:rPr>
        <w:tab/>
        <w:t>module</w:t>
      </w:r>
      <w:r>
        <w:rPr>
          <w:lang w:eastAsia="zh-CN"/>
        </w:rPr>
        <w:t xml:space="preserve"> </w:t>
      </w:r>
      <w:r w:rsidRPr="00B22EF8">
        <w:rPr>
          <w:lang w:eastAsia="zh-CN"/>
        </w:rPr>
        <w:t>_3gpp-nr-nrm-nrnetwork@2019-06-17.yang</w:t>
      </w:r>
      <w:bookmarkEnd w:id="11010"/>
      <w:bookmarkEnd w:id="11011"/>
      <w:bookmarkEnd w:id="11012"/>
      <w:bookmarkEnd w:id="11013"/>
      <w:bookmarkEnd w:id="11014"/>
      <w:bookmarkEnd w:id="11015"/>
      <w:bookmarkEnd w:id="11016"/>
      <w:bookmarkEnd w:id="11017"/>
      <w:bookmarkEnd w:id="11018"/>
      <w:bookmarkEnd w:id="11019"/>
      <w:bookmarkEnd w:id="11020"/>
    </w:p>
    <w:p w14:paraId="35602398" w14:textId="77777777" w:rsidR="00E154AB" w:rsidRDefault="00E154AB" w:rsidP="00E154AB">
      <w:pPr>
        <w:pStyle w:val="PL"/>
      </w:pPr>
      <w:r>
        <w:t>module _3gpp-nr-nrm-nrnetwork {</w:t>
      </w:r>
    </w:p>
    <w:p w14:paraId="35602399" w14:textId="77777777" w:rsidR="00E154AB" w:rsidRDefault="00E154AB" w:rsidP="00E154AB">
      <w:pPr>
        <w:pStyle w:val="PL"/>
      </w:pPr>
      <w:r>
        <w:t xml:space="preserve">  yang-version 1.1;</w:t>
      </w:r>
    </w:p>
    <w:p w14:paraId="3560239A" w14:textId="77777777" w:rsidR="00E154AB" w:rsidRDefault="00E154AB" w:rsidP="00E154AB">
      <w:pPr>
        <w:pStyle w:val="PL"/>
      </w:pPr>
      <w:r>
        <w:t xml:space="preserve">  namespace "urn:3gpp:sa5:_3gpp-nr-nrm-nrnetwork";</w:t>
      </w:r>
    </w:p>
    <w:p w14:paraId="3560239B" w14:textId="77777777" w:rsidR="00E154AB" w:rsidRDefault="00E154AB" w:rsidP="00E154AB">
      <w:pPr>
        <w:pStyle w:val="PL"/>
      </w:pPr>
      <w:r>
        <w:t xml:space="preserve">  prefix "nrnet3gpp";</w:t>
      </w:r>
    </w:p>
    <w:p w14:paraId="3560239C" w14:textId="77777777" w:rsidR="00E154AB" w:rsidRDefault="00E154AB" w:rsidP="00E154AB">
      <w:pPr>
        <w:pStyle w:val="PL"/>
      </w:pPr>
    </w:p>
    <w:p w14:paraId="3560239D" w14:textId="77777777" w:rsidR="00E154AB" w:rsidRDefault="00E154AB" w:rsidP="00E154AB">
      <w:pPr>
        <w:pStyle w:val="PL"/>
      </w:pPr>
      <w:r>
        <w:t xml:space="preserve">  import _3gpp-common-subnetwork { prefix subnet3gpp; }</w:t>
      </w:r>
    </w:p>
    <w:p w14:paraId="3560239E" w14:textId="77777777" w:rsidR="00E154AB" w:rsidRDefault="00E154AB" w:rsidP="00E154AB">
      <w:pPr>
        <w:pStyle w:val="PL"/>
      </w:pPr>
      <w:r>
        <w:t xml:space="preserve">  import _3gpp-common-top { prefix top3gpp; }</w:t>
      </w:r>
    </w:p>
    <w:p w14:paraId="3560239F" w14:textId="77777777" w:rsidR="00E154AB" w:rsidRDefault="00E154AB" w:rsidP="00E154AB">
      <w:pPr>
        <w:pStyle w:val="PL"/>
      </w:pPr>
    </w:p>
    <w:p w14:paraId="356023A0" w14:textId="77777777" w:rsidR="00E154AB" w:rsidRDefault="00E154AB" w:rsidP="00E154AB">
      <w:pPr>
        <w:pStyle w:val="PL"/>
      </w:pPr>
      <w:r>
        <w:t xml:space="preserve">  organization "3GPP SA5";</w:t>
      </w:r>
    </w:p>
    <w:p w14:paraId="356023A1" w14:textId="77777777" w:rsidR="00E154AB" w:rsidRDefault="00E154AB" w:rsidP="00E154AB">
      <w:pPr>
        <w:pStyle w:val="PL"/>
      </w:pPr>
      <w:r>
        <w:t xml:space="preserve">  description "Defines the YANG mapping of the NRNetwork Information Object</w:t>
      </w:r>
    </w:p>
    <w:p w14:paraId="356023A2" w14:textId="77777777" w:rsidR="00E154AB" w:rsidRDefault="00E154AB" w:rsidP="00E154AB">
      <w:pPr>
        <w:pStyle w:val="PL"/>
      </w:pPr>
      <w:r>
        <w:t xml:space="preserve">    Class (IOC) that is part of the NR Network Resource Model (NRM).";</w:t>
      </w:r>
    </w:p>
    <w:p w14:paraId="356023A3" w14:textId="77777777" w:rsidR="00E154AB" w:rsidRDefault="00E154AB" w:rsidP="00E154AB">
      <w:pPr>
        <w:pStyle w:val="PL"/>
      </w:pPr>
      <w:r>
        <w:t xml:space="preserve">  reference "3GPP TS 28.541 5G Network Resource Model (NRM)";</w:t>
      </w:r>
    </w:p>
    <w:p w14:paraId="356023A4" w14:textId="77777777" w:rsidR="00E154AB" w:rsidRDefault="00E154AB" w:rsidP="00E154AB">
      <w:pPr>
        <w:pStyle w:val="PL"/>
      </w:pPr>
    </w:p>
    <w:p w14:paraId="356023A5" w14:textId="77777777" w:rsidR="00E154AB" w:rsidRDefault="00E154AB" w:rsidP="00E154AB">
      <w:pPr>
        <w:pStyle w:val="PL"/>
      </w:pPr>
      <w:r>
        <w:t xml:space="preserve">  revision 2019-06-17 {</w:t>
      </w:r>
    </w:p>
    <w:p w14:paraId="356023A6" w14:textId="77777777" w:rsidR="00E154AB" w:rsidRDefault="00E154AB" w:rsidP="00E154AB">
      <w:pPr>
        <w:pStyle w:val="PL"/>
      </w:pPr>
      <w:r>
        <w:t xml:space="preserve">    description "Initial revision";</w:t>
      </w:r>
    </w:p>
    <w:p w14:paraId="356023A7" w14:textId="77777777" w:rsidR="00E154AB" w:rsidRDefault="00E154AB" w:rsidP="00E154AB">
      <w:pPr>
        <w:pStyle w:val="PL"/>
      </w:pPr>
      <w:r>
        <w:t xml:space="preserve">  }</w:t>
      </w:r>
    </w:p>
    <w:p w14:paraId="356023A8" w14:textId="77777777" w:rsidR="00E154AB" w:rsidRDefault="00E154AB" w:rsidP="00E154AB">
      <w:pPr>
        <w:pStyle w:val="PL"/>
      </w:pPr>
    </w:p>
    <w:p w14:paraId="356023A9" w14:textId="77777777" w:rsidR="00E154AB" w:rsidRDefault="00E154AB" w:rsidP="00E154AB">
      <w:pPr>
        <w:pStyle w:val="PL"/>
      </w:pPr>
      <w:r>
        <w:t xml:space="preserve">  feature ExternalsUnderNRNetwork {</w:t>
      </w:r>
    </w:p>
    <w:p w14:paraId="356023AA" w14:textId="77777777" w:rsidR="00E154AB" w:rsidRDefault="00E154AB" w:rsidP="00E154AB">
      <w:pPr>
        <w:pStyle w:val="PL"/>
      </w:pPr>
      <w:r>
        <w:t xml:space="preserve">    description "Classes representing external entities like NRFrequency, </w:t>
      </w:r>
    </w:p>
    <w:p w14:paraId="356023AB" w14:textId="77777777" w:rsidR="00E154AB" w:rsidRDefault="00E154AB" w:rsidP="00E154AB">
      <w:pPr>
        <w:pStyle w:val="PL"/>
      </w:pPr>
      <w:r>
        <w:t xml:space="preserve">      ExternalGNBCUCPFunction, ExternalGNBDUFunction </w:t>
      </w:r>
    </w:p>
    <w:p w14:paraId="356023AC" w14:textId="77777777" w:rsidR="00E154AB" w:rsidRDefault="00E154AB" w:rsidP="00E154AB">
      <w:pPr>
        <w:pStyle w:val="PL"/>
      </w:pPr>
      <w:r>
        <w:t xml:space="preserve">      are contained under a NRNetwork list/class.";</w:t>
      </w:r>
    </w:p>
    <w:p w14:paraId="356023AD" w14:textId="77777777" w:rsidR="00E154AB" w:rsidRDefault="00E154AB" w:rsidP="00E154AB">
      <w:pPr>
        <w:pStyle w:val="PL"/>
      </w:pPr>
      <w:r>
        <w:t xml:space="preserve">  }</w:t>
      </w:r>
    </w:p>
    <w:p w14:paraId="356023AE" w14:textId="77777777" w:rsidR="00E154AB" w:rsidRDefault="00E154AB" w:rsidP="00E154AB">
      <w:pPr>
        <w:pStyle w:val="PL"/>
      </w:pPr>
    </w:p>
    <w:p w14:paraId="356023AF" w14:textId="77777777" w:rsidR="00E154AB" w:rsidRDefault="00E154AB" w:rsidP="00E154AB">
      <w:pPr>
        <w:pStyle w:val="PL"/>
      </w:pPr>
      <w:r>
        <w:t xml:space="preserve">  grouping NRNetworkGrp {</w:t>
      </w:r>
    </w:p>
    <w:p w14:paraId="356023B0" w14:textId="77777777" w:rsidR="00E154AB" w:rsidRDefault="00E154AB" w:rsidP="00E154AB">
      <w:pPr>
        <w:pStyle w:val="PL"/>
      </w:pPr>
      <w:r>
        <w:t xml:space="preserve">    description "Represents the NRNetwork IOC.";</w:t>
      </w:r>
    </w:p>
    <w:p w14:paraId="356023B1" w14:textId="77777777" w:rsidR="00E154AB" w:rsidRDefault="00E154AB" w:rsidP="00E154AB">
      <w:pPr>
        <w:pStyle w:val="PL"/>
      </w:pPr>
      <w:r>
        <w:t xml:space="preserve">    reference "3GPP TS 28.541";</w:t>
      </w:r>
    </w:p>
    <w:p w14:paraId="356023B2" w14:textId="77777777" w:rsidR="00E154AB" w:rsidRDefault="00E154AB" w:rsidP="00E154AB">
      <w:pPr>
        <w:pStyle w:val="PL"/>
      </w:pPr>
      <w:r>
        <w:t xml:space="preserve">    uses subnet3gpp:SubNetworkGrp;</w:t>
      </w:r>
    </w:p>
    <w:p w14:paraId="356023B3" w14:textId="77777777" w:rsidR="00E154AB" w:rsidRDefault="00E154AB" w:rsidP="00E154AB">
      <w:pPr>
        <w:pStyle w:val="PL"/>
      </w:pPr>
      <w:r>
        <w:t xml:space="preserve">  }</w:t>
      </w:r>
    </w:p>
    <w:p w14:paraId="356023B4" w14:textId="77777777" w:rsidR="00E154AB" w:rsidRDefault="00E154AB" w:rsidP="00E154AB">
      <w:pPr>
        <w:pStyle w:val="PL"/>
      </w:pPr>
    </w:p>
    <w:p w14:paraId="356023B5" w14:textId="77777777" w:rsidR="00E154AB" w:rsidRDefault="00E154AB" w:rsidP="00E154AB">
      <w:pPr>
        <w:pStyle w:val="PL"/>
      </w:pPr>
      <w:r>
        <w:t xml:space="preserve">  list NRNetwork {</w:t>
      </w:r>
    </w:p>
    <w:p w14:paraId="356023B6" w14:textId="77777777" w:rsidR="00E154AB" w:rsidRDefault="00E154AB" w:rsidP="00E154AB">
      <w:pPr>
        <w:pStyle w:val="PL"/>
      </w:pPr>
      <w:r>
        <w:t xml:space="preserve">    description "A subnetwork containing gNB external NR entities.";</w:t>
      </w:r>
    </w:p>
    <w:p w14:paraId="356023B7" w14:textId="77777777" w:rsidR="00E154AB" w:rsidRDefault="00E154AB" w:rsidP="00E154AB">
      <w:pPr>
        <w:pStyle w:val="PL"/>
      </w:pPr>
      <w:r>
        <w:t xml:space="preserve">      reference "3GPP TS 28.541";</w:t>
      </w:r>
    </w:p>
    <w:p w14:paraId="356023B8" w14:textId="77777777" w:rsidR="00E154AB" w:rsidRDefault="00E154AB" w:rsidP="00E154AB">
      <w:pPr>
        <w:pStyle w:val="PL"/>
      </w:pPr>
      <w:r>
        <w:t xml:space="preserve">    key id;</w:t>
      </w:r>
    </w:p>
    <w:p w14:paraId="356023B9" w14:textId="77777777" w:rsidR="00E154AB" w:rsidRDefault="00E154AB" w:rsidP="00E154AB">
      <w:pPr>
        <w:pStyle w:val="PL"/>
      </w:pPr>
      <w:r>
        <w:t xml:space="preserve">    uses top3gpp:Top_Grp;</w:t>
      </w:r>
    </w:p>
    <w:p w14:paraId="356023BA" w14:textId="77777777" w:rsidR="00E154AB" w:rsidRDefault="00E154AB" w:rsidP="00E154AB">
      <w:pPr>
        <w:pStyle w:val="PL"/>
      </w:pPr>
      <w:r>
        <w:t xml:space="preserve">    container attributes {</w:t>
      </w:r>
    </w:p>
    <w:p w14:paraId="356023BB" w14:textId="77777777" w:rsidR="00E154AB" w:rsidRDefault="00E154AB" w:rsidP="00E154AB">
      <w:pPr>
        <w:pStyle w:val="PL"/>
      </w:pPr>
      <w:r>
        <w:t xml:space="preserve">      uses NRNetworkGrp;</w:t>
      </w:r>
    </w:p>
    <w:p w14:paraId="356023BC" w14:textId="77777777" w:rsidR="00E154AB" w:rsidRDefault="00E154AB" w:rsidP="00E154AB">
      <w:pPr>
        <w:pStyle w:val="PL"/>
      </w:pPr>
      <w:r>
        <w:t xml:space="preserve">    }</w:t>
      </w:r>
    </w:p>
    <w:p w14:paraId="356023BD" w14:textId="77777777" w:rsidR="00E154AB" w:rsidRDefault="00E154AB" w:rsidP="00E154AB">
      <w:pPr>
        <w:pStyle w:val="PL"/>
      </w:pPr>
      <w:r>
        <w:t xml:space="preserve">  }</w:t>
      </w:r>
    </w:p>
    <w:p w14:paraId="356023BE" w14:textId="77777777" w:rsidR="00E154AB" w:rsidRDefault="00E154AB" w:rsidP="00E154AB">
      <w:pPr>
        <w:pStyle w:val="PL"/>
      </w:pPr>
      <w:r>
        <w:t>}</w:t>
      </w:r>
    </w:p>
    <w:p w14:paraId="356023BF" w14:textId="77777777" w:rsidR="00E154AB" w:rsidRPr="00DF500D" w:rsidRDefault="00E154AB" w:rsidP="00E154AB">
      <w:pPr>
        <w:pStyle w:val="Heading2"/>
      </w:pPr>
      <w:bookmarkStart w:id="11021" w:name="_Toc27405599"/>
      <w:bookmarkStart w:id="11022" w:name="_Toc35878791"/>
      <w:bookmarkStart w:id="11023" w:name="_Toc36220607"/>
      <w:bookmarkStart w:id="11024" w:name="_Toc36474705"/>
      <w:bookmarkStart w:id="11025" w:name="_Toc36542977"/>
      <w:bookmarkStart w:id="11026" w:name="_Toc36543798"/>
      <w:bookmarkStart w:id="11027" w:name="_Toc36568036"/>
      <w:bookmarkStart w:id="11028" w:name="_Toc44341775"/>
      <w:bookmarkStart w:id="11029" w:name="_Toc51676154"/>
      <w:bookmarkStart w:id="11030" w:name="_Toc55895603"/>
      <w:bookmarkStart w:id="11031" w:name="_Toc58940690"/>
      <w:r w:rsidRPr="00212C37">
        <w:rPr>
          <w:lang w:eastAsia="zh-CN"/>
        </w:rPr>
        <w:t>E.5.25</w:t>
      </w:r>
      <w:r w:rsidRPr="00212C37">
        <w:rPr>
          <w:lang w:eastAsia="zh-CN"/>
        </w:rPr>
        <w:tab/>
        <w:t>module</w:t>
      </w:r>
      <w:r>
        <w:rPr>
          <w:lang w:eastAsia="zh-CN"/>
        </w:rPr>
        <w:t xml:space="preserve"> </w:t>
      </w:r>
      <w:r w:rsidRPr="00212C37">
        <w:rPr>
          <w:lang w:eastAsia="zh-CN"/>
        </w:rPr>
        <w:t>_3gpp-nr-nrm-nrsectorcarrier.yang</w:t>
      </w:r>
      <w:bookmarkEnd w:id="11021"/>
      <w:bookmarkEnd w:id="11022"/>
      <w:bookmarkEnd w:id="11023"/>
      <w:bookmarkEnd w:id="11024"/>
      <w:bookmarkEnd w:id="11025"/>
      <w:bookmarkEnd w:id="11026"/>
      <w:bookmarkEnd w:id="11027"/>
      <w:bookmarkEnd w:id="11028"/>
      <w:bookmarkEnd w:id="11029"/>
      <w:bookmarkEnd w:id="11030"/>
      <w:bookmarkEnd w:id="11031"/>
    </w:p>
    <w:p w14:paraId="356023C0" w14:textId="77777777" w:rsidR="00E154AB" w:rsidRDefault="00E154AB" w:rsidP="00E154AB">
      <w:pPr>
        <w:pStyle w:val="PL"/>
      </w:pPr>
      <w:r>
        <w:t>module _3gpp-nr-nrm-nrsectorcarrier {</w:t>
      </w:r>
    </w:p>
    <w:p w14:paraId="356023C1" w14:textId="77777777" w:rsidR="00E154AB" w:rsidRDefault="00E154AB" w:rsidP="00E154AB">
      <w:pPr>
        <w:pStyle w:val="PL"/>
      </w:pPr>
      <w:r>
        <w:t xml:space="preserve">  yang-version 1.1;</w:t>
      </w:r>
    </w:p>
    <w:p w14:paraId="356023C2" w14:textId="77777777" w:rsidR="00E154AB" w:rsidRDefault="00E154AB" w:rsidP="00E154AB">
      <w:pPr>
        <w:pStyle w:val="PL"/>
      </w:pPr>
      <w:r>
        <w:t xml:space="preserve">  namespace "urn:3gpp:sa5:_3gpp-nr-nrm-nrnetwork-nrsectorcarrier";</w:t>
      </w:r>
    </w:p>
    <w:p w14:paraId="356023C3" w14:textId="77777777" w:rsidR="00E154AB" w:rsidRDefault="00E154AB" w:rsidP="00E154AB">
      <w:pPr>
        <w:pStyle w:val="PL"/>
      </w:pPr>
      <w:r>
        <w:t xml:space="preserve">  prefix "nrsectcarr3gpp";</w:t>
      </w:r>
    </w:p>
    <w:p w14:paraId="356023C4" w14:textId="77777777" w:rsidR="00E154AB" w:rsidRDefault="00E154AB" w:rsidP="00E154AB">
      <w:pPr>
        <w:pStyle w:val="PL"/>
      </w:pPr>
    </w:p>
    <w:p w14:paraId="356023C5" w14:textId="77777777" w:rsidR="00E154AB" w:rsidRDefault="00E154AB" w:rsidP="00E154AB">
      <w:pPr>
        <w:pStyle w:val="PL"/>
      </w:pPr>
      <w:r>
        <w:t xml:space="preserve">  import _3gpp-common-yang-types { prefix types3gpp; }</w:t>
      </w:r>
    </w:p>
    <w:p w14:paraId="356023C6" w14:textId="77777777" w:rsidR="00E154AB" w:rsidRDefault="00E154AB" w:rsidP="00E154AB">
      <w:pPr>
        <w:pStyle w:val="PL"/>
      </w:pPr>
      <w:r>
        <w:t xml:space="preserve">  import _3gpp-common-managed-function { prefix mf3gpp; }</w:t>
      </w:r>
    </w:p>
    <w:p w14:paraId="356023C7" w14:textId="77777777" w:rsidR="00E154AB" w:rsidRDefault="00E154AB" w:rsidP="00E154AB">
      <w:pPr>
        <w:pStyle w:val="PL"/>
      </w:pPr>
      <w:r>
        <w:t xml:space="preserve">  import _3gpp-common-managed-element { prefix me3gpp; }</w:t>
      </w:r>
    </w:p>
    <w:p w14:paraId="356023C8" w14:textId="77777777" w:rsidR="00E154AB" w:rsidRDefault="00E154AB" w:rsidP="00E154AB">
      <w:pPr>
        <w:pStyle w:val="PL"/>
      </w:pPr>
      <w:r>
        <w:t xml:space="preserve">  import _3gpp-nr-nrm-gnbdufunction { prefix gnbdu3gpp; }</w:t>
      </w:r>
    </w:p>
    <w:p w14:paraId="356023C9" w14:textId="77777777" w:rsidR="00E154AB" w:rsidRDefault="00E154AB" w:rsidP="00E154AB">
      <w:pPr>
        <w:pStyle w:val="PL"/>
      </w:pPr>
      <w:r>
        <w:t xml:space="preserve">  import _3gpp-common-top { prefix top3gpp; }</w:t>
      </w:r>
    </w:p>
    <w:p w14:paraId="356023CA" w14:textId="77777777" w:rsidR="00E154AB" w:rsidRDefault="00E154AB" w:rsidP="00E154AB">
      <w:pPr>
        <w:pStyle w:val="PL"/>
      </w:pPr>
    </w:p>
    <w:p w14:paraId="356023CB" w14:textId="77777777" w:rsidR="00E154AB" w:rsidRDefault="00E154AB" w:rsidP="00E154AB">
      <w:pPr>
        <w:pStyle w:val="PL"/>
      </w:pPr>
      <w:r>
        <w:t xml:space="preserve">  organization "3GPP SA5";</w:t>
      </w:r>
    </w:p>
    <w:p w14:paraId="356023CC" w14:textId="77777777" w:rsidR="002F4A34" w:rsidRPr="00D07F51" w:rsidRDefault="002F4A34" w:rsidP="002F4A34">
      <w:pPr>
        <w:pStyle w:val="PL"/>
      </w:pPr>
      <w:r w:rsidRPr="004C2BE0">
        <w:t xml:space="preserve">  contact "https://www.3gpp.org/DynaReport/TSG-WG--S5--officials.htm?Itemid=464";</w:t>
      </w:r>
    </w:p>
    <w:p w14:paraId="356023CD" w14:textId="77777777" w:rsidR="00E154AB" w:rsidRDefault="00E154AB" w:rsidP="00E154AB">
      <w:pPr>
        <w:pStyle w:val="PL"/>
      </w:pPr>
      <w:r w:rsidRPr="004C2BE0">
        <w:t xml:space="preserve">  </w:t>
      </w:r>
      <w:r>
        <w:t>description "Defines the YANG mapping of the NRSectorCarrier Information</w:t>
      </w:r>
    </w:p>
    <w:p w14:paraId="356023CE" w14:textId="77777777" w:rsidR="00E154AB" w:rsidRDefault="00E154AB" w:rsidP="00E154AB">
      <w:pPr>
        <w:pStyle w:val="PL"/>
      </w:pPr>
      <w:r>
        <w:t xml:space="preserve">    Object Class (IOC) that is part of the NR Network Resource Model (NRM).";</w:t>
      </w:r>
    </w:p>
    <w:p w14:paraId="356023CF" w14:textId="77777777" w:rsidR="00E154AB" w:rsidRDefault="00E154AB" w:rsidP="00E154AB">
      <w:pPr>
        <w:pStyle w:val="PL"/>
      </w:pPr>
      <w:r>
        <w:t xml:space="preserve">  reference "3GPP TS 28.541 5G Network Resource Model (NRM)";</w:t>
      </w:r>
    </w:p>
    <w:p w14:paraId="356023D0" w14:textId="77777777" w:rsidR="00E154AB" w:rsidRDefault="00E154AB" w:rsidP="00E154AB">
      <w:pPr>
        <w:pStyle w:val="PL"/>
      </w:pPr>
    </w:p>
    <w:p w14:paraId="356023D1" w14:textId="77777777" w:rsidR="002F4A34" w:rsidRDefault="002F4A34" w:rsidP="002F4A34">
      <w:pPr>
        <w:pStyle w:val="PL"/>
      </w:pPr>
      <w:r w:rsidRPr="00C92DFB">
        <w:t xml:space="preserve">  revision 2020-05-28 { reference CR-0316 ; }</w:t>
      </w:r>
    </w:p>
    <w:p w14:paraId="356023D2" w14:textId="77777777" w:rsidR="00E154AB" w:rsidRDefault="00E154AB" w:rsidP="00E154AB">
      <w:pPr>
        <w:pStyle w:val="PL"/>
      </w:pPr>
      <w:r w:rsidRPr="00991E7F">
        <w:t xml:space="preserve">  revision 2019-10-28 { reference S5-193518 ; }</w:t>
      </w:r>
    </w:p>
    <w:p w14:paraId="356023D3" w14:textId="77777777" w:rsidR="00E154AB" w:rsidRDefault="00E154AB" w:rsidP="00E154AB">
      <w:pPr>
        <w:pStyle w:val="PL"/>
      </w:pPr>
      <w:r>
        <w:t xml:space="preserve">  revision 2019-06-17 {</w:t>
      </w:r>
    </w:p>
    <w:p w14:paraId="356023D4" w14:textId="77777777" w:rsidR="00E154AB" w:rsidRDefault="00E154AB" w:rsidP="00E154AB">
      <w:pPr>
        <w:pStyle w:val="PL"/>
      </w:pPr>
      <w:r>
        <w:t xml:space="preserve">    description "Initial revision";</w:t>
      </w:r>
    </w:p>
    <w:p w14:paraId="356023D5" w14:textId="77777777" w:rsidR="00E154AB" w:rsidRDefault="00E154AB" w:rsidP="00E154AB">
      <w:pPr>
        <w:pStyle w:val="PL"/>
      </w:pPr>
      <w:r>
        <w:t xml:space="preserve">  }</w:t>
      </w:r>
    </w:p>
    <w:p w14:paraId="356023D6" w14:textId="77777777" w:rsidR="00E154AB" w:rsidRDefault="00E154AB" w:rsidP="00E154AB">
      <w:pPr>
        <w:pStyle w:val="PL"/>
      </w:pPr>
    </w:p>
    <w:p w14:paraId="356023D7" w14:textId="77777777" w:rsidR="00E154AB" w:rsidRDefault="00E154AB" w:rsidP="00E154AB">
      <w:pPr>
        <w:pStyle w:val="PL"/>
      </w:pPr>
      <w:r>
        <w:t xml:space="preserve">  grouping NRSectorCarrierGrp {</w:t>
      </w:r>
    </w:p>
    <w:p w14:paraId="356023D8" w14:textId="77777777" w:rsidR="00E154AB" w:rsidRDefault="00E154AB" w:rsidP="00E154AB">
      <w:pPr>
        <w:pStyle w:val="PL"/>
      </w:pPr>
      <w:r>
        <w:t xml:space="preserve">    description "Represents the NRSectorCarrier IOC.";</w:t>
      </w:r>
    </w:p>
    <w:p w14:paraId="356023D9" w14:textId="77777777" w:rsidR="00E154AB" w:rsidRDefault="00E154AB" w:rsidP="00E154AB">
      <w:pPr>
        <w:pStyle w:val="PL"/>
      </w:pPr>
      <w:r>
        <w:t xml:space="preserve">    reference "3GPP TS 28.541";</w:t>
      </w:r>
    </w:p>
    <w:p w14:paraId="356023DA" w14:textId="77777777" w:rsidR="00E154AB" w:rsidRDefault="00E154AB" w:rsidP="00E154AB">
      <w:pPr>
        <w:pStyle w:val="PL"/>
      </w:pPr>
      <w:r>
        <w:t xml:space="preserve">    uses mf3gpp:ManagedFunctionGrp;</w:t>
      </w:r>
    </w:p>
    <w:p w14:paraId="356023DB" w14:textId="77777777" w:rsidR="00E154AB" w:rsidRDefault="00E154AB" w:rsidP="00E154AB">
      <w:pPr>
        <w:pStyle w:val="PL"/>
      </w:pPr>
    </w:p>
    <w:p w14:paraId="356023DC" w14:textId="77777777" w:rsidR="00E154AB" w:rsidRDefault="00E154AB" w:rsidP="00E154AB">
      <w:pPr>
        <w:pStyle w:val="PL"/>
      </w:pPr>
      <w:r>
        <w:t xml:space="preserve">    leaf txDirection {</w:t>
      </w:r>
    </w:p>
    <w:p w14:paraId="356023DD" w14:textId="77777777" w:rsidR="00E154AB" w:rsidRDefault="00E154AB" w:rsidP="00E154AB">
      <w:pPr>
        <w:pStyle w:val="PL"/>
      </w:pPr>
      <w:r>
        <w:t xml:space="preserve">      description "Indicates if the transmission direction is downlink,</w:t>
      </w:r>
    </w:p>
    <w:p w14:paraId="356023DE" w14:textId="77777777" w:rsidR="00E154AB" w:rsidRDefault="00E154AB" w:rsidP="00E154AB">
      <w:pPr>
        <w:pStyle w:val="PL"/>
      </w:pPr>
      <w:r>
        <w:t xml:space="preserve">        uplink, or both downlink and uplink.";</w:t>
      </w:r>
    </w:p>
    <w:p w14:paraId="356023DF" w14:textId="77777777" w:rsidR="00E154AB" w:rsidRDefault="00E154AB" w:rsidP="00E154AB">
      <w:pPr>
        <w:pStyle w:val="PL"/>
      </w:pPr>
      <w:r>
        <w:t xml:space="preserve">      mandatory true;</w:t>
      </w:r>
    </w:p>
    <w:p w14:paraId="356023E0" w14:textId="77777777" w:rsidR="00E154AB" w:rsidRDefault="00E154AB" w:rsidP="00E154AB">
      <w:pPr>
        <w:pStyle w:val="PL"/>
      </w:pPr>
      <w:r>
        <w:t xml:space="preserve">      type types3gpp:TxDirection;</w:t>
      </w:r>
    </w:p>
    <w:p w14:paraId="356023E1" w14:textId="77777777" w:rsidR="00E154AB" w:rsidRDefault="00E154AB" w:rsidP="00E154AB">
      <w:pPr>
        <w:pStyle w:val="PL"/>
      </w:pPr>
      <w:r>
        <w:t xml:space="preserve">    }</w:t>
      </w:r>
    </w:p>
    <w:p w14:paraId="356023E2" w14:textId="77777777" w:rsidR="00E154AB" w:rsidRDefault="00E154AB" w:rsidP="00E154AB">
      <w:pPr>
        <w:pStyle w:val="PL"/>
      </w:pPr>
    </w:p>
    <w:p w14:paraId="356023E3" w14:textId="77777777" w:rsidR="00E154AB" w:rsidRDefault="00E154AB" w:rsidP="00E154AB">
      <w:pPr>
        <w:pStyle w:val="PL"/>
      </w:pPr>
      <w:r>
        <w:t xml:space="preserve">    leaf configuredMaxTxPower {</w:t>
      </w:r>
    </w:p>
    <w:p w14:paraId="356023E4" w14:textId="77777777" w:rsidR="002F4A34" w:rsidRDefault="002F4A34" w:rsidP="002F4A34">
      <w:pPr>
        <w:pStyle w:val="PL"/>
      </w:pPr>
      <w:r>
        <w:t xml:space="preserve">      description "Maximum transmisssion power at the antenna port for all </w:t>
      </w:r>
    </w:p>
    <w:p w14:paraId="356023E5" w14:textId="77777777" w:rsidR="002F4A34" w:rsidRDefault="002F4A34" w:rsidP="002F4A34">
      <w:pPr>
        <w:pStyle w:val="PL"/>
      </w:pPr>
      <w:r>
        <w:t xml:space="preserve">        downlink channels, used simultaneously in a cell, added together.</w:t>
      </w:r>
    </w:p>
    <w:p w14:paraId="356023E6" w14:textId="77777777" w:rsidR="002F4A34" w:rsidRDefault="002F4A34" w:rsidP="002F4A34">
      <w:pPr>
        <w:pStyle w:val="PL"/>
      </w:pPr>
      <w:r>
        <w:t xml:space="preserve">        Condition:  The sector-carrier has a downlink and the </w:t>
      </w:r>
    </w:p>
    <w:p w14:paraId="356023E7" w14:textId="77777777" w:rsidR="002F4A34" w:rsidRDefault="002F4A34" w:rsidP="002F4A34">
      <w:pPr>
        <w:pStyle w:val="PL"/>
      </w:pPr>
      <w:r>
        <w:t xml:space="preserve">        configuration of Tx power at antenna port reference point is supported.";</w:t>
      </w:r>
    </w:p>
    <w:p w14:paraId="356023E8" w14:textId="77777777" w:rsidR="00E154AB" w:rsidRDefault="00E154AB" w:rsidP="00E154AB">
      <w:pPr>
        <w:pStyle w:val="PL"/>
      </w:pPr>
      <w:r>
        <w:t xml:space="preserve">      mandatory true;</w:t>
      </w:r>
    </w:p>
    <w:p w14:paraId="356023E9" w14:textId="77777777" w:rsidR="00E154AB" w:rsidRDefault="00E154AB" w:rsidP="00E154AB">
      <w:pPr>
        <w:pStyle w:val="PL"/>
      </w:pPr>
      <w:r>
        <w:t xml:space="preserve">      type int32;</w:t>
      </w:r>
    </w:p>
    <w:p w14:paraId="356023EA" w14:textId="77777777" w:rsidR="00E154AB" w:rsidRDefault="00E154AB" w:rsidP="00E154AB">
      <w:pPr>
        <w:pStyle w:val="PL"/>
      </w:pPr>
      <w:r>
        <w:t xml:space="preserve">      units mW;</w:t>
      </w:r>
    </w:p>
    <w:p w14:paraId="356023EB" w14:textId="77777777" w:rsidR="00E154AB" w:rsidRDefault="00E154AB" w:rsidP="00E154AB">
      <w:pPr>
        <w:pStyle w:val="PL"/>
      </w:pPr>
      <w:r>
        <w:t xml:space="preserve">    }</w:t>
      </w:r>
    </w:p>
    <w:p w14:paraId="356023EC" w14:textId="77777777" w:rsidR="00E154AB" w:rsidRDefault="00E154AB" w:rsidP="00E154AB">
      <w:pPr>
        <w:pStyle w:val="PL"/>
      </w:pPr>
    </w:p>
    <w:p w14:paraId="356023ED" w14:textId="77777777" w:rsidR="002F4A34" w:rsidRDefault="002F4A34" w:rsidP="002F4A34">
      <w:pPr>
        <w:pStyle w:val="PL"/>
      </w:pPr>
      <w:r>
        <w:t xml:space="preserve">    leaf configuredMaxTxEIRP {</w:t>
      </w:r>
    </w:p>
    <w:p w14:paraId="356023EE" w14:textId="77777777" w:rsidR="002F4A34" w:rsidRDefault="002F4A34" w:rsidP="002F4A34">
      <w:pPr>
        <w:pStyle w:val="PL"/>
      </w:pPr>
      <w:r>
        <w:t xml:space="preserve">      type int64;</w:t>
      </w:r>
    </w:p>
    <w:p w14:paraId="356023EF" w14:textId="77777777" w:rsidR="002F4A34" w:rsidRDefault="002F4A34" w:rsidP="002F4A34">
      <w:pPr>
        <w:pStyle w:val="PL"/>
      </w:pPr>
      <w:r>
        <w:t xml:space="preserve">      units dBm;</w:t>
      </w:r>
    </w:p>
    <w:p w14:paraId="356023F0" w14:textId="77777777" w:rsidR="002F4A34" w:rsidRDefault="002F4A34" w:rsidP="002F4A34">
      <w:pPr>
        <w:pStyle w:val="PL"/>
      </w:pPr>
      <w:r>
        <w:t xml:space="preserve">      mandatory true;</w:t>
      </w:r>
    </w:p>
    <w:p w14:paraId="356023F1" w14:textId="77777777" w:rsidR="002F4A34" w:rsidRDefault="002F4A34" w:rsidP="002F4A34">
      <w:pPr>
        <w:pStyle w:val="PL"/>
      </w:pPr>
      <w:r>
        <w:t xml:space="preserve">      description "The maximum emitted isotroptic radiated power (EIRP) in dBm </w:t>
      </w:r>
    </w:p>
    <w:p w14:paraId="356023F2" w14:textId="77777777" w:rsidR="002F4A34" w:rsidRDefault="002F4A34" w:rsidP="002F4A34">
      <w:pPr>
        <w:pStyle w:val="PL"/>
      </w:pPr>
      <w:r>
        <w:t xml:space="preserve">        for all downlink channels, used simultaneously in a cell, added together.</w:t>
      </w:r>
    </w:p>
    <w:p w14:paraId="356023F3" w14:textId="77777777" w:rsidR="002F4A34" w:rsidRDefault="002F4A34" w:rsidP="002F4A34">
      <w:pPr>
        <w:pStyle w:val="PL"/>
      </w:pPr>
      <w:r>
        <w:t xml:space="preserve">        Condition: the sector-carrier has a downlink and the </w:t>
      </w:r>
    </w:p>
    <w:p w14:paraId="356023F4" w14:textId="77777777" w:rsidR="002F4A34" w:rsidRDefault="002F4A34" w:rsidP="002F4A34">
      <w:pPr>
        <w:pStyle w:val="PL"/>
      </w:pPr>
      <w:r>
        <w:t xml:space="preserve">        configuration of emitted isotropic radiated power is supported";</w:t>
      </w:r>
    </w:p>
    <w:p w14:paraId="356023F5" w14:textId="77777777" w:rsidR="002F4A34" w:rsidRDefault="002F4A34" w:rsidP="002F4A34">
      <w:pPr>
        <w:pStyle w:val="PL"/>
      </w:pPr>
      <w:r>
        <w:t xml:space="preserve">    }</w:t>
      </w:r>
    </w:p>
    <w:p w14:paraId="356023F6" w14:textId="77777777" w:rsidR="002F4A34" w:rsidRDefault="002F4A34" w:rsidP="002F4A34">
      <w:pPr>
        <w:pStyle w:val="PL"/>
      </w:pPr>
    </w:p>
    <w:p w14:paraId="356023F7" w14:textId="77777777" w:rsidR="00E154AB" w:rsidRDefault="00E154AB" w:rsidP="00E154AB">
      <w:pPr>
        <w:pStyle w:val="PL"/>
      </w:pPr>
      <w:r>
        <w:t xml:space="preserve">    leaf arfcnDL {</w:t>
      </w:r>
    </w:p>
    <w:p w14:paraId="356023F8" w14:textId="77777777" w:rsidR="00E154AB" w:rsidRDefault="00E154AB" w:rsidP="00E154AB">
      <w:pPr>
        <w:pStyle w:val="PL"/>
      </w:pPr>
      <w:r>
        <w:t xml:space="preserve">      description "NR Absolute Radio Frequency Channel Number (NR-ARFCN)</w:t>
      </w:r>
    </w:p>
    <w:p w14:paraId="356023F9" w14:textId="77777777" w:rsidR="002F4A34" w:rsidRDefault="00E154AB" w:rsidP="002F4A34">
      <w:pPr>
        <w:pStyle w:val="PL"/>
      </w:pPr>
      <w:r>
        <w:t xml:space="preserve">        for downlink.</w:t>
      </w:r>
      <w:r w:rsidR="002F4A34" w:rsidRPr="00971D6C">
        <w:t xml:space="preserve"> </w:t>
      </w:r>
    </w:p>
    <w:p w14:paraId="356023FA" w14:textId="77777777" w:rsidR="002F4A34" w:rsidRDefault="002F4A34" w:rsidP="002F4A34">
      <w:pPr>
        <w:pStyle w:val="PL"/>
      </w:pPr>
      <w:r>
        <w:t xml:space="preserve">        Condition:  The sector-carrier has a downlink AND the value </w:t>
      </w:r>
    </w:p>
    <w:p w14:paraId="356023FB" w14:textId="77777777" w:rsidR="00E154AB" w:rsidRDefault="002F4A34" w:rsidP="002F4A34">
      <w:pPr>
        <w:pStyle w:val="PL"/>
      </w:pPr>
      <w:r>
        <w:t xml:space="preserve">        differs from the referring cell's value of arfcnDL.</w:t>
      </w:r>
      <w:r w:rsidR="00E154AB">
        <w:t>";</w:t>
      </w:r>
    </w:p>
    <w:p w14:paraId="356023FC" w14:textId="77777777" w:rsidR="00E154AB" w:rsidRDefault="00E154AB" w:rsidP="00E154AB">
      <w:pPr>
        <w:pStyle w:val="PL"/>
      </w:pPr>
      <w:r>
        <w:t xml:space="preserve">      reference "3GPP TS 38.104";</w:t>
      </w:r>
    </w:p>
    <w:p w14:paraId="356023FD" w14:textId="77777777" w:rsidR="00E154AB" w:rsidRDefault="00E154AB" w:rsidP="00E154AB">
      <w:pPr>
        <w:pStyle w:val="PL"/>
      </w:pPr>
      <w:r>
        <w:t xml:space="preserve">      mandatory true;</w:t>
      </w:r>
    </w:p>
    <w:p w14:paraId="356023FE" w14:textId="77777777" w:rsidR="00E154AB" w:rsidRDefault="00E154AB" w:rsidP="00E154AB">
      <w:pPr>
        <w:pStyle w:val="PL"/>
      </w:pPr>
      <w:r>
        <w:t xml:space="preserve">      type int32 { range "0..3279165"; }</w:t>
      </w:r>
    </w:p>
    <w:p w14:paraId="356023FF" w14:textId="77777777" w:rsidR="00E154AB" w:rsidRDefault="00E154AB" w:rsidP="00E154AB">
      <w:pPr>
        <w:pStyle w:val="PL"/>
      </w:pPr>
      <w:r>
        <w:t xml:space="preserve">    }</w:t>
      </w:r>
    </w:p>
    <w:p w14:paraId="35602400" w14:textId="77777777" w:rsidR="00E154AB" w:rsidRDefault="00E154AB" w:rsidP="00E154AB">
      <w:pPr>
        <w:pStyle w:val="PL"/>
      </w:pPr>
    </w:p>
    <w:p w14:paraId="35602401" w14:textId="77777777" w:rsidR="00E154AB" w:rsidRDefault="00E154AB" w:rsidP="00E154AB">
      <w:pPr>
        <w:pStyle w:val="PL"/>
      </w:pPr>
      <w:r>
        <w:t xml:space="preserve">    leaf arfcnUL {</w:t>
      </w:r>
    </w:p>
    <w:p w14:paraId="35602402" w14:textId="77777777" w:rsidR="00E154AB" w:rsidRDefault="00E154AB" w:rsidP="00E154AB">
      <w:pPr>
        <w:pStyle w:val="PL"/>
      </w:pPr>
      <w:r>
        <w:t xml:space="preserve">      description "NR Absolute Radio Frequency Channel Number (NR-ARFCN)</w:t>
      </w:r>
    </w:p>
    <w:p w14:paraId="35602403" w14:textId="77777777" w:rsidR="00D63D13" w:rsidRDefault="00E154AB" w:rsidP="00D63D13">
      <w:pPr>
        <w:pStyle w:val="PL"/>
      </w:pPr>
      <w:r>
        <w:t xml:space="preserve">        for uplink.</w:t>
      </w:r>
      <w:r w:rsidR="00D63D13" w:rsidRPr="00971D6C">
        <w:t xml:space="preserve"> </w:t>
      </w:r>
    </w:p>
    <w:p w14:paraId="35602404" w14:textId="77777777" w:rsidR="00D63D13" w:rsidRDefault="00D63D13" w:rsidP="00D63D13">
      <w:pPr>
        <w:pStyle w:val="PL"/>
      </w:pPr>
      <w:r>
        <w:t xml:space="preserve">        Condition: The sector-carrier has an uplink AND the value </w:t>
      </w:r>
    </w:p>
    <w:p w14:paraId="35602405" w14:textId="77777777" w:rsidR="00E154AB" w:rsidRDefault="00D63D13" w:rsidP="00D63D13">
      <w:pPr>
        <w:pStyle w:val="PL"/>
      </w:pPr>
      <w:r>
        <w:t xml:space="preserve">        differs from the referring cell's value of arfcnUL.</w:t>
      </w:r>
      <w:r w:rsidR="00E154AB">
        <w:t>";</w:t>
      </w:r>
    </w:p>
    <w:p w14:paraId="35602406" w14:textId="77777777" w:rsidR="00E154AB" w:rsidRDefault="00E154AB" w:rsidP="00E154AB">
      <w:pPr>
        <w:pStyle w:val="PL"/>
      </w:pPr>
      <w:r>
        <w:t xml:space="preserve">      reference "3GPP TS 38.104";</w:t>
      </w:r>
    </w:p>
    <w:p w14:paraId="35602407" w14:textId="77777777" w:rsidR="00E154AB" w:rsidRDefault="00E154AB" w:rsidP="00E154AB">
      <w:pPr>
        <w:pStyle w:val="PL"/>
      </w:pPr>
      <w:r>
        <w:t xml:space="preserve">      mandatory true;</w:t>
      </w:r>
    </w:p>
    <w:p w14:paraId="35602408" w14:textId="77777777" w:rsidR="00E154AB" w:rsidRDefault="00E154AB" w:rsidP="00E154AB">
      <w:pPr>
        <w:pStyle w:val="PL"/>
      </w:pPr>
      <w:r>
        <w:t xml:space="preserve">      type int32 { range "0..3279165"; }</w:t>
      </w:r>
    </w:p>
    <w:p w14:paraId="35602409" w14:textId="77777777" w:rsidR="00E154AB" w:rsidRDefault="00E154AB" w:rsidP="00E154AB">
      <w:pPr>
        <w:pStyle w:val="PL"/>
      </w:pPr>
      <w:r>
        <w:t xml:space="preserve">    }</w:t>
      </w:r>
    </w:p>
    <w:p w14:paraId="3560240A" w14:textId="77777777" w:rsidR="00E154AB" w:rsidRDefault="00E154AB" w:rsidP="00E154AB">
      <w:pPr>
        <w:pStyle w:val="PL"/>
      </w:pPr>
    </w:p>
    <w:p w14:paraId="3560240B" w14:textId="77777777" w:rsidR="00E154AB" w:rsidRDefault="00E154AB" w:rsidP="00E154AB">
      <w:pPr>
        <w:pStyle w:val="PL"/>
      </w:pPr>
      <w:r>
        <w:t xml:space="preserve">    leaf bSChannelBwDL {</w:t>
      </w:r>
    </w:p>
    <w:p w14:paraId="3560240C" w14:textId="77777777" w:rsidR="00D63D13" w:rsidRDefault="00E154AB" w:rsidP="00D63D13">
      <w:pPr>
        <w:pStyle w:val="PL"/>
      </w:pPr>
      <w:r>
        <w:t xml:space="preserve">      description "Base station channel bandwitdth for downlink.</w:t>
      </w:r>
      <w:r w:rsidR="00D63D13" w:rsidRPr="00A2115B">
        <w:t xml:space="preserve"> </w:t>
      </w:r>
    </w:p>
    <w:p w14:paraId="3560240D" w14:textId="77777777" w:rsidR="00D63D13" w:rsidRDefault="00D63D13" w:rsidP="00D63D13">
      <w:pPr>
        <w:pStyle w:val="PL"/>
      </w:pPr>
      <w:r>
        <w:t xml:space="preserve">        Condition: The sector-carrier has a downlink AND the value </w:t>
      </w:r>
    </w:p>
    <w:p w14:paraId="3560240E" w14:textId="77777777" w:rsidR="00E154AB" w:rsidRDefault="00D63D13" w:rsidP="00D63D13">
      <w:pPr>
        <w:pStyle w:val="PL"/>
      </w:pPr>
      <w:r>
        <w:t xml:space="preserve">        differs from the referring cell's value of bSChannelBwDL.</w:t>
      </w:r>
      <w:r w:rsidR="00E154AB">
        <w:t>";</w:t>
      </w:r>
    </w:p>
    <w:p w14:paraId="3560240F" w14:textId="77777777" w:rsidR="00E154AB" w:rsidRDefault="00E154AB" w:rsidP="00E154AB">
      <w:pPr>
        <w:pStyle w:val="PL"/>
      </w:pPr>
      <w:r>
        <w:t xml:space="preserve">      reference "3GPP TS 38.104";</w:t>
      </w:r>
    </w:p>
    <w:p w14:paraId="35602410" w14:textId="77777777" w:rsidR="00E154AB" w:rsidRDefault="00E154AB" w:rsidP="00E154AB">
      <w:pPr>
        <w:pStyle w:val="PL"/>
      </w:pPr>
      <w:r>
        <w:t xml:space="preserve">      mandatory true;</w:t>
      </w:r>
    </w:p>
    <w:p w14:paraId="35602411" w14:textId="77777777" w:rsidR="00E154AB" w:rsidRDefault="00E154AB" w:rsidP="00E154AB">
      <w:pPr>
        <w:pStyle w:val="PL"/>
      </w:pPr>
      <w:r>
        <w:t xml:space="preserve">      type int32 { range "5 | 10 | 15 | 20 | 30 | 40 | 50 | 60 | 70 | 80 |</w:t>
      </w:r>
    </w:p>
    <w:p w14:paraId="35602412" w14:textId="77777777" w:rsidR="00E154AB" w:rsidRDefault="00E154AB" w:rsidP="00E154AB">
      <w:pPr>
        <w:pStyle w:val="PL"/>
      </w:pPr>
      <w:r>
        <w:t xml:space="preserve">        90 | 100"; }</w:t>
      </w:r>
    </w:p>
    <w:p w14:paraId="35602413" w14:textId="77777777" w:rsidR="00E154AB" w:rsidRDefault="00E154AB" w:rsidP="00E154AB">
      <w:pPr>
        <w:pStyle w:val="PL"/>
      </w:pPr>
      <w:r>
        <w:t xml:space="preserve">      units MHz;</w:t>
      </w:r>
    </w:p>
    <w:p w14:paraId="35602414" w14:textId="77777777" w:rsidR="00E154AB" w:rsidRDefault="00E154AB" w:rsidP="00E154AB">
      <w:pPr>
        <w:pStyle w:val="PL"/>
      </w:pPr>
      <w:r>
        <w:t xml:space="preserve">    }</w:t>
      </w:r>
    </w:p>
    <w:p w14:paraId="35602415" w14:textId="77777777" w:rsidR="00E154AB" w:rsidRDefault="00E154AB" w:rsidP="00E154AB">
      <w:pPr>
        <w:pStyle w:val="PL"/>
      </w:pPr>
    </w:p>
    <w:p w14:paraId="35602416" w14:textId="77777777" w:rsidR="00E154AB" w:rsidRDefault="00E154AB" w:rsidP="00E154AB">
      <w:pPr>
        <w:pStyle w:val="PL"/>
      </w:pPr>
      <w:r>
        <w:t xml:space="preserve">    leaf bSChannelBwUL {</w:t>
      </w:r>
    </w:p>
    <w:p w14:paraId="35602417" w14:textId="77777777" w:rsidR="00E154AB" w:rsidRDefault="00E154AB" w:rsidP="00E154AB">
      <w:pPr>
        <w:pStyle w:val="PL"/>
      </w:pPr>
      <w:r>
        <w:t xml:space="preserve">      description "Base station channel bandwitdth for uplink.";</w:t>
      </w:r>
    </w:p>
    <w:p w14:paraId="35602418" w14:textId="77777777" w:rsidR="00E154AB" w:rsidRDefault="00E154AB" w:rsidP="00E154AB">
      <w:pPr>
        <w:pStyle w:val="PL"/>
      </w:pPr>
      <w:r>
        <w:t xml:space="preserve">      reference "3GPP TS 38.104";</w:t>
      </w:r>
    </w:p>
    <w:p w14:paraId="35602419" w14:textId="77777777" w:rsidR="00E154AB" w:rsidRDefault="00E154AB" w:rsidP="00E154AB">
      <w:pPr>
        <w:pStyle w:val="PL"/>
      </w:pPr>
      <w:r>
        <w:t xml:space="preserve">      mandatory true;</w:t>
      </w:r>
    </w:p>
    <w:p w14:paraId="3560241A" w14:textId="77777777" w:rsidR="00E154AB" w:rsidRDefault="00E154AB" w:rsidP="00E154AB">
      <w:pPr>
        <w:pStyle w:val="PL"/>
      </w:pPr>
      <w:r>
        <w:t xml:space="preserve">      type int32 { range "5 | 10 | 15 | 20 | 30 | 40 | 50 | 60 | 70 | 80 |</w:t>
      </w:r>
    </w:p>
    <w:p w14:paraId="3560241B" w14:textId="77777777" w:rsidR="00E154AB" w:rsidRDefault="00E154AB" w:rsidP="00E154AB">
      <w:pPr>
        <w:pStyle w:val="PL"/>
      </w:pPr>
      <w:r>
        <w:t xml:space="preserve">        90 | 100"; }</w:t>
      </w:r>
    </w:p>
    <w:p w14:paraId="3560241C" w14:textId="77777777" w:rsidR="00E154AB" w:rsidRDefault="00E154AB" w:rsidP="00E154AB">
      <w:pPr>
        <w:pStyle w:val="PL"/>
      </w:pPr>
      <w:r>
        <w:t xml:space="preserve">      units MHz;</w:t>
      </w:r>
    </w:p>
    <w:p w14:paraId="3560241D" w14:textId="77777777" w:rsidR="00E154AB" w:rsidRDefault="00E154AB" w:rsidP="00E154AB">
      <w:pPr>
        <w:pStyle w:val="PL"/>
      </w:pPr>
      <w:r>
        <w:t xml:space="preserve">    }</w:t>
      </w:r>
    </w:p>
    <w:p w14:paraId="3560241E" w14:textId="77777777" w:rsidR="00E154AB" w:rsidRDefault="00E154AB" w:rsidP="00E154AB">
      <w:pPr>
        <w:pStyle w:val="PL"/>
      </w:pPr>
    </w:p>
    <w:p w14:paraId="3560241F" w14:textId="77777777" w:rsidR="00E154AB" w:rsidRDefault="00E154AB" w:rsidP="00E154AB">
      <w:pPr>
        <w:pStyle w:val="PL"/>
      </w:pPr>
      <w:r>
        <w:t xml:space="preserve">    leaf sectorEquipmentFunctionRef {</w:t>
      </w:r>
    </w:p>
    <w:p w14:paraId="35602420" w14:textId="77777777" w:rsidR="00E154AB" w:rsidRDefault="00E154AB" w:rsidP="00E154AB">
      <w:pPr>
        <w:pStyle w:val="PL"/>
      </w:pPr>
      <w:r>
        <w:t xml:space="preserve">      description "Reference to corresponding SectorEquipmentFunction</w:t>
      </w:r>
    </w:p>
    <w:p w14:paraId="35602421" w14:textId="77777777" w:rsidR="00E154AB" w:rsidRDefault="00E154AB" w:rsidP="00E154AB">
      <w:pPr>
        <w:pStyle w:val="PL"/>
      </w:pPr>
      <w:r>
        <w:t xml:space="preserve">        instance.";</w:t>
      </w:r>
    </w:p>
    <w:p w14:paraId="35602422" w14:textId="77777777" w:rsidR="00E154AB" w:rsidRDefault="00E154AB" w:rsidP="00E154AB">
      <w:pPr>
        <w:pStyle w:val="PL"/>
      </w:pPr>
      <w:r>
        <w:t xml:space="preserve">      reference "3GPP TS 23.622";</w:t>
      </w:r>
    </w:p>
    <w:p w14:paraId="35602423" w14:textId="77777777" w:rsidR="00E154AB" w:rsidRDefault="00E154AB" w:rsidP="00E154AB">
      <w:pPr>
        <w:pStyle w:val="PL"/>
      </w:pPr>
      <w:r>
        <w:t xml:space="preserve">      mandatory true;</w:t>
      </w:r>
    </w:p>
    <w:p w14:paraId="35602424" w14:textId="77777777" w:rsidR="00E154AB" w:rsidRDefault="00E154AB" w:rsidP="00E154AB">
      <w:pPr>
        <w:pStyle w:val="PL"/>
      </w:pPr>
      <w:r>
        <w:t xml:space="preserve">      type types3gpp:DistinguishedName;       </w:t>
      </w:r>
      <w:r>
        <w:tab/>
      </w:r>
    </w:p>
    <w:p w14:paraId="35602425" w14:textId="77777777" w:rsidR="00E154AB" w:rsidRDefault="00E154AB" w:rsidP="00E154AB">
      <w:pPr>
        <w:pStyle w:val="PL"/>
      </w:pPr>
      <w:r>
        <w:t xml:space="preserve">    }</w:t>
      </w:r>
      <w:r>
        <w:tab/>
      </w:r>
      <w:r>
        <w:tab/>
      </w:r>
    </w:p>
    <w:p w14:paraId="35602426" w14:textId="77777777" w:rsidR="00E154AB" w:rsidRDefault="00E154AB" w:rsidP="00E154AB">
      <w:pPr>
        <w:pStyle w:val="PL"/>
      </w:pPr>
      <w:r>
        <w:t xml:space="preserve">  }    </w:t>
      </w:r>
    </w:p>
    <w:p w14:paraId="35602427" w14:textId="77777777" w:rsidR="00E154AB" w:rsidRDefault="00E154AB" w:rsidP="00E154AB">
      <w:pPr>
        <w:pStyle w:val="PL"/>
      </w:pPr>
    </w:p>
    <w:p w14:paraId="35602428" w14:textId="77777777" w:rsidR="00E154AB" w:rsidRDefault="00E154AB" w:rsidP="00E154AB">
      <w:pPr>
        <w:pStyle w:val="PL"/>
      </w:pPr>
      <w:r>
        <w:t xml:space="preserve">  augment "/me3gpp:ManagedElement/gnbdu3gpp:GNBDUFunction" {</w:t>
      </w:r>
    </w:p>
    <w:p w14:paraId="35602429" w14:textId="77777777" w:rsidR="00E154AB" w:rsidRDefault="00E154AB" w:rsidP="00E154AB">
      <w:pPr>
        <w:pStyle w:val="PL"/>
      </w:pPr>
    </w:p>
    <w:p w14:paraId="3560242A" w14:textId="77777777" w:rsidR="00E154AB" w:rsidRDefault="00E154AB" w:rsidP="00E154AB">
      <w:pPr>
        <w:pStyle w:val="PL"/>
      </w:pPr>
      <w:r>
        <w:t xml:space="preserve">    list NRSectorCarrier {</w:t>
      </w:r>
    </w:p>
    <w:p w14:paraId="3560242B" w14:textId="77777777" w:rsidR="00E154AB" w:rsidRDefault="00E154AB" w:rsidP="00E154AB">
      <w:pPr>
        <w:pStyle w:val="PL"/>
      </w:pPr>
      <w:r>
        <w:t xml:space="preserve">      description "Represents the resources of each transmission point</w:t>
      </w:r>
    </w:p>
    <w:p w14:paraId="3560242C" w14:textId="77777777" w:rsidR="00E154AB" w:rsidRDefault="00E154AB" w:rsidP="00E154AB">
      <w:pPr>
        <w:pStyle w:val="PL"/>
      </w:pPr>
      <w:r>
        <w:t xml:space="preserve">        included in the cell.";</w:t>
      </w:r>
    </w:p>
    <w:p w14:paraId="3560242D" w14:textId="77777777" w:rsidR="00E154AB" w:rsidRDefault="00E154AB" w:rsidP="00E154AB">
      <w:pPr>
        <w:pStyle w:val="PL"/>
      </w:pPr>
      <w:r>
        <w:t xml:space="preserve">      reference "3GPP TS 28.541";</w:t>
      </w:r>
    </w:p>
    <w:p w14:paraId="3560242E" w14:textId="77777777" w:rsidR="00E154AB" w:rsidRDefault="00E154AB" w:rsidP="00E154AB">
      <w:pPr>
        <w:pStyle w:val="PL"/>
      </w:pPr>
      <w:r>
        <w:t xml:space="preserve">      key id;</w:t>
      </w:r>
    </w:p>
    <w:p w14:paraId="3560242F" w14:textId="77777777" w:rsidR="00E154AB" w:rsidRDefault="00E154AB" w:rsidP="00E154AB">
      <w:pPr>
        <w:pStyle w:val="PL"/>
      </w:pPr>
      <w:r>
        <w:t xml:space="preserve">      uses top3gpp:Top_Grp;</w:t>
      </w:r>
    </w:p>
    <w:p w14:paraId="35602430" w14:textId="77777777" w:rsidR="00E154AB" w:rsidRDefault="00E154AB" w:rsidP="00E154AB">
      <w:pPr>
        <w:pStyle w:val="PL"/>
      </w:pPr>
      <w:r>
        <w:t xml:space="preserve">      container attributes {</w:t>
      </w:r>
    </w:p>
    <w:p w14:paraId="35602431" w14:textId="77777777" w:rsidR="00E154AB" w:rsidRDefault="00E154AB" w:rsidP="00E154AB">
      <w:pPr>
        <w:pStyle w:val="PL"/>
      </w:pPr>
      <w:r>
        <w:t xml:space="preserve">        uses NRSectorCarrierGrp;</w:t>
      </w:r>
    </w:p>
    <w:p w14:paraId="35602432" w14:textId="77777777" w:rsidR="00E154AB" w:rsidRDefault="00E154AB" w:rsidP="00E154AB">
      <w:pPr>
        <w:pStyle w:val="PL"/>
      </w:pPr>
      <w:r>
        <w:t xml:space="preserve">      }</w:t>
      </w:r>
    </w:p>
    <w:p w14:paraId="35602433" w14:textId="77777777" w:rsidR="00E154AB" w:rsidRDefault="00E154AB" w:rsidP="00E154AB">
      <w:pPr>
        <w:pStyle w:val="PL"/>
      </w:pPr>
      <w:r w:rsidRPr="00991E7F">
        <w:t xml:space="preserve">      uses mf3gpp:ManagedFunctionContainedClasses;</w:t>
      </w:r>
    </w:p>
    <w:p w14:paraId="35602434" w14:textId="77777777" w:rsidR="00E154AB" w:rsidRDefault="00E154AB" w:rsidP="00E154AB">
      <w:pPr>
        <w:pStyle w:val="PL"/>
      </w:pPr>
      <w:r>
        <w:t xml:space="preserve">    }</w:t>
      </w:r>
    </w:p>
    <w:p w14:paraId="35602435" w14:textId="77777777" w:rsidR="00E154AB" w:rsidRDefault="00E154AB" w:rsidP="00E154AB">
      <w:pPr>
        <w:pStyle w:val="PL"/>
      </w:pPr>
      <w:r>
        <w:t xml:space="preserve">  }</w:t>
      </w:r>
    </w:p>
    <w:p w14:paraId="35602436" w14:textId="77777777" w:rsidR="00E154AB" w:rsidRDefault="00E154AB" w:rsidP="00E154AB">
      <w:pPr>
        <w:pStyle w:val="PL"/>
      </w:pPr>
      <w:r>
        <w:t>}</w:t>
      </w:r>
    </w:p>
    <w:p w14:paraId="35602437" w14:textId="77777777" w:rsidR="00E154AB" w:rsidRDefault="00E154AB" w:rsidP="00E154AB"/>
    <w:p w14:paraId="35602438" w14:textId="77777777" w:rsidR="00E154AB" w:rsidRPr="00F94F50" w:rsidRDefault="00E154AB" w:rsidP="00E154AB">
      <w:pPr>
        <w:pStyle w:val="Heading2"/>
      </w:pPr>
      <w:bookmarkStart w:id="11032" w:name="_Toc35878792"/>
      <w:bookmarkStart w:id="11033" w:name="_Toc36220608"/>
      <w:bookmarkStart w:id="11034" w:name="_Toc36474706"/>
      <w:bookmarkStart w:id="11035" w:name="_Toc36542978"/>
      <w:bookmarkStart w:id="11036" w:name="_Toc36543799"/>
      <w:bookmarkStart w:id="11037" w:name="_Toc36568037"/>
      <w:bookmarkStart w:id="11038" w:name="_Toc44341776"/>
      <w:bookmarkStart w:id="11039" w:name="_Toc51676155"/>
      <w:bookmarkStart w:id="11040" w:name="_Toc55895604"/>
      <w:bookmarkStart w:id="11041" w:name="_Toc58940691"/>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_3gpp-nr-nrm-rrmpolicy.yang</w:t>
      </w:r>
      <w:bookmarkEnd w:id="11032"/>
      <w:bookmarkEnd w:id="11033"/>
      <w:bookmarkEnd w:id="11034"/>
      <w:bookmarkEnd w:id="11035"/>
      <w:bookmarkEnd w:id="11036"/>
      <w:bookmarkEnd w:id="11037"/>
      <w:bookmarkEnd w:id="11038"/>
      <w:bookmarkEnd w:id="11039"/>
      <w:bookmarkEnd w:id="11040"/>
      <w:bookmarkEnd w:id="11041"/>
    </w:p>
    <w:p w14:paraId="35602439" w14:textId="77777777" w:rsidR="00E154AB" w:rsidRPr="00F94F50" w:rsidRDefault="00E154AB" w:rsidP="00E154AB">
      <w:pPr>
        <w:pStyle w:val="PL"/>
      </w:pPr>
      <w:r w:rsidRPr="00F94F50">
        <w:t>module _3gpp-nr-nrm-rrmpolicy {</w:t>
      </w:r>
    </w:p>
    <w:p w14:paraId="3560243A" w14:textId="77777777" w:rsidR="00E154AB" w:rsidRPr="00F94F50" w:rsidRDefault="00E154AB" w:rsidP="00E154AB">
      <w:pPr>
        <w:pStyle w:val="PL"/>
      </w:pPr>
      <w:r w:rsidRPr="00F94F50">
        <w:t xml:space="preserve">  yang-version 1.1;</w:t>
      </w:r>
    </w:p>
    <w:p w14:paraId="0D1B89F9" w14:textId="77777777" w:rsidR="003467D6" w:rsidRDefault="003467D6" w:rsidP="003467D6">
      <w:pPr>
        <w:pStyle w:val="PL"/>
        <w:rPr>
          <w:ins w:id="11042" w:author="Author"/>
        </w:rPr>
      </w:pPr>
      <w:ins w:id="11043" w:author="Author">
        <w:r w:rsidRPr="00863D42">
          <w:t xml:space="preserve">  namespace "urn:3gpp:sa5:_3gpp-nr-nrm-rrmpolicy";</w:t>
        </w:r>
      </w:ins>
    </w:p>
    <w:p w14:paraId="3560243B" w14:textId="57339223" w:rsidR="00E154AB" w:rsidRPr="00F94F50" w:rsidDel="003467D6" w:rsidRDefault="00E154AB" w:rsidP="00E154AB">
      <w:pPr>
        <w:pStyle w:val="PL"/>
        <w:rPr>
          <w:del w:id="11044" w:author="Author"/>
        </w:rPr>
      </w:pPr>
      <w:del w:id="11045" w:author="Author">
        <w:r w:rsidRPr="00F94F50" w:rsidDel="003467D6">
          <w:delText xml:space="preserve">  namespace "urn:3gpp:sa5:3gpp-nr-nrm-nrnetwork-rrmpolicy";</w:delText>
        </w:r>
      </w:del>
    </w:p>
    <w:p w14:paraId="3560243C" w14:textId="138E6FE1" w:rsidR="00E154AB" w:rsidRPr="00F94F50" w:rsidRDefault="00E154AB" w:rsidP="00E154AB">
      <w:pPr>
        <w:pStyle w:val="PL"/>
      </w:pPr>
      <w:r w:rsidRPr="00F94F50">
        <w:t xml:space="preserve">  prefix </w:t>
      </w:r>
      <w:del w:id="11046" w:author="Author">
        <w:r w:rsidRPr="00F94F50" w:rsidDel="003467D6">
          <w:delText>"</w:delText>
        </w:r>
      </w:del>
      <w:r w:rsidRPr="00F94F50">
        <w:t>nrrrmpolicy3gpp</w:t>
      </w:r>
      <w:del w:id="11047" w:author="Author">
        <w:r w:rsidRPr="00F94F50" w:rsidDel="003467D6">
          <w:delText>"</w:delText>
        </w:r>
      </w:del>
      <w:r w:rsidRPr="00F94F50">
        <w:t>;</w:t>
      </w:r>
    </w:p>
    <w:p w14:paraId="3560243D" w14:textId="77777777" w:rsidR="00E154AB" w:rsidRPr="00F94F50" w:rsidRDefault="00E154AB" w:rsidP="00E154AB">
      <w:pPr>
        <w:pStyle w:val="PL"/>
      </w:pPr>
    </w:p>
    <w:p w14:paraId="2B6147BC" w14:textId="77777777" w:rsidR="003467D6" w:rsidRDefault="003467D6" w:rsidP="003467D6">
      <w:pPr>
        <w:pStyle w:val="PL"/>
        <w:rPr>
          <w:ins w:id="11048" w:author="Author"/>
        </w:rPr>
      </w:pPr>
      <w:ins w:id="11049" w:author="Author">
        <w:r w:rsidRPr="00863D42">
          <w:t xml:space="preserve">  import _3gpp-5g-common-yang-types { prefix types5g3gpp; }</w:t>
        </w:r>
      </w:ins>
    </w:p>
    <w:p w14:paraId="3560243E" w14:textId="1981380D" w:rsidR="00E154AB" w:rsidRPr="00F94F50" w:rsidDel="003467D6" w:rsidRDefault="00E154AB" w:rsidP="00E154AB">
      <w:pPr>
        <w:pStyle w:val="PL"/>
        <w:rPr>
          <w:del w:id="11050" w:author="Author"/>
        </w:rPr>
      </w:pPr>
      <w:del w:id="11051" w:author="Author">
        <w:r w:rsidRPr="00F94F50" w:rsidDel="003467D6">
          <w:delText xml:space="preserve">  import _3gpp-common-yang-types { prefix types3gpp; }</w:delText>
        </w:r>
      </w:del>
    </w:p>
    <w:p w14:paraId="3560243F" w14:textId="77777777" w:rsidR="00E154AB" w:rsidRPr="00F94F50" w:rsidRDefault="00E154AB" w:rsidP="00E154AB">
      <w:pPr>
        <w:pStyle w:val="PL"/>
      </w:pPr>
      <w:r w:rsidRPr="00F94F50">
        <w:t xml:space="preserve">  import _3gpp-common-top { prefix top3gpp; }</w:t>
      </w:r>
    </w:p>
    <w:p w14:paraId="35602440" w14:textId="77777777" w:rsidR="00E154AB" w:rsidRPr="00F94F50" w:rsidRDefault="00E154AB" w:rsidP="00E154AB">
      <w:pPr>
        <w:pStyle w:val="PL"/>
      </w:pPr>
    </w:p>
    <w:p w14:paraId="35602441" w14:textId="77777777" w:rsidR="00E154AB" w:rsidRPr="00F94F50" w:rsidRDefault="00E154AB" w:rsidP="00E154AB">
      <w:pPr>
        <w:pStyle w:val="PL"/>
      </w:pPr>
      <w:r w:rsidRPr="00F94F50">
        <w:t xml:space="preserve">  organization "3GPP SA5";</w:t>
      </w:r>
    </w:p>
    <w:p w14:paraId="30FA98A9" w14:textId="77777777" w:rsidR="003467D6" w:rsidRPr="00EC6AC9" w:rsidRDefault="003467D6" w:rsidP="003467D6">
      <w:pPr>
        <w:pStyle w:val="PL"/>
        <w:rPr>
          <w:ins w:id="11052" w:author="Author"/>
          <w:lang w:val="fr-FR"/>
          <w:rPrChange w:id="11053" w:author="Author">
            <w:rPr>
              <w:ins w:id="11054" w:author="Author"/>
            </w:rPr>
          </w:rPrChange>
        </w:rPr>
      </w:pPr>
      <w:ins w:id="11055" w:author="Author">
        <w:r w:rsidRPr="00EC6AC9">
          <w:rPr>
            <w:lang w:val="fr-FR"/>
            <w:rPrChange w:id="11056" w:author="Author">
              <w:rPr/>
            </w:rPrChange>
          </w:rPr>
          <w:t xml:space="preserve">  contact "https://www.3gpp.org/DynaReport/TSG-WG--S5--officials.htm?Itemid=464";</w:t>
        </w:r>
      </w:ins>
    </w:p>
    <w:p w14:paraId="36D8847E" w14:textId="77777777" w:rsidR="003467D6" w:rsidRDefault="00E154AB" w:rsidP="003467D6">
      <w:pPr>
        <w:pStyle w:val="PL"/>
        <w:rPr>
          <w:ins w:id="11057" w:author="Author"/>
        </w:rPr>
      </w:pPr>
      <w:r w:rsidRPr="00EC6AC9">
        <w:rPr>
          <w:lang w:val="fr-FR"/>
          <w:rPrChange w:id="11058" w:author="Author">
            <w:rPr/>
          </w:rPrChange>
        </w:rPr>
        <w:t xml:space="preserve">  </w:t>
      </w:r>
      <w:r w:rsidRPr="00F94F50">
        <w:t xml:space="preserve">description "Defines the YANG mapping of the RRMPolicy abstract class that </w:t>
      </w:r>
    </w:p>
    <w:p w14:paraId="35602442" w14:textId="2B5F9F21" w:rsidR="00E154AB" w:rsidRPr="00F94F50" w:rsidRDefault="003467D6" w:rsidP="003467D6">
      <w:pPr>
        <w:pStyle w:val="PL"/>
      </w:pPr>
      <w:ins w:id="11059" w:author="Author">
        <w:r>
          <w:t xml:space="preserve">    </w:t>
        </w:r>
      </w:ins>
      <w:r w:rsidR="00E154AB" w:rsidRPr="00F94F50">
        <w:t>is part of the NR Network Resource Model (NRM).";</w:t>
      </w:r>
    </w:p>
    <w:p w14:paraId="35602443" w14:textId="77777777" w:rsidR="00E154AB" w:rsidRPr="00F94F50" w:rsidRDefault="00E154AB" w:rsidP="00E154AB">
      <w:pPr>
        <w:pStyle w:val="PL"/>
      </w:pPr>
      <w:r w:rsidRPr="00F94F50">
        <w:t xml:space="preserve">  reference "3GPP TS 28.541 5G Network Resource Model (NRM)";</w:t>
      </w:r>
    </w:p>
    <w:p w14:paraId="35602444" w14:textId="77777777" w:rsidR="00527FC2" w:rsidRDefault="00527FC2" w:rsidP="00527FC2">
      <w:pPr>
        <w:pStyle w:val="PL"/>
      </w:pPr>
    </w:p>
    <w:p w14:paraId="707D9D50" w14:textId="77777777" w:rsidR="003467D6" w:rsidRDefault="003467D6" w:rsidP="00EC6AC9">
      <w:pPr>
        <w:pStyle w:val="PL"/>
        <w:rPr>
          <w:ins w:id="11060" w:author="Author"/>
        </w:rPr>
        <w:pPrChange w:id="1106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2" w:author="Author">
        <w:r w:rsidRPr="00DB53B9">
          <w:t xml:space="preserve">  revision 2020-11-05 { </w:t>
        </w:r>
        <w:r>
          <w:t>reference CR-0411</w:t>
        </w:r>
        <w:r w:rsidRPr="00DB53B9">
          <w:t xml:space="preserve"> ; }</w:t>
        </w:r>
      </w:ins>
    </w:p>
    <w:p w14:paraId="35602445" w14:textId="7D6D90B3" w:rsidR="00527FC2" w:rsidDel="003467D6" w:rsidRDefault="00527FC2" w:rsidP="00527FC2">
      <w:pPr>
        <w:pStyle w:val="PL"/>
        <w:rPr>
          <w:del w:id="11063" w:author="Author"/>
        </w:rPr>
      </w:pPr>
      <w:r>
        <w:t xml:space="preserve">  revision 2020-04-28 {</w:t>
      </w:r>
    </w:p>
    <w:p w14:paraId="35602446" w14:textId="2448ED54" w:rsidR="00527FC2" w:rsidDel="003467D6" w:rsidRDefault="00527FC2" w:rsidP="00527FC2">
      <w:pPr>
        <w:pStyle w:val="PL"/>
        <w:rPr>
          <w:del w:id="11064" w:author="Author"/>
        </w:rPr>
      </w:pPr>
      <w:del w:id="11065" w:author="Author">
        <w:r w:rsidDel="003467D6">
          <w:delText xml:space="preserve">    </w:delText>
        </w:r>
      </w:del>
      <w:ins w:id="11066" w:author="Author">
        <w:r w:rsidR="003467D6">
          <w:t xml:space="preserve"> </w:t>
        </w:r>
      </w:ins>
      <w:r>
        <w:t>reference "CR0285";</w:t>
      </w:r>
    </w:p>
    <w:p w14:paraId="35602447" w14:textId="18EE2DB6" w:rsidR="00E154AB" w:rsidRPr="00F94F50" w:rsidRDefault="00527FC2" w:rsidP="00527FC2">
      <w:pPr>
        <w:pStyle w:val="PL"/>
      </w:pPr>
      <w:del w:id="11067" w:author="Author">
        <w:r w:rsidDel="003467D6">
          <w:delText xml:space="preserve">  </w:delText>
        </w:r>
      </w:del>
      <w:ins w:id="11068" w:author="Author">
        <w:r w:rsidR="003467D6">
          <w:t xml:space="preserve"> </w:t>
        </w:r>
      </w:ins>
      <w:r>
        <w:t>}</w:t>
      </w:r>
    </w:p>
    <w:p w14:paraId="35602448" w14:textId="47663D00" w:rsidR="00E154AB" w:rsidRPr="00F94F50" w:rsidDel="003467D6" w:rsidRDefault="00E154AB" w:rsidP="00E154AB">
      <w:pPr>
        <w:pStyle w:val="PL"/>
        <w:rPr>
          <w:del w:id="11069" w:author="Author"/>
        </w:rPr>
      </w:pPr>
      <w:del w:id="11070" w:author="Author">
        <w:r w:rsidRPr="00F94F50" w:rsidDel="003467D6">
          <w:delText xml:space="preserve"> </w:delText>
        </w:r>
      </w:del>
      <w:ins w:id="11071" w:author="Author">
        <w:r w:rsidR="003467D6">
          <w:t xml:space="preserve">  </w:t>
        </w:r>
      </w:ins>
      <w:r w:rsidRPr="00F94F50">
        <w:t>revision 2020-0</w:t>
      </w:r>
      <w:r>
        <w:t>2</w:t>
      </w:r>
      <w:r w:rsidRPr="00F94F50">
        <w:t>-</w:t>
      </w:r>
      <w:r>
        <w:t>14</w:t>
      </w:r>
      <w:r w:rsidRPr="00F94F50">
        <w:t xml:space="preserve"> {</w:t>
      </w:r>
    </w:p>
    <w:p w14:paraId="35602449" w14:textId="23B9DC4F" w:rsidR="00E154AB" w:rsidRPr="00F94F50" w:rsidDel="003467D6" w:rsidRDefault="00E154AB" w:rsidP="00E154AB">
      <w:pPr>
        <w:pStyle w:val="PL"/>
        <w:rPr>
          <w:del w:id="11072" w:author="Author"/>
        </w:rPr>
      </w:pPr>
      <w:del w:id="11073" w:author="Author">
        <w:r w:rsidRPr="00F94F50" w:rsidDel="003467D6">
          <w:delText xml:space="preserve">    description</w:delText>
        </w:r>
      </w:del>
      <w:ins w:id="11074" w:author="Author">
        <w:r w:rsidR="003467D6">
          <w:t xml:space="preserve"> reference</w:t>
        </w:r>
      </w:ins>
      <w:r w:rsidRPr="00F94F50">
        <w:t xml:space="preserve"> "Initial revision";</w:t>
      </w:r>
    </w:p>
    <w:p w14:paraId="3560244A" w14:textId="7457E61D" w:rsidR="00E154AB" w:rsidRPr="00F94F50" w:rsidRDefault="00E154AB" w:rsidP="00E154AB">
      <w:pPr>
        <w:pStyle w:val="PL"/>
      </w:pPr>
      <w:del w:id="11075" w:author="Author">
        <w:r w:rsidRPr="00F94F50" w:rsidDel="003467D6">
          <w:delText xml:space="preserve">  </w:delText>
        </w:r>
      </w:del>
      <w:ins w:id="11076" w:author="Author">
        <w:r w:rsidR="003467D6">
          <w:t xml:space="preserve"> </w:t>
        </w:r>
      </w:ins>
      <w:r w:rsidRPr="00F94F50">
        <w:t>}</w:t>
      </w:r>
    </w:p>
    <w:p w14:paraId="3560244B" w14:textId="77777777" w:rsidR="00E154AB" w:rsidRPr="00F94F50" w:rsidRDefault="00E154AB" w:rsidP="00E154AB">
      <w:pPr>
        <w:pStyle w:val="PL"/>
      </w:pPr>
    </w:p>
    <w:p w14:paraId="3560244C" w14:textId="77777777" w:rsidR="00E154AB" w:rsidRPr="00F94F50" w:rsidRDefault="00E154AB" w:rsidP="00E154AB">
      <w:pPr>
        <w:pStyle w:val="PL"/>
      </w:pPr>
      <w:r w:rsidRPr="00F94F50">
        <w:t xml:space="preserve">  grouping rRMPolicyMemberGrp {</w:t>
      </w:r>
    </w:p>
    <w:p w14:paraId="1436A6AB" w14:textId="77777777" w:rsidR="003467D6" w:rsidRDefault="00E154AB" w:rsidP="003467D6">
      <w:pPr>
        <w:pStyle w:val="PL"/>
        <w:rPr>
          <w:ins w:id="11077" w:author="Author"/>
        </w:rPr>
      </w:pPr>
      <w:r w:rsidRPr="00F94F50">
        <w:t xml:space="preserve">    description "This data type represents an RRM Policy member that will be </w:t>
      </w:r>
    </w:p>
    <w:p w14:paraId="3560244D" w14:textId="4E6680BA" w:rsidR="00E154AB" w:rsidRPr="00F94F50" w:rsidDel="003467D6" w:rsidRDefault="003467D6" w:rsidP="003467D6">
      <w:pPr>
        <w:pStyle w:val="PL"/>
        <w:rPr>
          <w:del w:id="11078" w:author="Author"/>
        </w:rPr>
      </w:pPr>
      <w:ins w:id="11079" w:author="Author">
        <w:r>
          <w:t xml:space="preserve">      </w:t>
        </w:r>
      </w:ins>
      <w:r w:rsidR="00E154AB" w:rsidRPr="00F94F50">
        <w:t>part of a</w:t>
      </w:r>
    </w:p>
    <w:p w14:paraId="129CEF3C" w14:textId="77777777" w:rsidR="003467D6" w:rsidRDefault="00E154AB" w:rsidP="003467D6">
      <w:pPr>
        <w:pStyle w:val="PL"/>
        <w:rPr>
          <w:ins w:id="11080" w:author="Author"/>
        </w:rPr>
      </w:pPr>
      <w:del w:id="11081" w:author="Author">
        <w:r w:rsidRPr="00F94F50" w:rsidDel="003467D6">
          <w:delText xml:space="preserve">      </w:delText>
        </w:r>
      </w:del>
      <w:ins w:id="11082" w:author="Author">
        <w:r w:rsidR="003467D6">
          <w:t xml:space="preserve"> </w:t>
        </w:r>
      </w:ins>
      <w:r w:rsidRPr="00F94F50">
        <w:t>rRMPolicyMemberList. A RRMPolicyMember is defined by its</w:t>
      </w:r>
      <w:ins w:id="11083" w:author="Author">
        <w:r w:rsidR="003467D6">
          <w:t xml:space="preserve"> </w:t>
        </w:r>
      </w:ins>
    </w:p>
    <w:p w14:paraId="3560244E" w14:textId="299282DA" w:rsidR="00E154AB" w:rsidRPr="00F94F50" w:rsidRDefault="003467D6" w:rsidP="003467D6">
      <w:pPr>
        <w:pStyle w:val="PL"/>
      </w:pPr>
      <w:ins w:id="11084" w:author="Author">
        <w:r>
          <w:t xml:space="preserve">     </w:t>
        </w:r>
      </w:ins>
      <w:r w:rsidR="00E154AB" w:rsidRPr="00F94F50">
        <w:t xml:space="preserve"> pLMNId and sNSSAI (S-NSSAI).</w:t>
      </w:r>
    </w:p>
    <w:p w14:paraId="72B2A71E" w14:textId="77777777" w:rsidR="003467D6" w:rsidRDefault="00E154AB" w:rsidP="003467D6">
      <w:pPr>
        <w:pStyle w:val="PL"/>
        <w:rPr>
          <w:ins w:id="11085" w:author="Author"/>
        </w:rPr>
      </w:pPr>
      <w:r w:rsidRPr="00F94F50">
        <w:t xml:space="preserve">      The members in a rRMPolicyMemberList are assigned a specific amount of </w:t>
      </w:r>
    </w:p>
    <w:p w14:paraId="3560244F" w14:textId="38E52E13" w:rsidR="00E154AB" w:rsidRPr="00F94F50" w:rsidDel="003467D6" w:rsidRDefault="003467D6" w:rsidP="003467D6">
      <w:pPr>
        <w:pStyle w:val="PL"/>
        <w:rPr>
          <w:del w:id="11086" w:author="Author"/>
        </w:rPr>
      </w:pPr>
      <w:ins w:id="11087" w:author="Author">
        <w:r>
          <w:t xml:space="preserve">      </w:t>
        </w:r>
      </w:ins>
      <w:r w:rsidR="00E154AB" w:rsidRPr="00F94F50">
        <w:t>RRM resources</w:t>
      </w:r>
    </w:p>
    <w:p w14:paraId="7A51DA83" w14:textId="77777777" w:rsidR="003467D6" w:rsidRDefault="00E154AB" w:rsidP="003467D6">
      <w:pPr>
        <w:pStyle w:val="PL"/>
        <w:rPr>
          <w:ins w:id="11088" w:author="Author"/>
        </w:rPr>
      </w:pPr>
      <w:del w:id="11089" w:author="Author">
        <w:r w:rsidRPr="00F94F50" w:rsidDel="003467D6">
          <w:delText xml:space="preserve">      </w:delText>
        </w:r>
      </w:del>
      <w:ins w:id="11090" w:author="Author">
        <w:r w:rsidR="003467D6">
          <w:t xml:space="preserve"> </w:t>
        </w:r>
      </w:ins>
      <w:r w:rsidRPr="00F94F50">
        <w:t>based on settings in RRMPolicy.";</w:t>
      </w:r>
    </w:p>
    <w:p w14:paraId="35602450" w14:textId="3138C15C" w:rsidR="00E154AB" w:rsidRPr="00F94F50" w:rsidRDefault="00E154AB" w:rsidP="00E154AB">
      <w:pPr>
        <w:pStyle w:val="PL"/>
      </w:pPr>
    </w:p>
    <w:p w14:paraId="35602451" w14:textId="7ADBDE9E" w:rsidR="00E154AB" w:rsidRPr="00F94F50" w:rsidDel="003467D6" w:rsidRDefault="00E154AB" w:rsidP="00E154AB">
      <w:pPr>
        <w:pStyle w:val="PL"/>
        <w:rPr>
          <w:del w:id="11091" w:author="Author"/>
        </w:rPr>
      </w:pPr>
      <w:del w:id="11092" w:author="Author">
        <w:r w:rsidRPr="00F94F50" w:rsidDel="003467D6">
          <w:delText xml:space="preserve">    uses types3gpp:PLMNId;</w:delText>
        </w:r>
      </w:del>
    </w:p>
    <w:p w14:paraId="35602452" w14:textId="515EF2B7" w:rsidR="00E154AB" w:rsidRPr="00F94F50" w:rsidDel="003467D6" w:rsidRDefault="00E154AB" w:rsidP="00E154AB">
      <w:pPr>
        <w:pStyle w:val="PL"/>
        <w:rPr>
          <w:del w:id="11093" w:author="Author"/>
        </w:rPr>
      </w:pPr>
      <w:del w:id="11094" w:author="Author">
        <w:r w:rsidRPr="00F94F50" w:rsidDel="003467D6">
          <w:delText xml:space="preserve">    leaf sNSSAI {</w:delText>
        </w:r>
      </w:del>
    </w:p>
    <w:p w14:paraId="35602453" w14:textId="3565AB88" w:rsidR="00E154AB" w:rsidRPr="00F94F50" w:rsidDel="003467D6" w:rsidRDefault="003467D6" w:rsidP="00E154AB">
      <w:pPr>
        <w:pStyle w:val="PL"/>
        <w:rPr>
          <w:del w:id="11095" w:author="Author"/>
        </w:rPr>
      </w:pPr>
      <w:ins w:id="11096" w:author="Author">
        <w:r w:rsidRPr="00AD23D0">
          <w:t xml:space="preserve">    uses types5g3gpp:PLMNInfo;</w:t>
        </w:r>
      </w:ins>
      <w:del w:id="11097" w:author="Author">
        <w:r w:rsidR="00E154AB" w:rsidRPr="00F94F50" w:rsidDel="003467D6">
          <w:delText xml:space="preserve">      type types3gpp:SNssai;</w:delText>
        </w:r>
      </w:del>
    </w:p>
    <w:p w14:paraId="35602454" w14:textId="18723EAD" w:rsidR="00E154AB" w:rsidRPr="00F94F50" w:rsidRDefault="00E154AB" w:rsidP="00E154AB">
      <w:pPr>
        <w:pStyle w:val="PL"/>
      </w:pPr>
      <w:del w:id="11098" w:author="Author">
        <w:r w:rsidRPr="00F94F50" w:rsidDel="003467D6">
          <w:delText xml:space="preserve">    }</w:delText>
        </w:r>
      </w:del>
    </w:p>
    <w:p w14:paraId="35602455" w14:textId="77777777" w:rsidR="00E154AB" w:rsidRPr="00F94F50" w:rsidRDefault="00E154AB" w:rsidP="00E154AB">
      <w:pPr>
        <w:pStyle w:val="PL"/>
      </w:pPr>
      <w:r w:rsidRPr="00F94F50">
        <w:t xml:space="preserve">  }</w:t>
      </w:r>
    </w:p>
    <w:p w14:paraId="35602456" w14:textId="77777777" w:rsidR="00E154AB" w:rsidRPr="00F94F50" w:rsidRDefault="00E154AB" w:rsidP="00E154AB">
      <w:pPr>
        <w:pStyle w:val="PL"/>
      </w:pPr>
    </w:p>
    <w:p w14:paraId="35602457" w14:textId="77777777" w:rsidR="00E154AB" w:rsidRPr="00F94F50" w:rsidRDefault="00E154AB" w:rsidP="00E154AB">
      <w:pPr>
        <w:pStyle w:val="PL"/>
      </w:pPr>
      <w:r w:rsidRPr="00F94F50">
        <w:t xml:space="preserve">  typedef CyclicPrefix {</w:t>
      </w:r>
    </w:p>
    <w:p w14:paraId="35602458" w14:textId="77777777" w:rsidR="00E154AB" w:rsidRPr="00F94F50" w:rsidRDefault="00E154AB" w:rsidP="00E154AB">
      <w:pPr>
        <w:pStyle w:val="PL"/>
      </w:pPr>
      <w:r w:rsidRPr="00F94F50">
        <w:t xml:space="preserve">    type enumeration {</w:t>
      </w:r>
    </w:p>
    <w:p w14:paraId="35602459" w14:textId="77777777" w:rsidR="00E154AB" w:rsidRPr="00F94F50" w:rsidRDefault="00E154AB" w:rsidP="00E154AB">
      <w:pPr>
        <w:pStyle w:val="PL"/>
      </w:pPr>
      <w:r w:rsidRPr="00F94F50">
        <w:t xml:space="preserve">      enum NORMAL;</w:t>
      </w:r>
    </w:p>
    <w:p w14:paraId="3560245A" w14:textId="77777777" w:rsidR="00E154AB" w:rsidRPr="00F94F50" w:rsidRDefault="00E154AB" w:rsidP="00E154AB">
      <w:pPr>
        <w:pStyle w:val="PL"/>
      </w:pPr>
      <w:r w:rsidRPr="00F94F50">
        <w:t xml:space="preserve">      enum EXTENDED; </w:t>
      </w:r>
    </w:p>
    <w:p w14:paraId="3560245B" w14:textId="77777777" w:rsidR="00E154AB" w:rsidRPr="00F94F50" w:rsidRDefault="00E154AB" w:rsidP="00E154AB">
      <w:pPr>
        <w:pStyle w:val="PL"/>
      </w:pPr>
      <w:r w:rsidRPr="00F94F50">
        <w:t xml:space="preserve">    }</w:t>
      </w:r>
    </w:p>
    <w:p w14:paraId="3560245C" w14:textId="77777777" w:rsidR="00E154AB" w:rsidRPr="00F94F50" w:rsidRDefault="00E154AB" w:rsidP="00E154AB">
      <w:pPr>
        <w:pStyle w:val="PL"/>
      </w:pPr>
      <w:r w:rsidRPr="00F94F50">
        <w:t xml:space="preserve">  }</w:t>
      </w:r>
    </w:p>
    <w:p w14:paraId="3560245D" w14:textId="77777777" w:rsidR="00E154AB" w:rsidRPr="00F94F50" w:rsidRDefault="00E154AB" w:rsidP="00E154AB">
      <w:pPr>
        <w:pStyle w:val="PL"/>
      </w:pPr>
    </w:p>
    <w:p w14:paraId="3560245E" w14:textId="77777777" w:rsidR="00E154AB" w:rsidRPr="00F94F50" w:rsidRDefault="00E154AB" w:rsidP="00E154AB">
      <w:pPr>
        <w:pStyle w:val="PL"/>
      </w:pPr>
      <w:r w:rsidRPr="00F94F50">
        <w:t xml:space="preserve">  grouping RRMPolicy_Grp {</w:t>
      </w:r>
    </w:p>
    <w:p w14:paraId="36AA7954" w14:textId="77777777" w:rsidR="003467D6" w:rsidRDefault="00E154AB" w:rsidP="003467D6">
      <w:pPr>
        <w:pStyle w:val="PL"/>
        <w:rPr>
          <w:ins w:id="11099" w:author="Author"/>
        </w:rPr>
      </w:pPr>
      <w:r w:rsidRPr="00F94F50">
        <w:t xml:space="preserve">    description "This IOC represents the properties of an abstract RRMPolicy. </w:t>
      </w:r>
    </w:p>
    <w:p w14:paraId="3560245F" w14:textId="4D209A97" w:rsidR="00E154AB" w:rsidRPr="00F94F50" w:rsidDel="003467D6" w:rsidRDefault="003467D6" w:rsidP="003467D6">
      <w:pPr>
        <w:pStyle w:val="PL"/>
        <w:rPr>
          <w:del w:id="11100" w:author="Author"/>
        </w:rPr>
      </w:pPr>
      <w:ins w:id="11101" w:author="Author">
        <w:r>
          <w:t xml:space="preserve">      </w:t>
        </w:r>
      </w:ins>
      <w:r w:rsidR="00E154AB" w:rsidRPr="00F94F50">
        <w:t>The RRMPolicy_ IOC</w:t>
      </w:r>
    </w:p>
    <w:p w14:paraId="2859C037" w14:textId="77777777" w:rsidR="003467D6" w:rsidRDefault="00E154AB" w:rsidP="003467D6">
      <w:pPr>
        <w:pStyle w:val="PL"/>
        <w:rPr>
          <w:ins w:id="11102" w:author="Author"/>
        </w:rPr>
      </w:pPr>
      <w:del w:id="11103" w:author="Author">
        <w:r w:rsidRPr="00F94F50" w:rsidDel="003467D6">
          <w:delText xml:space="preserve">      </w:delText>
        </w:r>
      </w:del>
      <w:ins w:id="11104" w:author="Author">
        <w:r w:rsidR="003467D6">
          <w:t xml:space="preserve"> </w:t>
        </w:r>
      </w:ins>
      <w:r w:rsidRPr="00F94F50">
        <w:t xml:space="preserve">needs to be subclassed to be instantiated. </w:t>
      </w:r>
    </w:p>
    <w:p w14:paraId="35602460" w14:textId="4C23BDC9" w:rsidR="00E154AB" w:rsidRPr="00F94F50" w:rsidDel="003467D6" w:rsidRDefault="003467D6" w:rsidP="003467D6">
      <w:pPr>
        <w:pStyle w:val="PL"/>
        <w:rPr>
          <w:del w:id="11105" w:author="Author"/>
        </w:rPr>
      </w:pPr>
      <w:ins w:id="11106" w:author="Author">
        <w:r>
          <w:t xml:space="preserve">      </w:t>
        </w:r>
      </w:ins>
      <w:r w:rsidR="00E154AB" w:rsidRPr="00F94F50">
        <w:t>It defines two attributes apart from those</w:t>
      </w:r>
    </w:p>
    <w:p w14:paraId="3077766C" w14:textId="77777777" w:rsidR="003467D6" w:rsidRDefault="003467D6" w:rsidP="003467D6">
      <w:pPr>
        <w:pStyle w:val="PL"/>
        <w:rPr>
          <w:ins w:id="11107" w:author="Author"/>
        </w:rPr>
      </w:pPr>
      <w:ins w:id="11108" w:author="Author">
        <w:r>
          <w:t xml:space="preserve"> </w:t>
        </w:r>
      </w:ins>
      <w:del w:id="11109" w:author="Author">
        <w:r w:rsidR="00E154AB" w:rsidRPr="00F94F50" w:rsidDel="003467D6">
          <w:delText xml:space="preserve">      </w:delText>
        </w:r>
      </w:del>
      <w:r w:rsidR="00E154AB" w:rsidRPr="00F94F50">
        <w:t xml:space="preserve">inherited from Top IOC, the </w:t>
      </w:r>
    </w:p>
    <w:p w14:paraId="35602461" w14:textId="7206D696" w:rsidR="00E154AB" w:rsidRPr="00F94F50" w:rsidRDefault="003467D6" w:rsidP="003467D6">
      <w:pPr>
        <w:pStyle w:val="PL"/>
      </w:pPr>
      <w:ins w:id="11110" w:author="Author">
        <w:r>
          <w:t xml:space="preserve">      </w:t>
        </w:r>
      </w:ins>
      <w:r w:rsidR="00E154AB" w:rsidRPr="00F94F50">
        <w:t>resourceType attribute defines type of resource (PRB, RRC</w:t>
      </w:r>
    </w:p>
    <w:p w14:paraId="7A8BA96F" w14:textId="77777777" w:rsidR="003467D6" w:rsidRDefault="00E154AB" w:rsidP="003467D6">
      <w:pPr>
        <w:pStyle w:val="PL"/>
        <w:rPr>
          <w:ins w:id="11111" w:author="Author"/>
        </w:rPr>
      </w:pPr>
      <w:r w:rsidRPr="00F94F50">
        <w:t xml:space="preserve">      connected users, DRB usage etc.) and the rRMPolicyMemberList attribute </w:t>
      </w:r>
    </w:p>
    <w:p w14:paraId="35602462" w14:textId="7219CDC9" w:rsidR="00E154AB" w:rsidRPr="00F94F50" w:rsidDel="003467D6" w:rsidRDefault="003467D6" w:rsidP="003467D6">
      <w:pPr>
        <w:pStyle w:val="PL"/>
        <w:rPr>
          <w:del w:id="11112" w:author="Author"/>
        </w:rPr>
      </w:pPr>
      <w:ins w:id="11113" w:author="Author">
        <w:r>
          <w:t xml:space="preserve">      </w:t>
        </w:r>
      </w:ins>
      <w:r w:rsidR="00E154AB" w:rsidRPr="00F94F50">
        <w:t>defines the</w:t>
      </w:r>
    </w:p>
    <w:p w14:paraId="651A40E7" w14:textId="77777777" w:rsidR="003467D6" w:rsidRDefault="00E154AB" w:rsidP="003467D6">
      <w:pPr>
        <w:pStyle w:val="PL"/>
        <w:rPr>
          <w:ins w:id="11114" w:author="Author"/>
        </w:rPr>
      </w:pPr>
      <w:del w:id="11115" w:author="Author">
        <w:r w:rsidRPr="00F94F50" w:rsidDel="003467D6">
          <w:delText xml:space="preserve">      </w:delText>
        </w:r>
      </w:del>
      <w:ins w:id="11116" w:author="Author">
        <w:r w:rsidR="003467D6">
          <w:t xml:space="preserve"> </w:t>
        </w:r>
      </w:ins>
      <w:r w:rsidRPr="00F94F50">
        <w:t xml:space="preserve">RRMPolicyMember(s)that are subject to this policy. </w:t>
      </w:r>
    </w:p>
    <w:p w14:paraId="35602463" w14:textId="3B38C339" w:rsidR="00E154AB" w:rsidRPr="00F94F50" w:rsidRDefault="003467D6" w:rsidP="003467D6">
      <w:pPr>
        <w:pStyle w:val="PL"/>
      </w:pPr>
      <w:ins w:id="11117" w:author="Author">
        <w:r>
          <w:t xml:space="preserve">      </w:t>
        </w:r>
      </w:ins>
      <w:r w:rsidR="00E154AB" w:rsidRPr="00F94F50">
        <w:t>An RRM resource (defined in resourceType</w:t>
      </w:r>
    </w:p>
    <w:p w14:paraId="306317F4" w14:textId="77777777" w:rsidR="003467D6" w:rsidRDefault="00E154AB" w:rsidP="003467D6">
      <w:pPr>
        <w:pStyle w:val="PL"/>
        <w:rPr>
          <w:ins w:id="11118" w:author="Author"/>
        </w:rPr>
      </w:pPr>
      <w:r w:rsidRPr="00F94F50">
        <w:t xml:space="preserve">      attribute) is located in NRCellDU, NRCellCU, GNBDUFunction, </w:t>
      </w:r>
    </w:p>
    <w:p w14:paraId="35602464" w14:textId="417E839C" w:rsidR="00E154AB" w:rsidRPr="00F94F50" w:rsidDel="003467D6" w:rsidRDefault="003467D6" w:rsidP="003467D6">
      <w:pPr>
        <w:pStyle w:val="PL"/>
        <w:rPr>
          <w:del w:id="11119" w:author="Author"/>
        </w:rPr>
      </w:pPr>
      <w:ins w:id="11120" w:author="Author">
        <w:r>
          <w:t xml:space="preserve">      </w:t>
        </w:r>
      </w:ins>
      <w:r w:rsidR="00E154AB" w:rsidRPr="00F94F50">
        <w:t>GNBCUCPFunction or in</w:t>
      </w:r>
    </w:p>
    <w:p w14:paraId="21ABB0B5" w14:textId="77777777" w:rsidR="003467D6" w:rsidRDefault="00E154AB" w:rsidP="003467D6">
      <w:pPr>
        <w:pStyle w:val="PL"/>
        <w:rPr>
          <w:ins w:id="11121" w:author="Author"/>
        </w:rPr>
      </w:pPr>
      <w:del w:id="11122" w:author="Author">
        <w:r w:rsidRPr="00F94F50" w:rsidDel="003467D6">
          <w:delText xml:space="preserve">      </w:delText>
        </w:r>
      </w:del>
      <w:ins w:id="11123" w:author="Author">
        <w:r w:rsidR="003467D6">
          <w:t xml:space="preserve"> </w:t>
        </w:r>
      </w:ins>
      <w:r w:rsidRPr="00F94F50">
        <w:t xml:space="preserve">GNBCUUPFunction. The RRMPolicyRatio IOC is one </w:t>
      </w:r>
    </w:p>
    <w:p w14:paraId="35602465" w14:textId="4A43B182" w:rsidR="00E154AB" w:rsidRPr="00F94F50" w:rsidDel="003467D6" w:rsidRDefault="003467D6" w:rsidP="003467D6">
      <w:pPr>
        <w:pStyle w:val="PL"/>
        <w:rPr>
          <w:del w:id="11124" w:author="Author"/>
        </w:rPr>
      </w:pPr>
      <w:ins w:id="11125" w:author="Author">
        <w:r>
          <w:t xml:space="preserve">      </w:t>
        </w:r>
      </w:ins>
      <w:r w:rsidR="00E154AB" w:rsidRPr="00F94F50">
        <w:t>realization of a RRMPolicy_ IOC</w:t>
      </w:r>
      <w:ins w:id="11126" w:author="Author">
        <w:r>
          <w:t xml:space="preserve">. </w:t>
        </w:r>
      </w:ins>
      <w:del w:id="11127" w:author="Author">
        <w:r w:rsidR="00E154AB" w:rsidRPr="00F94F50" w:rsidDel="003467D6">
          <w:delText>, see the</w:delText>
        </w:r>
      </w:del>
    </w:p>
    <w:p w14:paraId="152BAF1B" w14:textId="77777777" w:rsidR="003467D6" w:rsidRDefault="00E154AB" w:rsidP="003467D6">
      <w:pPr>
        <w:pStyle w:val="PL"/>
        <w:rPr>
          <w:ins w:id="11128" w:author="Author"/>
        </w:rPr>
      </w:pPr>
      <w:del w:id="11129" w:author="Author">
        <w:r w:rsidRPr="00F94F50" w:rsidDel="003467D6">
          <w:delText xml:space="preserve">      inheritance in TS 28.541 Figure 4.2.1.2-1. </w:delText>
        </w:r>
      </w:del>
      <w:r w:rsidRPr="00F94F50">
        <w:t xml:space="preserve">This RRM framework allows adding new </w:t>
      </w:r>
    </w:p>
    <w:p w14:paraId="35602466" w14:textId="0690F4CE" w:rsidR="00E154AB" w:rsidRPr="00F94F50" w:rsidDel="003467D6" w:rsidRDefault="003467D6" w:rsidP="003467D6">
      <w:pPr>
        <w:pStyle w:val="PL"/>
        <w:rPr>
          <w:del w:id="11130" w:author="Author"/>
        </w:rPr>
      </w:pPr>
      <w:ins w:id="11131" w:author="Author">
        <w:r>
          <w:t xml:space="preserve">      </w:t>
        </w:r>
      </w:ins>
      <w:r w:rsidR="00E154AB" w:rsidRPr="00F94F50">
        <w:t>policies,</w:t>
      </w:r>
    </w:p>
    <w:p w14:paraId="7B7582C5" w14:textId="77777777" w:rsidR="003467D6" w:rsidRDefault="003467D6" w:rsidP="003467D6">
      <w:pPr>
        <w:pStyle w:val="PL"/>
        <w:rPr>
          <w:ins w:id="11132" w:author="Author"/>
        </w:rPr>
      </w:pPr>
      <w:ins w:id="11133" w:author="Author">
        <w:r>
          <w:t xml:space="preserve"> </w:t>
        </w:r>
      </w:ins>
      <w:del w:id="11134" w:author="Author">
        <w:r w:rsidR="00E154AB" w:rsidRPr="00F94F50" w:rsidDel="003467D6">
          <w:delText xml:space="preserve">      </w:delText>
        </w:r>
      </w:del>
      <w:r w:rsidR="00E154AB" w:rsidRPr="00F94F50">
        <w:t xml:space="preserve">both standardized (like RRMPolicyRatio) or as vendor specific, </w:t>
      </w:r>
    </w:p>
    <w:p w14:paraId="35602467" w14:textId="0920EC10" w:rsidR="00E154AB" w:rsidRPr="00F94F50" w:rsidDel="003467D6" w:rsidRDefault="003467D6" w:rsidP="003467D6">
      <w:pPr>
        <w:pStyle w:val="PL"/>
        <w:rPr>
          <w:del w:id="11135" w:author="Author"/>
        </w:rPr>
      </w:pPr>
      <w:ins w:id="11136" w:author="Author">
        <w:r>
          <w:t xml:space="preserve">      </w:t>
        </w:r>
      </w:ins>
      <w:r w:rsidR="00E154AB" w:rsidRPr="00F94F50">
        <w:t>by inheriting from the</w:t>
      </w:r>
    </w:p>
    <w:p w14:paraId="7C0D66A1" w14:textId="77777777" w:rsidR="003467D6" w:rsidRDefault="003467D6" w:rsidP="003467D6">
      <w:pPr>
        <w:pStyle w:val="PL"/>
        <w:rPr>
          <w:ins w:id="11137" w:author="Author"/>
        </w:rPr>
      </w:pPr>
      <w:ins w:id="11138" w:author="Author">
        <w:r>
          <w:t xml:space="preserve"> </w:t>
        </w:r>
      </w:ins>
      <w:del w:id="11139" w:author="Author">
        <w:r w:rsidR="00E154AB" w:rsidRPr="00F94F50" w:rsidDel="003467D6">
          <w:delText xml:space="preserve">      </w:delText>
        </w:r>
      </w:del>
      <w:r w:rsidR="00E154AB" w:rsidRPr="00F94F50">
        <w:t>abstract RRMPolicy_ IOC.";</w:t>
      </w:r>
    </w:p>
    <w:p w14:paraId="35602468" w14:textId="292718BD" w:rsidR="00E154AB" w:rsidRPr="00F94F50" w:rsidRDefault="00E154AB" w:rsidP="00E154AB">
      <w:pPr>
        <w:pStyle w:val="PL"/>
      </w:pPr>
    </w:p>
    <w:p w14:paraId="35602469" w14:textId="77777777" w:rsidR="00E154AB" w:rsidRPr="00F94F50" w:rsidRDefault="00E154AB" w:rsidP="00E154AB">
      <w:pPr>
        <w:pStyle w:val="PL"/>
      </w:pPr>
      <w:r w:rsidRPr="00F94F50">
        <w:t xml:space="preserve">    leaf resourceType {</w:t>
      </w:r>
    </w:p>
    <w:p w14:paraId="21377A0E" w14:textId="77777777" w:rsidR="003467D6" w:rsidRDefault="00E154AB" w:rsidP="003467D6">
      <w:pPr>
        <w:pStyle w:val="PL"/>
        <w:rPr>
          <w:ins w:id="11140" w:author="Author"/>
        </w:rPr>
      </w:pPr>
      <w:r w:rsidRPr="00F94F50">
        <w:t xml:space="preserve">      description "The resourceType attribute defines type of resource (PRB, </w:t>
      </w:r>
    </w:p>
    <w:p w14:paraId="3560246A" w14:textId="6E6236A4" w:rsidR="00E154AB" w:rsidRPr="00F94F50" w:rsidDel="003467D6" w:rsidRDefault="003467D6" w:rsidP="003467D6">
      <w:pPr>
        <w:pStyle w:val="PL"/>
        <w:rPr>
          <w:del w:id="11141" w:author="Author"/>
        </w:rPr>
      </w:pPr>
      <w:ins w:id="11142" w:author="Author">
        <w:r>
          <w:t xml:space="preserve">        </w:t>
        </w:r>
      </w:ins>
      <w:r w:rsidR="00E154AB" w:rsidRPr="00F94F50">
        <w:t>RRC connected users,</w:t>
      </w:r>
    </w:p>
    <w:p w14:paraId="05CA34B3" w14:textId="77777777" w:rsidR="003467D6" w:rsidRDefault="003467D6" w:rsidP="003467D6">
      <w:pPr>
        <w:pStyle w:val="PL"/>
        <w:rPr>
          <w:ins w:id="11143" w:author="Author"/>
        </w:rPr>
      </w:pPr>
      <w:ins w:id="11144" w:author="Author">
        <w:r>
          <w:t xml:space="preserve"> </w:t>
        </w:r>
      </w:ins>
      <w:del w:id="11145" w:author="Author">
        <w:r w:rsidR="00E154AB" w:rsidRPr="00F94F50" w:rsidDel="003467D6">
          <w:delText xml:space="preserve">      </w:delText>
        </w:r>
      </w:del>
      <w:r w:rsidR="00E154AB" w:rsidRPr="00F94F50">
        <w:t>DRB usage etc.) that is subject to policy.</w:t>
      </w:r>
    </w:p>
    <w:p w14:paraId="3560246B" w14:textId="39546CE7" w:rsidR="00E154AB" w:rsidRPr="00F94F50" w:rsidRDefault="003467D6" w:rsidP="003467D6">
      <w:pPr>
        <w:pStyle w:val="PL"/>
      </w:pPr>
      <w:ins w:id="11146" w:author="Author">
        <w:r>
          <w:t xml:space="preserve">       </w:t>
        </w:r>
      </w:ins>
      <w:r w:rsidR="00E154AB" w:rsidRPr="00F94F50">
        <w:t xml:space="preserve"> Valid values are 'PRB', 'RRC' or 'DRB'";</w:t>
      </w:r>
    </w:p>
    <w:p w14:paraId="3560246C" w14:textId="77777777" w:rsidR="00E154AB" w:rsidRPr="00F94F50" w:rsidRDefault="00E154AB" w:rsidP="00E154AB">
      <w:pPr>
        <w:pStyle w:val="PL"/>
      </w:pPr>
      <w:r w:rsidRPr="00F94F50">
        <w:t xml:space="preserve">      mandatory true;</w:t>
      </w:r>
    </w:p>
    <w:p w14:paraId="3560246D" w14:textId="77777777" w:rsidR="00E154AB" w:rsidRPr="00F94F50" w:rsidRDefault="00E154AB" w:rsidP="00E154AB">
      <w:pPr>
        <w:pStyle w:val="PL"/>
      </w:pPr>
      <w:r w:rsidRPr="00F94F50">
        <w:t xml:space="preserve">      type string;</w:t>
      </w:r>
    </w:p>
    <w:p w14:paraId="3560246E" w14:textId="77777777" w:rsidR="00E154AB" w:rsidRPr="00F94F50" w:rsidRDefault="00E154AB" w:rsidP="00E154AB">
      <w:pPr>
        <w:pStyle w:val="PL"/>
      </w:pPr>
      <w:r w:rsidRPr="00F94F50">
        <w:t xml:space="preserve">    }</w:t>
      </w:r>
    </w:p>
    <w:p w14:paraId="3560246F" w14:textId="77777777" w:rsidR="00E154AB" w:rsidRPr="00F94F50" w:rsidRDefault="00E154AB" w:rsidP="00E154AB">
      <w:pPr>
        <w:pStyle w:val="PL"/>
      </w:pPr>
    </w:p>
    <w:p w14:paraId="35602470" w14:textId="77777777" w:rsidR="00E154AB" w:rsidRPr="00F94F50" w:rsidRDefault="00E154AB" w:rsidP="00E154AB">
      <w:pPr>
        <w:pStyle w:val="PL"/>
      </w:pPr>
      <w:r w:rsidRPr="00F94F50">
        <w:t xml:space="preserve">    list rRMPolicyMemberList{</w:t>
      </w:r>
    </w:p>
    <w:p w14:paraId="28CE1E7A" w14:textId="77777777" w:rsidR="00A055A0" w:rsidRDefault="00E154AB" w:rsidP="00A055A0">
      <w:pPr>
        <w:pStyle w:val="PL"/>
        <w:rPr>
          <w:ins w:id="11147" w:author="Author"/>
        </w:rPr>
      </w:pPr>
      <w:r w:rsidRPr="00F94F50">
        <w:t xml:space="preserve">      description "It represents the list of RRMPolicyMember (s) that the </w:t>
      </w:r>
    </w:p>
    <w:p w14:paraId="35602471" w14:textId="6B757083" w:rsidR="00E154AB" w:rsidRPr="00F94F50" w:rsidDel="00A055A0" w:rsidRDefault="00A055A0" w:rsidP="00A055A0">
      <w:pPr>
        <w:pStyle w:val="PL"/>
        <w:rPr>
          <w:del w:id="11148" w:author="Author"/>
        </w:rPr>
      </w:pPr>
      <w:ins w:id="11149" w:author="Author">
        <w:r>
          <w:t xml:space="preserve">        </w:t>
        </w:r>
      </w:ins>
      <w:r w:rsidR="00E154AB" w:rsidRPr="00F94F50">
        <w:t>managed object</w:t>
      </w:r>
    </w:p>
    <w:p w14:paraId="20F58424" w14:textId="77777777" w:rsidR="00A055A0" w:rsidRDefault="00E154AB" w:rsidP="00A055A0">
      <w:pPr>
        <w:pStyle w:val="PL"/>
        <w:rPr>
          <w:ins w:id="11150" w:author="Author"/>
        </w:rPr>
      </w:pPr>
      <w:del w:id="11151" w:author="Author">
        <w:r w:rsidRPr="00F94F50" w:rsidDel="00A055A0">
          <w:delText xml:space="preserve">        </w:delText>
        </w:r>
      </w:del>
      <w:ins w:id="11152" w:author="Author">
        <w:r w:rsidR="00A055A0">
          <w:t xml:space="preserve"> </w:t>
        </w:r>
      </w:ins>
      <w:r w:rsidRPr="00F94F50">
        <w:t xml:space="preserve">is supporting. A RRMPolicyMember &lt;&lt;dataType&gt;&gt; include </w:t>
      </w:r>
    </w:p>
    <w:p w14:paraId="35602472" w14:textId="57690238" w:rsidR="00E154AB" w:rsidRPr="00F94F50" w:rsidDel="00A055A0" w:rsidRDefault="00A055A0" w:rsidP="00A055A0">
      <w:pPr>
        <w:pStyle w:val="PL"/>
        <w:rPr>
          <w:del w:id="11153" w:author="Author"/>
        </w:rPr>
      </w:pPr>
      <w:ins w:id="11154" w:author="Author">
        <w:r>
          <w:t xml:space="preserve">        </w:t>
        </w:r>
      </w:ins>
      <w:r w:rsidR="00E154AB" w:rsidRPr="00F94F50">
        <w:t xml:space="preserve">the PLMNId &lt;&lt;dataType&gt;&gt; </w:t>
      </w:r>
    </w:p>
    <w:p w14:paraId="35602473" w14:textId="7286F8EE" w:rsidR="00E154AB" w:rsidRPr="00F94F50" w:rsidRDefault="00E154AB" w:rsidP="00E154AB">
      <w:pPr>
        <w:pStyle w:val="PL"/>
      </w:pPr>
      <w:del w:id="11155" w:author="Author">
        <w:r w:rsidRPr="00F94F50" w:rsidDel="00A055A0">
          <w:delText xml:space="preserve">        </w:delText>
        </w:r>
      </w:del>
      <w:r w:rsidRPr="00F94F50">
        <w:t>and S-NSSAI &lt;&lt;dataType&gt;&gt;."</w:t>
      </w:r>
      <w:r w:rsidR="00E00A77">
        <w:t xml:space="preserve"> ;</w:t>
      </w:r>
    </w:p>
    <w:p w14:paraId="35602474" w14:textId="77777777" w:rsidR="00E154AB" w:rsidRPr="00F94F50" w:rsidRDefault="00E154AB" w:rsidP="00E154AB">
      <w:pPr>
        <w:pStyle w:val="PL"/>
      </w:pPr>
      <w:r w:rsidRPr="00F94F50">
        <w:t xml:space="preserve">      min-elements 1;</w:t>
      </w:r>
    </w:p>
    <w:p w14:paraId="35602475" w14:textId="7430D5B1" w:rsidR="00E154AB" w:rsidRPr="00F94F50" w:rsidRDefault="00E154AB" w:rsidP="00E154AB">
      <w:pPr>
        <w:pStyle w:val="PL"/>
      </w:pPr>
      <w:r w:rsidRPr="00F94F50">
        <w:t xml:space="preserve">      key </w:t>
      </w:r>
      <w:ins w:id="11156" w:author="Author">
        <w:r w:rsidR="00A055A0" w:rsidRPr="00A12A2A">
          <w:t>"mcc mnc sd sst"</w:t>
        </w:r>
        <w:r w:rsidR="00A055A0">
          <w:t>;</w:t>
        </w:r>
      </w:ins>
      <w:del w:id="11157" w:author="Author">
        <w:r w:rsidRPr="00F94F50" w:rsidDel="00A055A0">
          <w:delText>"idx";</w:delText>
        </w:r>
      </w:del>
    </w:p>
    <w:p w14:paraId="35602476" w14:textId="661AD79D" w:rsidR="00E154AB" w:rsidRPr="00F94F50" w:rsidDel="00A055A0" w:rsidRDefault="00E154AB" w:rsidP="00E154AB">
      <w:pPr>
        <w:pStyle w:val="PL"/>
        <w:rPr>
          <w:del w:id="11158" w:author="Author"/>
        </w:rPr>
      </w:pPr>
      <w:del w:id="11159" w:author="Author">
        <w:r w:rsidRPr="00F94F50" w:rsidDel="00A055A0">
          <w:delText>      leaf idx { type uint32; }</w:delText>
        </w:r>
      </w:del>
    </w:p>
    <w:p w14:paraId="35602477" w14:textId="77777777" w:rsidR="00E154AB" w:rsidRPr="00F94F50" w:rsidRDefault="00E154AB" w:rsidP="00E154AB">
      <w:pPr>
        <w:pStyle w:val="PL"/>
      </w:pPr>
      <w:r w:rsidRPr="00F94F50">
        <w:t xml:space="preserve">      uses rRMPolicyMemberGrp;</w:t>
      </w:r>
    </w:p>
    <w:p w14:paraId="35602478" w14:textId="77777777" w:rsidR="00E154AB" w:rsidRPr="00F94F50" w:rsidRDefault="00E154AB" w:rsidP="00E154AB">
      <w:pPr>
        <w:pStyle w:val="PL"/>
      </w:pPr>
      <w:r w:rsidRPr="00F94F50">
        <w:t xml:space="preserve">    }</w:t>
      </w:r>
    </w:p>
    <w:p w14:paraId="35602479" w14:textId="77777777" w:rsidR="00E154AB" w:rsidRPr="00F94F50" w:rsidRDefault="00E154AB" w:rsidP="00E154AB">
      <w:pPr>
        <w:pStyle w:val="PL"/>
      </w:pPr>
      <w:r w:rsidRPr="00F94F50">
        <w:t xml:space="preserve">  } // grouping</w:t>
      </w:r>
    </w:p>
    <w:p w14:paraId="3560247A" w14:textId="77777777" w:rsidR="00E154AB" w:rsidRPr="00F94F50" w:rsidRDefault="00E154AB" w:rsidP="00E154AB">
      <w:pPr>
        <w:pStyle w:val="PL"/>
      </w:pPr>
    </w:p>
    <w:p w14:paraId="3560247B" w14:textId="77777777" w:rsidR="00E154AB" w:rsidRPr="00F94F50" w:rsidRDefault="00E154AB" w:rsidP="00E154AB">
      <w:pPr>
        <w:pStyle w:val="PL"/>
      </w:pPr>
    </w:p>
    <w:p w14:paraId="3560247C" w14:textId="77777777" w:rsidR="00E154AB" w:rsidRPr="00F94F50" w:rsidRDefault="00E154AB" w:rsidP="00E154AB">
      <w:pPr>
        <w:pStyle w:val="PL"/>
      </w:pPr>
      <w:r w:rsidRPr="00F94F50">
        <w:t xml:space="preserve">  grouping RRMPolicyRatioGrp {</w:t>
      </w:r>
    </w:p>
    <w:p w14:paraId="3560247D" w14:textId="77777777" w:rsidR="00E154AB" w:rsidRPr="00F94F50" w:rsidRDefault="00E154AB" w:rsidP="00E154AB">
      <w:pPr>
        <w:pStyle w:val="PL"/>
      </w:pPr>
      <w:r w:rsidRPr="00F94F50">
        <w:t xml:space="preserve">    description "Represents the RRMPolicyRatio concrete IOC.";</w:t>
      </w:r>
    </w:p>
    <w:p w14:paraId="3560247E" w14:textId="77777777" w:rsidR="00E154AB" w:rsidRPr="00F94F50" w:rsidRDefault="00E154AB" w:rsidP="00E154AB">
      <w:pPr>
        <w:pStyle w:val="PL"/>
      </w:pPr>
    </w:p>
    <w:p w14:paraId="3560247F" w14:textId="77777777" w:rsidR="00E154AB" w:rsidRPr="00F94F50" w:rsidRDefault="00E154AB" w:rsidP="00E154AB">
      <w:pPr>
        <w:pStyle w:val="PL"/>
      </w:pPr>
      <w:r w:rsidRPr="00F94F50">
        <w:t xml:space="preserve">    uses RRMPolicy_Grp;    // Inherits RRMPolicy_</w:t>
      </w:r>
    </w:p>
    <w:p w14:paraId="35602480" w14:textId="77777777" w:rsidR="00E154AB" w:rsidRPr="00F94F50" w:rsidRDefault="00E154AB" w:rsidP="00E154AB">
      <w:pPr>
        <w:pStyle w:val="PL"/>
      </w:pPr>
    </w:p>
    <w:p w14:paraId="35602481" w14:textId="77777777" w:rsidR="00E154AB" w:rsidRPr="00F94F50" w:rsidRDefault="00E154AB" w:rsidP="00E154AB">
      <w:pPr>
        <w:pStyle w:val="PL"/>
      </w:pPr>
    </w:p>
    <w:p w14:paraId="35602482" w14:textId="77777777" w:rsidR="00E154AB" w:rsidRPr="00F94F50" w:rsidRDefault="00E154AB" w:rsidP="00E154AB">
      <w:pPr>
        <w:pStyle w:val="PL"/>
      </w:pPr>
      <w:r w:rsidRPr="00F94F50">
        <w:t xml:space="preserve">    leaf rRMPolicyMaxRatio {</w:t>
      </w:r>
    </w:p>
    <w:p w14:paraId="35602483" w14:textId="77777777" w:rsidR="00527FC2" w:rsidRDefault="00E154AB" w:rsidP="00527FC2">
      <w:pPr>
        <w:pStyle w:val="PL"/>
      </w:pPr>
      <w:r w:rsidRPr="00F94F50">
        <w:t xml:space="preserve">      description "</w:t>
      </w:r>
      <w:r w:rsidR="00527FC2" w:rsidRPr="007B3829">
        <w:t xml:space="preserve"> </w:t>
      </w:r>
      <w:r w:rsidR="00527FC2">
        <w:t xml:space="preserve">This attribute specifies the maximum percentage of radio </w:t>
      </w:r>
    </w:p>
    <w:p w14:paraId="69EC5230" w14:textId="77777777" w:rsidR="00A055A0" w:rsidRDefault="00A055A0" w:rsidP="00A055A0">
      <w:pPr>
        <w:pStyle w:val="PL"/>
        <w:rPr>
          <w:ins w:id="11160" w:author="Author"/>
        </w:rPr>
      </w:pPr>
      <w:ins w:id="11161" w:author="Author">
        <w:r>
          <w:t xml:space="preserve">       resource that can be used by the associated rRMPolicyMemberList. </w:t>
        </w:r>
      </w:ins>
    </w:p>
    <w:p w14:paraId="2A19EF81" w14:textId="77777777" w:rsidR="00A055A0" w:rsidRDefault="00A055A0" w:rsidP="00A055A0">
      <w:pPr>
        <w:pStyle w:val="PL"/>
        <w:rPr>
          <w:ins w:id="11162" w:author="Author"/>
        </w:rPr>
      </w:pPr>
      <w:ins w:id="11163" w:author="Author">
        <w:r>
          <w:t xml:space="preserve">       The maximum percentage of radio resource include at least one of </w:t>
        </w:r>
      </w:ins>
    </w:p>
    <w:p w14:paraId="4005E933" w14:textId="77777777" w:rsidR="00A055A0" w:rsidRDefault="00A055A0" w:rsidP="00A055A0">
      <w:pPr>
        <w:pStyle w:val="PL"/>
        <w:rPr>
          <w:ins w:id="11164" w:author="Author"/>
        </w:rPr>
      </w:pPr>
      <w:ins w:id="11165" w:author="Author">
        <w:r>
          <w:t xml:space="preserve">       the shared resources, prioritized resources and dedicated resources.</w:t>
        </w:r>
      </w:ins>
    </w:p>
    <w:p w14:paraId="3DD0325A" w14:textId="77777777" w:rsidR="00A055A0" w:rsidRDefault="00A055A0" w:rsidP="00A055A0">
      <w:pPr>
        <w:pStyle w:val="PL"/>
        <w:rPr>
          <w:ins w:id="11166" w:author="Author"/>
        </w:rPr>
      </w:pPr>
      <w:ins w:id="11167" w:author="Author">
        <w:r>
          <w:t xml:space="preserve">       The sum of the rRMPolicyMaxRatio values assigned to all RRMPolicyRatio(s) </w:t>
        </w:r>
      </w:ins>
    </w:p>
    <w:p w14:paraId="35602484" w14:textId="2426A979" w:rsidR="00527FC2" w:rsidDel="00A055A0" w:rsidRDefault="00A055A0" w:rsidP="00A055A0">
      <w:pPr>
        <w:pStyle w:val="PL"/>
        <w:rPr>
          <w:del w:id="11168" w:author="Author"/>
        </w:rPr>
      </w:pPr>
      <w:ins w:id="11169" w:author="Author">
        <w:r>
          <w:t xml:space="preserve">       name-contained by same ManagedEntity can be greater that 100.";</w:t>
        </w:r>
      </w:ins>
      <w:del w:id="11170" w:author="Author">
        <w:r w:rsidR="00527FC2" w:rsidDel="00A055A0">
          <w:tab/>
          <w:delText xml:space="preserve">    resource that can be used by the associated rRMPolicyMemberList. </w:delText>
        </w:r>
      </w:del>
    </w:p>
    <w:p w14:paraId="3E525362" w14:textId="77777777" w:rsidR="00A055A0" w:rsidRDefault="00A055A0" w:rsidP="00A055A0">
      <w:pPr>
        <w:pStyle w:val="PL"/>
        <w:rPr>
          <w:ins w:id="11171" w:author="Author"/>
        </w:rPr>
      </w:pPr>
    </w:p>
    <w:p w14:paraId="35602485" w14:textId="60B9E43D" w:rsidR="00527FC2" w:rsidDel="00A055A0" w:rsidRDefault="00527FC2" w:rsidP="00527FC2">
      <w:pPr>
        <w:pStyle w:val="PL"/>
        <w:rPr>
          <w:del w:id="11172" w:author="Author"/>
        </w:rPr>
      </w:pPr>
      <w:del w:id="11173" w:author="Author">
        <w:r w:rsidDel="00A055A0">
          <w:delText xml:space="preserve">        The maximum percentage of radio resource include at least one of </w:delText>
        </w:r>
      </w:del>
    </w:p>
    <w:p w14:paraId="35602486" w14:textId="72F9E1C9" w:rsidR="00527FC2" w:rsidDel="00A055A0" w:rsidRDefault="00527FC2" w:rsidP="00527FC2">
      <w:pPr>
        <w:pStyle w:val="PL"/>
        <w:rPr>
          <w:del w:id="11174" w:author="Author"/>
        </w:rPr>
      </w:pPr>
      <w:del w:id="11175" w:author="Author">
        <w:r w:rsidDel="00A055A0">
          <w:delText xml:space="preserve">        the shared resources, prioritized resources and dedicated resources.</w:delText>
        </w:r>
      </w:del>
    </w:p>
    <w:p w14:paraId="35602487" w14:textId="71B8C3CD" w:rsidR="00527FC2" w:rsidDel="00A055A0" w:rsidRDefault="00527FC2" w:rsidP="00527FC2">
      <w:pPr>
        <w:pStyle w:val="PL"/>
        <w:rPr>
          <w:del w:id="11176" w:author="Author"/>
        </w:rPr>
      </w:pPr>
      <w:del w:id="11177" w:author="Author">
        <w:r w:rsidDel="00A055A0">
          <w:delText xml:space="preserve">        The sum of the rRMPolicyMaxRatio values assigned to all RRMPolicyRatio(s) </w:delText>
        </w:r>
      </w:del>
    </w:p>
    <w:p w14:paraId="35602488" w14:textId="1E2E4E47" w:rsidR="00527FC2" w:rsidDel="00A055A0" w:rsidRDefault="00527FC2" w:rsidP="00527FC2">
      <w:pPr>
        <w:pStyle w:val="PL"/>
        <w:rPr>
          <w:del w:id="11178" w:author="Author"/>
        </w:rPr>
      </w:pPr>
      <w:del w:id="11179" w:author="Author">
        <w:r w:rsidDel="00A055A0">
          <w:delText xml:space="preserve">        name-contained by same ManagedEntity can be greater that 100.</w:delText>
        </w:r>
        <w:r w:rsidR="008438CB" w:rsidDel="00A055A0">
          <w:delText>";</w:delText>
        </w:r>
      </w:del>
    </w:p>
    <w:p w14:paraId="35602489" w14:textId="580B83A5" w:rsidR="00527FC2" w:rsidRPr="00F94F50" w:rsidRDefault="00A055A0" w:rsidP="00527FC2">
      <w:pPr>
        <w:pStyle w:val="PL"/>
      </w:pPr>
      <w:ins w:id="11180" w:author="Author">
        <w:r>
          <w:t xml:space="preserve">      </w:t>
        </w:r>
      </w:ins>
      <w:del w:id="11181" w:author="Author">
        <w:r w:rsidR="00527FC2" w:rsidRPr="00F94F50" w:rsidDel="00A055A0">
          <w:delText xml:space="preserve"> </w:delText>
        </w:r>
        <w:r w:rsidR="00527FC2" w:rsidDel="00A055A0">
          <w:delText xml:space="preserve">      </w:delText>
        </w:r>
      </w:del>
      <w:r w:rsidR="00527FC2">
        <w:t>default 100;</w:t>
      </w:r>
    </w:p>
    <w:p w14:paraId="3560248A" w14:textId="77777777" w:rsidR="00E154AB" w:rsidRPr="00F94F50" w:rsidRDefault="00E154AB" w:rsidP="00E154AB">
      <w:pPr>
        <w:pStyle w:val="PL"/>
      </w:pPr>
      <w:r w:rsidRPr="00F94F50">
        <w:t xml:space="preserve">      type uint8 { range "0..100"; }</w:t>
      </w:r>
    </w:p>
    <w:p w14:paraId="3560248B" w14:textId="77777777" w:rsidR="00E154AB" w:rsidRPr="00F94F50" w:rsidRDefault="00E154AB" w:rsidP="00E154AB">
      <w:pPr>
        <w:pStyle w:val="PL"/>
      </w:pPr>
      <w:r w:rsidRPr="00F94F50">
        <w:t xml:space="preserve">      units percent;</w:t>
      </w:r>
    </w:p>
    <w:p w14:paraId="3560248C" w14:textId="77777777" w:rsidR="00E154AB" w:rsidRPr="00F94F50" w:rsidRDefault="00E154AB" w:rsidP="00527FC2">
      <w:pPr>
        <w:pStyle w:val="PL"/>
      </w:pPr>
      <w:r w:rsidRPr="00F94F50">
        <w:t xml:space="preserve">    }</w:t>
      </w:r>
    </w:p>
    <w:p w14:paraId="3560248D" w14:textId="77777777" w:rsidR="00E154AB" w:rsidRPr="00F94F50" w:rsidRDefault="00E154AB" w:rsidP="00E154AB">
      <w:pPr>
        <w:pStyle w:val="PL"/>
      </w:pPr>
    </w:p>
    <w:p w14:paraId="3560248E" w14:textId="77777777" w:rsidR="00E154AB" w:rsidRPr="00F94F50" w:rsidRDefault="00E154AB" w:rsidP="00E154AB">
      <w:pPr>
        <w:pStyle w:val="PL"/>
      </w:pPr>
      <w:r w:rsidRPr="00F94F50">
        <w:t xml:space="preserve">    leaf rRMPolicyMinRatio {</w:t>
      </w:r>
    </w:p>
    <w:p w14:paraId="0E47E396" w14:textId="77777777" w:rsidR="00A055A0" w:rsidRDefault="00A055A0" w:rsidP="00A055A0">
      <w:pPr>
        <w:pStyle w:val="PL"/>
        <w:rPr>
          <w:ins w:id="11182" w:author="Author"/>
        </w:rPr>
      </w:pPr>
      <w:ins w:id="11183" w:author="Author">
        <w:r>
          <w:t xml:space="preserve">      description " This attribute specifies the minimum percentage of radio </w:t>
        </w:r>
      </w:ins>
    </w:p>
    <w:p w14:paraId="76F2A33E" w14:textId="77777777" w:rsidR="00A055A0" w:rsidRDefault="00A055A0" w:rsidP="00A055A0">
      <w:pPr>
        <w:pStyle w:val="PL"/>
        <w:rPr>
          <w:ins w:id="11184" w:author="Author"/>
        </w:rPr>
      </w:pPr>
      <w:ins w:id="11185" w:author="Author">
        <w:r>
          <w:t xml:space="preserve">        resources that can be used by the associated rRMPolicyMemberList. </w:t>
        </w:r>
      </w:ins>
    </w:p>
    <w:p w14:paraId="556D72BD" w14:textId="77777777" w:rsidR="00A055A0" w:rsidRDefault="00A055A0" w:rsidP="00A055A0">
      <w:pPr>
        <w:pStyle w:val="PL"/>
        <w:rPr>
          <w:ins w:id="11186" w:author="Author"/>
        </w:rPr>
      </w:pPr>
      <w:ins w:id="11187" w:author="Author">
        <w:r>
          <w:t xml:space="preserve">        The minimum percentage of radio resources including at least one of </w:t>
        </w:r>
      </w:ins>
    </w:p>
    <w:p w14:paraId="62D7A82E" w14:textId="77777777" w:rsidR="00A055A0" w:rsidRDefault="00A055A0" w:rsidP="00A055A0">
      <w:pPr>
        <w:pStyle w:val="PL"/>
        <w:rPr>
          <w:ins w:id="11188" w:author="Author"/>
        </w:rPr>
      </w:pPr>
      <w:ins w:id="11189" w:author="Author">
        <w:r>
          <w:t xml:space="preserve">        prioritized resources and dedicated resources. The sum of the </w:t>
        </w:r>
      </w:ins>
    </w:p>
    <w:p w14:paraId="065BDFA8" w14:textId="77777777" w:rsidR="00A055A0" w:rsidRDefault="00A055A0" w:rsidP="00A055A0">
      <w:pPr>
        <w:pStyle w:val="PL"/>
        <w:rPr>
          <w:ins w:id="11190" w:author="Author"/>
        </w:rPr>
      </w:pPr>
      <w:ins w:id="11191" w:author="Author">
        <w:r>
          <w:t xml:space="preserve">        rRMPolicyMinRatio values assigned to all RRM PolicyRatio(s)</w:t>
        </w:r>
      </w:ins>
    </w:p>
    <w:p w14:paraId="0D9FD593" w14:textId="77777777" w:rsidR="00A055A0" w:rsidRDefault="00A055A0" w:rsidP="00A055A0">
      <w:pPr>
        <w:pStyle w:val="PL"/>
        <w:rPr>
          <w:ins w:id="11192" w:author="Author"/>
        </w:rPr>
      </w:pPr>
      <w:ins w:id="11193" w:author="Author">
        <w:r>
          <w:t xml:space="preserve">        name-contained by same ManagedEntity shall be less or equal 100.";</w:t>
        </w:r>
      </w:ins>
    </w:p>
    <w:p w14:paraId="3560248F" w14:textId="4BB6BE7C" w:rsidR="00527FC2" w:rsidDel="00A055A0" w:rsidRDefault="00E154AB" w:rsidP="00527FC2">
      <w:pPr>
        <w:pStyle w:val="PL"/>
        <w:rPr>
          <w:del w:id="11194" w:author="Author"/>
        </w:rPr>
      </w:pPr>
      <w:del w:id="11195" w:author="Author">
        <w:r w:rsidRPr="00F94F50" w:rsidDel="00A055A0">
          <w:delText xml:space="preserve">      description "</w:delText>
        </w:r>
        <w:r w:rsidR="00527FC2" w:rsidRPr="007B3829" w:rsidDel="00A055A0">
          <w:delText xml:space="preserve"> </w:delText>
        </w:r>
        <w:r w:rsidR="00527FC2" w:rsidDel="00A055A0">
          <w:delText>This attribute specifies the minimum percentage of radio resources</w:delText>
        </w:r>
      </w:del>
    </w:p>
    <w:p w14:paraId="35602490" w14:textId="41219DF2" w:rsidR="00527FC2" w:rsidDel="00A055A0" w:rsidRDefault="00527FC2" w:rsidP="00527FC2">
      <w:pPr>
        <w:pStyle w:val="PL"/>
        <w:rPr>
          <w:del w:id="11196" w:author="Author"/>
        </w:rPr>
      </w:pPr>
      <w:del w:id="11197" w:author="Author">
        <w:r w:rsidDel="00A055A0">
          <w:delText xml:space="preserve">        that can be used by the associated rRMPolicyMemberList. The minimum percentage</w:delText>
        </w:r>
      </w:del>
    </w:p>
    <w:p w14:paraId="35602491" w14:textId="15287777" w:rsidR="00527FC2" w:rsidDel="00A055A0" w:rsidRDefault="00527FC2" w:rsidP="00527FC2">
      <w:pPr>
        <w:pStyle w:val="PL"/>
        <w:rPr>
          <w:del w:id="11198" w:author="Author"/>
        </w:rPr>
      </w:pPr>
      <w:del w:id="11199" w:author="Author">
        <w:r w:rsidDel="00A055A0">
          <w:delText xml:space="preserve">        of radio resources including at least one of prioritized resources and dedicated</w:delText>
        </w:r>
      </w:del>
    </w:p>
    <w:p w14:paraId="35602492" w14:textId="01EE8049" w:rsidR="00527FC2" w:rsidDel="00A055A0" w:rsidRDefault="00527FC2" w:rsidP="00527FC2">
      <w:pPr>
        <w:pStyle w:val="PL"/>
        <w:rPr>
          <w:del w:id="11200" w:author="Author"/>
        </w:rPr>
      </w:pPr>
      <w:del w:id="11201" w:author="Author">
        <w:r w:rsidDel="00A055A0">
          <w:delText xml:space="preserve">        resources. The sum of the rRMPolicyMinRatio values assigned to all RRM PolicyRatio(s)</w:delText>
        </w:r>
      </w:del>
    </w:p>
    <w:p w14:paraId="35602493" w14:textId="162D4F58" w:rsidR="00E154AB" w:rsidDel="00A055A0" w:rsidRDefault="00527FC2" w:rsidP="00527FC2">
      <w:pPr>
        <w:pStyle w:val="PL"/>
        <w:rPr>
          <w:del w:id="11202" w:author="Author"/>
        </w:rPr>
      </w:pPr>
      <w:del w:id="11203" w:author="Author">
        <w:r w:rsidDel="00A055A0">
          <w:delText xml:space="preserve">        name-contained by same ManagedEntity shall be less or equal 100.</w:delText>
        </w:r>
        <w:r w:rsidR="008438CB" w:rsidDel="00A055A0">
          <w:delText>";</w:delText>
        </w:r>
      </w:del>
    </w:p>
    <w:p w14:paraId="35602494" w14:textId="77777777" w:rsidR="00527FC2" w:rsidRPr="00F94F50" w:rsidRDefault="00527FC2" w:rsidP="00527FC2">
      <w:pPr>
        <w:pStyle w:val="PL"/>
      </w:pPr>
      <w:r>
        <w:t xml:space="preserve">      default 0;</w:t>
      </w:r>
    </w:p>
    <w:p w14:paraId="35602495" w14:textId="77777777" w:rsidR="00E154AB" w:rsidRPr="00F94F50" w:rsidRDefault="00E154AB" w:rsidP="00E154AB">
      <w:pPr>
        <w:pStyle w:val="PL"/>
      </w:pPr>
      <w:r w:rsidRPr="00F94F50">
        <w:t xml:space="preserve">      type uint8 { range "0..100"; }</w:t>
      </w:r>
    </w:p>
    <w:p w14:paraId="35602496" w14:textId="77777777" w:rsidR="00E154AB" w:rsidRPr="00F94F50" w:rsidRDefault="00E154AB" w:rsidP="00E154AB">
      <w:pPr>
        <w:pStyle w:val="PL"/>
      </w:pPr>
      <w:r w:rsidRPr="00F94F50">
        <w:t xml:space="preserve">      units percent;</w:t>
      </w:r>
    </w:p>
    <w:p w14:paraId="35602497" w14:textId="77777777" w:rsidR="00E154AB" w:rsidRPr="00F94F50" w:rsidRDefault="00E154AB" w:rsidP="00E154AB">
      <w:pPr>
        <w:pStyle w:val="PL"/>
      </w:pPr>
      <w:r w:rsidRPr="00F94F50">
        <w:t xml:space="preserve">    }</w:t>
      </w:r>
    </w:p>
    <w:p w14:paraId="35602498" w14:textId="77777777" w:rsidR="00E154AB" w:rsidRPr="00F94F50" w:rsidRDefault="00E154AB" w:rsidP="00E154AB">
      <w:pPr>
        <w:pStyle w:val="PL"/>
      </w:pPr>
    </w:p>
    <w:p w14:paraId="35602499" w14:textId="77777777" w:rsidR="00E154AB" w:rsidRPr="00F94F50" w:rsidRDefault="00E154AB" w:rsidP="00E154AB">
      <w:pPr>
        <w:pStyle w:val="PL"/>
      </w:pPr>
      <w:r w:rsidRPr="00F94F50">
        <w:t xml:space="preserve">    leaf </w:t>
      </w:r>
      <w:r w:rsidR="008438CB" w:rsidRPr="00F94F50">
        <w:t>rRMPolicy</w:t>
      </w:r>
      <w:r w:rsidR="008438CB">
        <w:t>Dedicated</w:t>
      </w:r>
      <w:r w:rsidR="008438CB" w:rsidRPr="00F94F50">
        <w:t xml:space="preserve">Ratio </w:t>
      </w:r>
      <w:r w:rsidRPr="00F94F50">
        <w:t>{</w:t>
      </w:r>
    </w:p>
    <w:p w14:paraId="3560249A" w14:textId="77777777" w:rsidR="008438CB" w:rsidRDefault="00E154AB" w:rsidP="008438CB">
      <w:pPr>
        <w:pStyle w:val="PL"/>
      </w:pPr>
      <w:r w:rsidRPr="00F94F50">
        <w:t xml:space="preserve">      description "</w:t>
      </w:r>
      <w:r w:rsidR="008438CB" w:rsidRPr="007B3829">
        <w:t xml:space="preserve"> </w:t>
      </w:r>
      <w:r w:rsidR="008438CB">
        <w:t xml:space="preserve">This attribute specifies the percentage of radio resource </w:t>
      </w:r>
    </w:p>
    <w:p w14:paraId="3560249B" w14:textId="54C63128" w:rsidR="008438CB" w:rsidRDefault="008438CB" w:rsidP="008438CB">
      <w:pPr>
        <w:pStyle w:val="PL"/>
      </w:pPr>
      <w:del w:id="11204" w:author="Author">
        <w:r w:rsidDel="00A055A0">
          <w:tab/>
        </w:r>
      </w:del>
      <w:ins w:id="11205" w:author="Author">
        <w:r w:rsidR="00A055A0">
          <w:t xml:space="preserve">    </w:t>
        </w:r>
      </w:ins>
      <w:r>
        <w:t xml:space="preserve">    that dedicatedly used by the associated rRMPolicyMemberList. The sum of</w:t>
      </w:r>
    </w:p>
    <w:p w14:paraId="3560249C" w14:textId="1B340965" w:rsidR="008438CB" w:rsidRDefault="008438CB" w:rsidP="008438CB">
      <w:pPr>
        <w:pStyle w:val="PL"/>
      </w:pPr>
      <w:del w:id="11206" w:author="Author">
        <w:r w:rsidDel="00A055A0">
          <w:tab/>
        </w:r>
      </w:del>
      <w:ins w:id="11207" w:author="Author">
        <w:r w:rsidR="00A055A0">
          <w:t xml:space="preserve">    </w:t>
        </w:r>
      </w:ins>
      <w:r>
        <w:t xml:space="preserve">    the rRMPolicyDeidctaedRatio values assigned to all RRMPolicyRatio(s)</w:t>
      </w:r>
    </w:p>
    <w:p w14:paraId="3560249D" w14:textId="6F90F14A" w:rsidR="00E154AB" w:rsidRDefault="008438CB" w:rsidP="008438CB">
      <w:pPr>
        <w:pStyle w:val="PL"/>
      </w:pPr>
      <w:del w:id="11208" w:author="Author">
        <w:r w:rsidDel="00A055A0">
          <w:delText xml:space="preserve">        </w:delText>
        </w:r>
      </w:del>
      <w:ins w:id="11209" w:author="Author">
        <w:r w:rsidR="00A055A0">
          <w:t xml:space="preserve">        </w:t>
        </w:r>
      </w:ins>
      <w:r>
        <w:t>name-contained by same ManagedEntity shall be less or equal 100.</w:t>
      </w:r>
      <w:r w:rsidRPr="00F94F50" w:rsidDel="008B76CD">
        <w:t xml:space="preserve"> </w:t>
      </w:r>
      <w:r w:rsidR="00E154AB" w:rsidRPr="00F94F50">
        <w:t>";</w:t>
      </w:r>
    </w:p>
    <w:p w14:paraId="3560249E" w14:textId="77777777" w:rsidR="008438CB" w:rsidRPr="00F94F50" w:rsidRDefault="008438CB" w:rsidP="008438CB">
      <w:pPr>
        <w:pStyle w:val="PL"/>
      </w:pPr>
      <w:r>
        <w:t xml:space="preserve">      default 0;</w:t>
      </w:r>
    </w:p>
    <w:p w14:paraId="3560249F" w14:textId="77777777" w:rsidR="00E154AB" w:rsidRPr="00F94F50" w:rsidRDefault="00E154AB" w:rsidP="00E154AB">
      <w:pPr>
        <w:pStyle w:val="PL"/>
      </w:pPr>
      <w:r w:rsidRPr="00F94F50">
        <w:t xml:space="preserve">      type uint8 { range "0..100"; }</w:t>
      </w:r>
    </w:p>
    <w:p w14:paraId="356024A0" w14:textId="77777777" w:rsidR="00E154AB" w:rsidRPr="00F94F50" w:rsidRDefault="00E154AB" w:rsidP="00E154AB">
      <w:pPr>
        <w:pStyle w:val="PL"/>
      </w:pPr>
      <w:r w:rsidRPr="00F94F50">
        <w:t xml:space="preserve">      units percent;</w:t>
      </w:r>
    </w:p>
    <w:p w14:paraId="356024A1" w14:textId="77777777" w:rsidR="00E154AB" w:rsidRDefault="00E154AB" w:rsidP="00E154AB">
      <w:pPr>
        <w:pStyle w:val="PL"/>
      </w:pPr>
      <w:r w:rsidRPr="00F94F50">
        <w:t xml:space="preserve">      }</w:t>
      </w:r>
    </w:p>
    <w:p w14:paraId="356024A2" w14:textId="77777777" w:rsidR="00E00A77" w:rsidRPr="00F94F50" w:rsidRDefault="00E00A77" w:rsidP="00E154AB">
      <w:pPr>
        <w:pStyle w:val="PL"/>
      </w:pPr>
      <w:r>
        <w:t xml:space="preserve">    }</w:t>
      </w:r>
    </w:p>
    <w:p w14:paraId="356024A3" w14:textId="77777777" w:rsidR="00E154AB" w:rsidRPr="00F94F50" w:rsidRDefault="00E154AB" w:rsidP="00E154AB">
      <w:pPr>
        <w:pStyle w:val="PL"/>
      </w:pPr>
    </w:p>
    <w:p w14:paraId="356024A4" w14:textId="77777777" w:rsidR="00E154AB" w:rsidRPr="00F94F50" w:rsidRDefault="00E154AB" w:rsidP="00E154AB">
      <w:pPr>
        <w:pStyle w:val="PL"/>
      </w:pPr>
      <w:r w:rsidRPr="00F94F50">
        <w:t xml:space="preserve">  list RRMPolicyRatio {</w:t>
      </w:r>
    </w:p>
    <w:p w14:paraId="6FA00BB7" w14:textId="77777777" w:rsidR="00A055A0" w:rsidRDefault="00A055A0" w:rsidP="00A055A0">
      <w:pPr>
        <w:pStyle w:val="PL"/>
        <w:rPr>
          <w:ins w:id="11210" w:author="Author"/>
        </w:rPr>
      </w:pPr>
      <w:ins w:id="11211" w:author="Author">
        <w:r>
          <w:t xml:space="preserve">    description " The RRMPolicyRatio IOC is one realization of a RRMPolicy_ IOC, </w:t>
        </w:r>
      </w:ins>
    </w:p>
    <w:p w14:paraId="69EE520E" w14:textId="77777777" w:rsidR="00A055A0" w:rsidRDefault="00A055A0" w:rsidP="00A055A0">
      <w:pPr>
        <w:pStyle w:val="PL"/>
        <w:rPr>
          <w:ins w:id="11212" w:author="Author"/>
        </w:rPr>
      </w:pPr>
      <w:ins w:id="11213" w:author="Author">
        <w:r>
          <w:t xml:space="preserve">      see the inheritance in Figure 4.2.1.2-1. This RRM framework allows </w:t>
        </w:r>
      </w:ins>
    </w:p>
    <w:p w14:paraId="76CED68C" w14:textId="77777777" w:rsidR="00A055A0" w:rsidRDefault="00A055A0" w:rsidP="00A055A0">
      <w:pPr>
        <w:pStyle w:val="PL"/>
        <w:rPr>
          <w:ins w:id="11214" w:author="Author"/>
        </w:rPr>
      </w:pPr>
      <w:ins w:id="11215" w:author="Author">
        <w:r>
          <w:t xml:space="preserve">      adding new policies, both standardized (like RRMPolicyRatio) or as </w:t>
        </w:r>
      </w:ins>
    </w:p>
    <w:p w14:paraId="7809B589" w14:textId="77777777" w:rsidR="00A055A0" w:rsidRDefault="00A055A0" w:rsidP="00A055A0">
      <w:pPr>
        <w:pStyle w:val="PL"/>
        <w:rPr>
          <w:ins w:id="11216" w:author="Author"/>
        </w:rPr>
      </w:pPr>
      <w:ins w:id="11217" w:author="Author">
        <w:r>
          <w:t xml:space="preserve">      vendor specific, by inheriting from the </w:t>
        </w:r>
      </w:ins>
    </w:p>
    <w:p w14:paraId="27865291" w14:textId="77777777" w:rsidR="00A055A0" w:rsidRDefault="00A055A0" w:rsidP="00A055A0">
      <w:pPr>
        <w:pStyle w:val="PL"/>
        <w:rPr>
          <w:ins w:id="11218" w:author="Author"/>
        </w:rPr>
      </w:pPr>
      <w:ins w:id="11219" w:author="Author">
        <w:r>
          <w:t xml:space="preserve">      abstract RRMPolicy_ IOC. For details see subclause 4.3.36.";</w:t>
        </w:r>
      </w:ins>
    </w:p>
    <w:p w14:paraId="356024A5" w14:textId="17CD4E56" w:rsidR="00E154AB" w:rsidDel="00A055A0" w:rsidRDefault="00E154AB" w:rsidP="00E154AB">
      <w:pPr>
        <w:pStyle w:val="PL"/>
        <w:rPr>
          <w:del w:id="11220" w:author="Author"/>
        </w:rPr>
      </w:pPr>
      <w:del w:id="11221" w:author="Author">
        <w:r w:rsidRPr="00F94F50" w:rsidDel="00A055A0">
          <w:delText xml:space="preserve">    description "</w:delText>
        </w:r>
        <w:r w:rsidRPr="002E0165" w:rsidDel="00A055A0">
          <w:delText xml:space="preserve"> The RRMPolicyRatio IOC is one realization of a RRMPolicy_ IOC, see the</w:delText>
        </w:r>
      </w:del>
    </w:p>
    <w:p w14:paraId="356024A6" w14:textId="3746FBDD" w:rsidR="00E154AB" w:rsidDel="00A055A0" w:rsidRDefault="00E154AB" w:rsidP="00E154AB">
      <w:pPr>
        <w:pStyle w:val="PL"/>
        <w:rPr>
          <w:del w:id="11222" w:author="Author"/>
        </w:rPr>
      </w:pPr>
      <w:del w:id="11223" w:author="Author">
        <w:r w:rsidDel="00A055A0">
          <w:delText xml:space="preserve">      </w:delText>
        </w:r>
        <w:r w:rsidRPr="002E0165" w:rsidDel="00A055A0">
          <w:delText>inheritance in Figure 4.2.1.2-1. This RRM framework allows adding new policies, both</w:delText>
        </w:r>
      </w:del>
    </w:p>
    <w:p w14:paraId="356024A7" w14:textId="298EBCC2" w:rsidR="00E154AB" w:rsidDel="00A055A0" w:rsidRDefault="00E154AB" w:rsidP="00E154AB">
      <w:pPr>
        <w:pStyle w:val="PL"/>
        <w:rPr>
          <w:del w:id="11224" w:author="Author"/>
        </w:rPr>
      </w:pPr>
      <w:del w:id="11225" w:author="Author">
        <w:r w:rsidDel="00A055A0">
          <w:delText xml:space="preserve">     </w:delText>
        </w:r>
        <w:r w:rsidRPr="002E0165" w:rsidDel="00A055A0">
          <w:delText xml:space="preserve"> standardized (like RRMPolicyRatio) or as vendor specific, by inheriting from the </w:delText>
        </w:r>
      </w:del>
    </w:p>
    <w:p w14:paraId="356024A8" w14:textId="7071A5C9" w:rsidR="00E154AB" w:rsidRPr="00F94F50" w:rsidDel="00A055A0" w:rsidRDefault="00E154AB" w:rsidP="00E154AB">
      <w:pPr>
        <w:pStyle w:val="PL"/>
        <w:rPr>
          <w:del w:id="11226" w:author="Author"/>
        </w:rPr>
      </w:pPr>
      <w:del w:id="11227" w:author="Author">
        <w:r w:rsidDel="00A055A0">
          <w:delText xml:space="preserve">      </w:delText>
        </w:r>
        <w:r w:rsidRPr="002E0165" w:rsidDel="00A055A0">
          <w:delText>abstract RRMPolicy_ IOC. For details see subclause 4.3.36.</w:delText>
        </w:r>
        <w:r w:rsidRPr="00F94F50" w:rsidDel="00A055A0">
          <w:delText>";</w:delText>
        </w:r>
      </w:del>
    </w:p>
    <w:p w14:paraId="356024A9" w14:textId="77777777" w:rsidR="00E154AB" w:rsidRPr="00F94F50" w:rsidRDefault="00E154AB" w:rsidP="00E154AB">
      <w:pPr>
        <w:pStyle w:val="PL"/>
      </w:pPr>
      <w:r w:rsidRPr="00F94F50">
        <w:t xml:space="preserve">    key id;</w:t>
      </w:r>
    </w:p>
    <w:p w14:paraId="356024AA" w14:textId="77777777" w:rsidR="00E154AB" w:rsidRPr="00F94F50" w:rsidRDefault="00E154AB" w:rsidP="00E154AB">
      <w:pPr>
        <w:pStyle w:val="PL"/>
      </w:pPr>
      <w:r w:rsidRPr="00F94F50">
        <w:t xml:space="preserve">    uses top3gpp:Top_Grp;</w:t>
      </w:r>
    </w:p>
    <w:p w14:paraId="356024AB" w14:textId="77777777" w:rsidR="00E154AB" w:rsidRPr="00F94F50" w:rsidRDefault="00E154AB" w:rsidP="00E154AB">
      <w:pPr>
        <w:pStyle w:val="PL"/>
      </w:pPr>
      <w:r w:rsidRPr="00F94F50">
        <w:t xml:space="preserve">    container attributes {</w:t>
      </w:r>
    </w:p>
    <w:p w14:paraId="356024AC" w14:textId="77777777" w:rsidR="00E154AB" w:rsidRPr="00F94F50" w:rsidRDefault="00E154AB" w:rsidP="00E154AB">
      <w:pPr>
        <w:pStyle w:val="PL"/>
      </w:pPr>
      <w:r w:rsidRPr="00F94F50">
        <w:t xml:space="preserve">      uses RRMPolicyRatioGrp;</w:t>
      </w:r>
    </w:p>
    <w:p w14:paraId="356024AD" w14:textId="77777777" w:rsidR="00E154AB" w:rsidRPr="00F94F50" w:rsidRDefault="00E154AB" w:rsidP="00E154AB">
      <w:pPr>
        <w:pStyle w:val="PL"/>
      </w:pPr>
      <w:r w:rsidRPr="00F94F50">
        <w:t xml:space="preserve">    }</w:t>
      </w:r>
    </w:p>
    <w:p w14:paraId="356024AE" w14:textId="29DA0AC0" w:rsidR="00E154AB" w:rsidRPr="00F94F50" w:rsidDel="00C85DFE" w:rsidRDefault="00E154AB" w:rsidP="00E154AB">
      <w:pPr>
        <w:pStyle w:val="PL"/>
        <w:rPr>
          <w:del w:id="11228" w:author="Author"/>
        </w:rPr>
      </w:pPr>
      <w:r w:rsidRPr="00F94F50">
        <w:t xml:space="preserve">  }</w:t>
      </w:r>
    </w:p>
    <w:p w14:paraId="356024AF" w14:textId="77777777" w:rsidR="00E154AB" w:rsidRPr="00F94F50" w:rsidRDefault="00E154AB" w:rsidP="00E154AB">
      <w:pPr>
        <w:pStyle w:val="PL"/>
      </w:pPr>
    </w:p>
    <w:p w14:paraId="356024B0" w14:textId="77777777" w:rsidR="00E154AB" w:rsidRPr="00F94F50" w:rsidRDefault="00E154AB" w:rsidP="00E154AB">
      <w:pPr>
        <w:pStyle w:val="PL"/>
      </w:pPr>
      <w:r w:rsidRPr="00F94F50">
        <w:t>}</w:t>
      </w:r>
    </w:p>
    <w:p w14:paraId="356024B1" w14:textId="77777777" w:rsidR="00E154AB" w:rsidRPr="00F94F50" w:rsidRDefault="00E154AB" w:rsidP="00E154AB">
      <w:pPr>
        <w:pStyle w:val="PL"/>
      </w:pPr>
    </w:p>
    <w:p w14:paraId="356024B2" w14:textId="5EF6641D" w:rsidR="00E154AB" w:rsidRPr="008E6D39" w:rsidRDefault="00E154AB" w:rsidP="00E154AB">
      <w:pPr>
        <w:pStyle w:val="Heading2"/>
      </w:pPr>
      <w:bookmarkStart w:id="11229" w:name="_Toc35878793"/>
      <w:bookmarkStart w:id="11230" w:name="_Toc36220609"/>
      <w:bookmarkStart w:id="11231" w:name="_Toc36474707"/>
      <w:bookmarkStart w:id="11232" w:name="_Toc36542979"/>
      <w:bookmarkStart w:id="11233" w:name="_Toc36543800"/>
      <w:bookmarkStart w:id="11234" w:name="_Toc36568038"/>
      <w:bookmarkStart w:id="11235" w:name="_Toc44341777"/>
      <w:bookmarkStart w:id="11236" w:name="_Toc51676156"/>
      <w:bookmarkStart w:id="11237" w:name="_Toc55895605"/>
      <w:bookmarkStart w:id="11238" w:name="_Toc58940692"/>
      <w:r w:rsidRPr="008E6D39">
        <w:rPr>
          <w:lang w:eastAsia="zh-CN"/>
        </w:rPr>
        <w:t>E.5.</w:t>
      </w:r>
      <w:r>
        <w:rPr>
          <w:lang w:eastAsia="zh-CN"/>
        </w:rPr>
        <w:t>27</w:t>
      </w:r>
      <w:r w:rsidRPr="008E6D39">
        <w:rPr>
          <w:lang w:eastAsia="zh-CN"/>
        </w:rPr>
        <w:tab/>
      </w:r>
      <w:del w:id="11239" w:author="Author">
        <w:r w:rsidRPr="008E6D39" w:rsidDel="00C85DFE">
          <w:rPr>
            <w:lang w:eastAsia="zh-CN"/>
          </w:rPr>
          <w:delText>module _3gpp-nr-nrm-common@2020-02-14.yang</w:delText>
        </w:r>
      </w:del>
      <w:bookmarkEnd w:id="11229"/>
      <w:bookmarkEnd w:id="11230"/>
      <w:bookmarkEnd w:id="11231"/>
      <w:bookmarkEnd w:id="11232"/>
      <w:bookmarkEnd w:id="11233"/>
      <w:bookmarkEnd w:id="11234"/>
      <w:bookmarkEnd w:id="11235"/>
      <w:bookmarkEnd w:id="11236"/>
      <w:bookmarkEnd w:id="11237"/>
      <w:ins w:id="11240" w:author="Author">
        <w:r w:rsidR="00C85DFE">
          <w:rPr>
            <w:lang w:eastAsia="zh-CN"/>
          </w:rPr>
          <w:t>Void</w:t>
        </w:r>
      </w:ins>
      <w:bookmarkEnd w:id="11238"/>
    </w:p>
    <w:p w14:paraId="356024B3" w14:textId="297225FC" w:rsidR="00E154AB" w:rsidRPr="00F94F50" w:rsidDel="00C85DFE" w:rsidRDefault="00E154AB" w:rsidP="00E154AB">
      <w:pPr>
        <w:pStyle w:val="PL"/>
        <w:rPr>
          <w:del w:id="11241" w:author="Author"/>
        </w:rPr>
      </w:pPr>
      <w:del w:id="11242" w:author="Author">
        <w:r w:rsidRPr="00F94F50" w:rsidDel="00C85DFE">
          <w:delText>module _3gpp-nr-nrm-common {</w:delText>
        </w:r>
      </w:del>
    </w:p>
    <w:p w14:paraId="356024B4" w14:textId="694CCE30" w:rsidR="00E154AB" w:rsidRPr="00F94F50" w:rsidDel="00C85DFE" w:rsidRDefault="00E154AB" w:rsidP="00E154AB">
      <w:pPr>
        <w:pStyle w:val="PL"/>
        <w:rPr>
          <w:del w:id="11243" w:author="Author"/>
        </w:rPr>
      </w:pPr>
      <w:del w:id="11244" w:author="Author">
        <w:r w:rsidRPr="00F94F50" w:rsidDel="00C85DFE">
          <w:delText xml:space="preserve">  yang-version 1.1;</w:delText>
        </w:r>
      </w:del>
    </w:p>
    <w:p w14:paraId="356024B5" w14:textId="5F46334A" w:rsidR="00E154AB" w:rsidRPr="00F94F50" w:rsidDel="00C85DFE" w:rsidRDefault="00E154AB" w:rsidP="00E154AB">
      <w:pPr>
        <w:pStyle w:val="PL"/>
        <w:rPr>
          <w:del w:id="11245" w:author="Author"/>
        </w:rPr>
      </w:pPr>
      <w:del w:id="11246" w:author="Author">
        <w:r w:rsidRPr="00F94F50" w:rsidDel="00C85DFE">
          <w:delText xml:space="preserve">  namespace "urn:3gpp:sa5:3gpp-nr-nrm-common";</w:delText>
        </w:r>
      </w:del>
    </w:p>
    <w:p w14:paraId="356024B6" w14:textId="5BC86EFF" w:rsidR="00E154AB" w:rsidRPr="00F94F50" w:rsidDel="00C85DFE" w:rsidRDefault="00E154AB" w:rsidP="00E154AB">
      <w:pPr>
        <w:pStyle w:val="PL"/>
        <w:rPr>
          <w:del w:id="11247" w:author="Author"/>
        </w:rPr>
      </w:pPr>
      <w:del w:id="11248" w:author="Author">
        <w:r w:rsidRPr="00F94F50" w:rsidDel="00C85DFE">
          <w:delText xml:space="preserve">  prefix "nrcommon3gpp";</w:delText>
        </w:r>
      </w:del>
    </w:p>
    <w:p w14:paraId="356024B7" w14:textId="33571490" w:rsidR="00E154AB" w:rsidRPr="00F94F50" w:rsidDel="00C85DFE" w:rsidRDefault="00E154AB" w:rsidP="00E154AB">
      <w:pPr>
        <w:pStyle w:val="PL"/>
        <w:rPr>
          <w:del w:id="11249" w:author="Author"/>
        </w:rPr>
      </w:pPr>
    </w:p>
    <w:p w14:paraId="356024B8" w14:textId="4E88921A" w:rsidR="00E154AB" w:rsidRPr="00F94F50" w:rsidDel="00C85DFE" w:rsidRDefault="00E154AB" w:rsidP="00E154AB">
      <w:pPr>
        <w:pStyle w:val="PL"/>
        <w:rPr>
          <w:del w:id="11250" w:author="Author"/>
        </w:rPr>
      </w:pPr>
      <w:del w:id="11251" w:author="Author">
        <w:r w:rsidRPr="00F94F50" w:rsidDel="00C85DFE">
          <w:delText xml:space="preserve">  import _3gpp-common-yang-types { prefix types3gpp; }</w:delText>
        </w:r>
      </w:del>
    </w:p>
    <w:p w14:paraId="356024B9" w14:textId="6859D7AB" w:rsidR="00E154AB" w:rsidRPr="00F94F50" w:rsidDel="00C85DFE" w:rsidRDefault="00E154AB" w:rsidP="00E154AB">
      <w:pPr>
        <w:pStyle w:val="PL"/>
        <w:rPr>
          <w:del w:id="11252" w:author="Author"/>
        </w:rPr>
      </w:pPr>
    </w:p>
    <w:p w14:paraId="356024BA" w14:textId="5D34E732" w:rsidR="00E154AB" w:rsidRPr="00F94F50" w:rsidDel="00C85DFE" w:rsidRDefault="00E154AB" w:rsidP="00E154AB">
      <w:pPr>
        <w:pStyle w:val="PL"/>
        <w:rPr>
          <w:del w:id="11253" w:author="Author"/>
        </w:rPr>
      </w:pPr>
      <w:del w:id="11254" w:author="Author">
        <w:r w:rsidRPr="00F94F50" w:rsidDel="00C85DFE">
          <w:delText xml:space="preserve">  organization "3GPP SA5";</w:delText>
        </w:r>
      </w:del>
    </w:p>
    <w:p w14:paraId="356024BB" w14:textId="0D9D17A0" w:rsidR="00E154AB" w:rsidRPr="00F94F50" w:rsidDel="00C85DFE" w:rsidRDefault="00E154AB" w:rsidP="00E154AB">
      <w:pPr>
        <w:pStyle w:val="PL"/>
        <w:rPr>
          <w:del w:id="11255" w:author="Author"/>
        </w:rPr>
      </w:pPr>
      <w:del w:id="11256" w:author="Author">
        <w:r w:rsidRPr="00F94F50" w:rsidDel="00C85DFE">
          <w:delText xml:space="preserve">  description "Defines the YANG mapping of comon parts for 3GPP TS 28.541.";</w:delText>
        </w:r>
      </w:del>
    </w:p>
    <w:p w14:paraId="356024BC" w14:textId="67654C84" w:rsidR="00E154AB" w:rsidRPr="00F94F50" w:rsidDel="00C85DFE" w:rsidRDefault="00E154AB" w:rsidP="00E154AB">
      <w:pPr>
        <w:pStyle w:val="PL"/>
        <w:rPr>
          <w:del w:id="11257" w:author="Author"/>
        </w:rPr>
      </w:pPr>
      <w:del w:id="11258" w:author="Author">
        <w:r w:rsidRPr="00F94F50" w:rsidDel="00C85DFE">
          <w:delText xml:space="preserve">  reference "3GPP TS 28.541 5G Network Resource Model (NRM)";</w:delText>
        </w:r>
      </w:del>
    </w:p>
    <w:p w14:paraId="356024BD" w14:textId="3435509A" w:rsidR="00E154AB" w:rsidRPr="00F94F50" w:rsidDel="00C85DFE" w:rsidRDefault="00E154AB" w:rsidP="00E154AB">
      <w:pPr>
        <w:pStyle w:val="PL"/>
        <w:rPr>
          <w:del w:id="11259" w:author="Author"/>
        </w:rPr>
      </w:pPr>
    </w:p>
    <w:p w14:paraId="356024BE" w14:textId="523B980C" w:rsidR="00E154AB" w:rsidRPr="00F94F50" w:rsidDel="00C85DFE" w:rsidRDefault="00E154AB" w:rsidP="00E154AB">
      <w:pPr>
        <w:pStyle w:val="PL"/>
        <w:rPr>
          <w:del w:id="11260" w:author="Author"/>
        </w:rPr>
      </w:pPr>
      <w:del w:id="11261" w:author="Author">
        <w:r w:rsidRPr="00F94F50" w:rsidDel="00C85DFE">
          <w:delText xml:space="preserve"> revision 2020-02-14 {</w:delText>
        </w:r>
      </w:del>
    </w:p>
    <w:p w14:paraId="356024BF" w14:textId="130A67D7" w:rsidR="00E154AB" w:rsidRPr="00F94F50" w:rsidDel="00C85DFE" w:rsidRDefault="00E154AB" w:rsidP="00E154AB">
      <w:pPr>
        <w:pStyle w:val="PL"/>
        <w:rPr>
          <w:del w:id="11262" w:author="Author"/>
        </w:rPr>
      </w:pPr>
      <w:del w:id="11263" w:author="Author">
        <w:r w:rsidRPr="00F94F50" w:rsidDel="00C85DFE">
          <w:delText xml:space="preserve">    description "Initial revision";</w:delText>
        </w:r>
      </w:del>
    </w:p>
    <w:p w14:paraId="356024C0" w14:textId="23523859" w:rsidR="00E154AB" w:rsidRPr="00F94F50" w:rsidDel="00C85DFE" w:rsidRDefault="00E154AB" w:rsidP="00E154AB">
      <w:pPr>
        <w:pStyle w:val="PL"/>
        <w:rPr>
          <w:del w:id="11264" w:author="Author"/>
        </w:rPr>
      </w:pPr>
      <w:del w:id="11265" w:author="Author">
        <w:r w:rsidRPr="00F94F50" w:rsidDel="00C85DFE">
          <w:delText xml:space="preserve">  }</w:delText>
        </w:r>
      </w:del>
    </w:p>
    <w:p w14:paraId="356024C1" w14:textId="24488420" w:rsidR="00E154AB" w:rsidRPr="00F94F50" w:rsidDel="00C85DFE" w:rsidRDefault="00E154AB" w:rsidP="00E154AB">
      <w:pPr>
        <w:pStyle w:val="PL"/>
        <w:rPr>
          <w:del w:id="11266" w:author="Author"/>
        </w:rPr>
      </w:pPr>
    </w:p>
    <w:p w14:paraId="356024C2" w14:textId="0D0198A5" w:rsidR="00E154AB" w:rsidRPr="00F94F50" w:rsidDel="00C85DFE" w:rsidRDefault="00E154AB" w:rsidP="00E154AB">
      <w:pPr>
        <w:pStyle w:val="PL"/>
        <w:rPr>
          <w:del w:id="11267" w:author="Author"/>
        </w:rPr>
      </w:pPr>
    </w:p>
    <w:p w14:paraId="356024C3" w14:textId="43E7C0B2" w:rsidR="00E154AB" w:rsidRPr="00D64614" w:rsidDel="00C85DFE" w:rsidRDefault="00E154AB" w:rsidP="00E154AB">
      <w:pPr>
        <w:pStyle w:val="PL"/>
        <w:rPr>
          <w:del w:id="11268" w:author="Author"/>
          <w:rFonts w:cs="Courier New"/>
          <w:lang w:val="en-US"/>
        </w:rPr>
      </w:pPr>
      <w:del w:id="11269" w:author="Author">
        <w:r w:rsidRPr="00D64614" w:rsidDel="00C85DFE">
          <w:rPr>
            <w:rFonts w:cs="Courier New"/>
            <w:lang w:val="en-US"/>
          </w:rPr>
          <w:delText xml:space="preserve">  grouping PLMNInfo {</w:delText>
        </w:r>
      </w:del>
    </w:p>
    <w:p w14:paraId="356024C4" w14:textId="029A732C" w:rsidR="00E154AB" w:rsidRPr="00D64614" w:rsidDel="00C85DFE" w:rsidRDefault="00E154AB" w:rsidP="00E154AB">
      <w:pPr>
        <w:pStyle w:val="PL"/>
        <w:rPr>
          <w:del w:id="11270" w:author="Author"/>
          <w:rFonts w:cs="Courier New"/>
          <w:lang w:val="en-US"/>
        </w:rPr>
      </w:pPr>
      <w:del w:id="11271" w:author="Author">
        <w:r w:rsidRPr="00D64614" w:rsidDel="00C85DFE">
          <w:rPr>
            <w:rFonts w:cs="Courier New"/>
            <w:lang w:val="en-US"/>
          </w:rPr>
          <w:delText xml:space="preserve">    description "The PLMNInfo data type define a S-NSSAI member in a specific PLMNId, and it have</w:delText>
        </w:r>
      </w:del>
    </w:p>
    <w:p w14:paraId="356024C5" w14:textId="41785727" w:rsidR="00E154AB" w:rsidRPr="00D64614" w:rsidDel="00C85DFE" w:rsidRDefault="00E154AB" w:rsidP="00E154AB">
      <w:pPr>
        <w:pStyle w:val="PL"/>
        <w:rPr>
          <w:del w:id="11272" w:author="Author"/>
          <w:rFonts w:cs="Courier New"/>
          <w:lang w:val="en-US"/>
        </w:rPr>
      </w:pPr>
      <w:del w:id="11273" w:author="Author">
        <w:r w:rsidRPr="00D64614" w:rsidDel="00C85DFE">
          <w:rPr>
            <w:rFonts w:cs="Courier New"/>
            <w:lang w:val="en-US"/>
          </w:rPr>
          <w:delText xml:space="preserve">      two attributes PLMNId and S-NSSAI (PLMNId, S-NSSAI). The PLMNId represents a data type that </w:delText>
        </w:r>
      </w:del>
    </w:p>
    <w:p w14:paraId="356024C6" w14:textId="4B4FE1A7" w:rsidR="00E154AB" w:rsidRPr="00D64614" w:rsidDel="00C85DFE" w:rsidRDefault="00E154AB" w:rsidP="00E154AB">
      <w:pPr>
        <w:pStyle w:val="PL"/>
        <w:rPr>
          <w:del w:id="11274" w:author="Author"/>
          <w:rFonts w:cs="Courier New"/>
          <w:lang w:val="en-US"/>
        </w:rPr>
      </w:pPr>
      <w:del w:id="11275" w:author="Author">
        <w:r w:rsidRPr="00D64614" w:rsidDel="00C85DFE">
          <w:rPr>
            <w:rFonts w:cs="Courier New"/>
            <w:lang w:val="en-US"/>
          </w:rPr>
          <w:delText xml:space="preserve">      is comprised of mcc (mobile country code) and mnc (mobile network code), (See TS 23.003 </w:delText>
        </w:r>
      </w:del>
    </w:p>
    <w:p w14:paraId="356024C7" w14:textId="28DB0CB3" w:rsidR="00E154AB" w:rsidRPr="00D64614" w:rsidDel="00C85DFE" w:rsidRDefault="00E154AB" w:rsidP="00E154AB">
      <w:pPr>
        <w:pStyle w:val="PL"/>
        <w:rPr>
          <w:del w:id="11276" w:author="Author"/>
          <w:rFonts w:cs="Courier New"/>
          <w:lang w:val="en-US"/>
        </w:rPr>
      </w:pPr>
      <w:del w:id="11277" w:author="Author">
        <w:r w:rsidRPr="00D64614" w:rsidDel="00C85DFE">
          <w:rPr>
            <w:rFonts w:cs="Courier New"/>
            <w:lang w:val="en-US"/>
          </w:rPr>
          <w:delText xml:space="preserve">      subclause 2.2 and 12.1) and S-NSSAI represents an data type, that is comprised of an SST </w:delText>
        </w:r>
      </w:del>
    </w:p>
    <w:p w14:paraId="356024C8" w14:textId="3C5CF13A" w:rsidR="00E154AB" w:rsidRPr="00D64614" w:rsidDel="00C85DFE" w:rsidRDefault="00E154AB" w:rsidP="00E154AB">
      <w:pPr>
        <w:pStyle w:val="PL"/>
        <w:rPr>
          <w:del w:id="11278" w:author="Author"/>
          <w:rFonts w:cs="Courier New"/>
          <w:lang w:val="en-US"/>
        </w:rPr>
      </w:pPr>
      <w:del w:id="11279" w:author="Author">
        <w:r w:rsidRPr="00D64614" w:rsidDel="00C85DFE">
          <w:rPr>
            <w:rFonts w:cs="Courier New"/>
            <w:lang w:val="en-US"/>
          </w:rPr>
          <w:delText xml:space="preserve">      (Slice/Service type) and an optional SD (Slice Differentiator) field, (See TS 23.003 [13]).";</w:delText>
        </w:r>
      </w:del>
    </w:p>
    <w:p w14:paraId="356024C9" w14:textId="14AD3E70" w:rsidR="00E154AB" w:rsidRPr="00D64614" w:rsidDel="00C85DFE" w:rsidRDefault="00E154AB" w:rsidP="00E154AB">
      <w:pPr>
        <w:pStyle w:val="PL"/>
        <w:rPr>
          <w:del w:id="11280" w:author="Author"/>
          <w:rFonts w:cs="Courier New"/>
          <w:lang w:val="en-US"/>
        </w:rPr>
      </w:pPr>
      <w:del w:id="11281" w:author="Author">
        <w:r w:rsidRPr="00D64614" w:rsidDel="00C85DFE">
          <w:rPr>
            <w:rFonts w:cs="Courier New"/>
            <w:lang w:val="en-US"/>
          </w:rPr>
          <w:delText xml:space="preserve">    uses types3gpp:PLMNId;</w:delText>
        </w:r>
      </w:del>
    </w:p>
    <w:p w14:paraId="356024CA" w14:textId="392260C2" w:rsidR="00E154AB" w:rsidRPr="00D64614" w:rsidDel="00C85DFE" w:rsidRDefault="00E154AB" w:rsidP="00E154AB">
      <w:pPr>
        <w:pStyle w:val="PL"/>
        <w:rPr>
          <w:del w:id="11282" w:author="Author"/>
          <w:rFonts w:cs="Courier New"/>
          <w:lang w:val="en-US"/>
        </w:rPr>
      </w:pPr>
      <w:del w:id="11283" w:author="Author">
        <w:r w:rsidRPr="00D64614" w:rsidDel="00C85DFE">
          <w:rPr>
            <w:rFonts w:cs="Courier New"/>
            <w:lang w:val="en-US"/>
          </w:rPr>
          <w:delText xml:space="preserve">    leaf sNssai {</w:delText>
        </w:r>
      </w:del>
    </w:p>
    <w:p w14:paraId="356024CB" w14:textId="10194703" w:rsidR="00E154AB" w:rsidRPr="00D64614" w:rsidDel="00C85DFE" w:rsidRDefault="00E154AB" w:rsidP="00E154AB">
      <w:pPr>
        <w:pStyle w:val="PL"/>
        <w:rPr>
          <w:del w:id="11284" w:author="Author"/>
          <w:rFonts w:cs="Courier New"/>
          <w:lang w:val="en-US"/>
        </w:rPr>
      </w:pPr>
      <w:del w:id="11285" w:author="Author">
        <w:r w:rsidRPr="00D64614" w:rsidDel="00C85DFE">
          <w:rPr>
            <w:rFonts w:cs="Courier New"/>
            <w:lang w:val="en-US"/>
          </w:rPr>
          <w:delText xml:space="preserve">      type types3gpp:SNssai;</w:delText>
        </w:r>
      </w:del>
    </w:p>
    <w:p w14:paraId="356024CC" w14:textId="5E97529B" w:rsidR="00E154AB" w:rsidRPr="008E6D39" w:rsidDel="00C85DFE" w:rsidRDefault="00E154AB" w:rsidP="00E154AB">
      <w:pPr>
        <w:pStyle w:val="PL"/>
        <w:rPr>
          <w:del w:id="11286" w:author="Author"/>
          <w:rFonts w:cs="Courier New"/>
        </w:rPr>
      </w:pPr>
      <w:del w:id="11287" w:author="Author">
        <w:r w:rsidRPr="00D64614" w:rsidDel="00C85DFE">
          <w:rPr>
            <w:rFonts w:cs="Courier New"/>
            <w:lang w:val="en-US"/>
          </w:rPr>
          <w:delText xml:space="preserve">    </w:delText>
        </w:r>
        <w:r w:rsidRPr="008E6D39" w:rsidDel="00C85DFE">
          <w:rPr>
            <w:rFonts w:cs="Courier New"/>
          </w:rPr>
          <w:delText>}</w:delText>
        </w:r>
      </w:del>
    </w:p>
    <w:p w14:paraId="356024CD" w14:textId="00C65835" w:rsidR="00E154AB" w:rsidRPr="008E6D39" w:rsidDel="00C85DFE" w:rsidRDefault="00E154AB" w:rsidP="00E154AB">
      <w:pPr>
        <w:pStyle w:val="PL"/>
        <w:rPr>
          <w:del w:id="11288" w:author="Author"/>
          <w:rFonts w:cs="Courier New"/>
        </w:rPr>
      </w:pPr>
      <w:del w:id="11289" w:author="Author">
        <w:r w:rsidRPr="008E6D39" w:rsidDel="00C85DFE">
          <w:rPr>
            <w:rFonts w:cs="Courier New"/>
          </w:rPr>
          <w:delText xml:space="preserve">  }</w:delText>
        </w:r>
      </w:del>
    </w:p>
    <w:p w14:paraId="356024CE" w14:textId="54329F20" w:rsidR="00E154AB" w:rsidRPr="00F94F50" w:rsidDel="00C85DFE" w:rsidRDefault="00E154AB" w:rsidP="00E154AB">
      <w:pPr>
        <w:pStyle w:val="PL"/>
        <w:rPr>
          <w:del w:id="11290" w:author="Author"/>
        </w:rPr>
      </w:pPr>
    </w:p>
    <w:p w14:paraId="356024CF" w14:textId="2E99F2AA" w:rsidR="00E154AB" w:rsidDel="00C85DFE" w:rsidRDefault="00E154AB" w:rsidP="00E154AB">
      <w:pPr>
        <w:pStyle w:val="PL"/>
        <w:rPr>
          <w:del w:id="11291" w:author="Author"/>
        </w:rPr>
      </w:pPr>
      <w:del w:id="11292" w:author="Author">
        <w:r w:rsidRPr="00F94F50" w:rsidDel="00C85DFE">
          <w:delText>}</w:delText>
        </w:r>
      </w:del>
    </w:p>
    <w:p w14:paraId="356024D0" w14:textId="77777777" w:rsidR="00620BAD" w:rsidRDefault="00620BAD" w:rsidP="00E154AB"/>
    <w:p w14:paraId="356024D1" w14:textId="77777777" w:rsidR="00262CCB" w:rsidRDefault="00262CCB" w:rsidP="00262CCB">
      <w:pPr>
        <w:pStyle w:val="Heading2"/>
        <w:rPr>
          <w:lang w:eastAsia="zh-CN"/>
        </w:rPr>
      </w:pPr>
      <w:bookmarkStart w:id="11293" w:name="_Toc44341778"/>
      <w:bookmarkStart w:id="11294" w:name="_Toc51676157"/>
      <w:bookmarkStart w:id="11295" w:name="_Toc55895606"/>
      <w:bookmarkStart w:id="11296" w:name="_Toc58940693"/>
      <w:r w:rsidRPr="008E6D39">
        <w:rPr>
          <w:lang w:eastAsia="zh-CN"/>
        </w:rPr>
        <w:t>E.5.</w:t>
      </w:r>
      <w:r>
        <w:rPr>
          <w:lang w:eastAsia="zh-CN"/>
        </w:rPr>
        <w:t>28</w:t>
      </w:r>
      <w:r w:rsidRPr="008E6D39">
        <w:rPr>
          <w:lang w:eastAsia="zh-CN"/>
        </w:rPr>
        <w:tab/>
        <w:t xml:space="preserve">module </w:t>
      </w:r>
      <w:r w:rsidRPr="00B020FD">
        <w:rPr>
          <w:lang w:eastAsia="zh-CN"/>
        </w:rPr>
        <w:t>_3gpp-nr-nrm-danrmanagementfunction.yang</w:t>
      </w:r>
      <w:bookmarkEnd w:id="11293"/>
      <w:bookmarkEnd w:id="11294"/>
      <w:bookmarkEnd w:id="11295"/>
      <w:bookmarkEnd w:id="11296"/>
    </w:p>
    <w:p w14:paraId="356024D2" w14:textId="77777777" w:rsidR="00262CCB" w:rsidRPr="00981673" w:rsidRDefault="00262CCB" w:rsidP="00262CCB">
      <w:pPr>
        <w:pStyle w:val="PL"/>
        <w:rPr>
          <w:rFonts w:cs="Courier New"/>
          <w:szCs w:val="16"/>
          <w:lang w:eastAsia="zh-CN"/>
        </w:rPr>
      </w:pPr>
      <w:r w:rsidRPr="00981673">
        <w:rPr>
          <w:rFonts w:cs="Courier New"/>
          <w:szCs w:val="16"/>
          <w:lang w:eastAsia="zh-CN"/>
        </w:rPr>
        <w:t>module _3gpp-nr-nrm-danrmanagementfunction {</w:t>
      </w:r>
    </w:p>
    <w:p w14:paraId="356024D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14:paraId="356024D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"urn:3gpp:sa5:_3gpp-nr-nrm-danrmanagementfunction";</w:t>
      </w:r>
    </w:p>
    <w:p w14:paraId="356024D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prefix "danrmanagementfunction3gpp";</w:t>
      </w:r>
    </w:p>
    <w:p w14:paraId="356024D6" w14:textId="77777777" w:rsidR="00262CCB" w:rsidRPr="00981673" w:rsidRDefault="00262CCB" w:rsidP="00262CCB">
      <w:pPr>
        <w:pStyle w:val="PL"/>
        <w:rPr>
          <w:rFonts w:cs="Courier New"/>
          <w:szCs w:val="16"/>
          <w:lang w:eastAsia="zh-CN"/>
        </w:rPr>
      </w:pPr>
    </w:p>
    <w:p w14:paraId="356024D7" w14:textId="77777777" w:rsidR="00262CCB" w:rsidRPr="00981673" w:rsidRDefault="00262CCB" w:rsidP="00262CCB">
      <w:pPr>
        <w:pStyle w:val="PL"/>
        <w:rPr>
          <w:rFonts w:cs="Courier New"/>
          <w:szCs w:val="16"/>
          <w:lang w:eastAsia="zh-CN"/>
        </w:rPr>
      </w:pPr>
    </w:p>
    <w:p w14:paraId="356024D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14:paraId="356024D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14:paraId="356024D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14:paraId="356024DB" w14:textId="77777777" w:rsidR="00262CCB" w:rsidRPr="00981673" w:rsidRDefault="00262CCB" w:rsidP="00262CCB">
      <w:pPr>
        <w:pStyle w:val="PL"/>
        <w:rPr>
          <w:rFonts w:cs="Courier New"/>
          <w:szCs w:val="16"/>
          <w:lang w:eastAsia="zh-CN"/>
        </w:rPr>
      </w:pPr>
    </w:p>
    <w:p w14:paraId="356024D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4DD" w14:textId="77777777" w:rsidR="00262CCB" w:rsidRPr="00981673" w:rsidRDefault="00262CCB" w:rsidP="00262CCB">
      <w:pPr>
        <w:pStyle w:val="PL"/>
        <w:rPr>
          <w:rFonts w:cs="Courier New"/>
          <w:szCs w:val="16"/>
          <w:lang w:eastAsia="zh-CN"/>
        </w:rPr>
      </w:pPr>
    </w:p>
    <w:p w14:paraId="356024D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14:paraId="356024D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56024E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DANRManagementFunction Information Object Class</w:t>
      </w:r>
    </w:p>
    <w:p w14:paraId="356024E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14:paraId="356024E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14:paraId="356024E3" w14:textId="77777777" w:rsidR="00262CCB" w:rsidRPr="00981673" w:rsidRDefault="00262CCB" w:rsidP="00262CCB">
      <w:pPr>
        <w:pStyle w:val="PL"/>
        <w:rPr>
          <w:rFonts w:cs="Courier New"/>
          <w:szCs w:val="16"/>
          <w:lang w:eastAsia="zh-CN"/>
        </w:rPr>
      </w:pPr>
    </w:p>
    <w:p w14:paraId="356024E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356024E5" w14:textId="77777777" w:rsidR="00262CCB" w:rsidRPr="00981673" w:rsidRDefault="00262CCB" w:rsidP="00262CCB">
      <w:pPr>
        <w:pStyle w:val="PL"/>
        <w:rPr>
          <w:rFonts w:cs="Courier New"/>
          <w:szCs w:val="16"/>
          <w:lang w:eastAsia="zh-CN"/>
        </w:rPr>
      </w:pPr>
    </w:p>
    <w:p w14:paraId="356024E6" w14:textId="77777777" w:rsidR="00262CCB" w:rsidRPr="00981673" w:rsidRDefault="00262CCB" w:rsidP="00262CCB">
      <w:pPr>
        <w:pStyle w:val="PL"/>
        <w:rPr>
          <w:rFonts w:cs="Courier New"/>
          <w:szCs w:val="16"/>
          <w:lang w:eastAsia="zh-CN"/>
        </w:rPr>
      </w:pPr>
    </w:p>
    <w:p w14:paraId="356024E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DANRManagementFunctionGrp {</w:t>
      </w:r>
    </w:p>
    <w:p w14:paraId="356024E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DANRManagementFunction IOC.";</w:t>
      </w:r>
    </w:p>
    <w:p w14:paraId="356024E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14:paraId="356024E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14:paraId="356024EB" w14:textId="77777777" w:rsidR="00262CCB" w:rsidRPr="00981673" w:rsidRDefault="00262CCB" w:rsidP="00262CCB">
      <w:pPr>
        <w:pStyle w:val="PL"/>
        <w:rPr>
          <w:rFonts w:cs="Courier New"/>
          <w:szCs w:val="16"/>
          <w:lang w:eastAsia="zh-CN"/>
        </w:rPr>
      </w:pPr>
    </w:p>
    <w:p w14:paraId="356024E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intrasystemANRManagementSwitch {</w:t>
      </w:r>
    </w:p>
    <w:p w14:paraId="356024E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intra-system ANR function is activated or deactivated.";</w:t>
      </w:r>
    </w:p>
    <w:p w14:paraId="356024E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4E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4F0" w14:textId="77777777" w:rsidR="00262CCB" w:rsidRPr="00981673" w:rsidRDefault="00262CCB" w:rsidP="00262CCB">
      <w:pPr>
        <w:pStyle w:val="PL"/>
        <w:rPr>
          <w:rFonts w:cs="Courier New"/>
          <w:szCs w:val="16"/>
          <w:lang w:eastAsia="zh-CN"/>
        </w:rPr>
      </w:pPr>
    </w:p>
    <w:p w14:paraId="356024F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intersystemANRManagementSwitch {</w:t>
      </w:r>
    </w:p>
    <w:p w14:paraId="356024F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inter-system ANR function is activated or deactivated.";</w:t>
      </w:r>
    </w:p>
    <w:p w14:paraId="356024F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4F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4F5" w14:textId="77777777" w:rsidR="00262CCB" w:rsidRPr="00981673" w:rsidRDefault="00262CCB" w:rsidP="00262CCB">
      <w:pPr>
        <w:pStyle w:val="PL"/>
        <w:rPr>
          <w:rFonts w:cs="Courier New"/>
          <w:szCs w:val="16"/>
          <w:lang w:eastAsia="zh-CN"/>
        </w:rPr>
      </w:pPr>
    </w:p>
    <w:p w14:paraId="356024F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4F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4F8" w14:textId="77777777" w:rsidR="00262CCB" w:rsidRPr="00981673" w:rsidRDefault="00262CCB" w:rsidP="00262CCB">
      <w:pPr>
        <w:pStyle w:val="PL"/>
        <w:rPr>
          <w:rFonts w:cs="Courier New"/>
          <w:szCs w:val="16"/>
          <w:lang w:eastAsia="zh-CN"/>
        </w:rPr>
      </w:pPr>
    </w:p>
    <w:p w14:paraId="356024F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14:paraId="356024F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gnbcucp3gpp:DANRManagementFunction;</w:t>
      </w:r>
    </w:p>
    <w:p w14:paraId="356024F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DANRManagementFunctionGrp;</w:t>
      </w:r>
    </w:p>
    <w:p w14:paraId="356024FC" w14:textId="77777777" w:rsidR="00262CCB" w:rsidRPr="00981673" w:rsidRDefault="00262CCB" w:rsidP="00C17174">
      <w:pPr>
        <w:pStyle w:val="PL"/>
        <w:rPr>
          <w:lang w:eastAsia="zh-CN"/>
        </w:rPr>
      </w:pPr>
      <w:r w:rsidRPr="00981673">
        <w:rPr>
          <w:lang w:eastAsia="zh-CN"/>
        </w:rPr>
        <w:t xml:space="preserve">  }</w:t>
      </w:r>
    </w:p>
    <w:p w14:paraId="356024FD" w14:textId="77777777" w:rsidR="00262CCB" w:rsidRDefault="00262CCB" w:rsidP="00262CCB">
      <w:pPr>
        <w:pStyle w:val="PL"/>
        <w:rPr>
          <w:lang w:eastAsia="zh-CN"/>
        </w:rPr>
      </w:pPr>
      <w:r w:rsidRPr="00981673">
        <w:rPr>
          <w:lang w:eastAsia="zh-CN"/>
        </w:rPr>
        <w:t>}</w:t>
      </w:r>
    </w:p>
    <w:p w14:paraId="356024FE" w14:textId="77777777" w:rsidR="00262CCB" w:rsidRDefault="00262CCB" w:rsidP="00262CCB">
      <w:pPr>
        <w:pStyle w:val="PL"/>
        <w:rPr>
          <w:lang w:eastAsia="zh-CN"/>
        </w:rPr>
      </w:pPr>
    </w:p>
    <w:p w14:paraId="356024FF" w14:textId="77777777" w:rsidR="00262CCB" w:rsidRDefault="00262CCB" w:rsidP="00262CCB">
      <w:pPr>
        <w:pStyle w:val="Heading2"/>
        <w:rPr>
          <w:lang w:eastAsia="zh-CN"/>
        </w:rPr>
      </w:pPr>
      <w:bookmarkStart w:id="11297" w:name="_Toc44341779"/>
      <w:bookmarkStart w:id="11298" w:name="_Toc51676158"/>
      <w:bookmarkStart w:id="11299" w:name="_Toc55895607"/>
      <w:bookmarkStart w:id="11300" w:name="_Toc58940694"/>
      <w:r w:rsidRPr="008E6D39">
        <w:rPr>
          <w:lang w:eastAsia="zh-CN"/>
        </w:rPr>
        <w:t>E.5.</w:t>
      </w:r>
      <w:r>
        <w:rPr>
          <w:lang w:eastAsia="zh-CN"/>
        </w:rPr>
        <w:t>29</w:t>
      </w:r>
      <w:r w:rsidRPr="008E6D39">
        <w:rPr>
          <w:lang w:eastAsia="zh-CN"/>
        </w:rPr>
        <w:tab/>
        <w:t xml:space="preserve">module </w:t>
      </w:r>
      <w:r w:rsidRPr="00B020FD">
        <w:rPr>
          <w:lang w:eastAsia="zh-CN"/>
        </w:rPr>
        <w:t>_3gpp-nr-nrm-desmanagementfunction.yang</w:t>
      </w:r>
      <w:bookmarkEnd w:id="11297"/>
      <w:bookmarkEnd w:id="11298"/>
      <w:bookmarkEnd w:id="11299"/>
      <w:bookmarkEnd w:id="11300"/>
    </w:p>
    <w:p w14:paraId="35602500" w14:textId="77777777" w:rsidR="00262CCB" w:rsidRPr="00981673" w:rsidRDefault="00262CCB" w:rsidP="00262CCB">
      <w:pPr>
        <w:pStyle w:val="PL"/>
        <w:rPr>
          <w:rFonts w:cs="Courier New"/>
          <w:szCs w:val="16"/>
          <w:lang w:eastAsia="zh-CN"/>
        </w:rPr>
      </w:pPr>
      <w:r w:rsidRPr="00981673">
        <w:rPr>
          <w:rFonts w:cs="Courier New"/>
          <w:szCs w:val="16"/>
          <w:lang w:eastAsia="zh-CN"/>
        </w:rPr>
        <w:t>module _3gpp-nr-nrm-desmanagementfunction {</w:t>
      </w:r>
    </w:p>
    <w:p w14:paraId="3560250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14:paraId="3560250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"urn:3gpp:sa5:_3gpp-nr-nrm-desmanagementfunction";</w:t>
      </w:r>
    </w:p>
    <w:p w14:paraId="3560250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prefix "desmanagementfunction3gpp";</w:t>
      </w:r>
    </w:p>
    <w:p w14:paraId="35602504" w14:textId="77777777" w:rsidR="00262CCB" w:rsidRPr="00981673" w:rsidRDefault="00262CCB" w:rsidP="00262CCB">
      <w:pPr>
        <w:pStyle w:val="PL"/>
        <w:rPr>
          <w:rFonts w:cs="Courier New"/>
          <w:szCs w:val="16"/>
          <w:lang w:eastAsia="zh-CN"/>
        </w:rPr>
      </w:pPr>
    </w:p>
    <w:p w14:paraId="35602505" w14:textId="77777777" w:rsidR="00262CCB" w:rsidRPr="00981673" w:rsidRDefault="00262CCB" w:rsidP="00262CCB">
      <w:pPr>
        <w:pStyle w:val="PL"/>
        <w:rPr>
          <w:rFonts w:cs="Courier New"/>
          <w:szCs w:val="16"/>
          <w:lang w:eastAsia="zh-CN"/>
        </w:rPr>
      </w:pPr>
    </w:p>
    <w:p w14:paraId="3560250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14:paraId="3560250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14:paraId="3560250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14:paraId="3560250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14:paraId="3560250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14:paraId="3560250B" w14:textId="77777777" w:rsidR="00262CCB" w:rsidRPr="00981673" w:rsidRDefault="00262CCB" w:rsidP="00262CCB">
      <w:pPr>
        <w:pStyle w:val="PL"/>
        <w:rPr>
          <w:rFonts w:cs="Courier New"/>
          <w:szCs w:val="16"/>
          <w:lang w:eastAsia="zh-CN"/>
        </w:rPr>
      </w:pPr>
    </w:p>
    <w:p w14:paraId="3560250C" w14:textId="77777777" w:rsidR="00262CCB" w:rsidRPr="00981673" w:rsidRDefault="00262CCB" w:rsidP="00262CCB">
      <w:pPr>
        <w:pStyle w:val="PL"/>
        <w:rPr>
          <w:rFonts w:cs="Courier New"/>
          <w:szCs w:val="16"/>
          <w:lang w:eastAsia="zh-CN"/>
        </w:rPr>
      </w:pPr>
    </w:p>
    <w:p w14:paraId="3560250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14:paraId="3560250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560250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DESManagementFunction Information Object Class</w:t>
      </w:r>
    </w:p>
    <w:p w14:paraId="3560251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14:paraId="3560251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14:paraId="35602512" w14:textId="77777777" w:rsidR="00262CCB" w:rsidRPr="00981673" w:rsidRDefault="00262CCB" w:rsidP="00262CCB">
      <w:pPr>
        <w:pStyle w:val="PL"/>
        <w:rPr>
          <w:rFonts w:cs="Courier New"/>
          <w:szCs w:val="16"/>
          <w:lang w:eastAsia="zh-CN"/>
        </w:rPr>
      </w:pPr>
    </w:p>
    <w:p w14:paraId="3560251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35602514" w14:textId="77777777" w:rsidR="00262CCB" w:rsidRPr="00981673" w:rsidRDefault="00262CCB" w:rsidP="00262CCB">
      <w:pPr>
        <w:pStyle w:val="PL"/>
        <w:rPr>
          <w:rFonts w:cs="Courier New"/>
          <w:szCs w:val="16"/>
          <w:lang w:eastAsia="zh-CN"/>
        </w:rPr>
      </w:pPr>
    </w:p>
    <w:p w14:paraId="35602515" w14:textId="77777777" w:rsidR="00262CCB" w:rsidRPr="00981673" w:rsidRDefault="00262CCB" w:rsidP="00262CCB">
      <w:pPr>
        <w:pStyle w:val="PL"/>
        <w:rPr>
          <w:rFonts w:cs="Courier New"/>
          <w:szCs w:val="16"/>
          <w:lang w:eastAsia="zh-CN"/>
        </w:rPr>
      </w:pPr>
    </w:p>
    <w:p w14:paraId="3560251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DESManagementFunctionGrp {</w:t>
      </w:r>
    </w:p>
    <w:p w14:paraId="3560251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DESManagementFunction IOC.";</w:t>
      </w:r>
    </w:p>
    <w:p w14:paraId="3560251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14:paraId="3560251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14:paraId="3560251A" w14:textId="77777777" w:rsidR="00262CCB" w:rsidRPr="00981673" w:rsidRDefault="00262CCB" w:rsidP="00262CCB">
      <w:pPr>
        <w:pStyle w:val="PL"/>
        <w:rPr>
          <w:rFonts w:cs="Courier New"/>
          <w:szCs w:val="16"/>
          <w:lang w:eastAsia="zh-CN"/>
        </w:rPr>
      </w:pPr>
    </w:p>
    <w:p w14:paraId="3560251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desSwitch {</w:t>
      </w:r>
    </w:p>
    <w:p w14:paraId="3560251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Distributed SON or Domain-Centralized SON energy saving function is enabled or disabled.";</w:t>
      </w:r>
    </w:p>
    <w:p w14:paraId="3560251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51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1F" w14:textId="77777777" w:rsidR="00262CCB" w:rsidRPr="00981673" w:rsidRDefault="00262CCB" w:rsidP="00262CCB">
      <w:pPr>
        <w:pStyle w:val="PL"/>
        <w:rPr>
          <w:rFonts w:cs="Courier New"/>
          <w:szCs w:val="16"/>
          <w:lang w:eastAsia="zh-CN"/>
        </w:rPr>
      </w:pPr>
    </w:p>
    <w:p w14:paraId="3560252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intraRatEsActivationOriginalCellLoadParameters {</w:t>
      </w:r>
    </w:p>
    <w:p w14:paraId="3560252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2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14:paraId="3560252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2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2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IntraRatEsActivationOriginalCellLoadParametersGrp;</w:t>
      </w:r>
    </w:p>
    <w:p w14:paraId="3560252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2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28" w14:textId="77777777" w:rsidR="00262CCB" w:rsidRPr="00981673" w:rsidRDefault="00262CCB" w:rsidP="00262CCB">
      <w:pPr>
        <w:pStyle w:val="PL"/>
        <w:rPr>
          <w:rFonts w:cs="Courier New"/>
          <w:szCs w:val="16"/>
          <w:lang w:eastAsia="zh-CN"/>
        </w:rPr>
      </w:pPr>
    </w:p>
    <w:p w14:paraId="35602529" w14:textId="77777777" w:rsidR="00262CCB" w:rsidRPr="00981673" w:rsidRDefault="00262CCB" w:rsidP="00262CCB">
      <w:pPr>
        <w:pStyle w:val="PL"/>
        <w:rPr>
          <w:rFonts w:cs="Courier New"/>
          <w:szCs w:val="16"/>
          <w:lang w:eastAsia="zh-CN"/>
        </w:rPr>
      </w:pPr>
    </w:p>
    <w:p w14:paraId="3560252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intraRatEsActivationCandidateCellsLoadParameters {</w:t>
      </w:r>
    </w:p>
    <w:p w14:paraId="3560252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2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p>
    <w:p w14:paraId="3560252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2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2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IntraRatEsActivationCandidateCellsLoadParametersGrp;</w:t>
      </w:r>
    </w:p>
    <w:p w14:paraId="3560253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3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32" w14:textId="77777777" w:rsidR="00262CCB" w:rsidRPr="00981673" w:rsidRDefault="00262CCB" w:rsidP="00262CCB">
      <w:pPr>
        <w:pStyle w:val="PL"/>
        <w:rPr>
          <w:rFonts w:cs="Courier New"/>
          <w:szCs w:val="16"/>
          <w:lang w:eastAsia="zh-CN"/>
        </w:rPr>
      </w:pPr>
    </w:p>
    <w:p w14:paraId="3560253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intraRatEsDeactivationCandidateCellsLoadParameters {</w:t>
      </w:r>
    </w:p>
    <w:p w14:paraId="3560253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3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14:paraId="3560253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3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3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IntraRatEsDeactivationCandidateCellsLoadParametersGrp;</w:t>
      </w:r>
    </w:p>
    <w:p w14:paraId="3560253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3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3B" w14:textId="77777777" w:rsidR="00262CCB" w:rsidRPr="00981673" w:rsidRDefault="00262CCB" w:rsidP="00262CCB">
      <w:pPr>
        <w:pStyle w:val="PL"/>
        <w:rPr>
          <w:rFonts w:cs="Courier New"/>
          <w:szCs w:val="16"/>
          <w:lang w:eastAsia="zh-CN"/>
        </w:rPr>
      </w:pPr>
    </w:p>
    <w:p w14:paraId="3560253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esNotAllowedTimePeriod {</w:t>
      </w:r>
    </w:p>
    <w:p w14:paraId="3560253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startTimeandendTime;</w:t>
      </w:r>
    </w:p>
    <w:p w14:paraId="3560253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a list of time periods during which inter-RAT energy saving is not allowed.";</w:t>
      </w:r>
    </w:p>
    <w:p w14:paraId="3560253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{type string;}</w:t>
      </w:r>
    </w:p>
    <w:p w14:paraId="3560254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4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EsNotAllowedTimePeriodGrp;</w:t>
      </w:r>
    </w:p>
    <w:p w14:paraId="3560254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4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44" w14:textId="77777777" w:rsidR="00262CCB" w:rsidRPr="00981673" w:rsidRDefault="00262CCB" w:rsidP="00262CCB">
      <w:pPr>
        <w:pStyle w:val="PL"/>
        <w:rPr>
          <w:rFonts w:cs="Courier New"/>
          <w:szCs w:val="16"/>
          <w:lang w:eastAsia="zh-CN"/>
        </w:rPr>
      </w:pPr>
    </w:p>
    <w:p w14:paraId="3560254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interRatEsActivationOriginalCellParameters {</w:t>
      </w:r>
    </w:p>
    <w:p w14:paraId="3560254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4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14:paraId="3560254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4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4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InterRatEsActivationOriginalCellParametersGrp;</w:t>
      </w:r>
    </w:p>
    <w:p w14:paraId="3560254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4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4D" w14:textId="77777777" w:rsidR="00262CCB" w:rsidRPr="00981673" w:rsidRDefault="00262CCB" w:rsidP="00262CCB">
      <w:pPr>
        <w:pStyle w:val="PL"/>
        <w:rPr>
          <w:rFonts w:cs="Courier New"/>
          <w:szCs w:val="16"/>
          <w:lang w:eastAsia="zh-CN"/>
        </w:rPr>
      </w:pPr>
    </w:p>
    <w:p w14:paraId="3560254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interRatEsActivationCandidateCellParameters {</w:t>
      </w:r>
    </w:p>
    <w:p w14:paraId="3560254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5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14:paraId="3560255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5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5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InterRatEsActivationCandidateCellParametersGrp;</w:t>
      </w:r>
    </w:p>
    <w:p w14:paraId="3560255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5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56" w14:textId="77777777" w:rsidR="00262CCB" w:rsidRPr="00981673" w:rsidRDefault="00262CCB" w:rsidP="00262CCB">
      <w:pPr>
        <w:pStyle w:val="PL"/>
        <w:rPr>
          <w:rFonts w:cs="Courier New"/>
          <w:szCs w:val="16"/>
          <w:lang w:eastAsia="zh-CN"/>
        </w:rPr>
      </w:pPr>
    </w:p>
    <w:p w14:paraId="3560255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interRatEsDeactivationCandidateCellParameters {</w:t>
      </w:r>
    </w:p>
    <w:p w14:paraId="3560255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14:paraId="3560255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p>
    <w:p w14:paraId="3560255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14:paraId="3560255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55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InterRatEsDeactivationCandidateCellParametersGrp;</w:t>
      </w:r>
    </w:p>
    <w:p w14:paraId="3560255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5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5F" w14:textId="77777777" w:rsidR="00262CCB" w:rsidRPr="00981673" w:rsidRDefault="00262CCB" w:rsidP="00262CCB">
      <w:pPr>
        <w:pStyle w:val="PL"/>
        <w:rPr>
          <w:rFonts w:cs="Courier New"/>
          <w:szCs w:val="16"/>
          <w:lang w:eastAsia="zh-CN"/>
        </w:rPr>
      </w:pPr>
    </w:p>
    <w:p w14:paraId="3560256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energySavingState {</w:t>
      </w:r>
    </w:p>
    <w:p w14:paraId="3560256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"Specifies the status regarding the energy saving in the cell.";</w:t>
      </w:r>
    </w:p>
    <w:p w14:paraId="3560256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14:paraId="3560256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isNotEnergySaving;</w:t>
      </w:r>
    </w:p>
    <w:p w14:paraId="3560256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isEnergySaving;</w:t>
      </w:r>
    </w:p>
    <w:p w14:paraId="35602565"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14:paraId="3560256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67" w14:textId="77777777" w:rsidR="00262CCB" w:rsidRPr="00981673" w:rsidRDefault="00262CCB" w:rsidP="00262CCB">
      <w:pPr>
        <w:pStyle w:val="PL"/>
        <w:rPr>
          <w:rFonts w:cs="Courier New"/>
          <w:szCs w:val="16"/>
          <w:lang w:eastAsia="zh-CN"/>
        </w:rPr>
      </w:pPr>
    </w:p>
    <w:p w14:paraId="3560256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isProbingCapable {</w:t>
      </w:r>
    </w:p>
    <w:p w14:paraId="3560256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indicates whether this cell is capable of performing the ES probing procedure.";</w:t>
      </w:r>
    </w:p>
    <w:p w14:paraId="3560256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w:t>
      </w:r>
    </w:p>
    <w:p w14:paraId="3560256B"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enum yes;</w:t>
      </w:r>
    </w:p>
    <w:p w14:paraId="3560256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no;</w:t>
      </w:r>
    </w:p>
    <w:p w14:paraId="3560256D"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14:paraId="3560256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6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7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71" w14:textId="77777777" w:rsidR="00262CCB" w:rsidRPr="00981673" w:rsidRDefault="00262CCB" w:rsidP="00262CCB">
      <w:pPr>
        <w:pStyle w:val="PL"/>
        <w:rPr>
          <w:rFonts w:cs="Courier New"/>
          <w:szCs w:val="16"/>
          <w:lang w:eastAsia="zh-CN"/>
        </w:rPr>
      </w:pPr>
    </w:p>
    <w:p w14:paraId="3560257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IntraRatEsActivationOriginalCellLoadParametersGrp {</w:t>
      </w:r>
    </w:p>
    <w:p w14:paraId="3560257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74" w14:textId="77777777" w:rsidR="00262CCB" w:rsidRPr="00981673" w:rsidRDefault="00262CCB" w:rsidP="00262CCB">
      <w:pPr>
        <w:pStyle w:val="PL"/>
        <w:rPr>
          <w:rFonts w:cs="Courier New"/>
          <w:szCs w:val="16"/>
          <w:lang w:eastAsia="zh-CN"/>
        </w:rPr>
      </w:pPr>
    </w:p>
    <w:p w14:paraId="3560257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7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560257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78"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7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7A" w14:textId="77777777" w:rsidR="00262CCB" w:rsidRPr="00981673" w:rsidRDefault="00262CCB" w:rsidP="00262CCB">
      <w:pPr>
        <w:pStyle w:val="PL"/>
        <w:rPr>
          <w:rFonts w:cs="Courier New"/>
          <w:szCs w:val="16"/>
          <w:lang w:eastAsia="zh-CN"/>
        </w:rPr>
      </w:pPr>
    </w:p>
    <w:p w14:paraId="3560257B" w14:textId="77777777" w:rsidR="00262CCB" w:rsidRPr="00981673" w:rsidRDefault="00262CCB" w:rsidP="00262CCB">
      <w:pPr>
        <w:pStyle w:val="PL"/>
        <w:rPr>
          <w:rFonts w:cs="Courier New"/>
          <w:szCs w:val="16"/>
          <w:lang w:eastAsia="zh-CN"/>
        </w:rPr>
      </w:pPr>
    </w:p>
    <w:p w14:paraId="3560257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7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3560257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7F"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8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8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82" w14:textId="77777777" w:rsidR="00262CCB" w:rsidRPr="00981673" w:rsidRDefault="00262CCB" w:rsidP="00262CCB">
      <w:pPr>
        <w:pStyle w:val="PL"/>
        <w:rPr>
          <w:rFonts w:cs="Courier New"/>
          <w:szCs w:val="16"/>
          <w:lang w:eastAsia="zh-CN"/>
        </w:rPr>
      </w:pPr>
    </w:p>
    <w:p w14:paraId="3560258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IntraRatEsActivationCandidateCellsLoadParametersGrp {</w:t>
      </w:r>
    </w:p>
    <w:p w14:paraId="3560258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85" w14:textId="77777777" w:rsidR="00262CCB" w:rsidRPr="00981673" w:rsidRDefault="00262CCB" w:rsidP="00262CCB">
      <w:pPr>
        <w:pStyle w:val="PL"/>
        <w:rPr>
          <w:rFonts w:cs="Courier New"/>
          <w:szCs w:val="16"/>
          <w:lang w:eastAsia="zh-CN"/>
        </w:rPr>
      </w:pPr>
    </w:p>
    <w:p w14:paraId="3560258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8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560258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89"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8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8B" w14:textId="77777777" w:rsidR="00262CCB" w:rsidRPr="00981673" w:rsidRDefault="00262CCB" w:rsidP="00262CCB">
      <w:pPr>
        <w:pStyle w:val="PL"/>
        <w:rPr>
          <w:rFonts w:cs="Courier New"/>
          <w:szCs w:val="16"/>
          <w:lang w:eastAsia="zh-CN"/>
        </w:rPr>
      </w:pPr>
    </w:p>
    <w:p w14:paraId="3560258C" w14:textId="77777777" w:rsidR="00262CCB" w:rsidRPr="00981673" w:rsidRDefault="00262CCB" w:rsidP="00262CCB">
      <w:pPr>
        <w:pStyle w:val="PL"/>
        <w:rPr>
          <w:rFonts w:cs="Courier New"/>
          <w:szCs w:val="16"/>
          <w:lang w:eastAsia="zh-CN"/>
        </w:rPr>
      </w:pPr>
    </w:p>
    <w:p w14:paraId="3560258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8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3560258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90"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9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9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93" w14:textId="77777777" w:rsidR="00262CCB" w:rsidRPr="00981673" w:rsidRDefault="00262CCB" w:rsidP="00262CCB">
      <w:pPr>
        <w:pStyle w:val="PL"/>
        <w:rPr>
          <w:rFonts w:cs="Courier New"/>
          <w:szCs w:val="16"/>
          <w:lang w:eastAsia="zh-CN"/>
        </w:rPr>
      </w:pPr>
    </w:p>
    <w:p w14:paraId="3560259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IntraRatEsDeactivationCandidateCellsLoadParametersGrp {</w:t>
      </w:r>
    </w:p>
    <w:p w14:paraId="3560259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96" w14:textId="77777777" w:rsidR="00262CCB" w:rsidRPr="00981673" w:rsidRDefault="00262CCB" w:rsidP="00262CCB">
      <w:pPr>
        <w:pStyle w:val="PL"/>
        <w:rPr>
          <w:rFonts w:cs="Courier New"/>
          <w:szCs w:val="16"/>
          <w:lang w:eastAsia="zh-CN"/>
        </w:rPr>
      </w:pPr>
    </w:p>
    <w:p w14:paraId="3560259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9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560259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9A"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9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9C" w14:textId="77777777" w:rsidR="00262CCB" w:rsidRPr="00981673" w:rsidRDefault="00262CCB" w:rsidP="00262CCB">
      <w:pPr>
        <w:pStyle w:val="PL"/>
        <w:rPr>
          <w:rFonts w:cs="Courier New"/>
          <w:szCs w:val="16"/>
          <w:lang w:eastAsia="zh-CN"/>
        </w:rPr>
      </w:pPr>
    </w:p>
    <w:p w14:paraId="3560259D" w14:textId="77777777" w:rsidR="00262CCB" w:rsidRPr="00981673" w:rsidRDefault="00262CCB" w:rsidP="00262CCB">
      <w:pPr>
        <w:pStyle w:val="PL"/>
        <w:rPr>
          <w:rFonts w:cs="Courier New"/>
          <w:szCs w:val="16"/>
          <w:lang w:eastAsia="zh-CN"/>
        </w:rPr>
      </w:pPr>
    </w:p>
    <w:p w14:paraId="3560259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9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356025A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A1"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A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A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A4" w14:textId="77777777" w:rsidR="00262CCB" w:rsidRPr="00981673" w:rsidRDefault="00262CCB" w:rsidP="00262CCB">
      <w:pPr>
        <w:pStyle w:val="PL"/>
        <w:rPr>
          <w:rFonts w:cs="Courier New"/>
          <w:szCs w:val="16"/>
          <w:lang w:eastAsia="zh-CN"/>
        </w:rPr>
      </w:pPr>
    </w:p>
    <w:p w14:paraId="356025A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EsNotAllowedTimePeriodGrp {</w:t>
      </w:r>
    </w:p>
    <w:p w14:paraId="356025A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A7" w14:textId="77777777" w:rsidR="00262CCB" w:rsidRPr="00981673" w:rsidRDefault="00262CCB" w:rsidP="00262CCB">
      <w:pPr>
        <w:pStyle w:val="PL"/>
        <w:rPr>
          <w:rFonts w:cs="Courier New"/>
          <w:szCs w:val="16"/>
          <w:lang w:eastAsia="zh-CN"/>
        </w:rPr>
      </w:pPr>
    </w:p>
    <w:p w14:paraId="356025A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w:t>
      </w:r>
    </w:p>
    <w:p w14:paraId="356025A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valid UTC time.";</w:t>
      </w:r>
    </w:p>
    <w:p w14:paraId="356025A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14:paraId="356025A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AC" w14:textId="77777777" w:rsidR="00262CCB" w:rsidRPr="00981673" w:rsidRDefault="00262CCB" w:rsidP="00262CCB">
      <w:pPr>
        <w:pStyle w:val="PL"/>
        <w:rPr>
          <w:rFonts w:cs="Courier New"/>
          <w:szCs w:val="16"/>
          <w:lang w:eastAsia="zh-CN"/>
        </w:rPr>
      </w:pPr>
    </w:p>
    <w:p w14:paraId="356025AD" w14:textId="77777777" w:rsidR="00262CCB" w:rsidRPr="00981673" w:rsidRDefault="00262CCB" w:rsidP="00262CCB">
      <w:pPr>
        <w:pStyle w:val="PL"/>
        <w:rPr>
          <w:rFonts w:cs="Courier New"/>
          <w:szCs w:val="16"/>
          <w:lang w:eastAsia="zh-CN"/>
        </w:rPr>
      </w:pPr>
    </w:p>
    <w:p w14:paraId="356025A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periodOfDay {</w:t>
      </w:r>
    </w:p>
    <w:p w14:paraId="356025A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period of day.";</w:t>
      </w:r>
    </w:p>
    <w:p w14:paraId="356025B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14:paraId="356025B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B2" w14:textId="77777777" w:rsidR="00262CCB" w:rsidRPr="00981673" w:rsidRDefault="00262CCB" w:rsidP="00262CCB">
      <w:pPr>
        <w:pStyle w:val="PL"/>
        <w:rPr>
          <w:rFonts w:cs="Courier New"/>
          <w:szCs w:val="16"/>
          <w:lang w:eastAsia="zh-CN"/>
        </w:rPr>
      </w:pPr>
    </w:p>
    <w:p w14:paraId="356025B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daysOfWeekList {</w:t>
      </w:r>
    </w:p>
    <w:p w14:paraId="356025B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weekday.";</w:t>
      </w:r>
    </w:p>
    <w:p w14:paraId="356025B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14:paraId="356025B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B7" w14:textId="77777777" w:rsidR="00262CCB" w:rsidRPr="00981673" w:rsidRDefault="00262CCB" w:rsidP="00262CCB">
      <w:pPr>
        <w:pStyle w:val="PL"/>
        <w:rPr>
          <w:rFonts w:cs="Courier New"/>
          <w:szCs w:val="16"/>
          <w:lang w:eastAsia="zh-CN"/>
        </w:rPr>
      </w:pPr>
    </w:p>
    <w:p w14:paraId="356025B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listoftimeperiods {</w:t>
      </w:r>
    </w:p>
    <w:p w14:paraId="356025B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time periods.";</w:t>
      </w:r>
    </w:p>
    <w:p w14:paraId="356025B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14:paraId="356025B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BC" w14:textId="77777777" w:rsidR="00262CCB" w:rsidRPr="00981673" w:rsidRDefault="00262CCB" w:rsidP="00262CCB">
      <w:pPr>
        <w:pStyle w:val="PL"/>
        <w:rPr>
          <w:rFonts w:cs="Courier New"/>
          <w:szCs w:val="16"/>
          <w:lang w:eastAsia="zh-CN"/>
        </w:rPr>
      </w:pPr>
    </w:p>
    <w:p w14:paraId="356025B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BE" w14:textId="77777777" w:rsidR="00262CCB" w:rsidRPr="00981673" w:rsidRDefault="00262CCB" w:rsidP="00262CCB">
      <w:pPr>
        <w:pStyle w:val="PL"/>
        <w:rPr>
          <w:rFonts w:cs="Courier New"/>
          <w:szCs w:val="16"/>
          <w:lang w:eastAsia="zh-CN"/>
        </w:rPr>
      </w:pPr>
    </w:p>
    <w:p w14:paraId="356025B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InterRatEsActivationOriginalCellParametersGrp {</w:t>
      </w:r>
    </w:p>
    <w:p w14:paraId="356025C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C1" w14:textId="77777777" w:rsidR="00262CCB" w:rsidRPr="00981673" w:rsidRDefault="00262CCB" w:rsidP="00262CCB">
      <w:pPr>
        <w:pStyle w:val="PL"/>
        <w:rPr>
          <w:rFonts w:cs="Courier New"/>
          <w:szCs w:val="16"/>
          <w:lang w:eastAsia="zh-CN"/>
        </w:rPr>
      </w:pPr>
    </w:p>
    <w:p w14:paraId="356025C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C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needs to have been below the threshold.";</w:t>
      </w:r>
    </w:p>
    <w:p w14:paraId="356025C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C5"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C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C7" w14:textId="77777777" w:rsidR="00262CCB" w:rsidRPr="00981673" w:rsidRDefault="00262CCB" w:rsidP="00262CCB">
      <w:pPr>
        <w:pStyle w:val="PL"/>
        <w:rPr>
          <w:rFonts w:cs="Courier New"/>
          <w:szCs w:val="16"/>
          <w:lang w:eastAsia="zh-CN"/>
        </w:rPr>
      </w:pPr>
    </w:p>
    <w:p w14:paraId="356025C8" w14:textId="77777777" w:rsidR="00262CCB" w:rsidRPr="00981673" w:rsidRDefault="00262CCB" w:rsidP="00262CCB">
      <w:pPr>
        <w:pStyle w:val="PL"/>
        <w:rPr>
          <w:rFonts w:cs="Courier New"/>
          <w:szCs w:val="16"/>
          <w:lang w:eastAsia="zh-CN"/>
        </w:rPr>
      </w:pPr>
    </w:p>
    <w:p w14:paraId="356025C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C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14:paraId="356025C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CC"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C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C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CF" w14:textId="77777777" w:rsidR="00262CCB" w:rsidRPr="00981673" w:rsidRDefault="00262CCB" w:rsidP="00262CCB">
      <w:pPr>
        <w:pStyle w:val="PL"/>
        <w:rPr>
          <w:rFonts w:cs="Courier New"/>
          <w:szCs w:val="16"/>
          <w:lang w:eastAsia="zh-CN"/>
        </w:rPr>
      </w:pPr>
    </w:p>
    <w:p w14:paraId="356025D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InterRatEsActivationCandidateCellParametersGrp {</w:t>
      </w:r>
    </w:p>
    <w:p w14:paraId="356025D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D2" w14:textId="77777777" w:rsidR="00262CCB" w:rsidRPr="00981673" w:rsidRDefault="00262CCB" w:rsidP="00262CCB">
      <w:pPr>
        <w:pStyle w:val="PL"/>
        <w:rPr>
          <w:rFonts w:cs="Courier New"/>
          <w:szCs w:val="16"/>
          <w:lang w:eastAsia="zh-CN"/>
        </w:rPr>
      </w:pPr>
    </w:p>
    <w:p w14:paraId="356025D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D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56025D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D6"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D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D8" w14:textId="77777777" w:rsidR="00262CCB" w:rsidRPr="00981673" w:rsidRDefault="00262CCB" w:rsidP="00262CCB">
      <w:pPr>
        <w:pStyle w:val="PL"/>
        <w:rPr>
          <w:rFonts w:cs="Courier New"/>
          <w:szCs w:val="16"/>
          <w:lang w:eastAsia="zh-CN"/>
        </w:rPr>
      </w:pPr>
    </w:p>
    <w:p w14:paraId="356025D9" w14:textId="77777777" w:rsidR="00262CCB" w:rsidRPr="00981673" w:rsidRDefault="00262CCB" w:rsidP="00262CCB">
      <w:pPr>
        <w:pStyle w:val="PL"/>
        <w:rPr>
          <w:rFonts w:cs="Courier New"/>
          <w:szCs w:val="16"/>
          <w:lang w:eastAsia="zh-CN"/>
        </w:rPr>
      </w:pPr>
    </w:p>
    <w:p w14:paraId="356025D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D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14:paraId="356025D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DD"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D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D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E0" w14:textId="77777777" w:rsidR="00262CCB" w:rsidRPr="00981673" w:rsidRDefault="00262CCB" w:rsidP="00262CCB">
      <w:pPr>
        <w:pStyle w:val="PL"/>
        <w:rPr>
          <w:rFonts w:cs="Courier New"/>
          <w:szCs w:val="16"/>
          <w:lang w:eastAsia="zh-CN"/>
        </w:rPr>
      </w:pPr>
    </w:p>
    <w:p w14:paraId="356025E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InterRatEsDeactivationCandidateCellParametersGrp {</w:t>
      </w:r>
    </w:p>
    <w:p w14:paraId="356025E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14:paraId="356025E3" w14:textId="77777777" w:rsidR="00262CCB" w:rsidRPr="00981673" w:rsidRDefault="00262CCB" w:rsidP="00262CCB">
      <w:pPr>
        <w:pStyle w:val="PL"/>
        <w:rPr>
          <w:rFonts w:cs="Courier New"/>
          <w:szCs w:val="16"/>
          <w:lang w:eastAsia="zh-CN"/>
        </w:rPr>
      </w:pPr>
    </w:p>
    <w:p w14:paraId="356025E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14:paraId="356025E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14:paraId="356025E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14:paraId="356025E7"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E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E9" w14:textId="77777777" w:rsidR="00262CCB" w:rsidRPr="00981673" w:rsidRDefault="00262CCB" w:rsidP="00262CCB">
      <w:pPr>
        <w:pStyle w:val="PL"/>
        <w:rPr>
          <w:rFonts w:cs="Courier New"/>
          <w:szCs w:val="16"/>
          <w:lang w:eastAsia="zh-CN"/>
        </w:rPr>
      </w:pPr>
    </w:p>
    <w:p w14:paraId="356025EA" w14:textId="77777777" w:rsidR="00262CCB" w:rsidRPr="00981673" w:rsidRDefault="00262CCB" w:rsidP="00262CCB">
      <w:pPr>
        <w:pStyle w:val="PL"/>
        <w:rPr>
          <w:rFonts w:cs="Courier New"/>
          <w:szCs w:val="16"/>
          <w:lang w:eastAsia="zh-CN"/>
        </w:rPr>
      </w:pPr>
    </w:p>
    <w:p w14:paraId="356025E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14:paraId="356025E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14:paraId="356025E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14:paraId="356025EE" w14:textId="77777777"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14:paraId="356025E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F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F1" w14:textId="77777777" w:rsidR="00262CCB" w:rsidRPr="00981673" w:rsidRDefault="00262CCB" w:rsidP="00262CCB">
      <w:pPr>
        <w:pStyle w:val="PL"/>
        <w:rPr>
          <w:rFonts w:cs="Courier New"/>
          <w:szCs w:val="16"/>
          <w:lang w:eastAsia="zh-CN"/>
        </w:rPr>
      </w:pPr>
    </w:p>
    <w:p w14:paraId="356025F2" w14:textId="77777777" w:rsidR="00262CCB" w:rsidRPr="00981673" w:rsidRDefault="00262CCB" w:rsidP="00262CCB">
      <w:pPr>
        <w:pStyle w:val="PL"/>
        <w:rPr>
          <w:rFonts w:cs="Courier New"/>
          <w:szCs w:val="16"/>
          <w:lang w:eastAsia="zh-CN"/>
        </w:rPr>
      </w:pPr>
    </w:p>
    <w:p w14:paraId="356025F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14:paraId="356025F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nrcellcu3gpp:DESManagementFunction;</w:t>
      </w:r>
    </w:p>
    <w:p w14:paraId="356025F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14:paraId="356025F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F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14:paraId="356025F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gnbcucp3gpp:DESManagementFunction;</w:t>
      </w:r>
    </w:p>
    <w:p w14:paraId="356025F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14:paraId="356025F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F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14:paraId="356025F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me3gpp:DESManagementFunction;</w:t>
      </w:r>
    </w:p>
    <w:p w14:paraId="356025F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14:paraId="356025F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5F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14:paraId="3560260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subnet3gpp:DESManagementFunction;</w:t>
      </w:r>
    </w:p>
    <w:p w14:paraId="3560260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14:paraId="3560260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03" w14:textId="77777777" w:rsidR="00262CCB" w:rsidRPr="00981673" w:rsidRDefault="00262CCB" w:rsidP="00262CCB">
      <w:pPr>
        <w:pStyle w:val="PL"/>
        <w:rPr>
          <w:rFonts w:cs="Courier New"/>
          <w:szCs w:val="16"/>
          <w:lang w:eastAsia="zh-CN"/>
        </w:rPr>
      </w:pPr>
    </w:p>
    <w:p w14:paraId="35602604" w14:textId="77777777" w:rsidR="00262CCB" w:rsidRPr="00981673" w:rsidRDefault="00262CCB" w:rsidP="00262CCB">
      <w:pPr>
        <w:pStyle w:val="PL"/>
        <w:rPr>
          <w:rFonts w:cs="Courier New"/>
          <w:szCs w:val="16"/>
          <w:lang w:eastAsia="zh-CN"/>
        </w:rPr>
      </w:pPr>
      <w:r w:rsidRPr="00981673">
        <w:rPr>
          <w:rFonts w:cs="Courier New"/>
          <w:szCs w:val="16"/>
          <w:lang w:eastAsia="zh-CN"/>
        </w:rPr>
        <w:t>}</w:t>
      </w:r>
    </w:p>
    <w:p w14:paraId="35602605" w14:textId="77777777" w:rsidR="00262CCB" w:rsidRDefault="00262CCB" w:rsidP="00262CCB">
      <w:pPr>
        <w:pStyle w:val="Heading2"/>
        <w:rPr>
          <w:lang w:eastAsia="zh-CN"/>
        </w:rPr>
      </w:pPr>
      <w:bookmarkStart w:id="11301" w:name="_Toc44341780"/>
      <w:bookmarkStart w:id="11302" w:name="_Toc51676159"/>
      <w:bookmarkStart w:id="11303" w:name="_Toc55895608"/>
      <w:bookmarkStart w:id="11304" w:name="_Toc58940695"/>
      <w:r w:rsidRPr="008E6D39">
        <w:rPr>
          <w:lang w:eastAsia="zh-CN"/>
        </w:rPr>
        <w:t>E.5.</w:t>
      </w:r>
      <w:r>
        <w:rPr>
          <w:lang w:eastAsia="zh-CN"/>
        </w:rPr>
        <w:t>30</w:t>
      </w:r>
      <w:r w:rsidRPr="008E6D39">
        <w:rPr>
          <w:lang w:eastAsia="zh-CN"/>
        </w:rPr>
        <w:tab/>
        <w:t xml:space="preserve">module </w:t>
      </w:r>
      <w:r w:rsidRPr="00B020FD">
        <w:rPr>
          <w:lang w:eastAsia="zh-CN"/>
        </w:rPr>
        <w:t>_3gpp-nr-nrm-drachoptimizationfunction.yang</w:t>
      </w:r>
      <w:bookmarkEnd w:id="11301"/>
      <w:bookmarkEnd w:id="11302"/>
      <w:bookmarkEnd w:id="11303"/>
      <w:bookmarkEnd w:id="11304"/>
    </w:p>
    <w:p w14:paraId="35602606" w14:textId="77777777" w:rsidR="00262CCB" w:rsidRPr="00981673" w:rsidRDefault="00262CCB" w:rsidP="00262CCB">
      <w:pPr>
        <w:pStyle w:val="PL"/>
        <w:rPr>
          <w:rFonts w:cs="Courier New"/>
          <w:szCs w:val="16"/>
          <w:lang w:eastAsia="zh-CN"/>
        </w:rPr>
      </w:pPr>
      <w:r w:rsidRPr="00981673">
        <w:rPr>
          <w:rFonts w:cs="Courier New"/>
          <w:szCs w:val="16"/>
          <w:lang w:eastAsia="zh-CN"/>
        </w:rPr>
        <w:t>module _3gpp-nr-nrm-drachoptimizationfunction {</w:t>
      </w:r>
    </w:p>
    <w:p w14:paraId="3560260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14:paraId="3560260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"urn:3gpp:sa5:_3gpp-nr-nrm-drachoptimizationfunction";</w:t>
      </w:r>
    </w:p>
    <w:p w14:paraId="3560260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prefix "drachoptimizationfunction3gpp";</w:t>
      </w:r>
    </w:p>
    <w:p w14:paraId="3560260A" w14:textId="77777777" w:rsidR="00262CCB" w:rsidRPr="00981673" w:rsidRDefault="00262CCB" w:rsidP="00262CCB">
      <w:pPr>
        <w:pStyle w:val="PL"/>
        <w:rPr>
          <w:rFonts w:cs="Courier New"/>
          <w:szCs w:val="16"/>
          <w:lang w:eastAsia="zh-CN"/>
        </w:rPr>
      </w:pPr>
    </w:p>
    <w:p w14:paraId="3560260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14:paraId="3560260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14:paraId="3560260D" w14:textId="5576921B" w:rsidR="00262CCB" w:rsidRPr="00981673" w:rsidDel="00AA5D5B" w:rsidRDefault="00262CCB" w:rsidP="00262CCB">
      <w:pPr>
        <w:pStyle w:val="PL"/>
        <w:rPr>
          <w:del w:id="11305" w:author="Author"/>
          <w:rFonts w:cs="Courier New"/>
          <w:szCs w:val="16"/>
          <w:lang w:eastAsia="zh-CN"/>
        </w:rPr>
      </w:pPr>
      <w:del w:id="11306" w:author="Author">
        <w:r w:rsidRPr="00981673" w:rsidDel="00AA5D5B">
          <w:rPr>
            <w:rFonts w:cs="Courier New"/>
            <w:szCs w:val="16"/>
            <w:lang w:eastAsia="zh-CN"/>
          </w:rPr>
          <w:delText xml:space="preserve">  import _3gpp-nr-nrm-gnbcucpfunction { prefix gnbcucp3gpp; }</w:delText>
        </w:r>
      </w:del>
    </w:p>
    <w:p w14:paraId="3560260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14:paraId="3560260F" w14:textId="0E2587EA" w:rsidR="00262CCB" w:rsidRPr="00981673" w:rsidDel="00AA5D5B" w:rsidRDefault="00262CCB" w:rsidP="00262CCB">
      <w:pPr>
        <w:pStyle w:val="PL"/>
        <w:rPr>
          <w:del w:id="11307" w:author="Author"/>
          <w:rFonts w:cs="Courier New"/>
          <w:szCs w:val="16"/>
          <w:lang w:eastAsia="zh-CN"/>
        </w:rPr>
      </w:pPr>
      <w:del w:id="11308" w:author="Author">
        <w:r w:rsidRPr="00981673" w:rsidDel="00AA5D5B">
          <w:rPr>
            <w:rFonts w:cs="Courier New"/>
            <w:szCs w:val="16"/>
            <w:lang w:eastAsia="zh-CN"/>
          </w:rPr>
          <w:delText xml:space="preserve">  import _3gpp-nr-nrm-nrcellcu { prefix nrcellcu3gpp; }</w:delText>
        </w:r>
      </w:del>
    </w:p>
    <w:p w14:paraId="449E657B" w14:textId="77777777" w:rsidR="00AA5D5B" w:rsidRPr="0097344B" w:rsidRDefault="00AA5D5B" w:rsidP="00AA5D5B">
      <w:pPr>
        <w:pStyle w:val="PL"/>
        <w:rPr>
          <w:ins w:id="11309" w:author="Author"/>
          <w:rFonts w:cs="Courier New"/>
          <w:szCs w:val="16"/>
          <w:lang w:eastAsia="zh-CN"/>
        </w:rPr>
      </w:pPr>
      <w:ins w:id="11310" w:author="Author">
        <w:r w:rsidRPr="0097344B">
          <w:rPr>
            <w:rFonts w:cs="Courier New"/>
            <w:szCs w:val="16"/>
            <w:lang w:eastAsia="zh-CN"/>
          </w:rPr>
          <w:t xml:space="preserve">  import _3gpp-nr-nrm-nrcelldu { prefix nrcelldu3gpp; }</w:t>
        </w:r>
      </w:ins>
    </w:p>
    <w:p w14:paraId="35602610" w14:textId="0BA8079D" w:rsidR="00262CCB" w:rsidRPr="00981673" w:rsidRDefault="00AA5D5B" w:rsidP="00AA5D5B">
      <w:pPr>
        <w:pStyle w:val="PL"/>
        <w:rPr>
          <w:rFonts w:cs="Courier New"/>
          <w:szCs w:val="16"/>
          <w:lang w:eastAsia="zh-CN"/>
        </w:rPr>
      </w:pPr>
      <w:ins w:id="11311" w:author="Author">
        <w:r w:rsidRPr="0097344B">
          <w:rPr>
            <w:rFonts w:cs="Courier New"/>
            <w:szCs w:val="16"/>
            <w:lang w:eastAsia="zh-CN"/>
          </w:rPr>
          <w:t xml:space="preserve">  import _3gpp-nr-nrm-gnbdufunction { prefix gnbdu3gpp; }</w:t>
        </w:r>
      </w:ins>
    </w:p>
    <w:p w14:paraId="35602611" w14:textId="77777777" w:rsidR="00262CCB" w:rsidRPr="00981673" w:rsidRDefault="00262CCB" w:rsidP="00262CCB">
      <w:pPr>
        <w:pStyle w:val="PL"/>
        <w:rPr>
          <w:rFonts w:cs="Courier New"/>
          <w:szCs w:val="16"/>
          <w:lang w:eastAsia="zh-CN"/>
        </w:rPr>
      </w:pPr>
    </w:p>
    <w:p w14:paraId="3560261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14:paraId="3560261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560261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DRACHOptimizationFunction Information Object Class</w:t>
      </w:r>
    </w:p>
    <w:p w14:paraId="3560261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14:paraId="3560261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14:paraId="35602617" w14:textId="77777777" w:rsidR="00262CCB" w:rsidRPr="00981673" w:rsidRDefault="00262CCB" w:rsidP="00262CCB">
      <w:pPr>
        <w:pStyle w:val="PL"/>
        <w:rPr>
          <w:rFonts w:cs="Courier New"/>
          <w:szCs w:val="16"/>
          <w:lang w:eastAsia="zh-CN"/>
        </w:rPr>
      </w:pPr>
    </w:p>
    <w:p w14:paraId="3B384CAE" w14:textId="77777777" w:rsidR="00AA5D5B" w:rsidRDefault="00AA5D5B" w:rsidP="00AA5D5B">
      <w:pPr>
        <w:pStyle w:val="PL"/>
        <w:rPr>
          <w:ins w:id="11312" w:author="Author"/>
        </w:rPr>
      </w:pPr>
      <w:ins w:id="11313"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CR-0383</w:t>
        </w:r>
        <w:r w:rsidRPr="00617C50">
          <w:rPr>
            <w:rFonts w:cs="Courier New"/>
            <w:szCs w:val="16"/>
            <w:lang w:eastAsia="zh-CN"/>
          </w:rPr>
          <w:t>; }</w:t>
        </w:r>
      </w:ins>
    </w:p>
    <w:p w14:paraId="1D15C81F" w14:textId="77777777" w:rsidR="00DF587C" w:rsidRDefault="00DF587C" w:rsidP="00DF587C">
      <w:pPr>
        <w:pStyle w:val="PL"/>
        <w:rPr>
          <w:ins w:id="11314" w:author="Author"/>
        </w:rPr>
      </w:pPr>
      <w:ins w:id="11315" w:author="Author">
        <w:r w:rsidRPr="00617C50">
          <w:rPr>
            <w:rFonts w:cs="Courier New"/>
            <w:szCs w:val="16"/>
            <w:lang w:eastAsia="zh-CN"/>
          </w:rPr>
          <w:t xml:space="preserve">  revision 2020-</w:t>
        </w:r>
        <w:r>
          <w:rPr>
            <w:rFonts w:cs="Courier New"/>
            <w:szCs w:val="16"/>
            <w:lang w:eastAsia="zh-CN"/>
          </w:rPr>
          <w:t>10</w:t>
        </w:r>
        <w:r w:rsidRPr="00617C50">
          <w:rPr>
            <w:rFonts w:cs="Courier New"/>
            <w:szCs w:val="16"/>
            <w:lang w:eastAsia="zh-CN"/>
          </w:rPr>
          <w:t>-</w:t>
        </w:r>
        <w:r>
          <w:rPr>
            <w:rFonts w:cs="Courier New"/>
            <w:szCs w:val="16"/>
            <w:lang w:eastAsia="zh-CN"/>
          </w:rPr>
          <w:t>02</w:t>
        </w:r>
        <w:r w:rsidRPr="00617C50">
          <w:rPr>
            <w:rFonts w:cs="Courier New"/>
            <w:szCs w:val="16"/>
            <w:lang w:eastAsia="zh-CN"/>
          </w:rPr>
          <w:t xml:space="preserve"> { reference </w:t>
        </w:r>
        <w:r>
          <w:rPr>
            <w:rFonts w:cs="Courier New"/>
            <w:szCs w:val="16"/>
            <w:lang w:eastAsia="zh-CN"/>
          </w:rPr>
          <w:t>CR-0381</w:t>
        </w:r>
        <w:r w:rsidRPr="00617C50">
          <w:rPr>
            <w:rFonts w:cs="Courier New"/>
            <w:szCs w:val="16"/>
            <w:lang w:eastAsia="zh-CN"/>
          </w:rPr>
          <w:t xml:space="preserve"> ; }</w:t>
        </w:r>
      </w:ins>
    </w:p>
    <w:p w14:paraId="3560261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35602619" w14:textId="77777777" w:rsidR="00262CCB" w:rsidRPr="00981673" w:rsidRDefault="00262CCB" w:rsidP="00262CCB">
      <w:pPr>
        <w:pStyle w:val="PL"/>
        <w:rPr>
          <w:rFonts w:cs="Courier New"/>
          <w:szCs w:val="16"/>
          <w:lang w:eastAsia="zh-CN"/>
        </w:rPr>
      </w:pPr>
    </w:p>
    <w:p w14:paraId="3560261A" w14:textId="77777777" w:rsidR="00262CCB" w:rsidRPr="00981673" w:rsidRDefault="00262CCB" w:rsidP="00262CCB">
      <w:pPr>
        <w:pStyle w:val="PL"/>
        <w:rPr>
          <w:rFonts w:cs="Courier New"/>
          <w:szCs w:val="16"/>
          <w:lang w:eastAsia="zh-CN"/>
        </w:rPr>
      </w:pPr>
    </w:p>
    <w:p w14:paraId="3560261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DRACHOptimizationFunctionGrp {</w:t>
      </w:r>
    </w:p>
    <w:p w14:paraId="3560261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DRACHOptimizationFunction IOC.";</w:t>
      </w:r>
    </w:p>
    <w:p w14:paraId="3560261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14:paraId="3560261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14:paraId="3560261F" w14:textId="77777777" w:rsidR="00262CCB" w:rsidRPr="00981673" w:rsidRDefault="00262CCB" w:rsidP="00262CCB">
      <w:pPr>
        <w:pStyle w:val="PL"/>
        <w:rPr>
          <w:rFonts w:cs="Courier New"/>
          <w:szCs w:val="16"/>
          <w:lang w:eastAsia="zh-CN"/>
        </w:rPr>
      </w:pPr>
    </w:p>
    <w:p w14:paraId="35602620" w14:textId="1ECB2F40" w:rsidR="00262CCB" w:rsidRPr="00981673" w:rsidRDefault="00262CCB" w:rsidP="00262CCB">
      <w:pPr>
        <w:pStyle w:val="PL"/>
        <w:rPr>
          <w:rFonts w:cs="Courier New"/>
          <w:szCs w:val="16"/>
          <w:lang w:eastAsia="zh-CN"/>
        </w:rPr>
      </w:pPr>
      <w:r w:rsidRPr="00981673">
        <w:rPr>
          <w:rFonts w:cs="Courier New"/>
          <w:szCs w:val="16"/>
          <w:lang w:eastAsia="zh-CN"/>
        </w:rPr>
        <w:t xml:space="preserve">    list ueAccProbilityDist</w:t>
      </w:r>
      <w:del w:id="11316" w:author="Author">
        <w:r w:rsidRPr="00981673" w:rsidDel="00DF587C">
          <w:rPr>
            <w:rFonts w:cs="Courier New"/>
            <w:szCs w:val="16"/>
            <w:lang w:eastAsia="zh-CN"/>
          </w:rPr>
          <w:delText>PerSSB</w:delText>
        </w:r>
      </w:del>
      <w:r w:rsidRPr="00981673">
        <w:rPr>
          <w:rFonts w:cs="Courier New"/>
          <w:szCs w:val="16"/>
          <w:lang w:eastAsia="zh-CN"/>
        </w:rPr>
        <w:t xml:space="preserve"> {</w:t>
      </w:r>
    </w:p>
    <w:p w14:paraId="3560262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14:paraId="3560262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Probability (APn) for the RACH optimization function.";</w:t>
      </w:r>
    </w:p>
    <w:p w14:paraId="3560262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14:paraId="3560262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625" w14:textId="31023B7F" w:rsidR="00262CCB" w:rsidRPr="00981673" w:rsidRDefault="00262CCB" w:rsidP="00262CCB">
      <w:pPr>
        <w:pStyle w:val="PL"/>
        <w:rPr>
          <w:rFonts w:cs="Courier New"/>
          <w:szCs w:val="16"/>
          <w:lang w:eastAsia="zh-CN"/>
        </w:rPr>
      </w:pPr>
      <w:r w:rsidRPr="00981673">
        <w:rPr>
          <w:rFonts w:cs="Courier New"/>
          <w:szCs w:val="16"/>
          <w:lang w:eastAsia="zh-CN"/>
        </w:rPr>
        <w:t xml:space="preserve">         uses UeAccProbilityDist</w:t>
      </w:r>
      <w:del w:id="11317" w:author="Author">
        <w:r w:rsidRPr="00981673" w:rsidDel="00DF587C">
          <w:rPr>
            <w:rFonts w:cs="Courier New"/>
            <w:szCs w:val="16"/>
            <w:lang w:eastAsia="zh-CN"/>
          </w:rPr>
          <w:delText>PerSSB</w:delText>
        </w:r>
      </w:del>
      <w:r w:rsidRPr="00981673">
        <w:rPr>
          <w:rFonts w:cs="Courier New"/>
          <w:szCs w:val="16"/>
          <w:lang w:eastAsia="zh-CN"/>
        </w:rPr>
        <w:t>Grp;</w:t>
      </w:r>
    </w:p>
    <w:p w14:paraId="3560262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2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28" w14:textId="77777777" w:rsidR="00262CCB" w:rsidRPr="00981673" w:rsidRDefault="00262CCB" w:rsidP="00262CCB">
      <w:pPr>
        <w:pStyle w:val="PL"/>
        <w:rPr>
          <w:rFonts w:cs="Courier New"/>
          <w:szCs w:val="16"/>
          <w:lang w:eastAsia="zh-CN"/>
        </w:rPr>
      </w:pPr>
    </w:p>
    <w:p w14:paraId="35602629" w14:textId="29D72ABE" w:rsidR="00262CCB" w:rsidRPr="00981673" w:rsidRDefault="00262CCB" w:rsidP="00262CCB">
      <w:pPr>
        <w:pStyle w:val="PL"/>
        <w:rPr>
          <w:rFonts w:cs="Courier New"/>
          <w:szCs w:val="16"/>
          <w:lang w:eastAsia="zh-CN"/>
        </w:rPr>
      </w:pPr>
      <w:r w:rsidRPr="00981673">
        <w:rPr>
          <w:rFonts w:cs="Courier New"/>
          <w:szCs w:val="16"/>
          <w:lang w:eastAsia="zh-CN"/>
        </w:rPr>
        <w:t xml:space="preserve">    list ueAccDelayProbilityDist</w:t>
      </w:r>
      <w:del w:id="11318" w:author="Author">
        <w:r w:rsidRPr="00981673" w:rsidDel="00DF587C">
          <w:rPr>
            <w:rFonts w:cs="Courier New"/>
            <w:szCs w:val="16"/>
            <w:lang w:eastAsia="zh-CN"/>
          </w:rPr>
          <w:delText>PerSSB</w:delText>
        </w:r>
      </w:del>
      <w:r w:rsidRPr="00981673">
        <w:rPr>
          <w:rFonts w:cs="Courier New"/>
          <w:szCs w:val="16"/>
          <w:lang w:eastAsia="zh-CN"/>
        </w:rPr>
        <w:t xml:space="preserve"> {</w:t>
      </w:r>
    </w:p>
    <w:p w14:paraId="3560262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14:paraId="3560262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Delay probability (ADP) for the RACH optimization function.";</w:t>
      </w:r>
    </w:p>
    <w:p w14:paraId="3560262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14:paraId="3560262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14:paraId="3560262E" w14:textId="1B4C8B7C" w:rsidR="00262CCB" w:rsidRPr="00981673" w:rsidRDefault="00262CCB" w:rsidP="00262CCB">
      <w:pPr>
        <w:pStyle w:val="PL"/>
        <w:rPr>
          <w:rFonts w:cs="Courier New"/>
          <w:szCs w:val="16"/>
          <w:lang w:eastAsia="zh-CN"/>
        </w:rPr>
      </w:pPr>
      <w:r w:rsidRPr="00981673">
        <w:rPr>
          <w:rFonts w:cs="Courier New"/>
          <w:szCs w:val="16"/>
          <w:lang w:eastAsia="zh-CN"/>
        </w:rPr>
        <w:t xml:space="preserve">         uses UeAccDelayProbilityDist</w:t>
      </w:r>
      <w:del w:id="11319" w:author="Author">
        <w:r w:rsidRPr="00981673" w:rsidDel="00DF587C">
          <w:rPr>
            <w:rFonts w:cs="Courier New"/>
            <w:szCs w:val="16"/>
            <w:lang w:eastAsia="zh-CN"/>
          </w:rPr>
          <w:delText>PerSSB</w:delText>
        </w:r>
      </w:del>
      <w:r w:rsidRPr="00981673">
        <w:rPr>
          <w:rFonts w:cs="Courier New"/>
          <w:szCs w:val="16"/>
          <w:lang w:eastAsia="zh-CN"/>
        </w:rPr>
        <w:t>Grp;</w:t>
      </w:r>
    </w:p>
    <w:p w14:paraId="3560262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1" w14:textId="77777777" w:rsidR="00262CCB" w:rsidRPr="00981673" w:rsidRDefault="00262CCB" w:rsidP="00262CCB">
      <w:pPr>
        <w:pStyle w:val="PL"/>
        <w:rPr>
          <w:rFonts w:cs="Courier New"/>
          <w:szCs w:val="16"/>
          <w:lang w:eastAsia="zh-CN"/>
        </w:rPr>
      </w:pPr>
    </w:p>
    <w:p w14:paraId="3560263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drachOptimizationControl {</w:t>
      </w:r>
    </w:p>
    <w:p w14:paraId="3560263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RACH Optimization function is enabled or disabled.";</w:t>
      </w:r>
    </w:p>
    <w:p w14:paraId="3560263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63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typedef TargetProbability { </w:t>
      </w:r>
    </w:p>
    <w:p w14:paraId="3560263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14:paraId="3560263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25;</w:t>
      </w:r>
    </w:p>
    <w:p w14:paraId="3560263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50;</w:t>
      </w:r>
    </w:p>
    <w:p w14:paraId="3560263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75;</w:t>
      </w:r>
    </w:p>
    <w:p w14:paraId="3560263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enum 90;</w:t>
      </w:r>
    </w:p>
    <w:p w14:paraId="3560263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3F" w14:textId="77777777" w:rsidR="00262CCB" w:rsidRPr="00981673" w:rsidRDefault="00262CCB" w:rsidP="00262CCB">
      <w:pPr>
        <w:pStyle w:val="PL"/>
        <w:rPr>
          <w:rFonts w:cs="Courier New"/>
          <w:szCs w:val="16"/>
          <w:lang w:eastAsia="zh-CN"/>
        </w:rPr>
      </w:pPr>
    </w:p>
    <w:p w14:paraId="3560264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typedef Numberofpreamblessent { </w:t>
      </w:r>
    </w:p>
    <w:p w14:paraId="3560264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"1..200"; }</w:t>
      </w:r>
    </w:p>
    <w:p w14:paraId="3560264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14:paraId="3560264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44" w14:textId="77777777" w:rsidR="00262CCB" w:rsidRPr="00981673" w:rsidRDefault="00262CCB" w:rsidP="00262CCB">
      <w:pPr>
        <w:pStyle w:val="PL"/>
        <w:rPr>
          <w:rFonts w:cs="Courier New"/>
          <w:szCs w:val="16"/>
          <w:lang w:eastAsia="zh-CN"/>
        </w:rPr>
      </w:pPr>
    </w:p>
    <w:p w14:paraId="3560264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typedef Accessdelay { </w:t>
      </w:r>
    </w:p>
    <w:p w14:paraId="3560264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"10..560"; }</w:t>
      </w:r>
    </w:p>
    <w:p w14:paraId="3560264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14:paraId="3560264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49" w14:textId="77777777" w:rsidR="00262CCB" w:rsidRPr="00981673" w:rsidRDefault="00262CCB" w:rsidP="00262CCB">
      <w:pPr>
        <w:pStyle w:val="PL"/>
        <w:rPr>
          <w:rFonts w:cs="Courier New"/>
          <w:szCs w:val="16"/>
          <w:lang w:eastAsia="zh-CN"/>
        </w:rPr>
      </w:pPr>
    </w:p>
    <w:p w14:paraId="3560264A" w14:textId="77777777" w:rsidR="00262CCB" w:rsidRPr="00981673" w:rsidRDefault="00262CCB" w:rsidP="00262CCB">
      <w:pPr>
        <w:pStyle w:val="PL"/>
        <w:rPr>
          <w:rFonts w:cs="Courier New"/>
          <w:szCs w:val="16"/>
          <w:lang w:eastAsia="zh-CN"/>
        </w:rPr>
      </w:pPr>
    </w:p>
    <w:p w14:paraId="3560264B" w14:textId="627017FD"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UeAccProbilityDist</w:t>
      </w:r>
      <w:del w:id="11320" w:author="Author">
        <w:r w:rsidRPr="00981673" w:rsidDel="00DF587C">
          <w:rPr>
            <w:rFonts w:cs="Courier New"/>
            <w:szCs w:val="16"/>
            <w:lang w:eastAsia="zh-CN"/>
          </w:rPr>
          <w:delText>PerSSB</w:delText>
        </w:r>
      </w:del>
      <w:r w:rsidRPr="00981673">
        <w:rPr>
          <w:rFonts w:cs="Courier New"/>
          <w:szCs w:val="16"/>
          <w:lang w:eastAsia="zh-CN"/>
        </w:rPr>
        <w:t>Grp {</w:t>
      </w:r>
    </w:p>
    <w:p w14:paraId="3560264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Probability (APn) for the RACH optimization function.";</w:t>
      </w:r>
    </w:p>
    <w:p w14:paraId="3560264D" w14:textId="77777777" w:rsidR="00262CCB" w:rsidRPr="00981673" w:rsidRDefault="00262CCB" w:rsidP="00262CCB">
      <w:pPr>
        <w:pStyle w:val="PL"/>
        <w:rPr>
          <w:rFonts w:cs="Courier New"/>
          <w:szCs w:val="16"/>
          <w:lang w:eastAsia="zh-CN"/>
        </w:rPr>
      </w:pPr>
    </w:p>
    <w:p w14:paraId="3560264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14:paraId="3560264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14:paraId="3560265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14:paraId="3560265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14:paraId="3560265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53" w14:textId="77777777" w:rsidR="00262CCB" w:rsidRPr="00981673" w:rsidRDefault="00262CCB" w:rsidP="00262CCB">
      <w:pPr>
        <w:pStyle w:val="PL"/>
        <w:rPr>
          <w:rFonts w:cs="Courier New"/>
          <w:szCs w:val="16"/>
          <w:lang w:eastAsia="zh-CN"/>
        </w:rPr>
      </w:pPr>
    </w:p>
    <w:p w14:paraId="35602654" w14:textId="77777777" w:rsidR="00262CCB" w:rsidRPr="00981673" w:rsidRDefault="00262CCB" w:rsidP="00262CCB">
      <w:pPr>
        <w:pStyle w:val="PL"/>
        <w:rPr>
          <w:rFonts w:cs="Courier New"/>
          <w:szCs w:val="16"/>
          <w:lang w:eastAsia="zh-CN"/>
        </w:rPr>
      </w:pPr>
    </w:p>
    <w:p w14:paraId="3560265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numberofpreamblessent {</w:t>
      </w:r>
    </w:p>
    <w:p w14:paraId="3560265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number of preambles sent.";</w:t>
      </w:r>
    </w:p>
    <w:p w14:paraId="3560265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14:paraId="3560265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Numberofpreamblessent;</w:t>
      </w:r>
    </w:p>
    <w:p w14:paraId="3560265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5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5B" w14:textId="77777777" w:rsidR="00262CCB" w:rsidRPr="00981673" w:rsidRDefault="00262CCB" w:rsidP="00262CCB">
      <w:pPr>
        <w:pStyle w:val="PL"/>
        <w:rPr>
          <w:rFonts w:cs="Courier New"/>
          <w:szCs w:val="16"/>
          <w:lang w:eastAsia="zh-CN"/>
        </w:rPr>
      </w:pPr>
    </w:p>
    <w:p w14:paraId="3560265C" w14:textId="262FA210"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UeAccDelayProbilityDist</w:t>
      </w:r>
      <w:del w:id="11321" w:author="Author">
        <w:r w:rsidRPr="00981673" w:rsidDel="00DF587C">
          <w:rPr>
            <w:rFonts w:cs="Courier New"/>
            <w:szCs w:val="16"/>
            <w:lang w:eastAsia="zh-CN"/>
          </w:rPr>
          <w:delText>PerSSB</w:delText>
        </w:r>
      </w:del>
      <w:r w:rsidRPr="00981673">
        <w:rPr>
          <w:rFonts w:cs="Courier New"/>
          <w:szCs w:val="16"/>
          <w:lang w:eastAsia="zh-CN"/>
        </w:rPr>
        <w:t>Grp {</w:t>
      </w:r>
    </w:p>
    <w:p w14:paraId="3560265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Delay probability (ADP) for the RACH optimization function.";</w:t>
      </w:r>
    </w:p>
    <w:p w14:paraId="3560265E" w14:textId="77777777" w:rsidR="00262CCB" w:rsidRPr="00981673" w:rsidRDefault="00262CCB" w:rsidP="00262CCB">
      <w:pPr>
        <w:pStyle w:val="PL"/>
        <w:rPr>
          <w:rFonts w:cs="Courier New"/>
          <w:szCs w:val="16"/>
          <w:lang w:eastAsia="zh-CN"/>
        </w:rPr>
      </w:pPr>
    </w:p>
    <w:p w14:paraId="3560265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14:paraId="3560266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14:paraId="3560266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14:paraId="3560266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14:paraId="3560266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64" w14:textId="77777777" w:rsidR="00262CCB" w:rsidRPr="00981673" w:rsidRDefault="00262CCB" w:rsidP="00262CCB">
      <w:pPr>
        <w:pStyle w:val="PL"/>
        <w:rPr>
          <w:rFonts w:cs="Courier New"/>
          <w:szCs w:val="16"/>
          <w:lang w:eastAsia="zh-CN"/>
        </w:rPr>
      </w:pPr>
    </w:p>
    <w:p w14:paraId="35602665" w14:textId="77777777" w:rsidR="00262CCB" w:rsidRPr="00981673" w:rsidRDefault="00262CCB" w:rsidP="00262CCB">
      <w:pPr>
        <w:pStyle w:val="PL"/>
        <w:rPr>
          <w:rFonts w:cs="Courier New"/>
          <w:szCs w:val="16"/>
          <w:lang w:eastAsia="zh-CN"/>
        </w:rPr>
      </w:pPr>
    </w:p>
    <w:p w14:paraId="3560266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accessdelay {</w:t>
      </w:r>
    </w:p>
    <w:p w14:paraId="3560266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access delay.";</w:t>
      </w:r>
    </w:p>
    <w:p w14:paraId="3560266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14:paraId="3560266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Accessdelay;</w:t>
      </w:r>
    </w:p>
    <w:p w14:paraId="3560266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6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6C" w14:textId="77777777" w:rsidR="00262CCB" w:rsidRPr="00981673" w:rsidRDefault="00262CCB" w:rsidP="00262CCB">
      <w:pPr>
        <w:pStyle w:val="PL"/>
        <w:rPr>
          <w:rFonts w:cs="Courier New"/>
          <w:szCs w:val="16"/>
          <w:lang w:eastAsia="zh-CN"/>
        </w:rPr>
      </w:pPr>
    </w:p>
    <w:p w14:paraId="3560266D" w14:textId="05DD6DC8" w:rsidR="00262CCB" w:rsidRPr="00AA5D5B" w:rsidRDefault="00262CCB" w:rsidP="00262CCB">
      <w:pPr>
        <w:pStyle w:val="PL"/>
        <w:rPr>
          <w:rFonts w:cs="Courier New"/>
          <w:szCs w:val="16"/>
          <w:lang w:val="fr-FR" w:eastAsia="zh-CN"/>
          <w:rPrChange w:id="11322" w:author="Author">
            <w:rPr>
              <w:rFonts w:cs="Courier New"/>
              <w:szCs w:val="16"/>
              <w:lang w:eastAsia="zh-CN"/>
            </w:rPr>
          </w:rPrChange>
        </w:rPr>
      </w:pPr>
      <w:r w:rsidRPr="00AA5D5B">
        <w:rPr>
          <w:rFonts w:cs="Courier New"/>
          <w:szCs w:val="16"/>
          <w:lang w:val="fr-FR" w:eastAsia="zh-CN"/>
          <w:rPrChange w:id="11323" w:author="Author">
            <w:rPr>
              <w:rFonts w:cs="Courier New"/>
              <w:szCs w:val="16"/>
              <w:lang w:eastAsia="zh-CN"/>
            </w:rPr>
          </w:rPrChange>
        </w:rPr>
        <w:t xml:space="preserve">  augment "/me3gpp:ManagedElement/gnb</w:t>
      </w:r>
      <w:del w:id="11324" w:author="Author">
        <w:r w:rsidRPr="00AA5D5B" w:rsidDel="00AA5D5B">
          <w:rPr>
            <w:rFonts w:cs="Courier New"/>
            <w:szCs w:val="16"/>
            <w:lang w:val="fr-FR" w:eastAsia="zh-CN"/>
            <w:rPrChange w:id="11325" w:author="Author">
              <w:rPr>
                <w:rFonts w:cs="Courier New"/>
                <w:szCs w:val="16"/>
                <w:lang w:eastAsia="zh-CN"/>
              </w:rPr>
            </w:rPrChange>
          </w:rPr>
          <w:delText>cucp</w:delText>
        </w:r>
      </w:del>
      <w:ins w:id="11326" w:author="Author">
        <w:r w:rsidR="00AA5D5B" w:rsidRPr="00AA5D5B">
          <w:rPr>
            <w:rFonts w:cs="Courier New"/>
            <w:szCs w:val="16"/>
            <w:lang w:val="fr-FR" w:eastAsia="zh-CN"/>
            <w:rPrChange w:id="11327" w:author="Author">
              <w:rPr>
                <w:rFonts w:cs="Courier New"/>
                <w:szCs w:val="16"/>
                <w:lang w:eastAsia="zh-CN"/>
              </w:rPr>
            </w:rPrChange>
          </w:rPr>
          <w:t>du</w:t>
        </w:r>
      </w:ins>
      <w:r w:rsidRPr="00AA5D5B">
        <w:rPr>
          <w:rFonts w:cs="Courier New"/>
          <w:szCs w:val="16"/>
          <w:lang w:val="fr-FR" w:eastAsia="zh-CN"/>
          <w:rPrChange w:id="11328" w:author="Author">
            <w:rPr>
              <w:rFonts w:cs="Courier New"/>
              <w:szCs w:val="16"/>
              <w:lang w:eastAsia="zh-CN"/>
            </w:rPr>
          </w:rPrChange>
        </w:rPr>
        <w:t>3gpp:GNB</w:t>
      </w:r>
      <w:del w:id="11329" w:author="Author">
        <w:r w:rsidRPr="00AA5D5B" w:rsidDel="00AA5D5B">
          <w:rPr>
            <w:rFonts w:cs="Courier New"/>
            <w:szCs w:val="16"/>
            <w:lang w:val="fr-FR" w:eastAsia="zh-CN"/>
            <w:rPrChange w:id="11330" w:author="Author">
              <w:rPr>
                <w:rFonts w:cs="Courier New"/>
                <w:szCs w:val="16"/>
                <w:lang w:eastAsia="zh-CN"/>
              </w:rPr>
            </w:rPrChange>
          </w:rPr>
          <w:delText>CUCP</w:delText>
        </w:r>
      </w:del>
      <w:ins w:id="11331" w:author="Author">
        <w:r w:rsidR="00AA5D5B" w:rsidRPr="00AA5D5B">
          <w:rPr>
            <w:rFonts w:cs="Courier New"/>
            <w:szCs w:val="16"/>
            <w:lang w:val="fr-FR" w:eastAsia="zh-CN"/>
            <w:rPrChange w:id="11332" w:author="Author">
              <w:rPr>
                <w:rFonts w:cs="Courier New"/>
                <w:szCs w:val="16"/>
                <w:lang w:eastAsia="zh-CN"/>
              </w:rPr>
            </w:rPrChange>
          </w:rPr>
          <w:t>DU</w:t>
        </w:r>
      </w:ins>
      <w:r w:rsidRPr="00AA5D5B">
        <w:rPr>
          <w:rFonts w:cs="Courier New"/>
          <w:szCs w:val="16"/>
          <w:lang w:val="fr-FR" w:eastAsia="zh-CN"/>
          <w:rPrChange w:id="11333" w:author="Author">
            <w:rPr>
              <w:rFonts w:cs="Courier New"/>
              <w:szCs w:val="16"/>
              <w:lang w:eastAsia="zh-CN"/>
            </w:rPr>
          </w:rPrChange>
        </w:rPr>
        <w:t>Function/nrcell</w:t>
      </w:r>
      <w:del w:id="11334" w:author="Author">
        <w:r w:rsidRPr="00AA5D5B" w:rsidDel="00AA5D5B">
          <w:rPr>
            <w:rFonts w:cs="Courier New"/>
            <w:szCs w:val="16"/>
            <w:lang w:val="fr-FR" w:eastAsia="zh-CN"/>
            <w:rPrChange w:id="11335" w:author="Author">
              <w:rPr>
                <w:rFonts w:cs="Courier New"/>
                <w:szCs w:val="16"/>
                <w:lang w:eastAsia="zh-CN"/>
              </w:rPr>
            </w:rPrChange>
          </w:rPr>
          <w:delText>cu</w:delText>
        </w:r>
      </w:del>
      <w:ins w:id="11336" w:author="Author">
        <w:r w:rsidR="00AA5D5B" w:rsidRPr="00AA5D5B">
          <w:rPr>
            <w:rFonts w:cs="Courier New"/>
            <w:szCs w:val="16"/>
            <w:lang w:val="fr-FR" w:eastAsia="zh-CN"/>
            <w:rPrChange w:id="11337" w:author="Author">
              <w:rPr>
                <w:rFonts w:cs="Courier New"/>
                <w:szCs w:val="16"/>
                <w:lang w:eastAsia="zh-CN"/>
              </w:rPr>
            </w:rPrChange>
          </w:rPr>
          <w:t>du</w:t>
        </w:r>
      </w:ins>
      <w:r w:rsidRPr="00AA5D5B">
        <w:rPr>
          <w:rFonts w:cs="Courier New"/>
          <w:szCs w:val="16"/>
          <w:lang w:val="fr-FR" w:eastAsia="zh-CN"/>
          <w:rPrChange w:id="11338" w:author="Author">
            <w:rPr>
              <w:rFonts w:cs="Courier New"/>
              <w:szCs w:val="16"/>
              <w:lang w:eastAsia="zh-CN"/>
            </w:rPr>
          </w:rPrChange>
        </w:rPr>
        <w:t>3gpp:NRCell</w:t>
      </w:r>
      <w:del w:id="11339" w:author="Author">
        <w:r w:rsidRPr="00AA5D5B" w:rsidDel="00AA5D5B">
          <w:rPr>
            <w:rFonts w:cs="Courier New"/>
            <w:szCs w:val="16"/>
            <w:lang w:val="fr-FR" w:eastAsia="zh-CN"/>
            <w:rPrChange w:id="11340" w:author="Author">
              <w:rPr>
                <w:rFonts w:cs="Courier New"/>
                <w:szCs w:val="16"/>
                <w:lang w:eastAsia="zh-CN"/>
              </w:rPr>
            </w:rPrChange>
          </w:rPr>
          <w:delText>CU</w:delText>
        </w:r>
      </w:del>
      <w:ins w:id="11341" w:author="Author">
        <w:r w:rsidR="00AA5D5B" w:rsidRPr="00AA5D5B">
          <w:rPr>
            <w:rFonts w:cs="Courier New"/>
            <w:szCs w:val="16"/>
            <w:lang w:val="fr-FR" w:eastAsia="zh-CN"/>
            <w:rPrChange w:id="11342" w:author="Author">
              <w:rPr>
                <w:rFonts w:cs="Courier New"/>
                <w:szCs w:val="16"/>
                <w:lang w:eastAsia="zh-CN"/>
              </w:rPr>
            </w:rPrChange>
          </w:rPr>
          <w:t>DU</w:t>
        </w:r>
      </w:ins>
      <w:r w:rsidRPr="00AA5D5B">
        <w:rPr>
          <w:rFonts w:cs="Courier New"/>
          <w:szCs w:val="16"/>
          <w:lang w:val="fr-FR" w:eastAsia="zh-CN"/>
          <w:rPrChange w:id="11343" w:author="Author">
            <w:rPr>
              <w:rFonts w:cs="Courier New"/>
              <w:szCs w:val="16"/>
              <w:lang w:eastAsia="zh-CN"/>
            </w:rPr>
          </w:rPrChange>
        </w:rPr>
        <w:t>" {</w:t>
      </w:r>
    </w:p>
    <w:p w14:paraId="3560266E" w14:textId="4173B740" w:rsidR="00262CCB" w:rsidRPr="00981673" w:rsidRDefault="00262CCB" w:rsidP="00262CCB">
      <w:pPr>
        <w:pStyle w:val="PL"/>
        <w:rPr>
          <w:rFonts w:cs="Courier New"/>
          <w:szCs w:val="16"/>
          <w:lang w:eastAsia="zh-CN"/>
        </w:rPr>
      </w:pPr>
      <w:r w:rsidRPr="00AA5D5B">
        <w:rPr>
          <w:rFonts w:cs="Courier New"/>
          <w:szCs w:val="16"/>
          <w:lang w:val="fr-FR" w:eastAsia="zh-CN"/>
          <w:rPrChange w:id="11344" w:author="Author">
            <w:rPr>
              <w:rFonts w:cs="Courier New"/>
              <w:szCs w:val="16"/>
              <w:lang w:eastAsia="zh-CN"/>
            </w:rPr>
          </w:rPrChange>
        </w:rPr>
        <w:t xml:space="preserve">    </w:t>
      </w:r>
      <w:r w:rsidRPr="00981673">
        <w:rPr>
          <w:rFonts w:cs="Courier New"/>
          <w:szCs w:val="16"/>
          <w:lang w:eastAsia="zh-CN"/>
        </w:rPr>
        <w:t>if-feature nrcell</w:t>
      </w:r>
      <w:del w:id="11345" w:author="Author">
        <w:r w:rsidRPr="00981673" w:rsidDel="00AA5D5B">
          <w:rPr>
            <w:rFonts w:cs="Courier New"/>
            <w:szCs w:val="16"/>
            <w:lang w:eastAsia="zh-CN"/>
          </w:rPr>
          <w:delText>c</w:delText>
        </w:r>
      </w:del>
      <w:ins w:id="11346" w:author="Author">
        <w:r w:rsidR="00AA5D5B">
          <w:rPr>
            <w:rFonts w:cs="Courier New"/>
            <w:szCs w:val="16"/>
            <w:lang w:eastAsia="zh-CN"/>
          </w:rPr>
          <w:t>d</w:t>
        </w:r>
      </w:ins>
      <w:r w:rsidRPr="00981673">
        <w:rPr>
          <w:rFonts w:cs="Courier New"/>
          <w:szCs w:val="16"/>
          <w:lang w:eastAsia="zh-CN"/>
        </w:rPr>
        <w:t>u3gpp:DRACHOptimizationFunction;</w:t>
      </w:r>
    </w:p>
    <w:p w14:paraId="3560266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14:paraId="3560267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71" w14:textId="2DC33B19" w:rsidR="00262CCB" w:rsidRPr="00AA5D5B" w:rsidRDefault="00262CCB" w:rsidP="00262CCB">
      <w:pPr>
        <w:pStyle w:val="PL"/>
        <w:rPr>
          <w:rFonts w:cs="Courier New"/>
          <w:szCs w:val="16"/>
          <w:lang w:val="fr-FR" w:eastAsia="zh-CN"/>
          <w:rPrChange w:id="11347" w:author="Author">
            <w:rPr>
              <w:rFonts w:cs="Courier New"/>
              <w:szCs w:val="16"/>
              <w:lang w:eastAsia="zh-CN"/>
            </w:rPr>
          </w:rPrChange>
        </w:rPr>
      </w:pPr>
      <w:r w:rsidRPr="00AA5D5B">
        <w:rPr>
          <w:rFonts w:cs="Courier New"/>
          <w:szCs w:val="16"/>
          <w:lang w:val="fr-FR" w:eastAsia="zh-CN"/>
          <w:rPrChange w:id="11348" w:author="Author">
            <w:rPr>
              <w:rFonts w:cs="Courier New"/>
              <w:szCs w:val="16"/>
              <w:lang w:eastAsia="zh-CN"/>
            </w:rPr>
          </w:rPrChange>
        </w:rPr>
        <w:t xml:space="preserve">  augment "/me3gpp:ManagedElement/gnb</w:t>
      </w:r>
      <w:del w:id="11349" w:author="Author">
        <w:r w:rsidRPr="00AA5D5B" w:rsidDel="00AA5D5B">
          <w:rPr>
            <w:rFonts w:cs="Courier New"/>
            <w:szCs w:val="16"/>
            <w:lang w:val="fr-FR" w:eastAsia="zh-CN"/>
            <w:rPrChange w:id="11350" w:author="Author">
              <w:rPr>
                <w:rFonts w:cs="Courier New"/>
                <w:szCs w:val="16"/>
                <w:lang w:eastAsia="zh-CN"/>
              </w:rPr>
            </w:rPrChange>
          </w:rPr>
          <w:delText>cucp</w:delText>
        </w:r>
      </w:del>
      <w:ins w:id="11351" w:author="Author">
        <w:r w:rsidR="00AA5D5B" w:rsidRPr="00AA5D5B">
          <w:rPr>
            <w:rFonts w:cs="Courier New"/>
            <w:szCs w:val="16"/>
            <w:lang w:val="fr-FR" w:eastAsia="zh-CN"/>
            <w:rPrChange w:id="11352" w:author="Author">
              <w:rPr>
                <w:rFonts w:cs="Courier New"/>
                <w:szCs w:val="16"/>
                <w:lang w:eastAsia="zh-CN"/>
              </w:rPr>
            </w:rPrChange>
          </w:rPr>
          <w:t>du</w:t>
        </w:r>
      </w:ins>
      <w:r w:rsidRPr="00AA5D5B">
        <w:rPr>
          <w:rFonts w:cs="Courier New"/>
          <w:szCs w:val="16"/>
          <w:lang w:val="fr-FR" w:eastAsia="zh-CN"/>
          <w:rPrChange w:id="11353" w:author="Author">
            <w:rPr>
              <w:rFonts w:cs="Courier New"/>
              <w:szCs w:val="16"/>
              <w:lang w:eastAsia="zh-CN"/>
            </w:rPr>
          </w:rPrChange>
        </w:rPr>
        <w:t>3gpp:GNB</w:t>
      </w:r>
      <w:del w:id="11354" w:author="Author">
        <w:r w:rsidRPr="00AA5D5B" w:rsidDel="00AA5D5B">
          <w:rPr>
            <w:rFonts w:cs="Courier New"/>
            <w:szCs w:val="16"/>
            <w:lang w:val="fr-FR" w:eastAsia="zh-CN"/>
            <w:rPrChange w:id="11355" w:author="Author">
              <w:rPr>
                <w:rFonts w:cs="Courier New"/>
                <w:szCs w:val="16"/>
                <w:lang w:eastAsia="zh-CN"/>
              </w:rPr>
            </w:rPrChange>
          </w:rPr>
          <w:delText>CUCP</w:delText>
        </w:r>
      </w:del>
      <w:ins w:id="11356" w:author="Author">
        <w:r w:rsidR="00AA5D5B" w:rsidRPr="00AA5D5B">
          <w:rPr>
            <w:rFonts w:cs="Courier New"/>
            <w:szCs w:val="16"/>
            <w:lang w:val="fr-FR" w:eastAsia="zh-CN"/>
            <w:rPrChange w:id="11357" w:author="Author">
              <w:rPr>
                <w:rFonts w:cs="Courier New"/>
                <w:szCs w:val="16"/>
                <w:lang w:eastAsia="zh-CN"/>
              </w:rPr>
            </w:rPrChange>
          </w:rPr>
          <w:t>DU</w:t>
        </w:r>
      </w:ins>
      <w:r w:rsidRPr="00AA5D5B">
        <w:rPr>
          <w:rFonts w:cs="Courier New"/>
          <w:szCs w:val="16"/>
          <w:lang w:val="fr-FR" w:eastAsia="zh-CN"/>
          <w:rPrChange w:id="11358" w:author="Author">
            <w:rPr>
              <w:rFonts w:cs="Courier New"/>
              <w:szCs w:val="16"/>
              <w:lang w:eastAsia="zh-CN"/>
            </w:rPr>
          </w:rPrChange>
        </w:rPr>
        <w:t>Function" {</w:t>
      </w:r>
    </w:p>
    <w:p w14:paraId="35602672" w14:textId="5763896A" w:rsidR="00262CCB" w:rsidRPr="00981673" w:rsidRDefault="00262CCB" w:rsidP="00262CCB">
      <w:pPr>
        <w:pStyle w:val="PL"/>
        <w:rPr>
          <w:rFonts w:cs="Courier New"/>
          <w:szCs w:val="16"/>
          <w:lang w:eastAsia="zh-CN"/>
        </w:rPr>
      </w:pPr>
      <w:r w:rsidRPr="00AA5D5B">
        <w:rPr>
          <w:rFonts w:cs="Courier New"/>
          <w:szCs w:val="16"/>
          <w:lang w:val="fr-FR" w:eastAsia="zh-CN"/>
          <w:rPrChange w:id="11359" w:author="Author">
            <w:rPr>
              <w:rFonts w:cs="Courier New"/>
              <w:szCs w:val="16"/>
              <w:lang w:eastAsia="zh-CN"/>
            </w:rPr>
          </w:rPrChange>
        </w:rPr>
        <w:t xml:space="preserve">    </w:t>
      </w:r>
      <w:r w:rsidRPr="00981673">
        <w:rPr>
          <w:rFonts w:cs="Courier New"/>
          <w:szCs w:val="16"/>
          <w:lang w:eastAsia="zh-CN"/>
        </w:rPr>
        <w:t>if-feature gnb</w:t>
      </w:r>
      <w:del w:id="11360" w:author="Author">
        <w:r w:rsidRPr="00981673" w:rsidDel="00AA5D5B">
          <w:rPr>
            <w:rFonts w:cs="Courier New"/>
            <w:szCs w:val="16"/>
            <w:lang w:eastAsia="zh-CN"/>
          </w:rPr>
          <w:delText>cucp</w:delText>
        </w:r>
      </w:del>
      <w:ins w:id="11361" w:author="Author">
        <w:r w:rsidR="00AA5D5B">
          <w:rPr>
            <w:rFonts w:cs="Courier New"/>
            <w:szCs w:val="16"/>
            <w:lang w:eastAsia="zh-CN"/>
          </w:rPr>
          <w:t>du</w:t>
        </w:r>
      </w:ins>
      <w:r w:rsidRPr="00981673">
        <w:rPr>
          <w:rFonts w:cs="Courier New"/>
          <w:szCs w:val="16"/>
          <w:lang w:eastAsia="zh-CN"/>
        </w:rPr>
        <w:t>3gpp:DRACHOptimizationFunction;</w:t>
      </w:r>
    </w:p>
    <w:p w14:paraId="3560267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14:paraId="3560267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7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14:paraId="3560267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me3gpp:DRACHOptimizationFunction;</w:t>
      </w:r>
    </w:p>
    <w:p w14:paraId="3560267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14:paraId="3560267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7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14:paraId="3560267A" w14:textId="72021215"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w:t>
      </w:r>
      <w:del w:id="11362" w:author="Author">
        <w:r w:rsidRPr="00981673" w:rsidDel="00AA5D5B">
          <w:rPr>
            <w:rFonts w:cs="Courier New"/>
            <w:szCs w:val="16"/>
            <w:lang w:eastAsia="zh-CN"/>
          </w:rPr>
          <w:delText>c</w:delText>
        </w:r>
      </w:del>
      <w:ins w:id="11363" w:author="Author">
        <w:r w:rsidR="00AA5D5B">
          <w:rPr>
            <w:rFonts w:cs="Courier New"/>
            <w:szCs w:val="16"/>
            <w:lang w:eastAsia="zh-CN"/>
          </w:rPr>
          <w:t>d</w:t>
        </w:r>
      </w:ins>
      <w:r w:rsidRPr="00981673">
        <w:rPr>
          <w:rFonts w:cs="Courier New"/>
          <w:szCs w:val="16"/>
          <w:lang w:eastAsia="zh-CN"/>
        </w:rPr>
        <w:t>u3gpp:DRACHOptimizationFunction;</w:t>
      </w:r>
    </w:p>
    <w:p w14:paraId="3560267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14:paraId="3560267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7D" w14:textId="77777777" w:rsidR="00262CCB" w:rsidRDefault="00262CCB" w:rsidP="00262CCB">
      <w:pPr>
        <w:pStyle w:val="PL"/>
        <w:rPr>
          <w:rFonts w:cs="Courier New"/>
          <w:szCs w:val="16"/>
          <w:lang w:eastAsia="zh-CN"/>
        </w:rPr>
      </w:pPr>
      <w:r w:rsidRPr="00981673">
        <w:rPr>
          <w:rFonts w:cs="Courier New"/>
          <w:szCs w:val="16"/>
          <w:lang w:eastAsia="zh-CN"/>
        </w:rPr>
        <w:t>}</w:t>
      </w:r>
    </w:p>
    <w:p w14:paraId="3560267E" w14:textId="77777777" w:rsidR="00262CCB" w:rsidRDefault="00262CCB" w:rsidP="00262CCB">
      <w:pPr>
        <w:pStyle w:val="Heading2"/>
        <w:rPr>
          <w:lang w:eastAsia="zh-CN"/>
        </w:rPr>
      </w:pPr>
      <w:bookmarkStart w:id="11364" w:name="_Toc44341781"/>
      <w:bookmarkStart w:id="11365" w:name="_Toc51676160"/>
      <w:bookmarkStart w:id="11366" w:name="_Toc55895609"/>
      <w:bookmarkStart w:id="11367" w:name="_Toc58940696"/>
      <w:r w:rsidRPr="008E6D39">
        <w:rPr>
          <w:lang w:eastAsia="zh-CN"/>
        </w:rPr>
        <w:t>E.5.</w:t>
      </w:r>
      <w:r>
        <w:rPr>
          <w:lang w:eastAsia="zh-CN"/>
        </w:rPr>
        <w:t>31</w:t>
      </w:r>
      <w:r w:rsidRPr="008E6D39">
        <w:rPr>
          <w:lang w:eastAsia="zh-CN"/>
        </w:rPr>
        <w:tab/>
        <w:t xml:space="preserve">module </w:t>
      </w:r>
      <w:r w:rsidRPr="00B020FD">
        <w:rPr>
          <w:lang w:eastAsia="zh-CN"/>
        </w:rPr>
        <w:t>_3gpp-nr-nrm-dmrofunction.yang</w:t>
      </w:r>
      <w:bookmarkEnd w:id="11364"/>
      <w:bookmarkEnd w:id="11365"/>
      <w:bookmarkEnd w:id="11366"/>
      <w:bookmarkEnd w:id="11367"/>
    </w:p>
    <w:p w14:paraId="3560267F" w14:textId="77777777" w:rsidR="00262CCB" w:rsidRPr="00981673" w:rsidRDefault="00262CCB" w:rsidP="00262CCB">
      <w:pPr>
        <w:pStyle w:val="PL"/>
        <w:rPr>
          <w:rFonts w:cs="Courier New"/>
          <w:szCs w:val="16"/>
          <w:lang w:eastAsia="zh-CN"/>
        </w:rPr>
      </w:pPr>
      <w:r w:rsidRPr="00981673">
        <w:rPr>
          <w:rFonts w:cs="Courier New"/>
          <w:szCs w:val="16"/>
          <w:lang w:eastAsia="zh-CN"/>
        </w:rPr>
        <w:t>module _3gpp-nr-nrm-dmrofunction {</w:t>
      </w:r>
    </w:p>
    <w:p w14:paraId="3560268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14:paraId="3560268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"urn:3gpp:sa5:_3gpp-nr-nrm-dmrofunction";</w:t>
      </w:r>
    </w:p>
    <w:p w14:paraId="3560268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prefix "dmrofunction3gpp";</w:t>
      </w:r>
    </w:p>
    <w:p w14:paraId="35602683" w14:textId="77777777" w:rsidR="00262CCB" w:rsidRPr="00981673" w:rsidRDefault="00262CCB" w:rsidP="00262CCB">
      <w:pPr>
        <w:pStyle w:val="PL"/>
        <w:rPr>
          <w:rFonts w:cs="Courier New"/>
          <w:szCs w:val="16"/>
          <w:lang w:eastAsia="zh-CN"/>
        </w:rPr>
      </w:pPr>
    </w:p>
    <w:p w14:paraId="3560268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14:paraId="3560268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14:paraId="3560268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14:paraId="3560268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14:paraId="3560268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14:paraId="35602689" w14:textId="77777777" w:rsidR="00262CCB" w:rsidRPr="00981673" w:rsidRDefault="00262CCB" w:rsidP="00262CCB">
      <w:pPr>
        <w:pStyle w:val="PL"/>
        <w:rPr>
          <w:rFonts w:cs="Courier New"/>
          <w:szCs w:val="16"/>
          <w:lang w:eastAsia="zh-CN"/>
        </w:rPr>
      </w:pPr>
    </w:p>
    <w:p w14:paraId="3560268A" w14:textId="77777777" w:rsidR="00262CCB" w:rsidRPr="00981673" w:rsidRDefault="00262CCB" w:rsidP="00262CCB">
      <w:pPr>
        <w:pStyle w:val="PL"/>
        <w:rPr>
          <w:rFonts w:cs="Courier New"/>
          <w:szCs w:val="16"/>
          <w:lang w:eastAsia="zh-CN"/>
        </w:rPr>
      </w:pPr>
    </w:p>
    <w:p w14:paraId="3560268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14:paraId="3560268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560268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DMROFunction Information Object Class</w:t>
      </w:r>
    </w:p>
    <w:p w14:paraId="3560268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14:paraId="3560268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14:paraId="35602690" w14:textId="77777777" w:rsidR="00262CCB" w:rsidRPr="00981673" w:rsidRDefault="00262CCB" w:rsidP="00262CCB">
      <w:pPr>
        <w:pStyle w:val="PL"/>
        <w:rPr>
          <w:rFonts w:cs="Courier New"/>
          <w:szCs w:val="16"/>
          <w:lang w:eastAsia="zh-CN"/>
        </w:rPr>
      </w:pPr>
    </w:p>
    <w:p w14:paraId="3560269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35602692" w14:textId="77777777" w:rsidR="00262CCB" w:rsidRPr="00981673" w:rsidRDefault="00262CCB" w:rsidP="00262CCB">
      <w:pPr>
        <w:pStyle w:val="PL"/>
        <w:rPr>
          <w:rFonts w:cs="Courier New"/>
          <w:szCs w:val="16"/>
          <w:lang w:eastAsia="zh-CN"/>
        </w:rPr>
      </w:pPr>
    </w:p>
    <w:p w14:paraId="35602693" w14:textId="77777777" w:rsidR="00262CCB" w:rsidRPr="00981673" w:rsidRDefault="00262CCB" w:rsidP="00262CCB">
      <w:pPr>
        <w:pStyle w:val="PL"/>
        <w:rPr>
          <w:rFonts w:cs="Courier New"/>
          <w:szCs w:val="16"/>
          <w:lang w:eastAsia="zh-CN"/>
        </w:rPr>
      </w:pPr>
    </w:p>
    <w:p w14:paraId="3560269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DMROFunctionGrp {</w:t>
      </w:r>
    </w:p>
    <w:p w14:paraId="3560269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DMROFunction IOC.";</w:t>
      </w:r>
    </w:p>
    <w:p w14:paraId="3560269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14:paraId="3560269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14:paraId="35602698" w14:textId="77777777" w:rsidR="00262CCB" w:rsidRPr="00981673" w:rsidRDefault="00262CCB" w:rsidP="00262CCB">
      <w:pPr>
        <w:pStyle w:val="PL"/>
        <w:rPr>
          <w:rFonts w:cs="Courier New"/>
          <w:szCs w:val="16"/>
          <w:lang w:eastAsia="zh-CN"/>
        </w:rPr>
      </w:pPr>
    </w:p>
    <w:p w14:paraId="3560269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maximumDeviationHoTrigger {</w:t>
      </w:r>
    </w:p>
    <w:p w14:paraId="3560269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maximum allowed absolute deviation of the Handover Trigger, from the default point of operation.";</w:t>
      </w:r>
    </w:p>
    <w:p w14:paraId="3560269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"-20..20"; }</w:t>
      </w:r>
    </w:p>
    <w:p w14:paraId="3560269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"0.5";</w:t>
      </w:r>
    </w:p>
    <w:p w14:paraId="3560269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9E" w14:textId="77777777" w:rsidR="00262CCB" w:rsidRPr="00981673" w:rsidRDefault="00262CCB" w:rsidP="00262CCB">
      <w:pPr>
        <w:pStyle w:val="PL"/>
        <w:rPr>
          <w:rFonts w:cs="Courier New"/>
          <w:szCs w:val="16"/>
          <w:lang w:eastAsia="zh-CN"/>
        </w:rPr>
      </w:pPr>
    </w:p>
    <w:p w14:paraId="3560269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minimumTimeBetweenHoTriggerChange {</w:t>
      </w:r>
    </w:p>
    <w:p w14:paraId="356026A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p>
    <w:p w14:paraId="356026A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"0..604800"; }</w:t>
      </w:r>
    </w:p>
    <w:p w14:paraId="356026A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14:paraId="356026A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A4" w14:textId="77777777" w:rsidR="00262CCB" w:rsidRPr="00981673" w:rsidRDefault="00262CCB" w:rsidP="00262CCB">
      <w:pPr>
        <w:pStyle w:val="PL"/>
        <w:rPr>
          <w:rFonts w:cs="Courier New"/>
          <w:szCs w:val="16"/>
          <w:lang w:eastAsia="zh-CN"/>
        </w:rPr>
      </w:pPr>
    </w:p>
    <w:p w14:paraId="356026A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tstoreUEcntxt {</w:t>
      </w:r>
    </w:p>
    <w:p w14:paraId="356026A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timer used for detection of too early HO, too late HO and HO to wrong cell.";</w:t>
      </w:r>
    </w:p>
    <w:p w14:paraId="356026A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"0..1023"; }</w:t>
      </w:r>
    </w:p>
    <w:p w14:paraId="356026A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"100";</w:t>
      </w:r>
    </w:p>
    <w:p w14:paraId="356026A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AA" w14:textId="77777777" w:rsidR="00262CCB" w:rsidRPr="00981673" w:rsidRDefault="00262CCB" w:rsidP="00262CCB">
      <w:pPr>
        <w:pStyle w:val="PL"/>
        <w:rPr>
          <w:rFonts w:cs="Courier New"/>
          <w:szCs w:val="16"/>
          <w:lang w:eastAsia="zh-CN"/>
        </w:rPr>
      </w:pPr>
    </w:p>
    <w:p w14:paraId="356026AB" w14:textId="77777777" w:rsidR="00262CCB" w:rsidRPr="00981673" w:rsidRDefault="00262CCB" w:rsidP="00262CCB">
      <w:pPr>
        <w:pStyle w:val="PL"/>
        <w:rPr>
          <w:rFonts w:cs="Courier New"/>
          <w:szCs w:val="16"/>
          <w:lang w:eastAsia="zh-CN"/>
        </w:rPr>
      </w:pPr>
    </w:p>
    <w:p w14:paraId="356026A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dmroControl {</w:t>
      </w:r>
    </w:p>
    <w:p w14:paraId="356026A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MRO function is enabled or disabled.";</w:t>
      </w:r>
    </w:p>
    <w:p w14:paraId="356026A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6A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B0" w14:textId="77777777" w:rsidR="00262CCB" w:rsidRPr="00981673" w:rsidRDefault="00262CCB" w:rsidP="00262CCB">
      <w:pPr>
        <w:pStyle w:val="PL"/>
        <w:rPr>
          <w:rFonts w:cs="Courier New"/>
          <w:szCs w:val="16"/>
          <w:lang w:eastAsia="zh-CN"/>
        </w:rPr>
      </w:pPr>
    </w:p>
    <w:p w14:paraId="356026B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B2" w14:textId="77777777" w:rsidR="00262CCB" w:rsidRPr="00981673" w:rsidRDefault="00262CCB" w:rsidP="00262CCB">
      <w:pPr>
        <w:pStyle w:val="PL"/>
        <w:rPr>
          <w:rFonts w:cs="Courier New"/>
          <w:szCs w:val="16"/>
          <w:lang w:eastAsia="zh-CN"/>
        </w:rPr>
      </w:pPr>
    </w:p>
    <w:p w14:paraId="356026B3" w14:textId="77777777" w:rsidR="00262CCB" w:rsidRPr="00981673" w:rsidRDefault="00262CCB" w:rsidP="00262CCB">
      <w:pPr>
        <w:pStyle w:val="PL"/>
        <w:rPr>
          <w:rFonts w:cs="Courier New"/>
          <w:szCs w:val="16"/>
          <w:lang w:eastAsia="zh-CN"/>
        </w:rPr>
      </w:pPr>
    </w:p>
    <w:p w14:paraId="356026B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14:paraId="356026B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nrcellcu3gpp:DMROFunction;</w:t>
      </w:r>
    </w:p>
    <w:p w14:paraId="356026B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14:paraId="356026B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B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14:paraId="356026B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gnbcucp3gpp:DMROFunction;</w:t>
      </w:r>
    </w:p>
    <w:p w14:paraId="356026B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14:paraId="356026B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B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14:paraId="356026B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me3gpp:DMROFunction;</w:t>
      </w:r>
    </w:p>
    <w:p w14:paraId="356026B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14:paraId="356026B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C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14:paraId="356026C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subnet3gpp:DMROFunction;</w:t>
      </w:r>
    </w:p>
    <w:p w14:paraId="356026C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14:paraId="356026C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C4" w14:textId="77777777" w:rsidR="00262CCB" w:rsidRDefault="00262CCB" w:rsidP="00262CCB">
      <w:pPr>
        <w:pStyle w:val="PL"/>
        <w:rPr>
          <w:rFonts w:cs="Courier New"/>
          <w:szCs w:val="16"/>
          <w:lang w:eastAsia="zh-CN"/>
        </w:rPr>
      </w:pPr>
      <w:r w:rsidRPr="00981673">
        <w:rPr>
          <w:rFonts w:cs="Courier New"/>
          <w:szCs w:val="16"/>
          <w:lang w:eastAsia="zh-CN"/>
        </w:rPr>
        <w:t>}</w:t>
      </w:r>
    </w:p>
    <w:p w14:paraId="356026C5" w14:textId="77777777" w:rsidR="00262CCB" w:rsidRDefault="00262CCB" w:rsidP="00262CCB">
      <w:pPr>
        <w:pStyle w:val="Heading2"/>
        <w:rPr>
          <w:lang w:eastAsia="zh-CN"/>
        </w:rPr>
      </w:pPr>
      <w:bookmarkStart w:id="11368" w:name="_Toc44341782"/>
      <w:bookmarkStart w:id="11369" w:name="_Toc51676161"/>
      <w:bookmarkStart w:id="11370" w:name="_Toc55895610"/>
      <w:bookmarkStart w:id="11371" w:name="_Toc58940697"/>
      <w:r w:rsidRPr="008E6D39">
        <w:rPr>
          <w:lang w:eastAsia="zh-CN"/>
        </w:rPr>
        <w:t>E.5.</w:t>
      </w:r>
      <w:r>
        <w:rPr>
          <w:lang w:eastAsia="zh-CN"/>
        </w:rPr>
        <w:t>32</w:t>
      </w:r>
      <w:r w:rsidRPr="008E6D39">
        <w:rPr>
          <w:lang w:eastAsia="zh-CN"/>
        </w:rPr>
        <w:tab/>
        <w:t xml:space="preserve">module </w:t>
      </w:r>
      <w:r w:rsidRPr="00B020FD">
        <w:rPr>
          <w:lang w:eastAsia="zh-CN"/>
        </w:rPr>
        <w:t>_3gpp-nr-nrm-dpciconfigurationfunction.yang</w:t>
      </w:r>
      <w:bookmarkEnd w:id="11368"/>
      <w:bookmarkEnd w:id="11369"/>
      <w:bookmarkEnd w:id="11370"/>
      <w:bookmarkEnd w:id="11371"/>
    </w:p>
    <w:p w14:paraId="356026C6" w14:textId="77777777" w:rsidR="00262CCB" w:rsidRPr="00981673" w:rsidRDefault="00262CCB" w:rsidP="00262CCB">
      <w:pPr>
        <w:pStyle w:val="PL"/>
        <w:rPr>
          <w:rFonts w:cs="Courier New"/>
          <w:szCs w:val="16"/>
          <w:lang w:eastAsia="zh-CN"/>
        </w:rPr>
      </w:pPr>
      <w:r w:rsidRPr="00981673">
        <w:rPr>
          <w:rFonts w:cs="Courier New"/>
          <w:szCs w:val="16"/>
          <w:lang w:eastAsia="zh-CN"/>
        </w:rPr>
        <w:t>module _3gpp-nr-nrm-dpciconfigurationfunction {</w:t>
      </w:r>
    </w:p>
    <w:p w14:paraId="356026C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14:paraId="356026C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"urn:3gpp:sa5:_3gpp-nr-nrm-dpciconfigurationfunction";</w:t>
      </w:r>
    </w:p>
    <w:p w14:paraId="356026C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prefix "dpciconfigurationfunction3gpp";</w:t>
      </w:r>
    </w:p>
    <w:p w14:paraId="356026CA" w14:textId="77777777" w:rsidR="00262CCB" w:rsidRPr="00981673" w:rsidRDefault="00262CCB" w:rsidP="00262CCB">
      <w:pPr>
        <w:pStyle w:val="PL"/>
        <w:rPr>
          <w:rFonts w:cs="Courier New"/>
          <w:szCs w:val="16"/>
          <w:lang w:eastAsia="zh-CN"/>
        </w:rPr>
      </w:pPr>
    </w:p>
    <w:p w14:paraId="356026C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14:paraId="356026C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14:paraId="356026CD" w14:textId="22B54DCB" w:rsidR="00262CCB" w:rsidRPr="00981673" w:rsidDel="00392552" w:rsidRDefault="00262CCB" w:rsidP="00262CCB">
      <w:pPr>
        <w:pStyle w:val="PL"/>
        <w:rPr>
          <w:del w:id="11372" w:author="Author"/>
          <w:rFonts w:cs="Courier New"/>
          <w:szCs w:val="16"/>
          <w:lang w:eastAsia="zh-CN"/>
        </w:rPr>
      </w:pPr>
      <w:del w:id="11373" w:author="Author">
        <w:r w:rsidRPr="00981673" w:rsidDel="00392552">
          <w:rPr>
            <w:rFonts w:cs="Courier New"/>
            <w:szCs w:val="16"/>
            <w:lang w:eastAsia="zh-CN"/>
          </w:rPr>
          <w:delText xml:space="preserve">  import _3gpp-nr-nrm-nrcelldu { prefix nrcelldu3gpp; }</w:delText>
        </w:r>
      </w:del>
    </w:p>
    <w:p w14:paraId="356026CE" w14:textId="277B4974" w:rsidR="00262CCB" w:rsidRPr="00981673" w:rsidDel="00392552" w:rsidRDefault="00262CCB" w:rsidP="00262CCB">
      <w:pPr>
        <w:pStyle w:val="PL"/>
        <w:rPr>
          <w:del w:id="11374" w:author="Author"/>
          <w:rFonts w:cs="Courier New"/>
          <w:szCs w:val="16"/>
          <w:lang w:eastAsia="zh-CN"/>
        </w:rPr>
      </w:pPr>
      <w:del w:id="11375" w:author="Author">
        <w:r w:rsidRPr="00981673" w:rsidDel="00392552">
          <w:rPr>
            <w:rFonts w:cs="Courier New"/>
            <w:szCs w:val="16"/>
            <w:lang w:eastAsia="zh-CN"/>
          </w:rPr>
          <w:delText xml:space="preserve">  import _3gpp-nr-nrm-gnbdufunction { prefix gnbdu3gpp; }</w:delText>
        </w:r>
      </w:del>
    </w:p>
    <w:p w14:paraId="3CA452D4" w14:textId="77777777" w:rsidR="00392552" w:rsidRPr="00981673" w:rsidRDefault="00392552" w:rsidP="00392552">
      <w:pPr>
        <w:pStyle w:val="PL"/>
        <w:rPr>
          <w:ins w:id="11376" w:author="Author"/>
          <w:rFonts w:cs="Courier New"/>
          <w:szCs w:val="16"/>
          <w:lang w:eastAsia="zh-CN"/>
        </w:rPr>
      </w:pPr>
      <w:ins w:id="11377" w:author="Author">
        <w:r w:rsidRPr="00981673">
          <w:rPr>
            <w:rFonts w:cs="Courier New"/>
            <w:szCs w:val="16"/>
            <w:lang w:eastAsia="zh-CN"/>
          </w:rPr>
          <w:t xml:space="preserve">  import _3gpp-nr-nrm-nrcell</w:t>
        </w:r>
        <w:r>
          <w:rPr>
            <w:rFonts w:cs="Courier New"/>
            <w:szCs w:val="16"/>
            <w:lang w:eastAsia="zh-CN"/>
          </w:rPr>
          <w:t>c</w:t>
        </w:r>
        <w:r w:rsidRPr="00981673">
          <w:rPr>
            <w:rFonts w:cs="Courier New"/>
            <w:szCs w:val="16"/>
            <w:lang w:eastAsia="zh-CN"/>
          </w:rPr>
          <w:t>u { prefix nrcell</w:t>
        </w:r>
        <w:r>
          <w:rPr>
            <w:rFonts w:cs="Courier New"/>
            <w:szCs w:val="16"/>
            <w:lang w:eastAsia="zh-CN"/>
          </w:rPr>
          <w:t>c</w:t>
        </w:r>
        <w:r w:rsidRPr="00981673">
          <w:rPr>
            <w:rFonts w:cs="Courier New"/>
            <w:szCs w:val="16"/>
            <w:lang w:eastAsia="zh-CN"/>
          </w:rPr>
          <w:t>u3gpp; }</w:t>
        </w:r>
      </w:ins>
    </w:p>
    <w:p w14:paraId="070A553A" w14:textId="77777777" w:rsidR="00392552" w:rsidRPr="00981673" w:rsidRDefault="00392552" w:rsidP="00392552">
      <w:pPr>
        <w:pStyle w:val="PL"/>
        <w:rPr>
          <w:ins w:id="11378" w:author="Author"/>
          <w:rFonts w:cs="Courier New"/>
          <w:szCs w:val="16"/>
          <w:lang w:eastAsia="zh-CN"/>
        </w:rPr>
      </w:pPr>
      <w:ins w:id="11379" w:author="Author">
        <w:r w:rsidRPr="00981673">
          <w:rPr>
            <w:rFonts w:cs="Courier New"/>
            <w:szCs w:val="16"/>
            <w:lang w:eastAsia="zh-CN"/>
          </w:rPr>
          <w:t xml:space="preserve">  import _3gpp-nr-nrm-gnb</w:t>
        </w:r>
        <w:r>
          <w:rPr>
            <w:rFonts w:cs="Courier New"/>
            <w:szCs w:val="16"/>
            <w:lang w:eastAsia="zh-CN"/>
          </w:rPr>
          <w:t>c</w:t>
        </w:r>
        <w:r w:rsidRPr="00981673">
          <w:rPr>
            <w:rFonts w:cs="Courier New"/>
            <w:szCs w:val="16"/>
            <w:lang w:eastAsia="zh-CN"/>
          </w:rPr>
          <w:t>u</w:t>
        </w:r>
        <w:r>
          <w:rPr>
            <w:rFonts w:cs="Courier New"/>
            <w:szCs w:val="16"/>
            <w:lang w:eastAsia="zh-CN"/>
          </w:rPr>
          <w:t>cp</w:t>
        </w:r>
        <w:r w:rsidRPr="00981673">
          <w:rPr>
            <w:rFonts w:cs="Courier New"/>
            <w:szCs w:val="16"/>
            <w:lang w:eastAsia="zh-CN"/>
          </w:rPr>
          <w:t>function { prefix gnb</w:t>
        </w:r>
        <w:r>
          <w:rPr>
            <w:rFonts w:cs="Courier New"/>
            <w:szCs w:val="16"/>
            <w:lang w:eastAsia="zh-CN"/>
          </w:rPr>
          <w:t>cucp</w:t>
        </w:r>
        <w:r w:rsidRPr="00981673">
          <w:rPr>
            <w:rFonts w:cs="Courier New"/>
            <w:szCs w:val="16"/>
            <w:lang w:eastAsia="zh-CN"/>
          </w:rPr>
          <w:t>3gpp; }</w:t>
        </w:r>
      </w:ins>
    </w:p>
    <w:p w14:paraId="356026C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14:paraId="356026D0" w14:textId="77777777" w:rsidR="00262CCB" w:rsidRPr="00981673" w:rsidRDefault="00262CCB" w:rsidP="00262CCB">
      <w:pPr>
        <w:pStyle w:val="PL"/>
        <w:rPr>
          <w:rFonts w:cs="Courier New"/>
          <w:szCs w:val="16"/>
          <w:lang w:eastAsia="zh-CN"/>
        </w:rPr>
      </w:pPr>
    </w:p>
    <w:p w14:paraId="356026D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14:paraId="356026D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14:paraId="356026D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DPCIConfigurationFunction Information Object Class</w:t>
      </w:r>
    </w:p>
    <w:p w14:paraId="356026D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14:paraId="356026D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14:paraId="356026D6" w14:textId="77777777" w:rsidR="00262CCB" w:rsidRPr="00981673" w:rsidRDefault="00262CCB" w:rsidP="00262CCB">
      <w:pPr>
        <w:pStyle w:val="PL"/>
        <w:rPr>
          <w:rFonts w:cs="Courier New"/>
          <w:szCs w:val="16"/>
          <w:lang w:eastAsia="zh-CN"/>
        </w:rPr>
      </w:pPr>
    </w:p>
    <w:p w14:paraId="5E1B98E8" w14:textId="77777777" w:rsidR="00392552" w:rsidRDefault="00392552" w:rsidP="00392552">
      <w:pPr>
        <w:pStyle w:val="PL"/>
        <w:rPr>
          <w:ins w:id="11380" w:author="Author"/>
        </w:rPr>
      </w:pPr>
      <w:bookmarkStart w:id="11381" w:name="_Hlk52457836"/>
      <w:ins w:id="11382" w:author="Author">
        <w:r w:rsidRPr="00617C50">
          <w:rPr>
            <w:rFonts w:cs="Courier New"/>
            <w:szCs w:val="16"/>
            <w:lang w:eastAsia="zh-CN"/>
          </w:rPr>
          <w:t xml:space="preserve">  revision 2020-</w:t>
        </w:r>
        <w:r>
          <w:rPr>
            <w:rFonts w:cs="Courier New"/>
            <w:szCs w:val="16"/>
            <w:lang w:eastAsia="zh-CN"/>
          </w:rPr>
          <w:t>11</w:t>
        </w:r>
        <w:r w:rsidRPr="00617C50">
          <w:rPr>
            <w:rFonts w:cs="Courier New"/>
            <w:szCs w:val="16"/>
            <w:lang w:eastAsia="zh-CN"/>
          </w:rPr>
          <w:t>-</w:t>
        </w:r>
        <w:r>
          <w:rPr>
            <w:rFonts w:cs="Courier New"/>
            <w:szCs w:val="16"/>
            <w:lang w:eastAsia="zh-CN"/>
          </w:rPr>
          <w:t>25</w:t>
        </w:r>
        <w:r w:rsidRPr="00617C50">
          <w:rPr>
            <w:rFonts w:cs="Courier New"/>
            <w:szCs w:val="16"/>
            <w:lang w:eastAsia="zh-CN"/>
          </w:rPr>
          <w:t xml:space="preserve"> { reference </w:t>
        </w:r>
        <w:r>
          <w:rPr>
            <w:rFonts w:cs="Courier New"/>
            <w:szCs w:val="16"/>
            <w:lang w:eastAsia="zh-CN"/>
          </w:rPr>
          <w:t>CR-0385</w:t>
        </w:r>
        <w:r w:rsidRPr="00617C50">
          <w:rPr>
            <w:rFonts w:cs="Courier New"/>
            <w:szCs w:val="16"/>
            <w:lang w:eastAsia="zh-CN"/>
          </w:rPr>
          <w:t xml:space="preserve"> ; }</w:t>
        </w:r>
      </w:ins>
    </w:p>
    <w:bookmarkEnd w:id="11381"/>
    <w:p w14:paraId="356026D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14:paraId="356026D8" w14:textId="77777777" w:rsidR="00262CCB" w:rsidRPr="00981673" w:rsidRDefault="00262CCB" w:rsidP="00262CCB">
      <w:pPr>
        <w:pStyle w:val="PL"/>
        <w:rPr>
          <w:rFonts w:cs="Courier New"/>
          <w:szCs w:val="16"/>
          <w:lang w:eastAsia="zh-CN"/>
        </w:rPr>
      </w:pPr>
    </w:p>
    <w:p w14:paraId="356026D9" w14:textId="77777777" w:rsidR="00262CCB" w:rsidRPr="00981673" w:rsidRDefault="00262CCB" w:rsidP="00262CCB">
      <w:pPr>
        <w:pStyle w:val="PL"/>
        <w:rPr>
          <w:rFonts w:cs="Courier New"/>
          <w:szCs w:val="16"/>
          <w:lang w:eastAsia="zh-CN"/>
        </w:rPr>
      </w:pPr>
    </w:p>
    <w:p w14:paraId="356026D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DPCIConfigurationFunctionGrp {</w:t>
      </w:r>
    </w:p>
    <w:p w14:paraId="356026D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DPCICONFIGURATIONFunction IOC.";</w:t>
      </w:r>
    </w:p>
    <w:p w14:paraId="356026D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14:paraId="356026D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14:paraId="356026DE" w14:textId="77777777" w:rsidR="00262CCB" w:rsidRPr="00981673" w:rsidRDefault="00262CCB" w:rsidP="00262CCB">
      <w:pPr>
        <w:pStyle w:val="PL"/>
        <w:rPr>
          <w:rFonts w:cs="Courier New"/>
          <w:szCs w:val="16"/>
          <w:lang w:eastAsia="zh-CN"/>
        </w:rPr>
      </w:pPr>
    </w:p>
    <w:p w14:paraId="356026DF" w14:textId="77777777" w:rsidR="00262CCB" w:rsidRPr="00981673" w:rsidRDefault="00262CCB" w:rsidP="00262CCB">
      <w:pPr>
        <w:pStyle w:val="PL"/>
        <w:rPr>
          <w:rFonts w:cs="Courier New"/>
          <w:szCs w:val="16"/>
          <w:lang w:eastAsia="zh-CN"/>
        </w:rPr>
      </w:pPr>
    </w:p>
    <w:p w14:paraId="356026E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list nRPciList {</w:t>
      </w:r>
    </w:p>
    <w:p w14:paraId="356026E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key NRPci;</w:t>
      </w:r>
    </w:p>
    <w:p w14:paraId="356026E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14:paraId="356026E3" w14:textId="77777777" w:rsidR="00262CCB" w:rsidRPr="00303177" w:rsidRDefault="00262CCB" w:rsidP="00262CCB">
      <w:pPr>
        <w:pStyle w:val="PL"/>
        <w:rPr>
          <w:rFonts w:cs="Courier New"/>
          <w:szCs w:val="16"/>
          <w:lang w:val="fr-FR" w:eastAsia="zh-CN"/>
        </w:rPr>
      </w:pPr>
      <w:r w:rsidRPr="00981673">
        <w:rPr>
          <w:rFonts w:cs="Courier New"/>
          <w:szCs w:val="16"/>
          <w:lang w:eastAsia="zh-CN"/>
        </w:rPr>
        <w:tab/>
        <w:t xml:space="preserve">  </w:t>
      </w:r>
      <w:r w:rsidRPr="00303177">
        <w:rPr>
          <w:rFonts w:cs="Courier New"/>
          <w:szCs w:val="16"/>
          <w:lang w:val="fr-FR" w:eastAsia="zh-CN"/>
        </w:rPr>
        <w:t>leaf NRPci {type int32;}</w:t>
      </w:r>
    </w:p>
    <w:p w14:paraId="356026E4" w14:textId="77777777"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14:paraId="356026E5" w14:textId="77777777" w:rsidR="00262CCB" w:rsidRPr="00981673" w:rsidRDefault="00262CCB" w:rsidP="00262CCB">
      <w:pPr>
        <w:pStyle w:val="PL"/>
        <w:rPr>
          <w:rFonts w:cs="Courier New"/>
          <w:szCs w:val="16"/>
          <w:lang w:eastAsia="zh-CN"/>
        </w:rPr>
      </w:pPr>
      <w:r w:rsidRPr="00303177">
        <w:rPr>
          <w:rFonts w:cs="Courier New"/>
          <w:szCs w:val="16"/>
          <w:lang w:val="fr-FR" w:eastAsia="zh-CN"/>
        </w:rPr>
        <w:t xml:space="preserve">         </w:t>
      </w:r>
      <w:r w:rsidRPr="00981673">
        <w:rPr>
          <w:rFonts w:cs="Courier New"/>
          <w:szCs w:val="16"/>
          <w:lang w:eastAsia="zh-CN"/>
        </w:rPr>
        <w:t>uses NRPciListGrp;</w:t>
      </w:r>
    </w:p>
    <w:p w14:paraId="356026E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E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E8" w14:textId="77777777" w:rsidR="00262CCB" w:rsidRPr="00981673" w:rsidRDefault="00262CCB" w:rsidP="00262CCB">
      <w:pPr>
        <w:pStyle w:val="PL"/>
        <w:rPr>
          <w:rFonts w:cs="Courier New"/>
          <w:szCs w:val="16"/>
          <w:lang w:eastAsia="zh-CN"/>
        </w:rPr>
      </w:pPr>
    </w:p>
    <w:p w14:paraId="356026E9" w14:textId="77777777" w:rsidR="00262CCB" w:rsidRPr="00981673" w:rsidRDefault="00262CCB" w:rsidP="00262CCB">
      <w:pPr>
        <w:pStyle w:val="PL"/>
        <w:rPr>
          <w:rFonts w:cs="Courier New"/>
          <w:szCs w:val="16"/>
          <w:lang w:eastAsia="zh-CN"/>
        </w:rPr>
      </w:pPr>
    </w:p>
    <w:p w14:paraId="356026EA"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dPciConfigurationControl {</w:t>
      </w:r>
    </w:p>
    <w:p w14:paraId="356026EB"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Distributed SON or Domain-Centralized SON PCI configuration Function is enabled or disabled.";</w:t>
      </w:r>
    </w:p>
    <w:p w14:paraId="356026EC"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14:paraId="356026ED"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EE" w14:textId="77777777" w:rsidR="00262CCB" w:rsidRPr="00981673" w:rsidRDefault="00262CCB" w:rsidP="00262CCB">
      <w:pPr>
        <w:pStyle w:val="PL"/>
        <w:rPr>
          <w:rFonts w:cs="Courier New"/>
          <w:szCs w:val="16"/>
          <w:lang w:eastAsia="zh-CN"/>
        </w:rPr>
      </w:pPr>
    </w:p>
    <w:p w14:paraId="356026E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F0" w14:textId="77777777" w:rsidR="00262CCB" w:rsidRPr="00981673" w:rsidRDefault="00262CCB" w:rsidP="00262CCB">
      <w:pPr>
        <w:pStyle w:val="PL"/>
        <w:rPr>
          <w:rFonts w:cs="Courier New"/>
          <w:szCs w:val="16"/>
          <w:lang w:eastAsia="zh-CN"/>
        </w:rPr>
      </w:pPr>
    </w:p>
    <w:p w14:paraId="356026F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grouping NRPciListGrp {</w:t>
      </w:r>
    </w:p>
    <w:p w14:paraId="356026F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NR PCI list for the PCI configuration function.";</w:t>
      </w:r>
    </w:p>
    <w:p w14:paraId="356026F3" w14:textId="77777777" w:rsidR="00262CCB" w:rsidRPr="00981673" w:rsidRDefault="00262CCB" w:rsidP="00262CCB">
      <w:pPr>
        <w:pStyle w:val="PL"/>
        <w:rPr>
          <w:rFonts w:cs="Courier New"/>
          <w:szCs w:val="16"/>
          <w:lang w:eastAsia="zh-CN"/>
        </w:rPr>
      </w:pPr>
    </w:p>
    <w:p w14:paraId="356026F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leaf NRPci {</w:t>
      </w:r>
    </w:p>
    <w:p w14:paraId="356026F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NR PCI.";</w:t>
      </w:r>
    </w:p>
    <w:p w14:paraId="356026F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"0..1007"; }</w:t>
      </w:r>
    </w:p>
    <w:p w14:paraId="356026F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14:paraId="356026F8"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F9"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6FA" w14:textId="77777777" w:rsidR="00262CCB" w:rsidRPr="00981673" w:rsidRDefault="00262CCB" w:rsidP="00262CCB">
      <w:pPr>
        <w:pStyle w:val="PL"/>
        <w:rPr>
          <w:rFonts w:cs="Courier New"/>
          <w:szCs w:val="16"/>
          <w:lang w:eastAsia="zh-CN"/>
        </w:rPr>
      </w:pPr>
    </w:p>
    <w:p w14:paraId="356026FB" w14:textId="77777777" w:rsidR="00262CCB" w:rsidRPr="00981673" w:rsidRDefault="00262CCB" w:rsidP="00262CCB">
      <w:pPr>
        <w:pStyle w:val="PL"/>
        <w:rPr>
          <w:rFonts w:cs="Courier New"/>
          <w:szCs w:val="16"/>
          <w:lang w:eastAsia="zh-CN"/>
        </w:rPr>
      </w:pPr>
    </w:p>
    <w:p w14:paraId="356026FC" w14:textId="2645AE81"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w:t>
      </w:r>
      <w:del w:id="11383" w:author="Author">
        <w:r w:rsidRPr="00981673" w:rsidDel="00392552">
          <w:rPr>
            <w:rFonts w:cs="Courier New"/>
            <w:szCs w:val="16"/>
            <w:lang w:eastAsia="zh-CN"/>
          </w:rPr>
          <w:delText>d</w:delText>
        </w:r>
      </w:del>
      <w:ins w:id="11384" w:author="Author">
        <w:r w:rsidR="00392552">
          <w:rPr>
            <w:rFonts w:cs="Courier New"/>
            <w:szCs w:val="16"/>
            <w:lang w:eastAsia="zh-CN"/>
          </w:rPr>
          <w:t>c</w:t>
        </w:r>
      </w:ins>
      <w:r w:rsidRPr="00981673">
        <w:rPr>
          <w:rFonts w:cs="Courier New"/>
          <w:szCs w:val="16"/>
          <w:lang w:eastAsia="zh-CN"/>
        </w:rPr>
        <w:t>u</w:t>
      </w:r>
      <w:ins w:id="11385" w:author="Author">
        <w:r w:rsidR="00392552">
          <w:rPr>
            <w:rFonts w:cs="Courier New"/>
            <w:szCs w:val="16"/>
            <w:lang w:eastAsia="zh-CN"/>
          </w:rPr>
          <w:t>cp</w:t>
        </w:r>
      </w:ins>
      <w:r w:rsidRPr="00981673">
        <w:rPr>
          <w:rFonts w:cs="Courier New"/>
          <w:szCs w:val="16"/>
          <w:lang w:eastAsia="zh-CN"/>
        </w:rPr>
        <w:t>3gpp:GNB</w:t>
      </w:r>
      <w:del w:id="11386" w:author="Author">
        <w:r w:rsidRPr="00981673" w:rsidDel="00392552">
          <w:rPr>
            <w:rFonts w:cs="Courier New"/>
            <w:szCs w:val="16"/>
            <w:lang w:eastAsia="zh-CN"/>
          </w:rPr>
          <w:delText>D</w:delText>
        </w:r>
      </w:del>
      <w:ins w:id="11387" w:author="Author">
        <w:r w:rsidR="00392552">
          <w:rPr>
            <w:rFonts w:cs="Courier New"/>
            <w:szCs w:val="16"/>
            <w:lang w:eastAsia="zh-CN"/>
          </w:rPr>
          <w:t>C</w:t>
        </w:r>
      </w:ins>
      <w:r w:rsidRPr="00981673">
        <w:rPr>
          <w:rFonts w:cs="Courier New"/>
          <w:szCs w:val="16"/>
          <w:lang w:eastAsia="zh-CN"/>
        </w:rPr>
        <w:t>U</w:t>
      </w:r>
      <w:ins w:id="11388" w:author="Author">
        <w:r w:rsidR="00392552">
          <w:rPr>
            <w:rFonts w:cs="Courier New"/>
            <w:szCs w:val="16"/>
            <w:lang w:eastAsia="zh-CN"/>
          </w:rPr>
          <w:t>CP</w:t>
        </w:r>
      </w:ins>
      <w:r w:rsidRPr="00981673">
        <w:rPr>
          <w:rFonts w:cs="Courier New"/>
          <w:szCs w:val="16"/>
          <w:lang w:eastAsia="zh-CN"/>
        </w:rPr>
        <w:t>Function/nrcell</w:t>
      </w:r>
      <w:del w:id="11389" w:author="Author">
        <w:r w:rsidRPr="00981673" w:rsidDel="00392552">
          <w:rPr>
            <w:rFonts w:cs="Courier New"/>
            <w:szCs w:val="16"/>
            <w:lang w:eastAsia="zh-CN"/>
          </w:rPr>
          <w:delText>d</w:delText>
        </w:r>
      </w:del>
      <w:ins w:id="11390" w:author="Author">
        <w:r w:rsidR="00392552">
          <w:rPr>
            <w:rFonts w:cs="Courier New"/>
            <w:szCs w:val="16"/>
            <w:lang w:eastAsia="zh-CN"/>
          </w:rPr>
          <w:t>c</w:t>
        </w:r>
      </w:ins>
      <w:r w:rsidRPr="00981673">
        <w:rPr>
          <w:rFonts w:cs="Courier New"/>
          <w:szCs w:val="16"/>
          <w:lang w:eastAsia="zh-CN"/>
        </w:rPr>
        <w:t>u3gpp:NRCell</w:t>
      </w:r>
      <w:del w:id="11391" w:author="Author">
        <w:r w:rsidRPr="00981673" w:rsidDel="00392552">
          <w:rPr>
            <w:rFonts w:cs="Courier New"/>
            <w:szCs w:val="16"/>
            <w:lang w:eastAsia="zh-CN"/>
          </w:rPr>
          <w:delText>D</w:delText>
        </w:r>
      </w:del>
      <w:ins w:id="11392" w:author="Author">
        <w:r w:rsidR="00392552">
          <w:rPr>
            <w:rFonts w:cs="Courier New"/>
            <w:szCs w:val="16"/>
            <w:lang w:eastAsia="zh-CN"/>
          </w:rPr>
          <w:t>C</w:t>
        </w:r>
      </w:ins>
      <w:r w:rsidRPr="00981673">
        <w:rPr>
          <w:rFonts w:cs="Courier New"/>
          <w:szCs w:val="16"/>
          <w:lang w:eastAsia="zh-CN"/>
        </w:rPr>
        <w:t>U" {</w:t>
      </w:r>
    </w:p>
    <w:p w14:paraId="356026FD" w14:textId="0AF0F39B"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w:t>
      </w:r>
      <w:del w:id="11393" w:author="Author">
        <w:r w:rsidRPr="00981673" w:rsidDel="00392552">
          <w:rPr>
            <w:rFonts w:cs="Courier New"/>
            <w:szCs w:val="16"/>
            <w:lang w:eastAsia="zh-CN"/>
          </w:rPr>
          <w:delText>d</w:delText>
        </w:r>
      </w:del>
      <w:ins w:id="11394" w:author="Author">
        <w:r w:rsidR="00392552">
          <w:rPr>
            <w:rFonts w:cs="Courier New"/>
            <w:szCs w:val="16"/>
            <w:lang w:eastAsia="zh-CN"/>
          </w:rPr>
          <w:t>c</w:t>
        </w:r>
      </w:ins>
      <w:r w:rsidRPr="00981673">
        <w:rPr>
          <w:rFonts w:cs="Courier New"/>
          <w:szCs w:val="16"/>
          <w:lang w:eastAsia="zh-CN"/>
        </w:rPr>
        <w:t>u3gpp:DPCIConfigurationFunction;</w:t>
      </w:r>
    </w:p>
    <w:p w14:paraId="356026FE"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14:paraId="356026FF"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700"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14:paraId="35602701"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me3gpp:DPCIConfigurationFunction;</w:t>
      </w:r>
    </w:p>
    <w:p w14:paraId="35602702"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14:paraId="35602703"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704"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14:paraId="35602705"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subnet3gpp:DPCIConfigurationFunction;</w:t>
      </w:r>
    </w:p>
    <w:p w14:paraId="35602706"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14:paraId="35602707" w14:textId="77777777"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14:paraId="35602708" w14:textId="77777777" w:rsidR="00262CCB" w:rsidRDefault="00262CCB" w:rsidP="00262CCB">
      <w:pPr>
        <w:pStyle w:val="PL"/>
        <w:rPr>
          <w:rFonts w:cs="Courier New"/>
          <w:szCs w:val="16"/>
          <w:lang w:eastAsia="zh-CN"/>
        </w:rPr>
      </w:pPr>
      <w:r w:rsidRPr="00981673">
        <w:rPr>
          <w:rFonts w:cs="Courier New"/>
          <w:szCs w:val="16"/>
          <w:lang w:eastAsia="zh-CN"/>
        </w:rPr>
        <w:t>}</w:t>
      </w:r>
    </w:p>
    <w:p w14:paraId="35602709" w14:textId="77777777" w:rsidR="00262CCB" w:rsidRDefault="00262CCB" w:rsidP="00262CCB">
      <w:pPr>
        <w:pStyle w:val="Heading2"/>
        <w:rPr>
          <w:lang w:eastAsia="zh-CN"/>
        </w:rPr>
      </w:pPr>
      <w:bookmarkStart w:id="11395" w:name="_Toc44341783"/>
      <w:bookmarkStart w:id="11396" w:name="_Toc51676162"/>
      <w:bookmarkStart w:id="11397" w:name="_Toc55895611"/>
      <w:bookmarkStart w:id="11398" w:name="_Toc58940698"/>
      <w:r w:rsidRPr="008E6D39">
        <w:rPr>
          <w:lang w:eastAsia="zh-CN"/>
        </w:rPr>
        <w:t>E.5.</w:t>
      </w:r>
      <w:r>
        <w:rPr>
          <w:lang w:eastAsia="zh-CN"/>
        </w:rPr>
        <w:t>33</w:t>
      </w:r>
      <w:r w:rsidRPr="008E6D39">
        <w:rPr>
          <w:lang w:eastAsia="zh-CN"/>
        </w:rPr>
        <w:tab/>
        <w:t xml:space="preserve">module </w:t>
      </w:r>
      <w:r w:rsidRPr="00B020FD">
        <w:rPr>
          <w:lang w:eastAsia="zh-CN"/>
        </w:rPr>
        <w:t>_3gpp-nr-nrm-</w:t>
      </w:r>
      <w:r w:rsidRPr="00B020FD">
        <w:rPr>
          <w:rFonts w:hint="eastAsia"/>
          <w:lang w:eastAsia="zh-CN"/>
        </w:rPr>
        <w:t>c</w:t>
      </w:r>
      <w:r w:rsidRPr="00B020FD">
        <w:rPr>
          <w:lang w:eastAsia="zh-CN"/>
        </w:rPr>
        <w:t>pciconfigurationfunction.yang</w:t>
      </w:r>
      <w:bookmarkEnd w:id="11395"/>
      <w:bookmarkEnd w:id="11396"/>
      <w:bookmarkEnd w:id="11397"/>
      <w:bookmarkEnd w:id="11398"/>
    </w:p>
    <w:p w14:paraId="3560270A" w14:textId="77777777" w:rsidR="00262CCB" w:rsidRPr="00EF1F43" w:rsidRDefault="00262CCB" w:rsidP="00262CCB">
      <w:pPr>
        <w:pStyle w:val="PL"/>
        <w:rPr>
          <w:rFonts w:cs="Courier New"/>
          <w:szCs w:val="16"/>
          <w:lang w:eastAsia="zh-CN"/>
        </w:rPr>
      </w:pPr>
      <w:r w:rsidRPr="00EF1F43">
        <w:rPr>
          <w:rFonts w:cs="Courier New"/>
          <w:szCs w:val="16"/>
          <w:lang w:eastAsia="zh-CN"/>
        </w:rPr>
        <w:t>module _3gpp-nr-nrm-cpciconfigurationfunction {</w:t>
      </w:r>
    </w:p>
    <w:p w14:paraId="3560270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14:paraId="3560270C"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"urn:3gpp:sa5:_3gpp-nr-nrm-cpciconfigurationfunction";</w:t>
      </w:r>
    </w:p>
    <w:p w14:paraId="3560270D"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prefix "cpciconfigurationfunction3gpp";</w:t>
      </w:r>
    </w:p>
    <w:p w14:paraId="3560270E" w14:textId="77777777" w:rsidR="00262CCB" w:rsidRPr="00EF1F43" w:rsidRDefault="00262CCB" w:rsidP="00262CCB">
      <w:pPr>
        <w:pStyle w:val="PL"/>
        <w:rPr>
          <w:rFonts w:cs="Courier New"/>
          <w:szCs w:val="16"/>
          <w:lang w:eastAsia="zh-CN"/>
        </w:rPr>
      </w:pPr>
    </w:p>
    <w:p w14:paraId="3560270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14:paraId="3560271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14:paraId="3560271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_3gpp-nr-nrm-nrcelldu { prefix nrcelldu3gpp; }</w:t>
      </w:r>
    </w:p>
    <w:p w14:paraId="35602712"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_3gpp-nr-nrm-gnbdufunction { prefix gnbdu3gpp; }</w:t>
      </w:r>
    </w:p>
    <w:p w14:paraId="3560271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14:paraId="35602714" w14:textId="77777777" w:rsidR="00262CCB" w:rsidRPr="00EF1F43" w:rsidRDefault="00262CCB" w:rsidP="00262CCB">
      <w:pPr>
        <w:pStyle w:val="PL"/>
        <w:rPr>
          <w:rFonts w:cs="Courier New"/>
          <w:szCs w:val="16"/>
          <w:lang w:eastAsia="zh-CN"/>
        </w:rPr>
      </w:pPr>
    </w:p>
    <w:p w14:paraId="3560271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14:paraId="3560271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14:paraId="35602717"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CPCIConfigurationFunction Information Object Class</w:t>
      </w:r>
    </w:p>
    <w:p w14:paraId="3560271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14:paraId="35602719"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14:paraId="3560271A" w14:textId="77777777" w:rsidR="00262CCB" w:rsidRPr="00EF1F43" w:rsidRDefault="00262CCB" w:rsidP="00262CCB">
      <w:pPr>
        <w:pStyle w:val="PL"/>
        <w:rPr>
          <w:rFonts w:cs="Courier New"/>
          <w:szCs w:val="16"/>
          <w:lang w:eastAsia="zh-CN"/>
        </w:rPr>
      </w:pPr>
    </w:p>
    <w:p w14:paraId="3560271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14:paraId="3560271C" w14:textId="77777777" w:rsidR="00262CCB" w:rsidRPr="00EF1F43" w:rsidRDefault="00262CCB" w:rsidP="00262CCB">
      <w:pPr>
        <w:pStyle w:val="PL"/>
        <w:rPr>
          <w:rFonts w:cs="Courier New"/>
          <w:szCs w:val="16"/>
          <w:lang w:eastAsia="zh-CN"/>
        </w:rPr>
      </w:pPr>
    </w:p>
    <w:p w14:paraId="3560271D" w14:textId="77777777" w:rsidR="00262CCB" w:rsidRPr="00EF1F43" w:rsidRDefault="00262CCB" w:rsidP="00262CCB">
      <w:pPr>
        <w:pStyle w:val="PL"/>
        <w:rPr>
          <w:rFonts w:cs="Courier New"/>
          <w:szCs w:val="16"/>
          <w:lang w:eastAsia="zh-CN"/>
        </w:rPr>
      </w:pPr>
    </w:p>
    <w:p w14:paraId="3560271E"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grouping CPCIConfigurationFunctionGrp {</w:t>
      </w:r>
    </w:p>
    <w:p w14:paraId="3560271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CPCICONFIGURATIONFunction IOC.";</w:t>
      </w:r>
    </w:p>
    <w:p w14:paraId="3560272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14:paraId="3560272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14:paraId="35602722" w14:textId="77777777" w:rsidR="00262CCB" w:rsidRPr="00EF1F43" w:rsidRDefault="00262CCB" w:rsidP="00262CCB">
      <w:pPr>
        <w:pStyle w:val="PL"/>
        <w:rPr>
          <w:rFonts w:cs="Courier New"/>
          <w:szCs w:val="16"/>
          <w:lang w:eastAsia="zh-CN"/>
        </w:rPr>
      </w:pPr>
    </w:p>
    <w:p w14:paraId="35602723" w14:textId="77777777" w:rsidR="00262CCB" w:rsidRPr="00EF1F43" w:rsidRDefault="00262CCB" w:rsidP="00262CCB">
      <w:pPr>
        <w:pStyle w:val="PL"/>
        <w:rPr>
          <w:rFonts w:cs="Courier New"/>
          <w:szCs w:val="16"/>
          <w:lang w:eastAsia="zh-CN"/>
        </w:rPr>
      </w:pPr>
    </w:p>
    <w:p w14:paraId="35602724"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list cSonPciList {</w:t>
      </w:r>
    </w:p>
    <w:p w14:paraId="3560272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key NRPci;</w:t>
      </w:r>
    </w:p>
    <w:p w14:paraId="3560272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14:paraId="35602727" w14:textId="77777777" w:rsidR="00262CCB" w:rsidRPr="00303177" w:rsidRDefault="00262CCB" w:rsidP="00262CCB">
      <w:pPr>
        <w:pStyle w:val="PL"/>
        <w:rPr>
          <w:rFonts w:cs="Courier New"/>
          <w:szCs w:val="16"/>
          <w:lang w:val="fr-FR" w:eastAsia="zh-CN"/>
        </w:rPr>
      </w:pPr>
      <w:r w:rsidRPr="00EF1F43">
        <w:rPr>
          <w:rFonts w:cs="Courier New"/>
          <w:szCs w:val="16"/>
          <w:lang w:eastAsia="zh-CN"/>
        </w:rPr>
        <w:tab/>
        <w:t xml:space="preserve">  </w:t>
      </w:r>
      <w:r w:rsidRPr="00303177">
        <w:rPr>
          <w:rFonts w:cs="Courier New"/>
          <w:szCs w:val="16"/>
          <w:lang w:val="fr-FR" w:eastAsia="zh-CN"/>
        </w:rPr>
        <w:t>leaf NRPci {type int32;}</w:t>
      </w:r>
    </w:p>
    <w:p w14:paraId="35602728" w14:textId="77777777"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14:paraId="35602729" w14:textId="77777777" w:rsidR="00262CCB" w:rsidRPr="00EF1F43" w:rsidRDefault="00262CCB" w:rsidP="00262CCB">
      <w:pPr>
        <w:pStyle w:val="PL"/>
        <w:rPr>
          <w:rFonts w:cs="Courier New"/>
          <w:szCs w:val="16"/>
          <w:lang w:eastAsia="zh-CN"/>
        </w:rPr>
      </w:pPr>
      <w:r w:rsidRPr="00303177">
        <w:rPr>
          <w:rFonts w:cs="Courier New"/>
          <w:szCs w:val="16"/>
          <w:lang w:val="fr-FR" w:eastAsia="zh-CN"/>
        </w:rPr>
        <w:t xml:space="preserve">         </w:t>
      </w:r>
      <w:r w:rsidRPr="00EF1F43">
        <w:rPr>
          <w:rFonts w:cs="Courier New"/>
          <w:szCs w:val="16"/>
          <w:lang w:eastAsia="zh-CN"/>
        </w:rPr>
        <w:t>uses CSonPciListGrp;</w:t>
      </w:r>
    </w:p>
    <w:p w14:paraId="3560272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2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2C" w14:textId="77777777" w:rsidR="00262CCB" w:rsidRPr="00EF1F43" w:rsidRDefault="00262CCB" w:rsidP="00262CCB">
      <w:pPr>
        <w:pStyle w:val="PL"/>
        <w:rPr>
          <w:rFonts w:cs="Courier New"/>
          <w:szCs w:val="16"/>
          <w:lang w:eastAsia="zh-CN"/>
        </w:rPr>
      </w:pPr>
    </w:p>
    <w:p w14:paraId="3560272D" w14:textId="77777777" w:rsidR="00262CCB" w:rsidRPr="00EF1F43" w:rsidRDefault="00262CCB" w:rsidP="00262CCB">
      <w:pPr>
        <w:pStyle w:val="PL"/>
        <w:rPr>
          <w:rFonts w:cs="Courier New"/>
          <w:szCs w:val="16"/>
          <w:lang w:eastAsia="zh-CN"/>
        </w:rPr>
      </w:pPr>
    </w:p>
    <w:p w14:paraId="3560272E"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leaf cPciConfigurationControl {</w:t>
      </w:r>
    </w:p>
    <w:p w14:paraId="3560272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PCI configuration function is enabled or disabled.";</w:t>
      </w:r>
    </w:p>
    <w:p w14:paraId="3560273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14:paraId="3560273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32" w14:textId="77777777" w:rsidR="00262CCB" w:rsidRPr="00EF1F43" w:rsidRDefault="00262CCB" w:rsidP="00262CCB">
      <w:pPr>
        <w:pStyle w:val="PL"/>
        <w:rPr>
          <w:rFonts w:cs="Courier New"/>
          <w:szCs w:val="16"/>
          <w:lang w:eastAsia="zh-CN"/>
        </w:rPr>
      </w:pPr>
    </w:p>
    <w:p w14:paraId="3560273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34" w14:textId="77777777" w:rsidR="00262CCB" w:rsidRPr="00EF1F43" w:rsidRDefault="00262CCB" w:rsidP="00262CCB">
      <w:pPr>
        <w:pStyle w:val="PL"/>
        <w:rPr>
          <w:rFonts w:cs="Courier New"/>
          <w:szCs w:val="16"/>
          <w:lang w:eastAsia="zh-CN"/>
        </w:rPr>
      </w:pPr>
    </w:p>
    <w:p w14:paraId="3560273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grouping CSonPciListGrp {</w:t>
      </w:r>
    </w:p>
    <w:p w14:paraId="3560273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C-SON PCI list for the PCI configuration function.";</w:t>
      </w:r>
    </w:p>
    <w:p w14:paraId="35602737" w14:textId="77777777" w:rsidR="00262CCB" w:rsidRPr="00EF1F43" w:rsidRDefault="00262CCB" w:rsidP="00262CCB">
      <w:pPr>
        <w:pStyle w:val="PL"/>
        <w:rPr>
          <w:rFonts w:cs="Courier New"/>
          <w:szCs w:val="16"/>
          <w:lang w:eastAsia="zh-CN"/>
        </w:rPr>
      </w:pPr>
    </w:p>
    <w:p w14:paraId="3560273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leaf NRPci {</w:t>
      </w:r>
    </w:p>
    <w:p w14:paraId="35602739"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the NR PCI.";</w:t>
      </w:r>
    </w:p>
    <w:p w14:paraId="3560273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type int32 { range "0..1007"; }</w:t>
      </w:r>
    </w:p>
    <w:p w14:paraId="3560273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units "1";</w:t>
      </w:r>
    </w:p>
    <w:p w14:paraId="3560273C"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3D"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3E" w14:textId="77777777" w:rsidR="00262CCB" w:rsidRPr="00EF1F43" w:rsidRDefault="00262CCB" w:rsidP="00262CCB">
      <w:pPr>
        <w:pStyle w:val="PL"/>
        <w:rPr>
          <w:rFonts w:cs="Courier New"/>
          <w:szCs w:val="16"/>
          <w:lang w:eastAsia="zh-CN"/>
        </w:rPr>
      </w:pPr>
    </w:p>
    <w:p w14:paraId="3560273F" w14:textId="77777777" w:rsidR="00262CCB" w:rsidRPr="00EF1F43" w:rsidRDefault="00262CCB" w:rsidP="00262CCB">
      <w:pPr>
        <w:pStyle w:val="PL"/>
        <w:rPr>
          <w:rFonts w:cs="Courier New"/>
          <w:szCs w:val="16"/>
          <w:lang w:eastAsia="zh-CN"/>
        </w:rPr>
      </w:pPr>
    </w:p>
    <w:p w14:paraId="3560274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"/me3gpp:ManagedElement/gnbdu3gpp:GNBDUFunction/nrcelldu3gpp:NRCellDU" {</w:t>
      </w:r>
    </w:p>
    <w:p w14:paraId="3560274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nrcelldu3gpp:CPCIConfigurationFunction;</w:t>
      </w:r>
    </w:p>
    <w:p w14:paraId="35602742"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14:paraId="3560274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44"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14:paraId="3560274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me3gpp:CPCIConfigurationFunction;</w:t>
      </w:r>
    </w:p>
    <w:p w14:paraId="3560274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14:paraId="35602747"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4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14:paraId="35602749"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subnet3gpp:CPCIConfigurationFunction;</w:t>
      </w:r>
    </w:p>
    <w:p w14:paraId="3560274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14:paraId="3560274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4C" w14:textId="77777777" w:rsidR="00262CCB" w:rsidRDefault="00262CCB" w:rsidP="00262CCB">
      <w:pPr>
        <w:pStyle w:val="PL"/>
        <w:rPr>
          <w:rFonts w:cs="Courier New"/>
          <w:szCs w:val="16"/>
          <w:lang w:eastAsia="zh-CN"/>
        </w:rPr>
      </w:pPr>
      <w:r w:rsidRPr="00EF1F43">
        <w:rPr>
          <w:rFonts w:cs="Courier New"/>
          <w:szCs w:val="16"/>
          <w:lang w:eastAsia="zh-CN"/>
        </w:rPr>
        <w:t>}</w:t>
      </w:r>
    </w:p>
    <w:p w14:paraId="3560274D" w14:textId="77777777" w:rsidR="00262CCB" w:rsidRDefault="00262CCB" w:rsidP="00262CCB">
      <w:pPr>
        <w:pStyle w:val="Heading2"/>
        <w:rPr>
          <w:lang w:eastAsia="zh-CN"/>
        </w:rPr>
      </w:pPr>
      <w:bookmarkStart w:id="11399" w:name="_Toc44341784"/>
      <w:bookmarkStart w:id="11400" w:name="_Toc51676163"/>
      <w:bookmarkStart w:id="11401" w:name="_Toc55895612"/>
      <w:bookmarkStart w:id="11402" w:name="_Toc58940699"/>
      <w:r w:rsidRPr="008E6D39">
        <w:rPr>
          <w:lang w:eastAsia="zh-CN"/>
        </w:rPr>
        <w:t>E.5.</w:t>
      </w:r>
      <w:r>
        <w:rPr>
          <w:lang w:eastAsia="zh-CN"/>
        </w:rPr>
        <w:t>34</w:t>
      </w:r>
      <w:r w:rsidRPr="008E6D39">
        <w:rPr>
          <w:lang w:eastAsia="zh-CN"/>
        </w:rPr>
        <w:tab/>
        <w:t xml:space="preserve">module </w:t>
      </w:r>
      <w:r w:rsidRPr="00B020FD">
        <w:rPr>
          <w:lang w:eastAsia="zh-CN"/>
        </w:rPr>
        <w:t>_3gpp-nr-nrm-</w:t>
      </w:r>
      <w:r w:rsidRPr="00B020FD">
        <w:rPr>
          <w:rFonts w:hint="eastAsia"/>
          <w:lang w:eastAsia="zh-CN"/>
        </w:rPr>
        <w:t>c</w:t>
      </w:r>
      <w:r w:rsidRPr="00B020FD">
        <w:rPr>
          <w:lang w:eastAsia="zh-CN"/>
        </w:rPr>
        <w:t>esmanagementfunction.yang</w:t>
      </w:r>
      <w:bookmarkEnd w:id="11399"/>
      <w:bookmarkEnd w:id="11400"/>
      <w:bookmarkEnd w:id="11401"/>
      <w:bookmarkEnd w:id="11402"/>
    </w:p>
    <w:p w14:paraId="3560274E" w14:textId="77777777" w:rsidR="00262CCB" w:rsidRPr="00EF1F43" w:rsidRDefault="00262CCB" w:rsidP="00262CCB">
      <w:pPr>
        <w:pStyle w:val="PL"/>
        <w:rPr>
          <w:rFonts w:cs="Courier New"/>
          <w:szCs w:val="16"/>
          <w:lang w:eastAsia="zh-CN"/>
        </w:rPr>
      </w:pPr>
      <w:r w:rsidRPr="00EF1F43">
        <w:rPr>
          <w:rFonts w:cs="Courier New"/>
          <w:szCs w:val="16"/>
          <w:lang w:eastAsia="zh-CN"/>
        </w:rPr>
        <w:t>module _3gpp-nr-nrm-cesmanagementfunction {</w:t>
      </w:r>
    </w:p>
    <w:p w14:paraId="3560274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14:paraId="3560275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"urn:3gpp:sa5:_3gpp-nr-nrm-cesmanagementfunction";</w:t>
      </w:r>
    </w:p>
    <w:p w14:paraId="3560275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prefix "cesmanagementfunction3gpp";</w:t>
      </w:r>
    </w:p>
    <w:p w14:paraId="35602752" w14:textId="77777777" w:rsidR="00262CCB" w:rsidRPr="00EF1F43" w:rsidRDefault="00262CCB" w:rsidP="00262CCB">
      <w:pPr>
        <w:pStyle w:val="PL"/>
        <w:rPr>
          <w:rFonts w:cs="Courier New"/>
          <w:szCs w:val="16"/>
          <w:lang w:eastAsia="zh-CN"/>
        </w:rPr>
      </w:pPr>
    </w:p>
    <w:p w14:paraId="3560275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14:paraId="35602754"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14:paraId="3560275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_3gpp-nr-nrm-nrcellcu { prefix nrcellcu3gpp; }</w:t>
      </w:r>
    </w:p>
    <w:p w14:paraId="3560275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_3gpp-nr-nrm-gnbcucpfunction { prefix gnbcucp3gpp; }</w:t>
      </w:r>
    </w:p>
    <w:p w14:paraId="35602757"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14:paraId="35602758" w14:textId="77777777" w:rsidR="00262CCB" w:rsidRPr="00EF1F43" w:rsidRDefault="00262CCB" w:rsidP="00262CCB">
      <w:pPr>
        <w:pStyle w:val="PL"/>
        <w:rPr>
          <w:rFonts w:cs="Courier New"/>
          <w:szCs w:val="16"/>
          <w:lang w:eastAsia="zh-CN"/>
        </w:rPr>
      </w:pPr>
    </w:p>
    <w:p w14:paraId="35602759" w14:textId="77777777" w:rsidR="00262CCB" w:rsidRPr="00EF1F43" w:rsidRDefault="00262CCB" w:rsidP="00262CCB">
      <w:pPr>
        <w:pStyle w:val="PL"/>
        <w:rPr>
          <w:rFonts w:cs="Courier New"/>
          <w:szCs w:val="16"/>
          <w:lang w:eastAsia="zh-CN"/>
        </w:rPr>
      </w:pPr>
    </w:p>
    <w:p w14:paraId="3560275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14:paraId="3560275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14:paraId="3560275C"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CESManagementFunction Information Object Class</w:t>
      </w:r>
    </w:p>
    <w:p w14:paraId="3560275D"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14:paraId="3560275E"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14:paraId="3560275F" w14:textId="77777777" w:rsidR="00262CCB" w:rsidRPr="00EF1F43" w:rsidRDefault="00262CCB" w:rsidP="00262CCB">
      <w:pPr>
        <w:pStyle w:val="PL"/>
        <w:rPr>
          <w:rFonts w:cs="Courier New"/>
          <w:szCs w:val="16"/>
          <w:lang w:eastAsia="zh-CN"/>
        </w:rPr>
      </w:pPr>
    </w:p>
    <w:p w14:paraId="35602760"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14:paraId="35602761" w14:textId="77777777" w:rsidR="00262CCB" w:rsidRPr="00EF1F43" w:rsidRDefault="00262CCB" w:rsidP="00262CCB">
      <w:pPr>
        <w:pStyle w:val="PL"/>
        <w:rPr>
          <w:rFonts w:cs="Courier New"/>
          <w:szCs w:val="16"/>
          <w:lang w:eastAsia="zh-CN"/>
        </w:rPr>
      </w:pPr>
    </w:p>
    <w:p w14:paraId="35602762" w14:textId="77777777" w:rsidR="00262CCB" w:rsidRPr="00EF1F43" w:rsidRDefault="00262CCB" w:rsidP="00262CCB">
      <w:pPr>
        <w:pStyle w:val="PL"/>
        <w:rPr>
          <w:rFonts w:cs="Courier New"/>
          <w:szCs w:val="16"/>
          <w:lang w:eastAsia="zh-CN"/>
        </w:rPr>
      </w:pPr>
    </w:p>
    <w:p w14:paraId="3560276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grouping CESManagementFunctionGrp {</w:t>
      </w:r>
    </w:p>
    <w:p w14:paraId="35602764"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CESManagementFunction IOC.";</w:t>
      </w:r>
    </w:p>
    <w:p w14:paraId="3560276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14:paraId="3560276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14:paraId="35602767" w14:textId="77777777" w:rsidR="00262CCB" w:rsidRPr="00EF1F43" w:rsidRDefault="00262CCB" w:rsidP="00262CCB">
      <w:pPr>
        <w:pStyle w:val="PL"/>
        <w:rPr>
          <w:rFonts w:cs="Courier New"/>
          <w:szCs w:val="16"/>
          <w:lang w:eastAsia="zh-CN"/>
        </w:rPr>
      </w:pPr>
    </w:p>
    <w:p w14:paraId="3560276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leaf cesSwitch {</w:t>
      </w:r>
    </w:p>
    <w:p w14:paraId="35602769"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energy saving function is enabled or disabled.";</w:t>
      </w:r>
    </w:p>
    <w:p w14:paraId="3560276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14:paraId="3560276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6C" w14:textId="77777777" w:rsidR="00262CCB" w:rsidRPr="00EF1F43" w:rsidRDefault="00262CCB" w:rsidP="00262CCB">
      <w:pPr>
        <w:pStyle w:val="PL"/>
        <w:rPr>
          <w:rFonts w:cs="Courier New"/>
          <w:szCs w:val="16"/>
          <w:lang w:eastAsia="zh-CN"/>
        </w:rPr>
      </w:pPr>
    </w:p>
    <w:p w14:paraId="3560276D"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energySavingState {</w:t>
      </w:r>
    </w:p>
    <w:p w14:paraId="3560276E"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14:paraId="3560276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14:paraId="35602770" w14:textId="77777777"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isNotEnergySaving;</w:t>
      </w:r>
    </w:p>
    <w:p w14:paraId="3560277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enum isEnergySaving;</w:t>
      </w:r>
    </w:p>
    <w:p w14:paraId="35602772" w14:textId="77777777"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14:paraId="3560277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74" w14:textId="77777777" w:rsidR="00262CCB" w:rsidRPr="00EF1F43" w:rsidRDefault="00262CCB" w:rsidP="00262CCB">
      <w:pPr>
        <w:pStyle w:val="PL"/>
        <w:rPr>
          <w:rFonts w:cs="Courier New"/>
          <w:szCs w:val="16"/>
          <w:lang w:eastAsia="zh-CN"/>
        </w:rPr>
      </w:pPr>
    </w:p>
    <w:p w14:paraId="35602775" w14:textId="77777777" w:rsidR="00262CCB" w:rsidRPr="00EF1F43" w:rsidRDefault="00262CCB" w:rsidP="00262CCB">
      <w:pPr>
        <w:pStyle w:val="PL"/>
        <w:rPr>
          <w:rFonts w:cs="Courier New"/>
          <w:szCs w:val="16"/>
          <w:lang w:eastAsia="zh-CN"/>
        </w:rPr>
      </w:pPr>
    </w:p>
    <w:p w14:paraId="3560277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energySavingControl {</w:t>
      </w:r>
    </w:p>
    <w:p w14:paraId="35602777"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allows the Cross Domain-Centralized SON energy saving function to initiate energy saving activation or deactivation.";</w:t>
      </w:r>
    </w:p>
    <w:p w14:paraId="3560277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14:paraId="35602779" w14:textId="77777777"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toBeEnergySaving;</w:t>
      </w:r>
    </w:p>
    <w:p w14:paraId="3560277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enum toBeNotEnergySaving;</w:t>
      </w:r>
    </w:p>
    <w:p w14:paraId="3560277B" w14:textId="77777777"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14:paraId="3560277C"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7D" w14:textId="77777777" w:rsidR="00262CCB" w:rsidRPr="00EF1F43" w:rsidRDefault="00262CCB" w:rsidP="00262CCB">
      <w:pPr>
        <w:pStyle w:val="PL"/>
        <w:rPr>
          <w:rFonts w:cs="Courier New"/>
          <w:szCs w:val="16"/>
          <w:lang w:eastAsia="zh-CN"/>
        </w:rPr>
      </w:pPr>
    </w:p>
    <w:p w14:paraId="3560277E"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7F"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80" w14:textId="77777777" w:rsidR="00262CCB" w:rsidRPr="00EF1F43" w:rsidRDefault="00262CCB" w:rsidP="00262CCB">
      <w:pPr>
        <w:pStyle w:val="PL"/>
        <w:rPr>
          <w:rFonts w:cs="Courier New"/>
          <w:szCs w:val="16"/>
          <w:lang w:eastAsia="zh-CN"/>
        </w:rPr>
      </w:pPr>
    </w:p>
    <w:p w14:paraId="35602781"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"/me3gpp:ManagedElement/gnbcucp3gpp:GNBCUCPFunction/nrcellcu3gpp:NRCellCU" {</w:t>
      </w:r>
    </w:p>
    <w:p w14:paraId="35602782"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nrcellcu3gpp:CESManagementFunction;</w:t>
      </w:r>
    </w:p>
    <w:p w14:paraId="35602783"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14:paraId="35602784"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85"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14:paraId="35602786"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me3gpp:CESManagementFunction;</w:t>
      </w:r>
    </w:p>
    <w:p w14:paraId="35602787"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14:paraId="35602788"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89"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14:paraId="3560278A"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subnet3gpp:CESManagementFunction;</w:t>
      </w:r>
    </w:p>
    <w:p w14:paraId="3560278B"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14:paraId="3560278C" w14:textId="77777777"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14:paraId="3560278D" w14:textId="77777777" w:rsidR="00262CCB" w:rsidRPr="00617C50" w:rsidRDefault="00262CCB" w:rsidP="00262CCB">
      <w:pPr>
        <w:pStyle w:val="PL"/>
        <w:rPr>
          <w:rFonts w:cs="Courier New"/>
          <w:szCs w:val="16"/>
          <w:lang w:eastAsia="zh-CN"/>
        </w:rPr>
      </w:pPr>
      <w:r w:rsidRPr="00EF1F43">
        <w:rPr>
          <w:rFonts w:cs="Courier New"/>
          <w:szCs w:val="16"/>
          <w:lang w:eastAsia="zh-CN"/>
        </w:rPr>
        <w:t>}</w:t>
      </w:r>
    </w:p>
    <w:p w14:paraId="3560278E" w14:textId="77777777" w:rsidR="00262CCB" w:rsidRPr="00542C9C" w:rsidRDefault="00262CCB" w:rsidP="00262CCB"/>
    <w:p w14:paraId="3560278F" w14:textId="77777777" w:rsidR="00E154AB" w:rsidRDefault="00E154AB" w:rsidP="00E154AB">
      <w:pPr>
        <w:pStyle w:val="Heading1"/>
        <w:rPr>
          <w:lang w:eastAsia="zh-CN"/>
        </w:rPr>
      </w:pPr>
      <w:bookmarkStart w:id="11403" w:name="_Toc19888597"/>
      <w:bookmarkStart w:id="11404" w:name="_Toc27405600"/>
      <w:bookmarkStart w:id="11405" w:name="_Toc35878794"/>
      <w:bookmarkStart w:id="11406" w:name="_Toc36220610"/>
      <w:bookmarkStart w:id="11407" w:name="_Toc36474708"/>
      <w:bookmarkStart w:id="11408" w:name="_Toc36542980"/>
      <w:bookmarkStart w:id="11409" w:name="_Toc36543801"/>
      <w:bookmarkStart w:id="11410" w:name="_Toc36568039"/>
      <w:bookmarkStart w:id="11411" w:name="_Toc44341785"/>
      <w:bookmarkStart w:id="11412" w:name="_Toc51676164"/>
      <w:bookmarkStart w:id="11413" w:name="_Toc55895613"/>
      <w:bookmarkStart w:id="11414" w:name="_Toc58940700"/>
      <w:r>
        <w:rPr>
          <w:lang w:eastAsia="zh-CN"/>
        </w:rPr>
        <w:t>E.6</w:t>
      </w:r>
      <w:r>
        <w:rPr>
          <w:lang w:eastAsia="zh-CN"/>
        </w:rPr>
        <w:tab/>
      </w:r>
      <w:bookmarkEnd w:id="11403"/>
      <w:r>
        <w:rPr>
          <w:lang w:eastAsia="zh-CN"/>
        </w:rPr>
        <w:t>Void</w:t>
      </w:r>
      <w:bookmarkEnd w:id="11404"/>
      <w:bookmarkEnd w:id="11405"/>
      <w:bookmarkEnd w:id="11406"/>
      <w:bookmarkEnd w:id="11407"/>
      <w:bookmarkEnd w:id="11408"/>
      <w:bookmarkEnd w:id="11409"/>
      <w:bookmarkEnd w:id="11410"/>
      <w:bookmarkEnd w:id="11411"/>
      <w:bookmarkEnd w:id="11412"/>
      <w:bookmarkEnd w:id="11413"/>
      <w:bookmarkEnd w:id="11414"/>
    </w:p>
    <w:p w14:paraId="35602790" w14:textId="77777777"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35602791" w14:textId="77777777" w:rsidR="00E154AB" w:rsidRDefault="00E154AB" w:rsidP="00E154AB">
      <w:pPr>
        <w:pStyle w:val="Heading1"/>
        <w:rPr>
          <w:lang w:eastAsia="zh-CN"/>
        </w:rPr>
      </w:pPr>
      <w:bookmarkStart w:id="11415" w:name="_Toc19888598"/>
      <w:bookmarkStart w:id="11416" w:name="_Toc27405601"/>
      <w:bookmarkStart w:id="11417" w:name="_Toc35878795"/>
      <w:bookmarkStart w:id="11418" w:name="_Toc36220611"/>
      <w:bookmarkStart w:id="11419" w:name="_Toc36474709"/>
      <w:bookmarkStart w:id="11420" w:name="_Toc36542981"/>
      <w:bookmarkStart w:id="11421" w:name="_Toc36543802"/>
      <w:bookmarkStart w:id="11422" w:name="_Toc36568040"/>
      <w:bookmarkStart w:id="11423" w:name="_Toc44341786"/>
      <w:bookmarkStart w:id="11424" w:name="_Toc51676165"/>
      <w:bookmarkStart w:id="11425" w:name="_Toc55895614"/>
      <w:bookmarkStart w:id="11426" w:name="_Toc58940701"/>
      <w:r>
        <w:rPr>
          <w:lang w:eastAsia="zh-CN"/>
        </w:rPr>
        <w:t>E.7</w:t>
      </w:r>
      <w:r>
        <w:rPr>
          <w:lang w:eastAsia="zh-CN"/>
        </w:rPr>
        <w:tab/>
        <w:t>Mount information</w:t>
      </w:r>
      <w:bookmarkEnd w:id="11415"/>
      <w:bookmarkEnd w:id="11416"/>
      <w:bookmarkEnd w:id="11417"/>
      <w:bookmarkEnd w:id="11418"/>
      <w:bookmarkEnd w:id="11419"/>
      <w:bookmarkEnd w:id="11420"/>
      <w:bookmarkEnd w:id="11421"/>
      <w:bookmarkEnd w:id="11422"/>
      <w:bookmarkEnd w:id="11423"/>
      <w:bookmarkEnd w:id="11424"/>
      <w:bookmarkEnd w:id="11425"/>
      <w:bookmarkEnd w:id="11426"/>
    </w:p>
    <w:p w14:paraId="35602792" w14:textId="77777777"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14:paraId="35602793" w14:textId="77777777" w:rsidR="00E154AB" w:rsidRPr="005A0BB3" w:rsidRDefault="00E154AB" w:rsidP="00E154AB">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14:paraId="35602794" w14:textId="77777777" w:rsidR="00E154AB" w:rsidRDefault="00E154AB" w:rsidP="00E154AB">
      <w:pPr>
        <w:pStyle w:val="PL"/>
        <w:rPr>
          <w:lang w:eastAsia="zh-CN"/>
        </w:rPr>
      </w:pPr>
      <w:r>
        <w:rPr>
          <w:lang w:eastAsia="zh-CN"/>
        </w:rPr>
        <w:t>_3gpp-common-ep-rp.yang</w:t>
      </w:r>
    </w:p>
    <w:p w14:paraId="35602795" w14:textId="77777777" w:rsidR="00E154AB" w:rsidRDefault="00E154AB" w:rsidP="00E154AB">
      <w:pPr>
        <w:pStyle w:val="PL"/>
        <w:rPr>
          <w:lang w:eastAsia="zh-CN"/>
        </w:rPr>
      </w:pPr>
      <w:r>
        <w:rPr>
          <w:lang w:eastAsia="zh-CN"/>
        </w:rPr>
        <w:t>_3gpp-common-managed-element.yang</w:t>
      </w:r>
    </w:p>
    <w:p w14:paraId="35602796" w14:textId="77777777" w:rsidR="00E154AB" w:rsidRDefault="00E154AB" w:rsidP="00E154AB">
      <w:pPr>
        <w:pStyle w:val="PL"/>
        <w:rPr>
          <w:lang w:eastAsia="zh-CN"/>
        </w:rPr>
      </w:pPr>
      <w:r>
        <w:rPr>
          <w:lang w:eastAsia="zh-CN"/>
        </w:rPr>
        <w:t>_3gpp-common-managed-function.yang</w:t>
      </w:r>
    </w:p>
    <w:p w14:paraId="35602797" w14:textId="77777777" w:rsidR="00E154AB" w:rsidRDefault="00E154AB" w:rsidP="00E154AB">
      <w:pPr>
        <w:pStyle w:val="PL"/>
        <w:rPr>
          <w:lang w:eastAsia="zh-CN"/>
        </w:rPr>
      </w:pPr>
      <w:r>
        <w:rPr>
          <w:lang w:eastAsia="zh-CN"/>
        </w:rPr>
        <w:t>_3gpp-common-measurements.yang</w:t>
      </w:r>
    </w:p>
    <w:p w14:paraId="35602798" w14:textId="77777777" w:rsidR="00E154AB" w:rsidRDefault="00E154AB" w:rsidP="00E154AB">
      <w:pPr>
        <w:pStyle w:val="PL"/>
        <w:rPr>
          <w:lang w:eastAsia="zh-CN"/>
        </w:rPr>
      </w:pPr>
      <w:r>
        <w:rPr>
          <w:lang w:eastAsia="zh-CN"/>
        </w:rPr>
        <w:t>_3gpp-common-subnetwork.yang</w:t>
      </w:r>
    </w:p>
    <w:p w14:paraId="35602799" w14:textId="77777777" w:rsidR="00E154AB" w:rsidRDefault="00E154AB" w:rsidP="00E154AB">
      <w:pPr>
        <w:pStyle w:val="PL"/>
        <w:rPr>
          <w:lang w:eastAsia="zh-CN"/>
        </w:rPr>
      </w:pPr>
      <w:r>
        <w:rPr>
          <w:lang w:eastAsia="zh-CN"/>
        </w:rPr>
        <w:t>_3gpp-common-top.yang</w:t>
      </w:r>
    </w:p>
    <w:p w14:paraId="3560279A" w14:textId="77777777" w:rsidR="00E154AB" w:rsidRDefault="00E154AB" w:rsidP="00E154AB">
      <w:pPr>
        <w:pStyle w:val="PL"/>
        <w:rPr>
          <w:lang w:eastAsia="zh-CN"/>
        </w:rPr>
      </w:pPr>
      <w:r>
        <w:rPr>
          <w:lang w:eastAsia="zh-CN"/>
        </w:rPr>
        <w:t>_3gpp-common-yang-extensions.yang</w:t>
      </w:r>
    </w:p>
    <w:p w14:paraId="3560279B" w14:textId="77777777" w:rsidR="00E154AB" w:rsidRDefault="00E154AB" w:rsidP="00E154AB">
      <w:pPr>
        <w:pStyle w:val="PL"/>
        <w:rPr>
          <w:lang w:eastAsia="zh-CN"/>
        </w:rPr>
      </w:pPr>
      <w:r>
        <w:rPr>
          <w:lang w:eastAsia="zh-CN"/>
        </w:rPr>
        <w:t>_3gpp-common-yang-types.yang</w:t>
      </w:r>
    </w:p>
    <w:p w14:paraId="3560279C" w14:textId="77777777" w:rsidR="00E154AB" w:rsidRDefault="00E154AB" w:rsidP="00E154AB">
      <w:pPr>
        <w:pStyle w:val="PL"/>
        <w:rPr>
          <w:lang w:eastAsia="zh-CN"/>
        </w:rPr>
      </w:pPr>
      <w:r>
        <w:rPr>
          <w:lang w:eastAsia="zh-CN"/>
        </w:rPr>
        <w:t>_3gpp-nr-nrm-bwp.yang</w:t>
      </w:r>
    </w:p>
    <w:p w14:paraId="3560279D" w14:textId="77777777" w:rsidR="00E154AB" w:rsidRDefault="00E154AB" w:rsidP="00E154AB">
      <w:pPr>
        <w:pStyle w:val="PL"/>
        <w:rPr>
          <w:lang w:eastAsia="zh-CN"/>
        </w:rPr>
      </w:pPr>
      <w:r>
        <w:rPr>
          <w:lang w:eastAsia="zh-CN"/>
        </w:rPr>
        <w:t>_3gpp-nr-nrm-ep.yang</w:t>
      </w:r>
    </w:p>
    <w:p w14:paraId="3560279E" w14:textId="77777777" w:rsidR="00E154AB" w:rsidRDefault="00E154AB" w:rsidP="00E154AB">
      <w:pPr>
        <w:pStyle w:val="PL"/>
        <w:rPr>
          <w:lang w:eastAsia="zh-CN"/>
        </w:rPr>
      </w:pPr>
      <w:r>
        <w:rPr>
          <w:lang w:eastAsia="zh-CN"/>
        </w:rPr>
        <w:t>_3gpp-nr-nrm-eutrancellrelation.yang</w:t>
      </w:r>
    </w:p>
    <w:p w14:paraId="3560279F" w14:textId="77777777" w:rsidR="00E154AB" w:rsidRDefault="00E154AB" w:rsidP="00E154AB">
      <w:pPr>
        <w:pStyle w:val="PL"/>
        <w:rPr>
          <w:lang w:eastAsia="zh-CN"/>
        </w:rPr>
      </w:pPr>
      <w:r>
        <w:rPr>
          <w:lang w:eastAsia="zh-CN"/>
        </w:rPr>
        <w:t>_3gpp-nr-nrm-gnbcucpfunction.yang</w:t>
      </w:r>
    </w:p>
    <w:p w14:paraId="356027A0" w14:textId="77777777" w:rsidR="00E154AB" w:rsidRDefault="00E154AB" w:rsidP="00E154AB">
      <w:pPr>
        <w:pStyle w:val="PL"/>
        <w:rPr>
          <w:lang w:eastAsia="zh-CN"/>
        </w:rPr>
      </w:pPr>
      <w:r>
        <w:rPr>
          <w:lang w:eastAsia="zh-CN"/>
        </w:rPr>
        <w:t>_3gpp-nr-nrm-gnbcuupfunction.yang</w:t>
      </w:r>
    </w:p>
    <w:p w14:paraId="356027A1" w14:textId="77777777" w:rsidR="00E154AB" w:rsidRDefault="00E154AB" w:rsidP="00E154AB">
      <w:pPr>
        <w:pStyle w:val="PL"/>
        <w:rPr>
          <w:lang w:eastAsia="zh-CN"/>
        </w:rPr>
      </w:pPr>
      <w:r>
        <w:rPr>
          <w:lang w:eastAsia="zh-CN"/>
        </w:rPr>
        <w:t>_3gpp-nr-nrm-gnbdufunction.yang</w:t>
      </w:r>
    </w:p>
    <w:p w14:paraId="356027A2" w14:textId="77777777" w:rsidR="00E154AB" w:rsidRDefault="00E154AB" w:rsidP="00E154AB">
      <w:pPr>
        <w:pStyle w:val="PL"/>
        <w:rPr>
          <w:lang w:eastAsia="zh-CN"/>
        </w:rPr>
      </w:pPr>
      <w:r>
        <w:rPr>
          <w:lang w:eastAsia="zh-CN"/>
        </w:rPr>
        <w:t>_3gpp-nr-nrm-nrcellcu.yang</w:t>
      </w:r>
    </w:p>
    <w:p w14:paraId="356027A3" w14:textId="77777777" w:rsidR="00E154AB" w:rsidRDefault="00E154AB" w:rsidP="00E154AB">
      <w:pPr>
        <w:pStyle w:val="PL"/>
        <w:rPr>
          <w:lang w:eastAsia="zh-CN"/>
        </w:rPr>
      </w:pPr>
      <w:r>
        <w:rPr>
          <w:lang w:eastAsia="zh-CN"/>
        </w:rPr>
        <w:t>_3gpp-nr-nrm-nrcelldu.yang</w:t>
      </w:r>
    </w:p>
    <w:p w14:paraId="356027A4" w14:textId="77777777" w:rsidR="00E154AB" w:rsidRDefault="00E154AB" w:rsidP="00E154AB">
      <w:pPr>
        <w:pStyle w:val="PL"/>
        <w:rPr>
          <w:lang w:eastAsia="zh-CN"/>
        </w:rPr>
      </w:pPr>
      <w:r>
        <w:rPr>
          <w:lang w:eastAsia="zh-CN"/>
        </w:rPr>
        <w:t>_3gpp-nr-nrm-nrcellrelation.yang</w:t>
      </w:r>
    </w:p>
    <w:p w14:paraId="356027A5" w14:textId="77777777" w:rsidR="00E154AB" w:rsidRDefault="00E154AB" w:rsidP="00E154AB">
      <w:pPr>
        <w:pStyle w:val="PL"/>
        <w:rPr>
          <w:lang w:eastAsia="zh-CN"/>
        </w:rPr>
      </w:pPr>
      <w:r>
        <w:rPr>
          <w:lang w:eastAsia="zh-CN"/>
        </w:rPr>
        <w:t>_3gpp-nr-nrm-nrfreqrelation.yang</w:t>
      </w:r>
    </w:p>
    <w:p w14:paraId="356027A6" w14:textId="77777777" w:rsidR="00E154AB" w:rsidRDefault="00E154AB" w:rsidP="00E154AB">
      <w:pPr>
        <w:pStyle w:val="PL"/>
        <w:rPr>
          <w:lang w:eastAsia="zh-CN"/>
        </w:rPr>
      </w:pPr>
      <w:r>
        <w:rPr>
          <w:lang w:eastAsia="zh-CN"/>
        </w:rPr>
        <w:t>_3gpp-nr-nrm-nrfrequency.yang</w:t>
      </w:r>
    </w:p>
    <w:p w14:paraId="356027A7" w14:textId="77777777" w:rsidR="00E154AB" w:rsidRDefault="00E154AB" w:rsidP="00E154AB">
      <w:pPr>
        <w:pStyle w:val="PL"/>
        <w:rPr>
          <w:lang w:eastAsia="zh-CN"/>
        </w:rPr>
      </w:pPr>
      <w:r>
        <w:rPr>
          <w:lang w:eastAsia="zh-CN"/>
        </w:rPr>
        <w:t>_3gpp-nr-nrm-nrnetwork.yang</w:t>
      </w:r>
    </w:p>
    <w:p w14:paraId="356027A8" w14:textId="77777777" w:rsidR="00E154AB" w:rsidRDefault="00E154AB" w:rsidP="00E154AB">
      <w:pPr>
        <w:pStyle w:val="PL"/>
        <w:rPr>
          <w:lang w:eastAsia="zh-CN"/>
        </w:rPr>
      </w:pPr>
      <w:r>
        <w:rPr>
          <w:lang w:eastAsia="zh-CN"/>
        </w:rPr>
        <w:t>_3gpp-nr-nrm-nrsectorcarrier.yang</w:t>
      </w:r>
    </w:p>
    <w:p w14:paraId="356027A9" w14:textId="77777777" w:rsidR="00E154AB" w:rsidRPr="00C26131" w:rsidRDefault="00E154AB" w:rsidP="00E154AB">
      <w:pPr>
        <w:pStyle w:val="PL"/>
      </w:pPr>
      <w:r w:rsidRPr="00C26131">
        <w:t>_3gpp-nr-nrm-beam.yang</w:t>
      </w:r>
    </w:p>
    <w:p w14:paraId="356027AA" w14:textId="77777777" w:rsidR="00E154AB" w:rsidRDefault="00E154AB" w:rsidP="00E154AB">
      <w:pPr>
        <w:pStyle w:val="PL"/>
      </w:pPr>
      <w:r w:rsidRPr="00C26131">
        <w:t>_3gpp-nr-nrm-commonbeamformingfunction.yang</w:t>
      </w:r>
    </w:p>
    <w:p w14:paraId="356027AB" w14:textId="77777777" w:rsidR="00E154AB" w:rsidRDefault="00E154AB" w:rsidP="00E154AB">
      <w:pPr>
        <w:pStyle w:val="PL"/>
        <w:rPr>
          <w:lang w:eastAsia="zh-CN"/>
        </w:rPr>
      </w:pPr>
      <w:r w:rsidRPr="00F94F50">
        <w:rPr>
          <w:lang w:eastAsia="zh-CN"/>
        </w:rPr>
        <w:t>_3gpp-nr-nrm-rrmpolicy.yang</w:t>
      </w:r>
    </w:p>
    <w:p w14:paraId="356027AC" w14:textId="77777777" w:rsidR="00E154AB" w:rsidRDefault="00E154AB" w:rsidP="00E154AB">
      <w:pPr>
        <w:pStyle w:val="PL"/>
        <w:rPr>
          <w:lang w:eastAsia="zh-CN"/>
        </w:rPr>
      </w:pPr>
      <w:r>
        <w:rPr>
          <w:lang w:eastAsia="zh-CN"/>
        </w:rPr>
        <w:t>ietf-inet-types.yang</w:t>
      </w:r>
    </w:p>
    <w:p w14:paraId="356027AD" w14:textId="77777777" w:rsidR="00E154AB" w:rsidRDefault="00FA0B23" w:rsidP="00E154AB">
      <w:pPr>
        <w:pStyle w:val="PL"/>
        <w:rPr>
          <w:lang w:eastAsia="zh-CN"/>
        </w:rPr>
      </w:pPr>
      <w:r w:rsidRPr="00137B9E">
        <w:rPr>
          <w:lang w:eastAsia="zh-CN"/>
        </w:rPr>
        <w:t>ietf-yang-types.yang</w:t>
      </w:r>
    </w:p>
    <w:p w14:paraId="356027AE" w14:textId="77777777" w:rsidR="00E154AB" w:rsidRDefault="00E154AB" w:rsidP="00E154AB">
      <w:pPr>
        <w:pStyle w:val="PL"/>
        <w:rPr>
          <w:lang w:eastAsia="zh-CN"/>
        </w:rPr>
      </w:pPr>
    </w:p>
    <w:p w14:paraId="356027AF" w14:textId="77777777"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14:paraId="356027B0" w14:textId="77777777" w:rsidR="00E154AB" w:rsidRPr="005A0BB3" w:rsidRDefault="00E154AB" w:rsidP="00E154AB">
      <w:pPr>
        <w:rPr>
          <w:lang w:val="en-US" w:eastAsia="zh-CN"/>
        </w:rPr>
      </w:pPr>
    </w:p>
    <w:p w14:paraId="356027B1" w14:textId="77777777" w:rsidR="00E154AB" w:rsidRPr="002B15AA" w:rsidRDefault="00E154AB" w:rsidP="00E154AB">
      <w:pPr>
        <w:pStyle w:val="Heading8"/>
      </w:pPr>
      <w:r w:rsidRPr="002B15AA">
        <w:br w:type="page"/>
      </w:r>
      <w:bookmarkStart w:id="11427" w:name="_Toc19888599"/>
      <w:bookmarkStart w:id="11428" w:name="_Toc27405602"/>
      <w:bookmarkStart w:id="11429" w:name="_Toc35878796"/>
      <w:bookmarkStart w:id="11430" w:name="_Toc36220612"/>
      <w:bookmarkStart w:id="11431" w:name="_Toc36474710"/>
      <w:bookmarkStart w:id="11432" w:name="_Toc36542982"/>
      <w:bookmarkStart w:id="11433" w:name="_Toc36543803"/>
      <w:bookmarkStart w:id="11434" w:name="_Toc36568041"/>
      <w:bookmarkStart w:id="11435" w:name="_Toc44341787"/>
      <w:bookmarkStart w:id="11436" w:name="_Toc51676166"/>
      <w:bookmarkStart w:id="11437" w:name="_Toc55895615"/>
      <w:bookmarkStart w:id="11438" w:name="_Toc58940702"/>
      <w:r w:rsidRPr="002B15AA">
        <w:t>Annex F (normative):</w:t>
      </w:r>
      <w:r w:rsidRPr="002B15AA">
        <w:br/>
        <w:t>XML definitions for 5GC NRM</w:t>
      </w:r>
      <w:bookmarkEnd w:id="11427"/>
      <w:bookmarkEnd w:id="11428"/>
      <w:bookmarkEnd w:id="11429"/>
      <w:bookmarkEnd w:id="11430"/>
      <w:bookmarkEnd w:id="11431"/>
      <w:bookmarkEnd w:id="11432"/>
      <w:bookmarkEnd w:id="11433"/>
      <w:bookmarkEnd w:id="11434"/>
      <w:bookmarkEnd w:id="11435"/>
      <w:bookmarkEnd w:id="11436"/>
      <w:bookmarkEnd w:id="11437"/>
      <w:bookmarkEnd w:id="11438"/>
    </w:p>
    <w:p w14:paraId="356027B2" w14:textId="77777777" w:rsidR="00E154AB" w:rsidRPr="002B15AA" w:rsidRDefault="00E154AB" w:rsidP="00E154AB">
      <w:pPr>
        <w:pStyle w:val="Heading1"/>
      </w:pPr>
      <w:bookmarkStart w:id="11439" w:name="_Toc19888600"/>
      <w:bookmarkStart w:id="11440" w:name="_Toc27405603"/>
      <w:bookmarkStart w:id="11441" w:name="_Toc35878797"/>
      <w:bookmarkStart w:id="11442" w:name="_Toc36220613"/>
      <w:bookmarkStart w:id="11443" w:name="_Toc36474711"/>
      <w:bookmarkStart w:id="11444" w:name="_Toc36542983"/>
      <w:bookmarkStart w:id="11445" w:name="_Toc36543804"/>
      <w:bookmarkStart w:id="11446" w:name="_Toc36568042"/>
      <w:bookmarkStart w:id="11447" w:name="_Toc44341788"/>
      <w:bookmarkStart w:id="11448" w:name="_Toc51676167"/>
      <w:bookmarkStart w:id="11449" w:name="_Toc55895616"/>
      <w:bookmarkStart w:id="11450" w:name="_Toc58940703"/>
      <w:r w:rsidRPr="002B15AA">
        <w:t>F.1</w:t>
      </w:r>
      <w:r w:rsidRPr="002B15AA">
        <w:tab/>
        <w:t>General</w:t>
      </w:r>
      <w:bookmarkEnd w:id="11439"/>
      <w:bookmarkEnd w:id="11440"/>
      <w:bookmarkEnd w:id="11441"/>
      <w:bookmarkEnd w:id="11442"/>
      <w:bookmarkEnd w:id="11443"/>
      <w:bookmarkEnd w:id="11444"/>
      <w:bookmarkEnd w:id="11445"/>
      <w:bookmarkEnd w:id="11446"/>
      <w:bookmarkEnd w:id="11447"/>
      <w:bookmarkEnd w:id="11448"/>
      <w:bookmarkEnd w:id="11449"/>
      <w:bookmarkEnd w:id="11450"/>
      <w:r w:rsidRPr="002B15AA">
        <w:t xml:space="preserve"> </w:t>
      </w:r>
    </w:p>
    <w:p w14:paraId="356027B3" w14:textId="77777777"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14:paraId="356027B4" w14:textId="77777777" w:rsidR="00E154AB" w:rsidRPr="002B15AA" w:rsidRDefault="00E154AB" w:rsidP="00E154AB">
      <w:pPr>
        <w:pStyle w:val="Heading1"/>
      </w:pPr>
      <w:bookmarkStart w:id="11451" w:name="_Toc19888601"/>
      <w:bookmarkStart w:id="11452" w:name="_Toc27405604"/>
      <w:bookmarkStart w:id="11453" w:name="_Toc35878798"/>
      <w:bookmarkStart w:id="11454" w:name="_Toc36220614"/>
      <w:bookmarkStart w:id="11455" w:name="_Toc36474712"/>
      <w:bookmarkStart w:id="11456" w:name="_Toc36542984"/>
      <w:bookmarkStart w:id="11457" w:name="_Toc36543805"/>
      <w:bookmarkStart w:id="11458" w:name="_Toc36568043"/>
      <w:bookmarkStart w:id="11459" w:name="_Toc44341789"/>
      <w:bookmarkStart w:id="11460" w:name="_Toc51676168"/>
      <w:bookmarkStart w:id="11461" w:name="_Toc55895617"/>
      <w:bookmarkStart w:id="11462" w:name="_Toc58940704"/>
      <w:r w:rsidRPr="002B15AA">
        <w:t>F.2</w:t>
      </w:r>
      <w:r w:rsidRPr="002B15AA">
        <w:tab/>
        <w:t>Architectural features</w:t>
      </w:r>
      <w:bookmarkEnd w:id="11451"/>
      <w:bookmarkEnd w:id="11452"/>
      <w:bookmarkEnd w:id="11453"/>
      <w:bookmarkEnd w:id="11454"/>
      <w:bookmarkEnd w:id="11455"/>
      <w:bookmarkEnd w:id="11456"/>
      <w:bookmarkEnd w:id="11457"/>
      <w:bookmarkEnd w:id="11458"/>
      <w:bookmarkEnd w:id="11459"/>
      <w:bookmarkEnd w:id="11460"/>
      <w:bookmarkEnd w:id="11461"/>
      <w:bookmarkEnd w:id="11462"/>
    </w:p>
    <w:p w14:paraId="356027B5" w14:textId="77777777"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14:paraId="356027B6" w14:textId="77777777"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356027B7" w14:textId="77777777" w:rsidR="00E154AB" w:rsidRPr="002B15AA" w:rsidRDefault="00E154AB" w:rsidP="00E154AB">
      <w:pPr>
        <w:pStyle w:val="Heading1"/>
      </w:pPr>
      <w:bookmarkStart w:id="11463" w:name="_Toc19888602"/>
      <w:bookmarkStart w:id="11464" w:name="_Toc27405605"/>
      <w:bookmarkStart w:id="11465" w:name="_Toc35878799"/>
      <w:bookmarkStart w:id="11466" w:name="_Toc36220615"/>
      <w:bookmarkStart w:id="11467" w:name="_Toc36474713"/>
      <w:bookmarkStart w:id="11468" w:name="_Toc36542985"/>
      <w:bookmarkStart w:id="11469" w:name="_Toc36543806"/>
      <w:bookmarkStart w:id="11470" w:name="_Toc36568044"/>
      <w:bookmarkStart w:id="11471" w:name="_Toc44341790"/>
      <w:bookmarkStart w:id="11472" w:name="_Toc51676169"/>
      <w:bookmarkStart w:id="11473" w:name="_Toc55895618"/>
      <w:bookmarkStart w:id="11474" w:name="_Toc58940705"/>
      <w:r w:rsidRPr="002B15AA">
        <w:t>F.3</w:t>
      </w:r>
      <w:r w:rsidRPr="002B15AA">
        <w:tab/>
        <w:t>Mapping</w:t>
      </w:r>
      <w:bookmarkEnd w:id="11463"/>
      <w:bookmarkEnd w:id="11464"/>
      <w:bookmarkEnd w:id="11465"/>
      <w:bookmarkEnd w:id="11466"/>
      <w:bookmarkEnd w:id="11467"/>
      <w:bookmarkEnd w:id="11468"/>
      <w:bookmarkEnd w:id="11469"/>
      <w:bookmarkEnd w:id="11470"/>
      <w:bookmarkEnd w:id="11471"/>
      <w:bookmarkEnd w:id="11472"/>
      <w:bookmarkEnd w:id="11473"/>
      <w:bookmarkEnd w:id="11474"/>
    </w:p>
    <w:p w14:paraId="356027B8" w14:textId="77777777" w:rsidR="00E154AB" w:rsidRPr="002B15AA" w:rsidRDefault="00E154AB" w:rsidP="00E154AB">
      <w:pPr>
        <w:pStyle w:val="Heading2"/>
        <w:rPr>
          <w:lang w:eastAsia="zh-CN"/>
        </w:rPr>
      </w:pPr>
      <w:bookmarkStart w:id="11475" w:name="_Toc19888603"/>
      <w:bookmarkStart w:id="11476" w:name="_Toc27405606"/>
      <w:bookmarkStart w:id="11477" w:name="_Toc35878800"/>
      <w:bookmarkStart w:id="11478" w:name="_Toc36220616"/>
      <w:bookmarkStart w:id="11479" w:name="_Toc36474714"/>
      <w:bookmarkStart w:id="11480" w:name="_Toc36542986"/>
      <w:bookmarkStart w:id="11481" w:name="_Toc36543807"/>
      <w:bookmarkStart w:id="11482" w:name="_Toc36568045"/>
      <w:bookmarkStart w:id="11483" w:name="_Toc44341791"/>
      <w:bookmarkStart w:id="11484" w:name="_Toc51676170"/>
      <w:bookmarkStart w:id="11485" w:name="_Toc55895619"/>
      <w:bookmarkStart w:id="11486" w:name="_Toc58940706"/>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11475"/>
      <w:bookmarkEnd w:id="11476"/>
      <w:bookmarkEnd w:id="11477"/>
      <w:bookmarkEnd w:id="11478"/>
      <w:bookmarkEnd w:id="11479"/>
      <w:bookmarkEnd w:id="11480"/>
      <w:bookmarkEnd w:id="11481"/>
      <w:bookmarkEnd w:id="11482"/>
      <w:bookmarkEnd w:id="11483"/>
      <w:bookmarkEnd w:id="11484"/>
      <w:bookmarkEnd w:id="11485"/>
      <w:bookmarkEnd w:id="11486"/>
    </w:p>
    <w:p w14:paraId="356027B9" w14:textId="77777777"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356027BA" w14:textId="77777777" w:rsidR="00E154AB" w:rsidRPr="002B15AA" w:rsidRDefault="00E154AB" w:rsidP="00E154AB">
      <w:pPr>
        <w:pStyle w:val="Heading2"/>
      </w:pPr>
      <w:bookmarkStart w:id="11487" w:name="_Toc19888604"/>
      <w:bookmarkStart w:id="11488" w:name="_Toc27405607"/>
      <w:bookmarkStart w:id="11489" w:name="_Toc35878801"/>
      <w:bookmarkStart w:id="11490" w:name="_Toc36220617"/>
      <w:bookmarkStart w:id="11491" w:name="_Toc36474715"/>
      <w:bookmarkStart w:id="11492" w:name="_Toc36542987"/>
      <w:bookmarkStart w:id="11493" w:name="_Toc36543808"/>
      <w:bookmarkStart w:id="11494" w:name="_Toc36568046"/>
      <w:bookmarkStart w:id="11495" w:name="_Toc44341792"/>
      <w:bookmarkStart w:id="11496" w:name="_Toc51676171"/>
      <w:bookmarkStart w:id="11497" w:name="_Toc55895620"/>
      <w:bookmarkStart w:id="11498" w:name="_Toc58940707"/>
      <w:r w:rsidRPr="002B15AA">
        <w:t>F.</w:t>
      </w:r>
      <w:r w:rsidRPr="002B15AA">
        <w:rPr>
          <w:rFonts w:hint="eastAsia"/>
        </w:rPr>
        <w:t>3.</w:t>
      </w:r>
      <w:r w:rsidRPr="002B15AA">
        <w:t>2</w:t>
      </w:r>
      <w:r w:rsidRPr="002B15AA">
        <w:tab/>
        <w:t>Information Object Class (IOC) mapping</w:t>
      </w:r>
      <w:bookmarkEnd w:id="11487"/>
      <w:bookmarkEnd w:id="11488"/>
      <w:bookmarkEnd w:id="11489"/>
      <w:bookmarkEnd w:id="11490"/>
      <w:bookmarkEnd w:id="11491"/>
      <w:bookmarkEnd w:id="11492"/>
      <w:bookmarkEnd w:id="11493"/>
      <w:bookmarkEnd w:id="11494"/>
      <w:bookmarkEnd w:id="11495"/>
      <w:bookmarkEnd w:id="11496"/>
      <w:bookmarkEnd w:id="11497"/>
      <w:bookmarkEnd w:id="11498"/>
    </w:p>
    <w:p w14:paraId="356027BB" w14:textId="77777777" w:rsidR="00E154AB" w:rsidRPr="002B15AA" w:rsidRDefault="00E154AB" w:rsidP="00E154AB">
      <w:r w:rsidRPr="002B15AA">
        <w:t xml:space="preserve">The mapping is not present in the current version of </w:t>
      </w:r>
      <w:r>
        <w:t>the present document</w:t>
      </w:r>
      <w:r w:rsidRPr="002B15AA">
        <w:t>.</w:t>
      </w:r>
    </w:p>
    <w:p w14:paraId="356027BC" w14:textId="77777777" w:rsidR="00E154AB" w:rsidRPr="002B15AA" w:rsidRDefault="00E154AB" w:rsidP="00E154AB">
      <w:pPr>
        <w:pStyle w:val="Heading1"/>
      </w:pPr>
      <w:bookmarkStart w:id="11499" w:name="_Toc19888605"/>
      <w:bookmarkStart w:id="11500" w:name="_Toc27405608"/>
      <w:bookmarkStart w:id="11501" w:name="_Toc35878802"/>
      <w:bookmarkStart w:id="11502" w:name="_Toc36220618"/>
      <w:bookmarkStart w:id="11503" w:name="_Toc36474716"/>
      <w:bookmarkStart w:id="11504" w:name="_Toc36542988"/>
      <w:bookmarkStart w:id="11505" w:name="_Toc36543809"/>
      <w:bookmarkStart w:id="11506" w:name="_Toc36568047"/>
      <w:bookmarkStart w:id="11507" w:name="_Toc44341793"/>
      <w:bookmarkStart w:id="11508" w:name="_Toc51676172"/>
      <w:bookmarkStart w:id="11509" w:name="_Toc55895621"/>
      <w:bookmarkStart w:id="11510" w:name="_Toc58940708"/>
      <w:r w:rsidRPr="002B15AA">
        <w:t>F.4</w:t>
      </w:r>
      <w:r w:rsidRPr="002B15AA">
        <w:tab/>
        <w:t>Solution Set definitions</w:t>
      </w:r>
      <w:bookmarkEnd w:id="11499"/>
      <w:bookmarkEnd w:id="11500"/>
      <w:bookmarkEnd w:id="11501"/>
      <w:bookmarkEnd w:id="11502"/>
      <w:bookmarkEnd w:id="11503"/>
      <w:bookmarkEnd w:id="11504"/>
      <w:bookmarkEnd w:id="11505"/>
      <w:bookmarkEnd w:id="11506"/>
      <w:bookmarkEnd w:id="11507"/>
      <w:bookmarkEnd w:id="11508"/>
      <w:bookmarkEnd w:id="11509"/>
      <w:bookmarkEnd w:id="11510"/>
    </w:p>
    <w:p w14:paraId="356027BD" w14:textId="77777777" w:rsidR="00E154AB" w:rsidRPr="002B15AA" w:rsidRDefault="00E154AB" w:rsidP="00E154AB">
      <w:pPr>
        <w:pStyle w:val="Heading2"/>
        <w:rPr>
          <w:lang w:eastAsia="zh-CN"/>
        </w:rPr>
      </w:pPr>
      <w:bookmarkStart w:id="11511" w:name="_Toc19888606"/>
      <w:bookmarkStart w:id="11512" w:name="_Toc27405609"/>
      <w:bookmarkStart w:id="11513" w:name="_Toc35878803"/>
      <w:bookmarkStart w:id="11514" w:name="_Toc36220619"/>
      <w:bookmarkStart w:id="11515" w:name="_Toc36474717"/>
      <w:bookmarkStart w:id="11516" w:name="_Toc36542989"/>
      <w:bookmarkStart w:id="11517" w:name="_Toc36543810"/>
      <w:bookmarkStart w:id="11518" w:name="_Toc36568048"/>
      <w:bookmarkStart w:id="11519" w:name="_Toc44341794"/>
      <w:bookmarkStart w:id="11520" w:name="_Toc51676173"/>
      <w:bookmarkStart w:id="11521" w:name="_Toc55895622"/>
      <w:bookmarkStart w:id="11522" w:name="_Toc58940709"/>
      <w:r w:rsidRPr="002B15AA">
        <w:rPr>
          <w:lang w:eastAsia="zh-CN"/>
        </w:rPr>
        <w:t>F.4.1</w:t>
      </w:r>
      <w:r w:rsidRPr="002B15AA">
        <w:rPr>
          <w:lang w:eastAsia="zh-CN"/>
        </w:rPr>
        <w:tab/>
        <w:t>XML definition structure</w:t>
      </w:r>
      <w:bookmarkEnd w:id="11511"/>
      <w:bookmarkEnd w:id="11512"/>
      <w:bookmarkEnd w:id="11513"/>
      <w:bookmarkEnd w:id="11514"/>
      <w:bookmarkEnd w:id="11515"/>
      <w:bookmarkEnd w:id="11516"/>
      <w:bookmarkEnd w:id="11517"/>
      <w:bookmarkEnd w:id="11518"/>
      <w:bookmarkEnd w:id="11519"/>
      <w:bookmarkEnd w:id="11520"/>
      <w:bookmarkEnd w:id="11521"/>
      <w:bookmarkEnd w:id="11522"/>
    </w:p>
    <w:p w14:paraId="356027BE" w14:textId="77777777"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14:paraId="356027BF" w14:textId="77777777"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14:paraId="356027C0" w14:textId="77777777" w:rsidR="00E154AB" w:rsidRPr="002B15AA" w:rsidRDefault="00E154AB" w:rsidP="00E154AB">
      <w:pPr>
        <w:rPr>
          <w:lang w:eastAsia="zh-CN"/>
        </w:rPr>
      </w:pPr>
      <w:r w:rsidRPr="002B15AA">
        <w:rPr>
          <w:lang w:eastAsia="zh-CN"/>
        </w:rPr>
        <w:t>XML schema ngcNrm.xsd explicitly declares NRM-specific XML element types for the related NRM.</w:t>
      </w:r>
    </w:p>
    <w:p w14:paraId="356027C1" w14:textId="77777777"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14:paraId="356027C2" w14:textId="77777777" w:rsidR="00E154AB" w:rsidRPr="002B15AA" w:rsidRDefault="00E154AB" w:rsidP="00E154AB">
      <w:pPr>
        <w:pStyle w:val="Heading2"/>
        <w:rPr>
          <w:lang w:eastAsia="zh-CN"/>
        </w:rPr>
      </w:pPr>
      <w:bookmarkStart w:id="11523" w:name="_Toc19888607"/>
      <w:bookmarkStart w:id="11524" w:name="_Toc27405610"/>
      <w:bookmarkStart w:id="11525" w:name="_Toc35878804"/>
      <w:bookmarkStart w:id="11526" w:name="_Toc36220620"/>
      <w:bookmarkStart w:id="11527" w:name="_Toc36474718"/>
      <w:bookmarkStart w:id="11528" w:name="_Toc36542990"/>
      <w:bookmarkStart w:id="11529" w:name="_Toc36543811"/>
      <w:bookmarkStart w:id="11530" w:name="_Toc36568049"/>
      <w:bookmarkStart w:id="11531" w:name="_Toc44341795"/>
      <w:bookmarkStart w:id="11532" w:name="_Toc51676174"/>
      <w:bookmarkStart w:id="11533" w:name="_Toc55895623"/>
      <w:bookmarkStart w:id="11534" w:name="_Toc58940710"/>
      <w:r w:rsidRPr="002B15AA">
        <w:rPr>
          <w:lang w:eastAsia="zh-CN"/>
        </w:rPr>
        <w:t>F.4.2</w:t>
      </w:r>
      <w:r w:rsidRPr="002B15AA">
        <w:rPr>
          <w:lang w:eastAsia="zh-CN"/>
        </w:rPr>
        <w:tab/>
        <w:t>Graphical representation</w:t>
      </w:r>
      <w:bookmarkEnd w:id="11523"/>
      <w:bookmarkEnd w:id="11524"/>
      <w:bookmarkEnd w:id="11525"/>
      <w:bookmarkEnd w:id="11526"/>
      <w:bookmarkEnd w:id="11527"/>
      <w:bookmarkEnd w:id="11528"/>
      <w:bookmarkEnd w:id="11529"/>
      <w:bookmarkEnd w:id="11530"/>
      <w:bookmarkEnd w:id="11531"/>
      <w:bookmarkEnd w:id="11532"/>
      <w:bookmarkEnd w:id="11533"/>
      <w:bookmarkEnd w:id="11534"/>
    </w:p>
    <w:p w14:paraId="356027C3" w14:textId="77777777"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14:paraId="356027C4" w14:textId="77777777" w:rsidR="00E154AB" w:rsidRPr="002B15AA" w:rsidRDefault="00E154AB" w:rsidP="00E154AB">
      <w:pPr>
        <w:pStyle w:val="Heading2"/>
        <w:rPr>
          <w:rFonts w:ascii="Courier" w:eastAsia="MS Mincho" w:hAnsi="Courier"/>
          <w:szCs w:val="16"/>
        </w:rPr>
      </w:pPr>
      <w:bookmarkStart w:id="11535" w:name="_Toc19888608"/>
      <w:bookmarkStart w:id="11536" w:name="_Toc27405611"/>
      <w:bookmarkStart w:id="11537" w:name="_Toc35878805"/>
      <w:bookmarkStart w:id="11538" w:name="_Toc36220621"/>
      <w:bookmarkStart w:id="11539" w:name="_Toc36474719"/>
      <w:bookmarkStart w:id="11540" w:name="_Toc36542991"/>
      <w:bookmarkStart w:id="11541" w:name="_Toc36543812"/>
      <w:bookmarkStart w:id="11542" w:name="_Toc36568050"/>
      <w:bookmarkStart w:id="11543" w:name="_Toc44341796"/>
      <w:bookmarkStart w:id="11544" w:name="_Toc51676175"/>
      <w:bookmarkStart w:id="11545" w:name="_Toc55895624"/>
      <w:bookmarkStart w:id="11546" w:name="_Toc58940711"/>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1535"/>
      <w:bookmarkEnd w:id="11536"/>
      <w:bookmarkEnd w:id="11537"/>
      <w:bookmarkEnd w:id="11538"/>
      <w:bookmarkEnd w:id="11539"/>
      <w:bookmarkEnd w:id="11540"/>
      <w:bookmarkEnd w:id="11541"/>
      <w:bookmarkEnd w:id="11542"/>
      <w:bookmarkEnd w:id="11543"/>
      <w:bookmarkEnd w:id="11544"/>
      <w:bookmarkEnd w:id="11545"/>
      <w:bookmarkEnd w:id="11546"/>
    </w:p>
    <w:p w14:paraId="356027C5" w14:textId="77777777" w:rsidR="00E154AB" w:rsidRPr="002B15AA" w:rsidRDefault="00E154AB" w:rsidP="00E154AB">
      <w:pPr>
        <w:pStyle w:val="PL"/>
      </w:pPr>
      <w:r w:rsidRPr="002B15AA">
        <w:t>&lt;?xml version="1.0" encoding="UTF-8"?&gt;</w:t>
      </w:r>
    </w:p>
    <w:p w14:paraId="356027C6" w14:textId="77777777" w:rsidR="00E154AB" w:rsidRPr="002B15AA" w:rsidRDefault="00E154AB" w:rsidP="00E154AB">
      <w:pPr>
        <w:pStyle w:val="PL"/>
      </w:pPr>
    </w:p>
    <w:p w14:paraId="356027C7" w14:textId="77777777" w:rsidR="00E154AB" w:rsidRPr="002B15AA" w:rsidRDefault="00E154AB" w:rsidP="00E154AB">
      <w:pPr>
        <w:pStyle w:val="PL"/>
      </w:pPr>
      <w:r w:rsidRPr="002B15AA">
        <w:t>&lt;!--</w:t>
      </w:r>
    </w:p>
    <w:p w14:paraId="356027C8" w14:textId="77777777" w:rsidR="00E154AB" w:rsidRPr="002B15AA" w:rsidRDefault="00E154AB" w:rsidP="00E154AB">
      <w:pPr>
        <w:pStyle w:val="PL"/>
      </w:pPr>
      <w:r w:rsidRPr="002B15AA">
        <w:t xml:space="preserve">  3GPP TS 28.541 5GC Network Resource Model</w:t>
      </w:r>
    </w:p>
    <w:p w14:paraId="356027C9" w14:textId="77777777" w:rsidR="00E154AB" w:rsidRPr="002B15AA" w:rsidRDefault="00E154AB" w:rsidP="00E154AB">
      <w:pPr>
        <w:pStyle w:val="PL"/>
      </w:pPr>
      <w:r w:rsidRPr="002B15AA">
        <w:t xml:space="preserve">  XML schema definition</w:t>
      </w:r>
    </w:p>
    <w:p w14:paraId="356027CA" w14:textId="77777777" w:rsidR="00E154AB" w:rsidRPr="002B15AA" w:rsidRDefault="00E154AB" w:rsidP="00E154AB">
      <w:pPr>
        <w:pStyle w:val="PL"/>
      </w:pPr>
      <w:r w:rsidRPr="002B15AA">
        <w:t xml:space="preserve">  ngcNrm.xsd</w:t>
      </w:r>
    </w:p>
    <w:p w14:paraId="356027CB" w14:textId="77777777" w:rsidR="00E154AB" w:rsidRPr="002B15AA" w:rsidRDefault="00E154AB" w:rsidP="00E154AB">
      <w:pPr>
        <w:pStyle w:val="PL"/>
      </w:pPr>
      <w:r w:rsidRPr="002B15AA">
        <w:t>--&gt;</w:t>
      </w:r>
    </w:p>
    <w:p w14:paraId="356027CC" w14:textId="77777777" w:rsidR="00E154AB" w:rsidRPr="002B15AA" w:rsidRDefault="00E154AB" w:rsidP="00E154AB">
      <w:pPr>
        <w:pStyle w:val="PL"/>
      </w:pPr>
    </w:p>
    <w:p w14:paraId="356027CD" w14:textId="77777777" w:rsidR="00E154AB" w:rsidRPr="002B15AA" w:rsidRDefault="00E154AB" w:rsidP="00E154AB">
      <w:pPr>
        <w:pStyle w:val="PL"/>
      </w:pPr>
      <w:r w:rsidRPr="002B15AA">
        <w:t>&lt;schema</w:t>
      </w:r>
    </w:p>
    <w:p w14:paraId="356027CE" w14:textId="77777777" w:rsidR="00E154AB" w:rsidRPr="002B15AA" w:rsidRDefault="00E154AB" w:rsidP="00E154AB">
      <w:pPr>
        <w:pStyle w:val="PL"/>
      </w:pPr>
      <w:r w:rsidRPr="002B15AA">
        <w:t xml:space="preserve">  targetNamespace="http://www.3gpp.org/ftp/specs/archive/28_series/28.541#ngcNrm"</w:t>
      </w:r>
    </w:p>
    <w:p w14:paraId="356027CF" w14:textId="77777777" w:rsidR="00E154AB" w:rsidRPr="002B15AA" w:rsidRDefault="00E154AB" w:rsidP="00E154AB">
      <w:pPr>
        <w:pStyle w:val="PL"/>
      </w:pPr>
      <w:r w:rsidRPr="002B15AA">
        <w:t xml:space="preserve">  elementFormDefault="qualified"</w:t>
      </w:r>
    </w:p>
    <w:p w14:paraId="356027D0" w14:textId="77777777" w:rsidR="00E154AB" w:rsidRPr="002B15AA" w:rsidRDefault="00E154AB" w:rsidP="00E154AB">
      <w:pPr>
        <w:pStyle w:val="PL"/>
      </w:pPr>
      <w:r w:rsidRPr="002B15AA">
        <w:t xml:space="preserve">  attributeFormDefault="unqualified"</w:t>
      </w:r>
    </w:p>
    <w:p w14:paraId="356027D1" w14:textId="77777777" w:rsidR="00E154AB" w:rsidRPr="002B15AA" w:rsidRDefault="00E154AB" w:rsidP="00E154AB">
      <w:pPr>
        <w:pStyle w:val="PL"/>
      </w:pPr>
      <w:r w:rsidRPr="002B15AA">
        <w:t xml:space="preserve">  xmlns="http://www.w3.org/2001/XMLSchema"</w:t>
      </w:r>
    </w:p>
    <w:p w14:paraId="356027D2" w14:textId="77777777"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56027D3" w14:textId="77777777" w:rsidR="00E154AB" w:rsidRPr="002B15AA" w:rsidRDefault="00E154AB" w:rsidP="00E154AB">
      <w:pPr>
        <w:pStyle w:val="PL"/>
      </w:pPr>
      <w:r w:rsidRPr="002B15AA">
        <w:t>xmlns:ngc="http://www.3gpp.org/ftp/specs/archive/28_series/28.541#ngcNrm"</w:t>
      </w:r>
    </w:p>
    <w:p w14:paraId="356027D4" w14:textId="77777777" w:rsidR="00E154AB" w:rsidRPr="008E6D39" w:rsidRDefault="00E154AB" w:rsidP="00E154AB">
      <w:pPr>
        <w:pStyle w:val="PL"/>
        <w:rPr>
          <w:lang w:val="fr-FR"/>
        </w:rPr>
      </w:pPr>
      <w:r w:rsidRPr="008E6D39">
        <w:rPr>
          <w:lang w:val="fr-FR"/>
        </w:rPr>
        <w:t>&gt;</w:t>
      </w:r>
    </w:p>
    <w:p w14:paraId="356027D5" w14:textId="77777777" w:rsidR="00E154AB" w:rsidRPr="008E6D39" w:rsidRDefault="00E154AB" w:rsidP="00E154AB">
      <w:pPr>
        <w:pStyle w:val="PL"/>
        <w:rPr>
          <w:lang w:val="fr-FR"/>
        </w:rPr>
      </w:pPr>
    </w:p>
    <w:p w14:paraId="356027D6" w14:textId="77777777" w:rsidR="00E154AB" w:rsidRPr="008E6D39" w:rsidRDefault="00E154AB" w:rsidP="00E154AB">
      <w:pPr>
        <w:pStyle w:val="PL"/>
        <w:rPr>
          <w:lang w:val="fr-FR"/>
        </w:rPr>
      </w:pPr>
      <w:r w:rsidRPr="008E6D39">
        <w:rPr>
          <w:lang w:val="fr-FR"/>
        </w:rPr>
        <w:t>&lt;import namespace="http://www.3gpp.org/ftp/specs/archive/28_series/28.623#genericNrm"/&gt;</w:t>
      </w:r>
    </w:p>
    <w:p w14:paraId="356027D7" w14:textId="77777777" w:rsidR="00E154AB" w:rsidRPr="008E6D39" w:rsidRDefault="00E154AB" w:rsidP="00E154AB">
      <w:pPr>
        <w:pStyle w:val="PL"/>
        <w:rPr>
          <w:lang w:val="fr-FR"/>
        </w:rPr>
      </w:pPr>
      <w:r w:rsidRPr="008E6D39">
        <w:rPr>
          <w:lang w:val="fr-FR"/>
        </w:rPr>
        <w:t>&lt;import namespace="http://www.3gpp.org/ftp/specs/archive/28_series/28.659#eutranNrm"/&gt;</w:t>
      </w:r>
    </w:p>
    <w:p w14:paraId="356027D8" w14:textId="77777777" w:rsidR="00E154AB" w:rsidRPr="008E6D39" w:rsidRDefault="00E154AB" w:rsidP="00E154AB">
      <w:pPr>
        <w:pStyle w:val="PL"/>
        <w:rPr>
          <w:lang w:val="fr-FR"/>
        </w:rPr>
      </w:pPr>
      <w:r w:rsidRPr="008E6D39">
        <w:rPr>
          <w:lang w:val="fr-FR"/>
        </w:rPr>
        <w:t>&lt;import namespace="http://www.3gpp.org/ftp/specs/archive/28_series/28.541#nrNrm"/&gt;</w:t>
      </w:r>
    </w:p>
    <w:p w14:paraId="356027D9" w14:textId="77777777" w:rsidR="00E154AB" w:rsidRPr="008E6D39" w:rsidRDefault="00E154AB" w:rsidP="00E154AB">
      <w:pPr>
        <w:pStyle w:val="PL"/>
        <w:rPr>
          <w:lang w:val="fr-FR"/>
        </w:rPr>
      </w:pPr>
    </w:p>
    <w:p w14:paraId="356027DA" w14:textId="77777777" w:rsidR="00E154AB" w:rsidRPr="002B15AA" w:rsidRDefault="00E154AB" w:rsidP="00E154AB">
      <w:pPr>
        <w:pStyle w:val="PL"/>
      </w:pPr>
      <w:r w:rsidRPr="002B15AA">
        <w:t>&lt;!--NGC NRM IM class associated XML elements --&gt;</w:t>
      </w:r>
    </w:p>
    <w:p w14:paraId="356027DB" w14:textId="77777777" w:rsidR="00E154AB" w:rsidRPr="002B15AA" w:rsidRDefault="00E154AB" w:rsidP="00E154AB">
      <w:pPr>
        <w:pStyle w:val="PL"/>
      </w:pPr>
      <w:r w:rsidRPr="002B15AA">
        <w:t xml:space="preserve">  &lt;complexType name="aMFIdentifier"&gt;</w:t>
      </w:r>
    </w:p>
    <w:p w14:paraId="356027DC" w14:textId="77777777" w:rsidR="00E154AB" w:rsidRPr="002B15AA" w:rsidRDefault="00E154AB" w:rsidP="00E154AB">
      <w:pPr>
        <w:pStyle w:val="PL"/>
      </w:pPr>
      <w:r w:rsidRPr="002B15AA">
        <w:t xml:space="preserve">    &lt;sequence&gt;</w:t>
      </w:r>
    </w:p>
    <w:p w14:paraId="356027DD" w14:textId="77777777" w:rsidR="00E154AB" w:rsidRPr="002B15AA" w:rsidRDefault="00E154AB" w:rsidP="00E154AB">
      <w:pPr>
        <w:pStyle w:val="PL"/>
      </w:pPr>
      <w:r w:rsidRPr="002B15AA">
        <w:t xml:space="preserve">      &lt;element name="amfRegionId" type="ngc:AmfRegionId"/&gt;</w:t>
      </w:r>
    </w:p>
    <w:p w14:paraId="356027DE" w14:textId="77777777" w:rsidR="00E154AB" w:rsidRPr="002B15AA" w:rsidRDefault="00E154AB" w:rsidP="00E154AB">
      <w:pPr>
        <w:pStyle w:val="PL"/>
      </w:pPr>
      <w:r w:rsidRPr="002B15AA">
        <w:t xml:space="preserve">      &lt;element name="amfSetId" type="ngc:AmfSetId"/&gt;</w:t>
      </w:r>
    </w:p>
    <w:p w14:paraId="356027DF" w14:textId="77777777" w:rsidR="00E154AB" w:rsidRPr="002B15AA" w:rsidRDefault="00E154AB" w:rsidP="00E154AB">
      <w:pPr>
        <w:pStyle w:val="PL"/>
      </w:pPr>
      <w:r w:rsidRPr="002B15AA">
        <w:t xml:space="preserve">      &lt;element name="amfPointer" type="ngc:AmfPointer"/&gt;</w:t>
      </w:r>
    </w:p>
    <w:p w14:paraId="356027E0" w14:textId="77777777" w:rsidR="00E154AB" w:rsidRPr="002B15AA" w:rsidRDefault="00E154AB" w:rsidP="00E154AB">
      <w:pPr>
        <w:pStyle w:val="PL"/>
      </w:pPr>
      <w:r w:rsidRPr="002B15AA">
        <w:t xml:space="preserve">    &lt;/sequence&gt;</w:t>
      </w:r>
    </w:p>
    <w:p w14:paraId="356027E1" w14:textId="77777777" w:rsidR="00E154AB" w:rsidRPr="002B15AA" w:rsidRDefault="00E154AB" w:rsidP="00E154AB">
      <w:pPr>
        <w:pStyle w:val="PL"/>
      </w:pPr>
      <w:r w:rsidRPr="002B15AA">
        <w:t xml:space="preserve">  &lt;/complexType&gt;</w:t>
      </w:r>
    </w:p>
    <w:p w14:paraId="356027E2" w14:textId="77777777" w:rsidR="00E154AB" w:rsidRPr="002B15AA" w:rsidRDefault="00E154AB" w:rsidP="00E154AB">
      <w:pPr>
        <w:pStyle w:val="PL"/>
      </w:pPr>
      <w:r w:rsidRPr="002B15AA">
        <w:t xml:space="preserve">  &lt;simpleType name="AmfRegionId"&gt;</w:t>
      </w:r>
    </w:p>
    <w:p w14:paraId="356027E3" w14:textId="77777777" w:rsidR="00E154AB" w:rsidRPr="002B15AA" w:rsidRDefault="00E154AB" w:rsidP="00E154AB">
      <w:pPr>
        <w:pStyle w:val="PL"/>
      </w:pPr>
      <w:r w:rsidRPr="002B15AA">
        <w:t xml:space="preserve">    &lt;restriction base="integer"&gt;</w:t>
      </w:r>
    </w:p>
    <w:p w14:paraId="356027E4" w14:textId="77777777" w:rsidR="00E154AB" w:rsidRPr="002B15AA" w:rsidRDefault="00E154AB" w:rsidP="00E154AB">
      <w:pPr>
        <w:pStyle w:val="PL"/>
      </w:pPr>
      <w:r w:rsidRPr="002B15AA">
        <w:t xml:space="preserve">      &lt;maxInclusive value="255"/&gt;</w:t>
      </w:r>
    </w:p>
    <w:p w14:paraId="356027E5" w14:textId="77777777" w:rsidR="00E154AB" w:rsidRPr="002B15AA" w:rsidRDefault="00E154AB" w:rsidP="00E154AB">
      <w:pPr>
        <w:pStyle w:val="PL"/>
      </w:pPr>
      <w:r w:rsidRPr="002B15AA">
        <w:t xml:space="preserve">      &lt;!-- The AMF Region ID is 8-bitslength, defined in 23.003 --&gt;</w:t>
      </w:r>
    </w:p>
    <w:p w14:paraId="356027E6" w14:textId="77777777" w:rsidR="00E154AB" w:rsidRPr="002B15AA" w:rsidRDefault="00E154AB" w:rsidP="00E154AB">
      <w:pPr>
        <w:pStyle w:val="PL"/>
      </w:pPr>
      <w:r w:rsidRPr="002B15AA">
        <w:t xml:space="preserve">    &lt;/restriction&gt;</w:t>
      </w:r>
    </w:p>
    <w:p w14:paraId="356027E7" w14:textId="77777777" w:rsidR="00E154AB" w:rsidRPr="002B15AA" w:rsidRDefault="00E154AB" w:rsidP="00E154AB">
      <w:pPr>
        <w:pStyle w:val="PL"/>
      </w:pPr>
      <w:r w:rsidRPr="002B15AA">
        <w:t xml:space="preserve">  &lt;/simpleType&gt;</w:t>
      </w:r>
    </w:p>
    <w:p w14:paraId="356027E8" w14:textId="77777777" w:rsidR="00E154AB" w:rsidRPr="002B15AA" w:rsidRDefault="00E154AB" w:rsidP="00E154AB">
      <w:pPr>
        <w:pStyle w:val="PL"/>
      </w:pPr>
      <w:r w:rsidRPr="002B15AA">
        <w:t xml:space="preserve">  &lt;simpleType name="AmfSetId"&gt;</w:t>
      </w:r>
    </w:p>
    <w:p w14:paraId="356027E9" w14:textId="77777777" w:rsidR="00E154AB" w:rsidRPr="002B15AA" w:rsidRDefault="00E154AB" w:rsidP="00E154AB">
      <w:pPr>
        <w:pStyle w:val="PL"/>
      </w:pPr>
      <w:r w:rsidRPr="002B15AA">
        <w:t xml:space="preserve">    &lt;restriction base="integer"&gt;</w:t>
      </w:r>
    </w:p>
    <w:p w14:paraId="356027EA" w14:textId="77777777" w:rsidR="00E154AB" w:rsidRPr="002B15AA" w:rsidRDefault="00E154AB" w:rsidP="00E154AB">
      <w:pPr>
        <w:pStyle w:val="PL"/>
      </w:pPr>
      <w:r w:rsidRPr="002B15AA">
        <w:t xml:space="preserve">      &lt;maxInclusive value="1023"/&gt;</w:t>
      </w:r>
    </w:p>
    <w:p w14:paraId="356027EB" w14:textId="77777777" w:rsidR="00E154AB" w:rsidRPr="002B15AA" w:rsidRDefault="00E154AB" w:rsidP="00E154AB">
      <w:pPr>
        <w:pStyle w:val="PL"/>
      </w:pPr>
      <w:r w:rsidRPr="002B15AA">
        <w:t xml:space="preserve">      &lt;!-- The AMF Region ID is 10-bits length, defined in 23.003 --&gt;</w:t>
      </w:r>
    </w:p>
    <w:p w14:paraId="356027EC" w14:textId="77777777" w:rsidR="00E154AB" w:rsidRPr="002B15AA" w:rsidRDefault="00E154AB" w:rsidP="00E154AB">
      <w:pPr>
        <w:pStyle w:val="PL"/>
      </w:pPr>
      <w:r w:rsidRPr="002B15AA">
        <w:t xml:space="preserve">    &lt;/restriction&gt;</w:t>
      </w:r>
    </w:p>
    <w:p w14:paraId="356027ED" w14:textId="77777777" w:rsidR="00E154AB" w:rsidRPr="002B15AA" w:rsidRDefault="00E154AB" w:rsidP="00E154AB">
      <w:pPr>
        <w:pStyle w:val="PL"/>
      </w:pPr>
      <w:r w:rsidRPr="002B15AA">
        <w:t xml:space="preserve">  &lt;/simpleType&gt;</w:t>
      </w:r>
    </w:p>
    <w:p w14:paraId="356027EE" w14:textId="77777777" w:rsidR="00E154AB" w:rsidRPr="002B15AA" w:rsidRDefault="00E154AB" w:rsidP="00E154AB">
      <w:pPr>
        <w:pStyle w:val="PL"/>
      </w:pPr>
      <w:r w:rsidRPr="002B15AA">
        <w:t xml:space="preserve">  &lt;simpleType name="AmfPointer"&gt;</w:t>
      </w:r>
    </w:p>
    <w:p w14:paraId="356027EF" w14:textId="77777777" w:rsidR="00E154AB" w:rsidRPr="002B15AA" w:rsidRDefault="00E154AB" w:rsidP="00E154AB">
      <w:pPr>
        <w:pStyle w:val="PL"/>
      </w:pPr>
      <w:r w:rsidRPr="002B15AA">
        <w:t xml:space="preserve">    &lt;restriction base="integer"&gt;</w:t>
      </w:r>
    </w:p>
    <w:p w14:paraId="356027F0" w14:textId="77777777" w:rsidR="00E154AB" w:rsidRPr="002B15AA" w:rsidRDefault="00E154AB" w:rsidP="00E154AB">
      <w:pPr>
        <w:pStyle w:val="PL"/>
      </w:pPr>
      <w:r w:rsidRPr="002B15AA">
        <w:t xml:space="preserve">      &lt;maxInclusive value="63"/&gt;</w:t>
      </w:r>
    </w:p>
    <w:p w14:paraId="356027F1" w14:textId="77777777" w:rsidR="00E154AB" w:rsidRPr="002B15AA" w:rsidRDefault="00E154AB" w:rsidP="00E154AB">
      <w:pPr>
        <w:pStyle w:val="PL"/>
      </w:pPr>
      <w:r w:rsidRPr="002B15AA">
        <w:t xml:space="preserve">      &lt;!-- The AMF Pointer is 6-bits length, defined in 23.003 --&gt;</w:t>
      </w:r>
    </w:p>
    <w:p w14:paraId="356027F2" w14:textId="77777777" w:rsidR="00E154AB" w:rsidRPr="002B15AA" w:rsidRDefault="00E154AB" w:rsidP="00E154AB">
      <w:pPr>
        <w:pStyle w:val="PL"/>
      </w:pPr>
      <w:r w:rsidRPr="002B15AA">
        <w:t xml:space="preserve">    &lt;/restriction&gt;</w:t>
      </w:r>
    </w:p>
    <w:p w14:paraId="356027F3" w14:textId="77777777" w:rsidR="00E154AB" w:rsidRPr="002B15AA" w:rsidRDefault="00E154AB" w:rsidP="00E154AB">
      <w:pPr>
        <w:pStyle w:val="PL"/>
      </w:pPr>
      <w:r w:rsidRPr="002B15AA">
        <w:t xml:space="preserve">  &lt;/simpleType&gt;   &lt;complexType name="N</w:t>
      </w:r>
      <w:r>
        <w:t>r</w:t>
      </w:r>
      <w:r w:rsidRPr="002B15AA">
        <w:t>TACList"&gt;</w:t>
      </w:r>
    </w:p>
    <w:p w14:paraId="356027F4" w14:textId="77777777" w:rsidR="00E154AB" w:rsidRPr="002B15AA" w:rsidRDefault="00E154AB" w:rsidP="00E154AB">
      <w:pPr>
        <w:pStyle w:val="PL"/>
      </w:pPr>
      <w:r w:rsidRPr="002B15AA">
        <w:t xml:space="preserve">    &lt;sequence&gt;</w:t>
      </w:r>
    </w:p>
    <w:p w14:paraId="356027F5" w14:textId="77777777" w:rsidR="00E154AB" w:rsidRPr="002B15AA" w:rsidRDefault="00E154AB" w:rsidP="00E154AB">
      <w:pPr>
        <w:pStyle w:val="PL"/>
      </w:pPr>
      <w:r w:rsidRPr="002B15AA">
        <w:t xml:space="preserve">      &lt;element name="tac" type="nn:N</w:t>
      </w:r>
      <w:r>
        <w:t>r</w:t>
      </w:r>
      <w:r w:rsidRPr="002B15AA">
        <w:t>Tac" minOccurs="0" maxOccurs="unbounded"/&gt;</w:t>
      </w:r>
    </w:p>
    <w:p w14:paraId="356027F6" w14:textId="77777777" w:rsidR="00E154AB" w:rsidRPr="002B15AA" w:rsidRDefault="00E154AB" w:rsidP="00E154AB">
      <w:pPr>
        <w:pStyle w:val="PL"/>
      </w:pPr>
      <w:r w:rsidRPr="002B15AA">
        <w:t xml:space="preserve">    &lt;/sequence&gt;</w:t>
      </w:r>
    </w:p>
    <w:p w14:paraId="356027F7" w14:textId="77777777" w:rsidR="00E154AB" w:rsidRDefault="00E154AB" w:rsidP="00E154AB">
      <w:pPr>
        <w:pStyle w:val="PL"/>
      </w:pPr>
      <w:r w:rsidRPr="002B15AA">
        <w:t xml:space="preserve">  &lt;/complexType&gt;</w:t>
      </w:r>
    </w:p>
    <w:p w14:paraId="356027F8" w14:textId="77777777" w:rsidR="00E154AB" w:rsidRDefault="00E154AB" w:rsidP="00E154AB">
      <w:pPr>
        <w:pStyle w:val="PL"/>
      </w:pPr>
      <w:r>
        <w:t xml:space="preserve">  &lt;complexType name="managedNFProfile"&gt;</w:t>
      </w:r>
    </w:p>
    <w:p w14:paraId="356027F9" w14:textId="77777777" w:rsidR="00E154AB" w:rsidRDefault="00E154AB" w:rsidP="00E154AB">
      <w:pPr>
        <w:pStyle w:val="PL"/>
      </w:pPr>
      <w:r>
        <w:t xml:space="preserve">    &lt;sequence&gt;</w:t>
      </w:r>
    </w:p>
    <w:p w14:paraId="356027FA" w14:textId="77777777" w:rsidR="00E154AB" w:rsidRDefault="00E154AB" w:rsidP="00E154AB">
      <w:pPr>
        <w:pStyle w:val="PL"/>
      </w:pPr>
      <w:r>
        <w:t xml:space="preserve">      &lt;element name="nfInstanceID" type="string"/&gt;</w:t>
      </w:r>
    </w:p>
    <w:p w14:paraId="356027FB" w14:textId="77777777" w:rsidR="00E154AB" w:rsidRDefault="00E154AB" w:rsidP="00E154AB">
      <w:pPr>
        <w:pStyle w:val="PL"/>
      </w:pPr>
      <w:r>
        <w:t xml:space="preserve">      &lt;element name="nfType" type="ngc:NfType"/&gt;</w:t>
      </w:r>
    </w:p>
    <w:p w14:paraId="356027FC" w14:textId="77777777" w:rsidR="00E154AB" w:rsidRDefault="00E154AB" w:rsidP="00E154AB">
      <w:pPr>
        <w:pStyle w:val="PL"/>
      </w:pPr>
      <w:r>
        <w:t xml:space="preserve">      &lt;element name="hostAddr" type="ngc:hostAddr"/&gt;</w:t>
      </w:r>
    </w:p>
    <w:p w14:paraId="356027FD" w14:textId="77777777" w:rsidR="00E154AB" w:rsidRDefault="00E154AB" w:rsidP="00E154AB">
      <w:pPr>
        <w:pStyle w:val="PL"/>
      </w:pPr>
      <w:r>
        <w:t xml:space="preserve">      &lt;element name="authzInfo" type="string" minOccurs="0"/&gt;</w:t>
      </w:r>
    </w:p>
    <w:p w14:paraId="356027FE" w14:textId="77777777" w:rsidR="00E154AB" w:rsidRDefault="00E154AB" w:rsidP="00E154AB">
      <w:pPr>
        <w:pStyle w:val="PL"/>
      </w:pPr>
      <w:r>
        <w:t xml:space="preserve">      &lt;element name="location" type="string" minOccurs="0"/&gt;</w:t>
      </w:r>
    </w:p>
    <w:p w14:paraId="356027FF" w14:textId="77777777" w:rsidR="00E154AB" w:rsidRDefault="00E154AB" w:rsidP="00E154AB">
      <w:pPr>
        <w:pStyle w:val="PL"/>
      </w:pPr>
      <w:r>
        <w:t xml:space="preserve">      &lt;element name="capacity" type="ngc:capacity" minOccurs="0"/&gt;</w:t>
      </w:r>
    </w:p>
    <w:p w14:paraId="35602800" w14:textId="77777777" w:rsidR="00E154AB" w:rsidRDefault="00E154AB" w:rsidP="00E154AB">
      <w:pPr>
        <w:pStyle w:val="PL"/>
      </w:pPr>
      <w:r>
        <w:t xml:space="preserve">      &lt;element name="nfInfo" type="ngc:Nfinfo"/&gt;</w:t>
      </w:r>
    </w:p>
    <w:p w14:paraId="35602801" w14:textId="77777777" w:rsidR="00E154AB" w:rsidRDefault="00E154AB" w:rsidP="00E154AB">
      <w:pPr>
        <w:pStyle w:val="PL"/>
      </w:pPr>
      <w:r>
        <w:t xml:space="preserve">    &lt;/sequence&gt;</w:t>
      </w:r>
    </w:p>
    <w:p w14:paraId="35602802" w14:textId="77777777" w:rsidR="00E154AB" w:rsidRDefault="00E154AB" w:rsidP="00E154AB">
      <w:pPr>
        <w:pStyle w:val="PL"/>
      </w:pPr>
      <w:r>
        <w:t xml:space="preserve">  &lt;/complexType&gt;</w:t>
      </w:r>
    </w:p>
    <w:p w14:paraId="35602803" w14:textId="77777777" w:rsidR="00E154AB" w:rsidRDefault="00E154AB" w:rsidP="00E154AB">
      <w:pPr>
        <w:pStyle w:val="PL"/>
      </w:pPr>
    </w:p>
    <w:p w14:paraId="35602804" w14:textId="77777777" w:rsidR="00E154AB" w:rsidRDefault="00E154AB" w:rsidP="00E154AB">
      <w:pPr>
        <w:pStyle w:val="PL"/>
      </w:pPr>
      <w:r>
        <w:t xml:space="preserve">  &lt;complexType name="hostAddr"&gt;</w:t>
      </w:r>
    </w:p>
    <w:p w14:paraId="35602805" w14:textId="77777777" w:rsidR="00E154AB" w:rsidRDefault="00E154AB" w:rsidP="00E154AB">
      <w:pPr>
        <w:pStyle w:val="PL"/>
      </w:pPr>
      <w:r>
        <w:t xml:space="preserve">    &lt;!-- Refer to definitions in TS 28.541--&gt;</w:t>
      </w:r>
    </w:p>
    <w:p w14:paraId="35602806" w14:textId="77777777" w:rsidR="00E154AB" w:rsidRDefault="00E154AB" w:rsidP="00E154AB">
      <w:pPr>
        <w:pStyle w:val="PL"/>
      </w:pPr>
      <w:r>
        <w:t xml:space="preserve">    &lt;sequence&gt;</w:t>
      </w:r>
    </w:p>
    <w:p w14:paraId="35602807" w14:textId="77777777" w:rsidR="00E154AB" w:rsidRDefault="00E154AB" w:rsidP="00E154AB">
      <w:pPr>
        <w:pStyle w:val="PL"/>
        <w:tabs>
          <w:tab w:val="clear" w:pos="768"/>
          <w:tab w:val="left" w:pos="535"/>
        </w:tabs>
      </w:pPr>
      <w:r>
        <w:t xml:space="preserve">    </w:t>
      </w:r>
      <w:r>
        <w:tab/>
        <w:t>&lt;choice minOccurs="0" maxOccurs="1"&gt;</w:t>
      </w:r>
    </w:p>
    <w:p w14:paraId="35602808" w14:textId="77777777" w:rsidR="00E154AB" w:rsidRDefault="00E154AB" w:rsidP="00E154AB">
      <w:pPr>
        <w:pStyle w:val="PL"/>
      </w:pPr>
      <w:r>
        <w:t xml:space="preserve">        &lt;element name="ipAddress" type="string"/&gt;</w:t>
      </w:r>
    </w:p>
    <w:p w14:paraId="35602809" w14:textId="77777777" w:rsidR="00E154AB" w:rsidRDefault="00E154AB" w:rsidP="00E154AB">
      <w:pPr>
        <w:pStyle w:val="PL"/>
      </w:pPr>
      <w:r>
        <w:t xml:space="preserve">        &lt;element name="fqdn" type="string"/&gt;</w:t>
      </w:r>
    </w:p>
    <w:p w14:paraId="3560280A" w14:textId="77777777" w:rsidR="00E154AB" w:rsidRDefault="00E154AB" w:rsidP="00E154AB">
      <w:pPr>
        <w:pStyle w:val="PL"/>
      </w:pPr>
      <w:r>
        <w:t xml:space="preserve">      &lt;/choice&gt;</w:t>
      </w:r>
    </w:p>
    <w:p w14:paraId="3560280B" w14:textId="77777777" w:rsidR="00E154AB" w:rsidRDefault="00E154AB" w:rsidP="00E154AB">
      <w:pPr>
        <w:pStyle w:val="PL"/>
      </w:pPr>
      <w:r>
        <w:t xml:space="preserve">    &lt;/sequence&gt;</w:t>
      </w:r>
    </w:p>
    <w:p w14:paraId="3560280C" w14:textId="77777777" w:rsidR="00E154AB" w:rsidRDefault="00E154AB" w:rsidP="00E154AB">
      <w:pPr>
        <w:pStyle w:val="PL"/>
      </w:pPr>
      <w:r>
        <w:t xml:space="preserve">  &lt;/complexType&gt;</w:t>
      </w:r>
    </w:p>
    <w:p w14:paraId="3560280D" w14:textId="77777777" w:rsidR="00E154AB" w:rsidRDefault="00E154AB" w:rsidP="00E154AB">
      <w:pPr>
        <w:pStyle w:val="PL"/>
      </w:pPr>
    </w:p>
    <w:p w14:paraId="3560280E" w14:textId="77777777" w:rsidR="00E154AB" w:rsidRDefault="00E154AB" w:rsidP="00E154AB">
      <w:pPr>
        <w:pStyle w:val="PL"/>
      </w:pPr>
      <w:r>
        <w:t xml:space="preserve">  &lt;simpleType name="capacity"&gt;</w:t>
      </w:r>
    </w:p>
    <w:p w14:paraId="3560280F" w14:textId="77777777" w:rsidR="00E154AB" w:rsidRDefault="00E154AB" w:rsidP="00E154AB">
      <w:pPr>
        <w:pStyle w:val="PL"/>
      </w:pPr>
      <w:r>
        <w:t xml:space="preserve">    &lt;!-- Refer to definitions in TS 28.541--&gt;</w:t>
      </w:r>
    </w:p>
    <w:p w14:paraId="35602810" w14:textId="77777777" w:rsidR="00E154AB" w:rsidRDefault="00E154AB" w:rsidP="00E154AB">
      <w:pPr>
        <w:pStyle w:val="PL"/>
      </w:pPr>
      <w:r>
        <w:t xml:space="preserve">    &lt;restriction base="integer"&gt;</w:t>
      </w:r>
    </w:p>
    <w:p w14:paraId="35602811" w14:textId="77777777" w:rsidR="00E154AB" w:rsidRDefault="00E154AB" w:rsidP="00E154AB">
      <w:pPr>
        <w:pStyle w:val="PL"/>
      </w:pPr>
      <w:r>
        <w:t xml:space="preserve">      &lt;minInclusive value="0"/&gt;</w:t>
      </w:r>
    </w:p>
    <w:p w14:paraId="35602812" w14:textId="77777777" w:rsidR="00E154AB" w:rsidRDefault="00E154AB" w:rsidP="00E154AB">
      <w:pPr>
        <w:pStyle w:val="PL"/>
      </w:pPr>
      <w:r>
        <w:t xml:space="preserve">      &lt;maxInclusive value="65535"/&gt;</w:t>
      </w:r>
    </w:p>
    <w:p w14:paraId="35602813" w14:textId="77777777" w:rsidR="00E154AB" w:rsidRDefault="00E154AB" w:rsidP="00E154AB">
      <w:pPr>
        <w:pStyle w:val="PL"/>
      </w:pPr>
      <w:r>
        <w:t xml:space="preserve">    &lt;/restriction&gt;</w:t>
      </w:r>
    </w:p>
    <w:p w14:paraId="35602814" w14:textId="77777777" w:rsidR="00E154AB" w:rsidRDefault="00E154AB" w:rsidP="00E154AB">
      <w:pPr>
        <w:pStyle w:val="PL"/>
      </w:pPr>
      <w:r>
        <w:t xml:space="preserve">  &lt;/simpleType&gt;</w:t>
      </w:r>
    </w:p>
    <w:p w14:paraId="35602815" w14:textId="77777777" w:rsidR="00E154AB" w:rsidRDefault="00E154AB" w:rsidP="00E154AB">
      <w:pPr>
        <w:pStyle w:val="PL"/>
      </w:pPr>
    </w:p>
    <w:p w14:paraId="35602816" w14:textId="77777777" w:rsidR="00E154AB" w:rsidRDefault="00E154AB" w:rsidP="00E154AB">
      <w:pPr>
        <w:pStyle w:val="PL"/>
      </w:pPr>
      <w:r>
        <w:t xml:space="preserve">  &lt;complexType name="Nfinfo"&gt;</w:t>
      </w:r>
    </w:p>
    <w:p w14:paraId="35602817" w14:textId="77777777" w:rsidR="00E154AB" w:rsidRDefault="00E154AB" w:rsidP="00E154AB">
      <w:pPr>
        <w:pStyle w:val="PL"/>
      </w:pPr>
      <w:r>
        <w:t xml:space="preserve">    &lt;!-- Refer to definitions in TS 28.541--&gt;</w:t>
      </w:r>
    </w:p>
    <w:p w14:paraId="35602818" w14:textId="77777777" w:rsidR="00E154AB" w:rsidRDefault="00E154AB" w:rsidP="00E154AB">
      <w:pPr>
        <w:pStyle w:val="PL"/>
      </w:pPr>
      <w:r>
        <w:t xml:space="preserve">    &lt;sequence&gt;</w:t>
      </w:r>
    </w:p>
    <w:p w14:paraId="35602819" w14:textId="77777777" w:rsidR="00E154AB" w:rsidRDefault="00E154AB" w:rsidP="00E154AB">
      <w:pPr>
        <w:pStyle w:val="PL"/>
      </w:pPr>
      <w:r>
        <w:t xml:space="preserve">      &lt;choice minOccurs="0" maxOccurs="1"&gt;</w:t>
      </w:r>
    </w:p>
    <w:p w14:paraId="3560281A" w14:textId="77777777" w:rsidR="00E154AB" w:rsidRDefault="00E154AB" w:rsidP="00E154AB">
      <w:pPr>
        <w:pStyle w:val="PL"/>
      </w:pPr>
      <w:r>
        <w:t xml:space="preserve">        &lt;element name="amfInfo" type="ngc:AmfInfo"/&gt;</w:t>
      </w:r>
    </w:p>
    <w:p w14:paraId="3560281B" w14:textId="77777777" w:rsidR="00E154AB" w:rsidRDefault="00E154AB" w:rsidP="00E154AB">
      <w:pPr>
        <w:pStyle w:val="PL"/>
      </w:pPr>
      <w:r>
        <w:t xml:space="preserve">        &lt;element name="udrInfo" type="ngc:UdrInfo"/&gt;</w:t>
      </w:r>
    </w:p>
    <w:p w14:paraId="3560281C" w14:textId="77777777" w:rsidR="00E154AB" w:rsidRDefault="00E154AB" w:rsidP="00E154AB">
      <w:pPr>
        <w:pStyle w:val="PL"/>
      </w:pPr>
      <w:r>
        <w:t xml:space="preserve">        &lt;element name="udmInfo" type="ngc:UdmInfo"/&gt;</w:t>
      </w:r>
    </w:p>
    <w:p w14:paraId="3560281D" w14:textId="77777777" w:rsidR="00E154AB" w:rsidRDefault="00E154AB" w:rsidP="00E154AB">
      <w:pPr>
        <w:pStyle w:val="PL"/>
      </w:pPr>
      <w:r>
        <w:t xml:space="preserve">        &lt;element name="ausfInfo" type="ngc:AusfInfo"/&gt;</w:t>
      </w:r>
    </w:p>
    <w:p w14:paraId="3560281E" w14:textId="77777777" w:rsidR="00E154AB" w:rsidRDefault="00E154AB" w:rsidP="00E154AB">
      <w:pPr>
        <w:pStyle w:val="PL"/>
      </w:pPr>
      <w:r>
        <w:t xml:space="preserve">        &lt;element name="upfInfo" type="ngc:UpfInfo"/&gt;</w:t>
      </w:r>
    </w:p>
    <w:p w14:paraId="3560281F" w14:textId="77777777" w:rsidR="00E154AB" w:rsidRDefault="00E154AB" w:rsidP="00E154AB">
      <w:pPr>
        <w:pStyle w:val="PL"/>
      </w:pPr>
      <w:r>
        <w:t xml:space="preserve">      &lt;/choice&gt;</w:t>
      </w:r>
    </w:p>
    <w:p w14:paraId="35602820" w14:textId="77777777" w:rsidR="00E154AB" w:rsidRDefault="00E154AB" w:rsidP="00E154AB">
      <w:pPr>
        <w:pStyle w:val="PL"/>
      </w:pPr>
      <w:r>
        <w:t xml:space="preserve">    &lt;/sequence&gt;</w:t>
      </w:r>
    </w:p>
    <w:p w14:paraId="35602821" w14:textId="77777777" w:rsidR="00E154AB" w:rsidRPr="002B15AA" w:rsidRDefault="00E154AB" w:rsidP="00E154AB">
      <w:pPr>
        <w:pStyle w:val="PL"/>
      </w:pPr>
      <w:r>
        <w:t xml:space="preserve">  &lt;/complexType&gt;</w:t>
      </w:r>
    </w:p>
    <w:p w14:paraId="35602822" w14:textId="77777777" w:rsidR="00E154AB" w:rsidRPr="002B15AA" w:rsidRDefault="00E154AB" w:rsidP="00E154AB">
      <w:pPr>
        <w:pStyle w:val="PL"/>
      </w:pPr>
      <w:r w:rsidRPr="002B15AA">
        <w:t xml:space="preserve">  &lt;complexType name="NFProfileList"&gt;</w:t>
      </w:r>
    </w:p>
    <w:p w14:paraId="35602823" w14:textId="77777777" w:rsidR="00E154AB" w:rsidRPr="002B15AA" w:rsidRDefault="00E154AB" w:rsidP="00E154AB">
      <w:pPr>
        <w:pStyle w:val="PL"/>
      </w:pPr>
      <w:r w:rsidRPr="002B15AA">
        <w:t xml:space="preserve">    &lt;sequence&gt;</w:t>
      </w:r>
    </w:p>
    <w:p w14:paraId="35602824" w14:textId="77777777" w:rsidR="00E154AB" w:rsidRPr="002B15AA" w:rsidRDefault="00E154AB" w:rsidP="00E154AB">
      <w:pPr>
        <w:pStyle w:val="PL"/>
      </w:pPr>
      <w:r w:rsidRPr="002B15AA">
        <w:t xml:space="preserve">      &lt;element name="nfProfile" type="ngc:NfProfile"/&gt;</w:t>
      </w:r>
    </w:p>
    <w:p w14:paraId="35602825" w14:textId="77777777" w:rsidR="00E154AB" w:rsidRPr="002B15AA" w:rsidRDefault="00E154AB" w:rsidP="00E154AB">
      <w:pPr>
        <w:pStyle w:val="PL"/>
      </w:pPr>
      <w:r w:rsidRPr="002B15AA">
        <w:t xml:space="preserve">    &lt;/sequence&gt;</w:t>
      </w:r>
    </w:p>
    <w:p w14:paraId="35602826" w14:textId="77777777" w:rsidR="00E154AB" w:rsidRPr="002B15AA" w:rsidRDefault="00E154AB" w:rsidP="00E154AB">
      <w:pPr>
        <w:pStyle w:val="PL"/>
      </w:pPr>
      <w:r w:rsidRPr="002B15AA">
        <w:t xml:space="preserve">  &lt;/complexType&gt;</w:t>
      </w:r>
    </w:p>
    <w:p w14:paraId="35602827" w14:textId="77777777" w:rsidR="00E154AB" w:rsidRPr="002B15AA" w:rsidRDefault="00E154AB" w:rsidP="00E154AB">
      <w:pPr>
        <w:pStyle w:val="PL"/>
      </w:pPr>
      <w:r w:rsidRPr="002B15AA">
        <w:t xml:space="preserve">  &lt;complexType name="NfProfile"&gt;</w:t>
      </w:r>
    </w:p>
    <w:p w14:paraId="35602828" w14:textId="77777777" w:rsidR="00E154AB" w:rsidRPr="002B15AA" w:rsidRDefault="00E154AB" w:rsidP="00E154AB">
      <w:pPr>
        <w:pStyle w:val="PL"/>
      </w:pPr>
      <w:r w:rsidRPr="002B15AA">
        <w:t xml:space="preserve">    &lt;sequence&gt;</w:t>
      </w:r>
    </w:p>
    <w:p w14:paraId="35602829" w14:textId="77777777"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14:paraId="3560282A" w14:textId="77777777"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3560282B" w14:textId="77777777" w:rsidR="00E154AB" w:rsidRPr="002B15AA" w:rsidRDefault="00E154AB" w:rsidP="00E154AB">
      <w:pPr>
        <w:pStyle w:val="PL"/>
      </w:pPr>
      <w:r w:rsidRPr="002B15AA">
        <w:t xml:space="preserve">      &lt;element name="nfType" type="ngc:NfType"/&gt;</w:t>
      </w:r>
    </w:p>
    <w:p w14:paraId="3560282C" w14:textId="77777777" w:rsidR="00E154AB" w:rsidRPr="002B15AA" w:rsidRDefault="00E154AB" w:rsidP="00E154AB">
      <w:pPr>
        <w:pStyle w:val="PL"/>
      </w:pPr>
      <w:r w:rsidRPr="002B15AA">
        <w:t xml:space="preserve">      </w:t>
      </w:r>
    </w:p>
    <w:p w14:paraId="3560282D" w14:textId="77777777" w:rsidR="00E154AB" w:rsidRPr="002B15AA" w:rsidRDefault="00E154AB" w:rsidP="00E154AB">
      <w:pPr>
        <w:pStyle w:val="PL"/>
      </w:pPr>
      <w:r w:rsidRPr="002B15AA">
        <w:t xml:space="preserve">      &lt;element name="sNssais" type="ngc: </w:t>
      </w:r>
      <w:r>
        <w:t>SnssaiList</w:t>
      </w:r>
      <w:r w:rsidRPr="002B15AA">
        <w:t>"/&gt;</w:t>
      </w:r>
    </w:p>
    <w:p w14:paraId="3560282E" w14:textId="77777777" w:rsidR="00E154AB" w:rsidRPr="002B15AA" w:rsidRDefault="00E154AB" w:rsidP="00E154AB">
      <w:pPr>
        <w:pStyle w:val="PL"/>
      </w:pPr>
      <w:r w:rsidRPr="002B15AA">
        <w:t xml:space="preserve">      &lt;element name="fqdn" type="string"/&gt;</w:t>
      </w:r>
    </w:p>
    <w:p w14:paraId="3560282F" w14:textId="77777777" w:rsidR="00E154AB" w:rsidRPr="002B15AA" w:rsidRDefault="00E154AB" w:rsidP="00E154AB">
      <w:pPr>
        <w:pStyle w:val="PL"/>
      </w:pPr>
      <w:r w:rsidRPr="002B15AA">
        <w:t xml:space="preserve">      &lt;element name="interPlmnFqdn" type="string"/&gt;</w:t>
      </w:r>
    </w:p>
    <w:p w14:paraId="35602830" w14:textId="77777777" w:rsidR="00E154AB" w:rsidRPr="002B15AA" w:rsidRDefault="00E154AB" w:rsidP="00E154AB">
      <w:pPr>
        <w:pStyle w:val="PL"/>
      </w:pPr>
      <w:r w:rsidRPr="002B15AA">
        <w:t xml:space="preserve">      &lt;element name="ipv4Addresses" type="string"/&gt;</w:t>
      </w:r>
    </w:p>
    <w:p w14:paraId="35602831" w14:textId="77777777" w:rsidR="00E154AB" w:rsidRPr="002B15AA" w:rsidRDefault="00E154AB" w:rsidP="00E154AB">
      <w:pPr>
        <w:pStyle w:val="PL"/>
      </w:pPr>
      <w:r w:rsidRPr="002B15AA">
        <w:t xml:space="preserve">      &lt;element name="ipv6Addresses" type="string"/&gt;</w:t>
      </w:r>
    </w:p>
    <w:p w14:paraId="35602832" w14:textId="77777777" w:rsidR="00E154AB" w:rsidRPr="002B15AA" w:rsidRDefault="00E154AB" w:rsidP="00E154AB">
      <w:pPr>
        <w:pStyle w:val="PL"/>
      </w:pPr>
      <w:r w:rsidRPr="002B15AA">
        <w:t xml:space="preserve">      &lt;element name="ipv6Prefixes" type="string"/&gt;</w:t>
      </w:r>
    </w:p>
    <w:p w14:paraId="35602833" w14:textId="77777777" w:rsidR="00E154AB" w:rsidRPr="002B15AA" w:rsidRDefault="00E154AB" w:rsidP="00E154AB">
      <w:pPr>
        <w:pStyle w:val="PL"/>
      </w:pPr>
      <w:r w:rsidRPr="002B15AA">
        <w:t xml:space="preserve">      &lt;element name="capacity" type="string"/&gt;</w:t>
      </w:r>
    </w:p>
    <w:p w14:paraId="35602834" w14:textId="77777777" w:rsidR="00E154AB" w:rsidRPr="002B15AA" w:rsidRDefault="00E154AB" w:rsidP="00E154AB">
      <w:pPr>
        <w:pStyle w:val="PL"/>
      </w:pPr>
      <w:r w:rsidRPr="002B15AA">
        <w:t xml:space="preserve">      &lt;element name="udrInfo" type="ngc:UdrInfo"/&gt;</w:t>
      </w:r>
    </w:p>
    <w:p w14:paraId="35602835" w14:textId="77777777" w:rsidR="00E154AB" w:rsidRPr="002B15AA" w:rsidRDefault="00E154AB" w:rsidP="00E154AB">
      <w:pPr>
        <w:pStyle w:val="PL"/>
      </w:pPr>
      <w:r w:rsidRPr="002B15AA">
        <w:t xml:space="preserve">      &lt;element name="amfInfo" type="ngc:AmfInfo"/&gt;</w:t>
      </w:r>
    </w:p>
    <w:p w14:paraId="35602836" w14:textId="77777777" w:rsidR="00E154AB" w:rsidRPr="002B15AA" w:rsidRDefault="00E154AB" w:rsidP="00E154AB">
      <w:pPr>
        <w:pStyle w:val="PL"/>
      </w:pPr>
      <w:r w:rsidRPr="002B15AA">
        <w:t xml:space="preserve">      &lt;element name="smfInfo" type="ngc:SmfInfo"/&gt;</w:t>
      </w:r>
    </w:p>
    <w:p w14:paraId="35602837" w14:textId="77777777" w:rsidR="00E154AB" w:rsidRPr="002B15AA" w:rsidRDefault="00E154AB" w:rsidP="00E154AB">
      <w:pPr>
        <w:pStyle w:val="PL"/>
      </w:pPr>
      <w:r w:rsidRPr="002B15AA">
        <w:t xml:space="preserve">      &lt;element name="upfInfo" type="ngc:UpfInfo"/&gt;</w:t>
      </w:r>
    </w:p>
    <w:p w14:paraId="35602838" w14:textId="77777777" w:rsidR="00E154AB" w:rsidRDefault="00E154AB" w:rsidP="00E154AB">
      <w:pPr>
        <w:pStyle w:val="PL"/>
      </w:pPr>
      <w:r w:rsidRPr="002B15AA">
        <w:t xml:space="preserve">      &lt;element name="nfServices" type="ngc:NfServices"/&gt;</w:t>
      </w:r>
    </w:p>
    <w:p w14:paraId="35602839" w14:textId="77777777"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14:paraId="3560283A" w14:textId="77777777"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r w:rsidRPr="00246ADE">
        <w:rPr>
          <w:rFonts w:cs="Courier New" w:hint="eastAsia"/>
          <w:sz w:val="18"/>
          <w:lang w:eastAsia="zh-CN"/>
        </w:rPr>
        <w:t>string</w:t>
      </w:r>
      <w:r w:rsidRPr="00246ADE">
        <w:t>"/&gt;</w:t>
      </w:r>
    </w:p>
    <w:p w14:paraId="3560283B" w14:textId="77777777"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3560283C" w14:textId="77777777"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14:paraId="3560283D" w14:textId="77777777"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560283E" w14:textId="77777777" w:rsidR="00E154AB" w:rsidRPr="002B15AA" w:rsidRDefault="00E154AB" w:rsidP="00E154AB">
      <w:pPr>
        <w:pStyle w:val="PL"/>
      </w:pPr>
      <w:r w:rsidRPr="002B15AA">
        <w:t xml:space="preserve">    &lt;/sequence&gt;</w:t>
      </w:r>
    </w:p>
    <w:p w14:paraId="3560283F" w14:textId="77777777" w:rsidR="00E154AB" w:rsidRPr="002B15AA" w:rsidRDefault="00E154AB" w:rsidP="00E154AB">
      <w:pPr>
        <w:pStyle w:val="PL"/>
      </w:pPr>
      <w:r w:rsidRPr="002B15AA">
        <w:t xml:space="preserve">  &lt;/complexType&gt;</w:t>
      </w:r>
    </w:p>
    <w:p w14:paraId="35602840" w14:textId="77777777" w:rsidR="00E154AB" w:rsidRPr="002B15AA" w:rsidRDefault="00E154AB" w:rsidP="00E154AB">
      <w:pPr>
        <w:pStyle w:val="PL"/>
      </w:pPr>
      <w:r w:rsidRPr="002B15AA">
        <w:t xml:space="preserve">  &lt;complexType name="NfServices"&gt;</w:t>
      </w:r>
    </w:p>
    <w:p w14:paraId="35602841" w14:textId="77777777" w:rsidR="00E154AB" w:rsidRPr="002B15AA" w:rsidRDefault="00E154AB" w:rsidP="00E154AB">
      <w:pPr>
        <w:pStyle w:val="PL"/>
      </w:pPr>
      <w:r w:rsidRPr="002B15AA">
        <w:t xml:space="preserve">    &lt;sequence&gt;</w:t>
      </w:r>
    </w:p>
    <w:p w14:paraId="35602842" w14:textId="77777777" w:rsidR="00E154AB" w:rsidRPr="002B15AA" w:rsidRDefault="00E154AB" w:rsidP="00E154AB">
      <w:pPr>
        <w:pStyle w:val="PL"/>
      </w:pPr>
      <w:r w:rsidRPr="002B15AA">
        <w:t xml:space="preserve">      &lt;element name="serviceInstanceId" type="string"/&gt;</w:t>
      </w:r>
    </w:p>
    <w:p w14:paraId="35602843" w14:textId="77777777" w:rsidR="00E154AB" w:rsidRPr="002B15AA" w:rsidRDefault="00E154AB" w:rsidP="00E154AB">
      <w:pPr>
        <w:pStyle w:val="PL"/>
      </w:pPr>
      <w:r w:rsidRPr="002B15AA">
        <w:t xml:space="preserve">      &lt;element name="serviceName" type="string"/&gt;</w:t>
      </w:r>
    </w:p>
    <w:p w14:paraId="35602844" w14:textId="77777777" w:rsidR="00E154AB" w:rsidRPr="002B15AA" w:rsidRDefault="00E154AB" w:rsidP="00E154AB">
      <w:pPr>
        <w:pStyle w:val="PL"/>
      </w:pPr>
      <w:r w:rsidRPr="002B15AA">
        <w:t xml:space="preserve">      &lt;element name="version" type="string"/&gt;</w:t>
      </w:r>
    </w:p>
    <w:p w14:paraId="35602845" w14:textId="77777777" w:rsidR="00E154AB" w:rsidRPr="002B15AA" w:rsidRDefault="00E154AB" w:rsidP="00E154AB">
      <w:pPr>
        <w:pStyle w:val="PL"/>
      </w:pPr>
      <w:r w:rsidRPr="002B15AA">
        <w:t xml:space="preserve">      &lt;element name="schema" type="string"/&gt;</w:t>
      </w:r>
    </w:p>
    <w:p w14:paraId="35602846" w14:textId="77777777" w:rsidR="00E154AB" w:rsidRPr="002B15AA" w:rsidRDefault="00E154AB" w:rsidP="00E154AB">
      <w:pPr>
        <w:pStyle w:val="PL"/>
      </w:pPr>
      <w:r w:rsidRPr="002B15AA">
        <w:t xml:space="preserve">      &lt;element name="fqdn" type="string"/&gt;</w:t>
      </w:r>
    </w:p>
    <w:p w14:paraId="35602847" w14:textId="77777777" w:rsidR="00E154AB" w:rsidRPr="002B15AA" w:rsidRDefault="00E154AB" w:rsidP="00E154AB">
      <w:pPr>
        <w:pStyle w:val="PL"/>
      </w:pPr>
      <w:r w:rsidRPr="002B15AA">
        <w:t xml:space="preserve">      &lt;element name="interPlmnFqdn" type="string"/&gt;</w:t>
      </w:r>
    </w:p>
    <w:p w14:paraId="35602848" w14:textId="77777777" w:rsidR="00E154AB" w:rsidRPr="002B15AA" w:rsidRDefault="00E154AB" w:rsidP="00E154AB">
      <w:pPr>
        <w:pStyle w:val="PL"/>
      </w:pPr>
      <w:r w:rsidRPr="002B15AA">
        <w:tab/>
      </w:r>
      <w:r w:rsidRPr="002B15AA">
        <w:tab/>
      </w:r>
      <w:r w:rsidRPr="002B15AA">
        <w:tab/>
        <w:t>&lt;element name="ipEndPoints" type="ngc:IpEndpoints"/&gt;</w:t>
      </w:r>
    </w:p>
    <w:p w14:paraId="35602849" w14:textId="77777777" w:rsidR="00E154AB" w:rsidRPr="002B15AA" w:rsidRDefault="00E154AB" w:rsidP="00E154AB">
      <w:pPr>
        <w:pStyle w:val="PL"/>
      </w:pPr>
      <w:r w:rsidRPr="002B15AA">
        <w:tab/>
      </w:r>
      <w:r w:rsidRPr="002B15AA">
        <w:tab/>
      </w:r>
      <w:r w:rsidRPr="002B15AA">
        <w:tab/>
        <w:t>&lt;element name="apiPrefix" type="string"/&gt;</w:t>
      </w:r>
    </w:p>
    <w:p w14:paraId="3560284A" w14:textId="77777777" w:rsidR="00E154AB" w:rsidRPr="002B15AA" w:rsidRDefault="00E154AB" w:rsidP="00E154AB">
      <w:pPr>
        <w:pStyle w:val="PL"/>
      </w:pPr>
      <w:r w:rsidRPr="002B15AA">
        <w:t xml:space="preserve">      &lt;element name="defaultNotificationSubscriptions" type="ngc:DefaultNotificationSubscriptions"/&gt;</w:t>
      </w:r>
    </w:p>
    <w:p w14:paraId="3560284B" w14:textId="77777777" w:rsidR="00E154AB" w:rsidRPr="002B15AA" w:rsidRDefault="00E154AB" w:rsidP="00E154AB">
      <w:pPr>
        <w:pStyle w:val="PL"/>
      </w:pPr>
      <w:r w:rsidRPr="002B15AA">
        <w:tab/>
      </w:r>
      <w:r w:rsidRPr="002B15AA">
        <w:tab/>
      </w:r>
      <w:r w:rsidRPr="002B15AA">
        <w:tab/>
        <w:t>&lt;element name="allowedPlmns" type="</w:t>
      </w:r>
      <w:r w:rsidR="0079303C">
        <w:rPr>
          <w:rFonts w:hint="eastAsia"/>
          <w:lang w:eastAsia="zh-CN"/>
        </w:rPr>
        <w:t>n</w:t>
      </w:r>
      <w:r w:rsidRPr="002B15AA">
        <w:t>n:PLMNIdList"/&gt;</w:t>
      </w:r>
    </w:p>
    <w:p w14:paraId="3560284C" w14:textId="77777777" w:rsidR="00E154AB" w:rsidRPr="002B15AA" w:rsidRDefault="00E154AB" w:rsidP="00E154AB">
      <w:pPr>
        <w:pStyle w:val="PL"/>
      </w:pPr>
      <w:r w:rsidRPr="002B15AA">
        <w:tab/>
      </w:r>
      <w:r w:rsidRPr="002B15AA">
        <w:tab/>
      </w:r>
      <w:r w:rsidRPr="002B15AA">
        <w:tab/>
        <w:t>&lt;element name="allowedNfTypes" type="ngc:NFTypeList"/&gt;</w:t>
      </w:r>
    </w:p>
    <w:p w14:paraId="3560284D" w14:textId="77777777" w:rsidR="00E154AB" w:rsidRPr="002B15AA" w:rsidRDefault="00E154AB" w:rsidP="00E154AB">
      <w:pPr>
        <w:pStyle w:val="PL"/>
      </w:pPr>
      <w:r w:rsidRPr="002B15AA">
        <w:t xml:space="preserve">      &lt;element name="allowedNssais" type="ngc:Nssai"/&gt;</w:t>
      </w:r>
    </w:p>
    <w:p w14:paraId="3560284E" w14:textId="77777777" w:rsidR="00E154AB" w:rsidRPr="002B15AA" w:rsidRDefault="00E154AB" w:rsidP="00E154AB">
      <w:pPr>
        <w:pStyle w:val="PL"/>
      </w:pPr>
      <w:r w:rsidRPr="002B15AA">
        <w:tab/>
      </w:r>
      <w:r w:rsidRPr="002B15AA">
        <w:tab/>
      </w:r>
      <w:r w:rsidRPr="002B15AA">
        <w:tab/>
        <w:t>&lt;element name="capacity" type="string"/&gt;</w:t>
      </w:r>
    </w:p>
    <w:p w14:paraId="3560284F" w14:textId="77777777" w:rsidR="00E154AB" w:rsidRPr="002B15AA" w:rsidRDefault="00E154AB" w:rsidP="00E154AB">
      <w:pPr>
        <w:pStyle w:val="PL"/>
      </w:pPr>
      <w:r w:rsidRPr="002B15AA">
        <w:tab/>
      </w:r>
      <w:r w:rsidRPr="002B15AA">
        <w:tab/>
      </w:r>
      <w:r w:rsidRPr="002B15AA">
        <w:tab/>
        <w:t>&lt;element name="supportedFeatures" type="string"/&gt;</w:t>
      </w:r>
    </w:p>
    <w:p w14:paraId="35602850" w14:textId="77777777" w:rsidR="00E154AB" w:rsidRPr="002B15AA" w:rsidRDefault="00E154AB" w:rsidP="00E154AB">
      <w:pPr>
        <w:pStyle w:val="PL"/>
      </w:pPr>
      <w:r w:rsidRPr="002B15AA">
        <w:t xml:space="preserve">    &lt;/sequence&gt;</w:t>
      </w:r>
    </w:p>
    <w:p w14:paraId="35602851" w14:textId="77777777" w:rsidR="00E154AB" w:rsidRPr="002B15AA" w:rsidRDefault="00E154AB" w:rsidP="00E154AB">
      <w:pPr>
        <w:pStyle w:val="PL"/>
      </w:pPr>
      <w:r w:rsidRPr="002B15AA">
        <w:t xml:space="preserve">  &lt;/complexType&gt;</w:t>
      </w:r>
    </w:p>
    <w:p w14:paraId="35602852" w14:textId="77777777" w:rsidR="00E154AB" w:rsidRPr="002B15AA" w:rsidRDefault="00E154AB" w:rsidP="00E154AB">
      <w:pPr>
        <w:pStyle w:val="PL"/>
      </w:pPr>
      <w:r w:rsidRPr="002B15AA">
        <w:t xml:space="preserve">  &lt;simpleType name="NfType"&gt;</w:t>
      </w:r>
    </w:p>
    <w:p w14:paraId="35602853" w14:textId="77777777" w:rsidR="00E154AB" w:rsidRPr="002B15AA" w:rsidRDefault="00E154AB" w:rsidP="00E154AB">
      <w:pPr>
        <w:pStyle w:val="PL"/>
      </w:pPr>
      <w:r w:rsidRPr="002B15AA">
        <w:t xml:space="preserve">    &lt;restriction base="string"&gt;</w:t>
      </w:r>
    </w:p>
    <w:p w14:paraId="35602854" w14:textId="77777777" w:rsidR="00E154AB" w:rsidRPr="002B15AA" w:rsidRDefault="00E154AB" w:rsidP="00E154AB">
      <w:pPr>
        <w:pStyle w:val="PL"/>
      </w:pPr>
      <w:r w:rsidRPr="002B15AA">
        <w:t xml:space="preserve">      &lt;!-- NF name is defined in TS 23.501 --&gt;</w:t>
      </w:r>
    </w:p>
    <w:p w14:paraId="35602855" w14:textId="77777777" w:rsidR="00E154AB" w:rsidRPr="002B15AA" w:rsidRDefault="00E154AB" w:rsidP="00E154AB">
      <w:pPr>
        <w:pStyle w:val="PL"/>
      </w:pPr>
      <w:r w:rsidRPr="002B15AA">
        <w:t xml:space="preserve">      &lt;enumeration value="NRF"/&gt;</w:t>
      </w:r>
    </w:p>
    <w:p w14:paraId="35602856" w14:textId="77777777" w:rsidR="00E154AB" w:rsidRPr="002B15AA" w:rsidRDefault="00E154AB" w:rsidP="00E154AB">
      <w:pPr>
        <w:pStyle w:val="PL"/>
      </w:pPr>
      <w:r w:rsidRPr="002B15AA">
        <w:t xml:space="preserve">      &lt;enumeration value="UDM"/&gt;</w:t>
      </w:r>
    </w:p>
    <w:p w14:paraId="35602857" w14:textId="77777777" w:rsidR="00E154AB" w:rsidRPr="002B15AA" w:rsidRDefault="00E154AB" w:rsidP="00E154AB">
      <w:pPr>
        <w:pStyle w:val="PL"/>
      </w:pPr>
      <w:r w:rsidRPr="002B15AA">
        <w:t xml:space="preserve">      &lt;enumeration value="AMF"/&gt;</w:t>
      </w:r>
    </w:p>
    <w:p w14:paraId="35602858" w14:textId="77777777" w:rsidR="00E154AB" w:rsidRPr="002B15AA" w:rsidRDefault="00E154AB" w:rsidP="00E154AB">
      <w:pPr>
        <w:pStyle w:val="PL"/>
      </w:pPr>
      <w:r w:rsidRPr="002B15AA">
        <w:t xml:space="preserve">      &lt;enumeration value="SMF"/&gt;</w:t>
      </w:r>
    </w:p>
    <w:p w14:paraId="35602859" w14:textId="77777777" w:rsidR="00E154AB" w:rsidRPr="002B15AA" w:rsidRDefault="00E154AB" w:rsidP="00E154AB">
      <w:pPr>
        <w:pStyle w:val="PL"/>
      </w:pPr>
      <w:r w:rsidRPr="002B15AA">
        <w:t xml:space="preserve">      &lt;enumeration value="AUSF"/&gt;</w:t>
      </w:r>
    </w:p>
    <w:p w14:paraId="3560285A" w14:textId="77777777" w:rsidR="00E154AB" w:rsidRPr="002B15AA" w:rsidRDefault="00E154AB" w:rsidP="00E154AB">
      <w:pPr>
        <w:pStyle w:val="PL"/>
      </w:pPr>
      <w:r w:rsidRPr="002B15AA">
        <w:t xml:space="preserve">      &lt;enumeration value="NEF"/&gt;</w:t>
      </w:r>
    </w:p>
    <w:p w14:paraId="3560285B" w14:textId="77777777" w:rsidR="00E154AB" w:rsidRPr="002B15AA" w:rsidRDefault="00E154AB" w:rsidP="00E154AB">
      <w:pPr>
        <w:pStyle w:val="PL"/>
      </w:pPr>
      <w:r w:rsidRPr="002B15AA">
        <w:t xml:space="preserve">      &lt;enumeration value="PCF"/&gt;</w:t>
      </w:r>
    </w:p>
    <w:p w14:paraId="3560285C" w14:textId="77777777" w:rsidR="00E154AB" w:rsidRPr="002B15AA" w:rsidRDefault="00E154AB" w:rsidP="00E154AB">
      <w:pPr>
        <w:pStyle w:val="PL"/>
      </w:pPr>
      <w:r w:rsidRPr="002B15AA">
        <w:t xml:space="preserve">      &lt;enumeration value="SMSF"/&gt;</w:t>
      </w:r>
    </w:p>
    <w:p w14:paraId="3560285D" w14:textId="77777777" w:rsidR="00E154AB" w:rsidRPr="002B15AA" w:rsidRDefault="00E154AB" w:rsidP="00E154AB">
      <w:pPr>
        <w:pStyle w:val="PL"/>
      </w:pPr>
      <w:r w:rsidRPr="002B15AA">
        <w:t xml:space="preserve">      &lt;enumeration value="NSSF"/&gt;</w:t>
      </w:r>
    </w:p>
    <w:p w14:paraId="3560285E" w14:textId="77777777" w:rsidR="00E154AB" w:rsidRPr="002B15AA" w:rsidRDefault="00E154AB" w:rsidP="00E154AB">
      <w:pPr>
        <w:pStyle w:val="PL"/>
      </w:pPr>
      <w:r w:rsidRPr="002B15AA">
        <w:t xml:space="preserve">      &lt;enumeration value="UDR"/&gt;</w:t>
      </w:r>
    </w:p>
    <w:p w14:paraId="3560285F" w14:textId="77777777" w:rsidR="00E154AB" w:rsidRPr="002B15AA" w:rsidRDefault="00E154AB" w:rsidP="00E154AB">
      <w:pPr>
        <w:pStyle w:val="PL"/>
      </w:pPr>
      <w:r w:rsidRPr="002B15AA">
        <w:t xml:space="preserve">      &lt;enumeration value="LMF"/&gt;</w:t>
      </w:r>
    </w:p>
    <w:p w14:paraId="35602860" w14:textId="77777777" w:rsidR="00E154AB" w:rsidRPr="002B15AA" w:rsidRDefault="00E154AB" w:rsidP="00E154AB">
      <w:pPr>
        <w:pStyle w:val="PL"/>
      </w:pPr>
      <w:r w:rsidRPr="002B15AA">
        <w:t xml:space="preserve">      &lt;enumeration value="GMLC"/&gt;</w:t>
      </w:r>
    </w:p>
    <w:p w14:paraId="35602861" w14:textId="77777777" w:rsidR="00E154AB" w:rsidRPr="002B15AA" w:rsidRDefault="00E154AB" w:rsidP="00E154AB">
      <w:pPr>
        <w:pStyle w:val="PL"/>
      </w:pPr>
      <w:r w:rsidRPr="002B15AA">
        <w:t xml:space="preserve">      &lt;enumeration value="5GEIR"/&gt;</w:t>
      </w:r>
    </w:p>
    <w:p w14:paraId="35602862" w14:textId="77777777" w:rsidR="00E154AB" w:rsidRPr="002B15AA" w:rsidRDefault="00E154AB" w:rsidP="00E154AB">
      <w:pPr>
        <w:pStyle w:val="PL"/>
      </w:pPr>
      <w:r w:rsidRPr="002B15AA">
        <w:t xml:space="preserve">      &lt;enumeration value="SEPP"/&gt;</w:t>
      </w:r>
    </w:p>
    <w:p w14:paraId="35602863" w14:textId="77777777" w:rsidR="00E154AB" w:rsidRPr="002B15AA" w:rsidRDefault="00E154AB" w:rsidP="00E154AB">
      <w:pPr>
        <w:pStyle w:val="PL"/>
      </w:pPr>
      <w:r w:rsidRPr="002B15AA">
        <w:t xml:space="preserve">      &lt;enumeration value="UPF"/&gt;</w:t>
      </w:r>
    </w:p>
    <w:p w14:paraId="35602864" w14:textId="77777777" w:rsidR="00E154AB" w:rsidRPr="002B15AA" w:rsidRDefault="00E154AB" w:rsidP="00E154AB">
      <w:pPr>
        <w:pStyle w:val="PL"/>
      </w:pPr>
      <w:r w:rsidRPr="002B15AA">
        <w:t xml:space="preserve">      &lt;enumeration value="N3IWF"/&gt;</w:t>
      </w:r>
    </w:p>
    <w:p w14:paraId="35602865" w14:textId="77777777" w:rsidR="00E154AB" w:rsidRPr="002B15AA" w:rsidRDefault="00E154AB" w:rsidP="00E154AB">
      <w:pPr>
        <w:pStyle w:val="PL"/>
      </w:pPr>
      <w:r w:rsidRPr="002B15AA">
        <w:t xml:space="preserve">      &lt;enumeration value="AF"/&gt;</w:t>
      </w:r>
    </w:p>
    <w:p w14:paraId="35602866" w14:textId="77777777" w:rsidR="00E154AB" w:rsidRPr="002B15AA" w:rsidRDefault="00E154AB" w:rsidP="00E154AB">
      <w:pPr>
        <w:pStyle w:val="PL"/>
      </w:pPr>
      <w:r w:rsidRPr="002B15AA">
        <w:t xml:space="preserve">      &lt;enumeration value="UDSF"/&gt;</w:t>
      </w:r>
    </w:p>
    <w:p w14:paraId="35602867" w14:textId="77777777" w:rsidR="00E154AB" w:rsidRPr="002B15AA" w:rsidRDefault="00E154AB" w:rsidP="00E154AB">
      <w:pPr>
        <w:pStyle w:val="PL"/>
      </w:pPr>
      <w:r w:rsidRPr="002B15AA">
        <w:t xml:space="preserve">      &lt;enumeration value="DN"/&gt;</w:t>
      </w:r>
    </w:p>
    <w:p w14:paraId="35602868" w14:textId="77777777" w:rsidR="00E154AB" w:rsidRPr="002B15AA" w:rsidRDefault="00E154AB" w:rsidP="00E154AB">
      <w:pPr>
        <w:pStyle w:val="PL"/>
      </w:pPr>
      <w:r w:rsidRPr="002B15AA">
        <w:t xml:space="preserve">    &lt;/restriction&gt;</w:t>
      </w:r>
    </w:p>
    <w:p w14:paraId="35602869" w14:textId="77777777" w:rsidR="00E154AB" w:rsidRPr="002B15AA" w:rsidRDefault="00E154AB" w:rsidP="00E154AB">
      <w:pPr>
        <w:pStyle w:val="PL"/>
      </w:pPr>
      <w:r w:rsidRPr="002B15AA">
        <w:t xml:space="preserve">  &lt;/simpleType&gt;</w:t>
      </w:r>
    </w:p>
    <w:p w14:paraId="3560286A" w14:textId="77777777" w:rsidR="00E154AB" w:rsidRPr="002B15AA" w:rsidRDefault="00E154AB" w:rsidP="00E154AB">
      <w:pPr>
        <w:pStyle w:val="PL"/>
      </w:pPr>
      <w:r w:rsidRPr="002B15AA">
        <w:t xml:space="preserve">  &lt;complexType name="NFTypeList"&gt;</w:t>
      </w:r>
    </w:p>
    <w:p w14:paraId="3560286B" w14:textId="77777777" w:rsidR="00E154AB" w:rsidRPr="002B15AA" w:rsidRDefault="00E154AB" w:rsidP="00E154AB">
      <w:pPr>
        <w:pStyle w:val="PL"/>
      </w:pPr>
      <w:r w:rsidRPr="002B15AA">
        <w:t xml:space="preserve">    &lt;sequence&gt;</w:t>
      </w:r>
    </w:p>
    <w:p w14:paraId="3560286C" w14:textId="77777777" w:rsidR="00E154AB" w:rsidRPr="002B15AA" w:rsidRDefault="00E154AB" w:rsidP="00E154AB">
      <w:pPr>
        <w:pStyle w:val="PL"/>
      </w:pPr>
      <w:r w:rsidRPr="002B15AA">
        <w:t xml:space="preserve">      &lt;element name="NFType" type="ngc:NfType"/&gt;</w:t>
      </w:r>
    </w:p>
    <w:p w14:paraId="3560286D" w14:textId="77777777" w:rsidR="00E154AB" w:rsidRPr="002B15AA" w:rsidRDefault="00E154AB" w:rsidP="00E154AB">
      <w:pPr>
        <w:pStyle w:val="PL"/>
      </w:pPr>
      <w:r w:rsidRPr="002B15AA">
        <w:t xml:space="preserve">    &lt;/sequence&gt;</w:t>
      </w:r>
    </w:p>
    <w:p w14:paraId="3560286E" w14:textId="77777777" w:rsidR="00E154AB" w:rsidRPr="002B15AA" w:rsidRDefault="00E154AB" w:rsidP="00E154AB">
      <w:pPr>
        <w:pStyle w:val="PL"/>
      </w:pPr>
      <w:r w:rsidRPr="002B15AA">
        <w:t xml:space="preserve">  &lt;/complexType&gt;</w:t>
      </w:r>
    </w:p>
    <w:p w14:paraId="3560286F" w14:textId="77777777" w:rsidR="00E154AB" w:rsidRDefault="00E154AB" w:rsidP="00E154AB">
      <w:pPr>
        <w:pStyle w:val="PL"/>
        <w:ind w:leftChars="200" w:left="400"/>
      </w:pPr>
      <w:r>
        <w:t>&lt;complexType name="LocalEndPoint"&gt;</w:t>
      </w:r>
    </w:p>
    <w:p w14:paraId="35602870" w14:textId="77777777" w:rsidR="00E154AB" w:rsidRDefault="00E154AB" w:rsidP="00E154AB">
      <w:pPr>
        <w:pStyle w:val="PL"/>
        <w:tabs>
          <w:tab w:val="clear" w:pos="768"/>
          <w:tab w:val="left" w:pos="605"/>
        </w:tabs>
        <w:ind w:leftChars="200" w:left="400"/>
      </w:pPr>
      <w:r>
        <w:tab/>
        <w:t>&lt;sequence&gt;</w:t>
      </w:r>
    </w:p>
    <w:p w14:paraId="35602871" w14:textId="77777777" w:rsidR="00E154AB" w:rsidRDefault="00E154AB" w:rsidP="00E154AB">
      <w:pPr>
        <w:pStyle w:val="PL"/>
        <w:tabs>
          <w:tab w:val="clear" w:pos="384"/>
          <w:tab w:val="left" w:pos="880"/>
        </w:tabs>
      </w:pPr>
      <w:r>
        <w:tab/>
        <w:t>&lt;element name="ipv4Address" type="string"/&gt;</w:t>
      </w:r>
    </w:p>
    <w:p w14:paraId="35602872" w14:textId="77777777" w:rsidR="00E154AB" w:rsidRDefault="00E154AB" w:rsidP="00E154AB">
      <w:pPr>
        <w:pStyle w:val="PL"/>
      </w:pPr>
      <w:r>
        <w:tab/>
      </w:r>
      <w:r>
        <w:tab/>
        <w:t>&lt;element name="ipv6Address" type="string"/&gt;</w:t>
      </w:r>
    </w:p>
    <w:p w14:paraId="35602873" w14:textId="77777777" w:rsidR="00E154AB" w:rsidRDefault="00E154AB" w:rsidP="00E154AB">
      <w:pPr>
        <w:pStyle w:val="PL"/>
      </w:pPr>
      <w:r>
        <w:tab/>
      </w:r>
      <w:r>
        <w:tab/>
        <w:t>&lt;element name="ipv6Prefix" type="string"/&gt;</w:t>
      </w:r>
    </w:p>
    <w:p w14:paraId="35602874" w14:textId="77777777" w:rsidR="00E154AB" w:rsidRDefault="00E154AB" w:rsidP="00E154AB">
      <w:pPr>
        <w:pStyle w:val="PL"/>
      </w:pPr>
      <w:r>
        <w:tab/>
      </w:r>
      <w:r>
        <w:tab/>
        <w:t>&lt;element name="vlanId" type="integer"/&gt;</w:t>
      </w:r>
    </w:p>
    <w:p w14:paraId="35602875" w14:textId="77777777" w:rsidR="00E154AB" w:rsidRDefault="00E154AB" w:rsidP="00E154AB">
      <w:pPr>
        <w:pStyle w:val="PL"/>
        <w:ind w:leftChars="200" w:left="400"/>
      </w:pPr>
      <w:r>
        <w:tab/>
        <w:t>&lt;/sequence&gt;</w:t>
      </w:r>
    </w:p>
    <w:p w14:paraId="35602876" w14:textId="77777777" w:rsidR="00E154AB" w:rsidRDefault="00E154AB" w:rsidP="00E154AB">
      <w:pPr>
        <w:pStyle w:val="PL"/>
        <w:ind w:leftChars="200" w:left="400"/>
      </w:pPr>
      <w:r>
        <w:t>&lt;/complexType&gt;</w:t>
      </w:r>
    </w:p>
    <w:p w14:paraId="35602877" w14:textId="77777777" w:rsidR="00E154AB" w:rsidRDefault="00E154AB" w:rsidP="00E154AB">
      <w:pPr>
        <w:pStyle w:val="PL"/>
        <w:ind w:leftChars="200" w:left="400"/>
      </w:pPr>
      <w:r>
        <w:t>&lt;complexType name="RemoteEndPoint"&gt;</w:t>
      </w:r>
    </w:p>
    <w:p w14:paraId="35602878" w14:textId="77777777" w:rsidR="00E154AB" w:rsidRDefault="00E154AB" w:rsidP="00E154AB">
      <w:pPr>
        <w:pStyle w:val="PL"/>
        <w:tabs>
          <w:tab w:val="clear" w:pos="768"/>
          <w:tab w:val="left" w:pos="605"/>
        </w:tabs>
        <w:ind w:leftChars="200" w:left="400"/>
      </w:pPr>
      <w:r>
        <w:tab/>
        <w:t>&lt;sequence&gt;</w:t>
      </w:r>
    </w:p>
    <w:p w14:paraId="35602879" w14:textId="77777777"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3560287A" w14:textId="77777777" w:rsidR="00E154AB" w:rsidRDefault="00E154AB" w:rsidP="00E154AB">
      <w:pPr>
        <w:pStyle w:val="PL"/>
        <w:ind w:leftChars="200" w:left="400"/>
      </w:pPr>
      <w:r>
        <w:tab/>
        <w:t>&lt;element name="ipv6Address" type="string"/&gt;</w:t>
      </w:r>
    </w:p>
    <w:p w14:paraId="3560287B" w14:textId="77777777" w:rsidR="00E154AB" w:rsidRDefault="00E154AB" w:rsidP="00E154AB">
      <w:pPr>
        <w:pStyle w:val="PL"/>
        <w:ind w:leftChars="200" w:left="400"/>
      </w:pPr>
      <w:r>
        <w:tab/>
        <w:t>&lt;element name="ipv6Prefix" type="string"/&gt;</w:t>
      </w:r>
    </w:p>
    <w:p w14:paraId="3560287C" w14:textId="77777777" w:rsidR="00E154AB" w:rsidRDefault="00E154AB" w:rsidP="00E154AB">
      <w:pPr>
        <w:pStyle w:val="PL"/>
        <w:tabs>
          <w:tab w:val="clear" w:pos="768"/>
          <w:tab w:val="left" w:pos="605"/>
        </w:tabs>
        <w:ind w:leftChars="200" w:left="400"/>
      </w:pPr>
      <w:r>
        <w:tab/>
        <w:t>&lt;/sequence&gt;</w:t>
      </w:r>
    </w:p>
    <w:p w14:paraId="3560287D" w14:textId="77777777" w:rsidR="00E154AB" w:rsidRDefault="00E154AB" w:rsidP="00E154AB">
      <w:pPr>
        <w:pStyle w:val="PL"/>
        <w:ind w:leftChars="200" w:left="400"/>
      </w:pPr>
      <w:r>
        <w:t>&lt;/complexType&gt;</w:t>
      </w:r>
    </w:p>
    <w:p w14:paraId="3560287E" w14:textId="77777777" w:rsidR="00E154AB" w:rsidRPr="002B15AA" w:rsidRDefault="00E154AB" w:rsidP="00E154AB">
      <w:pPr>
        <w:pStyle w:val="PL"/>
      </w:pPr>
      <w:r w:rsidRPr="002B15AA">
        <w:t xml:space="preserve">  &lt;complexType name="UdrInfo"&gt;</w:t>
      </w:r>
    </w:p>
    <w:p w14:paraId="3560287F" w14:textId="77777777" w:rsidR="00E154AB" w:rsidRPr="002B15AA" w:rsidRDefault="00E154AB" w:rsidP="00E154AB">
      <w:pPr>
        <w:pStyle w:val="PL"/>
      </w:pPr>
      <w:r w:rsidRPr="002B15AA">
        <w:t xml:space="preserve">    &lt;sequence&gt;</w:t>
      </w:r>
    </w:p>
    <w:p w14:paraId="35602880" w14:textId="77777777" w:rsidR="00E154AB" w:rsidRPr="002B15AA" w:rsidRDefault="00E154AB" w:rsidP="00E154AB">
      <w:pPr>
        <w:pStyle w:val="PL"/>
      </w:pPr>
      <w:r w:rsidRPr="002B15AA">
        <w:t xml:space="preserve">      &lt;element name="supiRange" type="ngc:SupiRange"/&gt;</w:t>
      </w:r>
    </w:p>
    <w:p w14:paraId="35602881" w14:textId="77777777" w:rsidR="00E154AB" w:rsidRPr="002B15AA" w:rsidRDefault="00E154AB" w:rsidP="00E154AB">
      <w:pPr>
        <w:pStyle w:val="PL"/>
      </w:pPr>
      <w:r w:rsidRPr="002B15AA">
        <w:t xml:space="preserve">    &lt;/sequence&gt;</w:t>
      </w:r>
    </w:p>
    <w:p w14:paraId="35602882" w14:textId="77777777" w:rsidR="00E154AB" w:rsidRPr="002B15AA" w:rsidRDefault="00E154AB" w:rsidP="00E154AB">
      <w:pPr>
        <w:pStyle w:val="PL"/>
      </w:pPr>
      <w:r w:rsidRPr="002B15AA">
        <w:t xml:space="preserve">  &lt;/complexType&gt;</w:t>
      </w:r>
    </w:p>
    <w:p w14:paraId="35602883" w14:textId="77777777" w:rsidR="00E154AB" w:rsidRPr="002B15AA" w:rsidRDefault="00E154AB" w:rsidP="00E154AB">
      <w:pPr>
        <w:pStyle w:val="PL"/>
      </w:pPr>
      <w:r w:rsidRPr="002B15AA">
        <w:t xml:space="preserve">  &lt;complexType name="SupiRange"&gt;</w:t>
      </w:r>
    </w:p>
    <w:p w14:paraId="35602884" w14:textId="77777777" w:rsidR="00E154AB" w:rsidRPr="002B15AA" w:rsidRDefault="00E154AB" w:rsidP="00E154AB">
      <w:pPr>
        <w:pStyle w:val="PL"/>
      </w:pPr>
      <w:r w:rsidRPr="002B15AA">
        <w:t xml:space="preserve">    &lt;sequence&gt;</w:t>
      </w:r>
    </w:p>
    <w:p w14:paraId="35602885" w14:textId="77777777" w:rsidR="00E154AB" w:rsidRPr="002B15AA" w:rsidRDefault="00E154AB" w:rsidP="00E154AB">
      <w:pPr>
        <w:pStyle w:val="PL"/>
      </w:pPr>
      <w:r w:rsidRPr="002B15AA">
        <w:t xml:space="preserve">      &lt;element name="start" type="string"/&gt;</w:t>
      </w:r>
    </w:p>
    <w:p w14:paraId="35602886" w14:textId="77777777" w:rsidR="00E154AB" w:rsidRPr="002B15AA" w:rsidRDefault="00E154AB" w:rsidP="00E154AB">
      <w:pPr>
        <w:pStyle w:val="PL"/>
      </w:pPr>
      <w:r w:rsidRPr="002B15AA">
        <w:t xml:space="preserve">      &lt;element name="end" type="string"/&gt;</w:t>
      </w:r>
    </w:p>
    <w:p w14:paraId="35602887" w14:textId="77777777" w:rsidR="00E154AB" w:rsidRPr="002B15AA" w:rsidRDefault="00E154AB" w:rsidP="00E154AB">
      <w:pPr>
        <w:pStyle w:val="PL"/>
      </w:pPr>
      <w:r w:rsidRPr="002B15AA">
        <w:t xml:space="preserve">      &lt;element name="pattern" type="string"/&gt;</w:t>
      </w:r>
    </w:p>
    <w:p w14:paraId="35602888" w14:textId="77777777" w:rsidR="00E154AB" w:rsidRPr="002B15AA" w:rsidRDefault="00E154AB" w:rsidP="00E154AB">
      <w:pPr>
        <w:pStyle w:val="PL"/>
      </w:pPr>
      <w:r w:rsidRPr="002B15AA">
        <w:t xml:space="preserve">    &lt;/sequence&gt;</w:t>
      </w:r>
    </w:p>
    <w:p w14:paraId="35602889" w14:textId="77777777" w:rsidR="00E154AB" w:rsidRPr="002B15AA" w:rsidRDefault="00E154AB" w:rsidP="00E154AB">
      <w:pPr>
        <w:pStyle w:val="PL"/>
      </w:pPr>
      <w:r w:rsidRPr="002B15AA">
        <w:t xml:space="preserve">  &lt;/complexType&gt;</w:t>
      </w:r>
    </w:p>
    <w:p w14:paraId="3560288A" w14:textId="77777777" w:rsidR="00E154AB" w:rsidRPr="002B15AA" w:rsidRDefault="00E154AB" w:rsidP="00E154AB">
      <w:pPr>
        <w:pStyle w:val="PL"/>
      </w:pPr>
      <w:r w:rsidRPr="002B15AA">
        <w:t xml:space="preserve">  &lt;complexType name="AmfInfo"&gt;</w:t>
      </w:r>
    </w:p>
    <w:p w14:paraId="3560288B" w14:textId="77777777" w:rsidR="00E154AB" w:rsidRPr="002B15AA" w:rsidRDefault="00E154AB" w:rsidP="00E154AB">
      <w:pPr>
        <w:pStyle w:val="PL"/>
      </w:pPr>
      <w:r w:rsidRPr="002B15AA">
        <w:t xml:space="preserve">    &lt;sequence&gt;</w:t>
      </w:r>
    </w:p>
    <w:p w14:paraId="3560288C" w14:textId="77777777" w:rsidR="00E154AB" w:rsidRPr="002B15AA" w:rsidRDefault="00E154AB" w:rsidP="00E154AB">
      <w:pPr>
        <w:pStyle w:val="PL"/>
      </w:pPr>
      <w:r w:rsidRPr="002B15AA">
        <w:t xml:space="preserve">      &lt;element name="amfSetId" type="ngc:AmfSetId"/&gt;</w:t>
      </w:r>
    </w:p>
    <w:p w14:paraId="3560288D" w14:textId="77777777" w:rsidR="00E154AB" w:rsidRPr="002B15AA" w:rsidRDefault="00E154AB" w:rsidP="00E154AB">
      <w:pPr>
        <w:pStyle w:val="PL"/>
      </w:pPr>
      <w:r w:rsidRPr="002B15AA">
        <w:t xml:space="preserve">    &lt;/sequence&gt;</w:t>
      </w:r>
    </w:p>
    <w:p w14:paraId="3560288E" w14:textId="77777777" w:rsidR="00E154AB" w:rsidRPr="002B15AA" w:rsidRDefault="00E154AB" w:rsidP="00E154AB">
      <w:pPr>
        <w:pStyle w:val="PL"/>
      </w:pPr>
      <w:r w:rsidRPr="002B15AA">
        <w:t xml:space="preserve">  &lt;/complexType&gt;</w:t>
      </w:r>
    </w:p>
    <w:p w14:paraId="3560288F" w14:textId="77777777" w:rsidR="00E154AB" w:rsidRPr="002B15AA" w:rsidRDefault="00E154AB" w:rsidP="00E154AB">
      <w:pPr>
        <w:pStyle w:val="PL"/>
      </w:pPr>
      <w:r w:rsidRPr="002B15AA">
        <w:t xml:space="preserve">  &lt;complexType name="SmfInfo"&gt;</w:t>
      </w:r>
    </w:p>
    <w:p w14:paraId="35602890" w14:textId="77777777" w:rsidR="00E154AB" w:rsidRPr="002B15AA" w:rsidRDefault="00E154AB" w:rsidP="00E154AB">
      <w:pPr>
        <w:pStyle w:val="PL"/>
      </w:pPr>
      <w:r w:rsidRPr="002B15AA">
        <w:t xml:space="preserve">    &lt;sequence&gt;</w:t>
      </w:r>
    </w:p>
    <w:p w14:paraId="35602891" w14:textId="77777777" w:rsidR="00E154AB" w:rsidRPr="002B15AA" w:rsidRDefault="00E154AB" w:rsidP="00E154AB">
      <w:pPr>
        <w:pStyle w:val="PL"/>
      </w:pPr>
      <w:r w:rsidRPr="002B15AA">
        <w:t xml:space="preserve">      &lt;element name="dnn" type="string"/&gt;</w:t>
      </w:r>
    </w:p>
    <w:p w14:paraId="35602892" w14:textId="77777777" w:rsidR="00E154AB" w:rsidRPr="002B15AA" w:rsidRDefault="00E154AB" w:rsidP="00E154AB">
      <w:pPr>
        <w:pStyle w:val="PL"/>
      </w:pPr>
      <w:r w:rsidRPr="002B15AA">
        <w:t xml:space="preserve">    &lt;/sequence&gt;</w:t>
      </w:r>
    </w:p>
    <w:p w14:paraId="35602893" w14:textId="77777777" w:rsidR="00E154AB" w:rsidRPr="002B15AA" w:rsidRDefault="00E154AB" w:rsidP="00E154AB">
      <w:pPr>
        <w:pStyle w:val="PL"/>
      </w:pPr>
      <w:r w:rsidRPr="002B15AA">
        <w:t xml:space="preserve">  &lt;/complexType&gt;</w:t>
      </w:r>
    </w:p>
    <w:p w14:paraId="35602894" w14:textId="77777777" w:rsidR="00E154AB" w:rsidRPr="002B15AA" w:rsidRDefault="00E154AB" w:rsidP="00E154AB">
      <w:pPr>
        <w:pStyle w:val="PL"/>
      </w:pPr>
      <w:r w:rsidRPr="002B15AA">
        <w:t xml:space="preserve">  &lt;complexType name="UpfInfo"&gt;</w:t>
      </w:r>
    </w:p>
    <w:p w14:paraId="35602895" w14:textId="77777777" w:rsidR="00E154AB" w:rsidRPr="002B15AA" w:rsidRDefault="00E154AB" w:rsidP="00E154AB">
      <w:pPr>
        <w:pStyle w:val="PL"/>
      </w:pPr>
      <w:r w:rsidRPr="002B15AA">
        <w:t xml:space="preserve">    &lt;sequence&gt;</w:t>
      </w:r>
    </w:p>
    <w:p w14:paraId="35602896" w14:textId="77777777" w:rsidR="00E154AB" w:rsidRPr="002B15AA" w:rsidRDefault="00E154AB" w:rsidP="00E154AB">
      <w:pPr>
        <w:pStyle w:val="PL"/>
      </w:pPr>
      <w:r w:rsidRPr="002B15AA">
        <w:t xml:space="preserve">      &lt;element name="snssaiUpfInfo" type="ngc:SnssaiUpfInfo"/&gt;</w:t>
      </w:r>
    </w:p>
    <w:p w14:paraId="35602897" w14:textId="77777777" w:rsidR="00E154AB" w:rsidRPr="002B15AA" w:rsidRDefault="00E154AB" w:rsidP="00E154AB">
      <w:pPr>
        <w:pStyle w:val="PL"/>
      </w:pPr>
      <w:r w:rsidRPr="002B15AA">
        <w:t xml:space="preserve">    &lt;/sequence&gt;</w:t>
      </w:r>
    </w:p>
    <w:p w14:paraId="35602898" w14:textId="77777777" w:rsidR="0079303C" w:rsidRDefault="00E154AB" w:rsidP="0079303C">
      <w:pPr>
        <w:pStyle w:val="PL"/>
        <w:rPr>
          <w:lang w:eastAsia="zh-CN"/>
        </w:rPr>
      </w:pPr>
      <w:r w:rsidRPr="002B15AA">
        <w:t xml:space="preserve">  &lt;/complexType&gt;</w:t>
      </w:r>
    </w:p>
    <w:p w14:paraId="35602899" w14:textId="77777777" w:rsidR="0079303C" w:rsidRDefault="0079303C" w:rsidP="0079303C">
      <w:pPr>
        <w:pStyle w:val="PL"/>
        <w:rPr>
          <w:lang w:eastAsia="zh-CN"/>
        </w:rPr>
      </w:pPr>
      <w:r>
        <w:rPr>
          <w:lang w:eastAsia="zh-CN"/>
        </w:rPr>
        <w:t xml:space="preserve">  &lt;complexType name="UdmInfo"&gt;</w:t>
      </w:r>
    </w:p>
    <w:p w14:paraId="3560289A" w14:textId="77777777" w:rsidR="0079303C" w:rsidRDefault="0079303C" w:rsidP="0079303C">
      <w:pPr>
        <w:pStyle w:val="PL"/>
        <w:rPr>
          <w:lang w:eastAsia="zh-CN"/>
        </w:rPr>
      </w:pPr>
      <w:r>
        <w:rPr>
          <w:lang w:eastAsia="zh-CN"/>
        </w:rPr>
        <w:t xml:space="preserve">    &lt;sequence&gt;</w:t>
      </w:r>
    </w:p>
    <w:p w14:paraId="3560289B" w14:textId="77777777" w:rsidR="0079303C" w:rsidRDefault="0079303C" w:rsidP="0079303C">
      <w:pPr>
        <w:pStyle w:val="PL"/>
        <w:rPr>
          <w:lang w:eastAsia="zh-CN"/>
        </w:rPr>
      </w:pPr>
      <w:r>
        <w:rPr>
          <w:lang w:eastAsia="zh-CN"/>
        </w:rPr>
        <w:t xml:space="preserve">      &lt;element name="nFSrvGroupId" type="string"/&gt;</w:t>
      </w:r>
    </w:p>
    <w:p w14:paraId="3560289C" w14:textId="77777777" w:rsidR="0079303C" w:rsidRDefault="0079303C" w:rsidP="0079303C">
      <w:pPr>
        <w:pStyle w:val="PL"/>
        <w:rPr>
          <w:lang w:eastAsia="zh-CN"/>
        </w:rPr>
      </w:pPr>
      <w:r>
        <w:rPr>
          <w:lang w:eastAsia="zh-CN"/>
        </w:rPr>
        <w:t xml:space="preserve">    &lt;/sequence&gt;</w:t>
      </w:r>
    </w:p>
    <w:p w14:paraId="3560289D" w14:textId="77777777" w:rsidR="0079303C" w:rsidRDefault="0079303C" w:rsidP="0079303C">
      <w:pPr>
        <w:pStyle w:val="PL"/>
        <w:rPr>
          <w:lang w:eastAsia="zh-CN"/>
        </w:rPr>
      </w:pPr>
      <w:r>
        <w:rPr>
          <w:lang w:eastAsia="zh-CN"/>
        </w:rPr>
        <w:t xml:space="preserve">  &lt;/complexType&gt;</w:t>
      </w:r>
    </w:p>
    <w:p w14:paraId="3560289E" w14:textId="77777777" w:rsidR="0079303C" w:rsidRDefault="0079303C" w:rsidP="0079303C">
      <w:pPr>
        <w:pStyle w:val="PL"/>
        <w:rPr>
          <w:lang w:eastAsia="zh-CN"/>
        </w:rPr>
      </w:pPr>
      <w:r>
        <w:rPr>
          <w:lang w:eastAsia="zh-CN"/>
        </w:rPr>
        <w:t xml:space="preserve">  &lt;complexType name="AusfInfo"&gt;</w:t>
      </w:r>
    </w:p>
    <w:p w14:paraId="3560289F" w14:textId="77777777" w:rsidR="0079303C" w:rsidRDefault="0079303C" w:rsidP="0079303C">
      <w:pPr>
        <w:pStyle w:val="PL"/>
        <w:rPr>
          <w:lang w:eastAsia="zh-CN"/>
        </w:rPr>
      </w:pPr>
      <w:r>
        <w:rPr>
          <w:lang w:eastAsia="zh-CN"/>
        </w:rPr>
        <w:t xml:space="preserve">    &lt;sequence&gt;</w:t>
      </w:r>
    </w:p>
    <w:p w14:paraId="356028A0" w14:textId="77777777" w:rsidR="0079303C" w:rsidRDefault="0079303C" w:rsidP="0079303C">
      <w:pPr>
        <w:pStyle w:val="PL"/>
        <w:rPr>
          <w:lang w:eastAsia="zh-CN"/>
        </w:rPr>
      </w:pPr>
      <w:r>
        <w:rPr>
          <w:lang w:eastAsia="zh-CN"/>
        </w:rPr>
        <w:t xml:space="preserve">      &lt;element name="nFSrvGroupId" type="string"/&gt;</w:t>
      </w:r>
    </w:p>
    <w:p w14:paraId="356028A1" w14:textId="77777777" w:rsidR="0079303C" w:rsidRDefault="0079303C" w:rsidP="0079303C">
      <w:pPr>
        <w:pStyle w:val="PL"/>
        <w:rPr>
          <w:lang w:eastAsia="zh-CN"/>
        </w:rPr>
      </w:pPr>
      <w:r>
        <w:rPr>
          <w:lang w:eastAsia="zh-CN"/>
        </w:rPr>
        <w:t xml:space="preserve">    &lt;/sequence&gt;</w:t>
      </w:r>
    </w:p>
    <w:p w14:paraId="356028A2" w14:textId="77777777" w:rsidR="00E154AB" w:rsidRPr="002B15AA" w:rsidRDefault="0079303C" w:rsidP="0079303C">
      <w:pPr>
        <w:pStyle w:val="PL"/>
      </w:pPr>
      <w:r>
        <w:rPr>
          <w:lang w:eastAsia="zh-CN"/>
        </w:rPr>
        <w:t xml:space="preserve">  &lt;/complexType&gt;</w:t>
      </w:r>
    </w:p>
    <w:p w14:paraId="356028A3" w14:textId="77777777" w:rsidR="00E154AB" w:rsidRPr="002B15AA" w:rsidRDefault="00E154AB" w:rsidP="00E154AB">
      <w:pPr>
        <w:pStyle w:val="PL"/>
      </w:pPr>
      <w:r w:rsidRPr="002B15AA">
        <w:t xml:space="preserve">  &lt;complexType name="SnssaiUpfInfo"&gt;</w:t>
      </w:r>
    </w:p>
    <w:p w14:paraId="356028A4" w14:textId="77777777" w:rsidR="00E154AB" w:rsidRPr="002B15AA" w:rsidRDefault="00E154AB" w:rsidP="00E154AB">
      <w:pPr>
        <w:pStyle w:val="PL"/>
      </w:pPr>
      <w:r w:rsidRPr="002B15AA">
        <w:t xml:space="preserve">    &lt;sequence&gt;</w:t>
      </w:r>
    </w:p>
    <w:p w14:paraId="356028A5" w14:textId="77777777" w:rsidR="00E154AB" w:rsidRPr="002B15AA" w:rsidRDefault="00E154AB" w:rsidP="00E154AB">
      <w:pPr>
        <w:pStyle w:val="PL"/>
      </w:pPr>
      <w:r w:rsidRPr="002B15AA">
        <w:t xml:space="preserve">      &lt;element name="sNssai" type="ngc:SNssai"/&gt;</w:t>
      </w:r>
    </w:p>
    <w:p w14:paraId="356028A6" w14:textId="77777777" w:rsidR="00E154AB" w:rsidRPr="002B15AA" w:rsidRDefault="00E154AB" w:rsidP="00E154AB">
      <w:pPr>
        <w:pStyle w:val="PL"/>
      </w:pPr>
      <w:r w:rsidRPr="002B15AA">
        <w:t xml:space="preserve">      &lt;element name="dnnUpfInfoList" type="ngc:DnnUpfInfoList"/&gt;</w:t>
      </w:r>
    </w:p>
    <w:p w14:paraId="356028A7" w14:textId="77777777" w:rsidR="00E154AB" w:rsidRPr="002B15AA" w:rsidRDefault="00E154AB" w:rsidP="00E154AB">
      <w:pPr>
        <w:pStyle w:val="PL"/>
      </w:pPr>
      <w:r w:rsidRPr="002B15AA">
        <w:t xml:space="preserve">    &lt;/sequence&gt;</w:t>
      </w:r>
    </w:p>
    <w:p w14:paraId="356028A8" w14:textId="77777777" w:rsidR="00E154AB" w:rsidRPr="002B15AA" w:rsidRDefault="00E154AB" w:rsidP="00E154AB">
      <w:pPr>
        <w:pStyle w:val="PL"/>
      </w:pPr>
      <w:r w:rsidRPr="002B15AA">
        <w:t xml:space="preserve">  &lt;/complexType&gt;</w:t>
      </w:r>
    </w:p>
    <w:p w14:paraId="356028A9" w14:textId="77777777" w:rsidR="00E154AB" w:rsidRPr="002B15AA" w:rsidRDefault="00E154AB" w:rsidP="00E154AB">
      <w:pPr>
        <w:pStyle w:val="PL"/>
      </w:pPr>
      <w:r w:rsidRPr="002B15AA">
        <w:t xml:space="preserve">  &lt;complexType name="DnnUpfInfoList"&gt;</w:t>
      </w:r>
    </w:p>
    <w:p w14:paraId="356028AA" w14:textId="77777777" w:rsidR="00E154AB" w:rsidRPr="002B15AA" w:rsidRDefault="00E154AB" w:rsidP="00E154AB">
      <w:pPr>
        <w:pStyle w:val="PL"/>
      </w:pPr>
      <w:r w:rsidRPr="002B15AA">
        <w:t xml:space="preserve">    &lt;sequence&gt;</w:t>
      </w:r>
    </w:p>
    <w:p w14:paraId="356028AB" w14:textId="77777777" w:rsidR="00E154AB" w:rsidRPr="002B15AA" w:rsidRDefault="00E154AB" w:rsidP="00E154AB">
      <w:pPr>
        <w:pStyle w:val="PL"/>
      </w:pPr>
      <w:r w:rsidRPr="002B15AA">
        <w:t xml:space="preserve">      &lt;element name="dnn" type="string"/&gt;</w:t>
      </w:r>
    </w:p>
    <w:p w14:paraId="356028AC" w14:textId="77777777" w:rsidR="00E154AB" w:rsidRPr="002B15AA" w:rsidRDefault="00E154AB" w:rsidP="00E154AB">
      <w:pPr>
        <w:pStyle w:val="PL"/>
      </w:pPr>
      <w:r w:rsidRPr="002B15AA">
        <w:t xml:space="preserve">    &lt;/sequence&gt;</w:t>
      </w:r>
    </w:p>
    <w:p w14:paraId="356028AD" w14:textId="77777777" w:rsidR="00E154AB" w:rsidRPr="002B15AA" w:rsidRDefault="00E154AB" w:rsidP="00E154AB">
      <w:pPr>
        <w:pStyle w:val="PL"/>
      </w:pPr>
      <w:r w:rsidRPr="002B15AA">
        <w:t xml:space="preserve">  &lt;/complexType&gt;</w:t>
      </w:r>
    </w:p>
    <w:p w14:paraId="356028AE" w14:textId="77777777" w:rsidR="00E154AB" w:rsidRPr="002B15AA" w:rsidRDefault="00E154AB" w:rsidP="00E154AB">
      <w:pPr>
        <w:pStyle w:val="PL"/>
      </w:pPr>
      <w:r w:rsidRPr="002B15AA">
        <w:t xml:space="preserve">  &lt;complexType name="DefaultNotificationSubscription"&gt;</w:t>
      </w:r>
    </w:p>
    <w:p w14:paraId="356028AF" w14:textId="77777777" w:rsidR="00E154AB" w:rsidRPr="002B15AA" w:rsidRDefault="00E154AB" w:rsidP="00E154AB">
      <w:pPr>
        <w:pStyle w:val="PL"/>
      </w:pPr>
      <w:r w:rsidRPr="002B15AA">
        <w:t xml:space="preserve">    &lt;sequence&gt;</w:t>
      </w:r>
    </w:p>
    <w:p w14:paraId="356028B0" w14:textId="77777777" w:rsidR="00E154AB" w:rsidRPr="002B15AA" w:rsidRDefault="00E154AB" w:rsidP="00E154AB">
      <w:pPr>
        <w:pStyle w:val="PL"/>
      </w:pPr>
      <w:r w:rsidRPr="002B15AA">
        <w:t xml:space="preserve">      &lt;element name="notificationType" type="ngc:NotificationType"/&gt;</w:t>
      </w:r>
    </w:p>
    <w:p w14:paraId="356028B1" w14:textId="77777777" w:rsidR="00E154AB" w:rsidRPr="002B15AA" w:rsidRDefault="00E154AB" w:rsidP="00E154AB">
      <w:pPr>
        <w:pStyle w:val="PL"/>
      </w:pPr>
      <w:r w:rsidRPr="002B15AA">
        <w:t xml:space="preserve">      &lt;element name="callbackUri" type="string"/&gt;</w:t>
      </w:r>
    </w:p>
    <w:p w14:paraId="356028B2" w14:textId="77777777" w:rsidR="00E154AB" w:rsidRPr="002B15AA" w:rsidRDefault="00E154AB" w:rsidP="00E154AB">
      <w:pPr>
        <w:pStyle w:val="PL"/>
      </w:pPr>
      <w:r w:rsidRPr="002B15AA">
        <w:t xml:space="preserve">      &lt;element name="n1MessageClass" type="string"/&gt;</w:t>
      </w:r>
    </w:p>
    <w:p w14:paraId="356028B3" w14:textId="77777777" w:rsidR="00E154AB" w:rsidRPr="002B15AA" w:rsidRDefault="00E154AB" w:rsidP="00E154AB">
      <w:pPr>
        <w:pStyle w:val="PL"/>
      </w:pPr>
      <w:r w:rsidRPr="002B15AA">
        <w:t xml:space="preserve">      &lt;element name="n2InformationClass" type="string"/&gt;</w:t>
      </w:r>
    </w:p>
    <w:p w14:paraId="356028B4" w14:textId="77777777" w:rsidR="00E154AB" w:rsidRPr="002B15AA" w:rsidRDefault="00E154AB" w:rsidP="00E154AB">
      <w:pPr>
        <w:pStyle w:val="PL"/>
      </w:pPr>
      <w:r w:rsidRPr="002B15AA">
        <w:t xml:space="preserve">    &lt;/sequence&gt;</w:t>
      </w:r>
    </w:p>
    <w:p w14:paraId="356028B5" w14:textId="77777777" w:rsidR="00E154AB" w:rsidRPr="002B15AA" w:rsidRDefault="00E154AB" w:rsidP="00E154AB">
      <w:pPr>
        <w:pStyle w:val="PL"/>
      </w:pPr>
      <w:r w:rsidRPr="002B15AA">
        <w:t xml:space="preserve">  &lt;/complexType&gt;</w:t>
      </w:r>
    </w:p>
    <w:p w14:paraId="356028B6" w14:textId="77777777" w:rsidR="00E154AB" w:rsidRPr="002B15AA" w:rsidRDefault="00E154AB" w:rsidP="00E154AB">
      <w:pPr>
        <w:pStyle w:val="PL"/>
      </w:pPr>
      <w:r w:rsidRPr="002B15AA">
        <w:t xml:space="preserve">  &lt;simpleType name="NotificationType"&gt;</w:t>
      </w:r>
    </w:p>
    <w:p w14:paraId="356028B7" w14:textId="77777777" w:rsidR="00E154AB" w:rsidRPr="002B15AA" w:rsidRDefault="00E154AB" w:rsidP="00E154AB">
      <w:pPr>
        <w:pStyle w:val="PL"/>
      </w:pPr>
      <w:r w:rsidRPr="002B15AA">
        <w:t xml:space="preserve">    &lt;restriction base="string"&gt;</w:t>
      </w:r>
    </w:p>
    <w:p w14:paraId="356028B8" w14:textId="77777777" w:rsidR="00E154AB" w:rsidRPr="002B15AA" w:rsidRDefault="00E154AB" w:rsidP="00E154AB">
      <w:pPr>
        <w:pStyle w:val="PL"/>
      </w:pPr>
      <w:r w:rsidRPr="002B15AA">
        <w:t xml:space="preserve">      &lt;enumeration value="N1_MESSAGES"/&gt;</w:t>
      </w:r>
    </w:p>
    <w:p w14:paraId="356028B9" w14:textId="77777777" w:rsidR="00E154AB" w:rsidRPr="002B15AA" w:rsidRDefault="00E154AB" w:rsidP="00E154AB">
      <w:pPr>
        <w:pStyle w:val="PL"/>
      </w:pPr>
      <w:r w:rsidRPr="002B15AA">
        <w:t xml:space="preserve">      &lt;enumeration value="N2_INFORMATION"/&gt;</w:t>
      </w:r>
    </w:p>
    <w:p w14:paraId="356028BA" w14:textId="77777777" w:rsidR="00E154AB" w:rsidRPr="002B15AA" w:rsidRDefault="00E154AB" w:rsidP="00E154AB">
      <w:pPr>
        <w:pStyle w:val="PL"/>
      </w:pPr>
      <w:r w:rsidRPr="002B15AA">
        <w:t xml:space="preserve">      &lt;enumeration value="LOCATION_NOTIFICATION"/&gt;</w:t>
      </w:r>
    </w:p>
    <w:p w14:paraId="356028BB" w14:textId="77777777" w:rsidR="00E154AB" w:rsidRPr="002B15AA" w:rsidRDefault="00E154AB" w:rsidP="00E154AB">
      <w:pPr>
        <w:pStyle w:val="PL"/>
      </w:pPr>
      <w:r w:rsidRPr="002B15AA">
        <w:t xml:space="preserve">    &lt;/restriction&gt;</w:t>
      </w:r>
    </w:p>
    <w:p w14:paraId="356028BC" w14:textId="77777777" w:rsidR="00E154AB" w:rsidRPr="002B15AA" w:rsidRDefault="00E154AB" w:rsidP="00E154AB">
      <w:pPr>
        <w:pStyle w:val="PL"/>
      </w:pPr>
      <w:r w:rsidRPr="002B15AA">
        <w:t xml:space="preserve">  &lt;/simpleType&gt;</w:t>
      </w:r>
    </w:p>
    <w:p w14:paraId="356028BD" w14:textId="77777777" w:rsidR="00E154AB" w:rsidRPr="002B15AA" w:rsidRDefault="00E154AB" w:rsidP="00E154AB">
      <w:pPr>
        <w:pStyle w:val="PL"/>
      </w:pPr>
      <w:r w:rsidRPr="002B15AA">
        <w:t xml:space="preserve">  &lt;simpleType name="TransportProtocol"&gt;</w:t>
      </w:r>
    </w:p>
    <w:p w14:paraId="356028BE" w14:textId="77777777" w:rsidR="00E154AB" w:rsidRPr="002B15AA" w:rsidRDefault="00E154AB" w:rsidP="00E154AB">
      <w:pPr>
        <w:pStyle w:val="PL"/>
      </w:pPr>
      <w:r w:rsidRPr="002B15AA">
        <w:t xml:space="preserve">    &lt;restriction base="string"&gt;</w:t>
      </w:r>
    </w:p>
    <w:p w14:paraId="356028BF" w14:textId="77777777" w:rsidR="00E154AB" w:rsidRPr="002B15AA" w:rsidRDefault="00E154AB" w:rsidP="00E154AB">
      <w:pPr>
        <w:pStyle w:val="PL"/>
      </w:pPr>
      <w:r w:rsidRPr="002B15AA">
        <w:t xml:space="preserve">      &lt;enumeration value="TCP"/&gt;</w:t>
      </w:r>
    </w:p>
    <w:p w14:paraId="356028C0" w14:textId="77777777" w:rsidR="00E154AB" w:rsidRPr="002B15AA" w:rsidRDefault="00E154AB" w:rsidP="00E154AB">
      <w:pPr>
        <w:pStyle w:val="PL"/>
      </w:pPr>
      <w:r w:rsidRPr="002B15AA">
        <w:t xml:space="preserve">    &lt;/restriction&gt;</w:t>
      </w:r>
    </w:p>
    <w:p w14:paraId="356028C1" w14:textId="77777777" w:rsidR="00E154AB" w:rsidRPr="002B15AA" w:rsidRDefault="00E154AB" w:rsidP="00E154AB">
      <w:pPr>
        <w:pStyle w:val="PL"/>
      </w:pPr>
      <w:r w:rsidRPr="002B15AA">
        <w:t xml:space="preserve">  &lt;/simpleType&gt;</w:t>
      </w:r>
    </w:p>
    <w:p w14:paraId="356028C2" w14:textId="77777777" w:rsidR="00E154AB" w:rsidRPr="002B15AA" w:rsidRDefault="00E154AB" w:rsidP="00E154AB">
      <w:pPr>
        <w:pStyle w:val="PL"/>
      </w:pPr>
      <w:r w:rsidRPr="002B15AA">
        <w:t xml:space="preserve">  &lt;simpleType name="NfStatus"&gt;</w:t>
      </w:r>
    </w:p>
    <w:p w14:paraId="356028C3" w14:textId="77777777" w:rsidR="00E154AB" w:rsidRPr="002B15AA" w:rsidRDefault="00E154AB" w:rsidP="00E154AB">
      <w:pPr>
        <w:pStyle w:val="PL"/>
      </w:pPr>
      <w:r w:rsidRPr="002B15AA">
        <w:t xml:space="preserve">    &lt;restriction base="string"&gt;</w:t>
      </w:r>
    </w:p>
    <w:p w14:paraId="356028C4" w14:textId="77777777" w:rsidR="00E154AB" w:rsidRPr="002B15AA" w:rsidRDefault="00E154AB" w:rsidP="00E154AB">
      <w:pPr>
        <w:pStyle w:val="PL"/>
      </w:pPr>
      <w:r w:rsidRPr="002B15AA">
        <w:t xml:space="preserve">      &lt;enumeration value="REGISTERED"/&gt;</w:t>
      </w:r>
    </w:p>
    <w:p w14:paraId="356028C5" w14:textId="77777777" w:rsidR="00E154AB" w:rsidRPr="002B15AA" w:rsidRDefault="00E154AB" w:rsidP="00E154AB">
      <w:pPr>
        <w:pStyle w:val="PL"/>
      </w:pPr>
      <w:r w:rsidRPr="002B15AA">
        <w:t xml:space="preserve">      &lt;enumeration value="SUSPENDED"/&gt;</w:t>
      </w:r>
    </w:p>
    <w:p w14:paraId="356028C6" w14:textId="77777777" w:rsidR="00E154AB" w:rsidRPr="002B15AA" w:rsidRDefault="00E154AB" w:rsidP="00E154AB">
      <w:pPr>
        <w:pStyle w:val="PL"/>
      </w:pPr>
      <w:r w:rsidRPr="002B15AA">
        <w:t xml:space="preserve">    &lt;/restriction&gt;</w:t>
      </w:r>
    </w:p>
    <w:p w14:paraId="356028C7" w14:textId="77777777" w:rsidR="00E154AB" w:rsidRPr="002B15AA" w:rsidRDefault="00E154AB" w:rsidP="00E154AB">
      <w:pPr>
        <w:pStyle w:val="PL"/>
      </w:pPr>
      <w:r w:rsidRPr="002B15AA">
        <w:t xml:space="preserve">  &lt;/simpleType&gt;</w:t>
      </w:r>
    </w:p>
    <w:p w14:paraId="356028C8" w14:textId="77777777" w:rsidR="00E154AB" w:rsidRPr="002B15AA" w:rsidRDefault="00E154AB" w:rsidP="00E154AB">
      <w:pPr>
        <w:pStyle w:val="PL"/>
      </w:pPr>
      <w:r w:rsidRPr="002B15AA">
        <w:t xml:space="preserve">  &lt;complexType name="NfRegistrationData"&gt;</w:t>
      </w:r>
    </w:p>
    <w:p w14:paraId="356028C9" w14:textId="77777777" w:rsidR="00E154AB" w:rsidRPr="002B15AA" w:rsidRDefault="00E154AB" w:rsidP="00E154AB">
      <w:pPr>
        <w:pStyle w:val="PL"/>
      </w:pPr>
      <w:r w:rsidRPr="002B15AA">
        <w:t xml:space="preserve">    &lt;sequence&gt;</w:t>
      </w:r>
    </w:p>
    <w:p w14:paraId="356028CA" w14:textId="77777777" w:rsidR="00E154AB" w:rsidRPr="002B15AA" w:rsidRDefault="00E154AB" w:rsidP="00E154AB">
      <w:pPr>
        <w:pStyle w:val="PL"/>
      </w:pPr>
      <w:r w:rsidRPr="002B15AA">
        <w:t xml:space="preserve">      &lt;element name="heartBeatTimer" type="integer"/&gt;</w:t>
      </w:r>
    </w:p>
    <w:p w14:paraId="356028CB" w14:textId="77777777" w:rsidR="00E154AB" w:rsidRPr="002B15AA" w:rsidRDefault="00E154AB" w:rsidP="00E154AB">
      <w:pPr>
        <w:pStyle w:val="PL"/>
      </w:pPr>
      <w:r w:rsidRPr="002B15AA">
        <w:t xml:space="preserve">      &lt;element name="nfProfile" type="ngc:NfProfile"/&gt;</w:t>
      </w:r>
    </w:p>
    <w:p w14:paraId="356028CC" w14:textId="77777777" w:rsidR="00E154AB" w:rsidRPr="002B15AA" w:rsidRDefault="00E154AB" w:rsidP="00E154AB">
      <w:pPr>
        <w:pStyle w:val="PL"/>
      </w:pPr>
      <w:r w:rsidRPr="002B15AA">
        <w:t xml:space="preserve">    &lt;/sequence&gt;</w:t>
      </w:r>
    </w:p>
    <w:p w14:paraId="356028CD" w14:textId="77777777" w:rsidR="00E154AB" w:rsidRPr="002B15AA" w:rsidRDefault="00E154AB" w:rsidP="00E154AB">
      <w:pPr>
        <w:pStyle w:val="PL"/>
      </w:pPr>
      <w:r w:rsidRPr="002B15AA">
        <w:t xml:space="preserve">  &lt;/complexType&gt;  </w:t>
      </w:r>
    </w:p>
    <w:p w14:paraId="356028CE" w14:textId="77777777" w:rsidR="00E154AB" w:rsidRPr="002B15AA" w:rsidRDefault="00E154AB" w:rsidP="00E154AB">
      <w:pPr>
        <w:pStyle w:val="PL"/>
      </w:pPr>
      <w:r w:rsidRPr="002B15AA">
        <w:t xml:space="preserve">  &lt;complexType name="</w:t>
      </w:r>
      <w:r w:rsidR="00CE2E00">
        <w:t>C</w:t>
      </w:r>
      <w:r w:rsidRPr="002B15AA">
        <w:t>NSI</w:t>
      </w:r>
      <w:r w:rsidR="00CE2E00">
        <w:t>I</w:t>
      </w:r>
      <w:r w:rsidRPr="002B15AA">
        <w:t>dList"&gt;</w:t>
      </w:r>
    </w:p>
    <w:p w14:paraId="356028CF" w14:textId="77777777" w:rsidR="00E154AB" w:rsidRPr="002B15AA" w:rsidRDefault="00E154AB" w:rsidP="00E154AB">
      <w:pPr>
        <w:pStyle w:val="PL"/>
      </w:pPr>
      <w:r w:rsidRPr="002B15AA">
        <w:t xml:space="preserve">    &lt;sequence&gt;</w:t>
      </w:r>
    </w:p>
    <w:p w14:paraId="356028D0" w14:textId="77777777" w:rsidR="00E154AB" w:rsidRPr="002B15AA" w:rsidRDefault="00E154AB" w:rsidP="00E154AB">
      <w:pPr>
        <w:pStyle w:val="PL"/>
      </w:pPr>
      <w:r w:rsidRPr="002B15AA">
        <w:t xml:space="preserve">      &lt;element name="</w:t>
      </w:r>
      <w:r w:rsidR="00CE2E00">
        <w:t>cN</w:t>
      </w:r>
      <w:r w:rsidRPr="002B15AA">
        <w:t>SIId" type="string"/&gt;</w:t>
      </w:r>
    </w:p>
    <w:p w14:paraId="356028D1" w14:textId="77777777" w:rsidR="00E154AB" w:rsidRPr="002B15AA" w:rsidRDefault="00E154AB" w:rsidP="00E154AB">
      <w:pPr>
        <w:pStyle w:val="PL"/>
      </w:pPr>
      <w:r w:rsidRPr="002B15AA">
        <w:t xml:space="preserve">        &lt;!-- </w:t>
      </w:r>
      <w:r w:rsidR="00CE2E00">
        <w:t>C</w:t>
      </w:r>
      <w:r w:rsidRPr="002B15AA">
        <w:t>NSI Id is defined in TS 29.531 --&gt;</w:t>
      </w:r>
    </w:p>
    <w:p w14:paraId="356028D2" w14:textId="77777777" w:rsidR="00E154AB" w:rsidRPr="002B15AA" w:rsidRDefault="00E154AB" w:rsidP="00E154AB">
      <w:pPr>
        <w:pStyle w:val="PL"/>
      </w:pPr>
      <w:r w:rsidRPr="002B15AA">
        <w:t xml:space="preserve">    &lt;/sequence&gt;</w:t>
      </w:r>
    </w:p>
    <w:p w14:paraId="356028D3" w14:textId="77777777" w:rsidR="00E154AB" w:rsidRPr="002B15AA" w:rsidRDefault="00E154AB" w:rsidP="00E154AB">
      <w:pPr>
        <w:pStyle w:val="PL"/>
      </w:pPr>
      <w:r w:rsidRPr="002B15AA">
        <w:t xml:space="preserve">  &lt;/complexType&gt;  </w:t>
      </w:r>
    </w:p>
    <w:p w14:paraId="356028D4" w14:textId="77777777" w:rsidR="00E154AB" w:rsidRPr="002B15AA" w:rsidRDefault="00E154AB" w:rsidP="00E154AB">
      <w:pPr>
        <w:pStyle w:val="PL"/>
      </w:pPr>
      <w:r w:rsidRPr="002B15AA">
        <w:t xml:space="preserve">  &lt;complexType name="</w:t>
      </w:r>
      <w:r>
        <w:t>SnssaiList</w:t>
      </w:r>
      <w:r w:rsidRPr="002B15AA">
        <w:t>"&gt;</w:t>
      </w:r>
    </w:p>
    <w:p w14:paraId="356028D5" w14:textId="77777777" w:rsidR="00E154AB" w:rsidRPr="002B15AA" w:rsidRDefault="00E154AB" w:rsidP="00E154AB">
      <w:pPr>
        <w:pStyle w:val="PL"/>
      </w:pPr>
      <w:r w:rsidRPr="002B15AA">
        <w:t xml:space="preserve">    &lt;sequence&gt;</w:t>
      </w:r>
    </w:p>
    <w:p w14:paraId="356028D6" w14:textId="77777777" w:rsidR="00E154AB" w:rsidRPr="002B15AA" w:rsidRDefault="00E154AB" w:rsidP="00E154AB">
      <w:pPr>
        <w:pStyle w:val="PL"/>
      </w:pPr>
      <w:r w:rsidRPr="002B15AA">
        <w:t xml:space="preserve">      &lt;element name="sNssai" type="ngc:SNssai"/&gt;</w:t>
      </w:r>
    </w:p>
    <w:p w14:paraId="356028D7" w14:textId="77777777" w:rsidR="00E154AB" w:rsidRPr="002B15AA" w:rsidRDefault="00E154AB" w:rsidP="00E154AB">
      <w:pPr>
        <w:pStyle w:val="PL"/>
      </w:pPr>
      <w:r w:rsidRPr="002B15AA">
        <w:t xml:space="preserve">    &lt;/sequence&gt;</w:t>
      </w:r>
    </w:p>
    <w:p w14:paraId="356028D8" w14:textId="77777777" w:rsidR="00E154AB" w:rsidRPr="002B15AA" w:rsidRDefault="00E154AB" w:rsidP="00E154AB">
      <w:pPr>
        <w:pStyle w:val="PL"/>
      </w:pPr>
      <w:r w:rsidRPr="002B15AA">
        <w:t xml:space="preserve">  &lt;/complexType&gt;  </w:t>
      </w:r>
    </w:p>
    <w:p w14:paraId="356028D9" w14:textId="77777777" w:rsidR="00E154AB" w:rsidRPr="002B15AA" w:rsidRDefault="00E154AB" w:rsidP="00E154AB">
      <w:pPr>
        <w:pStyle w:val="PL"/>
      </w:pPr>
      <w:r w:rsidRPr="002B15AA">
        <w:t xml:space="preserve">  &lt;complexType name="SNssai"&gt;</w:t>
      </w:r>
    </w:p>
    <w:p w14:paraId="356028DA" w14:textId="77777777" w:rsidR="00E154AB" w:rsidRPr="002B15AA" w:rsidRDefault="00E154AB" w:rsidP="00E154AB">
      <w:pPr>
        <w:pStyle w:val="PL"/>
      </w:pPr>
      <w:r w:rsidRPr="002B15AA">
        <w:t xml:space="preserve">    &lt;sequence&gt;</w:t>
      </w:r>
    </w:p>
    <w:p w14:paraId="356028DB" w14:textId="77777777" w:rsidR="00E154AB" w:rsidRPr="002B15AA" w:rsidRDefault="00E154AB" w:rsidP="00E154AB">
      <w:pPr>
        <w:pStyle w:val="PL"/>
      </w:pPr>
      <w:r w:rsidRPr="002B15AA">
        <w:t xml:space="preserve">      &lt;element name="sst" type="ngc:Sst" minOccurs="0"/&gt;</w:t>
      </w:r>
    </w:p>
    <w:p w14:paraId="356028DC" w14:textId="77777777" w:rsidR="00E154AB" w:rsidRPr="002B15AA" w:rsidRDefault="00E154AB" w:rsidP="00E154AB">
      <w:pPr>
        <w:pStyle w:val="PL"/>
      </w:pPr>
      <w:r w:rsidRPr="002B15AA">
        <w:t xml:space="preserve">      &lt;element name="sd" type="ngc:Sd"/&gt;</w:t>
      </w:r>
    </w:p>
    <w:p w14:paraId="356028DD" w14:textId="77777777" w:rsidR="00E154AB" w:rsidRPr="002B15AA" w:rsidRDefault="00E154AB" w:rsidP="00E154AB">
      <w:pPr>
        <w:pStyle w:val="PL"/>
      </w:pPr>
      <w:r w:rsidRPr="002B15AA">
        <w:t xml:space="preserve">    &lt;/sequence&gt;</w:t>
      </w:r>
    </w:p>
    <w:p w14:paraId="356028DE" w14:textId="77777777" w:rsidR="00E154AB" w:rsidRPr="002B15AA" w:rsidRDefault="00E154AB" w:rsidP="00E154AB">
      <w:pPr>
        <w:pStyle w:val="PL"/>
      </w:pPr>
      <w:r w:rsidRPr="002B15AA">
        <w:t xml:space="preserve">  &lt;/complexType&gt;</w:t>
      </w:r>
    </w:p>
    <w:p w14:paraId="356028DF" w14:textId="77777777" w:rsidR="00E154AB" w:rsidRPr="002B15AA" w:rsidRDefault="00E154AB" w:rsidP="00E154AB">
      <w:pPr>
        <w:pStyle w:val="PL"/>
      </w:pPr>
      <w:r w:rsidRPr="002B15AA">
        <w:t xml:space="preserve">  &lt;simpleType name="Sst"&gt;</w:t>
      </w:r>
    </w:p>
    <w:p w14:paraId="356028E0" w14:textId="77777777" w:rsidR="00E154AB" w:rsidRPr="002B15AA" w:rsidRDefault="00E154AB" w:rsidP="00E154AB">
      <w:pPr>
        <w:pStyle w:val="PL"/>
      </w:pPr>
      <w:r w:rsidRPr="002B15AA">
        <w:t xml:space="preserve">    &lt;restriction base="integer"&gt;</w:t>
      </w:r>
    </w:p>
    <w:p w14:paraId="356028E1" w14:textId="77777777" w:rsidR="00E154AB" w:rsidRPr="002B15AA" w:rsidRDefault="00E154AB" w:rsidP="00E154AB">
      <w:pPr>
        <w:pStyle w:val="PL"/>
      </w:pPr>
      <w:r w:rsidRPr="002B15AA">
        <w:t xml:space="preserve">      &lt;maxInclusive value="255"/&gt;</w:t>
      </w:r>
    </w:p>
    <w:p w14:paraId="356028E2" w14:textId="77777777" w:rsidR="00E154AB" w:rsidRPr="002B15AA" w:rsidRDefault="00E154AB" w:rsidP="00E154AB">
      <w:pPr>
        <w:pStyle w:val="PL"/>
      </w:pPr>
      <w:r w:rsidRPr="002B15AA">
        <w:t xml:space="preserve">      &lt;!-- SST is 1-octets length and defined in TS 23.003 --&gt;</w:t>
      </w:r>
    </w:p>
    <w:p w14:paraId="356028E3" w14:textId="77777777" w:rsidR="00E154AB" w:rsidRPr="002B15AA" w:rsidRDefault="00E154AB" w:rsidP="00E154AB">
      <w:pPr>
        <w:pStyle w:val="PL"/>
      </w:pPr>
      <w:r w:rsidRPr="002B15AA">
        <w:t xml:space="preserve">    &lt;/restriction&gt;</w:t>
      </w:r>
    </w:p>
    <w:p w14:paraId="356028E4" w14:textId="77777777" w:rsidR="00E154AB" w:rsidRPr="002B15AA" w:rsidRDefault="00E154AB" w:rsidP="00E154AB">
      <w:pPr>
        <w:pStyle w:val="PL"/>
      </w:pPr>
      <w:r w:rsidRPr="002B15AA">
        <w:t xml:space="preserve">  &lt;/simpleType&gt;  </w:t>
      </w:r>
    </w:p>
    <w:p w14:paraId="356028E5" w14:textId="77777777" w:rsidR="00E154AB" w:rsidRPr="002B15AA" w:rsidRDefault="00E154AB" w:rsidP="00E154AB">
      <w:pPr>
        <w:pStyle w:val="PL"/>
      </w:pPr>
      <w:r w:rsidRPr="002B15AA">
        <w:t xml:space="preserve">  &lt;simpleType name="Sd"&gt;</w:t>
      </w:r>
    </w:p>
    <w:p w14:paraId="356028E6" w14:textId="77777777" w:rsidR="001D4655" w:rsidRDefault="00E154AB" w:rsidP="00303177">
      <w:pPr>
        <w:pStyle w:val="PL"/>
        <w:ind w:firstLine="390"/>
      </w:pPr>
      <w:r w:rsidRPr="002B15AA">
        <w:t>&lt;restriction base="</w:t>
      </w:r>
      <w:r w:rsidR="001D4655">
        <w:t>string</w:t>
      </w:r>
      <w:r w:rsidRPr="002B15AA">
        <w:t>"&gt;</w:t>
      </w:r>
    </w:p>
    <w:p w14:paraId="356028E7" w14:textId="77777777" w:rsidR="00E154AB" w:rsidRPr="002B15AA" w:rsidRDefault="001D4655" w:rsidP="00E154AB">
      <w:pPr>
        <w:pStyle w:val="PL"/>
      </w:pPr>
      <w:r w:rsidRPr="00303177">
        <w:tab/>
        <w:t>&lt;pattern value="^[A-Fa-f0-9]{6}$"/&gt;</w:t>
      </w:r>
    </w:p>
    <w:p w14:paraId="356028E8" w14:textId="77777777" w:rsidR="00E154AB" w:rsidRPr="002B15AA" w:rsidRDefault="00E154AB" w:rsidP="00E154AB">
      <w:pPr>
        <w:pStyle w:val="PL"/>
      </w:pPr>
      <w:r w:rsidRPr="002B15AA">
        <w:t xml:space="preserve">      &lt;!-- SST is </w:t>
      </w:r>
      <w:r w:rsidR="001D4655">
        <w:t>3</w:t>
      </w:r>
      <w:r w:rsidRPr="002B15AA">
        <w:t>-octets length and defined in TS 23.003 --&gt;</w:t>
      </w:r>
    </w:p>
    <w:p w14:paraId="356028E9" w14:textId="77777777" w:rsidR="00E154AB" w:rsidRPr="002B15AA" w:rsidRDefault="00E154AB" w:rsidP="00E154AB">
      <w:pPr>
        <w:pStyle w:val="PL"/>
      </w:pPr>
      <w:r w:rsidRPr="002B15AA">
        <w:t xml:space="preserve">    &lt;/restriction&gt;</w:t>
      </w:r>
    </w:p>
    <w:p w14:paraId="356028EA" w14:textId="77777777" w:rsidR="00E154AB" w:rsidRPr="002B15AA" w:rsidRDefault="00E154AB" w:rsidP="00E154AB">
      <w:pPr>
        <w:pStyle w:val="PL"/>
      </w:pPr>
      <w:r w:rsidRPr="002B15AA">
        <w:t xml:space="preserve">  &lt;/</w:t>
      </w:r>
      <w:r w:rsidR="0079303C">
        <w:t>simpleType</w:t>
      </w:r>
      <w:r w:rsidRPr="002B15AA">
        <w:t xml:space="preserve">&gt;  </w:t>
      </w:r>
    </w:p>
    <w:p w14:paraId="356028EB" w14:textId="77777777" w:rsidR="00E154AB" w:rsidRPr="002B15AA" w:rsidRDefault="00E154AB" w:rsidP="00E154AB">
      <w:pPr>
        <w:pStyle w:val="PL"/>
      </w:pPr>
      <w:r w:rsidRPr="002B15AA">
        <w:t xml:space="preserve">  &lt;simpleType name="WeightFactor"&gt;</w:t>
      </w:r>
    </w:p>
    <w:p w14:paraId="356028EC" w14:textId="77777777" w:rsidR="00E154AB" w:rsidRPr="002B15AA" w:rsidRDefault="00E154AB" w:rsidP="00E154AB">
      <w:pPr>
        <w:pStyle w:val="PL"/>
      </w:pPr>
      <w:r w:rsidRPr="002B15AA">
        <w:t xml:space="preserve">    &lt;restriction base="integer"&gt;</w:t>
      </w:r>
    </w:p>
    <w:p w14:paraId="356028ED" w14:textId="77777777" w:rsidR="00E154AB" w:rsidRPr="002B15AA" w:rsidRDefault="00E154AB" w:rsidP="00E154AB">
      <w:pPr>
        <w:pStyle w:val="PL"/>
      </w:pPr>
      <w:r w:rsidRPr="002B15AA">
        <w:t xml:space="preserve">    &lt;/restriction&gt;</w:t>
      </w:r>
    </w:p>
    <w:p w14:paraId="356028EE" w14:textId="77777777" w:rsidR="00E154AB" w:rsidRDefault="00E154AB" w:rsidP="00E154AB">
      <w:pPr>
        <w:pStyle w:val="PL"/>
      </w:pPr>
      <w:r w:rsidRPr="002B15AA">
        <w:t xml:space="preserve">  &lt;/simpleType&gt; </w:t>
      </w:r>
    </w:p>
    <w:p w14:paraId="356028EF" w14:textId="77777777" w:rsidR="00E154AB" w:rsidRDefault="00E154AB" w:rsidP="00E154AB">
      <w:pPr>
        <w:pStyle w:val="PL"/>
      </w:pPr>
    </w:p>
    <w:p w14:paraId="356028F0" w14:textId="77777777" w:rsidR="00E154AB" w:rsidRPr="002B15AA" w:rsidRDefault="00E154AB" w:rsidP="00E154AB">
      <w:pPr>
        <w:pStyle w:val="PL"/>
      </w:pPr>
      <w:r w:rsidRPr="002B15AA">
        <w:t xml:space="preserve">  &lt;simpleType name="</w:t>
      </w:r>
      <w:r>
        <w:t>SEPP</w:t>
      </w:r>
      <w:r w:rsidRPr="00A27988">
        <w:t>Type</w:t>
      </w:r>
      <w:r w:rsidRPr="002B15AA">
        <w:t>"&gt;</w:t>
      </w:r>
    </w:p>
    <w:p w14:paraId="356028F1" w14:textId="77777777" w:rsidR="00E154AB" w:rsidRPr="002B15AA" w:rsidRDefault="00E154AB" w:rsidP="00E154AB">
      <w:pPr>
        <w:pStyle w:val="PL"/>
      </w:pPr>
      <w:r w:rsidRPr="002B15AA">
        <w:t xml:space="preserve">    &lt;restriction base="string"&gt;</w:t>
      </w:r>
    </w:p>
    <w:p w14:paraId="356028F2" w14:textId="77777777" w:rsidR="00E154AB" w:rsidRPr="002B15AA" w:rsidRDefault="00E154AB" w:rsidP="00E154AB">
      <w:pPr>
        <w:pStyle w:val="PL"/>
      </w:pPr>
      <w:r w:rsidRPr="002B15AA">
        <w:t xml:space="preserve">      &lt;enumeration value="</w:t>
      </w:r>
      <w:r>
        <w:t>CSEPP</w:t>
      </w:r>
      <w:r w:rsidRPr="002B15AA">
        <w:t>"/&gt;</w:t>
      </w:r>
    </w:p>
    <w:p w14:paraId="356028F3" w14:textId="77777777" w:rsidR="00E154AB" w:rsidRPr="002B15AA" w:rsidRDefault="00E154AB" w:rsidP="00E154AB">
      <w:pPr>
        <w:pStyle w:val="PL"/>
      </w:pPr>
      <w:r w:rsidRPr="002B15AA">
        <w:t xml:space="preserve">      &lt;enumeration value="</w:t>
      </w:r>
      <w:r>
        <w:t>PSEPP</w:t>
      </w:r>
      <w:r w:rsidRPr="002B15AA">
        <w:t>"/&gt;</w:t>
      </w:r>
    </w:p>
    <w:p w14:paraId="356028F4" w14:textId="77777777" w:rsidR="00E154AB" w:rsidRPr="002B15AA" w:rsidRDefault="00E154AB" w:rsidP="00E154AB">
      <w:pPr>
        <w:pStyle w:val="PL"/>
      </w:pPr>
      <w:r w:rsidRPr="002B15AA">
        <w:t xml:space="preserve">    &lt;/restriction&gt;</w:t>
      </w:r>
    </w:p>
    <w:p w14:paraId="356028F5" w14:textId="77777777" w:rsidR="00E154AB" w:rsidRDefault="00E154AB" w:rsidP="00E154AB">
      <w:pPr>
        <w:pStyle w:val="PL"/>
      </w:pPr>
      <w:r w:rsidRPr="002B15AA">
        <w:t xml:space="preserve">  &lt;/simpleType&gt;</w:t>
      </w:r>
    </w:p>
    <w:p w14:paraId="356028F6" w14:textId="77777777" w:rsidR="00E154AB" w:rsidRDefault="00E154AB" w:rsidP="00E154AB">
      <w:pPr>
        <w:pStyle w:val="PL"/>
      </w:pPr>
    </w:p>
    <w:p w14:paraId="356028F7" w14:textId="77777777" w:rsidR="00E154AB" w:rsidRPr="002B15AA" w:rsidRDefault="00E154AB" w:rsidP="00E154AB">
      <w:pPr>
        <w:pStyle w:val="PL"/>
      </w:pPr>
      <w:r w:rsidRPr="002B15AA">
        <w:t xml:space="preserve">  &lt;complexType name="</w:t>
      </w:r>
      <w:r>
        <w:rPr>
          <w:rFonts w:cs="Courier New"/>
          <w:lang w:eastAsia="zh-CN"/>
        </w:rPr>
        <w:t>SupportedFunc</w:t>
      </w:r>
      <w:r w:rsidRPr="002B15AA">
        <w:t>"&gt;</w:t>
      </w:r>
    </w:p>
    <w:p w14:paraId="356028F8" w14:textId="77777777" w:rsidR="00E154AB" w:rsidRPr="002B15AA" w:rsidRDefault="00E154AB" w:rsidP="00E154AB">
      <w:pPr>
        <w:pStyle w:val="PL"/>
      </w:pPr>
      <w:r w:rsidRPr="002B15AA">
        <w:t xml:space="preserve">    &lt;sequence&gt;</w:t>
      </w:r>
    </w:p>
    <w:p w14:paraId="356028F9" w14:textId="77777777" w:rsidR="00E154AB" w:rsidRPr="002B15AA" w:rsidRDefault="00E154AB" w:rsidP="00E154AB">
      <w:pPr>
        <w:pStyle w:val="PL"/>
      </w:pPr>
      <w:r w:rsidRPr="002B15AA">
        <w:t xml:space="preserve">      &lt;element name="</w:t>
      </w:r>
      <w:r>
        <w:t>function</w:t>
      </w:r>
      <w:r w:rsidRPr="002B15AA">
        <w:t>" type="</w:t>
      </w:r>
      <w:r>
        <w:t>string</w:t>
      </w:r>
      <w:r w:rsidRPr="002B15AA">
        <w:t>"/&gt;</w:t>
      </w:r>
    </w:p>
    <w:p w14:paraId="356028FA" w14:textId="77777777"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356028FB" w14:textId="77777777" w:rsidR="00E154AB" w:rsidRPr="002B15AA" w:rsidRDefault="00E154AB" w:rsidP="00E154AB">
      <w:pPr>
        <w:pStyle w:val="PL"/>
      </w:pPr>
      <w:r w:rsidRPr="002B15AA">
        <w:t xml:space="preserve">    &lt;/sequence&gt;</w:t>
      </w:r>
    </w:p>
    <w:p w14:paraId="356028FC" w14:textId="77777777" w:rsidR="00E154AB" w:rsidRPr="002B15AA" w:rsidRDefault="00E154AB" w:rsidP="00E154AB">
      <w:pPr>
        <w:pStyle w:val="PL"/>
      </w:pPr>
      <w:r w:rsidRPr="002B15AA">
        <w:t xml:space="preserve">  &lt;/complexType&gt;</w:t>
      </w:r>
    </w:p>
    <w:p w14:paraId="356028FD" w14:textId="77777777" w:rsidR="00E154AB" w:rsidRDefault="00E154AB" w:rsidP="00E154AB">
      <w:pPr>
        <w:pStyle w:val="PL"/>
      </w:pPr>
    </w:p>
    <w:p w14:paraId="356028FE" w14:textId="77777777" w:rsidR="00E154AB" w:rsidRPr="002B15AA" w:rsidRDefault="00E154AB" w:rsidP="00E154AB">
      <w:pPr>
        <w:pStyle w:val="PL"/>
      </w:pPr>
      <w:r w:rsidRPr="002B15AA">
        <w:t xml:space="preserve">  &lt;complexType name="</w:t>
      </w:r>
      <w:r>
        <w:rPr>
          <w:rFonts w:cs="Courier New"/>
          <w:lang w:eastAsia="zh-CN"/>
        </w:rPr>
        <w:t>SupportedFuncList</w:t>
      </w:r>
      <w:r w:rsidRPr="002B15AA">
        <w:t>"&gt;</w:t>
      </w:r>
    </w:p>
    <w:p w14:paraId="356028FF" w14:textId="77777777" w:rsidR="00E154AB" w:rsidRPr="002B15AA" w:rsidRDefault="00E154AB" w:rsidP="00E154AB">
      <w:pPr>
        <w:pStyle w:val="PL"/>
      </w:pPr>
      <w:r w:rsidRPr="002B15AA">
        <w:t xml:space="preserve">    &lt;sequence&gt;</w:t>
      </w:r>
    </w:p>
    <w:p w14:paraId="35602900" w14:textId="77777777"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35602901" w14:textId="77777777" w:rsidR="00E154AB" w:rsidRPr="002B15AA" w:rsidRDefault="00E154AB" w:rsidP="00E154AB">
      <w:pPr>
        <w:pStyle w:val="PL"/>
      </w:pPr>
      <w:r w:rsidRPr="002B15AA">
        <w:t xml:space="preserve">    &lt;/sequence&gt;</w:t>
      </w:r>
    </w:p>
    <w:p w14:paraId="35602902" w14:textId="77777777" w:rsidR="00E154AB" w:rsidRPr="002B15AA" w:rsidRDefault="00E154AB" w:rsidP="00E154AB">
      <w:pPr>
        <w:pStyle w:val="PL"/>
      </w:pPr>
      <w:r w:rsidRPr="002B15AA">
        <w:t xml:space="preserve">  &lt;/complexType&gt;</w:t>
      </w:r>
    </w:p>
    <w:p w14:paraId="35602903" w14:textId="77777777" w:rsidR="00E154AB" w:rsidRDefault="00E154AB" w:rsidP="00E154AB">
      <w:pPr>
        <w:pStyle w:val="PL"/>
      </w:pPr>
    </w:p>
    <w:p w14:paraId="35602904" w14:textId="77777777" w:rsidR="00E154AB" w:rsidRPr="002B15AA" w:rsidRDefault="00E154AB" w:rsidP="00E154AB">
      <w:pPr>
        <w:pStyle w:val="PL"/>
      </w:pPr>
      <w:r w:rsidRPr="002B15AA">
        <w:t xml:space="preserve">  &lt;simpleType name="</w:t>
      </w:r>
      <w:r w:rsidRPr="00A27988">
        <w:t>CommModelType</w:t>
      </w:r>
      <w:r w:rsidRPr="002B15AA">
        <w:t>"&gt;</w:t>
      </w:r>
    </w:p>
    <w:p w14:paraId="35602905" w14:textId="77777777" w:rsidR="00E154AB" w:rsidRPr="002B15AA" w:rsidRDefault="00E154AB" w:rsidP="00E154AB">
      <w:pPr>
        <w:pStyle w:val="PL"/>
      </w:pPr>
      <w:r w:rsidRPr="002B15AA">
        <w:t xml:space="preserve">    &lt;restriction base="string"&gt;</w:t>
      </w:r>
    </w:p>
    <w:p w14:paraId="35602906" w14:textId="77777777" w:rsidR="00E154AB" w:rsidRPr="002B15AA" w:rsidRDefault="00E154AB" w:rsidP="00E154AB">
      <w:pPr>
        <w:pStyle w:val="PL"/>
      </w:pPr>
      <w:r w:rsidRPr="002B15AA">
        <w:t xml:space="preserve">      &lt;enumeration value="</w:t>
      </w:r>
      <w:r w:rsidRPr="00A27988">
        <w:t>DIRECT_COMMUNICATION_WO_NRF</w:t>
      </w:r>
      <w:r w:rsidRPr="002B15AA">
        <w:t>"/&gt;</w:t>
      </w:r>
    </w:p>
    <w:p w14:paraId="35602907" w14:textId="77777777" w:rsidR="00E154AB" w:rsidRPr="002B15AA" w:rsidRDefault="00E154AB" w:rsidP="00E154AB">
      <w:pPr>
        <w:pStyle w:val="PL"/>
      </w:pPr>
      <w:r w:rsidRPr="002B15AA">
        <w:t xml:space="preserve">      &lt;enumeration value="</w:t>
      </w:r>
      <w:r w:rsidRPr="00A27988">
        <w:t>DIRECT_COMMUNICATION_WITH_NRF</w:t>
      </w:r>
      <w:r w:rsidRPr="002B15AA">
        <w:t>"/&gt;</w:t>
      </w:r>
    </w:p>
    <w:p w14:paraId="35602908" w14:textId="77777777" w:rsidR="00E154AB" w:rsidRPr="002B15AA" w:rsidRDefault="00E154AB" w:rsidP="00E154AB">
      <w:pPr>
        <w:pStyle w:val="PL"/>
      </w:pPr>
      <w:r w:rsidRPr="002B15AA">
        <w:t xml:space="preserve">      &lt;enumeration value="</w:t>
      </w:r>
      <w:r w:rsidRPr="00A27988">
        <w:t>INDIRECT_COMMUNICATION_WO_DEDICATED_DISCOVERY</w:t>
      </w:r>
      <w:r w:rsidRPr="002B15AA">
        <w:t>"/&gt;</w:t>
      </w:r>
    </w:p>
    <w:p w14:paraId="35602909" w14:textId="77777777" w:rsidR="00E154AB" w:rsidRPr="002B15AA" w:rsidRDefault="00E154AB" w:rsidP="00E154AB">
      <w:pPr>
        <w:pStyle w:val="PL"/>
      </w:pPr>
      <w:r w:rsidRPr="002B15AA">
        <w:t xml:space="preserve">      &lt;enumeration value="</w:t>
      </w:r>
      <w:r w:rsidRPr="00A27988">
        <w:t>INDIRECT_COMMUNICATION_WITH_DEDICATED_DISCOVERY</w:t>
      </w:r>
      <w:r w:rsidRPr="002B15AA">
        <w:t>"/&gt;</w:t>
      </w:r>
    </w:p>
    <w:p w14:paraId="3560290A" w14:textId="77777777" w:rsidR="00E154AB" w:rsidRPr="002B15AA" w:rsidRDefault="00E154AB" w:rsidP="00E154AB">
      <w:pPr>
        <w:pStyle w:val="PL"/>
      </w:pPr>
      <w:r w:rsidRPr="002B15AA">
        <w:t xml:space="preserve">    &lt;/restriction&gt;</w:t>
      </w:r>
    </w:p>
    <w:p w14:paraId="3560290B" w14:textId="77777777" w:rsidR="00E154AB" w:rsidRPr="002B15AA" w:rsidRDefault="00E154AB" w:rsidP="00E154AB">
      <w:pPr>
        <w:pStyle w:val="PL"/>
      </w:pPr>
      <w:r w:rsidRPr="002B15AA">
        <w:t xml:space="preserve">  &lt;/simpleType&gt;</w:t>
      </w:r>
    </w:p>
    <w:p w14:paraId="3560290C" w14:textId="77777777" w:rsidR="00E154AB" w:rsidRPr="002B15AA" w:rsidRDefault="00E154AB" w:rsidP="00E154AB">
      <w:pPr>
        <w:pStyle w:val="PL"/>
      </w:pPr>
    </w:p>
    <w:p w14:paraId="3560290D" w14:textId="77777777" w:rsidR="00E154AB" w:rsidRPr="002B15AA" w:rsidRDefault="00E154AB" w:rsidP="00E154AB">
      <w:pPr>
        <w:pStyle w:val="PL"/>
      </w:pPr>
      <w:r w:rsidRPr="002B15AA">
        <w:t xml:space="preserve">  &lt;complexType name="</w:t>
      </w:r>
      <w:r>
        <w:rPr>
          <w:lang w:val="en-US"/>
        </w:rPr>
        <w:t>CommModel</w:t>
      </w:r>
      <w:r w:rsidRPr="002B15AA">
        <w:t>"&gt;</w:t>
      </w:r>
    </w:p>
    <w:p w14:paraId="3560290E" w14:textId="77777777" w:rsidR="00E154AB" w:rsidRPr="002B15AA" w:rsidRDefault="00E154AB" w:rsidP="00E154AB">
      <w:pPr>
        <w:pStyle w:val="PL"/>
      </w:pPr>
      <w:r w:rsidRPr="002B15AA">
        <w:t xml:space="preserve">    &lt;sequence&gt;</w:t>
      </w:r>
    </w:p>
    <w:p w14:paraId="3560290F" w14:textId="77777777"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14:paraId="35602910" w14:textId="77777777"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14:paraId="35602911" w14:textId="77777777"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14:paraId="35602912" w14:textId="77777777"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14:paraId="35602913" w14:textId="77777777" w:rsidR="00E154AB" w:rsidRPr="002B15AA" w:rsidRDefault="00E154AB" w:rsidP="00E154AB">
      <w:pPr>
        <w:pStyle w:val="PL"/>
      </w:pPr>
      <w:r w:rsidRPr="002B15AA">
        <w:t xml:space="preserve">    &lt;/sequence&gt;</w:t>
      </w:r>
    </w:p>
    <w:p w14:paraId="35602914" w14:textId="77777777" w:rsidR="00E154AB" w:rsidRPr="002B15AA" w:rsidRDefault="00E154AB" w:rsidP="00E154AB">
      <w:pPr>
        <w:pStyle w:val="PL"/>
      </w:pPr>
      <w:r w:rsidRPr="002B15AA">
        <w:t xml:space="preserve">  &lt;/complexType&gt;</w:t>
      </w:r>
    </w:p>
    <w:p w14:paraId="35602915" w14:textId="77777777" w:rsidR="00E154AB" w:rsidRDefault="00E154AB" w:rsidP="00E154AB">
      <w:pPr>
        <w:pStyle w:val="PL"/>
      </w:pPr>
    </w:p>
    <w:p w14:paraId="35602916" w14:textId="77777777"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14:paraId="35602917" w14:textId="77777777" w:rsidR="00E154AB" w:rsidRPr="002B15AA" w:rsidRDefault="00E154AB" w:rsidP="00E154AB">
      <w:pPr>
        <w:pStyle w:val="PL"/>
      </w:pPr>
      <w:r w:rsidRPr="002B15AA">
        <w:t xml:space="preserve">    &lt;sequence&gt;</w:t>
      </w:r>
    </w:p>
    <w:p w14:paraId="35602918" w14:textId="77777777"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14:paraId="35602919" w14:textId="77777777" w:rsidR="00E154AB" w:rsidRPr="002B15AA" w:rsidRDefault="00E154AB" w:rsidP="00E154AB">
      <w:pPr>
        <w:pStyle w:val="PL"/>
      </w:pPr>
      <w:r w:rsidRPr="002B15AA">
        <w:t xml:space="preserve">    &lt;/sequence&gt;</w:t>
      </w:r>
    </w:p>
    <w:p w14:paraId="3560291A" w14:textId="77777777" w:rsidR="00E154AB" w:rsidRPr="002B15AA" w:rsidRDefault="00E154AB" w:rsidP="00E154AB">
      <w:pPr>
        <w:pStyle w:val="PL"/>
      </w:pPr>
      <w:r w:rsidRPr="002B15AA">
        <w:t xml:space="preserve">  &lt;/complexType&gt;</w:t>
      </w:r>
    </w:p>
    <w:p w14:paraId="3560291B" w14:textId="77777777" w:rsidR="00E154AB" w:rsidRDefault="00E154AB" w:rsidP="00E154AB">
      <w:pPr>
        <w:pStyle w:val="PL"/>
      </w:pPr>
    </w:p>
    <w:p w14:paraId="3560291C" w14:textId="77777777" w:rsidR="00E154AB" w:rsidRPr="002B15AA" w:rsidRDefault="00E154AB" w:rsidP="00E154AB">
      <w:pPr>
        <w:pStyle w:val="PL"/>
      </w:pPr>
      <w:r w:rsidRPr="002B15AA">
        <w:t xml:space="preserve">  &lt;complexType name="</w:t>
      </w:r>
      <w:r>
        <w:rPr>
          <w:lang w:val="en-US"/>
        </w:rPr>
        <w:t>CapabilityList</w:t>
      </w:r>
      <w:r w:rsidRPr="002B15AA">
        <w:t>"&gt;</w:t>
      </w:r>
    </w:p>
    <w:p w14:paraId="3560291D" w14:textId="77777777" w:rsidR="00E154AB" w:rsidRPr="002B15AA" w:rsidRDefault="00E154AB" w:rsidP="00E154AB">
      <w:pPr>
        <w:pStyle w:val="PL"/>
      </w:pPr>
      <w:r w:rsidRPr="002B15AA">
        <w:t xml:space="preserve">    &lt;sequence&gt;</w:t>
      </w:r>
    </w:p>
    <w:p w14:paraId="3560291E" w14:textId="77777777"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14:paraId="3560291F" w14:textId="77777777" w:rsidR="00E154AB" w:rsidRPr="002B15AA" w:rsidRDefault="00E154AB" w:rsidP="00E154AB">
      <w:pPr>
        <w:pStyle w:val="PL"/>
      </w:pPr>
      <w:r w:rsidRPr="002B15AA">
        <w:t xml:space="preserve">    &lt;/sequence&gt;</w:t>
      </w:r>
    </w:p>
    <w:p w14:paraId="35602920" w14:textId="77777777" w:rsidR="00AB10BE" w:rsidRDefault="00E154AB" w:rsidP="00AB10BE">
      <w:pPr>
        <w:pStyle w:val="PL"/>
      </w:pPr>
      <w:r w:rsidRPr="002B15AA">
        <w:t xml:space="preserve">  &lt;/complexType&gt;</w:t>
      </w:r>
    </w:p>
    <w:p w14:paraId="35602921" w14:textId="77777777" w:rsidR="00AB10BE" w:rsidRPr="002B15AA" w:rsidRDefault="00AB10BE" w:rsidP="00AB10BE">
      <w:pPr>
        <w:pStyle w:val="PL"/>
      </w:pPr>
      <w:r w:rsidRPr="002B15AA">
        <w:t xml:space="preserve">  &lt;complexType name="</w:t>
      </w:r>
      <w:r>
        <w:t>FiveQIList</w:t>
      </w:r>
      <w:r w:rsidRPr="002B15AA">
        <w:t>"&gt;</w:t>
      </w:r>
    </w:p>
    <w:p w14:paraId="35602922" w14:textId="77777777" w:rsidR="00AB10BE" w:rsidRPr="002B15AA" w:rsidRDefault="00AB10BE" w:rsidP="00AB10BE">
      <w:pPr>
        <w:pStyle w:val="PL"/>
      </w:pPr>
      <w:r w:rsidRPr="002B15AA">
        <w:t xml:space="preserve">    &lt;sequence&gt;</w:t>
      </w:r>
    </w:p>
    <w:p w14:paraId="35602923" w14:textId="77777777" w:rsidR="00AB10BE" w:rsidRPr="002B15AA" w:rsidRDefault="00AB10BE" w:rsidP="00AB10BE">
      <w:pPr>
        <w:pStyle w:val="PL"/>
      </w:pPr>
      <w:r w:rsidRPr="002B15AA">
        <w:t xml:space="preserve">      &lt;element name="</w:t>
      </w:r>
      <w:r>
        <w:t>FiveQI</w:t>
      </w:r>
      <w:r w:rsidRPr="002B15AA">
        <w:t>" type="</w:t>
      </w:r>
      <w:r>
        <w:t>integer</w:t>
      </w:r>
      <w:r w:rsidRPr="002B15AA">
        <w:t>"/&gt;</w:t>
      </w:r>
    </w:p>
    <w:p w14:paraId="35602924" w14:textId="77777777" w:rsidR="00AB10BE" w:rsidRPr="002B15AA" w:rsidRDefault="00AB10BE" w:rsidP="00AB10BE">
      <w:pPr>
        <w:pStyle w:val="PL"/>
      </w:pPr>
      <w:r w:rsidRPr="002B15AA">
        <w:t xml:space="preserve">    &lt;/sequence&gt;</w:t>
      </w:r>
    </w:p>
    <w:p w14:paraId="35602925" w14:textId="77777777" w:rsidR="00AB10BE" w:rsidRDefault="00AB10BE" w:rsidP="00AB10BE">
      <w:pPr>
        <w:pStyle w:val="PL"/>
      </w:pPr>
      <w:r w:rsidRPr="002B15AA">
        <w:t xml:space="preserve">  &lt;/complexType&gt;</w:t>
      </w:r>
    </w:p>
    <w:p w14:paraId="35602926" w14:textId="77777777" w:rsidR="00AB10BE" w:rsidRDefault="00AB10BE" w:rsidP="00AB10BE">
      <w:pPr>
        <w:pStyle w:val="PL"/>
      </w:pPr>
    </w:p>
    <w:p w14:paraId="35602927" w14:textId="77777777" w:rsidR="00AB10BE" w:rsidRPr="002B15AA" w:rsidRDefault="00AB10BE" w:rsidP="00AB10BE">
      <w:pPr>
        <w:pStyle w:val="PL"/>
      </w:pPr>
      <w:r w:rsidRPr="002B15AA">
        <w:t xml:space="preserve">  &lt;complexType name="</w:t>
      </w:r>
      <w:r>
        <w:rPr>
          <w:rFonts w:cs="Courier New"/>
          <w:lang w:eastAsia="zh-CN"/>
        </w:rPr>
        <w:t>FiveQiDscpMapping</w:t>
      </w:r>
      <w:r w:rsidRPr="002B15AA">
        <w:t>"&gt;</w:t>
      </w:r>
    </w:p>
    <w:p w14:paraId="35602928" w14:textId="77777777" w:rsidR="00AB10BE" w:rsidRPr="002B15AA" w:rsidRDefault="00AB10BE" w:rsidP="00AB10BE">
      <w:pPr>
        <w:pStyle w:val="PL"/>
      </w:pPr>
      <w:r w:rsidRPr="002B15AA">
        <w:t xml:space="preserve">    &lt;sequence&gt;</w:t>
      </w:r>
    </w:p>
    <w:p w14:paraId="35602929" w14:textId="77777777" w:rsidR="00AB10BE" w:rsidRPr="002B15AA" w:rsidRDefault="00AB10BE" w:rsidP="00AB10BE">
      <w:pPr>
        <w:pStyle w:val="PL"/>
      </w:pPr>
      <w:r w:rsidRPr="002B15AA">
        <w:t xml:space="preserve">      &lt;element name="</w:t>
      </w:r>
      <w:r>
        <w:t>five</w:t>
      </w:r>
      <w:r>
        <w:rPr>
          <w:rFonts w:cs="Courier New"/>
        </w:rPr>
        <w:t>QIValues</w:t>
      </w:r>
      <w:r w:rsidRPr="002B15AA">
        <w:t>" type="ngc:</w:t>
      </w:r>
      <w:r>
        <w:t>FiveQIList</w:t>
      </w:r>
      <w:r w:rsidRPr="002B15AA">
        <w:t>"/&gt;</w:t>
      </w:r>
    </w:p>
    <w:p w14:paraId="3560292A" w14:textId="77777777" w:rsidR="00AB10BE" w:rsidRDefault="00AB10BE" w:rsidP="00AB10BE">
      <w:pPr>
        <w:pStyle w:val="PL"/>
      </w:pPr>
      <w:r w:rsidRPr="002B15AA">
        <w:t xml:space="preserve">      &lt;element name="</w:t>
      </w:r>
      <w:r>
        <w:t>dscp</w:t>
      </w:r>
      <w:r w:rsidRPr="002B15AA">
        <w:t>" type="</w:t>
      </w:r>
      <w:r>
        <w:t>integer</w:t>
      </w:r>
      <w:r w:rsidRPr="002B15AA">
        <w:t>"/&gt;</w:t>
      </w:r>
    </w:p>
    <w:p w14:paraId="3560292B" w14:textId="77777777" w:rsidR="00AB10BE" w:rsidRPr="002B15AA" w:rsidRDefault="00AB10BE" w:rsidP="00AB10BE">
      <w:pPr>
        <w:pStyle w:val="PL"/>
      </w:pPr>
      <w:r w:rsidRPr="002B15AA">
        <w:t xml:space="preserve">    &lt;/sequence&gt;</w:t>
      </w:r>
    </w:p>
    <w:p w14:paraId="3560292C" w14:textId="77777777" w:rsidR="00AB10BE" w:rsidRDefault="00AB10BE" w:rsidP="00AB10BE">
      <w:pPr>
        <w:pStyle w:val="PL"/>
      </w:pPr>
      <w:r w:rsidRPr="002B15AA">
        <w:t xml:space="preserve">  &lt;/complexType&gt;</w:t>
      </w:r>
    </w:p>
    <w:p w14:paraId="3560292D" w14:textId="77777777" w:rsidR="00AB10BE" w:rsidRPr="002B15AA" w:rsidRDefault="00AB10BE" w:rsidP="00AB10BE">
      <w:pPr>
        <w:pStyle w:val="PL"/>
      </w:pPr>
      <w:r w:rsidRPr="002B15AA">
        <w:t xml:space="preserve">  &lt;complexType name="</w:t>
      </w:r>
      <w:r>
        <w:rPr>
          <w:rFonts w:cs="Courier New"/>
          <w:lang w:eastAsia="zh-CN"/>
        </w:rPr>
        <w:t>FiveQiDscpMappingList</w:t>
      </w:r>
      <w:r w:rsidRPr="002B15AA">
        <w:t>"&gt;</w:t>
      </w:r>
    </w:p>
    <w:p w14:paraId="3560292E" w14:textId="77777777" w:rsidR="00AB10BE" w:rsidRPr="002B15AA" w:rsidRDefault="00AB10BE" w:rsidP="00AB10BE">
      <w:pPr>
        <w:pStyle w:val="PL"/>
      </w:pPr>
      <w:r w:rsidRPr="002B15AA">
        <w:t xml:space="preserve">    &lt;sequence&gt;</w:t>
      </w:r>
    </w:p>
    <w:p w14:paraId="3560292F" w14:textId="77777777" w:rsidR="00AB10BE" w:rsidRPr="002B15AA" w:rsidRDefault="00AB10BE" w:rsidP="00AB10BE">
      <w:pPr>
        <w:pStyle w:val="PL"/>
      </w:pPr>
      <w:r w:rsidRPr="002B15AA">
        <w:t xml:space="preserve">      &lt;element name="</w:t>
      </w:r>
      <w:r w:rsidR="001A1A37">
        <w:rPr>
          <w:rFonts w:cs="Courier New"/>
          <w:lang w:eastAsia="zh-CN"/>
        </w:rPr>
        <w:t>f</w:t>
      </w:r>
      <w:r>
        <w:rPr>
          <w:rFonts w:cs="Courier New"/>
          <w:lang w:eastAsia="zh-CN"/>
        </w:rPr>
        <w:t>iveQiDscpMapping</w:t>
      </w:r>
      <w:r w:rsidRPr="002B15AA">
        <w:t>" type="ngc:</w:t>
      </w:r>
      <w:r w:rsidR="001A1A37">
        <w:rPr>
          <w:rFonts w:cs="Courier New"/>
          <w:lang w:eastAsia="zh-CN"/>
        </w:rPr>
        <w:t>FiveDscpMapping</w:t>
      </w:r>
      <w:r w:rsidRPr="002B15AA">
        <w:t>"/&gt;</w:t>
      </w:r>
    </w:p>
    <w:p w14:paraId="35602930" w14:textId="77777777" w:rsidR="00AB10BE" w:rsidRPr="002B15AA" w:rsidRDefault="00AB10BE" w:rsidP="00AB10BE">
      <w:pPr>
        <w:pStyle w:val="PL"/>
      </w:pPr>
      <w:r w:rsidRPr="002B15AA">
        <w:t xml:space="preserve">    &lt;/sequence&gt;</w:t>
      </w:r>
    </w:p>
    <w:p w14:paraId="35602931" w14:textId="77777777" w:rsidR="00AB10BE" w:rsidRPr="002B15AA" w:rsidRDefault="00AB10BE" w:rsidP="00AB10BE">
      <w:pPr>
        <w:pStyle w:val="PL"/>
      </w:pPr>
      <w:r w:rsidRPr="002B15AA">
        <w:t xml:space="preserve">  &lt;/complexType&gt;</w:t>
      </w:r>
    </w:p>
    <w:p w14:paraId="35602932" w14:textId="77777777" w:rsidR="00AB10BE" w:rsidRDefault="00AB10BE" w:rsidP="00A861ED">
      <w:pPr>
        <w:pStyle w:val="PL"/>
      </w:pPr>
    </w:p>
    <w:p w14:paraId="35602933" w14:textId="77777777" w:rsidR="00A861ED" w:rsidRPr="002B15AA" w:rsidRDefault="00A861ED" w:rsidP="00A861ED">
      <w:pPr>
        <w:pStyle w:val="PL"/>
      </w:pPr>
      <w:r w:rsidRPr="002B15AA">
        <w:t xml:space="preserve">  &lt;simpleType name="</w:t>
      </w:r>
      <w:r>
        <w:t>FiveQIR</w:t>
      </w:r>
      <w:r w:rsidRPr="007F41CA">
        <w:rPr>
          <w:rFonts w:cs="Courier New"/>
        </w:rPr>
        <w:t>esourceType</w:t>
      </w:r>
      <w:r w:rsidRPr="002B15AA">
        <w:t>"&gt;</w:t>
      </w:r>
    </w:p>
    <w:p w14:paraId="35602934" w14:textId="77777777" w:rsidR="00A861ED" w:rsidRPr="002B15AA" w:rsidRDefault="00A861ED" w:rsidP="00A861ED">
      <w:pPr>
        <w:pStyle w:val="PL"/>
      </w:pPr>
      <w:r w:rsidRPr="002B15AA">
        <w:t xml:space="preserve">    &lt;restriction base="string"&gt;</w:t>
      </w:r>
    </w:p>
    <w:p w14:paraId="35602935" w14:textId="77777777" w:rsidR="00A861ED" w:rsidRPr="002B15AA" w:rsidRDefault="00A861ED" w:rsidP="00A861ED">
      <w:pPr>
        <w:pStyle w:val="PL"/>
      </w:pPr>
      <w:r w:rsidRPr="002B15AA">
        <w:t xml:space="preserve">      &lt;enumeration value="</w:t>
      </w:r>
      <w:r>
        <w:t>GBR</w:t>
      </w:r>
      <w:r w:rsidRPr="002B15AA">
        <w:t>"/&gt;</w:t>
      </w:r>
    </w:p>
    <w:p w14:paraId="35602936" w14:textId="77777777" w:rsidR="00A861ED" w:rsidRPr="002B15AA" w:rsidRDefault="00A861ED" w:rsidP="00A861ED">
      <w:pPr>
        <w:pStyle w:val="PL"/>
      </w:pPr>
      <w:r w:rsidRPr="002B15AA">
        <w:t xml:space="preserve">      &lt;enumeration value="</w:t>
      </w:r>
      <w:r>
        <w:t>NonGBR</w:t>
      </w:r>
      <w:r w:rsidRPr="002B15AA">
        <w:t>"/&gt;</w:t>
      </w:r>
    </w:p>
    <w:p w14:paraId="35602937" w14:textId="77777777" w:rsidR="00A861ED" w:rsidRPr="002B15AA" w:rsidRDefault="00A861ED" w:rsidP="00A861ED">
      <w:pPr>
        <w:pStyle w:val="PL"/>
      </w:pPr>
      <w:r w:rsidRPr="002B15AA">
        <w:t xml:space="preserve">    &lt;/restriction&gt;</w:t>
      </w:r>
    </w:p>
    <w:p w14:paraId="35602938" w14:textId="77777777" w:rsidR="00A861ED" w:rsidRPr="002B15AA" w:rsidRDefault="00A861ED" w:rsidP="00A861ED">
      <w:pPr>
        <w:pStyle w:val="PL"/>
      </w:pPr>
      <w:r w:rsidRPr="002B15AA">
        <w:t xml:space="preserve">  &lt;/simpleType&gt;</w:t>
      </w:r>
    </w:p>
    <w:p w14:paraId="35602939" w14:textId="77777777" w:rsidR="00A861ED" w:rsidRDefault="00A861ED" w:rsidP="00A861ED">
      <w:pPr>
        <w:pStyle w:val="PL"/>
      </w:pPr>
    </w:p>
    <w:p w14:paraId="3560293A" w14:textId="77777777" w:rsidR="00A861ED" w:rsidRPr="002B15AA" w:rsidRDefault="00A861ED" w:rsidP="00A861ED">
      <w:pPr>
        <w:pStyle w:val="PL"/>
      </w:pPr>
      <w:r w:rsidRPr="002B15AA">
        <w:t xml:space="preserve">  &lt;complexType name="</w:t>
      </w:r>
      <w:r>
        <w:rPr>
          <w:rFonts w:cs="Courier New"/>
        </w:rPr>
        <w:t>P</w:t>
      </w:r>
      <w:r w:rsidRPr="007F41CA">
        <w:rPr>
          <w:rFonts w:cs="Courier New"/>
        </w:rPr>
        <w:t>acketErrorRate</w:t>
      </w:r>
      <w:r w:rsidRPr="002B15AA">
        <w:t>"&gt;</w:t>
      </w:r>
    </w:p>
    <w:p w14:paraId="3560293B" w14:textId="77777777" w:rsidR="00A861ED" w:rsidRPr="002B15AA" w:rsidRDefault="00A861ED" w:rsidP="00A861ED">
      <w:pPr>
        <w:pStyle w:val="PL"/>
      </w:pPr>
      <w:r w:rsidRPr="002B15AA">
        <w:t xml:space="preserve">    &lt;sequence&gt;</w:t>
      </w:r>
    </w:p>
    <w:p w14:paraId="3560293C" w14:textId="77777777" w:rsidR="00A861ED" w:rsidRPr="002B15AA" w:rsidRDefault="00A861ED" w:rsidP="00A861ED">
      <w:pPr>
        <w:pStyle w:val="PL"/>
      </w:pPr>
      <w:r w:rsidRPr="002B15AA">
        <w:t xml:space="preserve">      &lt;element name="</w:t>
      </w:r>
      <w:r w:rsidRPr="00880A8D">
        <w:rPr>
          <w:rFonts w:cs="Courier New"/>
        </w:rPr>
        <w:t>scalar</w:t>
      </w:r>
      <w:r w:rsidRPr="002B15AA">
        <w:t>" type="</w:t>
      </w:r>
      <w:r>
        <w:t>integer</w:t>
      </w:r>
      <w:r w:rsidRPr="002B15AA">
        <w:t>"/&gt;</w:t>
      </w:r>
    </w:p>
    <w:p w14:paraId="3560293D" w14:textId="77777777" w:rsidR="00A861ED" w:rsidRDefault="00A861ED" w:rsidP="00A861ED">
      <w:pPr>
        <w:pStyle w:val="PL"/>
      </w:pPr>
      <w:r w:rsidRPr="002B15AA">
        <w:t xml:space="preserve">      &lt;element name="</w:t>
      </w:r>
      <w:r>
        <w:rPr>
          <w:rFonts w:cs="Courier New"/>
        </w:rPr>
        <w:t>e</w:t>
      </w:r>
      <w:r w:rsidRPr="00880A8D">
        <w:rPr>
          <w:rFonts w:cs="Courier New"/>
        </w:rPr>
        <w:t>xponent</w:t>
      </w:r>
      <w:r w:rsidRPr="002B15AA">
        <w:t>" type="</w:t>
      </w:r>
      <w:r>
        <w:t>integer</w:t>
      </w:r>
      <w:r w:rsidRPr="002B15AA">
        <w:t>"/&gt;</w:t>
      </w:r>
    </w:p>
    <w:p w14:paraId="3560293E" w14:textId="77777777" w:rsidR="00A861ED" w:rsidRPr="002B15AA" w:rsidRDefault="00A861ED" w:rsidP="00A861ED">
      <w:pPr>
        <w:pStyle w:val="PL"/>
      </w:pPr>
      <w:r w:rsidRPr="002B15AA">
        <w:t xml:space="preserve">    &lt;/sequence&gt;</w:t>
      </w:r>
    </w:p>
    <w:p w14:paraId="3560293F" w14:textId="77777777" w:rsidR="00A861ED" w:rsidRDefault="00A861ED" w:rsidP="00A861ED">
      <w:pPr>
        <w:pStyle w:val="PL"/>
      </w:pPr>
      <w:r w:rsidRPr="002B15AA">
        <w:t xml:space="preserve">  &lt;/complexType&gt;</w:t>
      </w:r>
    </w:p>
    <w:p w14:paraId="35602940" w14:textId="77777777" w:rsidR="00A861ED" w:rsidRDefault="00A861ED" w:rsidP="00A861ED">
      <w:pPr>
        <w:pStyle w:val="PL"/>
      </w:pPr>
    </w:p>
    <w:p w14:paraId="35602941" w14:textId="77777777" w:rsidR="00A861ED" w:rsidRPr="002B15AA" w:rsidRDefault="00A861ED" w:rsidP="00A861ED">
      <w:pPr>
        <w:pStyle w:val="PL"/>
      </w:pPr>
      <w:r w:rsidRPr="002B15AA">
        <w:t xml:space="preserve">  &lt;complexType name="</w:t>
      </w:r>
      <w:r>
        <w:t>FiveQI</w:t>
      </w:r>
      <w:r w:rsidRPr="00094A70">
        <w:t>Characteristics</w:t>
      </w:r>
      <w:r w:rsidRPr="002B15AA">
        <w:t>"&gt;</w:t>
      </w:r>
    </w:p>
    <w:p w14:paraId="35602942" w14:textId="77777777" w:rsidR="00A861ED" w:rsidRPr="002B15AA" w:rsidRDefault="00A861ED" w:rsidP="00A861ED">
      <w:pPr>
        <w:pStyle w:val="PL"/>
      </w:pPr>
      <w:r w:rsidRPr="002B15AA">
        <w:t xml:space="preserve">    &lt;sequence&gt;</w:t>
      </w:r>
    </w:p>
    <w:p w14:paraId="35602943" w14:textId="77777777" w:rsidR="00A861ED" w:rsidRPr="002B15AA" w:rsidRDefault="00A861ED" w:rsidP="00A861ED">
      <w:pPr>
        <w:pStyle w:val="PL"/>
      </w:pPr>
      <w:r w:rsidRPr="002B15AA">
        <w:t xml:space="preserve">      &lt;element name="</w:t>
      </w:r>
      <w:r>
        <w:rPr>
          <w:rFonts w:cs="Courier New"/>
        </w:rPr>
        <w:t>fiveQIValue</w:t>
      </w:r>
      <w:r w:rsidRPr="002B15AA">
        <w:t>" type="</w:t>
      </w:r>
      <w:r>
        <w:t>integer</w:t>
      </w:r>
      <w:r w:rsidRPr="002B15AA">
        <w:t>"/&gt;</w:t>
      </w:r>
    </w:p>
    <w:p w14:paraId="35602944" w14:textId="77777777" w:rsidR="00A861ED" w:rsidRDefault="00A861ED" w:rsidP="00A861ED">
      <w:pPr>
        <w:pStyle w:val="PL"/>
      </w:pPr>
      <w:r w:rsidRPr="002B15AA">
        <w:t xml:space="preserve">      &lt;element name="</w:t>
      </w:r>
      <w:r>
        <w:rPr>
          <w:rFonts w:cs="Courier New"/>
        </w:rPr>
        <w:t>r</w:t>
      </w:r>
      <w:r w:rsidRPr="007F41CA">
        <w:rPr>
          <w:rFonts w:cs="Courier New"/>
        </w:rPr>
        <w:t>esourceType</w:t>
      </w:r>
      <w:r w:rsidRPr="002B15AA">
        <w:t>" type="</w:t>
      </w:r>
      <w:r>
        <w:t>ngc:</w:t>
      </w:r>
      <w:r w:rsidR="001A1A37">
        <w:t>FiveQIR</w:t>
      </w:r>
      <w:r w:rsidR="001A1A37" w:rsidRPr="007F41CA">
        <w:rPr>
          <w:rFonts w:cs="Courier New"/>
        </w:rPr>
        <w:t>esourceType</w:t>
      </w:r>
      <w:r w:rsidRPr="002B15AA">
        <w:t>"/&gt;</w:t>
      </w:r>
    </w:p>
    <w:p w14:paraId="35602945" w14:textId="77777777" w:rsidR="00A861ED" w:rsidRDefault="00A861ED" w:rsidP="00A861ED">
      <w:pPr>
        <w:pStyle w:val="PL"/>
      </w:pPr>
      <w:r w:rsidRPr="002B15AA">
        <w:t xml:space="preserve">      &lt;element name="</w:t>
      </w:r>
      <w:r w:rsidRPr="007F41CA">
        <w:rPr>
          <w:rFonts w:cs="Courier New"/>
        </w:rPr>
        <w:t>priorityLevel</w:t>
      </w:r>
      <w:r w:rsidRPr="002B15AA">
        <w:t>" type="</w:t>
      </w:r>
      <w:r>
        <w:t>integer</w:t>
      </w:r>
      <w:r w:rsidRPr="002B15AA">
        <w:t>"/&gt;</w:t>
      </w:r>
    </w:p>
    <w:p w14:paraId="35602946" w14:textId="77777777" w:rsidR="00A861ED" w:rsidRPr="002B15AA" w:rsidRDefault="00A861ED" w:rsidP="00A861ED">
      <w:pPr>
        <w:pStyle w:val="PL"/>
      </w:pPr>
      <w:r w:rsidRPr="002B15AA">
        <w:t xml:space="preserve">      &lt;element name="</w:t>
      </w:r>
      <w:r w:rsidRPr="007F41CA">
        <w:rPr>
          <w:rFonts w:cs="Courier New"/>
        </w:rPr>
        <w:t>packetDelayBudget</w:t>
      </w:r>
      <w:r w:rsidRPr="002B15AA">
        <w:t>" type="</w:t>
      </w:r>
      <w:r>
        <w:t>integer</w:t>
      </w:r>
      <w:r w:rsidRPr="002B15AA">
        <w:t>"/&gt;</w:t>
      </w:r>
    </w:p>
    <w:p w14:paraId="35602947" w14:textId="77777777" w:rsidR="00A861ED" w:rsidRPr="002B15AA" w:rsidRDefault="00A861ED" w:rsidP="00A861ED">
      <w:pPr>
        <w:pStyle w:val="PL"/>
      </w:pPr>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p>
    <w:p w14:paraId="35602948" w14:textId="77777777" w:rsidR="00A861ED" w:rsidRDefault="00A861ED" w:rsidP="00A861ED">
      <w:pPr>
        <w:pStyle w:val="PL"/>
      </w:pPr>
      <w:r w:rsidRPr="002B15AA">
        <w:t xml:space="preserve">      &lt;element name="</w:t>
      </w:r>
      <w:r w:rsidRPr="007F41CA">
        <w:rPr>
          <w:rFonts w:cs="Courier New"/>
        </w:rPr>
        <w:t>averagingWindow</w:t>
      </w:r>
      <w:r w:rsidRPr="002B15AA">
        <w:t>" type="</w:t>
      </w:r>
      <w:r>
        <w:t>integer</w:t>
      </w:r>
      <w:r w:rsidRPr="002B15AA">
        <w:t>"/&gt;</w:t>
      </w:r>
    </w:p>
    <w:p w14:paraId="35602949" w14:textId="77777777" w:rsidR="00A861ED" w:rsidRPr="002B15AA" w:rsidRDefault="00A861ED" w:rsidP="00A861ED">
      <w:pPr>
        <w:pStyle w:val="PL"/>
      </w:pPr>
      <w:r w:rsidRPr="002B15AA">
        <w:t xml:space="preserve">      &lt;element name="</w:t>
      </w:r>
      <w:r w:rsidRPr="007F41CA">
        <w:rPr>
          <w:rFonts w:cs="Courier New"/>
        </w:rPr>
        <w:t>maximumDataBurstVolume</w:t>
      </w:r>
      <w:r w:rsidRPr="002B15AA">
        <w:t>" type="</w:t>
      </w:r>
      <w:r>
        <w:t>integer</w:t>
      </w:r>
      <w:r w:rsidRPr="002B15AA">
        <w:t>"/&gt;</w:t>
      </w:r>
    </w:p>
    <w:p w14:paraId="3560294A" w14:textId="77777777" w:rsidR="00A861ED" w:rsidRPr="002B15AA" w:rsidRDefault="00A861ED" w:rsidP="00A861ED">
      <w:pPr>
        <w:pStyle w:val="PL"/>
      </w:pPr>
      <w:r w:rsidRPr="002B15AA">
        <w:t xml:space="preserve">    &lt;/sequence&gt;</w:t>
      </w:r>
    </w:p>
    <w:p w14:paraId="3560294B" w14:textId="77777777" w:rsidR="00A861ED" w:rsidRDefault="00A861ED" w:rsidP="00A861ED">
      <w:pPr>
        <w:pStyle w:val="PL"/>
      </w:pPr>
      <w:r w:rsidRPr="002B15AA">
        <w:t xml:space="preserve">  &lt;/complexType&gt;</w:t>
      </w:r>
    </w:p>
    <w:p w14:paraId="3560294C" w14:textId="77777777" w:rsidR="00A861ED" w:rsidRDefault="00A861ED" w:rsidP="00A861ED">
      <w:pPr>
        <w:pStyle w:val="PL"/>
      </w:pPr>
    </w:p>
    <w:p w14:paraId="3560294D" w14:textId="77777777" w:rsidR="00A861ED" w:rsidRPr="002B15AA" w:rsidRDefault="00A861ED" w:rsidP="00A861ED">
      <w:pPr>
        <w:pStyle w:val="PL"/>
      </w:pPr>
      <w:r w:rsidRPr="002B15AA">
        <w:t xml:space="preserve">  &lt;complexType name="</w:t>
      </w:r>
      <w:r>
        <w:t>FiveQIList</w:t>
      </w:r>
      <w:r w:rsidRPr="002B15AA">
        <w:t>"&gt;</w:t>
      </w:r>
    </w:p>
    <w:p w14:paraId="3560294E" w14:textId="77777777" w:rsidR="00A861ED" w:rsidRPr="002B15AA" w:rsidRDefault="00A861ED" w:rsidP="00A861ED">
      <w:pPr>
        <w:pStyle w:val="PL"/>
      </w:pPr>
      <w:r w:rsidRPr="002B15AA">
        <w:t xml:space="preserve">    &lt;sequence&gt;</w:t>
      </w:r>
    </w:p>
    <w:p w14:paraId="3560294F" w14:textId="77777777" w:rsidR="00A861ED" w:rsidRPr="002B15AA" w:rsidRDefault="00A861ED" w:rsidP="00A861ED">
      <w:pPr>
        <w:pStyle w:val="PL"/>
      </w:pPr>
      <w:r w:rsidRPr="002B15AA">
        <w:t xml:space="preserve">      &lt;element name="</w:t>
      </w:r>
      <w:r w:rsidR="001A1A37">
        <w:t>f</w:t>
      </w:r>
      <w:r>
        <w:t>iveQI</w:t>
      </w:r>
      <w:r w:rsidRPr="002B15AA">
        <w:t>" type="</w:t>
      </w:r>
      <w:r>
        <w:t>ngc:FiveQI</w:t>
      </w:r>
      <w:r w:rsidRPr="00094A70">
        <w:t>Characteristics</w:t>
      </w:r>
      <w:r w:rsidRPr="002B15AA">
        <w:t>"/&gt;</w:t>
      </w:r>
    </w:p>
    <w:p w14:paraId="35602950" w14:textId="77777777" w:rsidR="00A861ED" w:rsidRPr="002B15AA" w:rsidRDefault="00A861ED" w:rsidP="00A861ED">
      <w:pPr>
        <w:pStyle w:val="PL"/>
      </w:pPr>
      <w:r w:rsidRPr="002B15AA">
        <w:t xml:space="preserve">    &lt;/sequence&gt;</w:t>
      </w:r>
    </w:p>
    <w:p w14:paraId="35602951" w14:textId="77777777" w:rsidR="00A861ED" w:rsidRDefault="00A861ED" w:rsidP="00A861ED">
      <w:pPr>
        <w:pStyle w:val="PL"/>
      </w:pPr>
      <w:r w:rsidRPr="002B15AA">
        <w:t xml:space="preserve">  &lt;/complexType&gt;</w:t>
      </w:r>
    </w:p>
    <w:p w14:paraId="35602952" w14:textId="77777777" w:rsidR="00CE767A" w:rsidRDefault="00CE767A" w:rsidP="00CE767A">
      <w:pPr>
        <w:pStyle w:val="PL"/>
      </w:pPr>
    </w:p>
    <w:p w14:paraId="35602953" w14:textId="77777777" w:rsidR="00CE767A" w:rsidRPr="002B15AA" w:rsidRDefault="00CE767A" w:rsidP="00CE767A">
      <w:pPr>
        <w:pStyle w:val="PL"/>
      </w:pPr>
      <w:r w:rsidRPr="002B15AA">
        <w:t xml:space="preserve">  &lt;simpleType name="</w:t>
      </w:r>
      <w:r>
        <w:t>GtpUPathQoSMonitoring</w:t>
      </w:r>
      <w:r>
        <w:rPr>
          <w:rFonts w:cs="Courier New"/>
          <w:lang w:eastAsia="zh-CN"/>
        </w:rPr>
        <w:t>State</w:t>
      </w:r>
      <w:r>
        <w:t>Type</w:t>
      </w:r>
      <w:r w:rsidRPr="002B15AA">
        <w:t>"&gt;</w:t>
      </w:r>
    </w:p>
    <w:p w14:paraId="35602954" w14:textId="77777777" w:rsidR="00CE767A" w:rsidRPr="002B15AA" w:rsidRDefault="00CE767A" w:rsidP="00CE767A">
      <w:pPr>
        <w:pStyle w:val="PL"/>
      </w:pPr>
      <w:r w:rsidRPr="002B15AA">
        <w:t xml:space="preserve">    &lt;restriction base="string"&gt;</w:t>
      </w:r>
    </w:p>
    <w:p w14:paraId="35602955" w14:textId="77777777" w:rsidR="00CE767A" w:rsidRPr="002B15AA" w:rsidRDefault="00CE767A" w:rsidP="00CE767A">
      <w:pPr>
        <w:pStyle w:val="PL"/>
      </w:pPr>
      <w:r w:rsidRPr="002B15AA">
        <w:t xml:space="preserve">      &lt;enumeration value="</w:t>
      </w:r>
      <w:r>
        <w:t>ENABLED</w:t>
      </w:r>
      <w:r w:rsidRPr="002B15AA">
        <w:t>"/&gt;</w:t>
      </w:r>
    </w:p>
    <w:p w14:paraId="35602956" w14:textId="77777777" w:rsidR="00CE767A" w:rsidRPr="002B15AA" w:rsidRDefault="00CE767A" w:rsidP="00CE767A">
      <w:pPr>
        <w:pStyle w:val="PL"/>
      </w:pPr>
      <w:r w:rsidRPr="002B15AA">
        <w:t xml:space="preserve">      &lt;enumeration value="</w:t>
      </w:r>
      <w:r>
        <w:t>DISABLED</w:t>
      </w:r>
      <w:r w:rsidRPr="002B15AA">
        <w:t>"/&gt;</w:t>
      </w:r>
    </w:p>
    <w:p w14:paraId="35602957" w14:textId="77777777" w:rsidR="00CE767A" w:rsidRPr="002B15AA" w:rsidRDefault="00CE767A" w:rsidP="00CE767A">
      <w:pPr>
        <w:pStyle w:val="PL"/>
      </w:pPr>
      <w:r w:rsidRPr="002B15AA">
        <w:t xml:space="preserve">    &lt;/restriction&gt;</w:t>
      </w:r>
    </w:p>
    <w:p w14:paraId="35602958" w14:textId="77777777" w:rsidR="00CE767A" w:rsidRDefault="00CE767A" w:rsidP="00CE767A">
      <w:pPr>
        <w:pStyle w:val="PL"/>
      </w:pPr>
      <w:r w:rsidRPr="002B15AA">
        <w:t xml:space="preserve">  &lt;/simpleType&gt;</w:t>
      </w:r>
    </w:p>
    <w:p w14:paraId="35602959" w14:textId="77777777" w:rsidR="00CE767A" w:rsidRDefault="00CE767A" w:rsidP="00CE767A">
      <w:pPr>
        <w:pStyle w:val="PL"/>
      </w:pPr>
    </w:p>
    <w:p w14:paraId="3560295A" w14:textId="77777777" w:rsidR="00CE767A" w:rsidRPr="002B15AA" w:rsidRDefault="00CE767A" w:rsidP="00CE767A">
      <w:pPr>
        <w:pStyle w:val="PL"/>
      </w:pPr>
      <w:r w:rsidRPr="002B15AA">
        <w:t xml:space="preserve">  &lt;complexType name="</w:t>
      </w:r>
      <w:r>
        <w:t>DscpList</w:t>
      </w:r>
      <w:r w:rsidRPr="002B15AA">
        <w:t>"&gt;</w:t>
      </w:r>
    </w:p>
    <w:p w14:paraId="3560295B" w14:textId="77777777" w:rsidR="00CE767A" w:rsidRPr="002B15AA" w:rsidRDefault="00CE767A" w:rsidP="00CE767A">
      <w:pPr>
        <w:pStyle w:val="PL"/>
      </w:pPr>
      <w:r w:rsidRPr="002B15AA">
        <w:t xml:space="preserve">    &lt;sequence&gt;</w:t>
      </w:r>
    </w:p>
    <w:p w14:paraId="3560295C" w14:textId="77777777" w:rsidR="00CE767A" w:rsidRPr="002B15AA" w:rsidRDefault="00CE767A" w:rsidP="00CE767A">
      <w:pPr>
        <w:pStyle w:val="PL"/>
      </w:pPr>
      <w:r w:rsidRPr="002B15AA">
        <w:t xml:space="preserve">      &lt;element name="</w:t>
      </w:r>
      <w:r>
        <w:t>dscp</w:t>
      </w:r>
      <w:r w:rsidRPr="002B15AA">
        <w:t>" type="</w:t>
      </w:r>
      <w:r>
        <w:t>integer</w:t>
      </w:r>
      <w:r w:rsidRPr="002B15AA">
        <w:t>"/&gt;</w:t>
      </w:r>
    </w:p>
    <w:p w14:paraId="3560295D" w14:textId="77777777" w:rsidR="00CE767A" w:rsidRPr="002B15AA" w:rsidRDefault="00CE767A" w:rsidP="00CE767A">
      <w:pPr>
        <w:pStyle w:val="PL"/>
      </w:pPr>
      <w:r w:rsidRPr="002B15AA">
        <w:t xml:space="preserve">    &lt;/sequence&gt;</w:t>
      </w:r>
    </w:p>
    <w:p w14:paraId="3560295E" w14:textId="77777777" w:rsidR="00CE767A" w:rsidRDefault="00CE767A" w:rsidP="00CE767A">
      <w:pPr>
        <w:pStyle w:val="PL"/>
      </w:pPr>
      <w:r w:rsidRPr="002B15AA">
        <w:t xml:space="preserve">  &lt;/complexType&gt;</w:t>
      </w:r>
    </w:p>
    <w:p w14:paraId="3560295F" w14:textId="77777777" w:rsidR="00CE767A" w:rsidRDefault="00CE767A" w:rsidP="00CE767A">
      <w:pPr>
        <w:pStyle w:val="PL"/>
      </w:pPr>
    </w:p>
    <w:p w14:paraId="35602960" w14:textId="77777777" w:rsidR="00CE767A" w:rsidRPr="002B15AA" w:rsidRDefault="00CE767A" w:rsidP="00CE767A">
      <w:pPr>
        <w:pStyle w:val="PL"/>
      </w:pPr>
      <w:r w:rsidRPr="002B15AA">
        <w:t xml:space="preserve">  &lt;complexType name="</w:t>
      </w:r>
      <w:r>
        <w:t>GtpUPath</w:t>
      </w:r>
      <w:r w:rsidRPr="00713B57">
        <w:rPr>
          <w:rFonts w:cs="Courier New"/>
          <w:lang w:eastAsia="zh-CN"/>
        </w:rPr>
        <w:t>DelayThresholds</w:t>
      </w:r>
      <w:r>
        <w:t>Type</w:t>
      </w:r>
      <w:r w:rsidRPr="002B15AA">
        <w:t>"&gt;</w:t>
      </w:r>
    </w:p>
    <w:p w14:paraId="35602961" w14:textId="77777777" w:rsidR="00CE767A" w:rsidRPr="002B15AA" w:rsidRDefault="00CE767A" w:rsidP="00CE767A">
      <w:pPr>
        <w:pStyle w:val="PL"/>
      </w:pPr>
      <w:r w:rsidRPr="002B15AA">
        <w:t xml:space="preserve">    &lt;sequence&gt;</w:t>
      </w:r>
    </w:p>
    <w:p w14:paraId="35602962" w14:textId="77777777" w:rsidR="00CE767A" w:rsidRPr="002B15AA" w:rsidRDefault="00CE767A" w:rsidP="00CE767A">
      <w:pPr>
        <w:pStyle w:val="PL"/>
      </w:pPr>
      <w:r w:rsidRPr="002B15AA">
        <w:t xml:space="preserve">      &lt;element name="</w:t>
      </w:r>
      <w:r>
        <w:rPr>
          <w:rFonts w:cs="Courier New"/>
          <w:lang w:eastAsia="zh-CN"/>
        </w:rPr>
        <w:t>n3AveragePacketDelayThreshold</w:t>
      </w:r>
      <w:r w:rsidRPr="002B15AA">
        <w:t xml:space="preserve"> " type="</w:t>
      </w:r>
      <w:r>
        <w:t>integer</w:t>
      </w:r>
      <w:r w:rsidRPr="002B15AA">
        <w:t>"/&gt;</w:t>
      </w:r>
    </w:p>
    <w:p w14:paraId="35602963" w14:textId="77777777" w:rsidR="00CE767A" w:rsidRDefault="00CE767A" w:rsidP="00CE767A">
      <w:pPr>
        <w:pStyle w:val="PL"/>
      </w:pPr>
      <w:r w:rsidRPr="002B15AA">
        <w:t xml:space="preserve">      &lt;element name="</w:t>
      </w:r>
      <w:r>
        <w:rPr>
          <w:rFonts w:cs="Courier New"/>
          <w:lang w:eastAsia="zh-CN"/>
        </w:rPr>
        <w:t>n3MinPacketDelayThreshold</w:t>
      </w:r>
      <w:r w:rsidRPr="002B15AA">
        <w:t>" type="</w:t>
      </w:r>
      <w:r>
        <w:t>integer</w:t>
      </w:r>
      <w:r w:rsidRPr="002B15AA">
        <w:t>"/&gt;</w:t>
      </w:r>
    </w:p>
    <w:p w14:paraId="35602964" w14:textId="77777777" w:rsidR="00CE767A" w:rsidRDefault="00CE767A" w:rsidP="00CE767A">
      <w:pPr>
        <w:pStyle w:val="PL"/>
      </w:pPr>
      <w:r w:rsidRPr="002B15AA">
        <w:t xml:space="preserve">      &lt;element name="</w:t>
      </w:r>
      <w:r>
        <w:rPr>
          <w:rFonts w:cs="Courier New"/>
          <w:lang w:eastAsia="zh-CN"/>
        </w:rPr>
        <w:t>n3MaxPacketDelayThreshold</w:t>
      </w:r>
      <w:r w:rsidRPr="002B15AA">
        <w:t>" type="</w:t>
      </w:r>
      <w:r>
        <w:t>integer</w:t>
      </w:r>
      <w:r w:rsidRPr="002B15AA">
        <w:t>"/&gt;</w:t>
      </w:r>
    </w:p>
    <w:p w14:paraId="35602965" w14:textId="77777777" w:rsidR="00CE767A" w:rsidRPr="002B15AA" w:rsidRDefault="00CE767A" w:rsidP="00CE767A">
      <w:pPr>
        <w:pStyle w:val="PL"/>
      </w:pPr>
      <w:r w:rsidRPr="002B15AA">
        <w:t xml:space="preserve">      &lt;element name="</w:t>
      </w:r>
      <w:r>
        <w:rPr>
          <w:rFonts w:cs="Courier New"/>
          <w:lang w:eastAsia="zh-CN"/>
        </w:rPr>
        <w:t>n9AveragePacketDelayThreshold</w:t>
      </w:r>
      <w:r w:rsidRPr="002B15AA">
        <w:t xml:space="preserve"> " type="</w:t>
      </w:r>
      <w:r>
        <w:t>integer</w:t>
      </w:r>
      <w:r w:rsidRPr="002B15AA">
        <w:t>"/&gt;</w:t>
      </w:r>
    </w:p>
    <w:p w14:paraId="35602966" w14:textId="77777777" w:rsidR="00CE767A" w:rsidRDefault="00CE767A" w:rsidP="00CE767A">
      <w:pPr>
        <w:pStyle w:val="PL"/>
      </w:pPr>
      <w:r w:rsidRPr="002B15AA">
        <w:t xml:space="preserve">      &lt;element name="</w:t>
      </w:r>
      <w:r>
        <w:rPr>
          <w:rFonts w:cs="Courier New"/>
          <w:lang w:eastAsia="zh-CN"/>
        </w:rPr>
        <w:t>n9MinPacketDelayThreshold</w:t>
      </w:r>
      <w:r w:rsidRPr="002B15AA">
        <w:t>" type="</w:t>
      </w:r>
      <w:r>
        <w:t>integer</w:t>
      </w:r>
      <w:r w:rsidRPr="002B15AA">
        <w:t>"/&gt;</w:t>
      </w:r>
    </w:p>
    <w:p w14:paraId="35602967" w14:textId="77777777" w:rsidR="00CE767A" w:rsidRPr="002B15AA" w:rsidRDefault="00CE767A" w:rsidP="00CE767A">
      <w:pPr>
        <w:pStyle w:val="PL"/>
      </w:pPr>
      <w:r w:rsidRPr="002B15AA">
        <w:t xml:space="preserve">      &lt;element name="</w:t>
      </w:r>
      <w:r>
        <w:rPr>
          <w:rFonts w:cs="Courier New"/>
          <w:lang w:eastAsia="zh-CN"/>
        </w:rPr>
        <w:t>n9MaxPacketDelayThreshold</w:t>
      </w:r>
      <w:r w:rsidRPr="002B15AA">
        <w:t>" type="</w:t>
      </w:r>
      <w:r>
        <w:t>integer</w:t>
      </w:r>
      <w:r w:rsidRPr="002B15AA">
        <w:t>"/&gt;</w:t>
      </w:r>
    </w:p>
    <w:p w14:paraId="35602968" w14:textId="77777777" w:rsidR="00CE767A" w:rsidRPr="002B15AA" w:rsidRDefault="00CE767A" w:rsidP="00CE767A">
      <w:pPr>
        <w:pStyle w:val="PL"/>
      </w:pPr>
      <w:r w:rsidRPr="002B15AA">
        <w:t xml:space="preserve">    &lt;/sequence&gt;</w:t>
      </w:r>
    </w:p>
    <w:p w14:paraId="35602969" w14:textId="77777777" w:rsidR="00CE767A" w:rsidRDefault="00CE767A" w:rsidP="00CE767A">
      <w:pPr>
        <w:pStyle w:val="PL"/>
      </w:pPr>
      <w:r w:rsidRPr="002B15AA">
        <w:t xml:space="preserve">  &lt;/complexType&gt;</w:t>
      </w:r>
    </w:p>
    <w:p w14:paraId="3560296A" w14:textId="77777777" w:rsidR="00F4273F" w:rsidRDefault="00F4273F" w:rsidP="00F4273F">
      <w:pPr>
        <w:pStyle w:val="PL"/>
      </w:pPr>
    </w:p>
    <w:p w14:paraId="3560296B" w14:textId="77777777" w:rsidR="00F4273F" w:rsidRPr="002B15AA" w:rsidRDefault="00F4273F" w:rsidP="00F4273F">
      <w:pPr>
        <w:pStyle w:val="PL"/>
      </w:pPr>
      <w:r w:rsidRPr="002B15AA">
        <w:t xml:space="preserve">  &lt;simpleType name="</w:t>
      </w:r>
      <w:r>
        <w:t>QFQoSMonitoring</w:t>
      </w:r>
      <w:r>
        <w:rPr>
          <w:rFonts w:cs="Courier New"/>
          <w:lang w:eastAsia="zh-CN"/>
        </w:rPr>
        <w:t>State</w:t>
      </w:r>
      <w:r>
        <w:t>Type</w:t>
      </w:r>
      <w:r w:rsidRPr="002B15AA">
        <w:t>"&gt;</w:t>
      </w:r>
    </w:p>
    <w:p w14:paraId="3560296C" w14:textId="77777777" w:rsidR="00F4273F" w:rsidRPr="002B15AA" w:rsidRDefault="00F4273F" w:rsidP="00F4273F">
      <w:pPr>
        <w:pStyle w:val="PL"/>
      </w:pPr>
      <w:r w:rsidRPr="002B15AA">
        <w:t xml:space="preserve">    &lt;restriction base="string"&gt;</w:t>
      </w:r>
    </w:p>
    <w:p w14:paraId="3560296D" w14:textId="77777777" w:rsidR="00F4273F" w:rsidRPr="002B15AA" w:rsidRDefault="00F4273F" w:rsidP="00F4273F">
      <w:pPr>
        <w:pStyle w:val="PL"/>
      </w:pPr>
      <w:r w:rsidRPr="002B15AA">
        <w:t xml:space="preserve">      &lt;enumeration value="</w:t>
      </w:r>
      <w:r>
        <w:t>ENABLED</w:t>
      </w:r>
      <w:r w:rsidRPr="002B15AA">
        <w:t>"/&gt;</w:t>
      </w:r>
    </w:p>
    <w:p w14:paraId="3560296E" w14:textId="77777777" w:rsidR="00F4273F" w:rsidRPr="002B15AA" w:rsidRDefault="00F4273F" w:rsidP="00F4273F">
      <w:pPr>
        <w:pStyle w:val="PL"/>
      </w:pPr>
      <w:r w:rsidRPr="002B15AA">
        <w:t xml:space="preserve">      &lt;enumeration value="</w:t>
      </w:r>
      <w:r>
        <w:t>DISABLED</w:t>
      </w:r>
      <w:r w:rsidRPr="002B15AA">
        <w:t>"/&gt;</w:t>
      </w:r>
    </w:p>
    <w:p w14:paraId="3560296F" w14:textId="77777777" w:rsidR="00F4273F" w:rsidRPr="002B15AA" w:rsidRDefault="00F4273F" w:rsidP="00F4273F">
      <w:pPr>
        <w:pStyle w:val="PL"/>
      </w:pPr>
      <w:r w:rsidRPr="002B15AA">
        <w:t xml:space="preserve">    &lt;/restriction&gt;</w:t>
      </w:r>
    </w:p>
    <w:p w14:paraId="35602970" w14:textId="77777777" w:rsidR="00F4273F" w:rsidRDefault="00F4273F" w:rsidP="00F4273F">
      <w:pPr>
        <w:pStyle w:val="PL"/>
      </w:pPr>
      <w:r w:rsidRPr="002B15AA">
        <w:t xml:space="preserve">  &lt;/simpleType&gt;</w:t>
      </w:r>
    </w:p>
    <w:p w14:paraId="35602971" w14:textId="77777777" w:rsidR="00F4273F" w:rsidRDefault="00F4273F" w:rsidP="00F4273F">
      <w:pPr>
        <w:pStyle w:val="PL"/>
      </w:pPr>
    </w:p>
    <w:p w14:paraId="35602972" w14:textId="77777777" w:rsidR="00F4273F" w:rsidRPr="002B15AA" w:rsidRDefault="00F4273F" w:rsidP="00F4273F">
      <w:pPr>
        <w:pStyle w:val="PL"/>
      </w:pPr>
      <w:r w:rsidRPr="002B15AA">
        <w:t xml:space="preserve">  &lt;complexType name="</w:t>
      </w:r>
      <w:r w:rsidR="001A1A37">
        <w:t>Five</w:t>
      </w:r>
      <w:r>
        <w:t>qiList</w:t>
      </w:r>
      <w:r w:rsidRPr="002B15AA">
        <w:t>"&gt;</w:t>
      </w:r>
    </w:p>
    <w:p w14:paraId="35602973" w14:textId="77777777" w:rsidR="00F4273F" w:rsidRPr="002B15AA" w:rsidRDefault="00F4273F" w:rsidP="00F4273F">
      <w:pPr>
        <w:pStyle w:val="PL"/>
      </w:pPr>
      <w:r w:rsidRPr="002B15AA">
        <w:t xml:space="preserve">    &lt;sequence&gt;</w:t>
      </w:r>
    </w:p>
    <w:p w14:paraId="35602974" w14:textId="77777777" w:rsidR="00F4273F" w:rsidRPr="002B15AA" w:rsidRDefault="00F4273F" w:rsidP="00F4273F">
      <w:pPr>
        <w:pStyle w:val="PL"/>
      </w:pPr>
      <w:r w:rsidRPr="002B15AA">
        <w:t xml:space="preserve">      &lt;element name="</w:t>
      </w:r>
      <w:r w:rsidR="001A1A37">
        <w:t>FiveQI</w:t>
      </w:r>
      <w:r w:rsidRPr="002B15AA">
        <w:t>" type="</w:t>
      </w:r>
      <w:r>
        <w:t>integer</w:t>
      </w:r>
      <w:r w:rsidRPr="002B15AA">
        <w:t>"/&gt;</w:t>
      </w:r>
    </w:p>
    <w:p w14:paraId="35602975" w14:textId="77777777" w:rsidR="00F4273F" w:rsidRPr="002B15AA" w:rsidRDefault="00F4273F" w:rsidP="00F4273F">
      <w:pPr>
        <w:pStyle w:val="PL"/>
      </w:pPr>
      <w:r w:rsidRPr="002B15AA">
        <w:t xml:space="preserve">    &lt;/sequence&gt;</w:t>
      </w:r>
    </w:p>
    <w:p w14:paraId="35602976" w14:textId="77777777" w:rsidR="00F4273F" w:rsidRDefault="00F4273F" w:rsidP="00F4273F">
      <w:pPr>
        <w:pStyle w:val="PL"/>
      </w:pPr>
      <w:r w:rsidRPr="002B15AA">
        <w:t xml:space="preserve">  &lt;/complexType&gt;</w:t>
      </w:r>
    </w:p>
    <w:p w14:paraId="35602977" w14:textId="77777777" w:rsidR="00F4273F" w:rsidRDefault="00F4273F" w:rsidP="00F4273F">
      <w:pPr>
        <w:pStyle w:val="PL"/>
      </w:pPr>
    </w:p>
    <w:p w14:paraId="35602978" w14:textId="77777777" w:rsidR="00F4273F" w:rsidRPr="002B15AA" w:rsidRDefault="00F4273F" w:rsidP="00F4273F">
      <w:pPr>
        <w:pStyle w:val="PL"/>
      </w:pPr>
      <w:r w:rsidRPr="002B15AA">
        <w:t xml:space="preserve">  &lt;complexType name="</w:t>
      </w:r>
      <w:r>
        <w:t>QFP</w:t>
      </w:r>
      <w:r w:rsidRPr="00713B57">
        <w:rPr>
          <w:rFonts w:cs="Courier New"/>
          <w:lang w:eastAsia="zh-CN"/>
        </w:rPr>
        <w:t>acketDelayThresholds</w:t>
      </w:r>
      <w:r>
        <w:t>Type</w:t>
      </w:r>
      <w:r w:rsidRPr="002B15AA">
        <w:t>"&gt;</w:t>
      </w:r>
    </w:p>
    <w:p w14:paraId="35602979" w14:textId="77777777" w:rsidR="00F4273F" w:rsidRPr="002B15AA" w:rsidRDefault="00F4273F" w:rsidP="00F4273F">
      <w:pPr>
        <w:pStyle w:val="PL"/>
      </w:pPr>
      <w:r w:rsidRPr="002B15AA">
        <w:t xml:space="preserve">    &lt;sequence&gt;</w:t>
      </w:r>
    </w:p>
    <w:p w14:paraId="3560297A" w14:textId="77777777" w:rsidR="00F4273F" w:rsidRPr="002B15AA" w:rsidRDefault="00F4273F" w:rsidP="00F4273F">
      <w:pPr>
        <w:pStyle w:val="PL"/>
      </w:pPr>
      <w:r w:rsidRPr="002B15AA">
        <w:t xml:space="preserve">      &lt;element name="</w:t>
      </w:r>
      <w:r w:rsidRPr="00EA42A3">
        <w:t>thresholdDl</w:t>
      </w:r>
      <w:r w:rsidRPr="002B15AA">
        <w:t>" type="</w:t>
      </w:r>
      <w:r>
        <w:t>integer</w:t>
      </w:r>
      <w:r w:rsidRPr="002B15AA">
        <w:t>"/&gt;</w:t>
      </w:r>
    </w:p>
    <w:p w14:paraId="3560297B" w14:textId="77777777" w:rsidR="00F4273F" w:rsidRDefault="00F4273F" w:rsidP="00F4273F">
      <w:pPr>
        <w:pStyle w:val="PL"/>
      </w:pPr>
      <w:r w:rsidRPr="002B15AA">
        <w:t xml:space="preserve">      &lt;element name="</w:t>
      </w:r>
      <w:r w:rsidRPr="00EA42A3">
        <w:t>thresholUl</w:t>
      </w:r>
      <w:r w:rsidRPr="002B15AA">
        <w:t>" type="</w:t>
      </w:r>
      <w:r>
        <w:t>integer</w:t>
      </w:r>
      <w:r w:rsidRPr="002B15AA">
        <w:t>"/&gt;</w:t>
      </w:r>
    </w:p>
    <w:p w14:paraId="3560297C" w14:textId="77777777" w:rsidR="00F4273F" w:rsidRPr="002B15AA" w:rsidRDefault="00F4273F" w:rsidP="00F4273F">
      <w:pPr>
        <w:pStyle w:val="PL"/>
      </w:pPr>
      <w:r w:rsidRPr="002B15AA">
        <w:t xml:space="preserve">      &lt;element name="</w:t>
      </w:r>
      <w:r w:rsidRPr="00EA42A3">
        <w:t>thresholdRtt</w:t>
      </w:r>
      <w:r w:rsidRPr="002B15AA">
        <w:t>" type="</w:t>
      </w:r>
      <w:r>
        <w:t>integer</w:t>
      </w:r>
      <w:r w:rsidRPr="002B15AA">
        <w:t>"/&gt;</w:t>
      </w:r>
    </w:p>
    <w:p w14:paraId="3560297D" w14:textId="77777777" w:rsidR="00F4273F" w:rsidRPr="002B15AA" w:rsidRDefault="00F4273F" w:rsidP="00F4273F">
      <w:pPr>
        <w:pStyle w:val="PL"/>
      </w:pPr>
      <w:r w:rsidRPr="002B15AA">
        <w:t xml:space="preserve">    &lt;/sequence&gt;</w:t>
      </w:r>
    </w:p>
    <w:p w14:paraId="3560297E" w14:textId="77777777" w:rsidR="00E07101" w:rsidRDefault="00F4273F" w:rsidP="00E07101">
      <w:pPr>
        <w:pStyle w:val="PL"/>
      </w:pPr>
      <w:r w:rsidRPr="002B15AA">
        <w:t xml:space="preserve">  &lt;/complexType&gt;</w:t>
      </w:r>
    </w:p>
    <w:p w14:paraId="3560297F" w14:textId="77777777" w:rsidR="00E07101" w:rsidRDefault="00E07101" w:rsidP="00E07101">
      <w:pPr>
        <w:pStyle w:val="PL"/>
      </w:pPr>
    </w:p>
    <w:p w14:paraId="35602980" w14:textId="77777777" w:rsidR="00E07101" w:rsidRPr="002B15AA" w:rsidRDefault="00E07101" w:rsidP="00E07101">
      <w:pPr>
        <w:pStyle w:val="PL"/>
      </w:pPr>
      <w:r w:rsidRPr="002B15AA">
        <w:t xml:space="preserve">  &lt;simpleType name="</w:t>
      </w:r>
      <w:r>
        <w:t>A</w:t>
      </w:r>
      <w:r w:rsidRPr="00400743">
        <w:rPr>
          <w:rFonts w:hint="eastAsia"/>
        </w:rPr>
        <w:t>fSigProtocol</w:t>
      </w:r>
      <w:r w:rsidRPr="002B15AA">
        <w:t>"&gt;</w:t>
      </w:r>
    </w:p>
    <w:p w14:paraId="35602981" w14:textId="77777777" w:rsidR="00E07101" w:rsidRPr="002B15AA" w:rsidRDefault="00E07101" w:rsidP="00E07101">
      <w:pPr>
        <w:pStyle w:val="PL"/>
      </w:pPr>
      <w:r w:rsidRPr="002B15AA">
        <w:t xml:space="preserve">    &lt;restriction base="string"&gt;</w:t>
      </w:r>
    </w:p>
    <w:p w14:paraId="35602982" w14:textId="77777777" w:rsidR="00E07101" w:rsidRPr="002B15AA" w:rsidRDefault="00E07101" w:rsidP="00E07101">
      <w:pPr>
        <w:pStyle w:val="PL"/>
      </w:pPr>
      <w:r w:rsidRPr="002B15AA">
        <w:t xml:space="preserve">      &lt;enumeration value="</w:t>
      </w:r>
      <w:r w:rsidRPr="009922BF">
        <w:t>NO_INFORMATION</w:t>
      </w:r>
      <w:r w:rsidRPr="002B15AA">
        <w:t>"/&gt;</w:t>
      </w:r>
    </w:p>
    <w:p w14:paraId="35602983" w14:textId="77777777" w:rsidR="00E07101" w:rsidRDefault="00E07101" w:rsidP="00E07101">
      <w:pPr>
        <w:pStyle w:val="PL"/>
      </w:pPr>
      <w:r w:rsidRPr="002B15AA">
        <w:t xml:space="preserve">      &lt;enumeration value="</w:t>
      </w:r>
      <w:r>
        <w:t>SIP</w:t>
      </w:r>
      <w:r w:rsidRPr="002B15AA">
        <w:t>"/&gt;</w:t>
      </w:r>
    </w:p>
    <w:p w14:paraId="35602984" w14:textId="77777777" w:rsidR="00E07101" w:rsidRPr="002B15AA" w:rsidRDefault="00E07101" w:rsidP="00E07101">
      <w:pPr>
        <w:pStyle w:val="PL"/>
      </w:pPr>
      <w:r w:rsidRPr="002B15AA">
        <w:t xml:space="preserve">    &lt;/restriction&gt;</w:t>
      </w:r>
    </w:p>
    <w:p w14:paraId="35602985" w14:textId="77777777" w:rsidR="00E07101" w:rsidRDefault="00E07101" w:rsidP="00E07101">
      <w:pPr>
        <w:pStyle w:val="PL"/>
      </w:pPr>
      <w:r w:rsidRPr="002B15AA">
        <w:t xml:space="preserve">  &lt;/simpleType&gt;</w:t>
      </w:r>
    </w:p>
    <w:p w14:paraId="35602986" w14:textId="77777777" w:rsidR="00E07101" w:rsidRDefault="00E07101" w:rsidP="00E07101">
      <w:pPr>
        <w:pStyle w:val="PL"/>
      </w:pPr>
    </w:p>
    <w:p w14:paraId="35602987" w14:textId="77777777" w:rsidR="00E07101" w:rsidRPr="002B15AA" w:rsidRDefault="00E07101" w:rsidP="00E07101">
      <w:pPr>
        <w:pStyle w:val="PL"/>
      </w:pPr>
      <w:r w:rsidRPr="002B15AA">
        <w:t xml:space="preserve">  &lt;complexType name="</w:t>
      </w:r>
      <w:r>
        <w:t>PccRule</w:t>
      </w:r>
      <w:r w:rsidRPr="002B15AA">
        <w:t>"&gt;</w:t>
      </w:r>
    </w:p>
    <w:p w14:paraId="35602988" w14:textId="77777777" w:rsidR="00E07101" w:rsidRPr="002B15AA" w:rsidRDefault="00E07101" w:rsidP="00E07101">
      <w:pPr>
        <w:pStyle w:val="PL"/>
      </w:pPr>
      <w:r w:rsidRPr="002B15AA">
        <w:t xml:space="preserve">    &lt;sequence&gt;</w:t>
      </w:r>
    </w:p>
    <w:p w14:paraId="35602989" w14:textId="77777777" w:rsidR="00E07101" w:rsidRPr="002B15AA" w:rsidRDefault="00E07101" w:rsidP="00E07101">
      <w:pPr>
        <w:pStyle w:val="PL"/>
      </w:pPr>
      <w:r w:rsidRPr="002B15AA">
        <w:t xml:space="preserve">      &lt;element name="</w:t>
      </w:r>
      <w:r w:rsidRPr="00400743">
        <w:t>pccRuleId</w:t>
      </w:r>
      <w:r w:rsidRPr="002B15AA">
        <w:t>" type="</w:t>
      </w:r>
      <w:r>
        <w:t>string</w:t>
      </w:r>
      <w:r w:rsidRPr="002B15AA">
        <w:t>"/&gt;</w:t>
      </w:r>
    </w:p>
    <w:p w14:paraId="3560298A" w14:textId="77777777" w:rsidR="00E07101" w:rsidRPr="00F1547E" w:rsidRDefault="00E07101" w:rsidP="00E07101">
      <w:pPr>
        <w:pStyle w:val="PL"/>
      </w:pPr>
      <w:r w:rsidRPr="002B15AA">
        <w:t xml:space="preserve">      &lt;element name="</w:t>
      </w:r>
      <w:r w:rsidRPr="00400743">
        <w:t>flowInfoList</w:t>
      </w:r>
      <w:r w:rsidRPr="002B15AA">
        <w:t>" type="</w:t>
      </w:r>
      <w:r>
        <w:t>ngc:FlowInformationList</w:t>
      </w:r>
      <w:r w:rsidRPr="002B15AA">
        <w:t>"/&gt;</w:t>
      </w:r>
    </w:p>
    <w:p w14:paraId="3560298B" w14:textId="77777777" w:rsidR="00E07101" w:rsidRDefault="00E07101" w:rsidP="00E07101">
      <w:pPr>
        <w:pStyle w:val="PL"/>
      </w:pPr>
      <w:r w:rsidRPr="002B15AA">
        <w:t xml:space="preserve">      &lt;element name="</w:t>
      </w:r>
      <w:r w:rsidRPr="00400743">
        <w:t>applicationId</w:t>
      </w:r>
      <w:r w:rsidRPr="002B15AA">
        <w:t>" type="</w:t>
      </w:r>
      <w:r>
        <w:t>string</w:t>
      </w:r>
      <w:r w:rsidRPr="002B15AA">
        <w:t>"/&gt;</w:t>
      </w:r>
    </w:p>
    <w:p w14:paraId="3560298C" w14:textId="77777777" w:rsidR="00E07101" w:rsidRDefault="00E07101" w:rsidP="00E07101">
      <w:pPr>
        <w:pStyle w:val="PL"/>
      </w:pPr>
      <w:r w:rsidRPr="002B15AA">
        <w:t xml:space="preserve">      &lt;element name="</w:t>
      </w:r>
      <w:r w:rsidRPr="00674898">
        <w:t>appDescriptor</w:t>
      </w:r>
      <w:r w:rsidRPr="002B15AA">
        <w:t>" type="</w:t>
      </w:r>
      <w:r>
        <w:t>string</w:t>
      </w:r>
      <w:r w:rsidRPr="002B15AA">
        <w:t>"</w:t>
      </w:r>
      <w:r w:rsidRPr="00420A7A">
        <w:t xml:space="preserve"> </w:t>
      </w:r>
      <w:r w:rsidRPr="002B15AA">
        <w:t>minOccurs="0"/&gt;</w:t>
      </w:r>
    </w:p>
    <w:p w14:paraId="3560298D" w14:textId="77777777" w:rsidR="00E07101" w:rsidRPr="002B15AA" w:rsidRDefault="00E07101" w:rsidP="00E07101">
      <w:pPr>
        <w:pStyle w:val="PL"/>
      </w:pPr>
      <w:r w:rsidRPr="002B15AA">
        <w:t xml:space="preserve">      &lt;element name="</w:t>
      </w:r>
      <w:r w:rsidRPr="00400743">
        <w:t>contentVersion</w:t>
      </w:r>
      <w:r w:rsidRPr="002B15AA">
        <w:t>" type="</w:t>
      </w:r>
      <w:r>
        <w:t>integer</w:t>
      </w:r>
      <w:r w:rsidRPr="002B15AA">
        <w:t>"</w:t>
      </w:r>
      <w:r w:rsidRPr="00420A7A">
        <w:t xml:space="preserve"> </w:t>
      </w:r>
      <w:r w:rsidRPr="002B15AA">
        <w:t>minOccurs="0"/&gt;</w:t>
      </w:r>
    </w:p>
    <w:p w14:paraId="3560298E" w14:textId="77777777" w:rsidR="00E07101" w:rsidRPr="00F1547E" w:rsidRDefault="00E07101" w:rsidP="00E07101">
      <w:pPr>
        <w:pStyle w:val="PL"/>
      </w:pPr>
      <w:r w:rsidRPr="002B15AA">
        <w:t xml:space="preserve">      &lt;element name="</w:t>
      </w:r>
      <w:r w:rsidRPr="00400743">
        <w:t>precedence</w:t>
      </w:r>
      <w:r w:rsidRPr="002B15AA">
        <w:t>" type="</w:t>
      </w:r>
      <w:r>
        <w:t>integer</w:t>
      </w:r>
      <w:r w:rsidRPr="002B15AA">
        <w:t>"/&gt;</w:t>
      </w:r>
    </w:p>
    <w:p w14:paraId="3560298F" w14:textId="77777777" w:rsidR="00E07101" w:rsidRDefault="00E07101" w:rsidP="00E07101">
      <w:pPr>
        <w:pStyle w:val="PL"/>
      </w:pPr>
      <w:r w:rsidRPr="002B15AA">
        <w:t xml:space="preserve">      &lt;element name="</w:t>
      </w:r>
      <w:r w:rsidRPr="00400743">
        <w:rPr>
          <w:rFonts w:hint="eastAsia"/>
        </w:rPr>
        <w:t>afSigProtocol</w:t>
      </w:r>
      <w:r w:rsidRPr="002B15AA">
        <w:t>" type="</w:t>
      </w:r>
      <w:r>
        <w:t>ngc:A</w:t>
      </w:r>
      <w:r w:rsidRPr="00400743">
        <w:rPr>
          <w:rFonts w:hint="eastAsia"/>
        </w:rPr>
        <w:t>fSigProtocol</w:t>
      </w:r>
      <w:r w:rsidRPr="002B15AA">
        <w:t>"</w:t>
      </w:r>
      <w:r w:rsidRPr="00420A7A">
        <w:t xml:space="preserve"> </w:t>
      </w:r>
      <w:r w:rsidRPr="002B15AA">
        <w:t>minOccurs="0"/&gt;</w:t>
      </w:r>
    </w:p>
    <w:p w14:paraId="35602990" w14:textId="77777777" w:rsidR="00E07101" w:rsidRDefault="00E07101" w:rsidP="00E07101">
      <w:pPr>
        <w:pStyle w:val="PL"/>
      </w:pPr>
      <w:r w:rsidRPr="002B15AA">
        <w:t xml:space="preserve">      &lt;element name="</w:t>
      </w:r>
      <w:r w:rsidRPr="00400743">
        <w:t>isAppRelocatable</w:t>
      </w:r>
      <w:r w:rsidRPr="002B15AA">
        <w:t>" type="</w:t>
      </w:r>
      <w:r>
        <w:t>boolean</w:t>
      </w:r>
      <w:r w:rsidRPr="002B15AA">
        <w:t>"</w:t>
      </w:r>
      <w:r w:rsidRPr="00420A7A">
        <w:t xml:space="preserve"> </w:t>
      </w:r>
      <w:r w:rsidRPr="002B15AA">
        <w:t>minOccurs="0"/&gt;</w:t>
      </w:r>
    </w:p>
    <w:p w14:paraId="35602991" w14:textId="77777777" w:rsidR="00E07101" w:rsidRDefault="00E07101" w:rsidP="00E07101">
      <w:pPr>
        <w:pStyle w:val="PL"/>
      </w:pPr>
      <w:r w:rsidRPr="002B15AA">
        <w:t xml:space="preserve">      &lt;element name="</w:t>
      </w:r>
      <w:r w:rsidRPr="00400743">
        <w:t>isUeAddrPreserved</w:t>
      </w:r>
      <w:r w:rsidRPr="002B15AA">
        <w:t>" type="</w:t>
      </w:r>
      <w:r>
        <w:t>boolean</w:t>
      </w:r>
      <w:r w:rsidRPr="002B15AA">
        <w:t>"</w:t>
      </w:r>
      <w:r w:rsidRPr="00420A7A">
        <w:t xml:space="preserve"> </w:t>
      </w:r>
      <w:r w:rsidRPr="002B15AA">
        <w:t>minOccurs="0"/&gt;</w:t>
      </w:r>
    </w:p>
    <w:p w14:paraId="35602992" w14:textId="77777777" w:rsidR="00E07101" w:rsidRDefault="00E07101" w:rsidP="00E07101">
      <w:pPr>
        <w:pStyle w:val="PL"/>
      </w:pPr>
      <w:r w:rsidRPr="002B15AA">
        <w:t xml:space="preserve">      &lt;element name="</w:t>
      </w:r>
      <w:r>
        <w:t>qo</w:t>
      </w:r>
      <w:r w:rsidRPr="00400743">
        <w:t>sData</w:t>
      </w:r>
      <w:r w:rsidRPr="002B15AA">
        <w:t>" type="</w:t>
      </w:r>
      <w:r>
        <w:t>ngc:QoSDataList</w:t>
      </w:r>
      <w:r w:rsidRPr="002B15AA">
        <w:t>"/&gt;</w:t>
      </w:r>
    </w:p>
    <w:p w14:paraId="35602993" w14:textId="77777777" w:rsidR="00E07101" w:rsidRDefault="00E07101" w:rsidP="00E07101">
      <w:pPr>
        <w:pStyle w:val="PL"/>
      </w:pPr>
      <w:r w:rsidRPr="002B15AA">
        <w:t xml:space="preserve">      &lt;element name="</w:t>
      </w:r>
      <w:r>
        <w:t>a</w:t>
      </w:r>
      <w:r w:rsidRPr="00674898">
        <w:t>ltQosParams</w:t>
      </w:r>
      <w:r w:rsidRPr="002B15AA">
        <w:t>" type="</w:t>
      </w:r>
      <w:r>
        <w:t>ngc:QoSDataList</w:t>
      </w:r>
      <w:r w:rsidRPr="002B15AA">
        <w:t>"</w:t>
      </w:r>
      <w:r w:rsidRPr="00420A7A">
        <w:t xml:space="preserve"> </w:t>
      </w:r>
      <w:r w:rsidRPr="002B15AA">
        <w:t>minOccurs="0"/&gt;</w:t>
      </w:r>
    </w:p>
    <w:p w14:paraId="35602994" w14:textId="77777777" w:rsidR="00E07101" w:rsidRDefault="00E07101" w:rsidP="00E07101">
      <w:pPr>
        <w:pStyle w:val="PL"/>
      </w:pPr>
      <w:r w:rsidRPr="002B15AA">
        <w:t xml:space="preserve">      &lt;element name="</w:t>
      </w:r>
      <w:r>
        <w:t>t</w:t>
      </w:r>
      <w:r w:rsidRPr="00400743">
        <w:t>rafficControlData</w:t>
      </w:r>
      <w:r w:rsidRPr="002B15AA">
        <w:t>" type="</w:t>
      </w:r>
      <w:r>
        <w:t>ngc:TrafficControlDataList</w:t>
      </w:r>
      <w:r w:rsidRPr="002B15AA">
        <w:t>"/&gt;</w:t>
      </w:r>
    </w:p>
    <w:p w14:paraId="35602995" w14:textId="77777777" w:rsidR="00E07101" w:rsidRDefault="00E07101" w:rsidP="00E07101">
      <w:pPr>
        <w:pStyle w:val="PL"/>
      </w:pPr>
      <w:r w:rsidRPr="002B15AA">
        <w:t xml:space="preserve">      &lt;element name="</w:t>
      </w:r>
      <w:r>
        <w:t>c</w:t>
      </w:r>
      <w:r w:rsidRPr="00400743">
        <w:t>ond</w:t>
      </w:r>
      <w:r w:rsidRPr="00400743">
        <w:rPr>
          <w:rFonts w:hint="eastAsia"/>
        </w:rPr>
        <w:t>i</w:t>
      </w:r>
      <w:r w:rsidRPr="00400743">
        <w:t>tionData</w:t>
      </w:r>
      <w:r w:rsidRPr="002B15AA">
        <w:t>" type="</w:t>
      </w:r>
      <w:r>
        <w:t>ngc:</w:t>
      </w:r>
      <w:r w:rsidRPr="004736FB">
        <w:t>ConditionData</w:t>
      </w:r>
      <w:r w:rsidRPr="002B15AA">
        <w:t>"</w:t>
      </w:r>
      <w:r w:rsidRPr="00420A7A">
        <w:t xml:space="preserve"> </w:t>
      </w:r>
      <w:r w:rsidRPr="002B15AA">
        <w:t>minOccurs="0"/&gt;</w:t>
      </w:r>
    </w:p>
    <w:p w14:paraId="35602996" w14:textId="77777777" w:rsidR="00E07101" w:rsidRDefault="00E07101" w:rsidP="00E07101">
      <w:pPr>
        <w:pStyle w:val="PL"/>
      </w:pPr>
      <w:r w:rsidRPr="002B15AA">
        <w:t xml:space="preserve">      &lt;element name="</w:t>
      </w:r>
      <w:r w:rsidRPr="00674898">
        <w:t>tscaiInputUl</w:t>
      </w:r>
      <w:r w:rsidRPr="002B15AA">
        <w:t>" type="</w:t>
      </w:r>
      <w:r>
        <w:t>ngc:</w:t>
      </w:r>
      <w:r w:rsidRPr="00AF5F64">
        <w:t>TscaiInputContainer</w:t>
      </w:r>
      <w:r w:rsidRPr="002B15AA">
        <w:t>"</w:t>
      </w:r>
      <w:r w:rsidRPr="00420A7A">
        <w:t xml:space="preserve"> </w:t>
      </w:r>
      <w:r w:rsidRPr="002B15AA">
        <w:t>minOccurs="0"/&gt;</w:t>
      </w:r>
    </w:p>
    <w:p w14:paraId="35602997" w14:textId="77777777" w:rsidR="00E07101" w:rsidRPr="002B15AA" w:rsidRDefault="00E07101" w:rsidP="00E07101">
      <w:pPr>
        <w:pStyle w:val="PL"/>
      </w:pPr>
      <w:r w:rsidRPr="002B15AA">
        <w:t xml:space="preserve">      &lt;element name="</w:t>
      </w:r>
      <w:r w:rsidRPr="00674898">
        <w:t>tscaiInputDl</w:t>
      </w:r>
      <w:r w:rsidRPr="002B15AA">
        <w:t>" type="</w:t>
      </w:r>
      <w:r>
        <w:t>ngc:</w:t>
      </w:r>
      <w:r w:rsidRPr="00AF5F64">
        <w:t>TscaiInputContainer</w:t>
      </w:r>
      <w:r w:rsidRPr="002B15AA">
        <w:t>"</w:t>
      </w:r>
      <w:r w:rsidRPr="00420A7A">
        <w:t xml:space="preserve"> </w:t>
      </w:r>
      <w:r w:rsidRPr="002B15AA">
        <w:t>minOccurs="0"/&gt;</w:t>
      </w:r>
    </w:p>
    <w:p w14:paraId="35602998" w14:textId="77777777" w:rsidR="00E07101" w:rsidRPr="002B15AA" w:rsidRDefault="00E07101" w:rsidP="00E07101">
      <w:pPr>
        <w:pStyle w:val="PL"/>
      </w:pPr>
      <w:r w:rsidRPr="002B15AA">
        <w:t xml:space="preserve">    &lt;/sequence&gt;</w:t>
      </w:r>
    </w:p>
    <w:p w14:paraId="35602999" w14:textId="77777777" w:rsidR="00E07101" w:rsidRDefault="00E07101" w:rsidP="00E07101">
      <w:pPr>
        <w:pStyle w:val="PL"/>
      </w:pPr>
      <w:r w:rsidRPr="002B15AA">
        <w:t xml:space="preserve">  &lt;/complexType&gt;</w:t>
      </w:r>
    </w:p>
    <w:p w14:paraId="3560299A" w14:textId="77777777" w:rsidR="00E07101" w:rsidRDefault="00E07101" w:rsidP="00E07101">
      <w:pPr>
        <w:pStyle w:val="PL"/>
      </w:pPr>
    </w:p>
    <w:p w14:paraId="3560299B" w14:textId="77777777" w:rsidR="00E07101" w:rsidRPr="002B15AA" w:rsidRDefault="00E07101" w:rsidP="00E07101">
      <w:pPr>
        <w:pStyle w:val="PL"/>
      </w:pPr>
      <w:r w:rsidRPr="002B15AA">
        <w:t xml:space="preserve">  &lt;complexType name="</w:t>
      </w:r>
      <w:r>
        <w:t>PccRuleList</w:t>
      </w:r>
      <w:r w:rsidRPr="002B15AA">
        <w:t>"&gt;</w:t>
      </w:r>
    </w:p>
    <w:p w14:paraId="3560299C" w14:textId="77777777" w:rsidR="00E07101" w:rsidRPr="002B15AA" w:rsidRDefault="00E07101" w:rsidP="00E07101">
      <w:pPr>
        <w:pStyle w:val="PL"/>
      </w:pPr>
      <w:r w:rsidRPr="002B15AA">
        <w:t xml:space="preserve">    &lt;sequence&gt;</w:t>
      </w:r>
    </w:p>
    <w:p w14:paraId="3560299D" w14:textId="77777777" w:rsidR="00E07101" w:rsidRPr="002B15AA" w:rsidRDefault="00E07101" w:rsidP="00E07101">
      <w:pPr>
        <w:pStyle w:val="PL"/>
      </w:pPr>
      <w:r w:rsidRPr="002B15AA">
        <w:t xml:space="preserve">      &lt;element name="</w:t>
      </w:r>
      <w:r>
        <w:t>pccRule</w:t>
      </w:r>
      <w:r w:rsidRPr="002B15AA">
        <w:t>" type="ngc:</w:t>
      </w:r>
      <w:r>
        <w:t>PccRule</w:t>
      </w:r>
      <w:r w:rsidRPr="002B15AA">
        <w:t>"/&gt;</w:t>
      </w:r>
    </w:p>
    <w:p w14:paraId="3560299E" w14:textId="77777777" w:rsidR="00E07101" w:rsidRPr="002B15AA" w:rsidRDefault="00E07101" w:rsidP="00E07101">
      <w:pPr>
        <w:pStyle w:val="PL"/>
      </w:pPr>
      <w:r w:rsidRPr="002B15AA">
        <w:t xml:space="preserve">    &lt;/sequence&gt;</w:t>
      </w:r>
    </w:p>
    <w:p w14:paraId="3560299F" w14:textId="77777777" w:rsidR="00E07101" w:rsidRDefault="00E07101" w:rsidP="00E07101">
      <w:pPr>
        <w:pStyle w:val="PL"/>
      </w:pPr>
      <w:r w:rsidRPr="002B15AA">
        <w:t xml:space="preserve">  &lt;/complexType&gt;</w:t>
      </w:r>
    </w:p>
    <w:p w14:paraId="356029A0" w14:textId="77777777" w:rsidR="00E07101" w:rsidRDefault="00E07101" w:rsidP="00E07101">
      <w:pPr>
        <w:pStyle w:val="PL"/>
      </w:pPr>
    </w:p>
    <w:p w14:paraId="356029A1" w14:textId="77777777" w:rsidR="00E07101" w:rsidRPr="002B15AA" w:rsidRDefault="00E07101" w:rsidP="00E07101">
      <w:pPr>
        <w:pStyle w:val="PL"/>
      </w:pPr>
      <w:r w:rsidRPr="002B15AA">
        <w:t xml:space="preserve">  &lt;simpleType name="</w:t>
      </w:r>
      <w:r>
        <w:t>F</w:t>
      </w:r>
      <w:r w:rsidRPr="00400743">
        <w:t>lowDirection</w:t>
      </w:r>
      <w:r w:rsidRPr="002B15AA">
        <w:t>"&gt;</w:t>
      </w:r>
    </w:p>
    <w:p w14:paraId="356029A2" w14:textId="77777777" w:rsidR="00E07101" w:rsidRPr="002B15AA" w:rsidRDefault="00E07101" w:rsidP="00E07101">
      <w:pPr>
        <w:pStyle w:val="PL"/>
      </w:pPr>
      <w:r w:rsidRPr="002B15AA">
        <w:t xml:space="preserve">    &lt;restriction base="string"&gt;</w:t>
      </w:r>
    </w:p>
    <w:p w14:paraId="356029A3" w14:textId="77777777" w:rsidR="00E07101" w:rsidRPr="002B15AA" w:rsidRDefault="00E07101" w:rsidP="00E07101">
      <w:pPr>
        <w:pStyle w:val="PL"/>
      </w:pPr>
      <w:r w:rsidRPr="002B15AA">
        <w:t xml:space="preserve">      &lt;enumeration value="</w:t>
      </w:r>
      <w:r w:rsidRPr="005C2E14">
        <w:t>DOWNLINK</w:t>
      </w:r>
      <w:r w:rsidRPr="002B15AA">
        <w:t>"/&gt;</w:t>
      </w:r>
    </w:p>
    <w:p w14:paraId="356029A4" w14:textId="77777777" w:rsidR="00E07101" w:rsidRDefault="00E07101" w:rsidP="00E07101">
      <w:pPr>
        <w:pStyle w:val="PL"/>
      </w:pPr>
      <w:r w:rsidRPr="002B15AA">
        <w:t xml:space="preserve">      &lt;enumeration value="</w:t>
      </w:r>
      <w:r w:rsidRPr="005C2E14">
        <w:t>UPLINK</w:t>
      </w:r>
      <w:r w:rsidRPr="002B15AA">
        <w:t>"/&gt;</w:t>
      </w:r>
    </w:p>
    <w:p w14:paraId="356029A5" w14:textId="77777777" w:rsidR="00E07101" w:rsidRPr="002B15AA" w:rsidRDefault="00E07101" w:rsidP="00E07101">
      <w:pPr>
        <w:pStyle w:val="PL"/>
      </w:pPr>
      <w:r w:rsidRPr="002B15AA">
        <w:t xml:space="preserve">      &lt;enumeration value="</w:t>
      </w:r>
      <w:r w:rsidRPr="003706B8">
        <w:t>BIDIRECTIONAL</w:t>
      </w:r>
      <w:r w:rsidRPr="002B15AA">
        <w:t>"/&gt;</w:t>
      </w:r>
    </w:p>
    <w:p w14:paraId="356029A6" w14:textId="77777777" w:rsidR="00E07101" w:rsidRDefault="00E07101" w:rsidP="00E07101">
      <w:pPr>
        <w:pStyle w:val="PL"/>
      </w:pPr>
      <w:r w:rsidRPr="002B15AA">
        <w:t xml:space="preserve">      &lt;enumeration value="</w:t>
      </w:r>
      <w:r w:rsidRPr="003706B8">
        <w:t>UNSPECIFIED</w:t>
      </w:r>
      <w:r w:rsidRPr="002B15AA">
        <w:t>"/&gt;</w:t>
      </w:r>
    </w:p>
    <w:p w14:paraId="356029A7" w14:textId="77777777" w:rsidR="00E07101" w:rsidRPr="002B15AA" w:rsidRDefault="00E07101" w:rsidP="00E07101">
      <w:pPr>
        <w:pStyle w:val="PL"/>
      </w:pPr>
      <w:r w:rsidRPr="002B15AA">
        <w:t xml:space="preserve">    &lt;/restriction&gt;</w:t>
      </w:r>
    </w:p>
    <w:p w14:paraId="356029A8" w14:textId="77777777" w:rsidR="00E07101" w:rsidRDefault="00E07101" w:rsidP="00E07101">
      <w:pPr>
        <w:pStyle w:val="PL"/>
      </w:pPr>
      <w:r w:rsidRPr="002B15AA">
        <w:t xml:space="preserve">  &lt;/simpleType&gt;</w:t>
      </w:r>
    </w:p>
    <w:p w14:paraId="356029A9" w14:textId="77777777" w:rsidR="00E07101" w:rsidRDefault="00E07101" w:rsidP="00E07101">
      <w:pPr>
        <w:pStyle w:val="PL"/>
      </w:pPr>
    </w:p>
    <w:p w14:paraId="356029AA" w14:textId="77777777" w:rsidR="00E07101" w:rsidRPr="002B15AA" w:rsidRDefault="00E07101" w:rsidP="00E07101">
      <w:pPr>
        <w:pStyle w:val="PL"/>
      </w:pPr>
      <w:r w:rsidRPr="002B15AA">
        <w:t xml:space="preserve">  &lt;complexType name="</w:t>
      </w:r>
      <w:r>
        <w:t>FlowInformation</w:t>
      </w:r>
      <w:r w:rsidRPr="002B15AA">
        <w:t>"&gt;</w:t>
      </w:r>
    </w:p>
    <w:p w14:paraId="356029AB" w14:textId="77777777" w:rsidR="00E07101" w:rsidRPr="002B15AA" w:rsidRDefault="00E07101" w:rsidP="00E07101">
      <w:pPr>
        <w:pStyle w:val="PL"/>
      </w:pPr>
      <w:r w:rsidRPr="002B15AA">
        <w:t xml:space="preserve">    &lt;sequence&gt;</w:t>
      </w:r>
    </w:p>
    <w:p w14:paraId="356029AC" w14:textId="77777777" w:rsidR="00E07101" w:rsidRPr="002B15AA" w:rsidRDefault="00E07101" w:rsidP="00E07101">
      <w:pPr>
        <w:pStyle w:val="PL"/>
      </w:pPr>
      <w:r w:rsidRPr="002B15AA">
        <w:t xml:space="preserve">      &lt;element name="</w:t>
      </w:r>
      <w:r w:rsidRPr="00400743">
        <w:t>flowDescription</w:t>
      </w:r>
      <w:r w:rsidRPr="002B15AA">
        <w:t>" type="</w:t>
      </w:r>
      <w:r>
        <w:t>string</w:t>
      </w:r>
      <w:r w:rsidRPr="002B15AA">
        <w:t>"/&gt;</w:t>
      </w:r>
    </w:p>
    <w:p w14:paraId="356029AD" w14:textId="77777777" w:rsidR="00E07101" w:rsidRPr="00F1547E" w:rsidRDefault="00E07101" w:rsidP="00E07101">
      <w:pPr>
        <w:pStyle w:val="PL"/>
      </w:pPr>
      <w:r w:rsidRPr="002B15AA">
        <w:t xml:space="preserve">      &lt;element name="</w:t>
      </w:r>
      <w:r w:rsidRPr="00400743">
        <w:t>ethFlowDescription</w:t>
      </w:r>
      <w:r w:rsidRPr="002B15AA">
        <w:t>" type="</w:t>
      </w:r>
      <w:r>
        <w:t>ngc:</w:t>
      </w:r>
      <w:r w:rsidRPr="009030B5">
        <w:t>Eth</w:t>
      </w:r>
      <w:r>
        <w:t>FlowDescription</w:t>
      </w:r>
      <w:r w:rsidRPr="002B15AA">
        <w:t>"/&gt;</w:t>
      </w:r>
    </w:p>
    <w:p w14:paraId="356029AE" w14:textId="77777777" w:rsidR="00E07101" w:rsidRDefault="00E07101" w:rsidP="00E07101">
      <w:pPr>
        <w:pStyle w:val="PL"/>
      </w:pPr>
      <w:r w:rsidRPr="002B15AA">
        <w:t xml:space="preserve">      &lt;element name="</w:t>
      </w:r>
      <w:r w:rsidRPr="00400743">
        <w:rPr>
          <w:rFonts w:hint="eastAsia"/>
        </w:rPr>
        <w:t>packFiltId</w:t>
      </w:r>
      <w:r w:rsidRPr="002B15AA">
        <w:t>" type="</w:t>
      </w:r>
      <w:r>
        <w:t>string</w:t>
      </w:r>
      <w:r w:rsidRPr="002B15AA">
        <w:t>"/&gt;</w:t>
      </w:r>
    </w:p>
    <w:p w14:paraId="356029AF" w14:textId="77777777" w:rsidR="00E07101" w:rsidRPr="002B15AA" w:rsidRDefault="00E07101" w:rsidP="00E07101">
      <w:pPr>
        <w:pStyle w:val="PL"/>
      </w:pPr>
      <w:r w:rsidRPr="002B15AA">
        <w:t xml:space="preserve">      &lt;element name="</w:t>
      </w:r>
      <w:r w:rsidRPr="00400743">
        <w:t>packetFilterUsage</w:t>
      </w:r>
      <w:r w:rsidRPr="002B15AA">
        <w:t>" type="</w:t>
      </w:r>
      <w:r>
        <w:t>boolean</w:t>
      </w:r>
      <w:r w:rsidRPr="002B15AA">
        <w:t>"/&gt;</w:t>
      </w:r>
    </w:p>
    <w:p w14:paraId="356029B0" w14:textId="77777777" w:rsidR="00E07101" w:rsidRPr="00F1547E" w:rsidRDefault="00E07101" w:rsidP="00E07101">
      <w:pPr>
        <w:pStyle w:val="PL"/>
      </w:pPr>
      <w:r w:rsidRPr="002B15AA">
        <w:t xml:space="preserve">      &lt;element name="</w:t>
      </w:r>
      <w:r w:rsidRPr="00400743">
        <w:t>tosTrafficClass</w:t>
      </w:r>
      <w:r w:rsidRPr="002B15AA">
        <w:t>" type="</w:t>
      </w:r>
      <w:r>
        <w:t>string</w:t>
      </w:r>
      <w:r w:rsidRPr="002B15AA">
        <w:t>"/&gt;</w:t>
      </w:r>
    </w:p>
    <w:p w14:paraId="356029B1" w14:textId="77777777" w:rsidR="00E07101" w:rsidRDefault="00E07101" w:rsidP="00E07101">
      <w:pPr>
        <w:pStyle w:val="PL"/>
      </w:pPr>
      <w:r w:rsidRPr="002B15AA">
        <w:t xml:space="preserve">      &lt;element name="</w:t>
      </w:r>
      <w:r w:rsidRPr="00400743">
        <w:t>spi</w:t>
      </w:r>
      <w:r w:rsidRPr="002B15AA">
        <w:t>" type="</w:t>
      </w:r>
      <w:r>
        <w:t>string</w:t>
      </w:r>
      <w:r w:rsidRPr="002B15AA">
        <w:t>"/&gt;</w:t>
      </w:r>
    </w:p>
    <w:p w14:paraId="356029B2" w14:textId="77777777" w:rsidR="00E07101" w:rsidRDefault="00E07101" w:rsidP="00E07101">
      <w:pPr>
        <w:pStyle w:val="PL"/>
      </w:pPr>
      <w:r w:rsidRPr="002B15AA">
        <w:t xml:space="preserve">      &lt;element name="</w:t>
      </w:r>
      <w:r w:rsidRPr="00400743">
        <w:t>flowLabel</w:t>
      </w:r>
      <w:r w:rsidRPr="002B15AA">
        <w:t>" type="</w:t>
      </w:r>
      <w:r>
        <w:t>string</w:t>
      </w:r>
      <w:r w:rsidRPr="002B15AA">
        <w:t>"</w:t>
      </w:r>
      <w:r w:rsidRPr="00420A7A">
        <w:t xml:space="preserve"> </w:t>
      </w:r>
      <w:r w:rsidRPr="002B15AA">
        <w:t>minOccurs="0"/&gt;</w:t>
      </w:r>
    </w:p>
    <w:p w14:paraId="356029B3" w14:textId="77777777" w:rsidR="00E07101" w:rsidRPr="002B15AA" w:rsidRDefault="00E07101" w:rsidP="00E07101">
      <w:pPr>
        <w:pStyle w:val="PL"/>
      </w:pPr>
      <w:r w:rsidRPr="002B15AA">
        <w:t xml:space="preserve">      &lt;element name="</w:t>
      </w:r>
      <w:r w:rsidRPr="00400743">
        <w:t>flowDirection</w:t>
      </w:r>
      <w:r w:rsidRPr="002B15AA">
        <w:t>" type="</w:t>
      </w:r>
      <w:r>
        <w:t>ngc:F</w:t>
      </w:r>
      <w:r w:rsidRPr="00400743">
        <w:t>lowDirection</w:t>
      </w:r>
      <w:r w:rsidRPr="002B15AA">
        <w:t>"/&gt;</w:t>
      </w:r>
    </w:p>
    <w:p w14:paraId="356029B4" w14:textId="77777777" w:rsidR="00E07101" w:rsidRPr="002B15AA" w:rsidRDefault="00E07101" w:rsidP="00E07101">
      <w:pPr>
        <w:pStyle w:val="PL"/>
      </w:pPr>
      <w:r w:rsidRPr="002B15AA">
        <w:t xml:space="preserve">    &lt;/sequence&gt;</w:t>
      </w:r>
    </w:p>
    <w:p w14:paraId="356029B5" w14:textId="77777777" w:rsidR="00F4273F" w:rsidRPr="002B15AA" w:rsidRDefault="00E07101" w:rsidP="00E07101">
      <w:pPr>
        <w:pStyle w:val="PL"/>
      </w:pPr>
      <w:r w:rsidRPr="002B15AA">
        <w:t xml:space="preserve">  &lt;/complexType&gt;</w:t>
      </w:r>
    </w:p>
    <w:p w14:paraId="356029B6" w14:textId="77777777" w:rsidR="00E154AB" w:rsidRPr="002B15AA" w:rsidRDefault="00E154AB" w:rsidP="00E154AB">
      <w:pPr>
        <w:pStyle w:val="PL"/>
      </w:pPr>
    </w:p>
    <w:p w14:paraId="356029B7" w14:textId="77777777" w:rsidR="00E07101" w:rsidRPr="002B15AA" w:rsidRDefault="00E07101" w:rsidP="00E07101">
      <w:pPr>
        <w:pStyle w:val="PL"/>
      </w:pPr>
      <w:r w:rsidRPr="002B15AA">
        <w:t xml:space="preserve">  &lt;complexType name="</w:t>
      </w:r>
      <w:r>
        <w:t>FlowInformationList</w:t>
      </w:r>
      <w:r w:rsidRPr="002B15AA">
        <w:t>"&gt;</w:t>
      </w:r>
    </w:p>
    <w:p w14:paraId="356029B8" w14:textId="77777777" w:rsidR="00E07101" w:rsidRPr="002B15AA" w:rsidRDefault="00E07101" w:rsidP="00E07101">
      <w:pPr>
        <w:pStyle w:val="PL"/>
      </w:pPr>
      <w:r w:rsidRPr="002B15AA">
        <w:t xml:space="preserve">    &lt;sequence&gt;</w:t>
      </w:r>
    </w:p>
    <w:p w14:paraId="356029B9" w14:textId="77777777" w:rsidR="00E07101" w:rsidRPr="002B15AA" w:rsidRDefault="00E07101" w:rsidP="00E07101">
      <w:pPr>
        <w:pStyle w:val="PL"/>
      </w:pPr>
      <w:r w:rsidRPr="002B15AA">
        <w:t xml:space="preserve">      &lt;element name="</w:t>
      </w:r>
      <w:r>
        <w:t>flowInfo</w:t>
      </w:r>
      <w:r w:rsidRPr="002B15AA">
        <w:t>" type="</w:t>
      </w:r>
      <w:r>
        <w:t>ngc:FlowInformation</w:t>
      </w:r>
      <w:r w:rsidRPr="002B15AA">
        <w:t>"/&gt;</w:t>
      </w:r>
    </w:p>
    <w:p w14:paraId="356029BA" w14:textId="77777777" w:rsidR="00E07101" w:rsidRPr="002B15AA" w:rsidRDefault="00E07101" w:rsidP="00E07101">
      <w:pPr>
        <w:pStyle w:val="PL"/>
      </w:pPr>
      <w:r w:rsidRPr="002B15AA">
        <w:t xml:space="preserve">    &lt;/sequence&gt;</w:t>
      </w:r>
    </w:p>
    <w:p w14:paraId="356029BB" w14:textId="77777777" w:rsidR="00E07101" w:rsidRDefault="00E07101" w:rsidP="00E07101">
      <w:pPr>
        <w:pStyle w:val="PL"/>
      </w:pPr>
      <w:r w:rsidRPr="002B15AA">
        <w:t xml:space="preserve">  &lt;/complexType&gt;</w:t>
      </w:r>
    </w:p>
    <w:p w14:paraId="356029BC" w14:textId="77777777" w:rsidR="00E07101" w:rsidRDefault="00E07101" w:rsidP="00E07101">
      <w:pPr>
        <w:pStyle w:val="PL"/>
      </w:pPr>
    </w:p>
    <w:p w14:paraId="356029BD" w14:textId="77777777" w:rsidR="00E07101" w:rsidRPr="002B15AA" w:rsidRDefault="00E07101" w:rsidP="00E07101">
      <w:pPr>
        <w:pStyle w:val="PL"/>
      </w:pPr>
      <w:r w:rsidRPr="002B15AA">
        <w:t xml:space="preserve">  &lt;simpleType name="</w:t>
      </w:r>
      <w:r>
        <w:t>F</w:t>
      </w:r>
      <w:r w:rsidRPr="009030B5">
        <w:t>Dir</w:t>
      </w:r>
      <w:r w:rsidRPr="002B15AA">
        <w:t>"&gt;</w:t>
      </w:r>
    </w:p>
    <w:p w14:paraId="356029BE" w14:textId="77777777" w:rsidR="00E07101" w:rsidRPr="002B15AA" w:rsidRDefault="00E07101" w:rsidP="00E07101">
      <w:pPr>
        <w:pStyle w:val="PL"/>
      </w:pPr>
      <w:r w:rsidRPr="002B15AA">
        <w:t xml:space="preserve">    &lt;restriction base="string"&gt;</w:t>
      </w:r>
    </w:p>
    <w:p w14:paraId="356029BF" w14:textId="77777777" w:rsidR="00E07101" w:rsidRPr="002B15AA" w:rsidRDefault="00E07101" w:rsidP="00E07101">
      <w:pPr>
        <w:pStyle w:val="PL"/>
      </w:pPr>
      <w:r w:rsidRPr="002B15AA">
        <w:t xml:space="preserve">      &lt;enumeration value="</w:t>
      </w:r>
      <w:r w:rsidRPr="005C2E14">
        <w:t>DOWNLINK</w:t>
      </w:r>
      <w:r w:rsidRPr="002B15AA">
        <w:t>"/&gt;</w:t>
      </w:r>
    </w:p>
    <w:p w14:paraId="356029C0" w14:textId="77777777" w:rsidR="00E07101" w:rsidRDefault="00E07101" w:rsidP="00E07101">
      <w:pPr>
        <w:pStyle w:val="PL"/>
      </w:pPr>
      <w:r w:rsidRPr="002B15AA">
        <w:t xml:space="preserve">      &lt;enumeration value="</w:t>
      </w:r>
      <w:r w:rsidRPr="005C2E14">
        <w:t>UPLINK</w:t>
      </w:r>
      <w:r w:rsidRPr="002B15AA">
        <w:t>"/&gt;</w:t>
      </w:r>
    </w:p>
    <w:p w14:paraId="356029C1" w14:textId="77777777" w:rsidR="00E07101" w:rsidRPr="002B15AA" w:rsidRDefault="00E07101" w:rsidP="00E07101">
      <w:pPr>
        <w:pStyle w:val="PL"/>
      </w:pPr>
      <w:r w:rsidRPr="002B15AA">
        <w:t xml:space="preserve">    &lt;/restriction&gt;</w:t>
      </w:r>
    </w:p>
    <w:p w14:paraId="356029C2" w14:textId="77777777" w:rsidR="00E07101" w:rsidRDefault="00E07101" w:rsidP="00E07101">
      <w:pPr>
        <w:pStyle w:val="PL"/>
      </w:pPr>
      <w:r w:rsidRPr="002B15AA">
        <w:t xml:space="preserve">  &lt;/simpleType&gt;</w:t>
      </w:r>
    </w:p>
    <w:p w14:paraId="356029C3" w14:textId="77777777" w:rsidR="00E07101" w:rsidRDefault="00E07101" w:rsidP="00E07101">
      <w:pPr>
        <w:pStyle w:val="PL"/>
      </w:pPr>
    </w:p>
    <w:p w14:paraId="356029C4" w14:textId="77777777" w:rsidR="00E07101" w:rsidRPr="002B15AA" w:rsidRDefault="00E07101" w:rsidP="00E07101">
      <w:pPr>
        <w:pStyle w:val="PL"/>
      </w:pPr>
      <w:r w:rsidRPr="002B15AA">
        <w:t xml:space="preserve">  &lt;complexType name="</w:t>
      </w:r>
      <w:r>
        <w:t>V</w:t>
      </w:r>
      <w:r w:rsidRPr="009030B5">
        <w:t>lanTag</w:t>
      </w:r>
      <w:r>
        <w:t>List</w:t>
      </w:r>
      <w:r w:rsidRPr="002B15AA">
        <w:t>"&gt;</w:t>
      </w:r>
    </w:p>
    <w:p w14:paraId="356029C5" w14:textId="77777777" w:rsidR="00E07101" w:rsidRPr="002B15AA" w:rsidRDefault="00E07101" w:rsidP="00E07101">
      <w:pPr>
        <w:pStyle w:val="PL"/>
      </w:pPr>
      <w:r w:rsidRPr="002B15AA">
        <w:t xml:space="preserve">    &lt;sequence&gt;</w:t>
      </w:r>
    </w:p>
    <w:p w14:paraId="356029C6" w14:textId="77777777" w:rsidR="00E07101" w:rsidRPr="002B15AA" w:rsidRDefault="00E07101" w:rsidP="00E07101">
      <w:pPr>
        <w:pStyle w:val="PL"/>
      </w:pPr>
      <w:r w:rsidRPr="002B15AA">
        <w:t xml:space="preserve">      &lt;element name="</w:t>
      </w:r>
      <w:r w:rsidRPr="009030B5">
        <w:t>vlanTag</w:t>
      </w:r>
      <w:r w:rsidRPr="002B15AA">
        <w:t>" type="</w:t>
      </w:r>
      <w:r>
        <w:t>string</w:t>
      </w:r>
      <w:r w:rsidRPr="002B15AA">
        <w:t>"/&gt;</w:t>
      </w:r>
    </w:p>
    <w:p w14:paraId="356029C7" w14:textId="77777777" w:rsidR="00E07101" w:rsidRPr="002B15AA" w:rsidRDefault="00E07101" w:rsidP="00E07101">
      <w:pPr>
        <w:pStyle w:val="PL"/>
      </w:pPr>
      <w:r w:rsidRPr="002B15AA">
        <w:t xml:space="preserve">    &lt;/sequence&gt;</w:t>
      </w:r>
    </w:p>
    <w:p w14:paraId="356029C8" w14:textId="77777777" w:rsidR="00E07101" w:rsidRDefault="00E07101" w:rsidP="00E07101">
      <w:pPr>
        <w:pStyle w:val="PL"/>
      </w:pPr>
      <w:r w:rsidRPr="002B15AA">
        <w:t xml:space="preserve">  &lt;/complexType&gt;</w:t>
      </w:r>
    </w:p>
    <w:p w14:paraId="356029C9" w14:textId="77777777" w:rsidR="00E07101" w:rsidRDefault="00E07101" w:rsidP="00E07101">
      <w:pPr>
        <w:pStyle w:val="PL"/>
      </w:pPr>
    </w:p>
    <w:p w14:paraId="356029CA" w14:textId="77777777" w:rsidR="00E07101" w:rsidRPr="002B15AA" w:rsidRDefault="00E07101" w:rsidP="00E07101">
      <w:pPr>
        <w:pStyle w:val="PL"/>
      </w:pPr>
      <w:r w:rsidRPr="002B15AA">
        <w:t xml:space="preserve">  &lt;complexType name="</w:t>
      </w:r>
      <w:r w:rsidRPr="009030B5">
        <w:t>Eth</w:t>
      </w:r>
      <w:r>
        <w:t>FlowDescription</w:t>
      </w:r>
      <w:r w:rsidRPr="002B15AA">
        <w:t>"&gt;</w:t>
      </w:r>
    </w:p>
    <w:p w14:paraId="356029CB" w14:textId="77777777" w:rsidR="00E07101" w:rsidRPr="002B15AA" w:rsidRDefault="00E07101" w:rsidP="00E07101">
      <w:pPr>
        <w:pStyle w:val="PL"/>
      </w:pPr>
      <w:r w:rsidRPr="002B15AA">
        <w:t xml:space="preserve">    &lt;sequence&gt;</w:t>
      </w:r>
    </w:p>
    <w:p w14:paraId="356029CC" w14:textId="77777777" w:rsidR="00E07101" w:rsidRPr="002B15AA" w:rsidRDefault="00E07101" w:rsidP="00E07101">
      <w:pPr>
        <w:pStyle w:val="PL"/>
      </w:pPr>
      <w:r w:rsidRPr="002B15AA">
        <w:t xml:space="preserve">      &lt;element name="</w:t>
      </w:r>
      <w:r w:rsidRPr="009030B5">
        <w:t>destMacAddr</w:t>
      </w:r>
      <w:r w:rsidRPr="002B15AA">
        <w:t>" type="</w:t>
      </w:r>
      <w:r>
        <w:t>string</w:t>
      </w:r>
      <w:r w:rsidRPr="002B15AA">
        <w:t>"/&gt;</w:t>
      </w:r>
    </w:p>
    <w:p w14:paraId="356029CD" w14:textId="77777777" w:rsidR="00E07101" w:rsidRPr="00F1547E" w:rsidRDefault="00E07101" w:rsidP="00E07101">
      <w:pPr>
        <w:pStyle w:val="PL"/>
      </w:pPr>
      <w:r w:rsidRPr="002B15AA">
        <w:t xml:space="preserve">      &lt;element name="</w:t>
      </w:r>
      <w:r w:rsidRPr="009030B5">
        <w:t>ethType</w:t>
      </w:r>
      <w:r w:rsidRPr="002B15AA">
        <w:t>" type="</w:t>
      </w:r>
      <w:r>
        <w:t>string</w:t>
      </w:r>
      <w:r w:rsidRPr="002B15AA">
        <w:t>"/&gt;</w:t>
      </w:r>
    </w:p>
    <w:p w14:paraId="356029CE" w14:textId="77777777" w:rsidR="00E07101" w:rsidRDefault="00E07101" w:rsidP="00E07101">
      <w:pPr>
        <w:pStyle w:val="PL"/>
      </w:pPr>
      <w:r w:rsidRPr="002B15AA">
        <w:t xml:space="preserve">      &lt;element name="</w:t>
      </w:r>
      <w:r w:rsidRPr="009030B5">
        <w:t>fDesc</w:t>
      </w:r>
      <w:r w:rsidRPr="002B15AA">
        <w:t>" type="</w:t>
      </w:r>
      <w:r>
        <w:t>string</w:t>
      </w:r>
      <w:r w:rsidRPr="002B15AA">
        <w:t>"/&gt;</w:t>
      </w:r>
    </w:p>
    <w:p w14:paraId="356029CF" w14:textId="77777777" w:rsidR="00E07101" w:rsidRPr="002B15AA" w:rsidRDefault="00E07101" w:rsidP="00E07101">
      <w:pPr>
        <w:pStyle w:val="PL"/>
      </w:pPr>
      <w:r w:rsidRPr="002B15AA">
        <w:t xml:space="preserve">      &lt;element name="</w:t>
      </w:r>
      <w:r w:rsidRPr="009030B5">
        <w:t>fDir</w:t>
      </w:r>
      <w:r w:rsidRPr="002B15AA">
        <w:t>" type="</w:t>
      </w:r>
      <w:r>
        <w:t>ngc:F</w:t>
      </w:r>
      <w:r w:rsidRPr="009030B5">
        <w:t>Dir</w:t>
      </w:r>
      <w:r w:rsidRPr="002B15AA">
        <w:t>"/&gt;</w:t>
      </w:r>
    </w:p>
    <w:p w14:paraId="356029D0" w14:textId="77777777" w:rsidR="00E07101" w:rsidRPr="00F1547E" w:rsidRDefault="00E07101" w:rsidP="00E07101">
      <w:pPr>
        <w:pStyle w:val="PL"/>
      </w:pPr>
      <w:r w:rsidRPr="002B15AA">
        <w:t xml:space="preserve">      &lt;element name="</w:t>
      </w:r>
      <w:r w:rsidRPr="009030B5">
        <w:t>sourceMacAddr</w:t>
      </w:r>
      <w:r w:rsidRPr="002B15AA">
        <w:t>" type="</w:t>
      </w:r>
      <w:r>
        <w:t>string</w:t>
      </w:r>
      <w:r w:rsidRPr="002B15AA">
        <w:t>"/&gt;</w:t>
      </w:r>
    </w:p>
    <w:p w14:paraId="356029D1" w14:textId="77777777" w:rsidR="00E07101" w:rsidRDefault="00E07101" w:rsidP="00E07101">
      <w:pPr>
        <w:pStyle w:val="PL"/>
      </w:pPr>
      <w:r w:rsidRPr="002B15AA">
        <w:t xml:space="preserve">      &lt;element name="</w:t>
      </w:r>
      <w:r w:rsidRPr="009030B5">
        <w:t>vlanTags</w:t>
      </w:r>
      <w:r w:rsidRPr="002B15AA">
        <w:t>" type="</w:t>
      </w:r>
      <w:r>
        <w:t>ngc:V</w:t>
      </w:r>
      <w:r w:rsidRPr="009030B5">
        <w:t>lanTag</w:t>
      </w:r>
      <w:r>
        <w:t>List</w:t>
      </w:r>
      <w:r w:rsidRPr="002B15AA">
        <w:t>"/&gt;</w:t>
      </w:r>
    </w:p>
    <w:p w14:paraId="356029D2" w14:textId="77777777" w:rsidR="00E07101" w:rsidRDefault="00E07101" w:rsidP="00E07101">
      <w:pPr>
        <w:pStyle w:val="PL"/>
      </w:pPr>
      <w:r w:rsidRPr="002B15AA">
        <w:t xml:space="preserve">      &lt;element name="</w:t>
      </w:r>
      <w:r w:rsidRPr="009030B5">
        <w:t>srcMacAddrEnd</w:t>
      </w:r>
      <w:r w:rsidRPr="002B15AA">
        <w:t>" type="</w:t>
      </w:r>
      <w:r>
        <w:t>string</w:t>
      </w:r>
      <w:r w:rsidRPr="002B15AA">
        <w:t>"</w:t>
      </w:r>
      <w:r w:rsidRPr="00420A7A">
        <w:t xml:space="preserve"> </w:t>
      </w:r>
      <w:r w:rsidRPr="002B15AA">
        <w:t>minOccurs="0"/&gt;</w:t>
      </w:r>
    </w:p>
    <w:p w14:paraId="356029D3" w14:textId="77777777" w:rsidR="00E07101" w:rsidRPr="002B15AA" w:rsidRDefault="00E07101" w:rsidP="00E07101">
      <w:pPr>
        <w:pStyle w:val="PL"/>
      </w:pPr>
      <w:r w:rsidRPr="002B15AA">
        <w:t xml:space="preserve">      &lt;element name="</w:t>
      </w:r>
      <w:r w:rsidRPr="009030B5">
        <w:t>destMacAddrEnd</w:t>
      </w:r>
      <w:r w:rsidRPr="002B15AA">
        <w:t>" type="</w:t>
      </w:r>
      <w:r>
        <w:t>string</w:t>
      </w:r>
      <w:r w:rsidRPr="002B15AA">
        <w:t>"</w:t>
      </w:r>
      <w:r w:rsidRPr="00420A7A">
        <w:t xml:space="preserve"> </w:t>
      </w:r>
      <w:r w:rsidRPr="002B15AA">
        <w:t>minOccurs="0"/&gt;</w:t>
      </w:r>
    </w:p>
    <w:p w14:paraId="356029D4" w14:textId="77777777" w:rsidR="00E07101" w:rsidRPr="002B15AA" w:rsidRDefault="00E07101" w:rsidP="00E07101">
      <w:pPr>
        <w:pStyle w:val="PL"/>
      </w:pPr>
      <w:r w:rsidRPr="002B15AA">
        <w:t xml:space="preserve">    &lt;/sequence&gt;</w:t>
      </w:r>
    </w:p>
    <w:p w14:paraId="356029D5" w14:textId="77777777" w:rsidR="00E07101" w:rsidRDefault="00E07101" w:rsidP="00E07101">
      <w:pPr>
        <w:pStyle w:val="PL"/>
      </w:pPr>
      <w:r w:rsidRPr="002B15AA">
        <w:t xml:space="preserve">  &lt;/complexType&gt;</w:t>
      </w:r>
    </w:p>
    <w:p w14:paraId="356029D6" w14:textId="77777777" w:rsidR="00E07101" w:rsidRDefault="00E07101" w:rsidP="00E07101">
      <w:pPr>
        <w:pStyle w:val="PL"/>
      </w:pPr>
    </w:p>
    <w:p w14:paraId="356029D7" w14:textId="77777777" w:rsidR="00E07101" w:rsidRPr="002B15AA" w:rsidRDefault="00E07101" w:rsidP="00E07101">
      <w:pPr>
        <w:pStyle w:val="PL"/>
      </w:pPr>
      <w:r w:rsidRPr="002B15AA">
        <w:t xml:space="preserve">  &lt;complexType name="</w:t>
      </w:r>
      <w:r>
        <w:t>QoSData</w:t>
      </w:r>
      <w:r w:rsidRPr="002B15AA">
        <w:t>"&gt;</w:t>
      </w:r>
    </w:p>
    <w:p w14:paraId="356029D8" w14:textId="77777777" w:rsidR="00E07101" w:rsidRPr="002B15AA" w:rsidRDefault="00E07101" w:rsidP="00E07101">
      <w:pPr>
        <w:pStyle w:val="PL"/>
      </w:pPr>
      <w:r w:rsidRPr="002B15AA">
        <w:t xml:space="preserve">    &lt;sequence&gt;</w:t>
      </w:r>
    </w:p>
    <w:p w14:paraId="356029D9" w14:textId="77777777" w:rsidR="00E07101" w:rsidRPr="002B15AA" w:rsidRDefault="00E07101" w:rsidP="00E07101">
      <w:pPr>
        <w:pStyle w:val="PL"/>
      </w:pPr>
      <w:r w:rsidRPr="002B15AA">
        <w:t xml:space="preserve">      &lt;element name="</w:t>
      </w:r>
      <w:r w:rsidRPr="00400743">
        <w:t>qosId</w:t>
      </w:r>
      <w:r w:rsidRPr="002B15AA">
        <w:t>" type="</w:t>
      </w:r>
      <w:r>
        <w:t>string</w:t>
      </w:r>
      <w:r w:rsidRPr="002B15AA">
        <w:t>"/&gt;</w:t>
      </w:r>
    </w:p>
    <w:p w14:paraId="356029DA" w14:textId="77777777" w:rsidR="00E07101" w:rsidRPr="00F1547E" w:rsidRDefault="00E07101" w:rsidP="00E07101">
      <w:pPr>
        <w:pStyle w:val="PL"/>
      </w:pPr>
      <w:r w:rsidRPr="002B15AA">
        <w:t xml:space="preserve">      &lt;element name="</w:t>
      </w:r>
      <w:r w:rsidRPr="00400743">
        <w:t>fiveQI</w:t>
      </w:r>
      <w:r>
        <w:t>Value</w:t>
      </w:r>
      <w:r w:rsidRPr="002B15AA">
        <w:t>" type="</w:t>
      </w:r>
      <w:r>
        <w:t>integer</w:t>
      </w:r>
      <w:r w:rsidRPr="002B15AA">
        <w:t>"/&gt;</w:t>
      </w:r>
    </w:p>
    <w:p w14:paraId="356029DB" w14:textId="77777777" w:rsidR="00E07101" w:rsidRDefault="00E07101" w:rsidP="00E07101">
      <w:pPr>
        <w:pStyle w:val="PL"/>
      </w:pPr>
      <w:r w:rsidRPr="002B15AA">
        <w:t xml:space="preserve">      &lt;element name="</w:t>
      </w:r>
      <w:r w:rsidRPr="00400743">
        <w:t>maxbrUl</w:t>
      </w:r>
      <w:r w:rsidRPr="002B15AA">
        <w:t>" type="</w:t>
      </w:r>
      <w:r>
        <w:t>string</w:t>
      </w:r>
      <w:r w:rsidRPr="002B15AA">
        <w:t>"</w:t>
      </w:r>
      <w:r w:rsidRPr="00420A7A">
        <w:t xml:space="preserve"> </w:t>
      </w:r>
      <w:r w:rsidRPr="002B15AA">
        <w:t>minOccurs="0"/&gt;</w:t>
      </w:r>
    </w:p>
    <w:p w14:paraId="356029DC" w14:textId="77777777" w:rsidR="00E07101" w:rsidRPr="002B15AA" w:rsidRDefault="00E07101" w:rsidP="00E07101">
      <w:pPr>
        <w:pStyle w:val="PL"/>
      </w:pPr>
      <w:r w:rsidRPr="002B15AA">
        <w:t xml:space="preserve">      &lt;element name="</w:t>
      </w:r>
      <w:r w:rsidRPr="00400743">
        <w:t>maxbrDl</w:t>
      </w:r>
      <w:r w:rsidRPr="002B15AA">
        <w:t>" type="</w:t>
      </w:r>
      <w:r>
        <w:t>string</w:t>
      </w:r>
      <w:r w:rsidRPr="002B15AA">
        <w:t>"</w:t>
      </w:r>
      <w:r w:rsidRPr="00420A7A">
        <w:t xml:space="preserve"> </w:t>
      </w:r>
      <w:r w:rsidRPr="002B15AA">
        <w:t>minOccurs="0"/&gt;</w:t>
      </w:r>
    </w:p>
    <w:p w14:paraId="356029DD" w14:textId="77777777" w:rsidR="00E07101" w:rsidRPr="00F1547E" w:rsidRDefault="00E07101" w:rsidP="00E07101">
      <w:pPr>
        <w:pStyle w:val="PL"/>
      </w:pPr>
      <w:r w:rsidRPr="002B15AA">
        <w:t xml:space="preserve">      &lt;element name="</w:t>
      </w:r>
      <w:r w:rsidRPr="00400743">
        <w:t>gbrUl</w:t>
      </w:r>
      <w:r w:rsidRPr="002B15AA">
        <w:t>" type="</w:t>
      </w:r>
      <w:r>
        <w:t>string</w:t>
      </w:r>
      <w:r w:rsidRPr="002B15AA">
        <w:t>"</w:t>
      </w:r>
      <w:r w:rsidRPr="00420A7A">
        <w:t xml:space="preserve"> </w:t>
      </w:r>
      <w:r w:rsidRPr="002B15AA">
        <w:t>minOccurs="0"/&gt;</w:t>
      </w:r>
    </w:p>
    <w:p w14:paraId="356029DE" w14:textId="77777777" w:rsidR="00E07101" w:rsidRDefault="00E07101" w:rsidP="00E07101">
      <w:pPr>
        <w:pStyle w:val="PL"/>
      </w:pPr>
      <w:r w:rsidRPr="002B15AA">
        <w:t xml:space="preserve">      &lt;element name="</w:t>
      </w:r>
      <w:r w:rsidRPr="00400743">
        <w:t>gbrDl</w:t>
      </w:r>
      <w:r w:rsidRPr="002B15AA">
        <w:t>" type="</w:t>
      </w:r>
      <w:r>
        <w:t>string</w:t>
      </w:r>
      <w:r w:rsidRPr="002B15AA">
        <w:t>"</w:t>
      </w:r>
      <w:r w:rsidRPr="00420A7A">
        <w:t xml:space="preserve"> </w:t>
      </w:r>
      <w:r w:rsidRPr="002B15AA">
        <w:t>minOccurs="0"/&gt;</w:t>
      </w:r>
    </w:p>
    <w:p w14:paraId="356029DF" w14:textId="77777777" w:rsidR="00E07101" w:rsidRDefault="00E07101" w:rsidP="00E07101">
      <w:pPr>
        <w:pStyle w:val="PL"/>
      </w:pPr>
      <w:r w:rsidRPr="002B15AA">
        <w:t xml:space="preserve">      &lt;element name="</w:t>
      </w:r>
      <w:r w:rsidRPr="00400743">
        <w:t>arp</w:t>
      </w:r>
      <w:r w:rsidRPr="002B15AA">
        <w:t>" type="</w:t>
      </w:r>
      <w:r>
        <w:t>ngc:ARP</w:t>
      </w:r>
      <w:r w:rsidRPr="002B15AA">
        <w:t>"/&gt;</w:t>
      </w:r>
    </w:p>
    <w:p w14:paraId="356029E0" w14:textId="77777777" w:rsidR="00E07101" w:rsidRPr="002B15AA" w:rsidRDefault="00E07101" w:rsidP="00E07101">
      <w:pPr>
        <w:pStyle w:val="PL"/>
      </w:pPr>
      <w:r w:rsidRPr="002B15AA">
        <w:t xml:space="preserve">      &lt;element name="</w:t>
      </w:r>
      <w:r w:rsidRPr="00400743">
        <w:t>qosNotificationControl</w:t>
      </w:r>
      <w:r w:rsidRPr="002B15AA">
        <w:t>" type="</w:t>
      </w:r>
      <w:r>
        <w:t>boolean</w:t>
      </w:r>
      <w:r w:rsidRPr="002B15AA">
        <w:t>"</w:t>
      </w:r>
      <w:r w:rsidRPr="00420A7A">
        <w:t xml:space="preserve"> </w:t>
      </w:r>
      <w:r w:rsidRPr="002B15AA">
        <w:t>minOccurs="0"/&gt;</w:t>
      </w:r>
    </w:p>
    <w:p w14:paraId="356029E1" w14:textId="77777777" w:rsidR="00E07101" w:rsidRPr="00F1547E" w:rsidRDefault="00E07101" w:rsidP="00E07101">
      <w:pPr>
        <w:pStyle w:val="PL"/>
      </w:pPr>
      <w:r w:rsidRPr="002B15AA">
        <w:t xml:space="preserve">      &lt;element name="</w:t>
      </w:r>
      <w:r w:rsidRPr="00400743">
        <w:t>reflectiveQos</w:t>
      </w:r>
      <w:r w:rsidRPr="002B15AA">
        <w:t>" type="</w:t>
      </w:r>
      <w:r>
        <w:t>boolean</w:t>
      </w:r>
      <w:r w:rsidRPr="002B15AA">
        <w:t>"</w:t>
      </w:r>
      <w:r w:rsidRPr="00420A7A">
        <w:t xml:space="preserve"> </w:t>
      </w:r>
      <w:r w:rsidRPr="002B15AA">
        <w:t>minOccurs="0"/&gt;</w:t>
      </w:r>
    </w:p>
    <w:p w14:paraId="356029E2" w14:textId="77777777" w:rsidR="00E07101" w:rsidRDefault="00E07101" w:rsidP="00E07101">
      <w:pPr>
        <w:pStyle w:val="PL"/>
      </w:pPr>
      <w:r w:rsidRPr="002B15AA">
        <w:t xml:space="preserve">      &lt;element name="</w:t>
      </w:r>
      <w:r w:rsidRPr="00400743">
        <w:t>sharingKeyDl</w:t>
      </w:r>
      <w:r w:rsidRPr="002B15AA">
        <w:t>" type="</w:t>
      </w:r>
      <w:r>
        <w:t>string</w:t>
      </w:r>
      <w:r w:rsidRPr="002B15AA">
        <w:t>"</w:t>
      </w:r>
      <w:r w:rsidRPr="00420A7A">
        <w:t xml:space="preserve"> </w:t>
      </w:r>
      <w:r w:rsidRPr="002B15AA">
        <w:t>minOccurs="0"/&gt;</w:t>
      </w:r>
    </w:p>
    <w:p w14:paraId="356029E3" w14:textId="77777777" w:rsidR="00E07101" w:rsidRPr="002B15AA" w:rsidRDefault="00E07101" w:rsidP="00E07101">
      <w:pPr>
        <w:pStyle w:val="PL"/>
      </w:pPr>
      <w:r w:rsidRPr="002B15AA">
        <w:t xml:space="preserve">      &lt;element name="</w:t>
      </w:r>
      <w:r w:rsidRPr="00400743">
        <w:t>sharingKeyUl</w:t>
      </w:r>
      <w:r w:rsidRPr="002B15AA">
        <w:t>" type="</w:t>
      </w:r>
      <w:r>
        <w:t>string</w:t>
      </w:r>
      <w:r w:rsidRPr="002B15AA">
        <w:t>"</w:t>
      </w:r>
      <w:r w:rsidRPr="00420A7A">
        <w:t xml:space="preserve"> </w:t>
      </w:r>
      <w:r w:rsidRPr="002B15AA">
        <w:t>minOccurs="0"/&gt;</w:t>
      </w:r>
    </w:p>
    <w:p w14:paraId="356029E4" w14:textId="77777777" w:rsidR="00E07101" w:rsidRPr="00F1547E" w:rsidRDefault="00E07101" w:rsidP="00E07101">
      <w:pPr>
        <w:pStyle w:val="PL"/>
      </w:pPr>
      <w:r w:rsidRPr="002B15AA">
        <w:t xml:space="preserve">      &lt;element name="</w:t>
      </w:r>
      <w:r w:rsidRPr="00400743">
        <w:rPr>
          <w:rFonts w:hint="eastAsia"/>
        </w:rPr>
        <w:t>m</w:t>
      </w:r>
      <w:r w:rsidRPr="00400743">
        <w:t>axPacketLossRateDl</w:t>
      </w:r>
      <w:r w:rsidRPr="002B15AA">
        <w:t>" type="</w:t>
      </w:r>
      <w:r>
        <w:t>integer</w:t>
      </w:r>
      <w:r w:rsidRPr="002B15AA">
        <w:t>"</w:t>
      </w:r>
      <w:r w:rsidRPr="00420A7A">
        <w:t xml:space="preserve"> </w:t>
      </w:r>
      <w:r w:rsidRPr="002B15AA">
        <w:t>minOccurs="0"/&gt;</w:t>
      </w:r>
    </w:p>
    <w:p w14:paraId="356029E5" w14:textId="77777777" w:rsidR="00E07101" w:rsidRDefault="00E07101" w:rsidP="00E07101">
      <w:pPr>
        <w:pStyle w:val="PL"/>
      </w:pPr>
      <w:r w:rsidRPr="002B15AA">
        <w:t xml:space="preserve">      &lt;element name="</w:t>
      </w:r>
      <w:r w:rsidRPr="00400743">
        <w:rPr>
          <w:rFonts w:hint="eastAsia"/>
        </w:rPr>
        <w:t>m</w:t>
      </w:r>
      <w:r w:rsidRPr="00400743">
        <w:t>axPacketLossRateUl</w:t>
      </w:r>
      <w:r w:rsidRPr="002B15AA">
        <w:t>" type="</w:t>
      </w:r>
      <w:r>
        <w:t>integer</w:t>
      </w:r>
      <w:r w:rsidRPr="002B15AA">
        <w:t>"</w:t>
      </w:r>
      <w:r w:rsidRPr="00420A7A">
        <w:t xml:space="preserve"> </w:t>
      </w:r>
      <w:r w:rsidRPr="002B15AA">
        <w:t>minOccurs="0"/&gt;</w:t>
      </w:r>
    </w:p>
    <w:p w14:paraId="356029E6" w14:textId="77777777" w:rsidR="00E07101" w:rsidRDefault="00E07101" w:rsidP="00E07101">
      <w:pPr>
        <w:pStyle w:val="PL"/>
      </w:pPr>
      <w:r w:rsidRPr="002B15AA">
        <w:t xml:space="preserve">      &lt;element name="</w:t>
      </w:r>
      <w:r w:rsidRPr="00073EE1">
        <w:t>extMaxDataBurstVol</w:t>
      </w:r>
      <w:r w:rsidRPr="002B15AA">
        <w:t>" type="</w:t>
      </w:r>
      <w:r>
        <w:t>integer</w:t>
      </w:r>
      <w:r w:rsidRPr="002B15AA">
        <w:t>"</w:t>
      </w:r>
      <w:r w:rsidRPr="00420A7A">
        <w:t xml:space="preserve"> </w:t>
      </w:r>
      <w:r w:rsidRPr="002B15AA">
        <w:t>minOccurs="0"/&gt;</w:t>
      </w:r>
    </w:p>
    <w:p w14:paraId="356029E7" w14:textId="77777777" w:rsidR="00E07101" w:rsidRPr="002B15AA" w:rsidRDefault="00E07101" w:rsidP="00E07101">
      <w:pPr>
        <w:pStyle w:val="PL"/>
      </w:pPr>
      <w:r w:rsidRPr="002B15AA">
        <w:t xml:space="preserve">    &lt;/sequence&gt;</w:t>
      </w:r>
    </w:p>
    <w:p w14:paraId="356029E8" w14:textId="77777777" w:rsidR="00E07101" w:rsidRDefault="00E07101" w:rsidP="00E07101">
      <w:pPr>
        <w:pStyle w:val="PL"/>
      </w:pPr>
      <w:r w:rsidRPr="002B15AA">
        <w:t xml:space="preserve">  &lt;/complexType&gt;</w:t>
      </w:r>
    </w:p>
    <w:p w14:paraId="356029E9" w14:textId="77777777" w:rsidR="00E07101" w:rsidRDefault="00E07101" w:rsidP="00E07101">
      <w:pPr>
        <w:pStyle w:val="PL"/>
      </w:pPr>
    </w:p>
    <w:p w14:paraId="356029EA" w14:textId="77777777" w:rsidR="00E07101" w:rsidRPr="002B15AA" w:rsidRDefault="00E07101" w:rsidP="00E07101">
      <w:pPr>
        <w:pStyle w:val="PL"/>
      </w:pPr>
      <w:r w:rsidRPr="002B15AA">
        <w:t xml:space="preserve">  &lt;complexType name="</w:t>
      </w:r>
      <w:r>
        <w:t>QoSDataList</w:t>
      </w:r>
      <w:r w:rsidRPr="002B15AA">
        <w:t>"&gt;</w:t>
      </w:r>
    </w:p>
    <w:p w14:paraId="356029EB" w14:textId="77777777" w:rsidR="00E07101" w:rsidRPr="002B15AA" w:rsidRDefault="00E07101" w:rsidP="00E07101">
      <w:pPr>
        <w:pStyle w:val="PL"/>
      </w:pPr>
      <w:r w:rsidRPr="002B15AA">
        <w:t xml:space="preserve">    &lt;sequence&gt;</w:t>
      </w:r>
    </w:p>
    <w:p w14:paraId="356029EC" w14:textId="77777777" w:rsidR="00E07101" w:rsidRPr="002B15AA" w:rsidRDefault="00E07101" w:rsidP="00E07101">
      <w:pPr>
        <w:pStyle w:val="PL"/>
      </w:pPr>
      <w:r w:rsidRPr="002B15AA">
        <w:t xml:space="preserve">      &lt;element name="</w:t>
      </w:r>
      <w:r>
        <w:t>qoSData</w:t>
      </w:r>
      <w:r w:rsidRPr="002B15AA">
        <w:t>" type="ngc:</w:t>
      </w:r>
      <w:r>
        <w:t>QoSData</w:t>
      </w:r>
      <w:r w:rsidRPr="002B15AA">
        <w:t>"/&gt;</w:t>
      </w:r>
    </w:p>
    <w:p w14:paraId="356029ED" w14:textId="77777777" w:rsidR="00E07101" w:rsidRPr="002B15AA" w:rsidRDefault="00E07101" w:rsidP="00E07101">
      <w:pPr>
        <w:pStyle w:val="PL"/>
      </w:pPr>
      <w:r w:rsidRPr="002B15AA">
        <w:t xml:space="preserve">    &lt;/sequence&gt;</w:t>
      </w:r>
    </w:p>
    <w:p w14:paraId="356029EE" w14:textId="77777777" w:rsidR="00E07101" w:rsidRDefault="00E07101" w:rsidP="00E07101">
      <w:pPr>
        <w:pStyle w:val="PL"/>
      </w:pPr>
      <w:r w:rsidRPr="002B15AA">
        <w:t xml:space="preserve">  &lt;/complexType&gt;</w:t>
      </w:r>
    </w:p>
    <w:p w14:paraId="356029EF" w14:textId="77777777" w:rsidR="00E07101" w:rsidRDefault="00E07101" w:rsidP="00E07101">
      <w:pPr>
        <w:pStyle w:val="PL"/>
      </w:pPr>
    </w:p>
    <w:p w14:paraId="356029F0" w14:textId="77777777" w:rsidR="00E07101" w:rsidRPr="002B15AA" w:rsidRDefault="00E07101" w:rsidP="00E07101">
      <w:pPr>
        <w:pStyle w:val="PL"/>
      </w:pPr>
      <w:r w:rsidRPr="002B15AA">
        <w:t xml:space="preserve">  &lt;simpleType name="</w:t>
      </w:r>
      <w:r>
        <w:t>P</w:t>
      </w:r>
      <w:r w:rsidRPr="008A7F28">
        <w:t>reemptCap</w:t>
      </w:r>
      <w:r w:rsidRPr="002B15AA">
        <w:t>"&gt;</w:t>
      </w:r>
    </w:p>
    <w:p w14:paraId="356029F1" w14:textId="77777777" w:rsidR="00E07101" w:rsidRPr="002B15AA" w:rsidRDefault="00E07101" w:rsidP="00E07101">
      <w:pPr>
        <w:pStyle w:val="PL"/>
      </w:pPr>
      <w:r w:rsidRPr="002B15AA">
        <w:t xml:space="preserve">    &lt;restriction base="string"&gt;</w:t>
      </w:r>
    </w:p>
    <w:p w14:paraId="356029F2" w14:textId="77777777" w:rsidR="00E07101" w:rsidRPr="002B15AA" w:rsidRDefault="00E07101" w:rsidP="00E07101">
      <w:pPr>
        <w:pStyle w:val="PL"/>
      </w:pPr>
      <w:r w:rsidRPr="002B15AA">
        <w:t xml:space="preserve">      &lt;enumeration value="</w:t>
      </w:r>
      <w:r w:rsidRPr="001C48C5">
        <w:t>NOT_PREEMPT</w:t>
      </w:r>
      <w:r w:rsidRPr="002B15AA">
        <w:t>"/&gt;</w:t>
      </w:r>
    </w:p>
    <w:p w14:paraId="356029F3" w14:textId="77777777" w:rsidR="00E07101" w:rsidRDefault="00E07101" w:rsidP="00E07101">
      <w:pPr>
        <w:pStyle w:val="PL"/>
      </w:pPr>
      <w:r w:rsidRPr="002B15AA">
        <w:t xml:space="preserve">      &lt;enumeration value="</w:t>
      </w:r>
      <w:r w:rsidRPr="001C48C5">
        <w:t>MAY_PREEMPT</w:t>
      </w:r>
      <w:r w:rsidRPr="002B15AA">
        <w:t>"/&gt;</w:t>
      </w:r>
    </w:p>
    <w:p w14:paraId="356029F4" w14:textId="77777777" w:rsidR="00E07101" w:rsidRPr="002B15AA" w:rsidRDefault="00E07101" w:rsidP="00E07101">
      <w:pPr>
        <w:pStyle w:val="PL"/>
      </w:pPr>
      <w:r w:rsidRPr="002B15AA">
        <w:t xml:space="preserve">    &lt;/restriction&gt;</w:t>
      </w:r>
    </w:p>
    <w:p w14:paraId="356029F5" w14:textId="77777777" w:rsidR="00E07101" w:rsidRDefault="00E07101" w:rsidP="00E07101">
      <w:pPr>
        <w:pStyle w:val="PL"/>
      </w:pPr>
      <w:r w:rsidRPr="002B15AA">
        <w:t xml:space="preserve">  &lt;/simpleType&gt;</w:t>
      </w:r>
    </w:p>
    <w:p w14:paraId="356029F6" w14:textId="77777777" w:rsidR="00E07101" w:rsidRDefault="00E07101" w:rsidP="00E07101">
      <w:pPr>
        <w:pStyle w:val="PL"/>
      </w:pPr>
    </w:p>
    <w:p w14:paraId="356029F7" w14:textId="77777777" w:rsidR="00E07101" w:rsidRPr="002B15AA" w:rsidRDefault="00E07101" w:rsidP="00E07101">
      <w:pPr>
        <w:pStyle w:val="PL"/>
      </w:pPr>
      <w:r w:rsidRPr="002B15AA">
        <w:t xml:space="preserve">  &lt;simpleType name="</w:t>
      </w:r>
      <w:r>
        <w:t>P</w:t>
      </w:r>
      <w:r w:rsidRPr="008A7F28">
        <w:t>reemptVuln</w:t>
      </w:r>
      <w:r w:rsidRPr="002B15AA">
        <w:t>"&gt;</w:t>
      </w:r>
    </w:p>
    <w:p w14:paraId="356029F8" w14:textId="77777777" w:rsidR="00E07101" w:rsidRPr="002B15AA" w:rsidRDefault="00E07101" w:rsidP="00E07101">
      <w:pPr>
        <w:pStyle w:val="PL"/>
      </w:pPr>
      <w:r w:rsidRPr="002B15AA">
        <w:t xml:space="preserve">    &lt;restriction base="string"&gt;</w:t>
      </w:r>
    </w:p>
    <w:p w14:paraId="356029F9" w14:textId="77777777" w:rsidR="00E07101" w:rsidRPr="002B15AA" w:rsidRDefault="00E07101" w:rsidP="00E07101">
      <w:pPr>
        <w:pStyle w:val="PL"/>
      </w:pPr>
      <w:r w:rsidRPr="002B15AA">
        <w:t xml:space="preserve">      &lt;enumeration value="</w:t>
      </w:r>
      <w:r w:rsidRPr="001C48C5">
        <w:t>NOT_PREEMPTABLE</w:t>
      </w:r>
      <w:r w:rsidRPr="002B15AA">
        <w:t>"/&gt;</w:t>
      </w:r>
    </w:p>
    <w:p w14:paraId="356029FA" w14:textId="77777777" w:rsidR="00E07101" w:rsidRDefault="00E07101" w:rsidP="00E07101">
      <w:pPr>
        <w:pStyle w:val="PL"/>
      </w:pPr>
      <w:r w:rsidRPr="002B15AA">
        <w:t xml:space="preserve">      &lt;enumeration value="</w:t>
      </w:r>
      <w:r w:rsidRPr="001C48C5">
        <w:t>PREEMPTABLE</w:t>
      </w:r>
      <w:r w:rsidRPr="002B15AA">
        <w:t>"/&gt;</w:t>
      </w:r>
    </w:p>
    <w:p w14:paraId="356029FB" w14:textId="77777777" w:rsidR="00E07101" w:rsidRPr="002B15AA" w:rsidRDefault="00E07101" w:rsidP="00E07101">
      <w:pPr>
        <w:pStyle w:val="PL"/>
      </w:pPr>
      <w:r w:rsidRPr="002B15AA">
        <w:t xml:space="preserve">    &lt;/restriction&gt;</w:t>
      </w:r>
    </w:p>
    <w:p w14:paraId="356029FC" w14:textId="77777777" w:rsidR="00E07101" w:rsidRDefault="00E07101" w:rsidP="00E07101">
      <w:pPr>
        <w:pStyle w:val="PL"/>
      </w:pPr>
      <w:r w:rsidRPr="002B15AA">
        <w:t xml:space="preserve">  &lt;/simpleType&gt;</w:t>
      </w:r>
    </w:p>
    <w:p w14:paraId="356029FD" w14:textId="77777777" w:rsidR="00E07101" w:rsidRDefault="00E07101" w:rsidP="00E07101">
      <w:pPr>
        <w:pStyle w:val="PL"/>
      </w:pPr>
    </w:p>
    <w:p w14:paraId="356029FE" w14:textId="77777777" w:rsidR="00E07101" w:rsidRPr="002B15AA" w:rsidRDefault="00E07101" w:rsidP="00E07101">
      <w:pPr>
        <w:pStyle w:val="PL"/>
      </w:pPr>
      <w:r w:rsidRPr="002B15AA">
        <w:t xml:space="preserve">  &lt;complexType name="</w:t>
      </w:r>
      <w:r>
        <w:t>ARP</w:t>
      </w:r>
      <w:r w:rsidRPr="002B15AA">
        <w:t>"&gt;</w:t>
      </w:r>
    </w:p>
    <w:p w14:paraId="356029FF" w14:textId="77777777" w:rsidR="00E07101" w:rsidRPr="002B15AA" w:rsidRDefault="00E07101" w:rsidP="00E07101">
      <w:pPr>
        <w:pStyle w:val="PL"/>
      </w:pPr>
      <w:r w:rsidRPr="002B15AA">
        <w:t xml:space="preserve">    &lt;sequence&gt;</w:t>
      </w:r>
    </w:p>
    <w:p w14:paraId="35602A00" w14:textId="77777777" w:rsidR="00E07101" w:rsidRPr="002B15AA" w:rsidRDefault="00E07101" w:rsidP="00E07101">
      <w:pPr>
        <w:pStyle w:val="PL"/>
      </w:pPr>
      <w:r w:rsidRPr="002B15AA">
        <w:t xml:space="preserve">      &lt;element name="</w:t>
      </w:r>
      <w:r w:rsidRPr="008A7F28">
        <w:t>priorityLevel</w:t>
      </w:r>
      <w:r w:rsidRPr="002B15AA">
        <w:t>" type="</w:t>
      </w:r>
      <w:r>
        <w:t>integer</w:t>
      </w:r>
      <w:r w:rsidRPr="002B15AA">
        <w:t>"/&gt;</w:t>
      </w:r>
    </w:p>
    <w:p w14:paraId="35602A01" w14:textId="77777777" w:rsidR="00E07101" w:rsidRPr="00F1547E" w:rsidRDefault="00E07101" w:rsidP="00E07101">
      <w:pPr>
        <w:pStyle w:val="PL"/>
      </w:pPr>
      <w:r w:rsidRPr="002B15AA">
        <w:t xml:space="preserve">      &lt;element name="</w:t>
      </w:r>
      <w:r w:rsidRPr="008A7F28">
        <w:t>preemptCap</w:t>
      </w:r>
      <w:r w:rsidRPr="002B15AA">
        <w:t>" type="</w:t>
      </w:r>
      <w:r>
        <w:t>ngc:P</w:t>
      </w:r>
      <w:r w:rsidRPr="008A7F28">
        <w:t>reemptCap</w:t>
      </w:r>
      <w:r w:rsidRPr="002B15AA">
        <w:t>"/&gt;</w:t>
      </w:r>
    </w:p>
    <w:p w14:paraId="35602A02" w14:textId="77777777" w:rsidR="00E07101" w:rsidRDefault="00E07101" w:rsidP="00E07101">
      <w:pPr>
        <w:pStyle w:val="PL"/>
      </w:pPr>
      <w:r w:rsidRPr="002B15AA">
        <w:t xml:space="preserve">      &lt;element name="</w:t>
      </w:r>
      <w:r w:rsidRPr="008A7F28">
        <w:t>preemptVuln</w:t>
      </w:r>
      <w:r w:rsidRPr="002B15AA">
        <w:t>" type="</w:t>
      </w:r>
      <w:r>
        <w:t>ngc:P</w:t>
      </w:r>
      <w:r w:rsidRPr="008A7F28">
        <w:t>reemptVuln</w:t>
      </w:r>
      <w:r w:rsidRPr="002B15AA">
        <w:t>"/&gt;</w:t>
      </w:r>
    </w:p>
    <w:p w14:paraId="35602A03" w14:textId="77777777" w:rsidR="00E07101" w:rsidRPr="002B15AA" w:rsidRDefault="00E07101" w:rsidP="00E07101">
      <w:pPr>
        <w:pStyle w:val="PL"/>
      </w:pPr>
      <w:r w:rsidRPr="002B15AA">
        <w:t xml:space="preserve">    &lt;/sequence&gt;</w:t>
      </w:r>
    </w:p>
    <w:p w14:paraId="35602A04" w14:textId="77777777" w:rsidR="00E07101" w:rsidRDefault="00E07101" w:rsidP="00E07101">
      <w:pPr>
        <w:pStyle w:val="PL"/>
      </w:pPr>
      <w:r w:rsidRPr="002B15AA">
        <w:t xml:space="preserve">  &lt;/complexType&gt;</w:t>
      </w:r>
    </w:p>
    <w:p w14:paraId="35602A05" w14:textId="77777777" w:rsidR="00E07101" w:rsidRDefault="00E07101" w:rsidP="00E07101">
      <w:pPr>
        <w:pStyle w:val="PL"/>
      </w:pPr>
    </w:p>
    <w:p w14:paraId="35602A06" w14:textId="77777777" w:rsidR="00E07101" w:rsidRPr="002B15AA" w:rsidRDefault="00E07101" w:rsidP="00E07101">
      <w:pPr>
        <w:pStyle w:val="PL"/>
      </w:pPr>
      <w:r w:rsidRPr="002B15AA">
        <w:t xml:space="preserve">  &lt;simpleType name="</w:t>
      </w:r>
      <w:r>
        <w:t>F</w:t>
      </w:r>
      <w:r w:rsidRPr="00400743">
        <w:t>lowStatus</w:t>
      </w:r>
      <w:r w:rsidRPr="002B15AA">
        <w:t>"&gt;</w:t>
      </w:r>
    </w:p>
    <w:p w14:paraId="35602A07" w14:textId="77777777" w:rsidR="00E07101" w:rsidRPr="002B15AA" w:rsidRDefault="00E07101" w:rsidP="00E07101">
      <w:pPr>
        <w:pStyle w:val="PL"/>
      </w:pPr>
      <w:r w:rsidRPr="002B15AA">
        <w:t xml:space="preserve">    &lt;restriction base="string"&gt;</w:t>
      </w:r>
    </w:p>
    <w:p w14:paraId="35602A08" w14:textId="77777777" w:rsidR="00E07101" w:rsidRPr="002B15AA" w:rsidRDefault="00E07101" w:rsidP="00E07101">
      <w:pPr>
        <w:pStyle w:val="PL"/>
      </w:pPr>
      <w:r w:rsidRPr="002B15AA">
        <w:t xml:space="preserve">      &lt;enumeration value="</w:t>
      </w:r>
      <w:r w:rsidRPr="007D7344">
        <w:t>ENABLED-UPLINK</w:t>
      </w:r>
      <w:r w:rsidRPr="002B15AA">
        <w:t>"/&gt;</w:t>
      </w:r>
    </w:p>
    <w:p w14:paraId="35602A09" w14:textId="77777777" w:rsidR="00E07101" w:rsidRDefault="00E07101" w:rsidP="00E07101">
      <w:pPr>
        <w:pStyle w:val="PL"/>
      </w:pPr>
      <w:r w:rsidRPr="002B15AA">
        <w:t xml:space="preserve">      &lt;enumeration value="</w:t>
      </w:r>
      <w:r w:rsidRPr="007D7344">
        <w:t>ENABLED-DOWNLINK</w:t>
      </w:r>
      <w:r w:rsidRPr="002B15AA">
        <w:t>"/&gt;</w:t>
      </w:r>
    </w:p>
    <w:p w14:paraId="35602A0A" w14:textId="77777777" w:rsidR="00E07101" w:rsidRDefault="00E07101" w:rsidP="00E07101">
      <w:pPr>
        <w:pStyle w:val="PL"/>
      </w:pPr>
      <w:r w:rsidRPr="002B15AA">
        <w:t xml:space="preserve">      &lt;enumeration value="</w:t>
      </w:r>
      <w:r w:rsidRPr="007D7344">
        <w:t>ENABLED</w:t>
      </w:r>
      <w:r w:rsidRPr="002B15AA">
        <w:t>"/&gt;</w:t>
      </w:r>
    </w:p>
    <w:p w14:paraId="35602A0B" w14:textId="77777777" w:rsidR="00E07101" w:rsidRDefault="00E07101" w:rsidP="00E07101">
      <w:pPr>
        <w:pStyle w:val="PL"/>
      </w:pPr>
      <w:r w:rsidRPr="002B15AA">
        <w:t xml:space="preserve">      &lt;enumeration value="</w:t>
      </w:r>
      <w:r w:rsidRPr="007D7344">
        <w:t>DISABLED</w:t>
      </w:r>
      <w:r w:rsidRPr="002B15AA">
        <w:t>"/&gt;</w:t>
      </w:r>
    </w:p>
    <w:p w14:paraId="35602A0C" w14:textId="77777777" w:rsidR="00E07101" w:rsidRPr="002B15AA" w:rsidRDefault="00E07101" w:rsidP="00E07101">
      <w:pPr>
        <w:pStyle w:val="PL"/>
      </w:pPr>
      <w:r w:rsidRPr="002B15AA">
        <w:t xml:space="preserve">      &lt;enumeration value="</w:t>
      </w:r>
      <w:r w:rsidRPr="007D7344">
        <w:t>REMOVED</w:t>
      </w:r>
      <w:r w:rsidRPr="002B15AA">
        <w:t>"/&gt;</w:t>
      </w:r>
    </w:p>
    <w:p w14:paraId="35602A0D" w14:textId="77777777" w:rsidR="00E07101" w:rsidRPr="002B15AA" w:rsidRDefault="00E07101" w:rsidP="00E07101">
      <w:pPr>
        <w:pStyle w:val="PL"/>
      </w:pPr>
      <w:r w:rsidRPr="002B15AA">
        <w:t xml:space="preserve">    &lt;/restriction&gt;</w:t>
      </w:r>
    </w:p>
    <w:p w14:paraId="35602A0E" w14:textId="77777777" w:rsidR="00E07101" w:rsidRDefault="00E07101" w:rsidP="00E07101">
      <w:pPr>
        <w:pStyle w:val="PL"/>
      </w:pPr>
      <w:r w:rsidRPr="002B15AA">
        <w:t xml:space="preserve">  &lt;/simpleType&gt;</w:t>
      </w:r>
    </w:p>
    <w:p w14:paraId="35602A0F" w14:textId="77777777" w:rsidR="00E07101" w:rsidRDefault="00E07101" w:rsidP="00E07101">
      <w:pPr>
        <w:pStyle w:val="PL"/>
      </w:pPr>
    </w:p>
    <w:p w14:paraId="35602A10" w14:textId="77777777" w:rsidR="00E07101" w:rsidRPr="002B15AA" w:rsidRDefault="00E07101" w:rsidP="00E07101">
      <w:pPr>
        <w:pStyle w:val="PL"/>
      </w:pPr>
      <w:r w:rsidRPr="002B15AA">
        <w:t xml:space="preserve">  &lt;simpleType name="</w:t>
      </w:r>
      <w:r>
        <w:t>S</w:t>
      </w:r>
      <w:r w:rsidRPr="00400743">
        <w:t>teerFun</w:t>
      </w:r>
      <w:r w:rsidRPr="002B15AA">
        <w:t>"&gt;</w:t>
      </w:r>
    </w:p>
    <w:p w14:paraId="35602A11" w14:textId="77777777" w:rsidR="00E07101" w:rsidRPr="002B15AA" w:rsidRDefault="00E07101" w:rsidP="00E07101">
      <w:pPr>
        <w:pStyle w:val="PL"/>
      </w:pPr>
      <w:r w:rsidRPr="002B15AA">
        <w:t xml:space="preserve">    &lt;restriction base="string"&gt;</w:t>
      </w:r>
    </w:p>
    <w:p w14:paraId="35602A12" w14:textId="77777777" w:rsidR="00E07101" w:rsidRPr="002B15AA" w:rsidRDefault="00E07101" w:rsidP="00E07101">
      <w:pPr>
        <w:pStyle w:val="PL"/>
      </w:pPr>
      <w:r w:rsidRPr="002B15AA">
        <w:t xml:space="preserve">      &lt;enumeration value="</w:t>
      </w:r>
      <w:r w:rsidRPr="007D7344">
        <w:t>MPTCP</w:t>
      </w:r>
      <w:r w:rsidRPr="002B15AA">
        <w:t>"/&gt;</w:t>
      </w:r>
    </w:p>
    <w:p w14:paraId="35602A13" w14:textId="77777777" w:rsidR="00E07101" w:rsidRDefault="00E07101" w:rsidP="00E07101">
      <w:pPr>
        <w:pStyle w:val="PL"/>
      </w:pPr>
      <w:r w:rsidRPr="002B15AA">
        <w:t xml:space="preserve">      &lt;enumeration value="</w:t>
      </w:r>
      <w:r w:rsidRPr="007D7344">
        <w:t>ATSSS_LL</w:t>
      </w:r>
      <w:r w:rsidRPr="002B15AA">
        <w:t>"/&gt;</w:t>
      </w:r>
    </w:p>
    <w:p w14:paraId="35602A14" w14:textId="77777777" w:rsidR="00E07101" w:rsidRPr="002B15AA" w:rsidRDefault="00E07101" w:rsidP="00E07101">
      <w:pPr>
        <w:pStyle w:val="PL"/>
      </w:pPr>
      <w:r w:rsidRPr="002B15AA">
        <w:t xml:space="preserve">    &lt;/restriction&gt;</w:t>
      </w:r>
    </w:p>
    <w:p w14:paraId="35602A15" w14:textId="77777777" w:rsidR="00E07101" w:rsidRDefault="00E07101" w:rsidP="00E07101">
      <w:pPr>
        <w:pStyle w:val="PL"/>
      </w:pPr>
      <w:r w:rsidRPr="002B15AA">
        <w:t xml:space="preserve">  &lt;/simpleType&gt;</w:t>
      </w:r>
    </w:p>
    <w:p w14:paraId="35602A16" w14:textId="77777777" w:rsidR="00E07101" w:rsidRDefault="00E07101" w:rsidP="00E07101">
      <w:pPr>
        <w:pStyle w:val="PL"/>
      </w:pPr>
    </w:p>
    <w:p w14:paraId="35602A17" w14:textId="77777777" w:rsidR="00E07101" w:rsidRPr="002B15AA" w:rsidRDefault="00E07101" w:rsidP="00E07101">
      <w:pPr>
        <w:pStyle w:val="PL"/>
      </w:pPr>
      <w:r w:rsidRPr="002B15AA">
        <w:t xml:space="preserve">  &lt;complexType name="</w:t>
      </w:r>
      <w:r>
        <w:t>TrafficControlData</w:t>
      </w:r>
      <w:r w:rsidRPr="002B15AA">
        <w:t>"&gt;</w:t>
      </w:r>
    </w:p>
    <w:p w14:paraId="35602A18" w14:textId="77777777" w:rsidR="00E07101" w:rsidRPr="002B15AA" w:rsidRDefault="00E07101" w:rsidP="00E07101">
      <w:pPr>
        <w:pStyle w:val="PL"/>
      </w:pPr>
      <w:r w:rsidRPr="002B15AA">
        <w:t xml:space="preserve">    &lt;sequence&gt;</w:t>
      </w:r>
    </w:p>
    <w:p w14:paraId="35602A19" w14:textId="77777777" w:rsidR="00E07101" w:rsidRPr="002B15AA" w:rsidRDefault="00E07101" w:rsidP="00E07101">
      <w:pPr>
        <w:pStyle w:val="PL"/>
      </w:pPr>
      <w:r w:rsidRPr="002B15AA">
        <w:t xml:space="preserve">      &lt;element name="</w:t>
      </w:r>
      <w:r w:rsidRPr="00400743">
        <w:t>tcId</w:t>
      </w:r>
      <w:r w:rsidRPr="002B15AA">
        <w:t>" type="</w:t>
      </w:r>
      <w:r>
        <w:t>string</w:t>
      </w:r>
      <w:r w:rsidRPr="002B15AA">
        <w:t>"/&gt;</w:t>
      </w:r>
    </w:p>
    <w:p w14:paraId="35602A1A" w14:textId="77777777" w:rsidR="00E07101" w:rsidRPr="00F1547E" w:rsidRDefault="00E07101" w:rsidP="00E07101">
      <w:pPr>
        <w:pStyle w:val="PL"/>
      </w:pPr>
      <w:r w:rsidRPr="002B15AA">
        <w:t xml:space="preserve">      &lt;element name="</w:t>
      </w:r>
      <w:r w:rsidRPr="00400743">
        <w:t>flowStatus</w:t>
      </w:r>
      <w:r w:rsidRPr="002B15AA">
        <w:t>" type="</w:t>
      </w:r>
      <w:r>
        <w:t>ngc:F</w:t>
      </w:r>
      <w:r w:rsidRPr="00400743">
        <w:t>lowStatus</w:t>
      </w:r>
      <w:r w:rsidRPr="002B15AA">
        <w:t>"/&gt;</w:t>
      </w:r>
    </w:p>
    <w:p w14:paraId="35602A1B" w14:textId="77777777" w:rsidR="00E07101" w:rsidRDefault="00E07101" w:rsidP="00E07101">
      <w:pPr>
        <w:pStyle w:val="PL"/>
      </w:pPr>
      <w:r w:rsidRPr="002B15AA">
        <w:t xml:space="preserve">      &lt;element name="</w:t>
      </w:r>
      <w:r w:rsidRPr="00400743">
        <w:t>redirectInfo</w:t>
      </w:r>
      <w:r w:rsidRPr="002B15AA">
        <w:t>" type="</w:t>
      </w:r>
      <w:r>
        <w:t>ngc:</w:t>
      </w:r>
      <w:r w:rsidRPr="008E1EEB">
        <w:t>RedirectInformation</w:t>
      </w:r>
      <w:r w:rsidRPr="002B15AA">
        <w:t>"</w:t>
      </w:r>
      <w:r w:rsidRPr="00420A7A">
        <w:t xml:space="preserve"> </w:t>
      </w:r>
      <w:r w:rsidRPr="002B15AA">
        <w:t>minOccurs="0"/&gt;</w:t>
      </w:r>
    </w:p>
    <w:p w14:paraId="35602A1C" w14:textId="77777777" w:rsidR="00E07101" w:rsidRPr="00761081" w:rsidRDefault="00E07101" w:rsidP="00E07101">
      <w:pPr>
        <w:pStyle w:val="PL"/>
        <w:rPr>
          <w:lang w:val="en-US"/>
        </w:rPr>
      </w:pPr>
      <w:r w:rsidRPr="002B15AA">
        <w:t xml:space="preserve">      &lt;element name="</w:t>
      </w:r>
      <w:r w:rsidRPr="00365040">
        <w:t>addRedirectInfo</w:t>
      </w:r>
      <w:r w:rsidRPr="002B15AA">
        <w:t>" type="</w:t>
      </w:r>
      <w:r>
        <w:t>ngc:</w:t>
      </w:r>
      <w:r w:rsidRPr="008E1EEB">
        <w:t>RedirectInformation</w:t>
      </w:r>
      <w:r>
        <w:t>List</w:t>
      </w:r>
      <w:r w:rsidRPr="002B15AA">
        <w:t>"</w:t>
      </w:r>
      <w:r w:rsidRPr="00420A7A">
        <w:t xml:space="preserve"> </w:t>
      </w:r>
      <w:r w:rsidRPr="002B15AA">
        <w:t>minOccurs="0"/&gt;</w:t>
      </w:r>
    </w:p>
    <w:p w14:paraId="35602A1D" w14:textId="77777777" w:rsidR="00E07101" w:rsidRPr="002B15AA" w:rsidRDefault="00E07101" w:rsidP="00E07101">
      <w:pPr>
        <w:pStyle w:val="PL"/>
      </w:pPr>
      <w:r w:rsidRPr="002B15AA">
        <w:t xml:space="preserve">      &lt;element name="</w:t>
      </w:r>
      <w:r w:rsidRPr="00400743">
        <w:t>muteNotif</w:t>
      </w:r>
      <w:r w:rsidRPr="002B15AA">
        <w:t>" type="</w:t>
      </w:r>
      <w:r>
        <w:t>boolean</w:t>
      </w:r>
      <w:r w:rsidRPr="002B15AA">
        <w:t>"</w:t>
      </w:r>
      <w:r w:rsidRPr="00420A7A">
        <w:t xml:space="preserve"> </w:t>
      </w:r>
      <w:r w:rsidRPr="002B15AA">
        <w:t>minOccurs="0"/&gt;</w:t>
      </w:r>
    </w:p>
    <w:p w14:paraId="35602A1E" w14:textId="77777777" w:rsidR="00E07101" w:rsidRPr="00F1547E" w:rsidRDefault="00E07101" w:rsidP="00E07101">
      <w:pPr>
        <w:pStyle w:val="PL"/>
      </w:pPr>
      <w:r w:rsidRPr="002B15AA">
        <w:t xml:space="preserve">      &lt;element name="</w:t>
      </w:r>
      <w:r w:rsidRPr="00400743">
        <w:t>trafficSteeringPolIdDl</w:t>
      </w:r>
      <w:r w:rsidRPr="002B15AA">
        <w:t>" type="</w:t>
      </w:r>
      <w:r>
        <w:t>string</w:t>
      </w:r>
      <w:r w:rsidRPr="002B15AA">
        <w:t>"</w:t>
      </w:r>
      <w:r w:rsidRPr="00420A7A">
        <w:t xml:space="preserve"> </w:t>
      </w:r>
      <w:r w:rsidRPr="002B15AA">
        <w:t>minOccurs="0"/&gt;</w:t>
      </w:r>
    </w:p>
    <w:p w14:paraId="35602A1F" w14:textId="77777777" w:rsidR="00E07101" w:rsidRDefault="00E07101" w:rsidP="00E07101">
      <w:pPr>
        <w:pStyle w:val="PL"/>
      </w:pPr>
      <w:r w:rsidRPr="002B15AA">
        <w:t xml:space="preserve">      &lt;element name="</w:t>
      </w:r>
      <w:r w:rsidRPr="00400743">
        <w:t>trafficSteeringPolIdUl</w:t>
      </w:r>
      <w:r w:rsidRPr="002B15AA">
        <w:t>" type="</w:t>
      </w:r>
      <w:r>
        <w:t>string</w:t>
      </w:r>
      <w:r w:rsidRPr="002B15AA">
        <w:t>"</w:t>
      </w:r>
      <w:r w:rsidRPr="00420A7A">
        <w:t xml:space="preserve"> </w:t>
      </w:r>
      <w:r w:rsidRPr="002B15AA">
        <w:t>minOccurs="0"/&gt;</w:t>
      </w:r>
    </w:p>
    <w:p w14:paraId="35602A20" w14:textId="77777777" w:rsidR="00E07101" w:rsidRPr="002B15AA" w:rsidRDefault="00E07101" w:rsidP="00E07101">
      <w:pPr>
        <w:pStyle w:val="PL"/>
      </w:pPr>
      <w:r w:rsidRPr="002B15AA">
        <w:t xml:space="preserve">      &lt;element name="</w:t>
      </w:r>
      <w:r w:rsidRPr="00400743">
        <w:t>routeToLocs</w:t>
      </w:r>
      <w:r w:rsidRPr="002B15AA">
        <w:t>" type="</w:t>
      </w:r>
      <w:r>
        <w:t>ngc:</w:t>
      </w:r>
      <w:r w:rsidRPr="008E1EEB">
        <w:t>R</w:t>
      </w:r>
      <w:r>
        <w:t>outeToLocationList</w:t>
      </w:r>
      <w:r w:rsidRPr="002B15AA">
        <w:t>"/&gt;</w:t>
      </w:r>
    </w:p>
    <w:p w14:paraId="35602A21" w14:textId="77777777" w:rsidR="00E07101" w:rsidRPr="00F1547E" w:rsidRDefault="00E07101" w:rsidP="00E07101">
      <w:pPr>
        <w:pStyle w:val="PL"/>
      </w:pPr>
      <w:r w:rsidRPr="002B15AA">
        <w:t xml:space="preserve">      &lt;element name="</w:t>
      </w:r>
      <w:r w:rsidRPr="00400743">
        <w:t>upPathChgEvent</w:t>
      </w:r>
      <w:r w:rsidRPr="002B15AA">
        <w:t>" type="</w:t>
      </w:r>
      <w:r>
        <w:t>ngc:</w:t>
      </w:r>
      <w:r w:rsidRPr="0068297B">
        <w:t>UpPathChgEvent</w:t>
      </w:r>
      <w:r w:rsidRPr="002B15AA">
        <w:t>"</w:t>
      </w:r>
      <w:r w:rsidRPr="00420A7A">
        <w:t xml:space="preserve"> </w:t>
      </w:r>
      <w:r w:rsidRPr="002B15AA">
        <w:t>minOccurs="0"/&gt;</w:t>
      </w:r>
    </w:p>
    <w:p w14:paraId="35602A22" w14:textId="77777777" w:rsidR="00E07101" w:rsidRDefault="00E07101" w:rsidP="00E07101">
      <w:pPr>
        <w:pStyle w:val="PL"/>
      </w:pPr>
      <w:r w:rsidRPr="002B15AA">
        <w:t xml:space="preserve">      &lt;element name="</w:t>
      </w:r>
      <w:r w:rsidRPr="00400743">
        <w:t>steerFun</w:t>
      </w:r>
      <w:r w:rsidRPr="002B15AA">
        <w:t>" type="</w:t>
      </w:r>
      <w:r>
        <w:t>ngc:S</w:t>
      </w:r>
      <w:r w:rsidRPr="00400743">
        <w:t>teerFun</w:t>
      </w:r>
      <w:r w:rsidRPr="002B15AA">
        <w:t>"</w:t>
      </w:r>
      <w:r w:rsidRPr="00420A7A">
        <w:t xml:space="preserve"> </w:t>
      </w:r>
      <w:r w:rsidRPr="002B15AA">
        <w:t>minOccurs="0"/&gt;</w:t>
      </w:r>
    </w:p>
    <w:p w14:paraId="35602A23" w14:textId="77777777" w:rsidR="00E07101" w:rsidRPr="00F1547E" w:rsidRDefault="00E07101" w:rsidP="00E07101">
      <w:pPr>
        <w:pStyle w:val="PL"/>
      </w:pPr>
      <w:r w:rsidRPr="002B15AA">
        <w:t xml:space="preserve">      &lt;element name="</w:t>
      </w:r>
      <w:r w:rsidRPr="00400743">
        <w:t>steerModeDl</w:t>
      </w:r>
      <w:r w:rsidRPr="002B15AA">
        <w:t>" type="</w:t>
      </w:r>
      <w:r>
        <w:t>ngc:</w:t>
      </w:r>
      <w:r w:rsidRPr="0068297B">
        <w:t>SteeringMode</w:t>
      </w:r>
      <w:r w:rsidRPr="002B15AA">
        <w:t>"</w:t>
      </w:r>
      <w:r w:rsidRPr="00420A7A">
        <w:t xml:space="preserve"> </w:t>
      </w:r>
      <w:r w:rsidRPr="002B15AA">
        <w:t>minOccurs="0"/&gt;</w:t>
      </w:r>
    </w:p>
    <w:p w14:paraId="35602A24" w14:textId="77777777" w:rsidR="00E07101" w:rsidRDefault="00E07101" w:rsidP="00E07101">
      <w:pPr>
        <w:pStyle w:val="PL"/>
      </w:pPr>
      <w:r w:rsidRPr="002B15AA">
        <w:t xml:space="preserve">      &lt;element name="</w:t>
      </w:r>
      <w:r w:rsidRPr="00400743">
        <w:t>steerModeUl</w:t>
      </w:r>
      <w:r w:rsidRPr="002B15AA">
        <w:t>" type="</w:t>
      </w:r>
      <w:r>
        <w:t>ngc:</w:t>
      </w:r>
      <w:r w:rsidRPr="0068297B">
        <w:t>SteeringMode</w:t>
      </w:r>
      <w:r w:rsidRPr="002B15AA">
        <w:t>"</w:t>
      </w:r>
      <w:r w:rsidRPr="00420A7A">
        <w:t xml:space="preserve"> </w:t>
      </w:r>
      <w:r w:rsidRPr="002B15AA">
        <w:t>minOccurs="0"/&gt;</w:t>
      </w:r>
    </w:p>
    <w:p w14:paraId="35602A25" w14:textId="77777777" w:rsidR="00E07101" w:rsidRDefault="00E07101" w:rsidP="00E07101">
      <w:pPr>
        <w:pStyle w:val="PL"/>
      </w:pPr>
      <w:r w:rsidRPr="002B15AA">
        <w:t xml:space="preserve">      &lt;element name="</w:t>
      </w:r>
      <w:r w:rsidRPr="00365040">
        <w:t>mulAccCtrl</w:t>
      </w:r>
      <w:r w:rsidRPr="002B15AA">
        <w:t>" type="</w:t>
      </w:r>
      <w:r>
        <w:t>ngc:M</w:t>
      </w:r>
      <w:r w:rsidRPr="00365040">
        <w:t>ulAccCtrl</w:t>
      </w:r>
      <w:r w:rsidRPr="002B15AA">
        <w:t>"</w:t>
      </w:r>
      <w:r w:rsidRPr="00420A7A">
        <w:t xml:space="preserve"> </w:t>
      </w:r>
      <w:r w:rsidRPr="002B15AA">
        <w:t>minOccurs="0"/&gt;</w:t>
      </w:r>
    </w:p>
    <w:p w14:paraId="35602A26" w14:textId="77777777" w:rsidR="00E07101" w:rsidRPr="002B15AA" w:rsidRDefault="00E07101" w:rsidP="00E07101">
      <w:pPr>
        <w:pStyle w:val="PL"/>
      </w:pPr>
      <w:r w:rsidRPr="002B15AA">
        <w:t xml:space="preserve">    &lt;/sequence&gt;</w:t>
      </w:r>
    </w:p>
    <w:p w14:paraId="35602A27" w14:textId="77777777" w:rsidR="00E07101" w:rsidRDefault="00E07101" w:rsidP="00E07101">
      <w:pPr>
        <w:pStyle w:val="PL"/>
      </w:pPr>
      <w:r w:rsidRPr="002B15AA">
        <w:t xml:space="preserve">  &lt;/complexType&gt;</w:t>
      </w:r>
    </w:p>
    <w:p w14:paraId="35602A28" w14:textId="77777777" w:rsidR="00E07101" w:rsidRDefault="00E07101" w:rsidP="00E07101">
      <w:pPr>
        <w:pStyle w:val="PL"/>
      </w:pPr>
    </w:p>
    <w:p w14:paraId="35602A29" w14:textId="77777777" w:rsidR="00E07101" w:rsidRDefault="00E07101" w:rsidP="00E07101">
      <w:pPr>
        <w:pStyle w:val="PL"/>
      </w:pPr>
    </w:p>
    <w:p w14:paraId="35602A2A" w14:textId="77777777" w:rsidR="00E07101" w:rsidRPr="002B15AA" w:rsidRDefault="00E07101" w:rsidP="00E07101">
      <w:pPr>
        <w:pStyle w:val="PL"/>
      </w:pPr>
      <w:r w:rsidRPr="002B15AA">
        <w:t xml:space="preserve">  &lt;complexType name="</w:t>
      </w:r>
      <w:r>
        <w:t>TrafficControlDataList</w:t>
      </w:r>
      <w:r w:rsidRPr="002B15AA">
        <w:t>"&gt;</w:t>
      </w:r>
    </w:p>
    <w:p w14:paraId="35602A2B" w14:textId="77777777" w:rsidR="00E07101" w:rsidRPr="002B15AA" w:rsidRDefault="00E07101" w:rsidP="00E07101">
      <w:pPr>
        <w:pStyle w:val="PL"/>
      </w:pPr>
      <w:r w:rsidRPr="002B15AA">
        <w:t xml:space="preserve">    &lt;sequence&gt;</w:t>
      </w:r>
    </w:p>
    <w:p w14:paraId="35602A2C" w14:textId="77777777" w:rsidR="00E07101" w:rsidRPr="002B15AA" w:rsidRDefault="00E07101" w:rsidP="00E07101">
      <w:pPr>
        <w:pStyle w:val="PL"/>
      </w:pPr>
      <w:r w:rsidRPr="002B15AA">
        <w:t xml:space="preserve">      &lt;element name="</w:t>
      </w:r>
      <w:r>
        <w:t>trafficControlData</w:t>
      </w:r>
      <w:r w:rsidRPr="002B15AA">
        <w:t>" type="ngc:</w:t>
      </w:r>
      <w:r>
        <w:t>TrafficControlData</w:t>
      </w:r>
      <w:r w:rsidRPr="002B15AA">
        <w:t>"/&gt;</w:t>
      </w:r>
    </w:p>
    <w:p w14:paraId="35602A2D" w14:textId="77777777" w:rsidR="00E07101" w:rsidRPr="002B15AA" w:rsidRDefault="00E07101" w:rsidP="00E07101">
      <w:pPr>
        <w:pStyle w:val="PL"/>
      </w:pPr>
      <w:r w:rsidRPr="002B15AA">
        <w:t xml:space="preserve">    &lt;/sequence&gt;</w:t>
      </w:r>
    </w:p>
    <w:p w14:paraId="35602A2E" w14:textId="77777777" w:rsidR="00E07101" w:rsidRDefault="00E07101" w:rsidP="00E07101">
      <w:pPr>
        <w:pStyle w:val="PL"/>
      </w:pPr>
      <w:r w:rsidRPr="002B15AA">
        <w:t xml:space="preserve">  &lt;/complexType&gt;</w:t>
      </w:r>
    </w:p>
    <w:p w14:paraId="35602A2F" w14:textId="77777777" w:rsidR="00E07101" w:rsidRDefault="00E07101" w:rsidP="00E07101">
      <w:pPr>
        <w:pStyle w:val="PL"/>
      </w:pPr>
    </w:p>
    <w:p w14:paraId="35602A30" w14:textId="77777777" w:rsidR="00E07101" w:rsidRPr="002B15AA" w:rsidRDefault="00E07101" w:rsidP="00E07101">
      <w:pPr>
        <w:pStyle w:val="PL"/>
      </w:pPr>
      <w:r w:rsidRPr="002B15AA">
        <w:t xml:space="preserve">  &lt;simpleType name="</w:t>
      </w:r>
      <w:r>
        <w:t>R</w:t>
      </w:r>
      <w:r w:rsidRPr="00400743">
        <w:t>edirectAddressType</w:t>
      </w:r>
      <w:r w:rsidRPr="002B15AA">
        <w:t>"&gt;</w:t>
      </w:r>
    </w:p>
    <w:p w14:paraId="35602A31" w14:textId="77777777" w:rsidR="00E07101" w:rsidRPr="002B15AA" w:rsidRDefault="00E07101" w:rsidP="00E07101">
      <w:pPr>
        <w:pStyle w:val="PL"/>
      </w:pPr>
      <w:r w:rsidRPr="002B15AA">
        <w:t xml:space="preserve">    &lt;restriction base="string"&gt;</w:t>
      </w:r>
    </w:p>
    <w:p w14:paraId="35602A32" w14:textId="77777777" w:rsidR="00E07101" w:rsidRPr="002B15AA" w:rsidRDefault="00E07101" w:rsidP="00E07101">
      <w:pPr>
        <w:pStyle w:val="PL"/>
      </w:pPr>
      <w:r w:rsidRPr="002B15AA">
        <w:t xml:space="preserve">      &lt;enumeration value="</w:t>
      </w:r>
      <w:r w:rsidRPr="006859B9">
        <w:t>IPV4_ADDR</w:t>
      </w:r>
      <w:r w:rsidRPr="002B15AA">
        <w:t>"/&gt;</w:t>
      </w:r>
    </w:p>
    <w:p w14:paraId="35602A33" w14:textId="77777777" w:rsidR="00E07101" w:rsidRDefault="00E07101" w:rsidP="00E07101">
      <w:pPr>
        <w:pStyle w:val="PL"/>
      </w:pPr>
      <w:r w:rsidRPr="002B15AA">
        <w:t xml:space="preserve">      &lt;enumeration value="</w:t>
      </w:r>
      <w:r w:rsidRPr="006859B9">
        <w:t>IPV6_ADDR</w:t>
      </w:r>
      <w:r w:rsidRPr="002B15AA">
        <w:t>"/&gt;</w:t>
      </w:r>
    </w:p>
    <w:p w14:paraId="35602A34" w14:textId="77777777" w:rsidR="00E07101" w:rsidRDefault="00E07101" w:rsidP="00E07101">
      <w:pPr>
        <w:pStyle w:val="PL"/>
      </w:pPr>
      <w:r w:rsidRPr="002B15AA">
        <w:t xml:space="preserve">      &lt;enumeration value="</w:t>
      </w:r>
      <w:r w:rsidRPr="006859B9">
        <w:rPr>
          <w:rFonts w:hint="eastAsia"/>
        </w:rPr>
        <w:t>URL</w:t>
      </w:r>
      <w:r w:rsidRPr="002B15AA">
        <w:t>"/&gt;</w:t>
      </w:r>
    </w:p>
    <w:p w14:paraId="35602A35" w14:textId="77777777" w:rsidR="00E07101" w:rsidRPr="002B15AA" w:rsidRDefault="00E07101" w:rsidP="00E07101">
      <w:pPr>
        <w:pStyle w:val="PL"/>
      </w:pPr>
      <w:r w:rsidRPr="002B15AA">
        <w:t xml:space="preserve">      &lt;enumeration value="</w:t>
      </w:r>
      <w:r w:rsidRPr="006859B9">
        <w:rPr>
          <w:rFonts w:hint="eastAsia"/>
        </w:rPr>
        <w:t>SIP_URI</w:t>
      </w:r>
      <w:r w:rsidRPr="002B15AA">
        <w:t>"/&gt;</w:t>
      </w:r>
    </w:p>
    <w:p w14:paraId="35602A36" w14:textId="77777777" w:rsidR="00E07101" w:rsidRPr="002B15AA" w:rsidRDefault="00E07101" w:rsidP="00E07101">
      <w:pPr>
        <w:pStyle w:val="PL"/>
      </w:pPr>
      <w:r w:rsidRPr="002B15AA">
        <w:t xml:space="preserve">    &lt;/restriction&gt;</w:t>
      </w:r>
    </w:p>
    <w:p w14:paraId="35602A37" w14:textId="77777777" w:rsidR="00E07101" w:rsidRDefault="00E07101" w:rsidP="00E07101">
      <w:pPr>
        <w:pStyle w:val="PL"/>
      </w:pPr>
      <w:r w:rsidRPr="002B15AA">
        <w:t xml:space="preserve">  &lt;/simpleType&gt;</w:t>
      </w:r>
    </w:p>
    <w:p w14:paraId="35602A38" w14:textId="77777777" w:rsidR="00E07101" w:rsidRDefault="00E07101" w:rsidP="00E07101">
      <w:pPr>
        <w:pStyle w:val="PL"/>
      </w:pPr>
    </w:p>
    <w:p w14:paraId="35602A39" w14:textId="77777777" w:rsidR="00E07101" w:rsidRPr="002B15AA" w:rsidRDefault="00E07101" w:rsidP="00E07101">
      <w:pPr>
        <w:pStyle w:val="PL"/>
      </w:pPr>
      <w:r w:rsidRPr="002B15AA">
        <w:t xml:space="preserve">  &lt;complexType name="</w:t>
      </w:r>
      <w:r w:rsidRPr="008E1EEB">
        <w:t>RedirectInformation</w:t>
      </w:r>
      <w:r w:rsidRPr="002B15AA">
        <w:t>"&gt;</w:t>
      </w:r>
    </w:p>
    <w:p w14:paraId="35602A3A" w14:textId="77777777" w:rsidR="00E07101" w:rsidRPr="002B15AA" w:rsidRDefault="00E07101" w:rsidP="00E07101">
      <w:pPr>
        <w:pStyle w:val="PL"/>
      </w:pPr>
      <w:r w:rsidRPr="002B15AA">
        <w:t xml:space="preserve">    &lt;sequence&gt;</w:t>
      </w:r>
    </w:p>
    <w:p w14:paraId="35602A3B" w14:textId="77777777" w:rsidR="00E07101" w:rsidRPr="002B15AA" w:rsidRDefault="00E07101" w:rsidP="00E07101">
      <w:pPr>
        <w:pStyle w:val="PL"/>
      </w:pPr>
      <w:r w:rsidRPr="002B15AA">
        <w:t xml:space="preserve">      &lt;element name="</w:t>
      </w:r>
      <w:r w:rsidRPr="00400743">
        <w:t>redirectEnabled</w:t>
      </w:r>
      <w:r w:rsidRPr="002B15AA">
        <w:t>" type="</w:t>
      </w:r>
      <w:r>
        <w:t>boolean</w:t>
      </w:r>
      <w:r w:rsidRPr="002B15AA">
        <w:t>"/&gt;</w:t>
      </w:r>
    </w:p>
    <w:p w14:paraId="35602A3C" w14:textId="77777777" w:rsidR="00E07101" w:rsidRPr="00F1547E" w:rsidRDefault="00E07101" w:rsidP="00E07101">
      <w:pPr>
        <w:pStyle w:val="PL"/>
      </w:pPr>
      <w:r w:rsidRPr="002B15AA">
        <w:t xml:space="preserve">      &lt;element name="</w:t>
      </w:r>
      <w:r w:rsidRPr="00400743">
        <w:t>redirectAddressType</w:t>
      </w:r>
      <w:r w:rsidRPr="002B15AA">
        <w:t>" type="</w:t>
      </w:r>
      <w:r>
        <w:t>ngc:R</w:t>
      </w:r>
      <w:r w:rsidRPr="00400743">
        <w:t>edirectAddressType</w:t>
      </w:r>
      <w:r w:rsidRPr="002B15AA">
        <w:t>"/&gt;</w:t>
      </w:r>
    </w:p>
    <w:p w14:paraId="35602A3D" w14:textId="77777777" w:rsidR="00E07101" w:rsidRDefault="00E07101" w:rsidP="00E07101">
      <w:pPr>
        <w:pStyle w:val="PL"/>
      </w:pPr>
      <w:r w:rsidRPr="002B15AA">
        <w:t xml:space="preserve">      &lt;element name="</w:t>
      </w:r>
      <w:r w:rsidRPr="00400743">
        <w:t>redirectServerAddress</w:t>
      </w:r>
      <w:r w:rsidRPr="002B15AA">
        <w:t>" type="</w:t>
      </w:r>
      <w:r>
        <w:t>string</w:t>
      </w:r>
      <w:r w:rsidRPr="002B15AA">
        <w:t>"/&gt;</w:t>
      </w:r>
    </w:p>
    <w:p w14:paraId="35602A3E" w14:textId="77777777" w:rsidR="00E07101" w:rsidRPr="002B15AA" w:rsidRDefault="00E07101" w:rsidP="00E07101">
      <w:pPr>
        <w:pStyle w:val="PL"/>
      </w:pPr>
      <w:r w:rsidRPr="002B15AA">
        <w:t xml:space="preserve">    &lt;/sequence&gt;</w:t>
      </w:r>
    </w:p>
    <w:p w14:paraId="35602A3F" w14:textId="77777777" w:rsidR="00E07101" w:rsidRDefault="00E07101" w:rsidP="00E07101">
      <w:pPr>
        <w:pStyle w:val="PL"/>
      </w:pPr>
      <w:r w:rsidRPr="002B15AA">
        <w:t xml:space="preserve">  &lt;/complexType&gt;</w:t>
      </w:r>
    </w:p>
    <w:p w14:paraId="35602A40" w14:textId="77777777" w:rsidR="00E07101" w:rsidRDefault="00E07101" w:rsidP="00E07101">
      <w:pPr>
        <w:pStyle w:val="PL"/>
      </w:pPr>
    </w:p>
    <w:p w14:paraId="35602A41" w14:textId="77777777" w:rsidR="00E07101" w:rsidRPr="002B15AA" w:rsidRDefault="00E07101" w:rsidP="00E07101">
      <w:pPr>
        <w:pStyle w:val="PL"/>
      </w:pPr>
      <w:r w:rsidRPr="002B15AA">
        <w:t xml:space="preserve">  &lt;complexType name="</w:t>
      </w:r>
      <w:r w:rsidRPr="008E1EEB">
        <w:t>RedirectInformation</w:t>
      </w:r>
      <w:r>
        <w:t>List</w:t>
      </w:r>
      <w:r w:rsidRPr="002B15AA">
        <w:t>"&gt;</w:t>
      </w:r>
    </w:p>
    <w:p w14:paraId="35602A42" w14:textId="77777777" w:rsidR="00E07101" w:rsidRPr="002B15AA" w:rsidRDefault="00E07101" w:rsidP="00E07101">
      <w:pPr>
        <w:pStyle w:val="PL"/>
      </w:pPr>
      <w:r w:rsidRPr="002B15AA">
        <w:t xml:space="preserve">    &lt;sequence&gt;</w:t>
      </w:r>
    </w:p>
    <w:p w14:paraId="35602A43" w14:textId="77777777" w:rsidR="00E07101" w:rsidRPr="002B15AA" w:rsidRDefault="00E07101" w:rsidP="00E07101">
      <w:pPr>
        <w:pStyle w:val="PL"/>
      </w:pPr>
      <w:r w:rsidRPr="002B15AA">
        <w:t xml:space="preserve">      &lt;element name="</w:t>
      </w:r>
      <w:r>
        <w:t>r</w:t>
      </w:r>
      <w:r w:rsidRPr="008E1EEB">
        <w:t>edirectInformation</w:t>
      </w:r>
      <w:r w:rsidRPr="002B15AA">
        <w:t>" type="</w:t>
      </w:r>
      <w:r>
        <w:t>ngc:</w:t>
      </w:r>
      <w:r w:rsidRPr="008E1EEB">
        <w:t>RedirectInformation</w:t>
      </w:r>
      <w:r w:rsidRPr="002B15AA">
        <w:t>"/&gt;</w:t>
      </w:r>
    </w:p>
    <w:p w14:paraId="35602A44" w14:textId="77777777" w:rsidR="00E07101" w:rsidRPr="002B15AA" w:rsidRDefault="00E07101" w:rsidP="00E07101">
      <w:pPr>
        <w:pStyle w:val="PL"/>
      </w:pPr>
      <w:r w:rsidRPr="002B15AA">
        <w:t xml:space="preserve">    &lt;/sequence&gt;</w:t>
      </w:r>
    </w:p>
    <w:p w14:paraId="35602A45" w14:textId="77777777" w:rsidR="00E07101" w:rsidRDefault="00E07101" w:rsidP="00E07101">
      <w:pPr>
        <w:pStyle w:val="PL"/>
      </w:pPr>
      <w:r w:rsidRPr="002B15AA">
        <w:t xml:space="preserve">  &lt;/complexType&gt;</w:t>
      </w:r>
    </w:p>
    <w:p w14:paraId="35602A46" w14:textId="77777777" w:rsidR="00E07101" w:rsidRDefault="00E07101" w:rsidP="00E07101">
      <w:pPr>
        <w:pStyle w:val="PL"/>
      </w:pPr>
    </w:p>
    <w:p w14:paraId="35602A47" w14:textId="77777777" w:rsidR="00E07101" w:rsidRPr="002B15AA" w:rsidRDefault="00E07101" w:rsidP="00E07101">
      <w:pPr>
        <w:pStyle w:val="PL"/>
      </w:pPr>
      <w:r w:rsidRPr="002B15AA">
        <w:t xml:space="preserve">  &lt;complexType name="</w:t>
      </w:r>
      <w:r w:rsidRPr="008E1EEB">
        <w:t>R</w:t>
      </w:r>
      <w:r>
        <w:t>outeToLocation</w:t>
      </w:r>
      <w:r w:rsidRPr="002B15AA">
        <w:t>"&gt;</w:t>
      </w:r>
    </w:p>
    <w:p w14:paraId="35602A48" w14:textId="77777777" w:rsidR="00E07101" w:rsidRPr="002B15AA" w:rsidRDefault="00E07101" w:rsidP="00E07101">
      <w:pPr>
        <w:pStyle w:val="PL"/>
      </w:pPr>
      <w:r w:rsidRPr="002B15AA">
        <w:t xml:space="preserve">    &lt;sequence&gt;</w:t>
      </w:r>
    </w:p>
    <w:p w14:paraId="35602A49" w14:textId="77777777" w:rsidR="00E07101" w:rsidRPr="002B15AA" w:rsidRDefault="00E07101" w:rsidP="00E07101">
      <w:pPr>
        <w:pStyle w:val="PL"/>
      </w:pPr>
      <w:r w:rsidRPr="002B15AA">
        <w:t xml:space="preserve">      &lt;element name="</w:t>
      </w:r>
      <w:r w:rsidRPr="0085215B">
        <w:t>dnai</w:t>
      </w:r>
      <w:r w:rsidRPr="002B15AA">
        <w:t>" type="</w:t>
      </w:r>
      <w:r>
        <w:t>string</w:t>
      </w:r>
      <w:r w:rsidRPr="002B15AA">
        <w:t>"/&gt;</w:t>
      </w:r>
    </w:p>
    <w:p w14:paraId="35602A4A" w14:textId="77777777" w:rsidR="00E07101" w:rsidRDefault="00E07101" w:rsidP="00E07101">
      <w:pPr>
        <w:pStyle w:val="PL"/>
      </w:pPr>
      <w:r w:rsidRPr="002B15AA">
        <w:t xml:space="preserve">      &lt;element name="</w:t>
      </w:r>
      <w:r w:rsidRPr="0085215B">
        <w:t>routeInfo</w:t>
      </w:r>
      <w:r w:rsidRPr="002B15AA">
        <w:t>" type="</w:t>
      </w:r>
      <w:r>
        <w:t>ngc:</w:t>
      </w:r>
      <w:r w:rsidRPr="008E1EEB">
        <w:t>R</w:t>
      </w:r>
      <w:r>
        <w:t>outeInformation</w:t>
      </w:r>
      <w:r w:rsidRPr="002B15AA">
        <w:t>"/&gt;</w:t>
      </w:r>
    </w:p>
    <w:p w14:paraId="35602A4B" w14:textId="77777777" w:rsidR="00E07101" w:rsidRDefault="00E07101" w:rsidP="00E07101">
      <w:pPr>
        <w:pStyle w:val="PL"/>
      </w:pPr>
      <w:r w:rsidRPr="002B15AA">
        <w:t xml:space="preserve">      &lt;element name="</w:t>
      </w:r>
      <w:r w:rsidRPr="0085215B">
        <w:t>routeProfId</w:t>
      </w:r>
      <w:r w:rsidRPr="002B15AA">
        <w:t>" type="</w:t>
      </w:r>
      <w:r>
        <w:t>string</w:t>
      </w:r>
      <w:r w:rsidRPr="002B15AA">
        <w:t>"/&gt;</w:t>
      </w:r>
    </w:p>
    <w:p w14:paraId="35602A4C" w14:textId="77777777" w:rsidR="00E07101" w:rsidRPr="002B15AA" w:rsidRDefault="00E07101" w:rsidP="00E07101">
      <w:pPr>
        <w:pStyle w:val="PL"/>
      </w:pPr>
      <w:r w:rsidRPr="002B15AA">
        <w:t xml:space="preserve">    &lt;/sequence&gt;</w:t>
      </w:r>
    </w:p>
    <w:p w14:paraId="35602A4D" w14:textId="77777777" w:rsidR="00E07101" w:rsidRDefault="00E07101" w:rsidP="00E07101">
      <w:pPr>
        <w:pStyle w:val="PL"/>
      </w:pPr>
      <w:r w:rsidRPr="002B15AA">
        <w:t xml:space="preserve">  &lt;/complexType&gt;</w:t>
      </w:r>
    </w:p>
    <w:p w14:paraId="35602A4E" w14:textId="77777777" w:rsidR="00E07101" w:rsidRDefault="00E07101" w:rsidP="00E07101">
      <w:pPr>
        <w:pStyle w:val="PL"/>
      </w:pPr>
    </w:p>
    <w:p w14:paraId="35602A4F" w14:textId="77777777" w:rsidR="00E07101" w:rsidRPr="002B15AA" w:rsidRDefault="00E07101" w:rsidP="00E07101">
      <w:pPr>
        <w:pStyle w:val="PL"/>
      </w:pPr>
      <w:r w:rsidRPr="002B15AA">
        <w:t xml:space="preserve">  &lt;complexType name="</w:t>
      </w:r>
      <w:r w:rsidRPr="008E1EEB">
        <w:t>R</w:t>
      </w:r>
      <w:r>
        <w:t>outeToLocationList</w:t>
      </w:r>
      <w:r w:rsidRPr="002B15AA">
        <w:t>"&gt;</w:t>
      </w:r>
    </w:p>
    <w:p w14:paraId="35602A50" w14:textId="77777777" w:rsidR="00E07101" w:rsidRPr="002B15AA" w:rsidRDefault="00E07101" w:rsidP="00E07101">
      <w:pPr>
        <w:pStyle w:val="PL"/>
      </w:pPr>
      <w:r w:rsidRPr="002B15AA">
        <w:t xml:space="preserve">    &lt;sequence&gt;</w:t>
      </w:r>
    </w:p>
    <w:p w14:paraId="35602A51" w14:textId="77777777" w:rsidR="00E07101" w:rsidRPr="002B15AA" w:rsidRDefault="00E07101" w:rsidP="00E07101">
      <w:pPr>
        <w:pStyle w:val="PL"/>
      </w:pPr>
      <w:r w:rsidRPr="002B15AA">
        <w:t xml:space="preserve">      &lt;element name="</w:t>
      </w:r>
      <w:r>
        <w:t>routeToLocation</w:t>
      </w:r>
      <w:r w:rsidRPr="002B15AA">
        <w:t>" type="</w:t>
      </w:r>
      <w:r>
        <w:t>ngc:</w:t>
      </w:r>
      <w:r w:rsidRPr="008E1EEB">
        <w:t>R</w:t>
      </w:r>
      <w:r>
        <w:t>outeToLocation</w:t>
      </w:r>
      <w:r w:rsidRPr="002B15AA">
        <w:t>"/&gt;</w:t>
      </w:r>
    </w:p>
    <w:p w14:paraId="35602A52" w14:textId="77777777" w:rsidR="00E07101" w:rsidRPr="002B15AA" w:rsidRDefault="00E07101" w:rsidP="00E07101">
      <w:pPr>
        <w:pStyle w:val="PL"/>
      </w:pPr>
      <w:r w:rsidRPr="002B15AA">
        <w:t xml:space="preserve">    &lt;/sequence&gt;</w:t>
      </w:r>
    </w:p>
    <w:p w14:paraId="35602A53" w14:textId="77777777" w:rsidR="00E07101" w:rsidRDefault="00E07101" w:rsidP="00E07101">
      <w:pPr>
        <w:pStyle w:val="PL"/>
      </w:pPr>
      <w:r w:rsidRPr="002B15AA">
        <w:t xml:space="preserve">  &lt;/complexType&gt;</w:t>
      </w:r>
    </w:p>
    <w:p w14:paraId="35602A54" w14:textId="77777777" w:rsidR="00E07101" w:rsidRDefault="00E07101" w:rsidP="00E07101">
      <w:pPr>
        <w:pStyle w:val="PL"/>
      </w:pPr>
    </w:p>
    <w:p w14:paraId="35602A55" w14:textId="77777777" w:rsidR="00E07101" w:rsidRPr="002B15AA" w:rsidRDefault="00E07101" w:rsidP="00E07101">
      <w:pPr>
        <w:pStyle w:val="PL"/>
      </w:pPr>
      <w:r w:rsidRPr="002B15AA">
        <w:t xml:space="preserve">  &lt;complexType name="</w:t>
      </w:r>
      <w:r w:rsidRPr="008E1EEB">
        <w:t>R</w:t>
      </w:r>
      <w:r>
        <w:t>outeInformation</w:t>
      </w:r>
      <w:r w:rsidRPr="002B15AA">
        <w:t>"&gt;</w:t>
      </w:r>
    </w:p>
    <w:p w14:paraId="35602A56" w14:textId="77777777" w:rsidR="00E07101" w:rsidRPr="002B15AA" w:rsidRDefault="00E07101" w:rsidP="00E07101">
      <w:pPr>
        <w:pStyle w:val="PL"/>
      </w:pPr>
      <w:r w:rsidRPr="002B15AA">
        <w:t xml:space="preserve">    &lt;sequence&gt;</w:t>
      </w:r>
    </w:p>
    <w:p w14:paraId="35602A57" w14:textId="77777777" w:rsidR="00E07101" w:rsidRPr="002B15AA" w:rsidRDefault="00E07101" w:rsidP="00E07101">
      <w:pPr>
        <w:pStyle w:val="PL"/>
      </w:pPr>
      <w:r w:rsidRPr="002B15AA">
        <w:t xml:space="preserve">      &lt;element name="</w:t>
      </w:r>
      <w:r w:rsidRPr="002962EC">
        <w:t>ipv4Addr</w:t>
      </w:r>
      <w:r w:rsidRPr="002B15AA">
        <w:t>" type="</w:t>
      </w:r>
      <w:r>
        <w:t>string</w:t>
      </w:r>
      <w:r w:rsidRPr="002B15AA">
        <w:t>"/&gt;</w:t>
      </w:r>
    </w:p>
    <w:p w14:paraId="35602A58" w14:textId="77777777" w:rsidR="00E07101" w:rsidRDefault="00E07101" w:rsidP="00E07101">
      <w:pPr>
        <w:pStyle w:val="PL"/>
      </w:pPr>
      <w:r w:rsidRPr="002B15AA">
        <w:t xml:space="preserve">      &lt;element name="</w:t>
      </w:r>
      <w:r w:rsidRPr="002962EC">
        <w:t>ipv6Addr</w:t>
      </w:r>
      <w:r w:rsidRPr="002B15AA">
        <w:t>" type="</w:t>
      </w:r>
      <w:r>
        <w:t>string</w:t>
      </w:r>
      <w:r w:rsidRPr="002B15AA">
        <w:t>"/&gt;</w:t>
      </w:r>
    </w:p>
    <w:p w14:paraId="35602A59" w14:textId="77777777" w:rsidR="00E07101" w:rsidRDefault="00E07101" w:rsidP="00E07101">
      <w:pPr>
        <w:pStyle w:val="PL"/>
      </w:pPr>
      <w:r w:rsidRPr="002B15AA">
        <w:t xml:space="preserve">      &lt;element name="</w:t>
      </w:r>
      <w:r w:rsidRPr="002962EC">
        <w:t>portNumber</w:t>
      </w:r>
      <w:r w:rsidRPr="002B15AA">
        <w:t>" type="</w:t>
      </w:r>
      <w:r>
        <w:t>integer</w:t>
      </w:r>
      <w:r w:rsidRPr="002B15AA">
        <w:t>"/&gt;</w:t>
      </w:r>
    </w:p>
    <w:p w14:paraId="35602A5A" w14:textId="77777777" w:rsidR="00E07101" w:rsidRPr="002B15AA" w:rsidRDefault="00E07101" w:rsidP="00E07101">
      <w:pPr>
        <w:pStyle w:val="PL"/>
      </w:pPr>
      <w:r w:rsidRPr="002B15AA">
        <w:t xml:space="preserve">    &lt;/sequence&gt;</w:t>
      </w:r>
    </w:p>
    <w:p w14:paraId="35602A5B" w14:textId="77777777" w:rsidR="00E07101" w:rsidRDefault="00E07101" w:rsidP="00E07101">
      <w:pPr>
        <w:pStyle w:val="PL"/>
      </w:pPr>
      <w:r w:rsidRPr="002B15AA">
        <w:t xml:space="preserve">  &lt;/complexType&gt;</w:t>
      </w:r>
    </w:p>
    <w:p w14:paraId="35602A5C" w14:textId="77777777" w:rsidR="00E07101" w:rsidRPr="002B15AA" w:rsidRDefault="00E07101" w:rsidP="00E07101">
      <w:pPr>
        <w:pStyle w:val="PL"/>
      </w:pPr>
    </w:p>
    <w:p w14:paraId="35602A5D" w14:textId="77777777" w:rsidR="00E07101" w:rsidRPr="002B15AA" w:rsidRDefault="00E07101" w:rsidP="00E07101">
      <w:pPr>
        <w:pStyle w:val="PL"/>
      </w:pPr>
      <w:r w:rsidRPr="002B15AA">
        <w:t xml:space="preserve">  &lt;simpleType name="</w:t>
      </w:r>
      <w:r>
        <w:t>D</w:t>
      </w:r>
      <w:r w:rsidRPr="00635F09">
        <w:t>naiChgType</w:t>
      </w:r>
      <w:r w:rsidRPr="002B15AA">
        <w:t>"&gt;</w:t>
      </w:r>
    </w:p>
    <w:p w14:paraId="35602A5E" w14:textId="77777777" w:rsidR="00E07101" w:rsidRPr="002B15AA" w:rsidRDefault="00E07101" w:rsidP="00E07101">
      <w:pPr>
        <w:pStyle w:val="PL"/>
      </w:pPr>
      <w:r w:rsidRPr="002B15AA">
        <w:t xml:space="preserve">    &lt;restriction base="string"&gt;</w:t>
      </w:r>
    </w:p>
    <w:p w14:paraId="35602A5F" w14:textId="77777777" w:rsidR="00E07101" w:rsidRPr="002B15AA" w:rsidRDefault="00E07101" w:rsidP="00E07101">
      <w:pPr>
        <w:pStyle w:val="PL"/>
      </w:pPr>
      <w:r w:rsidRPr="002B15AA">
        <w:t xml:space="preserve">      &lt;enumeration value="</w:t>
      </w:r>
      <w:r w:rsidRPr="00A73923">
        <w:t>EARLY</w:t>
      </w:r>
      <w:r w:rsidRPr="002B15AA">
        <w:t>"/&gt;</w:t>
      </w:r>
    </w:p>
    <w:p w14:paraId="35602A60" w14:textId="77777777" w:rsidR="00E07101" w:rsidRDefault="00E07101" w:rsidP="00E07101">
      <w:pPr>
        <w:pStyle w:val="PL"/>
      </w:pPr>
      <w:r w:rsidRPr="002B15AA">
        <w:t xml:space="preserve">      &lt;enumeration value="</w:t>
      </w:r>
      <w:r w:rsidRPr="00A73923">
        <w:t>EARLY_LATE</w:t>
      </w:r>
      <w:r w:rsidRPr="002B15AA">
        <w:t>"/&gt;</w:t>
      </w:r>
    </w:p>
    <w:p w14:paraId="35602A61" w14:textId="77777777" w:rsidR="00E07101" w:rsidRPr="002B15AA" w:rsidRDefault="00E07101" w:rsidP="00E07101">
      <w:pPr>
        <w:pStyle w:val="PL"/>
      </w:pPr>
      <w:r w:rsidRPr="002B15AA">
        <w:t xml:space="preserve">      &lt;enumeration value="</w:t>
      </w:r>
      <w:r w:rsidRPr="00A73923">
        <w:t>LATE</w:t>
      </w:r>
      <w:r w:rsidRPr="002B15AA">
        <w:t>"/&gt;</w:t>
      </w:r>
    </w:p>
    <w:p w14:paraId="35602A62" w14:textId="77777777" w:rsidR="00E07101" w:rsidRPr="002B15AA" w:rsidRDefault="00E07101" w:rsidP="00E07101">
      <w:pPr>
        <w:pStyle w:val="PL"/>
      </w:pPr>
      <w:r w:rsidRPr="002B15AA">
        <w:t xml:space="preserve">    &lt;/restriction&gt;</w:t>
      </w:r>
    </w:p>
    <w:p w14:paraId="35602A63" w14:textId="77777777" w:rsidR="00E07101" w:rsidRDefault="00E07101" w:rsidP="00E07101">
      <w:pPr>
        <w:pStyle w:val="PL"/>
      </w:pPr>
      <w:r w:rsidRPr="002B15AA">
        <w:t xml:space="preserve">  &lt;/simpleType&gt;</w:t>
      </w:r>
    </w:p>
    <w:p w14:paraId="35602A64" w14:textId="77777777" w:rsidR="00E07101" w:rsidRDefault="00E07101" w:rsidP="00E07101">
      <w:pPr>
        <w:pStyle w:val="PL"/>
      </w:pPr>
    </w:p>
    <w:p w14:paraId="35602A65" w14:textId="77777777" w:rsidR="00E07101" w:rsidRPr="002B15AA" w:rsidRDefault="00E07101" w:rsidP="00E07101">
      <w:pPr>
        <w:pStyle w:val="PL"/>
      </w:pPr>
      <w:r w:rsidRPr="002B15AA">
        <w:t xml:space="preserve">  &lt;complexType name="</w:t>
      </w:r>
      <w:r w:rsidRPr="0068297B">
        <w:t>UpPathChgEvent</w:t>
      </w:r>
      <w:r w:rsidRPr="002B15AA">
        <w:t>"&gt;</w:t>
      </w:r>
    </w:p>
    <w:p w14:paraId="35602A66" w14:textId="77777777" w:rsidR="00E07101" w:rsidRPr="002B15AA" w:rsidRDefault="00E07101" w:rsidP="00E07101">
      <w:pPr>
        <w:pStyle w:val="PL"/>
      </w:pPr>
      <w:r w:rsidRPr="002B15AA">
        <w:t xml:space="preserve">    &lt;sequence&gt;</w:t>
      </w:r>
    </w:p>
    <w:p w14:paraId="35602A67" w14:textId="77777777" w:rsidR="00E07101" w:rsidRPr="002B15AA" w:rsidRDefault="00E07101" w:rsidP="00E07101">
      <w:pPr>
        <w:pStyle w:val="PL"/>
      </w:pPr>
      <w:r w:rsidRPr="002B15AA">
        <w:t xml:space="preserve">      &lt;element name="</w:t>
      </w:r>
      <w:r w:rsidRPr="00635F09">
        <w:t>notificationUri</w:t>
      </w:r>
      <w:r w:rsidRPr="002B15AA">
        <w:t>" type="</w:t>
      </w:r>
      <w:r>
        <w:t>string</w:t>
      </w:r>
      <w:r w:rsidRPr="002B15AA">
        <w:t>"/&gt;</w:t>
      </w:r>
    </w:p>
    <w:p w14:paraId="35602A68" w14:textId="77777777" w:rsidR="00E07101" w:rsidRDefault="00E07101" w:rsidP="00E07101">
      <w:pPr>
        <w:pStyle w:val="PL"/>
      </w:pPr>
      <w:r w:rsidRPr="002B15AA">
        <w:t xml:space="preserve">      &lt;element name="</w:t>
      </w:r>
      <w:r w:rsidRPr="00635F09">
        <w:rPr>
          <w:rFonts w:hint="eastAsia"/>
        </w:rPr>
        <w:t>notifCorreId</w:t>
      </w:r>
      <w:r w:rsidRPr="002B15AA">
        <w:t>" type="</w:t>
      </w:r>
      <w:r>
        <w:t>string</w:t>
      </w:r>
      <w:r w:rsidRPr="002B15AA">
        <w:t>"/&gt;</w:t>
      </w:r>
    </w:p>
    <w:p w14:paraId="35602A69" w14:textId="77777777" w:rsidR="00E07101" w:rsidRDefault="00E07101" w:rsidP="00E07101">
      <w:pPr>
        <w:pStyle w:val="PL"/>
      </w:pPr>
      <w:r w:rsidRPr="002B15AA">
        <w:t xml:space="preserve">      &lt;element name="</w:t>
      </w:r>
      <w:r w:rsidRPr="00635F09">
        <w:t>dnaiChgType</w:t>
      </w:r>
      <w:r w:rsidRPr="002B15AA">
        <w:t>" type="</w:t>
      </w:r>
      <w:r>
        <w:t>ngc:D</w:t>
      </w:r>
      <w:r w:rsidRPr="00635F09">
        <w:t>naiChgType</w:t>
      </w:r>
      <w:r w:rsidRPr="002B15AA">
        <w:t>"/&gt;</w:t>
      </w:r>
    </w:p>
    <w:p w14:paraId="35602A6A" w14:textId="77777777" w:rsidR="00E07101" w:rsidRDefault="00E07101" w:rsidP="00E07101">
      <w:pPr>
        <w:pStyle w:val="PL"/>
      </w:pPr>
      <w:r w:rsidRPr="002B15AA">
        <w:t xml:space="preserve">      &lt;element name="</w:t>
      </w:r>
      <w:r w:rsidRPr="00635F09">
        <w:t>afAckInd</w:t>
      </w:r>
      <w:r w:rsidRPr="002B15AA">
        <w:t>" type="</w:t>
      </w:r>
      <w:r>
        <w:t>boolean</w:t>
      </w:r>
      <w:r w:rsidRPr="002B15AA">
        <w:t>"</w:t>
      </w:r>
      <w:r w:rsidRPr="00420A7A">
        <w:t xml:space="preserve"> </w:t>
      </w:r>
      <w:r w:rsidRPr="002B15AA">
        <w:t>minOccurs="0"/&gt;</w:t>
      </w:r>
    </w:p>
    <w:p w14:paraId="35602A6B" w14:textId="77777777" w:rsidR="00E07101" w:rsidRPr="002B15AA" w:rsidRDefault="00E07101" w:rsidP="00E07101">
      <w:pPr>
        <w:pStyle w:val="PL"/>
      </w:pPr>
      <w:r w:rsidRPr="002B15AA">
        <w:t xml:space="preserve">    &lt;/sequence&gt;</w:t>
      </w:r>
    </w:p>
    <w:p w14:paraId="35602A6C" w14:textId="77777777" w:rsidR="00E07101" w:rsidRDefault="00E07101" w:rsidP="00E07101">
      <w:pPr>
        <w:pStyle w:val="PL"/>
      </w:pPr>
      <w:r w:rsidRPr="002B15AA">
        <w:t xml:space="preserve">  &lt;/complexType&gt;</w:t>
      </w:r>
    </w:p>
    <w:p w14:paraId="35602A6D" w14:textId="77777777" w:rsidR="00E07101" w:rsidRDefault="00E07101" w:rsidP="00E07101">
      <w:pPr>
        <w:pStyle w:val="PL"/>
      </w:pPr>
    </w:p>
    <w:p w14:paraId="35602A6E" w14:textId="77777777" w:rsidR="00E07101" w:rsidRPr="002B15AA" w:rsidRDefault="00E07101" w:rsidP="00E07101">
      <w:pPr>
        <w:pStyle w:val="PL"/>
      </w:pPr>
      <w:r w:rsidRPr="002B15AA">
        <w:t xml:space="preserve">  &lt;simpleType name="</w:t>
      </w:r>
      <w:r>
        <w:t>S</w:t>
      </w:r>
      <w:r w:rsidRPr="0068297B">
        <w:rPr>
          <w:rFonts w:hint="eastAsia"/>
        </w:rPr>
        <w:t>teerModeValue</w:t>
      </w:r>
      <w:r w:rsidRPr="002B15AA">
        <w:t>"&gt;</w:t>
      </w:r>
    </w:p>
    <w:p w14:paraId="35602A6F" w14:textId="77777777" w:rsidR="00E07101" w:rsidRPr="002B15AA" w:rsidRDefault="00E07101" w:rsidP="00E07101">
      <w:pPr>
        <w:pStyle w:val="PL"/>
      </w:pPr>
      <w:r w:rsidRPr="002B15AA">
        <w:t xml:space="preserve">    &lt;restriction base="string"&gt;</w:t>
      </w:r>
    </w:p>
    <w:p w14:paraId="35602A70" w14:textId="77777777" w:rsidR="00E07101" w:rsidRPr="002B15AA" w:rsidRDefault="00E07101" w:rsidP="00E07101">
      <w:pPr>
        <w:pStyle w:val="PL"/>
      </w:pPr>
      <w:r w:rsidRPr="002B15AA">
        <w:t xml:space="preserve">      &lt;enumeration value="</w:t>
      </w:r>
      <w:r w:rsidRPr="00DD4AB0">
        <w:t>ACTIVE_STANDBY</w:t>
      </w:r>
      <w:r w:rsidRPr="002B15AA">
        <w:t>"/&gt;</w:t>
      </w:r>
    </w:p>
    <w:p w14:paraId="35602A71" w14:textId="77777777" w:rsidR="00E07101" w:rsidRDefault="00E07101" w:rsidP="00E07101">
      <w:pPr>
        <w:pStyle w:val="PL"/>
      </w:pPr>
      <w:r w:rsidRPr="002B15AA">
        <w:t xml:space="preserve">      &lt;enumeration value="</w:t>
      </w:r>
      <w:r w:rsidRPr="00DD4AB0">
        <w:t>LOAD_BALANCING</w:t>
      </w:r>
      <w:r w:rsidRPr="002B15AA">
        <w:t>"/&gt;</w:t>
      </w:r>
    </w:p>
    <w:p w14:paraId="35602A72" w14:textId="77777777" w:rsidR="00E07101" w:rsidRPr="002B15AA" w:rsidRDefault="00E07101" w:rsidP="00E07101">
      <w:pPr>
        <w:pStyle w:val="PL"/>
      </w:pPr>
      <w:r w:rsidRPr="002B15AA">
        <w:t xml:space="preserve">      &lt;enumeration value="</w:t>
      </w:r>
      <w:r w:rsidRPr="00DD4AB0">
        <w:t>SMALLEST_DELAY</w:t>
      </w:r>
      <w:r w:rsidRPr="002B15AA">
        <w:t>"/&gt;</w:t>
      </w:r>
    </w:p>
    <w:p w14:paraId="35602A73" w14:textId="77777777" w:rsidR="00E07101" w:rsidRPr="002B15AA" w:rsidRDefault="00E07101" w:rsidP="00E07101">
      <w:pPr>
        <w:pStyle w:val="PL"/>
      </w:pPr>
      <w:r w:rsidRPr="002B15AA">
        <w:t xml:space="preserve">      &lt;enumeration value="</w:t>
      </w:r>
      <w:r w:rsidRPr="00DD4AB0">
        <w:t>PRIORITY_BASED</w:t>
      </w:r>
      <w:r w:rsidRPr="002B15AA">
        <w:t>"/&gt;</w:t>
      </w:r>
    </w:p>
    <w:p w14:paraId="35602A74" w14:textId="77777777" w:rsidR="00E07101" w:rsidRPr="002B15AA" w:rsidRDefault="00E07101" w:rsidP="00E07101">
      <w:pPr>
        <w:pStyle w:val="PL"/>
      </w:pPr>
      <w:r w:rsidRPr="002B15AA">
        <w:t xml:space="preserve">    &lt;/restriction&gt;</w:t>
      </w:r>
    </w:p>
    <w:p w14:paraId="35602A75" w14:textId="77777777" w:rsidR="00E07101" w:rsidRDefault="00E07101" w:rsidP="00E07101">
      <w:pPr>
        <w:pStyle w:val="PL"/>
      </w:pPr>
      <w:r w:rsidRPr="002B15AA">
        <w:t xml:space="preserve">  &lt;/simpleType&gt;</w:t>
      </w:r>
    </w:p>
    <w:p w14:paraId="35602A76" w14:textId="77777777" w:rsidR="00E07101" w:rsidRDefault="00E07101" w:rsidP="00E07101">
      <w:pPr>
        <w:pStyle w:val="PL"/>
      </w:pPr>
    </w:p>
    <w:p w14:paraId="35602A77" w14:textId="77777777" w:rsidR="00E07101" w:rsidRPr="002B15AA" w:rsidRDefault="00E07101" w:rsidP="00E07101">
      <w:pPr>
        <w:pStyle w:val="PL"/>
      </w:pPr>
      <w:r w:rsidRPr="002B15AA">
        <w:t xml:space="preserve">  &lt;complexType name="</w:t>
      </w:r>
      <w:r w:rsidRPr="0068297B">
        <w:t>SteeringMode</w:t>
      </w:r>
      <w:r w:rsidRPr="002B15AA">
        <w:t>"&gt;</w:t>
      </w:r>
    </w:p>
    <w:p w14:paraId="35602A78" w14:textId="77777777" w:rsidR="00E07101" w:rsidRPr="002B15AA" w:rsidRDefault="00E07101" w:rsidP="00E07101">
      <w:pPr>
        <w:pStyle w:val="PL"/>
      </w:pPr>
      <w:r w:rsidRPr="002B15AA">
        <w:t xml:space="preserve">    &lt;sequence&gt;</w:t>
      </w:r>
    </w:p>
    <w:p w14:paraId="35602A79" w14:textId="77777777" w:rsidR="00E07101" w:rsidRPr="002B15AA" w:rsidRDefault="00E07101" w:rsidP="00E07101">
      <w:pPr>
        <w:pStyle w:val="PL"/>
      </w:pPr>
      <w:r w:rsidRPr="002B15AA">
        <w:t xml:space="preserve">      &lt;element name="</w:t>
      </w:r>
      <w:r w:rsidRPr="0068297B">
        <w:rPr>
          <w:rFonts w:hint="eastAsia"/>
        </w:rPr>
        <w:t>steerModeValue</w:t>
      </w:r>
      <w:r w:rsidRPr="002B15AA">
        <w:t>" type="</w:t>
      </w:r>
      <w:r>
        <w:t>ngc:S</w:t>
      </w:r>
      <w:r w:rsidRPr="0068297B">
        <w:rPr>
          <w:rFonts w:hint="eastAsia"/>
        </w:rPr>
        <w:t>teerModeValue</w:t>
      </w:r>
      <w:r w:rsidRPr="002B15AA">
        <w:t>"/&gt;</w:t>
      </w:r>
    </w:p>
    <w:p w14:paraId="35602A7A" w14:textId="77777777" w:rsidR="00E07101" w:rsidRDefault="00E07101" w:rsidP="00E07101">
      <w:pPr>
        <w:pStyle w:val="PL"/>
      </w:pPr>
      <w:r w:rsidRPr="002B15AA">
        <w:t xml:space="preserve">      &lt;element name="</w:t>
      </w:r>
      <w:r w:rsidRPr="0068297B">
        <w:t>active</w:t>
      </w:r>
      <w:r w:rsidRPr="002B15AA">
        <w:t>" type="</w:t>
      </w:r>
      <w:r>
        <w:t>ngc:A</w:t>
      </w:r>
      <w:r w:rsidRPr="00400743">
        <w:t>ccessType</w:t>
      </w:r>
      <w:r w:rsidRPr="002B15AA">
        <w:t>"/&gt;</w:t>
      </w:r>
    </w:p>
    <w:p w14:paraId="35602A7B" w14:textId="77777777" w:rsidR="00E07101" w:rsidRDefault="00E07101" w:rsidP="00E07101">
      <w:pPr>
        <w:pStyle w:val="PL"/>
      </w:pPr>
      <w:r w:rsidRPr="002B15AA">
        <w:t xml:space="preserve">      &lt;element name="</w:t>
      </w:r>
      <w:r w:rsidRPr="0068297B">
        <w:t>standby</w:t>
      </w:r>
      <w:r w:rsidRPr="002B15AA">
        <w:t>" type="</w:t>
      </w:r>
      <w:r>
        <w:t>ngc:A</w:t>
      </w:r>
      <w:r w:rsidRPr="00400743">
        <w:t>ccessType</w:t>
      </w:r>
      <w:r w:rsidRPr="002B15AA">
        <w:t>"</w:t>
      </w:r>
      <w:r w:rsidRPr="00420A7A">
        <w:t xml:space="preserve"> </w:t>
      </w:r>
      <w:r w:rsidRPr="002B15AA">
        <w:t>minOccurs="0"/&gt;</w:t>
      </w:r>
    </w:p>
    <w:p w14:paraId="35602A7C" w14:textId="77777777" w:rsidR="00E07101" w:rsidRDefault="00E07101" w:rsidP="00E07101">
      <w:pPr>
        <w:pStyle w:val="PL"/>
      </w:pPr>
      <w:r w:rsidRPr="002B15AA">
        <w:t xml:space="preserve">      &lt;element name="</w:t>
      </w:r>
      <w:r>
        <w:t>threeG</w:t>
      </w:r>
      <w:r w:rsidRPr="0068297B">
        <w:t>Load</w:t>
      </w:r>
      <w:r w:rsidRPr="002B15AA">
        <w:t>" type="</w:t>
      </w:r>
      <w:r>
        <w:t>integer</w:t>
      </w:r>
      <w:r w:rsidRPr="002B15AA">
        <w:t>"/&gt;</w:t>
      </w:r>
    </w:p>
    <w:p w14:paraId="35602A7D" w14:textId="77777777" w:rsidR="00E07101" w:rsidRDefault="00E07101" w:rsidP="00E07101">
      <w:pPr>
        <w:pStyle w:val="PL"/>
      </w:pPr>
      <w:r w:rsidRPr="002B15AA">
        <w:t xml:space="preserve">      &lt;element name="</w:t>
      </w:r>
      <w:r w:rsidRPr="0068297B">
        <w:t>prioAcc</w:t>
      </w:r>
      <w:r w:rsidRPr="002B15AA">
        <w:t>" type="</w:t>
      </w:r>
      <w:r>
        <w:t>ngc:A</w:t>
      </w:r>
      <w:r w:rsidRPr="00400743">
        <w:t>ccessType</w:t>
      </w:r>
      <w:r w:rsidRPr="002B15AA">
        <w:t>"/&gt;</w:t>
      </w:r>
    </w:p>
    <w:p w14:paraId="35602A7E" w14:textId="77777777" w:rsidR="00E07101" w:rsidRPr="002B15AA" w:rsidRDefault="00E07101" w:rsidP="00E07101">
      <w:pPr>
        <w:pStyle w:val="PL"/>
      </w:pPr>
      <w:r w:rsidRPr="002B15AA">
        <w:t xml:space="preserve">    &lt;/sequence&gt;</w:t>
      </w:r>
    </w:p>
    <w:p w14:paraId="35602A7F" w14:textId="77777777" w:rsidR="00E07101" w:rsidRDefault="00E07101" w:rsidP="00E07101">
      <w:pPr>
        <w:pStyle w:val="PL"/>
      </w:pPr>
      <w:r w:rsidRPr="002B15AA">
        <w:t xml:space="preserve">  &lt;/complexType&gt;</w:t>
      </w:r>
    </w:p>
    <w:p w14:paraId="35602A80" w14:textId="77777777" w:rsidR="00E07101" w:rsidRDefault="00E07101" w:rsidP="00E07101">
      <w:pPr>
        <w:pStyle w:val="PL"/>
      </w:pPr>
    </w:p>
    <w:p w14:paraId="35602A81" w14:textId="77777777" w:rsidR="00E07101" w:rsidRPr="002B15AA" w:rsidRDefault="00E07101" w:rsidP="00E07101">
      <w:pPr>
        <w:pStyle w:val="PL"/>
      </w:pPr>
      <w:r w:rsidRPr="002B15AA">
        <w:t xml:space="preserve">  &lt;simpleType name="</w:t>
      </w:r>
      <w:r>
        <w:t>M</w:t>
      </w:r>
      <w:r w:rsidRPr="00365040">
        <w:t>ulAccCtrl</w:t>
      </w:r>
      <w:r w:rsidRPr="002B15AA">
        <w:t>"&gt;</w:t>
      </w:r>
    </w:p>
    <w:p w14:paraId="35602A82" w14:textId="77777777" w:rsidR="00E07101" w:rsidRPr="002B15AA" w:rsidRDefault="00E07101" w:rsidP="00E07101">
      <w:pPr>
        <w:pStyle w:val="PL"/>
      </w:pPr>
      <w:r w:rsidRPr="002B15AA">
        <w:t xml:space="preserve">    &lt;restriction base="string"&gt;</w:t>
      </w:r>
    </w:p>
    <w:p w14:paraId="35602A83" w14:textId="77777777" w:rsidR="00E07101" w:rsidRPr="002B15AA" w:rsidRDefault="00E07101" w:rsidP="00E07101">
      <w:pPr>
        <w:pStyle w:val="PL"/>
      </w:pPr>
      <w:r w:rsidRPr="002B15AA">
        <w:t xml:space="preserve">      &lt;enumeration value="</w:t>
      </w:r>
      <w:r w:rsidRPr="00761081">
        <w:t>ALLOWED</w:t>
      </w:r>
      <w:r w:rsidRPr="002B15AA">
        <w:t>"/&gt;</w:t>
      </w:r>
    </w:p>
    <w:p w14:paraId="35602A84" w14:textId="77777777" w:rsidR="00E07101" w:rsidRDefault="00E07101" w:rsidP="00E07101">
      <w:pPr>
        <w:pStyle w:val="PL"/>
      </w:pPr>
      <w:r w:rsidRPr="002B15AA">
        <w:t xml:space="preserve">      &lt;enumeration value="</w:t>
      </w:r>
      <w:r>
        <w:t>NOT_ALLOWED</w:t>
      </w:r>
      <w:r w:rsidRPr="002B15AA">
        <w:t>"/&gt;</w:t>
      </w:r>
    </w:p>
    <w:p w14:paraId="35602A85" w14:textId="77777777" w:rsidR="00E07101" w:rsidRPr="002B15AA" w:rsidRDefault="00E07101" w:rsidP="00E07101">
      <w:pPr>
        <w:pStyle w:val="PL"/>
      </w:pPr>
      <w:r w:rsidRPr="002B15AA">
        <w:t xml:space="preserve">    &lt;/restriction&gt;</w:t>
      </w:r>
    </w:p>
    <w:p w14:paraId="35602A86" w14:textId="77777777" w:rsidR="00E07101" w:rsidRPr="002B15AA" w:rsidRDefault="00E07101" w:rsidP="00E07101">
      <w:pPr>
        <w:pStyle w:val="PL"/>
      </w:pPr>
      <w:r w:rsidRPr="002B15AA">
        <w:t xml:space="preserve">  &lt;/simpleType&gt;</w:t>
      </w:r>
    </w:p>
    <w:p w14:paraId="35602A87" w14:textId="77777777" w:rsidR="00E07101" w:rsidRDefault="00E07101" w:rsidP="00E07101">
      <w:pPr>
        <w:pStyle w:val="PL"/>
      </w:pPr>
    </w:p>
    <w:p w14:paraId="35602A88" w14:textId="77777777" w:rsidR="00E07101" w:rsidRPr="002B15AA" w:rsidRDefault="00E07101" w:rsidP="00E07101">
      <w:pPr>
        <w:pStyle w:val="PL"/>
      </w:pPr>
      <w:r w:rsidRPr="002B15AA">
        <w:t xml:space="preserve">  &lt;simpleType name="</w:t>
      </w:r>
      <w:r>
        <w:t>RatType</w:t>
      </w:r>
      <w:r w:rsidRPr="002B15AA">
        <w:t>"&gt;</w:t>
      </w:r>
    </w:p>
    <w:p w14:paraId="35602A89" w14:textId="77777777" w:rsidR="00E07101" w:rsidRPr="002B15AA" w:rsidRDefault="00E07101" w:rsidP="00E07101">
      <w:pPr>
        <w:pStyle w:val="PL"/>
      </w:pPr>
      <w:r w:rsidRPr="002B15AA">
        <w:t xml:space="preserve">    &lt;restriction base="string"&gt;</w:t>
      </w:r>
    </w:p>
    <w:p w14:paraId="35602A8A" w14:textId="77777777" w:rsidR="00E07101" w:rsidRPr="002B15AA" w:rsidRDefault="00E07101" w:rsidP="00E07101">
      <w:pPr>
        <w:pStyle w:val="PL"/>
      </w:pPr>
      <w:r w:rsidRPr="002B15AA">
        <w:t xml:space="preserve">      &lt;enumeration value="</w:t>
      </w:r>
      <w:r w:rsidRPr="003C23EB">
        <w:t>NR</w:t>
      </w:r>
      <w:r w:rsidRPr="002B15AA">
        <w:t>"/&gt;</w:t>
      </w:r>
    </w:p>
    <w:p w14:paraId="35602A8B" w14:textId="77777777" w:rsidR="00E07101" w:rsidRDefault="00E07101" w:rsidP="00E07101">
      <w:pPr>
        <w:pStyle w:val="PL"/>
      </w:pPr>
      <w:r w:rsidRPr="002B15AA">
        <w:t xml:space="preserve">      &lt;enumeration value="</w:t>
      </w:r>
      <w:r w:rsidRPr="003C23EB">
        <w:t>EUTRA</w:t>
      </w:r>
      <w:r w:rsidRPr="002B15AA">
        <w:t>"/&gt;</w:t>
      </w:r>
    </w:p>
    <w:p w14:paraId="35602A8C" w14:textId="77777777" w:rsidR="00E07101" w:rsidRPr="002B15AA" w:rsidRDefault="00E07101" w:rsidP="00E07101">
      <w:pPr>
        <w:pStyle w:val="PL"/>
      </w:pPr>
      <w:r w:rsidRPr="002B15AA">
        <w:t xml:space="preserve">      &lt;enumeration value="</w:t>
      </w:r>
      <w:r w:rsidRPr="003C23EB">
        <w:t>WLAN</w:t>
      </w:r>
      <w:r w:rsidRPr="002B15AA">
        <w:t>"/&gt;</w:t>
      </w:r>
    </w:p>
    <w:p w14:paraId="35602A8D" w14:textId="77777777" w:rsidR="00E07101" w:rsidRDefault="00E07101" w:rsidP="00E07101">
      <w:pPr>
        <w:pStyle w:val="PL"/>
      </w:pPr>
      <w:r w:rsidRPr="002B15AA">
        <w:t xml:space="preserve">      &lt;enumeration value="</w:t>
      </w:r>
      <w:r w:rsidRPr="003C23EB">
        <w:t>VIRTUAL</w:t>
      </w:r>
      <w:r w:rsidRPr="002B15AA">
        <w:t>"/&gt;</w:t>
      </w:r>
    </w:p>
    <w:p w14:paraId="35602A8E" w14:textId="77777777" w:rsidR="00E07101" w:rsidRPr="002B15AA" w:rsidRDefault="00E07101" w:rsidP="00E07101">
      <w:pPr>
        <w:pStyle w:val="PL"/>
      </w:pPr>
      <w:r w:rsidRPr="002B15AA">
        <w:t xml:space="preserve">      &lt;enumeration value="</w:t>
      </w:r>
      <w:r w:rsidRPr="003C23EB">
        <w:rPr>
          <w:rFonts w:hint="eastAsia"/>
        </w:rPr>
        <w:t>NBIOT</w:t>
      </w:r>
      <w:r w:rsidRPr="002B15AA">
        <w:t>"/&gt;</w:t>
      </w:r>
    </w:p>
    <w:p w14:paraId="35602A8F" w14:textId="77777777" w:rsidR="00E07101" w:rsidRDefault="00E07101" w:rsidP="00E07101">
      <w:pPr>
        <w:pStyle w:val="PL"/>
      </w:pPr>
      <w:r w:rsidRPr="002B15AA">
        <w:t xml:space="preserve">      &lt;enumeration value="</w:t>
      </w:r>
      <w:r w:rsidRPr="003C23EB">
        <w:t>WIRELINE</w:t>
      </w:r>
      <w:r w:rsidRPr="002B15AA">
        <w:t>"/&gt;</w:t>
      </w:r>
    </w:p>
    <w:p w14:paraId="35602A90" w14:textId="77777777" w:rsidR="00E07101" w:rsidRPr="002B15AA" w:rsidRDefault="00E07101" w:rsidP="00E07101">
      <w:pPr>
        <w:pStyle w:val="PL"/>
      </w:pPr>
      <w:r w:rsidRPr="002B15AA">
        <w:t xml:space="preserve">      &lt;enumeration value="</w:t>
      </w:r>
      <w:r w:rsidRPr="003C23EB">
        <w:t>WIRELINE_CABLE</w:t>
      </w:r>
      <w:r w:rsidRPr="002B15AA">
        <w:t>"/&gt;</w:t>
      </w:r>
    </w:p>
    <w:p w14:paraId="35602A91" w14:textId="77777777" w:rsidR="00E07101" w:rsidRDefault="00E07101" w:rsidP="00E07101">
      <w:pPr>
        <w:pStyle w:val="PL"/>
      </w:pPr>
      <w:r w:rsidRPr="002B15AA">
        <w:t xml:space="preserve">      &lt;enumeration value="</w:t>
      </w:r>
      <w:r w:rsidRPr="003C23EB">
        <w:t>WIRELINE_BBF</w:t>
      </w:r>
      <w:r w:rsidRPr="002B15AA">
        <w:t>"/&gt;</w:t>
      </w:r>
    </w:p>
    <w:p w14:paraId="35602A92" w14:textId="77777777" w:rsidR="00E07101" w:rsidRPr="002B15AA" w:rsidRDefault="00E07101" w:rsidP="00E07101">
      <w:pPr>
        <w:pStyle w:val="PL"/>
      </w:pPr>
      <w:r w:rsidRPr="002B15AA">
        <w:t xml:space="preserve">      &lt;enumeration value="</w:t>
      </w:r>
      <w:r w:rsidRPr="003C23EB">
        <w:t>LTE-M</w:t>
      </w:r>
      <w:r w:rsidRPr="002B15AA">
        <w:t>"/&gt;</w:t>
      </w:r>
    </w:p>
    <w:p w14:paraId="35602A93" w14:textId="77777777" w:rsidR="00E07101" w:rsidRDefault="00E07101" w:rsidP="00E07101">
      <w:pPr>
        <w:pStyle w:val="PL"/>
      </w:pPr>
      <w:r w:rsidRPr="002B15AA">
        <w:t xml:space="preserve">      &lt;enumeration value="</w:t>
      </w:r>
      <w:r w:rsidRPr="003C23EB">
        <w:t>NR_U</w:t>
      </w:r>
      <w:r w:rsidRPr="002B15AA">
        <w:t>"/&gt;</w:t>
      </w:r>
    </w:p>
    <w:p w14:paraId="35602A94" w14:textId="77777777" w:rsidR="00E07101" w:rsidRPr="002B15AA" w:rsidRDefault="00E07101" w:rsidP="00E07101">
      <w:pPr>
        <w:pStyle w:val="PL"/>
      </w:pPr>
      <w:r w:rsidRPr="002B15AA">
        <w:t xml:space="preserve">      &lt;enumeration value="</w:t>
      </w:r>
      <w:r w:rsidRPr="003C23EB">
        <w:t>EUTRA_U</w:t>
      </w:r>
      <w:r w:rsidRPr="002B15AA">
        <w:t>"/&gt;</w:t>
      </w:r>
    </w:p>
    <w:p w14:paraId="35602A95" w14:textId="77777777" w:rsidR="00E07101" w:rsidRDefault="00E07101" w:rsidP="00E07101">
      <w:pPr>
        <w:pStyle w:val="PL"/>
      </w:pPr>
      <w:r w:rsidRPr="002B15AA">
        <w:t xml:space="preserve">      &lt;enumeration value="</w:t>
      </w:r>
      <w:r w:rsidRPr="003C23EB">
        <w:t>TRUSTED_N3GA</w:t>
      </w:r>
      <w:r w:rsidRPr="002B15AA">
        <w:t>"/&gt;</w:t>
      </w:r>
    </w:p>
    <w:p w14:paraId="35602A96" w14:textId="77777777" w:rsidR="00E07101" w:rsidRPr="002B15AA" w:rsidRDefault="00E07101" w:rsidP="00E07101">
      <w:pPr>
        <w:pStyle w:val="PL"/>
      </w:pPr>
      <w:r w:rsidRPr="002B15AA">
        <w:t xml:space="preserve">      &lt;enumeration value="</w:t>
      </w:r>
      <w:r w:rsidRPr="003C23EB">
        <w:t>TRUSTED_WLAN</w:t>
      </w:r>
      <w:r w:rsidRPr="002B15AA">
        <w:t>"/&gt;</w:t>
      </w:r>
    </w:p>
    <w:p w14:paraId="35602A97" w14:textId="77777777" w:rsidR="00E07101" w:rsidRDefault="00E07101" w:rsidP="00E07101">
      <w:pPr>
        <w:pStyle w:val="PL"/>
      </w:pPr>
      <w:r w:rsidRPr="002B15AA">
        <w:t xml:space="preserve">      &lt;enumeration value="</w:t>
      </w:r>
      <w:r w:rsidRPr="003C23EB">
        <w:t>UTRA</w:t>
      </w:r>
      <w:r w:rsidRPr="002B15AA">
        <w:t>"/&gt;</w:t>
      </w:r>
    </w:p>
    <w:p w14:paraId="35602A98" w14:textId="77777777" w:rsidR="00E07101" w:rsidRPr="002B15AA" w:rsidRDefault="00E07101" w:rsidP="00E07101">
      <w:pPr>
        <w:pStyle w:val="PL"/>
      </w:pPr>
      <w:r w:rsidRPr="002B15AA">
        <w:t xml:space="preserve">      &lt;enumeration value="</w:t>
      </w:r>
      <w:r w:rsidRPr="003C23EB">
        <w:t>GERA</w:t>
      </w:r>
      <w:r w:rsidRPr="002B15AA">
        <w:t>"/&gt;</w:t>
      </w:r>
    </w:p>
    <w:p w14:paraId="35602A99" w14:textId="77777777" w:rsidR="00E07101" w:rsidRPr="002B15AA" w:rsidRDefault="00E07101" w:rsidP="00E07101">
      <w:pPr>
        <w:pStyle w:val="PL"/>
      </w:pPr>
      <w:r w:rsidRPr="002B15AA">
        <w:t xml:space="preserve">    &lt;/restriction&gt;</w:t>
      </w:r>
    </w:p>
    <w:p w14:paraId="35602A9A" w14:textId="77777777" w:rsidR="00E07101" w:rsidRDefault="00E07101" w:rsidP="00E07101">
      <w:pPr>
        <w:pStyle w:val="PL"/>
      </w:pPr>
      <w:r w:rsidRPr="002B15AA">
        <w:t xml:space="preserve">  &lt;/simpleType&gt;</w:t>
      </w:r>
    </w:p>
    <w:p w14:paraId="35602A9B" w14:textId="77777777" w:rsidR="00E07101" w:rsidRDefault="00E07101" w:rsidP="00E07101">
      <w:pPr>
        <w:pStyle w:val="PL"/>
      </w:pPr>
    </w:p>
    <w:p w14:paraId="35602A9C" w14:textId="77777777" w:rsidR="00E07101" w:rsidRPr="002B15AA" w:rsidRDefault="00E07101" w:rsidP="00E07101">
      <w:pPr>
        <w:pStyle w:val="PL"/>
      </w:pPr>
      <w:r w:rsidRPr="002B15AA">
        <w:t xml:space="preserve">  &lt;simpleType name="</w:t>
      </w:r>
      <w:r>
        <w:t>A</w:t>
      </w:r>
      <w:r w:rsidRPr="00400743">
        <w:t>ccessType</w:t>
      </w:r>
      <w:r w:rsidRPr="002B15AA">
        <w:t>"&gt;</w:t>
      </w:r>
    </w:p>
    <w:p w14:paraId="35602A9D" w14:textId="77777777" w:rsidR="00E07101" w:rsidRPr="002B15AA" w:rsidRDefault="00E07101" w:rsidP="00E07101">
      <w:pPr>
        <w:pStyle w:val="PL"/>
      </w:pPr>
      <w:r w:rsidRPr="002B15AA">
        <w:t xml:space="preserve">    &lt;restriction base="string"&gt;</w:t>
      </w:r>
    </w:p>
    <w:p w14:paraId="35602A9E" w14:textId="77777777" w:rsidR="00E07101" w:rsidRPr="002B15AA" w:rsidRDefault="00E07101" w:rsidP="00E07101">
      <w:pPr>
        <w:pStyle w:val="PL"/>
      </w:pPr>
      <w:r w:rsidRPr="002B15AA">
        <w:t xml:space="preserve">      &lt;enumeration value="</w:t>
      </w:r>
      <w:r w:rsidRPr="003C23EB">
        <w:t>3GPP_ACCESS</w:t>
      </w:r>
      <w:r w:rsidRPr="002B15AA">
        <w:t>"/&gt;</w:t>
      </w:r>
    </w:p>
    <w:p w14:paraId="35602A9F" w14:textId="77777777" w:rsidR="00E07101" w:rsidRPr="002B15AA" w:rsidRDefault="00E07101" w:rsidP="00E07101">
      <w:pPr>
        <w:pStyle w:val="PL"/>
      </w:pPr>
      <w:r w:rsidRPr="002B15AA">
        <w:t xml:space="preserve">      &lt;enumeration value="</w:t>
      </w:r>
      <w:r w:rsidRPr="003C23EB">
        <w:t>NON_3GPP_ACCESS</w:t>
      </w:r>
      <w:r w:rsidRPr="002B15AA">
        <w:t>"/&gt;</w:t>
      </w:r>
    </w:p>
    <w:p w14:paraId="35602AA0" w14:textId="77777777" w:rsidR="00E07101" w:rsidRPr="002B15AA" w:rsidRDefault="00E07101" w:rsidP="00E07101">
      <w:pPr>
        <w:pStyle w:val="PL"/>
      </w:pPr>
      <w:r w:rsidRPr="002B15AA">
        <w:t xml:space="preserve">    &lt;/restriction&gt;</w:t>
      </w:r>
    </w:p>
    <w:p w14:paraId="35602AA1" w14:textId="77777777" w:rsidR="00E07101" w:rsidRDefault="00E07101" w:rsidP="00E07101">
      <w:pPr>
        <w:pStyle w:val="PL"/>
      </w:pPr>
      <w:r w:rsidRPr="002B15AA">
        <w:t xml:space="preserve">  &lt;/simpleType&gt;</w:t>
      </w:r>
    </w:p>
    <w:p w14:paraId="35602AA2" w14:textId="77777777" w:rsidR="00E07101" w:rsidRDefault="00E07101" w:rsidP="00E07101">
      <w:pPr>
        <w:pStyle w:val="PL"/>
      </w:pPr>
    </w:p>
    <w:p w14:paraId="35602AA3" w14:textId="77777777" w:rsidR="00E07101" w:rsidRPr="002B15AA" w:rsidRDefault="00E07101" w:rsidP="00E07101">
      <w:pPr>
        <w:pStyle w:val="PL"/>
      </w:pPr>
      <w:r w:rsidRPr="002B15AA">
        <w:t xml:space="preserve">  &lt;complexType name="</w:t>
      </w:r>
      <w:r w:rsidRPr="004736FB">
        <w:t>ConditionData</w:t>
      </w:r>
      <w:r w:rsidRPr="002B15AA">
        <w:t>"&gt;</w:t>
      </w:r>
    </w:p>
    <w:p w14:paraId="35602AA4" w14:textId="77777777" w:rsidR="00E07101" w:rsidRPr="002B15AA" w:rsidRDefault="00E07101" w:rsidP="00E07101">
      <w:pPr>
        <w:pStyle w:val="PL"/>
      </w:pPr>
      <w:r w:rsidRPr="002B15AA">
        <w:t xml:space="preserve">    &lt;sequence&gt;</w:t>
      </w:r>
    </w:p>
    <w:p w14:paraId="35602AA5" w14:textId="77777777" w:rsidR="00E07101" w:rsidRPr="002B15AA" w:rsidRDefault="00E07101" w:rsidP="00E07101">
      <w:pPr>
        <w:pStyle w:val="PL"/>
      </w:pPr>
      <w:r w:rsidRPr="002B15AA">
        <w:t xml:space="preserve">      &lt;element name="</w:t>
      </w:r>
      <w:r w:rsidRPr="00400743">
        <w:t>condId</w:t>
      </w:r>
      <w:r w:rsidRPr="002B15AA">
        <w:t>" type="</w:t>
      </w:r>
      <w:r>
        <w:t>string</w:t>
      </w:r>
      <w:r w:rsidRPr="002B15AA">
        <w:t>"/&gt;</w:t>
      </w:r>
    </w:p>
    <w:p w14:paraId="35602AA6" w14:textId="77777777" w:rsidR="00E07101" w:rsidRDefault="00E07101" w:rsidP="00E07101">
      <w:pPr>
        <w:pStyle w:val="PL"/>
      </w:pPr>
      <w:r w:rsidRPr="002B15AA">
        <w:t xml:space="preserve">      &lt;element name="</w:t>
      </w:r>
      <w:r w:rsidRPr="00400743">
        <w:t>activationTime</w:t>
      </w:r>
      <w:r w:rsidRPr="002B15AA">
        <w:t>" type="</w:t>
      </w:r>
      <w:r>
        <w:rPr>
          <w:noProof w:val="0"/>
        </w:rPr>
        <w:t>dateTime</w:t>
      </w:r>
      <w:r w:rsidRPr="002B15AA">
        <w:t>"</w:t>
      </w:r>
      <w:r w:rsidRPr="00420A7A">
        <w:t xml:space="preserve"> </w:t>
      </w:r>
      <w:r w:rsidRPr="002B15AA">
        <w:t>minOccurs="0"/&gt;</w:t>
      </w:r>
    </w:p>
    <w:p w14:paraId="35602AA7" w14:textId="77777777" w:rsidR="00E07101" w:rsidRDefault="00E07101" w:rsidP="00E07101">
      <w:pPr>
        <w:pStyle w:val="PL"/>
      </w:pPr>
      <w:r w:rsidRPr="002B15AA">
        <w:t xml:space="preserve">      &lt;element name="</w:t>
      </w:r>
      <w:r w:rsidRPr="00400743">
        <w:t>deactivationTime</w:t>
      </w:r>
      <w:r w:rsidRPr="002B15AA">
        <w:t>" type="</w:t>
      </w:r>
      <w:r>
        <w:rPr>
          <w:noProof w:val="0"/>
        </w:rPr>
        <w:t>dateTime</w:t>
      </w:r>
      <w:r w:rsidRPr="002B15AA">
        <w:t>"</w:t>
      </w:r>
      <w:r w:rsidRPr="00420A7A">
        <w:t xml:space="preserve"> </w:t>
      </w:r>
      <w:r w:rsidRPr="002B15AA">
        <w:t>minOccurs="0"/&gt;</w:t>
      </w:r>
    </w:p>
    <w:p w14:paraId="35602AA8" w14:textId="77777777" w:rsidR="00E07101" w:rsidRDefault="00E07101" w:rsidP="00E07101">
      <w:pPr>
        <w:pStyle w:val="PL"/>
      </w:pPr>
      <w:r w:rsidRPr="002B15AA">
        <w:t xml:space="preserve">      &lt;element name="</w:t>
      </w:r>
      <w:r w:rsidRPr="00400743">
        <w:t>accessType</w:t>
      </w:r>
      <w:r w:rsidRPr="002B15AA">
        <w:t>" type="</w:t>
      </w:r>
      <w:r>
        <w:t>ngc:A</w:t>
      </w:r>
      <w:r w:rsidRPr="00400743">
        <w:t>ccessType</w:t>
      </w:r>
      <w:r w:rsidRPr="002B15AA">
        <w:t>"</w:t>
      </w:r>
      <w:r w:rsidRPr="00420A7A">
        <w:t xml:space="preserve"> </w:t>
      </w:r>
      <w:r w:rsidRPr="002B15AA">
        <w:t>minOccurs="0"/&gt;</w:t>
      </w:r>
    </w:p>
    <w:p w14:paraId="35602AA9" w14:textId="77777777" w:rsidR="00E07101" w:rsidRDefault="00E07101" w:rsidP="00E07101">
      <w:pPr>
        <w:pStyle w:val="PL"/>
      </w:pPr>
      <w:r w:rsidRPr="002B15AA">
        <w:t xml:space="preserve">      &lt;element name="</w:t>
      </w:r>
      <w:r w:rsidRPr="00400743">
        <w:t>ratType</w:t>
      </w:r>
      <w:r w:rsidRPr="002B15AA">
        <w:t>" type="</w:t>
      </w:r>
      <w:r>
        <w:t>ngc:RatType</w:t>
      </w:r>
      <w:r w:rsidRPr="002B15AA">
        <w:t>"</w:t>
      </w:r>
      <w:r w:rsidRPr="00420A7A">
        <w:t xml:space="preserve"> </w:t>
      </w:r>
      <w:r w:rsidRPr="002B15AA">
        <w:t>minOccurs="0"/&gt;</w:t>
      </w:r>
    </w:p>
    <w:p w14:paraId="35602AAA" w14:textId="77777777" w:rsidR="00E07101" w:rsidRPr="002B15AA" w:rsidRDefault="00E07101" w:rsidP="00E07101">
      <w:pPr>
        <w:pStyle w:val="PL"/>
      </w:pPr>
      <w:r w:rsidRPr="002B15AA">
        <w:t xml:space="preserve">    &lt;/sequence&gt;</w:t>
      </w:r>
    </w:p>
    <w:p w14:paraId="35602AAB" w14:textId="77777777" w:rsidR="00E07101" w:rsidRDefault="00E07101" w:rsidP="00E07101">
      <w:pPr>
        <w:pStyle w:val="PL"/>
      </w:pPr>
      <w:r w:rsidRPr="002B15AA">
        <w:t xml:space="preserve">  &lt;/complexType&gt;</w:t>
      </w:r>
    </w:p>
    <w:p w14:paraId="35602AAC" w14:textId="77777777" w:rsidR="00E07101" w:rsidRDefault="00E07101" w:rsidP="00E07101">
      <w:pPr>
        <w:pStyle w:val="PL"/>
      </w:pPr>
    </w:p>
    <w:p w14:paraId="35602AAD" w14:textId="77777777" w:rsidR="00E07101" w:rsidRPr="002B15AA" w:rsidRDefault="00E07101" w:rsidP="00E07101">
      <w:pPr>
        <w:pStyle w:val="PL"/>
      </w:pPr>
      <w:r w:rsidRPr="002B15AA">
        <w:t xml:space="preserve">  &lt;complexType name="</w:t>
      </w:r>
      <w:r w:rsidRPr="00AF5F64">
        <w:t>TscaiInputContainer</w:t>
      </w:r>
      <w:r w:rsidRPr="002B15AA">
        <w:t>"&gt;</w:t>
      </w:r>
    </w:p>
    <w:p w14:paraId="35602AAE" w14:textId="77777777" w:rsidR="00E07101" w:rsidRPr="002B15AA" w:rsidRDefault="00E07101" w:rsidP="00E07101">
      <w:pPr>
        <w:pStyle w:val="PL"/>
      </w:pPr>
      <w:r w:rsidRPr="002B15AA">
        <w:t xml:space="preserve">    &lt;sequence&gt;</w:t>
      </w:r>
    </w:p>
    <w:p w14:paraId="35602AAF" w14:textId="77777777" w:rsidR="00E07101" w:rsidRPr="002B15AA" w:rsidRDefault="00E07101" w:rsidP="00E07101">
      <w:pPr>
        <w:pStyle w:val="PL"/>
      </w:pPr>
      <w:r w:rsidRPr="002B15AA">
        <w:t xml:space="preserve">      &lt;element name="</w:t>
      </w:r>
      <w:r w:rsidRPr="00AF5F64">
        <w:t>periodicity</w:t>
      </w:r>
      <w:r w:rsidRPr="002B15AA">
        <w:t>" type="</w:t>
      </w:r>
      <w:r>
        <w:t>integer</w:t>
      </w:r>
      <w:r w:rsidRPr="002B15AA">
        <w:t>"</w:t>
      </w:r>
      <w:r w:rsidRPr="00420A7A">
        <w:t xml:space="preserve"> </w:t>
      </w:r>
      <w:r w:rsidRPr="002B15AA">
        <w:t>minOccurs="0"/&gt;</w:t>
      </w:r>
    </w:p>
    <w:p w14:paraId="35602AB0" w14:textId="77777777" w:rsidR="00E07101" w:rsidRDefault="00E07101" w:rsidP="00E07101">
      <w:pPr>
        <w:pStyle w:val="PL"/>
      </w:pPr>
      <w:r w:rsidRPr="002B15AA">
        <w:t xml:space="preserve">      &lt;element name="</w:t>
      </w:r>
      <w:r w:rsidRPr="00AF5F64">
        <w:t>burstArrivalTime</w:t>
      </w:r>
      <w:r w:rsidRPr="002B15AA">
        <w:t>" type="</w:t>
      </w:r>
      <w:r>
        <w:rPr>
          <w:noProof w:val="0"/>
        </w:rPr>
        <w:t>dateTime</w:t>
      </w:r>
      <w:r w:rsidRPr="002B15AA">
        <w:t>"</w:t>
      </w:r>
      <w:r w:rsidRPr="00420A7A">
        <w:t xml:space="preserve"> </w:t>
      </w:r>
      <w:r w:rsidRPr="002B15AA">
        <w:t>minOccurs="0"/&gt;</w:t>
      </w:r>
    </w:p>
    <w:p w14:paraId="35602AB1" w14:textId="77777777" w:rsidR="00E07101" w:rsidRPr="002B15AA" w:rsidRDefault="00E07101" w:rsidP="00E07101">
      <w:pPr>
        <w:pStyle w:val="PL"/>
      </w:pPr>
      <w:r w:rsidRPr="002B15AA">
        <w:t xml:space="preserve">    &lt;/sequence&gt;</w:t>
      </w:r>
    </w:p>
    <w:p w14:paraId="35602AB2" w14:textId="77777777" w:rsidR="00E07101" w:rsidRDefault="00E07101" w:rsidP="00E07101">
      <w:pPr>
        <w:pStyle w:val="PL"/>
      </w:pPr>
      <w:r w:rsidRPr="002B15AA">
        <w:t xml:space="preserve">  &lt;/complexType&gt;</w:t>
      </w:r>
    </w:p>
    <w:p w14:paraId="35602AB3" w14:textId="77777777" w:rsidR="00E154AB" w:rsidRPr="002B15AA" w:rsidRDefault="00E154AB" w:rsidP="00E154AB">
      <w:pPr>
        <w:pStyle w:val="PL"/>
      </w:pPr>
      <w:r w:rsidRPr="002B15AA">
        <w:t xml:space="preserve">  &lt;element name="AMFFunction" substitutionGroup="xn:ManagedElementOptionallyContainedNrmClass"&gt;</w:t>
      </w:r>
    </w:p>
    <w:p w14:paraId="35602AB4" w14:textId="77777777" w:rsidR="00E154AB" w:rsidRPr="002B15AA" w:rsidRDefault="00E154AB" w:rsidP="00E154AB">
      <w:pPr>
        <w:pStyle w:val="PL"/>
      </w:pPr>
      <w:r w:rsidRPr="002B15AA">
        <w:t xml:space="preserve">    &lt;complexType&gt;</w:t>
      </w:r>
    </w:p>
    <w:p w14:paraId="35602AB5" w14:textId="77777777" w:rsidR="00E154AB" w:rsidRPr="002B15AA" w:rsidRDefault="00E154AB" w:rsidP="00E154AB">
      <w:pPr>
        <w:pStyle w:val="PL"/>
      </w:pPr>
      <w:r w:rsidRPr="002B15AA">
        <w:t xml:space="preserve">      &lt;complexContent&gt;</w:t>
      </w:r>
    </w:p>
    <w:p w14:paraId="35602AB6" w14:textId="77777777" w:rsidR="00E154AB" w:rsidRPr="002B15AA" w:rsidRDefault="00E154AB" w:rsidP="00E154AB">
      <w:pPr>
        <w:pStyle w:val="PL"/>
      </w:pPr>
      <w:r w:rsidRPr="002B15AA">
        <w:t xml:space="preserve">        &lt;extension base="xn:NrmClass"&gt;</w:t>
      </w:r>
    </w:p>
    <w:p w14:paraId="35602AB7" w14:textId="77777777" w:rsidR="00E154AB" w:rsidRPr="002B15AA" w:rsidRDefault="00E154AB" w:rsidP="00E154AB">
      <w:pPr>
        <w:pStyle w:val="PL"/>
      </w:pPr>
      <w:r w:rsidRPr="002B15AA">
        <w:t xml:space="preserve">          &lt;sequence&gt;</w:t>
      </w:r>
    </w:p>
    <w:p w14:paraId="35602AB8" w14:textId="77777777" w:rsidR="00E154AB" w:rsidRPr="002B15AA" w:rsidRDefault="00E154AB" w:rsidP="00E154AB">
      <w:pPr>
        <w:pStyle w:val="PL"/>
      </w:pPr>
      <w:r w:rsidRPr="002B15AA">
        <w:t xml:space="preserve">            &lt;element name="attributes"&gt;</w:t>
      </w:r>
    </w:p>
    <w:p w14:paraId="35602AB9" w14:textId="77777777" w:rsidR="00E154AB" w:rsidRPr="002B15AA" w:rsidRDefault="00E154AB" w:rsidP="00E154AB">
      <w:pPr>
        <w:pStyle w:val="PL"/>
      </w:pPr>
      <w:r w:rsidRPr="002B15AA">
        <w:t xml:space="preserve">              &lt;complexType&gt;</w:t>
      </w:r>
    </w:p>
    <w:p w14:paraId="35602ABA" w14:textId="77777777" w:rsidR="00E154AB" w:rsidRPr="002B15AA" w:rsidRDefault="00E154AB" w:rsidP="00E154AB">
      <w:pPr>
        <w:pStyle w:val="PL"/>
      </w:pPr>
      <w:r w:rsidRPr="002B15AA">
        <w:t xml:space="preserve">                &lt;all&gt;</w:t>
      </w:r>
    </w:p>
    <w:p w14:paraId="35602ABB"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ABC" w14:textId="77777777" w:rsidR="00E154AB" w:rsidRPr="002B15AA" w:rsidRDefault="00E154AB" w:rsidP="00E154AB">
      <w:pPr>
        <w:pStyle w:val="PL"/>
      </w:pPr>
      <w:r w:rsidRPr="002B15AA">
        <w:t xml:space="preserve">                  &lt;element name="vnfParametersList" type="xn:vnfParametersListType" minOccurs="0"/&gt;</w:t>
      </w:r>
    </w:p>
    <w:p w14:paraId="35602ABD" w14:textId="77777777" w:rsidR="00E154AB" w:rsidRPr="002B15AA" w:rsidRDefault="00E154AB" w:rsidP="00E154AB">
      <w:pPr>
        <w:pStyle w:val="PL"/>
      </w:pPr>
      <w:r w:rsidRPr="002B15AA">
        <w:t xml:space="preserve">                  &lt;element name="pLMNIdList" type="</w:t>
      </w:r>
      <w:r w:rsidR="0079303C">
        <w:rPr>
          <w:rFonts w:hint="eastAsia"/>
          <w:lang w:eastAsia="zh-CN"/>
        </w:rPr>
        <w:t>n</w:t>
      </w:r>
      <w:r w:rsidRPr="002B15AA">
        <w:t>n:PLMNIdList"/&gt;</w:t>
      </w:r>
    </w:p>
    <w:p w14:paraId="35602ABE" w14:textId="77777777" w:rsidR="00E154AB" w:rsidRPr="002B15AA" w:rsidRDefault="00E154AB" w:rsidP="00E154AB">
      <w:pPr>
        <w:pStyle w:val="PL"/>
      </w:pPr>
      <w:r w:rsidRPr="002B15AA">
        <w:t xml:space="preserve">                  &lt;element name="aMFIdentifier" type="ngc:aMFIdentifier"/&gt;</w:t>
      </w:r>
    </w:p>
    <w:p w14:paraId="35602ABF" w14:textId="77777777" w:rsidR="00E154AB" w:rsidRPr="002B15AA" w:rsidRDefault="00E154AB" w:rsidP="00E154AB">
      <w:pPr>
        <w:pStyle w:val="PL"/>
      </w:pPr>
      <w:r w:rsidRPr="002B15AA">
        <w:t xml:space="preserve">                  &lt;element name="sBIFqdn" type="string"/&gt;</w:t>
      </w:r>
    </w:p>
    <w:p w14:paraId="35602AC0" w14:textId="77777777"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14:paraId="35602AC1" w14:textId="77777777" w:rsidR="00E154AB" w:rsidRDefault="00E154AB" w:rsidP="00E154AB">
      <w:pPr>
        <w:pStyle w:val="PL"/>
      </w:pPr>
      <w:r w:rsidRPr="002B15AA">
        <w:t xml:space="preserve">                  &lt;element name="aMFSet" type="xn:dn" minOccurs="0"/&gt;   </w:t>
      </w:r>
    </w:p>
    <w:p w14:paraId="35602AC2" w14:textId="77777777"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AC3" w14:textId="77777777" w:rsidR="00E154AB" w:rsidRDefault="00E154AB" w:rsidP="00E154AB">
      <w:pPr>
        <w:pStyle w:val="PL"/>
      </w:pPr>
      <w:r>
        <w:tab/>
      </w:r>
      <w:r>
        <w:tab/>
      </w:r>
      <w:r>
        <w:tab/>
      </w:r>
      <w:r>
        <w:tab/>
      </w:r>
      <w:r>
        <w:tab/>
      </w:r>
      <w:r w:rsidRPr="00E71FF5">
        <w:t>&lt;element name="measurements" type="xn:MeasurementTypesAndGPsList" minOccurs="0"/&gt;</w:t>
      </w:r>
    </w:p>
    <w:p w14:paraId="35602AC4" w14:textId="77777777"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35602AC5" w14:textId="77777777"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AC6" w14:textId="77777777" w:rsidR="00E154AB" w:rsidRPr="002B15AA" w:rsidRDefault="00E154AB" w:rsidP="00E154AB">
      <w:pPr>
        <w:pStyle w:val="PL"/>
      </w:pPr>
      <w:r w:rsidRPr="002B15AA">
        <w:t xml:space="preserve">                &lt;/all&gt;</w:t>
      </w:r>
    </w:p>
    <w:p w14:paraId="35602AC7" w14:textId="77777777" w:rsidR="00E154AB" w:rsidRPr="002B15AA" w:rsidRDefault="00E154AB" w:rsidP="00E154AB">
      <w:pPr>
        <w:pStyle w:val="PL"/>
      </w:pPr>
      <w:r w:rsidRPr="002B15AA">
        <w:t xml:space="preserve">              &lt;/complexType&gt;</w:t>
      </w:r>
    </w:p>
    <w:p w14:paraId="35602AC8" w14:textId="77777777" w:rsidR="00E154AB" w:rsidRPr="002B15AA" w:rsidRDefault="00E154AB" w:rsidP="00E154AB">
      <w:pPr>
        <w:pStyle w:val="PL"/>
      </w:pPr>
      <w:r w:rsidRPr="002B15AA">
        <w:t xml:space="preserve">            &lt;/element&gt;</w:t>
      </w:r>
    </w:p>
    <w:p w14:paraId="35602AC9" w14:textId="77777777" w:rsidR="00E154AB" w:rsidRPr="002B15AA" w:rsidRDefault="00E154AB" w:rsidP="00E154AB">
      <w:pPr>
        <w:pStyle w:val="PL"/>
      </w:pPr>
      <w:r w:rsidRPr="002B15AA">
        <w:t xml:space="preserve">            &lt;choice minOccurs="0" maxOccurs="unbounded"&gt;</w:t>
      </w:r>
    </w:p>
    <w:p w14:paraId="35602ACA" w14:textId="77777777" w:rsidR="00E154AB" w:rsidRPr="002B15AA" w:rsidRDefault="00E154AB" w:rsidP="00E154AB">
      <w:pPr>
        <w:pStyle w:val="PL"/>
      </w:pPr>
      <w:r w:rsidRPr="002B15AA">
        <w:t xml:space="preserve">              &lt;element ref="ngc:EP_N2"/&gt;</w:t>
      </w:r>
    </w:p>
    <w:p w14:paraId="35602ACB" w14:textId="77777777" w:rsidR="00E154AB" w:rsidRPr="002B15AA" w:rsidRDefault="00E154AB" w:rsidP="00E154AB">
      <w:pPr>
        <w:pStyle w:val="PL"/>
      </w:pPr>
      <w:r w:rsidRPr="002B15AA">
        <w:t xml:space="preserve">              &lt;element ref="ngc:EP_N8"/&gt;</w:t>
      </w:r>
    </w:p>
    <w:p w14:paraId="35602ACC" w14:textId="77777777" w:rsidR="00E154AB" w:rsidRPr="002B15AA" w:rsidRDefault="00E154AB" w:rsidP="00E154AB">
      <w:pPr>
        <w:pStyle w:val="PL"/>
      </w:pPr>
      <w:r w:rsidRPr="002B15AA">
        <w:t xml:space="preserve">              &lt;element ref="ngc:EP_N11"/&gt;</w:t>
      </w:r>
    </w:p>
    <w:p w14:paraId="35602ACD" w14:textId="77777777" w:rsidR="00E154AB" w:rsidRPr="002B15AA" w:rsidRDefault="00E154AB" w:rsidP="00E154AB">
      <w:pPr>
        <w:pStyle w:val="PL"/>
      </w:pPr>
      <w:r w:rsidRPr="002B15AA">
        <w:t xml:space="preserve">              &lt;element ref="ngc:EP_N12"/&gt;</w:t>
      </w:r>
    </w:p>
    <w:p w14:paraId="35602ACE" w14:textId="77777777" w:rsidR="00E154AB" w:rsidRPr="002B15AA" w:rsidRDefault="00E154AB" w:rsidP="00E154AB">
      <w:pPr>
        <w:pStyle w:val="PL"/>
      </w:pPr>
      <w:r w:rsidRPr="002B15AA">
        <w:t xml:space="preserve">              &lt;element ref="ngc:EP_N14"/&gt;</w:t>
      </w:r>
    </w:p>
    <w:p w14:paraId="35602ACF" w14:textId="77777777" w:rsidR="00E154AB" w:rsidRPr="002B15AA" w:rsidRDefault="00E154AB" w:rsidP="00E154AB">
      <w:pPr>
        <w:pStyle w:val="PL"/>
      </w:pPr>
      <w:r w:rsidRPr="002B15AA">
        <w:t xml:space="preserve">              &lt;element ref="ngc:EP_N15"/&gt;</w:t>
      </w:r>
    </w:p>
    <w:p w14:paraId="35602AD0" w14:textId="77777777" w:rsidR="00E154AB" w:rsidRPr="002B15AA" w:rsidRDefault="00E154AB" w:rsidP="00E154AB">
      <w:pPr>
        <w:pStyle w:val="PL"/>
      </w:pPr>
      <w:r w:rsidRPr="002B15AA">
        <w:t xml:space="preserve">              &lt;element ref="ngc:EP_N17"/&gt;</w:t>
      </w:r>
    </w:p>
    <w:p w14:paraId="35602AD1" w14:textId="77777777" w:rsidR="00E154AB" w:rsidRPr="002B15AA" w:rsidRDefault="00E154AB" w:rsidP="00E154AB">
      <w:pPr>
        <w:pStyle w:val="PL"/>
      </w:pPr>
      <w:r w:rsidRPr="002B15AA">
        <w:t xml:space="preserve">              &lt;element ref="ngc:EP_N22"/&gt;</w:t>
      </w:r>
    </w:p>
    <w:p w14:paraId="35602AD2" w14:textId="77777777" w:rsidR="00E154AB" w:rsidRPr="002B15AA" w:rsidRDefault="00E154AB" w:rsidP="00E154AB">
      <w:pPr>
        <w:pStyle w:val="PL"/>
      </w:pPr>
      <w:r w:rsidRPr="002B15AA">
        <w:t xml:space="preserve">              &lt;element ref="ngc:EP_N26"/&gt;</w:t>
      </w:r>
    </w:p>
    <w:p w14:paraId="35602AD3" w14:textId="77777777" w:rsidR="00E154AB" w:rsidRPr="002B15AA" w:rsidRDefault="00E154AB" w:rsidP="00E154AB">
      <w:pPr>
        <w:pStyle w:val="PL"/>
      </w:pPr>
      <w:r w:rsidRPr="002B15AA">
        <w:t xml:space="preserve">              &lt;element ref="ngc:EP_N20"/&gt;</w:t>
      </w:r>
    </w:p>
    <w:p w14:paraId="35602AD4" w14:textId="77777777" w:rsidR="00E154AB" w:rsidRPr="002B15AA" w:rsidRDefault="00E154AB" w:rsidP="00E154AB">
      <w:pPr>
        <w:pStyle w:val="PL"/>
      </w:pPr>
      <w:r w:rsidRPr="002B15AA">
        <w:t xml:space="preserve">              &lt;element ref="ngc:EP_NLS"/&gt;</w:t>
      </w:r>
    </w:p>
    <w:p w14:paraId="35602AD5" w14:textId="77777777" w:rsidR="00E154AB" w:rsidRPr="002B15AA" w:rsidRDefault="00E154AB" w:rsidP="00E154AB">
      <w:pPr>
        <w:pStyle w:val="PL"/>
      </w:pPr>
      <w:r w:rsidRPr="002B15AA">
        <w:t xml:space="preserve">              &lt;element ref="ngc:EP_NLG"/&gt;</w:t>
      </w:r>
    </w:p>
    <w:p w14:paraId="35602AD6" w14:textId="77777777" w:rsidR="00E154AB" w:rsidRDefault="00E154AB" w:rsidP="00E154AB">
      <w:pPr>
        <w:pStyle w:val="PL"/>
      </w:pPr>
      <w:r w:rsidRPr="002B15AA">
        <w:t xml:space="preserve">              &lt;element ref="xn:VsDataContainer"/&gt;</w:t>
      </w:r>
    </w:p>
    <w:p w14:paraId="35602AD7" w14:textId="77777777" w:rsidR="00E154AB" w:rsidRPr="002B15AA" w:rsidRDefault="00E154AB" w:rsidP="00E154AB">
      <w:pPr>
        <w:pStyle w:val="PL"/>
      </w:pPr>
      <w:r>
        <w:tab/>
      </w:r>
      <w:r>
        <w:tab/>
      </w:r>
      <w:r>
        <w:tab/>
      </w:r>
      <w:r>
        <w:tab/>
      </w:r>
      <w:r w:rsidRPr="000B1A4A">
        <w:t>&lt;element ref="xn:MeasurementControl"/&gt;</w:t>
      </w:r>
    </w:p>
    <w:p w14:paraId="35602AD8" w14:textId="77777777" w:rsidR="00E154AB" w:rsidRPr="002B15AA" w:rsidRDefault="00E154AB" w:rsidP="00E154AB">
      <w:pPr>
        <w:pStyle w:val="PL"/>
      </w:pPr>
      <w:r w:rsidRPr="002B15AA">
        <w:t xml:space="preserve">            &lt;/choice&gt;</w:t>
      </w:r>
    </w:p>
    <w:p w14:paraId="35602AD9" w14:textId="77777777" w:rsidR="00E154AB" w:rsidRPr="002B15AA" w:rsidRDefault="00E154AB" w:rsidP="00E154AB">
      <w:pPr>
        <w:pStyle w:val="PL"/>
      </w:pPr>
      <w:r w:rsidRPr="002B15AA">
        <w:t xml:space="preserve">          &lt;/sequence&gt;</w:t>
      </w:r>
    </w:p>
    <w:p w14:paraId="35602ADA" w14:textId="77777777" w:rsidR="00E154AB" w:rsidRPr="002B15AA" w:rsidRDefault="00E154AB" w:rsidP="00E154AB">
      <w:pPr>
        <w:pStyle w:val="PL"/>
      </w:pPr>
      <w:r w:rsidRPr="002B15AA">
        <w:t xml:space="preserve">        &lt;/extension&gt;</w:t>
      </w:r>
    </w:p>
    <w:p w14:paraId="35602ADB" w14:textId="77777777" w:rsidR="00E154AB" w:rsidRPr="002B15AA" w:rsidRDefault="00E154AB" w:rsidP="00E154AB">
      <w:pPr>
        <w:pStyle w:val="PL"/>
      </w:pPr>
      <w:r w:rsidRPr="002B15AA">
        <w:t xml:space="preserve">      &lt;/complexContent&gt;</w:t>
      </w:r>
    </w:p>
    <w:p w14:paraId="35602ADC" w14:textId="77777777" w:rsidR="00E154AB" w:rsidRPr="002B15AA" w:rsidRDefault="00E154AB" w:rsidP="00E154AB">
      <w:pPr>
        <w:pStyle w:val="PL"/>
      </w:pPr>
      <w:r w:rsidRPr="002B15AA">
        <w:t xml:space="preserve">    &lt;/complexType&gt;</w:t>
      </w:r>
    </w:p>
    <w:p w14:paraId="35602ADD" w14:textId="77777777" w:rsidR="00E154AB" w:rsidRPr="002B15AA" w:rsidRDefault="00E154AB" w:rsidP="00E154AB">
      <w:pPr>
        <w:pStyle w:val="PL"/>
      </w:pPr>
      <w:r w:rsidRPr="002B15AA">
        <w:t xml:space="preserve">  &lt;/element&gt;</w:t>
      </w:r>
    </w:p>
    <w:p w14:paraId="35602ADE" w14:textId="77777777" w:rsidR="00E154AB" w:rsidRDefault="00E154AB" w:rsidP="00E154AB">
      <w:pPr>
        <w:pStyle w:val="PL"/>
      </w:pPr>
      <w:r w:rsidRPr="002B15AA">
        <w:t xml:space="preserve">  </w:t>
      </w:r>
    </w:p>
    <w:p w14:paraId="35602ADF" w14:textId="77777777" w:rsidR="00E154AB" w:rsidRPr="002B15AA" w:rsidRDefault="00E154AB" w:rsidP="00E154AB">
      <w:pPr>
        <w:pStyle w:val="PL"/>
      </w:pPr>
      <w:r w:rsidRPr="002B15AA">
        <w:t>&lt;element name="SMFFunction" substitutionGroup="xn:ManagedElementOptionallyContainedNrmClass"&gt;</w:t>
      </w:r>
    </w:p>
    <w:p w14:paraId="35602AE0" w14:textId="77777777" w:rsidR="00E154AB" w:rsidRPr="008E6D39" w:rsidRDefault="00E154AB" w:rsidP="00E154AB">
      <w:pPr>
        <w:pStyle w:val="PL"/>
        <w:rPr>
          <w:lang w:val="fr-FR"/>
        </w:rPr>
      </w:pPr>
      <w:r w:rsidRPr="002B15AA">
        <w:t xml:space="preserve">    </w:t>
      </w:r>
      <w:r w:rsidRPr="008E6D39">
        <w:rPr>
          <w:lang w:val="fr-FR"/>
        </w:rPr>
        <w:t>&lt;complexType&gt;</w:t>
      </w:r>
    </w:p>
    <w:p w14:paraId="35602AE1" w14:textId="77777777" w:rsidR="00E154AB" w:rsidRPr="008E6D39" w:rsidRDefault="00E154AB" w:rsidP="00E154AB">
      <w:pPr>
        <w:pStyle w:val="PL"/>
        <w:rPr>
          <w:lang w:val="fr-FR"/>
        </w:rPr>
      </w:pPr>
      <w:r w:rsidRPr="008E6D39">
        <w:rPr>
          <w:lang w:val="fr-FR"/>
        </w:rPr>
        <w:t xml:space="preserve">      &lt;complexContent&gt;</w:t>
      </w:r>
    </w:p>
    <w:p w14:paraId="35602AE2" w14:textId="77777777" w:rsidR="00E154AB" w:rsidRPr="008E6D39" w:rsidRDefault="00E154AB" w:rsidP="00E154AB">
      <w:pPr>
        <w:pStyle w:val="PL"/>
        <w:rPr>
          <w:lang w:val="fr-FR"/>
        </w:rPr>
      </w:pPr>
      <w:r w:rsidRPr="008E6D39">
        <w:rPr>
          <w:lang w:val="fr-FR"/>
        </w:rPr>
        <w:t xml:space="preserve">        &lt;extension base="xn:NrmClass"&gt;</w:t>
      </w:r>
    </w:p>
    <w:p w14:paraId="35602AE3" w14:textId="77777777" w:rsidR="00E154AB" w:rsidRPr="002B15AA" w:rsidRDefault="00E154AB" w:rsidP="00E154AB">
      <w:pPr>
        <w:pStyle w:val="PL"/>
      </w:pPr>
      <w:r w:rsidRPr="008E6D39">
        <w:rPr>
          <w:lang w:val="fr-FR"/>
        </w:rPr>
        <w:t xml:space="preserve">          </w:t>
      </w:r>
      <w:r w:rsidRPr="002B15AA">
        <w:t>&lt;sequence&gt;</w:t>
      </w:r>
    </w:p>
    <w:p w14:paraId="35602AE4" w14:textId="77777777" w:rsidR="00E154AB" w:rsidRPr="002B15AA" w:rsidRDefault="00E154AB" w:rsidP="00E154AB">
      <w:pPr>
        <w:pStyle w:val="PL"/>
      </w:pPr>
      <w:r w:rsidRPr="002B15AA">
        <w:t xml:space="preserve">            &lt;element name="attributes"&gt;</w:t>
      </w:r>
    </w:p>
    <w:p w14:paraId="35602AE5" w14:textId="77777777" w:rsidR="00E154AB" w:rsidRPr="002B15AA" w:rsidRDefault="00E154AB" w:rsidP="00E154AB">
      <w:pPr>
        <w:pStyle w:val="PL"/>
      </w:pPr>
      <w:r w:rsidRPr="002B15AA">
        <w:t xml:space="preserve">              &lt;complexType&gt;</w:t>
      </w:r>
    </w:p>
    <w:p w14:paraId="35602AE6" w14:textId="77777777" w:rsidR="00E154AB" w:rsidRPr="002B15AA" w:rsidRDefault="00E154AB" w:rsidP="00E154AB">
      <w:pPr>
        <w:pStyle w:val="PL"/>
      </w:pPr>
      <w:r w:rsidRPr="002B15AA">
        <w:t xml:space="preserve">                &lt;all&gt;</w:t>
      </w:r>
    </w:p>
    <w:p w14:paraId="35602AE7"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AE8" w14:textId="77777777" w:rsidR="00E154AB" w:rsidRPr="002B15AA" w:rsidRDefault="00E154AB" w:rsidP="00E154AB">
      <w:pPr>
        <w:pStyle w:val="PL"/>
      </w:pPr>
      <w:r w:rsidRPr="002B15AA">
        <w:t xml:space="preserve">                  &lt;element name="vnfParametersList" type="xn:vnfParametersListType" minOccurs="0"/&gt;</w:t>
      </w:r>
    </w:p>
    <w:p w14:paraId="35602AE9" w14:textId="77777777" w:rsidR="00E154AB" w:rsidRPr="002B15AA" w:rsidRDefault="00E154AB" w:rsidP="00E154AB">
      <w:pPr>
        <w:pStyle w:val="PL"/>
      </w:pPr>
      <w:r w:rsidRPr="002B15AA">
        <w:t xml:space="preserve">                  &lt;element name="pLMNIdList" type="en:PLMNIdList"/&gt;</w:t>
      </w:r>
    </w:p>
    <w:p w14:paraId="35602AEA" w14:textId="77777777" w:rsidR="00E154AB" w:rsidRPr="002B15AA" w:rsidRDefault="00E154AB" w:rsidP="00E154AB">
      <w:pPr>
        <w:pStyle w:val="PL"/>
      </w:pPr>
      <w:r w:rsidRPr="002B15AA">
        <w:t xml:space="preserve">                  &lt;element name="</w:t>
      </w:r>
      <w:r>
        <w:t>nRT</w:t>
      </w:r>
      <w:r w:rsidRPr="002B15AA">
        <w:t>ACList" type="ngc:N</w:t>
      </w:r>
      <w:r>
        <w:t>r</w:t>
      </w:r>
      <w:r w:rsidRPr="002B15AA">
        <w:t>TACList"/&gt;</w:t>
      </w:r>
    </w:p>
    <w:p w14:paraId="35602AEB" w14:textId="77777777" w:rsidR="00E154AB" w:rsidRPr="002B15AA" w:rsidRDefault="00E154AB" w:rsidP="00E154AB">
      <w:pPr>
        <w:pStyle w:val="PL"/>
      </w:pPr>
      <w:r w:rsidRPr="002B15AA">
        <w:t xml:space="preserve">                  &lt;element name="sBIFqdn" type="string"/&gt;</w:t>
      </w:r>
    </w:p>
    <w:p w14:paraId="35602AEC"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AED" w14:textId="77777777"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AEE" w14:textId="77777777" w:rsidR="00E154AB" w:rsidRDefault="00E154AB" w:rsidP="00E154AB">
      <w:pPr>
        <w:pStyle w:val="PL"/>
      </w:pPr>
      <w:r>
        <w:tab/>
      </w:r>
      <w:r>
        <w:tab/>
      </w:r>
      <w:r>
        <w:tab/>
      </w:r>
      <w:r>
        <w:tab/>
      </w:r>
      <w:r>
        <w:tab/>
      </w:r>
      <w:r w:rsidRPr="00E71FF5">
        <w:t>&lt;element name="measurements" type="xn:MeasurementTypesAndGPsList" minOccurs="0"/&gt;</w:t>
      </w:r>
    </w:p>
    <w:p w14:paraId="35602AEF" w14:textId="77777777"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AF0" w14:textId="77777777" w:rsidR="004225C4" w:rsidRDefault="00E154AB" w:rsidP="004225C4">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AF1" w14:textId="77777777" w:rsidR="001A1A37" w:rsidRDefault="004225C4" w:rsidP="001A1A37">
      <w:pPr>
        <w:pStyle w:val="PL"/>
        <w:tabs>
          <w:tab w:val="clear" w:pos="1920"/>
          <w:tab w:val="left" w:pos="1760"/>
        </w:tabs>
      </w:pPr>
      <w:r>
        <w:tab/>
      </w:r>
      <w:r>
        <w:tab/>
      </w:r>
      <w:r>
        <w:tab/>
      </w:r>
      <w:r>
        <w:tab/>
        <w:t xml:space="preserve">  &lt;</w:t>
      </w:r>
      <w:r w:rsidRPr="00BC0129">
        <w:rPr>
          <w:rFonts w:eastAsia="MS Mincho"/>
          <w:lang w:val="en-US"/>
        </w:rPr>
        <w:t>element</w:t>
      </w:r>
      <w:r>
        <w:t xml:space="preserve"> name="configurable5QISetRef" type="xn:dn"</w:t>
      </w:r>
      <w:r w:rsidR="000117E8" w:rsidRPr="00B714AE">
        <w:rPr>
          <w:rFonts w:hint="eastAsia"/>
          <w:lang w:val="en-US" w:eastAsia="zh-CN"/>
        </w:rPr>
        <w:t xml:space="preserve"> </w:t>
      </w:r>
      <w:r w:rsidR="000117E8">
        <w:rPr>
          <w:rFonts w:hint="eastAsia"/>
          <w:lang w:val="en-US" w:eastAsia="zh-CN"/>
        </w:rPr>
        <w:t>minOccurs=</w:t>
      </w:r>
      <w:r w:rsidR="000117E8" w:rsidRPr="008E6D39">
        <w:t>"</w:t>
      </w:r>
      <w:r w:rsidR="000117E8">
        <w:t>0</w:t>
      </w:r>
      <w:r w:rsidR="000117E8" w:rsidRPr="008E6D39">
        <w:t>"</w:t>
      </w:r>
      <w:r>
        <w:t>/&gt;</w:t>
      </w:r>
    </w:p>
    <w:p w14:paraId="35602AF2" w14:textId="77777777" w:rsidR="00E154AB" w:rsidRDefault="001A1A37" w:rsidP="001A1A37">
      <w:pPr>
        <w:pStyle w:val="PL"/>
        <w:tabs>
          <w:tab w:val="clear" w:pos="1920"/>
          <w:tab w:val="left" w:pos="1760"/>
        </w:tabs>
      </w:pPr>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p>
    <w:p w14:paraId="35602AF3" w14:textId="77777777" w:rsidR="00E154AB" w:rsidRPr="002B15AA" w:rsidRDefault="00E154AB" w:rsidP="00E154AB">
      <w:pPr>
        <w:pStyle w:val="PL"/>
      </w:pPr>
      <w:r w:rsidRPr="002B15AA">
        <w:t xml:space="preserve">                &lt;/all&gt;</w:t>
      </w:r>
    </w:p>
    <w:p w14:paraId="35602AF4" w14:textId="77777777" w:rsidR="00E154AB" w:rsidRPr="002B15AA" w:rsidRDefault="00E154AB" w:rsidP="00E154AB">
      <w:pPr>
        <w:pStyle w:val="PL"/>
      </w:pPr>
      <w:r w:rsidRPr="002B15AA">
        <w:t xml:space="preserve">              &lt;/complexType&gt;</w:t>
      </w:r>
    </w:p>
    <w:p w14:paraId="35602AF5" w14:textId="77777777" w:rsidR="00E154AB" w:rsidRPr="002B15AA" w:rsidRDefault="00E154AB" w:rsidP="00E154AB">
      <w:pPr>
        <w:pStyle w:val="PL"/>
      </w:pPr>
      <w:r w:rsidRPr="002B15AA">
        <w:t xml:space="preserve">            &lt;/element&gt;</w:t>
      </w:r>
    </w:p>
    <w:p w14:paraId="35602AF6" w14:textId="77777777" w:rsidR="00E154AB" w:rsidRPr="002B15AA" w:rsidRDefault="00E154AB" w:rsidP="00E154AB">
      <w:pPr>
        <w:pStyle w:val="PL"/>
      </w:pPr>
      <w:r w:rsidRPr="002B15AA">
        <w:t xml:space="preserve">            &lt;choice minOccurs="0" maxOccurs="unbounded"&gt;</w:t>
      </w:r>
    </w:p>
    <w:p w14:paraId="35602AF7" w14:textId="77777777" w:rsidR="00E154AB" w:rsidRPr="002B15AA" w:rsidRDefault="00E154AB" w:rsidP="00E154AB">
      <w:pPr>
        <w:pStyle w:val="PL"/>
      </w:pPr>
      <w:r w:rsidRPr="002B15AA">
        <w:t xml:space="preserve">              &lt;element ref="ngc:EP_N4"/&gt;</w:t>
      </w:r>
    </w:p>
    <w:p w14:paraId="35602AF8" w14:textId="77777777" w:rsidR="00E154AB" w:rsidRPr="002B15AA" w:rsidRDefault="00E154AB" w:rsidP="00E154AB">
      <w:pPr>
        <w:pStyle w:val="PL"/>
      </w:pPr>
      <w:r w:rsidRPr="002B15AA">
        <w:t xml:space="preserve">              &lt;element ref="ngc:EP_N10"/&gt;</w:t>
      </w:r>
    </w:p>
    <w:p w14:paraId="35602AF9" w14:textId="77777777" w:rsidR="00E154AB" w:rsidRPr="002B15AA" w:rsidRDefault="00E154AB" w:rsidP="00E154AB">
      <w:pPr>
        <w:pStyle w:val="PL"/>
      </w:pPr>
      <w:r w:rsidRPr="002B15AA">
        <w:t xml:space="preserve">              &lt;element ref="ngc:EP_N11"/&gt;</w:t>
      </w:r>
    </w:p>
    <w:p w14:paraId="35602AFA" w14:textId="77777777" w:rsidR="00E154AB" w:rsidRPr="002B15AA" w:rsidRDefault="00E154AB" w:rsidP="00E154AB">
      <w:pPr>
        <w:pStyle w:val="PL"/>
      </w:pPr>
      <w:r w:rsidRPr="002B15AA">
        <w:t xml:space="preserve">              &lt;element ref="ngc:EP_N7"/&gt;</w:t>
      </w:r>
    </w:p>
    <w:p w14:paraId="35602AFB" w14:textId="77777777" w:rsidR="00E154AB" w:rsidRPr="002B15AA" w:rsidRDefault="00E154AB" w:rsidP="00E154AB">
      <w:pPr>
        <w:pStyle w:val="PL"/>
      </w:pPr>
      <w:r w:rsidRPr="002B15AA">
        <w:t xml:space="preserve">              &lt;element ref="ngc:EP_N16"/&gt;</w:t>
      </w:r>
    </w:p>
    <w:p w14:paraId="35602AFC" w14:textId="77777777" w:rsidR="0011562A" w:rsidRDefault="00E154AB" w:rsidP="0011562A">
      <w:pPr>
        <w:pStyle w:val="PL"/>
      </w:pPr>
      <w:r w:rsidRPr="002B15AA">
        <w:t xml:space="preserve">              &lt;element ref="ngc:EP_S5C"/&gt;</w:t>
      </w:r>
    </w:p>
    <w:p w14:paraId="35602AFD" w14:textId="77777777" w:rsidR="0011562A" w:rsidRDefault="0011562A" w:rsidP="0011562A">
      <w:pPr>
        <w:pStyle w:val="PL"/>
      </w:pPr>
      <w:r>
        <w:tab/>
      </w:r>
      <w:r>
        <w:tab/>
      </w:r>
      <w:r>
        <w:tab/>
        <w:t xml:space="preserve">  </w:t>
      </w:r>
      <w:r w:rsidRPr="000B1A4A">
        <w:t>&lt;element ref="</w:t>
      </w:r>
      <w:r>
        <w:t>ngc</w:t>
      </w:r>
      <w:r w:rsidRPr="000B1A4A">
        <w:t>:</w:t>
      </w:r>
      <w:r>
        <w:t>FiveQiDscpMappingSet</w:t>
      </w:r>
      <w:r w:rsidRPr="000B1A4A">
        <w:t>"/&gt;</w:t>
      </w:r>
    </w:p>
    <w:p w14:paraId="35602AFE" w14:textId="77777777" w:rsidR="00CD0F23" w:rsidRDefault="00CD0F23" w:rsidP="00CD0F23">
      <w:pPr>
        <w:pStyle w:val="PL"/>
      </w:pPr>
      <w:r>
        <w:tab/>
      </w:r>
      <w:r>
        <w:tab/>
      </w:r>
      <w:r>
        <w:tab/>
        <w:t xml:space="preserve">  </w:t>
      </w:r>
      <w:r w:rsidRPr="000B1A4A">
        <w:t>&lt;element ref="</w:t>
      </w:r>
      <w:r>
        <w:t>ngc</w:t>
      </w:r>
      <w:r w:rsidRPr="000B1A4A">
        <w:t>:</w:t>
      </w:r>
      <w:r>
        <w:t>GtpUPathQoSMonitoringControl</w:t>
      </w:r>
      <w:r w:rsidRPr="000B1A4A">
        <w:t>"/&gt;</w:t>
      </w:r>
    </w:p>
    <w:p w14:paraId="35602AFF" w14:textId="77777777" w:rsidR="00E07101" w:rsidRDefault="00F4273F" w:rsidP="00E07101">
      <w:pPr>
        <w:pStyle w:val="PL"/>
      </w:pPr>
      <w:r>
        <w:tab/>
      </w:r>
      <w:r>
        <w:tab/>
      </w:r>
      <w:r>
        <w:tab/>
        <w:t xml:space="preserve">  </w:t>
      </w:r>
      <w:r w:rsidRPr="000B1A4A">
        <w:t>&lt;element ref="</w:t>
      </w:r>
      <w:r>
        <w:t>ngc</w:t>
      </w:r>
      <w:r w:rsidRPr="000B1A4A">
        <w:t>:</w:t>
      </w:r>
      <w:r>
        <w:t>QFQoSMonitoringControl</w:t>
      </w:r>
      <w:r w:rsidRPr="000B1A4A">
        <w:t>"/&gt;</w:t>
      </w:r>
    </w:p>
    <w:p w14:paraId="35602B00" w14:textId="77777777" w:rsidR="00E154AB" w:rsidRDefault="00E07101" w:rsidP="00E154AB">
      <w:pPr>
        <w:pStyle w:val="PL"/>
      </w:pPr>
      <w:r>
        <w:tab/>
      </w:r>
      <w:r>
        <w:tab/>
      </w:r>
      <w:r>
        <w:tab/>
        <w:t xml:space="preserve">  </w:t>
      </w:r>
      <w:r w:rsidRPr="000B1A4A">
        <w:t>&lt;element ref="</w:t>
      </w:r>
      <w:r>
        <w:t>ngc</w:t>
      </w:r>
      <w:r w:rsidRPr="000B1A4A">
        <w:t>:</w:t>
      </w:r>
      <w:r>
        <w:t>PredefinedPccRuleSet</w:t>
      </w:r>
      <w:r w:rsidRPr="000B1A4A">
        <w:t>"/&gt;</w:t>
      </w:r>
      <w:r w:rsidR="00E154AB" w:rsidRPr="002B15AA">
        <w:t xml:space="preserve">              &lt;element ref="xn:VsDataContainer"/&gt;</w:t>
      </w:r>
    </w:p>
    <w:p w14:paraId="35602B01" w14:textId="77777777" w:rsidR="00E154AB" w:rsidRPr="002B15AA" w:rsidRDefault="00E154AB" w:rsidP="00E154AB">
      <w:pPr>
        <w:pStyle w:val="PL"/>
      </w:pPr>
      <w:r>
        <w:tab/>
      </w:r>
      <w:r>
        <w:tab/>
      </w:r>
      <w:r>
        <w:tab/>
      </w:r>
      <w:r w:rsidR="00F4273F">
        <w:t xml:space="preserve">  </w:t>
      </w:r>
      <w:r w:rsidRPr="000B1A4A">
        <w:t>&lt;element ref="xn:MeasurementControl"/&gt;</w:t>
      </w:r>
    </w:p>
    <w:p w14:paraId="35602B02" w14:textId="77777777" w:rsidR="00E154AB" w:rsidRPr="002B15AA" w:rsidRDefault="00E154AB" w:rsidP="00E154AB">
      <w:pPr>
        <w:pStyle w:val="PL"/>
      </w:pPr>
      <w:r w:rsidRPr="002B15AA">
        <w:t xml:space="preserve">            &lt;/choice&gt;</w:t>
      </w:r>
    </w:p>
    <w:p w14:paraId="35602B03" w14:textId="77777777" w:rsidR="00E154AB" w:rsidRPr="00303177" w:rsidRDefault="00E154AB" w:rsidP="00E154AB">
      <w:pPr>
        <w:pStyle w:val="PL"/>
        <w:rPr>
          <w:lang w:val="fr-FR"/>
        </w:rPr>
      </w:pPr>
      <w:r w:rsidRPr="002B15AA">
        <w:t xml:space="preserve">          </w:t>
      </w:r>
      <w:r w:rsidRPr="00303177">
        <w:rPr>
          <w:lang w:val="fr-FR"/>
        </w:rPr>
        <w:t>&lt;/sequence&gt;</w:t>
      </w:r>
    </w:p>
    <w:p w14:paraId="35602B04" w14:textId="77777777" w:rsidR="00E154AB" w:rsidRPr="00303177" w:rsidRDefault="00E154AB" w:rsidP="00E154AB">
      <w:pPr>
        <w:pStyle w:val="PL"/>
        <w:rPr>
          <w:lang w:val="fr-FR"/>
        </w:rPr>
      </w:pPr>
      <w:r w:rsidRPr="00303177">
        <w:rPr>
          <w:lang w:val="fr-FR"/>
        </w:rPr>
        <w:t xml:space="preserve">        &lt;/extension&gt;</w:t>
      </w:r>
    </w:p>
    <w:p w14:paraId="35602B05" w14:textId="77777777" w:rsidR="00E154AB" w:rsidRPr="00303177" w:rsidRDefault="00E154AB" w:rsidP="00E154AB">
      <w:pPr>
        <w:pStyle w:val="PL"/>
        <w:rPr>
          <w:lang w:val="fr-FR"/>
        </w:rPr>
      </w:pPr>
      <w:r w:rsidRPr="00303177">
        <w:rPr>
          <w:lang w:val="fr-FR"/>
        </w:rPr>
        <w:t xml:space="preserve">      &lt;/complexContent&gt;</w:t>
      </w:r>
    </w:p>
    <w:p w14:paraId="35602B06" w14:textId="77777777" w:rsidR="00E154AB" w:rsidRPr="00303177" w:rsidRDefault="00E154AB" w:rsidP="00E154AB">
      <w:pPr>
        <w:pStyle w:val="PL"/>
        <w:rPr>
          <w:lang w:val="fr-FR"/>
        </w:rPr>
      </w:pPr>
      <w:r w:rsidRPr="00303177">
        <w:rPr>
          <w:lang w:val="fr-FR"/>
        </w:rPr>
        <w:t xml:space="preserve">    &lt;/complexType&gt;</w:t>
      </w:r>
    </w:p>
    <w:p w14:paraId="35602B07" w14:textId="77777777" w:rsidR="00E154AB" w:rsidRPr="00303177" w:rsidRDefault="00E154AB" w:rsidP="00E154AB">
      <w:pPr>
        <w:pStyle w:val="PL"/>
        <w:rPr>
          <w:lang w:val="fr-FR"/>
        </w:rPr>
      </w:pPr>
      <w:r w:rsidRPr="00303177">
        <w:rPr>
          <w:lang w:val="fr-FR"/>
        </w:rPr>
        <w:t xml:space="preserve">  &lt;/element&gt;</w:t>
      </w:r>
    </w:p>
    <w:p w14:paraId="35602B08" w14:textId="77777777" w:rsidR="00E154AB" w:rsidRPr="00303177" w:rsidRDefault="00E154AB" w:rsidP="00E154AB">
      <w:pPr>
        <w:pStyle w:val="PL"/>
        <w:rPr>
          <w:lang w:val="fr-FR"/>
        </w:rPr>
      </w:pPr>
      <w:r w:rsidRPr="00303177">
        <w:rPr>
          <w:lang w:val="fr-FR"/>
        </w:rPr>
        <w:t xml:space="preserve">  </w:t>
      </w:r>
    </w:p>
    <w:p w14:paraId="35602B09" w14:textId="77777777" w:rsidR="00E154AB" w:rsidRPr="002B15AA" w:rsidRDefault="00E154AB" w:rsidP="00E154AB">
      <w:pPr>
        <w:pStyle w:val="PL"/>
      </w:pPr>
      <w:r w:rsidRPr="002B15AA">
        <w:t>&lt;element name="UPFFunction" substitutionGroup="xn:ManagedElementOptionallyContainedNrmClass"&gt;</w:t>
      </w:r>
    </w:p>
    <w:p w14:paraId="35602B0A" w14:textId="77777777" w:rsidR="00E154AB" w:rsidRPr="008E6D39" w:rsidRDefault="00E154AB" w:rsidP="00E154AB">
      <w:pPr>
        <w:pStyle w:val="PL"/>
        <w:rPr>
          <w:lang w:val="fr-FR"/>
        </w:rPr>
      </w:pPr>
      <w:r w:rsidRPr="002B15AA">
        <w:t xml:space="preserve">    </w:t>
      </w:r>
      <w:r w:rsidRPr="008E6D39">
        <w:rPr>
          <w:lang w:val="fr-FR"/>
        </w:rPr>
        <w:t>&lt;complexType&gt;</w:t>
      </w:r>
    </w:p>
    <w:p w14:paraId="35602B0B" w14:textId="77777777" w:rsidR="00E154AB" w:rsidRPr="008E6D39" w:rsidRDefault="00E154AB" w:rsidP="00E154AB">
      <w:pPr>
        <w:pStyle w:val="PL"/>
        <w:rPr>
          <w:lang w:val="fr-FR"/>
        </w:rPr>
      </w:pPr>
      <w:r w:rsidRPr="008E6D39">
        <w:rPr>
          <w:lang w:val="fr-FR"/>
        </w:rPr>
        <w:t xml:space="preserve">      &lt;complexContent&gt;</w:t>
      </w:r>
    </w:p>
    <w:p w14:paraId="35602B0C" w14:textId="77777777" w:rsidR="00E154AB" w:rsidRPr="008E6D39" w:rsidRDefault="00E154AB" w:rsidP="00E154AB">
      <w:pPr>
        <w:pStyle w:val="PL"/>
        <w:rPr>
          <w:lang w:val="fr-FR"/>
        </w:rPr>
      </w:pPr>
      <w:r w:rsidRPr="008E6D39">
        <w:rPr>
          <w:lang w:val="fr-FR"/>
        </w:rPr>
        <w:t xml:space="preserve">        &lt;extension base="xn:NrmClass"&gt;</w:t>
      </w:r>
    </w:p>
    <w:p w14:paraId="35602B0D" w14:textId="77777777" w:rsidR="00E154AB" w:rsidRPr="002B15AA" w:rsidRDefault="00E154AB" w:rsidP="00E154AB">
      <w:pPr>
        <w:pStyle w:val="PL"/>
      </w:pPr>
      <w:r w:rsidRPr="008E6D39">
        <w:rPr>
          <w:lang w:val="fr-FR"/>
        </w:rPr>
        <w:t xml:space="preserve">          </w:t>
      </w:r>
      <w:r w:rsidRPr="002B15AA">
        <w:t>&lt;sequence&gt;</w:t>
      </w:r>
    </w:p>
    <w:p w14:paraId="35602B0E" w14:textId="77777777" w:rsidR="00E154AB" w:rsidRPr="002B15AA" w:rsidRDefault="00E154AB" w:rsidP="00E154AB">
      <w:pPr>
        <w:pStyle w:val="PL"/>
      </w:pPr>
      <w:r w:rsidRPr="002B15AA">
        <w:t xml:space="preserve">            &lt;element name="attributes"&gt;</w:t>
      </w:r>
    </w:p>
    <w:p w14:paraId="35602B0F" w14:textId="77777777" w:rsidR="00E154AB" w:rsidRPr="002B15AA" w:rsidRDefault="00E154AB" w:rsidP="00E154AB">
      <w:pPr>
        <w:pStyle w:val="PL"/>
      </w:pPr>
      <w:r w:rsidRPr="002B15AA">
        <w:t xml:space="preserve">              &lt;complexType&gt;</w:t>
      </w:r>
    </w:p>
    <w:p w14:paraId="35602B10" w14:textId="77777777" w:rsidR="00E154AB" w:rsidRPr="002B15AA" w:rsidRDefault="00E154AB" w:rsidP="00E154AB">
      <w:pPr>
        <w:pStyle w:val="PL"/>
      </w:pPr>
      <w:r w:rsidRPr="002B15AA">
        <w:t xml:space="preserve">                &lt;all&gt;</w:t>
      </w:r>
    </w:p>
    <w:p w14:paraId="35602B11"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B12" w14:textId="77777777" w:rsidR="00E154AB" w:rsidRPr="002B15AA" w:rsidRDefault="00E154AB" w:rsidP="00E154AB">
      <w:pPr>
        <w:pStyle w:val="PL"/>
      </w:pPr>
      <w:r w:rsidRPr="002B15AA">
        <w:t xml:space="preserve">                  &lt;element name="vnfParametersList" type="xn:vnfParametersListType" minOccurs="0"/&gt;</w:t>
      </w:r>
    </w:p>
    <w:p w14:paraId="35602B13" w14:textId="77777777" w:rsidR="00E154AB" w:rsidRPr="002B15AA" w:rsidRDefault="00E154AB" w:rsidP="00E154AB">
      <w:pPr>
        <w:pStyle w:val="PL"/>
      </w:pPr>
      <w:r w:rsidRPr="002B15AA">
        <w:t xml:space="preserve">                  &lt;element name="pLMNIdList" type="en:PLMNIdList"/&gt;</w:t>
      </w:r>
    </w:p>
    <w:p w14:paraId="35602B14" w14:textId="77777777" w:rsidR="00E154AB" w:rsidRPr="002B15AA" w:rsidRDefault="00E154AB" w:rsidP="00E154AB">
      <w:pPr>
        <w:pStyle w:val="PL"/>
      </w:pPr>
      <w:r w:rsidRPr="002B15AA">
        <w:t xml:space="preserve">                  &lt;element name="</w:t>
      </w:r>
      <w:r>
        <w:t>nRT</w:t>
      </w:r>
      <w:r w:rsidRPr="002B15AA">
        <w:t>ACList" type="ngc:N</w:t>
      </w:r>
      <w:r>
        <w:t>r</w:t>
      </w:r>
      <w:r w:rsidRPr="002B15AA">
        <w:t>TACList"/&gt;</w:t>
      </w:r>
    </w:p>
    <w:p w14:paraId="35602B15"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B16"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17" w14:textId="77777777" w:rsidR="00E154AB" w:rsidRDefault="00E154AB" w:rsidP="00E154AB">
      <w:pPr>
        <w:pStyle w:val="PL"/>
      </w:pPr>
      <w:r>
        <w:tab/>
      </w:r>
      <w:r>
        <w:tab/>
      </w:r>
      <w:r>
        <w:tab/>
      </w:r>
      <w:r>
        <w:tab/>
      </w:r>
      <w:r>
        <w:tab/>
      </w:r>
      <w:r w:rsidRPr="00E71FF5">
        <w:t>&lt;element name="measurements" type="xn:MeasurementTypesAndGPsList" minOccurs="0"/&gt;</w:t>
      </w:r>
    </w:p>
    <w:p w14:paraId="35602B18" w14:textId="77777777"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B19" w14:textId="77777777"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B1A" w14:textId="77777777" w:rsidR="00E154AB" w:rsidRPr="002B15AA" w:rsidRDefault="00E154AB" w:rsidP="00E154AB">
      <w:pPr>
        <w:pStyle w:val="PL"/>
      </w:pPr>
      <w:r w:rsidRPr="002B15AA">
        <w:t xml:space="preserve">                &lt;/all&gt;</w:t>
      </w:r>
    </w:p>
    <w:p w14:paraId="35602B1B" w14:textId="77777777" w:rsidR="00E154AB" w:rsidRPr="002B15AA" w:rsidRDefault="00E154AB" w:rsidP="00E154AB">
      <w:pPr>
        <w:pStyle w:val="PL"/>
      </w:pPr>
      <w:r w:rsidRPr="002B15AA">
        <w:t xml:space="preserve">              &lt;/complexType&gt;</w:t>
      </w:r>
    </w:p>
    <w:p w14:paraId="35602B1C" w14:textId="77777777" w:rsidR="00E154AB" w:rsidRPr="002B15AA" w:rsidRDefault="00E154AB" w:rsidP="00E154AB">
      <w:pPr>
        <w:pStyle w:val="PL"/>
      </w:pPr>
      <w:r w:rsidRPr="002B15AA">
        <w:t xml:space="preserve">            &lt;/element&gt;</w:t>
      </w:r>
    </w:p>
    <w:p w14:paraId="35602B1D" w14:textId="77777777" w:rsidR="00E154AB" w:rsidRPr="002B15AA" w:rsidRDefault="00E154AB" w:rsidP="00E154AB">
      <w:pPr>
        <w:pStyle w:val="PL"/>
      </w:pPr>
      <w:r w:rsidRPr="002B15AA">
        <w:t xml:space="preserve">            &lt;choice minOccurs="0" maxOccurs="unbounded"&gt;</w:t>
      </w:r>
    </w:p>
    <w:p w14:paraId="35602B1E" w14:textId="77777777" w:rsidR="00E154AB" w:rsidRPr="002B15AA" w:rsidRDefault="00E154AB" w:rsidP="00E154AB">
      <w:pPr>
        <w:pStyle w:val="PL"/>
      </w:pPr>
      <w:r w:rsidRPr="002B15AA">
        <w:t xml:space="preserve">              &lt;element ref="ngc:EP_N4"/&gt;</w:t>
      </w:r>
    </w:p>
    <w:p w14:paraId="35602B1F" w14:textId="77777777" w:rsidR="00E154AB" w:rsidRPr="002B15AA" w:rsidRDefault="00E154AB" w:rsidP="00E154AB">
      <w:pPr>
        <w:pStyle w:val="PL"/>
      </w:pPr>
      <w:r w:rsidRPr="002B15AA">
        <w:t xml:space="preserve">              &lt;element ref="ngc:EP_N3"/&gt;</w:t>
      </w:r>
    </w:p>
    <w:p w14:paraId="35602B20" w14:textId="77777777" w:rsidR="00E154AB" w:rsidRPr="002B15AA" w:rsidRDefault="00E154AB" w:rsidP="00E154AB">
      <w:pPr>
        <w:pStyle w:val="PL"/>
      </w:pPr>
      <w:r w:rsidRPr="002B15AA">
        <w:t xml:space="preserve">              &lt;element ref="ngc:EP_N9"/&gt;</w:t>
      </w:r>
    </w:p>
    <w:p w14:paraId="35602B21" w14:textId="77777777" w:rsidR="00E154AB" w:rsidRPr="002B15AA" w:rsidRDefault="00E154AB" w:rsidP="00E154AB">
      <w:pPr>
        <w:pStyle w:val="PL"/>
      </w:pPr>
      <w:r w:rsidRPr="002B15AA">
        <w:t xml:space="preserve">              &lt;element ref="ngc:EP_S5U"/&gt;</w:t>
      </w:r>
    </w:p>
    <w:p w14:paraId="35602B22" w14:textId="77777777" w:rsidR="00E154AB" w:rsidRPr="002B15AA" w:rsidRDefault="00E154AB" w:rsidP="00E154AB">
      <w:pPr>
        <w:pStyle w:val="PL"/>
      </w:pPr>
      <w:r w:rsidRPr="002B15AA">
        <w:t xml:space="preserve">              &lt;element ref="ngc:EP_N6"/&gt;</w:t>
      </w:r>
    </w:p>
    <w:p w14:paraId="35602B23" w14:textId="77777777" w:rsidR="00E154AB" w:rsidRDefault="00E154AB" w:rsidP="00E154AB">
      <w:pPr>
        <w:pStyle w:val="PL"/>
      </w:pPr>
      <w:r w:rsidRPr="002B15AA">
        <w:t xml:space="preserve">              &lt;element ref="xn:VsDataContainer"/&gt;</w:t>
      </w:r>
    </w:p>
    <w:p w14:paraId="35602B24" w14:textId="77777777" w:rsidR="00E154AB" w:rsidRPr="002B15AA" w:rsidRDefault="00E154AB" w:rsidP="00E154AB">
      <w:pPr>
        <w:pStyle w:val="PL"/>
      </w:pPr>
      <w:r>
        <w:tab/>
      </w:r>
      <w:r>
        <w:tab/>
      </w:r>
      <w:r>
        <w:tab/>
      </w:r>
      <w:r w:rsidRPr="000B1A4A">
        <w:t>&lt;element ref="xn:MeasurementControl"/&gt;</w:t>
      </w:r>
    </w:p>
    <w:p w14:paraId="35602B25" w14:textId="77777777" w:rsidR="00E154AB" w:rsidRPr="002B15AA" w:rsidRDefault="00E154AB" w:rsidP="00E154AB">
      <w:pPr>
        <w:pStyle w:val="PL"/>
      </w:pPr>
      <w:r w:rsidRPr="002B15AA">
        <w:t xml:space="preserve">            &lt;/choice&gt;</w:t>
      </w:r>
    </w:p>
    <w:p w14:paraId="35602B26" w14:textId="77777777" w:rsidR="00E154AB" w:rsidRPr="002B15AA" w:rsidRDefault="00E154AB" w:rsidP="00E154AB">
      <w:pPr>
        <w:pStyle w:val="PL"/>
      </w:pPr>
      <w:r w:rsidRPr="002B15AA">
        <w:t xml:space="preserve">          &lt;/sequence&gt;</w:t>
      </w:r>
    </w:p>
    <w:p w14:paraId="35602B27" w14:textId="77777777" w:rsidR="00E154AB" w:rsidRPr="002B15AA" w:rsidRDefault="00E154AB" w:rsidP="00E154AB">
      <w:pPr>
        <w:pStyle w:val="PL"/>
      </w:pPr>
      <w:r w:rsidRPr="002B15AA">
        <w:t xml:space="preserve">        &lt;/extension&gt;</w:t>
      </w:r>
    </w:p>
    <w:p w14:paraId="35602B28" w14:textId="77777777" w:rsidR="00E154AB" w:rsidRPr="002B15AA" w:rsidRDefault="00E154AB" w:rsidP="00E154AB">
      <w:pPr>
        <w:pStyle w:val="PL"/>
      </w:pPr>
      <w:r w:rsidRPr="002B15AA">
        <w:t xml:space="preserve">      &lt;/complexContent&gt;</w:t>
      </w:r>
    </w:p>
    <w:p w14:paraId="35602B29" w14:textId="77777777" w:rsidR="00E154AB" w:rsidRPr="002B15AA" w:rsidRDefault="00E154AB" w:rsidP="00E154AB">
      <w:pPr>
        <w:pStyle w:val="PL"/>
      </w:pPr>
      <w:r w:rsidRPr="002B15AA">
        <w:t xml:space="preserve">    &lt;/complexType&gt;</w:t>
      </w:r>
    </w:p>
    <w:p w14:paraId="35602B2A" w14:textId="77777777" w:rsidR="00E154AB" w:rsidRDefault="00E154AB" w:rsidP="00E154AB">
      <w:pPr>
        <w:pStyle w:val="PL"/>
      </w:pPr>
      <w:r w:rsidRPr="002B15AA">
        <w:t xml:space="preserve">  &lt;/element&gt;</w:t>
      </w:r>
    </w:p>
    <w:p w14:paraId="35602B2B" w14:textId="77777777" w:rsidR="00E154AB" w:rsidRPr="002B15AA" w:rsidRDefault="00E154AB" w:rsidP="00E154AB">
      <w:pPr>
        <w:pStyle w:val="PL"/>
      </w:pPr>
    </w:p>
    <w:p w14:paraId="35602B2C" w14:textId="77777777" w:rsidR="00E154AB" w:rsidRPr="002B15AA" w:rsidRDefault="00E154AB" w:rsidP="00E154AB">
      <w:pPr>
        <w:pStyle w:val="PL"/>
      </w:pPr>
      <w:r w:rsidRPr="002B15AA">
        <w:t xml:space="preserve">  &lt;element name="N3IWFFunction" substitutionGroup="xn:ManagedElementOptionallyContainedNrmClass"&gt;</w:t>
      </w:r>
    </w:p>
    <w:p w14:paraId="35602B2D" w14:textId="77777777" w:rsidR="00E154AB" w:rsidRPr="008E6D39" w:rsidRDefault="00E154AB" w:rsidP="00E154AB">
      <w:pPr>
        <w:pStyle w:val="PL"/>
        <w:rPr>
          <w:lang w:val="fr-FR"/>
        </w:rPr>
      </w:pPr>
      <w:r w:rsidRPr="002B15AA">
        <w:t xml:space="preserve">    </w:t>
      </w:r>
      <w:r w:rsidRPr="008E6D39">
        <w:rPr>
          <w:lang w:val="fr-FR"/>
        </w:rPr>
        <w:t>&lt;complexType&gt;</w:t>
      </w:r>
    </w:p>
    <w:p w14:paraId="35602B2E" w14:textId="77777777" w:rsidR="00E154AB" w:rsidRPr="008E6D39" w:rsidRDefault="00E154AB" w:rsidP="00E154AB">
      <w:pPr>
        <w:pStyle w:val="PL"/>
        <w:rPr>
          <w:lang w:val="fr-FR"/>
        </w:rPr>
      </w:pPr>
      <w:r w:rsidRPr="008E6D39">
        <w:rPr>
          <w:lang w:val="fr-FR"/>
        </w:rPr>
        <w:t xml:space="preserve">      &lt;complexContent&gt;</w:t>
      </w:r>
    </w:p>
    <w:p w14:paraId="35602B2F" w14:textId="77777777" w:rsidR="00E154AB" w:rsidRPr="008E6D39" w:rsidRDefault="00E154AB" w:rsidP="00E154AB">
      <w:pPr>
        <w:pStyle w:val="PL"/>
        <w:rPr>
          <w:lang w:val="fr-FR"/>
        </w:rPr>
      </w:pPr>
      <w:r w:rsidRPr="008E6D39">
        <w:rPr>
          <w:lang w:val="fr-FR"/>
        </w:rPr>
        <w:t xml:space="preserve">        &lt;extension base="xn:NrmClass"&gt;</w:t>
      </w:r>
    </w:p>
    <w:p w14:paraId="35602B30" w14:textId="77777777" w:rsidR="00E154AB" w:rsidRPr="002B15AA" w:rsidRDefault="00E154AB" w:rsidP="00E154AB">
      <w:pPr>
        <w:pStyle w:val="PL"/>
      </w:pPr>
      <w:r w:rsidRPr="008E6D39">
        <w:rPr>
          <w:lang w:val="fr-FR"/>
        </w:rPr>
        <w:t xml:space="preserve">          </w:t>
      </w:r>
      <w:r w:rsidRPr="002B15AA">
        <w:t>&lt;sequence&gt;</w:t>
      </w:r>
    </w:p>
    <w:p w14:paraId="35602B31" w14:textId="77777777" w:rsidR="00E154AB" w:rsidRPr="002B15AA" w:rsidRDefault="00E154AB" w:rsidP="00E154AB">
      <w:pPr>
        <w:pStyle w:val="PL"/>
      </w:pPr>
      <w:r w:rsidRPr="002B15AA">
        <w:t xml:space="preserve">            &lt;element name="attributes"&gt;</w:t>
      </w:r>
    </w:p>
    <w:p w14:paraId="35602B32" w14:textId="77777777" w:rsidR="00E154AB" w:rsidRPr="002B15AA" w:rsidRDefault="00E154AB" w:rsidP="00E154AB">
      <w:pPr>
        <w:pStyle w:val="PL"/>
      </w:pPr>
      <w:r w:rsidRPr="002B15AA">
        <w:t xml:space="preserve">              &lt;complexType&gt;</w:t>
      </w:r>
    </w:p>
    <w:p w14:paraId="35602B33" w14:textId="77777777" w:rsidR="00E154AB" w:rsidRPr="002B15AA" w:rsidRDefault="00E154AB" w:rsidP="00E154AB">
      <w:pPr>
        <w:pStyle w:val="PL"/>
      </w:pPr>
      <w:r w:rsidRPr="002B15AA">
        <w:t xml:space="preserve">                &lt;all&gt;</w:t>
      </w:r>
    </w:p>
    <w:p w14:paraId="35602B34"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B35" w14:textId="77777777" w:rsidR="00E154AB" w:rsidRPr="002B15AA" w:rsidRDefault="00E154AB" w:rsidP="00E154AB">
      <w:pPr>
        <w:pStyle w:val="PL"/>
      </w:pPr>
      <w:r w:rsidRPr="002B15AA">
        <w:t xml:space="preserve">                  &lt;element name="vnfParametersList" type="xn:vnfParametersListType" minOccurs="0"/&gt;</w:t>
      </w:r>
    </w:p>
    <w:p w14:paraId="35602B36" w14:textId="77777777" w:rsidR="00E154AB" w:rsidRDefault="00E154AB" w:rsidP="00E154AB">
      <w:pPr>
        <w:pStyle w:val="PL"/>
      </w:pPr>
      <w:r w:rsidRPr="002B15AA">
        <w:t xml:space="preserve">                  &lt;element name="pLMNIdList" type="en:PLMNIdList"/&gt;</w:t>
      </w:r>
    </w:p>
    <w:p w14:paraId="35602B37"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38" w14:textId="77777777" w:rsidR="00E154AB" w:rsidRDefault="00E154AB" w:rsidP="00E154AB">
      <w:pPr>
        <w:pStyle w:val="PL"/>
      </w:pPr>
      <w:r>
        <w:tab/>
      </w:r>
      <w:r>
        <w:tab/>
      </w:r>
      <w:r>
        <w:tab/>
      </w:r>
      <w:r>
        <w:tab/>
      </w:r>
      <w:r>
        <w:tab/>
      </w:r>
      <w:r w:rsidRPr="00E71FF5">
        <w:t>&lt;element name="measurements" type="xn:MeasurementTypesAndGPsList" minOccurs="0"/&gt;</w:t>
      </w:r>
    </w:p>
    <w:p w14:paraId="35602B39" w14:textId="77777777"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B3A" w14:textId="77777777" w:rsidR="00E154AB" w:rsidRPr="002B15AA" w:rsidRDefault="00E154AB" w:rsidP="00E154AB">
      <w:pPr>
        <w:pStyle w:val="PL"/>
      </w:pPr>
      <w:r w:rsidRPr="002B15AA">
        <w:t xml:space="preserve">                &lt;/all&gt;</w:t>
      </w:r>
    </w:p>
    <w:p w14:paraId="35602B3B" w14:textId="77777777" w:rsidR="00E154AB" w:rsidRPr="002B15AA" w:rsidRDefault="00E154AB" w:rsidP="00E154AB">
      <w:pPr>
        <w:pStyle w:val="PL"/>
      </w:pPr>
      <w:r w:rsidRPr="002B15AA">
        <w:t xml:space="preserve">              &lt;/complexType&gt;</w:t>
      </w:r>
    </w:p>
    <w:p w14:paraId="35602B3C" w14:textId="77777777" w:rsidR="00E154AB" w:rsidRPr="002B15AA" w:rsidRDefault="00E154AB" w:rsidP="00E154AB">
      <w:pPr>
        <w:pStyle w:val="PL"/>
      </w:pPr>
      <w:r w:rsidRPr="002B15AA">
        <w:t xml:space="preserve">            &lt;/element&gt;</w:t>
      </w:r>
    </w:p>
    <w:p w14:paraId="35602B3D" w14:textId="77777777" w:rsidR="00E154AB" w:rsidRPr="002B15AA" w:rsidRDefault="00E154AB" w:rsidP="00E154AB">
      <w:pPr>
        <w:pStyle w:val="PL"/>
      </w:pPr>
      <w:r w:rsidRPr="002B15AA">
        <w:t xml:space="preserve">            &lt;choice minOccurs="0" maxOccurs="unbounded"&gt;</w:t>
      </w:r>
    </w:p>
    <w:p w14:paraId="35602B3E" w14:textId="77777777" w:rsidR="00E154AB" w:rsidRPr="002B15AA" w:rsidRDefault="00E154AB" w:rsidP="00E154AB">
      <w:pPr>
        <w:pStyle w:val="PL"/>
      </w:pPr>
      <w:r w:rsidRPr="002B15AA">
        <w:t xml:space="preserve">              &lt;element ref="ngc:EP_N2"/&gt;</w:t>
      </w:r>
    </w:p>
    <w:p w14:paraId="35602B3F" w14:textId="77777777" w:rsidR="00E154AB" w:rsidRPr="002B15AA" w:rsidRDefault="00E154AB" w:rsidP="00E154AB">
      <w:pPr>
        <w:pStyle w:val="PL"/>
      </w:pPr>
      <w:r w:rsidRPr="002B15AA">
        <w:t xml:space="preserve">              &lt;element ref="ngc:EP_N3"/&gt;</w:t>
      </w:r>
    </w:p>
    <w:p w14:paraId="35602B40" w14:textId="77777777" w:rsidR="00E154AB" w:rsidRDefault="00E154AB" w:rsidP="00E154AB">
      <w:pPr>
        <w:pStyle w:val="PL"/>
        <w:tabs>
          <w:tab w:val="clear" w:pos="1152"/>
          <w:tab w:val="left" w:pos="1325"/>
        </w:tabs>
      </w:pPr>
      <w:r w:rsidRPr="002B15AA">
        <w:t xml:space="preserve">              &lt;element ref="xn:VsDataContainer"/&gt;</w:t>
      </w:r>
    </w:p>
    <w:p w14:paraId="35602B41" w14:textId="77777777" w:rsidR="00E154AB" w:rsidRPr="002B15AA" w:rsidRDefault="00E154AB" w:rsidP="00E154AB">
      <w:pPr>
        <w:pStyle w:val="PL"/>
        <w:tabs>
          <w:tab w:val="clear" w:pos="1152"/>
          <w:tab w:val="left" w:pos="1325"/>
        </w:tabs>
      </w:pPr>
      <w:r>
        <w:tab/>
      </w:r>
      <w:r>
        <w:tab/>
      </w:r>
      <w:r>
        <w:tab/>
      </w:r>
      <w:r w:rsidRPr="000B1A4A">
        <w:t>&lt;element ref="xn:MeasurementControl"/&gt;</w:t>
      </w:r>
    </w:p>
    <w:p w14:paraId="35602B42" w14:textId="77777777" w:rsidR="00E154AB" w:rsidRPr="002B15AA" w:rsidRDefault="00E154AB" w:rsidP="00E154AB">
      <w:pPr>
        <w:pStyle w:val="PL"/>
      </w:pPr>
    </w:p>
    <w:p w14:paraId="35602B43" w14:textId="77777777" w:rsidR="00E154AB" w:rsidRPr="002B15AA" w:rsidRDefault="00E154AB" w:rsidP="00E154AB">
      <w:pPr>
        <w:pStyle w:val="PL"/>
      </w:pPr>
      <w:r w:rsidRPr="002B15AA">
        <w:t xml:space="preserve">            &lt;/choice&gt;</w:t>
      </w:r>
    </w:p>
    <w:p w14:paraId="35602B44" w14:textId="77777777" w:rsidR="00E154AB" w:rsidRPr="008E6D39" w:rsidRDefault="00E154AB" w:rsidP="00E154AB">
      <w:pPr>
        <w:pStyle w:val="PL"/>
        <w:rPr>
          <w:lang w:val="fr-FR"/>
        </w:rPr>
      </w:pPr>
      <w:r w:rsidRPr="002B15AA">
        <w:t xml:space="preserve">          </w:t>
      </w:r>
      <w:r w:rsidRPr="008E6D39">
        <w:rPr>
          <w:lang w:val="fr-FR"/>
        </w:rPr>
        <w:t>&lt;/sequence&gt;</w:t>
      </w:r>
    </w:p>
    <w:p w14:paraId="35602B45" w14:textId="77777777" w:rsidR="00E154AB" w:rsidRPr="008E6D39" w:rsidRDefault="00E154AB" w:rsidP="00E154AB">
      <w:pPr>
        <w:pStyle w:val="PL"/>
        <w:rPr>
          <w:lang w:val="fr-FR"/>
        </w:rPr>
      </w:pPr>
      <w:r w:rsidRPr="008E6D39">
        <w:rPr>
          <w:lang w:val="fr-FR"/>
        </w:rPr>
        <w:t xml:space="preserve">        &lt;/extension&gt;</w:t>
      </w:r>
    </w:p>
    <w:p w14:paraId="35602B46" w14:textId="77777777" w:rsidR="00E154AB" w:rsidRPr="008E6D39" w:rsidRDefault="00E154AB" w:rsidP="00E154AB">
      <w:pPr>
        <w:pStyle w:val="PL"/>
        <w:rPr>
          <w:lang w:val="fr-FR"/>
        </w:rPr>
      </w:pPr>
      <w:r w:rsidRPr="008E6D39">
        <w:rPr>
          <w:lang w:val="fr-FR"/>
        </w:rPr>
        <w:t xml:space="preserve">      &lt;/complexContent&gt;</w:t>
      </w:r>
    </w:p>
    <w:p w14:paraId="35602B47" w14:textId="77777777" w:rsidR="00E154AB" w:rsidRPr="008E6D39" w:rsidRDefault="00E154AB" w:rsidP="00E154AB">
      <w:pPr>
        <w:pStyle w:val="PL"/>
        <w:rPr>
          <w:lang w:val="fr-FR"/>
        </w:rPr>
      </w:pPr>
      <w:r w:rsidRPr="008E6D39">
        <w:rPr>
          <w:lang w:val="fr-FR"/>
        </w:rPr>
        <w:t xml:space="preserve">    &lt;/complexType&gt;</w:t>
      </w:r>
    </w:p>
    <w:p w14:paraId="35602B48" w14:textId="77777777" w:rsidR="00E154AB" w:rsidRPr="008E6D39" w:rsidRDefault="00E154AB" w:rsidP="00E154AB">
      <w:pPr>
        <w:pStyle w:val="PL"/>
        <w:rPr>
          <w:lang w:val="fr-FR"/>
        </w:rPr>
      </w:pPr>
      <w:r w:rsidRPr="008E6D39">
        <w:rPr>
          <w:lang w:val="fr-FR"/>
        </w:rPr>
        <w:t xml:space="preserve">  &lt;/element&gt;</w:t>
      </w:r>
    </w:p>
    <w:p w14:paraId="35602B49" w14:textId="77777777" w:rsidR="00E154AB" w:rsidRPr="008E6D39" w:rsidRDefault="00E154AB" w:rsidP="00E154AB">
      <w:pPr>
        <w:pStyle w:val="PL"/>
        <w:rPr>
          <w:lang w:val="fr-FR"/>
        </w:rPr>
      </w:pPr>
    </w:p>
    <w:p w14:paraId="35602B4A" w14:textId="77777777"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14:paraId="35602B4B" w14:textId="77777777" w:rsidR="00E154AB" w:rsidRPr="008E6D39" w:rsidRDefault="00E154AB" w:rsidP="00E154AB">
      <w:pPr>
        <w:pStyle w:val="PL"/>
        <w:rPr>
          <w:lang w:val="fr-FR"/>
        </w:rPr>
      </w:pPr>
      <w:r w:rsidRPr="008E6D39">
        <w:rPr>
          <w:lang w:val="fr-FR"/>
        </w:rPr>
        <w:t xml:space="preserve">    &lt;complexType&gt;</w:t>
      </w:r>
    </w:p>
    <w:p w14:paraId="35602B4C" w14:textId="77777777" w:rsidR="00E154AB" w:rsidRPr="008E6D39" w:rsidRDefault="00E154AB" w:rsidP="00E154AB">
      <w:pPr>
        <w:pStyle w:val="PL"/>
        <w:rPr>
          <w:lang w:val="fr-FR"/>
        </w:rPr>
      </w:pPr>
      <w:r w:rsidRPr="008E6D39">
        <w:rPr>
          <w:lang w:val="fr-FR"/>
        </w:rPr>
        <w:t xml:space="preserve">      &lt;complexContent&gt;</w:t>
      </w:r>
    </w:p>
    <w:p w14:paraId="35602B4D" w14:textId="77777777" w:rsidR="00E154AB" w:rsidRPr="008E6D39" w:rsidRDefault="00E154AB" w:rsidP="00E154AB">
      <w:pPr>
        <w:pStyle w:val="PL"/>
        <w:rPr>
          <w:lang w:val="fr-FR"/>
        </w:rPr>
      </w:pPr>
      <w:r w:rsidRPr="008E6D39">
        <w:rPr>
          <w:lang w:val="fr-FR"/>
        </w:rPr>
        <w:t xml:space="preserve">        &lt;extension base="xn:NrmClass"&gt;</w:t>
      </w:r>
    </w:p>
    <w:p w14:paraId="35602B4E" w14:textId="77777777" w:rsidR="00E154AB" w:rsidRPr="008E6D39" w:rsidRDefault="00E154AB" w:rsidP="00E154AB">
      <w:pPr>
        <w:pStyle w:val="PL"/>
        <w:rPr>
          <w:lang w:val="fr-FR"/>
        </w:rPr>
      </w:pPr>
      <w:r w:rsidRPr="008E6D39">
        <w:rPr>
          <w:lang w:val="fr-FR"/>
        </w:rPr>
        <w:t xml:space="preserve">          &lt;sequence&gt;</w:t>
      </w:r>
    </w:p>
    <w:p w14:paraId="35602B4F" w14:textId="77777777" w:rsidR="00E154AB" w:rsidRPr="008E6D39" w:rsidRDefault="00E154AB" w:rsidP="00E154AB">
      <w:pPr>
        <w:pStyle w:val="PL"/>
        <w:rPr>
          <w:lang w:val="fr-FR"/>
        </w:rPr>
      </w:pPr>
      <w:r w:rsidRPr="008E6D39">
        <w:rPr>
          <w:lang w:val="fr-FR"/>
        </w:rPr>
        <w:t xml:space="preserve">            &lt;element name="attributes"&gt;</w:t>
      </w:r>
    </w:p>
    <w:p w14:paraId="35602B50" w14:textId="77777777" w:rsidR="00E154AB" w:rsidRPr="008E6D39" w:rsidRDefault="00E154AB" w:rsidP="00E154AB">
      <w:pPr>
        <w:pStyle w:val="PL"/>
        <w:rPr>
          <w:lang w:val="fr-FR"/>
        </w:rPr>
      </w:pPr>
      <w:r w:rsidRPr="008E6D39">
        <w:rPr>
          <w:lang w:val="fr-FR"/>
        </w:rPr>
        <w:t xml:space="preserve">              &lt;complexType&gt;</w:t>
      </w:r>
    </w:p>
    <w:p w14:paraId="35602B51" w14:textId="77777777" w:rsidR="00E154AB" w:rsidRPr="008E6D39" w:rsidRDefault="00E154AB" w:rsidP="00E154AB">
      <w:pPr>
        <w:pStyle w:val="PL"/>
        <w:rPr>
          <w:lang w:val="fr-FR"/>
        </w:rPr>
      </w:pPr>
      <w:r w:rsidRPr="008E6D39">
        <w:rPr>
          <w:lang w:val="fr-FR"/>
        </w:rPr>
        <w:t xml:space="preserve">                &lt;all&gt;</w:t>
      </w:r>
    </w:p>
    <w:p w14:paraId="35602B52" w14:textId="77777777"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35602B53" w14:textId="77777777" w:rsidR="00E154AB" w:rsidRPr="002B15AA" w:rsidRDefault="00E154AB" w:rsidP="00E154AB">
      <w:pPr>
        <w:pStyle w:val="PL"/>
      </w:pPr>
      <w:r w:rsidRPr="008E6D39">
        <w:rPr>
          <w:lang w:val="fr-FR"/>
        </w:rPr>
        <w:t xml:space="preserve">                  </w:t>
      </w:r>
      <w:r w:rsidRPr="002B15AA">
        <w:t>&lt;element name="vnfParametersList" type="xn:vnfParametersListType" minOccurs="0"/&gt;</w:t>
      </w:r>
    </w:p>
    <w:p w14:paraId="35602B54" w14:textId="77777777" w:rsidR="00E154AB" w:rsidRPr="002B15AA" w:rsidRDefault="00E154AB" w:rsidP="00E154AB">
      <w:pPr>
        <w:pStyle w:val="PL"/>
      </w:pPr>
      <w:r w:rsidRPr="002B15AA">
        <w:t xml:space="preserve">                  &lt;element name="pLMNIdList" type="en:PLMNIdList" /&gt;</w:t>
      </w:r>
    </w:p>
    <w:p w14:paraId="35602B55" w14:textId="77777777" w:rsidR="00E154AB" w:rsidRPr="002B15AA" w:rsidRDefault="00E154AB" w:rsidP="00E154AB">
      <w:pPr>
        <w:pStyle w:val="PL"/>
      </w:pPr>
      <w:r w:rsidRPr="002B15AA">
        <w:t xml:space="preserve">                  &lt;element name="sBIFqdn" type="string" /&gt;</w:t>
      </w:r>
    </w:p>
    <w:p w14:paraId="35602B56" w14:textId="77777777"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5602B57"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58" w14:textId="77777777" w:rsidR="00E154AB" w:rsidRDefault="00E154AB" w:rsidP="00E154AB">
      <w:pPr>
        <w:pStyle w:val="PL"/>
      </w:pPr>
      <w:r>
        <w:tab/>
      </w:r>
      <w:r>
        <w:tab/>
      </w:r>
      <w:r>
        <w:tab/>
      </w:r>
      <w:r>
        <w:tab/>
      </w:r>
      <w:r>
        <w:tab/>
      </w:r>
      <w:r w:rsidRPr="00E71FF5">
        <w:t>&lt;element name="measurements" type="xn:MeasurementTypesAndGPsList" minOccurs="0"/&gt;</w:t>
      </w:r>
    </w:p>
    <w:p w14:paraId="35602B59" w14:textId="77777777"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B5A" w14:textId="77777777" w:rsidR="000117E8" w:rsidRDefault="00E154AB" w:rsidP="000117E8">
      <w:pPr>
        <w:pStyle w:val="PL"/>
        <w:tabs>
          <w:tab w:val="clear" w:pos="1920"/>
          <w:tab w:val="left" w:pos="1760"/>
        </w:tabs>
        <w:rPr>
          <w:rFonts w:eastAsia="MS Mincho"/>
          <w:lang w:val="en-US"/>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p>
    <w:p w14:paraId="35602B5B" w14:textId="77777777" w:rsidR="001A1A37" w:rsidRDefault="000117E8" w:rsidP="001A1A37">
      <w:pPr>
        <w:pStyle w:val="PL"/>
        <w:tabs>
          <w:tab w:val="clear" w:pos="1920"/>
          <w:tab w:val="left" w:pos="1760"/>
        </w:tabs>
      </w:pPr>
      <w:r>
        <w:tab/>
      </w:r>
      <w:r>
        <w:tab/>
      </w:r>
      <w:r>
        <w:tab/>
      </w:r>
      <w:r>
        <w:tab/>
        <w:t xml:space="preserve">  &lt;</w:t>
      </w:r>
      <w:r w:rsidRPr="00BC0129">
        <w:rPr>
          <w:rFonts w:eastAsia="MS Mincho"/>
          <w:lang w:val="en-US"/>
        </w:rPr>
        <w:t>element</w:t>
      </w:r>
      <w:r>
        <w:t xml:space="preserve"> name="configurable5QISetRef" type="xn:dn"</w:t>
      </w:r>
      <w:r w:rsidRPr="004609E6">
        <w:rPr>
          <w:rFonts w:hint="eastAsia"/>
          <w:lang w:val="en-US" w:eastAsia="zh-CN"/>
        </w:rPr>
        <w:t xml:space="preserve"> </w:t>
      </w:r>
      <w:r>
        <w:rPr>
          <w:rFonts w:hint="eastAsia"/>
          <w:lang w:val="en-US" w:eastAsia="zh-CN"/>
        </w:rPr>
        <w:t>minOccurs=</w:t>
      </w:r>
      <w:r w:rsidRPr="008E6D39">
        <w:t>"</w:t>
      </w:r>
      <w:r>
        <w:t>0</w:t>
      </w:r>
      <w:r w:rsidRPr="008E6D39">
        <w:t>"</w:t>
      </w:r>
      <w:r>
        <w:t>/&gt;</w:t>
      </w:r>
      <w:r w:rsidR="00E154AB" w:rsidRPr="002B15AA">
        <w:t xml:space="preserve"> </w:t>
      </w:r>
    </w:p>
    <w:p w14:paraId="35602B5C" w14:textId="77777777" w:rsidR="00E154AB" w:rsidRPr="002B15AA" w:rsidRDefault="001A1A37" w:rsidP="001A1A37">
      <w:pPr>
        <w:pStyle w:val="PL"/>
        <w:tabs>
          <w:tab w:val="clear" w:pos="1920"/>
          <w:tab w:val="left" w:pos="1760"/>
        </w:tabs>
      </w:pPr>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p>
    <w:p w14:paraId="35602B5D" w14:textId="77777777" w:rsidR="00E154AB" w:rsidRPr="002B15AA" w:rsidRDefault="00E154AB" w:rsidP="00E154AB">
      <w:pPr>
        <w:pStyle w:val="PL"/>
      </w:pPr>
      <w:r w:rsidRPr="002B15AA">
        <w:t xml:space="preserve">                &lt;/all&gt;</w:t>
      </w:r>
    </w:p>
    <w:p w14:paraId="35602B5E" w14:textId="77777777" w:rsidR="00E154AB" w:rsidRPr="002B15AA" w:rsidRDefault="00E154AB" w:rsidP="00E154AB">
      <w:pPr>
        <w:pStyle w:val="PL"/>
      </w:pPr>
      <w:r w:rsidRPr="002B15AA">
        <w:t xml:space="preserve">              &lt;/complexType&gt;</w:t>
      </w:r>
    </w:p>
    <w:p w14:paraId="35602B5F" w14:textId="77777777" w:rsidR="00E154AB" w:rsidRPr="002B15AA" w:rsidRDefault="00E154AB" w:rsidP="00E154AB">
      <w:pPr>
        <w:pStyle w:val="PL"/>
      </w:pPr>
      <w:r w:rsidRPr="002B15AA">
        <w:t xml:space="preserve">            &lt;/element&gt;</w:t>
      </w:r>
    </w:p>
    <w:p w14:paraId="35602B60" w14:textId="77777777" w:rsidR="00E154AB" w:rsidRPr="002B15AA" w:rsidRDefault="00E154AB" w:rsidP="00E154AB">
      <w:pPr>
        <w:pStyle w:val="PL"/>
      </w:pPr>
      <w:r w:rsidRPr="002B15AA">
        <w:t xml:space="preserve">            &lt;choice minOccurs="0" maxOccurs="unbounded"&gt;</w:t>
      </w:r>
    </w:p>
    <w:p w14:paraId="35602B61" w14:textId="77777777" w:rsidR="00E154AB" w:rsidRPr="002B15AA" w:rsidRDefault="00E154AB" w:rsidP="00E154AB">
      <w:pPr>
        <w:pStyle w:val="PL"/>
      </w:pPr>
      <w:r w:rsidRPr="002B15AA">
        <w:t xml:space="preserve">              &lt;element ref="ngc:EP_N7"/&gt;</w:t>
      </w:r>
    </w:p>
    <w:p w14:paraId="35602B62" w14:textId="77777777" w:rsidR="00E154AB" w:rsidRPr="002B15AA" w:rsidRDefault="00E154AB" w:rsidP="00E154AB">
      <w:pPr>
        <w:pStyle w:val="PL"/>
      </w:pPr>
      <w:r w:rsidRPr="002B15AA">
        <w:t xml:space="preserve">              &lt;element ref="ngc:EP_N15"/&gt;</w:t>
      </w:r>
    </w:p>
    <w:p w14:paraId="35602B63" w14:textId="77777777" w:rsidR="00E154AB" w:rsidRPr="002B15AA" w:rsidRDefault="00E154AB" w:rsidP="00E154AB">
      <w:pPr>
        <w:pStyle w:val="PL"/>
      </w:pPr>
      <w:r w:rsidRPr="002B15AA">
        <w:t xml:space="preserve">              &lt;element ref="ngc:EP_N16"/&gt;</w:t>
      </w:r>
    </w:p>
    <w:p w14:paraId="35602B64" w14:textId="77777777" w:rsidR="00E154AB" w:rsidRPr="002B15AA" w:rsidRDefault="00E154AB" w:rsidP="00E154AB">
      <w:pPr>
        <w:pStyle w:val="PL"/>
      </w:pPr>
      <w:r w:rsidRPr="002B15AA">
        <w:t xml:space="preserve">              &lt;element ref="ngc:EP_N5"/&gt;</w:t>
      </w:r>
    </w:p>
    <w:p w14:paraId="35602B65" w14:textId="77777777" w:rsidR="00E154AB" w:rsidRPr="002B15AA" w:rsidRDefault="00E154AB" w:rsidP="00E154AB">
      <w:pPr>
        <w:pStyle w:val="PL"/>
      </w:pPr>
      <w:r w:rsidRPr="002B15AA">
        <w:t xml:space="preserve">              &lt;element ref="ngc:EP_Rx"/&gt;</w:t>
      </w:r>
    </w:p>
    <w:p w14:paraId="35602B66" w14:textId="77777777" w:rsidR="00461D58" w:rsidRDefault="00461D58" w:rsidP="00E154AB">
      <w:pPr>
        <w:pStyle w:val="PL"/>
      </w:pPr>
      <w:r>
        <w:tab/>
      </w:r>
      <w:r>
        <w:tab/>
      </w:r>
      <w:r>
        <w:tab/>
        <w:t xml:space="preserve">  </w:t>
      </w:r>
      <w:r w:rsidRPr="000B1A4A">
        <w:t>&lt;element ref="</w:t>
      </w:r>
      <w:r>
        <w:t>ngc</w:t>
      </w:r>
      <w:r w:rsidRPr="000B1A4A">
        <w:t>:</w:t>
      </w:r>
      <w:r>
        <w:t>PredefinedPccRuleSet</w:t>
      </w:r>
      <w:r w:rsidRPr="000B1A4A">
        <w:t>"/&gt;</w:t>
      </w:r>
    </w:p>
    <w:p w14:paraId="35602B67" w14:textId="77777777" w:rsidR="00E154AB" w:rsidRDefault="00E154AB" w:rsidP="00E154AB">
      <w:pPr>
        <w:pStyle w:val="PL"/>
      </w:pPr>
      <w:r w:rsidRPr="002B15AA">
        <w:t xml:space="preserve">              &lt;element ref="xn:VsDataContainer"/&gt;</w:t>
      </w:r>
    </w:p>
    <w:p w14:paraId="35602B68" w14:textId="77777777" w:rsidR="00E154AB" w:rsidRPr="002B15AA" w:rsidRDefault="00E154AB" w:rsidP="00E154AB">
      <w:pPr>
        <w:pStyle w:val="PL"/>
      </w:pPr>
      <w:r>
        <w:tab/>
      </w:r>
      <w:r>
        <w:tab/>
      </w:r>
      <w:r>
        <w:tab/>
      </w:r>
      <w:r w:rsidRPr="000B1A4A">
        <w:t>&lt;element ref="xn:MeasurementControl"/&gt;</w:t>
      </w:r>
    </w:p>
    <w:p w14:paraId="35602B69" w14:textId="77777777" w:rsidR="00E154AB" w:rsidRPr="002B15AA" w:rsidRDefault="00E154AB" w:rsidP="00E154AB">
      <w:pPr>
        <w:pStyle w:val="PL"/>
      </w:pPr>
      <w:r w:rsidRPr="002B15AA">
        <w:t xml:space="preserve">            &lt;/choice&gt;</w:t>
      </w:r>
    </w:p>
    <w:p w14:paraId="35602B6A" w14:textId="77777777" w:rsidR="00E154AB" w:rsidRPr="002B15AA" w:rsidRDefault="00E154AB" w:rsidP="00E154AB">
      <w:pPr>
        <w:pStyle w:val="PL"/>
      </w:pPr>
      <w:r w:rsidRPr="002B15AA">
        <w:t xml:space="preserve">          &lt;/sequence&gt;</w:t>
      </w:r>
    </w:p>
    <w:p w14:paraId="35602B6B" w14:textId="77777777" w:rsidR="00E154AB" w:rsidRPr="002B15AA" w:rsidRDefault="00E154AB" w:rsidP="00E154AB">
      <w:pPr>
        <w:pStyle w:val="PL"/>
      </w:pPr>
      <w:r w:rsidRPr="002B15AA">
        <w:t xml:space="preserve">        &lt;/extension&gt;</w:t>
      </w:r>
    </w:p>
    <w:p w14:paraId="35602B6C" w14:textId="77777777" w:rsidR="00E154AB" w:rsidRPr="002B15AA" w:rsidRDefault="00E154AB" w:rsidP="00E154AB">
      <w:pPr>
        <w:pStyle w:val="PL"/>
      </w:pPr>
      <w:r w:rsidRPr="002B15AA">
        <w:t xml:space="preserve">      &lt;/complexContent&gt;</w:t>
      </w:r>
    </w:p>
    <w:p w14:paraId="35602B6D" w14:textId="77777777" w:rsidR="00E154AB" w:rsidRPr="002B15AA" w:rsidRDefault="00E154AB" w:rsidP="00E154AB">
      <w:pPr>
        <w:pStyle w:val="PL"/>
      </w:pPr>
      <w:r w:rsidRPr="002B15AA">
        <w:t xml:space="preserve">    &lt;/complexType&gt;</w:t>
      </w:r>
    </w:p>
    <w:p w14:paraId="35602B6E" w14:textId="77777777" w:rsidR="00E154AB" w:rsidRDefault="00E154AB" w:rsidP="00E154AB">
      <w:pPr>
        <w:pStyle w:val="PL"/>
      </w:pPr>
      <w:r w:rsidRPr="002B15AA">
        <w:t xml:space="preserve">  &lt;/element&gt;</w:t>
      </w:r>
    </w:p>
    <w:p w14:paraId="35602B6F" w14:textId="77777777" w:rsidR="00E154AB" w:rsidRPr="002B15AA" w:rsidRDefault="00E154AB" w:rsidP="00E154AB">
      <w:pPr>
        <w:pStyle w:val="PL"/>
      </w:pPr>
    </w:p>
    <w:p w14:paraId="35602B70" w14:textId="77777777" w:rsidR="00E154AB" w:rsidRPr="002B15AA" w:rsidRDefault="00E154AB" w:rsidP="00E154AB">
      <w:pPr>
        <w:pStyle w:val="PL"/>
      </w:pPr>
      <w:r w:rsidRPr="002B15AA">
        <w:t xml:space="preserve">  &lt;element name="AUSFFunction" substitutionGroup="xn:ManagedElementOptionallyContainedNrmClass"&gt;</w:t>
      </w:r>
    </w:p>
    <w:p w14:paraId="35602B71" w14:textId="77777777" w:rsidR="00E154AB" w:rsidRPr="008E6D39" w:rsidRDefault="00E154AB" w:rsidP="00E154AB">
      <w:pPr>
        <w:pStyle w:val="PL"/>
        <w:rPr>
          <w:lang w:val="fr-FR"/>
        </w:rPr>
      </w:pPr>
      <w:r w:rsidRPr="002B15AA">
        <w:t xml:space="preserve">    </w:t>
      </w:r>
      <w:r w:rsidRPr="008E6D39">
        <w:rPr>
          <w:lang w:val="fr-FR"/>
        </w:rPr>
        <w:t>&lt;complexType&gt;</w:t>
      </w:r>
    </w:p>
    <w:p w14:paraId="35602B72" w14:textId="77777777" w:rsidR="00E154AB" w:rsidRPr="008E6D39" w:rsidRDefault="00E154AB" w:rsidP="00E154AB">
      <w:pPr>
        <w:pStyle w:val="PL"/>
        <w:rPr>
          <w:lang w:val="fr-FR"/>
        </w:rPr>
      </w:pPr>
      <w:r w:rsidRPr="008E6D39">
        <w:rPr>
          <w:lang w:val="fr-FR"/>
        </w:rPr>
        <w:t xml:space="preserve">      &lt;complexContent&gt;</w:t>
      </w:r>
    </w:p>
    <w:p w14:paraId="35602B73" w14:textId="77777777" w:rsidR="00E154AB" w:rsidRPr="008E6D39" w:rsidRDefault="00E154AB" w:rsidP="00E154AB">
      <w:pPr>
        <w:pStyle w:val="PL"/>
        <w:rPr>
          <w:lang w:val="fr-FR"/>
        </w:rPr>
      </w:pPr>
      <w:r w:rsidRPr="008E6D39">
        <w:rPr>
          <w:lang w:val="fr-FR"/>
        </w:rPr>
        <w:t xml:space="preserve">        &lt;extension base="xn:NrmClass"&gt;</w:t>
      </w:r>
    </w:p>
    <w:p w14:paraId="35602B74" w14:textId="77777777" w:rsidR="00E154AB" w:rsidRPr="002B15AA" w:rsidRDefault="00E154AB" w:rsidP="00E154AB">
      <w:pPr>
        <w:pStyle w:val="PL"/>
      </w:pPr>
      <w:r w:rsidRPr="008E6D39">
        <w:rPr>
          <w:lang w:val="fr-FR"/>
        </w:rPr>
        <w:t xml:space="preserve">          </w:t>
      </w:r>
      <w:r w:rsidRPr="002B15AA">
        <w:t>&lt;sequence&gt;</w:t>
      </w:r>
    </w:p>
    <w:p w14:paraId="35602B75" w14:textId="77777777" w:rsidR="00E154AB" w:rsidRPr="002B15AA" w:rsidRDefault="00E154AB" w:rsidP="00E154AB">
      <w:pPr>
        <w:pStyle w:val="PL"/>
      </w:pPr>
      <w:r w:rsidRPr="002B15AA">
        <w:t xml:space="preserve">            &lt;element name="attributes"&gt;</w:t>
      </w:r>
    </w:p>
    <w:p w14:paraId="35602B76" w14:textId="77777777" w:rsidR="00E154AB" w:rsidRPr="002B15AA" w:rsidRDefault="00E154AB" w:rsidP="00E154AB">
      <w:pPr>
        <w:pStyle w:val="PL"/>
      </w:pPr>
      <w:r w:rsidRPr="002B15AA">
        <w:t xml:space="preserve">              &lt;complexType&gt;</w:t>
      </w:r>
    </w:p>
    <w:p w14:paraId="35602B77" w14:textId="77777777" w:rsidR="00E154AB" w:rsidRPr="002B15AA" w:rsidRDefault="00E154AB" w:rsidP="00E154AB">
      <w:pPr>
        <w:pStyle w:val="PL"/>
      </w:pPr>
      <w:r w:rsidRPr="002B15AA">
        <w:t xml:space="preserve">                &lt;all&gt;</w:t>
      </w:r>
    </w:p>
    <w:p w14:paraId="35602B78"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B79" w14:textId="77777777" w:rsidR="00E154AB" w:rsidRPr="002B15AA" w:rsidRDefault="00E154AB" w:rsidP="00E154AB">
      <w:pPr>
        <w:pStyle w:val="PL"/>
      </w:pPr>
      <w:r w:rsidRPr="002B15AA">
        <w:t xml:space="preserve">                  &lt;element name="vnfParametersList" type="xn:vnfParametersListType" minOccurs="0"/&gt;</w:t>
      </w:r>
    </w:p>
    <w:p w14:paraId="35602B7A" w14:textId="77777777" w:rsidR="00E154AB" w:rsidRPr="002B15AA" w:rsidRDefault="00E154AB" w:rsidP="00E154AB">
      <w:pPr>
        <w:pStyle w:val="PL"/>
      </w:pPr>
      <w:r w:rsidRPr="002B15AA">
        <w:t xml:space="preserve">                  &lt;element name="pLMNIdList" type="en:PLMNIdList"/&gt;</w:t>
      </w:r>
    </w:p>
    <w:p w14:paraId="35602B7B" w14:textId="77777777" w:rsidR="00E154AB" w:rsidRPr="002B15AA" w:rsidRDefault="00E154AB" w:rsidP="00E154AB">
      <w:pPr>
        <w:pStyle w:val="PL"/>
      </w:pPr>
      <w:r w:rsidRPr="002B15AA">
        <w:t xml:space="preserve">                  &lt;element name="sBIFqdn" type="string"/&gt;</w:t>
      </w:r>
    </w:p>
    <w:p w14:paraId="35602B7C"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B7D"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7E" w14:textId="77777777" w:rsidR="00E154AB" w:rsidRDefault="00E154AB" w:rsidP="00E154AB">
      <w:pPr>
        <w:pStyle w:val="PL"/>
      </w:pPr>
      <w:r>
        <w:tab/>
      </w:r>
      <w:r>
        <w:tab/>
      </w:r>
      <w:r>
        <w:tab/>
      </w:r>
      <w:r>
        <w:tab/>
      </w:r>
      <w:r w:rsidRPr="00E71FF5">
        <w:t>&lt;element name="measurements" type="xn:MeasurementTypesAndGPsList" minOccurs="0"/&gt;</w:t>
      </w:r>
    </w:p>
    <w:p w14:paraId="35602B7F" w14:textId="77777777"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B80" w14:textId="77777777" w:rsidR="00E154AB" w:rsidRPr="002B15AA" w:rsidRDefault="00E154AB" w:rsidP="00E154AB">
      <w:pPr>
        <w:pStyle w:val="PL"/>
      </w:pPr>
      <w:r w:rsidRPr="002B15AA">
        <w:t xml:space="preserve">                &lt;/all&gt;</w:t>
      </w:r>
    </w:p>
    <w:p w14:paraId="35602B81" w14:textId="77777777" w:rsidR="00E154AB" w:rsidRPr="002B15AA" w:rsidRDefault="00E154AB" w:rsidP="00E154AB">
      <w:pPr>
        <w:pStyle w:val="PL"/>
      </w:pPr>
      <w:r w:rsidRPr="002B15AA">
        <w:t xml:space="preserve">              &lt;/complexType&gt;</w:t>
      </w:r>
    </w:p>
    <w:p w14:paraId="35602B82" w14:textId="77777777" w:rsidR="00E154AB" w:rsidRPr="002B15AA" w:rsidRDefault="00E154AB" w:rsidP="00E154AB">
      <w:pPr>
        <w:pStyle w:val="PL"/>
      </w:pPr>
      <w:r w:rsidRPr="002B15AA">
        <w:t xml:space="preserve">            &lt;/element&gt;</w:t>
      </w:r>
    </w:p>
    <w:p w14:paraId="35602B83" w14:textId="77777777" w:rsidR="00E154AB" w:rsidRPr="002B15AA" w:rsidRDefault="00E154AB" w:rsidP="00E154AB">
      <w:pPr>
        <w:pStyle w:val="PL"/>
      </w:pPr>
      <w:r w:rsidRPr="002B15AA">
        <w:t xml:space="preserve">            &lt;choice minOccurs="0" maxOccurs="unbounded"&gt;</w:t>
      </w:r>
    </w:p>
    <w:p w14:paraId="35602B84" w14:textId="77777777" w:rsidR="00E154AB" w:rsidRPr="002B15AA" w:rsidRDefault="00E154AB" w:rsidP="00E154AB">
      <w:pPr>
        <w:pStyle w:val="PL"/>
      </w:pPr>
      <w:r w:rsidRPr="002B15AA">
        <w:t xml:space="preserve">              &lt;element ref="ngc:EP_N12"/&gt;</w:t>
      </w:r>
    </w:p>
    <w:p w14:paraId="35602B85" w14:textId="77777777" w:rsidR="00E154AB" w:rsidRPr="002B15AA" w:rsidRDefault="00E154AB" w:rsidP="00E154AB">
      <w:pPr>
        <w:pStyle w:val="PL"/>
      </w:pPr>
      <w:r w:rsidRPr="002B15AA">
        <w:t xml:space="preserve">              &lt;element ref="ngc:EP_N13"/&gt;</w:t>
      </w:r>
    </w:p>
    <w:p w14:paraId="35602B86" w14:textId="77777777" w:rsidR="00E154AB" w:rsidRDefault="00E154AB" w:rsidP="00E154AB">
      <w:pPr>
        <w:pStyle w:val="PL"/>
        <w:tabs>
          <w:tab w:val="clear" w:pos="1152"/>
          <w:tab w:val="left" w:pos="1325"/>
        </w:tabs>
      </w:pPr>
      <w:r w:rsidRPr="002B15AA">
        <w:t xml:space="preserve">              &lt;element ref="xn:VsDataContainer"/&gt;</w:t>
      </w:r>
    </w:p>
    <w:p w14:paraId="35602B87" w14:textId="77777777" w:rsidR="00E154AB" w:rsidRPr="002B15AA" w:rsidRDefault="00E154AB" w:rsidP="00E154AB">
      <w:pPr>
        <w:pStyle w:val="PL"/>
      </w:pPr>
      <w:r>
        <w:tab/>
      </w:r>
      <w:r>
        <w:tab/>
      </w:r>
      <w:r>
        <w:tab/>
      </w:r>
      <w:r w:rsidRPr="000B1A4A">
        <w:t>&lt;element ref="xn:MeasurementControl"/&gt;</w:t>
      </w:r>
    </w:p>
    <w:p w14:paraId="35602B88" w14:textId="77777777" w:rsidR="00E154AB" w:rsidRPr="002B15AA" w:rsidRDefault="00E154AB" w:rsidP="00E154AB">
      <w:pPr>
        <w:pStyle w:val="PL"/>
      </w:pPr>
      <w:r w:rsidRPr="002B15AA">
        <w:t xml:space="preserve">            &lt;/choice&gt;</w:t>
      </w:r>
    </w:p>
    <w:p w14:paraId="35602B89" w14:textId="77777777" w:rsidR="00E154AB" w:rsidRPr="008E6D39" w:rsidRDefault="00E154AB" w:rsidP="00E154AB">
      <w:pPr>
        <w:pStyle w:val="PL"/>
        <w:rPr>
          <w:lang w:val="fr-FR"/>
        </w:rPr>
      </w:pPr>
      <w:r w:rsidRPr="002B15AA">
        <w:t xml:space="preserve">          </w:t>
      </w:r>
      <w:r w:rsidRPr="008E6D39">
        <w:rPr>
          <w:lang w:val="fr-FR"/>
        </w:rPr>
        <w:t>&lt;/sequence&gt;</w:t>
      </w:r>
    </w:p>
    <w:p w14:paraId="35602B8A" w14:textId="77777777" w:rsidR="00E154AB" w:rsidRPr="008E6D39" w:rsidRDefault="00E154AB" w:rsidP="00E154AB">
      <w:pPr>
        <w:pStyle w:val="PL"/>
        <w:rPr>
          <w:lang w:val="fr-FR"/>
        </w:rPr>
      </w:pPr>
      <w:r w:rsidRPr="008E6D39">
        <w:rPr>
          <w:lang w:val="fr-FR"/>
        </w:rPr>
        <w:t xml:space="preserve">        &lt;/extension&gt;</w:t>
      </w:r>
    </w:p>
    <w:p w14:paraId="35602B8B" w14:textId="77777777" w:rsidR="00E154AB" w:rsidRPr="008E6D39" w:rsidRDefault="00E154AB" w:rsidP="00E154AB">
      <w:pPr>
        <w:pStyle w:val="PL"/>
        <w:rPr>
          <w:lang w:val="fr-FR"/>
        </w:rPr>
      </w:pPr>
      <w:r w:rsidRPr="008E6D39">
        <w:rPr>
          <w:lang w:val="fr-FR"/>
        </w:rPr>
        <w:t xml:space="preserve">      &lt;/complexContent&gt;</w:t>
      </w:r>
    </w:p>
    <w:p w14:paraId="35602B8C" w14:textId="77777777" w:rsidR="00E154AB" w:rsidRPr="008E6D39" w:rsidRDefault="00E154AB" w:rsidP="00E154AB">
      <w:pPr>
        <w:pStyle w:val="PL"/>
        <w:rPr>
          <w:lang w:val="fr-FR"/>
        </w:rPr>
      </w:pPr>
      <w:r w:rsidRPr="008E6D39">
        <w:rPr>
          <w:lang w:val="fr-FR"/>
        </w:rPr>
        <w:t xml:space="preserve">    &lt;/complexType&gt;</w:t>
      </w:r>
    </w:p>
    <w:p w14:paraId="35602B8D" w14:textId="77777777" w:rsidR="00E154AB" w:rsidRPr="008E6D39" w:rsidRDefault="00E154AB" w:rsidP="00E154AB">
      <w:pPr>
        <w:pStyle w:val="PL"/>
        <w:rPr>
          <w:lang w:val="fr-FR"/>
        </w:rPr>
      </w:pPr>
      <w:r w:rsidRPr="008E6D39">
        <w:rPr>
          <w:lang w:val="fr-FR"/>
        </w:rPr>
        <w:t xml:space="preserve">  &lt;/element&gt;</w:t>
      </w:r>
    </w:p>
    <w:p w14:paraId="35602B8E" w14:textId="77777777" w:rsidR="00E154AB" w:rsidRPr="008E6D39" w:rsidRDefault="00E154AB" w:rsidP="00E154AB">
      <w:pPr>
        <w:pStyle w:val="PL"/>
        <w:rPr>
          <w:lang w:val="fr-FR"/>
        </w:rPr>
      </w:pPr>
    </w:p>
    <w:p w14:paraId="35602B8F" w14:textId="77777777"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14:paraId="35602B90" w14:textId="77777777" w:rsidR="00E154AB" w:rsidRPr="008E6D39" w:rsidRDefault="00E154AB" w:rsidP="00E154AB">
      <w:pPr>
        <w:pStyle w:val="PL"/>
        <w:rPr>
          <w:lang w:val="fr-FR"/>
        </w:rPr>
      </w:pPr>
      <w:r w:rsidRPr="002B15AA">
        <w:t xml:space="preserve">    </w:t>
      </w:r>
      <w:r w:rsidRPr="008E6D39">
        <w:rPr>
          <w:lang w:val="fr-FR"/>
        </w:rPr>
        <w:t>&lt;complexType&gt;</w:t>
      </w:r>
    </w:p>
    <w:p w14:paraId="35602B91" w14:textId="77777777" w:rsidR="00E154AB" w:rsidRPr="008E6D39" w:rsidRDefault="00E154AB" w:rsidP="00E154AB">
      <w:pPr>
        <w:pStyle w:val="PL"/>
        <w:rPr>
          <w:lang w:val="fr-FR"/>
        </w:rPr>
      </w:pPr>
      <w:r w:rsidRPr="008E6D39">
        <w:rPr>
          <w:lang w:val="fr-FR"/>
        </w:rPr>
        <w:t xml:space="preserve">      &lt;complexContent&gt;</w:t>
      </w:r>
    </w:p>
    <w:p w14:paraId="35602B92" w14:textId="77777777" w:rsidR="00E154AB" w:rsidRPr="008E6D39" w:rsidRDefault="00E154AB" w:rsidP="00E154AB">
      <w:pPr>
        <w:pStyle w:val="PL"/>
        <w:rPr>
          <w:lang w:val="fr-FR"/>
        </w:rPr>
      </w:pPr>
      <w:r w:rsidRPr="008E6D39">
        <w:rPr>
          <w:lang w:val="fr-FR"/>
        </w:rPr>
        <w:t xml:space="preserve">        &lt;extension base="xn:NrmClass"&gt;</w:t>
      </w:r>
    </w:p>
    <w:p w14:paraId="35602B93" w14:textId="77777777" w:rsidR="00E154AB" w:rsidRPr="002B15AA" w:rsidRDefault="00E154AB" w:rsidP="00E154AB">
      <w:pPr>
        <w:pStyle w:val="PL"/>
      </w:pPr>
      <w:r w:rsidRPr="008E6D39">
        <w:rPr>
          <w:lang w:val="fr-FR"/>
        </w:rPr>
        <w:t xml:space="preserve">          </w:t>
      </w:r>
      <w:r w:rsidRPr="002B15AA">
        <w:t>&lt;sequence&gt;</w:t>
      </w:r>
    </w:p>
    <w:p w14:paraId="35602B94" w14:textId="77777777" w:rsidR="00E154AB" w:rsidRPr="002B15AA" w:rsidRDefault="00E154AB" w:rsidP="00E154AB">
      <w:pPr>
        <w:pStyle w:val="PL"/>
      </w:pPr>
      <w:r w:rsidRPr="002B15AA">
        <w:t xml:space="preserve">            &lt;element name="attributes"&gt;</w:t>
      </w:r>
    </w:p>
    <w:p w14:paraId="35602B95" w14:textId="77777777" w:rsidR="00E154AB" w:rsidRPr="002B15AA" w:rsidRDefault="00E154AB" w:rsidP="00E154AB">
      <w:pPr>
        <w:pStyle w:val="PL"/>
      </w:pPr>
      <w:r w:rsidRPr="002B15AA">
        <w:t xml:space="preserve">              &lt;complexType&gt;</w:t>
      </w:r>
    </w:p>
    <w:p w14:paraId="35602B96" w14:textId="77777777" w:rsidR="00E154AB" w:rsidRPr="002B15AA" w:rsidRDefault="00E154AB" w:rsidP="00E154AB">
      <w:pPr>
        <w:pStyle w:val="PL"/>
      </w:pPr>
      <w:r w:rsidRPr="002B15AA">
        <w:t xml:space="preserve">                &lt;all&gt;</w:t>
      </w:r>
    </w:p>
    <w:p w14:paraId="35602B97"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B98" w14:textId="77777777" w:rsidR="00E154AB" w:rsidRPr="002B15AA" w:rsidRDefault="00E154AB" w:rsidP="00E154AB">
      <w:pPr>
        <w:pStyle w:val="PL"/>
      </w:pPr>
      <w:r w:rsidRPr="002B15AA">
        <w:t xml:space="preserve">                  &lt;element name="vnfParametersList" type="xn:vnfParametersListType" minOccurs="0"/&gt;</w:t>
      </w:r>
    </w:p>
    <w:p w14:paraId="35602B99" w14:textId="77777777" w:rsidR="00E154AB" w:rsidRPr="002B15AA" w:rsidRDefault="00E154AB" w:rsidP="00E154AB">
      <w:pPr>
        <w:pStyle w:val="PL"/>
      </w:pPr>
      <w:r w:rsidRPr="002B15AA">
        <w:t xml:space="preserve">                  &lt;element name="pLMNIdList" type="en:PLMNIdList"/&gt;</w:t>
      </w:r>
    </w:p>
    <w:p w14:paraId="35602B9A" w14:textId="77777777" w:rsidR="00E154AB" w:rsidRPr="002B15AA" w:rsidRDefault="00E154AB" w:rsidP="00E154AB">
      <w:pPr>
        <w:pStyle w:val="PL"/>
      </w:pPr>
      <w:r w:rsidRPr="002B15AA">
        <w:t xml:space="preserve">                  &lt;element name="sBIFqdn" type="string"/&gt;</w:t>
      </w:r>
    </w:p>
    <w:p w14:paraId="35602B9B" w14:textId="77777777"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5602B9C"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9D" w14:textId="77777777" w:rsidR="00E154AB" w:rsidRDefault="00E154AB" w:rsidP="00E154AB">
      <w:pPr>
        <w:pStyle w:val="PL"/>
      </w:pPr>
      <w:r>
        <w:tab/>
      </w:r>
      <w:r>
        <w:tab/>
      </w:r>
      <w:r>
        <w:tab/>
      </w:r>
      <w:r>
        <w:tab/>
      </w:r>
      <w:r w:rsidRPr="00E71FF5">
        <w:t>&lt;element name="measurements" type="xn:MeasurementTypesAndGPsList" minOccurs="0"/&gt;</w:t>
      </w:r>
    </w:p>
    <w:p w14:paraId="35602B9E" w14:textId="77777777" w:rsidR="00E154AB" w:rsidRPr="00246ADE" w:rsidRDefault="00E154AB" w:rsidP="00E154AB">
      <w:pPr>
        <w:pStyle w:val="PL"/>
      </w:pPr>
      <w:r w:rsidRPr="00246ADE">
        <w:tab/>
      </w:r>
      <w:r w:rsidRPr="00246ADE">
        <w:tab/>
        <w:t>&lt;element name="measurements" type="xn:MeasurementTypesAndGPsList" minOccurs="0"/&gt;</w:t>
      </w:r>
    </w:p>
    <w:p w14:paraId="35602B9F" w14:textId="77777777"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BA0" w14:textId="77777777" w:rsidR="00E154AB" w:rsidRPr="002B15AA" w:rsidRDefault="00E154AB" w:rsidP="00E154AB">
      <w:pPr>
        <w:pStyle w:val="PL"/>
      </w:pPr>
      <w:r w:rsidRPr="00246ADE">
        <w:tab/>
      </w:r>
      <w:r w:rsidRPr="00246ADE">
        <w:tab/>
      </w:r>
      <w:r w:rsidRPr="00246ADE">
        <w:tab/>
        <w:t>&lt;/all&gt;</w:t>
      </w:r>
    </w:p>
    <w:p w14:paraId="35602BA1" w14:textId="77777777" w:rsidR="00E154AB" w:rsidRPr="002B15AA" w:rsidRDefault="00E154AB" w:rsidP="00E154AB">
      <w:pPr>
        <w:pStyle w:val="PL"/>
      </w:pPr>
      <w:r w:rsidRPr="002B15AA">
        <w:t xml:space="preserve">              &lt;/complexType&gt;</w:t>
      </w:r>
    </w:p>
    <w:p w14:paraId="35602BA2" w14:textId="77777777" w:rsidR="00E154AB" w:rsidRPr="002B15AA" w:rsidRDefault="00E154AB" w:rsidP="00E154AB">
      <w:pPr>
        <w:pStyle w:val="PL"/>
      </w:pPr>
      <w:r w:rsidRPr="002B15AA">
        <w:t xml:space="preserve">            &lt;/element&gt;</w:t>
      </w:r>
    </w:p>
    <w:p w14:paraId="35602BA3" w14:textId="77777777" w:rsidR="00E154AB" w:rsidRPr="002B15AA" w:rsidRDefault="00E154AB" w:rsidP="00E154AB">
      <w:pPr>
        <w:pStyle w:val="PL"/>
      </w:pPr>
      <w:r w:rsidRPr="002B15AA">
        <w:t xml:space="preserve">            &lt;choice minOccurs="0" maxOccurs="unbounded"&gt;</w:t>
      </w:r>
    </w:p>
    <w:p w14:paraId="35602BA4" w14:textId="77777777" w:rsidR="00E154AB" w:rsidRPr="002B15AA" w:rsidRDefault="00E154AB" w:rsidP="00E154AB">
      <w:pPr>
        <w:pStyle w:val="PL"/>
      </w:pPr>
      <w:r w:rsidRPr="002B15AA">
        <w:t xml:space="preserve">              &lt;element ref="ngc:EP_N8"/&gt;</w:t>
      </w:r>
    </w:p>
    <w:p w14:paraId="35602BA5" w14:textId="77777777" w:rsidR="00E154AB" w:rsidRPr="002B15AA" w:rsidRDefault="00E154AB" w:rsidP="00E154AB">
      <w:pPr>
        <w:pStyle w:val="PL"/>
      </w:pPr>
      <w:r w:rsidRPr="002B15AA">
        <w:t xml:space="preserve">              &lt;element ref="ngc:EP_N10"/&gt;</w:t>
      </w:r>
    </w:p>
    <w:p w14:paraId="35602BA6" w14:textId="77777777" w:rsidR="00E154AB" w:rsidRPr="002B15AA" w:rsidRDefault="00E154AB" w:rsidP="00E154AB">
      <w:pPr>
        <w:pStyle w:val="PL"/>
      </w:pPr>
      <w:r w:rsidRPr="002B15AA">
        <w:t xml:space="preserve">              &lt;element ref="ngc:EP_N13"/&gt;              </w:t>
      </w:r>
    </w:p>
    <w:p w14:paraId="35602BA7" w14:textId="77777777" w:rsidR="00E154AB" w:rsidRDefault="00E154AB" w:rsidP="00E154AB">
      <w:pPr>
        <w:pStyle w:val="PL"/>
      </w:pPr>
      <w:r w:rsidRPr="002B15AA">
        <w:t xml:space="preserve">              &lt;element ref="xn:VsDataContainer"/&gt;</w:t>
      </w:r>
    </w:p>
    <w:p w14:paraId="35602BA8" w14:textId="77777777" w:rsidR="00E154AB" w:rsidRPr="002B15AA" w:rsidRDefault="00E154AB" w:rsidP="00E154AB">
      <w:pPr>
        <w:pStyle w:val="PL"/>
      </w:pPr>
      <w:r>
        <w:tab/>
      </w:r>
      <w:r>
        <w:tab/>
      </w:r>
      <w:r>
        <w:tab/>
      </w:r>
      <w:r>
        <w:tab/>
      </w:r>
      <w:r w:rsidRPr="000B1A4A">
        <w:t>&lt;element ref="xn:MeasurementControl"/&gt;</w:t>
      </w:r>
    </w:p>
    <w:p w14:paraId="35602BA9" w14:textId="77777777" w:rsidR="00E154AB" w:rsidRPr="002B15AA" w:rsidRDefault="00E154AB" w:rsidP="00E154AB">
      <w:pPr>
        <w:pStyle w:val="PL"/>
      </w:pPr>
      <w:r w:rsidRPr="002B15AA">
        <w:t xml:space="preserve">            &lt;/choice&gt;</w:t>
      </w:r>
    </w:p>
    <w:p w14:paraId="35602BAA" w14:textId="77777777" w:rsidR="00E154AB" w:rsidRPr="002B15AA" w:rsidRDefault="00E154AB" w:rsidP="00E154AB">
      <w:pPr>
        <w:pStyle w:val="PL"/>
      </w:pPr>
      <w:r w:rsidRPr="002B15AA">
        <w:t xml:space="preserve">          &lt;/sequence&gt;</w:t>
      </w:r>
    </w:p>
    <w:p w14:paraId="35602BAB" w14:textId="77777777" w:rsidR="00E154AB" w:rsidRPr="002B15AA" w:rsidRDefault="00E154AB" w:rsidP="00E154AB">
      <w:pPr>
        <w:pStyle w:val="PL"/>
      </w:pPr>
      <w:r w:rsidRPr="002B15AA">
        <w:t xml:space="preserve">        &lt;/extension&gt;</w:t>
      </w:r>
    </w:p>
    <w:p w14:paraId="35602BAC" w14:textId="77777777" w:rsidR="00E154AB" w:rsidRPr="002B15AA" w:rsidRDefault="00E154AB" w:rsidP="00E154AB">
      <w:pPr>
        <w:pStyle w:val="PL"/>
      </w:pPr>
      <w:r w:rsidRPr="002B15AA">
        <w:t xml:space="preserve">      &lt;/complexContent&gt;</w:t>
      </w:r>
    </w:p>
    <w:p w14:paraId="35602BAD" w14:textId="77777777" w:rsidR="00E154AB" w:rsidRPr="002B15AA" w:rsidRDefault="00E154AB" w:rsidP="00E154AB">
      <w:pPr>
        <w:pStyle w:val="PL"/>
      </w:pPr>
      <w:r w:rsidRPr="002B15AA">
        <w:t xml:space="preserve">    &lt;/complexType&gt;</w:t>
      </w:r>
    </w:p>
    <w:p w14:paraId="35602BAE" w14:textId="77777777" w:rsidR="00E154AB" w:rsidRDefault="00E154AB" w:rsidP="00E154AB">
      <w:pPr>
        <w:pStyle w:val="PL"/>
      </w:pPr>
      <w:r w:rsidRPr="002B15AA">
        <w:t xml:space="preserve">  &lt;/element&gt;</w:t>
      </w:r>
    </w:p>
    <w:p w14:paraId="35602BAF" w14:textId="77777777" w:rsidR="00E154AB" w:rsidRPr="002B15AA" w:rsidRDefault="00E154AB" w:rsidP="00E154AB">
      <w:pPr>
        <w:pStyle w:val="PL"/>
      </w:pPr>
    </w:p>
    <w:p w14:paraId="35602BB0" w14:textId="77777777" w:rsidR="00E154AB" w:rsidRPr="002B15AA" w:rsidRDefault="00E154AB" w:rsidP="00E154AB">
      <w:pPr>
        <w:pStyle w:val="PL"/>
      </w:pPr>
      <w:r w:rsidRPr="002B15AA">
        <w:t xml:space="preserve">  &lt;element name="UDRFunction" substitutionGroup="xn:ManagedElementOptionallyContainedNrmClass"&gt;</w:t>
      </w:r>
    </w:p>
    <w:p w14:paraId="35602BB1" w14:textId="77777777" w:rsidR="00E154AB" w:rsidRPr="008E6D39" w:rsidRDefault="00E154AB" w:rsidP="00E154AB">
      <w:pPr>
        <w:pStyle w:val="PL"/>
        <w:rPr>
          <w:lang w:val="fr-FR"/>
        </w:rPr>
      </w:pPr>
      <w:r w:rsidRPr="002B15AA">
        <w:t xml:space="preserve">    </w:t>
      </w:r>
      <w:r w:rsidRPr="008E6D39">
        <w:rPr>
          <w:lang w:val="fr-FR"/>
        </w:rPr>
        <w:t>&lt;complexType&gt;</w:t>
      </w:r>
    </w:p>
    <w:p w14:paraId="35602BB2" w14:textId="77777777" w:rsidR="00E154AB" w:rsidRPr="008E6D39" w:rsidRDefault="00E154AB" w:rsidP="00E154AB">
      <w:pPr>
        <w:pStyle w:val="PL"/>
        <w:rPr>
          <w:lang w:val="fr-FR"/>
        </w:rPr>
      </w:pPr>
      <w:r w:rsidRPr="008E6D39">
        <w:rPr>
          <w:lang w:val="fr-FR"/>
        </w:rPr>
        <w:t xml:space="preserve">      &lt;complexContent&gt;</w:t>
      </w:r>
    </w:p>
    <w:p w14:paraId="35602BB3" w14:textId="77777777" w:rsidR="00E154AB" w:rsidRPr="008E6D39" w:rsidRDefault="00E154AB" w:rsidP="00E154AB">
      <w:pPr>
        <w:pStyle w:val="PL"/>
        <w:rPr>
          <w:lang w:val="fr-FR"/>
        </w:rPr>
      </w:pPr>
      <w:r w:rsidRPr="008E6D39">
        <w:rPr>
          <w:lang w:val="fr-FR"/>
        </w:rPr>
        <w:t xml:space="preserve">        &lt;extension base="xn:NrmClass"&gt;</w:t>
      </w:r>
    </w:p>
    <w:p w14:paraId="35602BB4" w14:textId="77777777" w:rsidR="00E154AB" w:rsidRPr="002B15AA" w:rsidRDefault="00E154AB" w:rsidP="00E154AB">
      <w:pPr>
        <w:pStyle w:val="PL"/>
      </w:pPr>
      <w:r w:rsidRPr="008E6D39">
        <w:rPr>
          <w:lang w:val="fr-FR"/>
        </w:rPr>
        <w:t xml:space="preserve">          </w:t>
      </w:r>
      <w:r w:rsidRPr="002B15AA">
        <w:t>&lt;sequence&gt;</w:t>
      </w:r>
    </w:p>
    <w:p w14:paraId="35602BB5" w14:textId="77777777" w:rsidR="00E154AB" w:rsidRPr="002B15AA" w:rsidRDefault="00E154AB" w:rsidP="00E154AB">
      <w:pPr>
        <w:pStyle w:val="PL"/>
      </w:pPr>
      <w:r w:rsidRPr="002B15AA">
        <w:t xml:space="preserve">            &lt;element name="attributes"&gt;</w:t>
      </w:r>
    </w:p>
    <w:p w14:paraId="35602BB6" w14:textId="77777777" w:rsidR="00E154AB" w:rsidRPr="002B15AA" w:rsidRDefault="00E154AB" w:rsidP="00E154AB">
      <w:pPr>
        <w:pStyle w:val="PL"/>
      </w:pPr>
      <w:r w:rsidRPr="002B15AA">
        <w:t xml:space="preserve">              &lt;complexType&gt;</w:t>
      </w:r>
    </w:p>
    <w:p w14:paraId="35602BB7" w14:textId="77777777" w:rsidR="00E154AB" w:rsidRPr="002B15AA" w:rsidRDefault="00E154AB" w:rsidP="00E154AB">
      <w:pPr>
        <w:pStyle w:val="PL"/>
      </w:pPr>
      <w:r w:rsidRPr="002B15AA">
        <w:t xml:space="preserve">                &lt;all&gt;</w:t>
      </w:r>
    </w:p>
    <w:p w14:paraId="35602BB8" w14:textId="77777777" w:rsidR="00E154AB" w:rsidRPr="002B15AA" w:rsidRDefault="00E154AB" w:rsidP="00E154AB">
      <w:pPr>
        <w:pStyle w:val="PL"/>
      </w:pPr>
      <w:r w:rsidRPr="002B15AA">
        <w:t xml:space="preserve">          </w:t>
      </w:r>
      <w:r w:rsidRPr="002B15AA">
        <w:tab/>
      </w:r>
      <w:r w:rsidRPr="002B15AA">
        <w:tab/>
        <w:t>&lt;element name="userLabel" type="string"/&gt;</w:t>
      </w:r>
    </w:p>
    <w:p w14:paraId="35602BB9" w14:textId="77777777" w:rsidR="00E154AB" w:rsidRPr="002B15AA" w:rsidRDefault="00E154AB" w:rsidP="00E154AB">
      <w:pPr>
        <w:pStyle w:val="PL"/>
      </w:pPr>
      <w:r w:rsidRPr="002B15AA">
        <w:t xml:space="preserve">                  &lt;element name="vnfParametersList" type="xn:vnfParametersListType" minOccurs="0"/&gt;</w:t>
      </w:r>
    </w:p>
    <w:p w14:paraId="35602BBA" w14:textId="77777777" w:rsidR="00E154AB" w:rsidRPr="002B15AA" w:rsidRDefault="00E154AB" w:rsidP="00E154AB">
      <w:pPr>
        <w:pStyle w:val="PL"/>
      </w:pPr>
      <w:r w:rsidRPr="002B15AA">
        <w:t xml:space="preserve">                  &lt;element name="pLMNIdList" type="en:PLMNIdList"/&gt;</w:t>
      </w:r>
    </w:p>
    <w:p w14:paraId="35602BBB" w14:textId="77777777" w:rsidR="00E154AB" w:rsidRPr="002B15AA" w:rsidRDefault="00E154AB" w:rsidP="00E154AB">
      <w:pPr>
        <w:pStyle w:val="PL"/>
      </w:pPr>
      <w:r w:rsidRPr="002B15AA">
        <w:t xml:space="preserve">                  &lt;element name="sBIFqdn" type="string"/&gt;</w:t>
      </w:r>
    </w:p>
    <w:p w14:paraId="35602BBC"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BBD"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BE" w14:textId="77777777" w:rsidR="00E154AB" w:rsidRDefault="00E154AB" w:rsidP="00E154AB">
      <w:pPr>
        <w:pStyle w:val="PL"/>
      </w:pPr>
      <w:r>
        <w:tab/>
      </w:r>
      <w:r>
        <w:tab/>
      </w:r>
      <w:r>
        <w:tab/>
      </w:r>
      <w:r>
        <w:tab/>
      </w:r>
      <w:r w:rsidRPr="00E71FF5">
        <w:t>&lt;element name="measurements" type="xn:MeasurementTypesAndGPsList" minOccurs="0"/&gt;</w:t>
      </w:r>
    </w:p>
    <w:p w14:paraId="35602BBF" w14:textId="77777777"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5602BC0" w14:textId="77777777" w:rsidR="00E154AB" w:rsidRPr="002B15AA" w:rsidRDefault="00E154AB" w:rsidP="00E154AB">
      <w:pPr>
        <w:pStyle w:val="PL"/>
      </w:pPr>
      <w:r w:rsidRPr="002B15AA">
        <w:t xml:space="preserve">                &lt;/all&gt;</w:t>
      </w:r>
    </w:p>
    <w:p w14:paraId="35602BC1" w14:textId="77777777" w:rsidR="00E154AB" w:rsidRPr="002B15AA" w:rsidRDefault="00E154AB" w:rsidP="00E154AB">
      <w:pPr>
        <w:pStyle w:val="PL"/>
      </w:pPr>
      <w:r w:rsidRPr="002B15AA">
        <w:t xml:space="preserve">              &lt;/complexType&gt;</w:t>
      </w:r>
    </w:p>
    <w:p w14:paraId="35602BC2" w14:textId="77777777" w:rsidR="00E154AB" w:rsidRPr="002B15AA" w:rsidRDefault="00E154AB" w:rsidP="00E154AB">
      <w:pPr>
        <w:pStyle w:val="PL"/>
      </w:pPr>
      <w:r w:rsidRPr="002B15AA">
        <w:t xml:space="preserve">            &lt;/element&gt;</w:t>
      </w:r>
    </w:p>
    <w:p w14:paraId="35602BC3" w14:textId="77777777" w:rsidR="00E154AB" w:rsidRPr="002B15AA" w:rsidRDefault="00E154AB" w:rsidP="00E154AB">
      <w:pPr>
        <w:pStyle w:val="PL"/>
      </w:pPr>
      <w:r w:rsidRPr="002B15AA">
        <w:t xml:space="preserve">            &lt;choice minOccurs="0" maxOccurs="unbounded"&gt;</w:t>
      </w:r>
    </w:p>
    <w:p w14:paraId="35602BC4" w14:textId="77777777" w:rsidR="00E154AB" w:rsidRDefault="00E154AB" w:rsidP="00E154AB">
      <w:pPr>
        <w:pStyle w:val="PL"/>
      </w:pPr>
      <w:r w:rsidRPr="002B15AA">
        <w:t xml:space="preserve">              &lt;element ref="xn:VsDataContainer"/&gt;</w:t>
      </w:r>
    </w:p>
    <w:p w14:paraId="35602BC5" w14:textId="77777777" w:rsidR="00E154AB" w:rsidRPr="002B15AA" w:rsidRDefault="00E154AB" w:rsidP="00E154AB">
      <w:pPr>
        <w:pStyle w:val="PL"/>
      </w:pPr>
      <w:r>
        <w:tab/>
      </w:r>
      <w:r>
        <w:tab/>
      </w:r>
      <w:r>
        <w:tab/>
      </w:r>
      <w:r>
        <w:tab/>
      </w:r>
      <w:r w:rsidRPr="000B1A4A">
        <w:t>&lt;element ref="xn:MeasurementControl"/&gt;</w:t>
      </w:r>
    </w:p>
    <w:p w14:paraId="35602BC6" w14:textId="77777777" w:rsidR="00E154AB" w:rsidRPr="002B15AA" w:rsidRDefault="00E154AB" w:rsidP="00E154AB">
      <w:pPr>
        <w:pStyle w:val="PL"/>
      </w:pPr>
      <w:r w:rsidRPr="002B15AA">
        <w:t xml:space="preserve">            &lt;/choice&gt;</w:t>
      </w:r>
    </w:p>
    <w:p w14:paraId="35602BC7" w14:textId="77777777" w:rsidR="00E154AB" w:rsidRPr="002B15AA" w:rsidRDefault="00E154AB" w:rsidP="00E154AB">
      <w:pPr>
        <w:pStyle w:val="PL"/>
      </w:pPr>
      <w:r w:rsidRPr="002B15AA">
        <w:t xml:space="preserve">          &lt;/sequence&gt;</w:t>
      </w:r>
    </w:p>
    <w:p w14:paraId="35602BC8" w14:textId="77777777" w:rsidR="00E154AB" w:rsidRPr="002B15AA" w:rsidRDefault="00E154AB" w:rsidP="00E154AB">
      <w:pPr>
        <w:pStyle w:val="PL"/>
      </w:pPr>
      <w:r w:rsidRPr="002B15AA">
        <w:t xml:space="preserve">        &lt;/extension&gt;</w:t>
      </w:r>
    </w:p>
    <w:p w14:paraId="35602BC9" w14:textId="77777777" w:rsidR="00E154AB" w:rsidRPr="002B15AA" w:rsidRDefault="00E154AB" w:rsidP="00E154AB">
      <w:pPr>
        <w:pStyle w:val="PL"/>
      </w:pPr>
      <w:r w:rsidRPr="002B15AA">
        <w:t xml:space="preserve">      &lt;/complexContent&gt;</w:t>
      </w:r>
    </w:p>
    <w:p w14:paraId="35602BCA" w14:textId="77777777" w:rsidR="00E154AB" w:rsidRPr="002B15AA" w:rsidRDefault="00E154AB" w:rsidP="00E154AB">
      <w:pPr>
        <w:pStyle w:val="PL"/>
      </w:pPr>
      <w:r w:rsidRPr="002B15AA">
        <w:t xml:space="preserve">    &lt;/complexType&gt;</w:t>
      </w:r>
    </w:p>
    <w:p w14:paraId="35602BCB" w14:textId="77777777" w:rsidR="00E154AB" w:rsidRDefault="00E154AB" w:rsidP="00E154AB">
      <w:pPr>
        <w:pStyle w:val="PL"/>
      </w:pPr>
      <w:r w:rsidRPr="002B15AA">
        <w:t xml:space="preserve">  &lt;/element&gt;  </w:t>
      </w:r>
    </w:p>
    <w:p w14:paraId="35602BCC" w14:textId="77777777" w:rsidR="00E154AB" w:rsidRPr="002B15AA" w:rsidRDefault="00E154AB" w:rsidP="00E154AB">
      <w:pPr>
        <w:pStyle w:val="PL"/>
      </w:pPr>
    </w:p>
    <w:p w14:paraId="35602BCD" w14:textId="77777777" w:rsidR="00E154AB" w:rsidRPr="002B15AA" w:rsidRDefault="00E154AB" w:rsidP="00E154AB">
      <w:pPr>
        <w:pStyle w:val="PL"/>
      </w:pPr>
      <w:r w:rsidRPr="002B15AA">
        <w:t xml:space="preserve">  &lt;element name="UDSFFunction" substitutionGroup="xn:ManagedElementOptionallyContainedNrmClass"&gt;</w:t>
      </w:r>
    </w:p>
    <w:p w14:paraId="35602BCE" w14:textId="77777777" w:rsidR="00E154AB" w:rsidRPr="002B15AA" w:rsidRDefault="00E154AB" w:rsidP="00E154AB">
      <w:pPr>
        <w:pStyle w:val="PL"/>
      </w:pPr>
      <w:r w:rsidRPr="002B15AA">
        <w:t xml:space="preserve">    &lt;complexType&gt;</w:t>
      </w:r>
    </w:p>
    <w:p w14:paraId="35602BCF" w14:textId="77777777" w:rsidR="00E154AB" w:rsidRPr="002B15AA" w:rsidRDefault="00E154AB" w:rsidP="00E154AB">
      <w:pPr>
        <w:pStyle w:val="PL"/>
      </w:pPr>
      <w:r w:rsidRPr="002B15AA">
        <w:t xml:space="preserve">      &lt;complexContent&gt;</w:t>
      </w:r>
    </w:p>
    <w:p w14:paraId="35602BD0" w14:textId="77777777" w:rsidR="00E154AB" w:rsidRPr="002B15AA" w:rsidRDefault="00E154AB" w:rsidP="00E154AB">
      <w:pPr>
        <w:pStyle w:val="PL"/>
      </w:pPr>
      <w:r w:rsidRPr="002B15AA">
        <w:t xml:space="preserve">        &lt;extension base="xn:NrmClass"&gt;</w:t>
      </w:r>
    </w:p>
    <w:p w14:paraId="35602BD1" w14:textId="77777777" w:rsidR="00E154AB" w:rsidRPr="002B15AA" w:rsidRDefault="00E154AB" w:rsidP="00E154AB">
      <w:pPr>
        <w:pStyle w:val="PL"/>
      </w:pPr>
      <w:r w:rsidRPr="002B15AA">
        <w:t xml:space="preserve">          &lt;sequence&gt;</w:t>
      </w:r>
    </w:p>
    <w:p w14:paraId="35602BD2" w14:textId="77777777" w:rsidR="00E154AB" w:rsidRPr="002B15AA" w:rsidRDefault="00E154AB" w:rsidP="00E154AB">
      <w:pPr>
        <w:pStyle w:val="PL"/>
      </w:pPr>
      <w:r w:rsidRPr="002B15AA">
        <w:t xml:space="preserve">            &lt;element name="attributes"&gt;</w:t>
      </w:r>
    </w:p>
    <w:p w14:paraId="35602BD3" w14:textId="77777777" w:rsidR="00E154AB" w:rsidRPr="002B15AA" w:rsidRDefault="00E154AB" w:rsidP="00E154AB">
      <w:pPr>
        <w:pStyle w:val="PL"/>
      </w:pPr>
      <w:r w:rsidRPr="002B15AA">
        <w:t xml:space="preserve">              &lt;complexType&gt;</w:t>
      </w:r>
    </w:p>
    <w:p w14:paraId="35602BD4" w14:textId="77777777" w:rsidR="00E154AB" w:rsidRPr="002B15AA" w:rsidRDefault="00E154AB" w:rsidP="00E154AB">
      <w:pPr>
        <w:pStyle w:val="PL"/>
      </w:pPr>
      <w:r w:rsidRPr="002B15AA">
        <w:t xml:space="preserve">                &lt;all&gt;</w:t>
      </w:r>
    </w:p>
    <w:p w14:paraId="35602BD5"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BD6" w14:textId="77777777" w:rsidR="00E154AB" w:rsidRPr="002B15AA" w:rsidRDefault="00E154AB" w:rsidP="00E154AB">
      <w:pPr>
        <w:pStyle w:val="PL"/>
      </w:pPr>
      <w:r w:rsidRPr="002B15AA">
        <w:t xml:space="preserve">                  &lt;element name="vnfParametersList" type="xn:vnfParametersListType" minOccurs="0"/&gt;</w:t>
      </w:r>
    </w:p>
    <w:p w14:paraId="35602BD7" w14:textId="77777777" w:rsidR="00E154AB" w:rsidRPr="002B15AA" w:rsidRDefault="00E154AB" w:rsidP="00E154AB">
      <w:pPr>
        <w:pStyle w:val="PL"/>
      </w:pPr>
      <w:r w:rsidRPr="002B15AA">
        <w:t xml:space="preserve">                  &lt;element name="pLMNIdList" type="en:PLMNIdList"/&gt;</w:t>
      </w:r>
    </w:p>
    <w:p w14:paraId="35602BD8" w14:textId="77777777" w:rsidR="00E154AB" w:rsidRPr="002B15AA" w:rsidRDefault="00E154AB" w:rsidP="00E154AB">
      <w:pPr>
        <w:pStyle w:val="PL"/>
      </w:pPr>
      <w:r w:rsidRPr="002B15AA">
        <w:t xml:space="preserve">                  &lt;element name="sBIFqdn" type="string"/&gt;</w:t>
      </w:r>
    </w:p>
    <w:p w14:paraId="35602BD9"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BDA"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DB" w14:textId="77777777" w:rsidR="00E154AB" w:rsidRDefault="00E154AB" w:rsidP="00E154AB">
      <w:pPr>
        <w:pStyle w:val="PL"/>
      </w:pPr>
      <w:r>
        <w:tab/>
      </w:r>
      <w:r>
        <w:tab/>
      </w:r>
      <w:r>
        <w:tab/>
      </w:r>
      <w:r>
        <w:tab/>
      </w:r>
      <w:r w:rsidRPr="00E71FF5">
        <w:t>&lt;element name="measurements" type="xn:MeasurementTypesAndGPsList" minOccurs="0"/&gt;</w:t>
      </w:r>
    </w:p>
    <w:p w14:paraId="35602BDC" w14:textId="77777777"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5602BDD" w14:textId="77777777"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BDE" w14:textId="77777777" w:rsidR="00E154AB" w:rsidRPr="002B15AA" w:rsidRDefault="00E154AB" w:rsidP="00E154AB">
      <w:pPr>
        <w:pStyle w:val="PL"/>
      </w:pPr>
      <w:r w:rsidRPr="002B15AA">
        <w:t xml:space="preserve">                &lt;/all&gt;</w:t>
      </w:r>
    </w:p>
    <w:p w14:paraId="35602BDF" w14:textId="77777777" w:rsidR="00E154AB" w:rsidRPr="002B15AA" w:rsidRDefault="00E154AB" w:rsidP="00E154AB">
      <w:pPr>
        <w:pStyle w:val="PL"/>
      </w:pPr>
      <w:r w:rsidRPr="002B15AA">
        <w:t xml:space="preserve">              &lt;/complexType&gt;</w:t>
      </w:r>
    </w:p>
    <w:p w14:paraId="35602BE0" w14:textId="77777777" w:rsidR="00E154AB" w:rsidRPr="002B15AA" w:rsidRDefault="00E154AB" w:rsidP="00E154AB">
      <w:pPr>
        <w:pStyle w:val="PL"/>
      </w:pPr>
      <w:r w:rsidRPr="002B15AA">
        <w:t xml:space="preserve">            &lt;/element&gt;</w:t>
      </w:r>
    </w:p>
    <w:p w14:paraId="35602BE1" w14:textId="77777777" w:rsidR="00E154AB" w:rsidRPr="002B15AA" w:rsidRDefault="00E154AB" w:rsidP="00E154AB">
      <w:pPr>
        <w:pStyle w:val="PL"/>
      </w:pPr>
      <w:r w:rsidRPr="002B15AA">
        <w:t xml:space="preserve">            &lt;choice minOccurs="0" maxOccurs="unbounded"&gt;</w:t>
      </w:r>
    </w:p>
    <w:p w14:paraId="35602BE2" w14:textId="77777777" w:rsidR="00E154AB" w:rsidRDefault="00E154AB" w:rsidP="00E154AB">
      <w:pPr>
        <w:pStyle w:val="PL"/>
      </w:pPr>
      <w:r w:rsidRPr="002B15AA">
        <w:t xml:space="preserve">              &lt;element ref="xn:VsDataContainer"/&gt;</w:t>
      </w:r>
    </w:p>
    <w:p w14:paraId="35602BE3" w14:textId="77777777" w:rsidR="00E154AB" w:rsidRPr="002B15AA" w:rsidRDefault="00E154AB" w:rsidP="00E154AB">
      <w:pPr>
        <w:pStyle w:val="PL"/>
      </w:pPr>
      <w:r>
        <w:tab/>
      </w:r>
      <w:r>
        <w:tab/>
      </w:r>
      <w:r>
        <w:tab/>
      </w:r>
      <w:r>
        <w:tab/>
      </w:r>
      <w:r w:rsidRPr="000B1A4A">
        <w:t>&lt;element ref="xn:MeasurementControl"/&gt;</w:t>
      </w:r>
    </w:p>
    <w:p w14:paraId="35602BE4" w14:textId="77777777" w:rsidR="00E154AB" w:rsidRPr="002B15AA" w:rsidRDefault="00E154AB" w:rsidP="00E154AB">
      <w:pPr>
        <w:pStyle w:val="PL"/>
      </w:pPr>
      <w:r w:rsidRPr="002B15AA">
        <w:t xml:space="preserve">            &lt;/choice&gt;</w:t>
      </w:r>
    </w:p>
    <w:p w14:paraId="35602BE5" w14:textId="77777777" w:rsidR="00E154AB" w:rsidRPr="002B15AA" w:rsidRDefault="00E154AB" w:rsidP="00E154AB">
      <w:pPr>
        <w:pStyle w:val="PL"/>
      </w:pPr>
      <w:r w:rsidRPr="002B15AA">
        <w:t xml:space="preserve">          &lt;/sequence&gt;</w:t>
      </w:r>
    </w:p>
    <w:p w14:paraId="35602BE6" w14:textId="77777777" w:rsidR="00E154AB" w:rsidRPr="002B15AA" w:rsidRDefault="00E154AB" w:rsidP="00E154AB">
      <w:pPr>
        <w:pStyle w:val="PL"/>
      </w:pPr>
      <w:r w:rsidRPr="002B15AA">
        <w:t xml:space="preserve">        &lt;/extension&gt;</w:t>
      </w:r>
    </w:p>
    <w:p w14:paraId="35602BE7" w14:textId="77777777" w:rsidR="00E154AB" w:rsidRPr="002B15AA" w:rsidRDefault="00E154AB" w:rsidP="00E154AB">
      <w:pPr>
        <w:pStyle w:val="PL"/>
      </w:pPr>
      <w:r w:rsidRPr="002B15AA">
        <w:t xml:space="preserve">      &lt;/complexContent&gt;</w:t>
      </w:r>
    </w:p>
    <w:p w14:paraId="35602BE8" w14:textId="77777777" w:rsidR="00E154AB" w:rsidRPr="002B15AA" w:rsidRDefault="00E154AB" w:rsidP="00E154AB">
      <w:pPr>
        <w:pStyle w:val="PL"/>
      </w:pPr>
      <w:r w:rsidRPr="002B15AA">
        <w:t xml:space="preserve">    &lt;/complexType&gt;</w:t>
      </w:r>
    </w:p>
    <w:p w14:paraId="35602BE9" w14:textId="77777777" w:rsidR="00E154AB" w:rsidRDefault="00E154AB" w:rsidP="00E154AB">
      <w:pPr>
        <w:pStyle w:val="PL"/>
      </w:pPr>
      <w:r w:rsidRPr="002B15AA">
        <w:t xml:space="preserve">  &lt;/element&gt;  </w:t>
      </w:r>
    </w:p>
    <w:p w14:paraId="35602BEA" w14:textId="77777777" w:rsidR="00E154AB" w:rsidRPr="002B15AA" w:rsidRDefault="00E154AB" w:rsidP="00E154AB">
      <w:pPr>
        <w:pStyle w:val="PL"/>
      </w:pPr>
    </w:p>
    <w:p w14:paraId="35602BEB" w14:textId="77777777" w:rsidR="00E154AB" w:rsidRPr="002B15AA" w:rsidRDefault="00E154AB" w:rsidP="00E154AB">
      <w:pPr>
        <w:pStyle w:val="PL"/>
      </w:pPr>
      <w:r w:rsidRPr="002B15AA">
        <w:t xml:space="preserve">  &lt;element name="NRFFunction" substitutionGroup="xn:ManagedElementOptionallyContainedNrmClass"&gt;</w:t>
      </w:r>
    </w:p>
    <w:p w14:paraId="35602BEC" w14:textId="77777777" w:rsidR="00E154AB" w:rsidRPr="008E6D39" w:rsidRDefault="00E154AB" w:rsidP="00E154AB">
      <w:pPr>
        <w:pStyle w:val="PL"/>
        <w:rPr>
          <w:lang w:val="fr-FR"/>
        </w:rPr>
      </w:pPr>
      <w:r w:rsidRPr="002B15AA">
        <w:t xml:space="preserve">    </w:t>
      </w:r>
      <w:r w:rsidRPr="008E6D39">
        <w:rPr>
          <w:lang w:val="fr-FR"/>
        </w:rPr>
        <w:t>&lt;complexType&gt;</w:t>
      </w:r>
    </w:p>
    <w:p w14:paraId="35602BED" w14:textId="77777777" w:rsidR="00E154AB" w:rsidRPr="008E6D39" w:rsidRDefault="00E154AB" w:rsidP="00E154AB">
      <w:pPr>
        <w:pStyle w:val="PL"/>
        <w:rPr>
          <w:lang w:val="fr-FR"/>
        </w:rPr>
      </w:pPr>
      <w:r w:rsidRPr="008E6D39">
        <w:rPr>
          <w:lang w:val="fr-FR"/>
        </w:rPr>
        <w:t xml:space="preserve">      &lt;complexContent&gt;</w:t>
      </w:r>
    </w:p>
    <w:p w14:paraId="35602BEE" w14:textId="77777777" w:rsidR="00E154AB" w:rsidRPr="008E6D39" w:rsidRDefault="00E154AB" w:rsidP="00E154AB">
      <w:pPr>
        <w:pStyle w:val="PL"/>
        <w:rPr>
          <w:lang w:val="fr-FR"/>
        </w:rPr>
      </w:pPr>
      <w:r w:rsidRPr="008E6D39">
        <w:rPr>
          <w:lang w:val="fr-FR"/>
        </w:rPr>
        <w:t xml:space="preserve">        &lt;extension base="xn:NrmClass"&gt;</w:t>
      </w:r>
    </w:p>
    <w:p w14:paraId="35602BEF" w14:textId="77777777" w:rsidR="00E154AB" w:rsidRPr="002B15AA" w:rsidRDefault="00E154AB" w:rsidP="00E154AB">
      <w:pPr>
        <w:pStyle w:val="PL"/>
      </w:pPr>
      <w:r w:rsidRPr="008E6D39">
        <w:rPr>
          <w:lang w:val="fr-FR"/>
        </w:rPr>
        <w:t xml:space="preserve">          </w:t>
      </w:r>
      <w:r w:rsidRPr="002B15AA">
        <w:t>&lt;sequence&gt;</w:t>
      </w:r>
    </w:p>
    <w:p w14:paraId="35602BF0" w14:textId="77777777" w:rsidR="00E154AB" w:rsidRPr="002B15AA" w:rsidRDefault="00E154AB" w:rsidP="00E154AB">
      <w:pPr>
        <w:pStyle w:val="PL"/>
      </w:pPr>
      <w:r w:rsidRPr="002B15AA">
        <w:t xml:space="preserve">            &lt;element name="attributes"&gt;</w:t>
      </w:r>
    </w:p>
    <w:p w14:paraId="35602BF1" w14:textId="77777777" w:rsidR="00E154AB" w:rsidRPr="002B15AA" w:rsidRDefault="00E154AB" w:rsidP="00E154AB">
      <w:pPr>
        <w:pStyle w:val="PL"/>
      </w:pPr>
      <w:r w:rsidRPr="002B15AA">
        <w:t xml:space="preserve">              &lt;complexType&gt;</w:t>
      </w:r>
    </w:p>
    <w:p w14:paraId="35602BF2" w14:textId="77777777" w:rsidR="00E154AB" w:rsidRPr="002B15AA" w:rsidRDefault="00E154AB" w:rsidP="00E154AB">
      <w:pPr>
        <w:pStyle w:val="PL"/>
      </w:pPr>
      <w:r w:rsidRPr="002B15AA">
        <w:t xml:space="preserve">                &lt;all&gt;</w:t>
      </w:r>
    </w:p>
    <w:p w14:paraId="35602BF3" w14:textId="77777777" w:rsidR="00E154AB" w:rsidRPr="002B15AA" w:rsidRDefault="00E154AB" w:rsidP="00E154AB">
      <w:pPr>
        <w:pStyle w:val="PL"/>
      </w:pPr>
      <w:r w:rsidRPr="002B15AA">
        <w:t xml:space="preserve">          </w:t>
      </w:r>
      <w:r w:rsidRPr="002B15AA">
        <w:tab/>
      </w:r>
      <w:r w:rsidRPr="002B15AA">
        <w:tab/>
        <w:t>&lt;element name="userLabel" type="string"/&gt;</w:t>
      </w:r>
    </w:p>
    <w:p w14:paraId="35602BF4" w14:textId="77777777" w:rsidR="00E154AB" w:rsidRPr="002B15AA" w:rsidRDefault="00E154AB" w:rsidP="00E154AB">
      <w:pPr>
        <w:pStyle w:val="PL"/>
      </w:pPr>
      <w:r w:rsidRPr="002B15AA">
        <w:t xml:space="preserve">                  &lt;element name="vnfParametersList" type="xn:vnfParametersListType" minOccurs="0"/&gt;</w:t>
      </w:r>
    </w:p>
    <w:p w14:paraId="35602BF5" w14:textId="77777777" w:rsidR="00E154AB" w:rsidRPr="002B15AA" w:rsidRDefault="00E154AB" w:rsidP="00E154AB">
      <w:pPr>
        <w:pStyle w:val="PL"/>
      </w:pPr>
      <w:r w:rsidRPr="002B15AA">
        <w:t xml:space="preserve">                  &lt;element name="pLMNIdList" type="en:PLMNIdList"/&gt;</w:t>
      </w:r>
    </w:p>
    <w:p w14:paraId="35602BF6" w14:textId="77777777" w:rsidR="00E154AB" w:rsidRPr="002B15AA" w:rsidRDefault="00E154AB" w:rsidP="00E154AB">
      <w:pPr>
        <w:pStyle w:val="PL"/>
      </w:pPr>
      <w:r w:rsidRPr="002B15AA">
        <w:t xml:space="preserve">                  &lt;element name="sBIFqdn" type="string"/&gt;</w:t>
      </w:r>
    </w:p>
    <w:p w14:paraId="35602BF7" w14:textId="77777777"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 minOccurs="0"/&gt;                  </w:t>
      </w:r>
    </w:p>
    <w:p w14:paraId="35602BF8" w14:textId="77777777" w:rsidR="00E154AB" w:rsidRPr="002B15AA" w:rsidRDefault="00E154AB" w:rsidP="00E154AB">
      <w:pPr>
        <w:pStyle w:val="PL"/>
      </w:pPr>
      <w:r w:rsidRPr="002B15AA">
        <w:t xml:space="preserve">                  &lt;element name="nFProfileList" type="ngc:NFProfileList" minOccurs="0"/&gt;                  </w:t>
      </w:r>
    </w:p>
    <w:p w14:paraId="35602BF9"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BFA"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BFB" w14:textId="77777777" w:rsidR="00E154AB" w:rsidRDefault="00E154AB" w:rsidP="00E154AB">
      <w:pPr>
        <w:pStyle w:val="PL"/>
      </w:pPr>
      <w:r>
        <w:tab/>
      </w:r>
      <w:r>
        <w:tab/>
      </w:r>
      <w:r>
        <w:tab/>
      </w:r>
      <w:r>
        <w:tab/>
      </w:r>
      <w:r w:rsidRPr="00E71FF5">
        <w:t>&lt;element name="measurements" type="xn:MeasurementTypesAndGPsList" minOccurs="0"/&gt;</w:t>
      </w:r>
    </w:p>
    <w:p w14:paraId="35602BFC" w14:textId="77777777"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BFD" w14:textId="77777777" w:rsidR="00E154AB" w:rsidRPr="002B15AA" w:rsidRDefault="00E154AB" w:rsidP="00E154AB">
      <w:pPr>
        <w:pStyle w:val="PL"/>
      </w:pPr>
      <w:r w:rsidRPr="002B15AA">
        <w:t xml:space="preserve">                &lt;/all&gt;</w:t>
      </w:r>
    </w:p>
    <w:p w14:paraId="35602BFE" w14:textId="77777777" w:rsidR="00E154AB" w:rsidRPr="002B15AA" w:rsidRDefault="00E154AB" w:rsidP="00E154AB">
      <w:pPr>
        <w:pStyle w:val="PL"/>
      </w:pPr>
      <w:r w:rsidRPr="002B15AA">
        <w:t xml:space="preserve">              &lt;/complexType&gt;</w:t>
      </w:r>
    </w:p>
    <w:p w14:paraId="35602BFF" w14:textId="77777777" w:rsidR="00E154AB" w:rsidRPr="002B15AA" w:rsidRDefault="00E154AB" w:rsidP="00E154AB">
      <w:pPr>
        <w:pStyle w:val="PL"/>
      </w:pPr>
      <w:r w:rsidRPr="002B15AA">
        <w:t xml:space="preserve">            &lt;/element&gt;</w:t>
      </w:r>
    </w:p>
    <w:p w14:paraId="35602C00" w14:textId="77777777" w:rsidR="00E154AB" w:rsidRPr="002B15AA" w:rsidRDefault="00E154AB" w:rsidP="00E154AB">
      <w:pPr>
        <w:pStyle w:val="PL"/>
      </w:pPr>
      <w:r w:rsidRPr="002B15AA">
        <w:t xml:space="preserve">            &lt;choice minOccurs="0" maxOccurs="unbounded"&gt;</w:t>
      </w:r>
    </w:p>
    <w:p w14:paraId="35602C01" w14:textId="77777777" w:rsidR="00E154AB" w:rsidRPr="002B15AA" w:rsidRDefault="00E154AB" w:rsidP="00E154AB">
      <w:pPr>
        <w:pStyle w:val="PL"/>
      </w:pPr>
      <w:r w:rsidRPr="002B15AA">
        <w:t xml:space="preserve">              &lt;element ref="ngc:EP_N27"/&gt;            </w:t>
      </w:r>
    </w:p>
    <w:p w14:paraId="35602C02" w14:textId="77777777" w:rsidR="00E154AB" w:rsidRDefault="00E154AB" w:rsidP="00E154AB">
      <w:pPr>
        <w:pStyle w:val="PL"/>
      </w:pPr>
      <w:r w:rsidRPr="002B15AA">
        <w:t xml:space="preserve">              &lt;element ref="xn:VsDataContainer"/&gt;</w:t>
      </w:r>
    </w:p>
    <w:p w14:paraId="35602C03" w14:textId="77777777" w:rsidR="00E154AB" w:rsidRPr="002B15AA" w:rsidRDefault="00E154AB" w:rsidP="00E154AB">
      <w:pPr>
        <w:pStyle w:val="PL"/>
      </w:pPr>
      <w:r>
        <w:tab/>
      </w:r>
      <w:r>
        <w:tab/>
      </w:r>
      <w:r>
        <w:tab/>
      </w:r>
      <w:r>
        <w:tab/>
      </w:r>
      <w:r w:rsidRPr="000B1A4A">
        <w:t>&lt;element ref="xn:MeasurementControl"/&gt;</w:t>
      </w:r>
    </w:p>
    <w:p w14:paraId="35602C04" w14:textId="77777777" w:rsidR="00E154AB" w:rsidRPr="002B15AA" w:rsidRDefault="00E154AB" w:rsidP="00E154AB">
      <w:pPr>
        <w:pStyle w:val="PL"/>
      </w:pPr>
      <w:r w:rsidRPr="002B15AA">
        <w:t xml:space="preserve">            &lt;/choice&gt;</w:t>
      </w:r>
    </w:p>
    <w:p w14:paraId="35602C05" w14:textId="77777777" w:rsidR="00E154AB" w:rsidRPr="008E6D39" w:rsidRDefault="00E154AB" w:rsidP="00E154AB">
      <w:pPr>
        <w:pStyle w:val="PL"/>
        <w:rPr>
          <w:lang w:val="fr-FR"/>
        </w:rPr>
      </w:pPr>
      <w:r w:rsidRPr="002B15AA">
        <w:t xml:space="preserve">          </w:t>
      </w:r>
      <w:r w:rsidRPr="008E6D39">
        <w:rPr>
          <w:lang w:val="fr-FR"/>
        </w:rPr>
        <w:t>&lt;/sequence&gt;</w:t>
      </w:r>
    </w:p>
    <w:p w14:paraId="35602C06" w14:textId="77777777" w:rsidR="00E154AB" w:rsidRPr="008E6D39" w:rsidRDefault="00E154AB" w:rsidP="00E154AB">
      <w:pPr>
        <w:pStyle w:val="PL"/>
        <w:rPr>
          <w:lang w:val="fr-FR"/>
        </w:rPr>
      </w:pPr>
      <w:r w:rsidRPr="008E6D39">
        <w:rPr>
          <w:lang w:val="fr-FR"/>
        </w:rPr>
        <w:t xml:space="preserve">        &lt;/extension&gt;</w:t>
      </w:r>
    </w:p>
    <w:p w14:paraId="35602C07" w14:textId="77777777" w:rsidR="00E154AB" w:rsidRPr="008E6D39" w:rsidRDefault="00E154AB" w:rsidP="00E154AB">
      <w:pPr>
        <w:pStyle w:val="PL"/>
        <w:rPr>
          <w:lang w:val="fr-FR"/>
        </w:rPr>
      </w:pPr>
      <w:r w:rsidRPr="008E6D39">
        <w:rPr>
          <w:lang w:val="fr-FR"/>
        </w:rPr>
        <w:t xml:space="preserve">      &lt;/complexContent&gt;</w:t>
      </w:r>
    </w:p>
    <w:p w14:paraId="35602C08" w14:textId="77777777" w:rsidR="00E154AB" w:rsidRPr="008E6D39" w:rsidRDefault="00E154AB" w:rsidP="00E154AB">
      <w:pPr>
        <w:pStyle w:val="PL"/>
        <w:rPr>
          <w:lang w:val="fr-FR"/>
        </w:rPr>
      </w:pPr>
      <w:r w:rsidRPr="008E6D39">
        <w:rPr>
          <w:lang w:val="fr-FR"/>
        </w:rPr>
        <w:t xml:space="preserve">    &lt;/complexType&gt;</w:t>
      </w:r>
    </w:p>
    <w:p w14:paraId="35602C09" w14:textId="77777777" w:rsidR="00E154AB" w:rsidRPr="008E6D39" w:rsidRDefault="00E154AB" w:rsidP="00E154AB">
      <w:pPr>
        <w:pStyle w:val="PL"/>
        <w:rPr>
          <w:lang w:val="fr-FR"/>
        </w:rPr>
      </w:pPr>
      <w:r w:rsidRPr="008E6D39">
        <w:rPr>
          <w:lang w:val="fr-FR"/>
        </w:rPr>
        <w:t xml:space="preserve">  &lt;/element&gt; </w:t>
      </w:r>
    </w:p>
    <w:p w14:paraId="35602C0A" w14:textId="77777777" w:rsidR="00E154AB" w:rsidRPr="008E6D39" w:rsidRDefault="00E154AB" w:rsidP="00E154AB">
      <w:pPr>
        <w:pStyle w:val="PL"/>
        <w:rPr>
          <w:lang w:val="fr-FR"/>
        </w:rPr>
      </w:pPr>
    </w:p>
    <w:p w14:paraId="35602C0B" w14:textId="77777777"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14:paraId="35602C0C" w14:textId="77777777" w:rsidR="00E154AB" w:rsidRPr="008E6D39" w:rsidRDefault="00E154AB" w:rsidP="00E154AB">
      <w:pPr>
        <w:pStyle w:val="PL"/>
        <w:rPr>
          <w:lang w:val="fr-FR"/>
        </w:rPr>
      </w:pPr>
      <w:r w:rsidRPr="002B15AA">
        <w:t xml:space="preserve">    </w:t>
      </w:r>
      <w:r w:rsidRPr="008E6D39">
        <w:rPr>
          <w:lang w:val="fr-FR"/>
        </w:rPr>
        <w:t>&lt;complexType&gt;</w:t>
      </w:r>
    </w:p>
    <w:p w14:paraId="35602C0D" w14:textId="77777777" w:rsidR="00E154AB" w:rsidRPr="008E6D39" w:rsidRDefault="00E154AB" w:rsidP="00E154AB">
      <w:pPr>
        <w:pStyle w:val="PL"/>
        <w:rPr>
          <w:lang w:val="fr-FR"/>
        </w:rPr>
      </w:pPr>
      <w:r w:rsidRPr="008E6D39">
        <w:rPr>
          <w:lang w:val="fr-FR"/>
        </w:rPr>
        <w:t xml:space="preserve">      &lt;complexContent&gt;</w:t>
      </w:r>
    </w:p>
    <w:p w14:paraId="35602C0E" w14:textId="77777777" w:rsidR="00E154AB" w:rsidRPr="008E6D39" w:rsidRDefault="00E154AB" w:rsidP="00E154AB">
      <w:pPr>
        <w:pStyle w:val="PL"/>
        <w:rPr>
          <w:lang w:val="fr-FR"/>
        </w:rPr>
      </w:pPr>
      <w:r w:rsidRPr="008E6D39">
        <w:rPr>
          <w:lang w:val="fr-FR"/>
        </w:rPr>
        <w:t xml:space="preserve">        &lt;extension base="xn:NrmClass"&gt;</w:t>
      </w:r>
    </w:p>
    <w:p w14:paraId="35602C0F" w14:textId="77777777" w:rsidR="00E154AB" w:rsidRPr="002B15AA" w:rsidRDefault="00E154AB" w:rsidP="00E154AB">
      <w:pPr>
        <w:pStyle w:val="PL"/>
      </w:pPr>
      <w:r w:rsidRPr="008E6D39">
        <w:rPr>
          <w:lang w:val="fr-FR"/>
        </w:rPr>
        <w:t xml:space="preserve">          </w:t>
      </w:r>
      <w:r w:rsidRPr="002B15AA">
        <w:t>&lt;sequence&gt;</w:t>
      </w:r>
    </w:p>
    <w:p w14:paraId="35602C10" w14:textId="77777777" w:rsidR="00E154AB" w:rsidRPr="002B15AA" w:rsidRDefault="00E154AB" w:rsidP="00E154AB">
      <w:pPr>
        <w:pStyle w:val="PL"/>
      </w:pPr>
      <w:r w:rsidRPr="002B15AA">
        <w:t xml:space="preserve">            &lt;element name="attributes"&gt;</w:t>
      </w:r>
    </w:p>
    <w:p w14:paraId="35602C11" w14:textId="77777777" w:rsidR="00E154AB" w:rsidRPr="002B15AA" w:rsidRDefault="00E154AB" w:rsidP="00E154AB">
      <w:pPr>
        <w:pStyle w:val="PL"/>
      </w:pPr>
      <w:r w:rsidRPr="002B15AA">
        <w:t xml:space="preserve">              &lt;complexType&gt;</w:t>
      </w:r>
    </w:p>
    <w:p w14:paraId="35602C12" w14:textId="77777777" w:rsidR="00E154AB" w:rsidRPr="002B15AA" w:rsidRDefault="00E154AB" w:rsidP="00E154AB">
      <w:pPr>
        <w:pStyle w:val="PL"/>
      </w:pPr>
      <w:r w:rsidRPr="002B15AA">
        <w:t xml:space="preserve">                &lt;all&gt;</w:t>
      </w:r>
    </w:p>
    <w:p w14:paraId="35602C13"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14" w14:textId="77777777" w:rsidR="00E154AB" w:rsidRPr="002B15AA" w:rsidRDefault="00E154AB" w:rsidP="00E154AB">
      <w:pPr>
        <w:pStyle w:val="PL"/>
      </w:pPr>
      <w:r w:rsidRPr="002B15AA">
        <w:t xml:space="preserve">                  &lt;element name="vnfParametersList" type="xn:vnfParametersListType" minOccurs="0"/&gt;</w:t>
      </w:r>
    </w:p>
    <w:p w14:paraId="35602C15" w14:textId="77777777" w:rsidR="00E154AB" w:rsidRPr="002B15AA" w:rsidRDefault="00E154AB" w:rsidP="00E154AB">
      <w:pPr>
        <w:pStyle w:val="PL"/>
      </w:pPr>
      <w:r w:rsidRPr="002B15AA">
        <w:t xml:space="preserve">                  &lt;element name="pLMNIdList" type="en:PLMNIdList"/&gt;</w:t>
      </w:r>
    </w:p>
    <w:p w14:paraId="35602C16" w14:textId="77777777" w:rsidR="00E154AB" w:rsidRPr="002B15AA" w:rsidRDefault="00E154AB" w:rsidP="00E154AB">
      <w:pPr>
        <w:pStyle w:val="PL"/>
      </w:pPr>
      <w:r w:rsidRPr="002B15AA">
        <w:t xml:space="preserve">                  &lt;element name="sBIFqdn" type="string"/&gt;</w:t>
      </w:r>
    </w:p>
    <w:p w14:paraId="35602C17" w14:textId="77777777"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NSIIdList"/&gt;                  </w:t>
      </w:r>
    </w:p>
    <w:p w14:paraId="35602C18" w14:textId="77777777"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14:paraId="35602C19"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35602C1A" w14:textId="77777777"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5602C1B" w14:textId="77777777"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C1C" w14:textId="77777777" w:rsidR="00E154AB" w:rsidRPr="002B15AA" w:rsidRDefault="00E154AB" w:rsidP="00E154AB">
      <w:pPr>
        <w:pStyle w:val="PL"/>
      </w:pPr>
      <w:r w:rsidRPr="002B15AA">
        <w:t xml:space="preserve">                &lt;/all&gt;</w:t>
      </w:r>
    </w:p>
    <w:p w14:paraId="35602C1D" w14:textId="77777777" w:rsidR="00E154AB" w:rsidRPr="002B15AA" w:rsidRDefault="00E154AB" w:rsidP="00E154AB">
      <w:pPr>
        <w:pStyle w:val="PL"/>
      </w:pPr>
      <w:r w:rsidRPr="002B15AA">
        <w:t xml:space="preserve">              &lt;/complexType&gt;</w:t>
      </w:r>
    </w:p>
    <w:p w14:paraId="35602C1E" w14:textId="77777777" w:rsidR="00E154AB" w:rsidRPr="002B15AA" w:rsidRDefault="00E154AB" w:rsidP="00E154AB">
      <w:pPr>
        <w:pStyle w:val="PL"/>
      </w:pPr>
      <w:r w:rsidRPr="002B15AA">
        <w:t xml:space="preserve">            &lt;/element&gt;</w:t>
      </w:r>
    </w:p>
    <w:p w14:paraId="35602C1F" w14:textId="77777777" w:rsidR="00E154AB" w:rsidRPr="002B15AA" w:rsidRDefault="00E154AB" w:rsidP="00E154AB">
      <w:pPr>
        <w:pStyle w:val="PL"/>
      </w:pPr>
      <w:r w:rsidRPr="002B15AA">
        <w:t xml:space="preserve">            &lt;choice minOccurs="0" maxOccurs="unbounded"&gt;</w:t>
      </w:r>
    </w:p>
    <w:p w14:paraId="35602C20" w14:textId="77777777" w:rsidR="00E154AB" w:rsidRPr="002B15AA" w:rsidRDefault="00E154AB" w:rsidP="00E154AB">
      <w:pPr>
        <w:pStyle w:val="PL"/>
      </w:pPr>
      <w:r w:rsidRPr="002B15AA">
        <w:t xml:space="preserve">              &lt;element ref="ngc:EP_N27"/&gt; </w:t>
      </w:r>
    </w:p>
    <w:p w14:paraId="35602C21" w14:textId="77777777" w:rsidR="00E154AB" w:rsidRPr="002B15AA" w:rsidRDefault="00E154AB" w:rsidP="00E154AB">
      <w:pPr>
        <w:pStyle w:val="PL"/>
      </w:pPr>
      <w:r w:rsidRPr="002B15AA">
        <w:t xml:space="preserve">              &lt;element ref="ngc:EP_N31"/&gt;                          </w:t>
      </w:r>
    </w:p>
    <w:p w14:paraId="35602C22" w14:textId="77777777" w:rsidR="00E154AB" w:rsidRDefault="00E154AB" w:rsidP="00E154AB">
      <w:pPr>
        <w:pStyle w:val="PL"/>
      </w:pPr>
      <w:r w:rsidRPr="002B15AA">
        <w:t xml:space="preserve">              &lt;element ref="xn:VsDataContainer"/&gt;</w:t>
      </w:r>
    </w:p>
    <w:p w14:paraId="35602C23" w14:textId="77777777" w:rsidR="00E154AB" w:rsidRPr="002B15AA" w:rsidRDefault="00E154AB" w:rsidP="00E154AB">
      <w:pPr>
        <w:pStyle w:val="PL"/>
      </w:pPr>
      <w:r>
        <w:tab/>
      </w:r>
      <w:r>
        <w:tab/>
      </w:r>
      <w:r>
        <w:tab/>
      </w:r>
      <w:r>
        <w:tab/>
      </w:r>
      <w:r w:rsidRPr="000B1A4A">
        <w:t>&lt;element ref="xn:MeasurementControl"/&gt;</w:t>
      </w:r>
    </w:p>
    <w:p w14:paraId="35602C24" w14:textId="77777777" w:rsidR="00E154AB" w:rsidRPr="002B15AA" w:rsidRDefault="00E154AB" w:rsidP="00E154AB">
      <w:pPr>
        <w:pStyle w:val="PL"/>
      </w:pPr>
      <w:r w:rsidRPr="002B15AA">
        <w:t xml:space="preserve">            &lt;/choice&gt;</w:t>
      </w:r>
    </w:p>
    <w:p w14:paraId="35602C25" w14:textId="77777777" w:rsidR="00E154AB" w:rsidRPr="002B15AA" w:rsidRDefault="00E154AB" w:rsidP="00E154AB">
      <w:pPr>
        <w:pStyle w:val="PL"/>
      </w:pPr>
      <w:r w:rsidRPr="002B15AA">
        <w:t xml:space="preserve">          &lt;/sequence&gt;</w:t>
      </w:r>
    </w:p>
    <w:p w14:paraId="35602C26" w14:textId="77777777" w:rsidR="00E154AB" w:rsidRPr="002B15AA" w:rsidRDefault="00E154AB" w:rsidP="00E154AB">
      <w:pPr>
        <w:pStyle w:val="PL"/>
      </w:pPr>
      <w:r w:rsidRPr="002B15AA">
        <w:t xml:space="preserve">        &lt;/extension&gt;</w:t>
      </w:r>
    </w:p>
    <w:p w14:paraId="35602C27" w14:textId="77777777" w:rsidR="00E154AB" w:rsidRPr="002B15AA" w:rsidRDefault="00E154AB" w:rsidP="00E154AB">
      <w:pPr>
        <w:pStyle w:val="PL"/>
      </w:pPr>
      <w:r w:rsidRPr="002B15AA">
        <w:t xml:space="preserve">      &lt;/complexContent&gt;</w:t>
      </w:r>
    </w:p>
    <w:p w14:paraId="35602C28" w14:textId="77777777" w:rsidR="00E154AB" w:rsidRPr="002B15AA" w:rsidRDefault="00E154AB" w:rsidP="00E154AB">
      <w:pPr>
        <w:pStyle w:val="PL"/>
      </w:pPr>
      <w:r w:rsidRPr="002B15AA">
        <w:t xml:space="preserve">    &lt;/complexType&gt;</w:t>
      </w:r>
    </w:p>
    <w:p w14:paraId="35602C29" w14:textId="77777777" w:rsidR="00E154AB" w:rsidRDefault="00E154AB" w:rsidP="00E154AB">
      <w:pPr>
        <w:pStyle w:val="PL"/>
      </w:pPr>
      <w:r w:rsidRPr="002B15AA">
        <w:t xml:space="preserve">  &lt;/element&gt;   </w:t>
      </w:r>
    </w:p>
    <w:p w14:paraId="35602C2A" w14:textId="77777777" w:rsidR="00E154AB" w:rsidRPr="002B15AA" w:rsidRDefault="00E154AB" w:rsidP="00E154AB">
      <w:pPr>
        <w:pStyle w:val="PL"/>
      </w:pPr>
    </w:p>
    <w:p w14:paraId="35602C2B" w14:textId="77777777" w:rsidR="00E154AB" w:rsidRPr="002B15AA" w:rsidRDefault="00E154AB" w:rsidP="00E154AB">
      <w:pPr>
        <w:pStyle w:val="PL"/>
      </w:pPr>
      <w:r w:rsidRPr="002B15AA">
        <w:t xml:space="preserve">  &lt;element name="SMSFunction" substitutionGroup="xn:ManagedElementOptionallyContainedNrmClass"&gt;</w:t>
      </w:r>
    </w:p>
    <w:p w14:paraId="35602C2C" w14:textId="77777777" w:rsidR="00E154AB" w:rsidRPr="008E6D39" w:rsidRDefault="00E154AB" w:rsidP="00E154AB">
      <w:pPr>
        <w:pStyle w:val="PL"/>
        <w:rPr>
          <w:lang w:val="fr-FR"/>
        </w:rPr>
      </w:pPr>
      <w:r w:rsidRPr="002B15AA">
        <w:t xml:space="preserve">    </w:t>
      </w:r>
      <w:r w:rsidRPr="008E6D39">
        <w:rPr>
          <w:lang w:val="fr-FR"/>
        </w:rPr>
        <w:t>&lt;complexType&gt;</w:t>
      </w:r>
    </w:p>
    <w:p w14:paraId="35602C2D" w14:textId="77777777" w:rsidR="00E154AB" w:rsidRPr="008E6D39" w:rsidRDefault="00E154AB" w:rsidP="00E154AB">
      <w:pPr>
        <w:pStyle w:val="PL"/>
        <w:rPr>
          <w:lang w:val="fr-FR"/>
        </w:rPr>
      </w:pPr>
      <w:r w:rsidRPr="008E6D39">
        <w:rPr>
          <w:lang w:val="fr-FR"/>
        </w:rPr>
        <w:t xml:space="preserve">      &lt;complexContent&gt;</w:t>
      </w:r>
    </w:p>
    <w:p w14:paraId="35602C2E" w14:textId="77777777" w:rsidR="00E154AB" w:rsidRPr="008E6D39" w:rsidRDefault="00E154AB" w:rsidP="00E154AB">
      <w:pPr>
        <w:pStyle w:val="PL"/>
        <w:rPr>
          <w:lang w:val="fr-FR"/>
        </w:rPr>
      </w:pPr>
      <w:r w:rsidRPr="008E6D39">
        <w:rPr>
          <w:lang w:val="fr-FR"/>
        </w:rPr>
        <w:t xml:space="preserve">        &lt;extension base="xn:NrmClass"&gt;</w:t>
      </w:r>
    </w:p>
    <w:p w14:paraId="35602C2F" w14:textId="77777777" w:rsidR="00E154AB" w:rsidRPr="002B15AA" w:rsidRDefault="00E154AB" w:rsidP="00E154AB">
      <w:pPr>
        <w:pStyle w:val="PL"/>
      </w:pPr>
      <w:r w:rsidRPr="008E6D39">
        <w:rPr>
          <w:lang w:val="fr-FR"/>
        </w:rPr>
        <w:t xml:space="preserve">          </w:t>
      </w:r>
      <w:r w:rsidRPr="002B15AA">
        <w:t>&lt;sequence&gt;</w:t>
      </w:r>
    </w:p>
    <w:p w14:paraId="35602C30" w14:textId="77777777" w:rsidR="00E154AB" w:rsidRPr="002B15AA" w:rsidRDefault="00E154AB" w:rsidP="00E154AB">
      <w:pPr>
        <w:pStyle w:val="PL"/>
      </w:pPr>
      <w:r w:rsidRPr="002B15AA">
        <w:t xml:space="preserve">            &lt;element name="attributes"&gt;</w:t>
      </w:r>
    </w:p>
    <w:p w14:paraId="35602C31" w14:textId="77777777" w:rsidR="00E154AB" w:rsidRPr="002B15AA" w:rsidRDefault="00E154AB" w:rsidP="00E154AB">
      <w:pPr>
        <w:pStyle w:val="PL"/>
      </w:pPr>
      <w:r w:rsidRPr="002B15AA">
        <w:t xml:space="preserve">              &lt;complexType&gt;</w:t>
      </w:r>
    </w:p>
    <w:p w14:paraId="35602C32" w14:textId="77777777" w:rsidR="00E154AB" w:rsidRPr="002B15AA" w:rsidRDefault="00E154AB" w:rsidP="00E154AB">
      <w:pPr>
        <w:pStyle w:val="PL"/>
      </w:pPr>
      <w:r w:rsidRPr="002B15AA">
        <w:t xml:space="preserve">                &lt;all&gt;</w:t>
      </w:r>
    </w:p>
    <w:p w14:paraId="35602C33"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34" w14:textId="77777777" w:rsidR="00E154AB" w:rsidRPr="002B15AA" w:rsidRDefault="00E154AB" w:rsidP="00E154AB">
      <w:pPr>
        <w:pStyle w:val="PL"/>
      </w:pPr>
      <w:r w:rsidRPr="002B15AA">
        <w:t xml:space="preserve">                  &lt;element name="vnfParametersList" type="xn:vnfParametersListType" minOccurs="0"/&gt;</w:t>
      </w:r>
    </w:p>
    <w:p w14:paraId="35602C35" w14:textId="77777777" w:rsidR="00E154AB" w:rsidRPr="002B15AA" w:rsidRDefault="00E154AB" w:rsidP="00E154AB">
      <w:pPr>
        <w:pStyle w:val="PL"/>
      </w:pPr>
      <w:r w:rsidRPr="002B15AA">
        <w:t xml:space="preserve">                  &lt;element name="pLMNIdList" type="en:PLMNIdList"/&gt;</w:t>
      </w:r>
    </w:p>
    <w:p w14:paraId="35602C36" w14:textId="77777777" w:rsidR="00E154AB" w:rsidRDefault="00E154AB" w:rsidP="00E154AB">
      <w:pPr>
        <w:pStyle w:val="PL"/>
      </w:pPr>
      <w:r w:rsidRPr="002B15AA">
        <w:t xml:space="preserve">                  &lt;element name="sBIFqdn" type="string"/&gt;</w:t>
      </w:r>
    </w:p>
    <w:p w14:paraId="35602C37"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38" w14:textId="77777777" w:rsidR="00E154AB" w:rsidRDefault="00E154AB" w:rsidP="00E154AB">
      <w:pPr>
        <w:pStyle w:val="PL"/>
      </w:pPr>
      <w:r>
        <w:tab/>
      </w:r>
      <w:r>
        <w:tab/>
      </w:r>
      <w:r>
        <w:tab/>
      </w:r>
      <w:r>
        <w:tab/>
      </w:r>
      <w:r w:rsidRPr="00E71FF5">
        <w:t>&lt;element name="measurements" type="xn:MeasurementTypesAndGPsList" minOccurs="0"/&gt;</w:t>
      </w:r>
    </w:p>
    <w:p w14:paraId="35602C39" w14:textId="77777777"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C3A" w14:textId="77777777"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C3B" w14:textId="77777777" w:rsidR="00E154AB" w:rsidRPr="002B15AA" w:rsidRDefault="00E154AB" w:rsidP="00E154AB">
      <w:pPr>
        <w:pStyle w:val="PL"/>
      </w:pPr>
      <w:r w:rsidRPr="002B15AA">
        <w:t xml:space="preserve">                &lt;/all&gt;</w:t>
      </w:r>
    </w:p>
    <w:p w14:paraId="35602C3C" w14:textId="77777777" w:rsidR="00E154AB" w:rsidRPr="002B15AA" w:rsidRDefault="00E154AB" w:rsidP="00E154AB">
      <w:pPr>
        <w:pStyle w:val="PL"/>
      </w:pPr>
      <w:r w:rsidRPr="002B15AA">
        <w:t xml:space="preserve">              &lt;/complexType&gt;</w:t>
      </w:r>
    </w:p>
    <w:p w14:paraId="35602C3D" w14:textId="77777777" w:rsidR="00E154AB" w:rsidRPr="002B15AA" w:rsidRDefault="00E154AB" w:rsidP="00E154AB">
      <w:pPr>
        <w:pStyle w:val="PL"/>
      </w:pPr>
      <w:r w:rsidRPr="002B15AA">
        <w:t xml:space="preserve">            &lt;/element&gt;</w:t>
      </w:r>
    </w:p>
    <w:p w14:paraId="35602C3E" w14:textId="77777777" w:rsidR="00E154AB" w:rsidRPr="002B15AA" w:rsidRDefault="00E154AB" w:rsidP="00E154AB">
      <w:pPr>
        <w:pStyle w:val="PL"/>
      </w:pPr>
      <w:r w:rsidRPr="002B15AA">
        <w:t xml:space="preserve">            &lt;choice minOccurs="0" maxOccurs="unbounded"&gt;</w:t>
      </w:r>
    </w:p>
    <w:p w14:paraId="35602C3F" w14:textId="77777777" w:rsidR="00E154AB" w:rsidRPr="002B15AA" w:rsidRDefault="00E154AB" w:rsidP="00E154AB">
      <w:pPr>
        <w:pStyle w:val="PL"/>
      </w:pPr>
      <w:r w:rsidRPr="002B15AA">
        <w:t xml:space="preserve">              &lt;element ref="ngc:EP_N20"/&gt; </w:t>
      </w:r>
    </w:p>
    <w:p w14:paraId="35602C40" w14:textId="77777777" w:rsidR="00E154AB" w:rsidRPr="002B15AA" w:rsidRDefault="00E154AB" w:rsidP="00E154AB">
      <w:pPr>
        <w:pStyle w:val="PL"/>
      </w:pPr>
      <w:r w:rsidRPr="002B15AA">
        <w:t xml:space="preserve">              &lt;element ref="ngc:EP_N21"/&gt;                          </w:t>
      </w:r>
    </w:p>
    <w:p w14:paraId="35602C41" w14:textId="77777777" w:rsidR="00E154AB" w:rsidRPr="002B15AA" w:rsidRDefault="00E154AB" w:rsidP="00E154AB">
      <w:pPr>
        <w:pStyle w:val="PL"/>
      </w:pPr>
      <w:r w:rsidRPr="002B15AA">
        <w:t xml:space="preserve">              &lt;element ref="ngc:EP_MAP_SMSC"/&gt;</w:t>
      </w:r>
    </w:p>
    <w:p w14:paraId="35602C42" w14:textId="77777777" w:rsidR="00E154AB" w:rsidRDefault="00E154AB" w:rsidP="00E154AB">
      <w:pPr>
        <w:pStyle w:val="PL"/>
      </w:pPr>
      <w:r w:rsidRPr="002B15AA">
        <w:t xml:space="preserve">              &lt;element ref="xn:VsDataContainer"/&gt;</w:t>
      </w:r>
    </w:p>
    <w:p w14:paraId="35602C43" w14:textId="77777777" w:rsidR="00E154AB" w:rsidRPr="002B15AA" w:rsidRDefault="00E154AB" w:rsidP="00E154AB">
      <w:pPr>
        <w:pStyle w:val="PL"/>
      </w:pPr>
      <w:r>
        <w:tab/>
      </w:r>
      <w:r>
        <w:tab/>
      </w:r>
      <w:r>
        <w:tab/>
      </w:r>
      <w:r w:rsidRPr="000B1A4A">
        <w:t>&lt;element ref="xn:MeasurementControl"/&gt;</w:t>
      </w:r>
    </w:p>
    <w:p w14:paraId="35602C44" w14:textId="77777777" w:rsidR="00E154AB" w:rsidRPr="002B15AA" w:rsidRDefault="00E154AB" w:rsidP="00E154AB">
      <w:pPr>
        <w:pStyle w:val="PL"/>
      </w:pPr>
      <w:r w:rsidRPr="002B15AA">
        <w:t xml:space="preserve">            &lt;/choice&gt;</w:t>
      </w:r>
    </w:p>
    <w:p w14:paraId="35602C45" w14:textId="77777777" w:rsidR="00E154AB" w:rsidRPr="002B15AA" w:rsidRDefault="00E154AB" w:rsidP="00E154AB">
      <w:pPr>
        <w:pStyle w:val="PL"/>
      </w:pPr>
      <w:r w:rsidRPr="002B15AA">
        <w:t xml:space="preserve">          &lt;/sequence&gt;</w:t>
      </w:r>
    </w:p>
    <w:p w14:paraId="35602C46" w14:textId="77777777" w:rsidR="00E154AB" w:rsidRPr="002B15AA" w:rsidRDefault="00E154AB" w:rsidP="00E154AB">
      <w:pPr>
        <w:pStyle w:val="PL"/>
      </w:pPr>
      <w:r w:rsidRPr="002B15AA">
        <w:t xml:space="preserve">        &lt;/extension&gt;</w:t>
      </w:r>
    </w:p>
    <w:p w14:paraId="35602C47" w14:textId="77777777" w:rsidR="00E154AB" w:rsidRPr="002B15AA" w:rsidRDefault="00E154AB" w:rsidP="00E154AB">
      <w:pPr>
        <w:pStyle w:val="PL"/>
      </w:pPr>
      <w:r w:rsidRPr="002B15AA">
        <w:t xml:space="preserve">      &lt;/complexContent&gt;</w:t>
      </w:r>
    </w:p>
    <w:p w14:paraId="35602C48" w14:textId="77777777" w:rsidR="00E154AB" w:rsidRPr="002B15AA" w:rsidRDefault="00E154AB" w:rsidP="00E154AB">
      <w:pPr>
        <w:pStyle w:val="PL"/>
      </w:pPr>
      <w:r w:rsidRPr="002B15AA">
        <w:t xml:space="preserve">    &lt;/complexType&gt;</w:t>
      </w:r>
    </w:p>
    <w:p w14:paraId="35602C49" w14:textId="77777777" w:rsidR="00E154AB" w:rsidRDefault="00E154AB" w:rsidP="00E154AB">
      <w:pPr>
        <w:pStyle w:val="PL"/>
      </w:pPr>
      <w:r w:rsidRPr="002B15AA">
        <w:t xml:space="preserve">  &lt;/element&gt;</w:t>
      </w:r>
    </w:p>
    <w:p w14:paraId="35602C4A" w14:textId="77777777" w:rsidR="00E154AB" w:rsidRPr="002B15AA" w:rsidRDefault="00E154AB" w:rsidP="00E154AB">
      <w:pPr>
        <w:pStyle w:val="PL"/>
      </w:pPr>
    </w:p>
    <w:p w14:paraId="35602C4B" w14:textId="77777777" w:rsidR="00E154AB" w:rsidRPr="002B15AA" w:rsidRDefault="00E154AB" w:rsidP="00E154AB">
      <w:pPr>
        <w:pStyle w:val="PL"/>
      </w:pPr>
      <w:r w:rsidRPr="002B15AA">
        <w:t xml:space="preserve">  &lt;element name="LMFFunction" substitutionGroup="xn:ManagedElementOptionallyContainedNrmClass"&gt;</w:t>
      </w:r>
    </w:p>
    <w:p w14:paraId="35602C4C" w14:textId="77777777" w:rsidR="00E154AB" w:rsidRPr="008E6D39" w:rsidRDefault="00E154AB" w:rsidP="00E154AB">
      <w:pPr>
        <w:pStyle w:val="PL"/>
        <w:rPr>
          <w:lang w:val="fr-FR"/>
        </w:rPr>
      </w:pPr>
      <w:r w:rsidRPr="002B15AA">
        <w:t xml:space="preserve">    </w:t>
      </w:r>
      <w:r w:rsidRPr="008E6D39">
        <w:rPr>
          <w:lang w:val="fr-FR"/>
        </w:rPr>
        <w:t>&lt;complexType&gt;</w:t>
      </w:r>
    </w:p>
    <w:p w14:paraId="35602C4D" w14:textId="77777777" w:rsidR="00E154AB" w:rsidRPr="008E6D39" w:rsidRDefault="00E154AB" w:rsidP="00E154AB">
      <w:pPr>
        <w:pStyle w:val="PL"/>
        <w:rPr>
          <w:lang w:val="fr-FR"/>
        </w:rPr>
      </w:pPr>
      <w:r w:rsidRPr="008E6D39">
        <w:rPr>
          <w:lang w:val="fr-FR"/>
        </w:rPr>
        <w:t xml:space="preserve">      &lt;complexContent&gt;</w:t>
      </w:r>
    </w:p>
    <w:p w14:paraId="35602C4E" w14:textId="77777777" w:rsidR="00E154AB" w:rsidRPr="008E6D39" w:rsidRDefault="00E154AB" w:rsidP="00E154AB">
      <w:pPr>
        <w:pStyle w:val="PL"/>
        <w:rPr>
          <w:lang w:val="fr-FR"/>
        </w:rPr>
      </w:pPr>
      <w:r w:rsidRPr="008E6D39">
        <w:rPr>
          <w:lang w:val="fr-FR"/>
        </w:rPr>
        <w:t xml:space="preserve">        &lt;extension base="xn:NrmClass"&gt;</w:t>
      </w:r>
    </w:p>
    <w:p w14:paraId="35602C4F" w14:textId="77777777" w:rsidR="00E154AB" w:rsidRPr="002B15AA" w:rsidRDefault="00E154AB" w:rsidP="00E154AB">
      <w:pPr>
        <w:pStyle w:val="PL"/>
      </w:pPr>
      <w:r w:rsidRPr="008E6D39">
        <w:rPr>
          <w:lang w:val="fr-FR"/>
        </w:rPr>
        <w:t xml:space="preserve">          </w:t>
      </w:r>
      <w:r w:rsidRPr="002B15AA">
        <w:t>&lt;sequence&gt;</w:t>
      </w:r>
    </w:p>
    <w:p w14:paraId="35602C50" w14:textId="77777777" w:rsidR="00E154AB" w:rsidRPr="002B15AA" w:rsidRDefault="00E154AB" w:rsidP="00E154AB">
      <w:pPr>
        <w:pStyle w:val="PL"/>
      </w:pPr>
      <w:r w:rsidRPr="002B15AA">
        <w:t xml:space="preserve">            &lt;element name="attributes"&gt;</w:t>
      </w:r>
    </w:p>
    <w:p w14:paraId="35602C51" w14:textId="77777777" w:rsidR="00E154AB" w:rsidRPr="002B15AA" w:rsidRDefault="00E154AB" w:rsidP="00E154AB">
      <w:pPr>
        <w:pStyle w:val="PL"/>
      </w:pPr>
      <w:r w:rsidRPr="002B15AA">
        <w:t xml:space="preserve">              &lt;complexType&gt;</w:t>
      </w:r>
    </w:p>
    <w:p w14:paraId="35602C52" w14:textId="77777777" w:rsidR="00E154AB" w:rsidRPr="002B15AA" w:rsidRDefault="00E154AB" w:rsidP="00E154AB">
      <w:pPr>
        <w:pStyle w:val="PL"/>
      </w:pPr>
      <w:r w:rsidRPr="002B15AA">
        <w:t xml:space="preserve">                &lt;all&gt;</w:t>
      </w:r>
    </w:p>
    <w:p w14:paraId="35602C53"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54" w14:textId="77777777" w:rsidR="00E154AB" w:rsidRPr="002B15AA" w:rsidRDefault="00E154AB" w:rsidP="00E154AB">
      <w:pPr>
        <w:pStyle w:val="PL"/>
      </w:pPr>
      <w:r w:rsidRPr="002B15AA">
        <w:t xml:space="preserve">                  &lt;element name="vnfParametersList" type="xn:vnfParametersListType" minOccurs="0"/&gt;</w:t>
      </w:r>
    </w:p>
    <w:p w14:paraId="35602C55" w14:textId="77777777" w:rsidR="00E154AB" w:rsidRDefault="00E154AB" w:rsidP="00E154AB">
      <w:pPr>
        <w:pStyle w:val="PL"/>
      </w:pPr>
      <w:r w:rsidRPr="002B15AA">
        <w:t xml:space="preserve">                  &lt;element name="pLMNIdList" type="en:PLMNIdList"/&gt;</w:t>
      </w:r>
    </w:p>
    <w:p w14:paraId="35602C56"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57" w14:textId="77777777" w:rsidR="00E154AB" w:rsidRDefault="00E154AB" w:rsidP="00E154AB">
      <w:pPr>
        <w:pStyle w:val="PL"/>
      </w:pPr>
      <w:r>
        <w:tab/>
      </w:r>
      <w:r>
        <w:tab/>
      </w:r>
      <w:r>
        <w:tab/>
      </w:r>
      <w:r>
        <w:tab/>
      </w:r>
      <w:r w:rsidRPr="00E71FF5">
        <w:t>&lt;element name="measurements" type="xn:MeasurementTypesAndGPsList" minOccurs="0"/&gt;</w:t>
      </w:r>
      <w:r w:rsidRPr="002B15AA">
        <w:t xml:space="preserve">    </w:t>
      </w:r>
    </w:p>
    <w:p w14:paraId="35602C58" w14:textId="77777777"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35602C59" w14:textId="77777777"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C5A" w14:textId="77777777" w:rsidR="00E154AB" w:rsidRPr="002B15AA" w:rsidRDefault="00E154AB" w:rsidP="00E154AB">
      <w:pPr>
        <w:pStyle w:val="PL"/>
      </w:pPr>
      <w:r w:rsidRPr="002B15AA">
        <w:tab/>
        <w:t xml:space="preserve">              &lt;/all&gt;</w:t>
      </w:r>
    </w:p>
    <w:p w14:paraId="35602C5B" w14:textId="77777777" w:rsidR="00E154AB" w:rsidRPr="002B15AA" w:rsidRDefault="00E154AB" w:rsidP="00E154AB">
      <w:pPr>
        <w:pStyle w:val="PL"/>
      </w:pPr>
      <w:r w:rsidRPr="002B15AA">
        <w:t xml:space="preserve">              &lt;/complexType&gt;</w:t>
      </w:r>
    </w:p>
    <w:p w14:paraId="35602C5C" w14:textId="77777777" w:rsidR="00E154AB" w:rsidRPr="002B15AA" w:rsidRDefault="00E154AB" w:rsidP="00E154AB">
      <w:pPr>
        <w:pStyle w:val="PL"/>
      </w:pPr>
      <w:r w:rsidRPr="002B15AA">
        <w:t xml:space="preserve">            &lt;/element&gt;</w:t>
      </w:r>
    </w:p>
    <w:p w14:paraId="35602C5D" w14:textId="77777777" w:rsidR="00E154AB" w:rsidRPr="002B15AA" w:rsidRDefault="00E154AB" w:rsidP="00E154AB">
      <w:pPr>
        <w:pStyle w:val="PL"/>
      </w:pPr>
      <w:r w:rsidRPr="002B15AA">
        <w:t xml:space="preserve">            &lt;choice minOccurs="0" maxOccurs="unbounded"&gt;</w:t>
      </w:r>
    </w:p>
    <w:p w14:paraId="35602C5E" w14:textId="77777777" w:rsidR="00E154AB" w:rsidRPr="002B15AA" w:rsidRDefault="00E154AB" w:rsidP="00E154AB">
      <w:pPr>
        <w:pStyle w:val="PL"/>
      </w:pPr>
      <w:r w:rsidRPr="002B15AA">
        <w:t xml:space="preserve">              &lt;element ref="ngc:EP_NLS"/&gt; </w:t>
      </w:r>
    </w:p>
    <w:p w14:paraId="35602C5F" w14:textId="77777777" w:rsidR="00E154AB" w:rsidRDefault="00E154AB" w:rsidP="00E154AB">
      <w:pPr>
        <w:pStyle w:val="PL"/>
      </w:pPr>
      <w:r w:rsidRPr="002B15AA">
        <w:t xml:space="preserve">              &lt;element ref="xn:VsDataContainer"/&gt;</w:t>
      </w:r>
    </w:p>
    <w:p w14:paraId="35602C60" w14:textId="77777777" w:rsidR="00E154AB" w:rsidRPr="002B15AA" w:rsidRDefault="00E154AB" w:rsidP="00E154AB">
      <w:pPr>
        <w:pStyle w:val="PL"/>
      </w:pPr>
      <w:r>
        <w:tab/>
      </w:r>
      <w:r>
        <w:tab/>
      </w:r>
      <w:r>
        <w:tab/>
      </w:r>
      <w:r w:rsidRPr="000B1A4A">
        <w:t>&lt;element ref="xn:MeasurementControl"/&gt;</w:t>
      </w:r>
      <w:r w:rsidRPr="002B15AA">
        <w:t xml:space="preserve">            &lt;/choice&gt;</w:t>
      </w:r>
    </w:p>
    <w:p w14:paraId="35602C61" w14:textId="77777777" w:rsidR="00E154AB" w:rsidRPr="002B15AA" w:rsidRDefault="00E154AB" w:rsidP="00E154AB">
      <w:pPr>
        <w:pStyle w:val="PL"/>
      </w:pPr>
      <w:r w:rsidRPr="002B15AA">
        <w:t xml:space="preserve">          &lt;/sequence&gt;</w:t>
      </w:r>
    </w:p>
    <w:p w14:paraId="35602C62" w14:textId="77777777" w:rsidR="00E154AB" w:rsidRPr="002B15AA" w:rsidRDefault="00E154AB" w:rsidP="00E154AB">
      <w:pPr>
        <w:pStyle w:val="PL"/>
      </w:pPr>
      <w:r w:rsidRPr="002B15AA">
        <w:t xml:space="preserve">        &lt;/extension&gt;</w:t>
      </w:r>
    </w:p>
    <w:p w14:paraId="35602C63" w14:textId="77777777" w:rsidR="00E154AB" w:rsidRPr="002B15AA" w:rsidRDefault="00E154AB" w:rsidP="00E154AB">
      <w:pPr>
        <w:pStyle w:val="PL"/>
      </w:pPr>
      <w:r w:rsidRPr="002B15AA">
        <w:t xml:space="preserve">      &lt;/complexContent&gt;</w:t>
      </w:r>
    </w:p>
    <w:p w14:paraId="35602C64" w14:textId="77777777" w:rsidR="00E154AB" w:rsidRPr="002B15AA" w:rsidRDefault="00E154AB" w:rsidP="00E154AB">
      <w:pPr>
        <w:pStyle w:val="PL"/>
      </w:pPr>
      <w:r w:rsidRPr="002B15AA">
        <w:t xml:space="preserve">    &lt;/complexType&gt;</w:t>
      </w:r>
    </w:p>
    <w:p w14:paraId="35602C65" w14:textId="77777777" w:rsidR="00E154AB" w:rsidRDefault="00E154AB" w:rsidP="00E154AB">
      <w:pPr>
        <w:pStyle w:val="PL"/>
      </w:pPr>
      <w:r w:rsidRPr="002B15AA">
        <w:t xml:space="preserve">  &lt;/element&gt;    </w:t>
      </w:r>
    </w:p>
    <w:p w14:paraId="35602C66" w14:textId="77777777" w:rsidR="00E154AB" w:rsidRPr="002B15AA" w:rsidRDefault="00E154AB" w:rsidP="00E154AB">
      <w:pPr>
        <w:pStyle w:val="PL"/>
      </w:pPr>
    </w:p>
    <w:p w14:paraId="35602C67" w14:textId="77777777" w:rsidR="00E154AB" w:rsidRPr="002B15AA" w:rsidRDefault="00E154AB" w:rsidP="00E154AB">
      <w:pPr>
        <w:pStyle w:val="PL"/>
      </w:pPr>
      <w:r w:rsidRPr="002B15AA">
        <w:t xml:space="preserve">  &lt;element name="NGEIRFunction" substitutionGroup="xn:ManagedElementOptionallyContainedNrmClass"&gt;</w:t>
      </w:r>
    </w:p>
    <w:p w14:paraId="35602C68" w14:textId="77777777" w:rsidR="00E154AB" w:rsidRPr="008E6D39" w:rsidRDefault="00E154AB" w:rsidP="00E154AB">
      <w:pPr>
        <w:pStyle w:val="PL"/>
        <w:rPr>
          <w:lang w:val="fr-FR"/>
        </w:rPr>
      </w:pPr>
      <w:r w:rsidRPr="002B15AA">
        <w:t xml:space="preserve">    </w:t>
      </w:r>
      <w:r w:rsidRPr="008E6D39">
        <w:rPr>
          <w:lang w:val="fr-FR"/>
        </w:rPr>
        <w:t>&lt;complexType&gt;</w:t>
      </w:r>
    </w:p>
    <w:p w14:paraId="35602C69" w14:textId="77777777" w:rsidR="00E154AB" w:rsidRPr="008E6D39" w:rsidRDefault="00E154AB" w:rsidP="00E154AB">
      <w:pPr>
        <w:pStyle w:val="PL"/>
        <w:rPr>
          <w:lang w:val="fr-FR"/>
        </w:rPr>
      </w:pPr>
      <w:r w:rsidRPr="008E6D39">
        <w:rPr>
          <w:lang w:val="fr-FR"/>
        </w:rPr>
        <w:t xml:space="preserve">      &lt;complexContent&gt;</w:t>
      </w:r>
    </w:p>
    <w:p w14:paraId="35602C6A" w14:textId="77777777" w:rsidR="00E154AB" w:rsidRPr="008E6D39" w:rsidRDefault="00E154AB" w:rsidP="00E154AB">
      <w:pPr>
        <w:pStyle w:val="PL"/>
        <w:rPr>
          <w:lang w:val="fr-FR"/>
        </w:rPr>
      </w:pPr>
      <w:r w:rsidRPr="008E6D39">
        <w:rPr>
          <w:lang w:val="fr-FR"/>
        </w:rPr>
        <w:t xml:space="preserve">        &lt;extension base="xn:NrmClass"&gt;</w:t>
      </w:r>
    </w:p>
    <w:p w14:paraId="35602C6B" w14:textId="77777777" w:rsidR="00E154AB" w:rsidRPr="002B15AA" w:rsidRDefault="00E154AB" w:rsidP="00E154AB">
      <w:pPr>
        <w:pStyle w:val="PL"/>
      </w:pPr>
      <w:r w:rsidRPr="008E6D39">
        <w:rPr>
          <w:lang w:val="fr-FR"/>
        </w:rPr>
        <w:t xml:space="preserve">          </w:t>
      </w:r>
      <w:r w:rsidRPr="002B15AA">
        <w:t>&lt;sequence&gt;</w:t>
      </w:r>
    </w:p>
    <w:p w14:paraId="35602C6C" w14:textId="77777777" w:rsidR="00E154AB" w:rsidRPr="002B15AA" w:rsidRDefault="00E154AB" w:rsidP="00E154AB">
      <w:pPr>
        <w:pStyle w:val="PL"/>
      </w:pPr>
      <w:r w:rsidRPr="002B15AA">
        <w:t xml:space="preserve">            &lt;element name="attributes"&gt;</w:t>
      </w:r>
    </w:p>
    <w:p w14:paraId="35602C6D" w14:textId="77777777" w:rsidR="00E154AB" w:rsidRPr="002B15AA" w:rsidRDefault="00E154AB" w:rsidP="00E154AB">
      <w:pPr>
        <w:pStyle w:val="PL"/>
      </w:pPr>
      <w:r w:rsidRPr="002B15AA">
        <w:t xml:space="preserve">              &lt;complexType&gt;</w:t>
      </w:r>
    </w:p>
    <w:p w14:paraId="35602C6E" w14:textId="77777777" w:rsidR="00E154AB" w:rsidRPr="002B15AA" w:rsidRDefault="00E154AB" w:rsidP="00E154AB">
      <w:pPr>
        <w:pStyle w:val="PL"/>
      </w:pPr>
      <w:r w:rsidRPr="002B15AA">
        <w:t xml:space="preserve">                &lt;all&gt;</w:t>
      </w:r>
    </w:p>
    <w:p w14:paraId="35602C6F"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70" w14:textId="77777777" w:rsidR="00E154AB" w:rsidRPr="002B15AA" w:rsidRDefault="00E154AB" w:rsidP="00E154AB">
      <w:pPr>
        <w:pStyle w:val="PL"/>
      </w:pPr>
      <w:r w:rsidRPr="002B15AA">
        <w:t xml:space="preserve">                  &lt;element name="vnfParametersList" type="xn:vnfParametersListType" minOccurs="0"/&gt;</w:t>
      </w:r>
    </w:p>
    <w:p w14:paraId="35602C71" w14:textId="77777777" w:rsidR="00E154AB" w:rsidRPr="002B15AA" w:rsidRDefault="00E154AB" w:rsidP="00E154AB">
      <w:pPr>
        <w:pStyle w:val="PL"/>
      </w:pPr>
      <w:r w:rsidRPr="002B15AA">
        <w:t xml:space="preserve">                  &lt;element name="pLMNIdList" type="en:PLMNIdList"/&gt;</w:t>
      </w:r>
    </w:p>
    <w:p w14:paraId="35602C72" w14:textId="77777777" w:rsidR="00E154AB" w:rsidRPr="002B15AA" w:rsidRDefault="00E154AB" w:rsidP="00E154AB">
      <w:pPr>
        <w:pStyle w:val="PL"/>
      </w:pPr>
      <w:r w:rsidRPr="002B15AA">
        <w:t xml:space="preserve">                  &lt;element name="sBIFqdn" type="string"/&gt;</w:t>
      </w:r>
    </w:p>
    <w:p w14:paraId="35602C73"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C74"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75" w14:textId="77777777" w:rsidR="00E154AB" w:rsidRDefault="00E154AB" w:rsidP="00E154AB">
      <w:pPr>
        <w:pStyle w:val="PL"/>
      </w:pPr>
      <w:r>
        <w:tab/>
      </w:r>
      <w:r>
        <w:tab/>
      </w:r>
      <w:r>
        <w:tab/>
      </w:r>
      <w:r>
        <w:tab/>
      </w:r>
      <w:r w:rsidRPr="00E71FF5">
        <w:t>&lt;element name="measurements" type="xn:MeasurementTypesAndGPsList" minOccurs="0"/&gt;</w:t>
      </w:r>
    </w:p>
    <w:p w14:paraId="35602C76" w14:textId="77777777"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C77" w14:textId="77777777" w:rsidR="00E154AB" w:rsidRPr="002B15AA" w:rsidRDefault="00E154AB" w:rsidP="00E154AB">
      <w:pPr>
        <w:pStyle w:val="PL"/>
      </w:pPr>
      <w:r>
        <w:t xml:space="preserve">                </w:t>
      </w:r>
      <w:r w:rsidRPr="002B15AA">
        <w:t>&lt;/all&gt;</w:t>
      </w:r>
    </w:p>
    <w:p w14:paraId="35602C78" w14:textId="77777777" w:rsidR="00E154AB" w:rsidRPr="002B15AA" w:rsidRDefault="00E154AB" w:rsidP="00E154AB">
      <w:pPr>
        <w:pStyle w:val="PL"/>
      </w:pPr>
      <w:r w:rsidRPr="002B15AA">
        <w:t xml:space="preserve">              &lt;/complexType&gt;</w:t>
      </w:r>
    </w:p>
    <w:p w14:paraId="35602C79" w14:textId="77777777" w:rsidR="00E154AB" w:rsidRPr="002B15AA" w:rsidRDefault="00E154AB" w:rsidP="00E154AB">
      <w:pPr>
        <w:pStyle w:val="PL"/>
      </w:pPr>
      <w:r w:rsidRPr="002B15AA">
        <w:t xml:space="preserve">            &lt;/element&gt;</w:t>
      </w:r>
    </w:p>
    <w:p w14:paraId="35602C7A" w14:textId="77777777" w:rsidR="00E154AB" w:rsidRPr="002B15AA" w:rsidRDefault="00E154AB" w:rsidP="00E154AB">
      <w:pPr>
        <w:pStyle w:val="PL"/>
      </w:pPr>
      <w:r w:rsidRPr="002B15AA">
        <w:t xml:space="preserve">            &lt;choice minOccurs="0" maxOccurs="unbounded"&gt;</w:t>
      </w:r>
    </w:p>
    <w:p w14:paraId="35602C7B" w14:textId="77777777" w:rsidR="00E154AB" w:rsidRPr="002B15AA" w:rsidRDefault="00E154AB" w:rsidP="00E154AB">
      <w:pPr>
        <w:pStyle w:val="PL"/>
      </w:pPr>
      <w:r w:rsidRPr="002B15AA">
        <w:t xml:space="preserve">              &lt;element ref="ngc:EP_N17"/&gt; </w:t>
      </w:r>
    </w:p>
    <w:p w14:paraId="35602C7C" w14:textId="77777777" w:rsidR="00E154AB" w:rsidRDefault="00E154AB" w:rsidP="00E154AB">
      <w:pPr>
        <w:pStyle w:val="PL"/>
      </w:pPr>
      <w:r w:rsidRPr="002B15AA">
        <w:t xml:space="preserve">              &lt;element ref="xn:VsDataContainer"/&gt;</w:t>
      </w:r>
    </w:p>
    <w:p w14:paraId="35602C7D" w14:textId="77777777" w:rsidR="00E154AB" w:rsidRPr="002B15AA" w:rsidRDefault="00E154AB" w:rsidP="00E154AB">
      <w:pPr>
        <w:pStyle w:val="PL"/>
      </w:pPr>
      <w:r>
        <w:tab/>
      </w:r>
      <w:r>
        <w:tab/>
      </w:r>
      <w:r>
        <w:tab/>
      </w:r>
      <w:r w:rsidRPr="000B1A4A">
        <w:t>&lt;element ref="xn:MeasurementControl"/&gt;</w:t>
      </w:r>
    </w:p>
    <w:p w14:paraId="35602C7E" w14:textId="77777777" w:rsidR="00E154AB" w:rsidRPr="002B15AA" w:rsidRDefault="00E154AB" w:rsidP="00E154AB">
      <w:pPr>
        <w:pStyle w:val="PL"/>
      </w:pPr>
      <w:r w:rsidRPr="002B15AA">
        <w:t xml:space="preserve">            &lt;/choice&gt;</w:t>
      </w:r>
    </w:p>
    <w:p w14:paraId="35602C7F" w14:textId="77777777" w:rsidR="00E154AB" w:rsidRPr="002B15AA" w:rsidRDefault="00E154AB" w:rsidP="00E154AB">
      <w:pPr>
        <w:pStyle w:val="PL"/>
      </w:pPr>
      <w:r w:rsidRPr="002B15AA">
        <w:t xml:space="preserve">          &lt;/sequence&gt;</w:t>
      </w:r>
    </w:p>
    <w:p w14:paraId="35602C80" w14:textId="77777777" w:rsidR="00E154AB" w:rsidRPr="002B15AA" w:rsidRDefault="00E154AB" w:rsidP="00E154AB">
      <w:pPr>
        <w:pStyle w:val="PL"/>
      </w:pPr>
      <w:r w:rsidRPr="002B15AA">
        <w:t xml:space="preserve">        &lt;/extension&gt;</w:t>
      </w:r>
    </w:p>
    <w:p w14:paraId="35602C81" w14:textId="77777777" w:rsidR="00E154AB" w:rsidRPr="002B15AA" w:rsidRDefault="00E154AB" w:rsidP="00E154AB">
      <w:pPr>
        <w:pStyle w:val="PL"/>
      </w:pPr>
      <w:r w:rsidRPr="002B15AA">
        <w:t xml:space="preserve">      &lt;/complexContent&gt;</w:t>
      </w:r>
    </w:p>
    <w:p w14:paraId="35602C82" w14:textId="77777777" w:rsidR="00E154AB" w:rsidRPr="002B15AA" w:rsidRDefault="00E154AB" w:rsidP="00E154AB">
      <w:pPr>
        <w:pStyle w:val="PL"/>
      </w:pPr>
      <w:r w:rsidRPr="002B15AA">
        <w:t xml:space="preserve">    &lt;/complexType&gt;</w:t>
      </w:r>
    </w:p>
    <w:p w14:paraId="35602C83" w14:textId="77777777" w:rsidR="00E154AB" w:rsidRDefault="00E154AB" w:rsidP="00E154AB">
      <w:pPr>
        <w:pStyle w:val="PL"/>
      </w:pPr>
      <w:r w:rsidRPr="002B15AA">
        <w:t xml:space="preserve">  &lt;/element&gt;    </w:t>
      </w:r>
    </w:p>
    <w:p w14:paraId="35602C84" w14:textId="77777777" w:rsidR="00E154AB" w:rsidRPr="002B15AA" w:rsidRDefault="00E154AB" w:rsidP="00E154AB">
      <w:pPr>
        <w:pStyle w:val="PL"/>
      </w:pPr>
    </w:p>
    <w:p w14:paraId="35602C85" w14:textId="77777777" w:rsidR="00E154AB" w:rsidRPr="002B15AA" w:rsidRDefault="00E154AB" w:rsidP="00E154AB">
      <w:pPr>
        <w:pStyle w:val="PL"/>
      </w:pPr>
      <w:r w:rsidRPr="002B15AA">
        <w:t xml:space="preserve">  &lt;element name="SEPPFunction" substitutionGroup="xn:ManagedElementOptionallyContainedNrmClass"&gt;</w:t>
      </w:r>
    </w:p>
    <w:p w14:paraId="35602C86" w14:textId="77777777" w:rsidR="00E154AB" w:rsidRPr="008E6D39" w:rsidRDefault="00E154AB" w:rsidP="00E154AB">
      <w:pPr>
        <w:pStyle w:val="PL"/>
        <w:rPr>
          <w:lang w:val="fr-FR"/>
        </w:rPr>
      </w:pPr>
      <w:r w:rsidRPr="002B15AA">
        <w:t xml:space="preserve">    </w:t>
      </w:r>
      <w:r w:rsidRPr="008E6D39">
        <w:rPr>
          <w:lang w:val="fr-FR"/>
        </w:rPr>
        <w:t>&lt;complexType&gt;</w:t>
      </w:r>
    </w:p>
    <w:p w14:paraId="35602C87" w14:textId="77777777" w:rsidR="00E154AB" w:rsidRPr="008E6D39" w:rsidRDefault="00E154AB" w:rsidP="00E154AB">
      <w:pPr>
        <w:pStyle w:val="PL"/>
        <w:rPr>
          <w:lang w:val="fr-FR"/>
        </w:rPr>
      </w:pPr>
      <w:r w:rsidRPr="008E6D39">
        <w:rPr>
          <w:lang w:val="fr-FR"/>
        </w:rPr>
        <w:t xml:space="preserve">      &lt;complexContent&gt;</w:t>
      </w:r>
    </w:p>
    <w:p w14:paraId="35602C88" w14:textId="77777777" w:rsidR="00E154AB" w:rsidRPr="008E6D39" w:rsidRDefault="00E154AB" w:rsidP="00E154AB">
      <w:pPr>
        <w:pStyle w:val="PL"/>
        <w:rPr>
          <w:lang w:val="fr-FR"/>
        </w:rPr>
      </w:pPr>
      <w:r w:rsidRPr="008E6D39">
        <w:rPr>
          <w:lang w:val="fr-FR"/>
        </w:rPr>
        <w:t xml:space="preserve">        &lt;extension base="xn:NrmClass"&gt;</w:t>
      </w:r>
    </w:p>
    <w:p w14:paraId="35602C89" w14:textId="77777777" w:rsidR="00E154AB" w:rsidRPr="002B15AA" w:rsidRDefault="00E154AB" w:rsidP="00E154AB">
      <w:pPr>
        <w:pStyle w:val="PL"/>
      </w:pPr>
      <w:r w:rsidRPr="008E6D39">
        <w:rPr>
          <w:lang w:val="fr-FR"/>
        </w:rPr>
        <w:t xml:space="preserve">          </w:t>
      </w:r>
      <w:r w:rsidRPr="002B15AA">
        <w:t>&lt;sequence&gt;</w:t>
      </w:r>
    </w:p>
    <w:p w14:paraId="35602C8A" w14:textId="77777777" w:rsidR="00E154AB" w:rsidRPr="002B15AA" w:rsidRDefault="00E154AB" w:rsidP="00E154AB">
      <w:pPr>
        <w:pStyle w:val="PL"/>
      </w:pPr>
      <w:r w:rsidRPr="002B15AA">
        <w:t xml:space="preserve">            &lt;element name="attributes"&gt;</w:t>
      </w:r>
    </w:p>
    <w:p w14:paraId="35602C8B" w14:textId="77777777" w:rsidR="00E154AB" w:rsidRPr="002B15AA" w:rsidRDefault="00E154AB" w:rsidP="00E154AB">
      <w:pPr>
        <w:pStyle w:val="PL"/>
      </w:pPr>
      <w:r w:rsidRPr="002B15AA">
        <w:t xml:space="preserve">              &lt;complexType&gt;</w:t>
      </w:r>
    </w:p>
    <w:p w14:paraId="35602C8C" w14:textId="77777777" w:rsidR="00E154AB" w:rsidRPr="002B15AA" w:rsidRDefault="00E154AB" w:rsidP="00E154AB">
      <w:pPr>
        <w:pStyle w:val="PL"/>
      </w:pPr>
      <w:r w:rsidRPr="002B15AA">
        <w:t xml:space="preserve">                &lt;all&gt;</w:t>
      </w:r>
    </w:p>
    <w:p w14:paraId="35602C8D"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8E" w14:textId="77777777" w:rsidR="00E154AB" w:rsidRPr="002B15AA" w:rsidRDefault="00E154AB" w:rsidP="00E154AB">
      <w:pPr>
        <w:pStyle w:val="PL"/>
      </w:pPr>
      <w:r w:rsidRPr="002B15AA">
        <w:t xml:space="preserve">                  &lt;element name="vnfParametersList" type="xn:vnfParametersListType" minOccurs="0"/&gt;</w:t>
      </w:r>
    </w:p>
    <w:p w14:paraId="35602C8F" w14:textId="77777777" w:rsidR="00E154AB" w:rsidRDefault="00E154AB" w:rsidP="00E154AB">
      <w:pPr>
        <w:pStyle w:val="PL"/>
      </w:pPr>
      <w:r w:rsidRPr="002B15AA">
        <w:t xml:space="preserve">                  &lt;element name="pLMNId" type="en:PLMNId"/&gt;</w:t>
      </w:r>
    </w:p>
    <w:p w14:paraId="35602C90"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91"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14:paraId="35602C92"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14:paraId="35602C93"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14:paraId="35602C94" w14:textId="77777777" w:rsidR="00E154AB" w:rsidRPr="002B15AA" w:rsidRDefault="00E154AB" w:rsidP="00E154AB">
      <w:pPr>
        <w:pStyle w:val="PL"/>
      </w:pPr>
      <w:r>
        <w:tab/>
      </w:r>
      <w:r>
        <w:tab/>
      </w:r>
      <w:r>
        <w:tab/>
      </w:r>
      <w:r>
        <w:tab/>
      </w:r>
      <w:r w:rsidRPr="00E71FF5">
        <w:t>&lt;element name="measurements" type="xn:MeasurementTypesAndGPsList" minOccurs="0"/&gt;</w:t>
      </w:r>
    </w:p>
    <w:p w14:paraId="35602C95" w14:textId="77777777" w:rsidR="00E154AB" w:rsidRPr="002B15AA" w:rsidRDefault="00E154AB" w:rsidP="00E154AB">
      <w:pPr>
        <w:pStyle w:val="PL"/>
      </w:pPr>
      <w:r w:rsidRPr="002B15AA">
        <w:t xml:space="preserve">                &lt;/all&gt;</w:t>
      </w:r>
    </w:p>
    <w:p w14:paraId="35602C96" w14:textId="77777777" w:rsidR="00E154AB" w:rsidRPr="002B15AA" w:rsidRDefault="00E154AB" w:rsidP="00E154AB">
      <w:pPr>
        <w:pStyle w:val="PL"/>
      </w:pPr>
      <w:r w:rsidRPr="002B15AA">
        <w:t xml:space="preserve">              &lt;/complexType&gt;</w:t>
      </w:r>
    </w:p>
    <w:p w14:paraId="35602C97" w14:textId="77777777" w:rsidR="00E154AB" w:rsidRPr="002B15AA" w:rsidRDefault="00E154AB" w:rsidP="00E154AB">
      <w:pPr>
        <w:pStyle w:val="PL"/>
      </w:pPr>
      <w:r w:rsidRPr="002B15AA">
        <w:t xml:space="preserve">            &lt;/element&gt;</w:t>
      </w:r>
    </w:p>
    <w:p w14:paraId="35602C98" w14:textId="77777777" w:rsidR="00E154AB" w:rsidRPr="002B15AA" w:rsidRDefault="00E154AB" w:rsidP="00E154AB">
      <w:pPr>
        <w:pStyle w:val="PL"/>
      </w:pPr>
      <w:r w:rsidRPr="002B15AA">
        <w:t xml:space="preserve">            &lt;choice minOccurs="0" maxOccurs="unbounded"&gt;</w:t>
      </w:r>
    </w:p>
    <w:p w14:paraId="35602C99" w14:textId="77777777" w:rsidR="00E154AB" w:rsidRPr="002B15AA" w:rsidRDefault="00E154AB" w:rsidP="00E154AB">
      <w:pPr>
        <w:pStyle w:val="PL"/>
      </w:pPr>
      <w:r w:rsidRPr="002B15AA">
        <w:t xml:space="preserve">              &lt;element ref="ngc:EP_N32"/&gt; </w:t>
      </w:r>
    </w:p>
    <w:p w14:paraId="35602C9A" w14:textId="77777777" w:rsidR="00E154AB" w:rsidRDefault="00E154AB" w:rsidP="00E154AB">
      <w:pPr>
        <w:pStyle w:val="PL"/>
      </w:pPr>
      <w:r w:rsidRPr="002B15AA">
        <w:t xml:space="preserve">              &lt;element ref="xn:VsDataContainer"/&gt;</w:t>
      </w:r>
    </w:p>
    <w:p w14:paraId="35602C9B" w14:textId="77777777" w:rsidR="00E154AB" w:rsidRPr="002B15AA" w:rsidRDefault="00E154AB" w:rsidP="00E154AB">
      <w:pPr>
        <w:pStyle w:val="PL"/>
      </w:pPr>
      <w:r>
        <w:tab/>
      </w:r>
      <w:r>
        <w:tab/>
      </w:r>
      <w:r>
        <w:tab/>
      </w:r>
      <w:r w:rsidRPr="000B1A4A">
        <w:t>&lt;element ref="xn:MeasurementControl"/&gt;</w:t>
      </w:r>
    </w:p>
    <w:p w14:paraId="35602C9C" w14:textId="77777777" w:rsidR="00E154AB" w:rsidRPr="002B15AA" w:rsidRDefault="00E154AB" w:rsidP="00E154AB">
      <w:pPr>
        <w:pStyle w:val="PL"/>
      </w:pPr>
      <w:r w:rsidRPr="002B15AA">
        <w:t xml:space="preserve">            &lt;/choice&gt;</w:t>
      </w:r>
    </w:p>
    <w:p w14:paraId="35602C9D" w14:textId="77777777" w:rsidR="00E154AB" w:rsidRPr="002B15AA" w:rsidRDefault="00E154AB" w:rsidP="00E154AB">
      <w:pPr>
        <w:pStyle w:val="PL"/>
      </w:pPr>
      <w:r w:rsidRPr="002B15AA">
        <w:t xml:space="preserve">          &lt;/sequence&gt;</w:t>
      </w:r>
    </w:p>
    <w:p w14:paraId="35602C9E" w14:textId="77777777" w:rsidR="00E154AB" w:rsidRPr="002B15AA" w:rsidRDefault="00E154AB" w:rsidP="00E154AB">
      <w:pPr>
        <w:pStyle w:val="PL"/>
      </w:pPr>
      <w:r w:rsidRPr="002B15AA">
        <w:t xml:space="preserve">        &lt;/extension&gt;</w:t>
      </w:r>
    </w:p>
    <w:p w14:paraId="35602C9F" w14:textId="77777777" w:rsidR="00E154AB" w:rsidRPr="002B15AA" w:rsidRDefault="00E154AB" w:rsidP="00E154AB">
      <w:pPr>
        <w:pStyle w:val="PL"/>
      </w:pPr>
      <w:r w:rsidRPr="002B15AA">
        <w:t xml:space="preserve">      &lt;/complexContent&gt;</w:t>
      </w:r>
    </w:p>
    <w:p w14:paraId="35602CA0" w14:textId="77777777" w:rsidR="00E154AB" w:rsidRPr="002B15AA" w:rsidRDefault="00E154AB" w:rsidP="00E154AB">
      <w:pPr>
        <w:pStyle w:val="PL"/>
      </w:pPr>
      <w:r w:rsidRPr="002B15AA">
        <w:t xml:space="preserve">    &lt;/complexType&gt;</w:t>
      </w:r>
    </w:p>
    <w:p w14:paraId="35602CA1" w14:textId="77777777" w:rsidR="00E154AB" w:rsidRDefault="00E154AB" w:rsidP="00E154AB">
      <w:pPr>
        <w:pStyle w:val="PL"/>
      </w:pPr>
      <w:r w:rsidRPr="002B15AA">
        <w:t xml:space="preserve">  &lt;/element&gt;    </w:t>
      </w:r>
    </w:p>
    <w:p w14:paraId="35602CA2" w14:textId="77777777"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14:paraId="35602CA3" w14:textId="77777777"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14:paraId="35602CA4" w14:textId="77777777" w:rsidR="00E154AB" w:rsidRPr="008E6D39" w:rsidRDefault="00E154AB" w:rsidP="00E154AB">
      <w:pPr>
        <w:pStyle w:val="PL"/>
        <w:rPr>
          <w:rFonts w:eastAsia="SimSun"/>
          <w:lang w:val="fr-FR"/>
        </w:rPr>
      </w:pPr>
      <w:r w:rsidRPr="008E6D39">
        <w:rPr>
          <w:rFonts w:eastAsia="SimSun"/>
          <w:lang w:val="fr-FR"/>
        </w:rPr>
        <w:t xml:space="preserve">      &lt;complexContent&gt;</w:t>
      </w:r>
    </w:p>
    <w:p w14:paraId="35602CA5" w14:textId="77777777" w:rsidR="00E154AB" w:rsidRPr="008E6D39" w:rsidRDefault="00E154AB" w:rsidP="00E154AB">
      <w:pPr>
        <w:pStyle w:val="PL"/>
        <w:rPr>
          <w:rFonts w:eastAsia="SimSun"/>
          <w:lang w:val="fr-FR"/>
        </w:rPr>
      </w:pPr>
      <w:r w:rsidRPr="008E6D39">
        <w:rPr>
          <w:rFonts w:eastAsia="SimSun"/>
          <w:lang w:val="fr-FR"/>
        </w:rPr>
        <w:t xml:space="preserve">        &lt;extension base="xn:NrmClass"&gt;</w:t>
      </w:r>
    </w:p>
    <w:p w14:paraId="35602CA6" w14:textId="77777777"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14:paraId="35602CA7" w14:textId="77777777" w:rsidR="00E154AB" w:rsidRPr="008306A1" w:rsidRDefault="00E154AB" w:rsidP="00E154AB">
      <w:pPr>
        <w:pStyle w:val="PL"/>
        <w:rPr>
          <w:rFonts w:eastAsia="SimSun"/>
        </w:rPr>
      </w:pPr>
      <w:r w:rsidRPr="008306A1">
        <w:rPr>
          <w:rFonts w:eastAsia="SimSun"/>
        </w:rPr>
        <w:t xml:space="preserve">            &lt;element name="attributes"&gt;</w:t>
      </w:r>
    </w:p>
    <w:p w14:paraId="35602CA8" w14:textId="77777777" w:rsidR="00E154AB" w:rsidRPr="008306A1" w:rsidRDefault="00E154AB" w:rsidP="00E154AB">
      <w:pPr>
        <w:pStyle w:val="PL"/>
        <w:rPr>
          <w:rFonts w:eastAsia="SimSun"/>
        </w:rPr>
      </w:pPr>
      <w:r w:rsidRPr="008306A1">
        <w:rPr>
          <w:rFonts w:eastAsia="SimSun"/>
        </w:rPr>
        <w:t xml:space="preserve">              &lt;complexType&gt;</w:t>
      </w:r>
    </w:p>
    <w:p w14:paraId="35602CA9" w14:textId="77777777" w:rsidR="00E154AB" w:rsidRPr="008306A1" w:rsidRDefault="00E154AB" w:rsidP="00E154AB">
      <w:pPr>
        <w:pStyle w:val="PL"/>
        <w:rPr>
          <w:rFonts w:eastAsia="SimSun"/>
        </w:rPr>
      </w:pPr>
      <w:r w:rsidRPr="008306A1">
        <w:rPr>
          <w:rFonts w:eastAsia="SimSun"/>
        </w:rPr>
        <w:t xml:space="preserve">                &lt;all&gt;</w:t>
      </w:r>
    </w:p>
    <w:p w14:paraId="35602CAA"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14:paraId="35602CAB" w14:textId="77777777"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14:paraId="35602CAC" w14:textId="77777777" w:rsidR="00E154AB" w:rsidRPr="008306A1" w:rsidRDefault="00E154AB" w:rsidP="00E154AB">
      <w:pPr>
        <w:pStyle w:val="PL"/>
        <w:rPr>
          <w:rFonts w:eastAsia="SimSun"/>
        </w:rPr>
      </w:pPr>
      <w:r w:rsidRPr="008306A1">
        <w:rPr>
          <w:rFonts w:eastAsia="SimSun"/>
        </w:rPr>
        <w:t xml:space="preserve">                  &lt;element name="pLMNId" type="en:PLMNId"/&gt;</w:t>
      </w:r>
    </w:p>
    <w:p w14:paraId="35602CAD"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14:paraId="35602CAE"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14:paraId="35602CAF" w14:textId="77777777"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14:paraId="35602CB0" w14:textId="77777777"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14:paraId="35602CB1" w14:textId="77777777" w:rsidR="00E154AB" w:rsidRPr="008306A1" w:rsidRDefault="00E154AB" w:rsidP="00E154AB">
      <w:pPr>
        <w:pStyle w:val="PL"/>
        <w:rPr>
          <w:rFonts w:eastAsia="SimSun"/>
        </w:rPr>
      </w:pPr>
      <w:r w:rsidRPr="008306A1">
        <w:rPr>
          <w:rFonts w:eastAsia="SimSun"/>
        </w:rPr>
        <w:t xml:space="preserve">                &lt;/all&gt;</w:t>
      </w:r>
    </w:p>
    <w:p w14:paraId="35602CB2" w14:textId="77777777" w:rsidR="00E154AB" w:rsidRPr="008306A1" w:rsidRDefault="00E154AB" w:rsidP="00E154AB">
      <w:pPr>
        <w:pStyle w:val="PL"/>
        <w:rPr>
          <w:rFonts w:eastAsia="SimSun"/>
        </w:rPr>
      </w:pPr>
      <w:r w:rsidRPr="008306A1">
        <w:rPr>
          <w:rFonts w:eastAsia="SimSun"/>
        </w:rPr>
        <w:t xml:space="preserve">              &lt;/complexType&gt;</w:t>
      </w:r>
    </w:p>
    <w:p w14:paraId="35602CB3" w14:textId="77777777" w:rsidR="00E154AB" w:rsidRPr="008306A1" w:rsidRDefault="00E154AB" w:rsidP="00E154AB">
      <w:pPr>
        <w:pStyle w:val="PL"/>
        <w:rPr>
          <w:rFonts w:eastAsia="SimSun"/>
        </w:rPr>
      </w:pPr>
      <w:r w:rsidRPr="008306A1">
        <w:rPr>
          <w:rFonts w:eastAsia="SimSun"/>
        </w:rPr>
        <w:t xml:space="preserve">            &lt;/element&gt;</w:t>
      </w:r>
    </w:p>
    <w:p w14:paraId="35602CB4" w14:textId="77777777" w:rsidR="00E154AB" w:rsidRPr="008306A1" w:rsidRDefault="00E154AB" w:rsidP="00E154AB">
      <w:pPr>
        <w:pStyle w:val="PL"/>
        <w:rPr>
          <w:rFonts w:eastAsia="SimSun"/>
        </w:rPr>
      </w:pPr>
      <w:r w:rsidRPr="008306A1">
        <w:rPr>
          <w:rFonts w:eastAsia="SimSun"/>
        </w:rPr>
        <w:t xml:space="preserve">            &lt;choice minOccurs="0" maxOccurs="unbounded"&gt;</w:t>
      </w:r>
    </w:p>
    <w:p w14:paraId="35602CB5" w14:textId="77777777" w:rsidR="00E154AB" w:rsidRPr="008306A1" w:rsidRDefault="00E154AB" w:rsidP="00E154AB">
      <w:pPr>
        <w:pStyle w:val="PL"/>
        <w:rPr>
          <w:rFonts w:eastAsia="SimSun"/>
        </w:rPr>
      </w:pPr>
      <w:r w:rsidRPr="008306A1">
        <w:rPr>
          <w:rFonts w:eastAsia="SimSun"/>
        </w:rPr>
        <w:t xml:space="preserve">              &lt;element ref="ngc:EP_N32"/&gt; </w:t>
      </w:r>
    </w:p>
    <w:p w14:paraId="35602CB6" w14:textId="77777777" w:rsidR="00E154AB" w:rsidRPr="008306A1" w:rsidRDefault="00E154AB" w:rsidP="00E154AB">
      <w:pPr>
        <w:pStyle w:val="PL"/>
        <w:rPr>
          <w:rFonts w:eastAsia="SimSun"/>
        </w:rPr>
      </w:pPr>
      <w:r w:rsidRPr="008306A1">
        <w:rPr>
          <w:rFonts w:eastAsia="SimSun"/>
        </w:rPr>
        <w:t xml:space="preserve">              &lt;element ref="xn:VsDataContainer"/&gt;</w:t>
      </w:r>
    </w:p>
    <w:p w14:paraId="35602CB7" w14:textId="77777777"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14:paraId="35602CB8" w14:textId="77777777" w:rsidR="00E154AB" w:rsidRPr="008306A1" w:rsidRDefault="00E154AB" w:rsidP="00E154AB">
      <w:pPr>
        <w:pStyle w:val="PL"/>
        <w:rPr>
          <w:rFonts w:eastAsia="SimSun"/>
        </w:rPr>
      </w:pPr>
      <w:r w:rsidRPr="008306A1">
        <w:rPr>
          <w:rFonts w:eastAsia="SimSun"/>
        </w:rPr>
        <w:t xml:space="preserve">            &lt;/choice&gt;</w:t>
      </w:r>
    </w:p>
    <w:p w14:paraId="35602CB9" w14:textId="77777777" w:rsidR="00E154AB" w:rsidRPr="008306A1" w:rsidRDefault="00E154AB" w:rsidP="00E154AB">
      <w:pPr>
        <w:pStyle w:val="PL"/>
        <w:rPr>
          <w:rFonts w:eastAsia="SimSun"/>
        </w:rPr>
      </w:pPr>
      <w:r w:rsidRPr="008306A1">
        <w:rPr>
          <w:rFonts w:eastAsia="SimSun"/>
        </w:rPr>
        <w:t xml:space="preserve">          &lt;/sequence&gt;</w:t>
      </w:r>
    </w:p>
    <w:p w14:paraId="35602CBA" w14:textId="77777777" w:rsidR="00E154AB" w:rsidRPr="008306A1" w:rsidRDefault="00E154AB" w:rsidP="00E154AB">
      <w:pPr>
        <w:pStyle w:val="PL"/>
        <w:rPr>
          <w:rFonts w:eastAsia="SimSun"/>
        </w:rPr>
      </w:pPr>
      <w:r w:rsidRPr="008306A1">
        <w:rPr>
          <w:rFonts w:eastAsia="SimSun"/>
        </w:rPr>
        <w:t xml:space="preserve">        &lt;/extension&gt;</w:t>
      </w:r>
    </w:p>
    <w:p w14:paraId="35602CBB" w14:textId="77777777" w:rsidR="00E154AB" w:rsidRPr="008306A1" w:rsidRDefault="00E154AB" w:rsidP="00E154AB">
      <w:pPr>
        <w:pStyle w:val="PL"/>
        <w:rPr>
          <w:rFonts w:eastAsia="SimSun"/>
        </w:rPr>
      </w:pPr>
      <w:r w:rsidRPr="008306A1">
        <w:rPr>
          <w:rFonts w:eastAsia="SimSun"/>
        </w:rPr>
        <w:t xml:space="preserve">      &lt;/complexContent&gt;</w:t>
      </w:r>
    </w:p>
    <w:p w14:paraId="35602CBC" w14:textId="77777777" w:rsidR="00E154AB" w:rsidRPr="008306A1" w:rsidRDefault="00E154AB" w:rsidP="00E154AB">
      <w:pPr>
        <w:pStyle w:val="PL"/>
        <w:rPr>
          <w:rFonts w:eastAsia="SimSun"/>
        </w:rPr>
      </w:pPr>
      <w:r w:rsidRPr="008306A1">
        <w:rPr>
          <w:rFonts w:eastAsia="SimSun"/>
        </w:rPr>
        <w:t xml:space="preserve">    &lt;/complexType&gt;</w:t>
      </w:r>
    </w:p>
    <w:p w14:paraId="35602CBD" w14:textId="77777777" w:rsidR="00E154AB" w:rsidRPr="002B15AA" w:rsidRDefault="00E154AB" w:rsidP="00E154AB">
      <w:pPr>
        <w:pStyle w:val="PL"/>
      </w:pPr>
      <w:r w:rsidRPr="008306A1">
        <w:rPr>
          <w:rFonts w:eastAsia="SimSun"/>
        </w:rPr>
        <w:t xml:space="preserve">  &lt;/element&gt;    </w:t>
      </w:r>
    </w:p>
    <w:p w14:paraId="35602CBE" w14:textId="77777777" w:rsidR="00E154AB" w:rsidRPr="002B15AA" w:rsidRDefault="00E154AB" w:rsidP="00E154AB">
      <w:pPr>
        <w:pStyle w:val="PL"/>
      </w:pPr>
      <w:r w:rsidRPr="002B15AA">
        <w:t xml:space="preserve">  &lt;element name="NWDAFFunction" substitutionGroup="xn:ManagedElementOptionallyContainedNrmClass"&gt;</w:t>
      </w:r>
    </w:p>
    <w:p w14:paraId="35602CBF" w14:textId="77777777" w:rsidR="00E154AB" w:rsidRPr="008E6D39" w:rsidRDefault="00E154AB" w:rsidP="00E154AB">
      <w:pPr>
        <w:pStyle w:val="PL"/>
        <w:rPr>
          <w:lang w:val="fr-FR"/>
        </w:rPr>
      </w:pPr>
      <w:r w:rsidRPr="002B15AA">
        <w:t xml:space="preserve">    </w:t>
      </w:r>
      <w:r w:rsidRPr="008E6D39">
        <w:rPr>
          <w:lang w:val="fr-FR"/>
        </w:rPr>
        <w:t>&lt;complexType&gt;</w:t>
      </w:r>
    </w:p>
    <w:p w14:paraId="35602CC0" w14:textId="77777777" w:rsidR="00E154AB" w:rsidRPr="008E6D39" w:rsidRDefault="00E154AB" w:rsidP="00E154AB">
      <w:pPr>
        <w:pStyle w:val="PL"/>
        <w:rPr>
          <w:lang w:val="fr-FR"/>
        </w:rPr>
      </w:pPr>
      <w:r w:rsidRPr="008E6D39">
        <w:rPr>
          <w:lang w:val="fr-FR"/>
        </w:rPr>
        <w:t xml:space="preserve">      &lt;complexContent&gt;</w:t>
      </w:r>
    </w:p>
    <w:p w14:paraId="35602CC1" w14:textId="77777777" w:rsidR="00E154AB" w:rsidRPr="008E6D39" w:rsidRDefault="00E154AB" w:rsidP="00E154AB">
      <w:pPr>
        <w:pStyle w:val="PL"/>
        <w:rPr>
          <w:lang w:val="fr-FR"/>
        </w:rPr>
      </w:pPr>
      <w:r w:rsidRPr="008E6D39">
        <w:rPr>
          <w:lang w:val="fr-FR"/>
        </w:rPr>
        <w:t xml:space="preserve">        &lt;extension base="xn:NrmClass"&gt;</w:t>
      </w:r>
    </w:p>
    <w:p w14:paraId="35602CC2" w14:textId="77777777" w:rsidR="00E154AB" w:rsidRPr="002B15AA" w:rsidRDefault="00E154AB" w:rsidP="00E154AB">
      <w:pPr>
        <w:pStyle w:val="PL"/>
      </w:pPr>
      <w:r w:rsidRPr="008E6D39">
        <w:rPr>
          <w:lang w:val="fr-FR"/>
        </w:rPr>
        <w:t xml:space="preserve">          </w:t>
      </w:r>
      <w:r w:rsidRPr="002B15AA">
        <w:t>&lt;sequence&gt;</w:t>
      </w:r>
    </w:p>
    <w:p w14:paraId="35602CC3" w14:textId="77777777" w:rsidR="00E154AB" w:rsidRPr="002B15AA" w:rsidRDefault="00E154AB" w:rsidP="00E154AB">
      <w:pPr>
        <w:pStyle w:val="PL"/>
      </w:pPr>
      <w:r w:rsidRPr="002B15AA">
        <w:t xml:space="preserve">            &lt;element name="attributes"&gt;</w:t>
      </w:r>
    </w:p>
    <w:p w14:paraId="35602CC4" w14:textId="77777777" w:rsidR="00E154AB" w:rsidRPr="002B15AA" w:rsidRDefault="00E154AB" w:rsidP="00E154AB">
      <w:pPr>
        <w:pStyle w:val="PL"/>
      </w:pPr>
      <w:r w:rsidRPr="002B15AA">
        <w:t xml:space="preserve">              &lt;complexType&gt;</w:t>
      </w:r>
    </w:p>
    <w:p w14:paraId="35602CC5" w14:textId="77777777" w:rsidR="00E154AB" w:rsidRPr="002B15AA" w:rsidRDefault="00E154AB" w:rsidP="00E154AB">
      <w:pPr>
        <w:pStyle w:val="PL"/>
      </w:pPr>
      <w:r w:rsidRPr="002B15AA">
        <w:t xml:space="preserve">                &lt;all&gt;</w:t>
      </w:r>
    </w:p>
    <w:p w14:paraId="35602CC6" w14:textId="77777777" w:rsidR="00E154AB" w:rsidRPr="002B15AA" w:rsidRDefault="00E154AB" w:rsidP="00E154AB">
      <w:pPr>
        <w:pStyle w:val="PL"/>
      </w:pPr>
      <w:r w:rsidRPr="002B15AA">
        <w:t xml:space="preserve">          </w:t>
      </w:r>
      <w:r w:rsidRPr="002B15AA">
        <w:tab/>
      </w:r>
      <w:r w:rsidRPr="002B15AA">
        <w:tab/>
      </w:r>
      <w:r w:rsidRPr="002B15AA">
        <w:tab/>
        <w:t>&lt;element name="userLabel" type="string"/&gt;</w:t>
      </w:r>
    </w:p>
    <w:p w14:paraId="35602CC7" w14:textId="77777777" w:rsidR="00E154AB" w:rsidRPr="002B15AA" w:rsidRDefault="00E154AB" w:rsidP="00E154AB">
      <w:pPr>
        <w:pStyle w:val="PL"/>
      </w:pPr>
      <w:r w:rsidRPr="002B15AA">
        <w:t xml:space="preserve">                  &lt;element name="vnfParametersList" type="xn:vnfParametersListType" minOccurs="0"/&gt;</w:t>
      </w:r>
    </w:p>
    <w:p w14:paraId="35602CC8" w14:textId="77777777" w:rsidR="00E154AB" w:rsidRPr="002B15AA" w:rsidRDefault="00E154AB" w:rsidP="00E154AB">
      <w:pPr>
        <w:pStyle w:val="PL"/>
      </w:pPr>
      <w:r w:rsidRPr="002B15AA">
        <w:t xml:space="preserve">                  &lt;element name="pLMNIdList" type="en:PLMNIdList"/&gt;</w:t>
      </w:r>
    </w:p>
    <w:p w14:paraId="35602CC9" w14:textId="77777777" w:rsidR="00E154AB" w:rsidRPr="002B15AA" w:rsidRDefault="00E154AB" w:rsidP="00E154AB">
      <w:pPr>
        <w:pStyle w:val="PL"/>
      </w:pPr>
      <w:r w:rsidRPr="002B15AA">
        <w:t xml:space="preserve">                  &lt;element name="sBIFqdn" type="string"/&gt;</w:t>
      </w:r>
    </w:p>
    <w:p w14:paraId="35602CCA"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CCB"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CC" w14:textId="77777777" w:rsidR="00E154AB" w:rsidRDefault="00E154AB" w:rsidP="00E154AB">
      <w:pPr>
        <w:pStyle w:val="PL"/>
      </w:pPr>
      <w:r>
        <w:tab/>
      </w:r>
      <w:r>
        <w:tab/>
      </w:r>
      <w:r>
        <w:tab/>
      </w:r>
      <w:r>
        <w:tab/>
      </w:r>
      <w:r w:rsidRPr="00E71FF5">
        <w:t>&lt;element name="measurements" type="xn:MeasurementTypesAndGPsList" minOccurs="0"/&gt;</w:t>
      </w:r>
    </w:p>
    <w:p w14:paraId="35602CCD" w14:textId="77777777"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35602CCE" w14:textId="77777777"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602CCF" w14:textId="77777777" w:rsidR="00E154AB" w:rsidRPr="002B15AA" w:rsidRDefault="00E154AB" w:rsidP="00E154AB">
      <w:pPr>
        <w:pStyle w:val="PL"/>
      </w:pPr>
      <w:r w:rsidRPr="002B15AA">
        <w:t xml:space="preserve">                &lt;/all&gt;</w:t>
      </w:r>
    </w:p>
    <w:p w14:paraId="35602CD0" w14:textId="77777777" w:rsidR="00E154AB" w:rsidRPr="002B15AA" w:rsidRDefault="00E154AB" w:rsidP="00E154AB">
      <w:pPr>
        <w:pStyle w:val="PL"/>
      </w:pPr>
      <w:r w:rsidRPr="002B15AA">
        <w:t xml:space="preserve">              &lt;/complexType&gt;</w:t>
      </w:r>
    </w:p>
    <w:p w14:paraId="35602CD1" w14:textId="77777777" w:rsidR="00E154AB" w:rsidRPr="002B15AA" w:rsidRDefault="00E154AB" w:rsidP="00E154AB">
      <w:pPr>
        <w:pStyle w:val="PL"/>
      </w:pPr>
      <w:r w:rsidRPr="002B15AA">
        <w:t xml:space="preserve">            &lt;/element&gt;</w:t>
      </w:r>
    </w:p>
    <w:p w14:paraId="35602CD2" w14:textId="77777777" w:rsidR="00E154AB" w:rsidRPr="002B15AA" w:rsidRDefault="00E154AB" w:rsidP="00E154AB">
      <w:pPr>
        <w:pStyle w:val="PL"/>
      </w:pPr>
      <w:r w:rsidRPr="002B15AA">
        <w:t xml:space="preserve">            &lt;choice minOccurs="0" maxOccurs="unbounded"&gt;</w:t>
      </w:r>
    </w:p>
    <w:p w14:paraId="35602CD3" w14:textId="77777777" w:rsidR="00E154AB" w:rsidRDefault="00E154AB" w:rsidP="00E154AB">
      <w:pPr>
        <w:pStyle w:val="PL"/>
      </w:pPr>
      <w:r w:rsidRPr="002B15AA">
        <w:t xml:space="preserve">              &lt;element ref="xn:VsDataContainer"/&gt;</w:t>
      </w:r>
    </w:p>
    <w:p w14:paraId="35602CD4" w14:textId="77777777" w:rsidR="00E154AB" w:rsidRPr="002B15AA" w:rsidRDefault="00E154AB" w:rsidP="00E154AB">
      <w:pPr>
        <w:pStyle w:val="PL"/>
      </w:pPr>
      <w:r>
        <w:tab/>
      </w:r>
      <w:r>
        <w:tab/>
      </w:r>
      <w:r>
        <w:tab/>
      </w:r>
      <w:r w:rsidRPr="000B1A4A">
        <w:t>&lt;element ref="xn:MeasurementControl"/&gt;</w:t>
      </w:r>
    </w:p>
    <w:p w14:paraId="35602CD5" w14:textId="77777777" w:rsidR="00E154AB" w:rsidRPr="002B15AA" w:rsidRDefault="00E154AB" w:rsidP="00E154AB">
      <w:pPr>
        <w:pStyle w:val="PL"/>
      </w:pPr>
      <w:r w:rsidRPr="002B15AA">
        <w:t xml:space="preserve">            &lt;/choice&gt;</w:t>
      </w:r>
    </w:p>
    <w:p w14:paraId="35602CD6" w14:textId="77777777" w:rsidR="00E154AB" w:rsidRPr="002B15AA" w:rsidRDefault="00E154AB" w:rsidP="00E154AB">
      <w:pPr>
        <w:pStyle w:val="PL"/>
      </w:pPr>
      <w:r w:rsidRPr="002B15AA">
        <w:t xml:space="preserve">          &lt;/sequence&gt;</w:t>
      </w:r>
    </w:p>
    <w:p w14:paraId="35602CD7" w14:textId="77777777" w:rsidR="00E154AB" w:rsidRPr="002B15AA" w:rsidRDefault="00E154AB" w:rsidP="00E154AB">
      <w:pPr>
        <w:pStyle w:val="PL"/>
      </w:pPr>
      <w:r w:rsidRPr="002B15AA">
        <w:t xml:space="preserve">        &lt;/extension&gt;</w:t>
      </w:r>
    </w:p>
    <w:p w14:paraId="35602CD8" w14:textId="77777777" w:rsidR="00E154AB" w:rsidRPr="002B15AA" w:rsidRDefault="00E154AB" w:rsidP="00E154AB">
      <w:pPr>
        <w:pStyle w:val="PL"/>
      </w:pPr>
      <w:r w:rsidRPr="002B15AA">
        <w:t xml:space="preserve">      &lt;/complexContent&gt;</w:t>
      </w:r>
    </w:p>
    <w:p w14:paraId="35602CD9" w14:textId="77777777" w:rsidR="00E154AB" w:rsidRPr="002B15AA" w:rsidRDefault="00E154AB" w:rsidP="00E154AB">
      <w:pPr>
        <w:pStyle w:val="PL"/>
      </w:pPr>
      <w:r w:rsidRPr="002B15AA">
        <w:t xml:space="preserve">    &lt;/complexType&gt;</w:t>
      </w:r>
    </w:p>
    <w:p w14:paraId="35602CDA" w14:textId="77777777" w:rsidR="00E154AB" w:rsidRPr="002B15AA" w:rsidRDefault="00E154AB" w:rsidP="00E154AB">
      <w:pPr>
        <w:pStyle w:val="PL"/>
      </w:pPr>
      <w:r w:rsidRPr="002B15AA">
        <w:t xml:space="preserve">  &lt;/element&gt;  </w:t>
      </w:r>
    </w:p>
    <w:p w14:paraId="35602CDB" w14:textId="77777777" w:rsidR="00E154AB" w:rsidRDefault="00E154AB" w:rsidP="00E154AB">
      <w:pPr>
        <w:pStyle w:val="PL"/>
      </w:pPr>
      <w:r w:rsidRPr="002B15AA">
        <w:t xml:space="preserve">  </w:t>
      </w:r>
    </w:p>
    <w:p w14:paraId="35602CDC" w14:textId="77777777" w:rsidR="00E154AB" w:rsidRPr="002B15AA" w:rsidRDefault="00E154AB" w:rsidP="00E154AB">
      <w:pPr>
        <w:pStyle w:val="PL"/>
      </w:pPr>
      <w:r w:rsidRPr="002B15AA">
        <w:t xml:space="preserve">  &lt;element name="</w:t>
      </w:r>
      <w:r>
        <w:t>SCP</w:t>
      </w:r>
      <w:r w:rsidRPr="002B15AA">
        <w:t>Function" substitutionGroup="xn:ManagedElementOptionallyContainedNrmClass"&gt;</w:t>
      </w:r>
    </w:p>
    <w:p w14:paraId="35602CDD" w14:textId="77777777" w:rsidR="00E154AB" w:rsidRPr="008E6D39" w:rsidRDefault="00E154AB" w:rsidP="00E154AB">
      <w:pPr>
        <w:pStyle w:val="PL"/>
        <w:rPr>
          <w:lang w:val="fr-FR"/>
        </w:rPr>
      </w:pPr>
      <w:r w:rsidRPr="002B15AA">
        <w:t xml:space="preserve">    </w:t>
      </w:r>
      <w:r w:rsidRPr="008E6D39">
        <w:rPr>
          <w:lang w:val="fr-FR"/>
        </w:rPr>
        <w:t>&lt;complexType&gt;</w:t>
      </w:r>
    </w:p>
    <w:p w14:paraId="35602CDE" w14:textId="77777777" w:rsidR="00E154AB" w:rsidRPr="008E6D39" w:rsidRDefault="00E154AB" w:rsidP="00E154AB">
      <w:pPr>
        <w:pStyle w:val="PL"/>
        <w:rPr>
          <w:lang w:val="fr-FR"/>
        </w:rPr>
      </w:pPr>
      <w:r w:rsidRPr="008E6D39">
        <w:rPr>
          <w:lang w:val="fr-FR"/>
        </w:rPr>
        <w:t xml:space="preserve">      &lt;complexContent&gt;</w:t>
      </w:r>
    </w:p>
    <w:p w14:paraId="35602CDF" w14:textId="77777777" w:rsidR="00E154AB" w:rsidRPr="008E6D39" w:rsidRDefault="00E154AB" w:rsidP="00E154AB">
      <w:pPr>
        <w:pStyle w:val="PL"/>
        <w:rPr>
          <w:lang w:val="fr-FR"/>
        </w:rPr>
      </w:pPr>
      <w:r w:rsidRPr="008E6D39">
        <w:rPr>
          <w:lang w:val="fr-FR"/>
        </w:rPr>
        <w:t xml:space="preserve">        &lt;extension base="xn:NrmClass"&gt;</w:t>
      </w:r>
    </w:p>
    <w:p w14:paraId="35602CE0" w14:textId="77777777" w:rsidR="00E154AB" w:rsidRPr="002B15AA" w:rsidRDefault="00E154AB" w:rsidP="00E154AB">
      <w:pPr>
        <w:pStyle w:val="PL"/>
      </w:pPr>
      <w:r w:rsidRPr="008E6D39">
        <w:rPr>
          <w:lang w:val="fr-FR"/>
        </w:rPr>
        <w:t xml:space="preserve">          </w:t>
      </w:r>
      <w:r w:rsidRPr="002B15AA">
        <w:t>&lt;sequence&gt;</w:t>
      </w:r>
    </w:p>
    <w:p w14:paraId="35602CE1" w14:textId="77777777" w:rsidR="00E154AB" w:rsidRPr="002B15AA" w:rsidRDefault="00E154AB" w:rsidP="00E154AB">
      <w:pPr>
        <w:pStyle w:val="PL"/>
      </w:pPr>
      <w:r w:rsidRPr="002B15AA">
        <w:t xml:space="preserve">            &lt;element name="attributes"&gt;</w:t>
      </w:r>
    </w:p>
    <w:p w14:paraId="35602CE2" w14:textId="77777777" w:rsidR="00E154AB" w:rsidRPr="002B15AA" w:rsidRDefault="00E154AB" w:rsidP="00E154AB">
      <w:pPr>
        <w:pStyle w:val="PL"/>
      </w:pPr>
      <w:r w:rsidRPr="002B15AA">
        <w:t xml:space="preserve">              &lt;complexType&gt;</w:t>
      </w:r>
    </w:p>
    <w:p w14:paraId="35602CE3" w14:textId="77777777" w:rsidR="00E154AB" w:rsidRPr="002B15AA" w:rsidRDefault="00E154AB" w:rsidP="00E154AB">
      <w:pPr>
        <w:pStyle w:val="PL"/>
      </w:pPr>
      <w:r w:rsidRPr="002B15AA">
        <w:t xml:space="preserve">                &lt;all&gt;</w:t>
      </w:r>
    </w:p>
    <w:p w14:paraId="35602CE4" w14:textId="77777777"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14:paraId="35602CE5" w14:textId="77777777" w:rsidR="00E154AB" w:rsidRPr="002B15AA" w:rsidRDefault="00E154AB" w:rsidP="00E154AB">
      <w:pPr>
        <w:pStyle w:val="PL"/>
      </w:pPr>
      <w:r w:rsidRPr="002B15AA">
        <w:t xml:space="preserve">                  &lt;element name="vnfParametersList" type="xn:vnfParametersListType" minOccurs="0"/&gt;</w:t>
      </w:r>
    </w:p>
    <w:p w14:paraId="35602CE6"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CE7" w14:textId="77777777" w:rsidR="00E154AB" w:rsidRPr="002B15AA" w:rsidRDefault="00E154AB" w:rsidP="00E154AB">
      <w:pPr>
        <w:pStyle w:val="PL"/>
      </w:pPr>
      <w:r>
        <w:tab/>
      </w:r>
      <w:r>
        <w:tab/>
      </w:r>
      <w:r>
        <w:tab/>
      </w:r>
      <w:r>
        <w:tab/>
        <w:t xml:space="preserve">  </w:t>
      </w:r>
      <w:r w:rsidRPr="00E71FF5">
        <w:t>&lt;element name="measurements" type="xn:MeasurementTypesAndGPsList" minOccurs="0"/&gt;</w:t>
      </w:r>
    </w:p>
    <w:p w14:paraId="35602CE8" w14:textId="77777777"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35602CE9"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35602CEA" w14:textId="77777777" w:rsidR="00E154AB" w:rsidRPr="002B15AA" w:rsidRDefault="00E154AB" w:rsidP="00E154AB">
      <w:pPr>
        <w:pStyle w:val="PL"/>
      </w:pPr>
      <w:r w:rsidRPr="002B15AA">
        <w:t xml:space="preserve">                &lt;/all&gt;</w:t>
      </w:r>
    </w:p>
    <w:p w14:paraId="35602CEB" w14:textId="77777777" w:rsidR="00E154AB" w:rsidRPr="002B15AA" w:rsidRDefault="00E154AB" w:rsidP="00E154AB">
      <w:pPr>
        <w:pStyle w:val="PL"/>
      </w:pPr>
      <w:r w:rsidRPr="002B15AA">
        <w:t xml:space="preserve">              &lt;/complexType&gt;</w:t>
      </w:r>
    </w:p>
    <w:p w14:paraId="35602CEC" w14:textId="77777777" w:rsidR="00E154AB" w:rsidRPr="002B15AA" w:rsidRDefault="00E154AB" w:rsidP="00E154AB">
      <w:pPr>
        <w:pStyle w:val="PL"/>
      </w:pPr>
      <w:r w:rsidRPr="002B15AA">
        <w:t xml:space="preserve">            &lt;/element&gt;</w:t>
      </w:r>
    </w:p>
    <w:p w14:paraId="35602CED" w14:textId="77777777" w:rsidR="00E154AB" w:rsidRPr="002B15AA" w:rsidRDefault="00E154AB" w:rsidP="00E154AB">
      <w:pPr>
        <w:pStyle w:val="PL"/>
      </w:pPr>
      <w:r w:rsidRPr="002B15AA">
        <w:t xml:space="preserve">            &lt;choice minOccurs="0" maxOccurs="unbounded"&gt;</w:t>
      </w:r>
    </w:p>
    <w:p w14:paraId="35602CEE" w14:textId="77777777" w:rsidR="00E154AB" w:rsidRDefault="00E154AB" w:rsidP="00E154AB">
      <w:pPr>
        <w:pStyle w:val="PL"/>
      </w:pPr>
      <w:r w:rsidRPr="002B15AA">
        <w:t xml:space="preserve">              &lt;element ref="xn:VsDataContainer"/&gt;</w:t>
      </w:r>
    </w:p>
    <w:p w14:paraId="35602CEF" w14:textId="77777777" w:rsidR="00E154AB" w:rsidRPr="002B15AA" w:rsidRDefault="00E154AB" w:rsidP="00E154AB">
      <w:pPr>
        <w:pStyle w:val="PL"/>
      </w:pPr>
      <w:r>
        <w:tab/>
      </w:r>
      <w:r>
        <w:tab/>
      </w:r>
      <w:r>
        <w:tab/>
        <w:t xml:space="preserve">  </w:t>
      </w:r>
      <w:r w:rsidRPr="000B1A4A">
        <w:t>&lt;element ref="xn:MeasurementControl"/&gt;</w:t>
      </w:r>
    </w:p>
    <w:p w14:paraId="35602CF0" w14:textId="77777777" w:rsidR="00E154AB" w:rsidRPr="002B15AA" w:rsidRDefault="00E154AB" w:rsidP="00E154AB">
      <w:pPr>
        <w:pStyle w:val="PL"/>
      </w:pPr>
      <w:r w:rsidRPr="002B15AA">
        <w:t xml:space="preserve">            &lt;/choice&gt;</w:t>
      </w:r>
    </w:p>
    <w:p w14:paraId="35602CF1" w14:textId="77777777" w:rsidR="00E154AB" w:rsidRPr="002B15AA" w:rsidRDefault="00E154AB" w:rsidP="00E154AB">
      <w:pPr>
        <w:pStyle w:val="PL"/>
      </w:pPr>
      <w:r w:rsidRPr="002B15AA">
        <w:t xml:space="preserve">          &lt;/sequence&gt;</w:t>
      </w:r>
    </w:p>
    <w:p w14:paraId="35602CF2" w14:textId="77777777" w:rsidR="00E154AB" w:rsidRPr="002B15AA" w:rsidRDefault="00E154AB" w:rsidP="00E154AB">
      <w:pPr>
        <w:pStyle w:val="PL"/>
      </w:pPr>
      <w:r w:rsidRPr="002B15AA">
        <w:t xml:space="preserve">        &lt;/extension&gt;</w:t>
      </w:r>
    </w:p>
    <w:p w14:paraId="35602CF3" w14:textId="77777777" w:rsidR="00E154AB" w:rsidRPr="002B15AA" w:rsidRDefault="00E154AB" w:rsidP="00E154AB">
      <w:pPr>
        <w:pStyle w:val="PL"/>
      </w:pPr>
      <w:r w:rsidRPr="002B15AA">
        <w:t xml:space="preserve">      &lt;/complexContent&gt;</w:t>
      </w:r>
    </w:p>
    <w:p w14:paraId="35602CF4" w14:textId="77777777" w:rsidR="00E154AB" w:rsidRPr="002B15AA" w:rsidRDefault="00E154AB" w:rsidP="00E154AB">
      <w:pPr>
        <w:pStyle w:val="PL"/>
      </w:pPr>
      <w:r w:rsidRPr="002B15AA">
        <w:t xml:space="preserve">    &lt;/complexType&gt;</w:t>
      </w:r>
    </w:p>
    <w:p w14:paraId="35602CF5" w14:textId="77777777" w:rsidR="00E154AB" w:rsidRPr="002B15AA" w:rsidRDefault="00E154AB" w:rsidP="00E154AB">
      <w:pPr>
        <w:pStyle w:val="PL"/>
      </w:pPr>
      <w:r w:rsidRPr="002B15AA">
        <w:t xml:space="preserve">  &lt;/element&gt;  </w:t>
      </w:r>
    </w:p>
    <w:p w14:paraId="35602CF6" w14:textId="77777777" w:rsidR="00E154AB" w:rsidRPr="002B15AA" w:rsidRDefault="00E154AB" w:rsidP="00E154AB">
      <w:pPr>
        <w:pStyle w:val="PL"/>
      </w:pPr>
      <w:r w:rsidRPr="002B15AA">
        <w:t xml:space="preserve">  </w:t>
      </w:r>
    </w:p>
    <w:p w14:paraId="35602CF7" w14:textId="77777777" w:rsidR="00E154AB" w:rsidRPr="002B15AA" w:rsidRDefault="00E154AB" w:rsidP="00E154AB">
      <w:pPr>
        <w:pStyle w:val="PL"/>
      </w:pPr>
      <w:r w:rsidRPr="002B15AA">
        <w:t xml:space="preserve">  &lt;element name="</w:t>
      </w:r>
      <w:r>
        <w:t>NEF</w:t>
      </w:r>
      <w:r w:rsidRPr="002B15AA">
        <w:t>Function" substitutionGroup="xn:ManagedElementOptionallyContainedNrmClass"&gt;</w:t>
      </w:r>
    </w:p>
    <w:p w14:paraId="35602CF8" w14:textId="77777777" w:rsidR="00E154AB" w:rsidRPr="008E6D39" w:rsidRDefault="00E154AB" w:rsidP="00E154AB">
      <w:pPr>
        <w:pStyle w:val="PL"/>
        <w:rPr>
          <w:lang w:val="fr-FR"/>
        </w:rPr>
      </w:pPr>
      <w:r w:rsidRPr="002B15AA">
        <w:t xml:space="preserve">    </w:t>
      </w:r>
      <w:r w:rsidRPr="008E6D39">
        <w:rPr>
          <w:lang w:val="fr-FR"/>
        </w:rPr>
        <w:t>&lt;complexType&gt;</w:t>
      </w:r>
    </w:p>
    <w:p w14:paraId="35602CF9" w14:textId="77777777" w:rsidR="00E154AB" w:rsidRPr="008E6D39" w:rsidRDefault="00E154AB" w:rsidP="00E154AB">
      <w:pPr>
        <w:pStyle w:val="PL"/>
        <w:rPr>
          <w:lang w:val="fr-FR"/>
        </w:rPr>
      </w:pPr>
      <w:r w:rsidRPr="008E6D39">
        <w:rPr>
          <w:lang w:val="fr-FR"/>
        </w:rPr>
        <w:t xml:space="preserve">      &lt;complexContent&gt;</w:t>
      </w:r>
    </w:p>
    <w:p w14:paraId="35602CFA" w14:textId="77777777" w:rsidR="00E154AB" w:rsidRPr="008E6D39" w:rsidRDefault="00E154AB" w:rsidP="00E154AB">
      <w:pPr>
        <w:pStyle w:val="PL"/>
        <w:rPr>
          <w:lang w:val="fr-FR"/>
        </w:rPr>
      </w:pPr>
      <w:r w:rsidRPr="008E6D39">
        <w:rPr>
          <w:lang w:val="fr-FR"/>
        </w:rPr>
        <w:t xml:space="preserve">        &lt;extension base="xn:NrmClass"&gt;</w:t>
      </w:r>
    </w:p>
    <w:p w14:paraId="35602CFB" w14:textId="77777777" w:rsidR="00E154AB" w:rsidRPr="002B15AA" w:rsidRDefault="00E154AB" w:rsidP="00E154AB">
      <w:pPr>
        <w:pStyle w:val="PL"/>
      </w:pPr>
      <w:r w:rsidRPr="008E6D39">
        <w:rPr>
          <w:lang w:val="fr-FR"/>
        </w:rPr>
        <w:t xml:space="preserve">          </w:t>
      </w:r>
      <w:r w:rsidRPr="002B15AA">
        <w:t>&lt;sequence&gt;</w:t>
      </w:r>
    </w:p>
    <w:p w14:paraId="35602CFC" w14:textId="77777777" w:rsidR="00E154AB" w:rsidRPr="002B15AA" w:rsidRDefault="00E154AB" w:rsidP="00E154AB">
      <w:pPr>
        <w:pStyle w:val="PL"/>
      </w:pPr>
      <w:r w:rsidRPr="002B15AA">
        <w:t xml:space="preserve">            &lt;element name="attributes"&gt;</w:t>
      </w:r>
    </w:p>
    <w:p w14:paraId="35602CFD" w14:textId="77777777" w:rsidR="00E154AB" w:rsidRPr="002B15AA" w:rsidRDefault="00E154AB" w:rsidP="00E154AB">
      <w:pPr>
        <w:pStyle w:val="PL"/>
      </w:pPr>
      <w:r w:rsidRPr="002B15AA">
        <w:t xml:space="preserve">              &lt;complexType&gt;</w:t>
      </w:r>
    </w:p>
    <w:p w14:paraId="35602CFE" w14:textId="77777777" w:rsidR="00E154AB" w:rsidRPr="002B15AA" w:rsidRDefault="00E154AB" w:rsidP="00E154AB">
      <w:pPr>
        <w:pStyle w:val="PL"/>
      </w:pPr>
      <w:r w:rsidRPr="002B15AA">
        <w:t xml:space="preserve">                &lt;all&gt;</w:t>
      </w:r>
    </w:p>
    <w:p w14:paraId="35602CFF" w14:textId="77777777"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14:paraId="35602D00" w14:textId="77777777" w:rsidR="00E154AB" w:rsidRPr="002B15AA" w:rsidRDefault="00E154AB" w:rsidP="00E154AB">
      <w:pPr>
        <w:pStyle w:val="PL"/>
      </w:pPr>
      <w:r w:rsidRPr="002B15AA">
        <w:t xml:space="preserve">                  &lt;element name="vnfParametersList" type="xn:vnfParametersListType" minOccurs="0"/&gt;</w:t>
      </w:r>
    </w:p>
    <w:p w14:paraId="35602D01"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2D02" w14:textId="77777777" w:rsidR="00E154AB" w:rsidRPr="002B15AA" w:rsidRDefault="00E154AB" w:rsidP="00E154AB">
      <w:pPr>
        <w:pStyle w:val="PL"/>
      </w:pPr>
      <w:r>
        <w:tab/>
      </w:r>
      <w:r>
        <w:tab/>
      </w:r>
      <w:r>
        <w:tab/>
      </w:r>
      <w:r>
        <w:tab/>
        <w:t xml:space="preserve">  </w:t>
      </w:r>
      <w:r w:rsidRPr="00E71FF5">
        <w:t>&lt;element name="measurements" type="xn:MeasurementTypesAndGPsList" minOccurs="0"/&gt;</w:t>
      </w:r>
    </w:p>
    <w:p w14:paraId="35602D03" w14:textId="77777777" w:rsidR="00E154AB" w:rsidRPr="002B15AA" w:rsidRDefault="00E154AB" w:rsidP="00E154AB">
      <w:pPr>
        <w:pStyle w:val="PL"/>
      </w:pPr>
      <w:r w:rsidRPr="002B15AA">
        <w:t xml:space="preserve">                  &lt;element name="sBIFqdn" type="string"/&gt;</w:t>
      </w:r>
    </w:p>
    <w:p w14:paraId="35602D04" w14:textId="77777777" w:rsidR="00E154AB" w:rsidRDefault="00E154AB" w:rsidP="00E154AB">
      <w:pPr>
        <w:pStyle w:val="PL"/>
      </w:pPr>
      <w:r w:rsidRPr="002B15AA">
        <w:t xml:space="preserve">                  &lt;element name="</w:t>
      </w:r>
      <w:r>
        <w:t>snssaiList</w:t>
      </w:r>
      <w:r w:rsidRPr="002B15AA">
        <w:t>" type="ngc:</w:t>
      </w:r>
      <w:r>
        <w:t>SnssaiList</w:t>
      </w:r>
      <w:r w:rsidRPr="002B15AA">
        <w:t>" minOccurs="0"/&gt;</w:t>
      </w:r>
    </w:p>
    <w:p w14:paraId="35602D05" w14:textId="77777777"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35602D06"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35602D07" w14:textId="77777777"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14:paraId="35602D08" w14:textId="77777777"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35602D09" w14:textId="77777777" w:rsidR="00E154AB" w:rsidRPr="002B15AA" w:rsidRDefault="00E154AB" w:rsidP="00E154AB">
      <w:pPr>
        <w:pStyle w:val="PL"/>
      </w:pPr>
      <w:r w:rsidRPr="002B15AA">
        <w:t xml:space="preserve">                &lt;/all&gt;</w:t>
      </w:r>
    </w:p>
    <w:p w14:paraId="35602D0A" w14:textId="77777777" w:rsidR="00E154AB" w:rsidRPr="002B15AA" w:rsidRDefault="00E154AB" w:rsidP="00E154AB">
      <w:pPr>
        <w:pStyle w:val="PL"/>
      </w:pPr>
      <w:r w:rsidRPr="002B15AA">
        <w:t xml:space="preserve">              &lt;/complexType&gt;</w:t>
      </w:r>
    </w:p>
    <w:p w14:paraId="35602D0B" w14:textId="77777777" w:rsidR="00E154AB" w:rsidRPr="002B15AA" w:rsidRDefault="00E154AB" w:rsidP="00E154AB">
      <w:pPr>
        <w:pStyle w:val="PL"/>
      </w:pPr>
      <w:r w:rsidRPr="002B15AA">
        <w:t xml:space="preserve">            &lt;/element&gt;</w:t>
      </w:r>
    </w:p>
    <w:p w14:paraId="35602D0C" w14:textId="77777777" w:rsidR="00E154AB" w:rsidRPr="002B15AA" w:rsidRDefault="00E154AB" w:rsidP="00E154AB">
      <w:pPr>
        <w:pStyle w:val="PL"/>
      </w:pPr>
      <w:r w:rsidRPr="002B15AA">
        <w:t xml:space="preserve">            &lt;choice minOccurs="0" maxOccurs="unbounded"&gt;</w:t>
      </w:r>
    </w:p>
    <w:p w14:paraId="35602D0D" w14:textId="77777777" w:rsidR="00E154AB" w:rsidRDefault="00E154AB" w:rsidP="00E154AB">
      <w:pPr>
        <w:pStyle w:val="PL"/>
      </w:pPr>
      <w:r w:rsidRPr="002B15AA">
        <w:t xml:space="preserve">              &lt;element ref="xn:VsDataContainer"/&gt;</w:t>
      </w:r>
    </w:p>
    <w:p w14:paraId="35602D0E" w14:textId="77777777" w:rsidR="00E154AB" w:rsidRPr="002B15AA" w:rsidRDefault="00E154AB" w:rsidP="00E154AB">
      <w:pPr>
        <w:pStyle w:val="PL"/>
      </w:pPr>
      <w:r>
        <w:tab/>
      </w:r>
      <w:r>
        <w:tab/>
      </w:r>
      <w:r>
        <w:tab/>
        <w:t xml:space="preserve">  </w:t>
      </w:r>
      <w:r w:rsidRPr="000B1A4A">
        <w:t>&lt;element ref="xn:MeasurementControl"/&gt;</w:t>
      </w:r>
    </w:p>
    <w:p w14:paraId="35602D0F" w14:textId="77777777" w:rsidR="00E154AB" w:rsidRPr="002B15AA" w:rsidRDefault="00E154AB" w:rsidP="00E154AB">
      <w:pPr>
        <w:pStyle w:val="PL"/>
      </w:pPr>
      <w:r w:rsidRPr="002B15AA">
        <w:t xml:space="preserve">            &lt;/choice&gt;</w:t>
      </w:r>
    </w:p>
    <w:p w14:paraId="35602D10" w14:textId="77777777" w:rsidR="00E154AB" w:rsidRPr="002B15AA" w:rsidRDefault="00E154AB" w:rsidP="00E154AB">
      <w:pPr>
        <w:pStyle w:val="PL"/>
      </w:pPr>
      <w:r w:rsidRPr="002B15AA">
        <w:t xml:space="preserve">          &lt;/sequence&gt;</w:t>
      </w:r>
    </w:p>
    <w:p w14:paraId="35602D11" w14:textId="77777777" w:rsidR="00E154AB" w:rsidRPr="002B15AA" w:rsidRDefault="00E154AB" w:rsidP="00E154AB">
      <w:pPr>
        <w:pStyle w:val="PL"/>
      </w:pPr>
      <w:r w:rsidRPr="002B15AA">
        <w:t xml:space="preserve">        &lt;/extension&gt;</w:t>
      </w:r>
    </w:p>
    <w:p w14:paraId="35602D12" w14:textId="77777777" w:rsidR="00E154AB" w:rsidRPr="002B15AA" w:rsidRDefault="00E154AB" w:rsidP="00E154AB">
      <w:pPr>
        <w:pStyle w:val="PL"/>
      </w:pPr>
      <w:r w:rsidRPr="002B15AA">
        <w:t xml:space="preserve">      &lt;/complexContent&gt;</w:t>
      </w:r>
    </w:p>
    <w:p w14:paraId="35602D13" w14:textId="77777777" w:rsidR="00E154AB" w:rsidRPr="002B15AA" w:rsidRDefault="00E154AB" w:rsidP="00E154AB">
      <w:pPr>
        <w:pStyle w:val="PL"/>
      </w:pPr>
      <w:r w:rsidRPr="002B15AA">
        <w:t xml:space="preserve">    &lt;/complexType&gt;</w:t>
      </w:r>
    </w:p>
    <w:p w14:paraId="35602D14" w14:textId="77777777" w:rsidR="00E154AB" w:rsidRPr="002B15AA" w:rsidRDefault="00E154AB" w:rsidP="00E154AB">
      <w:pPr>
        <w:pStyle w:val="PL"/>
      </w:pPr>
      <w:r w:rsidRPr="002B15AA">
        <w:t xml:space="preserve">  &lt;/element&gt;  </w:t>
      </w:r>
    </w:p>
    <w:p w14:paraId="35602D15" w14:textId="77777777" w:rsidR="00E154AB" w:rsidRPr="002B15AA" w:rsidRDefault="00E154AB" w:rsidP="00E154AB">
      <w:pPr>
        <w:pStyle w:val="PL"/>
      </w:pPr>
      <w:r w:rsidRPr="002B15AA">
        <w:t xml:space="preserve">  </w:t>
      </w:r>
    </w:p>
    <w:p w14:paraId="35602D16" w14:textId="77777777" w:rsidR="00E154AB" w:rsidRPr="002B15AA" w:rsidRDefault="00E154AB" w:rsidP="00E154AB">
      <w:pPr>
        <w:pStyle w:val="PL"/>
      </w:pPr>
      <w:r w:rsidRPr="002B15AA">
        <w:t xml:space="preserve">  &lt;element name="EP_N2"&gt;</w:t>
      </w:r>
    </w:p>
    <w:p w14:paraId="35602D17" w14:textId="77777777" w:rsidR="00E154AB" w:rsidRPr="002B15AA" w:rsidRDefault="00E154AB" w:rsidP="00E154AB">
      <w:pPr>
        <w:pStyle w:val="PL"/>
      </w:pPr>
      <w:r w:rsidRPr="002B15AA">
        <w:t xml:space="preserve">    &lt;complexType&gt;</w:t>
      </w:r>
    </w:p>
    <w:p w14:paraId="35602D18" w14:textId="77777777" w:rsidR="00E154AB" w:rsidRPr="002B15AA" w:rsidRDefault="00E154AB" w:rsidP="00E154AB">
      <w:pPr>
        <w:pStyle w:val="PL"/>
      </w:pPr>
      <w:r w:rsidRPr="002B15AA">
        <w:t xml:space="preserve">      &lt;complexContent&gt;</w:t>
      </w:r>
    </w:p>
    <w:p w14:paraId="35602D19" w14:textId="77777777" w:rsidR="00E154AB" w:rsidRPr="002B15AA" w:rsidRDefault="00E154AB" w:rsidP="00E154AB">
      <w:pPr>
        <w:pStyle w:val="PL"/>
      </w:pPr>
      <w:r w:rsidRPr="002B15AA">
        <w:t xml:space="preserve">        &lt;extension base="xn:NrmClass"&gt;</w:t>
      </w:r>
    </w:p>
    <w:p w14:paraId="35602D1A" w14:textId="77777777" w:rsidR="00E154AB" w:rsidRPr="002B15AA" w:rsidRDefault="00E154AB" w:rsidP="00E154AB">
      <w:pPr>
        <w:pStyle w:val="PL"/>
      </w:pPr>
      <w:r w:rsidRPr="002B15AA">
        <w:t xml:space="preserve">          &lt;sequence&gt;</w:t>
      </w:r>
    </w:p>
    <w:p w14:paraId="35602D1B" w14:textId="77777777" w:rsidR="00E154AB" w:rsidRPr="002B15AA" w:rsidRDefault="00E154AB" w:rsidP="00E154AB">
      <w:pPr>
        <w:pStyle w:val="PL"/>
      </w:pPr>
      <w:r w:rsidRPr="002B15AA">
        <w:t xml:space="preserve">            &lt;element name="attributes" minOccurs="0"&gt;</w:t>
      </w:r>
    </w:p>
    <w:p w14:paraId="35602D1C" w14:textId="77777777" w:rsidR="00E154AB" w:rsidRPr="002B15AA" w:rsidRDefault="00E154AB" w:rsidP="00E154AB">
      <w:pPr>
        <w:pStyle w:val="PL"/>
      </w:pPr>
      <w:r w:rsidRPr="002B15AA">
        <w:t xml:space="preserve">              &lt;complexType&gt;</w:t>
      </w:r>
    </w:p>
    <w:p w14:paraId="35602D1D" w14:textId="77777777" w:rsidR="00E154AB" w:rsidRPr="002B15AA" w:rsidRDefault="00E154AB" w:rsidP="00E154AB">
      <w:pPr>
        <w:pStyle w:val="PL"/>
      </w:pPr>
      <w:r w:rsidRPr="002B15AA">
        <w:t xml:space="preserve">                &lt;all&gt;</w:t>
      </w:r>
    </w:p>
    <w:p w14:paraId="35602D1E" w14:textId="77777777" w:rsidR="00E154AB" w:rsidRPr="002B15AA" w:rsidRDefault="00E154AB" w:rsidP="00E154AB">
      <w:pPr>
        <w:pStyle w:val="PL"/>
      </w:pPr>
      <w:r w:rsidRPr="002B15AA">
        <w:t xml:space="preserve">                  &lt;!-- Inherited attributes from EP_RP --&gt;</w:t>
      </w:r>
    </w:p>
    <w:p w14:paraId="35602D1F" w14:textId="77777777" w:rsidR="00E154AB" w:rsidRPr="002B15AA" w:rsidRDefault="00E154AB" w:rsidP="00E154AB">
      <w:pPr>
        <w:pStyle w:val="PL"/>
      </w:pPr>
      <w:r w:rsidRPr="002B15AA">
        <w:t xml:space="preserve">                  &lt;element name="farEndEntity" type="xn:dn" minOccurs="0"/&gt;</w:t>
      </w:r>
    </w:p>
    <w:p w14:paraId="35602D20" w14:textId="77777777" w:rsidR="00E154AB" w:rsidRPr="002B15AA" w:rsidRDefault="00E154AB" w:rsidP="00E154AB">
      <w:pPr>
        <w:pStyle w:val="PL"/>
      </w:pPr>
      <w:r w:rsidRPr="002B15AA">
        <w:t xml:space="preserve">                  &lt;element name="userLabel" type="string" minOccurs="0"/&gt;</w:t>
      </w:r>
    </w:p>
    <w:p w14:paraId="35602D21" w14:textId="77777777" w:rsidR="00E154AB" w:rsidRPr="002B15AA" w:rsidRDefault="00E154AB" w:rsidP="00E154AB">
      <w:pPr>
        <w:pStyle w:val="PL"/>
      </w:pPr>
      <w:r w:rsidRPr="002B15AA">
        <w:t xml:space="preserve">                  &lt;!-- End of inherited attributes from EP_RP --&gt;</w:t>
      </w:r>
    </w:p>
    <w:p w14:paraId="35602D22"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23"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D24" w14:textId="77777777" w:rsidR="00E154AB" w:rsidRPr="002B15AA" w:rsidRDefault="00E154AB" w:rsidP="00E154AB">
      <w:pPr>
        <w:pStyle w:val="PL"/>
      </w:pPr>
      <w:r w:rsidRPr="002B15AA">
        <w:t xml:space="preserve">                &lt;/all&gt;</w:t>
      </w:r>
    </w:p>
    <w:p w14:paraId="35602D25" w14:textId="77777777" w:rsidR="00E154AB" w:rsidRPr="002B15AA" w:rsidRDefault="00E154AB" w:rsidP="00E154AB">
      <w:pPr>
        <w:pStyle w:val="PL"/>
      </w:pPr>
      <w:r w:rsidRPr="002B15AA">
        <w:t xml:space="preserve">              &lt;/complexType&gt;</w:t>
      </w:r>
    </w:p>
    <w:p w14:paraId="35602D26" w14:textId="77777777" w:rsidR="00E154AB" w:rsidRPr="002B15AA" w:rsidRDefault="00E154AB" w:rsidP="00E154AB">
      <w:pPr>
        <w:pStyle w:val="PL"/>
      </w:pPr>
      <w:r w:rsidRPr="002B15AA">
        <w:t xml:space="preserve">            &lt;/element&gt;</w:t>
      </w:r>
    </w:p>
    <w:p w14:paraId="35602D27" w14:textId="77777777" w:rsidR="00E154AB" w:rsidRPr="002B15AA" w:rsidRDefault="00E154AB" w:rsidP="00E154AB">
      <w:pPr>
        <w:pStyle w:val="PL"/>
      </w:pPr>
      <w:r w:rsidRPr="002B15AA">
        <w:t xml:space="preserve">            &lt;choice minOccurs="0" maxOccurs="unbounded"&gt;</w:t>
      </w:r>
    </w:p>
    <w:p w14:paraId="35602D28" w14:textId="77777777" w:rsidR="00E154AB" w:rsidRPr="002B15AA" w:rsidRDefault="00E154AB" w:rsidP="00E154AB">
      <w:pPr>
        <w:pStyle w:val="PL"/>
      </w:pPr>
      <w:r w:rsidRPr="002B15AA">
        <w:t xml:space="preserve">              &lt;element ref="xn:VsDataContainer"/&gt;</w:t>
      </w:r>
    </w:p>
    <w:p w14:paraId="35602D29" w14:textId="77777777" w:rsidR="00E154AB" w:rsidRPr="002B15AA" w:rsidRDefault="00E154AB" w:rsidP="00E154AB">
      <w:pPr>
        <w:pStyle w:val="PL"/>
      </w:pPr>
      <w:r w:rsidRPr="002B15AA">
        <w:t xml:space="preserve">            &lt;/choice&gt;</w:t>
      </w:r>
    </w:p>
    <w:p w14:paraId="35602D2A" w14:textId="77777777" w:rsidR="00E154AB" w:rsidRPr="002B15AA" w:rsidRDefault="00E154AB" w:rsidP="00E154AB">
      <w:pPr>
        <w:pStyle w:val="PL"/>
      </w:pPr>
      <w:r w:rsidRPr="002B15AA">
        <w:t xml:space="preserve">          &lt;/sequence&gt;</w:t>
      </w:r>
    </w:p>
    <w:p w14:paraId="35602D2B" w14:textId="77777777" w:rsidR="00E154AB" w:rsidRPr="002B15AA" w:rsidRDefault="00E154AB" w:rsidP="00E154AB">
      <w:pPr>
        <w:pStyle w:val="PL"/>
      </w:pPr>
      <w:r w:rsidRPr="002B15AA">
        <w:t xml:space="preserve">        &lt;/extension&gt;</w:t>
      </w:r>
    </w:p>
    <w:p w14:paraId="35602D2C" w14:textId="77777777" w:rsidR="00E154AB" w:rsidRPr="002B15AA" w:rsidRDefault="00E154AB" w:rsidP="00E154AB">
      <w:pPr>
        <w:pStyle w:val="PL"/>
      </w:pPr>
      <w:r w:rsidRPr="002B15AA">
        <w:t xml:space="preserve">      &lt;/complexContent&gt;</w:t>
      </w:r>
    </w:p>
    <w:p w14:paraId="35602D2D" w14:textId="77777777" w:rsidR="00E154AB" w:rsidRPr="002B15AA" w:rsidRDefault="00E154AB" w:rsidP="00E154AB">
      <w:pPr>
        <w:pStyle w:val="PL"/>
      </w:pPr>
      <w:r w:rsidRPr="002B15AA">
        <w:t xml:space="preserve">    &lt;/complexType&gt;</w:t>
      </w:r>
    </w:p>
    <w:p w14:paraId="35602D2E" w14:textId="77777777" w:rsidR="00E154AB" w:rsidRDefault="00E154AB" w:rsidP="00E154AB">
      <w:pPr>
        <w:pStyle w:val="PL"/>
      </w:pPr>
      <w:r w:rsidRPr="002B15AA">
        <w:t xml:space="preserve">  &lt;/element&gt;</w:t>
      </w:r>
    </w:p>
    <w:p w14:paraId="35602D2F" w14:textId="77777777" w:rsidR="00E154AB" w:rsidRPr="002B15AA" w:rsidRDefault="00E154AB" w:rsidP="00E154AB">
      <w:pPr>
        <w:pStyle w:val="PL"/>
      </w:pPr>
    </w:p>
    <w:p w14:paraId="35602D30" w14:textId="77777777" w:rsidR="00E154AB" w:rsidRPr="002B15AA" w:rsidRDefault="00E154AB" w:rsidP="00E154AB">
      <w:pPr>
        <w:pStyle w:val="PL"/>
      </w:pPr>
      <w:r w:rsidRPr="002B15AA">
        <w:t xml:space="preserve">  &lt;element name="EP_N3"&gt;</w:t>
      </w:r>
    </w:p>
    <w:p w14:paraId="35602D31" w14:textId="77777777" w:rsidR="00E154AB" w:rsidRPr="002B15AA" w:rsidRDefault="00E154AB" w:rsidP="00E154AB">
      <w:pPr>
        <w:pStyle w:val="PL"/>
      </w:pPr>
      <w:r w:rsidRPr="002B15AA">
        <w:t xml:space="preserve">    &lt;complexType&gt;</w:t>
      </w:r>
    </w:p>
    <w:p w14:paraId="35602D32" w14:textId="77777777" w:rsidR="00E154AB" w:rsidRPr="002B15AA" w:rsidRDefault="00E154AB" w:rsidP="00E154AB">
      <w:pPr>
        <w:pStyle w:val="PL"/>
      </w:pPr>
      <w:r w:rsidRPr="002B15AA">
        <w:t xml:space="preserve">      &lt;complexContent&gt;</w:t>
      </w:r>
    </w:p>
    <w:p w14:paraId="35602D33" w14:textId="77777777" w:rsidR="00E154AB" w:rsidRPr="002B15AA" w:rsidRDefault="00E154AB" w:rsidP="00E154AB">
      <w:pPr>
        <w:pStyle w:val="PL"/>
      </w:pPr>
      <w:r w:rsidRPr="002B15AA">
        <w:t xml:space="preserve">        &lt;extension base="xn:NrmClass"&gt;</w:t>
      </w:r>
    </w:p>
    <w:p w14:paraId="35602D34" w14:textId="77777777" w:rsidR="00E154AB" w:rsidRPr="002B15AA" w:rsidRDefault="00E154AB" w:rsidP="00E154AB">
      <w:pPr>
        <w:pStyle w:val="PL"/>
      </w:pPr>
      <w:r w:rsidRPr="002B15AA">
        <w:t xml:space="preserve">          &lt;sequence&gt;</w:t>
      </w:r>
    </w:p>
    <w:p w14:paraId="35602D35" w14:textId="77777777" w:rsidR="00E154AB" w:rsidRPr="002B15AA" w:rsidRDefault="00E154AB" w:rsidP="00E154AB">
      <w:pPr>
        <w:pStyle w:val="PL"/>
      </w:pPr>
      <w:r w:rsidRPr="002B15AA">
        <w:t xml:space="preserve">            &lt;element name="attributes" minOccurs="0"&gt;</w:t>
      </w:r>
    </w:p>
    <w:p w14:paraId="35602D36" w14:textId="77777777" w:rsidR="00E154AB" w:rsidRPr="002B15AA" w:rsidRDefault="00E154AB" w:rsidP="00E154AB">
      <w:pPr>
        <w:pStyle w:val="PL"/>
      </w:pPr>
      <w:r w:rsidRPr="002B15AA">
        <w:t xml:space="preserve">              &lt;complexType&gt;</w:t>
      </w:r>
    </w:p>
    <w:p w14:paraId="35602D37" w14:textId="77777777" w:rsidR="00E154AB" w:rsidRPr="002B15AA" w:rsidRDefault="00E154AB" w:rsidP="00E154AB">
      <w:pPr>
        <w:pStyle w:val="PL"/>
      </w:pPr>
      <w:r w:rsidRPr="002B15AA">
        <w:t xml:space="preserve">                &lt;all&gt;</w:t>
      </w:r>
    </w:p>
    <w:p w14:paraId="35602D38" w14:textId="77777777" w:rsidR="00E154AB" w:rsidRPr="002B15AA" w:rsidRDefault="00E154AB" w:rsidP="00E154AB">
      <w:pPr>
        <w:pStyle w:val="PL"/>
      </w:pPr>
      <w:r w:rsidRPr="002B15AA">
        <w:t xml:space="preserve">                  &lt;!-- Inherited attributes from EP_RP --&gt;</w:t>
      </w:r>
    </w:p>
    <w:p w14:paraId="35602D39" w14:textId="77777777" w:rsidR="00E154AB" w:rsidRPr="002B15AA" w:rsidRDefault="00E154AB" w:rsidP="00E154AB">
      <w:pPr>
        <w:pStyle w:val="PL"/>
      </w:pPr>
      <w:r w:rsidRPr="002B15AA">
        <w:t xml:space="preserve">                  &lt;element name="farEndEntity" type="xn:dn" minOccurs="0"/&gt;</w:t>
      </w:r>
    </w:p>
    <w:p w14:paraId="35602D3A" w14:textId="77777777" w:rsidR="00E154AB" w:rsidRPr="002B15AA" w:rsidRDefault="00E154AB" w:rsidP="00E154AB">
      <w:pPr>
        <w:pStyle w:val="PL"/>
      </w:pPr>
      <w:r w:rsidRPr="002B15AA">
        <w:t xml:space="preserve">                  &lt;element name="userLabel" type="string" minOccurs="0"/&gt;</w:t>
      </w:r>
    </w:p>
    <w:p w14:paraId="35602D3B" w14:textId="77777777" w:rsidR="00E154AB" w:rsidRPr="002B15AA" w:rsidRDefault="00E154AB" w:rsidP="00E154AB">
      <w:pPr>
        <w:pStyle w:val="PL"/>
      </w:pPr>
      <w:r w:rsidRPr="002B15AA">
        <w:t xml:space="preserve">                  &lt;!-- End of inherited attributes from EP_RP --&gt;</w:t>
      </w:r>
    </w:p>
    <w:p w14:paraId="35602D3C" w14:textId="77777777" w:rsidR="00E154AB" w:rsidRDefault="00E154AB" w:rsidP="00E154AB">
      <w:pPr>
        <w:pStyle w:val="PL"/>
      </w:pPr>
      <w:r w:rsidRPr="002B15AA">
        <w:t xml:space="preserve">                  &lt;element name="localAddress" type="</w:t>
      </w:r>
      <w:r>
        <w:t>ngc</w:t>
      </w:r>
      <w:r w:rsidRPr="002B15AA">
        <w:t>:</w:t>
      </w:r>
      <w:r>
        <w:t>Local</w:t>
      </w:r>
      <w:r w:rsidRPr="002B15AA">
        <w:t>EndPoint" minOccurs="0"/&gt;</w:t>
      </w:r>
    </w:p>
    <w:p w14:paraId="35602D3D" w14:textId="77777777"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35602D3E" w14:textId="77777777" w:rsidR="00E154AB" w:rsidRPr="002B15AA" w:rsidRDefault="00E154AB" w:rsidP="00E154AB">
      <w:pPr>
        <w:pStyle w:val="PL"/>
      </w:pPr>
      <w:r w:rsidRPr="002B15AA">
        <w:t xml:space="preserve">                &lt;/all&gt;</w:t>
      </w:r>
    </w:p>
    <w:p w14:paraId="35602D3F" w14:textId="77777777" w:rsidR="00E154AB" w:rsidRPr="002B15AA" w:rsidRDefault="00E154AB" w:rsidP="00E154AB">
      <w:pPr>
        <w:pStyle w:val="PL"/>
      </w:pPr>
      <w:r w:rsidRPr="002B15AA">
        <w:t xml:space="preserve">              &lt;/complexType&gt;</w:t>
      </w:r>
    </w:p>
    <w:p w14:paraId="35602D40" w14:textId="77777777" w:rsidR="00E154AB" w:rsidRPr="002B15AA" w:rsidRDefault="00E154AB" w:rsidP="00E154AB">
      <w:pPr>
        <w:pStyle w:val="PL"/>
      </w:pPr>
      <w:r w:rsidRPr="002B15AA">
        <w:t xml:space="preserve">            &lt;/element&gt;</w:t>
      </w:r>
    </w:p>
    <w:p w14:paraId="35602D41" w14:textId="77777777" w:rsidR="00E154AB" w:rsidRPr="002B15AA" w:rsidRDefault="00E154AB" w:rsidP="00E154AB">
      <w:pPr>
        <w:pStyle w:val="PL"/>
      </w:pPr>
      <w:r w:rsidRPr="002B15AA">
        <w:t xml:space="preserve">            &lt;choice minOccurs="0" maxOccurs="unbounded"&gt;</w:t>
      </w:r>
    </w:p>
    <w:p w14:paraId="35602D42" w14:textId="77777777" w:rsidR="00E154AB" w:rsidRPr="002B15AA" w:rsidRDefault="00E154AB" w:rsidP="00E154AB">
      <w:pPr>
        <w:pStyle w:val="PL"/>
      </w:pPr>
      <w:r w:rsidRPr="002B15AA">
        <w:t xml:space="preserve">              &lt;element ref="xn:VsDataContainer"/&gt;</w:t>
      </w:r>
    </w:p>
    <w:p w14:paraId="35602D43" w14:textId="77777777" w:rsidR="00E154AB" w:rsidRPr="002B15AA" w:rsidRDefault="00E154AB" w:rsidP="00E154AB">
      <w:pPr>
        <w:pStyle w:val="PL"/>
      </w:pPr>
      <w:r w:rsidRPr="002B15AA">
        <w:t xml:space="preserve">            &lt;/choice&gt;</w:t>
      </w:r>
    </w:p>
    <w:p w14:paraId="35602D44" w14:textId="77777777" w:rsidR="00E154AB" w:rsidRPr="002B15AA" w:rsidRDefault="00E154AB" w:rsidP="00E154AB">
      <w:pPr>
        <w:pStyle w:val="PL"/>
      </w:pPr>
      <w:r w:rsidRPr="002B15AA">
        <w:t xml:space="preserve">          &lt;/sequence&gt;</w:t>
      </w:r>
    </w:p>
    <w:p w14:paraId="35602D45" w14:textId="77777777" w:rsidR="00E154AB" w:rsidRPr="002B15AA" w:rsidRDefault="00E154AB" w:rsidP="00E154AB">
      <w:pPr>
        <w:pStyle w:val="PL"/>
      </w:pPr>
      <w:r w:rsidRPr="002B15AA">
        <w:t xml:space="preserve">        &lt;/extension&gt;</w:t>
      </w:r>
    </w:p>
    <w:p w14:paraId="35602D46" w14:textId="77777777" w:rsidR="00E154AB" w:rsidRPr="002B15AA" w:rsidRDefault="00E154AB" w:rsidP="00E154AB">
      <w:pPr>
        <w:pStyle w:val="PL"/>
      </w:pPr>
      <w:r w:rsidRPr="002B15AA">
        <w:t xml:space="preserve">      &lt;/complexContent&gt;</w:t>
      </w:r>
    </w:p>
    <w:p w14:paraId="35602D47" w14:textId="77777777" w:rsidR="00E154AB" w:rsidRPr="002B15AA" w:rsidRDefault="00E154AB" w:rsidP="00E154AB">
      <w:pPr>
        <w:pStyle w:val="PL"/>
      </w:pPr>
      <w:r w:rsidRPr="002B15AA">
        <w:t xml:space="preserve">    &lt;/complexType&gt;</w:t>
      </w:r>
    </w:p>
    <w:p w14:paraId="35602D48" w14:textId="77777777" w:rsidR="00E154AB" w:rsidRPr="002B15AA" w:rsidRDefault="00E154AB" w:rsidP="00E154AB">
      <w:pPr>
        <w:pStyle w:val="PL"/>
      </w:pPr>
      <w:r w:rsidRPr="002B15AA">
        <w:t xml:space="preserve">  &lt;/element&gt;</w:t>
      </w:r>
    </w:p>
    <w:p w14:paraId="35602D49" w14:textId="77777777" w:rsidR="00E154AB" w:rsidRPr="002B15AA" w:rsidRDefault="00E154AB" w:rsidP="00E154AB">
      <w:pPr>
        <w:pStyle w:val="PL"/>
      </w:pPr>
      <w:r w:rsidRPr="002B15AA">
        <w:t xml:space="preserve">  &lt;element name="EP_N4"&gt;</w:t>
      </w:r>
    </w:p>
    <w:p w14:paraId="35602D4A" w14:textId="77777777" w:rsidR="00E154AB" w:rsidRPr="002B15AA" w:rsidRDefault="00E154AB" w:rsidP="00E154AB">
      <w:pPr>
        <w:pStyle w:val="PL"/>
      </w:pPr>
      <w:r w:rsidRPr="002B15AA">
        <w:t xml:space="preserve">    &lt;complexType&gt;</w:t>
      </w:r>
    </w:p>
    <w:p w14:paraId="35602D4B" w14:textId="77777777" w:rsidR="00E154AB" w:rsidRPr="002B15AA" w:rsidRDefault="00E154AB" w:rsidP="00E154AB">
      <w:pPr>
        <w:pStyle w:val="PL"/>
      </w:pPr>
      <w:r w:rsidRPr="002B15AA">
        <w:t xml:space="preserve">      &lt;complexContent&gt;</w:t>
      </w:r>
    </w:p>
    <w:p w14:paraId="35602D4C" w14:textId="77777777" w:rsidR="00E154AB" w:rsidRPr="002B15AA" w:rsidRDefault="00E154AB" w:rsidP="00E154AB">
      <w:pPr>
        <w:pStyle w:val="PL"/>
      </w:pPr>
      <w:r w:rsidRPr="002B15AA">
        <w:t xml:space="preserve">        &lt;extension base="xn:NrmClass"&gt;</w:t>
      </w:r>
    </w:p>
    <w:p w14:paraId="35602D4D" w14:textId="77777777" w:rsidR="00E154AB" w:rsidRPr="002B15AA" w:rsidRDefault="00E154AB" w:rsidP="00E154AB">
      <w:pPr>
        <w:pStyle w:val="PL"/>
      </w:pPr>
      <w:r w:rsidRPr="002B15AA">
        <w:t xml:space="preserve">          &lt;sequence&gt;</w:t>
      </w:r>
    </w:p>
    <w:p w14:paraId="35602D4E" w14:textId="77777777" w:rsidR="00E154AB" w:rsidRPr="002B15AA" w:rsidRDefault="00E154AB" w:rsidP="00E154AB">
      <w:pPr>
        <w:pStyle w:val="PL"/>
      </w:pPr>
      <w:r w:rsidRPr="002B15AA">
        <w:t xml:space="preserve">            &lt;element name="attributes" minOccurs="0"&gt;</w:t>
      </w:r>
    </w:p>
    <w:p w14:paraId="35602D4F" w14:textId="77777777" w:rsidR="00E154AB" w:rsidRPr="002B15AA" w:rsidRDefault="00E154AB" w:rsidP="00E154AB">
      <w:pPr>
        <w:pStyle w:val="PL"/>
      </w:pPr>
      <w:r w:rsidRPr="002B15AA">
        <w:t xml:space="preserve">              &lt;complexType&gt;</w:t>
      </w:r>
    </w:p>
    <w:p w14:paraId="35602D50" w14:textId="77777777" w:rsidR="00E154AB" w:rsidRPr="002B15AA" w:rsidRDefault="00E154AB" w:rsidP="00E154AB">
      <w:pPr>
        <w:pStyle w:val="PL"/>
      </w:pPr>
      <w:r w:rsidRPr="002B15AA">
        <w:t xml:space="preserve">                &lt;all&gt;</w:t>
      </w:r>
    </w:p>
    <w:p w14:paraId="35602D51" w14:textId="77777777" w:rsidR="00E154AB" w:rsidRPr="002B15AA" w:rsidRDefault="00E154AB" w:rsidP="00E154AB">
      <w:pPr>
        <w:pStyle w:val="PL"/>
      </w:pPr>
      <w:r w:rsidRPr="002B15AA">
        <w:t xml:space="preserve">                  &lt;!-- Inherited attributes from EP_RP --&gt;</w:t>
      </w:r>
    </w:p>
    <w:p w14:paraId="35602D52" w14:textId="77777777" w:rsidR="00E154AB" w:rsidRPr="002B15AA" w:rsidRDefault="00E154AB" w:rsidP="00E154AB">
      <w:pPr>
        <w:pStyle w:val="PL"/>
      </w:pPr>
      <w:r w:rsidRPr="002B15AA">
        <w:t xml:space="preserve">                  &lt;element name="farEndEntity" type="xn:dn" minOccurs="0"/&gt;</w:t>
      </w:r>
    </w:p>
    <w:p w14:paraId="35602D53" w14:textId="77777777" w:rsidR="00E154AB" w:rsidRPr="002B15AA" w:rsidRDefault="00E154AB" w:rsidP="00E154AB">
      <w:pPr>
        <w:pStyle w:val="PL"/>
      </w:pPr>
      <w:r w:rsidRPr="002B15AA">
        <w:t xml:space="preserve">                  &lt;element name="userLabel" type="string" minOccurs="0"/&gt;</w:t>
      </w:r>
    </w:p>
    <w:p w14:paraId="35602D54" w14:textId="77777777" w:rsidR="00E154AB" w:rsidRPr="002B15AA" w:rsidRDefault="00E154AB" w:rsidP="00E154AB">
      <w:pPr>
        <w:pStyle w:val="PL"/>
      </w:pPr>
      <w:r w:rsidRPr="002B15AA">
        <w:t xml:space="preserve">                  &lt;!-- End of inherited attributes from EP_RP --&gt;</w:t>
      </w:r>
    </w:p>
    <w:p w14:paraId="35602D55"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56"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D57" w14:textId="77777777" w:rsidR="00E154AB" w:rsidRPr="002B15AA" w:rsidRDefault="00E154AB" w:rsidP="00E154AB">
      <w:pPr>
        <w:pStyle w:val="PL"/>
      </w:pPr>
      <w:r w:rsidRPr="002B15AA">
        <w:t xml:space="preserve">                &lt;/all&gt;</w:t>
      </w:r>
    </w:p>
    <w:p w14:paraId="35602D58" w14:textId="77777777" w:rsidR="00E154AB" w:rsidRPr="002B15AA" w:rsidRDefault="00E154AB" w:rsidP="00E154AB">
      <w:pPr>
        <w:pStyle w:val="PL"/>
      </w:pPr>
      <w:r w:rsidRPr="002B15AA">
        <w:t xml:space="preserve">              &lt;/complexType&gt;</w:t>
      </w:r>
    </w:p>
    <w:p w14:paraId="35602D59" w14:textId="77777777" w:rsidR="00E154AB" w:rsidRPr="002B15AA" w:rsidRDefault="00E154AB" w:rsidP="00E154AB">
      <w:pPr>
        <w:pStyle w:val="PL"/>
      </w:pPr>
      <w:r w:rsidRPr="002B15AA">
        <w:t xml:space="preserve">            &lt;/element&gt;</w:t>
      </w:r>
    </w:p>
    <w:p w14:paraId="35602D5A" w14:textId="77777777" w:rsidR="00E154AB" w:rsidRPr="002B15AA" w:rsidRDefault="00E154AB" w:rsidP="00E154AB">
      <w:pPr>
        <w:pStyle w:val="PL"/>
      </w:pPr>
      <w:r w:rsidRPr="002B15AA">
        <w:t xml:space="preserve">            &lt;choice minOccurs="0" maxOccurs="unbounded"&gt;</w:t>
      </w:r>
    </w:p>
    <w:p w14:paraId="35602D5B" w14:textId="77777777" w:rsidR="00E154AB" w:rsidRPr="002B15AA" w:rsidRDefault="00E154AB" w:rsidP="00E154AB">
      <w:pPr>
        <w:pStyle w:val="PL"/>
      </w:pPr>
      <w:r w:rsidRPr="002B15AA">
        <w:t xml:space="preserve">              &lt;element ref="xn:VsDataContainer"/&gt;</w:t>
      </w:r>
    </w:p>
    <w:p w14:paraId="35602D5C" w14:textId="77777777" w:rsidR="00E154AB" w:rsidRPr="002B15AA" w:rsidRDefault="00E154AB" w:rsidP="00E154AB">
      <w:pPr>
        <w:pStyle w:val="PL"/>
      </w:pPr>
      <w:r w:rsidRPr="002B15AA">
        <w:t xml:space="preserve">            &lt;/choice&gt;</w:t>
      </w:r>
    </w:p>
    <w:p w14:paraId="35602D5D" w14:textId="77777777" w:rsidR="00E154AB" w:rsidRPr="002B15AA" w:rsidRDefault="00E154AB" w:rsidP="00E154AB">
      <w:pPr>
        <w:pStyle w:val="PL"/>
      </w:pPr>
      <w:r w:rsidRPr="002B15AA">
        <w:t xml:space="preserve">          &lt;/sequence&gt;</w:t>
      </w:r>
    </w:p>
    <w:p w14:paraId="35602D5E" w14:textId="77777777" w:rsidR="00E154AB" w:rsidRPr="002B15AA" w:rsidRDefault="00E154AB" w:rsidP="00E154AB">
      <w:pPr>
        <w:pStyle w:val="PL"/>
      </w:pPr>
      <w:r w:rsidRPr="002B15AA">
        <w:t xml:space="preserve">        &lt;/extension&gt;</w:t>
      </w:r>
    </w:p>
    <w:p w14:paraId="35602D5F" w14:textId="77777777" w:rsidR="00E154AB" w:rsidRPr="002B15AA" w:rsidRDefault="00E154AB" w:rsidP="00E154AB">
      <w:pPr>
        <w:pStyle w:val="PL"/>
      </w:pPr>
      <w:r w:rsidRPr="002B15AA">
        <w:t xml:space="preserve">      &lt;/complexContent&gt;</w:t>
      </w:r>
    </w:p>
    <w:p w14:paraId="35602D60" w14:textId="77777777" w:rsidR="00E154AB" w:rsidRPr="002B15AA" w:rsidRDefault="00E154AB" w:rsidP="00E154AB">
      <w:pPr>
        <w:pStyle w:val="PL"/>
      </w:pPr>
      <w:r w:rsidRPr="002B15AA">
        <w:t xml:space="preserve">    &lt;/complexType&gt;</w:t>
      </w:r>
    </w:p>
    <w:p w14:paraId="35602D61" w14:textId="77777777" w:rsidR="00E154AB" w:rsidRDefault="00E154AB" w:rsidP="00E154AB">
      <w:pPr>
        <w:pStyle w:val="PL"/>
      </w:pPr>
      <w:r w:rsidRPr="002B15AA">
        <w:t xml:space="preserve">  &lt;/element&gt;</w:t>
      </w:r>
    </w:p>
    <w:p w14:paraId="35602D62" w14:textId="77777777" w:rsidR="00E154AB" w:rsidRPr="002B15AA" w:rsidRDefault="00E154AB" w:rsidP="00E154AB">
      <w:pPr>
        <w:pStyle w:val="PL"/>
      </w:pPr>
    </w:p>
    <w:p w14:paraId="35602D63" w14:textId="77777777" w:rsidR="00E154AB" w:rsidRPr="002B15AA" w:rsidRDefault="00E154AB" w:rsidP="00E154AB">
      <w:pPr>
        <w:pStyle w:val="PL"/>
      </w:pPr>
      <w:r w:rsidRPr="002B15AA">
        <w:t xml:space="preserve">  &lt;element name="EP_N5"&gt;</w:t>
      </w:r>
    </w:p>
    <w:p w14:paraId="35602D64" w14:textId="77777777" w:rsidR="00E154AB" w:rsidRPr="002B15AA" w:rsidRDefault="00E154AB" w:rsidP="00E154AB">
      <w:pPr>
        <w:pStyle w:val="PL"/>
      </w:pPr>
      <w:r w:rsidRPr="002B15AA">
        <w:t xml:space="preserve">    &lt;complexType&gt;</w:t>
      </w:r>
    </w:p>
    <w:p w14:paraId="35602D65" w14:textId="77777777" w:rsidR="00E154AB" w:rsidRPr="002B15AA" w:rsidRDefault="00E154AB" w:rsidP="00E154AB">
      <w:pPr>
        <w:pStyle w:val="PL"/>
      </w:pPr>
      <w:r w:rsidRPr="002B15AA">
        <w:t xml:space="preserve">      &lt;complexContent&gt;</w:t>
      </w:r>
    </w:p>
    <w:p w14:paraId="35602D66" w14:textId="77777777" w:rsidR="00E154AB" w:rsidRPr="002B15AA" w:rsidRDefault="00E154AB" w:rsidP="00E154AB">
      <w:pPr>
        <w:pStyle w:val="PL"/>
      </w:pPr>
      <w:r w:rsidRPr="002B15AA">
        <w:t xml:space="preserve">        &lt;extension base="xn:NrmClass"&gt;</w:t>
      </w:r>
    </w:p>
    <w:p w14:paraId="35602D67" w14:textId="77777777" w:rsidR="00E154AB" w:rsidRPr="002B15AA" w:rsidRDefault="00E154AB" w:rsidP="00E154AB">
      <w:pPr>
        <w:pStyle w:val="PL"/>
      </w:pPr>
      <w:r w:rsidRPr="002B15AA">
        <w:t xml:space="preserve">          &lt;sequence&gt;</w:t>
      </w:r>
    </w:p>
    <w:p w14:paraId="35602D68" w14:textId="77777777" w:rsidR="00E154AB" w:rsidRPr="002B15AA" w:rsidRDefault="00E154AB" w:rsidP="00E154AB">
      <w:pPr>
        <w:pStyle w:val="PL"/>
      </w:pPr>
      <w:r w:rsidRPr="002B15AA">
        <w:t xml:space="preserve">            &lt;element name="attributes" minOccurs="0"&gt;</w:t>
      </w:r>
    </w:p>
    <w:p w14:paraId="35602D69" w14:textId="77777777" w:rsidR="00E154AB" w:rsidRPr="002B15AA" w:rsidRDefault="00E154AB" w:rsidP="00E154AB">
      <w:pPr>
        <w:pStyle w:val="PL"/>
      </w:pPr>
      <w:r w:rsidRPr="002B15AA">
        <w:t xml:space="preserve">              &lt;complexType&gt;</w:t>
      </w:r>
    </w:p>
    <w:p w14:paraId="35602D6A" w14:textId="77777777" w:rsidR="00E154AB" w:rsidRPr="002B15AA" w:rsidRDefault="00E154AB" w:rsidP="00E154AB">
      <w:pPr>
        <w:pStyle w:val="PL"/>
      </w:pPr>
      <w:r w:rsidRPr="002B15AA">
        <w:t xml:space="preserve">                &lt;all&gt;</w:t>
      </w:r>
    </w:p>
    <w:p w14:paraId="35602D6B" w14:textId="77777777" w:rsidR="00E154AB" w:rsidRPr="002B15AA" w:rsidRDefault="00E154AB" w:rsidP="00E154AB">
      <w:pPr>
        <w:pStyle w:val="PL"/>
      </w:pPr>
      <w:r w:rsidRPr="002B15AA">
        <w:t xml:space="preserve">                  &lt;!-- Inherited attributes from EP_RP --&gt;</w:t>
      </w:r>
    </w:p>
    <w:p w14:paraId="35602D6C" w14:textId="77777777" w:rsidR="00E154AB" w:rsidRPr="002B15AA" w:rsidRDefault="00E154AB" w:rsidP="00E154AB">
      <w:pPr>
        <w:pStyle w:val="PL"/>
      </w:pPr>
      <w:r w:rsidRPr="002B15AA">
        <w:t xml:space="preserve">                  &lt;element name="farEndEntity" type="xn:dn" minOccurs="0"/&gt;</w:t>
      </w:r>
    </w:p>
    <w:p w14:paraId="35602D6D" w14:textId="77777777" w:rsidR="00E154AB" w:rsidRPr="002B15AA" w:rsidRDefault="00E154AB" w:rsidP="00E154AB">
      <w:pPr>
        <w:pStyle w:val="PL"/>
      </w:pPr>
      <w:r w:rsidRPr="002B15AA">
        <w:t xml:space="preserve">                  &lt;element name="userLabel" type="string" minOccurs="0"/&gt;</w:t>
      </w:r>
    </w:p>
    <w:p w14:paraId="35602D6E" w14:textId="77777777" w:rsidR="00E154AB" w:rsidRPr="002B15AA" w:rsidRDefault="00E154AB" w:rsidP="00E154AB">
      <w:pPr>
        <w:pStyle w:val="PL"/>
      </w:pPr>
      <w:r w:rsidRPr="002B15AA">
        <w:t xml:space="preserve">                  &lt;!-- End of inherited attributes from EP_RP --&gt;</w:t>
      </w:r>
    </w:p>
    <w:p w14:paraId="35602D6F"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70"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D71" w14:textId="77777777" w:rsidR="00E154AB" w:rsidRPr="002B15AA" w:rsidRDefault="00E154AB" w:rsidP="00E154AB">
      <w:pPr>
        <w:pStyle w:val="PL"/>
      </w:pPr>
      <w:r w:rsidRPr="002B15AA">
        <w:t xml:space="preserve">                &lt;/all&gt;</w:t>
      </w:r>
    </w:p>
    <w:p w14:paraId="35602D72" w14:textId="77777777" w:rsidR="00E154AB" w:rsidRPr="002B15AA" w:rsidRDefault="00E154AB" w:rsidP="00E154AB">
      <w:pPr>
        <w:pStyle w:val="PL"/>
      </w:pPr>
      <w:r w:rsidRPr="002B15AA">
        <w:t xml:space="preserve">              &lt;/complexType&gt;</w:t>
      </w:r>
    </w:p>
    <w:p w14:paraId="35602D73" w14:textId="77777777" w:rsidR="00E154AB" w:rsidRPr="002B15AA" w:rsidRDefault="00E154AB" w:rsidP="00E154AB">
      <w:pPr>
        <w:pStyle w:val="PL"/>
      </w:pPr>
      <w:r w:rsidRPr="002B15AA">
        <w:t xml:space="preserve">            &lt;/element&gt;</w:t>
      </w:r>
    </w:p>
    <w:p w14:paraId="35602D74" w14:textId="77777777" w:rsidR="00E154AB" w:rsidRPr="002B15AA" w:rsidRDefault="00E154AB" w:rsidP="00E154AB">
      <w:pPr>
        <w:pStyle w:val="PL"/>
      </w:pPr>
      <w:r w:rsidRPr="002B15AA">
        <w:t xml:space="preserve">            &lt;choice minOccurs="0" maxOccurs="unbounded"&gt;</w:t>
      </w:r>
    </w:p>
    <w:p w14:paraId="35602D75" w14:textId="77777777" w:rsidR="00E154AB" w:rsidRPr="002B15AA" w:rsidRDefault="00E154AB" w:rsidP="00E154AB">
      <w:pPr>
        <w:pStyle w:val="PL"/>
      </w:pPr>
      <w:r w:rsidRPr="002B15AA">
        <w:t xml:space="preserve">              &lt;element ref="xn:VsDataContainer"/&gt;</w:t>
      </w:r>
    </w:p>
    <w:p w14:paraId="35602D76" w14:textId="77777777" w:rsidR="00E154AB" w:rsidRPr="002B15AA" w:rsidRDefault="00E154AB" w:rsidP="00E154AB">
      <w:pPr>
        <w:pStyle w:val="PL"/>
      </w:pPr>
      <w:r w:rsidRPr="002B15AA">
        <w:t xml:space="preserve">            &lt;/choice&gt;</w:t>
      </w:r>
    </w:p>
    <w:p w14:paraId="35602D77" w14:textId="77777777" w:rsidR="00E154AB" w:rsidRPr="002B15AA" w:rsidRDefault="00E154AB" w:rsidP="00E154AB">
      <w:pPr>
        <w:pStyle w:val="PL"/>
      </w:pPr>
      <w:r w:rsidRPr="002B15AA">
        <w:t xml:space="preserve">          &lt;/sequence&gt;</w:t>
      </w:r>
    </w:p>
    <w:p w14:paraId="35602D78" w14:textId="77777777" w:rsidR="00E154AB" w:rsidRPr="002B15AA" w:rsidRDefault="00E154AB" w:rsidP="00E154AB">
      <w:pPr>
        <w:pStyle w:val="PL"/>
      </w:pPr>
      <w:r w:rsidRPr="002B15AA">
        <w:t xml:space="preserve">        &lt;/extension&gt;</w:t>
      </w:r>
    </w:p>
    <w:p w14:paraId="35602D79" w14:textId="77777777" w:rsidR="00E154AB" w:rsidRPr="002B15AA" w:rsidRDefault="00E154AB" w:rsidP="00E154AB">
      <w:pPr>
        <w:pStyle w:val="PL"/>
      </w:pPr>
      <w:r w:rsidRPr="002B15AA">
        <w:t xml:space="preserve">      &lt;/complexContent&gt;</w:t>
      </w:r>
    </w:p>
    <w:p w14:paraId="35602D7A" w14:textId="77777777" w:rsidR="00E154AB" w:rsidRPr="002B15AA" w:rsidRDefault="00E154AB" w:rsidP="00E154AB">
      <w:pPr>
        <w:pStyle w:val="PL"/>
      </w:pPr>
      <w:r w:rsidRPr="002B15AA">
        <w:t xml:space="preserve">    &lt;/complexType&gt;</w:t>
      </w:r>
    </w:p>
    <w:p w14:paraId="35602D7B" w14:textId="77777777" w:rsidR="00E154AB" w:rsidRDefault="00E154AB" w:rsidP="00E154AB">
      <w:pPr>
        <w:pStyle w:val="PL"/>
      </w:pPr>
      <w:r w:rsidRPr="002B15AA">
        <w:t xml:space="preserve">  &lt;/element&gt;  </w:t>
      </w:r>
    </w:p>
    <w:p w14:paraId="35602D7C" w14:textId="77777777" w:rsidR="00E154AB" w:rsidRPr="002B15AA" w:rsidRDefault="00E154AB" w:rsidP="00E154AB">
      <w:pPr>
        <w:pStyle w:val="PL"/>
      </w:pPr>
    </w:p>
    <w:p w14:paraId="35602D7D" w14:textId="77777777" w:rsidR="00E154AB" w:rsidRPr="002B15AA" w:rsidRDefault="00E154AB" w:rsidP="00E154AB">
      <w:pPr>
        <w:pStyle w:val="PL"/>
      </w:pPr>
      <w:r w:rsidRPr="002B15AA">
        <w:t xml:space="preserve">  &lt;element name="EP_N6"&gt;</w:t>
      </w:r>
    </w:p>
    <w:p w14:paraId="35602D7E" w14:textId="77777777" w:rsidR="00E154AB" w:rsidRPr="002B15AA" w:rsidRDefault="00E154AB" w:rsidP="00E154AB">
      <w:pPr>
        <w:pStyle w:val="PL"/>
      </w:pPr>
      <w:r w:rsidRPr="002B15AA">
        <w:t xml:space="preserve">    &lt;complexType&gt;</w:t>
      </w:r>
    </w:p>
    <w:p w14:paraId="35602D7F" w14:textId="77777777" w:rsidR="00E154AB" w:rsidRPr="002B15AA" w:rsidRDefault="00E154AB" w:rsidP="00E154AB">
      <w:pPr>
        <w:pStyle w:val="PL"/>
      </w:pPr>
      <w:r w:rsidRPr="002B15AA">
        <w:t xml:space="preserve">      &lt;complexContent&gt;</w:t>
      </w:r>
    </w:p>
    <w:p w14:paraId="35602D80" w14:textId="77777777" w:rsidR="00E154AB" w:rsidRPr="002B15AA" w:rsidRDefault="00E154AB" w:rsidP="00E154AB">
      <w:pPr>
        <w:pStyle w:val="PL"/>
      </w:pPr>
      <w:r w:rsidRPr="002B15AA">
        <w:t xml:space="preserve">        &lt;extension base="xn:NrmClass"&gt;</w:t>
      </w:r>
    </w:p>
    <w:p w14:paraId="35602D81" w14:textId="77777777" w:rsidR="00E154AB" w:rsidRPr="002B15AA" w:rsidRDefault="00E154AB" w:rsidP="00E154AB">
      <w:pPr>
        <w:pStyle w:val="PL"/>
      </w:pPr>
      <w:r w:rsidRPr="002B15AA">
        <w:t xml:space="preserve">          &lt;sequence&gt;</w:t>
      </w:r>
    </w:p>
    <w:p w14:paraId="35602D82" w14:textId="77777777" w:rsidR="00E154AB" w:rsidRPr="002B15AA" w:rsidRDefault="00E154AB" w:rsidP="00E154AB">
      <w:pPr>
        <w:pStyle w:val="PL"/>
      </w:pPr>
      <w:r w:rsidRPr="002B15AA">
        <w:t xml:space="preserve">            &lt;element name="attributes" minOccurs="0"&gt;</w:t>
      </w:r>
    </w:p>
    <w:p w14:paraId="35602D83" w14:textId="77777777" w:rsidR="00E154AB" w:rsidRPr="002B15AA" w:rsidRDefault="00E154AB" w:rsidP="00E154AB">
      <w:pPr>
        <w:pStyle w:val="PL"/>
      </w:pPr>
      <w:r w:rsidRPr="002B15AA">
        <w:t xml:space="preserve">              &lt;complexType&gt;</w:t>
      </w:r>
    </w:p>
    <w:p w14:paraId="35602D84" w14:textId="77777777" w:rsidR="00E154AB" w:rsidRPr="002B15AA" w:rsidRDefault="00E154AB" w:rsidP="00E154AB">
      <w:pPr>
        <w:pStyle w:val="PL"/>
      </w:pPr>
      <w:r w:rsidRPr="002B15AA">
        <w:t xml:space="preserve">                &lt;all&gt;</w:t>
      </w:r>
    </w:p>
    <w:p w14:paraId="35602D85" w14:textId="77777777" w:rsidR="00E154AB" w:rsidRPr="002B15AA" w:rsidRDefault="00E154AB" w:rsidP="00E154AB">
      <w:pPr>
        <w:pStyle w:val="PL"/>
      </w:pPr>
      <w:r w:rsidRPr="002B15AA">
        <w:t xml:space="preserve">                  &lt;!-- Inherited attributes from EP_RP --&gt;</w:t>
      </w:r>
    </w:p>
    <w:p w14:paraId="35602D86" w14:textId="77777777" w:rsidR="00E154AB" w:rsidRPr="002B15AA" w:rsidRDefault="00E154AB" w:rsidP="00E154AB">
      <w:pPr>
        <w:pStyle w:val="PL"/>
      </w:pPr>
      <w:r w:rsidRPr="002B15AA">
        <w:t xml:space="preserve">                  &lt;element name="farEndEntity" type="xn:dn" minOccurs="0"/&gt;</w:t>
      </w:r>
    </w:p>
    <w:p w14:paraId="35602D87" w14:textId="77777777" w:rsidR="00E154AB" w:rsidRPr="002B15AA" w:rsidRDefault="00E154AB" w:rsidP="00E154AB">
      <w:pPr>
        <w:pStyle w:val="PL"/>
      </w:pPr>
      <w:r w:rsidRPr="002B15AA">
        <w:t xml:space="preserve">                  &lt;element name="userLabel" type="string" minOccurs="0"/&gt;</w:t>
      </w:r>
    </w:p>
    <w:p w14:paraId="35602D88" w14:textId="77777777" w:rsidR="00E154AB" w:rsidRPr="002B15AA" w:rsidRDefault="00E154AB" w:rsidP="00E154AB">
      <w:pPr>
        <w:pStyle w:val="PL"/>
      </w:pPr>
      <w:r w:rsidRPr="002B15AA">
        <w:t xml:space="preserve">                  &lt;!-- End of inherited attributes from EP_RP --&gt;</w:t>
      </w:r>
    </w:p>
    <w:p w14:paraId="35602D89"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8A"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D8B" w14:textId="77777777" w:rsidR="00E154AB" w:rsidRPr="002B15AA" w:rsidRDefault="00E154AB" w:rsidP="00E154AB">
      <w:pPr>
        <w:pStyle w:val="PL"/>
      </w:pPr>
      <w:r w:rsidRPr="002B15AA">
        <w:t xml:space="preserve">                &lt;/all&gt;</w:t>
      </w:r>
    </w:p>
    <w:p w14:paraId="35602D8C" w14:textId="77777777" w:rsidR="00E154AB" w:rsidRPr="002B15AA" w:rsidRDefault="00E154AB" w:rsidP="00E154AB">
      <w:pPr>
        <w:pStyle w:val="PL"/>
      </w:pPr>
      <w:r w:rsidRPr="002B15AA">
        <w:t xml:space="preserve">              &lt;/complexType&gt;</w:t>
      </w:r>
    </w:p>
    <w:p w14:paraId="35602D8D" w14:textId="77777777" w:rsidR="00E154AB" w:rsidRPr="002B15AA" w:rsidRDefault="00E154AB" w:rsidP="00E154AB">
      <w:pPr>
        <w:pStyle w:val="PL"/>
      </w:pPr>
      <w:r w:rsidRPr="002B15AA">
        <w:t xml:space="preserve">            &lt;/element&gt;</w:t>
      </w:r>
    </w:p>
    <w:p w14:paraId="35602D8E" w14:textId="77777777" w:rsidR="00E154AB" w:rsidRPr="002B15AA" w:rsidRDefault="00E154AB" w:rsidP="00E154AB">
      <w:pPr>
        <w:pStyle w:val="PL"/>
      </w:pPr>
      <w:r w:rsidRPr="002B15AA">
        <w:t xml:space="preserve">            &lt;choice minOccurs="0" maxOccurs="unbounded"&gt;</w:t>
      </w:r>
    </w:p>
    <w:p w14:paraId="35602D8F" w14:textId="77777777" w:rsidR="00E154AB" w:rsidRPr="002B15AA" w:rsidRDefault="00E154AB" w:rsidP="00E154AB">
      <w:pPr>
        <w:pStyle w:val="PL"/>
      </w:pPr>
      <w:r w:rsidRPr="002B15AA">
        <w:t xml:space="preserve">              &lt;element ref="xn:VsDataContainer"/&gt;</w:t>
      </w:r>
    </w:p>
    <w:p w14:paraId="35602D90" w14:textId="77777777" w:rsidR="00E154AB" w:rsidRPr="002B15AA" w:rsidRDefault="00E154AB" w:rsidP="00E154AB">
      <w:pPr>
        <w:pStyle w:val="PL"/>
      </w:pPr>
      <w:r w:rsidRPr="002B15AA">
        <w:t xml:space="preserve">            &lt;/choice&gt;</w:t>
      </w:r>
    </w:p>
    <w:p w14:paraId="35602D91" w14:textId="77777777" w:rsidR="00E154AB" w:rsidRPr="002B15AA" w:rsidRDefault="00E154AB" w:rsidP="00E154AB">
      <w:pPr>
        <w:pStyle w:val="PL"/>
      </w:pPr>
      <w:r w:rsidRPr="002B15AA">
        <w:t xml:space="preserve">          &lt;/sequence&gt;</w:t>
      </w:r>
    </w:p>
    <w:p w14:paraId="35602D92" w14:textId="77777777" w:rsidR="00E154AB" w:rsidRPr="002B15AA" w:rsidRDefault="00E154AB" w:rsidP="00E154AB">
      <w:pPr>
        <w:pStyle w:val="PL"/>
      </w:pPr>
      <w:r w:rsidRPr="002B15AA">
        <w:t xml:space="preserve">        &lt;/extension&gt;</w:t>
      </w:r>
    </w:p>
    <w:p w14:paraId="35602D93" w14:textId="77777777" w:rsidR="00E154AB" w:rsidRPr="002B15AA" w:rsidRDefault="00E154AB" w:rsidP="00E154AB">
      <w:pPr>
        <w:pStyle w:val="PL"/>
      </w:pPr>
      <w:r w:rsidRPr="002B15AA">
        <w:t xml:space="preserve">      &lt;/complexContent&gt;</w:t>
      </w:r>
    </w:p>
    <w:p w14:paraId="35602D94" w14:textId="77777777" w:rsidR="00E154AB" w:rsidRPr="002B15AA" w:rsidRDefault="00E154AB" w:rsidP="00E154AB">
      <w:pPr>
        <w:pStyle w:val="PL"/>
      </w:pPr>
      <w:r w:rsidRPr="002B15AA">
        <w:t xml:space="preserve">    &lt;/complexType&gt;</w:t>
      </w:r>
    </w:p>
    <w:p w14:paraId="35602D95" w14:textId="77777777" w:rsidR="00E154AB" w:rsidRDefault="00E154AB" w:rsidP="00E154AB">
      <w:pPr>
        <w:pStyle w:val="PL"/>
      </w:pPr>
      <w:r w:rsidRPr="002B15AA">
        <w:t xml:space="preserve">  &lt;/element&gt;</w:t>
      </w:r>
    </w:p>
    <w:p w14:paraId="35602D96" w14:textId="77777777" w:rsidR="00E154AB" w:rsidRPr="002B15AA" w:rsidRDefault="00E154AB" w:rsidP="00E154AB">
      <w:pPr>
        <w:pStyle w:val="PL"/>
      </w:pPr>
    </w:p>
    <w:p w14:paraId="35602D97" w14:textId="77777777" w:rsidR="00E154AB" w:rsidRPr="002B15AA" w:rsidRDefault="00E154AB" w:rsidP="00E154AB">
      <w:pPr>
        <w:pStyle w:val="PL"/>
      </w:pPr>
      <w:r w:rsidRPr="002B15AA">
        <w:t xml:space="preserve">  &lt;element name="EP_N7"&gt;</w:t>
      </w:r>
    </w:p>
    <w:p w14:paraId="35602D98" w14:textId="77777777" w:rsidR="00E154AB" w:rsidRPr="002B15AA" w:rsidRDefault="00E154AB" w:rsidP="00E154AB">
      <w:pPr>
        <w:pStyle w:val="PL"/>
      </w:pPr>
      <w:r w:rsidRPr="002B15AA">
        <w:t xml:space="preserve">    &lt;complexType&gt;</w:t>
      </w:r>
    </w:p>
    <w:p w14:paraId="35602D99" w14:textId="77777777" w:rsidR="00E154AB" w:rsidRPr="002B15AA" w:rsidRDefault="00E154AB" w:rsidP="00E154AB">
      <w:pPr>
        <w:pStyle w:val="PL"/>
      </w:pPr>
      <w:r w:rsidRPr="002B15AA">
        <w:t xml:space="preserve">      &lt;complexContent&gt;</w:t>
      </w:r>
    </w:p>
    <w:p w14:paraId="35602D9A" w14:textId="77777777" w:rsidR="00E154AB" w:rsidRPr="002B15AA" w:rsidRDefault="00E154AB" w:rsidP="00E154AB">
      <w:pPr>
        <w:pStyle w:val="PL"/>
      </w:pPr>
      <w:r w:rsidRPr="002B15AA">
        <w:t xml:space="preserve">        &lt;extension base="xn:NrmClass"&gt;</w:t>
      </w:r>
    </w:p>
    <w:p w14:paraId="35602D9B" w14:textId="77777777" w:rsidR="00E154AB" w:rsidRPr="002B15AA" w:rsidRDefault="00E154AB" w:rsidP="00E154AB">
      <w:pPr>
        <w:pStyle w:val="PL"/>
      </w:pPr>
      <w:r w:rsidRPr="002B15AA">
        <w:t xml:space="preserve">          &lt;sequence&gt;</w:t>
      </w:r>
    </w:p>
    <w:p w14:paraId="35602D9C" w14:textId="77777777" w:rsidR="00E154AB" w:rsidRPr="002B15AA" w:rsidRDefault="00E154AB" w:rsidP="00E154AB">
      <w:pPr>
        <w:pStyle w:val="PL"/>
      </w:pPr>
      <w:r w:rsidRPr="002B15AA">
        <w:t xml:space="preserve">            &lt;element name="attributes" minOccurs="0"&gt;</w:t>
      </w:r>
    </w:p>
    <w:p w14:paraId="35602D9D" w14:textId="77777777" w:rsidR="00E154AB" w:rsidRPr="002B15AA" w:rsidRDefault="00E154AB" w:rsidP="00E154AB">
      <w:pPr>
        <w:pStyle w:val="PL"/>
      </w:pPr>
      <w:r w:rsidRPr="002B15AA">
        <w:t xml:space="preserve">              &lt;complexType&gt;</w:t>
      </w:r>
    </w:p>
    <w:p w14:paraId="35602D9E" w14:textId="77777777" w:rsidR="00E154AB" w:rsidRPr="002B15AA" w:rsidRDefault="00E154AB" w:rsidP="00E154AB">
      <w:pPr>
        <w:pStyle w:val="PL"/>
      </w:pPr>
      <w:r w:rsidRPr="002B15AA">
        <w:t xml:space="preserve">                &lt;all&gt;</w:t>
      </w:r>
    </w:p>
    <w:p w14:paraId="35602D9F" w14:textId="77777777" w:rsidR="00E154AB" w:rsidRPr="002B15AA" w:rsidRDefault="00E154AB" w:rsidP="00E154AB">
      <w:pPr>
        <w:pStyle w:val="PL"/>
      </w:pPr>
      <w:r w:rsidRPr="002B15AA">
        <w:t xml:space="preserve">                  &lt;!-- Inherited attributes from EP_RP --&gt;</w:t>
      </w:r>
    </w:p>
    <w:p w14:paraId="35602DA0" w14:textId="77777777" w:rsidR="00E154AB" w:rsidRPr="002B15AA" w:rsidRDefault="00E154AB" w:rsidP="00E154AB">
      <w:pPr>
        <w:pStyle w:val="PL"/>
      </w:pPr>
      <w:r w:rsidRPr="002B15AA">
        <w:t xml:space="preserve">                  &lt;element name="farEndEntity" type="xn:dn" minOccurs="0"/&gt;</w:t>
      </w:r>
    </w:p>
    <w:p w14:paraId="35602DA1" w14:textId="77777777" w:rsidR="00E154AB" w:rsidRPr="002B15AA" w:rsidRDefault="00E154AB" w:rsidP="00E154AB">
      <w:pPr>
        <w:pStyle w:val="PL"/>
      </w:pPr>
      <w:r w:rsidRPr="002B15AA">
        <w:t xml:space="preserve">                  &lt;element name="userLabel" type="string" minOccurs="0"/&gt;</w:t>
      </w:r>
    </w:p>
    <w:p w14:paraId="35602DA2" w14:textId="77777777" w:rsidR="00E154AB" w:rsidRPr="002B15AA" w:rsidRDefault="00E154AB" w:rsidP="00E154AB">
      <w:pPr>
        <w:pStyle w:val="PL"/>
      </w:pPr>
      <w:r w:rsidRPr="002B15AA">
        <w:t xml:space="preserve">                  &lt;!-- End of inherited attributes from EP_RP --&gt;</w:t>
      </w:r>
    </w:p>
    <w:p w14:paraId="35602DA3"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A4"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DA5" w14:textId="77777777" w:rsidR="00E154AB" w:rsidRPr="002B15AA" w:rsidRDefault="00E154AB" w:rsidP="00E154AB">
      <w:pPr>
        <w:pStyle w:val="PL"/>
      </w:pPr>
      <w:r w:rsidRPr="002B15AA">
        <w:t xml:space="preserve">                &lt;/all&gt;</w:t>
      </w:r>
    </w:p>
    <w:p w14:paraId="35602DA6" w14:textId="77777777" w:rsidR="00E154AB" w:rsidRPr="002B15AA" w:rsidRDefault="00E154AB" w:rsidP="00E154AB">
      <w:pPr>
        <w:pStyle w:val="PL"/>
      </w:pPr>
      <w:r w:rsidRPr="002B15AA">
        <w:t xml:space="preserve">              &lt;/complexType&gt;</w:t>
      </w:r>
    </w:p>
    <w:p w14:paraId="35602DA7" w14:textId="77777777" w:rsidR="00E154AB" w:rsidRPr="002B15AA" w:rsidRDefault="00E154AB" w:rsidP="00E154AB">
      <w:pPr>
        <w:pStyle w:val="PL"/>
      </w:pPr>
      <w:r w:rsidRPr="002B15AA">
        <w:t xml:space="preserve">            &lt;/element&gt;</w:t>
      </w:r>
    </w:p>
    <w:p w14:paraId="35602DA8" w14:textId="77777777" w:rsidR="00E154AB" w:rsidRPr="002B15AA" w:rsidRDefault="00E154AB" w:rsidP="00E154AB">
      <w:pPr>
        <w:pStyle w:val="PL"/>
      </w:pPr>
      <w:r w:rsidRPr="002B15AA">
        <w:t xml:space="preserve">            &lt;choice minOccurs="0" maxOccurs="unbounded"&gt;</w:t>
      </w:r>
    </w:p>
    <w:p w14:paraId="35602DA9" w14:textId="77777777" w:rsidR="00E154AB" w:rsidRPr="002B15AA" w:rsidRDefault="00E154AB" w:rsidP="00E154AB">
      <w:pPr>
        <w:pStyle w:val="PL"/>
      </w:pPr>
      <w:r w:rsidRPr="002B15AA">
        <w:t xml:space="preserve">              &lt;element ref="xn:VsDataContainer"/&gt;</w:t>
      </w:r>
    </w:p>
    <w:p w14:paraId="35602DAA" w14:textId="77777777" w:rsidR="00E154AB" w:rsidRPr="002B15AA" w:rsidRDefault="00E154AB" w:rsidP="00E154AB">
      <w:pPr>
        <w:pStyle w:val="PL"/>
      </w:pPr>
      <w:r w:rsidRPr="002B15AA">
        <w:t xml:space="preserve">            &lt;/choice&gt;</w:t>
      </w:r>
    </w:p>
    <w:p w14:paraId="35602DAB" w14:textId="77777777" w:rsidR="00E154AB" w:rsidRPr="002B15AA" w:rsidRDefault="00E154AB" w:rsidP="00E154AB">
      <w:pPr>
        <w:pStyle w:val="PL"/>
      </w:pPr>
      <w:r w:rsidRPr="002B15AA">
        <w:t xml:space="preserve">          &lt;/sequence&gt;</w:t>
      </w:r>
    </w:p>
    <w:p w14:paraId="35602DAC" w14:textId="77777777" w:rsidR="00E154AB" w:rsidRPr="002B15AA" w:rsidRDefault="00E154AB" w:rsidP="00E154AB">
      <w:pPr>
        <w:pStyle w:val="PL"/>
      </w:pPr>
      <w:r w:rsidRPr="002B15AA">
        <w:t xml:space="preserve">        &lt;/extension&gt;</w:t>
      </w:r>
    </w:p>
    <w:p w14:paraId="35602DAD" w14:textId="77777777" w:rsidR="00E154AB" w:rsidRPr="002B15AA" w:rsidRDefault="00E154AB" w:rsidP="00E154AB">
      <w:pPr>
        <w:pStyle w:val="PL"/>
      </w:pPr>
      <w:r w:rsidRPr="002B15AA">
        <w:t xml:space="preserve">      &lt;/complexContent&gt;</w:t>
      </w:r>
    </w:p>
    <w:p w14:paraId="35602DAE" w14:textId="77777777" w:rsidR="00E154AB" w:rsidRPr="002B15AA" w:rsidRDefault="00E154AB" w:rsidP="00E154AB">
      <w:pPr>
        <w:pStyle w:val="PL"/>
      </w:pPr>
      <w:r w:rsidRPr="002B15AA">
        <w:t xml:space="preserve">    &lt;/complexType&gt;</w:t>
      </w:r>
    </w:p>
    <w:p w14:paraId="35602DAF" w14:textId="77777777" w:rsidR="00E154AB" w:rsidRDefault="00E154AB" w:rsidP="00E154AB">
      <w:pPr>
        <w:pStyle w:val="PL"/>
      </w:pPr>
      <w:r w:rsidRPr="002B15AA">
        <w:t xml:space="preserve">  &lt;/element&gt;</w:t>
      </w:r>
    </w:p>
    <w:p w14:paraId="35602DB0" w14:textId="77777777" w:rsidR="00E154AB" w:rsidRPr="002B15AA" w:rsidRDefault="00E154AB" w:rsidP="00E154AB">
      <w:pPr>
        <w:pStyle w:val="PL"/>
      </w:pPr>
    </w:p>
    <w:p w14:paraId="35602DB1" w14:textId="77777777" w:rsidR="00E154AB" w:rsidRPr="002B15AA" w:rsidRDefault="00E154AB" w:rsidP="00E154AB">
      <w:pPr>
        <w:pStyle w:val="PL"/>
      </w:pPr>
      <w:r w:rsidRPr="002B15AA">
        <w:t xml:space="preserve">  &lt;element name="EP_N8"&gt;</w:t>
      </w:r>
    </w:p>
    <w:p w14:paraId="35602DB2" w14:textId="77777777" w:rsidR="00E154AB" w:rsidRPr="002B15AA" w:rsidRDefault="00E154AB" w:rsidP="00E154AB">
      <w:pPr>
        <w:pStyle w:val="PL"/>
      </w:pPr>
      <w:r w:rsidRPr="002B15AA">
        <w:t xml:space="preserve">    &lt;complexType&gt;</w:t>
      </w:r>
    </w:p>
    <w:p w14:paraId="35602DB3" w14:textId="77777777" w:rsidR="00E154AB" w:rsidRPr="002B15AA" w:rsidRDefault="00E154AB" w:rsidP="00E154AB">
      <w:pPr>
        <w:pStyle w:val="PL"/>
      </w:pPr>
      <w:r w:rsidRPr="002B15AA">
        <w:t xml:space="preserve">      &lt;complexContent&gt;</w:t>
      </w:r>
    </w:p>
    <w:p w14:paraId="35602DB4" w14:textId="77777777" w:rsidR="00E154AB" w:rsidRPr="002B15AA" w:rsidRDefault="00E154AB" w:rsidP="00E154AB">
      <w:pPr>
        <w:pStyle w:val="PL"/>
      </w:pPr>
      <w:r w:rsidRPr="002B15AA">
        <w:t xml:space="preserve">        &lt;extension base="xn:NrmClass"&gt;</w:t>
      </w:r>
    </w:p>
    <w:p w14:paraId="35602DB5" w14:textId="77777777" w:rsidR="00E154AB" w:rsidRPr="002B15AA" w:rsidRDefault="00E154AB" w:rsidP="00E154AB">
      <w:pPr>
        <w:pStyle w:val="PL"/>
      </w:pPr>
      <w:r w:rsidRPr="002B15AA">
        <w:t xml:space="preserve">          &lt;sequence&gt;</w:t>
      </w:r>
    </w:p>
    <w:p w14:paraId="35602DB6" w14:textId="77777777" w:rsidR="00E154AB" w:rsidRPr="002B15AA" w:rsidRDefault="00E154AB" w:rsidP="00E154AB">
      <w:pPr>
        <w:pStyle w:val="PL"/>
      </w:pPr>
      <w:r w:rsidRPr="002B15AA">
        <w:t xml:space="preserve">            &lt;element name="attributes" minOccurs="0"&gt;</w:t>
      </w:r>
    </w:p>
    <w:p w14:paraId="35602DB7" w14:textId="77777777" w:rsidR="00E154AB" w:rsidRPr="002B15AA" w:rsidRDefault="00E154AB" w:rsidP="00E154AB">
      <w:pPr>
        <w:pStyle w:val="PL"/>
      </w:pPr>
      <w:r w:rsidRPr="002B15AA">
        <w:t xml:space="preserve">              &lt;complexType&gt;</w:t>
      </w:r>
    </w:p>
    <w:p w14:paraId="35602DB8" w14:textId="77777777" w:rsidR="00E154AB" w:rsidRPr="002B15AA" w:rsidRDefault="00E154AB" w:rsidP="00E154AB">
      <w:pPr>
        <w:pStyle w:val="PL"/>
      </w:pPr>
      <w:r w:rsidRPr="002B15AA">
        <w:t xml:space="preserve">                &lt;all&gt;</w:t>
      </w:r>
    </w:p>
    <w:p w14:paraId="35602DB9" w14:textId="77777777" w:rsidR="00E154AB" w:rsidRPr="002B15AA" w:rsidRDefault="00E154AB" w:rsidP="00E154AB">
      <w:pPr>
        <w:pStyle w:val="PL"/>
      </w:pPr>
      <w:r w:rsidRPr="002B15AA">
        <w:t xml:space="preserve">                  &lt;!-- Inherited attributes from EP_RP --&gt;</w:t>
      </w:r>
    </w:p>
    <w:p w14:paraId="35602DBA" w14:textId="77777777" w:rsidR="00E154AB" w:rsidRPr="002B15AA" w:rsidRDefault="00E154AB" w:rsidP="00E154AB">
      <w:pPr>
        <w:pStyle w:val="PL"/>
      </w:pPr>
      <w:r w:rsidRPr="002B15AA">
        <w:t xml:space="preserve">                  &lt;element name="farEndEntity" type="xn:dn" minOccurs="0"/&gt;</w:t>
      </w:r>
    </w:p>
    <w:p w14:paraId="35602DBB" w14:textId="77777777" w:rsidR="00E154AB" w:rsidRPr="002B15AA" w:rsidRDefault="00E154AB" w:rsidP="00E154AB">
      <w:pPr>
        <w:pStyle w:val="PL"/>
      </w:pPr>
      <w:r w:rsidRPr="002B15AA">
        <w:t xml:space="preserve">                  &lt;element name="userLabel" type="string" minOccurs="0"/&gt;</w:t>
      </w:r>
    </w:p>
    <w:p w14:paraId="35602DBC" w14:textId="77777777" w:rsidR="00E154AB" w:rsidRPr="002B15AA" w:rsidRDefault="00E154AB" w:rsidP="00E154AB">
      <w:pPr>
        <w:pStyle w:val="PL"/>
      </w:pPr>
      <w:r w:rsidRPr="002B15AA">
        <w:t xml:space="preserve">                  &lt;!-- End of inherited attributes from EP_RP --&gt;</w:t>
      </w:r>
    </w:p>
    <w:p w14:paraId="35602DBD"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BE"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DBF" w14:textId="77777777" w:rsidR="00E154AB" w:rsidRPr="002B15AA" w:rsidRDefault="00E154AB" w:rsidP="00E154AB">
      <w:pPr>
        <w:pStyle w:val="PL"/>
      </w:pPr>
      <w:r w:rsidRPr="002B15AA">
        <w:t xml:space="preserve">                &lt;/all&gt;</w:t>
      </w:r>
    </w:p>
    <w:p w14:paraId="35602DC0" w14:textId="77777777" w:rsidR="00E154AB" w:rsidRPr="002B15AA" w:rsidRDefault="00E154AB" w:rsidP="00E154AB">
      <w:pPr>
        <w:pStyle w:val="PL"/>
      </w:pPr>
      <w:r w:rsidRPr="002B15AA">
        <w:t xml:space="preserve">              &lt;/complexType&gt;</w:t>
      </w:r>
    </w:p>
    <w:p w14:paraId="35602DC1" w14:textId="77777777" w:rsidR="00E154AB" w:rsidRPr="002B15AA" w:rsidRDefault="00E154AB" w:rsidP="00E154AB">
      <w:pPr>
        <w:pStyle w:val="PL"/>
      </w:pPr>
      <w:r w:rsidRPr="002B15AA">
        <w:t xml:space="preserve">            &lt;/element&gt;</w:t>
      </w:r>
    </w:p>
    <w:p w14:paraId="35602DC2" w14:textId="77777777" w:rsidR="00E154AB" w:rsidRPr="002B15AA" w:rsidRDefault="00E154AB" w:rsidP="00E154AB">
      <w:pPr>
        <w:pStyle w:val="PL"/>
      </w:pPr>
      <w:r w:rsidRPr="002B15AA">
        <w:t xml:space="preserve">            &lt;choice minOccurs="0" maxOccurs="unbounded"&gt;</w:t>
      </w:r>
    </w:p>
    <w:p w14:paraId="35602DC3" w14:textId="77777777" w:rsidR="00E154AB" w:rsidRPr="002B15AA" w:rsidRDefault="00E154AB" w:rsidP="00E154AB">
      <w:pPr>
        <w:pStyle w:val="PL"/>
      </w:pPr>
      <w:r w:rsidRPr="002B15AA">
        <w:t xml:space="preserve">              &lt;element ref="xn:VsDataContainer"/&gt;</w:t>
      </w:r>
    </w:p>
    <w:p w14:paraId="35602DC4" w14:textId="77777777" w:rsidR="00E154AB" w:rsidRPr="002B15AA" w:rsidRDefault="00E154AB" w:rsidP="00E154AB">
      <w:pPr>
        <w:pStyle w:val="PL"/>
      </w:pPr>
      <w:r w:rsidRPr="002B15AA">
        <w:t xml:space="preserve">            &lt;/choice&gt;</w:t>
      </w:r>
    </w:p>
    <w:p w14:paraId="35602DC5" w14:textId="77777777" w:rsidR="00E154AB" w:rsidRPr="002B15AA" w:rsidRDefault="00E154AB" w:rsidP="00E154AB">
      <w:pPr>
        <w:pStyle w:val="PL"/>
      </w:pPr>
      <w:r w:rsidRPr="002B15AA">
        <w:t xml:space="preserve">          &lt;/sequence&gt;</w:t>
      </w:r>
    </w:p>
    <w:p w14:paraId="35602DC6" w14:textId="77777777" w:rsidR="00E154AB" w:rsidRPr="002B15AA" w:rsidRDefault="00E154AB" w:rsidP="00E154AB">
      <w:pPr>
        <w:pStyle w:val="PL"/>
      </w:pPr>
      <w:r w:rsidRPr="002B15AA">
        <w:t xml:space="preserve">        &lt;/extension&gt;</w:t>
      </w:r>
    </w:p>
    <w:p w14:paraId="35602DC7" w14:textId="77777777" w:rsidR="00E154AB" w:rsidRPr="002B15AA" w:rsidRDefault="00E154AB" w:rsidP="00E154AB">
      <w:pPr>
        <w:pStyle w:val="PL"/>
      </w:pPr>
      <w:r w:rsidRPr="002B15AA">
        <w:t xml:space="preserve">      &lt;/complexContent&gt;</w:t>
      </w:r>
    </w:p>
    <w:p w14:paraId="35602DC8" w14:textId="77777777" w:rsidR="00E154AB" w:rsidRPr="002B15AA" w:rsidRDefault="00E154AB" w:rsidP="00E154AB">
      <w:pPr>
        <w:pStyle w:val="PL"/>
      </w:pPr>
      <w:r w:rsidRPr="002B15AA">
        <w:t xml:space="preserve">    &lt;/complexType&gt;</w:t>
      </w:r>
    </w:p>
    <w:p w14:paraId="35602DC9" w14:textId="77777777" w:rsidR="00E154AB" w:rsidRDefault="00E154AB" w:rsidP="00E154AB">
      <w:pPr>
        <w:pStyle w:val="PL"/>
      </w:pPr>
      <w:r w:rsidRPr="002B15AA">
        <w:t xml:space="preserve">  &lt;/element&gt;</w:t>
      </w:r>
    </w:p>
    <w:p w14:paraId="35602DCA" w14:textId="77777777" w:rsidR="00E154AB" w:rsidRPr="002B15AA" w:rsidRDefault="00E154AB" w:rsidP="00E154AB">
      <w:pPr>
        <w:pStyle w:val="PL"/>
      </w:pPr>
    </w:p>
    <w:p w14:paraId="35602DCB" w14:textId="77777777" w:rsidR="00E154AB" w:rsidRPr="002B15AA" w:rsidRDefault="00E154AB" w:rsidP="00E154AB">
      <w:pPr>
        <w:pStyle w:val="PL"/>
      </w:pPr>
      <w:r w:rsidRPr="002B15AA">
        <w:t xml:space="preserve">  &lt;element name="EP_N9"&gt;</w:t>
      </w:r>
    </w:p>
    <w:p w14:paraId="35602DCC" w14:textId="77777777" w:rsidR="00E154AB" w:rsidRPr="002B15AA" w:rsidRDefault="00E154AB" w:rsidP="00E154AB">
      <w:pPr>
        <w:pStyle w:val="PL"/>
      </w:pPr>
      <w:r w:rsidRPr="002B15AA">
        <w:t xml:space="preserve">    &lt;complexType&gt;</w:t>
      </w:r>
    </w:p>
    <w:p w14:paraId="35602DCD" w14:textId="77777777" w:rsidR="00E154AB" w:rsidRPr="002B15AA" w:rsidRDefault="00E154AB" w:rsidP="00E154AB">
      <w:pPr>
        <w:pStyle w:val="PL"/>
      </w:pPr>
      <w:r w:rsidRPr="002B15AA">
        <w:t xml:space="preserve">      &lt;complexContent&gt;</w:t>
      </w:r>
    </w:p>
    <w:p w14:paraId="35602DCE" w14:textId="77777777" w:rsidR="00E154AB" w:rsidRPr="002B15AA" w:rsidRDefault="00E154AB" w:rsidP="00E154AB">
      <w:pPr>
        <w:pStyle w:val="PL"/>
      </w:pPr>
      <w:r w:rsidRPr="002B15AA">
        <w:t xml:space="preserve">        &lt;extension base="xn:NrmClass"&gt;</w:t>
      </w:r>
    </w:p>
    <w:p w14:paraId="35602DCF" w14:textId="77777777" w:rsidR="00E154AB" w:rsidRPr="002B15AA" w:rsidRDefault="00E154AB" w:rsidP="00E154AB">
      <w:pPr>
        <w:pStyle w:val="PL"/>
      </w:pPr>
      <w:r w:rsidRPr="002B15AA">
        <w:t xml:space="preserve">          &lt;sequence&gt;</w:t>
      </w:r>
    </w:p>
    <w:p w14:paraId="35602DD0" w14:textId="77777777" w:rsidR="00E154AB" w:rsidRPr="002B15AA" w:rsidRDefault="00E154AB" w:rsidP="00E154AB">
      <w:pPr>
        <w:pStyle w:val="PL"/>
      </w:pPr>
      <w:r w:rsidRPr="002B15AA">
        <w:t xml:space="preserve">            &lt;element name="attributes" minOccurs="0"&gt;</w:t>
      </w:r>
    </w:p>
    <w:p w14:paraId="35602DD1" w14:textId="77777777" w:rsidR="00E154AB" w:rsidRPr="002B15AA" w:rsidRDefault="00E154AB" w:rsidP="00E154AB">
      <w:pPr>
        <w:pStyle w:val="PL"/>
      </w:pPr>
      <w:r w:rsidRPr="002B15AA">
        <w:t xml:space="preserve">              &lt;complexType&gt;</w:t>
      </w:r>
    </w:p>
    <w:p w14:paraId="35602DD2" w14:textId="77777777" w:rsidR="00E154AB" w:rsidRPr="002B15AA" w:rsidRDefault="00E154AB" w:rsidP="00E154AB">
      <w:pPr>
        <w:pStyle w:val="PL"/>
      </w:pPr>
      <w:r w:rsidRPr="002B15AA">
        <w:t xml:space="preserve">                &lt;all&gt;</w:t>
      </w:r>
    </w:p>
    <w:p w14:paraId="35602DD3" w14:textId="77777777" w:rsidR="00E154AB" w:rsidRPr="002B15AA" w:rsidRDefault="00E154AB" w:rsidP="00E154AB">
      <w:pPr>
        <w:pStyle w:val="PL"/>
      </w:pPr>
      <w:r w:rsidRPr="002B15AA">
        <w:t xml:space="preserve">                  &lt;!-- Inherited attributes from EP_RP --&gt;</w:t>
      </w:r>
    </w:p>
    <w:p w14:paraId="35602DD4" w14:textId="77777777" w:rsidR="00E154AB" w:rsidRPr="002B15AA" w:rsidRDefault="00E154AB" w:rsidP="00E154AB">
      <w:pPr>
        <w:pStyle w:val="PL"/>
      </w:pPr>
      <w:r w:rsidRPr="002B15AA">
        <w:t xml:space="preserve">                  &lt;element name="farEndEntity" type="xn:dn" minOccurs="0"/&gt;</w:t>
      </w:r>
    </w:p>
    <w:p w14:paraId="35602DD5" w14:textId="77777777" w:rsidR="00E154AB" w:rsidRPr="002B15AA" w:rsidRDefault="00E154AB" w:rsidP="00E154AB">
      <w:pPr>
        <w:pStyle w:val="PL"/>
      </w:pPr>
      <w:r w:rsidRPr="002B15AA">
        <w:t xml:space="preserve">                  &lt;element name="userLabel" type="string" minOccurs="0"/&gt;</w:t>
      </w:r>
    </w:p>
    <w:p w14:paraId="35602DD6" w14:textId="77777777" w:rsidR="00E154AB" w:rsidRPr="002B15AA" w:rsidRDefault="00E154AB" w:rsidP="00E154AB">
      <w:pPr>
        <w:pStyle w:val="PL"/>
      </w:pPr>
      <w:r w:rsidRPr="002B15AA">
        <w:t xml:space="preserve">                  &lt;!-- End of inherited attributes from EP_RP --&gt;</w:t>
      </w:r>
    </w:p>
    <w:p w14:paraId="35602DD7" w14:textId="77777777" w:rsidR="00E154AB" w:rsidRDefault="00E154AB" w:rsidP="00E154AB">
      <w:pPr>
        <w:pStyle w:val="PL"/>
      </w:pPr>
      <w:r w:rsidRPr="002B15AA">
        <w:t xml:space="preserve">                  &lt;element name="localAddress" type="</w:t>
      </w:r>
      <w:r>
        <w:t>ngc</w:t>
      </w:r>
      <w:r w:rsidRPr="002B15AA">
        <w:t>:</w:t>
      </w:r>
      <w:r>
        <w:t>Local</w:t>
      </w:r>
      <w:r w:rsidRPr="002B15AA">
        <w:t>EndPoint" minOccurs="0"/&gt;</w:t>
      </w:r>
    </w:p>
    <w:p w14:paraId="35602DD8" w14:textId="77777777"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35602DD9" w14:textId="77777777" w:rsidR="00E154AB" w:rsidRPr="002B15AA" w:rsidRDefault="00E154AB" w:rsidP="00E154AB">
      <w:pPr>
        <w:pStyle w:val="PL"/>
      </w:pPr>
      <w:r w:rsidRPr="002B15AA">
        <w:t xml:space="preserve">                &lt;/all&gt;</w:t>
      </w:r>
    </w:p>
    <w:p w14:paraId="35602DDA" w14:textId="77777777" w:rsidR="00E154AB" w:rsidRPr="002B15AA" w:rsidRDefault="00E154AB" w:rsidP="00E154AB">
      <w:pPr>
        <w:pStyle w:val="PL"/>
      </w:pPr>
      <w:r w:rsidRPr="002B15AA">
        <w:t xml:space="preserve">              &lt;/complexType&gt;</w:t>
      </w:r>
    </w:p>
    <w:p w14:paraId="35602DDB" w14:textId="77777777" w:rsidR="00E154AB" w:rsidRPr="002B15AA" w:rsidRDefault="00E154AB" w:rsidP="00E154AB">
      <w:pPr>
        <w:pStyle w:val="PL"/>
      </w:pPr>
      <w:r w:rsidRPr="002B15AA">
        <w:t xml:space="preserve">            &lt;/element&gt;</w:t>
      </w:r>
    </w:p>
    <w:p w14:paraId="35602DDC" w14:textId="77777777" w:rsidR="00E154AB" w:rsidRPr="002B15AA" w:rsidRDefault="00E154AB" w:rsidP="00E154AB">
      <w:pPr>
        <w:pStyle w:val="PL"/>
      </w:pPr>
      <w:r w:rsidRPr="002B15AA">
        <w:t xml:space="preserve">            &lt;choice minOccurs="0" maxOccurs="unbounded"&gt;</w:t>
      </w:r>
    </w:p>
    <w:p w14:paraId="35602DDD" w14:textId="77777777" w:rsidR="00E154AB" w:rsidRPr="002B15AA" w:rsidRDefault="00E154AB" w:rsidP="00E154AB">
      <w:pPr>
        <w:pStyle w:val="PL"/>
      </w:pPr>
      <w:r w:rsidRPr="002B15AA">
        <w:t xml:space="preserve">              &lt;element ref="xn:VsDataContainer"/&gt;</w:t>
      </w:r>
    </w:p>
    <w:p w14:paraId="35602DDE" w14:textId="77777777" w:rsidR="00E154AB" w:rsidRPr="002B15AA" w:rsidRDefault="00E154AB" w:rsidP="00E154AB">
      <w:pPr>
        <w:pStyle w:val="PL"/>
      </w:pPr>
      <w:r w:rsidRPr="002B15AA">
        <w:t xml:space="preserve">            &lt;/choice&gt;</w:t>
      </w:r>
    </w:p>
    <w:p w14:paraId="35602DDF" w14:textId="77777777" w:rsidR="00E154AB" w:rsidRPr="002B15AA" w:rsidRDefault="00E154AB" w:rsidP="00E154AB">
      <w:pPr>
        <w:pStyle w:val="PL"/>
      </w:pPr>
      <w:r w:rsidRPr="002B15AA">
        <w:t xml:space="preserve">          &lt;/sequence&gt;</w:t>
      </w:r>
    </w:p>
    <w:p w14:paraId="35602DE0" w14:textId="77777777" w:rsidR="00E154AB" w:rsidRPr="002B15AA" w:rsidRDefault="00E154AB" w:rsidP="00E154AB">
      <w:pPr>
        <w:pStyle w:val="PL"/>
      </w:pPr>
      <w:r w:rsidRPr="002B15AA">
        <w:t xml:space="preserve">        &lt;/extension&gt;</w:t>
      </w:r>
    </w:p>
    <w:p w14:paraId="35602DE1" w14:textId="77777777" w:rsidR="00E154AB" w:rsidRPr="002B15AA" w:rsidRDefault="00E154AB" w:rsidP="00E154AB">
      <w:pPr>
        <w:pStyle w:val="PL"/>
      </w:pPr>
      <w:r w:rsidRPr="002B15AA">
        <w:t xml:space="preserve">      &lt;/complexContent&gt;</w:t>
      </w:r>
    </w:p>
    <w:p w14:paraId="35602DE2" w14:textId="77777777" w:rsidR="00E154AB" w:rsidRPr="002B15AA" w:rsidRDefault="00E154AB" w:rsidP="00E154AB">
      <w:pPr>
        <w:pStyle w:val="PL"/>
      </w:pPr>
      <w:r w:rsidRPr="002B15AA">
        <w:t xml:space="preserve">    &lt;/complexType&gt;</w:t>
      </w:r>
    </w:p>
    <w:p w14:paraId="35602DE3" w14:textId="77777777" w:rsidR="00E154AB" w:rsidRDefault="00E154AB" w:rsidP="00E154AB">
      <w:pPr>
        <w:pStyle w:val="PL"/>
      </w:pPr>
      <w:r w:rsidRPr="002B15AA">
        <w:t xml:space="preserve">  &lt;/element&gt;  </w:t>
      </w:r>
    </w:p>
    <w:p w14:paraId="35602DE4" w14:textId="77777777" w:rsidR="00E154AB" w:rsidRPr="002B15AA" w:rsidRDefault="00E154AB" w:rsidP="00E154AB">
      <w:pPr>
        <w:pStyle w:val="PL"/>
      </w:pPr>
    </w:p>
    <w:p w14:paraId="35602DE5" w14:textId="77777777" w:rsidR="00E154AB" w:rsidRPr="002B15AA" w:rsidRDefault="00E154AB" w:rsidP="00E154AB">
      <w:pPr>
        <w:pStyle w:val="PL"/>
      </w:pPr>
      <w:r w:rsidRPr="002B15AA">
        <w:t xml:space="preserve">  &lt;element name="EP_N10"&gt;</w:t>
      </w:r>
    </w:p>
    <w:p w14:paraId="35602DE6" w14:textId="77777777" w:rsidR="00E154AB" w:rsidRPr="002B15AA" w:rsidRDefault="00E154AB" w:rsidP="00E154AB">
      <w:pPr>
        <w:pStyle w:val="PL"/>
      </w:pPr>
      <w:r w:rsidRPr="002B15AA">
        <w:t xml:space="preserve">    &lt;complexType&gt;</w:t>
      </w:r>
    </w:p>
    <w:p w14:paraId="35602DE7" w14:textId="77777777" w:rsidR="00E154AB" w:rsidRPr="002B15AA" w:rsidRDefault="00E154AB" w:rsidP="00E154AB">
      <w:pPr>
        <w:pStyle w:val="PL"/>
      </w:pPr>
      <w:r w:rsidRPr="002B15AA">
        <w:t xml:space="preserve">      &lt;complexContent&gt;</w:t>
      </w:r>
    </w:p>
    <w:p w14:paraId="35602DE8" w14:textId="77777777" w:rsidR="00E154AB" w:rsidRPr="002B15AA" w:rsidRDefault="00E154AB" w:rsidP="00E154AB">
      <w:pPr>
        <w:pStyle w:val="PL"/>
      </w:pPr>
      <w:r w:rsidRPr="002B15AA">
        <w:t xml:space="preserve">        &lt;extension base="xn:NrmClass"&gt;</w:t>
      </w:r>
    </w:p>
    <w:p w14:paraId="35602DE9" w14:textId="77777777" w:rsidR="00E154AB" w:rsidRPr="002B15AA" w:rsidRDefault="00E154AB" w:rsidP="00E154AB">
      <w:pPr>
        <w:pStyle w:val="PL"/>
      </w:pPr>
      <w:r w:rsidRPr="002B15AA">
        <w:t xml:space="preserve">          &lt;sequence&gt;</w:t>
      </w:r>
    </w:p>
    <w:p w14:paraId="35602DEA" w14:textId="77777777" w:rsidR="00E154AB" w:rsidRPr="002B15AA" w:rsidRDefault="00E154AB" w:rsidP="00E154AB">
      <w:pPr>
        <w:pStyle w:val="PL"/>
      </w:pPr>
      <w:r w:rsidRPr="002B15AA">
        <w:t xml:space="preserve">            &lt;element name="attributes" minOccurs="0"&gt;</w:t>
      </w:r>
    </w:p>
    <w:p w14:paraId="35602DEB" w14:textId="77777777" w:rsidR="00E154AB" w:rsidRPr="002B15AA" w:rsidRDefault="00E154AB" w:rsidP="00E154AB">
      <w:pPr>
        <w:pStyle w:val="PL"/>
      </w:pPr>
      <w:r w:rsidRPr="002B15AA">
        <w:t xml:space="preserve">              &lt;complexType&gt;</w:t>
      </w:r>
    </w:p>
    <w:p w14:paraId="35602DEC" w14:textId="77777777" w:rsidR="00E154AB" w:rsidRPr="002B15AA" w:rsidRDefault="00E154AB" w:rsidP="00E154AB">
      <w:pPr>
        <w:pStyle w:val="PL"/>
      </w:pPr>
      <w:r w:rsidRPr="002B15AA">
        <w:t xml:space="preserve">                &lt;all&gt;</w:t>
      </w:r>
    </w:p>
    <w:p w14:paraId="35602DED" w14:textId="77777777" w:rsidR="00E154AB" w:rsidRPr="002B15AA" w:rsidRDefault="00E154AB" w:rsidP="00E154AB">
      <w:pPr>
        <w:pStyle w:val="PL"/>
      </w:pPr>
      <w:r w:rsidRPr="002B15AA">
        <w:t xml:space="preserve">                  &lt;!-- Inherited attributes from EP_RP --&gt;</w:t>
      </w:r>
    </w:p>
    <w:p w14:paraId="35602DEE" w14:textId="77777777" w:rsidR="00E154AB" w:rsidRPr="002B15AA" w:rsidRDefault="00E154AB" w:rsidP="00E154AB">
      <w:pPr>
        <w:pStyle w:val="PL"/>
      </w:pPr>
      <w:r w:rsidRPr="002B15AA">
        <w:t xml:space="preserve">                  &lt;element name="farEndEntity" type="xn:dn" minOccurs="0"/&gt;</w:t>
      </w:r>
    </w:p>
    <w:p w14:paraId="35602DEF" w14:textId="77777777" w:rsidR="00E154AB" w:rsidRPr="002B15AA" w:rsidRDefault="00E154AB" w:rsidP="00E154AB">
      <w:pPr>
        <w:pStyle w:val="PL"/>
      </w:pPr>
      <w:r w:rsidRPr="002B15AA">
        <w:t xml:space="preserve">                  &lt;element name="userLabel" type="string" minOccurs="0"/&gt;</w:t>
      </w:r>
    </w:p>
    <w:p w14:paraId="35602DF0" w14:textId="77777777" w:rsidR="00E154AB" w:rsidRPr="002B15AA" w:rsidRDefault="00E154AB" w:rsidP="00E154AB">
      <w:pPr>
        <w:pStyle w:val="PL"/>
      </w:pPr>
      <w:r w:rsidRPr="002B15AA">
        <w:t xml:space="preserve">                  &lt;!-- End of inherited attributes from EP_RP --&gt;</w:t>
      </w:r>
    </w:p>
    <w:p w14:paraId="35602DF1"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DF2" w14:textId="77777777"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14:paraId="35602DF3" w14:textId="77777777" w:rsidR="00E154AB" w:rsidRPr="002B15AA" w:rsidRDefault="00E154AB" w:rsidP="00E154AB">
      <w:pPr>
        <w:pStyle w:val="PL"/>
      </w:pPr>
      <w:r w:rsidRPr="002B15AA">
        <w:t xml:space="preserve">                &lt;/all&gt;</w:t>
      </w:r>
    </w:p>
    <w:p w14:paraId="35602DF4" w14:textId="77777777" w:rsidR="00E154AB" w:rsidRPr="002B15AA" w:rsidRDefault="00E154AB" w:rsidP="00E154AB">
      <w:pPr>
        <w:pStyle w:val="PL"/>
      </w:pPr>
      <w:r w:rsidRPr="002B15AA">
        <w:t xml:space="preserve">              &lt;/complexType&gt;</w:t>
      </w:r>
    </w:p>
    <w:p w14:paraId="35602DF5" w14:textId="77777777" w:rsidR="00E154AB" w:rsidRPr="002B15AA" w:rsidRDefault="00E154AB" w:rsidP="00E154AB">
      <w:pPr>
        <w:pStyle w:val="PL"/>
      </w:pPr>
      <w:r w:rsidRPr="002B15AA">
        <w:t xml:space="preserve">            &lt;/element&gt;</w:t>
      </w:r>
    </w:p>
    <w:p w14:paraId="35602DF6" w14:textId="77777777" w:rsidR="00E154AB" w:rsidRPr="002B15AA" w:rsidRDefault="00E154AB" w:rsidP="00E154AB">
      <w:pPr>
        <w:pStyle w:val="PL"/>
      </w:pPr>
      <w:r w:rsidRPr="002B15AA">
        <w:t xml:space="preserve">            &lt;choice minOccurs="0" maxOccurs="unbounded"&gt;</w:t>
      </w:r>
    </w:p>
    <w:p w14:paraId="35602DF7" w14:textId="77777777" w:rsidR="00E154AB" w:rsidRPr="002B15AA" w:rsidRDefault="00E154AB" w:rsidP="00E154AB">
      <w:pPr>
        <w:pStyle w:val="PL"/>
      </w:pPr>
      <w:r w:rsidRPr="002B15AA">
        <w:t xml:space="preserve">              &lt;element ref="xn:VsDataContainer"/&gt;</w:t>
      </w:r>
    </w:p>
    <w:p w14:paraId="35602DF8" w14:textId="77777777" w:rsidR="00E154AB" w:rsidRPr="002B15AA" w:rsidRDefault="00E154AB" w:rsidP="00E154AB">
      <w:pPr>
        <w:pStyle w:val="PL"/>
      </w:pPr>
      <w:r w:rsidRPr="002B15AA">
        <w:t xml:space="preserve">            &lt;/choice&gt;</w:t>
      </w:r>
    </w:p>
    <w:p w14:paraId="35602DF9" w14:textId="77777777" w:rsidR="00E154AB" w:rsidRPr="002B15AA" w:rsidRDefault="00E154AB" w:rsidP="00E154AB">
      <w:pPr>
        <w:pStyle w:val="PL"/>
      </w:pPr>
      <w:r w:rsidRPr="002B15AA">
        <w:t xml:space="preserve">          &lt;/sequence&gt;</w:t>
      </w:r>
    </w:p>
    <w:p w14:paraId="35602DFA" w14:textId="77777777" w:rsidR="00E154AB" w:rsidRPr="002B15AA" w:rsidRDefault="00E154AB" w:rsidP="00E154AB">
      <w:pPr>
        <w:pStyle w:val="PL"/>
      </w:pPr>
      <w:r w:rsidRPr="002B15AA">
        <w:t xml:space="preserve">        &lt;/extension&gt;</w:t>
      </w:r>
    </w:p>
    <w:p w14:paraId="35602DFB" w14:textId="77777777" w:rsidR="00E154AB" w:rsidRPr="002B15AA" w:rsidRDefault="00E154AB" w:rsidP="00E154AB">
      <w:pPr>
        <w:pStyle w:val="PL"/>
      </w:pPr>
      <w:r w:rsidRPr="002B15AA">
        <w:t xml:space="preserve">      &lt;/complexContent&gt;</w:t>
      </w:r>
    </w:p>
    <w:p w14:paraId="35602DFC" w14:textId="77777777" w:rsidR="00E154AB" w:rsidRPr="002B15AA" w:rsidRDefault="00E154AB" w:rsidP="00E154AB">
      <w:pPr>
        <w:pStyle w:val="PL"/>
      </w:pPr>
      <w:r w:rsidRPr="002B15AA">
        <w:t xml:space="preserve">    &lt;/complexType&gt;</w:t>
      </w:r>
    </w:p>
    <w:p w14:paraId="35602DFD" w14:textId="77777777" w:rsidR="00E154AB" w:rsidRDefault="00E154AB" w:rsidP="00E154AB">
      <w:pPr>
        <w:pStyle w:val="PL"/>
      </w:pPr>
      <w:r w:rsidRPr="002B15AA">
        <w:t xml:space="preserve">  &lt;/element&gt;  </w:t>
      </w:r>
    </w:p>
    <w:p w14:paraId="35602DFE" w14:textId="77777777" w:rsidR="00E154AB" w:rsidRPr="002B15AA" w:rsidRDefault="00E154AB" w:rsidP="00E154AB">
      <w:pPr>
        <w:pStyle w:val="PL"/>
      </w:pPr>
    </w:p>
    <w:p w14:paraId="35602DFF" w14:textId="77777777" w:rsidR="00E154AB" w:rsidRPr="002B15AA" w:rsidRDefault="00E154AB" w:rsidP="00E154AB">
      <w:pPr>
        <w:pStyle w:val="PL"/>
      </w:pPr>
      <w:r w:rsidRPr="002B15AA">
        <w:t xml:space="preserve">  &lt;element name="EP_N11"&gt;</w:t>
      </w:r>
    </w:p>
    <w:p w14:paraId="35602E00" w14:textId="77777777" w:rsidR="00E154AB" w:rsidRPr="002B15AA" w:rsidRDefault="00E154AB" w:rsidP="00E154AB">
      <w:pPr>
        <w:pStyle w:val="PL"/>
      </w:pPr>
      <w:r w:rsidRPr="002B15AA">
        <w:t xml:space="preserve">    &lt;complexType&gt;</w:t>
      </w:r>
    </w:p>
    <w:p w14:paraId="35602E01" w14:textId="77777777" w:rsidR="00E154AB" w:rsidRPr="002B15AA" w:rsidRDefault="00E154AB" w:rsidP="00E154AB">
      <w:pPr>
        <w:pStyle w:val="PL"/>
      </w:pPr>
      <w:r w:rsidRPr="002B15AA">
        <w:t xml:space="preserve">      &lt;complexContent&gt;</w:t>
      </w:r>
    </w:p>
    <w:p w14:paraId="35602E02" w14:textId="77777777" w:rsidR="00E154AB" w:rsidRPr="002B15AA" w:rsidRDefault="00E154AB" w:rsidP="00E154AB">
      <w:pPr>
        <w:pStyle w:val="PL"/>
      </w:pPr>
      <w:r w:rsidRPr="002B15AA">
        <w:t xml:space="preserve">        &lt;extension base="xn:NrmClass"&gt;</w:t>
      </w:r>
    </w:p>
    <w:p w14:paraId="35602E03" w14:textId="77777777" w:rsidR="00E154AB" w:rsidRPr="002B15AA" w:rsidRDefault="00E154AB" w:rsidP="00E154AB">
      <w:pPr>
        <w:pStyle w:val="PL"/>
      </w:pPr>
      <w:r w:rsidRPr="002B15AA">
        <w:t xml:space="preserve">          &lt;sequence&gt;</w:t>
      </w:r>
    </w:p>
    <w:p w14:paraId="35602E04" w14:textId="77777777" w:rsidR="00E154AB" w:rsidRPr="002B15AA" w:rsidRDefault="00E154AB" w:rsidP="00E154AB">
      <w:pPr>
        <w:pStyle w:val="PL"/>
      </w:pPr>
      <w:r w:rsidRPr="002B15AA">
        <w:t xml:space="preserve">            &lt;element name="attributes" minOccurs="0"&gt;</w:t>
      </w:r>
    </w:p>
    <w:p w14:paraId="35602E05" w14:textId="77777777" w:rsidR="00E154AB" w:rsidRPr="002B15AA" w:rsidRDefault="00E154AB" w:rsidP="00E154AB">
      <w:pPr>
        <w:pStyle w:val="PL"/>
      </w:pPr>
      <w:r w:rsidRPr="002B15AA">
        <w:t xml:space="preserve">              &lt;complexType&gt;</w:t>
      </w:r>
    </w:p>
    <w:p w14:paraId="35602E06" w14:textId="77777777" w:rsidR="00E154AB" w:rsidRPr="002B15AA" w:rsidRDefault="00E154AB" w:rsidP="00E154AB">
      <w:pPr>
        <w:pStyle w:val="PL"/>
      </w:pPr>
      <w:r w:rsidRPr="002B15AA">
        <w:t xml:space="preserve">                &lt;all&gt;</w:t>
      </w:r>
    </w:p>
    <w:p w14:paraId="35602E07" w14:textId="77777777" w:rsidR="00E154AB" w:rsidRPr="002B15AA" w:rsidRDefault="00E154AB" w:rsidP="00E154AB">
      <w:pPr>
        <w:pStyle w:val="PL"/>
      </w:pPr>
      <w:r w:rsidRPr="002B15AA">
        <w:t xml:space="preserve">                  &lt;!-- Inherited attributes from EP_RP --&gt;</w:t>
      </w:r>
    </w:p>
    <w:p w14:paraId="35602E08" w14:textId="77777777" w:rsidR="00E154AB" w:rsidRPr="002B15AA" w:rsidRDefault="00E154AB" w:rsidP="00E154AB">
      <w:pPr>
        <w:pStyle w:val="PL"/>
      </w:pPr>
      <w:r w:rsidRPr="002B15AA">
        <w:t xml:space="preserve">                  &lt;element name="farEndEntity" type="xn:dn" minOccurs="0"/&gt;</w:t>
      </w:r>
    </w:p>
    <w:p w14:paraId="35602E09" w14:textId="77777777" w:rsidR="00E154AB" w:rsidRPr="002B15AA" w:rsidRDefault="00E154AB" w:rsidP="00E154AB">
      <w:pPr>
        <w:pStyle w:val="PL"/>
      </w:pPr>
      <w:r w:rsidRPr="002B15AA">
        <w:t xml:space="preserve">                  &lt;element name="userLabel" type="string" minOccurs="0"/&gt;</w:t>
      </w:r>
    </w:p>
    <w:p w14:paraId="35602E0A" w14:textId="77777777" w:rsidR="00E154AB" w:rsidRPr="002B15AA" w:rsidRDefault="00E154AB" w:rsidP="00E154AB">
      <w:pPr>
        <w:pStyle w:val="PL"/>
      </w:pPr>
      <w:r w:rsidRPr="002B15AA">
        <w:t xml:space="preserve">                  &lt;!-- End of inherited attributes from EP_RP --&gt;</w:t>
      </w:r>
    </w:p>
    <w:p w14:paraId="35602E0B"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0C" w14:textId="77777777"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14:paraId="35602E0D" w14:textId="77777777" w:rsidR="00E154AB" w:rsidRPr="002B15AA" w:rsidRDefault="00E154AB" w:rsidP="00E154AB">
      <w:pPr>
        <w:pStyle w:val="PL"/>
      </w:pPr>
      <w:r w:rsidRPr="002B15AA">
        <w:t xml:space="preserve">                &lt;/all&gt;</w:t>
      </w:r>
    </w:p>
    <w:p w14:paraId="35602E0E" w14:textId="77777777" w:rsidR="00E154AB" w:rsidRPr="002B15AA" w:rsidRDefault="00E154AB" w:rsidP="00E154AB">
      <w:pPr>
        <w:pStyle w:val="PL"/>
      </w:pPr>
      <w:r w:rsidRPr="002B15AA">
        <w:t xml:space="preserve">              &lt;/complexType&gt;</w:t>
      </w:r>
    </w:p>
    <w:p w14:paraId="35602E0F" w14:textId="77777777" w:rsidR="00E154AB" w:rsidRPr="002B15AA" w:rsidRDefault="00E154AB" w:rsidP="00E154AB">
      <w:pPr>
        <w:pStyle w:val="PL"/>
      </w:pPr>
      <w:r w:rsidRPr="002B15AA">
        <w:t xml:space="preserve">            &lt;/element&gt;</w:t>
      </w:r>
    </w:p>
    <w:p w14:paraId="35602E10" w14:textId="77777777" w:rsidR="00E154AB" w:rsidRPr="002B15AA" w:rsidRDefault="00E154AB" w:rsidP="00E154AB">
      <w:pPr>
        <w:pStyle w:val="PL"/>
      </w:pPr>
      <w:r w:rsidRPr="002B15AA">
        <w:t xml:space="preserve">            &lt;choice minOccurs="0" maxOccurs="unbounded"&gt;</w:t>
      </w:r>
    </w:p>
    <w:p w14:paraId="35602E11" w14:textId="77777777" w:rsidR="00E154AB" w:rsidRPr="002B15AA" w:rsidRDefault="00E154AB" w:rsidP="00E154AB">
      <w:pPr>
        <w:pStyle w:val="PL"/>
      </w:pPr>
      <w:r w:rsidRPr="002B15AA">
        <w:t xml:space="preserve">              &lt;element ref="xn:VsDataContainer"/&gt;</w:t>
      </w:r>
    </w:p>
    <w:p w14:paraId="35602E12" w14:textId="77777777" w:rsidR="00E154AB" w:rsidRPr="002B15AA" w:rsidRDefault="00E154AB" w:rsidP="00E154AB">
      <w:pPr>
        <w:pStyle w:val="PL"/>
      </w:pPr>
      <w:r w:rsidRPr="002B15AA">
        <w:t xml:space="preserve">            &lt;/choice&gt;</w:t>
      </w:r>
    </w:p>
    <w:p w14:paraId="35602E13" w14:textId="77777777" w:rsidR="00E154AB" w:rsidRPr="002B15AA" w:rsidRDefault="00E154AB" w:rsidP="00E154AB">
      <w:pPr>
        <w:pStyle w:val="PL"/>
      </w:pPr>
      <w:r w:rsidRPr="002B15AA">
        <w:t xml:space="preserve">          &lt;/sequence&gt;</w:t>
      </w:r>
    </w:p>
    <w:p w14:paraId="35602E14" w14:textId="77777777" w:rsidR="00E154AB" w:rsidRPr="002B15AA" w:rsidRDefault="00E154AB" w:rsidP="00E154AB">
      <w:pPr>
        <w:pStyle w:val="PL"/>
      </w:pPr>
      <w:r w:rsidRPr="002B15AA">
        <w:t xml:space="preserve">        &lt;/extension&gt;</w:t>
      </w:r>
    </w:p>
    <w:p w14:paraId="35602E15" w14:textId="77777777" w:rsidR="00E154AB" w:rsidRPr="002B15AA" w:rsidRDefault="00E154AB" w:rsidP="00E154AB">
      <w:pPr>
        <w:pStyle w:val="PL"/>
      </w:pPr>
      <w:r w:rsidRPr="002B15AA">
        <w:t xml:space="preserve">      &lt;/complexContent&gt;</w:t>
      </w:r>
    </w:p>
    <w:p w14:paraId="35602E16" w14:textId="77777777" w:rsidR="00E154AB" w:rsidRPr="002B15AA" w:rsidRDefault="00E154AB" w:rsidP="00E154AB">
      <w:pPr>
        <w:pStyle w:val="PL"/>
      </w:pPr>
      <w:r w:rsidRPr="002B15AA">
        <w:t xml:space="preserve">    &lt;/complexType&gt;</w:t>
      </w:r>
    </w:p>
    <w:p w14:paraId="35602E17" w14:textId="77777777" w:rsidR="00E154AB" w:rsidRDefault="00E154AB" w:rsidP="00E154AB">
      <w:pPr>
        <w:pStyle w:val="PL"/>
      </w:pPr>
      <w:r w:rsidRPr="002B15AA">
        <w:t xml:space="preserve">  &lt;/element&gt;  </w:t>
      </w:r>
    </w:p>
    <w:p w14:paraId="35602E18" w14:textId="77777777" w:rsidR="00E154AB" w:rsidRPr="002B15AA" w:rsidRDefault="00E154AB" w:rsidP="00E154AB">
      <w:pPr>
        <w:pStyle w:val="PL"/>
      </w:pPr>
    </w:p>
    <w:p w14:paraId="35602E19" w14:textId="77777777" w:rsidR="00E154AB" w:rsidRPr="002B15AA" w:rsidRDefault="00E154AB" w:rsidP="00E154AB">
      <w:pPr>
        <w:pStyle w:val="PL"/>
      </w:pPr>
      <w:r w:rsidRPr="002B15AA">
        <w:t xml:space="preserve">  &lt;element name="EP_N12"&gt;</w:t>
      </w:r>
    </w:p>
    <w:p w14:paraId="35602E1A" w14:textId="77777777" w:rsidR="00E154AB" w:rsidRPr="002B15AA" w:rsidRDefault="00E154AB" w:rsidP="00E154AB">
      <w:pPr>
        <w:pStyle w:val="PL"/>
      </w:pPr>
      <w:r w:rsidRPr="002B15AA">
        <w:t xml:space="preserve">    &lt;complexType&gt;</w:t>
      </w:r>
    </w:p>
    <w:p w14:paraId="35602E1B" w14:textId="77777777" w:rsidR="00E154AB" w:rsidRPr="002B15AA" w:rsidRDefault="00E154AB" w:rsidP="00E154AB">
      <w:pPr>
        <w:pStyle w:val="PL"/>
      </w:pPr>
      <w:r w:rsidRPr="002B15AA">
        <w:t xml:space="preserve">      &lt;complexContent&gt;</w:t>
      </w:r>
    </w:p>
    <w:p w14:paraId="35602E1C" w14:textId="77777777" w:rsidR="00E154AB" w:rsidRPr="002B15AA" w:rsidRDefault="00E154AB" w:rsidP="00E154AB">
      <w:pPr>
        <w:pStyle w:val="PL"/>
      </w:pPr>
      <w:r w:rsidRPr="002B15AA">
        <w:t xml:space="preserve">        &lt;extension base="xn:NrmClass"&gt;</w:t>
      </w:r>
    </w:p>
    <w:p w14:paraId="35602E1D" w14:textId="77777777" w:rsidR="00E154AB" w:rsidRPr="002B15AA" w:rsidRDefault="00E154AB" w:rsidP="00E154AB">
      <w:pPr>
        <w:pStyle w:val="PL"/>
      </w:pPr>
      <w:r w:rsidRPr="002B15AA">
        <w:t xml:space="preserve">          &lt;sequence&gt;</w:t>
      </w:r>
    </w:p>
    <w:p w14:paraId="35602E1E" w14:textId="77777777" w:rsidR="00E154AB" w:rsidRPr="002B15AA" w:rsidRDefault="00E154AB" w:rsidP="00E154AB">
      <w:pPr>
        <w:pStyle w:val="PL"/>
      </w:pPr>
      <w:r w:rsidRPr="002B15AA">
        <w:t xml:space="preserve">            &lt;element name="attributes" minOccurs="0"&gt;</w:t>
      </w:r>
    </w:p>
    <w:p w14:paraId="35602E1F" w14:textId="77777777" w:rsidR="00E154AB" w:rsidRPr="002B15AA" w:rsidRDefault="00E154AB" w:rsidP="00E154AB">
      <w:pPr>
        <w:pStyle w:val="PL"/>
      </w:pPr>
      <w:r w:rsidRPr="002B15AA">
        <w:t xml:space="preserve">              &lt;complexType&gt;</w:t>
      </w:r>
    </w:p>
    <w:p w14:paraId="35602E20" w14:textId="77777777" w:rsidR="00E154AB" w:rsidRPr="002B15AA" w:rsidRDefault="00E154AB" w:rsidP="00E154AB">
      <w:pPr>
        <w:pStyle w:val="PL"/>
      </w:pPr>
      <w:r w:rsidRPr="002B15AA">
        <w:t xml:space="preserve">                &lt;all&gt;</w:t>
      </w:r>
    </w:p>
    <w:p w14:paraId="35602E21" w14:textId="77777777" w:rsidR="00E154AB" w:rsidRPr="002B15AA" w:rsidRDefault="00E154AB" w:rsidP="00E154AB">
      <w:pPr>
        <w:pStyle w:val="PL"/>
      </w:pPr>
      <w:r w:rsidRPr="002B15AA">
        <w:t xml:space="preserve">                  &lt;!-- Inherited attributes from EP_RP --&gt;</w:t>
      </w:r>
    </w:p>
    <w:p w14:paraId="35602E22" w14:textId="77777777" w:rsidR="00E154AB" w:rsidRPr="002B15AA" w:rsidRDefault="00E154AB" w:rsidP="00E154AB">
      <w:pPr>
        <w:pStyle w:val="PL"/>
      </w:pPr>
      <w:r w:rsidRPr="002B15AA">
        <w:t xml:space="preserve">                  &lt;element name="farEndEntity" type="xn:dn" minOccurs="0"/&gt;</w:t>
      </w:r>
    </w:p>
    <w:p w14:paraId="35602E23" w14:textId="77777777" w:rsidR="00E154AB" w:rsidRPr="002B15AA" w:rsidRDefault="00E154AB" w:rsidP="00E154AB">
      <w:pPr>
        <w:pStyle w:val="PL"/>
      </w:pPr>
      <w:r w:rsidRPr="002B15AA">
        <w:t xml:space="preserve">                  &lt;element name="userLabel" type="string" minOccurs="0"/&gt;</w:t>
      </w:r>
    </w:p>
    <w:p w14:paraId="35602E24" w14:textId="77777777" w:rsidR="00E154AB" w:rsidRPr="002B15AA" w:rsidRDefault="00E154AB" w:rsidP="00E154AB">
      <w:pPr>
        <w:pStyle w:val="PL"/>
      </w:pPr>
      <w:r w:rsidRPr="002B15AA">
        <w:t xml:space="preserve">                  &lt;!-- End of inherited attributes from EP_RP --&gt;</w:t>
      </w:r>
    </w:p>
    <w:p w14:paraId="35602E25"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26"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E27" w14:textId="77777777" w:rsidR="00E154AB" w:rsidRPr="002B15AA" w:rsidRDefault="00E154AB" w:rsidP="00E154AB">
      <w:pPr>
        <w:pStyle w:val="PL"/>
      </w:pPr>
      <w:r w:rsidRPr="002B15AA">
        <w:t xml:space="preserve">                &lt;/all&gt;</w:t>
      </w:r>
    </w:p>
    <w:p w14:paraId="35602E28" w14:textId="77777777" w:rsidR="00E154AB" w:rsidRPr="002B15AA" w:rsidRDefault="00E154AB" w:rsidP="00E154AB">
      <w:pPr>
        <w:pStyle w:val="PL"/>
      </w:pPr>
      <w:r w:rsidRPr="002B15AA">
        <w:t xml:space="preserve">              &lt;/complexType&gt;</w:t>
      </w:r>
    </w:p>
    <w:p w14:paraId="35602E29" w14:textId="77777777" w:rsidR="00E154AB" w:rsidRPr="002B15AA" w:rsidRDefault="00E154AB" w:rsidP="00E154AB">
      <w:pPr>
        <w:pStyle w:val="PL"/>
      </w:pPr>
      <w:r w:rsidRPr="002B15AA">
        <w:t xml:space="preserve">            &lt;/element&gt;</w:t>
      </w:r>
    </w:p>
    <w:p w14:paraId="35602E2A" w14:textId="77777777" w:rsidR="00E154AB" w:rsidRPr="002B15AA" w:rsidRDefault="00E154AB" w:rsidP="00E154AB">
      <w:pPr>
        <w:pStyle w:val="PL"/>
      </w:pPr>
      <w:r w:rsidRPr="002B15AA">
        <w:t xml:space="preserve">            &lt;choice minOccurs="0" maxOccurs="unbounded"&gt;</w:t>
      </w:r>
    </w:p>
    <w:p w14:paraId="35602E2B" w14:textId="77777777" w:rsidR="00E154AB" w:rsidRPr="002B15AA" w:rsidRDefault="00E154AB" w:rsidP="00E154AB">
      <w:pPr>
        <w:pStyle w:val="PL"/>
      </w:pPr>
      <w:r w:rsidRPr="002B15AA">
        <w:t xml:space="preserve">              &lt;element ref="xn:VsDataContainer"/&gt;</w:t>
      </w:r>
    </w:p>
    <w:p w14:paraId="35602E2C" w14:textId="77777777" w:rsidR="00E154AB" w:rsidRPr="002B15AA" w:rsidRDefault="00E154AB" w:rsidP="00E154AB">
      <w:pPr>
        <w:pStyle w:val="PL"/>
      </w:pPr>
      <w:r w:rsidRPr="002B15AA">
        <w:t xml:space="preserve">            &lt;/choice&gt;</w:t>
      </w:r>
    </w:p>
    <w:p w14:paraId="35602E2D" w14:textId="77777777" w:rsidR="00E154AB" w:rsidRPr="002B15AA" w:rsidRDefault="00E154AB" w:rsidP="00E154AB">
      <w:pPr>
        <w:pStyle w:val="PL"/>
      </w:pPr>
      <w:r w:rsidRPr="002B15AA">
        <w:t xml:space="preserve">          &lt;/sequence&gt;</w:t>
      </w:r>
    </w:p>
    <w:p w14:paraId="35602E2E" w14:textId="77777777" w:rsidR="00E154AB" w:rsidRPr="002B15AA" w:rsidRDefault="00E154AB" w:rsidP="00E154AB">
      <w:pPr>
        <w:pStyle w:val="PL"/>
      </w:pPr>
      <w:r w:rsidRPr="002B15AA">
        <w:t xml:space="preserve">        &lt;/extension&gt;</w:t>
      </w:r>
    </w:p>
    <w:p w14:paraId="35602E2F" w14:textId="77777777" w:rsidR="00E154AB" w:rsidRPr="002B15AA" w:rsidRDefault="00E154AB" w:rsidP="00E154AB">
      <w:pPr>
        <w:pStyle w:val="PL"/>
      </w:pPr>
      <w:r w:rsidRPr="002B15AA">
        <w:t xml:space="preserve">      &lt;/complexContent&gt;</w:t>
      </w:r>
    </w:p>
    <w:p w14:paraId="35602E30" w14:textId="77777777" w:rsidR="00E154AB" w:rsidRPr="002B15AA" w:rsidRDefault="00E154AB" w:rsidP="00E154AB">
      <w:pPr>
        <w:pStyle w:val="PL"/>
      </w:pPr>
      <w:r w:rsidRPr="002B15AA">
        <w:t xml:space="preserve">    &lt;/complexType&gt;</w:t>
      </w:r>
    </w:p>
    <w:p w14:paraId="35602E31" w14:textId="77777777" w:rsidR="00E154AB" w:rsidRDefault="00E154AB" w:rsidP="00E154AB">
      <w:pPr>
        <w:pStyle w:val="PL"/>
      </w:pPr>
      <w:r w:rsidRPr="002B15AA">
        <w:t xml:space="preserve">  &lt;/element&gt;  </w:t>
      </w:r>
    </w:p>
    <w:p w14:paraId="35602E32" w14:textId="77777777" w:rsidR="00E154AB" w:rsidRPr="002B15AA" w:rsidRDefault="00E154AB" w:rsidP="00E154AB">
      <w:pPr>
        <w:pStyle w:val="PL"/>
      </w:pPr>
    </w:p>
    <w:p w14:paraId="35602E33" w14:textId="77777777" w:rsidR="00E154AB" w:rsidRPr="002B15AA" w:rsidRDefault="00E154AB" w:rsidP="00E154AB">
      <w:pPr>
        <w:pStyle w:val="PL"/>
      </w:pPr>
      <w:r w:rsidRPr="002B15AA">
        <w:t xml:space="preserve">  &lt;element name="EP_N13"&gt;</w:t>
      </w:r>
    </w:p>
    <w:p w14:paraId="35602E34" w14:textId="77777777" w:rsidR="00E154AB" w:rsidRPr="002B15AA" w:rsidRDefault="00E154AB" w:rsidP="00E154AB">
      <w:pPr>
        <w:pStyle w:val="PL"/>
      </w:pPr>
      <w:r w:rsidRPr="002B15AA">
        <w:t xml:space="preserve">    &lt;complexType&gt;</w:t>
      </w:r>
    </w:p>
    <w:p w14:paraId="35602E35" w14:textId="77777777" w:rsidR="00E154AB" w:rsidRPr="002B15AA" w:rsidRDefault="00E154AB" w:rsidP="00E154AB">
      <w:pPr>
        <w:pStyle w:val="PL"/>
      </w:pPr>
      <w:r w:rsidRPr="002B15AA">
        <w:t xml:space="preserve">      &lt;complexContent&gt;</w:t>
      </w:r>
    </w:p>
    <w:p w14:paraId="35602E36" w14:textId="77777777" w:rsidR="00E154AB" w:rsidRPr="002B15AA" w:rsidRDefault="00E154AB" w:rsidP="00E154AB">
      <w:pPr>
        <w:pStyle w:val="PL"/>
      </w:pPr>
      <w:r w:rsidRPr="002B15AA">
        <w:t xml:space="preserve">        &lt;extension base="xn:NrmClass"&gt;</w:t>
      </w:r>
    </w:p>
    <w:p w14:paraId="35602E37" w14:textId="77777777" w:rsidR="00E154AB" w:rsidRPr="002B15AA" w:rsidRDefault="00E154AB" w:rsidP="00E154AB">
      <w:pPr>
        <w:pStyle w:val="PL"/>
      </w:pPr>
      <w:r w:rsidRPr="002B15AA">
        <w:t xml:space="preserve">          &lt;sequence&gt;</w:t>
      </w:r>
    </w:p>
    <w:p w14:paraId="35602E38" w14:textId="77777777" w:rsidR="00E154AB" w:rsidRPr="002B15AA" w:rsidRDefault="00E154AB" w:rsidP="00E154AB">
      <w:pPr>
        <w:pStyle w:val="PL"/>
      </w:pPr>
      <w:r w:rsidRPr="002B15AA">
        <w:t xml:space="preserve">            &lt;element name="attributes" minOccurs="0"&gt;</w:t>
      </w:r>
    </w:p>
    <w:p w14:paraId="35602E39" w14:textId="77777777" w:rsidR="00E154AB" w:rsidRPr="002B15AA" w:rsidRDefault="00E154AB" w:rsidP="00E154AB">
      <w:pPr>
        <w:pStyle w:val="PL"/>
      </w:pPr>
      <w:r w:rsidRPr="002B15AA">
        <w:t xml:space="preserve">              &lt;complexType&gt;</w:t>
      </w:r>
    </w:p>
    <w:p w14:paraId="35602E3A" w14:textId="77777777" w:rsidR="00E154AB" w:rsidRPr="002B15AA" w:rsidRDefault="00E154AB" w:rsidP="00E154AB">
      <w:pPr>
        <w:pStyle w:val="PL"/>
      </w:pPr>
      <w:r w:rsidRPr="002B15AA">
        <w:t xml:space="preserve">                &lt;all&gt;</w:t>
      </w:r>
    </w:p>
    <w:p w14:paraId="35602E3B" w14:textId="77777777" w:rsidR="00E154AB" w:rsidRPr="002B15AA" w:rsidRDefault="00E154AB" w:rsidP="00E154AB">
      <w:pPr>
        <w:pStyle w:val="PL"/>
      </w:pPr>
      <w:r w:rsidRPr="002B15AA">
        <w:t xml:space="preserve">                  &lt;!-- Inherited attributes from EP_RP --&gt;</w:t>
      </w:r>
    </w:p>
    <w:p w14:paraId="35602E3C" w14:textId="77777777" w:rsidR="00E154AB" w:rsidRPr="002B15AA" w:rsidRDefault="00E154AB" w:rsidP="00E154AB">
      <w:pPr>
        <w:pStyle w:val="PL"/>
      </w:pPr>
      <w:r w:rsidRPr="002B15AA">
        <w:t xml:space="preserve">                  &lt;element name="farEndEntity" type="xn:dn" minOccurs="0"/&gt;</w:t>
      </w:r>
    </w:p>
    <w:p w14:paraId="35602E3D" w14:textId="77777777" w:rsidR="00E154AB" w:rsidRPr="002B15AA" w:rsidRDefault="00E154AB" w:rsidP="00E154AB">
      <w:pPr>
        <w:pStyle w:val="PL"/>
      </w:pPr>
      <w:r w:rsidRPr="002B15AA">
        <w:t xml:space="preserve">                  &lt;element name="userLabel" type="string" minOccurs="0"/&gt;</w:t>
      </w:r>
    </w:p>
    <w:p w14:paraId="35602E3E" w14:textId="77777777" w:rsidR="00E154AB" w:rsidRPr="002B15AA" w:rsidRDefault="00E154AB" w:rsidP="00E154AB">
      <w:pPr>
        <w:pStyle w:val="PL"/>
      </w:pPr>
      <w:r w:rsidRPr="002B15AA">
        <w:t xml:space="preserve">                  &lt;!-- End of inherited attributes from EP_RP --&gt;</w:t>
      </w:r>
    </w:p>
    <w:p w14:paraId="35602E3F"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40"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E41" w14:textId="77777777" w:rsidR="00E154AB" w:rsidRPr="002B15AA" w:rsidRDefault="00E154AB" w:rsidP="00E154AB">
      <w:pPr>
        <w:pStyle w:val="PL"/>
      </w:pPr>
      <w:r w:rsidRPr="002B15AA">
        <w:t xml:space="preserve">                &lt;/all&gt;</w:t>
      </w:r>
    </w:p>
    <w:p w14:paraId="35602E42" w14:textId="77777777" w:rsidR="00E154AB" w:rsidRPr="002B15AA" w:rsidRDefault="00E154AB" w:rsidP="00E154AB">
      <w:pPr>
        <w:pStyle w:val="PL"/>
      </w:pPr>
      <w:r w:rsidRPr="002B15AA">
        <w:t xml:space="preserve">              &lt;/complexType&gt;</w:t>
      </w:r>
    </w:p>
    <w:p w14:paraId="35602E43" w14:textId="77777777" w:rsidR="00E154AB" w:rsidRPr="002B15AA" w:rsidRDefault="00E154AB" w:rsidP="00E154AB">
      <w:pPr>
        <w:pStyle w:val="PL"/>
      </w:pPr>
      <w:r w:rsidRPr="002B15AA">
        <w:t xml:space="preserve">            &lt;/element&gt;</w:t>
      </w:r>
    </w:p>
    <w:p w14:paraId="35602E44" w14:textId="77777777" w:rsidR="00E154AB" w:rsidRPr="002B15AA" w:rsidRDefault="00E154AB" w:rsidP="00E154AB">
      <w:pPr>
        <w:pStyle w:val="PL"/>
      </w:pPr>
      <w:r w:rsidRPr="002B15AA">
        <w:t xml:space="preserve">            &lt;choice minOccurs="0" maxOccurs="unbounded"&gt;</w:t>
      </w:r>
    </w:p>
    <w:p w14:paraId="35602E45" w14:textId="77777777" w:rsidR="00E154AB" w:rsidRPr="002B15AA" w:rsidRDefault="00E154AB" w:rsidP="00E154AB">
      <w:pPr>
        <w:pStyle w:val="PL"/>
      </w:pPr>
      <w:r w:rsidRPr="002B15AA">
        <w:t xml:space="preserve">              &lt;element ref="xn:VsDataContainer"/&gt;</w:t>
      </w:r>
    </w:p>
    <w:p w14:paraId="35602E46" w14:textId="77777777" w:rsidR="00E154AB" w:rsidRPr="002B15AA" w:rsidRDefault="00E154AB" w:rsidP="00E154AB">
      <w:pPr>
        <w:pStyle w:val="PL"/>
      </w:pPr>
      <w:r w:rsidRPr="002B15AA">
        <w:t xml:space="preserve">            &lt;/choice&gt;</w:t>
      </w:r>
    </w:p>
    <w:p w14:paraId="35602E47" w14:textId="77777777" w:rsidR="00E154AB" w:rsidRPr="002B15AA" w:rsidRDefault="00E154AB" w:rsidP="00E154AB">
      <w:pPr>
        <w:pStyle w:val="PL"/>
      </w:pPr>
      <w:r w:rsidRPr="002B15AA">
        <w:t xml:space="preserve">          &lt;/sequence&gt;</w:t>
      </w:r>
    </w:p>
    <w:p w14:paraId="35602E48" w14:textId="77777777" w:rsidR="00E154AB" w:rsidRPr="002B15AA" w:rsidRDefault="00E154AB" w:rsidP="00E154AB">
      <w:pPr>
        <w:pStyle w:val="PL"/>
      </w:pPr>
      <w:r w:rsidRPr="002B15AA">
        <w:t xml:space="preserve">        &lt;/extension&gt;</w:t>
      </w:r>
    </w:p>
    <w:p w14:paraId="35602E49" w14:textId="77777777" w:rsidR="00E154AB" w:rsidRPr="002B15AA" w:rsidRDefault="00E154AB" w:rsidP="00E154AB">
      <w:pPr>
        <w:pStyle w:val="PL"/>
      </w:pPr>
      <w:r w:rsidRPr="002B15AA">
        <w:t xml:space="preserve">      &lt;/complexContent&gt;</w:t>
      </w:r>
    </w:p>
    <w:p w14:paraId="35602E4A" w14:textId="77777777" w:rsidR="00E154AB" w:rsidRPr="002B15AA" w:rsidRDefault="00E154AB" w:rsidP="00E154AB">
      <w:pPr>
        <w:pStyle w:val="PL"/>
      </w:pPr>
      <w:r w:rsidRPr="002B15AA">
        <w:t xml:space="preserve">    &lt;/complexType&gt;</w:t>
      </w:r>
    </w:p>
    <w:p w14:paraId="35602E4B" w14:textId="77777777" w:rsidR="00E154AB" w:rsidRDefault="00E154AB" w:rsidP="00E154AB">
      <w:pPr>
        <w:pStyle w:val="PL"/>
      </w:pPr>
      <w:r w:rsidRPr="002B15AA">
        <w:t xml:space="preserve">  &lt;/element&gt;  </w:t>
      </w:r>
    </w:p>
    <w:p w14:paraId="35602E4C" w14:textId="77777777" w:rsidR="00E154AB" w:rsidRPr="002B15AA" w:rsidRDefault="00E154AB" w:rsidP="00E154AB">
      <w:pPr>
        <w:pStyle w:val="PL"/>
      </w:pPr>
    </w:p>
    <w:p w14:paraId="35602E4D" w14:textId="77777777" w:rsidR="00E154AB" w:rsidRPr="002B15AA" w:rsidRDefault="00E154AB" w:rsidP="00E154AB">
      <w:pPr>
        <w:pStyle w:val="PL"/>
      </w:pPr>
      <w:r w:rsidRPr="002B15AA">
        <w:t xml:space="preserve">  &lt;element name="EP_N14"&gt;</w:t>
      </w:r>
    </w:p>
    <w:p w14:paraId="35602E4E" w14:textId="77777777" w:rsidR="00E154AB" w:rsidRPr="002B15AA" w:rsidRDefault="00E154AB" w:rsidP="00E154AB">
      <w:pPr>
        <w:pStyle w:val="PL"/>
      </w:pPr>
      <w:r w:rsidRPr="002B15AA">
        <w:t xml:space="preserve">    &lt;complexType&gt;</w:t>
      </w:r>
    </w:p>
    <w:p w14:paraId="35602E4F" w14:textId="77777777" w:rsidR="00E154AB" w:rsidRPr="002B15AA" w:rsidRDefault="00E154AB" w:rsidP="00E154AB">
      <w:pPr>
        <w:pStyle w:val="PL"/>
      </w:pPr>
      <w:r w:rsidRPr="002B15AA">
        <w:t xml:space="preserve">      &lt;complexContent&gt;</w:t>
      </w:r>
    </w:p>
    <w:p w14:paraId="35602E50" w14:textId="77777777" w:rsidR="00E154AB" w:rsidRPr="002B15AA" w:rsidRDefault="00E154AB" w:rsidP="00E154AB">
      <w:pPr>
        <w:pStyle w:val="PL"/>
      </w:pPr>
      <w:r w:rsidRPr="002B15AA">
        <w:t xml:space="preserve">        &lt;extension base="xn:NrmClass"&gt;</w:t>
      </w:r>
    </w:p>
    <w:p w14:paraId="35602E51" w14:textId="77777777" w:rsidR="00E154AB" w:rsidRPr="002B15AA" w:rsidRDefault="00E154AB" w:rsidP="00E154AB">
      <w:pPr>
        <w:pStyle w:val="PL"/>
      </w:pPr>
      <w:r w:rsidRPr="002B15AA">
        <w:t xml:space="preserve">          &lt;sequence&gt;</w:t>
      </w:r>
    </w:p>
    <w:p w14:paraId="35602E52" w14:textId="77777777" w:rsidR="00E154AB" w:rsidRPr="002B15AA" w:rsidRDefault="00E154AB" w:rsidP="00E154AB">
      <w:pPr>
        <w:pStyle w:val="PL"/>
      </w:pPr>
      <w:r w:rsidRPr="002B15AA">
        <w:t xml:space="preserve">            &lt;element name="attributes" minOccurs="0"&gt;</w:t>
      </w:r>
    </w:p>
    <w:p w14:paraId="35602E53" w14:textId="77777777" w:rsidR="00E154AB" w:rsidRPr="002B15AA" w:rsidRDefault="00E154AB" w:rsidP="00E154AB">
      <w:pPr>
        <w:pStyle w:val="PL"/>
      </w:pPr>
      <w:r w:rsidRPr="002B15AA">
        <w:t xml:space="preserve">              &lt;complexType&gt;</w:t>
      </w:r>
    </w:p>
    <w:p w14:paraId="35602E54" w14:textId="77777777" w:rsidR="00E154AB" w:rsidRPr="002B15AA" w:rsidRDefault="00E154AB" w:rsidP="00E154AB">
      <w:pPr>
        <w:pStyle w:val="PL"/>
      </w:pPr>
      <w:r w:rsidRPr="002B15AA">
        <w:t xml:space="preserve">                &lt;all&gt;</w:t>
      </w:r>
    </w:p>
    <w:p w14:paraId="35602E55" w14:textId="77777777" w:rsidR="00E154AB" w:rsidRPr="002B15AA" w:rsidRDefault="00E154AB" w:rsidP="00E154AB">
      <w:pPr>
        <w:pStyle w:val="PL"/>
      </w:pPr>
      <w:r w:rsidRPr="002B15AA">
        <w:t xml:space="preserve">                  &lt;!-- Inherited attributes from EP_RP --&gt;</w:t>
      </w:r>
    </w:p>
    <w:p w14:paraId="35602E56" w14:textId="77777777" w:rsidR="00E154AB" w:rsidRPr="002B15AA" w:rsidRDefault="00E154AB" w:rsidP="00E154AB">
      <w:pPr>
        <w:pStyle w:val="PL"/>
      </w:pPr>
      <w:r w:rsidRPr="002B15AA">
        <w:t xml:space="preserve">                  &lt;element name="farEndEntity" type="xn:dn" minOccurs="0"/&gt;</w:t>
      </w:r>
    </w:p>
    <w:p w14:paraId="35602E57" w14:textId="77777777" w:rsidR="00E154AB" w:rsidRPr="002B15AA" w:rsidRDefault="00E154AB" w:rsidP="00E154AB">
      <w:pPr>
        <w:pStyle w:val="PL"/>
      </w:pPr>
      <w:r w:rsidRPr="002B15AA">
        <w:t xml:space="preserve">                  &lt;element name="userLabel" type="string" minOccurs="0"/&gt;</w:t>
      </w:r>
    </w:p>
    <w:p w14:paraId="35602E58" w14:textId="77777777" w:rsidR="00E154AB" w:rsidRPr="002B15AA" w:rsidRDefault="00E154AB" w:rsidP="00E154AB">
      <w:pPr>
        <w:pStyle w:val="PL"/>
      </w:pPr>
      <w:r w:rsidRPr="002B15AA">
        <w:t xml:space="preserve">                  &lt;!-- End of inherited attributes from EP_RP --&gt;</w:t>
      </w:r>
    </w:p>
    <w:p w14:paraId="35602E59"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5A"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E5B" w14:textId="77777777" w:rsidR="00E154AB" w:rsidRPr="002B15AA" w:rsidRDefault="00E154AB" w:rsidP="00E154AB">
      <w:pPr>
        <w:pStyle w:val="PL"/>
      </w:pPr>
      <w:r w:rsidRPr="002B15AA">
        <w:t xml:space="preserve">                &lt;/all&gt;</w:t>
      </w:r>
    </w:p>
    <w:p w14:paraId="35602E5C" w14:textId="77777777" w:rsidR="00E154AB" w:rsidRPr="002B15AA" w:rsidRDefault="00E154AB" w:rsidP="00E154AB">
      <w:pPr>
        <w:pStyle w:val="PL"/>
      </w:pPr>
      <w:r w:rsidRPr="002B15AA">
        <w:t xml:space="preserve">              &lt;/complexType&gt;</w:t>
      </w:r>
    </w:p>
    <w:p w14:paraId="35602E5D" w14:textId="77777777" w:rsidR="00E154AB" w:rsidRPr="002B15AA" w:rsidRDefault="00E154AB" w:rsidP="00E154AB">
      <w:pPr>
        <w:pStyle w:val="PL"/>
      </w:pPr>
      <w:r w:rsidRPr="002B15AA">
        <w:t xml:space="preserve">            &lt;/element&gt;</w:t>
      </w:r>
    </w:p>
    <w:p w14:paraId="35602E5E" w14:textId="77777777" w:rsidR="00E154AB" w:rsidRPr="002B15AA" w:rsidRDefault="00E154AB" w:rsidP="00E154AB">
      <w:pPr>
        <w:pStyle w:val="PL"/>
      </w:pPr>
      <w:r w:rsidRPr="002B15AA">
        <w:t xml:space="preserve">            &lt;choice minOccurs="0" maxOccurs="unbounded"&gt;</w:t>
      </w:r>
    </w:p>
    <w:p w14:paraId="35602E5F" w14:textId="77777777" w:rsidR="00E154AB" w:rsidRPr="002B15AA" w:rsidRDefault="00E154AB" w:rsidP="00E154AB">
      <w:pPr>
        <w:pStyle w:val="PL"/>
      </w:pPr>
      <w:r w:rsidRPr="002B15AA">
        <w:t xml:space="preserve">              &lt;element ref="xn:VsDataContainer"/&gt;</w:t>
      </w:r>
    </w:p>
    <w:p w14:paraId="35602E60" w14:textId="77777777" w:rsidR="00E154AB" w:rsidRPr="002B15AA" w:rsidRDefault="00E154AB" w:rsidP="00E154AB">
      <w:pPr>
        <w:pStyle w:val="PL"/>
      </w:pPr>
      <w:r w:rsidRPr="002B15AA">
        <w:t xml:space="preserve">            &lt;/choice&gt;</w:t>
      </w:r>
    </w:p>
    <w:p w14:paraId="35602E61" w14:textId="77777777" w:rsidR="00E154AB" w:rsidRPr="002B15AA" w:rsidRDefault="00E154AB" w:rsidP="00E154AB">
      <w:pPr>
        <w:pStyle w:val="PL"/>
      </w:pPr>
      <w:r w:rsidRPr="002B15AA">
        <w:t xml:space="preserve">          &lt;/sequence&gt;</w:t>
      </w:r>
    </w:p>
    <w:p w14:paraId="35602E62" w14:textId="77777777" w:rsidR="00E154AB" w:rsidRPr="002B15AA" w:rsidRDefault="00E154AB" w:rsidP="00E154AB">
      <w:pPr>
        <w:pStyle w:val="PL"/>
      </w:pPr>
      <w:r w:rsidRPr="002B15AA">
        <w:t xml:space="preserve">        &lt;/extension&gt;</w:t>
      </w:r>
    </w:p>
    <w:p w14:paraId="35602E63" w14:textId="77777777" w:rsidR="00E154AB" w:rsidRPr="002B15AA" w:rsidRDefault="00E154AB" w:rsidP="00E154AB">
      <w:pPr>
        <w:pStyle w:val="PL"/>
      </w:pPr>
      <w:r w:rsidRPr="002B15AA">
        <w:t xml:space="preserve">      &lt;/complexContent&gt;</w:t>
      </w:r>
    </w:p>
    <w:p w14:paraId="35602E64" w14:textId="77777777" w:rsidR="00E154AB" w:rsidRPr="002B15AA" w:rsidRDefault="00E154AB" w:rsidP="00E154AB">
      <w:pPr>
        <w:pStyle w:val="PL"/>
      </w:pPr>
      <w:r w:rsidRPr="002B15AA">
        <w:t xml:space="preserve">    &lt;/complexType&gt;</w:t>
      </w:r>
    </w:p>
    <w:p w14:paraId="35602E65" w14:textId="77777777" w:rsidR="00E154AB" w:rsidRDefault="00E154AB" w:rsidP="00E154AB">
      <w:pPr>
        <w:pStyle w:val="PL"/>
      </w:pPr>
      <w:r w:rsidRPr="002B15AA">
        <w:t xml:space="preserve">  &lt;/element&gt;  </w:t>
      </w:r>
    </w:p>
    <w:p w14:paraId="35602E66" w14:textId="77777777" w:rsidR="00E154AB" w:rsidRPr="002B15AA" w:rsidRDefault="00E154AB" w:rsidP="00E154AB">
      <w:pPr>
        <w:pStyle w:val="PL"/>
      </w:pPr>
    </w:p>
    <w:p w14:paraId="35602E67" w14:textId="77777777" w:rsidR="00E154AB" w:rsidRPr="002B15AA" w:rsidRDefault="00E154AB" w:rsidP="00E154AB">
      <w:pPr>
        <w:pStyle w:val="PL"/>
      </w:pPr>
      <w:r w:rsidRPr="002B15AA">
        <w:t xml:space="preserve">  &lt;element name="EP_N15"&gt;</w:t>
      </w:r>
    </w:p>
    <w:p w14:paraId="35602E68" w14:textId="77777777" w:rsidR="00E154AB" w:rsidRPr="002B15AA" w:rsidRDefault="00E154AB" w:rsidP="00E154AB">
      <w:pPr>
        <w:pStyle w:val="PL"/>
      </w:pPr>
      <w:r w:rsidRPr="002B15AA">
        <w:t xml:space="preserve">    &lt;complexType&gt;</w:t>
      </w:r>
    </w:p>
    <w:p w14:paraId="35602E69" w14:textId="77777777" w:rsidR="00E154AB" w:rsidRPr="002B15AA" w:rsidRDefault="00E154AB" w:rsidP="00E154AB">
      <w:pPr>
        <w:pStyle w:val="PL"/>
      </w:pPr>
      <w:r w:rsidRPr="002B15AA">
        <w:t xml:space="preserve">      &lt;complexContent&gt;</w:t>
      </w:r>
    </w:p>
    <w:p w14:paraId="35602E6A" w14:textId="77777777" w:rsidR="00E154AB" w:rsidRPr="002B15AA" w:rsidRDefault="00E154AB" w:rsidP="00E154AB">
      <w:pPr>
        <w:pStyle w:val="PL"/>
      </w:pPr>
      <w:r w:rsidRPr="002B15AA">
        <w:t xml:space="preserve">        &lt;extension base="xn:NrmClass"&gt;</w:t>
      </w:r>
    </w:p>
    <w:p w14:paraId="35602E6B" w14:textId="77777777" w:rsidR="00E154AB" w:rsidRPr="002B15AA" w:rsidRDefault="00E154AB" w:rsidP="00E154AB">
      <w:pPr>
        <w:pStyle w:val="PL"/>
      </w:pPr>
      <w:r w:rsidRPr="002B15AA">
        <w:t xml:space="preserve">          &lt;sequence&gt;</w:t>
      </w:r>
    </w:p>
    <w:p w14:paraId="35602E6C" w14:textId="77777777" w:rsidR="00E154AB" w:rsidRPr="002B15AA" w:rsidRDefault="00E154AB" w:rsidP="00E154AB">
      <w:pPr>
        <w:pStyle w:val="PL"/>
      </w:pPr>
      <w:r w:rsidRPr="002B15AA">
        <w:t xml:space="preserve">            &lt;element name="attributes" minOccurs="0"&gt;</w:t>
      </w:r>
    </w:p>
    <w:p w14:paraId="35602E6D" w14:textId="77777777" w:rsidR="00E154AB" w:rsidRPr="002B15AA" w:rsidRDefault="00E154AB" w:rsidP="00E154AB">
      <w:pPr>
        <w:pStyle w:val="PL"/>
      </w:pPr>
      <w:r w:rsidRPr="002B15AA">
        <w:t xml:space="preserve">              &lt;complexType&gt;</w:t>
      </w:r>
    </w:p>
    <w:p w14:paraId="35602E6E" w14:textId="77777777" w:rsidR="00E154AB" w:rsidRPr="002B15AA" w:rsidRDefault="00E154AB" w:rsidP="00E154AB">
      <w:pPr>
        <w:pStyle w:val="PL"/>
      </w:pPr>
      <w:r w:rsidRPr="002B15AA">
        <w:t xml:space="preserve">                &lt;all&gt;</w:t>
      </w:r>
    </w:p>
    <w:p w14:paraId="35602E6F" w14:textId="77777777" w:rsidR="00E154AB" w:rsidRPr="002B15AA" w:rsidRDefault="00E154AB" w:rsidP="00E154AB">
      <w:pPr>
        <w:pStyle w:val="PL"/>
      </w:pPr>
      <w:r w:rsidRPr="002B15AA">
        <w:t xml:space="preserve">                  &lt;!-- Inherited attributes from EP_RP --&gt;</w:t>
      </w:r>
    </w:p>
    <w:p w14:paraId="35602E70" w14:textId="77777777" w:rsidR="00E154AB" w:rsidRPr="002B15AA" w:rsidRDefault="00E154AB" w:rsidP="00E154AB">
      <w:pPr>
        <w:pStyle w:val="PL"/>
      </w:pPr>
      <w:r w:rsidRPr="002B15AA">
        <w:t xml:space="preserve">                  &lt;element name="farEndEntity" type="xn:dn" minOccurs="0"/&gt;</w:t>
      </w:r>
    </w:p>
    <w:p w14:paraId="35602E71" w14:textId="77777777" w:rsidR="00E154AB" w:rsidRPr="002B15AA" w:rsidRDefault="00E154AB" w:rsidP="00E154AB">
      <w:pPr>
        <w:pStyle w:val="PL"/>
      </w:pPr>
      <w:r w:rsidRPr="002B15AA">
        <w:t xml:space="preserve">                  &lt;element name="userLabel" type="string" minOccurs="0"/&gt;</w:t>
      </w:r>
    </w:p>
    <w:p w14:paraId="35602E72" w14:textId="77777777" w:rsidR="00E154AB" w:rsidRPr="002B15AA" w:rsidRDefault="00E154AB" w:rsidP="00E154AB">
      <w:pPr>
        <w:pStyle w:val="PL"/>
      </w:pPr>
      <w:r w:rsidRPr="002B15AA">
        <w:t xml:space="preserve">                  &lt;!-- End of inherited attributes from EP_RP --&gt;</w:t>
      </w:r>
    </w:p>
    <w:p w14:paraId="35602E73"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74"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E75" w14:textId="77777777" w:rsidR="00E154AB" w:rsidRPr="002B15AA" w:rsidRDefault="00E154AB" w:rsidP="00E154AB">
      <w:pPr>
        <w:pStyle w:val="PL"/>
      </w:pPr>
      <w:r w:rsidRPr="002B15AA">
        <w:t xml:space="preserve">                &lt;/all&gt;</w:t>
      </w:r>
    </w:p>
    <w:p w14:paraId="35602E76" w14:textId="77777777" w:rsidR="00E154AB" w:rsidRPr="002B15AA" w:rsidRDefault="00E154AB" w:rsidP="00E154AB">
      <w:pPr>
        <w:pStyle w:val="PL"/>
      </w:pPr>
      <w:r w:rsidRPr="002B15AA">
        <w:t xml:space="preserve">              &lt;/complexType&gt;</w:t>
      </w:r>
    </w:p>
    <w:p w14:paraId="35602E77" w14:textId="77777777" w:rsidR="00E154AB" w:rsidRPr="002B15AA" w:rsidRDefault="00E154AB" w:rsidP="00E154AB">
      <w:pPr>
        <w:pStyle w:val="PL"/>
      </w:pPr>
      <w:r w:rsidRPr="002B15AA">
        <w:t xml:space="preserve">            &lt;/element&gt;</w:t>
      </w:r>
    </w:p>
    <w:p w14:paraId="35602E78" w14:textId="77777777" w:rsidR="00E154AB" w:rsidRPr="002B15AA" w:rsidRDefault="00E154AB" w:rsidP="00E154AB">
      <w:pPr>
        <w:pStyle w:val="PL"/>
      </w:pPr>
      <w:r w:rsidRPr="002B15AA">
        <w:t xml:space="preserve">            &lt;choice minOccurs="0" maxOccurs="unbounded"&gt;</w:t>
      </w:r>
    </w:p>
    <w:p w14:paraId="35602E79" w14:textId="77777777" w:rsidR="00E154AB" w:rsidRPr="002B15AA" w:rsidRDefault="00E154AB" w:rsidP="00E154AB">
      <w:pPr>
        <w:pStyle w:val="PL"/>
      </w:pPr>
      <w:r w:rsidRPr="002B15AA">
        <w:t xml:space="preserve">              &lt;element ref="xn:VsDataContainer"/&gt;</w:t>
      </w:r>
    </w:p>
    <w:p w14:paraId="35602E7A" w14:textId="77777777" w:rsidR="00E154AB" w:rsidRPr="002B15AA" w:rsidRDefault="00E154AB" w:rsidP="00E154AB">
      <w:pPr>
        <w:pStyle w:val="PL"/>
      </w:pPr>
      <w:r w:rsidRPr="002B15AA">
        <w:t xml:space="preserve">            &lt;/choice&gt;</w:t>
      </w:r>
    </w:p>
    <w:p w14:paraId="35602E7B" w14:textId="77777777" w:rsidR="00E154AB" w:rsidRPr="002B15AA" w:rsidRDefault="00E154AB" w:rsidP="00E154AB">
      <w:pPr>
        <w:pStyle w:val="PL"/>
      </w:pPr>
      <w:r w:rsidRPr="002B15AA">
        <w:t xml:space="preserve">          &lt;/sequence&gt;</w:t>
      </w:r>
    </w:p>
    <w:p w14:paraId="35602E7C" w14:textId="77777777" w:rsidR="00E154AB" w:rsidRPr="002B15AA" w:rsidRDefault="00E154AB" w:rsidP="00E154AB">
      <w:pPr>
        <w:pStyle w:val="PL"/>
      </w:pPr>
      <w:r w:rsidRPr="002B15AA">
        <w:t xml:space="preserve">        &lt;/extension&gt;</w:t>
      </w:r>
    </w:p>
    <w:p w14:paraId="35602E7D" w14:textId="77777777" w:rsidR="00E154AB" w:rsidRPr="002B15AA" w:rsidRDefault="00E154AB" w:rsidP="00E154AB">
      <w:pPr>
        <w:pStyle w:val="PL"/>
      </w:pPr>
      <w:r w:rsidRPr="002B15AA">
        <w:t xml:space="preserve">      &lt;/complexContent&gt;</w:t>
      </w:r>
    </w:p>
    <w:p w14:paraId="35602E7E" w14:textId="77777777" w:rsidR="00E154AB" w:rsidRPr="002B15AA" w:rsidRDefault="00E154AB" w:rsidP="00E154AB">
      <w:pPr>
        <w:pStyle w:val="PL"/>
      </w:pPr>
      <w:r w:rsidRPr="002B15AA">
        <w:t xml:space="preserve">    &lt;/complexType&gt;</w:t>
      </w:r>
    </w:p>
    <w:p w14:paraId="35602E7F" w14:textId="77777777" w:rsidR="00E154AB" w:rsidRDefault="00E154AB" w:rsidP="00E154AB">
      <w:pPr>
        <w:pStyle w:val="PL"/>
      </w:pPr>
      <w:r w:rsidRPr="002B15AA">
        <w:t xml:space="preserve">  &lt;/element&gt;  </w:t>
      </w:r>
    </w:p>
    <w:p w14:paraId="35602E80" w14:textId="77777777" w:rsidR="00E154AB" w:rsidRPr="002B15AA" w:rsidRDefault="00E154AB" w:rsidP="00E154AB">
      <w:pPr>
        <w:pStyle w:val="PL"/>
      </w:pPr>
    </w:p>
    <w:p w14:paraId="35602E81" w14:textId="77777777" w:rsidR="00E154AB" w:rsidRPr="002B15AA" w:rsidRDefault="00E154AB" w:rsidP="00E154AB">
      <w:pPr>
        <w:pStyle w:val="PL"/>
      </w:pPr>
      <w:r w:rsidRPr="002B15AA">
        <w:t xml:space="preserve">  &lt;element name="EP_N16"&gt;</w:t>
      </w:r>
    </w:p>
    <w:p w14:paraId="35602E82" w14:textId="77777777" w:rsidR="00E154AB" w:rsidRPr="002B15AA" w:rsidRDefault="00E154AB" w:rsidP="00E154AB">
      <w:pPr>
        <w:pStyle w:val="PL"/>
      </w:pPr>
      <w:r w:rsidRPr="002B15AA">
        <w:t xml:space="preserve">    &lt;complexType&gt;</w:t>
      </w:r>
    </w:p>
    <w:p w14:paraId="35602E83" w14:textId="77777777" w:rsidR="00E154AB" w:rsidRPr="002B15AA" w:rsidRDefault="00E154AB" w:rsidP="00E154AB">
      <w:pPr>
        <w:pStyle w:val="PL"/>
      </w:pPr>
      <w:r w:rsidRPr="002B15AA">
        <w:t xml:space="preserve">      &lt;complexContent&gt;</w:t>
      </w:r>
    </w:p>
    <w:p w14:paraId="35602E84" w14:textId="77777777" w:rsidR="00E154AB" w:rsidRPr="002B15AA" w:rsidRDefault="00E154AB" w:rsidP="00E154AB">
      <w:pPr>
        <w:pStyle w:val="PL"/>
      </w:pPr>
      <w:r w:rsidRPr="002B15AA">
        <w:t xml:space="preserve">        &lt;extension base="xn:NrmClass"&gt;</w:t>
      </w:r>
    </w:p>
    <w:p w14:paraId="35602E85" w14:textId="77777777" w:rsidR="00E154AB" w:rsidRPr="002B15AA" w:rsidRDefault="00E154AB" w:rsidP="00E154AB">
      <w:pPr>
        <w:pStyle w:val="PL"/>
      </w:pPr>
      <w:r w:rsidRPr="002B15AA">
        <w:t xml:space="preserve">          &lt;sequence&gt;</w:t>
      </w:r>
    </w:p>
    <w:p w14:paraId="35602E86" w14:textId="77777777" w:rsidR="00E154AB" w:rsidRPr="002B15AA" w:rsidRDefault="00E154AB" w:rsidP="00E154AB">
      <w:pPr>
        <w:pStyle w:val="PL"/>
      </w:pPr>
      <w:r w:rsidRPr="002B15AA">
        <w:t xml:space="preserve">            &lt;element name="attributes" minOccurs="0"&gt;</w:t>
      </w:r>
    </w:p>
    <w:p w14:paraId="35602E87" w14:textId="77777777" w:rsidR="00E154AB" w:rsidRPr="002B15AA" w:rsidRDefault="00E154AB" w:rsidP="00E154AB">
      <w:pPr>
        <w:pStyle w:val="PL"/>
      </w:pPr>
      <w:r w:rsidRPr="002B15AA">
        <w:t xml:space="preserve">              &lt;complexType&gt;</w:t>
      </w:r>
    </w:p>
    <w:p w14:paraId="35602E88" w14:textId="77777777" w:rsidR="00E154AB" w:rsidRPr="002B15AA" w:rsidRDefault="00E154AB" w:rsidP="00E154AB">
      <w:pPr>
        <w:pStyle w:val="PL"/>
      </w:pPr>
      <w:r w:rsidRPr="002B15AA">
        <w:t xml:space="preserve">                &lt;all&gt;</w:t>
      </w:r>
    </w:p>
    <w:p w14:paraId="35602E89" w14:textId="77777777" w:rsidR="00E154AB" w:rsidRPr="002B15AA" w:rsidRDefault="00E154AB" w:rsidP="00E154AB">
      <w:pPr>
        <w:pStyle w:val="PL"/>
      </w:pPr>
      <w:r w:rsidRPr="002B15AA">
        <w:t xml:space="preserve">                  &lt;!-- Inherited attributes from EP_RP --&gt;</w:t>
      </w:r>
    </w:p>
    <w:p w14:paraId="35602E8A" w14:textId="77777777" w:rsidR="00E154AB" w:rsidRPr="002B15AA" w:rsidRDefault="00E154AB" w:rsidP="00E154AB">
      <w:pPr>
        <w:pStyle w:val="PL"/>
      </w:pPr>
      <w:r w:rsidRPr="002B15AA">
        <w:t xml:space="preserve">                  &lt;element name="farEndEntity" type="xn:dn" minOccurs="0"/&gt;</w:t>
      </w:r>
    </w:p>
    <w:p w14:paraId="35602E8B" w14:textId="77777777" w:rsidR="00E154AB" w:rsidRPr="002B15AA" w:rsidRDefault="00E154AB" w:rsidP="00E154AB">
      <w:pPr>
        <w:pStyle w:val="PL"/>
      </w:pPr>
      <w:r w:rsidRPr="002B15AA">
        <w:t xml:space="preserve">                  &lt;element name="userLabel" type="string" minOccurs="0"/&gt;</w:t>
      </w:r>
    </w:p>
    <w:p w14:paraId="35602E8C" w14:textId="77777777" w:rsidR="00E154AB" w:rsidRPr="002B15AA" w:rsidRDefault="00E154AB" w:rsidP="00E154AB">
      <w:pPr>
        <w:pStyle w:val="PL"/>
      </w:pPr>
      <w:r w:rsidRPr="002B15AA">
        <w:t xml:space="preserve">                  &lt;!-- End of inherited attributes from EP_RP --&gt;</w:t>
      </w:r>
    </w:p>
    <w:p w14:paraId="35602E8D" w14:textId="77777777"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14:paraId="35602E8E"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E8F" w14:textId="77777777" w:rsidR="00E154AB" w:rsidRPr="002B15AA" w:rsidRDefault="00E154AB" w:rsidP="00E154AB">
      <w:pPr>
        <w:pStyle w:val="PL"/>
      </w:pPr>
      <w:r w:rsidRPr="002B15AA">
        <w:t xml:space="preserve">                &lt;/all&gt;</w:t>
      </w:r>
    </w:p>
    <w:p w14:paraId="35602E90" w14:textId="77777777" w:rsidR="00E154AB" w:rsidRPr="002B15AA" w:rsidRDefault="00E154AB" w:rsidP="00E154AB">
      <w:pPr>
        <w:pStyle w:val="PL"/>
      </w:pPr>
      <w:r w:rsidRPr="002B15AA">
        <w:t xml:space="preserve">              &lt;/complexType&gt;</w:t>
      </w:r>
    </w:p>
    <w:p w14:paraId="35602E91" w14:textId="77777777" w:rsidR="00E154AB" w:rsidRPr="002B15AA" w:rsidRDefault="00E154AB" w:rsidP="00E154AB">
      <w:pPr>
        <w:pStyle w:val="PL"/>
      </w:pPr>
      <w:r w:rsidRPr="002B15AA">
        <w:t xml:space="preserve">            &lt;/element&gt;</w:t>
      </w:r>
    </w:p>
    <w:p w14:paraId="35602E92" w14:textId="77777777" w:rsidR="00E154AB" w:rsidRPr="002B15AA" w:rsidRDefault="00E154AB" w:rsidP="00E154AB">
      <w:pPr>
        <w:pStyle w:val="PL"/>
      </w:pPr>
      <w:r w:rsidRPr="002B15AA">
        <w:t xml:space="preserve">            &lt;choice minOccurs="0" maxOccurs="unbounded"&gt;</w:t>
      </w:r>
    </w:p>
    <w:p w14:paraId="35602E93" w14:textId="77777777" w:rsidR="00E154AB" w:rsidRPr="002B15AA" w:rsidRDefault="00E154AB" w:rsidP="00E154AB">
      <w:pPr>
        <w:pStyle w:val="PL"/>
      </w:pPr>
      <w:r w:rsidRPr="002B15AA">
        <w:t xml:space="preserve">              &lt;element ref="xn:VsDataContainer"/&gt;</w:t>
      </w:r>
    </w:p>
    <w:p w14:paraId="35602E94" w14:textId="77777777" w:rsidR="00E154AB" w:rsidRPr="002B15AA" w:rsidRDefault="00E154AB" w:rsidP="00E154AB">
      <w:pPr>
        <w:pStyle w:val="PL"/>
      </w:pPr>
      <w:r w:rsidRPr="002B15AA">
        <w:t xml:space="preserve">            &lt;/choice&gt;</w:t>
      </w:r>
    </w:p>
    <w:p w14:paraId="35602E95" w14:textId="77777777" w:rsidR="00E154AB" w:rsidRPr="002B15AA" w:rsidRDefault="00E154AB" w:rsidP="00E154AB">
      <w:pPr>
        <w:pStyle w:val="PL"/>
      </w:pPr>
      <w:r w:rsidRPr="002B15AA">
        <w:t xml:space="preserve">          &lt;/sequence&gt;</w:t>
      </w:r>
    </w:p>
    <w:p w14:paraId="35602E96" w14:textId="77777777" w:rsidR="00E154AB" w:rsidRPr="002B15AA" w:rsidRDefault="00E154AB" w:rsidP="00E154AB">
      <w:pPr>
        <w:pStyle w:val="PL"/>
      </w:pPr>
      <w:r w:rsidRPr="002B15AA">
        <w:t xml:space="preserve">        &lt;/extension&gt;</w:t>
      </w:r>
    </w:p>
    <w:p w14:paraId="35602E97" w14:textId="77777777" w:rsidR="00E154AB" w:rsidRPr="002B15AA" w:rsidRDefault="00E154AB" w:rsidP="00E154AB">
      <w:pPr>
        <w:pStyle w:val="PL"/>
      </w:pPr>
      <w:r w:rsidRPr="002B15AA">
        <w:t xml:space="preserve">      &lt;/complexContent&gt;</w:t>
      </w:r>
    </w:p>
    <w:p w14:paraId="35602E98" w14:textId="77777777" w:rsidR="00E154AB" w:rsidRPr="002B15AA" w:rsidRDefault="00E154AB" w:rsidP="00E154AB">
      <w:pPr>
        <w:pStyle w:val="PL"/>
      </w:pPr>
      <w:r w:rsidRPr="002B15AA">
        <w:t xml:space="preserve">    &lt;/complexType&gt;</w:t>
      </w:r>
    </w:p>
    <w:p w14:paraId="35602E99" w14:textId="77777777" w:rsidR="00E154AB" w:rsidRDefault="00E154AB" w:rsidP="00E154AB">
      <w:pPr>
        <w:pStyle w:val="PL"/>
      </w:pPr>
      <w:r w:rsidRPr="002B15AA">
        <w:t xml:space="preserve">  &lt;/element&gt;  </w:t>
      </w:r>
    </w:p>
    <w:p w14:paraId="35602E9A" w14:textId="77777777" w:rsidR="00E154AB" w:rsidRPr="002B15AA" w:rsidRDefault="00E154AB" w:rsidP="00E154AB">
      <w:pPr>
        <w:pStyle w:val="PL"/>
      </w:pPr>
    </w:p>
    <w:p w14:paraId="35602E9B" w14:textId="77777777" w:rsidR="00E154AB" w:rsidRPr="002B15AA" w:rsidRDefault="00E154AB" w:rsidP="00E154AB">
      <w:pPr>
        <w:pStyle w:val="PL"/>
      </w:pPr>
      <w:r w:rsidRPr="002B15AA">
        <w:t xml:space="preserve">  &lt;element name="EP_N17"&gt;</w:t>
      </w:r>
    </w:p>
    <w:p w14:paraId="35602E9C" w14:textId="77777777" w:rsidR="00E154AB" w:rsidRPr="002B15AA" w:rsidRDefault="00E154AB" w:rsidP="00E154AB">
      <w:pPr>
        <w:pStyle w:val="PL"/>
      </w:pPr>
      <w:r w:rsidRPr="002B15AA">
        <w:t xml:space="preserve">    &lt;complexType&gt;</w:t>
      </w:r>
    </w:p>
    <w:p w14:paraId="35602E9D" w14:textId="77777777" w:rsidR="00E154AB" w:rsidRPr="002B15AA" w:rsidRDefault="00E154AB" w:rsidP="00E154AB">
      <w:pPr>
        <w:pStyle w:val="PL"/>
      </w:pPr>
      <w:r w:rsidRPr="002B15AA">
        <w:t xml:space="preserve">      &lt;complexContent&gt;</w:t>
      </w:r>
    </w:p>
    <w:p w14:paraId="35602E9E" w14:textId="77777777" w:rsidR="00E154AB" w:rsidRPr="002B15AA" w:rsidRDefault="00E154AB" w:rsidP="00E154AB">
      <w:pPr>
        <w:pStyle w:val="PL"/>
      </w:pPr>
      <w:r w:rsidRPr="002B15AA">
        <w:t xml:space="preserve">        &lt;extension base="xn:NrmClass"&gt;</w:t>
      </w:r>
    </w:p>
    <w:p w14:paraId="35602E9F" w14:textId="77777777" w:rsidR="00E154AB" w:rsidRPr="002B15AA" w:rsidRDefault="00E154AB" w:rsidP="00E154AB">
      <w:pPr>
        <w:pStyle w:val="PL"/>
      </w:pPr>
      <w:r w:rsidRPr="002B15AA">
        <w:t xml:space="preserve">          &lt;sequence&gt;</w:t>
      </w:r>
    </w:p>
    <w:p w14:paraId="35602EA0" w14:textId="77777777" w:rsidR="00E154AB" w:rsidRPr="002B15AA" w:rsidRDefault="00E154AB" w:rsidP="00E154AB">
      <w:pPr>
        <w:pStyle w:val="PL"/>
      </w:pPr>
      <w:r w:rsidRPr="002B15AA">
        <w:t xml:space="preserve">            &lt;element name="attributes" minOccurs="0"&gt;</w:t>
      </w:r>
    </w:p>
    <w:p w14:paraId="35602EA1" w14:textId="77777777" w:rsidR="00E154AB" w:rsidRPr="002B15AA" w:rsidRDefault="00E154AB" w:rsidP="00E154AB">
      <w:pPr>
        <w:pStyle w:val="PL"/>
      </w:pPr>
      <w:r w:rsidRPr="002B15AA">
        <w:t xml:space="preserve">              &lt;complexType&gt;</w:t>
      </w:r>
    </w:p>
    <w:p w14:paraId="35602EA2" w14:textId="77777777" w:rsidR="00E154AB" w:rsidRPr="002B15AA" w:rsidRDefault="00E154AB" w:rsidP="00E154AB">
      <w:pPr>
        <w:pStyle w:val="PL"/>
      </w:pPr>
      <w:r w:rsidRPr="002B15AA">
        <w:t xml:space="preserve">                &lt;all&gt;</w:t>
      </w:r>
    </w:p>
    <w:p w14:paraId="35602EA3" w14:textId="77777777" w:rsidR="00E154AB" w:rsidRPr="002B15AA" w:rsidRDefault="00E154AB" w:rsidP="00E154AB">
      <w:pPr>
        <w:pStyle w:val="PL"/>
      </w:pPr>
      <w:r w:rsidRPr="002B15AA">
        <w:t xml:space="preserve">                  &lt;!-- Inherited attributes from EP_RP --&gt;</w:t>
      </w:r>
    </w:p>
    <w:p w14:paraId="35602EA4" w14:textId="77777777" w:rsidR="00E154AB" w:rsidRPr="002B15AA" w:rsidRDefault="00E154AB" w:rsidP="00E154AB">
      <w:pPr>
        <w:pStyle w:val="PL"/>
      </w:pPr>
      <w:r w:rsidRPr="002B15AA">
        <w:t xml:space="preserve">                  &lt;element name="farEndEntity" type="xn:dn" minOccurs="0"/&gt;</w:t>
      </w:r>
    </w:p>
    <w:p w14:paraId="35602EA5" w14:textId="77777777" w:rsidR="00E154AB" w:rsidRPr="002B15AA" w:rsidRDefault="00E154AB" w:rsidP="00E154AB">
      <w:pPr>
        <w:pStyle w:val="PL"/>
      </w:pPr>
      <w:r w:rsidRPr="002B15AA">
        <w:t xml:space="preserve">                  &lt;element name="userLabel" type="string" minOccurs="0"/&gt;</w:t>
      </w:r>
    </w:p>
    <w:p w14:paraId="35602EA6" w14:textId="77777777" w:rsidR="00E154AB" w:rsidRPr="002B15AA" w:rsidRDefault="00E154AB" w:rsidP="00E154AB">
      <w:pPr>
        <w:pStyle w:val="PL"/>
      </w:pPr>
      <w:r w:rsidRPr="002B15AA">
        <w:t xml:space="preserve">                  &lt;!-- End of inherited attributes from EP_RP --&gt;</w:t>
      </w:r>
    </w:p>
    <w:p w14:paraId="35602EA7"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A8" w14:textId="77777777"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14:paraId="35602EA9" w14:textId="77777777" w:rsidR="00E154AB" w:rsidRPr="002B15AA" w:rsidRDefault="00E154AB" w:rsidP="00E154AB">
      <w:pPr>
        <w:pStyle w:val="PL"/>
      </w:pPr>
      <w:r w:rsidRPr="002B15AA">
        <w:t xml:space="preserve">                &lt;/all&gt;</w:t>
      </w:r>
    </w:p>
    <w:p w14:paraId="35602EAA" w14:textId="77777777" w:rsidR="00E154AB" w:rsidRPr="002B15AA" w:rsidRDefault="00E154AB" w:rsidP="00E154AB">
      <w:pPr>
        <w:pStyle w:val="PL"/>
      </w:pPr>
      <w:r w:rsidRPr="002B15AA">
        <w:t xml:space="preserve">              &lt;/complexType&gt;</w:t>
      </w:r>
    </w:p>
    <w:p w14:paraId="35602EAB" w14:textId="77777777" w:rsidR="00E154AB" w:rsidRPr="002B15AA" w:rsidRDefault="00E154AB" w:rsidP="00E154AB">
      <w:pPr>
        <w:pStyle w:val="PL"/>
      </w:pPr>
      <w:r w:rsidRPr="002B15AA">
        <w:t xml:space="preserve">            &lt;/element&gt;</w:t>
      </w:r>
    </w:p>
    <w:p w14:paraId="35602EAC" w14:textId="77777777" w:rsidR="00E154AB" w:rsidRPr="002B15AA" w:rsidRDefault="00E154AB" w:rsidP="00E154AB">
      <w:pPr>
        <w:pStyle w:val="PL"/>
      </w:pPr>
      <w:r w:rsidRPr="002B15AA">
        <w:t xml:space="preserve">            &lt;choice minOccurs="0" maxOccurs="unbounded"&gt;</w:t>
      </w:r>
    </w:p>
    <w:p w14:paraId="35602EAD" w14:textId="77777777" w:rsidR="00E154AB" w:rsidRPr="002B15AA" w:rsidRDefault="00E154AB" w:rsidP="00E154AB">
      <w:pPr>
        <w:pStyle w:val="PL"/>
      </w:pPr>
      <w:r w:rsidRPr="002B15AA">
        <w:t xml:space="preserve">              &lt;element ref="xn:VsDataContainer"/&gt;</w:t>
      </w:r>
    </w:p>
    <w:p w14:paraId="35602EAE" w14:textId="77777777" w:rsidR="00E154AB" w:rsidRPr="002B15AA" w:rsidRDefault="00E154AB" w:rsidP="00E154AB">
      <w:pPr>
        <w:pStyle w:val="PL"/>
      </w:pPr>
      <w:r w:rsidRPr="002B15AA">
        <w:t xml:space="preserve">            &lt;/choice&gt;</w:t>
      </w:r>
    </w:p>
    <w:p w14:paraId="35602EAF" w14:textId="77777777" w:rsidR="00E154AB" w:rsidRPr="002B15AA" w:rsidRDefault="00E154AB" w:rsidP="00E154AB">
      <w:pPr>
        <w:pStyle w:val="PL"/>
      </w:pPr>
      <w:r w:rsidRPr="002B15AA">
        <w:t xml:space="preserve">          &lt;/sequence&gt;</w:t>
      </w:r>
    </w:p>
    <w:p w14:paraId="35602EB0" w14:textId="77777777" w:rsidR="00E154AB" w:rsidRPr="002B15AA" w:rsidRDefault="00E154AB" w:rsidP="00E154AB">
      <w:pPr>
        <w:pStyle w:val="PL"/>
      </w:pPr>
      <w:r w:rsidRPr="002B15AA">
        <w:t xml:space="preserve">        &lt;/extension&gt;</w:t>
      </w:r>
    </w:p>
    <w:p w14:paraId="35602EB1" w14:textId="77777777" w:rsidR="00E154AB" w:rsidRPr="002B15AA" w:rsidRDefault="00E154AB" w:rsidP="00E154AB">
      <w:pPr>
        <w:pStyle w:val="PL"/>
      </w:pPr>
      <w:r w:rsidRPr="002B15AA">
        <w:t xml:space="preserve">      &lt;/complexContent&gt;</w:t>
      </w:r>
    </w:p>
    <w:p w14:paraId="35602EB2" w14:textId="77777777" w:rsidR="00E154AB" w:rsidRPr="002B15AA" w:rsidRDefault="00E154AB" w:rsidP="00E154AB">
      <w:pPr>
        <w:pStyle w:val="PL"/>
      </w:pPr>
      <w:r w:rsidRPr="002B15AA">
        <w:t xml:space="preserve">    &lt;/complexType&gt;</w:t>
      </w:r>
    </w:p>
    <w:p w14:paraId="35602EB3" w14:textId="77777777" w:rsidR="00E154AB" w:rsidRDefault="00E154AB" w:rsidP="00E154AB">
      <w:pPr>
        <w:pStyle w:val="PL"/>
      </w:pPr>
      <w:r w:rsidRPr="002B15AA">
        <w:t xml:space="preserve">  &lt;/element&gt;  </w:t>
      </w:r>
    </w:p>
    <w:p w14:paraId="35602EB4" w14:textId="77777777" w:rsidR="00E154AB" w:rsidRPr="002B15AA" w:rsidRDefault="00E154AB" w:rsidP="00E154AB">
      <w:pPr>
        <w:pStyle w:val="PL"/>
      </w:pPr>
    </w:p>
    <w:p w14:paraId="35602EB5" w14:textId="77777777" w:rsidR="00E154AB" w:rsidRPr="002B15AA" w:rsidRDefault="00E154AB" w:rsidP="00E154AB">
      <w:pPr>
        <w:pStyle w:val="PL"/>
      </w:pPr>
      <w:r w:rsidRPr="002B15AA">
        <w:t xml:space="preserve">  &lt;element name="EP_N20"&gt;</w:t>
      </w:r>
    </w:p>
    <w:p w14:paraId="35602EB6" w14:textId="77777777" w:rsidR="00E154AB" w:rsidRPr="002B15AA" w:rsidRDefault="00E154AB" w:rsidP="00E154AB">
      <w:pPr>
        <w:pStyle w:val="PL"/>
      </w:pPr>
      <w:r w:rsidRPr="002B15AA">
        <w:t xml:space="preserve">    &lt;complexType&gt;</w:t>
      </w:r>
    </w:p>
    <w:p w14:paraId="35602EB7" w14:textId="77777777" w:rsidR="00E154AB" w:rsidRPr="002B15AA" w:rsidRDefault="00E154AB" w:rsidP="00E154AB">
      <w:pPr>
        <w:pStyle w:val="PL"/>
      </w:pPr>
      <w:r w:rsidRPr="002B15AA">
        <w:t xml:space="preserve">      &lt;complexContent&gt;</w:t>
      </w:r>
    </w:p>
    <w:p w14:paraId="35602EB8" w14:textId="77777777" w:rsidR="00E154AB" w:rsidRPr="002B15AA" w:rsidRDefault="00E154AB" w:rsidP="00E154AB">
      <w:pPr>
        <w:pStyle w:val="PL"/>
      </w:pPr>
      <w:r w:rsidRPr="002B15AA">
        <w:t xml:space="preserve">        &lt;extension base="xn:NrmClass"&gt;</w:t>
      </w:r>
    </w:p>
    <w:p w14:paraId="35602EB9" w14:textId="77777777" w:rsidR="00E154AB" w:rsidRPr="002B15AA" w:rsidRDefault="00E154AB" w:rsidP="00E154AB">
      <w:pPr>
        <w:pStyle w:val="PL"/>
      </w:pPr>
      <w:r w:rsidRPr="002B15AA">
        <w:t xml:space="preserve">          &lt;sequence&gt;</w:t>
      </w:r>
    </w:p>
    <w:p w14:paraId="35602EBA" w14:textId="77777777" w:rsidR="00E154AB" w:rsidRPr="002B15AA" w:rsidRDefault="00E154AB" w:rsidP="00E154AB">
      <w:pPr>
        <w:pStyle w:val="PL"/>
      </w:pPr>
      <w:r w:rsidRPr="002B15AA">
        <w:t xml:space="preserve">            &lt;element name="attributes" minOccurs="0"&gt;</w:t>
      </w:r>
    </w:p>
    <w:p w14:paraId="35602EBB" w14:textId="77777777" w:rsidR="00E154AB" w:rsidRPr="002B15AA" w:rsidRDefault="00E154AB" w:rsidP="00E154AB">
      <w:pPr>
        <w:pStyle w:val="PL"/>
      </w:pPr>
      <w:r w:rsidRPr="002B15AA">
        <w:t xml:space="preserve">              &lt;complexType&gt;</w:t>
      </w:r>
    </w:p>
    <w:p w14:paraId="35602EBC" w14:textId="77777777" w:rsidR="00E154AB" w:rsidRPr="002B15AA" w:rsidRDefault="00E154AB" w:rsidP="00E154AB">
      <w:pPr>
        <w:pStyle w:val="PL"/>
      </w:pPr>
      <w:r w:rsidRPr="002B15AA">
        <w:t xml:space="preserve">                &lt;all&gt;</w:t>
      </w:r>
    </w:p>
    <w:p w14:paraId="35602EBD" w14:textId="77777777" w:rsidR="00E154AB" w:rsidRPr="002B15AA" w:rsidRDefault="00E154AB" w:rsidP="00E154AB">
      <w:pPr>
        <w:pStyle w:val="PL"/>
      </w:pPr>
      <w:r w:rsidRPr="002B15AA">
        <w:t xml:space="preserve">                  &lt;!-- Inherited attributes from EP_RP --&gt;</w:t>
      </w:r>
    </w:p>
    <w:p w14:paraId="35602EBE" w14:textId="77777777" w:rsidR="00E154AB" w:rsidRPr="002B15AA" w:rsidRDefault="00E154AB" w:rsidP="00E154AB">
      <w:pPr>
        <w:pStyle w:val="PL"/>
      </w:pPr>
      <w:r w:rsidRPr="002B15AA">
        <w:t xml:space="preserve">                  &lt;element name="farEndEntity" type="xn:dn" minOccurs="0"/&gt;</w:t>
      </w:r>
    </w:p>
    <w:p w14:paraId="35602EBF" w14:textId="77777777" w:rsidR="00E154AB" w:rsidRPr="002B15AA" w:rsidRDefault="00E154AB" w:rsidP="00E154AB">
      <w:pPr>
        <w:pStyle w:val="PL"/>
      </w:pPr>
      <w:r w:rsidRPr="002B15AA">
        <w:t xml:space="preserve">                  &lt;element name="userLabel" type="string" minOccurs="0"/&gt;</w:t>
      </w:r>
    </w:p>
    <w:p w14:paraId="35602EC0" w14:textId="77777777" w:rsidR="00E154AB" w:rsidRPr="002B15AA" w:rsidRDefault="00E154AB" w:rsidP="00E154AB">
      <w:pPr>
        <w:pStyle w:val="PL"/>
      </w:pPr>
      <w:r w:rsidRPr="002B15AA">
        <w:t xml:space="preserve">                  &lt;!-- End of inherited attributes from EP_RP --&gt;</w:t>
      </w:r>
    </w:p>
    <w:p w14:paraId="35602EC1" w14:textId="77777777"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14:paraId="35602EC2" w14:textId="77777777"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14:paraId="35602EC3" w14:textId="77777777" w:rsidR="00E154AB" w:rsidRPr="002B15AA" w:rsidRDefault="00E154AB" w:rsidP="00E154AB">
      <w:pPr>
        <w:pStyle w:val="PL"/>
      </w:pPr>
      <w:r w:rsidRPr="002B15AA">
        <w:t xml:space="preserve">                &lt;/all&gt;</w:t>
      </w:r>
    </w:p>
    <w:p w14:paraId="35602EC4" w14:textId="77777777" w:rsidR="00E154AB" w:rsidRPr="002B15AA" w:rsidRDefault="00E154AB" w:rsidP="00E154AB">
      <w:pPr>
        <w:pStyle w:val="PL"/>
      </w:pPr>
      <w:r w:rsidRPr="002B15AA">
        <w:t xml:space="preserve">              &lt;/complexType&gt;</w:t>
      </w:r>
    </w:p>
    <w:p w14:paraId="35602EC5" w14:textId="77777777" w:rsidR="00E154AB" w:rsidRPr="002B15AA" w:rsidRDefault="00E154AB" w:rsidP="00E154AB">
      <w:pPr>
        <w:pStyle w:val="PL"/>
      </w:pPr>
      <w:r w:rsidRPr="002B15AA">
        <w:t xml:space="preserve">            &lt;/element&gt;</w:t>
      </w:r>
    </w:p>
    <w:p w14:paraId="35602EC6" w14:textId="77777777" w:rsidR="00E154AB" w:rsidRPr="002B15AA" w:rsidRDefault="00E154AB" w:rsidP="00E154AB">
      <w:pPr>
        <w:pStyle w:val="PL"/>
      </w:pPr>
      <w:r w:rsidRPr="002B15AA">
        <w:t xml:space="preserve">            &lt;choice minOccurs="0" maxOccurs="unbounded"&gt;</w:t>
      </w:r>
    </w:p>
    <w:p w14:paraId="35602EC7" w14:textId="77777777" w:rsidR="00E154AB" w:rsidRPr="002B15AA" w:rsidRDefault="00E154AB" w:rsidP="00E154AB">
      <w:pPr>
        <w:pStyle w:val="PL"/>
      </w:pPr>
      <w:r w:rsidRPr="002B15AA">
        <w:t xml:space="preserve">              &lt;element ref="xn:VsDataContainer"/&gt;</w:t>
      </w:r>
    </w:p>
    <w:p w14:paraId="35602EC8" w14:textId="77777777" w:rsidR="00E154AB" w:rsidRPr="002B15AA" w:rsidRDefault="00E154AB" w:rsidP="00E154AB">
      <w:pPr>
        <w:pStyle w:val="PL"/>
      </w:pPr>
      <w:r w:rsidRPr="002B15AA">
        <w:t xml:space="preserve">            &lt;/choice&gt;</w:t>
      </w:r>
    </w:p>
    <w:p w14:paraId="35602EC9" w14:textId="77777777" w:rsidR="00E154AB" w:rsidRPr="002B15AA" w:rsidRDefault="00E154AB" w:rsidP="00E154AB">
      <w:pPr>
        <w:pStyle w:val="PL"/>
      </w:pPr>
      <w:r w:rsidRPr="002B15AA">
        <w:t xml:space="preserve">          &lt;/sequence&gt;</w:t>
      </w:r>
    </w:p>
    <w:p w14:paraId="35602ECA" w14:textId="77777777" w:rsidR="00E154AB" w:rsidRPr="002B15AA" w:rsidRDefault="00E154AB" w:rsidP="00E154AB">
      <w:pPr>
        <w:pStyle w:val="PL"/>
      </w:pPr>
      <w:r w:rsidRPr="002B15AA">
        <w:t xml:space="preserve">        &lt;/extension&gt;</w:t>
      </w:r>
    </w:p>
    <w:p w14:paraId="35602ECB" w14:textId="77777777" w:rsidR="00E154AB" w:rsidRPr="002B15AA" w:rsidRDefault="00E154AB" w:rsidP="00E154AB">
      <w:pPr>
        <w:pStyle w:val="PL"/>
      </w:pPr>
      <w:r w:rsidRPr="002B15AA">
        <w:t xml:space="preserve">      &lt;/complexContent&gt;</w:t>
      </w:r>
    </w:p>
    <w:p w14:paraId="35602ECC" w14:textId="77777777" w:rsidR="00E154AB" w:rsidRPr="002B15AA" w:rsidRDefault="00E154AB" w:rsidP="00E154AB">
      <w:pPr>
        <w:pStyle w:val="PL"/>
      </w:pPr>
      <w:r w:rsidRPr="002B15AA">
        <w:t xml:space="preserve">    &lt;/complexType&gt;</w:t>
      </w:r>
    </w:p>
    <w:p w14:paraId="35602ECD" w14:textId="77777777" w:rsidR="00E154AB" w:rsidRDefault="00E154AB" w:rsidP="00E154AB">
      <w:pPr>
        <w:pStyle w:val="PL"/>
      </w:pPr>
      <w:r w:rsidRPr="002B15AA">
        <w:t xml:space="preserve">  &lt;/element&gt;  </w:t>
      </w:r>
    </w:p>
    <w:p w14:paraId="35602ECE" w14:textId="77777777" w:rsidR="00E154AB" w:rsidRPr="002B15AA" w:rsidRDefault="00E154AB" w:rsidP="00E154AB">
      <w:pPr>
        <w:pStyle w:val="PL"/>
      </w:pPr>
    </w:p>
    <w:p w14:paraId="35602ECF" w14:textId="77777777" w:rsidR="00E154AB" w:rsidRPr="002B15AA" w:rsidRDefault="00E154AB" w:rsidP="00E154AB">
      <w:pPr>
        <w:pStyle w:val="PL"/>
      </w:pPr>
      <w:r w:rsidRPr="002B15AA">
        <w:t xml:space="preserve">  &lt;element name="EP_N21"&gt;</w:t>
      </w:r>
    </w:p>
    <w:p w14:paraId="35602ED0" w14:textId="77777777" w:rsidR="00E154AB" w:rsidRPr="002B15AA" w:rsidRDefault="00E154AB" w:rsidP="00E154AB">
      <w:pPr>
        <w:pStyle w:val="PL"/>
      </w:pPr>
      <w:r w:rsidRPr="002B15AA">
        <w:t xml:space="preserve">    &lt;complexType&gt;</w:t>
      </w:r>
    </w:p>
    <w:p w14:paraId="35602ED1" w14:textId="77777777" w:rsidR="00E154AB" w:rsidRPr="002B15AA" w:rsidRDefault="00E154AB" w:rsidP="00E154AB">
      <w:pPr>
        <w:pStyle w:val="PL"/>
      </w:pPr>
      <w:r w:rsidRPr="002B15AA">
        <w:t xml:space="preserve">      &lt;complexContent&gt;</w:t>
      </w:r>
    </w:p>
    <w:p w14:paraId="35602ED2" w14:textId="77777777" w:rsidR="00E154AB" w:rsidRPr="002B15AA" w:rsidRDefault="00E154AB" w:rsidP="00E154AB">
      <w:pPr>
        <w:pStyle w:val="PL"/>
      </w:pPr>
      <w:r w:rsidRPr="002B15AA">
        <w:t xml:space="preserve">        &lt;extension base="xn:NrmClass"&gt;</w:t>
      </w:r>
    </w:p>
    <w:p w14:paraId="35602ED3" w14:textId="77777777" w:rsidR="00E154AB" w:rsidRPr="002B15AA" w:rsidRDefault="00E154AB" w:rsidP="00E154AB">
      <w:pPr>
        <w:pStyle w:val="PL"/>
      </w:pPr>
      <w:r w:rsidRPr="002B15AA">
        <w:t xml:space="preserve">          &lt;sequence&gt;</w:t>
      </w:r>
    </w:p>
    <w:p w14:paraId="35602ED4" w14:textId="77777777" w:rsidR="00E154AB" w:rsidRPr="002B15AA" w:rsidRDefault="00E154AB" w:rsidP="00E154AB">
      <w:pPr>
        <w:pStyle w:val="PL"/>
      </w:pPr>
      <w:r w:rsidRPr="002B15AA">
        <w:t xml:space="preserve">            &lt;element name="attributes" minOccurs="0"&gt;</w:t>
      </w:r>
    </w:p>
    <w:p w14:paraId="35602ED5" w14:textId="77777777" w:rsidR="00E154AB" w:rsidRPr="002B15AA" w:rsidRDefault="00E154AB" w:rsidP="00E154AB">
      <w:pPr>
        <w:pStyle w:val="PL"/>
      </w:pPr>
      <w:r w:rsidRPr="002B15AA">
        <w:t xml:space="preserve">              &lt;complexType&gt;</w:t>
      </w:r>
    </w:p>
    <w:p w14:paraId="35602ED6" w14:textId="77777777" w:rsidR="00E154AB" w:rsidRPr="002B15AA" w:rsidRDefault="00E154AB" w:rsidP="00E154AB">
      <w:pPr>
        <w:pStyle w:val="PL"/>
      </w:pPr>
      <w:r w:rsidRPr="002B15AA">
        <w:t xml:space="preserve">                &lt;all&gt;</w:t>
      </w:r>
    </w:p>
    <w:p w14:paraId="35602ED7" w14:textId="77777777" w:rsidR="00E154AB" w:rsidRPr="002B15AA" w:rsidRDefault="00E154AB" w:rsidP="00E154AB">
      <w:pPr>
        <w:pStyle w:val="PL"/>
      </w:pPr>
      <w:r w:rsidRPr="002B15AA">
        <w:t xml:space="preserve">                  &lt;!-- Inherited attributes from EP_RP --&gt;</w:t>
      </w:r>
    </w:p>
    <w:p w14:paraId="35602ED8" w14:textId="77777777" w:rsidR="00E154AB" w:rsidRPr="002B15AA" w:rsidRDefault="00E154AB" w:rsidP="00E154AB">
      <w:pPr>
        <w:pStyle w:val="PL"/>
      </w:pPr>
      <w:r w:rsidRPr="002B15AA">
        <w:t xml:space="preserve">                  &lt;element name="farEndEntity" type="xn:dn" minOccurs="0"/&gt;</w:t>
      </w:r>
    </w:p>
    <w:p w14:paraId="35602ED9" w14:textId="77777777" w:rsidR="00E154AB" w:rsidRPr="002B15AA" w:rsidRDefault="00E154AB" w:rsidP="00E154AB">
      <w:pPr>
        <w:pStyle w:val="PL"/>
      </w:pPr>
      <w:r w:rsidRPr="002B15AA">
        <w:t xml:space="preserve">                  &lt;element name="userLabel" type="string" minOccurs="0"/&gt;</w:t>
      </w:r>
    </w:p>
    <w:p w14:paraId="35602EDA" w14:textId="77777777" w:rsidR="00E154AB" w:rsidRPr="002B15AA" w:rsidRDefault="00E154AB" w:rsidP="00E154AB">
      <w:pPr>
        <w:pStyle w:val="PL"/>
      </w:pPr>
      <w:r w:rsidRPr="002B15AA">
        <w:t xml:space="preserve">                  &lt;!-- End of inherited attributes from EP_RP --&gt;</w:t>
      </w:r>
    </w:p>
    <w:p w14:paraId="35602EDB" w14:textId="77777777"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14:paraId="35602EDC" w14:textId="77777777"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14:paraId="35602EDD" w14:textId="77777777" w:rsidR="00E154AB" w:rsidRPr="002B15AA" w:rsidRDefault="00E154AB" w:rsidP="00E154AB">
      <w:pPr>
        <w:pStyle w:val="PL"/>
      </w:pPr>
      <w:r w:rsidRPr="002B15AA">
        <w:t xml:space="preserve">                &lt;/all&gt;</w:t>
      </w:r>
    </w:p>
    <w:p w14:paraId="35602EDE" w14:textId="77777777" w:rsidR="00E154AB" w:rsidRPr="002B15AA" w:rsidRDefault="00E154AB" w:rsidP="00E154AB">
      <w:pPr>
        <w:pStyle w:val="PL"/>
      </w:pPr>
      <w:r w:rsidRPr="002B15AA">
        <w:t xml:space="preserve">              &lt;/complexType&gt;</w:t>
      </w:r>
    </w:p>
    <w:p w14:paraId="35602EDF" w14:textId="77777777" w:rsidR="00E154AB" w:rsidRPr="002B15AA" w:rsidRDefault="00E154AB" w:rsidP="00E154AB">
      <w:pPr>
        <w:pStyle w:val="PL"/>
      </w:pPr>
      <w:r w:rsidRPr="002B15AA">
        <w:t xml:space="preserve">            &lt;/element&gt;</w:t>
      </w:r>
    </w:p>
    <w:p w14:paraId="35602EE0" w14:textId="77777777" w:rsidR="00E154AB" w:rsidRPr="002B15AA" w:rsidRDefault="00E154AB" w:rsidP="00E154AB">
      <w:pPr>
        <w:pStyle w:val="PL"/>
      </w:pPr>
      <w:r w:rsidRPr="002B15AA">
        <w:t xml:space="preserve">            &lt;choice minOccurs="0" maxOccurs="unbounded"&gt;</w:t>
      </w:r>
    </w:p>
    <w:p w14:paraId="35602EE1" w14:textId="77777777" w:rsidR="00E154AB" w:rsidRPr="002B15AA" w:rsidRDefault="00E154AB" w:rsidP="00E154AB">
      <w:pPr>
        <w:pStyle w:val="PL"/>
      </w:pPr>
      <w:r w:rsidRPr="002B15AA">
        <w:t xml:space="preserve">              &lt;element ref="xn:VsDataContainer"/&gt;</w:t>
      </w:r>
    </w:p>
    <w:p w14:paraId="35602EE2" w14:textId="77777777" w:rsidR="00E154AB" w:rsidRPr="002B15AA" w:rsidRDefault="00E154AB" w:rsidP="00E154AB">
      <w:pPr>
        <w:pStyle w:val="PL"/>
      </w:pPr>
      <w:r w:rsidRPr="002B15AA">
        <w:t xml:space="preserve">            &lt;/choice&gt;</w:t>
      </w:r>
    </w:p>
    <w:p w14:paraId="35602EE3" w14:textId="77777777" w:rsidR="00E154AB" w:rsidRPr="002B15AA" w:rsidRDefault="00E154AB" w:rsidP="00E154AB">
      <w:pPr>
        <w:pStyle w:val="PL"/>
      </w:pPr>
      <w:r w:rsidRPr="002B15AA">
        <w:t xml:space="preserve">          &lt;/sequence&gt;</w:t>
      </w:r>
    </w:p>
    <w:p w14:paraId="35602EE4" w14:textId="77777777" w:rsidR="00E154AB" w:rsidRPr="002B15AA" w:rsidRDefault="00E154AB" w:rsidP="00E154AB">
      <w:pPr>
        <w:pStyle w:val="PL"/>
      </w:pPr>
      <w:r w:rsidRPr="002B15AA">
        <w:t xml:space="preserve">        &lt;/extension&gt;</w:t>
      </w:r>
    </w:p>
    <w:p w14:paraId="35602EE5" w14:textId="77777777" w:rsidR="00E154AB" w:rsidRPr="002B15AA" w:rsidRDefault="00E154AB" w:rsidP="00E154AB">
      <w:pPr>
        <w:pStyle w:val="PL"/>
      </w:pPr>
      <w:r w:rsidRPr="002B15AA">
        <w:t xml:space="preserve">      &lt;/complexContent&gt;</w:t>
      </w:r>
    </w:p>
    <w:p w14:paraId="35602EE6" w14:textId="77777777" w:rsidR="00E154AB" w:rsidRPr="002B15AA" w:rsidRDefault="00E154AB" w:rsidP="00E154AB">
      <w:pPr>
        <w:pStyle w:val="PL"/>
      </w:pPr>
      <w:r w:rsidRPr="002B15AA">
        <w:t xml:space="preserve">    &lt;/complexType&gt;</w:t>
      </w:r>
    </w:p>
    <w:p w14:paraId="35602EE7" w14:textId="77777777" w:rsidR="00E154AB" w:rsidRDefault="00E154AB" w:rsidP="00E154AB">
      <w:pPr>
        <w:pStyle w:val="PL"/>
      </w:pPr>
      <w:r w:rsidRPr="002B15AA">
        <w:t xml:space="preserve">  &lt;/element&gt; </w:t>
      </w:r>
    </w:p>
    <w:p w14:paraId="35602EE8" w14:textId="77777777" w:rsidR="00E154AB" w:rsidRPr="002B15AA" w:rsidRDefault="00E154AB" w:rsidP="00E154AB">
      <w:pPr>
        <w:pStyle w:val="PL"/>
      </w:pPr>
    </w:p>
    <w:p w14:paraId="35602EE9" w14:textId="77777777" w:rsidR="00E154AB" w:rsidRPr="002B15AA" w:rsidRDefault="00E154AB" w:rsidP="00E154AB">
      <w:pPr>
        <w:pStyle w:val="PL"/>
      </w:pPr>
      <w:r w:rsidRPr="002B15AA">
        <w:t xml:space="preserve">  &lt;element name="EP_N22"&gt;</w:t>
      </w:r>
    </w:p>
    <w:p w14:paraId="35602EEA" w14:textId="77777777" w:rsidR="00E154AB" w:rsidRPr="002B15AA" w:rsidRDefault="00E154AB" w:rsidP="00E154AB">
      <w:pPr>
        <w:pStyle w:val="PL"/>
      </w:pPr>
      <w:r w:rsidRPr="002B15AA">
        <w:t xml:space="preserve">    &lt;complexType&gt;</w:t>
      </w:r>
    </w:p>
    <w:p w14:paraId="35602EEB" w14:textId="77777777" w:rsidR="00E154AB" w:rsidRPr="002B15AA" w:rsidRDefault="00E154AB" w:rsidP="00E154AB">
      <w:pPr>
        <w:pStyle w:val="PL"/>
      </w:pPr>
      <w:r w:rsidRPr="002B15AA">
        <w:t xml:space="preserve">      &lt;complexContent&gt;</w:t>
      </w:r>
    </w:p>
    <w:p w14:paraId="35602EEC" w14:textId="77777777" w:rsidR="00E154AB" w:rsidRPr="002B15AA" w:rsidRDefault="00E154AB" w:rsidP="00E154AB">
      <w:pPr>
        <w:pStyle w:val="PL"/>
      </w:pPr>
      <w:r w:rsidRPr="002B15AA">
        <w:t xml:space="preserve">        &lt;extension base="xn:NrmClass"&gt;</w:t>
      </w:r>
    </w:p>
    <w:p w14:paraId="35602EED" w14:textId="77777777" w:rsidR="00E154AB" w:rsidRPr="002B15AA" w:rsidRDefault="00E154AB" w:rsidP="00E154AB">
      <w:pPr>
        <w:pStyle w:val="PL"/>
      </w:pPr>
      <w:r w:rsidRPr="002B15AA">
        <w:t xml:space="preserve">          &lt;sequence&gt;</w:t>
      </w:r>
    </w:p>
    <w:p w14:paraId="35602EEE" w14:textId="77777777" w:rsidR="00E154AB" w:rsidRPr="002B15AA" w:rsidRDefault="00E154AB" w:rsidP="00E154AB">
      <w:pPr>
        <w:pStyle w:val="PL"/>
      </w:pPr>
      <w:r w:rsidRPr="002B15AA">
        <w:t xml:space="preserve">            &lt;element name="attributes" minOccurs="0"&gt;</w:t>
      </w:r>
    </w:p>
    <w:p w14:paraId="35602EEF" w14:textId="77777777" w:rsidR="00E154AB" w:rsidRPr="002B15AA" w:rsidRDefault="00E154AB" w:rsidP="00E154AB">
      <w:pPr>
        <w:pStyle w:val="PL"/>
      </w:pPr>
      <w:r w:rsidRPr="002B15AA">
        <w:t xml:space="preserve">              &lt;complexType&gt;</w:t>
      </w:r>
    </w:p>
    <w:p w14:paraId="35602EF0" w14:textId="77777777" w:rsidR="00E154AB" w:rsidRPr="002B15AA" w:rsidRDefault="00E154AB" w:rsidP="00E154AB">
      <w:pPr>
        <w:pStyle w:val="PL"/>
      </w:pPr>
      <w:r w:rsidRPr="002B15AA">
        <w:t xml:space="preserve">                &lt;all&gt;</w:t>
      </w:r>
    </w:p>
    <w:p w14:paraId="35602EF1" w14:textId="77777777" w:rsidR="00E154AB" w:rsidRPr="002B15AA" w:rsidRDefault="00E154AB" w:rsidP="00E154AB">
      <w:pPr>
        <w:pStyle w:val="PL"/>
      </w:pPr>
      <w:r w:rsidRPr="002B15AA">
        <w:t xml:space="preserve">                  &lt;!-- Inherited attributes from EP_RP --&gt;</w:t>
      </w:r>
    </w:p>
    <w:p w14:paraId="35602EF2" w14:textId="77777777" w:rsidR="00E154AB" w:rsidRPr="002B15AA" w:rsidRDefault="00E154AB" w:rsidP="00E154AB">
      <w:pPr>
        <w:pStyle w:val="PL"/>
      </w:pPr>
      <w:r w:rsidRPr="002B15AA">
        <w:t xml:space="preserve">                  &lt;element name="farEndEntity" type="xn:dn" minOccurs="0"/&gt;</w:t>
      </w:r>
    </w:p>
    <w:p w14:paraId="35602EF3" w14:textId="77777777" w:rsidR="00E154AB" w:rsidRPr="002B15AA" w:rsidRDefault="00E154AB" w:rsidP="00E154AB">
      <w:pPr>
        <w:pStyle w:val="PL"/>
      </w:pPr>
      <w:r w:rsidRPr="002B15AA">
        <w:t xml:space="preserve">                  &lt;element name="userLabel" type="string" minOccurs="0"/&gt;</w:t>
      </w:r>
    </w:p>
    <w:p w14:paraId="35602EF4" w14:textId="77777777" w:rsidR="00E154AB" w:rsidRPr="002B15AA" w:rsidRDefault="00E154AB" w:rsidP="00E154AB">
      <w:pPr>
        <w:pStyle w:val="PL"/>
      </w:pPr>
      <w:r w:rsidRPr="002B15AA">
        <w:t xml:space="preserve">                  &lt;!-- End of inherited attributes from EP_RP --&gt;</w:t>
      </w:r>
    </w:p>
    <w:p w14:paraId="35602EF5"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EF6"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EF7" w14:textId="77777777" w:rsidR="00E154AB" w:rsidRPr="002B15AA" w:rsidRDefault="00E154AB" w:rsidP="00E154AB">
      <w:pPr>
        <w:pStyle w:val="PL"/>
      </w:pPr>
      <w:r w:rsidRPr="002B15AA">
        <w:t xml:space="preserve">                &lt;/all&gt;</w:t>
      </w:r>
    </w:p>
    <w:p w14:paraId="35602EF8" w14:textId="77777777" w:rsidR="00E154AB" w:rsidRPr="002B15AA" w:rsidRDefault="00E154AB" w:rsidP="00E154AB">
      <w:pPr>
        <w:pStyle w:val="PL"/>
      </w:pPr>
      <w:r w:rsidRPr="002B15AA">
        <w:t xml:space="preserve">              &lt;/complexType&gt;</w:t>
      </w:r>
    </w:p>
    <w:p w14:paraId="35602EF9" w14:textId="77777777" w:rsidR="00E154AB" w:rsidRPr="002B15AA" w:rsidRDefault="00E154AB" w:rsidP="00E154AB">
      <w:pPr>
        <w:pStyle w:val="PL"/>
      </w:pPr>
      <w:r w:rsidRPr="002B15AA">
        <w:t xml:space="preserve">            &lt;/element&gt;</w:t>
      </w:r>
    </w:p>
    <w:p w14:paraId="35602EFA" w14:textId="77777777" w:rsidR="00E154AB" w:rsidRPr="002B15AA" w:rsidRDefault="00E154AB" w:rsidP="00E154AB">
      <w:pPr>
        <w:pStyle w:val="PL"/>
      </w:pPr>
      <w:r w:rsidRPr="002B15AA">
        <w:t xml:space="preserve">            &lt;choice minOccurs="0" maxOccurs="unbounded"&gt;</w:t>
      </w:r>
    </w:p>
    <w:p w14:paraId="35602EFB" w14:textId="77777777" w:rsidR="00E154AB" w:rsidRPr="002B15AA" w:rsidRDefault="00E154AB" w:rsidP="00E154AB">
      <w:pPr>
        <w:pStyle w:val="PL"/>
      </w:pPr>
      <w:r w:rsidRPr="002B15AA">
        <w:t xml:space="preserve">              &lt;element ref="xn:VsDataContainer"/&gt;</w:t>
      </w:r>
    </w:p>
    <w:p w14:paraId="35602EFC" w14:textId="77777777" w:rsidR="00E154AB" w:rsidRPr="002B15AA" w:rsidRDefault="00E154AB" w:rsidP="00E154AB">
      <w:pPr>
        <w:pStyle w:val="PL"/>
      </w:pPr>
      <w:r w:rsidRPr="002B15AA">
        <w:t xml:space="preserve">            &lt;/choice&gt;</w:t>
      </w:r>
    </w:p>
    <w:p w14:paraId="35602EFD" w14:textId="77777777" w:rsidR="00E154AB" w:rsidRPr="002B15AA" w:rsidRDefault="00E154AB" w:rsidP="00E154AB">
      <w:pPr>
        <w:pStyle w:val="PL"/>
      </w:pPr>
      <w:r w:rsidRPr="002B15AA">
        <w:t xml:space="preserve">          &lt;/sequence&gt;</w:t>
      </w:r>
    </w:p>
    <w:p w14:paraId="35602EFE" w14:textId="77777777" w:rsidR="00E154AB" w:rsidRPr="002B15AA" w:rsidRDefault="00E154AB" w:rsidP="00E154AB">
      <w:pPr>
        <w:pStyle w:val="PL"/>
      </w:pPr>
      <w:r w:rsidRPr="002B15AA">
        <w:t xml:space="preserve">        &lt;/extension&gt;</w:t>
      </w:r>
    </w:p>
    <w:p w14:paraId="35602EFF" w14:textId="77777777" w:rsidR="00E154AB" w:rsidRPr="002B15AA" w:rsidRDefault="00E154AB" w:rsidP="00E154AB">
      <w:pPr>
        <w:pStyle w:val="PL"/>
      </w:pPr>
      <w:r w:rsidRPr="002B15AA">
        <w:t xml:space="preserve">      &lt;/complexContent&gt;</w:t>
      </w:r>
    </w:p>
    <w:p w14:paraId="35602F00" w14:textId="77777777" w:rsidR="00E154AB" w:rsidRPr="002B15AA" w:rsidRDefault="00E154AB" w:rsidP="00E154AB">
      <w:pPr>
        <w:pStyle w:val="PL"/>
      </w:pPr>
      <w:r w:rsidRPr="002B15AA">
        <w:t xml:space="preserve">    &lt;/complexType&gt;</w:t>
      </w:r>
    </w:p>
    <w:p w14:paraId="35602F01" w14:textId="77777777" w:rsidR="00E154AB" w:rsidRDefault="00E154AB" w:rsidP="00E154AB">
      <w:pPr>
        <w:pStyle w:val="PL"/>
      </w:pPr>
      <w:r w:rsidRPr="002B15AA">
        <w:t xml:space="preserve">  &lt;/element&gt;  </w:t>
      </w:r>
    </w:p>
    <w:p w14:paraId="35602F02" w14:textId="77777777" w:rsidR="00E154AB" w:rsidRPr="002B15AA" w:rsidRDefault="00E154AB" w:rsidP="00E154AB">
      <w:pPr>
        <w:pStyle w:val="PL"/>
      </w:pPr>
    </w:p>
    <w:p w14:paraId="35602F03" w14:textId="77777777" w:rsidR="00E154AB" w:rsidRPr="002B15AA" w:rsidRDefault="00E154AB" w:rsidP="00E154AB">
      <w:pPr>
        <w:pStyle w:val="PL"/>
      </w:pPr>
      <w:r w:rsidRPr="002B15AA">
        <w:t xml:space="preserve">  &lt;element name="EP_N26"&gt;</w:t>
      </w:r>
    </w:p>
    <w:p w14:paraId="35602F04" w14:textId="77777777" w:rsidR="00E154AB" w:rsidRPr="002B15AA" w:rsidRDefault="00E154AB" w:rsidP="00E154AB">
      <w:pPr>
        <w:pStyle w:val="PL"/>
      </w:pPr>
      <w:r w:rsidRPr="002B15AA">
        <w:t xml:space="preserve">    &lt;complexType&gt;</w:t>
      </w:r>
    </w:p>
    <w:p w14:paraId="35602F05" w14:textId="77777777" w:rsidR="00E154AB" w:rsidRPr="002B15AA" w:rsidRDefault="00E154AB" w:rsidP="00E154AB">
      <w:pPr>
        <w:pStyle w:val="PL"/>
      </w:pPr>
      <w:r w:rsidRPr="002B15AA">
        <w:t xml:space="preserve">      &lt;complexContent&gt;</w:t>
      </w:r>
    </w:p>
    <w:p w14:paraId="35602F06" w14:textId="77777777" w:rsidR="00E154AB" w:rsidRPr="002B15AA" w:rsidRDefault="00E154AB" w:rsidP="00E154AB">
      <w:pPr>
        <w:pStyle w:val="PL"/>
      </w:pPr>
      <w:r w:rsidRPr="002B15AA">
        <w:t xml:space="preserve">        &lt;extension base="xn:NrmClass"&gt;</w:t>
      </w:r>
    </w:p>
    <w:p w14:paraId="35602F07" w14:textId="77777777" w:rsidR="00E154AB" w:rsidRPr="002B15AA" w:rsidRDefault="00E154AB" w:rsidP="00E154AB">
      <w:pPr>
        <w:pStyle w:val="PL"/>
      </w:pPr>
      <w:r w:rsidRPr="002B15AA">
        <w:t xml:space="preserve">          &lt;sequence&gt;</w:t>
      </w:r>
    </w:p>
    <w:p w14:paraId="35602F08" w14:textId="77777777" w:rsidR="00E154AB" w:rsidRPr="002B15AA" w:rsidRDefault="00E154AB" w:rsidP="00E154AB">
      <w:pPr>
        <w:pStyle w:val="PL"/>
      </w:pPr>
      <w:r w:rsidRPr="002B15AA">
        <w:t xml:space="preserve">            &lt;element name="attributes" minOccurs="0"&gt;</w:t>
      </w:r>
    </w:p>
    <w:p w14:paraId="35602F09" w14:textId="77777777" w:rsidR="00E154AB" w:rsidRPr="002B15AA" w:rsidRDefault="00E154AB" w:rsidP="00E154AB">
      <w:pPr>
        <w:pStyle w:val="PL"/>
      </w:pPr>
      <w:r w:rsidRPr="002B15AA">
        <w:t xml:space="preserve">              &lt;complexType&gt;</w:t>
      </w:r>
    </w:p>
    <w:p w14:paraId="35602F0A" w14:textId="77777777" w:rsidR="00E154AB" w:rsidRPr="002B15AA" w:rsidRDefault="00E154AB" w:rsidP="00E154AB">
      <w:pPr>
        <w:pStyle w:val="PL"/>
      </w:pPr>
      <w:r w:rsidRPr="002B15AA">
        <w:t xml:space="preserve">                &lt;all&gt;</w:t>
      </w:r>
    </w:p>
    <w:p w14:paraId="35602F0B" w14:textId="77777777" w:rsidR="00E154AB" w:rsidRPr="002B15AA" w:rsidRDefault="00E154AB" w:rsidP="00E154AB">
      <w:pPr>
        <w:pStyle w:val="PL"/>
      </w:pPr>
      <w:r w:rsidRPr="002B15AA">
        <w:t xml:space="preserve">                  &lt;!-- Inherited attributes from EP_RP --&gt;</w:t>
      </w:r>
    </w:p>
    <w:p w14:paraId="35602F0C" w14:textId="77777777" w:rsidR="00E154AB" w:rsidRPr="002B15AA" w:rsidRDefault="00E154AB" w:rsidP="00E154AB">
      <w:pPr>
        <w:pStyle w:val="PL"/>
      </w:pPr>
      <w:r w:rsidRPr="002B15AA">
        <w:t xml:space="preserve">                  &lt;element name="farEndEntity" type="xn:dn" minOccurs="0"/&gt;</w:t>
      </w:r>
    </w:p>
    <w:p w14:paraId="35602F0D" w14:textId="77777777" w:rsidR="00E154AB" w:rsidRPr="002B15AA" w:rsidRDefault="00E154AB" w:rsidP="00E154AB">
      <w:pPr>
        <w:pStyle w:val="PL"/>
      </w:pPr>
      <w:r w:rsidRPr="002B15AA">
        <w:t xml:space="preserve">                  &lt;element name="userLabel" type="string" minOccurs="0"/&gt;</w:t>
      </w:r>
    </w:p>
    <w:p w14:paraId="35602F0E" w14:textId="77777777" w:rsidR="00E154AB" w:rsidRPr="002B15AA" w:rsidRDefault="00E154AB" w:rsidP="00E154AB">
      <w:pPr>
        <w:pStyle w:val="PL"/>
      </w:pPr>
      <w:r w:rsidRPr="002B15AA">
        <w:t xml:space="preserve">                  &lt;!-- End of inherited attributes from EP_RP --&gt;</w:t>
      </w:r>
    </w:p>
    <w:p w14:paraId="35602F0F"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10"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11" w14:textId="77777777" w:rsidR="00E154AB" w:rsidRPr="002B15AA" w:rsidRDefault="00E154AB" w:rsidP="00E154AB">
      <w:pPr>
        <w:pStyle w:val="PL"/>
      </w:pPr>
      <w:r w:rsidRPr="002B15AA">
        <w:t xml:space="preserve">                &lt;/all&gt;</w:t>
      </w:r>
    </w:p>
    <w:p w14:paraId="35602F12" w14:textId="77777777" w:rsidR="00E154AB" w:rsidRPr="002B15AA" w:rsidRDefault="00E154AB" w:rsidP="00E154AB">
      <w:pPr>
        <w:pStyle w:val="PL"/>
      </w:pPr>
      <w:r w:rsidRPr="002B15AA">
        <w:t xml:space="preserve">              &lt;/complexType&gt;</w:t>
      </w:r>
    </w:p>
    <w:p w14:paraId="35602F13" w14:textId="77777777" w:rsidR="00E154AB" w:rsidRPr="002B15AA" w:rsidRDefault="00E154AB" w:rsidP="00E154AB">
      <w:pPr>
        <w:pStyle w:val="PL"/>
      </w:pPr>
      <w:r w:rsidRPr="002B15AA">
        <w:t xml:space="preserve">            &lt;/element&gt;</w:t>
      </w:r>
    </w:p>
    <w:p w14:paraId="35602F14" w14:textId="77777777" w:rsidR="00E154AB" w:rsidRPr="002B15AA" w:rsidRDefault="00E154AB" w:rsidP="00E154AB">
      <w:pPr>
        <w:pStyle w:val="PL"/>
      </w:pPr>
      <w:r w:rsidRPr="002B15AA">
        <w:t xml:space="preserve">            &lt;choice minOccurs="0" maxOccurs="unbounded"&gt;</w:t>
      </w:r>
    </w:p>
    <w:p w14:paraId="35602F15" w14:textId="77777777" w:rsidR="00E154AB" w:rsidRPr="002B15AA" w:rsidRDefault="00E154AB" w:rsidP="00E154AB">
      <w:pPr>
        <w:pStyle w:val="PL"/>
      </w:pPr>
      <w:r w:rsidRPr="002B15AA">
        <w:t xml:space="preserve">              &lt;element ref="xn:VsDataContainer"/&gt;</w:t>
      </w:r>
    </w:p>
    <w:p w14:paraId="35602F16" w14:textId="77777777" w:rsidR="00E154AB" w:rsidRPr="002B15AA" w:rsidRDefault="00E154AB" w:rsidP="00E154AB">
      <w:pPr>
        <w:pStyle w:val="PL"/>
      </w:pPr>
      <w:r w:rsidRPr="002B15AA">
        <w:t xml:space="preserve">            &lt;/choice&gt;</w:t>
      </w:r>
    </w:p>
    <w:p w14:paraId="35602F17" w14:textId="77777777" w:rsidR="00E154AB" w:rsidRPr="002B15AA" w:rsidRDefault="00E154AB" w:rsidP="00E154AB">
      <w:pPr>
        <w:pStyle w:val="PL"/>
      </w:pPr>
      <w:r w:rsidRPr="002B15AA">
        <w:t xml:space="preserve">          &lt;/sequence&gt;</w:t>
      </w:r>
    </w:p>
    <w:p w14:paraId="35602F18" w14:textId="77777777" w:rsidR="00E154AB" w:rsidRPr="002B15AA" w:rsidRDefault="00E154AB" w:rsidP="00E154AB">
      <w:pPr>
        <w:pStyle w:val="PL"/>
      </w:pPr>
      <w:r w:rsidRPr="002B15AA">
        <w:t xml:space="preserve">        &lt;/extension&gt;</w:t>
      </w:r>
    </w:p>
    <w:p w14:paraId="35602F19" w14:textId="77777777" w:rsidR="00E154AB" w:rsidRPr="002B15AA" w:rsidRDefault="00E154AB" w:rsidP="00E154AB">
      <w:pPr>
        <w:pStyle w:val="PL"/>
      </w:pPr>
      <w:r w:rsidRPr="002B15AA">
        <w:t xml:space="preserve">      &lt;/complexContent&gt;</w:t>
      </w:r>
    </w:p>
    <w:p w14:paraId="35602F1A" w14:textId="77777777" w:rsidR="00E154AB" w:rsidRPr="002B15AA" w:rsidRDefault="00E154AB" w:rsidP="00E154AB">
      <w:pPr>
        <w:pStyle w:val="PL"/>
      </w:pPr>
      <w:r w:rsidRPr="002B15AA">
        <w:t xml:space="preserve">    &lt;/complexType&gt;</w:t>
      </w:r>
    </w:p>
    <w:p w14:paraId="35602F1B" w14:textId="77777777" w:rsidR="00E154AB" w:rsidRDefault="00E154AB" w:rsidP="00E154AB">
      <w:pPr>
        <w:pStyle w:val="PL"/>
        <w:ind w:left="284"/>
      </w:pPr>
      <w:r w:rsidRPr="002B15AA">
        <w:t xml:space="preserve">&lt;/element&gt; </w:t>
      </w:r>
    </w:p>
    <w:p w14:paraId="35602F1C" w14:textId="77777777" w:rsidR="00E154AB" w:rsidRPr="002B15AA" w:rsidRDefault="00E154AB" w:rsidP="00E154AB">
      <w:pPr>
        <w:pStyle w:val="PL"/>
      </w:pPr>
      <w:r w:rsidRPr="002B15AA">
        <w:t xml:space="preserve"> </w:t>
      </w:r>
    </w:p>
    <w:p w14:paraId="35602F1D" w14:textId="77777777" w:rsidR="00E154AB" w:rsidRPr="002B15AA" w:rsidRDefault="00E154AB" w:rsidP="00E154AB">
      <w:pPr>
        <w:pStyle w:val="PL"/>
      </w:pPr>
      <w:r w:rsidRPr="002B15AA">
        <w:t xml:space="preserve">    &lt;element name="EP_N27"&gt;</w:t>
      </w:r>
    </w:p>
    <w:p w14:paraId="35602F1E" w14:textId="77777777" w:rsidR="00E154AB" w:rsidRPr="002B15AA" w:rsidRDefault="00E154AB" w:rsidP="00E154AB">
      <w:pPr>
        <w:pStyle w:val="PL"/>
      </w:pPr>
      <w:r w:rsidRPr="002B15AA">
        <w:t xml:space="preserve">    &lt;complexType&gt;</w:t>
      </w:r>
    </w:p>
    <w:p w14:paraId="35602F1F" w14:textId="77777777" w:rsidR="00E154AB" w:rsidRPr="002B15AA" w:rsidRDefault="00E154AB" w:rsidP="00E154AB">
      <w:pPr>
        <w:pStyle w:val="PL"/>
      </w:pPr>
      <w:r w:rsidRPr="002B15AA">
        <w:t xml:space="preserve">      &lt;complexContent&gt;</w:t>
      </w:r>
    </w:p>
    <w:p w14:paraId="35602F20" w14:textId="77777777" w:rsidR="00E154AB" w:rsidRPr="002B15AA" w:rsidRDefault="00E154AB" w:rsidP="00E154AB">
      <w:pPr>
        <w:pStyle w:val="PL"/>
      </w:pPr>
      <w:r w:rsidRPr="002B15AA">
        <w:t xml:space="preserve">        &lt;extension base="xn:NrmClass"&gt;</w:t>
      </w:r>
    </w:p>
    <w:p w14:paraId="35602F21" w14:textId="77777777" w:rsidR="00E154AB" w:rsidRPr="002B15AA" w:rsidRDefault="00E154AB" w:rsidP="00E154AB">
      <w:pPr>
        <w:pStyle w:val="PL"/>
      </w:pPr>
      <w:r w:rsidRPr="002B15AA">
        <w:t xml:space="preserve">          &lt;sequence&gt;</w:t>
      </w:r>
    </w:p>
    <w:p w14:paraId="35602F22" w14:textId="77777777" w:rsidR="00E154AB" w:rsidRPr="002B15AA" w:rsidRDefault="00E154AB" w:rsidP="00E154AB">
      <w:pPr>
        <w:pStyle w:val="PL"/>
      </w:pPr>
      <w:r w:rsidRPr="002B15AA">
        <w:t xml:space="preserve">            &lt;element name="attributes" minOccurs="0"&gt;</w:t>
      </w:r>
    </w:p>
    <w:p w14:paraId="35602F23" w14:textId="77777777" w:rsidR="00E154AB" w:rsidRPr="002B15AA" w:rsidRDefault="00E154AB" w:rsidP="00E154AB">
      <w:pPr>
        <w:pStyle w:val="PL"/>
      </w:pPr>
      <w:r w:rsidRPr="002B15AA">
        <w:t xml:space="preserve">              &lt;complexType&gt;</w:t>
      </w:r>
    </w:p>
    <w:p w14:paraId="35602F24" w14:textId="77777777" w:rsidR="00E154AB" w:rsidRPr="002B15AA" w:rsidRDefault="00E154AB" w:rsidP="00E154AB">
      <w:pPr>
        <w:pStyle w:val="PL"/>
      </w:pPr>
      <w:r w:rsidRPr="002B15AA">
        <w:t xml:space="preserve">                &lt;all&gt;</w:t>
      </w:r>
    </w:p>
    <w:p w14:paraId="35602F25" w14:textId="77777777" w:rsidR="00E154AB" w:rsidRPr="002B15AA" w:rsidRDefault="00E154AB" w:rsidP="00E154AB">
      <w:pPr>
        <w:pStyle w:val="PL"/>
      </w:pPr>
      <w:r w:rsidRPr="002B15AA">
        <w:t xml:space="preserve">                  &lt;!-- Inherited attributes from EP_RP --&gt;</w:t>
      </w:r>
    </w:p>
    <w:p w14:paraId="35602F26" w14:textId="77777777" w:rsidR="00E154AB" w:rsidRPr="002B15AA" w:rsidRDefault="00E154AB" w:rsidP="00E154AB">
      <w:pPr>
        <w:pStyle w:val="PL"/>
      </w:pPr>
      <w:r w:rsidRPr="002B15AA">
        <w:t xml:space="preserve">                  &lt;element name="farEndEntity" type="xn:dn" minOccurs="0"/&gt;</w:t>
      </w:r>
    </w:p>
    <w:p w14:paraId="35602F27" w14:textId="77777777" w:rsidR="00E154AB" w:rsidRPr="002B15AA" w:rsidRDefault="00E154AB" w:rsidP="00E154AB">
      <w:pPr>
        <w:pStyle w:val="PL"/>
      </w:pPr>
      <w:r w:rsidRPr="002B15AA">
        <w:t xml:space="preserve">                  &lt;element name="userLabel" type="string" minOccurs="0"/&gt;</w:t>
      </w:r>
    </w:p>
    <w:p w14:paraId="35602F28" w14:textId="77777777" w:rsidR="00E154AB" w:rsidRPr="002B15AA" w:rsidRDefault="00E154AB" w:rsidP="00E154AB">
      <w:pPr>
        <w:pStyle w:val="PL"/>
      </w:pPr>
      <w:r w:rsidRPr="002B15AA">
        <w:t xml:space="preserve">                  &lt;!-- End of inherited attributes from EP_RP --&gt;</w:t>
      </w:r>
    </w:p>
    <w:p w14:paraId="35602F29"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2A"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2B" w14:textId="77777777" w:rsidR="00E154AB" w:rsidRPr="002B15AA" w:rsidRDefault="00E154AB" w:rsidP="00E154AB">
      <w:pPr>
        <w:pStyle w:val="PL"/>
      </w:pPr>
      <w:r w:rsidRPr="002B15AA">
        <w:t xml:space="preserve">                &lt;/all&gt;</w:t>
      </w:r>
    </w:p>
    <w:p w14:paraId="35602F2C" w14:textId="77777777" w:rsidR="00E154AB" w:rsidRPr="002B15AA" w:rsidRDefault="00E154AB" w:rsidP="00E154AB">
      <w:pPr>
        <w:pStyle w:val="PL"/>
      </w:pPr>
      <w:r w:rsidRPr="002B15AA">
        <w:t xml:space="preserve">              &lt;/complexType&gt;</w:t>
      </w:r>
    </w:p>
    <w:p w14:paraId="35602F2D" w14:textId="77777777" w:rsidR="00E154AB" w:rsidRPr="002B15AA" w:rsidRDefault="00E154AB" w:rsidP="00E154AB">
      <w:pPr>
        <w:pStyle w:val="PL"/>
      </w:pPr>
      <w:r w:rsidRPr="002B15AA">
        <w:t xml:space="preserve">            &lt;/element&gt;</w:t>
      </w:r>
    </w:p>
    <w:p w14:paraId="35602F2E" w14:textId="77777777" w:rsidR="00E154AB" w:rsidRPr="002B15AA" w:rsidRDefault="00E154AB" w:rsidP="00E154AB">
      <w:pPr>
        <w:pStyle w:val="PL"/>
      </w:pPr>
      <w:r w:rsidRPr="002B15AA">
        <w:t xml:space="preserve">            &lt;choice minOccurs="0" maxOccurs="unbounded"&gt;</w:t>
      </w:r>
    </w:p>
    <w:p w14:paraId="35602F2F" w14:textId="77777777" w:rsidR="00E154AB" w:rsidRPr="002B15AA" w:rsidRDefault="00E154AB" w:rsidP="00E154AB">
      <w:pPr>
        <w:pStyle w:val="PL"/>
      </w:pPr>
      <w:r w:rsidRPr="002B15AA">
        <w:t xml:space="preserve">              &lt;element ref="xn:VsDataContainer"/&gt;</w:t>
      </w:r>
    </w:p>
    <w:p w14:paraId="35602F30" w14:textId="77777777" w:rsidR="00E154AB" w:rsidRPr="002B15AA" w:rsidRDefault="00E154AB" w:rsidP="00E154AB">
      <w:pPr>
        <w:pStyle w:val="PL"/>
      </w:pPr>
      <w:r w:rsidRPr="002B15AA">
        <w:t xml:space="preserve">            &lt;/choice&gt;</w:t>
      </w:r>
    </w:p>
    <w:p w14:paraId="35602F31" w14:textId="77777777" w:rsidR="00E154AB" w:rsidRPr="002B15AA" w:rsidRDefault="00E154AB" w:rsidP="00E154AB">
      <w:pPr>
        <w:pStyle w:val="PL"/>
      </w:pPr>
      <w:r w:rsidRPr="002B15AA">
        <w:t xml:space="preserve">          &lt;/sequence&gt;</w:t>
      </w:r>
    </w:p>
    <w:p w14:paraId="35602F32" w14:textId="77777777" w:rsidR="00E154AB" w:rsidRPr="002B15AA" w:rsidRDefault="00E154AB" w:rsidP="00E154AB">
      <w:pPr>
        <w:pStyle w:val="PL"/>
      </w:pPr>
      <w:r w:rsidRPr="002B15AA">
        <w:t xml:space="preserve">        &lt;/extension&gt;</w:t>
      </w:r>
    </w:p>
    <w:p w14:paraId="35602F33" w14:textId="77777777" w:rsidR="00E154AB" w:rsidRPr="002B15AA" w:rsidRDefault="00E154AB" w:rsidP="00E154AB">
      <w:pPr>
        <w:pStyle w:val="PL"/>
      </w:pPr>
      <w:r w:rsidRPr="002B15AA">
        <w:t xml:space="preserve">      &lt;/complexContent&gt;</w:t>
      </w:r>
    </w:p>
    <w:p w14:paraId="35602F34" w14:textId="77777777" w:rsidR="00E154AB" w:rsidRPr="002B15AA" w:rsidRDefault="00E154AB" w:rsidP="00E154AB">
      <w:pPr>
        <w:pStyle w:val="PL"/>
      </w:pPr>
      <w:r w:rsidRPr="002B15AA">
        <w:t xml:space="preserve">    &lt;/complexType&gt;</w:t>
      </w:r>
    </w:p>
    <w:p w14:paraId="35602F35" w14:textId="77777777" w:rsidR="00E154AB" w:rsidRDefault="00E154AB" w:rsidP="00E154AB">
      <w:pPr>
        <w:pStyle w:val="PL"/>
        <w:ind w:left="284"/>
      </w:pPr>
      <w:r w:rsidRPr="002B15AA">
        <w:t xml:space="preserve">&lt;/element&gt;  </w:t>
      </w:r>
    </w:p>
    <w:p w14:paraId="35602F36" w14:textId="77777777" w:rsidR="00E154AB" w:rsidRPr="002B15AA" w:rsidRDefault="00E154AB" w:rsidP="00E154AB">
      <w:pPr>
        <w:pStyle w:val="PL"/>
      </w:pPr>
    </w:p>
    <w:p w14:paraId="35602F37" w14:textId="77777777" w:rsidR="00E154AB" w:rsidRPr="002B15AA" w:rsidRDefault="00E154AB" w:rsidP="00E154AB">
      <w:pPr>
        <w:pStyle w:val="PL"/>
      </w:pPr>
      <w:r w:rsidRPr="002B15AA">
        <w:t xml:space="preserve">    &lt;element name="EP_N31"&gt;</w:t>
      </w:r>
    </w:p>
    <w:p w14:paraId="35602F38" w14:textId="77777777" w:rsidR="00E154AB" w:rsidRPr="002B15AA" w:rsidRDefault="00E154AB" w:rsidP="00E154AB">
      <w:pPr>
        <w:pStyle w:val="PL"/>
      </w:pPr>
      <w:r w:rsidRPr="002B15AA">
        <w:t xml:space="preserve">    &lt;complexType&gt;</w:t>
      </w:r>
    </w:p>
    <w:p w14:paraId="35602F39" w14:textId="77777777" w:rsidR="00E154AB" w:rsidRPr="002B15AA" w:rsidRDefault="00E154AB" w:rsidP="00E154AB">
      <w:pPr>
        <w:pStyle w:val="PL"/>
      </w:pPr>
      <w:r w:rsidRPr="002B15AA">
        <w:t xml:space="preserve">      &lt;complexContent&gt;</w:t>
      </w:r>
    </w:p>
    <w:p w14:paraId="35602F3A" w14:textId="77777777" w:rsidR="00E154AB" w:rsidRPr="002B15AA" w:rsidRDefault="00E154AB" w:rsidP="00E154AB">
      <w:pPr>
        <w:pStyle w:val="PL"/>
      </w:pPr>
      <w:r w:rsidRPr="002B15AA">
        <w:t xml:space="preserve">        &lt;extension base="xn:NrmClass"&gt;</w:t>
      </w:r>
    </w:p>
    <w:p w14:paraId="35602F3B" w14:textId="77777777" w:rsidR="00E154AB" w:rsidRPr="002B15AA" w:rsidRDefault="00E154AB" w:rsidP="00E154AB">
      <w:pPr>
        <w:pStyle w:val="PL"/>
      </w:pPr>
      <w:r w:rsidRPr="002B15AA">
        <w:t xml:space="preserve">          &lt;sequence&gt;</w:t>
      </w:r>
    </w:p>
    <w:p w14:paraId="35602F3C" w14:textId="77777777" w:rsidR="00E154AB" w:rsidRPr="002B15AA" w:rsidRDefault="00E154AB" w:rsidP="00E154AB">
      <w:pPr>
        <w:pStyle w:val="PL"/>
      </w:pPr>
      <w:r w:rsidRPr="002B15AA">
        <w:t xml:space="preserve">            &lt;element name="attributes" minOccurs="0"&gt;</w:t>
      </w:r>
    </w:p>
    <w:p w14:paraId="35602F3D" w14:textId="77777777" w:rsidR="00E154AB" w:rsidRPr="002B15AA" w:rsidRDefault="00E154AB" w:rsidP="00E154AB">
      <w:pPr>
        <w:pStyle w:val="PL"/>
      </w:pPr>
      <w:r w:rsidRPr="002B15AA">
        <w:t xml:space="preserve">              &lt;complexType&gt;</w:t>
      </w:r>
    </w:p>
    <w:p w14:paraId="35602F3E" w14:textId="77777777" w:rsidR="00E154AB" w:rsidRPr="002B15AA" w:rsidRDefault="00E154AB" w:rsidP="00E154AB">
      <w:pPr>
        <w:pStyle w:val="PL"/>
      </w:pPr>
      <w:r w:rsidRPr="002B15AA">
        <w:t xml:space="preserve">                &lt;all&gt;</w:t>
      </w:r>
    </w:p>
    <w:p w14:paraId="35602F3F" w14:textId="77777777" w:rsidR="00E154AB" w:rsidRPr="002B15AA" w:rsidRDefault="00E154AB" w:rsidP="00E154AB">
      <w:pPr>
        <w:pStyle w:val="PL"/>
      </w:pPr>
      <w:r w:rsidRPr="002B15AA">
        <w:t xml:space="preserve">                  &lt;!-- Inherited attributes from EP_RP --&gt;</w:t>
      </w:r>
    </w:p>
    <w:p w14:paraId="35602F40" w14:textId="77777777" w:rsidR="00E154AB" w:rsidRPr="002B15AA" w:rsidRDefault="00E154AB" w:rsidP="00E154AB">
      <w:pPr>
        <w:pStyle w:val="PL"/>
      </w:pPr>
      <w:r w:rsidRPr="002B15AA">
        <w:t xml:space="preserve">                  &lt;element name="farEndEntity" type="xn:dn" minOccurs="0"/&gt;</w:t>
      </w:r>
    </w:p>
    <w:p w14:paraId="35602F41" w14:textId="77777777" w:rsidR="00E154AB" w:rsidRPr="002B15AA" w:rsidRDefault="00E154AB" w:rsidP="00E154AB">
      <w:pPr>
        <w:pStyle w:val="PL"/>
      </w:pPr>
      <w:r w:rsidRPr="002B15AA">
        <w:t xml:space="preserve">                  &lt;element name="userLabel" type="string" minOccurs="0"/&gt;</w:t>
      </w:r>
    </w:p>
    <w:p w14:paraId="35602F42" w14:textId="77777777" w:rsidR="00E154AB" w:rsidRPr="002B15AA" w:rsidRDefault="00E154AB" w:rsidP="00E154AB">
      <w:pPr>
        <w:pStyle w:val="PL"/>
      </w:pPr>
      <w:r w:rsidRPr="002B15AA">
        <w:t xml:space="preserve">                  &lt;!-- End of inherited attributes from EP_RP --&gt;</w:t>
      </w:r>
    </w:p>
    <w:p w14:paraId="35602F43"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44"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45" w14:textId="77777777" w:rsidR="00E154AB" w:rsidRPr="002B15AA" w:rsidRDefault="00E154AB" w:rsidP="00E154AB">
      <w:pPr>
        <w:pStyle w:val="PL"/>
      </w:pPr>
      <w:r w:rsidRPr="002B15AA">
        <w:t xml:space="preserve">                &lt;/all&gt;</w:t>
      </w:r>
    </w:p>
    <w:p w14:paraId="35602F46" w14:textId="77777777" w:rsidR="00E154AB" w:rsidRPr="002B15AA" w:rsidRDefault="00E154AB" w:rsidP="00E154AB">
      <w:pPr>
        <w:pStyle w:val="PL"/>
      </w:pPr>
      <w:r w:rsidRPr="002B15AA">
        <w:t xml:space="preserve">              &lt;/complexType&gt;</w:t>
      </w:r>
    </w:p>
    <w:p w14:paraId="35602F47" w14:textId="77777777" w:rsidR="00E154AB" w:rsidRPr="002B15AA" w:rsidRDefault="00E154AB" w:rsidP="00E154AB">
      <w:pPr>
        <w:pStyle w:val="PL"/>
      </w:pPr>
      <w:r w:rsidRPr="002B15AA">
        <w:t xml:space="preserve">            &lt;/element&gt;</w:t>
      </w:r>
    </w:p>
    <w:p w14:paraId="35602F48" w14:textId="77777777" w:rsidR="00E154AB" w:rsidRPr="002B15AA" w:rsidRDefault="00E154AB" w:rsidP="00E154AB">
      <w:pPr>
        <w:pStyle w:val="PL"/>
      </w:pPr>
      <w:r w:rsidRPr="002B15AA">
        <w:t xml:space="preserve">            &lt;choice minOccurs="0" maxOccurs="unbounded"&gt;</w:t>
      </w:r>
    </w:p>
    <w:p w14:paraId="35602F49" w14:textId="77777777" w:rsidR="00E154AB" w:rsidRPr="002B15AA" w:rsidRDefault="00E154AB" w:rsidP="00E154AB">
      <w:pPr>
        <w:pStyle w:val="PL"/>
      </w:pPr>
      <w:r w:rsidRPr="002B15AA">
        <w:t xml:space="preserve">              &lt;element ref="xn:VsDataContainer"/&gt;</w:t>
      </w:r>
    </w:p>
    <w:p w14:paraId="35602F4A" w14:textId="77777777" w:rsidR="00E154AB" w:rsidRPr="002B15AA" w:rsidRDefault="00E154AB" w:rsidP="00E154AB">
      <w:pPr>
        <w:pStyle w:val="PL"/>
      </w:pPr>
      <w:r w:rsidRPr="002B15AA">
        <w:t xml:space="preserve">            &lt;/choice&gt;</w:t>
      </w:r>
    </w:p>
    <w:p w14:paraId="35602F4B" w14:textId="77777777" w:rsidR="00E154AB" w:rsidRPr="002B15AA" w:rsidRDefault="00E154AB" w:rsidP="00E154AB">
      <w:pPr>
        <w:pStyle w:val="PL"/>
      </w:pPr>
      <w:r w:rsidRPr="002B15AA">
        <w:t xml:space="preserve">          &lt;/sequence&gt;</w:t>
      </w:r>
    </w:p>
    <w:p w14:paraId="35602F4C" w14:textId="77777777" w:rsidR="00E154AB" w:rsidRPr="002B15AA" w:rsidRDefault="00E154AB" w:rsidP="00E154AB">
      <w:pPr>
        <w:pStyle w:val="PL"/>
      </w:pPr>
      <w:r w:rsidRPr="002B15AA">
        <w:t xml:space="preserve">        &lt;/extension&gt;</w:t>
      </w:r>
    </w:p>
    <w:p w14:paraId="35602F4D" w14:textId="77777777" w:rsidR="00E154AB" w:rsidRPr="002B15AA" w:rsidRDefault="00E154AB" w:rsidP="00E154AB">
      <w:pPr>
        <w:pStyle w:val="PL"/>
      </w:pPr>
      <w:r w:rsidRPr="002B15AA">
        <w:t xml:space="preserve">      &lt;/complexContent&gt;</w:t>
      </w:r>
    </w:p>
    <w:p w14:paraId="35602F4E" w14:textId="77777777" w:rsidR="00E154AB" w:rsidRPr="002B15AA" w:rsidRDefault="00E154AB" w:rsidP="00E154AB">
      <w:pPr>
        <w:pStyle w:val="PL"/>
      </w:pPr>
      <w:r w:rsidRPr="002B15AA">
        <w:t xml:space="preserve">    &lt;/complexType&gt;</w:t>
      </w:r>
    </w:p>
    <w:p w14:paraId="35602F4F" w14:textId="77777777" w:rsidR="00E154AB" w:rsidRDefault="00E154AB" w:rsidP="00E154AB">
      <w:pPr>
        <w:pStyle w:val="PL"/>
      </w:pPr>
      <w:r w:rsidRPr="002B15AA">
        <w:t xml:space="preserve">  &lt;/element&gt;  </w:t>
      </w:r>
    </w:p>
    <w:p w14:paraId="35602F50" w14:textId="77777777" w:rsidR="00E154AB" w:rsidRPr="002B15AA" w:rsidRDefault="00E154AB" w:rsidP="00E154AB">
      <w:pPr>
        <w:pStyle w:val="PL"/>
      </w:pPr>
      <w:r w:rsidRPr="002B15AA">
        <w:t xml:space="preserve">    &lt;element name="EP_N32"&gt;</w:t>
      </w:r>
    </w:p>
    <w:p w14:paraId="35602F51" w14:textId="77777777" w:rsidR="00E154AB" w:rsidRPr="002B15AA" w:rsidRDefault="00E154AB" w:rsidP="00E154AB">
      <w:pPr>
        <w:pStyle w:val="PL"/>
      </w:pPr>
      <w:r w:rsidRPr="002B15AA">
        <w:t xml:space="preserve">    &lt;complexType&gt;</w:t>
      </w:r>
    </w:p>
    <w:p w14:paraId="35602F52" w14:textId="77777777" w:rsidR="00E154AB" w:rsidRPr="002B15AA" w:rsidRDefault="00E154AB" w:rsidP="00E154AB">
      <w:pPr>
        <w:pStyle w:val="PL"/>
      </w:pPr>
      <w:r w:rsidRPr="002B15AA">
        <w:t xml:space="preserve">      &lt;complexContent&gt;</w:t>
      </w:r>
    </w:p>
    <w:p w14:paraId="35602F53" w14:textId="77777777" w:rsidR="00E154AB" w:rsidRPr="002B15AA" w:rsidRDefault="00E154AB" w:rsidP="00E154AB">
      <w:pPr>
        <w:pStyle w:val="PL"/>
      </w:pPr>
      <w:r w:rsidRPr="002B15AA">
        <w:t xml:space="preserve">        &lt;extension base="xn:NrmClass"&gt;</w:t>
      </w:r>
    </w:p>
    <w:p w14:paraId="35602F54" w14:textId="77777777" w:rsidR="00E154AB" w:rsidRPr="002B15AA" w:rsidRDefault="00E154AB" w:rsidP="00E154AB">
      <w:pPr>
        <w:pStyle w:val="PL"/>
      </w:pPr>
      <w:r w:rsidRPr="002B15AA">
        <w:t xml:space="preserve">          &lt;sequence&gt;</w:t>
      </w:r>
    </w:p>
    <w:p w14:paraId="35602F55" w14:textId="77777777" w:rsidR="00E154AB" w:rsidRPr="002B15AA" w:rsidRDefault="00E154AB" w:rsidP="00E154AB">
      <w:pPr>
        <w:pStyle w:val="PL"/>
      </w:pPr>
      <w:r w:rsidRPr="002B15AA">
        <w:t xml:space="preserve">            &lt;element name="attributes" minOccurs="0"&gt;</w:t>
      </w:r>
    </w:p>
    <w:p w14:paraId="35602F56" w14:textId="77777777" w:rsidR="00E154AB" w:rsidRPr="002B15AA" w:rsidRDefault="00E154AB" w:rsidP="00E154AB">
      <w:pPr>
        <w:pStyle w:val="PL"/>
      </w:pPr>
      <w:r w:rsidRPr="002B15AA">
        <w:t xml:space="preserve">              &lt;complexType&gt;</w:t>
      </w:r>
    </w:p>
    <w:p w14:paraId="35602F57" w14:textId="77777777" w:rsidR="00E154AB" w:rsidRPr="002B15AA" w:rsidRDefault="00E154AB" w:rsidP="00E154AB">
      <w:pPr>
        <w:pStyle w:val="PL"/>
      </w:pPr>
      <w:r w:rsidRPr="002B15AA">
        <w:t xml:space="preserve">                &lt;all&gt;</w:t>
      </w:r>
    </w:p>
    <w:p w14:paraId="35602F58" w14:textId="77777777" w:rsidR="00E154AB" w:rsidRPr="002B15AA" w:rsidRDefault="00E154AB" w:rsidP="00E154AB">
      <w:pPr>
        <w:pStyle w:val="PL"/>
      </w:pPr>
      <w:r w:rsidRPr="002B15AA">
        <w:t xml:space="preserve">                  &lt;!-- Inherited attributes from EP_RP --&gt;</w:t>
      </w:r>
    </w:p>
    <w:p w14:paraId="35602F59" w14:textId="77777777" w:rsidR="00E154AB" w:rsidRPr="002B15AA" w:rsidRDefault="00E154AB" w:rsidP="00E154AB">
      <w:pPr>
        <w:pStyle w:val="PL"/>
      </w:pPr>
      <w:r w:rsidRPr="002B15AA">
        <w:t xml:space="preserve">                  &lt;element name="farEndEntity" type="xn:dn" minOccurs="0"/&gt;</w:t>
      </w:r>
    </w:p>
    <w:p w14:paraId="35602F5A" w14:textId="77777777" w:rsidR="00E154AB" w:rsidRPr="002B15AA" w:rsidRDefault="00E154AB" w:rsidP="00E154AB">
      <w:pPr>
        <w:pStyle w:val="PL"/>
      </w:pPr>
      <w:r w:rsidRPr="002B15AA">
        <w:t xml:space="preserve">                  &lt;element name="userLabel" type="string" minOccurs="0"/&gt;</w:t>
      </w:r>
    </w:p>
    <w:p w14:paraId="35602F5B" w14:textId="77777777" w:rsidR="00E154AB" w:rsidRPr="002B15AA" w:rsidRDefault="00E154AB" w:rsidP="00E154AB">
      <w:pPr>
        <w:pStyle w:val="PL"/>
      </w:pPr>
      <w:r w:rsidRPr="002B15AA">
        <w:t xml:space="preserve">                  &lt;!-- End of inherited attributes from EP_RP --&gt;</w:t>
      </w:r>
    </w:p>
    <w:p w14:paraId="35602F5C"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5D" w14:textId="77777777"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14:paraId="35602F5E" w14:textId="77777777"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14:paraId="35602F5F" w14:textId="77777777"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14:paraId="35602F60" w14:textId="77777777"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14:paraId="35602F61" w14:textId="77777777"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14:paraId="35602F62" w14:textId="77777777"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14:paraId="35602F63" w14:textId="77777777"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14:paraId="35602F64" w14:textId="77777777" w:rsidR="00E154AB" w:rsidRPr="002B15AA" w:rsidRDefault="00E154AB" w:rsidP="00E154AB">
      <w:pPr>
        <w:pStyle w:val="PL"/>
      </w:pPr>
      <w:r w:rsidRPr="002B15AA">
        <w:t xml:space="preserve">                &lt;/all&gt;</w:t>
      </w:r>
    </w:p>
    <w:p w14:paraId="35602F65" w14:textId="77777777" w:rsidR="00E154AB" w:rsidRPr="002B15AA" w:rsidRDefault="00E154AB" w:rsidP="00E154AB">
      <w:pPr>
        <w:pStyle w:val="PL"/>
      </w:pPr>
      <w:r w:rsidRPr="002B15AA">
        <w:t xml:space="preserve">              &lt;/complexType&gt;</w:t>
      </w:r>
    </w:p>
    <w:p w14:paraId="35602F66" w14:textId="77777777" w:rsidR="00E154AB" w:rsidRPr="002B15AA" w:rsidRDefault="00E154AB" w:rsidP="00E154AB">
      <w:pPr>
        <w:pStyle w:val="PL"/>
      </w:pPr>
      <w:r w:rsidRPr="002B15AA">
        <w:t xml:space="preserve">            &lt;/element&gt;</w:t>
      </w:r>
    </w:p>
    <w:p w14:paraId="35602F67" w14:textId="77777777" w:rsidR="00E154AB" w:rsidRPr="002B15AA" w:rsidRDefault="00E154AB" w:rsidP="00E154AB">
      <w:pPr>
        <w:pStyle w:val="PL"/>
      </w:pPr>
      <w:r w:rsidRPr="002B15AA">
        <w:t xml:space="preserve">            &lt;choice minOccurs="0" maxOccurs="unbounded"&gt;</w:t>
      </w:r>
    </w:p>
    <w:p w14:paraId="35602F68" w14:textId="77777777" w:rsidR="00E154AB" w:rsidRPr="002B15AA" w:rsidRDefault="00E154AB" w:rsidP="00E154AB">
      <w:pPr>
        <w:pStyle w:val="PL"/>
      </w:pPr>
      <w:r w:rsidRPr="002B15AA">
        <w:t xml:space="preserve">              &lt;element ref="xn:VsDataContainer"/&gt;</w:t>
      </w:r>
    </w:p>
    <w:p w14:paraId="35602F69" w14:textId="77777777" w:rsidR="00E154AB" w:rsidRPr="002B15AA" w:rsidRDefault="00E154AB" w:rsidP="00E154AB">
      <w:pPr>
        <w:pStyle w:val="PL"/>
      </w:pPr>
      <w:r w:rsidRPr="002B15AA">
        <w:t xml:space="preserve">            &lt;/choice&gt;</w:t>
      </w:r>
    </w:p>
    <w:p w14:paraId="35602F6A" w14:textId="77777777" w:rsidR="00E154AB" w:rsidRPr="002B15AA" w:rsidRDefault="00E154AB" w:rsidP="00E154AB">
      <w:pPr>
        <w:pStyle w:val="PL"/>
      </w:pPr>
      <w:r w:rsidRPr="002B15AA">
        <w:t xml:space="preserve">          &lt;/sequence&gt;</w:t>
      </w:r>
    </w:p>
    <w:p w14:paraId="35602F6B" w14:textId="77777777" w:rsidR="00E154AB" w:rsidRPr="002B15AA" w:rsidRDefault="00E154AB" w:rsidP="00E154AB">
      <w:pPr>
        <w:pStyle w:val="PL"/>
      </w:pPr>
      <w:r w:rsidRPr="002B15AA">
        <w:t xml:space="preserve">        &lt;/extension&gt;</w:t>
      </w:r>
    </w:p>
    <w:p w14:paraId="35602F6C" w14:textId="77777777" w:rsidR="00E154AB" w:rsidRPr="002B15AA" w:rsidRDefault="00E154AB" w:rsidP="00E154AB">
      <w:pPr>
        <w:pStyle w:val="PL"/>
      </w:pPr>
      <w:r w:rsidRPr="002B15AA">
        <w:t xml:space="preserve">      &lt;/complexContent&gt;</w:t>
      </w:r>
    </w:p>
    <w:p w14:paraId="35602F6D" w14:textId="77777777" w:rsidR="00E154AB" w:rsidRPr="002B15AA" w:rsidRDefault="00E154AB" w:rsidP="00E154AB">
      <w:pPr>
        <w:pStyle w:val="PL"/>
      </w:pPr>
      <w:r w:rsidRPr="002B15AA">
        <w:t xml:space="preserve">    &lt;/complexType&gt;</w:t>
      </w:r>
    </w:p>
    <w:p w14:paraId="35602F6E" w14:textId="77777777" w:rsidR="00E154AB" w:rsidRDefault="00E154AB" w:rsidP="00E154AB">
      <w:pPr>
        <w:pStyle w:val="PL"/>
      </w:pPr>
      <w:r w:rsidRPr="002B15AA">
        <w:t xml:space="preserve">  &lt;/element&gt;  </w:t>
      </w:r>
    </w:p>
    <w:p w14:paraId="35602F6F" w14:textId="77777777" w:rsidR="00E154AB" w:rsidRPr="002B15AA" w:rsidRDefault="00E154AB" w:rsidP="00E154AB">
      <w:pPr>
        <w:pStyle w:val="PL"/>
      </w:pPr>
    </w:p>
    <w:p w14:paraId="35602F70" w14:textId="77777777" w:rsidR="00E154AB" w:rsidRPr="002B15AA" w:rsidRDefault="00E154AB" w:rsidP="00E154AB">
      <w:pPr>
        <w:pStyle w:val="PL"/>
      </w:pPr>
      <w:r w:rsidRPr="002B15AA">
        <w:t xml:space="preserve">  &lt;element name="EP_S5C"&gt;    &lt;complexType&gt;</w:t>
      </w:r>
    </w:p>
    <w:p w14:paraId="35602F71" w14:textId="77777777" w:rsidR="00E154AB" w:rsidRPr="002B15AA" w:rsidRDefault="00E154AB" w:rsidP="00E154AB">
      <w:pPr>
        <w:pStyle w:val="PL"/>
      </w:pPr>
      <w:r w:rsidRPr="002B15AA">
        <w:t xml:space="preserve">      &lt;complexContent&gt;</w:t>
      </w:r>
    </w:p>
    <w:p w14:paraId="35602F72" w14:textId="77777777" w:rsidR="00E154AB" w:rsidRPr="002B15AA" w:rsidRDefault="00E154AB" w:rsidP="00E154AB">
      <w:pPr>
        <w:pStyle w:val="PL"/>
      </w:pPr>
      <w:r w:rsidRPr="002B15AA">
        <w:t xml:space="preserve">        &lt;extension base="xn:NrmClass"&gt;</w:t>
      </w:r>
    </w:p>
    <w:p w14:paraId="35602F73" w14:textId="77777777" w:rsidR="00E154AB" w:rsidRPr="002B15AA" w:rsidRDefault="00E154AB" w:rsidP="00E154AB">
      <w:pPr>
        <w:pStyle w:val="PL"/>
      </w:pPr>
      <w:r w:rsidRPr="002B15AA">
        <w:t xml:space="preserve">          &lt;sequence&gt;</w:t>
      </w:r>
    </w:p>
    <w:p w14:paraId="35602F74" w14:textId="77777777" w:rsidR="00E154AB" w:rsidRPr="002B15AA" w:rsidRDefault="00E154AB" w:rsidP="00E154AB">
      <w:pPr>
        <w:pStyle w:val="PL"/>
      </w:pPr>
      <w:r w:rsidRPr="002B15AA">
        <w:t xml:space="preserve">            &lt;element name="attributes" minOccurs="0"&gt;</w:t>
      </w:r>
    </w:p>
    <w:p w14:paraId="35602F75" w14:textId="77777777" w:rsidR="00E154AB" w:rsidRPr="002B15AA" w:rsidRDefault="00E154AB" w:rsidP="00E154AB">
      <w:pPr>
        <w:pStyle w:val="PL"/>
      </w:pPr>
      <w:r w:rsidRPr="002B15AA">
        <w:t xml:space="preserve">              &lt;complexType&gt;</w:t>
      </w:r>
    </w:p>
    <w:p w14:paraId="35602F76" w14:textId="77777777" w:rsidR="00E154AB" w:rsidRPr="002B15AA" w:rsidRDefault="00E154AB" w:rsidP="00E154AB">
      <w:pPr>
        <w:pStyle w:val="PL"/>
      </w:pPr>
      <w:r w:rsidRPr="002B15AA">
        <w:t xml:space="preserve">                &lt;all&gt;</w:t>
      </w:r>
    </w:p>
    <w:p w14:paraId="35602F77" w14:textId="77777777" w:rsidR="00E154AB" w:rsidRPr="002B15AA" w:rsidRDefault="00E154AB" w:rsidP="00E154AB">
      <w:pPr>
        <w:pStyle w:val="PL"/>
      </w:pPr>
      <w:r w:rsidRPr="002B15AA">
        <w:t xml:space="preserve">                  &lt;!-- Inherited attributes from EP_RP --&gt;</w:t>
      </w:r>
    </w:p>
    <w:p w14:paraId="35602F78" w14:textId="77777777" w:rsidR="00E154AB" w:rsidRPr="002B15AA" w:rsidRDefault="00E154AB" w:rsidP="00E154AB">
      <w:pPr>
        <w:pStyle w:val="PL"/>
      </w:pPr>
      <w:r w:rsidRPr="002B15AA">
        <w:t xml:space="preserve">                  &lt;element name="farEndEntity" type="xn:dn" minOccurs="0"/&gt;</w:t>
      </w:r>
    </w:p>
    <w:p w14:paraId="35602F79" w14:textId="77777777" w:rsidR="00E154AB" w:rsidRPr="002B15AA" w:rsidRDefault="00E154AB" w:rsidP="00E154AB">
      <w:pPr>
        <w:pStyle w:val="PL"/>
      </w:pPr>
      <w:r w:rsidRPr="002B15AA">
        <w:t xml:space="preserve">                  &lt;element name="userLabel" type="string" minOccurs="0"/&gt;</w:t>
      </w:r>
    </w:p>
    <w:p w14:paraId="35602F7A" w14:textId="77777777" w:rsidR="00E154AB" w:rsidRPr="002B15AA" w:rsidRDefault="00E154AB" w:rsidP="00E154AB">
      <w:pPr>
        <w:pStyle w:val="PL"/>
      </w:pPr>
      <w:r w:rsidRPr="002B15AA">
        <w:t xml:space="preserve">                  &lt;!-- End of inherited attributes from EP_RP --&gt;</w:t>
      </w:r>
    </w:p>
    <w:p w14:paraId="35602F7B"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7C"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7D" w14:textId="77777777" w:rsidR="00E154AB" w:rsidRPr="002B15AA" w:rsidRDefault="00E154AB" w:rsidP="00E154AB">
      <w:pPr>
        <w:pStyle w:val="PL"/>
      </w:pPr>
      <w:r w:rsidRPr="002B15AA">
        <w:t xml:space="preserve">                &lt;/all&gt;</w:t>
      </w:r>
    </w:p>
    <w:p w14:paraId="35602F7E" w14:textId="77777777" w:rsidR="00E154AB" w:rsidRPr="002B15AA" w:rsidRDefault="00E154AB" w:rsidP="00E154AB">
      <w:pPr>
        <w:pStyle w:val="PL"/>
      </w:pPr>
      <w:r w:rsidRPr="002B15AA">
        <w:t xml:space="preserve">              &lt;/complexType&gt;</w:t>
      </w:r>
    </w:p>
    <w:p w14:paraId="35602F7F" w14:textId="77777777" w:rsidR="00E154AB" w:rsidRPr="002B15AA" w:rsidRDefault="00E154AB" w:rsidP="00E154AB">
      <w:pPr>
        <w:pStyle w:val="PL"/>
      </w:pPr>
      <w:r w:rsidRPr="002B15AA">
        <w:t xml:space="preserve">            &lt;/element&gt;</w:t>
      </w:r>
    </w:p>
    <w:p w14:paraId="35602F80" w14:textId="77777777" w:rsidR="00E154AB" w:rsidRPr="002B15AA" w:rsidRDefault="00E154AB" w:rsidP="00E154AB">
      <w:pPr>
        <w:pStyle w:val="PL"/>
      </w:pPr>
      <w:r w:rsidRPr="002B15AA">
        <w:t xml:space="preserve">            &lt;choice minOccurs="0" maxOccurs="unbounded"&gt;</w:t>
      </w:r>
    </w:p>
    <w:p w14:paraId="35602F81" w14:textId="77777777" w:rsidR="00E154AB" w:rsidRPr="002B15AA" w:rsidRDefault="00E154AB" w:rsidP="00E154AB">
      <w:pPr>
        <w:pStyle w:val="PL"/>
      </w:pPr>
      <w:r w:rsidRPr="002B15AA">
        <w:t xml:space="preserve">              &lt;element ref="xn:VsDataContainer"/&gt;</w:t>
      </w:r>
    </w:p>
    <w:p w14:paraId="35602F82" w14:textId="77777777" w:rsidR="00E154AB" w:rsidRPr="002B15AA" w:rsidRDefault="00E154AB" w:rsidP="00E154AB">
      <w:pPr>
        <w:pStyle w:val="PL"/>
      </w:pPr>
      <w:r w:rsidRPr="002B15AA">
        <w:t xml:space="preserve">            &lt;/choice&gt;</w:t>
      </w:r>
    </w:p>
    <w:p w14:paraId="35602F83" w14:textId="77777777" w:rsidR="00E154AB" w:rsidRPr="002B15AA" w:rsidRDefault="00E154AB" w:rsidP="00E154AB">
      <w:pPr>
        <w:pStyle w:val="PL"/>
      </w:pPr>
      <w:r w:rsidRPr="002B15AA">
        <w:t xml:space="preserve">          &lt;/sequence&gt;</w:t>
      </w:r>
    </w:p>
    <w:p w14:paraId="35602F84" w14:textId="77777777" w:rsidR="00E154AB" w:rsidRPr="002B15AA" w:rsidRDefault="00E154AB" w:rsidP="00E154AB">
      <w:pPr>
        <w:pStyle w:val="PL"/>
      </w:pPr>
      <w:r w:rsidRPr="002B15AA">
        <w:t xml:space="preserve">        &lt;/extension&gt;</w:t>
      </w:r>
    </w:p>
    <w:p w14:paraId="35602F85" w14:textId="77777777" w:rsidR="00E154AB" w:rsidRPr="002B15AA" w:rsidRDefault="00E154AB" w:rsidP="00E154AB">
      <w:pPr>
        <w:pStyle w:val="PL"/>
      </w:pPr>
      <w:r w:rsidRPr="002B15AA">
        <w:t xml:space="preserve">      &lt;/complexContent&gt;</w:t>
      </w:r>
    </w:p>
    <w:p w14:paraId="35602F86" w14:textId="77777777" w:rsidR="00E154AB" w:rsidRPr="002B15AA" w:rsidRDefault="00E154AB" w:rsidP="00E154AB">
      <w:pPr>
        <w:pStyle w:val="PL"/>
      </w:pPr>
      <w:r w:rsidRPr="002B15AA">
        <w:t xml:space="preserve">    &lt;/complexType&gt;</w:t>
      </w:r>
    </w:p>
    <w:p w14:paraId="35602F87" w14:textId="77777777" w:rsidR="00E154AB" w:rsidRDefault="00E154AB" w:rsidP="00E154AB">
      <w:pPr>
        <w:pStyle w:val="PL"/>
      </w:pPr>
      <w:r w:rsidRPr="002B15AA">
        <w:t xml:space="preserve">  &lt;/element&gt;  </w:t>
      </w:r>
    </w:p>
    <w:p w14:paraId="35602F88" w14:textId="77777777" w:rsidR="00E154AB" w:rsidRPr="002B15AA" w:rsidRDefault="00E154AB" w:rsidP="00E154AB">
      <w:pPr>
        <w:pStyle w:val="PL"/>
      </w:pPr>
    </w:p>
    <w:p w14:paraId="35602F89" w14:textId="77777777" w:rsidR="00E154AB" w:rsidRPr="002B15AA" w:rsidRDefault="00E154AB" w:rsidP="00E154AB">
      <w:pPr>
        <w:pStyle w:val="PL"/>
      </w:pPr>
      <w:r w:rsidRPr="002B15AA">
        <w:t xml:space="preserve">  &lt;element name="EP_S5U"&gt;</w:t>
      </w:r>
    </w:p>
    <w:p w14:paraId="35602F8A" w14:textId="77777777" w:rsidR="00E154AB" w:rsidRPr="002B15AA" w:rsidRDefault="00E154AB" w:rsidP="00E154AB">
      <w:pPr>
        <w:pStyle w:val="PL"/>
      </w:pPr>
      <w:r w:rsidRPr="002B15AA">
        <w:t xml:space="preserve">    &lt;complexType&gt;</w:t>
      </w:r>
    </w:p>
    <w:p w14:paraId="35602F8B" w14:textId="77777777" w:rsidR="00E154AB" w:rsidRPr="002B15AA" w:rsidRDefault="00E154AB" w:rsidP="00E154AB">
      <w:pPr>
        <w:pStyle w:val="PL"/>
      </w:pPr>
      <w:r w:rsidRPr="002B15AA">
        <w:t xml:space="preserve">      &lt;complexContent&gt;</w:t>
      </w:r>
    </w:p>
    <w:p w14:paraId="35602F8C" w14:textId="77777777" w:rsidR="00E154AB" w:rsidRPr="002B15AA" w:rsidRDefault="00E154AB" w:rsidP="00E154AB">
      <w:pPr>
        <w:pStyle w:val="PL"/>
      </w:pPr>
      <w:r w:rsidRPr="002B15AA">
        <w:t xml:space="preserve">        &lt;extension base="xn:NrmClass"&gt;</w:t>
      </w:r>
    </w:p>
    <w:p w14:paraId="35602F8D" w14:textId="77777777" w:rsidR="00E154AB" w:rsidRPr="002B15AA" w:rsidRDefault="00E154AB" w:rsidP="00E154AB">
      <w:pPr>
        <w:pStyle w:val="PL"/>
      </w:pPr>
      <w:r w:rsidRPr="002B15AA">
        <w:t xml:space="preserve">          &lt;sequence&gt;</w:t>
      </w:r>
    </w:p>
    <w:p w14:paraId="35602F8E" w14:textId="77777777" w:rsidR="00E154AB" w:rsidRPr="002B15AA" w:rsidRDefault="00E154AB" w:rsidP="00E154AB">
      <w:pPr>
        <w:pStyle w:val="PL"/>
      </w:pPr>
      <w:r w:rsidRPr="002B15AA">
        <w:t xml:space="preserve">            &lt;element name="attributes" minOccurs="0"&gt;</w:t>
      </w:r>
    </w:p>
    <w:p w14:paraId="35602F8F" w14:textId="77777777" w:rsidR="00E154AB" w:rsidRPr="002B15AA" w:rsidRDefault="00E154AB" w:rsidP="00E154AB">
      <w:pPr>
        <w:pStyle w:val="PL"/>
      </w:pPr>
      <w:r w:rsidRPr="002B15AA">
        <w:t xml:space="preserve">              &lt;complexType&gt;</w:t>
      </w:r>
    </w:p>
    <w:p w14:paraId="35602F90" w14:textId="77777777" w:rsidR="00E154AB" w:rsidRPr="002B15AA" w:rsidRDefault="00E154AB" w:rsidP="00E154AB">
      <w:pPr>
        <w:pStyle w:val="PL"/>
      </w:pPr>
      <w:r w:rsidRPr="002B15AA">
        <w:t xml:space="preserve">                &lt;all&gt;</w:t>
      </w:r>
    </w:p>
    <w:p w14:paraId="35602F91" w14:textId="77777777" w:rsidR="00E154AB" w:rsidRPr="002B15AA" w:rsidRDefault="00E154AB" w:rsidP="00E154AB">
      <w:pPr>
        <w:pStyle w:val="PL"/>
      </w:pPr>
      <w:r w:rsidRPr="002B15AA">
        <w:t xml:space="preserve">                  &lt;!-- Inherited attributes from EP_RP --&gt;</w:t>
      </w:r>
    </w:p>
    <w:p w14:paraId="35602F92" w14:textId="77777777" w:rsidR="00E154AB" w:rsidRPr="002B15AA" w:rsidRDefault="00E154AB" w:rsidP="00E154AB">
      <w:pPr>
        <w:pStyle w:val="PL"/>
      </w:pPr>
      <w:r w:rsidRPr="002B15AA">
        <w:t xml:space="preserve">                  &lt;element name="farEndEntity" type="xn:dn" minOccurs="0"/&gt;</w:t>
      </w:r>
    </w:p>
    <w:p w14:paraId="35602F93" w14:textId="77777777" w:rsidR="00E154AB" w:rsidRPr="002B15AA" w:rsidRDefault="00E154AB" w:rsidP="00E154AB">
      <w:pPr>
        <w:pStyle w:val="PL"/>
      </w:pPr>
      <w:r w:rsidRPr="002B15AA">
        <w:t xml:space="preserve">                  &lt;element name="userLabel" type="string" minOccurs="0"/&gt;</w:t>
      </w:r>
    </w:p>
    <w:p w14:paraId="35602F94" w14:textId="77777777" w:rsidR="00E154AB" w:rsidRPr="002B15AA" w:rsidRDefault="00E154AB" w:rsidP="00E154AB">
      <w:pPr>
        <w:pStyle w:val="PL"/>
      </w:pPr>
      <w:r w:rsidRPr="002B15AA">
        <w:t xml:space="preserve">                  &lt;!-- End of inherited attributes from EP_RP --&gt;</w:t>
      </w:r>
    </w:p>
    <w:p w14:paraId="35602F95"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96"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97" w14:textId="77777777" w:rsidR="00E154AB" w:rsidRPr="002B15AA" w:rsidRDefault="00E154AB" w:rsidP="00E154AB">
      <w:pPr>
        <w:pStyle w:val="PL"/>
      </w:pPr>
    </w:p>
    <w:p w14:paraId="35602F98" w14:textId="77777777" w:rsidR="00E154AB" w:rsidRPr="002B15AA" w:rsidRDefault="00E154AB" w:rsidP="00E154AB">
      <w:pPr>
        <w:pStyle w:val="PL"/>
      </w:pPr>
      <w:r w:rsidRPr="002B15AA">
        <w:t xml:space="preserve">                &lt;/all&gt;</w:t>
      </w:r>
    </w:p>
    <w:p w14:paraId="35602F99" w14:textId="77777777" w:rsidR="00E154AB" w:rsidRPr="002B15AA" w:rsidRDefault="00E154AB" w:rsidP="00E154AB">
      <w:pPr>
        <w:pStyle w:val="PL"/>
      </w:pPr>
      <w:r w:rsidRPr="002B15AA">
        <w:t xml:space="preserve">              &lt;/complexType&gt;</w:t>
      </w:r>
    </w:p>
    <w:p w14:paraId="35602F9A" w14:textId="77777777" w:rsidR="00E154AB" w:rsidRPr="002B15AA" w:rsidRDefault="00E154AB" w:rsidP="00E154AB">
      <w:pPr>
        <w:pStyle w:val="PL"/>
      </w:pPr>
      <w:r w:rsidRPr="002B15AA">
        <w:t xml:space="preserve">            &lt;/element&gt;</w:t>
      </w:r>
    </w:p>
    <w:p w14:paraId="35602F9B" w14:textId="77777777" w:rsidR="00E154AB" w:rsidRPr="002B15AA" w:rsidRDefault="00E154AB" w:rsidP="00E154AB">
      <w:pPr>
        <w:pStyle w:val="PL"/>
      </w:pPr>
      <w:r w:rsidRPr="002B15AA">
        <w:t xml:space="preserve">            &lt;choice minOccurs="0" maxOccurs="unbounded"&gt;</w:t>
      </w:r>
    </w:p>
    <w:p w14:paraId="35602F9C" w14:textId="77777777" w:rsidR="00E154AB" w:rsidRPr="002B15AA" w:rsidRDefault="00E154AB" w:rsidP="00E154AB">
      <w:pPr>
        <w:pStyle w:val="PL"/>
      </w:pPr>
      <w:r w:rsidRPr="002B15AA">
        <w:t xml:space="preserve">              &lt;element ref="xn:VsDataContainer"/&gt;</w:t>
      </w:r>
    </w:p>
    <w:p w14:paraId="35602F9D" w14:textId="77777777" w:rsidR="00E154AB" w:rsidRPr="002B15AA" w:rsidRDefault="00E154AB" w:rsidP="00E154AB">
      <w:pPr>
        <w:pStyle w:val="PL"/>
      </w:pPr>
      <w:r w:rsidRPr="002B15AA">
        <w:t xml:space="preserve">            &lt;/choice&gt;</w:t>
      </w:r>
    </w:p>
    <w:p w14:paraId="35602F9E" w14:textId="77777777" w:rsidR="00E154AB" w:rsidRPr="002B15AA" w:rsidRDefault="00E154AB" w:rsidP="00E154AB">
      <w:pPr>
        <w:pStyle w:val="PL"/>
      </w:pPr>
      <w:r w:rsidRPr="002B15AA">
        <w:t xml:space="preserve">          &lt;/sequence&gt;</w:t>
      </w:r>
    </w:p>
    <w:p w14:paraId="35602F9F" w14:textId="77777777" w:rsidR="00E154AB" w:rsidRPr="002B15AA" w:rsidRDefault="00E154AB" w:rsidP="00E154AB">
      <w:pPr>
        <w:pStyle w:val="PL"/>
      </w:pPr>
      <w:r w:rsidRPr="002B15AA">
        <w:t xml:space="preserve">        &lt;/extension&gt;</w:t>
      </w:r>
    </w:p>
    <w:p w14:paraId="35602FA0" w14:textId="77777777" w:rsidR="00E154AB" w:rsidRPr="002B15AA" w:rsidRDefault="00E154AB" w:rsidP="00E154AB">
      <w:pPr>
        <w:pStyle w:val="PL"/>
      </w:pPr>
      <w:r w:rsidRPr="002B15AA">
        <w:t xml:space="preserve">      &lt;/complexContent&gt;</w:t>
      </w:r>
    </w:p>
    <w:p w14:paraId="35602FA1" w14:textId="77777777" w:rsidR="00E154AB" w:rsidRPr="002B15AA" w:rsidRDefault="00E154AB" w:rsidP="00E154AB">
      <w:pPr>
        <w:pStyle w:val="PL"/>
      </w:pPr>
      <w:r w:rsidRPr="002B15AA">
        <w:t xml:space="preserve">    &lt;/complexType&gt;</w:t>
      </w:r>
    </w:p>
    <w:p w14:paraId="35602FA2" w14:textId="77777777" w:rsidR="00E154AB" w:rsidRDefault="00E154AB" w:rsidP="00E154AB">
      <w:pPr>
        <w:pStyle w:val="PL"/>
      </w:pPr>
      <w:r w:rsidRPr="002B15AA">
        <w:t xml:space="preserve">  &lt;/element&gt;  </w:t>
      </w:r>
    </w:p>
    <w:p w14:paraId="35602FA3" w14:textId="77777777" w:rsidR="00E154AB" w:rsidRPr="002B15AA" w:rsidRDefault="00E154AB" w:rsidP="00E154AB">
      <w:pPr>
        <w:pStyle w:val="PL"/>
      </w:pPr>
    </w:p>
    <w:p w14:paraId="35602FA4" w14:textId="77777777" w:rsidR="00E154AB" w:rsidRPr="002B15AA" w:rsidRDefault="00E154AB" w:rsidP="00E154AB">
      <w:pPr>
        <w:pStyle w:val="PL"/>
      </w:pPr>
      <w:r w:rsidRPr="002B15AA">
        <w:t xml:space="preserve">  &lt;element name="EP_Rx"&gt;</w:t>
      </w:r>
    </w:p>
    <w:p w14:paraId="35602FA5" w14:textId="77777777" w:rsidR="00E154AB" w:rsidRPr="002B15AA" w:rsidRDefault="00E154AB" w:rsidP="00E154AB">
      <w:pPr>
        <w:pStyle w:val="PL"/>
      </w:pPr>
      <w:r w:rsidRPr="002B15AA">
        <w:t xml:space="preserve">    &lt;complexType&gt;</w:t>
      </w:r>
    </w:p>
    <w:p w14:paraId="35602FA6" w14:textId="77777777" w:rsidR="00E154AB" w:rsidRPr="002B15AA" w:rsidRDefault="00E154AB" w:rsidP="00E154AB">
      <w:pPr>
        <w:pStyle w:val="PL"/>
      </w:pPr>
      <w:r w:rsidRPr="002B15AA">
        <w:t xml:space="preserve">      &lt;complexContent&gt;</w:t>
      </w:r>
    </w:p>
    <w:p w14:paraId="35602FA7" w14:textId="77777777" w:rsidR="00E154AB" w:rsidRPr="002B15AA" w:rsidRDefault="00E154AB" w:rsidP="00E154AB">
      <w:pPr>
        <w:pStyle w:val="PL"/>
      </w:pPr>
      <w:r w:rsidRPr="002B15AA">
        <w:t xml:space="preserve">        &lt;extension base="xn:NrmClass"&gt;</w:t>
      </w:r>
    </w:p>
    <w:p w14:paraId="35602FA8" w14:textId="77777777" w:rsidR="00E154AB" w:rsidRPr="002B15AA" w:rsidRDefault="00E154AB" w:rsidP="00E154AB">
      <w:pPr>
        <w:pStyle w:val="PL"/>
      </w:pPr>
      <w:r w:rsidRPr="002B15AA">
        <w:t xml:space="preserve">          &lt;sequence&gt;</w:t>
      </w:r>
    </w:p>
    <w:p w14:paraId="35602FA9" w14:textId="77777777" w:rsidR="00E154AB" w:rsidRPr="002B15AA" w:rsidRDefault="00E154AB" w:rsidP="00E154AB">
      <w:pPr>
        <w:pStyle w:val="PL"/>
      </w:pPr>
      <w:r w:rsidRPr="002B15AA">
        <w:t xml:space="preserve">            &lt;element name="attributes" minOccurs="0"&gt;</w:t>
      </w:r>
    </w:p>
    <w:p w14:paraId="35602FAA" w14:textId="77777777" w:rsidR="00E154AB" w:rsidRPr="002B15AA" w:rsidRDefault="00E154AB" w:rsidP="00E154AB">
      <w:pPr>
        <w:pStyle w:val="PL"/>
      </w:pPr>
      <w:r w:rsidRPr="002B15AA">
        <w:t xml:space="preserve">              &lt;complexType&gt;</w:t>
      </w:r>
    </w:p>
    <w:p w14:paraId="35602FAB" w14:textId="77777777" w:rsidR="00E154AB" w:rsidRPr="002B15AA" w:rsidRDefault="00E154AB" w:rsidP="00E154AB">
      <w:pPr>
        <w:pStyle w:val="PL"/>
      </w:pPr>
      <w:r w:rsidRPr="002B15AA">
        <w:t xml:space="preserve">                &lt;all&gt;</w:t>
      </w:r>
    </w:p>
    <w:p w14:paraId="35602FAC" w14:textId="77777777" w:rsidR="00E154AB" w:rsidRPr="002B15AA" w:rsidRDefault="00E154AB" w:rsidP="00E154AB">
      <w:pPr>
        <w:pStyle w:val="PL"/>
      </w:pPr>
      <w:r w:rsidRPr="002B15AA">
        <w:t xml:space="preserve">                  &lt;!-- Inherited attributes from EP_RP --&gt;</w:t>
      </w:r>
    </w:p>
    <w:p w14:paraId="35602FAD" w14:textId="77777777" w:rsidR="00E154AB" w:rsidRPr="002B15AA" w:rsidRDefault="00E154AB" w:rsidP="00E154AB">
      <w:pPr>
        <w:pStyle w:val="PL"/>
      </w:pPr>
      <w:r w:rsidRPr="002B15AA">
        <w:t xml:space="preserve">                  &lt;element name="farEndEntity" type="xn:dn" minOccurs="0"/&gt;</w:t>
      </w:r>
    </w:p>
    <w:p w14:paraId="35602FAE" w14:textId="77777777" w:rsidR="00E154AB" w:rsidRPr="002B15AA" w:rsidRDefault="00E154AB" w:rsidP="00E154AB">
      <w:pPr>
        <w:pStyle w:val="PL"/>
      </w:pPr>
      <w:r w:rsidRPr="002B15AA">
        <w:t xml:space="preserve">                  &lt;element name="userLabel" type="string" minOccurs="0"/&gt;</w:t>
      </w:r>
    </w:p>
    <w:p w14:paraId="35602FAF" w14:textId="77777777" w:rsidR="00E154AB" w:rsidRPr="002B15AA" w:rsidRDefault="00E154AB" w:rsidP="00E154AB">
      <w:pPr>
        <w:pStyle w:val="PL"/>
      </w:pPr>
      <w:r w:rsidRPr="002B15AA">
        <w:t xml:space="preserve">                  &lt;!-- End of inherited attributes from EP_RP --&gt;</w:t>
      </w:r>
    </w:p>
    <w:p w14:paraId="35602FB0"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B1"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B2" w14:textId="77777777" w:rsidR="00E154AB" w:rsidRPr="002B15AA" w:rsidRDefault="00E154AB" w:rsidP="00E154AB">
      <w:pPr>
        <w:pStyle w:val="PL"/>
      </w:pPr>
      <w:r w:rsidRPr="002B15AA">
        <w:t xml:space="preserve">                &lt;/all&gt;</w:t>
      </w:r>
    </w:p>
    <w:p w14:paraId="35602FB3" w14:textId="77777777" w:rsidR="00E154AB" w:rsidRPr="002B15AA" w:rsidRDefault="00E154AB" w:rsidP="00E154AB">
      <w:pPr>
        <w:pStyle w:val="PL"/>
      </w:pPr>
      <w:r w:rsidRPr="002B15AA">
        <w:t xml:space="preserve">              &lt;/complexType&gt;</w:t>
      </w:r>
    </w:p>
    <w:p w14:paraId="35602FB4" w14:textId="77777777" w:rsidR="00E154AB" w:rsidRPr="002B15AA" w:rsidRDefault="00E154AB" w:rsidP="00E154AB">
      <w:pPr>
        <w:pStyle w:val="PL"/>
      </w:pPr>
      <w:r w:rsidRPr="002B15AA">
        <w:t xml:space="preserve">            &lt;/element&gt;</w:t>
      </w:r>
    </w:p>
    <w:p w14:paraId="35602FB5" w14:textId="77777777" w:rsidR="00E154AB" w:rsidRPr="002B15AA" w:rsidRDefault="00E154AB" w:rsidP="00E154AB">
      <w:pPr>
        <w:pStyle w:val="PL"/>
      </w:pPr>
      <w:r w:rsidRPr="002B15AA">
        <w:t xml:space="preserve">            &lt;choice minOccurs="0" maxOccurs="unbounded"&gt;</w:t>
      </w:r>
    </w:p>
    <w:p w14:paraId="35602FB6" w14:textId="77777777" w:rsidR="00E154AB" w:rsidRPr="002B15AA" w:rsidRDefault="00E154AB" w:rsidP="00E154AB">
      <w:pPr>
        <w:pStyle w:val="PL"/>
      </w:pPr>
      <w:r w:rsidRPr="002B15AA">
        <w:t xml:space="preserve">              &lt;element ref="xn:VsDataContainer"/&gt;</w:t>
      </w:r>
    </w:p>
    <w:p w14:paraId="35602FB7" w14:textId="77777777" w:rsidR="00E154AB" w:rsidRPr="002B15AA" w:rsidRDefault="00E154AB" w:rsidP="00E154AB">
      <w:pPr>
        <w:pStyle w:val="PL"/>
      </w:pPr>
      <w:r w:rsidRPr="002B15AA">
        <w:t xml:space="preserve">            &lt;/choice&gt;</w:t>
      </w:r>
    </w:p>
    <w:p w14:paraId="35602FB8" w14:textId="77777777" w:rsidR="00E154AB" w:rsidRPr="002B15AA" w:rsidRDefault="00E154AB" w:rsidP="00E154AB">
      <w:pPr>
        <w:pStyle w:val="PL"/>
      </w:pPr>
      <w:r w:rsidRPr="002B15AA">
        <w:t xml:space="preserve">          &lt;/sequence&gt;</w:t>
      </w:r>
    </w:p>
    <w:p w14:paraId="35602FB9" w14:textId="77777777" w:rsidR="00E154AB" w:rsidRPr="002B15AA" w:rsidRDefault="00E154AB" w:rsidP="00E154AB">
      <w:pPr>
        <w:pStyle w:val="PL"/>
      </w:pPr>
      <w:r w:rsidRPr="002B15AA">
        <w:t xml:space="preserve">        &lt;/extension&gt;</w:t>
      </w:r>
    </w:p>
    <w:p w14:paraId="35602FBA" w14:textId="77777777" w:rsidR="00E154AB" w:rsidRPr="002B15AA" w:rsidRDefault="00E154AB" w:rsidP="00E154AB">
      <w:pPr>
        <w:pStyle w:val="PL"/>
      </w:pPr>
      <w:r w:rsidRPr="002B15AA">
        <w:t xml:space="preserve">      &lt;/complexContent&gt;</w:t>
      </w:r>
    </w:p>
    <w:p w14:paraId="35602FBB" w14:textId="77777777" w:rsidR="00E154AB" w:rsidRPr="002B15AA" w:rsidRDefault="00E154AB" w:rsidP="00E154AB">
      <w:pPr>
        <w:pStyle w:val="PL"/>
      </w:pPr>
      <w:r w:rsidRPr="002B15AA">
        <w:t xml:space="preserve">    &lt;/complexType&gt;</w:t>
      </w:r>
    </w:p>
    <w:p w14:paraId="35602FBC" w14:textId="77777777" w:rsidR="00E154AB" w:rsidRDefault="00E154AB" w:rsidP="00E154AB">
      <w:pPr>
        <w:pStyle w:val="PL"/>
      </w:pPr>
      <w:r w:rsidRPr="002B15AA">
        <w:t xml:space="preserve">  &lt;/element&gt;  </w:t>
      </w:r>
    </w:p>
    <w:p w14:paraId="35602FBD" w14:textId="77777777" w:rsidR="00E154AB" w:rsidRPr="002B15AA" w:rsidRDefault="00E154AB" w:rsidP="00E154AB">
      <w:pPr>
        <w:pStyle w:val="PL"/>
      </w:pPr>
    </w:p>
    <w:p w14:paraId="35602FBE" w14:textId="77777777" w:rsidR="00E154AB" w:rsidRPr="002B15AA" w:rsidRDefault="00E154AB" w:rsidP="00E154AB">
      <w:pPr>
        <w:pStyle w:val="PL"/>
      </w:pPr>
      <w:r w:rsidRPr="002B15AA">
        <w:t xml:space="preserve">  &lt;element name="EP_MAP_SMSC"&gt;</w:t>
      </w:r>
    </w:p>
    <w:p w14:paraId="35602FBF" w14:textId="77777777" w:rsidR="00E154AB" w:rsidRPr="002B15AA" w:rsidRDefault="00E154AB" w:rsidP="00E154AB">
      <w:pPr>
        <w:pStyle w:val="PL"/>
      </w:pPr>
      <w:r w:rsidRPr="002B15AA">
        <w:t xml:space="preserve">    &lt;complexType&gt;</w:t>
      </w:r>
    </w:p>
    <w:p w14:paraId="35602FC0" w14:textId="77777777" w:rsidR="00E154AB" w:rsidRPr="002B15AA" w:rsidRDefault="00E154AB" w:rsidP="00E154AB">
      <w:pPr>
        <w:pStyle w:val="PL"/>
      </w:pPr>
      <w:r w:rsidRPr="002B15AA">
        <w:t xml:space="preserve">      &lt;complexContent&gt;</w:t>
      </w:r>
    </w:p>
    <w:p w14:paraId="35602FC1" w14:textId="77777777" w:rsidR="00E154AB" w:rsidRPr="002B15AA" w:rsidRDefault="00E154AB" w:rsidP="00E154AB">
      <w:pPr>
        <w:pStyle w:val="PL"/>
      </w:pPr>
      <w:r w:rsidRPr="002B15AA">
        <w:t xml:space="preserve">        &lt;extension base="xn:NrmClass"&gt;</w:t>
      </w:r>
    </w:p>
    <w:p w14:paraId="35602FC2" w14:textId="77777777" w:rsidR="00E154AB" w:rsidRPr="002B15AA" w:rsidRDefault="00E154AB" w:rsidP="00E154AB">
      <w:pPr>
        <w:pStyle w:val="PL"/>
      </w:pPr>
      <w:r w:rsidRPr="002B15AA">
        <w:t xml:space="preserve">          &lt;sequence&gt;</w:t>
      </w:r>
    </w:p>
    <w:p w14:paraId="35602FC3" w14:textId="77777777" w:rsidR="00E154AB" w:rsidRPr="002B15AA" w:rsidRDefault="00E154AB" w:rsidP="00E154AB">
      <w:pPr>
        <w:pStyle w:val="PL"/>
      </w:pPr>
      <w:r w:rsidRPr="002B15AA">
        <w:t xml:space="preserve">            &lt;element name="attributes" minOccurs="0"&gt;</w:t>
      </w:r>
    </w:p>
    <w:p w14:paraId="35602FC4" w14:textId="77777777" w:rsidR="00E154AB" w:rsidRPr="002B15AA" w:rsidRDefault="00E154AB" w:rsidP="00E154AB">
      <w:pPr>
        <w:pStyle w:val="PL"/>
      </w:pPr>
      <w:r w:rsidRPr="002B15AA">
        <w:t xml:space="preserve">              &lt;complexType&gt;</w:t>
      </w:r>
    </w:p>
    <w:p w14:paraId="35602FC5" w14:textId="77777777" w:rsidR="00E154AB" w:rsidRPr="002B15AA" w:rsidRDefault="00E154AB" w:rsidP="00E154AB">
      <w:pPr>
        <w:pStyle w:val="PL"/>
      </w:pPr>
      <w:r w:rsidRPr="002B15AA">
        <w:t xml:space="preserve">                &lt;all&gt;</w:t>
      </w:r>
    </w:p>
    <w:p w14:paraId="35602FC6" w14:textId="77777777" w:rsidR="00E154AB" w:rsidRPr="002B15AA" w:rsidRDefault="00E154AB" w:rsidP="00E154AB">
      <w:pPr>
        <w:pStyle w:val="PL"/>
      </w:pPr>
      <w:r w:rsidRPr="002B15AA">
        <w:t xml:space="preserve">                  &lt;!-- Inherited attributes from EP_RP --&gt;</w:t>
      </w:r>
    </w:p>
    <w:p w14:paraId="35602FC7" w14:textId="77777777" w:rsidR="00E154AB" w:rsidRPr="002B15AA" w:rsidRDefault="00E154AB" w:rsidP="00E154AB">
      <w:pPr>
        <w:pStyle w:val="PL"/>
      </w:pPr>
      <w:r w:rsidRPr="002B15AA">
        <w:t xml:space="preserve">                  &lt;element name="farEndEntity" type="xn:dn" minOccurs="0"/&gt;</w:t>
      </w:r>
    </w:p>
    <w:p w14:paraId="35602FC8" w14:textId="77777777" w:rsidR="00E154AB" w:rsidRPr="002B15AA" w:rsidRDefault="00E154AB" w:rsidP="00E154AB">
      <w:pPr>
        <w:pStyle w:val="PL"/>
      </w:pPr>
      <w:r w:rsidRPr="002B15AA">
        <w:t xml:space="preserve">                  &lt;element name="userLabel" type="string" minOccurs="0"/&gt;</w:t>
      </w:r>
    </w:p>
    <w:p w14:paraId="35602FC9" w14:textId="77777777" w:rsidR="00E154AB" w:rsidRPr="002B15AA" w:rsidRDefault="00E154AB" w:rsidP="00E154AB">
      <w:pPr>
        <w:pStyle w:val="PL"/>
      </w:pPr>
      <w:r w:rsidRPr="002B15AA">
        <w:t xml:space="preserve">                  &lt;!-- End of inherited attributes from EP_RP --&gt;</w:t>
      </w:r>
    </w:p>
    <w:p w14:paraId="35602FCA"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CB"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CC" w14:textId="77777777" w:rsidR="00E154AB" w:rsidRPr="002B15AA" w:rsidRDefault="00E154AB" w:rsidP="00E154AB">
      <w:pPr>
        <w:pStyle w:val="PL"/>
      </w:pPr>
      <w:r w:rsidRPr="002B15AA">
        <w:t xml:space="preserve">                &lt;/all&gt;</w:t>
      </w:r>
    </w:p>
    <w:p w14:paraId="35602FCD" w14:textId="77777777" w:rsidR="00E154AB" w:rsidRPr="002B15AA" w:rsidRDefault="00E154AB" w:rsidP="00E154AB">
      <w:pPr>
        <w:pStyle w:val="PL"/>
      </w:pPr>
      <w:r w:rsidRPr="002B15AA">
        <w:t xml:space="preserve">              &lt;/complexType&gt;</w:t>
      </w:r>
    </w:p>
    <w:p w14:paraId="35602FCE" w14:textId="77777777" w:rsidR="00E154AB" w:rsidRPr="002B15AA" w:rsidRDefault="00E154AB" w:rsidP="00E154AB">
      <w:pPr>
        <w:pStyle w:val="PL"/>
      </w:pPr>
      <w:r w:rsidRPr="002B15AA">
        <w:t xml:space="preserve">            &lt;/element&gt;</w:t>
      </w:r>
    </w:p>
    <w:p w14:paraId="35602FCF" w14:textId="77777777" w:rsidR="00E154AB" w:rsidRPr="002B15AA" w:rsidRDefault="00E154AB" w:rsidP="00E154AB">
      <w:pPr>
        <w:pStyle w:val="PL"/>
      </w:pPr>
      <w:r w:rsidRPr="002B15AA">
        <w:t xml:space="preserve">            &lt;choice minOccurs="0" maxOccurs="unbounded"&gt;</w:t>
      </w:r>
    </w:p>
    <w:p w14:paraId="35602FD0" w14:textId="77777777" w:rsidR="00E154AB" w:rsidRPr="002B15AA" w:rsidRDefault="00E154AB" w:rsidP="00E154AB">
      <w:pPr>
        <w:pStyle w:val="PL"/>
      </w:pPr>
      <w:r w:rsidRPr="002B15AA">
        <w:t xml:space="preserve">              &lt;element ref="xn:VsDataContainer"/&gt;</w:t>
      </w:r>
    </w:p>
    <w:p w14:paraId="35602FD1" w14:textId="77777777" w:rsidR="00E154AB" w:rsidRPr="002B15AA" w:rsidRDefault="00E154AB" w:rsidP="00E154AB">
      <w:pPr>
        <w:pStyle w:val="PL"/>
      </w:pPr>
      <w:r w:rsidRPr="002B15AA">
        <w:t xml:space="preserve">            &lt;/choice&gt;</w:t>
      </w:r>
    </w:p>
    <w:p w14:paraId="35602FD2" w14:textId="77777777" w:rsidR="00E154AB" w:rsidRPr="002B15AA" w:rsidRDefault="00E154AB" w:rsidP="00E154AB">
      <w:pPr>
        <w:pStyle w:val="PL"/>
      </w:pPr>
      <w:r w:rsidRPr="002B15AA">
        <w:t xml:space="preserve">          &lt;/sequence&gt;</w:t>
      </w:r>
    </w:p>
    <w:p w14:paraId="35602FD3" w14:textId="77777777" w:rsidR="00E154AB" w:rsidRPr="002B15AA" w:rsidRDefault="00E154AB" w:rsidP="00E154AB">
      <w:pPr>
        <w:pStyle w:val="PL"/>
      </w:pPr>
      <w:r w:rsidRPr="002B15AA">
        <w:t xml:space="preserve">        &lt;/extension&gt;</w:t>
      </w:r>
    </w:p>
    <w:p w14:paraId="35602FD4" w14:textId="77777777" w:rsidR="00E154AB" w:rsidRPr="002B15AA" w:rsidRDefault="00E154AB" w:rsidP="00E154AB">
      <w:pPr>
        <w:pStyle w:val="PL"/>
      </w:pPr>
      <w:r w:rsidRPr="002B15AA">
        <w:t xml:space="preserve">      &lt;/complexContent&gt;</w:t>
      </w:r>
    </w:p>
    <w:p w14:paraId="35602FD5" w14:textId="77777777" w:rsidR="00E154AB" w:rsidRPr="002B15AA" w:rsidRDefault="00E154AB" w:rsidP="00E154AB">
      <w:pPr>
        <w:pStyle w:val="PL"/>
      </w:pPr>
      <w:r w:rsidRPr="002B15AA">
        <w:t xml:space="preserve">    &lt;/complexType&gt;</w:t>
      </w:r>
    </w:p>
    <w:p w14:paraId="35602FD6" w14:textId="77777777" w:rsidR="00E154AB" w:rsidRDefault="00E154AB" w:rsidP="00E154AB">
      <w:pPr>
        <w:pStyle w:val="PL"/>
      </w:pPr>
      <w:r w:rsidRPr="002B15AA">
        <w:t xml:space="preserve">  &lt;/element&gt; </w:t>
      </w:r>
    </w:p>
    <w:p w14:paraId="35602FD7" w14:textId="77777777" w:rsidR="00E154AB" w:rsidRPr="002B15AA" w:rsidRDefault="00E154AB" w:rsidP="00E154AB">
      <w:pPr>
        <w:pStyle w:val="PL"/>
      </w:pPr>
    </w:p>
    <w:p w14:paraId="35602FD8" w14:textId="77777777" w:rsidR="00E154AB" w:rsidRPr="002B15AA" w:rsidRDefault="00E154AB" w:rsidP="00E154AB">
      <w:pPr>
        <w:pStyle w:val="PL"/>
      </w:pPr>
      <w:r w:rsidRPr="002B15AA">
        <w:t xml:space="preserve">  &lt;element name="EP_NLS"&gt;</w:t>
      </w:r>
    </w:p>
    <w:p w14:paraId="35602FD9" w14:textId="77777777" w:rsidR="00E154AB" w:rsidRPr="002B15AA" w:rsidRDefault="00E154AB" w:rsidP="00E154AB">
      <w:pPr>
        <w:pStyle w:val="PL"/>
      </w:pPr>
      <w:r w:rsidRPr="002B15AA">
        <w:t xml:space="preserve">    &lt;complexType&gt;</w:t>
      </w:r>
    </w:p>
    <w:p w14:paraId="35602FDA" w14:textId="77777777" w:rsidR="00E154AB" w:rsidRPr="002B15AA" w:rsidRDefault="00E154AB" w:rsidP="00E154AB">
      <w:pPr>
        <w:pStyle w:val="PL"/>
      </w:pPr>
      <w:r w:rsidRPr="002B15AA">
        <w:t xml:space="preserve">      &lt;complexContent&gt;</w:t>
      </w:r>
    </w:p>
    <w:p w14:paraId="35602FDB" w14:textId="77777777" w:rsidR="00E154AB" w:rsidRPr="002B15AA" w:rsidRDefault="00E154AB" w:rsidP="00E154AB">
      <w:pPr>
        <w:pStyle w:val="PL"/>
      </w:pPr>
      <w:r w:rsidRPr="002B15AA">
        <w:t xml:space="preserve">        &lt;extension base="xn:NrmClass"&gt;</w:t>
      </w:r>
    </w:p>
    <w:p w14:paraId="35602FDC" w14:textId="77777777" w:rsidR="00E154AB" w:rsidRPr="002B15AA" w:rsidRDefault="00E154AB" w:rsidP="00E154AB">
      <w:pPr>
        <w:pStyle w:val="PL"/>
      </w:pPr>
      <w:r w:rsidRPr="002B15AA">
        <w:t xml:space="preserve">          &lt;sequence&gt;</w:t>
      </w:r>
    </w:p>
    <w:p w14:paraId="35602FDD" w14:textId="77777777" w:rsidR="00E154AB" w:rsidRPr="002B15AA" w:rsidRDefault="00E154AB" w:rsidP="00E154AB">
      <w:pPr>
        <w:pStyle w:val="PL"/>
      </w:pPr>
      <w:r w:rsidRPr="002B15AA">
        <w:t xml:space="preserve">            &lt;element name="attributes" minOccurs="0"&gt;</w:t>
      </w:r>
    </w:p>
    <w:p w14:paraId="35602FDE" w14:textId="77777777" w:rsidR="00E154AB" w:rsidRPr="002B15AA" w:rsidRDefault="00E154AB" w:rsidP="00E154AB">
      <w:pPr>
        <w:pStyle w:val="PL"/>
      </w:pPr>
      <w:r w:rsidRPr="002B15AA">
        <w:t xml:space="preserve">              &lt;complexType&gt;</w:t>
      </w:r>
    </w:p>
    <w:p w14:paraId="35602FDF" w14:textId="77777777" w:rsidR="00E154AB" w:rsidRPr="002B15AA" w:rsidRDefault="00E154AB" w:rsidP="00E154AB">
      <w:pPr>
        <w:pStyle w:val="PL"/>
      </w:pPr>
      <w:r w:rsidRPr="002B15AA">
        <w:t xml:space="preserve">                &lt;all&gt;</w:t>
      </w:r>
    </w:p>
    <w:p w14:paraId="35602FE0" w14:textId="77777777" w:rsidR="00E154AB" w:rsidRPr="002B15AA" w:rsidRDefault="00E154AB" w:rsidP="00E154AB">
      <w:pPr>
        <w:pStyle w:val="PL"/>
      </w:pPr>
      <w:r w:rsidRPr="002B15AA">
        <w:t xml:space="preserve">                  &lt;!-- Inherited attributes from EP_RP --&gt;</w:t>
      </w:r>
    </w:p>
    <w:p w14:paraId="35602FE1" w14:textId="77777777" w:rsidR="00E154AB" w:rsidRPr="002B15AA" w:rsidRDefault="00E154AB" w:rsidP="00E154AB">
      <w:pPr>
        <w:pStyle w:val="PL"/>
      </w:pPr>
      <w:r w:rsidRPr="002B15AA">
        <w:t xml:space="preserve">                  &lt;element name="farEndEntity" type="xn:dn" minOccurs="0"/&gt;</w:t>
      </w:r>
    </w:p>
    <w:p w14:paraId="35602FE2" w14:textId="77777777" w:rsidR="00E154AB" w:rsidRPr="002B15AA" w:rsidRDefault="00E154AB" w:rsidP="00E154AB">
      <w:pPr>
        <w:pStyle w:val="PL"/>
      </w:pPr>
      <w:r w:rsidRPr="002B15AA">
        <w:t xml:space="preserve">                  &lt;element name="userLabel" type="string" minOccurs="0"/&gt;</w:t>
      </w:r>
    </w:p>
    <w:p w14:paraId="35602FE3" w14:textId="77777777" w:rsidR="00E154AB" w:rsidRPr="002B15AA" w:rsidRDefault="00E154AB" w:rsidP="00E154AB">
      <w:pPr>
        <w:pStyle w:val="PL"/>
      </w:pPr>
      <w:r w:rsidRPr="002B15AA">
        <w:t xml:space="preserve">                  &lt;!-- End of inherited attributes from EP_RP --&gt;</w:t>
      </w:r>
    </w:p>
    <w:p w14:paraId="35602FE4"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E5"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2FE6" w14:textId="77777777" w:rsidR="00E154AB" w:rsidRPr="002B15AA" w:rsidRDefault="00E154AB" w:rsidP="00E154AB">
      <w:pPr>
        <w:pStyle w:val="PL"/>
      </w:pPr>
      <w:r w:rsidRPr="002B15AA">
        <w:t xml:space="preserve">                &lt;/all&gt;</w:t>
      </w:r>
    </w:p>
    <w:p w14:paraId="35602FE7" w14:textId="77777777" w:rsidR="00E154AB" w:rsidRPr="002B15AA" w:rsidRDefault="00E154AB" w:rsidP="00E154AB">
      <w:pPr>
        <w:pStyle w:val="PL"/>
      </w:pPr>
      <w:r w:rsidRPr="002B15AA">
        <w:t xml:space="preserve">              &lt;/complexType&gt;</w:t>
      </w:r>
    </w:p>
    <w:p w14:paraId="35602FE8" w14:textId="77777777" w:rsidR="00E154AB" w:rsidRPr="002B15AA" w:rsidRDefault="00E154AB" w:rsidP="00E154AB">
      <w:pPr>
        <w:pStyle w:val="PL"/>
      </w:pPr>
      <w:r w:rsidRPr="002B15AA">
        <w:t xml:space="preserve">            &lt;/element&gt;</w:t>
      </w:r>
    </w:p>
    <w:p w14:paraId="35602FE9" w14:textId="77777777" w:rsidR="00E154AB" w:rsidRPr="002B15AA" w:rsidRDefault="00E154AB" w:rsidP="00E154AB">
      <w:pPr>
        <w:pStyle w:val="PL"/>
      </w:pPr>
      <w:r w:rsidRPr="002B15AA">
        <w:t xml:space="preserve">            &lt;choice minOccurs="0" maxOccurs="unbounded"&gt;</w:t>
      </w:r>
    </w:p>
    <w:p w14:paraId="35602FEA" w14:textId="77777777" w:rsidR="00E154AB" w:rsidRPr="002B15AA" w:rsidRDefault="00E154AB" w:rsidP="00E154AB">
      <w:pPr>
        <w:pStyle w:val="PL"/>
      </w:pPr>
      <w:r w:rsidRPr="002B15AA">
        <w:t xml:space="preserve">              &lt;element ref="xn:VsDataContainer"/&gt;</w:t>
      </w:r>
    </w:p>
    <w:p w14:paraId="35602FEB" w14:textId="77777777" w:rsidR="00E154AB" w:rsidRPr="002B15AA" w:rsidRDefault="00E154AB" w:rsidP="00E154AB">
      <w:pPr>
        <w:pStyle w:val="PL"/>
      </w:pPr>
      <w:r w:rsidRPr="002B15AA">
        <w:t xml:space="preserve">            &lt;/choice&gt;</w:t>
      </w:r>
    </w:p>
    <w:p w14:paraId="35602FEC" w14:textId="77777777" w:rsidR="00E154AB" w:rsidRPr="002B15AA" w:rsidRDefault="00E154AB" w:rsidP="00E154AB">
      <w:pPr>
        <w:pStyle w:val="PL"/>
      </w:pPr>
      <w:r w:rsidRPr="002B15AA">
        <w:t xml:space="preserve">          &lt;/sequence&gt;</w:t>
      </w:r>
    </w:p>
    <w:p w14:paraId="35602FED" w14:textId="77777777" w:rsidR="00E154AB" w:rsidRPr="002B15AA" w:rsidRDefault="00E154AB" w:rsidP="00E154AB">
      <w:pPr>
        <w:pStyle w:val="PL"/>
      </w:pPr>
      <w:r w:rsidRPr="002B15AA">
        <w:t xml:space="preserve">        &lt;/extension&gt;</w:t>
      </w:r>
    </w:p>
    <w:p w14:paraId="35602FEE" w14:textId="77777777" w:rsidR="00E154AB" w:rsidRPr="002B15AA" w:rsidRDefault="00E154AB" w:rsidP="00E154AB">
      <w:pPr>
        <w:pStyle w:val="PL"/>
      </w:pPr>
      <w:r w:rsidRPr="002B15AA">
        <w:t xml:space="preserve">      &lt;/complexContent&gt;</w:t>
      </w:r>
    </w:p>
    <w:p w14:paraId="35602FEF" w14:textId="77777777" w:rsidR="00E154AB" w:rsidRPr="002B15AA" w:rsidRDefault="00E154AB" w:rsidP="00E154AB">
      <w:pPr>
        <w:pStyle w:val="PL"/>
      </w:pPr>
      <w:r w:rsidRPr="002B15AA">
        <w:t xml:space="preserve">    &lt;/complexType&gt;</w:t>
      </w:r>
    </w:p>
    <w:p w14:paraId="35602FF0" w14:textId="77777777" w:rsidR="00E154AB" w:rsidRDefault="00E154AB" w:rsidP="00E154AB">
      <w:pPr>
        <w:pStyle w:val="PL"/>
      </w:pPr>
      <w:r w:rsidRPr="002B15AA">
        <w:t xml:space="preserve">  &lt;/element&gt;  </w:t>
      </w:r>
    </w:p>
    <w:p w14:paraId="35602FF1" w14:textId="77777777" w:rsidR="00E154AB" w:rsidRPr="002B15AA" w:rsidRDefault="00E154AB" w:rsidP="00E154AB">
      <w:pPr>
        <w:pStyle w:val="PL"/>
      </w:pPr>
    </w:p>
    <w:p w14:paraId="35602FF2" w14:textId="77777777" w:rsidR="00E154AB" w:rsidRPr="002B15AA" w:rsidRDefault="00E154AB" w:rsidP="00E154AB">
      <w:pPr>
        <w:pStyle w:val="PL"/>
      </w:pPr>
      <w:r w:rsidRPr="002B15AA">
        <w:t xml:space="preserve">  &lt;element name="EP_NLG"&gt;</w:t>
      </w:r>
    </w:p>
    <w:p w14:paraId="35602FF3" w14:textId="77777777" w:rsidR="00E154AB" w:rsidRPr="002B15AA" w:rsidRDefault="00E154AB" w:rsidP="00E154AB">
      <w:pPr>
        <w:pStyle w:val="PL"/>
      </w:pPr>
      <w:r w:rsidRPr="002B15AA">
        <w:t xml:space="preserve">    &lt;complexType&gt;</w:t>
      </w:r>
    </w:p>
    <w:p w14:paraId="35602FF4" w14:textId="77777777" w:rsidR="00E154AB" w:rsidRPr="002B15AA" w:rsidRDefault="00E154AB" w:rsidP="00E154AB">
      <w:pPr>
        <w:pStyle w:val="PL"/>
      </w:pPr>
      <w:r w:rsidRPr="002B15AA">
        <w:t xml:space="preserve">      &lt;complexContent&gt;</w:t>
      </w:r>
    </w:p>
    <w:p w14:paraId="35602FF5" w14:textId="77777777" w:rsidR="00E154AB" w:rsidRPr="002B15AA" w:rsidRDefault="00E154AB" w:rsidP="00E154AB">
      <w:pPr>
        <w:pStyle w:val="PL"/>
      </w:pPr>
      <w:r w:rsidRPr="002B15AA">
        <w:t xml:space="preserve">        &lt;extension base="xn:NrmClass"&gt;</w:t>
      </w:r>
    </w:p>
    <w:p w14:paraId="35602FF6" w14:textId="77777777" w:rsidR="00E154AB" w:rsidRPr="002B15AA" w:rsidRDefault="00E154AB" w:rsidP="00E154AB">
      <w:pPr>
        <w:pStyle w:val="PL"/>
      </w:pPr>
      <w:r w:rsidRPr="002B15AA">
        <w:t xml:space="preserve">          &lt;sequence&gt;</w:t>
      </w:r>
    </w:p>
    <w:p w14:paraId="35602FF7" w14:textId="77777777" w:rsidR="00E154AB" w:rsidRPr="002B15AA" w:rsidRDefault="00E154AB" w:rsidP="00E154AB">
      <w:pPr>
        <w:pStyle w:val="PL"/>
      </w:pPr>
      <w:r w:rsidRPr="002B15AA">
        <w:t xml:space="preserve">            &lt;element name="attributes" minOccurs="0"&gt;</w:t>
      </w:r>
    </w:p>
    <w:p w14:paraId="35602FF8" w14:textId="77777777" w:rsidR="00E154AB" w:rsidRPr="002B15AA" w:rsidRDefault="00E154AB" w:rsidP="00E154AB">
      <w:pPr>
        <w:pStyle w:val="PL"/>
      </w:pPr>
      <w:r w:rsidRPr="002B15AA">
        <w:t xml:space="preserve">              &lt;complexType&gt;</w:t>
      </w:r>
    </w:p>
    <w:p w14:paraId="35602FF9" w14:textId="77777777" w:rsidR="00E154AB" w:rsidRPr="002B15AA" w:rsidRDefault="00E154AB" w:rsidP="00E154AB">
      <w:pPr>
        <w:pStyle w:val="PL"/>
      </w:pPr>
      <w:r w:rsidRPr="002B15AA">
        <w:t xml:space="preserve">                &lt;all&gt;</w:t>
      </w:r>
    </w:p>
    <w:p w14:paraId="35602FFA" w14:textId="77777777" w:rsidR="00E154AB" w:rsidRPr="002B15AA" w:rsidRDefault="00E154AB" w:rsidP="00E154AB">
      <w:pPr>
        <w:pStyle w:val="PL"/>
      </w:pPr>
      <w:r w:rsidRPr="002B15AA">
        <w:t xml:space="preserve">                  &lt;!-- Inherited attributes from EP_RP --&gt;</w:t>
      </w:r>
    </w:p>
    <w:p w14:paraId="35602FFB" w14:textId="77777777" w:rsidR="00E154AB" w:rsidRPr="002B15AA" w:rsidRDefault="00E154AB" w:rsidP="00E154AB">
      <w:pPr>
        <w:pStyle w:val="PL"/>
      </w:pPr>
      <w:r w:rsidRPr="002B15AA">
        <w:t xml:space="preserve">                  &lt;element name="farEndEntity" type="xn:dn" minOccurs="0"/&gt;</w:t>
      </w:r>
    </w:p>
    <w:p w14:paraId="35602FFC" w14:textId="77777777" w:rsidR="00E154AB" w:rsidRPr="002B15AA" w:rsidRDefault="00E154AB" w:rsidP="00E154AB">
      <w:pPr>
        <w:pStyle w:val="PL"/>
      </w:pPr>
      <w:r w:rsidRPr="002B15AA">
        <w:t xml:space="preserve">                  &lt;element name="userLabel" type="string" minOccurs="0"/&gt;</w:t>
      </w:r>
    </w:p>
    <w:p w14:paraId="35602FFD" w14:textId="77777777" w:rsidR="00E154AB" w:rsidRPr="002B15AA" w:rsidRDefault="00E154AB" w:rsidP="00E154AB">
      <w:pPr>
        <w:pStyle w:val="PL"/>
      </w:pPr>
      <w:r w:rsidRPr="002B15AA">
        <w:t xml:space="preserve">                  &lt;!-- End of inherited attributes from EP_RP --&gt;</w:t>
      </w:r>
    </w:p>
    <w:p w14:paraId="35602FFE" w14:textId="77777777"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14:paraId="35602FFF" w14:textId="77777777"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14:paraId="35603000" w14:textId="77777777" w:rsidR="00E154AB" w:rsidRPr="002B15AA" w:rsidRDefault="00E154AB" w:rsidP="00E154AB">
      <w:pPr>
        <w:pStyle w:val="PL"/>
      </w:pPr>
      <w:r w:rsidRPr="002B15AA">
        <w:t xml:space="preserve">                &lt;/all&gt;</w:t>
      </w:r>
    </w:p>
    <w:p w14:paraId="35603001" w14:textId="77777777" w:rsidR="00E154AB" w:rsidRPr="002B15AA" w:rsidRDefault="00E154AB" w:rsidP="00E154AB">
      <w:pPr>
        <w:pStyle w:val="PL"/>
      </w:pPr>
      <w:r w:rsidRPr="002B15AA">
        <w:t xml:space="preserve">              &lt;/complexType&gt;</w:t>
      </w:r>
    </w:p>
    <w:p w14:paraId="35603002" w14:textId="77777777" w:rsidR="00E154AB" w:rsidRPr="002B15AA" w:rsidRDefault="00E154AB" w:rsidP="00E154AB">
      <w:pPr>
        <w:pStyle w:val="PL"/>
      </w:pPr>
      <w:r w:rsidRPr="002B15AA">
        <w:t xml:space="preserve">            &lt;/element&gt;</w:t>
      </w:r>
    </w:p>
    <w:p w14:paraId="35603003" w14:textId="77777777" w:rsidR="00E154AB" w:rsidRPr="002B15AA" w:rsidRDefault="00E154AB" w:rsidP="00E154AB">
      <w:pPr>
        <w:pStyle w:val="PL"/>
      </w:pPr>
      <w:r w:rsidRPr="002B15AA">
        <w:t xml:space="preserve">            &lt;choice minOccurs="0" maxOccurs="unbounded"&gt;</w:t>
      </w:r>
    </w:p>
    <w:p w14:paraId="35603004" w14:textId="77777777" w:rsidR="00E154AB" w:rsidRPr="002B15AA" w:rsidRDefault="00E154AB" w:rsidP="00E154AB">
      <w:pPr>
        <w:pStyle w:val="PL"/>
      </w:pPr>
      <w:r w:rsidRPr="002B15AA">
        <w:t xml:space="preserve">              &lt;element ref="xn:VsDataContainer"/&gt;</w:t>
      </w:r>
    </w:p>
    <w:p w14:paraId="35603005" w14:textId="77777777" w:rsidR="00E154AB" w:rsidRPr="002B15AA" w:rsidRDefault="00E154AB" w:rsidP="00E154AB">
      <w:pPr>
        <w:pStyle w:val="PL"/>
      </w:pPr>
      <w:r w:rsidRPr="002B15AA">
        <w:t xml:space="preserve">            &lt;/choice&gt;</w:t>
      </w:r>
    </w:p>
    <w:p w14:paraId="35603006" w14:textId="77777777" w:rsidR="00E154AB" w:rsidRPr="002B15AA" w:rsidRDefault="00E154AB" w:rsidP="00E154AB">
      <w:pPr>
        <w:pStyle w:val="PL"/>
      </w:pPr>
      <w:r w:rsidRPr="002B15AA">
        <w:t xml:space="preserve">          &lt;/sequence&gt;</w:t>
      </w:r>
    </w:p>
    <w:p w14:paraId="35603007" w14:textId="77777777" w:rsidR="00E154AB" w:rsidRPr="002B15AA" w:rsidRDefault="00E154AB" w:rsidP="00E154AB">
      <w:pPr>
        <w:pStyle w:val="PL"/>
      </w:pPr>
      <w:r w:rsidRPr="002B15AA">
        <w:t xml:space="preserve">        &lt;/extension&gt;</w:t>
      </w:r>
    </w:p>
    <w:p w14:paraId="35603008" w14:textId="77777777" w:rsidR="00E154AB" w:rsidRPr="002B15AA" w:rsidRDefault="00E154AB" w:rsidP="00E154AB">
      <w:pPr>
        <w:pStyle w:val="PL"/>
      </w:pPr>
      <w:r w:rsidRPr="002B15AA">
        <w:t xml:space="preserve">      &lt;/complexContent&gt;</w:t>
      </w:r>
    </w:p>
    <w:p w14:paraId="35603009" w14:textId="77777777" w:rsidR="00E154AB" w:rsidRPr="002B15AA" w:rsidRDefault="00E154AB" w:rsidP="00E154AB">
      <w:pPr>
        <w:pStyle w:val="PL"/>
      </w:pPr>
      <w:r w:rsidRPr="002B15AA">
        <w:t xml:space="preserve">    &lt;/complexType&gt;</w:t>
      </w:r>
    </w:p>
    <w:p w14:paraId="3560300A" w14:textId="77777777" w:rsidR="00F02D9F" w:rsidRDefault="00E154AB" w:rsidP="00F02D9F">
      <w:pPr>
        <w:pStyle w:val="PL"/>
      </w:pPr>
      <w:r w:rsidRPr="002B15AA">
        <w:t xml:space="preserve">  &lt;/element&gt;</w:t>
      </w:r>
    </w:p>
    <w:p w14:paraId="3560300B" w14:textId="77777777" w:rsidR="00A57315" w:rsidRDefault="00A57315" w:rsidP="00A57315">
      <w:pPr>
        <w:pStyle w:val="PL"/>
      </w:pPr>
    </w:p>
    <w:p w14:paraId="3560300C" w14:textId="77777777" w:rsidR="00A57315" w:rsidRPr="002B15AA" w:rsidRDefault="00A57315" w:rsidP="00A57315">
      <w:pPr>
        <w:pStyle w:val="PL"/>
      </w:pPr>
      <w:r>
        <w:t xml:space="preserve">  </w:t>
      </w:r>
      <w:r w:rsidRPr="002B15AA">
        <w:t>&lt;element name="</w:t>
      </w:r>
      <w:r>
        <w:t>FiveQiDscpMappingSet</w:t>
      </w:r>
      <w:r w:rsidRPr="002B15AA">
        <w:t>"&gt;</w:t>
      </w:r>
    </w:p>
    <w:p w14:paraId="3560300D" w14:textId="77777777" w:rsidR="00A57315" w:rsidRPr="00303177" w:rsidRDefault="00A57315" w:rsidP="00A57315">
      <w:pPr>
        <w:pStyle w:val="PL"/>
      </w:pPr>
      <w:r w:rsidRPr="002B15AA">
        <w:t xml:space="preserve">    </w:t>
      </w:r>
      <w:r w:rsidRPr="00303177">
        <w:t>&lt;complexType&gt;</w:t>
      </w:r>
    </w:p>
    <w:p w14:paraId="3560300E" w14:textId="77777777" w:rsidR="00A57315" w:rsidRPr="00303177" w:rsidRDefault="00A57315" w:rsidP="00A57315">
      <w:pPr>
        <w:pStyle w:val="PL"/>
      </w:pPr>
      <w:r w:rsidRPr="00303177">
        <w:t xml:space="preserve">      &lt;complexContent&gt;</w:t>
      </w:r>
    </w:p>
    <w:p w14:paraId="3560300F" w14:textId="77777777" w:rsidR="00A57315" w:rsidRPr="00303177" w:rsidRDefault="00A57315" w:rsidP="00A57315">
      <w:pPr>
        <w:pStyle w:val="PL"/>
      </w:pPr>
      <w:r w:rsidRPr="00303177">
        <w:t xml:space="preserve">        &lt;extension base="xn:NrmClass"&gt;</w:t>
      </w:r>
    </w:p>
    <w:p w14:paraId="35603010" w14:textId="77777777" w:rsidR="00A57315" w:rsidRPr="002B15AA" w:rsidRDefault="00A57315" w:rsidP="00A57315">
      <w:pPr>
        <w:pStyle w:val="PL"/>
      </w:pPr>
      <w:r w:rsidRPr="00303177">
        <w:t xml:space="preserve">          </w:t>
      </w:r>
      <w:r w:rsidRPr="002B15AA">
        <w:t>&lt;sequence&gt;</w:t>
      </w:r>
    </w:p>
    <w:p w14:paraId="35603011" w14:textId="77777777" w:rsidR="00A57315" w:rsidRPr="002B15AA" w:rsidRDefault="00A57315" w:rsidP="00A57315">
      <w:pPr>
        <w:pStyle w:val="PL"/>
      </w:pPr>
      <w:r w:rsidRPr="002B15AA">
        <w:t xml:space="preserve">            &lt;element name="attributes"&gt;</w:t>
      </w:r>
    </w:p>
    <w:p w14:paraId="35603012" w14:textId="77777777" w:rsidR="00A57315" w:rsidRPr="002B15AA" w:rsidRDefault="00A57315" w:rsidP="00A57315">
      <w:pPr>
        <w:pStyle w:val="PL"/>
      </w:pPr>
      <w:r w:rsidRPr="002B15AA">
        <w:t xml:space="preserve">              &lt;complexType&gt;</w:t>
      </w:r>
    </w:p>
    <w:p w14:paraId="35603013" w14:textId="77777777" w:rsidR="00A57315" w:rsidRPr="002B15AA" w:rsidRDefault="00A57315" w:rsidP="00A57315">
      <w:pPr>
        <w:pStyle w:val="PL"/>
      </w:pPr>
      <w:r w:rsidRPr="002B15AA">
        <w:t xml:space="preserve">                &lt;all&gt;</w:t>
      </w:r>
    </w:p>
    <w:p w14:paraId="35603014" w14:textId="77777777" w:rsidR="00A57315" w:rsidRPr="002B15AA" w:rsidRDefault="00A57315" w:rsidP="00A57315">
      <w:pPr>
        <w:pStyle w:val="PL"/>
      </w:pPr>
      <w:r w:rsidRPr="002B15AA">
        <w:t xml:space="preserve">          </w:t>
      </w:r>
      <w:r w:rsidRPr="002B15AA">
        <w:tab/>
      </w:r>
      <w:r w:rsidRPr="002B15AA">
        <w:tab/>
      </w:r>
      <w:r>
        <w:t xml:space="preserve">  </w:t>
      </w:r>
      <w:r w:rsidRPr="002B15AA">
        <w:t>&lt;element name="</w:t>
      </w:r>
      <w:r w:rsidR="001A1A37">
        <w:rPr>
          <w:rFonts w:cs="Courier New"/>
          <w:lang w:eastAsia="zh-CN"/>
        </w:rPr>
        <w:t>f</w:t>
      </w:r>
      <w:r>
        <w:rPr>
          <w:rFonts w:cs="Courier New"/>
          <w:lang w:eastAsia="zh-CN"/>
        </w:rPr>
        <w:t>iveQiDscpMappingList</w:t>
      </w:r>
      <w:r w:rsidRPr="002B15AA">
        <w:t>" type="</w:t>
      </w:r>
      <w:r>
        <w:t>ngc:</w:t>
      </w:r>
      <w:r>
        <w:rPr>
          <w:rFonts w:cs="Courier New"/>
          <w:lang w:eastAsia="zh-CN"/>
        </w:rPr>
        <w:t>FiveQiDscpMappingList</w:t>
      </w:r>
      <w:r w:rsidRPr="002B15AA">
        <w:t>"/&gt;</w:t>
      </w:r>
    </w:p>
    <w:p w14:paraId="35603015" w14:textId="77777777" w:rsidR="00A57315" w:rsidRPr="002B15AA" w:rsidRDefault="00A57315" w:rsidP="00A57315">
      <w:pPr>
        <w:pStyle w:val="PL"/>
      </w:pPr>
      <w:r w:rsidRPr="002B15AA">
        <w:t xml:space="preserve">                &lt;/all&gt;</w:t>
      </w:r>
    </w:p>
    <w:p w14:paraId="35603016" w14:textId="77777777" w:rsidR="00A57315" w:rsidRPr="002B15AA" w:rsidRDefault="00A57315" w:rsidP="00A57315">
      <w:pPr>
        <w:pStyle w:val="PL"/>
      </w:pPr>
      <w:r w:rsidRPr="002B15AA">
        <w:t xml:space="preserve">              &lt;/complexType&gt;</w:t>
      </w:r>
    </w:p>
    <w:p w14:paraId="35603017" w14:textId="77777777" w:rsidR="00A57315" w:rsidRPr="002B15AA" w:rsidRDefault="00A57315" w:rsidP="00A57315">
      <w:pPr>
        <w:pStyle w:val="PL"/>
      </w:pPr>
      <w:r w:rsidRPr="002B15AA">
        <w:t xml:space="preserve">            &lt;/element&gt;</w:t>
      </w:r>
    </w:p>
    <w:p w14:paraId="35603018" w14:textId="77777777" w:rsidR="00A57315" w:rsidRPr="002B15AA" w:rsidRDefault="00A57315" w:rsidP="00A57315">
      <w:pPr>
        <w:pStyle w:val="PL"/>
      </w:pPr>
      <w:r w:rsidRPr="002B15AA">
        <w:t xml:space="preserve">            &lt;choice minOccurs="0" maxOccurs="unbounded"&gt;</w:t>
      </w:r>
    </w:p>
    <w:p w14:paraId="35603019" w14:textId="77777777" w:rsidR="00A57315" w:rsidRDefault="00A57315" w:rsidP="00A57315">
      <w:pPr>
        <w:pStyle w:val="PL"/>
      </w:pPr>
      <w:r w:rsidRPr="002B15AA">
        <w:t xml:space="preserve">              &lt;element ref="xn:VsDataContainer"/&gt;</w:t>
      </w:r>
    </w:p>
    <w:p w14:paraId="3560301A" w14:textId="77777777" w:rsidR="00A57315" w:rsidRPr="002B15AA" w:rsidRDefault="00A57315" w:rsidP="00A57315">
      <w:pPr>
        <w:pStyle w:val="PL"/>
      </w:pPr>
      <w:r w:rsidRPr="002B15AA">
        <w:t xml:space="preserve">            &lt;/choice&gt;</w:t>
      </w:r>
    </w:p>
    <w:p w14:paraId="3560301B" w14:textId="77777777" w:rsidR="00A57315" w:rsidRPr="002B15AA" w:rsidRDefault="00A57315" w:rsidP="00A57315">
      <w:pPr>
        <w:pStyle w:val="PL"/>
      </w:pPr>
      <w:r w:rsidRPr="002B15AA">
        <w:t xml:space="preserve">          &lt;/sequence&gt;</w:t>
      </w:r>
    </w:p>
    <w:p w14:paraId="3560301C" w14:textId="77777777" w:rsidR="00A57315" w:rsidRPr="002B15AA" w:rsidRDefault="00A57315" w:rsidP="00A57315">
      <w:pPr>
        <w:pStyle w:val="PL"/>
      </w:pPr>
      <w:r w:rsidRPr="002B15AA">
        <w:t xml:space="preserve">        &lt;/extension&gt;</w:t>
      </w:r>
    </w:p>
    <w:p w14:paraId="3560301D" w14:textId="77777777" w:rsidR="00A57315" w:rsidRPr="002B15AA" w:rsidRDefault="00A57315" w:rsidP="00A57315">
      <w:pPr>
        <w:pStyle w:val="PL"/>
      </w:pPr>
      <w:r w:rsidRPr="002B15AA">
        <w:t xml:space="preserve">      &lt;/complexContent&gt;</w:t>
      </w:r>
    </w:p>
    <w:p w14:paraId="3560301E" w14:textId="77777777" w:rsidR="00A57315" w:rsidRPr="002B15AA" w:rsidRDefault="00A57315" w:rsidP="00A57315">
      <w:pPr>
        <w:pStyle w:val="PL"/>
      </w:pPr>
      <w:r w:rsidRPr="002B15AA">
        <w:t xml:space="preserve">    &lt;/complexType&gt;</w:t>
      </w:r>
    </w:p>
    <w:p w14:paraId="3560301F" w14:textId="77777777" w:rsidR="00A57315" w:rsidRDefault="00A57315" w:rsidP="00F02D9F">
      <w:pPr>
        <w:pStyle w:val="PL"/>
      </w:pPr>
      <w:r w:rsidRPr="002B15AA">
        <w:t xml:space="preserve">  &lt;/element&gt;  </w:t>
      </w:r>
    </w:p>
    <w:p w14:paraId="35603020" w14:textId="77777777" w:rsidR="004225C4" w:rsidRDefault="004225C4" w:rsidP="004225C4">
      <w:pPr>
        <w:pStyle w:val="PL"/>
      </w:pPr>
    </w:p>
    <w:p w14:paraId="35603021" w14:textId="77777777" w:rsidR="004225C4" w:rsidRPr="002B15AA" w:rsidRDefault="004225C4" w:rsidP="004225C4">
      <w:pPr>
        <w:pStyle w:val="PL"/>
      </w:pPr>
      <w:r>
        <w:t xml:space="preserve">  </w:t>
      </w:r>
      <w:r w:rsidRPr="002B15AA">
        <w:t>&lt;element name="</w:t>
      </w:r>
      <w:r>
        <w:t>Configurable5QISet</w:t>
      </w:r>
      <w:r w:rsidRPr="002B15AA">
        <w:t>"</w:t>
      </w:r>
      <w:r w:rsidRPr="006F37B0">
        <w:t xml:space="preserve"> </w:t>
      </w:r>
      <w:r>
        <w:t>substitutionGroup="xn:SubNetworkOptionallyContainedNrmClass"</w:t>
      </w:r>
      <w:r w:rsidRPr="002B15AA">
        <w:t>&gt;</w:t>
      </w:r>
    </w:p>
    <w:p w14:paraId="35603022" w14:textId="77777777" w:rsidR="004225C4" w:rsidRPr="00303177" w:rsidRDefault="004225C4" w:rsidP="004225C4">
      <w:pPr>
        <w:pStyle w:val="PL"/>
      </w:pPr>
      <w:r w:rsidRPr="002B15AA">
        <w:t xml:space="preserve">    </w:t>
      </w:r>
      <w:r w:rsidRPr="00303177">
        <w:t>&lt;complexType&gt;</w:t>
      </w:r>
    </w:p>
    <w:p w14:paraId="35603023" w14:textId="77777777" w:rsidR="004225C4" w:rsidRPr="00303177" w:rsidRDefault="004225C4" w:rsidP="004225C4">
      <w:pPr>
        <w:pStyle w:val="PL"/>
      </w:pPr>
      <w:r w:rsidRPr="00303177">
        <w:t xml:space="preserve">      &lt;complexContent&gt;</w:t>
      </w:r>
    </w:p>
    <w:p w14:paraId="35603024" w14:textId="77777777" w:rsidR="004225C4" w:rsidRPr="00303177" w:rsidRDefault="004225C4" w:rsidP="004225C4">
      <w:pPr>
        <w:pStyle w:val="PL"/>
      </w:pPr>
      <w:r w:rsidRPr="00303177">
        <w:t xml:space="preserve">        &lt;extension base="xn:NrmClass"&gt;</w:t>
      </w:r>
    </w:p>
    <w:p w14:paraId="35603025" w14:textId="77777777" w:rsidR="004225C4" w:rsidRPr="002B15AA" w:rsidRDefault="004225C4" w:rsidP="004225C4">
      <w:pPr>
        <w:pStyle w:val="PL"/>
      </w:pPr>
      <w:r w:rsidRPr="00303177">
        <w:t xml:space="preserve">          </w:t>
      </w:r>
      <w:r w:rsidRPr="002B15AA">
        <w:t>&lt;sequence&gt;</w:t>
      </w:r>
    </w:p>
    <w:p w14:paraId="35603026" w14:textId="77777777" w:rsidR="004225C4" w:rsidRPr="002B15AA" w:rsidRDefault="004225C4" w:rsidP="004225C4">
      <w:pPr>
        <w:pStyle w:val="PL"/>
      </w:pPr>
      <w:r w:rsidRPr="002B15AA">
        <w:t xml:space="preserve">            &lt;element name="attributes"&gt;</w:t>
      </w:r>
    </w:p>
    <w:p w14:paraId="35603027" w14:textId="77777777" w:rsidR="004225C4" w:rsidRPr="002B15AA" w:rsidRDefault="004225C4" w:rsidP="004225C4">
      <w:pPr>
        <w:pStyle w:val="PL"/>
      </w:pPr>
      <w:r w:rsidRPr="002B15AA">
        <w:t xml:space="preserve">              &lt;complexType&gt;</w:t>
      </w:r>
    </w:p>
    <w:p w14:paraId="35603028" w14:textId="77777777" w:rsidR="004225C4" w:rsidRPr="002B15AA" w:rsidRDefault="004225C4" w:rsidP="004225C4">
      <w:pPr>
        <w:pStyle w:val="PL"/>
      </w:pPr>
      <w:r w:rsidRPr="002B15AA">
        <w:t xml:space="preserve">                &lt;all&gt;</w:t>
      </w:r>
    </w:p>
    <w:p w14:paraId="35603029" w14:textId="77777777" w:rsidR="004225C4" w:rsidRPr="002B15AA" w:rsidRDefault="004225C4" w:rsidP="004225C4">
      <w:pPr>
        <w:pStyle w:val="PL"/>
      </w:pPr>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p>
    <w:p w14:paraId="3560302A" w14:textId="77777777" w:rsidR="004225C4" w:rsidRPr="002B15AA" w:rsidRDefault="004225C4" w:rsidP="004225C4">
      <w:pPr>
        <w:pStyle w:val="PL"/>
      </w:pPr>
      <w:r w:rsidRPr="002B15AA">
        <w:t xml:space="preserve">                &lt;/all&gt;</w:t>
      </w:r>
    </w:p>
    <w:p w14:paraId="3560302B" w14:textId="77777777" w:rsidR="004225C4" w:rsidRPr="002B15AA" w:rsidRDefault="004225C4" w:rsidP="004225C4">
      <w:pPr>
        <w:pStyle w:val="PL"/>
      </w:pPr>
      <w:r w:rsidRPr="002B15AA">
        <w:t xml:space="preserve">              &lt;/complexType&gt;</w:t>
      </w:r>
    </w:p>
    <w:p w14:paraId="3560302C" w14:textId="77777777" w:rsidR="004225C4" w:rsidRPr="002B15AA" w:rsidRDefault="004225C4" w:rsidP="004225C4">
      <w:pPr>
        <w:pStyle w:val="PL"/>
      </w:pPr>
      <w:r w:rsidRPr="002B15AA">
        <w:t xml:space="preserve">            &lt;/element&gt;</w:t>
      </w:r>
    </w:p>
    <w:p w14:paraId="3560302D" w14:textId="77777777" w:rsidR="004225C4" w:rsidRPr="002B15AA" w:rsidRDefault="004225C4" w:rsidP="004225C4">
      <w:pPr>
        <w:pStyle w:val="PL"/>
      </w:pPr>
      <w:r w:rsidRPr="002B15AA">
        <w:t xml:space="preserve">            &lt;choice minOccurs="0" maxOccurs="unbounded"&gt;</w:t>
      </w:r>
    </w:p>
    <w:p w14:paraId="3560302E" w14:textId="77777777" w:rsidR="004225C4" w:rsidRDefault="004225C4" w:rsidP="004225C4">
      <w:pPr>
        <w:pStyle w:val="PL"/>
      </w:pPr>
      <w:r w:rsidRPr="002B15AA">
        <w:t xml:space="preserve">              &lt;element ref="xn:VsDataContainer"/&gt;</w:t>
      </w:r>
    </w:p>
    <w:p w14:paraId="3560302F" w14:textId="77777777" w:rsidR="004225C4" w:rsidRPr="002B15AA" w:rsidRDefault="004225C4" w:rsidP="004225C4">
      <w:pPr>
        <w:pStyle w:val="PL"/>
      </w:pPr>
      <w:r w:rsidRPr="002B15AA">
        <w:t xml:space="preserve">            &lt;/choice&gt;</w:t>
      </w:r>
    </w:p>
    <w:p w14:paraId="35603030" w14:textId="77777777" w:rsidR="004225C4" w:rsidRPr="002B15AA" w:rsidRDefault="004225C4" w:rsidP="004225C4">
      <w:pPr>
        <w:pStyle w:val="PL"/>
      </w:pPr>
      <w:r w:rsidRPr="002B15AA">
        <w:t xml:space="preserve">          &lt;/sequence&gt;</w:t>
      </w:r>
    </w:p>
    <w:p w14:paraId="35603031" w14:textId="77777777" w:rsidR="004225C4" w:rsidRPr="002B15AA" w:rsidRDefault="004225C4" w:rsidP="004225C4">
      <w:pPr>
        <w:pStyle w:val="PL"/>
      </w:pPr>
      <w:r w:rsidRPr="002B15AA">
        <w:t xml:space="preserve">        &lt;/extension&gt;</w:t>
      </w:r>
    </w:p>
    <w:p w14:paraId="35603032" w14:textId="77777777" w:rsidR="004225C4" w:rsidRPr="002B15AA" w:rsidRDefault="004225C4" w:rsidP="004225C4">
      <w:pPr>
        <w:pStyle w:val="PL"/>
      </w:pPr>
      <w:r w:rsidRPr="002B15AA">
        <w:t xml:space="preserve">      &lt;/complexContent&gt;</w:t>
      </w:r>
    </w:p>
    <w:p w14:paraId="35603033" w14:textId="77777777" w:rsidR="004225C4" w:rsidRPr="002B15AA" w:rsidRDefault="004225C4" w:rsidP="004225C4">
      <w:pPr>
        <w:pStyle w:val="PL"/>
      </w:pPr>
      <w:r w:rsidRPr="002B15AA">
        <w:t xml:space="preserve">    &lt;/complexType&gt;</w:t>
      </w:r>
    </w:p>
    <w:p w14:paraId="35603034" w14:textId="77777777" w:rsidR="001A1A37" w:rsidRDefault="004225C4" w:rsidP="001A1A37">
      <w:pPr>
        <w:pStyle w:val="PL"/>
      </w:pPr>
      <w:r w:rsidRPr="002B15AA">
        <w:t xml:space="preserve">  &lt;/element&gt;  </w:t>
      </w:r>
    </w:p>
    <w:p w14:paraId="35603035" w14:textId="77777777" w:rsidR="001A1A37" w:rsidRDefault="001A1A37" w:rsidP="001A1A37">
      <w:pPr>
        <w:pStyle w:val="PL"/>
      </w:pPr>
    </w:p>
    <w:p w14:paraId="35603036" w14:textId="77777777" w:rsidR="001A1A37" w:rsidRPr="002B15AA" w:rsidRDefault="001A1A37" w:rsidP="001A1A37">
      <w:pPr>
        <w:pStyle w:val="PL"/>
      </w:pPr>
      <w:r>
        <w:t xml:space="preserve">  </w:t>
      </w:r>
      <w:r w:rsidRPr="002B15AA">
        <w:t>&lt;element name="</w:t>
      </w:r>
      <w:r>
        <w:t>Dynamic5QISet</w:t>
      </w:r>
      <w:r w:rsidRPr="002B15AA">
        <w:t>"</w:t>
      </w:r>
      <w:r w:rsidRPr="006F37B0">
        <w:t xml:space="preserve"> </w:t>
      </w:r>
      <w:r>
        <w:t>substitutionGroup="xn:SubNetworkOptionallyContainedNrmClass"</w:t>
      </w:r>
      <w:r w:rsidRPr="002B15AA">
        <w:t>&gt;</w:t>
      </w:r>
    </w:p>
    <w:p w14:paraId="35603037" w14:textId="77777777" w:rsidR="001A1A37" w:rsidRPr="00303177" w:rsidRDefault="001A1A37" w:rsidP="001A1A37">
      <w:pPr>
        <w:pStyle w:val="PL"/>
      </w:pPr>
      <w:r w:rsidRPr="002B15AA">
        <w:t xml:space="preserve">    </w:t>
      </w:r>
      <w:r w:rsidRPr="00303177">
        <w:t>&lt;complexType&gt;</w:t>
      </w:r>
    </w:p>
    <w:p w14:paraId="35603038" w14:textId="77777777" w:rsidR="001A1A37" w:rsidRPr="00303177" w:rsidRDefault="001A1A37" w:rsidP="001A1A37">
      <w:pPr>
        <w:pStyle w:val="PL"/>
      </w:pPr>
      <w:r w:rsidRPr="00303177">
        <w:t xml:space="preserve">      &lt;complexContent&gt;</w:t>
      </w:r>
    </w:p>
    <w:p w14:paraId="35603039" w14:textId="77777777" w:rsidR="001A1A37" w:rsidRPr="00303177" w:rsidRDefault="001A1A37" w:rsidP="001A1A37">
      <w:pPr>
        <w:pStyle w:val="PL"/>
      </w:pPr>
      <w:r w:rsidRPr="00303177">
        <w:t xml:space="preserve">        &lt;extension base="xn:NrmClass"&gt;</w:t>
      </w:r>
    </w:p>
    <w:p w14:paraId="3560303A" w14:textId="77777777" w:rsidR="001A1A37" w:rsidRPr="002B15AA" w:rsidRDefault="001A1A37" w:rsidP="001A1A37">
      <w:pPr>
        <w:pStyle w:val="PL"/>
      </w:pPr>
      <w:r w:rsidRPr="00303177">
        <w:t xml:space="preserve">          </w:t>
      </w:r>
      <w:r w:rsidRPr="002B15AA">
        <w:t>&lt;sequence&gt;</w:t>
      </w:r>
    </w:p>
    <w:p w14:paraId="3560303B" w14:textId="77777777" w:rsidR="001A1A37" w:rsidRPr="002B15AA" w:rsidRDefault="001A1A37" w:rsidP="001A1A37">
      <w:pPr>
        <w:pStyle w:val="PL"/>
      </w:pPr>
      <w:r w:rsidRPr="002B15AA">
        <w:t xml:space="preserve">            &lt;element name="attributes"&gt;</w:t>
      </w:r>
    </w:p>
    <w:p w14:paraId="3560303C" w14:textId="77777777" w:rsidR="001A1A37" w:rsidRPr="002B15AA" w:rsidRDefault="001A1A37" w:rsidP="001A1A37">
      <w:pPr>
        <w:pStyle w:val="PL"/>
      </w:pPr>
      <w:r w:rsidRPr="002B15AA">
        <w:t xml:space="preserve">              &lt;complexType&gt;</w:t>
      </w:r>
    </w:p>
    <w:p w14:paraId="3560303D" w14:textId="77777777" w:rsidR="001A1A37" w:rsidRPr="002B15AA" w:rsidRDefault="001A1A37" w:rsidP="001A1A37">
      <w:pPr>
        <w:pStyle w:val="PL"/>
      </w:pPr>
      <w:r w:rsidRPr="002B15AA">
        <w:t xml:space="preserve">                &lt;all&gt;</w:t>
      </w:r>
    </w:p>
    <w:p w14:paraId="3560303E" w14:textId="77777777" w:rsidR="001A1A37" w:rsidRPr="002B15AA" w:rsidRDefault="001A1A37" w:rsidP="001A1A37">
      <w:pPr>
        <w:pStyle w:val="PL"/>
      </w:pPr>
      <w:r w:rsidRPr="002B15AA">
        <w:t xml:space="preserve">          </w:t>
      </w:r>
      <w:r w:rsidRPr="002B15AA">
        <w:tab/>
      </w:r>
      <w:r w:rsidRPr="002B15AA">
        <w:tab/>
      </w:r>
      <w:r>
        <w:t xml:space="preserve">  </w:t>
      </w:r>
      <w:r w:rsidRPr="002B15AA">
        <w:t>&lt;element name="</w:t>
      </w:r>
      <w:r>
        <w:t>dynamic5QIs</w:t>
      </w:r>
      <w:r w:rsidRPr="002B15AA">
        <w:t>" type="</w:t>
      </w:r>
      <w:r>
        <w:t>ngc:FiveQIList</w:t>
      </w:r>
      <w:r w:rsidRPr="002B15AA">
        <w:t>"/&gt;</w:t>
      </w:r>
    </w:p>
    <w:p w14:paraId="3560303F" w14:textId="77777777" w:rsidR="001A1A37" w:rsidRPr="002B15AA" w:rsidRDefault="001A1A37" w:rsidP="001A1A37">
      <w:pPr>
        <w:pStyle w:val="PL"/>
      </w:pPr>
      <w:r w:rsidRPr="002B15AA">
        <w:t xml:space="preserve">                &lt;/all&gt;</w:t>
      </w:r>
    </w:p>
    <w:p w14:paraId="35603040" w14:textId="77777777" w:rsidR="001A1A37" w:rsidRPr="002B15AA" w:rsidRDefault="001A1A37" w:rsidP="001A1A37">
      <w:pPr>
        <w:pStyle w:val="PL"/>
      </w:pPr>
      <w:r w:rsidRPr="002B15AA">
        <w:t xml:space="preserve">              &lt;/complexType&gt;</w:t>
      </w:r>
    </w:p>
    <w:p w14:paraId="35603041" w14:textId="77777777" w:rsidR="001A1A37" w:rsidRPr="002B15AA" w:rsidRDefault="001A1A37" w:rsidP="001A1A37">
      <w:pPr>
        <w:pStyle w:val="PL"/>
      </w:pPr>
      <w:r w:rsidRPr="002B15AA">
        <w:t xml:space="preserve">            &lt;/element&gt;</w:t>
      </w:r>
    </w:p>
    <w:p w14:paraId="35603042" w14:textId="77777777" w:rsidR="001A1A37" w:rsidRPr="002B15AA" w:rsidRDefault="001A1A37" w:rsidP="001A1A37">
      <w:pPr>
        <w:pStyle w:val="PL"/>
      </w:pPr>
      <w:r w:rsidRPr="002B15AA">
        <w:t xml:space="preserve">            &lt;choice minOccurs="0" maxOccurs="unbounded"&gt;</w:t>
      </w:r>
    </w:p>
    <w:p w14:paraId="35603043" w14:textId="77777777" w:rsidR="001A1A37" w:rsidRDefault="001A1A37" w:rsidP="001A1A37">
      <w:pPr>
        <w:pStyle w:val="PL"/>
      </w:pPr>
      <w:r w:rsidRPr="002B15AA">
        <w:t xml:space="preserve">              &lt;element ref="xn:VsDataContainer"/&gt;</w:t>
      </w:r>
    </w:p>
    <w:p w14:paraId="35603044" w14:textId="77777777" w:rsidR="001A1A37" w:rsidRPr="002B15AA" w:rsidRDefault="001A1A37" w:rsidP="001A1A37">
      <w:pPr>
        <w:pStyle w:val="PL"/>
      </w:pPr>
      <w:r w:rsidRPr="002B15AA">
        <w:t xml:space="preserve">            &lt;/choice&gt;</w:t>
      </w:r>
    </w:p>
    <w:p w14:paraId="35603045" w14:textId="77777777" w:rsidR="001A1A37" w:rsidRPr="002B15AA" w:rsidRDefault="001A1A37" w:rsidP="001A1A37">
      <w:pPr>
        <w:pStyle w:val="PL"/>
      </w:pPr>
      <w:r w:rsidRPr="002B15AA">
        <w:t xml:space="preserve">          &lt;/sequence&gt;</w:t>
      </w:r>
    </w:p>
    <w:p w14:paraId="35603046" w14:textId="77777777" w:rsidR="001A1A37" w:rsidRPr="002B15AA" w:rsidRDefault="001A1A37" w:rsidP="001A1A37">
      <w:pPr>
        <w:pStyle w:val="PL"/>
      </w:pPr>
      <w:r w:rsidRPr="002B15AA">
        <w:t xml:space="preserve">        &lt;/extension&gt;</w:t>
      </w:r>
    </w:p>
    <w:p w14:paraId="35603047" w14:textId="77777777" w:rsidR="001A1A37" w:rsidRPr="002B15AA" w:rsidRDefault="001A1A37" w:rsidP="001A1A37">
      <w:pPr>
        <w:pStyle w:val="PL"/>
      </w:pPr>
      <w:r w:rsidRPr="002B15AA">
        <w:t xml:space="preserve">      &lt;/complexContent&gt;</w:t>
      </w:r>
    </w:p>
    <w:p w14:paraId="35603048" w14:textId="77777777" w:rsidR="001A1A37" w:rsidRPr="002B15AA" w:rsidRDefault="001A1A37" w:rsidP="001A1A37">
      <w:pPr>
        <w:pStyle w:val="PL"/>
      </w:pPr>
      <w:r w:rsidRPr="002B15AA">
        <w:t xml:space="preserve">    &lt;/complexType&gt;</w:t>
      </w:r>
    </w:p>
    <w:p w14:paraId="35603049" w14:textId="77777777" w:rsidR="004225C4" w:rsidRDefault="001A1A37" w:rsidP="001A1A37">
      <w:pPr>
        <w:pStyle w:val="PL"/>
      </w:pPr>
      <w:r w:rsidRPr="002B15AA">
        <w:t xml:space="preserve">  &lt;/element&gt;</w:t>
      </w:r>
    </w:p>
    <w:p w14:paraId="3560304A" w14:textId="77777777" w:rsidR="004225C4" w:rsidRDefault="004225C4" w:rsidP="00F02D9F">
      <w:pPr>
        <w:pStyle w:val="PL"/>
      </w:pPr>
    </w:p>
    <w:p w14:paraId="3560304B" w14:textId="77777777" w:rsidR="00F02D9F" w:rsidRDefault="00F02D9F" w:rsidP="00F02D9F">
      <w:pPr>
        <w:pStyle w:val="PL"/>
      </w:pPr>
      <w:r>
        <w:t xml:space="preserve">  </w:t>
      </w:r>
    </w:p>
    <w:p w14:paraId="3560304C" w14:textId="77777777" w:rsidR="00F02D9F" w:rsidRPr="002B15AA" w:rsidRDefault="00F02D9F" w:rsidP="00F02D9F">
      <w:pPr>
        <w:pStyle w:val="PL"/>
      </w:pPr>
      <w:r>
        <w:t xml:space="preserve">  </w:t>
      </w:r>
      <w:r w:rsidRPr="002B15AA">
        <w:t>&lt;element name="</w:t>
      </w:r>
      <w:r>
        <w:t>GtpUPathQoSMonitoringControl</w:t>
      </w:r>
      <w:r w:rsidRPr="002B15AA">
        <w:t>"&gt;</w:t>
      </w:r>
    </w:p>
    <w:p w14:paraId="3560304D" w14:textId="77777777" w:rsidR="00F02D9F" w:rsidRPr="00F26325" w:rsidRDefault="00F02D9F" w:rsidP="00F02D9F">
      <w:pPr>
        <w:pStyle w:val="PL"/>
      </w:pPr>
      <w:r w:rsidRPr="002B15AA">
        <w:t xml:space="preserve">    </w:t>
      </w:r>
      <w:r w:rsidRPr="00F26325">
        <w:t>&lt;complexType&gt;</w:t>
      </w:r>
    </w:p>
    <w:p w14:paraId="3560304E" w14:textId="77777777" w:rsidR="00F02D9F" w:rsidRPr="00F26325" w:rsidRDefault="00F02D9F" w:rsidP="00F02D9F">
      <w:pPr>
        <w:pStyle w:val="PL"/>
      </w:pPr>
      <w:r w:rsidRPr="00F26325">
        <w:t xml:space="preserve">      &lt;complexContent&gt;</w:t>
      </w:r>
    </w:p>
    <w:p w14:paraId="3560304F" w14:textId="77777777" w:rsidR="00F02D9F" w:rsidRPr="00F26325" w:rsidRDefault="00F02D9F" w:rsidP="00F02D9F">
      <w:pPr>
        <w:pStyle w:val="PL"/>
      </w:pPr>
      <w:r w:rsidRPr="00F26325">
        <w:t xml:space="preserve">        &lt;extension base="xn:NrmClass"&gt;</w:t>
      </w:r>
    </w:p>
    <w:p w14:paraId="35603050" w14:textId="77777777" w:rsidR="00F02D9F" w:rsidRPr="002B15AA" w:rsidRDefault="00F02D9F" w:rsidP="00F02D9F">
      <w:pPr>
        <w:pStyle w:val="PL"/>
      </w:pPr>
      <w:r w:rsidRPr="00F26325">
        <w:t xml:space="preserve">          </w:t>
      </w:r>
      <w:r w:rsidRPr="002B15AA">
        <w:t>&lt;sequence&gt;</w:t>
      </w:r>
    </w:p>
    <w:p w14:paraId="35603051" w14:textId="77777777" w:rsidR="00F02D9F" w:rsidRPr="002B15AA" w:rsidRDefault="00F02D9F" w:rsidP="00F02D9F">
      <w:pPr>
        <w:pStyle w:val="PL"/>
      </w:pPr>
      <w:r w:rsidRPr="002B15AA">
        <w:t xml:space="preserve">            &lt;element name="attributes"&gt;</w:t>
      </w:r>
    </w:p>
    <w:p w14:paraId="35603052" w14:textId="77777777" w:rsidR="00F02D9F" w:rsidRPr="002B15AA" w:rsidRDefault="00F02D9F" w:rsidP="00F02D9F">
      <w:pPr>
        <w:pStyle w:val="PL"/>
      </w:pPr>
      <w:r w:rsidRPr="002B15AA">
        <w:t xml:space="preserve">              &lt;complexType&gt;</w:t>
      </w:r>
    </w:p>
    <w:p w14:paraId="35603053" w14:textId="77777777" w:rsidR="00F02D9F" w:rsidRPr="002B15AA" w:rsidRDefault="00F02D9F" w:rsidP="00F02D9F">
      <w:pPr>
        <w:pStyle w:val="PL"/>
      </w:pPr>
      <w:r w:rsidRPr="002B15AA">
        <w:t xml:space="preserve">                &lt;all&gt;</w:t>
      </w:r>
    </w:p>
    <w:p w14:paraId="35603054" w14:textId="77777777" w:rsidR="00F02D9F" w:rsidRPr="002B15AA" w:rsidRDefault="00F02D9F" w:rsidP="00F02D9F">
      <w:pPr>
        <w:pStyle w:val="PL"/>
      </w:pPr>
      <w:r w:rsidRPr="002B15AA">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p>
    <w:p w14:paraId="35603055" w14:textId="77777777" w:rsidR="00F02D9F" w:rsidRPr="002B15AA" w:rsidRDefault="00F02D9F" w:rsidP="00F02D9F">
      <w:pPr>
        <w:pStyle w:val="PL"/>
      </w:pPr>
      <w:r w:rsidRPr="002B15AA">
        <w:t xml:space="preserve">                  &lt;element name="</w:t>
      </w:r>
      <w:r>
        <w:t>gtpUPathM</w:t>
      </w:r>
      <w:r>
        <w:rPr>
          <w:rFonts w:cs="Courier New"/>
          <w:lang w:eastAsia="zh-CN"/>
        </w:rPr>
        <w:t>onitoredSNSSAIs</w:t>
      </w:r>
      <w:r w:rsidRPr="002B15AA">
        <w:t>" type="</w:t>
      </w:r>
      <w:r>
        <w:t>ngc:SnssaiList</w:t>
      </w:r>
      <w:r w:rsidRPr="002B15AA">
        <w:t>"/&gt;</w:t>
      </w:r>
    </w:p>
    <w:p w14:paraId="35603056" w14:textId="77777777" w:rsidR="00F02D9F" w:rsidRPr="002B15AA" w:rsidRDefault="00F02D9F" w:rsidP="00F02D9F">
      <w:pPr>
        <w:pStyle w:val="PL"/>
      </w:pPr>
      <w:r w:rsidRPr="002B15AA">
        <w:t xml:space="preserve">                  &lt;element name="</w:t>
      </w:r>
      <w:r>
        <w:rPr>
          <w:rFonts w:cs="Courier New"/>
          <w:lang w:eastAsia="zh-CN"/>
        </w:rPr>
        <w:t>monitoredDSCPs</w:t>
      </w:r>
      <w:r w:rsidRPr="002B15AA">
        <w:t>" type="</w:t>
      </w:r>
      <w:r>
        <w:t>ngc:DscpList"</w:t>
      </w:r>
      <w:r w:rsidRPr="002B15AA">
        <w:t>/&gt;</w:t>
      </w:r>
    </w:p>
    <w:p w14:paraId="35603057" w14:textId="77777777" w:rsidR="00F02D9F" w:rsidRDefault="00F02D9F" w:rsidP="00F02D9F">
      <w:pPr>
        <w:pStyle w:val="PL"/>
      </w:pPr>
      <w:r w:rsidRPr="002B15AA">
        <w:t xml:space="preserve">                  &lt;element name="</w:t>
      </w:r>
      <w:r>
        <w:rPr>
          <w:rFonts w:cs="Courier New"/>
          <w:lang w:eastAsia="zh-CN"/>
        </w:rPr>
        <w:t>isEventTriggeredGtpUPathMonitoringSupported</w:t>
      </w:r>
      <w:r w:rsidRPr="002B15AA">
        <w:t>" type="</w:t>
      </w:r>
      <w:r>
        <w:t>boolean</w:t>
      </w:r>
      <w:r w:rsidRPr="002B15AA">
        <w:t>"/&gt;</w:t>
      </w:r>
    </w:p>
    <w:p w14:paraId="35603058" w14:textId="77777777" w:rsidR="00F02D9F" w:rsidRPr="002B15AA" w:rsidRDefault="00F02D9F" w:rsidP="00F02D9F">
      <w:pPr>
        <w:pStyle w:val="PL"/>
      </w:pPr>
      <w:r w:rsidRPr="002B15AA">
        <w:t xml:space="preserve">                  &lt;element name="</w:t>
      </w:r>
      <w:r>
        <w:rPr>
          <w:rFonts w:cs="Courier New"/>
          <w:lang w:eastAsia="zh-CN"/>
        </w:rPr>
        <w:t>isPeriodicGtpUMonitoringSupported</w:t>
      </w:r>
      <w:r w:rsidRPr="002B15AA">
        <w:t>" type="</w:t>
      </w:r>
      <w:r>
        <w:t>boolean</w:t>
      </w:r>
      <w:r w:rsidRPr="002B15AA">
        <w:t>"/&gt;</w:t>
      </w:r>
    </w:p>
    <w:p w14:paraId="35603059" w14:textId="77777777" w:rsidR="00F02D9F" w:rsidRPr="002B15AA" w:rsidRDefault="00F02D9F" w:rsidP="00F02D9F">
      <w:pPr>
        <w:pStyle w:val="PL"/>
      </w:pPr>
      <w:r w:rsidRPr="002B15AA">
        <w:t xml:space="preserve">                  &lt;element name="</w:t>
      </w:r>
      <w:r>
        <w:rPr>
          <w:rFonts w:cs="Courier New"/>
          <w:lang w:eastAsia="zh-CN"/>
        </w:rPr>
        <w:t>isImmediateGtpUMonitoringSupported</w:t>
      </w:r>
      <w:r w:rsidRPr="002B15AA">
        <w:t>" type="</w:t>
      </w:r>
      <w:r>
        <w:t>boolean</w:t>
      </w:r>
      <w:r w:rsidRPr="002B15AA">
        <w:t>"/&gt;</w:t>
      </w:r>
    </w:p>
    <w:p w14:paraId="3560305A" w14:textId="77777777" w:rsidR="00F02D9F" w:rsidRPr="002B15AA" w:rsidRDefault="00F02D9F" w:rsidP="00F02D9F">
      <w:pPr>
        <w:pStyle w:val="PL"/>
      </w:pPr>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p>
    <w:p w14:paraId="3560305B" w14:textId="77777777" w:rsidR="00F02D9F" w:rsidRDefault="00F02D9F" w:rsidP="00F02D9F">
      <w:pPr>
        <w:pStyle w:val="PL"/>
      </w:pPr>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14:paraId="3560305C" w14:textId="77777777" w:rsidR="00F02D9F" w:rsidRDefault="00F02D9F" w:rsidP="00F02D9F">
      <w:pPr>
        <w:pStyle w:val="PL"/>
        <w:tabs>
          <w:tab w:val="clear" w:pos="1920"/>
          <w:tab w:val="left" w:pos="1760"/>
        </w:tabs>
      </w:pPr>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305D" w14:textId="77777777" w:rsidR="00F02D9F" w:rsidRPr="002B15AA" w:rsidRDefault="00F02D9F" w:rsidP="00F02D9F">
      <w:pPr>
        <w:pStyle w:val="PL"/>
      </w:pPr>
      <w:r w:rsidRPr="002B15AA">
        <w:t xml:space="preserve">                &lt;/all&gt;</w:t>
      </w:r>
    </w:p>
    <w:p w14:paraId="3560305E" w14:textId="77777777" w:rsidR="00F02D9F" w:rsidRPr="002B15AA" w:rsidRDefault="00F02D9F" w:rsidP="00F02D9F">
      <w:pPr>
        <w:pStyle w:val="PL"/>
      </w:pPr>
      <w:r w:rsidRPr="002B15AA">
        <w:t xml:space="preserve">              &lt;/complexType&gt;</w:t>
      </w:r>
    </w:p>
    <w:p w14:paraId="3560305F" w14:textId="77777777" w:rsidR="00F02D9F" w:rsidRPr="002B15AA" w:rsidRDefault="00F02D9F" w:rsidP="00F02D9F">
      <w:pPr>
        <w:pStyle w:val="PL"/>
      </w:pPr>
      <w:r w:rsidRPr="002B15AA">
        <w:t xml:space="preserve">            &lt;/element&gt;</w:t>
      </w:r>
    </w:p>
    <w:p w14:paraId="35603060" w14:textId="77777777" w:rsidR="00F02D9F" w:rsidRPr="002B15AA" w:rsidRDefault="00F02D9F" w:rsidP="00F02D9F">
      <w:pPr>
        <w:pStyle w:val="PL"/>
      </w:pPr>
      <w:r w:rsidRPr="002B15AA">
        <w:t xml:space="preserve">            &lt;choice minOccurs="0" maxOccurs="unbounded"&gt;</w:t>
      </w:r>
    </w:p>
    <w:p w14:paraId="35603061" w14:textId="77777777" w:rsidR="00F02D9F" w:rsidRDefault="00F02D9F" w:rsidP="00F02D9F">
      <w:pPr>
        <w:pStyle w:val="PL"/>
      </w:pPr>
      <w:r w:rsidRPr="002B15AA">
        <w:t xml:space="preserve">              &lt;element ref="xn:VsDataContainer"/&gt;</w:t>
      </w:r>
    </w:p>
    <w:p w14:paraId="35603062" w14:textId="77777777" w:rsidR="00F02D9F" w:rsidRPr="002B15AA" w:rsidRDefault="00F02D9F" w:rsidP="00F02D9F">
      <w:pPr>
        <w:pStyle w:val="PL"/>
      </w:pPr>
      <w:r w:rsidRPr="002B15AA">
        <w:t xml:space="preserve">            &lt;/choice&gt;</w:t>
      </w:r>
    </w:p>
    <w:p w14:paraId="35603063" w14:textId="77777777" w:rsidR="00F02D9F" w:rsidRPr="002B15AA" w:rsidRDefault="00F02D9F" w:rsidP="00F02D9F">
      <w:pPr>
        <w:pStyle w:val="PL"/>
      </w:pPr>
      <w:r w:rsidRPr="002B15AA">
        <w:t xml:space="preserve">          &lt;/sequence&gt;</w:t>
      </w:r>
    </w:p>
    <w:p w14:paraId="35603064" w14:textId="77777777" w:rsidR="00F02D9F" w:rsidRPr="002B15AA" w:rsidRDefault="00F02D9F" w:rsidP="00F02D9F">
      <w:pPr>
        <w:pStyle w:val="PL"/>
      </w:pPr>
      <w:r w:rsidRPr="002B15AA">
        <w:t xml:space="preserve">        &lt;/extension&gt;</w:t>
      </w:r>
    </w:p>
    <w:p w14:paraId="35603065" w14:textId="77777777" w:rsidR="00F02D9F" w:rsidRPr="002B15AA" w:rsidRDefault="00F02D9F" w:rsidP="00F02D9F">
      <w:pPr>
        <w:pStyle w:val="PL"/>
      </w:pPr>
      <w:r w:rsidRPr="002B15AA">
        <w:t xml:space="preserve">      &lt;/complexContent&gt;</w:t>
      </w:r>
    </w:p>
    <w:p w14:paraId="35603066" w14:textId="77777777" w:rsidR="00F02D9F" w:rsidRPr="002B15AA" w:rsidRDefault="00F02D9F" w:rsidP="00F02D9F">
      <w:pPr>
        <w:pStyle w:val="PL"/>
      </w:pPr>
      <w:r w:rsidRPr="002B15AA">
        <w:t xml:space="preserve">    &lt;/complexType&gt;</w:t>
      </w:r>
    </w:p>
    <w:p w14:paraId="35603067" w14:textId="77777777" w:rsidR="00F02D9F" w:rsidRDefault="00F02D9F" w:rsidP="00F02D9F">
      <w:pPr>
        <w:pStyle w:val="PL"/>
      </w:pPr>
      <w:r w:rsidRPr="002B15AA">
        <w:t xml:space="preserve">  &lt;/element&gt;</w:t>
      </w:r>
    </w:p>
    <w:p w14:paraId="35603068" w14:textId="77777777" w:rsidR="00F4273F" w:rsidRDefault="00F4273F" w:rsidP="00F4273F">
      <w:pPr>
        <w:pStyle w:val="PL"/>
      </w:pPr>
      <w:r>
        <w:t xml:space="preserve">  </w:t>
      </w:r>
    </w:p>
    <w:p w14:paraId="35603069" w14:textId="77777777" w:rsidR="00F4273F" w:rsidRPr="002B15AA" w:rsidRDefault="00F4273F" w:rsidP="00F4273F">
      <w:pPr>
        <w:pStyle w:val="PL"/>
      </w:pPr>
      <w:r>
        <w:t xml:space="preserve">  </w:t>
      </w:r>
      <w:r w:rsidRPr="002B15AA">
        <w:t>&lt;element name="</w:t>
      </w:r>
      <w:r>
        <w:t>QFQoSMonitoringControl</w:t>
      </w:r>
      <w:r w:rsidRPr="002B15AA">
        <w:t>"&gt;</w:t>
      </w:r>
    </w:p>
    <w:p w14:paraId="3560306A" w14:textId="77777777" w:rsidR="00F4273F" w:rsidRPr="00F26325" w:rsidRDefault="00F4273F" w:rsidP="00F4273F">
      <w:pPr>
        <w:pStyle w:val="PL"/>
      </w:pPr>
      <w:r w:rsidRPr="002B15AA">
        <w:t xml:space="preserve">    </w:t>
      </w:r>
      <w:r w:rsidRPr="00F26325">
        <w:t>&lt;complexType&gt;</w:t>
      </w:r>
    </w:p>
    <w:p w14:paraId="3560306B" w14:textId="77777777" w:rsidR="00F4273F" w:rsidRPr="00F26325" w:rsidRDefault="00F4273F" w:rsidP="00F4273F">
      <w:pPr>
        <w:pStyle w:val="PL"/>
      </w:pPr>
      <w:r w:rsidRPr="00F26325">
        <w:t xml:space="preserve">      &lt;complexContent&gt;</w:t>
      </w:r>
    </w:p>
    <w:p w14:paraId="3560306C" w14:textId="77777777" w:rsidR="00F4273F" w:rsidRPr="00F26325" w:rsidRDefault="00F4273F" w:rsidP="00F4273F">
      <w:pPr>
        <w:pStyle w:val="PL"/>
      </w:pPr>
      <w:r w:rsidRPr="00F26325">
        <w:t xml:space="preserve">        &lt;extension base="xn:NrmClass"&gt;</w:t>
      </w:r>
    </w:p>
    <w:p w14:paraId="3560306D" w14:textId="77777777" w:rsidR="00F4273F" w:rsidRPr="002B15AA" w:rsidRDefault="00F4273F" w:rsidP="00F4273F">
      <w:pPr>
        <w:pStyle w:val="PL"/>
      </w:pPr>
      <w:r w:rsidRPr="00F26325">
        <w:t xml:space="preserve">          </w:t>
      </w:r>
      <w:r w:rsidRPr="002B15AA">
        <w:t>&lt;sequence&gt;</w:t>
      </w:r>
    </w:p>
    <w:p w14:paraId="3560306E" w14:textId="77777777" w:rsidR="00F4273F" w:rsidRPr="002B15AA" w:rsidRDefault="00F4273F" w:rsidP="00F4273F">
      <w:pPr>
        <w:pStyle w:val="PL"/>
      </w:pPr>
      <w:r w:rsidRPr="002B15AA">
        <w:t xml:space="preserve">            &lt;element name="attributes"&gt;</w:t>
      </w:r>
    </w:p>
    <w:p w14:paraId="3560306F" w14:textId="77777777" w:rsidR="00F4273F" w:rsidRPr="002B15AA" w:rsidRDefault="00F4273F" w:rsidP="00F4273F">
      <w:pPr>
        <w:pStyle w:val="PL"/>
      </w:pPr>
      <w:r w:rsidRPr="002B15AA">
        <w:t xml:space="preserve">              &lt;complexType&gt;</w:t>
      </w:r>
    </w:p>
    <w:p w14:paraId="35603070" w14:textId="77777777" w:rsidR="00F4273F" w:rsidRPr="002B15AA" w:rsidRDefault="00F4273F" w:rsidP="00F4273F">
      <w:pPr>
        <w:pStyle w:val="PL"/>
      </w:pPr>
      <w:r w:rsidRPr="002B15AA">
        <w:t xml:space="preserve">                &lt;all&gt;</w:t>
      </w:r>
    </w:p>
    <w:p w14:paraId="35603071" w14:textId="77777777" w:rsidR="00F4273F" w:rsidRPr="002B15AA" w:rsidRDefault="00F4273F" w:rsidP="00F4273F">
      <w:pPr>
        <w:pStyle w:val="PL"/>
      </w:pPr>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p>
    <w:p w14:paraId="35603072" w14:textId="77777777" w:rsidR="00F4273F" w:rsidRPr="002B15AA" w:rsidRDefault="00F4273F" w:rsidP="00F4273F">
      <w:pPr>
        <w:pStyle w:val="PL"/>
      </w:pPr>
      <w:r w:rsidRPr="002B15AA">
        <w:t xml:space="preserve">                  &lt;element name="</w:t>
      </w:r>
      <w:r>
        <w:t>qFM</w:t>
      </w:r>
      <w:r>
        <w:rPr>
          <w:rFonts w:cs="Courier New"/>
          <w:lang w:eastAsia="zh-CN"/>
        </w:rPr>
        <w:t>onitoredSNSSAIs</w:t>
      </w:r>
      <w:r w:rsidRPr="002B15AA">
        <w:t>" type="</w:t>
      </w:r>
      <w:r>
        <w:t>ngc:SnssaiList</w:t>
      </w:r>
      <w:r w:rsidRPr="002B15AA">
        <w:t>"/&gt;</w:t>
      </w:r>
    </w:p>
    <w:p w14:paraId="35603073" w14:textId="77777777" w:rsidR="00F4273F" w:rsidRPr="002B15AA" w:rsidRDefault="00F4273F" w:rsidP="00F4273F">
      <w:pPr>
        <w:pStyle w:val="PL"/>
      </w:pPr>
      <w:r w:rsidRPr="002B15AA">
        <w:t xml:space="preserve">                  &lt;element name="</w:t>
      </w:r>
      <w:r>
        <w:t>qFM</w:t>
      </w:r>
      <w:r>
        <w:rPr>
          <w:rFonts w:cs="Courier New"/>
          <w:lang w:eastAsia="zh-CN"/>
        </w:rPr>
        <w:t>onitored5QIs</w:t>
      </w:r>
      <w:r w:rsidRPr="002B15AA">
        <w:t>" type="</w:t>
      </w:r>
      <w:r>
        <w:t>ngc:</w:t>
      </w:r>
      <w:r w:rsidR="001A1A37">
        <w:t>Five</w:t>
      </w:r>
      <w:r>
        <w:t>qiList"</w:t>
      </w:r>
      <w:r w:rsidRPr="002B15AA">
        <w:t>/&gt;</w:t>
      </w:r>
    </w:p>
    <w:p w14:paraId="35603074" w14:textId="77777777" w:rsidR="00F4273F" w:rsidRDefault="00F4273F" w:rsidP="00F4273F">
      <w:pPr>
        <w:pStyle w:val="PL"/>
      </w:pPr>
      <w:r w:rsidRPr="002B15AA">
        <w:t xml:space="preserve">                  &lt;element name="</w:t>
      </w:r>
      <w:r>
        <w:rPr>
          <w:rFonts w:cs="Courier New"/>
          <w:lang w:eastAsia="zh-CN"/>
        </w:rPr>
        <w:t>isEventTriggeredQFMonitoringSupported</w:t>
      </w:r>
      <w:r w:rsidRPr="002B15AA">
        <w:t>" type="</w:t>
      </w:r>
      <w:r>
        <w:t>boolean</w:t>
      </w:r>
      <w:r w:rsidRPr="002B15AA">
        <w:t>"/&gt;</w:t>
      </w:r>
    </w:p>
    <w:p w14:paraId="35603075" w14:textId="77777777" w:rsidR="00F4273F" w:rsidRPr="002B15AA" w:rsidRDefault="00F4273F" w:rsidP="00F4273F">
      <w:pPr>
        <w:pStyle w:val="PL"/>
      </w:pPr>
      <w:r w:rsidRPr="002B15AA">
        <w:t xml:space="preserve">                  &lt;element name="</w:t>
      </w:r>
      <w:r>
        <w:rPr>
          <w:rFonts w:cs="Courier New"/>
          <w:lang w:eastAsia="zh-CN"/>
        </w:rPr>
        <w:t>isPeriodicQFMonitoringSupported</w:t>
      </w:r>
      <w:r w:rsidRPr="002B15AA">
        <w:t>" type="</w:t>
      </w:r>
      <w:r>
        <w:t>boolean</w:t>
      </w:r>
      <w:r w:rsidRPr="002B15AA">
        <w:t>"/&gt;</w:t>
      </w:r>
    </w:p>
    <w:p w14:paraId="35603076" w14:textId="77777777" w:rsidR="00F4273F" w:rsidRPr="002B15AA" w:rsidRDefault="00F4273F" w:rsidP="00F4273F">
      <w:pPr>
        <w:pStyle w:val="PL"/>
      </w:pPr>
      <w:r w:rsidRPr="002B15AA">
        <w:t xml:space="preserve">                  &lt;element name="</w:t>
      </w:r>
      <w:r>
        <w:rPr>
          <w:rFonts w:cs="Courier New"/>
          <w:lang w:eastAsia="zh-CN"/>
        </w:rPr>
        <w:t>isSessionReleasedQFMonitoringSupported</w:t>
      </w:r>
      <w:r w:rsidRPr="002B15AA">
        <w:t>" type="</w:t>
      </w:r>
      <w:r>
        <w:t>boolean</w:t>
      </w:r>
      <w:r w:rsidRPr="002B15AA">
        <w:t>"/&gt;</w:t>
      </w:r>
    </w:p>
    <w:p w14:paraId="35603077" w14:textId="77777777" w:rsidR="00F4273F" w:rsidRPr="002B15AA" w:rsidRDefault="00F4273F" w:rsidP="00F4273F">
      <w:pPr>
        <w:pStyle w:val="PL"/>
      </w:pPr>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r w:rsidRPr="00124397">
        <w:t xml:space="preserve"> </w:t>
      </w:r>
      <w:r w:rsidRPr="002B15AA">
        <w:t>minOccurs="0"/&gt;</w:t>
      </w:r>
    </w:p>
    <w:p w14:paraId="35603078" w14:textId="77777777" w:rsidR="00F4273F" w:rsidRDefault="00F4273F" w:rsidP="00F4273F">
      <w:pPr>
        <w:pStyle w:val="PL"/>
      </w:pPr>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14:paraId="35603079" w14:textId="77777777" w:rsidR="00F4273F" w:rsidRDefault="00F4273F" w:rsidP="00F4273F">
      <w:pPr>
        <w:pStyle w:val="PL"/>
        <w:tabs>
          <w:tab w:val="clear" w:pos="1920"/>
          <w:tab w:val="left" w:pos="1760"/>
        </w:tabs>
      </w:pPr>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560307A" w14:textId="77777777" w:rsidR="00F4273F" w:rsidRPr="002B15AA" w:rsidRDefault="00F4273F" w:rsidP="00F4273F">
      <w:pPr>
        <w:pStyle w:val="PL"/>
      </w:pPr>
      <w:r w:rsidRPr="002B15AA">
        <w:t xml:space="preserve">                &lt;/all&gt;</w:t>
      </w:r>
    </w:p>
    <w:p w14:paraId="3560307B" w14:textId="77777777" w:rsidR="00F4273F" w:rsidRPr="002B15AA" w:rsidRDefault="00F4273F" w:rsidP="00F4273F">
      <w:pPr>
        <w:pStyle w:val="PL"/>
      </w:pPr>
      <w:r w:rsidRPr="002B15AA">
        <w:t xml:space="preserve">              &lt;/complexType&gt;</w:t>
      </w:r>
    </w:p>
    <w:p w14:paraId="3560307C" w14:textId="77777777" w:rsidR="00F4273F" w:rsidRPr="002B15AA" w:rsidRDefault="00F4273F" w:rsidP="00F4273F">
      <w:pPr>
        <w:pStyle w:val="PL"/>
      </w:pPr>
      <w:r w:rsidRPr="002B15AA">
        <w:t xml:space="preserve">            &lt;/element&gt;</w:t>
      </w:r>
    </w:p>
    <w:p w14:paraId="3560307D" w14:textId="77777777" w:rsidR="00F4273F" w:rsidRPr="002B15AA" w:rsidRDefault="00F4273F" w:rsidP="00F4273F">
      <w:pPr>
        <w:pStyle w:val="PL"/>
      </w:pPr>
      <w:r w:rsidRPr="002B15AA">
        <w:t xml:space="preserve">            &lt;choice minOccurs="0" maxOccurs="unbounded"&gt;</w:t>
      </w:r>
    </w:p>
    <w:p w14:paraId="3560307E" w14:textId="77777777" w:rsidR="00F4273F" w:rsidRDefault="00F4273F" w:rsidP="00F4273F">
      <w:pPr>
        <w:pStyle w:val="PL"/>
      </w:pPr>
      <w:r w:rsidRPr="002B15AA">
        <w:t xml:space="preserve">              &lt;element ref="xn:VsDataContainer"/&gt;</w:t>
      </w:r>
    </w:p>
    <w:p w14:paraId="3560307F" w14:textId="77777777" w:rsidR="00F4273F" w:rsidRPr="002B15AA" w:rsidRDefault="00F4273F" w:rsidP="00F4273F">
      <w:pPr>
        <w:pStyle w:val="PL"/>
      </w:pPr>
      <w:r w:rsidRPr="002B15AA">
        <w:t xml:space="preserve">            &lt;/choice&gt;</w:t>
      </w:r>
    </w:p>
    <w:p w14:paraId="35603080" w14:textId="77777777" w:rsidR="00F4273F" w:rsidRPr="002B15AA" w:rsidRDefault="00F4273F" w:rsidP="00F4273F">
      <w:pPr>
        <w:pStyle w:val="PL"/>
      </w:pPr>
      <w:r w:rsidRPr="002B15AA">
        <w:t xml:space="preserve">          &lt;/sequence&gt;</w:t>
      </w:r>
    </w:p>
    <w:p w14:paraId="35603081" w14:textId="77777777" w:rsidR="00F4273F" w:rsidRPr="002B15AA" w:rsidRDefault="00F4273F" w:rsidP="00F4273F">
      <w:pPr>
        <w:pStyle w:val="PL"/>
      </w:pPr>
      <w:r w:rsidRPr="002B15AA">
        <w:t xml:space="preserve">        &lt;/extension&gt;</w:t>
      </w:r>
    </w:p>
    <w:p w14:paraId="35603082" w14:textId="77777777" w:rsidR="00F4273F" w:rsidRPr="002B15AA" w:rsidRDefault="00F4273F" w:rsidP="00F4273F">
      <w:pPr>
        <w:pStyle w:val="PL"/>
      </w:pPr>
      <w:r w:rsidRPr="002B15AA">
        <w:t xml:space="preserve">      &lt;/complexContent&gt;</w:t>
      </w:r>
    </w:p>
    <w:p w14:paraId="35603083" w14:textId="77777777" w:rsidR="00F4273F" w:rsidRPr="002B15AA" w:rsidRDefault="00F4273F" w:rsidP="00F4273F">
      <w:pPr>
        <w:pStyle w:val="PL"/>
      </w:pPr>
      <w:r w:rsidRPr="002B15AA">
        <w:t xml:space="preserve">    &lt;/complexType&gt;</w:t>
      </w:r>
    </w:p>
    <w:p w14:paraId="35603084" w14:textId="77777777" w:rsidR="00461D58" w:rsidRDefault="00F4273F" w:rsidP="00461D58">
      <w:pPr>
        <w:pStyle w:val="PL"/>
      </w:pPr>
      <w:r w:rsidRPr="002B15AA">
        <w:t xml:space="preserve">  &lt;/element&gt;</w:t>
      </w:r>
    </w:p>
    <w:p w14:paraId="35603085" w14:textId="77777777" w:rsidR="00461D58" w:rsidRDefault="00E154AB" w:rsidP="00461D58">
      <w:pPr>
        <w:pStyle w:val="PL"/>
      </w:pPr>
      <w:r w:rsidRPr="002B15AA">
        <w:t xml:space="preserve"> </w:t>
      </w:r>
    </w:p>
    <w:p w14:paraId="35603086" w14:textId="77777777" w:rsidR="00461D58" w:rsidRPr="002B15AA" w:rsidRDefault="00461D58" w:rsidP="00461D58">
      <w:pPr>
        <w:pStyle w:val="PL"/>
      </w:pPr>
      <w:r>
        <w:t xml:space="preserve">  </w:t>
      </w:r>
      <w:r w:rsidRPr="002B15AA">
        <w:t>&lt;element name="</w:t>
      </w:r>
      <w:r>
        <w:t>PredefinedPccRuleSet</w:t>
      </w:r>
      <w:r w:rsidRPr="002B15AA">
        <w:t>"&gt;</w:t>
      </w:r>
    </w:p>
    <w:p w14:paraId="35603087" w14:textId="77777777" w:rsidR="00461D58" w:rsidRPr="00F26325" w:rsidRDefault="00461D58" w:rsidP="00461D58">
      <w:pPr>
        <w:pStyle w:val="PL"/>
      </w:pPr>
      <w:r w:rsidRPr="002B15AA">
        <w:t xml:space="preserve">    </w:t>
      </w:r>
      <w:r w:rsidRPr="00F26325">
        <w:t>&lt;complexType&gt;</w:t>
      </w:r>
    </w:p>
    <w:p w14:paraId="35603088" w14:textId="77777777" w:rsidR="00461D58" w:rsidRPr="00F26325" w:rsidRDefault="00461D58" w:rsidP="00461D58">
      <w:pPr>
        <w:pStyle w:val="PL"/>
      </w:pPr>
      <w:r w:rsidRPr="00F26325">
        <w:t xml:space="preserve">      &lt;complexContent&gt;</w:t>
      </w:r>
    </w:p>
    <w:p w14:paraId="35603089" w14:textId="77777777" w:rsidR="00461D58" w:rsidRPr="00F26325" w:rsidRDefault="00461D58" w:rsidP="00461D58">
      <w:pPr>
        <w:pStyle w:val="PL"/>
      </w:pPr>
      <w:r w:rsidRPr="00F26325">
        <w:t xml:space="preserve">        &lt;extension base="xn:NrmClass"&gt;</w:t>
      </w:r>
    </w:p>
    <w:p w14:paraId="3560308A" w14:textId="77777777" w:rsidR="00461D58" w:rsidRPr="002B15AA" w:rsidRDefault="00461D58" w:rsidP="00461D58">
      <w:pPr>
        <w:pStyle w:val="PL"/>
      </w:pPr>
      <w:r w:rsidRPr="00F26325">
        <w:t xml:space="preserve">          </w:t>
      </w:r>
      <w:r w:rsidRPr="002B15AA">
        <w:t>&lt;sequence&gt;</w:t>
      </w:r>
    </w:p>
    <w:p w14:paraId="3560308B" w14:textId="77777777" w:rsidR="00461D58" w:rsidRPr="002B15AA" w:rsidRDefault="00461D58" w:rsidP="00461D58">
      <w:pPr>
        <w:pStyle w:val="PL"/>
      </w:pPr>
      <w:r w:rsidRPr="002B15AA">
        <w:t xml:space="preserve">            &lt;element name="attributes"&gt;</w:t>
      </w:r>
    </w:p>
    <w:p w14:paraId="3560308C" w14:textId="77777777" w:rsidR="00461D58" w:rsidRPr="002B15AA" w:rsidRDefault="00461D58" w:rsidP="00461D58">
      <w:pPr>
        <w:pStyle w:val="PL"/>
      </w:pPr>
      <w:r w:rsidRPr="002B15AA">
        <w:t xml:space="preserve">              &lt;complexType&gt;</w:t>
      </w:r>
    </w:p>
    <w:p w14:paraId="3560308D" w14:textId="77777777" w:rsidR="00461D58" w:rsidRPr="002B15AA" w:rsidRDefault="00461D58" w:rsidP="00461D58">
      <w:pPr>
        <w:pStyle w:val="PL"/>
      </w:pPr>
      <w:r w:rsidRPr="002B15AA">
        <w:t xml:space="preserve">                &lt;all&gt;</w:t>
      </w:r>
    </w:p>
    <w:p w14:paraId="3560308E" w14:textId="77777777" w:rsidR="00461D58" w:rsidRPr="002B15AA" w:rsidRDefault="00461D58" w:rsidP="00461D58">
      <w:pPr>
        <w:pStyle w:val="PL"/>
      </w:pPr>
      <w:r w:rsidRPr="002B15AA">
        <w:t xml:space="preserve">          </w:t>
      </w:r>
      <w:r w:rsidRPr="002B15AA">
        <w:tab/>
      </w:r>
      <w:r w:rsidRPr="002B15AA">
        <w:tab/>
      </w:r>
      <w:r>
        <w:t xml:space="preserve">  </w:t>
      </w:r>
      <w:r w:rsidRPr="002B15AA">
        <w:t>&lt;element name="</w:t>
      </w:r>
      <w:r>
        <w:t>predefinedPccRules</w:t>
      </w:r>
      <w:r w:rsidRPr="002B15AA">
        <w:t>" type="</w:t>
      </w:r>
      <w:r>
        <w:t>ngc:PccRuleList</w:t>
      </w:r>
      <w:r w:rsidRPr="002B15AA">
        <w:t>"/&gt;</w:t>
      </w:r>
    </w:p>
    <w:p w14:paraId="3560308F" w14:textId="77777777" w:rsidR="00461D58" w:rsidRPr="002B15AA" w:rsidRDefault="00461D58" w:rsidP="00461D58">
      <w:pPr>
        <w:pStyle w:val="PL"/>
      </w:pPr>
      <w:r w:rsidRPr="002B15AA">
        <w:t xml:space="preserve">                &lt;/all&gt;</w:t>
      </w:r>
    </w:p>
    <w:p w14:paraId="35603090" w14:textId="77777777" w:rsidR="00461D58" w:rsidRPr="002B15AA" w:rsidRDefault="00461D58" w:rsidP="00461D58">
      <w:pPr>
        <w:pStyle w:val="PL"/>
      </w:pPr>
      <w:r w:rsidRPr="002B15AA">
        <w:t xml:space="preserve">              &lt;/complexType&gt;</w:t>
      </w:r>
    </w:p>
    <w:p w14:paraId="35603091" w14:textId="77777777" w:rsidR="00461D58" w:rsidRPr="002B15AA" w:rsidRDefault="00461D58" w:rsidP="00461D58">
      <w:pPr>
        <w:pStyle w:val="PL"/>
      </w:pPr>
      <w:r w:rsidRPr="002B15AA">
        <w:t xml:space="preserve">            &lt;/element&gt;</w:t>
      </w:r>
    </w:p>
    <w:p w14:paraId="35603092" w14:textId="77777777" w:rsidR="00461D58" w:rsidRPr="002B15AA" w:rsidRDefault="00461D58" w:rsidP="00461D58">
      <w:pPr>
        <w:pStyle w:val="PL"/>
      </w:pPr>
      <w:r w:rsidRPr="002B15AA">
        <w:t xml:space="preserve">            &lt;choice minOccurs="0" maxOccurs="unbounded"&gt;</w:t>
      </w:r>
    </w:p>
    <w:p w14:paraId="35603093" w14:textId="77777777" w:rsidR="00461D58" w:rsidRDefault="00461D58" w:rsidP="00461D58">
      <w:pPr>
        <w:pStyle w:val="PL"/>
      </w:pPr>
      <w:r w:rsidRPr="002B15AA">
        <w:t xml:space="preserve">              &lt;element ref="xn:VsDataContainer"/&gt;</w:t>
      </w:r>
    </w:p>
    <w:p w14:paraId="35603094" w14:textId="77777777" w:rsidR="00461D58" w:rsidRPr="002B15AA" w:rsidRDefault="00461D58" w:rsidP="00461D58">
      <w:pPr>
        <w:pStyle w:val="PL"/>
      </w:pPr>
      <w:r w:rsidRPr="002B15AA">
        <w:t xml:space="preserve">            &lt;/choice&gt;</w:t>
      </w:r>
    </w:p>
    <w:p w14:paraId="35603095" w14:textId="77777777" w:rsidR="00461D58" w:rsidRPr="002B15AA" w:rsidRDefault="00461D58" w:rsidP="00461D58">
      <w:pPr>
        <w:pStyle w:val="PL"/>
      </w:pPr>
      <w:r w:rsidRPr="002B15AA">
        <w:t xml:space="preserve">          &lt;/sequence&gt;</w:t>
      </w:r>
    </w:p>
    <w:p w14:paraId="35603096" w14:textId="77777777" w:rsidR="00461D58" w:rsidRPr="002B15AA" w:rsidRDefault="00461D58" w:rsidP="00461D58">
      <w:pPr>
        <w:pStyle w:val="PL"/>
      </w:pPr>
      <w:r w:rsidRPr="002B15AA">
        <w:t xml:space="preserve">        &lt;/extension&gt;</w:t>
      </w:r>
    </w:p>
    <w:p w14:paraId="35603097" w14:textId="77777777" w:rsidR="00461D58" w:rsidRPr="002B15AA" w:rsidRDefault="00461D58" w:rsidP="00461D58">
      <w:pPr>
        <w:pStyle w:val="PL"/>
      </w:pPr>
      <w:r w:rsidRPr="002B15AA">
        <w:t xml:space="preserve">      &lt;/complexContent&gt;</w:t>
      </w:r>
    </w:p>
    <w:p w14:paraId="35603098" w14:textId="77777777" w:rsidR="00461D58" w:rsidRPr="002B15AA" w:rsidRDefault="00461D58" w:rsidP="00461D58">
      <w:pPr>
        <w:pStyle w:val="PL"/>
      </w:pPr>
      <w:r w:rsidRPr="002B15AA">
        <w:t xml:space="preserve">    &lt;/complexType&gt;</w:t>
      </w:r>
    </w:p>
    <w:p w14:paraId="35603099" w14:textId="77777777" w:rsidR="00461D58" w:rsidRDefault="00461D58" w:rsidP="00461D58">
      <w:pPr>
        <w:pStyle w:val="PL"/>
      </w:pPr>
      <w:r w:rsidRPr="002B15AA">
        <w:t xml:space="preserve">  &lt;/element&gt;</w:t>
      </w:r>
    </w:p>
    <w:p w14:paraId="3560309A" w14:textId="77777777" w:rsidR="00E154AB" w:rsidRPr="002B15AA" w:rsidRDefault="00E154AB" w:rsidP="00F4273F">
      <w:pPr>
        <w:pStyle w:val="PL"/>
      </w:pPr>
    </w:p>
    <w:p w14:paraId="3560309B" w14:textId="77777777" w:rsidR="00E154AB" w:rsidRPr="002B15AA" w:rsidRDefault="00E154AB" w:rsidP="00E154AB">
      <w:pPr>
        <w:pStyle w:val="PL"/>
      </w:pPr>
      <w:r w:rsidRPr="002B15AA">
        <w:t>&lt;/schema&gt;</w:t>
      </w:r>
    </w:p>
    <w:p w14:paraId="3560309C" w14:textId="77777777"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14:paraId="3560309D" w14:textId="77777777" w:rsidR="00E154AB" w:rsidRPr="002B15AA" w:rsidRDefault="00E154AB" w:rsidP="00E154AB">
      <w:pPr>
        <w:pStyle w:val="Heading8"/>
      </w:pPr>
      <w:r w:rsidRPr="002B15AA">
        <w:br w:type="page"/>
      </w:r>
      <w:bookmarkStart w:id="11547" w:name="_Toc19888609"/>
      <w:bookmarkStart w:id="11548" w:name="_Toc27405612"/>
      <w:bookmarkStart w:id="11549" w:name="_Toc35878806"/>
      <w:bookmarkStart w:id="11550" w:name="_Toc36220622"/>
      <w:bookmarkStart w:id="11551" w:name="_Toc36474720"/>
      <w:bookmarkStart w:id="11552" w:name="_Toc36542992"/>
      <w:bookmarkStart w:id="11553" w:name="_Toc36543813"/>
      <w:bookmarkStart w:id="11554" w:name="_Toc36568051"/>
      <w:bookmarkStart w:id="11555" w:name="_Toc44341797"/>
      <w:bookmarkStart w:id="11556" w:name="_Toc51676176"/>
      <w:bookmarkStart w:id="11557" w:name="_Toc55895625"/>
      <w:bookmarkStart w:id="11558" w:name="_Toc58940712"/>
      <w:r w:rsidRPr="002B15AA">
        <w:t>Annex G (normative):</w:t>
      </w:r>
      <w:r w:rsidRPr="002B15AA">
        <w:br/>
      </w:r>
      <w:r>
        <w:t>OpenAPI</w:t>
      </w:r>
      <w:r w:rsidRPr="002B15AA">
        <w:t xml:space="preserve"> definition </w:t>
      </w:r>
      <w:r>
        <w:t>of the</w:t>
      </w:r>
      <w:r w:rsidRPr="002B15AA">
        <w:t xml:space="preserve"> 5GC NRM</w:t>
      </w:r>
      <w:bookmarkEnd w:id="11547"/>
      <w:bookmarkEnd w:id="11548"/>
      <w:bookmarkEnd w:id="11549"/>
      <w:bookmarkEnd w:id="11550"/>
      <w:bookmarkEnd w:id="11551"/>
      <w:bookmarkEnd w:id="11552"/>
      <w:bookmarkEnd w:id="11553"/>
      <w:bookmarkEnd w:id="11554"/>
      <w:bookmarkEnd w:id="11555"/>
      <w:bookmarkEnd w:id="11556"/>
      <w:bookmarkEnd w:id="11557"/>
      <w:bookmarkEnd w:id="11558"/>
    </w:p>
    <w:p w14:paraId="3560309E" w14:textId="77777777" w:rsidR="00E154AB" w:rsidRPr="002B15AA" w:rsidRDefault="00E154AB" w:rsidP="00E154AB">
      <w:pPr>
        <w:pStyle w:val="Heading1"/>
      </w:pPr>
      <w:bookmarkStart w:id="11559" w:name="_Toc19888610"/>
      <w:bookmarkStart w:id="11560" w:name="_Toc27405613"/>
      <w:bookmarkStart w:id="11561" w:name="_Toc35878807"/>
      <w:bookmarkStart w:id="11562" w:name="_Toc36220623"/>
      <w:bookmarkStart w:id="11563" w:name="_Toc36474721"/>
      <w:bookmarkStart w:id="11564" w:name="_Toc36542993"/>
      <w:bookmarkStart w:id="11565" w:name="_Toc36543814"/>
      <w:bookmarkStart w:id="11566" w:name="_Toc36568052"/>
      <w:bookmarkStart w:id="11567" w:name="_Toc44341798"/>
      <w:bookmarkStart w:id="11568" w:name="_Toc51676177"/>
      <w:bookmarkStart w:id="11569" w:name="_Toc55895626"/>
      <w:bookmarkStart w:id="11570" w:name="_Toc58940713"/>
      <w:r w:rsidRPr="002B15AA">
        <w:t>G.1</w:t>
      </w:r>
      <w:r w:rsidRPr="002B15AA">
        <w:tab/>
        <w:t>General</w:t>
      </w:r>
      <w:bookmarkEnd w:id="11559"/>
      <w:bookmarkEnd w:id="11560"/>
      <w:bookmarkEnd w:id="11561"/>
      <w:bookmarkEnd w:id="11562"/>
      <w:bookmarkEnd w:id="11563"/>
      <w:bookmarkEnd w:id="11564"/>
      <w:bookmarkEnd w:id="11565"/>
      <w:bookmarkEnd w:id="11566"/>
      <w:bookmarkEnd w:id="11567"/>
      <w:bookmarkEnd w:id="11568"/>
      <w:bookmarkEnd w:id="11569"/>
      <w:bookmarkEnd w:id="11570"/>
      <w:r w:rsidRPr="002B15AA">
        <w:t xml:space="preserve"> </w:t>
      </w:r>
    </w:p>
    <w:p w14:paraId="3560309F" w14:textId="77777777" w:rsidR="00E154AB" w:rsidRDefault="00E154AB" w:rsidP="00E154AB">
      <w:pPr>
        <w:rPr>
          <w:color w:val="000000"/>
        </w:rPr>
      </w:pPr>
      <w:r>
        <w:t xml:space="preserve">This annex contains the </w:t>
      </w:r>
      <w:r>
        <w:rPr>
          <w:color w:val="000000"/>
        </w:rPr>
        <w:t>OpenAPI definition of the NR NRM in YAML format.</w:t>
      </w:r>
    </w:p>
    <w:p w14:paraId="356030A0" w14:textId="77777777" w:rsidR="00E154AB" w:rsidRDefault="00E154AB" w:rsidP="00E154AB">
      <w:r>
        <w:t>The Information Service (IS) of the NR NRM is defined in clause 4.</w:t>
      </w:r>
    </w:p>
    <w:p w14:paraId="356030A1" w14:textId="77777777"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14:paraId="356030A2" w14:textId="77777777" w:rsidR="00E154AB" w:rsidRPr="002B15AA" w:rsidRDefault="00E154AB" w:rsidP="00E154AB">
      <w:pPr>
        <w:pStyle w:val="Heading1"/>
      </w:pPr>
      <w:bookmarkStart w:id="11571" w:name="_Toc19888611"/>
      <w:bookmarkStart w:id="11572" w:name="_Toc27405614"/>
      <w:bookmarkStart w:id="11573" w:name="_Toc35878808"/>
      <w:bookmarkStart w:id="11574" w:name="_Toc36220624"/>
      <w:bookmarkStart w:id="11575" w:name="_Toc36474722"/>
      <w:bookmarkStart w:id="11576" w:name="_Toc36542994"/>
      <w:bookmarkStart w:id="11577" w:name="_Toc36543815"/>
      <w:bookmarkStart w:id="11578" w:name="_Toc36568053"/>
      <w:bookmarkStart w:id="11579" w:name="_Toc44341799"/>
      <w:bookmarkStart w:id="11580" w:name="_Toc51676178"/>
      <w:bookmarkStart w:id="11581" w:name="_Toc55895627"/>
      <w:bookmarkStart w:id="11582" w:name="_Toc58940714"/>
      <w:r w:rsidRPr="002B15AA">
        <w:t>G.2</w:t>
      </w:r>
      <w:r w:rsidRPr="002B15AA">
        <w:tab/>
      </w:r>
      <w:bookmarkEnd w:id="11571"/>
      <w:bookmarkEnd w:id="11572"/>
      <w:r>
        <w:t>Void</w:t>
      </w:r>
      <w:bookmarkEnd w:id="11573"/>
      <w:bookmarkEnd w:id="11574"/>
      <w:bookmarkEnd w:id="11575"/>
      <w:bookmarkEnd w:id="11576"/>
      <w:bookmarkEnd w:id="11577"/>
      <w:bookmarkEnd w:id="11578"/>
      <w:bookmarkEnd w:id="11579"/>
      <w:bookmarkEnd w:id="11580"/>
      <w:bookmarkEnd w:id="11581"/>
      <w:bookmarkEnd w:id="11582"/>
    </w:p>
    <w:p w14:paraId="356030A3" w14:textId="77777777" w:rsidR="00E154AB" w:rsidRDefault="00E154AB" w:rsidP="00E154AB">
      <w:pPr>
        <w:pStyle w:val="Heading1"/>
      </w:pPr>
      <w:bookmarkStart w:id="11583" w:name="_Toc19888612"/>
      <w:bookmarkStart w:id="11584" w:name="_Toc27405615"/>
      <w:bookmarkStart w:id="11585" w:name="_Toc35878809"/>
      <w:bookmarkStart w:id="11586" w:name="_Toc36220625"/>
      <w:bookmarkStart w:id="11587" w:name="_Toc36474723"/>
      <w:bookmarkStart w:id="11588" w:name="_Toc36542995"/>
      <w:bookmarkStart w:id="11589" w:name="_Toc36543816"/>
      <w:bookmarkStart w:id="11590" w:name="_Toc36568054"/>
      <w:bookmarkStart w:id="11591" w:name="_Toc44341800"/>
      <w:bookmarkStart w:id="11592" w:name="_Toc51676179"/>
      <w:bookmarkStart w:id="11593" w:name="_Toc55895628"/>
      <w:bookmarkStart w:id="11594" w:name="_Toc58940715"/>
      <w:r w:rsidRPr="002B15AA">
        <w:t>G.3</w:t>
      </w:r>
      <w:r w:rsidRPr="002B15AA">
        <w:tab/>
      </w:r>
      <w:bookmarkEnd w:id="11583"/>
      <w:bookmarkEnd w:id="11584"/>
      <w:r>
        <w:t>Void</w:t>
      </w:r>
      <w:bookmarkEnd w:id="11585"/>
      <w:bookmarkEnd w:id="11586"/>
      <w:bookmarkEnd w:id="11587"/>
      <w:bookmarkEnd w:id="11588"/>
      <w:bookmarkEnd w:id="11589"/>
      <w:bookmarkEnd w:id="11590"/>
      <w:bookmarkEnd w:id="11591"/>
      <w:bookmarkEnd w:id="11592"/>
      <w:bookmarkEnd w:id="11593"/>
      <w:bookmarkEnd w:id="11594"/>
    </w:p>
    <w:p w14:paraId="356030A4" w14:textId="77777777" w:rsidR="00E154AB" w:rsidRPr="00F84DB8" w:rsidRDefault="00E154AB" w:rsidP="00E154AB"/>
    <w:p w14:paraId="356030A5" w14:textId="77777777" w:rsidR="00E154AB" w:rsidRPr="002B15AA" w:rsidRDefault="00E154AB" w:rsidP="00E154AB"/>
    <w:p w14:paraId="356030A6" w14:textId="77777777" w:rsidR="00E154AB" w:rsidRPr="002B15AA" w:rsidRDefault="00E154AB" w:rsidP="00E154AB">
      <w:pPr>
        <w:pStyle w:val="Heading1"/>
      </w:pPr>
      <w:bookmarkStart w:id="11595" w:name="_Toc19888613"/>
      <w:bookmarkStart w:id="11596" w:name="_Toc27405616"/>
      <w:bookmarkStart w:id="11597" w:name="_Toc35878810"/>
      <w:bookmarkStart w:id="11598" w:name="_Toc36220626"/>
      <w:bookmarkStart w:id="11599" w:name="_Toc36474724"/>
      <w:bookmarkStart w:id="11600" w:name="_Toc36542996"/>
      <w:bookmarkStart w:id="11601" w:name="_Toc36543817"/>
      <w:bookmarkStart w:id="11602" w:name="_Toc36568055"/>
      <w:bookmarkStart w:id="11603" w:name="_Toc44341801"/>
      <w:bookmarkStart w:id="11604" w:name="_Toc51676180"/>
      <w:bookmarkStart w:id="11605" w:name="_Toc55895629"/>
      <w:bookmarkStart w:id="11606" w:name="_Toc58940716"/>
      <w:r w:rsidRPr="002B15AA">
        <w:t>G.4</w:t>
      </w:r>
      <w:r w:rsidRPr="002B15AA">
        <w:tab/>
        <w:t xml:space="preserve">Solution Set </w:t>
      </w:r>
      <w:r>
        <w:t xml:space="preserve">(SS) </w:t>
      </w:r>
      <w:r w:rsidRPr="002B15AA">
        <w:t>definitions</w:t>
      </w:r>
      <w:bookmarkEnd w:id="11595"/>
      <w:bookmarkEnd w:id="11596"/>
      <w:bookmarkEnd w:id="11597"/>
      <w:bookmarkEnd w:id="11598"/>
      <w:bookmarkEnd w:id="11599"/>
      <w:bookmarkEnd w:id="11600"/>
      <w:bookmarkEnd w:id="11601"/>
      <w:bookmarkEnd w:id="11602"/>
      <w:bookmarkEnd w:id="11603"/>
      <w:bookmarkEnd w:id="11604"/>
      <w:bookmarkEnd w:id="11605"/>
      <w:bookmarkEnd w:id="11606"/>
    </w:p>
    <w:p w14:paraId="356030A7" w14:textId="77777777" w:rsidR="00E154AB" w:rsidRPr="002B15AA" w:rsidRDefault="00E154AB" w:rsidP="00E154AB">
      <w:pPr>
        <w:pStyle w:val="Heading2"/>
        <w:rPr>
          <w:lang w:eastAsia="zh-CN"/>
        </w:rPr>
      </w:pPr>
      <w:bookmarkStart w:id="11607" w:name="_Toc19888614"/>
      <w:bookmarkStart w:id="11608" w:name="_Toc27405617"/>
      <w:bookmarkStart w:id="11609" w:name="_Toc35878811"/>
      <w:bookmarkStart w:id="11610" w:name="_Toc36220627"/>
      <w:bookmarkStart w:id="11611" w:name="_Toc36474725"/>
      <w:bookmarkStart w:id="11612" w:name="_Toc36542997"/>
      <w:bookmarkStart w:id="11613" w:name="_Toc36543818"/>
      <w:bookmarkStart w:id="11614" w:name="_Toc36568056"/>
      <w:bookmarkStart w:id="11615" w:name="_Toc44341802"/>
      <w:bookmarkStart w:id="11616" w:name="_Toc51676181"/>
      <w:bookmarkStart w:id="11617" w:name="_Toc55895630"/>
      <w:bookmarkStart w:id="11618" w:name="_Toc58940717"/>
      <w:r w:rsidRPr="002B15AA">
        <w:rPr>
          <w:lang w:eastAsia="zh-CN"/>
        </w:rPr>
        <w:t>G.4.1</w:t>
      </w:r>
      <w:r w:rsidRPr="002B15AA">
        <w:rPr>
          <w:lang w:eastAsia="zh-CN"/>
        </w:rPr>
        <w:tab/>
      </w:r>
      <w:bookmarkEnd w:id="11607"/>
      <w:bookmarkEnd w:id="11608"/>
      <w:r>
        <w:rPr>
          <w:lang w:eastAsia="zh-CN"/>
        </w:rPr>
        <w:t>Void</w:t>
      </w:r>
      <w:bookmarkEnd w:id="11609"/>
      <w:bookmarkEnd w:id="11610"/>
      <w:bookmarkEnd w:id="11611"/>
      <w:bookmarkEnd w:id="11612"/>
      <w:bookmarkEnd w:id="11613"/>
      <w:bookmarkEnd w:id="11614"/>
      <w:bookmarkEnd w:id="11615"/>
      <w:bookmarkEnd w:id="11616"/>
      <w:bookmarkEnd w:id="11617"/>
      <w:bookmarkEnd w:id="11618"/>
    </w:p>
    <w:p w14:paraId="356030A8" w14:textId="77777777" w:rsidR="00E154AB" w:rsidRPr="002B15AA" w:rsidRDefault="00E154AB" w:rsidP="00E154AB">
      <w:pPr>
        <w:rPr>
          <w:lang w:eastAsia="zh-CN"/>
        </w:rPr>
      </w:pPr>
    </w:p>
    <w:p w14:paraId="356030A9" w14:textId="77777777" w:rsidR="00E154AB" w:rsidRPr="002B15AA" w:rsidRDefault="00E154AB" w:rsidP="00E154AB">
      <w:pPr>
        <w:pStyle w:val="Heading2"/>
        <w:rPr>
          <w:lang w:eastAsia="zh-CN"/>
        </w:rPr>
      </w:pPr>
      <w:bookmarkStart w:id="11619" w:name="_Toc19888615"/>
      <w:bookmarkStart w:id="11620" w:name="_Toc27405618"/>
      <w:bookmarkStart w:id="11621" w:name="_Toc35878812"/>
      <w:bookmarkStart w:id="11622" w:name="_Toc36220628"/>
      <w:bookmarkStart w:id="11623" w:name="_Toc36474726"/>
      <w:bookmarkStart w:id="11624" w:name="_Toc36542998"/>
      <w:bookmarkStart w:id="11625" w:name="_Toc36543819"/>
      <w:bookmarkStart w:id="11626" w:name="_Toc36568057"/>
      <w:bookmarkStart w:id="11627" w:name="_Toc44341803"/>
      <w:bookmarkStart w:id="11628" w:name="_Toc51676182"/>
      <w:bookmarkStart w:id="11629" w:name="_Toc55895631"/>
      <w:bookmarkStart w:id="11630" w:name="_Toc58940718"/>
      <w:r w:rsidRPr="002B15AA">
        <w:rPr>
          <w:lang w:eastAsia="zh-CN"/>
        </w:rPr>
        <w:t>G.4.2</w:t>
      </w:r>
      <w:r w:rsidRPr="002B15AA">
        <w:rPr>
          <w:lang w:eastAsia="zh-CN"/>
        </w:rPr>
        <w:tab/>
      </w:r>
      <w:bookmarkEnd w:id="11619"/>
      <w:bookmarkEnd w:id="11620"/>
      <w:r>
        <w:rPr>
          <w:lang w:eastAsia="zh-CN"/>
        </w:rPr>
        <w:t>Void</w:t>
      </w:r>
      <w:bookmarkEnd w:id="11621"/>
      <w:bookmarkEnd w:id="11622"/>
      <w:bookmarkEnd w:id="11623"/>
      <w:bookmarkEnd w:id="11624"/>
      <w:bookmarkEnd w:id="11625"/>
      <w:bookmarkEnd w:id="11626"/>
      <w:bookmarkEnd w:id="11627"/>
      <w:bookmarkEnd w:id="11628"/>
      <w:bookmarkEnd w:id="11629"/>
      <w:bookmarkEnd w:id="11630"/>
    </w:p>
    <w:p w14:paraId="356030AA" w14:textId="77777777" w:rsidR="00E154AB" w:rsidRPr="002B15AA" w:rsidRDefault="00E154AB" w:rsidP="00E154AB">
      <w:pPr>
        <w:rPr>
          <w:lang w:eastAsia="zh-CN"/>
        </w:rPr>
      </w:pPr>
    </w:p>
    <w:p w14:paraId="356030AB" w14:textId="77777777" w:rsidR="00E154AB" w:rsidRPr="002B15AA" w:rsidRDefault="00E154AB" w:rsidP="00E154AB">
      <w:pPr>
        <w:pStyle w:val="Heading2"/>
        <w:rPr>
          <w:lang w:eastAsia="zh-CN"/>
        </w:rPr>
      </w:pPr>
      <w:bookmarkStart w:id="11631" w:name="_Toc19888616"/>
      <w:bookmarkStart w:id="11632" w:name="_Toc27405619"/>
      <w:bookmarkStart w:id="11633" w:name="_Toc35878813"/>
      <w:bookmarkStart w:id="11634" w:name="_Toc36220629"/>
      <w:bookmarkStart w:id="11635" w:name="_Toc36474727"/>
      <w:bookmarkStart w:id="11636" w:name="_Toc36542999"/>
      <w:bookmarkStart w:id="11637" w:name="_Toc36543820"/>
      <w:bookmarkStart w:id="11638" w:name="_Toc36568058"/>
      <w:bookmarkStart w:id="11639" w:name="_Toc44341804"/>
      <w:bookmarkStart w:id="11640" w:name="_Toc51676183"/>
      <w:bookmarkStart w:id="11641" w:name="_Toc55895632"/>
      <w:bookmarkStart w:id="11642" w:name="_Toc58940719"/>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1631"/>
      <w:bookmarkEnd w:id="11632"/>
      <w:bookmarkEnd w:id="11633"/>
      <w:bookmarkEnd w:id="11634"/>
      <w:bookmarkEnd w:id="11635"/>
      <w:bookmarkEnd w:id="11636"/>
      <w:bookmarkEnd w:id="11637"/>
      <w:bookmarkEnd w:id="11638"/>
      <w:bookmarkEnd w:id="11639"/>
      <w:bookmarkEnd w:id="11640"/>
      <w:bookmarkEnd w:id="11641"/>
      <w:bookmarkEnd w:id="11642"/>
    </w:p>
    <w:p w14:paraId="356030AC" w14:textId="77777777" w:rsidR="00E154AB" w:rsidRDefault="00E154AB" w:rsidP="00E154AB">
      <w:pPr>
        <w:pStyle w:val="PL"/>
      </w:pPr>
      <w:r>
        <w:t>openapi: 3.0.1</w:t>
      </w:r>
    </w:p>
    <w:p w14:paraId="356030AD" w14:textId="77777777" w:rsidR="00E154AB" w:rsidRDefault="00E154AB" w:rsidP="00E154AB">
      <w:pPr>
        <w:pStyle w:val="PL"/>
      </w:pPr>
      <w:r>
        <w:t>info:</w:t>
      </w:r>
    </w:p>
    <w:p w14:paraId="356030AE" w14:textId="77777777" w:rsidR="00E154AB" w:rsidRDefault="00E154AB" w:rsidP="00E154AB">
      <w:pPr>
        <w:pStyle w:val="PL"/>
      </w:pPr>
      <w:r>
        <w:t xml:space="preserve">  title: 3GPP 5GC NRM</w:t>
      </w:r>
    </w:p>
    <w:p w14:paraId="356030AF" w14:textId="77777777" w:rsidR="00E154AB" w:rsidRDefault="00E154AB" w:rsidP="00E154AB">
      <w:pPr>
        <w:pStyle w:val="PL"/>
      </w:pPr>
      <w:r>
        <w:t xml:space="preserve">  version: 16.</w:t>
      </w:r>
      <w:r w:rsidR="0051786F">
        <w:t>6</w:t>
      </w:r>
      <w:r>
        <w:t>.0</w:t>
      </w:r>
    </w:p>
    <w:p w14:paraId="356030B0" w14:textId="77777777" w:rsidR="00E154AB" w:rsidRDefault="00E154AB" w:rsidP="00E154AB">
      <w:pPr>
        <w:pStyle w:val="PL"/>
      </w:pPr>
      <w:r>
        <w:t xml:space="preserve">  description: &gt;-</w:t>
      </w:r>
    </w:p>
    <w:p w14:paraId="356030B1" w14:textId="77777777" w:rsidR="00E154AB" w:rsidRDefault="00E154AB" w:rsidP="00E154AB">
      <w:pPr>
        <w:pStyle w:val="PL"/>
      </w:pPr>
      <w:r>
        <w:t xml:space="preserve">    OAS 3.0.1 specification of the 5GC NRM</w:t>
      </w:r>
    </w:p>
    <w:p w14:paraId="356030B2" w14:textId="77777777" w:rsidR="00E154AB" w:rsidRDefault="00E154AB" w:rsidP="00E154AB">
      <w:pPr>
        <w:pStyle w:val="PL"/>
      </w:pPr>
      <w:r>
        <w:t xml:space="preserve">    © 2020, 3GPP Organizational Partners (ARIB, ATIS, CCSA, ETSI, TSDSI, TTA, TTC).</w:t>
      </w:r>
    </w:p>
    <w:p w14:paraId="356030B3" w14:textId="77777777" w:rsidR="00E154AB" w:rsidRDefault="00E154AB" w:rsidP="00E154AB">
      <w:pPr>
        <w:pStyle w:val="PL"/>
      </w:pPr>
      <w:r>
        <w:t xml:space="preserve">    All rights reserved.</w:t>
      </w:r>
    </w:p>
    <w:p w14:paraId="356030B4" w14:textId="77777777" w:rsidR="00E154AB" w:rsidRDefault="00E154AB" w:rsidP="00E154AB">
      <w:pPr>
        <w:pStyle w:val="PL"/>
      </w:pPr>
      <w:r>
        <w:t>externalDocs:</w:t>
      </w:r>
    </w:p>
    <w:p w14:paraId="356030B5" w14:textId="77777777" w:rsidR="00E154AB" w:rsidRDefault="00E154AB" w:rsidP="00E154AB">
      <w:pPr>
        <w:pStyle w:val="PL"/>
      </w:pPr>
      <w:r>
        <w:t xml:space="preserve">  description: 3GPP TS 28.541 V16.</w:t>
      </w:r>
      <w:r w:rsidR="0051786F">
        <w:t>6</w:t>
      </w:r>
      <w:r>
        <w:t>.0; 5G NRM, 5GC NRM</w:t>
      </w:r>
    </w:p>
    <w:p w14:paraId="356030B6" w14:textId="77777777" w:rsidR="00E154AB" w:rsidRDefault="00E154AB" w:rsidP="00E154AB">
      <w:pPr>
        <w:pStyle w:val="PL"/>
      </w:pPr>
      <w:r>
        <w:t xml:space="preserve">  url: http://www.3gpp.org/ftp/Specs/archive/28_series/28.541/</w:t>
      </w:r>
    </w:p>
    <w:p w14:paraId="356030B7" w14:textId="77777777" w:rsidR="00E154AB" w:rsidRDefault="00E154AB" w:rsidP="00E154AB">
      <w:pPr>
        <w:pStyle w:val="PL"/>
      </w:pPr>
      <w:r>
        <w:t>paths: {}</w:t>
      </w:r>
    </w:p>
    <w:p w14:paraId="356030B8" w14:textId="77777777" w:rsidR="00E154AB" w:rsidRDefault="00E154AB" w:rsidP="00E154AB">
      <w:pPr>
        <w:pStyle w:val="PL"/>
      </w:pPr>
      <w:r>
        <w:t>components:</w:t>
      </w:r>
    </w:p>
    <w:p w14:paraId="356030B9" w14:textId="77777777" w:rsidR="00E154AB" w:rsidRDefault="00E154AB" w:rsidP="00E154AB">
      <w:pPr>
        <w:pStyle w:val="PL"/>
      </w:pPr>
      <w:r>
        <w:t xml:space="preserve">  schemas:</w:t>
      </w:r>
    </w:p>
    <w:p w14:paraId="356030BA" w14:textId="77777777" w:rsidR="00E154AB" w:rsidRDefault="00E154AB" w:rsidP="00E154AB">
      <w:pPr>
        <w:pStyle w:val="PL"/>
      </w:pPr>
    </w:p>
    <w:p w14:paraId="356030BB" w14:textId="77777777" w:rsidR="00E154AB" w:rsidRDefault="00E154AB" w:rsidP="00E154AB">
      <w:pPr>
        <w:pStyle w:val="PL"/>
      </w:pPr>
      <w:r>
        <w:t>#-------- Definition of types-----------------------------------------------------</w:t>
      </w:r>
    </w:p>
    <w:p w14:paraId="356030BC" w14:textId="77777777" w:rsidR="00E154AB" w:rsidRDefault="00E154AB" w:rsidP="00E154AB">
      <w:pPr>
        <w:pStyle w:val="PL"/>
      </w:pPr>
    </w:p>
    <w:p w14:paraId="356030BD" w14:textId="77777777" w:rsidR="00E154AB" w:rsidRDefault="00E154AB" w:rsidP="00E154AB">
      <w:pPr>
        <w:pStyle w:val="PL"/>
      </w:pPr>
      <w:r>
        <w:t xml:space="preserve">    AmfIdentifier:</w:t>
      </w:r>
    </w:p>
    <w:p w14:paraId="356030BE" w14:textId="77777777" w:rsidR="00E154AB" w:rsidRDefault="00E154AB" w:rsidP="00E154AB">
      <w:pPr>
        <w:pStyle w:val="PL"/>
      </w:pPr>
      <w:r>
        <w:t xml:space="preserve">      type: object</w:t>
      </w:r>
    </w:p>
    <w:p w14:paraId="356030BF" w14:textId="77777777" w:rsidR="00E154AB" w:rsidRDefault="00E154AB" w:rsidP="00E154AB">
      <w:pPr>
        <w:pStyle w:val="PL"/>
      </w:pPr>
      <w:r>
        <w:t xml:space="preserve">      description: 'AmfIdentifier comprise of amfRegionId, amfSetId and amfPointer'</w:t>
      </w:r>
    </w:p>
    <w:p w14:paraId="356030C0" w14:textId="77777777" w:rsidR="00E154AB" w:rsidRDefault="00E154AB" w:rsidP="00E154AB">
      <w:pPr>
        <w:pStyle w:val="PL"/>
      </w:pPr>
      <w:r>
        <w:t xml:space="preserve">      properties:</w:t>
      </w:r>
    </w:p>
    <w:p w14:paraId="356030C1" w14:textId="77777777" w:rsidR="00E154AB" w:rsidRDefault="00E154AB" w:rsidP="00E154AB">
      <w:pPr>
        <w:pStyle w:val="PL"/>
      </w:pPr>
      <w:r>
        <w:t xml:space="preserve">        amfRegionId:</w:t>
      </w:r>
    </w:p>
    <w:p w14:paraId="356030C2" w14:textId="77777777" w:rsidR="00E154AB" w:rsidRDefault="00E154AB" w:rsidP="00E154AB">
      <w:pPr>
        <w:pStyle w:val="PL"/>
      </w:pPr>
      <w:r>
        <w:t xml:space="preserve">          $ref: '#/components/schemas/AmfRegionId'</w:t>
      </w:r>
    </w:p>
    <w:p w14:paraId="356030C3" w14:textId="77777777" w:rsidR="00E154AB" w:rsidRDefault="00E154AB" w:rsidP="00E154AB">
      <w:pPr>
        <w:pStyle w:val="PL"/>
      </w:pPr>
      <w:r>
        <w:t xml:space="preserve">        amfSetId:</w:t>
      </w:r>
    </w:p>
    <w:p w14:paraId="356030C4" w14:textId="77777777" w:rsidR="00E154AB" w:rsidRDefault="00E154AB" w:rsidP="00E154AB">
      <w:pPr>
        <w:pStyle w:val="PL"/>
      </w:pPr>
      <w:r>
        <w:t xml:space="preserve">          $ref: '#/components/schemas/AmfSetId'</w:t>
      </w:r>
    </w:p>
    <w:p w14:paraId="356030C5" w14:textId="77777777" w:rsidR="00E154AB" w:rsidRDefault="00E154AB" w:rsidP="00E154AB">
      <w:pPr>
        <w:pStyle w:val="PL"/>
      </w:pPr>
      <w:r>
        <w:t xml:space="preserve">        amfPointer:</w:t>
      </w:r>
    </w:p>
    <w:p w14:paraId="356030C6" w14:textId="77777777" w:rsidR="00E154AB" w:rsidRDefault="00E154AB" w:rsidP="00E154AB">
      <w:pPr>
        <w:pStyle w:val="PL"/>
      </w:pPr>
      <w:r>
        <w:t xml:space="preserve">          $ref: '#/components/schemas/AmfPointer'</w:t>
      </w:r>
    </w:p>
    <w:p w14:paraId="356030C7" w14:textId="77777777" w:rsidR="00E154AB" w:rsidRDefault="00E154AB" w:rsidP="00E154AB">
      <w:pPr>
        <w:pStyle w:val="PL"/>
      </w:pPr>
      <w:r>
        <w:t xml:space="preserve">    AmfRegionId:</w:t>
      </w:r>
    </w:p>
    <w:p w14:paraId="356030C8" w14:textId="77777777" w:rsidR="00E154AB" w:rsidRDefault="00E154AB" w:rsidP="00E154AB">
      <w:pPr>
        <w:pStyle w:val="PL"/>
      </w:pPr>
      <w:r>
        <w:t xml:space="preserve">      type: integer</w:t>
      </w:r>
    </w:p>
    <w:p w14:paraId="356030C9" w14:textId="77777777" w:rsidR="00E154AB" w:rsidRDefault="00E154AB" w:rsidP="00E154AB">
      <w:pPr>
        <w:pStyle w:val="PL"/>
      </w:pPr>
      <w:r>
        <w:t xml:space="preserve">      description: AmfRegionId is defined in TS 23.003</w:t>
      </w:r>
    </w:p>
    <w:p w14:paraId="356030CA" w14:textId="77777777" w:rsidR="00E154AB" w:rsidRDefault="00E154AB" w:rsidP="00E154AB">
      <w:pPr>
        <w:pStyle w:val="PL"/>
      </w:pPr>
      <w:r>
        <w:t xml:space="preserve">      maximum: 255</w:t>
      </w:r>
    </w:p>
    <w:p w14:paraId="356030CB" w14:textId="77777777" w:rsidR="00E154AB" w:rsidRDefault="00E154AB" w:rsidP="00E154AB">
      <w:pPr>
        <w:pStyle w:val="PL"/>
      </w:pPr>
      <w:r>
        <w:t xml:space="preserve">    AmfSetId:</w:t>
      </w:r>
    </w:p>
    <w:p w14:paraId="356030CC" w14:textId="77777777" w:rsidR="00E154AB" w:rsidRDefault="00E154AB" w:rsidP="00E154AB">
      <w:pPr>
        <w:pStyle w:val="PL"/>
      </w:pPr>
      <w:r>
        <w:t xml:space="preserve">      type: string</w:t>
      </w:r>
    </w:p>
    <w:p w14:paraId="356030CD" w14:textId="77777777" w:rsidR="00E154AB" w:rsidRDefault="00E154AB" w:rsidP="00E154AB">
      <w:pPr>
        <w:pStyle w:val="PL"/>
      </w:pPr>
      <w:r>
        <w:t xml:space="preserve">      description: AmfSetId is defined in TS 23.003</w:t>
      </w:r>
    </w:p>
    <w:p w14:paraId="356030CE" w14:textId="77777777" w:rsidR="00E154AB" w:rsidRDefault="00E154AB" w:rsidP="00E154AB">
      <w:pPr>
        <w:pStyle w:val="PL"/>
      </w:pPr>
      <w:r>
        <w:t xml:space="preserve">      maximum: 1023</w:t>
      </w:r>
    </w:p>
    <w:p w14:paraId="356030CF" w14:textId="77777777" w:rsidR="00E154AB" w:rsidRDefault="00E154AB" w:rsidP="00E154AB">
      <w:pPr>
        <w:pStyle w:val="PL"/>
      </w:pPr>
      <w:r>
        <w:t xml:space="preserve">    AmfPointer:</w:t>
      </w:r>
    </w:p>
    <w:p w14:paraId="356030D0" w14:textId="77777777" w:rsidR="00E154AB" w:rsidRDefault="00E154AB" w:rsidP="00E154AB">
      <w:pPr>
        <w:pStyle w:val="PL"/>
      </w:pPr>
      <w:r>
        <w:t xml:space="preserve">      type: integer</w:t>
      </w:r>
    </w:p>
    <w:p w14:paraId="356030D1" w14:textId="77777777" w:rsidR="00E154AB" w:rsidRDefault="00E154AB" w:rsidP="00E154AB">
      <w:pPr>
        <w:pStyle w:val="PL"/>
      </w:pPr>
      <w:r>
        <w:t xml:space="preserve">      description: AmfPointer is defined in TS 23.003</w:t>
      </w:r>
    </w:p>
    <w:p w14:paraId="356030D2" w14:textId="77777777" w:rsidR="00E154AB" w:rsidRDefault="00E154AB" w:rsidP="00E154AB">
      <w:pPr>
        <w:pStyle w:val="PL"/>
      </w:pPr>
      <w:r>
        <w:t xml:space="preserve">      maximum: 63</w:t>
      </w:r>
    </w:p>
    <w:p w14:paraId="356030D3" w14:textId="77777777" w:rsidR="00E154AB" w:rsidRDefault="00E154AB" w:rsidP="00E154AB">
      <w:pPr>
        <w:pStyle w:val="PL"/>
      </w:pPr>
      <w:r>
        <w:t xml:space="preserve">    IpEndPoint:</w:t>
      </w:r>
    </w:p>
    <w:p w14:paraId="356030D4" w14:textId="77777777" w:rsidR="00E154AB" w:rsidRDefault="00E154AB" w:rsidP="00E154AB">
      <w:pPr>
        <w:pStyle w:val="PL"/>
      </w:pPr>
      <w:r>
        <w:t xml:space="preserve">      type: object</w:t>
      </w:r>
    </w:p>
    <w:p w14:paraId="356030D5" w14:textId="77777777" w:rsidR="00E154AB" w:rsidRDefault="00E154AB" w:rsidP="00E154AB">
      <w:pPr>
        <w:pStyle w:val="PL"/>
      </w:pPr>
      <w:r>
        <w:t xml:space="preserve">      properties:</w:t>
      </w:r>
    </w:p>
    <w:p w14:paraId="356030D6" w14:textId="77777777" w:rsidR="00E154AB" w:rsidRDefault="00E154AB" w:rsidP="00E154AB">
      <w:pPr>
        <w:pStyle w:val="PL"/>
      </w:pPr>
      <w:r>
        <w:t xml:space="preserve">        ipv4Address:</w:t>
      </w:r>
    </w:p>
    <w:p w14:paraId="356030D7" w14:textId="77777777" w:rsidR="00E154AB" w:rsidRDefault="00E154AB" w:rsidP="00E154AB">
      <w:pPr>
        <w:pStyle w:val="PL"/>
      </w:pPr>
      <w:r>
        <w:t xml:space="preserve">          $ref: 'genericNrm.yaml#/components/schemas/Ipv4Addr'</w:t>
      </w:r>
    </w:p>
    <w:p w14:paraId="356030D8" w14:textId="77777777" w:rsidR="00E154AB" w:rsidRDefault="00E154AB" w:rsidP="00E154AB">
      <w:pPr>
        <w:pStyle w:val="PL"/>
      </w:pPr>
      <w:r>
        <w:t xml:space="preserve">        ipv6Address:</w:t>
      </w:r>
    </w:p>
    <w:p w14:paraId="356030D9" w14:textId="77777777" w:rsidR="00E154AB" w:rsidRDefault="00E154AB" w:rsidP="00E154AB">
      <w:pPr>
        <w:pStyle w:val="PL"/>
      </w:pPr>
      <w:r>
        <w:t xml:space="preserve">          $ref: 'genericNrm.yaml#/components/schemas/Ipv6Addr'</w:t>
      </w:r>
    </w:p>
    <w:p w14:paraId="356030DA" w14:textId="77777777" w:rsidR="00E154AB" w:rsidRDefault="00E154AB" w:rsidP="00E154AB">
      <w:pPr>
        <w:pStyle w:val="PL"/>
      </w:pPr>
      <w:r>
        <w:t xml:space="preserve">        ipv6Prefix:</w:t>
      </w:r>
    </w:p>
    <w:p w14:paraId="356030DB" w14:textId="77777777" w:rsidR="00E154AB" w:rsidRDefault="00E154AB" w:rsidP="00E154AB">
      <w:pPr>
        <w:pStyle w:val="PL"/>
      </w:pPr>
      <w:r>
        <w:t xml:space="preserve">          $ref: 'genericNrm.yaml#/components/schemas/Ipv6Prefix'</w:t>
      </w:r>
    </w:p>
    <w:p w14:paraId="356030DC" w14:textId="77777777" w:rsidR="00E154AB" w:rsidRDefault="00E154AB" w:rsidP="00E154AB">
      <w:pPr>
        <w:pStyle w:val="PL"/>
      </w:pPr>
      <w:r>
        <w:t xml:space="preserve">        transport:</w:t>
      </w:r>
    </w:p>
    <w:p w14:paraId="356030DD" w14:textId="77777777" w:rsidR="00E154AB" w:rsidRDefault="00E154AB" w:rsidP="00E154AB">
      <w:pPr>
        <w:pStyle w:val="PL"/>
      </w:pPr>
      <w:r>
        <w:t xml:space="preserve">          $ref: 'genericNrm.yaml#/components/schemas/TransportProtocol'</w:t>
      </w:r>
    </w:p>
    <w:p w14:paraId="356030DE" w14:textId="77777777" w:rsidR="00E154AB" w:rsidRDefault="00E154AB" w:rsidP="00E154AB">
      <w:pPr>
        <w:pStyle w:val="PL"/>
      </w:pPr>
      <w:r>
        <w:t xml:space="preserve">        port:</w:t>
      </w:r>
    </w:p>
    <w:p w14:paraId="356030DF" w14:textId="77777777" w:rsidR="00E154AB" w:rsidRDefault="00E154AB" w:rsidP="00E154AB">
      <w:pPr>
        <w:pStyle w:val="PL"/>
      </w:pPr>
      <w:r>
        <w:t xml:space="preserve">          type: integer</w:t>
      </w:r>
    </w:p>
    <w:p w14:paraId="356030E0" w14:textId="77777777" w:rsidR="00E154AB" w:rsidRDefault="00E154AB" w:rsidP="00E154AB">
      <w:pPr>
        <w:pStyle w:val="PL"/>
      </w:pPr>
      <w:r>
        <w:t xml:space="preserve">    NFProfileList:</w:t>
      </w:r>
    </w:p>
    <w:p w14:paraId="356030E1" w14:textId="77777777" w:rsidR="00E154AB" w:rsidRDefault="00E154AB" w:rsidP="00E154AB">
      <w:pPr>
        <w:pStyle w:val="PL"/>
      </w:pPr>
      <w:r>
        <w:t xml:space="preserve">      type: array</w:t>
      </w:r>
    </w:p>
    <w:p w14:paraId="356030E2" w14:textId="77777777" w:rsidR="00E154AB" w:rsidRDefault="00E154AB" w:rsidP="00E154AB">
      <w:pPr>
        <w:pStyle w:val="PL"/>
      </w:pPr>
      <w:r>
        <w:t xml:space="preserve">      description: List of NF profile</w:t>
      </w:r>
    </w:p>
    <w:p w14:paraId="356030E3" w14:textId="77777777" w:rsidR="00E154AB" w:rsidRDefault="00E154AB" w:rsidP="00E154AB">
      <w:pPr>
        <w:pStyle w:val="PL"/>
      </w:pPr>
      <w:r>
        <w:t xml:space="preserve">      items:</w:t>
      </w:r>
    </w:p>
    <w:p w14:paraId="356030E4" w14:textId="77777777" w:rsidR="00E154AB" w:rsidRDefault="00E154AB" w:rsidP="00E154AB">
      <w:pPr>
        <w:pStyle w:val="PL"/>
      </w:pPr>
      <w:r>
        <w:t xml:space="preserve">        $ref: '#/components/schemas/NFProfile'</w:t>
      </w:r>
    </w:p>
    <w:p w14:paraId="356030E5" w14:textId="77777777" w:rsidR="00E154AB" w:rsidRDefault="00E154AB" w:rsidP="00E154AB">
      <w:pPr>
        <w:pStyle w:val="PL"/>
      </w:pPr>
      <w:r>
        <w:t xml:space="preserve">    NFProfile:</w:t>
      </w:r>
    </w:p>
    <w:p w14:paraId="356030E6" w14:textId="77777777" w:rsidR="00E154AB" w:rsidRDefault="00E154AB" w:rsidP="00E154AB">
      <w:pPr>
        <w:pStyle w:val="PL"/>
      </w:pPr>
      <w:r>
        <w:t xml:space="preserve">      type: object</w:t>
      </w:r>
    </w:p>
    <w:p w14:paraId="356030E7" w14:textId="77777777" w:rsidR="00E154AB" w:rsidRDefault="00E154AB" w:rsidP="00E154AB">
      <w:pPr>
        <w:pStyle w:val="PL"/>
      </w:pPr>
      <w:r>
        <w:t xml:space="preserve">      description: 'NF profile stored in NRF, defined in TS 29.510'</w:t>
      </w:r>
    </w:p>
    <w:p w14:paraId="356030E8" w14:textId="77777777" w:rsidR="00E154AB" w:rsidRDefault="00E154AB" w:rsidP="00E154AB">
      <w:pPr>
        <w:pStyle w:val="PL"/>
      </w:pPr>
      <w:r>
        <w:t xml:space="preserve">      properties:</w:t>
      </w:r>
    </w:p>
    <w:p w14:paraId="356030E9" w14:textId="77777777" w:rsidR="00E154AB" w:rsidRDefault="00E154AB" w:rsidP="00E154AB">
      <w:pPr>
        <w:pStyle w:val="PL"/>
      </w:pPr>
      <w:r>
        <w:t xml:space="preserve">        nFInstanceId:</w:t>
      </w:r>
    </w:p>
    <w:p w14:paraId="356030EA" w14:textId="77777777" w:rsidR="00E154AB" w:rsidRDefault="00E154AB" w:rsidP="00E154AB">
      <w:pPr>
        <w:pStyle w:val="PL"/>
      </w:pPr>
      <w:r>
        <w:t xml:space="preserve">          type: string</w:t>
      </w:r>
    </w:p>
    <w:p w14:paraId="356030EB" w14:textId="77777777" w:rsidR="00E154AB" w:rsidRDefault="00E154AB" w:rsidP="00E154AB">
      <w:pPr>
        <w:pStyle w:val="PL"/>
      </w:pPr>
      <w:r>
        <w:t xml:space="preserve">          description: uuid of NF instance</w:t>
      </w:r>
    </w:p>
    <w:p w14:paraId="356030EC" w14:textId="77777777" w:rsidR="00E154AB" w:rsidRDefault="00E154AB" w:rsidP="00E154AB">
      <w:pPr>
        <w:pStyle w:val="PL"/>
      </w:pPr>
      <w:r>
        <w:t xml:space="preserve">        nFType:</w:t>
      </w:r>
    </w:p>
    <w:p w14:paraId="356030ED" w14:textId="77777777" w:rsidR="00E154AB" w:rsidRDefault="00E154AB" w:rsidP="00E154AB">
      <w:pPr>
        <w:pStyle w:val="PL"/>
      </w:pPr>
      <w:r>
        <w:t xml:space="preserve">          $ref: 'genericNrm.yaml#/components/schemas/NFType'</w:t>
      </w:r>
    </w:p>
    <w:p w14:paraId="356030EE" w14:textId="77777777" w:rsidR="00E154AB" w:rsidRDefault="00E154AB" w:rsidP="00E154AB">
      <w:pPr>
        <w:pStyle w:val="PL"/>
      </w:pPr>
      <w:r>
        <w:t xml:space="preserve">        nFStatus:</w:t>
      </w:r>
    </w:p>
    <w:p w14:paraId="356030EF" w14:textId="77777777" w:rsidR="00E154AB" w:rsidRDefault="00E154AB" w:rsidP="00E154AB">
      <w:pPr>
        <w:pStyle w:val="PL"/>
      </w:pPr>
      <w:r>
        <w:t xml:space="preserve">          $ref: '#/components/schemas/NFStatus'</w:t>
      </w:r>
    </w:p>
    <w:p w14:paraId="356030F0" w14:textId="77777777" w:rsidR="00E154AB" w:rsidRDefault="00E154AB" w:rsidP="00E154AB">
      <w:pPr>
        <w:pStyle w:val="PL"/>
      </w:pPr>
      <w:r>
        <w:t xml:space="preserve">        plmn:</w:t>
      </w:r>
    </w:p>
    <w:p w14:paraId="356030F1" w14:textId="77777777" w:rsidR="00E154AB" w:rsidRDefault="00E154AB" w:rsidP="00E154AB">
      <w:pPr>
        <w:pStyle w:val="PL"/>
      </w:pPr>
      <w:r>
        <w:t xml:space="preserve">          $ref: 'nrNrm.yaml#/components/schemas/PlmnId'</w:t>
      </w:r>
    </w:p>
    <w:p w14:paraId="356030F2" w14:textId="77777777" w:rsidR="00E154AB" w:rsidRDefault="00E154AB" w:rsidP="00E154AB">
      <w:pPr>
        <w:pStyle w:val="PL"/>
      </w:pPr>
      <w:r>
        <w:t xml:space="preserve">        sNssais:</w:t>
      </w:r>
    </w:p>
    <w:p w14:paraId="356030F3" w14:textId="77777777" w:rsidR="00E154AB" w:rsidRDefault="00E154AB" w:rsidP="00E154AB">
      <w:pPr>
        <w:pStyle w:val="PL"/>
      </w:pPr>
      <w:r>
        <w:t xml:space="preserve">          $ref: 'nrNrm.yaml#/components/schemas/Snssai'</w:t>
      </w:r>
    </w:p>
    <w:p w14:paraId="356030F4" w14:textId="77777777" w:rsidR="00E154AB" w:rsidRDefault="00E154AB" w:rsidP="00E154AB">
      <w:pPr>
        <w:pStyle w:val="PL"/>
      </w:pPr>
      <w:r>
        <w:t xml:space="preserve">        fqdn:</w:t>
      </w:r>
    </w:p>
    <w:p w14:paraId="356030F5" w14:textId="77777777" w:rsidR="00E154AB" w:rsidRDefault="00E154AB" w:rsidP="00E154AB">
      <w:pPr>
        <w:pStyle w:val="PL"/>
      </w:pPr>
      <w:r>
        <w:t xml:space="preserve">          $ref: 'genericNrm.yaml#/components/schemas/Fqdn'</w:t>
      </w:r>
    </w:p>
    <w:p w14:paraId="356030F6" w14:textId="77777777" w:rsidR="00E154AB" w:rsidRDefault="00E154AB" w:rsidP="00E154AB">
      <w:pPr>
        <w:pStyle w:val="PL"/>
      </w:pPr>
      <w:r>
        <w:t xml:space="preserve">        interPlmnFqdn:</w:t>
      </w:r>
    </w:p>
    <w:p w14:paraId="356030F7" w14:textId="77777777" w:rsidR="00E154AB" w:rsidRDefault="00E154AB" w:rsidP="00E154AB">
      <w:pPr>
        <w:pStyle w:val="PL"/>
      </w:pPr>
      <w:r>
        <w:t xml:space="preserve">          $ref: 'genericNrm.yaml#/components/schemas/Fqdn'</w:t>
      </w:r>
    </w:p>
    <w:p w14:paraId="356030F8" w14:textId="77777777" w:rsidR="00E154AB" w:rsidRDefault="00E154AB" w:rsidP="00E154AB">
      <w:pPr>
        <w:pStyle w:val="PL"/>
      </w:pPr>
      <w:r>
        <w:t xml:space="preserve">        nfServices:</w:t>
      </w:r>
    </w:p>
    <w:p w14:paraId="356030F9" w14:textId="77777777" w:rsidR="00E154AB" w:rsidRDefault="00E154AB" w:rsidP="00E154AB">
      <w:pPr>
        <w:pStyle w:val="PL"/>
      </w:pPr>
      <w:r>
        <w:t xml:space="preserve">          type: array</w:t>
      </w:r>
    </w:p>
    <w:p w14:paraId="356030FA" w14:textId="77777777" w:rsidR="00E154AB" w:rsidRDefault="00E154AB" w:rsidP="00E154AB">
      <w:pPr>
        <w:pStyle w:val="PL"/>
      </w:pPr>
      <w:r>
        <w:t xml:space="preserve">          items:</w:t>
      </w:r>
    </w:p>
    <w:p w14:paraId="356030FB" w14:textId="77777777" w:rsidR="00E154AB" w:rsidRDefault="00E154AB" w:rsidP="00E154AB">
      <w:pPr>
        <w:pStyle w:val="PL"/>
      </w:pPr>
      <w:r>
        <w:t xml:space="preserve">            $ref: '#/components/schemas/NFService'</w:t>
      </w:r>
    </w:p>
    <w:p w14:paraId="356030FC" w14:textId="77777777" w:rsidR="00E154AB" w:rsidRDefault="00E154AB" w:rsidP="00E154AB">
      <w:pPr>
        <w:pStyle w:val="PL"/>
      </w:pPr>
      <w:r>
        <w:t xml:space="preserve">    NFService:</w:t>
      </w:r>
    </w:p>
    <w:p w14:paraId="356030FD" w14:textId="77777777" w:rsidR="00E154AB" w:rsidRDefault="00E154AB" w:rsidP="00E154AB">
      <w:pPr>
        <w:pStyle w:val="PL"/>
      </w:pPr>
      <w:r>
        <w:t xml:space="preserve">      type: object</w:t>
      </w:r>
    </w:p>
    <w:p w14:paraId="356030FE" w14:textId="77777777" w:rsidR="00E154AB" w:rsidRDefault="00E154AB" w:rsidP="00E154AB">
      <w:pPr>
        <w:pStyle w:val="PL"/>
      </w:pPr>
      <w:r>
        <w:t xml:space="preserve">      description: NF Service is defined in TS 29.510</w:t>
      </w:r>
    </w:p>
    <w:p w14:paraId="356030FF" w14:textId="77777777" w:rsidR="00E154AB" w:rsidRDefault="00E154AB" w:rsidP="00E154AB">
      <w:pPr>
        <w:pStyle w:val="PL"/>
      </w:pPr>
      <w:r>
        <w:t xml:space="preserve">      properties:</w:t>
      </w:r>
    </w:p>
    <w:p w14:paraId="35603100" w14:textId="77777777" w:rsidR="00E154AB" w:rsidRDefault="00E154AB" w:rsidP="00E154AB">
      <w:pPr>
        <w:pStyle w:val="PL"/>
      </w:pPr>
      <w:r>
        <w:t xml:space="preserve">        serviceInstanceId:</w:t>
      </w:r>
    </w:p>
    <w:p w14:paraId="35603101" w14:textId="77777777" w:rsidR="00E154AB" w:rsidRDefault="00E154AB" w:rsidP="00E154AB">
      <w:pPr>
        <w:pStyle w:val="PL"/>
      </w:pPr>
      <w:r>
        <w:t xml:space="preserve">          type: string</w:t>
      </w:r>
    </w:p>
    <w:p w14:paraId="35603102" w14:textId="77777777" w:rsidR="00E154AB" w:rsidRDefault="00E154AB" w:rsidP="00E154AB">
      <w:pPr>
        <w:pStyle w:val="PL"/>
      </w:pPr>
      <w:r>
        <w:t xml:space="preserve">        serviceName:</w:t>
      </w:r>
    </w:p>
    <w:p w14:paraId="35603103" w14:textId="77777777" w:rsidR="00E154AB" w:rsidRPr="008E6D39" w:rsidRDefault="00E154AB" w:rsidP="00E154AB">
      <w:pPr>
        <w:pStyle w:val="PL"/>
        <w:rPr>
          <w:lang w:val="de-DE"/>
        </w:rPr>
      </w:pPr>
      <w:r>
        <w:t xml:space="preserve">          </w:t>
      </w:r>
      <w:r w:rsidRPr="008E6D39">
        <w:rPr>
          <w:lang w:val="de-DE"/>
        </w:rPr>
        <w:t>type: string</w:t>
      </w:r>
    </w:p>
    <w:p w14:paraId="35603104" w14:textId="77777777" w:rsidR="00E154AB" w:rsidRPr="008E6D39" w:rsidRDefault="00E154AB" w:rsidP="00E154AB">
      <w:pPr>
        <w:pStyle w:val="PL"/>
        <w:rPr>
          <w:lang w:val="de-DE"/>
        </w:rPr>
      </w:pPr>
      <w:r w:rsidRPr="008E6D39">
        <w:rPr>
          <w:lang w:val="de-DE"/>
        </w:rPr>
        <w:t xml:space="preserve">        version:</w:t>
      </w:r>
    </w:p>
    <w:p w14:paraId="35603105" w14:textId="77777777" w:rsidR="00E154AB" w:rsidRPr="008E6D39" w:rsidRDefault="00E154AB" w:rsidP="00E154AB">
      <w:pPr>
        <w:pStyle w:val="PL"/>
        <w:rPr>
          <w:lang w:val="de-DE"/>
        </w:rPr>
      </w:pPr>
      <w:r w:rsidRPr="008E6D39">
        <w:rPr>
          <w:lang w:val="de-DE"/>
        </w:rPr>
        <w:t xml:space="preserve">          type: string</w:t>
      </w:r>
    </w:p>
    <w:p w14:paraId="35603106" w14:textId="77777777" w:rsidR="00E154AB" w:rsidRPr="008E6D39" w:rsidRDefault="00E154AB" w:rsidP="00E154AB">
      <w:pPr>
        <w:pStyle w:val="PL"/>
        <w:rPr>
          <w:lang w:val="de-DE"/>
        </w:rPr>
      </w:pPr>
      <w:r w:rsidRPr="008E6D39">
        <w:rPr>
          <w:lang w:val="de-DE"/>
        </w:rPr>
        <w:t xml:space="preserve">        schema:</w:t>
      </w:r>
    </w:p>
    <w:p w14:paraId="35603107" w14:textId="77777777" w:rsidR="00E154AB" w:rsidRPr="008E6D39" w:rsidRDefault="00E154AB" w:rsidP="00E154AB">
      <w:pPr>
        <w:pStyle w:val="PL"/>
        <w:rPr>
          <w:lang w:val="de-DE"/>
        </w:rPr>
      </w:pPr>
      <w:r w:rsidRPr="008E6D39">
        <w:rPr>
          <w:lang w:val="de-DE"/>
        </w:rPr>
        <w:t xml:space="preserve">          type: string</w:t>
      </w:r>
    </w:p>
    <w:p w14:paraId="35603108" w14:textId="77777777" w:rsidR="00E154AB" w:rsidRPr="008E6D39" w:rsidRDefault="00E154AB" w:rsidP="00E154AB">
      <w:pPr>
        <w:pStyle w:val="PL"/>
        <w:rPr>
          <w:lang w:val="de-DE"/>
        </w:rPr>
      </w:pPr>
      <w:r w:rsidRPr="008E6D39">
        <w:rPr>
          <w:lang w:val="de-DE"/>
        </w:rPr>
        <w:t xml:space="preserve">        fqdn:</w:t>
      </w:r>
    </w:p>
    <w:p w14:paraId="35603109" w14:textId="77777777" w:rsidR="00E154AB" w:rsidRPr="008E6D39" w:rsidRDefault="00E154AB" w:rsidP="00E154AB">
      <w:pPr>
        <w:pStyle w:val="PL"/>
        <w:rPr>
          <w:lang w:val="de-DE"/>
        </w:rPr>
      </w:pPr>
      <w:r w:rsidRPr="008E6D39">
        <w:rPr>
          <w:lang w:val="de-DE"/>
        </w:rPr>
        <w:t xml:space="preserve">          $ref: 'genericNrm.yaml#/components/schemas/Fqdn'</w:t>
      </w:r>
    </w:p>
    <w:p w14:paraId="3560310A" w14:textId="77777777" w:rsidR="00E154AB" w:rsidRPr="008E6D39" w:rsidRDefault="00E154AB" w:rsidP="00E154AB">
      <w:pPr>
        <w:pStyle w:val="PL"/>
        <w:rPr>
          <w:lang w:val="de-DE"/>
        </w:rPr>
      </w:pPr>
      <w:r w:rsidRPr="008E6D39">
        <w:rPr>
          <w:lang w:val="de-DE"/>
        </w:rPr>
        <w:t xml:space="preserve">        interPlmnFqdn:</w:t>
      </w:r>
    </w:p>
    <w:p w14:paraId="3560310B" w14:textId="77777777" w:rsidR="00E154AB" w:rsidRPr="008E6D39" w:rsidRDefault="00E154AB" w:rsidP="00E154AB">
      <w:pPr>
        <w:pStyle w:val="PL"/>
        <w:rPr>
          <w:lang w:val="de-DE"/>
        </w:rPr>
      </w:pPr>
      <w:r w:rsidRPr="008E6D39">
        <w:rPr>
          <w:lang w:val="de-DE"/>
        </w:rPr>
        <w:t xml:space="preserve">          $ref: 'genericNrm.yaml#/components/schemas/Fqdn'</w:t>
      </w:r>
    </w:p>
    <w:p w14:paraId="3560310C" w14:textId="77777777" w:rsidR="00E154AB" w:rsidRPr="008E6D39" w:rsidRDefault="00E154AB" w:rsidP="00E154AB">
      <w:pPr>
        <w:pStyle w:val="PL"/>
        <w:rPr>
          <w:lang w:val="de-DE"/>
        </w:rPr>
      </w:pPr>
      <w:r w:rsidRPr="008E6D39">
        <w:rPr>
          <w:lang w:val="de-DE"/>
        </w:rPr>
        <w:t xml:space="preserve">        ipEndPoints:</w:t>
      </w:r>
    </w:p>
    <w:p w14:paraId="3560310D" w14:textId="77777777" w:rsidR="00E154AB" w:rsidRPr="008E6D39" w:rsidRDefault="00E154AB" w:rsidP="00E154AB">
      <w:pPr>
        <w:pStyle w:val="PL"/>
        <w:rPr>
          <w:lang w:val="de-DE"/>
        </w:rPr>
      </w:pPr>
      <w:r w:rsidRPr="008E6D39">
        <w:rPr>
          <w:lang w:val="de-DE"/>
        </w:rPr>
        <w:t xml:space="preserve">          type: array</w:t>
      </w:r>
    </w:p>
    <w:p w14:paraId="3560310E" w14:textId="77777777" w:rsidR="00E154AB" w:rsidRDefault="00E154AB" w:rsidP="00E154AB">
      <w:pPr>
        <w:pStyle w:val="PL"/>
      </w:pPr>
      <w:r w:rsidRPr="008E6D39">
        <w:rPr>
          <w:lang w:val="de-DE"/>
        </w:rPr>
        <w:t xml:space="preserve">          </w:t>
      </w:r>
      <w:r>
        <w:t>items:</w:t>
      </w:r>
    </w:p>
    <w:p w14:paraId="3560310F" w14:textId="77777777" w:rsidR="00E154AB" w:rsidRDefault="00E154AB" w:rsidP="00E154AB">
      <w:pPr>
        <w:pStyle w:val="PL"/>
      </w:pPr>
      <w:r>
        <w:t xml:space="preserve">            $ref: '#/components/schemas/IpEndPoint'</w:t>
      </w:r>
    </w:p>
    <w:p w14:paraId="35603110" w14:textId="77777777" w:rsidR="00E154AB" w:rsidRDefault="00E154AB" w:rsidP="00E154AB">
      <w:pPr>
        <w:pStyle w:val="PL"/>
      </w:pPr>
      <w:r>
        <w:t xml:space="preserve">        apiPrfix:</w:t>
      </w:r>
    </w:p>
    <w:p w14:paraId="35603111" w14:textId="77777777" w:rsidR="00E154AB" w:rsidRDefault="00E154AB" w:rsidP="00E154AB">
      <w:pPr>
        <w:pStyle w:val="PL"/>
      </w:pPr>
      <w:r>
        <w:t xml:space="preserve">          type: string</w:t>
      </w:r>
    </w:p>
    <w:p w14:paraId="35603112" w14:textId="77777777" w:rsidR="00E154AB" w:rsidRDefault="00E154AB" w:rsidP="00E154AB">
      <w:pPr>
        <w:pStyle w:val="PL"/>
      </w:pPr>
      <w:r>
        <w:t xml:space="preserve">        allowedPlmns:</w:t>
      </w:r>
    </w:p>
    <w:p w14:paraId="35603113" w14:textId="77777777" w:rsidR="00E154AB" w:rsidRDefault="00E154AB" w:rsidP="00E154AB">
      <w:pPr>
        <w:pStyle w:val="PL"/>
      </w:pPr>
      <w:r>
        <w:t xml:space="preserve">          $ref: 'nrNrm.yaml#/components/schemas/PlmnId'</w:t>
      </w:r>
    </w:p>
    <w:p w14:paraId="35603114" w14:textId="77777777" w:rsidR="00E154AB" w:rsidRDefault="00E154AB" w:rsidP="00E154AB">
      <w:pPr>
        <w:pStyle w:val="PL"/>
      </w:pPr>
      <w:r>
        <w:t xml:space="preserve">        allowedNfTypes:</w:t>
      </w:r>
    </w:p>
    <w:p w14:paraId="35603115" w14:textId="77777777" w:rsidR="00E154AB" w:rsidRDefault="00E154AB" w:rsidP="00E154AB">
      <w:pPr>
        <w:pStyle w:val="PL"/>
      </w:pPr>
      <w:r>
        <w:t xml:space="preserve">          type: array</w:t>
      </w:r>
    </w:p>
    <w:p w14:paraId="35603116" w14:textId="77777777" w:rsidR="00E154AB" w:rsidRDefault="00E154AB" w:rsidP="00E154AB">
      <w:pPr>
        <w:pStyle w:val="PL"/>
      </w:pPr>
      <w:r>
        <w:t xml:space="preserve">          items:</w:t>
      </w:r>
    </w:p>
    <w:p w14:paraId="35603117" w14:textId="77777777" w:rsidR="00E154AB" w:rsidRDefault="00E154AB" w:rsidP="00E154AB">
      <w:pPr>
        <w:pStyle w:val="PL"/>
      </w:pPr>
      <w:r>
        <w:t xml:space="preserve">            $ref: 'genericNrm.yaml#/components/schemas/NFType'</w:t>
      </w:r>
    </w:p>
    <w:p w14:paraId="35603118" w14:textId="77777777" w:rsidR="00E154AB" w:rsidRDefault="00E154AB" w:rsidP="00E154AB">
      <w:pPr>
        <w:pStyle w:val="PL"/>
      </w:pPr>
      <w:r>
        <w:t xml:space="preserve">        allowedNssais:</w:t>
      </w:r>
    </w:p>
    <w:p w14:paraId="35603119" w14:textId="77777777" w:rsidR="00E154AB" w:rsidRDefault="00E154AB" w:rsidP="00E154AB">
      <w:pPr>
        <w:pStyle w:val="PL"/>
      </w:pPr>
      <w:r>
        <w:t xml:space="preserve">          type: array</w:t>
      </w:r>
    </w:p>
    <w:p w14:paraId="3560311A" w14:textId="77777777" w:rsidR="00E154AB" w:rsidRDefault="00E154AB" w:rsidP="00E154AB">
      <w:pPr>
        <w:pStyle w:val="PL"/>
      </w:pPr>
      <w:r>
        <w:t xml:space="preserve">          items:</w:t>
      </w:r>
    </w:p>
    <w:p w14:paraId="3560311B" w14:textId="77777777" w:rsidR="00E154AB" w:rsidRDefault="00E154AB" w:rsidP="00E154AB">
      <w:pPr>
        <w:pStyle w:val="PL"/>
      </w:pPr>
      <w:r>
        <w:t xml:space="preserve">            $ref: 'nrNrm.yaml#/components/schemas/Snssai'</w:t>
      </w:r>
    </w:p>
    <w:p w14:paraId="3560311C" w14:textId="77777777" w:rsidR="00E154AB" w:rsidRDefault="00E154AB" w:rsidP="00E154AB">
      <w:pPr>
        <w:pStyle w:val="PL"/>
      </w:pPr>
      <w:r>
        <w:t xml:space="preserve">    NFStatus:</w:t>
      </w:r>
    </w:p>
    <w:p w14:paraId="3560311D" w14:textId="77777777" w:rsidR="00E154AB" w:rsidRDefault="00E154AB" w:rsidP="00E154AB">
      <w:pPr>
        <w:pStyle w:val="PL"/>
      </w:pPr>
      <w:r>
        <w:t xml:space="preserve">      type: string</w:t>
      </w:r>
    </w:p>
    <w:p w14:paraId="3560311E" w14:textId="77777777" w:rsidR="00E154AB" w:rsidRDefault="00E154AB" w:rsidP="00E154AB">
      <w:pPr>
        <w:pStyle w:val="PL"/>
      </w:pPr>
      <w:r>
        <w:t xml:space="preserve">      description: any of enumrated value</w:t>
      </w:r>
    </w:p>
    <w:p w14:paraId="3560311F" w14:textId="77777777" w:rsidR="00E154AB" w:rsidRDefault="00E154AB" w:rsidP="00E154AB">
      <w:pPr>
        <w:pStyle w:val="PL"/>
      </w:pPr>
      <w:r>
        <w:t xml:space="preserve">      enum:</w:t>
      </w:r>
    </w:p>
    <w:p w14:paraId="35603120" w14:textId="77777777" w:rsidR="00E154AB" w:rsidRDefault="00E154AB" w:rsidP="00E154AB">
      <w:pPr>
        <w:pStyle w:val="PL"/>
      </w:pPr>
      <w:r>
        <w:t xml:space="preserve">        - REGISTERED</w:t>
      </w:r>
    </w:p>
    <w:p w14:paraId="35603121" w14:textId="77777777" w:rsidR="00E154AB" w:rsidRDefault="00E154AB" w:rsidP="00E154AB">
      <w:pPr>
        <w:pStyle w:val="PL"/>
      </w:pPr>
      <w:r>
        <w:t xml:space="preserve">        - SUSPENDED</w:t>
      </w:r>
    </w:p>
    <w:p w14:paraId="35603122" w14:textId="77777777" w:rsidR="00E154AB" w:rsidRDefault="00E154AB" w:rsidP="00E154AB">
      <w:pPr>
        <w:pStyle w:val="PL"/>
      </w:pPr>
      <w:r>
        <w:t xml:space="preserve">    </w:t>
      </w:r>
      <w:r w:rsidR="00CE2E00">
        <w:t>C</w:t>
      </w:r>
      <w:r>
        <w:t>NSIIdList:</w:t>
      </w:r>
    </w:p>
    <w:p w14:paraId="35603123" w14:textId="77777777" w:rsidR="00E154AB" w:rsidRDefault="00E154AB" w:rsidP="00E154AB">
      <w:pPr>
        <w:pStyle w:val="PL"/>
      </w:pPr>
      <w:r>
        <w:t xml:space="preserve">      type: array</w:t>
      </w:r>
    </w:p>
    <w:p w14:paraId="35603124" w14:textId="77777777" w:rsidR="00E154AB" w:rsidRDefault="00E154AB" w:rsidP="00E154AB">
      <w:pPr>
        <w:pStyle w:val="PL"/>
      </w:pPr>
      <w:r>
        <w:t xml:space="preserve">      items:</w:t>
      </w:r>
    </w:p>
    <w:p w14:paraId="35603125" w14:textId="77777777" w:rsidR="00E154AB" w:rsidRDefault="00E154AB" w:rsidP="00E154AB">
      <w:pPr>
        <w:pStyle w:val="PL"/>
      </w:pPr>
      <w:r>
        <w:t xml:space="preserve">        $ref: '#/components/schemas/</w:t>
      </w:r>
      <w:r w:rsidR="00CE2E00">
        <w:t>C</w:t>
      </w:r>
      <w:r>
        <w:t>NSIId'</w:t>
      </w:r>
    </w:p>
    <w:p w14:paraId="35603126" w14:textId="77777777" w:rsidR="00E154AB" w:rsidRDefault="00E154AB" w:rsidP="00E154AB">
      <w:pPr>
        <w:pStyle w:val="PL"/>
      </w:pPr>
      <w:r>
        <w:t xml:space="preserve">    </w:t>
      </w:r>
      <w:r w:rsidR="00CE2E00">
        <w:t>C</w:t>
      </w:r>
      <w:r>
        <w:t>NSIId:</w:t>
      </w:r>
    </w:p>
    <w:p w14:paraId="35603127" w14:textId="77777777" w:rsidR="00E154AB" w:rsidRDefault="00E154AB" w:rsidP="00E154AB">
      <w:pPr>
        <w:pStyle w:val="PL"/>
      </w:pPr>
      <w:r>
        <w:t xml:space="preserve">      type: string</w:t>
      </w:r>
    </w:p>
    <w:p w14:paraId="35603128" w14:textId="77777777" w:rsidR="00E154AB" w:rsidRDefault="00E154AB" w:rsidP="00E154AB">
      <w:pPr>
        <w:pStyle w:val="PL"/>
      </w:pPr>
      <w:r>
        <w:t xml:space="preserve">      description: </w:t>
      </w:r>
      <w:r w:rsidR="00CE2E00">
        <w:t>C</w:t>
      </w:r>
      <w:r>
        <w:t>NSI Id is defined in TS 29.531</w:t>
      </w:r>
      <w:r w:rsidR="00CE2E00">
        <w:t>, only for Core Network</w:t>
      </w:r>
    </w:p>
    <w:p w14:paraId="35603129" w14:textId="77777777" w:rsidR="00E154AB" w:rsidRDefault="00E154AB" w:rsidP="00E154AB">
      <w:pPr>
        <w:pStyle w:val="PL"/>
      </w:pPr>
      <w:r>
        <w:t xml:space="preserve">    TACList:</w:t>
      </w:r>
    </w:p>
    <w:p w14:paraId="3560312A" w14:textId="77777777" w:rsidR="00E154AB" w:rsidRDefault="00E154AB" w:rsidP="00E154AB">
      <w:pPr>
        <w:pStyle w:val="PL"/>
      </w:pPr>
      <w:r>
        <w:t xml:space="preserve">      type: array</w:t>
      </w:r>
    </w:p>
    <w:p w14:paraId="3560312B" w14:textId="77777777" w:rsidR="00E154AB" w:rsidRDefault="00E154AB" w:rsidP="00E154AB">
      <w:pPr>
        <w:pStyle w:val="PL"/>
      </w:pPr>
      <w:r>
        <w:t xml:space="preserve">      items:</w:t>
      </w:r>
    </w:p>
    <w:p w14:paraId="3560312C" w14:textId="77777777" w:rsidR="00E154AB" w:rsidRDefault="00E154AB" w:rsidP="00E154AB">
      <w:pPr>
        <w:pStyle w:val="PL"/>
      </w:pPr>
      <w:r>
        <w:t xml:space="preserve">        $ref: 'nrNrm.yaml#/components/schemas/NrTac'</w:t>
      </w:r>
    </w:p>
    <w:p w14:paraId="3560312D" w14:textId="77777777" w:rsidR="00E154AB" w:rsidRDefault="00E154AB" w:rsidP="00E154AB">
      <w:pPr>
        <w:pStyle w:val="PL"/>
      </w:pPr>
      <w:r>
        <w:t xml:space="preserve">    WeightFactor:</w:t>
      </w:r>
    </w:p>
    <w:p w14:paraId="3560312E" w14:textId="77777777" w:rsidR="00E154AB" w:rsidRDefault="00E154AB" w:rsidP="00E154AB">
      <w:pPr>
        <w:pStyle w:val="PL"/>
      </w:pPr>
      <w:r>
        <w:t xml:space="preserve">      type: integer</w:t>
      </w:r>
    </w:p>
    <w:p w14:paraId="3560312F" w14:textId="77777777" w:rsidR="00E154AB" w:rsidRDefault="00E154AB" w:rsidP="00E154AB">
      <w:pPr>
        <w:pStyle w:val="PL"/>
      </w:pPr>
      <w:r>
        <w:t xml:space="preserve">    UdmInfo:</w:t>
      </w:r>
    </w:p>
    <w:p w14:paraId="35603130" w14:textId="77777777" w:rsidR="00E154AB" w:rsidRDefault="00E154AB" w:rsidP="00E154AB">
      <w:pPr>
        <w:pStyle w:val="PL"/>
      </w:pPr>
      <w:r>
        <w:t xml:space="preserve">      type: object</w:t>
      </w:r>
    </w:p>
    <w:p w14:paraId="35603131" w14:textId="77777777" w:rsidR="00E154AB" w:rsidRDefault="00E154AB" w:rsidP="00E154AB">
      <w:pPr>
        <w:pStyle w:val="PL"/>
      </w:pPr>
      <w:r>
        <w:t xml:space="preserve">      properties:</w:t>
      </w:r>
    </w:p>
    <w:p w14:paraId="35603132" w14:textId="77777777" w:rsidR="00E154AB" w:rsidRDefault="00E154AB" w:rsidP="00E154AB">
      <w:pPr>
        <w:pStyle w:val="PL"/>
      </w:pPr>
      <w:r>
        <w:t xml:space="preserve">        nFSrvGroupId:</w:t>
      </w:r>
    </w:p>
    <w:p w14:paraId="35603133" w14:textId="77777777" w:rsidR="00E154AB" w:rsidRDefault="00E154AB" w:rsidP="00E154AB">
      <w:pPr>
        <w:pStyle w:val="PL"/>
      </w:pPr>
      <w:r>
        <w:t xml:space="preserve">          type: string</w:t>
      </w:r>
    </w:p>
    <w:p w14:paraId="35603134" w14:textId="77777777" w:rsidR="00E154AB" w:rsidRDefault="00E154AB" w:rsidP="00E154AB">
      <w:pPr>
        <w:pStyle w:val="PL"/>
      </w:pPr>
      <w:r>
        <w:t xml:space="preserve">    AusfInfo:</w:t>
      </w:r>
    </w:p>
    <w:p w14:paraId="35603135" w14:textId="77777777" w:rsidR="00E154AB" w:rsidRDefault="00E154AB" w:rsidP="00E154AB">
      <w:pPr>
        <w:pStyle w:val="PL"/>
      </w:pPr>
      <w:r>
        <w:t xml:space="preserve">      type: object</w:t>
      </w:r>
    </w:p>
    <w:p w14:paraId="35603136" w14:textId="77777777" w:rsidR="00E154AB" w:rsidRDefault="00E154AB" w:rsidP="00E154AB">
      <w:pPr>
        <w:pStyle w:val="PL"/>
      </w:pPr>
      <w:r>
        <w:t xml:space="preserve">      properties:</w:t>
      </w:r>
    </w:p>
    <w:p w14:paraId="35603137" w14:textId="77777777" w:rsidR="00E154AB" w:rsidRDefault="00E154AB" w:rsidP="00E154AB">
      <w:pPr>
        <w:pStyle w:val="PL"/>
      </w:pPr>
      <w:r>
        <w:t xml:space="preserve">        nFSrvGroupId:</w:t>
      </w:r>
    </w:p>
    <w:p w14:paraId="35603138" w14:textId="77777777" w:rsidR="00E154AB" w:rsidRDefault="00E154AB" w:rsidP="00E154AB">
      <w:pPr>
        <w:pStyle w:val="PL"/>
      </w:pPr>
      <w:r>
        <w:t xml:space="preserve">          type: string</w:t>
      </w:r>
    </w:p>
    <w:p w14:paraId="35603139" w14:textId="77777777" w:rsidR="00E154AB" w:rsidRDefault="00E154AB" w:rsidP="00E154AB">
      <w:pPr>
        <w:pStyle w:val="PL"/>
      </w:pPr>
      <w:r>
        <w:t xml:space="preserve">    UpfInfo:</w:t>
      </w:r>
    </w:p>
    <w:p w14:paraId="3560313A" w14:textId="77777777" w:rsidR="00E154AB" w:rsidRDefault="00E154AB" w:rsidP="00E154AB">
      <w:pPr>
        <w:pStyle w:val="PL"/>
      </w:pPr>
      <w:r>
        <w:t xml:space="preserve">      type: object</w:t>
      </w:r>
    </w:p>
    <w:p w14:paraId="3560313B" w14:textId="77777777" w:rsidR="00E154AB" w:rsidRDefault="00E154AB" w:rsidP="00E154AB">
      <w:pPr>
        <w:pStyle w:val="PL"/>
      </w:pPr>
      <w:r>
        <w:t xml:space="preserve">      properties:</w:t>
      </w:r>
    </w:p>
    <w:p w14:paraId="3560313C" w14:textId="77777777" w:rsidR="00E154AB" w:rsidRDefault="00E154AB" w:rsidP="00E154AB">
      <w:pPr>
        <w:pStyle w:val="PL"/>
      </w:pPr>
      <w:r>
        <w:t xml:space="preserve">        smfServingAreas:</w:t>
      </w:r>
    </w:p>
    <w:p w14:paraId="3560313D" w14:textId="77777777" w:rsidR="00E154AB" w:rsidRDefault="00E154AB" w:rsidP="00E154AB">
      <w:pPr>
        <w:pStyle w:val="PL"/>
      </w:pPr>
      <w:r>
        <w:t xml:space="preserve">          type: string</w:t>
      </w:r>
    </w:p>
    <w:p w14:paraId="3560313E" w14:textId="77777777" w:rsidR="00E154AB" w:rsidRDefault="00E154AB" w:rsidP="00E154AB">
      <w:pPr>
        <w:pStyle w:val="PL"/>
      </w:pPr>
      <w:r>
        <w:t xml:space="preserve">    AmfInfo:</w:t>
      </w:r>
    </w:p>
    <w:p w14:paraId="3560313F" w14:textId="77777777" w:rsidR="00E154AB" w:rsidRDefault="00E154AB" w:rsidP="00E154AB">
      <w:pPr>
        <w:pStyle w:val="PL"/>
      </w:pPr>
      <w:r>
        <w:t xml:space="preserve">      type: object</w:t>
      </w:r>
    </w:p>
    <w:p w14:paraId="35603140" w14:textId="77777777" w:rsidR="00E154AB" w:rsidRDefault="00E154AB" w:rsidP="00E154AB">
      <w:pPr>
        <w:pStyle w:val="PL"/>
      </w:pPr>
      <w:r>
        <w:t xml:space="preserve">      properties:</w:t>
      </w:r>
    </w:p>
    <w:p w14:paraId="35603141" w14:textId="77777777" w:rsidR="00E154AB" w:rsidRDefault="00E154AB" w:rsidP="00E154AB">
      <w:pPr>
        <w:pStyle w:val="PL"/>
      </w:pPr>
      <w:r>
        <w:t xml:space="preserve">        priority:</w:t>
      </w:r>
    </w:p>
    <w:p w14:paraId="35603142" w14:textId="77777777" w:rsidR="00E154AB" w:rsidRDefault="00E154AB" w:rsidP="00E154AB">
      <w:pPr>
        <w:pStyle w:val="PL"/>
      </w:pPr>
      <w:r>
        <w:t xml:space="preserve">          type: integer</w:t>
      </w:r>
    </w:p>
    <w:p w14:paraId="35603143" w14:textId="77777777" w:rsidR="00E154AB" w:rsidRDefault="00E154AB" w:rsidP="00E154AB">
      <w:pPr>
        <w:pStyle w:val="PL"/>
      </w:pPr>
      <w:r>
        <w:t xml:space="preserve">    SupportedDataSetId:</w:t>
      </w:r>
    </w:p>
    <w:p w14:paraId="35603144" w14:textId="77777777" w:rsidR="00E154AB" w:rsidRDefault="00E154AB" w:rsidP="00E154AB">
      <w:pPr>
        <w:pStyle w:val="PL"/>
      </w:pPr>
      <w:r>
        <w:t xml:space="preserve">      type: string</w:t>
      </w:r>
    </w:p>
    <w:p w14:paraId="35603145" w14:textId="77777777" w:rsidR="00E154AB" w:rsidRDefault="00E154AB" w:rsidP="00E154AB">
      <w:pPr>
        <w:pStyle w:val="PL"/>
      </w:pPr>
      <w:r>
        <w:t xml:space="preserve">      description: any of enumrated value</w:t>
      </w:r>
    </w:p>
    <w:p w14:paraId="35603146" w14:textId="77777777" w:rsidR="00E154AB" w:rsidRDefault="00E154AB" w:rsidP="00E154AB">
      <w:pPr>
        <w:pStyle w:val="PL"/>
      </w:pPr>
      <w:r>
        <w:t xml:space="preserve">      enum:</w:t>
      </w:r>
    </w:p>
    <w:p w14:paraId="35603147" w14:textId="77777777" w:rsidR="00E154AB" w:rsidRDefault="00E154AB" w:rsidP="00E154AB">
      <w:pPr>
        <w:pStyle w:val="PL"/>
      </w:pPr>
      <w:r>
        <w:t xml:space="preserve">        - SUBSCRIPTION</w:t>
      </w:r>
    </w:p>
    <w:p w14:paraId="35603148" w14:textId="77777777" w:rsidR="00E154AB" w:rsidRDefault="00E154AB" w:rsidP="00E154AB">
      <w:pPr>
        <w:pStyle w:val="PL"/>
      </w:pPr>
      <w:r>
        <w:t xml:space="preserve">        - POLICY</w:t>
      </w:r>
    </w:p>
    <w:p w14:paraId="35603149" w14:textId="77777777" w:rsidR="00E154AB" w:rsidRDefault="00E154AB" w:rsidP="00E154AB">
      <w:pPr>
        <w:pStyle w:val="PL"/>
      </w:pPr>
      <w:r>
        <w:t xml:space="preserve">        - EXPOSURE</w:t>
      </w:r>
    </w:p>
    <w:p w14:paraId="3560314A" w14:textId="77777777" w:rsidR="00E154AB" w:rsidRDefault="00E154AB" w:rsidP="00E154AB">
      <w:pPr>
        <w:pStyle w:val="PL"/>
      </w:pPr>
      <w:r>
        <w:t xml:space="preserve">        - APPLICATION</w:t>
      </w:r>
    </w:p>
    <w:p w14:paraId="3560314B" w14:textId="77777777" w:rsidR="00E154AB" w:rsidRDefault="00E154AB" w:rsidP="00E154AB">
      <w:pPr>
        <w:pStyle w:val="PL"/>
      </w:pPr>
      <w:r>
        <w:t xml:space="preserve">    Udrinfo:</w:t>
      </w:r>
    </w:p>
    <w:p w14:paraId="3560314C" w14:textId="77777777" w:rsidR="00E154AB" w:rsidRDefault="00E154AB" w:rsidP="00E154AB">
      <w:pPr>
        <w:pStyle w:val="PL"/>
      </w:pPr>
      <w:r>
        <w:t xml:space="preserve">      type: object</w:t>
      </w:r>
    </w:p>
    <w:p w14:paraId="3560314D" w14:textId="77777777" w:rsidR="00E154AB" w:rsidRDefault="00E154AB" w:rsidP="00E154AB">
      <w:pPr>
        <w:pStyle w:val="PL"/>
      </w:pPr>
      <w:r>
        <w:t xml:space="preserve">      properties:</w:t>
      </w:r>
    </w:p>
    <w:p w14:paraId="3560314E" w14:textId="77777777" w:rsidR="00E154AB" w:rsidRDefault="00E154AB" w:rsidP="00E154AB">
      <w:pPr>
        <w:pStyle w:val="PL"/>
      </w:pPr>
      <w:r>
        <w:t xml:space="preserve">        supportedDataSetIds:</w:t>
      </w:r>
    </w:p>
    <w:p w14:paraId="3560314F" w14:textId="77777777" w:rsidR="00E154AB" w:rsidRDefault="00E154AB" w:rsidP="00E154AB">
      <w:pPr>
        <w:pStyle w:val="PL"/>
      </w:pPr>
      <w:r>
        <w:t xml:space="preserve">          type: array</w:t>
      </w:r>
    </w:p>
    <w:p w14:paraId="35603150" w14:textId="77777777" w:rsidR="00E154AB" w:rsidRDefault="00E154AB" w:rsidP="00E154AB">
      <w:pPr>
        <w:pStyle w:val="PL"/>
      </w:pPr>
      <w:r>
        <w:t xml:space="preserve">          items:</w:t>
      </w:r>
    </w:p>
    <w:p w14:paraId="35603151" w14:textId="77777777" w:rsidR="00E154AB" w:rsidRDefault="00E154AB" w:rsidP="00E154AB">
      <w:pPr>
        <w:pStyle w:val="PL"/>
      </w:pPr>
      <w:r>
        <w:t xml:space="preserve">            $ref: '#/components/schemas/SupportedDataSetId'</w:t>
      </w:r>
    </w:p>
    <w:p w14:paraId="35603152" w14:textId="77777777" w:rsidR="00E154AB" w:rsidRDefault="00E154AB" w:rsidP="00E154AB">
      <w:pPr>
        <w:pStyle w:val="PL"/>
      </w:pPr>
      <w:r>
        <w:t xml:space="preserve">        nFSrvGroupId:</w:t>
      </w:r>
    </w:p>
    <w:p w14:paraId="35603153" w14:textId="77777777" w:rsidR="00E154AB" w:rsidRDefault="00E154AB" w:rsidP="00E154AB">
      <w:pPr>
        <w:pStyle w:val="PL"/>
      </w:pPr>
      <w:r>
        <w:t xml:space="preserve">          type: string</w:t>
      </w:r>
    </w:p>
    <w:p w14:paraId="35603154" w14:textId="77777777" w:rsidR="00E154AB" w:rsidRDefault="00E154AB" w:rsidP="00E154AB">
      <w:pPr>
        <w:pStyle w:val="PL"/>
      </w:pPr>
      <w:r>
        <w:t xml:space="preserve">    NFInfo:</w:t>
      </w:r>
    </w:p>
    <w:p w14:paraId="35603155" w14:textId="77777777" w:rsidR="00E154AB" w:rsidRDefault="00E154AB" w:rsidP="00E154AB">
      <w:pPr>
        <w:pStyle w:val="PL"/>
      </w:pPr>
      <w:r>
        <w:t xml:space="preserve">      oneOf:</w:t>
      </w:r>
    </w:p>
    <w:p w14:paraId="35603156" w14:textId="77777777" w:rsidR="00E154AB" w:rsidRDefault="00E154AB" w:rsidP="00E154AB">
      <w:pPr>
        <w:pStyle w:val="PL"/>
      </w:pPr>
      <w:r>
        <w:t xml:space="preserve">        - $ref: '#/components/schemas/UdmInfo'</w:t>
      </w:r>
    </w:p>
    <w:p w14:paraId="35603157" w14:textId="77777777" w:rsidR="00E154AB" w:rsidRDefault="00E154AB" w:rsidP="00E154AB">
      <w:pPr>
        <w:pStyle w:val="PL"/>
      </w:pPr>
      <w:r>
        <w:t xml:space="preserve">        - $ref: '#/components/schemas/AusfInfo'</w:t>
      </w:r>
    </w:p>
    <w:p w14:paraId="35603158" w14:textId="77777777" w:rsidR="00E154AB" w:rsidRDefault="00E154AB" w:rsidP="00E154AB">
      <w:pPr>
        <w:pStyle w:val="PL"/>
      </w:pPr>
      <w:r>
        <w:t xml:space="preserve">        - $ref: '#/components/schemas/UpfInfo'</w:t>
      </w:r>
    </w:p>
    <w:p w14:paraId="35603159" w14:textId="77777777" w:rsidR="00E154AB" w:rsidRDefault="00E154AB" w:rsidP="00E154AB">
      <w:pPr>
        <w:pStyle w:val="PL"/>
      </w:pPr>
      <w:r>
        <w:t xml:space="preserve">        - $ref: '#/components/schemas/AmfInfo'</w:t>
      </w:r>
    </w:p>
    <w:p w14:paraId="3560315A" w14:textId="77777777" w:rsidR="00E154AB" w:rsidRDefault="00E154AB" w:rsidP="00E154AB">
      <w:pPr>
        <w:pStyle w:val="PL"/>
      </w:pPr>
      <w:r>
        <w:t xml:space="preserve">        - $ref: '#/components/schemas/Udrinfo'</w:t>
      </w:r>
    </w:p>
    <w:p w14:paraId="3560315B" w14:textId="77777777" w:rsidR="00E154AB" w:rsidRDefault="00E154AB" w:rsidP="00E154AB">
      <w:pPr>
        <w:pStyle w:val="PL"/>
      </w:pPr>
      <w:r>
        <w:t xml:space="preserve">    ManagedNFProfile:</w:t>
      </w:r>
    </w:p>
    <w:p w14:paraId="3560315C" w14:textId="77777777" w:rsidR="00E154AB" w:rsidRDefault="00E154AB" w:rsidP="00E154AB">
      <w:pPr>
        <w:pStyle w:val="PL"/>
      </w:pPr>
      <w:r>
        <w:t xml:space="preserve">      type: object</w:t>
      </w:r>
    </w:p>
    <w:p w14:paraId="3560315D" w14:textId="77777777" w:rsidR="00E154AB" w:rsidRDefault="00E154AB" w:rsidP="00E154AB">
      <w:pPr>
        <w:pStyle w:val="PL"/>
      </w:pPr>
      <w:r>
        <w:t xml:space="preserve">      properties:</w:t>
      </w:r>
    </w:p>
    <w:p w14:paraId="3560315E" w14:textId="77777777" w:rsidR="00E154AB" w:rsidRDefault="00E154AB" w:rsidP="00E154AB">
      <w:pPr>
        <w:pStyle w:val="PL"/>
      </w:pPr>
      <w:r>
        <w:t xml:space="preserve">        nfInstanceID:</w:t>
      </w:r>
    </w:p>
    <w:p w14:paraId="3560315F" w14:textId="77777777" w:rsidR="00E154AB" w:rsidRDefault="00E154AB" w:rsidP="00E154AB">
      <w:pPr>
        <w:pStyle w:val="PL"/>
      </w:pPr>
      <w:r>
        <w:t xml:space="preserve">          type: string</w:t>
      </w:r>
    </w:p>
    <w:p w14:paraId="35603160" w14:textId="77777777" w:rsidR="00E154AB" w:rsidRDefault="00E154AB" w:rsidP="00E154AB">
      <w:pPr>
        <w:pStyle w:val="PL"/>
      </w:pPr>
      <w:r>
        <w:t xml:space="preserve">        nfType:</w:t>
      </w:r>
    </w:p>
    <w:p w14:paraId="35603161" w14:textId="77777777" w:rsidR="00E154AB" w:rsidRDefault="00E154AB" w:rsidP="00E154AB">
      <w:pPr>
        <w:pStyle w:val="PL"/>
      </w:pPr>
      <w:r>
        <w:t xml:space="preserve">          $ref: 'genericNrm.yaml#/components/schemas/NFType'</w:t>
      </w:r>
    </w:p>
    <w:p w14:paraId="35603162" w14:textId="77777777" w:rsidR="00E154AB" w:rsidRDefault="00E154AB" w:rsidP="00E154AB">
      <w:pPr>
        <w:pStyle w:val="PL"/>
      </w:pPr>
      <w:r>
        <w:t xml:space="preserve">        authzInfo:</w:t>
      </w:r>
    </w:p>
    <w:p w14:paraId="35603163" w14:textId="77777777" w:rsidR="00E154AB" w:rsidRDefault="00E154AB" w:rsidP="00E154AB">
      <w:pPr>
        <w:pStyle w:val="PL"/>
      </w:pPr>
      <w:r>
        <w:t xml:space="preserve">          type: string</w:t>
      </w:r>
    </w:p>
    <w:p w14:paraId="35603164" w14:textId="77777777" w:rsidR="00E154AB" w:rsidRDefault="00E154AB" w:rsidP="00E154AB">
      <w:pPr>
        <w:pStyle w:val="PL"/>
      </w:pPr>
      <w:r>
        <w:t xml:space="preserve">        hostAddr:</w:t>
      </w:r>
    </w:p>
    <w:p w14:paraId="35603165" w14:textId="77777777" w:rsidR="00E154AB" w:rsidRDefault="00E154AB" w:rsidP="00E154AB">
      <w:pPr>
        <w:pStyle w:val="PL"/>
      </w:pPr>
      <w:r>
        <w:t xml:space="preserve">          $ref: 'genericNrm.yaml#/components/schemas/HostAddr'</w:t>
      </w:r>
    </w:p>
    <w:p w14:paraId="35603166" w14:textId="77777777" w:rsidR="00E154AB" w:rsidRDefault="00E154AB" w:rsidP="00E154AB">
      <w:pPr>
        <w:pStyle w:val="PL"/>
      </w:pPr>
      <w:r>
        <w:t xml:space="preserve">        locality:</w:t>
      </w:r>
    </w:p>
    <w:p w14:paraId="35603167" w14:textId="77777777" w:rsidR="00E154AB" w:rsidRDefault="00E154AB" w:rsidP="00E154AB">
      <w:pPr>
        <w:pStyle w:val="PL"/>
      </w:pPr>
      <w:r>
        <w:t xml:space="preserve">          type: string</w:t>
      </w:r>
    </w:p>
    <w:p w14:paraId="35603168" w14:textId="77777777" w:rsidR="00E154AB" w:rsidRDefault="00E154AB" w:rsidP="00E154AB">
      <w:pPr>
        <w:pStyle w:val="PL"/>
      </w:pPr>
      <w:r>
        <w:t xml:space="preserve">        nFInfo:</w:t>
      </w:r>
    </w:p>
    <w:p w14:paraId="35603169" w14:textId="77777777" w:rsidR="00E154AB" w:rsidRDefault="00E154AB" w:rsidP="00E154AB">
      <w:pPr>
        <w:pStyle w:val="PL"/>
      </w:pPr>
      <w:r>
        <w:t xml:space="preserve">          $ref: '#/components/schemas/NFInfo'</w:t>
      </w:r>
    </w:p>
    <w:p w14:paraId="3560316A" w14:textId="77777777" w:rsidR="00E154AB" w:rsidRDefault="00E154AB" w:rsidP="00E154AB">
      <w:pPr>
        <w:pStyle w:val="PL"/>
      </w:pPr>
      <w:r>
        <w:t xml:space="preserve">        capacity:</w:t>
      </w:r>
    </w:p>
    <w:p w14:paraId="3560316B" w14:textId="77777777" w:rsidR="00E154AB" w:rsidRDefault="00E154AB" w:rsidP="00E154AB">
      <w:pPr>
        <w:pStyle w:val="PL"/>
      </w:pPr>
      <w:r>
        <w:t xml:space="preserve">          type: integer</w:t>
      </w:r>
    </w:p>
    <w:p w14:paraId="3560316C" w14:textId="77777777" w:rsidR="00E154AB" w:rsidRDefault="00E154AB" w:rsidP="00E154AB">
      <w:pPr>
        <w:pStyle w:val="PL"/>
      </w:pPr>
      <w:r>
        <w:t xml:space="preserve">    SEPPType:</w:t>
      </w:r>
    </w:p>
    <w:p w14:paraId="3560316D" w14:textId="77777777" w:rsidR="00E154AB" w:rsidRDefault="00E154AB" w:rsidP="00E154AB">
      <w:pPr>
        <w:pStyle w:val="PL"/>
      </w:pPr>
      <w:r>
        <w:t xml:space="preserve">      type: string</w:t>
      </w:r>
    </w:p>
    <w:p w14:paraId="3560316E" w14:textId="77777777" w:rsidR="00E154AB" w:rsidRDefault="00E154AB" w:rsidP="00E154AB">
      <w:pPr>
        <w:pStyle w:val="PL"/>
      </w:pPr>
      <w:r>
        <w:t xml:space="preserve">      description: any of enumrated value</w:t>
      </w:r>
    </w:p>
    <w:p w14:paraId="3560316F" w14:textId="77777777" w:rsidR="00E154AB" w:rsidRDefault="00E154AB" w:rsidP="00E154AB">
      <w:pPr>
        <w:pStyle w:val="PL"/>
      </w:pPr>
      <w:r>
        <w:t xml:space="preserve">      enum:</w:t>
      </w:r>
    </w:p>
    <w:p w14:paraId="35603170" w14:textId="77777777" w:rsidR="00E154AB" w:rsidRDefault="00E154AB" w:rsidP="00E154AB">
      <w:pPr>
        <w:pStyle w:val="PL"/>
      </w:pPr>
      <w:r>
        <w:t xml:space="preserve">        - CSEPP</w:t>
      </w:r>
    </w:p>
    <w:p w14:paraId="35603171" w14:textId="77777777" w:rsidR="00E154AB" w:rsidRDefault="00E154AB" w:rsidP="00E154AB">
      <w:pPr>
        <w:pStyle w:val="PL"/>
      </w:pPr>
      <w:r>
        <w:t xml:space="preserve">        - PSEPP</w:t>
      </w:r>
    </w:p>
    <w:p w14:paraId="35603172" w14:textId="77777777" w:rsidR="00E154AB" w:rsidRDefault="00E154AB" w:rsidP="00E154AB">
      <w:pPr>
        <w:pStyle w:val="PL"/>
      </w:pPr>
      <w:r>
        <w:t xml:space="preserve">    SupportedFunc:</w:t>
      </w:r>
    </w:p>
    <w:p w14:paraId="35603173" w14:textId="77777777" w:rsidR="00E154AB" w:rsidRDefault="00E154AB" w:rsidP="00E154AB">
      <w:pPr>
        <w:pStyle w:val="PL"/>
      </w:pPr>
      <w:r>
        <w:t xml:space="preserve">      type: object</w:t>
      </w:r>
    </w:p>
    <w:p w14:paraId="35603174" w14:textId="77777777" w:rsidR="00E154AB" w:rsidRDefault="00E154AB" w:rsidP="00E154AB">
      <w:pPr>
        <w:pStyle w:val="PL"/>
      </w:pPr>
      <w:r>
        <w:t xml:space="preserve">      properties:</w:t>
      </w:r>
    </w:p>
    <w:p w14:paraId="35603175" w14:textId="77777777" w:rsidR="00E154AB" w:rsidRDefault="00E154AB" w:rsidP="00E154AB">
      <w:pPr>
        <w:pStyle w:val="PL"/>
      </w:pPr>
      <w:r>
        <w:t xml:space="preserve">        function:</w:t>
      </w:r>
    </w:p>
    <w:p w14:paraId="35603176" w14:textId="77777777" w:rsidR="00E154AB" w:rsidRDefault="00E154AB" w:rsidP="00E154AB">
      <w:pPr>
        <w:pStyle w:val="PL"/>
      </w:pPr>
      <w:r>
        <w:t xml:space="preserve">          type: string</w:t>
      </w:r>
    </w:p>
    <w:p w14:paraId="35603177" w14:textId="77777777" w:rsidR="00E154AB" w:rsidRDefault="00E154AB" w:rsidP="00E154AB">
      <w:pPr>
        <w:pStyle w:val="PL"/>
      </w:pPr>
      <w:r>
        <w:t xml:space="preserve">        policy:</w:t>
      </w:r>
    </w:p>
    <w:p w14:paraId="35603178" w14:textId="77777777" w:rsidR="00E154AB" w:rsidRDefault="00E154AB" w:rsidP="00E154AB">
      <w:pPr>
        <w:pStyle w:val="PL"/>
      </w:pPr>
      <w:r>
        <w:t xml:space="preserve">          type: string</w:t>
      </w:r>
    </w:p>
    <w:p w14:paraId="35603179" w14:textId="77777777" w:rsidR="00E154AB" w:rsidRDefault="00E154AB" w:rsidP="00E154AB">
      <w:pPr>
        <w:pStyle w:val="PL"/>
      </w:pPr>
      <w:r>
        <w:t xml:space="preserve">    SupportedFuncList:</w:t>
      </w:r>
    </w:p>
    <w:p w14:paraId="3560317A" w14:textId="77777777" w:rsidR="00E154AB" w:rsidRDefault="00E154AB" w:rsidP="00E154AB">
      <w:pPr>
        <w:pStyle w:val="PL"/>
      </w:pPr>
      <w:r>
        <w:t xml:space="preserve">      type: array</w:t>
      </w:r>
    </w:p>
    <w:p w14:paraId="3560317B" w14:textId="77777777" w:rsidR="00E154AB" w:rsidRDefault="00E154AB" w:rsidP="00E154AB">
      <w:pPr>
        <w:pStyle w:val="PL"/>
      </w:pPr>
      <w:r>
        <w:t xml:space="preserve">      items:</w:t>
      </w:r>
    </w:p>
    <w:p w14:paraId="3560317C" w14:textId="77777777" w:rsidR="00E154AB" w:rsidRDefault="00E154AB" w:rsidP="00E154AB">
      <w:pPr>
        <w:pStyle w:val="PL"/>
      </w:pPr>
      <w:r>
        <w:t xml:space="preserve">        $ref: '#/components/schemas/SupportedFunc'</w:t>
      </w:r>
    </w:p>
    <w:p w14:paraId="3560317D" w14:textId="77777777" w:rsidR="00E154AB" w:rsidRDefault="00E154AB" w:rsidP="00E154AB">
      <w:pPr>
        <w:pStyle w:val="PL"/>
      </w:pPr>
      <w:r>
        <w:t xml:space="preserve">    CommModelType:</w:t>
      </w:r>
    </w:p>
    <w:p w14:paraId="3560317E" w14:textId="77777777" w:rsidR="00E154AB" w:rsidRDefault="00E154AB" w:rsidP="00E154AB">
      <w:pPr>
        <w:pStyle w:val="PL"/>
      </w:pPr>
      <w:r>
        <w:t xml:space="preserve">      type: string</w:t>
      </w:r>
    </w:p>
    <w:p w14:paraId="3560317F" w14:textId="77777777" w:rsidR="00E154AB" w:rsidRDefault="00E154AB" w:rsidP="00E154AB">
      <w:pPr>
        <w:pStyle w:val="PL"/>
      </w:pPr>
      <w:r>
        <w:t xml:space="preserve">      description: any of enumrated value</w:t>
      </w:r>
    </w:p>
    <w:p w14:paraId="35603180" w14:textId="77777777" w:rsidR="00E154AB" w:rsidRDefault="00E154AB" w:rsidP="00E154AB">
      <w:pPr>
        <w:pStyle w:val="PL"/>
      </w:pPr>
      <w:r>
        <w:t xml:space="preserve">      enum:</w:t>
      </w:r>
    </w:p>
    <w:p w14:paraId="35603181" w14:textId="77777777" w:rsidR="00E154AB" w:rsidRDefault="00E154AB" w:rsidP="00E154AB">
      <w:pPr>
        <w:pStyle w:val="PL"/>
      </w:pPr>
      <w:r>
        <w:t xml:space="preserve">        - DIRECT_COMMUNICATION_WO_NRF</w:t>
      </w:r>
    </w:p>
    <w:p w14:paraId="35603182" w14:textId="77777777" w:rsidR="00E154AB" w:rsidRDefault="00E154AB" w:rsidP="00E154AB">
      <w:pPr>
        <w:pStyle w:val="PL"/>
      </w:pPr>
      <w:r>
        <w:t xml:space="preserve">        - DIRECT_COMMUNICATION_WITH_NRF</w:t>
      </w:r>
    </w:p>
    <w:p w14:paraId="35603183" w14:textId="77777777" w:rsidR="00E154AB" w:rsidRDefault="00E154AB" w:rsidP="00E154AB">
      <w:pPr>
        <w:pStyle w:val="PL"/>
      </w:pPr>
      <w:r>
        <w:t xml:space="preserve">        - INDIRECT_COMMUNICATION_WO_DEDICATED_DISCOVERY</w:t>
      </w:r>
    </w:p>
    <w:p w14:paraId="35603184" w14:textId="77777777" w:rsidR="00E154AB" w:rsidRDefault="00E154AB" w:rsidP="00E154AB">
      <w:pPr>
        <w:pStyle w:val="PL"/>
      </w:pPr>
      <w:r>
        <w:t xml:space="preserve">        - INDIRECT_COMMUNICATION_WITH_DEDICATED_DISCOVERY</w:t>
      </w:r>
    </w:p>
    <w:p w14:paraId="35603185" w14:textId="77777777" w:rsidR="00E154AB" w:rsidRDefault="00E154AB" w:rsidP="00E154AB">
      <w:pPr>
        <w:pStyle w:val="PL"/>
      </w:pPr>
      <w:r>
        <w:t xml:space="preserve">    CommModel:</w:t>
      </w:r>
    </w:p>
    <w:p w14:paraId="35603186" w14:textId="77777777" w:rsidR="00E154AB" w:rsidRDefault="00E154AB" w:rsidP="00E154AB">
      <w:pPr>
        <w:pStyle w:val="PL"/>
      </w:pPr>
      <w:r>
        <w:t xml:space="preserve">      type: object</w:t>
      </w:r>
    </w:p>
    <w:p w14:paraId="35603187" w14:textId="77777777" w:rsidR="00E154AB" w:rsidRDefault="00E154AB" w:rsidP="00E154AB">
      <w:pPr>
        <w:pStyle w:val="PL"/>
      </w:pPr>
      <w:r>
        <w:t xml:space="preserve">      properties:</w:t>
      </w:r>
    </w:p>
    <w:p w14:paraId="35603188" w14:textId="77777777" w:rsidR="00E154AB" w:rsidRDefault="00E154AB" w:rsidP="00E154AB">
      <w:pPr>
        <w:pStyle w:val="PL"/>
      </w:pPr>
      <w:r>
        <w:t xml:space="preserve">        groupId:</w:t>
      </w:r>
    </w:p>
    <w:p w14:paraId="35603189" w14:textId="77777777" w:rsidR="00E154AB" w:rsidRDefault="00E154AB" w:rsidP="00E154AB">
      <w:pPr>
        <w:pStyle w:val="PL"/>
      </w:pPr>
      <w:r>
        <w:t xml:space="preserve">          type: integer</w:t>
      </w:r>
    </w:p>
    <w:p w14:paraId="3560318A" w14:textId="77777777" w:rsidR="00E154AB" w:rsidRDefault="00E154AB" w:rsidP="00E154AB">
      <w:pPr>
        <w:pStyle w:val="PL"/>
      </w:pPr>
      <w:r>
        <w:t xml:space="preserve">        commModelType:</w:t>
      </w:r>
    </w:p>
    <w:p w14:paraId="3560318B" w14:textId="77777777" w:rsidR="00E154AB" w:rsidRDefault="00E154AB" w:rsidP="00E154AB">
      <w:pPr>
        <w:pStyle w:val="PL"/>
      </w:pPr>
      <w:r>
        <w:t xml:space="preserve">          $ref: '#/components/schemas/CommModelType'</w:t>
      </w:r>
    </w:p>
    <w:p w14:paraId="3560318C" w14:textId="77777777" w:rsidR="00E154AB" w:rsidRDefault="00E154AB" w:rsidP="00E154AB">
      <w:pPr>
        <w:pStyle w:val="PL"/>
      </w:pPr>
      <w:r>
        <w:t xml:space="preserve">        targetNFServiceList:</w:t>
      </w:r>
    </w:p>
    <w:p w14:paraId="3560318D" w14:textId="77777777" w:rsidR="00E154AB" w:rsidRDefault="00E154AB" w:rsidP="00E154AB">
      <w:pPr>
        <w:pStyle w:val="PL"/>
      </w:pPr>
      <w:r>
        <w:t xml:space="preserve">          $ref: 'genericNrm.yaml#/components/schemas/DnList'</w:t>
      </w:r>
    </w:p>
    <w:p w14:paraId="3560318E" w14:textId="77777777" w:rsidR="00E154AB" w:rsidRDefault="00E154AB" w:rsidP="00E154AB">
      <w:pPr>
        <w:pStyle w:val="PL"/>
      </w:pPr>
      <w:r>
        <w:t xml:space="preserve">        commModelConfiguration:</w:t>
      </w:r>
    </w:p>
    <w:p w14:paraId="3560318F" w14:textId="77777777" w:rsidR="00E154AB" w:rsidRDefault="00E154AB" w:rsidP="00E154AB">
      <w:pPr>
        <w:pStyle w:val="PL"/>
      </w:pPr>
      <w:r>
        <w:t xml:space="preserve">          type: string</w:t>
      </w:r>
    </w:p>
    <w:p w14:paraId="35603190" w14:textId="77777777" w:rsidR="00E154AB" w:rsidRDefault="00E154AB" w:rsidP="00E154AB">
      <w:pPr>
        <w:pStyle w:val="PL"/>
      </w:pPr>
      <w:r>
        <w:t xml:space="preserve">    CommModelList:</w:t>
      </w:r>
    </w:p>
    <w:p w14:paraId="35603191" w14:textId="77777777" w:rsidR="00E154AB" w:rsidRDefault="00E154AB" w:rsidP="00E154AB">
      <w:pPr>
        <w:pStyle w:val="PL"/>
      </w:pPr>
      <w:r>
        <w:t xml:space="preserve">      type: array</w:t>
      </w:r>
    </w:p>
    <w:p w14:paraId="35603192" w14:textId="77777777" w:rsidR="00E154AB" w:rsidRDefault="00E154AB" w:rsidP="00E154AB">
      <w:pPr>
        <w:pStyle w:val="PL"/>
      </w:pPr>
      <w:r>
        <w:t xml:space="preserve">      items:</w:t>
      </w:r>
    </w:p>
    <w:p w14:paraId="35603193" w14:textId="77777777" w:rsidR="00E154AB" w:rsidRDefault="00E154AB" w:rsidP="00E154AB">
      <w:pPr>
        <w:pStyle w:val="PL"/>
      </w:pPr>
      <w:r>
        <w:t xml:space="preserve">        $ref: '#/components/schemas/CommModel'</w:t>
      </w:r>
    </w:p>
    <w:p w14:paraId="35603194" w14:textId="77777777" w:rsidR="00E154AB" w:rsidRDefault="00E154AB" w:rsidP="00E154AB">
      <w:pPr>
        <w:pStyle w:val="PL"/>
      </w:pPr>
      <w:r>
        <w:t xml:space="preserve">    CapabilityList:</w:t>
      </w:r>
    </w:p>
    <w:p w14:paraId="35603195" w14:textId="77777777" w:rsidR="00E154AB" w:rsidRDefault="00E154AB" w:rsidP="00E154AB">
      <w:pPr>
        <w:pStyle w:val="PL"/>
      </w:pPr>
      <w:r>
        <w:t xml:space="preserve">      type: array</w:t>
      </w:r>
    </w:p>
    <w:p w14:paraId="35603196" w14:textId="77777777" w:rsidR="00E154AB" w:rsidRDefault="00E154AB" w:rsidP="00E154AB">
      <w:pPr>
        <w:pStyle w:val="PL"/>
      </w:pPr>
      <w:r>
        <w:t xml:space="preserve">      items:</w:t>
      </w:r>
    </w:p>
    <w:p w14:paraId="35603197" w14:textId="77777777" w:rsidR="001B1C63" w:rsidRDefault="00E154AB" w:rsidP="001B1C63">
      <w:pPr>
        <w:pStyle w:val="PL"/>
        <w:rPr>
          <w:lang w:val="de-DE"/>
        </w:rPr>
      </w:pPr>
      <w:r>
        <w:t xml:space="preserve">        type: string</w:t>
      </w:r>
    </w:p>
    <w:p w14:paraId="35603198" w14:textId="77777777" w:rsidR="001B1C63" w:rsidRDefault="001B1C63" w:rsidP="001B1C63">
      <w:pPr>
        <w:pStyle w:val="PL"/>
      </w:pPr>
      <w:r>
        <w:t xml:space="preserve">    </w:t>
      </w:r>
      <w:r>
        <w:rPr>
          <w:rFonts w:cs="Courier New"/>
          <w:lang w:eastAsia="zh-CN"/>
        </w:rPr>
        <w:t>FiveQiDscpMapping</w:t>
      </w:r>
      <w:r>
        <w:t>:</w:t>
      </w:r>
    </w:p>
    <w:p w14:paraId="35603199" w14:textId="77777777" w:rsidR="001B1C63" w:rsidRDefault="001B1C63" w:rsidP="001B1C63">
      <w:pPr>
        <w:pStyle w:val="PL"/>
      </w:pPr>
      <w:r>
        <w:t xml:space="preserve">      type: object</w:t>
      </w:r>
    </w:p>
    <w:p w14:paraId="3560319A" w14:textId="77777777" w:rsidR="001B1C63" w:rsidRDefault="001B1C63" w:rsidP="001B1C63">
      <w:pPr>
        <w:pStyle w:val="PL"/>
      </w:pPr>
      <w:r>
        <w:t xml:space="preserve">      properties:</w:t>
      </w:r>
    </w:p>
    <w:p w14:paraId="3560319B" w14:textId="77777777" w:rsidR="001B1C63" w:rsidRDefault="001B1C63" w:rsidP="001B1C63">
      <w:pPr>
        <w:pStyle w:val="PL"/>
      </w:pPr>
      <w:r>
        <w:t xml:space="preserve">        </w:t>
      </w:r>
      <w:r>
        <w:rPr>
          <w:rFonts w:cs="Courier New"/>
        </w:rPr>
        <w:t>fiveQIValues</w:t>
      </w:r>
      <w:r>
        <w:t>:</w:t>
      </w:r>
    </w:p>
    <w:p w14:paraId="3560319C" w14:textId="77777777" w:rsidR="001B1C63" w:rsidRDefault="001B1C63" w:rsidP="001B1C63">
      <w:pPr>
        <w:pStyle w:val="PL"/>
      </w:pPr>
      <w:r>
        <w:t xml:space="preserve">          type: array</w:t>
      </w:r>
    </w:p>
    <w:p w14:paraId="3560319D" w14:textId="77777777" w:rsidR="001B1C63" w:rsidRDefault="001B1C63" w:rsidP="001B1C63">
      <w:pPr>
        <w:pStyle w:val="PL"/>
      </w:pPr>
      <w:r>
        <w:t xml:space="preserve">          items:</w:t>
      </w:r>
    </w:p>
    <w:p w14:paraId="3560319E" w14:textId="77777777" w:rsidR="001B1C63" w:rsidRDefault="001B1C63" w:rsidP="001B1C63">
      <w:pPr>
        <w:pStyle w:val="PL"/>
        <w:rPr>
          <w:lang w:val="de-DE"/>
        </w:rPr>
      </w:pPr>
      <w:r>
        <w:t xml:space="preserve">          </w:t>
      </w:r>
      <w:r w:rsidR="0051786F">
        <w:t xml:space="preserve">  </w:t>
      </w:r>
      <w:r>
        <w:t>type: integer</w:t>
      </w:r>
    </w:p>
    <w:p w14:paraId="3560319F" w14:textId="77777777" w:rsidR="001B1C63" w:rsidRDefault="001B1C63" w:rsidP="001B1C63">
      <w:pPr>
        <w:pStyle w:val="PL"/>
      </w:pPr>
      <w:r>
        <w:t xml:space="preserve">        </w:t>
      </w:r>
      <w:r>
        <w:rPr>
          <w:rFonts w:cs="Courier New"/>
        </w:rPr>
        <w:t>dscp</w:t>
      </w:r>
      <w:r>
        <w:t>:</w:t>
      </w:r>
    </w:p>
    <w:p w14:paraId="356031A0" w14:textId="77777777" w:rsidR="001B1C63" w:rsidRDefault="001B1C63" w:rsidP="001B1C63">
      <w:pPr>
        <w:pStyle w:val="PL"/>
      </w:pPr>
      <w:r>
        <w:t xml:space="preserve">          type: integer</w:t>
      </w:r>
    </w:p>
    <w:p w14:paraId="356031A1" w14:textId="77777777" w:rsidR="001B1C63" w:rsidRDefault="001B1C63" w:rsidP="004225C4">
      <w:pPr>
        <w:pStyle w:val="PL"/>
        <w:rPr>
          <w:lang w:val="de-DE"/>
        </w:rPr>
      </w:pPr>
    </w:p>
    <w:p w14:paraId="356031A2" w14:textId="77777777" w:rsidR="00FB0003" w:rsidRDefault="00FB0003" w:rsidP="00FB0003">
      <w:pPr>
        <w:pStyle w:val="PL"/>
      </w:pPr>
      <w:r>
        <w:t xml:space="preserve">    </w:t>
      </w:r>
      <w:r w:rsidRPr="00D2792A">
        <w:t>PacketErrorRat</w:t>
      </w:r>
      <w:r>
        <w:t>e:</w:t>
      </w:r>
    </w:p>
    <w:p w14:paraId="356031A3" w14:textId="77777777" w:rsidR="00FB0003" w:rsidRDefault="00FB0003" w:rsidP="00FB0003">
      <w:pPr>
        <w:pStyle w:val="PL"/>
      </w:pPr>
      <w:r>
        <w:t xml:space="preserve">      type: object</w:t>
      </w:r>
    </w:p>
    <w:p w14:paraId="356031A4" w14:textId="77777777" w:rsidR="00FB0003" w:rsidRDefault="00FB0003" w:rsidP="00FB0003">
      <w:pPr>
        <w:pStyle w:val="PL"/>
      </w:pPr>
      <w:r>
        <w:t xml:space="preserve">      properties:</w:t>
      </w:r>
    </w:p>
    <w:p w14:paraId="356031A5" w14:textId="77777777" w:rsidR="00FB0003" w:rsidRDefault="00FB0003" w:rsidP="00FB0003">
      <w:pPr>
        <w:pStyle w:val="PL"/>
      </w:pPr>
      <w:r>
        <w:t xml:space="preserve">        </w:t>
      </w:r>
      <w:r w:rsidRPr="00880A8D">
        <w:rPr>
          <w:rFonts w:cs="Courier New"/>
        </w:rPr>
        <w:t>scalar</w:t>
      </w:r>
      <w:r>
        <w:t>:</w:t>
      </w:r>
    </w:p>
    <w:p w14:paraId="356031A6" w14:textId="77777777" w:rsidR="00FB0003" w:rsidRDefault="00FB0003" w:rsidP="00FB0003">
      <w:pPr>
        <w:pStyle w:val="PL"/>
      </w:pPr>
      <w:r>
        <w:t xml:space="preserve">          type: integer</w:t>
      </w:r>
    </w:p>
    <w:p w14:paraId="356031A7" w14:textId="77777777" w:rsidR="00FB0003" w:rsidRDefault="00FB0003" w:rsidP="00FB0003">
      <w:pPr>
        <w:pStyle w:val="PL"/>
      </w:pPr>
      <w:r>
        <w:t xml:space="preserve">        </w:t>
      </w:r>
      <w:r>
        <w:rPr>
          <w:rFonts w:cs="Courier New"/>
        </w:rPr>
        <w:t>e</w:t>
      </w:r>
      <w:r w:rsidRPr="00880A8D">
        <w:rPr>
          <w:rFonts w:cs="Courier New"/>
        </w:rPr>
        <w:t>xponent</w:t>
      </w:r>
      <w:r>
        <w:t>:</w:t>
      </w:r>
    </w:p>
    <w:p w14:paraId="356031A8" w14:textId="77777777" w:rsidR="00FB0003" w:rsidRDefault="00FB0003" w:rsidP="00FB0003">
      <w:pPr>
        <w:pStyle w:val="PL"/>
      </w:pPr>
      <w:r>
        <w:t xml:space="preserve">          type: integer</w:t>
      </w:r>
    </w:p>
    <w:p w14:paraId="356031A9" w14:textId="77777777" w:rsidR="00FB0003" w:rsidRDefault="00FB0003" w:rsidP="00FB0003">
      <w:pPr>
        <w:pStyle w:val="PL"/>
      </w:pPr>
      <w:r>
        <w:t xml:space="preserve">    FiveQI</w:t>
      </w:r>
      <w:r w:rsidRPr="00094A70">
        <w:t>Characteristics</w:t>
      </w:r>
      <w:r>
        <w:t>:</w:t>
      </w:r>
    </w:p>
    <w:p w14:paraId="356031AA" w14:textId="77777777" w:rsidR="00FB0003" w:rsidRDefault="00FB0003" w:rsidP="00FB0003">
      <w:pPr>
        <w:pStyle w:val="PL"/>
      </w:pPr>
      <w:r>
        <w:t xml:space="preserve">      type: object</w:t>
      </w:r>
    </w:p>
    <w:p w14:paraId="356031AB" w14:textId="77777777" w:rsidR="00FB0003" w:rsidRDefault="00FB0003" w:rsidP="00FB0003">
      <w:pPr>
        <w:pStyle w:val="PL"/>
      </w:pPr>
      <w:r>
        <w:t xml:space="preserve">      properties:</w:t>
      </w:r>
    </w:p>
    <w:p w14:paraId="356031AC" w14:textId="77777777" w:rsidR="00FB0003" w:rsidRDefault="00FB0003" w:rsidP="00FB0003">
      <w:pPr>
        <w:pStyle w:val="PL"/>
      </w:pPr>
      <w:r>
        <w:t xml:space="preserve">        </w:t>
      </w:r>
      <w:r>
        <w:rPr>
          <w:rFonts w:cs="Courier New"/>
        </w:rPr>
        <w:t>fiveQIValue</w:t>
      </w:r>
      <w:r>
        <w:t>:</w:t>
      </w:r>
    </w:p>
    <w:p w14:paraId="356031AD" w14:textId="77777777" w:rsidR="00FB0003" w:rsidRDefault="00FB0003" w:rsidP="00FB0003">
      <w:pPr>
        <w:pStyle w:val="PL"/>
      </w:pPr>
      <w:r>
        <w:t xml:space="preserve">          type: integer</w:t>
      </w:r>
    </w:p>
    <w:p w14:paraId="356031AE" w14:textId="77777777" w:rsidR="00FB0003" w:rsidRDefault="00FB0003" w:rsidP="00FB0003">
      <w:pPr>
        <w:pStyle w:val="PL"/>
      </w:pPr>
      <w:r>
        <w:t xml:space="preserve">        </w:t>
      </w:r>
      <w:r>
        <w:rPr>
          <w:rFonts w:cs="Courier New"/>
        </w:rPr>
        <w:t>r</w:t>
      </w:r>
      <w:r w:rsidRPr="007F41CA">
        <w:rPr>
          <w:rFonts w:cs="Courier New"/>
        </w:rPr>
        <w:t>esourceType</w:t>
      </w:r>
      <w:r>
        <w:t>:</w:t>
      </w:r>
    </w:p>
    <w:p w14:paraId="356031AF" w14:textId="77777777" w:rsidR="00FB0003" w:rsidRDefault="00FB0003" w:rsidP="00FB0003">
      <w:pPr>
        <w:pStyle w:val="PL"/>
      </w:pPr>
      <w:r>
        <w:t xml:space="preserve">          type: string</w:t>
      </w:r>
    </w:p>
    <w:p w14:paraId="356031B0" w14:textId="77777777" w:rsidR="00FB0003" w:rsidRDefault="00FB0003" w:rsidP="00FB0003">
      <w:pPr>
        <w:pStyle w:val="PL"/>
      </w:pPr>
      <w:r>
        <w:t xml:space="preserve">          enum:</w:t>
      </w:r>
    </w:p>
    <w:p w14:paraId="356031B1" w14:textId="77777777" w:rsidR="00FB0003" w:rsidRDefault="00FB0003" w:rsidP="00FB0003">
      <w:pPr>
        <w:pStyle w:val="PL"/>
      </w:pPr>
      <w:r>
        <w:t xml:space="preserve">            - GBR</w:t>
      </w:r>
    </w:p>
    <w:p w14:paraId="356031B2" w14:textId="77777777" w:rsidR="00FB0003" w:rsidRDefault="00FB0003" w:rsidP="00FB0003">
      <w:pPr>
        <w:pStyle w:val="PL"/>
      </w:pPr>
      <w:r>
        <w:t xml:space="preserve">            - NonGBR</w:t>
      </w:r>
    </w:p>
    <w:p w14:paraId="356031B3" w14:textId="77777777" w:rsidR="00FB0003" w:rsidRDefault="00FB0003" w:rsidP="00FB0003">
      <w:pPr>
        <w:pStyle w:val="PL"/>
      </w:pPr>
      <w:r>
        <w:t xml:space="preserve">        </w:t>
      </w:r>
      <w:r w:rsidRPr="007F41CA">
        <w:rPr>
          <w:rFonts w:cs="Courier New"/>
        </w:rPr>
        <w:t>priorityLevel</w:t>
      </w:r>
      <w:r>
        <w:t>:</w:t>
      </w:r>
    </w:p>
    <w:p w14:paraId="356031B4" w14:textId="77777777" w:rsidR="00FB0003" w:rsidRDefault="00FB0003" w:rsidP="00FB0003">
      <w:pPr>
        <w:pStyle w:val="PL"/>
      </w:pPr>
      <w:r>
        <w:t xml:space="preserve">          type: integer</w:t>
      </w:r>
    </w:p>
    <w:p w14:paraId="356031B5" w14:textId="77777777" w:rsidR="00FB0003" w:rsidRDefault="00FB0003" w:rsidP="00FB0003">
      <w:pPr>
        <w:pStyle w:val="PL"/>
      </w:pPr>
      <w:r>
        <w:t xml:space="preserve">        </w:t>
      </w:r>
      <w:r w:rsidRPr="007F41CA">
        <w:rPr>
          <w:rFonts w:cs="Courier New"/>
        </w:rPr>
        <w:t>packetDelayBudget</w:t>
      </w:r>
      <w:r>
        <w:t>:</w:t>
      </w:r>
    </w:p>
    <w:p w14:paraId="356031B6" w14:textId="77777777" w:rsidR="00FB0003" w:rsidRDefault="00FB0003" w:rsidP="00FB0003">
      <w:pPr>
        <w:pStyle w:val="PL"/>
      </w:pPr>
      <w:r>
        <w:t xml:space="preserve">          type: integer</w:t>
      </w:r>
    </w:p>
    <w:p w14:paraId="356031B7" w14:textId="77777777" w:rsidR="00FB0003" w:rsidRDefault="00FB0003" w:rsidP="00FB0003">
      <w:pPr>
        <w:pStyle w:val="PL"/>
      </w:pPr>
      <w:r>
        <w:t xml:space="preserve">        </w:t>
      </w:r>
      <w:r w:rsidRPr="007F41CA">
        <w:rPr>
          <w:rFonts w:cs="Courier New"/>
        </w:rPr>
        <w:t>packetErrorRate</w:t>
      </w:r>
      <w:r>
        <w:t>:</w:t>
      </w:r>
    </w:p>
    <w:p w14:paraId="356031B8" w14:textId="77777777" w:rsidR="00FB0003" w:rsidRDefault="00FB0003" w:rsidP="00FB0003">
      <w:pPr>
        <w:pStyle w:val="PL"/>
      </w:pPr>
      <w:r>
        <w:t xml:space="preserve">          $ref: '#/components/schemas/</w:t>
      </w:r>
      <w:r w:rsidRPr="00D2792A">
        <w:t>PacketErrorRate</w:t>
      </w:r>
      <w:r>
        <w:t>'</w:t>
      </w:r>
    </w:p>
    <w:p w14:paraId="356031B9" w14:textId="77777777" w:rsidR="00FB0003" w:rsidRDefault="00FB0003" w:rsidP="00FB0003">
      <w:pPr>
        <w:pStyle w:val="PL"/>
      </w:pPr>
      <w:r>
        <w:t xml:space="preserve">        </w:t>
      </w:r>
      <w:r w:rsidRPr="007F41CA">
        <w:rPr>
          <w:rFonts w:cs="Courier New"/>
        </w:rPr>
        <w:t>averagingWindow</w:t>
      </w:r>
      <w:r>
        <w:t>:</w:t>
      </w:r>
    </w:p>
    <w:p w14:paraId="356031BA" w14:textId="77777777" w:rsidR="00FB0003" w:rsidRDefault="00FB0003" w:rsidP="00FB0003">
      <w:pPr>
        <w:pStyle w:val="PL"/>
      </w:pPr>
      <w:r>
        <w:t xml:space="preserve">          type: integer</w:t>
      </w:r>
    </w:p>
    <w:p w14:paraId="356031BB" w14:textId="77777777" w:rsidR="00FB0003" w:rsidRDefault="00FB0003" w:rsidP="00FB0003">
      <w:pPr>
        <w:pStyle w:val="PL"/>
      </w:pPr>
      <w:r>
        <w:t xml:space="preserve">        </w:t>
      </w:r>
      <w:r w:rsidRPr="007F41CA">
        <w:rPr>
          <w:rFonts w:cs="Courier New"/>
        </w:rPr>
        <w:t>maximumDataBurstVolume</w:t>
      </w:r>
      <w:r>
        <w:t>:</w:t>
      </w:r>
    </w:p>
    <w:p w14:paraId="356031BC" w14:textId="77777777" w:rsidR="00FB0003" w:rsidRDefault="00FB0003" w:rsidP="00FB0003">
      <w:pPr>
        <w:pStyle w:val="PL"/>
      </w:pPr>
      <w:r>
        <w:t xml:space="preserve">          type: integer</w:t>
      </w:r>
    </w:p>
    <w:p w14:paraId="356031BD" w14:textId="77777777" w:rsidR="004225C4" w:rsidRDefault="004225C4" w:rsidP="004225C4">
      <w:pPr>
        <w:pStyle w:val="PL"/>
      </w:pPr>
    </w:p>
    <w:p w14:paraId="356031BE" w14:textId="77777777" w:rsidR="004225C4" w:rsidRDefault="004225C4" w:rsidP="00226162">
      <w:pPr>
        <w:pStyle w:val="PL"/>
      </w:pPr>
    </w:p>
    <w:p w14:paraId="356031BF" w14:textId="77777777" w:rsidR="00226162" w:rsidRDefault="00226162" w:rsidP="00226162">
      <w:pPr>
        <w:pStyle w:val="PL"/>
      </w:pPr>
      <w:r>
        <w:t xml:space="preserve">    G</w:t>
      </w:r>
      <w:r w:rsidRPr="006F05B3">
        <w:t>tpUPathDelayThresholdsType</w:t>
      </w:r>
      <w:r>
        <w:t>:</w:t>
      </w:r>
    </w:p>
    <w:p w14:paraId="356031C0" w14:textId="77777777" w:rsidR="00226162" w:rsidRDefault="00226162" w:rsidP="00226162">
      <w:pPr>
        <w:pStyle w:val="PL"/>
      </w:pPr>
      <w:r>
        <w:t xml:space="preserve">      type: object</w:t>
      </w:r>
    </w:p>
    <w:p w14:paraId="356031C1" w14:textId="77777777" w:rsidR="00226162" w:rsidRDefault="00226162" w:rsidP="00226162">
      <w:pPr>
        <w:pStyle w:val="PL"/>
      </w:pPr>
      <w:r>
        <w:t xml:space="preserve">      properties:</w:t>
      </w:r>
    </w:p>
    <w:p w14:paraId="356031C2" w14:textId="77777777" w:rsidR="00226162" w:rsidRDefault="00226162" w:rsidP="00226162">
      <w:pPr>
        <w:pStyle w:val="PL"/>
      </w:pPr>
      <w:r>
        <w:t xml:space="preserve">        </w:t>
      </w:r>
      <w:r>
        <w:rPr>
          <w:rFonts w:cs="Courier New"/>
          <w:lang w:eastAsia="zh-CN"/>
        </w:rPr>
        <w:t>n3AveragePacketDelayThreshold</w:t>
      </w:r>
      <w:r>
        <w:t>:</w:t>
      </w:r>
    </w:p>
    <w:p w14:paraId="356031C3" w14:textId="77777777" w:rsidR="00226162" w:rsidRDefault="00226162" w:rsidP="00226162">
      <w:pPr>
        <w:pStyle w:val="PL"/>
      </w:pPr>
      <w:r>
        <w:t xml:space="preserve">          type: integer</w:t>
      </w:r>
    </w:p>
    <w:p w14:paraId="356031C4" w14:textId="77777777" w:rsidR="00226162" w:rsidRDefault="00226162" w:rsidP="00226162">
      <w:pPr>
        <w:pStyle w:val="PL"/>
      </w:pPr>
      <w:r>
        <w:t xml:space="preserve">        </w:t>
      </w:r>
      <w:r>
        <w:rPr>
          <w:rFonts w:cs="Courier New"/>
          <w:lang w:eastAsia="zh-CN"/>
        </w:rPr>
        <w:t>n3MinPacketDelayThreshold</w:t>
      </w:r>
      <w:r>
        <w:t>:</w:t>
      </w:r>
    </w:p>
    <w:p w14:paraId="356031C5" w14:textId="77777777" w:rsidR="00226162" w:rsidRDefault="00226162" w:rsidP="00226162">
      <w:pPr>
        <w:pStyle w:val="PL"/>
      </w:pPr>
      <w:r>
        <w:t xml:space="preserve">          type: integer</w:t>
      </w:r>
    </w:p>
    <w:p w14:paraId="356031C6" w14:textId="77777777" w:rsidR="00226162" w:rsidRDefault="00226162" w:rsidP="00226162">
      <w:pPr>
        <w:pStyle w:val="PL"/>
      </w:pPr>
      <w:r>
        <w:t xml:space="preserve">        </w:t>
      </w:r>
      <w:r>
        <w:rPr>
          <w:rFonts w:cs="Courier New"/>
          <w:lang w:eastAsia="zh-CN"/>
        </w:rPr>
        <w:t>n3MaxPacketDelayThreshold</w:t>
      </w:r>
      <w:r>
        <w:t>:</w:t>
      </w:r>
    </w:p>
    <w:p w14:paraId="356031C7" w14:textId="77777777" w:rsidR="00226162" w:rsidRDefault="00226162" w:rsidP="00226162">
      <w:pPr>
        <w:pStyle w:val="PL"/>
      </w:pPr>
      <w:r>
        <w:t xml:space="preserve">          type: integer</w:t>
      </w:r>
    </w:p>
    <w:p w14:paraId="356031C8" w14:textId="77777777" w:rsidR="00226162" w:rsidRDefault="00226162" w:rsidP="00226162">
      <w:pPr>
        <w:pStyle w:val="PL"/>
      </w:pPr>
      <w:r>
        <w:t xml:space="preserve">        </w:t>
      </w:r>
      <w:r>
        <w:rPr>
          <w:rFonts w:cs="Courier New"/>
          <w:lang w:eastAsia="zh-CN"/>
        </w:rPr>
        <w:t>n9AveragePacketDelayThreshold</w:t>
      </w:r>
      <w:r>
        <w:t>:</w:t>
      </w:r>
    </w:p>
    <w:p w14:paraId="356031C9" w14:textId="77777777" w:rsidR="00226162" w:rsidRDefault="00226162" w:rsidP="00226162">
      <w:pPr>
        <w:pStyle w:val="PL"/>
      </w:pPr>
      <w:r>
        <w:t xml:space="preserve">          type: integer</w:t>
      </w:r>
    </w:p>
    <w:p w14:paraId="356031CA" w14:textId="77777777" w:rsidR="00226162" w:rsidRDefault="00226162" w:rsidP="00226162">
      <w:pPr>
        <w:pStyle w:val="PL"/>
      </w:pPr>
      <w:r>
        <w:t xml:space="preserve">        </w:t>
      </w:r>
      <w:r>
        <w:rPr>
          <w:rFonts w:cs="Courier New"/>
          <w:lang w:eastAsia="zh-CN"/>
        </w:rPr>
        <w:t>n9MinPacketDelayThreshold</w:t>
      </w:r>
      <w:r>
        <w:t>:</w:t>
      </w:r>
    </w:p>
    <w:p w14:paraId="356031CB" w14:textId="77777777" w:rsidR="00226162" w:rsidRDefault="00226162" w:rsidP="00226162">
      <w:pPr>
        <w:pStyle w:val="PL"/>
      </w:pPr>
      <w:r>
        <w:t xml:space="preserve">          type: integer</w:t>
      </w:r>
    </w:p>
    <w:p w14:paraId="356031CC" w14:textId="77777777" w:rsidR="00226162" w:rsidRDefault="00226162" w:rsidP="00226162">
      <w:pPr>
        <w:pStyle w:val="PL"/>
      </w:pPr>
      <w:r>
        <w:t xml:space="preserve">        </w:t>
      </w:r>
      <w:r>
        <w:rPr>
          <w:rFonts w:cs="Courier New"/>
          <w:lang w:eastAsia="zh-CN"/>
        </w:rPr>
        <w:t>n9MaxPacketDelayThreshold</w:t>
      </w:r>
      <w:r>
        <w:t>:</w:t>
      </w:r>
    </w:p>
    <w:p w14:paraId="356031CD" w14:textId="77777777" w:rsidR="00226162" w:rsidRDefault="00226162" w:rsidP="00060EA1">
      <w:pPr>
        <w:pStyle w:val="PL"/>
        <w:rPr>
          <w:lang w:val="de-DE"/>
        </w:rPr>
      </w:pPr>
      <w:r>
        <w:t xml:space="preserve">          type: integer</w:t>
      </w:r>
    </w:p>
    <w:p w14:paraId="356031CE" w14:textId="77777777" w:rsidR="00060EA1" w:rsidRDefault="00060EA1" w:rsidP="00060EA1">
      <w:pPr>
        <w:pStyle w:val="PL"/>
      </w:pPr>
      <w:r>
        <w:t xml:space="preserve">    </w:t>
      </w:r>
      <w:r>
        <w:rPr>
          <w:lang w:val="de-DE"/>
        </w:rPr>
        <w:t>Q</w:t>
      </w:r>
      <w:r>
        <w:t>FP</w:t>
      </w:r>
      <w:r w:rsidRPr="00713B57">
        <w:rPr>
          <w:rFonts w:cs="Courier New"/>
          <w:lang w:eastAsia="zh-CN"/>
        </w:rPr>
        <w:t>acketDelayThresholds</w:t>
      </w:r>
      <w:r>
        <w:rPr>
          <w:rFonts w:cs="Courier New"/>
          <w:lang w:eastAsia="zh-CN"/>
        </w:rPr>
        <w:t>Type</w:t>
      </w:r>
      <w:r>
        <w:t>:</w:t>
      </w:r>
    </w:p>
    <w:p w14:paraId="356031CF" w14:textId="77777777" w:rsidR="00060EA1" w:rsidRDefault="00060EA1" w:rsidP="00060EA1">
      <w:pPr>
        <w:pStyle w:val="PL"/>
      </w:pPr>
      <w:r>
        <w:t xml:space="preserve">      type: object</w:t>
      </w:r>
    </w:p>
    <w:p w14:paraId="356031D0" w14:textId="77777777" w:rsidR="00060EA1" w:rsidRDefault="00060EA1" w:rsidP="00060EA1">
      <w:pPr>
        <w:pStyle w:val="PL"/>
      </w:pPr>
      <w:r>
        <w:t xml:space="preserve">      properties:</w:t>
      </w:r>
    </w:p>
    <w:p w14:paraId="356031D1" w14:textId="77777777" w:rsidR="00060EA1" w:rsidRDefault="00060EA1" w:rsidP="00060EA1">
      <w:pPr>
        <w:pStyle w:val="PL"/>
      </w:pPr>
      <w:r>
        <w:t xml:space="preserve">        </w:t>
      </w:r>
      <w:r w:rsidRPr="007D05CD">
        <w:rPr>
          <w:rFonts w:cs="Courier New"/>
        </w:rPr>
        <w:t>thresholdDl</w:t>
      </w:r>
      <w:r>
        <w:t>:</w:t>
      </w:r>
    </w:p>
    <w:p w14:paraId="356031D2" w14:textId="77777777" w:rsidR="00060EA1" w:rsidRDefault="00060EA1" w:rsidP="00060EA1">
      <w:pPr>
        <w:pStyle w:val="PL"/>
      </w:pPr>
      <w:r>
        <w:t xml:space="preserve">          type: integer</w:t>
      </w:r>
    </w:p>
    <w:p w14:paraId="356031D3" w14:textId="77777777" w:rsidR="00060EA1" w:rsidRDefault="00060EA1" w:rsidP="00060EA1">
      <w:pPr>
        <w:pStyle w:val="PL"/>
      </w:pPr>
      <w:r>
        <w:t xml:space="preserve">        </w:t>
      </w:r>
      <w:r w:rsidRPr="007D05CD">
        <w:rPr>
          <w:rFonts w:cs="Courier New"/>
        </w:rPr>
        <w:t>threshold</w:t>
      </w:r>
      <w:r>
        <w:rPr>
          <w:rFonts w:cs="Courier New"/>
        </w:rPr>
        <w:t>U</w:t>
      </w:r>
      <w:r w:rsidRPr="007D05CD">
        <w:rPr>
          <w:rFonts w:cs="Courier New"/>
        </w:rPr>
        <w:t>l</w:t>
      </w:r>
      <w:r>
        <w:t>:</w:t>
      </w:r>
    </w:p>
    <w:p w14:paraId="356031D4" w14:textId="77777777" w:rsidR="00060EA1" w:rsidRDefault="00060EA1" w:rsidP="00060EA1">
      <w:pPr>
        <w:pStyle w:val="PL"/>
      </w:pPr>
      <w:r>
        <w:t xml:space="preserve">          type: integer</w:t>
      </w:r>
    </w:p>
    <w:p w14:paraId="356031D5" w14:textId="77777777" w:rsidR="00060EA1" w:rsidRDefault="00060EA1" w:rsidP="00060EA1">
      <w:pPr>
        <w:pStyle w:val="PL"/>
      </w:pPr>
      <w:r>
        <w:t xml:space="preserve">        </w:t>
      </w:r>
      <w:r w:rsidRPr="007D05CD">
        <w:rPr>
          <w:rFonts w:cs="Courier New"/>
        </w:rPr>
        <w:t>threshold</w:t>
      </w:r>
      <w:r>
        <w:rPr>
          <w:rFonts w:cs="Courier New"/>
        </w:rPr>
        <w:t>Rtt</w:t>
      </w:r>
      <w:r>
        <w:t>:</w:t>
      </w:r>
    </w:p>
    <w:p w14:paraId="356031D6" w14:textId="77777777" w:rsidR="00060EA1" w:rsidRDefault="00060EA1" w:rsidP="00060EA1">
      <w:pPr>
        <w:pStyle w:val="PL"/>
      </w:pPr>
      <w:r>
        <w:t xml:space="preserve">          type: integer</w:t>
      </w:r>
    </w:p>
    <w:p w14:paraId="356031D7" w14:textId="77777777" w:rsidR="00E154AB" w:rsidRDefault="00E154AB" w:rsidP="00E154AB">
      <w:pPr>
        <w:pStyle w:val="PL"/>
      </w:pPr>
    </w:p>
    <w:p w14:paraId="356031D8" w14:textId="77777777" w:rsidR="0051786F" w:rsidRDefault="0051786F" w:rsidP="0051786F">
      <w:pPr>
        <w:pStyle w:val="PL"/>
        <w:rPr>
          <w:noProof w:val="0"/>
        </w:rPr>
      </w:pPr>
      <w:r>
        <w:rPr>
          <w:noProof w:val="0"/>
        </w:rPr>
        <w:t xml:space="preserve">    QosData:</w:t>
      </w:r>
    </w:p>
    <w:p w14:paraId="356031D9" w14:textId="77777777" w:rsidR="0051786F" w:rsidRDefault="0051786F" w:rsidP="0051786F">
      <w:pPr>
        <w:pStyle w:val="PL"/>
        <w:rPr>
          <w:noProof w:val="0"/>
        </w:rPr>
      </w:pPr>
      <w:r>
        <w:rPr>
          <w:noProof w:val="0"/>
        </w:rPr>
        <w:t xml:space="preserve">      type: object</w:t>
      </w:r>
    </w:p>
    <w:p w14:paraId="356031DA" w14:textId="77777777" w:rsidR="0051786F" w:rsidRDefault="0051786F" w:rsidP="0051786F">
      <w:pPr>
        <w:pStyle w:val="PL"/>
        <w:rPr>
          <w:noProof w:val="0"/>
        </w:rPr>
      </w:pPr>
      <w:r>
        <w:rPr>
          <w:noProof w:val="0"/>
        </w:rPr>
        <w:t xml:space="preserve">      properties:</w:t>
      </w:r>
    </w:p>
    <w:p w14:paraId="356031DB" w14:textId="77777777" w:rsidR="0051786F" w:rsidRDefault="0051786F" w:rsidP="0051786F">
      <w:pPr>
        <w:pStyle w:val="PL"/>
        <w:rPr>
          <w:noProof w:val="0"/>
        </w:rPr>
      </w:pPr>
      <w:r>
        <w:rPr>
          <w:noProof w:val="0"/>
        </w:rPr>
        <w:t xml:space="preserve">        qosId:</w:t>
      </w:r>
    </w:p>
    <w:p w14:paraId="356031DC" w14:textId="77777777" w:rsidR="0051786F" w:rsidRDefault="0051786F" w:rsidP="0051786F">
      <w:pPr>
        <w:pStyle w:val="PL"/>
        <w:rPr>
          <w:noProof w:val="0"/>
        </w:rPr>
      </w:pPr>
      <w:r>
        <w:rPr>
          <w:noProof w:val="0"/>
        </w:rPr>
        <w:t xml:space="preserve">          type: string</w:t>
      </w:r>
    </w:p>
    <w:p w14:paraId="356031DD" w14:textId="77777777" w:rsidR="0051786F" w:rsidRDefault="0051786F" w:rsidP="0051786F">
      <w:pPr>
        <w:pStyle w:val="PL"/>
        <w:rPr>
          <w:noProof w:val="0"/>
        </w:rPr>
      </w:pPr>
      <w:r>
        <w:rPr>
          <w:noProof w:val="0"/>
        </w:rPr>
        <w:t xml:space="preserve">        </w:t>
      </w:r>
      <w:r w:rsidRPr="00400743">
        <w:rPr>
          <w:noProof w:val="0"/>
        </w:rPr>
        <w:t>fiveQI</w:t>
      </w:r>
      <w:r>
        <w:rPr>
          <w:noProof w:val="0"/>
        </w:rPr>
        <w:t>Value:</w:t>
      </w:r>
    </w:p>
    <w:p w14:paraId="356031DE" w14:textId="77777777" w:rsidR="0051786F" w:rsidRDefault="0051786F" w:rsidP="0051786F">
      <w:pPr>
        <w:pStyle w:val="PL"/>
      </w:pPr>
      <w:r>
        <w:t xml:space="preserve">          type: integer</w:t>
      </w:r>
    </w:p>
    <w:p w14:paraId="356031DF" w14:textId="77777777" w:rsidR="0051786F" w:rsidRDefault="0051786F" w:rsidP="0051786F">
      <w:pPr>
        <w:pStyle w:val="PL"/>
        <w:rPr>
          <w:noProof w:val="0"/>
        </w:rPr>
      </w:pPr>
      <w:r>
        <w:t xml:space="preserve">        </w:t>
      </w:r>
      <w:r>
        <w:rPr>
          <w:noProof w:val="0"/>
        </w:rPr>
        <w:t>maxbrUl:</w:t>
      </w:r>
    </w:p>
    <w:p w14:paraId="356031E0" w14:textId="48880F48" w:rsidR="0051786F" w:rsidRDefault="0051786F" w:rsidP="0051786F">
      <w:pPr>
        <w:pStyle w:val="PL"/>
        <w:rPr>
          <w:noProof w:val="0"/>
        </w:rPr>
      </w:pPr>
      <w:r>
        <w:rPr>
          <w:noProof w:val="0"/>
        </w:rPr>
        <w:t xml:space="preserve">          $ref: '</w:t>
      </w:r>
      <w:del w:id="11643" w:author="Author">
        <w:r w:rsidRPr="00722F93" w:rsidDel="00E30390">
          <w:rPr>
            <w:noProof w:val="0"/>
          </w:rPr>
          <w:delText>/rep/all/5G_APIs/raw/master/</w:delText>
        </w:r>
      </w:del>
      <w:ins w:id="11644" w:author="Author">
        <w:r w:rsidR="00E30390">
          <w:t>https://forge.3gpp.org/rep/all/5G_APIs/raw/REL-16/</w:t>
        </w:r>
      </w:ins>
      <w:r>
        <w:rPr>
          <w:noProof w:val="0"/>
        </w:rPr>
        <w:t>TS29571_CommonData.yaml#/components/schemas/BitRateRm'</w:t>
      </w:r>
    </w:p>
    <w:p w14:paraId="356031E1" w14:textId="77777777" w:rsidR="0051786F" w:rsidRDefault="0051786F" w:rsidP="0051786F">
      <w:pPr>
        <w:pStyle w:val="PL"/>
        <w:rPr>
          <w:noProof w:val="0"/>
        </w:rPr>
      </w:pPr>
      <w:r>
        <w:rPr>
          <w:noProof w:val="0"/>
        </w:rPr>
        <w:t xml:space="preserve">        maxbrDl:</w:t>
      </w:r>
    </w:p>
    <w:p w14:paraId="356031E2" w14:textId="618146B4" w:rsidR="0051786F" w:rsidRDefault="0051786F" w:rsidP="0051786F">
      <w:pPr>
        <w:pStyle w:val="PL"/>
        <w:rPr>
          <w:noProof w:val="0"/>
        </w:rPr>
      </w:pPr>
      <w:r>
        <w:rPr>
          <w:noProof w:val="0"/>
        </w:rPr>
        <w:t xml:space="preserve">          $ref: '</w:t>
      </w:r>
      <w:del w:id="11645" w:author="Author">
        <w:r w:rsidRPr="00722F93" w:rsidDel="00E30390">
          <w:rPr>
            <w:noProof w:val="0"/>
          </w:rPr>
          <w:delText>/rep/all/5G_APIs/raw/master/</w:delText>
        </w:r>
      </w:del>
      <w:ins w:id="11646" w:author="Author">
        <w:r w:rsidR="00E30390">
          <w:t>https://forge.3gpp.org/rep/all/5G_APIs/raw/REL-16/</w:t>
        </w:r>
      </w:ins>
      <w:r>
        <w:rPr>
          <w:noProof w:val="0"/>
        </w:rPr>
        <w:t>TS29571_CommonData.yaml#/components/schemas/BitRateRm'</w:t>
      </w:r>
    </w:p>
    <w:p w14:paraId="356031E3" w14:textId="77777777" w:rsidR="0051786F" w:rsidRDefault="0051786F" w:rsidP="0051786F">
      <w:pPr>
        <w:pStyle w:val="PL"/>
        <w:rPr>
          <w:noProof w:val="0"/>
        </w:rPr>
      </w:pPr>
      <w:r>
        <w:rPr>
          <w:noProof w:val="0"/>
        </w:rPr>
        <w:t xml:space="preserve">        gbrUl:</w:t>
      </w:r>
    </w:p>
    <w:p w14:paraId="356031E4" w14:textId="4B4FA5D3" w:rsidR="0051786F" w:rsidRDefault="0051786F" w:rsidP="0051786F">
      <w:pPr>
        <w:pStyle w:val="PL"/>
        <w:rPr>
          <w:noProof w:val="0"/>
        </w:rPr>
      </w:pPr>
      <w:r>
        <w:rPr>
          <w:noProof w:val="0"/>
        </w:rPr>
        <w:t xml:space="preserve">          $ref: '</w:t>
      </w:r>
      <w:del w:id="11647" w:author="Author">
        <w:r w:rsidRPr="00722F93" w:rsidDel="00E30390">
          <w:rPr>
            <w:noProof w:val="0"/>
          </w:rPr>
          <w:delText>/rep/all/5G_APIs/raw/master/</w:delText>
        </w:r>
      </w:del>
      <w:ins w:id="11648" w:author="Author">
        <w:r w:rsidR="00E30390">
          <w:t>https://forge.3gpp.org/rep/all/5G_APIs/raw/REL-16/</w:t>
        </w:r>
      </w:ins>
      <w:r>
        <w:rPr>
          <w:noProof w:val="0"/>
        </w:rPr>
        <w:t>TS29571_CommonData.yaml#/components/schemas/BitRateRm'</w:t>
      </w:r>
    </w:p>
    <w:p w14:paraId="356031E5" w14:textId="77777777" w:rsidR="0051786F" w:rsidRDefault="0051786F" w:rsidP="0051786F">
      <w:pPr>
        <w:pStyle w:val="PL"/>
        <w:rPr>
          <w:noProof w:val="0"/>
        </w:rPr>
      </w:pPr>
      <w:r>
        <w:rPr>
          <w:noProof w:val="0"/>
        </w:rPr>
        <w:t xml:space="preserve">        gbrDl:</w:t>
      </w:r>
    </w:p>
    <w:p w14:paraId="356031E6" w14:textId="058361DA" w:rsidR="0051786F" w:rsidRDefault="0051786F" w:rsidP="0051786F">
      <w:pPr>
        <w:pStyle w:val="PL"/>
        <w:rPr>
          <w:noProof w:val="0"/>
        </w:rPr>
      </w:pPr>
      <w:r>
        <w:rPr>
          <w:noProof w:val="0"/>
        </w:rPr>
        <w:t xml:space="preserve">          $ref: '</w:t>
      </w:r>
      <w:del w:id="11649" w:author="Author">
        <w:r w:rsidRPr="00722F93" w:rsidDel="00E30390">
          <w:rPr>
            <w:noProof w:val="0"/>
          </w:rPr>
          <w:delText>/rep/all/5G_APIs/raw/master/</w:delText>
        </w:r>
      </w:del>
      <w:ins w:id="11650" w:author="Author">
        <w:r w:rsidR="00E30390">
          <w:t>https://forge.3gpp.org/rep/all/5G_APIs/raw/REL-16/</w:t>
        </w:r>
      </w:ins>
      <w:r>
        <w:rPr>
          <w:noProof w:val="0"/>
        </w:rPr>
        <w:t>TS29571_CommonData.yaml#/components/schemas/BitRateRm'</w:t>
      </w:r>
    </w:p>
    <w:p w14:paraId="356031E7" w14:textId="77777777" w:rsidR="0051786F" w:rsidRDefault="0051786F" w:rsidP="0051786F">
      <w:pPr>
        <w:pStyle w:val="PL"/>
        <w:rPr>
          <w:noProof w:val="0"/>
        </w:rPr>
      </w:pPr>
      <w:r>
        <w:rPr>
          <w:noProof w:val="0"/>
        </w:rPr>
        <w:t xml:space="preserve">        arp:</w:t>
      </w:r>
    </w:p>
    <w:p w14:paraId="356031E8" w14:textId="7A89FEC3" w:rsidR="0051786F" w:rsidRDefault="0051786F" w:rsidP="0051786F">
      <w:pPr>
        <w:pStyle w:val="PL"/>
        <w:rPr>
          <w:noProof w:val="0"/>
        </w:rPr>
      </w:pPr>
      <w:r>
        <w:rPr>
          <w:noProof w:val="0"/>
        </w:rPr>
        <w:t xml:space="preserve">          $ref: '</w:t>
      </w:r>
      <w:del w:id="11651" w:author="Author">
        <w:r w:rsidRPr="00722F93" w:rsidDel="00E30390">
          <w:rPr>
            <w:noProof w:val="0"/>
          </w:rPr>
          <w:delText>/rep/all/5G_APIs/raw/master/</w:delText>
        </w:r>
      </w:del>
      <w:ins w:id="11652" w:author="Author">
        <w:r w:rsidR="00E30390">
          <w:t>https://forge.3gpp.org/rep/all/5G_APIs/raw/REL-16/</w:t>
        </w:r>
      </w:ins>
      <w:r>
        <w:rPr>
          <w:noProof w:val="0"/>
        </w:rPr>
        <w:t>TS29571_CommonData.yaml#/components/schemas/Arp'</w:t>
      </w:r>
    </w:p>
    <w:p w14:paraId="356031E9" w14:textId="77777777" w:rsidR="0051786F" w:rsidRDefault="0051786F" w:rsidP="0051786F">
      <w:pPr>
        <w:pStyle w:val="PL"/>
        <w:rPr>
          <w:noProof w:val="0"/>
        </w:rPr>
      </w:pPr>
      <w:r>
        <w:rPr>
          <w:noProof w:val="0"/>
        </w:rPr>
        <w:t xml:space="preserve">        </w:t>
      </w:r>
      <w:r w:rsidRPr="00400743">
        <w:t>qosNotificationControl</w:t>
      </w:r>
      <w:r>
        <w:rPr>
          <w:noProof w:val="0"/>
        </w:rPr>
        <w:t>:</w:t>
      </w:r>
    </w:p>
    <w:p w14:paraId="356031EA" w14:textId="77777777" w:rsidR="0051786F" w:rsidRDefault="0051786F" w:rsidP="0051786F">
      <w:pPr>
        <w:pStyle w:val="PL"/>
        <w:rPr>
          <w:noProof w:val="0"/>
        </w:rPr>
      </w:pPr>
      <w:r>
        <w:rPr>
          <w:noProof w:val="0"/>
        </w:rPr>
        <w:t xml:space="preserve">          type: boolean</w:t>
      </w:r>
    </w:p>
    <w:p w14:paraId="356031EB" w14:textId="77777777" w:rsidR="0051786F" w:rsidRDefault="0051786F" w:rsidP="0051786F">
      <w:pPr>
        <w:pStyle w:val="PL"/>
        <w:rPr>
          <w:noProof w:val="0"/>
        </w:rPr>
      </w:pPr>
      <w:r>
        <w:rPr>
          <w:noProof w:val="0"/>
        </w:rPr>
        <w:t xml:space="preserve">        reflectiveQos:</w:t>
      </w:r>
    </w:p>
    <w:p w14:paraId="356031EC" w14:textId="77777777" w:rsidR="0051786F" w:rsidRDefault="0051786F" w:rsidP="0051786F">
      <w:pPr>
        <w:pStyle w:val="PL"/>
        <w:rPr>
          <w:noProof w:val="0"/>
        </w:rPr>
      </w:pPr>
      <w:r>
        <w:rPr>
          <w:noProof w:val="0"/>
        </w:rPr>
        <w:t xml:space="preserve">          type: boolean</w:t>
      </w:r>
    </w:p>
    <w:p w14:paraId="356031ED" w14:textId="77777777" w:rsidR="0051786F" w:rsidRDefault="0051786F" w:rsidP="0051786F">
      <w:pPr>
        <w:pStyle w:val="PL"/>
        <w:rPr>
          <w:noProof w:val="0"/>
        </w:rPr>
      </w:pPr>
      <w:r>
        <w:rPr>
          <w:noProof w:val="0"/>
        </w:rPr>
        <w:t xml:space="preserve">        sharingKeyDl:</w:t>
      </w:r>
    </w:p>
    <w:p w14:paraId="356031EE" w14:textId="77777777" w:rsidR="0051786F" w:rsidRDefault="0051786F" w:rsidP="0051786F">
      <w:pPr>
        <w:pStyle w:val="PL"/>
        <w:rPr>
          <w:noProof w:val="0"/>
        </w:rPr>
      </w:pPr>
      <w:r>
        <w:rPr>
          <w:noProof w:val="0"/>
        </w:rPr>
        <w:t xml:space="preserve">          type: string</w:t>
      </w:r>
    </w:p>
    <w:p w14:paraId="356031EF" w14:textId="77777777" w:rsidR="0051786F" w:rsidRDefault="0051786F" w:rsidP="0051786F">
      <w:pPr>
        <w:pStyle w:val="PL"/>
        <w:rPr>
          <w:noProof w:val="0"/>
        </w:rPr>
      </w:pPr>
      <w:r>
        <w:rPr>
          <w:noProof w:val="0"/>
        </w:rPr>
        <w:t xml:space="preserve">        sharingKeyUl:</w:t>
      </w:r>
    </w:p>
    <w:p w14:paraId="356031F0" w14:textId="77777777" w:rsidR="0051786F" w:rsidRDefault="0051786F" w:rsidP="0051786F">
      <w:pPr>
        <w:pStyle w:val="PL"/>
        <w:rPr>
          <w:noProof w:val="0"/>
        </w:rPr>
      </w:pPr>
      <w:r>
        <w:rPr>
          <w:noProof w:val="0"/>
        </w:rPr>
        <w:t xml:space="preserve">          type: string</w:t>
      </w:r>
    </w:p>
    <w:p w14:paraId="356031F1" w14:textId="77777777" w:rsidR="0051786F" w:rsidRDefault="0051786F" w:rsidP="0051786F">
      <w:pPr>
        <w:pStyle w:val="PL"/>
        <w:rPr>
          <w:noProof w:val="0"/>
        </w:rPr>
      </w:pPr>
      <w:r>
        <w:rPr>
          <w:noProof w:val="0"/>
        </w:rPr>
        <w:t xml:space="preserve">        maxPacketLossRateDl:</w:t>
      </w:r>
    </w:p>
    <w:p w14:paraId="356031F2" w14:textId="433BD619" w:rsidR="0051786F" w:rsidRDefault="0051786F" w:rsidP="0051786F">
      <w:pPr>
        <w:pStyle w:val="PL"/>
        <w:rPr>
          <w:noProof w:val="0"/>
        </w:rPr>
      </w:pPr>
      <w:r>
        <w:rPr>
          <w:noProof w:val="0"/>
        </w:rPr>
        <w:t xml:space="preserve">          $ref: '</w:t>
      </w:r>
      <w:del w:id="11653" w:author="Author">
        <w:r w:rsidRPr="00722F93" w:rsidDel="00E30390">
          <w:rPr>
            <w:noProof w:val="0"/>
          </w:rPr>
          <w:delText>/rep/all/5G_APIs/raw/master/</w:delText>
        </w:r>
      </w:del>
      <w:ins w:id="11654" w:author="Author">
        <w:r w:rsidR="00E30390">
          <w:t>https://forge.3gpp.org/rep/all/5G_APIs/raw/REL-16/</w:t>
        </w:r>
      </w:ins>
      <w:r>
        <w:rPr>
          <w:noProof w:val="0"/>
        </w:rPr>
        <w:t>TS29571_CommonData.yaml#/components/schemas/PacketLossRateRm'</w:t>
      </w:r>
    </w:p>
    <w:p w14:paraId="356031F3" w14:textId="77777777" w:rsidR="0051786F" w:rsidRDefault="0051786F" w:rsidP="0051786F">
      <w:pPr>
        <w:pStyle w:val="PL"/>
        <w:rPr>
          <w:noProof w:val="0"/>
        </w:rPr>
      </w:pPr>
      <w:r>
        <w:rPr>
          <w:noProof w:val="0"/>
        </w:rPr>
        <w:t xml:space="preserve">        maxPacketLossRateUl:</w:t>
      </w:r>
    </w:p>
    <w:p w14:paraId="356031F4" w14:textId="23D01A2B" w:rsidR="0051786F" w:rsidRDefault="0051786F" w:rsidP="0051786F">
      <w:pPr>
        <w:pStyle w:val="PL"/>
        <w:rPr>
          <w:noProof w:val="0"/>
        </w:rPr>
      </w:pPr>
      <w:r>
        <w:rPr>
          <w:noProof w:val="0"/>
        </w:rPr>
        <w:t xml:space="preserve">          $ref: '</w:t>
      </w:r>
      <w:del w:id="11655" w:author="Author">
        <w:r w:rsidRPr="00722F93" w:rsidDel="00E30390">
          <w:rPr>
            <w:noProof w:val="0"/>
          </w:rPr>
          <w:delText>/rep/all/5G_APIs/raw/master/</w:delText>
        </w:r>
      </w:del>
      <w:ins w:id="11656" w:author="Author">
        <w:r w:rsidR="00E30390">
          <w:t>https://forge.3gpp.org/rep/all/5G_APIs/raw/REL-16/</w:t>
        </w:r>
      </w:ins>
      <w:r>
        <w:rPr>
          <w:noProof w:val="0"/>
        </w:rPr>
        <w:t>TS29571_CommonData.yaml#/components/schemas/PacketLossRateRm'</w:t>
      </w:r>
    </w:p>
    <w:p w14:paraId="356031F5" w14:textId="77777777" w:rsidR="0051786F" w:rsidRDefault="0051786F" w:rsidP="0051786F">
      <w:pPr>
        <w:pStyle w:val="PL"/>
        <w:rPr>
          <w:noProof w:val="0"/>
        </w:rPr>
      </w:pPr>
      <w:r>
        <w:rPr>
          <w:noProof w:val="0"/>
        </w:rPr>
        <w:t xml:space="preserve">        extMaxDataBurstVol:</w:t>
      </w:r>
    </w:p>
    <w:p w14:paraId="356031F6" w14:textId="03F3996A" w:rsidR="0051786F" w:rsidRDefault="0051786F" w:rsidP="0051786F">
      <w:pPr>
        <w:pStyle w:val="PL"/>
        <w:rPr>
          <w:noProof w:val="0"/>
        </w:rPr>
      </w:pPr>
      <w:r>
        <w:rPr>
          <w:noProof w:val="0"/>
        </w:rPr>
        <w:t xml:space="preserve">          $ref: '</w:t>
      </w:r>
      <w:del w:id="11657" w:author="Author">
        <w:r w:rsidRPr="00722F93" w:rsidDel="00E30390">
          <w:rPr>
            <w:noProof w:val="0"/>
          </w:rPr>
          <w:delText>/rep/all/5G_APIs/raw/master/</w:delText>
        </w:r>
      </w:del>
      <w:ins w:id="11658" w:author="Author">
        <w:r w:rsidR="00E30390">
          <w:t>https://forge.3gpp.org/rep/all/5G_APIs/raw/REL-16/</w:t>
        </w:r>
      </w:ins>
      <w:r>
        <w:rPr>
          <w:noProof w:val="0"/>
        </w:rPr>
        <w:t>TS29571_CommonData.yaml#/components/schemas/ExtMaxDataBurstVolRm'</w:t>
      </w:r>
    </w:p>
    <w:p w14:paraId="356031F7" w14:textId="77777777" w:rsidR="0051786F" w:rsidRDefault="0051786F" w:rsidP="0051786F">
      <w:pPr>
        <w:pStyle w:val="PL"/>
        <w:rPr>
          <w:noProof w:val="0"/>
        </w:rPr>
      </w:pPr>
    </w:p>
    <w:p w14:paraId="356031F8" w14:textId="77777777" w:rsidR="0051786F" w:rsidRDefault="0051786F" w:rsidP="0051786F">
      <w:pPr>
        <w:pStyle w:val="PL"/>
      </w:pPr>
      <w:r>
        <w:t xml:space="preserve">    </w:t>
      </w:r>
      <w:r>
        <w:rPr>
          <w:noProof w:val="0"/>
        </w:rPr>
        <w:t>QosData</w:t>
      </w:r>
      <w:r>
        <w:t>List:</w:t>
      </w:r>
    </w:p>
    <w:p w14:paraId="356031F9" w14:textId="77777777" w:rsidR="0051786F" w:rsidRDefault="0051786F" w:rsidP="0051786F">
      <w:pPr>
        <w:pStyle w:val="PL"/>
      </w:pPr>
      <w:r>
        <w:t xml:space="preserve">      type: array</w:t>
      </w:r>
    </w:p>
    <w:p w14:paraId="356031FA" w14:textId="77777777" w:rsidR="0051786F" w:rsidRDefault="0051786F" w:rsidP="0051786F">
      <w:pPr>
        <w:pStyle w:val="PL"/>
      </w:pPr>
      <w:r>
        <w:t xml:space="preserve">      items:</w:t>
      </w:r>
    </w:p>
    <w:p w14:paraId="356031FB" w14:textId="77777777" w:rsidR="0051786F" w:rsidRDefault="0051786F" w:rsidP="0051786F">
      <w:pPr>
        <w:pStyle w:val="PL"/>
      </w:pPr>
      <w:r>
        <w:t xml:space="preserve">        $ref: '#/components/schemas/</w:t>
      </w:r>
      <w:r>
        <w:rPr>
          <w:noProof w:val="0"/>
        </w:rPr>
        <w:t>QosData</w:t>
      </w:r>
      <w:r>
        <w:t>'</w:t>
      </w:r>
    </w:p>
    <w:p w14:paraId="356031FC" w14:textId="77777777" w:rsidR="0051786F" w:rsidRDefault="0051786F" w:rsidP="0051786F">
      <w:pPr>
        <w:pStyle w:val="PL"/>
        <w:rPr>
          <w:noProof w:val="0"/>
        </w:rPr>
      </w:pPr>
    </w:p>
    <w:p w14:paraId="356031FD" w14:textId="77777777" w:rsidR="0051786F" w:rsidRDefault="0051786F" w:rsidP="0051786F">
      <w:pPr>
        <w:pStyle w:val="PL"/>
        <w:rPr>
          <w:noProof w:val="0"/>
        </w:rPr>
      </w:pPr>
      <w:r>
        <w:rPr>
          <w:noProof w:val="0"/>
        </w:rPr>
        <w:t xml:space="preserve">    SteeringMode:</w:t>
      </w:r>
    </w:p>
    <w:p w14:paraId="356031FE" w14:textId="77777777" w:rsidR="0051786F" w:rsidRDefault="0051786F" w:rsidP="0051786F">
      <w:pPr>
        <w:pStyle w:val="PL"/>
        <w:rPr>
          <w:noProof w:val="0"/>
        </w:rPr>
      </w:pPr>
      <w:r>
        <w:rPr>
          <w:noProof w:val="0"/>
        </w:rPr>
        <w:t xml:space="preserve">      type: object</w:t>
      </w:r>
    </w:p>
    <w:p w14:paraId="356031FF" w14:textId="77777777" w:rsidR="0051786F" w:rsidRDefault="0051786F" w:rsidP="0051786F">
      <w:pPr>
        <w:pStyle w:val="PL"/>
        <w:rPr>
          <w:noProof w:val="0"/>
        </w:rPr>
      </w:pPr>
      <w:r>
        <w:rPr>
          <w:noProof w:val="0"/>
        </w:rPr>
        <w:t xml:space="preserve">      properties:</w:t>
      </w:r>
    </w:p>
    <w:p w14:paraId="35603200" w14:textId="77777777" w:rsidR="0051786F" w:rsidRDefault="0051786F" w:rsidP="0051786F">
      <w:pPr>
        <w:pStyle w:val="PL"/>
        <w:rPr>
          <w:noProof w:val="0"/>
        </w:rPr>
      </w:pPr>
      <w:r>
        <w:rPr>
          <w:noProof w:val="0"/>
        </w:rPr>
        <w:t xml:space="preserve">        steerModeValue:</w:t>
      </w:r>
    </w:p>
    <w:p w14:paraId="35603201" w14:textId="22A355DB" w:rsidR="0051786F" w:rsidRDefault="0051786F" w:rsidP="0051786F">
      <w:pPr>
        <w:pStyle w:val="PL"/>
        <w:rPr>
          <w:noProof w:val="0"/>
        </w:rPr>
      </w:pPr>
      <w:r>
        <w:rPr>
          <w:noProof w:val="0"/>
        </w:rPr>
        <w:t xml:space="preserve">          $ref: '</w:t>
      </w:r>
      <w:del w:id="11659" w:author="Author">
        <w:r w:rsidRPr="00722F93" w:rsidDel="00E30390">
          <w:rPr>
            <w:noProof w:val="0"/>
          </w:rPr>
          <w:delText>/rep/all/5G_APIs/raw/master/</w:delText>
        </w:r>
      </w:del>
      <w:ins w:id="11660" w:author="Author">
        <w:r w:rsidR="00E30390">
          <w:t>https://forge.3gpp.org/rep/all/5G_APIs/raw/REL-16/</w:t>
        </w:r>
      </w:ins>
      <w:r w:rsidRPr="00C61F6B">
        <w:rPr>
          <w:noProof w:val="0"/>
        </w:rPr>
        <w:t>TS29512_Npcf_SMPolicyControl</w:t>
      </w:r>
      <w:r>
        <w:t>.yaml#/</w:t>
      </w:r>
      <w:r>
        <w:rPr>
          <w:noProof w:val="0"/>
        </w:rPr>
        <w:t>components/schemas/</w:t>
      </w:r>
      <w:r>
        <w:rPr>
          <w:noProof w:val="0"/>
          <w:lang w:eastAsia="zh-CN"/>
        </w:rPr>
        <w:t>S</w:t>
      </w:r>
      <w:r>
        <w:rPr>
          <w:noProof w:val="0"/>
        </w:rPr>
        <w:t>teerModeValue'</w:t>
      </w:r>
    </w:p>
    <w:p w14:paraId="35603202" w14:textId="77777777" w:rsidR="0051786F" w:rsidRDefault="0051786F" w:rsidP="0051786F">
      <w:pPr>
        <w:pStyle w:val="PL"/>
        <w:rPr>
          <w:noProof w:val="0"/>
        </w:rPr>
      </w:pPr>
      <w:r>
        <w:rPr>
          <w:noProof w:val="0"/>
        </w:rPr>
        <w:t xml:space="preserve">        active:</w:t>
      </w:r>
    </w:p>
    <w:p w14:paraId="35603203" w14:textId="075A6973" w:rsidR="0051786F" w:rsidRDefault="0051786F" w:rsidP="0051786F">
      <w:pPr>
        <w:pStyle w:val="PL"/>
        <w:rPr>
          <w:noProof w:val="0"/>
        </w:rPr>
      </w:pPr>
      <w:r>
        <w:rPr>
          <w:noProof w:val="0"/>
        </w:rPr>
        <w:t xml:space="preserve">          $ref: '</w:t>
      </w:r>
      <w:del w:id="11661" w:author="Author">
        <w:r w:rsidRPr="00722F93" w:rsidDel="00E30390">
          <w:rPr>
            <w:noProof w:val="0"/>
          </w:rPr>
          <w:delText>/rep/all/5G_APIs/raw/master/</w:delText>
        </w:r>
      </w:del>
      <w:ins w:id="11662" w:author="Author">
        <w:r w:rsidR="00E30390">
          <w:t>https://forge.3gpp.org/rep/all/5G_APIs/raw/REL-16/</w:t>
        </w:r>
      </w:ins>
      <w:r>
        <w:rPr>
          <w:noProof w:val="0"/>
        </w:rPr>
        <w:t>TS29571_CommonData.yaml#/components/schemas/AccessType'</w:t>
      </w:r>
    </w:p>
    <w:p w14:paraId="35603204" w14:textId="77777777" w:rsidR="0051786F" w:rsidRDefault="0051786F" w:rsidP="0051786F">
      <w:pPr>
        <w:pStyle w:val="PL"/>
        <w:rPr>
          <w:noProof w:val="0"/>
        </w:rPr>
      </w:pPr>
      <w:r>
        <w:rPr>
          <w:noProof w:val="0"/>
        </w:rPr>
        <w:t xml:space="preserve">        standby:</w:t>
      </w:r>
    </w:p>
    <w:p w14:paraId="35603205" w14:textId="2B100226" w:rsidR="0051786F" w:rsidRDefault="0051786F" w:rsidP="0051786F">
      <w:pPr>
        <w:pStyle w:val="PL"/>
        <w:rPr>
          <w:noProof w:val="0"/>
        </w:rPr>
      </w:pPr>
      <w:r>
        <w:rPr>
          <w:noProof w:val="0"/>
        </w:rPr>
        <w:t xml:space="preserve">          $ref: '</w:t>
      </w:r>
      <w:del w:id="11663" w:author="Author">
        <w:r w:rsidRPr="00722F93" w:rsidDel="00E30390">
          <w:rPr>
            <w:noProof w:val="0"/>
          </w:rPr>
          <w:delText>/rep/all/5G_APIs/raw/master/</w:delText>
        </w:r>
      </w:del>
      <w:ins w:id="11664" w:author="Author">
        <w:r w:rsidR="00E30390">
          <w:t>https://forge.3gpp.org/rep/all/5G_APIs/raw/REL-16/</w:t>
        </w:r>
      </w:ins>
      <w:r>
        <w:rPr>
          <w:noProof w:val="0"/>
        </w:rPr>
        <w:t>TS29571_CommonData.yaml#/components/schemas/AccessTypeRm'</w:t>
      </w:r>
    </w:p>
    <w:p w14:paraId="35603206" w14:textId="77777777" w:rsidR="0051786F" w:rsidRDefault="0051786F" w:rsidP="0051786F">
      <w:pPr>
        <w:pStyle w:val="PL"/>
        <w:rPr>
          <w:noProof w:val="0"/>
        </w:rPr>
      </w:pPr>
      <w:r>
        <w:rPr>
          <w:noProof w:val="0"/>
        </w:rPr>
        <w:t xml:space="preserve">        threeGLoad:</w:t>
      </w:r>
    </w:p>
    <w:p w14:paraId="35603207" w14:textId="42DAC3BC" w:rsidR="0051786F" w:rsidRDefault="0051786F" w:rsidP="0051786F">
      <w:pPr>
        <w:pStyle w:val="PL"/>
        <w:rPr>
          <w:noProof w:val="0"/>
        </w:rPr>
      </w:pPr>
      <w:r>
        <w:rPr>
          <w:noProof w:val="0"/>
        </w:rPr>
        <w:t xml:space="preserve">          $ref: '</w:t>
      </w:r>
      <w:del w:id="11665" w:author="Author">
        <w:r w:rsidRPr="00722F93" w:rsidDel="00E30390">
          <w:rPr>
            <w:noProof w:val="0"/>
          </w:rPr>
          <w:delText>/rep/all/5G_APIs/raw/master/</w:delText>
        </w:r>
      </w:del>
      <w:ins w:id="11666" w:author="Author">
        <w:r w:rsidR="00E30390">
          <w:t>https://forge.3gpp.org/rep/all/5G_APIs/raw/REL-16/</w:t>
        </w:r>
      </w:ins>
      <w:r>
        <w:rPr>
          <w:noProof w:val="0"/>
        </w:rPr>
        <w:t>TS29571_CommonData.yaml#/components/schemas/Uinteger'</w:t>
      </w:r>
    </w:p>
    <w:p w14:paraId="35603208" w14:textId="77777777" w:rsidR="0051786F" w:rsidRDefault="0051786F" w:rsidP="0051786F">
      <w:pPr>
        <w:pStyle w:val="PL"/>
        <w:rPr>
          <w:noProof w:val="0"/>
        </w:rPr>
      </w:pPr>
      <w:r>
        <w:rPr>
          <w:noProof w:val="0"/>
        </w:rPr>
        <w:t xml:space="preserve">        prioAcc:</w:t>
      </w:r>
    </w:p>
    <w:p w14:paraId="35603209" w14:textId="050334DB" w:rsidR="0051786F" w:rsidRDefault="0051786F" w:rsidP="0051786F">
      <w:pPr>
        <w:pStyle w:val="PL"/>
        <w:rPr>
          <w:noProof w:val="0"/>
        </w:rPr>
      </w:pPr>
      <w:r>
        <w:rPr>
          <w:noProof w:val="0"/>
        </w:rPr>
        <w:t xml:space="preserve">          $ref: '</w:t>
      </w:r>
      <w:del w:id="11667" w:author="Author">
        <w:r w:rsidRPr="00722F93" w:rsidDel="00E30390">
          <w:rPr>
            <w:noProof w:val="0"/>
          </w:rPr>
          <w:delText>/rep/all/5G_APIs/raw/master/</w:delText>
        </w:r>
      </w:del>
      <w:ins w:id="11668" w:author="Author">
        <w:r w:rsidR="00E30390">
          <w:t>https://forge.3gpp.org/rep/all/5G_APIs/raw/REL-16/</w:t>
        </w:r>
      </w:ins>
      <w:r>
        <w:rPr>
          <w:noProof w:val="0"/>
        </w:rPr>
        <w:t>TS29571_CommonData.yaml#/components/schemas/AccessType'</w:t>
      </w:r>
    </w:p>
    <w:p w14:paraId="3560320A" w14:textId="77777777" w:rsidR="0051786F" w:rsidRDefault="0051786F" w:rsidP="0051786F">
      <w:pPr>
        <w:pStyle w:val="PL"/>
        <w:rPr>
          <w:noProof w:val="0"/>
        </w:rPr>
      </w:pPr>
    </w:p>
    <w:p w14:paraId="3560320B" w14:textId="77777777" w:rsidR="0051786F" w:rsidRDefault="0051786F" w:rsidP="0051786F">
      <w:pPr>
        <w:pStyle w:val="PL"/>
        <w:rPr>
          <w:noProof w:val="0"/>
        </w:rPr>
      </w:pPr>
      <w:r>
        <w:rPr>
          <w:noProof w:val="0"/>
        </w:rPr>
        <w:t xml:space="preserve">    TrafficControlData:</w:t>
      </w:r>
    </w:p>
    <w:p w14:paraId="3560320C" w14:textId="77777777" w:rsidR="0051786F" w:rsidRDefault="0051786F" w:rsidP="0051786F">
      <w:pPr>
        <w:pStyle w:val="PL"/>
        <w:rPr>
          <w:noProof w:val="0"/>
        </w:rPr>
      </w:pPr>
      <w:r>
        <w:rPr>
          <w:noProof w:val="0"/>
        </w:rPr>
        <w:t xml:space="preserve">      type: object</w:t>
      </w:r>
    </w:p>
    <w:p w14:paraId="3560320D" w14:textId="77777777" w:rsidR="0051786F" w:rsidRDefault="0051786F" w:rsidP="0051786F">
      <w:pPr>
        <w:pStyle w:val="PL"/>
        <w:rPr>
          <w:noProof w:val="0"/>
        </w:rPr>
      </w:pPr>
      <w:r>
        <w:rPr>
          <w:noProof w:val="0"/>
        </w:rPr>
        <w:t xml:space="preserve">      properties:</w:t>
      </w:r>
    </w:p>
    <w:p w14:paraId="3560320E" w14:textId="77777777" w:rsidR="0051786F" w:rsidRDefault="0051786F" w:rsidP="0051786F">
      <w:pPr>
        <w:pStyle w:val="PL"/>
        <w:rPr>
          <w:noProof w:val="0"/>
        </w:rPr>
      </w:pPr>
      <w:r>
        <w:rPr>
          <w:noProof w:val="0"/>
        </w:rPr>
        <w:t xml:space="preserve">        tcId:</w:t>
      </w:r>
    </w:p>
    <w:p w14:paraId="3560320F" w14:textId="77777777" w:rsidR="0051786F" w:rsidRDefault="0051786F" w:rsidP="0051786F">
      <w:pPr>
        <w:pStyle w:val="PL"/>
        <w:rPr>
          <w:noProof w:val="0"/>
        </w:rPr>
      </w:pPr>
      <w:r>
        <w:rPr>
          <w:noProof w:val="0"/>
        </w:rPr>
        <w:t xml:space="preserve">          type: string</w:t>
      </w:r>
    </w:p>
    <w:p w14:paraId="35603210" w14:textId="77777777" w:rsidR="0051786F" w:rsidRDefault="0051786F" w:rsidP="0051786F">
      <w:pPr>
        <w:pStyle w:val="PL"/>
        <w:rPr>
          <w:noProof w:val="0"/>
        </w:rPr>
      </w:pPr>
      <w:r>
        <w:rPr>
          <w:noProof w:val="0"/>
        </w:rPr>
        <w:t xml:space="preserve">        flowStatus:</w:t>
      </w:r>
    </w:p>
    <w:p w14:paraId="35603211" w14:textId="13319D55" w:rsidR="0051786F" w:rsidRDefault="0051786F" w:rsidP="0051786F">
      <w:pPr>
        <w:pStyle w:val="PL"/>
        <w:rPr>
          <w:noProof w:val="0"/>
        </w:rPr>
      </w:pPr>
      <w:r>
        <w:rPr>
          <w:noProof w:val="0"/>
        </w:rPr>
        <w:t xml:space="preserve">          $ref: '</w:t>
      </w:r>
      <w:del w:id="11669" w:author="Author">
        <w:r w:rsidRPr="00722F93" w:rsidDel="00E30390">
          <w:rPr>
            <w:noProof w:val="0"/>
          </w:rPr>
          <w:delText>/rep/all/5G_APIs/raw/master/</w:delText>
        </w:r>
      </w:del>
      <w:ins w:id="11670" w:author="Author">
        <w:r w:rsidR="00E30390">
          <w:t>https://forge.3gpp.org/rep/all/5G_APIs/raw/REL-16/</w:t>
        </w:r>
      </w:ins>
      <w:r>
        <w:rPr>
          <w:noProof w:val="0"/>
        </w:rPr>
        <w:t>TS29514_Npcf_PolicyAuthorization.yaml#/components/schemas/FlowStatus'</w:t>
      </w:r>
    </w:p>
    <w:p w14:paraId="35603212" w14:textId="77777777" w:rsidR="0051786F" w:rsidRDefault="0051786F" w:rsidP="0051786F">
      <w:pPr>
        <w:pStyle w:val="PL"/>
        <w:rPr>
          <w:noProof w:val="0"/>
        </w:rPr>
      </w:pPr>
      <w:r>
        <w:rPr>
          <w:noProof w:val="0"/>
        </w:rPr>
        <w:t xml:space="preserve">        redirectInfo:</w:t>
      </w:r>
    </w:p>
    <w:p w14:paraId="35603213" w14:textId="179533F5" w:rsidR="0051786F" w:rsidRDefault="0051786F" w:rsidP="0051786F">
      <w:pPr>
        <w:pStyle w:val="PL"/>
        <w:rPr>
          <w:noProof w:val="0"/>
        </w:rPr>
      </w:pPr>
      <w:r>
        <w:rPr>
          <w:noProof w:val="0"/>
        </w:rPr>
        <w:t xml:space="preserve">          $ref: '</w:t>
      </w:r>
      <w:del w:id="11671" w:author="Author">
        <w:r w:rsidRPr="00722F93" w:rsidDel="00E30390">
          <w:rPr>
            <w:noProof w:val="0"/>
          </w:rPr>
          <w:delText>/rep/all/5G_APIs/raw/master/</w:delText>
        </w:r>
      </w:del>
      <w:ins w:id="11672" w:author="Author">
        <w:r w:rsidR="00E30390">
          <w:t>https://forge.3gpp.org/rep/all/5G_APIs/raw/REL-16/</w:t>
        </w:r>
      </w:ins>
      <w:r w:rsidRPr="00C61F6B">
        <w:rPr>
          <w:noProof w:val="0"/>
        </w:rPr>
        <w:t>TS29512_Npcf_SMPolicyControl</w:t>
      </w:r>
      <w:r>
        <w:t>.yaml</w:t>
      </w:r>
      <w:r>
        <w:rPr>
          <w:noProof w:val="0"/>
        </w:rPr>
        <w:t>#/components/schemas/RedirectInformation'</w:t>
      </w:r>
    </w:p>
    <w:p w14:paraId="35603214" w14:textId="77777777" w:rsidR="0051786F" w:rsidRDefault="0051786F" w:rsidP="0051786F">
      <w:pPr>
        <w:pStyle w:val="PL"/>
        <w:rPr>
          <w:noProof w:val="0"/>
        </w:rPr>
      </w:pPr>
      <w:r>
        <w:rPr>
          <w:noProof w:val="0"/>
        </w:rPr>
        <w:t xml:space="preserve">        addRedirectInfo:</w:t>
      </w:r>
    </w:p>
    <w:p w14:paraId="35603215" w14:textId="77777777" w:rsidR="0051786F" w:rsidRDefault="0051786F" w:rsidP="0051786F">
      <w:pPr>
        <w:pStyle w:val="PL"/>
        <w:rPr>
          <w:noProof w:val="0"/>
        </w:rPr>
      </w:pPr>
      <w:r>
        <w:rPr>
          <w:noProof w:val="0"/>
        </w:rPr>
        <w:t xml:space="preserve">          type: array</w:t>
      </w:r>
    </w:p>
    <w:p w14:paraId="35603216" w14:textId="77777777" w:rsidR="0051786F" w:rsidRDefault="0051786F" w:rsidP="0051786F">
      <w:pPr>
        <w:pStyle w:val="PL"/>
        <w:rPr>
          <w:noProof w:val="0"/>
        </w:rPr>
      </w:pPr>
      <w:r>
        <w:rPr>
          <w:noProof w:val="0"/>
        </w:rPr>
        <w:t xml:space="preserve">          items:</w:t>
      </w:r>
    </w:p>
    <w:p w14:paraId="35603217" w14:textId="13D474D0" w:rsidR="0051786F" w:rsidRDefault="0051786F" w:rsidP="0051786F">
      <w:pPr>
        <w:pStyle w:val="PL"/>
        <w:rPr>
          <w:noProof w:val="0"/>
        </w:rPr>
      </w:pPr>
      <w:r>
        <w:rPr>
          <w:noProof w:val="0"/>
        </w:rPr>
        <w:t xml:space="preserve">            $ref: '</w:t>
      </w:r>
      <w:del w:id="11673" w:author="Author">
        <w:r w:rsidRPr="00722F93" w:rsidDel="00E30390">
          <w:rPr>
            <w:noProof w:val="0"/>
          </w:rPr>
          <w:delText>/rep/all/5G_APIs/raw/master/</w:delText>
        </w:r>
      </w:del>
      <w:ins w:id="11674" w:author="Author">
        <w:r w:rsidR="00E30390">
          <w:t>https://forge.3gpp.org/rep/all/5G_APIs/raw/REL-16/</w:t>
        </w:r>
      </w:ins>
      <w:r w:rsidRPr="00C61F6B">
        <w:rPr>
          <w:noProof w:val="0"/>
        </w:rPr>
        <w:t>TS29512_Npcf_SMPolicyControl</w:t>
      </w:r>
      <w:r>
        <w:t>.yaml</w:t>
      </w:r>
      <w:r>
        <w:rPr>
          <w:noProof w:val="0"/>
        </w:rPr>
        <w:t>#/components/schemas/RedirectInformation'</w:t>
      </w:r>
    </w:p>
    <w:p w14:paraId="35603218" w14:textId="77777777" w:rsidR="0051786F" w:rsidRDefault="0051786F" w:rsidP="0051786F">
      <w:pPr>
        <w:pStyle w:val="PL"/>
        <w:rPr>
          <w:noProof w:val="0"/>
        </w:rPr>
      </w:pPr>
      <w:r>
        <w:rPr>
          <w:noProof w:val="0"/>
        </w:rPr>
        <w:t xml:space="preserve">          minItems: 1</w:t>
      </w:r>
    </w:p>
    <w:p w14:paraId="35603219" w14:textId="77777777" w:rsidR="0051786F" w:rsidRDefault="0051786F" w:rsidP="0051786F">
      <w:pPr>
        <w:pStyle w:val="PL"/>
        <w:rPr>
          <w:noProof w:val="0"/>
        </w:rPr>
      </w:pPr>
      <w:r>
        <w:rPr>
          <w:noProof w:val="0"/>
        </w:rPr>
        <w:t xml:space="preserve">        muteNotif:</w:t>
      </w:r>
    </w:p>
    <w:p w14:paraId="3560321A" w14:textId="77777777" w:rsidR="0051786F" w:rsidRDefault="0051786F" w:rsidP="0051786F">
      <w:pPr>
        <w:pStyle w:val="PL"/>
        <w:rPr>
          <w:noProof w:val="0"/>
        </w:rPr>
      </w:pPr>
      <w:r>
        <w:rPr>
          <w:noProof w:val="0"/>
        </w:rPr>
        <w:t xml:space="preserve">          type: boolean</w:t>
      </w:r>
    </w:p>
    <w:p w14:paraId="3560321B" w14:textId="77777777" w:rsidR="0051786F" w:rsidRDefault="0051786F" w:rsidP="0051786F">
      <w:pPr>
        <w:pStyle w:val="PL"/>
        <w:rPr>
          <w:noProof w:val="0"/>
        </w:rPr>
      </w:pPr>
      <w:r>
        <w:rPr>
          <w:noProof w:val="0"/>
        </w:rPr>
        <w:t xml:space="preserve">        trafficSteeringPolIdDl:</w:t>
      </w:r>
    </w:p>
    <w:p w14:paraId="3560321C" w14:textId="77777777" w:rsidR="0051786F" w:rsidRDefault="0051786F" w:rsidP="0051786F">
      <w:pPr>
        <w:pStyle w:val="PL"/>
        <w:rPr>
          <w:noProof w:val="0"/>
        </w:rPr>
      </w:pPr>
      <w:r>
        <w:rPr>
          <w:noProof w:val="0"/>
        </w:rPr>
        <w:t xml:space="preserve">          type: string</w:t>
      </w:r>
    </w:p>
    <w:p w14:paraId="3560321D" w14:textId="77777777" w:rsidR="0051786F" w:rsidRDefault="0051786F" w:rsidP="0051786F">
      <w:pPr>
        <w:pStyle w:val="PL"/>
        <w:rPr>
          <w:noProof w:val="0"/>
        </w:rPr>
      </w:pPr>
      <w:r>
        <w:rPr>
          <w:noProof w:val="0"/>
        </w:rPr>
        <w:t xml:space="preserve">          </w:t>
      </w:r>
      <w:r>
        <w:rPr>
          <w:rFonts w:cs="Courier New"/>
          <w:noProof w:val="0"/>
          <w:szCs w:val="16"/>
        </w:rPr>
        <w:t>nullable: true</w:t>
      </w:r>
    </w:p>
    <w:p w14:paraId="3560321E" w14:textId="77777777" w:rsidR="0051786F" w:rsidRDefault="0051786F" w:rsidP="0051786F">
      <w:pPr>
        <w:pStyle w:val="PL"/>
        <w:rPr>
          <w:noProof w:val="0"/>
        </w:rPr>
      </w:pPr>
      <w:r>
        <w:rPr>
          <w:noProof w:val="0"/>
        </w:rPr>
        <w:t xml:space="preserve">        trafficSteeringPolIdUl:</w:t>
      </w:r>
    </w:p>
    <w:p w14:paraId="3560321F" w14:textId="77777777" w:rsidR="0051786F" w:rsidRDefault="0051786F" w:rsidP="0051786F">
      <w:pPr>
        <w:pStyle w:val="PL"/>
        <w:rPr>
          <w:noProof w:val="0"/>
        </w:rPr>
      </w:pPr>
      <w:r>
        <w:rPr>
          <w:noProof w:val="0"/>
        </w:rPr>
        <w:t xml:space="preserve">          type: string</w:t>
      </w:r>
    </w:p>
    <w:p w14:paraId="35603220" w14:textId="77777777" w:rsidR="0051786F" w:rsidRDefault="0051786F" w:rsidP="0051786F">
      <w:pPr>
        <w:pStyle w:val="PL"/>
        <w:rPr>
          <w:noProof w:val="0"/>
        </w:rPr>
      </w:pPr>
      <w:r>
        <w:rPr>
          <w:noProof w:val="0"/>
        </w:rPr>
        <w:t xml:space="preserve">          </w:t>
      </w:r>
      <w:r>
        <w:rPr>
          <w:rFonts w:cs="Courier New"/>
          <w:noProof w:val="0"/>
          <w:szCs w:val="16"/>
        </w:rPr>
        <w:t>nullable: true</w:t>
      </w:r>
    </w:p>
    <w:p w14:paraId="35603221" w14:textId="77777777" w:rsidR="0051786F" w:rsidRDefault="0051786F" w:rsidP="0051786F">
      <w:pPr>
        <w:pStyle w:val="PL"/>
        <w:rPr>
          <w:noProof w:val="0"/>
        </w:rPr>
      </w:pPr>
      <w:r>
        <w:rPr>
          <w:noProof w:val="0"/>
        </w:rPr>
        <w:t xml:space="preserve">        routeToLocs:</w:t>
      </w:r>
    </w:p>
    <w:p w14:paraId="35603222" w14:textId="77777777" w:rsidR="0051786F" w:rsidRDefault="0051786F" w:rsidP="0051786F">
      <w:pPr>
        <w:pStyle w:val="PL"/>
        <w:rPr>
          <w:noProof w:val="0"/>
        </w:rPr>
      </w:pPr>
      <w:r>
        <w:rPr>
          <w:noProof w:val="0"/>
        </w:rPr>
        <w:t xml:space="preserve">          type: array</w:t>
      </w:r>
    </w:p>
    <w:p w14:paraId="35603223" w14:textId="77777777" w:rsidR="0051786F" w:rsidRDefault="0051786F" w:rsidP="0051786F">
      <w:pPr>
        <w:pStyle w:val="PL"/>
        <w:rPr>
          <w:noProof w:val="0"/>
        </w:rPr>
      </w:pPr>
      <w:r>
        <w:rPr>
          <w:noProof w:val="0"/>
        </w:rPr>
        <w:t xml:space="preserve">          items:</w:t>
      </w:r>
    </w:p>
    <w:p w14:paraId="35603224" w14:textId="47E48B30" w:rsidR="0051786F" w:rsidRDefault="0051786F" w:rsidP="0051786F">
      <w:pPr>
        <w:pStyle w:val="PL"/>
        <w:rPr>
          <w:noProof w:val="0"/>
        </w:rPr>
      </w:pPr>
      <w:r>
        <w:rPr>
          <w:noProof w:val="0"/>
        </w:rPr>
        <w:t xml:space="preserve">            $ref: '</w:t>
      </w:r>
      <w:del w:id="11675" w:author="Author">
        <w:r w:rsidRPr="00722F93" w:rsidDel="00E30390">
          <w:rPr>
            <w:noProof w:val="0"/>
          </w:rPr>
          <w:delText>/rep/all/5G_APIs/raw/master/</w:delText>
        </w:r>
      </w:del>
      <w:ins w:id="11676" w:author="Author">
        <w:r w:rsidR="00E30390">
          <w:t>https://forge.3gpp.org/rep/all/5G_APIs/raw/REL-16/</w:t>
        </w:r>
      </w:ins>
      <w:r>
        <w:rPr>
          <w:noProof w:val="0"/>
        </w:rPr>
        <w:t>TS29571_CommonData.yaml#/components/schemas/RouteToLocation'</w:t>
      </w:r>
    </w:p>
    <w:p w14:paraId="35603225" w14:textId="77777777" w:rsidR="0051786F" w:rsidRDefault="0051786F" w:rsidP="0051786F">
      <w:pPr>
        <w:pStyle w:val="PL"/>
        <w:rPr>
          <w:noProof w:val="0"/>
        </w:rPr>
      </w:pPr>
      <w:r>
        <w:rPr>
          <w:noProof w:val="0"/>
        </w:rPr>
        <w:t xml:space="preserve">        </w:t>
      </w:r>
      <w:r>
        <w:rPr>
          <w:rFonts w:hint="eastAsia"/>
          <w:lang w:eastAsia="zh-CN"/>
        </w:rPr>
        <w:t>traffCorreInd</w:t>
      </w:r>
      <w:r>
        <w:rPr>
          <w:noProof w:val="0"/>
        </w:rPr>
        <w:t>:</w:t>
      </w:r>
    </w:p>
    <w:p w14:paraId="35603226" w14:textId="77777777" w:rsidR="0051786F" w:rsidRDefault="0051786F" w:rsidP="0051786F">
      <w:pPr>
        <w:pStyle w:val="PL"/>
        <w:rPr>
          <w:noProof w:val="0"/>
        </w:rPr>
      </w:pPr>
      <w:r>
        <w:rPr>
          <w:noProof w:val="0"/>
        </w:rPr>
        <w:t xml:space="preserve">          type: boolean</w:t>
      </w:r>
    </w:p>
    <w:p w14:paraId="35603227" w14:textId="77777777" w:rsidR="0051786F" w:rsidRDefault="0051786F" w:rsidP="0051786F">
      <w:pPr>
        <w:pStyle w:val="PL"/>
        <w:rPr>
          <w:noProof w:val="0"/>
        </w:rPr>
      </w:pPr>
      <w:r>
        <w:rPr>
          <w:noProof w:val="0"/>
        </w:rPr>
        <w:t xml:space="preserve">        upPathChgEvent:</w:t>
      </w:r>
    </w:p>
    <w:p w14:paraId="35603228" w14:textId="58327179" w:rsidR="0051786F" w:rsidRDefault="0051786F" w:rsidP="0051786F">
      <w:pPr>
        <w:pStyle w:val="PL"/>
        <w:rPr>
          <w:noProof w:val="0"/>
        </w:rPr>
      </w:pPr>
      <w:r>
        <w:rPr>
          <w:noProof w:val="0"/>
        </w:rPr>
        <w:t xml:space="preserve">          $ref: '</w:t>
      </w:r>
      <w:del w:id="11677" w:author="Author">
        <w:r w:rsidRPr="00722F93" w:rsidDel="00E30390">
          <w:rPr>
            <w:noProof w:val="0"/>
          </w:rPr>
          <w:delText>/rep/all/5G_APIs/raw/master/</w:delText>
        </w:r>
      </w:del>
      <w:ins w:id="11678" w:author="Author">
        <w:r w:rsidR="00E30390">
          <w:t>https://forge.3gpp.org/rep/all/5G_APIs/raw/REL-16/</w:t>
        </w:r>
      </w:ins>
      <w:del w:id="11679" w:author="Author">
        <w:r w:rsidDel="00E30390">
          <w:rPr>
            <w:noProof w:val="0"/>
          </w:rPr>
          <w:delText>TS29571_CommonData</w:delText>
        </w:r>
      </w:del>
      <w:ins w:id="11680" w:author="Author">
        <w:r w:rsidR="00E30390" w:rsidRPr="00813940">
          <w:t>TS29512_Npcf_SMPolicyControl</w:t>
        </w:r>
      </w:ins>
      <w:r>
        <w:rPr>
          <w:noProof w:val="0"/>
        </w:rPr>
        <w:t>.yaml#/components/schemas/UpPathChgEvent'</w:t>
      </w:r>
    </w:p>
    <w:p w14:paraId="35603229" w14:textId="77777777" w:rsidR="0051786F" w:rsidRDefault="0051786F" w:rsidP="0051786F">
      <w:pPr>
        <w:pStyle w:val="PL"/>
        <w:rPr>
          <w:noProof w:val="0"/>
        </w:rPr>
      </w:pPr>
      <w:r>
        <w:rPr>
          <w:noProof w:val="0"/>
        </w:rPr>
        <w:t xml:space="preserve">        steerFun:</w:t>
      </w:r>
    </w:p>
    <w:p w14:paraId="3560322A" w14:textId="513C9070" w:rsidR="0051786F" w:rsidRDefault="0051786F" w:rsidP="0051786F">
      <w:pPr>
        <w:pStyle w:val="PL"/>
        <w:rPr>
          <w:noProof w:val="0"/>
        </w:rPr>
      </w:pPr>
      <w:r>
        <w:rPr>
          <w:noProof w:val="0"/>
        </w:rPr>
        <w:t xml:space="preserve">          $ref: '</w:t>
      </w:r>
      <w:del w:id="11681" w:author="Author">
        <w:r w:rsidRPr="00722F93" w:rsidDel="00E30390">
          <w:rPr>
            <w:noProof w:val="0"/>
          </w:rPr>
          <w:delText>/rep/all/5G_APIs/raw/master/</w:delText>
        </w:r>
      </w:del>
      <w:ins w:id="11682" w:author="Author">
        <w:r w:rsidR="00E30390">
          <w:t>https://forge.3gpp.org/rep/all/5G_APIs/raw/REL-16/</w:t>
        </w:r>
      </w:ins>
      <w:del w:id="11683" w:author="Author">
        <w:r w:rsidDel="00E30390">
          <w:rPr>
            <w:noProof w:val="0"/>
          </w:rPr>
          <w:delText>TS29571_CommonData</w:delText>
        </w:r>
      </w:del>
      <w:ins w:id="11684" w:author="Author">
        <w:r w:rsidR="00E30390" w:rsidRPr="00813940">
          <w:t>TS29512_Npcf_SMPolicyControl</w:t>
        </w:r>
      </w:ins>
      <w:r>
        <w:rPr>
          <w:noProof w:val="0"/>
        </w:rPr>
        <w:t>.yaml#/components/schemas/SteeringFunctionality'</w:t>
      </w:r>
    </w:p>
    <w:p w14:paraId="3560322B" w14:textId="77777777" w:rsidR="0051786F" w:rsidRDefault="0051786F" w:rsidP="0051786F">
      <w:pPr>
        <w:pStyle w:val="PL"/>
        <w:rPr>
          <w:noProof w:val="0"/>
        </w:rPr>
      </w:pPr>
      <w:r>
        <w:rPr>
          <w:noProof w:val="0"/>
        </w:rPr>
        <w:t xml:space="preserve">        steerModeDl:</w:t>
      </w:r>
    </w:p>
    <w:p w14:paraId="3560322C" w14:textId="77777777" w:rsidR="0051786F" w:rsidRDefault="0051786F" w:rsidP="0051786F">
      <w:pPr>
        <w:pStyle w:val="PL"/>
        <w:rPr>
          <w:noProof w:val="0"/>
        </w:rPr>
      </w:pPr>
      <w:r>
        <w:rPr>
          <w:noProof w:val="0"/>
        </w:rPr>
        <w:t xml:space="preserve">          $ref: '#/components/schemas/SteeringMode'</w:t>
      </w:r>
    </w:p>
    <w:p w14:paraId="3560322D" w14:textId="77777777" w:rsidR="0051786F" w:rsidRDefault="0051786F" w:rsidP="0051786F">
      <w:pPr>
        <w:pStyle w:val="PL"/>
        <w:rPr>
          <w:noProof w:val="0"/>
        </w:rPr>
      </w:pPr>
      <w:r>
        <w:rPr>
          <w:noProof w:val="0"/>
        </w:rPr>
        <w:t xml:space="preserve">        steerModeUl:</w:t>
      </w:r>
    </w:p>
    <w:p w14:paraId="3560322E" w14:textId="77777777" w:rsidR="0051786F" w:rsidRDefault="0051786F" w:rsidP="0051786F">
      <w:pPr>
        <w:pStyle w:val="PL"/>
        <w:rPr>
          <w:noProof w:val="0"/>
        </w:rPr>
      </w:pPr>
      <w:r>
        <w:rPr>
          <w:noProof w:val="0"/>
        </w:rPr>
        <w:t xml:space="preserve">          $ref: '#/components/schemas/SteeringMode'</w:t>
      </w:r>
    </w:p>
    <w:p w14:paraId="3560322F" w14:textId="77777777" w:rsidR="0051786F" w:rsidRDefault="0051786F" w:rsidP="0051786F">
      <w:pPr>
        <w:pStyle w:val="PL"/>
        <w:rPr>
          <w:noProof w:val="0"/>
        </w:rPr>
      </w:pPr>
      <w:r>
        <w:rPr>
          <w:noProof w:val="0"/>
        </w:rPr>
        <w:t xml:space="preserve">        </w:t>
      </w:r>
      <w:r>
        <w:rPr>
          <w:noProof w:val="0"/>
          <w:lang w:eastAsia="zh-CN"/>
        </w:rPr>
        <w:t>mulAccCtrl</w:t>
      </w:r>
      <w:r>
        <w:rPr>
          <w:noProof w:val="0"/>
        </w:rPr>
        <w:t>:</w:t>
      </w:r>
    </w:p>
    <w:p w14:paraId="35603230" w14:textId="6274C39E" w:rsidR="0051786F" w:rsidRDefault="0051786F" w:rsidP="0051786F">
      <w:pPr>
        <w:pStyle w:val="PL"/>
        <w:rPr>
          <w:noProof w:val="0"/>
        </w:rPr>
      </w:pPr>
      <w:r>
        <w:rPr>
          <w:noProof w:val="0"/>
        </w:rPr>
        <w:t xml:space="preserve">          $ref: '</w:t>
      </w:r>
      <w:del w:id="11685" w:author="Author">
        <w:r w:rsidRPr="00722F93" w:rsidDel="00E30390">
          <w:rPr>
            <w:noProof w:val="0"/>
          </w:rPr>
          <w:delText>/rep/all/5G_APIs/raw/master/</w:delText>
        </w:r>
      </w:del>
      <w:ins w:id="11686" w:author="Author">
        <w:r w:rsidR="00E30390">
          <w:t>https://forge.3gpp.org/rep/all/5G_APIs/raw/REL-16/</w:t>
        </w:r>
      </w:ins>
      <w:del w:id="11687" w:author="Author">
        <w:r w:rsidDel="00E30390">
          <w:rPr>
            <w:noProof w:val="0"/>
          </w:rPr>
          <w:delText>TS29571_CommonData</w:delText>
        </w:r>
      </w:del>
      <w:ins w:id="11688" w:author="Author">
        <w:r w:rsidR="00E30390" w:rsidRPr="00813940">
          <w:t>TS29512_Npcf_SMPolicyControl</w:t>
        </w:r>
      </w:ins>
      <w:r>
        <w:rPr>
          <w:noProof w:val="0"/>
        </w:rPr>
        <w:t>.yaml#/components/schemas/</w:t>
      </w:r>
      <w:r>
        <w:rPr>
          <w:noProof w:val="0"/>
          <w:lang w:eastAsia="zh-CN"/>
        </w:rPr>
        <w:t>MulticastAccessControl</w:t>
      </w:r>
      <w:r>
        <w:rPr>
          <w:noProof w:val="0"/>
        </w:rPr>
        <w:t>'</w:t>
      </w:r>
    </w:p>
    <w:p w14:paraId="35603231" w14:textId="77777777" w:rsidR="0051786F" w:rsidRDefault="0051786F" w:rsidP="0051786F">
      <w:pPr>
        <w:pStyle w:val="PL"/>
        <w:rPr>
          <w:noProof w:val="0"/>
        </w:rPr>
      </w:pPr>
    </w:p>
    <w:p w14:paraId="35603232" w14:textId="77777777" w:rsidR="0051786F" w:rsidRDefault="0051786F" w:rsidP="0051786F">
      <w:pPr>
        <w:pStyle w:val="PL"/>
      </w:pPr>
      <w:r>
        <w:t xml:space="preserve">    TrafficControlDataList:</w:t>
      </w:r>
    </w:p>
    <w:p w14:paraId="35603233" w14:textId="77777777" w:rsidR="0051786F" w:rsidRDefault="0051786F" w:rsidP="0051786F">
      <w:pPr>
        <w:pStyle w:val="PL"/>
      </w:pPr>
      <w:r>
        <w:t xml:space="preserve">      type: array</w:t>
      </w:r>
    </w:p>
    <w:p w14:paraId="35603234" w14:textId="77777777" w:rsidR="0051786F" w:rsidRDefault="0051786F" w:rsidP="0051786F">
      <w:pPr>
        <w:pStyle w:val="PL"/>
      </w:pPr>
      <w:r>
        <w:t xml:space="preserve">      items:</w:t>
      </w:r>
    </w:p>
    <w:p w14:paraId="35603235" w14:textId="77777777" w:rsidR="0051786F" w:rsidRDefault="0051786F" w:rsidP="0051786F">
      <w:pPr>
        <w:pStyle w:val="PL"/>
      </w:pPr>
      <w:r>
        <w:t xml:space="preserve">        $ref: '#/components/schemas/</w:t>
      </w:r>
      <w:r>
        <w:rPr>
          <w:noProof w:val="0"/>
        </w:rPr>
        <w:t>TrafficControlData</w:t>
      </w:r>
      <w:r>
        <w:t>'</w:t>
      </w:r>
    </w:p>
    <w:p w14:paraId="35603236" w14:textId="77777777" w:rsidR="0051786F" w:rsidRDefault="0051786F" w:rsidP="0051786F">
      <w:pPr>
        <w:pStyle w:val="PL"/>
      </w:pPr>
    </w:p>
    <w:p w14:paraId="35603237" w14:textId="77777777" w:rsidR="0051786F" w:rsidRDefault="0051786F" w:rsidP="0051786F">
      <w:pPr>
        <w:pStyle w:val="PL"/>
        <w:rPr>
          <w:noProof w:val="0"/>
        </w:rPr>
      </w:pPr>
      <w:r>
        <w:rPr>
          <w:noProof w:val="0"/>
        </w:rPr>
        <w:t xml:space="preserve">    </w:t>
      </w:r>
      <w:r>
        <w:t>PccRule</w:t>
      </w:r>
      <w:r>
        <w:rPr>
          <w:noProof w:val="0"/>
        </w:rPr>
        <w:t>:</w:t>
      </w:r>
    </w:p>
    <w:p w14:paraId="35603238" w14:textId="77777777" w:rsidR="0051786F" w:rsidRDefault="0051786F" w:rsidP="0051786F">
      <w:pPr>
        <w:pStyle w:val="PL"/>
        <w:rPr>
          <w:noProof w:val="0"/>
        </w:rPr>
      </w:pPr>
      <w:r>
        <w:rPr>
          <w:noProof w:val="0"/>
        </w:rPr>
        <w:t xml:space="preserve">      type: object</w:t>
      </w:r>
    </w:p>
    <w:p w14:paraId="35603239" w14:textId="77777777" w:rsidR="0051786F" w:rsidRDefault="0051786F" w:rsidP="0051786F">
      <w:pPr>
        <w:pStyle w:val="PL"/>
        <w:rPr>
          <w:noProof w:val="0"/>
        </w:rPr>
      </w:pPr>
      <w:r>
        <w:rPr>
          <w:noProof w:val="0"/>
        </w:rPr>
        <w:t xml:space="preserve">      properties:</w:t>
      </w:r>
    </w:p>
    <w:p w14:paraId="3560323A" w14:textId="77777777" w:rsidR="0051786F" w:rsidRDefault="0051786F" w:rsidP="0051786F">
      <w:pPr>
        <w:pStyle w:val="PL"/>
        <w:rPr>
          <w:noProof w:val="0"/>
        </w:rPr>
      </w:pPr>
      <w:r>
        <w:rPr>
          <w:noProof w:val="0"/>
        </w:rPr>
        <w:t xml:space="preserve">        pccRuleId:</w:t>
      </w:r>
    </w:p>
    <w:p w14:paraId="3560323B" w14:textId="77777777" w:rsidR="0051786F" w:rsidRDefault="0051786F" w:rsidP="0051786F">
      <w:pPr>
        <w:pStyle w:val="PL"/>
        <w:rPr>
          <w:noProof w:val="0"/>
        </w:rPr>
      </w:pPr>
      <w:r>
        <w:rPr>
          <w:noProof w:val="0"/>
        </w:rPr>
        <w:t xml:space="preserve">          type: string</w:t>
      </w:r>
    </w:p>
    <w:p w14:paraId="3560323C" w14:textId="77777777" w:rsidR="0051786F" w:rsidRDefault="0051786F" w:rsidP="0051786F">
      <w:pPr>
        <w:pStyle w:val="PL"/>
        <w:rPr>
          <w:noProof w:val="0"/>
        </w:rPr>
      </w:pPr>
      <w:r>
        <w:rPr>
          <w:noProof w:val="0"/>
        </w:rPr>
        <w:t xml:space="preserve">          description: Univocally identifies the PCC rule within a PDU session.</w:t>
      </w:r>
    </w:p>
    <w:p w14:paraId="3560323D" w14:textId="77777777" w:rsidR="0051786F" w:rsidRDefault="0051786F" w:rsidP="0051786F">
      <w:pPr>
        <w:pStyle w:val="PL"/>
        <w:rPr>
          <w:noProof w:val="0"/>
        </w:rPr>
      </w:pPr>
      <w:r>
        <w:rPr>
          <w:noProof w:val="0"/>
        </w:rPr>
        <w:t xml:space="preserve">        flowInfoList:</w:t>
      </w:r>
    </w:p>
    <w:p w14:paraId="3560323E" w14:textId="77777777" w:rsidR="0051786F" w:rsidRDefault="0051786F" w:rsidP="0051786F">
      <w:pPr>
        <w:pStyle w:val="PL"/>
        <w:rPr>
          <w:noProof w:val="0"/>
        </w:rPr>
      </w:pPr>
      <w:r>
        <w:rPr>
          <w:noProof w:val="0"/>
        </w:rPr>
        <w:t xml:space="preserve">          type: array</w:t>
      </w:r>
    </w:p>
    <w:p w14:paraId="3560323F" w14:textId="77777777" w:rsidR="0051786F" w:rsidRDefault="0051786F" w:rsidP="0051786F">
      <w:pPr>
        <w:pStyle w:val="PL"/>
        <w:rPr>
          <w:noProof w:val="0"/>
        </w:rPr>
      </w:pPr>
      <w:r>
        <w:rPr>
          <w:noProof w:val="0"/>
        </w:rPr>
        <w:t xml:space="preserve">          items:</w:t>
      </w:r>
    </w:p>
    <w:p w14:paraId="35603240" w14:textId="3145E0F6" w:rsidR="0051786F" w:rsidRDefault="0051786F" w:rsidP="0051786F">
      <w:pPr>
        <w:pStyle w:val="PL"/>
        <w:rPr>
          <w:noProof w:val="0"/>
        </w:rPr>
      </w:pPr>
      <w:r>
        <w:rPr>
          <w:noProof w:val="0"/>
        </w:rPr>
        <w:t xml:space="preserve">            $ref: '</w:t>
      </w:r>
      <w:del w:id="11689" w:author="Author">
        <w:r w:rsidRPr="00722F93" w:rsidDel="00E30390">
          <w:rPr>
            <w:noProof w:val="0"/>
          </w:rPr>
          <w:delText>/rep/all/5G_APIs/raw/master/</w:delText>
        </w:r>
      </w:del>
      <w:ins w:id="11690" w:author="Author">
        <w:r w:rsidR="00E30390">
          <w:t>https://forge.3gpp.org/rep/all/5G_APIs/raw/REL-16/</w:t>
        </w:r>
      </w:ins>
      <w:r w:rsidRPr="00C61F6B">
        <w:rPr>
          <w:noProof w:val="0"/>
        </w:rPr>
        <w:t>TS29512_Npcf_SMPolicyControl</w:t>
      </w:r>
      <w:r>
        <w:t>.yaml</w:t>
      </w:r>
      <w:r>
        <w:rPr>
          <w:noProof w:val="0"/>
        </w:rPr>
        <w:t>#/components/schemas/FlowInformation'</w:t>
      </w:r>
    </w:p>
    <w:p w14:paraId="35603241" w14:textId="77777777" w:rsidR="0051786F" w:rsidRDefault="0051786F" w:rsidP="0051786F">
      <w:pPr>
        <w:pStyle w:val="PL"/>
        <w:rPr>
          <w:noProof w:val="0"/>
        </w:rPr>
      </w:pPr>
      <w:r>
        <w:rPr>
          <w:noProof w:val="0"/>
        </w:rPr>
        <w:t xml:space="preserve">        </w:t>
      </w:r>
      <w:r w:rsidRPr="00400743">
        <w:t>applicationId</w:t>
      </w:r>
      <w:r>
        <w:rPr>
          <w:noProof w:val="0"/>
        </w:rPr>
        <w:t>:</w:t>
      </w:r>
    </w:p>
    <w:p w14:paraId="35603242" w14:textId="77777777" w:rsidR="0051786F" w:rsidRDefault="0051786F" w:rsidP="0051786F">
      <w:pPr>
        <w:pStyle w:val="PL"/>
        <w:rPr>
          <w:noProof w:val="0"/>
        </w:rPr>
      </w:pPr>
      <w:r>
        <w:rPr>
          <w:noProof w:val="0"/>
        </w:rPr>
        <w:t xml:space="preserve">          type: string</w:t>
      </w:r>
    </w:p>
    <w:p w14:paraId="35603243" w14:textId="77777777" w:rsidR="0051786F" w:rsidRDefault="0051786F" w:rsidP="0051786F">
      <w:pPr>
        <w:pStyle w:val="PL"/>
        <w:rPr>
          <w:noProof w:val="0"/>
        </w:rPr>
      </w:pPr>
      <w:r>
        <w:rPr>
          <w:noProof w:val="0"/>
        </w:rPr>
        <w:t xml:space="preserve">        appDescriptor:</w:t>
      </w:r>
    </w:p>
    <w:p w14:paraId="35603244" w14:textId="0D2C0229" w:rsidR="0051786F" w:rsidRDefault="0051786F" w:rsidP="0051786F">
      <w:pPr>
        <w:pStyle w:val="PL"/>
        <w:rPr>
          <w:noProof w:val="0"/>
        </w:rPr>
      </w:pPr>
      <w:r>
        <w:rPr>
          <w:noProof w:val="0"/>
        </w:rPr>
        <w:t xml:space="preserve">          $ref: '</w:t>
      </w:r>
      <w:del w:id="11691" w:author="Author">
        <w:r w:rsidRPr="00722F93" w:rsidDel="00E30390">
          <w:rPr>
            <w:noProof w:val="0"/>
          </w:rPr>
          <w:delText>/rep/all/5G_APIs/raw/master/</w:delText>
        </w:r>
      </w:del>
      <w:ins w:id="11692" w:author="Author">
        <w:r w:rsidR="00E30390">
          <w:t>https://forge.3gpp.org/rep/all/5G_APIs/raw/REL-16/</w:t>
        </w:r>
      </w:ins>
      <w:r w:rsidRPr="00C61F6B">
        <w:rPr>
          <w:noProof w:val="0"/>
        </w:rPr>
        <w:t>TS29512_Npcf_SMPolicyControl</w:t>
      </w:r>
      <w:r>
        <w:t>.yaml#</w:t>
      </w:r>
      <w:r>
        <w:rPr>
          <w:noProof w:val="0"/>
        </w:rPr>
        <w:t>/components/schemas/ApplicationDescriptor'</w:t>
      </w:r>
    </w:p>
    <w:p w14:paraId="35603245" w14:textId="77777777" w:rsidR="0051786F" w:rsidRDefault="0051786F" w:rsidP="0051786F">
      <w:pPr>
        <w:pStyle w:val="PL"/>
        <w:rPr>
          <w:noProof w:val="0"/>
        </w:rPr>
      </w:pPr>
      <w:r>
        <w:rPr>
          <w:noProof w:val="0"/>
        </w:rPr>
        <w:t xml:space="preserve">        </w:t>
      </w:r>
      <w:r w:rsidRPr="00400743">
        <w:t>contentVersion</w:t>
      </w:r>
      <w:r>
        <w:rPr>
          <w:noProof w:val="0"/>
        </w:rPr>
        <w:t>:</w:t>
      </w:r>
    </w:p>
    <w:p w14:paraId="35603246" w14:textId="2B6EBDB4" w:rsidR="0051786F" w:rsidRDefault="0051786F" w:rsidP="0051786F">
      <w:pPr>
        <w:pStyle w:val="PL"/>
        <w:rPr>
          <w:noProof w:val="0"/>
        </w:rPr>
      </w:pPr>
      <w:r>
        <w:rPr>
          <w:noProof w:val="0"/>
        </w:rPr>
        <w:t xml:space="preserve">          $ref: '</w:t>
      </w:r>
      <w:del w:id="11693" w:author="Author">
        <w:r w:rsidRPr="00722F93" w:rsidDel="00E30390">
          <w:rPr>
            <w:noProof w:val="0"/>
          </w:rPr>
          <w:delText>/rep/all/5G_APIs/raw/master/</w:delText>
        </w:r>
      </w:del>
      <w:ins w:id="11694" w:author="Author">
        <w:r w:rsidR="00E30390">
          <w:t>https://forge.3gpp.org/rep/all/5G_APIs/raw/REL-16/</w:t>
        </w:r>
      </w:ins>
      <w:r>
        <w:rPr>
          <w:noProof w:val="0"/>
        </w:rPr>
        <w:t>TS29514_Npcf_PolicyAuthorization.yaml#/components/schemas/ContentVersion'</w:t>
      </w:r>
    </w:p>
    <w:p w14:paraId="35603247" w14:textId="77777777" w:rsidR="0051786F" w:rsidRDefault="0051786F" w:rsidP="0051786F">
      <w:pPr>
        <w:pStyle w:val="PL"/>
        <w:rPr>
          <w:noProof w:val="0"/>
        </w:rPr>
      </w:pPr>
      <w:r>
        <w:rPr>
          <w:noProof w:val="0"/>
        </w:rPr>
        <w:t xml:space="preserve">        precedence:</w:t>
      </w:r>
    </w:p>
    <w:p w14:paraId="35603248" w14:textId="205100EF" w:rsidR="0051786F" w:rsidRDefault="0051786F" w:rsidP="0051786F">
      <w:pPr>
        <w:pStyle w:val="PL"/>
        <w:rPr>
          <w:noProof w:val="0"/>
        </w:rPr>
      </w:pPr>
      <w:r>
        <w:rPr>
          <w:noProof w:val="0"/>
        </w:rPr>
        <w:t xml:space="preserve">          $ref: '</w:t>
      </w:r>
      <w:del w:id="11695" w:author="Author">
        <w:r w:rsidRPr="00722F93" w:rsidDel="00E30390">
          <w:rPr>
            <w:noProof w:val="0"/>
          </w:rPr>
          <w:delText>/rep/all/5G_APIs/raw/master/</w:delText>
        </w:r>
      </w:del>
      <w:ins w:id="11696" w:author="Author">
        <w:r w:rsidR="00E30390">
          <w:t>https://forge.3gpp.org/rep/all/5G_APIs/raw/REL-16/</w:t>
        </w:r>
      </w:ins>
      <w:r>
        <w:rPr>
          <w:noProof w:val="0"/>
        </w:rPr>
        <w:t>TS29571_CommonData.yaml#/components/schemas/Uinteger'</w:t>
      </w:r>
    </w:p>
    <w:p w14:paraId="35603249" w14:textId="77777777" w:rsidR="0051786F" w:rsidRDefault="0051786F" w:rsidP="0051786F">
      <w:pPr>
        <w:pStyle w:val="PL"/>
        <w:rPr>
          <w:noProof w:val="0"/>
          <w:lang w:eastAsia="zh-CN"/>
        </w:rPr>
      </w:pPr>
      <w:r>
        <w:rPr>
          <w:noProof w:val="0"/>
        </w:rPr>
        <w:t xml:space="preserve">        </w:t>
      </w:r>
      <w:r>
        <w:rPr>
          <w:noProof w:val="0"/>
          <w:lang w:eastAsia="zh-CN"/>
        </w:rPr>
        <w:t>afSigProtocol:</w:t>
      </w:r>
    </w:p>
    <w:p w14:paraId="3560324A" w14:textId="7FBD4819" w:rsidR="0051786F" w:rsidRDefault="0051786F" w:rsidP="0051786F">
      <w:pPr>
        <w:pStyle w:val="PL"/>
        <w:rPr>
          <w:noProof w:val="0"/>
        </w:rPr>
      </w:pPr>
      <w:r>
        <w:rPr>
          <w:noProof w:val="0"/>
        </w:rPr>
        <w:t xml:space="preserve">          $ref: '</w:t>
      </w:r>
      <w:del w:id="11697" w:author="Author">
        <w:r w:rsidRPr="00722F93" w:rsidDel="00E30390">
          <w:rPr>
            <w:noProof w:val="0"/>
          </w:rPr>
          <w:delText>/rep/all/5G_APIs/raw/master/</w:delText>
        </w:r>
      </w:del>
      <w:ins w:id="11698" w:author="Author">
        <w:r w:rsidR="00E30390">
          <w:t>https://forge.3gpp.org/rep/all/5G_APIs/raw/REL-16/</w:t>
        </w:r>
      </w:ins>
      <w:r w:rsidRPr="00C61F6B">
        <w:rPr>
          <w:noProof w:val="0"/>
        </w:rPr>
        <w:t>TS29512_Npcf_SMPolicyControl</w:t>
      </w:r>
      <w:r>
        <w:rPr>
          <w:noProof w:val="0"/>
        </w:rPr>
        <w:t>.yaml#/components/schemas/A</w:t>
      </w:r>
      <w:r>
        <w:rPr>
          <w:noProof w:val="0"/>
          <w:lang w:eastAsia="zh-CN"/>
        </w:rPr>
        <w:t>fSigProtocol</w:t>
      </w:r>
      <w:r>
        <w:rPr>
          <w:noProof w:val="0"/>
        </w:rPr>
        <w:t>'</w:t>
      </w:r>
    </w:p>
    <w:p w14:paraId="3560324B" w14:textId="77777777" w:rsidR="0051786F" w:rsidRDefault="0051786F" w:rsidP="0051786F">
      <w:pPr>
        <w:pStyle w:val="PL"/>
        <w:rPr>
          <w:noProof w:val="0"/>
        </w:rPr>
      </w:pPr>
      <w:r>
        <w:rPr>
          <w:noProof w:val="0"/>
        </w:rPr>
        <w:t xml:space="preserve">        </w:t>
      </w:r>
      <w:r w:rsidRPr="00400743">
        <w:t>isAppRelocatable</w:t>
      </w:r>
      <w:r>
        <w:rPr>
          <w:noProof w:val="0"/>
        </w:rPr>
        <w:t>:</w:t>
      </w:r>
    </w:p>
    <w:p w14:paraId="3560324C" w14:textId="77777777" w:rsidR="0051786F" w:rsidRDefault="0051786F" w:rsidP="0051786F">
      <w:pPr>
        <w:pStyle w:val="PL"/>
        <w:rPr>
          <w:noProof w:val="0"/>
        </w:rPr>
      </w:pPr>
      <w:r>
        <w:rPr>
          <w:noProof w:val="0"/>
        </w:rPr>
        <w:t xml:space="preserve">          type: boolean</w:t>
      </w:r>
    </w:p>
    <w:p w14:paraId="3560324D" w14:textId="77777777" w:rsidR="0051786F" w:rsidRDefault="0051786F" w:rsidP="0051786F">
      <w:pPr>
        <w:pStyle w:val="PL"/>
        <w:rPr>
          <w:noProof w:val="0"/>
        </w:rPr>
      </w:pPr>
      <w:r>
        <w:rPr>
          <w:noProof w:val="0"/>
        </w:rPr>
        <w:t xml:space="preserve">        </w:t>
      </w:r>
      <w:r w:rsidRPr="00400743">
        <w:t>isUeAddrPreserved</w:t>
      </w:r>
      <w:r>
        <w:rPr>
          <w:noProof w:val="0"/>
        </w:rPr>
        <w:t>:</w:t>
      </w:r>
    </w:p>
    <w:p w14:paraId="3560324E" w14:textId="77777777" w:rsidR="0051786F" w:rsidRDefault="0051786F" w:rsidP="0051786F">
      <w:pPr>
        <w:pStyle w:val="PL"/>
        <w:rPr>
          <w:noProof w:val="0"/>
        </w:rPr>
      </w:pPr>
      <w:r>
        <w:rPr>
          <w:noProof w:val="0"/>
        </w:rPr>
        <w:t xml:space="preserve">          type: boolean</w:t>
      </w:r>
    </w:p>
    <w:p w14:paraId="3560324F" w14:textId="77777777" w:rsidR="0051786F" w:rsidRDefault="0051786F" w:rsidP="0051786F">
      <w:pPr>
        <w:pStyle w:val="PL"/>
        <w:rPr>
          <w:noProof w:val="0"/>
        </w:rPr>
      </w:pPr>
      <w:r>
        <w:rPr>
          <w:noProof w:val="0"/>
        </w:rPr>
        <w:t xml:space="preserve">        </w:t>
      </w:r>
      <w:r>
        <w:t>qo</w:t>
      </w:r>
      <w:r w:rsidRPr="00400743">
        <w:t>sData</w:t>
      </w:r>
      <w:r>
        <w:rPr>
          <w:noProof w:val="0"/>
        </w:rPr>
        <w:t>:</w:t>
      </w:r>
    </w:p>
    <w:p w14:paraId="35603250" w14:textId="77777777" w:rsidR="0051786F" w:rsidRDefault="0051786F" w:rsidP="0051786F">
      <w:pPr>
        <w:pStyle w:val="PL"/>
        <w:rPr>
          <w:noProof w:val="0"/>
        </w:rPr>
      </w:pPr>
      <w:r>
        <w:rPr>
          <w:noProof w:val="0"/>
        </w:rPr>
        <w:t xml:space="preserve">          type: array</w:t>
      </w:r>
    </w:p>
    <w:p w14:paraId="35603251" w14:textId="77777777" w:rsidR="0051786F" w:rsidRDefault="0051786F" w:rsidP="0051786F">
      <w:pPr>
        <w:pStyle w:val="PL"/>
        <w:rPr>
          <w:noProof w:val="0"/>
        </w:rPr>
      </w:pPr>
      <w:r>
        <w:rPr>
          <w:noProof w:val="0"/>
        </w:rPr>
        <w:t xml:space="preserve">          items:</w:t>
      </w:r>
    </w:p>
    <w:p w14:paraId="35603252" w14:textId="77777777" w:rsidR="0051786F" w:rsidRDefault="0051786F" w:rsidP="0051786F">
      <w:pPr>
        <w:pStyle w:val="PL"/>
      </w:pPr>
      <w:r>
        <w:t xml:space="preserve">            $ref: '#/components/schemas/</w:t>
      </w:r>
      <w:r>
        <w:rPr>
          <w:noProof w:val="0"/>
        </w:rPr>
        <w:t>QosDataList</w:t>
      </w:r>
      <w:r>
        <w:t>'</w:t>
      </w:r>
    </w:p>
    <w:p w14:paraId="35603253" w14:textId="77777777" w:rsidR="0051786F" w:rsidRDefault="0051786F" w:rsidP="0051786F">
      <w:pPr>
        <w:pStyle w:val="PL"/>
        <w:rPr>
          <w:noProof w:val="0"/>
        </w:rPr>
      </w:pPr>
      <w:r>
        <w:rPr>
          <w:noProof w:val="0"/>
        </w:rPr>
        <w:t xml:space="preserve">        altQosParams:</w:t>
      </w:r>
    </w:p>
    <w:p w14:paraId="35603254" w14:textId="77777777" w:rsidR="0051786F" w:rsidRDefault="0051786F" w:rsidP="0051786F">
      <w:pPr>
        <w:pStyle w:val="PL"/>
        <w:rPr>
          <w:noProof w:val="0"/>
        </w:rPr>
      </w:pPr>
      <w:r>
        <w:rPr>
          <w:noProof w:val="0"/>
        </w:rPr>
        <w:t xml:space="preserve">          type: array</w:t>
      </w:r>
    </w:p>
    <w:p w14:paraId="35603255" w14:textId="77777777" w:rsidR="0051786F" w:rsidRDefault="0051786F" w:rsidP="0051786F">
      <w:pPr>
        <w:pStyle w:val="PL"/>
        <w:rPr>
          <w:noProof w:val="0"/>
        </w:rPr>
      </w:pPr>
      <w:r>
        <w:rPr>
          <w:noProof w:val="0"/>
        </w:rPr>
        <w:t xml:space="preserve">          items:</w:t>
      </w:r>
    </w:p>
    <w:p w14:paraId="35603256" w14:textId="77777777" w:rsidR="0051786F" w:rsidRDefault="0051786F" w:rsidP="0051786F">
      <w:pPr>
        <w:pStyle w:val="PL"/>
      </w:pPr>
      <w:r>
        <w:t xml:space="preserve">            $ref: '#/components/schemas/</w:t>
      </w:r>
      <w:r>
        <w:rPr>
          <w:noProof w:val="0"/>
        </w:rPr>
        <w:t>QosDataList</w:t>
      </w:r>
      <w:r>
        <w:t>'</w:t>
      </w:r>
    </w:p>
    <w:p w14:paraId="35603257" w14:textId="77777777" w:rsidR="0051786F" w:rsidRDefault="0051786F" w:rsidP="0051786F">
      <w:pPr>
        <w:pStyle w:val="PL"/>
        <w:rPr>
          <w:noProof w:val="0"/>
        </w:rPr>
      </w:pPr>
      <w:r>
        <w:rPr>
          <w:noProof w:val="0"/>
        </w:rPr>
        <w:t xml:space="preserve">        </w:t>
      </w:r>
      <w:r>
        <w:t>t</w:t>
      </w:r>
      <w:r w:rsidRPr="00400743">
        <w:t>rafficControlData</w:t>
      </w:r>
      <w:r>
        <w:rPr>
          <w:noProof w:val="0"/>
        </w:rPr>
        <w:t>:</w:t>
      </w:r>
    </w:p>
    <w:p w14:paraId="35603258" w14:textId="77777777" w:rsidR="0051786F" w:rsidRDefault="0051786F" w:rsidP="0051786F">
      <w:pPr>
        <w:pStyle w:val="PL"/>
        <w:rPr>
          <w:noProof w:val="0"/>
        </w:rPr>
      </w:pPr>
      <w:r>
        <w:rPr>
          <w:noProof w:val="0"/>
        </w:rPr>
        <w:t xml:space="preserve">          type: array</w:t>
      </w:r>
    </w:p>
    <w:p w14:paraId="35603259" w14:textId="77777777" w:rsidR="0051786F" w:rsidRDefault="0051786F" w:rsidP="0051786F">
      <w:pPr>
        <w:pStyle w:val="PL"/>
        <w:rPr>
          <w:noProof w:val="0"/>
        </w:rPr>
      </w:pPr>
      <w:r>
        <w:rPr>
          <w:noProof w:val="0"/>
        </w:rPr>
        <w:t xml:space="preserve">          items:</w:t>
      </w:r>
    </w:p>
    <w:p w14:paraId="3560325A" w14:textId="77777777" w:rsidR="0051786F" w:rsidRDefault="0051786F" w:rsidP="0051786F">
      <w:pPr>
        <w:pStyle w:val="PL"/>
      </w:pPr>
      <w:r>
        <w:t xml:space="preserve">            $ref: '#/components/schemas/</w:t>
      </w:r>
      <w:r>
        <w:rPr>
          <w:noProof w:val="0"/>
        </w:rPr>
        <w:t>TrafficControlDataList</w:t>
      </w:r>
      <w:r>
        <w:t>'</w:t>
      </w:r>
    </w:p>
    <w:p w14:paraId="3560325B" w14:textId="77777777" w:rsidR="0051786F" w:rsidRDefault="0051786F" w:rsidP="0051786F">
      <w:pPr>
        <w:pStyle w:val="PL"/>
        <w:rPr>
          <w:noProof w:val="0"/>
        </w:rPr>
      </w:pPr>
      <w:r>
        <w:rPr>
          <w:noProof w:val="0"/>
        </w:rPr>
        <w:t xml:space="preserve">        </w:t>
      </w:r>
      <w:r>
        <w:t>c</w:t>
      </w:r>
      <w:r w:rsidRPr="00400743">
        <w:t>ond</w:t>
      </w:r>
      <w:r w:rsidRPr="00400743">
        <w:rPr>
          <w:rFonts w:hint="eastAsia"/>
        </w:rPr>
        <w:t>i</w:t>
      </w:r>
      <w:r w:rsidRPr="00400743">
        <w:t>tionData</w:t>
      </w:r>
      <w:r>
        <w:rPr>
          <w:noProof w:val="0"/>
        </w:rPr>
        <w:t>:</w:t>
      </w:r>
    </w:p>
    <w:p w14:paraId="3560325C" w14:textId="0F7BA6DB" w:rsidR="0051786F" w:rsidRDefault="0051786F" w:rsidP="0051786F">
      <w:pPr>
        <w:pStyle w:val="PL"/>
        <w:rPr>
          <w:noProof w:val="0"/>
        </w:rPr>
      </w:pPr>
      <w:r>
        <w:rPr>
          <w:noProof w:val="0"/>
        </w:rPr>
        <w:t xml:space="preserve">            $ref: '</w:t>
      </w:r>
      <w:del w:id="11699" w:author="Author">
        <w:r w:rsidRPr="00722F93" w:rsidDel="00E30390">
          <w:rPr>
            <w:noProof w:val="0"/>
          </w:rPr>
          <w:delText>/rep/all/5G_APIs/raw/master/</w:delText>
        </w:r>
      </w:del>
      <w:ins w:id="11700" w:author="Author">
        <w:r w:rsidR="00E30390">
          <w:t>https://forge.3gpp.org/rep/all/5G_APIs/raw/REL-16/</w:t>
        </w:r>
      </w:ins>
      <w:r w:rsidRPr="00C61F6B">
        <w:rPr>
          <w:noProof w:val="0"/>
        </w:rPr>
        <w:t>TS29512_Npcf_SMPolicyControl</w:t>
      </w:r>
      <w:ins w:id="11701" w:author="Author">
        <w:r w:rsidR="00E30390">
          <w:t>.yaml</w:t>
        </w:r>
      </w:ins>
      <w:r>
        <w:rPr>
          <w:noProof w:val="0"/>
        </w:rPr>
        <w:t>#/components/schemas/ConditionData'</w:t>
      </w:r>
    </w:p>
    <w:p w14:paraId="3560325D" w14:textId="77777777" w:rsidR="0051786F" w:rsidRDefault="0051786F" w:rsidP="0051786F">
      <w:pPr>
        <w:pStyle w:val="PL"/>
        <w:rPr>
          <w:rFonts w:cs="Courier New"/>
          <w:noProof w:val="0"/>
          <w:szCs w:val="16"/>
        </w:rPr>
      </w:pPr>
      <w:r>
        <w:rPr>
          <w:rFonts w:cs="Courier New"/>
          <w:noProof w:val="0"/>
          <w:szCs w:val="16"/>
        </w:rPr>
        <w:t xml:space="preserve">        tscaiInputDl:</w:t>
      </w:r>
    </w:p>
    <w:p w14:paraId="3560325E" w14:textId="13AB24E6" w:rsidR="0051786F" w:rsidRDefault="0051786F" w:rsidP="0051786F">
      <w:pPr>
        <w:pStyle w:val="PL"/>
        <w:rPr>
          <w:rFonts w:cs="Courier New"/>
          <w:noProof w:val="0"/>
          <w:szCs w:val="16"/>
        </w:rPr>
      </w:pPr>
      <w:r>
        <w:rPr>
          <w:rFonts w:cs="Courier New"/>
          <w:noProof w:val="0"/>
          <w:szCs w:val="16"/>
        </w:rPr>
        <w:t xml:space="preserve">          $ref: '</w:t>
      </w:r>
      <w:del w:id="11702" w:author="Author">
        <w:r w:rsidRPr="00722F93" w:rsidDel="00E30390">
          <w:rPr>
            <w:noProof w:val="0"/>
          </w:rPr>
          <w:delText>/rep/all/5G_APIs/raw/master/</w:delText>
        </w:r>
      </w:del>
      <w:ins w:id="11703" w:author="Author">
        <w:r w:rsidR="00E30390">
          <w:t>https://forge.3gpp.org/rep/all/5G_APIs/raw/REL-16/</w:t>
        </w:r>
      </w:ins>
      <w:r>
        <w:rPr>
          <w:rFonts w:cs="Courier New"/>
          <w:noProof w:val="0"/>
          <w:szCs w:val="16"/>
        </w:rPr>
        <w:t>TS29514_Npcf_PolicyAuthorization.yaml#/components/schemas/TscaiInputContainer'</w:t>
      </w:r>
    </w:p>
    <w:p w14:paraId="3560325F" w14:textId="77777777" w:rsidR="0051786F" w:rsidRDefault="0051786F" w:rsidP="0051786F">
      <w:pPr>
        <w:pStyle w:val="PL"/>
        <w:rPr>
          <w:rFonts w:cs="Courier New"/>
          <w:noProof w:val="0"/>
          <w:szCs w:val="16"/>
        </w:rPr>
      </w:pPr>
      <w:r>
        <w:rPr>
          <w:rFonts w:cs="Courier New"/>
          <w:noProof w:val="0"/>
          <w:szCs w:val="16"/>
        </w:rPr>
        <w:t xml:space="preserve">        tscaiInputUl:</w:t>
      </w:r>
    </w:p>
    <w:p w14:paraId="35603260" w14:textId="04A37F71" w:rsidR="0051786F" w:rsidRDefault="0051786F" w:rsidP="0051786F">
      <w:pPr>
        <w:pStyle w:val="PL"/>
        <w:rPr>
          <w:noProof w:val="0"/>
        </w:rPr>
      </w:pPr>
      <w:r>
        <w:rPr>
          <w:rFonts w:cs="Courier New"/>
          <w:noProof w:val="0"/>
          <w:szCs w:val="16"/>
        </w:rPr>
        <w:t xml:space="preserve">          $ref: '</w:t>
      </w:r>
      <w:del w:id="11704" w:author="Author">
        <w:r w:rsidRPr="00722F93" w:rsidDel="00E30390">
          <w:rPr>
            <w:noProof w:val="0"/>
          </w:rPr>
          <w:delText>/rep/all/5G_APIs/raw/master/</w:delText>
        </w:r>
      </w:del>
      <w:ins w:id="11705" w:author="Author">
        <w:r w:rsidR="00E30390">
          <w:t>https://forge.3gpp.org/rep/all/5G_APIs/raw/REL-16/</w:t>
        </w:r>
      </w:ins>
      <w:r>
        <w:rPr>
          <w:rFonts w:cs="Courier New"/>
          <w:noProof w:val="0"/>
          <w:szCs w:val="16"/>
        </w:rPr>
        <w:t>TS29514_Npcf_PolicyAuthorization.yaml#/components/schemas/TscaiInputContainer'</w:t>
      </w:r>
    </w:p>
    <w:p w14:paraId="35603261" w14:textId="77777777" w:rsidR="00E154AB" w:rsidRDefault="00E154AB" w:rsidP="00E154AB">
      <w:pPr>
        <w:pStyle w:val="PL"/>
      </w:pPr>
    </w:p>
    <w:p w14:paraId="35603262" w14:textId="77777777" w:rsidR="0051786F" w:rsidRDefault="0051786F" w:rsidP="00E154AB">
      <w:pPr>
        <w:pStyle w:val="PL"/>
      </w:pPr>
    </w:p>
    <w:p w14:paraId="35603263" w14:textId="77777777" w:rsidR="00E154AB" w:rsidRDefault="00E154AB" w:rsidP="00E154AB">
      <w:pPr>
        <w:pStyle w:val="PL"/>
      </w:pPr>
      <w:r>
        <w:t>#-------- Definition of concrete IOCs --------------------------------------------</w:t>
      </w:r>
    </w:p>
    <w:p w14:paraId="35603264" w14:textId="77777777" w:rsidR="00E154AB" w:rsidRDefault="00E154AB" w:rsidP="00E154AB">
      <w:pPr>
        <w:pStyle w:val="PL"/>
      </w:pPr>
    </w:p>
    <w:p w14:paraId="35603265" w14:textId="77777777" w:rsidR="00E154AB" w:rsidRDefault="00E154AB" w:rsidP="00E154AB">
      <w:pPr>
        <w:pStyle w:val="PL"/>
      </w:pPr>
      <w:r>
        <w:t xml:space="preserve">    SubNetwork-Single:</w:t>
      </w:r>
    </w:p>
    <w:p w14:paraId="35603266" w14:textId="77777777" w:rsidR="00E154AB" w:rsidRDefault="00E154AB" w:rsidP="00E154AB">
      <w:pPr>
        <w:pStyle w:val="PL"/>
      </w:pPr>
      <w:r>
        <w:t xml:space="preserve">      allOf:</w:t>
      </w:r>
    </w:p>
    <w:p w14:paraId="35603267" w14:textId="77777777" w:rsidR="00E154AB" w:rsidRDefault="00E154AB" w:rsidP="00E154AB">
      <w:pPr>
        <w:pStyle w:val="PL"/>
      </w:pPr>
      <w:r>
        <w:t xml:space="preserve">        - $ref: 'genericNrm.yaml#/components/schemas/Top-Attr'</w:t>
      </w:r>
    </w:p>
    <w:p w14:paraId="35603268" w14:textId="77777777" w:rsidR="00E154AB" w:rsidRDefault="00E154AB" w:rsidP="00E154AB">
      <w:pPr>
        <w:pStyle w:val="PL"/>
      </w:pPr>
      <w:r>
        <w:t xml:space="preserve">        - type: object</w:t>
      </w:r>
    </w:p>
    <w:p w14:paraId="35603269" w14:textId="77777777" w:rsidR="00E154AB" w:rsidRDefault="00E154AB" w:rsidP="00E154AB">
      <w:pPr>
        <w:pStyle w:val="PL"/>
      </w:pPr>
      <w:r>
        <w:t xml:space="preserve">          properties:</w:t>
      </w:r>
    </w:p>
    <w:p w14:paraId="3560326A" w14:textId="77777777" w:rsidR="00E154AB" w:rsidRDefault="00E154AB" w:rsidP="00E154AB">
      <w:pPr>
        <w:pStyle w:val="PL"/>
      </w:pPr>
      <w:r>
        <w:t xml:space="preserve">            attributes:</w:t>
      </w:r>
    </w:p>
    <w:p w14:paraId="3560326B" w14:textId="77777777" w:rsidR="00E154AB" w:rsidRDefault="00E154AB" w:rsidP="00E154AB">
      <w:pPr>
        <w:pStyle w:val="PL"/>
      </w:pPr>
      <w:r>
        <w:t xml:space="preserve">              allOf:</w:t>
      </w:r>
    </w:p>
    <w:p w14:paraId="3560326C" w14:textId="77777777" w:rsidR="00E154AB" w:rsidRDefault="00E154AB" w:rsidP="00E154AB">
      <w:pPr>
        <w:pStyle w:val="PL"/>
      </w:pPr>
      <w:r>
        <w:t xml:space="preserve">                - $ref: 'genericNrm.yaml#/components/schemas/SubNetwork-Attr'</w:t>
      </w:r>
    </w:p>
    <w:p w14:paraId="3560326D" w14:textId="77777777" w:rsidR="00E154AB" w:rsidRDefault="00E154AB" w:rsidP="00E154AB">
      <w:pPr>
        <w:pStyle w:val="PL"/>
      </w:pPr>
      <w:r>
        <w:t xml:space="preserve">        - $ref: 'genericNrm.yaml#/components/schemas/SubNetwork-ncO'</w:t>
      </w:r>
    </w:p>
    <w:p w14:paraId="3560326E" w14:textId="77777777" w:rsidR="00E154AB" w:rsidRDefault="00E154AB" w:rsidP="00E154AB">
      <w:pPr>
        <w:pStyle w:val="PL"/>
      </w:pPr>
      <w:r>
        <w:t xml:space="preserve">        - type: object</w:t>
      </w:r>
    </w:p>
    <w:p w14:paraId="3560326F" w14:textId="77777777" w:rsidR="00E154AB" w:rsidRDefault="00E154AB" w:rsidP="00E154AB">
      <w:pPr>
        <w:pStyle w:val="PL"/>
      </w:pPr>
      <w:r>
        <w:t xml:space="preserve">          properties:</w:t>
      </w:r>
    </w:p>
    <w:p w14:paraId="35603270" w14:textId="77777777" w:rsidR="00E154AB" w:rsidRDefault="00E154AB" w:rsidP="00E154AB">
      <w:pPr>
        <w:pStyle w:val="PL"/>
      </w:pPr>
      <w:r>
        <w:t xml:space="preserve">            SubNetwork:</w:t>
      </w:r>
    </w:p>
    <w:p w14:paraId="35603271" w14:textId="77777777" w:rsidR="00E154AB" w:rsidRDefault="00E154AB" w:rsidP="00E154AB">
      <w:pPr>
        <w:pStyle w:val="PL"/>
      </w:pPr>
      <w:r>
        <w:t xml:space="preserve">              $ref: '#/components/schemas/SubNetwork-Multiple'</w:t>
      </w:r>
    </w:p>
    <w:p w14:paraId="35603272" w14:textId="77777777" w:rsidR="00E154AB" w:rsidRDefault="00E154AB" w:rsidP="00E154AB">
      <w:pPr>
        <w:pStyle w:val="PL"/>
      </w:pPr>
      <w:r>
        <w:t xml:space="preserve">            ManagedElement:</w:t>
      </w:r>
    </w:p>
    <w:p w14:paraId="35603273" w14:textId="77777777" w:rsidR="00E154AB" w:rsidRDefault="00E154AB" w:rsidP="00E154AB">
      <w:pPr>
        <w:pStyle w:val="PL"/>
      </w:pPr>
      <w:r>
        <w:t xml:space="preserve">              $ref: '#/components/schemas/ManagedElement-Multiple'</w:t>
      </w:r>
    </w:p>
    <w:p w14:paraId="35603274" w14:textId="77777777" w:rsidR="00E154AB" w:rsidRDefault="00E154AB" w:rsidP="00E154AB">
      <w:pPr>
        <w:pStyle w:val="PL"/>
      </w:pPr>
      <w:r>
        <w:t xml:space="preserve">            ExternalAmfFunction:</w:t>
      </w:r>
    </w:p>
    <w:p w14:paraId="35603275" w14:textId="77777777" w:rsidR="00E154AB" w:rsidRDefault="00E154AB" w:rsidP="00E154AB">
      <w:pPr>
        <w:pStyle w:val="PL"/>
      </w:pPr>
      <w:r>
        <w:t xml:space="preserve">              $ref: '#/components/schemas/ExternalAmfFunction-Multiple'</w:t>
      </w:r>
    </w:p>
    <w:p w14:paraId="35603276" w14:textId="77777777" w:rsidR="00E154AB" w:rsidRDefault="00E154AB" w:rsidP="00E154AB">
      <w:pPr>
        <w:pStyle w:val="PL"/>
      </w:pPr>
      <w:r>
        <w:t xml:space="preserve">            ExternalNrfFunction:</w:t>
      </w:r>
    </w:p>
    <w:p w14:paraId="35603277" w14:textId="77777777" w:rsidR="00E154AB" w:rsidRDefault="00E154AB" w:rsidP="00E154AB">
      <w:pPr>
        <w:pStyle w:val="PL"/>
      </w:pPr>
      <w:r>
        <w:t xml:space="preserve">              $ref: '#/components/schemas/ExternalNrfFunction-Multiple'</w:t>
      </w:r>
    </w:p>
    <w:p w14:paraId="35603278" w14:textId="77777777" w:rsidR="00E154AB" w:rsidRDefault="00E154AB" w:rsidP="00E154AB">
      <w:pPr>
        <w:pStyle w:val="PL"/>
      </w:pPr>
      <w:r>
        <w:t xml:space="preserve">            ExternalNssfFunction:</w:t>
      </w:r>
    </w:p>
    <w:p w14:paraId="35603279" w14:textId="77777777" w:rsidR="00E154AB" w:rsidRDefault="00E154AB" w:rsidP="00E154AB">
      <w:pPr>
        <w:pStyle w:val="PL"/>
      </w:pPr>
      <w:r>
        <w:t xml:space="preserve">                $ref: '#/components/schemas/ExternalNssfFunction-Multiple'</w:t>
      </w:r>
    </w:p>
    <w:p w14:paraId="3560327A" w14:textId="77777777" w:rsidR="00E154AB" w:rsidRDefault="00E154AB" w:rsidP="00E154AB">
      <w:pPr>
        <w:pStyle w:val="PL"/>
      </w:pPr>
      <w:r>
        <w:t xml:space="preserve">            AmfSet:</w:t>
      </w:r>
    </w:p>
    <w:p w14:paraId="3560327B" w14:textId="77777777" w:rsidR="00E154AB" w:rsidRDefault="00E154AB" w:rsidP="00E154AB">
      <w:pPr>
        <w:pStyle w:val="PL"/>
      </w:pPr>
      <w:r>
        <w:t xml:space="preserve">              $ref: '#/components/schemas/AmfSet-Multiple'</w:t>
      </w:r>
    </w:p>
    <w:p w14:paraId="3560327C" w14:textId="77777777" w:rsidR="00E154AB" w:rsidRDefault="00E154AB" w:rsidP="00E154AB">
      <w:pPr>
        <w:pStyle w:val="PL"/>
      </w:pPr>
      <w:r>
        <w:t xml:space="preserve">            AmfRegion:</w:t>
      </w:r>
    </w:p>
    <w:p w14:paraId="3560327D" w14:textId="77777777" w:rsidR="004225C4" w:rsidRDefault="00E154AB" w:rsidP="004225C4">
      <w:pPr>
        <w:pStyle w:val="PL"/>
      </w:pPr>
      <w:r>
        <w:t xml:space="preserve">              $ref: '#/components/schemas/AmfRegion-Multiple'</w:t>
      </w:r>
    </w:p>
    <w:p w14:paraId="3560327E" w14:textId="77777777" w:rsidR="00FB0003" w:rsidRDefault="00FB0003" w:rsidP="00FB0003">
      <w:pPr>
        <w:pStyle w:val="PL"/>
      </w:pPr>
      <w:r>
        <w:t xml:space="preserve">            Configurable5QISet:</w:t>
      </w:r>
    </w:p>
    <w:p w14:paraId="3560327F" w14:textId="77777777" w:rsidR="001A1A37" w:rsidRDefault="00FB0003" w:rsidP="001A1A37">
      <w:pPr>
        <w:pStyle w:val="PL"/>
      </w:pPr>
      <w:r>
        <w:t xml:space="preserve">              $ref: '#/components/schemas/Configurable5QISet-Multiple'</w:t>
      </w:r>
    </w:p>
    <w:p w14:paraId="35603280" w14:textId="77777777" w:rsidR="001A1A37" w:rsidRDefault="001A1A37" w:rsidP="001A1A37">
      <w:pPr>
        <w:pStyle w:val="PL"/>
      </w:pPr>
      <w:r>
        <w:t xml:space="preserve">            Dynamic5QISet:</w:t>
      </w:r>
    </w:p>
    <w:p w14:paraId="35603281" w14:textId="77777777" w:rsidR="00FB0003" w:rsidRDefault="001A1A37" w:rsidP="001A1A37">
      <w:pPr>
        <w:pStyle w:val="PL"/>
      </w:pPr>
      <w:r>
        <w:t xml:space="preserve">              $ref: '#/components/schemas/Dynamic5QISet-Multiple'</w:t>
      </w:r>
    </w:p>
    <w:p w14:paraId="35603282" w14:textId="77777777" w:rsidR="00E154AB" w:rsidRDefault="00E154AB" w:rsidP="00E154AB">
      <w:pPr>
        <w:pStyle w:val="PL"/>
      </w:pPr>
    </w:p>
    <w:p w14:paraId="35603283" w14:textId="77777777" w:rsidR="00E154AB" w:rsidRDefault="00E154AB" w:rsidP="00E154AB">
      <w:pPr>
        <w:pStyle w:val="PL"/>
      </w:pPr>
      <w:r>
        <w:t xml:space="preserve">    ManagedElement-Single:</w:t>
      </w:r>
    </w:p>
    <w:p w14:paraId="35603284" w14:textId="77777777" w:rsidR="00E154AB" w:rsidRDefault="00E154AB" w:rsidP="00E154AB">
      <w:pPr>
        <w:pStyle w:val="PL"/>
      </w:pPr>
      <w:r>
        <w:t xml:space="preserve">      allOf:</w:t>
      </w:r>
    </w:p>
    <w:p w14:paraId="35603285" w14:textId="77777777" w:rsidR="00E154AB" w:rsidRDefault="00E154AB" w:rsidP="00E154AB">
      <w:pPr>
        <w:pStyle w:val="PL"/>
      </w:pPr>
      <w:r>
        <w:t xml:space="preserve">        - $ref: 'genericNrm.yaml#/components/schemas/Top-Attr'</w:t>
      </w:r>
    </w:p>
    <w:p w14:paraId="35603286" w14:textId="77777777" w:rsidR="00E154AB" w:rsidRDefault="00E154AB" w:rsidP="00E154AB">
      <w:pPr>
        <w:pStyle w:val="PL"/>
      </w:pPr>
      <w:r>
        <w:t xml:space="preserve">        - type: object</w:t>
      </w:r>
    </w:p>
    <w:p w14:paraId="35603287" w14:textId="77777777" w:rsidR="00E154AB" w:rsidRDefault="00E154AB" w:rsidP="00E154AB">
      <w:pPr>
        <w:pStyle w:val="PL"/>
      </w:pPr>
      <w:r>
        <w:t xml:space="preserve">          properties:</w:t>
      </w:r>
    </w:p>
    <w:p w14:paraId="35603288" w14:textId="77777777" w:rsidR="00E154AB" w:rsidRDefault="00E154AB" w:rsidP="00E154AB">
      <w:pPr>
        <w:pStyle w:val="PL"/>
      </w:pPr>
      <w:r>
        <w:t xml:space="preserve">            attributes:</w:t>
      </w:r>
    </w:p>
    <w:p w14:paraId="35603289" w14:textId="77777777" w:rsidR="00E154AB" w:rsidRDefault="00E154AB" w:rsidP="00E154AB">
      <w:pPr>
        <w:pStyle w:val="PL"/>
      </w:pPr>
      <w:r>
        <w:t xml:space="preserve">              allOf:</w:t>
      </w:r>
    </w:p>
    <w:p w14:paraId="3560328A" w14:textId="77777777" w:rsidR="00E154AB" w:rsidRDefault="00E154AB" w:rsidP="00E154AB">
      <w:pPr>
        <w:pStyle w:val="PL"/>
      </w:pPr>
      <w:r>
        <w:t xml:space="preserve">                - $ref: 'genericNrm.yaml#/components/schemas/ManagedElement-Attr'</w:t>
      </w:r>
    </w:p>
    <w:p w14:paraId="3560328B" w14:textId="77777777" w:rsidR="00E154AB" w:rsidRDefault="00E154AB" w:rsidP="00E154AB">
      <w:pPr>
        <w:pStyle w:val="PL"/>
      </w:pPr>
      <w:r>
        <w:t xml:space="preserve">        - $ref: 'genericNrm.yaml#/components/schemas/ManagedElement-ncO'</w:t>
      </w:r>
    </w:p>
    <w:p w14:paraId="3560328C" w14:textId="77777777" w:rsidR="00E154AB" w:rsidRDefault="00E154AB" w:rsidP="00E154AB">
      <w:pPr>
        <w:pStyle w:val="PL"/>
      </w:pPr>
      <w:r>
        <w:t xml:space="preserve">        - type: object</w:t>
      </w:r>
    </w:p>
    <w:p w14:paraId="3560328D" w14:textId="77777777" w:rsidR="00E154AB" w:rsidRDefault="00E154AB" w:rsidP="00E154AB">
      <w:pPr>
        <w:pStyle w:val="PL"/>
      </w:pPr>
      <w:r>
        <w:t xml:space="preserve">          properties:</w:t>
      </w:r>
    </w:p>
    <w:p w14:paraId="3560328E" w14:textId="77777777" w:rsidR="00E154AB" w:rsidRDefault="00E154AB" w:rsidP="00E154AB">
      <w:pPr>
        <w:pStyle w:val="PL"/>
      </w:pPr>
      <w:r>
        <w:t xml:space="preserve">            AmfFunction:</w:t>
      </w:r>
    </w:p>
    <w:p w14:paraId="3560328F" w14:textId="77777777" w:rsidR="00E154AB" w:rsidRDefault="00E154AB" w:rsidP="00E154AB">
      <w:pPr>
        <w:pStyle w:val="PL"/>
      </w:pPr>
      <w:r>
        <w:t xml:space="preserve">              $ref: '#/components/schemas/AmfFunction-Multiple'</w:t>
      </w:r>
    </w:p>
    <w:p w14:paraId="35603290" w14:textId="77777777" w:rsidR="00E154AB" w:rsidRDefault="00E154AB" w:rsidP="00E154AB">
      <w:pPr>
        <w:pStyle w:val="PL"/>
      </w:pPr>
      <w:r>
        <w:t xml:space="preserve">            SmfFunction:</w:t>
      </w:r>
    </w:p>
    <w:p w14:paraId="35603291" w14:textId="77777777" w:rsidR="00E154AB" w:rsidRDefault="00E154AB" w:rsidP="00E154AB">
      <w:pPr>
        <w:pStyle w:val="PL"/>
      </w:pPr>
      <w:r>
        <w:t xml:space="preserve">              $ref: '#/components/schemas/SmfFunction-Multiple'</w:t>
      </w:r>
    </w:p>
    <w:p w14:paraId="35603292" w14:textId="77777777" w:rsidR="00E154AB" w:rsidRDefault="00E154AB" w:rsidP="00E154AB">
      <w:pPr>
        <w:pStyle w:val="PL"/>
      </w:pPr>
      <w:r>
        <w:t xml:space="preserve">            UpfFunction:</w:t>
      </w:r>
    </w:p>
    <w:p w14:paraId="35603293" w14:textId="77777777" w:rsidR="00E154AB" w:rsidRDefault="00E154AB" w:rsidP="00E154AB">
      <w:pPr>
        <w:pStyle w:val="PL"/>
      </w:pPr>
      <w:r>
        <w:t xml:space="preserve">              $ref: '#/components/schemas/UpfFunction-Multiple'</w:t>
      </w:r>
    </w:p>
    <w:p w14:paraId="35603294" w14:textId="77777777" w:rsidR="00E154AB" w:rsidRDefault="00E154AB" w:rsidP="00E154AB">
      <w:pPr>
        <w:pStyle w:val="PL"/>
      </w:pPr>
      <w:r>
        <w:t xml:space="preserve">            N3iwfFunction:   </w:t>
      </w:r>
    </w:p>
    <w:p w14:paraId="35603295" w14:textId="77777777" w:rsidR="00E154AB" w:rsidRDefault="00E154AB" w:rsidP="00E154AB">
      <w:pPr>
        <w:pStyle w:val="PL"/>
      </w:pPr>
      <w:r>
        <w:t xml:space="preserve">              $ref: '#/components/schemas/N3iwfFunction-Multiple'</w:t>
      </w:r>
    </w:p>
    <w:p w14:paraId="35603296" w14:textId="77777777" w:rsidR="00E154AB" w:rsidRDefault="00E154AB" w:rsidP="00E154AB">
      <w:pPr>
        <w:pStyle w:val="PL"/>
      </w:pPr>
      <w:r>
        <w:t xml:space="preserve">            PcfFunction:</w:t>
      </w:r>
    </w:p>
    <w:p w14:paraId="35603297" w14:textId="77777777" w:rsidR="00E154AB" w:rsidRDefault="00E154AB" w:rsidP="00E154AB">
      <w:pPr>
        <w:pStyle w:val="PL"/>
      </w:pPr>
      <w:r>
        <w:t xml:space="preserve">              $ref: '#/components/schemas/PcfFunction-Multiple'</w:t>
      </w:r>
    </w:p>
    <w:p w14:paraId="35603298" w14:textId="77777777" w:rsidR="00E154AB" w:rsidRDefault="00E154AB" w:rsidP="00E154AB">
      <w:pPr>
        <w:pStyle w:val="PL"/>
      </w:pPr>
      <w:r>
        <w:t xml:space="preserve">            AusfFunction:</w:t>
      </w:r>
    </w:p>
    <w:p w14:paraId="35603299" w14:textId="77777777" w:rsidR="00E154AB" w:rsidRDefault="00E154AB" w:rsidP="00E154AB">
      <w:pPr>
        <w:pStyle w:val="PL"/>
      </w:pPr>
      <w:r>
        <w:t xml:space="preserve">              $ref: '#/components/schemas/AusfFunction-Multiple'</w:t>
      </w:r>
    </w:p>
    <w:p w14:paraId="3560329A" w14:textId="77777777" w:rsidR="00E154AB" w:rsidRDefault="00E154AB" w:rsidP="00E154AB">
      <w:pPr>
        <w:pStyle w:val="PL"/>
      </w:pPr>
      <w:r>
        <w:t xml:space="preserve">            UdmFunction:</w:t>
      </w:r>
    </w:p>
    <w:p w14:paraId="3560329B" w14:textId="77777777" w:rsidR="00E154AB" w:rsidRDefault="00E154AB" w:rsidP="00E154AB">
      <w:pPr>
        <w:pStyle w:val="PL"/>
      </w:pPr>
      <w:r>
        <w:t xml:space="preserve">              $ref: '#/components/schemas/UdmFunction-Multiple'</w:t>
      </w:r>
    </w:p>
    <w:p w14:paraId="3560329C" w14:textId="77777777" w:rsidR="00E154AB" w:rsidRDefault="00E154AB" w:rsidP="00E154AB">
      <w:pPr>
        <w:pStyle w:val="PL"/>
      </w:pPr>
      <w:r>
        <w:t xml:space="preserve">            UdrFunction:</w:t>
      </w:r>
    </w:p>
    <w:p w14:paraId="3560329D" w14:textId="77777777" w:rsidR="00E154AB" w:rsidRDefault="00E154AB" w:rsidP="00E154AB">
      <w:pPr>
        <w:pStyle w:val="PL"/>
      </w:pPr>
      <w:r>
        <w:t xml:space="preserve">              $ref: '#/components/schemas/UdrFunction-Multiple'</w:t>
      </w:r>
    </w:p>
    <w:p w14:paraId="3560329E" w14:textId="77777777" w:rsidR="00E154AB" w:rsidRDefault="00E154AB" w:rsidP="00E154AB">
      <w:pPr>
        <w:pStyle w:val="PL"/>
      </w:pPr>
      <w:r>
        <w:t xml:space="preserve">            UdsfFunction:</w:t>
      </w:r>
    </w:p>
    <w:p w14:paraId="3560329F" w14:textId="77777777" w:rsidR="00E154AB" w:rsidRDefault="00E154AB" w:rsidP="00E154AB">
      <w:pPr>
        <w:pStyle w:val="PL"/>
      </w:pPr>
      <w:r>
        <w:t xml:space="preserve">              $ref: '#/components/schemas/UdsfFunction-Multiple'</w:t>
      </w:r>
    </w:p>
    <w:p w14:paraId="356032A0" w14:textId="77777777" w:rsidR="00E154AB" w:rsidRDefault="00E154AB" w:rsidP="00E154AB">
      <w:pPr>
        <w:pStyle w:val="PL"/>
      </w:pPr>
      <w:r>
        <w:t xml:space="preserve">            NrfFunction:</w:t>
      </w:r>
    </w:p>
    <w:p w14:paraId="356032A1" w14:textId="77777777" w:rsidR="00E154AB" w:rsidRDefault="00E154AB" w:rsidP="00E154AB">
      <w:pPr>
        <w:pStyle w:val="PL"/>
      </w:pPr>
      <w:r>
        <w:t xml:space="preserve">              $ref: '#/components/schemas/NrfFunction-Multiple'</w:t>
      </w:r>
    </w:p>
    <w:p w14:paraId="356032A2" w14:textId="77777777" w:rsidR="00E154AB" w:rsidRDefault="00E154AB" w:rsidP="00E154AB">
      <w:pPr>
        <w:pStyle w:val="PL"/>
      </w:pPr>
      <w:r>
        <w:t xml:space="preserve">            NssfFunction:</w:t>
      </w:r>
    </w:p>
    <w:p w14:paraId="356032A3" w14:textId="77777777" w:rsidR="00E154AB" w:rsidRDefault="00E154AB" w:rsidP="00E154AB">
      <w:pPr>
        <w:pStyle w:val="PL"/>
      </w:pPr>
      <w:r>
        <w:t xml:space="preserve">              $ref: '#/components/schemas/NssfFunction-Multiple'</w:t>
      </w:r>
    </w:p>
    <w:p w14:paraId="356032A4" w14:textId="77777777" w:rsidR="00E154AB" w:rsidRDefault="00E154AB" w:rsidP="00E154AB">
      <w:pPr>
        <w:pStyle w:val="PL"/>
      </w:pPr>
      <w:r>
        <w:t xml:space="preserve">            SmsfFunction:</w:t>
      </w:r>
    </w:p>
    <w:p w14:paraId="356032A5" w14:textId="77777777" w:rsidR="00E154AB" w:rsidRDefault="00E154AB" w:rsidP="00E154AB">
      <w:pPr>
        <w:pStyle w:val="PL"/>
      </w:pPr>
      <w:r>
        <w:t xml:space="preserve">              $ref: '#/components/schemas/SmsfFunction-Multiple'</w:t>
      </w:r>
    </w:p>
    <w:p w14:paraId="356032A6" w14:textId="77777777" w:rsidR="00E154AB" w:rsidRDefault="00E154AB" w:rsidP="00E154AB">
      <w:pPr>
        <w:pStyle w:val="PL"/>
      </w:pPr>
      <w:r>
        <w:t xml:space="preserve">            LmfFunction:</w:t>
      </w:r>
    </w:p>
    <w:p w14:paraId="356032A7" w14:textId="77777777" w:rsidR="00E154AB" w:rsidRDefault="00E154AB" w:rsidP="00E154AB">
      <w:pPr>
        <w:pStyle w:val="PL"/>
      </w:pPr>
      <w:r>
        <w:t xml:space="preserve">              $ref: '#/components/schemas/LmfFunction-Multiple'</w:t>
      </w:r>
    </w:p>
    <w:p w14:paraId="356032A8" w14:textId="77777777" w:rsidR="00E154AB" w:rsidRDefault="00E154AB" w:rsidP="00E154AB">
      <w:pPr>
        <w:pStyle w:val="PL"/>
      </w:pPr>
      <w:r>
        <w:t xml:space="preserve">            NgeirFunction:</w:t>
      </w:r>
    </w:p>
    <w:p w14:paraId="356032A9" w14:textId="77777777" w:rsidR="00E154AB" w:rsidRDefault="00E154AB" w:rsidP="00E154AB">
      <w:pPr>
        <w:pStyle w:val="PL"/>
      </w:pPr>
      <w:r>
        <w:t xml:space="preserve">              $ref: '#/components/schemas/NgeirFunction-Multiple'</w:t>
      </w:r>
    </w:p>
    <w:p w14:paraId="356032AA" w14:textId="77777777" w:rsidR="00E154AB" w:rsidRDefault="00E154AB" w:rsidP="00E154AB">
      <w:pPr>
        <w:pStyle w:val="PL"/>
      </w:pPr>
      <w:r>
        <w:t xml:space="preserve">            SeppFunction:</w:t>
      </w:r>
    </w:p>
    <w:p w14:paraId="356032AB" w14:textId="77777777" w:rsidR="00E154AB" w:rsidRDefault="00E154AB" w:rsidP="00E154AB">
      <w:pPr>
        <w:pStyle w:val="PL"/>
      </w:pPr>
      <w:r>
        <w:t xml:space="preserve">              $ref: '#/components/schemas/SeppFunction-Multiple'</w:t>
      </w:r>
    </w:p>
    <w:p w14:paraId="356032AC" w14:textId="77777777" w:rsidR="00E154AB" w:rsidRDefault="00E154AB" w:rsidP="00E154AB">
      <w:pPr>
        <w:pStyle w:val="PL"/>
      </w:pPr>
      <w:r>
        <w:t xml:space="preserve">            NwdafFunction:</w:t>
      </w:r>
    </w:p>
    <w:p w14:paraId="356032AD" w14:textId="77777777" w:rsidR="00E154AB" w:rsidRDefault="00E154AB" w:rsidP="00E154AB">
      <w:pPr>
        <w:pStyle w:val="PL"/>
      </w:pPr>
      <w:r>
        <w:t xml:space="preserve">              $ref: '#/components/schemas/NwdafFunction-Multiple'</w:t>
      </w:r>
    </w:p>
    <w:p w14:paraId="356032AE" w14:textId="77777777" w:rsidR="00E154AB" w:rsidRDefault="00E154AB" w:rsidP="00E154AB">
      <w:pPr>
        <w:pStyle w:val="PL"/>
      </w:pPr>
      <w:r>
        <w:t xml:space="preserve">            ScpFunction:</w:t>
      </w:r>
    </w:p>
    <w:p w14:paraId="356032AF" w14:textId="77777777" w:rsidR="00E154AB" w:rsidRDefault="00E154AB" w:rsidP="00E154AB">
      <w:pPr>
        <w:pStyle w:val="PL"/>
      </w:pPr>
      <w:r>
        <w:t xml:space="preserve">              $ref: '#/components/schemas/ScpFunction-Multiple'</w:t>
      </w:r>
    </w:p>
    <w:p w14:paraId="356032B0" w14:textId="77777777" w:rsidR="00E154AB" w:rsidRDefault="00E154AB" w:rsidP="00E154AB">
      <w:pPr>
        <w:pStyle w:val="PL"/>
      </w:pPr>
      <w:r>
        <w:t xml:space="preserve">            NefFunction:</w:t>
      </w:r>
    </w:p>
    <w:p w14:paraId="356032B1" w14:textId="77777777" w:rsidR="004225C4" w:rsidRDefault="00E154AB" w:rsidP="004225C4">
      <w:pPr>
        <w:pStyle w:val="PL"/>
      </w:pPr>
      <w:r>
        <w:t xml:space="preserve">              $ref: '#/components/schemas/NefFunction-Multiple'</w:t>
      </w:r>
    </w:p>
    <w:p w14:paraId="356032B2" w14:textId="77777777" w:rsidR="00FC4EA1" w:rsidRDefault="00FC4EA1" w:rsidP="00FC4EA1">
      <w:pPr>
        <w:pStyle w:val="PL"/>
      </w:pPr>
      <w:r>
        <w:t xml:space="preserve">            Configurable5QISet:</w:t>
      </w:r>
    </w:p>
    <w:p w14:paraId="356032B3" w14:textId="77777777" w:rsidR="00024686" w:rsidRDefault="00FC4EA1" w:rsidP="00024686">
      <w:pPr>
        <w:pStyle w:val="PL"/>
      </w:pPr>
      <w:r>
        <w:t xml:space="preserve">              $ref: '#/components/schemas/Configurable5QISet-Multiple'</w:t>
      </w:r>
    </w:p>
    <w:p w14:paraId="356032B4" w14:textId="77777777" w:rsidR="00024686" w:rsidRDefault="00024686" w:rsidP="00024686">
      <w:pPr>
        <w:pStyle w:val="PL"/>
      </w:pPr>
      <w:r>
        <w:t xml:space="preserve">            Dynamic5QISet:</w:t>
      </w:r>
    </w:p>
    <w:p w14:paraId="356032B5" w14:textId="77777777" w:rsidR="00E154AB" w:rsidRDefault="00024686" w:rsidP="00024686">
      <w:pPr>
        <w:pStyle w:val="PL"/>
      </w:pPr>
      <w:r>
        <w:t xml:space="preserve">              $ref: '#/components/schemas/Dynamic5QISet-Multiple'</w:t>
      </w:r>
    </w:p>
    <w:p w14:paraId="356032B6" w14:textId="77777777" w:rsidR="00E154AB" w:rsidRDefault="00E154AB" w:rsidP="00E154AB">
      <w:pPr>
        <w:pStyle w:val="PL"/>
      </w:pPr>
      <w:r>
        <w:t xml:space="preserve"> </w:t>
      </w:r>
    </w:p>
    <w:p w14:paraId="356032B7" w14:textId="77777777" w:rsidR="00E154AB" w:rsidRDefault="00E154AB" w:rsidP="00E154AB">
      <w:pPr>
        <w:pStyle w:val="PL"/>
      </w:pPr>
      <w:r>
        <w:t xml:space="preserve">    AmfFunction-Single:</w:t>
      </w:r>
    </w:p>
    <w:p w14:paraId="356032B8" w14:textId="77777777" w:rsidR="00E154AB" w:rsidRDefault="00E154AB" w:rsidP="00E154AB">
      <w:pPr>
        <w:pStyle w:val="PL"/>
      </w:pPr>
      <w:r>
        <w:t xml:space="preserve">      allOf:</w:t>
      </w:r>
    </w:p>
    <w:p w14:paraId="356032B9" w14:textId="77777777" w:rsidR="00E154AB" w:rsidRDefault="00E154AB" w:rsidP="00E154AB">
      <w:pPr>
        <w:pStyle w:val="PL"/>
      </w:pPr>
      <w:r>
        <w:t xml:space="preserve">        - $ref: 'genericNrm.yaml#/components/schemas/Top-Attr'</w:t>
      </w:r>
    </w:p>
    <w:p w14:paraId="356032BA" w14:textId="77777777" w:rsidR="00E154AB" w:rsidRDefault="00E154AB" w:rsidP="00E154AB">
      <w:pPr>
        <w:pStyle w:val="PL"/>
      </w:pPr>
      <w:r>
        <w:t xml:space="preserve">        - type: object</w:t>
      </w:r>
    </w:p>
    <w:p w14:paraId="356032BB" w14:textId="77777777" w:rsidR="00E154AB" w:rsidRDefault="00E154AB" w:rsidP="00E154AB">
      <w:pPr>
        <w:pStyle w:val="PL"/>
      </w:pPr>
      <w:r>
        <w:t xml:space="preserve">          properties:</w:t>
      </w:r>
    </w:p>
    <w:p w14:paraId="356032BC" w14:textId="77777777" w:rsidR="00E154AB" w:rsidRDefault="00E154AB" w:rsidP="00E154AB">
      <w:pPr>
        <w:pStyle w:val="PL"/>
      </w:pPr>
      <w:r>
        <w:t xml:space="preserve">            attributes:</w:t>
      </w:r>
    </w:p>
    <w:p w14:paraId="356032BD" w14:textId="77777777" w:rsidR="00E154AB" w:rsidRDefault="00E154AB" w:rsidP="00E154AB">
      <w:pPr>
        <w:pStyle w:val="PL"/>
      </w:pPr>
      <w:r>
        <w:t xml:space="preserve">              allOf:</w:t>
      </w:r>
    </w:p>
    <w:p w14:paraId="356032BE" w14:textId="77777777" w:rsidR="00E154AB" w:rsidRDefault="00E154AB" w:rsidP="00E154AB">
      <w:pPr>
        <w:pStyle w:val="PL"/>
      </w:pPr>
      <w:r>
        <w:t xml:space="preserve">                - $ref: 'genericNrm.yaml#/components/schemas/ManagedFunction-Attr'</w:t>
      </w:r>
    </w:p>
    <w:p w14:paraId="356032BF" w14:textId="77777777" w:rsidR="00E154AB" w:rsidRDefault="00E154AB" w:rsidP="00E154AB">
      <w:pPr>
        <w:pStyle w:val="PL"/>
      </w:pPr>
      <w:r>
        <w:t xml:space="preserve">                - type: object</w:t>
      </w:r>
    </w:p>
    <w:p w14:paraId="356032C0" w14:textId="77777777" w:rsidR="00E154AB" w:rsidRDefault="00E154AB" w:rsidP="00E154AB">
      <w:pPr>
        <w:pStyle w:val="PL"/>
      </w:pPr>
      <w:r>
        <w:t xml:space="preserve">                  properties:</w:t>
      </w:r>
    </w:p>
    <w:p w14:paraId="356032C1" w14:textId="77777777" w:rsidR="00E154AB" w:rsidRDefault="00E154AB" w:rsidP="00E154AB">
      <w:pPr>
        <w:pStyle w:val="PL"/>
      </w:pPr>
      <w:r>
        <w:t xml:space="preserve">                    plmnIdList:</w:t>
      </w:r>
    </w:p>
    <w:p w14:paraId="356032C2" w14:textId="77777777" w:rsidR="00E154AB" w:rsidRDefault="00E154AB" w:rsidP="00E154AB">
      <w:pPr>
        <w:pStyle w:val="PL"/>
      </w:pPr>
      <w:r>
        <w:t xml:space="preserve">                      $ref: 'nrNrm.yaml#/components/schemas/PlmnIdList'</w:t>
      </w:r>
    </w:p>
    <w:p w14:paraId="356032C3" w14:textId="77777777" w:rsidR="00E154AB" w:rsidRDefault="00E154AB" w:rsidP="00E154AB">
      <w:pPr>
        <w:pStyle w:val="PL"/>
      </w:pPr>
      <w:r>
        <w:t xml:space="preserve">                    amfIdentifier:</w:t>
      </w:r>
    </w:p>
    <w:p w14:paraId="356032C4" w14:textId="77777777" w:rsidR="00E154AB" w:rsidRDefault="00E154AB" w:rsidP="00E154AB">
      <w:pPr>
        <w:pStyle w:val="PL"/>
      </w:pPr>
      <w:r>
        <w:t xml:space="preserve">                      $ref: '#/components/schemas/AmfIdentifier'</w:t>
      </w:r>
    </w:p>
    <w:p w14:paraId="356032C5" w14:textId="77777777" w:rsidR="00E154AB" w:rsidRDefault="00E154AB" w:rsidP="00E154AB">
      <w:pPr>
        <w:pStyle w:val="PL"/>
      </w:pPr>
      <w:r>
        <w:t xml:space="preserve">                    sBIFqdn:</w:t>
      </w:r>
    </w:p>
    <w:p w14:paraId="356032C6" w14:textId="77777777" w:rsidR="00E154AB" w:rsidRDefault="00E154AB" w:rsidP="00E154AB">
      <w:pPr>
        <w:pStyle w:val="PL"/>
      </w:pPr>
      <w:r>
        <w:t xml:space="preserve">                      type: string</w:t>
      </w:r>
    </w:p>
    <w:p w14:paraId="356032C7" w14:textId="77777777" w:rsidR="00E154AB" w:rsidRDefault="00E154AB" w:rsidP="00E154AB">
      <w:pPr>
        <w:pStyle w:val="PL"/>
      </w:pPr>
      <w:r>
        <w:t xml:space="preserve">                    weightFactor:</w:t>
      </w:r>
    </w:p>
    <w:p w14:paraId="356032C8" w14:textId="77777777" w:rsidR="00E154AB" w:rsidRDefault="00E154AB" w:rsidP="00E154AB">
      <w:pPr>
        <w:pStyle w:val="PL"/>
      </w:pPr>
      <w:r>
        <w:t xml:space="preserve">                      $ref: '#/components/schemas/WeightFactor'</w:t>
      </w:r>
    </w:p>
    <w:p w14:paraId="356032C9" w14:textId="77777777" w:rsidR="00E154AB" w:rsidRDefault="00E154AB" w:rsidP="00E154AB">
      <w:pPr>
        <w:pStyle w:val="PL"/>
      </w:pPr>
      <w:r>
        <w:t xml:space="preserve">                    snssaiList:</w:t>
      </w:r>
    </w:p>
    <w:p w14:paraId="356032CA" w14:textId="77777777" w:rsidR="00E154AB" w:rsidRDefault="00E154AB" w:rsidP="00E154AB">
      <w:pPr>
        <w:pStyle w:val="PL"/>
      </w:pPr>
      <w:r>
        <w:t xml:space="preserve">                      $ref: 'nrNrm.yaml#/components/schemas/SnssaiList'</w:t>
      </w:r>
    </w:p>
    <w:p w14:paraId="356032CB" w14:textId="77777777" w:rsidR="00E154AB" w:rsidRDefault="00E154AB" w:rsidP="00E154AB">
      <w:pPr>
        <w:pStyle w:val="PL"/>
      </w:pPr>
      <w:r>
        <w:t xml:space="preserve">                    amfSet:</w:t>
      </w:r>
    </w:p>
    <w:p w14:paraId="356032CC" w14:textId="77777777" w:rsidR="00E154AB" w:rsidRDefault="00E154AB" w:rsidP="00E154AB">
      <w:pPr>
        <w:pStyle w:val="PL"/>
      </w:pPr>
      <w:r>
        <w:t xml:space="preserve">                      $ref: 'genericNrm.yaml#/components/schemas/Dn'</w:t>
      </w:r>
    </w:p>
    <w:p w14:paraId="356032CD" w14:textId="77777777" w:rsidR="00E154AB" w:rsidRDefault="00E154AB" w:rsidP="00E154AB">
      <w:pPr>
        <w:pStyle w:val="PL"/>
      </w:pPr>
      <w:r>
        <w:t xml:space="preserve">                    managedNFProfile:</w:t>
      </w:r>
    </w:p>
    <w:p w14:paraId="356032CE" w14:textId="77777777" w:rsidR="00E154AB" w:rsidRDefault="00E154AB" w:rsidP="00E154AB">
      <w:pPr>
        <w:pStyle w:val="PL"/>
      </w:pPr>
      <w:r>
        <w:t xml:space="preserve">                      $ref: '#/components/schemas/ManagedNFProfile'</w:t>
      </w:r>
    </w:p>
    <w:p w14:paraId="356032CF" w14:textId="77777777" w:rsidR="00E154AB" w:rsidRDefault="00E154AB" w:rsidP="00E154AB">
      <w:pPr>
        <w:pStyle w:val="PL"/>
      </w:pPr>
      <w:r>
        <w:t xml:space="preserve">                    commModelList:</w:t>
      </w:r>
    </w:p>
    <w:p w14:paraId="356032D0" w14:textId="77777777" w:rsidR="00E154AB" w:rsidRDefault="00E154AB" w:rsidP="00E154AB">
      <w:pPr>
        <w:pStyle w:val="PL"/>
      </w:pPr>
      <w:r>
        <w:t xml:space="preserve">                      $ref: '#/components/schemas/CommModelList'</w:t>
      </w:r>
    </w:p>
    <w:p w14:paraId="356032D1" w14:textId="77777777" w:rsidR="00E154AB" w:rsidRDefault="00E154AB" w:rsidP="00E154AB">
      <w:pPr>
        <w:pStyle w:val="PL"/>
      </w:pPr>
      <w:r>
        <w:t xml:space="preserve">        - $ref: 'genericNrm.yaml#/components/schemas/ManagedFunction-ncO'</w:t>
      </w:r>
    </w:p>
    <w:p w14:paraId="356032D2" w14:textId="77777777" w:rsidR="00E154AB" w:rsidRDefault="00E154AB" w:rsidP="00E154AB">
      <w:pPr>
        <w:pStyle w:val="PL"/>
      </w:pPr>
      <w:r>
        <w:t xml:space="preserve">        - type: object</w:t>
      </w:r>
    </w:p>
    <w:p w14:paraId="356032D3" w14:textId="77777777" w:rsidR="00E154AB" w:rsidRDefault="00E154AB" w:rsidP="00E154AB">
      <w:pPr>
        <w:pStyle w:val="PL"/>
      </w:pPr>
      <w:r>
        <w:t xml:space="preserve">          properties:</w:t>
      </w:r>
    </w:p>
    <w:p w14:paraId="356032D4" w14:textId="77777777" w:rsidR="00E154AB" w:rsidRDefault="00E154AB" w:rsidP="00E154AB">
      <w:pPr>
        <w:pStyle w:val="PL"/>
      </w:pPr>
      <w:r>
        <w:t xml:space="preserve">            EP_N2:</w:t>
      </w:r>
    </w:p>
    <w:p w14:paraId="356032D5" w14:textId="77777777" w:rsidR="00E154AB" w:rsidRDefault="00E154AB" w:rsidP="00E154AB">
      <w:pPr>
        <w:pStyle w:val="PL"/>
      </w:pPr>
      <w:r>
        <w:t xml:space="preserve">              $ref: '#/components/schemas/EP_N2-Multiple'</w:t>
      </w:r>
    </w:p>
    <w:p w14:paraId="356032D6" w14:textId="77777777" w:rsidR="00E154AB" w:rsidRDefault="00E154AB" w:rsidP="00E154AB">
      <w:pPr>
        <w:pStyle w:val="PL"/>
      </w:pPr>
      <w:r>
        <w:t xml:space="preserve">            EP_N8:</w:t>
      </w:r>
    </w:p>
    <w:p w14:paraId="356032D7" w14:textId="77777777" w:rsidR="00E154AB" w:rsidRDefault="00E154AB" w:rsidP="00E154AB">
      <w:pPr>
        <w:pStyle w:val="PL"/>
      </w:pPr>
      <w:r>
        <w:t xml:space="preserve">              $ref: '#/components/schemas/EP_N8-Multiple'</w:t>
      </w:r>
    </w:p>
    <w:p w14:paraId="356032D8" w14:textId="77777777" w:rsidR="00E154AB" w:rsidRDefault="00E154AB" w:rsidP="00E154AB">
      <w:pPr>
        <w:pStyle w:val="PL"/>
      </w:pPr>
      <w:r>
        <w:t xml:space="preserve">            EP_N11:</w:t>
      </w:r>
    </w:p>
    <w:p w14:paraId="356032D9" w14:textId="77777777" w:rsidR="00E154AB" w:rsidRDefault="00E154AB" w:rsidP="00E154AB">
      <w:pPr>
        <w:pStyle w:val="PL"/>
      </w:pPr>
      <w:r>
        <w:t xml:space="preserve">              $ref: '#/components/schemas/EP_N11-Multiple'</w:t>
      </w:r>
    </w:p>
    <w:p w14:paraId="356032DA" w14:textId="77777777" w:rsidR="00E154AB" w:rsidRDefault="00E154AB" w:rsidP="00E154AB">
      <w:pPr>
        <w:pStyle w:val="PL"/>
      </w:pPr>
      <w:r>
        <w:t xml:space="preserve">            EP_N12:</w:t>
      </w:r>
    </w:p>
    <w:p w14:paraId="356032DB" w14:textId="77777777" w:rsidR="00E154AB" w:rsidRDefault="00E154AB" w:rsidP="00E154AB">
      <w:pPr>
        <w:pStyle w:val="PL"/>
      </w:pPr>
      <w:r>
        <w:t xml:space="preserve">              $ref: '#/components/schemas/EP_N12-Multiple'</w:t>
      </w:r>
    </w:p>
    <w:p w14:paraId="356032DC" w14:textId="77777777" w:rsidR="00E154AB" w:rsidRDefault="00E154AB" w:rsidP="00E154AB">
      <w:pPr>
        <w:pStyle w:val="PL"/>
      </w:pPr>
      <w:r>
        <w:t xml:space="preserve">            EP_N14:</w:t>
      </w:r>
    </w:p>
    <w:p w14:paraId="356032DD" w14:textId="77777777" w:rsidR="00E154AB" w:rsidRDefault="00E154AB" w:rsidP="00E154AB">
      <w:pPr>
        <w:pStyle w:val="PL"/>
      </w:pPr>
      <w:r>
        <w:t xml:space="preserve">              $ref: '#/components/schemas/EP_N14-Multiple'</w:t>
      </w:r>
    </w:p>
    <w:p w14:paraId="356032DE" w14:textId="77777777" w:rsidR="00E154AB" w:rsidRDefault="00E154AB" w:rsidP="00E154AB">
      <w:pPr>
        <w:pStyle w:val="PL"/>
      </w:pPr>
      <w:r>
        <w:t xml:space="preserve">            EP_N15:</w:t>
      </w:r>
    </w:p>
    <w:p w14:paraId="356032DF" w14:textId="77777777" w:rsidR="00E154AB" w:rsidRDefault="00E154AB" w:rsidP="00E154AB">
      <w:pPr>
        <w:pStyle w:val="PL"/>
      </w:pPr>
      <w:r>
        <w:t xml:space="preserve">              $ref: '#/components/schemas/EP_N15-Multiple'</w:t>
      </w:r>
    </w:p>
    <w:p w14:paraId="356032E0" w14:textId="77777777" w:rsidR="00E154AB" w:rsidRDefault="00E154AB" w:rsidP="00E154AB">
      <w:pPr>
        <w:pStyle w:val="PL"/>
      </w:pPr>
      <w:r>
        <w:t xml:space="preserve">            EP_N17:</w:t>
      </w:r>
    </w:p>
    <w:p w14:paraId="356032E1" w14:textId="77777777" w:rsidR="00E154AB" w:rsidRDefault="00E154AB" w:rsidP="00E154AB">
      <w:pPr>
        <w:pStyle w:val="PL"/>
      </w:pPr>
      <w:r>
        <w:t xml:space="preserve">              $ref: '#/components/schemas/EP_N17-Multiple'</w:t>
      </w:r>
    </w:p>
    <w:p w14:paraId="356032E2" w14:textId="77777777" w:rsidR="00E154AB" w:rsidRDefault="00E154AB" w:rsidP="00E154AB">
      <w:pPr>
        <w:pStyle w:val="PL"/>
      </w:pPr>
      <w:r>
        <w:t xml:space="preserve">            EP_N20:</w:t>
      </w:r>
    </w:p>
    <w:p w14:paraId="356032E3" w14:textId="77777777" w:rsidR="00E154AB" w:rsidRDefault="00E154AB" w:rsidP="00E154AB">
      <w:pPr>
        <w:pStyle w:val="PL"/>
      </w:pPr>
      <w:r>
        <w:t xml:space="preserve">              $ref: '#/components/schemas/EP_N20-Multiple'</w:t>
      </w:r>
    </w:p>
    <w:p w14:paraId="356032E4" w14:textId="77777777" w:rsidR="00E154AB" w:rsidRDefault="00E154AB" w:rsidP="00E154AB">
      <w:pPr>
        <w:pStyle w:val="PL"/>
      </w:pPr>
      <w:r>
        <w:t xml:space="preserve">            EP_N22:</w:t>
      </w:r>
    </w:p>
    <w:p w14:paraId="356032E5" w14:textId="77777777" w:rsidR="00E154AB" w:rsidRDefault="00E154AB" w:rsidP="00E154AB">
      <w:pPr>
        <w:pStyle w:val="PL"/>
      </w:pPr>
      <w:r>
        <w:t xml:space="preserve">              $ref: '#/components/schemas/EP_N22-Multiple'</w:t>
      </w:r>
    </w:p>
    <w:p w14:paraId="356032E6" w14:textId="77777777" w:rsidR="00E154AB" w:rsidRDefault="00E154AB" w:rsidP="00E154AB">
      <w:pPr>
        <w:pStyle w:val="PL"/>
      </w:pPr>
      <w:r>
        <w:t xml:space="preserve">            EP_N26:</w:t>
      </w:r>
    </w:p>
    <w:p w14:paraId="356032E7" w14:textId="77777777" w:rsidR="00E154AB" w:rsidRDefault="00E154AB" w:rsidP="00E154AB">
      <w:pPr>
        <w:pStyle w:val="PL"/>
      </w:pPr>
      <w:r>
        <w:t xml:space="preserve">              $ref: '#/components/schemas/EP_N26-Multiple'</w:t>
      </w:r>
    </w:p>
    <w:p w14:paraId="356032E8" w14:textId="77777777" w:rsidR="00E154AB" w:rsidRDefault="00E154AB" w:rsidP="00E154AB">
      <w:pPr>
        <w:pStyle w:val="PL"/>
      </w:pPr>
      <w:r>
        <w:t xml:space="preserve">            EP_NLS:</w:t>
      </w:r>
    </w:p>
    <w:p w14:paraId="356032E9" w14:textId="77777777" w:rsidR="00E154AB" w:rsidRDefault="00E154AB" w:rsidP="00E154AB">
      <w:pPr>
        <w:pStyle w:val="PL"/>
      </w:pPr>
      <w:r>
        <w:t xml:space="preserve">              $ref: '#/components/schemas/EP_NLS-Multiple'</w:t>
      </w:r>
    </w:p>
    <w:p w14:paraId="356032EA" w14:textId="77777777" w:rsidR="00E154AB" w:rsidRDefault="00E154AB" w:rsidP="00E154AB">
      <w:pPr>
        <w:pStyle w:val="PL"/>
      </w:pPr>
      <w:r>
        <w:t xml:space="preserve">            EP_NLG:</w:t>
      </w:r>
    </w:p>
    <w:p w14:paraId="356032EB" w14:textId="77777777" w:rsidR="00E154AB" w:rsidRDefault="00E154AB" w:rsidP="00E154AB">
      <w:pPr>
        <w:pStyle w:val="PL"/>
      </w:pPr>
      <w:r>
        <w:t xml:space="preserve">              $ref: '#/components/schemas/EP_NLG-Multiple'</w:t>
      </w:r>
    </w:p>
    <w:p w14:paraId="356032EC" w14:textId="77777777" w:rsidR="00E154AB" w:rsidRDefault="00E154AB" w:rsidP="00E154AB">
      <w:pPr>
        <w:pStyle w:val="PL"/>
      </w:pPr>
      <w:r>
        <w:t xml:space="preserve">    AmfSet-Single:</w:t>
      </w:r>
    </w:p>
    <w:p w14:paraId="356032ED" w14:textId="77777777" w:rsidR="00E154AB" w:rsidRDefault="00E154AB" w:rsidP="00E154AB">
      <w:pPr>
        <w:pStyle w:val="PL"/>
      </w:pPr>
      <w:r>
        <w:t xml:space="preserve">      allOf:</w:t>
      </w:r>
    </w:p>
    <w:p w14:paraId="356032EE" w14:textId="77777777" w:rsidR="00E154AB" w:rsidRDefault="00E154AB" w:rsidP="00E154AB">
      <w:pPr>
        <w:pStyle w:val="PL"/>
      </w:pPr>
      <w:r>
        <w:t xml:space="preserve">        - $ref: 'genericNrm.yaml#/components/schemas/Top-Attr'</w:t>
      </w:r>
    </w:p>
    <w:p w14:paraId="356032EF" w14:textId="77777777" w:rsidR="00E154AB" w:rsidRDefault="00E154AB" w:rsidP="00E154AB">
      <w:pPr>
        <w:pStyle w:val="PL"/>
      </w:pPr>
      <w:r>
        <w:t xml:space="preserve">        - type: object</w:t>
      </w:r>
    </w:p>
    <w:p w14:paraId="356032F0" w14:textId="77777777" w:rsidR="00E154AB" w:rsidRDefault="00E154AB" w:rsidP="00E154AB">
      <w:pPr>
        <w:pStyle w:val="PL"/>
      </w:pPr>
      <w:r>
        <w:t xml:space="preserve">          properties:</w:t>
      </w:r>
    </w:p>
    <w:p w14:paraId="356032F1" w14:textId="77777777" w:rsidR="00E154AB" w:rsidRDefault="00E154AB" w:rsidP="00E154AB">
      <w:pPr>
        <w:pStyle w:val="PL"/>
      </w:pPr>
      <w:r>
        <w:t xml:space="preserve">            attributes:</w:t>
      </w:r>
    </w:p>
    <w:p w14:paraId="356032F2" w14:textId="77777777" w:rsidR="00E154AB" w:rsidRDefault="00E154AB" w:rsidP="00E154AB">
      <w:pPr>
        <w:pStyle w:val="PL"/>
      </w:pPr>
      <w:r>
        <w:t xml:space="preserve">              allOf:</w:t>
      </w:r>
    </w:p>
    <w:p w14:paraId="356032F3" w14:textId="77777777" w:rsidR="00E154AB" w:rsidRDefault="00E154AB" w:rsidP="00E154AB">
      <w:pPr>
        <w:pStyle w:val="PL"/>
      </w:pPr>
      <w:r>
        <w:t xml:space="preserve">                - $ref: 'genericNrm.yaml#/components/schemas/ManagedFunction-Attr'</w:t>
      </w:r>
    </w:p>
    <w:p w14:paraId="356032F4" w14:textId="77777777" w:rsidR="00E154AB" w:rsidRDefault="00E154AB" w:rsidP="00E154AB">
      <w:pPr>
        <w:pStyle w:val="PL"/>
      </w:pPr>
      <w:r>
        <w:t xml:space="preserve">                - type: object</w:t>
      </w:r>
    </w:p>
    <w:p w14:paraId="356032F5" w14:textId="77777777" w:rsidR="00E154AB" w:rsidRDefault="00E154AB" w:rsidP="00E154AB">
      <w:pPr>
        <w:pStyle w:val="PL"/>
      </w:pPr>
      <w:r>
        <w:t xml:space="preserve">                  properties:</w:t>
      </w:r>
    </w:p>
    <w:p w14:paraId="356032F6" w14:textId="77777777" w:rsidR="00E154AB" w:rsidRDefault="00E154AB" w:rsidP="00E154AB">
      <w:pPr>
        <w:pStyle w:val="PL"/>
      </w:pPr>
      <w:r>
        <w:t xml:space="preserve">                    plmnIdList:</w:t>
      </w:r>
    </w:p>
    <w:p w14:paraId="356032F7" w14:textId="77777777" w:rsidR="00E154AB" w:rsidRDefault="00E154AB" w:rsidP="00E154AB">
      <w:pPr>
        <w:pStyle w:val="PL"/>
      </w:pPr>
      <w:r>
        <w:t xml:space="preserve">                      $ref: 'nrNrm.yaml#/components/schemas/PlmnIdList'</w:t>
      </w:r>
    </w:p>
    <w:p w14:paraId="356032F8" w14:textId="77777777" w:rsidR="00E154AB" w:rsidRDefault="00E154AB" w:rsidP="00E154AB">
      <w:pPr>
        <w:pStyle w:val="PL"/>
      </w:pPr>
      <w:r>
        <w:t xml:space="preserve">                    nRTACList:</w:t>
      </w:r>
    </w:p>
    <w:p w14:paraId="356032F9" w14:textId="77777777" w:rsidR="00E154AB" w:rsidRDefault="00E154AB" w:rsidP="00E154AB">
      <w:pPr>
        <w:pStyle w:val="PL"/>
      </w:pPr>
      <w:r>
        <w:t xml:space="preserve">                      $ref: '#/components/schemas/TACList'</w:t>
      </w:r>
    </w:p>
    <w:p w14:paraId="356032FA" w14:textId="77777777" w:rsidR="00E154AB" w:rsidRDefault="00E154AB" w:rsidP="00E154AB">
      <w:pPr>
        <w:pStyle w:val="PL"/>
      </w:pPr>
      <w:r>
        <w:t xml:space="preserve">                    amfSetId:</w:t>
      </w:r>
    </w:p>
    <w:p w14:paraId="356032FB" w14:textId="77777777" w:rsidR="00E154AB" w:rsidRDefault="00E154AB" w:rsidP="00E154AB">
      <w:pPr>
        <w:pStyle w:val="PL"/>
      </w:pPr>
      <w:r>
        <w:t xml:space="preserve">                      $ref: '#/components/schemas/AmfSetId'</w:t>
      </w:r>
    </w:p>
    <w:p w14:paraId="356032FC" w14:textId="77777777" w:rsidR="00E154AB" w:rsidRDefault="00E154AB" w:rsidP="00E154AB">
      <w:pPr>
        <w:pStyle w:val="PL"/>
      </w:pPr>
      <w:r>
        <w:t xml:space="preserve">                    snssaiList:</w:t>
      </w:r>
    </w:p>
    <w:p w14:paraId="356032FD" w14:textId="77777777" w:rsidR="00E154AB" w:rsidRDefault="00E154AB" w:rsidP="00E154AB">
      <w:pPr>
        <w:pStyle w:val="PL"/>
      </w:pPr>
      <w:r>
        <w:t xml:space="preserve">                      $ref: 'nrNrm.yaml#/components/schemas/SnssaiList'</w:t>
      </w:r>
    </w:p>
    <w:p w14:paraId="356032FE" w14:textId="77777777" w:rsidR="00E154AB" w:rsidRDefault="00E154AB" w:rsidP="00E154AB">
      <w:pPr>
        <w:pStyle w:val="PL"/>
      </w:pPr>
      <w:r>
        <w:t xml:space="preserve">    AmfRegion-Single:</w:t>
      </w:r>
    </w:p>
    <w:p w14:paraId="356032FF" w14:textId="77777777" w:rsidR="00E154AB" w:rsidRDefault="00E154AB" w:rsidP="00E154AB">
      <w:pPr>
        <w:pStyle w:val="PL"/>
      </w:pPr>
      <w:r>
        <w:t xml:space="preserve">      allOf:</w:t>
      </w:r>
    </w:p>
    <w:p w14:paraId="35603300" w14:textId="77777777" w:rsidR="00E154AB" w:rsidRDefault="00E154AB" w:rsidP="00E154AB">
      <w:pPr>
        <w:pStyle w:val="PL"/>
      </w:pPr>
      <w:r>
        <w:t xml:space="preserve">        - $ref: 'genericNrm.yaml#/components/schemas/Top-Attr'</w:t>
      </w:r>
    </w:p>
    <w:p w14:paraId="35603301" w14:textId="77777777" w:rsidR="00E154AB" w:rsidRDefault="00E154AB" w:rsidP="00E154AB">
      <w:pPr>
        <w:pStyle w:val="PL"/>
      </w:pPr>
      <w:r>
        <w:t xml:space="preserve">        - type: object</w:t>
      </w:r>
    </w:p>
    <w:p w14:paraId="35603302" w14:textId="77777777" w:rsidR="00E154AB" w:rsidRDefault="00E154AB" w:rsidP="00E154AB">
      <w:pPr>
        <w:pStyle w:val="PL"/>
      </w:pPr>
      <w:r>
        <w:t xml:space="preserve">          properties:</w:t>
      </w:r>
    </w:p>
    <w:p w14:paraId="35603303" w14:textId="77777777" w:rsidR="00E154AB" w:rsidRDefault="00E154AB" w:rsidP="00E154AB">
      <w:pPr>
        <w:pStyle w:val="PL"/>
      </w:pPr>
      <w:r>
        <w:t xml:space="preserve">            attributes:</w:t>
      </w:r>
    </w:p>
    <w:p w14:paraId="35603304" w14:textId="77777777" w:rsidR="00E154AB" w:rsidRDefault="00E154AB" w:rsidP="00E154AB">
      <w:pPr>
        <w:pStyle w:val="PL"/>
      </w:pPr>
      <w:r>
        <w:t xml:space="preserve">              allOf:</w:t>
      </w:r>
    </w:p>
    <w:p w14:paraId="35603305" w14:textId="77777777" w:rsidR="00E154AB" w:rsidRDefault="00E154AB" w:rsidP="00E154AB">
      <w:pPr>
        <w:pStyle w:val="PL"/>
      </w:pPr>
      <w:r>
        <w:t xml:space="preserve">                - $ref: 'genericNrm.yaml#/components/schemas/ManagedFunction-Attr'</w:t>
      </w:r>
    </w:p>
    <w:p w14:paraId="35603306" w14:textId="77777777" w:rsidR="00E154AB" w:rsidRDefault="00E154AB" w:rsidP="00E154AB">
      <w:pPr>
        <w:pStyle w:val="PL"/>
      </w:pPr>
      <w:r>
        <w:t xml:space="preserve">                - type: object</w:t>
      </w:r>
    </w:p>
    <w:p w14:paraId="35603307" w14:textId="77777777" w:rsidR="00E154AB" w:rsidRDefault="00E154AB" w:rsidP="00E154AB">
      <w:pPr>
        <w:pStyle w:val="PL"/>
      </w:pPr>
      <w:r>
        <w:t xml:space="preserve">                  properties:</w:t>
      </w:r>
    </w:p>
    <w:p w14:paraId="35603308" w14:textId="77777777" w:rsidR="00E154AB" w:rsidRDefault="00E154AB" w:rsidP="00E154AB">
      <w:pPr>
        <w:pStyle w:val="PL"/>
      </w:pPr>
      <w:r>
        <w:t xml:space="preserve">                    plmnIdList:</w:t>
      </w:r>
    </w:p>
    <w:p w14:paraId="35603309" w14:textId="77777777" w:rsidR="00E154AB" w:rsidRDefault="00E154AB" w:rsidP="00E154AB">
      <w:pPr>
        <w:pStyle w:val="PL"/>
      </w:pPr>
      <w:r>
        <w:t xml:space="preserve">                      $ref: 'nrNrm.yaml#/components/schemas/PlmnIdList'</w:t>
      </w:r>
    </w:p>
    <w:p w14:paraId="3560330A" w14:textId="77777777" w:rsidR="00E154AB" w:rsidRDefault="00E154AB" w:rsidP="00E154AB">
      <w:pPr>
        <w:pStyle w:val="PL"/>
      </w:pPr>
      <w:r>
        <w:t xml:space="preserve">                    nRTACList:</w:t>
      </w:r>
    </w:p>
    <w:p w14:paraId="3560330B" w14:textId="77777777" w:rsidR="00E154AB" w:rsidRDefault="00E154AB" w:rsidP="00E154AB">
      <w:pPr>
        <w:pStyle w:val="PL"/>
      </w:pPr>
      <w:r>
        <w:t xml:space="preserve">                      $ref: '#/components/schemas/TACList'</w:t>
      </w:r>
    </w:p>
    <w:p w14:paraId="3560330C" w14:textId="77777777" w:rsidR="00E154AB" w:rsidRDefault="00E154AB" w:rsidP="00E154AB">
      <w:pPr>
        <w:pStyle w:val="PL"/>
      </w:pPr>
      <w:r>
        <w:t xml:space="preserve">                    amfRegionId:</w:t>
      </w:r>
    </w:p>
    <w:p w14:paraId="3560330D" w14:textId="77777777" w:rsidR="00E154AB" w:rsidRDefault="00E154AB" w:rsidP="00E154AB">
      <w:pPr>
        <w:pStyle w:val="PL"/>
      </w:pPr>
      <w:r>
        <w:t xml:space="preserve">                      $ref: '#/components/schemas/AmfRegionId'</w:t>
      </w:r>
    </w:p>
    <w:p w14:paraId="3560330E" w14:textId="77777777" w:rsidR="00E154AB" w:rsidRDefault="00E154AB" w:rsidP="00E154AB">
      <w:pPr>
        <w:pStyle w:val="PL"/>
      </w:pPr>
      <w:r>
        <w:t xml:space="preserve">                    snssaiList:</w:t>
      </w:r>
    </w:p>
    <w:p w14:paraId="3560330F" w14:textId="77777777" w:rsidR="00E154AB" w:rsidRDefault="00E154AB" w:rsidP="00E154AB">
      <w:pPr>
        <w:pStyle w:val="PL"/>
      </w:pPr>
      <w:r>
        <w:t xml:space="preserve">                      $ref: 'nrNrm.yaml#/components/schemas/SnssaiList'</w:t>
      </w:r>
    </w:p>
    <w:p w14:paraId="35603310" w14:textId="77777777" w:rsidR="00E154AB" w:rsidRDefault="00E154AB" w:rsidP="00E154AB">
      <w:pPr>
        <w:pStyle w:val="PL"/>
      </w:pPr>
      <w:r>
        <w:t xml:space="preserve">    SmfFunction-Single:</w:t>
      </w:r>
    </w:p>
    <w:p w14:paraId="35603311" w14:textId="77777777" w:rsidR="00E154AB" w:rsidRDefault="00E154AB" w:rsidP="00E154AB">
      <w:pPr>
        <w:pStyle w:val="PL"/>
      </w:pPr>
      <w:r>
        <w:t xml:space="preserve">      allOf:</w:t>
      </w:r>
    </w:p>
    <w:p w14:paraId="35603312" w14:textId="77777777" w:rsidR="00E154AB" w:rsidRDefault="00E154AB" w:rsidP="00E154AB">
      <w:pPr>
        <w:pStyle w:val="PL"/>
      </w:pPr>
      <w:r>
        <w:t xml:space="preserve">        - $ref: 'genericNrm.yaml#/components/schemas/Top-Attr'</w:t>
      </w:r>
    </w:p>
    <w:p w14:paraId="35603313" w14:textId="77777777" w:rsidR="00E154AB" w:rsidRDefault="00E154AB" w:rsidP="00E154AB">
      <w:pPr>
        <w:pStyle w:val="PL"/>
      </w:pPr>
      <w:r>
        <w:t xml:space="preserve">        - type: object</w:t>
      </w:r>
    </w:p>
    <w:p w14:paraId="35603314" w14:textId="77777777" w:rsidR="00E154AB" w:rsidRDefault="00E154AB" w:rsidP="00E154AB">
      <w:pPr>
        <w:pStyle w:val="PL"/>
      </w:pPr>
      <w:r>
        <w:t xml:space="preserve">          properties:</w:t>
      </w:r>
    </w:p>
    <w:p w14:paraId="35603315" w14:textId="77777777" w:rsidR="00E154AB" w:rsidRDefault="00E154AB" w:rsidP="00E154AB">
      <w:pPr>
        <w:pStyle w:val="PL"/>
      </w:pPr>
      <w:r>
        <w:t xml:space="preserve">            attributes:</w:t>
      </w:r>
    </w:p>
    <w:p w14:paraId="35603316" w14:textId="77777777" w:rsidR="00E154AB" w:rsidRDefault="00E154AB" w:rsidP="00E154AB">
      <w:pPr>
        <w:pStyle w:val="PL"/>
      </w:pPr>
      <w:r>
        <w:t xml:space="preserve">              allOf:</w:t>
      </w:r>
    </w:p>
    <w:p w14:paraId="35603317" w14:textId="77777777" w:rsidR="00E154AB" w:rsidRDefault="00E154AB" w:rsidP="00E154AB">
      <w:pPr>
        <w:pStyle w:val="PL"/>
      </w:pPr>
      <w:r>
        <w:t xml:space="preserve">                - $ref: 'genericNrm.yaml#/components/schemas/ManagedFunction-Attr'</w:t>
      </w:r>
    </w:p>
    <w:p w14:paraId="35603318" w14:textId="77777777" w:rsidR="00E154AB" w:rsidRDefault="00E154AB" w:rsidP="00E154AB">
      <w:pPr>
        <w:pStyle w:val="PL"/>
      </w:pPr>
      <w:r>
        <w:t xml:space="preserve">                - type: object</w:t>
      </w:r>
    </w:p>
    <w:p w14:paraId="35603319" w14:textId="77777777" w:rsidR="00E154AB" w:rsidRDefault="00E154AB" w:rsidP="00E154AB">
      <w:pPr>
        <w:pStyle w:val="PL"/>
      </w:pPr>
      <w:r>
        <w:t xml:space="preserve">                  properties:</w:t>
      </w:r>
    </w:p>
    <w:p w14:paraId="3560331A" w14:textId="77777777" w:rsidR="00E154AB" w:rsidRDefault="00E154AB" w:rsidP="00E154AB">
      <w:pPr>
        <w:pStyle w:val="PL"/>
      </w:pPr>
      <w:r>
        <w:t xml:space="preserve">                    plmnIdList:</w:t>
      </w:r>
    </w:p>
    <w:p w14:paraId="3560331B" w14:textId="77777777" w:rsidR="00E154AB" w:rsidRDefault="00E154AB" w:rsidP="00E154AB">
      <w:pPr>
        <w:pStyle w:val="PL"/>
      </w:pPr>
      <w:r>
        <w:t xml:space="preserve">                      $ref: 'nrNrm.yaml#/components/schemas/PlmnIdList'</w:t>
      </w:r>
    </w:p>
    <w:p w14:paraId="3560331C" w14:textId="77777777" w:rsidR="00E154AB" w:rsidRDefault="00E154AB" w:rsidP="00E154AB">
      <w:pPr>
        <w:pStyle w:val="PL"/>
      </w:pPr>
      <w:r>
        <w:t xml:space="preserve">                    nRTACList:</w:t>
      </w:r>
    </w:p>
    <w:p w14:paraId="3560331D" w14:textId="77777777" w:rsidR="00E154AB" w:rsidRDefault="00E154AB" w:rsidP="00E154AB">
      <w:pPr>
        <w:pStyle w:val="PL"/>
      </w:pPr>
      <w:r>
        <w:t xml:space="preserve">                      $ref: '#/components/schemas/TACList'</w:t>
      </w:r>
    </w:p>
    <w:p w14:paraId="3560331E" w14:textId="77777777" w:rsidR="00E154AB" w:rsidRDefault="00E154AB" w:rsidP="00E154AB">
      <w:pPr>
        <w:pStyle w:val="PL"/>
      </w:pPr>
      <w:r>
        <w:t xml:space="preserve">                    sBIFqdn:</w:t>
      </w:r>
    </w:p>
    <w:p w14:paraId="3560331F" w14:textId="77777777" w:rsidR="00E154AB" w:rsidRDefault="00E154AB" w:rsidP="00E154AB">
      <w:pPr>
        <w:pStyle w:val="PL"/>
      </w:pPr>
      <w:r>
        <w:t xml:space="preserve">                      type: string</w:t>
      </w:r>
    </w:p>
    <w:p w14:paraId="35603320" w14:textId="77777777" w:rsidR="00E154AB" w:rsidRDefault="00E154AB" w:rsidP="00E154AB">
      <w:pPr>
        <w:pStyle w:val="PL"/>
      </w:pPr>
      <w:r>
        <w:t xml:space="preserve">                    snssaiList:</w:t>
      </w:r>
    </w:p>
    <w:p w14:paraId="35603321" w14:textId="77777777" w:rsidR="00E154AB" w:rsidRDefault="00E154AB" w:rsidP="00E154AB">
      <w:pPr>
        <w:pStyle w:val="PL"/>
      </w:pPr>
      <w:r>
        <w:t xml:space="preserve">                      $ref: 'nrNrm.yaml#/components/schemas/SnssaiList'</w:t>
      </w:r>
    </w:p>
    <w:p w14:paraId="35603322" w14:textId="77777777" w:rsidR="00E154AB" w:rsidRDefault="00E154AB" w:rsidP="00E154AB">
      <w:pPr>
        <w:pStyle w:val="PL"/>
      </w:pPr>
      <w:r>
        <w:t xml:space="preserve">                    managedNFProfile:</w:t>
      </w:r>
    </w:p>
    <w:p w14:paraId="35603323" w14:textId="77777777" w:rsidR="00E154AB" w:rsidRDefault="00E154AB" w:rsidP="00E154AB">
      <w:pPr>
        <w:pStyle w:val="PL"/>
      </w:pPr>
      <w:r>
        <w:t xml:space="preserve">                      $ref: '#/components/schemas/ManagedNFProfile'</w:t>
      </w:r>
    </w:p>
    <w:p w14:paraId="35603324" w14:textId="77777777" w:rsidR="00E154AB" w:rsidRDefault="00E154AB" w:rsidP="00E154AB">
      <w:pPr>
        <w:pStyle w:val="PL"/>
      </w:pPr>
      <w:r>
        <w:t xml:space="preserve">                    commModelList:</w:t>
      </w:r>
    </w:p>
    <w:p w14:paraId="35603325" w14:textId="77777777" w:rsidR="004225C4" w:rsidRDefault="00E154AB" w:rsidP="004225C4">
      <w:pPr>
        <w:pStyle w:val="PL"/>
      </w:pPr>
      <w:r>
        <w:t xml:space="preserve">                      $ref: '#/components/schemas/CommModelList'</w:t>
      </w:r>
    </w:p>
    <w:p w14:paraId="35603326" w14:textId="77777777" w:rsidR="00C46FD5" w:rsidRDefault="00C46FD5" w:rsidP="00C46FD5">
      <w:pPr>
        <w:pStyle w:val="PL"/>
      </w:pPr>
      <w:r>
        <w:t xml:space="preserve">                    </w:t>
      </w:r>
      <w:r w:rsidR="000117E8">
        <w:t>c</w:t>
      </w:r>
      <w:r>
        <w:t>onfigurable5QISetRef:</w:t>
      </w:r>
    </w:p>
    <w:p w14:paraId="35603327" w14:textId="6CDBE9DC" w:rsidR="00024686" w:rsidRDefault="00C46FD5" w:rsidP="00024686">
      <w:pPr>
        <w:pStyle w:val="PL"/>
      </w:pPr>
      <w:r>
        <w:t xml:space="preserve">                      $ref: '</w:t>
      </w:r>
      <w:del w:id="11706" w:author="Author">
        <w:r w:rsidDel="00E30390">
          <w:delText>genericNRM</w:delText>
        </w:r>
      </w:del>
      <w:ins w:id="11707" w:author="Author">
        <w:r w:rsidR="00E30390">
          <w:t>genericNrm</w:t>
        </w:r>
      </w:ins>
      <w:r>
        <w:t>.yaml#/components/schemas/Dn'</w:t>
      </w:r>
    </w:p>
    <w:p w14:paraId="35603328" w14:textId="77777777" w:rsidR="00024686" w:rsidRDefault="00024686" w:rsidP="00024686">
      <w:pPr>
        <w:pStyle w:val="PL"/>
      </w:pPr>
      <w:r>
        <w:t xml:space="preserve">                    dynamic5QISetRef:</w:t>
      </w:r>
    </w:p>
    <w:p w14:paraId="35603329" w14:textId="29571A1D" w:rsidR="004225C4" w:rsidRDefault="00024686" w:rsidP="00024686">
      <w:pPr>
        <w:pStyle w:val="PL"/>
      </w:pPr>
      <w:r>
        <w:t xml:space="preserve">                      $ref: '</w:t>
      </w:r>
      <w:del w:id="11708" w:author="Author">
        <w:r w:rsidDel="00E30390">
          <w:delText>genericNRM</w:delText>
        </w:r>
      </w:del>
      <w:ins w:id="11709" w:author="Author">
        <w:r w:rsidR="00E30390">
          <w:t>genericNrm</w:t>
        </w:r>
      </w:ins>
      <w:r>
        <w:t>.yaml#/components/schemas/Dn'</w:t>
      </w:r>
    </w:p>
    <w:p w14:paraId="3560332A" w14:textId="77777777" w:rsidR="00E154AB" w:rsidRDefault="00E154AB" w:rsidP="00E154AB">
      <w:pPr>
        <w:pStyle w:val="PL"/>
      </w:pPr>
    </w:p>
    <w:p w14:paraId="3560332B" w14:textId="77777777" w:rsidR="00E154AB" w:rsidRDefault="00E154AB" w:rsidP="00E154AB">
      <w:pPr>
        <w:pStyle w:val="PL"/>
      </w:pPr>
      <w:r>
        <w:t xml:space="preserve">        - $ref: 'genericNrm.yaml#/components/schemas/ManagedFunction-ncO'</w:t>
      </w:r>
    </w:p>
    <w:p w14:paraId="3560332C" w14:textId="77777777" w:rsidR="00E154AB" w:rsidRDefault="00E154AB" w:rsidP="00E154AB">
      <w:pPr>
        <w:pStyle w:val="PL"/>
      </w:pPr>
      <w:r>
        <w:t xml:space="preserve">        - type: object</w:t>
      </w:r>
    </w:p>
    <w:p w14:paraId="3560332D" w14:textId="77777777" w:rsidR="00E154AB" w:rsidRDefault="00E154AB" w:rsidP="00E154AB">
      <w:pPr>
        <w:pStyle w:val="PL"/>
      </w:pPr>
      <w:r>
        <w:t xml:space="preserve">          properties:</w:t>
      </w:r>
    </w:p>
    <w:p w14:paraId="3560332E" w14:textId="77777777" w:rsidR="00E154AB" w:rsidRDefault="00E154AB" w:rsidP="00E154AB">
      <w:pPr>
        <w:pStyle w:val="PL"/>
      </w:pPr>
      <w:r>
        <w:t xml:space="preserve">            EP_N4:</w:t>
      </w:r>
    </w:p>
    <w:p w14:paraId="3560332F" w14:textId="77777777" w:rsidR="00E154AB" w:rsidRDefault="00E154AB" w:rsidP="00E154AB">
      <w:pPr>
        <w:pStyle w:val="PL"/>
      </w:pPr>
      <w:r>
        <w:t xml:space="preserve">              $ref: '#/components/schemas/EP_N4-Multiple'</w:t>
      </w:r>
    </w:p>
    <w:p w14:paraId="35603330" w14:textId="77777777" w:rsidR="00E154AB" w:rsidRDefault="00E154AB" w:rsidP="00E154AB">
      <w:pPr>
        <w:pStyle w:val="PL"/>
      </w:pPr>
      <w:r>
        <w:t xml:space="preserve">            EP_N7:</w:t>
      </w:r>
    </w:p>
    <w:p w14:paraId="35603331" w14:textId="77777777" w:rsidR="00E154AB" w:rsidRDefault="00E154AB" w:rsidP="00E154AB">
      <w:pPr>
        <w:pStyle w:val="PL"/>
      </w:pPr>
      <w:r>
        <w:t xml:space="preserve">              $ref: '#/components/schemas/EP_N7-Multiple'</w:t>
      </w:r>
    </w:p>
    <w:p w14:paraId="35603332" w14:textId="77777777" w:rsidR="00E154AB" w:rsidRDefault="00E154AB" w:rsidP="00E154AB">
      <w:pPr>
        <w:pStyle w:val="PL"/>
      </w:pPr>
      <w:r>
        <w:t xml:space="preserve">            EP_N10:</w:t>
      </w:r>
    </w:p>
    <w:p w14:paraId="35603333" w14:textId="77777777" w:rsidR="00E154AB" w:rsidRDefault="00E154AB" w:rsidP="00E154AB">
      <w:pPr>
        <w:pStyle w:val="PL"/>
      </w:pPr>
      <w:r>
        <w:t xml:space="preserve">              $ref: '#/components/schemas/EP_N10-Multiple'</w:t>
      </w:r>
    </w:p>
    <w:p w14:paraId="35603334" w14:textId="77777777" w:rsidR="00E154AB" w:rsidRDefault="00E154AB" w:rsidP="00E154AB">
      <w:pPr>
        <w:pStyle w:val="PL"/>
      </w:pPr>
      <w:r>
        <w:t xml:space="preserve">            EP_N11:</w:t>
      </w:r>
    </w:p>
    <w:p w14:paraId="35603335" w14:textId="77777777" w:rsidR="00E154AB" w:rsidRDefault="00E154AB" w:rsidP="00E154AB">
      <w:pPr>
        <w:pStyle w:val="PL"/>
      </w:pPr>
      <w:r>
        <w:t xml:space="preserve">              $ref: '#/components/schemas/EP_N11-Multiple'</w:t>
      </w:r>
    </w:p>
    <w:p w14:paraId="35603336" w14:textId="77777777" w:rsidR="00E154AB" w:rsidRDefault="00E154AB" w:rsidP="00E154AB">
      <w:pPr>
        <w:pStyle w:val="PL"/>
      </w:pPr>
      <w:r>
        <w:t xml:space="preserve">            EP_N16:</w:t>
      </w:r>
    </w:p>
    <w:p w14:paraId="35603337" w14:textId="77777777" w:rsidR="00E154AB" w:rsidRDefault="00E154AB" w:rsidP="00E154AB">
      <w:pPr>
        <w:pStyle w:val="PL"/>
      </w:pPr>
      <w:r>
        <w:t xml:space="preserve">              $ref: '#/components/schemas/EP_N16-Multiple'</w:t>
      </w:r>
    </w:p>
    <w:p w14:paraId="35603338" w14:textId="77777777" w:rsidR="00E154AB" w:rsidRDefault="00E154AB" w:rsidP="00E154AB">
      <w:pPr>
        <w:pStyle w:val="PL"/>
      </w:pPr>
      <w:r>
        <w:t xml:space="preserve">            EP_S5C:</w:t>
      </w:r>
    </w:p>
    <w:p w14:paraId="35603339" w14:textId="77777777" w:rsidR="008148DA" w:rsidRDefault="00E154AB" w:rsidP="008148DA">
      <w:pPr>
        <w:pStyle w:val="PL"/>
      </w:pPr>
      <w:r>
        <w:t xml:space="preserve">              $ref: '#/components/schemas/EP_S5C-Multiple'</w:t>
      </w:r>
    </w:p>
    <w:p w14:paraId="3560333A" w14:textId="77777777" w:rsidR="008148DA" w:rsidRDefault="008148DA" w:rsidP="008148DA">
      <w:pPr>
        <w:pStyle w:val="PL"/>
      </w:pPr>
      <w:r>
        <w:t xml:space="preserve">            FiveQiDscpMappingSet:</w:t>
      </w:r>
    </w:p>
    <w:p w14:paraId="3560333B" w14:textId="77777777" w:rsidR="008148DA" w:rsidRDefault="008148DA" w:rsidP="00226162">
      <w:pPr>
        <w:pStyle w:val="PL"/>
      </w:pPr>
      <w:r>
        <w:t xml:space="preserve">              $ref: '#/components/schemas/FiveQiDscpMappingSet-Single'</w:t>
      </w:r>
    </w:p>
    <w:p w14:paraId="3560333C" w14:textId="77777777" w:rsidR="00226162" w:rsidRDefault="00226162" w:rsidP="00226162">
      <w:pPr>
        <w:pStyle w:val="PL"/>
      </w:pPr>
      <w:r>
        <w:t xml:space="preserve">            GtpUPathQoSMonitoringControl:</w:t>
      </w:r>
    </w:p>
    <w:p w14:paraId="3560333D" w14:textId="77777777" w:rsidR="00226162" w:rsidRDefault="00226162" w:rsidP="00226162">
      <w:pPr>
        <w:pStyle w:val="PL"/>
      </w:pPr>
      <w:r>
        <w:t xml:space="preserve">              $ref: '#/components/schemas/GtpUPathQoSMonitoringControl-Single'</w:t>
      </w:r>
    </w:p>
    <w:p w14:paraId="3560333E" w14:textId="77777777" w:rsidR="00060EA1" w:rsidRDefault="00060EA1" w:rsidP="00060EA1">
      <w:pPr>
        <w:pStyle w:val="PL"/>
      </w:pPr>
      <w:r>
        <w:t xml:space="preserve">            QFQoSMonitoringControl:</w:t>
      </w:r>
    </w:p>
    <w:p w14:paraId="3560333F" w14:textId="77777777" w:rsidR="00E154AB" w:rsidRDefault="00060EA1" w:rsidP="00060EA1">
      <w:pPr>
        <w:pStyle w:val="PL"/>
      </w:pPr>
      <w:r>
        <w:t xml:space="preserve">              $ref: '#/components/schemas/QFQoSMonitoringControl-Single'</w:t>
      </w:r>
    </w:p>
    <w:p w14:paraId="35603340" w14:textId="77777777" w:rsidR="0033364F" w:rsidRDefault="0033364F" w:rsidP="0033364F">
      <w:pPr>
        <w:pStyle w:val="PL"/>
      </w:pPr>
      <w:r>
        <w:t xml:space="preserve">            PredefinedPccRuleSet:</w:t>
      </w:r>
    </w:p>
    <w:p w14:paraId="35603341" w14:textId="77777777" w:rsidR="0033364F" w:rsidRDefault="0033364F" w:rsidP="0033364F">
      <w:pPr>
        <w:pStyle w:val="PL"/>
      </w:pPr>
      <w:r>
        <w:t xml:space="preserve">              $ref: '#/components/schemas/PredefinedPccRuleSet-Single'</w:t>
      </w:r>
    </w:p>
    <w:p w14:paraId="35603342" w14:textId="77777777" w:rsidR="00226162" w:rsidRDefault="00226162" w:rsidP="00060EA1">
      <w:pPr>
        <w:pStyle w:val="PL"/>
      </w:pPr>
    </w:p>
    <w:p w14:paraId="35603343" w14:textId="77777777" w:rsidR="00E154AB" w:rsidRDefault="00E154AB" w:rsidP="00E154AB">
      <w:pPr>
        <w:pStyle w:val="PL"/>
      </w:pPr>
      <w:r>
        <w:t xml:space="preserve">    UpfFunction-Single:</w:t>
      </w:r>
    </w:p>
    <w:p w14:paraId="35603344" w14:textId="77777777" w:rsidR="00E154AB" w:rsidRDefault="00E154AB" w:rsidP="00E154AB">
      <w:pPr>
        <w:pStyle w:val="PL"/>
      </w:pPr>
      <w:r>
        <w:t xml:space="preserve">      allOf:</w:t>
      </w:r>
    </w:p>
    <w:p w14:paraId="35603345" w14:textId="77777777" w:rsidR="00E154AB" w:rsidRDefault="00E154AB" w:rsidP="00E154AB">
      <w:pPr>
        <w:pStyle w:val="PL"/>
      </w:pPr>
      <w:r>
        <w:t xml:space="preserve">        - $ref: 'genericNrm.yaml#/components/schemas/Top-Attr'</w:t>
      </w:r>
    </w:p>
    <w:p w14:paraId="35603346" w14:textId="77777777" w:rsidR="00E154AB" w:rsidRDefault="00E154AB" w:rsidP="00E154AB">
      <w:pPr>
        <w:pStyle w:val="PL"/>
      </w:pPr>
      <w:r>
        <w:t xml:space="preserve">        - type: object</w:t>
      </w:r>
    </w:p>
    <w:p w14:paraId="35603347" w14:textId="77777777" w:rsidR="00E154AB" w:rsidRDefault="00E154AB" w:rsidP="00E154AB">
      <w:pPr>
        <w:pStyle w:val="PL"/>
      </w:pPr>
      <w:r>
        <w:t xml:space="preserve">          properties:</w:t>
      </w:r>
    </w:p>
    <w:p w14:paraId="35603348" w14:textId="77777777" w:rsidR="00E154AB" w:rsidRDefault="00E154AB" w:rsidP="00E154AB">
      <w:pPr>
        <w:pStyle w:val="PL"/>
      </w:pPr>
      <w:r>
        <w:t xml:space="preserve">            attributes:</w:t>
      </w:r>
    </w:p>
    <w:p w14:paraId="35603349" w14:textId="77777777" w:rsidR="00E154AB" w:rsidRDefault="00E154AB" w:rsidP="00E154AB">
      <w:pPr>
        <w:pStyle w:val="PL"/>
      </w:pPr>
      <w:r>
        <w:t xml:space="preserve">              allOf:</w:t>
      </w:r>
    </w:p>
    <w:p w14:paraId="3560334A" w14:textId="77777777" w:rsidR="00E154AB" w:rsidRDefault="00E154AB" w:rsidP="00E154AB">
      <w:pPr>
        <w:pStyle w:val="PL"/>
      </w:pPr>
      <w:r>
        <w:t xml:space="preserve">                - $ref: 'genericNrm.yaml#/components/schemas/ManagedFunction-Attr'</w:t>
      </w:r>
    </w:p>
    <w:p w14:paraId="3560334B" w14:textId="77777777" w:rsidR="00E154AB" w:rsidRDefault="00E154AB" w:rsidP="00E154AB">
      <w:pPr>
        <w:pStyle w:val="PL"/>
      </w:pPr>
      <w:r>
        <w:t xml:space="preserve">                - type: object</w:t>
      </w:r>
    </w:p>
    <w:p w14:paraId="3560334C" w14:textId="77777777" w:rsidR="00E154AB" w:rsidRDefault="00E154AB" w:rsidP="00E154AB">
      <w:pPr>
        <w:pStyle w:val="PL"/>
      </w:pPr>
      <w:r>
        <w:t xml:space="preserve">                  properties:</w:t>
      </w:r>
    </w:p>
    <w:p w14:paraId="3560334D" w14:textId="77777777" w:rsidR="00E154AB" w:rsidRDefault="00E154AB" w:rsidP="00E154AB">
      <w:pPr>
        <w:pStyle w:val="PL"/>
      </w:pPr>
      <w:r>
        <w:t xml:space="preserve">                    plmnIdList:</w:t>
      </w:r>
    </w:p>
    <w:p w14:paraId="3560334E" w14:textId="77777777" w:rsidR="00E154AB" w:rsidRDefault="00E154AB" w:rsidP="00E154AB">
      <w:pPr>
        <w:pStyle w:val="PL"/>
      </w:pPr>
      <w:r>
        <w:t xml:space="preserve">                      $ref: 'nrNrm.yaml#/components/schemas/PlmnIdList'</w:t>
      </w:r>
    </w:p>
    <w:p w14:paraId="3560334F" w14:textId="77777777" w:rsidR="00E154AB" w:rsidRDefault="00E154AB" w:rsidP="00E154AB">
      <w:pPr>
        <w:pStyle w:val="PL"/>
      </w:pPr>
      <w:r>
        <w:t xml:space="preserve">                    nRTACList:</w:t>
      </w:r>
    </w:p>
    <w:p w14:paraId="35603350" w14:textId="77777777" w:rsidR="00E154AB" w:rsidRDefault="00E154AB" w:rsidP="00E154AB">
      <w:pPr>
        <w:pStyle w:val="PL"/>
      </w:pPr>
      <w:r>
        <w:t xml:space="preserve">                      $ref: '#/components/schemas/TACList'</w:t>
      </w:r>
    </w:p>
    <w:p w14:paraId="35603351" w14:textId="77777777" w:rsidR="00E154AB" w:rsidRDefault="00E154AB" w:rsidP="00E154AB">
      <w:pPr>
        <w:pStyle w:val="PL"/>
      </w:pPr>
      <w:r>
        <w:t xml:space="preserve">                    snssaiList:</w:t>
      </w:r>
    </w:p>
    <w:p w14:paraId="35603352" w14:textId="77777777" w:rsidR="00E154AB" w:rsidRDefault="00E154AB" w:rsidP="00E154AB">
      <w:pPr>
        <w:pStyle w:val="PL"/>
      </w:pPr>
      <w:r>
        <w:t xml:space="preserve">                      $ref: 'nrNrm.yaml#/components/schemas/SnssaiList'</w:t>
      </w:r>
    </w:p>
    <w:p w14:paraId="35603353" w14:textId="77777777" w:rsidR="00E154AB" w:rsidRDefault="00E154AB" w:rsidP="00E154AB">
      <w:pPr>
        <w:pStyle w:val="PL"/>
      </w:pPr>
      <w:r>
        <w:t xml:space="preserve">                    managedNFProfile:</w:t>
      </w:r>
    </w:p>
    <w:p w14:paraId="35603354" w14:textId="77777777" w:rsidR="00E154AB" w:rsidRDefault="00E154AB" w:rsidP="00E154AB">
      <w:pPr>
        <w:pStyle w:val="PL"/>
      </w:pPr>
      <w:r>
        <w:t xml:space="preserve">                      $ref: '#/components/schemas/ManagedNFProfile'</w:t>
      </w:r>
    </w:p>
    <w:p w14:paraId="35603355" w14:textId="77777777" w:rsidR="00E154AB" w:rsidRDefault="00E154AB" w:rsidP="00E154AB">
      <w:pPr>
        <w:pStyle w:val="PL"/>
      </w:pPr>
      <w:r>
        <w:t xml:space="preserve">                    commModelList:</w:t>
      </w:r>
    </w:p>
    <w:p w14:paraId="35603356" w14:textId="77777777" w:rsidR="00E154AB" w:rsidRDefault="00E154AB" w:rsidP="00E154AB">
      <w:pPr>
        <w:pStyle w:val="PL"/>
      </w:pPr>
      <w:r>
        <w:t xml:space="preserve">                      $ref: '#/components/schemas/CommModelList'</w:t>
      </w:r>
    </w:p>
    <w:p w14:paraId="35603357" w14:textId="77777777" w:rsidR="00E154AB" w:rsidRDefault="00E154AB" w:rsidP="00E154AB">
      <w:pPr>
        <w:pStyle w:val="PL"/>
      </w:pPr>
      <w:r>
        <w:t xml:space="preserve">        - $ref: 'genericNrm.yaml#/components/schemas/ManagedFunction-ncO'</w:t>
      </w:r>
    </w:p>
    <w:p w14:paraId="35603358" w14:textId="77777777" w:rsidR="00E154AB" w:rsidRDefault="00E154AB" w:rsidP="00E154AB">
      <w:pPr>
        <w:pStyle w:val="PL"/>
      </w:pPr>
      <w:r>
        <w:t xml:space="preserve">        - type: object</w:t>
      </w:r>
    </w:p>
    <w:p w14:paraId="35603359" w14:textId="77777777" w:rsidR="00E154AB" w:rsidRDefault="00E154AB" w:rsidP="00E154AB">
      <w:pPr>
        <w:pStyle w:val="PL"/>
      </w:pPr>
      <w:r>
        <w:t xml:space="preserve">          properties:</w:t>
      </w:r>
    </w:p>
    <w:p w14:paraId="3560335A" w14:textId="77777777" w:rsidR="00E154AB" w:rsidRDefault="00E154AB" w:rsidP="00E154AB">
      <w:pPr>
        <w:pStyle w:val="PL"/>
      </w:pPr>
      <w:r>
        <w:t xml:space="preserve">            EP_N3:</w:t>
      </w:r>
    </w:p>
    <w:p w14:paraId="3560335B" w14:textId="77777777" w:rsidR="00E154AB" w:rsidRDefault="00E154AB" w:rsidP="00E154AB">
      <w:pPr>
        <w:pStyle w:val="PL"/>
      </w:pPr>
      <w:r>
        <w:t xml:space="preserve">              $ref: '#/components/schemas/EP_N3-Multiple'</w:t>
      </w:r>
    </w:p>
    <w:p w14:paraId="3560335C" w14:textId="77777777" w:rsidR="00E154AB" w:rsidRDefault="00E154AB" w:rsidP="00E154AB">
      <w:pPr>
        <w:pStyle w:val="PL"/>
      </w:pPr>
      <w:r>
        <w:t xml:space="preserve">            EP_N4:</w:t>
      </w:r>
    </w:p>
    <w:p w14:paraId="3560335D" w14:textId="77777777" w:rsidR="00E154AB" w:rsidRDefault="00E154AB" w:rsidP="00E154AB">
      <w:pPr>
        <w:pStyle w:val="PL"/>
      </w:pPr>
      <w:r>
        <w:t xml:space="preserve">              $ref: '#/components/schemas/EP_N4-Multiple'</w:t>
      </w:r>
    </w:p>
    <w:p w14:paraId="3560335E" w14:textId="77777777" w:rsidR="00E154AB" w:rsidRDefault="00E154AB" w:rsidP="00E154AB">
      <w:pPr>
        <w:pStyle w:val="PL"/>
      </w:pPr>
      <w:r>
        <w:t xml:space="preserve">            EP_N6:</w:t>
      </w:r>
    </w:p>
    <w:p w14:paraId="3560335F" w14:textId="77777777" w:rsidR="00E154AB" w:rsidRDefault="00E154AB" w:rsidP="00E154AB">
      <w:pPr>
        <w:pStyle w:val="PL"/>
      </w:pPr>
      <w:r>
        <w:t xml:space="preserve">              $ref: '#/components/schemas/EP_N6-Multiple'</w:t>
      </w:r>
    </w:p>
    <w:p w14:paraId="35603360" w14:textId="77777777" w:rsidR="00E154AB" w:rsidRDefault="00E154AB" w:rsidP="00E154AB">
      <w:pPr>
        <w:pStyle w:val="PL"/>
      </w:pPr>
      <w:r>
        <w:t xml:space="preserve">            EP_N9:</w:t>
      </w:r>
    </w:p>
    <w:p w14:paraId="35603361" w14:textId="77777777" w:rsidR="00E154AB" w:rsidRDefault="00E154AB" w:rsidP="00E154AB">
      <w:pPr>
        <w:pStyle w:val="PL"/>
      </w:pPr>
      <w:r>
        <w:t xml:space="preserve">              $ref: '#/components/schemas/EP_N9-Multiple'</w:t>
      </w:r>
    </w:p>
    <w:p w14:paraId="35603362" w14:textId="77777777" w:rsidR="00E154AB" w:rsidRDefault="00E154AB" w:rsidP="00E154AB">
      <w:pPr>
        <w:pStyle w:val="PL"/>
      </w:pPr>
      <w:r>
        <w:t xml:space="preserve">            EP_S5U:</w:t>
      </w:r>
    </w:p>
    <w:p w14:paraId="35603363" w14:textId="77777777" w:rsidR="00E154AB" w:rsidRDefault="00E154AB" w:rsidP="00E154AB">
      <w:pPr>
        <w:pStyle w:val="PL"/>
      </w:pPr>
      <w:r>
        <w:t xml:space="preserve">              $ref: '#/components/schemas/EP_S5U-Multiple'</w:t>
      </w:r>
    </w:p>
    <w:p w14:paraId="35603364" w14:textId="77777777" w:rsidR="00E154AB" w:rsidRDefault="00E154AB" w:rsidP="00E154AB">
      <w:pPr>
        <w:pStyle w:val="PL"/>
      </w:pPr>
      <w:r>
        <w:t xml:space="preserve">    N3iwfFunction-Single:</w:t>
      </w:r>
    </w:p>
    <w:p w14:paraId="35603365" w14:textId="77777777" w:rsidR="00E154AB" w:rsidRDefault="00E154AB" w:rsidP="00E154AB">
      <w:pPr>
        <w:pStyle w:val="PL"/>
      </w:pPr>
      <w:r>
        <w:t xml:space="preserve">      allOf:</w:t>
      </w:r>
    </w:p>
    <w:p w14:paraId="35603366" w14:textId="77777777" w:rsidR="00E154AB" w:rsidRDefault="00E154AB" w:rsidP="00E154AB">
      <w:pPr>
        <w:pStyle w:val="PL"/>
      </w:pPr>
      <w:r>
        <w:t xml:space="preserve">        - $ref: 'genericNrm.yaml#/components/schemas/Top-Attr'</w:t>
      </w:r>
    </w:p>
    <w:p w14:paraId="35603367" w14:textId="77777777" w:rsidR="00E154AB" w:rsidRDefault="00E154AB" w:rsidP="00E154AB">
      <w:pPr>
        <w:pStyle w:val="PL"/>
      </w:pPr>
      <w:r>
        <w:t xml:space="preserve">        - type: object</w:t>
      </w:r>
    </w:p>
    <w:p w14:paraId="35603368" w14:textId="77777777" w:rsidR="00E154AB" w:rsidRDefault="00E154AB" w:rsidP="00E154AB">
      <w:pPr>
        <w:pStyle w:val="PL"/>
      </w:pPr>
      <w:r>
        <w:t xml:space="preserve">          properties:</w:t>
      </w:r>
    </w:p>
    <w:p w14:paraId="35603369" w14:textId="77777777" w:rsidR="00E154AB" w:rsidRDefault="00E154AB" w:rsidP="00E154AB">
      <w:pPr>
        <w:pStyle w:val="PL"/>
      </w:pPr>
      <w:r>
        <w:t xml:space="preserve">            attributes:</w:t>
      </w:r>
    </w:p>
    <w:p w14:paraId="3560336A" w14:textId="77777777" w:rsidR="00E154AB" w:rsidRDefault="00E154AB" w:rsidP="00E154AB">
      <w:pPr>
        <w:pStyle w:val="PL"/>
      </w:pPr>
      <w:r>
        <w:t xml:space="preserve">              allOf:</w:t>
      </w:r>
    </w:p>
    <w:p w14:paraId="3560336B" w14:textId="77777777" w:rsidR="00E154AB" w:rsidRDefault="00E154AB" w:rsidP="00E154AB">
      <w:pPr>
        <w:pStyle w:val="PL"/>
      </w:pPr>
      <w:r>
        <w:t xml:space="preserve">                - $ref: 'genericNrm.yaml#/components/schemas/ManagedFunction-Attr'</w:t>
      </w:r>
    </w:p>
    <w:p w14:paraId="3560336C" w14:textId="77777777" w:rsidR="00E154AB" w:rsidRDefault="00E154AB" w:rsidP="00E154AB">
      <w:pPr>
        <w:pStyle w:val="PL"/>
      </w:pPr>
      <w:r>
        <w:t xml:space="preserve">                - type: object</w:t>
      </w:r>
    </w:p>
    <w:p w14:paraId="3560336D" w14:textId="77777777" w:rsidR="00E154AB" w:rsidRDefault="00E154AB" w:rsidP="00E154AB">
      <w:pPr>
        <w:pStyle w:val="PL"/>
      </w:pPr>
      <w:r>
        <w:t xml:space="preserve">                  properties:</w:t>
      </w:r>
    </w:p>
    <w:p w14:paraId="3560336E" w14:textId="77777777" w:rsidR="00E154AB" w:rsidRDefault="00E154AB" w:rsidP="00E154AB">
      <w:pPr>
        <w:pStyle w:val="PL"/>
      </w:pPr>
      <w:r>
        <w:t xml:space="preserve">                    plmnIdList:</w:t>
      </w:r>
    </w:p>
    <w:p w14:paraId="3560336F" w14:textId="77777777" w:rsidR="00E154AB" w:rsidRDefault="00E154AB" w:rsidP="00E154AB">
      <w:pPr>
        <w:pStyle w:val="PL"/>
      </w:pPr>
      <w:r>
        <w:t xml:space="preserve">                      $ref: 'nrNrm.yaml#/components/schemas/PlmnIdList'</w:t>
      </w:r>
    </w:p>
    <w:p w14:paraId="35603370" w14:textId="77777777" w:rsidR="00E154AB" w:rsidRDefault="00E154AB" w:rsidP="00E154AB">
      <w:pPr>
        <w:pStyle w:val="PL"/>
      </w:pPr>
      <w:r>
        <w:t xml:space="preserve">                    commModelList:</w:t>
      </w:r>
    </w:p>
    <w:p w14:paraId="35603371" w14:textId="77777777" w:rsidR="00E154AB" w:rsidRDefault="00E154AB" w:rsidP="00E154AB">
      <w:pPr>
        <w:pStyle w:val="PL"/>
      </w:pPr>
      <w:r>
        <w:t xml:space="preserve">                      $ref: '#/components/schemas/CommModelList'</w:t>
      </w:r>
    </w:p>
    <w:p w14:paraId="35603372" w14:textId="77777777" w:rsidR="00E154AB" w:rsidRDefault="00E154AB" w:rsidP="00E154AB">
      <w:pPr>
        <w:pStyle w:val="PL"/>
      </w:pPr>
      <w:r>
        <w:t xml:space="preserve">        - $ref: 'genericNrm.yaml#/components/schemas/ManagedFunction-ncO'</w:t>
      </w:r>
    </w:p>
    <w:p w14:paraId="35603373" w14:textId="77777777" w:rsidR="00E154AB" w:rsidRDefault="00E154AB" w:rsidP="00E154AB">
      <w:pPr>
        <w:pStyle w:val="PL"/>
      </w:pPr>
      <w:r>
        <w:t xml:space="preserve">        - type: object</w:t>
      </w:r>
    </w:p>
    <w:p w14:paraId="35603374" w14:textId="77777777" w:rsidR="00E154AB" w:rsidRDefault="00E154AB" w:rsidP="00E154AB">
      <w:pPr>
        <w:pStyle w:val="PL"/>
      </w:pPr>
      <w:r>
        <w:t xml:space="preserve">          properties:</w:t>
      </w:r>
    </w:p>
    <w:p w14:paraId="35603375" w14:textId="77777777" w:rsidR="00E154AB" w:rsidRDefault="00E154AB" w:rsidP="00E154AB">
      <w:pPr>
        <w:pStyle w:val="PL"/>
      </w:pPr>
      <w:r>
        <w:t xml:space="preserve">            EP_N3:</w:t>
      </w:r>
    </w:p>
    <w:p w14:paraId="35603376" w14:textId="77777777" w:rsidR="00E154AB" w:rsidRDefault="00E154AB" w:rsidP="00E154AB">
      <w:pPr>
        <w:pStyle w:val="PL"/>
      </w:pPr>
      <w:r>
        <w:t xml:space="preserve">              $ref: '#/components/schemas/EP_N3-Multiple'</w:t>
      </w:r>
    </w:p>
    <w:p w14:paraId="35603377" w14:textId="77777777" w:rsidR="00E154AB" w:rsidRDefault="00E154AB" w:rsidP="00E154AB">
      <w:pPr>
        <w:pStyle w:val="PL"/>
      </w:pPr>
      <w:r>
        <w:t xml:space="preserve">            EP_N4:</w:t>
      </w:r>
    </w:p>
    <w:p w14:paraId="35603378" w14:textId="77777777" w:rsidR="00E154AB" w:rsidRDefault="00E154AB" w:rsidP="00E154AB">
      <w:pPr>
        <w:pStyle w:val="PL"/>
      </w:pPr>
      <w:r>
        <w:t xml:space="preserve">              $ref: '#/components/schemas/EP_N4-Multiple'</w:t>
      </w:r>
    </w:p>
    <w:p w14:paraId="35603379" w14:textId="77777777" w:rsidR="00E154AB" w:rsidRDefault="00E154AB" w:rsidP="00E154AB">
      <w:pPr>
        <w:pStyle w:val="PL"/>
      </w:pPr>
      <w:r>
        <w:t xml:space="preserve">    PcfFunction-Single:</w:t>
      </w:r>
    </w:p>
    <w:p w14:paraId="3560337A" w14:textId="77777777" w:rsidR="00E154AB" w:rsidRDefault="00E154AB" w:rsidP="00E154AB">
      <w:pPr>
        <w:pStyle w:val="PL"/>
      </w:pPr>
      <w:r>
        <w:t xml:space="preserve">      allOf:</w:t>
      </w:r>
    </w:p>
    <w:p w14:paraId="3560337B" w14:textId="77777777" w:rsidR="00E154AB" w:rsidRDefault="00E154AB" w:rsidP="00E154AB">
      <w:pPr>
        <w:pStyle w:val="PL"/>
      </w:pPr>
      <w:r>
        <w:t xml:space="preserve">        - $ref: 'genericNrm.yaml#/components/schemas/Top-Attr'</w:t>
      </w:r>
    </w:p>
    <w:p w14:paraId="3560337C" w14:textId="77777777" w:rsidR="00E154AB" w:rsidRDefault="00E154AB" w:rsidP="00E154AB">
      <w:pPr>
        <w:pStyle w:val="PL"/>
      </w:pPr>
      <w:r>
        <w:t xml:space="preserve">        - type: object</w:t>
      </w:r>
    </w:p>
    <w:p w14:paraId="3560337D" w14:textId="77777777" w:rsidR="00E154AB" w:rsidRDefault="00E154AB" w:rsidP="00E154AB">
      <w:pPr>
        <w:pStyle w:val="PL"/>
      </w:pPr>
      <w:r>
        <w:t xml:space="preserve">          properties:</w:t>
      </w:r>
    </w:p>
    <w:p w14:paraId="3560337E" w14:textId="77777777" w:rsidR="00E154AB" w:rsidRDefault="00E154AB" w:rsidP="00E154AB">
      <w:pPr>
        <w:pStyle w:val="PL"/>
      </w:pPr>
      <w:r>
        <w:t xml:space="preserve">            attributes:</w:t>
      </w:r>
    </w:p>
    <w:p w14:paraId="3560337F" w14:textId="77777777" w:rsidR="00E154AB" w:rsidRDefault="00E154AB" w:rsidP="00E154AB">
      <w:pPr>
        <w:pStyle w:val="PL"/>
      </w:pPr>
      <w:r>
        <w:t xml:space="preserve">              allOf:</w:t>
      </w:r>
    </w:p>
    <w:p w14:paraId="35603380" w14:textId="77777777" w:rsidR="00E154AB" w:rsidRDefault="00E154AB" w:rsidP="00E154AB">
      <w:pPr>
        <w:pStyle w:val="PL"/>
      </w:pPr>
      <w:r>
        <w:t xml:space="preserve">                - $ref: 'genericNrm.yaml#/components/schemas/ManagedFunction-Attr'</w:t>
      </w:r>
    </w:p>
    <w:p w14:paraId="35603381" w14:textId="77777777" w:rsidR="00E154AB" w:rsidRDefault="00E154AB" w:rsidP="00E154AB">
      <w:pPr>
        <w:pStyle w:val="PL"/>
      </w:pPr>
      <w:r>
        <w:t xml:space="preserve">                - type: object</w:t>
      </w:r>
    </w:p>
    <w:p w14:paraId="35603382" w14:textId="77777777" w:rsidR="00E154AB" w:rsidRDefault="00E154AB" w:rsidP="00E154AB">
      <w:pPr>
        <w:pStyle w:val="PL"/>
      </w:pPr>
      <w:r>
        <w:t xml:space="preserve">                  properties:</w:t>
      </w:r>
    </w:p>
    <w:p w14:paraId="35603383" w14:textId="77777777" w:rsidR="00E154AB" w:rsidRDefault="00E154AB" w:rsidP="00E154AB">
      <w:pPr>
        <w:pStyle w:val="PL"/>
      </w:pPr>
      <w:r>
        <w:t xml:space="preserve">                    plmnIdList:</w:t>
      </w:r>
    </w:p>
    <w:p w14:paraId="35603384" w14:textId="77777777" w:rsidR="00E154AB" w:rsidRDefault="00E154AB" w:rsidP="00E154AB">
      <w:pPr>
        <w:pStyle w:val="PL"/>
      </w:pPr>
      <w:r>
        <w:t xml:space="preserve">                      $ref: 'nrNrm.yaml#/components/schemas/PlmnIdList'</w:t>
      </w:r>
    </w:p>
    <w:p w14:paraId="35603385" w14:textId="77777777" w:rsidR="00E154AB" w:rsidRDefault="00E154AB" w:rsidP="00E154AB">
      <w:pPr>
        <w:pStyle w:val="PL"/>
      </w:pPr>
      <w:r>
        <w:t xml:space="preserve">                    sBIFqdn:</w:t>
      </w:r>
    </w:p>
    <w:p w14:paraId="35603386" w14:textId="77777777" w:rsidR="00E154AB" w:rsidRDefault="00E154AB" w:rsidP="00E154AB">
      <w:pPr>
        <w:pStyle w:val="PL"/>
      </w:pPr>
      <w:r>
        <w:t xml:space="preserve">                      type: string</w:t>
      </w:r>
    </w:p>
    <w:p w14:paraId="35603387" w14:textId="77777777" w:rsidR="00E154AB" w:rsidRDefault="00E154AB" w:rsidP="00E154AB">
      <w:pPr>
        <w:pStyle w:val="PL"/>
      </w:pPr>
      <w:r>
        <w:t xml:space="preserve">                    snssaiList:</w:t>
      </w:r>
    </w:p>
    <w:p w14:paraId="35603388" w14:textId="77777777" w:rsidR="00E154AB" w:rsidRDefault="00E154AB" w:rsidP="00E154AB">
      <w:pPr>
        <w:pStyle w:val="PL"/>
      </w:pPr>
      <w:r>
        <w:t xml:space="preserve">                      $ref: 'nrNrm.yaml#/components/schemas/SnssaiList'</w:t>
      </w:r>
    </w:p>
    <w:p w14:paraId="35603389" w14:textId="77777777" w:rsidR="00E154AB" w:rsidRDefault="00E154AB" w:rsidP="00E154AB">
      <w:pPr>
        <w:pStyle w:val="PL"/>
      </w:pPr>
      <w:r>
        <w:t xml:space="preserve">                    managedNFProfile:</w:t>
      </w:r>
    </w:p>
    <w:p w14:paraId="3560338A" w14:textId="77777777" w:rsidR="00E154AB" w:rsidRDefault="00E154AB" w:rsidP="00E154AB">
      <w:pPr>
        <w:pStyle w:val="PL"/>
      </w:pPr>
      <w:r>
        <w:t xml:space="preserve">                      $ref: '#/components/schemas/ManagedNFProfile'</w:t>
      </w:r>
    </w:p>
    <w:p w14:paraId="3560338B" w14:textId="77777777" w:rsidR="00E154AB" w:rsidRDefault="00E154AB" w:rsidP="00E154AB">
      <w:pPr>
        <w:pStyle w:val="PL"/>
      </w:pPr>
      <w:r>
        <w:t xml:space="preserve">                    commModelList:</w:t>
      </w:r>
    </w:p>
    <w:p w14:paraId="3560338C" w14:textId="77777777" w:rsidR="000117E8" w:rsidRDefault="00E154AB" w:rsidP="000117E8">
      <w:pPr>
        <w:pStyle w:val="PL"/>
      </w:pPr>
      <w:r>
        <w:t xml:space="preserve">                      $ref: '#/components/schemas/CommModelList'</w:t>
      </w:r>
    </w:p>
    <w:p w14:paraId="3560338D" w14:textId="77777777" w:rsidR="000117E8" w:rsidRDefault="000117E8" w:rsidP="000117E8">
      <w:pPr>
        <w:pStyle w:val="PL"/>
      </w:pPr>
      <w:r>
        <w:t xml:space="preserve">                    configurable5QISetRef:</w:t>
      </w:r>
    </w:p>
    <w:p w14:paraId="3560338E" w14:textId="75D5D2CF" w:rsidR="00024686" w:rsidRDefault="000117E8" w:rsidP="00024686">
      <w:pPr>
        <w:pStyle w:val="PL"/>
      </w:pPr>
      <w:r>
        <w:t xml:space="preserve">                      $ref: '</w:t>
      </w:r>
      <w:del w:id="11710" w:author="Author">
        <w:r w:rsidDel="00E30390">
          <w:delText>genericNRM</w:delText>
        </w:r>
      </w:del>
      <w:ins w:id="11711" w:author="Author">
        <w:r w:rsidR="00E30390">
          <w:t>genericNrm</w:t>
        </w:r>
      </w:ins>
      <w:r>
        <w:t>.yaml#/components/schemas/Dn'</w:t>
      </w:r>
    </w:p>
    <w:p w14:paraId="3560338F" w14:textId="77777777" w:rsidR="00024686" w:rsidRDefault="00024686" w:rsidP="00024686">
      <w:pPr>
        <w:pStyle w:val="PL"/>
      </w:pPr>
      <w:r>
        <w:t xml:space="preserve">                    dynamic5QISetRef:</w:t>
      </w:r>
    </w:p>
    <w:p w14:paraId="35603390" w14:textId="068B1131" w:rsidR="00024686" w:rsidRDefault="00024686" w:rsidP="00024686">
      <w:pPr>
        <w:pStyle w:val="PL"/>
      </w:pPr>
      <w:r>
        <w:t xml:space="preserve">                      $ref: '</w:t>
      </w:r>
      <w:del w:id="11712" w:author="Author">
        <w:r w:rsidDel="00E30390">
          <w:delText>genericNRM</w:delText>
        </w:r>
      </w:del>
      <w:ins w:id="11713" w:author="Author">
        <w:r w:rsidR="00E30390">
          <w:t>genericNrm</w:t>
        </w:r>
      </w:ins>
      <w:r>
        <w:t>.yaml#/components/schemas/Dn'</w:t>
      </w:r>
    </w:p>
    <w:p w14:paraId="35603391" w14:textId="77777777" w:rsidR="00E154AB" w:rsidRDefault="00E154AB" w:rsidP="000117E8">
      <w:pPr>
        <w:pStyle w:val="PL"/>
      </w:pPr>
    </w:p>
    <w:p w14:paraId="35603392" w14:textId="77777777" w:rsidR="00E154AB" w:rsidRDefault="00E154AB" w:rsidP="00E154AB">
      <w:pPr>
        <w:pStyle w:val="PL"/>
      </w:pPr>
      <w:r>
        <w:t xml:space="preserve">        - $ref: 'genericNrm.yaml#/components/schemas/ManagedFunction-ncO'</w:t>
      </w:r>
    </w:p>
    <w:p w14:paraId="35603393" w14:textId="77777777" w:rsidR="00E154AB" w:rsidRDefault="00E154AB" w:rsidP="00E154AB">
      <w:pPr>
        <w:pStyle w:val="PL"/>
      </w:pPr>
      <w:r>
        <w:t xml:space="preserve">        - type: object</w:t>
      </w:r>
    </w:p>
    <w:p w14:paraId="35603394" w14:textId="77777777" w:rsidR="00E154AB" w:rsidRDefault="00E154AB" w:rsidP="00E154AB">
      <w:pPr>
        <w:pStyle w:val="PL"/>
      </w:pPr>
      <w:r>
        <w:t xml:space="preserve">          properties:</w:t>
      </w:r>
    </w:p>
    <w:p w14:paraId="35603395" w14:textId="77777777" w:rsidR="00E154AB" w:rsidRDefault="00E154AB" w:rsidP="00E154AB">
      <w:pPr>
        <w:pStyle w:val="PL"/>
      </w:pPr>
      <w:r>
        <w:t xml:space="preserve">            EP_N5:</w:t>
      </w:r>
    </w:p>
    <w:p w14:paraId="35603396" w14:textId="77777777" w:rsidR="00E154AB" w:rsidRDefault="00E154AB" w:rsidP="00E154AB">
      <w:pPr>
        <w:pStyle w:val="PL"/>
      </w:pPr>
      <w:r>
        <w:t xml:space="preserve">              $ref: '#/components/schemas/EP_N5-Multiple'</w:t>
      </w:r>
    </w:p>
    <w:p w14:paraId="35603397" w14:textId="77777777" w:rsidR="00E154AB" w:rsidRDefault="00E154AB" w:rsidP="00E154AB">
      <w:pPr>
        <w:pStyle w:val="PL"/>
      </w:pPr>
      <w:r>
        <w:t xml:space="preserve">            EP_N7:</w:t>
      </w:r>
    </w:p>
    <w:p w14:paraId="35603398" w14:textId="77777777" w:rsidR="00E154AB" w:rsidRDefault="00E154AB" w:rsidP="00E154AB">
      <w:pPr>
        <w:pStyle w:val="PL"/>
      </w:pPr>
      <w:r>
        <w:t xml:space="preserve">              $ref: '#/components/schemas/EP_N7-Multiple'</w:t>
      </w:r>
    </w:p>
    <w:p w14:paraId="35603399" w14:textId="77777777" w:rsidR="00E154AB" w:rsidRDefault="00E154AB" w:rsidP="00E154AB">
      <w:pPr>
        <w:pStyle w:val="PL"/>
      </w:pPr>
      <w:r>
        <w:t xml:space="preserve">            EP_N15:</w:t>
      </w:r>
    </w:p>
    <w:p w14:paraId="3560339A" w14:textId="77777777" w:rsidR="00E154AB" w:rsidRDefault="00E154AB" w:rsidP="00E154AB">
      <w:pPr>
        <w:pStyle w:val="PL"/>
      </w:pPr>
      <w:r>
        <w:t xml:space="preserve">              $ref: '#/components/schemas/EP_N15-Multiple'</w:t>
      </w:r>
    </w:p>
    <w:p w14:paraId="3560339B" w14:textId="77777777" w:rsidR="00E154AB" w:rsidRDefault="00E154AB" w:rsidP="00E154AB">
      <w:pPr>
        <w:pStyle w:val="PL"/>
      </w:pPr>
      <w:r>
        <w:t xml:space="preserve">            EP_N16:</w:t>
      </w:r>
    </w:p>
    <w:p w14:paraId="3560339C" w14:textId="77777777" w:rsidR="00E154AB" w:rsidRDefault="00E154AB" w:rsidP="00E154AB">
      <w:pPr>
        <w:pStyle w:val="PL"/>
      </w:pPr>
      <w:r>
        <w:t xml:space="preserve">              $ref: '#/components/schemas/EP_N16-Multiple'</w:t>
      </w:r>
    </w:p>
    <w:p w14:paraId="3560339D" w14:textId="77777777" w:rsidR="00E154AB" w:rsidRDefault="00E154AB" w:rsidP="00E154AB">
      <w:pPr>
        <w:pStyle w:val="PL"/>
      </w:pPr>
      <w:r>
        <w:t xml:space="preserve">            EP_Rx:</w:t>
      </w:r>
    </w:p>
    <w:p w14:paraId="3560339E" w14:textId="77777777" w:rsidR="0033364F" w:rsidRDefault="00E154AB" w:rsidP="0033364F">
      <w:pPr>
        <w:pStyle w:val="PL"/>
      </w:pPr>
      <w:r>
        <w:t xml:space="preserve">              $ref: '#/components/schemas/EP_Rx-Multiple'</w:t>
      </w:r>
    </w:p>
    <w:p w14:paraId="3560339F" w14:textId="77777777" w:rsidR="0033364F" w:rsidRDefault="0033364F" w:rsidP="0033364F">
      <w:pPr>
        <w:pStyle w:val="PL"/>
      </w:pPr>
      <w:r>
        <w:t xml:space="preserve">            PredefinedPccRuleSet:</w:t>
      </w:r>
    </w:p>
    <w:p w14:paraId="356033A0" w14:textId="77777777" w:rsidR="0033364F" w:rsidRDefault="0033364F" w:rsidP="0033364F">
      <w:pPr>
        <w:pStyle w:val="PL"/>
      </w:pPr>
      <w:r>
        <w:t xml:space="preserve">              $ref: '#/components/schemas/PredefinedPccRuleSet-Single'</w:t>
      </w:r>
    </w:p>
    <w:p w14:paraId="356033A1" w14:textId="77777777" w:rsidR="00E154AB" w:rsidRDefault="00E154AB" w:rsidP="00E154AB">
      <w:pPr>
        <w:pStyle w:val="PL"/>
      </w:pPr>
    </w:p>
    <w:p w14:paraId="356033A2" w14:textId="77777777" w:rsidR="00E154AB" w:rsidRDefault="00E154AB" w:rsidP="00E154AB">
      <w:pPr>
        <w:pStyle w:val="PL"/>
      </w:pPr>
      <w:r>
        <w:t xml:space="preserve">    AusfFunction-Single:</w:t>
      </w:r>
    </w:p>
    <w:p w14:paraId="356033A3" w14:textId="77777777" w:rsidR="00E154AB" w:rsidRDefault="00E154AB" w:rsidP="00E154AB">
      <w:pPr>
        <w:pStyle w:val="PL"/>
      </w:pPr>
      <w:r>
        <w:t xml:space="preserve">      allOf:</w:t>
      </w:r>
    </w:p>
    <w:p w14:paraId="356033A4" w14:textId="77777777" w:rsidR="00E154AB" w:rsidRDefault="00E154AB" w:rsidP="00E154AB">
      <w:pPr>
        <w:pStyle w:val="PL"/>
      </w:pPr>
      <w:r>
        <w:t xml:space="preserve">        - $ref: 'genericNrm.yaml#/components/schemas/Top-Attr'</w:t>
      </w:r>
    </w:p>
    <w:p w14:paraId="356033A5" w14:textId="77777777" w:rsidR="00E154AB" w:rsidRDefault="00E154AB" w:rsidP="00E154AB">
      <w:pPr>
        <w:pStyle w:val="PL"/>
      </w:pPr>
      <w:r>
        <w:t xml:space="preserve">        - type: object</w:t>
      </w:r>
    </w:p>
    <w:p w14:paraId="356033A6" w14:textId="77777777" w:rsidR="00E154AB" w:rsidRDefault="00E154AB" w:rsidP="00E154AB">
      <w:pPr>
        <w:pStyle w:val="PL"/>
      </w:pPr>
      <w:r>
        <w:t xml:space="preserve">          properties:</w:t>
      </w:r>
    </w:p>
    <w:p w14:paraId="356033A7" w14:textId="77777777" w:rsidR="00E154AB" w:rsidRDefault="00E154AB" w:rsidP="00E154AB">
      <w:pPr>
        <w:pStyle w:val="PL"/>
      </w:pPr>
      <w:r>
        <w:t xml:space="preserve">            attributes:</w:t>
      </w:r>
    </w:p>
    <w:p w14:paraId="356033A8" w14:textId="77777777" w:rsidR="00E154AB" w:rsidRDefault="00E154AB" w:rsidP="00E154AB">
      <w:pPr>
        <w:pStyle w:val="PL"/>
      </w:pPr>
      <w:r>
        <w:t xml:space="preserve">              allOf:</w:t>
      </w:r>
    </w:p>
    <w:p w14:paraId="356033A9" w14:textId="77777777" w:rsidR="00E154AB" w:rsidRDefault="00E154AB" w:rsidP="00E154AB">
      <w:pPr>
        <w:pStyle w:val="PL"/>
      </w:pPr>
      <w:r>
        <w:t xml:space="preserve">                - $ref: 'genericNrm.yaml#/components/schemas/ManagedFunction-Attr'</w:t>
      </w:r>
    </w:p>
    <w:p w14:paraId="356033AA" w14:textId="77777777" w:rsidR="00E154AB" w:rsidRDefault="00E154AB" w:rsidP="00E154AB">
      <w:pPr>
        <w:pStyle w:val="PL"/>
      </w:pPr>
      <w:r>
        <w:t xml:space="preserve">                - type: object</w:t>
      </w:r>
    </w:p>
    <w:p w14:paraId="356033AB" w14:textId="77777777" w:rsidR="00E154AB" w:rsidRDefault="00E154AB" w:rsidP="00E154AB">
      <w:pPr>
        <w:pStyle w:val="PL"/>
      </w:pPr>
      <w:r>
        <w:t xml:space="preserve">                  properties:</w:t>
      </w:r>
    </w:p>
    <w:p w14:paraId="356033AC" w14:textId="77777777" w:rsidR="00E154AB" w:rsidRDefault="00E154AB" w:rsidP="00E154AB">
      <w:pPr>
        <w:pStyle w:val="PL"/>
      </w:pPr>
      <w:r>
        <w:t xml:space="preserve">                    plmnIdList:</w:t>
      </w:r>
    </w:p>
    <w:p w14:paraId="356033AD" w14:textId="77777777" w:rsidR="00E154AB" w:rsidRDefault="00E154AB" w:rsidP="00E154AB">
      <w:pPr>
        <w:pStyle w:val="PL"/>
      </w:pPr>
      <w:r>
        <w:t xml:space="preserve">                      $ref: 'nrNrm.yaml#/components/schemas/PlmnIdList'</w:t>
      </w:r>
    </w:p>
    <w:p w14:paraId="356033AE" w14:textId="77777777" w:rsidR="00E154AB" w:rsidRDefault="00E154AB" w:rsidP="00E154AB">
      <w:pPr>
        <w:pStyle w:val="PL"/>
      </w:pPr>
      <w:r>
        <w:t xml:space="preserve">                    sBIFqdn:</w:t>
      </w:r>
    </w:p>
    <w:p w14:paraId="356033AF" w14:textId="77777777" w:rsidR="00E154AB" w:rsidRDefault="00E154AB" w:rsidP="00E154AB">
      <w:pPr>
        <w:pStyle w:val="PL"/>
      </w:pPr>
      <w:r>
        <w:t xml:space="preserve">                      type: string</w:t>
      </w:r>
    </w:p>
    <w:p w14:paraId="356033B0" w14:textId="77777777" w:rsidR="00E154AB" w:rsidRDefault="00E154AB" w:rsidP="00E154AB">
      <w:pPr>
        <w:pStyle w:val="PL"/>
      </w:pPr>
      <w:r>
        <w:t xml:space="preserve">                    snssaiList:</w:t>
      </w:r>
    </w:p>
    <w:p w14:paraId="356033B1" w14:textId="77777777" w:rsidR="00E154AB" w:rsidRDefault="00E154AB" w:rsidP="00E154AB">
      <w:pPr>
        <w:pStyle w:val="PL"/>
      </w:pPr>
      <w:r>
        <w:t xml:space="preserve">                      $ref: 'nrNrm.yaml#/components/schemas/SnssaiList'</w:t>
      </w:r>
    </w:p>
    <w:p w14:paraId="356033B2" w14:textId="77777777" w:rsidR="00E154AB" w:rsidRDefault="00E154AB" w:rsidP="00E154AB">
      <w:pPr>
        <w:pStyle w:val="PL"/>
      </w:pPr>
      <w:r>
        <w:t xml:space="preserve">                    managedNFProfile:</w:t>
      </w:r>
    </w:p>
    <w:p w14:paraId="356033B3" w14:textId="77777777" w:rsidR="00E154AB" w:rsidRDefault="00E154AB" w:rsidP="00E154AB">
      <w:pPr>
        <w:pStyle w:val="PL"/>
      </w:pPr>
      <w:r>
        <w:t xml:space="preserve">                      $ref: '#/components/schemas/ManagedNFProfile'</w:t>
      </w:r>
    </w:p>
    <w:p w14:paraId="356033B4" w14:textId="77777777" w:rsidR="00E154AB" w:rsidRDefault="00E154AB" w:rsidP="00E154AB">
      <w:pPr>
        <w:pStyle w:val="PL"/>
      </w:pPr>
      <w:r>
        <w:t xml:space="preserve">                    commModelList:</w:t>
      </w:r>
    </w:p>
    <w:p w14:paraId="356033B5" w14:textId="77777777" w:rsidR="00E154AB" w:rsidRDefault="00E154AB" w:rsidP="00E154AB">
      <w:pPr>
        <w:pStyle w:val="PL"/>
      </w:pPr>
      <w:r>
        <w:t xml:space="preserve">                      $ref: '#/components/schemas/CommModelList'</w:t>
      </w:r>
    </w:p>
    <w:p w14:paraId="356033B6" w14:textId="77777777" w:rsidR="00E154AB" w:rsidRDefault="00E154AB" w:rsidP="00E154AB">
      <w:pPr>
        <w:pStyle w:val="PL"/>
      </w:pPr>
      <w:r>
        <w:t xml:space="preserve">        - $ref: 'genericNrm.yaml#/components/schemas/ManagedFunction-ncO'</w:t>
      </w:r>
    </w:p>
    <w:p w14:paraId="356033B7" w14:textId="77777777" w:rsidR="00E154AB" w:rsidRDefault="00E154AB" w:rsidP="00E154AB">
      <w:pPr>
        <w:pStyle w:val="PL"/>
      </w:pPr>
      <w:r>
        <w:t xml:space="preserve">        - type: object</w:t>
      </w:r>
    </w:p>
    <w:p w14:paraId="356033B8" w14:textId="77777777" w:rsidR="00E154AB" w:rsidRDefault="00E154AB" w:rsidP="00E154AB">
      <w:pPr>
        <w:pStyle w:val="PL"/>
      </w:pPr>
      <w:r>
        <w:t xml:space="preserve">          properties:</w:t>
      </w:r>
    </w:p>
    <w:p w14:paraId="356033B9" w14:textId="77777777" w:rsidR="00E154AB" w:rsidRDefault="00E154AB" w:rsidP="00E154AB">
      <w:pPr>
        <w:pStyle w:val="PL"/>
      </w:pPr>
      <w:r>
        <w:t xml:space="preserve">            EP_N12:</w:t>
      </w:r>
    </w:p>
    <w:p w14:paraId="356033BA" w14:textId="77777777" w:rsidR="00E154AB" w:rsidRDefault="00E154AB" w:rsidP="00E154AB">
      <w:pPr>
        <w:pStyle w:val="PL"/>
      </w:pPr>
      <w:r>
        <w:t xml:space="preserve">              $ref: '#/components/schemas/EP_N12-Multiple'</w:t>
      </w:r>
    </w:p>
    <w:p w14:paraId="356033BB" w14:textId="77777777" w:rsidR="00E154AB" w:rsidRDefault="00E154AB" w:rsidP="00E154AB">
      <w:pPr>
        <w:pStyle w:val="PL"/>
      </w:pPr>
      <w:r>
        <w:t xml:space="preserve">            EP_N13:</w:t>
      </w:r>
    </w:p>
    <w:p w14:paraId="356033BC" w14:textId="77777777" w:rsidR="00E154AB" w:rsidRDefault="00E154AB" w:rsidP="00E154AB">
      <w:pPr>
        <w:pStyle w:val="PL"/>
      </w:pPr>
      <w:r>
        <w:t xml:space="preserve">              $ref: '#/components/schemas/EP_N13-Multiple'</w:t>
      </w:r>
    </w:p>
    <w:p w14:paraId="356033BD" w14:textId="77777777" w:rsidR="00E154AB" w:rsidRDefault="00E154AB" w:rsidP="00E154AB">
      <w:pPr>
        <w:pStyle w:val="PL"/>
      </w:pPr>
      <w:r>
        <w:t xml:space="preserve">    UdmFunction-Single:</w:t>
      </w:r>
    </w:p>
    <w:p w14:paraId="356033BE" w14:textId="77777777" w:rsidR="00E154AB" w:rsidRDefault="00E154AB" w:rsidP="00E154AB">
      <w:pPr>
        <w:pStyle w:val="PL"/>
      </w:pPr>
      <w:r>
        <w:t xml:space="preserve">      allOf:</w:t>
      </w:r>
    </w:p>
    <w:p w14:paraId="356033BF" w14:textId="77777777" w:rsidR="00E154AB" w:rsidRDefault="00E154AB" w:rsidP="00E154AB">
      <w:pPr>
        <w:pStyle w:val="PL"/>
      </w:pPr>
      <w:r>
        <w:t xml:space="preserve">        - $ref: 'genericNrm.yaml#/components/schemas/Top-Attr'</w:t>
      </w:r>
    </w:p>
    <w:p w14:paraId="356033C0" w14:textId="77777777" w:rsidR="00E154AB" w:rsidRDefault="00E154AB" w:rsidP="00E154AB">
      <w:pPr>
        <w:pStyle w:val="PL"/>
      </w:pPr>
      <w:r>
        <w:t xml:space="preserve">        - type: object</w:t>
      </w:r>
    </w:p>
    <w:p w14:paraId="356033C1" w14:textId="77777777" w:rsidR="00E154AB" w:rsidRDefault="00E154AB" w:rsidP="00E154AB">
      <w:pPr>
        <w:pStyle w:val="PL"/>
      </w:pPr>
      <w:r>
        <w:t xml:space="preserve">          properties:</w:t>
      </w:r>
    </w:p>
    <w:p w14:paraId="356033C2" w14:textId="77777777" w:rsidR="00E154AB" w:rsidRDefault="00E154AB" w:rsidP="00E154AB">
      <w:pPr>
        <w:pStyle w:val="PL"/>
      </w:pPr>
      <w:r>
        <w:t xml:space="preserve">            attributes:</w:t>
      </w:r>
    </w:p>
    <w:p w14:paraId="356033C3" w14:textId="77777777" w:rsidR="00E154AB" w:rsidRDefault="00E154AB" w:rsidP="00E154AB">
      <w:pPr>
        <w:pStyle w:val="PL"/>
      </w:pPr>
      <w:r>
        <w:t xml:space="preserve">              allOf:</w:t>
      </w:r>
    </w:p>
    <w:p w14:paraId="356033C4" w14:textId="77777777" w:rsidR="00E154AB" w:rsidRDefault="00E154AB" w:rsidP="00E154AB">
      <w:pPr>
        <w:pStyle w:val="PL"/>
      </w:pPr>
      <w:r>
        <w:t xml:space="preserve">                - $ref: 'genericNrm.yaml#/components/schemas/ManagedFunction-Attr'</w:t>
      </w:r>
    </w:p>
    <w:p w14:paraId="356033C5" w14:textId="77777777" w:rsidR="00E154AB" w:rsidRDefault="00E154AB" w:rsidP="00E154AB">
      <w:pPr>
        <w:pStyle w:val="PL"/>
      </w:pPr>
      <w:r>
        <w:t xml:space="preserve">                - type: object</w:t>
      </w:r>
    </w:p>
    <w:p w14:paraId="356033C6" w14:textId="77777777" w:rsidR="00E154AB" w:rsidRDefault="00E154AB" w:rsidP="00E154AB">
      <w:pPr>
        <w:pStyle w:val="PL"/>
      </w:pPr>
      <w:r>
        <w:t xml:space="preserve">                  properties:</w:t>
      </w:r>
    </w:p>
    <w:p w14:paraId="356033C7" w14:textId="77777777" w:rsidR="00E154AB" w:rsidRDefault="00E154AB" w:rsidP="00E154AB">
      <w:pPr>
        <w:pStyle w:val="PL"/>
      </w:pPr>
      <w:r>
        <w:t xml:space="preserve">                    plmnIdList:</w:t>
      </w:r>
    </w:p>
    <w:p w14:paraId="356033C8" w14:textId="77777777" w:rsidR="00E154AB" w:rsidRDefault="00E154AB" w:rsidP="00E154AB">
      <w:pPr>
        <w:pStyle w:val="PL"/>
      </w:pPr>
      <w:r>
        <w:t xml:space="preserve">                      $ref: 'nrNrm.yaml#/components/schemas/PlmnIdList'</w:t>
      </w:r>
    </w:p>
    <w:p w14:paraId="356033C9" w14:textId="77777777" w:rsidR="00E154AB" w:rsidRDefault="00E154AB" w:rsidP="00E154AB">
      <w:pPr>
        <w:pStyle w:val="PL"/>
      </w:pPr>
      <w:r>
        <w:t xml:space="preserve">                    sBIFqdn:</w:t>
      </w:r>
    </w:p>
    <w:p w14:paraId="356033CA" w14:textId="77777777" w:rsidR="00E154AB" w:rsidRDefault="00E154AB" w:rsidP="00E154AB">
      <w:pPr>
        <w:pStyle w:val="PL"/>
      </w:pPr>
      <w:r>
        <w:t xml:space="preserve">                      type: string</w:t>
      </w:r>
    </w:p>
    <w:p w14:paraId="356033CB" w14:textId="77777777" w:rsidR="00E154AB" w:rsidRDefault="00E154AB" w:rsidP="00E154AB">
      <w:pPr>
        <w:pStyle w:val="PL"/>
      </w:pPr>
      <w:r>
        <w:t xml:space="preserve">                    snssaiList:</w:t>
      </w:r>
    </w:p>
    <w:p w14:paraId="356033CC" w14:textId="77777777" w:rsidR="00E154AB" w:rsidRDefault="00E154AB" w:rsidP="00E154AB">
      <w:pPr>
        <w:pStyle w:val="PL"/>
      </w:pPr>
      <w:r>
        <w:t xml:space="preserve">                      $ref: 'nrNrm.yaml#/components/schemas/SnssaiList'</w:t>
      </w:r>
    </w:p>
    <w:p w14:paraId="356033CD" w14:textId="77777777" w:rsidR="00E154AB" w:rsidRDefault="00E154AB" w:rsidP="00E154AB">
      <w:pPr>
        <w:pStyle w:val="PL"/>
      </w:pPr>
      <w:r>
        <w:t xml:space="preserve">                    managedNFProfile:</w:t>
      </w:r>
    </w:p>
    <w:p w14:paraId="356033CE" w14:textId="77777777" w:rsidR="00E154AB" w:rsidRDefault="00E154AB" w:rsidP="00E154AB">
      <w:pPr>
        <w:pStyle w:val="PL"/>
      </w:pPr>
      <w:r>
        <w:t xml:space="preserve">                      $ref: '#/components/schemas/ManagedNFProfile'</w:t>
      </w:r>
    </w:p>
    <w:p w14:paraId="356033CF" w14:textId="77777777" w:rsidR="00E154AB" w:rsidRDefault="00E154AB" w:rsidP="00E154AB">
      <w:pPr>
        <w:pStyle w:val="PL"/>
      </w:pPr>
      <w:r>
        <w:t xml:space="preserve">                    commModelList:</w:t>
      </w:r>
    </w:p>
    <w:p w14:paraId="356033D0" w14:textId="77777777" w:rsidR="00E154AB" w:rsidRDefault="00E154AB" w:rsidP="00E154AB">
      <w:pPr>
        <w:pStyle w:val="PL"/>
      </w:pPr>
      <w:r>
        <w:t xml:space="preserve">                      $ref: '#/components/schemas/CommModelList'</w:t>
      </w:r>
    </w:p>
    <w:p w14:paraId="356033D1" w14:textId="77777777" w:rsidR="00E154AB" w:rsidRDefault="00E154AB" w:rsidP="00E154AB">
      <w:pPr>
        <w:pStyle w:val="PL"/>
      </w:pPr>
      <w:r>
        <w:t xml:space="preserve">        - $ref: 'genericNrm.yaml#/components/schemas/ManagedFunction-ncO'</w:t>
      </w:r>
    </w:p>
    <w:p w14:paraId="356033D2" w14:textId="77777777" w:rsidR="00E154AB" w:rsidRDefault="00E154AB" w:rsidP="00E154AB">
      <w:pPr>
        <w:pStyle w:val="PL"/>
      </w:pPr>
      <w:r>
        <w:t xml:space="preserve">        - type: object</w:t>
      </w:r>
    </w:p>
    <w:p w14:paraId="356033D3" w14:textId="77777777" w:rsidR="00E154AB" w:rsidRDefault="00E154AB" w:rsidP="00E154AB">
      <w:pPr>
        <w:pStyle w:val="PL"/>
      </w:pPr>
      <w:r>
        <w:t xml:space="preserve">          properties:</w:t>
      </w:r>
    </w:p>
    <w:p w14:paraId="356033D4" w14:textId="77777777" w:rsidR="00E154AB" w:rsidRDefault="00E154AB" w:rsidP="00E154AB">
      <w:pPr>
        <w:pStyle w:val="PL"/>
      </w:pPr>
      <w:r>
        <w:t xml:space="preserve">            EP_N8:</w:t>
      </w:r>
    </w:p>
    <w:p w14:paraId="356033D5" w14:textId="77777777" w:rsidR="00E154AB" w:rsidRDefault="00E154AB" w:rsidP="00E154AB">
      <w:pPr>
        <w:pStyle w:val="PL"/>
      </w:pPr>
      <w:r>
        <w:t xml:space="preserve">              $ref: '#/components/schemas/EP_N8-Multiple'</w:t>
      </w:r>
    </w:p>
    <w:p w14:paraId="356033D6" w14:textId="77777777" w:rsidR="00E154AB" w:rsidRDefault="00E154AB" w:rsidP="00E154AB">
      <w:pPr>
        <w:pStyle w:val="PL"/>
      </w:pPr>
      <w:r>
        <w:t xml:space="preserve">            EP_N10:</w:t>
      </w:r>
    </w:p>
    <w:p w14:paraId="356033D7" w14:textId="77777777" w:rsidR="00E154AB" w:rsidRDefault="00E154AB" w:rsidP="00E154AB">
      <w:pPr>
        <w:pStyle w:val="PL"/>
      </w:pPr>
      <w:r>
        <w:t xml:space="preserve">              $ref: '#/components/schemas/EP_N10-Multiple'</w:t>
      </w:r>
    </w:p>
    <w:p w14:paraId="356033D8" w14:textId="77777777" w:rsidR="00E154AB" w:rsidRDefault="00E154AB" w:rsidP="00E154AB">
      <w:pPr>
        <w:pStyle w:val="PL"/>
      </w:pPr>
      <w:r>
        <w:t xml:space="preserve">            EP_N13:</w:t>
      </w:r>
    </w:p>
    <w:p w14:paraId="356033D9" w14:textId="77777777" w:rsidR="00E154AB" w:rsidRDefault="00E154AB" w:rsidP="00E154AB">
      <w:pPr>
        <w:pStyle w:val="PL"/>
      </w:pPr>
      <w:r>
        <w:t xml:space="preserve">              $ref: '#/components/schemas/EP_N13-Multiple'</w:t>
      </w:r>
    </w:p>
    <w:p w14:paraId="356033DA" w14:textId="77777777" w:rsidR="00E154AB" w:rsidRDefault="00E154AB" w:rsidP="00E154AB">
      <w:pPr>
        <w:pStyle w:val="PL"/>
      </w:pPr>
      <w:r>
        <w:t xml:space="preserve">    UdrFunction-Single:</w:t>
      </w:r>
    </w:p>
    <w:p w14:paraId="356033DB" w14:textId="77777777" w:rsidR="00E154AB" w:rsidRDefault="00E154AB" w:rsidP="00E154AB">
      <w:pPr>
        <w:pStyle w:val="PL"/>
      </w:pPr>
      <w:r>
        <w:t xml:space="preserve">      allOf:</w:t>
      </w:r>
    </w:p>
    <w:p w14:paraId="356033DC" w14:textId="77777777" w:rsidR="00E154AB" w:rsidRDefault="00E154AB" w:rsidP="00E154AB">
      <w:pPr>
        <w:pStyle w:val="PL"/>
      </w:pPr>
      <w:r>
        <w:t xml:space="preserve">        - $ref: 'genericNrm.yaml#/components/schemas/Top-Attr'</w:t>
      </w:r>
    </w:p>
    <w:p w14:paraId="356033DD" w14:textId="77777777" w:rsidR="00E154AB" w:rsidRDefault="00E154AB" w:rsidP="00E154AB">
      <w:pPr>
        <w:pStyle w:val="PL"/>
      </w:pPr>
      <w:r>
        <w:t xml:space="preserve">        - type: object</w:t>
      </w:r>
    </w:p>
    <w:p w14:paraId="356033DE" w14:textId="77777777" w:rsidR="00E154AB" w:rsidRDefault="00E154AB" w:rsidP="00E154AB">
      <w:pPr>
        <w:pStyle w:val="PL"/>
      </w:pPr>
      <w:r>
        <w:t xml:space="preserve">          properties:</w:t>
      </w:r>
    </w:p>
    <w:p w14:paraId="356033DF" w14:textId="77777777" w:rsidR="00E154AB" w:rsidRDefault="00E154AB" w:rsidP="00E154AB">
      <w:pPr>
        <w:pStyle w:val="PL"/>
      </w:pPr>
      <w:r>
        <w:t xml:space="preserve">            attributes:</w:t>
      </w:r>
    </w:p>
    <w:p w14:paraId="356033E0" w14:textId="77777777" w:rsidR="00E154AB" w:rsidRDefault="00E154AB" w:rsidP="00E154AB">
      <w:pPr>
        <w:pStyle w:val="PL"/>
      </w:pPr>
      <w:r>
        <w:t xml:space="preserve">              allOf:</w:t>
      </w:r>
    </w:p>
    <w:p w14:paraId="356033E1" w14:textId="77777777" w:rsidR="00E154AB" w:rsidRDefault="00E154AB" w:rsidP="00E154AB">
      <w:pPr>
        <w:pStyle w:val="PL"/>
      </w:pPr>
      <w:r>
        <w:t xml:space="preserve">                - $ref: 'genericNrm.yaml#/components/schemas/ManagedFunction-Attr'</w:t>
      </w:r>
    </w:p>
    <w:p w14:paraId="356033E2" w14:textId="77777777" w:rsidR="00E154AB" w:rsidRDefault="00E154AB" w:rsidP="00E154AB">
      <w:pPr>
        <w:pStyle w:val="PL"/>
      </w:pPr>
      <w:r>
        <w:t xml:space="preserve">                - type: object</w:t>
      </w:r>
    </w:p>
    <w:p w14:paraId="356033E3" w14:textId="77777777" w:rsidR="00E154AB" w:rsidRDefault="00E154AB" w:rsidP="00E154AB">
      <w:pPr>
        <w:pStyle w:val="PL"/>
      </w:pPr>
      <w:r>
        <w:t xml:space="preserve">                  properties:</w:t>
      </w:r>
    </w:p>
    <w:p w14:paraId="356033E4" w14:textId="77777777" w:rsidR="00E154AB" w:rsidRDefault="00E154AB" w:rsidP="00E154AB">
      <w:pPr>
        <w:pStyle w:val="PL"/>
      </w:pPr>
      <w:r>
        <w:t xml:space="preserve">                    plmnIdList:</w:t>
      </w:r>
    </w:p>
    <w:p w14:paraId="356033E5" w14:textId="77777777" w:rsidR="00E154AB" w:rsidRDefault="00E154AB" w:rsidP="00E154AB">
      <w:pPr>
        <w:pStyle w:val="PL"/>
      </w:pPr>
      <w:r>
        <w:t xml:space="preserve">                      $ref: 'nrNrm.yaml#/components/schemas/PlmnIdList'</w:t>
      </w:r>
    </w:p>
    <w:p w14:paraId="356033E6" w14:textId="77777777" w:rsidR="00E154AB" w:rsidRDefault="00E154AB" w:rsidP="00E154AB">
      <w:pPr>
        <w:pStyle w:val="PL"/>
      </w:pPr>
      <w:r>
        <w:t xml:space="preserve">                    sBIFqdn:</w:t>
      </w:r>
    </w:p>
    <w:p w14:paraId="356033E7" w14:textId="77777777" w:rsidR="00E154AB" w:rsidRDefault="00E154AB" w:rsidP="00E154AB">
      <w:pPr>
        <w:pStyle w:val="PL"/>
      </w:pPr>
      <w:r>
        <w:t xml:space="preserve">                      type: string</w:t>
      </w:r>
    </w:p>
    <w:p w14:paraId="356033E8" w14:textId="77777777" w:rsidR="00E154AB" w:rsidRDefault="00E154AB" w:rsidP="00E154AB">
      <w:pPr>
        <w:pStyle w:val="PL"/>
      </w:pPr>
      <w:r>
        <w:t xml:space="preserve">                    snssaiList:</w:t>
      </w:r>
    </w:p>
    <w:p w14:paraId="356033E9" w14:textId="77777777" w:rsidR="00E154AB" w:rsidRDefault="00E154AB" w:rsidP="00E154AB">
      <w:pPr>
        <w:pStyle w:val="PL"/>
      </w:pPr>
      <w:r>
        <w:t xml:space="preserve">                      $ref: 'nrNrm.yaml#/components/schemas/SnssaiList'</w:t>
      </w:r>
    </w:p>
    <w:p w14:paraId="356033EA" w14:textId="77777777" w:rsidR="00E154AB" w:rsidRDefault="00E154AB" w:rsidP="00E154AB">
      <w:pPr>
        <w:pStyle w:val="PL"/>
      </w:pPr>
      <w:r>
        <w:t xml:space="preserve">                    managedNFProfile:</w:t>
      </w:r>
    </w:p>
    <w:p w14:paraId="356033EB" w14:textId="77777777" w:rsidR="00E154AB" w:rsidRDefault="00E154AB" w:rsidP="00E154AB">
      <w:pPr>
        <w:pStyle w:val="PL"/>
      </w:pPr>
      <w:r>
        <w:t xml:space="preserve">                      $ref: '#/components/schemas/ManagedNFProfile'</w:t>
      </w:r>
    </w:p>
    <w:p w14:paraId="356033EC" w14:textId="77777777" w:rsidR="00E154AB" w:rsidRDefault="00E154AB" w:rsidP="00E154AB">
      <w:pPr>
        <w:pStyle w:val="PL"/>
      </w:pPr>
      <w:r>
        <w:t xml:space="preserve">    UdsfFunction-Single:</w:t>
      </w:r>
    </w:p>
    <w:p w14:paraId="356033ED" w14:textId="77777777" w:rsidR="00E154AB" w:rsidRDefault="00E154AB" w:rsidP="00E154AB">
      <w:pPr>
        <w:pStyle w:val="PL"/>
      </w:pPr>
      <w:r>
        <w:t xml:space="preserve">      allOf:</w:t>
      </w:r>
    </w:p>
    <w:p w14:paraId="356033EE" w14:textId="77777777" w:rsidR="00E154AB" w:rsidRDefault="00E154AB" w:rsidP="00E154AB">
      <w:pPr>
        <w:pStyle w:val="PL"/>
      </w:pPr>
      <w:r>
        <w:t xml:space="preserve">        - $ref: 'genericNrm.yaml#/components/schemas/Top-Attr'</w:t>
      </w:r>
    </w:p>
    <w:p w14:paraId="356033EF" w14:textId="77777777" w:rsidR="00E154AB" w:rsidRDefault="00E154AB" w:rsidP="00E154AB">
      <w:pPr>
        <w:pStyle w:val="PL"/>
      </w:pPr>
      <w:r>
        <w:t xml:space="preserve">        - type: object</w:t>
      </w:r>
    </w:p>
    <w:p w14:paraId="356033F0" w14:textId="77777777" w:rsidR="00E154AB" w:rsidRDefault="00E154AB" w:rsidP="00E154AB">
      <w:pPr>
        <w:pStyle w:val="PL"/>
      </w:pPr>
      <w:r>
        <w:t xml:space="preserve">          properties:</w:t>
      </w:r>
    </w:p>
    <w:p w14:paraId="356033F1" w14:textId="77777777" w:rsidR="00E154AB" w:rsidRDefault="00E154AB" w:rsidP="00E154AB">
      <w:pPr>
        <w:pStyle w:val="PL"/>
      </w:pPr>
      <w:r>
        <w:t xml:space="preserve">            attributes:</w:t>
      </w:r>
    </w:p>
    <w:p w14:paraId="356033F2" w14:textId="77777777" w:rsidR="00E154AB" w:rsidRDefault="00E154AB" w:rsidP="00E154AB">
      <w:pPr>
        <w:pStyle w:val="PL"/>
      </w:pPr>
      <w:r>
        <w:t xml:space="preserve">              allOf:</w:t>
      </w:r>
    </w:p>
    <w:p w14:paraId="356033F3" w14:textId="77777777" w:rsidR="00E154AB" w:rsidRDefault="00E154AB" w:rsidP="00E154AB">
      <w:pPr>
        <w:pStyle w:val="PL"/>
      </w:pPr>
      <w:r>
        <w:t xml:space="preserve">                - $ref: 'genericNrm.yaml#/components/schemas/ManagedFunction-Attr'</w:t>
      </w:r>
    </w:p>
    <w:p w14:paraId="356033F4" w14:textId="77777777" w:rsidR="00E154AB" w:rsidRDefault="00E154AB" w:rsidP="00E154AB">
      <w:pPr>
        <w:pStyle w:val="PL"/>
      </w:pPr>
      <w:r>
        <w:t xml:space="preserve">                - type: object</w:t>
      </w:r>
    </w:p>
    <w:p w14:paraId="356033F5" w14:textId="77777777" w:rsidR="00E154AB" w:rsidRDefault="00E154AB" w:rsidP="00E154AB">
      <w:pPr>
        <w:pStyle w:val="PL"/>
      </w:pPr>
      <w:r>
        <w:t xml:space="preserve">                  properties:</w:t>
      </w:r>
    </w:p>
    <w:p w14:paraId="356033F6" w14:textId="77777777" w:rsidR="00E154AB" w:rsidRDefault="00E154AB" w:rsidP="00E154AB">
      <w:pPr>
        <w:pStyle w:val="PL"/>
      </w:pPr>
      <w:r>
        <w:t xml:space="preserve">                    plmnIdList:</w:t>
      </w:r>
    </w:p>
    <w:p w14:paraId="356033F7" w14:textId="77777777" w:rsidR="00E154AB" w:rsidRDefault="00E154AB" w:rsidP="00E154AB">
      <w:pPr>
        <w:pStyle w:val="PL"/>
      </w:pPr>
      <w:r>
        <w:t xml:space="preserve">                      $ref: 'nrNrm.yaml#/components/schemas/PlmnIdList'</w:t>
      </w:r>
    </w:p>
    <w:p w14:paraId="356033F8" w14:textId="77777777" w:rsidR="00E154AB" w:rsidRDefault="00E154AB" w:rsidP="00E154AB">
      <w:pPr>
        <w:pStyle w:val="PL"/>
      </w:pPr>
      <w:r>
        <w:t xml:space="preserve">                    sBIFqdn:</w:t>
      </w:r>
    </w:p>
    <w:p w14:paraId="356033F9" w14:textId="77777777" w:rsidR="00E154AB" w:rsidRDefault="00E154AB" w:rsidP="00E154AB">
      <w:pPr>
        <w:pStyle w:val="PL"/>
      </w:pPr>
      <w:r>
        <w:t xml:space="preserve">                      type: string</w:t>
      </w:r>
    </w:p>
    <w:p w14:paraId="356033FA" w14:textId="77777777" w:rsidR="00E154AB" w:rsidRDefault="00E154AB" w:rsidP="00E154AB">
      <w:pPr>
        <w:pStyle w:val="PL"/>
      </w:pPr>
      <w:r>
        <w:t xml:space="preserve">                    snssaiList:</w:t>
      </w:r>
    </w:p>
    <w:p w14:paraId="356033FB" w14:textId="77777777" w:rsidR="00E154AB" w:rsidRDefault="00E154AB" w:rsidP="00E154AB">
      <w:pPr>
        <w:pStyle w:val="PL"/>
      </w:pPr>
      <w:r>
        <w:t xml:space="preserve">                      $ref: 'nrNrm.yaml#/components/schemas/SnssaiList'</w:t>
      </w:r>
    </w:p>
    <w:p w14:paraId="356033FC" w14:textId="77777777" w:rsidR="00E154AB" w:rsidRDefault="00E154AB" w:rsidP="00E154AB">
      <w:pPr>
        <w:pStyle w:val="PL"/>
      </w:pPr>
      <w:r>
        <w:t xml:space="preserve">                    managedNFProfile:</w:t>
      </w:r>
    </w:p>
    <w:p w14:paraId="356033FD" w14:textId="77777777" w:rsidR="00E154AB" w:rsidRDefault="00E154AB" w:rsidP="00E154AB">
      <w:pPr>
        <w:pStyle w:val="PL"/>
      </w:pPr>
      <w:r>
        <w:t xml:space="preserve">                      $ref: '#/components/schemas/ManagedNFProfile'</w:t>
      </w:r>
    </w:p>
    <w:p w14:paraId="356033FE" w14:textId="77777777" w:rsidR="00E154AB" w:rsidRDefault="00E154AB" w:rsidP="00E154AB">
      <w:pPr>
        <w:pStyle w:val="PL"/>
      </w:pPr>
      <w:r>
        <w:t xml:space="preserve">    NrfFunction-Single:</w:t>
      </w:r>
    </w:p>
    <w:p w14:paraId="356033FF" w14:textId="77777777" w:rsidR="00E154AB" w:rsidRDefault="00E154AB" w:rsidP="00E154AB">
      <w:pPr>
        <w:pStyle w:val="PL"/>
      </w:pPr>
      <w:r>
        <w:t xml:space="preserve">      allOf:</w:t>
      </w:r>
    </w:p>
    <w:p w14:paraId="35603400" w14:textId="77777777" w:rsidR="00E154AB" w:rsidRDefault="00E154AB" w:rsidP="00E154AB">
      <w:pPr>
        <w:pStyle w:val="PL"/>
      </w:pPr>
      <w:r>
        <w:t xml:space="preserve">        - $ref: 'genericNrm.yaml#/components/schemas/Top-Attr'</w:t>
      </w:r>
    </w:p>
    <w:p w14:paraId="35603401" w14:textId="77777777" w:rsidR="00E154AB" w:rsidRDefault="00E154AB" w:rsidP="00E154AB">
      <w:pPr>
        <w:pStyle w:val="PL"/>
      </w:pPr>
      <w:r>
        <w:t xml:space="preserve">        - type: object</w:t>
      </w:r>
    </w:p>
    <w:p w14:paraId="35603402" w14:textId="77777777" w:rsidR="00E154AB" w:rsidRDefault="00E154AB" w:rsidP="00E154AB">
      <w:pPr>
        <w:pStyle w:val="PL"/>
      </w:pPr>
      <w:r>
        <w:t xml:space="preserve">          properties:</w:t>
      </w:r>
    </w:p>
    <w:p w14:paraId="35603403" w14:textId="77777777" w:rsidR="00E154AB" w:rsidRDefault="00E154AB" w:rsidP="00E154AB">
      <w:pPr>
        <w:pStyle w:val="PL"/>
      </w:pPr>
      <w:r>
        <w:t xml:space="preserve">            attributes:</w:t>
      </w:r>
    </w:p>
    <w:p w14:paraId="35603404" w14:textId="77777777" w:rsidR="00E154AB" w:rsidRDefault="00E154AB" w:rsidP="00E154AB">
      <w:pPr>
        <w:pStyle w:val="PL"/>
      </w:pPr>
      <w:r>
        <w:t xml:space="preserve">              allOf:</w:t>
      </w:r>
    </w:p>
    <w:p w14:paraId="35603405" w14:textId="77777777" w:rsidR="00E154AB" w:rsidRDefault="00E154AB" w:rsidP="00E154AB">
      <w:pPr>
        <w:pStyle w:val="PL"/>
      </w:pPr>
      <w:r>
        <w:t xml:space="preserve">                - $ref: 'genericNrm.yaml#/components/schemas/ManagedFunction-Attr'</w:t>
      </w:r>
    </w:p>
    <w:p w14:paraId="35603406" w14:textId="77777777" w:rsidR="00E154AB" w:rsidRDefault="00E154AB" w:rsidP="00E154AB">
      <w:pPr>
        <w:pStyle w:val="PL"/>
      </w:pPr>
      <w:r>
        <w:t xml:space="preserve">                - type: object</w:t>
      </w:r>
    </w:p>
    <w:p w14:paraId="35603407" w14:textId="77777777" w:rsidR="00E154AB" w:rsidRDefault="00E154AB" w:rsidP="00E154AB">
      <w:pPr>
        <w:pStyle w:val="PL"/>
      </w:pPr>
      <w:r>
        <w:t xml:space="preserve">                  properties:</w:t>
      </w:r>
    </w:p>
    <w:p w14:paraId="35603408" w14:textId="77777777" w:rsidR="00E154AB" w:rsidRDefault="00E154AB" w:rsidP="00E154AB">
      <w:pPr>
        <w:pStyle w:val="PL"/>
      </w:pPr>
      <w:r>
        <w:t xml:space="preserve">                    plmnIdList:</w:t>
      </w:r>
    </w:p>
    <w:p w14:paraId="35603409" w14:textId="77777777" w:rsidR="00E154AB" w:rsidRDefault="00E154AB" w:rsidP="00E154AB">
      <w:pPr>
        <w:pStyle w:val="PL"/>
      </w:pPr>
      <w:r>
        <w:t xml:space="preserve">                      $ref: 'nrNrm.yaml#/components/schemas/PlmnIdList'</w:t>
      </w:r>
    </w:p>
    <w:p w14:paraId="3560340A" w14:textId="77777777" w:rsidR="00E154AB" w:rsidRDefault="00E154AB" w:rsidP="00E154AB">
      <w:pPr>
        <w:pStyle w:val="PL"/>
      </w:pPr>
      <w:r>
        <w:t xml:space="preserve">                    sBIFqdn:</w:t>
      </w:r>
    </w:p>
    <w:p w14:paraId="3560340B" w14:textId="77777777" w:rsidR="00E154AB" w:rsidRDefault="00E154AB" w:rsidP="00E154AB">
      <w:pPr>
        <w:pStyle w:val="PL"/>
      </w:pPr>
      <w:r>
        <w:t xml:space="preserve">                      type: string</w:t>
      </w:r>
    </w:p>
    <w:p w14:paraId="3560340C" w14:textId="77777777" w:rsidR="00E154AB" w:rsidRDefault="00E154AB" w:rsidP="00E154AB">
      <w:pPr>
        <w:pStyle w:val="PL"/>
      </w:pPr>
      <w:r>
        <w:t xml:space="preserve">                    </w:t>
      </w:r>
      <w:r w:rsidR="00CE2E00">
        <w:t>cN</w:t>
      </w:r>
      <w:r>
        <w:t>SIIdList:</w:t>
      </w:r>
    </w:p>
    <w:p w14:paraId="3560340D" w14:textId="77777777" w:rsidR="00E154AB" w:rsidRDefault="00E154AB" w:rsidP="00E154AB">
      <w:pPr>
        <w:pStyle w:val="PL"/>
      </w:pPr>
      <w:r>
        <w:t xml:space="preserve">                      $ref: '#/components/schemas/</w:t>
      </w:r>
      <w:r w:rsidR="001D4655">
        <w:t>C</w:t>
      </w:r>
      <w:r>
        <w:t>NSIIdList'</w:t>
      </w:r>
    </w:p>
    <w:p w14:paraId="3560340E" w14:textId="77777777" w:rsidR="00E154AB" w:rsidRDefault="00E154AB" w:rsidP="00E154AB">
      <w:pPr>
        <w:pStyle w:val="PL"/>
      </w:pPr>
      <w:r>
        <w:t xml:space="preserve">                    nFProfileList:</w:t>
      </w:r>
    </w:p>
    <w:p w14:paraId="3560340F" w14:textId="77777777" w:rsidR="00E154AB" w:rsidRDefault="00E154AB" w:rsidP="00E154AB">
      <w:pPr>
        <w:pStyle w:val="PL"/>
      </w:pPr>
      <w:r>
        <w:t xml:space="preserve">                      $ref: '#/components/schemas/NFProfileList'</w:t>
      </w:r>
    </w:p>
    <w:p w14:paraId="35603410" w14:textId="77777777" w:rsidR="00E154AB" w:rsidRDefault="00E154AB" w:rsidP="00E154AB">
      <w:pPr>
        <w:pStyle w:val="PL"/>
      </w:pPr>
      <w:r>
        <w:t xml:space="preserve">                    snssaiList:</w:t>
      </w:r>
    </w:p>
    <w:p w14:paraId="35603411" w14:textId="77777777" w:rsidR="00E154AB" w:rsidRDefault="00E154AB" w:rsidP="00E154AB">
      <w:pPr>
        <w:pStyle w:val="PL"/>
      </w:pPr>
      <w:r>
        <w:t xml:space="preserve">                      $ref: 'nrNrm.yaml#/components/schemas/SnssaiList'</w:t>
      </w:r>
    </w:p>
    <w:p w14:paraId="35603412" w14:textId="77777777" w:rsidR="00E154AB" w:rsidRDefault="00E154AB" w:rsidP="00E154AB">
      <w:pPr>
        <w:pStyle w:val="PL"/>
      </w:pPr>
      <w:r>
        <w:t xml:space="preserve">        - $ref: 'genericNrm.yaml#/components/schemas/ManagedFunction-ncO'</w:t>
      </w:r>
    </w:p>
    <w:p w14:paraId="35603413" w14:textId="77777777" w:rsidR="00E154AB" w:rsidRDefault="00E154AB" w:rsidP="00E154AB">
      <w:pPr>
        <w:pStyle w:val="PL"/>
      </w:pPr>
      <w:r>
        <w:t xml:space="preserve">        - type: object</w:t>
      </w:r>
    </w:p>
    <w:p w14:paraId="35603414" w14:textId="77777777" w:rsidR="00E154AB" w:rsidRDefault="00E154AB" w:rsidP="00E154AB">
      <w:pPr>
        <w:pStyle w:val="PL"/>
      </w:pPr>
      <w:r>
        <w:t xml:space="preserve">          properties:</w:t>
      </w:r>
    </w:p>
    <w:p w14:paraId="35603415" w14:textId="77777777" w:rsidR="00E154AB" w:rsidRDefault="00E154AB" w:rsidP="00E154AB">
      <w:pPr>
        <w:pStyle w:val="PL"/>
      </w:pPr>
      <w:r>
        <w:t xml:space="preserve">            EP_N27:</w:t>
      </w:r>
    </w:p>
    <w:p w14:paraId="35603416" w14:textId="77777777" w:rsidR="00E154AB" w:rsidRDefault="00E154AB" w:rsidP="00E154AB">
      <w:pPr>
        <w:pStyle w:val="PL"/>
      </w:pPr>
      <w:r>
        <w:t xml:space="preserve">              $ref: '#/components/schemas/EP_N27-Multiple'</w:t>
      </w:r>
    </w:p>
    <w:p w14:paraId="35603417" w14:textId="77777777" w:rsidR="00E154AB" w:rsidRDefault="00E154AB" w:rsidP="00E154AB">
      <w:pPr>
        <w:pStyle w:val="PL"/>
      </w:pPr>
      <w:r>
        <w:t xml:space="preserve">    NssfFunction-Single:</w:t>
      </w:r>
    </w:p>
    <w:p w14:paraId="35603418" w14:textId="77777777" w:rsidR="00E154AB" w:rsidRDefault="00E154AB" w:rsidP="00E154AB">
      <w:pPr>
        <w:pStyle w:val="PL"/>
      </w:pPr>
      <w:r>
        <w:t xml:space="preserve">      allOf:</w:t>
      </w:r>
    </w:p>
    <w:p w14:paraId="35603419" w14:textId="77777777" w:rsidR="00E154AB" w:rsidRDefault="00E154AB" w:rsidP="00E154AB">
      <w:pPr>
        <w:pStyle w:val="PL"/>
      </w:pPr>
      <w:r>
        <w:t xml:space="preserve">        - $ref: 'genericNrm.yaml#/components/schemas/Top-Attr'</w:t>
      </w:r>
    </w:p>
    <w:p w14:paraId="3560341A" w14:textId="77777777" w:rsidR="00E154AB" w:rsidRDefault="00E154AB" w:rsidP="00E154AB">
      <w:pPr>
        <w:pStyle w:val="PL"/>
      </w:pPr>
      <w:r>
        <w:t xml:space="preserve">        - type: object</w:t>
      </w:r>
    </w:p>
    <w:p w14:paraId="3560341B" w14:textId="77777777" w:rsidR="00E154AB" w:rsidRDefault="00E154AB" w:rsidP="00E154AB">
      <w:pPr>
        <w:pStyle w:val="PL"/>
      </w:pPr>
      <w:r>
        <w:t xml:space="preserve">          properties:</w:t>
      </w:r>
    </w:p>
    <w:p w14:paraId="3560341C" w14:textId="77777777" w:rsidR="00E154AB" w:rsidRDefault="00E154AB" w:rsidP="00E154AB">
      <w:pPr>
        <w:pStyle w:val="PL"/>
      </w:pPr>
      <w:r>
        <w:t xml:space="preserve">            attributes:</w:t>
      </w:r>
    </w:p>
    <w:p w14:paraId="3560341D" w14:textId="77777777" w:rsidR="00E154AB" w:rsidRDefault="00E154AB" w:rsidP="00E154AB">
      <w:pPr>
        <w:pStyle w:val="PL"/>
      </w:pPr>
      <w:r>
        <w:t xml:space="preserve">              allOf:</w:t>
      </w:r>
    </w:p>
    <w:p w14:paraId="3560341E" w14:textId="77777777" w:rsidR="00E154AB" w:rsidRDefault="00E154AB" w:rsidP="00E154AB">
      <w:pPr>
        <w:pStyle w:val="PL"/>
      </w:pPr>
      <w:r>
        <w:t xml:space="preserve">                - $ref: 'genericNrm.yaml#/components/schemas/ManagedFunction-Attr'</w:t>
      </w:r>
    </w:p>
    <w:p w14:paraId="3560341F" w14:textId="77777777" w:rsidR="00E154AB" w:rsidRDefault="00E154AB" w:rsidP="00E154AB">
      <w:pPr>
        <w:pStyle w:val="PL"/>
      </w:pPr>
      <w:r>
        <w:t xml:space="preserve">                - type: object</w:t>
      </w:r>
    </w:p>
    <w:p w14:paraId="35603420" w14:textId="77777777" w:rsidR="00E154AB" w:rsidRDefault="00E154AB" w:rsidP="00E154AB">
      <w:pPr>
        <w:pStyle w:val="PL"/>
      </w:pPr>
      <w:r>
        <w:t xml:space="preserve">                  properties:</w:t>
      </w:r>
    </w:p>
    <w:p w14:paraId="35603421" w14:textId="77777777" w:rsidR="00E154AB" w:rsidRDefault="00E154AB" w:rsidP="00E154AB">
      <w:pPr>
        <w:pStyle w:val="PL"/>
      </w:pPr>
      <w:r>
        <w:t xml:space="preserve">                    plmnIdList:</w:t>
      </w:r>
    </w:p>
    <w:p w14:paraId="35603422" w14:textId="77777777" w:rsidR="00E154AB" w:rsidRDefault="00E154AB" w:rsidP="00E154AB">
      <w:pPr>
        <w:pStyle w:val="PL"/>
      </w:pPr>
      <w:r>
        <w:t xml:space="preserve">                      $ref: 'nrNrm.yaml#/components/schemas/PlmnIdList'</w:t>
      </w:r>
    </w:p>
    <w:p w14:paraId="35603423" w14:textId="77777777" w:rsidR="00E154AB" w:rsidRDefault="00E154AB" w:rsidP="00E154AB">
      <w:pPr>
        <w:pStyle w:val="PL"/>
      </w:pPr>
      <w:r>
        <w:t xml:space="preserve">                    sBIFqdn:</w:t>
      </w:r>
    </w:p>
    <w:p w14:paraId="35603424" w14:textId="77777777" w:rsidR="00E154AB" w:rsidRDefault="00E154AB" w:rsidP="00E154AB">
      <w:pPr>
        <w:pStyle w:val="PL"/>
      </w:pPr>
      <w:r>
        <w:t xml:space="preserve">                      type: string</w:t>
      </w:r>
    </w:p>
    <w:p w14:paraId="35603425" w14:textId="77777777" w:rsidR="00E154AB" w:rsidRDefault="00E154AB" w:rsidP="00E154AB">
      <w:pPr>
        <w:pStyle w:val="PL"/>
      </w:pPr>
      <w:r>
        <w:t xml:space="preserve">                    </w:t>
      </w:r>
      <w:r w:rsidR="001D4655">
        <w:t>cN</w:t>
      </w:r>
      <w:r>
        <w:t>SIIdList:</w:t>
      </w:r>
    </w:p>
    <w:p w14:paraId="35603426" w14:textId="77777777" w:rsidR="00E154AB" w:rsidRDefault="00E154AB" w:rsidP="00E154AB">
      <w:pPr>
        <w:pStyle w:val="PL"/>
      </w:pPr>
      <w:r>
        <w:t xml:space="preserve">                      $ref: '#/components/schemas/</w:t>
      </w:r>
      <w:r w:rsidR="001D4655">
        <w:t>C</w:t>
      </w:r>
      <w:r>
        <w:t>NSIIdList'</w:t>
      </w:r>
    </w:p>
    <w:p w14:paraId="35603427" w14:textId="77777777" w:rsidR="00E154AB" w:rsidRDefault="00E154AB" w:rsidP="00E154AB">
      <w:pPr>
        <w:pStyle w:val="PL"/>
      </w:pPr>
      <w:r>
        <w:t xml:space="preserve">                    nFProfileList:</w:t>
      </w:r>
    </w:p>
    <w:p w14:paraId="35603428" w14:textId="77777777" w:rsidR="00E154AB" w:rsidRDefault="00E154AB" w:rsidP="00E154AB">
      <w:pPr>
        <w:pStyle w:val="PL"/>
      </w:pPr>
      <w:r>
        <w:t xml:space="preserve">                      $ref: '#/components/schemas/NFProfileList'</w:t>
      </w:r>
    </w:p>
    <w:p w14:paraId="35603429" w14:textId="77777777" w:rsidR="00E154AB" w:rsidRDefault="00E154AB" w:rsidP="00E154AB">
      <w:pPr>
        <w:pStyle w:val="PL"/>
      </w:pPr>
      <w:r>
        <w:t xml:space="preserve">                    snssaiList:</w:t>
      </w:r>
    </w:p>
    <w:p w14:paraId="3560342A" w14:textId="77777777" w:rsidR="00E154AB" w:rsidRDefault="00E154AB" w:rsidP="00E154AB">
      <w:pPr>
        <w:pStyle w:val="PL"/>
      </w:pPr>
      <w:r>
        <w:t xml:space="preserve">                      $ref: 'nrNrm.yaml#/components/schemas/SnssaiList'</w:t>
      </w:r>
    </w:p>
    <w:p w14:paraId="3560342B" w14:textId="77777777" w:rsidR="00E154AB" w:rsidRDefault="00E154AB" w:rsidP="00E154AB">
      <w:pPr>
        <w:pStyle w:val="PL"/>
      </w:pPr>
      <w:r>
        <w:t xml:space="preserve">                    commModelList:</w:t>
      </w:r>
    </w:p>
    <w:p w14:paraId="3560342C" w14:textId="77777777" w:rsidR="00E154AB" w:rsidRDefault="00E154AB" w:rsidP="00E154AB">
      <w:pPr>
        <w:pStyle w:val="PL"/>
      </w:pPr>
      <w:r>
        <w:t xml:space="preserve">                      $ref: '#/components/schemas/CommModelList'</w:t>
      </w:r>
    </w:p>
    <w:p w14:paraId="3560342D" w14:textId="77777777" w:rsidR="00E154AB" w:rsidRDefault="00E154AB" w:rsidP="00E154AB">
      <w:pPr>
        <w:pStyle w:val="PL"/>
      </w:pPr>
      <w:r>
        <w:t xml:space="preserve">        - $ref: 'genericNrm.yaml#/components/schemas/ManagedFunction-ncO'</w:t>
      </w:r>
    </w:p>
    <w:p w14:paraId="3560342E" w14:textId="77777777" w:rsidR="00E154AB" w:rsidRDefault="00E154AB" w:rsidP="00E154AB">
      <w:pPr>
        <w:pStyle w:val="PL"/>
      </w:pPr>
      <w:r>
        <w:t xml:space="preserve">        - type: object</w:t>
      </w:r>
    </w:p>
    <w:p w14:paraId="3560342F" w14:textId="77777777" w:rsidR="00E154AB" w:rsidRDefault="00E154AB" w:rsidP="00E154AB">
      <w:pPr>
        <w:pStyle w:val="PL"/>
      </w:pPr>
      <w:r>
        <w:t xml:space="preserve">          properties:</w:t>
      </w:r>
    </w:p>
    <w:p w14:paraId="35603430" w14:textId="77777777" w:rsidR="00E154AB" w:rsidRDefault="00E154AB" w:rsidP="00E154AB">
      <w:pPr>
        <w:pStyle w:val="PL"/>
      </w:pPr>
      <w:r>
        <w:t xml:space="preserve">            EP_N22:</w:t>
      </w:r>
    </w:p>
    <w:p w14:paraId="35603431" w14:textId="77777777" w:rsidR="00E154AB" w:rsidRDefault="00E154AB" w:rsidP="00E154AB">
      <w:pPr>
        <w:pStyle w:val="PL"/>
      </w:pPr>
      <w:r>
        <w:t xml:space="preserve">              $ref: '#/components/schemas/EP_N22-Multiple'</w:t>
      </w:r>
    </w:p>
    <w:p w14:paraId="35603432" w14:textId="77777777" w:rsidR="00E154AB" w:rsidRDefault="00E154AB" w:rsidP="00E154AB">
      <w:pPr>
        <w:pStyle w:val="PL"/>
      </w:pPr>
      <w:r>
        <w:t xml:space="preserve">            EP_N31:</w:t>
      </w:r>
    </w:p>
    <w:p w14:paraId="35603433" w14:textId="77777777" w:rsidR="00E154AB" w:rsidRDefault="00E154AB" w:rsidP="00E154AB">
      <w:pPr>
        <w:pStyle w:val="PL"/>
      </w:pPr>
      <w:r>
        <w:t xml:space="preserve">              $ref: '#/components/schemas/EP_N31-Multiple'</w:t>
      </w:r>
    </w:p>
    <w:p w14:paraId="35603434" w14:textId="77777777" w:rsidR="00E154AB" w:rsidRDefault="00E154AB" w:rsidP="00E154AB">
      <w:pPr>
        <w:pStyle w:val="PL"/>
      </w:pPr>
      <w:r>
        <w:t xml:space="preserve">    SmsfFunction-Single:</w:t>
      </w:r>
    </w:p>
    <w:p w14:paraId="35603435" w14:textId="77777777" w:rsidR="00E154AB" w:rsidRDefault="00E154AB" w:rsidP="00E154AB">
      <w:pPr>
        <w:pStyle w:val="PL"/>
      </w:pPr>
      <w:r>
        <w:t xml:space="preserve">      allOf:</w:t>
      </w:r>
    </w:p>
    <w:p w14:paraId="35603436" w14:textId="77777777" w:rsidR="00E154AB" w:rsidRDefault="00E154AB" w:rsidP="00E154AB">
      <w:pPr>
        <w:pStyle w:val="PL"/>
      </w:pPr>
      <w:r>
        <w:t xml:space="preserve">        - $ref: 'genericNrm.yaml#/components/schemas/Top-Attr'</w:t>
      </w:r>
    </w:p>
    <w:p w14:paraId="35603437" w14:textId="77777777" w:rsidR="00E154AB" w:rsidRDefault="00E154AB" w:rsidP="00E154AB">
      <w:pPr>
        <w:pStyle w:val="PL"/>
      </w:pPr>
      <w:r>
        <w:t xml:space="preserve">        - type: object</w:t>
      </w:r>
    </w:p>
    <w:p w14:paraId="35603438" w14:textId="77777777" w:rsidR="00E154AB" w:rsidRDefault="00E154AB" w:rsidP="00E154AB">
      <w:pPr>
        <w:pStyle w:val="PL"/>
      </w:pPr>
      <w:r>
        <w:t xml:space="preserve">          properties:</w:t>
      </w:r>
    </w:p>
    <w:p w14:paraId="35603439" w14:textId="77777777" w:rsidR="00E154AB" w:rsidRDefault="00E154AB" w:rsidP="00E154AB">
      <w:pPr>
        <w:pStyle w:val="PL"/>
      </w:pPr>
      <w:r>
        <w:t xml:space="preserve">            attributes:</w:t>
      </w:r>
    </w:p>
    <w:p w14:paraId="3560343A" w14:textId="77777777" w:rsidR="00E154AB" w:rsidRDefault="00E154AB" w:rsidP="00E154AB">
      <w:pPr>
        <w:pStyle w:val="PL"/>
      </w:pPr>
      <w:r>
        <w:t xml:space="preserve">              allOf:</w:t>
      </w:r>
    </w:p>
    <w:p w14:paraId="3560343B" w14:textId="77777777" w:rsidR="00E154AB" w:rsidRDefault="00E154AB" w:rsidP="00E154AB">
      <w:pPr>
        <w:pStyle w:val="PL"/>
      </w:pPr>
      <w:r>
        <w:t xml:space="preserve">                - $ref: 'genericNrm.yaml#/components/schemas/ManagedFunction-Attr'</w:t>
      </w:r>
    </w:p>
    <w:p w14:paraId="3560343C" w14:textId="77777777" w:rsidR="00E154AB" w:rsidRDefault="00E154AB" w:rsidP="00E154AB">
      <w:pPr>
        <w:pStyle w:val="PL"/>
      </w:pPr>
      <w:r>
        <w:t xml:space="preserve">                - type: object</w:t>
      </w:r>
    </w:p>
    <w:p w14:paraId="3560343D" w14:textId="77777777" w:rsidR="00E154AB" w:rsidRDefault="00E154AB" w:rsidP="00E154AB">
      <w:pPr>
        <w:pStyle w:val="PL"/>
      </w:pPr>
      <w:r>
        <w:t xml:space="preserve">                  properties:</w:t>
      </w:r>
    </w:p>
    <w:p w14:paraId="3560343E" w14:textId="77777777" w:rsidR="00E154AB" w:rsidRDefault="00E154AB" w:rsidP="00E154AB">
      <w:pPr>
        <w:pStyle w:val="PL"/>
      </w:pPr>
      <w:r>
        <w:t xml:space="preserve">                    plmnIdList:</w:t>
      </w:r>
    </w:p>
    <w:p w14:paraId="3560343F" w14:textId="77777777" w:rsidR="00E154AB" w:rsidRDefault="00E154AB" w:rsidP="00E154AB">
      <w:pPr>
        <w:pStyle w:val="PL"/>
      </w:pPr>
      <w:r>
        <w:t xml:space="preserve">                      $ref: 'nrNrm.yaml#/components/schemas/PlmnIdList'</w:t>
      </w:r>
    </w:p>
    <w:p w14:paraId="35603440" w14:textId="77777777" w:rsidR="00E154AB" w:rsidRDefault="00E154AB" w:rsidP="00E154AB">
      <w:pPr>
        <w:pStyle w:val="PL"/>
      </w:pPr>
      <w:r>
        <w:t xml:space="preserve">                    sBIFqdn:</w:t>
      </w:r>
    </w:p>
    <w:p w14:paraId="35603441" w14:textId="77777777" w:rsidR="00E154AB" w:rsidRDefault="00E154AB" w:rsidP="00E154AB">
      <w:pPr>
        <w:pStyle w:val="PL"/>
      </w:pPr>
      <w:r>
        <w:t xml:space="preserve">                      type: string</w:t>
      </w:r>
    </w:p>
    <w:p w14:paraId="35603442" w14:textId="77777777" w:rsidR="00E154AB" w:rsidRDefault="00E154AB" w:rsidP="00E154AB">
      <w:pPr>
        <w:pStyle w:val="PL"/>
      </w:pPr>
      <w:r>
        <w:t xml:space="preserve">                    managedNFProfile:</w:t>
      </w:r>
    </w:p>
    <w:p w14:paraId="35603443" w14:textId="77777777" w:rsidR="00E154AB" w:rsidRDefault="00E154AB" w:rsidP="00E154AB">
      <w:pPr>
        <w:pStyle w:val="PL"/>
      </w:pPr>
      <w:r>
        <w:t xml:space="preserve">                      $ref: '#/components/schemas/ManagedNFProfile'</w:t>
      </w:r>
    </w:p>
    <w:p w14:paraId="35603444" w14:textId="77777777" w:rsidR="00E154AB" w:rsidRDefault="00E154AB" w:rsidP="00E154AB">
      <w:pPr>
        <w:pStyle w:val="PL"/>
      </w:pPr>
      <w:r>
        <w:t xml:space="preserve">                    commModelList:</w:t>
      </w:r>
    </w:p>
    <w:p w14:paraId="35603445" w14:textId="77777777" w:rsidR="00E154AB" w:rsidRDefault="00E154AB" w:rsidP="00E154AB">
      <w:pPr>
        <w:pStyle w:val="PL"/>
      </w:pPr>
      <w:r>
        <w:t xml:space="preserve">                      $ref: '#/components/schemas/CommModelList'</w:t>
      </w:r>
    </w:p>
    <w:p w14:paraId="35603446" w14:textId="77777777" w:rsidR="00E154AB" w:rsidRDefault="00E154AB" w:rsidP="00E154AB">
      <w:pPr>
        <w:pStyle w:val="PL"/>
      </w:pPr>
      <w:r>
        <w:t xml:space="preserve">        - $ref: 'genericNrm.yaml#/components/schemas/ManagedFunction-ncO'</w:t>
      </w:r>
    </w:p>
    <w:p w14:paraId="35603447" w14:textId="77777777" w:rsidR="00E154AB" w:rsidRDefault="00E154AB" w:rsidP="00E154AB">
      <w:pPr>
        <w:pStyle w:val="PL"/>
      </w:pPr>
      <w:r>
        <w:t xml:space="preserve">        - type: object</w:t>
      </w:r>
    </w:p>
    <w:p w14:paraId="35603448" w14:textId="77777777" w:rsidR="00E154AB" w:rsidRDefault="00E154AB" w:rsidP="00E154AB">
      <w:pPr>
        <w:pStyle w:val="PL"/>
      </w:pPr>
      <w:r>
        <w:t xml:space="preserve">          properties:</w:t>
      </w:r>
    </w:p>
    <w:p w14:paraId="35603449" w14:textId="77777777" w:rsidR="00E154AB" w:rsidRDefault="00E154AB" w:rsidP="00E154AB">
      <w:pPr>
        <w:pStyle w:val="PL"/>
      </w:pPr>
      <w:r>
        <w:t xml:space="preserve">            EP_N20:</w:t>
      </w:r>
    </w:p>
    <w:p w14:paraId="3560344A" w14:textId="77777777" w:rsidR="00E154AB" w:rsidRDefault="00E154AB" w:rsidP="00E154AB">
      <w:pPr>
        <w:pStyle w:val="PL"/>
      </w:pPr>
      <w:r>
        <w:t xml:space="preserve">              $ref: '#/components/schemas/EP_N20-Multiple'</w:t>
      </w:r>
    </w:p>
    <w:p w14:paraId="3560344B" w14:textId="77777777" w:rsidR="00E154AB" w:rsidRDefault="00E154AB" w:rsidP="00E154AB">
      <w:pPr>
        <w:pStyle w:val="PL"/>
      </w:pPr>
      <w:r>
        <w:t xml:space="preserve">            EP_N21:</w:t>
      </w:r>
    </w:p>
    <w:p w14:paraId="3560344C" w14:textId="77777777" w:rsidR="00E154AB" w:rsidRDefault="00E154AB" w:rsidP="00E154AB">
      <w:pPr>
        <w:pStyle w:val="PL"/>
      </w:pPr>
      <w:r>
        <w:t xml:space="preserve">              $ref: '#/components/schemas/EP_N21-Multiple'</w:t>
      </w:r>
    </w:p>
    <w:p w14:paraId="3560344D" w14:textId="77777777" w:rsidR="00E154AB" w:rsidRDefault="00E154AB" w:rsidP="00E154AB">
      <w:pPr>
        <w:pStyle w:val="PL"/>
      </w:pPr>
      <w:r>
        <w:t xml:space="preserve">            EP_MAP_SMSC:</w:t>
      </w:r>
    </w:p>
    <w:p w14:paraId="3560344E" w14:textId="77777777" w:rsidR="00E154AB" w:rsidRDefault="00E154AB" w:rsidP="00E154AB">
      <w:pPr>
        <w:pStyle w:val="PL"/>
      </w:pPr>
      <w:r>
        <w:t xml:space="preserve">              $ref: '#/components/schemas/EP_MAP_SMSC-Multiple'</w:t>
      </w:r>
    </w:p>
    <w:p w14:paraId="3560344F" w14:textId="77777777" w:rsidR="00E154AB" w:rsidRDefault="00E154AB" w:rsidP="00E154AB">
      <w:pPr>
        <w:pStyle w:val="PL"/>
      </w:pPr>
      <w:r>
        <w:t xml:space="preserve">    LmfFunction-Single:</w:t>
      </w:r>
    </w:p>
    <w:p w14:paraId="35603450" w14:textId="77777777" w:rsidR="00E154AB" w:rsidRDefault="00E154AB" w:rsidP="00E154AB">
      <w:pPr>
        <w:pStyle w:val="PL"/>
      </w:pPr>
      <w:r>
        <w:t xml:space="preserve">      allOf:</w:t>
      </w:r>
    </w:p>
    <w:p w14:paraId="35603451" w14:textId="77777777" w:rsidR="00E154AB" w:rsidRDefault="00E154AB" w:rsidP="00E154AB">
      <w:pPr>
        <w:pStyle w:val="PL"/>
      </w:pPr>
      <w:r>
        <w:t xml:space="preserve">        - $ref: 'genericNrm.yaml#/components/schemas/Top-Attr'</w:t>
      </w:r>
    </w:p>
    <w:p w14:paraId="35603452" w14:textId="77777777" w:rsidR="00E154AB" w:rsidRDefault="00E154AB" w:rsidP="00E154AB">
      <w:pPr>
        <w:pStyle w:val="PL"/>
      </w:pPr>
      <w:r>
        <w:t xml:space="preserve">        - type: object</w:t>
      </w:r>
    </w:p>
    <w:p w14:paraId="35603453" w14:textId="77777777" w:rsidR="00E154AB" w:rsidRDefault="00E154AB" w:rsidP="00E154AB">
      <w:pPr>
        <w:pStyle w:val="PL"/>
      </w:pPr>
      <w:r>
        <w:t xml:space="preserve">          properties:</w:t>
      </w:r>
    </w:p>
    <w:p w14:paraId="35603454" w14:textId="77777777" w:rsidR="00E154AB" w:rsidRDefault="00E154AB" w:rsidP="00E154AB">
      <w:pPr>
        <w:pStyle w:val="PL"/>
      </w:pPr>
      <w:r>
        <w:t xml:space="preserve">            attributes:</w:t>
      </w:r>
    </w:p>
    <w:p w14:paraId="35603455" w14:textId="77777777" w:rsidR="00E154AB" w:rsidRDefault="00E154AB" w:rsidP="00E154AB">
      <w:pPr>
        <w:pStyle w:val="PL"/>
      </w:pPr>
      <w:r>
        <w:t xml:space="preserve">              allOf:</w:t>
      </w:r>
    </w:p>
    <w:p w14:paraId="35603456" w14:textId="77777777" w:rsidR="00E154AB" w:rsidRDefault="00E154AB" w:rsidP="00E154AB">
      <w:pPr>
        <w:pStyle w:val="PL"/>
      </w:pPr>
      <w:r>
        <w:t xml:space="preserve">                - $ref: 'genericNrm.yaml#/components/schemas/ManagedFunction-Attr'</w:t>
      </w:r>
    </w:p>
    <w:p w14:paraId="35603457" w14:textId="77777777" w:rsidR="00E154AB" w:rsidRDefault="00E154AB" w:rsidP="00E154AB">
      <w:pPr>
        <w:pStyle w:val="PL"/>
      </w:pPr>
      <w:r>
        <w:t xml:space="preserve">                - type: object</w:t>
      </w:r>
    </w:p>
    <w:p w14:paraId="35603458" w14:textId="77777777" w:rsidR="00E154AB" w:rsidRDefault="00E154AB" w:rsidP="00E154AB">
      <w:pPr>
        <w:pStyle w:val="PL"/>
      </w:pPr>
      <w:r>
        <w:t xml:space="preserve">                  properties:</w:t>
      </w:r>
    </w:p>
    <w:p w14:paraId="35603459" w14:textId="77777777" w:rsidR="00E154AB" w:rsidRDefault="00E154AB" w:rsidP="00E154AB">
      <w:pPr>
        <w:pStyle w:val="PL"/>
      </w:pPr>
      <w:r>
        <w:t xml:space="preserve">                    plmnIdList:</w:t>
      </w:r>
    </w:p>
    <w:p w14:paraId="3560345A" w14:textId="77777777" w:rsidR="00E154AB" w:rsidRDefault="00E154AB" w:rsidP="00E154AB">
      <w:pPr>
        <w:pStyle w:val="PL"/>
      </w:pPr>
      <w:r>
        <w:t xml:space="preserve">                      $ref: 'nrNrm.yaml#/components/schemas/PlmnIdList'</w:t>
      </w:r>
    </w:p>
    <w:p w14:paraId="3560345B" w14:textId="77777777" w:rsidR="00E154AB" w:rsidRDefault="00E154AB" w:rsidP="00E154AB">
      <w:pPr>
        <w:pStyle w:val="PL"/>
      </w:pPr>
      <w:r>
        <w:t xml:space="preserve">                    managedNFProfile:</w:t>
      </w:r>
    </w:p>
    <w:p w14:paraId="3560345C" w14:textId="77777777" w:rsidR="00E154AB" w:rsidRDefault="00E154AB" w:rsidP="00E154AB">
      <w:pPr>
        <w:pStyle w:val="PL"/>
      </w:pPr>
      <w:r>
        <w:t xml:space="preserve">                      $ref: '#/components/schemas/ManagedNFProfile'</w:t>
      </w:r>
    </w:p>
    <w:p w14:paraId="3560345D" w14:textId="77777777" w:rsidR="00E154AB" w:rsidRDefault="00E154AB" w:rsidP="00E154AB">
      <w:pPr>
        <w:pStyle w:val="PL"/>
      </w:pPr>
      <w:r>
        <w:t xml:space="preserve">                    commModelList:</w:t>
      </w:r>
    </w:p>
    <w:p w14:paraId="3560345E" w14:textId="77777777" w:rsidR="00E154AB" w:rsidRDefault="00E154AB" w:rsidP="00E154AB">
      <w:pPr>
        <w:pStyle w:val="PL"/>
      </w:pPr>
      <w:r>
        <w:t xml:space="preserve">                      $ref: '#/components/schemas/CommModelList'</w:t>
      </w:r>
    </w:p>
    <w:p w14:paraId="3560345F" w14:textId="77777777" w:rsidR="00E154AB" w:rsidRDefault="00E154AB" w:rsidP="00E154AB">
      <w:pPr>
        <w:pStyle w:val="PL"/>
      </w:pPr>
      <w:r>
        <w:t xml:space="preserve">        - $ref: 'genericNrm.yaml#/components/schemas/ManagedFunction-ncO'</w:t>
      </w:r>
    </w:p>
    <w:p w14:paraId="35603460" w14:textId="77777777" w:rsidR="00E154AB" w:rsidRDefault="00E154AB" w:rsidP="00E154AB">
      <w:pPr>
        <w:pStyle w:val="PL"/>
      </w:pPr>
      <w:r>
        <w:t xml:space="preserve">        - type: object</w:t>
      </w:r>
    </w:p>
    <w:p w14:paraId="35603461" w14:textId="77777777" w:rsidR="00E154AB" w:rsidRDefault="00E154AB" w:rsidP="00E154AB">
      <w:pPr>
        <w:pStyle w:val="PL"/>
      </w:pPr>
      <w:r>
        <w:t xml:space="preserve">          properties:</w:t>
      </w:r>
    </w:p>
    <w:p w14:paraId="35603462" w14:textId="77777777" w:rsidR="00E154AB" w:rsidRDefault="00E154AB" w:rsidP="00E154AB">
      <w:pPr>
        <w:pStyle w:val="PL"/>
      </w:pPr>
      <w:r>
        <w:t xml:space="preserve">            EP_NLS:</w:t>
      </w:r>
    </w:p>
    <w:p w14:paraId="35603463" w14:textId="77777777" w:rsidR="00E154AB" w:rsidRDefault="00E154AB" w:rsidP="00E154AB">
      <w:pPr>
        <w:pStyle w:val="PL"/>
      </w:pPr>
      <w:r>
        <w:t xml:space="preserve">              $ref: '#/components/schemas/EP_NLS-Multiple'</w:t>
      </w:r>
    </w:p>
    <w:p w14:paraId="35603464" w14:textId="77777777" w:rsidR="00E154AB" w:rsidRDefault="00E154AB" w:rsidP="00E154AB">
      <w:pPr>
        <w:pStyle w:val="PL"/>
      </w:pPr>
      <w:r>
        <w:t xml:space="preserve">    NgeirFunction-Single:</w:t>
      </w:r>
    </w:p>
    <w:p w14:paraId="35603465" w14:textId="77777777" w:rsidR="00E154AB" w:rsidRDefault="00E154AB" w:rsidP="00E154AB">
      <w:pPr>
        <w:pStyle w:val="PL"/>
      </w:pPr>
      <w:r>
        <w:t xml:space="preserve">      allOf:</w:t>
      </w:r>
    </w:p>
    <w:p w14:paraId="35603466" w14:textId="77777777" w:rsidR="00E154AB" w:rsidRDefault="00E154AB" w:rsidP="00E154AB">
      <w:pPr>
        <w:pStyle w:val="PL"/>
      </w:pPr>
      <w:r>
        <w:t xml:space="preserve">        - $ref: 'genericNrm.yaml#/components/schemas/Top-Attr'</w:t>
      </w:r>
    </w:p>
    <w:p w14:paraId="35603467" w14:textId="77777777" w:rsidR="00E154AB" w:rsidRDefault="00E154AB" w:rsidP="00E154AB">
      <w:pPr>
        <w:pStyle w:val="PL"/>
      </w:pPr>
      <w:r>
        <w:t xml:space="preserve">        - type: object</w:t>
      </w:r>
    </w:p>
    <w:p w14:paraId="35603468" w14:textId="77777777" w:rsidR="00E154AB" w:rsidRDefault="00E154AB" w:rsidP="00E154AB">
      <w:pPr>
        <w:pStyle w:val="PL"/>
      </w:pPr>
      <w:r>
        <w:t xml:space="preserve">          properties:</w:t>
      </w:r>
    </w:p>
    <w:p w14:paraId="35603469" w14:textId="77777777" w:rsidR="00E154AB" w:rsidRDefault="00E154AB" w:rsidP="00E154AB">
      <w:pPr>
        <w:pStyle w:val="PL"/>
      </w:pPr>
      <w:r>
        <w:t xml:space="preserve">            attributes:</w:t>
      </w:r>
    </w:p>
    <w:p w14:paraId="3560346A" w14:textId="77777777" w:rsidR="00E154AB" w:rsidRDefault="00E154AB" w:rsidP="00E154AB">
      <w:pPr>
        <w:pStyle w:val="PL"/>
      </w:pPr>
      <w:r>
        <w:t xml:space="preserve">              allOf:</w:t>
      </w:r>
    </w:p>
    <w:p w14:paraId="3560346B" w14:textId="77777777" w:rsidR="00E154AB" w:rsidRDefault="00E154AB" w:rsidP="00E154AB">
      <w:pPr>
        <w:pStyle w:val="PL"/>
      </w:pPr>
      <w:r>
        <w:t xml:space="preserve">                - $ref: 'genericNrm.yaml#/components/schemas/ManagedFunction-Attr'</w:t>
      </w:r>
    </w:p>
    <w:p w14:paraId="3560346C" w14:textId="77777777" w:rsidR="00E154AB" w:rsidRDefault="00E154AB" w:rsidP="00E154AB">
      <w:pPr>
        <w:pStyle w:val="PL"/>
      </w:pPr>
      <w:r>
        <w:t xml:space="preserve">                - type: object</w:t>
      </w:r>
    </w:p>
    <w:p w14:paraId="3560346D" w14:textId="77777777" w:rsidR="00E154AB" w:rsidRDefault="00E154AB" w:rsidP="00E154AB">
      <w:pPr>
        <w:pStyle w:val="PL"/>
      </w:pPr>
      <w:r>
        <w:t xml:space="preserve">                  properties:</w:t>
      </w:r>
    </w:p>
    <w:p w14:paraId="3560346E" w14:textId="77777777" w:rsidR="00E154AB" w:rsidRDefault="00E154AB" w:rsidP="00E154AB">
      <w:pPr>
        <w:pStyle w:val="PL"/>
      </w:pPr>
      <w:r>
        <w:t xml:space="preserve">                    plmnIdList:</w:t>
      </w:r>
    </w:p>
    <w:p w14:paraId="3560346F" w14:textId="77777777" w:rsidR="00E154AB" w:rsidRDefault="00E154AB" w:rsidP="00E154AB">
      <w:pPr>
        <w:pStyle w:val="PL"/>
      </w:pPr>
      <w:r>
        <w:t xml:space="preserve">                      $ref: 'nrNrm.yaml#/components/schemas/PlmnIdList'</w:t>
      </w:r>
    </w:p>
    <w:p w14:paraId="35603470" w14:textId="77777777" w:rsidR="00E154AB" w:rsidRDefault="00E154AB" w:rsidP="00E154AB">
      <w:pPr>
        <w:pStyle w:val="PL"/>
      </w:pPr>
      <w:r>
        <w:t xml:space="preserve">                    sBIFqdn:</w:t>
      </w:r>
    </w:p>
    <w:p w14:paraId="35603471" w14:textId="77777777" w:rsidR="00E154AB" w:rsidRDefault="00E154AB" w:rsidP="00E154AB">
      <w:pPr>
        <w:pStyle w:val="PL"/>
      </w:pPr>
      <w:r>
        <w:t xml:space="preserve">                      type: string</w:t>
      </w:r>
    </w:p>
    <w:p w14:paraId="35603472" w14:textId="77777777" w:rsidR="00E154AB" w:rsidRDefault="00E154AB" w:rsidP="00E154AB">
      <w:pPr>
        <w:pStyle w:val="PL"/>
      </w:pPr>
      <w:r>
        <w:t xml:space="preserve">                    snssaiList:</w:t>
      </w:r>
    </w:p>
    <w:p w14:paraId="35603473" w14:textId="77777777" w:rsidR="00E154AB" w:rsidRDefault="00E154AB" w:rsidP="00E154AB">
      <w:pPr>
        <w:pStyle w:val="PL"/>
      </w:pPr>
      <w:r>
        <w:t xml:space="preserve">                      $ref: 'nrNrm.yaml#/components/schemas/SnssaiList'</w:t>
      </w:r>
    </w:p>
    <w:p w14:paraId="35603474" w14:textId="77777777" w:rsidR="00E154AB" w:rsidRDefault="00E154AB" w:rsidP="00E154AB">
      <w:pPr>
        <w:pStyle w:val="PL"/>
      </w:pPr>
      <w:r>
        <w:t xml:space="preserve">                    managedNFProfile:</w:t>
      </w:r>
    </w:p>
    <w:p w14:paraId="35603475" w14:textId="77777777" w:rsidR="00E154AB" w:rsidRDefault="00E154AB" w:rsidP="00E154AB">
      <w:pPr>
        <w:pStyle w:val="PL"/>
      </w:pPr>
      <w:r>
        <w:t xml:space="preserve">                      $ref: '#/components/schemas/ManagedNFProfile'</w:t>
      </w:r>
    </w:p>
    <w:p w14:paraId="35603476" w14:textId="77777777" w:rsidR="00E154AB" w:rsidRDefault="00E154AB" w:rsidP="00E154AB">
      <w:pPr>
        <w:pStyle w:val="PL"/>
      </w:pPr>
      <w:r>
        <w:t xml:space="preserve">                    commModelList:</w:t>
      </w:r>
    </w:p>
    <w:p w14:paraId="35603477" w14:textId="77777777" w:rsidR="00E154AB" w:rsidRDefault="00E154AB" w:rsidP="00E154AB">
      <w:pPr>
        <w:pStyle w:val="PL"/>
      </w:pPr>
      <w:r>
        <w:t xml:space="preserve">                      $ref: '#/components/schemas/CommModelList'</w:t>
      </w:r>
    </w:p>
    <w:p w14:paraId="35603478" w14:textId="77777777" w:rsidR="00E154AB" w:rsidRDefault="00E154AB" w:rsidP="00E154AB">
      <w:pPr>
        <w:pStyle w:val="PL"/>
      </w:pPr>
      <w:r>
        <w:t xml:space="preserve">        - $ref: 'genericNrm.yaml#/components/schemas/ManagedFunction-ncO'</w:t>
      </w:r>
    </w:p>
    <w:p w14:paraId="35603479" w14:textId="77777777" w:rsidR="00E154AB" w:rsidRDefault="00E154AB" w:rsidP="00E154AB">
      <w:pPr>
        <w:pStyle w:val="PL"/>
      </w:pPr>
      <w:r>
        <w:t xml:space="preserve">        - type: object</w:t>
      </w:r>
    </w:p>
    <w:p w14:paraId="3560347A" w14:textId="77777777" w:rsidR="00E154AB" w:rsidRDefault="00E154AB" w:rsidP="00E154AB">
      <w:pPr>
        <w:pStyle w:val="PL"/>
      </w:pPr>
      <w:r>
        <w:t xml:space="preserve">          properties:</w:t>
      </w:r>
    </w:p>
    <w:p w14:paraId="3560347B" w14:textId="77777777" w:rsidR="00E154AB" w:rsidRDefault="00E154AB" w:rsidP="00E154AB">
      <w:pPr>
        <w:pStyle w:val="PL"/>
      </w:pPr>
      <w:r>
        <w:t xml:space="preserve">            EP_N17:</w:t>
      </w:r>
    </w:p>
    <w:p w14:paraId="3560347C" w14:textId="77777777" w:rsidR="00E154AB" w:rsidRDefault="00E154AB" w:rsidP="00E154AB">
      <w:pPr>
        <w:pStyle w:val="PL"/>
      </w:pPr>
      <w:r>
        <w:t xml:space="preserve">              $ref: '#/components/schemas/EP_N17-Multiple'</w:t>
      </w:r>
    </w:p>
    <w:p w14:paraId="3560347D" w14:textId="77777777" w:rsidR="00E154AB" w:rsidRDefault="00E154AB" w:rsidP="00E154AB">
      <w:pPr>
        <w:pStyle w:val="PL"/>
      </w:pPr>
      <w:r>
        <w:t xml:space="preserve">    SeppFunction-Single:</w:t>
      </w:r>
    </w:p>
    <w:p w14:paraId="3560347E" w14:textId="77777777" w:rsidR="00E154AB" w:rsidRDefault="00E154AB" w:rsidP="00E154AB">
      <w:pPr>
        <w:pStyle w:val="PL"/>
      </w:pPr>
      <w:r>
        <w:t xml:space="preserve">      allOf:</w:t>
      </w:r>
    </w:p>
    <w:p w14:paraId="3560347F" w14:textId="77777777" w:rsidR="00E154AB" w:rsidRDefault="00E154AB" w:rsidP="00E154AB">
      <w:pPr>
        <w:pStyle w:val="PL"/>
      </w:pPr>
      <w:r>
        <w:t xml:space="preserve">        - $ref: 'genericNrm.yaml#/components/schemas/Top-Attr'</w:t>
      </w:r>
    </w:p>
    <w:p w14:paraId="35603480" w14:textId="77777777" w:rsidR="00E154AB" w:rsidRDefault="00E154AB" w:rsidP="00E154AB">
      <w:pPr>
        <w:pStyle w:val="PL"/>
      </w:pPr>
      <w:r>
        <w:t xml:space="preserve">        - type: object</w:t>
      </w:r>
    </w:p>
    <w:p w14:paraId="35603481" w14:textId="77777777" w:rsidR="00E154AB" w:rsidRDefault="00E154AB" w:rsidP="00E154AB">
      <w:pPr>
        <w:pStyle w:val="PL"/>
      </w:pPr>
      <w:r>
        <w:t xml:space="preserve">          properties:</w:t>
      </w:r>
    </w:p>
    <w:p w14:paraId="35603482" w14:textId="77777777" w:rsidR="00E154AB" w:rsidRDefault="00E154AB" w:rsidP="00E154AB">
      <w:pPr>
        <w:pStyle w:val="PL"/>
      </w:pPr>
      <w:r>
        <w:t xml:space="preserve">            attributes:</w:t>
      </w:r>
    </w:p>
    <w:p w14:paraId="35603483" w14:textId="77777777" w:rsidR="00E154AB" w:rsidRDefault="00E154AB" w:rsidP="00E154AB">
      <w:pPr>
        <w:pStyle w:val="PL"/>
      </w:pPr>
      <w:r>
        <w:t xml:space="preserve">              allOf:</w:t>
      </w:r>
    </w:p>
    <w:p w14:paraId="35603484" w14:textId="77777777" w:rsidR="00E154AB" w:rsidRDefault="00E154AB" w:rsidP="00E154AB">
      <w:pPr>
        <w:pStyle w:val="PL"/>
      </w:pPr>
      <w:r>
        <w:t xml:space="preserve">                - $ref: 'genericNrm.yaml#/components/schemas/ManagedFunction-Attr'</w:t>
      </w:r>
    </w:p>
    <w:p w14:paraId="35603485" w14:textId="77777777" w:rsidR="00E154AB" w:rsidRDefault="00E154AB" w:rsidP="00E154AB">
      <w:pPr>
        <w:pStyle w:val="PL"/>
      </w:pPr>
      <w:r>
        <w:t xml:space="preserve">                - type: object</w:t>
      </w:r>
    </w:p>
    <w:p w14:paraId="35603486" w14:textId="77777777" w:rsidR="00E154AB" w:rsidRDefault="00E154AB" w:rsidP="00E154AB">
      <w:pPr>
        <w:pStyle w:val="PL"/>
      </w:pPr>
      <w:r>
        <w:t xml:space="preserve">                  properties:</w:t>
      </w:r>
    </w:p>
    <w:p w14:paraId="35603487" w14:textId="77777777" w:rsidR="00E154AB" w:rsidRDefault="00E154AB" w:rsidP="00E154AB">
      <w:pPr>
        <w:pStyle w:val="PL"/>
      </w:pPr>
      <w:r>
        <w:t xml:space="preserve">                    plmnId:</w:t>
      </w:r>
    </w:p>
    <w:p w14:paraId="35603488" w14:textId="77777777" w:rsidR="00E154AB" w:rsidRDefault="00E154AB" w:rsidP="00E154AB">
      <w:pPr>
        <w:pStyle w:val="PL"/>
      </w:pPr>
      <w:r>
        <w:t xml:space="preserve">                      $ref: 'nrNrm.yaml#/components/schemas/PlmnId'</w:t>
      </w:r>
    </w:p>
    <w:p w14:paraId="35603489" w14:textId="77777777" w:rsidR="00E154AB" w:rsidRDefault="00E154AB" w:rsidP="00E154AB">
      <w:pPr>
        <w:pStyle w:val="PL"/>
      </w:pPr>
      <w:r>
        <w:t xml:space="preserve">                    sEPPType:</w:t>
      </w:r>
    </w:p>
    <w:p w14:paraId="3560348A" w14:textId="77777777" w:rsidR="00E154AB" w:rsidRDefault="00E154AB" w:rsidP="00E154AB">
      <w:pPr>
        <w:pStyle w:val="PL"/>
      </w:pPr>
      <w:r>
        <w:t xml:space="preserve">                      $ref: '#/components/schemas/SEPPType'</w:t>
      </w:r>
    </w:p>
    <w:p w14:paraId="3560348B" w14:textId="77777777" w:rsidR="00E154AB" w:rsidRDefault="00E154AB" w:rsidP="00E154AB">
      <w:pPr>
        <w:pStyle w:val="PL"/>
      </w:pPr>
      <w:r>
        <w:t xml:space="preserve">                    sEPPId:</w:t>
      </w:r>
    </w:p>
    <w:p w14:paraId="3560348C" w14:textId="77777777" w:rsidR="00E154AB" w:rsidRDefault="00E154AB" w:rsidP="00E154AB">
      <w:pPr>
        <w:pStyle w:val="PL"/>
      </w:pPr>
      <w:r>
        <w:t xml:space="preserve">                      type: integer</w:t>
      </w:r>
    </w:p>
    <w:p w14:paraId="3560348D" w14:textId="77777777" w:rsidR="00E154AB" w:rsidRDefault="00E154AB" w:rsidP="00E154AB">
      <w:pPr>
        <w:pStyle w:val="PL"/>
      </w:pPr>
      <w:r>
        <w:t xml:space="preserve">                    fqdn:</w:t>
      </w:r>
    </w:p>
    <w:p w14:paraId="3560348E" w14:textId="77777777" w:rsidR="00E154AB" w:rsidRDefault="00E154AB" w:rsidP="00E154AB">
      <w:pPr>
        <w:pStyle w:val="PL"/>
      </w:pPr>
      <w:r>
        <w:t xml:space="preserve">                      $ref: 'genericNrm.yaml#/components/schemas/Fqdn'</w:t>
      </w:r>
    </w:p>
    <w:p w14:paraId="3560348F" w14:textId="77777777" w:rsidR="00E154AB" w:rsidRDefault="00E154AB" w:rsidP="00E154AB">
      <w:pPr>
        <w:pStyle w:val="PL"/>
      </w:pPr>
      <w:r>
        <w:t xml:space="preserve">        - $ref: 'genericNrm.yaml#/components/schemas/ManagedFunction-ncO'</w:t>
      </w:r>
    </w:p>
    <w:p w14:paraId="35603490" w14:textId="77777777" w:rsidR="00E154AB" w:rsidRDefault="00E154AB" w:rsidP="00E154AB">
      <w:pPr>
        <w:pStyle w:val="PL"/>
      </w:pPr>
      <w:r>
        <w:t xml:space="preserve">        - type: object</w:t>
      </w:r>
    </w:p>
    <w:p w14:paraId="35603491" w14:textId="77777777" w:rsidR="00E154AB" w:rsidRDefault="00E154AB" w:rsidP="00E154AB">
      <w:pPr>
        <w:pStyle w:val="PL"/>
      </w:pPr>
      <w:r>
        <w:t xml:space="preserve">          properties:</w:t>
      </w:r>
    </w:p>
    <w:p w14:paraId="35603492" w14:textId="77777777" w:rsidR="00E154AB" w:rsidRDefault="00E154AB" w:rsidP="00E154AB">
      <w:pPr>
        <w:pStyle w:val="PL"/>
      </w:pPr>
      <w:r>
        <w:t xml:space="preserve">            EP_N32:</w:t>
      </w:r>
    </w:p>
    <w:p w14:paraId="35603493" w14:textId="77777777" w:rsidR="00E154AB" w:rsidRDefault="00E154AB" w:rsidP="00E154AB">
      <w:pPr>
        <w:pStyle w:val="PL"/>
      </w:pPr>
      <w:r>
        <w:t xml:space="preserve">              $ref: '#/components/schemas/EP_N32-Multiple'</w:t>
      </w:r>
    </w:p>
    <w:p w14:paraId="35603494" w14:textId="77777777" w:rsidR="00E154AB" w:rsidRDefault="00E154AB" w:rsidP="00E154AB">
      <w:pPr>
        <w:pStyle w:val="PL"/>
      </w:pPr>
      <w:r>
        <w:t xml:space="preserve">    NwdafFunction-Single:</w:t>
      </w:r>
    </w:p>
    <w:p w14:paraId="35603495" w14:textId="77777777" w:rsidR="00E154AB" w:rsidRDefault="00E154AB" w:rsidP="00E154AB">
      <w:pPr>
        <w:pStyle w:val="PL"/>
      </w:pPr>
      <w:r>
        <w:t xml:space="preserve">      allOf:</w:t>
      </w:r>
    </w:p>
    <w:p w14:paraId="35603496" w14:textId="77777777" w:rsidR="00E154AB" w:rsidRDefault="00E154AB" w:rsidP="00E154AB">
      <w:pPr>
        <w:pStyle w:val="PL"/>
      </w:pPr>
      <w:r>
        <w:t xml:space="preserve">        - $ref: 'genericNrm.yaml#/components/schemas/Top-Attr'</w:t>
      </w:r>
    </w:p>
    <w:p w14:paraId="35603497" w14:textId="77777777" w:rsidR="00E154AB" w:rsidRDefault="00E154AB" w:rsidP="00E154AB">
      <w:pPr>
        <w:pStyle w:val="PL"/>
      </w:pPr>
      <w:r>
        <w:t xml:space="preserve">        - type: object</w:t>
      </w:r>
    </w:p>
    <w:p w14:paraId="35603498" w14:textId="77777777" w:rsidR="00E154AB" w:rsidRDefault="00E154AB" w:rsidP="00E154AB">
      <w:pPr>
        <w:pStyle w:val="PL"/>
      </w:pPr>
      <w:r>
        <w:t xml:space="preserve">          properties:</w:t>
      </w:r>
    </w:p>
    <w:p w14:paraId="35603499" w14:textId="77777777" w:rsidR="00E154AB" w:rsidRDefault="00E154AB" w:rsidP="00E154AB">
      <w:pPr>
        <w:pStyle w:val="PL"/>
      </w:pPr>
      <w:r>
        <w:t xml:space="preserve">            attributes:</w:t>
      </w:r>
    </w:p>
    <w:p w14:paraId="3560349A" w14:textId="77777777" w:rsidR="00E154AB" w:rsidRDefault="00E154AB" w:rsidP="00E154AB">
      <w:pPr>
        <w:pStyle w:val="PL"/>
      </w:pPr>
      <w:r>
        <w:t xml:space="preserve">              allOf:</w:t>
      </w:r>
    </w:p>
    <w:p w14:paraId="3560349B" w14:textId="77777777" w:rsidR="00E154AB" w:rsidRDefault="00E154AB" w:rsidP="00E154AB">
      <w:pPr>
        <w:pStyle w:val="PL"/>
      </w:pPr>
      <w:r>
        <w:t xml:space="preserve">                - $ref: 'genericNrm.yaml#/components/schemas/ManagedFunction-Attr'</w:t>
      </w:r>
    </w:p>
    <w:p w14:paraId="3560349C" w14:textId="77777777" w:rsidR="00E154AB" w:rsidRDefault="00E154AB" w:rsidP="00E154AB">
      <w:pPr>
        <w:pStyle w:val="PL"/>
      </w:pPr>
      <w:r>
        <w:t xml:space="preserve">                - type: object</w:t>
      </w:r>
    </w:p>
    <w:p w14:paraId="3560349D" w14:textId="77777777" w:rsidR="00E154AB" w:rsidRDefault="00E154AB" w:rsidP="00E154AB">
      <w:pPr>
        <w:pStyle w:val="PL"/>
      </w:pPr>
      <w:r>
        <w:t xml:space="preserve">                  properties:</w:t>
      </w:r>
    </w:p>
    <w:p w14:paraId="3560349E" w14:textId="77777777" w:rsidR="00E154AB" w:rsidRDefault="00E154AB" w:rsidP="00E154AB">
      <w:pPr>
        <w:pStyle w:val="PL"/>
      </w:pPr>
      <w:r>
        <w:t xml:space="preserve">                    plmnIdList:</w:t>
      </w:r>
    </w:p>
    <w:p w14:paraId="3560349F" w14:textId="77777777" w:rsidR="00E154AB" w:rsidRDefault="00E154AB" w:rsidP="00E154AB">
      <w:pPr>
        <w:pStyle w:val="PL"/>
      </w:pPr>
      <w:r>
        <w:t xml:space="preserve">                      $ref: 'nrNrm.yaml#/components/schemas/PlmnIdList'</w:t>
      </w:r>
    </w:p>
    <w:p w14:paraId="356034A0" w14:textId="77777777" w:rsidR="00E154AB" w:rsidRDefault="00E154AB" w:rsidP="00E154AB">
      <w:pPr>
        <w:pStyle w:val="PL"/>
      </w:pPr>
      <w:r>
        <w:t xml:space="preserve">                    sBIFqdn:</w:t>
      </w:r>
    </w:p>
    <w:p w14:paraId="356034A1" w14:textId="77777777" w:rsidR="00E154AB" w:rsidRDefault="00E154AB" w:rsidP="00E154AB">
      <w:pPr>
        <w:pStyle w:val="PL"/>
      </w:pPr>
      <w:r>
        <w:t xml:space="preserve">                      type: string</w:t>
      </w:r>
    </w:p>
    <w:p w14:paraId="356034A2" w14:textId="77777777" w:rsidR="00E154AB" w:rsidRDefault="00E154AB" w:rsidP="00E154AB">
      <w:pPr>
        <w:pStyle w:val="PL"/>
      </w:pPr>
      <w:r>
        <w:t xml:space="preserve">                    snssaiList:</w:t>
      </w:r>
    </w:p>
    <w:p w14:paraId="356034A3" w14:textId="77777777" w:rsidR="00E154AB" w:rsidRDefault="00E154AB" w:rsidP="00E154AB">
      <w:pPr>
        <w:pStyle w:val="PL"/>
      </w:pPr>
      <w:r>
        <w:t xml:space="preserve">                      $ref: 'nrNrm.yaml#/components/schemas/SnssaiList'</w:t>
      </w:r>
    </w:p>
    <w:p w14:paraId="356034A4" w14:textId="77777777" w:rsidR="00E154AB" w:rsidRDefault="00E154AB" w:rsidP="00E154AB">
      <w:pPr>
        <w:pStyle w:val="PL"/>
      </w:pPr>
      <w:r>
        <w:t xml:space="preserve">                    managedNFProfile:</w:t>
      </w:r>
    </w:p>
    <w:p w14:paraId="356034A5" w14:textId="77777777" w:rsidR="00E154AB" w:rsidRDefault="00E154AB" w:rsidP="00E154AB">
      <w:pPr>
        <w:pStyle w:val="PL"/>
      </w:pPr>
      <w:r>
        <w:t xml:space="preserve">                      $ref: '#/components/schemas/ManagedNFProfile'</w:t>
      </w:r>
    </w:p>
    <w:p w14:paraId="356034A6" w14:textId="77777777" w:rsidR="00E154AB" w:rsidRDefault="00E154AB" w:rsidP="00E154AB">
      <w:pPr>
        <w:pStyle w:val="PL"/>
      </w:pPr>
      <w:r>
        <w:t xml:space="preserve">                    commModelList:</w:t>
      </w:r>
    </w:p>
    <w:p w14:paraId="356034A7" w14:textId="77777777" w:rsidR="00E154AB" w:rsidRDefault="00E154AB" w:rsidP="00E154AB">
      <w:pPr>
        <w:pStyle w:val="PL"/>
      </w:pPr>
      <w:r>
        <w:t xml:space="preserve">                      $ref: '#/components/schemas/CommModelList'</w:t>
      </w:r>
    </w:p>
    <w:p w14:paraId="356034A8" w14:textId="77777777" w:rsidR="00E154AB" w:rsidRDefault="00E154AB" w:rsidP="00E154AB">
      <w:pPr>
        <w:pStyle w:val="PL"/>
      </w:pPr>
      <w:r>
        <w:t xml:space="preserve">    ScpFunction-Single:</w:t>
      </w:r>
    </w:p>
    <w:p w14:paraId="356034A9" w14:textId="77777777" w:rsidR="00E154AB" w:rsidRDefault="00E154AB" w:rsidP="00E154AB">
      <w:pPr>
        <w:pStyle w:val="PL"/>
      </w:pPr>
      <w:r>
        <w:t xml:space="preserve">      allOf:</w:t>
      </w:r>
    </w:p>
    <w:p w14:paraId="356034AA" w14:textId="77777777" w:rsidR="00E154AB" w:rsidRDefault="00E154AB" w:rsidP="00E154AB">
      <w:pPr>
        <w:pStyle w:val="PL"/>
      </w:pPr>
      <w:r>
        <w:t xml:space="preserve">        - $ref: 'genericNrm.yaml#/components/schemas/Top-Attr'</w:t>
      </w:r>
    </w:p>
    <w:p w14:paraId="356034AB" w14:textId="77777777" w:rsidR="00E154AB" w:rsidRDefault="00E154AB" w:rsidP="00E154AB">
      <w:pPr>
        <w:pStyle w:val="PL"/>
      </w:pPr>
      <w:r>
        <w:t xml:space="preserve">        - type: object</w:t>
      </w:r>
    </w:p>
    <w:p w14:paraId="356034AC" w14:textId="77777777" w:rsidR="00E154AB" w:rsidRDefault="00E154AB" w:rsidP="00E154AB">
      <w:pPr>
        <w:pStyle w:val="PL"/>
      </w:pPr>
      <w:r>
        <w:t xml:space="preserve">          properties:</w:t>
      </w:r>
    </w:p>
    <w:p w14:paraId="356034AD" w14:textId="77777777" w:rsidR="00E154AB" w:rsidRDefault="00E154AB" w:rsidP="00E154AB">
      <w:pPr>
        <w:pStyle w:val="PL"/>
      </w:pPr>
      <w:r>
        <w:t xml:space="preserve">            attributes:</w:t>
      </w:r>
    </w:p>
    <w:p w14:paraId="356034AE" w14:textId="77777777" w:rsidR="00E154AB" w:rsidRDefault="00E154AB" w:rsidP="00E154AB">
      <w:pPr>
        <w:pStyle w:val="PL"/>
      </w:pPr>
      <w:r>
        <w:t xml:space="preserve">              allOf:</w:t>
      </w:r>
    </w:p>
    <w:p w14:paraId="356034AF" w14:textId="77777777" w:rsidR="00E154AB" w:rsidRDefault="00E154AB" w:rsidP="00E154AB">
      <w:pPr>
        <w:pStyle w:val="PL"/>
      </w:pPr>
      <w:r>
        <w:t xml:space="preserve">                - $ref: 'genericNrm.yaml#/components/schemas/ManagedFunction-Attr'</w:t>
      </w:r>
    </w:p>
    <w:p w14:paraId="356034B0" w14:textId="77777777" w:rsidR="00E154AB" w:rsidRDefault="00E154AB" w:rsidP="00E154AB">
      <w:pPr>
        <w:pStyle w:val="PL"/>
      </w:pPr>
      <w:r>
        <w:t xml:space="preserve">                - type: object</w:t>
      </w:r>
    </w:p>
    <w:p w14:paraId="356034B1" w14:textId="77777777" w:rsidR="00E154AB" w:rsidRDefault="00E154AB" w:rsidP="00E154AB">
      <w:pPr>
        <w:pStyle w:val="PL"/>
      </w:pPr>
      <w:r>
        <w:t xml:space="preserve">                  properties:</w:t>
      </w:r>
    </w:p>
    <w:p w14:paraId="356034B2" w14:textId="77777777" w:rsidR="00E154AB" w:rsidRDefault="00E154AB" w:rsidP="00E154AB">
      <w:pPr>
        <w:pStyle w:val="PL"/>
      </w:pPr>
      <w:r>
        <w:t xml:space="preserve">                    supportedFuncList:</w:t>
      </w:r>
    </w:p>
    <w:p w14:paraId="356034B3" w14:textId="77777777" w:rsidR="00E154AB" w:rsidRDefault="00E154AB" w:rsidP="00E154AB">
      <w:pPr>
        <w:pStyle w:val="PL"/>
      </w:pPr>
      <w:r>
        <w:t xml:space="preserve">                      $ref: '#/components/schemas/SupportedFuncList'</w:t>
      </w:r>
    </w:p>
    <w:p w14:paraId="356034B4" w14:textId="77777777" w:rsidR="00E154AB" w:rsidRDefault="00E154AB" w:rsidP="00E154AB">
      <w:pPr>
        <w:pStyle w:val="PL"/>
      </w:pPr>
      <w:r>
        <w:t xml:space="preserve">                    address:</w:t>
      </w:r>
    </w:p>
    <w:p w14:paraId="356034B5" w14:textId="77777777" w:rsidR="00E154AB" w:rsidRDefault="00E154AB" w:rsidP="00E154AB">
      <w:pPr>
        <w:pStyle w:val="PL"/>
      </w:pPr>
      <w:r>
        <w:t xml:space="preserve">                      $ref: 'genericNrm.yaml#/components/schemas/HostAddr'</w:t>
      </w:r>
    </w:p>
    <w:p w14:paraId="356034B6" w14:textId="77777777" w:rsidR="00E154AB" w:rsidRDefault="00E154AB" w:rsidP="00E154AB">
      <w:pPr>
        <w:pStyle w:val="PL"/>
      </w:pPr>
      <w:r>
        <w:t xml:space="preserve">        - $ref: 'genericNrm.yaml#/components/schemas/ManagedFunction-ncO'</w:t>
      </w:r>
    </w:p>
    <w:p w14:paraId="356034B7" w14:textId="77777777" w:rsidR="00E154AB" w:rsidRDefault="00E154AB" w:rsidP="00E154AB">
      <w:pPr>
        <w:pStyle w:val="PL"/>
      </w:pPr>
      <w:r>
        <w:t xml:space="preserve">    NefFunction-Single:</w:t>
      </w:r>
    </w:p>
    <w:p w14:paraId="356034B8" w14:textId="77777777" w:rsidR="00E154AB" w:rsidRDefault="00E154AB" w:rsidP="00E154AB">
      <w:pPr>
        <w:pStyle w:val="PL"/>
      </w:pPr>
      <w:r>
        <w:t xml:space="preserve">      allOf:</w:t>
      </w:r>
    </w:p>
    <w:p w14:paraId="356034B9" w14:textId="77777777" w:rsidR="00E154AB" w:rsidRDefault="00E154AB" w:rsidP="00E154AB">
      <w:pPr>
        <w:pStyle w:val="PL"/>
      </w:pPr>
      <w:r>
        <w:t xml:space="preserve">        - $ref: 'genericNrm.yaml#/components/schemas/Top-Attr'</w:t>
      </w:r>
    </w:p>
    <w:p w14:paraId="356034BA" w14:textId="77777777" w:rsidR="00E154AB" w:rsidRDefault="00E154AB" w:rsidP="00E154AB">
      <w:pPr>
        <w:pStyle w:val="PL"/>
      </w:pPr>
      <w:r>
        <w:t xml:space="preserve">        - type: object</w:t>
      </w:r>
    </w:p>
    <w:p w14:paraId="356034BB" w14:textId="77777777" w:rsidR="00E154AB" w:rsidRDefault="00E154AB" w:rsidP="00E154AB">
      <w:pPr>
        <w:pStyle w:val="PL"/>
      </w:pPr>
      <w:r>
        <w:t xml:space="preserve">          properties:</w:t>
      </w:r>
    </w:p>
    <w:p w14:paraId="356034BC" w14:textId="77777777" w:rsidR="00E154AB" w:rsidRDefault="00E154AB" w:rsidP="00E154AB">
      <w:pPr>
        <w:pStyle w:val="PL"/>
      </w:pPr>
      <w:r>
        <w:t xml:space="preserve">            attributes:</w:t>
      </w:r>
    </w:p>
    <w:p w14:paraId="356034BD" w14:textId="77777777" w:rsidR="00E154AB" w:rsidRDefault="00E154AB" w:rsidP="00E154AB">
      <w:pPr>
        <w:pStyle w:val="PL"/>
      </w:pPr>
      <w:r>
        <w:t xml:space="preserve">              allOf:</w:t>
      </w:r>
    </w:p>
    <w:p w14:paraId="356034BE" w14:textId="77777777" w:rsidR="00E154AB" w:rsidRDefault="00E154AB" w:rsidP="00E154AB">
      <w:pPr>
        <w:pStyle w:val="PL"/>
      </w:pPr>
      <w:r>
        <w:t xml:space="preserve">                - $ref: 'genericNrm.yaml#/components/schemas/ManagedFunction-Attr'</w:t>
      </w:r>
    </w:p>
    <w:p w14:paraId="356034BF" w14:textId="77777777" w:rsidR="00E154AB" w:rsidRDefault="00E154AB" w:rsidP="00E154AB">
      <w:pPr>
        <w:pStyle w:val="PL"/>
      </w:pPr>
      <w:r>
        <w:t xml:space="preserve">                - type: object</w:t>
      </w:r>
    </w:p>
    <w:p w14:paraId="356034C0" w14:textId="77777777" w:rsidR="00E154AB" w:rsidRDefault="00E154AB" w:rsidP="00E154AB">
      <w:pPr>
        <w:pStyle w:val="PL"/>
      </w:pPr>
      <w:r>
        <w:t xml:space="preserve">                  properties:</w:t>
      </w:r>
    </w:p>
    <w:p w14:paraId="356034C1" w14:textId="77777777" w:rsidR="00E154AB" w:rsidRDefault="00E154AB" w:rsidP="00E154AB">
      <w:pPr>
        <w:pStyle w:val="PL"/>
      </w:pPr>
      <w:r>
        <w:t xml:space="preserve">                    sBIFqdn:</w:t>
      </w:r>
    </w:p>
    <w:p w14:paraId="356034C2" w14:textId="77777777" w:rsidR="00E154AB" w:rsidRDefault="00E154AB" w:rsidP="00E154AB">
      <w:pPr>
        <w:pStyle w:val="PL"/>
      </w:pPr>
      <w:r>
        <w:t xml:space="preserve">                      type: string</w:t>
      </w:r>
    </w:p>
    <w:p w14:paraId="356034C3" w14:textId="77777777" w:rsidR="00E154AB" w:rsidRDefault="00E154AB" w:rsidP="00E154AB">
      <w:pPr>
        <w:pStyle w:val="PL"/>
      </w:pPr>
      <w:r>
        <w:t xml:space="preserve">                    snssaiList:</w:t>
      </w:r>
    </w:p>
    <w:p w14:paraId="356034C4" w14:textId="77777777" w:rsidR="00E154AB" w:rsidRDefault="00E154AB" w:rsidP="00E154AB">
      <w:pPr>
        <w:pStyle w:val="PL"/>
      </w:pPr>
      <w:r>
        <w:t xml:space="preserve">                      $ref: 'nrNrm.yaml#/components/schemas/SnssaiList'</w:t>
      </w:r>
    </w:p>
    <w:p w14:paraId="356034C5" w14:textId="77777777" w:rsidR="00E154AB" w:rsidRDefault="00E154AB" w:rsidP="00E154AB">
      <w:pPr>
        <w:pStyle w:val="PL"/>
      </w:pPr>
      <w:r>
        <w:t xml:space="preserve">                    managedNFProfile:</w:t>
      </w:r>
    </w:p>
    <w:p w14:paraId="356034C6" w14:textId="77777777" w:rsidR="00E154AB" w:rsidRDefault="00E154AB" w:rsidP="00E154AB">
      <w:pPr>
        <w:pStyle w:val="PL"/>
      </w:pPr>
      <w:r>
        <w:t xml:space="preserve">                      $ref: '#/components/schemas/ManagedNFProfile'</w:t>
      </w:r>
    </w:p>
    <w:p w14:paraId="356034C7" w14:textId="77777777" w:rsidR="00E154AB" w:rsidRDefault="00E154AB" w:rsidP="00E154AB">
      <w:pPr>
        <w:pStyle w:val="PL"/>
      </w:pPr>
      <w:r>
        <w:t xml:space="preserve">                    capabilityList:</w:t>
      </w:r>
    </w:p>
    <w:p w14:paraId="356034C8" w14:textId="77777777" w:rsidR="00E154AB" w:rsidRDefault="00E154AB" w:rsidP="00E154AB">
      <w:pPr>
        <w:pStyle w:val="PL"/>
      </w:pPr>
      <w:r>
        <w:t xml:space="preserve">                      $ref: '#/components/schemas/CapabilityList'</w:t>
      </w:r>
    </w:p>
    <w:p w14:paraId="356034C9" w14:textId="77777777" w:rsidR="00E154AB" w:rsidRDefault="00E154AB" w:rsidP="00E154AB">
      <w:pPr>
        <w:pStyle w:val="PL"/>
      </w:pPr>
      <w:r>
        <w:t xml:space="preserve">                    isINEF:</w:t>
      </w:r>
    </w:p>
    <w:p w14:paraId="356034CA" w14:textId="77777777" w:rsidR="00E154AB" w:rsidRDefault="00E154AB" w:rsidP="00E154AB">
      <w:pPr>
        <w:pStyle w:val="PL"/>
      </w:pPr>
      <w:r>
        <w:t xml:space="preserve">                      type: boolean</w:t>
      </w:r>
    </w:p>
    <w:p w14:paraId="356034CB" w14:textId="77777777" w:rsidR="00E154AB" w:rsidRDefault="00E154AB" w:rsidP="00E154AB">
      <w:pPr>
        <w:pStyle w:val="PL"/>
      </w:pPr>
      <w:r>
        <w:t xml:space="preserve">                    isCAPIFSup:</w:t>
      </w:r>
    </w:p>
    <w:p w14:paraId="356034CC" w14:textId="77777777" w:rsidR="00E154AB" w:rsidRDefault="00E154AB" w:rsidP="00E154AB">
      <w:pPr>
        <w:pStyle w:val="PL"/>
      </w:pPr>
      <w:r>
        <w:t xml:space="preserve">                      type: boolean</w:t>
      </w:r>
    </w:p>
    <w:p w14:paraId="356034CD" w14:textId="77777777" w:rsidR="00E154AB" w:rsidRDefault="00E154AB" w:rsidP="00E154AB">
      <w:pPr>
        <w:pStyle w:val="PL"/>
      </w:pPr>
      <w:r>
        <w:t xml:space="preserve">        - $ref: 'genericNrm.yaml#/components/schemas/ManagedFunction-ncO'</w:t>
      </w:r>
    </w:p>
    <w:p w14:paraId="356034CE" w14:textId="77777777" w:rsidR="00E154AB" w:rsidRDefault="00E154AB" w:rsidP="00E154AB">
      <w:pPr>
        <w:pStyle w:val="PL"/>
      </w:pPr>
    </w:p>
    <w:p w14:paraId="356034CF" w14:textId="77777777" w:rsidR="00E154AB" w:rsidRDefault="00E154AB" w:rsidP="00E154AB">
      <w:pPr>
        <w:pStyle w:val="PL"/>
      </w:pPr>
      <w:r>
        <w:t xml:space="preserve">    ExternalAmfFunction-Single:</w:t>
      </w:r>
    </w:p>
    <w:p w14:paraId="356034D0" w14:textId="77777777" w:rsidR="00E154AB" w:rsidRDefault="00E154AB" w:rsidP="00E154AB">
      <w:pPr>
        <w:pStyle w:val="PL"/>
      </w:pPr>
      <w:r>
        <w:t xml:space="preserve">      allOf:</w:t>
      </w:r>
    </w:p>
    <w:p w14:paraId="356034D1" w14:textId="77777777" w:rsidR="00E154AB" w:rsidRDefault="00E154AB" w:rsidP="00E154AB">
      <w:pPr>
        <w:pStyle w:val="PL"/>
      </w:pPr>
      <w:r>
        <w:t xml:space="preserve">        - $ref: 'genericNrm.yaml#/components/schemas/Top-Attr'</w:t>
      </w:r>
    </w:p>
    <w:p w14:paraId="356034D2" w14:textId="77777777" w:rsidR="00E154AB" w:rsidRDefault="00E154AB" w:rsidP="00E154AB">
      <w:pPr>
        <w:pStyle w:val="PL"/>
      </w:pPr>
      <w:r>
        <w:t xml:space="preserve">        - type: object</w:t>
      </w:r>
    </w:p>
    <w:p w14:paraId="356034D3" w14:textId="77777777" w:rsidR="00E154AB" w:rsidRDefault="00E154AB" w:rsidP="00E154AB">
      <w:pPr>
        <w:pStyle w:val="PL"/>
      </w:pPr>
      <w:r>
        <w:t xml:space="preserve">          properties:</w:t>
      </w:r>
    </w:p>
    <w:p w14:paraId="356034D4" w14:textId="77777777" w:rsidR="00E154AB" w:rsidRDefault="00E154AB" w:rsidP="00E154AB">
      <w:pPr>
        <w:pStyle w:val="PL"/>
      </w:pPr>
      <w:r>
        <w:t xml:space="preserve">            attributes:</w:t>
      </w:r>
    </w:p>
    <w:p w14:paraId="356034D5" w14:textId="77777777" w:rsidR="00E154AB" w:rsidRDefault="00E154AB" w:rsidP="00E154AB">
      <w:pPr>
        <w:pStyle w:val="PL"/>
      </w:pPr>
      <w:r>
        <w:t xml:space="preserve">              allOf:</w:t>
      </w:r>
    </w:p>
    <w:p w14:paraId="356034D6" w14:textId="77777777" w:rsidR="00E154AB" w:rsidRDefault="00E154AB" w:rsidP="00E154AB">
      <w:pPr>
        <w:pStyle w:val="PL"/>
      </w:pPr>
      <w:r>
        <w:t xml:space="preserve">                - $ref: 'genericNrm.yaml#/components/schemas/ManagedFunction-Attr'</w:t>
      </w:r>
    </w:p>
    <w:p w14:paraId="356034D7" w14:textId="77777777" w:rsidR="00E154AB" w:rsidRDefault="00E154AB" w:rsidP="00E154AB">
      <w:pPr>
        <w:pStyle w:val="PL"/>
      </w:pPr>
      <w:r>
        <w:t xml:space="preserve">                - type: object</w:t>
      </w:r>
    </w:p>
    <w:p w14:paraId="356034D8" w14:textId="77777777" w:rsidR="00E154AB" w:rsidRDefault="00E154AB" w:rsidP="00E154AB">
      <w:pPr>
        <w:pStyle w:val="PL"/>
      </w:pPr>
      <w:r>
        <w:t xml:space="preserve">                  properties:</w:t>
      </w:r>
    </w:p>
    <w:p w14:paraId="356034D9" w14:textId="77777777" w:rsidR="00E154AB" w:rsidRDefault="00E154AB" w:rsidP="00E154AB">
      <w:pPr>
        <w:pStyle w:val="PL"/>
      </w:pPr>
      <w:r>
        <w:t xml:space="preserve">                    plmnIdList:</w:t>
      </w:r>
    </w:p>
    <w:p w14:paraId="356034DA" w14:textId="77777777" w:rsidR="00E154AB" w:rsidRDefault="00E154AB" w:rsidP="00E154AB">
      <w:pPr>
        <w:pStyle w:val="PL"/>
      </w:pPr>
      <w:r>
        <w:t xml:space="preserve">                      $ref: 'nrNrm.yaml#/components/schemas/PlmnIdList'</w:t>
      </w:r>
    </w:p>
    <w:p w14:paraId="356034DB" w14:textId="77777777" w:rsidR="00E154AB" w:rsidRDefault="00E154AB" w:rsidP="00E154AB">
      <w:pPr>
        <w:pStyle w:val="PL"/>
      </w:pPr>
      <w:r>
        <w:t xml:space="preserve">                    amfIdentifier:</w:t>
      </w:r>
    </w:p>
    <w:p w14:paraId="356034DC" w14:textId="77777777" w:rsidR="00E154AB" w:rsidRDefault="00E154AB" w:rsidP="00E154AB">
      <w:pPr>
        <w:pStyle w:val="PL"/>
      </w:pPr>
      <w:r>
        <w:t xml:space="preserve">                      $ref: '#/components/schemas/AmfIdentifier'</w:t>
      </w:r>
    </w:p>
    <w:p w14:paraId="356034DD" w14:textId="77777777" w:rsidR="00E154AB" w:rsidRDefault="00E154AB" w:rsidP="00E154AB">
      <w:pPr>
        <w:pStyle w:val="PL"/>
      </w:pPr>
      <w:r>
        <w:t xml:space="preserve">    ExternalNrfFunction-Single:</w:t>
      </w:r>
    </w:p>
    <w:p w14:paraId="356034DE" w14:textId="77777777" w:rsidR="00E154AB" w:rsidRDefault="00E154AB" w:rsidP="00E154AB">
      <w:pPr>
        <w:pStyle w:val="PL"/>
      </w:pPr>
      <w:r>
        <w:t xml:space="preserve">      allOf:</w:t>
      </w:r>
    </w:p>
    <w:p w14:paraId="356034DF" w14:textId="77777777" w:rsidR="00E154AB" w:rsidRDefault="00E154AB" w:rsidP="00E154AB">
      <w:pPr>
        <w:pStyle w:val="PL"/>
      </w:pPr>
      <w:r>
        <w:t xml:space="preserve">        - $ref: 'genericNrm.yaml#/components/schemas/Top-Attr'</w:t>
      </w:r>
    </w:p>
    <w:p w14:paraId="356034E0" w14:textId="77777777" w:rsidR="00E154AB" w:rsidRDefault="00E154AB" w:rsidP="00E154AB">
      <w:pPr>
        <w:pStyle w:val="PL"/>
      </w:pPr>
      <w:r>
        <w:t xml:space="preserve">        - type: object</w:t>
      </w:r>
    </w:p>
    <w:p w14:paraId="356034E1" w14:textId="77777777" w:rsidR="00E154AB" w:rsidRDefault="00E154AB" w:rsidP="00E154AB">
      <w:pPr>
        <w:pStyle w:val="PL"/>
      </w:pPr>
      <w:r>
        <w:t xml:space="preserve">          properties:</w:t>
      </w:r>
    </w:p>
    <w:p w14:paraId="356034E2" w14:textId="77777777" w:rsidR="00E154AB" w:rsidRDefault="00E154AB" w:rsidP="00E154AB">
      <w:pPr>
        <w:pStyle w:val="PL"/>
      </w:pPr>
      <w:r>
        <w:t xml:space="preserve">            attributes:</w:t>
      </w:r>
    </w:p>
    <w:p w14:paraId="356034E3" w14:textId="77777777" w:rsidR="00E154AB" w:rsidRDefault="00E154AB" w:rsidP="00E154AB">
      <w:pPr>
        <w:pStyle w:val="PL"/>
      </w:pPr>
      <w:r>
        <w:t xml:space="preserve">              allOf:</w:t>
      </w:r>
    </w:p>
    <w:p w14:paraId="356034E4" w14:textId="77777777" w:rsidR="00E154AB" w:rsidRDefault="00E154AB" w:rsidP="00E154AB">
      <w:pPr>
        <w:pStyle w:val="PL"/>
      </w:pPr>
      <w:r>
        <w:t xml:space="preserve">                - $ref: 'genericNrm.yaml#/components/schemas/ManagedFunction-Attr'</w:t>
      </w:r>
    </w:p>
    <w:p w14:paraId="356034E5" w14:textId="77777777" w:rsidR="00E154AB" w:rsidRDefault="00E154AB" w:rsidP="00E154AB">
      <w:pPr>
        <w:pStyle w:val="PL"/>
      </w:pPr>
      <w:r>
        <w:t xml:space="preserve">                - type: object</w:t>
      </w:r>
    </w:p>
    <w:p w14:paraId="356034E6" w14:textId="77777777" w:rsidR="00E154AB" w:rsidRDefault="00E154AB" w:rsidP="00E154AB">
      <w:pPr>
        <w:pStyle w:val="PL"/>
      </w:pPr>
      <w:r>
        <w:t xml:space="preserve">                  properties:</w:t>
      </w:r>
    </w:p>
    <w:p w14:paraId="356034E7" w14:textId="77777777" w:rsidR="00E154AB" w:rsidRDefault="00E154AB" w:rsidP="00E154AB">
      <w:pPr>
        <w:pStyle w:val="PL"/>
      </w:pPr>
      <w:r>
        <w:t xml:space="preserve">                    plmnIdList:</w:t>
      </w:r>
    </w:p>
    <w:p w14:paraId="356034E8" w14:textId="77777777" w:rsidR="00E154AB" w:rsidRDefault="00E154AB" w:rsidP="00E154AB">
      <w:pPr>
        <w:pStyle w:val="PL"/>
      </w:pPr>
      <w:r>
        <w:t xml:space="preserve">                      $ref: 'nrNrm.yaml#/components/schemas/PlmnIdList'</w:t>
      </w:r>
    </w:p>
    <w:p w14:paraId="356034E9" w14:textId="77777777" w:rsidR="00E154AB" w:rsidRDefault="00E154AB" w:rsidP="00E154AB">
      <w:pPr>
        <w:pStyle w:val="PL"/>
      </w:pPr>
      <w:r>
        <w:t xml:space="preserve">    ExternalNssfFunction-Single:</w:t>
      </w:r>
    </w:p>
    <w:p w14:paraId="356034EA" w14:textId="77777777" w:rsidR="00E154AB" w:rsidRDefault="00E154AB" w:rsidP="00E154AB">
      <w:pPr>
        <w:pStyle w:val="PL"/>
      </w:pPr>
      <w:r>
        <w:t xml:space="preserve">      allOf:</w:t>
      </w:r>
    </w:p>
    <w:p w14:paraId="356034EB" w14:textId="77777777" w:rsidR="00E154AB" w:rsidRDefault="00E154AB" w:rsidP="00E154AB">
      <w:pPr>
        <w:pStyle w:val="PL"/>
      </w:pPr>
      <w:r>
        <w:t xml:space="preserve">        - $ref: 'genericNrm.yaml#/components/schemas/Top-Attr'</w:t>
      </w:r>
    </w:p>
    <w:p w14:paraId="356034EC" w14:textId="77777777" w:rsidR="00E154AB" w:rsidRDefault="00E154AB" w:rsidP="00E154AB">
      <w:pPr>
        <w:pStyle w:val="PL"/>
      </w:pPr>
      <w:r>
        <w:t xml:space="preserve">        - type: object</w:t>
      </w:r>
    </w:p>
    <w:p w14:paraId="356034ED" w14:textId="77777777" w:rsidR="00E154AB" w:rsidRDefault="00E154AB" w:rsidP="00E154AB">
      <w:pPr>
        <w:pStyle w:val="PL"/>
      </w:pPr>
      <w:r>
        <w:t xml:space="preserve">          properties:</w:t>
      </w:r>
    </w:p>
    <w:p w14:paraId="356034EE" w14:textId="77777777" w:rsidR="00E154AB" w:rsidRDefault="00E154AB" w:rsidP="00E154AB">
      <w:pPr>
        <w:pStyle w:val="PL"/>
      </w:pPr>
      <w:r>
        <w:t xml:space="preserve">            attributes:</w:t>
      </w:r>
    </w:p>
    <w:p w14:paraId="356034EF" w14:textId="77777777" w:rsidR="00E154AB" w:rsidRDefault="00E154AB" w:rsidP="00E154AB">
      <w:pPr>
        <w:pStyle w:val="PL"/>
      </w:pPr>
      <w:r>
        <w:t xml:space="preserve">              allOf:</w:t>
      </w:r>
    </w:p>
    <w:p w14:paraId="356034F0" w14:textId="77777777" w:rsidR="00E154AB" w:rsidRDefault="00E154AB" w:rsidP="00E154AB">
      <w:pPr>
        <w:pStyle w:val="PL"/>
      </w:pPr>
      <w:r>
        <w:t xml:space="preserve">                - $ref: 'genericNrm.yaml#/components/schemas/ManagedFunction-Attr'</w:t>
      </w:r>
    </w:p>
    <w:p w14:paraId="356034F1" w14:textId="77777777" w:rsidR="00E154AB" w:rsidRDefault="00E154AB" w:rsidP="00E154AB">
      <w:pPr>
        <w:pStyle w:val="PL"/>
      </w:pPr>
      <w:r>
        <w:t xml:space="preserve">                - type: object</w:t>
      </w:r>
    </w:p>
    <w:p w14:paraId="356034F2" w14:textId="77777777" w:rsidR="00E154AB" w:rsidRDefault="00E154AB" w:rsidP="00E154AB">
      <w:pPr>
        <w:pStyle w:val="PL"/>
      </w:pPr>
      <w:r>
        <w:t xml:space="preserve">                  properties:</w:t>
      </w:r>
    </w:p>
    <w:p w14:paraId="356034F3" w14:textId="77777777" w:rsidR="00E154AB" w:rsidRDefault="00E154AB" w:rsidP="00E154AB">
      <w:pPr>
        <w:pStyle w:val="PL"/>
      </w:pPr>
      <w:r>
        <w:t xml:space="preserve">                    plmnIdList:</w:t>
      </w:r>
    </w:p>
    <w:p w14:paraId="356034F4" w14:textId="77777777" w:rsidR="00E154AB" w:rsidRDefault="00E154AB" w:rsidP="00E154AB">
      <w:pPr>
        <w:pStyle w:val="PL"/>
      </w:pPr>
      <w:r>
        <w:t xml:space="preserve">                      $ref: 'nrNrm.yaml#/components/schemas/PlmnIdList'</w:t>
      </w:r>
    </w:p>
    <w:p w14:paraId="356034F5" w14:textId="77777777" w:rsidR="00E154AB" w:rsidRDefault="00E154AB" w:rsidP="00E154AB">
      <w:pPr>
        <w:pStyle w:val="PL"/>
      </w:pPr>
      <w:r>
        <w:t xml:space="preserve">    ExternalSeppFunction-Single:</w:t>
      </w:r>
    </w:p>
    <w:p w14:paraId="356034F6" w14:textId="77777777" w:rsidR="00E154AB" w:rsidRDefault="00E154AB" w:rsidP="00E154AB">
      <w:pPr>
        <w:pStyle w:val="PL"/>
      </w:pPr>
      <w:r>
        <w:t xml:space="preserve">      allOf:</w:t>
      </w:r>
    </w:p>
    <w:p w14:paraId="356034F7" w14:textId="77777777" w:rsidR="00E154AB" w:rsidRDefault="00E154AB" w:rsidP="00E154AB">
      <w:pPr>
        <w:pStyle w:val="PL"/>
      </w:pPr>
      <w:r>
        <w:t xml:space="preserve">        - $ref: 'genericNrm.yaml#/components/schemas/Top-Attr'</w:t>
      </w:r>
    </w:p>
    <w:p w14:paraId="356034F8" w14:textId="77777777" w:rsidR="00E154AB" w:rsidRDefault="00E154AB" w:rsidP="00E154AB">
      <w:pPr>
        <w:pStyle w:val="PL"/>
      </w:pPr>
      <w:r>
        <w:t xml:space="preserve">        - type: object</w:t>
      </w:r>
    </w:p>
    <w:p w14:paraId="356034F9" w14:textId="77777777" w:rsidR="00E154AB" w:rsidRDefault="00E154AB" w:rsidP="00E154AB">
      <w:pPr>
        <w:pStyle w:val="PL"/>
      </w:pPr>
      <w:r>
        <w:t xml:space="preserve">          properties:</w:t>
      </w:r>
    </w:p>
    <w:p w14:paraId="356034FA" w14:textId="77777777" w:rsidR="00E154AB" w:rsidRDefault="00E154AB" w:rsidP="00E154AB">
      <w:pPr>
        <w:pStyle w:val="PL"/>
      </w:pPr>
      <w:r>
        <w:t xml:space="preserve">            attributes:</w:t>
      </w:r>
    </w:p>
    <w:p w14:paraId="356034FB" w14:textId="77777777" w:rsidR="00E154AB" w:rsidRDefault="00E154AB" w:rsidP="00E154AB">
      <w:pPr>
        <w:pStyle w:val="PL"/>
      </w:pPr>
      <w:r>
        <w:t xml:space="preserve">              allOf:</w:t>
      </w:r>
    </w:p>
    <w:p w14:paraId="356034FC" w14:textId="77777777" w:rsidR="00E154AB" w:rsidRDefault="00E154AB" w:rsidP="00E154AB">
      <w:pPr>
        <w:pStyle w:val="PL"/>
      </w:pPr>
      <w:r>
        <w:t xml:space="preserve">                - $ref: 'genericNrm.yaml#/components/schemas/ManagedFunction-Attr'</w:t>
      </w:r>
    </w:p>
    <w:p w14:paraId="356034FD" w14:textId="77777777" w:rsidR="00E154AB" w:rsidRDefault="00E154AB" w:rsidP="00E154AB">
      <w:pPr>
        <w:pStyle w:val="PL"/>
      </w:pPr>
      <w:r>
        <w:t xml:space="preserve">                - type: object</w:t>
      </w:r>
    </w:p>
    <w:p w14:paraId="356034FE" w14:textId="77777777" w:rsidR="00E154AB" w:rsidRDefault="00E154AB" w:rsidP="00E154AB">
      <w:pPr>
        <w:pStyle w:val="PL"/>
      </w:pPr>
      <w:r>
        <w:t xml:space="preserve">                  properties:</w:t>
      </w:r>
    </w:p>
    <w:p w14:paraId="356034FF" w14:textId="77777777" w:rsidR="00E154AB" w:rsidRDefault="00E154AB" w:rsidP="00E154AB">
      <w:pPr>
        <w:pStyle w:val="PL"/>
      </w:pPr>
      <w:r>
        <w:t xml:space="preserve">                    plmnId:</w:t>
      </w:r>
    </w:p>
    <w:p w14:paraId="35603500" w14:textId="77777777" w:rsidR="00E154AB" w:rsidRDefault="00E154AB" w:rsidP="00E154AB">
      <w:pPr>
        <w:pStyle w:val="PL"/>
      </w:pPr>
      <w:r>
        <w:t xml:space="preserve">                      $ref: 'nrNrm.yaml#/components/schemas/PlmnId'</w:t>
      </w:r>
    </w:p>
    <w:p w14:paraId="35603501" w14:textId="77777777" w:rsidR="00E154AB" w:rsidRDefault="00E154AB" w:rsidP="00E154AB">
      <w:pPr>
        <w:pStyle w:val="PL"/>
      </w:pPr>
      <w:r>
        <w:t xml:space="preserve">                    sEPPId:</w:t>
      </w:r>
    </w:p>
    <w:p w14:paraId="35603502" w14:textId="77777777" w:rsidR="00E154AB" w:rsidRDefault="00E154AB" w:rsidP="00E154AB">
      <w:pPr>
        <w:pStyle w:val="PL"/>
      </w:pPr>
      <w:r>
        <w:t xml:space="preserve">                      type: integer</w:t>
      </w:r>
    </w:p>
    <w:p w14:paraId="35603503" w14:textId="77777777" w:rsidR="00E154AB" w:rsidRDefault="00E154AB" w:rsidP="00E154AB">
      <w:pPr>
        <w:pStyle w:val="PL"/>
      </w:pPr>
      <w:r>
        <w:t xml:space="preserve">                    fqdn:</w:t>
      </w:r>
    </w:p>
    <w:p w14:paraId="35603504" w14:textId="77777777" w:rsidR="00E154AB" w:rsidRDefault="00E154AB" w:rsidP="00E154AB">
      <w:pPr>
        <w:pStyle w:val="PL"/>
      </w:pPr>
      <w:r>
        <w:t xml:space="preserve">                      $ref: 'genericNrm.yaml#/components/schemas/Fqdn'</w:t>
      </w:r>
    </w:p>
    <w:p w14:paraId="35603505" w14:textId="77777777" w:rsidR="00E154AB" w:rsidRDefault="00E154AB" w:rsidP="00E154AB">
      <w:pPr>
        <w:pStyle w:val="PL"/>
      </w:pPr>
    </w:p>
    <w:p w14:paraId="35603506" w14:textId="77777777" w:rsidR="00E154AB" w:rsidRDefault="00E154AB" w:rsidP="00E154AB">
      <w:pPr>
        <w:pStyle w:val="PL"/>
      </w:pPr>
    </w:p>
    <w:p w14:paraId="35603507" w14:textId="77777777" w:rsidR="00E154AB" w:rsidRDefault="00E154AB" w:rsidP="00E154AB">
      <w:pPr>
        <w:pStyle w:val="PL"/>
      </w:pPr>
      <w:r>
        <w:t xml:space="preserve">    EP_N2-Single:</w:t>
      </w:r>
    </w:p>
    <w:p w14:paraId="35603508" w14:textId="77777777" w:rsidR="00E154AB" w:rsidRDefault="00E154AB" w:rsidP="00E154AB">
      <w:pPr>
        <w:pStyle w:val="PL"/>
      </w:pPr>
      <w:r>
        <w:t xml:space="preserve">      allOf:</w:t>
      </w:r>
    </w:p>
    <w:p w14:paraId="35603509" w14:textId="3DBCB6D4" w:rsidR="00E154AB" w:rsidRDefault="00E154AB" w:rsidP="00E154AB">
      <w:pPr>
        <w:pStyle w:val="PL"/>
      </w:pPr>
      <w:r>
        <w:t xml:space="preserve">        - $ref: '</w:t>
      </w:r>
      <w:del w:id="11714" w:author="Author">
        <w:r w:rsidDel="00E30390">
          <w:delText>genericNRM</w:delText>
        </w:r>
      </w:del>
      <w:ins w:id="11715" w:author="Author">
        <w:r w:rsidR="00E30390">
          <w:t>genericNrm</w:t>
        </w:r>
      </w:ins>
      <w:r>
        <w:t>.yaml#/components/schemas/Top-Attr'</w:t>
      </w:r>
    </w:p>
    <w:p w14:paraId="3560350A" w14:textId="77777777" w:rsidR="00E154AB" w:rsidRDefault="00E154AB" w:rsidP="00E154AB">
      <w:pPr>
        <w:pStyle w:val="PL"/>
      </w:pPr>
      <w:r>
        <w:t xml:space="preserve">        - type: object</w:t>
      </w:r>
    </w:p>
    <w:p w14:paraId="3560350B" w14:textId="77777777" w:rsidR="00E154AB" w:rsidRDefault="00E154AB" w:rsidP="00E154AB">
      <w:pPr>
        <w:pStyle w:val="PL"/>
      </w:pPr>
      <w:r>
        <w:t xml:space="preserve">          properties:</w:t>
      </w:r>
    </w:p>
    <w:p w14:paraId="3560350C" w14:textId="77777777" w:rsidR="00E154AB" w:rsidRDefault="00E154AB" w:rsidP="00E154AB">
      <w:pPr>
        <w:pStyle w:val="PL"/>
      </w:pPr>
      <w:r>
        <w:t xml:space="preserve">            attributes:</w:t>
      </w:r>
    </w:p>
    <w:p w14:paraId="3560350D" w14:textId="77777777" w:rsidR="00E154AB" w:rsidRDefault="00E154AB" w:rsidP="00E154AB">
      <w:pPr>
        <w:pStyle w:val="PL"/>
      </w:pPr>
      <w:r>
        <w:t xml:space="preserve">              allOf:</w:t>
      </w:r>
    </w:p>
    <w:p w14:paraId="3560350E" w14:textId="6A2DD8F4" w:rsidR="00E154AB" w:rsidRDefault="00E154AB" w:rsidP="00E154AB">
      <w:pPr>
        <w:pStyle w:val="PL"/>
      </w:pPr>
      <w:r>
        <w:t xml:space="preserve">                - $ref: '</w:t>
      </w:r>
      <w:del w:id="11716" w:author="Author">
        <w:r w:rsidDel="00E30390">
          <w:delText>genericNRM</w:delText>
        </w:r>
      </w:del>
      <w:ins w:id="11717" w:author="Author">
        <w:r w:rsidR="00E30390">
          <w:t>genericNrm</w:t>
        </w:r>
      </w:ins>
      <w:r>
        <w:t>.yaml#/components/schemas/EP_RP-Attr'</w:t>
      </w:r>
    </w:p>
    <w:p w14:paraId="3560350F" w14:textId="77777777" w:rsidR="00E154AB" w:rsidRDefault="00E154AB" w:rsidP="00E154AB">
      <w:pPr>
        <w:pStyle w:val="PL"/>
      </w:pPr>
      <w:r>
        <w:t xml:space="preserve">                - type: object</w:t>
      </w:r>
    </w:p>
    <w:p w14:paraId="35603510" w14:textId="77777777" w:rsidR="00E154AB" w:rsidRDefault="00E154AB" w:rsidP="00E154AB">
      <w:pPr>
        <w:pStyle w:val="PL"/>
      </w:pPr>
      <w:r>
        <w:t xml:space="preserve">                  properties:</w:t>
      </w:r>
    </w:p>
    <w:p w14:paraId="35603511" w14:textId="77777777" w:rsidR="00E154AB" w:rsidRDefault="00E154AB" w:rsidP="00E154AB">
      <w:pPr>
        <w:pStyle w:val="PL"/>
      </w:pPr>
      <w:r>
        <w:t xml:space="preserve">                    localAddress:</w:t>
      </w:r>
    </w:p>
    <w:p w14:paraId="35603512" w14:textId="77777777" w:rsidR="00E154AB" w:rsidRDefault="00E154AB" w:rsidP="00E154AB">
      <w:pPr>
        <w:pStyle w:val="PL"/>
      </w:pPr>
      <w:r>
        <w:t xml:space="preserve">                      $ref: 'nrNrm.yaml#/components/schemas/LocalAddress'</w:t>
      </w:r>
    </w:p>
    <w:p w14:paraId="35603513" w14:textId="77777777" w:rsidR="00E154AB" w:rsidRDefault="00E154AB" w:rsidP="00E154AB">
      <w:pPr>
        <w:pStyle w:val="PL"/>
      </w:pPr>
      <w:r>
        <w:t xml:space="preserve">                    remoteAddress:</w:t>
      </w:r>
    </w:p>
    <w:p w14:paraId="35603514" w14:textId="77777777" w:rsidR="00E154AB" w:rsidRDefault="00E154AB" w:rsidP="00E154AB">
      <w:pPr>
        <w:pStyle w:val="PL"/>
      </w:pPr>
      <w:r>
        <w:t xml:space="preserve">                      $ref: 'nrNrm.yaml#/components/schemas/RemoteAddress'</w:t>
      </w:r>
    </w:p>
    <w:p w14:paraId="35603515" w14:textId="77777777" w:rsidR="00E154AB" w:rsidRDefault="00E154AB" w:rsidP="00E154AB">
      <w:pPr>
        <w:pStyle w:val="PL"/>
      </w:pPr>
      <w:r>
        <w:t xml:space="preserve">    EP_N3-Single:</w:t>
      </w:r>
    </w:p>
    <w:p w14:paraId="35603516" w14:textId="77777777" w:rsidR="00E154AB" w:rsidRDefault="00E154AB" w:rsidP="00E154AB">
      <w:pPr>
        <w:pStyle w:val="PL"/>
      </w:pPr>
      <w:r>
        <w:t xml:space="preserve">      allOf:</w:t>
      </w:r>
    </w:p>
    <w:p w14:paraId="35603517" w14:textId="166957F6" w:rsidR="00E154AB" w:rsidRDefault="00E154AB" w:rsidP="00E154AB">
      <w:pPr>
        <w:pStyle w:val="PL"/>
      </w:pPr>
      <w:r>
        <w:t xml:space="preserve">        - $ref: '</w:t>
      </w:r>
      <w:del w:id="11718" w:author="Author">
        <w:r w:rsidDel="00E30390">
          <w:delText>genericNRM</w:delText>
        </w:r>
      </w:del>
      <w:ins w:id="11719" w:author="Author">
        <w:r w:rsidR="00E30390">
          <w:t>genericNrm</w:t>
        </w:r>
      </w:ins>
      <w:r>
        <w:t>.yaml#/components/schemas/Top-Attr'</w:t>
      </w:r>
    </w:p>
    <w:p w14:paraId="35603518" w14:textId="77777777" w:rsidR="00E154AB" w:rsidRDefault="00E154AB" w:rsidP="00E154AB">
      <w:pPr>
        <w:pStyle w:val="PL"/>
      </w:pPr>
      <w:r>
        <w:t xml:space="preserve">        - type: object</w:t>
      </w:r>
    </w:p>
    <w:p w14:paraId="35603519" w14:textId="77777777" w:rsidR="00E154AB" w:rsidRDefault="00E154AB" w:rsidP="00E154AB">
      <w:pPr>
        <w:pStyle w:val="PL"/>
      </w:pPr>
      <w:r>
        <w:t xml:space="preserve">          properties:</w:t>
      </w:r>
    </w:p>
    <w:p w14:paraId="3560351A" w14:textId="77777777" w:rsidR="00E154AB" w:rsidRDefault="00E154AB" w:rsidP="00E154AB">
      <w:pPr>
        <w:pStyle w:val="PL"/>
      </w:pPr>
      <w:r>
        <w:t xml:space="preserve">            attributes:</w:t>
      </w:r>
    </w:p>
    <w:p w14:paraId="3560351B" w14:textId="77777777" w:rsidR="00E154AB" w:rsidRDefault="00E154AB" w:rsidP="00E154AB">
      <w:pPr>
        <w:pStyle w:val="PL"/>
      </w:pPr>
      <w:r>
        <w:t xml:space="preserve">              allOf:</w:t>
      </w:r>
    </w:p>
    <w:p w14:paraId="3560351C" w14:textId="10E8571B" w:rsidR="00E154AB" w:rsidRDefault="00E154AB" w:rsidP="00E154AB">
      <w:pPr>
        <w:pStyle w:val="PL"/>
      </w:pPr>
      <w:r>
        <w:t xml:space="preserve">                - $ref: '</w:t>
      </w:r>
      <w:del w:id="11720" w:author="Author">
        <w:r w:rsidDel="00E30390">
          <w:delText>genericNRM</w:delText>
        </w:r>
      </w:del>
      <w:ins w:id="11721" w:author="Author">
        <w:r w:rsidR="00E30390">
          <w:t>genericNrm</w:t>
        </w:r>
      </w:ins>
      <w:r>
        <w:t>.yaml#/components/schemas/EP_RP-Attr'</w:t>
      </w:r>
    </w:p>
    <w:p w14:paraId="3560351D" w14:textId="77777777" w:rsidR="00E154AB" w:rsidRDefault="00E154AB" w:rsidP="00E154AB">
      <w:pPr>
        <w:pStyle w:val="PL"/>
      </w:pPr>
      <w:r>
        <w:t xml:space="preserve">                - type: object</w:t>
      </w:r>
    </w:p>
    <w:p w14:paraId="3560351E" w14:textId="77777777" w:rsidR="00E154AB" w:rsidRDefault="00E154AB" w:rsidP="00E154AB">
      <w:pPr>
        <w:pStyle w:val="PL"/>
      </w:pPr>
      <w:r>
        <w:t xml:space="preserve">                  properties:</w:t>
      </w:r>
    </w:p>
    <w:p w14:paraId="3560351F" w14:textId="77777777" w:rsidR="00E154AB" w:rsidRDefault="00E154AB" w:rsidP="00E154AB">
      <w:pPr>
        <w:pStyle w:val="PL"/>
      </w:pPr>
      <w:r>
        <w:t xml:space="preserve">                    localAddress:</w:t>
      </w:r>
    </w:p>
    <w:p w14:paraId="35603520" w14:textId="77777777" w:rsidR="00E154AB" w:rsidRDefault="00E154AB" w:rsidP="00E154AB">
      <w:pPr>
        <w:pStyle w:val="PL"/>
      </w:pPr>
      <w:r>
        <w:t xml:space="preserve">                      $ref: 'nrNrm.yaml#/components/schemas/LocalAddress'</w:t>
      </w:r>
    </w:p>
    <w:p w14:paraId="35603521" w14:textId="77777777" w:rsidR="00E154AB" w:rsidRDefault="00E154AB" w:rsidP="00E154AB">
      <w:pPr>
        <w:pStyle w:val="PL"/>
      </w:pPr>
      <w:r>
        <w:t xml:space="preserve">                    remoteAddress:</w:t>
      </w:r>
    </w:p>
    <w:p w14:paraId="35603522" w14:textId="77777777" w:rsidR="00E154AB" w:rsidRDefault="00E154AB" w:rsidP="00E154AB">
      <w:pPr>
        <w:pStyle w:val="PL"/>
      </w:pPr>
      <w:r>
        <w:t xml:space="preserve">                      $ref: 'nrNrm.yaml#/components/schemas/RemoteAddress'</w:t>
      </w:r>
    </w:p>
    <w:p w14:paraId="35603523" w14:textId="77777777" w:rsidR="00810950" w:rsidRDefault="00810950" w:rsidP="00810950">
      <w:pPr>
        <w:pStyle w:val="PL"/>
      </w:pPr>
      <w:r>
        <w:t xml:space="preserve">                    epTransportRefs:</w:t>
      </w:r>
    </w:p>
    <w:p w14:paraId="35603524" w14:textId="77777777" w:rsidR="00810950" w:rsidRDefault="00810950" w:rsidP="00810950">
      <w:pPr>
        <w:pStyle w:val="PL"/>
      </w:pPr>
      <w:r>
        <w:t xml:space="preserve">                      $ref: 'genericNrm.yaml#/components/schemas/DnList'</w:t>
      </w:r>
    </w:p>
    <w:p w14:paraId="35603525" w14:textId="77777777" w:rsidR="00E154AB" w:rsidRDefault="00E154AB" w:rsidP="00E154AB">
      <w:pPr>
        <w:pStyle w:val="PL"/>
      </w:pPr>
      <w:r>
        <w:t xml:space="preserve">    EP_N4-Single:</w:t>
      </w:r>
    </w:p>
    <w:p w14:paraId="35603526" w14:textId="77777777" w:rsidR="00E154AB" w:rsidRDefault="00E154AB" w:rsidP="00E154AB">
      <w:pPr>
        <w:pStyle w:val="PL"/>
      </w:pPr>
      <w:r>
        <w:t xml:space="preserve">      allOf:</w:t>
      </w:r>
    </w:p>
    <w:p w14:paraId="35603527" w14:textId="3BD3AD38" w:rsidR="00E154AB" w:rsidRDefault="00E154AB" w:rsidP="00E154AB">
      <w:pPr>
        <w:pStyle w:val="PL"/>
      </w:pPr>
      <w:r>
        <w:t xml:space="preserve">        - $ref: '</w:t>
      </w:r>
      <w:del w:id="11722" w:author="Author">
        <w:r w:rsidDel="00E30390">
          <w:delText>genericNRM</w:delText>
        </w:r>
      </w:del>
      <w:ins w:id="11723" w:author="Author">
        <w:r w:rsidR="00E30390">
          <w:t>genericNrm</w:t>
        </w:r>
      </w:ins>
      <w:r>
        <w:t>.yaml#/components/schemas/Top-Attr'</w:t>
      </w:r>
    </w:p>
    <w:p w14:paraId="35603528" w14:textId="77777777" w:rsidR="00E154AB" w:rsidRDefault="00E154AB" w:rsidP="00E154AB">
      <w:pPr>
        <w:pStyle w:val="PL"/>
      </w:pPr>
      <w:r>
        <w:t xml:space="preserve">        - type: object</w:t>
      </w:r>
    </w:p>
    <w:p w14:paraId="35603529" w14:textId="77777777" w:rsidR="00E154AB" w:rsidRDefault="00E154AB" w:rsidP="00E154AB">
      <w:pPr>
        <w:pStyle w:val="PL"/>
      </w:pPr>
      <w:r>
        <w:t xml:space="preserve">          properties:</w:t>
      </w:r>
    </w:p>
    <w:p w14:paraId="3560352A" w14:textId="77777777" w:rsidR="00E154AB" w:rsidRDefault="00E154AB" w:rsidP="00E154AB">
      <w:pPr>
        <w:pStyle w:val="PL"/>
      </w:pPr>
      <w:r>
        <w:t xml:space="preserve">            attributes:</w:t>
      </w:r>
    </w:p>
    <w:p w14:paraId="3560352B" w14:textId="77777777" w:rsidR="00E154AB" w:rsidRDefault="00E154AB" w:rsidP="00E154AB">
      <w:pPr>
        <w:pStyle w:val="PL"/>
      </w:pPr>
      <w:r>
        <w:t xml:space="preserve">              allOf:</w:t>
      </w:r>
    </w:p>
    <w:p w14:paraId="3560352C" w14:textId="3AF9EFCE" w:rsidR="00E154AB" w:rsidRDefault="00E154AB" w:rsidP="00E154AB">
      <w:pPr>
        <w:pStyle w:val="PL"/>
      </w:pPr>
      <w:r>
        <w:t xml:space="preserve">                - $ref: '</w:t>
      </w:r>
      <w:del w:id="11724" w:author="Author">
        <w:r w:rsidDel="00E30390">
          <w:delText>genericNRM</w:delText>
        </w:r>
      </w:del>
      <w:ins w:id="11725" w:author="Author">
        <w:r w:rsidR="00E30390">
          <w:t>genericNrm</w:t>
        </w:r>
      </w:ins>
      <w:r>
        <w:t>.yaml#/components/schemas/EP_RP-Attr'</w:t>
      </w:r>
    </w:p>
    <w:p w14:paraId="3560352D" w14:textId="77777777" w:rsidR="00E154AB" w:rsidRDefault="00E154AB" w:rsidP="00E154AB">
      <w:pPr>
        <w:pStyle w:val="PL"/>
      </w:pPr>
      <w:r>
        <w:t xml:space="preserve">                - type: object</w:t>
      </w:r>
    </w:p>
    <w:p w14:paraId="3560352E" w14:textId="77777777" w:rsidR="00E154AB" w:rsidRDefault="00E154AB" w:rsidP="00E154AB">
      <w:pPr>
        <w:pStyle w:val="PL"/>
      </w:pPr>
      <w:r>
        <w:t xml:space="preserve">                  properties:</w:t>
      </w:r>
    </w:p>
    <w:p w14:paraId="3560352F" w14:textId="77777777" w:rsidR="00E154AB" w:rsidRDefault="00E154AB" w:rsidP="00E154AB">
      <w:pPr>
        <w:pStyle w:val="PL"/>
      </w:pPr>
      <w:r>
        <w:t xml:space="preserve">                    localAddress:</w:t>
      </w:r>
    </w:p>
    <w:p w14:paraId="35603530" w14:textId="77777777" w:rsidR="00E154AB" w:rsidRDefault="00E154AB" w:rsidP="00E154AB">
      <w:pPr>
        <w:pStyle w:val="PL"/>
      </w:pPr>
      <w:r>
        <w:t xml:space="preserve">                      $ref: 'nrNrm.yaml#/components/schemas/LocalAddress'</w:t>
      </w:r>
    </w:p>
    <w:p w14:paraId="35603531" w14:textId="77777777" w:rsidR="00E154AB" w:rsidRDefault="00E154AB" w:rsidP="00E154AB">
      <w:pPr>
        <w:pStyle w:val="PL"/>
      </w:pPr>
      <w:r>
        <w:t xml:space="preserve">                    remoteAddress:</w:t>
      </w:r>
    </w:p>
    <w:p w14:paraId="35603532" w14:textId="77777777" w:rsidR="00E154AB" w:rsidRDefault="00E154AB" w:rsidP="00E154AB">
      <w:pPr>
        <w:pStyle w:val="PL"/>
      </w:pPr>
      <w:r>
        <w:t xml:space="preserve">                      $ref: 'nrNrm.yaml#/components/schemas/RemoteAddress'</w:t>
      </w:r>
    </w:p>
    <w:p w14:paraId="35603533" w14:textId="77777777" w:rsidR="00E154AB" w:rsidRDefault="00E154AB" w:rsidP="00E154AB">
      <w:pPr>
        <w:pStyle w:val="PL"/>
      </w:pPr>
      <w:r>
        <w:t xml:space="preserve">    EP_N5-Single:</w:t>
      </w:r>
    </w:p>
    <w:p w14:paraId="35603534" w14:textId="77777777" w:rsidR="00E154AB" w:rsidRDefault="00E154AB" w:rsidP="00E154AB">
      <w:pPr>
        <w:pStyle w:val="PL"/>
      </w:pPr>
      <w:r>
        <w:t xml:space="preserve">      allOf:</w:t>
      </w:r>
    </w:p>
    <w:p w14:paraId="35603535" w14:textId="09DF48C4" w:rsidR="00E154AB" w:rsidRDefault="00E154AB" w:rsidP="00E154AB">
      <w:pPr>
        <w:pStyle w:val="PL"/>
      </w:pPr>
      <w:r>
        <w:t xml:space="preserve">        - $ref: '</w:t>
      </w:r>
      <w:del w:id="11726" w:author="Author">
        <w:r w:rsidDel="00E30390">
          <w:delText>genericNRM</w:delText>
        </w:r>
      </w:del>
      <w:ins w:id="11727" w:author="Author">
        <w:r w:rsidR="00E30390">
          <w:t>genericNrm</w:t>
        </w:r>
      </w:ins>
      <w:r>
        <w:t>.yaml#/components/schemas/Top-Attr'</w:t>
      </w:r>
    </w:p>
    <w:p w14:paraId="35603536" w14:textId="77777777" w:rsidR="00E154AB" w:rsidRDefault="00E154AB" w:rsidP="00E154AB">
      <w:pPr>
        <w:pStyle w:val="PL"/>
      </w:pPr>
      <w:r>
        <w:t xml:space="preserve">        - type: object</w:t>
      </w:r>
    </w:p>
    <w:p w14:paraId="35603537" w14:textId="77777777" w:rsidR="00E154AB" w:rsidRDefault="00E154AB" w:rsidP="00E154AB">
      <w:pPr>
        <w:pStyle w:val="PL"/>
      </w:pPr>
      <w:r>
        <w:t xml:space="preserve">          properties:</w:t>
      </w:r>
    </w:p>
    <w:p w14:paraId="35603538" w14:textId="77777777" w:rsidR="00E154AB" w:rsidRDefault="00E154AB" w:rsidP="00E154AB">
      <w:pPr>
        <w:pStyle w:val="PL"/>
      </w:pPr>
      <w:r>
        <w:t xml:space="preserve">            attributes:</w:t>
      </w:r>
    </w:p>
    <w:p w14:paraId="35603539" w14:textId="77777777" w:rsidR="00E154AB" w:rsidRDefault="00E154AB" w:rsidP="00E154AB">
      <w:pPr>
        <w:pStyle w:val="PL"/>
      </w:pPr>
      <w:r>
        <w:t xml:space="preserve">              allOf:</w:t>
      </w:r>
    </w:p>
    <w:p w14:paraId="3560353A" w14:textId="2E0B60E0" w:rsidR="00E154AB" w:rsidRDefault="00E154AB" w:rsidP="00E154AB">
      <w:pPr>
        <w:pStyle w:val="PL"/>
      </w:pPr>
      <w:r>
        <w:t xml:space="preserve">                - $ref: '</w:t>
      </w:r>
      <w:del w:id="11728" w:author="Author">
        <w:r w:rsidDel="00E30390">
          <w:delText>genericNRM</w:delText>
        </w:r>
      </w:del>
      <w:ins w:id="11729" w:author="Author">
        <w:r w:rsidR="00E30390">
          <w:t>genericNrm</w:t>
        </w:r>
      </w:ins>
      <w:r>
        <w:t>.yaml#/components/schemas/EP_RP-Attr'</w:t>
      </w:r>
    </w:p>
    <w:p w14:paraId="3560353B" w14:textId="77777777" w:rsidR="00E154AB" w:rsidRDefault="00E154AB" w:rsidP="00E154AB">
      <w:pPr>
        <w:pStyle w:val="PL"/>
      </w:pPr>
      <w:r>
        <w:t xml:space="preserve">                - type: object</w:t>
      </w:r>
    </w:p>
    <w:p w14:paraId="3560353C" w14:textId="77777777" w:rsidR="00E154AB" w:rsidRDefault="00E154AB" w:rsidP="00E154AB">
      <w:pPr>
        <w:pStyle w:val="PL"/>
      </w:pPr>
      <w:r>
        <w:t xml:space="preserve">                  properties:</w:t>
      </w:r>
    </w:p>
    <w:p w14:paraId="3560353D" w14:textId="77777777" w:rsidR="00E154AB" w:rsidRDefault="00E154AB" w:rsidP="00E154AB">
      <w:pPr>
        <w:pStyle w:val="PL"/>
      </w:pPr>
      <w:r>
        <w:t xml:space="preserve">                    localAddress:</w:t>
      </w:r>
    </w:p>
    <w:p w14:paraId="3560353E" w14:textId="77777777" w:rsidR="00E154AB" w:rsidRDefault="00E154AB" w:rsidP="00E154AB">
      <w:pPr>
        <w:pStyle w:val="PL"/>
      </w:pPr>
      <w:r>
        <w:t xml:space="preserve">                      $ref: 'nrNrm.yaml#/components/schemas/LocalAddress'</w:t>
      </w:r>
    </w:p>
    <w:p w14:paraId="3560353F" w14:textId="77777777" w:rsidR="00E154AB" w:rsidRDefault="00E154AB" w:rsidP="00E154AB">
      <w:pPr>
        <w:pStyle w:val="PL"/>
      </w:pPr>
      <w:r>
        <w:t xml:space="preserve">                    remoteAddress:</w:t>
      </w:r>
    </w:p>
    <w:p w14:paraId="35603540" w14:textId="77777777" w:rsidR="00E154AB" w:rsidRDefault="00E154AB" w:rsidP="00E154AB">
      <w:pPr>
        <w:pStyle w:val="PL"/>
      </w:pPr>
      <w:r>
        <w:t xml:space="preserve">                      $ref: 'nrNrm.yaml#/components/schemas/RemoteAddress'</w:t>
      </w:r>
    </w:p>
    <w:p w14:paraId="35603541" w14:textId="77777777" w:rsidR="00E154AB" w:rsidRDefault="00E154AB" w:rsidP="00E154AB">
      <w:pPr>
        <w:pStyle w:val="PL"/>
      </w:pPr>
      <w:r>
        <w:t xml:space="preserve">    EP_N6-Single:</w:t>
      </w:r>
    </w:p>
    <w:p w14:paraId="35603542" w14:textId="77777777" w:rsidR="00E154AB" w:rsidRDefault="00E154AB" w:rsidP="00E154AB">
      <w:pPr>
        <w:pStyle w:val="PL"/>
      </w:pPr>
      <w:r>
        <w:t xml:space="preserve">      allOf:</w:t>
      </w:r>
    </w:p>
    <w:p w14:paraId="35603543" w14:textId="53DCDD1F" w:rsidR="00E154AB" w:rsidRDefault="00E154AB" w:rsidP="00E154AB">
      <w:pPr>
        <w:pStyle w:val="PL"/>
      </w:pPr>
      <w:r>
        <w:t xml:space="preserve">        - $ref: '</w:t>
      </w:r>
      <w:del w:id="11730" w:author="Author">
        <w:r w:rsidDel="00E30390">
          <w:delText>genericNRM</w:delText>
        </w:r>
      </w:del>
      <w:ins w:id="11731" w:author="Author">
        <w:r w:rsidR="00E30390">
          <w:t>genericNrm</w:t>
        </w:r>
      </w:ins>
      <w:r>
        <w:t>.yaml#/components/schemas/Top-Attr'</w:t>
      </w:r>
    </w:p>
    <w:p w14:paraId="35603544" w14:textId="77777777" w:rsidR="00E154AB" w:rsidRDefault="00E154AB" w:rsidP="00E154AB">
      <w:pPr>
        <w:pStyle w:val="PL"/>
      </w:pPr>
      <w:r>
        <w:t xml:space="preserve">        - type: object</w:t>
      </w:r>
    </w:p>
    <w:p w14:paraId="35603545" w14:textId="77777777" w:rsidR="00E154AB" w:rsidRDefault="00E154AB" w:rsidP="00E154AB">
      <w:pPr>
        <w:pStyle w:val="PL"/>
      </w:pPr>
      <w:r>
        <w:t xml:space="preserve">          properties:</w:t>
      </w:r>
    </w:p>
    <w:p w14:paraId="35603546" w14:textId="77777777" w:rsidR="00E154AB" w:rsidRDefault="00E154AB" w:rsidP="00E154AB">
      <w:pPr>
        <w:pStyle w:val="PL"/>
      </w:pPr>
      <w:r>
        <w:t xml:space="preserve">            attributes:</w:t>
      </w:r>
    </w:p>
    <w:p w14:paraId="35603547" w14:textId="77777777" w:rsidR="00E154AB" w:rsidRDefault="00E154AB" w:rsidP="00E154AB">
      <w:pPr>
        <w:pStyle w:val="PL"/>
      </w:pPr>
      <w:r>
        <w:t xml:space="preserve">              allOf:</w:t>
      </w:r>
    </w:p>
    <w:p w14:paraId="35603548" w14:textId="06A15F05" w:rsidR="00E154AB" w:rsidRDefault="00E154AB" w:rsidP="00E154AB">
      <w:pPr>
        <w:pStyle w:val="PL"/>
      </w:pPr>
      <w:r>
        <w:t xml:space="preserve">                - $ref: '</w:t>
      </w:r>
      <w:del w:id="11732" w:author="Author">
        <w:r w:rsidDel="00E30390">
          <w:delText>genericNRM</w:delText>
        </w:r>
      </w:del>
      <w:ins w:id="11733" w:author="Author">
        <w:r w:rsidR="00E30390">
          <w:t>genericNrm</w:t>
        </w:r>
      </w:ins>
      <w:r>
        <w:t>.yaml#/components/schemas/EP_RP-Attr'</w:t>
      </w:r>
    </w:p>
    <w:p w14:paraId="35603549" w14:textId="77777777" w:rsidR="00E154AB" w:rsidRDefault="00E154AB" w:rsidP="00E154AB">
      <w:pPr>
        <w:pStyle w:val="PL"/>
      </w:pPr>
      <w:r>
        <w:t xml:space="preserve">                - type: object</w:t>
      </w:r>
    </w:p>
    <w:p w14:paraId="3560354A" w14:textId="77777777" w:rsidR="00E154AB" w:rsidRDefault="00E154AB" w:rsidP="00E154AB">
      <w:pPr>
        <w:pStyle w:val="PL"/>
      </w:pPr>
      <w:r>
        <w:t xml:space="preserve">                  properties:</w:t>
      </w:r>
    </w:p>
    <w:p w14:paraId="3560354B" w14:textId="77777777" w:rsidR="00E154AB" w:rsidRDefault="00E154AB" w:rsidP="00E154AB">
      <w:pPr>
        <w:pStyle w:val="PL"/>
      </w:pPr>
      <w:r>
        <w:t xml:space="preserve">                    localAddress:</w:t>
      </w:r>
    </w:p>
    <w:p w14:paraId="3560354C" w14:textId="77777777" w:rsidR="00E154AB" w:rsidRDefault="00E154AB" w:rsidP="00E154AB">
      <w:pPr>
        <w:pStyle w:val="PL"/>
      </w:pPr>
      <w:r>
        <w:t xml:space="preserve">                      $ref: 'nrNrm.yaml#/components/schemas/LocalAddress'</w:t>
      </w:r>
    </w:p>
    <w:p w14:paraId="3560354D" w14:textId="77777777" w:rsidR="00E154AB" w:rsidRDefault="00E154AB" w:rsidP="00E154AB">
      <w:pPr>
        <w:pStyle w:val="PL"/>
      </w:pPr>
      <w:r>
        <w:t xml:space="preserve">                    remoteAddress:</w:t>
      </w:r>
    </w:p>
    <w:p w14:paraId="3560354E" w14:textId="77777777" w:rsidR="00E154AB" w:rsidRDefault="00E154AB" w:rsidP="00E154AB">
      <w:pPr>
        <w:pStyle w:val="PL"/>
      </w:pPr>
      <w:r>
        <w:t xml:space="preserve">                      $ref: 'nrNrm.yaml#/components/schemas/RemoteAddress'</w:t>
      </w:r>
    </w:p>
    <w:p w14:paraId="3560354F" w14:textId="77777777" w:rsidR="00E154AB" w:rsidRDefault="00E154AB" w:rsidP="00E154AB">
      <w:pPr>
        <w:pStyle w:val="PL"/>
      </w:pPr>
      <w:r>
        <w:t xml:space="preserve">    EP_N7-Single:</w:t>
      </w:r>
    </w:p>
    <w:p w14:paraId="35603550" w14:textId="77777777" w:rsidR="00E154AB" w:rsidRDefault="00E154AB" w:rsidP="00E154AB">
      <w:pPr>
        <w:pStyle w:val="PL"/>
      </w:pPr>
      <w:r>
        <w:t xml:space="preserve">      allOf:</w:t>
      </w:r>
    </w:p>
    <w:p w14:paraId="35603551" w14:textId="5498FCF2" w:rsidR="00E154AB" w:rsidRDefault="00E154AB" w:rsidP="00E154AB">
      <w:pPr>
        <w:pStyle w:val="PL"/>
      </w:pPr>
      <w:r>
        <w:t xml:space="preserve">        - $ref: '</w:t>
      </w:r>
      <w:del w:id="11734" w:author="Author">
        <w:r w:rsidDel="00E30390">
          <w:delText>genericNRM</w:delText>
        </w:r>
      </w:del>
      <w:ins w:id="11735" w:author="Author">
        <w:r w:rsidR="00E30390">
          <w:t>genericNrm</w:t>
        </w:r>
      </w:ins>
      <w:r>
        <w:t>.yaml#/components/schemas/Top-Attr'</w:t>
      </w:r>
    </w:p>
    <w:p w14:paraId="35603552" w14:textId="77777777" w:rsidR="00E154AB" w:rsidRDefault="00E154AB" w:rsidP="00E154AB">
      <w:pPr>
        <w:pStyle w:val="PL"/>
      </w:pPr>
      <w:r>
        <w:t xml:space="preserve">        - type: object</w:t>
      </w:r>
    </w:p>
    <w:p w14:paraId="35603553" w14:textId="77777777" w:rsidR="00E154AB" w:rsidRDefault="00E154AB" w:rsidP="00E154AB">
      <w:pPr>
        <w:pStyle w:val="PL"/>
      </w:pPr>
      <w:r>
        <w:t xml:space="preserve">          properties:</w:t>
      </w:r>
    </w:p>
    <w:p w14:paraId="35603554" w14:textId="77777777" w:rsidR="00E154AB" w:rsidRDefault="00E154AB" w:rsidP="00E154AB">
      <w:pPr>
        <w:pStyle w:val="PL"/>
      </w:pPr>
      <w:r>
        <w:t xml:space="preserve">            attributes:</w:t>
      </w:r>
    </w:p>
    <w:p w14:paraId="35603555" w14:textId="77777777" w:rsidR="00E154AB" w:rsidRDefault="00E154AB" w:rsidP="00E154AB">
      <w:pPr>
        <w:pStyle w:val="PL"/>
      </w:pPr>
      <w:r>
        <w:t xml:space="preserve">              allOf:</w:t>
      </w:r>
    </w:p>
    <w:p w14:paraId="35603556" w14:textId="2725F869" w:rsidR="00E154AB" w:rsidRDefault="00E154AB" w:rsidP="00E154AB">
      <w:pPr>
        <w:pStyle w:val="PL"/>
      </w:pPr>
      <w:r>
        <w:t xml:space="preserve">                - $ref: '</w:t>
      </w:r>
      <w:del w:id="11736" w:author="Author">
        <w:r w:rsidDel="00E30390">
          <w:delText>genericNRM</w:delText>
        </w:r>
      </w:del>
      <w:ins w:id="11737" w:author="Author">
        <w:r w:rsidR="00E30390">
          <w:t>genericNrm</w:t>
        </w:r>
      </w:ins>
      <w:r>
        <w:t>.yaml#/components/schemas/EP_RP-Attr'</w:t>
      </w:r>
    </w:p>
    <w:p w14:paraId="35603557" w14:textId="77777777" w:rsidR="00E154AB" w:rsidRDefault="00E154AB" w:rsidP="00E154AB">
      <w:pPr>
        <w:pStyle w:val="PL"/>
      </w:pPr>
      <w:r>
        <w:t xml:space="preserve">                - type: object</w:t>
      </w:r>
    </w:p>
    <w:p w14:paraId="35603558" w14:textId="77777777" w:rsidR="00E154AB" w:rsidRDefault="00E154AB" w:rsidP="00E154AB">
      <w:pPr>
        <w:pStyle w:val="PL"/>
      </w:pPr>
      <w:r>
        <w:t xml:space="preserve">                  properties:</w:t>
      </w:r>
    </w:p>
    <w:p w14:paraId="35603559" w14:textId="77777777" w:rsidR="00E154AB" w:rsidRDefault="00E154AB" w:rsidP="00E154AB">
      <w:pPr>
        <w:pStyle w:val="PL"/>
      </w:pPr>
      <w:r>
        <w:t xml:space="preserve">                    localAddress:</w:t>
      </w:r>
    </w:p>
    <w:p w14:paraId="3560355A" w14:textId="77777777" w:rsidR="00E154AB" w:rsidRDefault="00E154AB" w:rsidP="00E154AB">
      <w:pPr>
        <w:pStyle w:val="PL"/>
      </w:pPr>
      <w:r>
        <w:t xml:space="preserve">                      $ref: 'nrNrm.yaml#/components/schemas/LocalAddress'</w:t>
      </w:r>
    </w:p>
    <w:p w14:paraId="3560355B" w14:textId="77777777" w:rsidR="00E154AB" w:rsidRDefault="00E154AB" w:rsidP="00E154AB">
      <w:pPr>
        <w:pStyle w:val="PL"/>
      </w:pPr>
      <w:r>
        <w:t xml:space="preserve">                    remoteAddress:</w:t>
      </w:r>
    </w:p>
    <w:p w14:paraId="3560355C" w14:textId="77777777" w:rsidR="00E154AB" w:rsidRDefault="00E154AB" w:rsidP="00E154AB">
      <w:pPr>
        <w:pStyle w:val="PL"/>
      </w:pPr>
      <w:r>
        <w:t xml:space="preserve">                      $ref: 'nrNrm.yaml#/components/schemas/RemoteAddress'</w:t>
      </w:r>
    </w:p>
    <w:p w14:paraId="3560355D" w14:textId="77777777" w:rsidR="00E154AB" w:rsidRDefault="00E154AB" w:rsidP="00E154AB">
      <w:pPr>
        <w:pStyle w:val="PL"/>
      </w:pPr>
      <w:r>
        <w:t xml:space="preserve">    EP_N8-Single:</w:t>
      </w:r>
    </w:p>
    <w:p w14:paraId="3560355E" w14:textId="77777777" w:rsidR="00E154AB" w:rsidRDefault="00E154AB" w:rsidP="00E154AB">
      <w:pPr>
        <w:pStyle w:val="PL"/>
      </w:pPr>
      <w:r>
        <w:t xml:space="preserve">      allOf:</w:t>
      </w:r>
    </w:p>
    <w:p w14:paraId="3560355F" w14:textId="30726B57" w:rsidR="00E154AB" w:rsidRDefault="00E154AB" w:rsidP="00E154AB">
      <w:pPr>
        <w:pStyle w:val="PL"/>
      </w:pPr>
      <w:r>
        <w:t xml:space="preserve">        - $ref: '</w:t>
      </w:r>
      <w:del w:id="11738" w:author="Author">
        <w:r w:rsidDel="00E30390">
          <w:delText>genericNRM</w:delText>
        </w:r>
      </w:del>
      <w:ins w:id="11739" w:author="Author">
        <w:r w:rsidR="00E30390">
          <w:t>genericNrm</w:t>
        </w:r>
      </w:ins>
      <w:r>
        <w:t>.yaml#/components/schemas/Top-Attr'</w:t>
      </w:r>
    </w:p>
    <w:p w14:paraId="35603560" w14:textId="77777777" w:rsidR="00E154AB" w:rsidRDefault="00E154AB" w:rsidP="00E154AB">
      <w:pPr>
        <w:pStyle w:val="PL"/>
      </w:pPr>
      <w:r>
        <w:t xml:space="preserve">        - type: object</w:t>
      </w:r>
    </w:p>
    <w:p w14:paraId="35603561" w14:textId="77777777" w:rsidR="00E154AB" w:rsidRDefault="00E154AB" w:rsidP="00E154AB">
      <w:pPr>
        <w:pStyle w:val="PL"/>
      </w:pPr>
      <w:r>
        <w:t xml:space="preserve">          properties:</w:t>
      </w:r>
    </w:p>
    <w:p w14:paraId="35603562" w14:textId="77777777" w:rsidR="00E154AB" w:rsidRDefault="00E154AB" w:rsidP="00E154AB">
      <w:pPr>
        <w:pStyle w:val="PL"/>
      </w:pPr>
      <w:r>
        <w:t xml:space="preserve">            attributes:</w:t>
      </w:r>
    </w:p>
    <w:p w14:paraId="35603563" w14:textId="77777777" w:rsidR="00E154AB" w:rsidRDefault="00E154AB" w:rsidP="00E154AB">
      <w:pPr>
        <w:pStyle w:val="PL"/>
      </w:pPr>
      <w:r>
        <w:t xml:space="preserve">              allOf:</w:t>
      </w:r>
    </w:p>
    <w:p w14:paraId="35603564" w14:textId="5DE35832" w:rsidR="00E154AB" w:rsidRDefault="00E154AB" w:rsidP="00E154AB">
      <w:pPr>
        <w:pStyle w:val="PL"/>
      </w:pPr>
      <w:r>
        <w:t xml:space="preserve">                - $ref: '</w:t>
      </w:r>
      <w:del w:id="11740" w:author="Author">
        <w:r w:rsidDel="00E30390">
          <w:delText>genericNRM</w:delText>
        </w:r>
      </w:del>
      <w:ins w:id="11741" w:author="Author">
        <w:r w:rsidR="00E30390">
          <w:t>genericNrm</w:t>
        </w:r>
      </w:ins>
      <w:r>
        <w:t>.yaml#/components/schemas/EP_RP-Attr'</w:t>
      </w:r>
    </w:p>
    <w:p w14:paraId="35603565" w14:textId="77777777" w:rsidR="00E154AB" w:rsidRDefault="00E154AB" w:rsidP="00E154AB">
      <w:pPr>
        <w:pStyle w:val="PL"/>
      </w:pPr>
      <w:r>
        <w:t xml:space="preserve">                - type: object</w:t>
      </w:r>
    </w:p>
    <w:p w14:paraId="35603566" w14:textId="77777777" w:rsidR="00E154AB" w:rsidRDefault="00E154AB" w:rsidP="00E154AB">
      <w:pPr>
        <w:pStyle w:val="PL"/>
      </w:pPr>
      <w:r>
        <w:t xml:space="preserve">                  properties:</w:t>
      </w:r>
    </w:p>
    <w:p w14:paraId="35603567" w14:textId="77777777" w:rsidR="00E154AB" w:rsidRDefault="00E154AB" w:rsidP="00E154AB">
      <w:pPr>
        <w:pStyle w:val="PL"/>
      </w:pPr>
      <w:r>
        <w:t xml:space="preserve">                    localAddress:</w:t>
      </w:r>
    </w:p>
    <w:p w14:paraId="35603568" w14:textId="77777777" w:rsidR="00E154AB" w:rsidRDefault="00E154AB" w:rsidP="00E154AB">
      <w:pPr>
        <w:pStyle w:val="PL"/>
      </w:pPr>
      <w:r>
        <w:t xml:space="preserve">                      $ref: 'nrNrm.yaml#/components/schemas/LocalAddress'</w:t>
      </w:r>
    </w:p>
    <w:p w14:paraId="35603569" w14:textId="77777777" w:rsidR="00E154AB" w:rsidRDefault="00E154AB" w:rsidP="00E154AB">
      <w:pPr>
        <w:pStyle w:val="PL"/>
      </w:pPr>
      <w:r>
        <w:t xml:space="preserve">                    remoteAddress:</w:t>
      </w:r>
    </w:p>
    <w:p w14:paraId="3560356A" w14:textId="77777777" w:rsidR="00E154AB" w:rsidRDefault="00E154AB" w:rsidP="00E154AB">
      <w:pPr>
        <w:pStyle w:val="PL"/>
      </w:pPr>
      <w:r>
        <w:t xml:space="preserve">                      $ref: 'nrNrm.yaml#/components/schemas/RemoteAddress'</w:t>
      </w:r>
    </w:p>
    <w:p w14:paraId="3560356B" w14:textId="77777777" w:rsidR="00E154AB" w:rsidRDefault="00E154AB" w:rsidP="00E154AB">
      <w:pPr>
        <w:pStyle w:val="PL"/>
      </w:pPr>
      <w:r>
        <w:t xml:space="preserve">    EP_N9-Single:</w:t>
      </w:r>
    </w:p>
    <w:p w14:paraId="3560356C" w14:textId="77777777" w:rsidR="00E154AB" w:rsidRDefault="00E154AB" w:rsidP="00E154AB">
      <w:pPr>
        <w:pStyle w:val="PL"/>
      </w:pPr>
      <w:r>
        <w:t xml:space="preserve">      allOf:</w:t>
      </w:r>
    </w:p>
    <w:p w14:paraId="3560356D" w14:textId="70D1B58A" w:rsidR="00E154AB" w:rsidRDefault="00E154AB" w:rsidP="00E154AB">
      <w:pPr>
        <w:pStyle w:val="PL"/>
      </w:pPr>
      <w:r>
        <w:t xml:space="preserve">        - $ref: '</w:t>
      </w:r>
      <w:del w:id="11742" w:author="Author">
        <w:r w:rsidDel="00E30390">
          <w:delText>genericNRM</w:delText>
        </w:r>
      </w:del>
      <w:ins w:id="11743" w:author="Author">
        <w:r w:rsidR="00E30390">
          <w:t>genericNrm</w:t>
        </w:r>
      </w:ins>
      <w:r>
        <w:t>.yaml#/components/schemas/Top-Attr'</w:t>
      </w:r>
    </w:p>
    <w:p w14:paraId="3560356E" w14:textId="77777777" w:rsidR="00E154AB" w:rsidRDefault="00E154AB" w:rsidP="00E154AB">
      <w:pPr>
        <w:pStyle w:val="PL"/>
      </w:pPr>
      <w:r>
        <w:t xml:space="preserve">        - type: object</w:t>
      </w:r>
    </w:p>
    <w:p w14:paraId="3560356F" w14:textId="77777777" w:rsidR="00E154AB" w:rsidRDefault="00E154AB" w:rsidP="00E154AB">
      <w:pPr>
        <w:pStyle w:val="PL"/>
      </w:pPr>
      <w:r>
        <w:t xml:space="preserve">          properties:</w:t>
      </w:r>
    </w:p>
    <w:p w14:paraId="35603570" w14:textId="77777777" w:rsidR="00E154AB" w:rsidRDefault="00E154AB" w:rsidP="00E154AB">
      <w:pPr>
        <w:pStyle w:val="PL"/>
      </w:pPr>
      <w:r>
        <w:t xml:space="preserve">            attributes:</w:t>
      </w:r>
    </w:p>
    <w:p w14:paraId="35603571" w14:textId="77777777" w:rsidR="00E154AB" w:rsidRDefault="00E154AB" w:rsidP="00E154AB">
      <w:pPr>
        <w:pStyle w:val="PL"/>
      </w:pPr>
      <w:r>
        <w:t xml:space="preserve">              allOf:</w:t>
      </w:r>
    </w:p>
    <w:p w14:paraId="35603572" w14:textId="17010B8A" w:rsidR="00E154AB" w:rsidRDefault="00E154AB" w:rsidP="00E154AB">
      <w:pPr>
        <w:pStyle w:val="PL"/>
      </w:pPr>
      <w:r>
        <w:t xml:space="preserve">                - $ref: '</w:t>
      </w:r>
      <w:del w:id="11744" w:author="Author">
        <w:r w:rsidDel="00E30390">
          <w:delText>genericNRM</w:delText>
        </w:r>
      </w:del>
      <w:ins w:id="11745" w:author="Author">
        <w:r w:rsidR="00E30390">
          <w:t>genericNrm</w:t>
        </w:r>
      </w:ins>
      <w:r>
        <w:t>.yaml#/components/schemas/EP_RP-Attr'</w:t>
      </w:r>
    </w:p>
    <w:p w14:paraId="35603573" w14:textId="77777777" w:rsidR="00E154AB" w:rsidRDefault="00E154AB" w:rsidP="00E154AB">
      <w:pPr>
        <w:pStyle w:val="PL"/>
      </w:pPr>
      <w:r>
        <w:t xml:space="preserve">                - type: object</w:t>
      </w:r>
    </w:p>
    <w:p w14:paraId="35603574" w14:textId="77777777" w:rsidR="00E154AB" w:rsidRDefault="00E154AB" w:rsidP="00E154AB">
      <w:pPr>
        <w:pStyle w:val="PL"/>
      </w:pPr>
      <w:r>
        <w:t xml:space="preserve">                  properties:</w:t>
      </w:r>
    </w:p>
    <w:p w14:paraId="35603575" w14:textId="77777777" w:rsidR="00E154AB" w:rsidRDefault="00E154AB" w:rsidP="00E154AB">
      <w:pPr>
        <w:pStyle w:val="PL"/>
      </w:pPr>
      <w:r>
        <w:t xml:space="preserve">                    localAddress:</w:t>
      </w:r>
    </w:p>
    <w:p w14:paraId="35603576" w14:textId="77777777" w:rsidR="00E154AB" w:rsidRDefault="00E154AB" w:rsidP="00E154AB">
      <w:pPr>
        <w:pStyle w:val="PL"/>
      </w:pPr>
      <w:r>
        <w:t xml:space="preserve">                      $ref: 'nrNrm.yaml#/components/schemas/LocalAddress'</w:t>
      </w:r>
    </w:p>
    <w:p w14:paraId="35603577" w14:textId="77777777" w:rsidR="00E154AB" w:rsidRDefault="00E154AB" w:rsidP="00E154AB">
      <w:pPr>
        <w:pStyle w:val="PL"/>
      </w:pPr>
      <w:r>
        <w:t xml:space="preserve">                    remoteAddress:</w:t>
      </w:r>
    </w:p>
    <w:p w14:paraId="35603578" w14:textId="77777777" w:rsidR="00E154AB" w:rsidRDefault="00E154AB" w:rsidP="00E154AB">
      <w:pPr>
        <w:pStyle w:val="PL"/>
      </w:pPr>
      <w:r>
        <w:t xml:space="preserve">                      $ref: 'nrNrm.yaml#/components/schemas/RemoteAddress'</w:t>
      </w:r>
    </w:p>
    <w:p w14:paraId="35603579" w14:textId="77777777" w:rsidR="00E154AB" w:rsidRDefault="00E154AB" w:rsidP="00E154AB">
      <w:pPr>
        <w:pStyle w:val="PL"/>
      </w:pPr>
      <w:r>
        <w:t xml:space="preserve">    EP_N10-Single:</w:t>
      </w:r>
    </w:p>
    <w:p w14:paraId="3560357A" w14:textId="77777777" w:rsidR="00E154AB" w:rsidRDefault="00E154AB" w:rsidP="00E154AB">
      <w:pPr>
        <w:pStyle w:val="PL"/>
      </w:pPr>
      <w:r>
        <w:t xml:space="preserve">      allOf:</w:t>
      </w:r>
    </w:p>
    <w:p w14:paraId="3560357B" w14:textId="570483F5" w:rsidR="00E154AB" w:rsidRDefault="00E154AB" w:rsidP="00E154AB">
      <w:pPr>
        <w:pStyle w:val="PL"/>
      </w:pPr>
      <w:r>
        <w:t xml:space="preserve">        - $ref: '</w:t>
      </w:r>
      <w:del w:id="11746" w:author="Author">
        <w:r w:rsidDel="00E30390">
          <w:delText>genericNRM</w:delText>
        </w:r>
      </w:del>
      <w:ins w:id="11747" w:author="Author">
        <w:r w:rsidR="00E30390">
          <w:t>genericNrm</w:t>
        </w:r>
      </w:ins>
      <w:r>
        <w:t>.yaml#/components/schemas/Top-Attr'</w:t>
      </w:r>
    </w:p>
    <w:p w14:paraId="3560357C" w14:textId="77777777" w:rsidR="00E154AB" w:rsidRDefault="00E154AB" w:rsidP="00E154AB">
      <w:pPr>
        <w:pStyle w:val="PL"/>
      </w:pPr>
      <w:r>
        <w:t xml:space="preserve">        - type: object</w:t>
      </w:r>
    </w:p>
    <w:p w14:paraId="3560357D" w14:textId="77777777" w:rsidR="00E154AB" w:rsidRDefault="00E154AB" w:rsidP="00E154AB">
      <w:pPr>
        <w:pStyle w:val="PL"/>
      </w:pPr>
      <w:r>
        <w:t xml:space="preserve">          properties:</w:t>
      </w:r>
    </w:p>
    <w:p w14:paraId="3560357E" w14:textId="77777777" w:rsidR="00E154AB" w:rsidRDefault="00E154AB" w:rsidP="00E154AB">
      <w:pPr>
        <w:pStyle w:val="PL"/>
      </w:pPr>
      <w:r>
        <w:t xml:space="preserve">            attributes:</w:t>
      </w:r>
    </w:p>
    <w:p w14:paraId="3560357F" w14:textId="77777777" w:rsidR="00E154AB" w:rsidRDefault="00E154AB" w:rsidP="00E154AB">
      <w:pPr>
        <w:pStyle w:val="PL"/>
      </w:pPr>
      <w:r>
        <w:t xml:space="preserve">              allOf:</w:t>
      </w:r>
    </w:p>
    <w:p w14:paraId="35603580" w14:textId="0734F7AE" w:rsidR="00E154AB" w:rsidRDefault="00E154AB" w:rsidP="00E154AB">
      <w:pPr>
        <w:pStyle w:val="PL"/>
      </w:pPr>
      <w:r>
        <w:t xml:space="preserve">                - $ref: '</w:t>
      </w:r>
      <w:del w:id="11748" w:author="Author">
        <w:r w:rsidDel="00E30390">
          <w:delText>genericNRM</w:delText>
        </w:r>
      </w:del>
      <w:ins w:id="11749" w:author="Author">
        <w:r w:rsidR="00E30390">
          <w:t>genericNrm</w:t>
        </w:r>
      </w:ins>
      <w:r>
        <w:t>.yaml#/components/schemas/EP_RP-Attr'</w:t>
      </w:r>
    </w:p>
    <w:p w14:paraId="35603581" w14:textId="77777777" w:rsidR="00E154AB" w:rsidRDefault="00E154AB" w:rsidP="00E154AB">
      <w:pPr>
        <w:pStyle w:val="PL"/>
      </w:pPr>
      <w:r>
        <w:t xml:space="preserve">                - type: object</w:t>
      </w:r>
    </w:p>
    <w:p w14:paraId="35603582" w14:textId="77777777" w:rsidR="00E154AB" w:rsidRDefault="00E154AB" w:rsidP="00E154AB">
      <w:pPr>
        <w:pStyle w:val="PL"/>
      </w:pPr>
      <w:r>
        <w:t xml:space="preserve">                  properties:</w:t>
      </w:r>
    </w:p>
    <w:p w14:paraId="35603583" w14:textId="77777777" w:rsidR="00E154AB" w:rsidRDefault="00E154AB" w:rsidP="00E154AB">
      <w:pPr>
        <w:pStyle w:val="PL"/>
      </w:pPr>
      <w:r>
        <w:t xml:space="preserve">                    localAddress:</w:t>
      </w:r>
    </w:p>
    <w:p w14:paraId="35603584" w14:textId="77777777" w:rsidR="00E154AB" w:rsidRDefault="00E154AB" w:rsidP="00E154AB">
      <w:pPr>
        <w:pStyle w:val="PL"/>
      </w:pPr>
      <w:r>
        <w:t xml:space="preserve">                      $ref: 'nrNrm.yaml#/components/schemas/LocalAddress'</w:t>
      </w:r>
    </w:p>
    <w:p w14:paraId="35603585" w14:textId="77777777" w:rsidR="00E154AB" w:rsidRDefault="00E154AB" w:rsidP="00E154AB">
      <w:pPr>
        <w:pStyle w:val="PL"/>
      </w:pPr>
      <w:r>
        <w:t xml:space="preserve">                    remoteAddress:</w:t>
      </w:r>
    </w:p>
    <w:p w14:paraId="35603586" w14:textId="77777777" w:rsidR="00E154AB" w:rsidRDefault="00E154AB" w:rsidP="00E154AB">
      <w:pPr>
        <w:pStyle w:val="PL"/>
      </w:pPr>
      <w:r>
        <w:t xml:space="preserve">                      $ref: 'nrNrm.yaml#/components/schemas/RemoteAddress'</w:t>
      </w:r>
    </w:p>
    <w:p w14:paraId="35603587" w14:textId="77777777" w:rsidR="00E154AB" w:rsidRDefault="00E154AB" w:rsidP="00E154AB">
      <w:pPr>
        <w:pStyle w:val="PL"/>
      </w:pPr>
      <w:r>
        <w:t xml:space="preserve">    EP_N11-Single:</w:t>
      </w:r>
    </w:p>
    <w:p w14:paraId="35603588" w14:textId="77777777" w:rsidR="00E154AB" w:rsidRDefault="00E154AB" w:rsidP="00E154AB">
      <w:pPr>
        <w:pStyle w:val="PL"/>
      </w:pPr>
      <w:r>
        <w:t xml:space="preserve">      allOf:</w:t>
      </w:r>
    </w:p>
    <w:p w14:paraId="35603589" w14:textId="42E0036B" w:rsidR="00E154AB" w:rsidRDefault="00E154AB" w:rsidP="00E154AB">
      <w:pPr>
        <w:pStyle w:val="PL"/>
      </w:pPr>
      <w:r>
        <w:t xml:space="preserve">        - $ref: '</w:t>
      </w:r>
      <w:del w:id="11750" w:author="Author">
        <w:r w:rsidDel="00E30390">
          <w:delText>genericNRM</w:delText>
        </w:r>
      </w:del>
      <w:ins w:id="11751" w:author="Author">
        <w:r w:rsidR="00E30390">
          <w:t>genericNrm</w:t>
        </w:r>
      </w:ins>
      <w:r>
        <w:t>.yaml#/components/schemas/Top-Attr'</w:t>
      </w:r>
    </w:p>
    <w:p w14:paraId="3560358A" w14:textId="77777777" w:rsidR="00E154AB" w:rsidRDefault="00E154AB" w:rsidP="00E154AB">
      <w:pPr>
        <w:pStyle w:val="PL"/>
      </w:pPr>
      <w:r>
        <w:t xml:space="preserve">        - type: object</w:t>
      </w:r>
    </w:p>
    <w:p w14:paraId="3560358B" w14:textId="77777777" w:rsidR="00E154AB" w:rsidRDefault="00E154AB" w:rsidP="00E154AB">
      <w:pPr>
        <w:pStyle w:val="PL"/>
      </w:pPr>
      <w:r>
        <w:t xml:space="preserve">          properties:</w:t>
      </w:r>
    </w:p>
    <w:p w14:paraId="3560358C" w14:textId="77777777" w:rsidR="00E154AB" w:rsidRDefault="00E154AB" w:rsidP="00E154AB">
      <w:pPr>
        <w:pStyle w:val="PL"/>
      </w:pPr>
      <w:r>
        <w:t xml:space="preserve">            attributes:</w:t>
      </w:r>
    </w:p>
    <w:p w14:paraId="3560358D" w14:textId="77777777" w:rsidR="00E154AB" w:rsidRDefault="00E154AB" w:rsidP="00E154AB">
      <w:pPr>
        <w:pStyle w:val="PL"/>
      </w:pPr>
      <w:r>
        <w:t xml:space="preserve">              allOf:</w:t>
      </w:r>
    </w:p>
    <w:p w14:paraId="3560358E" w14:textId="7B28B99A" w:rsidR="00E154AB" w:rsidRDefault="00E154AB" w:rsidP="00E154AB">
      <w:pPr>
        <w:pStyle w:val="PL"/>
      </w:pPr>
      <w:r>
        <w:t xml:space="preserve">                - $ref: '</w:t>
      </w:r>
      <w:del w:id="11752" w:author="Author">
        <w:r w:rsidDel="00E30390">
          <w:delText>genericNRM</w:delText>
        </w:r>
      </w:del>
      <w:ins w:id="11753" w:author="Author">
        <w:r w:rsidR="00E30390">
          <w:t>genericNrm</w:t>
        </w:r>
      </w:ins>
      <w:r>
        <w:t>.yaml#/components/schemas/EP_RP-Attr'</w:t>
      </w:r>
    </w:p>
    <w:p w14:paraId="3560358F" w14:textId="77777777" w:rsidR="00E154AB" w:rsidRDefault="00E154AB" w:rsidP="00E154AB">
      <w:pPr>
        <w:pStyle w:val="PL"/>
      </w:pPr>
      <w:r>
        <w:t xml:space="preserve">                - type: object</w:t>
      </w:r>
    </w:p>
    <w:p w14:paraId="35603590" w14:textId="77777777" w:rsidR="00E154AB" w:rsidRDefault="00E154AB" w:rsidP="00E154AB">
      <w:pPr>
        <w:pStyle w:val="PL"/>
      </w:pPr>
      <w:r>
        <w:t xml:space="preserve">                  properties:</w:t>
      </w:r>
    </w:p>
    <w:p w14:paraId="35603591" w14:textId="77777777" w:rsidR="00E154AB" w:rsidRDefault="00E154AB" w:rsidP="00E154AB">
      <w:pPr>
        <w:pStyle w:val="PL"/>
      </w:pPr>
      <w:r>
        <w:t xml:space="preserve">                    localAddress:</w:t>
      </w:r>
    </w:p>
    <w:p w14:paraId="35603592" w14:textId="77777777" w:rsidR="00E154AB" w:rsidRDefault="00E154AB" w:rsidP="00E154AB">
      <w:pPr>
        <w:pStyle w:val="PL"/>
      </w:pPr>
      <w:r>
        <w:t xml:space="preserve">                      $ref: 'nrNrm.yaml#/components/schemas/LocalAddress'</w:t>
      </w:r>
    </w:p>
    <w:p w14:paraId="35603593" w14:textId="77777777" w:rsidR="00E154AB" w:rsidRDefault="00E154AB" w:rsidP="00E154AB">
      <w:pPr>
        <w:pStyle w:val="PL"/>
      </w:pPr>
      <w:r>
        <w:t xml:space="preserve">                    remoteAddress:</w:t>
      </w:r>
    </w:p>
    <w:p w14:paraId="35603594" w14:textId="77777777" w:rsidR="00E154AB" w:rsidRDefault="00E154AB" w:rsidP="00E154AB">
      <w:pPr>
        <w:pStyle w:val="PL"/>
      </w:pPr>
      <w:r>
        <w:t xml:space="preserve">                      $ref: 'nrNrm.yaml#/components/schemas/RemoteAddress'</w:t>
      </w:r>
    </w:p>
    <w:p w14:paraId="35603595" w14:textId="77777777" w:rsidR="00E154AB" w:rsidRDefault="00E154AB" w:rsidP="00E154AB">
      <w:pPr>
        <w:pStyle w:val="PL"/>
      </w:pPr>
      <w:r>
        <w:t xml:space="preserve">    EP_N12-Single:</w:t>
      </w:r>
    </w:p>
    <w:p w14:paraId="35603596" w14:textId="77777777" w:rsidR="00E154AB" w:rsidRDefault="00E154AB" w:rsidP="00E154AB">
      <w:pPr>
        <w:pStyle w:val="PL"/>
      </w:pPr>
      <w:r>
        <w:t xml:space="preserve">      allOf:</w:t>
      </w:r>
    </w:p>
    <w:p w14:paraId="35603597" w14:textId="08FC9162" w:rsidR="00E154AB" w:rsidRDefault="00E154AB" w:rsidP="00E154AB">
      <w:pPr>
        <w:pStyle w:val="PL"/>
      </w:pPr>
      <w:r>
        <w:t xml:space="preserve">        - $ref: '</w:t>
      </w:r>
      <w:del w:id="11754" w:author="Author">
        <w:r w:rsidDel="00E30390">
          <w:delText>genericNRM</w:delText>
        </w:r>
      </w:del>
      <w:ins w:id="11755" w:author="Author">
        <w:r w:rsidR="00E30390">
          <w:t>genericNrm</w:t>
        </w:r>
      </w:ins>
      <w:r>
        <w:t>.yaml#/components/schemas/Top-Attr'</w:t>
      </w:r>
    </w:p>
    <w:p w14:paraId="35603598" w14:textId="77777777" w:rsidR="00E154AB" w:rsidRDefault="00E154AB" w:rsidP="00E154AB">
      <w:pPr>
        <w:pStyle w:val="PL"/>
      </w:pPr>
      <w:r>
        <w:t xml:space="preserve">        - type: object</w:t>
      </w:r>
    </w:p>
    <w:p w14:paraId="35603599" w14:textId="77777777" w:rsidR="00E154AB" w:rsidRDefault="00E154AB" w:rsidP="00E154AB">
      <w:pPr>
        <w:pStyle w:val="PL"/>
      </w:pPr>
      <w:r>
        <w:t xml:space="preserve">          properties:</w:t>
      </w:r>
    </w:p>
    <w:p w14:paraId="3560359A" w14:textId="77777777" w:rsidR="00E154AB" w:rsidRDefault="00E154AB" w:rsidP="00E154AB">
      <w:pPr>
        <w:pStyle w:val="PL"/>
      </w:pPr>
      <w:r>
        <w:t xml:space="preserve">            attributes:</w:t>
      </w:r>
    </w:p>
    <w:p w14:paraId="3560359B" w14:textId="77777777" w:rsidR="00E154AB" w:rsidRDefault="00E154AB" w:rsidP="00E154AB">
      <w:pPr>
        <w:pStyle w:val="PL"/>
      </w:pPr>
      <w:r>
        <w:t xml:space="preserve">              allOf:</w:t>
      </w:r>
    </w:p>
    <w:p w14:paraId="3560359C" w14:textId="6D8A2EA8" w:rsidR="00E154AB" w:rsidRDefault="00E154AB" w:rsidP="00E154AB">
      <w:pPr>
        <w:pStyle w:val="PL"/>
      </w:pPr>
      <w:r>
        <w:t xml:space="preserve">                - $ref: '</w:t>
      </w:r>
      <w:del w:id="11756" w:author="Author">
        <w:r w:rsidDel="00E30390">
          <w:delText>genericNRM</w:delText>
        </w:r>
      </w:del>
      <w:ins w:id="11757" w:author="Author">
        <w:r w:rsidR="00E30390">
          <w:t>genericNrm</w:t>
        </w:r>
      </w:ins>
      <w:r>
        <w:t>.yaml#/components/schemas/EP_RP-Attr'</w:t>
      </w:r>
    </w:p>
    <w:p w14:paraId="3560359D" w14:textId="77777777" w:rsidR="00E154AB" w:rsidRDefault="00E154AB" w:rsidP="00E154AB">
      <w:pPr>
        <w:pStyle w:val="PL"/>
      </w:pPr>
      <w:r>
        <w:t xml:space="preserve">                - type: object</w:t>
      </w:r>
    </w:p>
    <w:p w14:paraId="3560359E" w14:textId="77777777" w:rsidR="00E154AB" w:rsidRDefault="00E154AB" w:rsidP="00E154AB">
      <w:pPr>
        <w:pStyle w:val="PL"/>
      </w:pPr>
      <w:r>
        <w:t xml:space="preserve">                  properties:</w:t>
      </w:r>
    </w:p>
    <w:p w14:paraId="3560359F" w14:textId="77777777" w:rsidR="00E154AB" w:rsidRDefault="00E154AB" w:rsidP="00E154AB">
      <w:pPr>
        <w:pStyle w:val="PL"/>
      </w:pPr>
      <w:r>
        <w:t xml:space="preserve">                    localAddress:</w:t>
      </w:r>
    </w:p>
    <w:p w14:paraId="356035A0" w14:textId="77777777" w:rsidR="00E154AB" w:rsidRDefault="00E154AB" w:rsidP="00E154AB">
      <w:pPr>
        <w:pStyle w:val="PL"/>
      </w:pPr>
      <w:r>
        <w:t xml:space="preserve">                      $ref: 'nrNrm.yaml#/components/schemas/LocalAddress'</w:t>
      </w:r>
    </w:p>
    <w:p w14:paraId="356035A1" w14:textId="77777777" w:rsidR="00E154AB" w:rsidRDefault="00E154AB" w:rsidP="00E154AB">
      <w:pPr>
        <w:pStyle w:val="PL"/>
      </w:pPr>
      <w:r>
        <w:t xml:space="preserve">                    remoteAddress:</w:t>
      </w:r>
    </w:p>
    <w:p w14:paraId="356035A2" w14:textId="77777777" w:rsidR="00E154AB" w:rsidRDefault="00E154AB" w:rsidP="00E154AB">
      <w:pPr>
        <w:pStyle w:val="PL"/>
      </w:pPr>
      <w:r>
        <w:t xml:space="preserve">                      $ref: 'nrNrm.yaml#/components/schemas/RemoteAddress'</w:t>
      </w:r>
    </w:p>
    <w:p w14:paraId="356035A3" w14:textId="77777777" w:rsidR="00E154AB" w:rsidRDefault="00E154AB" w:rsidP="00E154AB">
      <w:pPr>
        <w:pStyle w:val="PL"/>
      </w:pPr>
      <w:r>
        <w:t xml:space="preserve">    EP_N13-Single:</w:t>
      </w:r>
    </w:p>
    <w:p w14:paraId="356035A4" w14:textId="77777777" w:rsidR="00E154AB" w:rsidRDefault="00E154AB" w:rsidP="00E154AB">
      <w:pPr>
        <w:pStyle w:val="PL"/>
      </w:pPr>
      <w:r>
        <w:t xml:space="preserve">      allOf:</w:t>
      </w:r>
    </w:p>
    <w:p w14:paraId="356035A5" w14:textId="23B2F1F7" w:rsidR="00E154AB" w:rsidRDefault="00E154AB" w:rsidP="00E154AB">
      <w:pPr>
        <w:pStyle w:val="PL"/>
      </w:pPr>
      <w:r>
        <w:t xml:space="preserve">        - $ref: '</w:t>
      </w:r>
      <w:del w:id="11758" w:author="Author">
        <w:r w:rsidDel="00E30390">
          <w:delText>genericNRM</w:delText>
        </w:r>
      </w:del>
      <w:ins w:id="11759" w:author="Author">
        <w:r w:rsidR="00E30390">
          <w:t>genericNrm</w:t>
        </w:r>
      </w:ins>
      <w:r>
        <w:t>.yaml#/components/schemas/Top-Attr'</w:t>
      </w:r>
    </w:p>
    <w:p w14:paraId="356035A6" w14:textId="77777777" w:rsidR="00E154AB" w:rsidRDefault="00E154AB" w:rsidP="00E154AB">
      <w:pPr>
        <w:pStyle w:val="PL"/>
      </w:pPr>
      <w:r>
        <w:t xml:space="preserve">        - type: object</w:t>
      </w:r>
    </w:p>
    <w:p w14:paraId="356035A7" w14:textId="77777777" w:rsidR="00E154AB" w:rsidRDefault="00E154AB" w:rsidP="00E154AB">
      <w:pPr>
        <w:pStyle w:val="PL"/>
      </w:pPr>
      <w:r>
        <w:t xml:space="preserve">          properties:</w:t>
      </w:r>
    </w:p>
    <w:p w14:paraId="356035A8" w14:textId="77777777" w:rsidR="00E154AB" w:rsidRDefault="00E154AB" w:rsidP="00E154AB">
      <w:pPr>
        <w:pStyle w:val="PL"/>
      </w:pPr>
      <w:r>
        <w:t xml:space="preserve">            attributes:</w:t>
      </w:r>
    </w:p>
    <w:p w14:paraId="356035A9" w14:textId="77777777" w:rsidR="00E154AB" w:rsidRDefault="00E154AB" w:rsidP="00E154AB">
      <w:pPr>
        <w:pStyle w:val="PL"/>
      </w:pPr>
      <w:r>
        <w:t xml:space="preserve">              allOf:</w:t>
      </w:r>
    </w:p>
    <w:p w14:paraId="356035AA" w14:textId="4C019D33" w:rsidR="00E154AB" w:rsidRDefault="00E154AB" w:rsidP="00E154AB">
      <w:pPr>
        <w:pStyle w:val="PL"/>
      </w:pPr>
      <w:r>
        <w:t xml:space="preserve">                - $ref: '</w:t>
      </w:r>
      <w:del w:id="11760" w:author="Author">
        <w:r w:rsidDel="00E30390">
          <w:delText>genericNRM</w:delText>
        </w:r>
      </w:del>
      <w:ins w:id="11761" w:author="Author">
        <w:r w:rsidR="00E30390">
          <w:t>genericNrm</w:t>
        </w:r>
      </w:ins>
      <w:r>
        <w:t>.yaml#/components/schemas/EP_RP-Attr'</w:t>
      </w:r>
    </w:p>
    <w:p w14:paraId="356035AB" w14:textId="77777777" w:rsidR="00E154AB" w:rsidRDefault="00E154AB" w:rsidP="00E154AB">
      <w:pPr>
        <w:pStyle w:val="PL"/>
      </w:pPr>
      <w:r>
        <w:t xml:space="preserve">                - type: object</w:t>
      </w:r>
    </w:p>
    <w:p w14:paraId="356035AC" w14:textId="77777777" w:rsidR="00E154AB" w:rsidRDefault="00E154AB" w:rsidP="00E154AB">
      <w:pPr>
        <w:pStyle w:val="PL"/>
      </w:pPr>
      <w:r>
        <w:t xml:space="preserve">                  properties:</w:t>
      </w:r>
    </w:p>
    <w:p w14:paraId="356035AD" w14:textId="77777777" w:rsidR="00E154AB" w:rsidRDefault="00E154AB" w:rsidP="00E154AB">
      <w:pPr>
        <w:pStyle w:val="PL"/>
      </w:pPr>
      <w:r>
        <w:t xml:space="preserve">                    localAddress:</w:t>
      </w:r>
    </w:p>
    <w:p w14:paraId="356035AE" w14:textId="77777777" w:rsidR="00E154AB" w:rsidRDefault="00E154AB" w:rsidP="00E154AB">
      <w:pPr>
        <w:pStyle w:val="PL"/>
      </w:pPr>
      <w:r>
        <w:t xml:space="preserve">                      $ref: 'nrNrm.yaml#/components/schemas/LocalAddress'</w:t>
      </w:r>
    </w:p>
    <w:p w14:paraId="356035AF" w14:textId="77777777" w:rsidR="00E154AB" w:rsidRDefault="00E154AB" w:rsidP="00E154AB">
      <w:pPr>
        <w:pStyle w:val="PL"/>
      </w:pPr>
      <w:r>
        <w:t xml:space="preserve">                    remoteAddress:</w:t>
      </w:r>
    </w:p>
    <w:p w14:paraId="356035B0" w14:textId="77777777" w:rsidR="00E154AB" w:rsidRDefault="00E154AB" w:rsidP="00E154AB">
      <w:pPr>
        <w:pStyle w:val="PL"/>
      </w:pPr>
      <w:r>
        <w:t xml:space="preserve">                      $ref: 'nrNrm.yaml#/components/schemas/RemoteAddress'</w:t>
      </w:r>
    </w:p>
    <w:p w14:paraId="356035B1" w14:textId="77777777" w:rsidR="00E154AB" w:rsidRDefault="00E154AB" w:rsidP="00E154AB">
      <w:pPr>
        <w:pStyle w:val="PL"/>
      </w:pPr>
      <w:r>
        <w:t xml:space="preserve">    EP_N14-Single:</w:t>
      </w:r>
    </w:p>
    <w:p w14:paraId="356035B2" w14:textId="77777777" w:rsidR="00E154AB" w:rsidRDefault="00E154AB" w:rsidP="00E154AB">
      <w:pPr>
        <w:pStyle w:val="PL"/>
      </w:pPr>
      <w:r>
        <w:t xml:space="preserve">      allOf:</w:t>
      </w:r>
    </w:p>
    <w:p w14:paraId="356035B3" w14:textId="1D2C064A" w:rsidR="00E154AB" w:rsidRDefault="00E154AB" w:rsidP="00E154AB">
      <w:pPr>
        <w:pStyle w:val="PL"/>
      </w:pPr>
      <w:r>
        <w:t xml:space="preserve">        - $ref: '</w:t>
      </w:r>
      <w:del w:id="11762" w:author="Author">
        <w:r w:rsidDel="00E30390">
          <w:delText>genericNRM</w:delText>
        </w:r>
      </w:del>
      <w:ins w:id="11763" w:author="Author">
        <w:r w:rsidR="00E30390">
          <w:t>genericNrm</w:t>
        </w:r>
      </w:ins>
      <w:r>
        <w:t>.yaml#/components/schemas/Top-Attr'</w:t>
      </w:r>
    </w:p>
    <w:p w14:paraId="356035B4" w14:textId="77777777" w:rsidR="00E154AB" w:rsidRDefault="00E154AB" w:rsidP="00E154AB">
      <w:pPr>
        <w:pStyle w:val="PL"/>
      </w:pPr>
      <w:r>
        <w:t xml:space="preserve">        - type: object</w:t>
      </w:r>
    </w:p>
    <w:p w14:paraId="356035B5" w14:textId="77777777" w:rsidR="00E154AB" w:rsidRDefault="00E154AB" w:rsidP="00E154AB">
      <w:pPr>
        <w:pStyle w:val="PL"/>
      </w:pPr>
      <w:r>
        <w:t xml:space="preserve">          properties:</w:t>
      </w:r>
    </w:p>
    <w:p w14:paraId="356035B6" w14:textId="77777777" w:rsidR="00E154AB" w:rsidRDefault="00E154AB" w:rsidP="00E154AB">
      <w:pPr>
        <w:pStyle w:val="PL"/>
      </w:pPr>
      <w:r>
        <w:t xml:space="preserve">            attributes:</w:t>
      </w:r>
    </w:p>
    <w:p w14:paraId="356035B7" w14:textId="77777777" w:rsidR="00E154AB" w:rsidRDefault="00E154AB" w:rsidP="00E154AB">
      <w:pPr>
        <w:pStyle w:val="PL"/>
      </w:pPr>
      <w:r>
        <w:t xml:space="preserve">              allOf:</w:t>
      </w:r>
    </w:p>
    <w:p w14:paraId="356035B8" w14:textId="297C6A69" w:rsidR="00E154AB" w:rsidRDefault="00E154AB" w:rsidP="00E154AB">
      <w:pPr>
        <w:pStyle w:val="PL"/>
      </w:pPr>
      <w:r>
        <w:t xml:space="preserve">                - $ref: '</w:t>
      </w:r>
      <w:del w:id="11764" w:author="Author">
        <w:r w:rsidDel="00E30390">
          <w:delText>genericNRM</w:delText>
        </w:r>
      </w:del>
      <w:ins w:id="11765" w:author="Author">
        <w:r w:rsidR="00E30390">
          <w:t>genericNrm</w:t>
        </w:r>
      </w:ins>
      <w:r>
        <w:t>.yaml#/components/schemas/EP_RP-Attr'</w:t>
      </w:r>
    </w:p>
    <w:p w14:paraId="356035B9" w14:textId="77777777" w:rsidR="00E154AB" w:rsidRDefault="00E154AB" w:rsidP="00E154AB">
      <w:pPr>
        <w:pStyle w:val="PL"/>
      </w:pPr>
      <w:r>
        <w:t xml:space="preserve">                - type: object</w:t>
      </w:r>
    </w:p>
    <w:p w14:paraId="356035BA" w14:textId="77777777" w:rsidR="00E154AB" w:rsidRDefault="00E154AB" w:rsidP="00E154AB">
      <w:pPr>
        <w:pStyle w:val="PL"/>
      </w:pPr>
      <w:r>
        <w:t xml:space="preserve">                  properties:</w:t>
      </w:r>
    </w:p>
    <w:p w14:paraId="356035BB" w14:textId="77777777" w:rsidR="00E154AB" w:rsidRDefault="00E154AB" w:rsidP="00E154AB">
      <w:pPr>
        <w:pStyle w:val="PL"/>
      </w:pPr>
      <w:r>
        <w:t xml:space="preserve">                    localAddress:</w:t>
      </w:r>
    </w:p>
    <w:p w14:paraId="356035BC" w14:textId="77777777" w:rsidR="00E154AB" w:rsidRDefault="00E154AB" w:rsidP="00E154AB">
      <w:pPr>
        <w:pStyle w:val="PL"/>
      </w:pPr>
      <w:r>
        <w:t xml:space="preserve">                      $ref: 'nrNrm.yaml#/components/schemas/LocalAddress'</w:t>
      </w:r>
    </w:p>
    <w:p w14:paraId="356035BD" w14:textId="77777777" w:rsidR="00E154AB" w:rsidRDefault="00E154AB" w:rsidP="00E154AB">
      <w:pPr>
        <w:pStyle w:val="PL"/>
      </w:pPr>
      <w:r>
        <w:t xml:space="preserve">                    remoteAddress:</w:t>
      </w:r>
    </w:p>
    <w:p w14:paraId="356035BE" w14:textId="77777777" w:rsidR="00E154AB" w:rsidRDefault="00E154AB" w:rsidP="00E154AB">
      <w:pPr>
        <w:pStyle w:val="PL"/>
      </w:pPr>
      <w:r>
        <w:t xml:space="preserve">                      $ref: 'nrNrm.yaml#/components/schemas/RemoteAddress'</w:t>
      </w:r>
    </w:p>
    <w:p w14:paraId="356035BF" w14:textId="77777777" w:rsidR="00E154AB" w:rsidRDefault="00E154AB" w:rsidP="00E154AB">
      <w:pPr>
        <w:pStyle w:val="PL"/>
      </w:pPr>
      <w:r>
        <w:t xml:space="preserve">    EP_N15-Single:</w:t>
      </w:r>
    </w:p>
    <w:p w14:paraId="356035C0" w14:textId="77777777" w:rsidR="00E154AB" w:rsidRDefault="00E154AB" w:rsidP="00E154AB">
      <w:pPr>
        <w:pStyle w:val="PL"/>
      </w:pPr>
      <w:r>
        <w:t xml:space="preserve">      allOf:</w:t>
      </w:r>
    </w:p>
    <w:p w14:paraId="356035C1" w14:textId="0A643D14" w:rsidR="00E154AB" w:rsidRDefault="00E154AB" w:rsidP="00E154AB">
      <w:pPr>
        <w:pStyle w:val="PL"/>
      </w:pPr>
      <w:r>
        <w:t xml:space="preserve">        - $ref: '</w:t>
      </w:r>
      <w:del w:id="11766" w:author="Author">
        <w:r w:rsidDel="00E30390">
          <w:delText>genericNRM</w:delText>
        </w:r>
      </w:del>
      <w:ins w:id="11767" w:author="Author">
        <w:r w:rsidR="00E30390">
          <w:t>genericNrm</w:t>
        </w:r>
      </w:ins>
      <w:r>
        <w:t>.yaml#/components/schemas/Top-Attr'</w:t>
      </w:r>
    </w:p>
    <w:p w14:paraId="356035C2" w14:textId="77777777" w:rsidR="00E154AB" w:rsidRDefault="00E154AB" w:rsidP="00E154AB">
      <w:pPr>
        <w:pStyle w:val="PL"/>
      </w:pPr>
      <w:r>
        <w:t xml:space="preserve">        - type: object</w:t>
      </w:r>
    </w:p>
    <w:p w14:paraId="356035C3" w14:textId="77777777" w:rsidR="00E154AB" w:rsidRDefault="00E154AB" w:rsidP="00E154AB">
      <w:pPr>
        <w:pStyle w:val="PL"/>
      </w:pPr>
      <w:r>
        <w:t xml:space="preserve">          properties:</w:t>
      </w:r>
    </w:p>
    <w:p w14:paraId="356035C4" w14:textId="77777777" w:rsidR="00E154AB" w:rsidRDefault="00E154AB" w:rsidP="00E154AB">
      <w:pPr>
        <w:pStyle w:val="PL"/>
      </w:pPr>
      <w:r>
        <w:t xml:space="preserve">            attributes:</w:t>
      </w:r>
    </w:p>
    <w:p w14:paraId="356035C5" w14:textId="77777777" w:rsidR="00E154AB" w:rsidRDefault="00E154AB" w:rsidP="00E154AB">
      <w:pPr>
        <w:pStyle w:val="PL"/>
      </w:pPr>
      <w:r>
        <w:t xml:space="preserve">              allOf:</w:t>
      </w:r>
    </w:p>
    <w:p w14:paraId="356035C6" w14:textId="47BF655B" w:rsidR="00E154AB" w:rsidRDefault="00E154AB" w:rsidP="00E154AB">
      <w:pPr>
        <w:pStyle w:val="PL"/>
      </w:pPr>
      <w:r>
        <w:t xml:space="preserve">                - $ref: '</w:t>
      </w:r>
      <w:del w:id="11768" w:author="Author">
        <w:r w:rsidDel="00E30390">
          <w:delText>genericNRM</w:delText>
        </w:r>
      </w:del>
      <w:ins w:id="11769" w:author="Author">
        <w:r w:rsidR="00E30390">
          <w:t>genericNrm</w:t>
        </w:r>
      </w:ins>
      <w:r>
        <w:t>.yaml#/components/schemas/EP_RP-Attr'</w:t>
      </w:r>
    </w:p>
    <w:p w14:paraId="356035C7" w14:textId="77777777" w:rsidR="00E154AB" w:rsidRDefault="00E154AB" w:rsidP="00E154AB">
      <w:pPr>
        <w:pStyle w:val="PL"/>
      </w:pPr>
      <w:r>
        <w:t xml:space="preserve">                - type: object</w:t>
      </w:r>
    </w:p>
    <w:p w14:paraId="356035C8" w14:textId="77777777" w:rsidR="00E154AB" w:rsidRDefault="00E154AB" w:rsidP="00E154AB">
      <w:pPr>
        <w:pStyle w:val="PL"/>
      </w:pPr>
      <w:r>
        <w:t xml:space="preserve">                  properties:</w:t>
      </w:r>
    </w:p>
    <w:p w14:paraId="356035C9" w14:textId="77777777" w:rsidR="00E154AB" w:rsidRDefault="00E154AB" w:rsidP="00E154AB">
      <w:pPr>
        <w:pStyle w:val="PL"/>
      </w:pPr>
      <w:r>
        <w:t xml:space="preserve">                    localAddress:</w:t>
      </w:r>
    </w:p>
    <w:p w14:paraId="356035CA" w14:textId="77777777" w:rsidR="00E154AB" w:rsidRDefault="00E154AB" w:rsidP="00E154AB">
      <w:pPr>
        <w:pStyle w:val="PL"/>
      </w:pPr>
      <w:r>
        <w:t xml:space="preserve">                      $ref: 'nrNrm.yaml#/components/schemas/LocalAddress'</w:t>
      </w:r>
    </w:p>
    <w:p w14:paraId="356035CB" w14:textId="77777777" w:rsidR="00E154AB" w:rsidRDefault="00E154AB" w:rsidP="00E154AB">
      <w:pPr>
        <w:pStyle w:val="PL"/>
      </w:pPr>
      <w:r>
        <w:t xml:space="preserve">                    remoteAddress:</w:t>
      </w:r>
    </w:p>
    <w:p w14:paraId="356035CC" w14:textId="77777777" w:rsidR="00E154AB" w:rsidRDefault="00E154AB" w:rsidP="00E154AB">
      <w:pPr>
        <w:pStyle w:val="PL"/>
      </w:pPr>
      <w:r>
        <w:t xml:space="preserve">                      $ref: 'nrNrm.yaml#/components/schemas/RemoteAddress'</w:t>
      </w:r>
    </w:p>
    <w:p w14:paraId="356035CD" w14:textId="77777777" w:rsidR="00E154AB" w:rsidRDefault="00E154AB" w:rsidP="00E154AB">
      <w:pPr>
        <w:pStyle w:val="PL"/>
      </w:pPr>
      <w:r>
        <w:t xml:space="preserve">    EP_N16-Single:</w:t>
      </w:r>
    </w:p>
    <w:p w14:paraId="356035CE" w14:textId="77777777" w:rsidR="00E154AB" w:rsidRDefault="00E154AB" w:rsidP="00E154AB">
      <w:pPr>
        <w:pStyle w:val="PL"/>
      </w:pPr>
      <w:r>
        <w:t xml:space="preserve">      allOf:</w:t>
      </w:r>
    </w:p>
    <w:p w14:paraId="356035CF" w14:textId="6555FD2E" w:rsidR="00E154AB" w:rsidRDefault="00E154AB" w:rsidP="00E154AB">
      <w:pPr>
        <w:pStyle w:val="PL"/>
      </w:pPr>
      <w:r>
        <w:t xml:space="preserve">        - $ref: '</w:t>
      </w:r>
      <w:del w:id="11770" w:author="Author">
        <w:r w:rsidDel="00E30390">
          <w:delText>genericNRM</w:delText>
        </w:r>
      </w:del>
      <w:ins w:id="11771" w:author="Author">
        <w:r w:rsidR="00E30390">
          <w:t>genericNrm</w:t>
        </w:r>
      </w:ins>
      <w:r>
        <w:t>.yaml#/components/schemas/Top-Attr'</w:t>
      </w:r>
    </w:p>
    <w:p w14:paraId="356035D0" w14:textId="77777777" w:rsidR="00E154AB" w:rsidRDefault="00E154AB" w:rsidP="00E154AB">
      <w:pPr>
        <w:pStyle w:val="PL"/>
      </w:pPr>
      <w:r>
        <w:t xml:space="preserve">        - type: object</w:t>
      </w:r>
    </w:p>
    <w:p w14:paraId="356035D1" w14:textId="77777777" w:rsidR="00E154AB" w:rsidRDefault="00E154AB" w:rsidP="00E154AB">
      <w:pPr>
        <w:pStyle w:val="PL"/>
      </w:pPr>
      <w:r>
        <w:t xml:space="preserve">          properties:</w:t>
      </w:r>
    </w:p>
    <w:p w14:paraId="356035D2" w14:textId="77777777" w:rsidR="00E154AB" w:rsidRDefault="00E154AB" w:rsidP="00E154AB">
      <w:pPr>
        <w:pStyle w:val="PL"/>
      </w:pPr>
      <w:r>
        <w:t xml:space="preserve">            attributes:</w:t>
      </w:r>
    </w:p>
    <w:p w14:paraId="356035D3" w14:textId="77777777" w:rsidR="00E154AB" w:rsidRDefault="00E154AB" w:rsidP="00E154AB">
      <w:pPr>
        <w:pStyle w:val="PL"/>
      </w:pPr>
      <w:r>
        <w:t xml:space="preserve">              allOf:</w:t>
      </w:r>
    </w:p>
    <w:p w14:paraId="356035D4" w14:textId="544E3325" w:rsidR="00E154AB" w:rsidRDefault="00E154AB" w:rsidP="00E154AB">
      <w:pPr>
        <w:pStyle w:val="PL"/>
      </w:pPr>
      <w:r>
        <w:t xml:space="preserve">                - $ref: '</w:t>
      </w:r>
      <w:del w:id="11772" w:author="Author">
        <w:r w:rsidDel="00E30390">
          <w:delText>genericNRM</w:delText>
        </w:r>
      </w:del>
      <w:ins w:id="11773" w:author="Author">
        <w:r w:rsidR="00E30390">
          <w:t>genericNrm</w:t>
        </w:r>
      </w:ins>
      <w:r>
        <w:t>.yaml#/components/schemas/EP_RP-Attr'</w:t>
      </w:r>
    </w:p>
    <w:p w14:paraId="356035D5" w14:textId="77777777" w:rsidR="00E154AB" w:rsidRDefault="00E154AB" w:rsidP="00E154AB">
      <w:pPr>
        <w:pStyle w:val="PL"/>
      </w:pPr>
      <w:r>
        <w:t xml:space="preserve">                - type: object</w:t>
      </w:r>
    </w:p>
    <w:p w14:paraId="356035D6" w14:textId="77777777" w:rsidR="00E154AB" w:rsidRDefault="00E154AB" w:rsidP="00E154AB">
      <w:pPr>
        <w:pStyle w:val="PL"/>
      </w:pPr>
      <w:r>
        <w:t xml:space="preserve">                  properties:</w:t>
      </w:r>
    </w:p>
    <w:p w14:paraId="356035D7" w14:textId="77777777" w:rsidR="00E154AB" w:rsidRDefault="00E154AB" w:rsidP="00E154AB">
      <w:pPr>
        <w:pStyle w:val="PL"/>
      </w:pPr>
      <w:r>
        <w:t xml:space="preserve">                    localAddress:</w:t>
      </w:r>
    </w:p>
    <w:p w14:paraId="356035D8" w14:textId="77777777" w:rsidR="00E154AB" w:rsidRDefault="00E154AB" w:rsidP="00E154AB">
      <w:pPr>
        <w:pStyle w:val="PL"/>
      </w:pPr>
      <w:r>
        <w:t xml:space="preserve">                      $ref: 'nrNrm.yaml#/components/schemas/LocalAddress'</w:t>
      </w:r>
    </w:p>
    <w:p w14:paraId="356035D9" w14:textId="77777777" w:rsidR="00E154AB" w:rsidRDefault="00E154AB" w:rsidP="00E154AB">
      <w:pPr>
        <w:pStyle w:val="PL"/>
      </w:pPr>
      <w:r>
        <w:t xml:space="preserve">                    remoteAddress:</w:t>
      </w:r>
    </w:p>
    <w:p w14:paraId="356035DA" w14:textId="77777777" w:rsidR="00E154AB" w:rsidRDefault="00E154AB" w:rsidP="00E154AB">
      <w:pPr>
        <w:pStyle w:val="PL"/>
      </w:pPr>
      <w:r>
        <w:t xml:space="preserve">                      $ref: 'nrNrm.yaml#/components/schemas/RemoteAddress'</w:t>
      </w:r>
    </w:p>
    <w:p w14:paraId="356035DB" w14:textId="77777777" w:rsidR="00E154AB" w:rsidRDefault="00E154AB" w:rsidP="00E154AB">
      <w:pPr>
        <w:pStyle w:val="PL"/>
      </w:pPr>
      <w:r>
        <w:t xml:space="preserve">    EP_N17-Single:</w:t>
      </w:r>
    </w:p>
    <w:p w14:paraId="356035DC" w14:textId="77777777" w:rsidR="00E154AB" w:rsidRDefault="00E154AB" w:rsidP="00E154AB">
      <w:pPr>
        <w:pStyle w:val="PL"/>
      </w:pPr>
      <w:r>
        <w:t xml:space="preserve">      allOf:</w:t>
      </w:r>
    </w:p>
    <w:p w14:paraId="356035DD" w14:textId="225A2EE0" w:rsidR="00E154AB" w:rsidRDefault="00E154AB" w:rsidP="00E154AB">
      <w:pPr>
        <w:pStyle w:val="PL"/>
      </w:pPr>
      <w:r>
        <w:t xml:space="preserve">        - $ref: '</w:t>
      </w:r>
      <w:del w:id="11774" w:author="Author">
        <w:r w:rsidDel="00E30390">
          <w:delText>genericNRM</w:delText>
        </w:r>
      </w:del>
      <w:ins w:id="11775" w:author="Author">
        <w:r w:rsidR="00E30390">
          <w:t>genericNrm</w:t>
        </w:r>
      </w:ins>
      <w:r>
        <w:t>.yaml#/components/schemas/Top-Attr'</w:t>
      </w:r>
    </w:p>
    <w:p w14:paraId="356035DE" w14:textId="77777777" w:rsidR="00E154AB" w:rsidRDefault="00E154AB" w:rsidP="00E154AB">
      <w:pPr>
        <w:pStyle w:val="PL"/>
      </w:pPr>
      <w:r>
        <w:t xml:space="preserve">        - type: object</w:t>
      </w:r>
    </w:p>
    <w:p w14:paraId="356035DF" w14:textId="77777777" w:rsidR="00E154AB" w:rsidRDefault="00E154AB" w:rsidP="00E154AB">
      <w:pPr>
        <w:pStyle w:val="PL"/>
      </w:pPr>
      <w:r>
        <w:t xml:space="preserve">          properties:</w:t>
      </w:r>
    </w:p>
    <w:p w14:paraId="356035E0" w14:textId="77777777" w:rsidR="00E154AB" w:rsidRDefault="00E154AB" w:rsidP="00E154AB">
      <w:pPr>
        <w:pStyle w:val="PL"/>
      </w:pPr>
      <w:r>
        <w:t xml:space="preserve">            attributes:</w:t>
      </w:r>
    </w:p>
    <w:p w14:paraId="356035E1" w14:textId="77777777" w:rsidR="00E154AB" w:rsidRDefault="00E154AB" w:rsidP="00E154AB">
      <w:pPr>
        <w:pStyle w:val="PL"/>
      </w:pPr>
      <w:r>
        <w:t xml:space="preserve">              allOf:</w:t>
      </w:r>
    </w:p>
    <w:p w14:paraId="356035E2" w14:textId="50DA8321" w:rsidR="00E154AB" w:rsidRDefault="00E154AB" w:rsidP="00E154AB">
      <w:pPr>
        <w:pStyle w:val="PL"/>
      </w:pPr>
      <w:r>
        <w:t xml:space="preserve">                - $ref: '</w:t>
      </w:r>
      <w:del w:id="11776" w:author="Author">
        <w:r w:rsidDel="00E30390">
          <w:delText>genericNRM</w:delText>
        </w:r>
      </w:del>
      <w:ins w:id="11777" w:author="Author">
        <w:r w:rsidR="00E30390">
          <w:t>genericNrm</w:t>
        </w:r>
      </w:ins>
      <w:r>
        <w:t>.yaml#/components/schemas/EP_RP-Attr'</w:t>
      </w:r>
    </w:p>
    <w:p w14:paraId="356035E3" w14:textId="77777777" w:rsidR="00E154AB" w:rsidRDefault="00E154AB" w:rsidP="00E154AB">
      <w:pPr>
        <w:pStyle w:val="PL"/>
      </w:pPr>
      <w:r>
        <w:t xml:space="preserve">                - type: object</w:t>
      </w:r>
    </w:p>
    <w:p w14:paraId="356035E4" w14:textId="77777777" w:rsidR="00E154AB" w:rsidRDefault="00E154AB" w:rsidP="00E154AB">
      <w:pPr>
        <w:pStyle w:val="PL"/>
      </w:pPr>
      <w:r>
        <w:t xml:space="preserve">                  properties:</w:t>
      </w:r>
    </w:p>
    <w:p w14:paraId="356035E5" w14:textId="77777777" w:rsidR="00E154AB" w:rsidRDefault="00E154AB" w:rsidP="00E154AB">
      <w:pPr>
        <w:pStyle w:val="PL"/>
      </w:pPr>
      <w:r>
        <w:t xml:space="preserve">                    localAddress:</w:t>
      </w:r>
    </w:p>
    <w:p w14:paraId="356035E6" w14:textId="77777777" w:rsidR="00E154AB" w:rsidRDefault="00E154AB" w:rsidP="00E154AB">
      <w:pPr>
        <w:pStyle w:val="PL"/>
      </w:pPr>
      <w:r>
        <w:t xml:space="preserve">                      $ref: 'nrNrm.yaml#/components/schemas/LocalAddress'</w:t>
      </w:r>
    </w:p>
    <w:p w14:paraId="356035E7" w14:textId="77777777" w:rsidR="00E154AB" w:rsidRDefault="00E154AB" w:rsidP="00E154AB">
      <w:pPr>
        <w:pStyle w:val="PL"/>
      </w:pPr>
      <w:r>
        <w:t xml:space="preserve">                    remoteAddress:</w:t>
      </w:r>
    </w:p>
    <w:p w14:paraId="356035E8" w14:textId="77777777" w:rsidR="00E154AB" w:rsidRDefault="00E154AB" w:rsidP="00E154AB">
      <w:pPr>
        <w:pStyle w:val="PL"/>
      </w:pPr>
      <w:r>
        <w:t xml:space="preserve">                      $ref: 'nrNrm.yaml#/components/schemas/RemoteAddress'</w:t>
      </w:r>
    </w:p>
    <w:p w14:paraId="356035E9" w14:textId="77777777" w:rsidR="00E154AB" w:rsidRDefault="00E154AB" w:rsidP="00E154AB">
      <w:pPr>
        <w:pStyle w:val="PL"/>
      </w:pPr>
    </w:p>
    <w:p w14:paraId="356035EA" w14:textId="77777777" w:rsidR="00E154AB" w:rsidRDefault="00E154AB" w:rsidP="00E154AB">
      <w:pPr>
        <w:pStyle w:val="PL"/>
      </w:pPr>
      <w:r>
        <w:t xml:space="preserve">    EP_N20-Single:</w:t>
      </w:r>
    </w:p>
    <w:p w14:paraId="356035EB" w14:textId="77777777" w:rsidR="00E154AB" w:rsidRDefault="00E154AB" w:rsidP="00E154AB">
      <w:pPr>
        <w:pStyle w:val="PL"/>
      </w:pPr>
      <w:r>
        <w:t xml:space="preserve">      allOf:</w:t>
      </w:r>
    </w:p>
    <w:p w14:paraId="356035EC" w14:textId="7DA6F86D" w:rsidR="00E154AB" w:rsidRDefault="00E154AB" w:rsidP="00E154AB">
      <w:pPr>
        <w:pStyle w:val="PL"/>
      </w:pPr>
      <w:r>
        <w:t xml:space="preserve">        - $ref: '</w:t>
      </w:r>
      <w:del w:id="11778" w:author="Author">
        <w:r w:rsidDel="00E30390">
          <w:delText>genericNRM</w:delText>
        </w:r>
      </w:del>
      <w:ins w:id="11779" w:author="Author">
        <w:r w:rsidR="00E30390">
          <w:t>genericNrm</w:t>
        </w:r>
      </w:ins>
      <w:r>
        <w:t>.yaml#/components/schemas/Top-Attr'</w:t>
      </w:r>
    </w:p>
    <w:p w14:paraId="356035ED" w14:textId="77777777" w:rsidR="00E154AB" w:rsidRDefault="00E154AB" w:rsidP="00E154AB">
      <w:pPr>
        <w:pStyle w:val="PL"/>
      </w:pPr>
      <w:r>
        <w:t xml:space="preserve">        - type: object</w:t>
      </w:r>
    </w:p>
    <w:p w14:paraId="356035EE" w14:textId="77777777" w:rsidR="00E154AB" w:rsidRDefault="00E154AB" w:rsidP="00E154AB">
      <w:pPr>
        <w:pStyle w:val="PL"/>
      </w:pPr>
      <w:r>
        <w:t xml:space="preserve">          properties:</w:t>
      </w:r>
    </w:p>
    <w:p w14:paraId="356035EF" w14:textId="77777777" w:rsidR="00E154AB" w:rsidRDefault="00E154AB" w:rsidP="00E154AB">
      <w:pPr>
        <w:pStyle w:val="PL"/>
      </w:pPr>
      <w:r>
        <w:t xml:space="preserve">            attributes:</w:t>
      </w:r>
    </w:p>
    <w:p w14:paraId="356035F0" w14:textId="77777777" w:rsidR="00E154AB" w:rsidRDefault="00E154AB" w:rsidP="00E154AB">
      <w:pPr>
        <w:pStyle w:val="PL"/>
      </w:pPr>
      <w:r>
        <w:t xml:space="preserve">              allOf:</w:t>
      </w:r>
    </w:p>
    <w:p w14:paraId="356035F1" w14:textId="031F64A3" w:rsidR="00E154AB" w:rsidRDefault="00E154AB" w:rsidP="00E154AB">
      <w:pPr>
        <w:pStyle w:val="PL"/>
      </w:pPr>
      <w:r>
        <w:t xml:space="preserve">                - $ref: '</w:t>
      </w:r>
      <w:del w:id="11780" w:author="Author">
        <w:r w:rsidDel="00E30390">
          <w:delText>genericNRM</w:delText>
        </w:r>
      </w:del>
      <w:ins w:id="11781" w:author="Author">
        <w:r w:rsidR="00E30390">
          <w:t>genericNrm</w:t>
        </w:r>
      </w:ins>
      <w:r>
        <w:t>.yaml#/components/schemas/EP_RP-Attr'</w:t>
      </w:r>
    </w:p>
    <w:p w14:paraId="356035F2" w14:textId="77777777" w:rsidR="00E154AB" w:rsidRDefault="00E154AB" w:rsidP="00E154AB">
      <w:pPr>
        <w:pStyle w:val="PL"/>
      </w:pPr>
      <w:r>
        <w:t xml:space="preserve">                - type: object</w:t>
      </w:r>
    </w:p>
    <w:p w14:paraId="356035F3" w14:textId="77777777" w:rsidR="00E154AB" w:rsidRDefault="00E154AB" w:rsidP="00E154AB">
      <w:pPr>
        <w:pStyle w:val="PL"/>
      </w:pPr>
      <w:r>
        <w:t xml:space="preserve">                  properties:</w:t>
      </w:r>
    </w:p>
    <w:p w14:paraId="356035F4" w14:textId="77777777" w:rsidR="00E154AB" w:rsidRDefault="00E154AB" w:rsidP="00E154AB">
      <w:pPr>
        <w:pStyle w:val="PL"/>
      </w:pPr>
      <w:r>
        <w:t xml:space="preserve">                    localAddress:</w:t>
      </w:r>
    </w:p>
    <w:p w14:paraId="356035F5" w14:textId="77777777" w:rsidR="00E154AB" w:rsidRDefault="00E154AB" w:rsidP="00E154AB">
      <w:pPr>
        <w:pStyle w:val="PL"/>
      </w:pPr>
      <w:r>
        <w:t xml:space="preserve">                      $ref: 'nrNrm.yaml#/components/schemas/LocalAddress'</w:t>
      </w:r>
    </w:p>
    <w:p w14:paraId="356035F6" w14:textId="77777777" w:rsidR="00E154AB" w:rsidRDefault="00E154AB" w:rsidP="00E154AB">
      <w:pPr>
        <w:pStyle w:val="PL"/>
      </w:pPr>
      <w:r>
        <w:t xml:space="preserve">                    remoteAddress:</w:t>
      </w:r>
    </w:p>
    <w:p w14:paraId="356035F7" w14:textId="77777777" w:rsidR="00E154AB" w:rsidRDefault="00E154AB" w:rsidP="00E154AB">
      <w:pPr>
        <w:pStyle w:val="PL"/>
      </w:pPr>
      <w:r>
        <w:t xml:space="preserve">                      $ref: 'nrNrm.yaml#/components/schemas/RemoteAddress'</w:t>
      </w:r>
    </w:p>
    <w:p w14:paraId="356035F8" w14:textId="77777777" w:rsidR="00E154AB" w:rsidRDefault="00E154AB" w:rsidP="00E154AB">
      <w:pPr>
        <w:pStyle w:val="PL"/>
      </w:pPr>
    </w:p>
    <w:p w14:paraId="356035F9" w14:textId="77777777" w:rsidR="00E154AB" w:rsidRDefault="00E154AB" w:rsidP="00E154AB">
      <w:pPr>
        <w:pStyle w:val="PL"/>
      </w:pPr>
      <w:r>
        <w:t xml:space="preserve">    EP_N21-Single:</w:t>
      </w:r>
    </w:p>
    <w:p w14:paraId="356035FA" w14:textId="77777777" w:rsidR="00E154AB" w:rsidRDefault="00E154AB" w:rsidP="00E154AB">
      <w:pPr>
        <w:pStyle w:val="PL"/>
      </w:pPr>
      <w:r>
        <w:t xml:space="preserve">      allOf:</w:t>
      </w:r>
    </w:p>
    <w:p w14:paraId="356035FB" w14:textId="716F3182" w:rsidR="00E154AB" w:rsidRDefault="00E154AB" w:rsidP="00E154AB">
      <w:pPr>
        <w:pStyle w:val="PL"/>
      </w:pPr>
      <w:r>
        <w:t xml:space="preserve">        - $ref: '</w:t>
      </w:r>
      <w:del w:id="11782" w:author="Author">
        <w:r w:rsidDel="00E30390">
          <w:delText>genericNRM</w:delText>
        </w:r>
      </w:del>
      <w:ins w:id="11783" w:author="Author">
        <w:r w:rsidR="00E30390">
          <w:t>genericNrm</w:t>
        </w:r>
      </w:ins>
      <w:r>
        <w:t>.yaml#/components/schemas/Top-Attr'</w:t>
      </w:r>
    </w:p>
    <w:p w14:paraId="356035FC" w14:textId="77777777" w:rsidR="00E154AB" w:rsidRDefault="00E154AB" w:rsidP="00E154AB">
      <w:pPr>
        <w:pStyle w:val="PL"/>
      </w:pPr>
      <w:r>
        <w:t xml:space="preserve">        - type: object</w:t>
      </w:r>
    </w:p>
    <w:p w14:paraId="356035FD" w14:textId="77777777" w:rsidR="00E154AB" w:rsidRDefault="00E154AB" w:rsidP="00E154AB">
      <w:pPr>
        <w:pStyle w:val="PL"/>
      </w:pPr>
      <w:r>
        <w:t xml:space="preserve">          properties:</w:t>
      </w:r>
    </w:p>
    <w:p w14:paraId="356035FE" w14:textId="77777777" w:rsidR="00E154AB" w:rsidRDefault="00E154AB" w:rsidP="00E154AB">
      <w:pPr>
        <w:pStyle w:val="PL"/>
      </w:pPr>
      <w:r>
        <w:t xml:space="preserve">            attributes:</w:t>
      </w:r>
    </w:p>
    <w:p w14:paraId="356035FF" w14:textId="77777777" w:rsidR="00E154AB" w:rsidRDefault="00E154AB" w:rsidP="00E154AB">
      <w:pPr>
        <w:pStyle w:val="PL"/>
      </w:pPr>
      <w:r>
        <w:t xml:space="preserve">              allOf:</w:t>
      </w:r>
    </w:p>
    <w:p w14:paraId="35603600" w14:textId="64A3A474" w:rsidR="00E154AB" w:rsidRDefault="00E154AB" w:rsidP="00E154AB">
      <w:pPr>
        <w:pStyle w:val="PL"/>
      </w:pPr>
      <w:r>
        <w:t xml:space="preserve">                - $ref: '</w:t>
      </w:r>
      <w:del w:id="11784" w:author="Author">
        <w:r w:rsidDel="00E30390">
          <w:delText>genericNRM</w:delText>
        </w:r>
      </w:del>
      <w:ins w:id="11785" w:author="Author">
        <w:r w:rsidR="00E30390">
          <w:t>genericNrm</w:t>
        </w:r>
      </w:ins>
      <w:r>
        <w:t>.yaml#/components/schemas/EP_RP-Attr'</w:t>
      </w:r>
    </w:p>
    <w:p w14:paraId="35603601" w14:textId="77777777" w:rsidR="00E154AB" w:rsidRDefault="00E154AB" w:rsidP="00E154AB">
      <w:pPr>
        <w:pStyle w:val="PL"/>
      </w:pPr>
      <w:r>
        <w:t xml:space="preserve">                - type: object</w:t>
      </w:r>
    </w:p>
    <w:p w14:paraId="35603602" w14:textId="77777777" w:rsidR="00E154AB" w:rsidRDefault="00E154AB" w:rsidP="00E154AB">
      <w:pPr>
        <w:pStyle w:val="PL"/>
      </w:pPr>
      <w:r>
        <w:t xml:space="preserve">                  properties:</w:t>
      </w:r>
    </w:p>
    <w:p w14:paraId="35603603" w14:textId="77777777" w:rsidR="00E154AB" w:rsidRDefault="00E154AB" w:rsidP="00E154AB">
      <w:pPr>
        <w:pStyle w:val="PL"/>
      </w:pPr>
      <w:r>
        <w:t xml:space="preserve">                    localAddress:</w:t>
      </w:r>
    </w:p>
    <w:p w14:paraId="35603604" w14:textId="77777777" w:rsidR="00E154AB" w:rsidRDefault="00E154AB" w:rsidP="00E154AB">
      <w:pPr>
        <w:pStyle w:val="PL"/>
      </w:pPr>
      <w:r>
        <w:t xml:space="preserve">                      $ref: 'nrNrm.yaml#/components/schemas/LocalAddress'</w:t>
      </w:r>
    </w:p>
    <w:p w14:paraId="35603605" w14:textId="77777777" w:rsidR="00E154AB" w:rsidRDefault="00E154AB" w:rsidP="00E154AB">
      <w:pPr>
        <w:pStyle w:val="PL"/>
      </w:pPr>
      <w:r>
        <w:t xml:space="preserve">                    remoteAddress:</w:t>
      </w:r>
    </w:p>
    <w:p w14:paraId="35603606" w14:textId="77777777" w:rsidR="00E154AB" w:rsidRDefault="00E154AB" w:rsidP="00E154AB">
      <w:pPr>
        <w:pStyle w:val="PL"/>
      </w:pPr>
      <w:r>
        <w:t xml:space="preserve">                      $ref: 'nrNrm.yaml#/components/schemas/RemoteAddress'</w:t>
      </w:r>
    </w:p>
    <w:p w14:paraId="35603607" w14:textId="77777777" w:rsidR="00E154AB" w:rsidRDefault="00E154AB" w:rsidP="00E154AB">
      <w:pPr>
        <w:pStyle w:val="PL"/>
      </w:pPr>
      <w:r>
        <w:t xml:space="preserve">    EP_N22-Single:</w:t>
      </w:r>
    </w:p>
    <w:p w14:paraId="35603608" w14:textId="77777777" w:rsidR="00E154AB" w:rsidRDefault="00E154AB" w:rsidP="00E154AB">
      <w:pPr>
        <w:pStyle w:val="PL"/>
      </w:pPr>
      <w:r>
        <w:t xml:space="preserve">      allOf:</w:t>
      </w:r>
    </w:p>
    <w:p w14:paraId="35603609" w14:textId="1FA8E5F3" w:rsidR="00E154AB" w:rsidRDefault="00E154AB" w:rsidP="00E154AB">
      <w:pPr>
        <w:pStyle w:val="PL"/>
      </w:pPr>
      <w:r>
        <w:t xml:space="preserve">        - $ref: '</w:t>
      </w:r>
      <w:del w:id="11786" w:author="Author">
        <w:r w:rsidDel="00E30390">
          <w:delText>genericNRM</w:delText>
        </w:r>
      </w:del>
      <w:ins w:id="11787" w:author="Author">
        <w:r w:rsidR="00E30390">
          <w:t>genericNrm</w:t>
        </w:r>
      </w:ins>
      <w:r>
        <w:t>.yaml#/components/schemas/Top-Attr'</w:t>
      </w:r>
    </w:p>
    <w:p w14:paraId="3560360A" w14:textId="77777777" w:rsidR="00E154AB" w:rsidRDefault="00E154AB" w:rsidP="00E154AB">
      <w:pPr>
        <w:pStyle w:val="PL"/>
      </w:pPr>
      <w:r>
        <w:t xml:space="preserve">        - type: object</w:t>
      </w:r>
    </w:p>
    <w:p w14:paraId="3560360B" w14:textId="77777777" w:rsidR="00E154AB" w:rsidRDefault="00E154AB" w:rsidP="00E154AB">
      <w:pPr>
        <w:pStyle w:val="PL"/>
      </w:pPr>
      <w:r>
        <w:t xml:space="preserve">          properties:</w:t>
      </w:r>
    </w:p>
    <w:p w14:paraId="3560360C" w14:textId="77777777" w:rsidR="00E154AB" w:rsidRDefault="00E154AB" w:rsidP="00E154AB">
      <w:pPr>
        <w:pStyle w:val="PL"/>
      </w:pPr>
      <w:r>
        <w:t xml:space="preserve">            attributes:</w:t>
      </w:r>
    </w:p>
    <w:p w14:paraId="3560360D" w14:textId="77777777" w:rsidR="00E154AB" w:rsidRDefault="00E154AB" w:rsidP="00E154AB">
      <w:pPr>
        <w:pStyle w:val="PL"/>
      </w:pPr>
      <w:r>
        <w:t xml:space="preserve">              allOf:</w:t>
      </w:r>
    </w:p>
    <w:p w14:paraId="3560360E" w14:textId="136651F5" w:rsidR="00E154AB" w:rsidRDefault="00E154AB" w:rsidP="00E154AB">
      <w:pPr>
        <w:pStyle w:val="PL"/>
      </w:pPr>
      <w:r>
        <w:t xml:space="preserve">                - $ref: '</w:t>
      </w:r>
      <w:del w:id="11788" w:author="Author">
        <w:r w:rsidDel="00E30390">
          <w:delText>genericNRM</w:delText>
        </w:r>
      </w:del>
      <w:ins w:id="11789" w:author="Author">
        <w:r w:rsidR="00E30390">
          <w:t>genericNrm</w:t>
        </w:r>
      </w:ins>
      <w:r>
        <w:t>.yaml#/components/schemas/EP_RP-Attr'</w:t>
      </w:r>
    </w:p>
    <w:p w14:paraId="3560360F" w14:textId="77777777" w:rsidR="00E154AB" w:rsidRDefault="00E154AB" w:rsidP="00E154AB">
      <w:pPr>
        <w:pStyle w:val="PL"/>
      </w:pPr>
      <w:r>
        <w:t xml:space="preserve">                - type: object</w:t>
      </w:r>
    </w:p>
    <w:p w14:paraId="35603610" w14:textId="77777777" w:rsidR="00E154AB" w:rsidRDefault="00E154AB" w:rsidP="00E154AB">
      <w:pPr>
        <w:pStyle w:val="PL"/>
      </w:pPr>
      <w:r>
        <w:t xml:space="preserve">                  properties:</w:t>
      </w:r>
    </w:p>
    <w:p w14:paraId="35603611" w14:textId="77777777" w:rsidR="00E154AB" w:rsidRDefault="00E154AB" w:rsidP="00E154AB">
      <w:pPr>
        <w:pStyle w:val="PL"/>
      </w:pPr>
      <w:r>
        <w:t xml:space="preserve">                    localAddress:</w:t>
      </w:r>
    </w:p>
    <w:p w14:paraId="35603612" w14:textId="77777777" w:rsidR="00E154AB" w:rsidRDefault="00E154AB" w:rsidP="00E154AB">
      <w:pPr>
        <w:pStyle w:val="PL"/>
      </w:pPr>
      <w:r>
        <w:t xml:space="preserve">                      $ref: 'nrNrm.yaml#/components/schemas/LocalAddress'</w:t>
      </w:r>
    </w:p>
    <w:p w14:paraId="35603613" w14:textId="77777777" w:rsidR="00E154AB" w:rsidRDefault="00E154AB" w:rsidP="00E154AB">
      <w:pPr>
        <w:pStyle w:val="PL"/>
      </w:pPr>
      <w:r>
        <w:t xml:space="preserve">                    remoteAddress:</w:t>
      </w:r>
    </w:p>
    <w:p w14:paraId="35603614" w14:textId="77777777" w:rsidR="00E154AB" w:rsidRDefault="00E154AB" w:rsidP="00E154AB">
      <w:pPr>
        <w:pStyle w:val="PL"/>
      </w:pPr>
      <w:r>
        <w:t xml:space="preserve">                      $ref: 'nrNrm.yaml#/components/schemas/RemoteAddress'</w:t>
      </w:r>
    </w:p>
    <w:p w14:paraId="35603615" w14:textId="77777777" w:rsidR="00E154AB" w:rsidRDefault="00E154AB" w:rsidP="00E154AB">
      <w:pPr>
        <w:pStyle w:val="PL"/>
      </w:pPr>
    </w:p>
    <w:p w14:paraId="35603616" w14:textId="77777777" w:rsidR="00E154AB" w:rsidRDefault="00E154AB" w:rsidP="00E154AB">
      <w:pPr>
        <w:pStyle w:val="PL"/>
      </w:pPr>
      <w:r>
        <w:t xml:space="preserve">    EP_N26-Single:</w:t>
      </w:r>
    </w:p>
    <w:p w14:paraId="35603617" w14:textId="77777777" w:rsidR="00E154AB" w:rsidRDefault="00E154AB" w:rsidP="00E154AB">
      <w:pPr>
        <w:pStyle w:val="PL"/>
      </w:pPr>
      <w:r>
        <w:t xml:space="preserve">      allOf:</w:t>
      </w:r>
    </w:p>
    <w:p w14:paraId="35603618" w14:textId="5BF92EA3" w:rsidR="00E154AB" w:rsidRDefault="00E154AB" w:rsidP="00E154AB">
      <w:pPr>
        <w:pStyle w:val="PL"/>
      </w:pPr>
      <w:r>
        <w:t xml:space="preserve">        - $ref: '</w:t>
      </w:r>
      <w:del w:id="11790" w:author="Author">
        <w:r w:rsidDel="00E30390">
          <w:delText>genericNRM</w:delText>
        </w:r>
      </w:del>
      <w:ins w:id="11791" w:author="Author">
        <w:r w:rsidR="00E30390">
          <w:t>genericNrm</w:t>
        </w:r>
      </w:ins>
      <w:r>
        <w:t>.yaml#/components/schemas/Top-Attr'</w:t>
      </w:r>
    </w:p>
    <w:p w14:paraId="35603619" w14:textId="77777777" w:rsidR="00E154AB" w:rsidRDefault="00E154AB" w:rsidP="00E154AB">
      <w:pPr>
        <w:pStyle w:val="PL"/>
      </w:pPr>
      <w:r>
        <w:t xml:space="preserve">        - type: object</w:t>
      </w:r>
    </w:p>
    <w:p w14:paraId="3560361A" w14:textId="77777777" w:rsidR="00E154AB" w:rsidRDefault="00E154AB" w:rsidP="00E154AB">
      <w:pPr>
        <w:pStyle w:val="PL"/>
      </w:pPr>
      <w:r>
        <w:t xml:space="preserve">          properties:</w:t>
      </w:r>
    </w:p>
    <w:p w14:paraId="3560361B" w14:textId="77777777" w:rsidR="00E154AB" w:rsidRDefault="00E154AB" w:rsidP="00E154AB">
      <w:pPr>
        <w:pStyle w:val="PL"/>
      </w:pPr>
      <w:r>
        <w:t xml:space="preserve">            attributes:</w:t>
      </w:r>
    </w:p>
    <w:p w14:paraId="3560361C" w14:textId="77777777" w:rsidR="00E154AB" w:rsidRDefault="00E154AB" w:rsidP="00E154AB">
      <w:pPr>
        <w:pStyle w:val="PL"/>
      </w:pPr>
      <w:r>
        <w:t xml:space="preserve">              allOf:</w:t>
      </w:r>
    </w:p>
    <w:p w14:paraId="3560361D" w14:textId="4CE6B087" w:rsidR="00E154AB" w:rsidRDefault="00E154AB" w:rsidP="00E154AB">
      <w:pPr>
        <w:pStyle w:val="PL"/>
      </w:pPr>
      <w:r>
        <w:t xml:space="preserve">                - $ref: '</w:t>
      </w:r>
      <w:del w:id="11792" w:author="Author">
        <w:r w:rsidDel="00E30390">
          <w:delText>genericNRM</w:delText>
        </w:r>
      </w:del>
      <w:ins w:id="11793" w:author="Author">
        <w:r w:rsidR="00E30390">
          <w:t>genericNrm</w:t>
        </w:r>
      </w:ins>
      <w:r>
        <w:t>.yaml#/components/schemas/EP_RP-Attr'</w:t>
      </w:r>
    </w:p>
    <w:p w14:paraId="3560361E" w14:textId="77777777" w:rsidR="00E154AB" w:rsidRDefault="00E154AB" w:rsidP="00E154AB">
      <w:pPr>
        <w:pStyle w:val="PL"/>
      </w:pPr>
      <w:r>
        <w:t xml:space="preserve">                - type: object</w:t>
      </w:r>
    </w:p>
    <w:p w14:paraId="3560361F" w14:textId="77777777" w:rsidR="00E154AB" w:rsidRDefault="00E154AB" w:rsidP="00E154AB">
      <w:pPr>
        <w:pStyle w:val="PL"/>
      </w:pPr>
      <w:r>
        <w:t xml:space="preserve">                  properties:</w:t>
      </w:r>
    </w:p>
    <w:p w14:paraId="35603620" w14:textId="77777777" w:rsidR="00E154AB" w:rsidRDefault="00E154AB" w:rsidP="00E154AB">
      <w:pPr>
        <w:pStyle w:val="PL"/>
      </w:pPr>
      <w:r>
        <w:t xml:space="preserve">                    localAddress:</w:t>
      </w:r>
    </w:p>
    <w:p w14:paraId="35603621" w14:textId="77777777" w:rsidR="00E154AB" w:rsidRDefault="00E154AB" w:rsidP="00E154AB">
      <w:pPr>
        <w:pStyle w:val="PL"/>
      </w:pPr>
      <w:r>
        <w:t xml:space="preserve">                      $ref: 'nrNrm.yaml#/components/schemas/LocalAddress'</w:t>
      </w:r>
    </w:p>
    <w:p w14:paraId="35603622" w14:textId="77777777" w:rsidR="00E154AB" w:rsidRDefault="00E154AB" w:rsidP="00E154AB">
      <w:pPr>
        <w:pStyle w:val="PL"/>
      </w:pPr>
      <w:r>
        <w:t xml:space="preserve">                    remoteAddress:</w:t>
      </w:r>
    </w:p>
    <w:p w14:paraId="35603623" w14:textId="77777777" w:rsidR="00E154AB" w:rsidRDefault="00E154AB" w:rsidP="00E154AB">
      <w:pPr>
        <w:pStyle w:val="PL"/>
      </w:pPr>
      <w:r>
        <w:t xml:space="preserve">                      $ref: 'nrNrm.yaml#/components/schemas/RemoteAddress'</w:t>
      </w:r>
    </w:p>
    <w:p w14:paraId="35603624" w14:textId="77777777" w:rsidR="00E154AB" w:rsidRDefault="00E154AB" w:rsidP="00E154AB">
      <w:pPr>
        <w:pStyle w:val="PL"/>
      </w:pPr>
      <w:r>
        <w:t xml:space="preserve">    EP_N27-Single:</w:t>
      </w:r>
    </w:p>
    <w:p w14:paraId="35603625" w14:textId="77777777" w:rsidR="00E154AB" w:rsidRDefault="00E154AB" w:rsidP="00E154AB">
      <w:pPr>
        <w:pStyle w:val="PL"/>
      </w:pPr>
      <w:r>
        <w:t xml:space="preserve">      allOf:</w:t>
      </w:r>
    </w:p>
    <w:p w14:paraId="35603626" w14:textId="094E651D" w:rsidR="00E154AB" w:rsidRDefault="00E154AB" w:rsidP="00E154AB">
      <w:pPr>
        <w:pStyle w:val="PL"/>
      </w:pPr>
      <w:r>
        <w:t xml:space="preserve">        - $ref: '</w:t>
      </w:r>
      <w:del w:id="11794" w:author="Author">
        <w:r w:rsidDel="00E30390">
          <w:delText>genericNRM</w:delText>
        </w:r>
      </w:del>
      <w:ins w:id="11795" w:author="Author">
        <w:r w:rsidR="00E30390">
          <w:t>genericNrm</w:t>
        </w:r>
      </w:ins>
      <w:r>
        <w:t>.yaml#/components/schemas/Top-Attr'</w:t>
      </w:r>
    </w:p>
    <w:p w14:paraId="35603627" w14:textId="77777777" w:rsidR="00E154AB" w:rsidRDefault="00E154AB" w:rsidP="00E154AB">
      <w:pPr>
        <w:pStyle w:val="PL"/>
      </w:pPr>
      <w:r>
        <w:t xml:space="preserve">        - type: object</w:t>
      </w:r>
    </w:p>
    <w:p w14:paraId="35603628" w14:textId="77777777" w:rsidR="00E154AB" w:rsidRDefault="00E154AB" w:rsidP="00E154AB">
      <w:pPr>
        <w:pStyle w:val="PL"/>
      </w:pPr>
      <w:r>
        <w:t xml:space="preserve">          properties:</w:t>
      </w:r>
    </w:p>
    <w:p w14:paraId="35603629" w14:textId="77777777" w:rsidR="00E154AB" w:rsidRDefault="00E154AB" w:rsidP="00E154AB">
      <w:pPr>
        <w:pStyle w:val="PL"/>
      </w:pPr>
      <w:r>
        <w:t xml:space="preserve">            attributes:</w:t>
      </w:r>
    </w:p>
    <w:p w14:paraId="3560362A" w14:textId="77777777" w:rsidR="00E154AB" w:rsidRDefault="00E154AB" w:rsidP="00E154AB">
      <w:pPr>
        <w:pStyle w:val="PL"/>
      </w:pPr>
      <w:r>
        <w:t xml:space="preserve">              allOf:</w:t>
      </w:r>
    </w:p>
    <w:p w14:paraId="3560362B" w14:textId="54E05CF4" w:rsidR="00E154AB" w:rsidRDefault="00E154AB" w:rsidP="00E154AB">
      <w:pPr>
        <w:pStyle w:val="PL"/>
      </w:pPr>
      <w:r>
        <w:t xml:space="preserve">                - $ref: '</w:t>
      </w:r>
      <w:del w:id="11796" w:author="Author">
        <w:r w:rsidDel="00E30390">
          <w:delText>genericNRM</w:delText>
        </w:r>
      </w:del>
      <w:ins w:id="11797" w:author="Author">
        <w:r w:rsidR="00E30390">
          <w:t>genericNrm</w:t>
        </w:r>
      </w:ins>
      <w:r>
        <w:t>.yaml#/components/schemas/EP_RP-Attr'</w:t>
      </w:r>
    </w:p>
    <w:p w14:paraId="3560362C" w14:textId="77777777" w:rsidR="00E154AB" w:rsidRDefault="00E154AB" w:rsidP="00E154AB">
      <w:pPr>
        <w:pStyle w:val="PL"/>
      </w:pPr>
      <w:r>
        <w:t xml:space="preserve">                - type: object</w:t>
      </w:r>
    </w:p>
    <w:p w14:paraId="3560362D" w14:textId="77777777" w:rsidR="00E154AB" w:rsidRDefault="00E154AB" w:rsidP="00E154AB">
      <w:pPr>
        <w:pStyle w:val="PL"/>
      </w:pPr>
      <w:r>
        <w:t xml:space="preserve">                  properties:</w:t>
      </w:r>
    </w:p>
    <w:p w14:paraId="3560362E" w14:textId="77777777" w:rsidR="00E154AB" w:rsidRDefault="00E154AB" w:rsidP="00E154AB">
      <w:pPr>
        <w:pStyle w:val="PL"/>
      </w:pPr>
      <w:r>
        <w:t xml:space="preserve">                    localAddress:</w:t>
      </w:r>
    </w:p>
    <w:p w14:paraId="3560362F" w14:textId="77777777" w:rsidR="00E154AB" w:rsidRDefault="00E154AB" w:rsidP="00E154AB">
      <w:pPr>
        <w:pStyle w:val="PL"/>
      </w:pPr>
      <w:r>
        <w:t xml:space="preserve">                      $ref: 'nrNrm.yaml#/components/schemas/LocalAddress'</w:t>
      </w:r>
    </w:p>
    <w:p w14:paraId="35603630" w14:textId="77777777" w:rsidR="00E154AB" w:rsidRDefault="00E154AB" w:rsidP="00E154AB">
      <w:pPr>
        <w:pStyle w:val="PL"/>
      </w:pPr>
      <w:r>
        <w:t xml:space="preserve">                    remoteAddress:</w:t>
      </w:r>
    </w:p>
    <w:p w14:paraId="35603631" w14:textId="77777777" w:rsidR="00E154AB" w:rsidRDefault="00E154AB" w:rsidP="00E154AB">
      <w:pPr>
        <w:pStyle w:val="PL"/>
      </w:pPr>
      <w:r>
        <w:t xml:space="preserve">                      $ref: 'nrNrm.yaml#/components/schemas/RemoteAddress'</w:t>
      </w:r>
    </w:p>
    <w:p w14:paraId="35603632" w14:textId="77777777" w:rsidR="00E154AB" w:rsidRDefault="00E154AB" w:rsidP="00E154AB">
      <w:pPr>
        <w:pStyle w:val="PL"/>
      </w:pPr>
    </w:p>
    <w:p w14:paraId="35603633" w14:textId="77777777" w:rsidR="00E154AB" w:rsidRDefault="00E154AB" w:rsidP="00E154AB">
      <w:pPr>
        <w:pStyle w:val="PL"/>
      </w:pPr>
    </w:p>
    <w:p w14:paraId="35603634" w14:textId="77777777" w:rsidR="00E154AB" w:rsidRDefault="00E154AB" w:rsidP="00E154AB">
      <w:pPr>
        <w:pStyle w:val="PL"/>
      </w:pPr>
      <w:r>
        <w:t xml:space="preserve">    EP_N31-Single:</w:t>
      </w:r>
    </w:p>
    <w:p w14:paraId="35603635" w14:textId="77777777" w:rsidR="00E154AB" w:rsidRDefault="00E154AB" w:rsidP="00E154AB">
      <w:pPr>
        <w:pStyle w:val="PL"/>
      </w:pPr>
      <w:r>
        <w:t xml:space="preserve">      allOf:</w:t>
      </w:r>
    </w:p>
    <w:p w14:paraId="35603636" w14:textId="589F0F96" w:rsidR="00E154AB" w:rsidRDefault="00E154AB" w:rsidP="00E154AB">
      <w:pPr>
        <w:pStyle w:val="PL"/>
      </w:pPr>
      <w:r>
        <w:t xml:space="preserve">        - $ref: '</w:t>
      </w:r>
      <w:del w:id="11798" w:author="Author">
        <w:r w:rsidDel="00E30390">
          <w:delText>genericNRM</w:delText>
        </w:r>
      </w:del>
      <w:ins w:id="11799" w:author="Author">
        <w:r w:rsidR="00E30390">
          <w:t>genericNrm</w:t>
        </w:r>
      </w:ins>
      <w:r>
        <w:t>.yaml#/components/schemas/Top-Attr'</w:t>
      </w:r>
    </w:p>
    <w:p w14:paraId="35603637" w14:textId="77777777" w:rsidR="00E154AB" w:rsidRDefault="00E154AB" w:rsidP="00E154AB">
      <w:pPr>
        <w:pStyle w:val="PL"/>
      </w:pPr>
      <w:r>
        <w:t xml:space="preserve">        - type: object</w:t>
      </w:r>
    </w:p>
    <w:p w14:paraId="35603638" w14:textId="77777777" w:rsidR="00E154AB" w:rsidRDefault="00E154AB" w:rsidP="00E154AB">
      <w:pPr>
        <w:pStyle w:val="PL"/>
      </w:pPr>
      <w:r>
        <w:t xml:space="preserve">          properties:</w:t>
      </w:r>
    </w:p>
    <w:p w14:paraId="35603639" w14:textId="77777777" w:rsidR="00E154AB" w:rsidRDefault="00E154AB" w:rsidP="00E154AB">
      <w:pPr>
        <w:pStyle w:val="PL"/>
      </w:pPr>
      <w:r>
        <w:t xml:space="preserve">            attributes:</w:t>
      </w:r>
    </w:p>
    <w:p w14:paraId="3560363A" w14:textId="77777777" w:rsidR="00E154AB" w:rsidRDefault="00E154AB" w:rsidP="00E154AB">
      <w:pPr>
        <w:pStyle w:val="PL"/>
      </w:pPr>
      <w:r>
        <w:t xml:space="preserve">              allOf:</w:t>
      </w:r>
    </w:p>
    <w:p w14:paraId="3560363B" w14:textId="6AE9465C" w:rsidR="00E154AB" w:rsidRDefault="00E154AB" w:rsidP="00E154AB">
      <w:pPr>
        <w:pStyle w:val="PL"/>
      </w:pPr>
      <w:r>
        <w:t xml:space="preserve">                - $ref: '</w:t>
      </w:r>
      <w:del w:id="11800" w:author="Author">
        <w:r w:rsidDel="00E30390">
          <w:delText>genericNRM</w:delText>
        </w:r>
      </w:del>
      <w:ins w:id="11801" w:author="Author">
        <w:r w:rsidR="00E30390">
          <w:t>genericNrm</w:t>
        </w:r>
      </w:ins>
      <w:r>
        <w:t>.yaml#/components/schemas/EP_RP-Attr'</w:t>
      </w:r>
    </w:p>
    <w:p w14:paraId="3560363C" w14:textId="77777777" w:rsidR="00E154AB" w:rsidRDefault="00E154AB" w:rsidP="00E154AB">
      <w:pPr>
        <w:pStyle w:val="PL"/>
      </w:pPr>
      <w:r>
        <w:t xml:space="preserve">                - type: object</w:t>
      </w:r>
    </w:p>
    <w:p w14:paraId="3560363D" w14:textId="77777777" w:rsidR="00E154AB" w:rsidRDefault="00E154AB" w:rsidP="00E154AB">
      <w:pPr>
        <w:pStyle w:val="PL"/>
      </w:pPr>
      <w:r>
        <w:t xml:space="preserve">                  properties:</w:t>
      </w:r>
    </w:p>
    <w:p w14:paraId="3560363E" w14:textId="77777777" w:rsidR="00E154AB" w:rsidRDefault="00E154AB" w:rsidP="00E154AB">
      <w:pPr>
        <w:pStyle w:val="PL"/>
      </w:pPr>
      <w:r>
        <w:t xml:space="preserve">                    localAddress:</w:t>
      </w:r>
    </w:p>
    <w:p w14:paraId="3560363F" w14:textId="77777777" w:rsidR="00E154AB" w:rsidRDefault="00E154AB" w:rsidP="00E154AB">
      <w:pPr>
        <w:pStyle w:val="PL"/>
      </w:pPr>
      <w:r>
        <w:t xml:space="preserve">                      $ref: 'nrNrm.yaml#/components/schemas/LocalAddress'</w:t>
      </w:r>
    </w:p>
    <w:p w14:paraId="35603640" w14:textId="77777777" w:rsidR="00E154AB" w:rsidRDefault="00E154AB" w:rsidP="00E154AB">
      <w:pPr>
        <w:pStyle w:val="PL"/>
      </w:pPr>
      <w:r>
        <w:t xml:space="preserve">                    remoteAddress:</w:t>
      </w:r>
    </w:p>
    <w:p w14:paraId="35603641" w14:textId="77777777" w:rsidR="00E154AB" w:rsidRDefault="00E154AB" w:rsidP="00E154AB">
      <w:pPr>
        <w:pStyle w:val="PL"/>
      </w:pPr>
      <w:r>
        <w:t xml:space="preserve">                      $ref: 'nrNrm.yaml#/components/schemas/RemoteAddress'</w:t>
      </w:r>
    </w:p>
    <w:p w14:paraId="35603642" w14:textId="77777777" w:rsidR="00E154AB" w:rsidRDefault="00E154AB" w:rsidP="00E154AB">
      <w:pPr>
        <w:pStyle w:val="PL"/>
      </w:pPr>
      <w:r>
        <w:t xml:space="preserve">    EP_N32-Single:</w:t>
      </w:r>
    </w:p>
    <w:p w14:paraId="35603643" w14:textId="77777777" w:rsidR="00E154AB" w:rsidRDefault="00E154AB" w:rsidP="00E154AB">
      <w:pPr>
        <w:pStyle w:val="PL"/>
      </w:pPr>
      <w:r>
        <w:t xml:space="preserve">      allOf:</w:t>
      </w:r>
    </w:p>
    <w:p w14:paraId="35603644" w14:textId="7A090CDD" w:rsidR="00E154AB" w:rsidRDefault="00E154AB" w:rsidP="00E154AB">
      <w:pPr>
        <w:pStyle w:val="PL"/>
      </w:pPr>
      <w:r>
        <w:t xml:space="preserve">        - $ref: '</w:t>
      </w:r>
      <w:del w:id="11802" w:author="Author">
        <w:r w:rsidDel="00E30390">
          <w:delText>genericNRM</w:delText>
        </w:r>
      </w:del>
      <w:ins w:id="11803" w:author="Author">
        <w:r w:rsidR="00E30390">
          <w:t>genericNrm</w:t>
        </w:r>
      </w:ins>
      <w:r>
        <w:t>.yaml#/components/schemas/Top-Attr'</w:t>
      </w:r>
    </w:p>
    <w:p w14:paraId="35603645" w14:textId="77777777" w:rsidR="00E154AB" w:rsidRDefault="00E154AB" w:rsidP="00E154AB">
      <w:pPr>
        <w:pStyle w:val="PL"/>
      </w:pPr>
      <w:r>
        <w:t xml:space="preserve">        - type: object</w:t>
      </w:r>
    </w:p>
    <w:p w14:paraId="35603646" w14:textId="77777777" w:rsidR="00E154AB" w:rsidRDefault="00E154AB" w:rsidP="00E154AB">
      <w:pPr>
        <w:pStyle w:val="PL"/>
      </w:pPr>
      <w:r>
        <w:t xml:space="preserve">          properties:</w:t>
      </w:r>
    </w:p>
    <w:p w14:paraId="35603647" w14:textId="77777777" w:rsidR="00E154AB" w:rsidRDefault="00E154AB" w:rsidP="00E154AB">
      <w:pPr>
        <w:pStyle w:val="PL"/>
      </w:pPr>
      <w:r>
        <w:t xml:space="preserve">            attributes:</w:t>
      </w:r>
    </w:p>
    <w:p w14:paraId="35603648" w14:textId="77777777" w:rsidR="00E154AB" w:rsidRDefault="00E154AB" w:rsidP="00E154AB">
      <w:pPr>
        <w:pStyle w:val="PL"/>
      </w:pPr>
      <w:r>
        <w:t xml:space="preserve">              allOf:</w:t>
      </w:r>
    </w:p>
    <w:p w14:paraId="35603649" w14:textId="4D894019" w:rsidR="00E154AB" w:rsidRDefault="00E154AB" w:rsidP="00E154AB">
      <w:pPr>
        <w:pStyle w:val="PL"/>
      </w:pPr>
      <w:r>
        <w:t xml:space="preserve">                - $ref: '</w:t>
      </w:r>
      <w:del w:id="11804" w:author="Author">
        <w:r w:rsidDel="00E30390">
          <w:delText>genericNRM</w:delText>
        </w:r>
      </w:del>
      <w:ins w:id="11805" w:author="Author">
        <w:r w:rsidR="00E30390">
          <w:t>genericNrm</w:t>
        </w:r>
      </w:ins>
      <w:r>
        <w:t>.yaml#/components/schemas/EP_RP-Attr'</w:t>
      </w:r>
    </w:p>
    <w:p w14:paraId="3560364A" w14:textId="77777777" w:rsidR="00E154AB" w:rsidRDefault="00E154AB" w:rsidP="00E154AB">
      <w:pPr>
        <w:pStyle w:val="PL"/>
      </w:pPr>
      <w:r>
        <w:t xml:space="preserve">                - type: object</w:t>
      </w:r>
    </w:p>
    <w:p w14:paraId="3560364B" w14:textId="77777777" w:rsidR="00E154AB" w:rsidRDefault="00E154AB" w:rsidP="00E154AB">
      <w:pPr>
        <w:pStyle w:val="PL"/>
      </w:pPr>
      <w:r>
        <w:t xml:space="preserve">                  properties:</w:t>
      </w:r>
    </w:p>
    <w:p w14:paraId="3560364C" w14:textId="77777777" w:rsidR="00E154AB" w:rsidRDefault="00E154AB" w:rsidP="00E154AB">
      <w:pPr>
        <w:pStyle w:val="PL"/>
      </w:pPr>
      <w:r>
        <w:t xml:space="preserve">                    remotePlmnId:</w:t>
      </w:r>
    </w:p>
    <w:p w14:paraId="3560364D" w14:textId="77777777" w:rsidR="00E154AB" w:rsidRDefault="00E154AB" w:rsidP="00E154AB">
      <w:pPr>
        <w:pStyle w:val="PL"/>
      </w:pPr>
      <w:r>
        <w:t xml:space="preserve">                      $ref: 'nrNrm.yaml#/components/schemas/PlmnId'</w:t>
      </w:r>
    </w:p>
    <w:p w14:paraId="3560364E" w14:textId="77777777" w:rsidR="00E154AB" w:rsidRDefault="00E154AB" w:rsidP="00E154AB">
      <w:pPr>
        <w:pStyle w:val="PL"/>
      </w:pPr>
      <w:r>
        <w:t xml:space="preserve">                    remoteSeppAddress:</w:t>
      </w:r>
    </w:p>
    <w:p w14:paraId="3560364F" w14:textId="77777777" w:rsidR="00E154AB" w:rsidRDefault="00E154AB" w:rsidP="00E154AB">
      <w:pPr>
        <w:pStyle w:val="PL"/>
      </w:pPr>
      <w:r>
        <w:t xml:space="preserve">                      $ref: 'genericNrm.yaml#/components/schemas/HostAddr'</w:t>
      </w:r>
    </w:p>
    <w:p w14:paraId="35603650" w14:textId="77777777" w:rsidR="00E154AB" w:rsidRDefault="00E154AB" w:rsidP="00E154AB">
      <w:pPr>
        <w:pStyle w:val="PL"/>
      </w:pPr>
      <w:r>
        <w:t xml:space="preserve">                    remoteSeppId:</w:t>
      </w:r>
    </w:p>
    <w:p w14:paraId="35603651" w14:textId="77777777" w:rsidR="00E154AB" w:rsidRDefault="00E154AB" w:rsidP="00E154AB">
      <w:pPr>
        <w:pStyle w:val="PL"/>
      </w:pPr>
      <w:r>
        <w:t xml:space="preserve">                      type: integer</w:t>
      </w:r>
    </w:p>
    <w:p w14:paraId="35603652" w14:textId="77777777" w:rsidR="00E154AB" w:rsidRDefault="00E154AB" w:rsidP="00E154AB">
      <w:pPr>
        <w:pStyle w:val="PL"/>
      </w:pPr>
      <w:r>
        <w:t xml:space="preserve">                    n32cParas:</w:t>
      </w:r>
    </w:p>
    <w:p w14:paraId="35603653" w14:textId="77777777" w:rsidR="00E154AB" w:rsidRDefault="00E154AB" w:rsidP="00E154AB">
      <w:pPr>
        <w:pStyle w:val="PL"/>
      </w:pPr>
      <w:r>
        <w:t xml:space="preserve">                      type: string</w:t>
      </w:r>
    </w:p>
    <w:p w14:paraId="35603654" w14:textId="77777777" w:rsidR="00E154AB" w:rsidRDefault="00E154AB" w:rsidP="00E154AB">
      <w:pPr>
        <w:pStyle w:val="PL"/>
      </w:pPr>
      <w:r>
        <w:t xml:space="preserve">                    n32fPolicy:</w:t>
      </w:r>
    </w:p>
    <w:p w14:paraId="35603655" w14:textId="77777777" w:rsidR="00E154AB" w:rsidRDefault="00E154AB" w:rsidP="00E154AB">
      <w:pPr>
        <w:pStyle w:val="PL"/>
      </w:pPr>
      <w:r>
        <w:t xml:space="preserve">                      type: string</w:t>
      </w:r>
    </w:p>
    <w:p w14:paraId="35603656" w14:textId="77777777" w:rsidR="00E154AB" w:rsidRDefault="00E154AB" w:rsidP="00E154AB">
      <w:pPr>
        <w:pStyle w:val="PL"/>
      </w:pPr>
      <w:r>
        <w:t xml:space="preserve">                    withIPX:</w:t>
      </w:r>
    </w:p>
    <w:p w14:paraId="35603657" w14:textId="77777777" w:rsidR="00E154AB" w:rsidRDefault="00E154AB" w:rsidP="00E154AB">
      <w:pPr>
        <w:pStyle w:val="PL"/>
      </w:pPr>
      <w:r>
        <w:t xml:space="preserve">                      type: boolean</w:t>
      </w:r>
    </w:p>
    <w:p w14:paraId="35603658" w14:textId="77777777" w:rsidR="00E154AB" w:rsidRDefault="00E154AB" w:rsidP="00E154AB">
      <w:pPr>
        <w:pStyle w:val="PL"/>
      </w:pPr>
    </w:p>
    <w:p w14:paraId="35603659" w14:textId="77777777" w:rsidR="00E154AB" w:rsidRDefault="00E154AB" w:rsidP="00E154AB">
      <w:pPr>
        <w:pStyle w:val="PL"/>
      </w:pPr>
      <w:r>
        <w:t xml:space="preserve">    EP_S5C-Single:</w:t>
      </w:r>
    </w:p>
    <w:p w14:paraId="3560365A" w14:textId="77777777" w:rsidR="00E154AB" w:rsidRDefault="00E154AB" w:rsidP="00E154AB">
      <w:pPr>
        <w:pStyle w:val="PL"/>
      </w:pPr>
      <w:r>
        <w:t xml:space="preserve">      allOf:</w:t>
      </w:r>
    </w:p>
    <w:p w14:paraId="3560365B" w14:textId="30EB6D2C" w:rsidR="00E154AB" w:rsidRDefault="00E154AB" w:rsidP="00E154AB">
      <w:pPr>
        <w:pStyle w:val="PL"/>
      </w:pPr>
      <w:r>
        <w:t xml:space="preserve">        - $ref: '</w:t>
      </w:r>
      <w:del w:id="11806" w:author="Author">
        <w:r w:rsidDel="00E30390">
          <w:delText>genericNRM</w:delText>
        </w:r>
      </w:del>
      <w:ins w:id="11807" w:author="Author">
        <w:r w:rsidR="00E30390">
          <w:t>genericNrm</w:t>
        </w:r>
      </w:ins>
      <w:r>
        <w:t>.yaml#/components/schemas/Top-Attr'</w:t>
      </w:r>
    </w:p>
    <w:p w14:paraId="3560365C" w14:textId="77777777" w:rsidR="00E154AB" w:rsidRDefault="00E154AB" w:rsidP="00E154AB">
      <w:pPr>
        <w:pStyle w:val="PL"/>
      </w:pPr>
      <w:r>
        <w:t xml:space="preserve">        - type: object</w:t>
      </w:r>
    </w:p>
    <w:p w14:paraId="3560365D" w14:textId="77777777" w:rsidR="00E154AB" w:rsidRDefault="00E154AB" w:rsidP="00E154AB">
      <w:pPr>
        <w:pStyle w:val="PL"/>
      </w:pPr>
      <w:r>
        <w:t xml:space="preserve">          properties:</w:t>
      </w:r>
    </w:p>
    <w:p w14:paraId="3560365E" w14:textId="77777777" w:rsidR="00E154AB" w:rsidRDefault="00E154AB" w:rsidP="00E154AB">
      <w:pPr>
        <w:pStyle w:val="PL"/>
      </w:pPr>
      <w:r>
        <w:t xml:space="preserve">            attributes:</w:t>
      </w:r>
    </w:p>
    <w:p w14:paraId="3560365F" w14:textId="77777777" w:rsidR="00E154AB" w:rsidRDefault="00E154AB" w:rsidP="00E154AB">
      <w:pPr>
        <w:pStyle w:val="PL"/>
      </w:pPr>
      <w:r>
        <w:t xml:space="preserve">              allOf:</w:t>
      </w:r>
    </w:p>
    <w:p w14:paraId="35603660" w14:textId="12D7D0D9" w:rsidR="00E154AB" w:rsidRDefault="00E154AB" w:rsidP="00E154AB">
      <w:pPr>
        <w:pStyle w:val="PL"/>
      </w:pPr>
      <w:r>
        <w:t xml:space="preserve">                - $ref: '</w:t>
      </w:r>
      <w:del w:id="11808" w:author="Author">
        <w:r w:rsidDel="00E30390">
          <w:delText>genericNRM</w:delText>
        </w:r>
      </w:del>
      <w:ins w:id="11809" w:author="Author">
        <w:r w:rsidR="00E30390">
          <w:t>genericNrm</w:t>
        </w:r>
      </w:ins>
      <w:r>
        <w:t>.yaml#/components/schemas/EP_RP-Attr'</w:t>
      </w:r>
    </w:p>
    <w:p w14:paraId="35603661" w14:textId="77777777" w:rsidR="00E154AB" w:rsidRDefault="00E154AB" w:rsidP="00E154AB">
      <w:pPr>
        <w:pStyle w:val="PL"/>
      </w:pPr>
      <w:r>
        <w:t xml:space="preserve">                - type: object</w:t>
      </w:r>
    </w:p>
    <w:p w14:paraId="35603662" w14:textId="77777777" w:rsidR="00E154AB" w:rsidRDefault="00E154AB" w:rsidP="00E154AB">
      <w:pPr>
        <w:pStyle w:val="PL"/>
      </w:pPr>
      <w:r>
        <w:t xml:space="preserve">                  properties:</w:t>
      </w:r>
    </w:p>
    <w:p w14:paraId="35603663" w14:textId="77777777" w:rsidR="00E154AB" w:rsidRDefault="00E154AB" w:rsidP="00E154AB">
      <w:pPr>
        <w:pStyle w:val="PL"/>
      </w:pPr>
      <w:r>
        <w:t xml:space="preserve">                    localAddress:</w:t>
      </w:r>
    </w:p>
    <w:p w14:paraId="35603664" w14:textId="77777777" w:rsidR="00E154AB" w:rsidRDefault="00E154AB" w:rsidP="00E154AB">
      <w:pPr>
        <w:pStyle w:val="PL"/>
      </w:pPr>
      <w:r>
        <w:t xml:space="preserve">                      $ref: 'nrNrm.yaml#/components/schemas/LocalAddress'</w:t>
      </w:r>
    </w:p>
    <w:p w14:paraId="35603665" w14:textId="77777777" w:rsidR="00E154AB" w:rsidRDefault="00E154AB" w:rsidP="00E154AB">
      <w:pPr>
        <w:pStyle w:val="PL"/>
      </w:pPr>
      <w:r>
        <w:t xml:space="preserve">                    remoteAddress:</w:t>
      </w:r>
    </w:p>
    <w:p w14:paraId="35603666" w14:textId="77777777" w:rsidR="00E154AB" w:rsidRDefault="00E154AB" w:rsidP="00E154AB">
      <w:pPr>
        <w:pStyle w:val="PL"/>
      </w:pPr>
      <w:r>
        <w:t xml:space="preserve">                      $ref: 'nrNrm.yaml#/components/schemas/RemoteAddress'</w:t>
      </w:r>
    </w:p>
    <w:p w14:paraId="35603667" w14:textId="77777777" w:rsidR="00E154AB" w:rsidRDefault="00E154AB" w:rsidP="00E154AB">
      <w:pPr>
        <w:pStyle w:val="PL"/>
      </w:pPr>
      <w:r>
        <w:t xml:space="preserve">    EP_S5U-Single:</w:t>
      </w:r>
    </w:p>
    <w:p w14:paraId="35603668" w14:textId="77777777" w:rsidR="00E154AB" w:rsidRDefault="00E154AB" w:rsidP="00E154AB">
      <w:pPr>
        <w:pStyle w:val="PL"/>
      </w:pPr>
      <w:r>
        <w:t xml:space="preserve">      allOf:</w:t>
      </w:r>
    </w:p>
    <w:p w14:paraId="35603669" w14:textId="6458171B" w:rsidR="00E154AB" w:rsidRDefault="00E154AB" w:rsidP="00E154AB">
      <w:pPr>
        <w:pStyle w:val="PL"/>
      </w:pPr>
      <w:r>
        <w:t xml:space="preserve">        - $ref: '</w:t>
      </w:r>
      <w:del w:id="11810" w:author="Author">
        <w:r w:rsidDel="00E30390">
          <w:delText>genericNRM</w:delText>
        </w:r>
      </w:del>
      <w:ins w:id="11811" w:author="Author">
        <w:r w:rsidR="00E30390">
          <w:t>genericNrm</w:t>
        </w:r>
      </w:ins>
      <w:r>
        <w:t>.yaml#/components/schemas/Top-Attr'</w:t>
      </w:r>
    </w:p>
    <w:p w14:paraId="3560366A" w14:textId="77777777" w:rsidR="00E154AB" w:rsidRDefault="00E154AB" w:rsidP="00E154AB">
      <w:pPr>
        <w:pStyle w:val="PL"/>
      </w:pPr>
      <w:r>
        <w:t xml:space="preserve">        - type: object</w:t>
      </w:r>
    </w:p>
    <w:p w14:paraId="3560366B" w14:textId="77777777" w:rsidR="00E154AB" w:rsidRDefault="00E154AB" w:rsidP="00E154AB">
      <w:pPr>
        <w:pStyle w:val="PL"/>
      </w:pPr>
      <w:r>
        <w:t xml:space="preserve">          properties:</w:t>
      </w:r>
    </w:p>
    <w:p w14:paraId="3560366C" w14:textId="77777777" w:rsidR="00E154AB" w:rsidRDefault="00E154AB" w:rsidP="00E154AB">
      <w:pPr>
        <w:pStyle w:val="PL"/>
      </w:pPr>
      <w:r>
        <w:t xml:space="preserve">            attributes:</w:t>
      </w:r>
    </w:p>
    <w:p w14:paraId="3560366D" w14:textId="77777777" w:rsidR="00E154AB" w:rsidRDefault="00E154AB" w:rsidP="00E154AB">
      <w:pPr>
        <w:pStyle w:val="PL"/>
      </w:pPr>
      <w:r>
        <w:t xml:space="preserve">              allOf:</w:t>
      </w:r>
    </w:p>
    <w:p w14:paraId="3560366E" w14:textId="6389D96C" w:rsidR="00E154AB" w:rsidRDefault="00E154AB" w:rsidP="00E154AB">
      <w:pPr>
        <w:pStyle w:val="PL"/>
      </w:pPr>
      <w:r>
        <w:t xml:space="preserve">                - $ref: '</w:t>
      </w:r>
      <w:del w:id="11812" w:author="Author">
        <w:r w:rsidDel="00E30390">
          <w:delText>genericNRM</w:delText>
        </w:r>
      </w:del>
      <w:ins w:id="11813" w:author="Author">
        <w:r w:rsidR="00E30390">
          <w:t>genericNrm</w:t>
        </w:r>
      </w:ins>
      <w:r>
        <w:t>.yaml#/components/schemas/EP_RP-Attr'</w:t>
      </w:r>
    </w:p>
    <w:p w14:paraId="3560366F" w14:textId="77777777" w:rsidR="00E154AB" w:rsidRDefault="00E154AB" w:rsidP="00E154AB">
      <w:pPr>
        <w:pStyle w:val="PL"/>
      </w:pPr>
      <w:r>
        <w:t xml:space="preserve">                - type: object</w:t>
      </w:r>
    </w:p>
    <w:p w14:paraId="35603670" w14:textId="77777777" w:rsidR="00E154AB" w:rsidRDefault="00E154AB" w:rsidP="00E154AB">
      <w:pPr>
        <w:pStyle w:val="PL"/>
      </w:pPr>
      <w:r>
        <w:t xml:space="preserve">                  properties:</w:t>
      </w:r>
    </w:p>
    <w:p w14:paraId="35603671" w14:textId="77777777" w:rsidR="00E154AB" w:rsidRDefault="00E154AB" w:rsidP="00E154AB">
      <w:pPr>
        <w:pStyle w:val="PL"/>
      </w:pPr>
      <w:r>
        <w:t xml:space="preserve">                    localAddress:</w:t>
      </w:r>
    </w:p>
    <w:p w14:paraId="35603672" w14:textId="77777777" w:rsidR="00E154AB" w:rsidRDefault="00E154AB" w:rsidP="00E154AB">
      <w:pPr>
        <w:pStyle w:val="PL"/>
      </w:pPr>
      <w:r>
        <w:t xml:space="preserve">                      $ref: 'nrNrm.yaml#/components/schemas/LocalAddress'</w:t>
      </w:r>
    </w:p>
    <w:p w14:paraId="35603673" w14:textId="77777777" w:rsidR="00E154AB" w:rsidRDefault="00E154AB" w:rsidP="00E154AB">
      <w:pPr>
        <w:pStyle w:val="PL"/>
      </w:pPr>
      <w:r>
        <w:t xml:space="preserve">                    remoteAddress:</w:t>
      </w:r>
    </w:p>
    <w:p w14:paraId="35603674" w14:textId="77777777" w:rsidR="00E154AB" w:rsidRDefault="00E154AB" w:rsidP="00E154AB">
      <w:pPr>
        <w:pStyle w:val="PL"/>
      </w:pPr>
      <w:r>
        <w:t xml:space="preserve">                      $ref: 'nrNrm.yaml#/components/schemas/RemoteAddress'</w:t>
      </w:r>
    </w:p>
    <w:p w14:paraId="35603675" w14:textId="77777777" w:rsidR="00E154AB" w:rsidRDefault="00E154AB" w:rsidP="00E154AB">
      <w:pPr>
        <w:pStyle w:val="PL"/>
      </w:pPr>
      <w:r>
        <w:t xml:space="preserve">    EP_Rx-Single:</w:t>
      </w:r>
    </w:p>
    <w:p w14:paraId="35603676" w14:textId="77777777" w:rsidR="00E154AB" w:rsidRDefault="00E154AB" w:rsidP="00E154AB">
      <w:pPr>
        <w:pStyle w:val="PL"/>
      </w:pPr>
      <w:r>
        <w:t xml:space="preserve">      allOf:</w:t>
      </w:r>
    </w:p>
    <w:p w14:paraId="35603677" w14:textId="4794C634" w:rsidR="00E154AB" w:rsidRDefault="00E154AB" w:rsidP="00E154AB">
      <w:pPr>
        <w:pStyle w:val="PL"/>
      </w:pPr>
      <w:r>
        <w:t xml:space="preserve">        - $ref: '</w:t>
      </w:r>
      <w:del w:id="11814" w:author="Author">
        <w:r w:rsidDel="00E30390">
          <w:delText>genericNRM</w:delText>
        </w:r>
      </w:del>
      <w:ins w:id="11815" w:author="Author">
        <w:r w:rsidR="00E30390">
          <w:t>genericNrm</w:t>
        </w:r>
      </w:ins>
      <w:r>
        <w:t>.yaml#/components/schemas/Top-Attr'</w:t>
      </w:r>
    </w:p>
    <w:p w14:paraId="35603678" w14:textId="77777777" w:rsidR="00E154AB" w:rsidRDefault="00E154AB" w:rsidP="00E154AB">
      <w:pPr>
        <w:pStyle w:val="PL"/>
      </w:pPr>
      <w:r>
        <w:t xml:space="preserve">        - type: object</w:t>
      </w:r>
    </w:p>
    <w:p w14:paraId="35603679" w14:textId="77777777" w:rsidR="00E154AB" w:rsidRDefault="00E154AB" w:rsidP="00E154AB">
      <w:pPr>
        <w:pStyle w:val="PL"/>
      </w:pPr>
      <w:r>
        <w:t xml:space="preserve">          properties:</w:t>
      </w:r>
    </w:p>
    <w:p w14:paraId="3560367A" w14:textId="77777777" w:rsidR="00E154AB" w:rsidRDefault="00E154AB" w:rsidP="00E154AB">
      <w:pPr>
        <w:pStyle w:val="PL"/>
      </w:pPr>
      <w:r>
        <w:t xml:space="preserve">            attributes:</w:t>
      </w:r>
    </w:p>
    <w:p w14:paraId="3560367B" w14:textId="77777777" w:rsidR="00E154AB" w:rsidRDefault="00E154AB" w:rsidP="00E154AB">
      <w:pPr>
        <w:pStyle w:val="PL"/>
      </w:pPr>
      <w:r>
        <w:t xml:space="preserve">              allOf:</w:t>
      </w:r>
    </w:p>
    <w:p w14:paraId="3560367C" w14:textId="4CCC5A24" w:rsidR="00E154AB" w:rsidRDefault="00E154AB" w:rsidP="00E154AB">
      <w:pPr>
        <w:pStyle w:val="PL"/>
      </w:pPr>
      <w:r>
        <w:t xml:space="preserve">                - $ref: '</w:t>
      </w:r>
      <w:del w:id="11816" w:author="Author">
        <w:r w:rsidDel="00E30390">
          <w:delText>genericNRM</w:delText>
        </w:r>
      </w:del>
      <w:ins w:id="11817" w:author="Author">
        <w:r w:rsidR="00E30390">
          <w:t>genericNrm</w:t>
        </w:r>
      </w:ins>
      <w:r>
        <w:t>.yaml#/components/schemas/EP_RP-Attr'</w:t>
      </w:r>
    </w:p>
    <w:p w14:paraId="3560367D" w14:textId="77777777" w:rsidR="00E154AB" w:rsidRDefault="00E154AB" w:rsidP="00E154AB">
      <w:pPr>
        <w:pStyle w:val="PL"/>
      </w:pPr>
      <w:r>
        <w:t xml:space="preserve">                - type: object</w:t>
      </w:r>
    </w:p>
    <w:p w14:paraId="3560367E" w14:textId="77777777" w:rsidR="00E154AB" w:rsidRDefault="00E154AB" w:rsidP="00E154AB">
      <w:pPr>
        <w:pStyle w:val="PL"/>
      </w:pPr>
      <w:r>
        <w:t xml:space="preserve">                  properties:</w:t>
      </w:r>
    </w:p>
    <w:p w14:paraId="3560367F" w14:textId="77777777" w:rsidR="00E154AB" w:rsidRDefault="00E154AB" w:rsidP="00E154AB">
      <w:pPr>
        <w:pStyle w:val="PL"/>
      </w:pPr>
      <w:r>
        <w:t xml:space="preserve">                    localAddress:</w:t>
      </w:r>
    </w:p>
    <w:p w14:paraId="35603680" w14:textId="77777777" w:rsidR="00E154AB" w:rsidRDefault="00E154AB" w:rsidP="00E154AB">
      <w:pPr>
        <w:pStyle w:val="PL"/>
      </w:pPr>
      <w:r>
        <w:t xml:space="preserve">                      $ref: 'nrNrm.yaml#/components/schemas/LocalAddress'</w:t>
      </w:r>
    </w:p>
    <w:p w14:paraId="35603681" w14:textId="77777777" w:rsidR="00E154AB" w:rsidRDefault="00E154AB" w:rsidP="00E154AB">
      <w:pPr>
        <w:pStyle w:val="PL"/>
      </w:pPr>
      <w:r>
        <w:t xml:space="preserve">                    remoteAddress:</w:t>
      </w:r>
    </w:p>
    <w:p w14:paraId="35603682" w14:textId="77777777" w:rsidR="00E154AB" w:rsidRDefault="00E154AB" w:rsidP="00E154AB">
      <w:pPr>
        <w:pStyle w:val="PL"/>
      </w:pPr>
      <w:r>
        <w:t xml:space="preserve">                      $ref: 'nrNrm.yaml#/components/schemas/RemoteAddress'</w:t>
      </w:r>
    </w:p>
    <w:p w14:paraId="35603683" w14:textId="77777777" w:rsidR="00E154AB" w:rsidRDefault="00E154AB" w:rsidP="00E154AB">
      <w:pPr>
        <w:pStyle w:val="PL"/>
      </w:pPr>
      <w:r>
        <w:t xml:space="preserve">    EP_MAP_SMSC-Single:</w:t>
      </w:r>
    </w:p>
    <w:p w14:paraId="35603684" w14:textId="77777777" w:rsidR="00E154AB" w:rsidRDefault="00E154AB" w:rsidP="00E154AB">
      <w:pPr>
        <w:pStyle w:val="PL"/>
      </w:pPr>
      <w:r>
        <w:t xml:space="preserve">      allOf:</w:t>
      </w:r>
    </w:p>
    <w:p w14:paraId="35603685" w14:textId="55655844" w:rsidR="00E154AB" w:rsidRDefault="00E154AB" w:rsidP="00E154AB">
      <w:pPr>
        <w:pStyle w:val="PL"/>
      </w:pPr>
      <w:r>
        <w:t xml:space="preserve">        - $ref: '</w:t>
      </w:r>
      <w:del w:id="11818" w:author="Author">
        <w:r w:rsidDel="00E30390">
          <w:delText>genericNRM</w:delText>
        </w:r>
      </w:del>
      <w:ins w:id="11819" w:author="Author">
        <w:r w:rsidR="00E30390">
          <w:t>genericNrm</w:t>
        </w:r>
      </w:ins>
      <w:r>
        <w:t>.yaml#/components/schemas/Top-Attr'</w:t>
      </w:r>
    </w:p>
    <w:p w14:paraId="35603686" w14:textId="77777777" w:rsidR="00E154AB" w:rsidRDefault="00E154AB" w:rsidP="00E154AB">
      <w:pPr>
        <w:pStyle w:val="PL"/>
      </w:pPr>
      <w:r>
        <w:t xml:space="preserve">        - type: object</w:t>
      </w:r>
    </w:p>
    <w:p w14:paraId="35603687" w14:textId="77777777" w:rsidR="00E154AB" w:rsidRDefault="00E154AB" w:rsidP="00E154AB">
      <w:pPr>
        <w:pStyle w:val="PL"/>
      </w:pPr>
      <w:r>
        <w:t xml:space="preserve">          properties:</w:t>
      </w:r>
    </w:p>
    <w:p w14:paraId="35603688" w14:textId="77777777" w:rsidR="00E154AB" w:rsidRDefault="00E154AB" w:rsidP="00E154AB">
      <w:pPr>
        <w:pStyle w:val="PL"/>
      </w:pPr>
      <w:r>
        <w:t xml:space="preserve">            attributes:</w:t>
      </w:r>
    </w:p>
    <w:p w14:paraId="35603689" w14:textId="77777777" w:rsidR="00E154AB" w:rsidRDefault="00E154AB" w:rsidP="00E154AB">
      <w:pPr>
        <w:pStyle w:val="PL"/>
      </w:pPr>
      <w:r>
        <w:t xml:space="preserve">              allOf:</w:t>
      </w:r>
    </w:p>
    <w:p w14:paraId="3560368A" w14:textId="775E6A78" w:rsidR="00E154AB" w:rsidRDefault="00E154AB" w:rsidP="00E154AB">
      <w:pPr>
        <w:pStyle w:val="PL"/>
      </w:pPr>
      <w:r>
        <w:t xml:space="preserve">                - $ref: '</w:t>
      </w:r>
      <w:del w:id="11820" w:author="Author">
        <w:r w:rsidDel="00E30390">
          <w:delText>genericNRM</w:delText>
        </w:r>
      </w:del>
      <w:ins w:id="11821" w:author="Author">
        <w:r w:rsidR="00E30390">
          <w:t>genericNrm</w:t>
        </w:r>
      </w:ins>
      <w:r>
        <w:t>.yaml#/components/schemas/EP_RP-Attr'</w:t>
      </w:r>
    </w:p>
    <w:p w14:paraId="3560368B" w14:textId="77777777" w:rsidR="00E154AB" w:rsidRDefault="00E154AB" w:rsidP="00E154AB">
      <w:pPr>
        <w:pStyle w:val="PL"/>
      </w:pPr>
      <w:r>
        <w:t xml:space="preserve">                - type: object</w:t>
      </w:r>
    </w:p>
    <w:p w14:paraId="3560368C" w14:textId="77777777" w:rsidR="00E154AB" w:rsidRDefault="00E154AB" w:rsidP="00E154AB">
      <w:pPr>
        <w:pStyle w:val="PL"/>
      </w:pPr>
      <w:r>
        <w:t xml:space="preserve">                  properties:</w:t>
      </w:r>
    </w:p>
    <w:p w14:paraId="3560368D" w14:textId="77777777" w:rsidR="00E154AB" w:rsidRDefault="00E154AB" w:rsidP="00E154AB">
      <w:pPr>
        <w:pStyle w:val="PL"/>
      </w:pPr>
      <w:r>
        <w:t xml:space="preserve">                    localAddress:</w:t>
      </w:r>
    </w:p>
    <w:p w14:paraId="3560368E" w14:textId="77777777" w:rsidR="00E154AB" w:rsidRDefault="00E154AB" w:rsidP="00E154AB">
      <w:pPr>
        <w:pStyle w:val="PL"/>
      </w:pPr>
      <w:r>
        <w:t xml:space="preserve">                      $ref: 'nrNrm.yaml#/components/schemas/LocalAddress'</w:t>
      </w:r>
    </w:p>
    <w:p w14:paraId="3560368F" w14:textId="77777777" w:rsidR="00E154AB" w:rsidRDefault="00E154AB" w:rsidP="00E154AB">
      <w:pPr>
        <w:pStyle w:val="PL"/>
      </w:pPr>
      <w:r>
        <w:t xml:space="preserve">                    remoteAddress:</w:t>
      </w:r>
    </w:p>
    <w:p w14:paraId="35603690" w14:textId="77777777" w:rsidR="00E154AB" w:rsidRDefault="00E154AB" w:rsidP="00E154AB">
      <w:pPr>
        <w:pStyle w:val="PL"/>
      </w:pPr>
      <w:r>
        <w:t xml:space="preserve">                      $ref: 'nrNrm.yaml#/components/schemas/RemoteAddress'</w:t>
      </w:r>
    </w:p>
    <w:p w14:paraId="35603691" w14:textId="77777777" w:rsidR="00E154AB" w:rsidRDefault="00E154AB" w:rsidP="00E154AB">
      <w:pPr>
        <w:pStyle w:val="PL"/>
      </w:pPr>
      <w:r>
        <w:t xml:space="preserve">    EP_NLS-Single:</w:t>
      </w:r>
    </w:p>
    <w:p w14:paraId="35603692" w14:textId="77777777" w:rsidR="00E154AB" w:rsidRDefault="00E154AB" w:rsidP="00E154AB">
      <w:pPr>
        <w:pStyle w:val="PL"/>
      </w:pPr>
      <w:r>
        <w:t xml:space="preserve">      allOf:</w:t>
      </w:r>
    </w:p>
    <w:p w14:paraId="35603693" w14:textId="5D0CD65E" w:rsidR="00E154AB" w:rsidRDefault="00E154AB" w:rsidP="00E154AB">
      <w:pPr>
        <w:pStyle w:val="PL"/>
      </w:pPr>
      <w:r>
        <w:t xml:space="preserve">        - $ref: '</w:t>
      </w:r>
      <w:del w:id="11822" w:author="Author">
        <w:r w:rsidDel="00E30390">
          <w:delText>genericNRM</w:delText>
        </w:r>
      </w:del>
      <w:ins w:id="11823" w:author="Author">
        <w:r w:rsidR="00E30390">
          <w:t>genericNrm</w:t>
        </w:r>
      </w:ins>
      <w:r>
        <w:t>.yaml#/components/schemas/Top-Attr'</w:t>
      </w:r>
    </w:p>
    <w:p w14:paraId="35603694" w14:textId="77777777" w:rsidR="00E154AB" w:rsidRDefault="00E154AB" w:rsidP="00E154AB">
      <w:pPr>
        <w:pStyle w:val="PL"/>
      </w:pPr>
      <w:r>
        <w:t xml:space="preserve">        - type: object</w:t>
      </w:r>
    </w:p>
    <w:p w14:paraId="35603695" w14:textId="77777777" w:rsidR="00E154AB" w:rsidRDefault="00E154AB" w:rsidP="00E154AB">
      <w:pPr>
        <w:pStyle w:val="PL"/>
      </w:pPr>
      <w:r>
        <w:t xml:space="preserve">          properties:</w:t>
      </w:r>
    </w:p>
    <w:p w14:paraId="35603696" w14:textId="77777777" w:rsidR="00E154AB" w:rsidRDefault="00E154AB" w:rsidP="00E154AB">
      <w:pPr>
        <w:pStyle w:val="PL"/>
      </w:pPr>
      <w:r>
        <w:t xml:space="preserve">            attributes:</w:t>
      </w:r>
    </w:p>
    <w:p w14:paraId="35603697" w14:textId="77777777" w:rsidR="00E154AB" w:rsidRDefault="00E154AB" w:rsidP="00E154AB">
      <w:pPr>
        <w:pStyle w:val="PL"/>
      </w:pPr>
      <w:r>
        <w:t xml:space="preserve">              allOf:</w:t>
      </w:r>
    </w:p>
    <w:p w14:paraId="35603698" w14:textId="6293A850" w:rsidR="00E154AB" w:rsidRDefault="00E154AB" w:rsidP="00E154AB">
      <w:pPr>
        <w:pStyle w:val="PL"/>
      </w:pPr>
      <w:r>
        <w:t xml:space="preserve">                - $ref: '</w:t>
      </w:r>
      <w:del w:id="11824" w:author="Author">
        <w:r w:rsidDel="00E30390">
          <w:delText>genericNRM</w:delText>
        </w:r>
      </w:del>
      <w:ins w:id="11825" w:author="Author">
        <w:r w:rsidR="00E30390">
          <w:t>genericNrm</w:t>
        </w:r>
      </w:ins>
      <w:r>
        <w:t>.yaml#/components/schemas/EP_RP-Attr'</w:t>
      </w:r>
    </w:p>
    <w:p w14:paraId="35603699" w14:textId="77777777" w:rsidR="00E154AB" w:rsidRDefault="00E154AB" w:rsidP="00E154AB">
      <w:pPr>
        <w:pStyle w:val="PL"/>
      </w:pPr>
      <w:r>
        <w:t xml:space="preserve">                - type: object</w:t>
      </w:r>
    </w:p>
    <w:p w14:paraId="3560369A" w14:textId="77777777" w:rsidR="00E154AB" w:rsidRDefault="00E154AB" w:rsidP="00E154AB">
      <w:pPr>
        <w:pStyle w:val="PL"/>
      </w:pPr>
      <w:r>
        <w:t xml:space="preserve">                  properties:</w:t>
      </w:r>
    </w:p>
    <w:p w14:paraId="3560369B" w14:textId="77777777" w:rsidR="00E154AB" w:rsidRDefault="00E154AB" w:rsidP="00E154AB">
      <w:pPr>
        <w:pStyle w:val="PL"/>
      </w:pPr>
      <w:r>
        <w:t xml:space="preserve">                    localAddress:</w:t>
      </w:r>
    </w:p>
    <w:p w14:paraId="3560369C" w14:textId="77777777" w:rsidR="00E154AB" w:rsidRDefault="00E154AB" w:rsidP="00E154AB">
      <w:pPr>
        <w:pStyle w:val="PL"/>
      </w:pPr>
      <w:r>
        <w:t xml:space="preserve">                      $ref: 'nrNrm.yaml#/components/schemas/LocalAddress'</w:t>
      </w:r>
    </w:p>
    <w:p w14:paraId="3560369D" w14:textId="77777777" w:rsidR="00E154AB" w:rsidRDefault="00E154AB" w:rsidP="00E154AB">
      <w:pPr>
        <w:pStyle w:val="PL"/>
      </w:pPr>
      <w:r>
        <w:t xml:space="preserve">                    remoteAddress:</w:t>
      </w:r>
    </w:p>
    <w:p w14:paraId="3560369E" w14:textId="77777777" w:rsidR="00E154AB" w:rsidRDefault="00E154AB" w:rsidP="00E154AB">
      <w:pPr>
        <w:pStyle w:val="PL"/>
      </w:pPr>
      <w:r>
        <w:t xml:space="preserve">                      $ref: 'nrNrm.yaml#/components/schemas/RemoteAddress'</w:t>
      </w:r>
    </w:p>
    <w:p w14:paraId="3560369F" w14:textId="77777777" w:rsidR="00E154AB" w:rsidRDefault="00E154AB" w:rsidP="00E154AB">
      <w:pPr>
        <w:pStyle w:val="PL"/>
      </w:pPr>
      <w:r>
        <w:t xml:space="preserve">    EP_NLG-Single:</w:t>
      </w:r>
    </w:p>
    <w:p w14:paraId="356036A0" w14:textId="77777777" w:rsidR="00E154AB" w:rsidRDefault="00E154AB" w:rsidP="00E154AB">
      <w:pPr>
        <w:pStyle w:val="PL"/>
      </w:pPr>
      <w:r>
        <w:t xml:space="preserve">      allOf:</w:t>
      </w:r>
    </w:p>
    <w:p w14:paraId="356036A1" w14:textId="2705C8C8" w:rsidR="00E154AB" w:rsidRDefault="00E154AB" w:rsidP="00E154AB">
      <w:pPr>
        <w:pStyle w:val="PL"/>
      </w:pPr>
      <w:r>
        <w:t xml:space="preserve">        - $ref: '</w:t>
      </w:r>
      <w:del w:id="11826" w:author="Author">
        <w:r w:rsidDel="00E30390">
          <w:delText>genericNRM</w:delText>
        </w:r>
      </w:del>
      <w:ins w:id="11827" w:author="Author">
        <w:r w:rsidR="00E30390">
          <w:t>genericNrm</w:t>
        </w:r>
      </w:ins>
      <w:r>
        <w:t>.yaml#/components/schemas/Top-Attr'</w:t>
      </w:r>
    </w:p>
    <w:p w14:paraId="356036A2" w14:textId="77777777" w:rsidR="00E154AB" w:rsidRDefault="00E154AB" w:rsidP="00E154AB">
      <w:pPr>
        <w:pStyle w:val="PL"/>
      </w:pPr>
      <w:r>
        <w:t xml:space="preserve">        - type: object</w:t>
      </w:r>
    </w:p>
    <w:p w14:paraId="356036A3" w14:textId="77777777" w:rsidR="00E154AB" w:rsidRDefault="00E154AB" w:rsidP="00E154AB">
      <w:pPr>
        <w:pStyle w:val="PL"/>
      </w:pPr>
      <w:r>
        <w:t xml:space="preserve">          properties:</w:t>
      </w:r>
    </w:p>
    <w:p w14:paraId="356036A4" w14:textId="77777777" w:rsidR="00E154AB" w:rsidRDefault="00E154AB" w:rsidP="00E154AB">
      <w:pPr>
        <w:pStyle w:val="PL"/>
      </w:pPr>
      <w:r>
        <w:t xml:space="preserve">            attributes:</w:t>
      </w:r>
    </w:p>
    <w:p w14:paraId="356036A5" w14:textId="77777777" w:rsidR="00E154AB" w:rsidRDefault="00E154AB" w:rsidP="00E154AB">
      <w:pPr>
        <w:pStyle w:val="PL"/>
      </w:pPr>
      <w:r>
        <w:t xml:space="preserve">              allOf:</w:t>
      </w:r>
    </w:p>
    <w:p w14:paraId="356036A6" w14:textId="20D8E049" w:rsidR="00E154AB" w:rsidRDefault="00E154AB" w:rsidP="00E154AB">
      <w:pPr>
        <w:pStyle w:val="PL"/>
      </w:pPr>
      <w:r>
        <w:t xml:space="preserve">                - $ref: '</w:t>
      </w:r>
      <w:del w:id="11828" w:author="Author">
        <w:r w:rsidDel="00E30390">
          <w:delText>genericNRM</w:delText>
        </w:r>
      </w:del>
      <w:ins w:id="11829" w:author="Author">
        <w:r w:rsidR="00E30390">
          <w:t>genericNrm</w:t>
        </w:r>
      </w:ins>
      <w:r>
        <w:t>.yaml#/components/schemas/EP_RP-Attr'</w:t>
      </w:r>
    </w:p>
    <w:p w14:paraId="356036A7" w14:textId="77777777" w:rsidR="00E154AB" w:rsidRDefault="00E154AB" w:rsidP="00E154AB">
      <w:pPr>
        <w:pStyle w:val="PL"/>
      </w:pPr>
      <w:r>
        <w:t xml:space="preserve">                - type: object</w:t>
      </w:r>
    </w:p>
    <w:p w14:paraId="356036A8" w14:textId="77777777" w:rsidR="00E154AB" w:rsidRDefault="00E154AB" w:rsidP="00E154AB">
      <w:pPr>
        <w:pStyle w:val="PL"/>
      </w:pPr>
      <w:r>
        <w:t xml:space="preserve">                  properties:</w:t>
      </w:r>
    </w:p>
    <w:p w14:paraId="356036A9" w14:textId="77777777" w:rsidR="00E154AB" w:rsidRDefault="00E154AB" w:rsidP="00E154AB">
      <w:pPr>
        <w:pStyle w:val="PL"/>
      </w:pPr>
      <w:r>
        <w:t xml:space="preserve">                    localAddress:</w:t>
      </w:r>
    </w:p>
    <w:p w14:paraId="356036AA" w14:textId="77777777" w:rsidR="00E154AB" w:rsidRDefault="00E154AB" w:rsidP="00E154AB">
      <w:pPr>
        <w:pStyle w:val="PL"/>
      </w:pPr>
      <w:r>
        <w:t xml:space="preserve">                      $ref: 'nrNrm.yaml#/components/schemas/LocalAddress'</w:t>
      </w:r>
    </w:p>
    <w:p w14:paraId="356036AB" w14:textId="77777777" w:rsidR="00E154AB" w:rsidRDefault="00E154AB" w:rsidP="00E154AB">
      <w:pPr>
        <w:pStyle w:val="PL"/>
      </w:pPr>
      <w:r>
        <w:t xml:space="preserve">                    remoteAddress:</w:t>
      </w:r>
    </w:p>
    <w:p w14:paraId="356036AC" w14:textId="77777777" w:rsidR="008148DA" w:rsidRDefault="00E154AB" w:rsidP="008148DA">
      <w:pPr>
        <w:pStyle w:val="PL"/>
      </w:pPr>
      <w:r>
        <w:t xml:space="preserve">                      $ref: 'nrNrm.yaml#/components/schemas/RemoteAddress'</w:t>
      </w:r>
    </w:p>
    <w:p w14:paraId="356036AD" w14:textId="77777777" w:rsidR="008148DA" w:rsidRDefault="008148DA" w:rsidP="008148DA">
      <w:pPr>
        <w:pStyle w:val="PL"/>
        <w:ind w:firstLine="384"/>
      </w:pPr>
    </w:p>
    <w:p w14:paraId="356036AE" w14:textId="77777777" w:rsidR="008148DA" w:rsidRDefault="008148DA" w:rsidP="008148DA">
      <w:pPr>
        <w:pStyle w:val="PL"/>
      </w:pPr>
      <w:r>
        <w:t xml:space="preserve">    FiveQiDscpMappingSet-Single:</w:t>
      </w:r>
    </w:p>
    <w:p w14:paraId="356036AF" w14:textId="77777777" w:rsidR="008148DA" w:rsidRDefault="008148DA" w:rsidP="008148DA">
      <w:pPr>
        <w:pStyle w:val="PL"/>
      </w:pPr>
      <w:r>
        <w:t xml:space="preserve">      allOf:</w:t>
      </w:r>
    </w:p>
    <w:p w14:paraId="356036B0" w14:textId="4D3D9D66" w:rsidR="008148DA" w:rsidRDefault="008148DA" w:rsidP="008148DA">
      <w:pPr>
        <w:pStyle w:val="PL"/>
      </w:pPr>
      <w:r>
        <w:t xml:space="preserve">        - $ref: '</w:t>
      </w:r>
      <w:del w:id="11830" w:author="Author">
        <w:r w:rsidDel="00E30390">
          <w:delText>genericNRM</w:delText>
        </w:r>
      </w:del>
      <w:ins w:id="11831" w:author="Author">
        <w:r w:rsidR="00E30390">
          <w:t>genericNrm</w:t>
        </w:r>
      </w:ins>
      <w:r>
        <w:t>.yaml#/components/schemas/Top-Attr'</w:t>
      </w:r>
    </w:p>
    <w:p w14:paraId="356036B1" w14:textId="77777777" w:rsidR="008148DA" w:rsidRDefault="008148DA" w:rsidP="008148DA">
      <w:pPr>
        <w:pStyle w:val="PL"/>
      </w:pPr>
      <w:r>
        <w:t xml:space="preserve">        - type: object</w:t>
      </w:r>
    </w:p>
    <w:p w14:paraId="356036B2" w14:textId="77777777" w:rsidR="008148DA" w:rsidRDefault="008148DA" w:rsidP="008148DA">
      <w:pPr>
        <w:pStyle w:val="PL"/>
      </w:pPr>
      <w:r>
        <w:t xml:space="preserve">          properties:</w:t>
      </w:r>
    </w:p>
    <w:p w14:paraId="356036B3" w14:textId="77777777" w:rsidR="008148DA" w:rsidRDefault="008148DA" w:rsidP="008148DA">
      <w:pPr>
        <w:pStyle w:val="PL"/>
      </w:pPr>
      <w:r>
        <w:t xml:space="preserve">            attributes:</w:t>
      </w:r>
    </w:p>
    <w:p w14:paraId="356036B4" w14:textId="77777777" w:rsidR="008148DA" w:rsidRDefault="008148DA" w:rsidP="008148DA">
      <w:pPr>
        <w:pStyle w:val="PL"/>
      </w:pPr>
      <w:r>
        <w:t xml:space="preserve">              allOf:</w:t>
      </w:r>
    </w:p>
    <w:p w14:paraId="356036B5" w14:textId="77777777" w:rsidR="008148DA" w:rsidRDefault="008148DA" w:rsidP="008148DA">
      <w:pPr>
        <w:pStyle w:val="PL"/>
      </w:pPr>
      <w:r>
        <w:t xml:space="preserve">                - type: object</w:t>
      </w:r>
    </w:p>
    <w:p w14:paraId="356036B6" w14:textId="77777777" w:rsidR="008148DA" w:rsidRDefault="008148DA" w:rsidP="008148DA">
      <w:pPr>
        <w:pStyle w:val="PL"/>
      </w:pPr>
      <w:r>
        <w:t xml:space="preserve">                  properties:</w:t>
      </w:r>
    </w:p>
    <w:p w14:paraId="356036B7" w14:textId="77777777" w:rsidR="008148DA" w:rsidRDefault="008148DA" w:rsidP="008148DA">
      <w:pPr>
        <w:pStyle w:val="PL"/>
      </w:pPr>
      <w:r>
        <w:t xml:space="preserve">                    </w:t>
      </w:r>
      <w:r>
        <w:rPr>
          <w:rFonts w:cs="Courier New"/>
          <w:lang w:eastAsia="zh-CN"/>
        </w:rPr>
        <w:t>FiveQiDscpMappingList</w:t>
      </w:r>
      <w:r>
        <w:t>:</w:t>
      </w:r>
    </w:p>
    <w:p w14:paraId="356036B8" w14:textId="77777777" w:rsidR="008148DA" w:rsidRDefault="008148DA" w:rsidP="008148DA">
      <w:pPr>
        <w:pStyle w:val="PL"/>
      </w:pPr>
      <w:r>
        <w:t xml:space="preserve">                      type: array</w:t>
      </w:r>
    </w:p>
    <w:p w14:paraId="356036B9" w14:textId="77777777" w:rsidR="008148DA" w:rsidRDefault="008148DA" w:rsidP="008148DA">
      <w:pPr>
        <w:pStyle w:val="PL"/>
      </w:pPr>
      <w:r>
        <w:t xml:space="preserve">                      items:</w:t>
      </w:r>
    </w:p>
    <w:p w14:paraId="356036BA" w14:textId="77777777" w:rsidR="008148DA" w:rsidRDefault="008148DA" w:rsidP="008148DA">
      <w:pPr>
        <w:pStyle w:val="PL"/>
      </w:pPr>
      <w:r>
        <w:t xml:space="preserve">                        $ref: '#/components/schemas/</w:t>
      </w:r>
      <w:r>
        <w:rPr>
          <w:rFonts w:cs="Courier New"/>
          <w:lang w:eastAsia="zh-CN"/>
        </w:rPr>
        <w:t>FiveQiDscpMapping</w:t>
      </w:r>
      <w:r>
        <w:t>'</w:t>
      </w:r>
    </w:p>
    <w:p w14:paraId="356036BB" w14:textId="77777777" w:rsidR="00C46FD5" w:rsidRDefault="00C46FD5" w:rsidP="008148DA">
      <w:pPr>
        <w:pStyle w:val="PL"/>
      </w:pPr>
    </w:p>
    <w:p w14:paraId="356036BC" w14:textId="77777777" w:rsidR="004225C4" w:rsidRDefault="004225C4" w:rsidP="004225C4">
      <w:pPr>
        <w:pStyle w:val="PL"/>
      </w:pPr>
      <w:r>
        <w:t xml:space="preserve">    Configurable5QISet-Single:</w:t>
      </w:r>
    </w:p>
    <w:p w14:paraId="356036BD" w14:textId="77777777" w:rsidR="004225C4" w:rsidRDefault="004225C4" w:rsidP="004225C4">
      <w:pPr>
        <w:pStyle w:val="PL"/>
      </w:pPr>
      <w:r>
        <w:t xml:space="preserve">      allOf:</w:t>
      </w:r>
    </w:p>
    <w:p w14:paraId="356036BE" w14:textId="6B6E3AB0" w:rsidR="004225C4" w:rsidRDefault="004225C4" w:rsidP="004225C4">
      <w:pPr>
        <w:pStyle w:val="PL"/>
      </w:pPr>
      <w:r>
        <w:t xml:space="preserve">        - $ref: '</w:t>
      </w:r>
      <w:del w:id="11832" w:author="Author">
        <w:r w:rsidDel="00E30390">
          <w:delText>genericNRM</w:delText>
        </w:r>
      </w:del>
      <w:ins w:id="11833" w:author="Author">
        <w:r w:rsidR="00E30390">
          <w:t>genericNrm</w:t>
        </w:r>
      </w:ins>
      <w:r>
        <w:t>.yaml#/components/schemas/Top-Attr'</w:t>
      </w:r>
    </w:p>
    <w:p w14:paraId="356036BF" w14:textId="77777777" w:rsidR="004225C4" w:rsidRDefault="004225C4" w:rsidP="004225C4">
      <w:pPr>
        <w:pStyle w:val="PL"/>
      </w:pPr>
      <w:r>
        <w:t xml:space="preserve">        - type: object</w:t>
      </w:r>
    </w:p>
    <w:p w14:paraId="356036C0" w14:textId="77777777" w:rsidR="004225C4" w:rsidRDefault="004225C4" w:rsidP="004225C4">
      <w:pPr>
        <w:pStyle w:val="PL"/>
      </w:pPr>
      <w:r>
        <w:t xml:space="preserve">          properties:</w:t>
      </w:r>
    </w:p>
    <w:p w14:paraId="356036C1" w14:textId="77777777" w:rsidR="004225C4" w:rsidRDefault="004225C4" w:rsidP="004225C4">
      <w:pPr>
        <w:pStyle w:val="PL"/>
      </w:pPr>
      <w:r>
        <w:t xml:space="preserve">            attributes:</w:t>
      </w:r>
    </w:p>
    <w:p w14:paraId="356036C2" w14:textId="77777777" w:rsidR="004225C4" w:rsidRDefault="004225C4" w:rsidP="004225C4">
      <w:pPr>
        <w:pStyle w:val="PL"/>
      </w:pPr>
      <w:r>
        <w:t xml:space="preserve">              allOf:</w:t>
      </w:r>
    </w:p>
    <w:p w14:paraId="356036C3" w14:textId="77777777" w:rsidR="004225C4" w:rsidRDefault="004225C4" w:rsidP="004225C4">
      <w:pPr>
        <w:pStyle w:val="PL"/>
      </w:pPr>
      <w:r>
        <w:t xml:space="preserve">                - type: object</w:t>
      </w:r>
    </w:p>
    <w:p w14:paraId="356036C4" w14:textId="77777777" w:rsidR="004225C4" w:rsidRDefault="004225C4" w:rsidP="004225C4">
      <w:pPr>
        <w:pStyle w:val="PL"/>
      </w:pPr>
      <w:r>
        <w:t xml:space="preserve">                  properties:</w:t>
      </w:r>
    </w:p>
    <w:p w14:paraId="356036C5" w14:textId="77777777" w:rsidR="004225C4" w:rsidRDefault="004225C4" w:rsidP="004225C4">
      <w:pPr>
        <w:pStyle w:val="PL"/>
      </w:pPr>
      <w:r>
        <w:t xml:space="preserve">                    configurable5QIs:</w:t>
      </w:r>
    </w:p>
    <w:p w14:paraId="356036C6" w14:textId="77777777" w:rsidR="004225C4" w:rsidRDefault="004225C4" w:rsidP="004225C4">
      <w:pPr>
        <w:pStyle w:val="PL"/>
      </w:pPr>
      <w:r>
        <w:t xml:space="preserve">                      type: array</w:t>
      </w:r>
    </w:p>
    <w:p w14:paraId="356036C7" w14:textId="77777777" w:rsidR="004225C4" w:rsidRDefault="004225C4" w:rsidP="004225C4">
      <w:pPr>
        <w:pStyle w:val="PL"/>
      </w:pPr>
      <w:r>
        <w:t xml:space="preserve">                      items:</w:t>
      </w:r>
    </w:p>
    <w:p w14:paraId="356036C8" w14:textId="77777777" w:rsidR="00024686" w:rsidRDefault="004225C4" w:rsidP="00024686">
      <w:pPr>
        <w:pStyle w:val="PL"/>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p>
    <w:p w14:paraId="356036C9" w14:textId="77777777" w:rsidR="00024686" w:rsidRDefault="004225C4" w:rsidP="00024686">
      <w:pPr>
        <w:pStyle w:val="PL"/>
      </w:pPr>
      <w:r>
        <w:t xml:space="preserve">   </w:t>
      </w:r>
    </w:p>
    <w:p w14:paraId="356036CA" w14:textId="77777777" w:rsidR="00024686" w:rsidRDefault="00024686" w:rsidP="00024686">
      <w:pPr>
        <w:pStyle w:val="PL"/>
      </w:pPr>
      <w:r>
        <w:t xml:space="preserve">    Dynamic5QISet-Single:</w:t>
      </w:r>
    </w:p>
    <w:p w14:paraId="356036CB" w14:textId="77777777" w:rsidR="00024686" w:rsidRDefault="00024686" w:rsidP="00024686">
      <w:pPr>
        <w:pStyle w:val="PL"/>
      </w:pPr>
      <w:r>
        <w:t xml:space="preserve">      allOf:</w:t>
      </w:r>
    </w:p>
    <w:p w14:paraId="356036CC" w14:textId="5F5E102F" w:rsidR="00024686" w:rsidRDefault="00024686" w:rsidP="00024686">
      <w:pPr>
        <w:pStyle w:val="PL"/>
      </w:pPr>
      <w:r>
        <w:t xml:space="preserve">        - $ref: '</w:t>
      </w:r>
      <w:del w:id="11834" w:author="Author">
        <w:r w:rsidDel="00E30390">
          <w:delText>genericNRM</w:delText>
        </w:r>
      </w:del>
      <w:ins w:id="11835" w:author="Author">
        <w:r w:rsidR="00E30390">
          <w:t>genericNrm</w:t>
        </w:r>
      </w:ins>
      <w:r>
        <w:t>.yaml#/components/schemas/Top-Attr'</w:t>
      </w:r>
    </w:p>
    <w:p w14:paraId="356036CD" w14:textId="77777777" w:rsidR="00024686" w:rsidRDefault="00024686" w:rsidP="00024686">
      <w:pPr>
        <w:pStyle w:val="PL"/>
      </w:pPr>
      <w:r>
        <w:t xml:space="preserve">        - type: object</w:t>
      </w:r>
    </w:p>
    <w:p w14:paraId="356036CE" w14:textId="77777777" w:rsidR="00024686" w:rsidRDefault="00024686" w:rsidP="00024686">
      <w:pPr>
        <w:pStyle w:val="PL"/>
      </w:pPr>
      <w:r>
        <w:t xml:space="preserve">          properties:</w:t>
      </w:r>
    </w:p>
    <w:p w14:paraId="356036CF" w14:textId="77777777" w:rsidR="00024686" w:rsidRDefault="00024686" w:rsidP="00024686">
      <w:pPr>
        <w:pStyle w:val="PL"/>
      </w:pPr>
      <w:r>
        <w:t xml:space="preserve">            attributes:</w:t>
      </w:r>
    </w:p>
    <w:p w14:paraId="356036D0" w14:textId="77777777" w:rsidR="00024686" w:rsidRDefault="00024686" w:rsidP="00024686">
      <w:pPr>
        <w:pStyle w:val="PL"/>
      </w:pPr>
      <w:r>
        <w:t xml:space="preserve">              allOf:</w:t>
      </w:r>
    </w:p>
    <w:p w14:paraId="356036D1" w14:textId="77777777" w:rsidR="00024686" w:rsidRDefault="00024686" w:rsidP="00024686">
      <w:pPr>
        <w:pStyle w:val="PL"/>
      </w:pPr>
      <w:r>
        <w:t xml:space="preserve">                - type: object</w:t>
      </w:r>
    </w:p>
    <w:p w14:paraId="356036D2" w14:textId="77777777" w:rsidR="00024686" w:rsidRDefault="00024686" w:rsidP="00024686">
      <w:pPr>
        <w:pStyle w:val="PL"/>
      </w:pPr>
      <w:r>
        <w:t xml:space="preserve">                  properties:</w:t>
      </w:r>
    </w:p>
    <w:p w14:paraId="356036D3" w14:textId="77777777" w:rsidR="00024686" w:rsidRDefault="00024686" w:rsidP="00024686">
      <w:pPr>
        <w:pStyle w:val="PL"/>
      </w:pPr>
      <w:r>
        <w:t xml:space="preserve">                    dynamic5QIs:</w:t>
      </w:r>
    </w:p>
    <w:p w14:paraId="356036D4" w14:textId="77777777" w:rsidR="00024686" w:rsidRDefault="00024686" w:rsidP="00024686">
      <w:pPr>
        <w:pStyle w:val="PL"/>
      </w:pPr>
      <w:r>
        <w:t xml:space="preserve">                      type: array</w:t>
      </w:r>
    </w:p>
    <w:p w14:paraId="356036D5" w14:textId="77777777" w:rsidR="00024686" w:rsidRDefault="00024686" w:rsidP="00024686">
      <w:pPr>
        <w:pStyle w:val="PL"/>
      </w:pPr>
      <w:r>
        <w:t xml:space="preserve">                      items:</w:t>
      </w:r>
    </w:p>
    <w:p w14:paraId="356036D6" w14:textId="77777777" w:rsidR="00024686" w:rsidRDefault="00024686" w:rsidP="00024686">
      <w:pPr>
        <w:pStyle w:val="PL"/>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p>
    <w:p w14:paraId="356036D7" w14:textId="77777777" w:rsidR="00226162" w:rsidRDefault="004225C4" w:rsidP="00226162">
      <w:pPr>
        <w:pStyle w:val="PL"/>
      </w:pPr>
      <w:r>
        <w:t xml:space="preserve">                      </w:t>
      </w:r>
    </w:p>
    <w:p w14:paraId="356036D8" w14:textId="77777777" w:rsidR="00226162" w:rsidRDefault="00226162" w:rsidP="00226162">
      <w:pPr>
        <w:pStyle w:val="PL"/>
      </w:pPr>
      <w:r>
        <w:t xml:space="preserve">    GtpUPathQoSMonitoringControl-Single:</w:t>
      </w:r>
    </w:p>
    <w:p w14:paraId="356036D9" w14:textId="77777777" w:rsidR="00226162" w:rsidRDefault="00226162" w:rsidP="00226162">
      <w:pPr>
        <w:pStyle w:val="PL"/>
      </w:pPr>
      <w:r>
        <w:t xml:space="preserve">      allOf:</w:t>
      </w:r>
    </w:p>
    <w:p w14:paraId="356036DA" w14:textId="48EAE2F5" w:rsidR="00226162" w:rsidRDefault="00226162" w:rsidP="00226162">
      <w:pPr>
        <w:pStyle w:val="PL"/>
      </w:pPr>
      <w:r>
        <w:t xml:space="preserve">        - $ref: '</w:t>
      </w:r>
      <w:del w:id="11836" w:author="Author">
        <w:r w:rsidDel="00E30390">
          <w:delText>genericNRM</w:delText>
        </w:r>
      </w:del>
      <w:ins w:id="11837" w:author="Author">
        <w:r w:rsidR="00E30390">
          <w:t>genericNrm</w:t>
        </w:r>
      </w:ins>
      <w:r>
        <w:t>.yaml#/components/schemas/Top-Attr'</w:t>
      </w:r>
    </w:p>
    <w:p w14:paraId="356036DB" w14:textId="77777777" w:rsidR="00226162" w:rsidRDefault="00226162" w:rsidP="00226162">
      <w:pPr>
        <w:pStyle w:val="PL"/>
      </w:pPr>
      <w:r>
        <w:t xml:space="preserve">        - type: object</w:t>
      </w:r>
    </w:p>
    <w:p w14:paraId="356036DC" w14:textId="77777777" w:rsidR="00226162" w:rsidRDefault="00226162" w:rsidP="00226162">
      <w:pPr>
        <w:pStyle w:val="PL"/>
      </w:pPr>
      <w:r>
        <w:t xml:space="preserve">          properties:</w:t>
      </w:r>
    </w:p>
    <w:p w14:paraId="356036DD" w14:textId="77777777" w:rsidR="00226162" w:rsidRDefault="00226162" w:rsidP="00226162">
      <w:pPr>
        <w:pStyle w:val="PL"/>
      </w:pPr>
      <w:r>
        <w:t xml:space="preserve">            attributes:</w:t>
      </w:r>
    </w:p>
    <w:p w14:paraId="356036DE" w14:textId="77777777" w:rsidR="00226162" w:rsidRDefault="00226162" w:rsidP="00226162">
      <w:pPr>
        <w:pStyle w:val="PL"/>
      </w:pPr>
      <w:r>
        <w:t xml:space="preserve">              allOf:</w:t>
      </w:r>
    </w:p>
    <w:p w14:paraId="356036DF" w14:textId="77777777" w:rsidR="00226162" w:rsidRDefault="00226162" w:rsidP="00226162">
      <w:pPr>
        <w:pStyle w:val="PL"/>
      </w:pPr>
      <w:r>
        <w:t xml:space="preserve">                - type: object</w:t>
      </w:r>
    </w:p>
    <w:p w14:paraId="356036E0" w14:textId="77777777" w:rsidR="00226162" w:rsidRDefault="00226162" w:rsidP="00226162">
      <w:pPr>
        <w:pStyle w:val="PL"/>
      </w:pPr>
      <w:r>
        <w:t xml:space="preserve">                  properties:</w:t>
      </w:r>
    </w:p>
    <w:p w14:paraId="356036E1" w14:textId="77777777" w:rsidR="00226162" w:rsidRDefault="00226162" w:rsidP="00226162">
      <w:pPr>
        <w:pStyle w:val="PL"/>
      </w:pPr>
      <w:r>
        <w:t xml:space="preserve">                    gtpUPathQoSMonitoring</w:t>
      </w:r>
      <w:r>
        <w:rPr>
          <w:rFonts w:cs="Courier New"/>
          <w:lang w:eastAsia="zh-CN"/>
        </w:rPr>
        <w:t>State</w:t>
      </w:r>
      <w:r>
        <w:t>:</w:t>
      </w:r>
    </w:p>
    <w:p w14:paraId="356036E2" w14:textId="77777777" w:rsidR="00226162" w:rsidRDefault="00226162" w:rsidP="00226162">
      <w:pPr>
        <w:pStyle w:val="PL"/>
      </w:pPr>
      <w:r>
        <w:t xml:space="preserve">                      type: string</w:t>
      </w:r>
    </w:p>
    <w:p w14:paraId="356036E3" w14:textId="77777777" w:rsidR="00226162" w:rsidRDefault="00226162" w:rsidP="00226162">
      <w:pPr>
        <w:pStyle w:val="PL"/>
      </w:pPr>
      <w:r>
        <w:t xml:space="preserve">                      enum:</w:t>
      </w:r>
    </w:p>
    <w:p w14:paraId="356036E4" w14:textId="77777777" w:rsidR="00226162" w:rsidRDefault="00226162" w:rsidP="00226162">
      <w:pPr>
        <w:pStyle w:val="PL"/>
      </w:pPr>
      <w:r>
        <w:t xml:space="preserve">                        - ENABLED</w:t>
      </w:r>
    </w:p>
    <w:p w14:paraId="356036E5" w14:textId="77777777" w:rsidR="00226162" w:rsidRDefault="00226162" w:rsidP="00226162">
      <w:pPr>
        <w:pStyle w:val="PL"/>
      </w:pPr>
      <w:r>
        <w:t xml:space="preserve">                        - DISABLED</w:t>
      </w:r>
    </w:p>
    <w:p w14:paraId="356036E6" w14:textId="77777777" w:rsidR="00226162" w:rsidRDefault="00226162" w:rsidP="00226162">
      <w:pPr>
        <w:pStyle w:val="PL"/>
      </w:pPr>
      <w:r>
        <w:t xml:space="preserve">                    gtpUPathM</w:t>
      </w:r>
      <w:r>
        <w:rPr>
          <w:rFonts w:cs="Courier New"/>
          <w:lang w:eastAsia="zh-CN"/>
        </w:rPr>
        <w:t>onitoredSNSSAIs</w:t>
      </w:r>
      <w:r>
        <w:t>:</w:t>
      </w:r>
    </w:p>
    <w:p w14:paraId="356036E7" w14:textId="77777777" w:rsidR="00226162" w:rsidRDefault="00226162" w:rsidP="00226162">
      <w:pPr>
        <w:pStyle w:val="PL"/>
      </w:pPr>
      <w:r>
        <w:t xml:space="preserve">                      type: array</w:t>
      </w:r>
    </w:p>
    <w:p w14:paraId="356036E8" w14:textId="77777777" w:rsidR="00226162" w:rsidRDefault="00226162" w:rsidP="00226162">
      <w:pPr>
        <w:pStyle w:val="PL"/>
      </w:pPr>
      <w:r>
        <w:t xml:space="preserve">                      items:</w:t>
      </w:r>
    </w:p>
    <w:p w14:paraId="356036E9" w14:textId="77777777" w:rsidR="00226162" w:rsidRDefault="00226162" w:rsidP="00226162">
      <w:pPr>
        <w:pStyle w:val="PL"/>
      </w:pPr>
      <w:r>
        <w:t xml:space="preserve">                        $ref: 'nrNrm.yaml#/components/schemas/Snssai'</w:t>
      </w:r>
    </w:p>
    <w:p w14:paraId="356036EA" w14:textId="77777777" w:rsidR="00226162" w:rsidRPr="008E6D39" w:rsidRDefault="00226162" w:rsidP="00226162">
      <w:pPr>
        <w:pStyle w:val="PL"/>
        <w:rPr>
          <w:lang w:val="de-DE"/>
        </w:rPr>
      </w:pPr>
      <w:r>
        <w:t xml:space="preserve">                    </w:t>
      </w:r>
      <w:r>
        <w:rPr>
          <w:rFonts w:cs="Courier New"/>
          <w:lang w:eastAsia="zh-CN"/>
        </w:rPr>
        <w:t>monitoredDSCPs</w:t>
      </w:r>
      <w:r w:rsidRPr="008E6D39">
        <w:rPr>
          <w:lang w:val="de-DE"/>
        </w:rPr>
        <w:t>:</w:t>
      </w:r>
    </w:p>
    <w:p w14:paraId="356036EB" w14:textId="77777777" w:rsidR="00226162" w:rsidRDefault="00226162" w:rsidP="00226162">
      <w:pPr>
        <w:pStyle w:val="PL"/>
      </w:pPr>
      <w:r>
        <w:t xml:space="preserve">                      type: array</w:t>
      </w:r>
    </w:p>
    <w:p w14:paraId="356036EC" w14:textId="77777777" w:rsidR="00226162" w:rsidRDefault="00226162" w:rsidP="00226162">
      <w:pPr>
        <w:pStyle w:val="PL"/>
      </w:pPr>
      <w:r>
        <w:t xml:space="preserve">                      items:</w:t>
      </w:r>
    </w:p>
    <w:p w14:paraId="356036ED" w14:textId="77777777" w:rsidR="00226162" w:rsidRDefault="00226162" w:rsidP="00226162">
      <w:pPr>
        <w:pStyle w:val="PL"/>
      </w:pPr>
      <w:r>
        <w:t xml:space="preserve">                        type: integer</w:t>
      </w:r>
    </w:p>
    <w:p w14:paraId="356036EE" w14:textId="77777777" w:rsidR="00226162" w:rsidRDefault="00226162" w:rsidP="00226162">
      <w:pPr>
        <w:pStyle w:val="PL"/>
      </w:pPr>
      <w:r>
        <w:t xml:space="preserve">                        minimum: 0</w:t>
      </w:r>
    </w:p>
    <w:p w14:paraId="356036EF" w14:textId="77777777" w:rsidR="00226162" w:rsidRDefault="00226162" w:rsidP="00226162">
      <w:pPr>
        <w:pStyle w:val="PL"/>
      </w:pPr>
      <w:r>
        <w:t xml:space="preserve">                        maximum: 255</w:t>
      </w:r>
    </w:p>
    <w:p w14:paraId="356036F0" w14:textId="77777777" w:rsidR="00226162" w:rsidRPr="008E6D39" w:rsidRDefault="00226162" w:rsidP="00226162">
      <w:pPr>
        <w:pStyle w:val="PL"/>
        <w:rPr>
          <w:lang w:val="de-DE"/>
        </w:rPr>
      </w:pPr>
      <w:r w:rsidRPr="008E6D39">
        <w:rPr>
          <w:lang w:val="de-DE"/>
        </w:rPr>
        <w:t xml:space="preserve">                    </w:t>
      </w:r>
      <w:r>
        <w:rPr>
          <w:rFonts w:cs="Courier New"/>
          <w:lang w:eastAsia="zh-CN"/>
        </w:rPr>
        <w:t>isEventTriggeredGtpUPathMonitoringSupported</w:t>
      </w:r>
      <w:r w:rsidRPr="008E6D39">
        <w:rPr>
          <w:lang w:val="de-DE"/>
        </w:rPr>
        <w:t>:</w:t>
      </w:r>
    </w:p>
    <w:p w14:paraId="356036F1" w14:textId="77777777" w:rsidR="00226162" w:rsidRPr="008E6D39" w:rsidRDefault="00226162" w:rsidP="00226162">
      <w:pPr>
        <w:pStyle w:val="PL"/>
        <w:rPr>
          <w:lang w:val="de-DE"/>
        </w:rPr>
      </w:pPr>
      <w:r w:rsidRPr="008E6D39">
        <w:rPr>
          <w:lang w:val="de-DE"/>
        </w:rPr>
        <w:t xml:space="preserve">                      type: </w:t>
      </w:r>
      <w:r>
        <w:rPr>
          <w:lang w:val="de-DE"/>
        </w:rPr>
        <w:t>boolean</w:t>
      </w:r>
    </w:p>
    <w:p w14:paraId="356036F2" w14:textId="77777777" w:rsidR="00226162" w:rsidRPr="008E6D39" w:rsidRDefault="00226162" w:rsidP="00226162">
      <w:pPr>
        <w:pStyle w:val="PL"/>
        <w:rPr>
          <w:lang w:val="de-DE"/>
        </w:rPr>
      </w:pPr>
      <w:r w:rsidRPr="008E6D39">
        <w:rPr>
          <w:lang w:val="de-DE"/>
        </w:rPr>
        <w:t xml:space="preserve">                    </w:t>
      </w:r>
      <w:r>
        <w:rPr>
          <w:rFonts w:cs="Courier New"/>
          <w:lang w:eastAsia="zh-CN"/>
        </w:rPr>
        <w:t>isPeriodicGtpUMonitoringSupported</w:t>
      </w:r>
      <w:r w:rsidRPr="008E6D39">
        <w:rPr>
          <w:lang w:val="de-DE"/>
        </w:rPr>
        <w:t>:</w:t>
      </w:r>
    </w:p>
    <w:p w14:paraId="356036F3" w14:textId="77777777" w:rsidR="00226162" w:rsidRPr="008E6D39" w:rsidRDefault="00226162" w:rsidP="00226162">
      <w:pPr>
        <w:pStyle w:val="PL"/>
        <w:rPr>
          <w:lang w:val="de-DE"/>
        </w:rPr>
      </w:pPr>
      <w:r w:rsidRPr="008E6D39">
        <w:rPr>
          <w:lang w:val="de-DE"/>
        </w:rPr>
        <w:t xml:space="preserve">                      type: </w:t>
      </w:r>
      <w:r>
        <w:rPr>
          <w:lang w:val="de-DE"/>
        </w:rPr>
        <w:t>boolean</w:t>
      </w:r>
    </w:p>
    <w:p w14:paraId="356036F4" w14:textId="77777777" w:rsidR="00226162" w:rsidRPr="008E6D39" w:rsidRDefault="00226162" w:rsidP="00226162">
      <w:pPr>
        <w:pStyle w:val="PL"/>
        <w:rPr>
          <w:lang w:val="de-DE"/>
        </w:rPr>
      </w:pPr>
      <w:r w:rsidRPr="008E6D39">
        <w:rPr>
          <w:lang w:val="de-DE"/>
        </w:rPr>
        <w:t xml:space="preserve">                    </w:t>
      </w:r>
      <w:r>
        <w:rPr>
          <w:rFonts w:cs="Courier New"/>
          <w:lang w:eastAsia="zh-CN"/>
        </w:rPr>
        <w:t>isImmediateGtpUMonitoringSupported</w:t>
      </w:r>
      <w:r w:rsidRPr="008E6D39">
        <w:rPr>
          <w:lang w:val="de-DE"/>
        </w:rPr>
        <w:t>:</w:t>
      </w:r>
    </w:p>
    <w:p w14:paraId="356036F5" w14:textId="77777777" w:rsidR="00226162" w:rsidRDefault="00226162" w:rsidP="00226162">
      <w:pPr>
        <w:pStyle w:val="PL"/>
        <w:rPr>
          <w:lang w:val="de-DE"/>
        </w:rPr>
      </w:pPr>
      <w:r w:rsidRPr="008E6D39">
        <w:rPr>
          <w:lang w:val="de-DE"/>
        </w:rPr>
        <w:t xml:space="preserve">                      type: </w:t>
      </w:r>
      <w:r>
        <w:rPr>
          <w:lang w:val="de-DE"/>
        </w:rPr>
        <w:t>boolean</w:t>
      </w:r>
    </w:p>
    <w:p w14:paraId="356036F6" w14:textId="77777777" w:rsidR="00226162" w:rsidRPr="008E6D39" w:rsidRDefault="00226162" w:rsidP="00226162">
      <w:pPr>
        <w:pStyle w:val="PL"/>
        <w:rPr>
          <w:lang w:val="de-DE"/>
        </w:rPr>
      </w:pPr>
      <w:r w:rsidRPr="008E6D39">
        <w:rPr>
          <w:lang w:val="de-DE"/>
        </w:rPr>
        <w:t xml:space="preserve">                    </w:t>
      </w:r>
      <w:r>
        <w:t>gtpUPath</w:t>
      </w:r>
      <w:r w:rsidRPr="00713B57">
        <w:rPr>
          <w:rFonts w:cs="Courier New"/>
          <w:lang w:eastAsia="zh-CN"/>
        </w:rPr>
        <w:t>DelayThresholds</w:t>
      </w:r>
      <w:r w:rsidRPr="008E6D39">
        <w:rPr>
          <w:lang w:val="de-DE"/>
        </w:rPr>
        <w:t>:</w:t>
      </w:r>
    </w:p>
    <w:p w14:paraId="356036F7" w14:textId="77777777" w:rsidR="00226162" w:rsidRPr="008E6D39" w:rsidRDefault="00226162" w:rsidP="00226162">
      <w:pPr>
        <w:pStyle w:val="PL"/>
        <w:rPr>
          <w:lang w:val="de-DE"/>
        </w:rPr>
      </w:pPr>
      <w:r w:rsidRPr="008E6D39">
        <w:rPr>
          <w:lang w:val="de-DE"/>
        </w:rPr>
        <w:t xml:space="preserve">        </w:t>
      </w:r>
      <w:r>
        <w:rPr>
          <w:lang w:val="de-DE"/>
        </w:rPr>
        <w:t xml:space="preserve">            </w:t>
      </w:r>
      <w:r w:rsidRPr="008E6D39">
        <w:rPr>
          <w:lang w:val="de-DE"/>
        </w:rPr>
        <w:t xml:space="preserve">  $ref: '#/components/schemas/</w:t>
      </w:r>
      <w:r>
        <w:t>G</w:t>
      </w:r>
      <w:r w:rsidRPr="006F05B3">
        <w:t>tpUPathDelayThresholdsType</w:t>
      </w:r>
      <w:r w:rsidRPr="008E6D39">
        <w:rPr>
          <w:lang w:val="de-DE"/>
        </w:rPr>
        <w:t>'</w:t>
      </w:r>
    </w:p>
    <w:p w14:paraId="356036F8" w14:textId="77777777" w:rsidR="00226162" w:rsidRPr="008E6D39" w:rsidRDefault="00226162" w:rsidP="00226162">
      <w:pPr>
        <w:pStyle w:val="PL"/>
        <w:rPr>
          <w:lang w:val="de-DE"/>
        </w:rPr>
      </w:pPr>
      <w:r w:rsidRPr="008E6D39">
        <w:rPr>
          <w:lang w:val="de-DE"/>
        </w:rPr>
        <w:t xml:space="preserve">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14:paraId="356036F9" w14:textId="77777777" w:rsidR="00226162" w:rsidRDefault="00226162" w:rsidP="00226162">
      <w:pPr>
        <w:pStyle w:val="PL"/>
        <w:rPr>
          <w:lang w:val="de-DE"/>
        </w:rPr>
      </w:pPr>
      <w:r w:rsidRPr="008E6D39">
        <w:rPr>
          <w:lang w:val="de-DE"/>
        </w:rPr>
        <w:t xml:space="preserve">                      type: </w:t>
      </w:r>
      <w:r>
        <w:rPr>
          <w:lang w:val="de-DE"/>
        </w:rPr>
        <w:t>integer</w:t>
      </w:r>
    </w:p>
    <w:p w14:paraId="356036FA" w14:textId="77777777" w:rsidR="00226162" w:rsidRPr="008E6D39" w:rsidRDefault="00226162" w:rsidP="00226162">
      <w:pPr>
        <w:pStyle w:val="PL"/>
        <w:rPr>
          <w:lang w:val="de-DE"/>
        </w:rPr>
      </w:pPr>
      <w:r w:rsidRPr="008E6D39">
        <w:rPr>
          <w:lang w:val="de-DE"/>
        </w:rPr>
        <w:t xml:space="preserve">                    </w:t>
      </w:r>
      <w:r>
        <w:t>gtpUPath</w:t>
      </w:r>
      <w:r>
        <w:rPr>
          <w:rFonts w:cs="Courier New"/>
          <w:lang w:eastAsia="zh-CN"/>
        </w:rPr>
        <w:t>M</w:t>
      </w:r>
      <w:r w:rsidRPr="00713B57">
        <w:rPr>
          <w:rFonts w:cs="Courier New"/>
          <w:lang w:eastAsia="zh-CN"/>
        </w:rPr>
        <w:t>easurementPeriod</w:t>
      </w:r>
      <w:r w:rsidRPr="008E6D39">
        <w:rPr>
          <w:lang w:val="de-DE"/>
        </w:rPr>
        <w:t>:</w:t>
      </w:r>
    </w:p>
    <w:p w14:paraId="356036FB" w14:textId="77777777" w:rsidR="00226162" w:rsidRDefault="00226162" w:rsidP="00060EA1">
      <w:pPr>
        <w:pStyle w:val="PL"/>
      </w:pPr>
      <w:r w:rsidRPr="008E6D39">
        <w:rPr>
          <w:lang w:val="de-DE"/>
        </w:rPr>
        <w:t xml:space="preserve">                      type: </w:t>
      </w:r>
      <w:r>
        <w:rPr>
          <w:lang w:val="de-DE"/>
        </w:rPr>
        <w:t>integer</w:t>
      </w:r>
    </w:p>
    <w:p w14:paraId="356036FC" w14:textId="77777777" w:rsidR="00060EA1" w:rsidRDefault="00060EA1" w:rsidP="00060EA1">
      <w:pPr>
        <w:pStyle w:val="PL"/>
        <w:ind w:firstLine="384"/>
      </w:pPr>
    </w:p>
    <w:p w14:paraId="356036FD" w14:textId="77777777" w:rsidR="00060EA1" w:rsidRDefault="00060EA1" w:rsidP="00060EA1">
      <w:pPr>
        <w:pStyle w:val="PL"/>
      </w:pPr>
      <w:r>
        <w:t xml:space="preserve">    QFQoSMonitoringControl-Single:</w:t>
      </w:r>
    </w:p>
    <w:p w14:paraId="356036FE" w14:textId="77777777" w:rsidR="00060EA1" w:rsidRDefault="00060EA1" w:rsidP="00060EA1">
      <w:pPr>
        <w:pStyle w:val="PL"/>
      </w:pPr>
      <w:r>
        <w:t xml:space="preserve">      allOf:</w:t>
      </w:r>
    </w:p>
    <w:p w14:paraId="356036FF" w14:textId="3065A579" w:rsidR="00060EA1" w:rsidRDefault="00060EA1" w:rsidP="00060EA1">
      <w:pPr>
        <w:pStyle w:val="PL"/>
      </w:pPr>
      <w:r>
        <w:t xml:space="preserve">        - $ref: '</w:t>
      </w:r>
      <w:del w:id="11838" w:author="Author">
        <w:r w:rsidDel="00E30390">
          <w:delText>genericNRM</w:delText>
        </w:r>
      </w:del>
      <w:ins w:id="11839" w:author="Author">
        <w:r w:rsidR="00E30390">
          <w:t>genericNrm</w:t>
        </w:r>
      </w:ins>
      <w:r>
        <w:t>.yaml#/components/schemas/Top-Attr'</w:t>
      </w:r>
    </w:p>
    <w:p w14:paraId="35603700" w14:textId="77777777" w:rsidR="00060EA1" w:rsidRDefault="00060EA1" w:rsidP="00060EA1">
      <w:pPr>
        <w:pStyle w:val="PL"/>
      </w:pPr>
      <w:r>
        <w:t xml:space="preserve">        - type: object</w:t>
      </w:r>
    </w:p>
    <w:p w14:paraId="35603701" w14:textId="77777777" w:rsidR="00060EA1" w:rsidRDefault="00060EA1" w:rsidP="00060EA1">
      <w:pPr>
        <w:pStyle w:val="PL"/>
      </w:pPr>
      <w:r>
        <w:t xml:space="preserve">          properties:</w:t>
      </w:r>
    </w:p>
    <w:p w14:paraId="35603702" w14:textId="77777777" w:rsidR="00060EA1" w:rsidRDefault="00060EA1" w:rsidP="00060EA1">
      <w:pPr>
        <w:pStyle w:val="PL"/>
      </w:pPr>
      <w:r>
        <w:t xml:space="preserve">            attributes:</w:t>
      </w:r>
    </w:p>
    <w:p w14:paraId="35603703" w14:textId="77777777" w:rsidR="00060EA1" w:rsidRDefault="00060EA1" w:rsidP="00060EA1">
      <w:pPr>
        <w:pStyle w:val="PL"/>
      </w:pPr>
      <w:r>
        <w:t xml:space="preserve">              allOf:</w:t>
      </w:r>
    </w:p>
    <w:p w14:paraId="35603704" w14:textId="77777777" w:rsidR="00060EA1" w:rsidRDefault="00060EA1" w:rsidP="00060EA1">
      <w:pPr>
        <w:pStyle w:val="PL"/>
      </w:pPr>
      <w:r>
        <w:t xml:space="preserve">                - type: object</w:t>
      </w:r>
    </w:p>
    <w:p w14:paraId="35603705" w14:textId="77777777" w:rsidR="00060EA1" w:rsidRDefault="00060EA1" w:rsidP="00060EA1">
      <w:pPr>
        <w:pStyle w:val="PL"/>
      </w:pPr>
      <w:r>
        <w:t xml:space="preserve">                  properties:</w:t>
      </w:r>
    </w:p>
    <w:p w14:paraId="35603706" w14:textId="77777777" w:rsidR="00060EA1" w:rsidRDefault="00060EA1" w:rsidP="00060EA1">
      <w:pPr>
        <w:pStyle w:val="PL"/>
      </w:pPr>
      <w:r>
        <w:t xml:space="preserve">                    qFQoSMonitoring</w:t>
      </w:r>
      <w:r>
        <w:rPr>
          <w:rFonts w:cs="Courier New"/>
          <w:lang w:eastAsia="zh-CN"/>
        </w:rPr>
        <w:t>State</w:t>
      </w:r>
      <w:r>
        <w:t>:</w:t>
      </w:r>
    </w:p>
    <w:p w14:paraId="35603707" w14:textId="77777777" w:rsidR="00060EA1" w:rsidRDefault="00060EA1" w:rsidP="00060EA1">
      <w:pPr>
        <w:pStyle w:val="PL"/>
      </w:pPr>
      <w:r>
        <w:t xml:space="preserve">                      type: string</w:t>
      </w:r>
    </w:p>
    <w:p w14:paraId="35603708" w14:textId="77777777" w:rsidR="00060EA1" w:rsidRDefault="00060EA1" w:rsidP="00060EA1">
      <w:pPr>
        <w:pStyle w:val="PL"/>
      </w:pPr>
      <w:r>
        <w:t xml:space="preserve">                      enum:</w:t>
      </w:r>
    </w:p>
    <w:p w14:paraId="35603709" w14:textId="77777777" w:rsidR="00060EA1" w:rsidRDefault="00060EA1" w:rsidP="00060EA1">
      <w:pPr>
        <w:pStyle w:val="PL"/>
      </w:pPr>
      <w:r>
        <w:t xml:space="preserve">                        - ENABLED</w:t>
      </w:r>
    </w:p>
    <w:p w14:paraId="3560370A" w14:textId="77777777" w:rsidR="00060EA1" w:rsidRDefault="00060EA1" w:rsidP="00060EA1">
      <w:pPr>
        <w:pStyle w:val="PL"/>
      </w:pPr>
      <w:r>
        <w:t xml:space="preserve">                        - DISABLED</w:t>
      </w:r>
    </w:p>
    <w:p w14:paraId="3560370B" w14:textId="77777777" w:rsidR="00060EA1" w:rsidRDefault="00060EA1" w:rsidP="00060EA1">
      <w:pPr>
        <w:pStyle w:val="PL"/>
      </w:pPr>
      <w:r>
        <w:t xml:space="preserve">                    qFM</w:t>
      </w:r>
      <w:r>
        <w:rPr>
          <w:rFonts w:cs="Courier New"/>
          <w:lang w:eastAsia="zh-CN"/>
        </w:rPr>
        <w:t>onitoredSNSSAIs</w:t>
      </w:r>
      <w:r>
        <w:t>:</w:t>
      </w:r>
    </w:p>
    <w:p w14:paraId="3560370C" w14:textId="77777777" w:rsidR="00060EA1" w:rsidRDefault="00060EA1" w:rsidP="00060EA1">
      <w:pPr>
        <w:pStyle w:val="PL"/>
      </w:pPr>
      <w:r>
        <w:t xml:space="preserve">                      type: array</w:t>
      </w:r>
    </w:p>
    <w:p w14:paraId="3560370D" w14:textId="77777777" w:rsidR="00060EA1" w:rsidRDefault="00060EA1" w:rsidP="00060EA1">
      <w:pPr>
        <w:pStyle w:val="PL"/>
      </w:pPr>
      <w:r>
        <w:t xml:space="preserve">                      items:</w:t>
      </w:r>
    </w:p>
    <w:p w14:paraId="3560370E" w14:textId="77777777" w:rsidR="00060EA1" w:rsidRDefault="00060EA1" w:rsidP="00060EA1">
      <w:pPr>
        <w:pStyle w:val="PL"/>
      </w:pPr>
      <w:bookmarkStart w:id="11840" w:name="_Hlk37248351"/>
      <w:r>
        <w:t xml:space="preserve">                        $ref: 'nrNrm.yaml#/components/schemas/Snssai'</w:t>
      </w:r>
    </w:p>
    <w:bookmarkEnd w:id="11840"/>
    <w:p w14:paraId="3560370F" w14:textId="77777777" w:rsidR="00060EA1" w:rsidRPr="008E6D39" w:rsidRDefault="00060EA1" w:rsidP="00060EA1">
      <w:pPr>
        <w:pStyle w:val="PL"/>
        <w:rPr>
          <w:lang w:val="de-DE"/>
        </w:rPr>
      </w:pPr>
      <w:r>
        <w:t xml:space="preserve">                    qFM</w:t>
      </w:r>
      <w:r>
        <w:rPr>
          <w:rFonts w:cs="Courier New"/>
          <w:lang w:eastAsia="zh-CN"/>
        </w:rPr>
        <w:t>onitored5QIs</w:t>
      </w:r>
      <w:r w:rsidRPr="008E6D39">
        <w:rPr>
          <w:lang w:val="de-DE"/>
        </w:rPr>
        <w:t>:</w:t>
      </w:r>
    </w:p>
    <w:p w14:paraId="35603710" w14:textId="77777777" w:rsidR="00060EA1" w:rsidRDefault="00060EA1" w:rsidP="00060EA1">
      <w:pPr>
        <w:pStyle w:val="PL"/>
      </w:pPr>
      <w:r>
        <w:t xml:space="preserve">                      type: array</w:t>
      </w:r>
    </w:p>
    <w:p w14:paraId="35603711" w14:textId="77777777" w:rsidR="00060EA1" w:rsidRDefault="00060EA1" w:rsidP="00060EA1">
      <w:pPr>
        <w:pStyle w:val="PL"/>
      </w:pPr>
      <w:r>
        <w:t xml:space="preserve">                      items:</w:t>
      </w:r>
    </w:p>
    <w:p w14:paraId="35603712" w14:textId="77777777" w:rsidR="00060EA1" w:rsidRDefault="00060EA1" w:rsidP="00060EA1">
      <w:pPr>
        <w:pStyle w:val="PL"/>
      </w:pPr>
      <w:r>
        <w:t xml:space="preserve">                        type: integer</w:t>
      </w:r>
    </w:p>
    <w:p w14:paraId="35603713" w14:textId="77777777" w:rsidR="00060EA1" w:rsidRDefault="00060EA1" w:rsidP="00060EA1">
      <w:pPr>
        <w:pStyle w:val="PL"/>
      </w:pPr>
      <w:r>
        <w:t xml:space="preserve">                        minimum: 0</w:t>
      </w:r>
    </w:p>
    <w:p w14:paraId="35603714" w14:textId="77777777" w:rsidR="00060EA1" w:rsidRDefault="00060EA1" w:rsidP="00060EA1">
      <w:pPr>
        <w:pStyle w:val="PL"/>
      </w:pPr>
      <w:r>
        <w:t xml:space="preserve">                        maximum: 255</w:t>
      </w:r>
    </w:p>
    <w:p w14:paraId="35603715" w14:textId="77777777" w:rsidR="00060EA1" w:rsidRPr="008E6D39" w:rsidRDefault="00060EA1" w:rsidP="00060EA1">
      <w:pPr>
        <w:pStyle w:val="PL"/>
        <w:rPr>
          <w:lang w:val="de-DE"/>
        </w:rPr>
      </w:pPr>
      <w:r w:rsidRPr="008E6D39">
        <w:rPr>
          <w:lang w:val="de-DE"/>
        </w:rPr>
        <w:t xml:space="preserve">                    </w:t>
      </w:r>
      <w:r>
        <w:rPr>
          <w:rFonts w:cs="Courier New"/>
          <w:lang w:eastAsia="zh-CN"/>
        </w:rPr>
        <w:t>isEventTriggeredQFMonitoringSupported</w:t>
      </w:r>
      <w:r w:rsidRPr="008E6D39">
        <w:rPr>
          <w:lang w:val="de-DE"/>
        </w:rPr>
        <w:t>:</w:t>
      </w:r>
    </w:p>
    <w:p w14:paraId="35603716" w14:textId="77777777" w:rsidR="00060EA1" w:rsidRPr="008E6D39" w:rsidRDefault="00060EA1" w:rsidP="00060EA1">
      <w:pPr>
        <w:pStyle w:val="PL"/>
        <w:rPr>
          <w:lang w:val="de-DE"/>
        </w:rPr>
      </w:pPr>
      <w:r w:rsidRPr="008E6D39">
        <w:rPr>
          <w:lang w:val="de-DE"/>
        </w:rPr>
        <w:t xml:space="preserve">                      type: </w:t>
      </w:r>
      <w:r>
        <w:rPr>
          <w:lang w:val="de-DE"/>
        </w:rPr>
        <w:t>boolean</w:t>
      </w:r>
    </w:p>
    <w:p w14:paraId="35603717" w14:textId="77777777" w:rsidR="00060EA1" w:rsidRPr="008E6D39" w:rsidRDefault="00060EA1" w:rsidP="00060EA1">
      <w:pPr>
        <w:pStyle w:val="PL"/>
        <w:rPr>
          <w:lang w:val="de-DE"/>
        </w:rPr>
      </w:pPr>
      <w:r w:rsidRPr="008E6D39">
        <w:rPr>
          <w:lang w:val="de-DE"/>
        </w:rPr>
        <w:t xml:space="preserve">                    </w:t>
      </w:r>
      <w:r>
        <w:rPr>
          <w:rFonts w:cs="Courier New"/>
          <w:lang w:eastAsia="zh-CN"/>
        </w:rPr>
        <w:t>isPeriodicQFMonitoringSupported</w:t>
      </w:r>
      <w:r w:rsidRPr="008E6D39">
        <w:rPr>
          <w:lang w:val="de-DE"/>
        </w:rPr>
        <w:t>:</w:t>
      </w:r>
    </w:p>
    <w:p w14:paraId="35603718" w14:textId="77777777" w:rsidR="00060EA1" w:rsidRPr="008E6D39" w:rsidRDefault="00060EA1" w:rsidP="00060EA1">
      <w:pPr>
        <w:pStyle w:val="PL"/>
        <w:rPr>
          <w:lang w:val="de-DE"/>
        </w:rPr>
      </w:pPr>
      <w:r w:rsidRPr="008E6D39">
        <w:rPr>
          <w:lang w:val="de-DE"/>
        </w:rPr>
        <w:t xml:space="preserve">                      type: </w:t>
      </w:r>
      <w:r>
        <w:rPr>
          <w:lang w:val="de-DE"/>
        </w:rPr>
        <w:t>boolean</w:t>
      </w:r>
    </w:p>
    <w:p w14:paraId="35603719" w14:textId="77777777" w:rsidR="00060EA1" w:rsidRPr="008E6D39" w:rsidRDefault="00060EA1" w:rsidP="00060EA1">
      <w:pPr>
        <w:pStyle w:val="PL"/>
        <w:rPr>
          <w:lang w:val="de-DE"/>
        </w:rPr>
      </w:pPr>
      <w:r w:rsidRPr="008E6D39">
        <w:rPr>
          <w:lang w:val="de-DE"/>
        </w:rPr>
        <w:t xml:space="preserve">                    </w:t>
      </w:r>
      <w:r>
        <w:rPr>
          <w:rFonts w:cs="Courier New"/>
          <w:lang w:eastAsia="zh-CN"/>
        </w:rPr>
        <w:t>isSessionReleasedQFMonitoringSupported</w:t>
      </w:r>
      <w:r w:rsidRPr="008E6D39">
        <w:rPr>
          <w:lang w:val="de-DE"/>
        </w:rPr>
        <w:t>:</w:t>
      </w:r>
    </w:p>
    <w:p w14:paraId="3560371A" w14:textId="77777777" w:rsidR="00060EA1" w:rsidRDefault="00060EA1" w:rsidP="00060EA1">
      <w:pPr>
        <w:pStyle w:val="PL"/>
        <w:rPr>
          <w:lang w:val="de-DE"/>
        </w:rPr>
      </w:pPr>
      <w:r w:rsidRPr="008E6D39">
        <w:rPr>
          <w:lang w:val="de-DE"/>
        </w:rPr>
        <w:t xml:space="preserve">                      type: </w:t>
      </w:r>
      <w:r>
        <w:rPr>
          <w:lang w:val="de-DE"/>
        </w:rPr>
        <w:t>boolean</w:t>
      </w:r>
    </w:p>
    <w:p w14:paraId="3560371B" w14:textId="77777777" w:rsidR="00060EA1" w:rsidRPr="008E6D39" w:rsidRDefault="00060EA1" w:rsidP="00060EA1">
      <w:pPr>
        <w:pStyle w:val="PL"/>
        <w:rPr>
          <w:lang w:val="de-DE"/>
        </w:rPr>
      </w:pPr>
      <w:r w:rsidRPr="008E6D39">
        <w:rPr>
          <w:lang w:val="de-DE"/>
        </w:rPr>
        <w:t xml:space="preserve">                    </w:t>
      </w:r>
      <w:r>
        <w:t>qFP</w:t>
      </w:r>
      <w:r w:rsidRPr="00713B57">
        <w:rPr>
          <w:rFonts w:cs="Courier New"/>
          <w:lang w:eastAsia="zh-CN"/>
        </w:rPr>
        <w:t>acketDelayThresholds</w:t>
      </w:r>
      <w:r w:rsidRPr="008E6D39">
        <w:rPr>
          <w:lang w:val="de-DE"/>
        </w:rPr>
        <w:t>:</w:t>
      </w:r>
    </w:p>
    <w:p w14:paraId="3560371C" w14:textId="77777777" w:rsidR="00060EA1" w:rsidRPr="008E6D39" w:rsidRDefault="00060EA1" w:rsidP="00060EA1">
      <w:pPr>
        <w:pStyle w:val="PL"/>
        <w:rPr>
          <w:lang w:val="de-DE"/>
        </w:rPr>
      </w:pPr>
      <w:r w:rsidRPr="008E6D39">
        <w:rPr>
          <w:lang w:val="de-DE"/>
        </w:rPr>
        <w:t xml:space="preserve">        </w:t>
      </w:r>
      <w:r>
        <w:rPr>
          <w:lang w:val="de-DE"/>
        </w:rPr>
        <w:t xml:space="preserve">            </w:t>
      </w:r>
      <w:r w:rsidRPr="008E6D39">
        <w:rPr>
          <w:lang w:val="de-DE"/>
        </w:rPr>
        <w:t xml:space="preserve">  $ref: '#/components/schemas/</w:t>
      </w:r>
      <w:r>
        <w:rPr>
          <w:lang w:val="de-DE"/>
        </w:rPr>
        <w:t>Q</w:t>
      </w:r>
      <w:r>
        <w:t>FP</w:t>
      </w:r>
      <w:r w:rsidRPr="00713B57">
        <w:rPr>
          <w:rFonts w:cs="Courier New"/>
          <w:lang w:eastAsia="zh-CN"/>
        </w:rPr>
        <w:t>acketDelayThresholds</w:t>
      </w:r>
      <w:r>
        <w:rPr>
          <w:rFonts w:cs="Courier New"/>
          <w:lang w:eastAsia="zh-CN"/>
        </w:rPr>
        <w:t>Type</w:t>
      </w:r>
      <w:r w:rsidRPr="008E6D39">
        <w:rPr>
          <w:lang w:val="de-DE"/>
        </w:rPr>
        <w:t>'</w:t>
      </w:r>
    </w:p>
    <w:p w14:paraId="3560371D" w14:textId="77777777"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14:paraId="3560371E" w14:textId="77777777" w:rsidR="00060EA1" w:rsidRDefault="00060EA1" w:rsidP="00060EA1">
      <w:pPr>
        <w:pStyle w:val="PL"/>
        <w:rPr>
          <w:lang w:val="de-DE"/>
        </w:rPr>
      </w:pPr>
      <w:r w:rsidRPr="008E6D39">
        <w:rPr>
          <w:lang w:val="de-DE"/>
        </w:rPr>
        <w:t xml:space="preserve">                      type: </w:t>
      </w:r>
      <w:r>
        <w:rPr>
          <w:lang w:val="de-DE"/>
        </w:rPr>
        <w:t>integer</w:t>
      </w:r>
    </w:p>
    <w:p w14:paraId="3560371F" w14:textId="77777777"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easurementPeriod</w:t>
      </w:r>
      <w:r w:rsidRPr="008E6D39">
        <w:rPr>
          <w:lang w:val="de-DE"/>
        </w:rPr>
        <w:t>:</w:t>
      </w:r>
    </w:p>
    <w:p w14:paraId="35603720" w14:textId="77777777" w:rsidR="00060EA1" w:rsidRDefault="00060EA1" w:rsidP="00060EA1">
      <w:pPr>
        <w:pStyle w:val="PL"/>
        <w:rPr>
          <w:lang w:val="de-DE"/>
        </w:rPr>
      </w:pPr>
      <w:r w:rsidRPr="008E6D39">
        <w:rPr>
          <w:lang w:val="de-DE"/>
        </w:rPr>
        <w:t xml:space="preserve">                      type: </w:t>
      </w:r>
      <w:r>
        <w:rPr>
          <w:lang w:val="de-DE"/>
        </w:rPr>
        <w:t>integer</w:t>
      </w:r>
    </w:p>
    <w:p w14:paraId="35603721" w14:textId="77777777" w:rsidR="00E154AB" w:rsidRDefault="00E154AB" w:rsidP="00E154AB">
      <w:pPr>
        <w:pStyle w:val="PL"/>
      </w:pPr>
    </w:p>
    <w:p w14:paraId="35603722" w14:textId="77777777" w:rsidR="0033364F" w:rsidRDefault="0033364F" w:rsidP="0033364F">
      <w:pPr>
        <w:pStyle w:val="PL"/>
      </w:pPr>
      <w:r>
        <w:t xml:space="preserve">    PredefinedPccRuleSet-Single:</w:t>
      </w:r>
    </w:p>
    <w:p w14:paraId="35603723" w14:textId="77777777" w:rsidR="0033364F" w:rsidRDefault="0033364F" w:rsidP="0033364F">
      <w:pPr>
        <w:pStyle w:val="PL"/>
      </w:pPr>
      <w:r>
        <w:t xml:space="preserve">      allOf:</w:t>
      </w:r>
    </w:p>
    <w:p w14:paraId="35603724" w14:textId="77777777" w:rsidR="0033364F" w:rsidRDefault="0033364F" w:rsidP="0033364F">
      <w:pPr>
        <w:pStyle w:val="PL"/>
      </w:pPr>
      <w:r>
        <w:t xml:space="preserve">        - $ref: 'genericNrm.yaml#/components/schemas/Top-Attr'</w:t>
      </w:r>
    </w:p>
    <w:p w14:paraId="35603725" w14:textId="77777777" w:rsidR="0033364F" w:rsidRDefault="0033364F" w:rsidP="0033364F">
      <w:pPr>
        <w:pStyle w:val="PL"/>
      </w:pPr>
      <w:r>
        <w:t xml:space="preserve">        - type: object</w:t>
      </w:r>
    </w:p>
    <w:p w14:paraId="35603726" w14:textId="77777777" w:rsidR="0033364F" w:rsidRDefault="0033364F" w:rsidP="0033364F">
      <w:pPr>
        <w:pStyle w:val="PL"/>
      </w:pPr>
      <w:r>
        <w:t xml:space="preserve">          properties:</w:t>
      </w:r>
    </w:p>
    <w:p w14:paraId="35603727" w14:textId="77777777" w:rsidR="0033364F" w:rsidRDefault="0033364F" w:rsidP="0033364F">
      <w:pPr>
        <w:pStyle w:val="PL"/>
      </w:pPr>
      <w:r>
        <w:t xml:space="preserve">            attributes:</w:t>
      </w:r>
    </w:p>
    <w:p w14:paraId="35603728" w14:textId="77777777" w:rsidR="0033364F" w:rsidRDefault="0033364F" w:rsidP="0033364F">
      <w:pPr>
        <w:pStyle w:val="PL"/>
      </w:pPr>
      <w:r>
        <w:t xml:space="preserve">              allOf:</w:t>
      </w:r>
    </w:p>
    <w:p w14:paraId="35603729" w14:textId="77777777" w:rsidR="0033364F" w:rsidRDefault="0033364F" w:rsidP="0033364F">
      <w:pPr>
        <w:pStyle w:val="PL"/>
      </w:pPr>
      <w:r>
        <w:t xml:space="preserve">                - type: object</w:t>
      </w:r>
    </w:p>
    <w:p w14:paraId="3560372A" w14:textId="77777777" w:rsidR="0033364F" w:rsidRDefault="0033364F" w:rsidP="0033364F">
      <w:pPr>
        <w:pStyle w:val="PL"/>
      </w:pPr>
      <w:r>
        <w:t xml:space="preserve">                  properties:</w:t>
      </w:r>
    </w:p>
    <w:p w14:paraId="3560372B" w14:textId="77777777" w:rsidR="0033364F" w:rsidRDefault="0033364F" w:rsidP="0033364F">
      <w:pPr>
        <w:pStyle w:val="PL"/>
      </w:pPr>
      <w:r>
        <w:t xml:space="preserve">                    predefinedPccRules:</w:t>
      </w:r>
    </w:p>
    <w:p w14:paraId="3560372C" w14:textId="77777777" w:rsidR="0033364F" w:rsidRDefault="0033364F" w:rsidP="0033364F">
      <w:pPr>
        <w:pStyle w:val="PL"/>
      </w:pPr>
      <w:r>
        <w:t xml:space="preserve">                      type: array</w:t>
      </w:r>
    </w:p>
    <w:p w14:paraId="3560372D" w14:textId="77777777" w:rsidR="0033364F" w:rsidRDefault="0033364F" w:rsidP="0033364F">
      <w:pPr>
        <w:pStyle w:val="PL"/>
      </w:pPr>
      <w:r>
        <w:t xml:space="preserve">                      items:</w:t>
      </w:r>
    </w:p>
    <w:p w14:paraId="3560372E" w14:textId="77777777" w:rsidR="0033364F" w:rsidRDefault="0033364F" w:rsidP="0033364F">
      <w:pPr>
        <w:pStyle w:val="PL"/>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PccRule</w:t>
      </w:r>
      <w:r w:rsidRPr="008E6D39">
        <w:rPr>
          <w:lang w:val="de-DE"/>
        </w:rPr>
        <w:t>'</w:t>
      </w:r>
      <w:r>
        <w:t xml:space="preserve">                           </w:t>
      </w:r>
    </w:p>
    <w:p w14:paraId="3560372F" w14:textId="77777777" w:rsidR="00E154AB" w:rsidRDefault="00E154AB" w:rsidP="00E154AB">
      <w:pPr>
        <w:pStyle w:val="PL"/>
      </w:pPr>
    </w:p>
    <w:p w14:paraId="35603730" w14:textId="77777777" w:rsidR="00E154AB" w:rsidRDefault="00E154AB" w:rsidP="00E154AB">
      <w:pPr>
        <w:pStyle w:val="PL"/>
      </w:pPr>
      <w:r>
        <w:t>#-------- Definition of JSON arrays for name-contained IOCs ----------------------</w:t>
      </w:r>
    </w:p>
    <w:p w14:paraId="35603731" w14:textId="77777777" w:rsidR="00E154AB" w:rsidRDefault="00E154AB" w:rsidP="00E154AB">
      <w:pPr>
        <w:pStyle w:val="PL"/>
      </w:pPr>
    </w:p>
    <w:p w14:paraId="35603732" w14:textId="77777777" w:rsidR="00E154AB" w:rsidRDefault="00E154AB" w:rsidP="00E154AB">
      <w:pPr>
        <w:pStyle w:val="PL"/>
      </w:pPr>
      <w:r>
        <w:t xml:space="preserve">    SubNetwork-Multiple:</w:t>
      </w:r>
    </w:p>
    <w:p w14:paraId="35603733" w14:textId="77777777" w:rsidR="00E154AB" w:rsidRDefault="00E154AB" w:rsidP="00E154AB">
      <w:pPr>
        <w:pStyle w:val="PL"/>
      </w:pPr>
      <w:r>
        <w:t xml:space="preserve">      type: array</w:t>
      </w:r>
    </w:p>
    <w:p w14:paraId="35603734" w14:textId="77777777" w:rsidR="00E154AB" w:rsidRDefault="00E154AB" w:rsidP="00E154AB">
      <w:pPr>
        <w:pStyle w:val="PL"/>
      </w:pPr>
      <w:r>
        <w:t xml:space="preserve">      items:</w:t>
      </w:r>
    </w:p>
    <w:p w14:paraId="35603735" w14:textId="77777777" w:rsidR="00E154AB" w:rsidRDefault="00E154AB" w:rsidP="00E154AB">
      <w:pPr>
        <w:pStyle w:val="PL"/>
      </w:pPr>
      <w:r>
        <w:t xml:space="preserve">        $ref: '#/components/schemas/SubNetwork-Single'</w:t>
      </w:r>
    </w:p>
    <w:p w14:paraId="35603736" w14:textId="77777777" w:rsidR="00E154AB" w:rsidRDefault="00E154AB" w:rsidP="00E154AB">
      <w:pPr>
        <w:pStyle w:val="PL"/>
      </w:pPr>
      <w:r>
        <w:t xml:space="preserve">    ManagedElement-Multiple:</w:t>
      </w:r>
    </w:p>
    <w:p w14:paraId="35603737" w14:textId="77777777" w:rsidR="00E154AB" w:rsidRDefault="00E154AB" w:rsidP="00E154AB">
      <w:pPr>
        <w:pStyle w:val="PL"/>
      </w:pPr>
      <w:r>
        <w:t xml:space="preserve">      type: array</w:t>
      </w:r>
    </w:p>
    <w:p w14:paraId="35603738" w14:textId="77777777" w:rsidR="00E154AB" w:rsidRDefault="00E154AB" w:rsidP="00E154AB">
      <w:pPr>
        <w:pStyle w:val="PL"/>
      </w:pPr>
      <w:r>
        <w:t xml:space="preserve">      items:</w:t>
      </w:r>
    </w:p>
    <w:p w14:paraId="35603739" w14:textId="77777777" w:rsidR="00E154AB" w:rsidRDefault="00E154AB" w:rsidP="00E154AB">
      <w:pPr>
        <w:pStyle w:val="PL"/>
      </w:pPr>
      <w:r>
        <w:t xml:space="preserve">        $ref: '#/components/schemas/ManagedElement-Single'</w:t>
      </w:r>
    </w:p>
    <w:p w14:paraId="3560373A" w14:textId="77777777" w:rsidR="00E154AB" w:rsidRDefault="00E154AB" w:rsidP="00E154AB">
      <w:pPr>
        <w:pStyle w:val="PL"/>
      </w:pPr>
      <w:r>
        <w:t xml:space="preserve">    AmfFunction-Multiple:</w:t>
      </w:r>
    </w:p>
    <w:p w14:paraId="3560373B" w14:textId="77777777" w:rsidR="00E154AB" w:rsidRDefault="00E154AB" w:rsidP="00E154AB">
      <w:pPr>
        <w:pStyle w:val="PL"/>
      </w:pPr>
      <w:r>
        <w:t xml:space="preserve">      type: array</w:t>
      </w:r>
    </w:p>
    <w:p w14:paraId="3560373C" w14:textId="77777777" w:rsidR="00E154AB" w:rsidRDefault="00E154AB" w:rsidP="00E154AB">
      <w:pPr>
        <w:pStyle w:val="PL"/>
      </w:pPr>
      <w:r>
        <w:t xml:space="preserve">      items:</w:t>
      </w:r>
    </w:p>
    <w:p w14:paraId="3560373D" w14:textId="77777777" w:rsidR="00E154AB" w:rsidRDefault="00E154AB" w:rsidP="00E154AB">
      <w:pPr>
        <w:pStyle w:val="PL"/>
      </w:pPr>
      <w:r>
        <w:t xml:space="preserve">        $ref: '#/components/schemas/AmfFunction-Single'</w:t>
      </w:r>
    </w:p>
    <w:p w14:paraId="3560373E" w14:textId="77777777" w:rsidR="00E154AB" w:rsidRDefault="00E154AB" w:rsidP="00E154AB">
      <w:pPr>
        <w:pStyle w:val="PL"/>
      </w:pPr>
      <w:r>
        <w:t xml:space="preserve">    SmfFunction-Multiple:</w:t>
      </w:r>
    </w:p>
    <w:p w14:paraId="3560373F" w14:textId="77777777" w:rsidR="00E154AB" w:rsidRDefault="00E154AB" w:rsidP="00E154AB">
      <w:pPr>
        <w:pStyle w:val="PL"/>
      </w:pPr>
      <w:r>
        <w:t xml:space="preserve">      type: array</w:t>
      </w:r>
    </w:p>
    <w:p w14:paraId="35603740" w14:textId="77777777" w:rsidR="00E154AB" w:rsidRDefault="00E154AB" w:rsidP="00E154AB">
      <w:pPr>
        <w:pStyle w:val="PL"/>
      </w:pPr>
      <w:r>
        <w:t xml:space="preserve">      items:</w:t>
      </w:r>
    </w:p>
    <w:p w14:paraId="35603741" w14:textId="77777777" w:rsidR="00E154AB" w:rsidRDefault="00E154AB" w:rsidP="00E154AB">
      <w:pPr>
        <w:pStyle w:val="PL"/>
      </w:pPr>
      <w:r>
        <w:t xml:space="preserve">        $ref: '#/components/schemas/SmfFunction-Single'</w:t>
      </w:r>
    </w:p>
    <w:p w14:paraId="35603742" w14:textId="77777777" w:rsidR="00E154AB" w:rsidRDefault="00E154AB" w:rsidP="00E154AB">
      <w:pPr>
        <w:pStyle w:val="PL"/>
      </w:pPr>
      <w:r>
        <w:t xml:space="preserve">    UpfFunction-Multiple:</w:t>
      </w:r>
    </w:p>
    <w:p w14:paraId="35603743" w14:textId="77777777" w:rsidR="00E154AB" w:rsidRDefault="00E154AB" w:rsidP="00E154AB">
      <w:pPr>
        <w:pStyle w:val="PL"/>
      </w:pPr>
      <w:r>
        <w:t xml:space="preserve">      type: array</w:t>
      </w:r>
    </w:p>
    <w:p w14:paraId="35603744" w14:textId="77777777" w:rsidR="00E154AB" w:rsidRDefault="00E154AB" w:rsidP="00E154AB">
      <w:pPr>
        <w:pStyle w:val="PL"/>
      </w:pPr>
      <w:r>
        <w:t xml:space="preserve">      items:</w:t>
      </w:r>
    </w:p>
    <w:p w14:paraId="35603745" w14:textId="77777777" w:rsidR="00E154AB" w:rsidRDefault="00E154AB" w:rsidP="00E154AB">
      <w:pPr>
        <w:pStyle w:val="PL"/>
      </w:pPr>
      <w:r>
        <w:t xml:space="preserve">        $ref: '#/components/schemas/UpfFunction-Single'</w:t>
      </w:r>
    </w:p>
    <w:p w14:paraId="35603746" w14:textId="77777777" w:rsidR="00E154AB" w:rsidRDefault="00E154AB" w:rsidP="00E154AB">
      <w:pPr>
        <w:pStyle w:val="PL"/>
      </w:pPr>
      <w:r>
        <w:t xml:space="preserve">    N3iwfFunction-Multiple:</w:t>
      </w:r>
    </w:p>
    <w:p w14:paraId="35603747" w14:textId="77777777" w:rsidR="00E154AB" w:rsidRDefault="00E154AB" w:rsidP="00E154AB">
      <w:pPr>
        <w:pStyle w:val="PL"/>
      </w:pPr>
      <w:r>
        <w:t xml:space="preserve">      type: array</w:t>
      </w:r>
    </w:p>
    <w:p w14:paraId="35603748" w14:textId="77777777" w:rsidR="00E154AB" w:rsidRDefault="00E154AB" w:rsidP="00E154AB">
      <w:pPr>
        <w:pStyle w:val="PL"/>
      </w:pPr>
      <w:r>
        <w:t xml:space="preserve">      items:</w:t>
      </w:r>
    </w:p>
    <w:p w14:paraId="35603749" w14:textId="77777777" w:rsidR="00E154AB" w:rsidRDefault="00E154AB" w:rsidP="00E154AB">
      <w:pPr>
        <w:pStyle w:val="PL"/>
      </w:pPr>
      <w:r>
        <w:t xml:space="preserve">        $ref: '#/components/schemas/N3iwfFunction-Single'</w:t>
      </w:r>
    </w:p>
    <w:p w14:paraId="3560374A" w14:textId="77777777" w:rsidR="00E154AB" w:rsidRDefault="00E154AB" w:rsidP="00E154AB">
      <w:pPr>
        <w:pStyle w:val="PL"/>
      </w:pPr>
      <w:r>
        <w:t xml:space="preserve">    PcfFunction-Multiple:</w:t>
      </w:r>
    </w:p>
    <w:p w14:paraId="3560374B" w14:textId="77777777" w:rsidR="00E154AB" w:rsidRDefault="00E154AB" w:rsidP="00E154AB">
      <w:pPr>
        <w:pStyle w:val="PL"/>
      </w:pPr>
      <w:r>
        <w:t xml:space="preserve">      type: array</w:t>
      </w:r>
    </w:p>
    <w:p w14:paraId="3560374C" w14:textId="77777777" w:rsidR="00E154AB" w:rsidRDefault="00E154AB" w:rsidP="00E154AB">
      <w:pPr>
        <w:pStyle w:val="PL"/>
      </w:pPr>
      <w:r>
        <w:t xml:space="preserve">      items:</w:t>
      </w:r>
    </w:p>
    <w:p w14:paraId="3560374D" w14:textId="77777777" w:rsidR="00E154AB" w:rsidRDefault="00E154AB" w:rsidP="00E154AB">
      <w:pPr>
        <w:pStyle w:val="PL"/>
      </w:pPr>
      <w:r>
        <w:t xml:space="preserve">        $ref: '#/components/schemas/PcfFunction-Single'</w:t>
      </w:r>
    </w:p>
    <w:p w14:paraId="3560374E" w14:textId="77777777" w:rsidR="00E154AB" w:rsidRDefault="00E154AB" w:rsidP="00E154AB">
      <w:pPr>
        <w:pStyle w:val="PL"/>
      </w:pPr>
      <w:r>
        <w:t xml:space="preserve">    AusfFunction-Multiple:</w:t>
      </w:r>
    </w:p>
    <w:p w14:paraId="3560374F" w14:textId="77777777" w:rsidR="00E154AB" w:rsidRDefault="00E154AB" w:rsidP="00E154AB">
      <w:pPr>
        <w:pStyle w:val="PL"/>
      </w:pPr>
      <w:r>
        <w:t xml:space="preserve">      type: array</w:t>
      </w:r>
    </w:p>
    <w:p w14:paraId="35603750" w14:textId="77777777" w:rsidR="00E154AB" w:rsidRDefault="00E154AB" w:rsidP="00E154AB">
      <w:pPr>
        <w:pStyle w:val="PL"/>
      </w:pPr>
      <w:r>
        <w:t xml:space="preserve">      items:</w:t>
      </w:r>
    </w:p>
    <w:p w14:paraId="35603751" w14:textId="77777777" w:rsidR="00E154AB" w:rsidRDefault="00E154AB" w:rsidP="00E154AB">
      <w:pPr>
        <w:pStyle w:val="PL"/>
      </w:pPr>
      <w:r>
        <w:t xml:space="preserve">        $ref: '#/components/schemas/AusfFunction-Single'</w:t>
      </w:r>
    </w:p>
    <w:p w14:paraId="35603752" w14:textId="77777777" w:rsidR="00E154AB" w:rsidRDefault="00E154AB" w:rsidP="00E154AB">
      <w:pPr>
        <w:pStyle w:val="PL"/>
      </w:pPr>
      <w:r>
        <w:t xml:space="preserve">    UdmFunction-Multiple:</w:t>
      </w:r>
    </w:p>
    <w:p w14:paraId="35603753" w14:textId="77777777" w:rsidR="00E154AB" w:rsidRDefault="00E154AB" w:rsidP="00E154AB">
      <w:pPr>
        <w:pStyle w:val="PL"/>
      </w:pPr>
      <w:r>
        <w:t xml:space="preserve">      type: array</w:t>
      </w:r>
    </w:p>
    <w:p w14:paraId="35603754" w14:textId="77777777" w:rsidR="00E154AB" w:rsidRDefault="00E154AB" w:rsidP="00E154AB">
      <w:pPr>
        <w:pStyle w:val="PL"/>
      </w:pPr>
      <w:r>
        <w:t xml:space="preserve">      items:</w:t>
      </w:r>
    </w:p>
    <w:p w14:paraId="35603755" w14:textId="77777777" w:rsidR="00E154AB" w:rsidRDefault="00E154AB" w:rsidP="00E154AB">
      <w:pPr>
        <w:pStyle w:val="PL"/>
      </w:pPr>
      <w:r>
        <w:t xml:space="preserve">        $ref: '#/components/schemas/UdmFunction-Single'</w:t>
      </w:r>
    </w:p>
    <w:p w14:paraId="35603756" w14:textId="77777777" w:rsidR="00E154AB" w:rsidRDefault="00E154AB" w:rsidP="00E154AB">
      <w:pPr>
        <w:pStyle w:val="PL"/>
      </w:pPr>
      <w:r>
        <w:t xml:space="preserve">    UdrFunction-Multiple:</w:t>
      </w:r>
    </w:p>
    <w:p w14:paraId="35603757" w14:textId="77777777" w:rsidR="00E154AB" w:rsidRDefault="00E154AB" w:rsidP="00E154AB">
      <w:pPr>
        <w:pStyle w:val="PL"/>
      </w:pPr>
      <w:r>
        <w:t xml:space="preserve">      type: array</w:t>
      </w:r>
    </w:p>
    <w:p w14:paraId="35603758" w14:textId="77777777" w:rsidR="00E154AB" w:rsidRDefault="00E154AB" w:rsidP="00E154AB">
      <w:pPr>
        <w:pStyle w:val="PL"/>
      </w:pPr>
      <w:r>
        <w:t xml:space="preserve">      items:</w:t>
      </w:r>
    </w:p>
    <w:p w14:paraId="35603759" w14:textId="77777777" w:rsidR="00E154AB" w:rsidRDefault="00E154AB" w:rsidP="00E154AB">
      <w:pPr>
        <w:pStyle w:val="PL"/>
      </w:pPr>
      <w:r>
        <w:t xml:space="preserve">        $ref: '#/components/schemas/UdrFunction-Single'</w:t>
      </w:r>
    </w:p>
    <w:p w14:paraId="3560375A" w14:textId="77777777" w:rsidR="00E154AB" w:rsidRDefault="00E154AB" w:rsidP="00E154AB">
      <w:pPr>
        <w:pStyle w:val="PL"/>
      </w:pPr>
      <w:r>
        <w:t xml:space="preserve">    UdsfFunction-Multiple:</w:t>
      </w:r>
    </w:p>
    <w:p w14:paraId="3560375B" w14:textId="77777777" w:rsidR="00E154AB" w:rsidRDefault="00E154AB" w:rsidP="00E154AB">
      <w:pPr>
        <w:pStyle w:val="PL"/>
      </w:pPr>
      <w:r>
        <w:t xml:space="preserve">      type: array</w:t>
      </w:r>
    </w:p>
    <w:p w14:paraId="3560375C" w14:textId="77777777" w:rsidR="00E154AB" w:rsidRDefault="00E154AB" w:rsidP="00E154AB">
      <w:pPr>
        <w:pStyle w:val="PL"/>
      </w:pPr>
      <w:r>
        <w:t xml:space="preserve">      items:</w:t>
      </w:r>
    </w:p>
    <w:p w14:paraId="3560375D" w14:textId="77777777" w:rsidR="00E154AB" w:rsidRDefault="00E154AB" w:rsidP="00E154AB">
      <w:pPr>
        <w:pStyle w:val="PL"/>
      </w:pPr>
      <w:r>
        <w:t xml:space="preserve">        $ref: '#/components/schemas/UdsfFunction-Single'</w:t>
      </w:r>
    </w:p>
    <w:p w14:paraId="3560375E" w14:textId="77777777" w:rsidR="00E154AB" w:rsidRDefault="00E154AB" w:rsidP="00E154AB">
      <w:pPr>
        <w:pStyle w:val="PL"/>
      </w:pPr>
      <w:r>
        <w:t xml:space="preserve">    NrfFunction-Multiple:</w:t>
      </w:r>
    </w:p>
    <w:p w14:paraId="3560375F" w14:textId="77777777" w:rsidR="00E154AB" w:rsidRDefault="00E154AB" w:rsidP="00E154AB">
      <w:pPr>
        <w:pStyle w:val="PL"/>
      </w:pPr>
      <w:r>
        <w:t xml:space="preserve">      type: array</w:t>
      </w:r>
    </w:p>
    <w:p w14:paraId="35603760" w14:textId="77777777" w:rsidR="00E154AB" w:rsidRDefault="00E154AB" w:rsidP="00E154AB">
      <w:pPr>
        <w:pStyle w:val="PL"/>
      </w:pPr>
      <w:r>
        <w:t xml:space="preserve">      items:</w:t>
      </w:r>
    </w:p>
    <w:p w14:paraId="35603761" w14:textId="77777777" w:rsidR="00E154AB" w:rsidRDefault="00E154AB" w:rsidP="00E154AB">
      <w:pPr>
        <w:pStyle w:val="PL"/>
      </w:pPr>
      <w:r>
        <w:t xml:space="preserve">        $ref: '#/components/schemas/NrfFunction-Single'</w:t>
      </w:r>
    </w:p>
    <w:p w14:paraId="35603762" w14:textId="77777777" w:rsidR="00E154AB" w:rsidRDefault="00E154AB" w:rsidP="00E154AB">
      <w:pPr>
        <w:pStyle w:val="PL"/>
      </w:pPr>
      <w:r>
        <w:t xml:space="preserve">    NssfFunction-Multiple:</w:t>
      </w:r>
    </w:p>
    <w:p w14:paraId="35603763" w14:textId="77777777" w:rsidR="00E154AB" w:rsidRDefault="00E154AB" w:rsidP="00E154AB">
      <w:pPr>
        <w:pStyle w:val="PL"/>
      </w:pPr>
      <w:r>
        <w:t xml:space="preserve">      type: array</w:t>
      </w:r>
    </w:p>
    <w:p w14:paraId="35603764" w14:textId="77777777" w:rsidR="00E154AB" w:rsidRDefault="00E154AB" w:rsidP="00E154AB">
      <w:pPr>
        <w:pStyle w:val="PL"/>
      </w:pPr>
      <w:r>
        <w:t xml:space="preserve">      items:</w:t>
      </w:r>
    </w:p>
    <w:p w14:paraId="35603765" w14:textId="77777777" w:rsidR="00E154AB" w:rsidRDefault="00E154AB" w:rsidP="00E154AB">
      <w:pPr>
        <w:pStyle w:val="PL"/>
      </w:pPr>
      <w:r>
        <w:t xml:space="preserve">        $ref: '#/components/schemas/NssfFunction-Single'</w:t>
      </w:r>
    </w:p>
    <w:p w14:paraId="35603766" w14:textId="77777777" w:rsidR="00E154AB" w:rsidRDefault="00E154AB" w:rsidP="00E154AB">
      <w:pPr>
        <w:pStyle w:val="PL"/>
      </w:pPr>
      <w:r>
        <w:t xml:space="preserve">    SmsfFunction-Multiple:</w:t>
      </w:r>
    </w:p>
    <w:p w14:paraId="35603767" w14:textId="77777777" w:rsidR="00E154AB" w:rsidRDefault="00E154AB" w:rsidP="00E154AB">
      <w:pPr>
        <w:pStyle w:val="PL"/>
      </w:pPr>
      <w:r>
        <w:t xml:space="preserve">      type: array</w:t>
      </w:r>
    </w:p>
    <w:p w14:paraId="35603768" w14:textId="77777777" w:rsidR="00E154AB" w:rsidRDefault="00E154AB" w:rsidP="00E154AB">
      <w:pPr>
        <w:pStyle w:val="PL"/>
      </w:pPr>
      <w:r>
        <w:t xml:space="preserve">      items:</w:t>
      </w:r>
    </w:p>
    <w:p w14:paraId="35603769" w14:textId="77777777" w:rsidR="00E154AB" w:rsidRDefault="00E154AB" w:rsidP="00E154AB">
      <w:pPr>
        <w:pStyle w:val="PL"/>
      </w:pPr>
      <w:r>
        <w:t xml:space="preserve">        $ref: '#/components/schemas/SmsfFunction-Single'</w:t>
      </w:r>
    </w:p>
    <w:p w14:paraId="3560376A" w14:textId="77777777" w:rsidR="00E154AB" w:rsidRDefault="00E154AB" w:rsidP="00E154AB">
      <w:pPr>
        <w:pStyle w:val="PL"/>
      </w:pPr>
      <w:r>
        <w:t xml:space="preserve">    LmfFunction-Multiple:</w:t>
      </w:r>
    </w:p>
    <w:p w14:paraId="3560376B" w14:textId="77777777" w:rsidR="00E154AB" w:rsidRDefault="00E154AB" w:rsidP="00E154AB">
      <w:pPr>
        <w:pStyle w:val="PL"/>
      </w:pPr>
      <w:r>
        <w:t xml:space="preserve">      type: array</w:t>
      </w:r>
    </w:p>
    <w:p w14:paraId="3560376C" w14:textId="77777777" w:rsidR="00E154AB" w:rsidRDefault="00E154AB" w:rsidP="00E154AB">
      <w:pPr>
        <w:pStyle w:val="PL"/>
      </w:pPr>
      <w:r>
        <w:t xml:space="preserve">      items:</w:t>
      </w:r>
    </w:p>
    <w:p w14:paraId="3560376D" w14:textId="77777777" w:rsidR="00E154AB" w:rsidRDefault="00E154AB" w:rsidP="00E154AB">
      <w:pPr>
        <w:pStyle w:val="PL"/>
      </w:pPr>
      <w:r>
        <w:t xml:space="preserve">        $ref: '#/components/schemas/LmfFunction-Single'</w:t>
      </w:r>
    </w:p>
    <w:p w14:paraId="3560376E" w14:textId="77777777" w:rsidR="00E154AB" w:rsidRDefault="00E154AB" w:rsidP="00E154AB">
      <w:pPr>
        <w:pStyle w:val="PL"/>
      </w:pPr>
      <w:r>
        <w:t xml:space="preserve">    NgeirFunction-Multiple:</w:t>
      </w:r>
    </w:p>
    <w:p w14:paraId="3560376F" w14:textId="77777777" w:rsidR="00E154AB" w:rsidRDefault="00E154AB" w:rsidP="00E154AB">
      <w:pPr>
        <w:pStyle w:val="PL"/>
      </w:pPr>
      <w:r>
        <w:t xml:space="preserve">      type: array</w:t>
      </w:r>
    </w:p>
    <w:p w14:paraId="35603770" w14:textId="77777777" w:rsidR="00E154AB" w:rsidRDefault="00E154AB" w:rsidP="00E154AB">
      <w:pPr>
        <w:pStyle w:val="PL"/>
      </w:pPr>
      <w:r>
        <w:t xml:space="preserve">      items:</w:t>
      </w:r>
    </w:p>
    <w:p w14:paraId="35603771" w14:textId="77777777" w:rsidR="00E154AB" w:rsidRDefault="00E154AB" w:rsidP="00E154AB">
      <w:pPr>
        <w:pStyle w:val="PL"/>
      </w:pPr>
      <w:r>
        <w:t xml:space="preserve">        $ref: '#/components/schemas/NgeirFunction-Single'</w:t>
      </w:r>
    </w:p>
    <w:p w14:paraId="35603772" w14:textId="77777777" w:rsidR="00E154AB" w:rsidRDefault="00E154AB" w:rsidP="00E154AB">
      <w:pPr>
        <w:pStyle w:val="PL"/>
      </w:pPr>
      <w:r>
        <w:t xml:space="preserve">    SeppFunction-Multiple:</w:t>
      </w:r>
    </w:p>
    <w:p w14:paraId="35603773" w14:textId="77777777" w:rsidR="00E154AB" w:rsidRDefault="00E154AB" w:rsidP="00E154AB">
      <w:pPr>
        <w:pStyle w:val="PL"/>
      </w:pPr>
      <w:r>
        <w:t xml:space="preserve">      type: array</w:t>
      </w:r>
    </w:p>
    <w:p w14:paraId="35603774" w14:textId="77777777" w:rsidR="00E154AB" w:rsidRDefault="00E154AB" w:rsidP="00E154AB">
      <w:pPr>
        <w:pStyle w:val="PL"/>
      </w:pPr>
      <w:r>
        <w:t xml:space="preserve">      items:</w:t>
      </w:r>
    </w:p>
    <w:p w14:paraId="35603775" w14:textId="77777777" w:rsidR="00E154AB" w:rsidRDefault="00E154AB" w:rsidP="00E154AB">
      <w:pPr>
        <w:pStyle w:val="PL"/>
      </w:pPr>
      <w:r>
        <w:t xml:space="preserve">        $ref: '#/components/schemas/SeppFunction-Single'</w:t>
      </w:r>
    </w:p>
    <w:p w14:paraId="35603776" w14:textId="77777777" w:rsidR="00E154AB" w:rsidRDefault="00E154AB" w:rsidP="00E154AB">
      <w:pPr>
        <w:pStyle w:val="PL"/>
      </w:pPr>
      <w:r>
        <w:t xml:space="preserve">    NwdafFunction-Multiple:</w:t>
      </w:r>
    </w:p>
    <w:p w14:paraId="35603777" w14:textId="77777777" w:rsidR="00E154AB" w:rsidRDefault="00E154AB" w:rsidP="00E154AB">
      <w:pPr>
        <w:pStyle w:val="PL"/>
      </w:pPr>
      <w:r>
        <w:t xml:space="preserve">      type: array</w:t>
      </w:r>
    </w:p>
    <w:p w14:paraId="35603778" w14:textId="77777777" w:rsidR="00E154AB" w:rsidRDefault="00E154AB" w:rsidP="00E154AB">
      <w:pPr>
        <w:pStyle w:val="PL"/>
      </w:pPr>
      <w:r>
        <w:t xml:space="preserve">      items:</w:t>
      </w:r>
    </w:p>
    <w:p w14:paraId="35603779" w14:textId="77777777" w:rsidR="00E154AB" w:rsidRDefault="00E154AB" w:rsidP="00E154AB">
      <w:pPr>
        <w:pStyle w:val="PL"/>
      </w:pPr>
      <w:r>
        <w:t xml:space="preserve">        $ref: '#/components/schemas/NwdafFunction-Single'</w:t>
      </w:r>
    </w:p>
    <w:p w14:paraId="3560377A" w14:textId="77777777" w:rsidR="00E154AB" w:rsidRDefault="00E154AB" w:rsidP="00E154AB">
      <w:pPr>
        <w:pStyle w:val="PL"/>
      </w:pPr>
      <w:r>
        <w:t xml:space="preserve">    ScpFunction-Multiple:</w:t>
      </w:r>
    </w:p>
    <w:p w14:paraId="3560377B" w14:textId="77777777" w:rsidR="00E154AB" w:rsidRDefault="00E154AB" w:rsidP="00E154AB">
      <w:pPr>
        <w:pStyle w:val="PL"/>
      </w:pPr>
      <w:r>
        <w:t xml:space="preserve">      type: array</w:t>
      </w:r>
    </w:p>
    <w:p w14:paraId="3560377C" w14:textId="77777777" w:rsidR="00E154AB" w:rsidRDefault="00E154AB" w:rsidP="00E154AB">
      <w:pPr>
        <w:pStyle w:val="PL"/>
      </w:pPr>
      <w:r>
        <w:t xml:space="preserve">      items:</w:t>
      </w:r>
    </w:p>
    <w:p w14:paraId="3560377D" w14:textId="77777777" w:rsidR="00E154AB" w:rsidRDefault="00E154AB" w:rsidP="00E154AB">
      <w:pPr>
        <w:pStyle w:val="PL"/>
      </w:pPr>
      <w:r>
        <w:t xml:space="preserve">        $ref: '#/components/schemas/ScpFunction-Single'</w:t>
      </w:r>
    </w:p>
    <w:p w14:paraId="3560377E" w14:textId="77777777" w:rsidR="00E154AB" w:rsidRDefault="00E154AB" w:rsidP="00E154AB">
      <w:pPr>
        <w:pStyle w:val="PL"/>
      </w:pPr>
      <w:r>
        <w:t xml:space="preserve">    NefFunction-Multiple:</w:t>
      </w:r>
    </w:p>
    <w:p w14:paraId="3560377F" w14:textId="77777777" w:rsidR="00E154AB" w:rsidRDefault="00E154AB" w:rsidP="00E154AB">
      <w:pPr>
        <w:pStyle w:val="PL"/>
      </w:pPr>
      <w:r>
        <w:t xml:space="preserve">      type: array</w:t>
      </w:r>
    </w:p>
    <w:p w14:paraId="35603780" w14:textId="77777777" w:rsidR="00E154AB" w:rsidRDefault="00E154AB" w:rsidP="00E154AB">
      <w:pPr>
        <w:pStyle w:val="PL"/>
      </w:pPr>
      <w:r>
        <w:t xml:space="preserve">      items:</w:t>
      </w:r>
    </w:p>
    <w:p w14:paraId="35603781" w14:textId="77777777" w:rsidR="00E154AB" w:rsidRDefault="00E154AB" w:rsidP="00E154AB">
      <w:pPr>
        <w:pStyle w:val="PL"/>
      </w:pPr>
      <w:r>
        <w:t xml:space="preserve">        $ref: '#/components/schemas/NefFunction-Single'</w:t>
      </w:r>
    </w:p>
    <w:p w14:paraId="35603782" w14:textId="77777777" w:rsidR="00E154AB" w:rsidRDefault="00E154AB" w:rsidP="00E154AB">
      <w:pPr>
        <w:pStyle w:val="PL"/>
      </w:pPr>
    </w:p>
    <w:p w14:paraId="35603783" w14:textId="77777777" w:rsidR="00E154AB" w:rsidRDefault="00E154AB" w:rsidP="00E154AB">
      <w:pPr>
        <w:pStyle w:val="PL"/>
      </w:pPr>
      <w:r>
        <w:t xml:space="preserve">    ExternalAmfFunction-Multiple:</w:t>
      </w:r>
    </w:p>
    <w:p w14:paraId="35603784" w14:textId="77777777" w:rsidR="00E154AB" w:rsidRDefault="00E154AB" w:rsidP="00E154AB">
      <w:pPr>
        <w:pStyle w:val="PL"/>
      </w:pPr>
      <w:r>
        <w:t xml:space="preserve">      type: array</w:t>
      </w:r>
    </w:p>
    <w:p w14:paraId="35603785" w14:textId="77777777" w:rsidR="00E154AB" w:rsidRDefault="00E154AB" w:rsidP="00E154AB">
      <w:pPr>
        <w:pStyle w:val="PL"/>
      </w:pPr>
      <w:r>
        <w:t xml:space="preserve">      items:</w:t>
      </w:r>
    </w:p>
    <w:p w14:paraId="35603786" w14:textId="77777777" w:rsidR="00E154AB" w:rsidRDefault="00E154AB" w:rsidP="00E154AB">
      <w:pPr>
        <w:pStyle w:val="PL"/>
      </w:pPr>
      <w:r>
        <w:t xml:space="preserve">        $ref: '#/components/schemas/ExternalAmfFunction-Single'</w:t>
      </w:r>
    </w:p>
    <w:p w14:paraId="35603787" w14:textId="77777777" w:rsidR="00E154AB" w:rsidRDefault="00E154AB" w:rsidP="00E154AB">
      <w:pPr>
        <w:pStyle w:val="PL"/>
      </w:pPr>
      <w:r>
        <w:t xml:space="preserve">    ExternalNrfFunction-Multiple:</w:t>
      </w:r>
    </w:p>
    <w:p w14:paraId="35603788" w14:textId="77777777" w:rsidR="00E154AB" w:rsidRDefault="00E154AB" w:rsidP="00E154AB">
      <w:pPr>
        <w:pStyle w:val="PL"/>
      </w:pPr>
      <w:r>
        <w:t xml:space="preserve">      type: array</w:t>
      </w:r>
    </w:p>
    <w:p w14:paraId="35603789" w14:textId="77777777" w:rsidR="00E154AB" w:rsidRDefault="00E154AB" w:rsidP="00E154AB">
      <w:pPr>
        <w:pStyle w:val="PL"/>
      </w:pPr>
      <w:r>
        <w:t xml:space="preserve">      items:</w:t>
      </w:r>
    </w:p>
    <w:p w14:paraId="3560378A" w14:textId="77777777" w:rsidR="00E154AB" w:rsidRDefault="00E154AB" w:rsidP="00E154AB">
      <w:pPr>
        <w:pStyle w:val="PL"/>
      </w:pPr>
      <w:r>
        <w:t xml:space="preserve">        $ref: '#/components/schemas/ExternalNrfFunction-Single'</w:t>
      </w:r>
    </w:p>
    <w:p w14:paraId="3560378B" w14:textId="77777777" w:rsidR="00E154AB" w:rsidRDefault="00E154AB" w:rsidP="00E154AB">
      <w:pPr>
        <w:pStyle w:val="PL"/>
      </w:pPr>
      <w:r>
        <w:t xml:space="preserve">    ExternalNssfFunction-Multiple:</w:t>
      </w:r>
    </w:p>
    <w:p w14:paraId="3560378C" w14:textId="77777777" w:rsidR="00E154AB" w:rsidRDefault="00E154AB" w:rsidP="00E154AB">
      <w:pPr>
        <w:pStyle w:val="PL"/>
      </w:pPr>
      <w:r>
        <w:t xml:space="preserve">      type: array</w:t>
      </w:r>
    </w:p>
    <w:p w14:paraId="3560378D" w14:textId="77777777" w:rsidR="00E154AB" w:rsidRDefault="00E154AB" w:rsidP="00E154AB">
      <w:pPr>
        <w:pStyle w:val="PL"/>
      </w:pPr>
      <w:r>
        <w:t xml:space="preserve">      items:</w:t>
      </w:r>
    </w:p>
    <w:p w14:paraId="3560378E" w14:textId="77777777" w:rsidR="00E154AB" w:rsidRDefault="00E154AB" w:rsidP="00E154AB">
      <w:pPr>
        <w:pStyle w:val="PL"/>
      </w:pPr>
      <w:r>
        <w:t xml:space="preserve">        $ref: '#/components/schemas/ExternalNssfFunction-Single'</w:t>
      </w:r>
    </w:p>
    <w:p w14:paraId="3560378F" w14:textId="77777777" w:rsidR="00E154AB" w:rsidRDefault="00E154AB" w:rsidP="00E154AB">
      <w:pPr>
        <w:pStyle w:val="PL"/>
      </w:pPr>
      <w:r>
        <w:t xml:space="preserve">    ExternalSeppFunction-Nultiple:</w:t>
      </w:r>
    </w:p>
    <w:p w14:paraId="35603790" w14:textId="77777777" w:rsidR="00E154AB" w:rsidRDefault="00E154AB" w:rsidP="00E154AB">
      <w:pPr>
        <w:pStyle w:val="PL"/>
      </w:pPr>
      <w:r>
        <w:t xml:space="preserve">      type: array</w:t>
      </w:r>
    </w:p>
    <w:p w14:paraId="35603791" w14:textId="77777777" w:rsidR="00E154AB" w:rsidRDefault="00E154AB" w:rsidP="00E154AB">
      <w:pPr>
        <w:pStyle w:val="PL"/>
      </w:pPr>
      <w:r>
        <w:t xml:space="preserve">      items:</w:t>
      </w:r>
    </w:p>
    <w:p w14:paraId="35603792" w14:textId="77777777" w:rsidR="00E154AB" w:rsidRDefault="00E154AB" w:rsidP="00E154AB">
      <w:pPr>
        <w:pStyle w:val="PL"/>
      </w:pPr>
      <w:r>
        <w:t xml:space="preserve">        $ref: '#/components/schemas/ExternalSeppFunction-Single'</w:t>
      </w:r>
    </w:p>
    <w:p w14:paraId="35603793" w14:textId="77777777" w:rsidR="00E154AB" w:rsidRDefault="00E154AB" w:rsidP="00E154AB">
      <w:pPr>
        <w:pStyle w:val="PL"/>
      </w:pPr>
    </w:p>
    <w:p w14:paraId="35603794" w14:textId="77777777" w:rsidR="00E154AB" w:rsidRDefault="00E154AB" w:rsidP="00E154AB">
      <w:pPr>
        <w:pStyle w:val="PL"/>
      </w:pPr>
      <w:r>
        <w:t xml:space="preserve">    AmfSet-Multiple:</w:t>
      </w:r>
    </w:p>
    <w:p w14:paraId="35603795" w14:textId="77777777" w:rsidR="00E154AB" w:rsidRDefault="00E154AB" w:rsidP="00E154AB">
      <w:pPr>
        <w:pStyle w:val="PL"/>
      </w:pPr>
      <w:r>
        <w:t xml:space="preserve">      type: array</w:t>
      </w:r>
    </w:p>
    <w:p w14:paraId="35603796" w14:textId="77777777" w:rsidR="00E154AB" w:rsidRDefault="00E154AB" w:rsidP="00E154AB">
      <w:pPr>
        <w:pStyle w:val="PL"/>
      </w:pPr>
      <w:r>
        <w:t xml:space="preserve">      items:</w:t>
      </w:r>
    </w:p>
    <w:p w14:paraId="35603797" w14:textId="77777777" w:rsidR="00E154AB" w:rsidRDefault="00E154AB" w:rsidP="00E154AB">
      <w:pPr>
        <w:pStyle w:val="PL"/>
      </w:pPr>
      <w:r>
        <w:t xml:space="preserve">        $ref: '#/components/schemas/AmfSet-Single'</w:t>
      </w:r>
    </w:p>
    <w:p w14:paraId="35603798" w14:textId="77777777" w:rsidR="00E154AB" w:rsidRDefault="00E154AB" w:rsidP="00E154AB">
      <w:pPr>
        <w:pStyle w:val="PL"/>
      </w:pPr>
      <w:r>
        <w:t xml:space="preserve">    AmfRegion-Multiple:</w:t>
      </w:r>
    </w:p>
    <w:p w14:paraId="35603799" w14:textId="77777777" w:rsidR="00E154AB" w:rsidRDefault="00E154AB" w:rsidP="00E154AB">
      <w:pPr>
        <w:pStyle w:val="PL"/>
      </w:pPr>
      <w:r>
        <w:t xml:space="preserve">      type: array</w:t>
      </w:r>
    </w:p>
    <w:p w14:paraId="3560379A" w14:textId="77777777" w:rsidR="00E154AB" w:rsidRDefault="00E154AB" w:rsidP="00E154AB">
      <w:pPr>
        <w:pStyle w:val="PL"/>
      </w:pPr>
      <w:r>
        <w:t xml:space="preserve">      items:</w:t>
      </w:r>
    </w:p>
    <w:p w14:paraId="3560379B" w14:textId="77777777" w:rsidR="00E154AB" w:rsidRDefault="00E154AB" w:rsidP="00E154AB">
      <w:pPr>
        <w:pStyle w:val="PL"/>
      </w:pPr>
      <w:r>
        <w:t xml:space="preserve">        $ref: '#/components/schemas/AmfRegion-Single'</w:t>
      </w:r>
    </w:p>
    <w:p w14:paraId="3560379C" w14:textId="77777777" w:rsidR="00E154AB" w:rsidRDefault="00E154AB" w:rsidP="00E154AB">
      <w:pPr>
        <w:pStyle w:val="PL"/>
      </w:pPr>
      <w:r>
        <w:t xml:space="preserve">  </w:t>
      </w:r>
    </w:p>
    <w:p w14:paraId="3560379D" w14:textId="77777777" w:rsidR="00E154AB" w:rsidRDefault="00E154AB" w:rsidP="00E154AB">
      <w:pPr>
        <w:pStyle w:val="PL"/>
      </w:pPr>
      <w:r>
        <w:t xml:space="preserve">    EP_N2-Multiple:</w:t>
      </w:r>
    </w:p>
    <w:p w14:paraId="3560379E" w14:textId="77777777" w:rsidR="00E154AB" w:rsidRDefault="00E154AB" w:rsidP="00E154AB">
      <w:pPr>
        <w:pStyle w:val="PL"/>
      </w:pPr>
      <w:r>
        <w:t xml:space="preserve">      type: array</w:t>
      </w:r>
    </w:p>
    <w:p w14:paraId="3560379F" w14:textId="77777777" w:rsidR="00E154AB" w:rsidRDefault="00E154AB" w:rsidP="00E154AB">
      <w:pPr>
        <w:pStyle w:val="PL"/>
      </w:pPr>
      <w:r>
        <w:t xml:space="preserve">      items:</w:t>
      </w:r>
    </w:p>
    <w:p w14:paraId="356037A0" w14:textId="77777777" w:rsidR="00E154AB" w:rsidRDefault="00E154AB" w:rsidP="00E154AB">
      <w:pPr>
        <w:pStyle w:val="PL"/>
      </w:pPr>
      <w:r>
        <w:t xml:space="preserve">        $ref: '#/components/schemas/EP_N2-Single'</w:t>
      </w:r>
    </w:p>
    <w:p w14:paraId="356037A1" w14:textId="77777777" w:rsidR="00E154AB" w:rsidRDefault="00E154AB" w:rsidP="00E154AB">
      <w:pPr>
        <w:pStyle w:val="PL"/>
      </w:pPr>
      <w:r>
        <w:t xml:space="preserve">    EP_N3-Multiple:</w:t>
      </w:r>
    </w:p>
    <w:p w14:paraId="356037A2" w14:textId="77777777" w:rsidR="00E154AB" w:rsidRDefault="00E154AB" w:rsidP="00E154AB">
      <w:pPr>
        <w:pStyle w:val="PL"/>
      </w:pPr>
      <w:r>
        <w:t xml:space="preserve">      type: array</w:t>
      </w:r>
    </w:p>
    <w:p w14:paraId="356037A3" w14:textId="77777777" w:rsidR="00E154AB" w:rsidRDefault="00E154AB" w:rsidP="00E154AB">
      <w:pPr>
        <w:pStyle w:val="PL"/>
      </w:pPr>
      <w:r>
        <w:t xml:space="preserve">      items:</w:t>
      </w:r>
    </w:p>
    <w:p w14:paraId="356037A4" w14:textId="77777777" w:rsidR="00E154AB" w:rsidRDefault="00E154AB" w:rsidP="00E154AB">
      <w:pPr>
        <w:pStyle w:val="PL"/>
      </w:pPr>
      <w:r>
        <w:t xml:space="preserve">        $ref: '#/components/schemas/EP_N3-Single'</w:t>
      </w:r>
    </w:p>
    <w:p w14:paraId="356037A5" w14:textId="77777777" w:rsidR="00E154AB" w:rsidRDefault="00E154AB" w:rsidP="00E154AB">
      <w:pPr>
        <w:pStyle w:val="PL"/>
      </w:pPr>
      <w:r>
        <w:t xml:space="preserve">    EP_N4-Multiple:</w:t>
      </w:r>
    </w:p>
    <w:p w14:paraId="356037A6" w14:textId="77777777" w:rsidR="00E154AB" w:rsidRDefault="00E154AB" w:rsidP="00E154AB">
      <w:pPr>
        <w:pStyle w:val="PL"/>
      </w:pPr>
      <w:r>
        <w:t xml:space="preserve">      type: array</w:t>
      </w:r>
    </w:p>
    <w:p w14:paraId="356037A7" w14:textId="77777777" w:rsidR="00E154AB" w:rsidRDefault="00E154AB" w:rsidP="00E154AB">
      <w:pPr>
        <w:pStyle w:val="PL"/>
      </w:pPr>
      <w:r>
        <w:t xml:space="preserve">      items:</w:t>
      </w:r>
    </w:p>
    <w:p w14:paraId="356037A8" w14:textId="77777777" w:rsidR="00E154AB" w:rsidRDefault="00E154AB" w:rsidP="00E154AB">
      <w:pPr>
        <w:pStyle w:val="PL"/>
      </w:pPr>
      <w:r>
        <w:t xml:space="preserve">        $ref: '#/components/schemas/EP_N4-Single'</w:t>
      </w:r>
    </w:p>
    <w:p w14:paraId="356037A9" w14:textId="77777777" w:rsidR="00E154AB" w:rsidRDefault="00E154AB" w:rsidP="00E154AB">
      <w:pPr>
        <w:pStyle w:val="PL"/>
      </w:pPr>
      <w:r>
        <w:t xml:space="preserve">    EP_N5-Multiple:</w:t>
      </w:r>
    </w:p>
    <w:p w14:paraId="356037AA" w14:textId="77777777" w:rsidR="00E154AB" w:rsidRDefault="00E154AB" w:rsidP="00E154AB">
      <w:pPr>
        <w:pStyle w:val="PL"/>
      </w:pPr>
      <w:r>
        <w:t xml:space="preserve">      type: array</w:t>
      </w:r>
    </w:p>
    <w:p w14:paraId="356037AB" w14:textId="77777777" w:rsidR="00E154AB" w:rsidRDefault="00E154AB" w:rsidP="00E154AB">
      <w:pPr>
        <w:pStyle w:val="PL"/>
      </w:pPr>
      <w:r>
        <w:t xml:space="preserve">      items:</w:t>
      </w:r>
    </w:p>
    <w:p w14:paraId="356037AC" w14:textId="77777777" w:rsidR="00E154AB" w:rsidRDefault="00E154AB" w:rsidP="00E154AB">
      <w:pPr>
        <w:pStyle w:val="PL"/>
      </w:pPr>
      <w:r>
        <w:t xml:space="preserve">        $ref: '#/components/schemas/EP_N5-Single'</w:t>
      </w:r>
    </w:p>
    <w:p w14:paraId="356037AD" w14:textId="77777777" w:rsidR="00E154AB" w:rsidRDefault="00E154AB" w:rsidP="00E154AB">
      <w:pPr>
        <w:pStyle w:val="PL"/>
      </w:pPr>
      <w:r>
        <w:t xml:space="preserve">    EP_N6-Multiple:</w:t>
      </w:r>
    </w:p>
    <w:p w14:paraId="356037AE" w14:textId="77777777" w:rsidR="00E154AB" w:rsidRDefault="00E154AB" w:rsidP="00E154AB">
      <w:pPr>
        <w:pStyle w:val="PL"/>
      </w:pPr>
      <w:r>
        <w:t xml:space="preserve">      type: array</w:t>
      </w:r>
    </w:p>
    <w:p w14:paraId="356037AF" w14:textId="77777777" w:rsidR="00E154AB" w:rsidRDefault="00E154AB" w:rsidP="00E154AB">
      <w:pPr>
        <w:pStyle w:val="PL"/>
      </w:pPr>
      <w:r>
        <w:t xml:space="preserve">      items:</w:t>
      </w:r>
    </w:p>
    <w:p w14:paraId="356037B0" w14:textId="77777777" w:rsidR="00E154AB" w:rsidRDefault="00E154AB" w:rsidP="00E154AB">
      <w:pPr>
        <w:pStyle w:val="PL"/>
      </w:pPr>
      <w:r>
        <w:t xml:space="preserve">        $ref: '#/components/schemas/EP_N6-Single'</w:t>
      </w:r>
    </w:p>
    <w:p w14:paraId="356037B1" w14:textId="77777777" w:rsidR="00E154AB" w:rsidRDefault="00E154AB" w:rsidP="00E154AB">
      <w:pPr>
        <w:pStyle w:val="PL"/>
      </w:pPr>
      <w:r>
        <w:t xml:space="preserve">    EP_N7-Multiple:</w:t>
      </w:r>
    </w:p>
    <w:p w14:paraId="356037B2" w14:textId="77777777" w:rsidR="00E154AB" w:rsidRDefault="00E154AB" w:rsidP="00E154AB">
      <w:pPr>
        <w:pStyle w:val="PL"/>
      </w:pPr>
      <w:r>
        <w:t xml:space="preserve">      type: array</w:t>
      </w:r>
    </w:p>
    <w:p w14:paraId="356037B3" w14:textId="77777777" w:rsidR="00E154AB" w:rsidRDefault="00E154AB" w:rsidP="00E154AB">
      <w:pPr>
        <w:pStyle w:val="PL"/>
      </w:pPr>
      <w:r>
        <w:t xml:space="preserve">      items:</w:t>
      </w:r>
    </w:p>
    <w:p w14:paraId="356037B4" w14:textId="77777777" w:rsidR="00E154AB" w:rsidRDefault="00E154AB" w:rsidP="00E154AB">
      <w:pPr>
        <w:pStyle w:val="PL"/>
      </w:pPr>
      <w:r>
        <w:t xml:space="preserve">        $ref: '#/components/schemas/EP_N7-Single'</w:t>
      </w:r>
    </w:p>
    <w:p w14:paraId="356037B5" w14:textId="77777777" w:rsidR="00E154AB" w:rsidRDefault="00E154AB" w:rsidP="00E154AB">
      <w:pPr>
        <w:pStyle w:val="PL"/>
      </w:pPr>
      <w:r>
        <w:t xml:space="preserve">    EP_N8-Multiple:</w:t>
      </w:r>
    </w:p>
    <w:p w14:paraId="356037B6" w14:textId="77777777" w:rsidR="00E154AB" w:rsidRDefault="00E154AB" w:rsidP="00E154AB">
      <w:pPr>
        <w:pStyle w:val="PL"/>
      </w:pPr>
      <w:r>
        <w:t xml:space="preserve">      type: array</w:t>
      </w:r>
    </w:p>
    <w:p w14:paraId="356037B7" w14:textId="77777777" w:rsidR="00E154AB" w:rsidRDefault="00E154AB" w:rsidP="00E154AB">
      <w:pPr>
        <w:pStyle w:val="PL"/>
      </w:pPr>
      <w:r>
        <w:t xml:space="preserve">      items:</w:t>
      </w:r>
    </w:p>
    <w:p w14:paraId="356037B8" w14:textId="77777777" w:rsidR="00E154AB" w:rsidRDefault="00E154AB" w:rsidP="00E154AB">
      <w:pPr>
        <w:pStyle w:val="PL"/>
      </w:pPr>
      <w:r>
        <w:t xml:space="preserve">        $ref: '#/components/schemas/EP_N8-Single'</w:t>
      </w:r>
    </w:p>
    <w:p w14:paraId="356037B9" w14:textId="77777777" w:rsidR="00E154AB" w:rsidRDefault="00E154AB" w:rsidP="00E154AB">
      <w:pPr>
        <w:pStyle w:val="PL"/>
      </w:pPr>
      <w:r>
        <w:t xml:space="preserve">    EP_N9-Multiple:</w:t>
      </w:r>
    </w:p>
    <w:p w14:paraId="356037BA" w14:textId="77777777" w:rsidR="00E154AB" w:rsidRDefault="00E154AB" w:rsidP="00E154AB">
      <w:pPr>
        <w:pStyle w:val="PL"/>
      </w:pPr>
      <w:r>
        <w:t xml:space="preserve">      type: array</w:t>
      </w:r>
    </w:p>
    <w:p w14:paraId="356037BB" w14:textId="77777777" w:rsidR="00E154AB" w:rsidRDefault="00E154AB" w:rsidP="00E154AB">
      <w:pPr>
        <w:pStyle w:val="PL"/>
      </w:pPr>
      <w:r>
        <w:t xml:space="preserve">      items:</w:t>
      </w:r>
    </w:p>
    <w:p w14:paraId="356037BC" w14:textId="77777777" w:rsidR="00E154AB" w:rsidRDefault="00E154AB" w:rsidP="00E154AB">
      <w:pPr>
        <w:pStyle w:val="PL"/>
      </w:pPr>
      <w:r>
        <w:t xml:space="preserve">        $ref: '#/components/schemas/EP_N9-Single'</w:t>
      </w:r>
    </w:p>
    <w:p w14:paraId="356037BD" w14:textId="77777777" w:rsidR="00E154AB" w:rsidRDefault="00E154AB" w:rsidP="00E154AB">
      <w:pPr>
        <w:pStyle w:val="PL"/>
      </w:pPr>
      <w:r>
        <w:t xml:space="preserve">    EP_N10-Multiple:</w:t>
      </w:r>
    </w:p>
    <w:p w14:paraId="356037BE" w14:textId="77777777" w:rsidR="00E154AB" w:rsidRDefault="00E154AB" w:rsidP="00E154AB">
      <w:pPr>
        <w:pStyle w:val="PL"/>
      </w:pPr>
      <w:r>
        <w:t xml:space="preserve">      type: array</w:t>
      </w:r>
    </w:p>
    <w:p w14:paraId="356037BF" w14:textId="77777777" w:rsidR="00E154AB" w:rsidRDefault="00E154AB" w:rsidP="00E154AB">
      <w:pPr>
        <w:pStyle w:val="PL"/>
      </w:pPr>
      <w:r>
        <w:t xml:space="preserve">      items:</w:t>
      </w:r>
    </w:p>
    <w:p w14:paraId="356037C0" w14:textId="77777777" w:rsidR="00E154AB" w:rsidRDefault="00E154AB" w:rsidP="00E154AB">
      <w:pPr>
        <w:pStyle w:val="PL"/>
      </w:pPr>
      <w:r>
        <w:t xml:space="preserve">        $ref: '#/components/schemas/EP_N10-Single'</w:t>
      </w:r>
    </w:p>
    <w:p w14:paraId="356037C1" w14:textId="77777777" w:rsidR="00E154AB" w:rsidRDefault="00E154AB" w:rsidP="00E154AB">
      <w:pPr>
        <w:pStyle w:val="PL"/>
      </w:pPr>
      <w:r>
        <w:t xml:space="preserve">    EP_N11-Multiple:</w:t>
      </w:r>
    </w:p>
    <w:p w14:paraId="356037C2" w14:textId="77777777" w:rsidR="00E154AB" w:rsidRDefault="00E154AB" w:rsidP="00E154AB">
      <w:pPr>
        <w:pStyle w:val="PL"/>
      </w:pPr>
      <w:r>
        <w:t xml:space="preserve">      type: array</w:t>
      </w:r>
    </w:p>
    <w:p w14:paraId="356037C3" w14:textId="77777777" w:rsidR="00E154AB" w:rsidRDefault="00E154AB" w:rsidP="00E154AB">
      <w:pPr>
        <w:pStyle w:val="PL"/>
      </w:pPr>
      <w:r>
        <w:t xml:space="preserve">      items:</w:t>
      </w:r>
    </w:p>
    <w:p w14:paraId="356037C4" w14:textId="77777777" w:rsidR="00E154AB" w:rsidRDefault="00E154AB" w:rsidP="00E154AB">
      <w:pPr>
        <w:pStyle w:val="PL"/>
      </w:pPr>
      <w:r>
        <w:t xml:space="preserve">        $ref: '#/components/schemas/EP_N11-Single'</w:t>
      </w:r>
    </w:p>
    <w:p w14:paraId="356037C5" w14:textId="77777777" w:rsidR="00E154AB" w:rsidRDefault="00E154AB" w:rsidP="00E154AB">
      <w:pPr>
        <w:pStyle w:val="PL"/>
      </w:pPr>
      <w:r>
        <w:t xml:space="preserve">    EP_N12-Multiple:</w:t>
      </w:r>
    </w:p>
    <w:p w14:paraId="356037C6" w14:textId="77777777" w:rsidR="00E154AB" w:rsidRDefault="00E154AB" w:rsidP="00E154AB">
      <w:pPr>
        <w:pStyle w:val="PL"/>
      </w:pPr>
      <w:r>
        <w:t xml:space="preserve">      type: array</w:t>
      </w:r>
    </w:p>
    <w:p w14:paraId="356037C7" w14:textId="77777777" w:rsidR="00E154AB" w:rsidRDefault="00E154AB" w:rsidP="00E154AB">
      <w:pPr>
        <w:pStyle w:val="PL"/>
      </w:pPr>
      <w:r>
        <w:t xml:space="preserve">      items:</w:t>
      </w:r>
    </w:p>
    <w:p w14:paraId="356037C8" w14:textId="77777777" w:rsidR="00E154AB" w:rsidRDefault="00E154AB" w:rsidP="00E154AB">
      <w:pPr>
        <w:pStyle w:val="PL"/>
      </w:pPr>
      <w:r>
        <w:t xml:space="preserve">        $ref: '#/components/schemas/EP_N12-Single'</w:t>
      </w:r>
    </w:p>
    <w:p w14:paraId="356037C9" w14:textId="77777777" w:rsidR="00E154AB" w:rsidRDefault="00E154AB" w:rsidP="00E154AB">
      <w:pPr>
        <w:pStyle w:val="PL"/>
      </w:pPr>
      <w:r>
        <w:t xml:space="preserve">    EP_N13-Multiple:</w:t>
      </w:r>
    </w:p>
    <w:p w14:paraId="356037CA" w14:textId="77777777" w:rsidR="00E154AB" w:rsidRDefault="00E154AB" w:rsidP="00E154AB">
      <w:pPr>
        <w:pStyle w:val="PL"/>
      </w:pPr>
      <w:r>
        <w:t xml:space="preserve">      type: array</w:t>
      </w:r>
    </w:p>
    <w:p w14:paraId="356037CB" w14:textId="77777777" w:rsidR="00E154AB" w:rsidRDefault="00E154AB" w:rsidP="00E154AB">
      <w:pPr>
        <w:pStyle w:val="PL"/>
      </w:pPr>
      <w:r>
        <w:t xml:space="preserve">      items:</w:t>
      </w:r>
    </w:p>
    <w:p w14:paraId="356037CC" w14:textId="77777777" w:rsidR="00E154AB" w:rsidRDefault="00E154AB" w:rsidP="00E154AB">
      <w:pPr>
        <w:pStyle w:val="PL"/>
      </w:pPr>
      <w:r>
        <w:t xml:space="preserve">        $ref: '#/components/schemas/EP_N13-Single'</w:t>
      </w:r>
    </w:p>
    <w:p w14:paraId="356037CD" w14:textId="77777777" w:rsidR="00E154AB" w:rsidRDefault="00E154AB" w:rsidP="00E154AB">
      <w:pPr>
        <w:pStyle w:val="PL"/>
      </w:pPr>
      <w:r>
        <w:t xml:space="preserve">    EP_N14-Multiple:</w:t>
      </w:r>
    </w:p>
    <w:p w14:paraId="356037CE" w14:textId="77777777" w:rsidR="00E154AB" w:rsidRDefault="00E154AB" w:rsidP="00E154AB">
      <w:pPr>
        <w:pStyle w:val="PL"/>
      </w:pPr>
      <w:r>
        <w:t xml:space="preserve">      type: array</w:t>
      </w:r>
    </w:p>
    <w:p w14:paraId="356037CF" w14:textId="77777777" w:rsidR="00E154AB" w:rsidRDefault="00E154AB" w:rsidP="00E154AB">
      <w:pPr>
        <w:pStyle w:val="PL"/>
      </w:pPr>
      <w:r>
        <w:t xml:space="preserve">      items:</w:t>
      </w:r>
    </w:p>
    <w:p w14:paraId="356037D0" w14:textId="77777777" w:rsidR="00E154AB" w:rsidRDefault="00E154AB" w:rsidP="00E154AB">
      <w:pPr>
        <w:pStyle w:val="PL"/>
      </w:pPr>
      <w:r>
        <w:t xml:space="preserve">        $ref: '#/components/schemas/EP_N14-Single'</w:t>
      </w:r>
    </w:p>
    <w:p w14:paraId="356037D1" w14:textId="77777777" w:rsidR="00E154AB" w:rsidRDefault="00E154AB" w:rsidP="00E154AB">
      <w:pPr>
        <w:pStyle w:val="PL"/>
      </w:pPr>
      <w:r>
        <w:t xml:space="preserve">    EP_N15-Multiple:</w:t>
      </w:r>
    </w:p>
    <w:p w14:paraId="356037D2" w14:textId="77777777" w:rsidR="00E154AB" w:rsidRDefault="00E154AB" w:rsidP="00E154AB">
      <w:pPr>
        <w:pStyle w:val="PL"/>
      </w:pPr>
      <w:r>
        <w:t xml:space="preserve">      type: array</w:t>
      </w:r>
    </w:p>
    <w:p w14:paraId="356037D3" w14:textId="77777777" w:rsidR="00E154AB" w:rsidRDefault="00E154AB" w:rsidP="00E154AB">
      <w:pPr>
        <w:pStyle w:val="PL"/>
      </w:pPr>
      <w:r>
        <w:t xml:space="preserve">      items:</w:t>
      </w:r>
    </w:p>
    <w:p w14:paraId="356037D4" w14:textId="77777777" w:rsidR="00E154AB" w:rsidRDefault="00E154AB" w:rsidP="00E154AB">
      <w:pPr>
        <w:pStyle w:val="PL"/>
      </w:pPr>
      <w:r>
        <w:t xml:space="preserve">        $ref: '#/components/schemas/EP_N15-Single'</w:t>
      </w:r>
    </w:p>
    <w:p w14:paraId="356037D5" w14:textId="77777777" w:rsidR="00E154AB" w:rsidRDefault="00E154AB" w:rsidP="00E154AB">
      <w:pPr>
        <w:pStyle w:val="PL"/>
      </w:pPr>
      <w:r>
        <w:t xml:space="preserve">    EP_N16-Multiple:</w:t>
      </w:r>
    </w:p>
    <w:p w14:paraId="356037D6" w14:textId="77777777" w:rsidR="00E154AB" w:rsidRDefault="00E154AB" w:rsidP="00E154AB">
      <w:pPr>
        <w:pStyle w:val="PL"/>
      </w:pPr>
      <w:r>
        <w:t xml:space="preserve">      type: array</w:t>
      </w:r>
    </w:p>
    <w:p w14:paraId="356037D7" w14:textId="77777777" w:rsidR="00E154AB" w:rsidRDefault="00E154AB" w:rsidP="00E154AB">
      <w:pPr>
        <w:pStyle w:val="PL"/>
      </w:pPr>
      <w:r>
        <w:t xml:space="preserve">      items:</w:t>
      </w:r>
    </w:p>
    <w:p w14:paraId="356037D8" w14:textId="77777777" w:rsidR="00E154AB" w:rsidRDefault="00E154AB" w:rsidP="00E154AB">
      <w:pPr>
        <w:pStyle w:val="PL"/>
      </w:pPr>
      <w:r>
        <w:t xml:space="preserve">        $ref: '#/components/schemas/EP_N16-Single'</w:t>
      </w:r>
    </w:p>
    <w:p w14:paraId="356037D9" w14:textId="77777777" w:rsidR="00E154AB" w:rsidRDefault="00E154AB" w:rsidP="00E154AB">
      <w:pPr>
        <w:pStyle w:val="PL"/>
      </w:pPr>
      <w:r>
        <w:t xml:space="preserve">    EP_N17-Multiple:</w:t>
      </w:r>
    </w:p>
    <w:p w14:paraId="356037DA" w14:textId="77777777" w:rsidR="00E154AB" w:rsidRDefault="00E154AB" w:rsidP="00E154AB">
      <w:pPr>
        <w:pStyle w:val="PL"/>
      </w:pPr>
      <w:r>
        <w:t xml:space="preserve">      type: array</w:t>
      </w:r>
    </w:p>
    <w:p w14:paraId="356037DB" w14:textId="77777777" w:rsidR="00E154AB" w:rsidRDefault="00E154AB" w:rsidP="00E154AB">
      <w:pPr>
        <w:pStyle w:val="PL"/>
      </w:pPr>
      <w:r>
        <w:t xml:space="preserve">      items:</w:t>
      </w:r>
    </w:p>
    <w:p w14:paraId="356037DC" w14:textId="77777777" w:rsidR="00E154AB" w:rsidRDefault="00E154AB" w:rsidP="00E154AB">
      <w:pPr>
        <w:pStyle w:val="PL"/>
      </w:pPr>
      <w:r>
        <w:t xml:space="preserve">        $ref: '#/components/schemas/EP_N17-Single'</w:t>
      </w:r>
    </w:p>
    <w:p w14:paraId="356037DD" w14:textId="77777777" w:rsidR="00E154AB" w:rsidRDefault="00E154AB" w:rsidP="00E154AB">
      <w:pPr>
        <w:pStyle w:val="PL"/>
      </w:pPr>
    </w:p>
    <w:p w14:paraId="356037DE" w14:textId="77777777" w:rsidR="00E154AB" w:rsidRDefault="00E154AB" w:rsidP="00E154AB">
      <w:pPr>
        <w:pStyle w:val="PL"/>
      </w:pPr>
      <w:r>
        <w:t xml:space="preserve">    EP_N20-Multiple:</w:t>
      </w:r>
    </w:p>
    <w:p w14:paraId="356037DF" w14:textId="77777777" w:rsidR="00E154AB" w:rsidRDefault="00E154AB" w:rsidP="00E154AB">
      <w:pPr>
        <w:pStyle w:val="PL"/>
      </w:pPr>
      <w:r>
        <w:t xml:space="preserve">      type: array</w:t>
      </w:r>
    </w:p>
    <w:p w14:paraId="356037E0" w14:textId="77777777" w:rsidR="00E154AB" w:rsidRDefault="00E154AB" w:rsidP="00E154AB">
      <w:pPr>
        <w:pStyle w:val="PL"/>
      </w:pPr>
      <w:r>
        <w:t xml:space="preserve">      items:</w:t>
      </w:r>
    </w:p>
    <w:p w14:paraId="356037E1" w14:textId="77777777" w:rsidR="00E154AB" w:rsidRDefault="00E154AB" w:rsidP="00E154AB">
      <w:pPr>
        <w:pStyle w:val="PL"/>
      </w:pPr>
      <w:r>
        <w:t xml:space="preserve">        $ref: '#/components/schemas/EP_N20-Single'</w:t>
      </w:r>
    </w:p>
    <w:p w14:paraId="356037E2" w14:textId="77777777" w:rsidR="00E154AB" w:rsidRDefault="00E154AB" w:rsidP="00E154AB">
      <w:pPr>
        <w:pStyle w:val="PL"/>
      </w:pPr>
      <w:r>
        <w:t xml:space="preserve">    EP_N21-Multiple:</w:t>
      </w:r>
    </w:p>
    <w:p w14:paraId="356037E3" w14:textId="77777777" w:rsidR="00E154AB" w:rsidRDefault="00E154AB" w:rsidP="00E154AB">
      <w:pPr>
        <w:pStyle w:val="PL"/>
      </w:pPr>
      <w:r>
        <w:t xml:space="preserve">      type: array</w:t>
      </w:r>
    </w:p>
    <w:p w14:paraId="356037E4" w14:textId="77777777" w:rsidR="00E154AB" w:rsidRDefault="00E154AB" w:rsidP="00E154AB">
      <w:pPr>
        <w:pStyle w:val="PL"/>
      </w:pPr>
      <w:r>
        <w:t xml:space="preserve">      items:</w:t>
      </w:r>
    </w:p>
    <w:p w14:paraId="356037E5" w14:textId="77777777" w:rsidR="00E154AB" w:rsidRDefault="00E154AB" w:rsidP="00E154AB">
      <w:pPr>
        <w:pStyle w:val="PL"/>
      </w:pPr>
      <w:r>
        <w:t xml:space="preserve">        $ref: '#/components/schemas/EP_N21-Single'</w:t>
      </w:r>
    </w:p>
    <w:p w14:paraId="356037E6" w14:textId="77777777" w:rsidR="00E154AB" w:rsidRDefault="00E154AB" w:rsidP="00E154AB">
      <w:pPr>
        <w:pStyle w:val="PL"/>
      </w:pPr>
      <w:r>
        <w:t xml:space="preserve">    EP_N22-Multiple:</w:t>
      </w:r>
    </w:p>
    <w:p w14:paraId="356037E7" w14:textId="77777777" w:rsidR="00E154AB" w:rsidRDefault="00E154AB" w:rsidP="00E154AB">
      <w:pPr>
        <w:pStyle w:val="PL"/>
      </w:pPr>
      <w:r>
        <w:t xml:space="preserve">      type: array</w:t>
      </w:r>
    </w:p>
    <w:p w14:paraId="356037E8" w14:textId="77777777" w:rsidR="00E154AB" w:rsidRDefault="00E154AB" w:rsidP="00E154AB">
      <w:pPr>
        <w:pStyle w:val="PL"/>
      </w:pPr>
      <w:r>
        <w:t xml:space="preserve">      items:</w:t>
      </w:r>
    </w:p>
    <w:p w14:paraId="356037E9" w14:textId="77777777" w:rsidR="00E154AB" w:rsidRDefault="00E154AB" w:rsidP="00E154AB">
      <w:pPr>
        <w:pStyle w:val="PL"/>
      </w:pPr>
      <w:r>
        <w:t xml:space="preserve">        $ref: '#/components/schemas/EP_N22-Single'</w:t>
      </w:r>
    </w:p>
    <w:p w14:paraId="356037EA" w14:textId="77777777" w:rsidR="00E154AB" w:rsidRDefault="00E154AB" w:rsidP="00E154AB">
      <w:pPr>
        <w:pStyle w:val="PL"/>
      </w:pPr>
    </w:p>
    <w:p w14:paraId="356037EB" w14:textId="77777777" w:rsidR="00E154AB" w:rsidRDefault="00E154AB" w:rsidP="00E154AB">
      <w:pPr>
        <w:pStyle w:val="PL"/>
      </w:pPr>
      <w:r>
        <w:t xml:space="preserve">    EP_N26-Multiple:</w:t>
      </w:r>
    </w:p>
    <w:p w14:paraId="356037EC" w14:textId="77777777" w:rsidR="00E154AB" w:rsidRDefault="00E154AB" w:rsidP="00E154AB">
      <w:pPr>
        <w:pStyle w:val="PL"/>
      </w:pPr>
      <w:r>
        <w:t xml:space="preserve">      type: array</w:t>
      </w:r>
    </w:p>
    <w:p w14:paraId="356037ED" w14:textId="77777777" w:rsidR="00E154AB" w:rsidRDefault="00E154AB" w:rsidP="00E154AB">
      <w:pPr>
        <w:pStyle w:val="PL"/>
      </w:pPr>
      <w:r>
        <w:t xml:space="preserve">      items:</w:t>
      </w:r>
    </w:p>
    <w:p w14:paraId="356037EE" w14:textId="77777777" w:rsidR="00E154AB" w:rsidRDefault="00E154AB" w:rsidP="00E154AB">
      <w:pPr>
        <w:pStyle w:val="PL"/>
      </w:pPr>
      <w:r>
        <w:t xml:space="preserve">        $ref: '#/components/schemas/EP_N26-Single'</w:t>
      </w:r>
    </w:p>
    <w:p w14:paraId="356037EF" w14:textId="77777777" w:rsidR="00E154AB" w:rsidRDefault="00E154AB" w:rsidP="00E154AB">
      <w:pPr>
        <w:pStyle w:val="PL"/>
      </w:pPr>
      <w:r>
        <w:t xml:space="preserve">    EP_N27-Multiple:</w:t>
      </w:r>
    </w:p>
    <w:p w14:paraId="356037F0" w14:textId="77777777" w:rsidR="00E154AB" w:rsidRDefault="00E154AB" w:rsidP="00E154AB">
      <w:pPr>
        <w:pStyle w:val="PL"/>
      </w:pPr>
      <w:r>
        <w:t xml:space="preserve">      type: array</w:t>
      </w:r>
    </w:p>
    <w:p w14:paraId="356037F1" w14:textId="77777777" w:rsidR="00E154AB" w:rsidRDefault="00E154AB" w:rsidP="00E154AB">
      <w:pPr>
        <w:pStyle w:val="PL"/>
      </w:pPr>
      <w:r>
        <w:t xml:space="preserve">      items:</w:t>
      </w:r>
    </w:p>
    <w:p w14:paraId="356037F2" w14:textId="77777777" w:rsidR="00E154AB" w:rsidRDefault="00E154AB" w:rsidP="00E154AB">
      <w:pPr>
        <w:pStyle w:val="PL"/>
      </w:pPr>
      <w:r>
        <w:t xml:space="preserve">        $ref: '#/components/schemas/EP_N27-Single'</w:t>
      </w:r>
    </w:p>
    <w:p w14:paraId="356037F3" w14:textId="77777777" w:rsidR="00E154AB" w:rsidRDefault="00E154AB" w:rsidP="00E154AB">
      <w:pPr>
        <w:pStyle w:val="PL"/>
      </w:pPr>
    </w:p>
    <w:p w14:paraId="356037F4" w14:textId="77777777" w:rsidR="00E154AB" w:rsidRDefault="00E154AB" w:rsidP="00E154AB">
      <w:pPr>
        <w:pStyle w:val="PL"/>
      </w:pPr>
      <w:r>
        <w:t xml:space="preserve">    EP_N31-Multiple:</w:t>
      </w:r>
    </w:p>
    <w:p w14:paraId="356037F5" w14:textId="77777777" w:rsidR="00E154AB" w:rsidRDefault="00E154AB" w:rsidP="00E154AB">
      <w:pPr>
        <w:pStyle w:val="PL"/>
      </w:pPr>
      <w:r>
        <w:t xml:space="preserve">      type: array</w:t>
      </w:r>
    </w:p>
    <w:p w14:paraId="356037F6" w14:textId="77777777" w:rsidR="00E154AB" w:rsidRDefault="00E154AB" w:rsidP="00E154AB">
      <w:pPr>
        <w:pStyle w:val="PL"/>
      </w:pPr>
      <w:r>
        <w:t xml:space="preserve">      items:</w:t>
      </w:r>
    </w:p>
    <w:p w14:paraId="356037F7" w14:textId="77777777" w:rsidR="00E154AB" w:rsidRDefault="00E154AB" w:rsidP="00E154AB">
      <w:pPr>
        <w:pStyle w:val="PL"/>
      </w:pPr>
      <w:r>
        <w:t xml:space="preserve">        $ref: '#/components/schemas/EP_N31-Single'</w:t>
      </w:r>
    </w:p>
    <w:p w14:paraId="356037F8" w14:textId="77777777" w:rsidR="00E154AB" w:rsidRDefault="00E154AB" w:rsidP="00E154AB">
      <w:pPr>
        <w:pStyle w:val="PL"/>
      </w:pPr>
      <w:r>
        <w:t xml:space="preserve">    EP_N32-Multiple:</w:t>
      </w:r>
    </w:p>
    <w:p w14:paraId="356037F9" w14:textId="77777777" w:rsidR="00E154AB" w:rsidRDefault="00E154AB" w:rsidP="00E154AB">
      <w:pPr>
        <w:pStyle w:val="PL"/>
      </w:pPr>
      <w:r>
        <w:t xml:space="preserve">      type: array</w:t>
      </w:r>
    </w:p>
    <w:p w14:paraId="356037FA" w14:textId="77777777" w:rsidR="00E154AB" w:rsidRDefault="00E154AB" w:rsidP="00E154AB">
      <w:pPr>
        <w:pStyle w:val="PL"/>
      </w:pPr>
      <w:r>
        <w:t xml:space="preserve">      items:</w:t>
      </w:r>
    </w:p>
    <w:p w14:paraId="356037FB" w14:textId="77777777" w:rsidR="00E154AB" w:rsidRDefault="00E154AB" w:rsidP="00E154AB">
      <w:pPr>
        <w:pStyle w:val="PL"/>
      </w:pPr>
      <w:r>
        <w:t xml:space="preserve">        $ref: '#/components/schemas/EP_N32-Single'</w:t>
      </w:r>
    </w:p>
    <w:p w14:paraId="356037FC" w14:textId="77777777" w:rsidR="00E154AB" w:rsidRDefault="00E154AB" w:rsidP="00E154AB">
      <w:pPr>
        <w:pStyle w:val="PL"/>
      </w:pPr>
    </w:p>
    <w:p w14:paraId="356037FD" w14:textId="77777777" w:rsidR="00E154AB" w:rsidRDefault="00E154AB" w:rsidP="00E154AB">
      <w:pPr>
        <w:pStyle w:val="PL"/>
      </w:pPr>
      <w:r>
        <w:t xml:space="preserve">    EP_S5C-Multiple:</w:t>
      </w:r>
    </w:p>
    <w:p w14:paraId="356037FE" w14:textId="77777777" w:rsidR="00E154AB" w:rsidRDefault="00E154AB" w:rsidP="00E154AB">
      <w:pPr>
        <w:pStyle w:val="PL"/>
      </w:pPr>
      <w:r>
        <w:t xml:space="preserve">      type: array</w:t>
      </w:r>
    </w:p>
    <w:p w14:paraId="356037FF" w14:textId="77777777" w:rsidR="00E154AB" w:rsidRDefault="00E154AB" w:rsidP="00E154AB">
      <w:pPr>
        <w:pStyle w:val="PL"/>
      </w:pPr>
      <w:r>
        <w:t xml:space="preserve">      items:</w:t>
      </w:r>
    </w:p>
    <w:p w14:paraId="35603800" w14:textId="77777777" w:rsidR="00E154AB" w:rsidRDefault="00E154AB" w:rsidP="00E154AB">
      <w:pPr>
        <w:pStyle w:val="PL"/>
      </w:pPr>
      <w:r>
        <w:t xml:space="preserve">        $ref: '#/components/schemas/EP_S5C-Single'</w:t>
      </w:r>
    </w:p>
    <w:p w14:paraId="35603801" w14:textId="77777777" w:rsidR="00E154AB" w:rsidRDefault="00E154AB" w:rsidP="00E154AB">
      <w:pPr>
        <w:pStyle w:val="PL"/>
      </w:pPr>
      <w:r>
        <w:t xml:space="preserve">    EP_S5U-Multiple:</w:t>
      </w:r>
    </w:p>
    <w:p w14:paraId="35603802" w14:textId="77777777" w:rsidR="00E154AB" w:rsidRDefault="00E154AB" w:rsidP="00E154AB">
      <w:pPr>
        <w:pStyle w:val="PL"/>
      </w:pPr>
      <w:r>
        <w:t xml:space="preserve">      type: array</w:t>
      </w:r>
    </w:p>
    <w:p w14:paraId="35603803" w14:textId="77777777" w:rsidR="00E154AB" w:rsidRDefault="00E154AB" w:rsidP="00E154AB">
      <w:pPr>
        <w:pStyle w:val="PL"/>
      </w:pPr>
      <w:r>
        <w:t xml:space="preserve">      items:</w:t>
      </w:r>
    </w:p>
    <w:p w14:paraId="35603804" w14:textId="77777777" w:rsidR="00E154AB" w:rsidRDefault="00E154AB" w:rsidP="00E154AB">
      <w:pPr>
        <w:pStyle w:val="PL"/>
      </w:pPr>
      <w:r>
        <w:t xml:space="preserve">        $ref: '#/components/schemas/EP_S5U-Single'</w:t>
      </w:r>
    </w:p>
    <w:p w14:paraId="35603805" w14:textId="77777777" w:rsidR="00E154AB" w:rsidRDefault="00E154AB" w:rsidP="00E154AB">
      <w:pPr>
        <w:pStyle w:val="PL"/>
      </w:pPr>
      <w:r>
        <w:t xml:space="preserve">    EP_Rx-Multiple:</w:t>
      </w:r>
    </w:p>
    <w:p w14:paraId="35603806" w14:textId="77777777" w:rsidR="00E154AB" w:rsidRDefault="00E154AB" w:rsidP="00E154AB">
      <w:pPr>
        <w:pStyle w:val="PL"/>
      </w:pPr>
      <w:r>
        <w:t xml:space="preserve">      type: array</w:t>
      </w:r>
    </w:p>
    <w:p w14:paraId="35603807" w14:textId="77777777" w:rsidR="00E154AB" w:rsidRDefault="00E154AB" w:rsidP="00E154AB">
      <w:pPr>
        <w:pStyle w:val="PL"/>
      </w:pPr>
      <w:r>
        <w:t xml:space="preserve">      items:</w:t>
      </w:r>
    </w:p>
    <w:p w14:paraId="35603808" w14:textId="77777777" w:rsidR="00E154AB" w:rsidRDefault="00E154AB" w:rsidP="00E154AB">
      <w:pPr>
        <w:pStyle w:val="PL"/>
      </w:pPr>
      <w:r>
        <w:t xml:space="preserve">        $ref: '#/components/schemas/EP_Rx-Single'</w:t>
      </w:r>
    </w:p>
    <w:p w14:paraId="35603809" w14:textId="77777777" w:rsidR="00E154AB" w:rsidRDefault="00E154AB" w:rsidP="00E154AB">
      <w:pPr>
        <w:pStyle w:val="PL"/>
      </w:pPr>
      <w:r>
        <w:t xml:space="preserve">    EP_MAP_SMSC-Multiple:</w:t>
      </w:r>
    </w:p>
    <w:p w14:paraId="3560380A" w14:textId="77777777" w:rsidR="00E154AB" w:rsidRDefault="00E154AB" w:rsidP="00E154AB">
      <w:pPr>
        <w:pStyle w:val="PL"/>
      </w:pPr>
      <w:r>
        <w:t xml:space="preserve">      type: array</w:t>
      </w:r>
    </w:p>
    <w:p w14:paraId="3560380B" w14:textId="77777777" w:rsidR="00E154AB" w:rsidRDefault="00E154AB" w:rsidP="00E154AB">
      <w:pPr>
        <w:pStyle w:val="PL"/>
      </w:pPr>
      <w:r>
        <w:t xml:space="preserve">      items:</w:t>
      </w:r>
    </w:p>
    <w:p w14:paraId="3560380C" w14:textId="77777777" w:rsidR="00E154AB" w:rsidRDefault="00E154AB" w:rsidP="00E154AB">
      <w:pPr>
        <w:pStyle w:val="PL"/>
      </w:pPr>
      <w:r>
        <w:t xml:space="preserve">        $ref: '#/components/schemas/EP_MAP_SMSC-Single'</w:t>
      </w:r>
    </w:p>
    <w:p w14:paraId="3560380D" w14:textId="77777777" w:rsidR="00E154AB" w:rsidRDefault="00E154AB" w:rsidP="00E154AB">
      <w:pPr>
        <w:pStyle w:val="PL"/>
      </w:pPr>
      <w:r>
        <w:t xml:space="preserve">    EP_NLS-Multiple:</w:t>
      </w:r>
    </w:p>
    <w:p w14:paraId="3560380E" w14:textId="77777777" w:rsidR="00E154AB" w:rsidRDefault="00E154AB" w:rsidP="00E154AB">
      <w:pPr>
        <w:pStyle w:val="PL"/>
      </w:pPr>
      <w:r>
        <w:t xml:space="preserve">      type: array</w:t>
      </w:r>
    </w:p>
    <w:p w14:paraId="3560380F" w14:textId="77777777" w:rsidR="00E154AB" w:rsidRDefault="00E154AB" w:rsidP="00E154AB">
      <w:pPr>
        <w:pStyle w:val="PL"/>
      </w:pPr>
      <w:r>
        <w:t xml:space="preserve">      items:</w:t>
      </w:r>
    </w:p>
    <w:p w14:paraId="35603810" w14:textId="77777777" w:rsidR="00E154AB" w:rsidRDefault="00E154AB" w:rsidP="00E154AB">
      <w:pPr>
        <w:pStyle w:val="PL"/>
      </w:pPr>
      <w:r>
        <w:t xml:space="preserve">        $ref: '#/components/schemas/EP_NLS-Single'</w:t>
      </w:r>
    </w:p>
    <w:p w14:paraId="35603811" w14:textId="77777777" w:rsidR="00E154AB" w:rsidRDefault="00E154AB" w:rsidP="00E154AB">
      <w:pPr>
        <w:pStyle w:val="PL"/>
      </w:pPr>
      <w:r>
        <w:t xml:space="preserve">    EP_NLG-Multiple:</w:t>
      </w:r>
    </w:p>
    <w:p w14:paraId="35603812" w14:textId="77777777" w:rsidR="00E154AB" w:rsidRDefault="00E154AB" w:rsidP="00E154AB">
      <w:pPr>
        <w:pStyle w:val="PL"/>
      </w:pPr>
      <w:r>
        <w:t xml:space="preserve">      type: array</w:t>
      </w:r>
    </w:p>
    <w:p w14:paraId="35603813" w14:textId="77777777" w:rsidR="00E154AB" w:rsidRDefault="00E154AB" w:rsidP="00E154AB">
      <w:pPr>
        <w:pStyle w:val="PL"/>
      </w:pPr>
      <w:r>
        <w:t xml:space="preserve">      items:</w:t>
      </w:r>
    </w:p>
    <w:p w14:paraId="35603814" w14:textId="77777777" w:rsidR="004225C4" w:rsidRDefault="00E154AB" w:rsidP="004225C4">
      <w:pPr>
        <w:pStyle w:val="PL"/>
      </w:pPr>
      <w:r>
        <w:t xml:space="preserve">        $ref: '#/components/schemas/EP_NLG-Single'</w:t>
      </w:r>
    </w:p>
    <w:p w14:paraId="35603815" w14:textId="77777777" w:rsidR="004225C4" w:rsidRDefault="004225C4" w:rsidP="004225C4">
      <w:pPr>
        <w:pStyle w:val="PL"/>
      </w:pPr>
      <w:r>
        <w:t xml:space="preserve">    Configurable5QISet-Multiple:</w:t>
      </w:r>
    </w:p>
    <w:p w14:paraId="35603816" w14:textId="77777777" w:rsidR="004225C4" w:rsidRDefault="004225C4" w:rsidP="004225C4">
      <w:pPr>
        <w:pStyle w:val="PL"/>
      </w:pPr>
      <w:r>
        <w:t xml:space="preserve">      type: array</w:t>
      </w:r>
    </w:p>
    <w:p w14:paraId="35603817" w14:textId="77777777" w:rsidR="004225C4" w:rsidRDefault="004225C4" w:rsidP="004225C4">
      <w:pPr>
        <w:pStyle w:val="PL"/>
      </w:pPr>
      <w:r>
        <w:t xml:space="preserve">      items:</w:t>
      </w:r>
    </w:p>
    <w:p w14:paraId="35603818" w14:textId="77777777" w:rsidR="00024686" w:rsidRDefault="004225C4" w:rsidP="00024686">
      <w:pPr>
        <w:pStyle w:val="PL"/>
      </w:pPr>
      <w:r>
        <w:t xml:space="preserve">        $ref: '#/components/schemas/Configurable5QISet-Single'</w:t>
      </w:r>
    </w:p>
    <w:p w14:paraId="35603819" w14:textId="77777777" w:rsidR="00024686" w:rsidRDefault="00024686" w:rsidP="00024686">
      <w:pPr>
        <w:pStyle w:val="PL"/>
      </w:pPr>
      <w:r>
        <w:t xml:space="preserve">    Dynamic5QISet-Multiple:</w:t>
      </w:r>
    </w:p>
    <w:p w14:paraId="3560381A" w14:textId="77777777" w:rsidR="00024686" w:rsidRDefault="00024686" w:rsidP="00024686">
      <w:pPr>
        <w:pStyle w:val="PL"/>
      </w:pPr>
      <w:r>
        <w:t xml:space="preserve">      type: array</w:t>
      </w:r>
    </w:p>
    <w:p w14:paraId="3560381B" w14:textId="77777777" w:rsidR="00024686" w:rsidRDefault="00024686" w:rsidP="00024686">
      <w:pPr>
        <w:pStyle w:val="PL"/>
      </w:pPr>
      <w:r>
        <w:t xml:space="preserve">      items:</w:t>
      </w:r>
    </w:p>
    <w:p w14:paraId="3560381C" w14:textId="77777777" w:rsidR="00024686" w:rsidRDefault="00024686" w:rsidP="00024686">
      <w:pPr>
        <w:pStyle w:val="PL"/>
      </w:pPr>
      <w:r>
        <w:t xml:space="preserve">        $ref: '#/components/schemas/Dynamic5QISet-Single'</w:t>
      </w:r>
    </w:p>
    <w:p w14:paraId="3560381D" w14:textId="77777777" w:rsidR="004225C4" w:rsidRDefault="004225C4" w:rsidP="004225C4">
      <w:pPr>
        <w:pStyle w:val="PL"/>
      </w:pPr>
    </w:p>
    <w:p w14:paraId="3560381E" w14:textId="77777777" w:rsidR="00E154AB" w:rsidRDefault="00E154AB" w:rsidP="00E154AB">
      <w:pPr>
        <w:pStyle w:val="PL"/>
      </w:pPr>
    </w:p>
    <w:p w14:paraId="3560381F" w14:textId="77777777" w:rsidR="00E154AB" w:rsidRDefault="00E154AB" w:rsidP="00E154AB">
      <w:pPr>
        <w:pStyle w:val="PL"/>
      </w:pPr>
    </w:p>
    <w:p w14:paraId="35603820" w14:textId="77777777" w:rsidR="00E154AB" w:rsidRDefault="00E154AB" w:rsidP="00E154AB">
      <w:pPr>
        <w:pStyle w:val="PL"/>
      </w:pPr>
      <w:r>
        <w:t>#------------ Definitions in TS 28.541 for TS 28.532 -----------------------------</w:t>
      </w:r>
    </w:p>
    <w:p w14:paraId="35603821" w14:textId="77777777" w:rsidR="00E154AB" w:rsidRDefault="00E154AB" w:rsidP="00E154AB">
      <w:pPr>
        <w:pStyle w:val="PL"/>
      </w:pPr>
    </w:p>
    <w:p w14:paraId="35603822" w14:textId="77777777" w:rsidR="00E154AB" w:rsidRDefault="00E154AB" w:rsidP="00E154AB">
      <w:pPr>
        <w:pStyle w:val="PL"/>
      </w:pPr>
      <w:r>
        <w:t xml:space="preserve">    resources-5gcNrm:</w:t>
      </w:r>
    </w:p>
    <w:p w14:paraId="35603823" w14:textId="77777777" w:rsidR="00E154AB" w:rsidRDefault="00E154AB" w:rsidP="00E154AB">
      <w:pPr>
        <w:pStyle w:val="PL"/>
      </w:pPr>
      <w:r>
        <w:t xml:space="preserve">      oneOf:</w:t>
      </w:r>
    </w:p>
    <w:p w14:paraId="35603824" w14:textId="77777777" w:rsidR="00E154AB" w:rsidRDefault="00E154AB" w:rsidP="00E154AB">
      <w:pPr>
        <w:pStyle w:val="PL"/>
      </w:pPr>
      <w:r>
        <w:t xml:space="preserve">       - $ref: '#/components/schemas/SubNetwork-Single'</w:t>
      </w:r>
    </w:p>
    <w:p w14:paraId="35603825" w14:textId="77777777" w:rsidR="00E154AB" w:rsidRDefault="00E154AB" w:rsidP="00E154AB">
      <w:pPr>
        <w:pStyle w:val="PL"/>
      </w:pPr>
      <w:r>
        <w:t xml:space="preserve">       - $ref: '#/components/schemas/ManagedElement-Single'</w:t>
      </w:r>
    </w:p>
    <w:p w14:paraId="35603826" w14:textId="77777777" w:rsidR="00E154AB" w:rsidRDefault="00E154AB" w:rsidP="00E154AB">
      <w:pPr>
        <w:pStyle w:val="PL"/>
      </w:pPr>
      <w:r>
        <w:t xml:space="preserve">       - $ref: '#/components/schemas/AmfFunction-Single'</w:t>
      </w:r>
    </w:p>
    <w:p w14:paraId="35603827" w14:textId="77777777" w:rsidR="00E154AB" w:rsidRDefault="00E154AB" w:rsidP="00E154AB">
      <w:pPr>
        <w:pStyle w:val="PL"/>
      </w:pPr>
      <w:r>
        <w:t xml:space="preserve">       - $ref: '#/components/schemas/SmfFunction-Single'</w:t>
      </w:r>
    </w:p>
    <w:p w14:paraId="35603828" w14:textId="77777777" w:rsidR="00E154AB" w:rsidRDefault="00E154AB" w:rsidP="00E154AB">
      <w:pPr>
        <w:pStyle w:val="PL"/>
      </w:pPr>
      <w:r>
        <w:t xml:space="preserve">       - $ref: '#/components/schemas/UpfFunction-Single'</w:t>
      </w:r>
    </w:p>
    <w:p w14:paraId="35603829" w14:textId="77777777" w:rsidR="00E154AB" w:rsidRDefault="00E154AB" w:rsidP="00E154AB">
      <w:pPr>
        <w:pStyle w:val="PL"/>
      </w:pPr>
      <w:r>
        <w:t xml:space="preserve">       - $ref: '#/components/schemas/N3iwfFunction-Single'</w:t>
      </w:r>
    </w:p>
    <w:p w14:paraId="3560382A" w14:textId="77777777" w:rsidR="00E154AB" w:rsidRDefault="00E154AB" w:rsidP="00E154AB">
      <w:pPr>
        <w:pStyle w:val="PL"/>
      </w:pPr>
      <w:r>
        <w:t xml:space="preserve">       - $ref: '#/components/schemas/PcfFunction-Single'</w:t>
      </w:r>
    </w:p>
    <w:p w14:paraId="3560382B" w14:textId="77777777" w:rsidR="00E154AB" w:rsidRDefault="00E154AB" w:rsidP="00E154AB">
      <w:pPr>
        <w:pStyle w:val="PL"/>
      </w:pPr>
      <w:r>
        <w:t xml:space="preserve">       - $ref: '#/components/schemas/AusfFunction-Single'</w:t>
      </w:r>
    </w:p>
    <w:p w14:paraId="3560382C" w14:textId="77777777" w:rsidR="00E154AB" w:rsidRDefault="00E154AB" w:rsidP="00E154AB">
      <w:pPr>
        <w:pStyle w:val="PL"/>
      </w:pPr>
      <w:r>
        <w:t xml:space="preserve">       - $ref: '#/components/schemas/UdmFunction-Single'</w:t>
      </w:r>
    </w:p>
    <w:p w14:paraId="3560382D" w14:textId="77777777" w:rsidR="00E154AB" w:rsidRDefault="00E154AB" w:rsidP="00E154AB">
      <w:pPr>
        <w:pStyle w:val="PL"/>
      </w:pPr>
      <w:r>
        <w:t xml:space="preserve">       - $ref: '#/components/schemas/UdrFunction-Single'</w:t>
      </w:r>
    </w:p>
    <w:p w14:paraId="3560382E" w14:textId="77777777" w:rsidR="00E154AB" w:rsidRDefault="00E154AB" w:rsidP="00E154AB">
      <w:pPr>
        <w:pStyle w:val="PL"/>
      </w:pPr>
      <w:r>
        <w:t xml:space="preserve">       - $ref: '#/components/schemas/UdsfFunction-Single'</w:t>
      </w:r>
    </w:p>
    <w:p w14:paraId="3560382F" w14:textId="77777777" w:rsidR="00E154AB" w:rsidRDefault="00E154AB" w:rsidP="00E154AB">
      <w:pPr>
        <w:pStyle w:val="PL"/>
      </w:pPr>
      <w:r>
        <w:t xml:space="preserve">       - $ref: '#/components/schemas/NrfFunction-Single'</w:t>
      </w:r>
    </w:p>
    <w:p w14:paraId="35603830" w14:textId="77777777" w:rsidR="00E154AB" w:rsidRDefault="00E154AB" w:rsidP="00E154AB">
      <w:pPr>
        <w:pStyle w:val="PL"/>
      </w:pPr>
      <w:r>
        <w:t xml:space="preserve">       - $ref: '#/components/schemas/NssfFunction-Single'</w:t>
      </w:r>
    </w:p>
    <w:p w14:paraId="35603831" w14:textId="77777777" w:rsidR="00E154AB" w:rsidRDefault="00E154AB" w:rsidP="00E154AB">
      <w:pPr>
        <w:pStyle w:val="PL"/>
      </w:pPr>
      <w:r>
        <w:t xml:space="preserve">       - $ref: '#/components/schemas/SmsfFunction-Single'</w:t>
      </w:r>
    </w:p>
    <w:p w14:paraId="35603832" w14:textId="77777777" w:rsidR="00E154AB" w:rsidRDefault="00E154AB" w:rsidP="00E154AB">
      <w:pPr>
        <w:pStyle w:val="PL"/>
      </w:pPr>
      <w:r>
        <w:t xml:space="preserve">       - $ref: '#/components/schemas/LmfFunction-Single'</w:t>
      </w:r>
    </w:p>
    <w:p w14:paraId="35603833" w14:textId="77777777" w:rsidR="00E154AB" w:rsidRDefault="00E154AB" w:rsidP="00E154AB">
      <w:pPr>
        <w:pStyle w:val="PL"/>
      </w:pPr>
      <w:r>
        <w:t xml:space="preserve">       - $ref: '#/components/schemas/NgeirFunction-Single'</w:t>
      </w:r>
    </w:p>
    <w:p w14:paraId="35603834" w14:textId="77777777" w:rsidR="00E154AB" w:rsidRDefault="00E154AB" w:rsidP="00E154AB">
      <w:pPr>
        <w:pStyle w:val="PL"/>
      </w:pPr>
      <w:r>
        <w:t xml:space="preserve">       - $ref: '#/components/schemas/SeppFunction-Single'</w:t>
      </w:r>
    </w:p>
    <w:p w14:paraId="35603835" w14:textId="77777777" w:rsidR="00E154AB" w:rsidRDefault="00E154AB" w:rsidP="00E154AB">
      <w:pPr>
        <w:pStyle w:val="PL"/>
      </w:pPr>
      <w:r>
        <w:t xml:space="preserve">       - $ref: '#/components/schemas/NwdafFunction-Single'</w:t>
      </w:r>
    </w:p>
    <w:p w14:paraId="35603836" w14:textId="77777777" w:rsidR="00E154AB" w:rsidRDefault="00E154AB" w:rsidP="00E154AB">
      <w:pPr>
        <w:pStyle w:val="PL"/>
      </w:pPr>
      <w:r>
        <w:t xml:space="preserve">       - $ref: '#/components/schemas/ScpFunction-Single'</w:t>
      </w:r>
    </w:p>
    <w:p w14:paraId="35603837" w14:textId="77777777" w:rsidR="00E154AB" w:rsidRDefault="00E154AB" w:rsidP="00E154AB">
      <w:pPr>
        <w:pStyle w:val="PL"/>
      </w:pPr>
      <w:r>
        <w:t xml:space="preserve">       - $ref: '#/components/schemas/NefFunction-Single'</w:t>
      </w:r>
    </w:p>
    <w:p w14:paraId="35603838" w14:textId="77777777" w:rsidR="00E154AB" w:rsidRDefault="00E154AB" w:rsidP="00E154AB">
      <w:pPr>
        <w:pStyle w:val="PL"/>
      </w:pPr>
    </w:p>
    <w:p w14:paraId="35603839" w14:textId="77777777" w:rsidR="00E154AB" w:rsidRDefault="00E154AB" w:rsidP="00E154AB">
      <w:pPr>
        <w:pStyle w:val="PL"/>
      </w:pPr>
      <w:r>
        <w:t xml:space="preserve">       - $ref: '#/components/schemas/ExternalAmfFunction-Single'</w:t>
      </w:r>
    </w:p>
    <w:p w14:paraId="3560383A" w14:textId="77777777" w:rsidR="00E154AB" w:rsidRDefault="00E154AB" w:rsidP="00E154AB">
      <w:pPr>
        <w:pStyle w:val="PL"/>
      </w:pPr>
      <w:r>
        <w:t xml:space="preserve">       - $ref: '#/components/schemas/ExternalNrfFunction-Single'</w:t>
      </w:r>
    </w:p>
    <w:p w14:paraId="3560383B" w14:textId="77777777" w:rsidR="00E154AB" w:rsidRDefault="00E154AB" w:rsidP="00E154AB">
      <w:pPr>
        <w:pStyle w:val="PL"/>
      </w:pPr>
      <w:r>
        <w:t xml:space="preserve">       - $ref: '#/components/schemas/ExternalNssfFunction-Single'</w:t>
      </w:r>
    </w:p>
    <w:p w14:paraId="3560383C" w14:textId="77777777" w:rsidR="00E154AB" w:rsidRDefault="00E154AB" w:rsidP="00E154AB">
      <w:pPr>
        <w:pStyle w:val="PL"/>
      </w:pPr>
      <w:r>
        <w:t xml:space="preserve">       - $ref: '#/components/schemas/ExternalSeppFunction-Single'</w:t>
      </w:r>
    </w:p>
    <w:p w14:paraId="3560383D" w14:textId="77777777" w:rsidR="00E154AB" w:rsidRDefault="00E154AB" w:rsidP="00E154AB">
      <w:pPr>
        <w:pStyle w:val="PL"/>
      </w:pPr>
    </w:p>
    <w:p w14:paraId="3560383E" w14:textId="77777777" w:rsidR="00E154AB" w:rsidRDefault="00E154AB" w:rsidP="00E154AB">
      <w:pPr>
        <w:pStyle w:val="PL"/>
      </w:pPr>
      <w:r>
        <w:t xml:space="preserve">       - $ref: '#/components/schemas/AmfSet-Single'</w:t>
      </w:r>
    </w:p>
    <w:p w14:paraId="3560383F" w14:textId="77777777" w:rsidR="00D07F51" w:rsidRDefault="00E154AB" w:rsidP="00D07F51">
      <w:pPr>
        <w:pStyle w:val="PL"/>
      </w:pPr>
      <w:r>
        <w:t xml:space="preserve">       - $ref: '#/components/schemas/AmfRegion-Single'</w:t>
      </w:r>
    </w:p>
    <w:p w14:paraId="35603840" w14:textId="77777777" w:rsidR="00ED1069" w:rsidRDefault="00D07F51" w:rsidP="00ED1069">
      <w:pPr>
        <w:pStyle w:val="PL"/>
      </w:pPr>
      <w:r>
        <w:t xml:space="preserve">       </w:t>
      </w:r>
      <w:r w:rsidRPr="0098320F">
        <w:t>- $ref: '#/components/schemas/QFQoSMonitoringControl-Single'</w:t>
      </w:r>
    </w:p>
    <w:p w14:paraId="35603841" w14:textId="77777777" w:rsidR="00D07F51" w:rsidRDefault="00ED1069" w:rsidP="00ED1069">
      <w:pPr>
        <w:pStyle w:val="PL"/>
      </w:pPr>
      <w:r>
        <w:t xml:space="preserve">       </w:t>
      </w:r>
      <w:r w:rsidRPr="009731B1">
        <w:t>- $ref: '#/components/schemas/GtpUPathQoSMonitoringControl-Single'</w:t>
      </w:r>
    </w:p>
    <w:p w14:paraId="35603842" w14:textId="77777777" w:rsidR="00E154AB" w:rsidRDefault="00E154AB" w:rsidP="00E154AB">
      <w:pPr>
        <w:pStyle w:val="PL"/>
      </w:pPr>
    </w:p>
    <w:p w14:paraId="35603843" w14:textId="77777777" w:rsidR="00E154AB" w:rsidRDefault="00E154AB" w:rsidP="00E154AB">
      <w:pPr>
        <w:pStyle w:val="PL"/>
      </w:pPr>
      <w:r>
        <w:t xml:space="preserve">       - $ref: '#/components/schemas/EP_N2-Single'</w:t>
      </w:r>
    </w:p>
    <w:p w14:paraId="35603844" w14:textId="77777777" w:rsidR="00E154AB" w:rsidRDefault="00E154AB" w:rsidP="00E154AB">
      <w:pPr>
        <w:pStyle w:val="PL"/>
      </w:pPr>
      <w:r>
        <w:t xml:space="preserve">       - $ref: '#/components/schemas/EP_N3-Single'</w:t>
      </w:r>
    </w:p>
    <w:p w14:paraId="35603845" w14:textId="77777777" w:rsidR="00E154AB" w:rsidRDefault="00E154AB" w:rsidP="00E154AB">
      <w:pPr>
        <w:pStyle w:val="PL"/>
      </w:pPr>
      <w:r>
        <w:t xml:space="preserve">       - $ref: '#/components/schemas/EP_N4-Single'</w:t>
      </w:r>
    </w:p>
    <w:p w14:paraId="35603846" w14:textId="77777777" w:rsidR="00E154AB" w:rsidRDefault="00E154AB" w:rsidP="00E154AB">
      <w:pPr>
        <w:pStyle w:val="PL"/>
      </w:pPr>
      <w:r>
        <w:t xml:space="preserve">       - $ref: '#/components/schemas/EP_N5-Single'</w:t>
      </w:r>
    </w:p>
    <w:p w14:paraId="35603847" w14:textId="77777777" w:rsidR="00E154AB" w:rsidRDefault="00E154AB" w:rsidP="00E154AB">
      <w:pPr>
        <w:pStyle w:val="PL"/>
      </w:pPr>
      <w:r>
        <w:t xml:space="preserve">       - $ref: '#/components/schemas/EP_N6-Single'</w:t>
      </w:r>
    </w:p>
    <w:p w14:paraId="35603848" w14:textId="77777777" w:rsidR="00E154AB" w:rsidRDefault="00E154AB" w:rsidP="00E154AB">
      <w:pPr>
        <w:pStyle w:val="PL"/>
      </w:pPr>
      <w:r>
        <w:t xml:space="preserve">       - $ref: '#/components/schemas/EP_N7-Single'</w:t>
      </w:r>
    </w:p>
    <w:p w14:paraId="35603849" w14:textId="77777777" w:rsidR="00E154AB" w:rsidRDefault="00E154AB" w:rsidP="00E154AB">
      <w:pPr>
        <w:pStyle w:val="PL"/>
      </w:pPr>
      <w:r>
        <w:t xml:space="preserve">       - $ref: '#/components/schemas/EP_N8-Single'</w:t>
      </w:r>
    </w:p>
    <w:p w14:paraId="3560384A" w14:textId="77777777" w:rsidR="00E154AB" w:rsidRDefault="00E154AB" w:rsidP="00E154AB">
      <w:pPr>
        <w:pStyle w:val="PL"/>
      </w:pPr>
      <w:r>
        <w:t xml:space="preserve">       - $ref: '#/components/schemas/EP_N9-Single'</w:t>
      </w:r>
    </w:p>
    <w:p w14:paraId="3560384B" w14:textId="77777777" w:rsidR="00E154AB" w:rsidRDefault="00E154AB" w:rsidP="00E154AB">
      <w:pPr>
        <w:pStyle w:val="PL"/>
      </w:pPr>
      <w:r>
        <w:t xml:space="preserve">       - $ref: '#/components/schemas/EP_N10-Single'</w:t>
      </w:r>
    </w:p>
    <w:p w14:paraId="3560384C" w14:textId="77777777" w:rsidR="00E154AB" w:rsidRDefault="00E154AB" w:rsidP="00E154AB">
      <w:pPr>
        <w:pStyle w:val="PL"/>
      </w:pPr>
      <w:r>
        <w:t xml:space="preserve">       - $ref: '#/components/schemas/EP_N11-Single'</w:t>
      </w:r>
    </w:p>
    <w:p w14:paraId="3560384D" w14:textId="77777777" w:rsidR="00E154AB" w:rsidRDefault="00E154AB" w:rsidP="00E154AB">
      <w:pPr>
        <w:pStyle w:val="PL"/>
      </w:pPr>
      <w:r>
        <w:t xml:space="preserve">       - $ref: '#/components/schemas/EP_N12-Single'</w:t>
      </w:r>
    </w:p>
    <w:p w14:paraId="3560384E" w14:textId="77777777" w:rsidR="00E154AB" w:rsidRDefault="00E154AB" w:rsidP="00E154AB">
      <w:pPr>
        <w:pStyle w:val="PL"/>
      </w:pPr>
      <w:r>
        <w:t xml:space="preserve">       - $ref: '#/components/schemas/EP_N13-Single'</w:t>
      </w:r>
    </w:p>
    <w:p w14:paraId="3560384F" w14:textId="77777777" w:rsidR="00E154AB" w:rsidRDefault="00E154AB" w:rsidP="00E154AB">
      <w:pPr>
        <w:pStyle w:val="PL"/>
      </w:pPr>
      <w:r>
        <w:t xml:space="preserve">       - $ref: '#/components/schemas/EP_N14-Single'</w:t>
      </w:r>
    </w:p>
    <w:p w14:paraId="35603850" w14:textId="77777777" w:rsidR="00E154AB" w:rsidRDefault="00E154AB" w:rsidP="00E154AB">
      <w:pPr>
        <w:pStyle w:val="PL"/>
      </w:pPr>
      <w:r>
        <w:t xml:space="preserve">       - $ref: '#/components/schemas/EP_N15-Single'</w:t>
      </w:r>
    </w:p>
    <w:p w14:paraId="35603851" w14:textId="77777777" w:rsidR="00E154AB" w:rsidRDefault="00E154AB" w:rsidP="00E154AB">
      <w:pPr>
        <w:pStyle w:val="PL"/>
      </w:pPr>
      <w:r>
        <w:t xml:space="preserve">       - $ref: '#/components/schemas/EP_N16-Single'</w:t>
      </w:r>
    </w:p>
    <w:p w14:paraId="35603852" w14:textId="77777777" w:rsidR="00E154AB" w:rsidRDefault="00E154AB" w:rsidP="00E154AB">
      <w:pPr>
        <w:pStyle w:val="PL"/>
      </w:pPr>
      <w:r>
        <w:t xml:space="preserve">       - $ref: '#/components/schemas/EP_N17-Single'</w:t>
      </w:r>
    </w:p>
    <w:p w14:paraId="35603853" w14:textId="77777777" w:rsidR="00E154AB" w:rsidRDefault="00E154AB" w:rsidP="00E154AB">
      <w:pPr>
        <w:pStyle w:val="PL"/>
      </w:pPr>
    </w:p>
    <w:p w14:paraId="35603854" w14:textId="77777777" w:rsidR="00E154AB" w:rsidRDefault="00E154AB" w:rsidP="00E154AB">
      <w:pPr>
        <w:pStyle w:val="PL"/>
      </w:pPr>
      <w:r>
        <w:t xml:space="preserve">       - $ref: '#/components/schemas/EP_N20-Single'</w:t>
      </w:r>
    </w:p>
    <w:p w14:paraId="35603855" w14:textId="77777777" w:rsidR="00E154AB" w:rsidRDefault="00E154AB" w:rsidP="00E154AB">
      <w:pPr>
        <w:pStyle w:val="PL"/>
      </w:pPr>
      <w:r>
        <w:t xml:space="preserve">       - $ref: '#/components/schemas/EP_N21-Single'</w:t>
      </w:r>
    </w:p>
    <w:p w14:paraId="35603856" w14:textId="77777777" w:rsidR="00E154AB" w:rsidRDefault="00E154AB" w:rsidP="00E154AB">
      <w:pPr>
        <w:pStyle w:val="PL"/>
      </w:pPr>
      <w:r>
        <w:t xml:space="preserve">       - $ref: '#/components/schemas/EP_N22-Single'</w:t>
      </w:r>
    </w:p>
    <w:p w14:paraId="35603857" w14:textId="77777777" w:rsidR="00E154AB" w:rsidRDefault="00E154AB" w:rsidP="00E154AB">
      <w:pPr>
        <w:pStyle w:val="PL"/>
      </w:pPr>
    </w:p>
    <w:p w14:paraId="35603858" w14:textId="77777777" w:rsidR="00E154AB" w:rsidRDefault="00E154AB" w:rsidP="00E154AB">
      <w:pPr>
        <w:pStyle w:val="PL"/>
      </w:pPr>
      <w:r>
        <w:t xml:space="preserve">       - $ref: '#/components/schemas/EP_N26-Single'</w:t>
      </w:r>
    </w:p>
    <w:p w14:paraId="35603859" w14:textId="77777777" w:rsidR="00E154AB" w:rsidRDefault="00E154AB" w:rsidP="00E154AB">
      <w:pPr>
        <w:pStyle w:val="PL"/>
      </w:pPr>
      <w:r>
        <w:t xml:space="preserve">       - $ref: '#/components/schemas/EP_N27-Single'</w:t>
      </w:r>
    </w:p>
    <w:p w14:paraId="3560385A" w14:textId="77777777" w:rsidR="00E154AB" w:rsidRDefault="00E154AB" w:rsidP="00E154AB">
      <w:pPr>
        <w:pStyle w:val="PL"/>
      </w:pPr>
    </w:p>
    <w:p w14:paraId="3560385B" w14:textId="77777777" w:rsidR="00E154AB" w:rsidRDefault="00E154AB" w:rsidP="00E154AB">
      <w:pPr>
        <w:pStyle w:val="PL"/>
      </w:pPr>
      <w:r>
        <w:t xml:space="preserve">       - $ref: '#/components/schemas/EP_N31-Single'</w:t>
      </w:r>
    </w:p>
    <w:p w14:paraId="3560385C" w14:textId="77777777" w:rsidR="00E154AB" w:rsidRDefault="00E154AB" w:rsidP="00E154AB">
      <w:pPr>
        <w:pStyle w:val="PL"/>
      </w:pPr>
      <w:r>
        <w:t xml:space="preserve">       - $ref: '#/components/schemas/EP_N31-Single'</w:t>
      </w:r>
    </w:p>
    <w:p w14:paraId="3560385D" w14:textId="77777777" w:rsidR="00E154AB" w:rsidRDefault="00E154AB" w:rsidP="00E154AB">
      <w:pPr>
        <w:pStyle w:val="PL"/>
      </w:pPr>
    </w:p>
    <w:p w14:paraId="3560385E" w14:textId="77777777" w:rsidR="00E154AB" w:rsidRDefault="00E154AB" w:rsidP="00E154AB">
      <w:pPr>
        <w:pStyle w:val="PL"/>
      </w:pPr>
      <w:r>
        <w:t xml:space="preserve">       - $ref: '#/components/schemas/EP_S5C-Single'</w:t>
      </w:r>
    </w:p>
    <w:p w14:paraId="3560385F" w14:textId="77777777" w:rsidR="00E154AB" w:rsidRDefault="00E154AB" w:rsidP="00E154AB">
      <w:pPr>
        <w:pStyle w:val="PL"/>
      </w:pPr>
      <w:r>
        <w:t xml:space="preserve">       - $ref: '#/components/schemas/EP_S5U-Single'</w:t>
      </w:r>
    </w:p>
    <w:p w14:paraId="35603860" w14:textId="77777777" w:rsidR="00E154AB" w:rsidRDefault="00E154AB" w:rsidP="00E154AB">
      <w:pPr>
        <w:pStyle w:val="PL"/>
      </w:pPr>
      <w:r>
        <w:t xml:space="preserve">       - $ref: '#/components/schemas/EP_Rx-Single'</w:t>
      </w:r>
    </w:p>
    <w:p w14:paraId="35603861" w14:textId="77777777" w:rsidR="00E154AB" w:rsidRDefault="00E154AB" w:rsidP="00E154AB">
      <w:pPr>
        <w:pStyle w:val="PL"/>
      </w:pPr>
      <w:r>
        <w:t xml:space="preserve">       - $ref: '#/components/schemas/EP_MAP_SMSC-Single'</w:t>
      </w:r>
    </w:p>
    <w:p w14:paraId="35603862" w14:textId="77777777" w:rsidR="00E154AB" w:rsidRDefault="00E154AB" w:rsidP="00E154AB">
      <w:pPr>
        <w:pStyle w:val="PL"/>
      </w:pPr>
      <w:r>
        <w:t xml:space="preserve">       - $ref: '#/components/schemas/EP_NLS-Single'</w:t>
      </w:r>
    </w:p>
    <w:p w14:paraId="35603863" w14:textId="77777777" w:rsidR="004225C4" w:rsidRDefault="00E154AB" w:rsidP="004225C4">
      <w:pPr>
        <w:pStyle w:val="PL"/>
      </w:pPr>
      <w:r>
        <w:t xml:space="preserve">       </w:t>
      </w:r>
      <w:bookmarkStart w:id="11841" w:name="_Toc36474728"/>
      <w:bookmarkStart w:id="11842" w:name="_Toc36543000"/>
      <w:bookmarkStart w:id="11843" w:name="_Toc36543821"/>
      <w:r>
        <w:t>- $ref: '#/components/schemas/EP_NLG-Single'</w:t>
      </w:r>
      <w:bookmarkStart w:id="11844" w:name="_Toc19888617"/>
      <w:bookmarkStart w:id="11845" w:name="_Toc27405620"/>
      <w:bookmarkStart w:id="11846" w:name="_Toc35878814"/>
      <w:bookmarkStart w:id="11847" w:name="_Toc36220630"/>
    </w:p>
    <w:p w14:paraId="35603864" w14:textId="77777777" w:rsidR="00422887" w:rsidRDefault="004225C4" w:rsidP="00422887">
      <w:pPr>
        <w:pStyle w:val="PL"/>
      </w:pPr>
      <w:r>
        <w:t xml:space="preserve">       - $ref: '#/components/schemas/Configurable5QISet-Single'</w:t>
      </w:r>
    </w:p>
    <w:p w14:paraId="35603865" w14:textId="77777777" w:rsidR="0033364F" w:rsidRDefault="00422887" w:rsidP="0033364F">
      <w:pPr>
        <w:pStyle w:val="PL"/>
      </w:pPr>
      <w:r>
        <w:t xml:space="preserve">       - $ref: '#/components/schemas/FiveQiDscpMappingSet-Single'</w:t>
      </w:r>
    </w:p>
    <w:p w14:paraId="35603866" w14:textId="77777777" w:rsidR="00024686" w:rsidRDefault="0033364F" w:rsidP="00024686">
      <w:pPr>
        <w:pStyle w:val="PL"/>
      </w:pPr>
      <w:r>
        <w:t xml:space="preserve">       - $ref: '#/components/schemas/PredefinedPccRuleSet-Single'</w:t>
      </w:r>
    </w:p>
    <w:p w14:paraId="35603867" w14:textId="77777777" w:rsidR="00FA0B23" w:rsidRDefault="00024686" w:rsidP="00024686">
      <w:pPr>
        <w:pStyle w:val="PL"/>
      </w:pPr>
      <w:r>
        <w:t xml:space="preserve">       - $ref: '#/components/schemas/Dynamic5QISet-Single'</w:t>
      </w:r>
    </w:p>
    <w:p w14:paraId="35603868" w14:textId="77777777" w:rsidR="00E154AB" w:rsidRPr="002B15AA" w:rsidRDefault="00E154AB" w:rsidP="00E154AB">
      <w:pPr>
        <w:pStyle w:val="Heading8"/>
      </w:pPr>
      <w:bookmarkStart w:id="11848" w:name="_Toc36568059"/>
      <w:bookmarkStart w:id="11849" w:name="_Toc44341805"/>
      <w:bookmarkStart w:id="11850" w:name="_Toc51676184"/>
      <w:bookmarkStart w:id="11851" w:name="_Toc55895633"/>
      <w:bookmarkStart w:id="11852" w:name="_Toc58940720"/>
      <w:r w:rsidRPr="002B15AA">
        <w:t>Annex H (normative):</w:t>
      </w:r>
      <w:r w:rsidRPr="002B15AA">
        <w:br/>
        <w:t>YANG definitions for 5GC</w:t>
      </w:r>
      <w:bookmarkEnd w:id="11841"/>
      <w:bookmarkEnd w:id="11842"/>
      <w:bookmarkEnd w:id="11843"/>
      <w:bookmarkEnd w:id="11844"/>
      <w:bookmarkEnd w:id="11845"/>
      <w:bookmarkEnd w:id="11846"/>
      <w:bookmarkEnd w:id="11847"/>
      <w:bookmarkEnd w:id="11848"/>
      <w:bookmarkEnd w:id="11849"/>
      <w:bookmarkEnd w:id="11850"/>
      <w:bookmarkEnd w:id="11851"/>
      <w:bookmarkEnd w:id="11852"/>
    </w:p>
    <w:p w14:paraId="35603869" w14:textId="77777777" w:rsidR="00E154AB" w:rsidRPr="002B15AA" w:rsidRDefault="00E154AB" w:rsidP="00E154AB">
      <w:pPr>
        <w:pStyle w:val="Heading1"/>
      </w:pPr>
      <w:bookmarkStart w:id="11853" w:name="_Toc19888618"/>
      <w:bookmarkStart w:id="11854" w:name="_Toc27405621"/>
      <w:bookmarkStart w:id="11855" w:name="_Toc35878815"/>
      <w:bookmarkStart w:id="11856" w:name="_Toc36220631"/>
      <w:bookmarkStart w:id="11857" w:name="_Toc36474729"/>
      <w:bookmarkStart w:id="11858" w:name="_Toc36543001"/>
      <w:bookmarkStart w:id="11859" w:name="_Toc36543822"/>
      <w:bookmarkStart w:id="11860" w:name="_Toc36568060"/>
      <w:bookmarkStart w:id="11861" w:name="_Toc44341806"/>
      <w:bookmarkStart w:id="11862" w:name="_Toc51676185"/>
      <w:bookmarkStart w:id="11863" w:name="_Toc55895634"/>
      <w:bookmarkStart w:id="11864" w:name="_Toc58940721"/>
      <w:r w:rsidRPr="002B15AA">
        <w:t>H.1</w:t>
      </w:r>
      <w:r w:rsidRPr="002B15AA">
        <w:tab/>
        <w:t>General</w:t>
      </w:r>
      <w:bookmarkEnd w:id="11853"/>
      <w:bookmarkEnd w:id="11854"/>
      <w:bookmarkEnd w:id="11855"/>
      <w:bookmarkEnd w:id="11856"/>
      <w:bookmarkEnd w:id="11857"/>
      <w:bookmarkEnd w:id="11858"/>
      <w:bookmarkEnd w:id="11859"/>
      <w:bookmarkEnd w:id="11860"/>
      <w:bookmarkEnd w:id="11861"/>
      <w:bookmarkEnd w:id="11862"/>
      <w:bookmarkEnd w:id="11863"/>
      <w:bookmarkEnd w:id="11864"/>
      <w:r w:rsidRPr="002B15AA">
        <w:t xml:space="preserve"> </w:t>
      </w:r>
    </w:p>
    <w:p w14:paraId="3560386A" w14:textId="77777777"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14:paraId="3560386B" w14:textId="77777777" w:rsidR="00E154AB" w:rsidRPr="002B15AA" w:rsidRDefault="00E154AB" w:rsidP="00E154AB">
      <w:pPr>
        <w:pStyle w:val="Heading1"/>
      </w:pPr>
      <w:bookmarkStart w:id="11865" w:name="_Toc19888619"/>
      <w:bookmarkStart w:id="11866" w:name="_Toc27405622"/>
      <w:bookmarkStart w:id="11867" w:name="_Toc35878816"/>
      <w:bookmarkStart w:id="11868" w:name="_Toc36220632"/>
      <w:bookmarkStart w:id="11869" w:name="_Toc36474730"/>
      <w:bookmarkStart w:id="11870" w:name="_Toc36543002"/>
      <w:bookmarkStart w:id="11871" w:name="_Toc36543823"/>
      <w:bookmarkStart w:id="11872" w:name="_Toc36568061"/>
      <w:bookmarkStart w:id="11873" w:name="_Toc44341807"/>
      <w:bookmarkStart w:id="11874" w:name="_Toc51676186"/>
      <w:bookmarkStart w:id="11875" w:name="_Toc55895635"/>
      <w:bookmarkStart w:id="11876" w:name="_Toc58940722"/>
      <w:r w:rsidRPr="002B15AA">
        <w:t>H.2</w:t>
      </w:r>
      <w:r w:rsidRPr="002B15AA">
        <w:tab/>
      </w:r>
      <w:r>
        <w:t>Void</w:t>
      </w:r>
      <w:bookmarkEnd w:id="11865"/>
      <w:bookmarkEnd w:id="11866"/>
      <w:bookmarkEnd w:id="11867"/>
      <w:bookmarkEnd w:id="11868"/>
      <w:bookmarkEnd w:id="11869"/>
      <w:bookmarkEnd w:id="11870"/>
      <w:bookmarkEnd w:id="11871"/>
      <w:bookmarkEnd w:id="11872"/>
      <w:bookmarkEnd w:id="11873"/>
      <w:bookmarkEnd w:id="11874"/>
      <w:bookmarkEnd w:id="11875"/>
      <w:bookmarkEnd w:id="11876"/>
    </w:p>
    <w:p w14:paraId="3560386C" w14:textId="77777777" w:rsidR="00E154AB" w:rsidRDefault="00E154AB" w:rsidP="00E154AB">
      <w:pPr>
        <w:pStyle w:val="Heading1"/>
      </w:pPr>
      <w:bookmarkStart w:id="11877" w:name="_Toc19888620"/>
      <w:bookmarkStart w:id="11878" w:name="_Toc27405623"/>
      <w:bookmarkStart w:id="11879" w:name="_Toc35878817"/>
      <w:bookmarkStart w:id="11880" w:name="_Toc36220633"/>
      <w:bookmarkStart w:id="11881" w:name="_Toc36474731"/>
      <w:bookmarkStart w:id="11882" w:name="_Toc36543003"/>
      <w:bookmarkStart w:id="11883" w:name="_Toc36543824"/>
      <w:bookmarkStart w:id="11884" w:name="_Toc36568062"/>
      <w:bookmarkStart w:id="11885" w:name="_Toc44341808"/>
      <w:bookmarkStart w:id="11886" w:name="_Toc51676187"/>
      <w:bookmarkStart w:id="11887" w:name="_Toc55895636"/>
      <w:bookmarkStart w:id="11888" w:name="_Toc58940723"/>
      <w:r w:rsidRPr="002B15AA">
        <w:t>H.3</w:t>
      </w:r>
      <w:r w:rsidRPr="002B15AA">
        <w:tab/>
      </w:r>
      <w:r>
        <w:t>Void</w:t>
      </w:r>
      <w:bookmarkStart w:id="11889" w:name="_Toc19888621"/>
      <w:bookmarkEnd w:id="11877"/>
      <w:bookmarkEnd w:id="11878"/>
      <w:bookmarkEnd w:id="11879"/>
      <w:bookmarkEnd w:id="11880"/>
      <w:bookmarkEnd w:id="11881"/>
      <w:bookmarkEnd w:id="11882"/>
      <w:bookmarkEnd w:id="11883"/>
      <w:bookmarkEnd w:id="11884"/>
      <w:bookmarkEnd w:id="11885"/>
      <w:bookmarkEnd w:id="11886"/>
      <w:bookmarkEnd w:id="11887"/>
      <w:bookmarkEnd w:id="11888"/>
    </w:p>
    <w:p w14:paraId="3560386D" w14:textId="77777777" w:rsidR="00E154AB" w:rsidRDefault="00E154AB" w:rsidP="00E154AB">
      <w:pPr>
        <w:pStyle w:val="Heading1"/>
        <w:rPr>
          <w:lang w:eastAsia="zh-CN"/>
        </w:rPr>
      </w:pPr>
      <w:bookmarkStart w:id="11890" w:name="_Toc27405624"/>
      <w:bookmarkStart w:id="11891" w:name="_Toc35878818"/>
      <w:bookmarkStart w:id="11892" w:name="_Toc36220634"/>
      <w:bookmarkStart w:id="11893" w:name="_Toc36474732"/>
      <w:bookmarkStart w:id="11894" w:name="_Toc36543004"/>
      <w:bookmarkStart w:id="11895" w:name="_Toc36543825"/>
      <w:bookmarkStart w:id="11896" w:name="_Toc36568063"/>
      <w:bookmarkStart w:id="11897" w:name="_Toc44341809"/>
      <w:bookmarkStart w:id="11898" w:name="_Toc51676188"/>
      <w:bookmarkStart w:id="11899" w:name="_Toc55895637"/>
      <w:bookmarkStart w:id="11900" w:name="_Toc58940724"/>
      <w:r w:rsidRPr="002B15AA">
        <w:t>H.4</w:t>
      </w:r>
      <w:r w:rsidRPr="002B15AA">
        <w:tab/>
      </w:r>
      <w:r>
        <w:t>Void</w:t>
      </w:r>
      <w:bookmarkEnd w:id="11889"/>
      <w:bookmarkEnd w:id="11890"/>
      <w:bookmarkEnd w:id="11891"/>
      <w:bookmarkEnd w:id="11892"/>
      <w:bookmarkEnd w:id="11893"/>
      <w:bookmarkEnd w:id="11894"/>
      <w:bookmarkEnd w:id="11895"/>
      <w:bookmarkEnd w:id="11896"/>
      <w:bookmarkEnd w:id="11897"/>
      <w:bookmarkEnd w:id="11898"/>
      <w:bookmarkEnd w:id="11899"/>
      <w:bookmarkEnd w:id="11900"/>
    </w:p>
    <w:p w14:paraId="3560386E" w14:textId="77777777" w:rsidR="00E154AB" w:rsidRDefault="00E154AB" w:rsidP="00E154AB">
      <w:pPr>
        <w:pStyle w:val="Heading1"/>
      </w:pPr>
      <w:bookmarkStart w:id="11901" w:name="_Toc19888622"/>
      <w:bookmarkStart w:id="11902" w:name="_Toc27405625"/>
      <w:bookmarkStart w:id="11903" w:name="_Toc35878819"/>
      <w:bookmarkStart w:id="11904" w:name="_Toc36220635"/>
      <w:bookmarkStart w:id="11905" w:name="_Toc36474733"/>
      <w:bookmarkStart w:id="11906" w:name="_Toc36543005"/>
      <w:bookmarkStart w:id="11907" w:name="_Toc36543826"/>
      <w:bookmarkStart w:id="11908" w:name="_Toc36568064"/>
      <w:bookmarkStart w:id="11909" w:name="_Toc44341810"/>
      <w:bookmarkStart w:id="11910" w:name="_Toc51676189"/>
      <w:bookmarkStart w:id="11911" w:name="_Toc55895638"/>
      <w:bookmarkStart w:id="11912" w:name="_Toc58940725"/>
      <w:r>
        <w:t>H.5</w:t>
      </w:r>
      <w:r>
        <w:tab/>
        <w:t>Modules</w:t>
      </w:r>
      <w:bookmarkEnd w:id="11901"/>
      <w:bookmarkEnd w:id="11902"/>
      <w:bookmarkEnd w:id="11903"/>
      <w:bookmarkEnd w:id="11904"/>
      <w:bookmarkEnd w:id="11905"/>
      <w:bookmarkEnd w:id="11906"/>
      <w:bookmarkEnd w:id="11907"/>
      <w:bookmarkEnd w:id="11908"/>
      <w:bookmarkEnd w:id="11909"/>
      <w:bookmarkEnd w:id="11910"/>
      <w:bookmarkEnd w:id="11911"/>
      <w:bookmarkEnd w:id="11912"/>
    </w:p>
    <w:p w14:paraId="3560386F" w14:textId="661FD6B1" w:rsidR="00E154AB" w:rsidRDefault="00E154AB" w:rsidP="00E154AB">
      <w:pPr>
        <w:pStyle w:val="Heading2"/>
      </w:pPr>
      <w:bookmarkStart w:id="11913" w:name="_Toc27405626"/>
      <w:bookmarkStart w:id="11914" w:name="_Toc35878820"/>
      <w:bookmarkStart w:id="11915" w:name="_Toc36220636"/>
      <w:bookmarkStart w:id="11916" w:name="_Toc36474734"/>
      <w:bookmarkStart w:id="11917" w:name="_Toc36543006"/>
      <w:bookmarkStart w:id="11918" w:name="_Toc36543827"/>
      <w:bookmarkStart w:id="11919" w:name="_Toc36568065"/>
      <w:bookmarkStart w:id="11920" w:name="_Toc44341811"/>
      <w:bookmarkStart w:id="11921" w:name="_Toc51676190"/>
      <w:bookmarkStart w:id="11922" w:name="_Toc55895639"/>
      <w:bookmarkStart w:id="11923" w:name="_Toc58940726"/>
      <w:r>
        <w:rPr>
          <w:lang w:eastAsia="zh-CN"/>
        </w:rPr>
        <w:t>H.5.1</w:t>
      </w:r>
      <w:r>
        <w:rPr>
          <w:lang w:eastAsia="zh-CN"/>
        </w:rPr>
        <w:tab/>
        <w:t>module _</w:t>
      </w:r>
      <w:r w:rsidRPr="006F2E4A">
        <w:rPr>
          <w:lang w:eastAsia="zh-CN"/>
        </w:rPr>
        <w:t>3gpp-5g</w:t>
      </w:r>
      <w:del w:id="11924" w:author="Author">
        <w:r w:rsidRPr="006F2E4A" w:rsidDel="00C85DFE">
          <w:rPr>
            <w:lang w:eastAsia="zh-CN"/>
          </w:rPr>
          <w:delText>c</w:delText>
        </w:r>
      </w:del>
      <w:r>
        <w:rPr>
          <w:lang w:eastAsia="zh-CN"/>
        </w:rPr>
        <w:t>-common-yang-types</w:t>
      </w:r>
      <w:del w:id="11925" w:author="Author">
        <w:r w:rsidRPr="006F2E4A" w:rsidDel="00C85DFE">
          <w:rPr>
            <w:lang w:eastAsia="zh-CN"/>
          </w:rPr>
          <w:delText>@2019-</w:delText>
        </w:r>
        <w:r w:rsidDel="00C85DFE">
          <w:rPr>
            <w:lang w:eastAsia="zh-CN"/>
          </w:rPr>
          <w:delText>10-20</w:delText>
        </w:r>
      </w:del>
      <w:r w:rsidRPr="006F2E4A">
        <w:rPr>
          <w:lang w:eastAsia="zh-CN"/>
        </w:rPr>
        <w:t>.yang</w:t>
      </w:r>
      <w:bookmarkEnd w:id="11913"/>
      <w:bookmarkEnd w:id="11914"/>
      <w:bookmarkEnd w:id="11915"/>
      <w:bookmarkEnd w:id="11916"/>
      <w:bookmarkEnd w:id="11917"/>
      <w:bookmarkEnd w:id="11918"/>
      <w:bookmarkEnd w:id="11919"/>
      <w:bookmarkEnd w:id="11920"/>
      <w:bookmarkEnd w:id="11921"/>
      <w:bookmarkEnd w:id="11922"/>
      <w:bookmarkEnd w:id="11923"/>
    </w:p>
    <w:p w14:paraId="35603870" w14:textId="77777777" w:rsidR="00E154AB" w:rsidRDefault="00E154AB" w:rsidP="00E154AB">
      <w:pPr>
        <w:pStyle w:val="PL"/>
      </w:pPr>
      <w:r>
        <w:t>module _3gpp-5g-common-yang-types {</w:t>
      </w:r>
    </w:p>
    <w:p w14:paraId="35603871" w14:textId="77777777" w:rsidR="00E154AB" w:rsidRDefault="00E154AB" w:rsidP="00E154AB">
      <w:pPr>
        <w:pStyle w:val="PL"/>
      </w:pPr>
      <w:r>
        <w:t xml:space="preserve">  yang-version 1.1;</w:t>
      </w:r>
    </w:p>
    <w:p w14:paraId="35603872" w14:textId="77777777" w:rsidR="00E154AB" w:rsidRDefault="00E154AB" w:rsidP="00E154AB">
      <w:pPr>
        <w:pStyle w:val="PL"/>
      </w:pPr>
      <w:r>
        <w:t xml:space="preserve">  namespace "urn:3gpp:sa5:_3gpp-5g-common-yang-types";</w:t>
      </w:r>
    </w:p>
    <w:p w14:paraId="35603873" w14:textId="77777777" w:rsidR="00E154AB" w:rsidRDefault="00E154AB" w:rsidP="00E154AB">
      <w:pPr>
        <w:pStyle w:val="PL"/>
      </w:pPr>
      <w:r>
        <w:t xml:space="preserve">  prefix "types5g3gpp";</w:t>
      </w:r>
    </w:p>
    <w:p w14:paraId="35603874" w14:textId="1E1B0207" w:rsidR="00E154AB" w:rsidDel="002C7EFC" w:rsidRDefault="00E154AB" w:rsidP="00E154AB">
      <w:pPr>
        <w:pStyle w:val="PL"/>
        <w:rPr>
          <w:del w:id="11926" w:author="Author"/>
        </w:rPr>
      </w:pPr>
      <w:del w:id="11927" w:author="Author">
        <w:r w:rsidDel="002C7EFC">
          <w:delText xml:space="preserve">  </w:delText>
        </w:r>
      </w:del>
    </w:p>
    <w:p w14:paraId="35603875" w14:textId="0D298809" w:rsidR="00E154AB" w:rsidRDefault="00E154AB" w:rsidP="00E154AB">
      <w:pPr>
        <w:pStyle w:val="PL"/>
      </w:pPr>
      <w:del w:id="11928" w:author="Author">
        <w:r w:rsidDel="002C7EFC">
          <w:delText xml:space="preserve">  </w:delText>
        </w:r>
      </w:del>
    </w:p>
    <w:p w14:paraId="35603876" w14:textId="77777777" w:rsidR="00E154AB" w:rsidRDefault="00E154AB" w:rsidP="00E154AB">
      <w:pPr>
        <w:pStyle w:val="PL"/>
      </w:pPr>
      <w:r>
        <w:t xml:space="preserve">  import _3gpp-common-yang-types { prefix types3gpp; }</w:t>
      </w:r>
    </w:p>
    <w:p w14:paraId="35603877" w14:textId="77777777" w:rsidR="00E154AB" w:rsidRDefault="00E154AB" w:rsidP="00E154AB">
      <w:pPr>
        <w:pStyle w:val="PL"/>
      </w:pPr>
    </w:p>
    <w:p w14:paraId="35603878" w14:textId="77777777" w:rsidR="00E154AB" w:rsidRDefault="00E154AB" w:rsidP="00E154AB">
      <w:pPr>
        <w:pStyle w:val="PL"/>
      </w:pPr>
      <w:r>
        <w:t xml:space="preserve">  organization "3GPP SA5";</w:t>
      </w:r>
    </w:p>
    <w:p w14:paraId="534D43CB" w14:textId="77777777" w:rsidR="002C7EFC" w:rsidRPr="00EC6AC9" w:rsidRDefault="002C7EFC" w:rsidP="002C7EF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29" w:author="Author"/>
          <w:rFonts w:ascii="Courier New" w:hAnsi="Courier New"/>
          <w:noProof/>
          <w:sz w:val="16"/>
          <w:lang w:val="fr-FR"/>
          <w:rPrChange w:id="11930" w:author="Author">
            <w:rPr>
              <w:ins w:id="11931" w:author="Author"/>
              <w:rFonts w:ascii="Courier New" w:hAnsi="Courier New"/>
              <w:noProof/>
              <w:sz w:val="16"/>
            </w:rPr>
          </w:rPrChange>
        </w:rPr>
      </w:pPr>
      <w:ins w:id="11932" w:author="Author">
        <w:r w:rsidRPr="00EC6AC9">
          <w:rPr>
            <w:rFonts w:ascii="Courier New" w:hAnsi="Courier New"/>
            <w:noProof/>
            <w:sz w:val="16"/>
            <w:lang w:val="fr-FR"/>
            <w:rPrChange w:id="11933" w:author="Author">
              <w:rPr>
                <w:rFonts w:ascii="Courier New" w:hAnsi="Courier New"/>
                <w:noProof/>
                <w:sz w:val="16"/>
              </w:rPr>
            </w:rPrChange>
          </w:rPr>
          <w:t xml:space="preserve">  contact "https://www.3gpp.org/DynaReport/TSG-WG--S5--officials.htm?Itemid=464";</w:t>
        </w:r>
      </w:ins>
    </w:p>
    <w:p w14:paraId="35603879" w14:textId="77777777" w:rsidR="00E154AB" w:rsidRDefault="00E154AB" w:rsidP="00E154AB">
      <w:pPr>
        <w:pStyle w:val="PL"/>
      </w:pPr>
      <w:r w:rsidRPr="00EC6AC9">
        <w:rPr>
          <w:lang w:val="fr-FR"/>
          <w:rPrChange w:id="11934" w:author="Author">
            <w:rPr/>
          </w:rPrChange>
        </w:rPr>
        <w:t xml:space="preserve">  </w:t>
      </w:r>
      <w:r>
        <w:t xml:space="preserve">description "The model defines common types for 5G networks and </w:t>
      </w:r>
    </w:p>
    <w:p w14:paraId="3560387A" w14:textId="77777777" w:rsidR="00E154AB" w:rsidRDefault="00E154AB" w:rsidP="00E154AB">
      <w:pPr>
        <w:pStyle w:val="PL"/>
      </w:pPr>
      <w:r>
        <w:t xml:space="preserve">    network slicing.";</w:t>
      </w:r>
    </w:p>
    <w:p w14:paraId="3560387B" w14:textId="77777777" w:rsidR="00E154AB" w:rsidRDefault="00E154AB" w:rsidP="00E154AB">
      <w:pPr>
        <w:pStyle w:val="PL"/>
      </w:pPr>
      <w:r>
        <w:t xml:space="preserve">  reference "3GPP TS 28.541";</w:t>
      </w:r>
    </w:p>
    <w:p w14:paraId="3560387C" w14:textId="77777777" w:rsidR="00E154AB" w:rsidRDefault="00E154AB" w:rsidP="00E154AB">
      <w:pPr>
        <w:pStyle w:val="PL"/>
      </w:pPr>
    </w:p>
    <w:p w14:paraId="169508E1" w14:textId="77777777" w:rsidR="002C7EFC" w:rsidRDefault="002C7EFC" w:rsidP="002C7EF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35" w:author="Author"/>
          <w:rFonts w:ascii="Courier New" w:hAnsi="Courier New"/>
          <w:noProof/>
          <w:sz w:val="16"/>
        </w:rPr>
      </w:pPr>
      <w:ins w:id="11936" w:author="Author">
        <w:r w:rsidRPr="00DB53B9">
          <w:rPr>
            <w:rFonts w:ascii="Courier New" w:hAnsi="Courier New"/>
            <w:noProof/>
            <w:sz w:val="16"/>
          </w:rPr>
          <w:t xml:space="preserve">  revision 2020-11-05 { </w:t>
        </w:r>
        <w:r>
          <w:rPr>
            <w:rFonts w:ascii="Courier New" w:hAnsi="Courier New"/>
            <w:noProof/>
            <w:sz w:val="16"/>
          </w:rPr>
          <w:t>reference CR-0411</w:t>
        </w:r>
        <w:r w:rsidRPr="00DB53B9">
          <w:rPr>
            <w:rFonts w:ascii="Courier New" w:hAnsi="Courier New"/>
            <w:noProof/>
            <w:sz w:val="16"/>
          </w:rPr>
          <w:t xml:space="preserve"> ; }</w:t>
        </w:r>
      </w:ins>
    </w:p>
    <w:p w14:paraId="3560387D" w14:textId="73FDF019" w:rsidR="00E154AB" w:rsidDel="002C7EFC" w:rsidRDefault="00E154AB" w:rsidP="00E154AB">
      <w:pPr>
        <w:pStyle w:val="PL"/>
        <w:rPr>
          <w:del w:id="11937" w:author="Author"/>
        </w:rPr>
      </w:pPr>
      <w:r>
        <w:t xml:space="preserve">  revision 2019-10-20 {</w:t>
      </w:r>
    </w:p>
    <w:p w14:paraId="3560387E" w14:textId="2A50D25F" w:rsidR="00E154AB" w:rsidDel="002C7EFC" w:rsidRDefault="00E154AB" w:rsidP="00E154AB">
      <w:pPr>
        <w:pStyle w:val="PL"/>
        <w:rPr>
          <w:del w:id="11938" w:author="Author"/>
        </w:rPr>
      </w:pPr>
      <w:del w:id="11939" w:author="Author">
        <w:r w:rsidDel="002C7EFC">
          <w:delText xml:space="preserve">    description</w:delText>
        </w:r>
      </w:del>
      <w:ins w:id="11940" w:author="Author">
        <w:r w:rsidR="002C7EFC">
          <w:t xml:space="preserve"> reference</w:t>
        </w:r>
      </w:ins>
      <w:r>
        <w:t xml:space="preserve"> "Initial version.";</w:t>
      </w:r>
    </w:p>
    <w:p w14:paraId="3560387F" w14:textId="0ACB58D9" w:rsidR="00E154AB" w:rsidDel="002C7EFC" w:rsidRDefault="00E154AB" w:rsidP="00E154AB">
      <w:pPr>
        <w:pStyle w:val="PL"/>
        <w:rPr>
          <w:del w:id="11941" w:author="Author"/>
        </w:rPr>
      </w:pPr>
      <w:del w:id="11942" w:author="Author">
        <w:r w:rsidDel="002C7EFC">
          <w:delText xml:space="preserve">    reference "Based on</w:delText>
        </w:r>
      </w:del>
    </w:p>
    <w:p w14:paraId="35603880" w14:textId="70AFECCD" w:rsidR="00E154AB" w:rsidDel="002C7EFC" w:rsidRDefault="00E154AB" w:rsidP="00E154AB">
      <w:pPr>
        <w:pStyle w:val="PL"/>
        <w:rPr>
          <w:del w:id="11943" w:author="Author"/>
        </w:rPr>
      </w:pPr>
      <w:del w:id="11944" w:author="Author">
        <w:r w:rsidDel="002C7EFC">
          <w:delText xml:space="preserve">      3GPP TS 28.541 V16.X.XX";</w:delText>
        </w:r>
      </w:del>
    </w:p>
    <w:p w14:paraId="35603881" w14:textId="281C732E" w:rsidR="00E154AB" w:rsidRDefault="00E154AB" w:rsidP="00E154AB">
      <w:pPr>
        <w:pStyle w:val="PL"/>
      </w:pPr>
      <w:del w:id="11945" w:author="Author">
        <w:r w:rsidDel="002C7EFC">
          <w:delText xml:space="preserve"> </w:delText>
        </w:r>
      </w:del>
      <w:r>
        <w:t xml:space="preserve"> }</w:t>
      </w:r>
    </w:p>
    <w:p w14:paraId="35603882" w14:textId="77777777" w:rsidR="00E154AB" w:rsidRDefault="00E154AB" w:rsidP="00E154AB">
      <w:pPr>
        <w:pStyle w:val="PL"/>
      </w:pPr>
      <w:r>
        <w:t xml:space="preserve"> </w:t>
      </w:r>
    </w:p>
    <w:p w14:paraId="6CFACAD0" w14:textId="77777777" w:rsidR="002C7EFC" w:rsidRPr="00370E96" w:rsidRDefault="002C7EFC" w:rsidP="00EC6AC9">
      <w:pPr>
        <w:pStyle w:val="PL"/>
        <w:rPr>
          <w:ins w:id="11946" w:author="Author"/>
        </w:rPr>
        <w:pPrChange w:id="1194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48" w:author="Author">
        <w:r w:rsidRPr="00370E96">
          <w:t xml:space="preserve">  grouping SNssai {</w:t>
        </w:r>
      </w:ins>
    </w:p>
    <w:p w14:paraId="6C436EBE" w14:textId="77777777" w:rsidR="002C7EFC" w:rsidRPr="00370E96" w:rsidRDefault="002C7EFC" w:rsidP="00EC6AC9">
      <w:pPr>
        <w:pStyle w:val="PL"/>
        <w:rPr>
          <w:ins w:id="11949" w:author="Author"/>
        </w:rPr>
        <w:pPrChange w:id="1195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51" w:author="Author">
        <w:r w:rsidRPr="00370E96">
          <w:t xml:space="preserve">    description </w:t>
        </w:r>
      </w:ins>
    </w:p>
    <w:p w14:paraId="71FC5F7D" w14:textId="77777777" w:rsidR="002C7EFC" w:rsidRPr="00370E96" w:rsidRDefault="002C7EFC" w:rsidP="00EC6AC9">
      <w:pPr>
        <w:pStyle w:val="PL"/>
        <w:rPr>
          <w:ins w:id="11952" w:author="Author"/>
        </w:rPr>
        <w:pPrChange w:id="1195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54" w:author="Author">
        <w:r w:rsidRPr="00370E96">
          <w:t xml:space="preserve">      "Single Network Slice Selection Assistance Information(S-NSSAI)";</w:t>
        </w:r>
      </w:ins>
    </w:p>
    <w:p w14:paraId="79E830F9" w14:textId="77777777" w:rsidR="002C7EFC" w:rsidRPr="00370E96" w:rsidRDefault="002C7EFC" w:rsidP="00EC6AC9">
      <w:pPr>
        <w:pStyle w:val="PL"/>
        <w:rPr>
          <w:ins w:id="11955" w:author="Author"/>
        </w:rPr>
        <w:pPrChange w:id="1195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57" w:author="Author">
        <w:r w:rsidRPr="00370E96">
          <w:t xml:space="preserve">    reference "3GPP TS 23.003";</w:t>
        </w:r>
      </w:ins>
    </w:p>
    <w:p w14:paraId="5BABB651" w14:textId="77777777" w:rsidR="002C7EFC" w:rsidRPr="00370E96" w:rsidRDefault="002C7EFC" w:rsidP="00EC6AC9">
      <w:pPr>
        <w:pStyle w:val="PL"/>
        <w:rPr>
          <w:ins w:id="11958" w:author="Author"/>
        </w:rPr>
        <w:pPrChange w:id="1195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60" w:author="Author">
        <w:r w:rsidRPr="00370E96">
          <w:t xml:space="preserve">  </w:t>
        </w:r>
      </w:ins>
    </w:p>
    <w:p w14:paraId="657E36FC" w14:textId="77777777" w:rsidR="002C7EFC" w:rsidRPr="00370E96" w:rsidRDefault="002C7EFC" w:rsidP="00EC6AC9">
      <w:pPr>
        <w:pStyle w:val="PL"/>
        <w:rPr>
          <w:ins w:id="11961" w:author="Author"/>
        </w:rPr>
        <w:pPrChange w:id="1196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bookmarkStart w:id="11963" w:name="_Hlk55588188"/>
      <w:ins w:id="11964" w:author="Author">
        <w:r w:rsidRPr="00370E96">
          <w:t xml:space="preserve">    leaf sd {</w:t>
        </w:r>
      </w:ins>
    </w:p>
    <w:p w14:paraId="36106186" w14:textId="77777777" w:rsidR="002C7EFC" w:rsidRPr="00370E96" w:rsidRDefault="002C7EFC" w:rsidP="00EC6AC9">
      <w:pPr>
        <w:pStyle w:val="PL"/>
        <w:rPr>
          <w:ins w:id="11965" w:author="Author"/>
        </w:rPr>
        <w:pPrChange w:id="1196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67" w:author="Author">
        <w:r w:rsidRPr="00370E96">
          <w:t xml:space="preserve">      description "Slice Differentiator</w:t>
        </w:r>
      </w:ins>
    </w:p>
    <w:p w14:paraId="2D7A34D0" w14:textId="77777777" w:rsidR="002C7EFC" w:rsidRPr="00370E96" w:rsidRDefault="002C7EFC" w:rsidP="00EC6AC9">
      <w:pPr>
        <w:pStyle w:val="PL"/>
        <w:rPr>
          <w:ins w:id="11968" w:author="Author"/>
        </w:rPr>
        <w:pPrChange w:id="1196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70" w:author="Author">
        <w:r w:rsidRPr="00370E96">
          <w:t xml:space="preserve">        If not needed, the value can be set to </w:t>
        </w:r>
        <w:r>
          <w:t>FFFFFF</w:t>
        </w:r>
        <w:r w:rsidRPr="00370E96">
          <w:t>.";</w:t>
        </w:r>
      </w:ins>
    </w:p>
    <w:p w14:paraId="4448CEF4" w14:textId="77777777" w:rsidR="002C7EFC" w:rsidRPr="006C02FA" w:rsidRDefault="002C7EFC" w:rsidP="00EC6AC9">
      <w:pPr>
        <w:pStyle w:val="PL"/>
        <w:rPr>
          <w:ins w:id="11971" w:author="Author"/>
        </w:rPr>
        <w:pPrChange w:id="1197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73" w:author="Author">
        <w:r w:rsidRPr="006C02FA">
          <w:t xml:space="preserve">     </w:t>
        </w:r>
        <w:r>
          <w:t xml:space="preserve"> </w:t>
        </w:r>
        <w:r w:rsidRPr="006C02FA">
          <w:t>type string{</w:t>
        </w:r>
      </w:ins>
    </w:p>
    <w:p w14:paraId="383833BE" w14:textId="77777777" w:rsidR="002C7EFC" w:rsidRPr="006C02FA" w:rsidRDefault="002C7EFC" w:rsidP="00EC6AC9">
      <w:pPr>
        <w:pStyle w:val="PL"/>
        <w:rPr>
          <w:ins w:id="11974" w:author="Author"/>
        </w:rPr>
        <w:pPrChange w:id="1197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76" w:author="Author">
        <w:r w:rsidRPr="006C02FA">
          <w:t xml:space="preserve">      </w:t>
        </w:r>
        <w:r>
          <w:t xml:space="preserve">  </w:t>
        </w:r>
        <w:r w:rsidRPr="006C02FA">
          <w:t>length 6;</w:t>
        </w:r>
      </w:ins>
    </w:p>
    <w:p w14:paraId="5F25D657" w14:textId="77777777" w:rsidR="002C7EFC" w:rsidRPr="006C02FA" w:rsidRDefault="002C7EFC" w:rsidP="00EC6AC9">
      <w:pPr>
        <w:pStyle w:val="PL"/>
        <w:rPr>
          <w:ins w:id="11977" w:author="Author"/>
        </w:rPr>
        <w:pPrChange w:id="1197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79" w:author="Author">
        <w:r w:rsidRPr="006C02FA">
          <w:t xml:space="preserve">       </w:t>
        </w:r>
        <w:r>
          <w:t xml:space="preserve"> </w:t>
        </w:r>
        <w:r w:rsidRPr="006C02FA">
          <w:t>pattern '[a-fA-F0-9]*';</w:t>
        </w:r>
      </w:ins>
    </w:p>
    <w:p w14:paraId="499CAB09" w14:textId="77777777" w:rsidR="002C7EFC" w:rsidRDefault="002C7EFC" w:rsidP="00EC6AC9">
      <w:pPr>
        <w:pStyle w:val="PL"/>
        <w:rPr>
          <w:ins w:id="11980" w:author="Author"/>
        </w:rPr>
        <w:pPrChange w:id="1198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82" w:author="Author">
        <w:r>
          <w:t xml:space="preserve">  </w:t>
        </w:r>
        <w:r w:rsidRPr="006C02FA">
          <w:t xml:space="preserve">    }</w:t>
        </w:r>
      </w:ins>
    </w:p>
    <w:p w14:paraId="1A5A5389" w14:textId="77777777" w:rsidR="002C7EFC" w:rsidRPr="00370E96" w:rsidRDefault="002C7EFC" w:rsidP="00EC6AC9">
      <w:pPr>
        <w:pStyle w:val="PL"/>
        <w:rPr>
          <w:ins w:id="11983" w:author="Author"/>
        </w:rPr>
        <w:pPrChange w:id="1198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85" w:author="Author">
        <w:r w:rsidRPr="00370E96">
          <w:t xml:space="preserve">      reference "3GPP TS 23.003";</w:t>
        </w:r>
      </w:ins>
    </w:p>
    <w:p w14:paraId="16436B64" w14:textId="77777777" w:rsidR="002C7EFC" w:rsidRPr="00370E96" w:rsidRDefault="002C7EFC" w:rsidP="00EC6AC9">
      <w:pPr>
        <w:pStyle w:val="PL"/>
        <w:rPr>
          <w:ins w:id="11986" w:author="Author"/>
        </w:rPr>
        <w:pPrChange w:id="1198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88" w:author="Author">
        <w:r w:rsidRPr="00370E96">
          <w:t xml:space="preserve">    }</w:t>
        </w:r>
      </w:ins>
    </w:p>
    <w:bookmarkEnd w:id="11963"/>
    <w:p w14:paraId="337B8CC8" w14:textId="77777777" w:rsidR="002C7EFC" w:rsidRPr="00370E96" w:rsidRDefault="002C7EFC" w:rsidP="00EC6AC9">
      <w:pPr>
        <w:pStyle w:val="PL"/>
        <w:rPr>
          <w:ins w:id="11989" w:author="Author"/>
        </w:rPr>
        <w:pPrChange w:id="1199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91" w:author="Author">
        <w:r w:rsidRPr="00370E96">
          <w:t xml:space="preserve">    </w:t>
        </w:r>
      </w:ins>
    </w:p>
    <w:p w14:paraId="25D4AA00" w14:textId="77777777" w:rsidR="002C7EFC" w:rsidRPr="00370E96" w:rsidRDefault="002C7EFC" w:rsidP="00EC6AC9">
      <w:pPr>
        <w:pStyle w:val="PL"/>
        <w:rPr>
          <w:ins w:id="11992" w:author="Author"/>
        </w:rPr>
        <w:pPrChange w:id="1199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94" w:author="Author">
        <w:r w:rsidRPr="00370E96">
          <w:t xml:space="preserve">    leaf sst {</w:t>
        </w:r>
      </w:ins>
    </w:p>
    <w:p w14:paraId="6A8A9791" w14:textId="77777777" w:rsidR="002C7EFC" w:rsidRPr="00370E96" w:rsidRDefault="002C7EFC" w:rsidP="00EC6AC9">
      <w:pPr>
        <w:pStyle w:val="PL"/>
        <w:rPr>
          <w:ins w:id="11995" w:author="Author"/>
        </w:rPr>
        <w:pPrChange w:id="1199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97" w:author="Author">
        <w:r w:rsidRPr="00370E96">
          <w:t xml:space="preserve">      type uint8;</w:t>
        </w:r>
      </w:ins>
    </w:p>
    <w:p w14:paraId="61E58026" w14:textId="77777777" w:rsidR="002C7EFC" w:rsidRPr="00370E96" w:rsidRDefault="002C7EFC" w:rsidP="00EC6AC9">
      <w:pPr>
        <w:pStyle w:val="PL"/>
        <w:rPr>
          <w:ins w:id="11998" w:author="Author"/>
        </w:rPr>
        <w:pPrChange w:id="1199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00" w:author="Author">
        <w:r w:rsidRPr="00370E96">
          <w:t xml:space="preserve">      description "Slice/Service Type.</w:t>
        </w:r>
      </w:ins>
    </w:p>
    <w:p w14:paraId="3C720FEA" w14:textId="77777777" w:rsidR="002C7EFC" w:rsidRPr="00370E96" w:rsidRDefault="002C7EFC" w:rsidP="00EC6AC9">
      <w:pPr>
        <w:pStyle w:val="PL"/>
        <w:rPr>
          <w:ins w:id="12001" w:author="Author"/>
        </w:rPr>
        <w:pPrChange w:id="1200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03" w:author="Author">
        <w:r w:rsidRPr="00370E96">
          <w:t xml:space="preserve">         Values 0 to 127 belong to standardized SST range and are defined in </w:t>
        </w:r>
      </w:ins>
    </w:p>
    <w:p w14:paraId="7ED9633D" w14:textId="77777777" w:rsidR="002C7EFC" w:rsidRPr="00370E96" w:rsidRDefault="002C7EFC" w:rsidP="00EC6AC9">
      <w:pPr>
        <w:pStyle w:val="PL"/>
        <w:rPr>
          <w:ins w:id="12004" w:author="Author"/>
        </w:rPr>
        <w:pPrChange w:id="1200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06" w:author="Author">
        <w:r w:rsidRPr="00370E96">
          <w:t xml:space="preserve">         3GPP TS 23.501. Values 128 to 255 belong to operator-specific range.";</w:t>
        </w:r>
      </w:ins>
    </w:p>
    <w:p w14:paraId="74C11631" w14:textId="77777777" w:rsidR="002C7EFC" w:rsidRPr="00370E96" w:rsidRDefault="002C7EFC" w:rsidP="00EC6AC9">
      <w:pPr>
        <w:pStyle w:val="PL"/>
        <w:rPr>
          <w:ins w:id="12007" w:author="Author"/>
        </w:rPr>
        <w:pPrChange w:id="1200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09" w:author="Author">
        <w:r w:rsidRPr="00370E96">
          <w:t xml:space="preserve">    }</w:t>
        </w:r>
      </w:ins>
    </w:p>
    <w:p w14:paraId="2E7D3988" w14:textId="77777777" w:rsidR="002C7EFC" w:rsidRPr="00370E96" w:rsidRDefault="002C7EFC" w:rsidP="00EC6AC9">
      <w:pPr>
        <w:pStyle w:val="PL"/>
        <w:rPr>
          <w:ins w:id="12010" w:author="Author"/>
        </w:rPr>
        <w:pPrChange w:id="1201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12" w:author="Author">
        <w:r w:rsidRPr="00370E96">
          <w:t xml:space="preserve">  }</w:t>
        </w:r>
      </w:ins>
    </w:p>
    <w:p w14:paraId="1514E742" w14:textId="77777777" w:rsidR="002C7EFC" w:rsidRPr="00370E96" w:rsidRDefault="002C7EFC" w:rsidP="00EC6AC9">
      <w:pPr>
        <w:pStyle w:val="PL"/>
        <w:rPr>
          <w:ins w:id="12013" w:author="Author"/>
        </w:rPr>
        <w:pPrChange w:id="1201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15" w:author="Author">
        <w:r w:rsidRPr="00370E96">
          <w:t xml:space="preserve">    </w:t>
        </w:r>
      </w:ins>
    </w:p>
    <w:p w14:paraId="5DF88213" w14:textId="77777777" w:rsidR="002C7EFC" w:rsidRPr="00370E96" w:rsidRDefault="002C7EFC" w:rsidP="00EC6AC9">
      <w:pPr>
        <w:pStyle w:val="PL"/>
        <w:rPr>
          <w:ins w:id="12016" w:author="Author"/>
        </w:rPr>
        <w:pPrChange w:id="1201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18" w:author="Author">
        <w:r w:rsidRPr="00370E96">
          <w:t xml:space="preserve">  grouping PLMNInfo {</w:t>
        </w:r>
      </w:ins>
    </w:p>
    <w:p w14:paraId="21A30E76" w14:textId="77777777" w:rsidR="002C7EFC" w:rsidRPr="00370E96" w:rsidRDefault="002C7EFC" w:rsidP="00EC6AC9">
      <w:pPr>
        <w:pStyle w:val="PL"/>
        <w:rPr>
          <w:ins w:id="12019" w:author="Author"/>
        </w:rPr>
        <w:pPrChange w:id="1202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21" w:author="Author">
        <w:r w:rsidRPr="00370E96">
          <w:t xml:space="preserve">    description "The PLMNInfo data type define a S-NSSAI member in a specific </w:t>
        </w:r>
      </w:ins>
    </w:p>
    <w:p w14:paraId="076E8C81" w14:textId="77777777" w:rsidR="002C7EFC" w:rsidRPr="00370E96" w:rsidRDefault="002C7EFC" w:rsidP="00EC6AC9">
      <w:pPr>
        <w:pStyle w:val="PL"/>
        <w:rPr>
          <w:ins w:id="12022" w:author="Author"/>
        </w:rPr>
        <w:pPrChange w:id="1202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24" w:author="Author">
        <w:r w:rsidRPr="00370E96">
          <w:t xml:space="preserve">      PLMNId, and it have two attributes PLMNId and S-NSSAI (PLMNId, S-NSSAI). </w:t>
        </w:r>
      </w:ins>
    </w:p>
    <w:p w14:paraId="3710D6DA" w14:textId="77777777" w:rsidR="002C7EFC" w:rsidRPr="00370E96" w:rsidRDefault="002C7EFC" w:rsidP="00EC6AC9">
      <w:pPr>
        <w:pStyle w:val="PL"/>
        <w:rPr>
          <w:ins w:id="12025" w:author="Author"/>
        </w:rPr>
        <w:pPrChange w:id="1202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27" w:author="Author">
        <w:r w:rsidRPr="00370E96">
          <w:t xml:space="preserve">      The PLMNId represents a data type that is comprised of mcc </w:t>
        </w:r>
      </w:ins>
    </w:p>
    <w:p w14:paraId="1C0F468F" w14:textId="77777777" w:rsidR="002C7EFC" w:rsidRPr="00370E96" w:rsidRDefault="002C7EFC" w:rsidP="00EC6AC9">
      <w:pPr>
        <w:pStyle w:val="PL"/>
        <w:rPr>
          <w:ins w:id="12028" w:author="Author"/>
        </w:rPr>
        <w:pPrChange w:id="1202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30" w:author="Author">
        <w:r w:rsidRPr="00370E96">
          <w:t xml:space="preserve">      (mobile country code) and mnc (mobile network code), (See TS 23.003 </w:t>
        </w:r>
      </w:ins>
    </w:p>
    <w:p w14:paraId="11129BDE" w14:textId="77777777" w:rsidR="002C7EFC" w:rsidRPr="00370E96" w:rsidRDefault="002C7EFC" w:rsidP="00EC6AC9">
      <w:pPr>
        <w:pStyle w:val="PL"/>
        <w:rPr>
          <w:ins w:id="12031" w:author="Author"/>
        </w:rPr>
        <w:pPrChange w:id="1203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33" w:author="Author">
        <w:r w:rsidRPr="00370E96">
          <w:t xml:space="preserve">      subclause 2.2 and 12.1) and S-NSSAI represents an data type, that is </w:t>
        </w:r>
      </w:ins>
    </w:p>
    <w:p w14:paraId="11F244CE" w14:textId="77777777" w:rsidR="002C7EFC" w:rsidRPr="00370E96" w:rsidRDefault="002C7EFC" w:rsidP="00EC6AC9">
      <w:pPr>
        <w:pStyle w:val="PL"/>
        <w:rPr>
          <w:ins w:id="12034" w:author="Author"/>
        </w:rPr>
        <w:pPrChange w:id="1203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36" w:author="Author">
        <w:r w:rsidRPr="00370E96">
          <w:t xml:space="preserve">      comprised of an SST (Slice/Service type) and an optional </w:t>
        </w:r>
      </w:ins>
    </w:p>
    <w:p w14:paraId="16464C4F" w14:textId="77777777" w:rsidR="002C7EFC" w:rsidRPr="00370E96" w:rsidRDefault="002C7EFC" w:rsidP="00EC6AC9">
      <w:pPr>
        <w:pStyle w:val="PL"/>
        <w:rPr>
          <w:ins w:id="12037" w:author="Author"/>
        </w:rPr>
        <w:pPrChange w:id="1203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39" w:author="Author">
        <w:r w:rsidRPr="00370E96">
          <w:t xml:space="preserve">      SD (Slice Differentiator) field";</w:t>
        </w:r>
      </w:ins>
    </w:p>
    <w:p w14:paraId="21EA3264" w14:textId="77777777" w:rsidR="002C7EFC" w:rsidRPr="00370E96" w:rsidRDefault="002C7EFC" w:rsidP="00EC6AC9">
      <w:pPr>
        <w:pStyle w:val="PL"/>
        <w:rPr>
          <w:ins w:id="12040" w:author="Author"/>
        </w:rPr>
        <w:pPrChange w:id="1204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42" w:author="Author">
        <w:r w:rsidRPr="00370E96">
          <w:t xml:space="preserve">    uses types3gpp:PLMNId;</w:t>
        </w:r>
      </w:ins>
    </w:p>
    <w:p w14:paraId="309BE8F1" w14:textId="77777777" w:rsidR="002C7EFC" w:rsidRPr="00370E96" w:rsidRDefault="002C7EFC" w:rsidP="00EC6AC9">
      <w:pPr>
        <w:pStyle w:val="PL"/>
        <w:rPr>
          <w:ins w:id="12043" w:author="Author"/>
        </w:rPr>
        <w:pPrChange w:id="1204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45" w:author="Author">
        <w:r w:rsidRPr="00370E96">
          <w:t xml:space="preserve">    uses SNssai;</w:t>
        </w:r>
      </w:ins>
    </w:p>
    <w:p w14:paraId="68442B62" w14:textId="77777777" w:rsidR="002C7EFC" w:rsidRPr="00370E96" w:rsidRDefault="002C7EFC" w:rsidP="00EC6AC9">
      <w:pPr>
        <w:pStyle w:val="PL"/>
        <w:rPr>
          <w:ins w:id="12046" w:author="Author"/>
        </w:rPr>
        <w:pPrChange w:id="1204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48" w:author="Author">
        <w:r w:rsidRPr="00370E96">
          <w:t xml:space="preserve">  }</w:t>
        </w:r>
      </w:ins>
    </w:p>
    <w:p w14:paraId="1A413388" w14:textId="77777777" w:rsidR="002C7EFC" w:rsidRDefault="002C7EFC" w:rsidP="00EC6AC9">
      <w:pPr>
        <w:pStyle w:val="PL"/>
        <w:rPr>
          <w:ins w:id="12049" w:author="Author"/>
        </w:rPr>
        <w:pPrChange w:id="1205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603883" w14:textId="77777777" w:rsidR="00E154AB" w:rsidRDefault="00E154AB" w:rsidP="00E154AB">
      <w:pPr>
        <w:pStyle w:val="PL"/>
      </w:pPr>
      <w:r>
        <w:t xml:space="preserve">  typedef CommModelType {</w:t>
      </w:r>
    </w:p>
    <w:p w14:paraId="35603884" w14:textId="77777777" w:rsidR="00E154AB" w:rsidRDefault="00E154AB" w:rsidP="00E154AB">
      <w:pPr>
        <w:pStyle w:val="PL"/>
      </w:pPr>
      <w:r>
        <w:t xml:space="preserve">    reference "3GPP TS 23501";</w:t>
      </w:r>
    </w:p>
    <w:p w14:paraId="35603885" w14:textId="77777777" w:rsidR="00E154AB" w:rsidRDefault="00E154AB" w:rsidP="00E154AB">
      <w:pPr>
        <w:pStyle w:val="PL"/>
      </w:pPr>
      <w:r>
        <w:t xml:space="preserve">    type enumeration {</w:t>
      </w:r>
    </w:p>
    <w:p w14:paraId="35603886" w14:textId="77777777" w:rsidR="00E154AB" w:rsidRDefault="00E154AB" w:rsidP="00E154AB">
      <w:pPr>
        <w:pStyle w:val="PL"/>
      </w:pPr>
      <w:r>
        <w:t xml:space="preserve">      enum DIRECT_COMMUNICATION_WO_NRF {</w:t>
      </w:r>
    </w:p>
    <w:p w14:paraId="35603887" w14:textId="77777777" w:rsidR="00E154AB" w:rsidRDefault="00E154AB" w:rsidP="00E154AB">
      <w:pPr>
        <w:pStyle w:val="PL"/>
      </w:pPr>
      <w:r>
        <w:t xml:space="preserve">        value 0;</w:t>
      </w:r>
    </w:p>
    <w:p w14:paraId="35603888" w14:textId="77777777" w:rsidR="00E154AB" w:rsidRDefault="00E154AB" w:rsidP="00E154AB">
      <w:pPr>
        <w:pStyle w:val="PL"/>
      </w:pPr>
      <w:r>
        <w:t xml:space="preserve">        description "Directly communicate to other pre-configured NF service.";</w:t>
      </w:r>
    </w:p>
    <w:p w14:paraId="35603889" w14:textId="77777777" w:rsidR="00E154AB" w:rsidRDefault="00E154AB" w:rsidP="00E154AB">
      <w:pPr>
        <w:pStyle w:val="PL"/>
      </w:pPr>
      <w:r>
        <w:t xml:space="preserve">      }</w:t>
      </w:r>
    </w:p>
    <w:p w14:paraId="3560388A" w14:textId="77777777" w:rsidR="00E154AB" w:rsidRDefault="00E154AB" w:rsidP="00E154AB">
      <w:pPr>
        <w:pStyle w:val="PL"/>
      </w:pPr>
    </w:p>
    <w:p w14:paraId="3560388B" w14:textId="77777777" w:rsidR="00E154AB" w:rsidRDefault="00E154AB" w:rsidP="00E154AB">
      <w:pPr>
        <w:pStyle w:val="PL"/>
      </w:pPr>
      <w:r>
        <w:t xml:space="preserve">      enum DIRECT_COMMUNICATION_WITH_NRF {</w:t>
      </w:r>
    </w:p>
    <w:p w14:paraId="3560388C" w14:textId="77777777" w:rsidR="00E154AB" w:rsidRDefault="00E154AB" w:rsidP="002C7EFC">
      <w:pPr>
        <w:pStyle w:val="PL"/>
      </w:pPr>
      <w:r>
        <w:t xml:space="preserve">        value 1;</w:t>
      </w:r>
    </w:p>
    <w:p w14:paraId="17AE618D" w14:textId="77777777" w:rsidR="002C7EFC" w:rsidRDefault="00E154AB" w:rsidP="00EC6AC9">
      <w:pPr>
        <w:pStyle w:val="PL"/>
        <w:rPr>
          <w:ins w:id="12051" w:author="Author"/>
        </w:rPr>
        <w:pPrChange w:id="1205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t xml:space="preserve">        description "Directly communicate to other NF service discovered </w:t>
      </w:r>
    </w:p>
    <w:p w14:paraId="3560388D" w14:textId="17E109E9" w:rsidR="00E154AB" w:rsidRDefault="002C7EFC" w:rsidP="002C7EFC">
      <w:pPr>
        <w:pStyle w:val="PL"/>
      </w:pPr>
      <w:ins w:id="12053" w:author="Author">
        <w:r>
          <w:t xml:space="preserve">          </w:t>
        </w:r>
      </w:ins>
      <w:r w:rsidR="00E154AB">
        <w:t>by NRF.";</w:t>
      </w:r>
    </w:p>
    <w:p w14:paraId="3560388E" w14:textId="77777777" w:rsidR="00E154AB" w:rsidRDefault="00E154AB" w:rsidP="00E154AB">
      <w:pPr>
        <w:pStyle w:val="PL"/>
      </w:pPr>
      <w:r>
        <w:t xml:space="preserve">      }</w:t>
      </w:r>
    </w:p>
    <w:p w14:paraId="3560388F" w14:textId="65A26B89" w:rsidR="00E154AB" w:rsidRDefault="00E154AB" w:rsidP="00E154AB">
      <w:pPr>
        <w:pStyle w:val="PL"/>
      </w:pPr>
      <w:del w:id="12054" w:author="Author">
        <w:r w:rsidDel="002C7EFC">
          <w:tab/>
          <w:delText xml:space="preserve">  </w:delText>
        </w:r>
      </w:del>
    </w:p>
    <w:p w14:paraId="35603890" w14:textId="77777777" w:rsidR="00E154AB" w:rsidRDefault="00E154AB" w:rsidP="002C7EFC">
      <w:pPr>
        <w:pStyle w:val="PL"/>
      </w:pPr>
      <w:r>
        <w:t xml:space="preserve">      enum INDIRECT_COMMUNICATION_WO_DEDICATED_DISCOVERY {</w:t>
      </w:r>
    </w:p>
    <w:p w14:paraId="35603891" w14:textId="77777777" w:rsidR="00E154AB" w:rsidRDefault="00E154AB" w:rsidP="002C7EFC">
      <w:pPr>
        <w:pStyle w:val="PL"/>
      </w:pPr>
      <w:r>
        <w:t xml:space="preserve">        value 2;</w:t>
      </w:r>
    </w:p>
    <w:p w14:paraId="1221314C" w14:textId="77777777" w:rsidR="002C7EFC" w:rsidRDefault="00E154AB" w:rsidP="00EC6AC9">
      <w:pPr>
        <w:pStyle w:val="PL"/>
        <w:rPr>
          <w:ins w:id="12055" w:author="Author"/>
        </w:rPr>
        <w:pPrChange w:id="1205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t xml:space="preserve">        description "Communicate to pre-configured other NF service through </w:t>
      </w:r>
    </w:p>
    <w:p w14:paraId="35603892" w14:textId="1E6CFCAA" w:rsidR="00E154AB" w:rsidRDefault="002C7EFC" w:rsidP="002C7EFC">
      <w:pPr>
        <w:pStyle w:val="PL"/>
      </w:pPr>
      <w:ins w:id="12057" w:author="Author">
        <w:r>
          <w:t xml:space="preserve">          </w:t>
        </w:r>
      </w:ins>
      <w:r w:rsidR="00E154AB">
        <w:t>SCP as a proxy.";</w:t>
      </w:r>
    </w:p>
    <w:p w14:paraId="35603893" w14:textId="77777777" w:rsidR="00E154AB" w:rsidRDefault="00E154AB" w:rsidP="00E154AB">
      <w:pPr>
        <w:pStyle w:val="PL"/>
      </w:pPr>
      <w:r>
        <w:t xml:space="preserve">      }</w:t>
      </w:r>
    </w:p>
    <w:p w14:paraId="35603894" w14:textId="77777777" w:rsidR="00E154AB" w:rsidRDefault="00E154AB" w:rsidP="00E154AB">
      <w:pPr>
        <w:pStyle w:val="PL"/>
      </w:pPr>
    </w:p>
    <w:p w14:paraId="35603895" w14:textId="77777777" w:rsidR="00E154AB" w:rsidRDefault="00E154AB" w:rsidP="00E154AB">
      <w:pPr>
        <w:pStyle w:val="PL"/>
      </w:pPr>
      <w:r>
        <w:t xml:space="preserve">      enum INDIRECT_COMMUNICATION_WITH_DEDICATED_DISCOVERY {</w:t>
      </w:r>
    </w:p>
    <w:p w14:paraId="35603896" w14:textId="77777777" w:rsidR="00E154AB" w:rsidRDefault="00E154AB" w:rsidP="00E154AB">
      <w:pPr>
        <w:pStyle w:val="PL"/>
      </w:pPr>
      <w:r>
        <w:t xml:space="preserve">        value 3;</w:t>
      </w:r>
    </w:p>
    <w:p w14:paraId="35603897" w14:textId="77777777" w:rsidR="00E154AB" w:rsidRDefault="00E154AB" w:rsidP="00E154AB">
      <w:pPr>
        <w:pStyle w:val="PL"/>
      </w:pPr>
      <w:r>
        <w:t xml:space="preserve">        description "Communication to NF service discovered by NRF through SCP as a proxy.";</w:t>
      </w:r>
    </w:p>
    <w:p w14:paraId="35603898" w14:textId="77777777" w:rsidR="00E154AB" w:rsidRDefault="00E154AB" w:rsidP="00E154AB">
      <w:pPr>
        <w:pStyle w:val="PL"/>
      </w:pPr>
      <w:r>
        <w:t xml:space="preserve">      }</w:t>
      </w:r>
    </w:p>
    <w:p w14:paraId="35603899" w14:textId="77777777" w:rsidR="00E154AB" w:rsidRDefault="00E154AB" w:rsidP="00E154AB">
      <w:pPr>
        <w:pStyle w:val="PL"/>
      </w:pPr>
    </w:p>
    <w:p w14:paraId="3560389A" w14:textId="77777777" w:rsidR="00E154AB" w:rsidRDefault="00E154AB" w:rsidP="00E154AB">
      <w:pPr>
        <w:pStyle w:val="PL"/>
      </w:pPr>
      <w:r>
        <w:t xml:space="preserve">    }</w:t>
      </w:r>
    </w:p>
    <w:p w14:paraId="3560389B" w14:textId="77777777" w:rsidR="00E154AB" w:rsidRDefault="00E154AB" w:rsidP="00E154AB">
      <w:pPr>
        <w:pStyle w:val="PL"/>
      </w:pPr>
      <w:r>
        <w:t xml:space="preserve">  }</w:t>
      </w:r>
    </w:p>
    <w:p w14:paraId="3560389C" w14:textId="77777777" w:rsidR="00E154AB" w:rsidRDefault="00E154AB" w:rsidP="00E154AB">
      <w:pPr>
        <w:pStyle w:val="PL"/>
      </w:pPr>
      <w:r>
        <w:t xml:space="preserve">  </w:t>
      </w:r>
    </w:p>
    <w:p w14:paraId="3560389D" w14:textId="77777777" w:rsidR="00E154AB" w:rsidRDefault="00E154AB" w:rsidP="00E154AB">
      <w:pPr>
        <w:pStyle w:val="PL"/>
      </w:pPr>
      <w:r>
        <w:t xml:space="preserve">  grouping CommModel {</w:t>
      </w:r>
    </w:p>
    <w:p w14:paraId="3560389E" w14:textId="77777777" w:rsidR="00E154AB" w:rsidRDefault="00E154AB" w:rsidP="00E154AB">
      <w:pPr>
        <w:pStyle w:val="PL"/>
      </w:pPr>
      <w:r>
        <w:t xml:space="preserve">    leaf groupId {</w:t>
      </w:r>
    </w:p>
    <w:p w14:paraId="3560389F" w14:textId="77777777" w:rsidR="00E154AB" w:rsidRDefault="00E154AB" w:rsidP="00E154AB">
      <w:pPr>
        <w:pStyle w:val="PL"/>
      </w:pPr>
      <w:r>
        <w:t xml:space="preserve">      type uint16;   </w:t>
      </w:r>
    </w:p>
    <w:p w14:paraId="356038A0" w14:textId="77777777" w:rsidR="00E154AB" w:rsidRDefault="00E154AB" w:rsidP="00E154AB">
      <w:pPr>
        <w:pStyle w:val="PL"/>
      </w:pPr>
      <w:r>
        <w:t xml:space="preserve">    }</w:t>
      </w:r>
    </w:p>
    <w:p w14:paraId="356038A1" w14:textId="77777777" w:rsidR="00E154AB" w:rsidRDefault="00E154AB" w:rsidP="00E154AB">
      <w:pPr>
        <w:pStyle w:val="PL"/>
      </w:pPr>
      <w:r>
        <w:t xml:space="preserve">    leaf commModelType {</w:t>
      </w:r>
    </w:p>
    <w:p w14:paraId="356038A2" w14:textId="1E09311B" w:rsidR="00E154AB" w:rsidRDefault="00E154AB" w:rsidP="00E154AB">
      <w:pPr>
        <w:pStyle w:val="PL"/>
      </w:pPr>
      <w:del w:id="12058" w:author="Author">
        <w:r w:rsidDel="002C7EFC">
          <w:delText xml:space="preserve">       </w:delText>
        </w:r>
      </w:del>
      <w:ins w:id="12059" w:author="Author">
        <w:r w:rsidR="002C7EFC">
          <w:t xml:space="preserve">      </w:t>
        </w:r>
      </w:ins>
      <w:r>
        <w:t>type CommModelType;</w:t>
      </w:r>
    </w:p>
    <w:p w14:paraId="356038A3" w14:textId="77777777" w:rsidR="00E154AB" w:rsidRDefault="00E154AB" w:rsidP="00E154AB">
      <w:pPr>
        <w:pStyle w:val="PL"/>
      </w:pPr>
      <w:r>
        <w:t xml:space="preserve">    }  </w:t>
      </w:r>
    </w:p>
    <w:p w14:paraId="356038A4" w14:textId="0FD1ED0C" w:rsidR="00E154AB" w:rsidDel="002C7EFC" w:rsidRDefault="00E154AB" w:rsidP="00E154AB">
      <w:pPr>
        <w:pStyle w:val="PL"/>
        <w:rPr>
          <w:del w:id="12060" w:author="Author"/>
        </w:rPr>
      </w:pPr>
      <w:r>
        <w:t xml:space="preserve">    leaf-list targetNFServiceList {</w:t>
      </w:r>
    </w:p>
    <w:p w14:paraId="356038A5" w14:textId="77777777" w:rsidR="00E154AB" w:rsidRDefault="00E154AB" w:rsidP="00E154AB">
      <w:pPr>
        <w:pStyle w:val="PL"/>
      </w:pPr>
      <w:r>
        <w:t xml:space="preserve">      </w:t>
      </w:r>
    </w:p>
    <w:p w14:paraId="356038A6" w14:textId="450FFFD6" w:rsidR="00E154AB" w:rsidRDefault="002C7EFC" w:rsidP="00E154AB">
      <w:pPr>
        <w:pStyle w:val="PL"/>
      </w:pPr>
      <w:ins w:id="12061" w:author="Author">
        <w:r>
          <w:t xml:space="preserve">      </w:t>
        </w:r>
      </w:ins>
      <w:del w:id="12062" w:author="Author">
        <w:r w:rsidR="00E154AB" w:rsidRPr="008E6D39" w:rsidDel="002C7EFC">
          <w:tab/>
          <w:delText xml:space="preserve">  </w:delText>
        </w:r>
      </w:del>
      <w:r w:rsidR="00E154AB" w:rsidRPr="008E6D39">
        <w:t xml:space="preserve">type types3gpp:DistinguishedName; </w:t>
      </w:r>
      <w:r w:rsidR="00E154AB">
        <w:t xml:space="preserve">   </w:t>
      </w:r>
    </w:p>
    <w:p w14:paraId="356038A7" w14:textId="77777777" w:rsidR="00E154AB" w:rsidRDefault="00E154AB" w:rsidP="00E154AB">
      <w:pPr>
        <w:pStyle w:val="PL"/>
      </w:pPr>
      <w:r>
        <w:t xml:space="preserve">    }</w:t>
      </w:r>
    </w:p>
    <w:p w14:paraId="356038A8" w14:textId="77777777" w:rsidR="00E154AB" w:rsidRDefault="00E154AB" w:rsidP="00E154AB">
      <w:pPr>
        <w:pStyle w:val="PL"/>
      </w:pPr>
      <w:r>
        <w:t xml:space="preserve">    leaf commModelConfiguration {</w:t>
      </w:r>
    </w:p>
    <w:p w14:paraId="356038A9" w14:textId="48BB8C5E" w:rsidR="00E154AB" w:rsidRDefault="00E154AB" w:rsidP="00E154AB">
      <w:pPr>
        <w:pStyle w:val="PL"/>
      </w:pPr>
      <w:r>
        <w:t xml:space="preserve">      </w:t>
      </w:r>
      <w:del w:id="12063" w:author="Author">
        <w:r w:rsidDel="002C7EFC">
          <w:delText xml:space="preserve"> </w:delText>
        </w:r>
      </w:del>
      <w:r>
        <w:t>type string;</w:t>
      </w:r>
    </w:p>
    <w:p w14:paraId="356038AA" w14:textId="77777777" w:rsidR="00E154AB" w:rsidRDefault="00E154AB" w:rsidP="00E154AB">
      <w:pPr>
        <w:pStyle w:val="PL"/>
      </w:pPr>
      <w:r>
        <w:t xml:space="preserve">    }  </w:t>
      </w:r>
    </w:p>
    <w:p w14:paraId="356038AB" w14:textId="77777777" w:rsidR="00E154AB" w:rsidRDefault="00E154AB" w:rsidP="00E154AB">
      <w:pPr>
        <w:pStyle w:val="PL"/>
      </w:pPr>
      <w:r>
        <w:t xml:space="preserve">  }</w:t>
      </w:r>
    </w:p>
    <w:p w14:paraId="356038AC" w14:textId="77777777" w:rsidR="00E154AB" w:rsidRDefault="00E154AB" w:rsidP="00E154AB">
      <w:pPr>
        <w:pStyle w:val="PL"/>
      </w:pPr>
      <w:r>
        <w:t xml:space="preserve">  </w:t>
      </w:r>
    </w:p>
    <w:p w14:paraId="356038AD" w14:textId="77777777" w:rsidR="00E154AB" w:rsidRDefault="00E154AB" w:rsidP="00E154AB">
      <w:pPr>
        <w:pStyle w:val="PL"/>
      </w:pPr>
      <w:r>
        <w:t xml:space="preserve">  grouping SupportedFunc {</w:t>
      </w:r>
    </w:p>
    <w:p w14:paraId="356038AE" w14:textId="77777777" w:rsidR="00E154AB" w:rsidRDefault="00E154AB" w:rsidP="00E154AB">
      <w:pPr>
        <w:pStyle w:val="PL"/>
      </w:pPr>
      <w:r>
        <w:t xml:space="preserve">    leaf function {</w:t>
      </w:r>
    </w:p>
    <w:p w14:paraId="356038AF" w14:textId="77777777" w:rsidR="00E154AB" w:rsidRDefault="00E154AB" w:rsidP="00E154AB">
      <w:pPr>
        <w:pStyle w:val="PL"/>
      </w:pPr>
      <w:r>
        <w:t xml:space="preserve">      type string;   </w:t>
      </w:r>
    </w:p>
    <w:p w14:paraId="356038B0" w14:textId="77777777" w:rsidR="00E154AB" w:rsidRDefault="00E154AB" w:rsidP="00E154AB">
      <w:pPr>
        <w:pStyle w:val="PL"/>
      </w:pPr>
      <w:r>
        <w:t xml:space="preserve">    }</w:t>
      </w:r>
    </w:p>
    <w:p w14:paraId="356038B1" w14:textId="77777777" w:rsidR="00E154AB" w:rsidRDefault="00E154AB" w:rsidP="00E154AB">
      <w:pPr>
        <w:pStyle w:val="PL"/>
      </w:pPr>
      <w:r>
        <w:t xml:space="preserve">    leaf policy {</w:t>
      </w:r>
    </w:p>
    <w:p w14:paraId="356038B2" w14:textId="7680EEE7" w:rsidR="00E154AB" w:rsidRDefault="00E154AB" w:rsidP="00E154AB">
      <w:pPr>
        <w:pStyle w:val="PL"/>
      </w:pPr>
      <w:r>
        <w:t xml:space="preserve">      </w:t>
      </w:r>
      <w:del w:id="12064" w:author="Author">
        <w:r w:rsidDel="002C7EFC">
          <w:delText xml:space="preserve"> </w:delText>
        </w:r>
      </w:del>
      <w:r>
        <w:t>type string;</w:t>
      </w:r>
    </w:p>
    <w:p w14:paraId="356038B3" w14:textId="77777777" w:rsidR="00E154AB" w:rsidRDefault="00E154AB" w:rsidP="00E154AB">
      <w:pPr>
        <w:pStyle w:val="PL"/>
      </w:pPr>
      <w:r>
        <w:t xml:space="preserve">    }  </w:t>
      </w:r>
    </w:p>
    <w:p w14:paraId="356038B4" w14:textId="77777777" w:rsidR="00E154AB" w:rsidRDefault="00E154AB" w:rsidP="00E154AB">
      <w:pPr>
        <w:pStyle w:val="PL"/>
      </w:pPr>
      <w:r>
        <w:t xml:space="preserve">  }</w:t>
      </w:r>
    </w:p>
    <w:p w14:paraId="356038B5" w14:textId="77777777" w:rsidR="00E154AB" w:rsidRDefault="00E154AB" w:rsidP="00E154AB">
      <w:pPr>
        <w:pStyle w:val="PL"/>
      </w:pPr>
    </w:p>
    <w:p w14:paraId="356038B6" w14:textId="77777777" w:rsidR="00E154AB" w:rsidRDefault="00E154AB" w:rsidP="00E154AB">
      <w:pPr>
        <w:pStyle w:val="PL"/>
      </w:pPr>
      <w:r>
        <w:t>}</w:t>
      </w:r>
    </w:p>
    <w:p w14:paraId="356038B7" w14:textId="77777777" w:rsidR="00E154AB" w:rsidRDefault="00E154AB" w:rsidP="00E154AB">
      <w:pPr>
        <w:pStyle w:val="Heading2"/>
      </w:pPr>
      <w:bookmarkStart w:id="12065" w:name="_Toc35878821"/>
      <w:bookmarkStart w:id="12066" w:name="_Toc36220637"/>
      <w:bookmarkStart w:id="12067" w:name="_Toc36474735"/>
      <w:bookmarkStart w:id="12068" w:name="_Toc36543007"/>
      <w:bookmarkStart w:id="12069" w:name="_Toc36543828"/>
      <w:bookmarkStart w:id="12070" w:name="_Toc36568066"/>
      <w:bookmarkStart w:id="12071" w:name="_Toc44341812"/>
      <w:bookmarkStart w:id="12072" w:name="_Toc51676191"/>
      <w:bookmarkStart w:id="12073" w:name="_Toc55895640"/>
      <w:bookmarkStart w:id="12074" w:name="_Toc58940727"/>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12065"/>
      <w:bookmarkEnd w:id="12066"/>
      <w:bookmarkEnd w:id="12067"/>
      <w:bookmarkEnd w:id="12068"/>
      <w:bookmarkEnd w:id="12069"/>
      <w:bookmarkEnd w:id="12070"/>
      <w:bookmarkEnd w:id="12071"/>
      <w:bookmarkEnd w:id="12072"/>
      <w:bookmarkEnd w:id="12073"/>
      <w:bookmarkEnd w:id="12074"/>
    </w:p>
    <w:p w14:paraId="356038B8" w14:textId="77777777" w:rsidR="00E154AB" w:rsidRDefault="00E154AB" w:rsidP="00E154AB">
      <w:pPr>
        <w:pStyle w:val="PL"/>
      </w:pPr>
    </w:p>
    <w:p w14:paraId="356038B9" w14:textId="77777777" w:rsidR="00E154AB" w:rsidRDefault="00E154AB" w:rsidP="00E154AB">
      <w:pPr>
        <w:pStyle w:val="PL"/>
      </w:pPr>
      <w:r>
        <w:t>module _3gpp-5gc-nrm-affunction {</w:t>
      </w:r>
    </w:p>
    <w:p w14:paraId="356038BA" w14:textId="77777777" w:rsidR="00E154AB" w:rsidRDefault="00E154AB" w:rsidP="00E154AB">
      <w:pPr>
        <w:pStyle w:val="PL"/>
      </w:pPr>
      <w:r>
        <w:t xml:space="preserve">  yang-version 1.1;</w:t>
      </w:r>
    </w:p>
    <w:p w14:paraId="356038BB" w14:textId="77777777" w:rsidR="00E154AB" w:rsidRDefault="00E154AB" w:rsidP="00E154AB">
      <w:pPr>
        <w:pStyle w:val="PL"/>
      </w:pPr>
      <w:r>
        <w:t xml:space="preserve">  </w:t>
      </w:r>
    </w:p>
    <w:p w14:paraId="356038BC" w14:textId="77777777" w:rsidR="00E154AB" w:rsidRDefault="00E154AB" w:rsidP="00E154AB">
      <w:pPr>
        <w:pStyle w:val="PL"/>
      </w:pPr>
      <w:r>
        <w:t xml:space="preserve">  namespace urn:3gpp:sa5:_3gpp-5gc-nrm-affunction;</w:t>
      </w:r>
    </w:p>
    <w:p w14:paraId="356038BD" w14:textId="77777777" w:rsidR="00E154AB" w:rsidRDefault="00E154AB" w:rsidP="00E154AB">
      <w:pPr>
        <w:pStyle w:val="PL"/>
      </w:pPr>
      <w:r>
        <w:t xml:space="preserve">  prefix af3gpp;</w:t>
      </w:r>
    </w:p>
    <w:p w14:paraId="356038BE" w14:textId="77777777" w:rsidR="00E154AB" w:rsidRDefault="00E154AB" w:rsidP="00E154AB">
      <w:pPr>
        <w:pStyle w:val="PL"/>
      </w:pPr>
      <w:r>
        <w:t xml:space="preserve">  </w:t>
      </w:r>
    </w:p>
    <w:p w14:paraId="356038BF" w14:textId="77777777" w:rsidR="00E154AB" w:rsidRDefault="00E154AB" w:rsidP="00E154AB">
      <w:pPr>
        <w:pStyle w:val="PL"/>
      </w:pPr>
      <w:r>
        <w:t xml:space="preserve">  import _3gpp-common-managed-function { prefix mf3gpp; }</w:t>
      </w:r>
    </w:p>
    <w:p w14:paraId="356038C0" w14:textId="77777777" w:rsidR="00E154AB" w:rsidRDefault="00E154AB" w:rsidP="00E154AB">
      <w:pPr>
        <w:pStyle w:val="PL"/>
      </w:pPr>
      <w:r>
        <w:t xml:space="preserve">  import _3gpp-common-managed-element { prefix me3gpp; }</w:t>
      </w:r>
    </w:p>
    <w:p w14:paraId="356038C1" w14:textId="77777777" w:rsidR="00E154AB" w:rsidRDefault="00E154AB" w:rsidP="00E154AB">
      <w:pPr>
        <w:pStyle w:val="PL"/>
      </w:pPr>
      <w:r>
        <w:t xml:space="preserve">  import _3gpp-common-top { prefix top3gpp; }</w:t>
      </w:r>
    </w:p>
    <w:p w14:paraId="356038C2" w14:textId="77777777" w:rsidR="00E154AB" w:rsidRDefault="00E154AB" w:rsidP="00E154AB">
      <w:pPr>
        <w:pStyle w:val="PL"/>
      </w:pPr>
      <w:r>
        <w:t xml:space="preserve">  </w:t>
      </w:r>
    </w:p>
    <w:p w14:paraId="356038C3" w14:textId="77777777" w:rsidR="00E154AB" w:rsidRDefault="00E154AB" w:rsidP="00E154AB">
      <w:pPr>
        <w:pStyle w:val="PL"/>
      </w:pPr>
      <w:r>
        <w:t xml:space="preserve">  organization "3gpp SA5";</w:t>
      </w:r>
    </w:p>
    <w:p w14:paraId="356038C4" w14:textId="77777777" w:rsidR="00E154AB" w:rsidRDefault="00E154AB" w:rsidP="00E154AB">
      <w:pPr>
        <w:pStyle w:val="PL"/>
      </w:pPr>
      <w:r>
        <w:t xml:space="preserve">  description "This IOC is defined only to describe the IOCs representing</w:t>
      </w:r>
    </w:p>
    <w:p w14:paraId="356038C5" w14:textId="77777777" w:rsidR="00E154AB" w:rsidRDefault="00E154AB" w:rsidP="00E154AB">
      <w:pPr>
        <w:pStyle w:val="PL"/>
      </w:pPr>
      <w:r>
        <w:t xml:space="preserve">               its interaction interface with 5GC (i.e. EP_Rx and EP_N5).</w:t>
      </w:r>
    </w:p>
    <w:p w14:paraId="356038C6" w14:textId="77777777" w:rsidR="00E154AB" w:rsidRDefault="00E154AB" w:rsidP="00E154AB">
      <w:pPr>
        <w:pStyle w:val="PL"/>
      </w:pPr>
      <w:r>
        <w:t xml:space="preserve">               It has no attributes defined.";</w:t>
      </w:r>
    </w:p>
    <w:p w14:paraId="356038C7" w14:textId="77777777" w:rsidR="00E154AB" w:rsidRDefault="00E154AB" w:rsidP="00E154AB">
      <w:pPr>
        <w:pStyle w:val="PL"/>
      </w:pPr>
      <w:r>
        <w:t xml:space="preserve">  reference "3GPP TS 28.541";</w:t>
      </w:r>
    </w:p>
    <w:p w14:paraId="356038C8" w14:textId="77777777" w:rsidR="00E154AB" w:rsidRDefault="00E154AB" w:rsidP="00E154AB">
      <w:pPr>
        <w:pStyle w:val="PL"/>
      </w:pPr>
      <w:r>
        <w:t xml:space="preserve">  </w:t>
      </w:r>
    </w:p>
    <w:p w14:paraId="356038C9" w14:textId="77777777" w:rsidR="00E154AB" w:rsidRDefault="00E154AB" w:rsidP="00E154AB">
      <w:pPr>
        <w:pStyle w:val="PL"/>
      </w:pPr>
      <w:r>
        <w:t xml:space="preserve">  revision 2019-10-28 { reference S5-193518 ; }</w:t>
      </w:r>
    </w:p>
    <w:p w14:paraId="356038CA" w14:textId="77777777" w:rsidR="00E154AB" w:rsidRDefault="00E154AB" w:rsidP="00E154AB">
      <w:pPr>
        <w:pStyle w:val="PL"/>
      </w:pPr>
      <w:r>
        <w:t xml:space="preserve">  </w:t>
      </w:r>
    </w:p>
    <w:p w14:paraId="356038CB" w14:textId="77777777" w:rsidR="00E154AB" w:rsidRDefault="00E154AB" w:rsidP="00E154AB">
      <w:pPr>
        <w:pStyle w:val="PL"/>
      </w:pPr>
      <w:r>
        <w:t xml:space="preserve">  revision 2019-05-15 {</w:t>
      </w:r>
    </w:p>
    <w:p w14:paraId="356038CC" w14:textId="77777777" w:rsidR="00E154AB" w:rsidRDefault="00E154AB" w:rsidP="00E154AB">
      <w:pPr>
        <w:pStyle w:val="PL"/>
      </w:pPr>
      <w:r>
        <w:t xml:space="preserve">    description "initial revision";</w:t>
      </w:r>
    </w:p>
    <w:p w14:paraId="356038CD" w14:textId="77777777" w:rsidR="00E154AB" w:rsidRDefault="00E154AB" w:rsidP="00E154AB">
      <w:pPr>
        <w:pStyle w:val="PL"/>
      </w:pPr>
      <w:r>
        <w:t xml:space="preserve">  }</w:t>
      </w:r>
    </w:p>
    <w:p w14:paraId="356038CE" w14:textId="77777777" w:rsidR="00E154AB" w:rsidRDefault="00E154AB" w:rsidP="00E154AB">
      <w:pPr>
        <w:pStyle w:val="PL"/>
      </w:pPr>
      <w:r>
        <w:t xml:space="preserve">  </w:t>
      </w:r>
    </w:p>
    <w:p w14:paraId="356038CF" w14:textId="77777777" w:rsidR="00E154AB" w:rsidRDefault="00E154AB" w:rsidP="00E154AB">
      <w:pPr>
        <w:pStyle w:val="PL"/>
      </w:pPr>
      <w:r>
        <w:t xml:space="preserve">  grouping AFFunctionGrp {</w:t>
      </w:r>
    </w:p>
    <w:p w14:paraId="356038D0" w14:textId="77777777" w:rsidR="00E154AB" w:rsidRDefault="00E154AB" w:rsidP="00E154AB">
      <w:pPr>
        <w:pStyle w:val="PL"/>
      </w:pPr>
      <w:r>
        <w:t xml:space="preserve">    uses mf3gpp:ManagedFunctionGrp;</w:t>
      </w:r>
    </w:p>
    <w:p w14:paraId="356038D1" w14:textId="77777777" w:rsidR="00E154AB" w:rsidRDefault="00E154AB" w:rsidP="00E154AB">
      <w:pPr>
        <w:pStyle w:val="PL"/>
      </w:pPr>
      <w:r>
        <w:t xml:space="preserve">  }</w:t>
      </w:r>
    </w:p>
    <w:p w14:paraId="356038D2" w14:textId="77777777" w:rsidR="00E154AB" w:rsidRDefault="00E154AB" w:rsidP="00E154AB">
      <w:pPr>
        <w:pStyle w:val="PL"/>
      </w:pPr>
      <w:r>
        <w:t xml:space="preserve">  </w:t>
      </w:r>
    </w:p>
    <w:p w14:paraId="356038D3" w14:textId="77777777" w:rsidR="00E154AB" w:rsidRDefault="00E154AB" w:rsidP="00E154AB">
      <w:pPr>
        <w:pStyle w:val="PL"/>
      </w:pPr>
      <w:r>
        <w:t xml:space="preserve">  augment "/me3gpp:ManagedElement" {</w:t>
      </w:r>
    </w:p>
    <w:p w14:paraId="356038D4" w14:textId="77777777" w:rsidR="00E154AB" w:rsidRDefault="00E154AB" w:rsidP="00E154AB">
      <w:pPr>
        <w:pStyle w:val="PL"/>
      </w:pPr>
      <w:r>
        <w:t xml:space="preserve">    list AFFunction {</w:t>
      </w:r>
    </w:p>
    <w:p w14:paraId="356038D5" w14:textId="77777777" w:rsidR="00E154AB" w:rsidRDefault="00E154AB" w:rsidP="00E154AB">
      <w:pPr>
        <w:pStyle w:val="PL"/>
      </w:pPr>
      <w:r>
        <w:t xml:space="preserve">      description "5G Core AF Function";</w:t>
      </w:r>
    </w:p>
    <w:p w14:paraId="356038D6" w14:textId="77777777" w:rsidR="00E154AB" w:rsidRDefault="00E154AB" w:rsidP="00E154AB">
      <w:pPr>
        <w:pStyle w:val="PL"/>
      </w:pPr>
      <w:r>
        <w:t xml:space="preserve">      reference "3GPP TS 28.541";</w:t>
      </w:r>
    </w:p>
    <w:p w14:paraId="356038D7" w14:textId="77777777" w:rsidR="00E154AB" w:rsidRDefault="00E154AB" w:rsidP="00E154AB">
      <w:pPr>
        <w:pStyle w:val="PL"/>
      </w:pPr>
      <w:r>
        <w:t xml:space="preserve">      key id;</w:t>
      </w:r>
    </w:p>
    <w:p w14:paraId="356038D8" w14:textId="77777777" w:rsidR="00E154AB" w:rsidRDefault="00E154AB" w:rsidP="00E154AB">
      <w:pPr>
        <w:pStyle w:val="PL"/>
      </w:pPr>
      <w:r>
        <w:t xml:space="preserve">      uses top3gpp:Top_Grp;</w:t>
      </w:r>
    </w:p>
    <w:p w14:paraId="356038D9" w14:textId="77777777" w:rsidR="00E154AB" w:rsidRPr="00865D99" w:rsidRDefault="00E154AB" w:rsidP="00E154AB">
      <w:pPr>
        <w:pStyle w:val="PL"/>
      </w:pPr>
      <w:r>
        <w:t xml:space="preserve">      </w:t>
      </w:r>
      <w:r w:rsidRPr="00865D99">
        <w:t>container attributes {</w:t>
      </w:r>
    </w:p>
    <w:p w14:paraId="356038DA" w14:textId="77777777" w:rsidR="00E154AB" w:rsidRPr="00865D99" w:rsidRDefault="00E154AB" w:rsidP="00E154AB">
      <w:pPr>
        <w:pStyle w:val="PL"/>
      </w:pPr>
      <w:r w:rsidRPr="00865D99">
        <w:t xml:space="preserve">        uses AFFunctionGrp;</w:t>
      </w:r>
    </w:p>
    <w:p w14:paraId="356038DB" w14:textId="77777777" w:rsidR="00E154AB" w:rsidRPr="00865D99" w:rsidRDefault="00E154AB" w:rsidP="00E154AB">
      <w:pPr>
        <w:pStyle w:val="PL"/>
      </w:pPr>
      <w:r w:rsidRPr="00865D99">
        <w:t xml:space="preserve">      }</w:t>
      </w:r>
    </w:p>
    <w:p w14:paraId="356038DC" w14:textId="77777777" w:rsidR="00E154AB" w:rsidRPr="00865D99" w:rsidRDefault="00E154AB" w:rsidP="00E154AB">
      <w:pPr>
        <w:pStyle w:val="PL"/>
      </w:pPr>
      <w:r w:rsidRPr="00865D99">
        <w:t xml:space="preserve">    }</w:t>
      </w:r>
    </w:p>
    <w:p w14:paraId="356038DD" w14:textId="77777777" w:rsidR="00E154AB" w:rsidRPr="00865D99" w:rsidRDefault="00E154AB" w:rsidP="00E154AB">
      <w:pPr>
        <w:pStyle w:val="PL"/>
      </w:pPr>
      <w:r w:rsidRPr="00865D99">
        <w:t xml:space="preserve">  }</w:t>
      </w:r>
    </w:p>
    <w:p w14:paraId="356038DE" w14:textId="77777777" w:rsidR="00E154AB" w:rsidRPr="00865D99" w:rsidRDefault="00E154AB" w:rsidP="00E154AB">
      <w:pPr>
        <w:pStyle w:val="PL"/>
      </w:pPr>
      <w:r w:rsidRPr="00865D99">
        <w:t>}</w:t>
      </w:r>
    </w:p>
    <w:p w14:paraId="356038DF" w14:textId="28A07D8C" w:rsidR="00E154AB" w:rsidRPr="00E24492" w:rsidRDefault="00E154AB" w:rsidP="00E154AB">
      <w:pPr>
        <w:pStyle w:val="Heading2"/>
      </w:pPr>
      <w:bookmarkStart w:id="12075" w:name="_Toc27405627"/>
      <w:bookmarkStart w:id="12076" w:name="_Toc35878822"/>
      <w:bookmarkStart w:id="12077" w:name="_Toc36220638"/>
      <w:bookmarkStart w:id="12078" w:name="_Toc36474736"/>
      <w:bookmarkStart w:id="12079" w:name="_Toc36543008"/>
      <w:bookmarkStart w:id="12080" w:name="_Toc36543829"/>
      <w:bookmarkStart w:id="12081" w:name="_Toc36568067"/>
      <w:bookmarkStart w:id="12082" w:name="_Toc44341813"/>
      <w:bookmarkStart w:id="12083" w:name="_Toc51676192"/>
      <w:bookmarkStart w:id="12084" w:name="_Toc55895641"/>
      <w:bookmarkStart w:id="12085" w:name="_Toc58940728"/>
      <w:r w:rsidRPr="00E24492">
        <w:rPr>
          <w:lang w:eastAsia="zh-CN"/>
        </w:rPr>
        <w:t>H.5.2</w:t>
      </w:r>
      <w:r w:rsidRPr="00E24492">
        <w:rPr>
          <w:lang w:eastAsia="zh-CN"/>
        </w:rPr>
        <w:tab/>
      </w:r>
      <w:r>
        <w:rPr>
          <w:lang w:eastAsia="zh-CN"/>
        </w:rPr>
        <w:t>module _</w:t>
      </w:r>
      <w:r w:rsidRPr="00E24492">
        <w:rPr>
          <w:lang w:eastAsia="zh-CN"/>
        </w:rPr>
        <w:t>3gpp-5gc-nrm-amffunction</w:t>
      </w:r>
      <w:del w:id="12086" w:author="Author">
        <w:r w:rsidRPr="00E24492" w:rsidDel="002C7EFC">
          <w:rPr>
            <w:lang w:eastAsia="zh-CN"/>
          </w:rPr>
          <w:delText>@2019-10-25</w:delText>
        </w:r>
      </w:del>
      <w:r w:rsidRPr="00E24492">
        <w:rPr>
          <w:lang w:eastAsia="zh-CN"/>
        </w:rPr>
        <w:t>.yang</w:t>
      </w:r>
      <w:bookmarkEnd w:id="12075"/>
      <w:bookmarkEnd w:id="12076"/>
      <w:bookmarkEnd w:id="12077"/>
      <w:bookmarkEnd w:id="12078"/>
      <w:bookmarkEnd w:id="12079"/>
      <w:bookmarkEnd w:id="12080"/>
      <w:bookmarkEnd w:id="12081"/>
      <w:bookmarkEnd w:id="12082"/>
      <w:bookmarkEnd w:id="12083"/>
      <w:bookmarkEnd w:id="12084"/>
      <w:bookmarkEnd w:id="12085"/>
    </w:p>
    <w:p w14:paraId="356038E0" w14:textId="77777777" w:rsidR="00E154AB" w:rsidRDefault="00E154AB" w:rsidP="00E154AB">
      <w:pPr>
        <w:pStyle w:val="PL"/>
      </w:pPr>
      <w:r>
        <w:t>module _3gpp-5gc-nrm-amffunction {</w:t>
      </w:r>
    </w:p>
    <w:p w14:paraId="356038E1" w14:textId="77777777" w:rsidR="00E154AB" w:rsidRDefault="00E154AB" w:rsidP="00E154AB">
      <w:pPr>
        <w:pStyle w:val="PL"/>
      </w:pPr>
      <w:r>
        <w:t xml:space="preserve">  yang-version 1.1;</w:t>
      </w:r>
    </w:p>
    <w:p w14:paraId="356038E2" w14:textId="77777777" w:rsidR="00E154AB" w:rsidRDefault="00E154AB" w:rsidP="00E154AB">
      <w:pPr>
        <w:pStyle w:val="PL"/>
      </w:pPr>
      <w:r>
        <w:t xml:space="preserve">  namespace urn:3gpp:sa5:_3gpp-5gc-nrm-amffunction;</w:t>
      </w:r>
    </w:p>
    <w:p w14:paraId="356038E3" w14:textId="77777777" w:rsidR="00E154AB" w:rsidRDefault="00E154AB" w:rsidP="00E154AB">
      <w:pPr>
        <w:pStyle w:val="PL"/>
      </w:pPr>
      <w:r>
        <w:t xml:space="preserve">  prefix amf3gpp;</w:t>
      </w:r>
    </w:p>
    <w:p w14:paraId="356038E4" w14:textId="77777777" w:rsidR="00E154AB" w:rsidRDefault="00E154AB" w:rsidP="00E154AB">
      <w:pPr>
        <w:pStyle w:val="PL"/>
      </w:pPr>
    </w:p>
    <w:p w14:paraId="356038E5" w14:textId="77777777" w:rsidR="00E154AB" w:rsidRDefault="00E154AB" w:rsidP="00E154AB">
      <w:pPr>
        <w:pStyle w:val="PL"/>
      </w:pPr>
      <w:r>
        <w:t xml:space="preserve">  import _3gpp-common-managed-function { prefix mf3gpp; }</w:t>
      </w:r>
    </w:p>
    <w:p w14:paraId="356038E6" w14:textId="77777777" w:rsidR="00E154AB" w:rsidRDefault="00E154AB" w:rsidP="00E154AB">
      <w:pPr>
        <w:pStyle w:val="PL"/>
      </w:pPr>
      <w:r>
        <w:t xml:space="preserve">  import _3gpp-common-managed-element { prefix me3gpp; }</w:t>
      </w:r>
    </w:p>
    <w:p w14:paraId="356038E7" w14:textId="77777777" w:rsidR="00E154AB" w:rsidRDefault="00E154AB" w:rsidP="00E154AB">
      <w:pPr>
        <w:pStyle w:val="PL"/>
      </w:pPr>
      <w:r>
        <w:t xml:space="preserve">  import _3gpp-common-yang-types { prefix types3gpp; }</w:t>
      </w:r>
    </w:p>
    <w:p w14:paraId="356038E8" w14:textId="77777777" w:rsidR="00E154AB" w:rsidRDefault="00E154AB" w:rsidP="00E154AB">
      <w:pPr>
        <w:pStyle w:val="PL"/>
      </w:pPr>
      <w:r>
        <w:rPr>
          <w:rStyle w:val="line"/>
        </w:rPr>
        <w:t xml:space="preserve">  </w:t>
      </w:r>
      <w:r w:rsidRPr="008E6D39">
        <w:rPr>
          <w:rStyle w:val="line"/>
          <w:szCs w:val="16"/>
        </w:rPr>
        <w:t>import _3gpp-5g-common-yang-types { prefix types5g3gpp; }</w:t>
      </w:r>
    </w:p>
    <w:p w14:paraId="356038E9" w14:textId="77777777" w:rsidR="00E154AB" w:rsidRDefault="00E154AB" w:rsidP="00E154AB">
      <w:pPr>
        <w:pStyle w:val="PL"/>
      </w:pPr>
      <w:r>
        <w:t xml:space="preserve">  import ietf-inet-types { prefix inet; }</w:t>
      </w:r>
    </w:p>
    <w:p w14:paraId="356038EA" w14:textId="77777777" w:rsidR="00E154AB" w:rsidRDefault="00E154AB" w:rsidP="00E154AB">
      <w:pPr>
        <w:pStyle w:val="PL"/>
      </w:pPr>
      <w:r>
        <w:t xml:space="preserve">  import _3gpp-common-top { prefix top3gpp; }</w:t>
      </w:r>
    </w:p>
    <w:p w14:paraId="356038EB" w14:textId="77777777" w:rsidR="00E154AB" w:rsidRDefault="00E154AB" w:rsidP="00E154AB">
      <w:pPr>
        <w:pStyle w:val="PL"/>
      </w:pPr>
    </w:p>
    <w:p w14:paraId="060BFAE2" w14:textId="77777777" w:rsidR="002C7EFC" w:rsidRDefault="002C7EFC" w:rsidP="002C7EFC">
      <w:pPr>
        <w:pStyle w:val="PL"/>
        <w:rPr>
          <w:ins w:id="12087" w:author="Author"/>
        </w:rPr>
      </w:pPr>
      <w:ins w:id="12088" w:author="Author">
        <w:r>
          <w:t xml:space="preserve">  organization "3gpp SA5";</w:t>
        </w:r>
      </w:ins>
    </w:p>
    <w:p w14:paraId="14A46634" w14:textId="77777777" w:rsidR="002C7EFC" w:rsidRDefault="002C7EFC" w:rsidP="002C7EFC">
      <w:pPr>
        <w:pStyle w:val="PL"/>
        <w:rPr>
          <w:ins w:id="12089" w:author="Author"/>
        </w:rPr>
      </w:pPr>
      <w:ins w:id="12090" w:author="Author">
        <w:r>
          <w:t xml:space="preserve">  contact "https://www.3gpp.org/DynaReport/TSG-WG--S5--officials.htm?Itemid=464";</w:t>
        </w:r>
      </w:ins>
    </w:p>
    <w:p w14:paraId="356038EC" w14:textId="77777777" w:rsidR="00E154AB" w:rsidRDefault="00E154AB" w:rsidP="00E154AB">
      <w:pPr>
        <w:pStyle w:val="PL"/>
      </w:pPr>
      <w:r>
        <w:t xml:space="preserve">  description "AMFFunction derived from basic ManagedFunction.";</w:t>
      </w:r>
    </w:p>
    <w:p w14:paraId="356038ED" w14:textId="77777777" w:rsidR="00E154AB" w:rsidRDefault="00E154AB" w:rsidP="00E154AB">
      <w:pPr>
        <w:pStyle w:val="PL"/>
      </w:pPr>
    </w:p>
    <w:p w14:paraId="047F0235" w14:textId="77777777" w:rsidR="002C7EFC" w:rsidRDefault="002C7EFC" w:rsidP="00EC6AC9">
      <w:pPr>
        <w:pStyle w:val="PL"/>
        <w:rPr>
          <w:ins w:id="12091" w:author="Author"/>
        </w:rPr>
        <w:pPrChange w:id="1209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093" w:author="Author">
        <w:r w:rsidRPr="00DB53B9">
          <w:t xml:space="preserve">  revision 2020-11-05 { </w:t>
        </w:r>
        <w:r>
          <w:t>reference CR-0411</w:t>
        </w:r>
        <w:r w:rsidRPr="00DB53B9">
          <w:t xml:space="preserve"> ; }</w:t>
        </w:r>
      </w:ins>
    </w:p>
    <w:p w14:paraId="356038EE" w14:textId="4095FA1A" w:rsidR="00E154AB" w:rsidDel="002C7EFC" w:rsidRDefault="00E154AB" w:rsidP="00E154AB">
      <w:pPr>
        <w:pStyle w:val="PL"/>
        <w:rPr>
          <w:del w:id="12094" w:author="Author"/>
        </w:rPr>
      </w:pPr>
      <w:r w:rsidRPr="00A42D0F">
        <w:t xml:space="preserve">  revision 2019-10-25 { reference "S5-194457 S5-193518"; }</w:t>
      </w:r>
    </w:p>
    <w:p w14:paraId="356038EF" w14:textId="77777777" w:rsidR="00E154AB" w:rsidRDefault="00E154AB" w:rsidP="00E154AB">
      <w:pPr>
        <w:pStyle w:val="PL"/>
      </w:pPr>
    </w:p>
    <w:p w14:paraId="356038F0" w14:textId="02A2AEE6" w:rsidR="00E154AB" w:rsidDel="002C7EFC" w:rsidRDefault="00E154AB" w:rsidP="00E154AB">
      <w:pPr>
        <w:pStyle w:val="PL"/>
        <w:rPr>
          <w:del w:id="12095" w:author="Author"/>
        </w:rPr>
      </w:pPr>
      <w:r>
        <w:t xml:space="preserve">  revision 2019-05-31 {</w:t>
      </w:r>
    </w:p>
    <w:p w14:paraId="356038F1" w14:textId="67908E45" w:rsidR="00E154AB" w:rsidDel="002C7EFC" w:rsidRDefault="002C7EFC" w:rsidP="00E154AB">
      <w:pPr>
        <w:pStyle w:val="PL"/>
        <w:rPr>
          <w:del w:id="12096" w:author="Author"/>
        </w:rPr>
      </w:pPr>
      <w:ins w:id="12097" w:author="Author">
        <w:r>
          <w:t xml:space="preserve"> </w:t>
        </w:r>
      </w:ins>
      <w:del w:id="12098" w:author="Author">
        <w:r w:rsidR="00E154AB" w:rsidDel="002C7EFC">
          <w:delText xml:space="preserve">      description</w:delText>
        </w:r>
      </w:del>
      <w:ins w:id="12099" w:author="Author">
        <w:r>
          <w:t>reference</w:t>
        </w:r>
      </w:ins>
      <w:r w:rsidR="00E154AB">
        <w:t xml:space="preserve"> "Ericsson refactoring.";</w:t>
      </w:r>
    </w:p>
    <w:p w14:paraId="356038F2" w14:textId="5FB4E542" w:rsidR="00E154AB" w:rsidDel="002C7EFC" w:rsidRDefault="00E154AB" w:rsidP="00E154AB">
      <w:pPr>
        <w:pStyle w:val="PL"/>
        <w:rPr>
          <w:del w:id="12100" w:author="Author"/>
        </w:rPr>
      </w:pPr>
      <w:del w:id="12101" w:author="Author">
        <w:r w:rsidDel="002C7EFC">
          <w:delText xml:space="preserve">  </w:delText>
        </w:r>
      </w:del>
      <w:ins w:id="12102" w:author="Author">
        <w:r w:rsidR="002C7EFC">
          <w:t xml:space="preserve"> </w:t>
        </w:r>
      </w:ins>
      <w:r>
        <w:t>}</w:t>
      </w:r>
    </w:p>
    <w:p w14:paraId="356038F3" w14:textId="77777777" w:rsidR="00E154AB" w:rsidRDefault="00E154AB" w:rsidP="00E154AB">
      <w:pPr>
        <w:pStyle w:val="PL"/>
      </w:pPr>
    </w:p>
    <w:p w14:paraId="356038F4" w14:textId="3823DFD2" w:rsidR="00E154AB" w:rsidDel="002C7EFC" w:rsidRDefault="00E154AB" w:rsidP="00E154AB">
      <w:pPr>
        <w:pStyle w:val="PL"/>
        <w:rPr>
          <w:del w:id="12103" w:author="Author"/>
        </w:rPr>
      </w:pPr>
      <w:r>
        <w:t xml:space="preserve">  revision 2018-08-07 {</w:t>
      </w:r>
    </w:p>
    <w:p w14:paraId="356038F5" w14:textId="71A6D548" w:rsidR="00E154AB" w:rsidDel="002C7EFC" w:rsidRDefault="00E154AB" w:rsidP="00E154AB">
      <w:pPr>
        <w:pStyle w:val="PL"/>
        <w:rPr>
          <w:del w:id="12104" w:author="Author"/>
        </w:rPr>
      </w:pPr>
      <w:del w:id="12105" w:author="Author">
        <w:r w:rsidDel="002C7EFC">
          <w:delText xml:space="preserve">      description</w:delText>
        </w:r>
      </w:del>
      <w:ins w:id="12106" w:author="Author">
        <w:r w:rsidR="002C7EFC">
          <w:t xml:space="preserve"> reference </w:t>
        </w:r>
      </w:ins>
      <w:del w:id="12107" w:author="Author">
        <w:r w:rsidDel="002C7EFC">
          <w:delText xml:space="preserve"> </w:delText>
        </w:r>
      </w:del>
      <w:r>
        <w:t>"Initial revision";</w:t>
      </w:r>
    </w:p>
    <w:p w14:paraId="356038F6" w14:textId="53A3B5CB" w:rsidR="00E154AB" w:rsidRDefault="002C7EFC" w:rsidP="00E154AB">
      <w:pPr>
        <w:pStyle w:val="PL"/>
      </w:pPr>
      <w:ins w:id="12108" w:author="Author">
        <w:r>
          <w:t xml:space="preserve"> </w:t>
        </w:r>
      </w:ins>
      <w:del w:id="12109" w:author="Author">
        <w:r w:rsidR="00E154AB" w:rsidDel="002C7EFC">
          <w:delText xml:space="preserve">  </w:delText>
        </w:r>
      </w:del>
      <w:r w:rsidR="00E154AB">
        <w:t>}</w:t>
      </w:r>
    </w:p>
    <w:p w14:paraId="356038F7" w14:textId="77777777" w:rsidR="00E154AB" w:rsidRDefault="00E154AB" w:rsidP="00E154AB">
      <w:pPr>
        <w:pStyle w:val="PL"/>
      </w:pPr>
    </w:p>
    <w:p w14:paraId="356038F8" w14:textId="77777777" w:rsidR="00E154AB" w:rsidRDefault="00E154AB" w:rsidP="00E154AB">
      <w:pPr>
        <w:pStyle w:val="PL"/>
      </w:pPr>
      <w:r>
        <w:t xml:space="preserve">  grouping AMFFunctionGrp {</w:t>
      </w:r>
    </w:p>
    <w:p w14:paraId="1B30717F" w14:textId="77777777" w:rsidR="002C7EFC" w:rsidRDefault="002C7EFC" w:rsidP="002C7EFC">
      <w:pPr>
        <w:pStyle w:val="PL"/>
        <w:rPr>
          <w:ins w:id="12110" w:author="Author"/>
        </w:rPr>
      </w:pPr>
      <w:ins w:id="12111" w:author="Author">
        <w:r w:rsidRPr="004A3C8E">
          <w:t xml:space="preserve">    description "Represents the AMFFunction IOC";</w:t>
        </w:r>
      </w:ins>
    </w:p>
    <w:p w14:paraId="356038F9" w14:textId="77777777" w:rsidR="00E154AB" w:rsidRDefault="00E154AB" w:rsidP="00E154AB">
      <w:pPr>
        <w:pStyle w:val="PL"/>
      </w:pPr>
      <w:r>
        <w:t xml:space="preserve">    uses mf3gpp:ManagedFunctionGrp;</w:t>
      </w:r>
    </w:p>
    <w:p w14:paraId="356038FA" w14:textId="77777777" w:rsidR="00E154AB" w:rsidRDefault="00E154AB" w:rsidP="00E154AB">
      <w:pPr>
        <w:pStyle w:val="PL"/>
      </w:pPr>
    </w:p>
    <w:p w14:paraId="356038FB" w14:textId="77777777" w:rsidR="00E154AB" w:rsidRDefault="00E154AB" w:rsidP="00E154AB">
      <w:pPr>
        <w:pStyle w:val="PL"/>
      </w:pPr>
      <w:r>
        <w:t xml:space="preserve">    list pLMNIdList {</w:t>
      </w:r>
    </w:p>
    <w:p w14:paraId="356038FC" w14:textId="77777777" w:rsidR="00E154AB" w:rsidRDefault="00E154AB" w:rsidP="00E154AB">
      <w:pPr>
        <w:pStyle w:val="PL"/>
      </w:pPr>
      <w:r>
        <w:t xml:space="preserve">      min-elements 1;</w:t>
      </w:r>
    </w:p>
    <w:p w14:paraId="35AC8350" w14:textId="77777777" w:rsidR="002C7EFC" w:rsidRDefault="00E154AB" w:rsidP="002C7EFC">
      <w:pPr>
        <w:pStyle w:val="PL"/>
        <w:rPr>
          <w:ins w:id="12112" w:author="Author"/>
        </w:rPr>
      </w:pPr>
      <w:r>
        <w:t xml:space="preserve">      description "A list of PLMN identifiers (Mobile Country Code </w:t>
      </w:r>
      <w:ins w:id="12113" w:author="Author">
        <w:r w:rsidR="002C7EFC">
          <w:t>and Mobile</w:t>
        </w:r>
      </w:ins>
    </w:p>
    <w:p w14:paraId="356038FD" w14:textId="1925C39A" w:rsidR="00E154AB" w:rsidRDefault="002C7EFC" w:rsidP="002C7EFC">
      <w:pPr>
        <w:pStyle w:val="PL"/>
      </w:pPr>
      <w:ins w:id="12114" w:author="Author">
        <w:r>
          <w:t xml:space="preserve">        </w:t>
        </w:r>
      </w:ins>
      <w:del w:id="12115" w:author="Author">
        <w:r w:rsidR="00E154AB" w:rsidDel="002C7EFC">
          <w:delText xml:space="preserve">and Mobile </w:delText>
        </w:r>
      </w:del>
      <w:r w:rsidR="00E154AB">
        <w:t>Network Code).";</w:t>
      </w:r>
    </w:p>
    <w:p w14:paraId="356038FE" w14:textId="77777777" w:rsidR="00E154AB" w:rsidRDefault="00E154AB" w:rsidP="00E154AB">
      <w:pPr>
        <w:pStyle w:val="PL"/>
      </w:pPr>
      <w:r>
        <w:t xml:space="preserve">      key "mcc mnc";</w:t>
      </w:r>
    </w:p>
    <w:p w14:paraId="356038FF" w14:textId="77777777" w:rsidR="00E154AB" w:rsidRDefault="00E154AB" w:rsidP="00E154AB">
      <w:pPr>
        <w:pStyle w:val="PL"/>
      </w:pPr>
      <w:r>
        <w:t xml:space="preserve">      uses types3gpp:PLMNId;</w:t>
      </w:r>
    </w:p>
    <w:p w14:paraId="35603900" w14:textId="77777777" w:rsidR="00E154AB" w:rsidRDefault="00E154AB" w:rsidP="00E154AB">
      <w:pPr>
        <w:pStyle w:val="PL"/>
      </w:pPr>
      <w:r>
        <w:t xml:space="preserve">    }</w:t>
      </w:r>
    </w:p>
    <w:p w14:paraId="35603901" w14:textId="77777777" w:rsidR="00E154AB" w:rsidRDefault="00E154AB" w:rsidP="00E154AB">
      <w:pPr>
        <w:pStyle w:val="PL"/>
      </w:pPr>
    </w:p>
    <w:p w14:paraId="35603902" w14:textId="77777777" w:rsidR="00E154AB" w:rsidRDefault="00E154AB" w:rsidP="00E154AB">
      <w:pPr>
        <w:pStyle w:val="PL"/>
      </w:pPr>
      <w:r>
        <w:t xml:space="preserve">    container aMFIdentifier {</w:t>
      </w:r>
    </w:p>
    <w:p w14:paraId="35603903" w14:textId="77777777" w:rsidR="00E154AB" w:rsidRDefault="00E154AB" w:rsidP="00E154AB">
      <w:pPr>
        <w:pStyle w:val="PL"/>
      </w:pPr>
      <w:r>
        <w:t xml:space="preserve">      presence true;</w:t>
      </w:r>
    </w:p>
    <w:p w14:paraId="170560A7" w14:textId="77777777" w:rsidR="002C7EFC" w:rsidRDefault="00E154AB" w:rsidP="002C7EFC">
      <w:pPr>
        <w:pStyle w:val="PL"/>
        <w:rPr>
          <w:ins w:id="12116" w:author="Author"/>
        </w:rPr>
      </w:pPr>
      <w:r>
        <w:t xml:space="preserve">      description "An AMF identifier, comprising an AMF Region ID, </w:t>
      </w:r>
      <w:ins w:id="12117" w:author="Author">
        <w:r w:rsidR="002C7EFC">
          <w:t>an</w:t>
        </w:r>
      </w:ins>
    </w:p>
    <w:p w14:paraId="35603904" w14:textId="74342E02" w:rsidR="00E154AB" w:rsidRDefault="002C7EFC" w:rsidP="002C7EFC">
      <w:pPr>
        <w:pStyle w:val="PL"/>
      </w:pPr>
      <w:ins w:id="12118" w:author="Author">
        <w:r>
          <w:t xml:space="preserve">        </w:t>
        </w:r>
      </w:ins>
      <w:del w:id="12119" w:author="Author">
        <w:r w:rsidR="00E154AB" w:rsidDel="002C7EFC">
          <w:delText xml:space="preserve">an </w:delText>
        </w:r>
      </w:del>
      <w:r w:rsidR="00E154AB">
        <w:t xml:space="preserve">AMF Set ID and an AMF Pointer.";  </w:t>
      </w:r>
    </w:p>
    <w:p w14:paraId="35603905" w14:textId="77777777" w:rsidR="00E154AB" w:rsidRDefault="00E154AB" w:rsidP="00E154AB">
      <w:pPr>
        <w:pStyle w:val="PL"/>
      </w:pPr>
      <w:r>
        <w:t xml:space="preserve">      uses types3gpp:AmfIdentifier;</w:t>
      </w:r>
    </w:p>
    <w:p w14:paraId="35603906" w14:textId="77777777" w:rsidR="00E154AB" w:rsidRDefault="00E154AB" w:rsidP="00E154AB">
      <w:pPr>
        <w:pStyle w:val="PL"/>
      </w:pPr>
      <w:r>
        <w:t xml:space="preserve">    }</w:t>
      </w:r>
    </w:p>
    <w:p w14:paraId="35603907" w14:textId="77777777" w:rsidR="00E154AB" w:rsidRDefault="00E154AB" w:rsidP="00E154AB">
      <w:pPr>
        <w:pStyle w:val="PL"/>
      </w:pPr>
    </w:p>
    <w:p w14:paraId="35603908" w14:textId="77777777" w:rsidR="00E154AB" w:rsidRDefault="00E154AB" w:rsidP="00E154AB">
      <w:pPr>
        <w:pStyle w:val="PL"/>
      </w:pPr>
      <w:r>
        <w:t xml:space="preserve">    leaf sBIFQDN {</w:t>
      </w:r>
    </w:p>
    <w:p w14:paraId="73B38401" w14:textId="77777777" w:rsidR="002C7EFC" w:rsidRDefault="00E154AB" w:rsidP="002C7EFC">
      <w:pPr>
        <w:pStyle w:val="PL"/>
        <w:rPr>
          <w:ins w:id="12120" w:author="Author"/>
        </w:rPr>
      </w:pPr>
      <w:r>
        <w:t xml:space="preserve">      description "The FQDN of the registered NF instance in the </w:t>
      </w:r>
    </w:p>
    <w:p w14:paraId="35603909" w14:textId="48DC0DD4" w:rsidR="00E154AB" w:rsidRDefault="002C7EFC" w:rsidP="002C7EFC">
      <w:pPr>
        <w:pStyle w:val="PL"/>
      </w:pPr>
      <w:ins w:id="12121" w:author="Author">
        <w:r>
          <w:t xml:space="preserve">        </w:t>
        </w:r>
      </w:ins>
      <w:r w:rsidR="00E154AB">
        <w:t>service-based interface.";</w:t>
      </w:r>
    </w:p>
    <w:p w14:paraId="3560390A" w14:textId="77777777" w:rsidR="00E154AB" w:rsidRDefault="00E154AB" w:rsidP="00E154AB">
      <w:pPr>
        <w:pStyle w:val="PL"/>
      </w:pPr>
      <w:r>
        <w:t xml:space="preserve">      type inet:domain-name;</w:t>
      </w:r>
    </w:p>
    <w:p w14:paraId="3560390B" w14:textId="77777777" w:rsidR="00E154AB" w:rsidRDefault="00E154AB" w:rsidP="00E154AB">
      <w:pPr>
        <w:pStyle w:val="PL"/>
      </w:pPr>
      <w:r>
        <w:t xml:space="preserve">    }</w:t>
      </w:r>
    </w:p>
    <w:p w14:paraId="3560390C" w14:textId="77777777" w:rsidR="00E154AB" w:rsidRDefault="00E154AB" w:rsidP="00E154AB">
      <w:pPr>
        <w:pStyle w:val="PL"/>
      </w:pPr>
    </w:p>
    <w:p w14:paraId="3560390D" w14:textId="58F3A4BB" w:rsidR="00E154AB" w:rsidRDefault="00E154AB" w:rsidP="00E154AB">
      <w:pPr>
        <w:pStyle w:val="PL"/>
      </w:pPr>
      <w:r>
        <w:t xml:space="preserve">    </w:t>
      </w:r>
      <w:del w:id="12122" w:author="Author">
        <w:r w:rsidDel="002C7EFC">
          <w:delText>leaf-</w:delText>
        </w:r>
      </w:del>
      <w:r>
        <w:t>list sNSSAIList {</w:t>
      </w:r>
    </w:p>
    <w:p w14:paraId="3560390E" w14:textId="21D997F3" w:rsidR="00E154AB" w:rsidRDefault="00E154AB" w:rsidP="00E154AB">
      <w:pPr>
        <w:pStyle w:val="PL"/>
      </w:pPr>
      <w:r>
        <w:t xml:space="preserve">      min-elements </w:t>
      </w:r>
      <w:del w:id="12123" w:author="Author">
        <w:r w:rsidDel="002C7EFC">
          <w:delText>0;  // conditionally mandatory if network slicing feature is supported</w:delText>
        </w:r>
      </w:del>
      <w:ins w:id="12124" w:author="Author">
        <w:r w:rsidR="002C7EFC">
          <w:t>1;</w:t>
        </w:r>
      </w:ins>
    </w:p>
    <w:p w14:paraId="3560390F" w14:textId="77777777" w:rsidR="00E154AB" w:rsidRDefault="00E154AB" w:rsidP="00E154AB">
      <w:pPr>
        <w:pStyle w:val="PL"/>
      </w:pPr>
      <w:r>
        <w:t xml:space="preserve">      description "List of S-NSSAIs the managed object is capable of supporting.</w:t>
      </w:r>
    </w:p>
    <w:p w14:paraId="35603910" w14:textId="77777777" w:rsidR="00E154AB" w:rsidRDefault="00E154AB" w:rsidP="00E154AB">
      <w:pPr>
        <w:pStyle w:val="PL"/>
      </w:pPr>
      <w:r>
        <w:t xml:space="preserve">                  (Single Network Slice Selection Assistance Information)</w:t>
      </w:r>
    </w:p>
    <w:p w14:paraId="35603911" w14:textId="77777777" w:rsidR="00E154AB" w:rsidRDefault="00E154AB" w:rsidP="00E154AB">
      <w:pPr>
        <w:pStyle w:val="PL"/>
      </w:pPr>
      <w:r>
        <w:t xml:space="preserve">                  An S-NSSAI has an SST (Slice/Service type) and an optional SD </w:t>
      </w:r>
    </w:p>
    <w:p w14:paraId="35603912" w14:textId="77777777" w:rsidR="00E154AB" w:rsidRDefault="00E154AB" w:rsidP="00E154AB">
      <w:pPr>
        <w:pStyle w:val="PL"/>
      </w:pPr>
      <w:r>
        <w:t xml:space="preserve">                 (Slice Differentiator) field.";</w:t>
      </w:r>
    </w:p>
    <w:p w14:paraId="35603913" w14:textId="77777777" w:rsidR="00E154AB" w:rsidRDefault="00E154AB" w:rsidP="00E154AB">
      <w:pPr>
        <w:pStyle w:val="PL"/>
      </w:pPr>
      <w:r>
        <w:t xml:space="preserve">      reference "3GPP TS 23.003";</w:t>
      </w:r>
    </w:p>
    <w:p w14:paraId="08ECEC69" w14:textId="77777777" w:rsidR="002C7EFC" w:rsidRDefault="002C7EFC" w:rsidP="002C7EFC">
      <w:pPr>
        <w:pStyle w:val="PL"/>
        <w:rPr>
          <w:ins w:id="12125" w:author="Author"/>
        </w:rPr>
      </w:pPr>
      <w:ins w:id="12126" w:author="Author">
        <w:r>
          <w:t xml:space="preserve">      key "sd sst";</w:t>
        </w:r>
      </w:ins>
    </w:p>
    <w:p w14:paraId="35603914" w14:textId="0E23A110" w:rsidR="00E154AB" w:rsidDel="002C7EFC" w:rsidRDefault="002C7EFC" w:rsidP="002C7EFC">
      <w:pPr>
        <w:pStyle w:val="PL"/>
        <w:rPr>
          <w:del w:id="12127" w:author="Author"/>
        </w:rPr>
      </w:pPr>
      <w:ins w:id="12128" w:author="Author">
        <w:r>
          <w:t xml:space="preserve">      uses types5g3gpp:SNssai;</w:t>
        </w:r>
      </w:ins>
      <w:del w:id="12129" w:author="Author">
        <w:r w:rsidR="00E154AB" w:rsidDel="002C7EFC">
          <w:delText xml:space="preserve">      type types3gpp:SNssai;</w:delText>
        </w:r>
      </w:del>
    </w:p>
    <w:p w14:paraId="0147AB3C" w14:textId="77777777" w:rsidR="002C7EFC" w:rsidRDefault="002C7EFC" w:rsidP="002C7EFC">
      <w:pPr>
        <w:pStyle w:val="PL"/>
        <w:rPr>
          <w:ins w:id="12130" w:author="Author"/>
        </w:rPr>
      </w:pPr>
    </w:p>
    <w:p w14:paraId="35603915" w14:textId="77777777" w:rsidR="00E154AB" w:rsidRDefault="00E154AB" w:rsidP="00E154AB">
      <w:pPr>
        <w:pStyle w:val="PL"/>
      </w:pPr>
      <w:r>
        <w:t xml:space="preserve">    }</w:t>
      </w:r>
    </w:p>
    <w:p w14:paraId="35603916" w14:textId="77777777" w:rsidR="00E154AB" w:rsidRDefault="00E154AB" w:rsidP="00E154AB">
      <w:pPr>
        <w:pStyle w:val="PL"/>
      </w:pPr>
      <w:r>
        <w:t xml:space="preserve">    </w:t>
      </w:r>
    </w:p>
    <w:p w14:paraId="35603917" w14:textId="77777777" w:rsidR="00E154AB" w:rsidRDefault="00E154AB" w:rsidP="00E154AB">
      <w:pPr>
        <w:pStyle w:val="PL"/>
      </w:pPr>
      <w:r>
        <w:t xml:space="preserve">    list managedNFProfile {</w:t>
      </w:r>
    </w:p>
    <w:p w14:paraId="35603918" w14:textId="77777777" w:rsidR="00E154AB" w:rsidRDefault="00E154AB" w:rsidP="00E154AB">
      <w:pPr>
        <w:pStyle w:val="PL"/>
      </w:pPr>
      <w:r>
        <w:t xml:space="preserve">      key idx;</w:t>
      </w:r>
    </w:p>
    <w:p w14:paraId="79591692" w14:textId="77777777" w:rsidR="002C7EFC" w:rsidRDefault="002C7EFC" w:rsidP="002C7EFC">
      <w:pPr>
        <w:pStyle w:val="PL"/>
        <w:rPr>
          <w:ins w:id="12131" w:author="Author"/>
        </w:rPr>
      </w:pPr>
      <w:ins w:id="12132" w:author="Author">
        <w:r>
          <w:t xml:space="preserve">      min-elements 1;</w:t>
        </w:r>
      </w:ins>
    </w:p>
    <w:p w14:paraId="69C3C52A" w14:textId="77777777" w:rsidR="002C7EFC" w:rsidRDefault="002C7EFC" w:rsidP="002C7EFC">
      <w:pPr>
        <w:pStyle w:val="PL"/>
        <w:rPr>
          <w:ins w:id="12133" w:author="Author"/>
        </w:rPr>
      </w:pPr>
      <w:ins w:id="12134" w:author="Author">
        <w:r>
          <w:t xml:space="preserve">      max-elements 1;</w:t>
        </w:r>
      </w:ins>
    </w:p>
    <w:p w14:paraId="35603919" w14:textId="248C82FE" w:rsidR="00E154AB" w:rsidDel="002C7EFC" w:rsidRDefault="00E154AB" w:rsidP="00E154AB">
      <w:pPr>
        <w:pStyle w:val="PL"/>
        <w:rPr>
          <w:del w:id="12135" w:author="Author"/>
        </w:rPr>
      </w:pPr>
      <w:del w:id="12136" w:author="Author">
        <w:r w:rsidDel="002C7EFC">
          <w:delText xml:space="preserve">      min-elements 1;</w:delText>
        </w:r>
      </w:del>
    </w:p>
    <w:p w14:paraId="3560391A" w14:textId="77777777" w:rsidR="00E154AB" w:rsidRDefault="00E154AB" w:rsidP="00E154AB">
      <w:pPr>
        <w:pStyle w:val="PL"/>
      </w:pPr>
      <w:r>
        <w:t xml:space="preserve">      uses types3gpp:ManagedNFProfile;</w:t>
      </w:r>
    </w:p>
    <w:p w14:paraId="3560391B" w14:textId="77777777" w:rsidR="00E154AB" w:rsidRDefault="00E154AB" w:rsidP="00E154AB">
      <w:pPr>
        <w:pStyle w:val="PL"/>
      </w:pPr>
      <w:r>
        <w:t xml:space="preserve">    }</w:t>
      </w:r>
    </w:p>
    <w:p w14:paraId="3560391C" w14:textId="77777777" w:rsidR="00E154AB" w:rsidRDefault="00E154AB" w:rsidP="00E154AB">
      <w:pPr>
        <w:pStyle w:val="PL"/>
      </w:pPr>
    </w:p>
    <w:p w14:paraId="3560391D" w14:textId="77777777" w:rsidR="00E154AB" w:rsidRDefault="00E154AB" w:rsidP="00E154AB">
      <w:pPr>
        <w:pStyle w:val="PL"/>
      </w:pPr>
      <w:r>
        <w:t xml:space="preserve">    list commModelList {</w:t>
      </w:r>
    </w:p>
    <w:p w14:paraId="3560391E" w14:textId="77777777" w:rsidR="00E154AB" w:rsidRDefault="00E154AB" w:rsidP="00E154AB">
      <w:pPr>
        <w:pStyle w:val="PL"/>
      </w:pPr>
      <w:r>
        <w:t xml:space="preserve">      min-elements 1;</w:t>
      </w:r>
    </w:p>
    <w:p w14:paraId="3560391F" w14:textId="77777777" w:rsidR="00E154AB" w:rsidRDefault="00E154AB" w:rsidP="00E154AB">
      <w:pPr>
        <w:pStyle w:val="PL"/>
      </w:pPr>
      <w:r>
        <w:t xml:space="preserve">      key "groupId";</w:t>
      </w:r>
    </w:p>
    <w:p w14:paraId="07E7DB94" w14:textId="77777777" w:rsidR="002C7EFC" w:rsidRDefault="002C7EFC" w:rsidP="002C7EFC">
      <w:pPr>
        <w:pStyle w:val="PL"/>
        <w:rPr>
          <w:ins w:id="12137" w:author="Author"/>
        </w:rPr>
      </w:pPr>
      <w:bookmarkStart w:id="12138" w:name="_Hlk55558356"/>
      <w:ins w:id="12139" w:author="Author">
        <w:r>
          <w:t xml:space="preserve">      description "Specifies a list of commModel. It can be used by NF and </w:t>
        </w:r>
      </w:ins>
    </w:p>
    <w:p w14:paraId="64DF65F9" w14:textId="77777777" w:rsidR="002C7EFC" w:rsidRDefault="002C7EFC" w:rsidP="002C7EFC">
      <w:pPr>
        <w:pStyle w:val="PL"/>
        <w:rPr>
          <w:ins w:id="12140" w:author="Author"/>
        </w:rPr>
      </w:pPr>
      <w:ins w:id="12141" w:author="Author">
        <w:r>
          <w:t xml:space="preserve">        NF services to interact with each other in 5G Core network ";</w:t>
        </w:r>
      </w:ins>
    </w:p>
    <w:p w14:paraId="6957FDE9" w14:textId="77777777" w:rsidR="002C7EFC" w:rsidRDefault="002C7EFC" w:rsidP="002C7EFC">
      <w:pPr>
        <w:pStyle w:val="PL"/>
        <w:rPr>
          <w:ins w:id="12142" w:author="Author"/>
        </w:rPr>
      </w:pPr>
      <w:ins w:id="12143" w:author="Author">
        <w:r>
          <w:t xml:space="preserve">      reference "3GPP TS 23.501";</w:t>
        </w:r>
        <w:bookmarkEnd w:id="12138"/>
      </w:ins>
    </w:p>
    <w:p w14:paraId="35603920" w14:textId="77777777" w:rsidR="00E154AB" w:rsidRDefault="00E154AB" w:rsidP="00E154AB">
      <w:pPr>
        <w:pStyle w:val="PL"/>
      </w:pPr>
      <w:r>
        <w:t xml:space="preserve">      uses </w:t>
      </w:r>
      <w:r w:rsidRPr="003636EA">
        <w:t>types5g3gpp</w:t>
      </w:r>
      <w:r>
        <w:t>:</w:t>
      </w:r>
      <w:r w:rsidRPr="003A4D98">
        <w:t>CommModel</w:t>
      </w:r>
      <w:r>
        <w:t>;</w:t>
      </w:r>
    </w:p>
    <w:p w14:paraId="35603921" w14:textId="77777777" w:rsidR="00E154AB" w:rsidRDefault="00E154AB" w:rsidP="00E154AB">
      <w:pPr>
        <w:pStyle w:val="PL"/>
      </w:pPr>
      <w:r>
        <w:t xml:space="preserve">    }</w:t>
      </w:r>
    </w:p>
    <w:p w14:paraId="35603922" w14:textId="77777777" w:rsidR="00E154AB" w:rsidRDefault="00E154AB" w:rsidP="00E154AB">
      <w:pPr>
        <w:pStyle w:val="PL"/>
      </w:pPr>
    </w:p>
    <w:p w14:paraId="35603923" w14:textId="77777777" w:rsidR="00E154AB" w:rsidRDefault="00E154AB" w:rsidP="00E154AB">
      <w:pPr>
        <w:pStyle w:val="PL"/>
      </w:pPr>
      <w:r>
        <w:t xml:space="preserve">  }</w:t>
      </w:r>
    </w:p>
    <w:p w14:paraId="35603924" w14:textId="77777777" w:rsidR="00E154AB" w:rsidRDefault="00E154AB" w:rsidP="00E154AB">
      <w:pPr>
        <w:pStyle w:val="PL"/>
      </w:pPr>
      <w:r>
        <w:t xml:space="preserve">  </w:t>
      </w:r>
    </w:p>
    <w:p w14:paraId="35603925" w14:textId="77777777" w:rsidR="00E154AB" w:rsidRDefault="00E154AB" w:rsidP="00E154AB">
      <w:pPr>
        <w:pStyle w:val="PL"/>
      </w:pPr>
      <w:r>
        <w:t xml:space="preserve">  augment "/me3gpp:ManagedElement" {</w:t>
      </w:r>
    </w:p>
    <w:p w14:paraId="35603926" w14:textId="77777777" w:rsidR="00E154AB" w:rsidRDefault="00E154AB" w:rsidP="00E154AB">
      <w:pPr>
        <w:pStyle w:val="PL"/>
      </w:pPr>
      <w:r>
        <w:t xml:space="preserve">    list AMFFunction {</w:t>
      </w:r>
    </w:p>
    <w:p w14:paraId="35603927" w14:textId="77777777" w:rsidR="00E154AB" w:rsidRDefault="00E154AB" w:rsidP="00E154AB">
      <w:pPr>
        <w:pStyle w:val="PL"/>
      </w:pPr>
      <w:r>
        <w:t xml:space="preserve">      description "5G Core AMF Function";</w:t>
      </w:r>
    </w:p>
    <w:p w14:paraId="35603928" w14:textId="77777777" w:rsidR="00E154AB" w:rsidRDefault="00E154AB" w:rsidP="00E154AB">
      <w:pPr>
        <w:pStyle w:val="PL"/>
      </w:pPr>
      <w:r>
        <w:t xml:space="preserve">      reference "3GPP TS 28.541";</w:t>
      </w:r>
    </w:p>
    <w:p w14:paraId="35603929" w14:textId="77777777" w:rsidR="00E154AB" w:rsidRDefault="00E154AB" w:rsidP="00E154AB">
      <w:pPr>
        <w:pStyle w:val="PL"/>
      </w:pPr>
      <w:r>
        <w:t xml:space="preserve">      key id;</w:t>
      </w:r>
    </w:p>
    <w:p w14:paraId="3560392A" w14:textId="77777777" w:rsidR="00E154AB" w:rsidRDefault="00E154AB" w:rsidP="00E154AB">
      <w:pPr>
        <w:pStyle w:val="PL"/>
      </w:pPr>
      <w:r>
        <w:t xml:space="preserve">      uses top3gpp:Top_Grp;</w:t>
      </w:r>
    </w:p>
    <w:p w14:paraId="3560392B" w14:textId="77777777" w:rsidR="00E154AB" w:rsidRDefault="00E154AB" w:rsidP="00E154AB">
      <w:pPr>
        <w:pStyle w:val="PL"/>
      </w:pPr>
      <w:r>
        <w:t xml:space="preserve">      container attributes {</w:t>
      </w:r>
    </w:p>
    <w:p w14:paraId="3560392C" w14:textId="77777777" w:rsidR="00E154AB" w:rsidRDefault="00E154AB" w:rsidP="00E154AB">
      <w:pPr>
        <w:pStyle w:val="PL"/>
      </w:pPr>
      <w:r>
        <w:t xml:space="preserve">        uses AMFFunctionGrp;</w:t>
      </w:r>
    </w:p>
    <w:p w14:paraId="3560392D" w14:textId="77777777" w:rsidR="00E154AB" w:rsidRDefault="00E154AB" w:rsidP="00E154AB">
      <w:pPr>
        <w:pStyle w:val="PL"/>
      </w:pPr>
      <w:r>
        <w:t xml:space="preserve">      }</w:t>
      </w:r>
    </w:p>
    <w:p w14:paraId="3560392E" w14:textId="77777777" w:rsidR="00E154AB" w:rsidRDefault="00E154AB" w:rsidP="00E154AB">
      <w:pPr>
        <w:pStyle w:val="PL"/>
      </w:pPr>
      <w:r w:rsidRPr="00A42D0F">
        <w:t xml:space="preserve">      uses mf3gpp:ManagedFunctionContainedClasses;</w:t>
      </w:r>
    </w:p>
    <w:p w14:paraId="3560392F" w14:textId="77777777" w:rsidR="00E154AB" w:rsidRDefault="00E154AB" w:rsidP="00E154AB">
      <w:pPr>
        <w:pStyle w:val="PL"/>
      </w:pPr>
      <w:r>
        <w:t xml:space="preserve">    }</w:t>
      </w:r>
    </w:p>
    <w:p w14:paraId="35603930" w14:textId="77777777" w:rsidR="00E154AB" w:rsidRDefault="00E154AB" w:rsidP="00E154AB">
      <w:pPr>
        <w:pStyle w:val="PL"/>
      </w:pPr>
      <w:r>
        <w:t xml:space="preserve">  }</w:t>
      </w:r>
    </w:p>
    <w:p w14:paraId="35603931" w14:textId="77777777" w:rsidR="00E154AB" w:rsidRDefault="00E154AB" w:rsidP="00E154AB">
      <w:pPr>
        <w:pStyle w:val="PL"/>
      </w:pPr>
      <w:r>
        <w:t>}</w:t>
      </w:r>
    </w:p>
    <w:p w14:paraId="35603932" w14:textId="74E67D29" w:rsidR="00E154AB" w:rsidRDefault="00E154AB" w:rsidP="00E154AB">
      <w:pPr>
        <w:pStyle w:val="Heading2"/>
      </w:pPr>
      <w:bookmarkStart w:id="12144" w:name="_Toc27405628"/>
      <w:bookmarkStart w:id="12145" w:name="_Toc35878823"/>
      <w:bookmarkStart w:id="12146" w:name="_Toc36220639"/>
      <w:bookmarkStart w:id="12147" w:name="_Toc36474737"/>
      <w:bookmarkStart w:id="12148" w:name="_Toc36543009"/>
      <w:bookmarkStart w:id="12149" w:name="_Toc36543830"/>
      <w:bookmarkStart w:id="12150" w:name="_Toc36568068"/>
      <w:bookmarkStart w:id="12151" w:name="_Toc44341814"/>
      <w:bookmarkStart w:id="12152" w:name="_Toc51676193"/>
      <w:bookmarkStart w:id="12153" w:name="_Toc55895642"/>
      <w:bookmarkStart w:id="12154" w:name="_Toc58940729"/>
      <w:r>
        <w:rPr>
          <w:lang w:eastAsia="zh-CN"/>
        </w:rPr>
        <w:t>H.5.3</w:t>
      </w:r>
      <w:r>
        <w:rPr>
          <w:lang w:eastAsia="zh-CN"/>
        </w:rPr>
        <w:tab/>
        <w:t xml:space="preserve">module </w:t>
      </w:r>
      <w:r w:rsidRPr="006F2E4A">
        <w:rPr>
          <w:lang w:eastAsia="zh-CN"/>
        </w:rPr>
        <w:t>_3gpp-5gc-nrm-amfregion</w:t>
      </w:r>
      <w:del w:id="12155" w:author="Author">
        <w:r w:rsidRPr="006F2E4A" w:rsidDel="002C7EFC">
          <w:rPr>
            <w:lang w:eastAsia="zh-CN"/>
          </w:rPr>
          <w:delText>@2019-</w:delText>
        </w:r>
        <w:r w:rsidDel="002C7EFC">
          <w:rPr>
            <w:lang w:eastAsia="zh-CN"/>
          </w:rPr>
          <w:delText>10-28</w:delText>
        </w:r>
      </w:del>
      <w:r w:rsidRPr="006F2E4A">
        <w:rPr>
          <w:lang w:eastAsia="zh-CN"/>
        </w:rPr>
        <w:t>.yang</w:t>
      </w:r>
      <w:bookmarkEnd w:id="12144"/>
      <w:bookmarkEnd w:id="12145"/>
      <w:bookmarkEnd w:id="12146"/>
      <w:bookmarkEnd w:id="12147"/>
      <w:bookmarkEnd w:id="12148"/>
      <w:bookmarkEnd w:id="12149"/>
      <w:bookmarkEnd w:id="12150"/>
      <w:bookmarkEnd w:id="12151"/>
      <w:bookmarkEnd w:id="12152"/>
      <w:bookmarkEnd w:id="12153"/>
      <w:bookmarkEnd w:id="12154"/>
    </w:p>
    <w:p w14:paraId="35603933" w14:textId="77777777" w:rsidR="00E154AB" w:rsidRDefault="00E154AB" w:rsidP="00E154AB">
      <w:pPr>
        <w:pStyle w:val="PL"/>
      </w:pPr>
      <w:r>
        <w:t>module _3gpp-5gc-nrm-amfregion {</w:t>
      </w:r>
    </w:p>
    <w:p w14:paraId="35603934" w14:textId="77777777" w:rsidR="00E154AB" w:rsidRDefault="00E154AB" w:rsidP="00E154AB">
      <w:pPr>
        <w:pStyle w:val="PL"/>
      </w:pPr>
      <w:r>
        <w:t xml:space="preserve">  yang-version 1.1;</w:t>
      </w:r>
    </w:p>
    <w:p w14:paraId="35603935" w14:textId="77777777" w:rsidR="00E154AB" w:rsidRDefault="00E154AB" w:rsidP="00E154AB">
      <w:pPr>
        <w:pStyle w:val="PL"/>
      </w:pPr>
      <w:r>
        <w:t xml:space="preserve">  namespace urn:3gpp:sa5:_3gpp-5gc-nrm-amfregion;</w:t>
      </w:r>
    </w:p>
    <w:p w14:paraId="35603936" w14:textId="77777777" w:rsidR="00E154AB" w:rsidRDefault="00E154AB" w:rsidP="00E154AB">
      <w:pPr>
        <w:pStyle w:val="PL"/>
      </w:pPr>
      <w:r>
        <w:t xml:space="preserve">  prefix amfr3gpp;</w:t>
      </w:r>
    </w:p>
    <w:p w14:paraId="35603937" w14:textId="77777777" w:rsidR="00E154AB" w:rsidRDefault="00E154AB" w:rsidP="00E154AB">
      <w:pPr>
        <w:pStyle w:val="PL"/>
      </w:pPr>
      <w:r>
        <w:t xml:space="preserve">  </w:t>
      </w:r>
    </w:p>
    <w:p w14:paraId="35603938" w14:textId="77777777" w:rsidR="00E154AB" w:rsidRDefault="00E154AB" w:rsidP="00E154AB">
      <w:pPr>
        <w:pStyle w:val="PL"/>
      </w:pPr>
      <w:r>
        <w:t xml:space="preserve">  import _3gpp-common-yang-types { prefix types3gpp; }</w:t>
      </w:r>
    </w:p>
    <w:p w14:paraId="35603939" w14:textId="77777777" w:rsidR="00E154AB" w:rsidRDefault="00E154AB" w:rsidP="00E154AB">
      <w:pPr>
        <w:pStyle w:val="PL"/>
      </w:pPr>
      <w:r>
        <w:t xml:space="preserve">  import _3gpp-common-subnetwork { prefix subnet3gpp; }</w:t>
      </w:r>
    </w:p>
    <w:p w14:paraId="3560393A" w14:textId="77777777" w:rsidR="00E154AB" w:rsidRDefault="00E154AB" w:rsidP="00E154AB">
      <w:pPr>
        <w:pStyle w:val="PL"/>
      </w:pPr>
      <w:r>
        <w:t xml:space="preserve">  import _3gpp-common-top { prefix top3gpp; }</w:t>
      </w:r>
    </w:p>
    <w:p w14:paraId="3560393B" w14:textId="77777777" w:rsidR="00E154AB" w:rsidRDefault="00E154AB" w:rsidP="00E154AB">
      <w:pPr>
        <w:pStyle w:val="PL"/>
      </w:pPr>
      <w:r>
        <w:t xml:space="preserve">  import _3gpp-common-managed-function { prefix mf3gpp; }</w:t>
      </w:r>
    </w:p>
    <w:p w14:paraId="7FE9478C" w14:textId="77777777" w:rsidR="002C7EFC" w:rsidRDefault="002C7EFC" w:rsidP="002C7EFC">
      <w:pPr>
        <w:pStyle w:val="PL"/>
        <w:rPr>
          <w:ins w:id="12156" w:author="Author"/>
        </w:rPr>
      </w:pPr>
      <w:ins w:id="12157" w:author="Author">
        <w:r w:rsidRPr="004A3C8E">
          <w:t xml:space="preserve">  import _3gpp-5g-common-yang-types { prefix types5g3gpp; }</w:t>
        </w:r>
      </w:ins>
    </w:p>
    <w:p w14:paraId="3560393C" w14:textId="2674BAAB" w:rsidR="00E154AB" w:rsidRDefault="00E154AB" w:rsidP="00E154AB">
      <w:pPr>
        <w:pStyle w:val="PL"/>
      </w:pPr>
      <w:del w:id="12158" w:author="Author">
        <w:r w:rsidDel="002C7EFC">
          <w:delText xml:space="preserve">  </w:delText>
        </w:r>
      </w:del>
    </w:p>
    <w:p w14:paraId="25DA7725" w14:textId="77777777" w:rsidR="002C7EFC" w:rsidRDefault="002C7EFC" w:rsidP="002C7EFC">
      <w:pPr>
        <w:pStyle w:val="PL"/>
        <w:rPr>
          <w:ins w:id="12159" w:author="Author"/>
        </w:rPr>
      </w:pPr>
      <w:ins w:id="12160" w:author="Author">
        <w:r>
          <w:t xml:space="preserve">  organization "3gpp SA5";</w:t>
        </w:r>
      </w:ins>
    </w:p>
    <w:p w14:paraId="4919A06E" w14:textId="77777777" w:rsidR="002C7EFC" w:rsidRDefault="002C7EFC" w:rsidP="002C7EFC">
      <w:pPr>
        <w:pStyle w:val="PL"/>
        <w:rPr>
          <w:ins w:id="12161" w:author="Author"/>
        </w:rPr>
      </w:pPr>
      <w:ins w:id="12162" w:author="Author">
        <w:r>
          <w:t xml:space="preserve">  contact "https://www.3gpp.org/DynaReport/TSG-WG--S5--officials.htm?Itemid=464";</w:t>
        </w:r>
      </w:ins>
    </w:p>
    <w:p w14:paraId="313EBC4F" w14:textId="77777777" w:rsidR="002C7EFC" w:rsidRDefault="00E154AB" w:rsidP="002C7EFC">
      <w:pPr>
        <w:pStyle w:val="PL"/>
        <w:rPr>
          <w:ins w:id="12163" w:author="Author"/>
        </w:rPr>
      </w:pPr>
      <w:r>
        <w:t xml:space="preserve">  description "This IOC represents the AMF Region which consists one or</w:t>
      </w:r>
    </w:p>
    <w:p w14:paraId="3560393D" w14:textId="4ECAE383" w:rsidR="00E154AB" w:rsidRDefault="002C7EFC" w:rsidP="002C7EFC">
      <w:pPr>
        <w:pStyle w:val="PL"/>
      </w:pPr>
      <w:ins w:id="12164" w:author="Author">
        <w:r>
          <w:t xml:space="preserve">   </w:t>
        </w:r>
      </w:ins>
      <w:r w:rsidR="00E154AB">
        <w:t xml:space="preserve"> multiple AMF Sets.";</w:t>
      </w:r>
    </w:p>
    <w:p w14:paraId="3560393E" w14:textId="77777777" w:rsidR="00E154AB" w:rsidRDefault="00E154AB" w:rsidP="00E154AB">
      <w:pPr>
        <w:pStyle w:val="PL"/>
      </w:pPr>
    </w:p>
    <w:p w14:paraId="10AFA4AA" w14:textId="77777777" w:rsidR="002C7EFC" w:rsidRDefault="002C7EFC" w:rsidP="00EC6AC9">
      <w:pPr>
        <w:pStyle w:val="PL"/>
        <w:rPr>
          <w:ins w:id="12165" w:author="Author"/>
        </w:rPr>
        <w:pPrChange w:id="1216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167" w:author="Author">
        <w:r w:rsidRPr="00DB53B9">
          <w:t xml:space="preserve">  revision 2020-11-05 { </w:t>
        </w:r>
        <w:r>
          <w:t>reference CR-0411</w:t>
        </w:r>
        <w:r w:rsidRPr="00DB53B9">
          <w:t xml:space="preserve"> ; }</w:t>
        </w:r>
      </w:ins>
    </w:p>
    <w:p w14:paraId="3560393F" w14:textId="77777777" w:rsidR="00E154AB" w:rsidRPr="00B92A64" w:rsidRDefault="00E154AB" w:rsidP="00E154AB">
      <w:pPr>
        <w:pStyle w:val="PL"/>
      </w:pPr>
      <w:r w:rsidRPr="00B92A64">
        <w:t xml:space="preserve">  revision 2019-10-28 { reference S5-193518 ; }</w:t>
      </w:r>
    </w:p>
    <w:p w14:paraId="35603940" w14:textId="6A694579" w:rsidR="00E154AB" w:rsidDel="002C7EFC" w:rsidRDefault="00E154AB" w:rsidP="00E154AB">
      <w:pPr>
        <w:pStyle w:val="PL"/>
        <w:rPr>
          <w:del w:id="12168" w:author="Author"/>
        </w:rPr>
      </w:pPr>
      <w:r>
        <w:t xml:space="preserve">  revision 2019-06-11 {</w:t>
      </w:r>
    </w:p>
    <w:p w14:paraId="35603941" w14:textId="6F2DB00D" w:rsidR="00E154AB" w:rsidDel="002C7EFC" w:rsidRDefault="002C7EFC" w:rsidP="00E154AB">
      <w:pPr>
        <w:pStyle w:val="PL"/>
        <w:rPr>
          <w:del w:id="12169" w:author="Author"/>
        </w:rPr>
      </w:pPr>
      <w:ins w:id="12170" w:author="Author">
        <w:r>
          <w:t xml:space="preserve"> reference </w:t>
        </w:r>
      </w:ins>
      <w:del w:id="12171" w:author="Author">
        <w:r w:rsidR="00E154AB" w:rsidDel="002C7EFC">
          <w:delText xml:space="preserve">    description </w:delText>
        </w:r>
      </w:del>
      <w:r w:rsidR="00E154AB">
        <w:t>"Ericsson refactoring.";</w:t>
      </w:r>
    </w:p>
    <w:p w14:paraId="35603942" w14:textId="0B478D29" w:rsidR="00E154AB" w:rsidRDefault="00E154AB" w:rsidP="00E154AB">
      <w:pPr>
        <w:pStyle w:val="PL"/>
      </w:pPr>
      <w:del w:id="12172" w:author="Author">
        <w:r w:rsidDel="002C7EFC">
          <w:delText xml:space="preserve">  </w:delText>
        </w:r>
      </w:del>
      <w:ins w:id="12173" w:author="Author">
        <w:r w:rsidR="002C7EFC">
          <w:t xml:space="preserve"> </w:t>
        </w:r>
      </w:ins>
      <w:r>
        <w:t>}</w:t>
      </w:r>
    </w:p>
    <w:p w14:paraId="35603943" w14:textId="77777777" w:rsidR="00E154AB" w:rsidRDefault="00E154AB" w:rsidP="00E154AB">
      <w:pPr>
        <w:pStyle w:val="PL"/>
      </w:pPr>
      <w:r>
        <w:t xml:space="preserve">  </w:t>
      </w:r>
    </w:p>
    <w:p w14:paraId="35603944" w14:textId="77777777" w:rsidR="00E154AB" w:rsidRDefault="00E154AB" w:rsidP="00E154AB">
      <w:pPr>
        <w:pStyle w:val="PL"/>
      </w:pPr>
      <w:r>
        <w:t xml:space="preserve">  grouping AMFRegionGrp {</w:t>
      </w:r>
    </w:p>
    <w:p w14:paraId="3B2418CD" w14:textId="77777777" w:rsidR="002C7EFC" w:rsidRDefault="002C7EFC" w:rsidP="002C7EFC">
      <w:pPr>
        <w:pStyle w:val="PL"/>
        <w:rPr>
          <w:ins w:id="12174" w:author="Author"/>
        </w:rPr>
      </w:pPr>
      <w:ins w:id="12175" w:author="Author">
        <w:r w:rsidRPr="004A3C8E">
          <w:t xml:space="preserve">    description "Represents the AMFRegion IOC";</w:t>
        </w:r>
      </w:ins>
    </w:p>
    <w:p w14:paraId="35603945" w14:textId="77777777" w:rsidR="00E154AB" w:rsidRDefault="00E154AB" w:rsidP="00E154AB">
      <w:pPr>
        <w:pStyle w:val="PL"/>
      </w:pPr>
      <w:r>
        <w:t xml:space="preserve">    uses mf3gpp:ManagedFunctionGrp;</w:t>
      </w:r>
    </w:p>
    <w:p w14:paraId="35603946" w14:textId="77777777" w:rsidR="00E154AB" w:rsidRDefault="00E154AB" w:rsidP="00E154AB">
      <w:pPr>
        <w:pStyle w:val="PL"/>
      </w:pPr>
      <w:r>
        <w:t xml:space="preserve">    </w:t>
      </w:r>
    </w:p>
    <w:p w14:paraId="35603947" w14:textId="77777777" w:rsidR="00E154AB" w:rsidRDefault="00E154AB" w:rsidP="00E154AB">
      <w:pPr>
        <w:pStyle w:val="PL"/>
      </w:pPr>
      <w:r>
        <w:t xml:space="preserve">    list pLMNIdList {</w:t>
      </w:r>
    </w:p>
    <w:p w14:paraId="31259934" w14:textId="77777777" w:rsidR="00563241" w:rsidRDefault="00E154AB" w:rsidP="00563241">
      <w:pPr>
        <w:pStyle w:val="PL"/>
        <w:rPr>
          <w:ins w:id="12176" w:author="Author"/>
        </w:rPr>
      </w:pPr>
      <w:r>
        <w:t xml:space="preserve">      description "List of at most six entries of PLMN Identifiers, but at </w:t>
      </w:r>
    </w:p>
    <w:p w14:paraId="35603948" w14:textId="0A7334CA" w:rsidR="00E154AB" w:rsidRDefault="00563241" w:rsidP="00563241">
      <w:pPr>
        <w:pStyle w:val="PL"/>
      </w:pPr>
      <w:ins w:id="12177" w:author="Author">
        <w:r>
          <w:t xml:space="preserve">        </w:t>
        </w:r>
      </w:ins>
      <w:r w:rsidR="00E154AB">
        <w:t>least one (the primary PLMN Id).</w:t>
      </w:r>
    </w:p>
    <w:p w14:paraId="4BA186C9" w14:textId="77777777" w:rsidR="00563241" w:rsidRDefault="00E154AB" w:rsidP="00563241">
      <w:pPr>
        <w:pStyle w:val="PL"/>
        <w:rPr>
          <w:ins w:id="12178" w:author="Author"/>
        </w:rPr>
      </w:pPr>
      <w:r>
        <w:t xml:space="preserve">        </w:t>
      </w:r>
      <w:del w:id="12179" w:author="Author">
        <w:r w:rsidDel="00563241">
          <w:delText xml:space="preserve">           </w:delText>
        </w:r>
      </w:del>
      <w:r>
        <w:t xml:space="preserve">The PLMN Identifier is composed of a Mobile Country Code (MCC) </w:t>
      </w:r>
    </w:p>
    <w:p w14:paraId="35603949" w14:textId="0EBC9BB3" w:rsidR="00E154AB" w:rsidRDefault="00563241" w:rsidP="00563241">
      <w:pPr>
        <w:pStyle w:val="PL"/>
      </w:pPr>
      <w:ins w:id="12180" w:author="Author">
        <w:r>
          <w:t xml:space="preserve">        </w:t>
        </w:r>
      </w:ins>
      <w:r w:rsidR="00E154AB">
        <w:t>and a Mobile Network Code (MNC).";</w:t>
      </w:r>
    </w:p>
    <w:p w14:paraId="3560394A" w14:textId="77777777" w:rsidR="00E154AB" w:rsidRDefault="00E154AB" w:rsidP="00E154AB">
      <w:pPr>
        <w:pStyle w:val="PL"/>
      </w:pPr>
    </w:p>
    <w:p w14:paraId="3560394B" w14:textId="77777777" w:rsidR="00E154AB" w:rsidRDefault="00E154AB" w:rsidP="00E154AB">
      <w:pPr>
        <w:pStyle w:val="PL"/>
      </w:pPr>
      <w:r>
        <w:t xml:space="preserve">      min-elements 1;</w:t>
      </w:r>
    </w:p>
    <w:p w14:paraId="3560394C" w14:textId="77777777" w:rsidR="00E154AB" w:rsidRDefault="00E154AB" w:rsidP="00E154AB">
      <w:pPr>
        <w:pStyle w:val="PL"/>
      </w:pPr>
      <w:r>
        <w:t xml:space="preserve">      max-elements 6;</w:t>
      </w:r>
    </w:p>
    <w:p w14:paraId="3560394D" w14:textId="77777777" w:rsidR="00E154AB" w:rsidRDefault="00E154AB" w:rsidP="00E154AB">
      <w:pPr>
        <w:pStyle w:val="PL"/>
      </w:pPr>
      <w:r>
        <w:t xml:space="preserve">      key "mcc mnc";</w:t>
      </w:r>
    </w:p>
    <w:p w14:paraId="3560394E" w14:textId="77777777" w:rsidR="00E154AB" w:rsidRDefault="00E154AB" w:rsidP="00E154AB">
      <w:pPr>
        <w:pStyle w:val="PL"/>
      </w:pPr>
      <w:r>
        <w:t xml:space="preserve">      uses types3gpp:PLMNId;</w:t>
      </w:r>
    </w:p>
    <w:p w14:paraId="3560394F" w14:textId="77777777" w:rsidR="00E154AB" w:rsidRDefault="00E154AB" w:rsidP="00E154AB">
      <w:pPr>
        <w:pStyle w:val="PL"/>
      </w:pPr>
      <w:r>
        <w:t xml:space="preserve">    }</w:t>
      </w:r>
    </w:p>
    <w:p w14:paraId="35603950" w14:textId="77777777" w:rsidR="00E154AB" w:rsidRDefault="00E154AB" w:rsidP="00E154AB">
      <w:pPr>
        <w:pStyle w:val="PL"/>
      </w:pPr>
      <w:r>
        <w:t xml:space="preserve">    </w:t>
      </w:r>
    </w:p>
    <w:p w14:paraId="35603951" w14:textId="77777777" w:rsidR="00E154AB" w:rsidRDefault="00E154AB" w:rsidP="00E154AB">
      <w:pPr>
        <w:pStyle w:val="PL"/>
      </w:pPr>
      <w:r>
        <w:t xml:space="preserve">    leaf-list nRTACList {</w:t>
      </w:r>
    </w:p>
    <w:p w14:paraId="35603952" w14:textId="77777777" w:rsidR="00E154AB" w:rsidRDefault="00E154AB" w:rsidP="00E154AB">
      <w:pPr>
        <w:pStyle w:val="PL"/>
      </w:pPr>
      <w:r>
        <w:t xml:space="preserve">      description "List of Tracking Area Codes (legacy TAC or extended TAC) </w:t>
      </w:r>
    </w:p>
    <w:p w14:paraId="35603953" w14:textId="77777777" w:rsidR="00E154AB" w:rsidRDefault="00E154AB" w:rsidP="00E154AB">
      <w:pPr>
        <w:pStyle w:val="PL"/>
      </w:pPr>
      <w:r>
        <w:t xml:space="preserve">                   where the represented management function is serving.";</w:t>
      </w:r>
    </w:p>
    <w:p w14:paraId="35603954" w14:textId="77777777" w:rsidR="00E154AB" w:rsidRDefault="00E154AB" w:rsidP="00E154AB">
      <w:pPr>
        <w:pStyle w:val="PL"/>
      </w:pPr>
      <w:r>
        <w:t xml:space="preserve">                   reference "TS 38.413 clause 9.3.3.10";</w:t>
      </w:r>
    </w:p>
    <w:p w14:paraId="35603955" w14:textId="77777777" w:rsidR="00E154AB" w:rsidRDefault="00E154AB" w:rsidP="00E154AB">
      <w:pPr>
        <w:pStyle w:val="PL"/>
      </w:pPr>
      <w:r>
        <w:t xml:space="preserve">      min-elements 1;</w:t>
      </w:r>
    </w:p>
    <w:p w14:paraId="35603956" w14:textId="77777777" w:rsidR="00E154AB" w:rsidRDefault="00E154AB" w:rsidP="00E154AB">
      <w:pPr>
        <w:pStyle w:val="PL"/>
      </w:pPr>
      <w:r>
        <w:t xml:space="preserve">      config false;</w:t>
      </w:r>
    </w:p>
    <w:p w14:paraId="35603957" w14:textId="77777777" w:rsidR="00E154AB" w:rsidRDefault="00E154AB" w:rsidP="00E154AB">
      <w:pPr>
        <w:pStyle w:val="PL"/>
      </w:pPr>
      <w:r>
        <w:t xml:space="preserve">      type types3gpp:Tac;</w:t>
      </w:r>
    </w:p>
    <w:p w14:paraId="35603958" w14:textId="77777777" w:rsidR="00E154AB" w:rsidRDefault="00E154AB" w:rsidP="00E154AB">
      <w:pPr>
        <w:pStyle w:val="PL"/>
      </w:pPr>
      <w:r>
        <w:t xml:space="preserve">    }</w:t>
      </w:r>
    </w:p>
    <w:p w14:paraId="35603959" w14:textId="77777777" w:rsidR="00E154AB" w:rsidRDefault="00E154AB" w:rsidP="00E154AB">
      <w:pPr>
        <w:pStyle w:val="PL"/>
      </w:pPr>
      <w:r>
        <w:t xml:space="preserve">    </w:t>
      </w:r>
    </w:p>
    <w:p w14:paraId="3560395A" w14:textId="6C0C4EB6" w:rsidR="00E154AB" w:rsidRDefault="00E154AB" w:rsidP="00E154AB">
      <w:pPr>
        <w:pStyle w:val="PL"/>
      </w:pPr>
      <w:r>
        <w:t xml:space="preserve">    </w:t>
      </w:r>
      <w:del w:id="12181" w:author="Author">
        <w:r w:rsidDel="00563241">
          <w:delText>leaf-</w:delText>
        </w:r>
      </w:del>
      <w:r>
        <w:t>list sNSSAIList {</w:t>
      </w:r>
    </w:p>
    <w:p w14:paraId="3560395B" w14:textId="77777777" w:rsidR="00E154AB" w:rsidRDefault="00E154AB" w:rsidP="00E154AB">
      <w:pPr>
        <w:pStyle w:val="PL"/>
      </w:pPr>
      <w:r>
        <w:t xml:space="preserve">      description "List of S-NSSAIs the managed object is capable of supporting.</w:t>
      </w:r>
    </w:p>
    <w:p w14:paraId="3560395C" w14:textId="77777777" w:rsidR="00E154AB" w:rsidRDefault="00E154AB" w:rsidP="00E154AB">
      <w:pPr>
        <w:pStyle w:val="PL"/>
      </w:pPr>
      <w:r>
        <w:t xml:space="preserve">                   (Single Network Slice Selection Assistance Information)</w:t>
      </w:r>
    </w:p>
    <w:p w14:paraId="3560395D" w14:textId="77777777" w:rsidR="00E154AB" w:rsidRDefault="00E154AB" w:rsidP="00E154AB">
      <w:pPr>
        <w:pStyle w:val="PL"/>
      </w:pPr>
      <w:r>
        <w:t xml:space="preserve">                   An S-NSSAI has an SST (Slice/Service type) and an optional SD </w:t>
      </w:r>
    </w:p>
    <w:p w14:paraId="3560395E" w14:textId="77777777" w:rsidR="00E154AB" w:rsidRDefault="00E154AB" w:rsidP="00E154AB">
      <w:pPr>
        <w:pStyle w:val="PL"/>
      </w:pPr>
      <w:r>
        <w:t xml:space="preserve">                  (Slice Differentiator) field.";</w:t>
      </w:r>
    </w:p>
    <w:p w14:paraId="3560395F" w14:textId="77777777" w:rsidR="00E154AB" w:rsidRDefault="00E154AB" w:rsidP="00E154AB">
      <w:pPr>
        <w:pStyle w:val="PL"/>
      </w:pPr>
      <w:r>
        <w:t xml:space="preserve">      //conditional support only if the network slicing feature is supported.</w:t>
      </w:r>
    </w:p>
    <w:p w14:paraId="35603960" w14:textId="77777777" w:rsidR="00E154AB" w:rsidRDefault="00E154AB" w:rsidP="00E154AB">
      <w:pPr>
        <w:pStyle w:val="PL"/>
      </w:pPr>
      <w:r>
        <w:t xml:space="preserve">      reference "3GPP TS 23.003";</w:t>
      </w:r>
    </w:p>
    <w:p w14:paraId="0E73186D" w14:textId="77777777" w:rsidR="00563241" w:rsidRDefault="00563241" w:rsidP="00563241">
      <w:pPr>
        <w:pStyle w:val="PL"/>
        <w:rPr>
          <w:ins w:id="12182" w:author="Author"/>
        </w:rPr>
      </w:pPr>
      <w:ins w:id="12183" w:author="Author">
        <w:r>
          <w:t xml:space="preserve">      key "sd sst";</w:t>
        </w:r>
      </w:ins>
    </w:p>
    <w:p w14:paraId="35603961" w14:textId="646B66A3" w:rsidR="00E154AB" w:rsidDel="00563241" w:rsidRDefault="00563241" w:rsidP="00563241">
      <w:pPr>
        <w:pStyle w:val="PL"/>
        <w:rPr>
          <w:del w:id="12184" w:author="Author"/>
        </w:rPr>
      </w:pPr>
      <w:ins w:id="12185" w:author="Author">
        <w:r>
          <w:t xml:space="preserve">      uses types5g3gpp:SNssai;</w:t>
        </w:r>
      </w:ins>
      <w:del w:id="12186" w:author="Author">
        <w:r w:rsidR="00E154AB" w:rsidDel="00563241">
          <w:delText xml:space="preserve">      type types3gpp:SNssai;</w:delText>
        </w:r>
      </w:del>
    </w:p>
    <w:p w14:paraId="5D25682A" w14:textId="77777777" w:rsidR="00563241" w:rsidRDefault="00563241" w:rsidP="00563241">
      <w:pPr>
        <w:pStyle w:val="PL"/>
        <w:rPr>
          <w:ins w:id="12187" w:author="Author"/>
        </w:rPr>
      </w:pPr>
    </w:p>
    <w:p w14:paraId="35603962" w14:textId="77777777" w:rsidR="00E154AB" w:rsidRDefault="00E154AB" w:rsidP="00E154AB">
      <w:pPr>
        <w:pStyle w:val="PL"/>
      </w:pPr>
      <w:r>
        <w:t xml:space="preserve">    }</w:t>
      </w:r>
    </w:p>
    <w:p w14:paraId="35603963" w14:textId="77777777" w:rsidR="00E154AB" w:rsidRDefault="00E154AB" w:rsidP="00E154AB">
      <w:pPr>
        <w:pStyle w:val="PL"/>
      </w:pPr>
      <w:r>
        <w:t xml:space="preserve">    </w:t>
      </w:r>
    </w:p>
    <w:p w14:paraId="35603964" w14:textId="77777777" w:rsidR="00E154AB" w:rsidRDefault="00E154AB" w:rsidP="00E154AB">
      <w:pPr>
        <w:pStyle w:val="PL"/>
      </w:pPr>
      <w:r>
        <w:t xml:space="preserve">    leaf aMFRegionId {</w:t>
      </w:r>
    </w:p>
    <w:p w14:paraId="35603965" w14:textId="77777777" w:rsidR="00E154AB" w:rsidRDefault="00E154AB" w:rsidP="00E154AB">
      <w:pPr>
        <w:pStyle w:val="PL"/>
      </w:pPr>
      <w:r>
        <w:t xml:space="preserve">      description "Represents the AMF Region ID, which identifies the region.";</w:t>
      </w:r>
    </w:p>
    <w:p w14:paraId="35603966" w14:textId="77777777" w:rsidR="00E154AB" w:rsidRDefault="00E154AB" w:rsidP="00E154AB">
      <w:pPr>
        <w:pStyle w:val="PL"/>
      </w:pPr>
      <w:r>
        <w:t xml:space="preserve">      mandatory true;</w:t>
      </w:r>
    </w:p>
    <w:p w14:paraId="35603967" w14:textId="77777777" w:rsidR="00E154AB" w:rsidRDefault="00E154AB" w:rsidP="00E154AB">
      <w:pPr>
        <w:pStyle w:val="PL"/>
      </w:pPr>
      <w:r>
        <w:t xml:space="preserve">      type types3gpp:AmfRegionId;</w:t>
      </w:r>
    </w:p>
    <w:p w14:paraId="35603968" w14:textId="77777777" w:rsidR="00E154AB" w:rsidRDefault="00E154AB" w:rsidP="00E154AB">
      <w:pPr>
        <w:pStyle w:val="PL"/>
      </w:pPr>
      <w:r>
        <w:t xml:space="preserve">    }</w:t>
      </w:r>
    </w:p>
    <w:p w14:paraId="35603969" w14:textId="77777777" w:rsidR="00E154AB" w:rsidRDefault="00E154AB" w:rsidP="00E154AB">
      <w:pPr>
        <w:pStyle w:val="PL"/>
      </w:pPr>
      <w:r>
        <w:t xml:space="preserve">    </w:t>
      </w:r>
    </w:p>
    <w:p w14:paraId="3560396A" w14:textId="77777777" w:rsidR="00E154AB" w:rsidRDefault="00E154AB" w:rsidP="00E154AB">
      <w:pPr>
        <w:pStyle w:val="PL"/>
      </w:pPr>
      <w:r>
        <w:t xml:space="preserve">    leaf-list aMFSet {</w:t>
      </w:r>
    </w:p>
    <w:p w14:paraId="3560396B" w14:textId="77777777" w:rsidR="00E154AB" w:rsidRDefault="00E154AB" w:rsidP="00E154AB">
      <w:pPr>
        <w:pStyle w:val="PL"/>
      </w:pPr>
      <w:r>
        <w:t xml:space="preserve">      description "The AMFSet that the AFMRegion is associated with.";</w:t>
      </w:r>
    </w:p>
    <w:p w14:paraId="3560396C" w14:textId="77777777" w:rsidR="00E154AB" w:rsidRPr="008E6D39" w:rsidRDefault="00E154AB" w:rsidP="00E154AB">
      <w:pPr>
        <w:pStyle w:val="PL"/>
        <w:rPr>
          <w:lang w:val="fr-FR"/>
        </w:rPr>
      </w:pPr>
      <w:r>
        <w:t xml:space="preserve">      </w:t>
      </w:r>
      <w:r w:rsidRPr="008E6D39">
        <w:rPr>
          <w:lang w:val="fr-FR"/>
        </w:rPr>
        <w:t>min-elements 1;</w:t>
      </w:r>
    </w:p>
    <w:p w14:paraId="3560396D" w14:textId="77777777" w:rsidR="00E154AB" w:rsidRPr="008E6D39" w:rsidRDefault="00E154AB" w:rsidP="00E154AB">
      <w:pPr>
        <w:pStyle w:val="PL"/>
        <w:rPr>
          <w:lang w:val="fr-FR"/>
        </w:rPr>
      </w:pPr>
      <w:r w:rsidRPr="008E6D39">
        <w:rPr>
          <w:lang w:val="fr-FR"/>
        </w:rPr>
        <w:t xml:space="preserve">      type instance-identifier;</w:t>
      </w:r>
    </w:p>
    <w:p w14:paraId="3560396E" w14:textId="77777777" w:rsidR="00E154AB" w:rsidRPr="008E6D39" w:rsidRDefault="00E154AB" w:rsidP="00E154AB">
      <w:pPr>
        <w:pStyle w:val="PL"/>
        <w:rPr>
          <w:lang w:val="fr-FR"/>
        </w:rPr>
      </w:pPr>
      <w:r w:rsidRPr="008E6D39">
        <w:rPr>
          <w:lang w:val="fr-FR"/>
        </w:rPr>
        <w:t xml:space="preserve">    }</w:t>
      </w:r>
    </w:p>
    <w:p w14:paraId="3560396F" w14:textId="77777777" w:rsidR="00E154AB" w:rsidRPr="008E6D39" w:rsidRDefault="00E154AB" w:rsidP="00E154AB">
      <w:pPr>
        <w:pStyle w:val="PL"/>
        <w:rPr>
          <w:lang w:val="fr-FR"/>
        </w:rPr>
      </w:pPr>
      <w:r w:rsidRPr="008E6D39">
        <w:rPr>
          <w:lang w:val="fr-FR"/>
        </w:rPr>
        <w:t xml:space="preserve">  }</w:t>
      </w:r>
    </w:p>
    <w:p w14:paraId="35603970" w14:textId="77777777" w:rsidR="00E154AB" w:rsidRPr="008E6D39" w:rsidRDefault="00E154AB" w:rsidP="00E154AB">
      <w:pPr>
        <w:pStyle w:val="PL"/>
        <w:rPr>
          <w:lang w:val="fr-FR"/>
        </w:rPr>
      </w:pPr>
      <w:r w:rsidRPr="008E6D39">
        <w:rPr>
          <w:lang w:val="fr-FR"/>
        </w:rPr>
        <w:t xml:space="preserve">  </w:t>
      </w:r>
    </w:p>
    <w:p w14:paraId="35603971" w14:textId="77777777" w:rsidR="00E154AB" w:rsidRPr="008E6D39" w:rsidRDefault="00E154AB" w:rsidP="00E154AB">
      <w:pPr>
        <w:pStyle w:val="PL"/>
        <w:rPr>
          <w:lang w:val="fr-FR"/>
        </w:rPr>
      </w:pPr>
      <w:r w:rsidRPr="008E6D39">
        <w:rPr>
          <w:lang w:val="fr-FR"/>
        </w:rPr>
        <w:t xml:space="preserve">  augment "/subnet3gpp:SubNetwork" {</w:t>
      </w:r>
    </w:p>
    <w:p w14:paraId="35603972" w14:textId="77777777" w:rsidR="00E154AB" w:rsidRPr="008E6D39" w:rsidRDefault="00E154AB" w:rsidP="00E154AB">
      <w:pPr>
        <w:pStyle w:val="PL"/>
        <w:rPr>
          <w:lang w:val="fr-FR"/>
        </w:rPr>
      </w:pPr>
      <w:r w:rsidRPr="008E6D39">
        <w:rPr>
          <w:lang w:val="fr-FR"/>
        </w:rPr>
        <w:t xml:space="preserve">    list AMFRegion {</w:t>
      </w:r>
    </w:p>
    <w:p w14:paraId="35603973" w14:textId="77777777" w:rsidR="00E154AB" w:rsidRPr="008E6D39" w:rsidRDefault="00E154AB" w:rsidP="00E154AB">
      <w:pPr>
        <w:pStyle w:val="PL"/>
        <w:rPr>
          <w:lang w:val="fr-FR"/>
        </w:rPr>
      </w:pPr>
      <w:r w:rsidRPr="008E6D39">
        <w:rPr>
          <w:lang w:val="fr-FR"/>
        </w:rPr>
        <w:t xml:space="preserve">      description "5G Core AMFRegion IOC";</w:t>
      </w:r>
    </w:p>
    <w:p w14:paraId="35603974" w14:textId="77777777" w:rsidR="00E154AB" w:rsidRPr="008E6D39" w:rsidRDefault="00E154AB" w:rsidP="00E154AB">
      <w:pPr>
        <w:pStyle w:val="PL"/>
        <w:rPr>
          <w:lang w:val="fr-FR"/>
        </w:rPr>
      </w:pPr>
      <w:r w:rsidRPr="008E6D39">
        <w:rPr>
          <w:lang w:val="fr-FR"/>
        </w:rPr>
        <w:t xml:space="preserve">      reference "3GPP TS 28.541";</w:t>
      </w:r>
    </w:p>
    <w:p w14:paraId="35603975" w14:textId="77777777" w:rsidR="00E154AB" w:rsidRDefault="00E154AB" w:rsidP="00E154AB">
      <w:pPr>
        <w:pStyle w:val="PL"/>
      </w:pPr>
      <w:r w:rsidRPr="008E6D39">
        <w:rPr>
          <w:lang w:val="fr-FR"/>
        </w:rPr>
        <w:t xml:space="preserve">      </w:t>
      </w:r>
      <w:r>
        <w:t>key id;</w:t>
      </w:r>
    </w:p>
    <w:p w14:paraId="35603976" w14:textId="77777777" w:rsidR="00E154AB" w:rsidRDefault="00E154AB" w:rsidP="00E154AB">
      <w:pPr>
        <w:pStyle w:val="PL"/>
      </w:pPr>
      <w:r>
        <w:t xml:space="preserve">      uses top3gpp:Top_Grp;</w:t>
      </w:r>
    </w:p>
    <w:p w14:paraId="35603977" w14:textId="77777777" w:rsidR="00E154AB" w:rsidRDefault="00E154AB" w:rsidP="00E154AB">
      <w:pPr>
        <w:pStyle w:val="PL"/>
      </w:pPr>
      <w:r>
        <w:t xml:space="preserve">      container attributes {</w:t>
      </w:r>
    </w:p>
    <w:p w14:paraId="35603978" w14:textId="77777777" w:rsidR="00E154AB" w:rsidRDefault="00E154AB" w:rsidP="00E154AB">
      <w:pPr>
        <w:pStyle w:val="PL"/>
      </w:pPr>
      <w:r>
        <w:t xml:space="preserve">        uses AMFRegionGrp;</w:t>
      </w:r>
    </w:p>
    <w:p w14:paraId="35603979" w14:textId="77777777" w:rsidR="00E154AB" w:rsidRDefault="00E154AB" w:rsidP="00E154AB">
      <w:pPr>
        <w:pStyle w:val="PL"/>
      </w:pPr>
      <w:r>
        <w:t xml:space="preserve">      }</w:t>
      </w:r>
    </w:p>
    <w:p w14:paraId="3560397A" w14:textId="77777777" w:rsidR="00E154AB" w:rsidRDefault="00E154AB" w:rsidP="00E154AB">
      <w:pPr>
        <w:pStyle w:val="PL"/>
      </w:pPr>
      <w:r>
        <w:t xml:space="preserve">      uses mf3gpp:ManagedFunctionContainedClasses;</w:t>
      </w:r>
    </w:p>
    <w:p w14:paraId="3560397B" w14:textId="77777777" w:rsidR="00E154AB" w:rsidRDefault="00E154AB" w:rsidP="00E154AB">
      <w:pPr>
        <w:pStyle w:val="PL"/>
      </w:pPr>
      <w:r>
        <w:t xml:space="preserve">    }</w:t>
      </w:r>
    </w:p>
    <w:p w14:paraId="3560397C" w14:textId="77777777" w:rsidR="00E154AB" w:rsidRDefault="00E154AB" w:rsidP="00E154AB">
      <w:pPr>
        <w:pStyle w:val="PL"/>
      </w:pPr>
      <w:r>
        <w:t xml:space="preserve">  }</w:t>
      </w:r>
    </w:p>
    <w:p w14:paraId="3560397D" w14:textId="77777777" w:rsidR="00E154AB" w:rsidRDefault="00E154AB" w:rsidP="00E154AB">
      <w:pPr>
        <w:pStyle w:val="PL"/>
      </w:pPr>
      <w:r>
        <w:t>}</w:t>
      </w:r>
    </w:p>
    <w:p w14:paraId="3560397E" w14:textId="4260DC36" w:rsidR="00E154AB" w:rsidRDefault="00E154AB" w:rsidP="00E154AB">
      <w:pPr>
        <w:pStyle w:val="Heading2"/>
      </w:pPr>
      <w:bookmarkStart w:id="12188" w:name="_Toc27405629"/>
      <w:bookmarkStart w:id="12189" w:name="_Toc35878824"/>
      <w:bookmarkStart w:id="12190" w:name="_Toc36220640"/>
      <w:bookmarkStart w:id="12191" w:name="_Toc36474738"/>
      <w:bookmarkStart w:id="12192" w:name="_Toc36543010"/>
      <w:bookmarkStart w:id="12193" w:name="_Toc36543831"/>
      <w:bookmarkStart w:id="12194" w:name="_Toc36568069"/>
      <w:bookmarkStart w:id="12195" w:name="_Toc44341815"/>
      <w:bookmarkStart w:id="12196" w:name="_Toc51676194"/>
      <w:bookmarkStart w:id="12197" w:name="_Toc55895643"/>
      <w:bookmarkStart w:id="12198" w:name="_Toc58940730"/>
      <w:r>
        <w:rPr>
          <w:lang w:eastAsia="zh-CN"/>
        </w:rPr>
        <w:t>H.5.4</w:t>
      </w:r>
      <w:r>
        <w:rPr>
          <w:lang w:eastAsia="zh-CN"/>
        </w:rPr>
        <w:tab/>
        <w:t xml:space="preserve">module </w:t>
      </w:r>
      <w:r w:rsidRPr="006F2E4A">
        <w:rPr>
          <w:lang w:eastAsia="zh-CN"/>
        </w:rPr>
        <w:t>_3gpp-5gc-nrm-amfset</w:t>
      </w:r>
      <w:del w:id="12199" w:author="Author">
        <w:r w:rsidRPr="006F2E4A" w:rsidDel="00563241">
          <w:rPr>
            <w:lang w:eastAsia="zh-CN"/>
          </w:rPr>
          <w:delText>@2019-</w:delText>
        </w:r>
        <w:r w:rsidDel="00563241">
          <w:rPr>
            <w:lang w:eastAsia="zh-CN"/>
          </w:rPr>
          <w:delText>10-28</w:delText>
        </w:r>
      </w:del>
      <w:r w:rsidRPr="006F2E4A">
        <w:rPr>
          <w:lang w:eastAsia="zh-CN"/>
        </w:rPr>
        <w:t>.yang</w:t>
      </w:r>
      <w:bookmarkEnd w:id="12188"/>
      <w:bookmarkEnd w:id="12189"/>
      <w:bookmarkEnd w:id="12190"/>
      <w:bookmarkEnd w:id="12191"/>
      <w:bookmarkEnd w:id="12192"/>
      <w:bookmarkEnd w:id="12193"/>
      <w:bookmarkEnd w:id="12194"/>
      <w:bookmarkEnd w:id="12195"/>
      <w:bookmarkEnd w:id="12196"/>
      <w:bookmarkEnd w:id="12197"/>
      <w:bookmarkEnd w:id="12198"/>
    </w:p>
    <w:p w14:paraId="3560397F" w14:textId="77777777" w:rsidR="00E154AB" w:rsidRDefault="00E154AB" w:rsidP="00E154AB">
      <w:pPr>
        <w:pStyle w:val="PL"/>
      </w:pPr>
      <w:r>
        <w:t>module _3gpp-5gc-nrm-amfset {</w:t>
      </w:r>
    </w:p>
    <w:p w14:paraId="35603980" w14:textId="77777777" w:rsidR="00E154AB" w:rsidRDefault="00E154AB" w:rsidP="00E154AB">
      <w:pPr>
        <w:pStyle w:val="PL"/>
      </w:pPr>
      <w:r>
        <w:t xml:space="preserve">  yang-version 1.1;</w:t>
      </w:r>
    </w:p>
    <w:p w14:paraId="35603981" w14:textId="77777777" w:rsidR="00E154AB" w:rsidRDefault="00E154AB" w:rsidP="00E154AB">
      <w:pPr>
        <w:pStyle w:val="PL"/>
      </w:pPr>
      <w:r>
        <w:t xml:space="preserve">  namespace urn:3gpp:sa5:_3gpp-5gc-nrm-amfset;</w:t>
      </w:r>
    </w:p>
    <w:p w14:paraId="35603982" w14:textId="77777777" w:rsidR="00E154AB" w:rsidRDefault="00E154AB" w:rsidP="00E154AB">
      <w:pPr>
        <w:pStyle w:val="PL"/>
      </w:pPr>
      <w:r>
        <w:t xml:space="preserve">  prefix amfset3gpp;</w:t>
      </w:r>
    </w:p>
    <w:p w14:paraId="35603983" w14:textId="77777777" w:rsidR="00E154AB" w:rsidRDefault="00E154AB" w:rsidP="00E154AB">
      <w:pPr>
        <w:pStyle w:val="PL"/>
      </w:pPr>
      <w:r>
        <w:t xml:space="preserve">  </w:t>
      </w:r>
    </w:p>
    <w:p w14:paraId="35603984" w14:textId="77777777" w:rsidR="00E154AB" w:rsidRDefault="00E154AB" w:rsidP="00E154AB">
      <w:pPr>
        <w:pStyle w:val="PL"/>
      </w:pPr>
      <w:r>
        <w:t xml:space="preserve">  import _3gpp-common-yang-types { prefix types3gpp; }</w:t>
      </w:r>
    </w:p>
    <w:p w14:paraId="35603985" w14:textId="77777777" w:rsidR="00E154AB" w:rsidRDefault="00E154AB" w:rsidP="00E154AB">
      <w:pPr>
        <w:pStyle w:val="PL"/>
      </w:pPr>
      <w:r>
        <w:t xml:space="preserve">  import _3gpp-common-subnetwork { prefix subnet3gpp; }</w:t>
      </w:r>
    </w:p>
    <w:p w14:paraId="35603986" w14:textId="77777777" w:rsidR="00E154AB" w:rsidRDefault="00E154AB" w:rsidP="00E154AB">
      <w:pPr>
        <w:pStyle w:val="PL"/>
      </w:pPr>
      <w:r>
        <w:t xml:space="preserve">  import _3gpp-common-top { prefix top3gpp; }</w:t>
      </w:r>
    </w:p>
    <w:p w14:paraId="35603987" w14:textId="77777777" w:rsidR="00E154AB" w:rsidRDefault="00E154AB" w:rsidP="00E154AB">
      <w:pPr>
        <w:pStyle w:val="PL"/>
      </w:pPr>
      <w:r>
        <w:t xml:space="preserve">  import _3gpp-common-managed-function { prefix mf3gpp; }</w:t>
      </w:r>
    </w:p>
    <w:p w14:paraId="5104532E" w14:textId="77777777" w:rsidR="00563241" w:rsidRDefault="00563241" w:rsidP="00563241">
      <w:pPr>
        <w:pStyle w:val="PL"/>
        <w:rPr>
          <w:ins w:id="12200" w:author="Author"/>
        </w:rPr>
      </w:pPr>
      <w:ins w:id="12201" w:author="Author">
        <w:r w:rsidRPr="00CF4864">
          <w:t xml:space="preserve">  import _3gpp-5g-common-yang-types { prefix types5g3gpp; }</w:t>
        </w:r>
      </w:ins>
    </w:p>
    <w:p w14:paraId="35603988" w14:textId="77777777" w:rsidR="00E154AB" w:rsidRDefault="00E154AB" w:rsidP="00E154AB">
      <w:pPr>
        <w:pStyle w:val="PL"/>
      </w:pPr>
      <w:r>
        <w:t xml:space="preserve">  </w:t>
      </w:r>
    </w:p>
    <w:p w14:paraId="347D1A32" w14:textId="77777777" w:rsidR="00563241" w:rsidRDefault="00563241" w:rsidP="00563241">
      <w:pPr>
        <w:pStyle w:val="PL"/>
        <w:rPr>
          <w:ins w:id="12202" w:author="Author"/>
        </w:rPr>
      </w:pPr>
      <w:ins w:id="12203" w:author="Author">
        <w:r>
          <w:t xml:space="preserve">  organization "3gpp SA5";</w:t>
        </w:r>
      </w:ins>
    </w:p>
    <w:p w14:paraId="3E62BB2B" w14:textId="77777777" w:rsidR="00563241" w:rsidRDefault="00563241" w:rsidP="00563241">
      <w:pPr>
        <w:pStyle w:val="PL"/>
        <w:rPr>
          <w:ins w:id="12204" w:author="Author"/>
        </w:rPr>
      </w:pPr>
      <w:ins w:id="12205" w:author="Author">
        <w:r>
          <w:t xml:space="preserve">  contact "https://www.3gpp.org/DynaReport/TSG-WG--S5--officials.htm?Itemid=464";</w:t>
        </w:r>
      </w:ins>
    </w:p>
    <w:p w14:paraId="0F359526" w14:textId="77777777" w:rsidR="00563241" w:rsidRDefault="00E154AB" w:rsidP="00563241">
      <w:pPr>
        <w:pStyle w:val="PL"/>
        <w:rPr>
          <w:ins w:id="12206" w:author="Author"/>
        </w:rPr>
      </w:pPr>
      <w:r>
        <w:t xml:space="preserve">  description "This IOC represents the AMF Set which consists of some AMFs </w:t>
      </w:r>
    </w:p>
    <w:p w14:paraId="35603989" w14:textId="15A79E7C" w:rsidR="00E154AB" w:rsidRDefault="00563241" w:rsidP="00563241">
      <w:pPr>
        <w:pStyle w:val="PL"/>
      </w:pPr>
      <w:ins w:id="12207" w:author="Author">
        <w:r>
          <w:t xml:space="preserve">    </w:t>
        </w:r>
      </w:ins>
      <w:r w:rsidR="00E154AB">
        <w:t>that serve a given area and Network Slice.";</w:t>
      </w:r>
    </w:p>
    <w:p w14:paraId="3560398A" w14:textId="77777777" w:rsidR="00E154AB" w:rsidRDefault="00E154AB" w:rsidP="00E154AB">
      <w:pPr>
        <w:pStyle w:val="PL"/>
      </w:pPr>
    </w:p>
    <w:p w14:paraId="597B0509" w14:textId="77777777" w:rsidR="00563241" w:rsidRDefault="00563241" w:rsidP="00EC6AC9">
      <w:pPr>
        <w:pStyle w:val="PL"/>
        <w:rPr>
          <w:ins w:id="12208" w:author="Author"/>
        </w:rPr>
        <w:pPrChange w:id="1220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10" w:author="Author">
        <w:r w:rsidRPr="00DB53B9">
          <w:t xml:space="preserve">  revision 2020-11-05 { </w:t>
        </w:r>
        <w:r>
          <w:t>reference CR-0411</w:t>
        </w:r>
        <w:r w:rsidRPr="00DB53B9">
          <w:t xml:space="preserve"> ; }</w:t>
        </w:r>
      </w:ins>
    </w:p>
    <w:p w14:paraId="3560398B" w14:textId="77777777" w:rsidR="00E154AB" w:rsidRDefault="00E154AB" w:rsidP="00E154AB">
      <w:pPr>
        <w:pStyle w:val="PL"/>
      </w:pPr>
      <w:r w:rsidRPr="0028025C">
        <w:t xml:space="preserve">  revision 2019-10-28 { reference S5-193518 ; }</w:t>
      </w:r>
    </w:p>
    <w:p w14:paraId="3560398C" w14:textId="3F72BEBB" w:rsidR="00E154AB" w:rsidDel="00563241" w:rsidRDefault="00E154AB" w:rsidP="00E154AB">
      <w:pPr>
        <w:pStyle w:val="PL"/>
        <w:rPr>
          <w:del w:id="12211" w:author="Author"/>
        </w:rPr>
      </w:pPr>
      <w:r>
        <w:t xml:space="preserve">  revision 2019-06-11 {</w:t>
      </w:r>
    </w:p>
    <w:p w14:paraId="3560398D" w14:textId="7C4F7F09" w:rsidR="00E154AB" w:rsidDel="00563241" w:rsidRDefault="00E154AB" w:rsidP="00E154AB">
      <w:pPr>
        <w:pStyle w:val="PL"/>
        <w:rPr>
          <w:del w:id="12212" w:author="Author"/>
        </w:rPr>
      </w:pPr>
      <w:del w:id="12213" w:author="Author">
        <w:r w:rsidDel="00563241">
          <w:delText xml:space="preserve">    description</w:delText>
        </w:r>
      </w:del>
      <w:ins w:id="12214" w:author="Author">
        <w:r w:rsidR="00563241">
          <w:t xml:space="preserve"> reference</w:t>
        </w:r>
      </w:ins>
      <w:r>
        <w:t xml:space="preserve"> "Ericsson refactoring.";</w:t>
      </w:r>
    </w:p>
    <w:p w14:paraId="3560398E" w14:textId="3847C706" w:rsidR="00E154AB" w:rsidRDefault="00E154AB" w:rsidP="00E154AB">
      <w:pPr>
        <w:pStyle w:val="PL"/>
      </w:pPr>
      <w:del w:id="12215" w:author="Author">
        <w:r w:rsidDel="00563241">
          <w:delText xml:space="preserve">  </w:delText>
        </w:r>
      </w:del>
      <w:ins w:id="12216" w:author="Author">
        <w:r w:rsidR="00563241">
          <w:t xml:space="preserve"> </w:t>
        </w:r>
      </w:ins>
      <w:r>
        <w:t>}</w:t>
      </w:r>
    </w:p>
    <w:p w14:paraId="3560398F" w14:textId="77777777" w:rsidR="00E154AB" w:rsidRDefault="00E154AB" w:rsidP="00E154AB">
      <w:pPr>
        <w:pStyle w:val="PL"/>
      </w:pPr>
      <w:r>
        <w:t xml:space="preserve">  </w:t>
      </w:r>
    </w:p>
    <w:p w14:paraId="35603990" w14:textId="77777777" w:rsidR="00E154AB" w:rsidRDefault="00E154AB" w:rsidP="00E154AB">
      <w:pPr>
        <w:pStyle w:val="PL"/>
      </w:pPr>
      <w:r>
        <w:t xml:space="preserve">  grouping AMFSetGrp {</w:t>
      </w:r>
    </w:p>
    <w:p w14:paraId="5E1B1B6F" w14:textId="77777777" w:rsidR="00563241" w:rsidRDefault="00563241" w:rsidP="00563241">
      <w:pPr>
        <w:pStyle w:val="PL"/>
        <w:rPr>
          <w:ins w:id="12217" w:author="Author"/>
        </w:rPr>
      </w:pPr>
      <w:ins w:id="12218" w:author="Author">
        <w:r w:rsidRPr="00CF4864">
          <w:t xml:space="preserve">    description "Represents the AMFSet IOC";</w:t>
        </w:r>
      </w:ins>
    </w:p>
    <w:p w14:paraId="35603991" w14:textId="77777777" w:rsidR="00E154AB" w:rsidRDefault="00E154AB" w:rsidP="00E154AB">
      <w:pPr>
        <w:pStyle w:val="PL"/>
      </w:pPr>
      <w:r>
        <w:t xml:space="preserve">    uses mf3gpp:ManagedFunctionGrp;</w:t>
      </w:r>
    </w:p>
    <w:p w14:paraId="35603992" w14:textId="77777777" w:rsidR="00E154AB" w:rsidRDefault="00E154AB" w:rsidP="00E154AB">
      <w:pPr>
        <w:pStyle w:val="PL"/>
      </w:pPr>
      <w:r>
        <w:t xml:space="preserve">    </w:t>
      </w:r>
    </w:p>
    <w:p w14:paraId="35603993" w14:textId="77777777" w:rsidR="00E154AB" w:rsidRDefault="00E154AB" w:rsidP="00E154AB">
      <w:pPr>
        <w:pStyle w:val="PL"/>
      </w:pPr>
      <w:r>
        <w:t xml:space="preserve">    list pLMNIdList {</w:t>
      </w:r>
    </w:p>
    <w:p w14:paraId="6A8B2210" w14:textId="77777777" w:rsidR="00EC6AC9" w:rsidRDefault="00E154AB" w:rsidP="00EC6AC9">
      <w:pPr>
        <w:pStyle w:val="PL"/>
        <w:rPr>
          <w:ins w:id="12219" w:author="Author"/>
        </w:rPr>
      </w:pPr>
      <w:r>
        <w:t xml:space="preserve">      description "List of at most six entries of PLMN Identifiers, but at </w:t>
      </w:r>
    </w:p>
    <w:p w14:paraId="35603994" w14:textId="0CEB1687" w:rsidR="00E154AB" w:rsidDel="00EC6AC9" w:rsidRDefault="00EC6AC9" w:rsidP="00EC6AC9">
      <w:pPr>
        <w:pStyle w:val="PL"/>
        <w:rPr>
          <w:del w:id="12220" w:author="Author"/>
        </w:rPr>
      </w:pPr>
      <w:ins w:id="12221" w:author="Author">
        <w:r>
          <w:t xml:space="preserve">        </w:t>
        </w:r>
      </w:ins>
      <w:r w:rsidR="00E154AB">
        <w:t>least one (the primary PLMN Id).</w:t>
      </w:r>
    </w:p>
    <w:p w14:paraId="424BEF86" w14:textId="77777777" w:rsidR="00EC6AC9" w:rsidRDefault="00E154AB" w:rsidP="00EC6AC9">
      <w:pPr>
        <w:pStyle w:val="PL"/>
        <w:rPr>
          <w:ins w:id="12222" w:author="Author"/>
        </w:rPr>
      </w:pPr>
      <w:del w:id="12223" w:author="Author">
        <w:r w:rsidDel="00EC6AC9">
          <w:delText xml:space="preserve">        </w:delText>
        </w:r>
      </w:del>
      <w:ins w:id="12224" w:author="Author">
        <w:r w:rsidR="00EC6AC9">
          <w:t xml:space="preserve"> </w:t>
        </w:r>
      </w:ins>
      <w:del w:id="12225" w:author="Author">
        <w:r w:rsidDel="00EC6AC9">
          <w:delText xml:space="preserve">           </w:delText>
        </w:r>
      </w:del>
      <w:r>
        <w:t xml:space="preserve">The PLMN Identifier is composed </w:t>
      </w:r>
    </w:p>
    <w:p w14:paraId="35603995" w14:textId="7630CD6E" w:rsidR="00E154AB" w:rsidRDefault="00EC6AC9" w:rsidP="00EC6AC9">
      <w:pPr>
        <w:pStyle w:val="PL"/>
      </w:pPr>
      <w:ins w:id="12226" w:author="Author">
        <w:r>
          <w:t xml:space="preserve">        </w:t>
        </w:r>
      </w:ins>
      <w:r w:rsidR="00E154AB">
        <w:t>of a Mobile Country Code (MCC) and a Mobile Network Code (MNC).";</w:t>
      </w:r>
    </w:p>
    <w:p w14:paraId="35603996" w14:textId="77777777" w:rsidR="00E154AB" w:rsidRDefault="00E154AB" w:rsidP="00E154AB">
      <w:pPr>
        <w:pStyle w:val="PL"/>
      </w:pPr>
    </w:p>
    <w:p w14:paraId="35603997" w14:textId="77777777" w:rsidR="00E154AB" w:rsidRDefault="00E154AB" w:rsidP="00E154AB">
      <w:pPr>
        <w:pStyle w:val="PL"/>
      </w:pPr>
      <w:r>
        <w:t xml:space="preserve">      min-elements 1;</w:t>
      </w:r>
    </w:p>
    <w:p w14:paraId="35603998" w14:textId="77777777" w:rsidR="00E154AB" w:rsidRDefault="00E154AB" w:rsidP="00E154AB">
      <w:pPr>
        <w:pStyle w:val="PL"/>
      </w:pPr>
      <w:r>
        <w:t xml:space="preserve">      max-elements 6;</w:t>
      </w:r>
    </w:p>
    <w:p w14:paraId="35603999" w14:textId="77777777" w:rsidR="00E154AB" w:rsidRDefault="00E154AB" w:rsidP="00E154AB">
      <w:pPr>
        <w:pStyle w:val="PL"/>
      </w:pPr>
      <w:r>
        <w:t xml:space="preserve">      key "mcc mnc";</w:t>
      </w:r>
    </w:p>
    <w:p w14:paraId="3560399A" w14:textId="77777777" w:rsidR="00E154AB" w:rsidRDefault="00E154AB" w:rsidP="00E154AB">
      <w:pPr>
        <w:pStyle w:val="PL"/>
      </w:pPr>
      <w:r>
        <w:t xml:space="preserve">      uses types3gpp:PLMNId;</w:t>
      </w:r>
    </w:p>
    <w:p w14:paraId="3560399B" w14:textId="77777777" w:rsidR="00E154AB" w:rsidRDefault="00E154AB" w:rsidP="00E154AB">
      <w:pPr>
        <w:pStyle w:val="PL"/>
      </w:pPr>
      <w:r>
        <w:t xml:space="preserve">    }</w:t>
      </w:r>
    </w:p>
    <w:p w14:paraId="3560399C" w14:textId="77777777" w:rsidR="00E154AB" w:rsidRDefault="00E154AB" w:rsidP="00E154AB">
      <w:pPr>
        <w:pStyle w:val="PL"/>
      </w:pPr>
      <w:r>
        <w:t xml:space="preserve">    </w:t>
      </w:r>
    </w:p>
    <w:p w14:paraId="3560399D" w14:textId="77777777" w:rsidR="00E154AB" w:rsidRDefault="00E154AB" w:rsidP="00E154AB">
      <w:pPr>
        <w:pStyle w:val="PL"/>
      </w:pPr>
      <w:r>
        <w:t xml:space="preserve">    leaf-list nRTACList {</w:t>
      </w:r>
    </w:p>
    <w:p w14:paraId="3560399E" w14:textId="77777777" w:rsidR="00E154AB" w:rsidRDefault="00E154AB" w:rsidP="00E154AB">
      <w:pPr>
        <w:pStyle w:val="PL"/>
      </w:pPr>
      <w:r>
        <w:t xml:space="preserve">      description "List of Tracking Area Codes (legacy TAC or extended TAC) </w:t>
      </w:r>
    </w:p>
    <w:p w14:paraId="3560399F" w14:textId="7B102B46" w:rsidR="00E154AB" w:rsidRDefault="00E154AB" w:rsidP="00E154AB">
      <w:pPr>
        <w:pStyle w:val="PL"/>
      </w:pPr>
      <w:del w:id="12227" w:author="Author">
        <w:r w:rsidDel="00EC6AC9">
          <w:delText xml:space="preserve">                   </w:delText>
        </w:r>
      </w:del>
      <w:ins w:id="12228" w:author="Author">
        <w:r w:rsidR="00EC6AC9">
          <w:t xml:space="preserve">        </w:t>
        </w:r>
      </w:ins>
      <w:r>
        <w:t>where the represented management function is serving.";</w:t>
      </w:r>
    </w:p>
    <w:p w14:paraId="356039A0" w14:textId="0FC7B861" w:rsidR="00E154AB" w:rsidRDefault="00E154AB" w:rsidP="00E154AB">
      <w:pPr>
        <w:pStyle w:val="PL"/>
      </w:pPr>
      <w:del w:id="12229" w:author="Author">
        <w:r w:rsidDel="00EC6AC9">
          <w:delText xml:space="preserve">                   </w:delText>
        </w:r>
      </w:del>
      <w:ins w:id="12230" w:author="Author">
        <w:r w:rsidR="00EC6AC9">
          <w:t xml:space="preserve">      </w:t>
        </w:r>
      </w:ins>
      <w:r>
        <w:t>reference "TS 38.413 clause 9.3.3.10";</w:t>
      </w:r>
    </w:p>
    <w:p w14:paraId="356039A1" w14:textId="77777777" w:rsidR="00E154AB" w:rsidRDefault="00E154AB" w:rsidP="00E154AB">
      <w:pPr>
        <w:pStyle w:val="PL"/>
      </w:pPr>
      <w:r>
        <w:t xml:space="preserve">      min-elements 1;</w:t>
      </w:r>
    </w:p>
    <w:p w14:paraId="356039A2" w14:textId="77777777" w:rsidR="00E154AB" w:rsidRDefault="00E154AB" w:rsidP="00E154AB">
      <w:pPr>
        <w:pStyle w:val="PL"/>
      </w:pPr>
      <w:r>
        <w:t xml:space="preserve">      config false;</w:t>
      </w:r>
    </w:p>
    <w:p w14:paraId="356039A3" w14:textId="77777777" w:rsidR="00E154AB" w:rsidRDefault="00E154AB" w:rsidP="00E154AB">
      <w:pPr>
        <w:pStyle w:val="PL"/>
      </w:pPr>
      <w:r>
        <w:t xml:space="preserve">      type types3gpp:Tac;</w:t>
      </w:r>
    </w:p>
    <w:p w14:paraId="356039A4" w14:textId="77777777" w:rsidR="00E154AB" w:rsidRDefault="00E154AB" w:rsidP="00E154AB">
      <w:pPr>
        <w:pStyle w:val="PL"/>
      </w:pPr>
      <w:r>
        <w:t xml:space="preserve">    }</w:t>
      </w:r>
    </w:p>
    <w:p w14:paraId="356039A5" w14:textId="77777777" w:rsidR="00E154AB" w:rsidRDefault="00E154AB" w:rsidP="00E154AB">
      <w:pPr>
        <w:pStyle w:val="PL"/>
      </w:pPr>
      <w:r>
        <w:t xml:space="preserve">    </w:t>
      </w:r>
    </w:p>
    <w:p w14:paraId="356039A6" w14:textId="26ECFDE6" w:rsidR="00E154AB" w:rsidRDefault="00E154AB" w:rsidP="00E154AB">
      <w:pPr>
        <w:pStyle w:val="PL"/>
      </w:pPr>
      <w:r>
        <w:t xml:space="preserve">    </w:t>
      </w:r>
      <w:del w:id="12231" w:author="Author">
        <w:r w:rsidDel="00EC6AC9">
          <w:delText>leaf-</w:delText>
        </w:r>
      </w:del>
      <w:r>
        <w:t>list sNSSAIList {</w:t>
      </w:r>
    </w:p>
    <w:p w14:paraId="356039A7" w14:textId="77777777" w:rsidR="00E154AB" w:rsidRDefault="00E154AB" w:rsidP="00E154AB">
      <w:pPr>
        <w:pStyle w:val="PL"/>
      </w:pPr>
      <w:r>
        <w:t xml:space="preserve">      description "List of S-NSSAIs the managed object is capable of supporting.</w:t>
      </w:r>
    </w:p>
    <w:p w14:paraId="356039A8" w14:textId="428638D7" w:rsidR="00E154AB" w:rsidRDefault="00E154AB" w:rsidP="00E154AB">
      <w:pPr>
        <w:pStyle w:val="PL"/>
      </w:pPr>
      <w:del w:id="12232" w:author="Author">
        <w:r w:rsidDel="00EC6AC9">
          <w:delText xml:space="preserve">                   </w:delText>
        </w:r>
      </w:del>
      <w:ins w:id="12233" w:author="Author">
        <w:r w:rsidR="00EC6AC9">
          <w:t xml:space="preserve">        </w:t>
        </w:r>
      </w:ins>
      <w:r>
        <w:t>(Single Network Slice Selection Assistance Information)</w:t>
      </w:r>
    </w:p>
    <w:p w14:paraId="356039A9" w14:textId="35E4D056" w:rsidR="00E154AB" w:rsidRDefault="00E154AB" w:rsidP="00E154AB">
      <w:pPr>
        <w:pStyle w:val="PL"/>
      </w:pPr>
      <w:del w:id="12234" w:author="Author">
        <w:r w:rsidDel="00EC6AC9">
          <w:delText xml:space="preserve">                   </w:delText>
        </w:r>
      </w:del>
      <w:ins w:id="12235" w:author="Author">
        <w:r w:rsidR="00EC6AC9">
          <w:t xml:space="preserve">        </w:t>
        </w:r>
      </w:ins>
      <w:r>
        <w:t xml:space="preserve">An S-NSSAI has an SST (Slice/Service type) and an optional SD </w:t>
      </w:r>
    </w:p>
    <w:p w14:paraId="356039AA" w14:textId="65DE3F0F" w:rsidR="00E154AB" w:rsidRDefault="00E154AB" w:rsidP="00E154AB">
      <w:pPr>
        <w:pStyle w:val="PL"/>
      </w:pPr>
      <w:del w:id="12236" w:author="Author">
        <w:r w:rsidDel="00EC6AC9">
          <w:delText xml:space="preserve">                  </w:delText>
        </w:r>
      </w:del>
      <w:ins w:id="12237" w:author="Author">
        <w:r w:rsidR="00EC6AC9">
          <w:t xml:space="preserve">        </w:t>
        </w:r>
      </w:ins>
      <w:r>
        <w:t>(Slice Differentiator) field.";</w:t>
      </w:r>
    </w:p>
    <w:p w14:paraId="356039AB" w14:textId="77777777" w:rsidR="00E154AB" w:rsidRDefault="00E154AB" w:rsidP="00E154AB">
      <w:pPr>
        <w:pStyle w:val="PL"/>
      </w:pPr>
      <w:r>
        <w:t xml:space="preserve">      //conditional support only if the network slicing feature is supported.</w:t>
      </w:r>
    </w:p>
    <w:p w14:paraId="356039AC" w14:textId="77777777" w:rsidR="00E154AB" w:rsidRDefault="00E154AB" w:rsidP="00E154AB">
      <w:pPr>
        <w:pStyle w:val="PL"/>
      </w:pPr>
      <w:r>
        <w:t xml:space="preserve">      reference "3GPP TS 23.003";</w:t>
      </w:r>
    </w:p>
    <w:p w14:paraId="323F8DEF" w14:textId="77777777" w:rsidR="00EC6AC9" w:rsidRDefault="00EC6AC9" w:rsidP="00EC6AC9">
      <w:pPr>
        <w:pStyle w:val="PL"/>
        <w:rPr>
          <w:ins w:id="12238" w:author="Author"/>
        </w:rPr>
      </w:pPr>
      <w:ins w:id="12239" w:author="Author">
        <w:r>
          <w:t xml:space="preserve">      key "sd sst";</w:t>
        </w:r>
      </w:ins>
    </w:p>
    <w:p w14:paraId="356039AD" w14:textId="0D4AC54A" w:rsidR="00E154AB" w:rsidDel="00EC6AC9" w:rsidRDefault="00EC6AC9" w:rsidP="00EC6AC9">
      <w:pPr>
        <w:pStyle w:val="PL"/>
        <w:rPr>
          <w:del w:id="12240" w:author="Author"/>
        </w:rPr>
      </w:pPr>
      <w:ins w:id="12241" w:author="Author">
        <w:r>
          <w:t xml:space="preserve">      uses types5g3gpp:SNssai;</w:t>
        </w:r>
      </w:ins>
      <w:del w:id="12242" w:author="Author">
        <w:r w:rsidR="00E154AB" w:rsidDel="00EC6AC9">
          <w:delText xml:space="preserve">      type types3gpp:SNssai;</w:delText>
        </w:r>
      </w:del>
    </w:p>
    <w:p w14:paraId="592FB964" w14:textId="77777777" w:rsidR="00EC6AC9" w:rsidRDefault="00EC6AC9" w:rsidP="00EC6AC9">
      <w:pPr>
        <w:pStyle w:val="PL"/>
        <w:rPr>
          <w:ins w:id="12243" w:author="Author"/>
        </w:rPr>
      </w:pPr>
    </w:p>
    <w:p w14:paraId="356039AE" w14:textId="77777777" w:rsidR="00E154AB" w:rsidRDefault="00E154AB" w:rsidP="00E154AB">
      <w:pPr>
        <w:pStyle w:val="PL"/>
      </w:pPr>
      <w:r>
        <w:t xml:space="preserve">    }</w:t>
      </w:r>
    </w:p>
    <w:p w14:paraId="356039AF" w14:textId="77777777" w:rsidR="00E154AB" w:rsidRDefault="00E154AB" w:rsidP="00E154AB">
      <w:pPr>
        <w:pStyle w:val="PL"/>
      </w:pPr>
      <w:r>
        <w:t xml:space="preserve">    </w:t>
      </w:r>
    </w:p>
    <w:p w14:paraId="356039B0" w14:textId="77777777" w:rsidR="00E154AB" w:rsidRDefault="00E154AB" w:rsidP="00E154AB">
      <w:pPr>
        <w:pStyle w:val="PL"/>
      </w:pPr>
      <w:r>
        <w:t xml:space="preserve">    leaf aMFRegion {</w:t>
      </w:r>
    </w:p>
    <w:p w14:paraId="356039B1" w14:textId="77777777" w:rsidR="00E154AB" w:rsidRDefault="00E154AB" w:rsidP="00E154AB">
      <w:pPr>
        <w:pStyle w:val="PL"/>
      </w:pPr>
      <w:r>
        <w:t xml:space="preserve">      description "The AMFRegion that the AFMSet is associated with.";</w:t>
      </w:r>
    </w:p>
    <w:p w14:paraId="356039B2" w14:textId="77777777" w:rsidR="00E154AB" w:rsidRDefault="00E154AB" w:rsidP="00E154AB">
      <w:pPr>
        <w:pStyle w:val="PL"/>
      </w:pPr>
      <w:r>
        <w:t xml:space="preserve">      type instance-identifier;</w:t>
      </w:r>
    </w:p>
    <w:p w14:paraId="356039B3" w14:textId="77777777" w:rsidR="00E154AB" w:rsidRDefault="00E154AB" w:rsidP="00E154AB">
      <w:pPr>
        <w:pStyle w:val="PL"/>
      </w:pPr>
      <w:r>
        <w:t xml:space="preserve">    }</w:t>
      </w:r>
    </w:p>
    <w:p w14:paraId="356039B4" w14:textId="77777777" w:rsidR="00E154AB" w:rsidRDefault="00E154AB" w:rsidP="00E154AB">
      <w:pPr>
        <w:pStyle w:val="PL"/>
      </w:pPr>
      <w:r>
        <w:t xml:space="preserve">    </w:t>
      </w:r>
    </w:p>
    <w:p w14:paraId="356039B5" w14:textId="77777777" w:rsidR="00E154AB" w:rsidRDefault="00E154AB" w:rsidP="00E154AB">
      <w:pPr>
        <w:pStyle w:val="PL"/>
      </w:pPr>
      <w:r>
        <w:t xml:space="preserve">    leaf-list aMFSetMemberList {</w:t>
      </w:r>
    </w:p>
    <w:p w14:paraId="356039B6" w14:textId="77777777" w:rsidR="00E154AB" w:rsidRDefault="00E154AB" w:rsidP="00E154AB">
      <w:pPr>
        <w:pStyle w:val="PL"/>
      </w:pPr>
      <w:r>
        <w:t xml:space="preserve">      description "List of DNs of AMFFunction instances of the AMFSet.";</w:t>
      </w:r>
    </w:p>
    <w:p w14:paraId="356039B7" w14:textId="77777777" w:rsidR="00E154AB" w:rsidRDefault="00E154AB" w:rsidP="00E154AB">
      <w:pPr>
        <w:pStyle w:val="PL"/>
      </w:pPr>
      <w:r>
        <w:t xml:space="preserve">      min-elements 1;</w:t>
      </w:r>
    </w:p>
    <w:p w14:paraId="356039B8" w14:textId="77777777" w:rsidR="00E154AB" w:rsidRDefault="00E154AB" w:rsidP="00E154AB">
      <w:pPr>
        <w:pStyle w:val="PL"/>
      </w:pPr>
      <w:r>
        <w:t xml:space="preserve">      max-elements 1;</w:t>
      </w:r>
    </w:p>
    <w:p w14:paraId="356039B9" w14:textId="77777777" w:rsidR="00E154AB" w:rsidRDefault="00E154AB" w:rsidP="00E154AB">
      <w:pPr>
        <w:pStyle w:val="PL"/>
      </w:pPr>
      <w:r>
        <w:t xml:space="preserve">      type types3gpp:DistinguishedName;</w:t>
      </w:r>
    </w:p>
    <w:p w14:paraId="356039BA" w14:textId="77777777" w:rsidR="00E154AB" w:rsidRDefault="00E154AB" w:rsidP="00E154AB">
      <w:pPr>
        <w:pStyle w:val="PL"/>
      </w:pPr>
      <w:r>
        <w:t xml:space="preserve">    }</w:t>
      </w:r>
    </w:p>
    <w:p w14:paraId="356039BB" w14:textId="77777777" w:rsidR="00E154AB" w:rsidRDefault="00E154AB" w:rsidP="00E154AB">
      <w:pPr>
        <w:pStyle w:val="PL"/>
      </w:pPr>
      <w:r>
        <w:t xml:space="preserve">  }</w:t>
      </w:r>
    </w:p>
    <w:p w14:paraId="356039BC" w14:textId="77777777" w:rsidR="00E154AB" w:rsidRDefault="00E154AB" w:rsidP="00E154AB">
      <w:pPr>
        <w:pStyle w:val="PL"/>
      </w:pPr>
      <w:r>
        <w:t xml:space="preserve">  </w:t>
      </w:r>
    </w:p>
    <w:p w14:paraId="356039BD" w14:textId="77777777" w:rsidR="00E154AB" w:rsidRDefault="00E154AB" w:rsidP="00E154AB">
      <w:pPr>
        <w:pStyle w:val="PL"/>
      </w:pPr>
      <w:r>
        <w:t xml:space="preserve">  augment "/subnet3gpp:SubNetwork" {</w:t>
      </w:r>
    </w:p>
    <w:p w14:paraId="356039BE" w14:textId="77777777" w:rsidR="00E154AB" w:rsidRDefault="00E154AB" w:rsidP="00E154AB">
      <w:pPr>
        <w:pStyle w:val="PL"/>
      </w:pPr>
      <w:r>
        <w:t xml:space="preserve">    list AMFSet {</w:t>
      </w:r>
    </w:p>
    <w:p w14:paraId="356039BF" w14:textId="77777777" w:rsidR="00E154AB" w:rsidRDefault="00E154AB" w:rsidP="00E154AB">
      <w:pPr>
        <w:pStyle w:val="PL"/>
      </w:pPr>
      <w:r>
        <w:t xml:space="preserve">      description "5G Core AMFSet IOC";</w:t>
      </w:r>
    </w:p>
    <w:p w14:paraId="356039C0" w14:textId="77777777" w:rsidR="00E154AB" w:rsidRDefault="00E154AB" w:rsidP="00E154AB">
      <w:pPr>
        <w:pStyle w:val="PL"/>
      </w:pPr>
      <w:r>
        <w:t xml:space="preserve">      reference "3GPP TS 28.541";</w:t>
      </w:r>
    </w:p>
    <w:p w14:paraId="356039C1" w14:textId="77777777" w:rsidR="00E154AB" w:rsidRDefault="00E154AB" w:rsidP="00E154AB">
      <w:pPr>
        <w:pStyle w:val="PL"/>
      </w:pPr>
      <w:r>
        <w:t xml:space="preserve">      key id;</w:t>
      </w:r>
    </w:p>
    <w:p w14:paraId="356039C2" w14:textId="77777777" w:rsidR="00E154AB" w:rsidRDefault="00E154AB" w:rsidP="00E154AB">
      <w:pPr>
        <w:pStyle w:val="PL"/>
      </w:pPr>
      <w:r>
        <w:t xml:space="preserve">      uses top3gpp:Top_Grp;</w:t>
      </w:r>
    </w:p>
    <w:p w14:paraId="356039C3" w14:textId="77777777" w:rsidR="00E154AB" w:rsidRDefault="00E154AB" w:rsidP="00E154AB">
      <w:pPr>
        <w:pStyle w:val="PL"/>
      </w:pPr>
      <w:r>
        <w:t xml:space="preserve">      container attributes {</w:t>
      </w:r>
    </w:p>
    <w:p w14:paraId="356039C4" w14:textId="77777777" w:rsidR="00E154AB" w:rsidRDefault="00E154AB" w:rsidP="00E154AB">
      <w:pPr>
        <w:pStyle w:val="PL"/>
      </w:pPr>
      <w:r>
        <w:t xml:space="preserve">        uses AMFSetGrp;</w:t>
      </w:r>
    </w:p>
    <w:p w14:paraId="356039C5" w14:textId="77777777" w:rsidR="00E154AB" w:rsidRDefault="00E154AB" w:rsidP="00E154AB">
      <w:pPr>
        <w:pStyle w:val="PL"/>
      </w:pPr>
      <w:r>
        <w:t xml:space="preserve">      }</w:t>
      </w:r>
    </w:p>
    <w:p w14:paraId="356039C6" w14:textId="77777777" w:rsidR="00E154AB" w:rsidRDefault="00E154AB" w:rsidP="00E154AB">
      <w:pPr>
        <w:pStyle w:val="PL"/>
      </w:pPr>
      <w:r w:rsidRPr="0028025C">
        <w:t xml:space="preserve">      uses mf3gpp:ManagedFunctionContainedClasses;</w:t>
      </w:r>
    </w:p>
    <w:p w14:paraId="356039C7" w14:textId="77777777" w:rsidR="00E154AB" w:rsidRDefault="00E154AB" w:rsidP="00E154AB">
      <w:pPr>
        <w:pStyle w:val="PL"/>
      </w:pPr>
      <w:r>
        <w:t xml:space="preserve">    }</w:t>
      </w:r>
    </w:p>
    <w:p w14:paraId="356039C8" w14:textId="77777777" w:rsidR="00E154AB" w:rsidRDefault="00E154AB" w:rsidP="00E154AB">
      <w:pPr>
        <w:pStyle w:val="PL"/>
      </w:pPr>
      <w:r>
        <w:t xml:space="preserve">  }</w:t>
      </w:r>
    </w:p>
    <w:p w14:paraId="356039C9" w14:textId="77777777" w:rsidR="00E154AB" w:rsidRDefault="00E154AB" w:rsidP="00E154AB">
      <w:pPr>
        <w:pStyle w:val="PL"/>
      </w:pPr>
      <w:r>
        <w:t>}</w:t>
      </w:r>
    </w:p>
    <w:p w14:paraId="356039CA" w14:textId="77936627" w:rsidR="00E154AB" w:rsidRPr="000A334F" w:rsidRDefault="00E154AB" w:rsidP="00E154AB">
      <w:pPr>
        <w:pStyle w:val="Heading2"/>
      </w:pPr>
      <w:bookmarkStart w:id="12244" w:name="_Toc27405630"/>
      <w:bookmarkStart w:id="12245" w:name="_Toc35878825"/>
      <w:bookmarkStart w:id="12246" w:name="_Toc36220641"/>
      <w:bookmarkStart w:id="12247" w:name="_Toc36474739"/>
      <w:bookmarkStart w:id="12248" w:name="_Toc36543011"/>
      <w:bookmarkStart w:id="12249" w:name="_Toc36543832"/>
      <w:bookmarkStart w:id="12250" w:name="_Toc36568070"/>
      <w:bookmarkStart w:id="12251" w:name="_Toc44341816"/>
      <w:bookmarkStart w:id="12252" w:name="_Toc51676195"/>
      <w:bookmarkStart w:id="12253" w:name="_Toc55895644"/>
      <w:bookmarkStart w:id="12254" w:name="_Toc58940731"/>
      <w:r w:rsidRPr="00212C37">
        <w:rPr>
          <w:lang w:eastAsia="zh-CN"/>
        </w:rPr>
        <w:t>H.5.5</w:t>
      </w:r>
      <w:r w:rsidRPr="00212C37">
        <w:rPr>
          <w:lang w:eastAsia="zh-CN"/>
        </w:rPr>
        <w:tab/>
      </w:r>
      <w:r>
        <w:rPr>
          <w:lang w:eastAsia="zh-CN"/>
        </w:rPr>
        <w:t xml:space="preserve">module </w:t>
      </w:r>
      <w:r w:rsidRPr="00212C37">
        <w:rPr>
          <w:lang w:eastAsia="zh-CN"/>
        </w:rPr>
        <w:t>_3gpp-5gc-nrm-ausffunction</w:t>
      </w:r>
      <w:del w:id="12255" w:author="Author">
        <w:r w:rsidRPr="00212C37" w:rsidDel="00EC6AC9">
          <w:rPr>
            <w:lang w:eastAsia="zh-CN"/>
          </w:rPr>
          <w:delText>@2019-10-25</w:delText>
        </w:r>
      </w:del>
      <w:r w:rsidRPr="00212C37">
        <w:rPr>
          <w:lang w:eastAsia="zh-CN"/>
        </w:rPr>
        <w:t>.yang</w:t>
      </w:r>
      <w:bookmarkEnd w:id="12244"/>
      <w:bookmarkEnd w:id="12245"/>
      <w:bookmarkEnd w:id="12246"/>
      <w:bookmarkEnd w:id="12247"/>
      <w:bookmarkEnd w:id="12248"/>
      <w:bookmarkEnd w:id="12249"/>
      <w:bookmarkEnd w:id="12250"/>
      <w:bookmarkEnd w:id="12251"/>
      <w:bookmarkEnd w:id="12252"/>
      <w:bookmarkEnd w:id="12253"/>
      <w:bookmarkEnd w:id="12254"/>
    </w:p>
    <w:p w14:paraId="356039CB" w14:textId="77777777" w:rsidR="00E154AB" w:rsidRDefault="00E154AB" w:rsidP="00E154AB">
      <w:pPr>
        <w:pStyle w:val="PL"/>
      </w:pPr>
      <w:r>
        <w:t>module _3gpp-5gc-nrm-ausffunction {</w:t>
      </w:r>
    </w:p>
    <w:p w14:paraId="356039CC" w14:textId="77777777" w:rsidR="00E154AB" w:rsidRDefault="00E154AB" w:rsidP="00E154AB">
      <w:pPr>
        <w:pStyle w:val="PL"/>
      </w:pPr>
      <w:r>
        <w:t xml:space="preserve">  yang-version 1.1;</w:t>
      </w:r>
    </w:p>
    <w:p w14:paraId="356039CD" w14:textId="77777777" w:rsidR="00E154AB" w:rsidRDefault="00E154AB" w:rsidP="00E154AB">
      <w:pPr>
        <w:pStyle w:val="PL"/>
      </w:pPr>
      <w:r>
        <w:t xml:space="preserve">  </w:t>
      </w:r>
    </w:p>
    <w:p w14:paraId="356039CE" w14:textId="77777777" w:rsidR="00E154AB" w:rsidRDefault="00E154AB" w:rsidP="00E154AB">
      <w:pPr>
        <w:pStyle w:val="PL"/>
      </w:pPr>
      <w:r>
        <w:t xml:space="preserve">  namespace urn:3gpp:sa5:_3gpp-5gc-nrm-ausffunction;</w:t>
      </w:r>
    </w:p>
    <w:p w14:paraId="356039CF" w14:textId="77777777" w:rsidR="00E154AB" w:rsidRDefault="00E154AB" w:rsidP="00E154AB">
      <w:pPr>
        <w:pStyle w:val="PL"/>
      </w:pPr>
      <w:r>
        <w:t xml:space="preserve">  prefix ausf3gpp;</w:t>
      </w:r>
    </w:p>
    <w:p w14:paraId="356039D0" w14:textId="77777777" w:rsidR="00E154AB" w:rsidRDefault="00E154AB" w:rsidP="00E154AB">
      <w:pPr>
        <w:pStyle w:val="PL"/>
      </w:pPr>
      <w:r>
        <w:t xml:space="preserve">  </w:t>
      </w:r>
    </w:p>
    <w:p w14:paraId="356039D1" w14:textId="77777777" w:rsidR="00E154AB" w:rsidRDefault="00E154AB" w:rsidP="00E154AB">
      <w:pPr>
        <w:pStyle w:val="PL"/>
      </w:pPr>
      <w:r>
        <w:t xml:space="preserve">  import _3gpp-common-managed-function { prefix mf3gpp; }</w:t>
      </w:r>
    </w:p>
    <w:p w14:paraId="356039D2" w14:textId="77777777" w:rsidR="00E154AB" w:rsidRDefault="00E154AB" w:rsidP="00E154AB">
      <w:pPr>
        <w:pStyle w:val="PL"/>
      </w:pPr>
      <w:r>
        <w:t xml:space="preserve">  import _3gpp-common-managed-element { prefix me3gpp; }</w:t>
      </w:r>
    </w:p>
    <w:p w14:paraId="356039D3" w14:textId="77777777" w:rsidR="00E154AB" w:rsidRDefault="00E154AB" w:rsidP="00E154AB">
      <w:pPr>
        <w:pStyle w:val="PL"/>
      </w:pPr>
      <w:r>
        <w:t xml:space="preserve">  import ietf-inet-types { prefix inet; }</w:t>
      </w:r>
    </w:p>
    <w:p w14:paraId="356039D4"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39D5" w14:textId="77777777" w:rsidR="00E154AB" w:rsidRDefault="00E154AB" w:rsidP="00E154AB">
      <w:pPr>
        <w:pStyle w:val="PL"/>
      </w:pPr>
      <w:r>
        <w:t xml:space="preserve">  import _3gpp-common-yang-types { prefix types3gpp; }</w:t>
      </w:r>
    </w:p>
    <w:p w14:paraId="356039D6" w14:textId="77777777" w:rsidR="00E154AB" w:rsidRDefault="00E154AB" w:rsidP="00E154AB">
      <w:pPr>
        <w:pStyle w:val="PL"/>
      </w:pPr>
      <w:r>
        <w:t xml:space="preserve">  import _3gpp-common-top { prefix top3gpp; }</w:t>
      </w:r>
    </w:p>
    <w:p w14:paraId="356039D7" w14:textId="77777777" w:rsidR="00E154AB" w:rsidRDefault="00E154AB" w:rsidP="00E154AB">
      <w:pPr>
        <w:pStyle w:val="PL"/>
      </w:pPr>
      <w:r>
        <w:t xml:space="preserve">  </w:t>
      </w:r>
    </w:p>
    <w:p w14:paraId="356039D8" w14:textId="77777777" w:rsidR="00E154AB" w:rsidRDefault="00E154AB" w:rsidP="00E154AB">
      <w:pPr>
        <w:pStyle w:val="PL"/>
      </w:pPr>
      <w:r>
        <w:t xml:space="preserve">  organization "3gpp SA5";</w:t>
      </w:r>
    </w:p>
    <w:p w14:paraId="66919079" w14:textId="77777777" w:rsidR="00EC6AC9" w:rsidRPr="00EC6AC9" w:rsidRDefault="00EC6AC9" w:rsidP="00EC6AC9">
      <w:pPr>
        <w:pStyle w:val="PL"/>
        <w:rPr>
          <w:ins w:id="12256" w:author="Author"/>
          <w:lang w:val="fr-FR"/>
          <w:rPrChange w:id="12257" w:author="Author">
            <w:rPr>
              <w:ins w:id="12258" w:author="Author"/>
              <w:rFonts w:ascii="Courier New" w:hAnsi="Courier New"/>
              <w:noProof/>
              <w:sz w:val="16"/>
            </w:rPr>
          </w:rPrChange>
        </w:rPr>
        <w:pPrChange w:id="1225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60" w:author="Author">
        <w:r w:rsidRPr="00EC6AC9">
          <w:rPr>
            <w:lang w:val="fr-FR"/>
            <w:rPrChange w:id="12261" w:author="Author">
              <w:rPr>
                <w:rFonts w:ascii="Courier New" w:hAnsi="Courier New"/>
                <w:noProof/>
                <w:sz w:val="16"/>
              </w:rPr>
            </w:rPrChange>
          </w:rPr>
          <w:t xml:space="preserve">  contact "https://www.3gpp.org/DynaReport/TSG-WG--S5--officials.htm?Itemid=464";</w:t>
        </w:r>
      </w:ins>
    </w:p>
    <w:p w14:paraId="439F544C" w14:textId="77777777" w:rsidR="00EC6AC9" w:rsidRDefault="00E154AB" w:rsidP="00EC6AC9">
      <w:pPr>
        <w:pStyle w:val="PL"/>
        <w:rPr>
          <w:ins w:id="12262" w:author="Author"/>
        </w:rPr>
      </w:pPr>
      <w:r w:rsidRPr="00EC6AC9">
        <w:rPr>
          <w:lang w:val="fr-FR"/>
          <w:rPrChange w:id="12263" w:author="Author">
            <w:rPr/>
          </w:rPrChange>
        </w:rPr>
        <w:t xml:space="preserve">  </w:t>
      </w:r>
      <w:r>
        <w:t xml:space="preserve">description "This IOC represents the AUSF function in 5GC. For more </w:t>
      </w:r>
    </w:p>
    <w:p w14:paraId="356039D9" w14:textId="5271CC77" w:rsidR="00E154AB" w:rsidRDefault="00EC6AC9" w:rsidP="00EC6AC9">
      <w:pPr>
        <w:pStyle w:val="PL"/>
      </w:pPr>
      <w:ins w:id="12264" w:author="Author">
        <w:r>
          <w:t xml:space="preserve">    </w:t>
        </w:r>
      </w:ins>
      <w:r w:rsidR="00E154AB">
        <w:t>information about the AUSF, see 3GPP TS 23.501.";</w:t>
      </w:r>
    </w:p>
    <w:p w14:paraId="356039DA" w14:textId="77777777" w:rsidR="00E154AB" w:rsidRDefault="00E154AB" w:rsidP="00E154AB">
      <w:pPr>
        <w:pStyle w:val="PL"/>
      </w:pPr>
      <w:r>
        <w:t xml:space="preserve">  reference "3GPP TS 28.541";</w:t>
      </w:r>
    </w:p>
    <w:p w14:paraId="356039DB" w14:textId="77777777" w:rsidR="00E154AB" w:rsidRDefault="00E154AB" w:rsidP="00E154AB">
      <w:pPr>
        <w:pStyle w:val="PL"/>
      </w:pPr>
      <w:r>
        <w:t xml:space="preserve">  </w:t>
      </w:r>
    </w:p>
    <w:p w14:paraId="356039DC" w14:textId="77777777" w:rsidR="00E154AB" w:rsidRDefault="00E154AB" w:rsidP="00E154AB">
      <w:pPr>
        <w:pStyle w:val="PL"/>
      </w:pPr>
    </w:p>
    <w:p w14:paraId="0B4F5879" w14:textId="77777777" w:rsidR="00EC6AC9" w:rsidRDefault="00EC6AC9" w:rsidP="00EC6AC9">
      <w:pPr>
        <w:pStyle w:val="PL"/>
        <w:rPr>
          <w:ins w:id="12265" w:author="Author"/>
        </w:rPr>
        <w:pPrChange w:id="1226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67" w:author="Author">
        <w:r w:rsidRPr="00DB53B9">
          <w:t xml:space="preserve">  revision 2020-11-05 { </w:t>
        </w:r>
        <w:r>
          <w:t>reference CR-0411</w:t>
        </w:r>
        <w:r w:rsidRPr="00DB53B9">
          <w:t xml:space="preserve"> ; }</w:t>
        </w:r>
      </w:ins>
    </w:p>
    <w:p w14:paraId="356039DD" w14:textId="7D7BC521" w:rsidR="00E154AB" w:rsidDel="00EC6AC9" w:rsidRDefault="00E154AB" w:rsidP="00E154AB">
      <w:pPr>
        <w:pStyle w:val="PL"/>
        <w:rPr>
          <w:del w:id="12268" w:author="Author"/>
        </w:rPr>
      </w:pPr>
      <w:r w:rsidRPr="000A19BD">
        <w:t xml:space="preserve">  revision 2019-10-25 { reference "S5-194457 S5-193518"; }</w:t>
      </w:r>
    </w:p>
    <w:p w14:paraId="356039DE" w14:textId="77777777" w:rsidR="00E154AB" w:rsidRDefault="00E154AB" w:rsidP="00E154AB">
      <w:pPr>
        <w:pStyle w:val="PL"/>
      </w:pPr>
    </w:p>
    <w:p w14:paraId="356039DF" w14:textId="47E62EE9" w:rsidR="00E154AB" w:rsidDel="00EC6AC9" w:rsidRDefault="00E154AB" w:rsidP="00E154AB">
      <w:pPr>
        <w:pStyle w:val="PL"/>
        <w:rPr>
          <w:del w:id="12269" w:author="Author"/>
        </w:rPr>
      </w:pPr>
      <w:r>
        <w:t xml:space="preserve">  revision 2019-05-22 {</w:t>
      </w:r>
    </w:p>
    <w:p w14:paraId="356039E0" w14:textId="3CCDDF33" w:rsidR="00E154AB" w:rsidDel="00EC6AC9" w:rsidRDefault="00E154AB" w:rsidP="00E154AB">
      <w:pPr>
        <w:pStyle w:val="PL"/>
        <w:rPr>
          <w:del w:id="12270" w:author="Author"/>
        </w:rPr>
      </w:pPr>
      <w:del w:id="12271" w:author="Author">
        <w:r w:rsidDel="00EC6AC9">
          <w:delText xml:space="preserve">    description</w:delText>
        </w:r>
      </w:del>
      <w:ins w:id="12272" w:author="Author">
        <w:r w:rsidR="00EC6AC9">
          <w:t>reference</w:t>
        </w:r>
      </w:ins>
      <w:r>
        <w:t xml:space="preserve"> "initial revision";</w:t>
      </w:r>
    </w:p>
    <w:p w14:paraId="356039E1" w14:textId="6F94BABF" w:rsidR="00E154AB" w:rsidRDefault="00E154AB" w:rsidP="00E154AB">
      <w:pPr>
        <w:pStyle w:val="PL"/>
      </w:pPr>
      <w:del w:id="12273" w:author="Author">
        <w:r w:rsidDel="00EC6AC9">
          <w:delText xml:space="preserve">  </w:delText>
        </w:r>
      </w:del>
      <w:ins w:id="12274" w:author="Author">
        <w:r w:rsidR="00EC6AC9">
          <w:t xml:space="preserve"> </w:t>
        </w:r>
      </w:ins>
      <w:r>
        <w:t>}</w:t>
      </w:r>
    </w:p>
    <w:p w14:paraId="356039E2" w14:textId="77777777" w:rsidR="00E154AB" w:rsidRDefault="00E154AB" w:rsidP="00E154AB">
      <w:pPr>
        <w:pStyle w:val="PL"/>
      </w:pPr>
      <w:r>
        <w:t xml:space="preserve">  </w:t>
      </w:r>
    </w:p>
    <w:p w14:paraId="356039E3" w14:textId="77777777" w:rsidR="00E154AB" w:rsidRDefault="00E154AB" w:rsidP="00E154AB">
      <w:pPr>
        <w:pStyle w:val="PL"/>
      </w:pPr>
      <w:r>
        <w:t xml:space="preserve">  grouping AUSFFuntionGrp {</w:t>
      </w:r>
    </w:p>
    <w:p w14:paraId="428BFAD8" w14:textId="77777777" w:rsidR="00EC6AC9" w:rsidRDefault="00EC6AC9" w:rsidP="00EC6AC9">
      <w:pPr>
        <w:pStyle w:val="PL"/>
        <w:rPr>
          <w:ins w:id="12275" w:author="Author"/>
        </w:rPr>
      </w:pPr>
      <w:ins w:id="12276" w:author="Author">
        <w:r w:rsidRPr="00EA1D8F">
          <w:t xml:space="preserve">    description "Represents the AUSFFuntion IOC";</w:t>
        </w:r>
      </w:ins>
    </w:p>
    <w:p w14:paraId="356039E4" w14:textId="77777777" w:rsidR="00E154AB" w:rsidRDefault="00E154AB" w:rsidP="00E154AB">
      <w:pPr>
        <w:pStyle w:val="PL"/>
      </w:pPr>
      <w:r>
        <w:t xml:space="preserve">    uses mf3gpp:ManagedFunctionGrp;</w:t>
      </w:r>
    </w:p>
    <w:p w14:paraId="356039E5" w14:textId="77777777" w:rsidR="00E154AB" w:rsidRDefault="00E154AB" w:rsidP="00E154AB">
      <w:pPr>
        <w:pStyle w:val="PL"/>
      </w:pPr>
      <w:r>
        <w:t xml:space="preserve">    </w:t>
      </w:r>
    </w:p>
    <w:p w14:paraId="356039E6" w14:textId="77777777" w:rsidR="00E154AB" w:rsidRDefault="00E154AB" w:rsidP="00E154AB">
      <w:pPr>
        <w:pStyle w:val="PL"/>
      </w:pPr>
      <w:r>
        <w:t xml:space="preserve">    list pLMNIdList {</w:t>
      </w:r>
    </w:p>
    <w:p w14:paraId="032C2ED5" w14:textId="77777777" w:rsidR="00EC6AC9" w:rsidRDefault="00E154AB" w:rsidP="00EC6AC9">
      <w:pPr>
        <w:pStyle w:val="PL"/>
        <w:rPr>
          <w:ins w:id="12277" w:author="Author"/>
        </w:rPr>
      </w:pPr>
      <w:r>
        <w:t xml:space="preserve">      description "List of at most six entries of PLMN Identifiers, but at </w:t>
      </w:r>
    </w:p>
    <w:p w14:paraId="356039E7" w14:textId="510D51DB" w:rsidR="00E154AB" w:rsidRDefault="00EC6AC9" w:rsidP="00EC6AC9">
      <w:pPr>
        <w:pStyle w:val="PL"/>
      </w:pPr>
      <w:ins w:id="12278" w:author="Author">
        <w:r>
          <w:t xml:space="preserve">        </w:t>
        </w:r>
      </w:ins>
      <w:r w:rsidR="00E154AB">
        <w:t>least one (the primary PLMN Id).</w:t>
      </w:r>
    </w:p>
    <w:p w14:paraId="31D399A8" w14:textId="77777777" w:rsidR="00EC6AC9" w:rsidRDefault="00E154AB" w:rsidP="00EC6AC9">
      <w:pPr>
        <w:pStyle w:val="PL"/>
        <w:rPr>
          <w:ins w:id="12279" w:author="Author"/>
        </w:rPr>
      </w:pPr>
      <w:del w:id="12280" w:author="Author">
        <w:r w:rsidDel="00EC6AC9">
          <w:delText xml:space="preserve">                   </w:delText>
        </w:r>
      </w:del>
      <w:ins w:id="12281" w:author="Author">
        <w:r w:rsidR="00EC6AC9">
          <w:t xml:space="preserve">        </w:t>
        </w:r>
      </w:ins>
      <w:r>
        <w:t xml:space="preserve">The PLMN Identifier is composed of a Mobile Country Code (MCC) and </w:t>
      </w:r>
    </w:p>
    <w:p w14:paraId="356039E8" w14:textId="1DBA89F7" w:rsidR="00E154AB" w:rsidRDefault="00EC6AC9" w:rsidP="00EC6AC9">
      <w:pPr>
        <w:pStyle w:val="PL"/>
      </w:pPr>
      <w:ins w:id="12282" w:author="Author">
        <w:r>
          <w:t xml:space="preserve">        </w:t>
        </w:r>
      </w:ins>
      <w:r w:rsidR="00E154AB">
        <w:t>a Mobile Network Code (MNC).";</w:t>
      </w:r>
    </w:p>
    <w:p w14:paraId="356039E9" w14:textId="77777777" w:rsidR="00E154AB" w:rsidRDefault="00E154AB" w:rsidP="00E154AB">
      <w:pPr>
        <w:pStyle w:val="PL"/>
      </w:pPr>
    </w:p>
    <w:p w14:paraId="356039EA" w14:textId="77777777" w:rsidR="00E154AB" w:rsidRDefault="00E154AB" w:rsidP="00E154AB">
      <w:pPr>
        <w:pStyle w:val="PL"/>
      </w:pPr>
      <w:r>
        <w:t xml:space="preserve">      min-elements 1;</w:t>
      </w:r>
    </w:p>
    <w:p w14:paraId="356039EB" w14:textId="77777777" w:rsidR="00E154AB" w:rsidRDefault="00E154AB" w:rsidP="00E154AB">
      <w:pPr>
        <w:pStyle w:val="PL"/>
      </w:pPr>
      <w:r>
        <w:t xml:space="preserve">      max-elements 6;</w:t>
      </w:r>
    </w:p>
    <w:p w14:paraId="356039EC" w14:textId="77777777" w:rsidR="00E154AB" w:rsidRDefault="00E154AB" w:rsidP="00E154AB">
      <w:pPr>
        <w:pStyle w:val="PL"/>
      </w:pPr>
      <w:r>
        <w:t xml:space="preserve">      key "mcc mnc";</w:t>
      </w:r>
    </w:p>
    <w:p w14:paraId="356039ED" w14:textId="77777777" w:rsidR="00E154AB" w:rsidRDefault="00E154AB" w:rsidP="00E154AB">
      <w:pPr>
        <w:pStyle w:val="PL"/>
      </w:pPr>
      <w:r>
        <w:t xml:space="preserve">      uses types3gpp:PLMNId;</w:t>
      </w:r>
    </w:p>
    <w:p w14:paraId="356039EE" w14:textId="77777777" w:rsidR="00E154AB" w:rsidRDefault="00E154AB" w:rsidP="00E154AB">
      <w:pPr>
        <w:pStyle w:val="PL"/>
      </w:pPr>
      <w:r>
        <w:t xml:space="preserve">    }</w:t>
      </w:r>
    </w:p>
    <w:p w14:paraId="356039EF" w14:textId="77777777" w:rsidR="00E154AB" w:rsidRDefault="00E154AB" w:rsidP="00E154AB">
      <w:pPr>
        <w:pStyle w:val="PL"/>
      </w:pPr>
      <w:r>
        <w:t xml:space="preserve">    </w:t>
      </w:r>
    </w:p>
    <w:p w14:paraId="356039F0" w14:textId="77777777" w:rsidR="00E154AB" w:rsidRDefault="00E154AB" w:rsidP="00E154AB">
      <w:pPr>
        <w:pStyle w:val="PL"/>
      </w:pPr>
      <w:r>
        <w:t xml:space="preserve">    leaf sBIFQDN {</w:t>
      </w:r>
    </w:p>
    <w:p w14:paraId="5FFCC3ED" w14:textId="77777777" w:rsidR="00EC6AC9" w:rsidRDefault="00E154AB" w:rsidP="00EC6AC9">
      <w:pPr>
        <w:pStyle w:val="PL"/>
        <w:rPr>
          <w:ins w:id="12283" w:author="Author"/>
        </w:rPr>
      </w:pPr>
      <w:r>
        <w:t xml:space="preserve">      description "The FQDN of the registered NF instance in the </w:t>
      </w:r>
    </w:p>
    <w:p w14:paraId="356039F1" w14:textId="7EF5421F" w:rsidR="00E154AB" w:rsidRDefault="00EC6AC9" w:rsidP="00EC6AC9">
      <w:pPr>
        <w:pStyle w:val="PL"/>
      </w:pPr>
      <w:ins w:id="12284" w:author="Author">
        <w:r>
          <w:t xml:space="preserve">        </w:t>
        </w:r>
      </w:ins>
      <w:r w:rsidR="00E154AB">
        <w:t>service-based interface.";</w:t>
      </w:r>
    </w:p>
    <w:p w14:paraId="356039F2" w14:textId="77777777" w:rsidR="00E154AB" w:rsidRDefault="00E154AB" w:rsidP="00E154AB">
      <w:pPr>
        <w:pStyle w:val="PL"/>
      </w:pPr>
      <w:r>
        <w:t xml:space="preserve">      type inet:domain-name;</w:t>
      </w:r>
    </w:p>
    <w:p w14:paraId="356039F3" w14:textId="77777777" w:rsidR="00E154AB" w:rsidRDefault="00E154AB" w:rsidP="00E154AB">
      <w:pPr>
        <w:pStyle w:val="PL"/>
      </w:pPr>
      <w:r>
        <w:t xml:space="preserve">    }</w:t>
      </w:r>
    </w:p>
    <w:p w14:paraId="356039F4" w14:textId="77777777" w:rsidR="00E154AB" w:rsidRDefault="00E154AB" w:rsidP="00E154AB">
      <w:pPr>
        <w:pStyle w:val="PL"/>
      </w:pPr>
      <w:r>
        <w:t xml:space="preserve">    </w:t>
      </w:r>
    </w:p>
    <w:p w14:paraId="356039F5" w14:textId="7E6A5E61" w:rsidR="00E154AB" w:rsidRDefault="00E154AB" w:rsidP="00E154AB">
      <w:pPr>
        <w:pStyle w:val="PL"/>
      </w:pPr>
      <w:r>
        <w:t xml:space="preserve">    </w:t>
      </w:r>
      <w:del w:id="12285" w:author="Author">
        <w:r w:rsidDel="00EC6AC9">
          <w:delText>leaf-</w:delText>
        </w:r>
      </w:del>
      <w:r>
        <w:t>list  sNSSAIList {</w:t>
      </w:r>
    </w:p>
    <w:p w14:paraId="356039F6" w14:textId="77777777" w:rsidR="00E154AB" w:rsidRDefault="00E154AB" w:rsidP="00E154AB">
      <w:pPr>
        <w:pStyle w:val="PL"/>
      </w:pPr>
      <w:r>
        <w:t xml:space="preserve">      description "List of S-NSSAIs the managed object is capable of supporting.</w:t>
      </w:r>
    </w:p>
    <w:p w14:paraId="356039F7" w14:textId="0C3B418E" w:rsidR="00E154AB" w:rsidRDefault="00E154AB" w:rsidP="00E154AB">
      <w:pPr>
        <w:pStyle w:val="PL"/>
      </w:pPr>
      <w:del w:id="12286" w:author="Author">
        <w:r w:rsidDel="00EC6AC9">
          <w:delText xml:space="preserve">                   </w:delText>
        </w:r>
      </w:del>
      <w:ins w:id="12287" w:author="Author">
        <w:r w:rsidR="00EC6AC9">
          <w:t xml:space="preserve">        </w:t>
        </w:r>
      </w:ins>
      <w:r>
        <w:t>(Single Network Slice Selection Assistance Information)</w:t>
      </w:r>
    </w:p>
    <w:p w14:paraId="356039F8" w14:textId="0633AD28" w:rsidR="00E154AB" w:rsidRDefault="00E154AB" w:rsidP="00E154AB">
      <w:pPr>
        <w:pStyle w:val="PL"/>
      </w:pPr>
      <w:del w:id="12288" w:author="Author">
        <w:r w:rsidDel="00EC6AC9">
          <w:delText xml:space="preserve">                   </w:delText>
        </w:r>
      </w:del>
      <w:ins w:id="12289" w:author="Author">
        <w:r w:rsidR="00EC6AC9">
          <w:t xml:space="preserve">        </w:t>
        </w:r>
      </w:ins>
      <w:r>
        <w:t>An S-NSSAI has an SST (Slice/Service type) and an optional SD</w:t>
      </w:r>
    </w:p>
    <w:p w14:paraId="356039F9" w14:textId="0CA08EA1" w:rsidR="00E154AB" w:rsidRDefault="00E154AB" w:rsidP="00E154AB">
      <w:pPr>
        <w:pStyle w:val="PL"/>
      </w:pPr>
      <w:del w:id="12290" w:author="Author">
        <w:r w:rsidDel="00EC6AC9">
          <w:delText xml:space="preserve">                   </w:delText>
        </w:r>
      </w:del>
      <w:ins w:id="12291" w:author="Author">
        <w:r w:rsidR="00EC6AC9">
          <w:t xml:space="preserve">        </w:t>
        </w:r>
      </w:ins>
      <w:r>
        <w:t>(Slice Differentiator) field.";</w:t>
      </w:r>
    </w:p>
    <w:p w14:paraId="356039FA" w14:textId="77777777" w:rsidR="00E154AB" w:rsidRDefault="00E154AB" w:rsidP="00E154AB">
      <w:pPr>
        <w:pStyle w:val="PL"/>
      </w:pPr>
      <w:r>
        <w:t xml:space="preserve">      //optional support</w:t>
      </w:r>
    </w:p>
    <w:p w14:paraId="356039FB" w14:textId="77777777" w:rsidR="00E154AB" w:rsidRDefault="00E154AB" w:rsidP="00E154AB">
      <w:pPr>
        <w:pStyle w:val="PL"/>
      </w:pPr>
      <w:r>
        <w:t xml:space="preserve">      reference "3GPP TS 23.003";</w:t>
      </w:r>
    </w:p>
    <w:p w14:paraId="7D72870C" w14:textId="77777777" w:rsidR="00EC6AC9" w:rsidRDefault="00EC6AC9" w:rsidP="00EC6AC9">
      <w:pPr>
        <w:pStyle w:val="PL"/>
        <w:rPr>
          <w:ins w:id="12292" w:author="Author"/>
        </w:rPr>
      </w:pPr>
      <w:ins w:id="12293" w:author="Author">
        <w:r>
          <w:t xml:space="preserve">      key "sd sst";</w:t>
        </w:r>
      </w:ins>
    </w:p>
    <w:p w14:paraId="356039FC" w14:textId="44919F9F" w:rsidR="00E154AB" w:rsidDel="00EC6AC9" w:rsidRDefault="00EC6AC9" w:rsidP="00EC6AC9">
      <w:pPr>
        <w:pStyle w:val="PL"/>
        <w:rPr>
          <w:del w:id="12294" w:author="Author"/>
        </w:rPr>
      </w:pPr>
      <w:ins w:id="12295" w:author="Author">
        <w:r>
          <w:t xml:space="preserve">      uses types5g3gpp:SNssai;</w:t>
        </w:r>
      </w:ins>
      <w:del w:id="12296" w:author="Author">
        <w:r w:rsidR="00E154AB" w:rsidDel="00EC6AC9">
          <w:delText xml:space="preserve">      type types3gpp:SNssai;</w:delText>
        </w:r>
      </w:del>
    </w:p>
    <w:p w14:paraId="6D635D54" w14:textId="77777777" w:rsidR="00EC6AC9" w:rsidRDefault="00EC6AC9" w:rsidP="00EC6AC9">
      <w:pPr>
        <w:pStyle w:val="PL"/>
        <w:rPr>
          <w:ins w:id="12297" w:author="Author"/>
        </w:rPr>
      </w:pPr>
    </w:p>
    <w:p w14:paraId="356039FD" w14:textId="77777777" w:rsidR="00E154AB" w:rsidRDefault="00E154AB" w:rsidP="00E154AB">
      <w:pPr>
        <w:pStyle w:val="PL"/>
      </w:pPr>
      <w:r>
        <w:t xml:space="preserve">    }</w:t>
      </w:r>
    </w:p>
    <w:p w14:paraId="356039FE" w14:textId="77777777" w:rsidR="00E154AB" w:rsidRDefault="00E154AB" w:rsidP="00E154AB">
      <w:pPr>
        <w:pStyle w:val="PL"/>
      </w:pPr>
      <w:r>
        <w:t xml:space="preserve">    </w:t>
      </w:r>
    </w:p>
    <w:p w14:paraId="356039FF" w14:textId="77777777" w:rsidR="00E154AB" w:rsidRDefault="00E154AB" w:rsidP="00E154AB">
      <w:pPr>
        <w:pStyle w:val="PL"/>
      </w:pPr>
      <w:r>
        <w:t xml:space="preserve">    list managedNFProfile {</w:t>
      </w:r>
    </w:p>
    <w:p w14:paraId="35603A00" w14:textId="77777777" w:rsidR="00E154AB" w:rsidRDefault="00E154AB" w:rsidP="00E154AB">
      <w:pPr>
        <w:pStyle w:val="PL"/>
      </w:pPr>
      <w:r>
        <w:t xml:space="preserve">      key idx;</w:t>
      </w:r>
    </w:p>
    <w:p w14:paraId="02CE945B" w14:textId="77777777" w:rsidR="00EC6AC9" w:rsidRDefault="00EC6AC9" w:rsidP="00EC6AC9">
      <w:pPr>
        <w:pStyle w:val="PL"/>
        <w:rPr>
          <w:ins w:id="12298" w:author="Author"/>
        </w:rPr>
      </w:pPr>
      <w:ins w:id="12299" w:author="Author">
        <w:r>
          <w:t xml:space="preserve">      min-elements 1;</w:t>
        </w:r>
      </w:ins>
    </w:p>
    <w:p w14:paraId="4A1E1A29" w14:textId="77777777" w:rsidR="00EC6AC9" w:rsidRDefault="00EC6AC9" w:rsidP="00EC6AC9">
      <w:pPr>
        <w:pStyle w:val="PL"/>
        <w:rPr>
          <w:ins w:id="12300" w:author="Author"/>
        </w:rPr>
      </w:pPr>
      <w:ins w:id="12301" w:author="Author">
        <w:r>
          <w:t xml:space="preserve">      max-elements 1;</w:t>
        </w:r>
      </w:ins>
    </w:p>
    <w:p w14:paraId="35603A01" w14:textId="1429378C" w:rsidR="00E154AB" w:rsidDel="00EC6AC9" w:rsidRDefault="00E154AB" w:rsidP="00E154AB">
      <w:pPr>
        <w:pStyle w:val="PL"/>
        <w:rPr>
          <w:del w:id="12302" w:author="Author"/>
        </w:rPr>
      </w:pPr>
      <w:del w:id="12303" w:author="Author">
        <w:r w:rsidDel="00EC6AC9">
          <w:delText xml:space="preserve">      min-elements 1;</w:delText>
        </w:r>
      </w:del>
    </w:p>
    <w:p w14:paraId="35603A02" w14:textId="77777777" w:rsidR="00E154AB" w:rsidRDefault="00E154AB" w:rsidP="00E154AB">
      <w:pPr>
        <w:pStyle w:val="PL"/>
      </w:pPr>
      <w:r>
        <w:t xml:space="preserve">      uses types3gpp:ManagedNFProfile;</w:t>
      </w:r>
    </w:p>
    <w:p w14:paraId="35603A03" w14:textId="77777777" w:rsidR="00E154AB" w:rsidRDefault="00E154AB" w:rsidP="00E154AB">
      <w:pPr>
        <w:pStyle w:val="PL"/>
      </w:pPr>
      <w:r>
        <w:t xml:space="preserve">    }</w:t>
      </w:r>
    </w:p>
    <w:p w14:paraId="35603A04" w14:textId="77777777" w:rsidR="00E154AB" w:rsidRDefault="00E154AB" w:rsidP="00E154AB">
      <w:pPr>
        <w:pStyle w:val="PL"/>
      </w:pPr>
      <w:r>
        <w:t xml:space="preserve">  </w:t>
      </w:r>
    </w:p>
    <w:p w14:paraId="35603A05" w14:textId="77777777" w:rsidR="00E154AB" w:rsidRDefault="00E154AB" w:rsidP="00E154AB">
      <w:pPr>
        <w:pStyle w:val="PL"/>
      </w:pPr>
    </w:p>
    <w:p w14:paraId="35603A06" w14:textId="77777777" w:rsidR="00E154AB" w:rsidRDefault="00E154AB" w:rsidP="00E154AB">
      <w:pPr>
        <w:pStyle w:val="PL"/>
      </w:pPr>
      <w:r>
        <w:t xml:space="preserve">    list commModelList {</w:t>
      </w:r>
    </w:p>
    <w:p w14:paraId="35603A07" w14:textId="77777777" w:rsidR="00E154AB" w:rsidRDefault="00E154AB" w:rsidP="00E154AB">
      <w:pPr>
        <w:pStyle w:val="PL"/>
      </w:pPr>
      <w:r>
        <w:t xml:space="preserve">      min-elements 1;</w:t>
      </w:r>
    </w:p>
    <w:p w14:paraId="35603A08" w14:textId="77777777" w:rsidR="00E154AB" w:rsidRDefault="00E154AB" w:rsidP="00E154AB">
      <w:pPr>
        <w:pStyle w:val="PL"/>
      </w:pPr>
      <w:r>
        <w:t xml:space="preserve">      key "groupId";</w:t>
      </w:r>
    </w:p>
    <w:p w14:paraId="23B3AF49" w14:textId="77777777" w:rsidR="00EC6AC9" w:rsidRDefault="00EC6AC9" w:rsidP="00EC6AC9">
      <w:pPr>
        <w:pStyle w:val="PL"/>
        <w:rPr>
          <w:ins w:id="12304" w:author="Author"/>
        </w:rPr>
      </w:pPr>
      <w:ins w:id="12305" w:author="Author">
        <w:r>
          <w:t xml:space="preserve">      description "Specifies a list of commModel. It can be used by NF and </w:t>
        </w:r>
      </w:ins>
    </w:p>
    <w:p w14:paraId="3F5853B1" w14:textId="77777777" w:rsidR="00EC6AC9" w:rsidRDefault="00EC6AC9" w:rsidP="00EC6AC9">
      <w:pPr>
        <w:pStyle w:val="PL"/>
        <w:rPr>
          <w:ins w:id="12306" w:author="Author"/>
        </w:rPr>
      </w:pPr>
      <w:ins w:id="12307" w:author="Author">
        <w:r>
          <w:t xml:space="preserve">        NF services to interact with each other in 5G Core network ";</w:t>
        </w:r>
      </w:ins>
    </w:p>
    <w:p w14:paraId="3A8F94C7" w14:textId="77777777" w:rsidR="00EC6AC9" w:rsidRDefault="00EC6AC9" w:rsidP="00EC6AC9">
      <w:pPr>
        <w:pStyle w:val="PL"/>
        <w:rPr>
          <w:ins w:id="12308" w:author="Author"/>
        </w:rPr>
      </w:pPr>
      <w:ins w:id="12309" w:author="Author">
        <w:r>
          <w:t xml:space="preserve">      reference "3GPP TS 23.501";</w:t>
        </w:r>
      </w:ins>
    </w:p>
    <w:p w14:paraId="35603A09" w14:textId="77777777" w:rsidR="00E154AB" w:rsidRDefault="00E154AB" w:rsidP="00E154AB">
      <w:pPr>
        <w:pStyle w:val="PL"/>
      </w:pPr>
      <w:r>
        <w:t xml:space="preserve">      uses </w:t>
      </w:r>
      <w:r w:rsidRPr="003636EA">
        <w:t>types5g3gpp</w:t>
      </w:r>
      <w:r>
        <w:t>:</w:t>
      </w:r>
      <w:r w:rsidRPr="003A4D98">
        <w:t>CommModel</w:t>
      </w:r>
      <w:r>
        <w:t>;</w:t>
      </w:r>
    </w:p>
    <w:p w14:paraId="35603A0A" w14:textId="77777777" w:rsidR="00E154AB" w:rsidRDefault="00E154AB" w:rsidP="00E154AB">
      <w:pPr>
        <w:pStyle w:val="PL"/>
      </w:pPr>
      <w:r>
        <w:t xml:space="preserve">    }</w:t>
      </w:r>
    </w:p>
    <w:p w14:paraId="35603A0B" w14:textId="77777777" w:rsidR="00E154AB" w:rsidRDefault="00E154AB" w:rsidP="00E154AB">
      <w:pPr>
        <w:pStyle w:val="PL"/>
      </w:pPr>
      <w:r>
        <w:t xml:space="preserve">  }</w:t>
      </w:r>
    </w:p>
    <w:p w14:paraId="35603A0C" w14:textId="77777777" w:rsidR="00E154AB" w:rsidRDefault="00E154AB" w:rsidP="00E154AB">
      <w:pPr>
        <w:pStyle w:val="PL"/>
      </w:pPr>
      <w:r>
        <w:t xml:space="preserve">  </w:t>
      </w:r>
    </w:p>
    <w:p w14:paraId="35603A0D" w14:textId="77777777" w:rsidR="00E154AB" w:rsidRDefault="00E154AB" w:rsidP="00E154AB">
      <w:pPr>
        <w:pStyle w:val="PL"/>
      </w:pPr>
      <w:r>
        <w:t xml:space="preserve">  augment "/me3gpp:ManagedElement" {</w:t>
      </w:r>
    </w:p>
    <w:p w14:paraId="35603A0E" w14:textId="77777777" w:rsidR="00E154AB" w:rsidRDefault="00E154AB" w:rsidP="00E154AB">
      <w:pPr>
        <w:pStyle w:val="PL"/>
      </w:pPr>
      <w:r>
        <w:t xml:space="preserve">    list AUSFFunction {</w:t>
      </w:r>
    </w:p>
    <w:p w14:paraId="35603A0F" w14:textId="77777777" w:rsidR="00E154AB" w:rsidRDefault="00E154AB" w:rsidP="00E154AB">
      <w:pPr>
        <w:pStyle w:val="PL"/>
      </w:pPr>
      <w:r>
        <w:t xml:space="preserve">      description "5G Core AUSF Function";</w:t>
      </w:r>
    </w:p>
    <w:p w14:paraId="35603A10" w14:textId="77777777" w:rsidR="00E154AB" w:rsidRDefault="00E154AB" w:rsidP="00E154AB">
      <w:pPr>
        <w:pStyle w:val="PL"/>
      </w:pPr>
      <w:r>
        <w:t xml:space="preserve">      reference "3GPP TS 28.541";</w:t>
      </w:r>
    </w:p>
    <w:p w14:paraId="35603A11" w14:textId="77777777" w:rsidR="00E154AB" w:rsidRDefault="00E154AB" w:rsidP="00E154AB">
      <w:pPr>
        <w:pStyle w:val="PL"/>
      </w:pPr>
      <w:r>
        <w:t xml:space="preserve">      key id;</w:t>
      </w:r>
    </w:p>
    <w:p w14:paraId="35603A12" w14:textId="77777777" w:rsidR="00E154AB" w:rsidRDefault="00E154AB" w:rsidP="00E154AB">
      <w:pPr>
        <w:pStyle w:val="PL"/>
      </w:pPr>
      <w:r>
        <w:t xml:space="preserve">      uses top3gpp:Top_Grp;</w:t>
      </w:r>
    </w:p>
    <w:p w14:paraId="35603A13" w14:textId="77777777" w:rsidR="00E154AB" w:rsidRDefault="00E154AB" w:rsidP="00E154AB">
      <w:pPr>
        <w:pStyle w:val="PL"/>
      </w:pPr>
      <w:r>
        <w:t xml:space="preserve">      container attributes {</w:t>
      </w:r>
    </w:p>
    <w:p w14:paraId="35603A14" w14:textId="77777777" w:rsidR="00E154AB" w:rsidRDefault="00E154AB" w:rsidP="00E154AB">
      <w:pPr>
        <w:pStyle w:val="PL"/>
      </w:pPr>
      <w:r>
        <w:t xml:space="preserve">        uses AUSFFuntionGrp;</w:t>
      </w:r>
    </w:p>
    <w:p w14:paraId="35603A15" w14:textId="77777777" w:rsidR="00E154AB" w:rsidRDefault="00E154AB" w:rsidP="00E154AB">
      <w:pPr>
        <w:pStyle w:val="PL"/>
      </w:pPr>
      <w:r>
        <w:t xml:space="preserve">      }</w:t>
      </w:r>
    </w:p>
    <w:p w14:paraId="35603A16" w14:textId="77777777" w:rsidR="00E154AB" w:rsidRDefault="00E154AB" w:rsidP="00E154AB">
      <w:pPr>
        <w:pStyle w:val="PL"/>
      </w:pPr>
      <w:r w:rsidRPr="000A19BD">
        <w:t xml:space="preserve">      uses mf3gpp:ManagedFunctionContainedClasses;</w:t>
      </w:r>
    </w:p>
    <w:p w14:paraId="35603A17" w14:textId="77777777" w:rsidR="00E154AB" w:rsidRDefault="00E154AB" w:rsidP="00E154AB">
      <w:pPr>
        <w:pStyle w:val="PL"/>
      </w:pPr>
      <w:r>
        <w:t xml:space="preserve">    }</w:t>
      </w:r>
    </w:p>
    <w:p w14:paraId="35603A18" w14:textId="77777777" w:rsidR="00E154AB" w:rsidRDefault="00E154AB" w:rsidP="00E154AB">
      <w:pPr>
        <w:pStyle w:val="PL"/>
      </w:pPr>
      <w:r>
        <w:t xml:space="preserve">  }</w:t>
      </w:r>
    </w:p>
    <w:p w14:paraId="35603A19" w14:textId="77777777" w:rsidR="00E154AB" w:rsidRDefault="00E154AB" w:rsidP="00E154AB">
      <w:pPr>
        <w:pStyle w:val="PL"/>
      </w:pPr>
      <w:r>
        <w:t>}</w:t>
      </w:r>
    </w:p>
    <w:p w14:paraId="35603A1A" w14:textId="77777777" w:rsidR="00E154AB" w:rsidRDefault="00E154AB" w:rsidP="00E154AB">
      <w:pPr>
        <w:pStyle w:val="Heading2"/>
      </w:pPr>
      <w:bookmarkStart w:id="12310" w:name="_Toc27405631"/>
      <w:bookmarkStart w:id="12311" w:name="_Toc35878826"/>
      <w:bookmarkStart w:id="12312" w:name="_Toc36220642"/>
      <w:bookmarkStart w:id="12313" w:name="_Toc36474740"/>
      <w:bookmarkStart w:id="12314" w:name="_Toc36543012"/>
      <w:bookmarkStart w:id="12315" w:name="_Toc36543833"/>
      <w:bookmarkStart w:id="12316" w:name="_Toc36568071"/>
      <w:bookmarkStart w:id="12317" w:name="_Toc44341817"/>
      <w:bookmarkStart w:id="12318" w:name="_Toc51676196"/>
      <w:bookmarkStart w:id="12319" w:name="_Toc55895645"/>
      <w:bookmarkStart w:id="12320" w:name="_Toc58940732"/>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12310"/>
      <w:bookmarkEnd w:id="12311"/>
      <w:bookmarkEnd w:id="12312"/>
      <w:bookmarkEnd w:id="12313"/>
      <w:bookmarkEnd w:id="12314"/>
      <w:bookmarkEnd w:id="12315"/>
      <w:bookmarkEnd w:id="12316"/>
      <w:bookmarkEnd w:id="12317"/>
      <w:bookmarkEnd w:id="12318"/>
      <w:bookmarkEnd w:id="12319"/>
      <w:bookmarkEnd w:id="12320"/>
    </w:p>
    <w:p w14:paraId="35603A1B" w14:textId="77777777" w:rsidR="00E154AB" w:rsidRDefault="00E154AB" w:rsidP="00E154AB">
      <w:pPr>
        <w:pStyle w:val="PL"/>
      </w:pPr>
      <w:r>
        <w:t>module _3gpp-5gc-nrm-dnfunction {</w:t>
      </w:r>
    </w:p>
    <w:p w14:paraId="35603A1C" w14:textId="77777777" w:rsidR="00E154AB" w:rsidRDefault="00E154AB" w:rsidP="00E154AB">
      <w:pPr>
        <w:pStyle w:val="PL"/>
      </w:pPr>
      <w:r>
        <w:t xml:space="preserve">  yang-version 1.1;</w:t>
      </w:r>
    </w:p>
    <w:p w14:paraId="35603A1D" w14:textId="77777777" w:rsidR="00E154AB" w:rsidRDefault="00E154AB" w:rsidP="00E154AB">
      <w:pPr>
        <w:pStyle w:val="PL"/>
      </w:pPr>
      <w:r>
        <w:t xml:space="preserve">  </w:t>
      </w:r>
    </w:p>
    <w:p w14:paraId="35603A1E" w14:textId="77777777" w:rsidR="00E154AB" w:rsidRDefault="00E154AB" w:rsidP="00E154AB">
      <w:pPr>
        <w:pStyle w:val="PL"/>
      </w:pPr>
      <w:r>
        <w:t xml:space="preserve">  namespace urn:3gpp:sa5_3gpp-5gc-nrm-dnfunction;</w:t>
      </w:r>
    </w:p>
    <w:p w14:paraId="35603A1F" w14:textId="77777777" w:rsidR="00E154AB" w:rsidRDefault="00E154AB" w:rsidP="00E154AB">
      <w:pPr>
        <w:pStyle w:val="PL"/>
      </w:pPr>
      <w:r>
        <w:t xml:space="preserve">  prefix dn3gpp;</w:t>
      </w:r>
    </w:p>
    <w:p w14:paraId="35603A20" w14:textId="77777777" w:rsidR="00E154AB" w:rsidRDefault="00E154AB" w:rsidP="00E154AB">
      <w:pPr>
        <w:pStyle w:val="PL"/>
      </w:pPr>
      <w:r>
        <w:t xml:space="preserve">  </w:t>
      </w:r>
    </w:p>
    <w:p w14:paraId="35603A21" w14:textId="77777777" w:rsidR="00E154AB" w:rsidRDefault="00E154AB" w:rsidP="00E154AB">
      <w:pPr>
        <w:pStyle w:val="PL"/>
      </w:pPr>
      <w:r>
        <w:t xml:space="preserve">  import _3gpp-common-managed-function { prefix mf3gpp; }</w:t>
      </w:r>
    </w:p>
    <w:p w14:paraId="35603A22" w14:textId="77777777" w:rsidR="00E154AB" w:rsidRDefault="00E154AB" w:rsidP="00E154AB">
      <w:pPr>
        <w:pStyle w:val="PL"/>
      </w:pPr>
      <w:r>
        <w:t xml:space="preserve">  import _3gpp-common-managed-element { prefix me3gpp; }</w:t>
      </w:r>
    </w:p>
    <w:p w14:paraId="35603A23" w14:textId="77777777" w:rsidR="00E154AB" w:rsidRDefault="00E154AB" w:rsidP="00E154AB">
      <w:pPr>
        <w:pStyle w:val="PL"/>
      </w:pPr>
      <w:r>
        <w:t xml:space="preserve">  import _3gpp-common-top { prefix top3gpp; }</w:t>
      </w:r>
    </w:p>
    <w:p w14:paraId="35603A24" w14:textId="77777777" w:rsidR="00E154AB" w:rsidRDefault="00E154AB" w:rsidP="00E154AB">
      <w:pPr>
        <w:pStyle w:val="PL"/>
      </w:pPr>
      <w:r>
        <w:t xml:space="preserve">  </w:t>
      </w:r>
    </w:p>
    <w:p w14:paraId="35603A25" w14:textId="77777777" w:rsidR="00E154AB" w:rsidRDefault="00E154AB" w:rsidP="00E154AB">
      <w:pPr>
        <w:pStyle w:val="PL"/>
      </w:pPr>
      <w:r>
        <w:t xml:space="preserve">  organization "3gpp SA5";</w:t>
      </w:r>
    </w:p>
    <w:p w14:paraId="35603A26" w14:textId="77777777" w:rsidR="00E154AB" w:rsidRDefault="00E154AB" w:rsidP="00E154AB">
      <w:pPr>
        <w:pStyle w:val="PL"/>
      </w:pPr>
      <w:r>
        <w:t xml:space="preserve">  description "This IOC is defined only to describe the IOCs representing</w:t>
      </w:r>
    </w:p>
    <w:p w14:paraId="35603A27" w14:textId="77777777" w:rsidR="00E154AB" w:rsidRDefault="00E154AB" w:rsidP="00E154AB">
      <w:pPr>
        <w:pStyle w:val="PL"/>
      </w:pPr>
      <w:r>
        <w:t xml:space="preserve">               Data Network (DN) interaction interface with 5GC (i.e. EP_N6).</w:t>
      </w:r>
    </w:p>
    <w:p w14:paraId="35603A28" w14:textId="77777777" w:rsidR="00E154AB" w:rsidRDefault="00E154AB" w:rsidP="00E154AB">
      <w:pPr>
        <w:pStyle w:val="PL"/>
      </w:pPr>
      <w:r>
        <w:t xml:space="preserve">               It has no attributes defined.";</w:t>
      </w:r>
    </w:p>
    <w:p w14:paraId="35603A29" w14:textId="77777777" w:rsidR="00E154AB" w:rsidRDefault="00E154AB" w:rsidP="00E154AB">
      <w:pPr>
        <w:pStyle w:val="PL"/>
      </w:pPr>
      <w:r>
        <w:t xml:space="preserve">  reference "3GPP TS 28.541";</w:t>
      </w:r>
    </w:p>
    <w:p w14:paraId="35603A2A" w14:textId="77777777" w:rsidR="00E154AB" w:rsidRDefault="00E154AB" w:rsidP="00E154AB">
      <w:pPr>
        <w:pStyle w:val="PL"/>
      </w:pPr>
      <w:r>
        <w:t xml:space="preserve">  </w:t>
      </w:r>
    </w:p>
    <w:p w14:paraId="35603A2B" w14:textId="77777777" w:rsidR="00E154AB" w:rsidRDefault="00E154AB" w:rsidP="00E154AB">
      <w:pPr>
        <w:pStyle w:val="PL"/>
      </w:pPr>
      <w:r w:rsidRPr="005E5854">
        <w:t xml:space="preserve">  revision 2019-10-28 { reference S5-193518 ; }</w:t>
      </w:r>
    </w:p>
    <w:p w14:paraId="35603A2C" w14:textId="77777777" w:rsidR="00E154AB" w:rsidRDefault="00E154AB" w:rsidP="00E154AB">
      <w:pPr>
        <w:pStyle w:val="PL"/>
      </w:pPr>
    </w:p>
    <w:p w14:paraId="35603A2D" w14:textId="77777777" w:rsidR="00E154AB" w:rsidRDefault="00E154AB" w:rsidP="00E154AB">
      <w:pPr>
        <w:pStyle w:val="PL"/>
      </w:pPr>
      <w:r>
        <w:t xml:space="preserve">  revision 2019-05-15 {</w:t>
      </w:r>
    </w:p>
    <w:p w14:paraId="35603A2E" w14:textId="77777777" w:rsidR="00E154AB" w:rsidRDefault="00E154AB" w:rsidP="00E154AB">
      <w:pPr>
        <w:pStyle w:val="PL"/>
      </w:pPr>
      <w:r>
        <w:t xml:space="preserve">    description "initial revision";</w:t>
      </w:r>
    </w:p>
    <w:p w14:paraId="35603A2F" w14:textId="77777777" w:rsidR="00E154AB" w:rsidRDefault="00E154AB" w:rsidP="00E154AB">
      <w:pPr>
        <w:pStyle w:val="PL"/>
      </w:pPr>
      <w:r>
        <w:t xml:space="preserve">  }</w:t>
      </w:r>
    </w:p>
    <w:p w14:paraId="35603A30" w14:textId="77777777" w:rsidR="00E154AB" w:rsidRDefault="00E154AB" w:rsidP="00E154AB">
      <w:pPr>
        <w:pStyle w:val="PL"/>
      </w:pPr>
      <w:r>
        <w:t xml:space="preserve">  </w:t>
      </w:r>
    </w:p>
    <w:p w14:paraId="35603A31" w14:textId="77777777" w:rsidR="00E154AB" w:rsidRDefault="00E154AB" w:rsidP="00E154AB">
      <w:pPr>
        <w:pStyle w:val="PL"/>
      </w:pPr>
      <w:r>
        <w:t xml:space="preserve">  grouping DNFunctionGrp {</w:t>
      </w:r>
    </w:p>
    <w:p w14:paraId="35603A32" w14:textId="77777777" w:rsidR="00E154AB" w:rsidRDefault="00E154AB" w:rsidP="00E154AB">
      <w:pPr>
        <w:pStyle w:val="PL"/>
      </w:pPr>
      <w:r>
        <w:t xml:space="preserve">    uses mf3gpp:ManagedFunctionGrp;</w:t>
      </w:r>
    </w:p>
    <w:p w14:paraId="35603A33" w14:textId="77777777" w:rsidR="00E154AB" w:rsidRDefault="00E154AB" w:rsidP="00E154AB">
      <w:pPr>
        <w:pStyle w:val="PL"/>
      </w:pPr>
      <w:r>
        <w:t xml:space="preserve">  }</w:t>
      </w:r>
    </w:p>
    <w:p w14:paraId="35603A34" w14:textId="77777777" w:rsidR="00E154AB" w:rsidRDefault="00E154AB" w:rsidP="00E154AB">
      <w:pPr>
        <w:pStyle w:val="PL"/>
      </w:pPr>
      <w:r>
        <w:t xml:space="preserve">  </w:t>
      </w:r>
    </w:p>
    <w:p w14:paraId="35603A35" w14:textId="77777777" w:rsidR="00E154AB" w:rsidRDefault="00E154AB" w:rsidP="00E154AB">
      <w:pPr>
        <w:pStyle w:val="PL"/>
      </w:pPr>
      <w:r>
        <w:t xml:space="preserve">  augment "/me3gpp:ManagedElement" {</w:t>
      </w:r>
    </w:p>
    <w:p w14:paraId="35603A36" w14:textId="77777777" w:rsidR="00E154AB" w:rsidRDefault="00E154AB" w:rsidP="00E154AB">
      <w:pPr>
        <w:pStyle w:val="PL"/>
      </w:pPr>
      <w:r>
        <w:t xml:space="preserve">    list DNFunction {</w:t>
      </w:r>
    </w:p>
    <w:p w14:paraId="35603A37" w14:textId="77777777" w:rsidR="00E154AB" w:rsidRDefault="00E154AB" w:rsidP="00E154AB">
      <w:pPr>
        <w:pStyle w:val="PL"/>
      </w:pPr>
      <w:r>
        <w:t xml:space="preserve">      description "5G Core DN Function";</w:t>
      </w:r>
    </w:p>
    <w:p w14:paraId="35603A38" w14:textId="77777777" w:rsidR="00E154AB" w:rsidRDefault="00E154AB" w:rsidP="00E154AB">
      <w:pPr>
        <w:pStyle w:val="PL"/>
      </w:pPr>
      <w:r>
        <w:t xml:space="preserve">      reference "3GPP TS 28.541";</w:t>
      </w:r>
    </w:p>
    <w:p w14:paraId="35603A39" w14:textId="77777777" w:rsidR="00E154AB" w:rsidRDefault="00E154AB" w:rsidP="00E154AB">
      <w:pPr>
        <w:pStyle w:val="PL"/>
      </w:pPr>
      <w:r>
        <w:t xml:space="preserve">      key id;</w:t>
      </w:r>
    </w:p>
    <w:p w14:paraId="35603A3A" w14:textId="77777777" w:rsidR="00E154AB" w:rsidRDefault="00E154AB" w:rsidP="00E154AB">
      <w:pPr>
        <w:pStyle w:val="PL"/>
      </w:pPr>
      <w:r>
        <w:t xml:space="preserve">      uses top3gpp:Top_Grp;</w:t>
      </w:r>
    </w:p>
    <w:p w14:paraId="35603A3B" w14:textId="77777777" w:rsidR="00E154AB" w:rsidRDefault="00E154AB" w:rsidP="00E154AB">
      <w:pPr>
        <w:pStyle w:val="PL"/>
      </w:pPr>
      <w:r>
        <w:t xml:space="preserve">      container attributes {</w:t>
      </w:r>
    </w:p>
    <w:p w14:paraId="35603A3C" w14:textId="77777777" w:rsidR="00E154AB" w:rsidRDefault="00E154AB" w:rsidP="00E154AB">
      <w:pPr>
        <w:pStyle w:val="PL"/>
      </w:pPr>
      <w:r>
        <w:t xml:space="preserve">        uses DNFunctionGrp;</w:t>
      </w:r>
    </w:p>
    <w:p w14:paraId="35603A3D" w14:textId="77777777" w:rsidR="00E154AB" w:rsidRDefault="00E154AB" w:rsidP="00E154AB">
      <w:pPr>
        <w:pStyle w:val="PL"/>
      </w:pPr>
      <w:r>
        <w:t xml:space="preserve">      }</w:t>
      </w:r>
    </w:p>
    <w:p w14:paraId="35603A3E" w14:textId="77777777" w:rsidR="00E154AB" w:rsidRDefault="00E154AB" w:rsidP="00E154AB">
      <w:pPr>
        <w:pStyle w:val="PL"/>
      </w:pPr>
      <w:r w:rsidRPr="005E5854">
        <w:t xml:space="preserve">      uses mf3gpp:ManagedFunctionContainedClasses;</w:t>
      </w:r>
    </w:p>
    <w:p w14:paraId="35603A3F" w14:textId="77777777" w:rsidR="00E154AB" w:rsidRDefault="00E154AB" w:rsidP="00E154AB">
      <w:pPr>
        <w:pStyle w:val="PL"/>
      </w:pPr>
      <w:r>
        <w:t xml:space="preserve">    }</w:t>
      </w:r>
    </w:p>
    <w:p w14:paraId="35603A40" w14:textId="77777777" w:rsidR="00E154AB" w:rsidRDefault="00E154AB" w:rsidP="00E154AB">
      <w:pPr>
        <w:pStyle w:val="PL"/>
      </w:pPr>
      <w:r>
        <w:t xml:space="preserve">  }</w:t>
      </w:r>
    </w:p>
    <w:p w14:paraId="35603A41" w14:textId="77777777" w:rsidR="00E154AB" w:rsidRPr="00544583" w:rsidRDefault="00E154AB" w:rsidP="00E154AB">
      <w:pPr>
        <w:pStyle w:val="PL"/>
      </w:pPr>
      <w:r>
        <w:t>}</w:t>
      </w:r>
    </w:p>
    <w:p w14:paraId="35603A42" w14:textId="77777777" w:rsidR="00E154AB" w:rsidRDefault="00E154AB" w:rsidP="00E154AB">
      <w:pPr>
        <w:pStyle w:val="Heading2"/>
        <w:rPr>
          <w:lang w:eastAsia="zh-CN"/>
        </w:rPr>
      </w:pPr>
      <w:bookmarkStart w:id="12321" w:name="_Toc27405632"/>
      <w:bookmarkStart w:id="12322" w:name="_Toc35878827"/>
      <w:bookmarkStart w:id="12323" w:name="_Toc36220643"/>
      <w:bookmarkStart w:id="12324" w:name="_Toc36474741"/>
      <w:bookmarkStart w:id="12325" w:name="_Toc36543013"/>
      <w:bookmarkStart w:id="12326" w:name="_Toc36543834"/>
      <w:bookmarkStart w:id="12327" w:name="_Toc36568072"/>
      <w:bookmarkStart w:id="12328" w:name="_Toc44341818"/>
      <w:bookmarkStart w:id="12329" w:name="_Toc51676197"/>
      <w:bookmarkStart w:id="12330" w:name="_Toc55895646"/>
      <w:bookmarkStart w:id="12331" w:name="_Toc58940733"/>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12321"/>
      <w:bookmarkEnd w:id="12322"/>
      <w:bookmarkEnd w:id="12323"/>
      <w:bookmarkEnd w:id="12324"/>
      <w:bookmarkEnd w:id="12325"/>
      <w:bookmarkEnd w:id="12326"/>
      <w:bookmarkEnd w:id="12327"/>
      <w:bookmarkEnd w:id="12328"/>
      <w:bookmarkEnd w:id="12329"/>
      <w:bookmarkEnd w:id="12330"/>
      <w:bookmarkEnd w:id="12331"/>
    </w:p>
    <w:p w14:paraId="35603A43" w14:textId="77777777" w:rsidR="00E154AB" w:rsidRDefault="00E154AB" w:rsidP="00E154AB">
      <w:pPr>
        <w:pStyle w:val="PL"/>
      </w:pPr>
      <w:r>
        <w:t>module _3gpp-5gc-nrm-ep {</w:t>
      </w:r>
    </w:p>
    <w:p w14:paraId="35603A44" w14:textId="77777777" w:rsidR="00E154AB" w:rsidRDefault="00E154AB" w:rsidP="00E154AB">
      <w:pPr>
        <w:pStyle w:val="PL"/>
      </w:pPr>
      <w:r>
        <w:t xml:space="preserve">  yang-version 1.1;</w:t>
      </w:r>
    </w:p>
    <w:p w14:paraId="35603A45" w14:textId="77777777" w:rsidR="00E154AB" w:rsidRDefault="00E154AB" w:rsidP="00E154AB">
      <w:pPr>
        <w:pStyle w:val="PL"/>
      </w:pPr>
      <w:r>
        <w:t xml:space="preserve">  namespace "urn:3gpp:tsg:sa5:nrm:_3gpp-5gc-nrm-ep";</w:t>
      </w:r>
    </w:p>
    <w:p w14:paraId="35603A46" w14:textId="77777777" w:rsidR="00E154AB" w:rsidRDefault="00E154AB" w:rsidP="00E154AB">
      <w:pPr>
        <w:pStyle w:val="PL"/>
      </w:pPr>
      <w:r>
        <w:t xml:space="preserve">  prefix "cep3gpp";</w:t>
      </w:r>
    </w:p>
    <w:p w14:paraId="35603A47" w14:textId="77777777" w:rsidR="00E154AB" w:rsidRDefault="00E154AB" w:rsidP="00E154AB">
      <w:pPr>
        <w:pStyle w:val="PL"/>
      </w:pPr>
      <w:r>
        <w:t xml:space="preserve">  </w:t>
      </w:r>
    </w:p>
    <w:p w14:paraId="35603A48" w14:textId="77777777" w:rsidR="00E154AB" w:rsidRDefault="00E154AB" w:rsidP="00E154AB">
      <w:pPr>
        <w:pStyle w:val="PL"/>
      </w:pPr>
      <w:r>
        <w:t xml:space="preserve">  import _3gpp-common-ep-rp { prefix eprp3gpp; }</w:t>
      </w:r>
    </w:p>
    <w:p w14:paraId="35603A49" w14:textId="77777777" w:rsidR="00E154AB" w:rsidRDefault="00E154AB" w:rsidP="00E154AB">
      <w:pPr>
        <w:pStyle w:val="PL"/>
      </w:pPr>
      <w:r>
        <w:t xml:space="preserve">  import _3gpp-common-managed-element { prefix me3gpp; }</w:t>
      </w:r>
    </w:p>
    <w:p w14:paraId="35603A4A" w14:textId="77777777" w:rsidR="00E154AB" w:rsidRDefault="00E154AB" w:rsidP="00E154AB">
      <w:pPr>
        <w:pStyle w:val="PL"/>
      </w:pPr>
      <w:r>
        <w:t xml:space="preserve">  import _3gpp-5gc-nrm-affunction { prefix af3gpp; }</w:t>
      </w:r>
    </w:p>
    <w:p w14:paraId="35603A4B" w14:textId="77777777" w:rsidR="00E154AB" w:rsidRDefault="00E154AB" w:rsidP="00E154AB">
      <w:pPr>
        <w:pStyle w:val="PL"/>
      </w:pPr>
      <w:r>
        <w:t xml:space="preserve">  import _3gpp-5gc-nrm-amffunction { prefix amf3gpp; }</w:t>
      </w:r>
    </w:p>
    <w:p w14:paraId="35603A4C" w14:textId="77777777" w:rsidR="00E154AB" w:rsidRDefault="00E154AB" w:rsidP="00E154AB">
      <w:pPr>
        <w:pStyle w:val="PL"/>
      </w:pPr>
      <w:r>
        <w:t xml:space="preserve">  import _3gpp-5gc-nrm-ausffunction { prefix ausf3gpp; }</w:t>
      </w:r>
    </w:p>
    <w:p w14:paraId="35603A4D" w14:textId="77777777" w:rsidR="00E154AB" w:rsidRDefault="00E154AB" w:rsidP="00E154AB">
      <w:pPr>
        <w:pStyle w:val="PL"/>
      </w:pPr>
      <w:r>
        <w:t xml:space="preserve">  import _3gpp-5gc-nrm-dnfunction { prefix dn3gpp; }</w:t>
      </w:r>
    </w:p>
    <w:p w14:paraId="35603A4E" w14:textId="77777777" w:rsidR="00E154AB" w:rsidRDefault="00E154AB" w:rsidP="00E154AB">
      <w:pPr>
        <w:pStyle w:val="PL"/>
      </w:pPr>
      <w:r>
        <w:t xml:space="preserve">  import _3gpp-5gc-nrm-lmffunction { prefix lmf3gpp; }</w:t>
      </w:r>
    </w:p>
    <w:p w14:paraId="35603A4F" w14:textId="77777777" w:rsidR="00E154AB" w:rsidRDefault="00E154AB" w:rsidP="00E154AB">
      <w:pPr>
        <w:pStyle w:val="PL"/>
      </w:pPr>
      <w:r>
        <w:t xml:space="preserve">  import _3gpp-5gc-nrm-n3iwffunction { prefix n3iwf3gpp; }</w:t>
      </w:r>
    </w:p>
    <w:p w14:paraId="35603A50" w14:textId="77777777" w:rsidR="00E154AB" w:rsidRDefault="00E154AB" w:rsidP="00E154AB">
      <w:pPr>
        <w:pStyle w:val="PL"/>
      </w:pPr>
      <w:r>
        <w:t xml:space="preserve">  import _3gpp-5gc-nrm-ngeirfunction { prefix ngeir3gpp; }</w:t>
      </w:r>
    </w:p>
    <w:p w14:paraId="35603A51" w14:textId="77777777" w:rsidR="00E154AB" w:rsidRDefault="00E154AB" w:rsidP="00E154AB">
      <w:pPr>
        <w:pStyle w:val="PL"/>
      </w:pPr>
      <w:r>
        <w:t xml:space="preserve">  import _3gpp-5gc-nrm-nrffunction { prefix nrf3gpp; }</w:t>
      </w:r>
    </w:p>
    <w:p w14:paraId="35603A52" w14:textId="77777777" w:rsidR="00E154AB" w:rsidRDefault="00E154AB" w:rsidP="00E154AB">
      <w:pPr>
        <w:pStyle w:val="PL"/>
      </w:pPr>
      <w:r>
        <w:t xml:space="preserve">  import _3gpp-5gc-nrm-nssffunction { prefix nssf3gpp; }</w:t>
      </w:r>
    </w:p>
    <w:p w14:paraId="35603A53" w14:textId="77777777" w:rsidR="00E154AB" w:rsidRDefault="00E154AB" w:rsidP="00E154AB">
      <w:pPr>
        <w:pStyle w:val="PL"/>
      </w:pPr>
      <w:r>
        <w:t xml:space="preserve">  import _3gpp-5gc-nrm-pcffunction { prefix pcf3gpp; }</w:t>
      </w:r>
    </w:p>
    <w:p w14:paraId="35603A54" w14:textId="77777777" w:rsidR="00E154AB" w:rsidRDefault="00E154AB" w:rsidP="00E154AB">
      <w:pPr>
        <w:pStyle w:val="PL"/>
      </w:pPr>
      <w:r>
        <w:t xml:space="preserve">  import _3gpp-5gc-nrm-seppfunction { prefix sepp3gpp; }</w:t>
      </w:r>
    </w:p>
    <w:p w14:paraId="35603A55" w14:textId="77777777" w:rsidR="00E154AB" w:rsidRDefault="00E154AB" w:rsidP="00E154AB">
      <w:pPr>
        <w:pStyle w:val="PL"/>
      </w:pPr>
      <w:r>
        <w:t xml:space="preserve">  import _3gpp-5gc-nrm-smffunction { prefix smf3gpp; }</w:t>
      </w:r>
    </w:p>
    <w:p w14:paraId="35603A56" w14:textId="77777777" w:rsidR="00E154AB" w:rsidRDefault="00E154AB" w:rsidP="00E154AB">
      <w:pPr>
        <w:pStyle w:val="PL"/>
      </w:pPr>
      <w:r>
        <w:t xml:space="preserve">  import _3gpp-5gc-nrm-smsffunction { prefix smsf3gpp; }</w:t>
      </w:r>
    </w:p>
    <w:p w14:paraId="35603A57" w14:textId="77777777" w:rsidR="00E154AB" w:rsidRDefault="00E154AB" w:rsidP="00E154AB">
      <w:pPr>
        <w:pStyle w:val="PL"/>
      </w:pPr>
      <w:r>
        <w:t xml:space="preserve">  import _3gpp-5gc-nrm-udmfunction { prefix udm3gpp; }</w:t>
      </w:r>
    </w:p>
    <w:p w14:paraId="35603A58" w14:textId="77777777" w:rsidR="00E154AB" w:rsidRDefault="00E154AB" w:rsidP="00E154AB">
      <w:pPr>
        <w:pStyle w:val="PL"/>
      </w:pPr>
      <w:r>
        <w:t xml:space="preserve">  import _3gpp-5gc-nrm-upffunction { prefix upf3gpp; }</w:t>
      </w:r>
    </w:p>
    <w:p w14:paraId="35603A59" w14:textId="77777777" w:rsidR="00E154AB" w:rsidRDefault="00E154AB" w:rsidP="00E154AB">
      <w:pPr>
        <w:pStyle w:val="PL"/>
      </w:pPr>
      <w:r>
        <w:rPr>
          <w:rStyle w:val="line"/>
          <w:szCs w:val="16"/>
        </w:rPr>
        <w:t xml:space="preserve">  </w:t>
      </w:r>
      <w:r w:rsidRPr="008E6D39">
        <w:rPr>
          <w:rStyle w:val="line"/>
          <w:szCs w:val="16"/>
        </w:rPr>
        <w:t>import _3gpp-common-yang-types { prefix types3gpp; }</w:t>
      </w:r>
    </w:p>
    <w:p w14:paraId="35603A5A" w14:textId="77777777" w:rsidR="00E154AB" w:rsidRDefault="00E154AB" w:rsidP="00E154AB">
      <w:pPr>
        <w:pStyle w:val="PL"/>
      </w:pPr>
      <w:r>
        <w:t xml:space="preserve">  import _3gpp-common-top { prefix top3gpp; }</w:t>
      </w:r>
    </w:p>
    <w:p w14:paraId="35603A5B" w14:textId="77777777" w:rsidR="00E154AB" w:rsidRDefault="00E154AB" w:rsidP="00E154AB">
      <w:pPr>
        <w:pStyle w:val="PL"/>
      </w:pPr>
      <w:r>
        <w:rPr>
          <w:rStyle w:val="line"/>
          <w:szCs w:val="16"/>
        </w:rPr>
        <w:t xml:space="preserve">  </w:t>
      </w:r>
      <w:r w:rsidRPr="008E6D39">
        <w:rPr>
          <w:rStyle w:val="line"/>
          <w:szCs w:val="16"/>
        </w:rPr>
        <w:t>import ietf-inet-types { prefix inet; }</w:t>
      </w:r>
    </w:p>
    <w:p w14:paraId="35603A5C" w14:textId="77777777" w:rsidR="00E154AB" w:rsidRDefault="00E154AB" w:rsidP="00E154AB">
      <w:pPr>
        <w:pStyle w:val="PL"/>
      </w:pPr>
      <w:r>
        <w:t xml:space="preserve">  </w:t>
      </w:r>
    </w:p>
    <w:p w14:paraId="35603A5D" w14:textId="77777777" w:rsidR="00E154AB" w:rsidRDefault="00E154AB" w:rsidP="00E154AB">
      <w:pPr>
        <w:pStyle w:val="PL"/>
      </w:pPr>
      <w:r>
        <w:t xml:space="preserve">  organization "3GPP SA5";</w:t>
      </w:r>
    </w:p>
    <w:p w14:paraId="35603A5E" w14:textId="77777777" w:rsidR="00E154AB" w:rsidRDefault="00E154AB" w:rsidP="00E154AB">
      <w:pPr>
        <w:pStyle w:val="PL"/>
      </w:pPr>
      <w:r>
        <w:t xml:space="preserve">  description "Defines the YANG mapping of the 5GC related endpoint</w:t>
      </w:r>
    </w:p>
    <w:p w14:paraId="35603A5F" w14:textId="77777777" w:rsidR="00E154AB" w:rsidRDefault="00E154AB" w:rsidP="00E154AB">
      <w:pPr>
        <w:pStyle w:val="PL"/>
      </w:pPr>
      <w:r>
        <w:t xml:space="preserve">               Information Object Classes (IOCs) that are part of the 5G Core </w:t>
      </w:r>
    </w:p>
    <w:p w14:paraId="35603A60" w14:textId="77777777" w:rsidR="00E154AB" w:rsidRDefault="00E154AB" w:rsidP="00E154AB">
      <w:pPr>
        <w:pStyle w:val="PL"/>
      </w:pPr>
      <w:r>
        <w:t xml:space="preserve">               Network Resource Model.";</w:t>
      </w:r>
    </w:p>
    <w:p w14:paraId="35603A61" w14:textId="77777777" w:rsidR="00E154AB" w:rsidRDefault="00E154AB" w:rsidP="00E154AB">
      <w:pPr>
        <w:pStyle w:val="PL"/>
      </w:pPr>
      <w:r>
        <w:t xml:space="preserve">  reference "3GPP TS 28.541";</w:t>
      </w:r>
    </w:p>
    <w:p w14:paraId="35603A62" w14:textId="77777777" w:rsidR="00E154AB" w:rsidRDefault="00E154AB" w:rsidP="00E154AB">
      <w:pPr>
        <w:pStyle w:val="PL"/>
      </w:pPr>
      <w:r>
        <w:t xml:space="preserve">  </w:t>
      </w:r>
    </w:p>
    <w:p w14:paraId="35603A63" w14:textId="77777777" w:rsidR="00E154AB" w:rsidRDefault="00E154AB" w:rsidP="00E154AB">
      <w:pPr>
        <w:pStyle w:val="PL"/>
      </w:pPr>
      <w:r>
        <w:t xml:space="preserve">  revision 2019-</w:t>
      </w:r>
      <w:r>
        <w:rPr>
          <w:rFonts w:eastAsia="SimSun"/>
        </w:rPr>
        <w:t>11</w:t>
      </w:r>
      <w:r>
        <w:t>-</w:t>
      </w:r>
      <w:r>
        <w:rPr>
          <w:rFonts w:eastAsia="SimSun"/>
        </w:rPr>
        <w:t>18</w:t>
      </w:r>
      <w:r>
        <w:t xml:space="preserve"> {</w:t>
      </w:r>
    </w:p>
    <w:p w14:paraId="35603A64" w14:textId="77777777" w:rsidR="00E154AB" w:rsidRDefault="00E154AB" w:rsidP="00E154AB">
      <w:pPr>
        <w:pStyle w:val="PL"/>
      </w:pPr>
      <w:r>
        <w:t xml:space="preserve">    description "Ericsson refactoring.";</w:t>
      </w:r>
    </w:p>
    <w:p w14:paraId="35603A65" w14:textId="77777777" w:rsidR="00E154AB" w:rsidRDefault="00E154AB" w:rsidP="00E154AB">
      <w:pPr>
        <w:pStyle w:val="PL"/>
      </w:pPr>
      <w:r>
        <w:t xml:space="preserve">  }</w:t>
      </w:r>
    </w:p>
    <w:p w14:paraId="35603A66" w14:textId="77777777" w:rsidR="00E154AB" w:rsidRDefault="00E154AB" w:rsidP="00E154AB">
      <w:pPr>
        <w:pStyle w:val="PL"/>
      </w:pPr>
      <w:r>
        <w:t xml:space="preserve">  </w:t>
      </w:r>
    </w:p>
    <w:p w14:paraId="35603A67" w14:textId="77777777" w:rsidR="00E154AB" w:rsidRDefault="00E154AB" w:rsidP="00E154AB">
      <w:pPr>
        <w:pStyle w:val="PL"/>
      </w:pPr>
      <w:r>
        <w:t xml:space="preserve">  revision 2018-07-31 {</w:t>
      </w:r>
    </w:p>
    <w:p w14:paraId="35603A68" w14:textId="77777777" w:rsidR="00E154AB" w:rsidRDefault="00E154AB" w:rsidP="00E154AB">
      <w:pPr>
        <w:pStyle w:val="PL"/>
      </w:pPr>
      <w:r>
        <w:t xml:space="preserve">    description "Initial revision";</w:t>
      </w:r>
    </w:p>
    <w:p w14:paraId="35603A69" w14:textId="77777777" w:rsidR="00E154AB" w:rsidRDefault="00E154AB" w:rsidP="00E154AB">
      <w:pPr>
        <w:pStyle w:val="PL"/>
      </w:pPr>
      <w:r>
        <w:t xml:space="preserve">  }</w:t>
      </w:r>
    </w:p>
    <w:p w14:paraId="35603A6A" w14:textId="77777777" w:rsidR="00E154AB" w:rsidRDefault="00E154AB" w:rsidP="00E154AB">
      <w:pPr>
        <w:pStyle w:val="PL"/>
      </w:pPr>
      <w:r>
        <w:t xml:space="preserve">  </w:t>
      </w:r>
    </w:p>
    <w:p w14:paraId="35603A6B" w14:textId="77777777" w:rsidR="00E154AB" w:rsidRDefault="00E154AB" w:rsidP="00E154AB">
      <w:pPr>
        <w:pStyle w:val="PL"/>
      </w:pPr>
      <w:r>
        <w:t xml:space="preserve">  grouping EP_N2Grp {</w:t>
      </w:r>
    </w:p>
    <w:p w14:paraId="35603A6C" w14:textId="77777777" w:rsidR="00E154AB" w:rsidRDefault="00E154AB" w:rsidP="00E154AB">
      <w:pPr>
        <w:pStyle w:val="PL"/>
      </w:pPr>
      <w:r>
        <w:t xml:space="preserve">    uses eprp3gpp:EP_Common;</w:t>
      </w:r>
    </w:p>
    <w:p w14:paraId="35603A6D" w14:textId="77777777" w:rsidR="00E154AB" w:rsidRDefault="00E154AB" w:rsidP="00E154AB">
      <w:pPr>
        <w:pStyle w:val="PL"/>
      </w:pPr>
      <w:r>
        <w:t xml:space="preserve">  }</w:t>
      </w:r>
    </w:p>
    <w:p w14:paraId="35603A6E" w14:textId="77777777" w:rsidR="00E154AB" w:rsidRDefault="00E154AB" w:rsidP="00E154AB">
      <w:pPr>
        <w:pStyle w:val="PL"/>
      </w:pPr>
      <w:r>
        <w:t xml:space="preserve">  </w:t>
      </w:r>
    </w:p>
    <w:p w14:paraId="35603A6F" w14:textId="77777777" w:rsidR="00E154AB" w:rsidRDefault="00E154AB" w:rsidP="00E154AB">
      <w:pPr>
        <w:pStyle w:val="PL"/>
      </w:pPr>
      <w:r>
        <w:t xml:space="preserve">  grouping EP_N3Grp {</w:t>
      </w:r>
    </w:p>
    <w:p w14:paraId="35603A70" w14:textId="77777777" w:rsidR="00E154AB" w:rsidRDefault="00E154AB" w:rsidP="00E154AB">
      <w:pPr>
        <w:pStyle w:val="PL"/>
      </w:pPr>
      <w:r>
        <w:t xml:space="preserve">    uses eprp3gpp:EP_Common;</w:t>
      </w:r>
    </w:p>
    <w:p w14:paraId="35603A71" w14:textId="77777777" w:rsidR="00E154AB" w:rsidRDefault="00E154AB" w:rsidP="00E154AB">
      <w:pPr>
        <w:pStyle w:val="PL"/>
      </w:pPr>
      <w:r>
        <w:t xml:space="preserve">  }</w:t>
      </w:r>
    </w:p>
    <w:p w14:paraId="35603A72" w14:textId="77777777" w:rsidR="00E154AB" w:rsidRDefault="00E154AB" w:rsidP="00E154AB">
      <w:pPr>
        <w:pStyle w:val="PL"/>
      </w:pPr>
      <w:r>
        <w:t xml:space="preserve">  </w:t>
      </w:r>
    </w:p>
    <w:p w14:paraId="35603A73" w14:textId="77777777" w:rsidR="00E154AB" w:rsidRDefault="00E154AB" w:rsidP="00E154AB">
      <w:pPr>
        <w:pStyle w:val="PL"/>
      </w:pPr>
      <w:r>
        <w:t xml:space="preserve">  grouping EP_N4Grp {</w:t>
      </w:r>
    </w:p>
    <w:p w14:paraId="35603A74" w14:textId="77777777" w:rsidR="00E154AB" w:rsidRDefault="00E154AB" w:rsidP="00E154AB">
      <w:pPr>
        <w:pStyle w:val="PL"/>
      </w:pPr>
      <w:r>
        <w:t xml:space="preserve">    uses eprp3gpp:EP_Common;</w:t>
      </w:r>
    </w:p>
    <w:p w14:paraId="35603A75" w14:textId="77777777" w:rsidR="00E154AB" w:rsidRDefault="00E154AB" w:rsidP="00E154AB">
      <w:pPr>
        <w:pStyle w:val="PL"/>
      </w:pPr>
      <w:r>
        <w:t xml:space="preserve">  }</w:t>
      </w:r>
    </w:p>
    <w:p w14:paraId="35603A76" w14:textId="77777777" w:rsidR="00E154AB" w:rsidRDefault="00E154AB" w:rsidP="00E154AB">
      <w:pPr>
        <w:pStyle w:val="PL"/>
      </w:pPr>
      <w:r>
        <w:t xml:space="preserve">  </w:t>
      </w:r>
    </w:p>
    <w:p w14:paraId="35603A77" w14:textId="77777777" w:rsidR="00E154AB" w:rsidRDefault="00E154AB" w:rsidP="00E154AB">
      <w:pPr>
        <w:pStyle w:val="PL"/>
      </w:pPr>
      <w:r>
        <w:t xml:space="preserve">  grouping EP_N5Grp {</w:t>
      </w:r>
    </w:p>
    <w:p w14:paraId="35603A78" w14:textId="77777777" w:rsidR="00E154AB" w:rsidRDefault="00E154AB" w:rsidP="00E154AB">
      <w:pPr>
        <w:pStyle w:val="PL"/>
      </w:pPr>
      <w:r>
        <w:t xml:space="preserve">    uses eprp3gpp:EP_Common;</w:t>
      </w:r>
    </w:p>
    <w:p w14:paraId="35603A79" w14:textId="77777777" w:rsidR="00E154AB" w:rsidRDefault="00E154AB" w:rsidP="00E154AB">
      <w:pPr>
        <w:pStyle w:val="PL"/>
      </w:pPr>
      <w:r>
        <w:t xml:space="preserve">  }</w:t>
      </w:r>
    </w:p>
    <w:p w14:paraId="35603A7A" w14:textId="77777777" w:rsidR="00E154AB" w:rsidRDefault="00E154AB" w:rsidP="00E154AB">
      <w:pPr>
        <w:pStyle w:val="PL"/>
      </w:pPr>
      <w:r>
        <w:t xml:space="preserve">  </w:t>
      </w:r>
    </w:p>
    <w:p w14:paraId="35603A7B" w14:textId="77777777" w:rsidR="00E154AB" w:rsidRDefault="00E154AB" w:rsidP="00E154AB">
      <w:pPr>
        <w:pStyle w:val="PL"/>
      </w:pPr>
      <w:r>
        <w:t xml:space="preserve">  grouping EP_N6Grp {</w:t>
      </w:r>
    </w:p>
    <w:p w14:paraId="35603A7C" w14:textId="77777777" w:rsidR="00E154AB" w:rsidRDefault="00E154AB" w:rsidP="00E154AB">
      <w:pPr>
        <w:pStyle w:val="PL"/>
      </w:pPr>
      <w:r>
        <w:t xml:space="preserve">    uses eprp3gpp:EP_Common;</w:t>
      </w:r>
    </w:p>
    <w:p w14:paraId="35603A7D" w14:textId="77777777" w:rsidR="00E154AB" w:rsidRDefault="00E154AB" w:rsidP="00E154AB">
      <w:pPr>
        <w:pStyle w:val="PL"/>
      </w:pPr>
      <w:r>
        <w:t xml:space="preserve">  }</w:t>
      </w:r>
    </w:p>
    <w:p w14:paraId="35603A7E" w14:textId="77777777" w:rsidR="00E154AB" w:rsidRDefault="00E154AB" w:rsidP="00E154AB">
      <w:pPr>
        <w:pStyle w:val="PL"/>
      </w:pPr>
      <w:r>
        <w:t xml:space="preserve">  </w:t>
      </w:r>
    </w:p>
    <w:p w14:paraId="35603A7F" w14:textId="77777777" w:rsidR="00E154AB" w:rsidRDefault="00E154AB" w:rsidP="00E154AB">
      <w:pPr>
        <w:pStyle w:val="PL"/>
      </w:pPr>
      <w:r>
        <w:t xml:space="preserve">  grouping EP_N7Grp {</w:t>
      </w:r>
    </w:p>
    <w:p w14:paraId="35603A80" w14:textId="77777777" w:rsidR="00E154AB" w:rsidRDefault="00E154AB" w:rsidP="00E154AB">
      <w:pPr>
        <w:pStyle w:val="PL"/>
      </w:pPr>
      <w:r>
        <w:t xml:space="preserve">    uses eprp3gpp:EP_Common;</w:t>
      </w:r>
    </w:p>
    <w:p w14:paraId="35603A81" w14:textId="77777777" w:rsidR="00E154AB" w:rsidRDefault="00E154AB" w:rsidP="00E154AB">
      <w:pPr>
        <w:pStyle w:val="PL"/>
      </w:pPr>
      <w:r>
        <w:t xml:space="preserve">  }</w:t>
      </w:r>
    </w:p>
    <w:p w14:paraId="35603A82" w14:textId="77777777" w:rsidR="00E154AB" w:rsidRDefault="00E154AB" w:rsidP="00E154AB">
      <w:pPr>
        <w:pStyle w:val="PL"/>
      </w:pPr>
      <w:r>
        <w:t xml:space="preserve">  </w:t>
      </w:r>
    </w:p>
    <w:p w14:paraId="35603A83" w14:textId="77777777" w:rsidR="00E154AB" w:rsidRDefault="00E154AB" w:rsidP="00E154AB">
      <w:pPr>
        <w:pStyle w:val="PL"/>
      </w:pPr>
      <w:r>
        <w:t xml:space="preserve">  grouping EP_N8Grp {</w:t>
      </w:r>
    </w:p>
    <w:p w14:paraId="35603A84" w14:textId="77777777" w:rsidR="00E154AB" w:rsidRDefault="00E154AB" w:rsidP="00E154AB">
      <w:pPr>
        <w:pStyle w:val="PL"/>
      </w:pPr>
      <w:r>
        <w:t xml:space="preserve">    uses eprp3gpp:EP_Common;</w:t>
      </w:r>
    </w:p>
    <w:p w14:paraId="35603A85" w14:textId="77777777" w:rsidR="00E154AB" w:rsidRDefault="00E154AB" w:rsidP="00E154AB">
      <w:pPr>
        <w:pStyle w:val="PL"/>
      </w:pPr>
      <w:r>
        <w:t xml:space="preserve">  }</w:t>
      </w:r>
    </w:p>
    <w:p w14:paraId="35603A86" w14:textId="77777777" w:rsidR="00E154AB" w:rsidRDefault="00E154AB" w:rsidP="00E154AB">
      <w:pPr>
        <w:pStyle w:val="PL"/>
      </w:pPr>
      <w:r>
        <w:t xml:space="preserve">  </w:t>
      </w:r>
    </w:p>
    <w:p w14:paraId="35603A87" w14:textId="77777777" w:rsidR="00E154AB" w:rsidRDefault="00E154AB" w:rsidP="00E154AB">
      <w:pPr>
        <w:pStyle w:val="PL"/>
      </w:pPr>
      <w:r>
        <w:t xml:space="preserve">  grouping EP_N9Grp {</w:t>
      </w:r>
    </w:p>
    <w:p w14:paraId="35603A88" w14:textId="77777777" w:rsidR="00E154AB" w:rsidRDefault="00E154AB" w:rsidP="00E154AB">
      <w:pPr>
        <w:pStyle w:val="PL"/>
      </w:pPr>
      <w:r>
        <w:t xml:space="preserve">    uses eprp3gpp:EP_Common;</w:t>
      </w:r>
    </w:p>
    <w:p w14:paraId="35603A89" w14:textId="77777777" w:rsidR="00E154AB" w:rsidRDefault="00E154AB" w:rsidP="00E154AB">
      <w:pPr>
        <w:pStyle w:val="PL"/>
      </w:pPr>
      <w:r>
        <w:t xml:space="preserve">  }</w:t>
      </w:r>
    </w:p>
    <w:p w14:paraId="35603A8A" w14:textId="77777777" w:rsidR="00E154AB" w:rsidRDefault="00E154AB" w:rsidP="00E154AB">
      <w:pPr>
        <w:pStyle w:val="PL"/>
      </w:pPr>
      <w:r>
        <w:t xml:space="preserve">  </w:t>
      </w:r>
    </w:p>
    <w:p w14:paraId="35603A8B" w14:textId="77777777" w:rsidR="00E154AB" w:rsidRDefault="00E154AB" w:rsidP="00E154AB">
      <w:pPr>
        <w:pStyle w:val="PL"/>
      </w:pPr>
      <w:r>
        <w:t xml:space="preserve">  grouping EP_N10Grp {</w:t>
      </w:r>
    </w:p>
    <w:p w14:paraId="35603A8C" w14:textId="77777777" w:rsidR="00E154AB" w:rsidRDefault="00E154AB" w:rsidP="00E154AB">
      <w:pPr>
        <w:pStyle w:val="PL"/>
      </w:pPr>
      <w:r>
        <w:t xml:space="preserve">    uses eprp3gpp:EP_Common;</w:t>
      </w:r>
    </w:p>
    <w:p w14:paraId="35603A8D" w14:textId="77777777" w:rsidR="00E154AB" w:rsidRDefault="00E154AB" w:rsidP="00E154AB">
      <w:pPr>
        <w:pStyle w:val="PL"/>
      </w:pPr>
      <w:r>
        <w:t xml:space="preserve">  }</w:t>
      </w:r>
    </w:p>
    <w:p w14:paraId="35603A8E" w14:textId="77777777" w:rsidR="00E154AB" w:rsidRDefault="00E154AB" w:rsidP="00E154AB">
      <w:pPr>
        <w:pStyle w:val="PL"/>
      </w:pPr>
      <w:r>
        <w:t xml:space="preserve">  </w:t>
      </w:r>
    </w:p>
    <w:p w14:paraId="35603A8F" w14:textId="77777777" w:rsidR="00E154AB" w:rsidRDefault="00E154AB" w:rsidP="00E154AB">
      <w:pPr>
        <w:pStyle w:val="PL"/>
      </w:pPr>
      <w:r>
        <w:t xml:space="preserve">  grouping EP_N11Grp {</w:t>
      </w:r>
    </w:p>
    <w:p w14:paraId="35603A90" w14:textId="77777777" w:rsidR="00E154AB" w:rsidRDefault="00E154AB" w:rsidP="00E154AB">
      <w:pPr>
        <w:pStyle w:val="PL"/>
      </w:pPr>
      <w:r>
        <w:t xml:space="preserve">    uses eprp3gpp:EP_Common;</w:t>
      </w:r>
    </w:p>
    <w:p w14:paraId="35603A91" w14:textId="77777777" w:rsidR="00E154AB" w:rsidRDefault="00E154AB" w:rsidP="00E154AB">
      <w:pPr>
        <w:pStyle w:val="PL"/>
      </w:pPr>
      <w:r>
        <w:t xml:space="preserve">  }</w:t>
      </w:r>
    </w:p>
    <w:p w14:paraId="35603A92" w14:textId="77777777" w:rsidR="00E154AB" w:rsidRDefault="00E154AB" w:rsidP="00E154AB">
      <w:pPr>
        <w:pStyle w:val="PL"/>
      </w:pPr>
      <w:r>
        <w:t xml:space="preserve">  </w:t>
      </w:r>
    </w:p>
    <w:p w14:paraId="35603A93" w14:textId="77777777" w:rsidR="00E154AB" w:rsidRDefault="00E154AB" w:rsidP="00E154AB">
      <w:pPr>
        <w:pStyle w:val="PL"/>
      </w:pPr>
      <w:r>
        <w:t xml:space="preserve">  grouping EP_N12Grp {</w:t>
      </w:r>
    </w:p>
    <w:p w14:paraId="35603A94" w14:textId="77777777" w:rsidR="00E154AB" w:rsidRDefault="00E154AB" w:rsidP="00E154AB">
      <w:pPr>
        <w:pStyle w:val="PL"/>
      </w:pPr>
      <w:r>
        <w:t xml:space="preserve">    uses eprp3gpp:EP_Common;</w:t>
      </w:r>
    </w:p>
    <w:p w14:paraId="35603A95" w14:textId="77777777" w:rsidR="00E154AB" w:rsidRDefault="00E154AB" w:rsidP="00E154AB">
      <w:pPr>
        <w:pStyle w:val="PL"/>
      </w:pPr>
      <w:r>
        <w:t xml:space="preserve">  }</w:t>
      </w:r>
    </w:p>
    <w:p w14:paraId="35603A96" w14:textId="77777777" w:rsidR="00E154AB" w:rsidRDefault="00E154AB" w:rsidP="00E154AB">
      <w:pPr>
        <w:pStyle w:val="PL"/>
      </w:pPr>
      <w:r>
        <w:t xml:space="preserve">  </w:t>
      </w:r>
    </w:p>
    <w:p w14:paraId="35603A97" w14:textId="77777777" w:rsidR="00E154AB" w:rsidRDefault="00E154AB" w:rsidP="00E154AB">
      <w:pPr>
        <w:pStyle w:val="PL"/>
      </w:pPr>
      <w:r>
        <w:t xml:space="preserve">  grouping EP_N13Grp {</w:t>
      </w:r>
    </w:p>
    <w:p w14:paraId="35603A98" w14:textId="77777777" w:rsidR="00E154AB" w:rsidRDefault="00E154AB" w:rsidP="00E154AB">
      <w:pPr>
        <w:pStyle w:val="PL"/>
      </w:pPr>
      <w:r>
        <w:t xml:space="preserve">    uses eprp3gpp:EP_Common;</w:t>
      </w:r>
    </w:p>
    <w:p w14:paraId="35603A99" w14:textId="77777777" w:rsidR="00E154AB" w:rsidRDefault="00E154AB" w:rsidP="00E154AB">
      <w:pPr>
        <w:pStyle w:val="PL"/>
      </w:pPr>
      <w:r>
        <w:t xml:space="preserve">  }</w:t>
      </w:r>
    </w:p>
    <w:p w14:paraId="35603A9A" w14:textId="77777777" w:rsidR="00E154AB" w:rsidRDefault="00E154AB" w:rsidP="00E154AB">
      <w:pPr>
        <w:pStyle w:val="PL"/>
      </w:pPr>
      <w:r>
        <w:t xml:space="preserve">  </w:t>
      </w:r>
    </w:p>
    <w:p w14:paraId="35603A9B" w14:textId="77777777" w:rsidR="00E154AB" w:rsidRDefault="00E154AB" w:rsidP="00E154AB">
      <w:pPr>
        <w:pStyle w:val="PL"/>
      </w:pPr>
      <w:r>
        <w:t xml:space="preserve">  grouping EP_N14Grp {</w:t>
      </w:r>
    </w:p>
    <w:p w14:paraId="35603A9C" w14:textId="77777777" w:rsidR="00E154AB" w:rsidRDefault="00E154AB" w:rsidP="00E154AB">
      <w:pPr>
        <w:pStyle w:val="PL"/>
      </w:pPr>
      <w:r>
        <w:t xml:space="preserve">    uses eprp3gpp:EP_Common;</w:t>
      </w:r>
    </w:p>
    <w:p w14:paraId="35603A9D" w14:textId="77777777" w:rsidR="00E154AB" w:rsidRDefault="00E154AB" w:rsidP="00E154AB">
      <w:pPr>
        <w:pStyle w:val="PL"/>
      </w:pPr>
      <w:r>
        <w:t xml:space="preserve">  }</w:t>
      </w:r>
    </w:p>
    <w:p w14:paraId="35603A9E" w14:textId="77777777" w:rsidR="00E154AB" w:rsidRDefault="00E154AB" w:rsidP="00E154AB">
      <w:pPr>
        <w:pStyle w:val="PL"/>
      </w:pPr>
      <w:r>
        <w:t xml:space="preserve">  </w:t>
      </w:r>
    </w:p>
    <w:p w14:paraId="35603A9F" w14:textId="77777777" w:rsidR="00E154AB" w:rsidRDefault="00E154AB" w:rsidP="00E154AB">
      <w:pPr>
        <w:pStyle w:val="PL"/>
      </w:pPr>
      <w:r>
        <w:t xml:space="preserve">  grouping EP_N15Grp {</w:t>
      </w:r>
    </w:p>
    <w:p w14:paraId="35603AA0" w14:textId="77777777" w:rsidR="00E154AB" w:rsidRDefault="00E154AB" w:rsidP="00E154AB">
      <w:pPr>
        <w:pStyle w:val="PL"/>
      </w:pPr>
      <w:r>
        <w:t xml:space="preserve">    uses eprp3gpp:EP_Common;</w:t>
      </w:r>
    </w:p>
    <w:p w14:paraId="35603AA1" w14:textId="77777777" w:rsidR="00E154AB" w:rsidRDefault="00E154AB" w:rsidP="00E154AB">
      <w:pPr>
        <w:pStyle w:val="PL"/>
      </w:pPr>
      <w:r>
        <w:t xml:space="preserve">  }</w:t>
      </w:r>
    </w:p>
    <w:p w14:paraId="35603AA2" w14:textId="77777777" w:rsidR="00E154AB" w:rsidRDefault="00E154AB" w:rsidP="00E154AB">
      <w:pPr>
        <w:pStyle w:val="PL"/>
      </w:pPr>
      <w:r>
        <w:t xml:space="preserve">  </w:t>
      </w:r>
    </w:p>
    <w:p w14:paraId="35603AA3" w14:textId="77777777" w:rsidR="00E154AB" w:rsidRDefault="00E154AB" w:rsidP="00E154AB">
      <w:pPr>
        <w:pStyle w:val="PL"/>
      </w:pPr>
      <w:r>
        <w:t xml:space="preserve">  grouping EP_N16Grp {</w:t>
      </w:r>
    </w:p>
    <w:p w14:paraId="35603AA4" w14:textId="77777777" w:rsidR="00E154AB" w:rsidRDefault="00E154AB" w:rsidP="00E154AB">
      <w:pPr>
        <w:pStyle w:val="PL"/>
      </w:pPr>
      <w:r>
        <w:t xml:space="preserve">    uses eprp3gpp:EP_Common;</w:t>
      </w:r>
    </w:p>
    <w:p w14:paraId="35603AA5" w14:textId="77777777" w:rsidR="00E154AB" w:rsidRDefault="00E154AB" w:rsidP="00E154AB">
      <w:pPr>
        <w:pStyle w:val="PL"/>
      </w:pPr>
      <w:r>
        <w:t xml:space="preserve">  }</w:t>
      </w:r>
    </w:p>
    <w:p w14:paraId="35603AA6" w14:textId="77777777" w:rsidR="00E154AB" w:rsidRDefault="00E154AB" w:rsidP="00E154AB">
      <w:pPr>
        <w:pStyle w:val="PL"/>
      </w:pPr>
      <w:r>
        <w:t xml:space="preserve">  </w:t>
      </w:r>
    </w:p>
    <w:p w14:paraId="35603AA7" w14:textId="77777777" w:rsidR="00E154AB" w:rsidRDefault="00E154AB" w:rsidP="00E154AB">
      <w:pPr>
        <w:pStyle w:val="PL"/>
      </w:pPr>
      <w:r>
        <w:t xml:space="preserve">  grouping EP_N17Grp {</w:t>
      </w:r>
    </w:p>
    <w:p w14:paraId="35603AA8" w14:textId="77777777" w:rsidR="00E154AB" w:rsidRDefault="00E154AB" w:rsidP="00E154AB">
      <w:pPr>
        <w:pStyle w:val="PL"/>
      </w:pPr>
      <w:r>
        <w:t xml:space="preserve">    uses eprp3gpp:EP_Common;</w:t>
      </w:r>
    </w:p>
    <w:p w14:paraId="35603AA9" w14:textId="77777777" w:rsidR="00E154AB" w:rsidRDefault="00E154AB" w:rsidP="00E154AB">
      <w:pPr>
        <w:pStyle w:val="PL"/>
      </w:pPr>
      <w:r>
        <w:t xml:space="preserve">  }</w:t>
      </w:r>
    </w:p>
    <w:p w14:paraId="35603AAA" w14:textId="77777777" w:rsidR="00E154AB" w:rsidRDefault="00E154AB" w:rsidP="00E154AB">
      <w:pPr>
        <w:pStyle w:val="PL"/>
      </w:pPr>
      <w:r>
        <w:t xml:space="preserve">  </w:t>
      </w:r>
    </w:p>
    <w:p w14:paraId="35603AAB" w14:textId="77777777" w:rsidR="00E154AB" w:rsidRDefault="00E154AB" w:rsidP="00E154AB">
      <w:pPr>
        <w:pStyle w:val="PL"/>
      </w:pPr>
      <w:r>
        <w:t xml:space="preserve">  grouping EP_N20Grp {</w:t>
      </w:r>
    </w:p>
    <w:p w14:paraId="35603AAC" w14:textId="77777777" w:rsidR="00E154AB" w:rsidRDefault="00E154AB" w:rsidP="00E154AB">
      <w:pPr>
        <w:pStyle w:val="PL"/>
      </w:pPr>
      <w:r>
        <w:t xml:space="preserve">    uses eprp3gpp:EP_Common;</w:t>
      </w:r>
    </w:p>
    <w:p w14:paraId="35603AAD" w14:textId="77777777" w:rsidR="00E154AB" w:rsidRDefault="00E154AB" w:rsidP="00E154AB">
      <w:pPr>
        <w:pStyle w:val="PL"/>
      </w:pPr>
      <w:r>
        <w:t xml:space="preserve">  }</w:t>
      </w:r>
    </w:p>
    <w:p w14:paraId="35603AAE" w14:textId="77777777" w:rsidR="00E154AB" w:rsidRDefault="00E154AB" w:rsidP="00E154AB">
      <w:pPr>
        <w:pStyle w:val="PL"/>
      </w:pPr>
      <w:r>
        <w:t xml:space="preserve">  </w:t>
      </w:r>
    </w:p>
    <w:p w14:paraId="35603AAF" w14:textId="77777777" w:rsidR="00E154AB" w:rsidRDefault="00E154AB" w:rsidP="00E154AB">
      <w:pPr>
        <w:pStyle w:val="PL"/>
      </w:pPr>
      <w:r>
        <w:t xml:space="preserve">  grouping EP_N21Grp {</w:t>
      </w:r>
    </w:p>
    <w:p w14:paraId="35603AB0" w14:textId="77777777" w:rsidR="00E154AB" w:rsidRDefault="00E154AB" w:rsidP="00E154AB">
      <w:pPr>
        <w:pStyle w:val="PL"/>
      </w:pPr>
      <w:r>
        <w:t xml:space="preserve">    uses eprp3gpp:EP_Common;</w:t>
      </w:r>
    </w:p>
    <w:p w14:paraId="35603AB1" w14:textId="77777777" w:rsidR="00E154AB" w:rsidRDefault="00E154AB" w:rsidP="00E154AB">
      <w:pPr>
        <w:pStyle w:val="PL"/>
      </w:pPr>
      <w:r>
        <w:t xml:space="preserve">  }</w:t>
      </w:r>
    </w:p>
    <w:p w14:paraId="35603AB2" w14:textId="77777777" w:rsidR="00E154AB" w:rsidRDefault="00E154AB" w:rsidP="00E154AB">
      <w:pPr>
        <w:pStyle w:val="PL"/>
      </w:pPr>
      <w:r>
        <w:t xml:space="preserve">  </w:t>
      </w:r>
    </w:p>
    <w:p w14:paraId="35603AB3" w14:textId="77777777" w:rsidR="00E154AB" w:rsidRDefault="00E154AB" w:rsidP="00E154AB">
      <w:pPr>
        <w:pStyle w:val="PL"/>
      </w:pPr>
      <w:r>
        <w:t xml:space="preserve">  grouping EP_N22Grp {</w:t>
      </w:r>
    </w:p>
    <w:p w14:paraId="35603AB4" w14:textId="77777777" w:rsidR="00E154AB" w:rsidRDefault="00E154AB" w:rsidP="00E154AB">
      <w:pPr>
        <w:pStyle w:val="PL"/>
      </w:pPr>
      <w:r>
        <w:t xml:space="preserve">    uses eprp3gpp:EP_Common;</w:t>
      </w:r>
    </w:p>
    <w:p w14:paraId="35603AB5" w14:textId="77777777" w:rsidR="00E154AB" w:rsidRDefault="00E154AB" w:rsidP="00E154AB">
      <w:pPr>
        <w:pStyle w:val="PL"/>
      </w:pPr>
      <w:r>
        <w:t xml:space="preserve">  }</w:t>
      </w:r>
    </w:p>
    <w:p w14:paraId="35603AB6" w14:textId="77777777" w:rsidR="00E154AB" w:rsidRDefault="00E154AB" w:rsidP="00E154AB">
      <w:pPr>
        <w:pStyle w:val="PL"/>
      </w:pPr>
      <w:r>
        <w:t xml:space="preserve">  </w:t>
      </w:r>
    </w:p>
    <w:p w14:paraId="35603AB7" w14:textId="77777777" w:rsidR="00E154AB" w:rsidRDefault="00E154AB" w:rsidP="00E154AB">
      <w:pPr>
        <w:pStyle w:val="PL"/>
      </w:pPr>
      <w:r>
        <w:t xml:space="preserve">  grouping EP_N26Grp {</w:t>
      </w:r>
    </w:p>
    <w:p w14:paraId="35603AB8" w14:textId="77777777" w:rsidR="00E154AB" w:rsidRDefault="00E154AB" w:rsidP="00E154AB">
      <w:pPr>
        <w:pStyle w:val="PL"/>
      </w:pPr>
      <w:r>
        <w:t xml:space="preserve">    uses eprp3gpp:EP_Common;</w:t>
      </w:r>
    </w:p>
    <w:p w14:paraId="35603AB9" w14:textId="77777777" w:rsidR="00E154AB" w:rsidRDefault="00E154AB" w:rsidP="00E154AB">
      <w:pPr>
        <w:pStyle w:val="PL"/>
      </w:pPr>
      <w:r>
        <w:t xml:space="preserve">  }</w:t>
      </w:r>
    </w:p>
    <w:p w14:paraId="35603ABA" w14:textId="77777777" w:rsidR="00E154AB" w:rsidRDefault="00E154AB" w:rsidP="00E154AB">
      <w:pPr>
        <w:pStyle w:val="PL"/>
      </w:pPr>
      <w:r>
        <w:t xml:space="preserve">  </w:t>
      </w:r>
    </w:p>
    <w:p w14:paraId="35603ABB" w14:textId="77777777" w:rsidR="00E154AB" w:rsidRDefault="00E154AB" w:rsidP="00E154AB">
      <w:pPr>
        <w:pStyle w:val="PL"/>
      </w:pPr>
      <w:r>
        <w:t xml:space="preserve">  grouping EP_N27Grp {</w:t>
      </w:r>
    </w:p>
    <w:p w14:paraId="35603ABC" w14:textId="77777777" w:rsidR="00E154AB" w:rsidRDefault="00E154AB" w:rsidP="00E154AB">
      <w:pPr>
        <w:pStyle w:val="PL"/>
      </w:pPr>
      <w:r>
        <w:t xml:space="preserve">    uses eprp3gpp:EP_Common;</w:t>
      </w:r>
    </w:p>
    <w:p w14:paraId="35603ABD" w14:textId="77777777" w:rsidR="00E154AB" w:rsidRDefault="00E154AB" w:rsidP="00E154AB">
      <w:pPr>
        <w:pStyle w:val="PL"/>
      </w:pPr>
      <w:r>
        <w:t xml:space="preserve">  }</w:t>
      </w:r>
    </w:p>
    <w:p w14:paraId="35603ABE" w14:textId="77777777" w:rsidR="00E154AB" w:rsidRDefault="00E154AB" w:rsidP="00E154AB">
      <w:pPr>
        <w:pStyle w:val="PL"/>
      </w:pPr>
      <w:r>
        <w:t xml:space="preserve">  </w:t>
      </w:r>
    </w:p>
    <w:p w14:paraId="35603ABF" w14:textId="77777777" w:rsidR="00E154AB" w:rsidRDefault="00E154AB" w:rsidP="00E154AB">
      <w:pPr>
        <w:pStyle w:val="PL"/>
      </w:pPr>
      <w:r>
        <w:t xml:space="preserve">  grouping EP_N31Grp {</w:t>
      </w:r>
    </w:p>
    <w:p w14:paraId="35603AC0" w14:textId="77777777" w:rsidR="00E154AB" w:rsidRDefault="00E154AB" w:rsidP="00E154AB">
      <w:pPr>
        <w:pStyle w:val="PL"/>
      </w:pPr>
      <w:r>
        <w:t xml:space="preserve">    uses eprp3gpp:EP_Common;</w:t>
      </w:r>
    </w:p>
    <w:p w14:paraId="35603AC1" w14:textId="77777777" w:rsidR="00E154AB" w:rsidRDefault="00E154AB" w:rsidP="00E154AB">
      <w:pPr>
        <w:pStyle w:val="PL"/>
      </w:pPr>
      <w:r>
        <w:t xml:space="preserve">  }</w:t>
      </w:r>
    </w:p>
    <w:p w14:paraId="35603AC2" w14:textId="77777777" w:rsidR="00E154AB" w:rsidRDefault="00E154AB" w:rsidP="00E154AB">
      <w:pPr>
        <w:pStyle w:val="PL"/>
      </w:pPr>
      <w:r>
        <w:t xml:space="preserve">  </w:t>
      </w:r>
    </w:p>
    <w:p w14:paraId="35603AC3" w14:textId="77777777" w:rsidR="00E154AB" w:rsidRDefault="00E154AB" w:rsidP="00E154AB">
      <w:pPr>
        <w:pStyle w:val="PL"/>
      </w:pPr>
      <w:r>
        <w:t xml:space="preserve">  grouping EP_N32Grp {</w:t>
      </w:r>
    </w:p>
    <w:p w14:paraId="35603AC4" w14:textId="77777777" w:rsidR="00E154AB" w:rsidRDefault="00E154AB" w:rsidP="00E154AB">
      <w:pPr>
        <w:pStyle w:val="PL"/>
      </w:pPr>
      <w:r>
        <w:t xml:space="preserve">    uses eprp3gpp:EP_Common;</w:t>
      </w:r>
    </w:p>
    <w:p w14:paraId="35603AC5" w14:textId="77777777" w:rsidR="00E154AB" w:rsidRPr="00FB40B2" w:rsidRDefault="00E154AB" w:rsidP="00E154AB">
      <w:pPr>
        <w:pStyle w:val="PL"/>
        <w:rPr>
          <w:rFonts w:eastAsia="SimSun"/>
        </w:rPr>
      </w:pPr>
      <w:r w:rsidRPr="00FB40B2">
        <w:rPr>
          <w:rFonts w:eastAsia="SimSun"/>
        </w:rPr>
        <w:t xml:space="preserve">    container remotePlmnId {</w:t>
      </w:r>
    </w:p>
    <w:p w14:paraId="35603AC6" w14:textId="77777777" w:rsidR="00E154AB" w:rsidRPr="00FB40B2" w:rsidRDefault="00E154AB" w:rsidP="00E154AB">
      <w:pPr>
        <w:pStyle w:val="PL"/>
        <w:rPr>
          <w:rFonts w:eastAsia="SimSun"/>
        </w:rPr>
      </w:pPr>
      <w:r w:rsidRPr="00FB40B2">
        <w:rPr>
          <w:rFonts w:eastAsia="SimSun"/>
        </w:rPr>
        <w:t xml:space="preserve">      description "PLMN Identifiers of the remote sepp.</w:t>
      </w:r>
    </w:p>
    <w:p w14:paraId="35603AC7" w14:textId="77777777"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14:paraId="35603AC8" w14:textId="77777777" w:rsidR="00E154AB" w:rsidRPr="00FB40B2" w:rsidRDefault="00E154AB" w:rsidP="00E154AB">
      <w:pPr>
        <w:pStyle w:val="PL"/>
        <w:rPr>
          <w:rFonts w:eastAsia="SimSun"/>
        </w:rPr>
      </w:pPr>
      <w:r w:rsidRPr="00FB40B2">
        <w:rPr>
          <w:rFonts w:eastAsia="SimSun"/>
        </w:rPr>
        <w:t xml:space="preserve">      uses types3gpp:PLMNId;</w:t>
      </w:r>
    </w:p>
    <w:p w14:paraId="35603AC9" w14:textId="77777777" w:rsidR="00E154AB" w:rsidRPr="00FB40B2" w:rsidRDefault="00E154AB" w:rsidP="00E154AB">
      <w:pPr>
        <w:pStyle w:val="PL"/>
        <w:rPr>
          <w:rFonts w:eastAsia="SimSun"/>
        </w:rPr>
      </w:pPr>
      <w:r w:rsidRPr="00FB40B2">
        <w:rPr>
          <w:rFonts w:eastAsia="SimSun"/>
        </w:rPr>
        <w:t xml:space="preserve">    }</w:t>
      </w:r>
    </w:p>
    <w:p w14:paraId="35603ACA" w14:textId="77777777" w:rsidR="00E154AB" w:rsidRPr="00FB40B2" w:rsidRDefault="00E154AB" w:rsidP="00E154AB">
      <w:pPr>
        <w:pStyle w:val="PL"/>
        <w:rPr>
          <w:rFonts w:eastAsia="SimSun"/>
        </w:rPr>
      </w:pPr>
      <w:r w:rsidRPr="00FB40B2">
        <w:rPr>
          <w:rFonts w:eastAsia="SimSun"/>
        </w:rPr>
        <w:tab/>
      </w:r>
    </w:p>
    <w:p w14:paraId="35603ACB" w14:textId="77777777" w:rsidR="00E154AB" w:rsidRPr="00FB40B2" w:rsidRDefault="00E154AB" w:rsidP="00E154AB">
      <w:pPr>
        <w:pStyle w:val="PL"/>
        <w:rPr>
          <w:rFonts w:eastAsia="SimSun"/>
        </w:rPr>
      </w:pPr>
      <w:r w:rsidRPr="00FB40B2">
        <w:rPr>
          <w:rFonts w:eastAsia="SimSun"/>
        </w:rPr>
        <w:tab/>
        <w:t>leaf remoteSeppAddress {</w:t>
      </w:r>
    </w:p>
    <w:p w14:paraId="35603ACC" w14:textId="77777777" w:rsidR="00E154AB" w:rsidRPr="00FB40B2" w:rsidRDefault="00E154AB" w:rsidP="00E154AB">
      <w:pPr>
        <w:pStyle w:val="PL"/>
        <w:rPr>
          <w:rFonts w:eastAsia="SimSun"/>
        </w:rPr>
      </w:pPr>
      <w:r w:rsidRPr="00FB40B2">
        <w:rPr>
          <w:rFonts w:eastAsia="SimSun"/>
        </w:rPr>
        <w:t xml:space="preserve">      description "The host address of the SEPP.";</w:t>
      </w:r>
    </w:p>
    <w:p w14:paraId="35603ACD" w14:textId="77777777" w:rsidR="00E154AB" w:rsidRPr="00FB40B2" w:rsidRDefault="00E154AB" w:rsidP="00E154AB">
      <w:pPr>
        <w:pStyle w:val="PL"/>
        <w:rPr>
          <w:rFonts w:eastAsia="SimSun"/>
        </w:rPr>
      </w:pPr>
      <w:r w:rsidRPr="00FB40B2">
        <w:rPr>
          <w:rFonts w:eastAsia="SimSun"/>
        </w:rPr>
        <w:t xml:space="preserve">      type inet:host;</w:t>
      </w:r>
    </w:p>
    <w:p w14:paraId="35603ACE" w14:textId="77777777" w:rsidR="00E154AB" w:rsidRPr="00FB40B2" w:rsidRDefault="00E154AB" w:rsidP="00E154AB">
      <w:pPr>
        <w:pStyle w:val="PL"/>
        <w:rPr>
          <w:rFonts w:eastAsia="SimSun"/>
        </w:rPr>
      </w:pPr>
      <w:r w:rsidRPr="00FB40B2">
        <w:rPr>
          <w:rFonts w:eastAsia="SimSun"/>
        </w:rPr>
        <w:t xml:space="preserve">    }</w:t>
      </w:r>
    </w:p>
    <w:p w14:paraId="35603ACF" w14:textId="77777777" w:rsidR="00E154AB" w:rsidRPr="00FB40B2" w:rsidRDefault="00E154AB" w:rsidP="00E154AB">
      <w:pPr>
        <w:pStyle w:val="PL"/>
        <w:rPr>
          <w:rFonts w:eastAsia="SimSun"/>
        </w:rPr>
      </w:pPr>
    </w:p>
    <w:p w14:paraId="35603AD0" w14:textId="77777777" w:rsidR="00E154AB" w:rsidRPr="00FB40B2" w:rsidRDefault="00E154AB" w:rsidP="00E154AB">
      <w:pPr>
        <w:pStyle w:val="PL"/>
        <w:rPr>
          <w:rFonts w:eastAsia="SimSun"/>
        </w:rPr>
      </w:pPr>
      <w:r w:rsidRPr="00FB40B2">
        <w:rPr>
          <w:rFonts w:eastAsia="SimSun"/>
        </w:rPr>
        <w:tab/>
        <w:t>leaf remoteSeppId {</w:t>
      </w:r>
    </w:p>
    <w:p w14:paraId="35603AD1" w14:textId="77777777" w:rsidR="00E154AB" w:rsidRPr="00FB40B2" w:rsidRDefault="00E154AB" w:rsidP="00E154AB">
      <w:pPr>
        <w:pStyle w:val="PL"/>
        <w:rPr>
          <w:rFonts w:eastAsia="SimSun"/>
        </w:rPr>
      </w:pPr>
      <w:r w:rsidRPr="00FB40B2">
        <w:rPr>
          <w:rFonts w:eastAsia="SimSun"/>
        </w:rPr>
        <w:t xml:space="preserve">      type uint16;</w:t>
      </w:r>
    </w:p>
    <w:p w14:paraId="35603AD2" w14:textId="77777777" w:rsidR="00E154AB" w:rsidRPr="00FB40B2" w:rsidRDefault="00E154AB" w:rsidP="00E154AB">
      <w:pPr>
        <w:pStyle w:val="PL"/>
        <w:rPr>
          <w:rFonts w:eastAsia="SimSun"/>
        </w:rPr>
      </w:pPr>
      <w:r w:rsidRPr="00FB40B2">
        <w:rPr>
          <w:rFonts w:eastAsia="SimSun"/>
        </w:rPr>
        <w:t xml:space="preserve">    }    </w:t>
      </w:r>
    </w:p>
    <w:p w14:paraId="35603AD3" w14:textId="77777777" w:rsidR="00E154AB" w:rsidRPr="00FB40B2" w:rsidRDefault="00E154AB" w:rsidP="00E154AB">
      <w:pPr>
        <w:pStyle w:val="PL"/>
        <w:rPr>
          <w:rFonts w:eastAsia="SimSun"/>
        </w:rPr>
      </w:pPr>
    </w:p>
    <w:p w14:paraId="35603AD4" w14:textId="77777777" w:rsidR="00E154AB" w:rsidRPr="00FB40B2" w:rsidRDefault="00E154AB" w:rsidP="00E154AB">
      <w:pPr>
        <w:pStyle w:val="PL"/>
        <w:rPr>
          <w:rFonts w:eastAsia="SimSun"/>
        </w:rPr>
      </w:pPr>
      <w:r w:rsidRPr="00FB40B2">
        <w:rPr>
          <w:rFonts w:eastAsia="SimSun"/>
        </w:rPr>
        <w:t xml:space="preserve">    leaf n32cParas {</w:t>
      </w:r>
    </w:p>
    <w:p w14:paraId="35603AD5" w14:textId="77777777" w:rsidR="00E154AB" w:rsidRPr="00FB40B2" w:rsidRDefault="00E154AB" w:rsidP="00E154AB">
      <w:pPr>
        <w:pStyle w:val="PL"/>
        <w:rPr>
          <w:rFonts w:eastAsia="SimSun"/>
        </w:rPr>
      </w:pPr>
      <w:r w:rsidRPr="00FB40B2">
        <w:rPr>
          <w:rFonts w:eastAsia="SimSun"/>
        </w:rPr>
        <w:t xml:space="preserve">      type string;</w:t>
      </w:r>
    </w:p>
    <w:p w14:paraId="35603AD6" w14:textId="77777777" w:rsidR="00E154AB" w:rsidRPr="00FB40B2" w:rsidRDefault="00E154AB" w:rsidP="00E154AB">
      <w:pPr>
        <w:pStyle w:val="PL"/>
        <w:rPr>
          <w:rFonts w:eastAsia="SimSun"/>
        </w:rPr>
      </w:pPr>
      <w:r w:rsidRPr="00FB40B2">
        <w:rPr>
          <w:rFonts w:eastAsia="SimSun"/>
        </w:rPr>
        <w:t xml:space="preserve">    }    </w:t>
      </w:r>
    </w:p>
    <w:p w14:paraId="35603AD7" w14:textId="77777777" w:rsidR="00E154AB" w:rsidRPr="00FB40B2" w:rsidRDefault="00E154AB" w:rsidP="00E154AB">
      <w:pPr>
        <w:pStyle w:val="PL"/>
        <w:rPr>
          <w:rFonts w:eastAsia="SimSun"/>
        </w:rPr>
      </w:pPr>
    </w:p>
    <w:p w14:paraId="35603AD8" w14:textId="77777777" w:rsidR="00E154AB" w:rsidRPr="00FB40B2" w:rsidRDefault="00E154AB" w:rsidP="00E154AB">
      <w:pPr>
        <w:pStyle w:val="PL"/>
        <w:rPr>
          <w:rFonts w:eastAsia="SimSun"/>
        </w:rPr>
      </w:pPr>
      <w:r w:rsidRPr="00FB40B2">
        <w:rPr>
          <w:rFonts w:eastAsia="SimSun"/>
        </w:rPr>
        <w:t xml:space="preserve">    leaf n32fPolicy {</w:t>
      </w:r>
    </w:p>
    <w:p w14:paraId="35603AD9" w14:textId="77777777" w:rsidR="00E154AB" w:rsidRPr="00FB40B2" w:rsidRDefault="00E154AB" w:rsidP="00E154AB">
      <w:pPr>
        <w:pStyle w:val="PL"/>
        <w:rPr>
          <w:rFonts w:eastAsia="SimSun"/>
        </w:rPr>
      </w:pPr>
      <w:r w:rsidRPr="00FB40B2">
        <w:rPr>
          <w:rFonts w:eastAsia="SimSun"/>
        </w:rPr>
        <w:t xml:space="preserve">      type string;</w:t>
      </w:r>
    </w:p>
    <w:p w14:paraId="35603ADA" w14:textId="77777777" w:rsidR="00E154AB" w:rsidRPr="00FB40B2" w:rsidRDefault="00E154AB" w:rsidP="00E154AB">
      <w:pPr>
        <w:pStyle w:val="PL"/>
        <w:rPr>
          <w:rFonts w:eastAsia="SimSun"/>
        </w:rPr>
      </w:pPr>
      <w:r w:rsidRPr="00FB40B2">
        <w:rPr>
          <w:rFonts w:eastAsia="SimSun"/>
        </w:rPr>
        <w:t xml:space="preserve">    }    </w:t>
      </w:r>
    </w:p>
    <w:p w14:paraId="35603ADB" w14:textId="77777777" w:rsidR="00E154AB" w:rsidRPr="00FB40B2" w:rsidRDefault="00E154AB" w:rsidP="00E154AB">
      <w:pPr>
        <w:pStyle w:val="PL"/>
        <w:rPr>
          <w:rFonts w:eastAsia="SimSun"/>
        </w:rPr>
      </w:pPr>
    </w:p>
    <w:p w14:paraId="35603ADC" w14:textId="77777777" w:rsidR="00E154AB" w:rsidRPr="00FB40B2" w:rsidRDefault="00E154AB" w:rsidP="00E154AB">
      <w:pPr>
        <w:pStyle w:val="PL"/>
        <w:rPr>
          <w:rFonts w:eastAsia="SimSun"/>
        </w:rPr>
      </w:pPr>
      <w:r w:rsidRPr="00FB40B2">
        <w:rPr>
          <w:rFonts w:eastAsia="SimSun"/>
        </w:rPr>
        <w:t xml:space="preserve">    leaf withIPX {</w:t>
      </w:r>
    </w:p>
    <w:p w14:paraId="35603ADD" w14:textId="77777777" w:rsidR="00E154AB" w:rsidRPr="00FB40B2" w:rsidRDefault="00E154AB" w:rsidP="00E154AB">
      <w:pPr>
        <w:pStyle w:val="PL"/>
        <w:rPr>
          <w:rFonts w:eastAsia="SimSun"/>
        </w:rPr>
      </w:pPr>
      <w:r w:rsidRPr="00FB40B2">
        <w:rPr>
          <w:rFonts w:eastAsia="SimSun"/>
        </w:rPr>
        <w:t xml:space="preserve">      type boolean;</w:t>
      </w:r>
    </w:p>
    <w:p w14:paraId="35603ADE" w14:textId="77777777" w:rsidR="00E154AB" w:rsidRDefault="00E154AB" w:rsidP="00E154AB">
      <w:pPr>
        <w:pStyle w:val="PL"/>
        <w:rPr>
          <w:rFonts w:eastAsia="SimSun"/>
        </w:rPr>
      </w:pPr>
      <w:r w:rsidRPr="00FB40B2">
        <w:rPr>
          <w:rFonts w:eastAsia="SimSun"/>
        </w:rPr>
        <w:t xml:space="preserve">    }    </w:t>
      </w:r>
    </w:p>
    <w:p w14:paraId="35603ADF" w14:textId="77777777" w:rsidR="00E154AB" w:rsidRDefault="00E154AB" w:rsidP="00E154AB">
      <w:pPr>
        <w:pStyle w:val="PL"/>
      </w:pPr>
      <w:r>
        <w:t xml:space="preserve">  }</w:t>
      </w:r>
    </w:p>
    <w:p w14:paraId="35603AE0" w14:textId="77777777" w:rsidR="00E154AB" w:rsidRDefault="00E154AB" w:rsidP="00E154AB">
      <w:pPr>
        <w:pStyle w:val="PL"/>
      </w:pPr>
      <w:r>
        <w:t xml:space="preserve">  </w:t>
      </w:r>
    </w:p>
    <w:p w14:paraId="35603AE1" w14:textId="77777777" w:rsidR="00E154AB" w:rsidRDefault="00E154AB" w:rsidP="00E154AB">
      <w:pPr>
        <w:pStyle w:val="PL"/>
      </w:pPr>
      <w:r>
        <w:t xml:space="preserve">  grouping EP_S5CGrp {</w:t>
      </w:r>
    </w:p>
    <w:p w14:paraId="35603AE2" w14:textId="77777777" w:rsidR="00E154AB" w:rsidRDefault="00E154AB" w:rsidP="00E154AB">
      <w:pPr>
        <w:pStyle w:val="PL"/>
      </w:pPr>
      <w:r>
        <w:t xml:space="preserve">    uses eprp3gpp:EP_Common;</w:t>
      </w:r>
    </w:p>
    <w:p w14:paraId="35603AE3" w14:textId="77777777" w:rsidR="00E154AB" w:rsidRDefault="00E154AB" w:rsidP="00E154AB">
      <w:pPr>
        <w:pStyle w:val="PL"/>
      </w:pPr>
      <w:r>
        <w:t xml:space="preserve">  }</w:t>
      </w:r>
    </w:p>
    <w:p w14:paraId="35603AE4" w14:textId="77777777" w:rsidR="00E154AB" w:rsidRDefault="00E154AB" w:rsidP="00E154AB">
      <w:pPr>
        <w:pStyle w:val="PL"/>
      </w:pPr>
      <w:r>
        <w:t xml:space="preserve">  </w:t>
      </w:r>
    </w:p>
    <w:p w14:paraId="35603AE5" w14:textId="77777777" w:rsidR="00E154AB" w:rsidRDefault="00E154AB" w:rsidP="00E154AB">
      <w:pPr>
        <w:pStyle w:val="PL"/>
      </w:pPr>
      <w:r>
        <w:t xml:space="preserve">  grouping EP_S5UGrp {</w:t>
      </w:r>
    </w:p>
    <w:p w14:paraId="35603AE6" w14:textId="77777777" w:rsidR="00E154AB" w:rsidRDefault="00E154AB" w:rsidP="00E154AB">
      <w:pPr>
        <w:pStyle w:val="PL"/>
      </w:pPr>
      <w:r>
        <w:t xml:space="preserve">    uses eprp3gpp:EP_Common;</w:t>
      </w:r>
    </w:p>
    <w:p w14:paraId="35603AE7" w14:textId="77777777" w:rsidR="00E154AB" w:rsidRDefault="00E154AB" w:rsidP="00E154AB">
      <w:pPr>
        <w:pStyle w:val="PL"/>
      </w:pPr>
      <w:r>
        <w:t xml:space="preserve">  }</w:t>
      </w:r>
    </w:p>
    <w:p w14:paraId="35603AE8" w14:textId="77777777" w:rsidR="00E154AB" w:rsidRDefault="00E154AB" w:rsidP="00E154AB">
      <w:pPr>
        <w:pStyle w:val="PL"/>
      </w:pPr>
      <w:r>
        <w:t xml:space="preserve">  </w:t>
      </w:r>
    </w:p>
    <w:p w14:paraId="35603AE9" w14:textId="77777777" w:rsidR="00E154AB" w:rsidRDefault="00E154AB" w:rsidP="00E154AB">
      <w:pPr>
        <w:pStyle w:val="PL"/>
      </w:pPr>
      <w:r>
        <w:t xml:space="preserve">  grouping EP_RxGrp {</w:t>
      </w:r>
    </w:p>
    <w:p w14:paraId="35603AEA" w14:textId="77777777" w:rsidR="00E154AB" w:rsidRDefault="00E154AB" w:rsidP="00E154AB">
      <w:pPr>
        <w:pStyle w:val="PL"/>
      </w:pPr>
      <w:r>
        <w:t xml:space="preserve">    uses eprp3gpp:EP_Common;</w:t>
      </w:r>
    </w:p>
    <w:p w14:paraId="35603AEB" w14:textId="77777777" w:rsidR="00E154AB" w:rsidRDefault="00E154AB" w:rsidP="00E154AB">
      <w:pPr>
        <w:pStyle w:val="PL"/>
      </w:pPr>
      <w:r>
        <w:t xml:space="preserve">  }</w:t>
      </w:r>
    </w:p>
    <w:p w14:paraId="35603AEC" w14:textId="77777777" w:rsidR="00E154AB" w:rsidRDefault="00E154AB" w:rsidP="00E154AB">
      <w:pPr>
        <w:pStyle w:val="PL"/>
      </w:pPr>
      <w:r>
        <w:t xml:space="preserve">  </w:t>
      </w:r>
    </w:p>
    <w:p w14:paraId="35603AED" w14:textId="77777777" w:rsidR="00E154AB" w:rsidRDefault="00E154AB" w:rsidP="00E154AB">
      <w:pPr>
        <w:pStyle w:val="PL"/>
      </w:pPr>
      <w:r>
        <w:t xml:space="preserve">  grouping EP_MAP_SMSCGrp {</w:t>
      </w:r>
    </w:p>
    <w:p w14:paraId="35603AEE" w14:textId="77777777" w:rsidR="00E154AB" w:rsidRDefault="00E154AB" w:rsidP="00E154AB">
      <w:pPr>
        <w:pStyle w:val="PL"/>
      </w:pPr>
      <w:r>
        <w:t xml:space="preserve">    uses eprp3gpp:EP_Common;</w:t>
      </w:r>
    </w:p>
    <w:p w14:paraId="35603AEF" w14:textId="77777777" w:rsidR="00E154AB" w:rsidRDefault="00E154AB" w:rsidP="00E154AB">
      <w:pPr>
        <w:pStyle w:val="PL"/>
      </w:pPr>
      <w:r>
        <w:t xml:space="preserve">  }</w:t>
      </w:r>
    </w:p>
    <w:p w14:paraId="35603AF0" w14:textId="77777777" w:rsidR="00E154AB" w:rsidRDefault="00E154AB" w:rsidP="00E154AB">
      <w:pPr>
        <w:pStyle w:val="PL"/>
      </w:pPr>
      <w:r>
        <w:t xml:space="preserve">  </w:t>
      </w:r>
    </w:p>
    <w:p w14:paraId="35603AF1" w14:textId="77777777" w:rsidR="00E154AB" w:rsidRDefault="00E154AB" w:rsidP="00E154AB">
      <w:pPr>
        <w:pStyle w:val="PL"/>
      </w:pPr>
      <w:r>
        <w:t xml:space="preserve">  grouping EP_NLSGrp {</w:t>
      </w:r>
    </w:p>
    <w:p w14:paraId="35603AF2" w14:textId="77777777" w:rsidR="00E154AB" w:rsidRDefault="00E154AB" w:rsidP="00E154AB">
      <w:pPr>
        <w:pStyle w:val="PL"/>
      </w:pPr>
      <w:r>
        <w:t xml:space="preserve">    uses eprp3gpp:EP_Common;</w:t>
      </w:r>
    </w:p>
    <w:p w14:paraId="35603AF3" w14:textId="77777777" w:rsidR="00E154AB" w:rsidRDefault="00E154AB" w:rsidP="00E154AB">
      <w:pPr>
        <w:pStyle w:val="PL"/>
      </w:pPr>
      <w:r>
        <w:t xml:space="preserve">  }</w:t>
      </w:r>
    </w:p>
    <w:p w14:paraId="35603AF4" w14:textId="77777777" w:rsidR="00E154AB" w:rsidRDefault="00E154AB" w:rsidP="00E154AB">
      <w:pPr>
        <w:pStyle w:val="PL"/>
      </w:pPr>
      <w:r>
        <w:t xml:space="preserve">  </w:t>
      </w:r>
    </w:p>
    <w:p w14:paraId="35603AF5" w14:textId="77777777" w:rsidR="00E154AB" w:rsidRDefault="00E154AB" w:rsidP="00E154AB">
      <w:pPr>
        <w:pStyle w:val="PL"/>
      </w:pPr>
      <w:r>
        <w:t xml:space="preserve">  grouping EP_NLGGrp {</w:t>
      </w:r>
    </w:p>
    <w:p w14:paraId="35603AF6" w14:textId="77777777" w:rsidR="00E154AB" w:rsidRDefault="00E154AB" w:rsidP="00E154AB">
      <w:pPr>
        <w:pStyle w:val="PL"/>
      </w:pPr>
      <w:r>
        <w:t xml:space="preserve">    uses eprp3gpp:EP_Common;</w:t>
      </w:r>
    </w:p>
    <w:p w14:paraId="35603AF7" w14:textId="77777777" w:rsidR="00E154AB" w:rsidRDefault="00E154AB" w:rsidP="00E154AB">
      <w:pPr>
        <w:pStyle w:val="PL"/>
      </w:pPr>
      <w:r>
        <w:t xml:space="preserve">  }</w:t>
      </w:r>
    </w:p>
    <w:p w14:paraId="35603AF8" w14:textId="77777777" w:rsidR="00E154AB" w:rsidRDefault="00E154AB" w:rsidP="00E154AB">
      <w:pPr>
        <w:pStyle w:val="PL"/>
      </w:pPr>
      <w:r>
        <w:t xml:space="preserve">  </w:t>
      </w:r>
    </w:p>
    <w:p w14:paraId="35603AF9" w14:textId="77777777" w:rsidR="00E154AB" w:rsidRDefault="00E154AB" w:rsidP="00E154AB">
      <w:pPr>
        <w:pStyle w:val="PL"/>
      </w:pPr>
      <w:r>
        <w:t xml:space="preserve">  grouping EP_SBI_IPXGrp {</w:t>
      </w:r>
    </w:p>
    <w:p w14:paraId="35603AFA" w14:textId="77777777" w:rsidR="00E154AB" w:rsidRDefault="00E154AB" w:rsidP="00E154AB">
      <w:pPr>
        <w:pStyle w:val="PL"/>
      </w:pPr>
      <w:r>
        <w:t xml:space="preserve">    uses eprp3gpp:EP_Common;</w:t>
      </w:r>
    </w:p>
    <w:p w14:paraId="35603AFB" w14:textId="77777777" w:rsidR="00E154AB" w:rsidRDefault="00E154AB" w:rsidP="00E154AB">
      <w:pPr>
        <w:pStyle w:val="PL"/>
      </w:pPr>
      <w:r>
        <w:t xml:space="preserve">    leaf-list sBIService {</w:t>
      </w:r>
    </w:p>
    <w:p w14:paraId="35603AFC" w14:textId="77777777" w:rsidR="00E154AB" w:rsidRDefault="00E154AB" w:rsidP="00E154AB">
      <w:pPr>
        <w:pStyle w:val="PL"/>
      </w:pPr>
      <w:r>
        <w:t xml:space="preserve">      min-elements 1;</w:t>
      </w:r>
    </w:p>
    <w:p w14:paraId="35603AFD" w14:textId="77777777" w:rsidR="00E154AB" w:rsidRDefault="00E154AB" w:rsidP="00E154AB">
      <w:pPr>
        <w:pStyle w:val="PL"/>
      </w:pPr>
      <w:r>
        <w:t xml:space="preserve">      config false;</w:t>
      </w:r>
    </w:p>
    <w:p w14:paraId="35603AFE" w14:textId="77777777" w:rsidR="00E154AB" w:rsidRDefault="00E154AB" w:rsidP="00E154AB">
      <w:pPr>
        <w:pStyle w:val="PL"/>
      </w:pPr>
      <w:r>
        <w:t xml:space="preserve">      type string;</w:t>
      </w:r>
    </w:p>
    <w:p w14:paraId="35603AFF" w14:textId="77777777" w:rsidR="00E154AB" w:rsidRDefault="00E154AB" w:rsidP="00E154AB">
      <w:pPr>
        <w:pStyle w:val="PL"/>
      </w:pPr>
      <w:r>
        <w:t xml:space="preserve">    }</w:t>
      </w:r>
    </w:p>
    <w:p w14:paraId="35603B00" w14:textId="77777777" w:rsidR="00E154AB" w:rsidRDefault="00E154AB" w:rsidP="00E154AB">
      <w:pPr>
        <w:pStyle w:val="PL"/>
      </w:pPr>
      <w:r>
        <w:t xml:space="preserve">  }</w:t>
      </w:r>
    </w:p>
    <w:p w14:paraId="35603B01" w14:textId="77777777" w:rsidR="00E154AB" w:rsidRDefault="00E154AB" w:rsidP="00E154AB">
      <w:pPr>
        <w:pStyle w:val="PL"/>
      </w:pPr>
      <w:r>
        <w:t xml:space="preserve">  </w:t>
      </w:r>
    </w:p>
    <w:p w14:paraId="35603B02" w14:textId="77777777" w:rsidR="00E154AB" w:rsidRDefault="00E154AB" w:rsidP="00E154AB">
      <w:pPr>
        <w:pStyle w:val="PL"/>
      </w:pPr>
      <w:r>
        <w:t xml:space="preserve">  augment "/me3gpp:ManagedElement/af3gpp:AFFunction" {</w:t>
      </w:r>
    </w:p>
    <w:p w14:paraId="35603B03" w14:textId="77777777" w:rsidR="00E154AB" w:rsidRDefault="00E154AB" w:rsidP="00E154AB">
      <w:pPr>
        <w:pStyle w:val="PL"/>
      </w:pPr>
      <w:r>
        <w:t xml:space="preserve">    list EP_N6 {</w:t>
      </w:r>
    </w:p>
    <w:p w14:paraId="35603B04" w14:textId="77777777" w:rsidR="00E154AB" w:rsidRDefault="00E154AB" w:rsidP="00E154AB">
      <w:pPr>
        <w:pStyle w:val="PL"/>
      </w:pPr>
      <w:r>
        <w:t xml:space="preserve">      description "Represents the EP_N6 IOC.";</w:t>
      </w:r>
    </w:p>
    <w:p w14:paraId="35603B05" w14:textId="77777777" w:rsidR="00E154AB" w:rsidRDefault="00E154AB" w:rsidP="00E154AB">
      <w:pPr>
        <w:pStyle w:val="PL"/>
      </w:pPr>
      <w:r>
        <w:t xml:space="preserve">      key id;</w:t>
      </w:r>
    </w:p>
    <w:p w14:paraId="35603B06" w14:textId="77777777" w:rsidR="00E154AB" w:rsidRDefault="00E154AB" w:rsidP="00E154AB">
      <w:pPr>
        <w:pStyle w:val="PL"/>
      </w:pPr>
      <w:r>
        <w:t xml:space="preserve">      uses top3gpp:Top_Grp;</w:t>
      </w:r>
    </w:p>
    <w:p w14:paraId="35603B07" w14:textId="77777777" w:rsidR="00E154AB" w:rsidRDefault="00E154AB" w:rsidP="00E154AB">
      <w:pPr>
        <w:pStyle w:val="PL"/>
      </w:pPr>
      <w:r>
        <w:t xml:space="preserve">      container attributes {</w:t>
      </w:r>
    </w:p>
    <w:p w14:paraId="35603B08" w14:textId="77777777" w:rsidR="00E154AB" w:rsidRDefault="00E154AB" w:rsidP="00E154AB">
      <w:pPr>
        <w:pStyle w:val="PL"/>
      </w:pPr>
      <w:r>
        <w:t xml:space="preserve">        uses EP_N6Grp;</w:t>
      </w:r>
    </w:p>
    <w:p w14:paraId="35603B09" w14:textId="77777777" w:rsidR="00E154AB" w:rsidRDefault="00E154AB" w:rsidP="00E154AB">
      <w:pPr>
        <w:pStyle w:val="PL"/>
      </w:pPr>
      <w:r>
        <w:t xml:space="preserve">      }</w:t>
      </w:r>
    </w:p>
    <w:p w14:paraId="35603B0A" w14:textId="77777777" w:rsidR="00E154AB" w:rsidRDefault="00E154AB" w:rsidP="00E154AB">
      <w:pPr>
        <w:pStyle w:val="PL"/>
      </w:pPr>
      <w:r>
        <w:t xml:space="preserve">    }</w:t>
      </w:r>
    </w:p>
    <w:p w14:paraId="35603B0B" w14:textId="77777777" w:rsidR="00E154AB" w:rsidRDefault="00E154AB" w:rsidP="00E154AB">
      <w:pPr>
        <w:pStyle w:val="PL"/>
      </w:pPr>
      <w:r>
        <w:t xml:space="preserve">    </w:t>
      </w:r>
    </w:p>
    <w:p w14:paraId="35603B0C" w14:textId="77777777" w:rsidR="00E154AB" w:rsidRDefault="00E154AB" w:rsidP="00E154AB">
      <w:pPr>
        <w:pStyle w:val="PL"/>
      </w:pPr>
      <w:r>
        <w:t xml:space="preserve">    list EP_Rx {</w:t>
      </w:r>
    </w:p>
    <w:p w14:paraId="35603B0D" w14:textId="77777777" w:rsidR="00E154AB" w:rsidRDefault="00E154AB" w:rsidP="00E154AB">
      <w:pPr>
        <w:pStyle w:val="PL"/>
      </w:pPr>
      <w:r>
        <w:t xml:space="preserve">      description "Represents the EP_Rx IOC.";</w:t>
      </w:r>
    </w:p>
    <w:p w14:paraId="35603B0E" w14:textId="77777777" w:rsidR="00E154AB" w:rsidRDefault="00E154AB" w:rsidP="00E154AB">
      <w:pPr>
        <w:pStyle w:val="PL"/>
      </w:pPr>
      <w:r>
        <w:t xml:space="preserve">      key id;</w:t>
      </w:r>
    </w:p>
    <w:p w14:paraId="35603B0F" w14:textId="77777777" w:rsidR="00E154AB" w:rsidRDefault="00E154AB" w:rsidP="00E154AB">
      <w:pPr>
        <w:pStyle w:val="PL"/>
      </w:pPr>
      <w:r>
        <w:t xml:space="preserve">      uses top3gpp:Top_Grp;</w:t>
      </w:r>
    </w:p>
    <w:p w14:paraId="35603B10" w14:textId="77777777" w:rsidR="00E154AB" w:rsidRDefault="00E154AB" w:rsidP="00E154AB">
      <w:pPr>
        <w:pStyle w:val="PL"/>
      </w:pPr>
      <w:r>
        <w:t xml:space="preserve">      container attributes {</w:t>
      </w:r>
    </w:p>
    <w:p w14:paraId="35603B11" w14:textId="77777777" w:rsidR="00E154AB" w:rsidRDefault="00E154AB" w:rsidP="00E154AB">
      <w:pPr>
        <w:pStyle w:val="PL"/>
      </w:pPr>
      <w:r>
        <w:t xml:space="preserve">        uses EP_RxGrp;</w:t>
      </w:r>
    </w:p>
    <w:p w14:paraId="35603B12" w14:textId="77777777" w:rsidR="00E154AB" w:rsidRDefault="00E154AB" w:rsidP="00E154AB">
      <w:pPr>
        <w:pStyle w:val="PL"/>
      </w:pPr>
      <w:r>
        <w:t xml:space="preserve">      }</w:t>
      </w:r>
    </w:p>
    <w:p w14:paraId="35603B13" w14:textId="77777777" w:rsidR="00E154AB" w:rsidRDefault="00E154AB" w:rsidP="00E154AB">
      <w:pPr>
        <w:pStyle w:val="PL"/>
      </w:pPr>
      <w:r>
        <w:t xml:space="preserve">    }</w:t>
      </w:r>
    </w:p>
    <w:p w14:paraId="35603B14" w14:textId="77777777" w:rsidR="00E154AB" w:rsidRDefault="00E154AB" w:rsidP="00E154AB">
      <w:pPr>
        <w:pStyle w:val="PL"/>
      </w:pPr>
      <w:r>
        <w:t xml:space="preserve">  }</w:t>
      </w:r>
    </w:p>
    <w:p w14:paraId="35603B15" w14:textId="77777777" w:rsidR="00E154AB" w:rsidRDefault="00E154AB" w:rsidP="00E154AB">
      <w:pPr>
        <w:pStyle w:val="PL"/>
      </w:pPr>
      <w:r>
        <w:t xml:space="preserve">  </w:t>
      </w:r>
    </w:p>
    <w:p w14:paraId="35603B16" w14:textId="77777777" w:rsidR="00E154AB" w:rsidRDefault="00E154AB" w:rsidP="00E154AB">
      <w:pPr>
        <w:pStyle w:val="PL"/>
      </w:pPr>
      <w:r>
        <w:t xml:space="preserve">  augment "/me3gpp:ManagedElement/amf3gpp:AMFFunction" {</w:t>
      </w:r>
    </w:p>
    <w:p w14:paraId="35603B17" w14:textId="77777777" w:rsidR="00E154AB" w:rsidRDefault="00E154AB" w:rsidP="00E154AB">
      <w:pPr>
        <w:pStyle w:val="PL"/>
      </w:pPr>
      <w:r>
        <w:t xml:space="preserve">    list EP_N2 {</w:t>
      </w:r>
    </w:p>
    <w:p w14:paraId="35603B18" w14:textId="77777777" w:rsidR="00E154AB" w:rsidRDefault="00E154AB" w:rsidP="00E154AB">
      <w:pPr>
        <w:pStyle w:val="PL"/>
      </w:pPr>
      <w:r>
        <w:t xml:space="preserve">      description "Represents the EP_N2 IOC.";</w:t>
      </w:r>
    </w:p>
    <w:p w14:paraId="35603B19" w14:textId="77777777" w:rsidR="00E154AB" w:rsidRDefault="00E154AB" w:rsidP="00E154AB">
      <w:pPr>
        <w:pStyle w:val="PL"/>
      </w:pPr>
      <w:r>
        <w:t xml:space="preserve">      key id;</w:t>
      </w:r>
    </w:p>
    <w:p w14:paraId="35603B1A" w14:textId="77777777" w:rsidR="00E154AB" w:rsidRDefault="00E154AB" w:rsidP="00E154AB">
      <w:pPr>
        <w:pStyle w:val="PL"/>
      </w:pPr>
      <w:r>
        <w:t xml:space="preserve">      uses top3gpp:Top_Grp;</w:t>
      </w:r>
    </w:p>
    <w:p w14:paraId="35603B1B" w14:textId="77777777" w:rsidR="00E154AB" w:rsidRDefault="00E154AB" w:rsidP="00E154AB">
      <w:pPr>
        <w:pStyle w:val="PL"/>
      </w:pPr>
      <w:r>
        <w:t xml:space="preserve">      container attributes {</w:t>
      </w:r>
    </w:p>
    <w:p w14:paraId="35603B1C" w14:textId="77777777" w:rsidR="00E154AB" w:rsidRDefault="00E154AB" w:rsidP="00E154AB">
      <w:pPr>
        <w:pStyle w:val="PL"/>
      </w:pPr>
      <w:r>
        <w:t xml:space="preserve">        uses EP_N2Grp;</w:t>
      </w:r>
    </w:p>
    <w:p w14:paraId="35603B1D" w14:textId="77777777" w:rsidR="00E154AB" w:rsidRDefault="00E154AB" w:rsidP="00E154AB">
      <w:pPr>
        <w:pStyle w:val="PL"/>
      </w:pPr>
      <w:r>
        <w:t xml:space="preserve">      }</w:t>
      </w:r>
    </w:p>
    <w:p w14:paraId="35603B1E" w14:textId="77777777" w:rsidR="00E154AB" w:rsidRDefault="00E154AB" w:rsidP="00E154AB">
      <w:pPr>
        <w:pStyle w:val="PL"/>
      </w:pPr>
      <w:r>
        <w:t xml:space="preserve">    }</w:t>
      </w:r>
    </w:p>
    <w:p w14:paraId="35603B1F" w14:textId="77777777" w:rsidR="00E154AB" w:rsidRDefault="00E154AB" w:rsidP="00E154AB">
      <w:pPr>
        <w:pStyle w:val="PL"/>
      </w:pPr>
      <w:r>
        <w:t xml:space="preserve">    </w:t>
      </w:r>
    </w:p>
    <w:p w14:paraId="35603B20" w14:textId="77777777" w:rsidR="00E154AB" w:rsidRDefault="00E154AB" w:rsidP="00E154AB">
      <w:pPr>
        <w:pStyle w:val="PL"/>
      </w:pPr>
      <w:r>
        <w:t xml:space="preserve">    list EP_N8 {</w:t>
      </w:r>
    </w:p>
    <w:p w14:paraId="35603B21" w14:textId="77777777" w:rsidR="00E154AB" w:rsidRDefault="00E154AB" w:rsidP="00E154AB">
      <w:pPr>
        <w:pStyle w:val="PL"/>
      </w:pPr>
      <w:r>
        <w:t xml:space="preserve">      description "Represents the EP_N8 IOC.";</w:t>
      </w:r>
    </w:p>
    <w:p w14:paraId="35603B22" w14:textId="77777777" w:rsidR="00E154AB" w:rsidRDefault="00E154AB" w:rsidP="00E154AB">
      <w:pPr>
        <w:pStyle w:val="PL"/>
      </w:pPr>
      <w:r>
        <w:t xml:space="preserve">      key id;</w:t>
      </w:r>
    </w:p>
    <w:p w14:paraId="35603B23" w14:textId="77777777" w:rsidR="00E154AB" w:rsidRDefault="00E154AB" w:rsidP="00E154AB">
      <w:pPr>
        <w:pStyle w:val="PL"/>
      </w:pPr>
      <w:r>
        <w:t xml:space="preserve">      uses top3gpp:Top_Grp;</w:t>
      </w:r>
    </w:p>
    <w:p w14:paraId="35603B24" w14:textId="77777777" w:rsidR="00E154AB" w:rsidRDefault="00E154AB" w:rsidP="00E154AB">
      <w:pPr>
        <w:pStyle w:val="PL"/>
      </w:pPr>
      <w:r>
        <w:t xml:space="preserve">      container attributes {</w:t>
      </w:r>
    </w:p>
    <w:p w14:paraId="35603B25" w14:textId="77777777" w:rsidR="00E154AB" w:rsidRDefault="00E154AB" w:rsidP="00E154AB">
      <w:pPr>
        <w:pStyle w:val="PL"/>
      </w:pPr>
      <w:r>
        <w:t xml:space="preserve">        uses EP_N8Grp;</w:t>
      </w:r>
    </w:p>
    <w:p w14:paraId="35603B26" w14:textId="77777777" w:rsidR="00E154AB" w:rsidRDefault="00E154AB" w:rsidP="00E154AB">
      <w:pPr>
        <w:pStyle w:val="PL"/>
      </w:pPr>
      <w:r>
        <w:t xml:space="preserve">      }</w:t>
      </w:r>
    </w:p>
    <w:p w14:paraId="35603B27" w14:textId="77777777" w:rsidR="00E154AB" w:rsidRDefault="00E154AB" w:rsidP="00E154AB">
      <w:pPr>
        <w:pStyle w:val="PL"/>
      </w:pPr>
      <w:r>
        <w:t xml:space="preserve">    }</w:t>
      </w:r>
    </w:p>
    <w:p w14:paraId="35603B28" w14:textId="77777777" w:rsidR="00E154AB" w:rsidRDefault="00E154AB" w:rsidP="00E154AB">
      <w:pPr>
        <w:pStyle w:val="PL"/>
      </w:pPr>
      <w:r>
        <w:t xml:space="preserve">    </w:t>
      </w:r>
    </w:p>
    <w:p w14:paraId="35603B29" w14:textId="77777777" w:rsidR="00E154AB" w:rsidRDefault="00E154AB" w:rsidP="00E154AB">
      <w:pPr>
        <w:pStyle w:val="PL"/>
      </w:pPr>
      <w:r>
        <w:t xml:space="preserve">    list EP_N11 {</w:t>
      </w:r>
    </w:p>
    <w:p w14:paraId="35603B2A" w14:textId="77777777" w:rsidR="00E154AB" w:rsidRDefault="00E154AB" w:rsidP="00E154AB">
      <w:pPr>
        <w:pStyle w:val="PL"/>
      </w:pPr>
      <w:r>
        <w:t xml:space="preserve">      description "Represents the EP_N11 IOC.";</w:t>
      </w:r>
    </w:p>
    <w:p w14:paraId="35603B2B" w14:textId="77777777" w:rsidR="00E154AB" w:rsidRDefault="00E154AB" w:rsidP="00E154AB">
      <w:pPr>
        <w:pStyle w:val="PL"/>
      </w:pPr>
      <w:r>
        <w:t xml:space="preserve">      key id;</w:t>
      </w:r>
    </w:p>
    <w:p w14:paraId="35603B2C" w14:textId="77777777" w:rsidR="00E154AB" w:rsidRDefault="00E154AB" w:rsidP="00E154AB">
      <w:pPr>
        <w:pStyle w:val="PL"/>
      </w:pPr>
      <w:r>
        <w:t xml:space="preserve">      uses top3gpp:Top_Grp;</w:t>
      </w:r>
    </w:p>
    <w:p w14:paraId="35603B2D" w14:textId="77777777" w:rsidR="00E154AB" w:rsidRDefault="00E154AB" w:rsidP="00E154AB">
      <w:pPr>
        <w:pStyle w:val="PL"/>
      </w:pPr>
      <w:r>
        <w:t xml:space="preserve">      container attributes {</w:t>
      </w:r>
    </w:p>
    <w:p w14:paraId="35603B2E" w14:textId="77777777" w:rsidR="00E154AB" w:rsidRDefault="00E154AB" w:rsidP="00E154AB">
      <w:pPr>
        <w:pStyle w:val="PL"/>
      </w:pPr>
      <w:r>
        <w:t xml:space="preserve">        uses EP_N11Grp;</w:t>
      </w:r>
    </w:p>
    <w:p w14:paraId="35603B2F" w14:textId="77777777" w:rsidR="00E154AB" w:rsidRDefault="00E154AB" w:rsidP="00E154AB">
      <w:pPr>
        <w:pStyle w:val="PL"/>
      </w:pPr>
      <w:r>
        <w:t xml:space="preserve">      }</w:t>
      </w:r>
    </w:p>
    <w:p w14:paraId="35603B30" w14:textId="77777777" w:rsidR="00E154AB" w:rsidRDefault="00E154AB" w:rsidP="00E154AB">
      <w:pPr>
        <w:pStyle w:val="PL"/>
      </w:pPr>
      <w:r>
        <w:t xml:space="preserve">    }</w:t>
      </w:r>
    </w:p>
    <w:p w14:paraId="35603B31" w14:textId="77777777" w:rsidR="00E154AB" w:rsidRDefault="00E154AB" w:rsidP="00E154AB">
      <w:pPr>
        <w:pStyle w:val="PL"/>
      </w:pPr>
      <w:r>
        <w:t xml:space="preserve">    </w:t>
      </w:r>
    </w:p>
    <w:p w14:paraId="35603B32" w14:textId="77777777" w:rsidR="00E154AB" w:rsidRDefault="00E154AB" w:rsidP="00E154AB">
      <w:pPr>
        <w:pStyle w:val="PL"/>
      </w:pPr>
      <w:r>
        <w:t xml:space="preserve">    list EP_N12 {</w:t>
      </w:r>
    </w:p>
    <w:p w14:paraId="35603B33" w14:textId="77777777" w:rsidR="00E154AB" w:rsidRDefault="00E154AB" w:rsidP="00E154AB">
      <w:pPr>
        <w:pStyle w:val="PL"/>
      </w:pPr>
      <w:r>
        <w:t xml:space="preserve">      description "Represents the EP_N12 IOC.";</w:t>
      </w:r>
    </w:p>
    <w:p w14:paraId="35603B34" w14:textId="77777777" w:rsidR="00E154AB" w:rsidRDefault="00E154AB" w:rsidP="00E154AB">
      <w:pPr>
        <w:pStyle w:val="PL"/>
      </w:pPr>
      <w:r>
        <w:t xml:space="preserve">      key id;</w:t>
      </w:r>
    </w:p>
    <w:p w14:paraId="35603B35" w14:textId="77777777" w:rsidR="00E154AB" w:rsidRDefault="00E154AB" w:rsidP="00E154AB">
      <w:pPr>
        <w:pStyle w:val="PL"/>
      </w:pPr>
      <w:r>
        <w:t xml:space="preserve">      uses top3gpp:Top_Grp;</w:t>
      </w:r>
    </w:p>
    <w:p w14:paraId="35603B36" w14:textId="77777777" w:rsidR="00E154AB" w:rsidRDefault="00E154AB" w:rsidP="00E154AB">
      <w:pPr>
        <w:pStyle w:val="PL"/>
      </w:pPr>
      <w:r>
        <w:t xml:space="preserve">      container attributes {</w:t>
      </w:r>
    </w:p>
    <w:p w14:paraId="35603B37" w14:textId="77777777" w:rsidR="00E154AB" w:rsidRDefault="00E154AB" w:rsidP="00E154AB">
      <w:pPr>
        <w:pStyle w:val="PL"/>
      </w:pPr>
      <w:r>
        <w:t xml:space="preserve">        uses EP_N12Grp;</w:t>
      </w:r>
    </w:p>
    <w:p w14:paraId="35603B38" w14:textId="77777777" w:rsidR="00E154AB" w:rsidRDefault="00E154AB" w:rsidP="00E154AB">
      <w:pPr>
        <w:pStyle w:val="PL"/>
      </w:pPr>
      <w:r>
        <w:t xml:space="preserve">      }</w:t>
      </w:r>
    </w:p>
    <w:p w14:paraId="35603B39" w14:textId="77777777" w:rsidR="00E154AB" w:rsidRDefault="00E154AB" w:rsidP="00E154AB">
      <w:pPr>
        <w:pStyle w:val="PL"/>
      </w:pPr>
      <w:r>
        <w:t xml:space="preserve">    }</w:t>
      </w:r>
    </w:p>
    <w:p w14:paraId="35603B3A" w14:textId="77777777" w:rsidR="00E154AB" w:rsidRDefault="00E154AB" w:rsidP="00E154AB">
      <w:pPr>
        <w:pStyle w:val="PL"/>
      </w:pPr>
      <w:r>
        <w:t xml:space="preserve">    </w:t>
      </w:r>
    </w:p>
    <w:p w14:paraId="35603B3B" w14:textId="77777777" w:rsidR="00E154AB" w:rsidRDefault="00E154AB" w:rsidP="00E154AB">
      <w:pPr>
        <w:pStyle w:val="PL"/>
      </w:pPr>
      <w:r>
        <w:t xml:space="preserve">    list EP_N14 {</w:t>
      </w:r>
    </w:p>
    <w:p w14:paraId="35603B3C" w14:textId="77777777" w:rsidR="00E154AB" w:rsidRDefault="00E154AB" w:rsidP="00E154AB">
      <w:pPr>
        <w:pStyle w:val="PL"/>
      </w:pPr>
      <w:r>
        <w:t xml:space="preserve">      description "Represents the EP_N14 IOC.";</w:t>
      </w:r>
    </w:p>
    <w:p w14:paraId="35603B3D" w14:textId="77777777" w:rsidR="00E154AB" w:rsidRDefault="00E154AB" w:rsidP="00E154AB">
      <w:pPr>
        <w:pStyle w:val="PL"/>
      </w:pPr>
      <w:r>
        <w:t xml:space="preserve">      key id;</w:t>
      </w:r>
    </w:p>
    <w:p w14:paraId="35603B3E" w14:textId="77777777" w:rsidR="00E154AB" w:rsidRDefault="00E154AB" w:rsidP="00E154AB">
      <w:pPr>
        <w:pStyle w:val="PL"/>
      </w:pPr>
      <w:r>
        <w:t xml:space="preserve">      uses top3gpp:Top_Grp;</w:t>
      </w:r>
    </w:p>
    <w:p w14:paraId="35603B3F" w14:textId="77777777" w:rsidR="00E154AB" w:rsidRDefault="00E154AB" w:rsidP="00E154AB">
      <w:pPr>
        <w:pStyle w:val="PL"/>
      </w:pPr>
      <w:r>
        <w:t xml:space="preserve">      container attributes {</w:t>
      </w:r>
    </w:p>
    <w:p w14:paraId="35603B40" w14:textId="77777777" w:rsidR="00E154AB" w:rsidRDefault="00E154AB" w:rsidP="00E154AB">
      <w:pPr>
        <w:pStyle w:val="PL"/>
      </w:pPr>
      <w:r>
        <w:t xml:space="preserve">        uses EP_N14Grp;</w:t>
      </w:r>
    </w:p>
    <w:p w14:paraId="35603B41" w14:textId="77777777" w:rsidR="00E154AB" w:rsidRDefault="00E154AB" w:rsidP="00E154AB">
      <w:pPr>
        <w:pStyle w:val="PL"/>
      </w:pPr>
      <w:r>
        <w:t xml:space="preserve">      }</w:t>
      </w:r>
    </w:p>
    <w:p w14:paraId="35603B42" w14:textId="77777777" w:rsidR="00E154AB" w:rsidRDefault="00E154AB" w:rsidP="00E154AB">
      <w:pPr>
        <w:pStyle w:val="PL"/>
      </w:pPr>
      <w:r>
        <w:t xml:space="preserve">    }</w:t>
      </w:r>
    </w:p>
    <w:p w14:paraId="35603B43" w14:textId="77777777" w:rsidR="00E154AB" w:rsidRDefault="00E154AB" w:rsidP="00E154AB">
      <w:pPr>
        <w:pStyle w:val="PL"/>
      </w:pPr>
      <w:r>
        <w:t xml:space="preserve">    </w:t>
      </w:r>
    </w:p>
    <w:p w14:paraId="35603B44" w14:textId="77777777" w:rsidR="00E154AB" w:rsidRDefault="00E154AB" w:rsidP="00E154AB">
      <w:pPr>
        <w:pStyle w:val="PL"/>
      </w:pPr>
      <w:r>
        <w:t xml:space="preserve">    list EP_N15 {</w:t>
      </w:r>
    </w:p>
    <w:p w14:paraId="35603B45" w14:textId="77777777" w:rsidR="00E154AB" w:rsidRDefault="00E154AB" w:rsidP="00E154AB">
      <w:pPr>
        <w:pStyle w:val="PL"/>
      </w:pPr>
      <w:r>
        <w:t xml:space="preserve">      description "Represents the EP_N15 IOC.";</w:t>
      </w:r>
    </w:p>
    <w:p w14:paraId="35603B46" w14:textId="77777777" w:rsidR="00E154AB" w:rsidRDefault="00E154AB" w:rsidP="00E154AB">
      <w:pPr>
        <w:pStyle w:val="PL"/>
      </w:pPr>
      <w:r>
        <w:t xml:space="preserve">      key id;</w:t>
      </w:r>
    </w:p>
    <w:p w14:paraId="35603B47" w14:textId="77777777" w:rsidR="00E154AB" w:rsidRDefault="00E154AB" w:rsidP="00E154AB">
      <w:pPr>
        <w:pStyle w:val="PL"/>
      </w:pPr>
      <w:r>
        <w:t xml:space="preserve">      uses top3gpp:Top_Grp;</w:t>
      </w:r>
    </w:p>
    <w:p w14:paraId="35603B48" w14:textId="77777777" w:rsidR="00E154AB" w:rsidRDefault="00E154AB" w:rsidP="00E154AB">
      <w:pPr>
        <w:pStyle w:val="PL"/>
      </w:pPr>
      <w:r>
        <w:t xml:space="preserve">      container attributes {</w:t>
      </w:r>
    </w:p>
    <w:p w14:paraId="35603B49" w14:textId="77777777" w:rsidR="00E154AB" w:rsidRDefault="00E154AB" w:rsidP="00E154AB">
      <w:pPr>
        <w:pStyle w:val="PL"/>
      </w:pPr>
      <w:r>
        <w:t xml:space="preserve">        uses EP_N15Grp;</w:t>
      </w:r>
    </w:p>
    <w:p w14:paraId="35603B4A" w14:textId="77777777" w:rsidR="00E154AB" w:rsidRDefault="00E154AB" w:rsidP="00E154AB">
      <w:pPr>
        <w:pStyle w:val="PL"/>
      </w:pPr>
      <w:r>
        <w:t xml:space="preserve">      }</w:t>
      </w:r>
    </w:p>
    <w:p w14:paraId="35603B4B" w14:textId="77777777" w:rsidR="00E154AB" w:rsidRDefault="00E154AB" w:rsidP="00E154AB">
      <w:pPr>
        <w:pStyle w:val="PL"/>
      </w:pPr>
      <w:r>
        <w:t xml:space="preserve">    }</w:t>
      </w:r>
    </w:p>
    <w:p w14:paraId="35603B4C" w14:textId="77777777" w:rsidR="00E154AB" w:rsidRDefault="00E154AB" w:rsidP="00E154AB">
      <w:pPr>
        <w:pStyle w:val="PL"/>
      </w:pPr>
      <w:r>
        <w:t xml:space="preserve">    </w:t>
      </w:r>
    </w:p>
    <w:p w14:paraId="35603B4D" w14:textId="77777777" w:rsidR="00E154AB" w:rsidRDefault="00E154AB" w:rsidP="00E154AB">
      <w:pPr>
        <w:pStyle w:val="PL"/>
      </w:pPr>
      <w:r>
        <w:t xml:space="preserve">    list EP_N17 {</w:t>
      </w:r>
    </w:p>
    <w:p w14:paraId="35603B4E" w14:textId="77777777" w:rsidR="00E154AB" w:rsidRDefault="00E154AB" w:rsidP="00E154AB">
      <w:pPr>
        <w:pStyle w:val="PL"/>
      </w:pPr>
      <w:r>
        <w:t xml:space="preserve">      description "Represents the EP_N17 IOC.";</w:t>
      </w:r>
    </w:p>
    <w:p w14:paraId="35603B4F" w14:textId="77777777" w:rsidR="00E154AB" w:rsidRDefault="00E154AB" w:rsidP="00E154AB">
      <w:pPr>
        <w:pStyle w:val="PL"/>
      </w:pPr>
      <w:r>
        <w:t xml:space="preserve">      key id;</w:t>
      </w:r>
    </w:p>
    <w:p w14:paraId="35603B50" w14:textId="77777777" w:rsidR="00E154AB" w:rsidRDefault="00E154AB" w:rsidP="00E154AB">
      <w:pPr>
        <w:pStyle w:val="PL"/>
      </w:pPr>
      <w:r>
        <w:t xml:space="preserve">      uses top3gpp:Top_Grp;</w:t>
      </w:r>
    </w:p>
    <w:p w14:paraId="35603B51" w14:textId="77777777" w:rsidR="00E154AB" w:rsidRDefault="00E154AB" w:rsidP="00E154AB">
      <w:pPr>
        <w:pStyle w:val="PL"/>
      </w:pPr>
      <w:r>
        <w:t xml:space="preserve">      container attributes {</w:t>
      </w:r>
    </w:p>
    <w:p w14:paraId="35603B52" w14:textId="77777777" w:rsidR="00E154AB" w:rsidRDefault="00E154AB" w:rsidP="00E154AB">
      <w:pPr>
        <w:pStyle w:val="PL"/>
      </w:pPr>
      <w:r>
        <w:t xml:space="preserve">        uses EP_N17Grp;</w:t>
      </w:r>
    </w:p>
    <w:p w14:paraId="35603B53" w14:textId="77777777" w:rsidR="00E154AB" w:rsidRDefault="00E154AB" w:rsidP="00E154AB">
      <w:pPr>
        <w:pStyle w:val="PL"/>
      </w:pPr>
      <w:r>
        <w:t xml:space="preserve">      }</w:t>
      </w:r>
    </w:p>
    <w:p w14:paraId="35603B54" w14:textId="77777777" w:rsidR="00E154AB" w:rsidRDefault="00E154AB" w:rsidP="00E154AB">
      <w:pPr>
        <w:pStyle w:val="PL"/>
      </w:pPr>
      <w:r>
        <w:t xml:space="preserve">    }</w:t>
      </w:r>
    </w:p>
    <w:p w14:paraId="35603B55" w14:textId="77777777" w:rsidR="00E154AB" w:rsidRDefault="00E154AB" w:rsidP="00E154AB">
      <w:pPr>
        <w:pStyle w:val="PL"/>
      </w:pPr>
      <w:r>
        <w:t xml:space="preserve">    </w:t>
      </w:r>
    </w:p>
    <w:p w14:paraId="35603B56" w14:textId="77777777" w:rsidR="00E154AB" w:rsidRDefault="00E154AB" w:rsidP="00E154AB">
      <w:pPr>
        <w:pStyle w:val="PL"/>
      </w:pPr>
      <w:r>
        <w:t xml:space="preserve">    list EP_N20 {</w:t>
      </w:r>
    </w:p>
    <w:p w14:paraId="35603B57" w14:textId="77777777" w:rsidR="00E154AB" w:rsidRDefault="00E154AB" w:rsidP="00E154AB">
      <w:pPr>
        <w:pStyle w:val="PL"/>
      </w:pPr>
      <w:r>
        <w:t xml:space="preserve">      description "Represents the EP_N20 IOC.";</w:t>
      </w:r>
    </w:p>
    <w:p w14:paraId="35603B58" w14:textId="77777777" w:rsidR="00E154AB" w:rsidRDefault="00E154AB" w:rsidP="00E154AB">
      <w:pPr>
        <w:pStyle w:val="PL"/>
      </w:pPr>
      <w:r>
        <w:t xml:space="preserve">      key id;</w:t>
      </w:r>
    </w:p>
    <w:p w14:paraId="35603B59" w14:textId="77777777" w:rsidR="00E154AB" w:rsidRDefault="00E154AB" w:rsidP="00E154AB">
      <w:pPr>
        <w:pStyle w:val="PL"/>
      </w:pPr>
      <w:r>
        <w:t xml:space="preserve">      uses top3gpp:Top_Grp;</w:t>
      </w:r>
    </w:p>
    <w:p w14:paraId="35603B5A" w14:textId="77777777" w:rsidR="00E154AB" w:rsidRDefault="00E154AB" w:rsidP="00E154AB">
      <w:pPr>
        <w:pStyle w:val="PL"/>
      </w:pPr>
      <w:r>
        <w:t xml:space="preserve">      container attributes {</w:t>
      </w:r>
    </w:p>
    <w:p w14:paraId="35603B5B" w14:textId="77777777" w:rsidR="00E154AB" w:rsidRDefault="00E154AB" w:rsidP="00E154AB">
      <w:pPr>
        <w:pStyle w:val="PL"/>
      </w:pPr>
      <w:r>
        <w:t xml:space="preserve">        uses EP_N20Grp;</w:t>
      </w:r>
    </w:p>
    <w:p w14:paraId="35603B5C" w14:textId="77777777" w:rsidR="00E154AB" w:rsidRDefault="00E154AB" w:rsidP="00E154AB">
      <w:pPr>
        <w:pStyle w:val="PL"/>
      </w:pPr>
      <w:r>
        <w:t xml:space="preserve">      }</w:t>
      </w:r>
    </w:p>
    <w:p w14:paraId="35603B5D" w14:textId="77777777" w:rsidR="00E154AB" w:rsidRDefault="00E154AB" w:rsidP="00E154AB">
      <w:pPr>
        <w:pStyle w:val="PL"/>
      </w:pPr>
      <w:r>
        <w:t xml:space="preserve">    }</w:t>
      </w:r>
    </w:p>
    <w:p w14:paraId="35603B5E" w14:textId="77777777" w:rsidR="00E154AB" w:rsidRDefault="00E154AB" w:rsidP="00E154AB">
      <w:pPr>
        <w:pStyle w:val="PL"/>
      </w:pPr>
      <w:r>
        <w:t xml:space="preserve">    </w:t>
      </w:r>
    </w:p>
    <w:p w14:paraId="35603B5F" w14:textId="77777777" w:rsidR="00E154AB" w:rsidRDefault="00E154AB" w:rsidP="00E154AB">
      <w:pPr>
        <w:pStyle w:val="PL"/>
      </w:pPr>
      <w:r>
        <w:t xml:space="preserve">    list EP_N22 {</w:t>
      </w:r>
    </w:p>
    <w:p w14:paraId="35603B60" w14:textId="77777777" w:rsidR="00E154AB" w:rsidRDefault="00E154AB" w:rsidP="00E154AB">
      <w:pPr>
        <w:pStyle w:val="PL"/>
      </w:pPr>
      <w:r>
        <w:t xml:space="preserve">      description "Represents the EP_N22 IOC.";</w:t>
      </w:r>
    </w:p>
    <w:p w14:paraId="35603B61" w14:textId="77777777" w:rsidR="00E154AB" w:rsidRDefault="00E154AB" w:rsidP="00E154AB">
      <w:pPr>
        <w:pStyle w:val="PL"/>
      </w:pPr>
      <w:r>
        <w:t xml:space="preserve">      key id;</w:t>
      </w:r>
    </w:p>
    <w:p w14:paraId="35603B62" w14:textId="77777777" w:rsidR="00E154AB" w:rsidRDefault="00E154AB" w:rsidP="00E154AB">
      <w:pPr>
        <w:pStyle w:val="PL"/>
      </w:pPr>
      <w:r>
        <w:t xml:space="preserve">      uses top3gpp:Top_Grp;</w:t>
      </w:r>
    </w:p>
    <w:p w14:paraId="35603B63" w14:textId="77777777" w:rsidR="00E154AB" w:rsidRDefault="00E154AB" w:rsidP="00E154AB">
      <w:pPr>
        <w:pStyle w:val="PL"/>
      </w:pPr>
      <w:r>
        <w:t xml:space="preserve">      container attributes {</w:t>
      </w:r>
    </w:p>
    <w:p w14:paraId="35603B64" w14:textId="77777777" w:rsidR="00E154AB" w:rsidRDefault="00E154AB" w:rsidP="00E154AB">
      <w:pPr>
        <w:pStyle w:val="PL"/>
      </w:pPr>
      <w:r>
        <w:t xml:space="preserve">        uses EP_N22Grp;</w:t>
      </w:r>
    </w:p>
    <w:p w14:paraId="35603B65" w14:textId="77777777" w:rsidR="00E154AB" w:rsidRDefault="00E154AB" w:rsidP="00E154AB">
      <w:pPr>
        <w:pStyle w:val="PL"/>
      </w:pPr>
      <w:r>
        <w:t xml:space="preserve">      }</w:t>
      </w:r>
    </w:p>
    <w:p w14:paraId="35603B66" w14:textId="77777777" w:rsidR="00E154AB" w:rsidRDefault="00E154AB" w:rsidP="00E154AB">
      <w:pPr>
        <w:pStyle w:val="PL"/>
      </w:pPr>
      <w:r>
        <w:t xml:space="preserve">    }</w:t>
      </w:r>
    </w:p>
    <w:p w14:paraId="35603B67" w14:textId="77777777" w:rsidR="00E154AB" w:rsidRDefault="00E154AB" w:rsidP="00E154AB">
      <w:pPr>
        <w:pStyle w:val="PL"/>
      </w:pPr>
      <w:r>
        <w:t xml:space="preserve">    </w:t>
      </w:r>
    </w:p>
    <w:p w14:paraId="35603B68" w14:textId="77777777" w:rsidR="00E154AB" w:rsidRDefault="00E154AB" w:rsidP="00E154AB">
      <w:pPr>
        <w:pStyle w:val="PL"/>
      </w:pPr>
      <w:r>
        <w:t xml:space="preserve">    list EP_N26 {</w:t>
      </w:r>
    </w:p>
    <w:p w14:paraId="35603B69" w14:textId="77777777" w:rsidR="00E154AB" w:rsidRDefault="00E154AB" w:rsidP="00E154AB">
      <w:pPr>
        <w:pStyle w:val="PL"/>
      </w:pPr>
      <w:r>
        <w:t xml:space="preserve">      description "Represents the EP_N26 IOC.";</w:t>
      </w:r>
    </w:p>
    <w:p w14:paraId="35603B6A" w14:textId="77777777" w:rsidR="00E154AB" w:rsidRDefault="00E154AB" w:rsidP="00E154AB">
      <w:pPr>
        <w:pStyle w:val="PL"/>
      </w:pPr>
      <w:r>
        <w:t xml:space="preserve">      key id;</w:t>
      </w:r>
    </w:p>
    <w:p w14:paraId="35603B6B" w14:textId="77777777" w:rsidR="00E154AB" w:rsidRDefault="00E154AB" w:rsidP="00E154AB">
      <w:pPr>
        <w:pStyle w:val="PL"/>
      </w:pPr>
      <w:r>
        <w:t xml:space="preserve">      uses top3gpp:Top_Grp;</w:t>
      </w:r>
    </w:p>
    <w:p w14:paraId="35603B6C" w14:textId="77777777" w:rsidR="00E154AB" w:rsidRDefault="00E154AB" w:rsidP="00E154AB">
      <w:pPr>
        <w:pStyle w:val="PL"/>
      </w:pPr>
      <w:r>
        <w:t xml:space="preserve">      container attributes {</w:t>
      </w:r>
    </w:p>
    <w:p w14:paraId="35603B6D" w14:textId="77777777" w:rsidR="00E154AB" w:rsidRDefault="00E154AB" w:rsidP="00E154AB">
      <w:pPr>
        <w:pStyle w:val="PL"/>
      </w:pPr>
      <w:r>
        <w:t xml:space="preserve">        uses EP_N26Grp;</w:t>
      </w:r>
    </w:p>
    <w:p w14:paraId="35603B6E" w14:textId="77777777" w:rsidR="00E154AB" w:rsidRDefault="00E154AB" w:rsidP="00E154AB">
      <w:pPr>
        <w:pStyle w:val="PL"/>
      </w:pPr>
      <w:r>
        <w:t xml:space="preserve">      }</w:t>
      </w:r>
    </w:p>
    <w:p w14:paraId="35603B6F" w14:textId="77777777" w:rsidR="00E154AB" w:rsidRDefault="00E154AB" w:rsidP="00E154AB">
      <w:pPr>
        <w:pStyle w:val="PL"/>
      </w:pPr>
      <w:r>
        <w:t xml:space="preserve">    }</w:t>
      </w:r>
    </w:p>
    <w:p w14:paraId="35603B70" w14:textId="77777777" w:rsidR="00E154AB" w:rsidRDefault="00E154AB" w:rsidP="00E154AB">
      <w:pPr>
        <w:pStyle w:val="PL"/>
      </w:pPr>
      <w:r>
        <w:t xml:space="preserve">    </w:t>
      </w:r>
    </w:p>
    <w:p w14:paraId="35603B71" w14:textId="77777777" w:rsidR="00E154AB" w:rsidRDefault="00E154AB" w:rsidP="00E154AB">
      <w:pPr>
        <w:pStyle w:val="PL"/>
      </w:pPr>
      <w:r>
        <w:t xml:space="preserve">    list EP_NLS {</w:t>
      </w:r>
    </w:p>
    <w:p w14:paraId="35603B72" w14:textId="77777777" w:rsidR="00E154AB" w:rsidRDefault="00E154AB" w:rsidP="00E154AB">
      <w:pPr>
        <w:pStyle w:val="PL"/>
      </w:pPr>
      <w:r>
        <w:t xml:space="preserve">      description "Represents the EP_NLS IOC.";</w:t>
      </w:r>
    </w:p>
    <w:p w14:paraId="35603B73" w14:textId="77777777" w:rsidR="00E154AB" w:rsidRDefault="00E154AB" w:rsidP="00E154AB">
      <w:pPr>
        <w:pStyle w:val="PL"/>
      </w:pPr>
      <w:r>
        <w:t xml:space="preserve">      key id;</w:t>
      </w:r>
    </w:p>
    <w:p w14:paraId="35603B74" w14:textId="77777777" w:rsidR="00E154AB" w:rsidRDefault="00E154AB" w:rsidP="00E154AB">
      <w:pPr>
        <w:pStyle w:val="PL"/>
      </w:pPr>
      <w:r>
        <w:t xml:space="preserve">      uses top3gpp:Top_Grp;</w:t>
      </w:r>
    </w:p>
    <w:p w14:paraId="35603B75" w14:textId="77777777" w:rsidR="00E154AB" w:rsidRDefault="00E154AB" w:rsidP="00E154AB">
      <w:pPr>
        <w:pStyle w:val="PL"/>
      </w:pPr>
      <w:r>
        <w:t xml:space="preserve">      container attributes {</w:t>
      </w:r>
    </w:p>
    <w:p w14:paraId="35603B76" w14:textId="77777777" w:rsidR="00E154AB" w:rsidRDefault="00E154AB" w:rsidP="00E154AB">
      <w:pPr>
        <w:pStyle w:val="PL"/>
      </w:pPr>
      <w:r>
        <w:t xml:space="preserve">        uses EP_NLSGrp;</w:t>
      </w:r>
    </w:p>
    <w:p w14:paraId="35603B77" w14:textId="77777777" w:rsidR="00E154AB" w:rsidRDefault="00E154AB" w:rsidP="00E154AB">
      <w:pPr>
        <w:pStyle w:val="PL"/>
      </w:pPr>
      <w:r>
        <w:t xml:space="preserve">      }</w:t>
      </w:r>
    </w:p>
    <w:p w14:paraId="35603B78" w14:textId="77777777" w:rsidR="00E154AB" w:rsidRDefault="00E154AB" w:rsidP="00E154AB">
      <w:pPr>
        <w:pStyle w:val="PL"/>
      </w:pPr>
      <w:r>
        <w:t xml:space="preserve">    }</w:t>
      </w:r>
    </w:p>
    <w:p w14:paraId="35603B79" w14:textId="77777777" w:rsidR="00E154AB" w:rsidRDefault="00E154AB" w:rsidP="00E154AB">
      <w:pPr>
        <w:pStyle w:val="PL"/>
      </w:pPr>
      <w:r>
        <w:t xml:space="preserve">    </w:t>
      </w:r>
    </w:p>
    <w:p w14:paraId="35603B7A" w14:textId="77777777" w:rsidR="00E154AB" w:rsidRDefault="00E154AB" w:rsidP="00E154AB">
      <w:pPr>
        <w:pStyle w:val="PL"/>
      </w:pPr>
      <w:r>
        <w:t xml:space="preserve">    list EP_NLG {</w:t>
      </w:r>
    </w:p>
    <w:p w14:paraId="35603B7B" w14:textId="77777777" w:rsidR="00E154AB" w:rsidRDefault="00E154AB" w:rsidP="00E154AB">
      <w:pPr>
        <w:pStyle w:val="PL"/>
      </w:pPr>
      <w:r>
        <w:t xml:space="preserve">      description "Represents the EP_NLG IOC.";</w:t>
      </w:r>
    </w:p>
    <w:p w14:paraId="35603B7C" w14:textId="77777777" w:rsidR="00E154AB" w:rsidRDefault="00E154AB" w:rsidP="00E154AB">
      <w:pPr>
        <w:pStyle w:val="PL"/>
      </w:pPr>
      <w:r>
        <w:t xml:space="preserve">      key id;</w:t>
      </w:r>
    </w:p>
    <w:p w14:paraId="35603B7D" w14:textId="77777777" w:rsidR="00E154AB" w:rsidRDefault="00E154AB" w:rsidP="00E154AB">
      <w:pPr>
        <w:pStyle w:val="PL"/>
      </w:pPr>
      <w:r>
        <w:t xml:space="preserve">      uses top3gpp:Top_Grp;</w:t>
      </w:r>
    </w:p>
    <w:p w14:paraId="35603B7E" w14:textId="77777777" w:rsidR="00E154AB" w:rsidRDefault="00E154AB" w:rsidP="00E154AB">
      <w:pPr>
        <w:pStyle w:val="PL"/>
      </w:pPr>
      <w:r>
        <w:t xml:space="preserve">      container attributes {</w:t>
      </w:r>
    </w:p>
    <w:p w14:paraId="35603B7F" w14:textId="77777777" w:rsidR="00E154AB" w:rsidRDefault="00E154AB" w:rsidP="00E154AB">
      <w:pPr>
        <w:pStyle w:val="PL"/>
      </w:pPr>
      <w:r>
        <w:t xml:space="preserve">        uses EP_NLGGrp;</w:t>
      </w:r>
    </w:p>
    <w:p w14:paraId="35603B80" w14:textId="77777777" w:rsidR="00E154AB" w:rsidRDefault="00E154AB" w:rsidP="00E154AB">
      <w:pPr>
        <w:pStyle w:val="PL"/>
      </w:pPr>
      <w:r>
        <w:t xml:space="preserve">      }</w:t>
      </w:r>
    </w:p>
    <w:p w14:paraId="35603B81" w14:textId="77777777" w:rsidR="00E154AB" w:rsidRDefault="00E154AB" w:rsidP="00E154AB">
      <w:pPr>
        <w:pStyle w:val="PL"/>
      </w:pPr>
      <w:r>
        <w:t xml:space="preserve">    }</w:t>
      </w:r>
    </w:p>
    <w:p w14:paraId="35603B82" w14:textId="77777777" w:rsidR="00E154AB" w:rsidRDefault="00E154AB" w:rsidP="00E154AB">
      <w:pPr>
        <w:pStyle w:val="PL"/>
      </w:pPr>
      <w:r>
        <w:t xml:space="preserve">  }</w:t>
      </w:r>
    </w:p>
    <w:p w14:paraId="35603B83" w14:textId="77777777" w:rsidR="00E154AB" w:rsidRDefault="00E154AB" w:rsidP="00E154AB">
      <w:pPr>
        <w:pStyle w:val="PL"/>
      </w:pPr>
      <w:r>
        <w:t xml:space="preserve">      </w:t>
      </w:r>
    </w:p>
    <w:p w14:paraId="35603B84" w14:textId="77777777" w:rsidR="00E154AB" w:rsidRDefault="00E154AB" w:rsidP="00E154AB">
      <w:pPr>
        <w:pStyle w:val="PL"/>
      </w:pPr>
      <w:r>
        <w:t xml:space="preserve">  augment "/me3gpp:ManagedElement/ausf3gpp:AUSFFunction" {</w:t>
      </w:r>
    </w:p>
    <w:p w14:paraId="35603B85" w14:textId="77777777" w:rsidR="00E154AB" w:rsidRDefault="00E154AB" w:rsidP="00E154AB">
      <w:pPr>
        <w:pStyle w:val="PL"/>
      </w:pPr>
      <w:r>
        <w:t xml:space="preserve">    list EP_N12 {</w:t>
      </w:r>
    </w:p>
    <w:p w14:paraId="35603B86" w14:textId="77777777" w:rsidR="00E154AB" w:rsidRDefault="00E154AB" w:rsidP="00E154AB">
      <w:pPr>
        <w:pStyle w:val="PL"/>
      </w:pPr>
      <w:r>
        <w:t xml:space="preserve">      description "Represents the EP_N12 IOC.";</w:t>
      </w:r>
    </w:p>
    <w:p w14:paraId="35603B87" w14:textId="77777777" w:rsidR="00E154AB" w:rsidRDefault="00E154AB" w:rsidP="00E154AB">
      <w:pPr>
        <w:pStyle w:val="PL"/>
      </w:pPr>
      <w:r>
        <w:t xml:space="preserve">      key id;</w:t>
      </w:r>
    </w:p>
    <w:p w14:paraId="35603B88" w14:textId="77777777" w:rsidR="00E154AB" w:rsidRDefault="00E154AB" w:rsidP="00E154AB">
      <w:pPr>
        <w:pStyle w:val="PL"/>
      </w:pPr>
      <w:r>
        <w:t xml:space="preserve">      uses top3gpp:Top_Grp;</w:t>
      </w:r>
    </w:p>
    <w:p w14:paraId="35603B89" w14:textId="77777777" w:rsidR="00E154AB" w:rsidRDefault="00E154AB" w:rsidP="00E154AB">
      <w:pPr>
        <w:pStyle w:val="PL"/>
      </w:pPr>
      <w:r>
        <w:t xml:space="preserve">      container attributes {</w:t>
      </w:r>
    </w:p>
    <w:p w14:paraId="35603B8A" w14:textId="77777777" w:rsidR="00E154AB" w:rsidRDefault="00E154AB" w:rsidP="00E154AB">
      <w:pPr>
        <w:pStyle w:val="PL"/>
      </w:pPr>
      <w:r>
        <w:t xml:space="preserve">        uses EP_N12Grp;</w:t>
      </w:r>
    </w:p>
    <w:p w14:paraId="35603B8B" w14:textId="77777777" w:rsidR="00E154AB" w:rsidRDefault="00E154AB" w:rsidP="00E154AB">
      <w:pPr>
        <w:pStyle w:val="PL"/>
      </w:pPr>
      <w:r>
        <w:t xml:space="preserve">      }</w:t>
      </w:r>
    </w:p>
    <w:p w14:paraId="35603B8C" w14:textId="77777777" w:rsidR="00E154AB" w:rsidRDefault="00E154AB" w:rsidP="00E154AB">
      <w:pPr>
        <w:pStyle w:val="PL"/>
      </w:pPr>
      <w:r>
        <w:t xml:space="preserve">    }</w:t>
      </w:r>
    </w:p>
    <w:p w14:paraId="35603B8D" w14:textId="77777777" w:rsidR="00E154AB" w:rsidRDefault="00E154AB" w:rsidP="00E154AB">
      <w:pPr>
        <w:pStyle w:val="PL"/>
      </w:pPr>
      <w:r>
        <w:t xml:space="preserve">    </w:t>
      </w:r>
    </w:p>
    <w:p w14:paraId="35603B8E" w14:textId="77777777" w:rsidR="00E154AB" w:rsidRDefault="00E154AB" w:rsidP="00E154AB">
      <w:pPr>
        <w:pStyle w:val="PL"/>
      </w:pPr>
      <w:r>
        <w:t xml:space="preserve">    list EP_N13 {</w:t>
      </w:r>
    </w:p>
    <w:p w14:paraId="35603B8F" w14:textId="77777777" w:rsidR="00E154AB" w:rsidRDefault="00E154AB" w:rsidP="00E154AB">
      <w:pPr>
        <w:pStyle w:val="PL"/>
      </w:pPr>
      <w:r>
        <w:t xml:space="preserve">      description "Represents the EP_N13 IOC.";</w:t>
      </w:r>
    </w:p>
    <w:p w14:paraId="35603B90" w14:textId="77777777" w:rsidR="00E154AB" w:rsidRDefault="00E154AB" w:rsidP="00E154AB">
      <w:pPr>
        <w:pStyle w:val="PL"/>
      </w:pPr>
      <w:r>
        <w:t xml:space="preserve">      key id;</w:t>
      </w:r>
    </w:p>
    <w:p w14:paraId="35603B91" w14:textId="77777777" w:rsidR="00E154AB" w:rsidRDefault="00E154AB" w:rsidP="00E154AB">
      <w:pPr>
        <w:pStyle w:val="PL"/>
      </w:pPr>
      <w:r>
        <w:t xml:space="preserve">      uses top3gpp:Top_Grp;</w:t>
      </w:r>
    </w:p>
    <w:p w14:paraId="35603B92" w14:textId="77777777" w:rsidR="00E154AB" w:rsidRDefault="00E154AB" w:rsidP="00E154AB">
      <w:pPr>
        <w:pStyle w:val="PL"/>
      </w:pPr>
      <w:r>
        <w:t xml:space="preserve">      container attributes {</w:t>
      </w:r>
    </w:p>
    <w:p w14:paraId="35603B93" w14:textId="77777777" w:rsidR="00E154AB" w:rsidRDefault="00E154AB" w:rsidP="00E154AB">
      <w:pPr>
        <w:pStyle w:val="PL"/>
      </w:pPr>
      <w:r>
        <w:t xml:space="preserve">        uses EP_N13Grp;</w:t>
      </w:r>
    </w:p>
    <w:p w14:paraId="35603B94" w14:textId="77777777" w:rsidR="00E154AB" w:rsidRDefault="00E154AB" w:rsidP="00E154AB">
      <w:pPr>
        <w:pStyle w:val="PL"/>
      </w:pPr>
      <w:r>
        <w:t xml:space="preserve">      }</w:t>
      </w:r>
    </w:p>
    <w:p w14:paraId="35603B95" w14:textId="77777777" w:rsidR="00E154AB" w:rsidRDefault="00E154AB" w:rsidP="00E154AB">
      <w:pPr>
        <w:pStyle w:val="PL"/>
      </w:pPr>
      <w:r>
        <w:t xml:space="preserve">    }    </w:t>
      </w:r>
    </w:p>
    <w:p w14:paraId="35603B96" w14:textId="77777777" w:rsidR="00E154AB" w:rsidRDefault="00E154AB" w:rsidP="00E154AB">
      <w:pPr>
        <w:pStyle w:val="PL"/>
      </w:pPr>
      <w:r>
        <w:t xml:space="preserve">  }</w:t>
      </w:r>
    </w:p>
    <w:p w14:paraId="35603B97" w14:textId="77777777" w:rsidR="00E154AB" w:rsidRDefault="00E154AB" w:rsidP="00E154AB">
      <w:pPr>
        <w:pStyle w:val="PL"/>
      </w:pPr>
      <w:r>
        <w:t xml:space="preserve">  </w:t>
      </w:r>
    </w:p>
    <w:p w14:paraId="35603B98" w14:textId="77777777" w:rsidR="00E154AB" w:rsidRDefault="00E154AB" w:rsidP="00E154AB">
      <w:pPr>
        <w:pStyle w:val="PL"/>
      </w:pPr>
      <w:r>
        <w:t xml:space="preserve">  augment "/me3gpp:ManagedElement/dn3gpp:DNFunction" {</w:t>
      </w:r>
    </w:p>
    <w:p w14:paraId="35603B99" w14:textId="77777777" w:rsidR="00E154AB" w:rsidRDefault="00E154AB" w:rsidP="00E154AB">
      <w:pPr>
        <w:pStyle w:val="PL"/>
      </w:pPr>
      <w:r>
        <w:t xml:space="preserve">    list EP_N6 {</w:t>
      </w:r>
    </w:p>
    <w:p w14:paraId="35603B9A" w14:textId="77777777" w:rsidR="00E154AB" w:rsidRDefault="00E154AB" w:rsidP="00E154AB">
      <w:pPr>
        <w:pStyle w:val="PL"/>
      </w:pPr>
      <w:r>
        <w:t xml:space="preserve">      description "Represents the EP_N6 IOC.";</w:t>
      </w:r>
    </w:p>
    <w:p w14:paraId="35603B9B" w14:textId="77777777" w:rsidR="00E154AB" w:rsidRDefault="00E154AB" w:rsidP="00E154AB">
      <w:pPr>
        <w:pStyle w:val="PL"/>
      </w:pPr>
      <w:r>
        <w:t xml:space="preserve">      key id;</w:t>
      </w:r>
    </w:p>
    <w:p w14:paraId="35603B9C" w14:textId="77777777" w:rsidR="00E154AB" w:rsidRDefault="00E154AB" w:rsidP="00E154AB">
      <w:pPr>
        <w:pStyle w:val="PL"/>
      </w:pPr>
      <w:r>
        <w:t xml:space="preserve">      uses top3gpp:Top_Grp;</w:t>
      </w:r>
    </w:p>
    <w:p w14:paraId="35603B9D" w14:textId="77777777" w:rsidR="00E154AB" w:rsidRDefault="00E154AB" w:rsidP="00E154AB">
      <w:pPr>
        <w:pStyle w:val="PL"/>
      </w:pPr>
      <w:r>
        <w:t xml:space="preserve">      container attributes {</w:t>
      </w:r>
    </w:p>
    <w:p w14:paraId="35603B9E" w14:textId="77777777" w:rsidR="00E154AB" w:rsidRDefault="00E154AB" w:rsidP="00E154AB">
      <w:pPr>
        <w:pStyle w:val="PL"/>
      </w:pPr>
      <w:r>
        <w:t xml:space="preserve">        uses EP_N6Grp;</w:t>
      </w:r>
    </w:p>
    <w:p w14:paraId="35603B9F" w14:textId="77777777" w:rsidR="00E154AB" w:rsidRDefault="00E154AB" w:rsidP="00E154AB">
      <w:pPr>
        <w:pStyle w:val="PL"/>
      </w:pPr>
      <w:r>
        <w:t xml:space="preserve">      }</w:t>
      </w:r>
    </w:p>
    <w:p w14:paraId="35603BA0" w14:textId="77777777" w:rsidR="00E154AB" w:rsidRDefault="00E154AB" w:rsidP="00E154AB">
      <w:pPr>
        <w:pStyle w:val="PL"/>
      </w:pPr>
      <w:r>
        <w:t xml:space="preserve">    }</w:t>
      </w:r>
    </w:p>
    <w:p w14:paraId="35603BA1" w14:textId="77777777" w:rsidR="00E154AB" w:rsidRDefault="00E154AB" w:rsidP="00E154AB">
      <w:pPr>
        <w:pStyle w:val="PL"/>
      </w:pPr>
      <w:r>
        <w:t xml:space="preserve">  }</w:t>
      </w:r>
    </w:p>
    <w:p w14:paraId="35603BA2" w14:textId="77777777" w:rsidR="00E154AB" w:rsidRDefault="00E154AB" w:rsidP="00E154AB">
      <w:pPr>
        <w:pStyle w:val="PL"/>
      </w:pPr>
      <w:r>
        <w:t xml:space="preserve">  </w:t>
      </w:r>
    </w:p>
    <w:p w14:paraId="35603BA3" w14:textId="77777777" w:rsidR="00E154AB" w:rsidRDefault="00E154AB" w:rsidP="00E154AB">
      <w:pPr>
        <w:pStyle w:val="PL"/>
      </w:pPr>
      <w:r>
        <w:t xml:space="preserve">  augment "/me3gpp:ManagedElement/lmf3gpp:LMFFunction" {</w:t>
      </w:r>
    </w:p>
    <w:p w14:paraId="35603BA4" w14:textId="77777777" w:rsidR="00E154AB" w:rsidRDefault="00E154AB" w:rsidP="00E154AB">
      <w:pPr>
        <w:pStyle w:val="PL"/>
      </w:pPr>
      <w:r>
        <w:t xml:space="preserve">    list EP_NLS {</w:t>
      </w:r>
    </w:p>
    <w:p w14:paraId="35603BA5" w14:textId="77777777" w:rsidR="00E154AB" w:rsidRDefault="00E154AB" w:rsidP="00E154AB">
      <w:pPr>
        <w:pStyle w:val="PL"/>
      </w:pPr>
      <w:r>
        <w:t xml:space="preserve">      description "Represents the EP_NLS IOC.";</w:t>
      </w:r>
    </w:p>
    <w:p w14:paraId="35603BA6" w14:textId="77777777" w:rsidR="00E154AB" w:rsidRDefault="00E154AB" w:rsidP="00E154AB">
      <w:pPr>
        <w:pStyle w:val="PL"/>
      </w:pPr>
      <w:r>
        <w:t xml:space="preserve">      key id;</w:t>
      </w:r>
    </w:p>
    <w:p w14:paraId="35603BA7" w14:textId="77777777" w:rsidR="00E154AB" w:rsidRDefault="00E154AB" w:rsidP="00E154AB">
      <w:pPr>
        <w:pStyle w:val="PL"/>
      </w:pPr>
      <w:r>
        <w:t xml:space="preserve">      uses top3gpp:Top_Grp;</w:t>
      </w:r>
    </w:p>
    <w:p w14:paraId="35603BA8" w14:textId="77777777" w:rsidR="00E154AB" w:rsidRDefault="00E154AB" w:rsidP="00E154AB">
      <w:pPr>
        <w:pStyle w:val="PL"/>
      </w:pPr>
      <w:r>
        <w:t xml:space="preserve">      container attributes {</w:t>
      </w:r>
    </w:p>
    <w:p w14:paraId="35603BA9" w14:textId="77777777" w:rsidR="00E154AB" w:rsidRDefault="00E154AB" w:rsidP="00E154AB">
      <w:pPr>
        <w:pStyle w:val="PL"/>
      </w:pPr>
      <w:r>
        <w:t xml:space="preserve">        uses EP_NLSGrp;</w:t>
      </w:r>
    </w:p>
    <w:p w14:paraId="35603BAA" w14:textId="77777777" w:rsidR="00E154AB" w:rsidRDefault="00E154AB" w:rsidP="00E154AB">
      <w:pPr>
        <w:pStyle w:val="PL"/>
      </w:pPr>
      <w:r>
        <w:t xml:space="preserve">      }</w:t>
      </w:r>
    </w:p>
    <w:p w14:paraId="35603BAB" w14:textId="77777777" w:rsidR="00E154AB" w:rsidRDefault="00E154AB" w:rsidP="00E154AB">
      <w:pPr>
        <w:pStyle w:val="PL"/>
      </w:pPr>
      <w:r>
        <w:t xml:space="preserve">    }</w:t>
      </w:r>
    </w:p>
    <w:p w14:paraId="35603BAC" w14:textId="77777777" w:rsidR="00E154AB" w:rsidRDefault="00E154AB" w:rsidP="00E154AB">
      <w:pPr>
        <w:pStyle w:val="PL"/>
      </w:pPr>
      <w:r>
        <w:t xml:space="preserve">  }</w:t>
      </w:r>
    </w:p>
    <w:p w14:paraId="35603BAD" w14:textId="77777777" w:rsidR="00E154AB" w:rsidRDefault="00E154AB" w:rsidP="00E154AB">
      <w:pPr>
        <w:pStyle w:val="PL"/>
      </w:pPr>
      <w:r>
        <w:t xml:space="preserve">  </w:t>
      </w:r>
    </w:p>
    <w:p w14:paraId="35603BAE" w14:textId="77777777" w:rsidR="00E154AB" w:rsidRDefault="00E154AB" w:rsidP="00E154AB">
      <w:pPr>
        <w:pStyle w:val="PL"/>
      </w:pPr>
      <w:r>
        <w:t xml:space="preserve">  augment "/me3gpp:ManagedElement/n3iwf3gpp:N3IWFFunction" {</w:t>
      </w:r>
    </w:p>
    <w:p w14:paraId="35603BAF" w14:textId="77777777" w:rsidR="00E154AB" w:rsidRDefault="00E154AB" w:rsidP="00E154AB">
      <w:pPr>
        <w:pStyle w:val="PL"/>
      </w:pPr>
      <w:r>
        <w:t xml:space="preserve">    list EP_N2 {</w:t>
      </w:r>
    </w:p>
    <w:p w14:paraId="35603BB0" w14:textId="77777777" w:rsidR="00E154AB" w:rsidRDefault="00E154AB" w:rsidP="00E154AB">
      <w:pPr>
        <w:pStyle w:val="PL"/>
      </w:pPr>
      <w:r>
        <w:t xml:space="preserve">      description "Represents the EP_N2 IOC.";</w:t>
      </w:r>
    </w:p>
    <w:p w14:paraId="35603BB1" w14:textId="77777777" w:rsidR="00E154AB" w:rsidRDefault="00E154AB" w:rsidP="00E154AB">
      <w:pPr>
        <w:pStyle w:val="PL"/>
      </w:pPr>
      <w:r>
        <w:t xml:space="preserve">      key id;</w:t>
      </w:r>
    </w:p>
    <w:p w14:paraId="35603BB2" w14:textId="77777777" w:rsidR="00E154AB" w:rsidRDefault="00E154AB" w:rsidP="00E154AB">
      <w:pPr>
        <w:pStyle w:val="PL"/>
      </w:pPr>
      <w:r>
        <w:t xml:space="preserve">      uses top3gpp:Top_Grp;</w:t>
      </w:r>
    </w:p>
    <w:p w14:paraId="35603BB3" w14:textId="77777777" w:rsidR="00E154AB" w:rsidRDefault="00E154AB" w:rsidP="00E154AB">
      <w:pPr>
        <w:pStyle w:val="PL"/>
      </w:pPr>
      <w:r>
        <w:t xml:space="preserve">      container attributes {</w:t>
      </w:r>
    </w:p>
    <w:p w14:paraId="35603BB4" w14:textId="77777777" w:rsidR="00E154AB" w:rsidRDefault="00E154AB" w:rsidP="00E154AB">
      <w:pPr>
        <w:pStyle w:val="PL"/>
      </w:pPr>
      <w:r>
        <w:t xml:space="preserve">        uses EP_N2Grp;</w:t>
      </w:r>
    </w:p>
    <w:p w14:paraId="35603BB5" w14:textId="77777777" w:rsidR="00E154AB" w:rsidRDefault="00E154AB" w:rsidP="00E154AB">
      <w:pPr>
        <w:pStyle w:val="PL"/>
      </w:pPr>
      <w:r>
        <w:t xml:space="preserve">      }</w:t>
      </w:r>
    </w:p>
    <w:p w14:paraId="35603BB6" w14:textId="77777777" w:rsidR="00E154AB" w:rsidRDefault="00E154AB" w:rsidP="00E154AB">
      <w:pPr>
        <w:pStyle w:val="PL"/>
      </w:pPr>
      <w:r>
        <w:t xml:space="preserve">    }</w:t>
      </w:r>
    </w:p>
    <w:p w14:paraId="35603BB7" w14:textId="77777777" w:rsidR="00E154AB" w:rsidRDefault="00E154AB" w:rsidP="00E154AB">
      <w:pPr>
        <w:pStyle w:val="PL"/>
      </w:pPr>
      <w:r>
        <w:t xml:space="preserve">    </w:t>
      </w:r>
    </w:p>
    <w:p w14:paraId="35603BB8" w14:textId="77777777" w:rsidR="00E154AB" w:rsidRDefault="00E154AB" w:rsidP="00E154AB">
      <w:pPr>
        <w:pStyle w:val="PL"/>
      </w:pPr>
      <w:r>
        <w:t xml:space="preserve">    list EP_N3 {</w:t>
      </w:r>
    </w:p>
    <w:p w14:paraId="35603BB9" w14:textId="77777777" w:rsidR="00E154AB" w:rsidRDefault="00E154AB" w:rsidP="00E154AB">
      <w:pPr>
        <w:pStyle w:val="PL"/>
      </w:pPr>
      <w:r>
        <w:t xml:space="preserve">      description "Represents the EP_N3 IOC.";</w:t>
      </w:r>
    </w:p>
    <w:p w14:paraId="35603BBA" w14:textId="77777777" w:rsidR="00E154AB" w:rsidRDefault="00E154AB" w:rsidP="00E154AB">
      <w:pPr>
        <w:pStyle w:val="PL"/>
      </w:pPr>
      <w:r>
        <w:t xml:space="preserve">      key id;</w:t>
      </w:r>
    </w:p>
    <w:p w14:paraId="35603BBB" w14:textId="77777777" w:rsidR="00E154AB" w:rsidRDefault="00E154AB" w:rsidP="00E154AB">
      <w:pPr>
        <w:pStyle w:val="PL"/>
      </w:pPr>
      <w:r>
        <w:t xml:space="preserve">      uses top3gpp:Top_Grp;</w:t>
      </w:r>
    </w:p>
    <w:p w14:paraId="35603BBC" w14:textId="77777777" w:rsidR="00E154AB" w:rsidRDefault="00E154AB" w:rsidP="00E154AB">
      <w:pPr>
        <w:pStyle w:val="PL"/>
      </w:pPr>
      <w:r>
        <w:t xml:space="preserve">      container attributes {</w:t>
      </w:r>
    </w:p>
    <w:p w14:paraId="35603BBD" w14:textId="77777777" w:rsidR="00E154AB" w:rsidRDefault="00E154AB" w:rsidP="00E154AB">
      <w:pPr>
        <w:pStyle w:val="PL"/>
      </w:pPr>
      <w:r>
        <w:t xml:space="preserve">        uses EP_N3Grp;</w:t>
      </w:r>
    </w:p>
    <w:p w14:paraId="35603BBE" w14:textId="77777777" w:rsidR="00E154AB" w:rsidRDefault="00E154AB" w:rsidP="00E154AB">
      <w:pPr>
        <w:pStyle w:val="PL"/>
      </w:pPr>
      <w:r>
        <w:t xml:space="preserve">      }</w:t>
      </w:r>
    </w:p>
    <w:p w14:paraId="35603BBF" w14:textId="77777777" w:rsidR="00E154AB" w:rsidRDefault="00E154AB" w:rsidP="00E154AB">
      <w:pPr>
        <w:pStyle w:val="PL"/>
      </w:pPr>
      <w:r>
        <w:t xml:space="preserve">    }</w:t>
      </w:r>
    </w:p>
    <w:p w14:paraId="35603BC0" w14:textId="77777777" w:rsidR="00E154AB" w:rsidRDefault="00E154AB" w:rsidP="00E154AB">
      <w:pPr>
        <w:pStyle w:val="PL"/>
      </w:pPr>
      <w:r>
        <w:t xml:space="preserve">  }</w:t>
      </w:r>
    </w:p>
    <w:p w14:paraId="35603BC1" w14:textId="77777777" w:rsidR="00E154AB" w:rsidRDefault="00E154AB" w:rsidP="00E154AB">
      <w:pPr>
        <w:pStyle w:val="PL"/>
      </w:pPr>
      <w:r>
        <w:t xml:space="preserve">  </w:t>
      </w:r>
    </w:p>
    <w:p w14:paraId="35603BC2" w14:textId="77777777" w:rsidR="00E154AB" w:rsidRDefault="00E154AB" w:rsidP="00E154AB">
      <w:pPr>
        <w:pStyle w:val="PL"/>
      </w:pPr>
      <w:r>
        <w:t xml:space="preserve">  augment "/me3gpp:ManagedElement/ngeir3gpp:NGEIRFunction" {</w:t>
      </w:r>
    </w:p>
    <w:p w14:paraId="35603BC3" w14:textId="77777777" w:rsidR="00E154AB" w:rsidRDefault="00E154AB" w:rsidP="00E154AB">
      <w:pPr>
        <w:pStyle w:val="PL"/>
      </w:pPr>
      <w:r>
        <w:t xml:space="preserve">    list EP_N17 {</w:t>
      </w:r>
    </w:p>
    <w:p w14:paraId="35603BC4" w14:textId="77777777" w:rsidR="00E154AB" w:rsidRDefault="00E154AB" w:rsidP="00E154AB">
      <w:pPr>
        <w:pStyle w:val="PL"/>
      </w:pPr>
      <w:r>
        <w:t xml:space="preserve">      description "Represents the EP_N17 IOC.";</w:t>
      </w:r>
    </w:p>
    <w:p w14:paraId="35603BC5" w14:textId="77777777" w:rsidR="00E154AB" w:rsidRDefault="00E154AB" w:rsidP="00E154AB">
      <w:pPr>
        <w:pStyle w:val="PL"/>
      </w:pPr>
      <w:r>
        <w:t xml:space="preserve">      key id;</w:t>
      </w:r>
    </w:p>
    <w:p w14:paraId="35603BC6" w14:textId="77777777" w:rsidR="00E154AB" w:rsidRDefault="00E154AB" w:rsidP="00E154AB">
      <w:pPr>
        <w:pStyle w:val="PL"/>
      </w:pPr>
      <w:r>
        <w:t xml:space="preserve">      uses top3gpp:Top_Grp;</w:t>
      </w:r>
    </w:p>
    <w:p w14:paraId="35603BC7" w14:textId="77777777" w:rsidR="00E154AB" w:rsidRDefault="00E154AB" w:rsidP="00E154AB">
      <w:pPr>
        <w:pStyle w:val="PL"/>
      </w:pPr>
      <w:r>
        <w:t xml:space="preserve">      container attributes {</w:t>
      </w:r>
    </w:p>
    <w:p w14:paraId="35603BC8" w14:textId="77777777" w:rsidR="00E154AB" w:rsidRDefault="00E154AB" w:rsidP="00E154AB">
      <w:pPr>
        <w:pStyle w:val="PL"/>
      </w:pPr>
      <w:r>
        <w:t xml:space="preserve">        uses EP_N17Grp;</w:t>
      </w:r>
    </w:p>
    <w:p w14:paraId="35603BC9" w14:textId="77777777" w:rsidR="00E154AB" w:rsidRDefault="00E154AB" w:rsidP="00E154AB">
      <w:pPr>
        <w:pStyle w:val="PL"/>
      </w:pPr>
      <w:r>
        <w:t xml:space="preserve">      }</w:t>
      </w:r>
    </w:p>
    <w:p w14:paraId="35603BCA" w14:textId="77777777" w:rsidR="00E154AB" w:rsidRDefault="00E154AB" w:rsidP="00E154AB">
      <w:pPr>
        <w:pStyle w:val="PL"/>
      </w:pPr>
      <w:r>
        <w:t xml:space="preserve">    }</w:t>
      </w:r>
    </w:p>
    <w:p w14:paraId="35603BCB" w14:textId="77777777" w:rsidR="00E154AB" w:rsidRDefault="00E154AB" w:rsidP="00E154AB">
      <w:pPr>
        <w:pStyle w:val="PL"/>
      </w:pPr>
      <w:r>
        <w:t xml:space="preserve">  }</w:t>
      </w:r>
    </w:p>
    <w:p w14:paraId="35603BCC" w14:textId="77777777" w:rsidR="00E154AB" w:rsidRDefault="00E154AB" w:rsidP="00E154AB">
      <w:pPr>
        <w:pStyle w:val="PL"/>
      </w:pPr>
      <w:r>
        <w:t xml:space="preserve">  </w:t>
      </w:r>
    </w:p>
    <w:p w14:paraId="35603BCD" w14:textId="77777777" w:rsidR="00E154AB" w:rsidRDefault="00E154AB" w:rsidP="00E154AB">
      <w:pPr>
        <w:pStyle w:val="PL"/>
      </w:pPr>
      <w:r>
        <w:t xml:space="preserve">  augment "/me3gpp:ManagedElement/nrf3gpp:NRFFunction" {</w:t>
      </w:r>
    </w:p>
    <w:p w14:paraId="35603BCE" w14:textId="77777777" w:rsidR="00E154AB" w:rsidRDefault="00E154AB" w:rsidP="00E154AB">
      <w:pPr>
        <w:pStyle w:val="PL"/>
      </w:pPr>
      <w:r>
        <w:t xml:space="preserve">    list EP_N27 {</w:t>
      </w:r>
    </w:p>
    <w:p w14:paraId="35603BCF" w14:textId="77777777" w:rsidR="00E154AB" w:rsidRDefault="00E154AB" w:rsidP="00E154AB">
      <w:pPr>
        <w:pStyle w:val="PL"/>
      </w:pPr>
      <w:r>
        <w:t xml:space="preserve">      description "Represents the EP_N27 IOC.";</w:t>
      </w:r>
    </w:p>
    <w:p w14:paraId="35603BD0" w14:textId="77777777" w:rsidR="00E154AB" w:rsidRDefault="00E154AB" w:rsidP="00E154AB">
      <w:pPr>
        <w:pStyle w:val="PL"/>
      </w:pPr>
      <w:r>
        <w:t xml:space="preserve">      key id;</w:t>
      </w:r>
    </w:p>
    <w:p w14:paraId="35603BD1" w14:textId="77777777" w:rsidR="00E154AB" w:rsidRDefault="00E154AB" w:rsidP="00E154AB">
      <w:pPr>
        <w:pStyle w:val="PL"/>
      </w:pPr>
      <w:r>
        <w:t xml:space="preserve">      uses top3gpp:Top_Grp;</w:t>
      </w:r>
    </w:p>
    <w:p w14:paraId="35603BD2" w14:textId="77777777" w:rsidR="00E154AB" w:rsidRDefault="00E154AB" w:rsidP="00E154AB">
      <w:pPr>
        <w:pStyle w:val="PL"/>
      </w:pPr>
      <w:r>
        <w:t xml:space="preserve">      container attributes {</w:t>
      </w:r>
    </w:p>
    <w:p w14:paraId="35603BD3" w14:textId="77777777" w:rsidR="00E154AB" w:rsidRDefault="00E154AB" w:rsidP="00E154AB">
      <w:pPr>
        <w:pStyle w:val="PL"/>
      </w:pPr>
      <w:r>
        <w:t xml:space="preserve">        uses EP_N26Grp;</w:t>
      </w:r>
    </w:p>
    <w:p w14:paraId="35603BD4" w14:textId="77777777" w:rsidR="00E154AB" w:rsidRDefault="00E154AB" w:rsidP="00E154AB">
      <w:pPr>
        <w:pStyle w:val="PL"/>
      </w:pPr>
      <w:r>
        <w:t xml:space="preserve">      }</w:t>
      </w:r>
    </w:p>
    <w:p w14:paraId="35603BD5" w14:textId="77777777" w:rsidR="00E154AB" w:rsidRDefault="00E154AB" w:rsidP="00E154AB">
      <w:pPr>
        <w:pStyle w:val="PL"/>
      </w:pPr>
      <w:r>
        <w:t xml:space="preserve">    }    </w:t>
      </w:r>
    </w:p>
    <w:p w14:paraId="35603BD6" w14:textId="77777777" w:rsidR="00E154AB" w:rsidRDefault="00E154AB" w:rsidP="00E154AB">
      <w:pPr>
        <w:pStyle w:val="PL"/>
      </w:pPr>
    </w:p>
    <w:p w14:paraId="35603BD7" w14:textId="77777777" w:rsidR="00E154AB" w:rsidRDefault="00E154AB" w:rsidP="00E154AB">
      <w:pPr>
        <w:pStyle w:val="PL"/>
      </w:pPr>
      <w:r>
        <w:t xml:space="preserve">  }</w:t>
      </w:r>
    </w:p>
    <w:p w14:paraId="35603BD8" w14:textId="77777777" w:rsidR="00E154AB" w:rsidRDefault="00E154AB" w:rsidP="00E154AB">
      <w:pPr>
        <w:pStyle w:val="PL"/>
      </w:pPr>
      <w:r>
        <w:t xml:space="preserve">  </w:t>
      </w:r>
    </w:p>
    <w:p w14:paraId="35603BD9" w14:textId="77777777" w:rsidR="00E154AB" w:rsidRDefault="00E154AB" w:rsidP="00E154AB">
      <w:pPr>
        <w:pStyle w:val="PL"/>
      </w:pPr>
      <w:r>
        <w:t xml:space="preserve">  augment "/me3gpp:ManagedElement/nssf3gpp:NSSFFunction" {</w:t>
      </w:r>
    </w:p>
    <w:p w14:paraId="35603BDA" w14:textId="77777777" w:rsidR="00E154AB" w:rsidRDefault="00E154AB" w:rsidP="00E154AB">
      <w:pPr>
        <w:pStyle w:val="PL"/>
      </w:pPr>
      <w:r>
        <w:t xml:space="preserve">    list EP_N22 {</w:t>
      </w:r>
    </w:p>
    <w:p w14:paraId="35603BDB" w14:textId="77777777" w:rsidR="00E154AB" w:rsidRDefault="00E154AB" w:rsidP="00E154AB">
      <w:pPr>
        <w:pStyle w:val="PL"/>
      </w:pPr>
      <w:r>
        <w:t xml:space="preserve">      description "Represents the EP_N22 IOC.";</w:t>
      </w:r>
    </w:p>
    <w:p w14:paraId="35603BDC" w14:textId="77777777" w:rsidR="00E154AB" w:rsidRDefault="00E154AB" w:rsidP="00E154AB">
      <w:pPr>
        <w:pStyle w:val="PL"/>
      </w:pPr>
      <w:r>
        <w:t xml:space="preserve">      key id;</w:t>
      </w:r>
    </w:p>
    <w:p w14:paraId="35603BDD" w14:textId="77777777" w:rsidR="00E154AB" w:rsidRDefault="00E154AB" w:rsidP="00E154AB">
      <w:pPr>
        <w:pStyle w:val="PL"/>
      </w:pPr>
      <w:r>
        <w:t xml:space="preserve">      uses top3gpp:Top_Grp;</w:t>
      </w:r>
    </w:p>
    <w:p w14:paraId="35603BDE" w14:textId="77777777" w:rsidR="00E154AB" w:rsidRDefault="00E154AB" w:rsidP="00E154AB">
      <w:pPr>
        <w:pStyle w:val="PL"/>
      </w:pPr>
      <w:r>
        <w:t xml:space="preserve">      container attributes {</w:t>
      </w:r>
    </w:p>
    <w:p w14:paraId="35603BDF" w14:textId="77777777" w:rsidR="00E154AB" w:rsidRDefault="00E154AB" w:rsidP="00E154AB">
      <w:pPr>
        <w:pStyle w:val="PL"/>
      </w:pPr>
      <w:r>
        <w:t xml:space="preserve">        uses EP_N22Grp;</w:t>
      </w:r>
    </w:p>
    <w:p w14:paraId="35603BE0" w14:textId="77777777" w:rsidR="00E154AB" w:rsidRDefault="00E154AB" w:rsidP="00E154AB">
      <w:pPr>
        <w:pStyle w:val="PL"/>
      </w:pPr>
      <w:r>
        <w:t xml:space="preserve">      }</w:t>
      </w:r>
    </w:p>
    <w:p w14:paraId="35603BE1" w14:textId="77777777" w:rsidR="00E154AB" w:rsidRDefault="00E154AB" w:rsidP="00E154AB">
      <w:pPr>
        <w:pStyle w:val="PL"/>
      </w:pPr>
      <w:r>
        <w:t xml:space="preserve">    }</w:t>
      </w:r>
    </w:p>
    <w:p w14:paraId="35603BE2" w14:textId="77777777" w:rsidR="00E154AB" w:rsidRDefault="00E154AB" w:rsidP="00E154AB">
      <w:pPr>
        <w:pStyle w:val="PL"/>
      </w:pPr>
      <w:r>
        <w:t xml:space="preserve">    </w:t>
      </w:r>
    </w:p>
    <w:p w14:paraId="35603BE3" w14:textId="77777777" w:rsidR="00E154AB" w:rsidRDefault="00E154AB" w:rsidP="00E154AB">
      <w:pPr>
        <w:pStyle w:val="PL"/>
      </w:pPr>
      <w:r>
        <w:t xml:space="preserve">    list EP_N31 {</w:t>
      </w:r>
    </w:p>
    <w:p w14:paraId="35603BE4" w14:textId="77777777" w:rsidR="00E154AB" w:rsidRDefault="00E154AB" w:rsidP="00E154AB">
      <w:pPr>
        <w:pStyle w:val="PL"/>
      </w:pPr>
      <w:r>
        <w:t xml:space="preserve">      description "Represents the EP_N31 IOC.";</w:t>
      </w:r>
    </w:p>
    <w:p w14:paraId="35603BE5" w14:textId="77777777" w:rsidR="00E154AB" w:rsidRDefault="00E154AB" w:rsidP="00E154AB">
      <w:pPr>
        <w:pStyle w:val="PL"/>
      </w:pPr>
      <w:r>
        <w:t xml:space="preserve">      key id;</w:t>
      </w:r>
    </w:p>
    <w:p w14:paraId="35603BE6" w14:textId="77777777" w:rsidR="00E154AB" w:rsidRDefault="00E154AB" w:rsidP="00E154AB">
      <w:pPr>
        <w:pStyle w:val="PL"/>
      </w:pPr>
      <w:r>
        <w:t xml:space="preserve">      uses top3gpp:Top_Grp;</w:t>
      </w:r>
    </w:p>
    <w:p w14:paraId="35603BE7" w14:textId="77777777" w:rsidR="00E154AB" w:rsidRDefault="00E154AB" w:rsidP="00E154AB">
      <w:pPr>
        <w:pStyle w:val="PL"/>
      </w:pPr>
      <w:r>
        <w:t xml:space="preserve">      container attributes {</w:t>
      </w:r>
    </w:p>
    <w:p w14:paraId="35603BE8" w14:textId="77777777" w:rsidR="00E154AB" w:rsidRDefault="00E154AB" w:rsidP="00E154AB">
      <w:pPr>
        <w:pStyle w:val="PL"/>
      </w:pPr>
      <w:r>
        <w:t xml:space="preserve">        uses EP_N31Grp;</w:t>
      </w:r>
    </w:p>
    <w:p w14:paraId="35603BE9" w14:textId="77777777" w:rsidR="00E154AB" w:rsidRDefault="00E154AB" w:rsidP="00E154AB">
      <w:pPr>
        <w:pStyle w:val="PL"/>
      </w:pPr>
      <w:r>
        <w:t xml:space="preserve">      }</w:t>
      </w:r>
    </w:p>
    <w:p w14:paraId="35603BEA" w14:textId="77777777" w:rsidR="00E154AB" w:rsidRDefault="00E154AB" w:rsidP="00E154AB">
      <w:pPr>
        <w:pStyle w:val="PL"/>
      </w:pPr>
      <w:r>
        <w:t xml:space="preserve">    }</w:t>
      </w:r>
    </w:p>
    <w:p w14:paraId="35603BEB" w14:textId="77777777" w:rsidR="00E154AB" w:rsidRDefault="00E154AB" w:rsidP="00E154AB">
      <w:pPr>
        <w:pStyle w:val="PL"/>
      </w:pPr>
      <w:r>
        <w:t xml:space="preserve">  }</w:t>
      </w:r>
    </w:p>
    <w:p w14:paraId="35603BEC" w14:textId="77777777" w:rsidR="00E154AB" w:rsidRDefault="00E154AB" w:rsidP="00E154AB">
      <w:pPr>
        <w:pStyle w:val="PL"/>
      </w:pPr>
      <w:r>
        <w:t xml:space="preserve">  </w:t>
      </w:r>
    </w:p>
    <w:p w14:paraId="35603BED" w14:textId="77777777" w:rsidR="00E154AB" w:rsidRDefault="00E154AB" w:rsidP="00E154AB">
      <w:pPr>
        <w:pStyle w:val="PL"/>
      </w:pPr>
      <w:r>
        <w:t xml:space="preserve">  augment "/me3gpp:ManagedElement/pcf3gpp:PCFFunction" {</w:t>
      </w:r>
    </w:p>
    <w:p w14:paraId="35603BEE" w14:textId="77777777" w:rsidR="00E154AB" w:rsidRDefault="00E154AB" w:rsidP="00E154AB">
      <w:pPr>
        <w:pStyle w:val="PL"/>
      </w:pPr>
      <w:r>
        <w:t xml:space="preserve">    list EP_N5 {</w:t>
      </w:r>
    </w:p>
    <w:p w14:paraId="35603BEF" w14:textId="77777777" w:rsidR="00E154AB" w:rsidRDefault="00E154AB" w:rsidP="00E154AB">
      <w:pPr>
        <w:pStyle w:val="PL"/>
      </w:pPr>
      <w:r>
        <w:t xml:space="preserve">      description "Represents the EP_N5 IOC.";</w:t>
      </w:r>
    </w:p>
    <w:p w14:paraId="35603BF0" w14:textId="77777777" w:rsidR="00E154AB" w:rsidRDefault="00E154AB" w:rsidP="00E154AB">
      <w:pPr>
        <w:pStyle w:val="PL"/>
      </w:pPr>
      <w:r>
        <w:t xml:space="preserve">      key id;</w:t>
      </w:r>
    </w:p>
    <w:p w14:paraId="35603BF1" w14:textId="77777777" w:rsidR="00E154AB" w:rsidRDefault="00E154AB" w:rsidP="00E154AB">
      <w:pPr>
        <w:pStyle w:val="PL"/>
      </w:pPr>
      <w:r>
        <w:t xml:space="preserve">      uses top3gpp:Top_Grp;</w:t>
      </w:r>
    </w:p>
    <w:p w14:paraId="35603BF2" w14:textId="77777777" w:rsidR="00E154AB" w:rsidRDefault="00E154AB" w:rsidP="00E154AB">
      <w:pPr>
        <w:pStyle w:val="PL"/>
      </w:pPr>
      <w:r>
        <w:t xml:space="preserve">      container attributes {</w:t>
      </w:r>
    </w:p>
    <w:p w14:paraId="35603BF3" w14:textId="77777777" w:rsidR="00E154AB" w:rsidRDefault="00E154AB" w:rsidP="00E154AB">
      <w:pPr>
        <w:pStyle w:val="PL"/>
      </w:pPr>
      <w:r>
        <w:t xml:space="preserve">        uses EP_N5Grp;</w:t>
      </w:r>
    </w:p>
    <w:p w14:paraId="35603BF4" w14:textId="77777777" w:rsidR="00E154AB" w:rsidRDefault="00E154AB" w:rsidP="00E154AB">
      <w:pPr>
        <w:pStyle w:val="PL"/>
      </w:pPr>
      <w:r>
        <w:t xml:space="preserve">      }</w:t>
      </w:r>
    </w:p>
    <w:p w14:paraId="35603BF5" w14:textId="77777777" w:rsidR="00E154AB" w:rsidRDefault="00E154AB" w:rsidP="00E154AB">
      <w:pPr>
        <w:pStyle w:val="PL"/>
      </w:pPr>
      <w:r>
        <w:t xml:space="preserve">    }</w:t>
      </w:r>
    </w:p>
    <w:p w14:paraId="35603BF6" w14:textId="77777777" w:rsidR="00E154AB" w:rsidRDefault="00E154AB" w:rsidP="00E154AB">
      <w:pPr>
        <w:pStyle w:val="PL"/>
      </w:pPr>
      <w:r>
        <w:t xml:space="preserve">    </w:t>
      </w:r>
    </w:p>
    <w:p w14:paraId="35603BF7" w14:textId="77777777" w:rsidR="00E154AB" w:rsidRDefault="00E154AB" w:rsidP="00E154AB">
      <w:pPr>
        <w:pStyle w:val="PL"/>
      </w:pPr>
      <w:r>
        <w:t xml:space="preserve">    list EP_N7 {</w:t>
      </w:r>
    </w:p>
    <w:p w14:paraId="35603BF8" w14:textId="77777777" w:rsidR="00E154AB" w:rsidRDefault="00E154AB" w:rsidP="00E154AB">
      <w:pPr>
        <w:pStyle w:val="PL"/>
      </w:pPr>
      <w:r>
        <w:t xml:space="preserve">      description "Represents the EP_N7 IOC.";</w:t>
      </w:r>
    </w:p>
    <w:p w14:paraId="35603BF9" w14:textId="77777777" w:rsidR="00E154AB" w:rsidRDefault="00E154AB" w:rsidP="00E154AB">
      <w:pPr>
        <w:pStyle w:val="PL"/>
      </w:pPr>
      <w:r>
        <w:t xml:space="preserve">      key id;</w:t>
      </w:r>
    </w:p>
    <w:p w14:paraId="35603BFA" w14:textId="77777777" w:rsidR="00E154AB" w:rsidRDefault="00E154AB" w:rsidP="00E154AB">
      <w:pPr>
        <w:pStyle w:val="PL"/>
      </w:pPr>
      <w:r>
        <w:t xml:space="preserve">      uses top3gpp:Top_Grp;</w:t>
      </w:r>
    </w:p>
    <w:p w14:paraId="35603BFB" w14:textId="77777777" w:rsidR="00E154AB" w:rsidRDefault="00E154AB" w:rsidP="00E154AB">
      <w:pPr>
        <w:pStyle w:val="PL"/>
      </w:pPr>
      <w:r>
        <w:t xml:space="preserve">      container attributes {</w:t>
      </w:r>
    </w:p>
    <w:p w14:paraId="35603BFC" w14:textId="77777777" w:rsidR="00E154AB" w:rsidRDefault="00E154AB" w:rsidP="00E154AB">
      <w:pPr>
        <w:pStyle w:val="PL"/>
      </w:pPr>
      <w:r>
        <w:t xml:space="preserve">        uses EP_N7Grp;</w:t>
      </w:r>
    </w:p>
    <w:p w14:paraId="35603BFD" w14:textId="77777777" w:rsidR="00E154AB" w:rsidRDefault="00E154AB" w:rsidP="00E154AB">
      <w:pPr>
        <w:pStyle w:val="PL"/>
      </w:pPr>
      <w:r>
        <w:t xml:space="preserve">      }</w:t>
      </w:r>
    </w:p>
    <w:p w14:paraId="35603BFE" w14:textId="77777777" w:rsidR="00E154AB" w:rsidRDefault="00E154AB" w:rsidP="00E154AB">
      <w:pPr>
        <w:pStyle w:val="PL"/>
      </w:pPr>
      <w:r>
        <w:t xml:space="preserve">    }</w:t>
      </w:r>
    </w:p>
    <w:p w14:paraId="35603BFF" w14:textId="77777777" w:rsidR="00E154AB" w:rsidRDefault="00E154AB" w:rsidP="00E154AB">
      <w:pPr>
        <w:pStyle w:val="PL"/>
      </w:pPr>
      <w:r>
        <w:t xml:space="preserve">    </w:t>
      </w:r>
    </w:p>
    <w:p w14:paraId="35603C00" w14:textId="77777777" w:rsidR="00E154AB" w:rsidRDefault="00E154AB" w:rsidP="00E154AB">
      <w:pPr>
        <w:pStyle w:val="PL"/>
      </w:pPr>
      <w:r>
        <w:t xml:space="preserve">    list EP_N15 {</w:t>
      </w:r>
    </w:p>
    <w:p w14:paraId="35603C01" w14:textId="77777777" w:rsidR="00E154AB" w:rsidRDefault="00E154AB" w:rsidP="00E154AB">
      <w:pPr>
        <w:pStyle w:val="PL"/>
      </w:pPr>
      <w:r>
        <w:t xml:space="preserve">      description "Represents the EP_N15 IOC.";</w:t>
      </w:r>
    </w:p>
    <w:p w14:paraId="35603C02" w14:textId="77777777" w:rsidR="00E154AB" w:rsidRDefault="00E154AB" w:rsidP="00E154AB">
      <w:pPr>
        <w:pStyle w:val="PL"/>
      </w:pPr>
      <w:r>
        <w:t xml:space="preserve">      key id;</w:t>
      </w:r>
    </w:p>
    <w:p w14:paraId="35603C03" w14:textId="77777777" w:rsidR="00E154AB" w:rsidRDefault="00E154AB" w:rsidP="00E154AB">
      <w:pPr>
        <w:pStyle w:val="PL"/>
      </w:pPr>
      <w:r>
        <w:t xml:space="preserve">      uses top3gpp:Top_Grp;</w:t>
      </w:r>
    </w:p>
    <w:p w14:paraId="35603C04" w14:textId="77777777" w:rsidR="00E154AB" w:rsidRDefault="00E154AB" w:rsidP="00E154AB">
      <w:pPr>
        <w:pStyle w:val="PL"/>
      </w:pPr>
      <w:r>
        <w:t xml:space="preserve">      container attributes {</w:t>
      </w:r>
    </w:p>
    <w:p w14:paraId="35603C05" w14:textId="77777777" w:rsidR="00E154AB" w:rsidRDefault="00E154AB" w:rsidP="00E154AB">
      <w:pPr>
        <w:pStyle w:val="PL"/>
      </w:pPr>
      <w:r>
        <w:t xml:space="preserve">        uses EP_N15Grp;</w:t>
      </w:r>
    </w:p>
    <w:p w14:paraId="35603C06" w14:textId="77777777" w:rsidR="00E154AB" w:rsidRDefault="00E154AB" w:rsidP="00E154AB">
      <w:pPr>
        <w:pStyle w:val="PL"/>
      </w:pPr>
      <w:r>
        <w:t xml:space="preserve">      }</w:t>
      </w:r>
    </w:p>
    <w:p w14:paraId="35603C07" w14:textId="77777777" w:rsidR="00E154AB" w:rsidRDefault="00E154AB" w:rsidP="00E154AB">
      <w:pPr>
        <w:pStyle w:val="PL"/>
      </w:pPr>
      <w:r>
        <w:t xml:space="preserve">    }</w:t>
      </w:r>
    </w:p>
    <w:p w14:paraId="35603C08" w14:textId="77777777" w:rsidR="00E154AB" w:rsidRDefault="00E154AB" w:rsidP="00E154AB">
      <w:pPr>
        <w:pStyle w:val="PL"/>
      </w:pPr>
      <w:r>
        <w:t xml:space="preserve">    </w:t>
      </w:r>
    </w:p>
    <w:p w14:paraId="35603C09" w14:textId="77777777" w:rsidR="00E154AB" w:rsidRDefault="00E154AB" w:rsidP="00E154AB">
      <w:pPr>
        <w:pStyle w:val="PL"/>
      </w:pPr>
      <w:r>
        <w:t xml:space="preserve">    list EP_N16 {</w:t>
      </w:r>
    </w:p>
    <w:p w14:paraId="35603C0A" w14:textId="77777777" w:rsidR="00E154AB" w:rsidRDefault="00E154AB" w:rsidP="00E154AB">
      <w:pPr>
        <w:pStyle w:val="PL"/>
      </w:pPr>
      <w:r>
        <w:t xml:space="preserve">      description "Represents the EP_N16 IOC.";</w:t>
      </w:r>
    </w:p>
    <w:p w14:paraId="35603C0B" w14:textId="77777777" w:rsidR="00E154AB" w:rsidRDefault="00E154AB" w:rsidP="00E154AB">
      <w:pPr>
        <w:pStyle w:val="PL"/>
      </w:pPr>
      <w:r>
        <w:t xml:space="preserve">      key id;</w:t>
      </w:r>
    </w:p>
    <w:p w14:paraId="35603C0C" w14:textId="77777777" w:rsidR="00E154AB" w:rsidRDefault="00E154AB" w:rsidP="00E154AB">
      <w:pPr>
        <w:pStyle w:val="PL"/>
      </w:pPr>
      <w:r>
        <w:t xml:space="preserve">      uses top3gpp:Top_Grp;</w:t>
      </w:r>
    </w:p>
    <w:p w14:paraId="35603C0D" w14:textId="77777777" w:rsidR="00E154AB" w:rsidRDefault="00E154AB" w:rsidP="00E154AB">
      <w:pPr>
        <w:pStyle w:val="PL"/>
      </w:pPr>
      <w:r>
        <w:t xml:space="preserve">      container attributes {</w:t>
      </w:r>
    </w:p>
    <w:p w14:paraId="35603C0E" w14:textId="77777777" w:rsidR="00E154AB" w:rsidRDefault="00E154AB" w:rsidP="00E154AB">
      <w:pPr>
        <w:pStyle w:val="PL"/>
      </w:pPr>
      <w:r>
        <w:t xml:space="preserve">        uses EP_N16Grp;</w:t>
      </w:r>
    </w:p>
    <w:p w14:paraId="35603C0F" w14:textId="77777777" w:rsidR="00E154AB" w:rsidRDefault="00E154AB" w:rsidP="00E154AB">
      <w:pPr>
        <w:pStyle w:val="PL"/>
      </w:pPr>
      <w:r>
        <w:t xml:space="preserve">      }</w:t>
      </w:r>
    </w:p>
    <w:p w14:paraId="35603C10" w14:textId="77777777" w:rsidR="00E154AB" w:rsidRDefault="00E154AB" w:rsidP="00E154AB">
      <w:pPr>
        <w:pStyle w:val="PL"/>
      </w:pPr>
      <w:r>
        <w:t xml:space="preserve">    }</w:t>
      </w:r>
    </w:p>
    <w:p w14:paraId="35603C11" w14:textId="77777777" w:rsidR="00E154AB" w:rsidRDefault="00E154AB" w:rsidP="00E154AB">
      <w:pPr>
        <w:pStyle w:val="PL"/>
      </w:pPr>
      <w:r>
        <w:t xml:space="preserve">    </w:t>
      </w:r>
    </w:p>
    <w:p w14:paraId="35603C12" w14:textId="77777777" w:rsidR="00E154AB" w:rsidRDefault="00E154AB" w:rsidP="00E154AB">
      <w:pPr>
        <w:pStyle w:val="PL"/>
      </w:pPr>
      <w:r>
        <w:t xml:space="preserve">    list EP_Rx {</w:t>
      </w:r>
    </w:p>
    <w:p w14:paraId="35603C13" w14:textId="77777777" w:rsidR="00E154AB" w:rsidRDefault="00E154AB" w:rsidP="00E154AB">
      <w:pPr>
        <w:pStyle w:val="PL"/>
      </w:pPr>
      <w:r>
        <w:t xml:space="preserve">      description "Represents the EP_Rx IOC.";</w:t>
      </w:r>
    </w:p>
    <w:p w14:paraId="35603C14" w14:textId="77777777" w:rsidR="00E154AB" w:rsidRDefault="00E154AB" w:rsidP="00E154AB">
      <w:pPr>
        <w:pStyle w:val="PL"/>
      </w:pPr>
      <w:r>
        <w:t xml:space="preserve">      key id;</w:t>
      </w:r>
    </w:p>
    <w:p w14:paraId="35603C15" w14:textId="77777777" w:rsidR="00E154AB" w:rsidRDefault="00E154AB" w:rsidP="00E154AB">
      <w:pPr>
        <w:pStyle w:val="PL"/>
      </w:pPr>
      <w:r>
        <w:t xml:space="preserve">      uses top3gpp:Top_Grp;</w:t>
      </w:r>
    </w:p>
    <w:p w14:paraId="35603C16" w14:textId="77777777" w:rsidR="00E154AB" w:rsidRPr="008E6D39" w:rsidRDefault="00E154AB" w:rsidP="00E154AB">
      <w:pPr>
        <w:pStyle w:val="PL"/>
        <w:rPr>
          <w:lang w:val="fr-FR"/>
        </w:rPr>
      </w:pPr>
      <w:r>
        <w:t xml:space="preserve">      </w:t>
      </w:r>
      <w:r w:rsidRPr="008E6D39">
        <w:rPr>
          <w:lang w:val="fr-FR"/>
        </w:rPr>
        <w:t>container attributes {</w:t>
      </w:r>
    </w:p>
    <w:p w14:paraId="35603C17" w14:textId="77777777" w:rsidR="00E154AB" w:rsidRPr="008E6D39" w:rsidRDefault="00E154AB" w:rsidP="00E154AB">
      <w:pPr>
        <w:pStyle w:val="PL"/>
        <w:rPr>
          <w:lang w:val="fr-FR"/>
        </w:rPr>
      </w:pPr>
      <w:r w:rsidRPr="008E6D39">
        <w:rPr>
          <w:lang w:val="fr-FR"/>
        </w:rPr>
        <w:t xml:space="preserve">        uses EP_RxGrp;</w:t>
      </w:r>
    </w:p>
    <w:p w14:paraId="35603C18" w14:textId="77777777" w:rsidR="00E154AB" w:rsidRDefault="00E154AB" w:rsidP="00E154AB">
      <w:pPr>
        <w:pStyle w:val="PL"/>
      </w:pPr>
      <w:r w:rsidRPr="008E6D39">
        <w:rPr>
          <w:lang w:val="fr-FR"/>
        </w:rPr>
        <w:t xml:space="preserve">      </w:t>
      </w:r>
      <w:r>
        <w:t>}</w:t>
      </w:r>
    </w:p>
    <w:p w14:paraId="35603C19" w14:textId="77777777" w:rsidR="00E154AB" w:rsidRDefault="00E154AB" w:rsidP="00E154AB">
      <w:pPr>
        <w:pStyle w:val="PL"/>
      </w:pPr>
      <w:r>
        <w:t xml:space="preserve">    }</w:t>
      </w:r>
    </w:p>
    <w:p w14:paraId="35603C1A" w14:textId="77777777" w:rsidR="00E154AB" w:rsidRDefault="00E154AB" w:rsidP="00E154AB">
      <w:pPr>
        <w:pStyle w:val="PL"/>
      </w:pPr>
      <w:r>
        <w:t xml:space="preserve">  }</w:t>
      </w:r>
    </w:p>
    <w:p w14:paraId="35603C1B" w14:textId="77777777" w:rsidR="00E154AB" w:rsidRDefault="00E154AB" w:rsidP="00E154AB">
      <w:pPr>
        <w:pStyle w:val="PL"/>
      </w:pPr>
      <w:r>
        <w:t xml:space="preserve">  </w:t>
      </w:r>
    </w:p>
    <w:p w14:paraId="35603C1C" w14:textId="77777777" w:rsidR="00E154AB" w:rsidRDefault="00E154AB" w:rsidP="00E154AB">
      <w:pPr>
        <w:pStyle w:val="PL"/>
      </w:pPr>
      <w:r>
        <w:t xml:space="preserve">  augment "/me3gpp:ManagedElement/sepp3gpp:SEPPFunction" {</w:t>
      </w:r>
    </w:p>
    <w:p w14:paraId="35603C1D" w14:textId="77777777" w:rsidR="00E154AB" w:rsidRDefault="00E154AB" w:rsidP="00E154AB">
      <w:pPr>
        <w:pStyle w:val="PL"/>
      </w:pPr>
      <w:r>
        <w:t xml:space="preserve">    list EP_N32 {</w:t>
      </w:r>
    </w:p>
    <w:p w14:paraId="35603C1E" w14:textId="77777777" w:rsidR="00E154AB" w:rsidRDefault="00E154AB" w:rsidP="00E154AB">
      <w:pPr>
        <w:pStyle w:val="PL"/>
      </w:pPr>
      <w:r>
        <w:t xml:space="preserve">      description "Represents the EP_N32 IOC.";</w:t>
      </w:r>
    </w:p>
    <w:p w14:paraId="35603C1F" w14:textId="77777777" w:rsidR="00E154AB" w:rsidRDefault="00E154AB" w:rsidP="00E154AB">
      <w:pPr>
        <w:pStyle w:val="PL"/>
      </w:pPr>
      <w:r>
        <w:t xml:space="preserve">      key id;</w:t>
      </w:r>
    </w:p>
    <w:p w14:paraId="35603C20" w14:textId="77777777" w:rsidR="00E154AB" w:rsidRDefault="00E154AB" w:rsidP="00E154AB">
      <w:pPr>
        <w:pStyle w:val="PL"/>
      </w:pPr>
      <w:r>
        <w:t xml:space="preserve">      uses top3gpp:Top_Grp;</w:t>
      </w:r>
    </w:p>
    <w:p w14:paraId="35603C21" w14:textId="77777777" w:rsidR="00E154AB" w:rsidRDefault="00E154AB" w:rsidP="00E154AB">
      <w:pPr>
        <w:pStyle w:val="PL"/>
      </w:pPr>
      <w:r>
        <w:t xml:space="preserve">      container attributes {</w:t>
      </w:r>
    </w:p>
    <w:p w14:paraId="35603C22" w14:textId="77777777" w:rsidR="00E154AB" w:rsidRDefault="00E154AB" w:rsidP="00E154AB">
      <w:pPr>
        <w:pStyle w:val="PL"/>
      </w:pPr>
      <w:r>
        <w:t xml:space="preserve">        uses EP_N32Grp;</w:t>
      </w:r>
    </w:p>
    <w:p w14:paraId="35603C23" w14:textId="77777777" w:rsidR="00E154AB" w:rsidRDefault="00E154AB" w:rsidP="00E154AB">
      <w:pPr>
        <w:pStyle w:val="PL"/>
      </w:pPr>
      <w:r>
        <w:t xml:space="preserve">      }</w:t>
      </w:r>
    </w:p>
    <w:p w14:paraId="35603C24" w14:textId="77777777" w:rsidR="00E154AB" w:rsidRDefault="00E154AB" w:rsidP="00E154AB">
      <w:pPr>
        <w:pStyle w:val="PL"/>
      </w:pPr>
      <w:r>
        <w:t xml:space="preserve">    }</w:t>
      </w:r>
    </w:p>
    <w:p w14:paraId="35603C25" w14:textId="77777777" w:rsidR="00E154AB" w:rsidRDefault="00E154AB" w:rsidP="00E154AB">
      <w:pPr>
        <w:pStyle w:val="PL"/>
      </w:pPr>
    </w:p>
    <w:p w14:paraId="35603C26" w14:textId="77777777" w:rsidR="00E154AB" w:rsidRDefault="00E154AB" w:rsidP="00E154AB">
      <w:pPr>
        <w:pStyle w:val="PL"/>
      </w:pPr>
      <w:r>
        <w:t xml:space="preserve"> }    </w:t>
      </w:r>
    </w:p>
    <w:p w14:paraId="35603C27" w14:textId="77777777" w:rsidR="00E154AB" w:rsidRDefault="00E154AB" w:rsidP="00E154AB">
      <w:pPr>
        <w:pStyle w:val="PL"/>
      </w:pPr>
      <w:r>
        <w:t xml:space="preserve">  augment "/me3gpp:ManagedElement/smsf3gpp:SMSFFunction" {</w:t>
      </w:r>
    </w:p>
    <w:p w14:paraId="35603C28" w14:textId="77777777" w:rsidR="00E154AB" w:rsidRDefault="00E154AB" w:rsidP="00E154AB">
      <w:pPr>
        <w:pStyle w:val="PL"/>
      </w:pPr>
      <w:r>
        <w:t xml:space="preserve">    list EP_N20 {</w:t>
      </w:r>
    </w:p>
    <w:p w14:paraId="35603C29" w14:textId="77777777" w:rsidR="00E154AB" w:rsidRDefault="00E154AB" w:rsidP="00E154AB">
      <w:pPr>
        <w:pStyle w:val="PL"/>
      </w:pPr>
      <w:r>
        <w:t xml:space="preserve">      description "Represents the EP_20 IOC.";</w:t>
      </w:r>
    </w:p>
    <w:p w14:paraId="35603C2A" w14:textId="77777777" w:rsidR="00E154AB" w:rsidRDefault="00E154AB" w:rsidP="00E154AB">
      <w:pPr>
        <w:pStyle w:val="PL"/>
      </w:pPr>
      <w:r>
        <w:t xml:space="preserve">      key id;</w:t>
      </w:r>
    </w:p>
    <w:p w14:paraId="35603C2B" w14:textId="77777777" w:rsidR="00E154AB" w:rsidRDefault="00E154AB" w:rsidP="00E154AB">
      <w:pPr>
        <w:pStyle w:val="PL"/>
      </w:pPr>
      <w:r>
        <w:t xml:space="preserve">      uses top3gpp:Top_Grp;</w:t>
      </w:r>
    </w:p>
    <w:p w14:paraId="35603C2C" w14:textId="77777777" w:rsidR="00E154AB" w:rsidRDefault="00E154AB" w:rsidP="00E154AB">
      <w:pPr>
        <w:pStyle w:val="PL"/>
      </w:pPr>
      <w:r>
        <w:t xml:space="preserve">      container attributes {</w:t>
      </w:r>
    </w:p>
    <w:p w14:paraId="35603C2D" w14:textId="77777777" w:rsidR="00E154AB" w:rsidRDefault="00E154AB" w:rsidP="00E154AB">
      <w:pPr>
        <w:pStyle w:val="PL"/>
      </w:pPr>
      <w:r>
        <w:t xml:space="preserve">        uses EP_N20Grp;</w:t>
      </w:r>
    </w:p>
    <w:p w14:paraId="35603C2E" w14:textId="77777777" w:rsidR="00E154AB" w:rsidRDefault="00E154AB" w:rsidP="00E154AB">
      <w:pPr>
        <w:pStyle w:val="PL"/>
      </w:pPr>
      <w:r>
        <w:t xml:space="preserve">      }</w:t>
      </w:r>
    </w:p>
    <w:p w14:paraId="35603C2F" w14:textId="77777777" w:rsidR="00E154AB" w:rsidRDefault="00E154AB" w:rsidP="00E154AB">
      <w:pPr>
        <w:pStyle w:val="PL"/>
      </w:pPr>
      <w:r>
        <w:t xml:space="preserve">    }</w:t>
      </w:r>
    </w:p>
    <w:p w14:paraId="35603C30" w14:textId="77777777" w:rsidR="00E154AB" w:rsidRDefault="00E154AB" w:rsidP="00E154AB">
      <w:pPr>
        <w:pStyle w:val="PL"/>
      </w:pPr>
      <w:r>
        <w:t xml:space="preserve">    </w:t>
      </w:r>
    </w:p>
    <w:p w14:paraId="35603C31" w14:textId="77777777" w:rsidR="00E154AB" w:rsidRDefault="00E154AB" w:rsidP="00E154AB">
      <w:pPr>
        <w:pStyle w:val="PL"/>
      </w:pPr>
      <w:r>
        <w:t xml:space="preserve">    list EP_N21 {</w:t>
      </w:r>
    </w:p>
    <w:p w14:paraId="35603C32" w14:textId="77777777" w:rsidR="00E154AB" w:rsidRDefault="00E154AB" w:rsidP="00E154AB">
      <w:pPr>
        <w:pStyle w:val="PL"/>
      </w:pPr>
      <w:r>
        <w:t xml:space="preserve">      description "Represents the EP_N21 IOC.";</w:t>
      </w:r>
    </w:p>
    <w:p w14:paraId="35603C33" w14:textId="77777777" w:rsidR="00E154AB" w:rsidRDefault="00E154AB" w:rsidP="00E154AB">
      <w:pPr>
        <w:pStyle w:val="PL"/>
      </w:pPr>
      <w:r>
        <w:t xml:space="preserve">      key id;</w:t>
      </w:r>
    </w:p>
    <w:p w14:paraId="35603C34" w14:textId="77777777" w:rsidR="00E154AB" w:rsidRDefault="00E154AB" w:rsidP="00E154AB">
      <w:pPr>
        <w:pStyle w:val="PL"/>
      </w:pPr>
      <w:r>
        <w:t xml:space="preserve">      uses top3gpp:Top_Grp;</w:t>
      </w:r>
    </w:p>
    <w:p w14:paraId="35603C35" w14:textId="77777777" w:rsidR="00E154AB" w:rsidRDefault="00E154AB" w:rsidP="00E154AB">
      <w:pPr>
        <w:pStyle w:val="PL"/>
      </w:pPr>
      <w:r>
        <w:t xml:space="preserve">      container attributes {</w:t>
      </w:r>
    </w:p>
    <w:p w14:paraId="35603C36" w14:textId="77777777" w:rsidR="00E154AB" w:rsidRDefault="00E154AB" w:rsidP="00E154AB">
      <w:pPr>
        <w:pStyle w:val="PL"/>
      </w:pPr>
      <w:r>
        <w:t xml:space="preserve">        uses EP_N21Grp;</w:t>
      </w:r>
    </w:p>
    <w:p w14:paraId="35603C37" w14:textId="77777777" w:rsidR="00E154AB" w:rsidRDefault="00E154AB" w:rsidP="00E154AB">
      <w:pPr>
        <w:pStyle w:val="PL"/>
      </w:pPr>
      <w:r>
        <w:t xml:space="preserve">      }</w:t>
      </w:r>
    </w:p>
    <w:p w14:paraId="35603C38" w14:textId="77777777" w:rsidR="00E154AB" w:rsidRDefault="00E154AB" w:rsidP="00E154AB">
      <w:pPr>
        <w:pStyle w:val="PL"/>
      </w:pPr>
      <w:r>
        <w:t xml:space="preserve">    }</w:t>
      </w:r>
    </w:p>
    <w:p w14:paraId="35603C39" w14:textId="77777777" w:rsidR="00E154AB" w:rsidRDefault="00E154AB" w:rsidP="00E154AB">
      <w:pPr>
        <w:pStyle w:val="PL"/>
      </w:pPr>
      <w:r>
        <w:t xml:space="preserve">    </w:t>
      </w:r>
    </w:p>
    <w:p w14:paraId="35603C3A" w14:textId="77777777" w:rsidR="00E154AB" w:rsidRDefault="00E154AB" w:rsidP="00E154AB">
      <w:pPr>
        <w:pStyle w:val="PL"/>
      </w:pPr>
      <w:r>
        <w:t xml:space="preserve">    list EP_MAP_SMSC {</w:t>
      </w:r>
    </w:p>
    <w:p w14:paraId="35603C3B" w14:textId="77777777" w:rsidR="00E154AB" w:rsidRDefault="00E154AB" w:rsidP="00E154AB">
      <w:pPr>
        <w:pStyle w:val="PL"/>
      </w:pPr>
      <w:r>
        <w:t xml:space="preserve">      description "Represents the EP_MAP_SMSC IOC.";</w:t>
      </w:r>
    </w:p>
    <w:p w14:paraId="35603C3C" w14:textId="77777777" w:rsidR="00E154AB" w:rsidRDefault="00E154AB" w:rsidP="00E154AB">
      <w:pPr>
        <w:pStyle w:val="PL"/>
      </w:pPr>
      <w:r>
        <w:t xml:space="preserve">      key id;</w:t>
      </w:r>
    </w:p>
    <w:p w14:paraId="35603C3D" w14:textId="77777777" w:rsidR="00E154AB" w:rsidRDefault="00E154AB" w:rsidP="00E154AB">
      <w:pPr>
        <w:pStyle w:val="PL"/>
      </w:pPr>
      <w:r>
        <w:t xml:space="preserve">      uses top3gpp:Top_Grp;</w:t>
      </w:r>
    </w:p>
    <w:p w14:paraId="35603C3E" w14:textId="77777777" w:rsidR="00E154AB" w:rsidRDefault="00E154AB" w:rsidP="00E154AB">
      <w:pPr>
        <w:pStyle w:val="PL"/>
      </w:pPr>
      <w:r>
        <w:t xml:space="preserve">      container attributes {</w:t>
      </w:r>
    </w:p>
    <w:p w14:paraId="35603C3F" w14:textId="77777777" w:rsidR="00E154AB" w:rsidRDefault="00E154AB" w:rsidP="00E154AB">
      <w:pPr>
        <w:pStyle w:val="PL"/>
      </w:pPr>
      <w:r>
        <w:t xml:space="preserve">        uses EP_MAP_SMSCGrp;</w:t>
      </w:r>
    </w:p>
    <w:p w14:paraId="35603C40" w14:textId="77777777" w:rsidR="00E154AB" w:rsidRDefault="00E154AB" w:rsidP="00E154AB">
      <w:pPr>
        <w:pStyle w:val="PL"/>
      </w:pPr>
      <w:r>
        <w:t xml:space="preserve">      }</w:t>
      </w:r>
    </w:p>
    <w:p w14:paraId="35603C41" w14:textId="77777777" w:rsidR="00E154AB" w:rsidRDefault="00E154AB" w:rsidP="00E154AB">
      <w:pPr>
        <w:pStyle w:val="PL"/>
      </w:pPr>
      <w:r>
        <w:t xml:space="preserve">    }</w:t>
      </w:r>
    </w:p>
    <w:p w14:paraId="35603C42" w14:textId="77777777" w:rsidR="00E154AB" w:rsidRDefault="00E154AB" w:rsidP="00E154AB">
      <w:pPr>
        <w:pStyle w:val="PL"/>
      </w:pPr>
      <w:r>
        <w:t xml:space="preserve">  }</w:t>
      </w:r>
    </w:p>
    <w:p w14:paraId="35603C43" w14:textId="77777777" w:rsidR="00E154AB" w:rsidRDefault="00E154AB" w:rsidP="00E154AB">
      <w:pPr>
        <w:pStyle w:val="PL"/>
      </w:pPr>
      <w:r>
        <w:t xml:space="preserve">  </w:t>
      </w:r>
    </w:p>
    <w:p w14:paraId="35603C44" w14:textId="77777777" w:rsidR="00E154AB" w:rsidRDefault="00E154AB" w:rsidP="00E154AB">
      <w:pPr>
        <w:pStyle w:val="PL"/>
      </w:pPr>
      <w:r>
        <w:t xml:space="preserve">  augment "/me3gpp:ManagedElement/smf3gpp:SMFFunction" {</w:t>
      </w:r>
    </w:p>
    <w:p w14:paraId="35603C45" w14:textId="77777777" w:rsidR="00E154AB" w:rsidRDefault="00E154AB" w:rsidP="00E154AB">
      <w:pPr>
        <w:pStyle w:val="PL"/>
      </w:pPr>
      <w:r>
        <w:t xml:space="preserve">    list EP_N4 {</w:t>
      </w:r>
    </w:p>
    <w:p w14:paraId="35603C46" w14:textId="77777777" w:rsidR="00E154AB" w:rsidRDefault="00E154AB" w:rsidP="00E154AB">
      <w:pPr>
        <w:pStyle w:val="PL"/>
      </w:pPr>
      <w:r>
        <w:t xml:space="preserve">      description "Represents the EP_N4 IOC.";</w:t>
      </w:r>
    </w:p>
    <w:p w14:paraId="35603C47" w14:textId="77777777" w:rsidR="00E154AB" w:rsidRDefault="00E154AB" w:rsidP="00E154AB">
      <w:pPr>
        <w:pStyle w:val="PL"/>
      </w:pPr>
      <w:r>
        <w:t xml:space="preserve">      key id;</w:t>
      </w:r>
    </w:p>
    <w:p w14:paraId="35603C48" w14:textId="77777777" w:rsidR="00E154AB" w:rsidRDefault="00E154AB" w:rsidP="00E154AB">
      <w:pPr>
        <w:pStyle w:val="PL"/>
      </w:pPr>
      <w:r>
        <w:t xml:space="preserve">      uses top3gpp:Top_Grp;</w:t>
      </w:r>
    </w:p>
    <w:p w14:paraId="35603C49" w14:textId="77777777" w:rsidR="00E154AB" w:rsidRDefault="00E154AB" w:rsidP="00E154AB">
      <w:pPr>
        <w:pStyle w:val="PL"/>
      </w:pPr>
      <w:r>
        <w:t xml:space="preserve">      container attributes {</w:t>
      </w:r>
    </w:p>
    <w:p w14:paraId="35603C4A" w14:textId="77777777" w:rsidR="00E154AB" w:rsidRDefault="00E154AB" w:rsidP="00E154AB">
      <w:pPr>
        <w:pStyle w:val="PL"/>
      </w:pPr>
      <w:r>
        <w:t xml:space="preserve">        uses EP_N4Grp;</w:t>
      </w:r>
    </w:p>
    <w:p w14:paraId="35603C4B" w14:textId="77777777" w:rsidR="00E154AB" w:rsidRDefault="00E154AB" w:rsidP="00E154AB">
      <w:pPr>
        <w:pStyle w:val="PL"/>
      </w:pPr>
      <w:r>
        <w:t xml:space="preserve">      }</w:t>
      </w:r>
    </w:p>
    <w:p w14:paraId="35603C4C" w14:textId="77777777" w:rsidR="00E154AB" w:rsidRDefault="00E154AB" w:rsidP="00E154AB">
      <w:pPr>
        <w:pStyle w:val="PL"/>
      </w:pPr>
      <w:r>
        <w:t xml:space="preserve">    }</w:t>
      </w:r>
    </w:p>
    <w:p w14:paraId="35603C4D" w14:textId="77777777" w:rsidR="00E154AB" w:rsidRDefault="00E154AB" w:rsidP="00E154AB">
      <w:pPr>
        <w:pStyle w:val="PL"/>
      </w:pPr>
      <w:r>
        <w:t xml:space="preserve">    </w:t>
      </w:r>
    </w:p>
    <w:p w14:paraId="35603C4E" w14:textId="77777777" w:rsidR="00E154AB" w:rsidRDefault="00E154AB" w:rsidP="00E154AB">
      <w:pPr>
        <w:pStyle w:val="PL"/>
      </w:pPr>
      <w:r>
        <w:t xml:space="preserve">    list EP_N7 {</w:t>
      </w:r>
    </w:p>
    <w:p w14:paraId="35603C4F" w14:textId="77777777" w:rsidR="00E154AB" w:rsidRDefault="00E154AB" w:rsidP="00E154AB">
      <w:pPr>
        <w:pStyle w:val="PL"/>
      </w:pPr>
      <w:r>
        <w:t xml:space="preserve">      description "Represents the EP_N7 IOC.";</w:t>
      </w:r>
    </w:p>
    <w:p w14:paraId="35603C50" w14:textId="77777777" w:rsidR="00E154AB" w:rsidRDefault="00E154AB" w:rsidP="00E154AB">
      <w:pPr>
        <w:pStyle w:val="PL"/>
      </w:pPr>
      <w:r>
        <w:t xml:space="preserve">      key id;</w:t>
      </w:r>
    </w:p>
    <w:p w14:paraId="35603C51" w14:textId="77777777" w:rsidR="00E154AB" w:rsidRDefault="00E154AB" w:rsidP="00E154AB">
      <w:pPr>
        <w:pStyle w:val="PL"/>
      </w:pPr>
      <w:r>
        <w:t xml:space="preserve">      uses top3gpp:Top_Grp;</w:t>
      </w:r>
    </w:p>
    <w:p w14:paraId="35603C52" w14:textId="77777777" w:rsidR="00E154AB" w:rsidRDefault="00E154AB" w:rsidP="00E154AB">
      <w:pPr>
        <w:pStyle w:val="PL"/>
      </w:pPr>
      <w:r>
        <w:t xml:space="preserve">      container attributes {</w:t>
      </w:r>
    </w:p>
    <w:p w14:paraId="35603C53" w14:textId="77777777" w:rsidR="00E154AB" w:rsidRDefault="00E154AB" w:rsidP="00E154AB">
      <w:pPr>
        <w:pStyle w:val="PL"/>
      </w:pPr>
      <w:r>
        <w:t xml:space="preserve">        uses EP_N7Grp;</w:t>
      </w:r>
    </w:p>
    <w:p w14:paraId="35603C54" w14:textId="77777777" w:rsidR="00E154AB" w:rsidRDefault="00E154AB" w:rsidP="00E154AB">
      <w:pPr>
        <w:pStyle w:val="PL"/>
      </w:pPr>
      <w:r>
        <w:t xml:space="preserve">      }</w:t>
      </w:r>
    </w:p>
    <w:p w14:paraId="35603C55" w14:textId="77777777" w:rsidR="00E154AB" w:rsidRDefault="00E154AB" w:rsidP="00E154AB">
      <w:pPr>
        <w:pStyle w:val="PL"/>
      </w:pPr>
      <w:r>
        <w:t xml:space="preserve">    }</w:t>
      </w:r>
    </w:p>
    <w:p w14:paraId="35603C56" w14:textId="77777777" w:rsidR="00E154AB" w:rsidRDefault="00E154AB" w:rsidP="00E154AB">
      <w:pPr>
        <w:pStyle w:val="PL"/>
      </w:pPr>
      <w:r>
        <w:t xml:space="preserve">    </w:t>
      </w:r>
    </w:p>
    <w:p w14:paraId="35603C57" w14:textId="77777777" w:rsidR="00E154AB" w:rsidRDefault="00E154AB" w:rsidP="00E154AB">
      <w:pPr>
        <w:pStyle w:val="PL"/>
      </w:pPr>
      <w:r>
        <w:t xml:space="preserve">    list EP_N10 {</w:t>
      </w:r>
    </w:p>
    <w:p w14:paraId="35603C58" w14:textId="77777777" w:rsidR="00E154AB" w:rsidRDefault="00E154AB" w:rsidP="00E154AB">
      <w:pPr>
        <w:pStyle w:val="PL"/>
      </w:pPr>
      <w:r>
        <w:t xml:space="preserve">      description "Represents the EP_N10 IOC.";</w:t>
      </w:r>
    </w:p>
    <w:p w14:paraId="35603C59" w14:textId="77777777" w:rsidR="00E154AB" w:rsidRDefault="00E154AB" w:rsidP="00E154AB">
      <w:pPr>
        <w:pStyle w:val="PL"/>
      </w:pPr>
      <w:r>
        <w:t xml:space="preserve">      key id;</w:t>
      </w:r>
    </w:p>
    <w:p w14:paraId="35603C5A" w14:textId="77777777" w:rsidR="00E154AB" w:rsidRDefault="00E154AB" w:rsidP="00E154AB">
      <w:pPr>
        <w:pStyle w:val="PL"/>
      </w:pPr>
      <w:r>
        <w:t xml:space="preserve">      uses top3gpp:Top_Grp;</w:t>
      </w:r>
    </w:p>
    <w:p w14:paraId="35603C5B" w14:textId="77777777" w:rsidR="00E154AB" w:rsidRDefault="00E154AB" w:rsidP="00E154AB">
      <w:pPr>
        <w:pStyle w:val="PL"/>
      </w:pPr>
      <w:r>
        <w:t xml:space="preserve">      container attributes {</w:t>
      </w:r>
    </w:p>
    <w:p w14:paraId="35603C5C" w14:textId="77777777" w:rsidR="00E154AB" w:rsidRDefault="00E154AB" w:rsidP="00E154AB">
      <w:pPr>
        <w:pStyle w:val="PL"/>
      </w:pPr>
      <w:r>
        <w:t xml:space="preserve">        uses EP_N10Grp;</w:t>
      </w:r>
    </w:p>
    <w:p w14:paraId="35603C5D" w14:textId="77777777" w:rsidR="00E154AB" w:rsidRDefault="00E154AB" w:rsidP="00E154AB">
      <w:pPr>
        <w:pStyle w:val="PL"/>
      </w:pPr>
      <w:r>
        <w:t xml:space="preserve">      }</w:t>
      </w:r>
    </w:p>
    <w:p w14:paraId="35603C5E" w14:textId="77777777" w:rsidR="00E154AB" w:rsidRDefault="00E154AB" w:rsidP="00E154AB">
      <w:pPr>
        <w:pStyle w:val="PL"/>
      </w:pPr>
      <w:r>
        <w:t xml:space="preserve">    }</w:t>
      </w:r>
    </w:p>
    <w:p w14:paraId="35603C5F" w14:textId="77777777" w:rsidR="00E154AB" w:rsidRDefault="00E154AB" w:rsidP="00E154AB">
      <w:pPr>
        <w:pStyle w:val="PL"/>
      </w:pPr>
      <w:r>
        <w:t xml:space="preserve">    </w:t>
      </w:r>
    </w:p>
    <w:p w14:paraId="35603C60" w14:textId="77777777" w:rsidR="00E154AB" w:rsidRDefault="00E154AB" w:rsidP="00E154AB">
      <w:pPr>
        <w:pStyle w:val="PL"/>
      </w:pPr>
      <w:r>
        <w:t xml:space="preserve">    list EP_N11 {</w:t>
      </w:r>
    </w:p>
    <w:p w14:paraId="35603C61" w14:textId="77777777" w:rsidR="00E154AB" w:rsidRDefault="00E154AB" w:rsidP="00E154AB">
      <w:pPr>
        <w:pStyle w:val="PL"/>
      </w:pPr>
      <w:r>
        <w:t xml:space="preserve">      description "Represents the EP_N11 IOC.";</w:t>
      </w:r>
    </w:p>
    <w:p w14:paraId="35603C62" w14:textId="77777777" w:rsidR="00E154AB" w:rsidRDefault="00E154AB" w:rsidP="00E154AB">
      <w:pPr>
        <w:pStyle w:val="PL"/>
      </w:pPr>
      <w:r>
        <w:t xml:space="preserve">      key id;</w:t>
      </w:r>
    </w:p>
    <w:p w14:paraId="35603C63" w14:textId="77777777" w:rsidR="00E154AB" w:rsidRDefault="00E154AB" w:rsidP="00E154AB">
      <w:pPr>
        <w:pStyle w:val="PL"/>
      </w:pPr>
      <w:r>
        <w:t xml:space="preserve">      uses top3gpp:Top_Grp;</w:t>
      </w:r>
    </w:p>
    <w:p w14:paraId="35603C64" w14:textId="77777777" w:rsidR="00E154AB" w:rsidRDefault="00E154AB" w:rsidP="00E154AB">
      <w:pPr>
        <w:pStyle w:val="PL"/>
      </w:pPr>
      <w:r>
        <w:t xml:space="preserve">      container attributes {</w:t>
      </w:r>
    </w:p>
    <w:p w14:paraId="35603C65" w14:textId="77777777" w:rsidR="00E154AB" w:rsidRDefault="00E154AB" w:rsidP="00E154AB">
      <w:pPr>
        <w:pStyle w:val="PL"/>
      </w:pPr>
      <w:r>
        <w:t xml:space="preserve">        uses EP_N11Grp;</w:t>
      </w:r>
    </w:p>
    <w:p w14:paraId="35603C66" w14:textId="77777777" w:rsidR="00E154AB" w:rsidRDefault="00E154AB" w:rsidP="00E154AB">
      <w:pPr>
        <w:pStyle w:val="PL"/>
      </w:pPr>
      <w:r>
        <w:t xml:space="preserve">      }</w:t>
      </w:r>
    </w:p>
    <w:p w14:paraId="35603C67" w14:textId="77777777" w:rsidR="00E154AB" w:rsidRDefault="00E154AB" w:rsidP="00E154AB">
      <w:pPr>
        <w:pStyle w:val="PL"/>
      </w:pPr>
      <w:r>
        <w:t xml:space="preserve">    }</w:t>
      </w:r>
    </w:p>
    <w:p w14:paraId="35603C68" w14:textId="77777777" w:rsidR="00E154AB" w:rsidRDefault="00E154AB" w:rsidP="00E154AB">
      <w:pPr>
        <w:pStyle w:val="PL"/>
      </w:pPr>
      <w:r>
        <w:t xml:space="preserve">    </w:t>
      </w:r>
    </w:p>
    <w:p w14:paraId="35603C69" w14:textId="77777777" w:rsidR="00E154AB" w:rsidRDefault="00E154AB" w:rsidP="00E154AB">
      <w:pPr>
        <w:pStyle w:val="PL"/>
      </w:pPr>
      <w:r>
        <w:t xml:space="preserve">    list EP_N16 {</w:t>
      </w:r>
    </w:p>
    <w:p w14:paraId="35603C6A" w14:textId="77777777" w:rsidR="00E154AB" w:rsidRDefault="00E154AB" w:rsidP="00E154AB">
      <w:pPr>
        <w:pStyle w:val="PL"/>
      </w:pPr>
      <w:r>
        <w:t xml:space="preserve">      description "Represents the EP_N16 IOC.";</w:t>
      </w:r>
    </w:p>
    <w:p w14:paraId="35603C6B" w14:textId="77777777" w:rsidR="00E154AB" w:rsidRDefault="00E154AB" w:rsidP="00E154AB">
      <w:pPr>
        <w:pStyle w:val="PL"/>
      </w:pPr>
      <w:r>
        <w:t xml:space="preserve">      key id;</w:t>
      </w:r>
    </w:p>
    <w:p w14:paraId="35603C6C" w14:textId="77777777" w:rsidR="00E154AB" w:rsidRDefault="00E154AB" w:rsidP="00E154AB">
      <w:pPr>
        <w:pStyle w:val="PL"/>
      </w:pPr>
      <w:r>
        <w:t xml:space="preserve">      uses top3gpp:Top_Grp;</w:t>
      </w:r>
    </w:p>
    <w:p w14:paraId="35603C6D" w14:textId="77777777" w:rsidR="00E154AB" w:rsidRDefault="00E154AB" w:rsidP="00E154AB">
      <w:pPr>
        <w:pStyle w:val="PL"/>
      </w:pPr>
      <w:r>
        <w:t xml:space="preserve">      container attributes {</w:t>
      </w:r>
    </w:p>
    <w:p w14:paraId="35603C6E" w14:textId="77777777" w:rsidR="00E154AB" w:rsidRDefault="00E154AB" w:rsidP="00E154AB">
      <w:pPr>
        <w:pStyle w:val="PL"/>
      </w:pPr>
      <w:r>
        <w:t xml:space="preserve">        uses EP_N16Grp;</w:t>
      </w:r>
    </w:p>
    <w:p w14:paraId="35603C6F" w14:textId="77777777" w:rsidR="00E154AB" w:rsidRDefault="00E154AB" w:rsidP="00E154AB">
      <w:pPr>
        <w:pStyle w:val="PL"/>
      </w:pPr>
      <w:r>
        <w:t xml:space="preserve">      }</w:t>
      </w:r>
    </w:p>
    <w:p w14:paraId="35603C70" w14:textId="77777777" w:rsidR="00E154AB" w:rsidRDefault="00E154AB" w:rsidP="00E154AB">
      <w:pPr>
        <w:pStyle w:val="PL"/>
      </w:pPr>
      <w:r>
        <w:t xml:space="preserve">    }</w:t>
      </w:r>
    </w:p>
    <w:p w14:paraId="35603C71" w14:textId="77777777" w:rsidR="00E154AB" w:rsidRDefault="00E154AB" w:rsidP="00E154AB">
      <w:pPr>
        <w:pStyle w:val="PL"/>
      </w:pPr>
      <w:r>
        <w:t xml:space="preserve">    </w:t>
      </w:r>
    </w:p>
    <w:p w14:paraId="35603C72" w14:textId="77777777" w:rsidR="00E154AB" w:rsidRDefault="00E154AB" w:rsidP="00E154AB">
      <w:pPr>
        <w:pStyle w:val="PL"/>
      </w:pPr>
      <w:r>
        <w:t xml:space="preserve">    list EP_S5C {</w:t>
      </w:r>
    </w:p>
    <w:p w14:paraId="35603C73" w14:textId="77777777" w:rsidR="00E154AB" w:rsidRDefault="00E154AB" w:rsidP="00E154AB">
      <w:pPr>
        <w:pStyle w:val="PL"/>
      </w:pPr>
      <w:r>
        <w:t xml:space="preserve">    description "Represents the EP_S5C IOC.";</w:t>
      </w:r>
    </w:p>
    <w:p w14:paraId="35603C74" w14:textId="77777777" w:rsidR="00E154AB" w:rsidRDefault="00E154AB" w:rsidP="00E154AB">
      <w:pPr>
        <w:pStyle w:val="PL"/>
      </w:pPr>
      <w:r>
        <w:t xml:space="preserve">      key id;</w:t>
      </w:r>
    </w:p>
    <w:p w14:paraId="35603C75" w14:textId="77777777" w:rsidR="00E154AB" w:rsidRDefault="00E154AB" w:rsidP="00E154AB">
      <w:pPr>
        <w:pStyle w:val="PL"/>
      </w:pPr>
      <w:r>
        <w:t xml:space="preserve">      uses top3gpp:Top_Grp;</w:t>
      </w:r>
    </w:p>
    <w:p w14:paraId="35603C76" w14:textId="77777777" w:rsidR="00E154AB" w:rsidRDefault="00E154AB" w:rsidP="00E154AB">
      <w:pPr>
        <w:pStyle w:val="PL"/>
      </w:pPr>
      <w:r>
        <w:t xml:space="preserve">      container attributes {</w:t>
      </w:r>
    </w:p>
    <w:p w14:paraId="35603C77" w14:textId="77777777" w:rsidR="00E154AB" w:rsidRDefault="00E154AB" w:rsidP="00E154AB">
      <w:pPr>
        <w:pStyle w:val="PL"/>
      </w:pPr>
      <w:r>
        <w:t xml:space="preserve">        uses EP_S5CGrp;</w:t>
      </w:r>
    </w:p>
    <w:p w14:paraId="35603C78" w14:textId="77777777" w:rsidR="00E154AB" w:rsidRDefault="00E154AB" w:rsidP="00E154AB">
      <w:pPr>
        <w:pStyle w:val="PL"/>
      </w:pPr>
      <w:r>
        <w:t xml:space="preserve">      }</w:t>
      </w:r>
    </w:p>
    <w:p w14:paraId="35603C79" w14:textId="77777777" w:rsidR="00E154AB" w:rsidRDefault="00E154AB" w:rsidP="00E154AB">
      <w:pPr>
        <w:pStyle w:val="PL"/>
      </w:pPr>
      <w:r>
        <w:t xml:space="preserve">    }</w:t>
      </w:r>
    </w:p>
    <w:p w14:paraId="35603C7A" w14:textId="77777777" w:rsidR="00E154AB" w:rsidRDefault="00E154AB" w:rsidP="00E154AB">
      <w:pPr>
        <w:pStyle w:val="PL"/>
      </w:pPr>
      <w:r>
        <w:t xml:space="preserve">  }</w:t>
      </w:r>
    </w:p>
    <w:p w14:paraId="35603C7B" w14:textId="77777777" w:rsidR="00E154AB" w:rsidRDefault="00E154AB" w:rsidP="00E154AB">
      <w:pPr>
        <w:pStyle w:val="PL"/>
      </w:pPr>
      <w:r>
        <w:t xml:space="preserve">  </w:t>
      </w:r>
    </w:p>
    <w:p w14:paraId="35603C7C" w14:textId="77777777" w:rsidR="00E154AB" w:rsidRDefault="00E154AB" w:rsidP="00E154AB">
      <w:pPr>
        <w:pStyle w:val="PL"/>
      </w:pPr>
      <w:r>
        <w:t xml:space="preserve">  augment "/me3gpp:ManagedElement/udm3gpp:UDMFunction" {</w:t>
      </w:r>
    </w:p>
    <w:p w14:paraId="35603C7D" w14:textId="77777777" w:rsidR="00E154AB" w:rsidRDefault="00E154AB" w:rsidP="00E154AB">
      <w:pPr>
        <w:pStyle w:val="PL"/>
      </w:pPr>
      <w:r>
        <w:t xml:space="preserve">    list EP_N8 {</w:t>
      </w:r>
    </w:p>
    <w:p w14:paraId="35603C7E" w14:textId="77777777" w:rsidR="00E154AB" w:rsidRDefault="00E154AB" w:rsidP="00E154AB">
      <w:pPr>
        <w:pStyle w:val="PL"/>
      </w:pPr>
      <w:r>
        <w:t xml:space="preserve">      description "Represents the EP_N8 IOC.";</w:t>
      </w:r>
    </w:p>
    <w:p w14:paraId="35603C7F" w14:textId="77777777" w:rsidR="00E154AB" w:rsidRDefault="00E154AB" w:rsidP="00E154AB">
      <w:pPr>
        <w:pStyle w:val="PL"/>
      </w:pPr>
      <w:r>
        <w:t xml:space="preserve">      key id;</w:t>
      </w:r>
    </w:p>
    <w:p w14:paraId="35603C80" w14:textId="77777777" w:rsidR="00E154AB" w:rsidRDefault="00E154AB" w:rsidP="00E154AB">
      <w:pPr>
        <w:pStyle w:val="PL"/>
      </w:pPr>
      <w:r>
        <w:t xml:space="preserve">      uses top3gpp:Top_Grp;</w:t>
      </w:r>
    </w:p>
    <w:p w14:paraId="35603C81" w14:textId="77777777" w:rsidR="00E154AB" w:rsidRDefault="00E154AB" w:rsidP="00E154AB">
      <w:pPr>
        <w:pStyle w:val="PL"/>
      </w:pPr>
      <w:r>
        <w:t xml:space="preserve">      container attributes {</w:t>
      </w:r>
    </w:p>
    <w:p w14:paraId="35603C82" w14:textId="77777777" w:rsidR="00E154AB" w:rsidRDefault="00E154AB" w:rsidP="00E154AB">
      <w:pPr>
        <w:pStyle w:val="PL"/>
      </w:pPr>
      <w:r>
        <w:t xml:space="preserve">        uses EP_N8Grp;</w:t>
      </w:r>
    </w:p>
    <w:p w14:paraId="35603C83" w14:textId="77777777" w:rsidR="00E154AB" w:rsidRDefault="00E154AB" w:rsidP="00E154AB">
      <w:pPr>
        <w:pStyle w:val="PL"/>
      </w:pPr>
      <w:r>
        <w:t xml:space="preserve">      }</w:t>
      </w:r>
    </w:p>
    <w:p w14:paraId="35603C84" w14:textId="77777777" w:rsidR="00E154AB" w:rsidRDefault="00E154AB" w:rsidP="00E154AB">
      <w:pPr>
        <w:pStyle w:val="PL"/>
      </w:pPr>
      <w:r>
        <w:t xml:space="preserve">    }</w:t>
      </w:r>
    </w:p>
    <w:p w14:paraId="35603C85" w14:textId="77777777" w:rsidR="00E154AB" w:rsidRDefault="00E154AB" w:rsidP="00E154AB">
      <w:pPr>
        <w:pStyle w:val="PL"/>
      </w:pPr>
      <w:r>
        <w:t xml:space="preserve">    </w:t>
      </w:r>
    </w:p>
    <w:p w14:paraId="35603C86" w14:textId="77777777" w:rsidR="00E154AB" w:rsidRDefault="00E154AB" w:rsidP="00E154AB">
      <w:pPr>
        <w:pStyle w:val="PL"/>
      </w:pPr>
      <w:r>
        <w:t xml:space="preserve">    list EP_N10 {</w:t>
      </w:r>
    </w:p>
    <w:p w14:paraId="35603C87" w14:textId="77777777" w:rsidR="00E154AB" w:rsidRDefault="00E154AB" w:rsidP="00E154AB">
      <w:pPr>
        <w:pStyle w:val="PL"/>
      </w:pPr>
      <w:r>
        <w:t xml:space="preserve">      description "Represents the EP_N10 IOC.";</w:t>
      </w:r>
    </w:p>
    <w:p w14:paraId="35603C88" w14:textId="77777777" w:rsidR="00E154AB" w:rsidRDefault="00E154AB" w:rsidP="00E154AB">
      <w:pPr>
        <w:pStyle w:val="PL"/>
      </w:pPr>
      <w:r>
        <w:t xml:space="preserve">      key id;</w:t>
      </w:r>
    </w:p>
    <w:p w14:paraId="35603C89" w14:textId="77777777" w:rsidR="00E154AB" w:rsidRDefault="00E154AB" w:rsidP="00E154AB">
      <w:pPr>
        <w:pStyle w:val="PL"/>
      </w:pPr>
      <w:r>
        <w:t xml:space="preserve">      uses top3gpp:Top_Grp;</w:t>
      </w:r>
    </w:p>
    <w:p w14:paraId="35603C8A" w14:textId="77777777" w:rsidR="00E154AB" w:rsidRDefault="00E154AB" w:rsidP="00E154AB">
      <w:pPr>
        <w:pStyle w:val="PL"/>
      </w:pPr>
      <w:r>
        <w:t xml:space="preserve">      container attributes {</w:t>
      </w:r>
    </w:p>
    <w:p w14:paraId="35603C8B" w14:textId="77777777" w:rsidR="00E154AB" w:rsidRDefault="00E154AB" w:rsidP="00E154AB">
      <w:pPr>
        <w:pStyle w:val="PL"/>
      </w:pPr>
      <w:r>
        <w:t xml:space="preserve">        uses EP_N10Grp;</w:t>
      </w:r>
    </w:p>
    <w:p w14:paraId="35603C8C" w14:textId="77777777" w:rsidR="00E154AB" w:rsidRDefault="00E154AB" w:rsidP="00E154AB">
      <w:pPr>
        <w:pStyle w:val="PL"/>
      </w:pPr>
      <w:r>
        <w:t xml:space="preserve">      }</w:t>
      </w:r>
    </w:p>
    <w:p w14:paraId="35603C8D" w14:textId="77777777" w:rsidR="00E154AB" w:rsidRDefault="00E154AB" w:rsidP="00E154AB">
      <w:pPr>
        <w:pStyle w:val="PL"/>
      </w:pPr>
      <w:r>
        <w:t xml:space="preserve">    }</w:t>
      </w:r>
    </w:p>
    <w:p w14:paraId="35603C8E" w14:textId="77777777" w:rsidR="00E154AB" w:rsidRDefault="00E154AB" w:rsidP="00E154AB">
      <w:pPr>
        <w:pStyle w:val="PL"/>
      </w:pPr>
      <w:r>
        <w:t xml:space="preserve">    </w:t>
      </w:r>
    </w:p>
    <w:p w14:paraId="35603C8F" w14:textId="77777777" w:rsidR="00E154AB" w:rsidRDefault="00E154AB" w:rsidP="00E154AB">
      <w:pPr>
        <w:pStyle w:val="PL"/>
      </w:pPr>
      <w:r>
        <w:t xml:space="preserve">    list EP_N13 {</w:t>
      </w:r>
    </w:p>
    <w:p w14:paraId="35603C90" w14:textId="77777777" w:rsidR="00E154AB" w:rsidRDefault="00E154AB" w:rsidP="00E154AB">
      <w:pPr>
        <w:pStyle w:val="PL"/>
      </w:pPr>
      <w:r>
        <w:t xml:space="preserve">      description "Represents the EP_N13 IOC.";</w:t>
      </w:r>
    </w:p>
    <w:p w14:paraId="35603C91" w14:textId="77777777" w:rsidR="00E154AB" w:rsidRDefault="00E154AB" w:rsidP="00E154AB">
      <w:pPr>
        <w:pStyle w:val="PL"/>
      </w:pPr>
      <w:r>
        <w:t xml:space="preserve">      key id;</w:t>
      </w:r>
    </w:p>
    <w:p w14:paraId="35603C92" w14:textId="77777777" w:rsidR="00E154AB" w:rsidRDefault="00E154AB" w:rsidP="00E154AB">
      <w:pPr>
        <w:pStyle w:val="PL"/>
      </w:pPr>
      <w:r>
        <w:t xml:space="preserve">      uses top3gpp:Top_Grp;</w:t>
      </w:r>
    </w:p>
    <w:p w14:paraId="35603C93" w14:textId="77777777" w:rsidR="00E154AB" w:rsidRDefault="00E154AB" w:rsidP="00E154AB">
      <w:pPr>
        <w:pStyle w:val="PL"/>
      </w:pPr>
      <w:r>
        <w:t xml:space="preserve">      container attributes {</w:t>
      </w:r>
    </w:p>
    <w:p w14:paraId="35603C94" w14:textId="77777777" w:rsidR="00E154AB" w:rsidRDefault="00E154AB" w:rsidP="00E154AB">
      <w:pPr>
        <w:pStyle w:val="PL"/>
      </w:pPr>
      <w:r>
        <w:t xml:space="preserve">        uses EP_N13Grp;</w:t>
      </w:r>
    </w:p>
    <w:p w14:paraId="35603C95" w14:textId="77777777" w:rsidR="00E154AB" w:rsidRDefault="00E154AB" w:rsidP="00E154AB">
      <w:pPr>
        <w:pStyle w:val="PL"/>
      </w:pPr>
      <w:r>
        <w:t xml:space="preserve">      }</w:t>
      </w:r>
    </w:p>
    <w:p w14:paraId="35603C96" w14:textId="77777777" w:rsidR="00E154AB" w:rsidRDefault="00E154AB" w:rsidP="00E154AB">
      <w:pPr>
        <w:pStyle w:val="PL"/>
      </w:pPr>
      <w:r>
        <w:t xml:space="preserve">    }</w:t>
      </w:r>
    </w:p>
    <w:p w14:paraId="35603C97" w14:textId="77777777" w:rsidR="00E154AB" w:rsidRDefault="00E154AB" w:rsidP="00E154AB">
      <w:pPr>
        <w:pStyle w:val="PL"/>
      </w:pPr>
    </w:p>
    <w:p w14:paraId="35603C98" w14:textId="77777777" w:rsidR="00E154AB" w:rsidRDefault="00E154AB" w:rsidP="00E154AB">
      <w:pPr>
        <w:pStyle w:val="PL"/>
      </w:pPr>
      <w:r>
        <w:t xml:space="preserve">  }</w:t>
      </w:r>
    </w:p>
    <w:p w14:paraId="35603C99" w14:textId="77777777" w:rsidR="00E154AB" w:rsidRDefault="00E154AB" w:rsidP="00E154AB">
      <w:pPr>
        <w:pStyle w:val="PL"/>
      </w:pPr>
      <w:r>
        <w:t xml:space="preserve">  </w:t>
      </w:r>
    </w:p>
    <w:p w14:paraId="35603C9A" w14:textId="77777777" w:rsidR="00E154AB" w:rsidRDefault="00E154AB" w:rsidP="00E154AB">
      <w:pPr>
        <w:pStyle w:val="PL"/>
      </w:pPr>
      <w:r>
        <w:t xml:space="preserve">  augment "/me3gpp:ManagedElement/upf3gpp:UPFFunction" {</w:t>
      </w:r>
    </w:p>
    <w:p w14:paraId="35603C9B" w14:textId="77777777" w:rsidR="00E154AB" w:rsidRDefault="00E154AB" w:rsidP="00E154AB">
      <w:pPr>
        <w:pStyle w:val="PL"/>
      </w:pPr>
      <w:r>
        <w:t xml:space="preserve">    list EP_N4 {</w:t>
      </w:r>
    </w:p>
    <w:p w14:paraId="35603C9C" w14:textId="77777777" w:rsidR="00E154AB" w:rsidRDefault="00E154AB" w:rsidP="00E154AB">
      <w:pPr>
        <w:pStyle w:val="PL"/>
      </w:pPr>
      <w:r>
        <w:t xml:space="preserve">      description "Represents the EP_N4 IOC.";</w:t>
      </w:r>
    </w:p>
    <w:p w14:paraId="35603C9D" w14:textId="77777777" w:rsidR="00E154AB" w:rsidRDefault="00E154AB" w:rsidP="00E154AB">
      <w:pPr>
        <w:pStyle w:val="PL"/>
      </w:pPr>
      <w:r>
        <w:t xml:space="preserve">      key id;</w:t>
      </w:r>
    </w:p>
    <w:p w14:paraId="35603C9E" w14:textId="77777777" w:rsidR="00E154AB" w:rsidRDefault="00E154AB" w:rsidP="00E154AB">
      <w:pPr>
        <w:pStyle w:val="PL"/>
      </w:pPr>
      <w:r>
        <w:t xml:space="preserve">      uses top3gpp:Top_Grp;</w:t>
      </w:r>
    </w:p>
    <w:p w14:paraId="35603C9F" w14:textId="77777777" w:rsidR="00E154AB" w:rsidRDefault="00E154AB" w:rsidP="00E154AB">
      <w:pPr>
        <w:pStyle w:val="PL"/>
      </w:pPr>
      <w:r>
        <w:t xml:space="preserve">      container attributes {</w:t>
      </w:r>
    </w:p>
    <w:p w14:paraId="35603CA0" w14:textId="77777777" w:rsidR="00E154AB" w:rsidRDefault="00E154AB" w:rsidP="00E154AB">
      <w:pPr>
        <w:pStyle w:val="PL"/>
      </w:pPr>
      <w:r>
        <w:t xml:space="preserve">        uses EP_N4Grp;</w:t>
      </w:r>
    </w:p>
    <w:p w14:paraId="35603CA1" w14:textId="77777777" w:rsidR="00E154AB" w:rsidRDefault="00E154AB" w:rsidP="00E154AB">
      <w:pPr>
        <w:pStyle w:val="PL"/>
      </w:pPr>
      <w:r>
        <w:t xml:space="preserve">      }</w:t>
      </w:r>
    </w:p>
    <w:p w14:paraId="35603CA2" w14:textId="77777777" w:rsidR="00E154AB" w:rsidRDefault="00E154AB" w:rsidP="00E154AB">
      <w:pPr>
        <w:pStyle w:val="PL"/>
      </w:pPr>
      <w:r>
        <w:t xml:space="preserve">    }</w:t>
      </w:r>
    </w:p>
    <w:p w14:paraId="35603CA3" w14:textId="77777777" w:rsidR="00E154AB" w:rsidRDefault="00E154AB" w:rsidP="00E154AB">
      <w:pPr>
        <w:pStyle w:val="PL"/>
      </w:pPr>
      <w:r>
        <w:t xml:space="preserve">    </w:t>
      </w:r>
    </w:p>
    <w:p w14:paraId="35603CA4" w14:textId="77777777" w:rsidR="00E154AB" w:rsidRDefault="00E154AB" w:rsidP="00E154AB">
      <w:pPr>
        <w:pStyle w:val="PL"/>
      </w:pPr>
      <w:r>
        <w:t xml:space="preserve">    list EP_N3 {</w:t>
      </w:r>
    </w:p>
    <w:p w14:paraId="35603CA5" w14:textId="77777777" w:rsidR="00E154AB" w:rsidRDefault="00E154AB" w:rsidP="00E154AB">
      <w:pPr>
        <w:pStyle w:val="PL"/>
      </w:pPr>
      <w:r>
        <w:t xml:space="preserve">      description "Represents the EP_N3 IOC.";</w:t>
      </w:r>
    </w:p>
    <w:p w14:paraId="35603CA6" w14:textId="77777777" w:rsidR="00E154AB" w:rsidRDefault="00E154AB" w:rsidP="00E154AB">
      <w:pPr>
        <w:pStyle w:val="PL"/>
      </w:pPr>
      <w:r>
        <w:t xml:space="preserve">      key id;</w:t>
      </w:r>
    </w:p>
    <w:p w14:paraId="35603CA7" w14:textId="77777777" w:rsidR="00E154AB" w:rsidRDefault="00E154AB" w:rsidP="00E154AB">
      <w:pPr>
        <w:pStyle w:val="PL"/>
      </w:pPr>
      <w:r>
        <w:t xml:space="preserve">      uses top3gpp:Top_Grp;</w:t>
      </w:r>
    </w:p>
    <w:p w14:paraId="35603CA8" w14:textId="77777777" w:rsidR="00E154AB" w:rsidRDefault="00E154AB" w:rsidP="00E154AB">
      <w:pPr>
        <w:pStyle w:val="PL"/>
      </w:pPr>
      <w:r>
        <w:t xml:space="preserve">      container attributes {</w:t>
      </w:r>
    </w:p>
    <w:p w14:paraId="35603CA9" w14:textId="77777777" w:rsidR="00E154AB" w:rsidRDefault="00E154AB" w:rsidP="00E154AB">
      <w:pPr>
        <w:pStyle w:val="PL"/>
      </w:pPr>
      <w:r>
        <w:t xml:space="preserve">        uses EP_N3Grp;</w:t>
      </w:r>
    </w:p>
    <w:p w14:paraId="35603CAA" w14:textId="77777777" w:rsidR="00E154AB" w:rsidRDefault="00E154AB" w:rsidP="00E154AB">
      <w:pPr>
        <w:pStyle w:val="PL"/>
      </w:pPr>
      <w:r>
        <w:t xml:space="preserve">      }</w:t>
      </w:r>
    </w:p>
    <w:p w14:paraId="35603CAB" w14:textId="77777777" w:rsidR="00E154AB" w:rsidRDefault="00E154AB" w:rsidP="00E154AB">
      <w:pPr>
        <w:pStyle w:val="PL"/>
      </w:pPr>
      <w:r>
        <w:t xml:space="preserve">    }</w:t>
      </w:r>
    </w:p>
    <w:p w14:paraId="35603CAC" w14:textId="77777777" w:rsidR="00E154AB" w:rsidRDefault="00E154AB" w:rsidP="00E154AB">
      <w:pPr>
        <w:pStyle w:val="PL"/>
      </w:pPr>
      <w:r>
        <w:t xml:space="preserve">    </w:t>
      </w:r>
    </w:p>
    <w:p w14:paraId="35603CAD" w14:textId="77777777" w:rsidR="00E154AB" w:rsidRDefault="00E154AB" w:rsidP="00E154AB">
      <w:pPr>
        <w:pStyle w:val="PL"/>
      </w:pPr>
      <w:r>
        <w:t xml:space="preserve">    list EP_N9 {</w:t>
      </w:r>
    </w:p>
    <w:p w14:paraId="35603CAE" w14:textId="77777777" w:rsidR="00E154AB" w:rsidRDefault="00E154AB" w:rsidP="00E154AB">
      <w:pPr>
        <w:pStyle w:val="PL"/>
      </w:pPr>
      <w:r>
        <w:t xml:space="preserve">      description "Represents the EP_N9 IOC.";</w:t>
      </w:r>
    </w:p>
    <w:p w14:paraId="35603CAF" w14:textId="77777777" w:rsidR="00E154AB" w:rsidRDefault="00E154AB" w:rsidP="00E154AB">
      <w:pPr>
        <w:pStyle w:val="PL"/>
      </w:pPr>
      <w:r>
        <w:t xml:space="preserve">      key id;</w:t>
      </w:r>
    </w:p>
    <w:p w14:paraId="35603CB0" w14:textId="77777777" w:rsidR="00E154AB" w:rsidRDefault="00E154AB" w:rsidP="00E154AB">
      <w:pPr>
        <w:pStyle w:val="PL"/>
      </w:pPr>
      <w:r>
        <w:t xml:space="preserve">      uses top3gpp:Top_Grp;</w:t>
      </w:r>
    </w:p>
    <w:p w14:paraId="35603CB1" w14:textId="77777777" w:rsidR="00E154AB" w:rsidRDefault="00E154AB" w:rsidP="00E154AB">
      <w:pPr>
        <w:pStyle w:val="PL"/>
      </w:pPr>
      <w:r>
        <w:t xml:space="preserve">      container attributes {</w:t>
      </w:r>
    </w:p>
    <w:p w14:paraId="35603CB2" w14:textId="77777777" w:rsidR="00E154AB" w:rsidRDefault="00E154AB" w:rsidP="00E154AB">
      <w:pPr>
        <w:pStyle w:val="PL"/>
      </w:pPr>
      <w:r>
        <w:t xml:space="preserve">        uses EP_N9Grp;</w:t>
      </w:r>
    </w:p>
    <w:p w14:paraId="35603CB3" w14:textId="77777777" w:rsidR="00E154AB" w:rsidRDefault="00E154AB" w:rsidP="00E154AB">
      <w:pPr>
        <w:pStyle w:val="PL"/>
      </w:pPr>
      <w:r>
        <w:t xml:space="preserve">      }</w:t>
      </w:r>
    </w:p>
    <w:p w14:paraId="35603CB4" w14:textId="77777777" w:rsidR="00E154AB" w:rsidRDefault="00E154AB" w:rsidP="00E154AB">
      <w:pPr>
        <w:pStyle w:val="PL"/>
      </w:pPr>
      <w:r>
        <w:t xml:space="preserve">    }</w:t>
      </w:r>
    </w:p>
    <w:p w14:paraId="35603CB5" w14:textId="77777777" w:rsidR="00E154AB" w:rsidRDefault="00E154AB" w:rsidP="00E154AB">
      <w:pPr>
        <w:pStyle w:val="PL"/>
      </w:pPr>
      <w:r>
        <w:t xml:space="preserve">    </w:t>
      </w:r>
    </w:p>
    <w:p w14:paraId="35603CB6" w14:textId="77777777" w:rsidR="00E154AB" w:rsidRDefault="00E154AB" w:rsidP="00E154AB">
      <w:pPr>
        <w:pStyle w:val="PL"/>
      </w:pPr>
      <w:r>
        <w:t xml:space="preserve">    list EP_S5U {</w:t>
      </w:r>
    </w:p>
    <w:p w14:paraId="35603CB7" w14:textId="77777777" w:rsidR="00E154AB" w:rsidRDefault="00E154AB" w:rsidP="00E154AB">
      <w:pPr>
        <w:pStyle w:val="PL"/>
      </w:pPr>
      <w:r>
        <w:t xml:space="preserve">      description "Represents the EP_S5U IOC.";</w:t>
      </w:r>
    </w:p>
    <w:p w14:paraId="35603CB8" w14:textId="77777777" w:rsidR="00E154AB" w:rsidRDefault="00E154AB" w:rsidP="00E154AB">
      <w:pPr>
        <w:pStyle w:val="PL"/>
      </w:pPr>
      <w:r>
        <w:t xml:space="preserve">      key id;</w:t>
      </w:r>
    </w:p>
    <w:p w14:paraId="35603CB9" w14:textId="77777777" w:rsidR="00E154AB" w:rsidRDefault="00E154AB" w:rsidP="00E154AB">
      <w:pPr>
        <w:pStyle w:val="PL"/>
      </w:pPr>
      <w:r>
        <w:t xml:space="preserve">      uses top3gpp:Top_Grp;</w:t>
      </w:r>
    </w:p>
    <w:p w14:paraId="35603CBA" w14:textId="77777777" w:rsidR="00E154AB" w:rsidRDefault="00E154AB" w:rsidP="00E154AB">
      <w:pPr>
        <w:pStyle w:val="PL"/>
      </w:pPr>
      <w:r>
        <w:t xml:space="preserve">      container attributes {</w:t>
      </w:r>
    </w:p>
    <w:p w14:paraId="35603CBB" w14:textId="77777777" w:rsidR="00E154AB" w:rsidRDefault="00E154AB" w:rsidP="00E154AB">
      <w:pPr>
        <w:pStyle w:val="PL"/>
      </w:pPr>
      <w:r>
        <w:t xml:space="preserve">        uses EP_S5UGrp;</w:t>
      </w:r>
    </w:p>
    <w:p w14:paraId="35603CBC" w14:textId="77777777" w:rsidR="00E154AB" w:rsidRDefault="00E154AB" w:rsidP="00E154AB">
      <w:pPr>
        <w:pStyle w:val="PL"/>
      </w:pPr>
      <w:r>
        <w:t xml:space="preserve">      }</w:t>
      </w:r>
    </w:p>
    <w:p w14:paraId="35603CBD" w14:textId="77777777" w:rsidR="00E154AB" w:rsidRDefault="00E154AB" w:rsidP="00E154AB">
      <w:pPr>
        <w:pStyle w:val="PL"/>
      </w:pPr>
      <w:r>
        <w:t xml:space="preserve">    }</w:t>
      </w:r>
    </w:p>
    <w:p w14:paraId="35603CBE" w14:textId="77777777" w:rsidR="00E154AB" w:rsidRDefault="00E154AB" w:rsidP="00E154AB">
      <w:pPr>
        <w:pStyle w:val="PL"/>
      </w:pPr>
      <w:r>
        <w:t xml:space="preserve">    </w:t>
      </w:r>
    </w:p>
    <w:p w14:paraId="35603CBF" w14:textId="77777777" w:rsidR="00E154AB" w:rsidRDefault="00E154AB" w:rsidP="00E154AB">
      <w:pPr>
        <w:pStyle w:val="PL"/>
      </w:pPr>
      <w:r>
        <w:t xml:space="preserve">    list EP_EP_N6 {</w:t>
      </w:r>
    </w:p>
    <w:p w14:paraId="35603CC0" w14:textId="77777777" w:rsidR="00E154AB" w:rsidRDefault="00E154AB" w:rsidP="00E154AB">
      <w:pPr>
        <w:pStyle w:val="PL"/>
      </w:pPr>
      <w:r>
        <w:t xml:space="preserve">      description "Represents the EP_N6 IOC.";</w:t>
      </w:r>
    </w:p>
    <w:p w14:paraId="35603CC1" w14:textId="77777777" w:rsidR="00E154AB" w:rsidRDefault="00E154AB" w:rsidP="00E154AB">
      <w:pPr>
        <w:pStyle w:val="PL"/>
      </w:pPr>
      <w:r>
        <w:t xml:space="preserve">      key id;</w:t>
      </w:r>
    </w:p>
    <w:p w14:paraId="35603CC2" w14:textId="77777777" w:rsidR="00E154AB" w:rsidRDefault="00E154AB" w:rsidP="00E154AB">
      <w:pPr>
        <w:pStyle w:val="PL"/>
      </w:pPr>
      <w:r>
        <w:t xml:space="preserve">      uses top3gpp:Top_Grp;</w:t>
      </w:r>
    </w:p>
    <w:p w14:paraId="35603CC3" w14:textId="77777777" w:rsidR="00E154AB" w:rsidRDefault="00E154AB" w:rsidP="00E154AB">
      <w:pPr>
        <w:pStyle w:val="PL"/>
      </w:pPr>
      <w:r>
        <w:t xml:space="preserve">      container attributes {</w:t>
      </w:r>
    </w:p>
    <w:p w14:paraId="35603CC4" w14:textId="77777777" w:rsidR="00E154AB" w:rsidRDefault="00E154AB" w:rsidP="00E154AB">
      <w:pPr>
        <w:pStyle w:val="PL"/>
      </w:pPr>
      <w:r>
        <w:t xml:space="preserve">        uses EP_N6Grp;</w:t>
      </w:r>
    </w:p>
    <w:p w14:paraId="35603CC5" w14:textId="77777777" w:rsidR="00E154AB" w:rsidRDefault="00E154AB" w:rsidP="00E154AB">
      <w:pPr>
        <w:pStyle w:val="PL"/>
      </w:pPr>
      <w:r>
        <w:t xml:space="preserve">      }</w:t>
      </w:r>
    </w:p>
    <w:p w14:paraId="35603CC6" w14:textId="77777777" w:rsidR="00E154AB" w:rsidRDefault="00E154AB" w:rsidP="00E154AB">
      <w:pPr>
        <w:pStyle w:val="PL"/>
      </w:pPr>
      <w:r>
        <w:t xml:space="preserve">    }</w:t>
      </w:r>
    </w:p>
    <w:p w14:paraId="35603CC7" w14:textId="77777777" w:rsidR="00E154AB" w:rsidRDefault="00E154AB" w:rsidP="00E154AB">
      <w:pPr>
        <w:pStyle w:val="PL"/>
      </w:pPr>
      <w:r>
        <w:t xml:space="preserve">  }</w:t>
      </w:r>
    </w:p>
    <w:p w14:paraId="35603CC8" w14:textId="77777777" w:rsidR="00E154AB" w:rsidRDefault="00E154AB" w:rsidP="00E154AB">
      <w:pPr>
        <w:pStyle w:val="PL"/>
      </w:pPr>
      <w:r>
        <w:t>}</w:t>
      </w:r>
    </w:p>
    <w:p w14:paraId="35603CC9" w14:textId="77777777" w:rsidR="00E154AB" w:rsidRDefault="00E154AB" w:rsidP="00E154AB">
      <w:pPr>
        <w:pStyle w:val="Heading2"/>
      </w:pPr>
      <w:bookmarkStart w:id="12332" w:name="_Toc27405633"/>
      <w:bookmarkStart w:id="12333" w:name="_Toc35878828"/>
      <w:bookmarkStart w:id="12334" w:name="_Toc36220644"/>
      <w:bookmarkStart w:id="12335" w:name="_Toc36474742"/>
      <w:bookmarkStart w:id="12336" w:name="_Toc36543014"/>
      <w:bookmarkStart w:id="12337" w:name="_Toc36543835"/>
      <w:bookmarkStart w:id="12338" w:name="_Toc36568073"/>
      <w:bookmarkStart w:id="12339" w:name="_Toc44341819"/>
      <w:bookmarkStart w:id="12340" w:name="_Toc51676198"/>
      <w:bookmarkStart w:id="12341" w:name="_Toc55895647"/>
      <w:bookmarkStart w:id="12342" w:name="_Toc58940734"/>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12332"/>
      <w:bookmarkEnd w:id="12333"/>
      <w:bookmarkEnd w:id="12334"/>
      <w:bookmarkEnd w:id="12335"/>
      <w:bookmarkEnd w:id="12336"/>
      <w:bookmarkEnd w:id="12337"/>
      <w:bookmarkEnd w:id="12338"/>
      <w:bookmarkEnd w:id="12339"/>
      <w:bookmarkEnd w:id="12340"/>
      <w:bookmarkEnd w:id="12341"/>
      <w:bookmarkEnd w:id="12342"/>
    </w:p>
    <w:p w14:paraId="35603CCA" w14:textId="77777777" w:rsidR="00E154AB" w:rsidRDefault="00E154AB" w:rsidP="00E154AB">
      <w:pPr>
        <w:pStyle w:val="PL"/>
      </w:pPr>
      <w:r>
        <w:t>module _3gpp-5gc-nrm-externalnrffunction {</w:t>
      </w:r>
    </w:p>
    <w:p w14:paraId="35603CCB" w14:textId="77777777" w:rsidR="00E154AB" w:rsidRDefault="00E154AB" w:rsidP="00E154AB">
      <w:pPr>
        <w:pStyle w:val="PL"/>
      </w:pPr>
      <w:r>
        <w:t xml:space="preserve">  yang-version 1.1;</w:t>
      </w:r>
    </w:p>
    <w:p w14:paraId="35603CCC" w14:textId="77777777" w:rsidR="00E154AB" w:rsidRDefault="00E154AB" w:rsidP="00E154AB">
      <w:pPr>
        <w:pStyle w:val="PL"/>
      </w:pPr>
      <w:r>
        <w:t xml:space="preserve">  namespace urn:3gpp:sa5:_3gpp-5gc-nrm-externalnrffunction;</w:t>
      </w:r>
    </w:p>
    <w:p w14:paraId="35603CCD" w14:textId="77777777" w:rsidR="00E154AB" w:rsidRDefault="00E154AB" w:rsidP="00E154AB">
      <w:pPr>
        <w:pStyle w:val="PL"/>
      </w:pPr>
      <w:r>
        <w:t xml:space="preserve">  prefix extnrf3gpp;</w:t>
      </w:r>
    </w:p>
    <w:p w14:paraId="35603CCE" w14:textId="77777777" w:rsidR="00E154AB" w:rsidRDefault="00E154AB" w:rsidP="00E154AB">
      <w:pPr>
        <w:pStyle w:val="PL"/>
      </w:pPr>
      <w:r>
        <w:t xml:space="preserve">  </w:t>
      </w:r>
    </w:p>
    <w:p w14:paraId="35603CCF" w14:textId="77777777" w:rsidR="00E154AB" w:rsidRDefault="00E154AB" w:rsidP="00E154AB">
      <w:pPr>
        <w:pStyle w:val="PL"/>
      </w:pPr>
      <w:r>
        <w:t xml:space="preserve">  import _3gpp-common-yang-types { prefix types3gpp; }</w:t>
      </w:r>
    </w:p>
    <w:p w14:paraId="35603CD0" w14:textId="77777777" w:rsidR="00E154AB" w:rsidRDefault="00E154AB" w:rsidP="00E154AB">
      <w:pPr>
        <w:pStyle w:val="PL"/>
      </w:pPr>
      <w:r>
        <w:t xml:space="preserve">  import _3gpp-common-subnetwork { prefix subnet3gpp; }</w:t>
      </w:r>
    </w:p>
    <w:p w14:paraId="35603CD1" w14:textId="77777777" w:rsidR="00E154AB" w:rsidRDefault="00E154AB" w:rsidP="00E154AB">
      <w:pPr>
        <w:pStyle w:val="PL"/>
      </w:pPr>
      <w:r>
        <w:t xml:space="preserve">  import _3gpp-common-top { prefix top3gpp; }</w:t>
      </w:r>
    </w:p>
    <w:p w14:paraId="35603CD2" w14:textId="77777777" w:rsidR="00E154AB" w:rsidRDefault="00E154AB" w:rsidP="00E154AB">
      <w:pPr>
        <w:pStyle w:val="PL"/>
      </w:pPr>
      <w:r>
        <w:t xml:space="preserve">  import _3gpp-common-managed-function { prefix mf3gpp; }</w:t>
      </w:r>
    </w:p>
    <w:p w14:paraId="35603CD3" w14:textId="77777777" w:rsidR="00E154AB" w:rsidRDefault="00E154AB" w:rsidP="00E154AB">
      <w:pPr>
        <w:pStyle w:val="PL"/>
      </w:pPr>
      <w:r>
        <w:t xml:space="preserve">  </w:t>
      </w:r>
    </w:p>
    <w:p w14:paraId="35603CD4" w14:textId="77777777" w:rsidR="00E154AB" w:rsidRDefault="00E154AB" w:rsidP="00E154AB">
      <w:pPr>
        <w:pStyle w:val="PL"/>
      </w:pPr>
      <w:r>
        <w:t xml:space="preserve">  description "This IOC represents external NRF function controlled by another management domain.";</w:t>
      </w:r>
    </w:p>
    <w:p w14:paraId="35603CD5" w14:textId="77777777" w:rsidR="00E154AB" w:rsidRDefault="00E154AB" w:rsidP="00E154AB">
      <w:pPr>
        <w:pStyle w:val="PL"/>
      </w:pPr>
    </w:p>
    <w:p w14:paraId="35603CD6" w14:textId="77777777" w:rsidR="00E154AB" w:rsidRPr="00734A83" w:rsidRDefault="00E154AB" w:rsidP="00E154AB">
      <w:pPr>
        <w:pStyle w:val="PL"/>
      </w:pPr>
      <w:r w:rsidRPr="00734A83">
        <w:t xml:space="preserve">  revision 2019-10-28 { reference S5-193518 ; }</w:t>
      </w:r>
    </w:p>
    <w:p w14:paraId="35603CD7" w14:textId="77777777" w:rsidR="00E154AB" w:rsidRDefault="00E154AB" w:rsidP="00E154AB">
      <w:pPr>
        <w:pStyle w:val="PL"/>
      </w:pPr>
      <w:r>
        <w:t xml:space="preserve">  revision 2019-06-11 {</w:t>
      </w:r>
    </w:p>
    <w:p w14:paraId="35603CD8" w14:textId="77777777" w:rsidR="00E154AB" w:rsidRDefault="00E154AB" w:rsidP="00E154AB">
      <w:pPr>
        <w:pStyle w:val="PL"/>
      </w:pPr>
      <w:r>
        <w:t xml:space="preserve">    description "Ericsson refactoring.";</w:t>
      </w:r>
    </w:p>
    <w:p w14:paraId="35603CD9" w14:textId="77777777" w:rsidR="00E154AB" w:rsidRDefault="00E154AB" w:rsidP="00E154AB">
      <w:pPr>
        <w:pStyle w:val="PL"/>
      </w:pPr>
      <w:r>
        <w:t xml:space="preserve">  }</w:t>
      </w:r>
    </w:p>
    <w:p w14:paraId="35603CDA" w14:textId="77777777" w:rsidR="00E154AB" w:rsidRDefault="00E154AB" w:rsidP="00E154AB">
      <w:pPr>
        <w:pStyle w:val="PL"/>
      </w:pPr>
      <w:r>
        <w:t xml:space="preserve">  </w:t>
      </w:r>
    </w:p>
    <w:p w14:paraId="35603CDB" w14:textId="77777777" w:rsidR="00E154AB" w:rsidRDefault="00E154AB" w:rsidP="00E154AB">
      <w:pPr>
        <w:pStyle w:val="PL"/>
      </w:pPr>
      <w:r>
        <w:t xml:space="preserve">  grouping ExternalNRFFunctionGrp {</w:t>
      </w:r>
    </w:p>
    <w:p w14:paraId="35603CDC" w14:textId="77777777" w:rsidR="00E154AB" w:rsidRDefault="00E154AB" w:rsidP="00E154AB">
      <w:pPr>
        <w:pStyle w:val="PL"/>
      </w:pPr>
      <w:r>
        <w:t xml:space="preserve">    uses mf3gpp:ManagedFunctionGrp;</w:t>
      </w:r>
    </w:p>
    <w:p w14:paraId="35603CDD" w14:textId="77777777" w:rsidR="00E154AB" w:rsidRDefault="00E154AB" w:rsidP="00E154AB">
      <w:pPr>
        <w:pStyle w:val="PL"/>
      </w:pPr>
      <w:r>
        <w:t xml:space="preserve">    </w:t>
      </w:r>
    </w:p>
    <w:p w14:paraId="35603CDE" w14:textId="77777777" w:rsidR="00E154AB" w:rsidRDefault="00E154AB" w:rsidP="00E154AB">
      <w:pPr>
        <w:pStyle w:val="PL"/>
      </w:pPr>
      <w:r>
        <w:t xml:space="preserve">    list pLMNIdList {</w:t>
      </w:r>
    </w:p>
    <w:p w14:paraId="35603CDF" w14:textId="77777777" w:rsidR="00E154AB" w:rsidRDefault="00E154AB" w:rsidP="00E154AB">
      <w:pPr>
        <w:pStyle w:val="PL"/>
      </w:pPr>
      <w:r>
        <w:t xml:space="preserve">      description "List of at most six entries of PLMN Identifiers, but at least one (the primary PLMN Id).</w:t>
      </w:r>
    </w:p>
    <w:p w14:paraId="35603CE0" w14:textId="77777777" w:rsidR="00E154AB" w:rsidRDefault="00E154AB" w:rsidP="00E154AB">
      <w:pPr>
        <w:pStyle w:val="PL"/>
      </w:pPr>
      <w:r>
        <w:t xml:space="preserve">                   The PLMN Identifier is composed of a Mobile Country Code (MCC) and a Mobile Network Code (MNC).";</w:t>
      </w:r>
    </w:p>
    <w:p w14:paraId="35603CE1" w14:textId="77777777" w:rsidR="00E154AB" w:rsidRDefault="00E154AB" w:rsidP="00E154AB">
      <w:pPr>
        <w:pStyle w:val="PL"/>
      </w:pPr>
      <w:r>
        <w:t xml:space="preserve">      min-elements 1;</w:t>
      </w:r>
    </w:p>
    <w:p w14:paraId="35603CE2" w14:textId="77777777" w:rsidR="00E154AB" w:rsidRDefault="00E154AB" w:rsidP="00E154AB">
      <w:pPr>
        <w:pStyle w:val="PL"/>
      </w:pPr>
      <w:r>
        <w:t xml:space="preserve">      max-elements 6;</w:t>
      </w:r>
    </w:p>
    <w:p w14:paraId="35603CE3" w14:textId="77777777" w:rsidR="00E154AB" w:rsidRDefault="00E154AB" w:rsidP="00E154AB">
      <w:pPr>
        <w:pStyle w:val="PL"/>
      </w:pPr>
      <w:r>
        <w:t xml:space="preserve">      key "mcc mnc";</w:t>
      </w:r>
    </w:p>
    <w:p w14:paraId="35603CE4" w14:textId="77777777" w:rsidR="00E154AB" w:rsidRDefault="00E154AB" w:rsidP="00E154AB">
      <w:pPr>
        <w:pStyle w:val="PL"/>
      </w:pPr>
      <w:r>
        <w:t xml:space="preserve">      uses types3gpp:PLMNId;</w:t>
      </w:r>
    </w:p>
    <w:p w14:paraId="35603CE5" w14:textId="77777777" w:rsidR="00E154AB" w:rsidRDefault="00E154AB" w:rsidP="00E154AB">
      <w:pPr>
        <w:pStyle w:val="PL"/>
      </w:pPr>
      <w:r>
        <w:t xml:space="preserve">    }</w:t>
      </w:r>
    </w:p>
    <w:p w14:paraId="35603CE6" w14:textId="77777777" w:rsidR="00E154AB" w:rsidRDefault="00E154AB" w:rsidP="00E154AB">
      <w:pPr>
        <w:pStyle w:val="PL"/>
      </w:pPr>
      <w:r>
        <w:t xml:space="preserve">  }</w:t>
      </w:r>
    </w:p>
    <w:p w14:paraId="35603CE7" w14:textId="77777777" w:rsidR="00E154AB" w:rsidRDefault="00E154AB" w:rsidP="00E154AB">
      <w:pPr>
        <w:pStyle w:val="PL"/>
      </w:pPr>
      <w:r>
        <w:t xml:space="preserve">  </w:t>
      </w:r>
    </w:p>
    <w:p w14:paraId="35603CE8" w14:textId="77777777" w:rsidR="00E154AB" w:rsidRDefault="00E154AB" w:rsidP="00E154AB">
      <w:pPr>
        <w:pStyle w:val="PL"/>
      </w:pPr>
      <w:r>
        <w:t xml:space="preserve">  augment "/subnet3gpp:SubNetwork" {</w:t>
      </w:r>
    </w:p>
    <w:p w14:paraId="35603CE9" w14:textId="77777777" w:rsidR="00E154AB" w:rsidRDefault="00E154AB" w:rsidP="00E154AB">
      <w:pPr>
        <w:pStyle w:val="PL"/>
      </w:pPr>
      <w:r>
        <w:t xml:space="preserve">    list ExternalNRFFunction {</w:t>
      </w:r>
    </w:p>
    <w:p w14:paraId="35603CEA" w14:textId="77777777" w:rsidR="00E154AB" w:rsidRDefault="00E154AB" w:rsidP="00E154AB">
      <w:pPr>
        <w:pStyle w:val="PL"/>
      </w:pPr>
      <w:r>
        <w:t xml:space="preserve">      description "5G Core External NRF Function";</w:t>
      </w:r>
    </w:p>
    <w:p w14:paraId="35603CEB" w14:textId="77777777" w:rsidR="00E154AB" w:rsidRDefault="00E154AB" w:rsidP="00E154AB">
      <w:pPr>
        <w:pStyle w:val="PL"/>
      </w:pPr>
      <w:r>
        <w:t xml:space="preserve">      reference "3GPP TS 28.541";</w:t>
      </w:r>
    </w:p>
    <w:p w14:paraId="35603CEC" w14:textId="77777777" w:rsidR="00E154AB" w:rsidRDefault="00E154AB" w:rsidP="00E154AB">
      <w:pPr>
        <w:pStyle w:val="PL"/>
      </w:pPr>
      <w:r>
        <w:t xml:space="preserve">      key id;</w:t>
      </w:r>
    </w:p>
    <w:p w14:paraId="35603CED" w14:textId="77777777" w:rsidR="00E154AB" w:rsidRDefault="00E154AB" w:rsidP="00E154AB">
      <w:pPr>
        <w:pStyle w:val="PL"/>
      </w:pPr>
      <w:r>
        <w:t xml:space="preserve">      uses top3gpp:Top_Grp;</w:t>
      </w:r>
    </w:p>
    <w:p w14:paraId="35603CEE" w14:textId="77777777" w:rsidR="00E154AB" w:rsidRDefault="00E154AB" w:rsidP="00E154AB">
      <w:pPr>
        <w:pStyle w:val="PL"/>
      </w:pPr>
      <w:r>
        <w:t xml:space="preserve">      container attributes {</w:t>
      </w:r>
    </w:p>
    <w:p w14:paraId="35603CEF" w14:textId="77777777" w:rsidR="00E154AB" w:rsidRDefault="00E154AB" w:rsidP="00E154AB">
      <w:pPr>
        <w:pStyle w:val="PL"/>
      </w:pPr>
      <w:r>
        <w:t xml:space="preserve">        uses ExternalNRFFunctionGrp;</w:t>
      </w:r>
    </w:p>
    <w:p w14:paraId="35603CF0" w14:textId="77777777" w:rsidR="00E154AB" w:rsidRDefault="00E154AB" w:rsidP="00E154AB">
      <w:pPr>
        <w:pStyle w:val="PL"/>
      </w:pPr>
      <w:r>
        <w:t xml:space="preserve">      }</w:t>
      </w:r>
    </w:p>
    <w:p w14:paraId="35603CF1" w14:textId="77777777" w:rsidR="00E154AB" w:rsidRDefault="00E154AB" w:rsidP="00E154AB">
      <w:pPr>
        <w:pStyle w:val="PL"/>
      </w:pPr>
      <w:r w:rsidRPr="00734A83">
        <w:t xml:space="preserve">      uses mf3gpp:ManagedFunctionContainedClasses;</w:t>
      </w:r>
      <w:r>
        <w:t xml:space="preserve">    }</w:t>
      </w:r>
    </w:p>
    <w:p w14:paraId="35603CF2" w14:textId="77777777" w:rsidR="00E154AB" w:rsidRDefault="00E154AB" w:rsidP="00E154AB">
      <w:pPr>
        <w:pStyle w:val="PL"/>
      </w:pPr>
      <w:r>
        <w:t xml:space="preserve">  }</w:t>
      </w:r>
    </w:p>
    <w:p w14:paraId="35603CF3" w14:textId="77777777" w:rsidR="00E154AB" w:rsidRPr="00544583" w:rsidRDefault="00E154AB" w:rsidP="00E154AB">
      <w:pPr>
        <w:pStyle w:val="PL"/>
      </w:pPr>
      <w:r>
        <w:t>}</w:t>
      </w:r>
    </w:p>
    <w:p w14:paraId="35603CF4" w14:textId="77777777" w:rsidR="00E154AB" w:rsidRDefault="00E154AB" w:rsidP="00E154AB">
      <w:pPr>
        <w:pStyle w:val="Heading3"/>
        <w:rPr>
          <w:lang w:eastAsia="zh-CN"/>
        </w:rPr>
      </w:pPr>
      <w:bookmarkStart w:id="12343" w:name="_Toc27405634"/>
      <w:bookmarkStart w:id="12344" w:name="_Toc35878829"/>
      <w:bookmarkStart w:id="12345" w:name="_Toc36220645"/>
      <w:bookmarkStart w:id="12346" w:name="_Toc36474743"/>
      <w:bookmarkStart w:id="12347" w:name="_Toc36543015"/>
      <w:bookmarkStart w:id="12348" w:name="_Toc36543836"/>
      <w:bookmarkStart w:id="12349" w:name="_Toc36568074"/>
      <w:bookmarkStart w:id="12350" w:name="_Toc44341820"/>
      <w:bookmarkStart w:id="12351" w:name="_Toc51676199"/>
      <w:bookmarkStart w:id="12352" w:name="_Toc55895648"/>
      <w:bookmarkStart w:id="12353" w:name="_Toc58940735"/>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12343"/>
      <w:bookmarkEnd w:id="12344"/>
      <w:bookmarkEnd w:id="12345"/>
      <w:bookmarkEnd w:id="12346"/>
      <w:bookmarkEnd w:id="12347"/>
      <w:bookmarkEnd w:id="12348"/>
      <w:bookmarkEnd w:id="12349"/>
      <w:bookmarkEnd w:id="12350"/>
      <w:bookmarkEnd w:id="12351"/>
      <w:bookmarkEnd w:id="12352"/>
      <w:bookmarkEnd w:id="12353"/>
    </w:p>
    <w:p w14:paraId="35603CF5" w14:textId="77777777" w:rsidR="00E154AB" w:rsidRDefault="00E154AB" w:rsidP="00E154AB">
      <w:pPr>
        <w:pStyle w:val="PL"/>
      </w:pPr>
      <w:r>
        <w:t>module _3gpp-5gc-nrm-externalnssffunction {</w:t>
      </w:r>
    </w:p>
    <w:p w14:paraId="35603CF6" w14:textId="77777777" w:rsidR="00E154AB" w:rsidRDefault="00E154AB" w:rsidP="00E154AB">
      <w:pPr>
        <w:pStyle w:val="PL"/>
      </w:pPr>
      <w:r>
        <w:t xml:space="preserve">  yang-version 1.1;</w:t>
      </w:r>
    </w:p>
    <w:p w14:paraId="35603CF7" w14:textId="77777777" w:rsidR="00E154AB" w:rsidRDefault="00E154AB" w:rsidP="00E154AB">
      <w:pPr>
        <w:pStyle w:val="PL"/>
      </w:pPr>
      <w:r>
        <w:t xml:space="preserve">  namespace urn:3gpp:sa5:_3gpp-5gc-nrm-externalnssffunction;</w:t>
      </w:r>
    </w:p>
    <w:p w14:paraId="35603CF8" w14:textId="77777777" w:rsidR="00E154AB" w:rsidRDefault="00E154AB" w:rsidP="00E154AB">
      <w:pPr>
        <w:pStyle w:val="PL"/>
      </w:pPr>
      <w:r>
        <w:t xml:space="preserve">  prefix extnssf3gpp;</w:t>
      </w:r>
    </w:p>
    <w:p w14:paraId="35603CF9" w14:textId="77777777" w:rsidR="00E154AB" w:rsidRDefault="00E154AB" w:rsidP="00E154AB">
      <w:pPr>
        <w:pStyle w:val="PL"/>
      </w:pPr>
      <w:r>
        <w:t xml:space="preserve">  </w:t>
      </w:r>
    </w:p>
    <w:p w14:paraId="35603CFA" w14:textId="77777777" w:rsidR="00E154AB" w:rsidRDefault="00E154AB" w:rsidP="00E154AB">
      <w:pPr>
        <w:pStyle w:val="PL"/>
      </w:pPr>
      <w:r>
        <w:t xml:space="preserve">  import _3gpp-common-yang-types { prefix types3gpp; }</w:t>
      </w:r>
    </w:p>
    <w:p w14:paraId="35603CFB" w14:textId="77777777" w:rsidR="00E154AB" w:rsidRDefault="00E154AB" w:rsidP="00E154AB">
      <w:pPr>
        <w:pStyle w:val="PL"/>
      </w:pPr>
      <w:r>
        <w:t xml:space="preserve">  import _3gpp-common-subnetwork { prefix subnet3gpp; }</w:t>
      </w:r>
    </w:p>
    <w:p w14:paraId="35603CFC" w14:textId="77777777" w:rsidR="00E154AB" w:rsidRDefault="00E154AB" w:rsidP="00E154AB">
      <w:pPr>
        <w:pStyle w:val="PL"/>
      </w:pPr>
      <w:r>
        <w:t xml:space="preserve">  import _3gpp-common-top { prefix top3gpp; }</w:t>
      </w:r>
    </w:p>
    <w:p w14:paraId="35603CFD" w14:textId="77777777" w:rsidR="00E154AB" w:rsidRDefault="00E154AB" w:rsidP="00E154AB">
      <w:pPr>
        <w:pStyle w:val="PL"/>
      </w:pPr>
      <w:r>
        <w:t xml:space="preserve">  import _3gpp-common-managed-function { prefix mf3gpp; }</w:t>
      </w:r>
    </w:p>
    <w:p w14:paraId="35603CFE" w14:textId="77777777" w:rsidR="00E154AB" w:rsidRDefault="00E154AB" w:rsidP="00E154AB">
      <w:pPr>
        <w:pStyle w:val="PL"/>
      </w:pPr>
      <w:r>
        <w:t xml:space="preserve">  </w:t>
      </w:r>
    </w:p>
    <w:p w14:paraId="35603CFF" w14:textId="77777777" w:rsidR="00E154AB" w:rsidRDefault="00E154AB" w:rsidP="00E154AB">
      <w:pPr>
        <w:pStyle w:val="PL"/>
      </w:pPr>
      <w:r>
        <w:t xml:space="preserve">  description "This IOC represents external NSSF function controlled by another management domain.";</w:t>
      </w:r>
    </w:p>
    <w:p w14:paraId="35603D00" w14:textId="77777777" w:rsidR="00E154AB" w:rsidRDefault="00E154AB" w:rsidP="00E154AB">
      <w:pPr>
        <w:pStyle w:val="PL"/>
      </w:pPr>
    </w:p>
    <w:p w14:paraId="35603D01" w14:textId="77777777" w:rsidR="00E154AB" w:rsidRPr="00D303E8" w:rsidRDefault="00E154AB" w:rsidP="00E154AB">
      <w:pPr>
        <w:pStyle w:val="PL"/>
      </w:pPr>
      <w:r w:rsidRPr="00D303E8">
        <w:t xml:space="preserve">  revision 2019-10-28 { reference S5-193518 ; }</w:t>
      </w:r>
    </w:p>
    <w:p w14:paraId="35603D02" w14:textId="77777777" w:rsidR="00E154AB" w:rsidRDefault="00E154AB" w:rsidP="00E154AB">
      <w:pPr>
        <w:pStyle w:val="PL"/>
      </w:pPr>
      <w:r>
        <w:t xml:space="preserve">  revision 2019-06-11 {</w:t>
      </w:r>
    </w:p>
    <w:p w14:paraId="35603D03" w14:textId="77777777" w:rsidR="00E154AB" w:rsidRDefault="00E154AB" w:rsidP="00E154AB">
      <w:pPr>
        <w:pStyle w:val="PL"/>
      </w:pPr>
      <w:r>
        <w:t xml:space="preserve">    description "Ericsson refactoring.";</w:t>
      </w:r>
    </w:p>
    <w:p w14:paraId="35603D04" w14:textId="77777777" w:rsidR="00E154AB" w:rsidRDefault="00E154AB" w:rsidP="00E154AB">
      <w:pPr>
        <w:pStyle w:val="PL"/>
      </w:pPr>
      <w:r>
        <w:t xml:space="preserve">  }</w:t>
      </w:r>
    </w:p>
    <w:p w14:paraId="35603D05" w14:textId="77777777" w:rsidR="00E154AB" w:rsidRDefault="00E154AB" w:rsidP="00E154AB">
      <w:pPr>
        <w:pStyle w:val="PL"/>
      </w:pPr>
      <w:r>
        <w:t xml:space="preserve">  </w:t>
      </w:r>
    </w:p>
    <w:p w14:paraId="35603D06" w14:textId="77777777" w:rsidR="00E154AB" w:rsidRDefault="00E154AB" w:rsidP="00E154AB">
      <w:pPr>
        <w:pStyle w:val="PL"/>
      </w:pPr>
      <w:r>
        <w:t xml:space="preserve">  grouping ExternalNSSFFunctionGrp {</w:t>
      </w:r>
    </w:p>
    <w:p w14:paraId="35603D07" w14:textId="77777777" w:rsidR="00E154AB" w:rsidRDefault="00E154AB" w:rsidP="00E154AB">
      <w:pPr>
        <w:pStyle w:val="PL"/>
      </w:pPr>
      <w:r>
        <w:t xml:space="preserve">    uses mf3gpp:ManagedFunctionGrp;</w:t>
      </w:r>
    </w:p>
    <w:p w14:paraId="35603D08" w14:textId="77777777" w:rsidR="00E154AB" w:rsidRDefault="00E154AB" w:rsidP="00E154AB">
      <w:pPr>
        <w:pStyle w:val="PL"/>
      </w:pPr>
      <w:r>
        <w:t xml:space="preserve">    </w:t>
      </w:r>
    </w:p>
    <w:p w14:paraId="35603D09" w14:textId="77777777" w:rsidR="00E154AB" w:rsidRDefault="00E154AB" w:rsidP="00E154AB">
      <w:pPr>
        <w:pStyle w:val="PL"/>
      </w:pPr>
      <w:r>
        <w:t xml:space="preserve">    list pLMNIdList {</w:t>
      </w:r>
    </w:p>
    <w:p w14:paraId="35603D0A" w14:textId="77777777" w:rsidR="00E154AB" w:rsidRDefault="00E154AB" w:rsidP="00E154AB">
      <w:pPr>
        <w:pStyle w:val="PL"/>
      </w:pPr>
      <w:r>
        <w:t xml:space="preserve">      description "List of at most six entries of PLMN Identifiers, but at least one (the primary PLMN Id).</w:t>
      </w:r>
    </w:p>
    <w:p w14:paraId="35603D0B" w14:textId="77777777" w:rsidR="00E154AB" w:rsidRDefault="00E154AB" w:rsidP="00E154AB">
      <w:pPr>
        <w:pStyle w:val="PL"/>
      </w:pPr>
      <w:r>
        <w:t xml:space="preserve">                   The PLMN Identifier is composed of a Mobile Country Code (MCC) and a Mobile Network Code (MNC).";</w:t>
      </w:r>
    </w:p>
    <w:p w14:paraId="35603D0C" w14:textId="77777777" w:rsidR="00E154AB" w:rsidRDefault="00E154AB" w:rsidP="00E154AB">
      <w:pPr>
        <w:pStyle w:val="PL"/>
      </w:pPr>
      <w:r>
        <w:t xml:space="preserve">      min-elements 1;</w:t>
      </w:r>
    </w:p>
    <w:p w14:paraId="35603D0D" w14:textId="77777777" w:rsidR="00E154AB" w:rsidRDefault="00E154AB" w:rsidP="00E154AB">
      <w:pPr>
        <w:pStyle w:val="PL"/>
      </w:pPr>
      <w:r>
        <w:t xml:space="preserve">      max-elements 6;</w:t>
      </w:r>
    </w:p>
    <w:p w14:paraId="35603D0E" w14:textId="77777777" w:rsidR="00E154AB" w:rsidRDefault="00E154AB" w:rsidP="00E154AB">
      <w:pPr>
        <w:pStyle w:val="PL"/>
      </w:pPr>
      <w:r>
        <w:t xml:space="preserve">      key "mcc mnc";</w:t>
      </w:r>
    </w:p>
    <w:p w14:paraId="35603D0F" w14:textId="77777777" w:rsidR="00E154AB" w:rsidRDefault="00E154AB" w:rsidP="00E154AB">
      <w:pPr>
        <w:pStyle w:val="PL"/>
      </w:pPr>
      <w:r>
        <w:t xml:space="preserve">      uses types3gpp:PLMNId;</w:t>
      </w:r>
    </w:p>
    <w:p w14:paraId="35603D10" w14:textId="77777777" w:rsidR="00E154AB" w:rsidRDefault="00E154AB" w:rsidP="00E154AB">
      <w:pPr>
        <w:pStyle w:val="PL"/>
      </w:pPr>
      <w:r>
        <w:t xml:space="preserve">    }</w:t>
      </w:r>
    </w:p>
    <w:p w14:paraId="35603D11" w14:textId="77777777" w:rsidR="00E154AB" w:rsidRDefault="00E154AB" w:rsidP="00E154AB">
      <w:pPr>
        <w:pStyle w:val="PL"/>
      </w:pPr>
      <w:r>
        <w:t xml:space="preserve">  }</w:t>
      </w:r>
    </w:p>
    <w:p w14:paraId="35603D12" w14:textId="77777777" w:rsidR="00E154AB" w:rsidRDefault="00E154AB" w:rsidP="00E154AB">
      <w:pPr>
        <w:pStyle w:val="PL"/>
      </w:pPr>
      <w:r>
        <w:t xml:space="preserve">  </w:t>
      </w:r>
    </w:p>
    <w:p w14:paraId="35603D13" w14:textId="77777777" w:rsidR="00E154AB" w:rsidRDefault="00E154AB" w:rsidP="00E154AB">
      <w:pPr>
        <w:pStyle w:val="PL"/>
      </w:pPr>
      <w:r>
        <w:t xml:space="preserve">  augment "/subnet3gpp:SubNetwork" {</w:t>
      </w:r>
    </w:p>
    <w:p w14:paraId="35603D14" w14:textId="77777777" w:rsidR="00E154AB" w:rsidRDefault="00E154AB" w:rsidP="00E154AB">
      <w:pPr>
        <w:pStyle w:val="PL"/>
      </w:pPr>
      <w:r>
        <w:t xml:space="preserve">    list ExternalNSSFFunction {</w:t>
      </w:r>
    </w:p>
    <w:p w14:paraId="35603D15" w14:textId="77777777" w:rsidR="00E154AB" w:rsidRDefault="00E154AB" w:rsidP="00E154AB">
      <w:pPr>
        <w:pStyle w:val="PL"/>
      </w:pPr>
      <w:r>
        <w:t xml:space="preserve">      description "5G Core External NSSF Function";</w:t>
      </w:r>
    </w:p>
    <w:p w14:paraId="35603D16" w14:textId="77777777" w:rsidR="00E154AB" w:rsidRDefault="00E154AB" w:rsidP="00E154AB">
      <w:pPr>
        <w:pStyle w:val="PL"/>
      </w:pPr>
      <w:r>
        <w:t xml:space="preserve">      reference "3GPP TS 28.541";</w:t>
      </w:r>
    </w:p>
    <w:p w14:paraId="35603D17" w14:textId="77777777" w:rsidR="00E154AB" w:rsidRDefault="00E154AB" w:rsidP="00E154AB">
      <w:pPr>
        <w:pStyle w:val="PL"/>
      </w:pPr>
      <w:r>
        <w:t xml:space="preserve">      key id;</w:t>
      </w:r>
    </w:p>
    <w:p w14:paraId="35603D18" w14:textId="77777777" w:rsidR="00E154AB" w:rsidRDefault="00E154AB" w:rsidP="00E154AB">
      <w:pPr>
        <w:pStyle w:val="PL"/>
      </w:pPr>
      <w:r>
        <w:t xml:space="preserve">      uses top3gpp:Top_Grp;</w:t>
      </w:r>
    </w:p>
    <w:p w14:paraId="35603D19" w14:textId="77777777" w:rsidR="00E154AB" w:rsidRDefault="00E154AB" w:rsidP="00E154AB">
      <w:pPr>
        <w:pStyle w:val="PL"/>
      </w:pPr>
      <w:r>
        <w:t xml:space="preserve">      container attributes {</w:t>
      </w:r>
    </w:p>
    <w:p w14:paraId="35603D1A" w14:textId="77777777" w:rsidR="00E154AB" w:rsidRDefault="00E154AB" w:rsidP="00E154AB">
      <w:pPr>
        <w:pStyle w:val="PL"/>
      </w:pPr>
      <w:r>
        <w:t xml:space="preserve">        uses ExternalNSSFFunctionGrp;</w:t>
      </w:r>
    </w:p>
    <w:p w14:paraId="35603D1B" w14:textId="77777777" w:rsidR="00E154AB" w:rsidRDefault="00E154AB" w:rsidP="00E154AB">
      <w:pPr>
        <w:pStyle w:val="PL"/>
      </w:pPr>
      <w:r>
        <w:t xml:space="preserve">      }</w:t>
      </w:r>
    </w:p>
    <w:p w14:paraId="35603D1C" w14:textId="77777777" w:rsidR="00E154AB" w:rsidRDefault="00E154AB" w:rsidP="00E154AB">
      <w:pPr>
        <w:pStyle w:val="PL"/>
      </w:pPr>
      <w:r w:rsidRPr="00D303E8">
        <w:t xml:space="preserve">      uses mf3gpp:ManagedFunctionContainedClasses;</w:t>
      </w:r>
    </w:p>
    <w:p w14:paraId="35603D1D" w14:textId="77777777" w:rsidR="00E154AB" w:rsidRDefault="00E154AB" w:rsidP="00E154AB">
      <w:pPr>
        <w:pStyle w:val="PL"/>
      </w:pPr>
      <w:r>
        <w:t xml:space="preserve">    }</w:t>
      </w:r>
    </w:p>
    <w:p w14:paraId="35603D1E" w14:textId="77777777" w:rsidR="00E154AB" w:rsidRDefault="00E154AB" w:rsidP="00E154AB">
      <w:pPr>
        <w:pStyle w:val="PL"/>
      </w:pPr>
      <w:r>
        <w:t xml:space="preserve">  }</w:t>
      </w:r>
    </w:p>
    <w:p w14:paraId="35603D1F" w14:textId="77777777" w:rsidR="00E154AB" w:rsidRDefault="00E154AB" w:rsidP="00E154AB">
      <w:pPr>
        <w:pStyle w:val="PL"/>
      </w:pPr>
      <w:r>
        <w:t>}</w:t>
      </w:r>
    </w:p>
    <w:p w14:paraId="35603D20" w14:textId="77777777" w:rsidR="00E154AB" w:rsidRDefault="00E154AB" w:rsidP="00E154AB">
      <w:pPr>
        <w:pStyle w:val="Heading2"/>
      </w:pPr>
      <w:bookmarkStart w:id="12354" w:name="_Toc27405635"/>
      <w:bookmarkStart w:id="12355" w:name="_Toc35878830"/>
      <w:bookmarkStart w:id="12356" w:name="_Toc36220646"/>
      <w:bookmarkStart w:id="12357" w:name="_Toc36474744"/>
      <w:bookmarkStart w:id="12358" w:name="_Toc36543016"/>
      <w:bookmarkStart w:id="12359" w:name="_Toc36543837"/>
      <w:bookmarkStart w:id="12360" w:name="_Toc36568075"/>
      <w:bookmarkStart w:id="12361" w:name="_Toc44341821"/>
      <w:bookmarkStart w:id="12362" w:name="_Toc51676200"/>
      <w:bookmarkStart w:id="12363" w:name="_Toc55895649"/>
      <w:bookmarkStart w:id="12364" w:name="_Toc58940736"/>
      <w:r>
        <w:rPr>
          <w:lang w:eastAsia="zh-CN"/>
        </w:rPr>
        <w:t>H.5.10</w:t>
      </w:r>
      <w:r>
        <w:rPr>
          <w:lang w:eastAsia="zh-CN"/>
        </w:rPr>
        <w:tab/>
        <w:t>module _</w:t>
      </w:r>
      <w:r w:rsidRPr="006F2E4A">
        <w:rPr>
          <w:lang w:eastAsia="zh-CN"/>
        </w:rPr>
        <w:t>3gpp-5gc-nrm-lmffunction@2019-10-25.yang</w:t>
      </w:r>
      <w:bookmarkEnd w:id="12354"/>
      <w:bookmarkEnd w:id="12355"/>
      <w:bookmarkEnd w:id="12356"/>
      <w:bookmarkEnd w:id="12357"/>
      <w:bookmarkEnd w:id="12358"/>
      <w:bookmarkEnd w:id="12359"/>
      <w:bookmarkEnd w:id="12360"/>
      <w:bookmarkEnd w:id="12361"/>
      <w:bookmarkEnd w:id="12362"/>
      <w:bookmarkEnd w:id="12363"/>
      <w:bookmarkEnd w:id="12364"/>
    </w:p>
    <w:p w14:paraId="35603D21" w14:textId="77777777" w:rsidR="00E154AB" w:rsidRDefault="00E154AB" w:rsidP="00E154AB">
      <w:pPr>
        <w:pStyle w:val="PL"/>
      </w:pPr>
      <w:r>
        <w:t>module _3gpp-5gc-nrm-lmffunction {</w:t>
      </w:r>
    </w:p>
    <w:p w14:paraId="35603D22" w14:textId="77777777" w:rsidR="00E154AB" w:rsidRDefault="00E154AB" w:rsidP="00E154AB">
      <w:pPr>
        <w:pStyle w:val="PL"/>
      </w:pPr>
      <w:r>
        <w:t xml:space="preserve">  yang-version 1.1;</w:t>
      </w:r>
    </w:p>
    <w:p w14:paraId="35603D23" w14:textId="77777777" w:rsidR="00E154AB" w:rsidRDefault="00E154AB" w:rsidP="00E154AB">
      <w:pPr>
        <w:pStyle w:val="PL"/>
      </w:pPr>
      <w:r>
        <w:t xml:space="preserve">  </w:t>
      </w:r>
    </w:p>
    <w:p w14:paraId="35603D24" w14:textId="77777777" w:rsidR="00E154AB" w:rsidRDefault="00E154AB" w:rsidP="00E154AB">
      <w:pPr>
        <w:pStyle w:val="PL"/>
      </w:pPr>
      <w:r>
        <w:t xml:space="preserve">  namespace urn:3gpp:sa5:_3gpp-5gc-nrm-lmffunction;</w:t>
      </w:r>
    </w:p>
    <w:p w14:paraId="35603D25" w14:textId="77777777" w:rsidR="00E154AB" w:rsidRDefault="00E154AB" w:rsidP="00E154AB">
      <w:pPr>
        <w:pStyle w:val="PL"/>
      </w:pPr>
      <w:r>
        <w:t xml:space="preserve">  prefix lmf3gpp;</w:t>
      </w:r>
    </w:p>
    <w:p w14:paraId="35603D26" w14:textId="77777777" w:rsidR="00E154AB" w:rsidRDefault="00E154AB" w:rsidP="00E154AB">
      <w:pPr>
        <w:pStyle w:val="PL"/>
      </w:pPr>
      <w:r>
        <w:t xml:space="preserve">  </w:t>
      </w:r>
    </w:p>
    <w:p w14:paraId="35603D27" w14:textId="77777777" w:rsidR="00E154AB" w:rsidRDefault="00E154AB" w:rsidP="00E154AB">
      <w:pPr>
        <w:pStyle w:val="PL"/>
      </w:pPr>
      <w:r>
        <w:t xml:space="preserve">  import _3gpp-common-managed-function { prefix mf3gpp; }</w:t>
      </w:r>
    </w:p>
    <w:p w14:paraId="35603D28" w14:textId="77777777" w:rsidR="00E154AB" w:rsidRDefault="00E154AB" w:rsidP="00E154AB">
      <w:pPr>
        <w:pStyle w:val="PL"/>
      </w:pPr>
      <w:r>
        <w:t xml:space="preserve">  import _3gpp-common-managed-element { prefix me3gpp; }</w:t>
      </w:r>
    </w:p>
    <w:p w14:paraId="35603D29" w14:textId="77777777" w:rsidR="00E154AB" w:rsidRDefault="00E154AB" w:rsidP="00E154AB">
      <w:pPr>
        <w:pStyle w:val="PL"/>
      </w:pPr>
      <w:r>
        <w:t xml:space="preserve">  import _3gpp-common-yang-types { prefix types3gpp; }</w:t>
      </w:r>
    </w:p>
    <w:p w14:paraId="35603D2A"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3D2B" w14:textId="77777777" w:rsidR="00E154AB" w:rsidRDefault="00E154AB" w:rsidP="00E154AB">
      <w:pPr>
        <w:pStyle w:val="PL"/>
      </w:pPr>
      <w:r>
        <w:t xml:space="preserve">  import _3gpp-common-top { prefix top3gpp; }</w:t>
      </w:r>
    </w:p>
    <w:p w14:paraId="35603D2C" w14:textId="77777777" w:rsidR="00E154AB" w:rsidRDefault="00E154AB" w:rsidP="00E154AB">
      <w:pPr>
        <w:pStyle w:val="PL"/>
      </w:pPr>
      <w:r>
        <w:t xml:space="preserve">  </w:t>
      </w:r>
    </w:p>
    <w:p w14:paraId="35603D2D" w14:textId="77777777" w:rsidR="00E154AB" w:rsidRDefault="00E154AB" w:rsidP="00E154AB">
      <w:pPr>
        <w:pStyle w:val="PL"/>
      </w:pPr>
      <w:r>
        <w:t xml:space="preserve">  organization "3gpp SA5";</w:t>
      </w:r>
    </w:p>
    <w:p w14:paraId="35603D2E" w14:textId="77777777" w:rsidR="00E154AB" w:rsidRDefault="00E154AB" w:rsidP="00E154AB">
      <w:pPr>
        <w:pStyle w:val="PL"/>
      </w:pPr>
      <w:r>
        <w:t xml:space="preserve">  description "This IOC represents the LMF function defined in 3GPP TS 23.501.";</w:t>
      </w:r>
    </w:p>
    <w:p w14:paraId="35603D2F" w14:textId="77777777" w:rsidR="00E154AB" w:rsidRDefault="00E154AB" w:rsidP="00E154AB">
      <w:pPr>
        <w:pStyle w:val="PL"/>
      </w:pPr>
      <w:r>
        <w:t xml:space="preserve">  reference "3GPP TS 28.541";</w:t>
      </w:r>
    </w:p>
    <w:p w14:paraId="35603D30" w14:textId="77777777" w:rsidR="00E154AB" w:rsidRDefault="00E154AB" w:rsidP="00E154AB">
      <w:pPr>
        <w:pStyle w:val="PL"/>
      </w:pPr>
      <w:r>
        <w:t xml:space="preserve">  </w:t>
      </w:r>
    </w:p>
    <w:p w14:paraId="35603D31" w14:textId="77777777" w:rsidR="00E154AB" w:rsidRDefault="00E154AB" w:rsidP="00E154AB">
      <w:pPr>
        <w:pStyle w:val="PL"/>
      </w:pPr>
      <w:r w:rsidRPr="00D417A4">
        <w:t xml:space="preserve">  revision 2019-10-25 { reference "S5-194457 S5193518"; }</w:t>
      </w:r>
    </w:p>
    <w:p w14:paraId="35603D32" w14:textId="77777777" w:rsidR="00E154AB" w:rsidRDefault="00E154AB" w:rsidP="00E154AB">
      <w:pPr>
        <w:pStyle w:val="PL"/>
      </w:pPr>
    </w:p>
    <w:p w14:paraId="35603D33" w14:textId="77777777" w:rsidR="00E154AB" w:rsidRDefault="00E154AB" w:rsidP="00E154AB">
      <w:pPr>
        <w:pStyle w:val="PL"/>
      </w:pPr>
      <w:r>
        <w:t xml:space="preserve">  revision 2019-05-15 {</w:t>
      </w:r>
    </w:p>
    <w:p w14:paraId="35603D34" w14:textId="77777777" w:rsidR="00E154AB" w:rsidRDefault="00E154AB" w:rsidP="00E154AB">
      <w:pPr>
        <w:pStyle w:val="PL"/>
      </w:pPr>
      <w:r>
        <w:t xml:space="preserve">    description "initial revision";</w:t>
      </w:r>
    </w:p>
    <w:p w14:paraId="35603D35" w14:textId="77777777" w:rsidR="00E154AB" w:rsidRDefault="00E154AB" w:rsidP="00E154AB">
      <w:pPr>
        <w:pStyle w:val="PL"/>
      </w:pPr>
      <w:r>
        <w:t xml:space="preserve">    reference "Based on</w:t>
      </w:r>
    </w:p>
    <w:p w14:paraId="35603D36" w14:textId="77777777" w:rsidR="00E154AB" w:rsidRDefault="00E154AB" w:rsidP="00E154AB">
      <w:pPr>
        <w:pStyle w:val="PL"/>
      </w:pPr>
      <w:r>
        <w:t xml:space="preserve">      3GPP TS 28.541 V15.X.XX";</w:t>
      </w:r>
    </w:p>
    <w:p w14:paraId="35603D37" w14:textId="77777777" w:rsidR="00E154AB" w:rsidRDefault="00E154AB" w:rsidP="00E154AB">
      <w:pPr>
        <w:pStyle w:val="PL"/>
      </w:pPr>
      <w:r>
        <w:t xml:space="preserve">  }</w:t>
      </w:r>
    </w:p>
    <w:p w14:paraId="35603D38" w14:textId="77777777" w:rsidR="00E154AB" w:rsidRDefault="00E154AB" w:rsidP="00E154AB">
      <w:pPr>
        <w:pStyle w:val="PL"/>
      </w:pPr>
      <w:r>
        <w:t xml:space="preserve">    </w:t>
      </w:r>
    </w:p>
    <w:p w14:paraId="35603D39" w14:textId="77777777" w:rsidR="00E154AB" w:rsidRDefault="00E154AB" w:rsidP="00E154AB">
      <w:pPr>
        <w:pStyle w:val="PL"/>
      </w:pPr>
      <w:r>
        <w:t xml:space="preserve">  grouping LMFFunctionGrp {</w:t>
      </w:r>
    </w:p>
    <w:p w14:paraId="35603D3A" w14:textId="77777777" w:rsidR="00E154AB" w:rsidRDefault="00E154AB" w:rsidP="00E154AB">
      <w:pPr>
        <w:pStyle w:val="PL"/>
      </w:pPr>
      <w:r>
        <w:t xml:space="preserve">    uses mf3gpp:ManagedFunctionGrp;</w:t>
      </w:r>
    </w:p>
    <w:p w14:paraId="35603D3B" w14:textId="77777777" w:rsidR="00E154AB" w:rsidRDefault="00E154AB" w:rsidP="00E154AB">
      <w:pPr>
        <w:pStyle w:val="PL"/>
      </w:pPr>
    </w:p>
    <w:p w14:paraId="35603D3C" w14:textId="77777777" w:rsidR="00E154AB" w:rsidRDefault="00E154AB" w:rsidP="00E154AB">
      <w:pPr>
        <w:pStyle w:val="PL"/>
      </w:pPr>
      <w:r>
        <w:t xml:space="preserve">    list pLMNIdList {</w:t>
      </w:r>
    </w:p>
    <w:p w14:paraId="35603D3D" w14:textId="77777777" w:rsidR="00E154AB" w:rsidRDefault="00E154AB" w:rsidP="00E154AB">
      <w:pPr>
        <w:pStyle w:val="PL"/>
      </w:pPr>
      <w:r>
        <w:t xml:space="preserve">      description "List of at most six entries of PLMN Identifiers, but at least one (the primary PLMN Id).</w:t>
      </w:r>
    </w:p>
    <w:p w14:paraId="35603D3E" w14:textId="77777777" w:rsidR="00E154AB" w:rsidRDefault="00E154AB" w:rsidP="00E154AB">
      <w:pPr>
        <w:pStyle w:val="PL"/>
      </w:pPr>
      <w:r>
        <w:t xml:space="preserve">                   The PLMN Identifier is composed of a Mobile Country Code (MCC) and a Mobile Network Code (MNC).";</w:t>
      </w:r>
    </w:p>
    <w:p w14:paraId="35603D3F" w14:textId="77777777" w:rsidR="00E154AB" w:rsidRDefault="00E154AB" w:rsidP="00E154AB">
      <w:pPr>
        <w:pStyle w:val="PL"/>
      </w:pPr>
    </w:p>
    <w:p w14:paraId="35603D40" w14:textId="77777777" w:rsidR="00E154AB" w:rsidRDefault="00E154AB" w:rsidP="00E154AB">
      <w:pPr>
        <w:pStyle w:val="PL"/>
      </w:pPr>
      <w:r>
        <w:t xml:space="preserve">      min-elements 1;</w:t>
      </w:r>
    </w:p>
    <w:p w14:paraId="35603D41" w14:textId="77777777" w:rsidR="00E154AB" w:rsidRDefault="00E154AB" w:rsidP="00E154AB">
      <w:pPr>
        <w:pStyle w:val="PL"/>
      </w:pPr>
      <w:r>
        <w:t xml:space="preserve">      max-elements 6;</w:t>
      </w:r>
    </w:p>
    <w:p w14:paraId="35603D42" w14:textId="77777777" w:rsidR="00E154AB" w:rsidRDefault="00E154AB" w:rsidP="00E154AB">
      <w:pPr>
        <w:pStyle w:val="PL"/>
      </w:pPr>
      <w:r>
        <w:t xml:space="preserve">      key "mcc mnc";</w:t>
      </w:r>
    </w:p>
    <w:p w14:paraId="35603D43" w14:textId="77777777" w:rsidR="00E154AB" w:rsidRDefault="00E154AB" w:rsidP="00E154AB">
      <w:pPr>
        <w:pStyle w:val="PL"/>
      </w:pPr>
      <w:r>
        <w:t xml:space="preserve">      uses types3gpp:PLMNId;</w:t>
      </w:r>
    </w:p>
    <w:p w14:paraId="35603D44" w14:textId="77777777" w:rsidR="00E154AB" w:rsidRDefault="00E154AB" w:rsidP="00E154AB">
      <w:pPr>
        <w:pStyle w:val="PL"/>
      </w:pPr>
      <w:r>
        <w:t xml:space="preserve">    }</w:t>
      </w:r>
    </w:p>
    <w:p w14:paraId="35603D45" w14:textId="77777777" w:rsidR="00E154AB" w:rsidRDefault="00E154AB" w:rsidP="00E154AB">
      <w:pPr>
        <w:pStyle w:val="PL"/>
      </w:pPr>
      <w:r>
        <w:t xml:space="preserve">    </w:t>
      </w:r>
    </w:p>
    <w:p w14:paraId="35603D46" w14:textId="77777777" w:rsidR="00E154AB" w:rsidRDefault="00E154AB" w:rsidP="00E154AB">
      <w:pPr>
        <w:pStyle w:val="PL"/>
      </w:pPr>
      <w:r>
        <w:t xml:space="preserve">    list managedNFProfile {</w:t>
      </w:r>
    </w:p>
    <w:p w14:paraId="35603D47" w14:textId="77777777" w:rsidR="00E154AB" w:rsidRDefault="00E154AB" w:rsidP="00E154AB">
      <w:pPr>
        <w:pStyle w:val="PL"/>
      </w:pPr>
      <w:r>
        <w:t xml:space="preserve">      key idx;</w:t>
      </w:r>
    </w:p>
    <w:p w14:paraId="35603D48" w14:textId="77777777" w:rsidR="00E154AB" w:rsidRDefault="00E154AB" w:rsidP="00E154AB">
      <w:pPr>
        <w:pStyle w:val="PL"/>
      </w:pPr>
      <w:r>
        <w:t xml:space="preserve">      min-elements 1;</w:t>
      </w:r>
    </w:p>
    <w:p w14:paraId="35603D49" w14:textId="77777777" w:rsidR="00E154AB" w:rsidRDefault="00E154AB" w:rsidP="00E154AB">
      <w:pPr>
        <w:pStyle w:val="PL"/>
      </w:pPr>
      <w:r>
        <w:t xml:space="preserve">      uses types3gpp:ManagedNFProfile;</w:t>
      </w:r>
    </w:p>
    <w:p w14:paraId="35603D4A" w14:textId="77777777" w:rsidR="00E154AB" w:rsidRDefault="00E154AB" w:rsidP="00E154AB">
      <w:pPr>
        <w:pStyle w:val="PL"/>
      </w:pPr>
      <w:r>
        <w:t xml:space="preserve">    }</w:t>
      </w:r>
    </w:p>
    <w:p w14:paraId="35603D4B" w14:textId="77777777" w:rsidR="00E154AB" w:rsidRDefault="00E154AB" w:rsidP="00E154AB">
      <w:pPr>
        <w:pStyle w:val="PL"/>
      </w:pPr>
    </w:p>
    <w:p w14:paraId="35603D4C" w14:textId="77777777" w:rsidR="00E154AB" w:rsidRDefault="00E154AB" w:rsidP="00E154AB">
      <w:pPr>
        <w:pStyle w:val="PL"/>
      </w:pPr>
      <w:r>
        <w:t xml:space="preserve">    list commModelList {</w:t>
      </w:r>
    </w:p>
    <w:p w14:paraId="35603D4D" w14:textId="77777777" w:rsidR="00E154AB" w:rsidRDefault="00E154AB" w:rsidP="00E154AB">
      <w:pPr>
        <w:pStyle w:val="PL"/>
      </w:pPr>
      <w:r>
        <w:t xml:space="preserve">      min-elements 1;</w:t>
      </w:r>
    </w:p>
    <w:p w14:paraId="35603D4E" w14:textId="77777777" w:rsidR="00E154AB" w:rsidRDefault="00E154AB" w:rsidP="00E154AB">
      <w:pPr>
        <w:pStyle w:val="PL"/>
      </w:pPr>
      <w:r>
        <w:t xml:space="preserve">      key "groupId";</w:t>
      </w:r>
    </w:p>
    <w:p w14:paraId="35603D4F" w14:textId="77777777" w:rsidR="00E154AB" w:rsidRDefault="00E154AB" w:rsidP="00E154AB">
      <w:pPr>
        <w:pStyle w:val="PL"/>
      </w:pPr>
      <w:r>
        <w:t xml:space="preserve">      uses </w:t>
      </w:r>
      <w:r w:rsidRPr="003636EA">
        <w:t>types5g3gpp</w:t>
      </w:r>
      <w:r>
        <w:t>:</w:t>
      </w:r>
      <w:r w:rsidRPr="003A4D98">
        <w:t>CommModel</w:t>
      </w:r>
      <w:r>
        <w:t>;</w:t>
      </w:r>
    </w:p>
    <w:p w14:paraId="35603D50" w14:textId="77777777" w:rsidR="00E154AB" w:rsidRDefault="00E154AB" w:rsidP="00E154AB">
      <w:pPr>
        <w:pStyle w:val="PL"/>
      </w:pPr>
      <w:r>
        <w:t xml:space="preserve">    }</w:t>
      </w:r>
    </w:p>
    <w:p w14:paraId="35603D51" w14:textId="77777777" w:rsidR="00E154AB" w:rsidRDefault="00E154AB" w:rsidP="00E154AB">
      <w:pPr>
        <w:pStyle w:val="PL"/>
      </w:pPr>
      <w:r>
        <w:t xml:space="preserve">  }</w:t>
      </w:r>
    </w:p>
    <w:p w14:paraId="35603D52" w14:textId="77777777" w:rsidR="00E154AB" w:rsidRDefault="00E154AB" w:rsidP="00E154AB">
      <w:pPr>
        <w:pStyle w:val="PL"/>
      </w:pPr>
      <w:r>
        <w:t xml:space="preserve">  </w:t>
      </w:r>
    </w:p>
    <w:p w14:paraId="35603D53" w14:textId="77777777" w:rsidR="00E154AB" w:rsidRDefault="00E154AB" w:rsidP="00E154AB">
      <w:pPr>
        <w:pStyle w:val="PL"/>
      </w:pPr>
      <w:r>
        <w:t xml:space="preserve">  augment "/me3gpp:ManagedElement" {</w:t>
      </w:r>
    </w:p>
    <w:p w14:paraId="35603D54" w14:textId="77777777" w:rsidR="00E154AB" w:rsidRDefault="00E154AB" w:rsidP="00E154AB">
      <w:pPr>
        <w:pStyle w:val="PL"/>
      </w:pPr>
      <w:r>
        <w:t xml:space="preserve">    list LMFFunction {</w:t>
      </w:r>
    </w:p>
    <w:p w14:paraId="35603D55" w14:textId="77777777" w:rsidR="00E154AB" w:rsidRDefault="00E154AB" w:rsidP="00E154AB">
      <w:pPr>
        <w:pStyle w:val="PL"/>
      </w:pPr>
      <w:r>
        <w:t xml:space="preserve">      description "5G Core LMF Function";</w:t>
      </w:r>
    </w:p>
    <w:p w14:paraId="35603D56" w14:textId="77777777" w:rsidR="00E154AB" w:rsidRDefault="00E154AB" w:rsidP="00E154AB">
      <w:pPr>
        <w:pStyle w:val="PL"/>
      </w:pPr>
      <w:r>
        <w:t xml:space="preserve">      reference "3GPP TS 28.541";</w:t>
      </w:r>
    </w:p>
    <w:p w14:paraId="35603D57" w14:textId="77777777" w:rsidR="00E154AB" w:rsidRDefault="00E154AB" w:rsidP="00E154AB">
      <w:pPr>
        <w:pStyle w:val="PL"/>
      </w:pPr>
      <w:r>
        <w:t xml:space="preserve">      key id;</w:t>
      </w:r>
    </w:p>
    <w:p w14:paraId="35603D58" w14:textId="77777777" w:rsidR="00E154AB" w:rsidRDefault="00E154AB" w:rsidP="00E154AB">
      <w:pPr>
        <w:pStyle w:val="PL"/>
      </w:pPr>
      <w:r>
        <w:t xml:space="preserve">      uses top3gpp:Top_Grp;</w:t>
      </w:r>
    </w:p>
    <w:p w14:paraId="35603D59" w14:textId="77777777" w:rsidR="00E154AB" w:rsidRDefault="00E154AB" w:rsidP="00E154AB">
      <w:pPr>
        <w:pStyle w:val="PL"/>
      </w:pPr>
      <w:r>
        <w:t xml:space="preserve">      container attributes {</w:t>
      </w:r>
    </w:p>
    <w:p w14:paraId="35603D5A" w14:textId="77777777" w:rsidR="00E154AB" w:rsidRDefault="00E154AB" w:rsidP="00E154AB">
      <w:pPr>
        <w:pStyle w:val="PL"/>
      </w:pPr>
      <w:r>
        <w:t xml:space="preserve">        uses LMFFunctionGrp;</w:t>
      </w:r>
    </w:p>
    <w:p w14:paraId="35603D5B" w14:textId="77777777" w:rsidR="00E154AB" w:rsidRDefault="00E154AB" w:rsidP="00E154AB">
      <w:pPr>
        <w:pStyle w:val="PL"/>
      </w:pPr>
      <w:r>
        <w:t xml:space="preserve">      }</w:t>
      </w:r>
    </w:p>
    <w:p w14:paraId="35603D5C" w14:textId="77777777" w:rsidR="00E154AB" w:rsidRDefault="00E154AB" w:rsidP="00E154AB">
      <w:pPr>
        <w:pStyle w:val="PL"/>
      </w:pPr>
      <w:r w:rsidRPr="00D417A4">
        <w:t xml:space="preserve">      uses mf3gpp:ManagedFunctionContainedClasses;</w:t>
      </w:r>
    </w:p>
    <w:p w14:paraId="35603D5D" w14:textId="77777777" w:rsidR="00E154AB" w:rsidRDefault="00E154AB" w:rsidP="00E154AB">
      <w:pPr>
        <w:pStyle w:val="PL"/>
      </w:pPr>
      <w:r>
        <w:t xml:space="preserve">    }</w:t>
      </w:r>
    </w:p>
    <w:p w14:paraId="35603D5E" w14:textId="77777777" w:rsidR="00E154AB" w:rsidRDefault="00E154AB" w:rsidP="00E154AB">
      <w:pPr>
        <w:pStyle w:val="PL"/>
      </w:pPr>
      <w:r>
        <w:t xml:space="preserve">  }</w:t>
      </w:r>
    </w:p>
    <w:p w14:paraId="35603D5F" w14:textId="77777777" w:rsidR="00E154AB" w:rsidRDefault="00E154AB" w:rsidP="00E154AB">
      <w:pPr>
        <w:pStyle w:val="PL"/>
      </w:pPr>
      <w:r>
        <w:t>}</w:t>
      </w:r>
    </w:p>
    <w:p w14:paraId="35603D60" w14:textId="77777777" w:rsidR="00E154AB" w:rsidRDefault="00E154AB" w:rsidP="00E154AB">
      <w:pPr>
        <w:pStyle w:val="Heading2"/>
      </w:pPr>
      <w:bookmarkStart w:id="12365" w:name="_Toc27405636"/>
      <w:bookmarkStart w:id="12366" w:name="_Toc35878831"/>
      <w:bookmarkStart w:id="12367" w:name="_Toc36220647"/>
      <w:bookmarkStart w:id="12368" w:name="_Toc36474745"/>
      <w:bookmarkStart w:id="12369" w:name="_Toc36543017"/>
      <w:bookmarkStart w:id="12370" w:name="_Toc36543838"/>
      <w:bookmarkStart w:id="12371" w:name="_Toc36568076"/>
      <w:bookmarkStart w:id="12372" w:name="_Toc44341822"/>
      <w:bookmarkStart w:id="12373" w:name="_Toc51676201"/>
      <w:bookmarkStart w:id="12374" w:name="_Toc55895650"/>
      <w:bookmarkStart w:id="12375" w:name="_Toc58940737"/>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12365"/>
      <w:bookmarkEnd w:id="12366"/>
      <w:bookmarkEnd w:id="12367"/>
      <w:bookmarkEnd w:id="12368"/>
      <w:bookmarkEnd w:id="12369"/>
      <w:bookmarkEnd w:id="12370"/>
      <w:bookmarkEnd w:id="12371"/>
      <w:bookmarkEnd w:id="12372"/>
      <w:bookmarkEnd w:id="12373"/>
      <w:bookmarkEnd w:id="12374"/>
      <w:bookmarkEnd w:id="12375"/>
    </w:p>
    <w:p w14:paraId="35603D61" w14:textId="77777777" w:rsidR="00E154AB" w:rsidRDefault="00E154AB" w:rsidP="00E154AB">
      <w:pPr>
        <w:pStyle w:val="PL"/>
      </w:pPr>
      <w:r>
        <w:t>module _3gpp-5gc-nrm-n3iwffunction {</w:t>
      </w:r>
    </w:p>
    <w:p w14:paraId="35603D62" w14:textId="77777777" w:rsidR="00E154AB" w:rsidRDefault="00E154AB" w:rsidP="00E154AB">
      <w:pPr>
        <w:pStyle w:val="PL"/>
      </w:pPr>
      <w:r>
        <w:t xml:space="preserve">  yang-version 1.1;</w:t>
      </w:r>
    </w:p>
    <w:p w14:paraId="35603D63" w14:textId="77777777" w:rsidR="00E154AB" w:rsidRDefault="00E154AB" w:rsidP="00E154AB">
      <w:pPr>
        <w:pStyle w:val="PL"/>
      </w:pPr>
      <w:r>
        <w:t xml:space="preserve">  </w:t>
      </w:r>
    </w:p>
    <w:p w14:paraId="35603D64" w14:textId="77777777" w:rsidR="00E154AB" w:rsidRDefault="00E154AB" w:rsidP="00E154AB">
      <w:pPr>
        <w:pStyle w:val="PL"/>
      </w:pPr>
      <w:r>
        <w:t xml:space="preserve">  namespace urn:3gpp:sa5:_3gpp-5gc-nrm-n3iwffunction;</w:t>
      </w:r>
    </w:p>
    <w:p w14:paraId="35603D65" w14:textId="77777777" w:rsidR="00E154AB" w:rsidRDefault="00E154AB" w:rsidP="00E154AB">
      <w:pPr>
        <w:pStyle w:val="PL"/>
      </w:pPr>
      <w:r>
        <w:t xml:space="preserve">  prefix n3iwf3gpp;</w:t>
      </w:r>
    </w:p>
    <w:p w14:paraId="35603D66" w14:textId="77777777" w:rsidR="00E154AB" w:rsidRDefault="00E154AB" w:rsidP="00E154AB">
      <w:pPr>
        <w:pStyle w:val="PL"/>
      </w:pPr>
      <w:r>
        <w:t xml:space="preserve">  </w:t>
      </w:r>
    </w:p>
    <w:p w14:paraId="35603D67" w14:textId="77777777" w:rsidR="00E154AB" w:rsidRDefault="00E154AB" w:rsidP="00E154AB">
      <w:pPr>
        <w:pStyle w:val="PL"/>
      </w:pPr>
      <w:r>
        <w:t xml:space="preserve">  import _3gpp-common-managed-function { prefix mf3gpp; }</w:t>
      </w:r>
    </w:p>
    <w:p w14:paraId="35603D68" w14:textId="77777777" w:rsidR="00E154AB" w:rsidRDefault="00E154AB" w:rsidP="00E154AB">
      <w:pPr>
        <w:pStyle w:val="PL"/>
      </w:pPr>
      <w:r>
        <w:t xml:space="preserve">  import _3gpp-common-managed-element { prefix me3gpp; }</w:t>
      </w:r>
    </w:p>
    <w:p w14:paraId="35603D69" w14:textId="77777777" w:rsidR="00E154AB" w:rsidRDefault="00E154AB" w:rsidP="00E154AB">
      <w:pPr>
        <w:pStyle w:val="PL"/>
      </w:pPr>
      <w:r>
        <w:t xml:space="preserve">  import _3gpp-common-yang-types { prefix types3gpp; }</w:t>
      </w:r>
    </w:p>
    <w:p w14:paraId="35603D6A"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3D6B" w14:textId="77777777" w:rsidR="00E154AB" w:rsidRDefault="00E154AB" w:rsidP="00E154AB">
      <w:pPr>
        <w:pStyle w:val="PL"/>
      </w:pPr>
      <w:r>
        <w:t xml:space="preserve">  import _3gpp-common-top { prefix top3gpp; }</w:t>
      </w:r>
    </w:p>
    <w:p w14:paraId="35603D6C" w14:textId="77777777" w:rsidR="00E154AB" w:rsidRDefault="00E154AB" w:rsidP="00E154AB">
      <w:pPr>
        <w:pStyle w:val="PL"/>
      </w:pPr>
      <w:r>
        <w:t xml:space="preserve">  </w:t>
      </w:r>
    </w:p>
    <w:p w14:paraId="35603D6D" w14:textId="77777777" w:rsidR="00E154AB" w:rsidRDefault="00E154AB" w:rsidP="00E154AB">
      <w:pPr>
        <w:pStyle w:val="PL"/>
      </w:pPr>
      <w:r>
        <w:t xml:space="preserve">  organization "3gpp SA5";</w:t>
      </w:r>
    </w:p>
    <w:p w14:paraId="35603D6E" w14:textId="77777777" w:rsidR="00E154AB" w:rsidRDefault="00E154AB" w:rsidP="00E154AB">
      <w:pPr>
        <w:pStyle w:val="PL"/>
      </w:pPr>
      <w:r>
        <w:t xml:space="preserve">  description "This IOC represents the N3IWF function which is used to enable non-3GPP</w:t>
      </w:r>
    </w:p>
    <w:p w14:paraId="35603D6F" w14:textId="77777777" w:rsidR="00E154AB" w:rsidRDefault="00E154AB" w:rsidP="00E154AB">
      <w:pPr>
        <w:pStyle w:val="PL"/>
      </w:pPr>
      <w:r>
        <w:t xml:space="preserve">               access networks connected to the 5GC. For more information about the N3IWF, see 3GPP TS 23.501.";</w:t>
      </w:r>
    </w:p>
    <w:p w14:paraId="35603D70" w14:textId="77777777" w:rsidR="00E154AB" w:rsidRDefault="00E154AB" w:rsidP="00E154AB">
      <w:pPr>
        <w:pStyle w:val="PL"/>
      </w:pPr>
      <w:r>
        <w:t xml:space="preserve">  reference "3GPP TS 28.541";</w:t>
      </w:r>
    </w:p>
    <w:p w14:paraId="35603D71" w14:textId="77777777" w:rsidR="00E154AB" w:rsidRDefault="00E154AB" w:rsidP="00E154AB">
      <w:pPr>
        <w:pStyle w:val="PL"/>
      </w:pPr>
      <w:r>
        <w:t xml:space="preserve">  </w:t>
      </w:r>
    </w:p>
    <w:p w14:paraId="35603D72" w14:textId="77777777" w:rsidR="00E154AB" w:rsidRPr="00EB6658" w:rsidRDefault="00E154AB" w:rsidP="00E154AB">
      <w:pPr>
        <w:pStyle w:val="PL"/>
      </w:pPr>
      <w:r w:rsidRPr="00EB6658">
        <w:t xml:space="preserve">  revision 2019-10-28 { reference S5-193518 ; }</w:t>
      </w:r>
    </w:p>
    <w:p w14:paraId="35603D73" w14:textId="77777777" w:rsidR="00E154AB" w:rsidRDefault="00E154AB" w:rsidP="00E154AB">
      <w:pPr>
        <w:pStyle w:val="PL"/>
      </w:pPr>
      <w:r>
        <w:t xml:space="preserve">  revision 2019-05-22 {</w:t>
      </w:r>
    </w:p>
    <w:p w14:paraId="35603D74" w14:textId="77777777" w:rsidR="00E154AB" w:rsidRDefault="00E154AB" w:rsidP="00E154AB">
      <w:pPr>
        <w:pStyle w:val="PL"/>
      </w:pPr>
      <w:r>
        <w:t xml:space="preserve">    description "initial revision";</w:t>
      </w:r>
    </w:p>
    <w:p w14:paraId="35603D75" w14:textId="77777777" w:rsidR="00E154AB" w:rsidRDefault="00E154AB" w:rsidP="00E154AB">
      <w:pPr>
        <w:pStyle w:val="PL"/>
      </w:pPr>
      <w:r>
        <w:t xml:space="preserve">  }</w:t>
      </w:r>
    </w:p>
    <w:p w14:paraId="35603D76" w14:textId="77777777" w:rsidR="00E154AB" w:rsidRDefault="00E154AB" w:rsidP="00E154AB">
      <w:pPr>
        <w:pStyle w:val="PL"/>
      </w:pPr>
      <w:r>
        <w:t xml:space="preserve">  </w:t>
      </w:r>
    </w:p>
    <w:p w14:paraId="35603D77" w14:textId="77777777" w:rsidR="00E154AB" w:rsidRDefault="00E154AB" w:rsidP="00E154AB">
      <w:pPr>
        <w:pStyle w:val="PL"/>
      </w:pPr>
      <w:r>
        <w:t xml:space="preserve">  grouping N3IWFFunctionGrp {</w:t>
      </w:r>
    </w:p>
    <w:p w14:paraId="35603D78" w14:textId="77777777" w:rsidR="00E154AB" w:rsidRDefault="00E154AB" w:rsidP="00E154AB">
      <w:pPr>
        <w:pStyle w:val="PL"/>
      </w:pPr>
      <w:r>
        <w:t xml:space="preserve">    uses mf3gpp:ManagedFunctionGrp;</w:t>
      </w:r>
    </w:p>
    <w:p w14:paraId="35603D79" w14:textId="77777777" w:rsidR="00E154AB" w:rsidRDefault="00E154AB" w:rsidP="00E154AB">
      <w:pPr>
        <w:pStyle w:val="PL"/>
      </w:pPr>
      <w:r>
        <w:t xml:space="preserve">    </w:t>
      </w:r>
    </w:p>
    <w:p w14:paraId="35603D7A" w14:textId="77777777" w:rsidR="00E154AB" w:rsidRDefault="00E154AB" w:rsidP="00E154AB">
      <w:pPr>
        <w:pStyle w:val="PL"/>
      </w:pPr>
      <w:r>
        <w:t xml:space="preserve">    list pLMNIdList {</w:t>
      </w:r>
    </w:p>
    <w:p w14:paraId="35603D7B" w14:textId="77777777" w:rsidR="00E154AB" w:rsidRDefault="00E154AB" w:rsidP="00E154AB">
      <w:pPr>
        <w:pStyle w:val="PL"/>
      </w:pPr>
      <w:r>
        <w:t xml:space="preserve">      description "List of at most six entries of PLMN Identifiers, but at least one (the primary PLMN Id).</w:t>
      </w:r>
    </w:p>
    <w:p w14:paraId="35603D7C" w14:textId="77777777" w:rsidR="00E154AB" w:rsidRDefault="00E154AB" w:rsidP="00E154AB">
      <w:pPr>
        <w:pStyle w:val="PL"/>
      </w:pPr>
      <w:r>
        <w:t xml:space="preserve">                   The PLMN Identifier is composed of a Mobile Country Code (MCC) and a Mobile Network Code (MNC).";</w:t>
      </w:r>
    </w:p>
    <w:p w14:paraId="35603D7D" w14:textId="77777777" w:rsidR="00E154AB" w:rsidRDefault="00E154AB" w:rsidP="00E154AB">
      <w:pPr>
        <w:pStyle w:val="PL"/>
      </w:pPr>
    </w:p>
    <w:p w14:paraId="35603D7E" w14:textId="77777777" w:rsidR="00E154AB" w:rsidRDefault="00E154AB" w:rsidP="00E154AB">
      <w:pPr>
        <w:pStyle w:val="PL"/>
      </w:pPr>
      <w:r>
        <w:t xml:space="preserve">      min-elements 1;</w:t>
      </w:r>
    </w:p>
    <w:p w14:paraId="35603D7F" w14:textId="77777777" w:rsidR="00E154AB" w:rsidRDefault="00E154AB" w:rsidP="00E154AB">
      <w:pPr>
        <w:pStyle w:val="PL"/>
      </w:pPr>
      <w:r>
        <w:t xml:space="preserve">      max-elements 6;</w:t>
      </w:r>
    </w:p>
    <w:p w14:paraId="35603D80" w14:textId="77777777" w:rsidR="00E154AB" w:rsidRDefault="00E154AB" w:rsidP="00E154AB">
      <w:pPr>
        <w:pStyle w:val="PL"/>
      </w:pPr>
      <w:r>
        <w:t xml:space="preserve">      key "mcc mnc";</w:t>
      </w:r>
    </w:p>
    <w:p w14:paraId="35603D81" w14:textId="77777777" w:rsidR="00E154AB" w:rsidRDefault="00E154AB" w:rsidP="00E154AB">
      <w:pPr>
        <w:pStyle w:val="PL"/>
      </w:pPr>
      <w:r>
        <w:t xml:space="preserve">      uses types3gpp:PLMNId;</w:t>
      </w:r>
    </w:p>
    <w:p w14:paraId="35603D82" w14:textId="77777777" w:rsidR="00E154AB" w:rsidRDefault="00E154AB" w:rsidP="00E154AB">
      <w:pPr>
        <w:pStyle w:val="PL"/>
      </w:pPr>
      <w:r>
        <w:t xml:space="preserve">    }</w:t>
      </w:r>
    </w:p>
    <w:p w14:paraId="35603D83" w14:textId="77777777" w:rsidR="00E154AB" w:rsidRDefault="00E154AB" w:rsidP="00E154AB">
      <w:pPr>
        <w:pStyle w:val="PL"/>
      </w:pPr>
    </w:p>
    <w:p w14:paraId="35603D84" w14:textId="77777777" w:rsidR="00E154AB" w:rsidRDefault="00E154AB" w:rsidP="00E154AB">
      <w:pPr>
        <w:pStyle w:val="PL"/>
      </w:pPr>
      <w:r>
        <w:t xml:space="preserve">    list commModelList {</w:t>
      </w:r>
    </w:p>
    <w:p w14:paraId="35603D85" w14:textId="77777777" w:rsidR="00E154AB" w:rsidRDefault="00E154AB" w:rsidP="00E154AB">
      <w:pPr>
        <w:pStyle w:val="PL"/>
      </w:pPr>
      <w:r>
        <w:t xml:space="preserve">      min-elements 1;</w:t>
      </w:r>
    </w:p>
    <w:p w14:paraId="35603D86" w14:textId="77777777" w:rsidR="00E154AB" w:rsidRDefault="00E154AB" w:rsidP="00E154AB">
      <w:pPr>
        <w:pStyle w:val="PL"/>
      </w:pPr>
      <w:r>
        <w:t xml:space="preserve">      key "groupId";</w:t>
      </w:r>
    </w:p>
    <w:p w14:paraId="35603D87" w14:textId="77777777" w:rsidR="00E154AB" w:rsidRDefault="00E154AB" w:rsidP="00E154AB">
      <w:pPr>
        <w:pStyle w:val="PL"/>
      </w:pPr>
      <w:r>
        <w:t xml:space="preserve">      uses </w:t>
      </w:r>
      <w:r w:rsidRPr="003636EA">
        <w:t>types5g3gpp</w:t>
      </w:r>
      <w:r>
        <w:t>:</w:t>
      </w:r>
      <w:r w:rsidRPr="003A4D98">
        <w:t>CommModel</w:t>
      </w:r>
      <w:r>
        <w:t>;</w:t>
      </w:r>
    </w:p>
    <w:p w14:paraId="35603D88" w14:textId="77777777" w:rsidR="00E154AB" w:rsidRDefault="00E154AB" w:rsidP="00E154AB">
      <w:pPr>
        <w:pStyle w:val="PL"/>
      </w:pPr>
      <w:r>
        <w:t xml:space="preserve">    }</w:t>
      </w:r>
    </w:p>
    <w:p w14:paraId="35603D89" w14:textId="77777777" w:rsidR="00E154AB" w:rsidRDefault="00E154AB" w:rsidP="00E154AB">
      <w:pPr>
        <w:pStyle w:val="PL"/>
      </w:pPr>
      <w:r>
        <w:t xml:space="preserve">  }</w:t>
      </w:r>
    </w:p>
    <w:p w14:paraId="35603D8A" w14:textId="77777777" w:rsidR="00E154AB" w:rsidRDefault="00E154AB" w:rsidP="00E154AB">
      <w:pPr>
        <w:pStyle w:val="PL"/>
      </w:pPr>
      <w:r>
        <w:t xml:space="preserve">  </w:t>
      </w:r>
    </w:p>
    <w:p w14:paraId="35603D8B" w14:textId="77777777" w:rsidR="00E154AB" w:rsidRDefault="00E154AB" w:rsidP="00E154AB">
      <w:pPr>
        <w:pStyle w:val="PL"/>
      </w:pPr>
      <w:r>
        <w:t xml:space="preserve">  augment "/me3gpp:ManagedElement" {</w:t>
      </w:r>
    </w:p>
    <w:p w14:paraId="35603D8C" w14:textId="77777777" w:rsidR="00E154AB" w:rsidRDefault="00E154AB" w:rsidP="00E154AB">
      <w:pPr>
        <w:pStyle w:val="PL"/>
      </w:pPr>
      <w:r>
        <w:t xml:space="preserve">    list N3IWFFunction {</w:t>
      </w:r>
    </w:p>
    <w:p w14:paraId="35603D8D" w14:textId="77777777" w:rsidR="00E154AB" w:rsidRDefault="00E154AB" w:rsidP="00E154AB">
      <w:pPr>
        <w:pStyle w:val="PL"/>
      </w:pPr>
      <w:r>
        <w:t xml:space="preserve">      description "5G Core N3IWF Function";</w:t>
      </w:r>
    </w:p>
    <w:p w14:paraId="35603D8E" w14:textId="77777777" w:rsidR="00E154AB" w:rsidRDefault="00E154AB" w:rsidP="00E154AB">
      <w:pPr>
        <w:pStyle w:val="PL"/>
      </w:pPr>
      <w:r>
        <w:t xml:space="preserve">      reference "3GPP TS 28.541";</w:t>
      </w:r>
    </w:p>
    <w:p w14:paraId="35603D8F" w14:textId="77777777" w:rsidR="00E154AB" w:rsidRDefault="00E154AB" w:rsidP="00E154AB">
      <w:pPr>
        <w:pStyle w:val="PL"/>
      </w:pPr>
      <w:r>
        <w:t xml:space="preserve">      key id;</w:t>
      </w:r>
    </w:p>
    <w:p w14:paraId="35603D90" w14:textId="77777777" w:rsidR="00E154AB" w:rsidRDefault="00E154AB" w:rsidP="00E154AB">
      <w:pPr>
        <w:pStyle w:val="PL"/>
      </w:pPr>
      <w:r>
        <w:t xml:space="preserve">      uses top3gpp:Top_Grp;</w:t>
      </w:r>
    </w:p>
    <w:p w14:paraId="35603D91" w14:textId="77777777" w:rsidR="00E154AB" w:rsidRDefault="00E154AB" w:rsidP="00E154AB">
      <w:pPr>
        <w:pStyle w:val="PL"/>
      </w:pPr>
      <w:r>
        <w:t xml:space="preserve">      container attributes {</w:t>
      </w:r>
    </w:p>
    <w:p w14:paraId="35603D92" w14:textId="77777777" w:rsidR="00E154AB" w:rsidRDefault="00E154AB" w:rsidP="00E154AB">
      <w:pPr>
        <w:pStyle w:val="PL"/>
      </w:pPr>
      <w:r>
        <w:t xml:space="preserve">        uses N3IWFFunctionGrp;</w:t>
      </w:r>
    </w:p>
    <w:p w14:paraId="35603D93" w14:textId="77777777" w:rsidR="00E154AB" w:rsidRDefault="00E154AB" w:rsidP="00E154AB">
      <w:pPr>
        <w:pStyle w:val="PL"/>
      </w:pPr>
      <w:r>
        <w:t xml:space="preserve">      }</w:t>
      </w:r>
    </w:p>
    <w:p w14:paraId="35603D94" w14:textId="77777777" w:rsidR="00E154AB" w:rsidRDefault="00E154AB" w:rsidP="00E154AB">
      <w:pPr>
        <w:pStyle w:val="PL"/>
      </w:pPr>
      <w:r w:rsidRPr="00EB6658">
        <w:t xml:space="preserve">      uses mf3gpp:ManagedFunctionContainedClasses;</w:t>
      </w:r>
    </w:p>
    <w:p w14:paraId="35603D95" w14:textId="77777777" w:rsidR="00E154AB" w:rsidRDefault="00E154AB" w:rsidP="00E154AB">
      <w:pPr>
        <w:pStyle w:val="PL"/>
      </w:pPr>
      <w:r>
        <w:t xml:space="preserve">    }</w:t>
      </w:r>
    </w:p>
    <w:p w14:paraId="35603D96" w14:textId="77777777" w:rsidR="00E154AB" w:rsidRDefault="00E154AB" w:rsidP="00E154AB">
      <w:pPr>
        <w:pStyle w:val="PL"/>
      </w:pPr>
      <w:r>
        <w:t xml:space="preserve">  }</w:t>
      </w:r>
    </w:p>
    <w:p w14:paraId="35603D97" w14:textId="77777777" w:rsidR="00E154AB" w:rsidRDefault="00E154AB" w:rsidP="00E154AB">
      <w:pPr>
        <w:pStyle w:val="PL"/>
      </w:pPr>
      <w:r>
        <w:t>}</w:t>
      </w:r>
    </w:p>
    <w:p w14:paraId="35603D98" w14:textId="77777777" w:rsidR="00E154AB" w:rsidRPr="000A2740" w:rsidRDefault="00E154AB" w:rsidP="00E154AB">
      <w:pPr>
        <w:pStyle w:val="Heading2"/>
      </w:pPr>
      <w:bookmarkStart w:id="12376" w:name="_Toc27405637"/>
      <w:bookmarkStart w:id="12377" w:name="_Toc35878832"/>
      <w:bookmarkStart w:id="12378" w:name="_Toc36220648"/>
      <w:bookmarkStart w:id="12379" w:name="_Toc36474746"/>
      <w:bookmarkStart w:id="12380" w:name="_Toc36543018"/>
      <w:bookmarkStart w:id="12381" w:name="_Toc36543839"/>
      <w:bookmarkStart w:id="12382" w:name="_Toc36568077"/>
      <w:bookmarkStart w:id="12383" w:name="_Toc44341823"/>
      <w:bookmarkStart w:id="12384" w:name="_Toc51676202"/>
      <w:bookmarkStart w:id="12385" w:name="_Toc55895651"/>
      <w:bookmarkStart w:id="12386" w:name="_Toc58940738"/>
      <w:r w:rsidRPr="00212C37">
        <w:rPr>
          <w:lang w:eastAsia="zh-CN"/>
        </w:rPr>
        <w:t>H.5.12</w:t>
      </w:r>
      <w:r w:rsidRPr="00212C37">
        <w:rPr>
          <w:lang w:eastAsia="zh-CN"/>
        </w:rPr>
        <w:tab/>
      </w:r>
      <w:r>
        <w:rPr>
          <w:lang w:eastAsia="zh-CN"/>
        </w:rPr>
        <w:t>module _</w:t>
      </w:r>
      <w:r w:rsidRPr="00212C37">
        <w:rPr>
          <w:lang w:eastAsia="zh-CN"/>
        </w:rPr>
        <w:t>3gpp-5gc-nrm-nfprofile@2019-06-17.yang</w:t>
      </w:r>
      <w:bookmarkEnd w:id="12376"/>
      <w:bookmarkEnd w:id="12377"/>
      <w:bookmarkEnd w:id="12378"/>
      <w:bookmarkEnd w:id="12379"/>
      <w:bookmarkEnd w:id="12380"/>
      <w:bookmarkEnd w:id="12381"/>
      <w:bookmarkEnd w:id="12382"/>
      <w:bookmarkEnd w:id="12383"/>
      <w:bookmarkEnd w:id="12384"/>
      <w:bookmarkEnd w:id="12385"/>
      <w:bookmarkEnd w:id="12386"/>
    </w:p>
    <w:p w14:paraId="35603D99" w14:textId="77777777" w:rsidR="00E154AB" w:rsidRDefault="00E154AB" w:rsidP="00E154AB">
      <w:pPr>
        <w:pStyle w:val="PL"/>
      </w:pPr>
      <w:r>
        <w:t>module _3gpp-5gc-nrm-nfprofile {</w:t>
      </w:r>
    </w:p>
    <w:p w14:paraId="35603D9A" w14:textId="77777777" w:rsidR="00E154AB" w:rsidRDefault="00E154AB" w:rsidP="00E154AB">
      <w:pPr>
        <w:pStyle w:val="PL"/>
      </w:pPr>
      <w:r>
        <w:t xml:space="preserve">  yang-version 1.1;</w:t>
      </w:r>
    </w:p>
    <w:p w14:paraId="35603D9B" w14:textId="77777777" w:rsidR="00E154AB" w:rsidRDefault="00E154AB" w:rsidP="00E154AB">
      <w:pPr>
        <w:pStyle w:val="PL"/>
      </w:pPr>
      <w:r>
        <w:t xml:space="preserve">  </w:t>
      </w:r>
    </w:p>
    <w:p w14:paraId="35603D9C" w14:textId="77777777" w:rsidR="00E154AB" w:rsidRDefault="00E154AB" w:rsidP="00E154AB">
      <w:pPr>
        <w:pStyle w:val="PL"/>
      </w:pPr>
      <w:r>
        <w:t xml:space="preserve">  namespace urn:3gpp:sa5:_3gpp-5gc-nrm-nfprofile;</w:t>
      </w:r>
    </w:p>
    <w:p w14:paraId="35603D9D" w14:textId="77777777" w:rsidR="00E154AB" w:rsidRDefault="00E154AB" w:rsidP="00E154AB">
      <w:pPr>
        <w:pStyle w:val="PL"/>
      </w:pPr>
      <w:r>
        <w:t xml:space="preserve">  prefix nfp3gpp;</w:t>
      </w:r>
    </w:p>
    <w:p w14:paraId="35603D9E" w14:textId="77777777" w:rsidR="00E154AB" w:rsidRDefault="00E154AB" w:rsidP="00E154AB">
      <w:pPr>
        <w:pStyle w:val="PL"/>
      </w:pPr>
      <w:r>
        <w:t xml:space="preserve">  </w:t>
      </w:r>
    </w:p>
    <w:p w14:paraId="35603D9F" w14:textId="77777777" w:rsidR="00E154AB" w:rsidRDefault="00E154AB" w:rsidP="00E154AB">
      <w:pPr>
        <w:pStyle w:val="PL"/>
      </w:pPr>
      <w:r>
        <w:t xml:space="preserve">  import _3gpp-common-yang-types { prefix types3gpp; }</w:t>
      </w:r>
    </w:p>
    <w:p w14:paraId="35603DA0" w14:textId="77777777" w:rsidR="00E154AB" w:rsidRDefault="00E154AB" w:rsidP="00E154AB">
      <w:pPr>
        <w:pStyle w:val="PL"/>
      </w:pPr>
      <w:r>
        <w:t xml:space="preserve">  import ietf-inet-types { prefix inet; }</w:t>
      </w:r>
    </w:p>
    <w:p w14:paraId="35603DA1" w14:textId="77777777" w:rsidR="00E154AB" w:rsidRDefault="00E154AB" w:rsidP="00E154AB">
      <w:pPr>
        <w:pStyle w:val="PL"/>
      </w:pPr>
      <w:r>
        <w:t xml:space="preserve">  import ietf-yang-types { prefix yang; }</w:t>
      </w:r>
    </w:p>
    <w:p w14:paraId="35603DA2" w14:textId="77777777" w:rsidR="00E154AB" w:rsidRDefault="00E154AB" w:rsidP="00E154AB">
      <w:pPr>
        <w:pStyle w:val="PL"/>
      </w:pPr>
      <w:r>
        <w:t xml:space="preserve">  import _3gpp-5gc-nrm-nfservice { prefix nfs3gpp; }</w:t>
      </w:r>
    </w:p>
    <w:p w14:paraId="35603DA3" w14:textId="77777777" w:rsidR="00E154AB" w:rsidRDefault="00E154AB" w:rsidP="00E154AB">
      <w:pPr>
        <w:pStyle w:val="PL"/>
      </w:pPr>
      <w:r>
        <w:t xml:space="preserve">  </w:t>
      </w:r>
    </w:p>
    <w:p w14:paraId="35603DA4" w14:textId="77777777" w:rsidR="00E154AB" w:rsidRDefault="00E154AB" w:rsidP="00E154AB">
      <w:pPr>
        <w:pStyle w:val="PL"/>
      </w:pPr>
      <w:r>
        <w:t xml:space="preserve">  organization "3gpp SA5";</w:t>
      </w:r>
    </w:p>
    <w:p w14:paraId="35603DA5" w14:textId="77777777" w:rsidR="00E154AB" w:rsidRDefault="00E154AB" w:rsidP="00E154AB">
      <w:pPr>
        <w:pStyle w:val="PL"/>
      </w:pPr>
      <w:r>
        <w:t xml:space="preserve">  description "NF profile class.";</w:t>
      </w:r>
    </w:p>
    <w:p w14:paraId="35603DA6" w14:textId="77777777" w:rsidR="00E154AB" w:rsidRDefault="00E154AB" w:rsidP="00E154AB">
      <w:pPr>
        <w:pStyle w:val="PL"/>
      </w:pPr>
      <w:r>
        <w:t xml:space="preserve">  reference "3GPP TS 29.510";</w:t>
      </w:r>
    </w:p>
    <w:p w14:paraId="35603DA7" w14:textId="77777777" w:rsidR="00E154AB" w:rsidRDefault="00E154AB" w:rsidP="00E154AB">
      <w:pPr>
        <w:pStyle w:val="PL"/>
      </w:pPr>
      <w:r>
        <w:t xml:space="preserve">  </w:t>
      </w:r>
    </w:p>
    <w:p w14:paraId="35603DA8" w14:textId="77777777" w:rsidR="00E154AB" w:rsidRDefault="00E154AB" w:rsidP="00E154AB">
      <w:pPr>
        <w:pStyle w:val="PL"/>
      </w:pPr>
      <w:r>
        <w:t xml:space="preserve">  revision 2019-06-17 {</w:t>
      </w:r>
    </w:p>
    <w:p w14:paraId="35603DA9" w14:textId="77777777" w:rsidR="00E154AB" w:rsidRDefault="00E154AB" w:rsidP="00E154AB">
      <w:pPr>
        <w:pStyle w:val="PL"/>
      </w:pPr>
      <w:r>
        <w:t xml:space="preserve">    description "initial revision";</w:t>
      </w:r>
    </w:p>
    <w:p w14:paraId="35603DAA" w14:textId="77777777" w:rsidR="00E154AB" w:rsidRDefault="00E154AB" w:rsidP="00E154AB">
      <w:pPr>
        <w:pStyle w:val="PL"/>
      </w:pPr>
      <w:r>
        <w:t xml:space="preserve">  }</w:t>
      </w:r>
    </w:p>
    <w:p w14:paraId="35603DAB" w14:textId="77777777" w:rsidR="00E154AB" w:rsidRDefault="00E154AB" w:rsidP="00E154AB">
      <w:pPr>
        <w:pStyle w:val="PL"/>
      </w:pPr>
      <w:r>
        <w:t xml:space="preserve">  </w:t>
      </w:r>
    </w:p>
    <w:p w14:paraId="35603DAC" w14:textId="77777777" w:rsidR="00E154AB" w:rsidRDefault="00E154AB" w:rsidP="00E154AB">
      <w:pPr>
        <w:pStyle w:val="PL"/>
      </w:pPr>
      <w:r>
        <w:t xml:space="preserve">  grouping NFProfileGrp {</w:t>
      </w:r>
    </w:p>
    <w:p w14:paraId="35603DAD" w14:textId="77777777" w:rsidR="00E154AB" w:rsidRDefault="00E154AB" w:rsidP="00E154AB">
      <w:pPr>
        <w:pStyle w:val="PL"/>
      </w:pPr>
      <w:r>
        <w:t xml:space="preserve">    leaf nfInstanceID {</w:t>
      </w:r>
    </w:p>
    <w:p w14:paraId="35603DAE" w14:textId="77777777" w:rsidR="00E154AB" w:rsidRDefault="00E154AB" w:rsidP="00E154AB">
      <w:pPr>
        <w:pStyle w:val="PL"/>
      </w:pPr>
      <w:r>
        <w:t xml:space="preserve">      description "String uniquely identifying a NF instance.";</w:t>
      </w:r>
    </w:p>
    <w:p w14:paraId="35603DAF" w14:textId="77777777" w:rsidR="00E154AB" w:rsidRDefault="00E154AB" w:rsidP="00E154AB">
      <w:pPr>
        <w:pStyle w:val="PL"/>
      </w:pPr>
      <w:r>
        <w:t xml:space="preserve">      mandatory true;</w:t>
      </w:r>
    </w:p>
    <w:p w14:paraId="35603DB0" w14:textId="77777777" w:rsidR="00E154AB" w:rsidRDefault="00E154AB" w:rsidP="00E154AB">
      <w:pPr>
        <w:pStyle w:val="PL"/>
      </w:pPr>
      <w:r>
        <w:t xml:space="preserve">      type string;</w:t>
      </w:r>
    </w:p>
    <w:p w14:paraId="35603DB1" w14:textId="77777777" w:rsidR="00E154AB" w:rsidRDefault="00E154AB" w:rsidP="00E154AB">
      <w:pPr>
        <w:pStyle w:val="PL"/>
      </w:pPr>
      <w:r>
        <w:t xml:space="preserve">    }</w:t>
      </w:r>
    </w:p>
    <w:p w14:paraId="35603DB2" w14:textId="77777777" w:rsidR="00E154AB" w:rsidRDefault="00E154AB" w:rsidP="00E154AB">
      <w:pPr>
        <w:pStyle w:val="PL"/>
      </w:pPr>
      <w:r>
        <w:t xml:space="preserve">    </w:t>
      </w:r>
    </w:p>
    <w:p w14:paraId="35603DB3" w14:textId="77777777" w:rsidR="00E154AB" w:rsidRDefault="00E154AB" w:rsidP="00E154AB">
      <w:pPr>
        <w:pStyle w:val="PL"/>
      </w:pPr>
      <w:r>
        <w:t xml:space="preserve">    leaf nfType {</w:t>
      </w:r>
    </w:p>
    <w:p w14:paraId="35603DB4" w14:textId="77777777" w:rsidR="00E154AB" w:rsidRDefault="00E154AB" w:rsidP="00E154AB">
      <w:pPr>
        <w:pStyle w:val="PL"/>
      </w:pPr>
      <w:r>
        <w:t xml:space="preserve">      description "Type of Network Function.";</w:t>
      </w:r>
    </w:p>
    <w:p w14:paraId="35603DB5" w14:textId="77777777" w:rsidR="00E154AB" w:rsidRDefault="00E154AB" w:rsidP="00E154AB">
      <w:pPr>
        <w:pStyle w:val="PL"/>
      </w:pPr>
      <w:r>
        <w:t xml:space="preserve">      mandatory true;</w:t>
      </w:r>
    </w:p>
    <w:p w14:paraId="35603DB6" w14:textId="77777777" w:rsidR="00E154AB" w:rsidRDefault="00E154AB" w:rsidP="00E154AB">
      <w:pPr>
        <w:pStyle w:val="PL"/>
      </w:pPr>
      <w:r>
        <w:t xml:space="preserve">      type types3gpp:NfType;</w:t>
      </w:r>
    </w:p>
    <w:p w14:paraId="35603DB7" w14:textId="77777777" w:rsidR="00E154AB" w:rsidRDefault="00E154AB" w:rsidP="00E154AB">
      <w:pPr>
        <w:pStyle w:val="PL"/>
      </w:pPr>
      <w:r>
        <w:t xml:space="preserve">    }</w:t>
      </w:r>
    </w:p>
    <w:p w14:paraId="35603DB8" w14:textId="77777777" w:rsidR="00E154AB" w:rsidRDefault="00E154AB" w:rsidP="00E154AB">
      <w:pPr>
        <w:pStyle w:val="PL"/>
      </w:pPr>
      <w:r>
        <w:t xml:space="preserve">    </w:t>
      </w:r>
    </w:p>
    <w:p w14:paraId="35603DB9" w14:textId="77777777" w:rsidR="00E154AB" w:rsidRDefault="00E154AB" w:rsidP="00E154AB">
      <w:pPr>
        <w:pStyle w:val="PL"/>
      </w:pPr>
      <w:r>
        <w:t xml:space="preserve">    leaf nfStatus {</w:t>
      </w:r>
    </w:p>
    <w:p w14:paraId="35603DBA" w14:textId="77777777" w:rsidR="00E154AB" w:rsidRDefault="00E154AB" w:rsidP="00E154AB">
      <w:pPr>
        <w:pStyle w:val="PL"/>
      </w:pPr>
      <w:r>
        <w:t xml:space="preserve">      description "Status of the NF Instance.";</w:t>
      </w:r>
    </w:p>
    <w:p w14:paraId="35603DBB" w14:textId="77777777" w:rsidR="00E154AB" w:rsidRDefault="00E154AB" w:rsidP="00E154AB">
      <w:pPr>
        <w:pStyle w:val="PL"/>
      </w:pPr>
      <w:r>
        <w:t xml:space="preserve">      mandatory true;</w:t>
      </w:r>
    </w:p>
    <w:p w14:paraId="35603DBC" w14:textId="77777777" w:rsidR="00E154AB" w:rsidRDefault="00E154AB" w:rsidP="00E154AB">
      <w:pPr>
        <w:pStyle w:val="PL"/>
      </w:pPr>
      <w:r>
        <w:t xml:space="preserve">      type NFStatus;</w:t>
      </w:r>
    </w:p>
    <w:p w14:paraId="35603DBD" w14:textId="77777777" w:rsidR="00E154AB" w:rsidRDefault="00E154AB" w:rsidP="00E154AB">
      <w:pPr>
        <w:pStyle w:val="PL"/>
      </w:pPr>
      <w:r>
        <w:t xml:space="preserve">    }</w:t>
      </w:r>
    </w:p>
    <w:p w14:paraId="35603DBE" w14:textId="77777777" w:rsidR="00E154AB" w:rsidRDefault="00E154AB" w:rsidP="00E154AB">
      <w:pPr>
        <w:pStyle w:val="PL"/>
      </w:pPr>
      <w:r>
        <w:t xml:space="preserve">    </w:t>
      </w:r>
    </w:p>
    <w:p w14:paraId="35603DBF" w14:textId="77777777" w:rsidR="00E154AB" w:rsidRDefault="00E154AB" w:rsidP="00E154AB">
      <w:pPr>
        <w:pStyle w:val="PL"/>
      </w:pPr>
      <w:r>
        <w:t xml:space="preserve">    leaf heartBeatTimer {</w:t>
      </w:r>
    </w:p>
    <w:p w14:paraId="35603DC0" w14:textId="77777777" w:rsidR="00E154AB" w:rsidRDefault="00E154AB" w:rsidP="00E154AB">
      <w:pPr>
        <w:pStyle w:val="PL"/>
      </w:pPr>
      <w:r>
        <w:t xml:space="preserve">      description "Time in seconds expected between 2 consecutive heart-beat messages from</w:t>
      </w:r>
    </w:p>
    <w:p w14:paraId="35603DC1" w14:textId="77777777" w:rsidR="00E154AB" w:rsidRDefault="00E154AB" w:rsidP="00E154AB">
      <w:pPr>
        <w:pStyle w:val="PL"/>
      </w:pPr>
      <w:r>
        <w:t xml:space="preserve">                   an NF Instance to the NRF. It may be included in the registration request.</w:t>
      </w:r>
    </w:p>
    <w:p w14:paraId="35603DC2" w14:textId="77777777" w:rsidR="00E154AB" w:rsidRDefault="00E154AB" w:rsidP="00E154AB">
      <w:pPr>
        <w:pStyle w:val="PL"/>
      </w:pPr>
      <w:r>
        <w:t xml:space="preserve">                   When present in the request it shall contain the heartbeat time proposed by the NF service consumer.";</w:t>
      </w:r>
    </w:p>
    <w:p w14:paraId="35603DC3" w14:textId="77777777" w:rsidR="00E154AB" w:rsidRDefault="00E154AB" w:rsidP="00E154AB">
      <w:pPr>
        <w:pStyle w:val="PL"/>
      </w:pPr>
      <w:r>
        <w:t xml:space="preserve">      //conditional support</w:t>
      </w:r>
    </w:p>
    <w:p w14:paraId="35603DC4" w14:textId="77777777" w:rsidR="00E154AB" w:rsidRDefault="00E154AB" w:rsidP="00E154AB">
      <w:pPr>
        <w:pStyle w:val="PL"/>
      </w:pPr>
      <w:r>
        <w:t xml:space="preserve">      type uint16;</w:t>
      </w:r>
    </w:p>
    <w:p w14:paraId="35603DC5" w14:textId="77777777" w:rsidR="00E154AB" w:rsidRDefault="00E154AB" w:rsidP="00E154AB">
      <w:pPr>
        <w:pStyle w:val="PL"/>
      </w:pPr>
      <w:r>
        <w:t xml:space="preserve">    }</w:t>
      </w:r>
    </w:p>
    <w:p w14:paraId="35603DC6" w14:textId="77777777" w:rsidR="00E154AB" w:rsidRDefault="00E154AB" w:rsidP="00E154AB">
      <w:pPr>
        <w:pStyle w:val="PL"/>
      </w:pPr>
      <w:r>
        <w:t xml:space="preserve">    </w:t>
      </w:r>
    </w:p>
    <w:p w14:paraId="35603DC7" w14:textId="77777777" w:rsidR="00E154AB" w:rsidRDefault="00E154AB" w:rsidP="00E154AB">
      <w:pPr>
        <w:pStyle w:val="PL"/>
      </w:pPr>
      <w:r>
        <w:t xml:space="preserve">    list plmnList {</w:t>
      </w:r>
    </w:p>
    <w:p w14:paraId="35603DC8" w14:textId="77777777" w:rsidR="00E154AB" w:rsidRDefault="00E154AB" w:rsidP="00E154AB">
      <w:pPr>
        <w:pStyle w:val="PL"/>
      </w:pPr>
      <w:r>
        <w:t xml:space="preserve">      description "PLMN(s) of the Network Function.</w:t>
      </w:r>
    </w:p>
    <w:p w14:paraId="35603DC9" w14:textId="77777777" w:rsidR="00E154AB" w:rsidRDefault="00E154AB" w:rsidP="00E154AB">
      <w:pPr>
        <w:pStyle w:val="PL"/>
      </w:pPr>
      <w:r>
        <w:t xml:space="preserve">                 This IE shall be present if this information is available for the NF.</w:t>
      </w:r>
    </w:p>
    <w:p w14:paraId="35603DCA" w14:textId="77777777" w:rsidR="00E154AB" w:rsidRDefault="00E154AB" w:rsidP="00E154AB">
      <w:pPr>
        <w:pStyle w:val="PL"/>
      </w:pPr>
      <w:r>
        <w:t xml:space="preserve">                 If not provided, PLMN ID(s) of the PLMN of the NRF are assumed for the NF.";</w:t>
      </w:r>
    </w:p>
    <w:p w14:paraId="35603DCB" w14:textId="77777777" w:rsidR="00E154AB" w:rsidRDefault="00E154AB" w:rsidP="00E154AB">
      <w:pPr>
        <w:pStyle w:val="PL"/>
      </w:pPr>
      <w:r>
        <w:t xml:space="preserve">      </w:t>
      </w:r>
    </w:p>
    <w:p w14:paraId="35603DCC" w14:textId="77777777" w:rsidR="00E154AB" w:rsidRDefault="00E154AB" w:rsidP="00E154AB">
      <w:pPr>
        <w:pStyle w:val="PL"/>
      </w:pPr>
      <w:r>
        <w:t xml:space="preserve">      //conditional support</w:t>
      </w:r>
    </w:p>
    <w:p w14:paraId="35603DCD" w14:textId="77777777" w:rsidR="00E154AB" w:rsidRDefault="00E154AB" w:rsidP="00E154AB">
      <w:pPr>
        <w:pStyle w:val="PL"/>
      </w:pPr>
      <w:r>
        <w:t xml:space="preserve">      min-elements 1;</w:t>
      </w:r>
    </w:p>
    <w:p w14:paraId="35603DCE" w14:textId="77777777" w:rsidR="00E154AB" w:rsidRDefault="00E154AB" w:rsidP="00E154AB">
      <w:pPr>
        <w:pStyle w:val="PL"/>
      </w:pPr>
      <w:r>
        <w:t xml:space="preserve">      key "mcc mnc";</w:t>
      </w:r>
    </w:p>
    <w:p w14:paraId="35603DCF" w14:textId="77777777" w:rsidR="00E154AB" w:rsidRDefault="00E154AB" w:rsidP="00E154AB">
      <w:pPr>
        <w:pStyle w:val="PL"/>
      </w:pPr>
      <w:r>
        <w:t xml:space="preserve">      uses types3gpp:PLMNId;</w:t>
      </w:r>
    </w:p>
    <w:p w14:paraId="35603DD0" w14:textId="77777777" w:rsidR="00E154AB" w:rsidRDefault="00E154AB" w:rsidP="00E154AB">
      <w:pPr>
        <w:pStyle w:val="PL"/>
      </w:pPr>
      <w:r>
        <w:t xml:space="preserve">    }</w:t>
      </w:r>
    </w:p>
    <w:p w14:paraId="35603DD1" w14:textId="77777777" w:rsidR="00E154AB" w:rsidRDefault="00E154AB" w:rsidP="00E154AB">
      <w:pPr>
        <w:pStyle w:val="PL"/>
      </w:pPr>
      <w:r>
        <w:t xml:space="preserve">    </w:t>
      </w:r>
    </w:p>
    <w:p w14:paraId="35603DD2" w14:textId="77777777" w:rsidR="00E154AB" w:rsidRDefault="00E154AB" w:rsidP="00E154AB">
      <w:pPr>
        <w:pStyle w:val="PL"/>
      </w:pPr>
      <w:r>
        <w:t xml:space="preserve">    list sNssais { //is the key unique</w:t>
      </w:r>
    </w:p>
    <w:p w14:paraId="35603DD3" w14:textId="77777777" w:rsidR="00E154AB" w:rsidRDefault="00E154AB" w:rsidP="00E154AB">
      <w:pPr>
        <w:pStyle w:val="PL"/>
      </w:pPr>
      <w:r>
        <w:t xml:space="preserve">      description "S-NSSAIs of the Network Function. If not provided, the NF can serve any S-NSSAI.</w:t>
      </w:r>
    </w:p>
    <w:p w14:paraId="35603DD4" w14:textId="77777777" w:rsidR="00E154AB" w:rsidRDefault="00E154AB" w:rsidP="00E154AB">
      <w:pPr>
        <w:pStyle w:val="PL"/>
      </w:pPr>
      <w:r>
        <w:t xml:space="preserve">                   When present this IE represents the list of S-NSSAIs supported in all the PLMNs listed in the plmnList IE.";</w:t>
      </w:r>
    </w:p>
    <w:p w14:paraId="35603DD5" w14:textId="77777777" w:rsidR="00E154AB" w:rsidRDefault="00E154AB" w:rsidP="00E154AB">
      <w:pPr>
        <w:pStyle w:val="PL"/>
      </w:pPr>
      <w:r>
        <w:t xml:space="preserve">      min-elements 1;</w:t>
      </w:r>
    </w:p>
    <w:p w14:paraId="35603DD6" w14:textId="77777777" w:rsidR="00E154AB" w:rsidRDefault="00E154AB" w:rsidP="00E154AB">
      <w:pPr>
        <w:pStyle w:val="PL"/>
      </w:pPr>
      <w:r>
        <w:t xml:space="preserve">      //optional support</w:t>
      </w:r>
    </w:p>
    <w:p w14:paraId="35603DD7" w14:textId="77777777" w:rsidR="00E154AB" w:rsidRDefault="00E154AB" w:rsidP="00E154AB">
      <w:pPr>
        <w:pStyle w:val="PL"/>
      </w:pPr>
      <w:r>
        <w:t xml:space="preserve">      key "sst sd";</w:t>
      </w:r>
    </w:p>
    <w:p w14:paraId="35603DD8" w14:textId="77777777" w:rsidR="00E154AB" w:rsidRDefault="00E154AB" w:rsidP="00E154AB">
      <w:pPr>
        <w:pStyle w:val="PL"/>
      </w:pPr>
      <w:r>
        <w:t xml:space="preserve">      uses Snssai;</w:t>
      </w:r>
    </w:p>
    <w:p w14:paraId="35603DD9" w14:textId="77777777" w:rsidR="00E154AB" w:rsidRDefault="00E154AB" w:rsidP="00E154AB">
      <w:pPr>
        <w:pStyle w:val="PL"/>
      </w:pPr>
      <w:r>
        <w:t xml:space="preserve">    }</w:t>
      </w:r>
    </w:p>
    <w:p w14:paraId="35603DDA" w14:textId="77777777" w:rsidR="00E154AB" w:rsidRDefault="00E154AB" w:rsidP="00E154AB">
      <w:pPr>
        <w:pStyle w:val="PL"/>
      </w:pPr>
      <w:r>
        <w:t xml:space="preserve">    </w:t>
      </w:r>
    </w:p>
    <w:p w14:paraId="35603DDB" w14:textId="77777777" w:rsidR="00E154AB" w:rsidRDefault="00E154AB" w:rsidP="00E154AB">
      <w:pPr>
        <w:pStyle w:val="PL"/>
      </w:pPr>
      <w:r>
        <w:t xml:space="preserve">    list perPlmnSnssaiList {</w:t>
      </w:r>
    </w:p>
    <w:p w14:paraId="35603DDC" w14:textId="77777777" w:rsidR="00E154AB" w:rsidRDefault="00E154AB" w:rsidP="00E154AB">
      <w:pPr>
        <w:pStyle w:val="PL"/>
      </w:pPr>
      <w:r>
        <w:t xml:space="preserve">      description "This IE may be included when the list of S-NSSAIs supported by the NF for each PLMN it is supporting is different.</w:t>
      </w:r>
    </w:p>
    <w:p w14:paraId="35603DDD" w14:textId="77777777" w:rsidR="00E154AB" w:rsidRDefault="00E154AB" w:rsidP="00E154AB">
      <w:pPr>
        <w:pStyle w:val="PL"/>
      </w:pPr>
      <w:r>
        <w:t xml:space="preserve">                   When present, this IE shall include the S-NSSAIs supported by the Network Function</w:t>
      </w:r>
    </w:p>
    <w:p w14:paraId="35603DDE" w14:textId="77777777" w:rsidR="00E154AB" w:rsidRDefault="00E154AB" w:rsidP="00E154AB">
      <w:pPr>
        <w:pStyle w:val="PL"/>
      </w:pPr>
      <w:r>
        <w:t xml:space="preserve">                   for each PLMN supported by the Network Function. When present, this IE shall override sNssais IE.";</w:t>
      </w:r>
    </w:p>
    <w:p w14:paraId="35603DDF" w14:textId="77777777" w:rsidR="00E154AB" w:rsidRDefault="00E154AB" w:rsidP="00E154AB">
      <w:pPr>
        <w:pStyle w:val="PL"/>
      </w:pPr>
      <w:r>
        <w:t xml:space="preserve">      min-elements 1;</w:t>
      </w:r>
    </w:p>
    <w:p w14:paraId="35603DE0" w14:textId="77777777" w:rsidR="00E154AB" w:rsidRDefault="00E154AB" w:rsidP="00E154AB">
      <w:pPr>
        <w:pStyle w:val="PL"/>
      </w:pPr>
      <w:r>
        <w:t xml:space="preserve">      //optional support</w:t>
      </w:r>
    </w:p>
    <w:p w14:paraId="35603DE1" w14:textId="77777777" w:rsidR="00E154AB" w:rsidRDefault="00E154AB" w:rsidP="00E154AB">
      <w:pPr>
        <w:pStyle w:val="PL"/>
      </w:pPr>
      <w:r>
        <w:t xml:space="preserve">      key idx; //no obvious leaf to use as a key</w:t>
      </w:r>
    </w:p>
    <w:p w14:paraId="35603DE2" w14:textId="77777777" w:rsidR="00E154AB" w:rsidRDefault="00E154AB" w:rsidP="00E154AB">
      <w:pPr>
        <w:pStyle w:val="PL"/>
      </w:pPr>
      <w:r>
        <w:t xml:space="preserve">      leaf idx { type uint32; }</w:t>
      </w:r>
    </w:p>
    <w:p w14:paraId="35603DE3" w14:textId="77777777" w:rsidR="00E154AB" w:rsidRDefault="00E154AB" w:rsidP="00E154AB">
      <w:pPr>
        <w:pStyle w:val="PL"/>
      </w:pPr>
      <w:r>
        <w:t xml:space="preserve">      uses PlmnSnssai;</w:t>
      </w:r>
    </w:p>
    <w:p w14:paraId="35603DE4" w14:textId="77777777" w:rsidR="00E154AB" w:rsidRDefault="00E154AB" w:rsidP="00E154AB">
      <w:pPr>
        <w:pStyle w:val="PL"/>
      </w:pPr>
      <w:r>
        <w:t xml:space="preserve">    }</w:t>
      </w:r>
    </w:p>
    <w:p w14:paraId="35603DE5" w14:textId="77777777" w:rsidR="00E154AB" w:rsidRDefault="00E154AB" w:rsidP="00E154AB">
      <w:pPr>
        <w:pStyle w:val="PL"/>
      </w:pPr>
      <w:r>
        <w:t xml:space="preserve">    </w:t>
      </w:r>
    </w:p>
    <w:p w14:paraId="35603DE6" w14:textId="77777777" w:rsidR="00E154AB" w:rsidRDefault="00E154AB" w:rsidP="00E154AB">
      <w:pPr>
        <w:pStyle w:val="PL"/>
      </w:pPr>
      <w:r>
        <w:t xml:space="preserve">    leaf-list nsiList {</w:t>
      </w:r>
    </w:p>
    <w:p w14:paraId="35603DE7" w14:textId="77777777" w:rsidR="00E154AB" w:rsidRDefault="00E154AB" w:rsidP="00E154AB">
      <w:pPr>
        <w:pStyle w:val="PL"/>
      </w:pPr>
      <w:r>
        <w:t xml:space="preserve">      description "NSI identities of the Network Function.</w:t>
      </w:r>
    </w:p>
    <w:p w14:paraId="35603DE8" w14:textId="77777777" w:rsidR="00E154AB" w:rsidRDefault="00E154AB" w:rsidP="00E154AB">
      <w:pPr>
        <w:pStyle w:val="PL"/>
      </w:pPr>
      <w:r>
        <w:t xml:space="preserve">                   If not provided, the NF can serve any NSI.";</w:t>
      </w:r>
    </w:p>
    <w:p w14:paraId="35603DE9" w14:textId="77777777" w:rsidR="00E154AB" w:rsidRDefault="00E154AB" w:rsidP="00E154AB">
      <w:pPr>
        <w:pStyle w:val="PL"/>
      </w:pPr>
      <w:r>
        <w:t xml:space="preserve">      //optional support</w:t>
      </w:r>
    </w:p>
    <w:p w14:paraId="35603DEA" w14:textId="77777777" w:rsidR="00E154AB" w:rsidRDefault="00E154AB" w:rsidP="00E154AB">
      <w:pPr>
        <w:pStyle w:val="PL"/>
      </w:pPr>
      <w:r>
        <w:t xml:space="preserve">      min-elements 1;</w:t>
      </w:r>
    </w:p>
    <w:p w14:paraId="35603DEB" w14:textId="77777777" w:rsidR="00E154AB" w:rsidRDefault="00E154AB" w:rsidP="00E154AB">
      <w:pPr>
        <w:pStyle w:val="PL"/>
      </w:pPr>
      <w:r>
        <w:t xml:space="preserve">      type string;</w:t>
      </w:r>
    </w:p>
    <w:p w14:paraId="35603DEC" w14:textId="77777777" w:rsidR="00E154AB" w:rsidRDefault="00E154AB" w:rsidP="00E154AB">
      <w:pPr>
        <w:pStyle w:val="PL"/>
      </w:pPr>
      <w:r>
        <w:t xml:space="preserve">    }</w:t>
      </w:r>
    </w:p>
    <w:p w14:paraId="35603DED" w14:textId="77777777" w:rsidR="00E154AB" w:rsidRDefault="00E154AB" w:rsidP="00E154AB">
      <w:pPr>
        <w:pStyle w:val="PL"/>
      </w:pPr>
      <w:r>
        <w:t xml:space="preserve">    </w:t>
      </w:r>
    </w:p>
    <w:p w14:paraId="35603DEE" w14:textId="77777777" w:rsidR="00E154AB" w:rsidRDefault="00E154AB" w:rsidP="00E154AB">
      <w:pPr>
        <w:pStyle w:val="PL"/>
      </w:pPr>
      <w:r>
        <w:t xml:space="preserve">    leaf fqdn {</w:t>
      </w:r>
    </w:p>
    <w:p w14:paraId="35603DEF" w14:textId="77777777" w:rsidR="00E154AB" w:rsidRDefault="00E154AB" w:rsidP="00E154AB">
      <w:pPr>
        <w:pStyle w:val="PL"/>
      </w:pPr>
      <w:r>
        <w:t xml:space="preserve">      description "FQDN of the Network Function. For AMF, the FQDN registered with the NRF</w:t>
      </w:r>
    </w:p>
    <w:p w14:paraId="35603DF0" w14:textId="77777777" w:rsidR="00E154AB" w:rsidRDefault="00E154AB" w:rsidP="00E154AB">
      <w:pPr>
        <w:pStyle w:val="PL"/>
      </w:pPr>
      <w:r>
        <w:t xml:space="preserve">                   shall be that of the AMF Name.";</w:t>
      </w:r>
    </w:p>
    <w:p w14:paraId="35603DF1" w14:textId="77777777" w:rsidR="00E154AB" w:rsidRDefault="00E154AB" w:rsidP="00E154AB">
      <w:pPr>
        <w:pStyle w:val="PL"/>
      </w:pPr>
      <w:r>
        <w:t xml:space="preserve">      //conditional support</w:t>
      </w:r>
    </w:p>
    <w:p w14:paraId="35603DF2" w14:textId="77777777" w:rsidR="00E154AB" w:rsidRDefault="00E154AB" w:rsidP="00E154AB">
      <w:pPr>
        <w:pStyle w:val="PL"/>
      </w:pPr>
      <w:r>
        <w:t xml:space="preserve">      type inet:domain-name;</w:t>
      </w:r>
    </w:p>
    <w:p w14:paraId="35603DF3" w14:textId="77777777" w:rsidR="00E154AB" w:rsidRDefault="00E154AB" w:rsidP="00E154AB">
      <w:pPr>
        <w:pStyle w:val="PL"/>
      </w:pPr>
      <w:r>
        <w:t xml:space="preserve">    }</w:t>
      </w:r>
    </w:p>
    <w:p w14:paraId="35603DF4" w14:textId="77777777" w:rsidR="00E154AB" w:rsidRDefault="00E154AB" w:rsidP="00E154AB">
      <w:pPr>
        <w:pStyle w:val="PL"/>
      </w:pPr>
      <w:r>
        <w:t xml:space="preserve">    </w:t>
      </w:r>
    </w:p>
    <w:p w14:paraId="35603DF5" w14:textId="77777777" w:rsidR="00E154AB" w:rsidRDefault="00E154AB" w:rsidP="00E154AB">
      <w:pPr>
        <w:pStyle w:val="PL"/>
      </w:pPr>
      <w:r>
        <w:t xml:space="preserve">    leaf interPlmnFqdn {</w:t>
      </w:r>
    </w:p>
    <w:p w14:paraId="35603DF6" w14:textId="77777777" w:rsidR="00E154AB" w:rsidRDefault="00E154AB" w:rsidP="00E154AB">
      <w:pPr>
        <w:pStyle w:val="PL"/>
      </w:pPr>
      <w:r>
        <w:t xml:space="preserve">      description "If the NF needs to be discoverable by other NFs in a different PLMN,</w:t>
      </w:r>
    </w:p>
    <w:p w14:paraId="35603DF7" w14:textId="77777777" w:rsidR="00E154AB" w:rsidRDefault="00E154AB" w:rsidP="00E154AB">
      <w:pPr>
        <w:pStyle w:val="PL"/>
      </w:pPr>
      <w:r>
        <w:t xml:space="preserve">                   then an FQDN that is used for inter-PLMN routing is specified.";</w:t>
      </w:r>
    </w:p>
    <w:p w14:paraId="35603DF8" w14:textId="77777777" w:rsidR="00E154AB" w:rsidRDefault="00E154AB" w:rsidP="00E154AB">
      <w:pPr>
        <w:pStyle w:val="PL"/>
      </w:pPr>
      <w:r>
        <w:t xml:space="preserve">      //conditional support</w:t>
      </w:r>
    </w:p>
    <w:p w14:paraId="35603DF9" w14:textId="77777777" w:rsidR="00E154AB" w:rsidRDefault="00E154AB" w:rsidP="00E154AB">
      <w:pPr>
        <w:pStyle w:val="PL"/>
      </w:pPr>
      <w:r>
        <w:t xml:space="preserve">      type inet:domain-name;</w:t>
      </w:r>
    </w:p>
    <w:p w14:paraId="35603DFA" w14:textId="77777777" w:rsidR="00E154AB" w:rsidRDefault="00E154AB" w:rsidP="00E154AB">
      <w:pPr>
        <w:pStyle w:val="PL"/>
      </w:pPr>
      <w:r>
        <w:t xml:space="preserve">    }</w:t>
      </w:r>
    </w:p>
    <w:p w14:paraId="35603DFB" w14:textId="77777777" w:rsidR="00E154AB" w:rsidRDefault="00E154AB" w:rsidP="00E154AB">
      <w:pPr>
        <w:pStyle w:val="PL"/>
      </w:pPr>
      <w:r>
        <w:t xml:space="preserve">    </w:t>
      </w:r>
    </w:p>
    <w:p w14:paraId="35603DFC" w14:textId="77777777" w:rsidR="00E154AB" w:rsidRDefault="00E154AB" w:rsidP="00E154AB">
      <w:pPr>
        <w:pStyle w:val="PL"/>
      </w:pPr>
      <w:r>
        <w:t xml:space="preserve">    leaf-list ipv4Addresses {</w:t>
      </w:r>
    </w:p>
    <w:p w14:paraId="35603DFD" w14:textId="77777777" w:rsidR="00E154AB" w:rsidRDefault="00E154AB" w:rsidP="00E154AB">
      <w:pPr>
        <w:pStyle w:val="PL"/>
      </w:pPr>
      <w:r>
        <w:t xml:space="preserve">      description "IPv4 address(es) of the Network Function.";</w:t>
      </w:r>
    </w:p>
    <w:p w14:paraId="35603DFE" w14:textId="77777777" w:rsidR="00E154AB" w:rsidRDefault="00E154AB" w:rsidP="00E154AB">
      <w:pPr>
        <w:pStyle w:val="PL"/>
      </w:pPr>
      <w:r>
        <w:t xml:space="preserve">      min-elements 1;</w:t>
      </w:r>
    </w:p>
    <w:p w14:paraId="35603DFF" w14:textId="77777777" w:rsidR="00E154AB" w:rsidRDefault="00E154AB" w:rsidP="00E154AB">
      <w:pPr>
        <w:pStyle w:val="PL"/>
      </w:pPr>
      <w:r>
        <w:t xml:space="preserve">      //conditional support</w:t>
      </w:r>
    </w:p>
    <w:p w14:paraId="35603E00" w14:textId="77777777" w:rsidR="00E154AB" w:rsidRDefault="00E154AB" w:rsidP="00E154AB">
      <w:pPr>
        <w:pStyle w:val="PL"/>
      </w:pPr>
      <w:r>
        <w:t xml:space="preserve">      type inet:ipv4-address;</w:t>
      </w:r>
    </w:p>
    <w:p w14:paraId="35603E01" w14:textId="77777777" w:rsidR="00E154AB" w:rsidRDefault="00E154AB" w:rsidP="00E154AB">
      <w:pPr>
        <w:pStyle w:val="PL"/>
      </w:pPr>
      <w:r>
        <w:t xml:space="preserve">    }</w:t>
      </w:r>
    </w:p>
    <w:p w14:paraId="35603E02" w14:textId="77777777" w:rsidR="00E154AB" w:rsidRDefault="00E154AB" w:rsidP="00E154AB">
      <w:pPr>
        <w:pStyle w:val="PL"/>
      </w:pPr>
      <w:r>
        <w:t xml:space="preserve">    </w:t>
      </w:r>
    </w:p>
    <w:p w14:paraId="35603E03" w14:textId="77777777" w:rsidR="00E154AB" w:rsidRDefault="00E154AB" w:rsidP="00E154AB">
      <w:pPr>
        <w:pStyle w:val="PL"/>
      </w:pPr>
      <w:r>
        <w:t xml:space="preserve">    leaf-list ipv6Addresses {</w:t>
      </w:r>
    </w:p>
    <w:p w14:paraId="35603E04" w14:textId="77777777" w:rsidR="00E154AB" w:rsidRDefault="00E154AB" w:rsidP="00E154AB">
      <w:pPr>
        <w:pStyle w:val="PL"/>
      </w:pPr>
      <w:r>
        <w:t xml:space="preserve">      description "IPv6 address(es) of the Network Function.";</w:t>
      </w:r>
    </w:p>
    <w:p w14:paraId="35603E05" w14:textId="77777777" w:rsidR="00E154AB" w:rsidRDefault="00E154AB" w:rsidP="00E154AB">
      <w:pPr>
        <w:pStyle w:val="PL"/>
      </w:pPr>
      <w:r>
        <w:t xml:space="preserve">      min-elements 1;</w:t>
      </w:r>
    </w:p>
    <w:p w14:paraId="35603E06" w14:textId="77777777" w:rsidR="00E154AB" w:rsidRDefault="00E154AB" w:rsidP="00E154AB">
      <w:pPr>
        <w:pStyle w:val="PL"/>
      </w:pPr>
      <w:r>
        <w:t xml:space="preserve">      //conditional support</w:t>
      </w:r>
    </w:p>
    <w:p w14:paraId="35603E07" w14:textId="77777777" w:rsidR="00E154AB" w:rsidRDefault="00E154AB" w:rsidP="00E154AB">
      <w:pPr>
        <w:pStyle w:val="PL"/>
      </w:pPr>
      <w:r>
        <w:t xml:space="preserve">      type inet:ipv6-address;</w:t>
      </w:r>
    </w:p>
    <w:p w14:paraId="35603E08" w14:textId="77777777" w:rsidR="00E154AB" w:rsidRDefault="00E154AB" w:rsidP="00E154AB">
      <w:pPr>
        <w:pStyle w:val="PL"/>
      </w:pPr>
      <w:r>
        <w:t xml:space="preserve">    }</w:t>
      </w:r>
    </w:p>
    <w:p w14:paraId="35603E09" w14:textId="77777777" w:rsidR="00E154AB" w:rsidRDefault="00E154AB" w:rsidP="00E154AB">
      <w:pPr>
        <w:pStyle w:val="PL"/>
      </w:pPr>
      <w:r>
        <w:t xml:space="preserve">    </w:t>
      </w:r>
    </w:p>
    <w:p w14:paraId="35603E0A" w14:textId="77777777" w:rsidR="00E154AB" w:rsidRDefault="00E154AB" w:rsidP="00E154AB">
      <w:pPr>
        <w:pStyle w:val="PL"/>
      </w:pPr>
      <w:r>
        <w:t xml:space="preserve">    list allowedPlmns {</w:t>
      </w:r>
    </w:p>
    <w:p w14:paraId="35603E0B" w14:textId="77777777" w:rsidR="00E154AB" w:rsidRDefault="00E154AB" w:rsidP="00E154AB">
      <w:pPr>
        <w:pStyle w:val="PL"/>
      </w:pPr>
      <w:r>
        <w:t xml:space="preserve">      description "PLMNs allowed to access the NF instance.</w:t>
      </w:r>
    </w:p>
    <w:p w14:paraId="35603E0C" w14:textId="77777777" w:rsidR="00E154AB" w:rsidRDefault="00E154AB" w:rsidP="00E154AB">
      <w:pPr>
        <w:pStyle w:val="PL"/>
      </w:pPr>
      <w:r>
        <w:t xml:space="preserve">                   If not provided, any PLMN is allowed to access the NF.";</w:t>
      </w:r>
    </w:p>
    <w:p w14:paraId="35603E0D" w14:textId="77777777" w:rsidR="00E154AB" w:rsidRDefault="00E154AB" w:rsidP="00E154AB">
      <w:pPr>
        <w:pStyle w:val="PL"/>
      </w:pPr>
      <w:r>
        <w:t xml:space="preserve">      </w:t>
      </w:r>
    </w:p>
    <w:p w14:paraId="35603E0E" w14:textId="77777777" w:rsidR="00E154AB" w:rsidRDefault="00E154AB" w:rsidP="00E154AB">
      <w:pPr>
        <w:pStyle w:val="PL"/>
      </w:pPr>
      <w:r>
        <w:t xml:space="preserve">      min-elements 1;</w:t>
      </w:r>
    </w:p>
    <w:p w14:paraId="35603E0F" w14:textId="77777777" w:rsidR="00E154AB" w:rsidRDefault="00E154AB" w:rsidP="00E154AB">
      <w:pPr>
        <w:pStyle w:val="PL"/>
      </w:pPr>
      <w:r>
        <w:t xml:space="preserve">      //optional support</w:t>
      </w:r>
    </w:p>
    <w:p w14:paraId="35603E10" w14:textId="77777777" w:rsidR="00E154AB" w:rsidRDefault="00E154AB" w:rsidP="00E154AB">
      <w:pPr>
        <w:pStyle w:val="PL"/>
      </w:pPr>
      <w:r>
        <w:t xml:space="preserve">      key "mcc mnc";</w:t>
      </w:r>
    </w:p>
    <w:p w14:paraId="35603E11" w14:textId="77777777" w:rsidR="00E154AB" w:rsidRDefault="00E154AB" w:rsidP="00E154AB">
      <w:pPr>
        <w:pStyle w:val="PL"/>
      </w:pPr>
      <w:r>
        <w:t xml:space="preserve">      uses types3gpp:PLMNId;</w:t>
      </w:r>
    </w:p>
    <w:p w14:paraId="35603E12" w14:textId="77777777" w:rsidR="00E154AB" w:rsidRDefault="00E154AB" w:rsidP="00E154AB">
      <w:pPr>
        <w:pStyle w:val="PL"/>
      </w:pPr>
      <w:r>
        <w:t xml:space="preserve">    }</w:t>
      </w:r>
    </w:p>
    <w:p w14:paraId="35603E13" w14:textId="77777777" w:rsidR="00E154AB" w:rsidRDefault="00E154AB" w:rsidP="00E154AB">
      <w:pPr>
        <w:pStyle w:val="PL"/>
      </w:pPr>
      <w:r>
        <w:t xml:space="preserve">    </w:t>
      </w:r>
    </w:p>
    <w:p w14:paraId="35603E14" w14:textId="77777777" w:rsidR="00E154AB" w:rsidRDefault="00E154AB" w:rsidP="00E154AB">
      <w:pPr>
        <w:pStyle w:val="PL"/>
      </w:pPr>
      <w:r>
        <w:t xml:space="preserve">    leaf-list allowedNfTypes {</w:t>
      </w:r>
    </w:p>
    <w:p w14:paraId="35603E15" w14:textId="77777777" w:rsidR="00E154AB" w:rsidRDefault="00E154AB" w:rsidP="00E154AB">
      <w:pPr>
        <w:pStyle w:val="PL"/>
      </w:pPr>
      <w:r>
        <w:t xml:space="preserve">      description "Type of the NFs allowed to access the NF instance.</w:t>
      </w:r>
    </w:p>
    <w:p w14:paraId="35603E16" w14:textId="77777777" w:rsidR="00E154AB" w:rsidRDefault="00E154AB" w:rsidP="00E154AB">
      <w:pPr>
        <w:pStyle w:val="PL"/>
      </w:pPr>
      <w:r>
        <w:t xml:space="preserve">                   If not provided, any NF type is allowed to access the NF.";</w:t>
      </w:r>
    </w:p>
    <w:p w14:paraId="35603E17" w14:textId="77777777" w:rsidR="00E154AB" w:rsidRDefault="00E154AB" w:rsidP="00E154AB">
      <w:pPr>
        <w:pStyle w:val="PL"/>
      </w:pPr>
      <w:r>
        <w:t xml:space="preserve">      min-elements 1;</w:t>
      </w:r>
    </w:p>
    <w:p w14:paraId="35603E18" w14:textId="77777777" w:rsidR="00E154AB" w:rsidRDefault="00E154AB" w:rsidP="00E154AB">
      <w:pPr>
        <w:pStyle w:val="PL"/>
      </w:pPr>
      <w:r>
        <w:t xml:space="preserve">      //optional support</w:t>
      </w:r>
    </w:p>
    <w:p w14:paraId="35603E19" w14:textId="77777777" w:rsidR="00E154AB" w:rsidRDefault="00E154AB" w:rsidP="00E154AB">
      <w:pPr>
        <w:pStyle w:val="PL"/>
      </w:pPr>
      <w:r>
        <w:t xml:space="preserve">      type types3gpp:NfType;</w:t>
      </w:r>
    </w:p>
    <w:p w14:paraId="35603E1A" w14:textId="77777777" w:rsidR="00E154AB" w:rsidRDefault="00E154AB" w:rsidP="00E154AB">
      <w:pPr>
        <w:pStyle w:val="PL"/>
      </w:pPr>
      <w:r>
        <w:t xml:space="preserve">    }</w:t>
      </w:r>
    </w:p>
    <w:p w14:paraId="35603E1B" w14:textId="77777777" w:rsidR="00E154AB" w:rsidRDefault="00E154AB" w:rsidP="00E154AB">
      <w:pPr>
        <w:pStyle w:val="PL"/>
      </w:pPr>
      <w:r>
        <w:t xml:space="preserve">    </w:t>
      </w:r>
    </w:p>
    <w:p w14:paraId="35603E1C" w14:textId="77777777" w:rsidR="00E154AB" w:rsidRDefault="00E154AB" w:rsidP="00E154AB">
      <w:pPr>
        <w:pStyle w:val="PL"/>
      </w:pPr>
      <w:r>
        <w:t xml:space="preserve">    leaf-list allowedNfDomains {</w:t>
      </w:r>
    </w:p>
    <w:p w14:paraId="35603E1D" w14:textId="77777777" w:rsidR="00E154AB" w:rsidRDefault="00E154AB" w:rsidP="00E154AB">
      <w:pPr>
        <w:pStyle w:val="PL"/>
      </w:pPr>
      <w:r>
        <w:t xml:space="preserve">      description "Pattern representing the NF domain names allowed to access the NF instance.</w:t>
      </w:r>
    </w:p>
    <w:p w14:paraId="35603E1E" w14:textId="77777777" w:rsidR="00E154AB" w:rsidRDefault="00E154AB" w:rsidP="00E154AB">
      <w:pPr>
        <w:pStyle w:val="PL"/>
      </w:pPr>
      <w:r>
        <w:t xml:space="preserve">                   If not provided, any NF domain is allowed to access the NF.";</w:t>
      </w:r>
    </w:p>
    <w:p w14:paraId="35603E1F" w14:textId="77777777" w:rsidR="00E154AB" w:rsidRDefault="00E154AB" w:rsidP="00E154AB">
      <w:pPr>
        <w:pStyle w:val="PL"/>
      </w:pPr>
      <w:r>
        <w:t xml:space="preserve">      min-elements 1;</w:t>
      </w:r>
    </w:p>
    <w:p w14:paraId="35603E20" w14:textId="77777777" w:rsidR="00E154AB" w:rsidRDefault="00E154AB" w:rsidP="00E154AB">
      <w:pPr>
        <w:pStyle w:val="PL"/>
      </w:pPr>
      <w:r>
        <w:t xml:space="preserve">      //optional support</w:t>
      </w:r>
    </w:p>
    <w:p w14:paraId="35603E21" w14:textId="77777777" w:rsidR="00E154AB" w:rsidRDefault="00E154AB" w:rsidP="00E154AB">
      <w:pPr>
        <w:pStyle w:val="PL"/>
      </w:pPr>
      <w:r>
        <w:t xml:space="preserve">      type string;</w:t>
      </w:r>
    </w:p>
    <w:p w14:paraId="35603E22" w14:textId="77777777" w:rsidR="00E154AB" w:rsidRDefault="00E154AB" w:rsidP="00E154AB">
      <w:pPr>
        <w:pStyle w:val="PL"/>
      </w:pPr>
      <w:r>
        <w:t xml:space="preserve">    }</w:t>
      </w:r>
    </w:p>
    <w:p w14:paraId="35603E23" w14:textId="77777777" w:rsidR="00E154AB" w:rsidRDefault="00E154AB" w:rsidP="00E154AB">
      <w:pPr>
        <w:pStyle w:val="PL"/>
      </w:pPr>
      <w:r>
        <w:t xml:space="preserve">    </w:t>
      </w:r>
    </w:p>
    <w:p w14:paraId="35603E24" w14:textId="77777777" w:rsidR="00E154AB" w:rsidRDefault="00E154AB" w:rsidP="00E154AB">
      <w:pPr>
        <w:pStyle w:val="PL"/>
      </w:pPr>
      <w:r>
        <w:t xml:space="preserve">    list allowedNssais { //is the key unique</w:t>
      </w:r>
    </w:p>
    <w:p w14:paraId="35603E25" w14:textId="77777777" w:rsidR="00E154AB" w:rsidRDefault="00E154AB" w:rsidP="00E154AB">
      <w:pPr>
        <w:pStyle w:val="PL"/>
      </w:pPr>
      <w:r>
        <w:t xml:space="preserve">      description "S-NSSAI of the allowed slices to access the NF instance.</w:t>
      </w:r>
    </w:p>
    <w:p w14:paraId="35603E26" w14:textId="77777777" w:rsidR="00E154AB" w:rsidRDefault="00E154AB" w:rsidP="00E154AB">
      <w:pPr>
        <w:pStyle w:val="PL"/>
      </w:pPr>
      <w:r>
        <w:t xml:space="preserve">                   If not provided, any slice is allowed to access the NF.";</w:t>
      </w:r>
    </w:p>
    <w:p w14:paraId="35603E27" w14:textId="77777777" w:rsidR="00E154AB" w:rsidRDefault="00E154AB" w:rsidP="00E154AB">
      <w:pPr>
        <w:pStyle w:val="PL"/>
      </w:pPr>
      <w:r>
        <w:t xml:space="preserve">      min-elements 1;</w:t>
      </w:r>
    </w:p>
    <w:p w14:paraId="35603E28" w14:textId="77777777" w:rsidR="00E154AB" w:rsidRDefault="00E154AB" w:rsidP="00E154AB">
      <w:pPr>
        <w:pStyle w:val="PL"/>
      </w:pPr>
      <w:r>
        <w:t xml:space="preserve">      //optional support</w:t>
      </w:r>
    </w:p>
    <w:p w14:paraId="35603E29" w14:textId="77777777" w:rsidR="00E154AB" w:rsidRDefault="00E154AB" w:rsidP="00E154AB">
      <w:pPr>
        <w:pStyle w:val="PL"/>
      </w:pPr>
      <w:r>
        <w:t xml:space="preserve">      key "sst sd";</w:t>
      </w:r>
    </w:p>
    <w:p w14:paraId="35603E2A" w14:textId="77777777" w:rsidR="00E154AB" w:rsidRDefault="00E154AB" w:rsidP="00E154AB">
      <w:pPr>
        <w:pStyle w:val="PL"/>
      </w:pPr>
      <w:r>
        <w:t xml:space="preserve">      uses Snssai;</w:t>
      </w:r>
    </w:p>
    <w:p w14:paraId="35603E2B" w14:textId="77777777" w:rsidR="00E154AB" w:rsidRDefault="00E154AB" w:rsidP="00E154AB">
      <w:pPr>
        <w:pStyle w:val="PL"/>
      </w:pPr>
      <w:r>
        <w:t xml:space="preserve">    }</w:t>
      </w:r>
    </w:p>
    <w:p w14:paraId="35603E2C" w14:textId="77777777" w:rsidR="00E154AB" w:rsidRDefault="00E154AB" w:rsidP="00E154AB">
      <w:pPr>
        <w:pStyle w:val="PL"/>
      </w:pPr>
      <w:r>
        <w:t xml:space="preserve">    </w:t>
      </w:r>
    </w:p>
    <w:p w14:paraId="35603E2D" w14:textId="77777777" w:rsidR="00E154AB" w:rsidRDefault="00E154AB" w:rsidP="00E154AB">
      <w:pPr>
        <w:pStyle w:val="PL"/>
      </w:pPr>
      <w:r>
        <w:t xml:space="preserve">    leaf priority {</w:t>
      </w:r>
    </w:p>
    <w:p w14:paraId="35603E2E" w14:textId="77777777" w:rsidR="00E154AB" w:rsidRDefault="00E154AB" w:rsidP="00E154AB">
      <w:pPr>
        <w:pStyle w:val="PL"/>
      </w:pPr>
      <w:r>
        <w:t xml:space="preserve">      description "Priority (relative to other NFs of the same type) in the range of 0-65535, to be used for NF selection;</w:t>
      </w:r>
    </w:p>
    <w:p w14:paraId="35603E2F" w14:textId="77777777" w:rsidR="00E154AB" w:rsidRDefault="00E154AB" w:rsidP="00E154AB">
      <w:pPr>
        <w:pStyle w:val="PL"/>
      </w:pPr>
      <w:r>
        <w:t xml:space="preserve">                   lower values indicate a higher priority. If priority is also present in the nfServiceList parameters,</w:t>
      </w:r>
    </w:p>
    <w:p w14:paraId="35603E30" w14:textId="77777777" w:rsidR="00E154AB" w:rsidRDefault="00E154AB" w:rsidP="00E154AB">
      <w:pPr>
        <w:pStyle w:val="PL"/>
      </w:pPr>
      <w:r>
        <w:t xml:space="preserve">                   those will have precedence over this value. The NRF may overwrite the received priority value when exposing</w:t>
      </w:r>
    </w:p>
    <w:p w14:paraId="35603E31" w14:textId="77777777" w:rsidR="00E154AB" w:rsidRDefault="00E154AB" w:rsidP="00E154AB">
      <w:pPr>
        <w:pStyle w:val="PL"/>
      </w:pPr>
      <w:r>
        <w:t xml:space="preserve">                   an NFProfile with the Nnrf_NFDiscovery service.";</w:t>
      </w:r>
    </w:p>
    <w:p w14:paraId="35603E32" w14:textId="77777777" w:rsidR="00E154AB" w:rsidRDefault="00E154AB" w:rsidP="00E154AB">
      <w:pPr>
        <w:pStyle w:val="PL"/>
      </w:pPr>
      <w:r>
        <w:t xml:space="preserve">      //optional support</w:t>
      </w:r>
    </w:p>
    <w:p w14:paraId="35603E33" w14:textId="77777777" w:rsidR="00E154AB" w:rsidRDefault="00E154AB" w:rsidP="00E154AB">
      <w:pPr>
        <w:pStyle w:val="PL"/>
      </w:pPr>
      <w:r>
        <w:t xml:space="preserve">      type uint16;</w:t>
      </w:r>
    </w:p>
    <w:p w14:paraId="35603E34" w14:textId="77777777" w:rsidR="00E154AB" w:rsidRDefault="00E154AB" w:rsidP="00E154AB">
      <w:pPr>
        <w:pStyle w:val="PL"/>
      </w:pPr>
      <w:r>
        <w:t xml:space="preserve">    }</w:t>
      </w:r>
    </w:p>
    <w:p w14:paraId="35603E35" w14:textId="77777777" w:rsidR="00E154AB" w:rsidRDefault="00E154AB" w:rsidP="00E154AB">
      <w:pPr>
        <w:pStyle w:val="PL"/>
      </w:pPr>
      <w:r>
        <w:t xml:space="preserve">    </w:t>
      </w:r>
    </w:p>
    <w:p w14:paraId="35603E36" w14:textId="77777777" w:rsidR="00E154AB" w:rsidRDefault="00E154AB" w:rsidP="00E154AB">
      <w:pPr>
        <w:pStyle w:val="PL"/>
      </w:pPr>
      <w:r>
        <w:t xml:space="preserve">    leaf capacity {</w:t>
      </w:r>
    </w:p>
    <w:p w14:paraId="35603E37" w14:textId="77777777" w:rsidR="00E154AB" w:rsidRDefault="00E154AB" w:rsidP="00E154AB">
      <w:pPr>
        <w:pStyle w:val="PL"/>
      </w:pPr>
      <w:r>
        <w:t xml:space="preserve">      description "Static capacity information in the range of 0-65535, expressed as a weight</w:t>
      </w:r>
    </w:p>
    <w:p w14:paraId="35603E38" w14:textId="77777777" w:rsidR="00E154AB" w:rsidRDefault="00E154AB" w:rsidP="00E154AB">
      <w:pPr>
        <w:pStyle w:val="PL"/>
      </w:pPr>
      <w:r>
        <w:t xml:space="preserve">                   relative to other NF instances of the same type; if capacity is also present</w:t>
      </w:r>
    </w:p>
    <w:p w14:paraId="35603E39" w14:textId="77777777" w:rsidR="00E154AB" w:rsidRDefault="00E154AB" w:rsidP="00E154AB">
      <w:pPr>
        <w:pStyle w:val="PL"/>
      </w:pPr>
      <w:r>
        <w:t xml:space="preserve">                   in the nfServiceList parameters, those will have precedence over this value.";</w:t>
      </w:r>
    </w:p>
    <w:p w14:paraId="35603E3A" w14:textId="77777777" w:rsidR="00E154AB" w:rsidRDefault="00E154AB" w:rsidP="00E154AB">
      <w:pPr>
        <w:pStyle w:val="PL"/>
      </w:pPr>
      <w:r>
        <w:t xml:space="preserve">      //optional support</w:t>
      </w:r>
    </w:p>
    <w:p w14:paraId="35603E3B" w14:textId="77777777" w:rsidR="00E154AB" w:rsidRDefault="00E154AB" w:rsidP="00E154AB">
      <w:pPr>
        <w:pStyle w:val="PL"/>
      </w:pPr>
      <w:r>
        <w:t xml:space="preserve">      type uint16;</w:t>
      </w:r>
    </w:p>
    <w:p w14:paraId="35603E3C" w14:textId="77777777" w:rsidR="00E154AB" w:rsidRDefault="00E154AB" w:rsidP="00E154AB">
      <w:pPr>
        <w:pStyle w:val="PL"/>
      </w:pPr>
      <w:r>
        <w:t xml:space="preserve">    }</w:t>
      </w:r>
    </w:p>
    <w:p w14:paraId="35603E3D" w14:textId="77777777" w:rsidR="00E154AB" w:rsidRDefault="00E154AB" w:rsidP="00E154AB">
      <w:pPr>
        <w:pStyle w:val="PL"/>
      </w:pPr>
      <w:r>
        <w:t xml:space="preserve">    </w:t>
      </w:r>
    </w:p>
    <w:p w14:paraId="35603E3E" w14:textId="77777777" w:rsidR="00E154AB" w:rsidRDefault="00E154AB" w:rsidP="00E154AB">
      <w:pPr>
        <w:pStyle w:val="PL"/>
      </w:pPr>
      <w:r>
        <w:t xml:space="preserve">    leaf load {</w:t>
      </w:r>
    </w:p>
    <w:p w14:paraId="35603E3F" w14:textId="77777777" w:rsidR="00E154AB" w:rsidRDefault="00E154AB" w:rsidP="00E154AB">
      <w:pPr>
        <w:pStyle w:val="PL"/>
      </w:pPr>
      <w:r>
        <w:t xml:space="preserve">      description "Dynamic load information, ranged from 0 to 100, indicates the current load percentage of the NF.";</w:t>
      </w:r>
    </w:p>
    <w:p w14:paraId="35603E40" w14:textId="77777777" w:rsidR="00E154AB" w:rsidRDefault="00E154AB" w:rsidP="00E154AB">
      <w:pPr>
        <w:pStyle w:val="PL"/>
      </w:pPr>
      <w:r>
        <w:t xml:space="preserve">      //optional support</w:t>
      </w:r>
    </w:p>
    <w:p w14:paraId="35603E41" w14:textId="77777777" w:rsidR="00E154AB" w:rsidRDefault="00E154AB" w:rsidP="00E154AB">
      <w:pPr>
        <w:pStyle w:val="PL"/>
      </w:pPr>
      <w:r>
        <w:t xml:space="preserve">      type types3gpp:Load;</w:t>
      </w:r>
    </w:p>
    <w:p w14:paraId="35603E42" w14:textId="77777777" w:rsidR="00E154AB" w:rsidRDefault="00E154AB" w:rsidP="00E154AB">
      <w:pPr>
        <w:pStyle w:val="PL"/>
      </w:pPr>
      <w:r>
        <w:t xml:space="preserve">    }</w:t>
      </w:r>
    </w:p>
    <w:p w14:paraId="35603E43" w14:textId="77777777" w:rsidR="00E154AB" w:rsidRDefault="00E154AB" w:rsidP="00E154AB">
      <w:pPr>
        <w:pStyle w:val="PL"/>
      </w:pPr>
      <w:r>
        <w:t xml:space="preserve">    </w:t>
      </w:r>
    </w:p>
    <w:p w14:paraId="35603E44" w14:textId="77777777" w:rsidR="00E154AB" w:rsidRDefault="00E154AB" w:rsidP="00E154AB">
      <w:pPr>
        <w:pStyle w:val="PL"/>
      </w:pPr>
      <w:r>
        <w:t xml:space="preserve">    leaf locality {</w:t>
      </w:r>
    </w:p>
    <w:p w14:paraId="35603E45" w14:textId="77777777" w:rsidR="00E154AB" w:rsidRDefault="00E154AB" w:rsidP="00E154AB">
      <w:pPr>
        <w:pStyle w:val="PL"/>
      </w:pPr>
      <w:r>
        <w:t xml:space="preserve">      description "Operator defined information about the location of the NF instance (e.g. geographic location, data center).";</w:t>
      </w:r>
    </w:p>
    <w:p w14:paraId="35603E46" w14:textId="77777777" w:rsidR="00E154AB" w:rsidRDefault="00E154AB" w:rsidP="00E154AB">
      <w:pPr>
        <w:pStyle w:val="PL"/>
      </w:pPr>
      <w:r>
        <w:t xml:space="preserve">      //optional support</w:t>
      </w:r>
    </w:p>
    <w:p w14:paraId="35603E47" w14:textId="77777777" w:rsidR="00E154AB" w:rsidRDefault="00E154AB" w:rsidP="00E154AB">
      <w:pPr>
        <w:pStyle w:val="PL"/>
      </w:pPr>
      <w:r>
        <w:t xml:space="preserve">      type string;</w:t>
      </w:r>
    </w:p>
    <w:p w14:paraId="35603E48" w14:textId="77777777" w:rsidR="00E154AB" w:rsidRDefault="00E154AB" w:rsidP="00E154AB">
      <w:pPr>
        <w:pStyle w:val="PL"/>
      </w:pPr>
      <w:r>
        <w:t xml:space="preserve">    }</w:t>
      </w:r>
    </w:p>
    <w:p w14:paraId="35603E49" w14:textId="77777777" w:rsidR="00E154AB" w:rsidRDefault="00E154AB" w:rsidP="00E154AB">
      <w:pPr>
        <w:pStyle w:val="PL"/>
      </w:pPr>
      <w:r>
        <w:t xml:space="preserve">    </w:t>
      </w:r>
    </w:p>
    <w:p w14:paraId="35603E4A" w14:textId="77777777" w:rsidR="00E154AB" w:rsidRDefault="00E154AB" w:rsidP="00E154AB">
      <w:pPr>
        <w:pStyle w:val="PL"/>
      </w:pPr>
      <w:r>
        <w:t xml:space="preserve">    grouping udrInfo {</w:t>
      </w:r>
    </w:p>
    <w:p w14:paraId="35603E4B" w14:textId="77777777" w:rsidR="00E154AB" w:rsidRDefault="00E154AB" w:rsidP="00E154AB">
      <w:pPr>
        <w:pStyle w:val="PL"/>
      </w:pPr>
      <w:r>
        <w:t xml:space="preserve">      //optional support</w:t>
      </w:r>
    </w:p>
    <w:p w14:paraId="35603E4C" w14:textId="77777777" w:rsidR="00E154AB" w:rsidRDefault="00E154AB" w:rsidP="00E154AB">
      <w:pPr>
        <w:pStyle w:val="PL"/>
      </w:pPr>
      <w:r>
        <w:t xml:space="preserve">      </w:t>
      </w:r>
    </w:p>
    <w:p w14:paraId="35603E4D" w14:textId="77777777" w:rsidR="00E154AB" w:rsidRDefault="00E154AB" w:rsidP="00E154AB">
      <w:pPr>
        <w:pStyle w:val="PL"/>
      </w:pPr>
      <w:r>
        <w:t xml:space="preserve">      leaf groupId {</w:t>
      </w:r>
    </w:p>
    <w:p w14:paraId="35603E4E" w14:textId="77777777" w:rsidR="00E154AB" w:rsidRDefault="00E154AB" w:rsidP="00E154AB">
      <w:pPr>
        <w:pStyle w:val="PL"/>
      </w:pPr>
      <w:r>
        <w:t xml:space="preserve">        description "Identity of the UDR group that is served by the UDR instance.</w:t>
      </w:r>
    </w:p>
    <w:p w14:paraId="35603E4F" w14:textId="77777777" w:rsidR="00E154AB" w:rsidRDefault="00E154AB" w:rsidP="00E154AB">
      <w:pPr>
        <w:pStyle w:val="PL"/>
      </w:pPr>
      <w:r>
        <w:t xml:space="preserve">                     If not provided, the UDR instance does not pertain to any UDR group.";</w:t>
      </w:r>
    </w:p>
    <w:p w14:paraId="35603E50" w14:textId="77777777" w:rsidR="00E154AB" w:rsidRDefault="00E154AB" w:rsidP="00E154AB">
      <w:pPr>
        <w:pStyle w:val="PL"/>
      </w:pPr>
      <w:r>
        <w:t xml:space="preserve">        //optional support</w:t>
      </w:r>
    </w:p>
    <w:p w14:paraId="35603E51" w14:textId="77777777" w:rsidR="00E154AB" w:rsidRDefault="00E154AB" w:rsidP="00E154AB">
      <w:pPr>
        <w:pStyle w:val="PL"/>
      </w:pPr>
      <w:r>
        <w:t xml:space="preserve">        type string;</w:t>
      </w:r>
    </w:p>
    <w:p w14:paraId="35603E52" w14:textId="77777777" w:rsidR="00E154AB" w:rsidRDefault="00E154AB" w:rsidP="00E154AB">
      <w:pPr>
        <w:pStyle w:val="PL"/>
      </w:pPr>
      <w:r>
        <w:t xml:space="preserve">      }</w:t>
      </w:r>
    </w:p>
    <w:p w14:paraId="35603E53" w14:textId="77777777" w:rsidR="00E154AB" w:rsidRDefault="00E154AB" w:rsidP="00E154AB">
      <w:pPr>
        <w:pStyle w:val="PL"/>
      </w:pPr>
      <w:r>
        <w:t xml:space="preserve">      </w:t>
      </w:r>
    </w:p>
    <w:p w14:paraId="35603E54" w14:textId="77777777" w:rsidR="00E154AB" w:rsidRDefault="00E154AB" w:rsidP="00E154AB">
      <w:pPr>
        <w:pStyle w:val="PL"/>
      </w:pPr>
      <w:r>
        <w:t xml:space="preserve">      list supiRanges {</w:t>
      </w:r>
    </w:p>
    <w:p w14:paraId="35603E55" w14:textId="77777777" w:rsidR="00E154AB" w:rsidRDefault="00E154AB" w:rsidP="00E154AB">
      <w:pPr>
        <w:pStyle w:val="PL"/>
      </w:pPr>
      <w:r>
        <w:t xml:space="preserve">        description "List of ranges of SUPI's whose profile data is available in the UDR instance.";</w:t>
      </w:r>
    </w:p>
    <w:p w14:paraId="35603E56" w14:textId="77777777" w:rsidR="00E154AB" w:rsidRDefault="00E154AB" w:rsidP="00E154AB">
      <w:pPr>
        <w:pStyle w:val="PL"/>
      </w:pPr>
      <w:r>
        <w:t xml:space="preserve">        key "start end pattern";</w:t>
      </w:r>
    </w:p>
    <w:p w14:paraId="35603E57" w14:textId="77777777" w:rsidR="00E154AB" w:rsidRDefault="00E154AB" w:rsidP="00E154AB">
      <w:pPr>
        <w:pStyle w:val="PL"/>
      </w:pPr>
      <w:r>
        <w:t xml:space="preserve">        min-elements 1;</w:t>
      </w:r>
    </w:p>
    <w:p w14:paraId="35603E58" w14:textId="77777777" w:rsidR="00E154AB" w:rsidRDefault="00E154AB" w:rsidP="00E154AB">
      <w:pPr>
        <w:pStyle w:val="PL"/>
      </w:pPr>
      <w:r>
        <w:t xml:space="preserve">        //optional support</w:t>
      </w:r>
    </w:p>
    <w:p w14:paraId="35603E59" w14:textId="77777777" w:rsidR="00E154AB" w:rsidRDefault="00E154AB" w:rsidP="00E154AB">
      <w:pPr>
        <w:pStyle w:val="PL"/>
      </w:pPr>
      <w:r>
        <w:t xml:space="preserve">        uses SupiRange;</w:t>
      </w:r>
    </w:p>
    <w:p w14:paraId="35603E5A" w14:textId="77777777" w:rsidR="00E154AB" w:rsidRDefault="00E154AB" w:rsidP="00E154AB">
      <w:pPr>
        <w:pStyle w:val="PL"/>
      </w:pPr>
      <w:r>
        <w:t xml:space="preserve">      }</w:t>
      </w:r>
    </w:p>
    <w:p w14:paraId="35603E5B" w14:textId="77777777" w:rsidR="00E154AB" w:rsidRDefault="00E154AB" w:rsidP="00E154AB">
      <w:pPr>
        <w:pStyle w:val="PL"/>
      </w:pPr>
      <w:r>
        <w:t xml:space="preserve">      </w:t>
      </w:r>
    </w:p>
    <w:p w14:paraId="35603E5C" w14:textId="77777777" w:rsidR="00E154AB" w:rsidRDefault="00E154AB" w:rsidP="00E154AB">
      <w:pPr>
        <w:pStyle w:val="PL"/>
      </w:pPr>
      <w:r>
        <w:t xml:space="preserve">      list gpsiRanges {</w:t>
      </w:r>
    </w:p>
    <w:p w14:paraId="35603E5D" w14:textId="77777777" w:rsidR="00E154AB" w:rsidRDefault="00E154AB" w:rsidP="00E154AB">
      <w:pPr>
        <w:pStyle w:val="PL"/>
      </w:pPr>
      <w:r>
        <w:t xml:space="preserve">        description "List of ranges of GPSIs whose profile data is available in the UDR instance.";</w:t>
      </w:r>
    </w:p>
    <w:p w14:paraId="35603E5E" w14:textId="77777777" w:rsidR="00E154AB" w:rsidRDefault="00E154AB" w:rsidP="00E154AB">
      <w:pPr>
        <w:pStyle w:val="PL"/>
      </w:pPr>
      <w:r>
        <w:t xml:space="preserve">        key "start end pattern";</w:t>
      </w:r>
    </w:p>
    <w:p w14:paraId="35603E5F" w14:textId="77777777" w:rsidR="00E154AB" w:rsidRDefault="00E154AB" w:rsidP="00E154AB">
      <w:pPr>
        <w:pStyle w:val="PL"/>
      </w:pPr>
      <w:r>
        <w:t xml:space="preserve">        min-elements 1;</w:t>
      </w:r>
    </w:p>
    <w:p w14:paraId="35603E60" w14:textId="77777777" w:rsidR="00E154AB" w:rsidRPr="008E6D39" w:rsidRDefault="00E154AB" w:rsidP="00E154AB">
      <w:pPr>
        <w:pStyle w:val="PL"/>
        <w:rPr>
          <w:lang w:val="fr-FR"/>
        </w:rPr>
      </w:pPr>
      <w:r>
        <w:t xml:space="preserve">        </w:t>
      </w:r>
      <w:r w:rsidRPr="008E6D39">
        <w:rPr>
          <w:lang w:val="fr-FR"/>
        </w:rPr>
        <w:t>//optional support</w:t>
      </w:r>
    </w:p>
    <w:p w14:paraId="35603E61" w14:textId="77777777" w:rsidR="00E154AB" w:rsidRPr="008E6D39" w:rsidRDefault="00E154AB" w:rsidP="00E154AB">
      <w:pPr>
        <w:pStyle w:val="PL"/>
        <w:rPr>
          <w:lang w:val="fr-FR"/>
        </w:rPr>
      </w:pPr>
      <w:r w:rsidRPr="008E6D39">
        <w:rPr>
          <w:lang w:val="fr-FR"/>
        </w:rPr>
        <w:t xml:space="preserve">        uses IdentityRange;</w:t>
      </w:r>
    </w:p>
    <w:p w14:paraId="35603E62" w14:textId="77777777" w:rsidR="00E154AB" w:rsidRPr="008E6D39" w:rsidRDefault="00E154AB" w:rsidP="00E154AB">
      <w:pPr>
        <w:pStyle w:val="PL"/>
        <w:rPr>
          <w:lang w:val="fr-FR"/>
        </w:rPr>
      </w:pPr>
      <w:r w:rsidRPr="008E6D39">
        <w:rPr>
          <w:lang w:val="fr-FR"/>
        </w:rPr>
        <w:t xml:space="preserve">      }</w:t>
      </w:r>
    </w:p>
    <w:p w14:paraId="35603E63" w14:textId="77777777" w:rsidR="00E154AB" w:rsidRPr="008E6D39" w:rsidRDefault="00E154AB" w:rsidP="00E154AB">
      <w:pPr>
        <w:pStyle w:val="PL"/>
        <w:rPr>
          <w:lang w:val="fr-FR"/>
        </w:rPr>
      </w:pPr>
      <w:r w:rsidRPr="008E6D39">
        <w:rPr>
          <w:lang w:val="fr-FR"/>
        </w:rPr>
        <w:t xml:space="preserve">      </w:t>
      </w:r>
    </w:p>
    <w:p w14:paraId="35603E64" w14:textId="77777777" w:rsidR="00E154AB" w:rsidRPr="008E6D39" w:rsidRDefault="00E154AB" w:rsidP="00E154AB">
      <w:pPr>
        <w:pStyle w:val="PL"/>
        <w:rPr>
          <w:lang w:val="fr-FR"/>
        </w:rPr>
      </w:pPr>
      <w:r w:rsidRPr="008E6D39">
        <w:rPr>
          <w:lang w:val="fr-FR"/>
        </w:rPr>
        <w:t xml:space="preserve">      list externalGroupIdentifiersRanges {</w:t>
      </w:r>
    </w:p>
    <w:p w14:paraId="35603E65" w14:textId="77777777" w:rsidR="00E154AB" w:rsidRDefault="00E154AB" w:rsidP="00E154AB">
      <w:pPr>
        <w:pStyle w:val="PL"/>
      </w:pPr>
      <w:r w:rsidRPr="008E6D39">
        <w:rPr>
          <w:lang w:val="fr-FR"/>
        </w:rPr>
        <w:t xml:space="preserve">        </w:t>
      </w:r>
      <w:r>
        <w:t>description "List of ranges of external groups whose profile data is available in the UDR instance.";</w:t>
      </w:r>
    </w:p>
    <w:p w14:paraId="35603E66" w14:textId="77777777" w:rsidR="00E154AB" w:rsidRDefault="00E154AB" w:rsidP="00E154AB">
      <w:pPr>
        <w:pStyle w:val="PL"/>
      </w:pPr>
      <w:r>
        <w:t xml:space="preserve">        key "start end pattern";</w:t>
      </w:r>
    </w:p>
    <w:p w14:paraId="35603E67" w14:textId="77777777" w:rsidR="00E154AB" w:rsidRDefault="00E154AB" w:rsidP="00E154AB">
      <w:pPr>
        <w:pStyle w:val="PL"/>
      </w:pPr>
      <w:r>
        <w:t xml:space="preserve">        min-elements 1;</w:t>
      </w:r>
    </w:p>
    <w:p w14:paraId="35603E68" w14:textId="77777777" w:rsidR="00E154AB" w:rsidRDefault="00E154AB" w:rsidP="00E154AB">
      <w:pPr>
        <w:pStyle w:val="PL"/>
      </w:pPr>
      <w:r>
        <w:t xml:space="preserve">        //optional support</w:t>
      </w:r>
    </w:p>
    <w:p w14:paraId="35603E69" w14:textId="77777777" w:rsidR="00E154AB" w:rsidRDefault="00E154AB" w:rsidP="00E154AB">
      <w:pPr>
        <w:pStyle w:val="PL"/>
      </w:pPr>
      <w:r>
        <w:t xml:space="preserve">        uses IdentityRange;</w:t>
      </w:r>
    </w:p>
    <w:p w14:paraId="35603E6A" w14:textId="77777777" w:rsidR="00E154AB" w:rsidRDefault="00E154AB" w:rsidP="00E154AB">
      <w:pPr>
        <w:pStyle w:val="PL"/>
      </w:pPr>
      <w:r>
        <w:t xml:space="preserve">      }</w:t>
      </w:r>
    </w:p>
    <w:p w14:paraId="35603E6B" w14:textId="77777777" w:rsidR="00E154AB" w:rsidRDefault="00E154AB" w:rsidP="00E154AB">
      <w:pPr>
        <w:pStyle w:val="PL"/>
      </w:pPr>
      <w:r>
        <w:t xml:space="preserve">      </w:t>
      </w:r>
    </w:p>
    <w:p w14:paraId="35603E6C" w14:textId="77777777" w:rsidR="00E154AB" w:rsidRDefault="00E154AB" w:rsidP="00E154AB">
      <w:pPr>
        <w:pStyle w:val="PL"/>
      </w:pPr>
      <w:r>
        <w:t xml:space="preserve">      leaf-list supportedDataSets {</w:t>
      </w:r>
    </w:p>
    <w:p w14:paraId="35603E6D" w14:textId="77777777" w:rsidR="00E154AB" w:rsidRDefault="00E154AB" w:rsidP="00E154AB">
      <w:pPr>
        <w:pStyle w:val="PL"/>
      </w:pPr>
      <w:r>
        <w:t xml:space="preserve">        description "List of supported data sets in the UDR instance.</w:t>
      </w:r>
    </w:p>
    <w:p w14:paraId="35603E6E" w14:textId="77777777" w:rsidR="00E154AB" w:rsidRDefault="00E154AB" w:rsidP="00E154AB">
      <w:pPr>
        <w:pStyle w:val="PL"/>
      </w:pPr>
      <w:r>
        <w:t xml:space="preserve">                     If not provided, the UDR supports all data sets.";</w:t>
      </w:r>
    </w:p>
    <w:p w14:paraId="35603E6F" w14:textId="77777777" w:rsidR="00E154AB" w:rsidRDefault="00E154AB" w:rsidP="00E154AB">
      <w:pPr>
        <w:pStyle w:val="PL"/>
      </w:pPr>
      <w:r>
        <w:t xml:space="preserve">        min-elements 1;</w:t>
      </w:r>
    </w:p>
    <w:p w14:paraId="35603E70" w14:textId="77777777" w:rsidR="00E154AB" w:rsidRDefault="00E154AB" w:rsidP="00E154AB">
      <w:pPr>
        <w:pStyle w:val="PL"/>
      </w:pPr>
      <w:r>
        <w:t xml:space="preserve">        //optional support</w:t>
      </w:r>
    </w:p>
    <w:p w14:paraId="35603E71" w14:textId="77777777" w:rsidR="00E154AB" w:rsidRDefault="00E154AB" w:rsidP="00E154AB">
      <w:pPr>
        <w:pStyle w:val="PL"/>
      </w:pPr>
      <w:r>
        <w:t xml:space="preserve">        type DataSetId;</w:t>
      </w:r>
    </w:p>
    <w:p w14:paraId="35603E72" w14:textId="77777777" w:rsidR="00E154AB" w:rsidRDefault="00E154AB" w:rsidP="00E154AB">
      <w:pPr>
        <w:pStyle w:val="PL"/>
      </w:pPr>
      <w:r>
        <w:t xml:space="preserve">      }</w:t>
      </w:r>
    </w:p>
    <w:p w14:paraId="35603E73" w14:textId="77777777" w:rsidR="00E154AB" w:rsidRDefault="00E154AB" w:rsidP="00E154AB">
      <w:pPr>
        <w:pStyle w:val="PL"/>
      </w:pPr>
      <w:r>
        <w:t xml:space="preserve">    }</w:t>
      </w:r>
    </w:p>
    <w:p w14:paraId="35603E74" w14:textId="77777777" w:rsidR="00E154AB" w:rsidRDefault="00E154AB" w:rsidP="00E154AB">
      <w:pPr>
        <w:pStyle w:val="PL"/>
      </w:pPr>
      <w:r>
        <w:t xml:space="preserve">    </w:t>
      </w:r>
    </w:p>
    <w:p w14:paraId="35603E75" w14:textId="77777777" w:rsidR="00E154AB" w:rsidRDefault="00E154AB" w:rsidP="00E154AB">
      <w:pPr>
        <w:pStyle w:val="PL"/>
      </w:pPr>
      <w:r>
        <w:t xml:space="preserve">    grouping udmInfo {</w:t>
      </w:r>
    </w:p>
    <w:p w14:paraId="35603E76" w14:textId="77777777" w:rsidR="00E154AB" w:rsidRDefault="00E154AB" w:rsidP="00E154AB">
      <w:pPr>
        <w:pStyle w:val="PL"/>
      </w:pPr>
      <w:r>
        <w:t xml:space="preserve">      //optional support</w:t>
      </w:r>
    </w:p>
    <w:p w14:paraId="35603E77" w14:textId="77777777" w:rsidR="00E154AB" w:rsidRDefault="00E154AB" w:rsidP="00E154AB">
      <w:pPr>
        <w:pStyle w:val="PL"/>
      </w:pPr>
      <w:r>
        <w:t xml:space="preserve">      </w:t>
      </w:r>
    </w:p>
    <w:p w14:paraId="35603E78" w14:textId="77777777" w:rsidR="00E154AB" w:rsidRDefault="00E154AB" w:rsidP="00E154AB">
      <w:pPr>
        <w:pStyle w:val="PL"/>
      </w:pPr>
      <w:r>
        <w:t xml:space="preserve">      leaf groupId {</w:t>
      </w:r>
    </w:p>
    <w:p w14:paraId="35603E79" w14:textId="77777777" w:rsidR="00E154AB" w:rsidRDefault="00E154AB" w:rsidP="00E154AB">
      <w:pPr>
        <w:pStyle w:val="PL"/>
      </w:pPr>
      <w:r>
        <w:t xml:space="preserve">        description "Identity of the UDM group that is served by the UDM instance.</w:t>
      </w:r>
    </w:p>
    <w:p w14:paraId="35603E7A" w14:textId="77777777" w:rsidR="00E154AB" w:rsidRDefault="00E154AB" w:rsidP="00E154AB">
      <w:pPr>
        <w:pStyle w:val="PL"/>
      </w:pPr>
      <w:r>
        <w:t xml:space="preserve">                     If not provided, the UDM instance does not pertain to any UDM group.";</w:t>
      </w:r>
    </w:p>
    <w:p w14:paraId="35603E7B" w14:textId="77777777" w:rsidR="00E154AB" w:rsidRDefault="00E154AB" w:rsidP="00E154AB">
      <w:pPr>
        <w:pStyle w:val="PL"/>
      </w:pPr>
      <w:r>
        <w:t xml:space="preserve">        //optional support</w:t>
      </w:r>
    </w:p>
    <w:p w14:paraId="35603E7C" w14:textId="77777777" w:rsidR="00E154AB" w:rsidRDefault="00E154AB" w:rsidP="00E154AB">
      <w:pPr>
        <w:pStyle w:val="PL"/>
      </w:pPr>
      <w:r>
        <w:t xml:space="preserve">        type string;</w:t>
      </w:r>
    </w:p>
    <w:p w14:paraId="35603E7D" w14:textId="77777777" w:rsidR="00E154AB" w:rsidRDefault="00E154AB" w:rsidP="00E154AB">
      <w:pPr>
        <w:pStyle w:val="PL"/>
      </w:pPr>
      <w:r>
        <w:t xml:space="preserve">      }</w:t>
      </w:r>
    </w:p>
    <w:p w14:paraId="35603E7E" w14:textId="77777777" w:rsidR="00E154AB" w:rsidRDefault="00E154AB" w:rsidP="00E154AB">
      <w:pPr>
        <w:pStyle w:val="PL"/>
      </w:pPr>
      <w:r>
        <w:t xml:space="preserve">      </w:t>
      </w:r>
    </w:p>
    <w:p w14:paraId="35603E7F" w14:textId="77777777" w:rsidR="00E154AB" w:rsidRDefault="00E154AB" w:rsidP="00E154AB">
      <w:pPr>
        <w:pStyle w:val="PL"/>
      </w:pPr>
      <w:r>
        <w:t xml:space="preserve">      list supiRanges {</w:t>
      </w:r>
    </w:p>
    <w:p w14:paraId="35603E80" w14:textId="77777777" w:rsidR="00E154AB" w:rsidRDefault="00E154AB" w:rsidP="00E154AB">
      <w:pPr>
        <w:pStyle w:val="PL"/>
      </w:pPr>
      <w:r>
        <w:t xml:space="preserve">        description "List of ranges of SUPI's whose profile data is available in the UDM instance.";</w:t>
      </w:r>
    </w:p>
    <w:p w14:paraId="35603E81" w14:textId="77777777" w:rsidR="00E154AB" w:rsidRDefault="00E154AB" w:rsidP="00E154AB">
      <w:pPr>
        <w:pStyle w:val="PL"/>
      </w:pPr>
      <w:r>
        <w:t xml:space="preserve">        key "start end pattern";</w:t>
      </w:r>
    </w:p>
    <w:p w14:paraId="35603E82" w14:textId="77777777" w:rsidR="00E154AB" w:rsidRDefault="00E154AB" w:rsidP="00E154AB">
      <w:pPr>
        <w:pStyle w:val="PL"/>
      </w:pPr>
      <w:r>
        <w:t xml:space="preserve">        min-elements 1;</w:t>
      </w:r>
    </w:p>
    <w:p w14:paraId="35603E83" w14:textId="77777777" w:rsidR="00E154AB" w:rsidRDefault="00E154AB" w:rsidP="00E154AB">
      <w:pPr>
        <w:pStyle w:val="PL"/>
      </w:pPr>
      <w:r>
        <w:t xml:space="preserve">        //optional support</w:t>
      </w:r>
    </w:p>
    <w:p w14:paraId="35603E84" w14:textId="77777777" w:rsidR="00E154AB" w:rsidRDefault="00E154AB" w:rsidP="00E154AB">
      <w:pPr>
        <w:pStyle w:val="PL"/>
      </w:pPr>
      <w:r>
        <w:t xml:space="preserve">        uses SupiRange;</w:t>
      </w:r>
    </w:p>
    <w:p w14:paraId="35603E85" w14:textId="77777777" w:rsidR="00E154AB" w:rsidRDefault="00E154AB" w:rsidP="00E154AB">
      <w:pPr>
        <w:pStyle w:val="PL"/>
      </w:pPr>
      <w:r>
        <w:t xml:space="preserve">      }</w:t>
      </w:r>
    </w:p>
    <w:p w14:paraId="35603E86" w14:textId="77777777" w:rsidR="00E154AB" w:rsidRDefault="00E154AB" w:rsidP="00E154AB">
      <w:pPr>
        <w:pStyle w:val="PL"/>
      </w:pPr>
      <w:r>
        <w:t xml:space="preserve">      </w:t>
      </w:r>
    </w:p>
    <w:p w14:paraId="35603E87" w14:textId="77777777" w:rsidR="00E154AB" w:rsidRDefault="00E154AB" w:rsidP="00E154AB">
      <w:pPr>
        <w:pStyle w:val="PL"/>
      </w:pPr>
      <w:r>
        <w:t xml:space="preserve">      list gpsiRanges {</w:t>
      </w:r>
    </w:p>
    <w:p w14:paraId="35603E88" w14:textId="77777777" w:rsidR="00E154AB" w:rsidRDefault="00E154AB" w:rsidP="00E154AB">
      <w:pPr>
        <w:pStyle w:val="PL"/>
      </w:pPr>
      <w:r>
        <w:t xml:space="preserve">        description "List of ranges of GPSIs whose profile data is available in the UDM instance.";</w:t>
      </w:r>
    </w:p>
    <w:p w14:paraId="35603E89" w14:textId="77777777" w:rsidR="00E154AB" w:rsidRDefault="00E154AB" w:rsidP="00E154AB">
      <w:pPr>
        <w:pStyle w:val="PL"/>
      </w:pPr>
      <w:r>
        <w:t xml:space="preserve">        key "start end pattern";</w:t>
      </w:r>
    </w:p>
    <w:p w14:paraId="35603E8A" w14:textId="77777777" w:rsidR="00E154AB" w:rsidRDefault="00E154AB" w:rsidP="00E154AB">
      <w:pPr>
        <w:pStyle w:val="PL"/>
      </w:pPr>
      <w:r>
        <w:t xml:space="preserve">        min-elements 1;</w:t>
      </w:r>
    </w:p>
    <w:p w14:paraId="35603E8B" w14:textId="77777777" w:rsidR="00E154AB" w:rsidRPr="008E6D39" w:rsidRDefault="00E154AB" w:rsidP="00E154AB">
      <w:pPr>
        <w:pStyle w:val="PL"/>
        <w:rPr>
          <w:lang w:val="fr-FR"/>
        </w:rPr>
      </w:pPr>
      <w:r>
        <w:t xml:space="preserve">        </w:t>
      </w:r>
      <w:r w:rsidRPr="008E6D39">
        <w:rPr>
          <w:lang w:val="fr-FR"/>
        </w:rPr>
        <w:t>//optional support</w:t>
      </w:r>
    </w:p>
    <w:p w14:paraId="35603E8C" w14:textId="77777777" w:rsidR="00E154AB" w:rsidRPr="008E6D39" w:rsidRDefault="00E154AB" w:rsidP="00E154AB">
      <w:pPr>
        <w:pStyle w:val="PL"/>
        <w:rPr>
          <w:lang w:val="fr-FR"/>
        </w:rPr>
      </w:pPr>
      <w:r w:rsidRPr="008E6D39">
        <w:rPr>
          <w:lang w:val="fr-FR"/>
        </w:rPr>
        <w:t xml:space="preserve">        uses IdentityRange;</w:t>
      </w:r>
    </w:p>
    <w:p w14:paraId="35603E8D" w14:textId="77777777" w:rsidR="00E154AB" w:rsidRPr="008E6D39" w:rsidRDefault="00E154AB" w:rsidP="00E154AB">
      <w:pPr>
        <w:pStyle w:val="PL"/>
        <w:rPr>
          <w:lang w:val="fr-FR"/>
        </w:rPr>
      </w:pPr>
      <w:r w:rsidRPr="008E6D39">
        <w:rPr>
          <w:lang w:val="fr-FR"/>
        </w:rPr>
        <w:t xml:space="preserve">      }</w:t>
      </w:r>
    </w:p>
    <w:p w14:paraId="35603E8E" w14:textId="77777777" w:rsidR="00E154AB" w:rsidRPr="008E6D39" w:rsidRDefault="00E154AB" w:rsidP="00E154AB">
      <w:pPr>
        <w:pStyle w:val="PL"/>
        <w:rPr>
          <w:lang w:val="fr-FR"/>
        </w:rPr>
      </w:pPr>
      <w:r w:rsidRPr="008E6D39">
        <w:rPr>
          <w:lang w:val="fr-FR"/>
        </w:rPr>
        <w:t xml:space="preserve">      </w:t>
      </w:r>
    </w:p>
    <w:p w14:paraId="35603E8F" w14:textId="77777777" w:rsidR="00E154AB" w:rsidRPr="008E6D39" w:rsidRDefault="00E154AB" w:rsidP="00E154AB">
      <w:pPr>
        <w:pStyle w:val="PL"/>
        <w:rPr>
          <w:lang w:val="fr-FR"/>
        </w:rPr>
      </w:pPr>
      <w:r w:rsidRPr="008E6D39">
        <w:rPr>
          <w:lang w:val="fr-FR"/>
        </w:rPr>
        <w:t xml:space="preserve">      list externalGroupIdentifiersRanges {</w:t>
      </w:r>
    </w:p>
    <w:p w14:paraId="35603E90" w14:textId="77777777" w:rsidR="00E154AB" w:rsidRDefault="00E154AB" w:rsidP="00E154AB">
      <w:pPr>
        <w:pStyle w:val="PL"/>
      </w:pPr>
      <w:r w:rsidRPr="008E6D39">
        <w:rPr>
          <w:lang w:val="fr-FR"/>
        </w:rPr>
        <w:t xml:space="preserve">        </w:t>
      </w:r>
      <w:r>
        <w:t>description "List of ranges of external groups whose profile data is available in the UDM instance.";</w:t>
      </w:r>
    </w:p>
    <w:p w14:paraId="35603E91" w14:textId="77777777" w:rsidR="00E154AB" w:rsidRDefault="00E154AB" w:rsidP="00E154AB">
      <w:pPr>
        <w:pStyle w:val="PL"/>
      </w:pPr>
      <w:r>
        <w:t xml:space="preserve">        key "start end pattern";</w:t>
      </w:r>
    </w:p>
    <w:p w14:paraId="35603E92" w14:textId="77777777" w:rsidR="00E154AB" w:rsidRDefault="00E154AB" w:rsidP="00E154AB">
      <w:pPr>
        <w:pStyle w:val="PL"/>
      </w:pPr>
      <w:r>
        <w:t xml:space="preserve">        min-elements 1;</w:t>
      </w:r>
    </w:p>
    <w:p w14:paraId="35603E93" w14:textId="77777777" w:rsidR="00E154AB" w:rsidRDefault="00E154AB" w:rsidP="00E154AB">
      <w:pPr>
        <w:pStyle w:val="PL"/>
      </w:pPr>
      <w:r>
        <w:t xml:space="preserve">        //optional support</w:t>
      </w:r>
    </w:p>
    <w:p w14:paraId="35603E94" w14:textId="77777777" w:rsidR="00E154AB" w:rsidRDefault="00E154AB" w:rsidP="00E154AB">
      <w:pPr>
        <w:pStyle w:val="PL"/>
      </w:pPr>
      <w:r>
        <w:t xml:space="preserve">        uses IdentityRange;</w:t>
      </w:r>
    </w:p>
    <w:p w14:paraId="35603E95" w14:textId="77777777" w:rsidR="00E154AB" w:rsidRDefault="00E154AB" w:rsidP="00E154AB">
      <w:pPr>
        <w:pStyle w:val="PL"/>
      </w:pPr>
      <w:r>
        <w:t xml:space="preserve">      }</w:t>
      </w:r>
    </w:p>
    <w:p w14:paraId="35603E96" w14:textId="77777777" w:rsidR="00E154AB" w:rsidRDefault="00E154AB" w:rsidP="00E154AB">
      <w:pPr>
        <w:pStyle w:val="PL"/>
      </w:pPr>
      <w:r>
        <w:t xml:space="preserve">      </w:t>
      </w:r>
    </w:p>
    <w:p w14:paraId="35603E97" w14:textId="77777777" w:rsidR="00E154AB" w:rsidRDefault="00E154AB" w:rsidP="00E154AB">
      <w:pPr>
        <w:pStyle w:val="PL"/>
      </w:pPr>
      <w:r>
        <w:t xml:space="preserve">      leaf-list routingIndicators {</w:t>
      </w:r>
    </w:p>
    <w:p w14:paraId="35603E98" w14:textId="77777777" w:rsidR="00E154AB" w:rsidRDefault="00E154AB" w:rsidP="00E154AB">
      <w:pPr>
        <w:pStyle w:val="PL"/>
      </w:pPr>
      <w:r>
        <w:t xml:space="preserve">        description "List of Routing Indicator information that allows to route network signalling with SUCI</w:t>
      </w:r>
    </w:p>
    <w:p w14:paraId="35603E99" w14:textId="77777777" w:rsidR="00E154AB" w:rsidRDefault="00E154AB" w:rsidP="00E154AB">
      <w:pPr>
        <w:pStyle w:val="PL"/>
      </w:pPr>
      <w:r>
        <w:t xml:space="preserve">                     to the UDM instance. If not provided, the UDM can serve any Routing Indicator.</w:t>
      </w:r>
    </w:p>
    <w:p w14:paraId="35603E9A" w14:textId="77777777" w:rsidR="00E154AB" w:rsidRDefault="00E154AB" w:rsidP="00E154AB">
      <w:pPr>
        <w:pStyle w:val="PL"/>
      </w:pPr>
      <w:r>
        <w:t xml:space="preserve">                     Pattern: '^[0-9]{1,4}$'.";</w:t>
      </w:r>
    </w:p>
    <w:p w14:paraId="35603E9B" w14:textId="77777777" w:rsidR="00E154AB" w:rsidRDefault="00E154AB" w:rsidP="00E154AB">
      <w:pPr>
        <w:pStyle w:val="PL"/>
      </w:pPr>
      <w:r>
        <w:t xml:space="preserve">        //optional support</w:t>
      </w:r>
    </w:p>
    <w:p w14:paraId="35603E9C" w14:textId="77777777" w:rsidR="00E154AB" w:rsidRDefault="00E154AB" w:rsidP="00E154AB">
      <w:pPr>
        <w:pStyle w:val="PL"/>
      </w:pPr>
      <w:r>
        <w:t xml:space="preserve">        min-elements 1;</w:t>
      </w:r>
    </w:p>
    <w:p w14:paraId="35603E9D" w14:textId="77777777" w:rsidR="00E154AB" w:rsidRDefault="00E154AB" w:rsidP="00E154AB">
      <w:pPr>
        <w:pStyle w:val="PL"/>
      </w:pPr>
      <w:r>
        <w:t xml:space="preserve">        type string;</w:t>
      </w:r>
    </w:p>
    <w:p w14:paraId="35603E9E" w14:textId="77777777" w:rsidR="00E154AB" w:rsidRDefault="00E154AB" w:rsidP="00E154AB">
      <w:pPr>
        <w:pStyle w:val="PL"/>
      </w:pPr>
      <w:r>
        <w:t xml:space="preserve">      }</w:t>
      </w:r>
    </w:p>
    <w:p w14:paraId="35603E9F" w14:textId="77777777" w:rsidR="00E154AB" w:rsidRDefault="00E154AB" w:rsidP="00E154AB">
      <w:pPr>
        <w:pStyle w:val="PL"/>
      </w:pPr>
      <w:r>
        <w:t xml:space="preserve">    }</w:t>
      </w:r>
    </w:p>
    <w:p w14:paraId="35603EA0" w14:textId="77777777" w:rsidR="00E154AB" w:rsidRDefault="00E154AB" w:rsidP="00E154AB">
      <w:pPr>
        <w:pStyle w:val="PL"/>
      </w:pPr>
      <w:r>
        <w:t xml:space="preserve">    </w:t>
      </w:r>
    </w:p>
    <w:p w14:paraId="35603EA1" w14:textId="77777777" w:rsidR="00E154AB" w:rsidRDefault="00E154AB" w:rsidP="00E154AB">
      <w:pPr>
        <w:pStyle w:val="PL"/>
      </w:pPr>
      <w:r>
        <w:t xml:space="preserve">    grouping ausfInfo {</w:t>
      </w:r>
    </w:p>
    <w:p w14:paraId="35603EA2" w14:textId="77777777" w:rsidR="00E154AB" w:rsidRDefault="00E154AB" w:rsidP="00E154AB">
      <w:pPr>
        <w:pStyle w:val="PL"/>
      </w:pPr>
      <w:r>
        <w:t xml:space="preserve">      //optional support</w:t>
      </w:r>
    </w:p>
    <w:p w14:paraId="35603EA3" w14:textId="77777777" w:rsidR="00E154AB" w:rsidRDefault="00E154AB" w:rsidP="00E154AB">
      <w:pPr>
        <w:pStyle w:val="PL"/>
      </w:pPr>
      <w:r>
        <w:t xml:space="preserve">      </w:t>
      </w:r>
    </w:p>
    <w:p w14:paraId="35603EA4" w14:textId="77777777" w:rsidR="00E154AB" w:rsidRDefault="00E154AB" w:rsidP="00E154AB">
      <w:pPr>
        <w:pStyle w:val="PL"/>
      </w:pPr>
      <w:r>
        <w:t xml:space="preserve">      leaf groupId {</w:t>
      </w:r>
    </w:p>
    <w:p w14:paraId="35603EA5" w14:textId="77777777" w:rsidR="00E154AB" w:rsidRDefault="00E154AB" w:rsidP="00E154AB">
      <w:pPr>
        <w:pStyle w:val="PL"/>
      </w:pPr>
      <w:r>
        <w:t xml:space="preserve">        description "Identity of the AUSF group. If not provided, the AUSF instance does not pertain to any AUSF group.";</w:t>
      </w:r>
    </w:p>
    <w:p w14:paraId="35603EA6" w14:textId="77777777" w:rsidR="00E154AB" w:rsidRDefault="00E154AB" w:rsidP="00E154AB">
      <w:pPr>
        <w:pStyle w:val="PL"/>
      </w:pPr>
      <w:r>
        <w:t xml:space="preserve">        //optional support</w:t>
      </w:r>
    </w:p>
    <w:p w14:paraId="35603EA7" w14:textId="77777777" w:rsidR="00E154AB" w:rsidRDefault="00E154AB" w:rsidP="00E154AB">
      <w:pPr>
        <w:pStyle w:val="PL"/>
      </w:pPr>
      <w:r>
        <w:t xml:space="preserve">        type string;</w:t>
      </w:r>
    </w:p>
    <w:p w14:paraId="35603EA8" w14:textId="77777777" w:rsidR="00E154AB" w:rsidRDefault="00E154AB" w:rsidP="00E154AB">
      <w:pPr>
        <w:pStyle w:val="PL"/>
      </w:pPr>
      <w:r>
        <w:t xml:space="preserve">      }</w:t>
      </w:r>
    </w:p>
    <w:p w14:paraId="35603EA9" w14:textId="77777777" w:rsidR="00E154AB" w:rsidRDefault="00E154AB" w:rsidP="00E154AB">
      <w:pPr>
        <w:pStyle w:val="PL"/>
      </w:pPr>
      <w:r>
        <w:t xml:space="preserve">      </w:t>
      </w:r>
    </w:p>
    <w:p w14:paraId="35603EAA" w14:textId="77777777" w:rsidR="00E154AB" w:rsidRDefault="00E154AB" w:rsidP="00E154AB">
      <w:pPr>
        <w:pStyle w:val="PL"/>
      </w:pPr>
      <w:r>
        <w:t xml:space="preserve">      list supiRanges {</w:t>
      </w:r>
    </w:p>
    <w:p w14:paraId="35603EAB" w14:textId="77777777" w:rsidR="00E154AB" w:rsidRDefault="00E154AB" w:rsidP="00E154AB">
      <w:pPr>
        <w:pStyle w:val="PL"/>
      </w:pPr>
      <w:r>
        <w:t xml:space="preserve">        description "List of ranges of SUPIs that can be served by the AUSF instance. If not provided, the AUSF can serve any SUPI.";</w:t>
      </w:r>
    </w:p>
    <w:p w14:paraId="35603EAC" w14:textId="77777777" w:rsidR="00E154AB" w:rsidRDefault="00E154AB" w:rsidP="00E154AB">
      <w:pPr>
        <w:pStyle w:val="PL"/>
      </w:pPr>
      <w:r>
        <w:t xml:space="preserve">        key "start end pattern";</w:t>
      </w:r>
    </w:p>
    <w:p w14:paraId="35603EAD" w14:textId="77777777" w:rsidR="00E154AB" w:rsidRDefault="00E154AB" w:rsidP="00E154AB">
      <w:pPr>
        <w:pStyle w:val="PL"/>
      </w:pPr>
      <w:r>
        <w:t xml:space="preserve">        min-elements 1;</w:t>
      </w:r>
    </w:p>
    <w:p w14:paraId="35603EAE" w14:textId="77777777" w:rsidR="00E154AB" w:rsidRDefault="00E154AB" w:rsidP="00E154AB">
      <w:pPr>
        <w:pStyle w:val="PL"/>
      </w:pPr>
      <w:r>
        <w:t xml:space="preserve">        //optional support</w:t>
      </w:r>
    </w:p>
    <w:p w14:paraId="35603EAF" w14:textId="77777777" w:rsidR="00E154AB" w:rsidRDefault="00E154AB" w:rsidP="00E154AB">
      <w:pPr>
        <w:pStyle w:val="PL"/>
      </w:pPr>
      <w:r>
        <w:t xml:space="preserve">        uses SupiRange;</w:t>
      </w:r>
    </w:p>
    <w:p w14:paraId="35603EB0" w14:textId="77777777" w:rsidR="00E154AB" w:rsidRDefault="00E154AB" w:rsidP="00E154AB">
      <w:pPr>
        <w:pStyle w:val="PL"/>
      </w:pPr>
      <w:r>
        <w:t xml:space="preserve">      }</w:t>
      </w:r>
    </w:p>
    <w:p w14:paraId="35603EB1" w14:textId="77777777" w:rsidR="00E154AB" w:rsidRDefault="00E154AB" w:rsidP="00E154AB">
      <w:pPr>
        <w:pStyle w:val="PL"/>
      </w:pPr>
      <w:r>
        <w:t xml:space="preserve">      </w:t>
      </w:r>
    </w:p>
    <w:p w14:paraId="35603EB2" w14:textId="77777777" w:rsidR="00E154AB" w:rsidRDefault="00E154AB" w:rsidP="00E154AB">
      <w:pPr>
        <w:pStyle w:val="PL"/>
      </w:pPr>
      <w:r>
        <w:t xml:space="preserve">      leaf-list routingIndicators {</w:t>
      </w:r>
    </w:p>
    <w:p w14:paraId="35603EB3" w14:textId="77777777" w:rsidR="00E154AB" w:rsidRDefault="00E154AB" w:rsidP="00E154AB">
      <w:pPr>
        <w:pStyle w:val="PL"/>
      </w:pPr>
      <w:r>
        <w:t xml:space="preserve">        description "List of Routing Indicator information that allows to route network signalling with SUCI</w:t>
      </w:r>
    </w:p>
    <w:p w14:paraId="35603EB4" w14:textId="77777777" w:rsidR="00E154AB" w:rsidRDefault="00E154AB" w:rsidP="00E154AB">
      <w:pPr>
        <w:pStyle w:val="PL"/>
      </w:pPr>
      <w:r>
        <w:t xml:space="preserve">                     to the AUSF instance. If not provided, the AUSF can serve any Routing Indicator.</w:t>
      </w:r>
    </w:p>
    <w:p w14:paraId="35603EB5" w14:textId="77777777" w:rsidR="00E154AB" w:rsidRDefault="00E154AB" w:rsidP="00E154AB">
      <w:pPr>
        <w:pStyle w:val="PL"/>
      </w:pPr>
      <w:r>
        <w:t xml:space="preserve">                     Pattern: '^[0-9]{1,4}$'.";</w:t>
      </w:r>
    </w:p>
    <w:p w14:paraId="35603EB6" w14:textId="77777777" w:rsidR="00E154AB" w:rsidRDefault="00E154AB" w:rsidP="00E154AB">
      <w:pPr>
        <w:pStyle w:val="PL"/>
      </w:pPr>
      <w:r>
        <w:t xml:space="preserve">        //optional support</w:t>
      </w:r>
    </w:p>
    <w:p w14:paraId="35603EB7" w14:textId="77777777" w:rsidR="00E154AB" w:rsidRDefault="00E154AB" w:rsidP="00E154AB">
      <w:pPr>
        <w:pStyle w:val="PL"/>
      </w:pPr>
      <w:r>
        <w:t xml:space="preserve">        min-elements 1;</w:t>
      </w:r>
    </w:p>
    <w:p w14:paraId="35603EB8" w14:textId="77777777" w:rsidR="00E154AB" w:rsidRDefault="00E154AB" w:rsidP="00E154AB">
      <w:pPr>
        <w:pStyle w:val="PL"/>
      </w:pPr>
      <w:r>
        <w:t xml:space="preserve">        type string;</w:t>
      </w:r>
    </w:p>
    <w:p w14:paraId="35603EB9" w14:textId="77777777" w:rsidR="00E154AB" w:rsidRDefault="00E154AB" w:rsidP="00E154AB">
      <w:pPr>
        <w:pStyle w:val="PL"/>
      </w:pPr>
      <w:r>
        <w:t xml:space="preserve">      }</w:t>
      </w:r>
    </w:p>
    <w:p w14:paraId="35603EBA" w14:textId="77777777" w:rsidR="00E154AB" w:rsidRDefault="00E154AB" w:rsidP="00E154AB">
      <w:pPr>
        <w:pStyle w:val="PL"/>
      </w:pPr>
      <w:r>
        <w:t xml:space="preserve">    }</w:t>
      </w:r>
    </w:p>
    <w:p w14:paraId="35603EBB" w14:textId="77777777" w:rsidR="00E154AB" w:rsidRDefault="00E154AB" w:rsidP="00E154AB">
      <w:pPr>
        <w:pStyle w:val="PL"/>
      </w:pPr>
      <w:r>
        <w:t xml:space="preserve">    </w:t>
      </w:r>
    </w:p>
    <w:p w14:paraId="35603EBC" w14:textId="77777777" w:rsidR="00E154AB" w:rsidRDefault="00E154AB" w:rsidP="00E154AB">
      <w:pPr>
        <w:pStyle w:val="PL"/>
      </w:pPr>
      <w:r>
        <w:t xml:space="preserve">    grouping amfInfo {</w:t>
      </w:r>
    </w:p>
    <w:p w14:paraId="35603EBD" w14:textId="77777777" w:rsidR="00E154AB" w:rsidRDefault="00E154AB" w:rsidP="00E154AB">
      <w:pPr>
        <w:pStyle w:val="PL"/>
      </w:pPr>
      <w:r>
        <w:t xml:space="preserve">      //optional support</w:t>
      </w:r>
    </w:p>
    <w:p w14:paraId="35603EBE" w14:textId="77777777" w:rsidR="00E154AB" w:rsidRDefault="00E154AB" w:rsidP="00E154AB">
      <w:pPr>
        <w:pStyle w:val="PL"/>
      </w:pPr>
      <w:r>
        <w:t xml:space="preserve">      </w:t>
      </w:r>
    </w:p>
    <w:p w14:paraId="35603EBF" w14:textId="77777777" w:rsidR="00E154AB" w:rsidRDefault="00E154AB" w:rsidP="00E154AB">
      <w:pPr>
        <w:pStyle w:val="PL"/>
      </w:pPr>
      <w:r>
        <w:t xml:space="preserve">      leaf amfRegionId {</w:t>
      </w:r>
    </w:p>
    <w:p w14:paraId="35603EC0" w14:textId="77777777" w:rsidR="00E154AB" w:rsidRDefault="00E154AB" w:rsidP="00E154AB">
      <w:pPr>
        <w:pStyle w:val="PL"/>
      </w:pPr>
      <w:r>
        <w:t xml:space="preserve">        description "AMF region identifier";</w:t>
      </w:r>
    </w:p>
    <w:p w14:paraId="35603EC1" w14:textId="77777777" w:rsidR="00E154AB" w:rsidRDefault="00E154AB" w:rsidP="00E154AB">
      <w:pPr>
        <w:pStyle w:val="PL"/>
      </w:pPr>
      <w:r>
        <w:t xml:space="preserve">        type string;</w:t>
      </w:r>
    </w:p>
    <w:p w14:paraId="35603EC2" w14:textId="77777777" w:rsidR="00E154AB" w:rsidRDefault="00E154AB" w:rsidP="00E154AB">
      <w:pPr>
        <w:pStyle w:val="PL"/>
      </w:pPr>
      <w:r>
        <w:t xml:space="preserve">      }</w:t>
      </w:r>
    </w:p>
    <w:p w14:paraId="35603EC3" w14:textId="77777777" w:rsidR="00E154AB" w:rsidRDefault="00E154AB" w:rsidP="00E154AB">
      <w:pPr>
        <w:pStyle w:val="PL"/>
      </w:pPr>
      <w:r>
        <w:t xml:space="preserve">      </w:t>
      </w:r>
    </w:p>
    <w:p w14:paraId="35603EC4" w14:textId="77777777" w:rsidR="00E154AB" w:rsidRDefault="00E154AB" w:rsidP="00E154AB">
      <w:pPr>
        <w:pStyle w:val="PL"/>
      </w:pPr>
      <w:r>
        <w:t xml:space="preserve">      leaf amfSetId {</w:t>
      </w:r>
    </w:p>
    <w:p w14:paraId="35603EC5" w14:textId="77777777" w:rsidR="00E154AB" w:rsidRDefault="00E154AB" w:rsidP="00E154AB">
      <w:pPr>
        <w:pStyle w:val="PL"/>
      </w:pPr>
      <w:r>
        <w:t xml:space="preserve">        description "AMF set identifier";</w:t>
      </w:r>
    </w:p>
    <w:p w14:paraId="35603EC6" w14:textId="77777777" w:rsidR="00E154AB" w:rsidRDefault="00E154AB" w:rsidP="00E154AB">
      <w:pPr>
        <w:pStyle w:val="PL"/>
      </w:pPr>
      <w:r>
        <w:t xml:space="preserve">        type string;</w:t>
      </w:r>
    </w:p>
    <w:p w14:paraId="35603EC7" w14:textId="77777777" w:rsidR="00E154AB" w:rsidRDefault="00E154AB" w:rsidP="00E154AB">
      <w:pPr>
        <w:pStyle w:val="PL"/>
      </w:pPr>
      <w:r>
        <w:t xml:space="preserve">      }</w:t>
      </w:r>
    </w:p>
    <w:p w14:paraId="35603EC8" w14:textId="77777777" w:rsidR="00E154AB" w:rsidRDefault="00E154AB" w:rsidP="00E154AB">
      <w:pPr>
        <w:pStyle w:val="PL"/>
      </w:pPr>
      <w:r>
        <w:t xml:space="preserve">      </w:t>
      </w:r>
    </w:p>
    <w:p w14:paraId="35603EC9" w14:textId="77777777" w:rsidR="00E154AB" w:rsidRDefault="00E154AB" w:rsidP="00E154AB">
      <w:pPr>
        <w:pStyle w:val="PL"/>
      </w:pPr>
      <w:r>
        <w:t xml:space="preserve">      list guamiList {</w:t>
      </w:r>
    </w:p>
    <w:p w14:paraId="35603ECA" w14:textId="77777777" w:rsidR="00E154AB" w:rsidRDefault="00E154AB" w:rsidP="00E154AB">
      <w:pPr>
        <w:pStyle w:val="PL"/>
      </w:pPr>
      <w:r>
        <w:t xml:space="preserve">        description "List of supported GUAMIs.";</w:t>
      </w:r>
    </w:p>
    <w:p w14:paraId="35603ECB" w14:textId="77777777" w:rsidR="00E154AB" w:rsidRDefault="00E154AB" w:rsidP="00E154AB">
      <w:pPr>
        <w:pStyle w:val="PL"/>
      </w:pPr>
      <w:r>
        <w:t xml:space="preserve">        </w:t>
      </w:r>
    </w:p>
    <w:p w14:paraId="35603ECC" w14:textId="77777777" w:rsidR="00E154AB" w:rsidRDefault="00E154AB" w:rsidP="00E154AB">
      <w:pPr>
        <w:pStyle w:val="PL"/>
      </w:pPr>
      <w:r>
        <w:t xml:space="preserve">        key idx; //no obvious leaf to use as a key</w:t>
      </w:r>
    </w:p>
    <w:p w14:paraId="35603ECD" w14:textId="77777777" w:rsidR="00E154AB" w:rsidRDefault="00E154AB" w:rsidP="00E154AB">
      <w:pPr>
        <w:pStyle w:val="PL"/>
      </w:pPr>
      <w:r>
        <w:t xml:space="preserve">        leaf idx { type uint32; }</w:t>
      </w:r>
    </w:p>
    <w:p w14:paraId="35603ECE" w14:textId="77777777" w:rsidR="00E154AB" w:rsidRDefault="00E154AB" w:rsidP="00E154AB">
      <w:pPr>
        <w:pStyle w:val="PL"/>
      </w:pPr>
      <w:r>
        <w:t xml:space="preserve">        </w:t>
      </w:r>
    </w:p>
    <w:p w14:paraId="35603ECF" w14:textId="77777777" w:rsidR="00E154AB" w:rsidRDefault="00E154AB" w:rsidP="00E154AB">
      <w:pPr>
        <w:pStyle w:val="PL"/>
      </w:pPr>
      <w:r>
        <w:t xml:space="preserve">        min-elements 1;</w:t>
      </w:r>
    </w:p>
    <w:p w14:paraId="35603ED0" w14:textId="77777777" w:rsidR="00E154AB" w:rsidRDefault="00E154AB" w:rsidP="00E154AB">
      <w:pPr>
        <w:pStyle w:val="PL"/>
      </w:pPr>
      <w:r>
        <w:t xml:space="preserve">        uses Guami;</w:t>
      </w:r>
    </w:p>
    <w:p w14:paraId="35603ED1" w14:textId="77777777" w:rsidR="00E154AB" w:rsidRDefault="00E154AB" w:rsidP="00E154AB">
      <w:pPr>
        <w:pStyle w:val="PL"/>
      </w:pPr>
      <w:r>
        <w:t xml:space="preserve">      }</w:t>
      </w:r>
    </w:p>
    <w:p w14:paraId="35603ED2" w14:textId="77777777" w:rsidR="00E154AB" w:rsidRDefault="00E154AB" w:rsidP="00E154AB">
      <w:pPr>
        <w:pStyle w:val="PL"/>
      </w:pPr>
      <w:r>
        <w:t xml:space="preserve">      </w:t>
      </w:r>
    </w:p>
    <w:p w14:paraId="35603ED3" w14:textId="77777777" w:rsidR="00E154AB" w:rsidRDefault="00E154AB" w:rsidP="00E154AB">
      <w:pPr>
        <w:pStyle w:val="PL"/>
      </w:pPr>
      <w:r>
        <w:t xml:space="preserve">      list taiList {</w:t>
      </w:r>
    </w:p>
    <w:p w14:paraId="35603ED4" w14:textId="77777777" w:rsidR="00E154AB" w:rsidRDefault="00E154AB" w:rsidP="00E154AB">
      <w:pPr>
        <w:pStyle w:val="PL"/>
      </w:pPr>
      <w:r>
        <w:t xml:space="preserve">        description "The list of TAIs the AMF can serve. It may contain the non-3GPP access TAI.</w:t>
      </w:r>
    </w:p>
    <w:p w14:paraId="35603ED5" w14:textId="77777777" w:rsidR="00E154AB" w:rsidRDefault="00E154AB" w:rsidP="00E154AB">
      <w:pPr>
        <w:pStyle w:val="PL"/>
      </w:pPr>
      <w:r>
        <w:t xml:space="preserve">                     The absence of this attribute and the taiRangeList attribute indicate that</w:t>
      </w:r>
    </w:p>
    <w:p w14:paraId="35603ED6" w14:textId="77777777" w:rsidR="00E154AB" w:rsidRDefault="00E154AB" w:rsidP="00E154AB">
      <w:pPr>
        <w:pStyle w:val="PL"/>
      </w:pPr>
      <w:r>
        <w:t xml:space="preserve">                     the AMF can be selected for any TAI in the serving network.";</w:t>
      </w:r>
    </w:p>
    <w:p w14:paraId="35603ED7" w14:textId="77777777" w:rsidR="00E154AB" w:rsidRDefault="00E154AB" w:rsidP="00E154AB">
      <w:pPr>
        <w:pStyle w:val="PL"/>
      </w:pPr>
      <w:r>
        <w:t xml:space="preserve">        </w:t>
      </w:r>
    </w:p>
    <w:p w14:paraId="35603ED8" w14:textId="77777777" w:rsidR="00E154AB" w:rsidRDefault="00E154AB" w:rsidP="00E154AB">
      <w:pPr>
        <w:pStyle w:val="PL"/>
      </w:pPr>
      <w:r>
        <w:t xml:space="preserve">        key idx; //no obvious leaf to use as a key</w:t>
      </w:r>
    </w:p>
    <w:p w14:paraId="35603ED9" w14:textId="77777777" w:rsidR="00E154AB" w:rsidRPr="008E6D39" w:rsidRDefault="00E154AB" w:rsidP="00E154AB">
      <w:pPr>
        <w:pStyle w:val="PL"/>
        <w:rPr>
          <w:lang w:val="fr-FR"/>
        </w:rPr>
      </w:pPr>
      <w:r>
        <w:t xml:space="preserve">        </w:t>
      </w:r>
      <w:r w:rsidRPr="008E6D39">
        <w:rPr>
          <w:lang w:val="fr-FR"/>
        </w:rPr>
        <w:t>leaf idx { type uint32; }</w:t>
      </w:r>
    </w:p>
    <w:p w14:paraId="35603EDA" w14:textId="77777777" w:rsidR="00E154AB" w:rsidRPr="008E6D39" w:rsidRDefault="00E154AB" w:rsidP="00E154AB">
      <w:pPr>
        <w:pStyle w:val="PL"/>
        <w:rPr>
          <w:lang w:val="fr-FR"/>
        </w:rPr>
      </w:pPr>
      <w:r w:rsidRPr="008E6D39">
        <w:rPr>
          <w:lang w:val="fr-FR"/>
        </w:rPr>
        <w:t xml:space="preserve">        </w:t>
      </w:r>
    </w:p>
    <w:p w14:paraId="35603EDB" w14:textId="77777777" w:rsidR="00E154AB" w:rsidRPr="008E6D39" w:rsidRDefault="00E154AB" w:rsidP="00E154AB">
      <w:pPr>
        <w:pStyle w:val="PL"/>
        <w:rPr>
          <w:lang w:val="fr-FR"/>
        </w:rPr>
      </w:pPr>
      <w:r w:rsidRPr="008E6D39">
        <w:rPr>
          <w:lang w:val="fr-FR"/>
        </w:rPr>
        <w:t xml:space="preserve">        //optional support</w:t>
      </w:r>
    </w:p>
    <w:p w14:paraId="35603EDC" w14:textId="77777777" w:rsidR="00E154AB" w:rsidRPr="008E6D39" w:rsidRDefault="00E154AB" w:rsidP="00E154AB">
      <w:pPr>
        <w:pStyle w:val="PL"/>
        <w:rPr>
          <w:lang w:val="fr-FR"/>
        </w:rPr>
      </w:pPr>
      <w:r w:rsidRPr="008E6D39">
        <w:rPr>
          <w:lang w:val="fr-FR"/>
        </w:rPr>
        <w:t xml:space="preserve">        min-elements 1;</w:t>
      </w:r>
    </w:p>
    <w:p w14:paraId="35603EDD" w14:textId="77777777" w:rsidR="00E154AB" w:rsidRPr="008E6D39" w:rsidRDefault="00E154AB" w:rsidP="00E154AB">
      <w:pPr>
        <w:pStyle w:val="PL"/>
        <w:rPr>
          <w:lang w:val="fr-FR"/>
        </w:rPr>
      </w:pPr>
      <w:r w:rsidRPr="008E6D39">
        <w:rPr>
          <w:lang w:val="fr-FR"/>
        </w:rPr>
        <w:t xml:space="preserve">        uses Tai;</w:t>
      </w:r>
    </w:p>
    <w:p w14:paraId="35603EDE" w14:textId="77777777" w:rsidR="00E154AB" w:rsidRPr="008E6D39" w:rsidRDefault="00E154AB" w:rsidP="00E154AB">
      <w:pPr>
        <w:pStyle w:val="PL"/>
        <w:rPr>
          <w:lang w:val="fr-FR"/>
        </w:rPr>
      </w:pPr>
      <w:r w:rsidRPr="008E6D39">
        <w:rPr>
          <w:lang w:val="fr-FR"/>
        </w:rPr>
        <w:t xml:space="preserve">      }</w:t>
      </w:r>
    </w:p>
    <w:p w14:paraId="35603EDF" w14:textId="77777777" w:rsidR="00E154AB" w:rsidRPr="008E6D39" w:rsidRDefault="00E154AB" w:rsidP="00E154AB">
      <w:pPr>
        <w:pStyle w:val="PL"/>
        <w:rPr>
          <w:lang w:val="fr-FR"/>
        </w:rPr>
      </w:pPr>
      <w:r w:rsidRPr="008E6D39">
        <w:rPr>
          <w:lang w:val="fr-FR"/>
        </w:rPr>
        <w:t xml:space="preserve">      </w:t>
      </w:r>
    </w:p>
    <w:p w14:paraId="35603EE0" w14:textId="77777777" w:rsidR="00E154AB" w:rsidRPr="008E6D39" w:rsidRDefault="00E154AB" w:rsidP="00E154AB">
      <w:pPr>
        <w:pStyle w:val="PL"/>
        <w:rPr>
          <w:lang w:val="fr-FR"/>
        </w:rPr>
      </w:pPr>
      <w:r w:rsidRPr="008E6D39">
        <w:rPr>
          <w:lang w:val="fr-FR"/>
        </w:rPr>
        <w:t xml:space="preserve">      list taiRangeList {</w:t>
      </w:r>
    </w:p>
    <w:p w14:paraId="35603EE1" w14:textId="77777777" w:rsidR="00E154AB" w:rsidRDefault="00E154AB" w:rsidP="00E154AB">
      <w:pPr>
        <w:pStyle w:val="PL"/>
      </w:pPr>
      <w:r w:rsidRPr="008E6D39">
        <w:rPr>
          <w:lang w:val="fr-FR"/>
        </w:rPr>
        <w:t xml:space="preserve">        </w:t>
      </w:r>
      <w:r>
        <w:t>description "The range of TAIs the AMF can serve. The absence of this attribute and the taiList</w:t>
      </w:r>
    </w:p>
    <w:p w14:paraId="35603EE2" w14:textId="77777777" w:rsidR="00E154AB" w:rsidRDefault="00E154AB" w:rsidP="00E154AB">
      <w:pPr>
        <w:pStyle w:val="PL"/>
      </w:pPr>
      <w:r>
        <w:t xml:space="preserve">                     attribute indicate that the AMF can be selected for any TAI in the serving network.";</w:t>
      </w:r>
    </w:p>
    <w:p w14:paraId="35603EE3" w14:textId="77777777" w:rsidR="00E154AB" w:rsidRDefault="00E154AB" w:rsidP="00E154AB">
      <w:pPr>
        <w:pStyle w:val="PL"/>
      </w:pPr>
      <w:r>
        <w:t xml:space="preserve">        //optional support</w:t>
      </w:r>
    </w:p>
    <w:p w14:paraId="35603EE4" w14:textId="77777777" w:rsidR="00E154AB" w:rsidRDefault="00E154AB" w:rsidP="00E154AB">
      <w:pPr>
        <w:pStyle w:val="PL"/>
      </w:pPr>
      <w:r>
        <w:t xml:space="preserve">        min-elements 1;</w:t>
      </w:r>
    </w:p>
    <w:p w14:paraId="35603EE5" w14:textId="77777777" w:rsidR="00E154AB" w:rsidRDefault="00E154AB" w:rsidP="00E154AB">
      <w:pPr>
        <w:pStyle w:val="PL"/>
      </w:pPr>
      <w:r>
        <w:t xml:space="preserve">        key idx; //no obvious leaf to use as a key</w:t>
      </w:r>
    </w:p>
    <w:p w14:paraId="35603EE6" w14:textId="77777777" w:rsidR="00E154AB" w:rsidRPr="008E6D39" w:rsidRDefault="00E154AB" w:rsidP="00E154AB">
      <w:pPr>
        <w:pStyle w:val="PL"/>
        <w:rPr>
          <w:lang w:val="fr-FR"/>
        </w:rPr>
      </w:pPr>
      <w:r>
        <w:t xml:space="preserve">        </w:t>
      </w:r>
      <w:r w:rsidRPr="008E6D39">
        <w:rPr>
          <w:lang w:val="fr-FR"/>
        </w:rPr>
        <w:t>leaf idx { type uint32; }</w:t>
      </w:r>
    </w:p>
    <w:p w14:paraId="35603EE7" w14:textId="77777777" w:rsidR="00E154AB" w:rsidRPr="008E6D39" w:rsidRDefault="00E154AB" w:rsidP="00E154AB">
      <w:pPr>
        <w:pStyle w:val="PL"/>
        <w:rPr>
          <w:lang w:val="fr-FR"/>
        </w:rPr>
      </w:pPr>
      <w:r w:rsidRPr="008E6D39">
        <w:rPr>
          <w:lang w:val="fr-FR"/>
        </w:rPr>
        <w:t xml:space="preserve">        uses TaiRange;</w:t>
      </w:r>
    </w:p>
    <w:p w14:paraId="35603EE8" w14:textId="77777777" w:rsidR="00E154AB" w:rsidRDefault="00E154AB" w:rsidP="00E154AB">
      <w:pPr>
        <w:pStyle w:val="PL"/>
      </w:pPr>
      <w:r w:rsidRPr="008E6D39">
        <w:rPr>
          <w:lang w:val="fr-FR"/>
        </w:rPr>
        <w:t xml:space="preserve">      </w:t>
      </w:r>
      <w:r>
        <w:t>}</w:t>
      </w:r>
    </w:p>
    <w:p w14:paraId="35603EE9" w14:textId="77777777" w:rsidR="00E154AB" w:rsidRDefault="00E154AB" w:rsidP="00E154AB">
      <w:pPr>
        <w:pStyle w:val="PL"/>
      </w:pPr>
      <w:r>
        <w:t xml:space="preserve">      </w:t>
      </w:r>
    </w:p>
    <w:p w14:paraId="35603EEA" w14:textId="77777777" w:rsidR="00E154AB" w:rsidRDefault="00E154AB" w:rsidP="00E154AB">
      <w:pPr>
        <w:pStyle w:val="PL"/>
      </w:pPr>
      <w:r>
        <w:t xml:space="preserve">      list backupInfoAmfFailure {</w:t>
      </w:r>
    </w:p>
    <w:p w14:paraId="35603EEB" w14:textId="77777777" w:rsidR="00E154AB" w:rsidRDefault="00E154AB" w:rsidP="00E154AB">
      <w:pPr>
        <w:pStyle w:val="PL"/>
      </w:pPr>
      <w:r>
        <w:t xml:space="preserve">        description "List of GUAMIs for which the AMF acts as a backup for AMF failure.";</w:t>
      </w:r>
    </w:p>
    <w:p w14:paraId="35603EEC" w14:textId="77777777" w:rsidR="00E154AB" w:rsidRDefault="00E154AB" w:rsidP="00E154AB">
      <w:pPr>
        <w:pStyle w:val="PL"/>
      </w:pPr>
      <w:r>
        <w:t xml:space="preserve">        </w:t>
      </w:r>
    </w:p>
    <w:p w14:paraId="35603EED" w14:textId="77777777" w:rsidR="00E154AB" w:rsidRDefault="00E154AB" w:rsidP="00E154AB">
      <w:pPr>
        <w:pStyle w:val="PL"/>
      </w:pPr>
      <w:r>
        <w:t xml:space="preserve">        key idx; //no obvious leaf to use as a key</w:t>
      </w:r>
    </w:p>
    <w:p w14:paraId="35603EEE" w14:textId="77777777" w:rsidR="00E154AB" w:rsidRDefault="00E154AB" w:rsidP="00E154AB">
      <w:pPr>
        <w:pStyle w:val="PL"/>
      </w:pPr>
      <w:r>
        <w:t xml:space="preserve">        leaf idx { type uint32; }</w:t>
      </w:r>
    </w:p>
    <w:p w14:paraId="35603EEF" w14:textId="77777777" w:rsidR="00E154AB" w:rsidRDefault="00E154AB" w:rsidP="00E154AB">
      <w:pPr>
        <w:pStyle w:val="PL"/>
      </w:pPr>
      <w:r>
        <w:t xml:space="preserve">        </w:t>
      </w:r>
    </w:p>
    <w:p w14:paraId="35603EF0" w14:textId="77777777" w:rsidR="00E154AB" w:rsidRDefault="00E154AB" w:rsidP="00E154AB">
      <w:pPr>
        <w:pStyle w:val="PL"/>
      </w:pPr>
      <w:r>
        <w:t xml:space="preserve">        //optional support</w:t>
      </w:r>
    </w:p>
    <w:p w14:paraId="35603EF1" w14:textId="77777777" w:rsidR="00E154AB" w:rsidRDefault="00E154AB" w:rsidP="00E154AB">
      <w:pPr>
        <w:pStyle w:val="PL"/>
      </w:pPr>
      <w:r>
        <w:t xml:space="preserve">        min-elements 1;</w:t>
      </w:r>
    </w:p>
    <w:p w14:paraId="35603EF2" w14:textId="77777777" w:rsidR="00E154AB" w:rsidRDefault="00E154AB" w:rsidP="00E154AB">
      <w:pPr>
        <w:pStyle w:val="PL"/>
      </w:pPr>
      <w:r>
        <w:t xml:space="preserve">        uses Guami;</w:t>
      </w:r>
    </w:p>
    <w:p w14:paraId="35603EF3" w14:textId="77777777" w:rsidR="00E154AB" w:rsidRDefault="00E154AB" w:rsidP="00E154AB">
      <w:pPr>
        <w:pStyle w:val="PL"/>
      </w:pPr>
      <w:r>
        <w:t xml:space="preserve">      }</w:t>
      </w:r>
    </w:p>
    <w:p w14:paraId="35603EF4" w14:textId="77777777" w:rsidR="00E154AB" w:rsidRDefault="00E154AB" w:rsidP="00E154AB">
      <w:pPr>
        <w:pStyle w:val="PL"/>
      </w:pPr>
      <w:r>
        <w:t xml:space="preserve">      </w:t>
      </w:r>
    </w:p>
    <w:p w14:paraId="35603EF5" w14:textId="77777777" w:rsidR="00E154AB" w:rsidRDefault="00E154AB" w:rsidP="00E154AB">
      <w:pPr>
        <w:pStyle w:val="PL"/>
      </w:pPr>
      <w:r>
        <w:t xml:space="preserve">      list backupInfoAmfRemoval {</w:t>
      </w:r>
    </w:p>
    <w:p w14:paraId="35603EF6" w14:textId="77777777" w:rsidR="00E154AB" w:rsidRDefault="00E154AB" w:rsidP="00E154AB">
      <w:pPr>
        <w:pStyle w:val="PL"/>
      </w:pPr>
      <w:r>
        <w:t xml:space="preserve">        description "List of GUAMIs for which the AMF acts as a backup for planned AMF removal.";</w:t>
      </w:r>
    </w:p>
    <w:p w14:paraId="35603EF7" w14:textId="77777777" w:rsidR="00E154AB" w:rsidRDefault="00E154AB" w:rsidP="00E154AB">
      <w:pPr>
        <w:pStyle w:val="PL"/>
      </w:pPr>
      <w:r>
        <w:t xml:space="preserve">        </w:t>
      </w:r>
    </w:p>
    <w:p w14:paraId="35603EF8" w14:textId="77777777" w:rsidR="00E154AB" w:rsidRDefault="00E154AB" w:rsidP="00E154AB">
      <w:pPr>
        <w:pStyle w:val="PL"/>
      </w:pPr>
      <w:r>
        <w:t xml:space="preserve">        key idx; //no obvious leaf to use as a key</w:t>
      </w:r>
    </w:p>
    <w:p w14:paraId="35603EF9" w14:textId="77777777" w:rsidR="00E154AB" w:rsidRDefault="00E154AB" w:rsidP="00E154AB">
      <w:pPr>
        <w:pStyle w:val="PL"/>
      </w:pPr>
      <w:r>
        <w:t xml:space="preserve">        leaf idx { type uint32; }</w:t>
      </w:r>
    </w:p>
    <w:p w14:paraId="35603EFA" w14:textId="77777777" w:rsidR="00E154AB" w:rsidRDefault="00E154AB" w:rsidP="00E154AB">
      <w:pPr>
        <w:pStyle w:val="PL"/>
      </w:pPr>
      <w:r>
        <w:t xml:space="preserve">        </w:t>
      </w:r>
    </w:p>
    <w:p w14:paraId="35603EFB" w14:textId="77777777" w:rsidR="00E154AB" w:rsidRDefault="00E154AB" w:rsidP="00E154AB">
      <w:pPr>
        <w:pStyle w:val="PL"/>
      </w:pPr>
      <w:r>
        <w:t xml:space="preserve">        //optional support</w:t>
      </w:r>
    </w:p>
    <w:p w14:paraId="35603EFC" w14:textId="77777777" w:rsidR="00E154AB" w:rsidRDefault="00E154AB" w:rsidP="00E154AB">
      <w:pPr>
        <w:pStyle w:val="PL"/>
      </w:pPr>
      <w:r>
        <w:t xml:space="preserve">        min-elements 1;</w:t>
      </w:r>
    </w:p>
    <w:p w14:paraId="35603EFD" w14:textId="77777777" w:rsidR="00E154AB" w:rsidRDefault="00E154AB" w:rsidP="00E154AB">
      <w:pPr>
        <w:pStyle w:val="PL"/>
      </w:pPr>
      <w:r>
        <w:t xml:space="preserve">        uses Guami;</w:t>
      </w:r>
    </w:p>
    <w:p w14:paraId="35603EFE" w14:textId="77777777" w:rsidR="00E154AB" w:rsidRDefault="00E154AB" w:rsidP="00E154AB">
      <w:pPr>
        <w:pStyle w:val="PL"/>
      </w:pPr>
      <w:r>
        <w:t xml:space="preserve">      }</w:t>
      </w:r>
    </w:p>
    <w:p w14:paraId="35603EFF" w14:textId="77777777" w:rsidR="00E154AB" w:rsidRDefault="00E154AB" w:rsidP="00E154AB">
      <w:pPr>
        <w:pStyle w:val="PL"/>
      </w:pPr>
      <w:r>
        <w:t xml:space="preserve">      </w:t>
      </w:r>
    </w:p>
    <w:p w14:paraId="35603F00" w14:textId="77777777" w:rsidR="00E154AB" w:rsidRDefault="00E154AB" w:rsidP="00E154AB">
      <w:pPr>
        <w:pStyle w:val="PL"/>
      </w:pPr>
      <w:r>
        <w:t xml:space="preserve">      list n2InterfaceAmfInfo {</w:t>
      </w:r>
    </w:p>
    <w:p w14:paraId="35603F01" w14:textId="77777777" w:rsidR="00E154AB" w:rsidRDefault="00E154AB" w:rsidP="00E154AB">
      <w:pPr>
        <w:pStyle w:val="PL"/>
      </w:pPr>
      <w:r>
        <w:t xml:space="preserve">        description "N2 interface information of the AMF. This information needs not be sent in NF Discovery responses.</w:t>
      </w:r>
    </w:p>
    <w:p w14:paraId="35603F02" w14:textId="77777777" w:rsidR="00E154AB" w:rsidRDefault="00E154AB" w:rsidP="00E154AB">
      <w:pPr>
        <w:pStyle w:val="PL"/>
      </w:pPr>
      <w:r>
        <w:t xml:space="preserve">                     It may be used by the NRF to update the DNS for AMF discovery by the 5G Access Network.";</w:t>
      </w:r>
    </w:p>
    <w:p w14:paraId="35603F03" w14:textId="77777777" w:rsidR="00E154AB" w:rsidRDefault="00E154AB" w:rsidP="00E154AB">
      <w:pPr>
        <w:pStyle w:val="PL"/>
      </w:pPr>
      <w:r>
        <w:t xml:space="preserve">        </w:t>
      </w:r>
    </w:p>
    <w:p w14:paraId="35603F04" w14:textId="77777777" w:rsidR="00E154AB" w:rsidRDefault="00E154AB" w:rsidP="00E154AB">
      <w:pPr>
        <w:pStyle w:val="PL"/>
      </w:pPr>
      <w:r>
        <w:t xml:space="preserve">        //optional support</w:t>
      </w:r>
    </w:p>
    <w:p w14:paraId="35603F05" w14:textId="77777777" w:rsidR="00E154AB" w:rsidRDefault="00E154AB" w:rsidP="00E154AB">
      <w:pPr>
        <w:pStyle w:val="PL"/>
      </w:pPr>
      <w:r>
        <w:t xml:space="preserve">        max-elements 1;</w:t>
      </w:r>
    </w:p>
    <w:p w14:paraId="35603F06" w14:textId="77777777" w:rsidR="00E154AB" w:rsidRDefault="00E154AB" w:rsidP="00E154AB">
      <w:pPr>
        <w:pStyle w:val="PL"/>
      </w:pPr>
      <w:r>
        <w:t xml:space="preserve">        key idx; //no obvious leaf to use as a key</w:t>
      </w:r>
    </w:p>
    <w:p w14:paraId="35603F07" w14:textId="77777777" w:rsidR="00E154AB" w:rsidRDefault="00E154AB" w:rsidP="00E154AB">
      <w:pPr>
        <w:pStyle w:val="PL"/>
      </w:pPr>
      <w:r>
        <w:t xml:space="preserve">        leaf idx { type uint32; }</w:t>
      </w:r>
    </w:p>
    <w:p w14:paraId="35603F08" w14:textId="77777777" w:rsidR="00E154AB" w:rsidRDefault="00E154AB" w:rsidP="00E154AB">
      <w:pPr>
        <w:pStyle w:val="PL"/>
      </w:pPr>
      <w:r>
        <w:t xml:space="preserve">        uses N2InterfaceAmfInfo;</w:t>
      </w:r>
    </w:p>
    <w:p w14:paraId="35603F09" w14:textId="77777777" w:rsidR="00E154AB" w:rsidRDefault="00E154AB" w:rsidP="00E154AB">
      <w:pPr>
        <w:pStyle w:val="PL"/>
      </w:pPr>
      <w:r>
        <w:t xml:space="preserve">      }</w:t>
      </w:r>
    </w:p>
    <w:p w14:paraId="35603F0A" w14:textId="77777777" w:rsidR="00E154AB" w:rsidRDefault="00E154AB" w:rsidP="00E154AB">
      <w:pPr>
        <w:pStyle w:val="PL"/>
      </w:pPr>
      <w:r>
        <w:t xml:space="preserve">    }</w:t>
      </w:r>
    </w:p>
    <w:p w14:paraId="35603F0B" w14:textId="77777777" w:rsidR="00E154AB" w:rsidRDefault="00E154AB" w:rsidP="00E154AB">
      <w:pPr>
        <w:pStyle w:val="PL"/>
      </w:pPr>
      <w:r>
        <w:t xml:space="preserve">    </w:t>
      </w:r>
    </w:p>
    <w:p w14:paraId="35603F0C" w14:textId="77777777" w:rsidR="00E154AB" w:rsidRDefault="00E154AB" w:rsidP="00E154AB">
      <w:pPr>
        <w:pStyle w:val="PL"/>
      </w:pPr>
      <w:r>
        <w:t xml:space="preserve">    grouping smfInfo {</w:t>
      </w:r>
    </w:p>
    <w:p w14:paraId="35603F0D" w14:textId="77777777" w:rsidR="00E154AB" w:rsidRDefault="00E154AB" w:rsidP="00E154AB">
      <w:pPr>
        <w:pStyle w:val="PL"/>
      </w:pPr>
      <w:r>
        <w:t xml:space="preserve">      //optional support</w:t>
      </w:r>
    </w:p>
    <w:p w14:paraId="35603F0E" w14:textId="77777777" w:rsidR="00E154AB" w:rsidRDefault="00E154AB" w:rsidP="00E154AB">
      <w:pPr>
        <w:pStyle w:val="PL"/>
      </w:pPr>
      <w:r>
        <w:t xml:space="preserve">      </w:t>
      </w:r>
    </w:p>
    <w:p w14:paraId="35603F0F" w14:textId="77777777" w:rsidR="00E154AB" w:rsidRDefault="00E154AB" w:rsidP="00E154AB">
      <w:pPr>
        <w:pStyle w:val="PL"/>
      </w:pPr>
      <w:r>
        <w:t xml:space="preserve">      list sNssaiSmfInfoList {</w:t>
      </w:r>
    </w:p>
    <w:p w14:paraId="35603F10" w14:textId="77777777" w:rsidR="00E154AB" w:rsidRDefault="00E154AB" w:rsidP="00E154AB">
      <w:pPr>
        <w:pStyle w:val="PL"/>
      </w:pPr>
      <w:r>
        <w:t xml:space="preserve">        description "List of parameters supported by the SMF per S-NSSAI.";</w:t>
      </w:r>
    </w:p>
    <w:p w14:paraId="35603F11" w14:textId="77777777" w:rsidR="00E154AB" w:rsidRDefault="00E154AB" w:rsidP="00E154AB">
      <w:pPr>
        <w:pStyle w:val="PL"/>
      </w:pPr>
      <w:r>
        <w:t xml:space="preserve">        min-elements 1;</w:t>
      </w:r>
    </w:p>
    <w:p w14:paraId="35603F12" w14:textId="77777777" w:rsidR="00E154AB" w:rsidRDefault="00E154AB" w:rsidP="00E154AB">
      <w:pPr>
        <w:pStyle w:val="PL"/>
      </w:pPr>
      <w:r>
        <w:t xml:space="preserve">        key idx; //no obvious leaf to use as a key</w:t>
      </w:r>
    </w:p>
    <w:p w14:paraId="35603F13" w14:textId="77777777" w:rsidR="00E154AB" w:rsidRDefault="00E154AB" w:rsidP="00E154AB">
      <w:pPr>
        <w:pStyle w:val="PL"/>
      </w:pPr>
      <w:r>
        <w:t xml:space="preserve">        leaf idx { type uint32; }</w:t>
      </w:r>
    </w:p>
    <w:p w14:paraId="35603F14" w14:textId="77777777" w:rsidR="00E154AB" w:rsidRDefault="00E154AB" w:rsidP="00E154AB">
      <w:pPr>
        <w:pStyle w:val="PL"/>
      </w:pPr>
      <w:r>
        <w:t xml:space="preserve">        uses sNssaiSmfInfoItem;</w:t>
      </w:r>
    </w:p>
    <w:p w14:paraId="35603F15" w14:textId="77777777" w:rsidR="00E154AB" w:rsidRDefault="00E154AB" w:rsidP="00E154AB">
      <w:pPr>
        <w:pStyle w:val="PL"/>
      </w:pPr>
      <w:r>
        <w:t xml:space="preserve">      }</w:t>
      </w:r>
    </w:p>
    <w:p w14:paraId="35603F16" w14:textId="77777777" w:rsidR="00E154AB" w:rsidRDefault="00E154AB" w:rsidP="00E154AB">
      <w:pPr>
        <w:pStyle w:val="PL"/>
      </w:pPr>
      <w:r>
        <w:t xml:space="preserve">      </w:t>
      </w:r>
    </w:p>
    <w:p w14:paraId="35603F17" w14:textId="77777777" w:rsidR="00E154AB" w:rsidRDefault="00E154AB" w:rsidP="00E154AB">
      <w:pPr>
        <w:pStyle w:val="PL"/>
      </w:pPr>
      <w:r>
        <w:t xml:space="preserve">      list taiList {</w:t>
      </w:r>
    </w:p>
    <w:p w14:paraId="35603F18" w14:textId="77777777" w:rsidR="00E154AB" w:rsidRDefault="00E154AB" w:rsidP="00E154AB">
      <w:pPr>
        <w:pStyle w:val="PL"/>
      </w:pPr>
      <w:r>
        <w:t xml:space="preserve">        description "The list of TAIs the SMF can serve. It may contain the non-3GPP access TAI.</w:t>
      </w:r>
    </w:p>
    <w:p w14:paraId="35603F19" w14:textId="77777777" w:rsidR="00E154AB" w:rsidRDefault="00E154AB" w:rsidP="00E154AB">
      <w:pPr>
        <w:pStyle w:val="PL"/>
      </w:pPr>
      <w:r>
        <w:t xml:space="preserve">                     The absence of this attribute and the taiRangeList attribute indicate that</w:t>
      </w:r>
    </w:p>
    <w:p w14:paraId="35603F1A" w14:textId="77777777" w:rsidR="00E154AB" w:rsidRDefault="00E154AB" w:rsidP="00E154AB">
      <w:pPr>
        <w:pStyle w:val="PL"/>
      </w:pPr>
      <w:r>
        <w:t xml:space="preserve">                     the SMF can be selected for any TAI in the serving network.";</w:t>
      </w:r>
    </w:p>
    <w:p w14:paraId="35603F1B" w14:textId="77777777" w:rsidR="00E154AB" w:rsidRDefault="00E154AB" w:rsidP="00E154AB">
      <w:pPr>
        <w:pStyle w:val="PL"/>
      </w:pPr>
      <w:r>
        <w:t xml:space="preserve">        </w:t>
      </w:r>
    </w:p>
    <w:p w14:paraId="35603F1C" w14:textId="77777777" w:rsidR="00E154AB" w:rsidRDefault="00E154AB" w:rsidP="00E154AB">
      <w:pPr>
        <w:pStyle w:val="PL"/>
      </w:pPr>
      <w:r>
        <w:t xml:space="preserve">        key idx; //no obvious leaf to use as a key</w:t>
      </w:r>
    </w:p>
    <w:p w14:paraId="35603F1D" w14:textId="77777777" w:rsidR="00E154AB" w:rsidRPr="008E6D39" w:rsidRDefault="00E154AB" w:rsidP="00E154AB">
      <w:pPr>
        <w:pStyle w:val="PL"/>
        <w:rPr>
          <w:lang w:val="fr-FR"/>
        </w:rPr>
      </w:pPr>
      <w:r>
        <w:t xml:space="preserve">        </w:t>
      </w:r>
      <w:r w:rsidRPr="008E6D39">
        <w:rPr>
          <w:lang w:val="fr-FR"/>
        </w:rPr>
        <w:t>leaf idx { type uint32; }</w:t>
      </w:r>
    </w:p>
    <w:p w14:paraId="35603F1E" w14:textId="77777777" w:rsidR="00E154AB" w:rsidRPr="008E6D39" w:rsidRDefault="00E154AB" w:rsidP="00E154AB">
      <w:pPr>
        <w:pStyle w:val="PL"/>
        <w:rPr>
          <w:lang w:val="fr-FR"/>
        </w:rPr>
      </w:pPr>
      <w:r w:rsidRPr="008E6D39">
        <w:rPr>
          <w:lang w:val="fr-FR"/>
        </w:rPr>
        <w:t xml:space="preserve">        </w:t>
      </w:r>
    </w:p>
    <w:p w14:paraId="35603F1F" w14:textId="77777777" w:rsidR="00E154AB" w:rsidRPr="008E6D39" w:rsidRDefault="00E154AB" w:rsidP="00E154AB">
      <w:pPr>
        <w:pStyle w:val="PL"/>
        <w:rPr>
          <w:lang w:val="fr-FR"/>
        </w:rPr>
      </w:pPr>
      <w:r w:rsidRPr="008E6D39">
        <w:rPr>
          <w:lang w:val="fr-FR"/>
        </w:rPr>
        <w:t xml:space="preserve">        //optional support</w:t>
      </w:r>
    </w:p>
    <w:p w14:paraId="35603F20" w14:textId="77777777" w:rsidR="00E154AB" w:rsidRPr="008E6D39" w:rsidRDefault="00E154AB" w:rsidP="00E154AB">
      <w:pPr>
        <w:pStyle w:val="PL"/>
        <w:rPr>
          <w:lang w:val="fr-FR"/>
        </w:rPr>
      </w:pPr>
      <w:r w:rsidRPr="008E6D39">
        <w:rPr>
          <w:lang w:val="fr-FR"/>
        </w:rPr>
        <w:t xml:space="preserve">        min-elements 1;</w:t>
      </w:r>
    </w:p>
    <w:p w14:paraId="35603F21" w14:textId="77777777" w:rsidR="00E154AB" w:rsidRPr="008E6D39" w:rsidRDefault="00E154AB" w:rsidP="00E154AB">
      <w:pPr>
        <w:pStyle w:val="PL"/>
        <w:rPr>
          <w:lang w:val="fr-FR"/>
        </w:rPr>
      </w:pPr>
      <w:r w:rsidRPr="008E6D39">
        <w:rPr>
          <w:lang w:val="fr-FR"/>
        </w:rPr>
        <w:t xml:space="preserve">        uses Tai;</w:t>
      </w:r>
    </w:p>
    <w:p w14:paraId="35603F22" w14:textId="77777777" w:rsidR="00E154AB" w:rsidRPr="008E6D39" w:rsidRDefault="00E154AB" w:rsidP="00E154AB">
      <w:pPr>
        <w:pStyle w:val="PL"/>
        <w:rPr>
          <w:lang w:val="fr-FR"/>
        </w:rPr>
      </w:pPr>
      <w:r w:rsidRPr="008E6D39">
        <w:rPr>
          <w:lang w:val="fr-FR"/>
        </w:rPr>
        <w:t xml:space="preserve">      }</w:t>
      </w:r>
    </w:p>
    <w:p w14:paraId="35603F23" w14:textId="77777777" w:rsidR="00E154AB" w:rsidRPr="008E6D39" w:rsidRDefault="00E154AB" w:rsidP="00E154AB">
      <w:pPr>
        <w:pStyle w:val="PL"/>
        <w:rPr>
          <w:lang w:val="fr-FR"/>
        </w:rPr>
      </w:pPr>
      <w:r w:rsidRPr="008E6D39">
        <w:rPr>
          <w:lang w:val="fr-FR"/>
        </w:rPr>
        <w:t xml:space="preserve">      </w:t>
      </w:r>
    </w:p>
    <w:p w14:paraId="35603F24" w14:textId="77777777" w:rsidR="00E154AB" w:rsidRPr="008E6D39" w:rsidRDefault="00E154AB" w:rsidP="00E154AB">
      <w:pPr>
        <w:pStyle w:val="PL"/>
        <w:rPr>
          <w:lang w:val="fr-FR"/>
        </w:rPr>
      </w:pPr>
      <w:r w:rsidRPr="008E6D39">
        <w:rPr>
          <w:lang w:val="fr-FR"/>
        </w:rPr>
        <w:t xml:space="preserve">      list taiRangeList {</w:t>
      </w:r>
    </w:p>
    <w:p w14:paraId="35603F25" w14:textId="77777777" w:rsidR="00E154AB" w:rsidRDefault="00E154AB" w:rsidP="00E154AB">
      <w:pPr>
        <w:pStyle w:val="PL"/>
      </w:pPr>
      <w:r w:rsidRPr="008E6D39">
        <w:rPr>
          <w:lang w:val="fr-FR"/>
        </w:rPr>
        <w:t xml:space="preserve">        </w:t>
      </w:r>
      <w:r>
        <w:t>description "The range of TAIs the SMF can serve. The absence of this attribute and the taiList</w:t>
      </w:r>
    </w:p>
    <w:p w14:paraId="35603F26" w14:textId="77777777" w:rsidR="00E154AB" w:rsidRDefault="00E154AB" w:rsidP="00E154AB">
      <w:pPr>
        <w:pStyle w:val="PL"/>
      </w:pPr>
      <w:r>
        <w:t xml:space="preserve">                     attribute indicate that the SMF can be selected for any TAI in the serving network.";</w:t>
      </w:r>
    </w:p>
    <w:p w14:paraId="35603F27" w14:textId="77777777" w:rsidR="00E154AB" w:rsidRDefault="00E154AB" w:rsidP="00E154AB">
      <w:pPr>
        <w:pStyle w:val="PL"/>
      </w:pPr>
      <w:r>
        <w:t xml:space="preserve">        //optional support</w:t>
      </w:r>
    </w:p>
    <w:p w14:paraId="35603F28" w14:textId="77777777" w:rsidR="00E154AB" w:rsidRDefault="00E154AB" w:rsidP="00E154AB">
      <w:pPr>
        <w:pStyle w:val="PL"/>
      </w:pPr>
      <w:r>
        <w:t xml:space="preserve">        min-elements 1;</w:t>
      </w:r>
    </w:p>
    <w:p w14:paraId="35603F29" w14:textId="77777777" w:rsidR="00E154AB" w:rsidRDefault="00E154AB" w:rsidP="00E154AB">
      <w:pPr>
        <w:pStyle w:val="PL"/>
      </w:pPr>
      <w:r>
        <w:t xml:space="preserve">        key idx; //no obvious leaf to use as a key</w:t>
      </w:r>
    </w:p>
    <w:p w14:paraId="35603F2A" w14:textId="77777777" w:rsidR="00E154AB" w:rsidRPr="008E6D39" w:rsidRDefault="00E154AB" w:rsidP="00E154AB">
      <w:pPr>
        <w:pStyle w:val="PL"/>
        <w:rPr>
          <w:lang w:val="fr-FR"/>
        </w:rPr>
      </w:pPr>
      <w:r>
        <w:t xml:space="preserve">        </w:t>
      </w:r>
      <w:r w:rsidRPr="008E6D39">
        <w:rPr>
          <w:lang w:val="fr-FR"/>
        </w:rPr>
        <w:t>leaf idx { type uint32; }</w:t>
      </w:r>
    </w:p>
    <w:p w14:paraId="35603F2B" w14:textId="77777777" w:rsidR="00E154AB" w:rsidRPr="008E6D39" w:rsidRDefault="00E154AB" w:rsidP="00E154AB">
      <w:pPr>
        <w:pStyle w:val="PL"/>
        <w:rPr>
          <w:lang w:val="fr-FR"/>
        </w:rPr>
      </w:pPr>
      <w:r w:rsidRPr="008E6D39">
        <w:rPr>
          <w:lang w:val="fr-FR"/>
        </w:rPr>
        <w:t xml:space="preserve">        uses TaiRange;</w:t>
      </w:r>
    </w:p>
    <w:p w14:paraId="35603F2C" w14:textId="77777777" w:rsidR="00E154AB" w:rsidRDefault="00E154AB" w:rsidP="00E154AB">
      <w:pPr>
        <w:pStyle w:val="PL"/>
      </w:pPr>
      <w:r w:rsidRPr="008E6D39">
        <w:rPr>
          <w:lang w:val="fr-FR"/>
        </w:rPr>
        <w:t xml:space="preserve">      </w:t>
      </w:r>
      <w:r>
        <w:t>}</w:t>
      </w:r>
    </w:p>
    <w:p w14:paraId="35603F2D" w14:textId="77777777" w:rsidR="00E154AB" w:rsidRDefault="00E154AB" w:rsidP="00E154AB">
      <w:pPr>
        <w:pStyle w:val="PL"/>
      </w:pPr>
      <w:r>
        <w:t xml:space="preserve">      </w:t>
      </w:r>
    </w:p>
    <w:p w14:paraId="35603F2E" w14:textId="77777777" w:rsidR="00E154AB" w:rsidRDefault="00E154AB" w:rsidP="00E154AB">
      <w:pPr>
        <w:pStyle w:val="PL"/>
      </w:pPr>
      <w:r>
        <w:t xml:space="preserve">      leaf pgwFqdn {</w:t>
      </w:r>
    </w:p>
    <w:p w14:paraId="35603F2F" w14:textId="77777777" w:rsidR="00E154AB" w:rsidRDefault="00E154AB" w:rsidP="00E154AB">
      <w:pPr>
        <w:pStyle w:val="PL"/>
      </w:pPr>
      <w:r>
        <w:t xml:space="preserve">        description "The FQDN of the PGW if the SMF is a combined SMF/PGW-C.";</w:t>
      </w:r>
    </w:p>
    <w:p w14:paraId="35603F30" w14:textId="77777777" w:rsidR="00E154AB" w:rsidRDefault="00E154AB" w:rsidP="00E154AB">
      <w:pPr>
        <w:pStyle w:val="PL"/>
      </w:pPr>
      <w:r>
        <w:t xml:space="preserve">        //optional support</w:t>
      </w:r>
    </w:p>
    <w:p w14:paraId="35603F31" w14:textId="77777777" w:rsidR="00E154AB" w:rsidRDefault="00E154AB" w:rsidP="00E154AB">
      <w:pPr>
        <w:pStyle w:val="PL"/>
      </w:pPr>
      <w:r>
        <w:t xml:space="preserve">        type inet:domain-name;</w:t>
      </w:r>
    </w:p>
    <w:p w14:paraId="35603F32" w14:textId="77777777" w:rsidR="00E154AB" w:rsidRDefault="00E154AB" w:rsidP="00E154AB">
      <w:pPr>
        <w:pStyle w:val="PL"/>
      </w:pPr>
      <w:r>
        <w:t xml:space="preserve">      }</w:t>
      </w:r>
    </w:p>
    <w:p w14:paraId="35603F33" w14:textId="77777777" w:rsidR="00E154AB" w:rsidRDefault="00E154AB" w:rsidP="00E154AB">
      <w:pPr>
        <w:pStyle w:val="PL"/>
      </w:pPr>
      <w:r>
        <w:t xml:space="preserve">      </w:t>
      </w:r>
    </w:p>
    <w:p w14:paraId="35603F34" w14:textId="77777777" w:rsidR="00E154AB" w:rsidRDefault="00E154AB" w:rsidP="00E154AB">
      <w:pPr>
        <w:pStyle w:val="PL"/>
      </w:pPr>
      <w:r>
        <w:t xml:space="preserve">      leaf-list accessType {</w:t>
      </w:r>
    </w:p>
    <w:p w14:paraId="35603F35" w14:textId="77777777" w:rsidR="00E154AB" w:rsidRDefault="00E154AB" w:rsidP="00E154AB">
      <w:pPr>
        <w:pStyle w:val="PL"/>
      </w:pPr>
      <w:r>
        <w:t xml:space="preserve">        description "If included, this IE shall contain the access type (3GPP_ACCESS and/or NON_3GPP_ACCESS) supported by the SMF.</w:t>
      </w:r>
    </w:p>
    <w:p w14:paraId="35603F36" w14:textId="77777777" w:rsidR="00E154AB" w:rsidRDefault="00E154AB" w:rsidP="00E154AB">
      <w:pPr>
        <w:pStyle w:val="PL"/>
      </w:pPr>
      <w:r>
        <w:t xml:space="preserve">                     If not included, it shall be assumed the both access types are supported.";</w:t>
      </w:r>
    </w:p>
    <w:p w14:paraId="35603F37" w14:textId="77777777" w:rsidR="00E154AB" w:rsidRDefault="00E154AB" w:rsidP="00E154AB">
      <w:pPr>
        <w:pStyle w:val="PL"/>
      </w:pPr>
      <w:r>
        <w:t xml:space="preserve">        </w:t>
      </w:r>
    </w:p>
    <w:p w14:paraId="35603F38" w14:textId="77777777" w:rsidR="00E154AB" w:rsidRPr="008E6D39" w:rsidRDefault="00E154AB" w:rsidP="00E154AB">
      <w:pPr>
        <w:pStyle w:val="PL"/>
        <w:rPr>
          <w:lang w:val="fr-FR"/>
        </w:rPr>
      </w:pPr>
      <w:r>
        <w:t xml:space="preserve">        </w:t>
      </w:r>
      <w:r w:rsidRPr="008E6D39">
        <w:rPr>
          <w:lang w:val="fr-FR"/>
        </w:rPr>
        <w:t>//conditional support</w:t>
      </w:r>
    </w:p>
    <w:p w14:paraId="35603F39" w14:textId="77777777" w:rsidR="00E154AB" w:rsidRPr="008E6D39" w:rsidRDefault="00E154AB" w:rsidP="00E154AB">
      <w:pPr>
        <w:pStyle w:val="PL"/>
        <w:rPr>
          <w:lang w:val="fr-FR"/>
        </w:rPr>
      </w:pPr>
      <w:r w:rsidRPr="008E6D39">
        <w:rPr>
          <w:lang w:val="fr-FR"/>
        </w:rPr>
        <w:t xml:space="preserve">        min-elements 1;</w:t>
      </w:r>
    </w:p>
    <w:p w14:paraId="35603F3A" w14:textId="77777777" w:rsidR="00E154AB" w:rsidRPr="008E6D39" w:rsidRDefault="00E154AB" w:rsidP="00E154AB">
      <w:pPr>
        <w:pStyle w:val="PL"/>
        <w:rPr>
          <w:lang w:val="fr-FR"/>
        </w:rPr>
      </w:pPr>
      <w:r w:rsidRPr="008E6D39">
        <w:rPr>
          <w:lang w:val="fr-FR"/>
        </w:rPr>
        <w:t xml:space="preserve">        max-elements 2;</w:t>
      </w:r>
    </w:p>
    <w:p w14:paraId="35603F3B" w14:textId="77777777" w:rsidR="00E154AB" w:rsidRDefault="00E154AB" w:rsidP="00E154AB">
      <w:pPr>
        <w:pStyle w:val="PL"/>
      </w:pPr>
      <w:r w:rsidRPr="008E6D39">
        <w:rPr>
          <w:lang w:val="fr-FR"/>
        </w:rPr>
        <w:t xml:space="preserve">        </w:t>
      </w:r>
      <w:r>
        <w:t>type AccessType;</w:t>
      </w:r>
    </w:p>
    <w:p w14:paraId="35603F3C" w14:textId="77777777" w:rsidR="00E154AB" w:rsidRDefault="00E154AB" w:rsidP="00E154AB">
      <w:pPr>
        <w:pStyle w:val="PL"/>
      </w:pPr>
      <w:r>
        <w:t xml:space="preserve">      }</w:t>
      </w:r>
    </w:p>
    <w:p w14:paraId="35603F3D" w14:textId="77777777" w:rsidR="00E154AB" w:rsidRDefault="00E154AB" w:rsidP="00E154AB">
      <w:pPr>
        <w:pStyle w:val="PL"/>
      </w:pPr>
      <w:r>
        <w:t xml:space="preserve">    }</w:t>
      </w:r>
    </w:p>
    <w:p w14:paraId="35603F3E" w14:textId="77777777" w:rsidR="00E154AB" w:rsidRDefault="00E154AB" w:rsidP="00E154AB">
      <w:pPr>
        <w:pStyle w:val="PL"/>
      </w:pPr>
      <w:r>
        <w:t xml:space="preserve">    </w:t>
      </w:r>
    </w:p>
    <w:p w14:paraId="35603F3F" w14:textId="77777777" w:rsidR="00E154AB" w:rsidRDefault="00E154AB" w:rsidP="00E154AB">
      <w:pPr>
        <w:pStyle w:val="PL"/>
      </w:pPr>
      <w:r>
        <w:t xml:space="preserve">    grouping upfInfo {</w:t>
      </w:r>
    </w:p>
    <w:p w14:paraId="35603F40" w14:textId="77777777" w:rsidR="00E154AB" w:rsidRDefault="00E154AB" w:rsidP="00E154AB">
      <w:pPr>
        <w:pStyle w:val="PL"/>
      </w:pPr>
      <w:r>
        <w:t xml:space="preserve">      //optional support</w:t>
      </w:r>
    </w:p>
    <w:p w14:paraId="35603F41" w14:textId="77777777" w:rsidR="00E154AB" w:rsidRDefault="00E154AB" w:rsidP="00E154AB">
      <w:pPr>
        <w:pStyle w:val="PL"/>
      </w:pPr>
      <w:r>
        <w:t xml:space="preserve">      </w:t>
      </w:r>
    </w:p>
    <w:p w14:paraId="35603F42" w14:textId="77777777" w:rsidR="00E154AB" w:rsidRDefault="00E154AB" w:rsidP="00E154AB">
      <w:pPr>
        <w:pStyle w:val="PL"/>
      </w:pPr>
      <w:r>
        <w:t xml:space="preserve">      list sNssaiUpfInfoList {</w:t>
      </w:r>
    </w:p>
    <w:p w14:paraId="35603F43" w14:textId="77777777" w:rsidR="00E154AB" w:rsidRDefault="00E154AB" w:rsidP="00E154AB">
      <w:pPr>
        <w:pStyle w:val="PL"/>
      </w:pPr>
      <w:r>
        <w:t xml:space="preserve">        description "List of parameters supported by the UPF per S-NSSAI.";</w:t>
      </w:r>
    </w:p>
    <w:p w14:paraId="35603F44" w14:textId="77777777" w:rsidR="00E154AB" w:rsidRDefault="00E154AB" w:rsidP="00E154AB">
      <w:pPr>
        <w:pStyle w:val="PL"/>
      </w:pPr>
      <w:r>
        <w:t xml:space="preserve">        min-elements 1;</w:t>
      </w:r>
    </w:p>
    <w:p w14:paraId="35603F45" w14:textId="77777777" w:rsidR="00E154AB" w:rsidRDefault="00E154AB" w:rsidP="00E154AB">
      <w:pPr>
        <w:pStyle w:val="PL"/>
      </w:pPr>
      <w:r>
        <w:t xml:space="preserve">        key idx; //no obvious leaf to use as a key</w:t>
      </w:r>
    </w:p>
    <w:p w14:paraId="35603F46" w14:textId="77777777" w:rsidR="00E154AB" w:rsidRDefault="00E154AB" w:rsidP="00E154AB">
      <w:pPr>
        <w:pStyle w:val="PL"/>
      </w:pPr>
      <w:r>
        <w:t xml:space="preserve">        leaf idx { type uint32; }</w:t>
      </w:r>
    </w:p>
    <w:p w14:paraId="35603F47" w14:textId="77777777" w:rsidR="00E154AB" w:rsidRDefault="00E154AB" w:rsidP="00E154AB">
      <w:pPr>
        <w:pStyle w:val="PL"/>
      </w:pPr>
      <w:r>
        <w:t xml:space="preserve">        uses SnssaiUpfInfoItem;</w:t>
      </w:r>
    </w:p>
    <w:p w14:paraId="35603F48" w14:textId="77777777" w:rsidR="00E154AB" w:rsidRDefault="00E154AB" w:rsidP="00E154AB">
      <w:pPr>
        <w:pStyle w:val="PL"/>
      </w:pPr>
      <w:r>
        <w:t xml:space="preserve">      }</w:t>
      </w:r>
    </w:p>
    <w:p w14:paraId="35603F49" w14:textId="77777777" w:rsidR="00E154AB" w:rsidRDefault="00E154AB" w:rsidP="00E154AB">
      <w:pPr>
        <w:pStyle w:val="PL"/>
      </w:pPr>
      <w:r>
        <w:t xml:space="preserve">      </w:t>
      </w:r>
    </w:p>
    <w:p w14:paraId="35603F4A" w14:textId="77777777" w:rsidR="00E154AB" w:rsidRDefault="00E154AB" w:rsidP="00E154AB">
      <w:pPr>
        <w:pStyle w:val="PL"/>
      </w:pPr>
      <w:r>
        <w:t xml:space="preserve">      leaf-list smfServingArea {</w:t>
      </w:r>
    </w:p>
    <w:p w14:paraId="35603F4B" w14:textId="77777777" w:rsidR="00E154AB" w:rsidRDefault="00E154AB" w:rsidP="00E154AB">
      <w:pPr>
        <w:pStyle w:val="PL"/>
      </w:pPr>
      <w:r>
        <w:t xml:space="preserve">        description "The SMF service area(s) the UPF can serve.</w:t>
      </w:r>
    </w:p>
    <w:p w14:paraId="35603F4C" w14:textId="77777777" w:rsidR="00E154AB" w:rsidRDefault="00E154AB" w:rsidP="00E154AB">
      <w:pPr>
        <w:pStyle w:val="PL"/>
      </w:pPr>
      <w:r>
        <w:t xml:space="preserve">                     If not provided, the UPF can serve any SMF service area.";</w:t>
      </w:r>
    </w:p>
    <w:p w14:paraId="35603F4D" w14:textId="77777777" w:rsidR="00E154AB" w:rsidRDefault="00E154AB" w:rsidP="00E154AB">
      <w:pPr>
        <w:pStyle w:val="PL"/>
      </w:pPr>
      <w:r>
        <w:t xml:space="preserve">        </w:t>
      </w:r>
    </w:p>
    <w:p w14:paraId="35603F4E" w14:textId="77777777" w:rsidR="00E154AB" w:rsidRDefault="00E154AB" w:rsidP="00E154AB">
      <w:pPr>
        <w:pStyle w:val="PL"/>
      </w:pPr>
      <w:r>
        <w:t xml:space="preserve">        //optional support</w:t>
      </w:r>
    </w:p>
    <w:p w14:paraId="35603F4F" w14:textId="77777777" w:rsidR="00E154AB" w:rsidRDefault="00E154AB" w:rsidP="00E154AB">
      <w:pPr>
        <w:pStyle w:val="PL"/>
      </w:pPr>
      <w:r>
        <w:t xml:space="preserve">        min-elements 1;</w:t>
      </w:r>
    </w:p>
    <w:p w14:paraId="35603F50" w14:textId="77777777" w:rsidR="00E154AB" w:rsidRDefault="00E154AB" w:rsidP="00E154AB">
      <w:pPr>
        <w:pStyle w:val="PL"/>
      </w:pPr>
      <w:r>
        <w:t xml:space="preserve">        type string;</w:t>
      </w:r>
    </w:p>
    <w:p w14:paraId="35603F51" w14:textId="77777777" w:rsidR="00E154AB" w:rsidRDefault="00E154AB" w:rsidP="00E154AB">
      <w:pPr>
        <w:pStyle w:val="PL"/>
      </w:pPr>
      <w:r>
        <w:t xml:space="preserve">      }</w:t>
      </w:r>
    </w:p>
    <w:p w14:paraId="35603F52" w14:textId="77777777" w:rsidR="00E154AB" w:rsidRDefault="00E154AB" w:rsidP="00E154AB">
      <w:pPr>
        <w:pStyle w:val="PL"/>
      </w:pPr>
      <w:r>
        <w:t xml:space="preserve">      </w:t>
      </w:r>
    </w:p>
    <w:p w14:paraId="35603F53" w14:textId="77777777" w:rsidR="00E154AB" w:rsidRDefault="00E154AB" w:rsidP="00E154AB">
      <w:pPr>
        <w:pStyle w:val="PL"/>
      </w:pPr>
      <w:r>
        <w:t xml:space="preserve">      list interfaceUpfInfo {</w:t>
      </w:r>
    </w:p>
    <w:p w14:paraId="35603F54" w14:textId="77777777" w:rsidR="00E154AB" w:rsidRDefault="00E154AB" w:rsidP="00E154AB">
      <w:pPr>
        <w:pStyle w:val="PL"/>
      </w:pPr>
      <w:r>
        <w:t xml:space="preserve">        description "List of User Plane interfaces configured on the UPF. When this IE is provided in the NF Discovery response,</w:t>
      </w:r>
    </w:p>
    <w:p w14:paraId="35603F55" w14:textId="77777777" w:rsidR="00E154AB" w:rsidRDefault="00E154AB" w:rsidP="00E154AB">
      <w:pPr>
        <w:pStyle w:val="PL"/>
      </w:pPr>
      <w:r>
        <w:t xml:space="preserve">                     the NF Service Consumer (e.g. SMF) may use this information for UPF selection.";</w:t>
      </w:r>
    </w:p>
    <w:p w14:paraId="35603F56" w14:textId="77777777" w:rsidR="00E154AB" w:rsidRDefault="00E154AB" w:rsidP="00E154AB">
      <w:pPr>
        <w:pStyle w:val="PL"/>
      </w:pPr>
      <w:r>
        <w:t xml:space="preserve">        </w:t>
      </w:r>
    </w:p>
    <w:p w14:paraId="35603F57" w14:textId="77777777" w:rsidR="00E154AB" w:rsidRDefault="00E154AB" w:rsidP="00E154AB">
      <w:pPr>
        <w:pStyle w:val="PL"/>
      </w:pPr>
      <w:r>
        <w:t xml:space="preserve">        key idx; //no obvious leaf to use as a key</w:t>
      </w:r>
    </w:p>
    <w:p w14:paraId="35603F58" w14:textId="77777777" w:rsidR="00E154AB" w:rsidRDefault="00E154AB" w:rsidP="00E154AB">
      <w:pPr>
        <w:pStyle w:val="PL"/>
      </w:pPr>
      <w:r>
        <w:t xml:space="preserve">        leaf idx { type uint32; }</w:t>
      </w:r>
    </w:p>
    <w:p w14:paraId="35603F59" w14:textId="77777777" w:rsidR="00E154AB" w:rsidRDefault="00E154AB" w:rsidP="00E154AB">
      <w:pPr>
        <w:pStyle w:val="PL"/>
      </w:pPr>
      <w:r>
        <w:t xml:space="preserve">        </w:t>
      </w:r>
    </w:p>
    <w:p w14:paraId="35603F5A" w14:textId="77777777" w:rsidR="00E154AB" w:rsidRDefault="00E154AB" w:rsidP="00E154AB">
      <w:pPr>
        <w:pStyle w:val="PL"/>
      </w:pPr>
      <w:r>
        <w:t xml:space="preserve">        //optional support</w:t>
      </w:r>
    </w:p>
    <w:p w14:paraId="35603F5B" w14:textId="77777777" w:rsidR="00E154AB" w:rsidRDefault="00E154AB" w:rsidP="00E154AB">
      <w:pPr>
        <w:pStyle w:val="PL"/>
      </w:pPr>
      <w:r>
        <w:t xml:space="preserve">        min-elements 1;</w:t>
      </w:r>
    </w:p>
    <w:p w14:paraId="35603F5C" w14:textId="77777777" w:rsidR="00E154AB" w:rsidRDefault="00E154AB" w:rsidP="00E154AB">
      <w:pPr>
        <w:pStyle w:val="PL"/>
      </w:pPr>
      <w:r>
        <w:t xml:space="preserve">        uses InterfaceUpfInfoItem;</w:t>
      </w:r>
    </w:p>
    <w:p w14:paraId="35603F5D" w14:textId="77777777" w:rsidR="00E154AB" w:rsidRDefault="00E154AB" w:rsidP="00E154AB">
      <w:pPr>
        <w:pStyle w:val="PL"/>
      </w:pPr>
      <w:r>
        <w:t xml:space="preserve">      }</w:t>
      </w:r>
    </w:p>
    <w:p w14:paraId="35603F5E" w14:textId="77777777" w:rsidR="00E154AB" w:rsidRDefault="00E154AB" w:rsidP="00E154AB">
      <w:pPr>
        <w:pStyle w:val="PL"/>
      </w:pPr>
      <w:r>
        <w:t xml:space="preserve">      </w:t>
      </w:r>
    </w:p>
    <w:p w14:paraId="35603F5F" w14:textId="77777777" w:rsidR="00E154AB" w:rsidRDefault="00E154AB" w:rsidP="00E154AB">
      <w:pPr>
        <w:pStyle w:val="PL"/>
      </w:pPr>
      <w:r>
        <w:t xml:space="preserve">      leaf iwkEpsInd {</w:t>
      </w:r>
    </w:p>
    <w:p w14:paraId="35603F60" w14:textId="77777777" w:rsidR="00E154AB" w:rsidRDefault="00E154AB" w:rsidP="00E154AB">
      <w:pPr>
        <w:pStyle w:val="PL"/>
      </w:pPr>
      <w:r>
        <w:t xml:space="preserve">        description "Indicates whether interworking with EPS is supported by the UPF.</w:t>
      </w:r>
    </w:p>
    <w:p w14:paraId="35603F61" w14:textId="77777777" w:rsidR="00E154AB" w:rsidRDefault="00E154AB" w:rsidP="00E154AB">
      <w:pPr>
        <w:pStyle w:val="PL"/>
      </w:pPr>
      <w:r>
        <w:t xml:space="preserve">                     true: Supported</w:t>
      </w:r>
    </w:p>
    <w:p w14:paraId="35603F62" w14:textId="77777777" w:rsidR="00E154AB" w:rsidRDefault="00E154AB" w:rsidP="00E154AB">
      <w:pPr>
        <w:pStyle w:val="PL"/>
      </w:pPr>
      <w:r>
        <w:t xml:space="preserve">                     false (default): Not Supported";</w:t>
      </w:r>
    </w:p>
    <w:p w14:paraId="35603F63" w14:textId="77777777" w:rsidR="00E154AB" w:rsidRDefault="00E154AB" w:rsidP="00E154AB">
      <w:pPr>
        <w:pStyle w:val="PL"/>
      </w:pPr>
      <w:r>
        <w:t xml:space="preserve">        </w:t>
      </w:r>
    </w:p>
    <w:p w14:paraId="35603F64" w14:textId="77777777" w:rsidR="00E154AB" w:rsidRDefault="00E154AB" w:rsidP="00E154AB">
      <w:pPr>
        <w:pStyle w:val="PL"/>
      </w:pPr>
      <w:r>
        <w:t xml:space="preserve">        //optional support</w:t>
      </w:r>
    </w:p>
    <w:p w14:paraId="35603F65" w14:textId="77777777" w:rsidR="00E154AB" w:rsidRDefault="00E154AB" w:rsidP="00E154AB">
      <w:pPr>
        <w:pStyle w:val="PL"/>
      </w:pPr>
      <w:r>
        <w:t xml:space="preserve">        type boolean;</w:t>
      </w:r>
    </w:p>
    <w:p w14:paraId="35603F66" w14:textId="77777777" w:rsidR="00E154AB" w:rsidRDefault="00E154AB" w:rsidP="00E154AB">
      <w:pPr>
        <w:pStyle w:val="PL"/>
      </w:pPr>
      <w:r>
        <w:t xml:space="preserve">      }</w:t>
      </w:r>
    </w:p>
    <w:p w14:paraId="35603F67" w14:textId="77777777" w:rsidR="00E154AB" w:rsidRDefault="00E154AB" w:rsidP="00E154AB">
      <w:pPr>
        <w:pStyle w:val="PL"/>
      </w:pPr>
      <w:r>
        <w:t xml:space="preserve">      </w:t>
      </w:r>
    </w:p>
    <w:p w14:paraId="35603F68" w14:textId="77777777" w:rsidR="00E154AB" w:rsidRDefault="00E154AB" w:rsidP="00E154AB">
      <w:pPr>
        <w:pStyle w:val="PL"/>
      </w:pPr>
      <w:r>
        <w:t xml:space="preserve">      leaf-list pduSessionTypes {</w:t>
      </w:r>
    </w:p>
    <w:p w14:paraId="35603F69" w14:textId="77777777" w:rsidR="00E154AB" w:rsidRDefault="00E154AB" w:rsidP="00E154AB">
      <w:pPr>
        <w:pStyle w:val="PL"/>
      </w:pPr>
      <w:r>
        <w:t xml:space="preserve">        description "List of PDU session type(s) supported by the UPF. The absence of this attribute indicates that the UPF can be selected</w:t>
      </w:r>
    </w:p>
    <w:p w14:paraId="35603F6A" w14:textId="77777777" w:rsidR="00E154AB" w:rsidRDefault="00E154AB" w:rsidP="00E154AB">
      <w:pPr>
        <w:pStyle w:val="PL"/>
      </w:pPr>
      <w:r>
        <w:t xml:space="preserve">                     for any PDU session type.";</w:t>
      </w:r>
    </w:p>
    <w:p w14:paraId="35603F6B" w14:textId="77777777" w:rsidR="00E154AB" w:rsidRDefault="00E154AB" w:rsidP="00E154AB">
      <w:pPr>
        <w:pStyle w:val="PL"/>
      </w:pPr>
      <w:r>
        <w:t xml:space="preserve">        </w:t>
      </w:r>
    </w:p>
    <w:p w14:paraId="35603F6C" w14:textId="77777777" w:rsidR="00E154AB" w:rsidRPr="008E6D39" w:rsidRDefault="00E154AB" w:rsidP="00E154AB">
      <w:pPr>
        <w:pStyle w:val="PL"/>
        <w:rPr>
          <w:lang w:val="fr-FR"/>
        </w:rPr>
      </w:pPr>
      <w:r>
        <w:t xml:space="preserve">        </w:t>
      </w:r>
      <w:r w:rsidRPr="008E6D39">
        <w:rPr>
          <w:lang w:val="fr-FR"/>
        </w:rPr>
        <w:t>//optional support</w:t>
      </w:r>
    </w:p>
    <w:p w14:paraId="35603F6D" w14:textId="77777777" w:rsidR="00E154AB" w:rsidRPr="008E6D39" w:rsidRDefault="00E154AB" w:rsidP="00E154AB">
      <w:pPr>
        <w:pStyle w:val="PL"/>
        <w:rPr>
          <w:lang w:val="fr-FR"/>
        </w:rPr>
      </w:pPr>
      <w:r w:rsidRPr="008E6D39">
        <w:rPr>
          <w:lang w:val="fr-FR"/>
        </w:rPr>
        <w:t xml:space="preserve">        min-elements 1;</w:t>
      </w:r>
    </w:p>
    <w:p w14:paraId="35603F6E" w14:textId="77777777" w:rsidR="00E154AB" w:rsidRPr="008E6D39" w:rsidRDefault="00E154AB" w:rsidP="00E154AB">
      <w:pPr>
        <w:pStyle w:val="PL"/>
        <w:rPr>
          <w:lang w:val="fr-FR"/>
        </w:rPr>
      </w:pPr>
      <w:r w:rsidRPr="008E6D39">
        <w:rPr>
          <w:lang w:val="fr-FR"/>
        </w:rPr>
        <w:t xml:space="preserve">        type PduSessionType;</w:t>
      </w:r>
    </w:p>
    <w:p w14:paraId="35603F6F" w14:textId="77777777" w:rsidR="00E154AB" w:rsidRDefault="00E154AB" w:rsidP="00E154AB">
      <w:pPr>
        <w:pStyle w:val="PL"/>
      </w:pPr>
      <w:r w:rsidRPr="008E6D39">
        <w:rPr>
          <w:lang w:val="fr-FR"/>
        </w:rPr>
        <w:t xml:space="preserve">      </w:t>
      </w:r>
      <w:r>
        <w:t>}</w:t>
      </w:r>
    </w:p>
    <w:p w14:paraId="35603F70" w14:textId="77777777" w:rsidR="00E154AB" w:rsidRDefault="00E154AB" w:rsidP="00E154AB">
      <w:pPr>
        <w:pStyle w:val="PL"/>
      </w:pPr>
      <w:r>
        <w:t xml:space="preserve">    }</w:t>
      </w:r>
    </w:p>
    <w:p w14:paraId="35603F71" w14:textId="77777777" w:rsidR="00E154AB" w:rsidRDefault="00E154AB" w:rsidP="00E154AB">
      <w:pPr>
        <w:pStyle w:val="PL"/>
      </w:pPr>
      <w:r>
        <w:t xml:space="preserve">    </w:t>
      </w:r>
    </w:p>
    <w:p w14:paraId="35603F72" w14:textId="77777777" w:rsidR="00E154AB" w:rsidRDefault="00E154AB" w:rsidP="00E154AB">
      <w:pPr>
        <w:pStyle w:val="PL"/>
      </w:pPr>
      <w:r>
        <w:t xml:space="preserve">    grouping pcfInfo {</w:t>
      </w:r>
    </w:p>
    <w:p w14:paraId="35603F73" w14:textId="77777777" w:rsidR="00E154AB" w:rsidRDefault="00E154AB" w:rsidP="00E154AB">
      <w:pPr>
        <w:pStyle w:val="PL"/>
      </w:pPr>
      <w:r>
        <w:t xml:space="preserve">      //optional support</w:t>
      </w:r>
    </w:p>
    <w:p w14:paraId="35603F74" w14:textId="77777777" w:rsidR="00E154AB" w:rsidRDefault="00E154AB" w:rsidP="00E154AB">
      <w:pPr>
        <w:pStyle w:val="PL"/>
      </w:pPr>
      <w:r>
        <w:t xml:space="preserve">      </w:t>
      </w:r>
    </w:p>
    <w:p w14:paraId="35603F75" w14:textId="77777777" w:rsidR="00E154AB" w:rsidRDefault="00E154AB" w:rsidP="00E154AB">
      <w:pPr>
        <w:pStyle w:val="PL"/>
      </w:pPr>
      <w:r>
        <w:t xml:space="preserve">      leaf-list dnnList {</w:t>
      </w:r>
    </w:p>
    <w:p w14:paraId="35603F76" w14:textId="77777777" w:rsidR="00E154AB" w:rsidRDefault="00E154AB" w:rsidP="00E154AB">
      <w:pPr>
        <w:pStyle w:val="PL"/>
      </w:pPr>
      <w:r>
        <w:t xml:space="preserve">        description "DNNs supported by the PCF.</w:t>
      </w:r>
    </w:p>
    <w:p w14:paraId="35603F77" w14:textId="77777777" w:rsidR="00E154AB" w:rsidRDefault="00E154AB" w:rsidP="00E154AB">
      <w:pPr>
        <w:pStyle w:val="PL"/>
      </w:pPr>
      <w:r>
        <w:t xml:space="preserve">                     If not provided, the PCF can serve any DNN.";</w:t>
      </w:r>
    </w:p>
    <w:p w14:paraId="35603F78" w14:textId="77777777" w:rsidR="00E154AB" w:rsidRDefault="00E154AB" w:rsidP="00E154AB">
      <w:pPr>
        <w:pStyle w:val="PL"/>
      </w:pPr>
      <w:r>
        <w:t xml:space="preserve">        </w:t>
      </w:r>
    </w:p>
    <w:p w14:paraId="35603F79" w14:textId="77777777" w:rsidR="00E154AB" w:rsidRDefault="00E154AB" w:rsidP="00E154AB">
      <w:pPr>
        <w:pStyle w:val="PL"/>
      </w:pPr>
      <w:r>
        <w:t xml:space="preserve">        //optional support</w:t>
      </w:r>
    </w:p>
    <w:p w14:paraId="35603F7A" w14:textId="77777777" w:rsidR="00E154AB" w:rsidRDefault="00E154AB" w:rsidP="00E154AB">
      <w:pPr>
        <w:pStyle w:val="PL"/>
      </w:pPr>
      <w:r>
        <w:t xml:space="preserve">        min-elements 1;</w:t>
      </w:r>
    </w:p>
    <w:p w14:paraId="35603F7B" w14:textId="77777777" w:rsidR="00E154AB" w:rsidRDefault="00E154AB" w:rsidP="00E154AB">
      <w:pPr>
        <w:pStyle w:val="PL"/>
      </w:pPr>
      <w:r>
        <w:t xml:space="preserve">        type string;</w:t>
      </w:r>
    </w:p>
    <w:p w14:paraId="35603F7C" w14:textId="77777777" w:rsidR="00E154AB" w:rsidRDefault="00E154AB" w:rsidP="00E154AB">
      <w:pPr>
        <w:pStyle w:val="PL"/>
      </w:pPr>
      <w:r>
        <w:t xml:space="preserve">      }</w:t>
      </w:r>
    </w:p>
    <w:p w14:paraId="35603F7D" w14:textId="77777777" w:rsidR="00E154AB" w:rsidRDefault="00E154AB" w:rsidP="00E154AB">
      <w:pPr>
        <w:pStyle w:val="PL"/>
      </w:pPr>
      <w:r>
        <w:t xml:space="preserve">      </w:t>
      </w:r>
    </w:p>
    <w:p w14:paraId="35603F7E" w14:textId="77777777" w:rsidR="00E154AB" w:rsidRDefault="00E154AB" w:rsidP="00E154AB">
      <w:pPr>
        <w:pStyle w:val="PL"/>
      </w:pPr>
      <w:r>
        <w:t xml:space="preserve">      list supiRanges {</w:t>
      </w:r>
    </w:p>
    <w:p w14:paraId="35603F7F" w14:textId="77777777" w:rsidR="00E154AB" w:rsidRDefault="00E154AB" w:rsidP="00E154AB">
      <w:pPr>
        <w:pStyle w:val="PL"/>
      </w:pPr>
      <w:r>
        <w:t xml:space="preserve">        description "List of ranges of SUPIs that can be served by the PCF instance. If not provided, the PCF can serve any SUPI.";</w:t>
      </w:r>
    </w:p>
    <w:p w14:paraId="35603F80" w14:textId="77777777" w:rsidR="00E154AB" w:rsidRDefault="00E154AB" w:rsidP="00E154AB">
      <w:pPr>
        <w:pStyle w:val="PL"/>
      </w:pPr>
      <w:r>
        <w:t xml:space="preserve">        key "start end pattern";</w:t>
      </w:r>
    </w:p>
    <w:p w14:paraId="35603F81" w14:textId="77777777" w:rsidR="00E154AB" w:rsidRDefault="00E154AB" w:rsidP="00E154AB">
      <w:pPr>
        <w:pStyle w:val="PL"/>
      </w:pPr>
      <w:r>
        <w:t xml:space="preserve">        min-elements 1;</w:t>
      </w:r>
    </w:p>
    <w:p w14:paraId="35603F82" w14:textId="77777777" w:rsidR="00E154AB" w:rsidRDefault="00E154AB" w:rsidP="00E154AB">
      <w:pPr>
        <w:pStyle w:val="PL"/>
      </w:pPr>
      <w:r>
        <w:t xml:space="preserve">        //optional support</w:t>
      </w:r>
    </w:p>
    <w:p w14:paraId="35603F83" w14:textId="77777777" w:rsidR="00E154AB" w:rsidRDefault="00E154AB" w:rsidP="00E154AB">
      <w:pPr>
        <w:pStyle w:val="PL"/>
      </w:pPr>
      <w:r>
        <w:t xml:space="preserve">        uses SupiRange;</w:t>
      </w:r>
    </w:p>
    <w:p w14:paraId="35603F84" w14:textId="77777777" w:rsidR="00E154AB" w:rsidRDefault="00E154AB" w:rsidP="00E154AB">
      <w:pPr>
        <w:pStyle w:val="PL"/>
      </w:pPr>
      <w:r>
        <w:t xml:space="preserve">      }</w:t>
      </w:r>
    </w:p>
    <w:p w14:paraId="35603F85" w14:textId="77777777" w:rsidR="00E154AB" w:rsidRDefault="00E154AB" w:rsidP="00E154AB">
      <w:pPr>
        <w:pStyle w:val="PL"/>
      </w:pPr>
      <w:r>
        <w:t xml:space="preserve">      </w:t>
      </w:r>
    </w:p>
    <w:p w14:paraId="35603F86" w14:textId="77777777" w:rsidR="00E154AB" w:rsidRDefault="00E154AB" w:rsidP="00E154AB">
      <w:pPr>
        <w:pStyle w:val="PL"/>
      </w:pPr>
      <w:r>
        <w:t xml:space="preserve">      leaf rxDiamHost {</w:t>
      </w:r>
    </w:p>
    <w:p w14:paraId="35603F87" w14:textId="77777777" w:rsidR="00E154AB" w:rsidRDefault="00E154AB" w:rsidP="00E154AB">
      <w:pPr>
        <w:pStyle w:val="PL"/>
      </w:pPr>
      <w:r>
        <w:t xml:space="preserve">        description "This IE shall be present if the PCF supports Rx interface.</w:t>
      </w:r>
    </w:p>
    <w:p w14:paraId="35603F88" w14:textId="77777777" w:rsidR="00E154AB" w:rsidRPr="000A2740" w:rsidRDefault="00E154AB" w:rsidP="00E154AB">
      <w:pPr>
        <w:pStyle w:val="PL"/>
      </w:pPr>
      <w:r>
        <w:t xml:space="preserve">                     When present, this IE shall indicate the Diameter host of the Rx interface for </w:t>
      </w:r>
      <w:r w:rsidRPr="000A2740">
        <w:t>the PCF.</w:t>
      </w:r>
    </w:p>
    <w:p w14:paraId="35603F89" w14:textId="77777777" w:rsidR="00E154AB" w:rsidRPr="00212C37" w:rsidRDefault="00E154AB" w:rsidP="00E154AB">
      <w:pPr>
        <w:pStyle w:val="PL"/>
        <w:rPr>
          <w:lang w:val="es-ES"/>
        </w:rPr>
      </w:pPr>
      <w:r w:rsidRPr="000A2740">
        <w:t xml:space="preserve">                     </w:t>
      </w:r>
      <w:r w:rsidRPr="00212C37">
        <w:rPr>
          <w:lang w:val="es-ES"/>
        </w:rPr>
        <w:t>Pattern: '^([A-Za-z0-9]+(-[A-Za-z0-9]+).)+[a-z]{2,}$'.";</w:t>
      </w:r>
    </w:p>
    <w:p w14:paraId="35603F8A" w14:textId="77777777" w:rsidR="00E154AB" w:rsidRPr="00212C37" w:rsidRDefault="00E154AB" w:rsidP="00E154AB">
      <w:pPr>
        <w:pStyle w:val="PL"/>
        <w:rPr>
          <w:lang w:val="es-ES"/>
        </w:rPr>
      </w:pPr>
      <w:r w:rsidRPr="00212C37">
        <w:rPr>
          <w:lang w:val="es-ES"/>
        </w:rPr>
        <w:t xml:space="preserve">        </w:t>
      </w:r>
    </w:p>
    <w:p w14:paraId="35603F8B" w14:textId="77777777" w:rsidR="00E154AB" w:rsidRPr="00635307" w:rsidRDefault="00E154AB" w:rsidP="00E154AB">
      <w:pPr>
        <w:pStyle w:val="PL"/>
      </w:pPr>
      <w:r w:rsidRPr="00212C37">
        <w:rPr>
          <w:lang w:val="es-ES"/>
        </w:rPr>
        <w:t xml:space="preserve">        </w:t>
      </w:r>
      <w:r w:rsidRPr="000A2740">
        <w:t>//conditional</w:t>
      </w:r>
      <w:r w:rsidRPr="00635307">
        <w:t xml:space="preserve"> support</w:t>
      </w:r>
    </w:p>
    <w:p w14:paraId="35603F8C" w14:textId="77777777" w:rsidR="00E154AB" w:rsidRPr="004D4F46" w:rsidRDefault="00E154AB" w:rsidP="00E154AB">
      <w:pPr>
        <w:pStyle w:val="PL"/>
      </w:pPr>
      <w:r w:rsidRPr="00DC2733">
        <w:t xml:space="preserve">        type string;</w:t>
      </w:r>
    </w:p>
    <w:p w14:paraId="35603F8D" w14:textId="77777777" w:rsidR="00E154AB" w:rsidRPr="00FC1B72" w:rsidRDefault="00E154AB" w:rsidP="00E154AB">
      <w:pPr>
        <w:pStyle w:val="PL"/>
      </w:pPr>
      <w:r w:rsidRPr="003170E2">
        <w:t xml:space="preserve">      }</w:t>
      </w:r>
    </w:p>
    <w:p w14:paraId="35603F8E" w14:textId="77777777" w:rsidR="00E154AB" w:rsidRPr="00182658" w:rsidRDefault="00E154AB" w:rsidP="00E154AB">
      <w:pPr>
        <w:pStyle w:val="PL"/>
      </w:pPr>
      <w:r w:rsidRPr="00214AD9">
        <w:t xml:space="preserve">      </w:t>
      </w:r>
    </w:p>
    <w:p w14:paraId="35603F8F" w14:textId="77777777" w:rsidR="00E154AB" w:rsidRPr="00272FA8" w:rsidRDefault="00E154AB" w:rsidP="00E154AB">
      <w:pPr>
        <w:pStyle w:val="PL"/>
      </w:pPr>
      <w:r w:rsidRPr="004F2579">
        <w:t xml:space="preserve">      leaf rxDiamRealm {</w:t>
      </w:r>
    </w:p>
    <w:p w14:paraId="35603F90" w14:textId="77777777" w:rsidR="00E154AB" w:rsidRPr="00635307" w:rsidRDefault="00E154AB" w:rsidP="00E154AB">
      <w:pPr>
        <w:pStyle w:val="PL"/>
      </w:pPr>
      <w:r w:rsidRPr="00635307">
        <w:t xml:space="preserve">        description "This IE shall be present if the PCF supports Rx interface.</w:t>
      </w:r>
    </w:p>
    <w:p w14:paraId="35603F91" w14:textId="77777777" w:rsidR="00E154AB" w:rsidRPr="00635307" w:rsidRDefault="00E154AB" w:rsidP="00E154AB">
      <w:pPr>
        <w:pStyle w:val="PL"/>
      </w:pPr>
      <w:r w:rsidRPr="00635307">
        <w:t xml:space="preserve">                     When present, this IE shall indicate the Diameter realm of the Rx interface for the PCF.</w:t>
      </w:r>
    </w:p>
    <w:p w14:paraId="35603F92" w14:textId="77777777" w:rsidR="00E154AB" w:rsidRPr="00212C37" w:rsidRDefault="00E154AB" w:rsidP="00E154AB">
      <w:pPr>
        <w:pStyle w:val="PL"/>
        <w:rPr>
          <w:lang w:val="es-ES"/>
        </w:rPr>
      </w:pPr>
      <w:r w:rsidRPr="00635307">
        <w:t xml:space="preserve">                     </w:t>
      </w:r>
      <w:r w:rsidRPr="00212C37">
        <w:rPr>
          <w:lang w:val="es-ES"/>
        </w:rPr>
        <w:t>Pattern: '^([A-Za-z0-9]+(-[A-Za-z0-9]+).)+[a-z]{2,}$'.";</w:t>
      </w:r>
    </w:p>
    <w:p w14:paraId="35603F93" w14:textId="77777777" w:rsidR="00E154AB" w:rsidRPr="00212C37" w:rsidRDefault="00E154AB" w:rsidP="00E154AB">
      <w:pPr>
        <w:pStyle w:val="PL"/>
        <w:rPr>
          <w:lang w:val="es-ES"/>
        </w:rPr>
      </w:pPr>
      <w:r w:rsidRPr="00212C37">
        <w:rPr>
          <w:lang w:val="es-ES"/>
        </w:rPr>
        <w:t xml:space="preserve">        </w:t>
      </w:r>
    </w:p>
    <w:p w14:paraId="35603F94" w14:textId="77777777" w:rsidR="00E154AB" w:rsidRPr="003170E2" w:rsidRDefault="00E154AB" w:rsidP="00E154AB">
      <w:pPr>
        <w:pStyle w:val="PL"/>
      </w:pPr>
      <w:r w:rsidRPr="00212C37">
        <w:rPr>
          <w:lang w:val="es-ES"/>
        </w:rPr>
        <w:t xml:space="preserve">        </w:t>
      </w:r>
      <w:r w:rsidRPr="00635307">
        <w:t>//c</w:t>
      </w:r>
      <w:r w:rsidRPr="00DC2733">
        <w:t>on</w:t>
      </w:r>
      <w:r w:rsidRPr="004D4F46">
        <w:t>ditional support</w:t>
      </w:r>
    </w:p>
    <w:p w14:paraId="35603F95" w14:textId="77777777" w:rsidR="00E154AB" w:rsidRPr="00214AD9" w:rsidRDefault="00E154AB" w:rsidP="00E154AB">
      <w:pPr>
        <w:pStyle w:val="PL"/>
      </w:pPr>
      <w:r w:rsidRPr="00FC1B72">
        <w:t xml:space="preserve">        type string;</w:t>
      </w:r>
    </w:p>
    <w:p w14:paraId="35603F96" w14:textId="77777777" w:rsidR="00E154AB" w:rsidRPr="004F2579" w:rsidRDefault="00E154AB" w:rsidP="00E154AB">
      <w:pPr>
        <w:pStyle w:val="PL"/>
      </w:pPr>
      <w:r w:rsidRPr="00182658">
        <w:t xml:space="preserve">      }</w:t>
      </w:r>
    </w:p>
    <w:p w14:paraId="35603F97" w14:textId="77777777" w:rsidR="00E154AB" w:rsidRPr="00272FA8" w:rsidRDefault="00E154AB" w:rsidP="00E154AB">
      <w:pPr>
        <w:pStyle w:val="PL"/>
      </w:pPr>
      <w:r w:rsidRPr="004F2579">
        <w:t xml:space="preserve">    }</w:t>
      </w:r>
    </w:p>
    <w:p w14:paraId="35603F98" w14:textId="77777777" w:rsidR="00E154AB" w:rsidRDefault="00E154AB" w:rsidP="00E154AB">
      <w:pPr>
        <w:pStyle w:val="PL"/>
      </w:pPr>
      <w:r>
        <w:t xml:space="preserve">    </w:t>
      </w:r>
    </w:p>
    <w:p w14:paraId="35603F99" w14:textId="77777777" w:rsidR="00E154AB" w:rsidRDefault="00E154AB" w:rsidP="00E154AB">
      <w:pPr>
        <w:pStyle w:val="PL"/>
      </w:pPr>
      <w:r>
        <w:t xml:space="preserve">    grouping bsfInfo {</w:t>
      </w:r>
    </w:p>
    <w:p w14:paraId="35603F9A" w14:textId="77777777" w:rsidR="00E154AB" w:rsidRDefault="00E154AB" w:rsidP="00E154AB">
      <w:pPr>
        <w:pStyle w:val="PL"/>
      </w:pPr>
      <w:r>
        <w:t xml:space="preserve">      //optional support</w:t>
      </w:r>
    </w:p>
    <w:p w14:paraId="35603F9B" w14:textId="77777777" w:rsidR="00E154AB" w:rsidRDefault="00E154AB" w:rsidP="00E154AB">
      <w:pPr>
        <w:pStyle w:val="PL"/>
      </w:pPr>
      <w:r>
        <w:t xml:space="preserve">      </w:t>
      </w:r>
    </w:p>
    <w:p w14:paraId="35603F9C" w14:textId="77777777" w:rsidR="00E154AB" w:rsidRDefault="00E154AB" w:rsidP="00E154AB">
      <w:pPr>
        <w:pStyle w:val="PL"/>
      </w:pPr>
      <w:r>
        <w:t xml:space="preserve">      list ipv4AddressRanges {</w:t>
      </w:r>
    </w:p>
    <w:p w14:paraId="35603F9D" w14:textId="77777777" w:rsidR="00E154AB" w:rsidRDefault="00E154AB" w:rsidP="00E154AB">
      <w:pPr>
        <w:pStyle w:val="PL"/>
      </w:pPr>
      <w:r>
        <w:t xml:space="preserve">        description "List of ranges of IPv4 addresses handled by BSF.</w:t>
      </w:r>
    </w:p>
    <w:p w14:paraId="35603F9E" w14:textId="77777777" w:rsidR="00E154AB" w:rsidRDefault="00E154AB" w:rsidP="00E154AB">
      <w:pPr>
        <w:pStyle w:val="PL"/>
      </w:pPr>
      <w:r>
        <w:t xml:space="preserve">                     If not provided, the BSF can serve any IPv4 address.";</w:t>
      </w:r>
    </w:p>
    <w:p w14:paraId="35603F9F" w14:textId="77777777" w:rsidR="00E154AB" w:rsidRDefault="00E154AB" w:rsidP="00E154AB">
      <w:pPr>
        <w:pStyle w:val="PL"/>
      </w:pPr>
      <w:r>
        <w:t xml:space="preserve">        //optional support</w:t>
      </w:r>
    </w:p>
    <w:p w14:paraId="35603FA0" w14:textId="77777777" w:rsidR="00E154AB" w:rsidRDefault="00E154AB" w:rsidP="00E154AB">
      <w:pPr>
        <w:pStyle w:val="PL"/>
      </w:pPr>
      <w:r>
        <w:t xml:space="preserve">        key "start end";</w:t>
      </w:r>
    </w:p>
    <w:p w14:paraId="35603FA1" w14:textId="77777777" w:rsidR="00E154AB" w:rsidRDefault="00E154AB" w:rsidP="00E154AB">
      <w:pPr>
        <w:pStyle w:val="PL"/>
      </w:pPr>
      <w:r>
        <w:t xml:space="preserve">        uses types3gpp:Ipv4AddressRange;</w:t>
      </w:r>
    </w:p>
    <w:p w14:paraId="35603FA2" w14:textId="77777777" w:rsidR="00E154AB" w:rsidRDefault="00E154AB" w:rsidP="00E154AB">
      <w:pPr>
        <w:pStyle w:val="PL"/>
      </w:pPr>
      <w:r>
        <w:t xml:space="preserve">      }</w:t>
      </w:r>
    </w:p>
    <w:p w14:paraId="35603FA3" w14:textId="77777777" w:rsidR="00E154AB" w:rsidRDefault="00E154AB" w:rsidP="00E154AB">
      <w:pPr>
        <w:pStyle w:val="PL"/>
      </w:pPr>
      <w:r>
        <w:t xml:space="preserve">      </w:t>
      </w:r>
    </w:p>
    <w:p w14:paraId="35603FA4" w14:textId="77777777" w:rsidR="00E154AB" w:rsidRDefault="00E154AB" w:rsidP="00E154AB">
      <w:pPr>
        <w:pStyle w:val="PL"/>
      </w:pPr>
      <w:r>
        <w:t xml:space="preserve">      leaf-list dnnList {</w:t>
      </w:r>
    </w:p>
    <w:p w14:paraId="35603FA5" w14:textId="77777777" w:rsidR="00E154AB" w:rsidRDefault="00E154AB" w:rsidP="00E154AB">
      <w:pPr>
        <w:pStyle w:val="PL"/>
      </w:pPr>
      <w:r>
        <w:t xml:space="preserve">        description "List of DNNs handled by the BSF</w:t>
      </w:r>
    </w:p>
    <w:p w14:paraId="35603FA6" w14:textId="77777777" w:rsidR="00E154AB" w:rsidRDefault="00E154AB" w:rsidP="00E154AB">
      <w:pPr>
        <w:pStyle w:val="PL"/>
      </w:pPr>
      <w:r>
        <w:t xml:space="preserve">                     If not provided, the BSF can serve any DNN.";</w:t>
      </w:r>
    </w:p>
    <w:p w14:paraId="35603FA7" w14:textId="77777777" w:rsidR="00E154AB" w:rsidRDefault="00E154AB" w:rsidP="00E154AB">
      <w:pPr>
        <w:pStyle w:val="PL"/>
      </w:pPr>
      <w:r>
        <w:t xml:space="preserve">        </w:t>
      </w:r>
    </w:p>
    <w:p w14:paraId="35603FA8" w14:textId="77777777" w:rsidR="00E154AB" w:rsidRDefault="00E154AB" w:rsidP="00E154AB">
      <w:pPr>
        <w:pStyle w:val="PL"/>
      </w:pPr>
      <w:r>
        <w:t xml:space="preserve">        //optional support</w:t>
      </w:r>
    </w:p>
    <w:p w14:paraId="35603FA9" w14:textId="77777777" w:rsidR="00E154AB" w:rsidRDefault="00E154AB" w:rsidP="00E154AB">
      <w:pPr>
        <w:pStyle w:val="PL"/>
      </w:pPr>
      <w:r>
        <w:t xml:space="preserve">        min-elements 1;</w:t>
      </w:r>
    </w:p>
    <w:p w14:paraId="35603FAA" w14:textId="77777777" w:rsidR="00E154AB" w:rsidRDefault="00E154AB" w:rsidP="00E154AB">
      <w:pPr>
        <w:pStyle w:val="PL"/>
      </w:pPr>
      <w:r>
        <w:t xml:space="preserve">        type string;</w:t>
      </w:r>
    </w:p>
    <w:p w14:paraId="35603FAB" w14:textId="77777777" w:rsidR="00E154AB" w:rsidRDefault="00E154AB" w:rsidP="00E154AB">
      <w:pPr>
        <w:pStyle w:val="PL"/>
      </w:pPr>
      <w:r>
        <w:t xml:space="preserve">      }</w:t>
      </w:r>
    </w:p>
    <w:p w14:paraId="35603FAC" w14:textId="77777777" w:rsidR="00E154AB" w:rsidRDefault="00E154AB" w:rsidP="00E154AB">
      <w:pPr>
        <w:pStyle w:val="PL"/>
      </w:pPr>
      <w:r>
        <w:t xml:space="preserve">      </w:t>
      </w:r>
    </w:p>
    <w:p w14:paraId="35603FAD" w14:textId="77777777" w:rsidR="00E154AB" w:rsidRDefault="00E154AB" w:rsidP="00E154AB">
      <w:pPr>
        <w:pStyle w:val="PL"/>
      </w:pPr>
      <w:r>
        <w:t xml:space="preserve">      leaf-list ipDomainList {</w:t>
      </w:r>
    </w:p>
    <w:p w14:paraId="35603FAE" w14:textId="77777777" w:rsidR="00E154AB" w:rsidRDefault="00E154AB" w:rsidP="00E154AB">
      <w:pPr>
        <w:pStyle w:val="PL"/>
      </w:pPr>
      <w:r>
        <w:t xml:space="preserve">        description "List of IPv4 address domains, as described in subclause 6.2 of 3GPP TS 29.513, handled by the BSF.</w:t>
      </w:r>
    </w:p>
    <w:p w14:paraId="35603FAF" w14:textId="77777777" w:rsidR="00E154AB" w:rsidRDefault="00E154AB" w:rsidP="00E154AB">
      <w:pPr>
        <w:pStyle w:val="PL"/>
      </w:pPr>
      <w:r>
        <w:t xml:space="preserve">                     If not provided, the BSF can serve any IP domain.";</w:t>
      </w:r>
    </w:p>
    <w:p w14:paraId="35603FB0" w14:textId="77777777" w:rsidR="00E154AB" w:rsidRDefault="00E154AB" w:rsidP="00E154AB">
      <w:pPr>
        <w:pStyle w:val="PL"/>
      </w:pPr>
      <w:r>
        <w:t xml:space="preserve">        //optional support</w:t>
      </w:r>
    </w:p>
    <w:p w14:paraId="35603FB1" w14:textId="77777777" w:rsidR="00E154AB" w:rsidRDefault="00E154AB" w:rsidP="00E154AB">
      <w:pPr>
        <w:pStyle w:val="PL"/>
      </w:pPr>
      <w:r>
        <w:t xml:space="preserve">        min-elements 1;</w:t>
      </w:r>
    </w:p>
    <w:p w14:paraId="35603FB2" w14:textId="77777777" w:rsidR="00E154AB" w:rsidRDefault="00E154AB" w:rsidP="00E154AB">
      <w:pPr>
        <w:pStyle w:val="PL"/>
      </w:pPr>
      <w:r>
        <w:t xml:space="preserve">        type string;</w:t>
      </w:r>
    </w:p>
    <w:p w14:paraId="35603FB3" w14:textId="77777777" w:rsidR="00E154AB" w:rsidRDefault="00E154AB" w:rsidP="00E154AB">
      <w:pPr>
        <w:pStyle w:val="PL"/>
      </w:pPr>
      <w:r>
        <w:t xml:space="preserve">      }</w:t>
      </w:r>
    </w:p>
    <w:p w14:paraId="35603FB4" w14:textId="77777777" w:rsidR="00E154AB" w:rsidRDefault="00E154AB" w:rsidP="00E154AB">
      <w:pPr>
        <w:pStyle w:val="PL"/>
      </w:pPr>
      <w:r>
        <w:t xml:space="preserve">      </w:t>
      </w:r>
    </w:p>
    <w:p w14:paraId="35603FB5" w14:textId="77777777" w:rsidR="00E154AB" w:rsidRDefault="00E154AB" w:rsidP="00E154AB">
      <w:pPr>
        <w:pStyle w:val="PL"/>
      </w:pPr>
      <w:r>
        <w:t xml:space="preserve">      list ipv6PrefixRanges {</w:t>
      </w:r>
    </w:p>
    <w:p w14:paraId="35603FB6" w14:textId="77777777" w:rsidR="00E154AB" w:rsidRDefault="00E154AB" w:rsidP="00E154AB">
      <w:pPr>
        <w:pStyle w:val="PL"/>
      </w:pPr>
      <w:r>
        <w:t xml:space="preserve">        description "List of ranges of IPv6 prefixes handled by the BSF.</w:t>
      </w:r>
    </w:p>
    <w:p w14:paraId="35603FB7" w14:textId="77777777" w:rsidR="00E154AB" w:rsidRDefault="00E154AB" w:rsidP="00E154AB">
      <w:pPr>
        <w:pStyle w:val="PL"/>
      </w:pPr>
      <w:r>
        <w:t xml:space="preserve">                     If not provided, the BSF can serve any IPv6 prefix.";</w:t>
      </w:r>
    </w:p>
    <w:p w14:paraId="35603FB8" w14:textId="77777777" w:rsidR="00E154AB" w:rsidRDefault="00E154AB" w:rsidP="00E154AB">
      <w:pPr>
        <w:pStyle w:val="PL"/>
      </w:pPr>
      <w:r>
        <w:t xml:space="preserve">        //optional support</w:t>
      </w:r>
    </w:p>
    <w:p w14:paraId="35603FB9" w14:textId="77777777" w:rsidR="00E154AB" w:rsidRDefault="00E154AB" w:rsidP="00E154AB">
      <w:pPr>
        <w:pStyle w:val="PL"/>
      </w:pPr>
      <w:r>
        <w:t xml:space="preserve">        key "start end";</w:t>
      </w:r>
    </w:p>
    <w:p w14:paraId="35603FBA" w14:textId="77777777" w:rsidR="00E154AB" w:rsidRDefault="00E154AB" w:rsidP="00E154AB">
      <w:pPr>
        <w:pStyle w:val="PL"/>
      </w:pPr>
      <w:r>
        <w:t xml:space="preserve">        uses types3gpp:Ipv6PrefixRange;</w:t>
      </w:r>
    </w:p>
    <w:p w14:paraId="35603FBB" w14:textId="77777777" w:rsidR="00E154AB" w:rsidRDefault="00E154AB" w:rsidP="00E154AB">
      <w:pPr>
        <w:pStyle w:val="PL"/>
      </w:pPr>
      <w:r>
        <w:t xml:space="preserve">      }</w:t>
      </w:r>
    </w:p>
    <w:p w14:paraId="35603FBC" w14:textId="77777777" w:rsidR="00E154AB" w:rsidRDefault="00E154AB" w:rsidP="00E154AB">
      <w:pPr>
        <w:pStyle w:val="PL"/>
      </w:pPr>
      <w:r>
        <w:t xml:space="preserve">    }</w:t>
      </w:r>
    </w:p>
    <w:p w14:paraId="35603FBD" w14:textId="77777777" w:rsidR="00E154AB" w:rsidRDefault="00E154AB" w:rsidP="00E154AB">
      <w:pPr>
        <w:pStyle w:val="PL"/>
      </w:pPr>
      <w:r>
        <w:t xml:space="preserve">    </w:t>
      </w:r>
    </w:p>
    <w:p w14:paraId="35603FBE" w14:textId="77777777" w:rsidR="00E154AB" w:rsidRDefault="00E154AB" w:rsidP="00E154AB">
      <w:pPr>
        <w:pStyle w:val="PL"/>
      </w:pPr>
      <w:r>
        <w:t xml:space="preserve">    grouping chfInfo {</w:t>
      </w:r>
    </w:p>
    <w:p w14:paraId="35603FBF" w14:textId="77777777" w:rsidR="00E154AB" w:rsidRDefault="00E154AB" w:rsidP="00E154AB">
      <w:pPr>
        <w:pStyle w:val="PL"/>
      </w:pPr>
      <w:r>
        <w:t xml:space="preserve">      //optional support</w:t>
      </w:r>
    </w:p>
    <w:p w14:paraId="35603FC0" w14:textId="77777777" w:rsidR="00E154AB" w:rsidRDefault="00E154AB" w:rsidP="00E154AB">
      <w:pPr>
        <w:pStyle w:val="PL"/>
      </w:pPr>
      <w:r>
        <w:t xml:space="preserve">      </w:t>
      </w:r>
    </w:p>
    <w:p w14:paraId="35603FC1" w14:textId="77777777" w:rsidR="00E154AB" w:rsidRDefault="00E154AB" w:rsidP="00E154AB">
      <w:pPr>
        <w:pStyle w:val="PL"/>
      </w:pPr>
      <w:r>
        <w:t xml:space="preserve">      list supiRangeList {</w:t>
      </w:r>
    </w:p>
    <w:p w14:paraId="35603FC2" w14:textId="77777777" w:rsidR="00E154AB" w:rsidRDefault="00E154AB" w:rsidP="00E154AB">
      <w:pPr>
        <w:pStyle w:val="PL"/>
      </w:pPr>
      <w:r>
        <w:t xml:space="preserve">        description "List of ranges of SUPIs that can be served by the CHF instance. If not provided, the CHF can serve any SUPI.";</w:t>
      </w:r>
    </w:p>
    <w:p w14:paraId="35603FC3" w14:textId="77777777" w:rsidR="00E154AB" w:rsidRDefault="00E154AB" w:rsidP="00E154AB">
      <w:pPr>
        <w:pStyle w:val="PL"/>
      </w:pPr>
      <w:r>
        <w:t xml:space="preserve">        key "start end pattern";</w:t>
      </w:r>
    </w:p>
    <w:p w14:paraId="35603FC4" w14:textId="77777777" w:rsidR="00E154AB" w:rsidRDefault="00E154AB" w:rsidP="00E154AB">
      <w:pPr>
        <w:pStyle w:val="PL"/>
      </w:pPr>
      <w:r>
        <w:t xml:space="preserve">        min-elements 1;</w:t>
      </w:r>
    </w:p>
    <w:p w14:paraId="35603FC5" w14:textId="77777777" w:rsidR="00E154AB" w:rsidRDefault="00E154AB" w:rsidP="00E154AB">
      <w:pPr>
        <w:pStyle w:val="PL"/>
      </w:pPr>
      <w:r>
        <w:t xml:space="preserve">        //optional support</w:t>
      </w:r>
    </w:p>
    <w:p w14:paraId="35603FC6" w14:textId="77777777" w:rsidR="00E154AB" w:rsidRDefault="00E154AB" w:rsidP="00E154AB">
      <w:pPr>
        <w:pStyle w:val="PL"/>
      </w:pPr>
      <w:r>
        <w:t xml:space="preserve">        uses SupiRange;</w:t>
      </w:r>
    </w:p>
    <w:p w14:paraId="35603FC7" w14:textId="77777777" w:rsidR="00E154AB" w:rsidRDefault="00E154AB" w:rsidP="00E154AB">
      <w:pPr>
        <w:pStyle w:val="PL"/>
      </w:pPr>
      <w:r>
        <w:t xml:space="preserve">      }</w:t>
      </w:r>
    </w:p>
    <w:p w14:paraId="35603FC8" w14:textId="77777777" w:rsidR="00E154AB" w:rsidRDefault="00E154AB" w:rsidP="00E154AB">
      <w:pPr>
        <w:pStyle w:val="PL"/>
      </w:pPr>
      <w:r>
        <w:t xml:space="preserve">      </w:t>
      </w:r>
    </w:p>
    <w:p w14:paraId="35603FC9" w14:textId="77777777" w:rsidR="00E154AB" w:rsidRDefault="00E154AB" w:rsidP="00E154AB">
      <w:pPr>
        <w:pStyle w:val="PL"/>
      </w:pPr>
      <w:r>
        <w:t xml:space="preserve">      list gpsiRangeList {</w:t>
      </w:r>
    </w:p>
    <w:p w14:paraId="35603FCA" w14:textId="77777777" w:rsidR="00E154AB" w:rsidRDefault="00E154AB" w:rsidP="00E154AB">
      <w:pPr>
        <w:pStyle w:val="PL"/>
      </w:pPr>
      <w:r>
        <w:t xml:space="preserve">        description "List of ranges of GPSI that can be served by the CHF instance. If not provided, the CHF can serve any GPSI.";</w:t>
      </w:r>
    </w:p>
    <w:p w14:paraId="35603FCB" w14:textId="77777777" w:rsidR="00E154AB" w:rsidRDefault="00E154AB" w:rsidP="00E154AB">
      <w:pPr>
        <w:pStyle w:val="PL"/>
      </w:pPr>
      <w:r>
        <w:t xml:space="preserve">        key "start end pattern";</w:t>
      </w:r>
    </w:p>
    <w:p w14:paraId="35603FCC" w14:textId="77777777" w:rsidR="00E154AB" w:rsidRDefault="00E154AB" w:rsidP="00E154AB">
      <w:pPr>
        <w:pStyle w:val="PL"/>
      </w:pPr>
      <w:r>
        <w:t xml:space="preserve">        min-elements 1;</w:t>
      </w:r>
    </w:p>
    <w:p w14:paraId="35603FCD" w14:textId="77777777" w:rsidR="00E154AB" w:rsidRDefault="00E154AB" w:rsidP="00E154AB">
      <w:pPr>
        <w:pStyle w:val="PL"/>
      </w:pPr>
      <w:r>
        <w:t xml:space="preserve">        //optional support</w:t>
      </w:r>
    </w:p>
    <w:p w14:paraId="35603FCE" w14:textId="77777777" w:rsidR="00E154AB" w:rsidRDefault="00E154AB" w:rsidP="00E154AB">
      <w:pPr>
        <w:pStyle w:val="PL"/>
      </w:pPr>
      <w:r>
        <w:t xml:space="preserve">        uses IdentityRange;</w:t>
      </w:r>
    </w:p>
    <w:p w14:paraId="35603FCF" w14:textId="77777777" w:rsidR="00E154AB" w:rsidRDefault="00E154AB" w:rsidP="00E154AB">
      <w:pPr>
        <w:pStyle w:val="PL"/>
      </w:pPr>
      <w:r>
        <w:t xml:space="preserve">      }</w:t>
      </w:r>
    </w:p>
    <w:p w14:paraId="35603FD0" w14:textId="77777777" w:rsidR="00E154AB" w:rsidRDefault="00E154AB" w:rsidP="00E154AB">
      <w:pPr>
        <w:pStyle w:val="PL"/>
      </w:pPr>
      <w:r>
        <w:t xml:space="preserve">      </w:t>
      </w:r>
    </w:p>
    <w:p w14:paraId="35603FD1" w14:textId="77777777" w:rsidR="00E154AB" w:rsidRDefault="00E154AB" w:rsidP="00E154AB">
      <w:pPr>
        <w:pStyle w:val="PL"/>
      </w:pPr>
      <w:r>
        <w:t xml:space="preserve">      list plmnRangeList {</w:t>
      </w:r>
    </w:p>
    <w:p w14:paraId="35603FD2" w14:textId="77777777" w:rsidR="00E154AB" w:rsidRDefault="00E154AB" w:rsidP="00E154AB">
      <w:pPr>
        <w:pStyle w:val="PL"/>
      </w:pPr>
      <w:r>
        <w:t xml:space="preserve">        description "List of ranges of PLMNs (including the PLMN IDs of the CHF instance) that can be served by the CHF instance.</w:t>
      </w:r>
    </w:p>
    <w:p w14:paraId="35603FD3" w14:textId="77777777" w:rsidR="00E154AB" w:rsidRDefault="00E154AB" w:rsidP="00E154AB">
      <w:pPr>
        <w:pStyle w:val="PL"/>
      </w:pPr>
      <w:r>
        <w:t xml:space="preserve">                     If not provided, the CHF can serve any PLMN.";</w:t>
      </w:r>
    </w:p>
    <w:p w14:paraId="35603FD4" w14:textId="77777777" w:rsidR="00E154AB" w:rsidRDefault="00E154AB" w:rsidP="00E154AB">
      <w:pPr>
        <w:pStyle w:val="PL"/>
      </w:pPr>
      <w:r>
        <w:t xml:space="preserve">        </w:t>
      </w:r>
    </w:p>
    <w:p w14:paraId="35603FD5" w14:textId="77777777" w:rsidR="00E154AB" w:rsidRDefault="00E154AB" w:rsidP="00E154AB">
      <w:pPr>
        <w:pStyle w:val="PL"/>
      </w:pPr>
      <w:r>
        <w:t xml:space="preserve">        min-elements 1;</w:t>
      </w:r>
    </w:p>
    <w:p w14:paraId="35603FD6" w14:textId="77777777" w:rsidR="00E154AB" w:rsidRDefault="00E154AB" w:rsidP="00E154AB">
      <w:pPr>
        <w:pStyle w:val="PL"/>
      </w:pPr>
      <w:r>
        <w:t xml:space="preserve">        //optional support</w:t>
      </w:r>
    </w:p>
    <w:p w14:paraId="35603FD7" w14:textId="77777777" w:rsidR="00E154AB" w:rsidRDefault="00E154AB" w:rsidP="00E154AB">
      <w:pPr>
        <w:pStyle w:val="PL"/>
      </w:pPr>
      <w:r>
        <w:t xml:space="preserve">        key "mcc mnc";</w:t>
      </w:r>
    </w:p>
    <w:p w14:paraId="35603FD8" w14:textId="77777777" w:rsidR="00E154AB" w:rsidRDefault="00E154AB" w:rsidP="00E154AB">
      <w:pPr>
        <w:pStyle w:val="PL"/>
      </w:pPr>
      <w:r>
        <w:t xml:space="preserve">        uses types3gpp:PLMNId;</w:t>
      </w:r>
    </w:p>
    <w:p w14:paraId="35603FD9" w14:textId="77777777" w:rsidR="00E154AB" w:rsidRDefault="00E154AB" w:rsidP="00E154AB">
      <w:pPr>
        <w:pStyle w:val="PL"/>
      </w:pPr>
      <w:r>
        <w:t xml:space="preserve">      }</w:t>
      </w:r>
    </w:p>
    <w:p w14:paraId="35603FDA" w14:textId="77777777" w:rsidR="00E154AB" w:rsidRDefault="00E154AB" w:rsidP="00E154AB">
      <w:pPr>
        <w:pStyle w:val="PL"/>
      </w:pPr>
      <w:r>
        <w:t xml:space="preserve">    }</w:t>
      </w:r>
    </w:p>
    <w:p w14:paraId="35603FDB" w14:textId="77777777" w:rsidR="00E154AB" w:rsidRDefault="00E154AB" w:rsidP="00E154AB">
      <w:pPr>
        <w:pStyle w:val="PL"/>
      </w:pPr>
      <w:r>
        <w:t xml:space="preserve">    </w:t>
      </w:r>
    </w:p>
    <w:p w14:paraId="35603FDC" w14:textId="77777777" w:rsidR="00E154AB" w:rsidRDefault="00E154AB" w:rsidP="00E154AB">
      <w:pPr>
        <w:pStyle w:val="PL"/>
      </w:pPr>
      <w:r>
        <w:t xml:space="preserve">    grouping nrfInfoGrp {</w:t>
      </w:r>
    </w:p>
    <w:p w14:paraId="35603FDD" w14:textId="77777777" w:rsidR="00E154AB" w:rsidRDefault="00E154AB" w:rsidP="00E154AB">
      <w:pPr>
        <w:pStyle w:val="PL"/>
      </w:pPr>
      <w:r>
        <w:t xml:space="preserve">      //optional support</w:t>
      </w:r>
    </w:p>
    <w:p w14:paraId="35603FDE" w14:textId="77777777" w:rsidR="00E154AB" w:rsidRDefault="00E154AB" w:rsidP="00E154AB">
      <w:pPr>
        <w:pStyle w:val="PL"/>
      </w:pPr>
      <w:r>
        <w:t xml:space="preserve">      </w:t>
      </w:r>
    </w:p>
    <w:p w14:paraId="35603FDF" w14:textId="77777777" w:rsidR="00E154AB" w:rsidRDefault="00E154AB" w:rsidP="00E154AB">
      <w:pPr>
        <w:pStyle w:val="PL"/>
      </w:pPr>
      <w:r>
        <w:t xml:space="preserve">      list servedUdrInfo {</w:t>
      </w:r>
    </w:p>
    <w:p w14:paraId="35603FE0" w14:textId="77777777" w:rsidR="00E154AB" w:rsidRDefault="00E154AB" w:rsidP="00E154AB">
      <w:pPr>
        <w:pStyle w:val="PL"/>
      </w:pPr>
      <w:r>
        <w:t xml:space="preserve">        description "This attribute contains all the udrInfo attributes locally configured in the NRF or the NRF received during NF registration.";</w:t>
      </w:r>
    </w:p>
    <w:p w14:paraId="35603FE1" w14:textId="77777777" w:rsidR="00E154AB" w:rsidRDefault="00E154AB" w:rsidP="00E154AB">
      <w:pPr>
        <w:pStyle w:val="PL"/>
      </w:pPr>
      <w:r>
        <w:t xml:space="preserve">        //optional support</w:t>
      </w:r>
    </w:p>
    <w:p w14:paraId="35603FE2" w14:textId="77777777" w:rsidR="00E154AB" w:rsidRDefault="00E154AB" w:rsidP="00E154AB">
      <w:pPr>
        <w:pStyle w:val="PL"/>
      </w:pPr>
      <w:r>
        <w:t xml:space="preserve">        </w:t>
      </w:r>
    </w:p>
    <w:p w14:paraId="35603FE3" w14:textId="77777777" w:rsidR="00E154AB" w:rsidRDefault="00E154AB" w:rsidP="00E154AB">
      <w:pPr>
        <w:pStyle w:val="PL"/>
      </w:pPr>
      <w:r>
        <w:t xml:space="preserve">        key nfInstanceID;</w:t>
      </w:r>
    </w:p>
    <w:p w14:paraId="35603FE4" w14:textId="77777777" w:rsidR="00E154AB" w:rsidRDefault="00E154AB" w:rsidP="00E154AB">
      <w:pPr>
        <w:pStyle w:val="PL"/>
      </w:pPr>
      <w:r>
        <w:t xml:space="preserve">        leaf nfInstanceID {</w:t>
      </w:r>
    </w:p>
    <w:p w14:paraId="35603FE5" w14:textId="77777777" w:rsidR="00E154AB" w:rsidRDefault="00E154AB" w:rsidP="00E154AB">
      <w:pPr>
        <w:pStyle w:val="PL"/>
      </w:pPr>
      <w:r>
        <w:t xml:space="preserve">          description "String uniquely identifying a NF instance.";</w:t>
      </w:r>
    </w:p>
    <w:p w14:paraId="35603FE6" w14:textId="77777777" w:rsidR="00E154AB" w:rsidRDefault="00E154AB" w:rsidP="00E154AB">
      <w:pPr>
        <w:pStyle w:val="PL"/>
      </w:pPr>
      <w:r>
        <w:t xml:space="preserve">          type string;</w:t>
      </w:r>
    </w:p>
    <w:p w14:paraId="35603FE7" w14:textId="77777777" w:rsidR="00E154AB" w:rsidRDefault="00E154AB" w:rsidP="00E154AB">
      <w:pPr>
        <w:pStyle w:val="PL"/>
      </w:pPr>
      <w:r>
        <w:t xml:space="preserve">        }</w:t>
      </w:r>
    </w:p>
    <w:p w14:paraId="35603FE8" w14:textId="77777777" w:rsidR="00E154AB" w:rsidRDefault="00E154AB" w:rsidP="00E154AB">
      <w:pPr>
        <w:pStyle w:val="PL"/>
      </w:pPr>
      <w:r>
        <w:t xml:space="preserve">        </w:t>
      </w:r>
    </w:p>
    <w:p w14:paraId="35603FE9" w14:textId="77777777" w:rsidR="00E154AB" w:rsidRDefault="00E154AB" w:rsidP="00E154AB">
      <w:pPr>
        <w:pStyle w:val="PL"/>
      </w:pPr>
      <w:r>
        <w:t xml:space="preserve">        min-elements 1;</w:t>
      </w:r>
    </w:p>
    <w:p w14:paraId="35603FEA" w14:textId="77777777" w:rsidR="00E154AB" w:rsidRDefault="00E154AB" w:rsidP="00E154AB">
      <w:pPr>
        <w:pStyle w:val="PL"/>
      </w:pPr>
      <w:r>
        <w:t xml:space="preserve">        uses udrInfo;</w:t>
      </w:r>
    </w:p>
    <w:p w14:paraId="35603FEB" w14:textId="77777777" w:rsidR="00E154AB" w:rsidRDefault="00E154AB" w:rsidP="00E154AB">
      <w:pPr>
        <w:pStyle w:val="PL"/>
      </w:pPr>
      <w:r>
        <w:t xml:space="preserve">      }</w:t>
      </w:r>
    </w:p>
    <w:p w14:paraId="35603FEC" w14:textId="77777777" w:rsidR="00E154AB" w:rsidRDefault="00E154AB" w:rsidP="00E154AB">
      <w:pPr>
        <w:pStyle w:val="PL"/>
      </w:pPr>
      <w:r>
        <w:t xml:space="preserve">      </w:t>
      </w:r>
    </w:p>
    <w:p w14:paraId="35603FED" w14:textId="77777777" w:rsidR="00E154AB" w:rsidRDefault="00E154AB" w:rsidP="00E154AB">
      <w:pPr>
        <w:pStyle w:val="PL"/>
      </w:pPr>
      <w:r>
        <w:t xml:space="preserve">      list servedUdmInfo {</w:t>
      </w:r>
    </w:p>
    <w:p w14:paraId="35603FEE" w14:textId="77777777" w:rsidR="00E154AB" w:rsidRDefault="00E154AB" w:rsidP="00E154AB">
      <w:pPr>
        <w:pStyle w:val="PL"/>
      </w:pPr>
      <w:r>
        <w:t xml:space="preserve">        description "This attribute contains all the udmInfo attributes locally configured in the NRF or the NRF received during NF registration.";</w:t>
      </w:r>
    </w:p>
    <w:p w14:paraId="35603FEF" w14:textId="77777777" w:rsidR="00E154AB" w:rsidRDefault="00E154AB" w:rsidP="00E154AB">
      <w:pPr>
        <w:pStyle w:val="PL"/>
      </w:pPr>
      <w:r>
        <w:t xml:space="preserve">        //optional support</w:t>
      </w:r>
    </w:p>
    <w:p w14:paraId="35603FF0" w14:textId="77777777" w:rsidR="00E154AB" w:rsidRDefault="00E154AB" w:rsidP="00E154AB">
      <w:pPr>
        <w:pStyle w:val="PL"/>
      </w:pPr>
      <w:r>
        <w:t xml:space="preserve">        </w:t>
      </w:r>
    </w:p>
    <w:p w14:paraId="35603FF1" w14:textId="77777777" w:rsidR="00E154AB" w:rsidRDefault="00E154AB" w:rsidP="00E154AB">
      <w:pPr>
        <w:pStyle w:val="PL"/>
      </w:pPr>
      <w:r>
        <w:t xml:space="preserve">        key nfInstanceID;</w:t>
      </w:r>
    </w:p>
    <w:p w14:paraId="35603FF2" w14:textId="77777777" w:rsidR="00E154AB" w:rsidRDefault="00E154AB" w:rsidP="00E154AB">
      <w:pPr>
        <w:pStyle w:val="PL"/>
      </w:pPr>
      <w:r>
        <w:t xml:space="preserve">        leaf nfInstanceID {</w:t>
      </w:r>
    </w:p>
    <w:p w14:paraId="35603FF3" w14:textId="77777777" w:rsidR="00E154AB" w:rsidRDefault="00E154AB" w:rsidP="00E154AB">
      <w:pPr>
        <w:pStyle w:val="PL"/>
      </w:pPr>
      <w:r>
        <w:t xml:space="preserve">          description "String uniquely identifying a NF instance.";</w:t>
      </w:r>
    </w:p>
    <w:p w14:paraId="35603FF4" w14:textId="77777777" w:rsidR="00E154AB" w:rsidRDefault="00E154AB" w:rsidP="00E154AB">
      <w:pPr>
        <w:pStyle w:val="PL"/>
      </w:pPr>
      <w:r>
        <w:t xml:space="preserve">          type string;</w:t>
      </w:r>
    </w:p>
    <w:p w14:paraId="35603FF5" w14:textId="77777777" w:rsidR="00E154AB" w:rsidRDefault="00E154AB" w:rsidP="00E154AB">
      <w:pPr>
        <w:pStyle w:val="PL"/>
      </w:pPr>
      <w:r>
        <w:t xml:space="preserve">        }</w:t>
      </w:r>
    </w:p>
    <w:p w14:paraId="35603FF6" w14:textId="77777777" w:rsidR="00E154AB" w:rsidRDefault="00E154AB" w:rsidP="00E154AB">
      <w:pPr>
        <w:pStyle w:val="PL"/>
      </w:pPr>
      <w:r>
        <w:t xml:space="preserve">        </w:t>
      </w:r>
    </w:p>
    <w:p w14:paraId="35603FF7" w14:textId="77777777" w:rsidR="00E154AB" w:rsidRDefault="00E154AB" w:rsidP="00E154AB">
      <w:pPr>
        <w:pStyle w:val="PL"/>
      </w:pPr>
      <w:r>
        <w:t xml:space="preserve">        min-elements 1;</w:t>
      </w:r>
    </w:p>
    <w:p w14:paraId="35603FF8" w14:textId="77777777" w:rsidR="00E154AB" w:rsidRDefault="00E154AB" w:rsidP="00E154AB">
      <w:pPr>
        <w:pStyle w:val="PL"/>
      </w:pPr>
      <w:r>
        <w:t xml:space="preserve">        uses udmInfo;</w:t>
      </w:r>
    </w:p>
    <w:p w14:paraId="35603FF9" w14:textId="77777777" w:rsidR="00E154AB" w:rsidRDefault="00E154AB" w:rsidP="00E154AB">
      <w:pPr>
        <w:pStyle w:val="PL"/>
      </w:pPr>
      <w:r>
        <w:t xml:space="preserve">      }</w:t>
      </w:r>
    </w:p>
    <w:p w14:paraId="35603FFA" w14:textId="77777777" w:rsidR="00E154AB" w:rsidRDefault="00E154AB" w:rsidP="00E154AB">
      <w:pPr>
        <w:pStyle w:val="PL"/>
      </w:pPr>
      <w:r>
        <w:t xml:space="preserve">      </w:t>
      </w:r>
    </w:p>
    <w:p w14:paraId="35603FFB" w14:textId="77777777" w:rsidR="00E154AB" w:rsidRDefault="00E154AB" w:rsidP="00E154AB">
      <w:pPr>
        <w:pStyle w:val="PL"/>
      </w:pPr>
      <w:r>
        <w:t xml:space="preserve">      list servedAusfInfo {</w:t>
      </w:r>
    </w:p>
    <w:p w14:paraId="35603FFC" w14:textId="77777777" w:rsidR="00E154AB" w:rsidRDefault="00E154AB" w:rsidP="00E154AB">
      <w:pPr>
        <w:pStyle w:val="PL"/>
      </w:pPr>
      <w:r>
        <w:t xml:space="preserve">        description "This attribute contains all the ausfInfo attributes locally configured in the NRF or the NRF received during NF registration.";</w:t>
      </w:r>
    </w:p>
    <w:p w14:paraId="35603FFD" w14:textId="77777777" w:rsidR="00E154AB" w:rsidRDefault="00E154AB" w:rsidP="00E154AB">
      <w:pPr>
        <w:pStyle w:val="PL"/>
      </w:pPr>
      <w:r>
        <w:t xml:space="preserve">        //optional support</w:t>
      </w:r>
    </w:p>
    <w:p w14:paraId="35603FFE" w14:textId="77777777" w:rsidR="00E154AB" w:rsidRDefault="00E154AB" w:rsidP="00E154AB">
      <w:pPr>
        <w:pStyle w:val="PL"/>
      </w:pPr>
      <w:r>
        <w:t xml:space="preserve">        </w:t>
      </w:r>
    </w:p>
    <w:p w14:paraId="35603FFF" w14:textId="77777777" w:rsidR="00E154AB" w:rsidRDefault="00E154AB" w:rsidP="00E154AB">
      <w:pPr>
        <w:pStyle w:val="PL"/>
      </w:pPr>
      <w:r>
        <w:t xml:space="preserve">        key nfInstanceID;</w:t>
      </w:r>
    </w:p>
    <w:p w14:paraId="35604000" w14:textId="77777777" w:rsidR="00E154AB" w:rsidRDefault="00E154AB" w:rsidP="00E154AB">
      <w:pPr>
        <w:pStyle w:val="PL"/>
      </w:pPr>
      <w:r>
        <w:t xml:space="preserve">        leaf nfInstanceID {</w:t>
      </w:r>
    </w:p>
    <w:p w14:paraId="35604001" w14:textId="77777777" w:rsidR="00E154AB" w:rsidRDefault="00E154AB" w:rsidP="00E154AB">
      <w:pPr>
        <w:pStyle w:val="PL"/>
      </w:pPr>
      <w:r>
        <w:t xml:space="preserve">          description "String uniquely identifying a NF instance.";</w:t>
      </w:r>
    </w:p>
    <w:p w14:paraId="35604002" w14:textId="77777777" w:rsidR="00E154AB" w:rsidRDefault="00E154AB" w:rsidP="00E154AB">
      <w:pPr>
        <w:pStyle w:val="PL"/>
      </w:pPr>
      <w:r>
        <w:t xml:space="preserve">          type string;</w:t>
      </w:r>
    </w:p>
    <w:p w14:paraId="35604003" w14:textId="77777777" w:rsidR="00E154AB" w:rsidRDefault="00E154AB" w:rsidP="00E154AB">
      <w:pPr>
        <w:pStyle w:val="PL"/>
      </w:pPr>
      <w:r>
        <w:t xml:space="preserve">        }</w:t>
      </w:r>
    </w:p>
    <w:p w14:paraId="35604004" w14:textId="77777777" w:rsidR="00E154AB" w:rsidRDefault="00E154AB" w:rsidP="00E154AB">
      <w:pPr>
        <w:pStyle w:val="PL"/>
      </w:pPr>
      <w:r>
        <w:t xml:space="preserve">        </w:t>
      </w:r>
    </w:p>
    <w:p w14:paraId="35604005" w14:textId="77777777" w:rsidR="00E154AB" w:rsidRDefault="00E154AB" w:rsidP="00E154AB">
      <w:pPr>
        <w:pStyle w:val="PL"/>
      </w:pPr>
      <w:r>
        <w:t xml:space="preserve">        min-elements 1;</w:t>
      </w:r>
    </w:p>
    <w:p w14:paraId="35604006" w14:textId="77777777" w:rsidR="00E154AB" w:rsidRDefault="00E154AB" w:rsidP="00E154AB">
      <w:pPr>
        <w:pStyle w:val="PL"/>
      </w:pPr>
      <w:r>
        <w:t xml:space="preserve">        uses ausfInfo;</w:t>
      </w:r>
    </w:p>
    <w:p w14:paraId="35604007" w14:textId="77777777" w:rsidR="00E154AB" w:rsidRDefault="00E154AB" w:rsidP="00E154AB">
      <w:pPr>
        <w:pStyle w:val="PL"/>
      </w:pPr>
      <w:r>
        <w:t xml:space="preserve">      }</w:t>
      </w:r>
    </w:p>
    <w:p w14:paraId="35604008" w14:textId="77777777" w:rsidR="00E154AB" w:rsidRDefault="00E154AB" w:rsidP="00E154AB">
      <w:pPr>
        <w:pStyle w:val="PL"/>
      </w:pPr>
      <w:r>
        <w:t xml:space="preserve">      </w:t>
      </w:r>
    </w:p>
    <w:p w14:paraId="35604009" w14:textId="77777777" w:rsidR="00E154AB" w:rsidRDefault="00E154AB" w:rsidP="00E154AB">
      <w:pPr>
        <w:pStyle w:val="PL"/>
      </w:pPr>
      <w:r>
        <w:t xml:space="preserve">      list servedAmfInfo {</w:t>
      </w:r>
    </w:p>
    <w:p w14:paraId="3560400A" w14:textId="77777777" w:rsidR="00E154AB" w:rsidRDefault="00E154AB" w:rsidP="00E154AB">
      <w:pPr>
        <w:pStyle w:val="PL"/>
      </w:pPr>
      <w:r>
        <w:t xml:space="preserve">        description "This attribute contains all the amfInfo attributes locally configured in the NRF or the NRF received during NF registration.";</w:t>
      </w:r>
    </w:p>
    <w:p w14:paraId="3560400B" w14:textId="77777777" w:rsidR="00E154AB" w:rsidRDefault="00E154AB" w:rsidP="00E154AB">
      <w:pPr>
        <w:pStyle w:val="PL"/>
      </w:pPr>
      <w:r>
        <w:t xml:space="preserve">        //optional support</w:t>
      </w:r>
    </w:p>
    <w:p w14:paraId="3560400C" w14:textId="77777777" w:rsidR="00E154AB" w:rsidRDefault="00E154AB" w:rsidP="00E154AB">
      <w:pPr>
        <w:pStyle w:val="PL"/>
      </w:pPr>
      <w:r>
        <w:t xml:space="preserve">        </w:t>
      </w:r>
    </w:p>
    <w:p w14:paraId="3560400D" w14:textId="77777777" w:rsidR="00E154AB" w:rsidRDefault="00E154AB" w:rsidP="00E154AB">
      <w:pPr>
        <w:pStyle w:val="PL"/>
      </w:pPr>
      <w:r>
        <w:t xml:space="preserve">        key nfInstanceID;</w:t>
      </w:r>
    </w:p>
    <w:p w14:paraId="3560400E" w14:textId="77777777" w:rsidR="00E154AB" w:rsidRDefault="00E154AB" w:rsidP="00E154AB">
      <w:pPr>
        <w:pStyle w:val="PL"/>
      </w:pPr>
      <w:r>
        <w:t xml:space="preserve">        leaf nfInstanceID {</w:t>
      </w:r>
    </w:p>
    <w:p w14:paraId="3560400F" w14:textId="77777777" w:rsidR="00E154AB" w:rsidRDefault="00E154AB" w:rsidP="00E154AB">
      <w:pPr>
        <w:pStyle w:val="PL"/>
      </w:pPr>
      <w:r>
        <w:t xml:space="preserve">          description "String uniquely identifying a NF instance.";</w:t>
      </w:r>
    </w:p>
    <w:p w14:paraId="35604010" w14:textId="77777777" w:rsidR="00E154AB" w:rsidRDefault="00E154AB" w:rsidP="00E154AB">
      <w:pPr>
        <w:pStyle w:val="PL"/>
      </w:pPr>
      <w:r>
        <w:t xml:space="preserve">          type string;</w:t>
      </w:r>
    </w:p>
    <w:p w14:paraId="35604011" w14:textId="77777777" w:rsidR="00E154AB" w:rsidRDefault="00E154AB" w:rsidP="00E154AB">
      <w:pPr>
        <w:pStyle w:val="PL"/>
      </w:pPr>
      <w:r>
        <w:t xml:space="preserve">        }</w:t>
      </w:r>
    </w:p>
    <w:p w14:paraId="35604012" w14:textId="77777777" w:rsidR="00E154AB" w:rsidRDefault="00E154AB" w:rsidP="00E154AB">
      <w:pPr>
        <w:pStyle w:val="PL"/>
      </w:pPr>
      <w:r>
        <w:t xml:space="preserve">        </w:t>
      </w:r>
    </w:p>
    <w:p w14:paraId="35604013" w14:textId="77777777" w:rsidR="00E154AB" w:rsidRDefault="00E154AB" w:rsidP="00E154AB">
      <w:pPr>
        <w:pStyle w:val="PL"/>
      </w:pPr>
      <w:r>
        <w:t xml:space="preserve">        min-elements 1;</w:t>
      </w:r>
    </w:p>
    <w:p w14:paraId="35604014" w14:textId="77777777" w:rsidR="00E154AB" w:rsidRDefault="00E154AB" w:rsidP="00E154AB">
      <w:pPr>
        <w:pStyle w:val="PL"/>
      </w:pPr>
      <w:r>
        <w:t xml:space="preserve">        uses amfInfo;</w:t>
      </w:r>
    </w:p>
    <w:p w14:paraId="35604015" w14:textId="77777777" w:rsidR="00E154AB" w:rsidRDefault="00E154AB" w:rsidP="00E154AB">
      <w:pPr>
        <w:pStyle w:val="PL"/>
      </w:pPr>
      <w:r>
        <w:t xml:space="preserve">      }</w:t>
      </w:r>
    </w:p>
    <w:p w14:paraId="35604016" w14:textId="77777777" w:rsidR="00E154AB" w:rsidRDefault="00E154AB" w:rsidP="00E154AB">
      <w:pPr>
        <w:pStyle w:val="PL"/>
      </w:pPr>
      <w:r>
        <w:t xml:space="preserve">      </w:t>
      </w:r>
    </w:p>
    <w:p w14:paraId="35604017" w14:textId="77777777" w:rsidR="00E154AB" w:rsidRDefault="00E154AB" w:rsidP="00E154AB">
      <w:pPr>
        <w:pStyle w:val="PL"/>
      </w:pPr>
      <w:r>
        <w:t xml:space="preserve">      list servedSmfInfo {</w:t>
      </w:r>
    </w:p>
    <w:p w14:paraId="35604018" w14:textId="77777777" w:rsidR="00E154AB" w:rsidRDefault="00E154AB" w:rsidP="00E154AB">
      <w:pPr>
        <w:pStyle w:val="PL"/>
      </w:pPr>
      <w:r>
        <w:t xml:space="preserve">        description "This attribute contains all the smfInfo attributes locally configured in the NRF or the NRF received during NF registration.";</w:t>
      </w:r>
    </w:p>
    <w:p w14:paraId="35604019" w14:textId="77777777" w:rsidR="00E154AB" w:rsidRDefault="00E154AB" w:rsidP="00E154AB">
      <w:pPr>
        <w:pStyle w:val="PL"/>
      </w:pPr>
      <w:r>
        <w:t xml:space="preserve">        //optional support</w:t>
      </w:r>
    </w:p>
    <w:p w14:paraId="3560401A" w14:textId="77777777" w:rsidR="00E154AB" w:rsidRDefault="00E154AB" w:rsidP="00E154AB">
      <w:pPr>
        <w:pStyle w:val="PL"/>
      </w:pPr>
      <w:r>
        <w:t xml:space="preserve">        </w:t>
      </w:r>
    </w:p>
    <w:p w14:paraId="3560401B" w14:textId="77777777" w:rsidR="00E154AB" w:rsidRDefault="00E154AB" w:rsidP="00E154AB">
      <w:pPr>
        <w:pStyle w:val="PL"/>
      </w:pPr>
      <w:r>
        <w:t xml:space="preserve">        key nfInstanceID;</w:t>
      </w:r>
    </w:p>
    <w:p w14:paraId="3560401C" w14:textId="77777777" w:rsidR="00E154AB" w:rsidRDefault="00E154AB" w:rsidP="00E154AB">
      <w:pPr>
        <w:pStyle w:val="PL"/>
      </w:pPr>
      <w:r>
        <w:t xml:space="preserve">        leaf nfInstanceID {</w:t>
      </w:r>
    </w:p>
    <w:p w14:paraId="3560401D" w14:textId="77777777" w:rsidR="00E154AB" w:rsidRDefault="00E154AB" w:rsidP="00E154AB">
      <w:pPr>
        <w:pStyle w:val="PL"/>
      </w:pPr>
      <w:r>
        <w:t xml:space="preserve">          description "String uniquely identifying a NF instance.";</w:t>
      </w:r>
    </w:p>
    <w:p w14:paraId="3560401E" w14:textId="77777777" w:rsidR="00E154AB" w:rsidRDefault="00E154AB" w:rsidP="00E154AB">
      <w:pPr>
        <w:pStyle w:val="PL"/>
      </w:pPr>
      <w:r>
        <w:t xml:space="preserve">          type string;</w:t>
      </w:r>
    </w:p>
    <w:p w14:paraId="3560401F" w14:textId="77777777" w:rsidR="00E154AB" w:rsidRDefault="00E154AB" w:rsidP="00E154AB">
      <w:pPr>
        <w:pStyle w:val="PL"/>
      </w:pPr>
      <w:r>
        <w:t xml:space="preserve">        }</w:t>
      </w:r>
    </w:p>
    <w:p w14:paraId="35604020" w14:textId="77777777" w:rsidR="00E154AB" w:rsidRDefault="00E154AB" w:rsidP="00E154AB">
      <w:pPr>
        <w:pStyle w:val="PL"/>
      </w:pPr>
      <w:r>
        <w:t xml:space="preserve">        </w:t>
      </w:r>
    </w:p>
    <w:p w14:paraId="35604021" w14:textId="77777777" w:rsidR="00E154AB" w:rsidRDefault="00E154AB" w:rsidP="00E154AB">
      <w:pPr>
        <w:pStyle w:val="PL"/>
      </w:pPr>
      <w:r>
        <w:t xml:space="preserve">        min-elements 1;</w:t>
      </w:r>
    </w:p>
    <w:p w14:paraId="35604022" w14:textId="77777777" w:rsidR="00E154AB" w:rsidRDefault="00E154AB" w:rsidP="00E154AB">
      <w:pPr>
        <w:pStyle w:val="PL"/>
      </w:pPr>
      <w:r>
        <w:t xml:space="preserve">        uses smfInfo;</w:t>
      </w:r>
    </w:p>
    <w:p w14:paraId="35604023" w14:textId="77777777" w:rsidR="00E154AB" w:rsidRDefault="00E154AB" w:rsidP="00E154AB">
      <w:pPr>
        <w:pStyle w:val="PL"/>
      </w:pPr>
      <w:r>
        <w:t xml:space="preserve">      }</w:t>
      </w:r>
    </w:p>
    <w:p w14:paraId="35604024" w14:textId="77777777" w:rsidR="00E154AB" w:rsidRDefault="00E154AB" w:rsidP="00E154AB">
      <w:pPr>
        <w:pStyle w:val="PL"/>
      </w:pPr>
      <w:r>
        <w:t xml:space="preserve">      </w:t>
      </w:r>
    </w:p>
    <w:p w14:paraId="35604025" w14:textId="77777777" w:rsidR="00E154AB" w:rsidRDefault="00E154AB" w:rsidP="00E154AB">
      <w:pPr>
        <w:pStyle w:val="PL"/>
      </w:pPr>
      <w:r>
        <w:t xml:space="preserve">      list servedUpfInfo {</w:t>
      </w:r>
    </w:p>
    <w:p w14:paraId="35604026" w14:textId="77777777" w:rsidR="00E154AB" w:rsidRDefault="00E154AB" w:rsidP="00E154AB">
      <w:pPr>
        <w:pStyle w:val="PL"/>
      </w:pPr>
      <w:r>
        <w:t xml:space="preserve">        description "This attribute contains all the upfInfo attributes locally configured in the NRF or the NRF received during NF registration.";</w:t>
      </w:r>
    </w:p>
    <w:p w14:paraId="35604027" w14:textId="77777777" w:rsidR="00E154AB" w:rsidRDefault="00E154AB" w:rsidP="00E154AB">
      <w:pPr>
        <w:pStyle w:val="PL"/>
      </w:pPr>
      <w:r>
        <w:t xml:space="preserve">        //optional support</w:t>
      </w:r>
    </w:p>
    <w:p w14:paraId="35604028" w14:textId="77777777" w:rsidR="00E154AB" w:rsidRDefault="00E154AB" w:rsidP="00E154AB">
      <w:pPr>
        <w:pStyle w:val="PL"/>
      </w:pPr>
      <w:r>
        <w:t xml:space="preserve">        </w:t>
      </w:r>
    </w:p>
    <w:p w14:paraId="35604029" w14:textId="77777777" w:rsidR="00E154AB" w:rsidRDefault="00E154AB" w:rsidP="00E154AB">
      <w:pPr>
        <w:pStyle w:val="PL"/>
      </w:pPr>
      <w:r>
        <w:t xml:space="preserve">        key nfInstanceID;</w:t>
      </w:r>
    </w:p>
    <w:p w14:paraId="3560402A" w14:textId="77777777" w:rsidR="00E154AB" w:rsidRDefault="00E154AB" w:rsidP="00E154AB">
      <w:pPr>
        <w:pStyle w:val="PL"/>
      </w:pPr>
      <w:r>
        <w:t xml:space="preserve">        leaf nfInstanceID {</w:t>
      </w:r>
    </w:p>
    <w:p w14:paraId="3560402B" w14:textId="77777777" w:rsidR="00E154AB" w:rsidRDefault="00E154AB" w:rsidP="00E154AB">
      <w:pPr>
        <w:pStyle w:val="PL"/>
      </w:pPr>
      <w:r>
        <w:t xml:space="preserve">          description "String uniquely identifying a NF instance.";</w:t>
      </w:r>
    </w:p>
    <w:p w14:paraId="3560402C" w14:textId="77777777" w:rsidR="00E154AB" w:rsidRDefault="00E154AB" w:rsidP="00E154AB">
      <w:pPr>
        <w:pStyle w:val="PL"/>
      </w:pPr>
      <w:r>
        <w:t xml:space="preserve">          type string;</w:t>
      </w:r>
    </w:p>
    <w:p w14:paraId="3560402D" w14:textId="77777777" w:rsidR="00E154AB" w:rsidRDefault="00E154AB" w:rsidP="00E154AB">
      <w:pPr>
        <w:pStyle w:val="PL"/>
      </w:pPr>
      <w:r>
        <w:t xml:space="preserve">        }</w:t>
      </w:r>
    </w:p>
    <w:p w14:paraId="3560402E" w14:textId="77777777" w:rsidR="00E154AB" w:rsidRDefault="00E154AB" w:rsidP="00E154AB">
      <w:pPr>
        <w:pStyle w:val="PL"/>
      </w:pPr>
      <w:r>
        <w:t xml:space="preserve">        </w:t>
      </w:r>
    </w:p>
    <w:p w14:paraId="3560402F" w14:textId="77777777" w:rsidR="00E154AB" w:rsidRDefault="00E154AB" w:rsidP="00E154AB">
      <w:pPr>
        <w:pStyle w:val="PL"/>
      </w:pPr>
      <w:r>
        <w:t xml:space="preserve">        min-elements 1;</w:t>
      </w:r>
    </w:p>
    <w:p w14:paraId="35604030" w14:textId="77777777" w:rsidR="00E154AB" w:rsidRDefault="00E154AB" w:rsidP="00E154AB">
      <w:pPr>
        <w:pStyle w:val="PL"/>
      </w:pPr>
      <w:r>
        <w:t xml:space="preserve">        uses upfInfo;</w:t>
      </w:r>
    </w:p>
    <w:p w14:paraId="35604031" w14:textId="77777777" w:rsidR="00E154AB" w:rsidRDefault="00E154AB" w:rsidP="00E154AB">
      <w:pPr>
        <w:pStyle w:val="PL"/>
      </w:pPr>
      <w:r>
        <w:t xml:space="preserve">      }</w:t>
      </w:r>
    </w:p>
    <w:p w14:paraId="35604032" w14:textId="77777777" w:rsidR="00E154AB" w:rsidRDefault="00E154AB" w:rsidP="00E154AB">
      <w:pPr>
        <w:pStyle w:val="PL"/>
      </w:pPr>
      <w:r>
        <w:t xml:space="preserve">      </w:t>
      </w:r>
    </w:p>
    <w:p w14:paraId="35604033" w14:textId="77777777" w:rsidR="00E154AB" w:rsidRDefault="00E154AB" w:rsidP="00E154AB">
      <w:pPr>
        <w:pStyle w:val="PL"/>
      </w:pPr>
      <w:r>
        <w:t xml:space="preserve">      list servedPcfInfo {</w:t>
      </w:r>
    </w:p>
    <w:p w14:paraId="35604034" w14:textId="77777777" w:rsidR="00E154AB" w:rsidRDefault="00E154AB" w:rsidP="00E154AB">
      <w:pPr>
        <w:pStyle w:val="PL"/>
      </w:pPr>
      <w:r>
        <w:t xml:space="preserve">       description "This attribute contains all the pcfInfo attributes locally configured in the NRF or the NRF received during NF registration.";</w:t>
      </w:r>
    </w:p>
    <w:p w14:paraId="35604035" w14:textId="77777777" w:rsidR="00E154AB" w:rsidRDefault="00E154AB" w:rsidP="00E154AB">
      <w:pPr>
        <w:pStyle w:val="PL"/>
      </w:pPr>
      <w:r>
        <w:t xml:space="preserve">        //optional support</w:t>
      </w:r>
    </w:p>
    <w:p w14:paraId="35604036" w14:textId="77777777" w:rsidR="00E154AB" w:rsidRDefault="00E154AB" w:rsidP="00E154AB">
      <w:pPr>
        <w:pStyle w:val="PL"/>
      </w:pPr>
      <w:r>
        <w:t xml:space="preserve">        </w:t>
      </w:r>
    </w:p>
    <w:p w14:paraId="35604037" w14:textId="77777777" w:rsidR="00E154AB" w:rsidRDefault="00E154AB" w:rsidP="00E154AB">
      <w:pPr>
        <w:pStyle w:val="PL"/>
      </w:pPr>
      <w:r>
        <w:t xml:space="preserve">        key nfInstanceID;</w:t>
      </w:r>
    </w:p>
    <w:p w14:paraId="35604038" w14:textId="77777777" w:rsidR="00E154AB" w:rsidRDefault="00E154AB" w:rsidP="00E154AB">
      <w:pPr>
        <w:pStyle w:val="PL"/>
      </w:pPr>
      <w:r>
        <w:t xml:space="preserve">        leaf nfInstanceID {</w:t>
      </w:r>
    </w:p>
    <w:p w14:paraId="35604039" w14:textId="77777777" w:rsidR="00E154AB" w:rsidRDefault="00E154AB" w:rsidP="00E154AB">
      <w:pPr>
        <w:pStyle w:val="PL"/>
      </w:pPr>
      <w:r>
        <w:t xml:space="preserve">          description "String uniquely identifying a NF instance.";</w:t>
      </w:r>
    </w:p>
    <w:p w14:paraId="3560403A" w14:textId="77777777" w:rsidR="00E154AB" w:rsidRDefault="00E154AB" w:rsidP="00E154AB">
      <w:pPr>
        <w:pStyle w:val="PL"/>
      </w:pPr>
      <w:r>
        <w:t xml:space="preserve">          type string;</w:t>
      </w:r>
    </w:p>
    <w:p w14:paraId="3560403B" w14:textId="77777777" w:rsidR="00E154AB" w:rsidRDefault="00E154AB" w:rsidP="00E154AB">
      <w:pPr>
        <w:pStyle w:val="PL"/>
      </w:pPr>
      <w:r>
        <w:t xml:space="preserve">        }</w:t>
      </w:r>
    </w:p>
    <w:p w14:paraId="3560403C" w14:textId="77777777" w:rsidR="00E154AB" w:rsidRDefault="00E154AB" w:rsidP="00E154AB">
      <w:pPr>
        <w:pStyle w:val="PL"/>
      </w:pPr>
      <w:r>
        <w:t xml:space="preserve">        </w:t>
      </w:r>
    </w:p>
    <w:p w14:paraId="3560403D" w14:textId="77777777" w:rsidR="00E154AB" w:rsidRDefault="00E154AB" w:rsidP="00E154AB">
      <w:pPr>
        <w:pStyle w:val="PL"/>
      </w:pPr>
      <w:r>
        <w:t xml:space="preserve">        min-elements 1;</w:t>
      </w:r>
    </w:p>
    <w:p w14:paraId="3560403E" w14:textId="77777777" w:rsidR="00E154AB" w:rsidRDefault="00E154AB" w:rsidP="00E154AB">
      <w:pPr>
        <w:pStyle w:val="PL"/>
      </w:pPr>
      <w:r>
        <w:t xml:space="preserve">        uses pcfInfo;</w:t>
      </w:r>
    </w:p>
    <w:p w14:paraId="3560403F" w14:textId="77777777" w:rsidR="00E154AB" w:rsidRDefault="00E154AB" w:rsidP="00E154AB">
      <w:pPr>
        <w:pStyle w:val="PL"/>
      </w:pPr>
      <w:r>
        <w:t xml:space="preserve">      }</w:t>
      </w:r>
    </w:p>
    <w:p w14:paraId="35604040" w14:textId="77777777" w:rsidR="00E154AB" w:rsidRDefault="00E154AB" w:rsidP="00E154AB">
      <w:pPr>
        <w:pStyle w:val="PL"/>
      </w:pPr>
      <w:r>
        <w:t xml:space="preserve">      </w:t>
      </w:r>
    </w:p>
    <w:p w14:paraId="35604041" w14:textId="77777777" w:rsidR="00E154AB" w:rsidRDefault="00E154AB" w:rsidP="00E154AB">
      <w:pPr>
        <w:pStyle w:val="PL"/>
      </w:pPr>
      <w:r>
        <w:t xml:space="preserve">      list servedBsfInfo {</w:t>
      </w:r>
    </w:p>
    <w:p w14:paraId="35604042" w14:textId="77777777" w:rsidR="00E154AB" w:rsidRDefault="00E154AB" w:rsidP="00E154AB">
      <w:pPr>
        <w:pStyle w:val="PL"/>
      </w:pPr>
      <w:r>
        <w:t xml:space="preserve">       description "This attribute contains all the bsfInfo attributes locally configured in the NRF or the NRF received during NF registration.";</w:t>
      </w:r>
    </w:p>
    <w:p w14:paraId="35604043" w14:textId="77777777" w:rsidR="00E154AB" w:rsidRDefault="00E154AB" w:rsidP="00E154AB">
      <w:pPr>
        <w:pStyle w:val="PL"/>
      </w:pPr>
      <w:r>
        <w:t xml:space="preserve">        //optional support</w:t>
      </w:r>
    </w:p>
    <w:p w14:paraId="35604044" w14:textId="77777777" w:rsidR="00E154AB" w:rsidRDefault="00E154AB" w:rsidP="00E154AB">
      <w:pPr>
        <w:pStyle w:val="PL"/>
      </w:pPr>
      <w:r>
        <w:t xml:space="preserve">        </w:t>
      </w:r>
    </w:p>
    <w:p w14:paraId="35604045" w14:textId="77777777" w:rsidR="00E154AB" w:rsidRDefault="00E154AB" w:rsidP="00E154AB">
      <w:pPr>
        <w:pStyle w:val="PL"/>
      </w:pPr>
      <w:r>
        <w:t xml:space="preserve">        key nfInstanceID;</w:t>
      </w:r>
    </w:p>
    <w:p w14:paraId="35604046" w14:textId="77777777" w:rsidR="00E154AB" w:rsidRDefault="00E154AB" w:rsidP="00E154AB">
      <w:pPr>
        <w:pStyle w:val="PL"/>
      </w:pPr>
      <w:r>
        <w:t xml:space="preserve">        leaf nfInstanceID {</w:t>
      </w:r>
    </w:p>
    <w:p w14:paraId="35604047" w14:textId="77777777" w:rsidR="00E154AB" w:rsidRDefault="00E154AB" w:rsidP="00E154AB">
      <w:pPr>
        <w:pStyle w:val="PL"/>
      </w:pPr>
      <w:r>
        <w:t xml:space="preserve">          description "String uniquely identifying a NF instance.";</w:t>
      </w:r>
    </w:p>
    <w:p w14:paraId="35604048" w14:textId="77777777" w:rsidR="00E154AB" w:rsidRDefault="00E154AB" w:rsidP="00E154AB">
      <w:pPr>
        <w:pStyle w:val="PL"/>
      </w:pPr>
      <w:r>
        <w:t xml:space="preserve">          type string;</w:t>
      </w:r>
    </w:p>
    <w:p w14:paraId="35604049" w14:textId="77777777" w:rsidR="00E154AB" w:rsidRDefault="00E154AB" w:rsidP="00E154AB">
      <w:pPr>
        <w:pStyle w:val="PL"/>
      </w:pPr>
      <w:r>
        <w:t xml:space="preserve">        }</w:t>
      </w:r>
    </w:p>
    <w:p w14:paraId="3560404A" w14:textId="77777777" w:rsidR="00E154AB" w:rsidRDefault="00E154AB" w:rsidP="00E154AB">
      <w:pPr>
        <w:pStyle w:val="PL"/>
      </w:pPr>
      <w:r>
        <w:t xml:space="preserve">        </w:t>
      </w:r>
    </w:p>
    <w:p w14:paraId="3560404B" w14:textId="77777777" w:rsidR="00E154AB" w:rsidRDefault="00E154AB" w:rsidP="00E154AB">
      <w:pPr>
        <w:pStyle w:val="PL"/>
      </w:pPr>
      <w:r>
        <w:t xml:space="preserve">        min-elements 1;</w:t>
      </w:r>
    </w:p>
    <w:p w14:paraId="3560404C" w14:textId="77777777" w:rsidR="00E154AB" w:rsidRDefault="00E154AB" w:rsidP="00E154AB">
      <w:pPr>
        <w:pStyle w:val="PL"/>
      </w:pPr>
      <w:r>
        <w:t xml:space="preserve">        uses bsfInfo;</w:t>
      </w:r>
    </w:p>
    <w:p w14:paraId="3560404D" w14:textId="77777777" w:rsidR="00E154AB" w:rsidRDefault="00E154AB" w:rsidP="00E154AB">
      <w:pPr>
        <w:pStyle w:val="PL"/>
      </w:pPr>
      <w:r>
        <w:t xml:space="preserve">      }</w:t>
      </w:r>
    </w:p>
    <w:p w14:paraId="3560404E" w14:textId="77777777" w:rsidR="00E154AB" w:rsidRDefault="00E154AB" w:rsidP="00E154AB">
      <w:pPr>
        <w:pStyle w:val="PL"/>
      </w:pPr>
      <w:r>
        <w:t xml:space="preserve">      </w:t>
      </w:r>
    </w:p>
    <w:p w14:paraId="3560404F" w14:textId="77777777" w:rsidR="00E154AB" w:rsidRDefault="00E154AB" w:rsidP="00E154AB">
      <w:pPr>
        <w:pStyle w:val="PL"/>
      </w:pPr>
      <w:r>
        <w:t xml:space="preserve">      list servedChfInfo {</w:t>
      </w:r>
    </w:p>
    <w:p w14:paraId="35604050" w14:textId="77777777" w:rsidR="00E154AB" w:rsidRDefault="00E154AB" w:rsidP="00E154AB">
      <w:pPr>
        <w:pStyle w:val="PL"/>
      </w:pPr>
      <w:r>
        <w:t xml:space="preserve">        description "This attribute contains all the bsfInfo attributes locally configured in the NRF or the NRF received during NF registration.";</w:t>
      </w:r>
    </w:p>
    <w:p w14:paraId="35604051" w14:textId="77777777" w:rsidR="00E154AB" w:rsidRDefault="00E154AB" w:rsidP="00E154AB">
      <w:pPr>
        <w:pStyle w:val="PL"/>
      </w:pPr>
      <w:r>
        <w:t xml:space="preserve">        //optional support</w:t>
      </w:r>
    </w:p>
    <w:p w14:paraId="35604052" w14:textId="77777777" w:rsidR="00E154AB" w:rsidRDefault="00E154AB" w:rsidP="00E154AB">
      <w:pPr>
        <w:pStyle w:val="PL"/>
      </w:pPr>
      <w:r>
        <w:t xml:space="preserve">        </w:t>
      </w:r>
    </w:p>
    <w:p w14:paraId="35604053" w14:textId="77777777" w:rsidR="00E154AB" w:rsidRDefault="00E154AB" w:rsidP="00E154AB">
      <w:pPr>
        <w:pStyle w:val="PL"/>
      </w:pPr>
      <w:r>
        <w:t xml:space="preserve">        key nfInstanceID;</w:t>
      </w:r>
    </w:p>
    <w:p w14:paraId="35604054" w14:textId="77777777" w:rsidR="00E154AB" w:rsidRDefault="00E154AB" w:rsidP="00E154AB">
      <w:pPr>
        <w:pStyle w:val="PL"/>
      </w:pPr>
      <w:r>
        <w:t xml:space="preserve">        leaf nfInstanceID {</w:t>
      </w:r>
    </w:p>
    <w:p w14:paraId="35604055" w14:textId="77777777" w:rsidR="00E154AB" w:rsidRDefault="00E154AB" w:rsidP="00E154AB">
      <w:pPr>
        <w:pStyle w:val="PL"/>
      </w:pPr>
      <w:r>
        <w:t xml:space="preserve">          description "String uniquely identifying a NF instance.";</w:t>
      </w:r>
    </w:p>
    <w:p w14:paraId="35604056" w14:textId="77777777" w:rsidR="00E154AB" w:rsidRDefault="00E154AB" w:rsidP="00E154AB">
      <w:pPr>
        <w:pStyle w:val="PL"/>
      </w:pPr>
      <w:r>
        <w:t xml:space="preserve">          type string;</w:t>
      </w:r>
    </w:p>
    <w:p w14:paraId="35604057" w14:textId="77777777" w:rsidR="00E154AB" w:rsidRDefault="00E154AB" w:rsidP="00E154AB">
      <w:pPr>
        <w:pStyle w:val="PL"/>
      </w:pPr>
      <w:r>
        <w:t xml:space="preserve">        }</w:t>
      </w:r>
    </w:p>
    <w:p w14:paraId="35604058" w14:textId="77777777" w:rsidR="00E154AB" w:rsidRDefault="00E154AB" w:rsidP="00E154AB">
      <w:pPr>
        <w:pStyle w:val="PL"/>
      </w:pPr>
      <w:r>
        <w:t xml:space="preserve">        </w:t>
      </w:r>
    </w:p>
    <w:p w14:paraId="35604059" w14:textId="77777777" w:rsidR="00E154AB" w:rsidRDefault="00E154AB" w:rsidP="00E154AB">
      <w:pPr>
        <w:pStyle w:val="PL"/>
      </w:pPr>
      <w:r>
        <w:t xml:space="preserve">        min-elements 1;</w:t>
      </w:r>
    </w:p>
    <w:p w14:paraId="3560405A" w14:textId="77777777" w:rsidR="00E154AB" w:rsidRDefault="00E154AB" w:rsidP="00E154AB">
      <w:pPr>
        <w:pStyle w:val="PL"/>
      </w:pPr>
      <w:r>
        <w:t xml:space="preserve">        uses chfInfo;</w:t>
      </w:r>
    </w:p>
    <w:p w14:paraId="3560405B" w14:textId="77777777" w:rsidR="00E154AB" w:rsidRDefault="00E154AB" w:rsidP="00E154AB">
      <w:pPr>
        <w:pStyle w:val="PL"/>
      </w:pPr>
      <w:r>
        <w:t xml:space="preserve">      }</w:t>
      </w:r>
    </w:p>
    <w:p w14:paraId="3560405C" w14:textId="77777777" w:rsidR="00E154AB" w:rsidRDefault="00E154AB" w:rsidP="00E154AB">
      <w:pPr>
        <w:pStyle w:val="PL"/>
      </w:pPr>
      <w:r>
        <w:t xml:space="preserve">    }</w:t>
      </w:r>
    </w:p>
    <w:p w14:paraId="3560405D" w14:textId="77777777" w:rsidR="00E154AB" w:rsidRDefault="00E154AB" w:rsidP="00E154AB">
      <w:pPr>
        <w:pStyle w:val="PL"/>
      </w:pPr>
      <w:r>
        <w:t xml:space="preserve">    </w:t>
      </w:r>
    </w:p>
    <w:p w14:paraId="3560405E" w14:textId="77777777" w:rsidR="00E154AB" w:rsidRDefault="00E154AB" w:rsidP="00E154AB">
      <w:pPr>
        <w:pStyle w:val="PL"/>
      </w:pPr>
      <w:r>
        <w:t xml:space="preserve">    list nrfInfo {</w:t>
      </w:r>
    </w:p>
    <w:p w14:paraId="3560405F" w14:textId="77777777" w:rsidR="00E154AB" w:rsidRDefault="00E154AB" w:rsidP="00E154AB">
      <w:pPr>
        <w:pStyle w:val="PL"/>
      </w:pPr>
      <w:r>
        <w:t xml:space="preserve">      key idx; //no obvious leaf to use as a key</w:t>
      </w:r>
    </w:p>
    <w:p w14:paraId="35604060" w14:textId="77777777" w:rsidR="00E154AB" w:rsidRDefault="00E154AB" w:rsidP="00E154AB">
      <w:pPr>
        <w:pStyle w:val="PL"/>
      </w:pPr>
      <w:r>
        <w:t xml:space="preserve">      leaf idx { type uint32; }</w:t>
      </w:r>
    </w:p>
    <w:p w14:paraId="35604061" w14:textId="77777777" w:rsidR="00E154AB" w:rsidRDefault="00E154AB" w:rsidP="00E154AB">
      <w:pPr>
        <w:pStyle w:val="PL"/>
      </w:pPr>
      <w:r>
        <w:t xml:space="preserve">      max-elements 1;</w:t>
      </w:r>
    </w:p>
    <w:p w14:paraId="35604062" w14:textId="77777777" w:rsidR="00E154AB" w:rsidRDefault="00E154AB" w:rsidP="00E154AB">
      <w:pPr>
        <w:pStyle w:val="PL"/>
      </w:pPr>
      <w:r>
        <w:t xml:space="preserve">      uses nrfInfoGrp;</w:t>
      </w:r>
    </w:p>
    <w:p w14:paraId="35604063" w14:textId="77777777" w:rsidR="00E154AB" w:rsidRDefault="00E154AB" w:rsidP="00E154AB">
      <w:pPr>
        <w:pStyle w:val="PL"/>
      </w:pPr>
      <w:r>
        <w:t xml:space="preserve">    }</w:t>
      </w:r>
    </w:p>
    <w:p w14:paraId="35604064" w14:textId="77777777" w:rsidR="00E154AB" w:rsidRDefault="00E154AB" w:rsidP="00E154AB">
      <w:pPr>
        <w:pStyle w:val="PL"/>
      </w:pPr>
      <w:r>
        <w:t xml:space="preserve">    </w:t>
      </w:r>
    </w:p>
    <w:p w14:paraId="35604065" w14:textId="77777777" w:rsidR="00E154AB" w:rsidRDefault="00E154AB" w:rsidP="00E154AB">
      <w:pPr>
        <w:pStyle w:val="PL"/>
      </w:pPr>
      <w:r>
        <w:t xml:space="preserve">    leaf customInfo {</w:t>
      </w:r>
    </w:p>
    <w:p w14:paraId="35604066" w14:textId="77777777" w:rsidR="00E154AB" w:rsidRDefault="00E154AB" w:rsidP="00E154AB">
      <w:pPr>
        <w:pStyle w:val="PL"/>
      </w:pPr>
      <w:r>
        <w:t xml:space="preserve">      description "Specific data for custom Network Functions.";</w:t>
      </w:r>
    </w:p>
    <w:p w14:paraId="35604067" w14:textId="77777777" w:rsidR="00E154AB" w:rsidRDefault="00E154AB" w:rsidP="00E154AB">
      <w:pPr>
        <w:pStyle w:val="PL"/>
      </w:pPr>
      <w:r>
        <w:t xml:space="preserve">      type string;</w:t>
      </w:r>
    </w:p>
    <w:p w14:paraId="35604068" w14:textId="77777777" w:rsidR="00E154AB" w:rsidRDefault="00E154AB" w:rsidP="00E154AB">
      <w:pPr>
        <w:pStyle w:val="PL"/>
      </w:pPr>
      <w:r>
        <w:t xml:space="preserve">    }</w:t>
      </w:r>
    </w:p>
    <w:p w14:paraId="35604069" w14:textId="77777777" w:rsidR="00E154AB" w:rsidRDefault="00E154AB" w:rsidP="00E154AB">
      <w:pPr>
        <w:pStyle w:val="PL"/>
      </w:pPr>
      <w:r>
        <w:t xml:space="preserve">    </w:t>
      </w:r>
    </w:p>
    <w:p w14:paraId="3560406A" w14:textId="77777777" w:rsidR="00E154AB" w:rsidRDefault="00E154AB" w:rsidP="00E154AB">
      <w:pPr>
        <w:pStyle w:val="PL"/>
      </w:pPr>
      <w:r>
        <w:t xml:space="preserve">    leaf recoveryTime {</w:t>
      </w:r>
    </w:p>
    <w:p w14:paraId="3560406B" w14:textId="77777777" w:rsidR="00E154AB" w:rsidRDefault="00E154AB" w:rsidP="00E154AB">
      <w:pPr>
        <w:pStyle w:val="PL"/>
      </w:pPr>
      <w:r>
        <w:t xml:space="preserve">      description "Timestamp when the NF was (re)started.";</w:t>
      </w:r>
    </w:p>
    <w:p w14:paraId="3560406C" w14:textId="77777777" w:rsidR="00E154AB" w:rsidRDefault="00E154AB" w:rsidP="00E154AB">
      <w:pPr>
        <w:pStyle w:val="PL"/>
      </w:pPr>
      <w:r>
        <w:t xml:space="preserve">      //optional support</w:t>
      </w:r>
    </w:p>
    <w:p w14:paraId="3560406D" w14:textId="77777777" w:rsidR="00E154AB" w:rsidRDefault="00E154AB" w:rsidP="00E154AB">
      <w:pPr>
        <w:pStyle w:val="PL"/>
      </w:pPr>
      <w:r>
        <w:t xml:space="preserve">      type yang:date-and-time;</w:t>
      </w:r>
    </w:p>
    <w:p w14:paraId="3560406E" w14:textId="77777777" w:rsidR="00E154AB" w:rsidRDefault="00E154AB" w:rsidP="00E154AB">
      <w:pPr>
        <w:pStyle w:val="PL"/>
      </w:pPr>
      <w:r>
        <w:t xml:space="preserve">    }</w:t>
      </w:r>
    </w:p>
    <w:p w14:paraId="3560406F" w14:textId="77777777" w:rsidR="00E154AB" w:rsidRDefault="00E154AB" w:rsidP="00E154AB">
      <w:pPr>
        <w:pStyle w:val="PL"/>
      </w:pPr>
      <w:r>
        <w:t xml:space="preserve">    </w:t>
      </w:r>
    </w:p>
    <w:p w14:paraId="35604070" w14:textId="77777777" w:rsidR="00E154AB" w:rsidRDefault="00E154AB" w:rsidP="00E154AB">
      <w:pPr>
        <w:pStyle w:val="PL"/>
      </w:pPr>
      <w:r>
        <w:t xml:space="preserve">    leaf nfServicePersistence {</w:t>
      </w:r>
    </w:p>
    <w:p w14:paraId="35604071" w14:textId="77777777" w:rsidR="00E154AB" w:rsidRDefault="00E154AB" w:rsidP="00E154AB">
      <w:pPr>
        <w:pStyle w:val="PL"/>
      </w:pPr>
      <w:r>
        <w:t xml:space="preserve">      description "If present, and set to true, it indicates that the different service instances of a same NF Service in this NF instance,</w:t>
      </w:r>
    </w:p>
    <w:p w14:paraId="35604072" w14:textId="77777777" w:rsidR="00E154AB" w:rsidRDefault="00E154AB" w:rsidP="00E154AB">
      <w:pPr>
        <w:pStyle w:val="PL"/>
      </w:pPr>
      <w:r>
        <w:t xml:space="preserve">                   supporting a same API version, are capable to persist their resource state in shared storage and therefore these resources</w:t>
      </w:r>
    </w:p>
    <w:p w14:paraId="35604073" w14:textId="77777777" w:rsidR="00E154AB" w:rsidRDefault="00E154AB" w:rsidP="00E154AB">
      <w:pPr>
        <w:pStyle w:val="PL"/>
      </w:pPr>
      <w:r>
        <w:t xml:space="preserve">                   are available after a new NF service instance supporting the same API version is selected by a NF Service Consumer (see 3GPP TS 23.527).</w:t>
      </w:r>
    </w:p>
    <w:p w14:paraId="35604074" w14:textId="77777777" w:rsidR="00E154AB" w:rsidRDefault="00E154AB" w:rsidP="00E154AB">
      <w:pPr>
        <w:pStyle w:val="PL"/>
      </w:pPr>
      <w:r>
        <w:t xml:space="preserve">                   Otherwise, it indicates that the NF Service Instances of a same NF Service are not capable to share resource state inside the NF Instance.";</w:t>
      </w:r>
    </w:p>
    <w:p w14:paraId="35604075" w14:textId="77777777" w:rsidR="00E154AB" w:rsidRDefault="00E154AB" w:rsidP="00E154AB">
      <w:pPr>
        <w:pStyle w:val="PL"/>
      </w:pPr>
      <w:r>
        <w:t xml:space="preserve">      </w:t>
      </w:r>
    </w:p>
    <w:p w14:paraId="35604076" w14:textId="77777777" w:rsidR="00E154AB" w:rsidRDefault="00E154AB" w:rsidP="00E154AB">
      <w:pPr>
        <w:pStyle w:val="PL"/>
      </w:pPr>
      <w:r>
        <w:t xml:space="preserve">      //optional support</w:t>
      </w:r>
    </w:p>
    <w:p w14:paraId="35604077" w14:textId="77777777" w:rsidR="00E154AB" w:rsidRDefault="00E154AB" w:rsidP="00E154AB">
      <w:pPr>
        <w:pStyle w:val="PL"/>
      </w:pPr>
      <w:r>
        <w:t xml:space="preserve">      type boolean;</w:t>
      </w:r>
    </w:p>
    <w:p w14:paraId="35604078" w14:textId="77777777" w:rsidR="00E154AB" w:rsidRDefault="00E154AB" w:rsidP="00E154AB">
      <w:pPr>
        <w:pStyle w:val="PL"/>
      </w:pPr>
      <w:r>
        <w:t xml:space="preserve">    }</w:t>
      </w:r>
    </w:p>
    <w:p w14:paraId="35604079" w14:textId="77777777" w:rsidR="00E154AB" w:rsidRDefault="00E154AB" w:rsidP="00E154AB">
      <w:pPr>
        <w:pStyle w:val="PL"/>
      </w:pPr>
      <w:r>
        <w:t xml:space="preserve">    </w:t>
      </w:r>
    </w:p>
    <w:p w14:paraId="3560407A" w14:textId="77777777" w:rsidR="00E154AB" w:rsidRDefault="00E154AB" w:rsidP="00E154AB">
      <w:pPr>
        <w:pStyle w:val="PL"/>
      </w:pPr>
      <w:r>
        <w:t xml:space="preserve">    list nfServices {</w:t>
      </w:r>
    </w:p>
    <w:p w14:paraId="3560407B" w14:textId="77777777" w:rsidR="00E154AB" w:rsidRDefault="00E154AB" w:rsidP="00E154AB">
      <w:pPr>
        <w:pStyle w:val="PL"/>
      </w:pPr>
      <w:r>
        <w:t xml:space="preserve">      description "List of NF Service Instances. It shall include the services produced by the NF that can be discovered by other NFs.";</w:t>
      </w:r>
    </w:p>
    <w:p w14:paraId="3560407C" w14:textId="77777777" w:rsidR="00E154AB" w:rsidRDefault="00E154AB" w:rsidP="00E154AB">
      <w:pPr>
        <w:pStyle w:val="PL"/>
      </w:pPr>
      <w:r>
        <w:t xml:space="preserve">      key serviceInstanceID;</w:t>
      </w:r>
    </w:p>
    <w:p w14:paraId="3560407D" w14:textId="77777777" w:rsidR="00E154AB" w:rsidRDefault="00E154AB" w:rsidP="00E154AB">
      <w:pPr>
        <w:pStyle w:val="PL"/>
      </w:pPr>
      <w:r>
        <w:t xml:space="preserve">      //optional support</w:t>
      </w:r>
    </w:p>
    <w:p w14:paraId="3560407E" w14:textId="77777777" w:rsidR="00E154AB" w:rsidRDefault="00E154AB" w:rsidP="00E154AB">
      <w:pPr>
        <w:pStyle w:val="PL"/>
      </w:pPr>
      <w:r>
        <w:t xml:space="preserve">      min-elements 1;</w:t>
      </w:r>
    </w:p>
    <w:p w14:paraId="3560407F" w14:textId="77777777" w:rsidR="00E154AB" w:rsidRDefault="00E154AB" w:rsidP="00E154AB">
      <w:pPr>
        <w:pStyle w:val="PL"/>
      </w:pPr>
      <w:r>
        <w:t xml:space="preserve">      uses nfs3gpp:NFServiceGrp;</w:t>
      </w:r>
    </w:p>
    <w:p w14:paraId="35604080" w14:textId="77777777" w:rsidR="00E154AB" w:rsidRDefault="00E154AB" w:rsidP="00E154AB">
      <w:pPr>
        <w:pStyle w:val="PL"/>
      </w:pPr>
      <w:r>
        <w:t xml:space="preserve">    }</w:t>
      </w:r>
    </w:p>
    <w:p w14:paraId="35604081" w14:textId="77777777" w:rsidR="00E154AB" w:rsidRDefault="00E154AB" w:rsidP="00E154AB">
      <w:pPr>
        <w:pStyle w:val="PL"/>
      </w:pPr>
      <w:r>
        <w:t xml:space="preserve">    </w:t>
      </w:r>
    </w:p>
    <w:p w14:paraId="35604082" w14:textId="77777777" w:rsidR="00E154AB" w:rsidRDefault="00E154AB" w:rsidP="00E154AB">
      <w:pPr>
        <w:pStyle w:val="PL"/>
      </w:pPr>
      <w:r>
        <w:t xml:space="preserve">    leaf nfProfileChangesSupportInd {</w:t>
      </w:r>
    </w:p>
    <w:p w14:paraId="35604083" w14:textId="77777777"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14:paraId="35604084" w14:textId="77777777" w:rsidR="00E154AB" w:rsidRDefault="00E154AB" w:rsidP="00E154AB">
      <w:pPr>
        <w:pStyle w:val="PL"/>
      </w:pPr>
      <w:r>
        <w:t xml:space="preserve">                   true: the NF Service Consumer supports receiving NF Profile Changes in the response.</w:t>
      </w:r>
    </w:p>
    <w:p w14:paraId="35604085" w14:textId="77777777" w:rsidR="00E154AB" w:rsidRDefault="00E154AB" w:rsidP="00E154AB">
      <w:pPr>
        <w:pStyle w:val="PL"/>
      </w:pPr>
      <w:r>
        <w:t xml:space="preserve">                   false (default): the NF Service Consumer does not support receiving NF Profile Changes in the response.";</w:t>
      </w:r>
    </w:p>
    <w:p w14:paraId="35604086" w14:textId="77777777" w:rsidR="00E154AB" w:rsidRDefault="00E154AB" w:rsidP="00E154AB">
      <w:pPr>
        <w:pStyle w:val="PL"/>
      </w:pPr>
      <w:r>
        <w:t xml:space="preserve">      </w:t>
      </w:r>
    </w:p>
    <w:p w14:paraId="35604087" w14:textId="77777777" w:rsidR="00E154AB" w:rsidRDefault="00E154AB" w:rsidP="00E154AB">
      <w:pPr>
        <w:pStyle w:val="PL"/>
      </w:pPr>
      <w:r>
        <w:t xml:space="preserve">      //optional support</w:t>
      </w:r>
    </w:p>
    <w:p w14:paraId="35604088" w14:textId="77777777" w:rsidR="00E154AB" w:rsidRDefault="00E154AB" w:rsidP="00E154AB">
      <w:pPr>
        <w:pStyle w:val="PL"/>
      </w:pPr>
      <w:r>
        <w:t xml:space="preserve">      type boolean;</w:t>
      </w:r>
    </w:p>
    <w:p w14:paraId="35604089" w14:textId="77777777" w:rsidR="00E154AB" w:rsidRDefault="00E154AB" w:rsidP="00E154AB">
      <w:pPr>
        <w:pStyle w:val="PL"/>
      </w:pPr>
      <w:r>
        <w:t xml:space="preserve">    }</w:t>
      </w:r>
    </w:p>
    <w:p w14:paraId="3560408A" w14:textId="77777777" w:rsidR="00E154AB" w:rsidRDefault="00E154AB" w:rsidP="00E154AB">
      <w:pPr>
        <w:pStyle w:val="PL"/>
      </w:pPr>
      <w:r>
        <w:t xml:space="preserve">    </w:t>
      </w:r>
    </w:p>
    <w:p w14:paraId="3560408B" w14:textId="77777777" w:rsidR="00E154AB" w:rsidRDefault="00E154AB" w:rsidP="00E154AB">
      <w:pPr>
        <w:pStyle w:val="PL"/>
      </w:pPr>
      <w:r>
        <w:t xml:space="preserve">    leaf nfProfileChangesInd {</w:t>
      </w:r>
    </w:p>
    <w:p w14:paraId="3560408C" w14:textId="77777777"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14:paraId="3560408D" w14:textId="77777777" w:rsidR="00E154AB" w:rsidRDefault="00E154AB" w:rsidP="00E154AB">
      <w:pPr>
        <w:pStyle w:val="PL"/>
      </w:pPr>
      <w:r>
        <w:t xml:space="preserve">                   true: the NF Profile contains NF Profile changes.</w:t>
      </w:r>
    </w:p>
    <w:p w14:paraId="3560408E" w14:textId="77777777" w:rsidR="00E154AB" w:rsidRDefault="00E154AB" w:rsidP="00E154AB">
      <w:pPr>
        <w:pStyle w:val="PL"/>
      </w:pPr>
      <w:r>
        <w:t xml:space="preserve">                   false (default): complete NF Profile.";</w:t>
      </w:r>
    </w:p>
    <w:p w14:paraId="3560408F" w14:textId="77777777" w:rsidR="00E154AB" w:rsidRDefault="00E154AB" w:rsidP="00E154AB">
      <w:pPr>
        <w:pStyle w:val="PL"/>
      </w:pPr>
      <w:r>
        <w:t xml:space="preserve">      </w:t>
      </w:r>
    </w:p>
    <w:p w14:paraId="35604090" w14:textId="77777777" w:rsidR="00E154AB" w:rsidRDefault="00E154AB" w:rsidP="00E154AB">
      <w:pPr>
        <w:pStyle w:val="PL"/>
      </w:pPr>
      <w:r>
        <w:t xml:space="preserve">      //optional support</w:t>
      </w:r>
    </w:p>
    <w:p w14:paraId="35604091" w14:textId="77777777" w:rsidR="00E154AB" w:rsidRDefault="00E154AB" w:rsidP="00E154AB">
      <w:pPr>
        <w:pStyle w:val="PL"/>
      </w:pPr>
      <w:r>
        <w:t xml:space="preserve">      type boolean;</w:t>
      </w:r>
    </w:p>
    <w:p w14:paraId="35604092" w14:textId="77777777" w:rsidR="00E154AB" w:rsidRDefault="00E154AB" w:rsidP="00E154AB">
      <w:pPr>
        <w:pStyle w:val="PL"/>
      </w:pPr>
      <w:r>
        <w:t xml:space="preserve">    }</w:t>
      </w:r>
    </w:p>
    <w:p w14:paraId="35604093" w14:textId="77777777" w:rsidR="00E154AB" w:rsidRDefault="00E154AB" w:rsidP="00E154AB">
      <w:pPr>
        <w:pStyle w:val="PL"/>
      </w:pPr>
      <w:r>
        <w:t xml:space="preserve">    </w:t>
      </w:r>
    </w:p>
    <w:p w14:paraId="35604094" w14:textId="77777777" w:rsidR="00E154AB" w:rsidRDefault="00E154AB" w:rsidP="00E154AB">
      <w:pPr>
        <w:pStyle w:val="PL"/>
      </w:pPr>
      <w:r>
        <w:t xml:space="preserve">    list defaultNotificationSubscriptions {</w:t>
      </w:r>
    </w:p>
    <w:p w14:paraId="35604095" w14:textId="77777777" w:rsidR="00E154AB" w:rsidRDefault="00E154AB" w:rsidP="00E154AB">
      <w:pPr>
        <w:pStyle w:val="PL"/>
      </w:pPr>
      <w:r>
        <w:t xml:space="preserve">      description "Notification endpoints for different notification types.";</w:t>
      </w:r>
    </w:p>
    <w:p w14:paraId="35604096" w14:textId="77777777" w:rsidR="00E154AB" w:rsidRDefault="00E154AB" w:rsidP="00E154AB">
      <w:pPr>
        <w:pStyle w:val="PL"/>
      </w:pPr>
      <w:r>
        <w:t xml:space="preserve">      key notificationType;</w:t>
      </w:r>
    </w:p>
    <w:p w14:paraId="35604097" w14:textId="77777777" w:rsidR="00E154AB" w:rsidRDefault="00E154AB" w:rsidP="00E154AB">
      <w:pPr>
        <w:pStyle w:val="PL"/>
      </w:pPr>
      <w:r>
        <w:t xml:space="preserve">      //optional support</w:t>
      </w:r>
    </w:p>
    <w:p w14:paraId="35604098" w14:textId="77777777" w:rsidR="00E154AB" w:rsidRDefault="00E154AB" w:rsidP="00E154AB">
      <w:pPr>
        <w:pStyle w:val="PL"/>
      </w:pPr>
      <w:r>
        <w:t xml:space="preserve">      min-elements 1;</w:t>
      </w:r>
    </w:p>
    <w:p w14:paraId="35604099" w14:textId="77777777" w:rsidR="00E154AB" w:rsidRDefault="00E154AB" w:rsidP="00E154AB">
      <w:pPr>
        <w:pStyle w:val="PL"/>
      </w:pPr>
      <w:r>
        <w:t xml:space="preserve">      uses types3gpp:DefaultNotificationSubscription;</w:t>
      </w:r>
    </w:p>
    <w:p w14:paraId="3560409A" w14:textId="77777777" w:rsidR="00E154AB" w:rsidRDefault="00E154AB" w:rsidP="00E154AB">
      <w:pPr>
        <w:pStyle w:val="PL"/>
      </w:pPr>
      <w:r>
        <w:t xml:space="preserve">    }</w:t>
      </w:r>
    </w:p>
    <w:p w14:paraId="3560409B" w14:textId="77777777" w:rsidR="00E154AB" w:rsidRDefault="00E154AB" w:rsidP="00E154AB">
      <w:pPr>
        <w:pStyle w:val="PL"/>
      </w:pPr>
      <w:r>
        <w:t xml:space="preserve">  }</w:t>
      </w:r>
    </w:p>
    <w:p w14:paraId="3560409C" w14:textId="77777777" w:rsidR="00E154AB" w:rsidRDefault="00E154AB" w:rsidP="00E154AB">
      <w:pPr>
        <w:pStyle w:val="PL"/>
      </w:pPr>
      <w:r>
        <w:t xml:space="preserve">  </w:t>
      </w:r>
    </w:p>
    <w:p w14:paraId="3560409D" w14:textId="77777777" w:rsidR="00E154AB" w:rsidRDefault="00E154AB" w:rsidP="00E154AB">
      <w:pPr>
        <w:pStyle w:val="PL"/>
      </w:pPr>
      <w:r>
        <w:t xml:space="preserve">  typedef NFStatus {</w:t>
      </w:r>
    </w:p>
    <w:p w14:paraId="3560409E" w14:textId="77777777" w:rsidR="00E154AB" w:rsidRDefault="00E154AB" w:rsidP="00E154AB">
      <w:pPr>
        <w:pStyle w:val="PL"/>
      </w:pPr>
      <w:r>
        <w:t xml:space="preserve">    type enumeration {</w:t>
      </w:r>
    </w:p>
    <w:p w14:paraId="3560409F" w14:textId="77777777" w:rsidR="00E154AB" w:rsidRDefault="00E154AB" w:rsidP="00E154AB">
      <w:pPr>
        <w:pStyle w:val="PL"/>
      </w:pPr>
      <w:r>
        <w:t xml:space="preserve">      enum REGISTERED;</w:t>
      </w:r>
    </w:p>
    <w:p w14:paraId="356040A0" w14:textId="77777777" w:rsidR="00E154AB" w:rsidRDefault="00E154AB" w:rsidP="00E154AB">
      <w:pPr>
        <w:pStyle w:val="PL"/>
      </w:pPr>
      <w:r>
        <w:t xml:space="preserve">      enum SUSPENDED;</w:t>
      </w:r>
    </w:p>
    <w:p w14:paraId="356040A1" w14:textId="77777777" w:rsidR="00E154AB" w:rsidRDefault="00E154AB" w:rsidP="00E154AB">
      <w:pPr>
        <w:pStyle w:val="PL"/>
      </w:pPr>
      <w:r>
        <w:t xml:space="preserve">    }</w:t>
      </w:r>
    </w:p>
    <w:p w14:paraId="356040A2" w14:textId="77777777" w:rsidR="00E154AB" w:rsidRDefault="00E154AB" w:rsidP="00E154AB">
      <w:pPr>
        <w:pStyle w:val="PL"/>
      </w:pPr>
      <w:r>
        <w:t xml:space="preserve">  }</w:t>
      </w:r>
    </w:p>
    <w:p w14:paraId="356040A3" w14:textId="77777777" w:rsidR="00E154AB" w:rsidRDefault="00E154AB" w:rsidP="00E154AB">
      <w:pPr>
        <w:pStyle w:val="PL"/>
      </w:pPr>
      <w:r>
        <w:t xml:space="preserve">  </w:t>
      </w:r>
    </w:p>
    <w:p w14:paraId="356040A4" w14:textId="77777777" w:rsidR="00E154AB" w:rsidRDefault="00E154AB" w:rsidP="00E154AB">
      <w:pPr>
        <w:pStyle w:val="PL"/>
      </w:pPr>
      <w:r>
        <w:t xml:space="preserve">  typedef DataSetId {</w:t>
      </w:r>
    </w:p>
    <w:p w14:paraId="356040A5" w14:textId="77777777" w:rsidR="00E154AB" w:rsidRDefault="00E154AB" w:rsidP="00E154AB">
      <w:pPr>
        <w:pStyle w:val="PL"/>
      </w:pPr>
      <w:r>
        <w:t xml:space="preserve">    type enumeration {</w:t>
      </w:r>
    </w:p>
    <w:p w14:paraId="356040A6" w14:textId="77777777" w:rsidR="00E154AB" w:rsidRDefault="00E154AB" w:rsidP="00E154AB">
      <w:pPr>
        <w:pStyle w:val="PL"/>
      </w:pPr>
      <w:r>
        <w:t xml:space="preserve">      enum SUBSCRIPTION;</w:t>
      </w:r>
    </w:p>
    <w:p w14:paraId="356040A7" w14:textId="77777777" w:rsidR="00E154AB" w:rsidRDefault="00E154AB" w:rsidP="00E154AB">
      <w:pPr>
        <w:pStyle w:val="PL"/>
      </w:pPr>
      <w:r>
        <w:t xml:space="preserve">      enum POLICY;</w:t>
      </w:r>
    </w:p>
    <w:p w14:paraId="356040A8" w14:textId="77777777" w:rsidR="00E154AB" w:rsidRDefault="00E154AB" w:rsidP="00E154AB">
      <w:pPr>
        <w:pStyle w:val="PL"/>
      </w:pPr>
      <w:r>
        <w:t xml:space="preserve">      enum EXPOSURE;</w:t>
      </w:r>
    </w:p>
    <w:p w14:paraId="356040A9" w14:textId="77777777" w:rsidR="00E154AB" w:rsidRDefault="00E154AB" w:rsidP="00E154AB">
      <w:pPr>
        <w:pStyle w:val="PL"/>
      </w:pPr>
      <w:r>
        <w:t xml:space="preserve">      enum APPLICATION;</w:t>
      </w:r>
    </w:p>
    <w:p w14:paraId="356040AA" w14:textId="77777777" w:rsidR="00E154AB" w:rsidRDefault="00E154AB" w:rsidP="00E154AB">
      <w:pPr>
        <w:pStyle w:val="PL"/>
      </w:pPr>
      <w:r>
        <w:t xml:space="preserve">    }</w:t>
      </w:r>
    </w:p>
    <w:p w14:paraId="356040AB" w14:textId="77777777" w:rsidR="00E154AB" w:rsidRDefault="00E154AB" w:rsidP="00E154AB">
      <w:pPr>
        <w:pStyle w:val="PL"/>
      </w:pPr>
      <w:r>
        <w:t xml:space="preserve">  }</w:t>
      </w:r>
    </w:p>
    <w:p w14:paraId="356040AC" w14:textId="77777777" w:rsidR="00E154AB" w:rsidRDefault="00E154AB" w:rsidP="00E154AB">
      <w:pPr>
        <w:pStyle w:val="PL"/>
      </w:pPr>
      <w:r>
        <w:t xml:space="preserve">  </w:t>
      </w:r>
    </w:p>
    <w:p w14:paraId="356040AD" w14:textId="77777777" w:rsidR="00E154AB" w:rsidRDefault="00E154AB" w:rsidP="00E154AB">
      <w:pPr>
        <w:pStyle w:val="PL"/>
      </w:pPr>
      <w:r>
        <w:t xml:space="preserve">  grouping SupiRange {</w:t>
      </w:r>
    </w:p>
    <w:p w14:paraId="356040AE" w14:textId="77777777" w:rsidR="00E154AB" w:rsidRDefault="00E154AB" w:rsidP="00E154AB">
      <w:pPr>
        <w:pStyle w:val="PL"/>
      </w:pPr>
      <w:r>
        <w:t xml:space="preserve">    leaf start {</w:t>
      </w:r>
    </w:p>
    <w:p w14:paraId="356040AF" w14:textId="77777777" w:rsidR="00E154AB" w:rsidRDefault="00E154AB" w:rsidP="00E154AB">
      <w:pPr>
        <w:pStyle w:val="PL"/>
      </w:pPr>
      <w:r>
        <w:t xml:space="preserve">      description "First value identifying the start of a SUPI range. To be used when the range of SUPI's can be represented as a numeric range (e.g., IMSI ranges).";</w:t>
      </w:r>
    </w:p>
    <w:p w14:paraId="356040B0" w14:textId="77777777" w:rsidR="00E154AB" w:rsidRDefault="00E154AB" w:rsidP="00E154AB">
      <w:pPr>
        <w:pStyle w:val="PL"/>
      </w:pPr>
      <w:r>
        <w:t xml:space="preserve">      type string {</w:t>
      </w:r>
    </w:p>
    <w:p w14:paraId="356040B1" w14:textId="77777777" w:rsidR="00E154AB" w:rsidRDefault="00E154AB" w:rsidP="00E154AB">
      <w:pPr>
        <w:pStyle w:val="PL"/>
      </w:pPr>
      <w:r>
        <w:t xml:space="preserve">        pattern '^[0-9]+$';</w:t>
      </w:r>
    </w:p>
    <w:p w14:paraId="356040B2" w14:textId="77777777" w:rsidR="00E154AB" w:rsidRDefault="00E154AB" w:rsidP="00E154AB">
      <w:pPr>
        <w:pStyle w:val="PL"/>
      </w:pPr>
      <w:r>
        <w:t xml:space="preserve">      }</w:t>
      </w:r>
    </w:p>
    <w:p w14:paraId="356040B3" w14:textId="77777777" w:rsidR="00E154AB" w:rsidRDefault="00E154AB" w:rsidP="00E154AB">
      <w:pPr>
        <w:pStyle w:val="PL"/>
      </w:pPr>
      <w:r>
        <w:t xml:space="preserve">    }</w:t>
      </w:r>
    </w:p>
    <w:p w14:paraId="356040B4" w14:textId="77777777" w:rsidR="00E154AB" w:rsidRDefault="00E154AB" w:rsidP="00E154AB">
      <w:pPr>
        <w:pStyle w:val="PL"/>
      </w:pPr>
      <w:r>
        <w:t xml:space="preserve">    </w:t>
      </w:r>
    </w:p>
    <w:p w14:paraId="356040B5" w14:textId="77777777" w:rsidR="00E154AB" w:rsidRDefault="00E154AB" w:rsidP="00E154AB">
      <w:pPr>
        <w:pStyle w:val="PL"/>
      </w:pPr>
      <w:r>
        <w:t xml:space="preserve">    leaf end {</w:t>
      </w:r>
    </w:p>
    <w:p w14:paraId="356040B6" w14:textId="77777777" w:rsidR="00E154AB" w:rsidRDefault="00E154AB" w:rsidP="00E154AB">
      <w:pPr>
        <w:pStyle w:val="PL"/>
      </w:pPr>
      <w:r>
        <w:t xml:space="preserve">      description "Last value identifying the end of a SUPI range. To be used when the range of SUPI's can be represented as a numeric range (e.g. IMSI ranges).";</w:t>
      </w:r>
    </w:p>
    <w:p w14:paraId="356040B7" w14:textId="77777777" w:rsidR="00E154AB" w:rsidRDefault="00E154AB" w:rsidP="00E154AB">
      <w:pPr>
        <w:pStyle w:val="PL"/>
      </w:pPr>
      <w:r>
        <w:t xml:space="preserve">      type string {</w:t>
      </w:r>
    </w:p>
    <w:p w14:paraId="356040B8" w14:textId="77777777" w:rsidR="00E154AB" w:rsidRDefault="00E154AB" w:rsidP="00E154AB">
      <w:pPr>
        <w:pStyle w:val="PL"/>
      </w:pPr>
      <w:r>
        <w:t xml:space="preserve">        pattern '^[0-9]+$';</w:t>
      </w:r>
    </w:p>
    <w:p w14:paraId="356040B9" w14:textId="77777777" w:rsidR="00E154AB" w:rsidRDefault="00E154AB" w:rsidP="00E154AB">
      <w:pPr>
        <w:pStyle w:val="PL"/>
      </w:pPr>
      <w:r>
        <w:t xml:space="preserve">      }</w:t>
      </w:r>
    </w:p>
    <w:p w14:paraId="356040BA" w14:textId="77777777" w:rsidR="00E154AB" w:rsidRDefault="00E154AB" w:rsidP="00E154AB">
      <w:pPr>
        <w:pStyle w:val="PL"/>
      </w:pPr>
      <w:r>
        <w:t xml:space="preserve">    }</w:t>
      </w:r>
    </w:p>
    <w:p w14:paraId="356040BB" w14:textId="77777777" w:rsidR="00E154AB" w:rsidRDefault="00E154AB" w:rsidP="00E154AB">
      <w:pPr>
        <w:pStyle w:val="PL"/>
      </w:pPr>
      <w:r>
        <w:t xml:space="preserve">    </w:t>
      </w:r>
    </w:p>
    <w:p w14:paraId="356040BC" w14:textId="77777777" w:rsidR="00E154AB" w:rsidRDefault="00E154AB" w:rsidP="00E154AB">
      <w:pPr>
        <w:pStyle w:val="PL"/>
      </w:pPr>
      <w:r>
        <w:t xml:space="preserve">    leaf pattern {</w:t>
      </w:r>
    </w:p>
    <w:p w14:paraId="356040BD" w14:textId="77777777" w:rsidR="00E154AB" w:rsidRDefault="00E154AB" w:rsidP="00E154AB">
      <w:pPr>
        <w:pStyle w:val="PL"/>
      </w:pPr>
      <w:r>
        <w:t xml:space="preserve">      description "Pattern representing the set of SUPI's belonging to this range.</w:t>
      </w:r>
    </w:p>
    <w:p w14:paraId="356040BE" w14:textId="77777777" w:rsidR="00E154AB" w:rsidRDefault="00E154AB" w:rsidP="00E154AB">
      <w:pPr>
        <w:pStyle w:val="PL"/>
      </w:pPr>
      <w:r>
        <w:t xml:space="preserve">                   A SUPI value is considered part of the range if and only if the SUPI string fully matches the regular expression.";</w:t>
      </w:r>
    </w:p>
    <w:p w14:paraId="356040BF" w14:textId="77777777" w:rsidR="00E154AB" w:rsidRDefault="00E154AB" w:rsidP="00E154AB">
      <w:pPr>
        <w:pStyle w:val="PL"/>
      </w:pPr>
      <w:r>
        <w:t xml:space="preserve">      type string;</w:t>
      </w:r>
    </w:p>
    <w:p w14:paraId="356040C0" w14:textId="77777777" w:rsidR="00E154AB" w:rsidRDefault="00E154AB" w:rsidP="00E154AB">
      <w:pPr>
        <w:pStyle w:val="PL"/>
      </w:pPr>
      <w:r>
        <w:t xml:space="preserve">    }</w:t>
      </w:r>
    </w:p>
    <w:p w14:paraId="356040C1" w14:textId="77777777" w:rsidR="00E154AB" w:rsidRDefault="00E154AB" w:rsidP="00E154AB">
      <w:pPr>
        <w:pStyle w:val="PL"/>
      </w:pPr>
      <w:r>
        <w:t xml:space="preserve">  }</w:t>
      </w:r>
    </w:p>
    <w:p w14:paraId="356040C2" w14:textId="77777777" w:rsidR="00E154AB" w:rsidRDefault="00E154AB" w:rsidP="00E154AB">
      <w:pPr>
        <w:pStyle w:val="PL"/>
      </w:pPr>
      <w:r>
        <w:t xml:space="preserve">  </w:t>
      </w:r>
    </w:p>
    <w:p w14:paraId="356040C3" w14:textId="77777777" w:rsidR="00E154AB" w:rsidRDefault="00E154AB" w:rsidP="00E154AB">
      <w:pPr>
        <w:pStyle w:val="PL"/>
      </w:pPr>
      <w:r>
        <w:t xml:space="preserve">  grouping IdentityRange {</w:t>
      </w:r>
    </w:p>
    <w:p w14:paraId="356040C4" w14:textId="77777777" w:rsidR="00E154AB" w:rsidRDefault="00E154AB" w:rsidP="00E154AB">
      <w:pPr>
        <w:pStyle w:val="PL"/>
      </w:pPr>
      <w:r>
        <w:t xml:space="preserve">    leaf start {</w:t>
      </w:r>
    </w:p>
    <w:p w14:paraId="356040C5" w14:textId="77777777" w:rsidR="00E154AB" w:rsidRDefault="00E154AB" w:rsidP="00E154AB">
      <w:pPr>
        <w:pStyle w:val="PL"/>
      </w:pPr>
      <w:r>
        <w:t xml:space="preserve">      description "First value identifying the start of an identity range. To be used when the range of identities can be represented as a numeric range (e.g., MSISDN ranges).";</w:t>
      </w:r>
    </w:p>
    <w:p w14:paraId="356040C6" w14:textId="77777777" w:rsidR="00E154AB" w:rsidRDefault="00E154AB" w:rsidP="00E154AB">
      <w:pPr>
        <w:pStyle w:val="PL"/>
      </w:pPr>
      <w:r>
        <w:t xml:space="preserve">      type string {</w:t>
      </w:r>
    </w:p>
    <w:p w14:paraId="356040C7" w14:textId="77777777" w:rsidR="00E154AB" w:rsidRDefault="00E154AB" w:rsidP="00E154AB">
      <w:pPr>
        <w:pStyle w:val="PL"/>
      </w:pPr>
      <w:r>
        <w:t xml:space="preserve">        pattern '^[0-9]+$';</w:t>
      </w:r>
    </w:p>
    <w:p w14:paraId="356040C8" w14:textId="77777777" w:rsidR="00E154AB" w:rsidRDefault="00E154AB" w:rsidP="00E154AB">
      <w:pPr>
        <w:pStyle w:val="PL"/>
      </w:pPr>
      <w:r>
        <w:t xml:space="preserve">      }</w:t>
      </w:r>
    </w:p>
    <w:p w14:paraId="356040C9" w14:textId="77777777" w:rsidR="00E154AB" w:rsidRDefault="00E154AB" w:rsidP="00E154AB">
      <w:pPr>
        <w:pStyle w:val="PL"/>
      </w:pPr>
      <w:r>
        <w:t xml:space="preserve">    }</w:t>
      </w:r>
    </w:p>
    <w:p w14:paraId="356040CA" w14:textId="77777777" w:rsidR="00E154AB" w:rsidRDefault="00E154AB" w:rsidP="00E154AB">
      <w:pPr>
        <w:pStyle w:val="PL"/>
      </w:pPr>
      <w:r>
        <w:t xml:space="preserve">    </w:t>
      </w:r>
    </w:p>
    <w:p w14:paraId="356040CB" w14:textId="77777777" w:rsidR="00E154AB" w:rsidRDefault="00E154AB" w:rsidP="00E154AB">
      <w:pPr>
        <w:pStyle w:val="PL"/>
      </w:pPr>
      <w:r>
        <w:t xml:space="preserve">    leaf end {</w:t>
      </w:r>
    </w:p>
    <w:p w14:paraId="356040CC" w14:textId="77777777" w:rsidR="00E154AB" w:rsidRDefault="00E154AB" w:rsidP="00E154AB">
      <w:pPr>
        <w:pStyle w:val="PL"/>
      </w:pPr>
      <w:r>
        <w:t xml:space="preserve">      description "Last value identifying the end of an identity range. To be used when the range of identities can be represented as a numeric range (e.g. MSISDN ranges).";</w:t>
      </w:r>
    </w:p>
    <w:p w14:paraId="356040CD" w14:textId="77777777" w:rsidR="00E154AB" w:rsidRDefault="00E154AB" w:rsidP="00E154AB">
      <w:pPr>
        <w:pStyle w:val="PL"/>
      </w:pPr>
      <w:r>
        <w:t xml:space="preserve">      type string {</w:t>
      </w:r>
    </w:p>
    <w:p w14:paraId="356040CE" w14:textId="77777777" w:rsidR="00E154AB" w:rsidRDefault="00E154AB" w:rsidP="00E154AB">
      <w:pPr>
        <w:pStyle w:val="PL"/>
      </w:pPr>
      <w:r>
        <w:t xml:space="preserve">        pattern '^[0-9]+$';</w:t>
      </w:r>
    </w:p>
    <w:p w14:paraId="356040CF" w14:textId="77777777" w:rsidR="00E154AB" w:rsidRDefault="00E154AB" w:rsidP="00E154AB">
      <w:pPr>
        <w:pStyle w:val="PL"/>
      </w:pPr>
      <w:r>
        <w:t xml:space="preserve">      }</w:t>
      </w:r>
    </w:p>
    <w:p w14:paraId="356040D0" w14:textId="77777777" w:rsidR="00E154AB" w:rsidRDefault="00E154AB" w:rsidP="00E154AB">
      <w:pPr>
        <w:pStyle w:val="PL"/>
      </w:pPr>
      <w:r>
        <w:t xml:space="preserve">    }</w:t>
      </w:r>
    </w:p>
    <w:p w14:paraId="356040D1" w14:textId="77777777" w:rsidR="00E154AB" w:rsidRDefault="00E154AB" w:rsidP="00E154AB">
      <w:pPr>
        <w:pStyle w:val="PL"/>
      </w:pPr>
      <w:r>
        <w:t xml:space="preserve">    </w:t>
      </w:r>
    </w:p>
    <w:p w14:paraId="356040D2" w14:textId="77777777" w:rsidR="00E154AB" w:rsidRDefault="00E154AB" w:rsidP="00E154AB">
      <w:pPr>
        <w:pStyle w:val="PL"/>
      </w:pPr>
      <w:r>
        <w:t xml:space="preserve">    leaf pattern {</w:t>
      </w:r>
    </w:p>
    <w:p w14:paraId="356040D3" w14:textId="77777777" w:rsidR="00E154AB" w:rsidRDefault="00E154AB" w:rsidP="00E154AB">
      <w:pPr>
        <w:pStyle w:val="PL"/>
      </w:pPr>
      <w:r>
        <w:t xml:space="preserve">      description "Pattern representing the set of identities belonging to this range.</w:t>
      </w:r>
    </w:p>
    <w:p w14:paraId="356040D4" w14:textId="77777777" w:rsidR="00E154AB" w:rsidRDefault="00E154AB" w:rsidP="00E154AB">
      <w:pPr>
        <w:pStyle w:val="PL"/>
      </w:pPr>
      <w:r>
        <w:t xml:space="preserve">                   An identity value is considered part of the range if and only if the identity string fully matches the regular expression.";</w:t>
      </w:r>
    </w:p>
    <w:p w14:paraId="356040D5" w14:textId="77777777" w:rsidR="00E154AB" w:rsidRDefault="00E154AB" w:rsidP="00E154AB">
      <w:pPr>
        <w:pStyle w:val="PL"/>
      </w:pPr>
      <w:r>
        <w:t xml:space="preserve">      type string;</w:t>
      </w:r>
    </w:p>
    <w:p w14:paraId="356040D6" w14:textId="77777777" w:rsidR="00E154AB" w:rsidRDefault="00E154AB" w:rsidP="00E154AB">
      <w:pPr>
        <w:pStyle w:val="PL"/>
      </w:pPr>
      <w:r>
        <w:t xml:space="preserve">    }</w:t>
      </w:r>
    </w:p>
    <w:p w14:paraId="356040D7" w14:textId="77777777" w:rsidR="00E154AB" w:rsidRDefault="00E154AB" w:rsidP="00E154AB">
      <w:pPr>
        <w:pStyle w:val="PL"/>
      </w:pPr>
      <w:r>
        <w:t xml:space="preserve">  }</w:t>
      </w:r>
    </w:p>
    <w:p w14:paraId="356040D8" w14:textId="77777777" w:rsidR="00E154AB" w:rsidRDefault="00E154AB" w:rsidP="00E154AB">
      <w:pPr>
        <w:pStyle w:val="PL"/>
      </w:pPr>
      <w:r>
        <w:t xml:space="preserve">  </w:t>
      </w:r>
    </w:p>
    <w:p w14:paraId="356040D9" w14:textId="77777777" w:rsidR="00E154AB" w:rsidRDefault="00E154AB" w:rsidP="00E154AB">
      <w:pPr>
        <w:pStyle w:val="PL"/>
      </w:pPr>
      <w:r>
        <w:t xml:space="preserve">  grouping TacRange {</w:t>
      </w:r>
    </w:p>
    <w:p w14:paraId="356040DA" w14:textId="77777777" w:rsidR="00E154AB" w:rsidRDefault="00E154AB" w:rsidP="00E154AB">
      <w:pPr>
        <w:pStyle w:val="PL"/>
      </w:pPr>
      <w:r>
        <w:t xml:space="preserve">    leaf start {</w:t>
      </w:r>
    </w:p>
    <w:p w14:paraId="356040DB" w14:textId="77777777" w:rsidR="00E154AB" w:rsidRDefault="00E154AB" w:rsidP="00E154AB">
      <w:pPr>
        <w:pStyle w:val="PL"/>
      </w:pPr>
      <w:r>
        <w:t xml:space="preserve">      description "First value identifying the start of a TAC range, to be used when the range of TAC's can be represented as a hexadecimal range (e.g., TAC ranges).";</w:t>
      </w:r>
    </w:p>
    <w:p w14:paraId="356040DC" w14:textId="77777777" w:rsidR="00E154AB" w:rsidRDefault="00E154AB" w:rsidP="00E154AB">
      <w:pPr>
        <w:pStyle w:val="PL"/>
      </w:pPr>
      <w:r>
        <w:t xml:space="preserve">      type string {</w:t>
      </w:r>
    </w:p>
    <w:p w14:paraId="356040DD" w14:textId="77777777" w:rsidR="00E154AB" w:rsidRDefault="00E154AB" w:rsidP="00E154AB">
      <w:pPr>
        <w:pStyle w:val="PL"/>
      </w:pPr>
      <w:r>
        <w:t xml:space="preserve">        pattern '^([A-Fa-f0-9]{4}|[A-Fa-f0-9]{6}$)';</w:t>
      </w:r>
    </w:p>
    <w:p w14:paraId="356040DE" w14:textId="77777777" w:rsidR="00E154AB" w:rsidRDefault="00E154AB" w:rsidP="00E154AB">
      <w:pPr>
        <w:pStyle w:val="PL"/>
      </w:pPr>
      <w:r>
        <w:t xml:space="preserve">      }</w:t>
      </w:r>
    </w:p>
    <w:p w14:paraId="356040DF" w14:textId="77777777" w:rsidR="00E154AB" w:rsidRDefault="00E154AB" w:rsidP="00E154AB">
      <w:pPr>
        <w:pStyle w:val="PL"/>
      </w:pPr>
      <w:r>
        <w:t xml:space="preserve">    }</w:t>
      </w:r>
    </w:p>
    <w:p w14:paraId="356040E0" w14:textId="77777777" w:rsidR="00E154AB" w:rsidRDefault="00E154AB" w:rsidP="00E154AB">
      <w:pPr>
        <w:pStyle w:val="PL"/>
      </w:pPr>
      <w:r>
        <w:t xml:space="preserve">    </w:t>
      </w:r>
    </w:p>
    <w:p w14:paraId="356040E1" w14:textId="77777777" w:rsidR="00E154AB" w:rsidRDefault="00E154AB" w:rsidP="00E154AB">
      <w:pPr>
        <w:pStyle w:val="PL"/>
      </w:pPr>
      <w:r>
        <w:t xml:space="preserve">    leaf end {</w:t>
      </w:r>
    </w:p>
    <w:p w14:paraId="356040E2" w14:textId="77777777" w:rsidR="00E154AB" w:rsidRDefault="00E154AB" w:rsidP="00E154AB">
      <w:pPr>
        <w:pStyle w:val="PL"/>
      </w:pPr>
      <w:r>
        <w:t xml:space="preserve">      description "Last value identifying the end of a TAC range, to be used when the range of TAC's can be represented as a hexadecimal range (e.g. TAC ranges).";</w:t>
      </w:r>
    </w:p>
    <w:p w14:paraId="356040E3" w14:textId="77777777" w:rsidR="00E154AB" w:rsidRDefault="00E154AB" w:rsidP="00E154AB">
      <w:pPr>
        <w:pStyle w:val="PL"/>
      </w:pPr>
      <w:r>
        <w:t xml:space="preserve">      type string {</w:t>
      </w:r>
    </w:p>
    <w:p w14:paraId="356040E4" w14:textId="77777777" w:rsidR="00E154AB" w:rsidRDefault="00E154AB" w:rsidP="00E154AB">
      <w:pPr>
        <w:pStyle w:val="PL"/>
      </w:pPr>
      <w:r>
        <w:t xml:space="preserve">        pattern '^([A-Fa-f0-9]{4}|[A-Fa-f0-9]{6})$';</w:t>
      </w:r>
    </w:p>
    <w:p w14:paraId="356040E5" w14:textId="77777777" w:rsidR="00E154AB" w:rsidRDefault="00E154AB" w:rsidP="00E154AB">
      <w:pPr>
        <w:pStyle w:val="PL"/>
      </w:pPr>
      <w:r>
        <w:t xml:space="preserve">      }</w:t>
      </w:r>
    </w:p>
    <w:p w14:paraId="356040E6" w14:textId="77777777" w:rsidR="00E154AB" w:rsidRDefault="00E154AB" w:rsidP="00E154AB">
      <w:pPr>
        <w:pStyle w:val="PL"/>
      </w:pPr>
      <w:r>
        <w:t xml:space="preserve">    }</w:t>
      </w:r>
    </w:p>
    <w:p w14:paraId="356040E7" w14:textId="77777777" w:rsidR="00E154AB" w:rsidRDefault="00E154AB" w:rsidP="00E154AB">
      <w:pPr>
        <w:pStyle w:val="PL"/>
      </w:pPr>
      <w:r>
        <w:t xml:space="preserve">    </w:t>
      </w:r>
    </w:p>
    <w:p w14:paraId="356040E8" w14:textId="77777777" w:rsidR="00E154AB" w:rsidRDefault="00E154AB" w:rsidP="00E154AB">
      <w:pPr>
        <w:pStyle w:val="PL"/>
      </w:pPr>
      <w:r>
        <w:t xml:space="preserve">    leaf pattern {</w:t>
      </w:r>
    </w:p>
    <w:p w14:paraId="356040E9" w14:textId="77777777" w:rsidR="00E154AB" w:rsidRDefault="00E154AB" w:rsidP="00E154AB">
      <w:pPr>
        <w:pStyle w:val="PL"/>
      </w:pPr>
      <w:r>
        <w:t xml:space="preserve">      description "Pattern representing the set of TAC's belonging to this range.";</w:t>
      </w:r>
    </w:p>
    <w:p w14:paraId="356040EA" w14:textId="77777777" w:rsidR="00E154AB" w:rsidRDefault="00E154AB" w:rsidP="00E154AB">
      <w:pPr>
        <w:pStyle w:val="PL"/>
      </w:pPr>
      <w:r>
        <w:t xml:space="preserve">      type string;</w:t>
      </w:r>
    </w:p>
    <w:p w14:paraId="356040EB" w14:textId="77777777" w:rsidR="00E154AB" w:rsidRDefault="00E154AB" w:rsidP="00E154AB">
      <w:pPr>
        <w:pStyle w:val="PL"/>
      </w:pPr>
      <w:r>
        <w:t xml:space="preserve">    }</w:t>
      </w:r>
    </w:p>
    <w:p w14:paraId="356040EC" w14:textId="77777777" w:rsidR="00E154AB" w:rsidRDefault="00E154AB" w:rsidP="00E154AB">
      <w:pPr>
        <w:pStyle w:val="PL"/>
      </w:pPr>
      <w:r>
        <w:t xml:space="preserve">  }</w:t>
      </w:r>
    </w:p>
    <w:p w14:paraId="356040ED" w14:textId="77777777" w:rsidR="00E154AB" w:rsidRDefault="00E154AB" w:rsidP="00E154AB">
      <w:pPr>
        <w:pStyle w:val="PL"/>
      </w:pPr>
      <w:r>
        <w:t xml:space="preserve">  </w:t>
      </w:r>
    </w:p>
    <w:p w14:paraId="356040EE" w14:textId="77777777" w:rsidR="00E154AB" w:rsidRDefault="00E154AB" w:rsidP="00E154AB">
      <w:pPr>
        <w:pStyle w:val="PL"/>
      </w:pPr>
      <w:r>
        <w:t xml:space="preserve">  grouping SnssaiUpfInfoItem {</w:t>
      </w:r>
    </w:p>
    <w:p w14:paraId="356040EF" w14:textId="77777777" w:rsidR="00E154AB" w:rsidRDefault="00E154AB" w:rsidP="00E154AB">
      <w:pPr>
        <w:pStyle w:val="PL"/>
      </w:pPr>
      <w:r>
        <w:t xml:space="preserve">    list sNssai { //is the key unique</w:t>
      </w:r>
    </w:p>
    <w:p w14:paraId="356040F0" w14:textId="77777777" w:rsidR="00E154AB" w:rsidRDefault="00E154AB" w:rsidP="00E154AB">
      <w:pPr>
        <w:pStyle w:val="PL"/>
      </w:pPr>
      <w:r>
        <w:t xml:space="preserve">      description "Supported S-NSSAI.";</w:t>
      </w:r>
    </w:p>
    <w:p w14:paraId="356040F1" w14:textId="77777777" w:rsidR="00E154AB" w:rsidRDefault="00E154AB" w:rsidP="00E154AB">
      <w:pPr>
        <w:pStyle w:val="PL"/>
      </w:pPr>
      <w:r>
        <w:t xml:space="preserve">      min-elements 1;</w:t>
      </w:r>
    </w:p>
    <w:p w14:paraId="356040F2" w14:textId="77777777" w:rsidR="00E154AB" w:rsidRDefault="00E154AB" w:rsidP="00E154AB">
      <w:pPr>
        <w:pStyle w:val="PL"/>
      </w:pPr>
      <w:r>
        <w:t xml:space="preserve">      max-elements 1;</w:t>
      </w:r>
    </w:p>
    <w:p w14:paraId="356040F3" w14:textId="77777777" w:rsidR="00E154AB" w:rsidRDefault="00E154AB" w:rsidP="00E154AB">
      <w:pPr>
        <w:pStyle w:val="PL"/>
      </w:pPr>
      <w:r>
        <w:t xml:space="preserve">      key "sst sd";</w:t>
      </w:r>
    </w:p>
    <w:p w14:paraId="356040F4" w14:textId="77777777" w:rsidR="00E154AB" w:rsidRDefault="00E154AB" w:rsidP="00E154AB">
      <w:pPr>
        <w:pStyle w:val="PL"/>
      </w:pPr>
      <w:r>
        <w:t xml:space="preserve">      uses Snssai;</w:t>
      </w:r>
    </w:p>
    <w:p w14:paraId="356040F5" w14:textId="77777777" w:rsidR="00E154AB" w:rsidRDefault="00E154AB" w:rsidP="00E154AB">
      <w:pPr>
        <w:pStyle w:val="PL"/>
      </w:pPr>
      <w:r>
        <w:t xml:space="preserve">    }</w:t>
      </w:r>
    </w:p>
    <w:p w14:paraId="356040F6" w14:textId="77777777" w:rsidR="00E154AB" w:rsidRDefault="00E154AB" w:rsidP="00E154AB">
      <w:pPr>
        <w:pStyle w:val="PL"/>
      </w:pPr>
      <w:r>
        <w:t xml:space="preserve">  </w:t>
      </w:r>
    </w:p>
    <w:p w14:paraId="356040F7" w14:textId="77777777" w:rsidR="00E154AB" w:rsidRDefault="00E154AB" w:rsidP="00E154AB">
      <w:pPr>
        <w:pStyle w:val="PL"/>
      </w:pPr>
      <w:r>
        <w:t xml:space="preserve">    list dnnUpfInfoList {</w:t>
      </w:r>
    </w:p>
    <w:p w14:paraId="356040F8" w14:textId="77777777" w:rsidR="00E154AB" w:rsidRDefault="00E154AB" w:rsidP="00E154AB">
      <w:pPr>
        <w:pStyle w:val="PL"/>
      </w:pPr>
      <w:r>
        <w:t xml:space="preserve">      description "List of parameters supported by the UPF per DNN.";</w:t>
      </w:r>
    </w:p>
    <w:p w14:paraId="356040F9" w14:textId="77777777" w:rsidR="00E154AB" w:rsidRDefault="00E154AB" w:rsidP="00E154AB">
      <w:pPr>
        <w:pStyle w:val="PL"/>
      </w:pPr>
      <w:r>
        <w:t xml:space="preserve">      min-elements 1;</w:t>
      </w:r>
    </w:p>
    <w:p w14:paraId="356040FA" w14:textId="77777777" w:rsidR="00E154AB" w:rsidRDefault="00E154AB" w:rsidP="00E154AB">
      <w:pPr>
        <w:pStyle w:val="PL"/>
      </w:pPr>
      <w:r>
        <w:t xml:space="preserve">      key dnn;</w:t>
      </w:r>
    </w:p>
    <w:p w14:paraId="356040FB" w14:textId="77777777" w:rsidR="00E154AB" w:rsidRDefault="00E154AB" w:rsidP="00E154AB">
      <w:pPr>
        <w:pStyle w:val="PL"/>
      </w:pPr>
      <w:r>
        <w:t xml:space="preserve">      uses DnnUpfInfoItem;</w:t>
      </w:r>
    </w:p>
    <w:p w14:paraId="356040FC" w14:textId="77777777" w:rsidR="00E154AB" w:rsidRDefault="00E154AB" w:rsidP="00E154AB">
      <w:pPr>
        <w:pStyle w:val="PL"/>
      </w:pPr>
      <w:r>
        <w:t xml:space="preserve">    }</w:t>
      </w:r>
    </w:p>
    <w:p w14:paraId="356040FD" w14:textId="77777777" w:rsidR="00E154AB" w:rsidRDefault="00E154AB" w:rsidP="00E154AB">
      <w:pPr>
        <w:pStyle w:val="PL"/>
      </w:pPr>
      <w:r>
        <w:t xml:space="preserve">  }</w:t>
      </w:r>
    </w:p>
    <w:p w14:paraId="356040FE" w14:textId="77777777" w:rsidR="00E154AB" w:rsidRDefault="00E154AB" w:rsidP="00E154AB">
      <w:pPr>
        <w:pStyle w:val="PL"/>
      </w:pPr>
      <w:r>
        <w:t xml:space="preserve">  </w:t>
      </w:r>
    </w:p>
    <w:p w14:paraId="356040FF" w14:textId="77777777" w:rsidR="00E154AB" w:rsidRDefault="00E154AB" w:rsidP="00E154AB">
      <w:pPr>
        <w:pStyle w:val="PL"/>
      </w:pPr>
      <w:r>
        <w:t xml:space="preserve">  grouping DnnUpfInfoItem {</w:t>
      </w:r>
    </w:p>
    <w:p w14:paraId="35604100" w14:textId="77777777" w:rsidR="00E154AB" w:rsidRDefault="00E154AB" w:rsidP="00E154AB">
      <w:pPr>
        <w:pStyle w:val="PL"/>
      </w:pPr>
      <w:r>
        <w:t xml:space="preserve">    leaf dnn {</w:t>
      </w:r>
    </w:p>
    <w:p w14:paraId="35604101" w14:textId="77777777" w:rsidR="00E154AB" w:rsidRDefault="00E154AB" w:rsidP="00E154AB">
      <w:pPr>
        <w:pStyle w:val="PL"/>
      </w:pPr>
      <w:r>
        <w:t xml:space="preserve">      description "String representing a Data Network.";</w:t>
      </w:r>
    </w:p>
    <w:p w14:paraId="35604102" w14:textId="77777777" w:rsidR="00E154AB" w:rsidRDefault="00E154AB" w:rsidP="00E154AB">
      <w:pPr>
        <w:pStyle w:val="PL"/>
      </w:pPr>
      <w:r>
        <w:t xml:space="preserve">      mandatory true;</w:t>
      </w:r>
    </w:p>
    <w:p w14:paraId="35604103" w14:textId="77777777" w:rsidR="00E154AB" w:rsidRDefault="00E154AB" w:rsidP="00E154AB">
      <w:pPr>
        <w:pStyle w:val="PL"/>
      </w:pPr>
      <w:r>
        <w:t xml:space="preserve">      type string;</w:t>
      </w:r>
    </w:p>
    <w:p w14:paraId="35604104" w14:textId="77777777" w:rsidR="00E154AB" w:rsidRDefault="00E154AB" w:rsidP="00E154AB">
      <w:pPr>
        <w:pStyle w:val="PL"/>
      </w:pPr>
      <w:r>
        <w:t xml:space="preserve">    }</w:t>
      </w:r>
    </w:p>
    <w:p w14:paraId="35604105" w14:textId="77777777" w:rsidR="00E154AB" w:rsidRDefault="00E154AB" w:rsidP="00E154AB">
      <w:pPr>
        <w:pStyle w:val="PL"/>
      </w:pPr>
      <w:r>
        <w:t xml:space="preserve">    </w:t>
      </w:r>
    </w:p>
    <w:p w14:paraId="35604106" w14:textId="77777777" w:rsidR="00E154AB" w:rsidRDefault="00E154AB" w:rsidP="00E154AB">
      <w:pPr>
        <w:pStyle w:val="PL"/>
      </w:pPr>
      <w:r>
        <w:t xml:space="preserve">    leaf-list dnaiList {</w:t>
      </w:r>
    </w:p>
    <w:p w14:paraId="35604107" w14:textId="77777777" w:rsidR="00E154AB" w:rsidRDefault="00E154AB" w:rsidP="00E154AB">
      <w:pPr>
        <w:pStyle w:val="PL"/>
      </w:pPr>
      <w:r>
        <w:t xml:space="preserve">      description "List of Data network access identifiers supported by the UPF for this DNN.</w:t>
      </w:r>
    </w:p>
    <w:p w14:paraId="35604108" w14:textId="77777777" w:rsidR="00E154AB" w:rsidRDefault="00E154AB" w:rsidP="00E154AB">
      <w:pPr>
        <w:pStyle w:val="PL"/>
      </w:pPr>
      <w:r>
        <w:t xml:space="preserve">                   The absence of this attribute indicates that the UPF can be selected for this DNN for any DNAI.";</w:t>
      </w:r>
    </w:p>
    <w:p w14:paraId="35604109" w14:textId="77777777" w:rsidR="00E154AB" w:rsidRDefault="00E154AB" w:rsidP="00E154AB">
      <w:pPr>
        <w:pStyle w:val="PL"/>
      </w:pPr>
      <w:r>
        <w:t xml:space="preserve">      min-elements 1;</w:t>
      </w:r>
    </w:p>
    <w:p w14:paraId="3560410A" w14:textId="77777777" w:rsidR="00E154AB" w:rsidRDefault="00E154AB" w:rsidP="00E154AB">
      <w:pPr>
        <w:pStyle w:val="PL"/>
      </w:pPr>
      <w:r>
        <w:t xml:space="preserve">      type string; //dnai is the type but its only a string with desc: DNAI (Data network access identifier), is this needed as its own typedef or string is ok</w:t>
      </w:r>
    </w:p>
    <w:p w14:paraId="3560410B" w14:textId="77777777" w:rsidR="00E154AB" w:rsidRDefault="00E154AB" w:rsidP="00E154AB">
      <w:pPr>
        <w:pStyle w:val="PL"/>
      </w:pPr>
      <w:r>
        <w:t xml:space="preserve">    }</w:t>
      </w:r>
    </w:p>
    <w:p w14:paraId="3560410C" w14:textId="77777777" w:rsidR="00E154AB" w:rsidRDefault="00E154AB" w:rsidP="00E154AB">
      <w:pPr>
        <w:pStyle w:val="PL"/>
      </w:pPr>
      <w:r>
        <w:t xml:space="preserve">    </w:t>
      </w:r>
    </w:p>
    <w:p w14:paraId="3560410D" w14:textId="77777777" w:rsidR="00E154AB" w:rsidRDefault="00E154AB" w:rsidP="00E154AB">
      <w:pPr>
        <w:pStyle w:val="PL"/>
      </w:pPr>
      <w:r>
        <w:t xml:space="preserve">    leaf-list pduSessionTypes {</w:t>
      </w:r>
    </w:p>
    <w:p w14:paraId="3560410E" w14:textId="77777777" w:rsidR="00E154AB" w:rsidRDefault="00E154AB" w:rsidP="00E154AB">
      <w:pPr>
        <w:pStyle w:val="PL"/>
      </w:pPr>
      <w:r>
        <w:t xml:space="preserve">      description "List of PDU session type(s) supported by the UPF for a specific DNN.";</w:t>
      </w:r>
    </w:p>
    <w:p w14:paraId="3560410F" w14:textId="77777777" w:rsidR="00E154AB" w:rsidRDefault="00E154AB" w:rsidP="00E154AB">
      <w:pPr>
        <w:pStyle w:val="PL"/>
      </w:pPr>
      <w:r>
        <w:t xml:space="preserve">      min-elements 1;</w:t>
      </w:r>
    </w:p>
    <w:p w14:paraId="35604110" w14:textId="77777777" w:rsidR="00E154AB" w:rsidRDefault="00E154AB" w:rsidP="00E154AB">
      <w:pPr>
        <w:pStyle w:val="PL"/>
      </w:pPr>
      <w:r>
        <w:t xml:space="preserve">      type PduSessionType;</w:t>
      </w:r>
    </w:p>
    <w:p w14:paraId="35604111" w14:textId="77777777" w:rsidR="00E154AB" w:rsidRDefault="00E154AB" w:rsidP="00E154AB">
      <w:pPr>
        <w:pStyle w:val="PL"/>
      </w:pPr>
      <w:r>
        <w:t xml:space="preserve">    }</w:t>
      </w:r>
    </w:p>
    <w:p w14:paraId="35604112" w14:textId="77777777" w:rsidR="00E154AB" w:rsidRDefault="00E154AB" w:rsidP="00E154AB">
      <w:pPr>
        <w:pStyle w:val="PL"/>
      </w:pPr>
      <w:r>
        <w:t xml:space="preserve">  }</w:t>
      </w:r>
    </w:p>
    <w:p w14:paraId="35604113" w14:textId="77777777" w:rsidR="00E154AB" w:rsidRDefault="00E154AB" w:rsidP="00E154AB">
      <w:pPr>
        <w:pStyle w:val="PL"/>
      </w:pPr>
      <w:r>
        <w:t xml:space="preserve">  </w:t>
      </w:r>
    </w:p>
    <w:p w14:paraId="35604114" w14:textId="77777777" w:rsidR="00E154AB" w:rsidRDefault="00E154AB" w:rsidP="00E154AB">
      <w:pPr>
        <w:pStyle w:val="PL"/>
      </w:pPr>
      <w:r>
        <w:t xml:space="preserve">  grouping Snssai {</w:t>
      </w:r>
    </w:p>
    <w:p w14:paraId="35604115" w14:textId="77777777" w:rsidR="00E154AB" w:rsidRDefault="00E154AB" w:rsidP="00E154AB">
      <w:pPr>
        <w:pStyle w:val="PL"/>
      </w:pPr>
      <w:r>
        <w:t xml:space="preserve">    leaf sst {</w:t>
      </w:r>
    </w:p>
    <w:p w14:paraId="35604116" w14:textId="77777777" w:rsidR="00E154AB" w:rsidRDefault="00E154AB" w:rsidP="00E154AB">
      <w:pPr>
        <w:pStyle w:val="PL"/>
      </w:pPr>
      <w:r>
        <w:t xml:space="preserve">      description "Unsigned integer, within the range 0 to 255, representing the Slice/Service Type.</w:t>
      </w:r>
    </w:p>
    <w:p w14:paraId="35604117" w14:textId="77777777" w:rsidR="00E154AB" w:rsidRDefault="00E154AB" w:rsidP="00E154AB">
      <w:pPr>
        <w:pStyle w:val="PL"/>
      </w:pPr>
      <w:r>
        <w:t xml:space="preserve">                   It indicates the expected Network Slice behaviour in terms of features and services.";</w:t>
      </w:r>
    </w:p>
    <w:p w14:paraId="35604118" w14:textId="77777777" w:rsidR="00E154AB" w:rsidRDefault="00E154AB" w:rsidP="00E154AB">
      <w:pPr>
        <w:pStyle w:val="PL"/>
      </w:pPr>
      <w:r>
        <w:t xml:space="preserve">      mandatory true;</w:t>
      </w:r>
    </w:p>
    <w:p w14:paraId="35604119" w14:textId="77777777" w:rsidR="00E154AB" w:rsidRDefault="00E154AB" w:rsidP="00E154AB">
      <w:pPr>
        <w:pStyle w:val="PL"/>
      </w:pPr>
      <w:r>
        <w:t xml:space="preserve">      type uint32;</w:t>
      </w:r>
    </w:p>
    <w:p w14:paraId="3560411A" w14:textId="77777777" w:rsidR="00E154AB" w:rsidRDefault="00E154AB" w:rsidP="00E154AB">
      <w:pPr>
        <w:pStyle w:val="PL"/>
      </w:pPr>
      <w:r>
        <w:t xml:space="preserve">    }</w:t>
      </w:r>
    </w:p>
    <w:p w14:paraId="3560411B" w14:textId="77777777" w:rsidR="00E154AB" w:rsidRDefault="00E154AB" w:rsidP="00E154AB">
      <w:pPr>
        <w:pStyle w:val="PL"/>
      </w:pPr>
      <w:r>
        <w:t xml:space="preserve">    </w:t>
      </w:r>
    </w:p>
    <w:p w14:paraId="3560411C" w14:textId="77777777" w:rsidR="00E154AB" w:rsidRDefault="00E154AB" w:rsidP="00E154AB">
      <w:pPr>
        <w:pStyle w:val="PL"/>
      </w:pPr>
      <w:r>
        <w:t xml:space="preserve">    leaf sd {</w:t>
      </w:r>
    </w:p>
    <w:p w14:paraId="3560411D" w14:textId="77777777" w:rsidR="00E154AB" w:rsidRDefault="00E154AB" w:rsidP="00E154AB">
      <w:pPr>
        <w:pStyle w:val="PL"/>
      </w:pPr>
      <w:r>
        <w:t xml:space="preserve">      description "3-octet string, representing the Slice Differentiator, in hexadecimal representation.";</w:t>
      </w:r>
    </w:p>
    <w:p w14:paraId="3560411E" w14:textId="77777777" w:rsidR="00E154AB" w:rsidRDefault="00E154AB" w:rsidP="00E154AB">
      <w:pPr>
        <w:pStyle w:val="PL"/>
      </w:pPr>
      <w:r>
        <w:t xml:space="preserve">      //optional</w:t>
      </w:r>
    </w:p>
    <w:p w14:paraId="3560411F" w14:textId="77777777" w:rsidR="00E154AB" w:rsidRDefault="00E154AB" w:rsidP="00E154AB">
      <w:pPr>
        <w:pStyle w:val="PL"/>
      </w:pPr>
      <w:r>
        <w:t xml:space="preserve">      type string {</w:t>
      </w:r>
    </w:p>
    <w:p w14:paraId="35604120" w14:textId="77777777" w:rsidR="00E154AB" w:rsidRDefault="00E154AB" w:rsidP="00E154AB">
      <w:pPr>
        <w:pStyle w:val="PL"/>
      </w:pPr>
      <w:r>
        <w:t xml:space="preserve">        pattern '^[A-Fa-f0-9]{6}$';</w:t>
      </w:r>
    </w:p>
    <w:p w14:paraId="35604121" w14:textId="77777777" w:rsidR="00E154AB" w:rsidRDefault="00E154AB" w:rsidP="00E154AB">
      <w:pPr>
        <w:pStyle w:val="PL"/>
      </w:pPr>
      <w:r>
        <w:t xml:space="preserve">      }</w:t>
      </w:r>
    </w:p>
    <w:p w14:paraId="35604122" w14:textId="77777777" w:rsidR="00E154AB" w:rsidRDefault="00E154AB" w:rsidP="00E154AB">
      <w:pPr>
        <w:pStyle w:val="PL"/>
      </w:pPr>
      <w:r>
        <w:t xml:space="preserve">    }</w:t>
      </w:r>
    </w:p>
    <w:p w14:paraId="35604123" w14:textId="77777777" w:rsidR="00E154AB" w:rsidRDefault="00E154AB" w:rsidP="00E154AB">
      <w:pPr>
        <w:pStyle w:val="PL"/>
      </w:pPr>
      <w:r>
        <w:t xml:space="preserve">    </w:t>
      </w:r>
    </w:p>
    <w:p w14:paraId="35604124" w14:textId="77777777" w:rsidR="00E154AB" w:rsidRDefault="00E154AB" w:rsidP="00E154AB">
      <w:pPr>
        <w:pStyle w:val="PL"/>
      </w:pPr>
      <w:r>
        <w:t xml:space="preserve">    reference "3GPP TS 29.571";</w:t>
      </w:r>
    </w:p>
    <w:p w14:paraId="35604125" w14:textId="77777777" w:rsidR="00E154AB" w:rsidRDefault="00E154AB" w:rsidP="00E154AB">
      <w:pPr>
        <w:pStyle w:val="PL"/>
      </w:pPr>
      <w:r>
        <w:t xml:space="preserve">  }</w:t>
      </w:r>
    </w:p>
    <w:p w14:paraId="35604126" w14:textId="77777777" w:rsidR="00E154AB" w:rsidRDefault="00E154AB" w:rsidP="00E154AB">
      <w:pPr>
        <w:pStyle w:val="PL"/>
      </w:pPr>
      <w:r>
        <w:t xml:space="preserve">  </w:t>
      </w:r>
    </w:p>
    <w:p w14:paraId="35604127" w14:textId="77777777" w:rsidR="00E154AB" w:rsidRDefault="00E154AB" w:rsidP="00E154AB">
      <w:pPr>
        <w:pStyle w:val="PL"/>
      </w:pPr>
      <w:r>
        <w:t xml:space="preserve">  typedef PduSessionType {</w:t>
      </w:r>
    </w:p>
    <w:p w14:paraId="35604128" w14:textId="77777777" w:rsidR="00E154AB" w:rsidRDefault="00E154AB" w:rsidP="00E154AB">
      <w:pPr>
        <w:pStyle w:val="PL"/>
      </w:pPr>
      <w:r>
        <w:t xml:space="preserve">    type enumeration {</w:t>
      </w:r>
    </w:p>
    <w:p w14:paraId="35604129" w14:textId="77777777" w:rsidR="00E154AB" w:rsidRDefault="00E154AB" w:rsidP="00E154AB">
      <w:pPr>
        <w:pStyle w:val="PL"/>
      </w:pPr>
      <w:r>
        <w:t xml:space="preserve">      enum IPV4;</w:t>
      </w:r>
    </w:p>
    <w:p w14:paraId="3560412A" w14:textId="77777777" w:rsidR="00E154AB" w:rsidRDefault="00E154AB" w:rsidP="00E154AB">
      <w:pPr>
        <w:pStyle w:val="PL"/>
      </w:pPr>
      <w:r>
        <w:t xml:space="preserve">      enum IPV6;</w:t>
      </w:r>
    </w:p>
    <w:p w14:paraId="3560412B" w14:textId="77777777" w:rsidR="00E154AB" w:rsidRDefault="00E154AB" w:rsidP="00E154AB">
      <w:pPr>
        <w:pStyle w:val="PL"/>
      </w:pPr>
      <w:r>
        <w:t xml:space="preserve">      enum IPV4V6;</w:t>
      </w:r>
    </w:p>
    <w:p w14:paraId="3560412C" w14:textId="77777777" w:rsidR="00E154AB" w:rsidRDefault="00E154AB" w:rsidP="00E154AB">
      <w:pPr>
        <w:pStyle w:val="PL"/>
      </w:pPr>
      <w:r>
        <w:t xml:space="preserve">      enum UNSTRUCTURED;</w:t>
      </w:r>
    </w:p>
    <w:p w14:paraId="3560412D" w14:textId="77777777" w:rsidR="00E154AB" w:rsidRDefault="00E154AB" w:rsidP="00E154AB">
      <w:pPr>
        <w:pStyle w:val="PL"/>
      </w:pPr>
      <w:r>
        <w:t xml:space="preserve">      enum ETHERNET;</w:t>
      </w:r>
    </w:p>
    <w:p w14:paraId="3560412E" w14:textId="77777777" w:rsidR="00E154AB" w:rsidRDefault="00E154AB" w:rsidP="00E154AB">
      <w:pPr>
        <w:pStyle w:val="PL"/>
      </w:pPr>
      <w:r>
        <w:t xml:space="preserve">    }</w:t>
      </w:r>
    </w:p>
    <w:p w14:paraId="3560412F" w14:textId="77777777" w:rsidR="00E154AB" w:rsidRDefault="00E154AB" w:rsidP="00E154AB">
      <w:pPr>
        <w:pStyle w:val="PL"/>
      </w:pPr>
      <w:r>
        <w:t xml:space="preserve">  }</w:t>
      </w:r>
    </w:p>
    <w:p w14:paraId="35604130" w14:textId="77777777" w:rsidR="00E154AB" w:rsidRDefault="00E154AB" w:rsidP="00E154AB">
      <w:pPr>
        <w:pStyle w:val="PL"/>
      </w:pPr>
      <w:r>
        <w:t xml:space="preserve">  </w:t>
      </w:r>
    </w:p>
    <w:p w14:paraId="35604131" w14:textId="77777777" w:rsidR="00E154AB" w:rsidRDefault="00E154AB" w:rsidP="00E154AB">
      <w:pPr>
        <w:pStyle w:val="PL"/>
      </w:pPr>
      <w:r>
        <w:t xml:space="preserve">  grouping Guami {</w:t>
      </w:r>
    </w:p>
    <w:p w14:paraId="35604132" w14:textId="77777777" w:rsidR="00E154AB" w:rsidRDefault="00E154AB" w:rsidP="00E154AB">
      <w:pPr>
        <w:pStyle w:val="PL"/>
      </w:pPr>
      <w:r>
        <w:t xml:space="preserve">    list plmnId {</w:t>
      </w:r>
    </w:p>
    <w:p w14:paraId="35604133" w14:textId="77777777" w:rsidR="00E154AB" w:rsidRDefault="00E154AB" w:rsidP="00E154AB">
      <w:pPr>
        <w:pStyle w:val="PL"/>
      </w:pPr>
      <w:r>
        <w:t xml:space="preserve">      description "PLMN Identity.";</w:t>
      </w:r>
    </w:p>
    <w:p w14:paraId="35604134" w14:textId="77777777" w:rsidR="00E154AB" w:rsidRDefault="00E154AB" w:rsidP="00E154AB">
      <w:pPr>
        <w:pStyle w:val="PL"/>
      </w:pPr>
      <w:r>
        <w:t xml:space="preserve">      min-elements 1;</w:t>
      </w:r>
    </w:p>
    <w:p w14:paraId="35604135" w14:textId="77777777" w:rsidR="00E154AB" w:rsidRDefault="00E154AB" w:rsidP="00E154AB">
      <w:pPr>
        <w:pStyle w:val="PL"/>
      </w:pPr>
      <w:r>
        <w:t xml:space="preserve">      max-elements 1;</w:t>
      </w:r>
    </w:p>
    <w:p w14:paraId="35604136" w14:textId="77777777" w:rsidR="00E154AB" w:rsidRDefault="00E154AB" w:rsidP="00E154AB">
      <w:pPr>
        <w:pStyle w:val="PL"/>
      </w:pPr>
      <w:r>
        <w:t xml:space="preserve">      key "mcc mnc";</w:t>
      </w:r>
    </w:p>
    <w:p w14:paraId="35604137" w14:textId="77777777" w:rsidR="00E154AB" w:rsidRDefault="00E154AB" w:rsidP="00E154AB">
      <w:pPr>
        <w:pStyle w:val="PL"/>
      </w:pPr>
      <w:r>
        <w:t xml:space="preserve">      uses types3gpp:PLMNId;</w:t>
      </w:r>
    </w:p>
    <w:p w14:paraId="35604138" w14:textId="77777777" w:rsidR="00E154AB" w:rsidRDefault="00E154AB" w:rsidP="00E154AB">
      <w:pPr>
        <w:pStyle w:val="PL"/>
      </w:pPr>
      <w:r>
        <w:t xml:space="preserve">    }</w:t>
      </w:r>
    </w:p>
    <w:p w14:paraId="35604139" w14:textId="77777777" w:rsidR="00E154AB" w:rsidRDefault="00E154AB" w:rsidP="00E154AB">
      <w:pPr>
        <w:pStyle w:val="PL"/>
      </w:pPr>
      <w:r>
        <w:t xml:space="preserve">    </w:t>
      </w:r>
    </w:p>
    <w:p w14:paraId="3560413A" w14:textId="77777777" w:rsidR="00E154AB" w:rsidRDefault="00E154AB" w:rsidP="00E154AB">
      <w:pPr>
        <w:pStyle w:val="PL"/>
      </w:pPr>
      <w:r>
        <w:t xml:space="preserve">    list amfId {</w:t>
      </w:r>
    </w:p>
    <w:p w14:paraId="3560413B" w14:textId="77777777" w:rsidR="00E154AB" w:rsidRDefault="00E154AB" w:rsidP="00E154AB">
      <w:pPr>
        <w:pStyle w:val="PL"/>
      </w:pPr>
      <w:r>
        <w:t xml:space="preserve">      description "AMF Identity.";</w:t>
      </w:r>
    </w:p>
    <w:p w14:paraId="3560413C" w14:textId="77777777" w:rsidR="00E154AB" w:rsidRDefault="00E154AB" w:rsidP="00E154AB">
      <w:pPr>
        <w:pStyle w:val="PL"/>
      </w:pPr>
      <w:r>
        <w:t xml:space="preserve">      min-elements 1;</w:t>
      </w:r>
    </w:p>
    <w:p w14:paraId="3560413D" w14:textId="77777777" w:rsidR="00E154AB" w:rsidRDefault="00E154AB" w:rsidP="00E154AB">
      <w:pPr>
        <w:pStyle w:val="PL"/>
      </w:pPr>
      <w:r>
        <w:t xml:space="preserve">      max-elements 1;</w:t>
      </w:r>
    </w:p>
    <w:p w14:paraId="3560413E" w14:textId="77777777" w:rsidR="00E154AB" w:rsidRDefault="00E154AB" w:rsidP="00E154AB">
      <w:pPr>
        <w:pStyle w:val="PL"/>
      </w:pPr>
      <w:r>
        <w:t xml:space="preserve">      key "amfRegionId amfSetId amfPointer";</w:t>
      </w:r>
    </w:p>
    <w:p w14:paraId="3560413F" w14:textId="77777777" w:rsidR="00E154AB" w:rsidRDefault="00E154AB" w:rsidP="00E154AB">
      <w:pPr>
        <w:pStyle w:val="PL"/>
      </w:pPr>
      <w:r>
        <w:t xml:space="preserve">      uses types3gpp:AmfIdentifier;</w:t>
      </w:r>
    </w:p>
    <w:p w14:paraId="35604140" w14:textId="77777777" w:rsidR="00E154AB" w:rsidRDefault="00E154AB" w:rsidP="00E154AB">
      <w:pPr>
        <w:pStyle w:val="PL"/>
      </w:pPr>
      <w:r>
        <w:t xml:space="preserve">    }</w:t>
      </w:r>
    </w:p>
    <w:p w14:paraId="35604141" w14:textId="77777777" w:rsidR="00E154AB" w:rsidRDefault="00E154AB" w:rsidP="00E154AB">
      <w:pPr>
        <w:pStyle w:val="PL"/>
      </w:pPr>
      <w:r>
        <w:t xml:space="preserve">  }</w:t>
      </w:r>
    </w:p>
    <w:p w14:paraId="35604142" w14:textId="77777777" w:rsidR="00E154AB" w:rsidRDefault="00E154AB" w:rsidP="00E154AB">
      <w:pPr>
        <w:pStyle w:val="PL"/>
      </w:pPr>
      <w:r>
        <w:t xml:space="preserve">  </w:t>
      </w:r>
    </w:p>
    <w:p w14:paraId="35604143" w14:textId="77777777" w:rsidR="00E154AB" w:rsidRDefault="00E154AB" w:rsidP="00E154AB">
      <w:pPr>
        <w:pStyle w:val="PL"/>
      </w:pPr>
      <w:r>
        <w:t xml:space="preserve">  grouping Tai {</w:t>
      </w:r>
    </w:p>
    <w:p w14:paraId="35604144" w14:textId="77777777" w:rsidR="00E154AB" w:rsidRDefault="00E154AB" w:rsidP="00E154AB">
      <w:pPr>
        <w:pStyle w:val="PL"/>
      </w:pPr>
      <w:r>
        <w:t xml:space="preserve">    list plmnId {</w:t>
      </w:r>
    </w:p>
    <w:p w14:paraId="35604145" w14:textId="77777777" w:rsidR="00E154AB" w:rsidRDefault="00E154AB" w:rsidP="00E154AB">
      <w:pPr>
        <w:pStyle w:val="PL"/>
      </w:pPr>
      <w:r>
        <w:t xml:space="preserve">      description "PLMN Identity.";</w:t>
      </w:r>
    </w:p>
    <w:p w14:paraId="35604146" w14:textId="77777777" w:rsidR="00E154AB" w:rsidRDefault="00E154AB" w:rsidP="00E154AB">
      <w:pPr>
        <w:pStyle w:val="PL"/>
      </w:pPr>
      <w:r>
        <w:t xml:space="preserve">      min-elements 1;</w:t>
      </w:r>
    </w:p>
    <w:p w14:paraId="35604147" w14:textId="77777777" w:rsidR="00E154AB" w:rsidRDefault="00E154AB" w:rsidP="00E154AB">
      <w:pPr>
        <w:pStyle w:val="PL"/>
      </w:pPr>
      <w:r>
        <w:t xml:space="preserve">      max-elements 1;</w:t>
      </w:r>
    </w:p>
    <w:p w14:paraId="35604148" w14:textId="77777777" w:rsidR="00E154AB" w:rsidRDefault="00E154AB" w:rsidP="00E154AB">
      <w:pPr>
        <w:pStyle w:val="PL"/>
      </w:pPr>
      <w:r>
        <w:t xml:space="preserve">      key "mcc mnc";</w:t>
      </w:r>
    </w:p>
    <w:p w14:paraId="35604149" w14:textId="77777777" w:rsidR="00E154AB" w:rsidRDefault="00E154AB" w:rsidP="00E154AB">
      <w:pPr>
        <w:pStyle w:val="PL"/>
      </w:pPr>
      <w:r>
        <w:t xml:space="preserve">      uses types3gpp:PLMNId;</w:t>
      </w:r>
    </w:p>
    <w:p w14:paraId="3560414A" w14:textId="77777777" w:rsidR="00E154AB" w:rsidRDefault="00E154AB" w:rsidP="00E154AB">
      <w:pPr>
        <w:pStyle w:val="PL"/>
      </w:pPr>
      <w:r>
        <w:t xml:space="preserve">    }</w:t>
      </w:r>
    </w:p>
    <w:p w14:paraId="3560414B" w14:textId="77777777" w:rsidR="00E154AB" w:rsidRDefault="00E154AB" w:rsidP="00E154AB">
      <w:pPr>
        <w:pStyle w:val="PL"/>
      </w:pPr>
      <w:r>
        <w:t xml:space="preserve">    </w:t>
      </w:r>
    </w:p>
    <w:p w14:paraId="3560414C" w14:textId="77777777" w:rsidR="00E154AB" w:rsidRDefault="00E154AB" w:rsidP="00E154AB">
      <w:pPr>
        <w:pStyle w:val="PL"/>
      </w:pPr>
      <w:r>
        <w:t xml:space="preserve">    leaf tac { type types3gpp:Tac; }</w:t>
      </w:r>
    </w:p>
    <w:p w14:paraId="3560414D" w14:textId="77777777" w:rsidR="00E154AB" w:rsidRDefault="00E154AB" w:rsidP="00E154AB">
      <w:pPr>
        <w:pStyle w:val="PL"/>
      </w:pPr>
      <w:r>
        <w:t xml:space="preserve">  }</w:t>
      </w:r>
    </w:p>
    <w:p w14:paraId="3560414E" w14:textId="77777777" w:rsidR="00E154AB" w:rsidRDefault="00E154AB" w:rsidP="00E154AB">
      <w:pPr>
        <w:pStyle w:val="PL"/>
      </w:pPr>
      <w:r>
        <w:t xml:space="preserve">  </w:t>
      </w:r>
    </w:p>
    <w:p w14:paraId="3560414F" w14:textId="77777777" w:rsidR="00E154AB" w:rsidRDefault="00E154AB" w:rsidP="00E154AB">
      <w:pPr>
        <w:pStyle w:val="PL"/>
      </w:pPr>
      <w:r>
        <w:t xml:space="preserve">  grouping InterfaceUpfInfoItem {</w:t>
      </w:r>
    </w:p>
    <w:p w14:paraId="35604150" w14:textId="77777777" w:rsidR="00E154AB" w:rsidRDefault="00E154AB" w:rsidP="00E154AB">
      <w:pPr>
        <w:pStyle w:val="PL"/>
      </w:pPr>
      <w:r>
        <w:t xml:space="preserve">    leaf interfaceType {</w:t>
      </w:r>
    </w:p>
    <w:p w14:paraId="35604151" w14:textId="77777777" w:rsidR="00E154AB" w:rsidRDefault="00E154AB" w:rsidP="00E154AB">
      <w:pPr>
        <w:pStyle w:val="PL"/>
      </w:pPr>
      <w:r>
        <w:t xml:space="preserve">      description "User Plane interface type.";</w:t>
      </w:r>
    </w:p>
    <w:p w14:paraId="35604152" w14:textId="77777777" w:rsidR="00E154AB" w:rsidRDefault="00E154AB" w:rsidP="00E154AB">
      <w:pPr>
        <w:pStyle w:val="PL"/>
      </w:pPr>
      <w:r>
        <w:t xml:space="preserve">      mandatory true;</w:t>
      </w:r>
    </w:p>
    <w:p w14:paraId="35604153" w14:textId="77777777" w:rsidR="00E154AB" w:rsidRDefault="00E154AB" w:rsidP="00E154AB">
      <w:pPr>
        <w:pStyle w:val="PL"/>
      </w:pPr>
      <w:r>
        <w:t xml:space="preserve">      type UPInterfaceType;</w:t>
      </w:r>
    </w:p>
    <w:p w14:paraId="35604154" w14:textId="77777777" w:rsidR="00E154AB" w:rsidRDefault="00E154AB" w:rsidP="00E154AB">
      <w:pPr>
        <w:pStyle w:val="PL"/>
      </w:pPr>
      <w:r>
        <w:t xml:space="preserve">    }</w:t>
      </w:r>
    </w:p>
    <w:p w14:paraId="35604155" w14:textId="77777777" w:rsidR="00E154AB" w:rsidRDefault="00E154AB" w:rsidP="00E154AB">
      <w:pPr>
        <w:pStyle w:val="PL"/>
      </w:pPr>
      <w:r>
        <w:t xml:space="preserve">    </w:t>
      </w:r>
    </w:p>
    <w:p w14:paraId="35604156" w14:textId="77777777" w:rsidR="00E154AB" w:rsidRDefault="00E154AB" w:rsidP="00E154AB">
      <w:pPr>
        <w:pStyle w:val="PL"/>
      </w:pPr>
      <w:r>
        <w:t xml:space="preserve">    ////At least one of the addressing parameters (ipv4address, ipv6adress or endpointFqdn) shall be included in the InterfaceUpfInfoItem.</w:t>
      </w:r>
    </w:p>
    <w:p w14:paraId="35604157" w14:textId="77777777" w:rsidR="00E154AB" w:rsidRDefault="00E154AB" w:rsidP="00E154AB">
      <w:pPr>
        <w:pStyle w:val="PL"/>
      </w:pPr>
      <w:r>
        <w:t xml:space="preserve">    choice address {</w:t>
      </w:r>
    </w:p>
    <w:p w14:paraId="35604158" w14:textId="77777777" w:rsidR="00E154AB" w:rsidRDefault="00E154AB" w:rsidP="00E154AB">
      <w:pPr>
        <w:pStyle w:val="PL"/>
      </w:pPr>
      <w:r>
        <w:t xml:space="preserve">      case ipv4EndpointAddresses {</w:t>
      </w:r>
    </w:p>
    <w:p w14:paraId="35604159" w14:textId="77777777" w:rsidR="00E154AB" w:rsidRDefault="00E154AB" w:rsidP="00E154AB">
      <w:pPr>
        <w:pStyle w:val="PL"/>
      </w:pPr>
      <w:r>
        <w:t xml:space="preserve">        leaf-list ipv4EndpointAddresses {</w:t>
      </w:r>
    </w:p>
    <w:p w14:paraId="3560415A" w14:textId="77777777" w:rsidR="00E154AB" w:rsidRDefault="00E154AB" w:rsidP="00E154AB">
      <w:pPr>
        <w:pStyle w:val="PL"/>
      </w:pPr>
      <w:r>
        <w:t xml:space="preserve">          description "Available endpoint IPv4 address(es) of the User Plane interface.";</w:t>
      </w:r>
    </w:p>
    <w:p w14:paraId="3560415B" w14:textId="77777777" w:rsidR="00E154AB" w:rsidRDefault="00E154AB" w:rsidP="00E154AB">
      <w:pPr>
        <w:pStyle w:val="PL"/>
      </w:pPr>
      <w:r>
        <w:t xml:space="preserve">          //conditional support</w:t>
      </w:r>
    </w:p>
    <w:p w14:paraId="3560415C" w14:textId="77777777" w:rsidR="00E154AB" w:rsidRDefault="00E154AB" w:rsidP="00E154AB">
      <w:pPr>
        <w:pStyle w:val="PL"/>
      </w:pPr>
      <w:r>
        <w:t xml:space="preserve">          min-elements 1;</w:t>
      </w:r>
    </w:p>
    <w:p w14:paraId="3560415D" w14:textId="77777777" w:rsidR="00E154AB" w:rsidRDefault="00E154AB" w:rsidP="00E154AB">
      <w:pPr>
        <w:pStyle w:val="PL"/>
      </w:pPr>
      <w:r>
        <w:t xml:space="preserve">          type inet:ipv4-address;</w:t>
      </w:r>
    </w:p>
    <w:p w14:paraId="3560415E" w14:textId="77777777" w:rsidR="00E154AB" w:rsidRDefault="00E154AB" w:rsidP="00E154AB">
      <w:pPr>
        <w:pStyle w:val="PL"/>
      </w:pPr>
      <w:r>
        <w:t xml:space="preserve">        }</w:t>
      </w:r>
    </w:p>
    <w:p w14:paraId="3560415F" w14:textId="77777777" w:rsidR="00E154AB" w:rsidRDefault="00E154AB" w:rsidP="00E154AB">
      <w:pPr>
        <w:pStyle w:val="PL"/>
      </w:pPr>
      <w:r>
        <w:t xml:space="preserve">      }</w:t>
      </w:r>
    </w:p>
    <w:p w14:paraId="35604160" w14:textId="77777777" w:rsidR="00E154AB" w:rsidRDefault="00E154AB" w:rsidP="00E154AB">
      <w:pPr>
        <w:pStyle w:val="PL"/>
      </w:pPr>
      <w:r>
        <w:t xml:space="preserve">    </w:t>
      </w:r>
    </w:p>
    <w:p w14:paraId="35604161" w14:textId="77777777" w:rsidR="00E154AB" w:rsidRDefault="00E154AB" w:rsidP="00E154AB">
      <w:pPr>
        <w:pStyle w:val="PL"/>
      </w:pPr>
      <w:r>
        <w:t xml:space="preserve">      case ipv6EndpointAddresses {</w:t>
      </w:r>
    </w:p>
    <w:p w14:paraId="35604162" w14:textId="77777777" w:rsidR="00E154AB" w:rsidRDefault="00E154AB" w:rsidP="00E154AB">
      <w:pPr>
        <w:pStyle w:val="PL"/>
      </w:pPr>
      <w:r>
        <w:t xml:space="preserve">        leaf-list ipv6EndpointAddresses {</w:t>
      </w:r>
    </w:p>
    <w:p w14:paraId="35604163" w14:textId="77777777" w:rsidR="00E154AB" w:rsidRDefault="00E154AB" w:rsidP="00E154AB">
      <w:pPr>
        <w:pStyle w:val="PL"/>
      </w:pPr>
      <w:r>
        <w:t xml:space="preserve">          description "Available endpoint IPv6 address(es) of the User Plane interface.";</w:t>
      </w:r>
    </w:p>
    <w:p w14:paraId="35604164" w14:textId="77777777" w:rsidR="00E154AB" w:rsidRDefault="00E154AB" w:rsidP="00E154AB">
      <w:pPr>
        <w:pStyle w:val="PL"/>
      </w:pPr>
      <w:r>
        <w:t xml:space="preserve">          //conditional support</w:t>
      </w:r>
    </w:p>
    <w:p w14:paraId="35604165" w14:textId="77777777" w:rsidR="00E154AB" w:rsidRDefault="00E154AB" w:rsidP="00E154AB">
      <w:pPr>
        <w:pStyle w:val="PL"/>
      </w:pPr>
      <w:r>
        <w:t xml:space="preserve">          min-elements 1;</w:t>
      </w:r>
    </w:p>
    <w:p w14:paraId="35604166" w14:textId="77777777" w:rsidR="00E154AB" w:rsidRDefault="00E154AB" w:rsidP="00E154AB">
      <w:pPr>
        <w:pStyle w:val="PL"/>
      </w:pPr>
      <w:r>
        <w:t xml:space="preserve">          type inet:ipv6-address;</w:t>
      </w:r>
    </w:p>
    <w:p w14:paraId="35604167" w14:textId="77777777" w:rsidR="00E154AB" w:rsidRDefault="00E154AB" w:rsidP="00E154AB">
      <w:pPr>
        <w:pStyle w:val="PL"/>
      </w:pPr>
      <w:r>
        <w:t xml:space="preserve">        }</w:t>
      </w:r>
    </w:p>
    <w:p w14:paraId="35604168" w14:textId="77777777" w:rsidR="00E154AB" w:rsidRDefault="00E154AB" w:rsidP="00E154AB">
      <w:pPr>
        <w:pStyle w:val="PL"/>
      </w:pPr>
      <w:r>
        <w:t xml:space="preserve">      }</w:t>
      </w:r>
    </w:p>
    <w:p w14:paraId="35604169" w14:textId="77777777" w:rsidR="00E154AB" w:rsidRDefault="00E154AB" w:rsidP="00E154AB">
      <w:pPr>
        <w:pStyle w:val="PL"/>
      </w:pPr>
      <w:r>
        <w:t xml:space="preserve">    </w:t>
      </w:r>
    </w:p>
    <w:p w14:paraId="3560416A" w14:textId="77777777" w:rsidR="00E154AB" w:rsidRDefault="00E154AB" w:rsidP="00E154AB">
      <w:pPr>
        <w:pStyle w:val="PL"/>
      </w:pPr>
      <w:r>
        <w:t xml:space="preserve">      case endpointFqdn {</w:t>
      </w:r>
    </w:p>
    <w:p w14:paraId="3560416B" w14:textId="77777777" w:rsidR="00E154AB" w:rsidRDefault="00E154AB" w:rsidP="00E154AB">
      <w:pPr>
        <w:pStyle w:val="PL"/>
      </w:pPr>
      <w:r>
        <w:t xml:space="preserve">        leaf endpointFqdn {</w:t>
      </w:r>
    </w:p>
    <w:p w14:paraId="3560416C" w14:textId="77777777" w:rsidR="00E154AB" w:rsidRDefault="00E154AB" w:rsidP="00E154AB">
      <w:pPr>
        <w:pStyle w:val="PL"/>
      </w:pPr>
      <w:r>
        <w:t xml:space="preserve">          description "FQDN of available endpoint of the User Plane interface.";</w:t>
      </w:r>
    </w:p>
    <w:p w14:paraId="3560416D" w14:textId="77777777" w:rsidR="00E154AB" w:rsidRDefault="00E154AB" w:rsidP="00E154AB">
      <w:pPr>
        <w:pStyle w:val="PL"/>
      </w:pPr>
      <w:r>
        <w:t xml:space="preserve">          //conditional support</w:t>
      </w:r>
    </w:p>
    <w:p w14:paraId="3560416E" w14:textId="77777777" w:rsidR="00E154AB" w:rsidRDefault="00E154AB" w:rsidP="00E154AB">
      <w:pPr>
        <w:pStyle w:val="PL"/>
      </w:pPr>
      <w:r>
        <w:t xml:space="preserve">          type inet:domain-name;</w:t>
      </w:r>
    </w:p>
    <w:p w14:paraId="3560416F" w14:textId="77777777" w:rsidR="00E154AB" w:rsidRDefault="00E154AB" w:rsidP="00E154AB">
      <w:pPr>
        <w:pStyle w:val="PL"/>
      </w:pPr>
      <w:r>
        <w:t xml:space="preserve">        }</w:t>
      </w:r>
    </w:p>
    <w:p w14:paraId="35604170" w14:textId="77777777" w:rsidR="00E154AB" w:rsidRDefault="00E154AB" w:rsidP="00E154AB">
      <w:pPr>
        <w:pStyle w:val="PL"/>
      </w:pPr>
      <w:r>
        <w:t xml:space="preserve">      }</w:t>
      </w:r>
    </w:p>
    <w:p w14:paraId="35604171" w14:textId="77777777" w:rsidR="00E154AB" w:rsidRDefault="00E154AB" w:rsidP="00E154AB">
      <w:pPr>
        <w:pStyle w:val="PL"/>
      </w:pPr>
      <w:r>
        <w:t xml:space="preserve">    }</w:t>
      </w:r>
    </w:p>
    <w:p w14:paraId="35604172" w14:textId="77777777" w:rsidR="00E154AB" w:rsidRDefault="00E154AB" w:rsidP="00E154AB">
      <w:pPr>
        <w:pStyle w:val="PL"/>
      </w:pPr>
      <w:r>
        <w:t xml:space="preserve">    </w:t>
      </w:r>
    </w:p>
    <w:p w14:paraId="35604173" w14:textId="77777777" w:rsidR="00E154AB" w:rsidRDefault="00E154AB" w:rsidP="00E154AB">
      <w:pPr>
        <w:pStyle w:val="PL"/>
      </w:pPr>
      <w:r>
        <w:t xml:space="preserve">    leaf networkInstance {</w:t>
      </w:r>
    </w:p>
    <w:p w14:paraId="35604174" w14:textId="77777777" w:rsidR="00E154AB" w:rsidRDefault="00E154AB" w:rsidP="00E154AB">
      <w:pPr>
        <w:pStyle w:val="PL"/>
      </w:pPr>
      <w:r>
        <w:t xml:space="preserve">      description "Network Instance associated to the User Plane interface.";</w:t>
      </w:r>
    </w:p>
    <w:p w14:paraId="35604175" w14:textId="77777777" w:rsidR="00E154AB" w:rsidRDefault="00E154AB" w:rsidP="00E154AB">
      <w:pPr>
        <w:pStyle w:val="PL"/>
      </w:pPr>
      <w:r>
        <w:t xml:space="preserve">      //optional support</w:t>
      </w:r>
    </w:p>
    <w:p w14:paraId="35604176" w14:textId="77777777" w:rsidR="00E154AB" w:rsidRDefault="00E154AB" w:rsidP="00E154AB">
      <w:pPr>
        <w:pStyle w:val="PL"/>
      </w:pPr>
      <w:r>
        <w:t xml:space="preserve">      type string;</w:t>
      </w:r>
    </w:p>
    <w:p w14:paraId="35604177" w14:textId="77777777" w:rsidR="00E154AB" w:rsidRDefault="00E154AB" w:rsidP="00E154AB">
      <w:pPr>
        <w:pStyle w:val="PL"/>
      </w:pPr>
      <w:r>
        <w:t xml:space="preserve">    }</w:t>
      </w:r>
    </w:p>
    <w:p w14:paraId="35604178" w14:textId="77777777" w:rsidR="00E154AB" w:rsidRDefault="00E154AB" w:rsidP="00E154AB">
      <w:pPr>
        <w:pStyle w:val="PL"/>
      </w:pPr>
      <w:r>
        <w:t xml:space="preserve">  }</w:t>
      </w:r>
    </w:p>
    <w:p w14:paraId="35604179" w14:textId="77777777" w:rsidR="00E154AB" w:rsidRDefault="00E154AB" w:rsidP="00E154AB">
      <w:pPr>
        <w:pStyle w:val="PL"/>
      </w:pPr>
      <w:r>
        <w:t xml:space="preserve">  </w:t>
      </w:r>
    </w:p>
    <w:p w14:paraId="3560417A" w14:textId="77777777" w:rsidR="00E154AB" w:rsidRDefault="00E154AB" w:rsidP="00E154AB">
      <w:pPr>
        <w:pStyle w:val="PL"/>
      </w:pPr>
      <w:r>
        <w:t xml:space="preserve">  typedef UPInterfaceType {</w:t>
      </w:r>
    </w:p>
    <w:p w14:paraId="3560417B" w14:textId="77777777" w:rsidR="00E154AB" w:rsidRDefault="00E154AB" w:rsidP="00E154AB">
      <w:pPr>
        <w:pStyle w:val="PL"/>
      </w:pPr>
      <w:r>
        <w:t xml:space="preserve">    type enumeration {</w:t>
      </w:r>
    </w:p>
    <w:p w14:paraId="3560417C" w14:textId="77777777" w:rsidR="00E154AB" w:rsidRDefault="00E154AB" w:rsidP="00E154AB">
      <w:pPr>
        <w:pStyle w:val="PL"/>
      </w:pPr>
      <w:r>
        <w:t xml:space="preserve">      enum N3;</w:t>
      </w:r>
    </w:p>
    <w:p w14:paraId="3560417D" w14:textId="77777777" w:rsidR="00E154AB" w:rsidRDefault="00E154AB" w:rsidP="00E154AB">
      <w:pPr>
        <w:pStyle w:val="PL"/>
      </w:pPr>
      <w:r>
        <w:t xml:space="preserve">      enum N6;</w:t>
      </w:r>
    </w:p>
    <w:p w14:paraId="3560417E" w14:textId="77777777" w:rsidR="00E154AB" w:rsidRDefault="00E154AB" w:rsidP="00E154AB">
      <w:pPr>
        <w:pStyle w:val="PL"/>
      </w:pPr>
      <w:r>
        <w:t xml:space="preserve">      enum N9;</w:t>
      </w:r>
    </w:p>
    <w:p w14:paraId="3560417F" w14:textId="77777777" w:rsidR="00E154AB" w:rsidRDefault="00E154AB" w:rsidP="00E154AB">
      <w:pPr>
        <w:pStyle w:val="PL"/>
      </w:pPr>
      <w:r>
        <w:t xml:space="preserve">    }</w:t>
      </w:r>
    </w:p>
    <w:p w14:paraId="35604180" w14:textId="77777777" w:rsidR="00E154AB" w:rsidRDefault="00E154AB" w:rsidP="00E154AB">
      <w:pPr>
        <w:pStyle w:val="PL"/>
      </w:pPr>
      <w:r>
        <w:t xml:space="preserve">  }</w:t>
      </w:r>
    </w:p>
    <w:p w14:paraId="35604181" w14:textId="77777777" w:rsidR="00E154AB" w:rsidRDefault="00E154AB" w:rsidP="00E154AB">
      <w:pPr>
        <w:pStyle w:val="PL"/>
      </w:pPr>
      <w:r>
        <w:t xml:space="preserve">  </w:t>
      </w:r>
    </w:p>
    <w:p w14:paraId="35604182" w14:textId="77777777" w:rsidR="00E154AB" w:rsidRDefault="00E154AB" w:rsidP="00E154AB">
      <w:pPr>
        <w:pStyle w:val="PL"/>
      </w:pPr>
      <w:r>
        <w:t xml:space="preserve">  grouping TaiRange {</w:t>
      </w:r>
    </w:p>
    <w:p w14:paraId="35604183" w14:textId="77777777" w:rsidR="00E154AB" w:rsidRDefault="00E154AB" w:rsidP="00E154AB">
      <w:pPr>
        <w:pStyle w:val="PL"/>
      </w:pPr>
      <w:r>
        <w:t xml:space="preserve">    list plmnId {</w:t>
      </w:r>
    </w:p>
    <w:p w14:paraId="35604184" w14:textId="77777777" w:rsidR="00E154AB" w:rsidRDefault="00E154AB" w:rsidP="00E154AB">
      <w:pPr>
        <w:pStyle w:val="PL"/>
      </w:pPr>
      <w:r>
        <w:t xml:space="preserve">      description "PLMN ID related to the TacRange.";</w:t>
      </w:r>
    </w:p>
    <w:p w14:paraId="35604185" w14:textId="77777777" w:rsidR="00E154AB" w:rsidRDefault="00E154AB" w:rsidP="00E154AB">
      <w:pPr>
        <w:pStyle w:val="PL"/>
      </w:pPr>
      <w:r>
        <w:t xml:space="preserve">      min-elements 1;</w:t>
      </w:r>
    </w:p>
    <w:p w14:paraId="35604186" w14:textId="77777777" w:rsidR="00E154AB" w:rsidRDefault="00E154AB" w:rsidP="00E154AB">
      <w:pPr>
        <w:pStyle w:val="PL"/>
      </w:pPr>
      <w:r>
        <w:t xml:space="preserve">      max-elements 1;</w:t>
      </w:r>
    </w:p>
    <w:p w14:paraId="35604187" w14:textId="77777777" w:rsidR="00E154AB" w:rsidRDefault="00E154AB" w:rsidP="00E154AB">
      <w:pPr>
        <w:pStyle w:val="PL"/>
      </w:pPr>
      <w:r>
        <w:t xml:space="preserve">      key "mcc mnc";</w:t>
      </w:r>
    </w:p>
    <w:p w14:paraId="35604188" w14:textId="77777777" w:rsidR="00E154AB" w:rsidRDefault="00E154AB" w:rsidP="00E154AB">
      <w:pPr>
        <w:pStyle w:val="PL"/>
      </w:pPr>
      <w:r>
        <w:t xml:space="preserve">      uses types3gpp:PLMNId;</w:t>
      </w:r>
    </w:p>
    <w:p w14:paraId="35604189" w14:textId="77777777" w:rsidR="00E154AB" w:rsidRDefault="00E154AB" w:rsidP="00E154AB">
      <w:pPr>
        <w:pStyle w:val="PL"/>
      </w:pPr>
      <w:r>
        <w:t xml:space="preserve">    }</w:t>
      </w:r>
    </w:p>
    <w:p w14:paraId="3560418A" w14:textId="77777777" w:rsidR="00E154AB" w:rsidRDefault="00E154AB" w:rsidP="00E154AB">
      <w:pPr>
        <w:pStyle w:val="PL"/>
      </w:pPr>
      <w:r>
        <w:t xml:space="preserve">    </w:t>
      </w:r>
    </w:p>
    <w:p w14:paraId="3560418B" w14:textId="77777777" w:rsidR="00E154AB" w:rsidRDefault="00E154AB" w:rsidP="00E154AB">
      <w:pPr>
        <w:pStyle w:val="PL"/>
      </w:pPr>
      <w:r>
        <w:t xml:space="preserve">    list tacRangeList { //is this key unique</w:t>
      </w:r>
    </w:p>
    <w:p w14:paraId="3560418C" w14:textId="77777777" w:rsidR="00E154AB" w:rsidRDefault="00E154AB" w:rsidP="00E154AB">
      <w:pPr>
        <w:pStyle w:val="PL"/>
      </w:pPr>
      <w:r>
        <w:t xml:space="preserve">      description "The range of the TACs.";</w:t>
      </w:r>
    </w:p>
    <w:p w14:paraId="3560418D" w14:textId="77777777" w:rsidR="00E154AB" w:rsidRDefault="00E154AB" w:rsidP="00E154AB">
      <w:pPr>
        <w:pStyle w:val="PL"/>
      </w:pPr>
      <w:r>
        <w:t xml:space="preserve">      min-elements 1;</w:t>
      </w:r>
    </w:p>
    <w:p w14:paraId="3560418E" w14:textId="77777777" w:rsidR="00E154AB" w:rsidRDefault="00E154AB" w:rsidP="00E154AB">
      <w:pPr>
        <w:pStyle w:val="PL"/>
      </w:pPr>
      <w:r>
        <w:t xml:space="preserve">      key "start end";</w:t>
      </w:r>
    </w:p>
    <w:p w14:paraId="3560418F" w14:textId="77777777" w:rsidR="00E154AB" w:rsidRDefault="00E154AB" w:rsidP="00E154AB">
      <w:pPr>
        <w:pStyle w:val="PL"/>
      </w:pPr>
      <w:r>
        <w:t xml:space="preserve">      uses TacRange;</w:t>
      </w:r>
    </w:p>
    <w:p w14:paraId="35604190" w14:textId="77777777" w:rsidR="00E154AB" w:rsidRDefault="00E154AB" w:rsidP="00E154AB">
      <w:pPr>
        <w:pStyle w:val="PL"/>
      </w:pPr>
      <w:r>
        <w:t xml:space="preserve">    }</w:t>
      </w:r>
    </w:p>
    <w:p w14:paraId="35604191" w14:textId="77777777" w:rsidR="00E154AB" w:rsidRDefault="00E154AB" w:rsidP="00E154AB">
      <w:pPr>
        <w:pStyle w:val="PL"/>
      </w:pPr>
      <w:r>
        <w:t xml:space="preserve">  }</w:t>
      </w:r>
    </w:p>
    <w:p w14:paraId="35604192" w14:textId="77777777" w:rsidR="00E154AB" w:rsidRDefault="00E154AB" w:rsidP="00E154AB">
      <w:pPr>
        <w:pStyle w:val="PL"/>
      </w:pPr>
      <w:r>
        <w:t xml:space="preserve">  </w:t>
      </w:r>
    </w:p>
    <w:p w14:paraId="35604193" w14:textId="77777777" w:rsidR="00E154AB" w:rsidRDefault="00E154AB" w:rsidP="00E154AB">
      <w:pPr>
        <w:pStyle w:val="PL"/>
      </w:pPr>
      <w:r>
        <w:t xml:space="preserve">  typedef AccessType {</w:t>
      </w:r>
    </w:p>
    <w:p w14:paraId="35604194" w14:textId="77777777" w:rsidR="00E154AB" w:rsidRDefault="00E154AB" w:rsidP="00E154AB">
      <w:pPr>
        <w:pStyle w:val="PL"/>
      </w:pPr>
      <w:r>
        <w:t xml:space="preserve">    type enumeration {</w:t>
      </w:r>
    </w:p>
    <w:p w14:paraId="35604195" w14:textId="77777777" w:rsidR="00E154AB" w:rsidRDefault="00E154AB" w:rsidP="00E154AB">
      <w:pPr>
        <w:pStyle w:val="PL"/>
      </w:pPr>
      <w:r>
        <w:t xml:space="preserve">      enum 3GPP_ACCESS;</w:t>
      </w:r>
    </w:p>
    <w:p w14:paraId="35604196" w14:textId="77777777" w:rsidR="00E154AB" w:rsidRDefault="00E154AB" w:rsidP="00E154AB">
      <w:pPr>
        <w:pStyle w:val="PL"/>
      </w:pPr>
      <w:r>
        <w:t xml:space="preserve">      enum NON_3GPP_ACCESS;</w:t>
      </w:r>
    </w:p>
    <w:p w14:paraId="35604197" w14:textId="77777777" w:rsidR="00E154AB" w:rsidRDefault="00E154AB" w:rsidP="00E154AB">
      <w:pPr>
        <w:pStyle w:val="PL"/>
      </w:pPr>
      <w:r>
        <w:t xml:space="preserve">    }</w:t>
      </w:r>
    </w:p>
    <w:p w14:paraId="35604198" w14:textId="77777777" w:rsidR="00E154AB" w:rsidRDefault="00E154AB" w:rsidP="00E154AB">
      <w:pPr>
        <w:pStyle w:val="PL"/>
      </w:pPr>
      <w:r>
        <w:t xml:space="preserve">  }</w:t>
      </w:r>
    </w:p>
    <w:p w14:paraId="35604199" w14:textId="77777777" w:rsidR="00E154AB" w:rsidRDefault="00E154AB" w:rsidP="00E154AB">
      <w:pPr>
        <w:pStyle w:val="PL"/>
      </w:pPr>
      <w:r>
        <w:t xml:space="preserve">  </w:t>
      </w:r>
    </w:p>
    <w:p w14:paraId="3560419A" w14:textId="77777777" w:rsidR="00E154AB" w:rsidRDefault="00E154AB" w:rsidP="00E154AB">
      <w:pPr>
        <w:pStyle w:val="PL"/>
      </w:pPr>
      <w:r>
        <w:t xml:space="preserve">  grouping N2InterfaceAmfInfo {</w:t>
      </w:r>
    </w:p>
    <w:p w14:paraId="3560419B" w14:textId="77777777" w:rsidR="00E154AB" w:rsidRDefault="00E154AB" w:rsidP="00E154AB">
      <w:pPr>
        <w:pStyle w:val="PL"/>
      </w:pPr>
      <w:r>
        <w:t xml:space="preserve">    //At least one of the addressing parameters (ipv4address or ipv6adress) shall be included.</w:t>
      </w:r>
    </w:p>
    <w:p w14:paraId="3560419C" w14:textId="77777777" w:rsidR="00E154AB" w:rsidRDefault="00E154AB" w:rsidP="00E154AB">
      <w:pPr>
        <w:pStyle w:val="PL"/>
      </w:pPr>
      <w:r>
        <w:t xml:space="preserve">    choice address {</w:t>
      </w:r>
    </w:p>
    <w:p w14:paraId="3560419D" w14:textId="77777777" w:rsidR="00E154AB" w:rsidRDefault="00E154AB" w:rsidP="00E154AB">
      <w:pPr>
        <w:pStyle w:val="PL"/>
      </w:pPr>
      <w:r>
        <w:t xml:space="preserve">      case ipv4EndpointAddress {</w:t>
      </w:r>
    </w:p>
    <w:p w14:paraId="3560419E" w14:textId="77777777" w:rsidR="00E154AB" w:rsidRDefault="00E154AB" w:rsidP="00E154AB">
      <w:pPr>
        <w:pStyle w:val="PL"/>
      </w:pPr>
      <w:r>
        <w:t xml:space="preserve">        leaf-list ipv4EndpointAddress {</w:t>
      </w:r>
    </w:p>
    <w:p w14:paraId="3560419F" w14:textId="77777777" w:rsidR="00E154AB" w:rsidRDefault="00E154AB" w:rsidP="00E154AB">
      <w:pPr>
        <w:pStyle w:val="PL"/>
      </w:pPr>
      <w:r>
        <w:t xml:space="preserve">          description "Available AMF endpoint IPv4 address(es) for N2.";</w:t>
      </w:r>
    </w:p>
    <w:p w14:paraId="356041A0" w14:textId="77777777" w:rsidR="00E154AB" w:rsidRDefault="00E154AB" w:rsidP="00E154AB">
      <w:pPr>
        <w:pStyle w:val="PL"/>
      </w:pPr>
      <w:r>
        <w:t xml:space="preserve">          //conditional support</w:t>
      </w:r>
    </w:p>
    <w:p w14:paraId="356041A1" w14:textId="77777777" w:rsidR="00E154AB" w:rsidRDefault="00E154AB" w:rsidP="00E154AB">
      <w:pPr>
        <w:pStyle w:val="PL"/>
      </w:pPr>
      <w:r>
        <w:t xml:space="preserve">          min-elements 1;</w:t>
      </w:r>
    </w:p>
    <w:p w14:paraId="356041A2" w14:textId="77777777" w:rsidR="00E154AB" w:rsidRDefault="00E154AB" w:rsidP="00E154AB">
      <w:pPr>
        <w:pStyle w:val="PL"/>
      </w:pPr>
      <w:r>
        <w:t xml:space="preserve">          type inet:ipv4-address;</w:t>
      </w:r>
    </w:p>
    <w:p w14:paraId="356041A3" w14:textId="77777777" w:rsidR="00E154AB" w:rsidRDefault="00E154AB" w:rsidP="00E154AB">
      <w:pPr>
        <w:pStyle w:val="PL"/>
      </w:pPr>
      <w:r>
        <w:t xml:space="preserve">        }</w:t>
      </w:r>
    </w:p>
    <w:p w14:paraId="356041A4" w14:textId="77777777" w:rsidR="00E154AB" w:rsidRDefault="00E154AB" w:rsidP="00E154AB">
      <w:pPr>
        <w:pStyle w:val="PL"/>
      </w:pPr>
      <w:r>
        <w:t xml:space="preserve">      }</w:t>
      </w:r>
    </w:p>
    <w:p w14:paraId="356041A5" w14:textId="77777777" w:rsidR="00E154AB" w:rsidRDefault="00E154AB" w:rsidP="00E154AB">
      <w:pPr>
        <w:pStyle w:val="PL"/>
      </w:pPr>
      <w:r>
        <w:t xml:space="preserve">    </w:t>
      </w:r>
    </w:p>
    <w:p w14:paraId="356041A6" w14:textId="77777777" w:rsidR="00E154AB" w:rsidRDefault="00E154AB" w:rsidP="00E154AB">
      <w:pPr>
        <w:pStyle w:val="PL"/>
      </w:pPr>
      <w:r>
        <w:t xml:space="preserve">      case ipv6EndpointAddress {</w:t>
      </w:r>
    </w:p>
    <w:p w14:paraId="356041A7" w14:textId="77777777" w:rsidR="00E154AB" w:rsidRDefault="00E154AB" w:rsidP="00E154AB">
      <w:pPr>
        <w:pStyle w:val="PL"/>
      </w:pPr>
      <w:r>
        <w:t xml:space="preserve">        leaf-list ipv6EndpointAddress {</w:t>
      </w:r>
    </w:p>
    <w:p w14:paraId="356041A8" w14:textId="77777777" w:rsidR="00E154AB" w:rsidRDefault="00E154AB" w:rsidP="00E154AB">
      <w:pPr>
        <w:pStyle w:val="PL"/>
      </w:pPr>
      <w:r>
        <w:t xml:space="preserve">          description "Available AMF endpoint IPv6 address(es) for N2.";</w:t>
      </w:r>
    </w:p>
    <w:p w14:paraId="356041A9" w14:textId="77777777" w:rsidR="00E154AB" w:rsidRDefault="00E154AB" w:rsidP="00E154AB">
      <w:pPr>
        <w:pStyle w:val="PL"/>
      </w:pPr>
      <w:r>
        <w:t xml:space="preserve">          //conditional support</w:t>
      </w:r>
    </w:p>
    <w:p w14:paraId="356041AA" w14:textId="77777777" w:rsidR="00E154AB" w:rsidRDefault="00E154AB" w:rsidP="00E154AB">
      <w:pPr>
        <w:pStyle w:val="PL"/>
      </w:pPr>
      <w:r>
        <w:t xml:space="preserve">          min-elements 1;</w:t>
      </w:r>
    </w:p>
    <w:p w14:paraId="356041AB" w14:textId="77777777" w:rsidR="00E154AB" w:rsidRDefault="00E154AB" w:rsidP="00E154AB">
      <w:pPr>
        <w:pStyle w:val="PL"/>
      </w:pPr>
      <w:r>
        <w:t xml:space="preserve">          type inet:ipv6-address;</w:t>
      </w:r>
    </w:p>
    <w:p w14:paraId="356041AC" w14:textId="77777777" w:rsidR="00E154AB" w:rsidRDefault="00E154AB" w:rsidP="00E154AB">
      <w:pPr>
        <w:pStyle w:val="PL"/>
      </w:pPr>
      <w:r>
        <w:t xml:space="preserve">        }</w:t>
      </w:r>
    </w:p>
    <w:p w14:paraId="356041AD" w14:textId="77777777" w:rsidR="00E154AB" w:rsidRDefault="00E154AB" w:rsidP="00E154AB">
      <w:pPr>
        <w:pStyle w:val="PL"/>
      </w:pPr>
      <w:r>
        <w:t xml:space="preserve">      }</w:t>
      </w:r>
    </w:p>
    <w:p w14:paraId="356041AE" w14:textId="77777777" w:rsidR="00E154AB" w:rsidRDefault="00E154AB" w:rsidP="00E154AB">
      <w:pPr>
        <w:pStyle w:val="PL"/>
      </w:pPr>
      <w:r>
        <w:t xml:space="preserve">    }</w:t>
      </w:r>
    </w:p>
    <w:p w14:paraId="356041AF" w14:textId="77777777" w:rsidR="00E154AB" w:rsidRDefault="00E154AB" w:rsidP="00E154AB">
      <w:pPr>
        <w:pStyle w:val="PL"/>
      </w:pPr>
      <w:r>
        <w:t xml:space="preserve">    </w:t>
      </w:r>
    </w:p>
    <w:p w14:paraId="356041B0" w14:textId="77777777" w:rsidR="00E154AB" w:rsidRDefault="00E154AB" w:rsidP="00E154AB">
      <w:pPr>
        <w:pStyle w:val="PL"/>
      </w:pPr>
      <w:r>
        <w:t xml:space="preserve">    leaf amfName {</w:t>
      </w:r>
    </w:p>
    <w:p w14:paraId="356041B1" w14:textId="77777777" w:rsidR="00E154AB" w:rsidRDefault="00E154AB" w:rsidP="00E154AB">
      <w:pPr>
        <w:pStyle w:val="PL"/>
      </w:pPr>
      <w:r>
        <w:t xml:space="preserve">      description "AMF name.";</w:t>
      </w:r>
    </w:p>
    <w:p w14:paraId="356041B2" w14:textId="77777777" w:rsidR="00E154AB" w:rsidRDefault="00E154AB" w:rsidP="00E154AB">
      <w:pPr>
        <w:pStyle w:val="PL"/>
      </w:pPr>
      <w:r>
        <w:t xml:space="preserve">      type string;</w:t>
      </w:r>
    </w:p>
    <w:p w14:paraId="356041B3" w14:textId="77777777" w:rsidR="00E154AB" w:rsidRDefault="00E154AB" w:rsidP="00E154AB">
      <w:pPr>
        <w:pStyle w:val="PL"/>
      </w:pPr>
      <w:r>
        <w:t xml:space="preserve">    }</w:t>
      </w:r>
    </w:p>
    <w:p w14:paraId="356041B4" w14:textId="77777777" w:rsidR="00E154AB" w:rsidRDefault="00E154AB" w:rsidP="00E154AB">
      <w:pPr>
        <w:pStyle w:val="PL"/>
      </w:pPr>
      <w:r>
        <w:t xml:space="preserve">  }</w:t>
      </w:r>
    </w:p>
    <w:p w14:paraId="356041B5" w14:textId="77777777" w:rsidR="00E154AB" w:rsidRDefault="00E154AB" w:rsidP="00E154AB">
      <w:pPr>
        <w:pStyle w:val="PL"/>
      </w:pPr>
      <w:r>
        <w:t xml:space="preserve">  </w:t>
      </w:r>
    </w:p>
    <w:p w14:paraId="356041B6" w14:textId="77777777" w:rsidR="00E154AB" w:rsidRDefault="00E154AB" w:rsidP="00E154AB">
      <w:pPr>
        <w:pStyle w:val="PL"/>
      </w:pPr>
      <w:r>
        <w:t xml:space="preserve">  grouping sNssaiSmfInfoItem {</w:t>
      </w:r>
    </w:p>
    <w:p w14:paraId="356041B7" w14:textId="77777777" w:rsidR="00E154AB" w:rsidRDefault="00E154AB" w:rsidP="00E154AB">
      <w:pPr>
        <w:pStyle w:val="PL"/>
      </w:pPr>
      <w:r>
        <w:t xml:space="preserve">    list sNssai { //is the key unique</w:t>
      </w:r>
    </w:p>
    <w:p w14:paraId="356041B8" w14:textId="77777777" w:rsidR="00E154AB" w:rsidRDefault="00E154AB" w:rsidP="00E154AB">
      <w:pPr>
        <w:pStyle w:val="PL"/>
      </w:pPr>
      <w:r>
        <w:t xml:space="preserve">      description "Supported S-NSSAI.";</w:t>
      </w:r>
    </w:p>
    <w:p w14:paraId="356041B9" w14:textId="77777777" w:rsidR="00E154AB" w:rsidRDefault="00E154AB" w:rsidP="00E154AB">
      <w:pPr>
        <w:pStyle w:val="PL"/>
      </w:pPr>
      <w:r>
        <w:t xml:space="preserve">      min-elements 1;</w:t>
      </w:r>
    </w:p>
    <w:p w14:paraId="356041BA" w14:textId="77777777" w:rsidR="00E154AB" w:rsidRDefault="00E154AB" w:rsidP="00E154AB">
      <w:pPr>
        <w:pStyle w:val="PL"/>
      </w:pPr>
      <w:r>
        <w:t xml:space="preserve">      max-elements 1;</w:t>
      </w:r>
    </w:p>
    <w:p w14:paraId="356041BB" w14:textId="77777777" w:rsidR="00E154AB" w:rsidRDefault="00E154AB" w:rsidP="00E154AB">
      <w:pPr>
        <w:pStyle w:val="PL"/>
      </w:pPr>
      <w:r>
        <w:t xml:space="preserve">      key "sst sd";</w:t>
      </w:r>
    </w:p>
    <w:p w14:paraId="356041BC" w14:textId="77777777" w:rsidR="00E154AB" w:rsidRDefault="00E154AB" w:rsidP="00E154AB">
      <w:pPr>
        <w:pStyle w:val="PL"/>
      </w:pPr>
      <w:r>
        <w:t xml:space="preserve">      uses Snssai;</w:t>
      </w:r>
    </w:p>
    <w:p w14:paraId="356041BD" w14:textId="77777777" w:rsidR="00E154AB" w:rsidRDefault="00E154AB" w:rsidP="00E154AB">
      <w:pPr>
        <w:pStyle w:val="PL"/>
      </w:pPr>
      <w:r>
        <w:t xml:space="preserve">    }</w:t>
      </w:r>
    </w:p>
    <w:p w14:paraId="356041BE" w14:textId="77777777" w:rsidR="00E154AB" w:rsidRDefault="00E154AB" w:rsidP="00E154AB">
      <w:pPr>
        <w:pStyle w:val="PL"/>
      </w:pPr>
      <w:r>
        <w:t xml:space="preserve">    </w:t>
      </w:r>
    </w:p>
    <w:p w14:paraId="356041BF" w14:textId="77777777" w:rsidR="00E154AB" w:rsidRDefault="00E154AB" w:rsidP="00E154AB">
      <w:pPr>
        <w:pStyle w:val="PL"/>
      </w:pPr>
      <w:r>
        <w:t xml:space="preserve">    list dnnSmfInfoList { //is the key unique</w:t>
      </w:r>
    </w:p>
    <w:p w14:paraId="356041C0" w14:textId="77777777" w:rsidR="00E154AB" w:rsidRDefault="00E154AB" w:rsidP="00E154AB">
      <w:pPr>
        <w:pStyle w:val="PL"/>
      </w:pPr>
      <w:r>
        <w:t xml:space="preserve">      description "List of parameters supported by the SMF per DNN.";</w:t>
      </w:r>
    </w:p>
    <w:p w14:paraId="356041C1" w14:textId="77777777" w:rsidR="00E154AB" w:rsidRDefault="00E154AB" w:rsidP="00E154AB">
      <w:pPr>
        <w:pStyle w:val="PL"/>
      </w:pPr>
      <w:r>
        <w:t xml:space="preserve">      min-elements 1;</w:t>
      </w:r>
    </w:p>
    <w:p w14:paraId="356041C2" w14:textId="77777777" w:rsidR="00E154AB" w:rsidRDefault="00E154AB" w:rsidP="00E154AB">
      <w:pPr>
        <w:pStyle w:val="PL"/>
      </w:pPr>
      <w:r>
        <w:t xml:space="preserve">      key dnn;</w:t>
      </w:r>
    </w:p>
    <w:p w14:paraId="356041C3" w14:textId="77777777" w:rsidR="00E154AB" w:rsidRDefault="00E154AB" w:rsidP="00E154AB">
      <w:pPr>
        <w:pStyle w:val="PL"/>
      </w:pPr>
      <w:r>
        <w:t xml:space="preserve">      uses DnnSmfInfoItem;</w:t>
      </w:r>
    </w:p>
    <w:p w14:paraId="356041C4" w14:textId="77777777" w:rsidR="00E154AB" w:rsidRDefault="00E154AB" w:rsidP="00E154AB">
      <w:pPr>
        <w:pStyle w:val="PL"/>
      </w:pPr>
      <w:r>
        <w:t xml:space="preserve">    }</w:t>
      </w:r>
    </w:p>
    <w:p w14:paraId="356041C5" w14:textId="77777777" w:rsidR="00E154AB" w:rsidRDefault="00E154AB" w:rsidP="00E154AB">
      <w:pPr>
        <w:pStyle w:val="PL"/>
      </w:pPr>
      <w:r>
        <w:t xml:space="preserve">  }</w:t>
      </w:r>
    </w:p>
    <w:p w14:paraId="356041C6" w14:textId="77777777" w:rsidR="00E154AB" w:rsidRDefault="00E154AB" w:rsidP="00E154AB">
      <w:pPr>
        <w:pStyle w:val="PL"/>
      </w:pPr>
      <w:r>
        <w:t xml:space="preserve">  </w:t>
      </w:r>
    </w:p>
    <w:p w14:paraId="356041C7" w14:textId="77777777" w:rsidR="00E154AB" w:rsidRDefault="00E154AB" w:rsidP="00E154AB">
      <w:pPr>
        <w:pStyle w:val="PL"/>
      </w:pPr>
      <w:r>
        <w:t xml:space="preserve">  grouping DnnSmfInfoItem {</w:t>
      </w:r>
    </w:p>
    <w:p w14:paraId="356041C8" w14:textId="77777777" w:rsidR="00E154AB" w:rsidRDefault="00E154AB" w:rsidP="00E154AB">
      <w:pPr>
        <w:pStyle w:val="PL"/>
      </w:pPr>
      <w:r>
        <w:t xml:space="preserve">    leaf dnn {</w:t>
      </w:r>
    </w:p>
    <w:p w14:paraId="356041C9" w14:textId="77777777" w:rsidR="00E154AB" w:rsidRDefault="00E154AB" w:rsidP="00E154AB">
      <w:pPr>
        <w:pStyle w:val="PL"/>
      </w:pPr>
      <w:r>
        <w:t xml:space="preserve">      description "Supported DNN.";</w:t>
      </w:r>
    </w:p>
    <w:p w14:paraId="356041CA" w14:textId="77777777" w:rsidR="00E154AB" w:rsidRDefault="00E154AB" w:rsidP="00E154AB">
      <w:pPr>
        <w:pStyle w:val="PL"/>
      </w:pPr>
      <w:r>
        <w:t xml:space="preserve">      mandatory true;</w:t>
      </w:r>
    </w:p>
    <w:p w14:paraId="356041CB" w14:textId="77777777" w:rsidR="00E154AB" w:rsidRDefault="00E154AB" w:rsidP="00E154AB">
      <w:pPr>
        <w:pStyle w:val="PL"/>
      </w:pPr>
      <w:r>
        <w:t xml:space="preserve">      type string;</w:t>
      </w:r>
    </w:p>
    <w:p w14:paraId="356041CC" w14:textId="77777777" w:rsidR="00E154AB" w:rsidRDefault="00E154AB" w:rsidP="00E154AB">
      <w:pPr>
        <w:pStyle w:val="PL"/>
      </w:pPr>
      <w:r>
        <w:t xml:space="preserve">    }</w:t>
      </w:r>
    </w:p>
    <w:p w14:paraId="356041CD" w14:textId="77777777" w:rsidR="00E154AB" w:rsidRDefault="00E154AB" w:rsidP="00E154AB">
      <w:pPr>
        <w:pStyle w:val="PL"/>
      </w:pPr>
      <w:r>
        <w:t xml:space="preserve">  }</w:t>
      </w:r>
    </w:p>
    <w:p w14:paraId="356041CE" w14:textId="77777777" w:rsidR="00E154AB" w:rsidRDefault="00E154AB" w:rsidP="00E154AB">
      <w:pPr>
        <w:pStyle w:val="PL"/>
      </w:pPr>
      <w:r>
        <w:t xml:space="preserve">  </w:t>
      </w:r>
    </w:p>
    <w:p w14:paraId="356041CF" w14:textId="77777777" w:rsidR="00E154AB" w:rsidRDefault="00E154AB" w:rsidP="00E154AB">
      <w:pPr>
        <w:pStyle w:val="PL"/>
      </w:pPr>
      <w:r>
        <w:t xml:space="preserve">  grouping PlmnSnssai {</w:t>
      </w:r>
    </w:p>
    <w:p w14:paraId="356041D0" w14:textId="77777777" w:rsidR="00E154AB" w:rsidRDefault="00E154AB" w:rsidP="00E154AB">
      <w:pPr>
        <w:pStyle w:val="PL"/>
      </w:pPr>
      <w:r>
        <w:t xml:space="preserve">    list plmnId {</w:t>
      </w:r>
    </w:p>
    <w:p w14:paraId="356041D1" w14:textId="77777777" w:rsidR="00E154AB" w:rsidRDefault="00E154AB" w:rsidP="00E154AB">
      <w:pPr>
        <w:pStyle w:val="PL"/>
      </w:pPr>
      <w:r>
        <w:t xml:space="preserve">      description "PLMN ID for which list of supported S-NSSAI(s) is provided.";</w:t>
      </w:r>
    </w:p>
    <w:p w14:paraId="356041D2" w14:textId="77777777" w:rsidR="00E154AB" w:rsidRDefault="00E154AB" w:rsidP="00E154AB">
      <w:pPr>
        <w:pStyle w:val="PL"/>
      </w:pPr>
      <w:r>
        <w:t xml:space="preserve">      min-elements 1;</w:t>
      </w:r>
    </w:p>
    <w:p w14:paraId="356041D3" w14:textId="77777777" w:rsidR="00E154AB" w:rsidRDefault="00E154AB" w:rsidP="00E154AB">
      <w:pPr>
        <w:pStyle w:val="PL"/>
      </w:pPr>
      <w:r>
        <w:t xml:space="preserve">      max-elements 1;</w:t>
      </w:r>
    </w:p>
    <w:p w14:paraId="356041D4" w14:textId="77777777" w:rsidR="00E154AB" w:rsidRDefault="00E154AB" w:rsidP="00E154AB">
      <w:pPr>
        <w:pStyle w:val="PL"/>
      </w:pPr>
      <w:r>
        <w:t xml:space="preserve">      key "mcc mnc";</w:t>
      </w:r>
    </w:p>
    <w:p w14:paraId="356041D5" w14:textId="77777777" w:rsidR="00E154AB" w:rsidRDefault="00E154AB" w:rsidP="00E154AB">
      <w:pPr>
        <w:pStyle w:val="PL"/>
      </w:pPr>
      <w:r>
        <w:t xml:space="preserve">      uses types3gpp:PLMNId;</w:t>
      </w:r>
    </w:p>
    <w:p w14:paraId="356041D6" w14:textId="77777777" w:rsidR="00E154AB" w:rsidRDefault="00E154AB" w:rsidP="00E154AB">
      <w:pPr>
        <w:pStyle w:val="PL"/>
      </w:pPr>
      <w:r>
        <w:t xml:space="preserve">    }</w:t>
      </w:r>
    </w:p>
    <w:p w14:paraId="356041D7" w14:textId="77777777" w:rsidR="00E154AB" w:rsidRDefault="00E154AB" w:rsidP="00E154AB">
      <w:pPr>
        <w:pStyle w:val="PL"/>
      </w:pPr>
      <w:r>
        <w:t xml:space="preserve">  </w:t>
      </w:r>
    </w:p>
    <w:p w14:paraId="356041D8" w14:textId="77777777" w:rsidR="00E154AB" w:rsidRDefault="00E154AB" w:rsidP="00E154AB">
      <w:pPr>
        <w:pStyle w:val="PL"/>
      </w:pPr>
      <w:r>
        <w:t xml:space="preserve">    list sNssaiList { //is the key unique</w:t>
      </w:r>
    </w:p>
    <w:p w14:paraId="356041D9" w14:textId="77777777" w:rsidR="00E154AB" w:rsidRDefault="00E154AB" w:rsidP="00E154AB">
      <w:pPr>
        <w:pStyle w:val="PL"/>
      </w:pPr>
      <w:r>
        <w:t xml:space="preserve">      description "The specific list of S-NSSAIs supported by the given PLMN.";</w:t>
      </w:r>
    </w:p>
    <w:p w14:paraId="356041DA" w14:textId="77777777" w:rsidR="00E154AB" w:rsidRDefault="00E154AB" w:rsidP="00E154AB">
      <w:pPr>
        <w:pStyle w:val="PL"/>
      </w:pPr>
      <w:r>
        <w:t xml:space="preserve">      min-elements 1;</w:t>
      </w:r>
    </w:p>
    <w:p w14:paraId="356041DB" w14:textId="77777777" w:rsidR="00E154AB" w:rsidRDefault="00E154AB" w:rsidP="00E154AB">
      <w:pPr>
        <w:pStyle w:val="PL"/>
      </w:pPr>
      <w:r>
        <w:t xml:space="preserve">      key "sst sd";</w:t>
      </w:r>
    </w:p>
    <w:p w14:paraId="356041DC" w14:textId="77777777" w:rsidR="00E154AB" w:rsidRPr="00865D99" w:rsidRDefault="00E154AB" w:rsidP="00E154AB">
      <w:pPr>
        <w:pStyle w:val="PL"/>
      </w:pPr>
      <w:r>
        <w:t xml:space="preserve">      </w:t>
      </w:r>
      <w:r w:rsidRPr="00865D99">
        <w:t>uses Snssai;</w:t>
      </w:r>
    </w:p>
    <w:p w14:paraId="356041DD" w14:textId="77777777" w:rsidR="00E154AB" w:rsidRPr="00865D99" w:rsidRDefault="00E154AB" w:rsidP="00E154AB">
      <w:pPr>
        <w:pStyle w:val="PL"/>
      </w:pPr>
      <w:r w:rsidRPr="00865D99">
        <w:t xml:space="preserve">    }</w:t>
      </w:r>
    </w:p>
    <w:p w14:paraId="356041DE" w14:textId="77777777" w:rsidR="00E154AB" w:rsidRPr="00865D99" w:rsidRDefault="00E154AB" w:rsidP="00E154AB">
      <w:pPr>
        <w:pStyle w:val="PL"/>
      </w:pPr>
      <w:r w:rsidRPr="00865D99">
        <w:t xml:space="preserve">  }</w:t>
      </w:r>
    </w:p>
    <w:p w14:paraId="356041DF" w14:textId="77777777" w:rsidR="00E154AB" w:rsidRPr="00865D99" w:rsidRDefault="00E154AB" w:rsidP="00E154AB">
      <w:pPr>
        <w:pStyle w:val="PL"/>
      </w:pPr>
      <w:r w:rsidRPr="00865D99">
        <w:t>}</w:t>
      </w:r>
    </w:p>
    <w:p w14:paraId="356041E0" w14:textId="592D2E19" w:rsidR="00E154AB" w:rsidRPr="00536737" w:rsidRDefault="00E154AB" w:rsidP="00E154AB">
      <w:pPr>
        <w:pStyle w:val="Heading2"/>
      </w:pPr>
      <w:bookmarkStart w:id="12387" w:name="_Toc27405638"/>
      <w:bookmarkStart w:id="12388" w:name="_Toc35878833"/>
      <w:bookmarkStart w:id="12389" w:name="_Toc36220649"/>
      <w:bookmarkStart w:id="12390" w:name="_Toc36474747"/>
      <w:bookmarkStart w:id="12391" w:name="_Toc36543019"/>
      <w:bookmarkStart w:id="12392" w:name="_Toc36543840"/>
      <w:bookmarkStart w:id="12393" w:name="_Toc36568078"/>
      <w:bookmarkStart w:id="12394" w:name="_Toc44341824"/>
      <w:bookmarkStart w:id="12395" w:name="_Toc51676203"/>
      <w:bookmarkStart w:id="12396" w:name="_Toc55895652"/>
      <w:bookmarkStart w:id="12397" w:name="_Toc58940739"/>
      <w:r w:rsidRPr="00536737">
        <w:rPr>
          <w:lang w:eastAsia="zh-CN"/>
        </w:rPr>
        <w:t>H.5.13</w:t>
      </w:r>
      <w:r w:rsidRPr="00536737">
        <w:rPr>
          <w:lang w:eastAsia="zh-CN"/>
        </w:rPr>
        <w:tab/>
      </w:r>
      <w:r>
        <w:rPr>
          <w:lang w:eastAsia="zh-CN"/>
        </w:rPr>
        <w:t>module _</w:t>
      </w:r>
      <w:r w:rsidRPr="00536737">
        <w:rPr>
          <w:lang w:eastAsia="zh-CN"/>
        </w:rPr>
        <w:t>3gpp-5gc-nrm-nfservice</w:t>
      </w:r>
      <w:del w:id="12398" w:author="Author">
        <w:r w:rsidRPr="00536737" w:rsidDel="00EC6AC9">
          <w:rPr>
            <w:lang w:eastAsia="zh-CN"/>
          </w:rPr>
          <w:delText>@2019-06-17</w:delText>
        </w:r>
      </w:del>
      <w:r w:rsidRPr="00536737">
        <w:rPr>
          <w:lang w:eastAsia="zh-CN"/>
        </w:rPr>
        <w:t>.yang</w:t>
      </w:r>
      <w:bookmarkEnd w:id="12387"/>
      <w:bookmarkEnd w:id="12388"/>
      <w:bookmarkEnd w:id="12389"/>
      <w:bookmarkEnd w:id="12390"/>
      <w:bookmarkEnd w:id="12391"/>
      <w:bookmarkEnd w:id="12392"/>
      <w:bookmarkEnd w:id="12393"/>
      <w:bookmarkEnd w:id="12394"/>
      <w:bookmarkEnd w:id="12395"/>
      <w:bookmarkEnd w:id="12396"/>
      <w:bookmarkEnd w:id="12397"/>
    </w:p>
    <w:p w14:paraId="356041E1" w14:textId="77777777" w:rsidR="00E154AB" w:rsidRDefault="00E154AB" w:rsidP="00E154AB">
      <w:pPr>
        <w:pStyle w:val="PL"/>
      </w:pPr>
      <w:r>
        <w:t>module _3gpp-5gc-nrm-nfservice {</w:t>
      </w:r>
    </w:p>
    <w:p w14:paraId="356041E2" w14:textId="77777777" w:rsidR="00E154AB" w:rsidRDefault="00E154AB" w:rsidP="00E154AB">
      <w:pPr>
        <w:pStyle w:val="PL"/>
      </w:pPr>
      <w:r>
        <w:t xml:space="preserve">  yang-version 1.1;</w:t>
      </w:r>
    </w:p>
    <w:p w14:paraId="356041E3" w14:textId="77777777" w:rsidR="00E154AB" w:rsidRDefault="00E154AB" w:rsidP="00E154AB">
      <w:pPr>
        <w:pStyle w:val="PL"/>
      </w:pPr>
      <w:r>
        <w:t xml:space="preserve">  </w:t>
      </w:r>
    </w:p>
    <w:p w14:paraId="356041E4" w14:textId="77777777" w:rsidR="00E154AB" w:rsidRDefault="00E154AB" w:rsidP="00E154AB">
      <w:pPr>
        <w:pStyle w:val="PL"/>
      </w:pPr>
      <w:r>
        <w:t xml:space="preserve">  namespace urn:3gpp:sa5:_3gpp-5gc-nrm-nfservice;</w:t>
      </w:r>
    </w:p>
    <w:p w14:paraId="356041E5" w14:textId="77777777" w:rsidR="00E154AB" w:rsidRDefault="00E154AB" w:rsidP="00E154AB">
      <w:pPr>
        <w:pStyle w:val="PL"/>
      </w:pPr>
      <w:r>
        <w:t xml:space="preserve">  prefix nfs3gpp;</w:t>
      </w:r>
    </w:p>
    <w:p w14:paraId="356041E6" w14:textId="77777777" w:rsidR="00E154AB" w:rsidRDefault="00E154AB" w:rsidP="00E154AB">
      <w:pPr>
        <w:pStyle w:val="PL"/>
      </w:pPr>
      <w:r>
        <w:t xml:space="preserve">  </w:t>
      </w:r>
    </w:p>
    <w:p w14:paraId="356041E7" w14:textId="77777777" w:rsidR="00E154AB" w:rsidRDefault="00E154AB" w:rsidP="00E154AB">
      <w:pPr>
        <w:pStyle w:val="PL"/>
      </w:pPr>
      <w:r>
        <w:t xml:space="preserve">  import _3gpp-common-yang-types { prefix types3gpp; }</w:t>
      </w:r>
    </w:p>
    <w:p w14:paraId="356041E8" w14:textId="77777777" w:rsidR="00E154AB" w:rsidRDefault="00E154AB" w:rsidP="00E154AB">
      <w:pPr>
        <w:pStyle w:val="PL"/>
      </w:pPr>
      <w:r>
        <w:t xml:space="preserve">  import ietf-yang-types { prefix yang; }</w:t>
      </w:r>
    </w:p>
    <w:p w14:paraId="356041E9" w14:textId="77777777" w:rsidR="00E154AB" w:rsidRDefault="00E154AB" w:rsidP="00E154AB">
      <w:pPr>
        <w:pStyle w:val="PL"/>
      </w:pPr>
      <w:r>
        <w:t xml:space="preserve">  import ietf-inet-types { prefix inet; }</w:t>
      </w:r>
    </w:p>
    <w:p w14:paraId="5AF05D5A" w14:textId="77777777" w:rsidR="00EC6AC9" w:rsidRDefault="00EC6AC9" w:rsidP="00EC6AC9">
      <w:pPr>
        <w:pStyle w:val="PL"/>
        <w:rPr>
          <w:ins w:id="12399" w:author="Author"/>
        </w:rPr>
      </w:pPr>
      <w:ins w:id="12400" w:author="Author">
        <w:r w:rsidRPr="009D07F8">
          <w:t xml:space="preserve">  import _3gpp-5g-common-yang-types { prefix types5g3gpp; }</w:t>
        </w:r>
      </w:ins>
    </w:p>
    <w:p w14:paraId="356041EA" w14:textId="77777777" w:rsidR="00E154AB" w:rsidRDefault="00E154AB" w:rsidP="00E154AB">
      <w:pPr>
        <w:pStyle w:val="PL"/>
      </w:pPr>
      <w:r>
        <w:t xml:space="preserve">  </w:t>
      </w:r>
    </w:p>
    <w:p w14:paraId="356041EB" w14:textId="77777777" w:rsidR="00E154AB" w:rsidRDefault="00E154AB" w:rsidP="00E154AB">
      <w:pPr>
        <w:pStyle w:val="PL"/>
      </w:pPr>
      <w:r>
        <w:t xml:space="preserve">  organization "3gpp SA5";</w:t>
      </w:r>
    </w:p>
    <w:p w14:paraId="77A27FBF" w14:textId="77777777" w:rsidR="00EC6AC9" w:rsidRPr="00EC6AC9" w:rsidRDefault="00EC6AC9" w:rsidP="00EC6AC9">
      <w:pPr>
        <w:pStyle w:val="PL"/>
        <w:rPr>
          <w:ins w:id="12401" w:author="Author"/>
          <w:lang w:val="fr-FR"/>
          <w:rPrChange w:id="12402" w:author="Author">
            <w:rPr>
              <w:ins w:id="12403" w:author="Author"/>
              <w:rFonts w:ascii="Courier New" w:hAnsi="Courier New"/>
              <w:noProof/>
              <w:sz w:val="16"/>
            </w:rPr>
          </w:rPrChange>
        </w:rPr>
        <w:pPrChange w:id="1240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405" w:author="Author">
        <w:r w:rsidRPr="00EC6AC9">
          <w:rPr>
            <w:lang w:val="fr-FR"/>
            <w:rPrChange w:id="12406" w:author="Author">
              <w:rPr>
                <w:rFonts w:ascii="Courier New" w:hAnsi="Courier New"/>
                <w:noProof/>
                <w:sz w:val="16"/>
              </w:rPr>
            </w:rPrChange>
          </w:rPr>
          <w:t xml:space="preserve">  contact "https://www.3gpp.org/DynaReport/TSG-WG--S5--officials.htm?Itemid=464";</w:t>
        </w:r>
      </w:ins>
    </w:p>
    <w:p w14:paraId="356041EC" w14:textId="77777777" w:rsidR="00E154AB" w:rsidRDefault="00E154AB" w:rsidP="00E154AB">
      <w:pPr>
        <w:pStyle w:val="PL"/>
      </w:pPr>
      <w:r w:rsidRPr="00EC6AC9">
        <w:rPr>
          <w:lang w:val="fr-FR"/>
          <w:rPrChange w:id="12407" w:author="Author">
            <w:rPr/>
          </w:rPrChange>
        </w:rPr>
        <w:t xml:space="preserve">  </w:t>
      </w:r>
      <w:r>
        <w:t>description "NF service class.";</w:t>
      </w:r>
    </w:p>
    <w:p w14:paraId="356041ED" w14:textId="77777777" w:rsidR="00E154AB" w:rsidRDefault="00E154AB" w:rsidP="00E154AB">
      <w:pPr>
        <w:pStyle w:val="PL"/>
      </w:pPr>
      <w:r>
        <w:t xml:space="preserve">  reference "3GPP TS 29.510";</w:t>
      </w:r>
    </w:p>
    <w:p w14:paraId="356041EE" w14:textId="77777777" w:rsidR="00E154AB" w:rsidRDefault="00E154AB" w:rsidP="00E154AB">
      <w:pPr>
        <w:pStyle w:val="PL"/>
      </w:pPr>
      <w:r>
        <w:t xml:space="preserve">  </w:t>
      </w:r>
    </w:p>
    <w:p w14:paraId="767530F8" w14:textId="77777777" w:rsidR="00EC6AC9" w:rsidRDefault="00EC6AC9" w:rsidP="00EC6AC9">
      <w:pPr>
        <w:pStyle w:val="PL"/>
        <w:rPr>
          <w:ins w:id="12408" w:author="Author"/>
        </w:rPr>
        <w:pPrChange w:id="1240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410" w:author="Author">
        <w:r w:rsidRPr="00DB53B9">
          <w:t xml:space="preserve">  revision 2020-11-05 { </w:t>
        </w:r>
        <w:r>
          <w:t>reference CR-0411</w:t>
        </w:r>
        <w:r w:rsidRPr="00DB53B9">
          <w:t xml:space="preserve"> ; }</w:t>
        </w:r>
      </w:ins>
    </w:p>
    <w:p w14:paraId="356041EF" w14:textId="7D7AC9B2" w:rsidR="00E154AB" w:rsidDel="00EC6AC9" w:rsidRDefault="00E154AB" w:rsidP="00E154AB">
      <w:pPr>
        <w:pStyle w:val="PL"/>
        <w:rPr>
          <w:del w:id="12411" w:author="Author"/>
        </w:rPr>
      </w:pPr>
      <w:r>
        <w:t xml:space="preserve">  revision 2019-06-17 {</w:t>
      </w:r>
    </w:p>
    <w:p w14:paraId="356041F0" w14:textId="122BC350" w:rsidR="00E154AB" w:rsidDel="00EC6AC9" w:rsidRDefault="00E154AB" w:rsidP="00E154AB">
      <w:pPr>
        <w:pStyle w:val="PL"/>
        <w:rPr>
          <w:del w:id="12412" w:author="Author"/>
        </w:rPr>
      </w:pPr>
      <w:del w:id="12413" w:author="Author">
        <w:r w:rsidDel="00EC6AC9">
          <w:delText xml:space="preserve">    description</w:delText>
        </w:r>
      </w:del>
      <w:ins w:id="12414" w:author="Author">
        <w:r w:rsidR="00EC6AC9">
          <w:t xml:space="preserve"> reference</w:t>
        </w:r>
      </w:ins>
      <w:r>
        <w:t xml:space="preserve"> "initial revision";</w:t>
      </w:r>
    </w:p>
    <w:p w14:paraId="356041F1" w14:textId="11C0EC81" w:rsidR="00E154AB" w:rsidRDefault="00E154AB" w:rsidP="00E154AB">
      <w:pPr>
        <w:pStyle w:val="PL"/>
      </w:pPr>
      <w:del w:id="12415" w:author="Author">
        <w:r w:rsidDel="00EC6AC9">
          <w:delText xml:space="preserve">  </w:delText>
        </w:r>
      </w:del>
      <w:ins w:id="12416" w:author="Author">
        <w:r w:rsidR="00EC6AC9">
          <w:t xml:space="preserve"> </w:t>
        </w:r>
      </w:ins>
      <w:r>
        <w:t>}</w:t>
      </w:r>
    </w:p>
    <w:p w14:paraId="356041F2" w14:textId="77777777" w:rsidR="00E154AB" w:rsidRDefault="00E154AB" w:rsidP="00E154AB">
      <w:pPr>
        <w:pStyle w:val="PL"/>
      </w:pPr>
      <w:r>
        <w:t xml:space="preserve">  </w:t>
      </w:r>
    </w:p>
    <w:p w14:paraId="356041F3" w14:textId="77777777" w:rsidR="00E154AB" w:rsidRDefault="00E154AB" w:rsidP="00E154AB">
      <w:pPr>
        <w:pStyle w:val="PL"/>
      </w:pPr>
      <w:r>
        <w:t xml:space="preserve">  grouping NFServiceGrp {</w:t>
      </w:r>
    </w:p>
    <w:p w14:paraId="7EA5AD4D" w14:textId="77777777" w:rsidR="00131577" w:rsidRDefault="00131577" w:rsidP="00131577">
      <w:pPr>
        <w:pStyle w:val="PL"/>
        <w:rPr>
          <w:ins w:id="12417" w:author="Author"/>
        </w:rPr>
      </w:pPr>
      <w:ins w:id="12418" w:author="Author">
        <w:r w:rsidRPr="00B57A50">
          <w:t xml:space="preserve">    description "Represents the NFService IOC";</w:t>
        </w:r>
      </w:ins>
    </w:p>
    <w:p w14:paraId="356041F4" w14:textId="77777777" w:rsidR="00E154AB" w:rsidRDefault="00E154AB" w:rsidP="00E154AB">
      <w:pPr>
        <w:pStyle w:val="PL"/>
      </w:pPr>
      <w:r>
        <w:t xml:space="preserve">    leaf serviceInstanceID {</w:t>
      </w:r>
    </w:p>
    <w:p w14:paraId="41261632" w14:textId="77777777" w:rsidR="00131577" w:rsidRDefault="00E154AB" w:rsidP="00131577">
      <w:pPr>
        <w:pStyle w:val="PL"/>
        <w:rPr>
          <w:ins w:id="12419" w:author="Author"/>
        </w:rPr>
      </w:pPr>
      <w:r>
        <w:t xml:space="preserve">      description </w:t>
      </w:r>
    </w:p>
    <w:p w14:paraId="356041F5" w14:textId="6D2E4E5C" w:rsidR="00E154AB" w:rsidRDefault="00131577" w:rsidP="00131577">
      <w:pPr>
        <w:pStyle w:val="PL"/>
      </w:pPr>
      <w:ins w:id="12420" w:author="Author">
        <w:r>
          <w:t xml:space="preserve">        </w:t>
        </w:r>
      </w:ins>
      <w:r w:rsidR="00E154AB">
        <w:t>"Unique ID of the service instance within a given NF Instance.";</w:t>
      </w:r>
    </w:p>
    <w:p w14:paraId="356041F6" w14:textId="77777777" w:rsidR="00E154AB" w:rsidRDefault="00E154AB" w:rsidP="00E154AB">
      <w:pPr>
        <w:pStyle w:val="PL"/>
      </w:pPr>
      <w:r>
        <w:t xml:space="preserve">      mandatory true;</w:t>
      </w:r>
    </w:p>
    <w:p w14:paraId="356041F7" w14:textId="77777777" w:rsidR="00E154AB" w:rsidRDefault="00E154AB" w:rsidP="00E154AB">
      <w:pPr>
        <w:pStyle w:val="PL"/>
      </w:pPr>
      <w:r>
        <w:t xml:space="preserve">      type string;</w:t>
      </w:r>
    </w:p>
    <w:p w14:paraId="356041F8" w14:textId="77777777" w:rsidR="00E154AB" w:rsidRDefault="00E154AB" w:rsidP="00E154AB">
      <w:pPr>
        <w:pStyle w:val="PL"/>
      </w:pPr>
      <w:r>
        <w:t xml:space="preserve">    }</w:t>
      </w:r>
    </w:p>
    <w:p w14:paraId="356041F9" w14:textId="77777777" w:rsidR="00E154AB" w:rsidRDefault="00E154AB" w:rsidP="00E154AB">
      <w:pPr>
        <w:pStyle w:val="PL"/>
      </w:pPr>
      <w:r>
        <w:t xml:space="preserve">    </w:t>
      </w:r>
    </w:p>
    <w:p w14:paraId="356041FA" w14:textId="77777777" w:rsidR="00E154AB" w:rsidRDefault="00E154AB" w:rsidP="00E154AB">
      <w:pPr>
        <w:pStyle w:val="PL"/>
      </w:pPr>
      <w:r>
        <w:t xml:space="preserve">    leaf serviceName {</w:t>
      </w:r>
    </w:p>
    <w:p w14:paraId="356041FB" w14:textId="77777777" w:rsidR="00E154AB" w:rsidRDefault="00E154AB" w:rsidP="00E154AB">
      <w:pPr>
        <w:pStyle w:val="PL"/>
      </w:pPr>
      <w:r>
        <w:t xml:space="preserve">      description "Name of the service instance (e.g. 'nudm-sdm').";</w:t>
      </w:r>
    </w:p>
    <w:p w14:paraId="356041FC" w14:textId="77777777" w:rsidR="00E154AB" w:rsidRDefault="00E154AB" w:rsidP="00E154AB">
      <w:pPr>
        <w:pStyle w:val="PL"/>
      </w:pPr>
      <w:r>
        <w:t xml:space="preserve">      mandatory true;</w:t>
      </w:r>
    </w:p>
    <w:p w14:paraId="356041FD" w14:textId="77777777" w:rsidR="00E154AB" w:rsidRDefault="00E154AB" w:rsidP="00E154AB">
      <w:pPr>
        <w:pStyle w:val="PL"/>
      </w:pPr>
      <w:r>
        <w:t xml:space="preserve">      type ServiceName;</w:t>
      </w:r>
    </w:p>
    <w:p w14:paraId="356041FE" w14:textId="77777777" w:rsidR="00E154AB" w:rsidRDefault="00E154AB" w:rsidP="00E154AB">
      <w:pPr>
        <w:pStyle w:val="PL"/>
      </w:pPr>
      <w:r>
        <w:t xml:space="preserve">    }</w:t>
      </w:r>
    </w:p>
    <w:p w14:paraId="356041FF" w14:textId="77777777" w:rsidR="00E154AB" w:rsidRDefault="00E154AB" w:rsidP="00E154AB">
      <w:pPr>
        <w:pStyle w:val="PL"/>
      </w:pPr>
      <w:r>
        <w:t xml:space="preserve">    </w:t>
      </w:r>
    </w:p>
    <w:p w14:paraId="35604200" w14:textId="77777777" w:rsidR="00E154AB" w:rsidRDefault="00E154AB" w:rsidP="00E154AB">
      <w:pPr>
        <w:pStyle w:val="PL"/>
      </w:pPr>
      <w:r>
        <w:t xml:space="preserve">    list versions { //check in review if key is ok (unique)</w:t>
      </w:r>
    </w:p>
    <w:p w14:paraId="6CF480CF" w14:textId="77777777" w:rsidR="00131577" w:rsidRDefault="00E154AB" w:rsidP="00131577">
      <w:pPr>
        <w:pStyle w:val="PL"/>
        <w:rPr>
          <w:ins w:id="12421" w:author="Author"/>
        </w:rPr>
      </w:pPr>
      <w:r>
        <w:t xml:space="preserve">      description "API versions supported by the NF Service and if available, </w:t>
      </w:r>
    </w:p>
    <w:p w14:paraId="35604201" w14:textId="7AFE815A" w:rsidR="00E154AB" w:rsidRDefault="00131577" w:rsidP="00131577">
      <w:pPr>
        <w:pStyle w:val="PL"/>
      </w:pPr>
      <w:ins w:id="12422" w:author="Author">
        <w:r>
          <w:t xml:space="preserve">        </w:t>
        </w:r>
      </w:ins>
      <w:r w:rsidR="00E154AB">
        <w:t>the corresponding retirement date of the NF Service.";</w:t>
      </w:r>
    </w:p>
    <w:p w14:paraId="35604202" w14:textId="77777777" w:rsidR="00E154AB" w:rsidRDefault="00E154AB" w:rsidP="00E154AB">
      <w:pPr>
        <w:pStyle w:val="PL"/>
      </w:pPr>
      <w:r>
        <w:t xml:space="preserve">      min-elements 1;</w:t>
      </w:r>
    </w:p>
    <w:p w14:paraId="35604203" w14:textId="77777777" w:rsidR="00E154AB" w:rsidRDefault="00E154AB" w:rsidP="00E154AB">
      <w:pPr>
        <w:pStyle w:val="PL"/>
      </w:pPr>
      <w:r>
        <w:t xml:space="preserve">      key "apiVersionInUri apiFullVersion";</w:t>
      </w:r>
    </w:p>
    <w:p w14:paraId="35604204" w14:textId="77777777" w:rsidR="00E154AB" w:rsidRDefault="00E154AB" w:rsidP="00E154AB">
      <w:pPr>
        <w:pStyle w:val="PL"/>
      </w:pPr>
      <w:r>
        <w:t xml:space="preserve">      uses NFServiceVersion;</w:t>
      </w:r>
    </w:p>
    <w:p w14:paraId="35604205" w14:textId="77777777" w:rsidR="00E154AB" w:rsidRDefault="00E154AB" w:rsidP="00E154AB">
      <w:pPr>
        <w:pStyle w:val="PL"/>
      </w:pPr>
      <w:r>
        <w:t xml:space="preserve">    }</w:t>
      </w:r>
    </w:p>
    <w:p w14:paraId="35604206" w14:textId="77777777" w:rsidR="00E154AB" w:rsidRDefault="00E154AB" w:rsidP="00E154AB">
      <w:pPr>
        <w:pStyle w:val="PL"/>
      </w:pPr>
      <w:r>
        <w:t xml:space="preserve">    </w:t>
      </w:r>
    </w:p>
    <w:p w14:paraId="35604207" w14:textId="77777777" w:rsidR="00E154AB" w:rsidRDefault="00E154AB" w:rsidP="00E154AB">
      <w:pPr>
        <w:pStyle w:val="PL"/>
      </w:pPr>
      <w:r>
        <w:t xml:space="preserve">    leaf scheme {</w:t>
      </w:r>
    </w:p>
    <w:p w14:paraId="35604208" w14:textId="77777777" w:rsidR="00E154AB" w:rsidRDefault="00E154AB" w:rsidP="00E154AB">
      <w:pPr>
        <w:pStyle w:val="PL"/>
      </w:pPr>
      <w:r>
        <w:t xml:space="preserve">      description "URI scheme (e.g. 'http', 'https').";</w:t>
      </w:r>
    </w:p>
    <w:p w14:paraId="35604209" w14:textId="77777777" w:rsidR="00E154AB" w:rsidRDefault="00E154AB" w:rsidP="00E154AB">
      <w:pPr>
        <w:pStyle w:val="PL"/>
      </w:pPr>
      <w:r>
        <w:t xml:space="preserve">      mandatory true;</w:t>
      </w:r>
    </w:p>
    <w:p w14:paraId="3560420A" w14:textId="77777777" w:rsidR="00E154AB" w:rsidRDefault="00E154AB" w:rsidP="00E154AB">
      <w:pPr>
        <w:pStyle w:val="PL"/>
      </w:pPr>
      <w:r>
        <w:t xml:space="preserve">      type UriScheme;</w:t>
      </w:r>
    </w:p>
    <w:p w14:paraId="3560420B" w14:textId="77777777" w:rsidR="00E154AB" w:rsidRDefault="00E154AB" w:rsidP="00E154AB">
      <w:pPr>
        <w:pStyle w:val="PL"/>
      </w:pPr>
      <w:r>
        <w:t xml:space="preserve">    }</w:t>
      </w:r>
    </w:p>
    <w:p w14:paraId="3560420C" w14:textId="77777777" w:rsidR="00E154AB" w:rsidRDefault="00E154AB" w:rsidP="00E154AB">
      <w:pPr>
        <w:pStyle w:val="PL"/>
      </w:pPr>
      <w:r>
        <w:t xml:space="preserve">    </w:t>
      </w:r>
    </w:p>
    <w:p w14:paraId="3560420D" w14:textId="77777777" w:rsidR="00E154AB" w:rsidRDefault="00E154AB" w:rsidP="00E154AB">
      <w:pPr>
        <w:pStyle w:val="PL"/>
      </w:pPr>
      <w:r>
        <w:t xml:space="preserve">    leaf nfServiceStatus {</w:t>
      </w:r>
    </w:p>
    <w:p w14:paraId="3560420E" w14:textId="77777777" w:rsidR="00E154AB" w:rsidRDefault="00E154AB" w:rsidP="00E154AB">
      <w:pPr>
        <w:pStyle w:val="PL"/>
      </w:pPr>
      <w:r>
        <w:t xml:space="preserve">      description "Status of the NF Service Instance.";</w:t>
      </w:r>
    </w:p>
    <w:p w14:paraId="3560420F" w14:textId="77777777" w:rsidR="00E154AB" w:rsidRDefault="00E154AB" w:rsidP="00E154AB">
      <w:pPr>
        <w:pStyle w:val="PL"/>
      </w:pPr>
      <w:r>
        <w:t xml:space="preserve">      mandatory true;</w:t>
      </w:r>
    </w:p>
    <w:p w14:paraId="35604210" w14:textId="77777777" w:rsidR="00E154AB" w:rsidRDefault="00E154AB" w:rsidP="00E154AB">
      <w:pPr>
        <w:pStyle w:val="PL"/>
      </w:pPr>
      <w:r>
        <w:t xml:space="preserve">      type NFServiceStatus;</w:t>
      </w:r>
    </w:p>
    <w:p w14:paraId="35604211" w14:textId="77777777" w:rsidR="00E154AB" w:rsidRDefault="00E154AB" w:rsidP="00E154AB">
      <w:pPr>
        <w:pStyle w:val="PL"/>
      </w:pPr>
      <w:r>
        <w:t xml:space="preserve">    }</w:t>
      </w:r>
    </w:p>
    <w:p w14:paraId="35604212" w14:textId="77777777" w:rsidR="00E154AB" w:rsidRDefault="00E154AB" w:rsidP="00E154AB">
      <w:pPr>
        <w:pStyle w:val="PL"/>
      </w:pPr>
      <w:r>
        <w:t xml:space="preserve">    </w:t>
      </w:r>
    </w:p>
    <w:p w14:paraId="35604213" w14:textId="77777777" w:rsidR="00E154AB" w:rsidRDefault="00E154AB" w:rsidP="00E154AB">
      <w:pPr>
        <w:pStyle w:val="PL"/>
      </w:pPr>
      <w:r>
        <w:t xml:space="preserve">    leaf fqdn {</w:t>
      </w:r>
    </w:p>
    <w:p w14:paraId="35604214" w14:textId="77777777" w:rsidR="00E154AB" w:rsidRDefault="00E154AB" w:rsidP="00E154AB">
      <w:pPr>
        <w:pStyle w:val="PL"/>
      </w:pPr>
      <w:r>
        <w:t xml:space="preserve">      description "FQDN of the NF Service Instance.";</w:t>
      </w:r>
    </w:p>
    <w:p w14:paraId="35604215" w14:textId="77777777" w:rsidR="00E154AB" w:rsidRDefault="00E154AB" w:rsidP="00E154AB">
      <w:pPr>
        <w:pStyle w:val="PL"/>
      </w:pPr>
      <w:r>
        <w:t xml:space="preserve">      //optional support</w:t>
      </w:r>
    </w:p>
    <w:p w14:paraId="35604216" w14:textId="77777777" w:rsidR="00E154AB" w:rsidRDefault="00E154AB" w:rsidP="00E154AB">
      <w:pPr>
        <w:pStyle w:val="PL"/>
      </w:pPr>
      <w:r>
        <w:t xml:space="preserve">      type inet:domain-name;</w:t>
      </w:r>
    </w:p>
    <w:p w14:paraId="35604217" w14:textId="77777777" w:rsidR="00E154AB" w:rsidRDefault="00E154AB" w:rsidP="00E154AB">
      <w:pPr>
        <w:pStyle w:val="PL"/>
      </w:pPr>
      <w:r>
        <w:t xml:space="preserve">    }</w:t>
      </w:r>
    </w:p>
    <w:p w14:paraId="35604218" w14:textId="77777777" w:rsidR="00E154AB" w:rsidRDefault="00E154AB" w:rsidP="00E154AB">
      <w:pPr>
        <w:pStyle w:val="PL"/>
      </w:pPr>
      <w:r>
        <w:t xml:space="preserve">    </w:t>
      </w:r>
    </w:p>
    <w:p w14:paraId="35604219" w14:textId="77777777" w:rsidR="00E154AB" w:rsidRDefault="00E154AB" w:rsidP="00E154AB">
      <w:pPr>
        <w:pStyle w:val="PL"/>
      </w:pPr>
      <w:r>
        <w:t xml:space="preserve">    leaf interPlmnFqdn {</w:t>
      </w:r>
    </w:p>
    <w:p w14:paraId="782F2C17" w14:textId="77777777" w:rsidR="00131577" w:rsidRDefault="00E154AB" w:rsidP="00131577">
      <w:pPr>
        <w:pStyle w:val="PL"/>
        <w:rPr>
          <w:ins w:id="12423" w:author="Author"/>
        </w:rPr>
      </w:pPr>
      <w:r>
        <w:t xml:space="preserve">      description "If the NF service needs to be discoverable by other NFs in a </w:t>
      </w:r>
    </w:p>
    <w:p w14:paraId="3560421A" w14:textId="5C247E10" w:rsidR="00E154AB" w:rsidDel="00131577" w:rsidRDefault="00131577" w:rsidP="00131577">
      <w:pPr>
        <w:pStyle w:val="PL"/>
        <w:rPr>
          <w:del w:id="12424" w:author="Author"/>
        </w:rPr>
      </w:pPr>
      <w:ins w:id="12425" w:author="Author">
        <w:r>
          <w:t xml:space="preserve">        </w:t>
        </w:r>
      </w:ins>
      <w:r w:rsidR="00E154AB">
        <w:t>different PLMN,</w:t>
      </w:r>
    </w:p>
    <w:p w14:paraId="3560421B" w14:textId="2DEEA2EB" w:rsidR="00E154AB" w:rsidRDefault="00131577" w:rsidP="00E154AB">
      <w:pPr>
        <w:pStyle w:val="PL"/>
      </w:pPr>
      <w:ins w:id="12426" w:author="Author">
        <w:r>
          <w:t xml:space="preserve"> </w:t>
        </w:r>
      </w:ins>
      <w:del w:id="12427" w:author="Author">
        <w:r w:rsidR="00E154AB" w:rsidDel="00131577">
          <w:delText xml:space="preserve">                   </w:delText>
        </w:r>
      </w:del>
      <w:r w:rsidR="00E154AB">
        <w:t>then an FQDN that is used for inter PLMN routing.";</w:t>
      </w:r>
    </w:p>
    <w:p w14:paraId="3560421C" w14:textId="77777777" w:rsidR="00E154AB" w:rsidRDefault="00E154AB" w:rsidP="00E154AB">
      <w:pPr>
        <w:pStyle w:val="PL"/>
      </w:pPr>
      <w:r>
        <w:t xml:space="preserve">      //optional support</w:t>
      </w:r>
    </w:p>
    <w:p w14:paraId="3560421D" w14:textId="77777777" w:rsidR="00E154AB" w:rsidRDefault="00E154AB" w:rsidP="00E154AB">
      <w:pPr>
        <w:pStyle w:val="PL"/>
      </w:pPr>
      <w:r>
        <w:t xml:space="preserve">      type inet:domain-name;</w:t>
      </w:r>
    </w:p>
    <w:p w14:paraId="3560421E" w14:textId="77777777" w:rsidR="00E154AB" w:rsidRDefault="00E154AB" w:rsidP="00E154AB">
      <w:pPr>
        <w:pStyle w:val="PL"/>
      </w:pPr>
      <w:r>
        <w:t xml:space="preserve">    }</w:t>
      </w:r>
    </w:p>
    <w:p w14:paraId="3560421F" w14:textId="77777777" w:rsidR="00E154AB" w:rsidRDefault="00E154AB" w:rsidP="00E154AB">
      <w:pPr>
        <w:pStyle w:val="PL"/>
      </w:pPr>
      <w:r>
        <w:t xml:space="preserve">    </w:t>
      </w:r>
    </w:p>
    <w:p w14:paraId="35604220" w14:textId="77777777" w:rsidR="00E154AB" w:rsidRDefault="00E154AB" w:rsidP="00E154AB">
      <w:pPr>
        <w:pStyle w:val="PL"/>
      </w:pPr>
      <w:r>
        <w:t xml:space="preserve">    list ipEndPoints {</w:t>
      </w:r>
    </w:p>
    <w:p w14:paraId="115DB2EB" w14:textId="77777777" w:rsidR="00131577" w:rsidRDefault="00E154AB" w:rsidP="00131577">
      <w:pPr>
        <w:pStyle w:val="PL"/>
        <w:rPr>
          <w:ins w:id="12428" w:author="Author"/>
        </w:rPr>
      </w:pPr>
      <w:r>
        <w:t xml:space="preserve">      description "IP address(es) and port information of the Network </w:t>
      </w:r>
      <w:ins w:id="12429" w:author="Author">
        <w:r w:rsidR="00131577">
          <w:t xml:space="preserve">Function </w:t>
        </w:r>
      </w:ins>
    </w:p>
    <w:p w14:paraId="35604221" w14:textId="38368401" w:rsidR="00E154AB" w:rsidDel="00131577" w:rsidRDefault="00131577" w:rsidP="00131577">
      <w:pPr>
        <w:pStyle w:val="PL"/>
        <w:rPr>
          <w:del w:id="12430" w:author="Author"/>
        </w:rPr>
      </w:pPr>
      <w:ins w:id="12431" w:author="Author">
        <w:r>
          <w:t xml:space="preserve">        </w:t>
        </w:r>
      </w:ins>
      <w:del w:id="12432" w:author="Author">
        <w:r w:rsidR="00E154AB" w:rsidDel="00131577">
          <w:delText xml:space="preserve">Function </w:delText>
        </w:r>
      </w:del>
      <w:r w:rsidR="00E154AB">
        <w:t>(including IPv4 and/or IPv6 address)</w:t>
      </w:r>
      <w:ins w:id="12433" w:author="Author">
        <w:r>
          <w:t xml:space="preserve"> </w:t>
        </w:r>
      </w:ins>
    </w:p>
    <w:p w14:paraId="75948672" w14:textId="77777777" w:rsidR="00131577" w:rsidRDefault="00E154AB" w:rsidP="00131577">
      <w:pPr>
        <w:pStyle w:val="PL"/>
        <w:rPr>
          <w:ins w:id="12434" w:author="Author"/>
        </w:rPr>
      </w:pPr>
      <w:del w:id="12435" w:author="Author">
        <w:r w:rsidDel="00131577">
          <w:delText xml:space="preserve">                   </w:delText>
        </w:r>
      </w:del>
      <w:r>
        <w:t xml:space="preserve">where the service is listening </w:t>
      </w:r>
    </w:p>
    <w:p w14:paraId="35604222" w14:textId="5DF6B873" w:rsidR="00E154AB" w:rsidRDefault="00131577" w:rsidP="00131577">
      <w:pPr>
        <w:pStyle w:val="PL"/>
      </w:pPr>
      <w:ins w:id="12436" w:author="Author">
        <w:r>
          <w:t xml:space="preserve">        </w:t>
        </w:r>
      </w:ins>
      <w:r w:rsidR="00E154AB">
        <w:t>for incoming service requests.";</w:t>
      </w:r>
    </w:p>
    <w:p w14:paraId="35604223" w14:textId="77777777" w:rsidR="00E154AB" w:rsidRDefault="00E154AB" w:rsidP="00E154AB">
      <w:pPr>
        <w:pStyle w:val="PL"/>
      </w:pPr>
      <w:r>
        <w:t xml:space="preserve">      //optional support</w:t>
      </w:r>
    </w:p>
    <w:p w14:paraId="35604224" w14:textId="77777777" w:rsidR="00E154AB" w:rsidRDefault="00E154AB" w:rsidP="00E154AB">
      <w:pPr>
        <w:pStyle w:val="PL"/>
      </w:pPr>
      <w:r>
        <w:t xml:space="preserve">      </w:t>
      </w:r>
    </w:p>
    <w:p w14:paraId="35604225" w14:textId="77777777" w:rsidR="00E154AB" w:rsidRDefault="00E154AB" w:rsidP="00E154AB">
      <w:pPr>
        <w:pStyle w:val="PL"/>
      </w:pPr>
      <w:r>
        <w:t xml:space="preserve">      key idx;</w:t>
      </w:r>
    </w:p>
    <w:p w14:paraId="35604226" w14:textId="77777777" w:rsidR="00E154AB" w:rsidRDefault="00E154AB" w:rsidP="00E154AB">
      <w:pPr>
        <w:pStyle w:val="PL"/>
      </w:pPr>
      <w:r>
        <w:t xml:space="preserve">      leaf idx {</w:t>
      </w:r>
    </w:p>
    <w:p w14:paraId="35604227" w14:textId="77777777" w:rsidR="00E154AB" w:rsidRDefault="00E154AB" w:rsidP="00E154AB">
      <w:pPr>
        <w:pStyle w:val="PL"/>
      </w:pPr>
      <w:r>
        <w:t xml:space="preserve">        type string;</w:t>
      </w:r>
    </w:p>
    <w:p w14:paraId="35604228" w14:textId="77777777" w:rsidR="00E154AB" w:rsidRDefault="00E154AB" w:rsidP="00E154AB">
      <w:pPr>
        <w:pStyle w:val="PL"/>
      </w:pPr>
      <w:r>
        <w:t xml:space="preserve">      }</w:t>
      </w:r>
    </w:p>
    <w:p w14:paraId="35604229" w14:textId="77777777" w:rsidR="00E154AB" w:rsidRDefault="00E154AB" w:rsidP="00E154AB">
      <w:pPr>
        <w:pStyle w:val="PL"/>
      </w:pPr>
      <w:r>
        <w:t xml:space="preserve">      min-elements 1;</w:t>
      </w:r>
    </w:p>
    <w:p w14:paraId="3560422A" w14:textId="77777777" w:rsidR="00E154AB" w:rsidRDefault="00E154AB" w:rsidP="00E154AB">
      <w:pPr>
        <w:pStyle w:val="PL"/>
      </w:pPr>
      <w:r>
        <w:t xml:space="preserve">      uses ipEndPoint;</w:t>
      </w:r>
    </w:p>
    <w:p w14:paraId="3560422B" w14:textId="77777777" w:rsidR="00E154AB" w:rsidRDefault="00E154AB" w:rsidP="00E154AB">
      <w:pPr>
        <w:pStyle w:val="PL"/>
      </w:pPr>
      <w:r>
        <w:t xml:space="preserve">    }</w:t>
      </w:r>
    </w:p>
    <w:p w14:paraId="3560422C" w14:textId="77777777" w:rsidR="00E154AB" w:rsidRDefault="00E154AB" w:rsidP="00E154AB">
      <w:pPr>
        <w:pStyle w:val="PL"/>
      </w:pPr>
      <w:r>
        <w:t xml:space="preserve">    </w:t>
      </w:r>
    </w:p>
    <w:p w14:paraId="3560422D" w14:textId="77777777" w:rsidR="00E154AB" w:rsidRDefault="00E154AB" w:rsidP="00E154AB">
      <w:pPr>
        <w:pStyle w:val="PL"/>
      </w:pPr>
      <w:r>
        <w:t xml:space="preserve">    leaf apiPrefix {</w:t>
      </w:r>
    </w:p>
    <w:p w14:paraId="6160605F" w14:textId="77777777" w:rsidR="00131577" w:rsidRDefault="00E154AB" w:rsidP="00131577">
      <w:pPr>
        <w:pStyle w:val="PL"/>
        <w:rPr>
          <w:ins w:id="12437" w:author="Author"/>
        </w:rPr>
      </w:pPr>
      <w:r>
        <w:t xml:space="preserve">      description "Optional path segment(s) used to construct the {apiRoot} </w:t>
      </w:r>
    </w:p>
    <w:p w14:paraId="3560422E" w14:textId="495E014A" w:rsidR="00E154AB" w:rsidRDefault="00131577" w:rsidP="00131577">
      <w:pPr>
        <w:pStyle w:val="PL"/>
      </w:pPr>
      <w:ins w:id="12438" w:author="Author">
        <w:r>
          <w:t xml:space="preserve">        </w:t>
        </w:r>
      </w:ins>
      <w:r w:rsidR="00E154AB">
        <w:t>variable of the different API URIs.";</w:t>
      </w:r>
    </w:p>
    <w:p w14:paraId="3560422F" w14:textId="77777777" w:rsidR="00E154AB" w:rsidRDefault="00E154AB" w:rsidP="00E154AB">
      <w:pPr>
        <w:pStyle w:val="PL"/>
      </w:pPr>
      <w:r>
        <w:t xml:space="preserve">      //optional support</w:t>
      </w:r>
    </w:p>
    <w:p w14:paraId="35604230" w14:textId="77777777" w:rsidR="00E154AB" w:rsidRDefault="00E154AB" w:rsidP="00E154AB">
      <w:pPr>
        <w:pStyle w:val="PL"/>
      </w:pPr>
      <w:r>
        <w:t xml:space="preserve">      type string;</w:t>
      </w:r>
    </w:p>
    <w:p w14:paraId="35604231" w14:textId="77777777" w:rsidR="00E154AB" w:rsidRDefault="00E154AB" w:rsidP="00E154AB">
      <w:pPr>
        <w:pStyle w:val="PL"/>
      </w:pPr>
      <w:r>
        <w:t xml:space="preserve">    }</w:t>
      </w:r>
    </w:p>
    <w:p w14:paraId="35604232" w14:textId="77777777" w:rsidR="00E154AB" w:rsidRDefault="00E154AB" w:rsidP="00E154AB">
      <w:pPr>
        <w:pStyle w:val="PL"/>
      </w:pPr>
      <w:r>
        <w:t xml:space="preserve">    </w:t>
      </w:r>
    </w:p>
    <w:p w14:paraId="35604233" w14:textId="77777777" w:rsidR="00E154AB" w:rsidRDefault="00E154AB" w:rsidP="00E154AB">
      <w:pPr>
        <w:pStyle w:val="PL"/>
      </w:pPr>
      <w:r>
        <w:t xml:space="preserve">    list defaultNotificationSubscriptions {</w:t>
      </w:r>
    </w:p>
    <w:p w14:paraId="35604234" w14:textId="77777777" w:rsidR="00E154AB" w:rsidRDefault="00E154AB" w:rsidP="00E154AB">
      <w:pPr>
        <w:pStyle w:val="PL"/>
      </w:pPr>
      <w:r>
        <w:t xml:space="preserve">      description "Notification endpoints for different notification types.";</w:t>
      </w:r>
    </w:p>
    <w:p w14:paraId="35604235" w14:textId="77777777" w:rsidR="00E154AB" w:rsidRDefault="00E154AB" w:rsidP="00E154AB">
      <w:pPr>
        <w:pStyle w:val="PL"/>
      </w:pPr>
      <w:r>
        <w:t xml:space="preserve">      key notificationType;</w:t>
      </w:r>
    </w:p>
    <w:p w14:paraId="35604236" w14:textId="77777777" w:rsidR="00E154AB" w:rsidRDefault="00E154AB" w:rsidP="00E154AB">
      <w:pPr>
        <w:pStyle w:val="PL"/>
      </w:pPr>
      <w:r>
        <w:t xml:space="preserve">      //optional support</w:t>
      </w:r>
    </w:p>
    <w:p w14:paraId="35604237" w14:textId="77777777" w:rsidR="00E154AB" w:rsidRDefault="00E154AB" w:rsidP="00E154AB">
      <w:pPr>
        <w:pStyle w:val="PL"/>
      </w:pPr>
      <w:r>
        <w:t xml:space="preserve">      min-elements 1;</w:t>
      </w:r>
    </w:p>
    <w:p w14:paraId="35604238" w14:textId="77777777" w:rsidR="00E154AB" w:rsidRDefault="00E154AB" w:rsidP="00E154AB">
      <w:pPr>
        <w:pStyle w:val="PL"/>
      </w:pPr>
      <w:r>
        <w:t xml:space="preserve">      uses types3gpp:DefaultNotificationSubscription;</w:t>
      </w:r>
    </w:p>
    <w:p w14:paraId="35604239" w14:textId="77777777" w:rsidR="00E154AB" w:rsidRDefault="00E154AB" w:rsidP="00E154AB">
      <w:pPr>
        <w:pStyle w:val="PL"/>
      </w:pPr>
      <w:r>
        <w:t xml:space="preserve">    }</w:t>
      </w:r>
    </w:p>
    <w:p w14:paraId="3560423A" w14:textId="77777777" w:rsidR="00E154AB" w:rsidRDefault="00E154AB" w:rsidP="00E154AB">
      <w:pPr>
        <w:pStyle w:val="PL"/>
      </w:pPr>
      <w:r>
        <w:t xml:space="preserve">    </w:t>
      </w:r>
    </w:p>
    <w:p w14:paraId="3560423B" w14:textId="77777777" w:rsidR="00E154AB" w:rsidRDefault="00E154AB" w:rsidP="00E154AB">
      <w:pPr>
        <w:pStyle w:val="PL"/>
      </w:pPr>
      <w:r>
        <w:t xml:space="preserve">    list allowedPlmns {</w:t>
      </w:r>
    </w:p>
    <w:p w14:paraId="3560423C" w14:textId="77777777" w:rsidR="00E154AB" w:rsidRDefault="00E154AB" w:rsidP="00E154AB">
      <w:pPr>
        <w:pStyle w:val="PL"/>
      </w:pPr>
      <w:r>
        <w:t xml:space="preserve">      description "PLMNs allowed to access the service instance.</w:t>
      </w:r>
    </w:p>
    <w:p w14:paraId="53B739F6" w14:textId="77777777" w:rsidR="00131577" w:rsidRDefault="00E154AB" w:rsidP="00131577">
      <w:pPr>
        <w:pStyle w:val="PL"/>
        <w:rPr>
          <w:ins w:id="12439" w:author="Author"/>
        </w:rPr>
      </w:pPr>
      <w:r>
        <w:t xml:space="preserve">        </w:t>
      </w:r>
      <w:del w:id="12440" w:author="Author">
        <w:r w:rsidDel="00131577">
          <w:delText xml:space="preserve">           </w:delText>
        </w:r>
      </w:del>
      <w:r>
        <w:t xml:space="preserve">The absence of this attribute indicates that any PLMN is allowed to </w:t>
      </w:r>
    </w:p>
    <w:p w14:paraId="3560423D" w14:textId="37377BCB" w:rsidR="00E154AB" w:rsidRDefault="00131577" w:rsidP="00131577">
      <w:pPr>
        <w:pStyle w:val="PL"/>
      </w:pPr>
      <w:ins w:id="12441" w:author="Author">
        <w:r>
          <w:t xml:space="preserve">        </w:t>
        </w:r>
      </w:ins>
      <w:r w:rsidR="00E154AB">
        <w:t>access the service instance.";</w:t>
      </w:r>
    </w:p>
    <w:p w14:paraId="3560423E" w14:textId="77777777" w:rsidR="00E154AB" w:rsidRDefault="00E154AB" w:rsidP="00E154AB">
      <w:pPr>
        <w:pStyle w:val="PL"/>
      </w:pPr>
      <w:r>
        <w:t xml:space="preserve">      </w:t>
      </w:r>
    </w:p>
    <w:p w14:paraId="3560423F" w14:textId="77777777" w:rsidR="00E154AB" w:rsidRDefault="00E154AB" w:rsidP="00E154AB">
      <w:pPr>
        <w:pStyle w:val="PL"/>
      </w:pPr>
      <w:r>
        <w:t xml:space="preserve">      min-elements 1;</w:t>
      </w:r>
    </w:p>
    <w:p w14:paraId="35604240" w14:textId="77777777" w:rsidR="00E154AB" w:rsidRDefault="00E154AB" w:rsidP="00E154AB">
      <w:pPr>
        <w:pStyle w:val="PL"/>
      </w:pPr>
      <w:r>
        <w:t xml:space="preserve">      //optional support</w:t>
      </w:r>
    </w:p>
    <w:p w14:paraId="35604241" w14:textId="77777777" w:rsidR="00E154AB" w:rsidRDefault="00E154AB" w:rsidP="00E154AB">
      <w:pPr>
        <w:pStyle w:val="PL"/>
      </w:pPr>
      <w:r>
        <w:t xml:space="preserve">      key "mcc mnc";</w:t>
      </w:r>
    </w:p>
    <w:p w14:paraId="35604242" w14:textId="77777777" w:rsidR="00E154AB" w:rsidRDefault="00E154AB" w:rsidP="00E154AB">
      <w:pPr>
        <w:pStyle w:val="PL"/>
      </w:pPr>
      <w:r>
        <w:t xml:space="preserve">      uses types3gpp:PLMNId;</w:t>
      </w:r>
    </w:p>
    <w:p w14:paraId="35604243" w14:textId="77777777" w:rsidR="00E154AB" w:rsidRDefault="00E154AB" w:rsidP="00E154AB">
      <w:pPr>
        <w:pStyle w:val="PL"/>
      </w:pPr>
      <w:r>
        <w:t xml:space="preserve">    }</w:t>
      </w:r>
    </w:p>
    <w:p w14:paraId="35604244" w14:textId="77777777" w:rsidR="00E154AB" w:rsidRDefault="00E154AB" w:rsidP="00E154AB">
      <w:pPr>
        <w:pStyle w:val="PL"/>
      </w:pPr>
      <w:r>
        <w:t xml:space="preserve">    </w:t>
      </w:r>
    </w:p>
    <w:p w14:paraId="35604245" w14:textId="77777777" w:rsidR="00E154AB" w:rsidRDefault="00E154AB" w:rsidP="00E154AB">
      <w:pPr>
        <w:pStyle w:val="PL"/>
      </w:pPr>
      <w:r>
        <w:t xml:space="preserve">    leaf-list allowedNfTypes {</w:t>
      </w:r>
    </w:p>
    <w:p w14:paraId="35604246" w14:textId="77777777" w:rsidR="00E154AB" w:rsidRDefault="00E154AB" w:rsidP="00E154AB">
      <w:pPr>
        <w:pStyle w:val="PL"/>
      </w:pPr>
      <w:r>
        <w:t xml:space="preserve">      description "Type of the NFs allowed to access the service instance.</w:t>
      </w:r>
    </w:p>
    <w:p w14:paraId="52CB64BE" w14:textId="77777777" w:rsidR="00131577" w:rsidRDefault="00E154AB" w:rsidP="00131577">
      <w:pPr>
        <w:pStyle w:val="PL"/>
        <w:rPr>
          <w:ins w:id="12442" w:author="Author"/>
        </w:rPr>
      </w:pPr>
      <w:del w:id="12443" w:author="Author">
        <w:r w:rsidDel="00131577">
          <w:delText xml:space="preserve">                   </w:delText>
        </w:r>
      </w:del>
      <w:ins w:id="12444" w:author="Author">
        <w:r w:rsidR="00131577">
          <w:t xml:space="preserve">        </w:t>
        </w:r>
      </w:ins>
      <w:r>
        <w:t xml:space="preserve">The absence of this attribute indicates that any NF type is allowed </w:t>
      </w:r>
    </w:p>
    <w:p w14:paraId="35604247" w14:textId="5FE49BFF" w:rsidR="00E154AB" w:rsidRDefault="00131577" w:rsidP="00131577">
      <w:pPr>
        <w:pStyle w:val="PL"/>
      </w:pPr>
      <w:ins w:id="12445" w:author="Author">
        <w:r>
          <w:t xml:space="preserve">        </w:t>
        </w:r>
      </w:ins>
      <w:r w:rsidR="00E154AB">
        <w:t>to access the service instance.";</w:t>
      </w:r>
    </w:p>
    <w:p w14:paraId="35604248" w14:textId="77777777" w:rsidR="00E154AB" w:rsidRDefault="00E154AB" w:rsidP="00E154AB">
      <w:pPr>
        <w:pStyle w:val="PL"/>
      </w:pPr>
      <w:r>
        <w:t xml:space="preserve">      </w:t>
      </w:r>
    </w:p>
    <w:p w14:paraId="35604249" w14:textId="77777777" w:rsidR="00E154AB" w:rsidRDefault="00E154AB" w:rsidP="00E154AB">
      <w:pPr>
        <w:pStyle w:val="PL"/>
      </w:pPr>
      <w:r>
        <w:t xml:space="preserve">      min-elements 1;</w:t>
      </w:r>
    </w:p>
    <w:p w14:paraId="3560424A" w14:textId="77777777" w:rsidR="00E154AB" w:rsidRDefault="00E154AB" w:rsidP="00E154AB">
      <w:pPr>
        <w:pStyle w:val="PL"/>
      </w:pPr>
      <w:r>
        <w:t xml:space="preserve">      //optional support</w:t>
      </w:r>
    </w:p>
    <w:p w14:paraId="3560424B" w14:textId="77777777" w:rsidR="00E154AB" w:rsidRDefault="00E154AB" w:rsidP="00E154AB">
      <w:pPr>
        <w:pStyle w:val="PL"/>
      </w:pPr>
      <w:r>
        <w:t xml:space="preserve">      type types3gpp:NfType;</w:t>
      </w:r>
    </w:p>
    <w:p w14:paraId="3560424C" w14:textId="77777777" w:rsidR="00E154AB" w:rsidRDefault="00E154AB" w:rsidP="00E154AB">
      <w:pPr>
        <w:pStyle w:val="PL"/>
      </w:pPr>
      <w:r>
        <w:t xml:space="preserve">    }</w:t>
      </w:r>
    </w:p>
    <w:p w14:paraId="3560424D" w14:textId="77777777" w:rsidR="00E154AB" w:rsidRDefault="00E154AB" w:rsidP="00E154AB">
      <w:pPr>
        <w:pStyle w:val="PL"/>
      </w:pPr>
      <w:r>
        <w:t xml:space="preserve">    </w:t>
      </w:r>
    </w:p>
    <w:p w14:paraId="3560424E" w14:textId="77777777" w:rsidR="00E154AB" w:rsidRDefault="00E154AB" w:rsidP="00E154AB">
      <w:pPr>
        <w:pStyle w:val="PL"/>
      </w:pPr>
      <w:r>
        <w:t xml:space="preserve">    leaf-list allowedNfDomains {</w:t>
      </w:r>
    </w:p>
    <w:p w14:paraId="61277673" w14:textId="77777777" w:rsidR="00131577" w:rsidRDefault="00E154AB" w:rsidP="00131577">
      <w:pPr>
        <w:pStyle w:val="PL"/>
        <w:rPr>
          <w:ins w:id="12446" w:author="Author"/>
        </w:rPr>
      </w:pPr>
      <w:r>
        <w:t xml:space="preserve">      description "Pattern representing the NF domain names allowed to </w:t>
      </w:r>
    </w:p>
    <w:p w14:paraId="3560424F" w14:textId="41F7FA5C" w:rsidR="00E154AB" w:rsidRDefault="00131577" w:rsidP="00131577">
      <w:pPr>
        <w:pStyle w:val="PL"/>
      </w:pPr>
      <w:ins w:id="12447" w:author="Author">
        <w:r>
          <w:t xml:space="preserve">        </w:t>
        </w:r>
      </w:ins>
      <w:r w:rsidR="00E154AB">
        <w:t>access the service instance.";</w:t>
      </w:r>
    </w:p>
    <w:p w14:paraId="35604250" w14:textId="77777777" w:rsidR="00E154AB" w:rsidRDefault="00E154AB" w:rsidP="00E154AB">
      <w:pPr>
        <w:pStyle w:val="PL"/>
      </w:pPr>
      <w:r>
        <w:t xml:space="preserve">      //optional support</w:t>
      </w:r>
    </w:p>
    <w:p w14:paraId="35604251" w14:textId="77777777" w:rsidR="00E154AB" w:rsidRDefault="00E154AB" w:rsidP="00E154AB">
      <w:pPr>
        <w:pStyle w:val="PL"/>
      </w:pPr>
      <w:r>
        <w:t xml:space="preserve">      min-elements 1;</w:t>
      </w:r>
    </w:p>
    <w:p w14:paraId="35604252" w14:textId="77777777" w:rsidR="00E154AB" w:rsidRDefault="00E154AB" w:rsidP="00E154AB">
      <w:pPr>
        <w:pStyle w:val="PL"/>
      </w:pPr>
      <w:r>
        <w:t xml:space="preserve">      type string;</w:t>
      </w:r>
    </w:p>
    <w:p w14:paraId="35604253" w14:textId="77777777" w:rsidR="00E154AB" w:rsidRDefault="00E154AB" w:rsidP="00E154AB">
      <w:pPr>
        <w:pStyle w:val="PL"/>
      </w:pPr>
      <w:r>
        <w:t xml:space="preserve">    }</w:t>
      </w:r>
    </w:p>
    <w:p w14:paraId="35604254" w14:textId="77777777" w:rsidR="00E154AB" w:rsidRDefault="00E154AB" w:rsidP="00E154AB">
      <w:pPr>
        <w:pStyle w:val="PL"/>
      </w:pPr>
      <w:r>
        <w:t xml:space="preserve">    </w:t>
      </w:r>
    </w:p>
    <w:p w14:paraId="35604255" w14:textId="3743BAC2" w:rsidR="00E154AB" w:rsidRDefault="00E154AB" w:rsidP="00E154AB">
      <w:pPr>
        <w:pStyle w:val="PL"/>
      </w:pPr>
      <w:r>
        <w:t xml:space="preserve">    </w:t>
      </w:r>
      <w:del w:id="12448" w:author="Author">
        <w:r w:rsidDel="00131577">
          <w:delText>leaf-</w:delText>
        </w:r>
      </w:del>
      <w:r>
        <w:t>list allowedNssais {</w:t>
      </w:r>
    </w:p>
    <w:p w14:paraId="35604256" w14:textId="77777777" w:rsidR="00E154AB" w:rsidRDefault="00E154AB" w:rsidP="00E154AB">
      <w:pPr>
        <w:pStyle w:val="PL"/>
      </w:pPr>
      <w:r>
        <w:t xml:space="preserve">      description "S-NSSAI of the allowed slices to access the service instance.</w:t>
      </w:r>
    </w:p>
    <w:p w14:paraId="195842AA" w14:textId="77777777" w:rsidR="00131577" w:rsidRDefault="00E154AB" w:rsidP="00131577">
      <w:pPr>
        <w:pStyle w:val="PL"/>
        <w:rPr>
          <w:ins w:id="12449" w:author="Author"/>
        </w:rPr>
      </w:pPr>
      <w:del w:id="12450" w:author="Author">
        <w:r w:rsidDel="00131577">
          <w:delText xml:space="preserve">                   </w:delText>
        </w:r>
      </w:del>
      <w:ins w:id="12451" w:author="Author">
        <w:r w:rsidR="00131577">
          <w:t xml:space="preserve">        </w:t>
        </w:r>
      </w:ins>
      <w:r>
        <w:t xml:space="preserve">The absence of this attribute indicates that any slice is allowed to </w:t>
      </w:r>
    </w:p>
    <w:p w14:paraId="35604257" w14:textId="6A022C07" w:rsidR="00E154AB" w:rsidRDefault="00131577" w:rsidP="00131577">
      <w:pPr>
        <w:pStyle w:val="PL"/>
      </w:pPr>
      <w:ins w:id="12452" w:author="Author">
        <w:r>
          <w:t xml:space="preserve">        </w:t>
        </w:r>
      </w:ins>
      <w:r w:rsidR="00E154AB">
        <w:t>access the service instance.";</w:t>
      </w:r>
    </w:p>
    <w:p w14:paraId="35604258" w14:textId="77777777" w:rsidR="00E154AB" w:rsidRDefault="00E154AB" w:rsidP="00E154AB">
      <w:pPr>
        <w:pStyle w:val="PL"/>
      </w:pPr>
      <w:r>
        <w:t xml:space="preserve">      min-elements 1;</w:t>
      </w:r>
    </w:p>
    <w:p w14:paraId="35604259" w14:textId="77777777" w:rsidR="00E154AB" w:rsidRDefault="00E154AB" w:rsidP="00E154AB">
      <w:pPr>
        <w:pStyle w:val="PL"/>
      </w:pPr>
      <w:r>
        <w:t xml:space="preserve">      //optional support</w:t>
      </w:r>
    </w:p>
    <w:p w14:paraId="7DFED8C1" w14:textId="77777777" w:rsidR="00131577" w:rsidRDefault="00131577" w:rsidP="00131577">
      <w:pPr>
        <w:pStyle w:val="PL"/>
        <w:rPr>
          <w:ins w:id="12453" w:author="Author"/>
        </w:rPr>
      </w:pPr>
      <w:ins w:id="12454" w:author="Author">
        <w:r>
          <w:t xml:space="preserve">      key "sd sst";</w:t>
        </w:r>
      </w:ins>
    </w:p>
    <w:p w14:paraId="3560425A" w14:textId="452A8049" w:rsidR="00E154AB" w:rsidDel="00131577" w:rsidRDefault="00131577" w:rsidP="00131577">
      <w:pPr>
        <w:pStyle w:val="PL"/>
        <w:rPr>
          <w:del w:id="12455" w:author="Author"/>
        </w:rPr>
      </w:pPr>
      <w:ins w:id="12456" w:author="Author">
        <w:r>
          <w:t xml:space="preserve">      uses types5g3gpp:SNssai;</w:t>
        </w:r>
      </w:ins>
      <w:del w:id="12457" w:author="Author">
        <w:r w:rsidR="00E154AB" w:rsidDel="00131577">
          <w:delText xml:space="preserve">      type types3gpp:SNssai;</w:delText>
        </w:r>
      </w:del>
    </w:p>
    <w:p w14:paraId="3560425B" w14:textId="77777777" w:rsidR="00E154AB" w:rsidRDefault="00E154AB" w:rsidP="00E154AB">
      <w:pPr>
        <w:pStyle w:val="PL"/>
      </w:pPr>
      <w:r>
        <w:t xml:space="preserve">    }</w:t>
      </w:r>
    </w:p>
    <w:p w14:paraId="3560425C" w14:textId="77777777" w:rsidR="00E154AB" w:rsidRDefault="00E154AB" w:rsidP="00E154AB">
      <w:pPr>
        <w:pStyle w:val="PL"/>
      </w:pPr>
      <w:r>
        <w:t xml:space="preserve">    </w:t>
      </w:r>
    </w:p>
    <w:p w14:paraId="3560425D" w14:textId="77777777" w:rsidR="00E154AB" w:rsidRDefault="00E154AB" w:rsidP="00E154AB">
      <w:pPr>
        <w:pStyle w:val="PL"/>
      </w:pPr>
      <w:r>
        <w:t xml:space="preserve">    leaf priority {</w:t>
      </w:r>
    </w:p>
    <w:p w14:paraId="5EE9E2F1" w14:textId="77777777" w:rsidR="00131577" w:rsidRDefault="00E154AB" w:rsidP="00131577">
      <w:pPr>
        <w:pStyle w:val="PL"/>
        <w:rPr>
          <w:ins w:id="12458" w:author="Author"/>
        </w:rPr>
      </w:pPr>
      <w:r>
        <w:t xml:space="preserve">      description "Priority (relative to other services of the same type) </w:t>
      </w:r>
    </w:p>
    <w:p w14:paraId="3560425E" w14:textId="66B8D8DE" w:rsidR="00E154AB" w:rsidDel="00131577" w:rsidRDefault="00131577" w:rsidP="00131577">
      <w:pPr>
        <w:pStyle w:val="PL"/>
        <w:rPr>
          <w:del w:id="12459" w:author="Author"/>
        </w:rPr>
      </w:pPr>
      <w:ins w:id="12460" w:author="Author">
        <w:r>
          <w:t xml:space="preserve">        </w:t>
        </w:r>
      </w:ins>
      <w:r w:rsidR="00E154AB">
        <w:t>in the range of 0-65535,</w:t>
      </w:r>
    </w:p>
    <w:p w14:paraId="4626AED2" w14:textId="77777777" w:rsidR="00131577" w:rsidRDefault="00E154AB" w:rsidP="00131577">
      <w:pPr>
        <w:pStyle w:val="PL"/>
        <w:rPr>
          <w:ins w:id="12461" w:author="Author"/>
        </w:rPr>
      </w:pPr>
      <w:del w:id="12462" w:author="Author">
        <w:r w:rsidDel="00131577">
          <w:delText xml:space="preserve">                   </w:delText>
        </w:r>
      </w:del>
      <w:ins w:id="12463" w:author="Author">
        <w:r w:rsidR="00131577">
          <w:t xml:space="preserve"> </w:t>
        </w:r>
      </w:ins>
      <w:r>
        <w:t xml:space="preserve">to be used for NF Service selection; lower </w:t>
      </w:r>
    </w:p>
    <w:p w14:paraId="3560425F" w14:textId="550D8BA6" w:rsidR="00E154AB" w:rsidRDefault="00131577" w:rsidP="00131577">
      <w:pPr>
        <w:pStyle w:val="PL"/>
      </w:pPr>
      <w:ins w:id="12464" w:author="Author">
        <w:r>
          <w:t xml:space="preserve">        </w:t>
        </w:r>
      </w:ins>
      <w:r w:rsidR="00E154AB">
        <w:t>values indicate a higher priority.";</w:t>
      </w:r>
    </w:p>
    <w:p w14:paraId="35604260" w14:textId="77777777" w:rsidR="00E154AB" w:rsidRDefault="00E154AB" w:rsidP="00E154AB">
      <w:pPr>
        <w:pStyle w:val="PL"/>
      </w:pPr>
      <w:r>
        <w:t xml:space="preserve">      //optional support</w:t>
      </w:r>
    </w:p>
    <w:p w14:paraId="35604261" w14:textId="77777777" w:rsidR="00E154AB" w:rsidRDefault="00E154AB" w:rsidP="00E154AB">
      <w:pPr>
        <w:pStyle w:val="PL"/>
      </w:pPr>
      <w:r>
        <w:t xml:space="preserve">      type uint16;</w:t>
      </w:r>
    </w:p>
    <w:p w14:paraId="35604262" w14:textId="77777777" w:rsidR="00E154AB" w:rsidRDefault="00E154AB" w:rsidP="00E154AB">
      <w:pPr>
        <w:pStyle w:val="PL"/>
      </w:pPr>
      <w:r>
        <w:t xml:space="preserve">    }</w:t>
      </w:r>
    </w:p>
    <w:p w14:paraId="35604263" w14:textId="77777777" w:rsidR="00E154AB" w:rsidRDefault="00E154AB" w:rsidP="00E154AB">
      <w:pPr>
        <w:pStyle w:val="PL"/>
      </w:pPr>
      <w:r>
        <w:t xml:space="preserve">    </w:t>
      </w:r>
    </w:p>
    <w:p w14:paraId="35604264" w14:textId="77777777" w:rsidR="00E154AB" w:rsidRDefault="00E154AB" w:rsidP="00E154AB">
      <w:pPr>
        <w:pStyle w:val="PL"/>
      </w:pPr>
      <w:r>
        <w:t xml:space="preserve">    leaf capacity {</w:t>
      </w:r>
    </w:p>
    <w:p w14:paraId="7656B19D" w14:textId="77777777" w:rsidR="00131577" w:rsidRDefault="00E154AB" w:rsidP="00131577">
      <w:pPr>
        <w:pStyle w:val="PL"/>
        <w:rPr>
          <w:ins w:id="12465" w:author="Author"/>
        </w:rPr>
      </w:pPr>
      <w:r>
        <w:t xml:space="preserve">      description "Static capacity information in the range of 0-65535, </w:t>
      </w:r>
    </w:p>
    <w:p w14:paraId="35604265" w14:textId="76E8CD31" w:rsidR="00E154AB" w:rsidRDefault="00131577" w:rsidP="00131577">
      <w:pPr>
        <w:pStyle w:val="PL"/>
      </w:pPr>
      <w:ins w:id="12466" w:author="Author">
        <w:r>
          <w:t xml:space="preserve">        </w:t>
        </w:r>
      </w:ins>
      <w:r w:rsidR="00E154AB">
        <w:t>expressed as a weight relative to other services of the same type.";</w:t>
      </w:r>
    </w:p>
    <w:p w14:paraId="35604266" w14:textId="77777777" w:rsidR="00E154AB" w:rsidRDefault="00E154AB" w:rsidP="00E154AB">
      <w:pPr>
        <w:pStyle w:val="PL"/>
      </w:pPr>
      <w:r>
        <w:t xml:space="preserve">      //optional support</w:t>
      </w:r>
    </w:p>
    <w:p w14:paraId="35604267" w14:textId="77777777" w:rsidR="00E154AB" w:rsidRDefault="00E154AB" w:rsidP="00E154AB">
      <w:pPr>
        <w:pStyle w:val="PL"/>
      </w:pPr>
      <w:r>
        <w:t xml:space="preserve">      type uint16;</w:t>
      </w:r>
    </w:p>
    <w:p w14:paraId="35604268" w14:textId="77777777" w:rsidR="00E154AB" w:rsidRDefault="00E154AB" w:rsidP="00E154AB">
      <w:pPr>
        <w:pStyle w:val="PL"/>
      </w:pPr>
      <w:r>
        <w:t xml:space="preserve">    }</w:t>
      </w:r>
    </w:p>
    <w:p w14:paraId="35604269" w14:textId="77777777" w:rsidR="00E154AB" w:rsidRDefault="00E154AB" w:rsidP="00E154AB">
      <w:pPr>
        <w:pStyle w:val="PL"/>
      </w:pPr>
      <w:r>
        <w:t xml:space="preserve">    </w:t>
      </w:r>
    </w:p>
    <w:p w14:paraId="3560426A" w14:textId="77777777" w:rsidR="00E154AB" w:rsidRDefault="00E154AB" w:rsidP="00E154AB">
      <w:pPr>
        <w:pStyle w:val="PL"/>
      </w:pPr>
      <w:r>
        <w:t xml:space="preserve">    leaf load {</w:t>
      </w:r>
    </w:p>
    <w:p w14:paraId="1CCEC86B" w14:textId="77777777" w:rsidR="00131577" w:rsidRDefault="00E154AB" w:rsidP="00131577">
      <w:pPr>
        <w:pStyle w:val="PL"/>
        <w:rPr>
          <w:ins w:id="12467" w:author="Author"/>
        </w:rPr>
      </w:pPr>
      <w:r>
        <w:t xml:space="preserve">      description "Dynamic load information, ranged from 0 to 100, </w:t>
      </w:r>
    </w:p>
    <w:p w14:paraId="3560426B" w14:textId="43EB7129" w:rsidR="00E154AB" w:rsidRDefault="00131577" w:rsidP="00131577">
      <w:pPr>
        <w:pStyle w:val="PL"/>
      </w:pPr>
      <w:ins w:id="12468" w:author="Author">
        <w:r>
          <w:t xml:space="preserve">        </w:t>
        </w:r>
      </w:ins>
      <w:r w:rsidR="00E154AB">
        <w:t>indicates the current load percentage of the NF Service.";</w:t>
      </w:r>
    </w:p>
    <w:p w14:paraId="3560426C" w14:textId="77777777" w:rsidR="00E154AB" w:rsidRDefault="00E154AB" w:rsidP="00E154AB">
      <w:pPr>
        <w:pStyle w:val="PL"/>
      </w:pPr>
      <w:r>
        <w:t xml:space="preserve">      //optional support</w:t>
      </w:r>
    </w:p>
    <w:p w14:paraId="3560426D" w14:textId="77777777" w:rsidR="00E154AB" w:rsidRDefault="00E154AB" w:rsidP="00E154AB">
      <w:pPr>
        <w:pStyle w:val="PL"/>
      </w:pPr>
      <w:r>
        <w:t xml:space="preserve">      type types3gpp:Load;</w:t>
      </w:r>
    </w:p>
    <w:p w14:paraId="3560426E" w14:textId="77777777" w:rsidR="00E154AB" w:rsidRDefault="00E154AB" w:rsidP="00E154AB">
      <w:pPr>
        <w:pStyle w:val="PL"/>
      </w:pPr>
      <w:r>
        <w:t xml:space="preserve">    }</w:t>
      </w:r>
    </w:p>
    <w:p w14:paraId="3560426F" w14:textId="77777777" w:rsidR="00E154AB" w:rsidRDefault="00E154AB" w:rsidP="00E154AB">
      <w:pPr>
        <w:pStyle w:val="PL"/>
      </w:pPr>
      <w:r>
        <w:t xml:space="preserve">    </w:t>
      </w:r>
    </w:p>
    <w:p w14:paraId="35604270" w14:textId="77777777" w:rsidR="00E154AB" w:rsidRDefault="00E154AB" w:rsidP="00E154AB">
      <w:pPr>
        <w:pStyle w:val="PL"/>
      </w:pPr>
      <w:r>
        <w:t xml:space="preserve">    leaf recoveryTime {</w:t>
      </w:r>
    </w:p>
    <w:p w14:paraId="35604271" w14:textId="77777777" w:rsidR="00E154AB" w:rsidRDefault="00E154AB" w:rsidP="00E154AB">
      <w:pPr>
        <w:pStyle w:val="PL"/>
      </w:pPr>
      <w:r>
        <w:t xml:space="preserve">      description "Timestamp when the NF was (re)started.";</w:t>
      </w:r>
    </w:p>
    <w:p w14:paraId="35604272" w14:textId="77777777" w:rsidR="00E154AB" w:rsidRDefault="00E154AB" w:rsidP="00E154AB">
      <w:pPr>
        <w:pStyle w:val="PL"/>
      </w:pPr>
      <w:r>
        <w:t xml:space="preserve">      //optional support</w:t>
      </w:r>
    </w:p>
    <w:p w14:paraId="35604273" w14:textId="77777777" w:rsidR="00E154AB" w:rsidRDefault="00E154AB" w:rsidP="00E154AB">
      <w:pPr>
        <w:pStyle w:val="PL"/>
      </w:pPr>
      <w:r>
        <w:t xml:space="preserve">      type yang:date-and-time;</w:t>
      </w:r>
    </w:p>
    <w:p w14:paraId="35604274" w14:textId="77777777" w:rsidR="00E154AB" w:rsidRDefault="00E154AB" w:rsidP="00E154AB">
      <w:pPr>
        <w:pStyle w:val="PL"/>
      </w:pPr>
      <w:r>
        <w:t xml:space="preserve">    }</w:t>
      </w:r>
    </w:p>
    <w:p w14:paraId="35604275" w14:textId="77777777" w:rsidR="00E154AB" w:rsidRDefault="00E154AB" w:rsidP="00E154AB">
      <w:pPr>
        <w:pStyle w:val="PL"/>
      </w:pPr>
      <w:r>
        <w:t xml:space="preserve">    </w:t>
      </w:r>
    </w:p>
    <w:p w14:paraId="35604276" w14:textId="77777777" w:rsidR="00E154AB" w:rsidRDefault="00E154AB" w:rsidP="00E154AB">
      <w:pPr>
        <w:pStyle w:val="PL"/>
      </w:pPr>
      <w:r>
        <w:t xml:space="preserve">    list chfServiceInfo { //is the key unique</w:t>
      </w:r>
    </w:p>
    <w:p w14:paraId="35604277" w14:textId="77777777" w:rsidR="00E154AB" w:rsidRDefault="00E154AB" w:rsidP="00E154AB">
      <w:pPr>
        <w:pStyle w:val="PL"/>
      </w:pPr>
      <w:r>
        <w:t xml:space="preserve">      description "Specific data for a CHF service instance.";</w:t>
      </w:r>
    </w:p>
    <w:p w14:paraId="35604278" w14:textId="77777777" w:rsidR="00E154AB" w:rsidRDefault="00E154AB" w:rsidP="00E154AB">
      <w:pPr>
        <w:pStyle w:val="PL"/>
      </w:pPr>
      <w:r>
        <w:t xml:space="preserve">      //optional support</w:t>
      </w:r>
    </w:p>
    <w:p w14:paraId="35604279" w14:textId="77777777" w:rsidR="00E154AB" w:rsidRDefault="00E154AB" w:rsidP="00E154AB">
      <w:pPr>
        <w:pStyle w:val="PL"/>
      </w:pPr>
      <w:r>
        <w:t xml:space="preserve">      max-elements 1;</w:t>
      </w:r>
    </w:p>
    <w:p w14:paraId="3560427A" w14:textId="77777777" w:rsidR="00E154AB" w:rsidRDefault="00E154AB" w:rsidP="00E154AB">
      <w:pPr>
        <w:pStyle w:val="PL"/>
      </w:pPr>
      <w:r>
        <w:t xml:space="preserve">      key "primaryChfServiceInstance secondaryChfServiceInstance";</w:t>
      </w:r>
    </w:p>
    <w:p w14:paraId="3560427B" w14:textId="77777777" w:rsidR="00E154AB" w:rsidRDefault="00E154AB" w:rsidP="00E154AB">
      <w:pPr>
        <w:pStyle w:val="PL"/>
      </w:pPr>
      <w:r>
        <w:t xml:space="preserve">      uses ChfServiceInfo;</w:t>
      </w:r>
    </w:p>
    <w:p w14:paraId="3560427C" w14:textId="77777777" w:rsidR="00E154AB" w:rsidRDefault="00E154AB" w:rsidP="00E154AB">
      <w:pPr>
        <w:pStyle w:val="PL"/>
      </w:pPr>
      <w:r>
        <w:t xml:space="preserve">    }</w:t>
      </w:r>
    </w:p>
    <w:p w14:paraId="3560427D" w14:textId="77777777" w:rsidR="00E154AB" w:rsidRDefault="00E154AB" w:rsidP="00E154AB">
      <w:pPr>
        <w:pStyle w:val="PL"/>
      </w:pPr>
      <w:r>
        <w:t xml:space="preserve">    </w:t>
      </w:r>
    </w:p>
    <w:p w14:paraId="3560427E" w14:textId="77777777" w:rsidR="00E154AB" w:rsidRDefault="00E154AB" w:rsidP="00E154AB">
      <w:pPr>
        <w:pStyle w:val="PL"/>
      </w:pPr>
      <w:r>
        <w:t xml:space="preserve">    leaf supportedFeatures {</w:t>
      </w:r>
    </w:p>
    <w:p w14:paraId="3560427F" w14:textId="77777777" w:rsidR="00E154AB" w:rsidRDefault="00E154AB" w:rsidP="00E154AB">
      <w:pPr>
        <w:pStyle w:val="PL"/>
      </w:pPr>
      <w:r>
        <w:t xml:space="preserve">      description "Supported Features of the NF Service instance.";</w:t>
      </w:r>
    </w:p>
    <w:p w14:paraId="35604280" w14:textId="77777777" w:rsidR="00E154AB" w:rsidRDefault="00E154AB" w:rsidP="00E154AB">
      <w:pPr>
        <w:pStyle w:val="PL"/>
      </w:pPr>
      <w:r>
        <w:t xml:space="preserve">      //optional support</w:t>
      </w:r>
    </w:p>
    <w:p w14:paraId="35604281" w14:textId="77777777" w:rsidR="00E154AB" w:rsidRDefault="00E154AB" w:rsidP="00E154AB">
      <w:pPr>
        <w:pStyle w:val="PL"/>
      </w:pPr>
      <w:r>
        <w:t xml:space="preserve">      type SupportedFeatures;</w:t>
      </w:r>
    </w:p>
    <w:p w14:paraId="35604282" w14:textId="77777777" w:rsidR="00E154AB" w:rsidRDefault="00E154AB" w:rsidP="00E154AB">
      <w:pPr>
        <w:pStyle w:val="PL"/>
      </w:pPr>
      <w:r>
        <w:t xml:space="preserve">    }</w:t>
      </w:r>
    </w:p>
    <w:p w14:paraId="35604283" w14:textId="77777777" w:rsidR="00E154AB" w:rsidRDefault="00E154AB" w:rsidP="00E154AB">
      <w:pPr>
        <w:pStyle w:val="PL"/>
      </w:pPr>
      <w:r>
        <w:t xml:space="preserve">  }</w:t>
      </w:r>
    </w:p>
    <w:p w14:paraId="35604284" w14:textId="77777777" w:rsidR="00E154AB" w:rsidRDefault="00E154AB" w:rsidP="00E154AB">
      <w:pPr>
        <w:pStyle w:val="PL"/>
      </w:pPr>
      <w:r>
        <w:t xml:space="preserve">  </w:t>
      </w:r>
    </w:p>
    <w:p w14:paraId="35604285" w14:textId="77777777" w:rsidR="00E154AB" w:rsidRDefault="00E154AB" w:rsidP="00E154AB">
      <w:pPr>
        <w:pStyle w:val="PL"/>
      </w:pPr>
      <w:r>
        <w:t xml:space="preserve">  typedef SupportedFeatures {</w:t>
      </w:r>
    </w:p>
    <w:p w14:paraId="35604286" w14:textId="77777777" w:rsidR="00E154AB" w:rsidRDefault="00E154AB" w:rsidP="00E154AB">
      <w:pPr>
        <w:pStyle w:val="PL"/>
      </w:pPr>
      <w:r>
        <w:t xml:space="preserve">    type string {</w:t>
      </w:r>
    </w:p>
    <w:p w14:paraId="35604287" w14:textId="77777777" w:rsidR="00E154AB" w:rsidRDefault="00E154AB" w:rsidP="00E154AB">
      <w:pPr>
        <w:pStyle w:val="PL"/>
      </w:pPr>
      <w:r>
        <w:t xml:space="preserve">      pattern '[A-Fa-f0-9]*';</w:t>
      </w:r>
    </w:p>
    <w:p w14:paraId="35604288" w14:textId="77777777" w:rsidR="00E154AB" w:rsidRDefault="00E154AB" w:rsidP="00E154AB">
      <w:pPr>
        <w:pStyle w:val="PL"/>
      </w:pPr>
      <w:r>
        <w:t xml:space="preserve">    }</w:t>
      </w:r>
    </w:p>
    <w:p w14:paraId="35604289" w14:textId="77777777" w:rsidR="00E154AB" w:rsidRDefault="00E154AB" w:rsidP="00E154AB">
      <w:pPr>
        <w:pStyle w:val="PL"/>
      </w:pPr>
      <w:r>
        <w:t xml:space="preserve">  }</w:t>
      </w:r>
    </w:p>
    <w:p w14:paraId="3560428A" w14:textId="77777777" w:rsidR="00E154AB" w:rsidRDefault="00E154AB" w:rsidP="00E154AB">
      <w:pPr>
        <w:pStyle w:val="PL"/>
      </w:pPr>
      <w:r>
        <w:t xml:space="preserve">  </w:t>
      </w:r>
    </w:p>
    <w:p w14:paraId="3560428B" w14:textId="77777777" w:rsidR="00E154AB" w:rsidRDefault="00E154AB" w:rsidP="00E154AB">
      <w:pPr>
        <w:pStyle w:val="PL"/>
      </w:pPr>
      <w:r>
        <w:t xml:space="preserve">  grouping ipEndPoint {</w:t>
      </w:r>
    </w:p>
    <w:p w14:paraId="3560428C" w14:textId="77777777" w:rsidR="00E154AB" w:rsidRDefault="00E154AB" w:rsidP="00E154AB">
      <w:pPr>
        <w:pStyle w:val="PL"/>
      </w:pPr>
      <w:r>
        <w:t xml:space="preserve">    choice address {</w:t>
      </w:r>
    </w:p>
    <w:p w14:paraId="3560428D" w14:textId="77777777" w:rsidR="00E154AB" w:rsidRDefault="00E154AB" w:rsidP="00E154AB">
      <w:pPr>
        <w:pStyle w:val="PL"/>
      </w:pPr>
      <w:r>
        <w:t xml:space="preserve">      leaf ipv4Address {</w:t>
      </w:r>
    </w:p>
    <w:p w14:paraId="3560428E" w14:textId="77777777" w:rsidR="00E154AB" w:rsidRDefault="00E154AB" w:rsidP="00E154AB">
      <w:pPr>
        <w:pStyle w:val="PL"/>
      </w:pPr>
      <w:r>
        <w:t xml:space="preserve">        type inet:ipv4-address;</w:t>
      </w:r>
    </w:p>
    <w:p w14:paraId="3560428F" w14:textId="77777777" w:rsidR="00E154AB" w:rsidRDefault="00E154AB" w:rsidP="00E154AB">
      <w:pPr>
        <w:pStyle w:val="PL"/>
      </w:pPr>
      <w:r>
        <w:t xml:space="preserve">      }</w:t>
      </w:r>
    </w:p>
    <w:p w14:paraId="35604290" w14:textId="77777777" w:rsidR="00E154AB" w:rsidRDefault="00E154AB" w:rsidP="00E154AB">
      <w:pPr>
        <w:pStyle w:val="PL"/>
      </w:pPr>
      <w:r>
        <w:t xml:space="preserve">      </w:t>
      </w:r>
    </w:p>
    <w:p w14:paraId="35604291" w14:textId="77777777" w:rsidR="00E154AB" w:rsidRDefault="00E154AB" w:rsidP="00E154AB">
      <w:pPr>
        <w:pStyle w:val="PL"/>
      </w:pPr>
      <w:r>
        <w:t xml:space="preserve">      leaf ipv6Address {</w:t>
      </w:r>
    </w:p>
    <w:p w14:paraId="35604292" w14:textId="77777777" w:rsidR="00E154AB" w:rsidRDefault="00E154AB" w:rsidP="00E154AB">
      <w:pPr>
        <w:pStyle w:val="PL"/>
      </w:pPr>
      <w:r>
        <w:t xml:space="preserve">        type inet:ipv6-address;</w:t>
      </w:r>
    </w:p>
    <w:p w14:paraId="35604293" w14:textId="77777777" w:rsidR="00E154AB" w:rsidRDefault="00E154AB" w:rsidP="00E154AB">
      <w:pPr>
        <w:pStyle w:val="PL"/>
      </w:pPr>
      <w:r>
        <w:t xml:space="preserve">      }</w:t>
      </w:r>
    </w:p>
    <w:p w14:paraId="35604294" w14:textId="77777777" w:rsidR="00E154AB" w:rsidRDefault="00E154AB" w:rsidP="00E154AB">
      <w:pPr>
        <w:pStyle w:val="PL"/>
      </w:pPr>
      <w:r>
        <w:t xml:space="preserve">      </w:t>
      </w:r>
    </w:p>
    <w:p w14:paraId="35604295" w14:textId="77777777" w:rsidR="00E154AB" w:rsidRDefault="00E154AB" w:rsidP="00E154AB">
      <w:pPr>
        <w:pStyle w:val="PL"/>
      </w:pPr>
      <w:r>
        <w:t xml:space="preserve">      leaf ipv6Prefix {</w:t>
      </w:r>
    </w:p>
    <w:p w14:paraId="35604296" w14:textId="77777777" w:rsidR="00E154AB" w:rsidRDefault="00E154AB" w:rsidP="00E154AB">
      <w:pPr>
        <w:pStyle w:val="PL"/>
      </w:pPr>
      <w:r>
        <w:t xml:space="preserve">        type inet:ipv6-prefix;</w:t>
      </w:r>
    </w:p>
    <w:p w14:paraId="35604297" w14:textId="77777777" w:rsidR="00E154AB" w:rsidRDefault="00E154AB" w:rsidP="00E154AB">
      <w:pPr>
        <w:pStyle w:val="PL"/>
      </w:pPr>
      <w:r>
        <w:t xml:space="preserve">      }</w:t>
      </w:r>
    </w:p>
    <w:p w14:paraId="35604298" w14:textId="77777777" w:rsidR="00E154AB" w:rsidRDefault="00E154AB" w:rsidP="00E154AB">
      <w:pPr>
        <w:pStyle w:val="PL"/>
      </w:pPr>
      <w:r>
        <w:t xml:space="preserve">    }</w:t>
      </w:r>
    </w:p>
    <w:p w14:paraId="35604299" w14:textId="77777777" w:rsidR="00E154AB" w:rsidRDefault="00E154AB" w:rsidP="00E154AB">
      <w:pPr>
        <w:pStyle w:val="PL"/>
      </w:pPr>
    </w:p>
    <w:p w14:paraId="3560429A" w14:textId="77777777" w:rsidR="00E154AB" w:rsidRDefault="00E154AB" w:rsidP="00E154AB">
      <w:pPr>
        <w:pStyle w:val="PL"/>
      </w:pPr>
      <w:r>
        <w:t xml:space="preserve">    leaf transport {</w:t>
      </w:r>
    </w:p>
    <w:p w14:paraId="3560429B" w14:textId="77777777" w:rsidR="00E154AB" w:rsidRDefault="00E154AB" w:rsidP="00E154AB">
      <w:pPr>
        <w:pStyle w:val="PL"/>
      </w:pPr>
      <w:r>
        <w:t xml:space="preserve">      type TransportProtocol;</w:t>
      </w:r>
    </w:p>
    <w:p w14:paraId="3560429C" w14:textId="77777777" w:rsidR="00E154AB" w:rsidRDefault="00E154AB" w:rsidP="00E154AB">
      <w:pPr>
        <w:pStyle w:val="PL"/>
      </w:pPr>
      <w:r>
        <w:t xml:space="preserve">    }</w:t>
      </w:r>
    </w:p>
    <w:p w14:paraId="3560429D" w14:textId="77777777" w:rsidR="00E154AB" w:rsidRDefault="00E154AB" w:rsidP="00E154AB">
      <w:pPr>
        <w:pStyle w:val="PL"/>
      </w:pPr>
    </w:p>
    <w:p w14:paraId="3560429E" w14:textId="77777777" w:rsidR="00E154AB" w:rsidRDefault="00E154AB" w:rsidP="00E154AB">
      <w:pPr>
        <w:pStyle w:val="PL"/>
      </w:pPr>
      <w:r>
        <w:t xml:space="preserve">    leaf port {</w:t>
      </w:r>
    </w:p>
    <w:p w14:paraId="3560429F" w14:textId="77777777" w:rsidR="00E154AB" w:rsidRDefault="00E154AB" w:rsidP="00E154AB">
      <w:pPr>
        <w:pStyle w:val="PL"/>
      </w:pPr>
      <w:r>
        <w:t xml:space="preserve">      type uint16;</w:t>
      </w:r>
    </w:p>
    <w:p w14:paraId="356042A0" w14:textId="77777777" w:rsidR="00E154AB" w:rsidRDefault="00E154AB" w:rsidP="00E154AB">
      <w:pPr>
        <w:pStyle w:val="PL"/>
      </w:pPr>
      <w:r>
        <w:t xml:space="preserve">    }</w:t>
      </w:r>
    </w:p>
    <w:p w14:paraId="356042A1" w14:textId="77777777" w:rsidR="00E154AB" w:rsidRDefault="00E154AB" w:rsidP="00E154AB">
      <w:pPr>
        <w:pStyle w:val="PL"/>
      </w:pPr>
      <w:r>
        <w:t xml:space="preserve">  }</w:t>
      </w:r>
    </w:p>
    <w:p w14:paraId="356042A2" w14:textId="77777777" w:rsidR="00E154AB" w:rsidRDefault="00E154AB" w:rsidP="00E154AB">
      <w:pPr>
        <w:pStyle w:val="PL"/>
      </w:pPr>
      <w:r>
        <w:t xml:space="preserve">  </w:t>
      </w:r>
    </w:p>
    <w:p w14:paraId="356042A3" w14:textId="77777777" w:rsidR="00E154AB" w:rsidRDefault="00E154AB" w:rsidP="00E154AB">
      <w:pPr>
        <w:pStyle w:val="PL"/>
      </w:pPr>
      <w:r>
        <w:t xml:space="preserve">  typedef TransportProtocol {</w:t>
      </w:r>
    </w:p>
    <w:p w14:paraId="356042A4" w14:textId="77777777" w:rsidR="00E154AB" w:rsidRDefault="00E154AB" w:rsidP="00E154AB">
      <w:pPr>
        <w:pStyle w:val="PL"/>
      </w:pPr>
      <w:r>
        <w:t xml:space="preserve">    type enumeration {</w:t>
      </w:r>
    </w:p>
    <w:p w14:paraId="356042A5" w14:textId="77777777" w:rsidR="00E154AB" w:rsidRDefault="00E154AB" w:rsidP="00E154AB">
      <w:pPr>
        <w:pStyle w:val="PL"/>
      </w:pPr>
      <w:r>
        <w:t xml:space="preserve">      enum TCP;</w:t>
      </w:r>
    </w:p>
    <w:p w14:paraId="356042A6" w14:textId="77777777" w:rsidR="00E154AB" w:rsidRDefault="00E154AB" w:rsidP="00E154AB">
      <w:pPr>
        <w:pStyle w:val="PL"/>
      </w:pPr>
      <w:r>
        <w:t xml:space="preserve">      enum STCP;</w:t>
      </w:r>
    </w:p>
    <w:p w14:paraId="356042A7" w14:textId="77777777" w:rsidR="00E154AB" w:rsidRDefault="00E154AB" w:rsidP="00E154AB">
      <w:pPr>
        <w:pStyle w:val="PL"/>
      </w:pPr>
      <w:r>
        <w:t xml:space="preserve">      enum UDP;</w:t>
      </w:r>
    </w:p>
    <w:p w14:paraId="356042A8" w14:textId="77777777" w:rsidR="00E154AB" w:rsidRDefault="00E154AB" w:rsidP="00E154AB">
      <w:pPr>
        <w:pStyle w:val="PL"/>
      </w:pPr>
      <w:r>
        <w:t xml:space="preserve">    }</w:t>
      </w:r>
    </w:p>
    <w:p w14:paraId="356042A9" w14:textId="77777777" w:rsidR="00E154AB" w:rsidRDefault="00E154AB" w:rsidP="00E154AB">
      <w:pPr>
        <w:pStyle w:val="PL"/>
      </w:pPr>
      <w:r>
        <w:t xml:space="preserve">  }</w:t>
      </w:r>
    </w:p>
    <w:p w14:paraId="356042AA" w14:textId="77777777" w:rsidR="00E154AB" w:rsidRDefault="00E154AB" w:rsidP="00E154AB">
      <w:pPr>
        <w:pStyle w:val="PL"/>
      </w:pPr>
      <w:r>
        <w:t xml:space="preserve">  </w:t>
      </w:r>
    </w:p>
    <w:p w14:paraId="356042AB" w14:textId="77777777" w:rsidR="00E154AB" w:rsidRDefault="00E154AB" w:rsidP="00E154AB">
      <w:pPr>
        <w:pStyle w:val="PL"/>
      </w:pPr>
      <w:r>
        <w:t xml:space="preserve">  grouping NFServiceVersion {</w:t>
      </w:r>
    </w:p>
    <w:p w14:paraId="356042AC" w14:textId="77777777" w:rsidR="00E154AB" w:rsidRDefault="00E154AB" w:rsidP="00E154AB">
      <w:pPr>
        <w:pStyle w:val="PL"/>
      </w:pPr>
      <w:r>
        <w:t xml:space="preserve">    leaf apiVersionInUri {</w:t>
      </w:r>
    </w:p>
    <w:p w14:paraId="356042AD" w14:textId="77777777" w:rsidR="00E154AB" w:rsidRDefault="00E154AB" w:rsidP="00E154AB">
      <w:pPr>
        <w:pStyle w:val="PL"/>
      </w:pPr>
      <w:r>
        <w:t xml:space="preserve">      mandatory true;</w:t>
      </w:r>
    </w:p>
    <w:p w14:paraId="356042AE" w14:textId="77777777" w:rsidR="00E154AB" w:rsidRDefault="00E154AB" w:rsidP="00E154AB">
      <w:pPr>
        <w:pStyle w:val="PL"/>
      </w:pPr>
      <w:r>
        <w:t xml:space="preserve">      type string;</w:t>
      </w:r>
    </w:p>
    <w:p w14:paraId="356042AF" w14:textId="77777777" w:rsidR="00E154AB" w:rsidRDefault="00E154AB" w:rsidP="00E154AB">
      <w:pPr>
        <w:pStyle w:val="PL"/>
      </w:pPr>
      <w:r>
        <w:t xml:space="preserve">    }</w:t>
      </w:r>
    </w:p>
    <w:p w14:paraId="356042B0" w14:textId="77777777" w:rsidR="00E154AB" w:rsidRDefault="00E154AB" w:rsidP="00E154AB">
      <w:pPr>
        <w:pStyle w:val="PL"/>
      </w:pPr>
      <w:r>
        <w:t xml:space="preserve">    </w:t>
      </w:r>
    </w:p>
    <w:p w14:paraId="356042B1" w14:textId="77777777" w:rsidR="00E154AB" w:rsidRDefault="00E154AB" w:rsidP="00E154AB">
      <w:pPr>
        <w:pStyle w:val="PL"/>
      </w:pPr>
      <w:r>
        <w:t xml:space="preserve">    leaf apiFullVersion {</w:t>
      </w:r>
    </w:p>
    <w:p w14:paraId="356042B2" w14:textId="77777777" w:rsidR="00E154AB" w:rsidRDefault="00E154AB" w:rsidP="00E154AB">
      <w:pPr>
        <w:pStyle w:val="PL"/>
      </w:pPr>
      <w:r>
        <w:t xml:space="preserve">      mandatory true;</w:t>
      </w:r>
    </w:p>
    <w:p w14:paraId="356042B3" w14:textId="77777777" w:rsidR="00E154AB" w:rsidRDefault="00E154AB" w:rsidP="00E154AB">
      <w:pPr>
        <w:pStyle w:val="PL"/>
      </w:pPr>
      <w:r>
        <w:t xml:space="preserve">      type string;</w:t>
      </w:r>
    </w:p>
    <w:p w14:paraId="356042B4" w14:textId="77777777" w:rsidR="00E154AB" w:rsidRDefault="00E154AB" w:rsidP="00E154AB">
      <w:pPr>
        <w:pStyle w:val="PL"/>
      </w:pPr>
      <w:r>
        <w:t xml:space="preserve">    }</w:t>
      </w:r>
    </w:p>
    <w:p w14:paraId="356042B5" w14:textId="77777777" w:rsidR="00E154AB" w:rsidRDefault="00E154AB" w:rsidP="00E154AB">
      <w:pPr>
        <w:pStyle w:val="PL"/>
      </w:pPr>
      <w:r>
        <w:t xml:space="preserve">    </w:t>
      </w:r>
    </w:p>
    <w:p w14:paraId="356042B6" w14:textId="77777777" w:rsidR="00E154AB" w:rsidRDefault="00E154AB" w:rsidP="00E154AB">
      <w:pPr>
        <w:pStyle w:val="PL"/>
      </w:pPr>
      <w:r>
        <w:t xml:space="preserve">    leaf expiry {</w:t>
      </w:r>
    </w:p>
    <w:p w14:paraId="356042B7" w14:textId="77777777" w:rsidR="00E154AB" w:rsidRDefault="00E154AB" w:rsidP="00E154AB">
      <w:pPr>
        <w:pStyle w:val="PL"/>
      </w:pPr>
      <w:r>
        <w:t xml:space="preserve">      //optional to support</w:t>
      </w:r>
    </w:p>
    <w:p w14:paraId="356042B8" w14:textId="77777777" w:rsidR="00E154AB" w:rsidRDefault="00E154AB" w:rsidP="00E154AB">
      <w:pPr>
        <w:pStyle w:val="PL"/>
      </w:pPr>
      <w:r>
        <w:t xml:space="preserve">      type yang:date-and-time;</w:t>
      </w:r>
    </w:p>
    <w:p w14:paraId="356042B9" w14:textId="77777777" w:rsidR="00E154AB" w:rsidRDefault="00E154AB" w:rsidP="00E154AB">
      <w:pPr>
        <w:pStyle w:val="PL"/>
      </w:pPr>
      <w:r>
        <w:t xml:space="preserve">    }</w:t>
      </w:r>
    </w:p>
    <w:p w14:paraId="356042BA" w14:textId="77777777" w:rsidR="00E154AB" w:rsidRDefault="00E154AB" w:rsidP="00E154AB">
      <w:pPr>
        <w:pStyle w:val="PL"/>
      </w:pPr>
      <w:r>
        <w:t xml:space="preserve">  }</w:t>
      </w:r>
    </w:p>
    <w:p w14:paraId="356042BB" w14:textId="77777777" w:rsidR="00E154AB" w:rsidRDefault="00E154AB" w:rsidP="00E154AB">
      <w:pPr>
        <w:pStyle w:val="PL"/>
      </w:pPr>
      <w:r>
        <w:t xml:space="preserve">  </w:t>
      </w:r>
    </w:p>
    <w:p w14:paraId="356042BC" w14:textId="77777777" w:rsidR="00E154AB" w:rsidRDefault="00E154AB" w:rsidP="00E154AB">
      <w:pPr>
        <w:pStyle w:val="PL"/>
      </w:pPr>
      <w:r>
        <w:t xml:space="preserve">  typedef ServiceName {</w:t>
      </w:r>
    </w:p>
    <w:p w14:paraId="356042BD" w14:textId="77777777" w:rsidR="00E154AB" w:rsidRDefault="00E154AB" w:rsidP="00E154AB">
      <w:pPr>
        <w:pStyle w:val="PL"/>
      </w:pPr>
      <w:r>
        <w:t xml:space="preserve">    type enumeration {</w:t>
      </w:r>
    </w:p>
    <w:p w14:paraId="356042BE" w14:textId="77777777" w:rsidR="00E154AB" w:rsidRDefault="00E154AB" w:rsidP="00E154AB">
      <w:pPr>
        <w:pStyle w:val="PL"/>
      </w:pPr>
      <w:r>
        <w:t xml:space="preserve">      enum NNRF_NFM;</w:t>
      </w:r>
    </w:p>
    <w:p w14:paraId="356042BF" w14:textId="77777777" w:rsidR="00E154AB" w:rsidRDefault="00E154AB" w:rsidP="00E154AB">
      <w:pPr>
        <w:pStyle w:val="PL"/>
      </w:pPr>
      <w:r>
        <w:t xml:space="preserve">      enum NNRF_DISC;</w:t>
      </w:r>
    </w:p>
    <w:p w14:paraId="356042C0" w14:textId="77777777" w:rsidR="00E154AB" w:rsidRDefault="00E154AB" w:rsidP="00E154AB">
      <w:pPr>
        <w:pStyle w:val="PL"/>
      </w:pPr>
      <w:r>
        <w:t xml:space="preserve">      enum NUDM_SDM;</w:t>
      </w:r>
    </w:p>
    <w:p w14:paraId="356042C1" w14:textId="77777777" w:rsidR="00E154AB" w:rsidRPr="008E6D39" w:rsidRDefault="00E154AB" w:rsidP="00E154AB">
      <w:pPr>
        <w:pStyle w:val="PL"/>
      </w:pPr>
      <w:r w:rsidRPr="004D4F46">
        <w:t xml:space="preserve">      </w:t>
      </w:r>
      <w:r w:rsidRPr="008E6D39">
        <w:t>enum NUDM_UECM;</w:t>
      </w:r>
    </w:p>
    <w:p w14:paraId="356042C2" w14:textId="77777777" w:rsidR="00E154AB" w:rsidRPr="008E6D39" w:rsidRDefault="00E154AB" w:rsidP="00E154AB">
      <w:pPr>
        <w:pStyle w:val="PL"/>
      </w:pPr>
      <w:r w:rsidRPr="008E6D39">
        <w:t xml:space="preserve">      enum NUDM_UEAU;</w:t>
      </w:r>
    </w:p>
    <w:p w14:paraId="356042C3" w14:textId="77777777" w:rsidR="00E154AB" w:rsidRPr="00212C37" w:rsidRDefault="00E154AB" w:rsidP="00E154AB">
      <w:pPr>
        <w:pStyle w:val="PL"/>
        <w:rPr>
          <w:lang w:val="es-ES"/>
        </w:rPr>
      </w:pPr>
      <w:r w:rsidRPr="008E6D39">
        <w:t xml:space="preserve">      </w:t>
      </w:r>
      <w:r w:rsidRPr="00212C37">
        <w:rPr>
          <w:lang w:val="es-ES"/>
        </w:rPr>
        <w:t>enum NUDM_EE;</w:t>
      </w:r>
    </w:p>
    <w:p w14:paraId="356042C4" w14:textId="77777777" w:rsidR="00E154AB" w:rsidRPr="008E6D39" w:rsidRDefault="00E154AB" w:rsidP="00E154AB">
      <w:pPr>
        <w:pStyle w:val="PL"/>
        <w:rPr>
          <w:lang w:val="es-ES"/>
        </w:rPr>
      </w:pPr>
      <w:r w:rsidRPr="00212C37">
        <w:rPr>
          <w:lang w:val="es-ES"/>
        </w:rPr>
        <w:t xml:space="preserve">      </w:t>
      </w:r>
      <w:r w:rsidRPr="008E6D39">
        <w:rPr>
          <w:lang w:val="es-ES"/>
        </w:rPr>
        <w:t>enum NUDM_PP;</w:t>
      </w:r>
    </w:p>
    <w:p w14:paraId="356042C5" w14:textId="77777777" w:rsidR="00E154AB" w:rsidRPr="00182658" w:rsidRDefault="00E154AB" w:rsidP="00E154AB">
      <w:pPr>
        <w:pStyle w:val="PL"/>
      </w:pPr>
      <w:r w:rsidRPr="008E6D39">
        <w:rPr>
          <w:lang w:val="es-ES"/>
        </w:rPr>
        <w:t xml:space="preserve">      </w:t>
      </w:r>
      <w:r w:rsidRPr="00FC1B72">
        <w:t>enum NAMF_CO</w:t>
      </w:r>
      <w:r w:rsidRPr="00214AD9">
        <w:t>MM;</w:t>
      </w:r>
    </w:p>
    <w:p w14:paraId="356042C6" w14:textId="77777777" w:rsidR="00E154AB" w:rsidRPr="004F2579" w:rsidRDefault="00E154AB" w:rsidP="00E154AB">
      <w:pPr>
        <w:pStyle w:val="PL"/>
      </w:pPr>
      <w:r w:rsidRPr="004F2579">
        <w:t xml:space="preserve">      enum NAMF_EVTS;</w:t>
      </w:r>
    </w:p>
    <w:p w14:paraId="356042C7" w14:textId="77777777" w:rsidR="00E154AB" w:rsidRPr="000863A4" w:rsidRDefault="00E154AB" w:rsidP="00E154AB">
      <w:pPr>
        <w:pStyle w:val="PL"/>
      </w:pPr>
      <w:r w:rsidRPr="00272FA8">
        <w:t xml:space="preserve">      enum NAMF_MT;</w:t>
      </w:r>
    </w:p>
    <w:p w14:paraId="356042C8" w14:textId="77777777" w:rsidR="00E154AB" w:rsidRPr="00FA1E64" w:rsidRDefault="00E154AB" w:rsidP="00E154AB">
      <w:pPr>
        <w:pStyle w:val="PL"/>
      </w:pPr>
      <w:r w:rsidRPr="000863A4">
        <w:t xml:space="preserve"> </w:t>
      </w:r>
      <w:r w:rsidRPr="00B17F0B">
        <w:t xml:space="preserve">     enum NAMF_LOC;</w:t>
      </w:r>
    </w:p>
    <w:p w14:paraId="356042C9" w14:textId="77777777" w:rsidR="00E154AB" w:rsidRPr="005C322D" w:rsidRDefault="00E154AB" w:rsidP="00E154AB">
      <w:pPr>
        <w:pStyle w:val="PL"/>
      </w:pPr>
      <w:r w:rsidRPr="00FA1E64">
        <w:t xml:space="preserve">      enum NSMF_PDUSESSION;</w:t>
      </w:r>
    </w:p>
    <w:p w14:paraId="356042CA" w14:textId="77777777" w:rsidR="00E154AB" w:rsidRPr="00784604" w:rsidRDefault="00E154AB" w:rsidP="00E154AB">
      <w:pPr>
        <w:pStyle w:val="PL"/>
      </w:pPr>
      <w:r w:rsidRPr="005C322D">
        <w:t xml:space="preserve">      enum NSMF_</w:t>
      </w:r>
      <w:r w:rsidRPr="00FA3122">
        <w:t>EVENT</w:t>
      </w:r>
      <w:r w:rsidRPr="00784604">
        <w:t>-EXPOSURE;</w:t>
      </w:r>
    </w:p>
    <w:p w14:paraId="356042CB" w14:textId="77777777" w:rsidR="00E154AB" w:rsidRPr="008A08FE" w:rsidRDefault="00E154AB" w:rsidP="00E154AB">
      <w:pPr>
        <w:pStyle w:val="PL"/>
      </w:pPr>
      <w:r w:rsidRPr="00784604">
        <w:t xml:space="preserve">     </w:t>
      </w:r>
      <w:r w:rsidRPr="00581CFA">
        <w:t xml:space="preserve"> enum N</w:t>
      </w:r>
      <w:r w:rsidRPr="00865103">
        <w:t>AUSF_AUTH;</w:t>
      </w:r>
    </w:p>
    <w:p w14:paraId="356042CC" w14:textId="77777777" w:rsidR="00E154AB" w:rsidRPr="00185B97" w:rsidRDefault="00E154AB" w:rsidP="00E154AB">
      <w:pPr>
        <w:pStyle w:val="PL"/>
      </w:pPr>
      <w:r w:rsidRPr="008A08FE">
        <w:t xml:space="preserve">      enum NAUSF_SORPROTECTION;</w:t>
      </w:r>
    </w:p>
    <w:p w14:paraId="356042CD" w14:textId="77777777" w:rsidR="00E154AB" w:rsidRPr="00A426F1" w:rsidRDefault="00E154AB" w:rsidP="00E154AB">
      <w:pPr>
        <w:pStyle w:val="PL"/>
      </w:pPr>
      <w:r w:rsidRPr="00DD352F">
        <w:t xml:space="preserve">      enum NNEF_P</w:t>
      </w:r>
      <w:r w:rsidRPr="004E7E55">
        <w:t>FDMANAGEMENT;</w:t>
      </w:r>
    </w:p>
    <w:p w14:paraId="356042CE" w14:textId="77777777" w:rsidR="00E154AB" w:rsidRDefault="00E154AB" w:rsidP="00E154AB">
      <w:pPr>
        <w:pStyle w:val="PL"/>
      </w:pPr>
      <w:r>
        <w:t xml:space="preserve">      enum NPCF_AM-POLICY-CONTROL;</w:t>
      </w:r>
    </w:p>
    <w:p w14:paraId="356042CF" w14:textId="77777777" w:rsidR="00E154AB" w:rsidRDefault="00E154AB" w:rsidP="00E154AB">
      <w:pPr>
        <w:pStyle w:val="PL"/>
      </w:pPr>
      <w:r>
        <w:t xml:space="preserve">      enum NPCF_SMPOLICYCONTROL;</w:t>
      </w:r>
    </w:p>
    <w:p w14:paraId="356042D0" w14:textId="77777777" w:rsidR="00E154AB" w:rsidRDefault="00E154AB" w:rsidP="00E154AB">
      <w:pPr>
        <w:pStyle w:val="PL"/>
      </w:pPr>
      <w:r>
        <w:t xml:space="preserve">      enum NPCF_POLICYAUTHORIZATION;</w:t>
      </w:r>
    </w:p>
    <w:p w14:paraId="356042D1" w14:textId="77777777" w:rsidR="00E154AB" w:rsidRDefault="00E154AB" w:rsidP="00E154AB">
      <w:pPr>
        <w:pStyle w:val="PL"/>
      </w:pPr>
      <w:r>
        <w:t xml:space="preserve">      enum NPCF_BDTPOLICYCONTROL;</w:t>
      </w:r>
    </w:p>
    <w:p w14:paraId="356042D2" w14:textId="77777777" w:rsidR="00E154AB" w:rsidRDefault="00E154AB" w:rsidP="00E154AB">
      <w:pPr>
        <w:pStyle w:val="PL"/>
      </w:pPr>
      <w:r>
        <w:t xml:space="preserve">      enum NPCF_EVENTEXPOSURE;</w:t>
      </w:r>
    </w:p>
    <w:p w14:paraId="356042D3" w14:textId="77777777" w:rsidR="00E154AB" w:rsidRDefault="00E154AB" w:rsidP="00E154AB">
      <w:pPr>
        <w:pStyle w:val="PL"/>
      </w:pPr>
      <w:r>
        <w:t xml:space="preserve">      enum NPCF_UE_POLICY_CONTROL;</w:t>
      </w:r>
    </w:p>
    <w:p w14:paraId="356042D4" w14:textId="77777777" w:rsidR="00E154AB" w:rsidRDefault="00E154AB" w:rsidP="00E154AB">
      <w:pPr>
        <w:pStyle w:val="PL"/>
      </w:pPr>
      <w:r>
        <w:t xml:space="preserve">      enum NSMSF_SMS;</w:t>
      </w:r>
    </w:p>
    <w:p w14:paraId="356042D5" w14:textId="77777777" w:rsidR="00E154AB" w:rsidRDefault="00E154AB" w:rsidP="00E154AB">
      <w:pPr>
        <w:pStyle w:val="PL"/>
      </w:pPr>
      <w:r>
        <w:t xml:space="preserve">      enum NNSSF_NSSELECTION;</w:t>
      </w:r>
    </w:p>
    <w:p w14:paraId="356042D6" w14:textId="77777777" w:rsidR="00E154AB" w:rsidRDefault="00E154AB" w:rsidP="00E154AB">
      <w:pPr>
        <w:pStyle w:val="PL"/>
      </w:pPr>
      <w:r>
        <w:t xml:space="preserve">      enum NNSSF_NSSAIAVAILABILITY;</w:t>
      </w:r>
    </w:p>
    <w:p w14:paraId="356042D7" w14:textId="77777777" w:rsidR="00E154AB" w:rsidRDefault="00E154AB" w:rsidP="00E154AB">
      <w:pPr>
        <w:pStyle w:val="PL"/>
      </w:pPr>
      <w:r>
        <w:t xml:space="preserve">      enum NUDR_DR;</w:t>
      </w:r>
    </w:p>
    <w:p w14:paraId="356042D8" w14:textId="77777777" w:rsidR="00E154AB" w:rsidRDefault="00E154AB" w:rsidP="00E154AB">
      <w:pPr>
        <w:pStyle w:val="PL"/>
      </w:pPr>
      <w:r>
        <w:t xml:space="preserve">      enum NLMF_LOC;</w:t>
      </w:r>
    </w:p>
    <w:p w14:paraId="356042D9" w14:textId="77777777" w:rsidR="00E154AB" w:rsidRDefault="00E154AB" w:rsidP="00E154AB">
      <w:pPr>
        <w:pStyle w:val="PL"/>
      </w:pPr>
      <w:r>
        <w:t xml:space="preserve">      enum N5G_EIR_EIC;</w:t>
      </w:r>
    </w:p>
    <w:p w14:paraId="356042DA" w14:textId="77777777" w:rsidR="00E154AB" w:rsidRDefault="00E154AB" w:rsidP="00E154AB">
      <w:pPr>
        <w:pStyle w:val="PL"/>
      </w:pPr>
      <w:r>
        <w:t xml:space="preserve">      enum NBSF_MANAGEMENT;</w:t>
      </w:r>
    </w:p>
    <w:p w14:paraId="356042DB" w14:textId="77777777" w:rsidR="00E154AB" w:rsidRDefault="00E154AB" w:rsidP="00E154AB">
      <w:pPr>
        <w:pStyle w:val="PL"/>
      </w:pPr>
      <w:r>
        <w:t xml:space="preserve">      enum NCHF_SPENDINGLIMITCONTROL;</w:t>
      </w:r>
    </w:p>
    <w:p w14:paraId="356042DC" w14:textId="77777777" w:rsidR="00E154AB" w:rsidRDefault="00E154AB" w:rsidP="00E154AB">
      <w:pPr>
        <w:pStyle w:val="PL"/>
      </w:pPr>
      <w:r>
        <w:t xml:space="preserve">      enum NCHF_CONVERGEDCHARGING;</w:t>
      </w:r>
    </w:p>
    <w:p w14:paraId="356042DD" w14:textId="77777777" w:rsidR="00E154AB" w:rsidRDefault="00E154AB" w:rsidP="00E154AB">
      <w:pPr>
        <w:pStyle w:val="PL"/>
      </w:pPr>
      <w:r>
        <w:t xml:space="preserve">      enum NNWDAF_EVENTSSUBSCRIPTION;</w:t>
      </w:r>
    </w:p>
    <w:p w14:paraId="356042DE" w14:textId="77777777" w:rsidR="00E154AB" w:rsidRDefault="00E154AB" w:rsidP="00E154AB">
      <w:pPr>
        <w:pStyle w:val="PL"/>
      </w:pPr>
      <w:r>
        <w:t xml:space="preserve">      enum NNWDAF_ANALYTICSINFO;</w:t>
      </w:r>
    </w:p>
    <w:p w14:paraId="356042DF" w14:textId="77777777" w:rsidR="00E154AB" w:rsidRDefault="00E154AB" w:rsidP="00E154AB">
      <w:pPr>
        <w:pStyle w:val="PL"/>
      </w:pPr>
      <w:r>
        <w:t xml:space="preserve">    }</w:t>
      </w:r>
    </w:p>
    <w:p w14:paraId="356042E0" w14:textId="77777777" w:rsidR="00E154AB" w:rsidRDefault="00E154AB" w:rsidP="00E154AB">
      <w:pPr>
        <w:pStyle w:val="PL"/>
      </w:pPr>
      <w:r>
        <w:t xml:space="preserve">  }</w:t>
      </w:r>
    </w:p>
    <w:p w14:paraId="356042E1" w14:textId="77777777" w:rsidR="00E154AB" w:rsidRDefault="00E154AB" w:rsidP="00E154AB">
      <w:pPr>
        <w:pStyle w:val="PL"/>
      </w:pPr>
      <w:r>
        <w:t xml:space="preserve">  </w:t>
      </w:r>
    </w:p>
    <w:p w14:paraId="356042E2" w14:textId="77777777" w:rsidR="00E154AB" w:rsidRDefault="00E154AB" w:rsidP="00E154AB">
      <w:pPr>
        <w:pStyle w:val="PL"/>
      </w:pPr>
      <w:r>
        <w:t xml:space="preserve">  typedef UriScheme {</w:t>
      </w:r>
    </w:p>
    <w:p w14:paraId="356042E3" w14:textId="77777777" w:rsidR="00E154AB" w:rsidRDefault="00E154AB" w:rsidP="00E154AB">
      <w:pPr>
        <w:pStyle w:val="PL"/>
      </w:pPr>
      <w:r>
        <w:t xml:space="preserve">    type enumeration {</w:t>
      </w:r>
    </w:p>
    <w:p w14:paraId="356042E4" w14:textId="77777777" w:rsidR="00E154AB" w:rsidRDefault="00E154AB" w:rsidP="00E154AB">
      <w:pPr>
        <w:pStyle w:val="PL"/>
      </w:pPr>
      <w:r>
        <w:t xml:space="preserve">      enum HTTP;</w:t>
      </w:r>
    </w:p>
    <w:p w14:paraId="356042E5" w14:textId="77777777" w:rsidR="00E154AB" w:rsidRDefault="00E154AB" w:rsidP="00E154AB">
      <w:pPr>
        <w:pStyle w:val="PL"/>
      </w:pPr>
      <w:r>
        <w:t xml:space="preserve">      enum HTTPS;</w:t>
      </w:r>
    </w:p>
    <w:p w14:paraId="356042E6" w14:textId="77777777" w:rsidR="00E154AB" w:rsidRDefault="00E154AB" w:rsidP="00E154AB">
      <w:pPr>
        <w:pStyle w:val="PL"/>
      </w:pPr>
      <w:r>
        <w:t xml:space="preserve">    }</w:t>
      </w:r>
    </w:p>
    <w:p w14:paraId="356042E7" w14:textId="77777777" w:rsidR="00E154AB" w:rsidRDefault="00E154AB" w:rsidP="00E154AB">
      <w:pPr>
        <w:pStyle w:val="PL"/>
      </w:pPr>
      <w:r>
        <w:t xml:space="preserve">  }</w:t>
      </w:r>
    </w:p>
    <w:p w14:paraId="356042E8" w14:textId="77777777" w:rsidR="00E154AB" w:rsidRDefault="00E154AB" w:rsidP="00E154AB">
      <w:pPr>
        <w:pStyle w:val="PL"/>
      </w:pPr>
      <w:r>
        <w:t xml:space="preserve">  </w:t>
      </w:r>
    </w:p>
    <w:p w14:paraId="356042E9" w14:textId="77777777" w:rsidR="00E154AB" w:rsidRDefault="00E154AB" w:rsidP="00E154AB">
      <w:pPr>
        <w:pStyle w:val="PL"/>
      </w:pPr>
      <w:r>
        <w:t xml:space="preserve">  typedef NFServiceStatus {</w:t>
      </w:r>
    </w:p>
    <w:p w14:paraId="356042EA" w14:textId="77777777" w:rsidR="00E154AB" w:rsidRDefault="00E154AB" w:rsidP="00E154AB">
      <w:pPr>
        <w:pStyle w:val="PL"/>
      </w:pPr>
      <w:r>
        <w:t xml:space="preserve">    type enumeration {</w:t>
      </w:r>
    </w:p>
    <w:p w14:paraId="356042EB" w14:textId="77777777" w:rsidR="00E154AB" w:rsidRDefault="00E154AB" w:rsidP="00E154AB">
      <w:pPr>
        <w:pStyle w:val="PL"/>
      </w:pPr>
      <w:r>
        <w:t xml:space="preserve">      enum REGISTERED;</w:t>
      </w:r>
    </w:p>
    <w:p w14:paraId="356042EC" w14:textId="77777777" w:rsidR="00E154AB" w:rsidRDefault="00E154AB" w:rsidP="00E154AB">
      <w:pPr>
        <w:pStyle w:val="PL"/>
      </w:pPr>
      <w:r>
        <w:t xml:space="preserve">      enum SUSPENDED;</w:t>
      </w:r>
    </w:p>
    <w:p w14:paraId="356042ED" w14:textId="77777777" w:rsidR="00E154AB" w:rsidRDefault="00E154AB" w:rsidP="00E154AB">
      <w:pPr>
        <w:pStyle w:val="PL"/>
      </w:pPr>
      <w:r>
        <w:t xml:space="preserve">      enum UNDISCOVERABLE;</w:t>
      </w:r>
    </w:p>
    <w:p w14:paraId="356042EE" w14:textId="77777777" w:rsidR="00E154AB" w:rsidRDefault="00E154AB" w:rsidP="00E154AB">
      <w:pPr>
        <w:pStyle w:val="PL"/>
      </w:pPr>
      <w:r>
        <w:t xml:space="preserve">    }</w:t>
      </w:r>
    </w:p>
    <w:p w14:paraId="356042EF" w14:textId="77777777" w:rsidR="00E154AB" w:rsidRDefault="00E154AB" w:rsidP="00E154AB">
      <w:pPr>
        <w:pStyle w:val="PL"/>
      </w:pPr>
      <w:r>
        <w:t xml:space="preserve">  }</w:t>
      </w:r>
    </w:p>
    <w:p w14:paraId="356042F0" w14:textId="77777777" w:rsidR="00E154AB" w:rsidRDefault="00E154AB" w:rsidP="00E154AB">
      <w:pPr>
        <w:pStyle w:val="PL"/>
      </w:pPr>
      <w:r>
        <w:t xml:space="preserve">  </w:t>
      </w:r>
    </w:p>
    <w:p w14:paraId="356042F1" w14:textId="77777777" w:rsidR="00E154AB" w:rsidRDefault="00E154AB" w:rsidP="00E154AB">
      <w:pPr>
        <w:pStyle w:val="PL"/>
      </w:pPr>
      <w:r>
        <w:t xml:space="preserve">  grouping ChfServiceInfo {</w:t>
      </w:r>
    </w:p>
    <w:p w14:paraId="356042F2" w14:textId="77777777" w:rsidR="00E154AB" w:rsidRDefault="00E154AB" w:rsidP="00E154AB">
      <w:pPr>
        <w:pStyle w:val="PL"/>
      </w:pPr>
      <w:r>
        <w:t xml:space="preserve">    leaf primaryChfServiceInstance {</w:t>
      </w:r>
    </w:p>
    <w:p w14:paraId="1E14E801" w14:textId="77777777" w:rsidR="00131577" w:rsidRDefault="00E154AB" w:rsidP="00131577">
      <w:pPr>
        <w:pStyle w:val="PL"/>
        <w:rPr>
          <w:ins w:id="12469" w:author="Author"/>
        </w:rPr>
      </w:pPr>
      <w:r>
        <w:t xml:space="preserve">      description "Shall be present if the CHF service instance serves as a </w:t>
      </w:r>
    </w:p>
    <w:p w14:paraId="356042F3" w14:textId="2315292F" w:rsidR="00E154AB" w:rsidRDefault="00131577" w:rsidP="00131577">
      <w:pPr>
        <w:pStyle w:val="PL"/>
      </w:pPr>
      <w:ins w:id="12470" w:author="Author">
        <w:r>
          <w:t xml:space="preserve">        </w:t>
        </w:r>
      </w:ins>
      <w:r w:rsidR="00E154AB">
        <w:t>secondary CHF instance of another primary CHF service instance.";</w:t>
      </w:r>
    </w:p>
    <w:p w14:paraId="356042F4" w14:textId="77777777" w:rsidR="00E154AB" w:rsidRDefault="00E154AB" w:rsidP="00E154AB">
      <w:pPr>
        <w:pStyle w:val="PL"/>
      </w:pPr>
      <w:r>
        <w:t xml:space="preserve">      //conditional to support</w:t>
      </w:r>
    </w:p>
    <w:p w14:paraId="356042F5" w14:textId="77777777" w:rsidR="00E154AB" w:rsidRDefault="00E154AB" w:rsidP="00E154AB">
      <w:pPr>
        <w:pStyle w:val="PL"/>
      </w:pPr>
      <w:r>
        <w:t xml:space="preserve">      type string;</w:t>
      </w:r>
    </w:p>
    <w:p w14:paraId="356042F6" w14:textId="77777777" w:rsidR="00E154AB" w:rsidRDefault="00E154AB" w:rsidP="00E154AB">
      <w:pPr>
        <w:pStyle w:val="PL"/>
      </w:pPr>
      <w:r>
        <w:t xml:space="preserve">    }</w:t>
      </w:r>
    </w:p>
    <w:p w14:paraId="356042F7" w14:textId="77777777" w:rsidR="00E154AB" w:rsidRDefault="00E154AB" w:rsidP="00E154AB">
      <w:pPr>
        <w:pStyle w:val="PL"/>
      </w:pPr>
      <w:r>
        <w:t xml:space="preserve">    </w:t>
      </w:r>
    </w:p>
    <w:p w14:paraId="356042F8" w14:textId="77777777" w:rsidR="00E154AB" w:rsidRDefault="00E154AB" w:rsidP="00E154AB">
      <w:pPr>
        <w:pStyle w:val="PL"/>
      </w:pPr>
      <w:r>
        <w:t xml:space="preserve">    leaf secondaryChfServiceInstance {</w:t>
      </w:r>
    </w:p>
    <w:p w14:paraId="6C2F1073" w14:textId="77777777" w:rsidR="00131577" w:rsidRDefault="00E154AB" w:rsidP="00131577">
      <w:pPr>
        <w:pStyle w:val="PL"/>
        <w:rPr>
          <w:ins w:id="12471" w:author="Author"/>
        </w:rPr>
      </w:pPr>
      <w:r>
        <w:t xml:space="preserve">      description "Shall be present if the CHF service instance serves as a </w:t>
      </w:r>
    </w:p>
    <w:p w14:paraId="356042F9" w14:textId="6496EE88" w:rsidR="00E154AB" w:rsidRDefault="00131577" w:rsidP="00131577">
      <w:pPr>
        <w:pStyle w:val="PL"/>
      </w:pPr>
      <w:ins w:id="12472" w:author="Author">
        <w:r>
          <w:t xml:space="preserve">        </w:t>
        </w:r>
      </w:ins>
      <w:r w:rsidR="00E154AB">
        <w:t>primary CHF instance of another secondary CHF service instance.";</w:t>
      </w:r>
    </w:p>
    <w:p w14:paraId="356042FA" w14:textId="77777777" w:rsidR="00E154AB" w:rsidRDefault="00E154AB" w:rsidP="00E154AB">
      <w:pPr>
        <w:pStyle w:val="PL"/>
      </w:pPr>
      <w:r>
        <w:t xml:space="preserve">      //conditional to support</w:t>
      </w:r>
    </w:p>
    <w:p w14:paraId="356042FB" w14:textId="77777777" w:rsidR="00E154AB" w:rsidRDefault="00E154AB" w:rsidP="00E154AB">
      <w:pPr>
        <w:pStyle w:val="PL"/>
      </w:pPr>
      <w:r>
        <w:t xml:space="preserve">      type string;</w:t>
      </w:r>
    </w:p>
    <w:p w14:paraId="356042FC" w14:textId="77777777" w:rsidR="00E154AB" w:rsidRDefault="00E154AB" w:rsidP="00E154AB">
      <w:pPr>
        <w:pStyle w:val="PL"/>
      </w:pPr>
      <w:r>
        <w:t xml:space="preserve">    }</w:t>
      </w:r>
    </w:p>
    <w:p w14:paraId="356042FD" w14:textId="77777777" w:rsidR="00E154AB" w:rsidRDefault="00E154AB" w:rsidP="00E154AB">
      <w:pPr>
        <w:pStyle w:val="PL"/>
      </w:pPr>
      <w:r>
        <w:t xml:space="preserve">  }</w:t>
      </w:r>
    </w:p>
    <w:p w14:paraId="356042FE" w14:textId="77777777" w:rsidR="00E154AB" w:rsidRDefault="00E154AB" w:rsidP="00E154AB">
      <w:pPr>
        <w:pStyle w:val="PL"/>
      </w:pPr>
      <w:r>
        <w:t>}</w:t>
      </w:r>
    </w:p>
    <w:p w14:paraId="356042FF" w14:textId="313D62BE" w:rsidR="00E154AB" w:rsidRDefault="00E154AB" w:rsidP="00E154AB">
      <w:pPr>
        <w:pStyle w:val="Heading2"/>
      </w:pPr>
      <w:bookmarkStart w:id="12473" w:name="_Toc27405639"/>
      <w:bookmarkStart w:id="12474" w:name="_Toc35878834"/>
      <w:bookmarkStart w:id="12475" w:name="_Toc36220650"/>
      <w:bookmarkStart w:id="12476" w:name="_Toc36474748"/>
      <w:bookmarkStart w:id="12477" w:name="_Toc36543020"/>
      <w:bookmarkStart w:id="12478" w:name="_Toc36543841"/>
      <w:bookmarkStart w:id="12479" w:name="_Toc36568079"/>
      <w:bookmarkStart w:id="12480" w:name="_Toc44341825"/>
      <w:bookmarkStart w:id="12481" w:name="_Toc51676204"/>
      <w:bookmarkStart w:id="12482" w:name="_Toc55895653"/>
      <w:bookmarkStart w:id="12483" w:name="_Toc58940740"/>
      <w:r>
        <w:rPr>
          <w:lang w:eastAsia="zh-CN"/>
        </w:rPr>
        <w:t>H.5.14</w:t>
      </w:r>
      <w:r>
        <w:rPr>
          <w:lang w:eastAsia="zh-CN"/>
        </w:rPr>
        <w:tab/>
        <w:t>module _</w:t>
      </w:r>
      <w:r w:rsidRPr="006F2E4A">
        <w:rPr>
          <w:lang w:eastAsia="zh-CN"/>
        </w:rPr>
        <w:t>3gpp-5gc-nrm-ngeirfunction</w:t>
      </w:r>
      <w:del w:id="12484" w:author="Author">
        <w:r w:rsidRPr="006F2E4A" w:rsidDel="00131577">
          <w:rPr>
            <w:lang w:eastAsia="zh-CN"/>
          </w:rPr>
          <w:delText>@2019-10-25</w:delText>
        </w:r>
      </w:del>
      <w:r w:rsidRPr="006F2E4A">
        <w:rPr>
          <w:lang w:eastAsia="zh-CN"/>
        </w:rPr>
        <w:t>.yang</w:t>
      </w:r>
      <w:bookmarkEnd w:id="12473"/>
      <w:bookmarkEnd w:id="12474"/>
      <w:bookmarkEnd w:id="12475"/>
      <w:bookmarkEnd w:id="12476"/>
      <w:bookmarkEnd w:id="12477"/>
      <w:bookmarkEnd w:id="12478"/>
      <w:bookmarkEnd w:id="12479"/>
      <w:bookmarkEnd w:id="12480"/>
      <w:bookmarkEnd w:id="12481"/>
      <w:bookmarkEnd w:id="12482"/>
      <w:bookmarkEnd w:id="12483"/>
    </w:p>
    <w:p w14:paraId="35604300" w14:textId="77777777" w:rsidR="00E154AB" w:rsidRDefault="00E154AB" w:rsidP="00E154AB">
      <w:pPr>
        <w:pStyle w:val="PL"/>
      </w:pPr>
      <w:r>
        <w:t>module _3gpp-5gc-nrm-ngeirfunction {</w:t>
      </w:r>
    </w:p>
    <w:p w14:paraId="35604301" w14:textId="77777777" w:rsidR="00E154AB" w:rsidRDefault="00E154AB" w:rsidP="00E154AB">
      <w:pPr>
        <w:pStyle w:val="PL"/>
      </w:pPr>
      <w:r>
        <w:t xml:space="preserve">  yang-version 1.1;</w:t>
      </w:r>
    </w:p>
    <w:p w14:paraId="35604302" w14:textId="77777777" w:rsidR="00E154AB" w:rsidRDefault="00E154AB" w:rsidP="00E154AB">
      <w:pPr>
        <w:pStyle w:val="PL"/>
      </w:pPr>
      <w:r>
        <w:t xml:space="preserve">  </w:t>
      </w:r>
    </w:p>
    <w:p w14:paraId="35604303" w14:textId="77777777" w:rsidR="00E154AB" w:rsidRDefault="00E154AB" w:rsidP="00E154AB">
      <w:pPr>
        <w:pStyle w:val="PL"/>
      </w:pPr>
      <w:r>
        <w:t xml:space="preserve">  namespace urn:3gpp:sa5:_3gpp-5gc-nrm-ngeirfunction;</w:t>
      </w:r>
    </w:p>
    <w:p w14:paraId="35604304" w14:textId="77777777" w:rsidR="00E154AB" w:rsidRDefault="00E154AB" w:rsidP="00E154AB">
      <w:pPr>
        <w:pStyle w:val="PL"/>
      </w:pPr>
      <w:r>
        <w:t xml:space="preserve">  prefix ngeir3gpp;</w:t>
      </w:r>
    </w:p>
    <w:p w14:paraId="35604305" w14:textId="77777777" w:rsidR="00E154AB" w:rsidRDefault="00E154AB" w:rsidP="00E154AB">
      <w:pPr>
        <w:pStyle w:val="PL"/>
      </w:pPr>
      <w:r>
        <w:t xml:space="preserve">  </w:t>
      </w:r>
    </w:p>
    <w:p w14:paraId="35604306" w14:textId="77777777" w:rsidR="00E154AB" w:rsidRDefault="00E154AB" w:rsidP="00E154AB">
      <w:pPr>
        <w:pStyle w:val="PL"/>
      </w:pPr>
      <w:r>
        <w:t xml:space="preserve">  import _3gpp-common-managed-function { prefix mf3gpp; }</w:t>
      </w:r>
    </w:p>
    <w:p w14:paraId="35604307" w14:textId="77777777" w:rsidR="00E154AB" w:rsidRDefault="00E154AB" w:rsidP="00E154AB">
      <w:pPr>
        <w:pStyle w:val="PL"/>
      </w:pPr>
      <w:r>
        <w:t xml:space="preserve">  import _3gpp-common-managed-element { prefix me3gpp; }</w:t>
      </w:r>
    </w:p>
    <w:p w14:paraId="35604308" w14:textId="77777777" w:rsidR="00E154AB" w:rsidRDefault="00E154AB" w:rsidP="00E154AB">
      <w:pPr>
        <w:pStyle w:val="PL"/>
      </w:pPr>
      <w:r>
        <w:t xml:space="preserve">  import _3gpp-common-yang-types { prefix types3gpp; }</w:t>
      </w:r>
    </w:p>
    <w:p w14:paraId="35604309"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430A" w14:textId="77777777" w:rsidR="00E154AB" w:rsidRDefault="00E154AB" w:rsidP="00E154AB">
      <w:pPr>
        <w:pStyle w:val="PL"/>
      </w:pPr>
      <w:r>
        <w:t xml:space="preserve">  import _3gpp-common-top { prefix top3gpp; }</w:t>
      </w:r>
    </w:p>
    <w:p w14:paraId="3560430B" w14:textId="77777777" w:rsidR="00E154AB" w:rsidRDefault="00E154AB" w:rsidP="00E154AB">
      <w:pPr>
        <w:pStyle w:val="PL"/>
      </w:pPr>
      <w:r>
        <w:t xml:space="preserve">  </w:t>
      </w:r>
    </w:p>
    <w:p w14:paraId="3560430C" w14:textId="77777777" w:rsidR="00E154AB" w:rsidRDefault="00E154AB" w:rsidP="00E154AB">
      <w:pPr>
        <w:pStyle w:val="PL"/>
      </w:pPr>
      <w:r>
        <w:t xml:space="preserve">  organization "3gpp SA5";</w:t>
      </w:r>
    </w:p>
    <w:p w14:paraId="04BD2317" w14:textId="77777777" w:rsidR="00131577" w:rsidRPr="007C64D0" w:rsidRDefault="00131577" w:rsidP="007C64D0">
      <w:pPr>
        <w:pStyle w:val="PL"/>
        <w:rPr>
          <w:ins w:id="12485" w:author="Author"/>
          <w:lang w:val="fr-FR"/>
          <w:rPrChange w:id="12486" w:author="Author">
            <w:rPr>
              <w:ins w:id="12487" w:author="Author"/>
              <w:rFonts w:ascii="Courier New" w:hAnsi="Courier New"/>
              <w:noProof/>
              <w:sz w:val="16"/>
            </w:rPr>
          </w:rPrChange>
        </w:rPr>
        <w:pPrChange w:id="1248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489" w:author="Author">
        <w:r w:rsidRPr="007C64D0">
          <w:rPr>
            <w:lang w:val="fr-FR"/>
            <w:rPrChange w:id="12490" w:author="Author">
              <w:rPr>
                <w:rFonts w:ascii="Courier New" w:hAnsi="Courier New"/>
                <w:noProof/>
                <w:sz w:val="16"/>
              </w:rPr>
            </w:rPrChange>
          </w:rPr>
          <w:t xml:space="preserve">  contact "https://www.3gpp.org/DynaReport/TSG-WG--S5--officials.htm?Itemid=464";</w:t>
        </w:r>
      </w:ins>
    </w:p>
    <w:p w14:paraId="09D511DD" w14:textId="77777777" w:rsidR="00131577" w:rsidRDefault="00E154AB" w:rsidP="00131577">
      <w:pPr>
        <w:pStyle w:val="PL"/>
        <w:rPr>
          <w:ins w:id="12491" w:author="Author"/>
        </w:rPr>
      </w:pPr>
      <w:r w:rsidRPr="007C64D0">
        <w:rPr>
          <w:lang w:val="fr-FR"/>
          <w:rPrChange w:id="12492" w:author="Author">
            <w:rPr/>
          </w:rPrChange>
        </w:rPr>
        <w:t xml:space="preserve">  </w:t>
      </w:r>
      <w:r>
        <w:t xml:space="preserve">description "This IOC represents the 5G-EIR function in 5GC. For more </w:t>
      </w:r>
    </w:p>
    <w:p w14:paraId="3560430D" w14:textId="4E1AF864" w:rsidR="00E154AB" w:rsidRDefault="00131577" w:rsidP="00131577">
      <w:pPr>
        <w:pStyle w:val="PL"/>
      </w:pPr>
      <w:ins w:id="12493" w:author="Author">
        <w:r>
          <w:t xml:space="preserve">    </w:t>
        </w:r>
      </w:ins>
      <w:r w:rsidR="00E154AB">
        <w:t>information about the 5G-EIR, see 3GPP TS 23.501.";</w:t>
      </w:r>
    </w:p>
    <w:p w14:paraId="3560430E" w14:textId="77777777" w:rsidR="00E154AB" w:rsidRDefault="00E154AB" w:rsidP="00E154AB">
      <w:pPr>
        <w:pStyle w:val="PL"/>
      </w:pPr>
      <w:r>
        <w:t xml:space="preserve">  reference "3GPP TS 28.541";</w:t>
      </w:r>
    </w:p>
    <w:p w14:paraId="3560430F" w14:textId="77777777" w:rsidR="00E154AB" w:rsidRDefault="00E154AB" w:rsidP="00E154AB">
      <w:pPr>
        <w:pStyle w:val="PL"/>
      </w:pPr>
      <w:r>
        <w:t xml:space="preserve">  </w:t>
      </w:r>
    </w:p>
    <w:p w14:paraId="0053BE40" w14:textId="77777777" w:rsidR="00131577" w:rsidRDefault="00131577" w:rsidP="0013157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94" w:author="Author"/>
          <w:rFonts w:ascii="Courier New" w:hAnsi="Courier New"/>
          <w:noProof/>
          <w:sz w:val="16"/>
        </w:rPr>
      </w:pPr>
      <w:ins w:id="12495" w:author="Author">
        <w:r w:rsidRPr="00DB53B9">
          <w:rPr>
            <w:rFonts w:ascii="Courier New" w:hAnsi="Courier New"/>
            <w:noProof/>
            <w:sz w:val="16"/>
          </w:rPr>
          <w:t xml:space="preserve">  revision 2020-11-05 { </w:t>
        </w:r>
        <w:r>
          <w:rPr>
            <w:rFonts w:ascii="Courier New" w:hAnsi="Courier New"/>
            <w:noProof/>
            <w:sz w:val="16"/>
          </w:rPr>
          <w:t>reference CR-0411</w:t>
        </w:r>
        <w:r w:rsidRPr="00DB53B9">
          <w:rPr>
            <w:rFonts w:ascii="Courier New" w:hAnsi="Courier New"/>
            <w:noProof/>
            <w:sz w:val="16"/>
          </w:rPr>
          <w:t xml:space="preserve"> ; }</w:t>
        </w:r>
      </w:ins>
    </w:p>
    <w:p w14:paraId="35604310" w14:textId="7666414B" w:rsidR="00E154AB" w:rsidDel="00131577" w:rsidRDefault="00E154AB" w:rsidP="00E154AB">
      <w:pPr>
        <w:pStyle w:val="PL"/>
        <w:rPr>
          <w:del w:id="12496" w:author="Author"/>
        </w:rPr>
      </w:pPr>
      <w:r w:rsidRPr="00C85F04">
        <w:t xml:space="preserve">  revision 2019-10-25 { reference "S5-194457 S5-195427 S5-193518"; }</w:t>
      </w:r>
      <w:r>
        <w:t xml:space="preserve">  </w:t>
      </w:r>
    </w:p>
    <w:p w14:paraId="35604311" w14:textId="77777777" w:rsidR="00E154AB" w:rsidRDefault="00E154AB" w:rsidP="00E154AB">
      <w:pPr>
        <w:pStyle w:val="PL"/>
      </w:pPr>
    </w:p>
    <w:p w14:paraId="35604312" w14:textId="671B63CF" w:rsidR="00E154AB" w:rsidDel="00131577" w:rsidRDefault="00E154AB" w:rsidP="00E154AB">
      <w:pPr>
        <w:pStyle w:val="PL"/>
        <w:rPr>
          <w:del w:id="12497" w:author="Author"/>
        </w:rPr>
      </w:pPr>
      <w:r>
        <w:t xml:space="preserve">  revision 2019-05-15 {</w:t>
      </w:r>
    </w:p>
    <w:p w14:paraId="35604313" w14:textId="09FF38AE" w:rsidR="00E154AB" w:rsidDel="00131577" w:rsidRDefault="00E154AB" w:rsidP="00E154AB">
      <w:pPr>
        <w:pStyle w:val="PL"/>
        <w:rPr>
          <w:del w:id="12498" w:author="Author"/>
        </w:rPr>
      </w:pPr>
      <w:del w:id="12499" w:author="Author">
        <w:r w:rsidDel="00131577">
          <w:delText xml:space="preserve">    description</w:delText>
        </w:r>
      </w:del>
      <w:ins w:id="12500" w:author="Author">
        <w:r w:rsidR="00131577">
          <w:t>reference</w:t>
        </w:r>
      </w:ins>
      <w:r>
        <w:t xml:space="preserve"> "initial revision";</w:t>
      </w:r>
    </w:p>
    <w:p w14:paraId="35604314" w14:textId="474238C6" w:rsidR="00E154AB" w:rsidDel="00131577" w:rsidRDefault="00E154AB" w:rsidP="00E154AB">
      <w:pPr>
        <w:pStyle w:val="PL"/>
        <w:rPr>
          <w:del w:id="12501" w:author="Author"/>
        </w:rPr>
      </w:pPr>
      <w:del w:id="12502" w:author="Author">
        <w:r w:rsidDel="00131577">
          <w:delText xml:space="preserve">    reference "Based on</w:delText>
        </w:r>
      </w:del>
    </w:p>
    <w:p w14:paraId="35604315" w14:textId="676E8336" w:rsidR="00E154AB" w:rsidDel="00131577" w:rsidRDefault="00E154AB" w:rsidP="00E154AB">
      <w:pPr>
        <w:pStyle w:val="PL"/>
        <w:rPr>
          <w:del w:id="12503" w:author="Author"/>
        </w:rPr>
      </w:pPr>
      <w:del w:id="12504" w:author="Author">
        <w:r w:rsidDel="00131577">
          <w:delText xml:space="preserve">      3GPP TS 28.541 V15.X.XX";</w:delText>
        </w:r>
      </w:del>
    </w:p>
    <w:p w14:paraId="35604316" w14:textId="3AA8162F" w:rsidR="00E154AB" w:rsidRDefault="00131577" w:rsidP="00E154AB">
      <w:pPr>
        <w:pStyle w:val="PL"/>
      </w:pPr>
      <w:ins w:id="12505" w:author="Author">
        <w:r>
          <w:t xml:space="preserve"> </w:t>
        </w:r>
      </w:ins>
      <w:del w:id="12506" w:author="Author">
        <w:r w:rsidR="00E154AB" w:rsidDel="00131577">
          <w:delText xml:space="preserve">  </w:delText>
        </w:r>
      </w:del>
      <w:r w:rsidR="00E154AB">
        <w:t>}</w:t>
      </w:r>
    </w:p>
    <w:p w14:paraId="35604317" w14:textId="77777777" w:rsidR="00E154AB" w:rsidRDefault="00E154AB" w:rsidP="00E154AB">
      <w:pPr>
        <w:pStyle w:val="PL"/>
      </w:pPr>
      <w:r>
        <w:t xml:space="preserve">  </w:t>
      </w:r>
    </w:p>
    <w:p w14:paraId="35604318" w14:textId="77777777" w:rsidR="00E154AB" w:rsidRDefault="00E154AB" w:rsidP="00E154AB">
      <w:pPr>
        <w:pStyle w:val="PL"/>
      </w:pPr>
      <w:r>
        <w:t xml:space="preserve">  grouping NGEIRFunctionGrp {</w:t>
      </w:r>
    </w:p>
    <w:p w14:paraId="69BFFC90" w14:textId="77777777" w:rsidR="00131577" w:rsidRDefault="00131577" w:rsidP="00131577">
      <w:pPr>
        <w:pStyle w:val="PL"/>
        <w:rPr>
          <w:ins w:id="12507" w:author="Author"/>
        </w:rPr>
      </w:pPr>
      <w:ins w:id="12508" w:author="Author">
        <w:r w:rsidRPr="00DA4264">
          <w:t xml:space="preserve">    description "Represents the NGEIRFunction IOC";</w:t>
        </w:r>
      </w:ins>
    </w:p>
    <w:p w14:paraId="35604319" w14:textId="77777777" w:rsidR="00E154AB" w:rsidRDefault="00E154AB" w:rsidP="00E154AB">
      <w:pPr>
        <w:pStyle w:val="PL"/>
      </w:pPr>
      <w:r>
        <w:t xml:space="preserve">    uses mf3gpp:ManagedFunctionGrp;</w:t>
      </w:r>
    </w:p>
    <w:p w14:paraId="3560431A" w14:textId="77777777" w:rsidR="00E154AB" w:rsidRDefault="00E154AB" w:rsidP="00E154AB">
      <w:pPr>
        <w:pStyle w:val="PL"/>
      </w:pPr>
      <w:r>
        <w:t xml:space="preserve">    </w:t>
      </w:r>
    </w:p>
    <w:p w14:paraId="3560431B" w14:textId="77777777" w:rsidR="00E154AB" w:rsidRDefault="00E154AB" w:rsidP="00E154AB">
      <w:pPr>
        <w:pStyle w:val="PL"/>
      </w:pPr>
      <w:r>
        <w:t xml:space="preserve">    list pLMNIdList {</w:t>
      </w:r>
    </w:p>
    <w:p w14:paraId="6AF834EE" w14:textId="77777777" w:rsidR="00131577" w:rsidRDefault="00E154AB" w:rsidP="00131577">
      <w:pPr>
        <w:pStyle w:val="PL"/>
        <w:rPr>
          <w:ins w:id="12509" w:author="Author"/>
        </w:rPr>
      </w:pPr>
      <w:r>
        <w:t xml:space="preserve">      description "List of at most six entries of PLMN Identifiers, but at </w:t>
      </w:r>
    </w:p>
    <w:p w14:paraId="3560431C" w14:textId="4F13793C" w:rsidR="00E154AB" w:rsidRDefault="00131577" w:rsidP="00131577">
      <w:pPr>
        <w:pStyle w:val="PL"/>
      </w:pPr>
      <w:ins w:id="12510" w:author="Author">
        <w:r>
          <w:t xml:space="preserve">        </w:t>
        </w:r>
      </w:ins>
      <w:r w:rsidR="00E154AB">
        <w:t>least one (the primary PLMN Id).</w:t>
      </w:r>
    </w:p>
    <w:p w14:paraId="7A680AF5" w14:textId="77777777" w:rsidR="00131577" w:rsidRDefault="00E154AB" w:rsidP="00131577">
      <w:pPr>
        <w:pStyle w:val="PL"/>
        <w:rPr>
          <w:ins w:id="12511" w:author="Author"/>
        </w:rPr>
      </w:pPr>
      <w:del w:id="12512" w:author="Author">
        <w:r w:rsidDel="00131577">
          <w:delText xml:space="preserve">                   </w:delText>
        </w:r>
      </w:del>
      <w:ins w:id="12513" w:author="Author">
        <w:r w:rsidR="00131577">
          <w:t xml:space="preserve">        </w:t>
        </w:r>
      </w:ins>
      <w:r>
        <w:t xml:space="preserve">The PLMN Identifier is composed of a Mobile Country Code (MCC) and </w:t>
      </w:r>
    </w:p>
    <w:p w14:paraId="3560431D" w14:textId="04795AA2" w:rsidR="00E154AB" w:rsidRDefault="00131577" w:rsidP="00131577">
      <w:pPr>
        <w:pStyle w:val="PL"/>
      </w:pPr>
      <w:ins w:id="12514" w:author="Author">
        <w:r>
          <w:t xml:space="preserve">        </w:t>
        </w:r>
      </w:ins>
      <w:r w:rsidR="00E154AB">
        <w:t>a Mobile Network Code (MNC).";</w:t>
      </w:r>
    </w:p>
    <w:p w14:paraId="3560431E" w14:textId="77777777" w:rsidR="00E154AB" w:rsidRDefault="00E154AB" w:rsidP="00E154AB">
      <w:pPr>
        <w:pStyle w:val="PL"/>
      </w:pPr>
    </w:p>
    <w:p w14:paraId="3560431F" w14:textId="77777777" w:rsidR="00E154AB" w:rsidRDefault="00E154AB" w:rsidP="00E154AB">
      <w:pPr>
        <w:pStyle w:val="PL"/>
      </w:pPr>
      <w:r>
        <w:t xml:space="preserve">      min-elements 1;</w:t>
      </w:r>
    </w:p>
    <w:p w14:paraId="35604320" w14:textId="77777777" w:rsidR="00E154AB" w:rsidRDefault="00E154AB" w:rsidP="00E154AB">
      <w:pPr>
        <w:pStyle w:val="PL"/>
      </w:pPr>
      <w:r>
        <w:t xml:space="preserve">      max-elements 6;</w:t>
      </w:r>
    </w:p>
    <w:p w14:paraId="35604321" w14:textId="77777777" w:rsidR="00E154AB" w:rsidRDefault="00E154AB" w:rsidP="00E154AB">
      <w:pPr>
        <w:pStyle w:val="PL"/>
      </w:pPr>
      <w:r>
        <w:t xml:space="preserve">      key "mcc mnc";</w:t>
      </w:r>
    </w:p>
    <w:p w14:paraId="35604322" w14:textId="77777777" w:rsidR="00E154AB" w:rsidRDefault="00E154AB" w:rsidP="00E154AB">
      <w:pPr>
        <w:pStyle w:val="PL"/>
      </w:pPr>
      <w:r>
        <w:t xml:space="preserve">      uses types3gpp:PLMNId;</w:t>
      </w:r>
    </w:p>
    <w:p w14:paraId="35604323" w14:textId="77777777" w:rsidR="00E154AB" w:rsidRDefault="00E154AB" w:rsidP="00E154AB">
      <w:pPr>
        <w:pStyle w:val="PL"/>
      </w:pPr>
      <w:r>
        <w:t xml:space="preserve">    }</w:t>
      </w:r>
    </w:p>
    <w:p w14:paraId="35604324" w14:textId="77777777" w:rsidR="00E154AB" w:rsidRDefault="00E154AB" w:rsidP="00E154AB">
      <w:pPr>
        <w:pStyle w:val="PL"/>
      </w:pPr>
      <w:r>
        <w:t xml:space="preserve">    </w:t>
      </w:r>
    </w:p>
    <w:p w14:paraId="35604325" w14:textId="23593D55" w:rsidR="00E154AB" w:rsidRDefault="00E154AB" w:rsidP="00E154AB">
      <w:pPr>
        <w:pStyle w:val="PL"/>
      </w:pPr>
      <w:r>
        <w:t xml:space="preserve">    </w:t>
      </w:r>
      <w:del w:id="12515" w:author="Author">
        <w:r w:rsidDel="00131577">
          <w:delText>leaf-</w:delText>
        </w:r>
      </w:del>
      <w:r>
        <w:t>list sNSSAIList {</w:t>
      </w:r>
    </w:p>
    <w:p w14:paraId="35604326" w14:textId="77777777" w:rsidR="00E154AB" w:rsidRDefault="00E154AB" w:rsidP="00E154AB">
      <w:pPr>
        <w:pStyle w:val="PL"/>
      </w:pPr>
      <w:r>
        <w:t xml:space="preserve">      description "List of S-NSSAIs the managed object is capable of supporting.</w:t>
      </w:r>
    </w:p>
    <w:p w14:paraId="35604327" w14:textId="77777777" w:rsidR="00E154AB" w:rsidRDefault="00E154AB" w:rsidP="00E154AB">
      <w:pPr>
        <w:pStyle w:val="PL"/>
      </w:pPr>
      <w:r>
        <w:t xml:space="preserve">                   (Single Network Slice Selection Assistance Information)</w:t>
      </w:r>
    </w:p>
    <w:p w14:paraId="35604328" w14:textId="77777777" w:rsidR="00E154AB" w:rsidRDefault="00E154AB" w:rsidP="00E154AB">
      <w:pPr>
        <w:pStyle w:val="PL"/>
      </w:pPr>
      <w:r>
        <w:t xml:space="preserve">                   An S-NSSAI has an SST (Slice/Service type) and an optional SD</w:t>
      </w:r>
    </w:p>
    <w:p w14:paraId="35604329" w14:textId="77777777" w:rsidR="00E154AB" w:rsidRDefault="00E154AB" w:rsidP="00E154AB">
      <w:pPr>
        <w:pStyle w:val="PL"/>
      </w:pPr>
      <w:r>
        <w:t xml:space="preserve">                   (Slice Differentiator) field.";</w:t>
      </w:r>
    </w:p>
    <w:p w14:paraId="3560432A" w14:textId="77777777" w:rsidR="00E154AB" w:rsidRDefault="00E154AB" w:rsidP="00E154AB">
      <w:pPr>
        <w:pStyle w:val="PL"/>
      </w:pPr>
      <w:r>
        <w:t xml:space="preserve">      //optional support</w:t>
      </w:r>
    </w:p>
    <w:p w14:paraId="3560432B" w14:textId="77777777" w:rsidR="00E154AB" w:rsidRDefault="00E154AB" w:rsidP="00E154AB">
      <w:pPr>
        <w:pStyle w:val="PL"/>
      </w:pPr>
      <w:r>
        <w:t xml:space="preserve">      reference "3GPP TS 23.003";</w:t>
      </w:r>
    </w:p>
    <w:p w14:paraId="74278876" w14:textId="77777777" w:rsidR="00131577" w:rsidRDefault="00131577" w:rsidP="00131577">
      <w:pPr>
        <w:pStyle w:val="PL"/>
        <w:rPr>
          <w:ins w:id="12516" w:author="Author"/>
        </w:rPr>
      </w:pPr>
      <w:ins w:id="12517" w:author="Author">
        <w:r>
          <w:t xml:space="preserve">      key "sd sst";</w:t>
        </w:r>
      </w:ins>
    </w:p>
    <w:p w14:paraId="3560432C" w14:textId="4EC098BE" w:rsidR="00E154AB" w:rsidDel="00131577" w:rsidRDefault="00131577" w:rsidP="00131577">
      <w:pPr>
        <w:pStyle w:val="PL"/>
        <w:rPr>
          <w:del w:id="12518" w:author="Author"/>
        </w:rPr>
      </w:pPr>
      <w:ins w:id="12519" w:author="Author">
        <w:r>
          <w:t xml:space="preserve">      uses types5g3gpp:SNssai;</w:t>
        </w:r>
      </w:ins>
      <w:del w:id="12520" w:author="Author">
        <w:r w:rsidR="00E154AB" w:rsidDel="00131577">
          <w:delText xml:space="preserve">      type types3gpp:SNssai;</w:delText>
        </w:r>
      </w:del>
    </w:p>
    <w:p w14:paraId="05651B76" w14:textId="77777777" w:rsidR="00131577" w:rsidRDefault="00131577" w:rsidP="00131577">
      <w:pPr>
        <w:pStyle w:val="PL"/>
        <w:rPr>
          <w:ins w:id="12521" w:author="Author"/>
        </w:rPr>
      </w:pPr>
    </w:p>
    <w:p w14:paraId="3560432D" w14:textId="77777777" w:rsidR="00E154AB" w:rsidRDefault="00E154AB" w:rsidP="00E154AB">
      <w:pPr>
        <w:pStyle w:val="PL"/>
      </w:pPr>
      <w:r>
        <w:t xml:space="preserve">    }</w:t>
      </w:r>
    </w:p>
    <w:p w14:paraId="3560432E" w14:textId="77777777" w:rsidR="00E154AB" w:rsidRDefault="00E154AB" w:rsidP="00E154AB">
      <w:pPr>
        <w:pStyle w:val="PL"/>
      </w:pPr>
      <w:r>
        <w:t xml:space="preserve">    </w:t>
      </w:r>
    </w:p>
    <w:p w14:paraId="3560432F" w14:textId="77777777" w:rsidR="00E154AB" w:rsidRDefault="00E154AB" w:rsidP="00E154AB">
      <w:pPr>
        <w:pStyle w:val="PL"/>
      </w:pPr>
      <w:r>
        <w:t xml:space="preserve">    list managedNFProfile {</w:t>
      </w:r>
    </w:p>
    <w:p w14:paraId="35604330" w14:textId="77777777" w:rsidR="00E154AB" w:rsidRDefault="00E154AB" w:rsidP="00E154AB">
      <w:pPr>
        <w:pStyle w:val="PL"/>
      </w:pPr>
      <w:r>
        <w:t xml:space="preserve">      key idx;</w:t>
      </w:r>
    </w:p>
    <w:p w14:paraId="666D5F5E" w14:textId="77777777" w:rsidR="00131577" w:rsidRDefault="00131577" w:rsidP="00131577">
      <w:pPr>
        <w:pStyle w:val="PL"/>
        <w:rPr>
          <w:ins w:id="12522" w:author="Author"/>
        </w:rPr>
      </w:pPr>
      <w:ins w:id="12523" w:author="Author">
        <w:r>
          <w:t xml:space="preserve">      min-elements 1;</w:t>
        </w:r>
      </w:ins>
    </w:p>
    <w:p w14:paraId="0CF0856C" w14:textId="77777777" w:rsidR="00131577" w:rsidRDefault="00131577" w:rsidP="00131577">
      <w:pPr>
        <w:pStyle w:val="PL"/>
        <w:rPr>
          <w:ins w:id="12524" w:author="Author"/>
        </w:rPr>
      </w:pPr>
      <w:ins w:id="12525" w:author="Author">
        <w:r>
          <w:t xml:space="preserve">      max-elements 1;</w:t>
        </w:r>
      </w:ins>
    </w:p>
    <w:p w14:paraId="35604331" w14:textId="60466ABA" w:rsidR="00E154AB" w:rsidDel="00131577" w:rsidRDefault="00E154AB" w:rsidP="00E154AB">
      <w:pPr>
        <w:pStyle w:val="PL"/>
        <w:rPr>
          <w:del w:id="12526" w:author="Author"/>
        </w:rPr>
      </w:pPr>
      <w:del w:id="12527" w:author="Author">
        <w:r w:rsidDel="00131577">
          <w:delText xml:space="preserve">      min-elements 1;</w:delText>
        </w:r>
      </w:del>
    </w:p>
    <w:p w14:paraId="35604332" w14:textId="77777777" w:rsidR="00E154AB" w:rsidRDefault="00E154AB" w:rsidP="00E154AB">
      <w:pPr>
        <w:pStyle w:val="PL"/>
      </w:pPr>
      <w:r>
        <w:t xml:space="preserve">      uses types3gpp:ManagedNFProfile;</w:t>
      </w:r>
    </w:p>
    <w:p w14:paraId="35604333" w14:textId="77777777" w:rsidR="00E154AB" w:rsidRDefault="00E154AB" w:rsidP="00E154AB">
      <w:pPr>
        <w:pStyle w:val="PL"/>
      </w:pPr>
      <w:r>
        <w:t xml:space="preserve">    }</w:t>
      </w:r>
    </w:p>
    <w:p w14:paraId="35604334" w14:textId="77777777" w:rsidR="00E154AB" w:rsidRDefault="00E154AB" w:rsidP="00E154AB">
      <w:pPr>
        <w:pStyle w:val="PL"/>
      </w:pPr>
    </w:p>
    <w:p w14:paraId="35604335" w14:textId="77777777" w:rsidR="00E154AB" w:rsidRDefault="00E154AB" w:rsidP="00E154AB">
      <w:pPr>
        <w:pStyle w:val="PL"/>
      </w:pPr>
      <w:r>
        <w:t xml:space="preserve">    list commModelList {</w:t>
      </w:r>
    </w:p>
    <w:p w14:paraId="35604336" w14:textId="77777777" w:rsidR="00E154AB" w:rsidRDefault="00E154AB" w:rsidP="00E154AB">
      <w:pPr>
        <w:pStyle w:val="PL"/>
      </w:pPr>
      <w:r>
        <w:t xml:space="preserve">      min-elements 1;</w:t>
      </w:r>
    </w:p>
    <w:p w14:paraId="35604337" w14:textId="77777777" w:rsidR="00E154AB" w:rsidRDefault="00E154AB" w:rsidP="00E154AB">
      <w:pPr>
        <w:pStyle w:val="PL"/>
      </w:pPr>
      <w:r>
        <w:t xml:space="preserve">      key "groupId";</w:t>
      </w:r>
    </w:p>
    <w:p w14:paraId="7783D211" w14:textId="77777777" w:rsidR="00131577" w:rsidRDefault="00131577" w:rsidP="00131577">
      <w:pPr>
        <w:pStyle w:val="PL"/>
        <w:rPr>
          <w:ins w:id="12528" w:author="Author"/>
        </w:rPr>
      </w:pPr>
      <w:ins w:id="12529" w:author="Author">
        <w:r>
          <w:t xml:space="preserve">      description "Specifies a list of commModel. It can be used by NF and </w:t>
        </w:r>
      </w:ins>
    </w:p>
    <w:p w14:paraId="171ED6D5" w14:textId="77777777" w:rsidR="00131577" w:rsidRDefault="00131577" w:rsidP="00131577">
      <w:pPr>
        <w:pStyle w:val="PL"/>
        <w:rPr>
          <w:ins w:id="12530" w:author="Author"/>
        </w:rPr>
      </w:pPr>
      <w:ins w:id="12531" w:author="Author">
        <w:r>
          <w:t xml:space="preserve">        NF services to interact with each other in 5G Core network ";</w:t>
        </w:r>
      </w:ins>
    </w:p>
    <w:p w14:paraId="15245836" w14:textId="77777777" w:rsidR="00131577" w:rsidRDefault="00131577" w:rsidP="00131577">
      <w:pPr>
        <w:pStyle w:val="PL"/>
        <w:rPr>
          <w:ins w:id="12532" w:author="Author"/>
        </w:rPr>
      </w:pPr>
      <w:ins w:id="12533" w:author="Author">
        <w:r>
          <w:t xml:space="preserve">      reference "3GPP TS 23.501";</w:t>
        </w:r>
      </w:ins>
    </w:p>
    <w:p w14:paraId="35604338" w14:textId="77777777" w:rsidR="00E154AB" w:rsidRDefault="00E154AB" w:rsidP="00E154AB">
      <w:pPr>
        <w:pStyle w:val="PL"/>
      </w:pPr>
      <w:r>
        <w:t xml:space="preserve">      uses </w:t>
      </w:r>
      <w:r w:rsidRPr="003636EA">
        <w:t>types5g3gpp</w:t>
      </w:r>
      <w:r>
        <w:t>:</w:t>
      </w:r>
      <w:r w:rsidRPr="003A4D98">
        <w:t>CommModel</w:t>
      </w:r>
      <w:r>
        <w:t>;</w:t>
      </w:r>
    </w:p>
    <w:p w14:paraId="35604339" w14:textId="77777777" w:rsidR="00E154AB" w:rsidRDefault="00E154AB" w:rsidP="00E154AB">
      <w:pPr>
        <w:pStyle w:val="PL"/>
      </w:pPr>
      <w:r>
        <w:t xml:space="preserve">    }</w:t>
      </w:r>
    </w:p>
    <w:p w14:paraId="3560433A" w14:textId="77777777" w:rsidR="00E154AB" w:rsidRDefault="00E154AB" w:rsidP="00E154AB">
      <w:pPr>
        <w:pStyle w:val="PL"/>
      </w:pPr>
      <w:r>
        <w:t xml:space="preserve">  }</w:t>
      </w:r>
    </w:p>
    <w:p w14:paraId="3560433B" w14:textId="77777777" w:rsidR="00E154AB" w:rsidRDefault="00E154AB" w:rsidP="00E154AB">
      <w:pPr>
        <w:pStyle w:val="PL"/>
      </w:pPr>
      <w:r>
        <w:t xml:space="preserve">  </w:t>
      </w:r>
    </w:p>
    <w:p w14:paraId="3560433C" w14:textId="77777777" w:rsidR="00E154AB" w:rsidRDefault="00E154AB" w:rsidP="00E154AB">
      <w:pPr>
        <w:pStyle w:val="PL"/>
      </w:pPr>
      <w:r>
        <w:t xml:space="preserve">  augment "/me3gpp:ManagedElement" {</w:t>
      </w:r>
    </w:p>
    <w:p w14:paraId="3560433D" w14:textId="77777777" w:rsidR="00E154AB" w:rsidRDefault="00E154AB" w:rsidP="00E154AB">
      <w:pPr>
        <w:pStyle w:val="PL"/>
      </w:pPr>
      <w:r>
        <w:t xml:space="preserve">    list NGEIRFunction {</w:t>
      </w:r>
    </w:p>
    <w:p w14:paraId="3560433E" w14:textId="77777777" w:rsidR="00E154AB" w:rsidRDefault="00E154AB" w:rsidP="00E154AB">
      <w:pPr>
        <w:pStyle w:val="PL"/>
      </w:pPr>
      <w:r>
        <w:t xml:space="preserve">      description "5G Core NGEIR Function";</w:t>
      </w:r>
    </w:p>
    <w:p w14:paraId="3560433F" w14:textId="77777777" w:rsidR="00E154AB" w:rsidRDefault="00E154AB" w:rsidP="00E154AB">
      <w:pPr>
        <w:pStyle w:val="PL"/>
      </w:pPr>
      <w:r>
        <w:t xml:space="preserve">      reference "3GPP TS 28.541";</w:t>
      </w:r>
    </w:p>
    <w:p w14:paraId="35604340" w14:textId="77777777" w:rsidR="00E154AB" w:rsidRDefault="00E154AB" w:rsidP="00E154AB">
      <w:pPr>
        <w:pStyle w:val="PL"/>
      </w:pPr>
      <w:r>
        <w:t xml:space="preserve">      key id;</w:t>
      </w:r>
    </w:p>
    <w:p w14:paraId="35604341" w14:textId="77777777" w:rsidR="00E154AB" w:rsidRDefault="00E154AB" w:rsidP="00E154AB">
      <w:pPr>
        <w:pStyle w:val="PL"/>
      </w:pPr>
      <w:r>
        <w:t xml:space="preserve">      uses top3gpp:Top_Grp;</w:t>
      </w:r>
    </w:p>
    <w:p w14:paraId="35604342" w14:textId="77777777" w:rsidR="00E154AB" w:rsidRDefault="00E154AB" w:rsidP="00E154AB">
      <w:pPr>
        <w:pStyle w:val="PL"/>
      </w:pPr>
      <w:r>
        <w:t xml:space="preserve">      container attributes {</w:t>
      </w:r>
    </w:p>
    <w:p w14:paraId="35604343" w14:textId="77777777" w:rsidR="00E154AB" w:rsidRDefault="00E154AB" w:rsidP="00E154AB">
      <w:pPr>
        <w:pStyle w:val="PL"/>
      </w:pPr>
      <w:r>
        <w:t xml:space="preserve">        uses NGEIRFunctionGrp;</w:t>
      </w:r>
    </w:p>
    <w:p w14:paraId="35604344" w14:textId="77777777" w:rsidR="00E154AB" w:rsidRDefault="00E154AB" w:rsidP="00E154AB">
      <w:pPr>
        <w:pStyle w:val="PL"/>
      </w:pPr>
      <w:r>
        <w:t xml:space="preserve">      }</w:t>
      </w:r>
    </w:p>
    <w:p w14:paraId="35604345" w14:textId="77777777" w:rsidR="00E154AB" w:rsidRDefault="00E154AB" w:rsidP="00E154AB">
      <w:pPr>
        <w:pStyle w:val="PL"/>
      </w:pPr>
      <w:r w:rsidRPr="00E4707A">
        <w:t xml:space="preserve">      uses mf3gpp:ManagedFunctionContainedClasses;</w:t>
      </w:r>
    </w:p>
    <w:p w14:paraId="35604346" w14:textId="77777777" w:rsidR="00E154AB" w:rsidRDefault="00E154AB" w:rsidP="00E154AB">
      <w:pPr>
        <w:pStyle w:val="PL"/>
      </w:pPr>
      <w:r>
        <w:t xml:space="preserve">    }</w:t>
      </w:r>
    </w:p>
    <w:p w14:paraId="35604347" w14:textId="77777777" w:rsidR="00E154AB" w:rsidRDefault="00E154AB" w:rsidP="00E154AB">
      <w:pPr>
        <w:pStyle w:val="PL"/>
      </w:pPr>
      <w:r>
        <w:t xml:space="preserve">  }</w:t>
      </w:r>
    </w:p>
    <w:p w14:paraId="35604348" w14:textId="77777777" w:rsidR="00E154AB" w:rsidRDefault="00E154AB" w:rsidP="00E154AB">
      <w:pPr>
        <w:pStyle w:val="PL"/>
      </w:pPr>
      <w:r>
        <w:t>}</w:t>
      </w:r>
    </w:p>
    <w:p w14:paraId="35604349" w14:textId="77777777" w:rsidR="00E154AB" w:rsidRPr="00182658" w:rsidRDefault="00E154AB" w:rsidP="00E154AB">
      <w:pPr>
        <w:pStyle w:val="Heading2"/>
      </w:pPr>
      <w:bookmarkStart w:id="12534" w:name="_Toc27405640"/>
      <w:bookmarkStart w:id="12535" w:name="_Toc35878835"/>
      <w:bookmarkStart w:id="12536" w:name="_Toc36220651"/>
      <w:bookmarkStart w:id="12537" w:name="_Toc36474749"/>
      <w:bookmarkStart w:id="12538" w:name="_Toc36543021"/>
      <w:bookmarkStart w:id="12539" w:name="_Toc36543842"/>
      <w:bookmarkStart w:id="12540" w:name="_Toc36568080"/>
      <w:bookmarkStart w:id="12541" w:name="_Toc44341826"/>
      <w:bookmarkStart w:id="12542" w:name="_Toc51676205"/>
      <w:bookmarkStart w:id="12543" w:name="_Toc55895654"/>
      <w:bookmarkStart w:id="12544" w:name="_Toc58940741"/>
      <w:r w:rsidRPr="00212C37">
        <w:rPr>
          <w:lang w:eastAsia="zh-CN"/>
        </w:rPr>
        <w:t>H.5.15</w:t>
      </w:r>
      <w:r w:rsidRPr="00212C37">
        <w:rPr>
          <w:lang w:eastAsia="zh-CN"/>
        </w:rPr>
        <w:tab/>
      </w:r>
      <w:r>
        <w:rPr>
          <w:lang w:eastAsia="zh-CN"/>
        </w:rPr>
        <w:t xml:space="preserve">module </w:t>
      </w:r>
      <w:r w:rsidRPr="00212C37">
        <w:rPr>
          <w:lang w:eastAsia="zh-CN"/>
        </w:rPr>
        <w:t>_3gpp-5gc-nrm-nrffunction.yang</w:t>
      </w:r>
      <w:bookmarkEnd w:id="12534"/>
      <w:bookmarkEnd w:id="12535"/>
      <w:bookmarkEnd w:id="12536"/>
      <w:bookmarkEnd w:id="12537"/>
      <w:bookmarkEnd w:id="12538"/>
      <w:bookmarkEnd w:id="12539"/>
      <w:bookmarkEnd w:id="12540"/>
      <w:bookmarkEnd w:id="12541"/>
      <w:bookmarkEnd w:id="12542"/>
      <w:bookmarkEnd w:id="12543"/>
      <w:bookmarkEnd w:id="12544"/>
    </w:p>
    <w:p w14:paraId="3560434A" w14:textId="77777777" w:rsidR="00E154AB" w:rsidRDefault="00E154AB" w:rsidP="00E154AB">
      <w:pPr>
        <w:pStyle w:val="PL"/>
      </w:pPr>
      <w:r>
        <w:t>module _3gpp-5gc-nrm-nrffunction {</w:t>
      </w:r>
    </w:p>
    <w:p w14:paraId="3560434B" w14:textId="77777777" w:rsidR="00E154AB" w:rsidRDefault="00E154AB" w:rsidP="00E154AB">
      <w:pPr>
        <w:pStyle w:val="PL"/>
      </w:pPr>
      <w:r>
        <w:t xml:space="preserve">  yang-version 1.1;</w:t>
      </w:r>
    </w:p>
    <w:p w14:paraId="3560434C" w14:textId="77777777" w:rsidR="00E154AB" w:rsidRDefault="00E154AB" w:rsidP="00E154AB">
      <w:pPr>
        <w:pStyle w:val="PL"/>
      </w:pPr>
      <w:r>
        <w:t xml:space="preserve">  </w:t>
      </w:r>
    </w:p>
    <w:p w14:paraId="3560434D" w14:textId="77777777" w:rsidR="00E154AB" w:rsidRDefault="00E154AB" w:rsidP="00E154AB">
      <w:pPr>
        <w:pStyle w:val="PL"/>
      </w:pPr>
      <w:r>
        <w:t xml:space="preserve">  namespace urn:3gpp:sa5:_3gpp-5gc-nrm-nrffunction;</w:t>
      </w:r>
    </w:p>
    <w:p w14:paraId="3560434E" w14:textId="77777777" w:rsidR="00E154AB" w:rsidRDefault="00E154AB" w:rsidP="00E154AB">
      <w:pPr>
        <w:pStyle w:val="PL"/>
      </w:pPr>
      <w:r>
        <w:t xml:space="preserve">  prefix nrf3gpp;</w:t>
      </w:r>
    </w:p>
    <w:p w14:paraId="3560434F" w14:textId="77777777" w:rsidR="00E154AB" w:rsidRDefault="00E154AB" w:rsidP="00E154AB">
      <w:pPr>
        <w:pStyle w:val="PL"/>
      </w:pPr>
      <w:r>
        <w:t xml:space="preserve">  </w:t>
      </w:r>
    </w:p>
    <w:p w14:paraId="35604350" w14:textId="77777777" w:rsidR="00E154AB" w:rsidRDefault="00E154AB" w:rsidP="00E154AB">
      <w:pPr>
        <w:pStyle w:val="PL"/>
      </w:pPr>
      <w:r>
        <w:t xml:space="preserve">  import _3gpp-common-managed-function { prefix mf3gpp; }</w:t>
      </w:r>
    </w:p>
    <w:p w14:paraId="35604351" w14:textId="77777777" w:rsidR="00E154AB" w:rsidRDefault="00E154AB" w:rsidP="00E154AB">
      <w:pPr>
        <w:pStyle w:val="PL"/>
      </w:pPr>
      <w:r>
        <w:t xml:space="preserve">  import _3gpp-common-managed-element { prefix me3gpp; }</w:t>
      </w:r>
    </w:p>
    <w:p w14:paraId="35604352" w14:textId="77777777" w:rsidR="00E154AB" w:rsidRDefault="00E154AB" w:rsidP="00E154AB">
      <w:pPr>
        <w:pStyle w:val="PL"/>
      </w:pPr>
      <w:r>
        <w:t xml:space="preserve">  import ietf-inet-types { prefix inet; }</w:t>
      </w:r>
    </w:p>
    <w:p w14:paraId="35604353" w14:textId="77777777" w:rsidR="00E154AB" w:rsidRDefault="00E154AB" w:rsidP="00E154AB">
      <w:pPr>
        <w:pStyle w:val="PL"/>
      </w:pPr>
      <w:r>
        <w:t xml:space="preserve">  import _3gpp-common-yang-types { prefix types3gpp; }</w:t>
      </w:r>
    </w:p>
    <w:p w14:paraId="35604354" w14:textId="77777777" w:rsidR="00E154AB" w:rsidRDefault="00E154AB" w:rsidP="00E154AB">
      <w:pPr>
        <w:pStyle w:val="PL"/>
      </w:pPr>
      <w:r>
        <w:t xml:space="preserve">  import _3gpp-5gc-nrm-nfprofile { prefix nfp3gpp; }</w:t>
      </w:r>
    </w:p>
    <w:p w14:paraId="35604355" w14:textId="77777777" w:rsidR="00E154AB" w:rsidRDefault="00E154AB" w:rsidP="00E154AB">
      <w:pPr>
        <w:pStyle w:val="PL"/>
      </w:pPr>
      <w:r>
        <w:t xml:space="preserve">  import _3gpp-common-top { prefix top3gpp; }</w:t>
      </w:r>
    </w:p>
    <w:p w14:paraId="66C82D3D" w14:textId="77777777" w:rsidR="00131577" w:rsidRDefault="00131577" w:rsidP="00131577">
      <w:pPr>
        <w:pStyle w:val="PL"/>
        <w:rPr>
          <w:ins w:id="12545" w:author="Author"/>
        </w:rPr>
      </w:pPr>
      <w:ins w:id="12546" w:author="Author">
        <w:r w:rsidRPr="00DA4264">
          <w:t xml:space="preserve">  import _3gpp-5g-common-yang-types { prefix types5g3gpp; }</w:t>
        </w:r>
      </w:ins>
    </w:p>
    <w:p w14:paraId="35604356" w14:textId="77777777" w:rsidR="00E154AB" w:rsidRDefault="00E154AB" w:rsidP="00E154AB">
      <w:pPr>
        <w:pStyle w:val="PL"/>
      </w:pPr>
      <w:r>
        <w:t xml:space="preserve">  </w:t>
      </w:r>
    </w:p>
    <w:p w14:paraId="35604357" w14:textId="77777777" w:rsidR="00E154AB" w:rsidRDefault="00E154AB" w:rsidP="00E154AB">
      <w:pPr>
        <w:pStyle w:val="PL"/>
      </w:pPr>
      <w:r>
        <w:t xml:space="preserve">  organization "3gpp SA5";</w:t>
      </w:r>
    </w:p>
    <w:p w14:paraId="079E93ED" w14:textId="77777777" w:rsidR="00131577" w:rsidRPr="007C64D0" w:rsidRDefault="00131577" w:rsidP="007C64D0">
      <w:pPr>
        <w:pStyle w:val="PL"/>
        <w:rPr>
          <w:ins w:id="12547" w:author="Author"/>
          <w:lang w:val="fr-FR"/>
          <w:rPrChange w:id="12548" w:author="Author">
            <w:rPr>
              <w:ins w:id="12549" w:author="Author"/>
              <w:rFonts w:ascii="Courier New" w:hAnsi="Courier New"/>
              <w:noProof/>
              <w:sz w:val="16"/>
            </w:rPr>
          </w:rPrChange>
        </w:rPr>
        <w:pPrChange w:id="1255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51" w:author="Author">
        <w:r w:rsidRPr="007C64D0">
          <w:rPr>
            <w:lang w:val="fr-FR"/>
            <w:rPrChange w:id="12552" w:author="Author">
              <w:rPr>
                <w:rFonts w:ascii="Courier New" w:hAnsi="Courier New"/>
                <w:noProof/>
                <w:sz w:val="16"/>
              </w:rPr>
            </w:rPrChange>
          </w:rPr>
          <w:t xml:space="preserve">  contact "https://www.3gpp.org/DynaReport/TSG-WG--S5--officials.htm?Itemid=464";</w:t>
        </w:r>
      </w:ins>
    </w:p>
    <w:p w14:paraId="35604358" w14:textId="77777777" w:rsidR="00E154AB" w:rsidRDefault="00E154AB" w:rsidP="00E154AB">
      <w:pPr>
        <w:pStyle w:val="PL"/>
      </w:pPr>
      <w:r w:rsidRPr="007C64D0">
        <w:rPr>
          <w:lang w:val="fr-FR"/>
          <w:rPrChange w:id="12553" w:author="Author">
            <w:rPr/>
          </w:rPrChange>
        </w:rPr>
        <w:t xml:space="preserve">  </w:t>
      </w:r>
      <w:r>
        <w:t>description "This IOC represents the NRF function in 5GC.</w:t>
      </w:r>
    </w:p>
    <w:p w14:paraId="35604359" w14:textId="77777777" w:rsidR="00E154AB" w:rsidRDefault="00E154AB" w:rsidP="00E154AB">
      <w:pPr>
        <w:pStyle w:val="PL"/>
      </w:pPr>
      <w:r>
        <w:t xml:space="preserve">               For more information about the NRF, see 3GPP TS 23.501 [2].";</w:t>
      </w:r>
    </w:p>
    <w:p w14:paraId="3560435A" w14:textId="77777777" w:rsidR="00E154AB" w:rsidRDefault="00E154AB" w:rsidP="00E154AB">
      <w:pPr>
        <w:pStyle w:val="PL"/>
      </w:pPr>
      <w:r>
        <w:t xml:space="preserve">  reference "3GPP TS 28.541";</w:t>
      </w:r>
    </w:p>
    <w:p w14:paraId="3560435B" w14:textId="77777777" w:rsidR="00E154AB" w:rsidRDefault="00E154AB" w:rsidP="00E154AB">
      <w:pPr>
        <w:pStyle w:val="PL"/>
      </w:pPr>
      <w:r>
        <w:t xml:space="preserve">  </w:t>
      </w:r>
    </w:p>
    <w:p w14:paraId="25785D10" w14:textId="77777777" w:rsidR="00131577" w:rsidRDefault="00131577" w:rsidP="007C64D0">
      <w:pPr>
        <w:pStyle w:val="PL"/>
        <w:rPr>
          <w:ins w:id="12554" w:author="Author"/>
        </w:rPr>
        <w:pPrChange w:id="1255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56" w:author="Author">
        <w:r w:rsidRPr="00DB53B9">
          <w:t xml:space="preserve">  revision 2020-11-05 { </w:t>
        </w:r>
        <w:r>
          <w:t>reference CR-0411</w:t>
        </w:r>
        <w:r w:rsidRPr="00DB53B9">
          <w:t xml:space="preserve"> ; }</w:t>
        </w:r>
      </w:ins>
    </w:p>
    <w:p w14:paraId="3560435C" w14:textId="77777777" w:rsidR="0089364F" w:rsidRDefault="0089364F" w:rsidP="0089364F">
      <w:pPr>
        <w:pStyle w:val="PL"/>
      </w:pPr>
      <w:r w:rsidRPr="002E7A0F">
        <w:t xml:space="preserve">  revision 2020-08-03 { reference "CR-0321"; }</w:t>
      </w:r>
    </w:p>
    <w:p w14:paraId="3560435D" w14:textId="77777777" w:rsidR="00E154AB" w:rsidRDefault="00E154AB" w:rsidP="00E154AB">
      <w:pPr>
        <w:pStyle w:val="PL"/>
      </w:pPr>
      <w:r w:rsidRPr="00F622B1">
        <w:t xml:space="preserve">  revision 2019-10-28 { reference S5-193518 ; }</w:t>
      </w:r>
    </w:p>
    <w:p w14:paraId="3560435E" w14:textId="76135290" w:rsidR="00E154AB" w:rsidRDefault="00E154AB" w:rsidP="00E154AB">
      <w:pPr>
        <w:pStyle w:val="PL"/>
      </w:pPr>
      <w:r>
        <w:t xml:space="preserve">  revision 2019-05-15 {</w:t>
      </w:r>
      <w:r w:rsidR="0089364F">
        <w:t xml:space="preserve"> </w:t>
      </w:r>
      <w:del w:id="12557" w:author="Author">
        <w:r w:rsidDel="00131577">
          <w:delText xml:space="preserve">description </w:delText>
        </w:r>
      </w:del>
      <w:ins w:id="12558" w:author="Author">
        <w:r w:rsidR="00131577">
          <w:t xml:space="preserve">reference </w:t>
        </w:r>
      </w:ins>
      <w:r>
        <w:t>"initial revision";</w:t>
      </w:r>
      <w:r w:rsidR="0089364F">
        <w:t xml:space="preserve"> </w:t>
      </w:r>
      <w:r>
        <w:t>}</w:t>
      </w:r>
    </w:p>
    <w:p w14:paraId="3560435F" w14:textId="77777777" w:rsidR="00E154AB" w:rsidRDefault="00E154AB" w:rsidP="00E154AB">
      <w:pPr>
        <w:pStyle w:val="PL"/>
      </w:pPr>
      <w:r>
        <w:t xml:space="preserve">  </w:t>
      </w:r>
    </w:p>
    <w:p w14:paraId="35604360" w14:textId="77777777" w:rsidR="00E154AB" w:rsidRDefault="00E154AB" w:rsidP="00E154AB">
      <w:pPr>
        <w:pStyle w:val="PL"/>
      </w:pPr>
      <w:r>
        <w:t xml:space="preserve">  grouping NRFFunctionGrp {</w:t>
      </w:r>
    </w:p>
    <w:p w14:paraId="0CCC2DDB" w14:textId="77777777" w:rsidR="00131577" w:rsidRDefault="00131577" w:rsidP="00131577">
      <w:pPr>
        <w:pStyle w:val="PL"/>
        <w:rPr>
          <w:ins w:id="12559" w:author="Author"/>
        </w:rPr>
      </w:pPr>
      <w:ins w:id="12560" w:author="Author">
        <w:r w:rsidRPr="00DA4264">
          <w:t xml:space="preserve">    description "Represents the NRFFunction IOC";</w:t>
        </w:r>
      </w:ins>
    </w:p>
    <w:p w14:paraId="35604361" w14:textId="77777777" w:rsidR="00E154AB" w:rsidRDefault="00E154AB" w:rsidP="00E154AB">
      <w:pPr>
        <w:pStyle w:val="PL"/>
      </w:pPr>
      <w:r>
        <w:t xml:space="preserve">    uses mf3gpp:ManagedFunctionGrp;</w:t>
      </w:r>
    </w:p>
    <w:p w14:paraId="35604362" w14:textId="77777777" w:rsidR="00E154AB" w:rsidRDefault="00E154AB" w:rsidP="00E154AB">
      <w:pPr>
        <w:pStyle w:val="PL"/>
      </w:pPr>
      <w:r>
        <w:t xml:space="preserve">    </w:t>
      </w:r>
    </w:p>
    <w:p w14:paraId="35604363" w14:textId="77777777" w:rsidR="00E154AB" w:rsidRDefault="00E154AB" w:rsidP="00E154AB">
      <w:pPr>
        <w:pStyle w:val="PL"/>
      </w:pPr>
      <w:r>
        <w:t xml:space="preserve">    list pLMNIdList {</w:t>
      </w:r>
    </w:p>
    <w:p w14:paraId="22080069" w14:textId="77777777" w:rsidR="00131577" w:rsidRDefault="00E154AB" w:rsidP="00131577">
      <w:pPr>
        <w:pStyle w:val="PL"/>
        <w:rPr>
          <w:ins w:id="12561" w:author="Author"/>
        </w:rPr>
      </w:pPr>
      <w:r>
        <w:t xml:space="preserve">      description "List of at most six entries of PLMN Identifiers, but at </w:t>
      </w:r>
    </w:p>
    <w:p w14:paraId="35604364" w14:textId="28047518" w:rsidR="00E154AB" w:rsidRDefault="00131577" w:rsidP="00131577">
      <w:pPr>
        <w:pStyle w:val="PL"/>
      </w:pPr>
      <w:ins w:id="12562" w:author="Author">
        <w:r>
          <w:t xml:space="preserve">        </w:t>
        </w:r>
      </w:ins>
      <w:r w:rsidR="00E154AB">
        <w:t>least one (the primary PLMN Id).</w:t>
      </w:r>
    </w:p>
    <w:p w14:paraId="050D2884" w14:textId="77777777" w:rsidR="00131577" w:rsidRDefault="00E154AB" w:rsidP="00131577">
      <w:pPr>
        <w:pStyle w:val="PL"/>
        <w:rPr>
          <w:ins w:id="12563" w:author="Author"/>
        </w:rPr>
      </w:pPr>
      <w:r>
        <w:t xml:space="preserve">        </w:t>
      </w:r>
      <w:del w:id="12564" w:author="Author">
        <w:r w:rsidDel="00131577">
          <w:delText xml:space="preserve">           </w:delText>
        </w:r>
      </w:del>
      <w:r>
        <w:t xml:space="preserve">The PLMN Identifier is composed of a Mobile Country Code (MCC) and a </w:t>
      </w:r>
    </w:p>
    <w:p w14:paraId="35604365" w14:textId="64D800A8" w:rsidR="00E154AB" w:rsidRDefault="00131577" w:rsidP="00131577">
      <w:pPr>
        <w:pStyle w:val="PL"/>
      </w:pPr>
      <w:ins w:id="12565" w:author="Author">
        <w:r>
          <w:t xml:space="preserve">        </w:t>
        </w:r>
      </w:ins>
      <w:r w:rsidR="00E154AB">
        <w:t>Mobile Network Code (MNC).";</w:t>
      </w:r>
    </w:p>
    <w:p w14:paraId="35604366" w14:textId="77777777" w:rsidR="00E154AB" w:rsidRDefault="00E154AB" w:rsidP="00E154AB">
      <w:pPr>
        <w:pStyle w:val="PL"/>
      </w:pPr>
    </w:p>
    <w:p w14:paraId="35604367" w14:textId="77777777" w:rsidR="00E154AB" w:rsidRDefault="00E154AB" w:rsidP="00E154AB">
      <w:pPr>
        <w:pStyle w:val="PL"/>
      </w:pPr>
      <w:r>
        <w:t xml:space="preserve">      min-elements 1;</w:t>
      </w:r>
    </w:p>
    <w:p w14:paraId="35604368" w14:textId="77777777" w:rsidR="00E154AB" w:rsidRDefault="00E154AB" w:rsidP="00E154AB">
      <w:pPr>
        <w:pStyle w:val="PL"/>
      </w:pPr>
      <w:r>
        <w:t xml:space="preserve">      max-elements 6;</w:t>
      </w:r>
    </w:p>
    <w:p w14:paraId="35604369" w14:textId="77777777" w:rsidR="00E154AB" w:rsidRDefault="00E154AB" w:rsidP="00E154AB">
      <w:pPr>
        <w:pStyle w:val="PL"/>
      </w:pPr>
      <w:r>
        <w:t xml:space="preserve">      key "mcc mnc";</w:t>
      </w:r>
    </w:p>
    <w:p w14:paraId="3560436A" w14:textId="77777777" w:rsidR="00E154AB" w:rsidRDefault="00E154AB" w:rsidP="00E154AB">
      <w:pPr>
        <w:pStyle w:val="PL"/>
      </w:pPr>
      <w:r>
        <w:t xml:space="preserve">      uses types3gpp:PLMNId;</w:t>
      </w:r>
    </w:p>
    <w:p w14:paraId="3560436B" w14:textId="77777777" w:rsidR="00E154AB" w:rsidRDefault="00E154AB" w:rsidP="00E154AB">
      <w:pPr>
        <w:pStyle w:val="PL"/>
      </w:pPr>
      <w:r>
        <w:t xml:space="preserve">    }</w:t>
      </w:r>
    </w:p>
    <w:p w14:paraId="3560436C" w14:textId="77777777" w:rsidR="00E154AB" w:rsidRDefault="00E154AB" w:rsidP="00E154AB">
      <w:pPr>
        <w:pStyle w:val="PL"/>
      </w:pPr>
      <w:r>
        <w:t xml:space="preserve">    </w:t>
      </w:r>
    </w:p>
    <w:p w14:paraId="3560436D" w14:textId="77777777" w:rsidR="00E154AB" w:rsidRDefault="00E154AB" w:rsidP="00E154AB">
      <w:pPr>
        <w:pStyle w:val="PL"/>
      </w:pPr>
      <w:r>
        <w:t xml:space="preserve">    leaf sBIFQDN {</w:t>
      </w:r>
    </w:p>
    <w:p w14:paraId="43014689" w14:textId="77777777" w:rsidR="00131577" w:rsidRDefault="00E154AB" w:rsidP="00131577">
      <w:pPr>
        <w:pStyle w:val="PL"/>
        <w:rPr>
          <w:ins w:id="12566" w:author="Author"/>
        </w:rPr>
      </w:pPr>
      <w:r>
        <w:t xml:space="preserve">      description "The FQDN of the registered NF instance in the service-based </w:t>
      </w:r>
    </w:p>
    <w:p w14:paraId="3560436E" w14:textId="22FBDE26" w:rsidR="00E154AB" w:rsidRDefault="00131577" w:rsidP="00131577">
      <w:pPr>
        <w:pStyle w:val="PL"/>
      </w:pPr>
      <w:ins w:id="12567" w:author="Author">
        <w:r>
          <w:t xml:space="preserve">        </w:t>
        </w:r>
      </w:ins>
      <w:r w:rsidR="00E154AB">
        <w:t>interface.";</w:t>
      </w:r>
    </w:p>
    <w:p w14:paraId="3560436F" w14:textId="77777777" w:rsidR="00E154AB" w:rsidRDefault="00E154AB" w:rsidP="00E154AB">
      <w:pPr>
        <w:pStyle w:val="PL"/>
      </w:pPr>
      <w:r>
        <w:t xml:space="preserve">      type inet:domain-name;</w:t>
      </w:r>
    </w:p>
    <w:p w14:paraId="35604370" w14:textId="77777777" w:rsidR="0089364F" w:rsidRDefault="00E154AB" w:rsidP="0089364F">
      <w:pPr>
        <w:pStyle w:val="PL"/>
      </w:pPr>
      <w:r>
        <w:t xml:space="preserve">    }</w:t>
      </w:r>
    </w:p>
    <w:p w14:paraId="35604371" w14:textId="77777777" w:rsidR="0089364F" w:rsidRDefault="0089364F" w:rsidP="0089364F">
      <w:pPr>
        <w:pStyle w:val="PL"/>
      </w:pPr>
    </w:p>
    <w:p w14:paraId="35604372" w14:textId="77777777" w:rsidR="0089364F" w:rsidRDefault="0089364F" w:rsidP="0089364F">
      <w:pPr>
        <w:pStyle w:val="PL"/>
      </w:pPr>
      <w:r>
        <w:t xml:space="preserve">    leaf-list cNSIIdList {</w:t>
      </w:r>
    </w:p>
    <w:p w14:paraId="35604373" w14:textId="77777777" w:rsidR="0089364F" w:rsidRDefault="0089364F" w:rsidP="0089364F">
      <w:pPr>
        <w:pStyle w:val="PL"/>
      </w:pPr>
      <w:r>
        <w:t xml:space="preserve">      description "NSI ID. NSI ID is an identifier for identifying the Core </w:t>
      </w:r>
    </w:p>
    <w:p w14:paraId="35604374" w14:textId="77777777" w:rsidR="0089364F" w:rsidRDefault="0089364F" w:rsidP="0089364F">
      <w:pPr>
        <w:pStyle w:val="PL"/>
      </w:pPr>
      <w:r>
        <w:t xml:space="preserve">        Network part of a Network Slice instance when multiple Network Slice </w:t>
      </w:r>
    </w:p>
    <w:p w14:paraId="35604375" w14:textId="77777777" w:rsidR="0089364F" w:rsidRDefault="0089364F" w:rsidP="0089364F">
      <w:pPr>
        <w:pStyle w:val="PL"/>
      </w:pPr>
      <w:r>
        <w:t xml:space="preserve">        instances of the same Network Slice are deployed, and there is a need </w:t>
      </w:r>
    </w:p>
    <w:p w14:paraId="35604376" w14:textId="77777777" w:rsidR="0089364F" w:rsidRDefault="0089364F" w:rsidP="0089364F">
      <w:pPr>
        <w:pStyle w:val="PL"/>
      </w:pPr>
      <w:r>
        <w:t xml:space="preserve">        to differentiate between them in the 5GC, see clause 3.1 of TS 23.501 </w:t>
      </w:r>
    </w:p>
    <w:p w14:paraId="35604377" w14:textId="77777777" w:rsidR="0089364F" w:rsidRDefault="0089364F" w:rsidP="0089364F">
      <w:pPr>
        <w:pStyle w:val="PL"/>
      </w:pPr>
      <w:r>
        <w:t xml:space="preserve">        and subclause 6.1.6.2.7 of 3GPP TS 29.531";</w:t>
      </w:r>
    </w:p>
    <w:p w14:paraId="35604378" w14:textId="77777777" w:rsidR="0089364F" w:rsidRDefault="0089364F" w:rsidP="0089364F">
      <w:pPr>
        <w:pStyle w:val="PL"/>
      </w:pPr>
      <w:r>
        <w:t xml:space="preserve">      type string;</w:t>
      </w:r>
    </w:p>
    <w:p w14:paraId="35604379" w14:textId="77777777" w:rsidR="00E154AB" w:rsidRDefault="0089364F" w:rsidP="0089364F">
      <w:pPr>
        <w:pStyle w:val="PL"/>
      </w:pPr>
      <w:r>
        <w:t xml:space="preserve">    }</w:t>
      </w:r>
    </w:p>
    <w:p w14:paraId="3560437A" w14:textId="77777777" w:rsidR="00E154AB" w:rsidRDefault="00E154AB" w:rsidP="00E154AB">
      <w:pPr>
        <w:pStyle w:val="PL"/>
      </w:pPr>
      <w:r>
        <w:t xml:space="preserve">    </w:t>
      </w:r>
    </w:p>
    <w:p w14:paraId="3560437B" w14:textId="735BDE7C" w:rsidR="00E154AB" w:rsidRDefault="00E154AB" w:rsidP="00E154AB">
      <w:pPr>
        <w:pStyle w:val="PL"/>
      </w:pPr>
      <w:r>
        <w:t xml:space="preserve">    </w:t>
      </w:r>
      <w:del w:id="12568" w:author="Author">
        <w:r w:rsidDel="00131577">
          <w:delText>leaf-</w:delText>
        </w:r>
      </w:del>
      <w:r>
        <w:t>list sNSSAIList {</w:t>
      </w:r>
    </w:p>
    <w:p w14:paraId="3560437C" w14:textId="77777777" w:rsidR="00E154AB" w:rsidRDefault="00E154AB" w:rsidP="00E154AB">
      <w:pPr>
        <w:pStyle w:val="PL"/>
      </w:pPr>
      <w:r>
        <w:t xml:space="preserve">      description "List of S-NSSAIs the managed object is capable of supporting.</w:t>
      </w:r>
    </w:p>
    <w:p w14:paraId="3560437D" w14:textId="77777777" w:rsidR="00E154AB" w:rsidRDefault="00E154AB" w:rsidP="00E154AB">
      <w:pPr>
        <w:pStyle w:val="PL"/>
      </w:pPr>
      <w:r>
        <w:t xml:space="preserve">                   (Single Network Slice Selection Assistance Information)</w:t>
      </w:r>
    </w:p>
    <w:p w14:paraId="3560437E" w14:textId="77777777" w:rsidR="00E154AB" w:rsidRDefault="00E154AB" w:rsidP="00E154AB">
      <w:pPr>
        <w:pStyle w:val="PL"/>
      </w:pPr>
      <w:r>
        <w:t xml:space="preserve">                   An S-NSSAI has an SST (Slice/Service type) and an optional SD</w:t>
      </w:r>
    </w:p>
    <w:p w14:paraId="3560437F" w14:textId="77777777" w:rsidR="00E154AB" w:rsidRDefault="00E154AB" w:rsidP="00E154AB">
      <w:pPr>
        <w:pStyle w:val="PL"/>
      </w:pPr>
      <w:r>
        <w:t xml:space="preserve">                   (Slice Differentiator) field.";</w:t>
      </w:r>
    </w:p>
    <w:p w14:paraId="35604380" w14:textId="77777777" w:rsidR="00E154AB" w:rsidRDefault="00E154AB" w:rsidP="00E154AB">
      <w:pPr>
        <w:pStyle w:val="PL"/>
      </w:pPr>
      <w:r>
        <w:t xml:space="preserve">      //optional support</w:t>
      </w:r>
    </w:p>
    <w:p w14:paraId="35604381" w14:textId="77777777" w:rsidR="00E154AB" w:rsidRDefault="00E154AB" w:rsidP="00E154AB">
      <w:pPr>
        <w:pStyle w:val="PL"/>
      </w:pPr>
      <w:r>
        <w:t xml:space="preserve">      reference "3GPP TS 23.003";</w:t>
      </w:r>
    </w:p>
    <w:p w14:paraId="25B1D976" w14:textId="77777777" w:rsidR="00131577" w:rsidRDefault="00131577" w:rsidP="00131577">
      <w:pPr>
        <w:pStyle w:val="PL"/>
        <w:rPr>
          <w:ins w:id="12569" w:author="Author"/>
        </w:rPr>
      </w:pPr>
      <w:ins w:id="12570" w:author="Author">
        <w:r>
          <w:t xml:space="preserve">      key "sd sst";</w:t>
        </w:r>
      </w:ins>
    </w:p>
    <w:p w14:paraId="35604382" w14:textId="7C419A5D" w:rsidR="00E154AB" w:rsidDel="00131577" w:rsidRDefault="00131577" w:rsidP="00131577">
      <w:pPr>
        <w:pStyle w:val="PL"/>
        <w:rPr>
          <w:del w:id="12571" w:author="Author"/>
        </w:rPr>
      </w:pPr>
      <w:ins w:id="12572" w:author="Author">
        <w:r>
          <w:t xml:space="preserve">      uses types5g3gpp:SNssai;</w:t>
        </w:r>
      </w:ins>
      <w:del w:id="12573" w:author="Author">
        <w:r w:rsidR="00E154AB" w:rsidDel="00131577">
          <w:delText xml:space="preserve">      type types3gpp:SNssai; </w:delText>
        </w:r>
      </w:del>
    </w:p>
    <w:p w14:paraId="27C0C623" w14:textId="77777777" w:rsidR="00131577" w:rsidRDefault="00131577" w:rsidP="00131577">
      <w:pPr>
        <w:pStyle w:val="PL"/>
        <w:rPr>
          <w:ins w:id="12574" w:author="Author"/>
        </w:rPr>
      </w:pPr>
    </w:p>
    <w:p w14:paraId="35604383" w14:textId="77777777" w:rsidR="00E154AB" w:rsidRDefault="00E154AB" w:rsidP="00E154AB">
      <w:pPr>
        <w:pStyle w:val="PL"/>
      </w:pPr>
      <w:r>
        <w:t xml:space="preserve">    }</w:t>
      </w:r>
    </w:p>
    <w:p w14:paraId="35604384" w14:textId="77777777" w:rsidR="00E154AB" w:rsidRDefault="00E154AB" w:rsidP="00E154AB">
      <w:pPr>
        <w:pStyle w:val="PL"/>
      </w:pPr>
      <w:r>
        <w:t xml:space="preserve">    </w:t>
      </w:r>
    </w:p>
    <w:p w14:paraId="35604385" w14:textId="77777777" w:rsidR="00E154AB" w:rsidRDefault="00E154AB" w:rsidP="00E154AB">
      <w:pPr>
        <w:pStyle w:val="PL"/>
      </w:pPr>
      <w:r>
        <w:t xml:space="preserve">    list nFProfileList {</w:t>
      </w:r>
    </w:p>
    <w:p w14:paraId="35604386" w14:textId="77777777" w:rsidR="00E154AB" w:rsidRDefault="00E154AB" w:rsidP="00E154AB">
      <w:pPr>
        <w:pStyle w:val="PL"/>
      </w:pPr>
      <w:r>
        <w:t xml:space="preserve">      description "Set of NFProfile(s) to be registered in the NRF instance.";</w:t>
      </w:r>
    </w:p>
    <w:p w14:paraId="35604387" w14:textId="77777777" w:rsidR="00E154AB" w:rsidRDefault="00E154AB" w:rsidP="00E154AB">
      <w:pPr>
        <w:pStyle w:val="PL"/>
      </w:pPr>
      <w:r>
        <w:t xml:space="preserve">      //optional support</w:t>
      </w:r>
    </w:p>
    <w:p w14:paraId="35604388" w14:textId="77777777" w:rsidR="00E154AB" w:rsidRDefault="00E154AB" w:rsidP="00E154AB">
      <w:pPr>
        <w:pStyle w:val="PL"/>
      </w:pPr>
      <w:r>
        <w:t xml:space="preserve">      key nfInstanceID;</w:t>
      </w:r>
    </w:p>
    <w:p w14:paraId="35604389" w14:textId="77777777" w:rsidR="00E154AB" w:rsidRDefault="00E154AB" w:rsidP="00E154AB">
      <w:pPr>
        <w:pStyle w:val="PL"/>
      </w:pPr>
      <w:r>
        <w:t xml:space="preserve">      uses nfp3gpp:NFProfileGrp;</w:t>
      </w:r>
    </w:p>
    <w:p w14:paraId="3560438A" w14:textId="77777777" w:rsidR="00E154AB" w:rsidRDefault="00E154AB" w:rsidP="00E154AB">
      <w:pPr>
        <w:pStyle w:val="PL"/>
      </w:pPr>
      <w:r>
        <w:t xml:space="preserve">    }</w:t>
      </w:r>
    </w:p>
    <w:p w14:paraId="3560438B" w14:textId="77777777" w:rsidR="00E154AB" w:rsidRDefault="00E154AB" w:rsidP="00E154AB">
      <w:pPr>
        <w:pStyle w:val="PL"/>
      </w:pPr>
      <w:r>
        <w:t xml:space="preserve">  }</w:t>
      </w:r>
    </w:p>
    <w:p w14:paraId="3560438C" w14:textId="77777777" w:rsidR="00E154AB" w:rsidRDefault="00E154AB" w:rsidP="00E154AB">
      <w:pPr>
        <w:pStyle w:val="PL"/>
      </w:pPr>
      <w:r>
        <w:t xml:space="preserve">  </w:t>
      </w:r>
    </w:p>
    <w:p w14:paraId="3560438D" w14:textId="77777777" w:rsidR="00E154AB" w:rsidRDefault="00E154AB" w:rsidP="00E154AB">
      <w:pPr>
        <w:pStyle w:val="PL"/>
      </w:pPr>
      <w:r>
        <w:t xml:space="preserve">  augment "/me3gpp:ManagedElement" {</w:t>
      </w:r>
    </w:p>
    <w:p w14:paraId="3560438E" w14:textId="77777777" w:rsidR="00E154AB" w:rsidRDefault="00E154AB" w:rsidP="00E154AB">
      <w:pPr>
        <w:pStyle w:val="PL"/>
      </w:pPr>
      <w:r>
        <w:t xml:space="preserve">    list NRFFunction {</w:t>
      </w:r>
    </w:p>
    <w:p w14:paraId="3560438F" w14:textId="77777777" w:rsidR="00E154AB" w:rsidRDefault="00E154AB" w:rsidP="00E154AB">
      <w:pPr>
        <w:pStyle w:val="PL"/>
      </w:pPr>
      <w:r>
        <w:t xml:space="preserve">      description "5G Core NRF Function";</w:t>
      </w:r>
    </w:p>
    <w:p w14:paraId="35604390" w14:textId="77777777" w:rsidR="00E154AB" w:rsidRDefault="00E154AB" w:rsidP="00E154AB">
      <w:pPr>
        <w:pStyle w:val="PL"/>
      </w:pPr>
      <w:r>
        <w:t xml:space="preserve">      reference "3GPP TS 28.541";</w:t>
      </w:r>
    </w:p>
    <w:p w14:paraId="35604391" w14:textId="77777777" w:rsidR="00E154AB" w:rsidRDefault="00E154AB" w:rsidP="00E154AB">
      <w:pPr>
        <w:pStyle w:val="PL"/>
      </w:pPr>
      <w:r>
        <w:t xml:space="preserve">      key id;</w:t>
      </w:r>
    </w:p>
    <w:p w14:paraId="35604392" w14:textId="77777777" w:rsidR="00E154AB" w:rsidRDefault="00E154AB" w:rsidP="00E154AB">
      <w:pPr>
        <w:pStyle w:val="PL"/>
      </w:pPr>
      <w:r>
        <w:t xml:space="preserve">      uses top3gpp:Top_Grp;</w:t>
      </w:r>
    </w:p>
    <w:p w14:paraId="35604393" w14:textId="77777777" w:rsidR="00E154AB" w:rsidRDefault="00E154AB" w:rsidP="00E154AB">
      <w:pPr>
        <w:pStyle w:val="PL"/>
      </w:pPr>
      <w:r>
        <w:t xml:space="preserve">      container attributes {</w:t>
      </w:r>
    </w:p>
    <w:p w14:paraId="35604394" w14:textId="77777777" w:rsidR="00E154AB" w:rsidRDefault="00E154AB" w:rsidP="00E154AB">
      <w:pPr>
        <w:pStyle w:val="PL"/>
      </w:pPr>
      <w:r>
        <w:t xml:space="preserve">        uses NRFFunctionGrp;</w:t>
      </w:r>
    </w:p>
    <w:p w14:paraId="35604395" w14:textId="77777777" w:rsidR="00E154AB" w:rsidRDefault="00E154AB" w:rsidP="00E154AB">
      <w:pPr>
        <w:pStyle w:val="PL"/>
      </w:pPr>
      <w:r>
        <w:t xml:space="preserve">      }</w:t>
      </w:r>
    </w:p>
    <w:p w14:paraId="35604396" w14:textId="77777777" w:rsidR="00E154AB" w:rsidRDefault="00E154AB" w:rsidP="00E154AB">
      <w:pPr>
        <w:pStyle w:val="PL"/>
      </w:pPr>
      <w:r w:rsidRPr="00F622B1">
        <w:t xml:space="preserve">      uses mf3gpp:ManagedFunctionContainedClasses;</w:t>
      </w:r>
    </w:p>
    <w:p w14:paraId="35604397" w14:textId="77777777" w:rsidR="00E154AB" w:rsidRDefault="00E154AB" w:rsidP="00E154AB">
      <w:pPr>
        <w:pStyle w:val="PL"/>
      </w:pPr>
      <w:r>
        <w:t xml:space="preserve">    }</w:t>
      </w:r>
    </w:p>
    <w:p w14:paraId="35604398" w14:textId="77777777" w:rsidR="00E154AB" w:rsidRDefault="00E154AB" w:rsidP="00E154AB">
      <w:pPr>
        <w:pStyle w:val="PL"/>
      </w:pPr>
      <w:r>
        <w:t xml:space="preserve">  }</w:t>
      </w:r>
    </w:p>
    <w:p w14:paraId="35604399" w14:textId="77777777" w:rsidR="00E154AB" w:rsidRPr="00544583" w:rsidRDefault="00E154AB" w:rsidP="00E154AB">
      <w:pPr>
        <w:pStyle w:val="PL"/>
      </w:pPr>
      <w:r>
        <w:t>}</w:t>
      </w:r>
    </w:p>
    <w:p w14:paraId="3560439A" w14:textId="77777777" w:rsidR="00E154AB" w:rsidRDefault="00E154AB" w:rsidP="00E154AB">
      <w:pPr>
        <w:pStyle w:val="Heading2"/>
        <w:rPr>
          <w:lang w:eastAsia="zh-CN"/>
        </w:rPr>
      </w:pPr>
      <w:bookmarkStart w:id="12575" w:name="_Toc27405641"/>
      <w:bookmarkStart w:id="12576" w:name="_Toc35878836"/>
      <w:bookmarkStart w:id="12577" w:name="_Toc36220652"/>
      <w:bookmarkStart w:id="12578" w:name="_Toc36474750"/>
      <w:bookmarkStart w:id="12579" w:name="_Toc36543022"/>
      <w:bookmarkStart w:id="12580" w:name="_Toc36543843"/>
      <w:bookmarkStart w:id="12581" w:name="_Toc36568081"/>
      <w:bookmarkStart w:id="12582" w:name="_Toc44341827"/>
      <w:bookmarkStart w:id="12583" w:name="_Toc51676206"/>
      <w:bookmarkStart w:id="12584" w:name="_Toc55895655"/>
      <w:bookmarkStart w:id="12585" w:name="_Toc58940742"/>
      <w:r>
        <w:rPr>
          <w:lang w:eastAsia="zh-CN"/>
        </w:rPr>
        <w:t>H.5.16</w:t>
      </w:r>
      <w:r>
        <w:rPr>
          <w:lang w:eastAsia="zh-CN"/>
        </w:rPr>
        <w:tab/>
        <w:t>module _</w:t>
      </w:r>
      <w:r w:rsidRPr="006F2E4A">
        <w:rPr>
          <w:lang w:eastAsia="zh-CN"/>
        </w:rPr>
        <w:t>3gpp-5gc-nrm-nssffunction.yang</w:t>
      </w:r>
      <w:bookmarkEnd w:id="12575"/>
      <w:bookmarkEnd w:id="12576"/>
      <w:bookmarkEnd w:id="12577"/>
      <w:bookmarkEnd w:id="12578"/>
      <w:bookmarkEnd w:id="12579"/>
      <w:bookmarkEnd w:id="12580"/>
      <w:bookmarkEnd w:id="12581"/>
      <w:bookmarkEnd w:id="12582"/>
      <w:bookmarkEnd w:id="12583"/>
      <w:bookmarkEnd w:id="12584"/>
      <w:bookmarkEnd w:id="12585"/>
    </w:p>
    <w:p w14:paraId="3560439B" w14:textId="77777777" w:rsidR="00E154AB" w:rsidRDefault="00E154AB" w:rsidP="00E154AB">
      <w:pPr>
        <w:pStyle w:val="PL"/>
      </w:pPr>
      <w:r>
        <w:t>module _3gpp-5gc-nrm-nssffunction {</w:t>
      </w:r>
    </w:p>
    <w:p w14:paraId="3560439C" w14:textId="77777777" w:rsidR="00E154AB" w:rsidRDefault="00E154AB" w:rsidP="00E154AB">
      <w:pPr>
        <w:pStyle w:val="PL"/>
      </w:pPr>
      <w:r>
        <w:t xml:space="preserve">  yang-version 1.1;</w:t>
      </w:r>
    </w:p>
    <w:p w14:paraId="3560439D" w14:textId="77777777" w:rsidR="00E154AB" w:rsidRDefault="00E154AB" w:rsidP="00E154AB">
      <w:pPr>
        <w:pStyle w:val="PL"/>
      </w:pPr>
      <w:r>
        <w:t xml:space="preserve">  </w:t>
      </w:r>
    </w:p>
    <w:p w14:paraId="3560439E" w14:textId="77777777" w:rsidR="00E154AB" w:rsidRDefault="00E154AB" w:rsidP="00E154AB">
      <w:pPr>
        <w:pStyle w:val="PL"/>
      </w:pPr>
      <w:r>
        <w:t xml:space="preserve">  namespace urn:3gpp:sa5:_3gpp-5gc-nrm-nssffunction;</w:t>
      </w:r>
    </w:p>
    <w:p w14:paraId="3560439F" w14:textId="77777777" w:rsidR="00E154AB" w:rsidRDefault="00E154AB" w:rsidP="00E154AB">
      <w:pPr>
        <w:pStyle w:val="PL"/>
      </w:pPr>
      <w:r>
        <w:t xml:space="preserve">  prefix nssf3gpp;</w:t>
      </w:r>
    </w:p>
    <w:p w14:paraId="356043A0" w14:textId="77777777" w:rsidR="00E154AB" w:rsidRDefault="00E154AB" w:rsidP="00E154AB">
      <w:pPr>
        <w:pStyle w:val="PL"/>
      </w:pPr>
      <w:r>
        <w:t xml:space="preserve">  </w:t>
      </w:r>
    </w:p>
    <w:p w14:paraId="356043A1" w14:textId="77777777" w:rsidR="00E154AB" w:rsidRDefault="00E154AB" w:rsidP="00E154AB">
      <w:pPr>
        <w:pStyle w:val="PL"/>
      </w:pPr>
      <w:r>
        <w:t xml:space="preserve">  import _3gpp-common-managed-function { prefix mf3gpp; }</w:t>
      </w:r>
    </w:p>
    <w:p w14:paraId="356043A2" w14:textId="77777777" w:rsidR="00E154AB" w:rsidRDefault="00E154AB" w:rsidP="00E154AB">
      <w:pPr>
        <w:pStyle w:val="PL"/>
      </w:pPr>
      <w:r>
        <w:t xml:space="preserve">  import _3gpp-common-managed-element { prefix me3gpp; }</w:t>
      </w:r>
    </w:p>
    <w:p w14:paraId="356043A3" w14:textId="77777777" w:rsidR="00E154AB" w:rsidRDefault="00E154AB" w:rsidP="00E154AB">
      <w:pPr>
        <w:pStyle w:val="PL"/>
      </w:pPr>
      <w:r>
        <w:t xml:space="preserve">  import ietf-inet-types { prefix inet; }</w:t>
      </w:r>
    </w:p>
    <w:p w14:paraId="356043A4" w14:textId="77777777" w:rsidR="00E154AB" w:rsidRDefault="00E154AB" w:rsidP="00E154AB">
      <w:pPr>
        <w:pStyle w:val="PL"/>
      </w:pPr>
      <w:r>
        <w:t xml:space="preserve">  import _3gpp-common-yang-types { prefix types3gpp; }</w:t>
      </w:r>
    </w:p>
    <w:p w14:paraId="356043A5" w14:textId="77777777" w:rsidR="00E154AB" w:rsidRDefault="00E154AB" w:rsidP="00E154AB">
      <w:pPr>
        <w:pStyle w:val="PL"/>
      </w:pPr>
      <w:r>
        <w:t xml:space="preserve">  import _3gpp-common-top { prefix top3gpp; }</w:t>
      </w:r>
    </w:p>
    <w:p w14:paraId="32FAED35" w14:textId="77777777" w:rsidR="00131577" w:rsidRDefault="00131577" w:rsidP="00131577">
      <w:pPr>
        <w:pStyle w:val="PL"/>
        <w:rPr>
          <w:ins w:id="12586" w:author="Author"/>
        </w:rPr>
      </w:pPr>
      <w:ins w:id="12587" w:author="Author">
        <w:r w:rsidRPr="00DA4264">
          <w:t xml:space="preserve">  import _3gpp-5g-common-yang-types { prefix types5g3gpp; }</w:t>
        </w:r>
      </w:ins>
    </w:p>
    <w:p w14:paraId="356043A6" w14:textId="77777777" w:rsidR="00E154AB" w:rsidRDefault="00E154AB" w:rsidP="00E154AB">
      <w:pPr>
        <w:pStyle w:val="PL"/>
      </w:pPr>
      <w:r>
        <w:t xml:space="preserve">  </w:t>
      </w:r>
    </w:p>
    <w:p w14:paraId="356043A7" w14:textId="77777777" w:rsidR="00E154AB" w:rsidRDefault="00E154AB" w:rsidP="00E154AB">
      <w:pPr>
        <w:pStyle w:val="PL"/>
      </w:pPr>
      <w:r>
        <w:t xml:space="preserve">  organization "3gpp SA5";</w:t>
      </w:r>
    </w:p>
    <w:p w14:paraId="62973F32" w14:textId="77777777" w:rsidR="00131577" w:rsidRPr="007C64D0" w:rsidRDefault="00131577" w:rsidP="007C64D0">
      <w:pPr>
        <w:pStyle w:val="PL"/>
        <w:rPr>
          <w:ins w:id="12588" w:author="Author"/>
          <w:lang w:val="fr-FR"/>
          <w:rPrChange w:id="12589" w:author="Author">
            <w:rPr>
              <w:ins w:id="12590" w:author="Author"/>
              <w:rFonts w:ascii="Courier New" w:hAnsi="Courier New"/>
              <w:noProof/>
              <w:sz w:val="16"/>
            </w:rPr>
          </w:rPrChange>
        </w:rPr>
        <w:pPrChange w:id="1259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92" w:author="Author">
        <w:r w:rsidRPr="007C64D0">
          <w:rPr>
            <w:lang w:val="fr-FR"/>
            <w:rPrChange w:id="12593" w:author="Author">
              <w:rPr>
                <w:rFonts w:ascii="Courier New" w:hAnsi="Courier New"/>
                <w:noProof/>
                <w:sz w:val="16"/>
              </w:rPr>
            </w:rPrChange>
          </w:rPr>
          <w:t xml:space="preserve">  contact "https://www.3gpp.org/DynaReport/TSG-WG--S5--officials.htm?Itemid=464";</w:t>
        </w:r>
      </w:ins>
    </w:p>
    <w:p w14:paraId="356043A8" w14:textId="77777777" w:rsidR="006F15BE" w:rsidRDefault="006F15BE" w:rsidP="006F15BE">
      <w:pPr>
        <w:pStyle w:val="PL"/>
      </w:pPr>
      <w:r w:rsidRPr="007C64D0">
        <w:rPr>
          <w:lang w:val="fr-FR"/>
          <w:rPrChange w:id="12594" w:author="Author">
            <w:rPr/>
          </w:rPrChange>
        </w:rPr>
        <w:t xml:space="preserve">  </w:t>
      </w:r>
      <w:r>
        <w:t xml:space="preserve">description "This IOC represents the NSSF function in 5GC. For more </w:t>
      </w:r>
    </w:p>
    <w:p w14:paraId="356043A9" w14:textId="77777777" w:rsidR="006F15BE" w:rsidRDefault="006F15BE" w:rsidP="006F15BE">
      <w:pPr>
        <w:pStyle w:val="PL"/>
      </w:pPr>
      <w:r>
        <w:t xml:space="preserve">    information about the NSSF, see 3GPP TS 23.501.";</w:t>
      </w:r>
    </w:p>
    <w:p w14:paraId="356043AA" w14:textId="77777777" w:rsidR="00E154AB" w:rsidRDefault="00E154AB" w:rsidP="00E154AB">
      <w:pPr>
        <w:pStyle w:val="PL"/>
      </w:pPr>
      <w:r>
        <w:t xml:space="preserve">  reference "3GPP TS 28.541";</w:t>
      </w:r>
    </w:p>
    <w:p w14:paraId="356043AB" w14:textId="77777777" w:rsidR="00E154AB" w:rsidRDefault="00E154AB" w:rsidP="00E154AB">
      <w:pPr>
        <w:pStyle w:val="PL"/>
      </w:pPr>
      <w:r>
        <w:t xml:space="preserve">  </w:t>
      </w:r>
    </w:p>
    <w:p w14:paraId="448EEB1D" w14:textId="77777777" w:rsidR="00131577" w:rsidRDefault="00131577" w:rsidP="007C64D0">
      <w:pPr>
        <w:pStyle w:val="PL"/>
        <w:rPr>
          <w:ins w:id="12595" w:author="Author"/>
        </w:rPr>
        <w:pPrChange w:id="1259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97" w:author="Author">
        <w:r w:rsidRPr="00DB53B9">
          <w:t xml:space="preserve">  revision 2020-11-05 { </w:t>
        </w:r>
        <w:r>
          <w:t>reference CR-0411</w:t>
        </w:r>
        <w:r w:rsidRPr="00DB53B9">
          <w:t xml:space="preserve"> ; }</w:t>
        </w:r>
      </w:ins>
    </w:p>
    <w:p w14:paraId="356043AC" w14:textId="77777777" w:rsidR="006F15BE" w:rsidRDefault="006F15BE" w:rsidP="006F15BE">
      <w:pPr>
        <w:pStyle w:val="PL"/>
      </w:pPr>
      <w:r w:rsidRPr="00312FCE">
        <w:t xml:space="preserve">  revision 2020-08-03 { reference "CR-0321"; }</w:t>
      </w:r>
    </w:p>
    <w:p w14:paraId="356043AD" w14:textId="77777777" w:rsidR="00E154AB" w:rsidRDefault="00E154AB" w:rsidP="00E154AB">
      <w:pPr>
        <w:pStyle w:val="PL"/>
      </w:pPr>
      <w:r w:rsidRPr="00B963DB">
        <w:t xml:space="preserve">  revision 2019-10-25 { reference "S5-194457 S5-195427 S5-193518"; }</w:t>
      </w:r>
    </w:p>
    <w:p w14:paraId="356043AE" w14:textId="7DB079CC" w:rsidR="00E154AB" w:rsidRDefault="00E154AB" w:rsidP="00E154AB">
      <w:pPr>
        <w:pStyle w:val="PL"/>
      </w:pPr>
      <w:r>
        <w:t xml:space="preserve">  revision 2019-05-15 { </w:t>
      </w:r>
      <w:del w:id="12598" w:author="Author">
        <w:r w:rsidDel="00131577">
          <w:delText xml:space="preserve">description </w:delText>
        </w:r>
      </w:del>
      <w:ins w:id="12599" w:author="Author">
        <w:r w:rsidR="00131577">
          <w:t xml:space="preserve">reference </w:t>
        </w:r>
      </w:ins>
      <w:r>
        <w:t>"initial revision";</w:t>
      </w:r>
      <w:r w:rsidR="006F15BE">
        <w:t xml:space="preserve"> </w:t>
      </w:r>
      <w:r>
        <w:t>}</w:t>
      </w:r>
    </w:p>
    <w:p w14:paraId="356043AF" w14:textId="77777777" w:rsidR="00E154AB" w:rsidRDefault="00E154AB" w:rsidP="00E154AB">
      <w:pPr>
        <w:pStyle w:val="PL"/>
      </w:pPr>
      <w:r>
        <w:t xml:space="preserve">  </w:t>
      </w:r>
    </w:p>
    <w:p w14:paraId="356043B0" w14:textId="77777777" w:rsidR="00E154AB" w:rsidRDefault="00E154AB" w:rsidP="00E154AB">
      <w:pPr>
        <w:pStyle w:val="PL"/>
      </w:pPr>
      <w:r>
        <w:t xml:space="preserve">  grouping NSSFFunctionGrp {</w:t>
      </w:r>
    </w:p>
    <w:p w14:paraId="1A89F5DD" w14:textId="77777777" w:rsidR="00131577" w:rsidRDefault="00131577" w:rsidP="00131577">
      <w:pPr>
        <w:pStyle w:val="PL"/>
        <w:rPr>
          <w:ins w:id="12600" w:author="Author"/>
        </w:rPr>
      </w:pPr>
      <w:ins w:id="12601" w:author="Author">
        <w:r w:rsidRPr="00DA4264">
          <w:t xml:space="preserve">    description "Represents the NSSFFunction IOC";</w:t>
        </w:r>
      </w:ins>
    </w:p>
    <w:p w14:paraId="356043B1" w14:textId="77777777" w:rsidR="00E154AB" w:rsidRDefault="00E154AB" w:rsidP="00E154AB">
      <w:pPr>
        <w:pStyle w:val="PL"/>
      </w:pPr>
      <w:r>
        <w:t xml:space="preserve">    uses mf3gpp:ManagedFunctionGrp;</w:t>
      </w:r>
    </w:p>
    <w:p w14:paraId="356043B2" w14:textId="77777777" w:rsidR="00E154AB" w:rsidRDefault="00E154AB" w:rsidP="00E154AB">
      <w:pPr>
        <w:pStyle w:val="PL"/>
      </w:pPr>
      <w:r>
        <w:t xml:space="preserve">    </w:t>
      </w:r>
    </w:p>
    <w:p w14:paraId="356043B3" w14:textId="77777777" w:rsidR="00E154AB" w:rsidRDefault="00E154AB" w:rsidP="00E154AB">
      <w:pPr>
        <w:pStyle w:val="PL"/>
      </w:pPr>
      <w:r>
        <w:t xml:space="preserve">    list pLMNIdList {</w:t>
      </w:r>
    </w:p>
    <w:p w14:paraId="356043B4" w14:textId="77777777" w:rsidR="006F15BE" w:rsidRDefault="006F15BE" w:rsidP="006F15BE">
      <w:pPr>
        <w:pStyle w:val="PL"/>
      </w:pPr>
      <w:r>
        <w:t xml:space="preserve">      description "List of at most six entries of PLMN Identifiers, but at least </w:t>
      </w:r>
    </w:p>
    <w:p w14:paraId="356043B5" w14:textId="77777777" w:rsidR="006F15BE" w:rsidRDefault="006F15BE" w:rsidP="006F15BE">
      <w:pPr>
        <w:pStyle w:val="PL"/>
      </w:pPr>
      <w:r>
        <w:t xml:space="preserve">        one (the primary PLMN Id).</w:t>
      </w:r>
    </w:p>
    <w:p w14:paraId="356043B6" w14:textId="77777777" w:rsidR="006F15BE" w:rsidRDefault="006F15BE" w:rsidP="006F15BE">
      <w:pPr>
        <w:pStyle w:val="PL"/>
      </w:pPr>
      <w:r>
        <w:t xml:space="preserve">        The PLMN Identifier is composed of a Mobile Country Code (MCC) and a </w:t>
      </w:r>
    </w:p>
    <w:p w14:paraId="356043B7" w14:textId="77777777" w:rsidR="006F15BE" w:rsidRPr="00FA141F" w:rsidRDefault="006F15BE" w:rsidP="006F15BE">
      <w:pPr>
        <w:pStyle w:val="PL"/>
        <w:rPr>
          <w:lang w:val="fr-FR"/>
        </w:rPr>
      </w:pPr>
      <w:r>
        <w:t xml:space="preserve">        </w:t>
      </w:r>
      <w:r w:rsidRPr="00FA141F">
        <w:rPr>
          <w:lang w:val="fr-FR"/>
        </w:rPr>
        <w:t>Mobile Network Code (MNC).";</w:t>
      </w:r>
    </w:p>
    <w:p w14:paraId="356043B8" w14:textId="77777777" w:rsidR="00E154AB" w:rsidRPr="00FA141F" w:rsidRDefault="00E154AB" w:rsidP="00E154AB">
      <w:pPr>
        <w:pStyle w:val="PL"/>
        <w:rPr>
          <w:lang w:val="fr-FR"/>
        </w:rPr>
      </w:pPr>
    </w:p>
    <w:p w14:paraId="356043B9" w14:textId="77777777" w:rsidR="00E154AB" w:rsidRPr="00FA141F" w:rsidRDefault="00E154AB" w:rsidP="00E154AB">
      <w:pPr>
        <w:pStyle w:val="PL"/>
        <w:rPr>
          <w:lang w:val="fr-FR"/>
        </w:rPr>
      </w:pPr>
      <w:r w:rsidRPr="00FA141F">
        <w:rPr>
          <w:lang w:val="fr-FR"/>
        </w:rPr>
        <w:t xml:space="preserve">      min-elements 1;</w:t>
      </w:r>
    </w:p>
    <w:p w14:paraId="356043BA" w14:textId="77777777" w:rsidR="00E154AB" w:rsidRDefault="00E154AB" w:rsidP="00E154AB">
      <w:pPr>
        <w:pStyle w:val="PL"/>
      </w:pPr>
      <w:r w:rsidRPr="00FA141F">
        <w:rPr>
          <w:lang w:val="fr-FR"/>
        </w:rPr>
        <w:t xml:space="preserve">      </w:t>
      </w:r>
      <w:r>
        <w:t>max-elements 6;</w:t>
      </w:r>
    </w:p>
    <w:p w14:paraId="356043BB" w14:textId="77777777" w:rsidR="00E154AB" w:rsidRDefault="00E154AB" w:rsidP="00E154AB">
      <w:pPr>
        <w:pStyle w:val="PL"/>
      </w:pPr>
      <w:r>
        <w:t xml:space="preserve">      key "mcc mnc";</w:t>
      </w:r>
    </w:p>
    <w:p w14:paraId="356043BC" w14:textId="77777777" w:rsidR="00E154AB" w:rsidRDefault="00E154AB" w:rsidP="00E154AB">
      <w:pPr>
        <w:pStyle w:val="PL"/>
      </w:pPr>
      <w:r>
        <w:t xml:space="preserve">      uses types3gpp:PLMNId;</w:t>
      </w:r>
    </w:p>
    <w:p w14:paraId="356043BD" w14:textId="77777777" w:rsidR="00E154AB" w:rsidRDefault="00E154AB" w:rsidP="00E154AB">
      <w:pPr>
        <w:pStyle w:val="PL"/>
      </w:pPr>
      <w:r>
        <w:t xml:space="preserve">    }</w:t>
      </w:r>
    </w:p>
    <w:p w14:paraId="356043BE" w14:textId="77777777" w:rsidR="00E154AB" w:rsidRDefault="00E154AB" w:rsidP="00E154AB">
      <w:pPr>
        <w:pStyle w:val="PL"/>
      </w:pPr>
      <w:r>
        <w:t xml:space="preserve">    </w:t>
      </w:r>
    </w:p>
    <w:p w14:paraId="2EFC3371" w14:textId="77777777" w:rsidR="00131577" w:rsidRDefault="00E154AB" w:rsidP="00131577">
      <w:pPr>
        <w:pStyle w:val="PL"/>
        <w:rPr>
          <w:ins w:id="12602" w:author="Author"/>
        </w:rPr>
      </w:pPr>
      <w:r>
        <w:t xml:space="preserve">    leaf sBIFQDN {</w:t>
      </w:r>
    </w:p>
    <w:p w14:paraId="356043BF" w14:textId="1C4E4E65" w:rsidR="006F15BE" w:rsidRDefault="006F15BE" w:rsidP="006F15BE">
      <w:pPr>
        <w:pStyle w:val="PL"/>
      </w:pPr>
      <w:r>
        <w:t xml:space="preserve">      description "The FQDN of the registered NF instance in the service-based </w:t>
      </w:r>
    </w:p>
    <w:p w14:paraId="356043C0" w14:textId="77777777" w:rsidR="00E154AB" w:rsidRDefault="006F15BE" w:rsidP="006F15BE">
      <w:pPr>
        <w:pStyle w:val="PL"/>
      </w:pPr>
      <w:r>
        <w:t xml:space="preserve">        interface.";</w:t>
      </w:r>
    </w:p>
    <w:p w14:paraId="356043C1" w14:textId="77777777" w:rsidR="00E154AB" w:rsidRDefault="00E154AB" w:rsidP="00E154AB">
      <w:pPr>
        <w:pStyle w:val="PL"/>
      </w:pPr>
      <w:r>
        <w:t xml:space="preserve">      type inet:domain-name;</w:t>
      </w:r>
    </w:p>
    <w:p w14:paraId="356043C2" w14:textId="77777777" w:rsidR="00E154AB" w:rsidRDefault="00E154AB" w:rsidP="00E154AB">
      <w:pPr>
        <w:pStyle w:val="PL"/>
      </w:pPr>
      <w:r>
        <w:t xml:space="preserve">    }</w:t>
      </w:r>
    </w:p>
    <w:p w14:paraId="356043C3" w14:textId="77777777" w:rsidR="00E154AB" w:rsidRDefault="00E154AB" w:rsidP="00E154AB">
      <w:pPr>
        <w:pStyle w:val="PL"/>
      </w:pPr>
      <w:r>
        <w:t xml:space="preserve">    </w:t>
      </w:r>
    </w:p>
    <w:p w14:paraId="356043C4" w14:textId="644F4B41" w:rsidR="00E154AB" w:rsidRDefault="00E154AB" w:rsidP="00E154AB">
      <w:pPr>
        <w:pStyle w:val="PL"/>
      </w:pPr>
      <w:r>
        <w:t xml:space="preserve">    </w:t>
      </w:r>
      <w:del w:id="12603" w:author="Author">
        <w:r w:rsidDel="00131577">
          <w:delText>leaf-</w:delText>
        </w:r>
      </w:del>
      <w:r>
        <w:t>list sNSSAIList {</w:t>
      </w:r>
    </w:p>
    <w:p w14:paraId="356043C5" w14:textId="77777777" w:rsidR="00E154AB" w:rsidRDefault="00E154AB" w:rsidP="00E154AB">
      <w:pPr>
        <w:pStyle w:val="PL"/>
      </w:pPr>
      <w:r>
        <w:t xml:space="preserve">      description "List of S-NSSAIs the managed object is capable of supporting.</w:t>
      </w:r>
    </w:p>
    <w:p w14:paraId="356043C6" w14:textId="77777777" w:rsidR="00E154AB" w:rsidRDefault="00E154AB" w:rsidP="00E154AB">
      <w:pPr>
        <w:pStyle w:val="PL"/>
      </w:pPr>
      <w:r>
        <w:t xml:space="preserve">                   (Single Network Slice Selection Assistance Information)</w:t>
      </w:r>
    </w:p>
    <w:p w14:paraId="356043C7" w14:textId="77777777" w:rsidR="00E154AB" w:rsidRDefault="00E154AB" w:rsidP="00E154AB">
      <w:pPr>
        <w:pStyle w:val="PL"/>
      </w:pPr>
      <w:r>
        <w:t xml:space="preserve">                   An S-NSSAI has an SST (Slice/Service type) and an optional SD</w:t>
      </w:r>
    </w:p>
    <w:p w14:paraId="356043C8" w14:textId="77777777" w:rsidR="00E154AB" w:rsidRDefault="00E154AB" w:rsidP="00E154AB">
      <w:pPr>
        <w:pStyle w:val="PL"/>
      </w:pPr>
      <w:r>
        <w:t xml:space="preserve">                   (Slice Differentiator) field.";</w:t>
      </w:r>
    </w:p>
    <w:p w14:paraId="356043C9" w14:textId="77777777" w:rsidR="00E154AB" w:rsidRDefault="00E154AB" w:rsidP="00E154AB">
      <w:pPr>
        <w:pStyle w:val="PL"/>
      </w:pPr>
      <w:r>
        <w:t xml:space="preserve">      </w:t>
      </w:r>
    </w:p>
    <w:p w14:paraId="356043CA" w14:textId="77777777" w:rsidR="00E154AB" w:rsidRDefault="00E154AB" w:rsidP="00E154AB">
      <w:pPr>
        <w:pStyle w:val="PL"/>
      </w:pPr>
      <w:r>
        <w:t xml:space="preserve">      reference "3GPP TS 23.003";</w:t>
      </w:r>
    </w:p>
    <w:p w14:paraId="3DD1C6C1" w14:textId="77777777" w:rsidR="00131577" w:rsidRDefault="00131577" w:rsidP="00131577">
      <w:pPr>
        <w:pStyle w:val="PL"/>
        <w:rPr>
          <w:ins w:id="12604" w:author="Author"/>
        </w:rPr>
      </w:pPr>
      <w:ins w:id="12605" w:author="Author">
        <w:r>
          <w:t xml:space="preserve">      key "sd sst";</w:t>
        </w:r>
      </w:ins>
    </w:p>
    <w:p w14:paraId="356043CB" w14:textId="2E674572" w:rsidR="00E154AB" w:rsidDel="00131577" w:rsidRDefault="00131577" w:rsidP="00131577">
      <w:pPr>
        <w:pStyle w:val="PL"/>
        <w:rPr>
          <w:del w:id="12606" w:author="Author"/>
        </w:rPr>
      </w:pPr>
      <w:ins w:id="12607" w:author="Author">
        <w:r>
          <w:t xml:space="preserve">      uses types5g3gpp:SNssai;</w:t>
        </w:r>
      </w:ins>
      <w:del w:id="12608" w:author="Author">
        <w:r w:rsidR="00E154AB" w:rsidDel="00131577">
          <w:delText xml:space="preserve">      type types3gpp:SNssai;</w:delText>
        </w:r>
      </w:del>
    </w:p>
    <w:p w14:paraId="292BBA0C" w14:textId="77777777" w:rsidR="00131577" w:rsidRDefault="00131577" w:rsidP="00131577">
      <w:pPr>
        <w:pStyle w:val="PL"/>
        <w:rPr>
          <w:ins w:id="12609" w:author="Author"/>
        </w:rPr>
      </w:pPr>
    </w:p>
    <w:p w14:paraId="356043CC" w14:textId="77777777" w:rsidR="00E154AB" w:rsidRDefault="00E154AB" w:rsidP="00E154AB">
      <w:pPr>
        <w:pStyle w:val="PL"/>
      </w:pPr>
      <w:r>
        <w:t xml:space="preserve">    }</w:t>
      </w:r>
    </w:p>
    <w:p w14:paraId="356043CD" w14:textId="77777777" w:rsidR="00E154AB" w:rsidRDefault="00E154AB" w:rsidP="00E154AB">
      <w:pPr>
        <w:pStyle w:val="PL"/>
      </w:pPr>
      <w:r>
        <w:t xml:space="preserve">    </w:t>
      </w:r>
    </w:p>
    <w:p w14:paraId="356043CE" w14:textId="77777777" w:rsidR="006F15BE" w:rsidRDefault="006F15BE" w:rsidP="006F15BE">
      <w:pPr>
        <w:pStyle w:val="PL"/>
      </w:pPr>
      <w:r>
        <w:t xml:space="preserve">    leaf-list cNSIIdList {</w:t>
      </w:r>
    </w:p>
    <w:p w14:paraId="356043CF" w14:textId="77777777" w:rsidR="006F15BE" w:rsidRDefault="006F15BE" w:rsidP="006F15BE">
      <w:pPr>
        <w:pStyle w:val="PL"/>
      </w:pPr>
      <w:r>
        <w:t xml:space="preserve">      description "NSI ID. NSI ID is an identifier for identifying the Core </w:t>
      </w:r>
    </w:p>
    <w:p w14:paraId="356043D0" w14:textId="77777777" w:rsidR="006F15BE" w:rsidRDefault="006F15BE" w:rsidP="006F15BE">
      <w:pPr>
        <w:pStyle w:val="PL"/>
      </w:pPr>
      <w:r>
        <w:t xml:space="preserve">        Network part of a Network Slice instance when multiple Network Slice </w:t>
      </w:r>
    </w:p>
    <w:p w14:paraId="356043D1" w14:textId="77777777" w:rsidR="006F15BE" w:rsidRDefault="006F15BE" w:rsidP="006F15BE">
      <w:pPr>
        <w:pStyle w:val="PL"/>
      </w:pPr>
      <w:r>
        <w:t xml:space="preserve">        instances of the same Network Slice are deployed, and there is a need </w:t>
      </w:r>
    </w:p>
    <w:p w14:paraId="356043D2" w14:textId="77777777" w:rsidR="006F15BE" w:rsidRDefault="006F15BE" w:rsidP="006F15BE">
      <w:pPr>
        <w:pStyle w:val="PL"/>
      </w:pPr>
      <w:r>
        <w:t xml:space="preserve">        to differentiate between them in the 5GC, see clause 3.1 of TS 23.501 </w:t>
      </w:r>
    </w:p>
    <w:p w14:paraId="356043D3" w14:textId="77777777" w:rsidR="006F15BE" w:rsidRDefault="006F15BE" w:rsidP="006F15BE">
      <w:pPr>
        <w:pStyle w:val="PL"/>
      </w:pPr>
      <w:r>
        <w:t xml:space="preserve">        and subclause 6.1.6.2.7 of 3GPP TS 29.531";</w:t>
      </w:r>
    </w:p>
    <w:p w14:paraId="356043D4" w14:textId="77777777" w:rsidR="006F15BE" w:rsidRDefault="006F15BE" w:rsidP="006F15BE">
      <w:pPr>
        <w:pStyle w:val="PL"/>
      </w:pPr>
      <w:r>
        <w:t xml:space="preserve">      type string;</w:t>
      </w:r>
    </w:p>
    <w:p w14:paraId="356043D5" w14:textId="77777777" w:rsidR="006F15BE" w:rsidRDefault="006F15BE" w:rsidP="006F15BE">
      <w:pPr>
        <w:pStyle w:val="PL"/>
      </w:pPr>
      <w:r>
        <w:t xml:space="preserve">    }</w:t>
      </w:r>
    </w:p>
    <w:p w14:paraId="356043D6" w14:textId="77777777" w:rsidR="00E154AB" w:rsidRDefault="00E154AB" w:rsidP="00E154AB">
      <w:pPr>
        <w:pStyle w:val="PL"/>
      </w:pPr>
      <w:r>
        <w:t xml:space="preserve">    </w:t>
      </w:r>
    </w:p>
    <w:p w14:paraId="356043D7" w14:textId="77777777" w:rsidR="00E154AB" w:rsidRDefault="00E154AB" w:rsidP="00E154AB">
      <w:pPr>
        <w:pStyle w:val="PL"/>
      </w:pPr>
      <w:r>
        <w:t xml:space="preserve">    list managedNFProfile {</w:t>
      </w:r>
    </w:p>
    <w:p w14:paraId="356043D8" w14:textId="77777777" w:rsidR="00E154AB" w:rsidRDefault="00E154AB" w:rsidP="00E154AB">
      <w:pPr>
        <w:pStyle w:val="PL"/>
      </w:pPr>
      <w:r>
        <w:t xml:space="preserve">      key idx;</w:t>
      </w:r>
    </w:p>
    <w:p w14:paraId="568E2675" w14:textId="77777777" w:rsidR="00131577" w:rsidRDefault="00131577" w:rsidP="00131577">
      <w:pPr>
        <w:pStyle w:val="PL"/>
        <w:rPr>
          <w:ins w:id="12610" w:author="Author"/>
        </w:rPr>
      </w:pPr>
      <w:ins w:id="12611" w:author="Author">
        <w:r>
          <w:t xml:space="preserve">      min-elements 1;</w:t>
        </w:r>
      </w:ins>
    </w:p>
    <w:p w14:paraId="26662E8C" w14:textId="77777777" w:rsidR="00131577" w:rsidRDefault="00131577" w:rsidP="00131577">
      <w:pPr>
        <w:pStyle w:val="PL"/>
        <w:rPr>
          <w:ins w:id="12612" w:author="Author"/>
        </w:rPr>
      </w:pPr>
      <w:ins w:id="12613" w:author="Author">
        <w:r>
          <w:t xml:space="preserve">      max-elements 1;</w:t>
        </w:r>
      </w:ins>
    </w:p>
    <w:p w14:paraId="356043D9" w14:textId="0E739DE1" w:rsidR="00E154AB" w:rsidDel="00131577" w:rsidRDefault="00E154AB" w:rsidP="00E154AB">
      <w:pPr>
        <w:pStyle w:val="PL"/>
        <w:rPr>
          <w:del w:id="12614" w:author="Author"/>
        </w:rPr>
      </w:pPr>
      <w:del w:id="12615" w:author="Author">
        <w:r w:rsidDel="00131577">
          <w:delText xml:space="preserve">      min-elements 1;</w:delText>
        </w:r>
      </w:del>
    </w:p>
    <w:p w14:paraId="356043DA" w14:textId="77777777" w:rsidR="00E154AB" w:rsidRDefault="00E154AB" w:rsidP="00E154AB">
      <w:pPr>
        <w:pStyle w:val="PL"/>
      </w:pPr>
      <w:r>
        <w:t xml:space="preserve">      uses types3gpp:ManagedNFProfile;</w:t>
      </w:r>
    </w:p>
    <w:p w14:paraId="356043DB" w14:textId="77777777" w:rsidR="00E154AB" w:rsidRDefault="00E154AB" w:rsidP="00E154AB">
      <w:pPr>
        <w:pStyle w:val="PL"/>
      </w:pPr>
      <w:r>
        <w:t xml:space="preserve">    }</w:t>
      </w:r>
    </w:p>
    <w:p w14:paraId="356043DC" w14:textId="77777777" w:rsidR="00E154AB" w:rsidRDefault="00E154AB" w:rsidP="00E154AB">
      <w:pPr>
        <w:pStyle w:val="PL"/>
      </w:pPr>
      <w:r>
        <w:t xml:space="preserve">  }</w:t>
      </w:r>
    </w:p>
    <w:p w14:paraId="356043DD" w14:textId="77777777" w:rsidR="00E154AB" w:rsidRDefault="00E154AB" w:rsidP="00E154AB">
      <w:pPr>
        <w:pStyle w:val="PL"/>
      </w:pPr>
      <w:r>
        <w:t xml:space="preserve">  </w:t>
      </w:r>
    </w:p>
    <w:p w14:paraId="356043DE" w14:textId="77777777" w:rsidR="00E154AB" w:rsidRDefault="00E154AB" w:rsidP="00E154AB">
      <w:pPr>
        <w:pStyle w:val="PL"/>
      </w:pPr>
      <w:r>
        <w:t xml:space="preserve">  augment "/me3gpp:ManagedElement" {</w:t>
      </w:r>
    </w:p>
    <w:p w14:paraId="356043DF" w14:textId="77777777" w:rsidR="00E154AB" w:rsidRDefault="00E154AB" w:rsidP="00E154AB">
      <w:pPr>
        <w:pStyle w:val="PL"/>
      </w:pPr>
      <w:r>
        <w:t xml:space="preserve">    list NSSFFunction {</w:t>
      </w:r>
    </w:p>
    <w:p w14:paraId="356043E0" w14:textId="77777777" w:rsidR="00E154AB" w:rsidRDefault="00E154AB" w:rsidP="00E154AB">
      <w:pPr>
        <w:pStyle w:val="PL"/>
      </w:pPr>
      <w:r>
        <w:t xml:space="preserve">      description "5G Core NSSF Function";</w:t>
      </w:r>
    </w:p>
    <w:p w14:paraId="356043E1" w14:textId="77777777" w:rsidR="00E154AB" w:rsidRDefault="00E154AB" w:rsidP="00E154AB">
      <w:pPr>
        <w:pStyle w:val="PL"/>
      </w:pPr>
      <w:r>
        <w:t xml:space="preserve">      reference "3GPP TS 28.541";</w:t>
      </w:r>
    </w:p>
    <w:p w14:paraId="356043E2" w14:textId="77777777" w:rsidR="00E154AB" w:rsidRDefault="00E154AB" w:rsidP="00E154AB">
      <w:pPr>
        <w:pStyle w:val="PL"/>
      </w:pPr>
      <w:r>
        <w:t xml:space="preserve">      key id;</w:t>
      </w:r>
    </w:p>
    <w:p w14:paraId="356043E3" w14:textId="77777777" w:rsidR="00E154AB" w:rsidRDefault="00E154AB" w:rsidP="00E154AB">
      <w:pPr>
        <w:pStyle w:val="PL"/>
      </w:pPr>
      <w:r>
        <w:t xml:space="preserve">      uses top3gpp:Top_Grp;</w:t>
      </w:r>
    </w:p>
    <w:p w14:paraId="356043E4" w14:textId="77777777" w:rsidR="00E154AB" w:rsidRDefault="00E154AB" w:rsidP="00E154AB">
      <w:pPr>
        <w:pStyle w:val="PL"/>
      </w:pPr>
      <w:r>
        <w:t xml:space="preserve">      container attributes {</w:t>
      </w:r>
    </w:p>
    <w:p w14:paraId="356043E5" w14:textId="77777777" w:rsidR="00E154AB" w:rsidRDefault="00E154AB" w:rsidP="00E154AB">
      <w:pPr>
        <w:pStyle w:val="PL"/>
      </w:pPr>
      <w:r>
        <w:t xml:space="preserve">        uses NSSFFunctionGrp;</w:t>
      </w:r>
    </w:p>
    <w:p w14:paraId="356043E6" w14:textId="77777777"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14:paraId="356043E7" w14:textId="77777777" w:rsidR="00E154AB" w:rsidRDefault="00E154AB" w:rsidP="00E154AB">
      <w:pPr>
        <w:pStyle w:val="PL"/>
      </w:pPr>
      <w:r w:rsidRPr="00B963DB">
        <w:t xml:space="preserve">      uses mf3gpp:ManagedFunctionContainedClasses;</w:t>
      </w:r>
    </w:p>
    <w:p w14:paraId="356043E8" w14:textId="77777777" w:rsidR="00E154AB" w:rsidRDefault="00E154AB" w:rsidP="00E154AB">
      <w:pPr>
        <w:pStyle w:val="PL"/>
      </w:pPr>
      <w:r>
        <w:t xml:space="preserve">    }</w:t>
      </w:r>
    </w:p>
    <w:p w14:paraId="356043E9" w14:textId="77777777" w:rsidR="00E154AB" w:rsidRDefault="00E154AB" w:rsidP="00E154AB">
      <w:pPr>
        <w:pStyle w:val="PL"/>
      </w:pPr>
      <w:r>
        <w:t xml:space="preserve">  }</w:t>
      </w:r>
    </w:p>
    <w:p w14:paraId="356043EA" w14:textId="77777777" w:rsidR="00E154AB" w:rsidRDefault="00E154AB" w:rsidP="00E154AB">
      <w:pPr>
        <w:pStyle w:val="PL"/>
      </w:pPr>
      <w:r>
        <w:t>}</w:t>
      </w:r>
    </w:p>
    <w:p w14:paraId="356043EB" w14:textId="77777777" w:rsidR="00E154AB" w:rsidRPr="00212C37" w:rsidRDefault="00E154AB" w:rsidP="00E154AB">
      <w:pPr>
        <w:pStyle w:val="PL"/>
      </w:pPr>
    </w:p>
    <w:p w14:paraId="356043EC" w14:textId="4575E334" w:rsidR="00E154AB" w:rsidRPr="00212C37" w:rsidRDefault="00E154AB" w:rsidP="00E154AB">
      <w:pPr>
        <w:pStyle w:val="Heading2"/>
        <w:rPr>
          <w:lang w:eastAsia="zh-CN"/>
        </w:rPr>
      </w:pPr>
      <w:bookmarkStart w:id="12616" w:name="_Toc27405642"/>
      <w:bookmarkStart w:id="12617" w:name="_Toc35878837"/>
      <w:bookmarkStart w:id="12618" w:name="_Toc36220653"/>
      <w:bookmarkStart w:id="12619" w:name="_Toc36474751"/>
      <w:bookmarkStart w:id="12620" w:name="_Toc36543023"/>
      <w:bookmarkStart w:id="12621" w:name="_Toc36543844"/>
      <w:bookmarkStart w:id="12622" w:name="_Toc36568082"/>
      <w:bookmarkStart w:id="12623" w:name="_Toc44341828"/>
      <w:bookmarkStart w:id="12624" w:name="_Toc51676207"/>
      <w:bookmarkStart w:id="12625" w:name="_Toc55895656"/>
      <w:bookmarkStart w:id="12626" w:name="_Toc58940743"/>
      <w:r w:rsidRPr="00212C37">
        <w:rPr>
          <w:lang w:eastAsia="zh-CN"/>
        </w:rPr>
        <w:t>H.5.17</w:t>
      </w:r>
      <w:r w:rsidRPr="00212C37">
        <w:rPr>
          <w:lang w:eastAsia="zh-CN"/>
        </w:rPr>
        <w:tab/>
      </w:r>
      <w:r>
        <w:rPr>
          <w:lang w:eastAsia="zh-CN"/>
        </w:rPr>
        <w:t>module _</w:t>
      </w:r>
      <w:r w:rsidRPr="00212C37">
        <w:rPr>
          <w:lang w:eastAsia="zh-CN"/>
        </w:rPr>
        <w:t>3gpp-5gc-nrm-nwdaffunction</w:t>
      </w:r>
      <w:del w:id="12627" w:author="Author">
        <w:r w:rsidRPr="00212C37" w:rsidDel="00131577">
          <w:rPr>
            <w:lang w:eastAsia="zh-CN"/>
          </w:rPr>
          <w:delText>@2019-10-25</w:delText>
        </w:r>
      </w:del>
      <w:r w:rsidRPr="00212C37">
        <w:rPr>
          <w:lang w:eastAsia="zh-CN"/>
        </w:rPr>
        <w:t>.yang</w:t>
      </w:r>
      <w:bookmarkEnd w:id="12616"/>
      <w:bookmarkEnd w:id="12617"/>
      <w:bookmarkEnd w:id="12618"/>
      <w:bookmarkEnd w:id="12619"/>
      <w:bookmarkEnd w:id="12620"/>
      <w:bookmarkEnd w:id="12621"/>
      <w:bookmarkEnd w:id="12622"/>
      <w:bookmarkEnd w:id="12623"/>
      <w:bookmarkEnd w:id="12624"/>
      <w:bookmarkEnd w:id="12625"/>
      <w:bookmarkEnd w:id="12626"/>
    </w:p>
    <w:p w14:paraId="356043ED" w14:textId="77777777" w:rsidR="00E154AB" w:rsidRDefault="00E154AB" w:rsidP="00E154AB">
      <w:pPr>
        <w:pStyle w:val="PL"/>
      </w:pPr>
      <w:r>
        <w:t>module _3gpp-5gc-nrm-nwdaffunction {</w:t>
      </w:r>
    </w:p>
    <w:p w14:paraId="356043EE" w14:textId="77777777" w:rsidR="00E154AB" w:rsidRDefault="00E154AB" w:rsidP="00E154AB">
      <w:pPr>
        <w:pStyle w:val="PL"/>
      </w:pPr>
      <w:r>
        <w:t xml:space="preserve">  yang-version 1.1;</w:t>
      </w:r>
    </w:p>
    <w:p w14:paraId="356043EF" w14:textId="77777777" w:rsidR="00E154AB" w:rsidRDefault="00E154AB" w:rsidP="00E154AB">
      <w:pPr>
        <w:pStyle w:val="PL"/>
      </w:pPr>
      <w:r>
        <w:t xml:space="preserve">  </w:t>
      </w:r>
    </w:p>
    <w:p w14:paraId="356043F0" w14:textId="77777777" w:rsidR="00E154AB" w:rsidRDefault="00E154AB" w:rsidP="00E154AB">
      <w:pPr>
        <w:pStyle w:val="PL"/>
      </w:pPr>
      <w:r>
        <w:t xml:space="preserve">  namespace urn:3gpp:sa5:_3gpp-5gc-nrm-nwdaffunction;</w:t>
      </w:r>
    </w:p>
    <w:p w14:paraId="356043F1" w14:textId="77777777" w:rsidR="00E154AB" w:rsidRDefault="00E154AB" w:rsidP="00E154AB">
      <w:pPr>
        <w:pStyle w:val="PL"/>
      </w:pPr>
      <w:r>
        <w:t xml:space="preserve">  prefix nwdaf3gpp;</w:t>
      </w:r>
    </w:p>
    <w:p w14:paraId="356043F2" w14:textId="77777777" w:rsidR="00E154AB" w:rsidRDefault="00E154AB" w:rsidP="00E154AB">
      <w:pPr>
        <w:pStyle w:val="PL"/>
      </w:pPr>
      <w:r>
        <w:t xml:space="preserve">  </w:t>
      </w:r>
    </w:p>
    <w:p w14:paraId="356043F3" w14:textId="77777777" w:rsidR="00E154AB" w:rsidRDefault="00E154AB" w:rsidP="00E154AB">
      <w:pPr>
        <w:pStyle w:val="PL"/>
      </w:pPr>
      <w:r>
        <w:t xml:space="preserve">  import _3gpp-common-managed-function { prefix mf3gpp; }</w:t>
      </w:r>
    </w:p>
    <w:p w14:paraId="356043F4" w14:textId="77777777" w:rsidR="00E154AB" w:rsidRDefault="00E154AB" w:rsidP="00E154AB">
      <w:pPr>
        <w:pStyle w:val="PL"/>
      </w:pPr>
      <w:r>
        <w:t xml:space="preserve">  import _3gpp-common-managed-element { prefix me3gpp; }</w:t>
      </w:r>
    </w:p>
    <w:p w14:paraId="356043F5" w14:textId="77777777" w:rsidR="00E154AB" w:rsidRDefault="00E154AB" w:rsidP="00E154AB">
      <w:pPr>
        <w:pStyle w:val="PL"/>
      </w:pPr>
      <w:r>
        <w:t xml:space="preserve">  import ietf-inet-types { prefix inet; }</w:t>
      </w:r>
    </w:p>
    <w:p w14:paraId="356043F6" w14:textId="77777777" w:rsidR="00E154AB" w:rsidRDefault="00E154AB" w:rsidP="00E154AB">
      <w:pPr>
        <w:pStyle w:val="PL"/>
      </w:pPr>
      <w:r>
        <w:t xml:space="preserve">  import _3gpp-common-yang-types { prefix types3gpp; }</w:t>
      </w:r>
    </w:p>
    <w:p w14:paraId="356043F7"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43F8" w14:textId="77777777" w:rsidR="00E154AB" w:rsidRDefault="00E154AB" w:rsidP="00E154AB">
      <w:pPr>
        <w:pStyle w:val="PL"/>
      </w:pPr>
      <w:r>
        <w:t xml:space="preserve">  import _3gpp-common-top { prefix top3gpp; }</w:t>
      </w:r>
    </w:p>
    <w:p w14:paraId="356043F9" w14:textId="77777777" w:rsidR="00E154AB" w:rsidRDefault="00E154AB" w:rsidP="00E154AB">
      <w:pPr>
        <w:pStyle w:val="PL"/>
      </w:pPr>
      <w:r>
        <w:t xml:space="preserve">  </w:t>
      </w:r>
    </w:p>
    <w:p w14:paraId="356043FA" w14:textId="77777777" w:rsidR="00E154AB" w:rsidRDefault="00E154AB" w:rsidP="00E154AB">
      <w:pPr>
        <w:pStyle w:val="PL"/>
      </w:pPr>
      <w:r>
        <w:t xml:space="preserve">  organization "3gpp SA5";</w:t>
      </w:r>
    </w:p>
    <w:p w14:paraId="3C4C7723" w14:textId="77777777" w:rsidR="00131577" w:rsidRPr="007C64D0" w:rsidRDefault="00131577" w:rsidP="007C64D0">
      <w:pPr>
        <w:pStyle w:val="PL"/>
        <w:rPr>
          <w:ins w:id="12628" w:author="Author"/>
          <w:lang w:val="fr-FR"/>
          <w:rPrChange w:id="12629" w:author="Author">
            <w:rPr>
              <w:ins w:id="12630" w:author="Author"/>
              <w:rFonts w:ascii="Courier New" w:hAnsi="Courier New"/>
              <w:noProof/>
              <w:sz w:val="16"/>
            </w:rPr>
          </w:rPrChange>
        </w:rPr>
        <w:pPrChange w:id="1263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632" w:author="Author">
        <w:r w:rsidRPr="007C64D0">
          <w:rPr>
            <w:lang w:val="fr-FR"/>
            <w:rPrChange w:id="12633" w:author="Author">
              <w:rPr>
                <w:rFonts w:ascii="Courier New" w:hAnsi="Courier New"/>
                <w:noProof/>
                <w:sz w:val="16"/>
              </w:rPr>
            </w:rPrChange>
          </w:rPr>
          <w:t xml:space="preserve">  contact "https://www.3gpp.org/</w:t>
        </w:r>
        <w:r w:rsidRPr="00131577">
          <w:t>DynaReport</w:t>
        </w:r>
        <w:r w:rsidRPr="007C64D0">
          <w:rPr>
            <w:lang w:val="fr-FR"/>
            <w:rPrChange w:id="12634" w:author="Author">
              <w:rPr>
                <w:rFonts w:ascii="Courier New" w:hAnsi="Courier New"/>
                <w:noProof/>
                <w:sz w:val="16"/>
              </w:rPr>
            </w:rPrChange>
          </w:rPr>
          <w:t>/TSG-WG--S5--officials.htm?Itemid=464";</w:t>
        </w:r>
      </w:ins>
    </w:p>
    <w:p w14:paraId="56BEABA9" w14:textId="77777777" w:rsidR="00131577" w:rsidRDefault="00E154AB" w:rsidP="00131577">
      <w:pPr>
        <w:pStyle w:val="PL"/>
        <w:rPr>
          <w:ins w:id="12635" w:author="Author"/>
        </w:rPr>
      </w:pPr>
      <w:r w:rsidRPr="007C64D0">
        <w:rPr>
          <w:lang w:val="fr-FR"/>
          <w:rPrChange w:id="12636" w:author="Author">
            <w:rPr/>
          </w:rPrChange>
        </w:rPr>
        <w:t xml:space="preserve">  </w:t>
      </w:r>
      <w:r>
        <w:t xml:space="preserve">description "This IOC represents the NWDAF function in 5GC. For more </w:t>
      </w:r>
    </w:p>
    <w:p w14:paraId="356043FB" w14:textId="6BCC4F9A" w:rsidR="00E154AB" w:rsidRDefault="00131577" w:rsidP="00131577">
      <w:pPr>
        <w:pStyle w:val="PL"/>
      </w:pPr>
      <w:ins w:id="12637" w:author="Author">
        <w:r>
          <w:t xml:space="preserve">    </w:t>
        </w:r>
      </w:ins>
      <w:r w:rsidR="00E154AB">
        <w:t>information about the NWDAF, see 3GPP TS 23.501.";</w:t>
      </w:r>
    </w:p>
    <w:p w14:paraId="356043FC" w14:textId="77777777" w:rsidR="00E154AB" w:rsidRDefault="00E154AB" w:rsidP="00E154AB">
      <w:pPr>
        <w:pStyle w:val="PL"/>
      </w:pPr>
      <w:r>
        <w:t xml:space="preserve">  reference "3GPP TS 28.541";</w:t>
      </w:r>
    </w:p>
    <w:p w14:paraId="356043FD" w14:textId="77777777" w:rsidR="00E154AB" w:rsidRDefault="00E154AB" w:rsidP="00E154AB">
      <w:pPr>
        <w:pStyle w:val="PL"/>
      </w:pPr>
      <w:r>
        <w:t xml:space="preserve">  </w:t>
      </w:r>
    </w:p>
    <w:p w14:paraId="6540922F" w14:textId="77777777" w:rsidR="00131577" w:rsidRDefault="00131577" w:rsidP="007C64D0">
      <w:pPr>
        <w:pStyle w:val="PL"/>
        <w:rPr>
          <w:ins w:id="12638" w:author="Author"/>
        </w:rPr>
        <w:pPrChange w:id="1263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640" w:author="Author">
        <w:r w:rsidRPr="00DB53B9">
          <w:t xml:space="preserve">  revision 2020-11-05 { </w:t>
        </w:r>
        <w:r>
          <w:t>reference CR-0411</w:t>
        </w:r>
        <w:r w:rsidRPr="00DB53B9">
          <w:t xml:space="preserve"> ; }</w:t>
        </w:r>
      </w:ins>
    </w:p>
    <w:p w14:paraId="356043FE" w14:textId="77777777" w:rsidR="00E154AB" w:rsidRDefault="00E154AB" w:rsidP="00E154AB">
      <w:pPr>
        <w:pStyle w:val="PL"/>
      </w:pPr>
      <w:r>
        <w:t xml:space="preserve">  revision 2019-10-25 { reference "S5-194457 S5-195427 S5-193518"; }</w:t>
      </w:r>
    </w:p>
    <w:p w14:paraId="356043FF" w14:textId="77777777" w:rsidR="00E154AB" w:rsidRDefault="00E154AB" w:rsidP="00E154AB">
      <w:pPr>
        <w:pStyle w:val="PL"/>
      </w:pPr>
      <w:r>
        <w:t xml:space="preserve">  </w:t>
      </w:r>
    </w:p>
    <w:p w14:paraId="35604400" w14:textId="7E566BA4" w:rsidR="00E154AB" w:rsidDel="00131577" w:rsidRDefault="00E154AB" w:rsidP="00E154AB">
      <w:pPr>
        <w:pStyle w:val="PL"/>
        <w:rPr>
          <w:del w:id="12641" w:author="Author"/>
        </w:rPr>
      </w:pPr>
      <w:r>
        <w:t xml:space="preserve">  revision 2019-05-15 {</w:t>
      </w:r>
    </w:p>
    <w:p w14:paraId="35604401" w14:textId="7502F229" w:rsidR="00E154AB" w:rsidDel="00131577" w:rsidRDefault="00E154AB" w:rsidP="00E154AB">
      <w:pPr>
        <w:pStyle w:val="PL"/>
        <w:rPr>
          <w:del w:id="12642" w:author="Author"/>
        </w:rPr>
      </w:pPr>
      <w:del w:id="12643" w:author="Author">
        <w:r w:rsidDel="00131577">
          <w:delText xml:space="preserve">    description</w:delText>
        </w:r>
      </w:del>
      <w:ins w:id="12644" w:author="Author">
        <w:r w:rsidR="00131577">
          <w:t>reference</w:t>
        </w:r>
      </w:ins>
      <w:r>
        <w:t xml:space="preserve"> "initial revision";</w:t>
      </w:r>
    </w:p>
    <w:p w14:paraId="35604402" w14:textId="1D82CB99" w:rsidR="00E154AB" w:rsidDel="00131577" w:rsidRDefault="00E154AB" w:rsidP="00E154AB">
      <w:pPr>
        <w:pStyle w:val="PL"/>
        <w:rPr>
          <w:del w:id="12645" w:author="Author"/>
        </w:rPr>
      </w:pPr>
      <w:del w:id="12646" w:author="Author">
        <w:r w:rsidDel="00131577">
          <w:delText xml:space="preserve">    reference "Based on</w:delText>
        </w:r>
      </w:del>
    </w:p>
    <w:p w14:paraId="35604403" w14:textId="233E02B3" w:rsidR="00E154AB" w:rsidDel="00131577" w:rsidRDefault="00E154AB" w:rsidP="00E154AB">
      <w:pPr>
        <w:pStyle w:val="PL"/>
        <w:rPr>
          <w:del w:id="12647" w:author="Author"/>
        </w:rPr>
      </w:pPr>
      <w:del w:id="12648" w:author="Author">
        <w:r w:rsidDel="00131577">
          <w:delText xml:space="preserve">      3GPP TS 28.541 V15.X.XX";</w:delText>
        </w:r>
      </w:del>
    </w:p>
    <w:p w14:paraId="35604404" w14:textId="1CFA4932" w:rsidR="00E154AB" w:rsidRDefault="00E154AB" w:rsidP="00E154AB">
      <w:pPr>
        <w:pStyle w:val="PL"/>
      </w:pPr>
      <w:del w:id="12649" w:author="Author">
        <w:r w:rsidDel="00131577">
          <w:delText xml:space="preserve"> </w:delText>
        </w:r>
      </w:del>
      <w:r>
        <w:t xml:space="preserve"> }</w:t>
      </w:r>
    </w:p>
    <w:p w14:paraId="35604405" w14:textId="77777777" w:rsidR="00E154AB" w:rsidRDefault="00E154AB" w:rsidP="00E154AB">
      <w:pPr>
        <w:pStyle w:val="PL"/>
      </w:pPr>
      <w:r>
        <w:t xml:space="preserve">  </w:t>
      </w:r>
    </w:p>
    <w:p w14:paraId="35604406" w14:textId="77777777" w:rsidR="00E154AB" w:rsidRDefault="00E154AB" w:rsidP="00E154AB">
      <w:pPr>
        <w:pStyle w:val="PL"/>
      </w:pPr>
      <w:r>
        <w:t xml:space="preserve">  grouping NWDAFFunctionGrp {</w:t>
      </w:r>
    </w:p>
    <w:p w14:paraId="79B6322F" w14:textId="77777777" w:rsidR="00131577" w:rsidRDefault="00131577" w:rsidP="00131577">
      <w:pPr>
        <w:pStyle w:val="PL"/>
        <w:rPr>
          <w:ins w:id="12650" w:author="Author"/>
        </w:rPr>
      </w:pPr>
      <w:ins w:id="12651" w:author="Author">
        <w:r w:rsidRPr="00B84E3F">
          <w:t xml:space="preserve">    description "Represents the NWDAFFunction IOC";</w:t>
        </w:r>
      </w:ins>
    </w:p>
    <w:p w14:paraId="35604407" w14:textId="77777777" w:rsidR="00E154AB" w:rsidRDefault="00E154AB" w:rsidP="00E154AB">
      <w:pPr>
        <w:pStyle w:val="PL"/>
      </w:pPr>
      <w:r>
        <w:t xml:space="preserve">    uses mf3gpp:ManagedFunctionGrp;</w:t>
      </w:r>
    </w:p>
    <w:p w14:paraId="35604408" w14:textId="77777777" w:rsidR="00E154AB" w:rsidRDefault="00E154AB" w:rsidP="00E154AB">
      <w:pPr>
        <w:pStyle w:val="PL"/>
      </w:pPr>
      <w:r>
        <w:t xml:space="preserve">    </w:t>
      </w:r>
    </w:p>
    <w:p w14:paraId="35604409" w14:textId="77777777" w:rsidR="00E154AB" w:rsidRDefault="00E154AB" w:rsidP="00E154AB">
      <w:pPr>
        <w:pStyle w:val="PL"/>
      </w:pPr>
      <w:r>
        <w:t xml:space="preserve">    list pLMNIdList {</w:t>
      </w:r>
    </w:p>
    <w:p w14:paraId="2DCFD667" w14:textId="77777777" w:rsidR="00131577" w:rsidRDefault="00E154AB" w:rsidP="00131577">
      <w:pPr>
        <w:pStyle w:val="PL"/>
        <w:rPr>
          <w:ins w:id="12652" w:author="Author"/>
        </w:rPr>
      </w:pPr>
      <w:r>
        <w:t xml:space="preserve">      description "List of at most six entries of PLMN Identifiers, but at </w:t>
      </w:r>
    </w:p>
    <w:p w14:paraId="3560440A" w14:textId="1960FE58" w:rsidR="00E154AB" w:rsidRDefault="00131577" w:rsidP="00131577">
      <w:pPr>
        <w:pStyle w:val="PL"/>
      </w:pPr>
      <w:ins w:id="12653" w:author="Author">
        <w:r>
          <w:t xml:space="preserve">        </w:t>
        </w:r>
      </w:ins>
      <w:r w:rsidR="00E154AB">
        <w:t>least one (the primary PLMN Id).</w:t>
      </w:r>
    </w:p>
    <w:p w14:paraId="6EF4A1C8" w14:textId="77777777" w:rsidR="00131577" w:rsidRDefault="00E154AB" w:rsidP="00131577">
      <w:pPr>
        <w:pStyle w:val="PL"/>
        <w:rPr>
          <w:ins w:id="12654" w:author="Author"/>
        </w:rPr>
      </w:pPr>
      <w:del w:id="12655" w:author="Author">
        <w:r w:rsidDel="00131577">
          <w:delText xml:space="preserve">                   </w:delText>
        </w:r>
      </w:del>
      <w:ins w:id="12656" w:author="Author">
        <w:r w:rsidR="00131577">
          <w:t xml:space="preserve">        </w:t>
        </w:r>
      </w:ins>
      <w:r>
        <w:t xml:space="preserve">The PLMN Identifier is composed of a Mobile Country Code (MCC) and a </w:t>
      </w:r>
    </w:p>
    <w:p w14:paraId="3560440B" w14:textId="39EF71D0" w:rsidR="00E154AB" w:rsidRDefault="00131577" w:rsidP="00131577">
      <w:pPr>
        <w:pStyle w:val="PL"/>
      </w:pPr>
      <w:ins w:id="12657" w:author="Author">
        <w:r>
          <w:t xml:space="preserve">        </w:t>
        </w:r>
      </w:ins>
      <w:r w:rsidR="00E154AB">
        <w:t>Mobile Network Code (MNC).";</w:t>
      </w:r>
    </w:p>
    <w:p w14:paraId="3560440C" w14:textId="77777777" w:rsidR="00E154AB" w:rsidRDefault="00E154AB" w:rsidP="00E154AB">
      <w:pPr>
        <w:pStyle w:val="PL"/>
      </w:pPr>
    </w:p>
    <w:p w14:paraId="3560440D" w14:textId="77777777" w:rsidR="00E154AB" w:rsidRDefault="00E154AB" w:rsidP="00E154AB">
      <w:pPr>
        <w:pStyle w:val="PL"/>
      </w:pPr>
      <w:r>
        <w:t xml:space="preserve">      min-elements 1;</w:t>
      </w:r>
    </w:p>
    <w:p w14:paraId="3560440E" w14:textId="77777777" w:rsidR="00E154AB" w:rsidRDefault="00E154AB" w:rsidP="00E154AB">
      <w:pPr>
        <w:pStyle w:val="PL"/>
      </w:pPr>
      <w:r>
        <w:t xml:space="preserve">      max-elements 6;</w:t>
      </w:r>
    </w:p>
    <w:p w14:paraId="3560440F" w14:textId="77777777" w:rsidR="00E154AB" w:rsidRDefault="00E154AB" w:rsidP="00E154AB">
      <w:pPr>
        <w:pStyle w:val="PL"/>
      </w:pPr>
      <w:r>
        <w:t xml:space="preserve">      key "mcc mnc";</w:t>
      </w:r>
    </w:p>
    <w:p w14:paraId="35604410" w14:textId="77777777" w:rsidR="00E154AB" w:rsidRDefault="00E154AB" w:rsidP="00E154AB">
      <w:pPr>
        <w:pStyle w:val="PL"/>
      </w:pPr>
      <w:r>
        <w:t xml:space="preserve">      uses types3gpp:PLMNId;</w:t>
      </w:r>
    </w:p>
    <w:p w14:paraId="35604411" w14:textId="77777777" w:rsidR="00E154AB" w:rsidRDefault="00E154AB" w:rsidP="00E154AB">
      <w:pPr>
        <w:pStyle w:val="PL"/>
      </w:pPr>
      <w:r>
        <w:t xml:space="preserve">    }</w:t>
      </w:r>
    </w:p>
    <w:p w14:paraId="35604412" w14:textId="77777777" w:rsidR="00E154AB" w:rsidRDefault="00E154AB" w:rsidP="00E154AB">
      <w:pPr>
        <w:pStyle w:val="PL"/>
      </w:pPr>
      <w:r>
        <w:t xml:space="preserve">    </w:t>
      </w:r>
    </w:p>
    <w:p w14:paraId="35604413" w14:textId="77777777" w:rsidR="00E154AB" w:rsidRDefault="00E154AB" w:rsidP="00E154AB">
      <w:pPr>
        <w:pStyle w:val="PL"/>
      </w:pPr>
      <w:r>
        <w:t xml:space="preserve">    leaf sBIFQDN {</w:t>
      </w:r>
    </w:p>
    <w:p w14:paraId="4366CC9E" w14:textId="77777777" w:rsidR="00131577" w:rsidRDefault="00E154AB" w:rsidP="00131577">
      <w:pPr>
        <w:pStyle w:val="PL"/>
        <w:rPr>
          <w:ins w:id="12658" w:author="Author"/>
        </w:rPr>
      </w:pPr>
      <w:r>
        <w:t xml:space="preserve">      description "The FQDN of the registered NF instance in the service-based </w:t>
      </w:r>
    </w:p>
    <w:p w14:paraId="35604414" w14:textId="59C4B0CC" w:rsidR="00E154AB" w:rsidRDefault="00131577" w:rsidP="00131577">
      <w:pPr>
        <w:pStyle w:val="PL"/>
      </w:pPr>
      <w:ins w:id="12659" w:author="Author">
        <w:r>
          <w:t xml:space="preserve">        </w:t>
        </w:r>
      </w:ins>
      <w:r w:rsidR="00E154AB">
        <w:t>interface.";</w:t>
      </w:r>
    </w:p>
    <w:p w14:paraId="35604415" w14:textId="77777777" w:rsidR="00E154AB" w:rsidRDefault="00E154AB" w:rsidP="00E154AB">
      <w:pPr>
        <w:pStyle w:val="PL"/>
      </w:pPr>
      <w:r>
        <w:t xml:space="preserve">      type inet:domain-name;</w:t>
      </w:r>
    </w:p>
    <w:p w14:paraId="35604416" w14:textId="77777777" w:rsidR="00E154AB" w:rsidRDefault="00E154AB" w:rsidP="00E154AB">
      <w:pPr>
        <w:pStyle w:val="PL"/>
      </w:pPr>
      <w:r>
        <w:t xml:space="preserve">    }</w:t>
      </w:r>
    </w:p>
    <w:p w14:paraId="35604417" w14:textId="77777777" w:rsidR="00E154AB" w:rsidRDefault="00E154AB" w:rsidP="00E154AB">
      <w:pPr>
        <w:pStyle w:val="PL"/>
      </w:pPr>
      <w:r>
        <w:t xml:space="preserve">    </w:t>
      </w:r>
    </w:p>
    <w:p w14:paraId="35604418" w14:textId="0A96D639" w:rsidR="00E154AB" w:rsidRDefault="00E154AB" w:rsidP="00E154AB">
      <w:pPr>
        <w:pStyle w:val="PL"/>
      </w:pPr>
      <w:r>
        <w:t xml:space="preserve">    </w:t>
      </w:r>
      <w:del w:id="12660" w:author="Author">
        <w:r w:rsidDel="00131577">
          <w:delText>leaf-</w:delText>
        </w:r>
      </w:del>
      <w:r>
        <w:t>list sNSSAIList {</w:t>
      </w:r>
    </w:p>
    <w:p w14:paraId="35604419" w14:textId="77777777" w:rsidR="00E154AB" w:rsidRDefault="00E154AB" w:rsidP="00E154AB">
      <w:pPr>
        <w:pStyle w:val="PL"/>
      </w:pPr>
      <w:r>
        <w:t xml:space="preserve">      description "List of S-NSSAIs the managed object is capable of supporting.</w:t>
      </w:r>
    </w:p>
    <w:p w14:paraId="3560441A" w14:textId="77777777" w:rsidR="00E154AB" w:rsidRDefault="00E154AB" w:rsidP="00E154AB">
      <w:pPr>
        <w:pStyle w:val="PL"/>
      </w:pPr>
      <w:r>
        <w:t xml:space="preserve">                   (Single Network Slice Selection Assistance Information)</w:t>
      </w:r>
    </w:p>
    <w:p w14:paraId="3560441B" w14:textId="77777777" w:rsidR="00E154AB" w:rsidRDefault="00E154AB" w:rsidP="00E154AB">
      <w:pPr>
        <w:pStyle w:val="PL"/>
      </w:pPr>
      <w:r>
        <w:t xml:space="preserve">                   An S-NSSAI has an SST (Slice/Service type) and an optional SD</w:t>
      </w:r>
    </w:p>
    <w:p w14:paraId="3560441C" w14:textId="77777777" w:rsidR="00E154AB" w:rsidRDefault="00E154AB" w:rsidP="00E154AB">
      <w:pPr>
        <w:pStyle w:val="PL"/>
      </w:pPr>
      <w:r>
        <w:t xml:space="preserve">                   (Slice Differentiator) field.";</w:t>
      </w:r>
    </w:p>
    <w:p w14:paraId="3560441D" w14:textId="77777777" w:rsidR="00E154AB" w:rsidRDefault="00E154AB" w:rsidP="00E154AB">
      <w:pPr>
        <w:pStyle w:val="PL"/>
      </w:pPr>
      <w:r>
        <w:t xml:space="preserve">      //optional support</w:t>
      </w:r>
    </w:p>
    <w:p w14:paraId="3560441E" w14:textId="77777777" w:rsidR="00E154AB" w:rsidRDefault="00E154AB" w:rsidP="00E154AB">
      <w:pPr>
        <w:pStyle w:val="PL"/>
      </w:pPr>
      <w:r>
        <w:t xml:space="preserve">      reference "3GPP TS 23.003";</w:t>
      </w:r>
    </w:p>
    <w:p w14:paraId="15E972E5" w14:textId="77777777" w:rsidR="00131577" w:rsidRDefault="00131577" w:rsidP="00131577">
      <w:pPr>
        <w:pStyle w:val="PL"/>
        <w:rPr>
          <w:ins w:id="12661" w:author="Author"/>
        </w:rPr>
      </w:pPr>
      <w:ins w:id="12662" w:author="Author">
        <w:r>
          <w:t xml:space="preserve">      key "sd sst";</w:t>
        </w:r>
      </w:ins>
    </w:p>
    <w:p w14:paraId="3560441F" w14:textId="3ABE4240" w:rsidR="00E154AB" w:rsidDel="00131577" w:rsidRDefault="00131577" w:rsidP="00131577">
      <w:pPr>
        <w:pStyle w:val="PL"/>
        <w:rPr>
          <w:del w:id="12663" w:author="Author"/>
        </w:rPr>
      </w:pPr>
      <w:ins w:id="12664" w:author="Author">
        <w:r>
          <w:t xml:space="preserve">      uses types5g3gpp:SNssai;</w:t>
        </w:r>
      </w:ins>
      <w:del w:id="12665" w:author="Author">
        <w:r w:rsidR="00E154AB" w:rsidDel="00131577">
          <w:delText xml:space="preserve">      type types3gpp:SNssai;</w:delText>
        </w:r>
      </w:del>
    </w:p>
    <w:p w14:paraId="1C45C933" w14:textId="77777777" w:rsidR="00131577" w:rsidRDefault="00131577" w:rsidP="00131577">
      <w:pPr>
        <w:pStyle w:val="PL"/>
        <w:rPr>
          <w:ins w:id="12666" w:author="Author"/>
        </w:rPr>
      </w:pPr>
    </w:p>
    <w:p w14:paraId="35604420" w14:textId="77777777" w:rsidR="00E154AB" w:rsidRDefault="00E154AB" w:rsidP="00E154AB">
      <w:pPr>
        <w:pStyle w:val="PL"/>
      </w:pPr>
      <w:r>
        <w:t xml:space="preserve">    }</w:t>
      </w:r>
    </w:p>
    <w:p w14:paraId="35604421" w14:textId="77777777" w:rsidR="00E154AB" w:rsidRDefault="00E154AB" w:rsidP="00E154AB">
      <w:pPr>
        <w:pStyle w:val="PL"/>
      </w:pPr>
      <w:r>
        <w:t xml:space="preserve">    </w:t>
      </w:r>
    </w:p>
    <w:p w14:paraId="35604422" w14:textId="77777777" w:rsidR="00E154AB" w:rsidRDefault="00E154AB" w:rsidP="00E154AB">
      <w:pPr>
        <w:pStyle w:val="PL"/>
      </w:pPr>
      <w:r>
        <w:t xml:space="preserve">    list managedNFProfile {</w:t>
      </w:r>
    </w:p>
    <w:p w14:paraId="35604423" w14:textId="77777777" w:rsidR="00E154AB" w:rsidRDefault="00E154AB" w:rsidP="00E154AB">
      <w:pPr>
        <w:pStyle w:val="PL"/>
      </w:pPr>
      <w:r>
        <w:t xml:space="preserve">      key idx;</w:t>
      </w:r>
    </w:p>
    <w:p w14:paraId="3AD84EC0" w14:textId="77777777" w:rsidR="00131577" w:rsidRDefault="00131577" w:rsidP="00131577">
      <w:pPr>
        <w:pStyle w:val="PL"/>
        <w:rPr>
          <w:ins w:id="12667" w:author="Author"/>
        </w:rPr>
      </w:pPr>
      <w:ins w:id="12668" w:author="Author">
        <w:r>
          <w:t xml:space="preserve">      min-elements 1;</w:t>
        </w:r>
      </w:ins>
    </w:p>
    <w:p w14:paraId="1751DF1D" w14:textId="77777777" w:rsidR="00131577" w:rsidRDefault="00131577" w:rsidP="00131577">
      <w:pPr>
        <w:pStyle w:val="PL"/>
        <w:rPr>
          <w:ins w:id="12669" w:author="Author"/>
        </w:rPr>
      </w:pPr>
      <w:ins w:id="12670" w:author="Author">
        <w:r>
          <w:t xml:space="preserve">      max-elements 1;</w:t>
        </w:r>
      </w:ins>
    </w:p>
    <w:p w14:paraId="35604424" w14:textId="5B6A14A2" w:rsidR="00E154AB" w:rsidDel="00131577" w:rsidRDefault="00E154AB" w:rsidP="00E154AB">
      <w:pPr>
        <w:pStyle w:val="PL"/>
        <w:rPr>
          <w:del w:id="12671" w:author="Author"/>
        </w:rPr>
      </w:pPr>
      <w:del w:id="12672" w:author="Author">
        <w:r w:rsidDel="00131577">
          <w:delText xml:space="preserve">      min-elements 1;</w:delText>
        </w:r>
      </w:del>
    </w:p>
    <w:p w14:paraId="35604425" w14:textId="77777777" w:rsidR="00E154AB" w:rsidRDefault="00E154AB" w:rsidP="00E154AB">
      <w:pPr>
        <w:pStyle w:val="PL"/>
      </w:pPr>
      <w:r>
        <w:t xml:space="preserve">      uses types3gpp:ManagedNFProfile;</w:t>
      </w:r>
    </w:p>
    <w:p w14:paraId="35604426" w14:textId="77777777" w:rsidR="00E154AB" w:rsidRDefault="00E154AB" w:rsidP="00E154AB">
      <w:pPr>
        <w:pStyle w:val="PL"/>
      </w:pPr>
      <w:r>
        <w:t xml:space="preserve">    }</w:t>
      </w:r>
    </w:p>
    <w:p w14:paraId="35604427" w14:textId="77777777" w:rsidR="00E154AB" w:rsidRDefault="00E154AB" w:rsidP="00E154AB">
      <w:pPr>
        <w:pStyle w:val="PL"/>
      </w:pPr>
    </w:p>
    <w:p w14:paraId="35604428" w14:textId="77777777" w:rsidR="00E154AB" w:rsidRDefault="00E154AB" w:rsidP="00E154AB">
      <w:pPr>
        <w:pStyle w:val="PL"/>
      </w:pPr>
      <w:r>
        <w:t xml:space="preserve">    list commModelList {</w:t>
      </w:r>
    </w:p>
    <w:p w14:paraId="35604429" w14:textId="77777777" w:rsidR="00E154AB" w:rsidRDefault="00E154AB" w:rsidP="00E154AB">
      <w:pPr>
        <w:pStyle w:val="PL"/>
      </w:pPr>
      <w:r>
        <w:t xml:space="preserve">      min-elements 1;</w:t>
      </w:r>
    </w:p>
    <w:p w14:paraId="3560442A" w14:textId="77777777" w:rsidR="00E154AB" w:rsidRDefault="00E154AB" w:rsidP="00E154AB">
      <w:pPr>
        <w:pStyle w:val="PL"/>
      </w:pPr>
      <w:r>
        <w:t xml:space="preserve">      key "groupId";</w:t>
      </w:r>
    </w:p>
    <w:p w14:paraId="478D1130" w14:textId="77777777" w:rsidR="00131577" w:rsidRDefault="00131577" w:rsidP="00131577">
      <w:pPr>
        <w:pStyle w:val="PL"/>
        <w:rPr>
          <w:ins w:id="12673" w:author="Author"/>
        </w:rPr>
      </w:pPr>
      <w:ins w:id="12674" w:author="Author">
        <w:r>
          <w:t xml:space="preserve">      description "Specifies a list of commModel. It can be used by NF and </w:t>
        </w:r>
      </w:ins>
    </w:p>
    <w:p w14:paraId="09D92818" w14:textId="77777777" w:rsidR="00131577" w:rsidRDefault="00131577" w:rsidP="00131577">
      <w:pPr>
        <w:pStyle w:val="PL"/>
        <w:rPr>
          <w:ins w:id="12675" w:author="Author"/>
        </w:rPr>
      </w:pPr>
      <w:ins w:id="12676" w:author="Author">
        <w:r>
          <w:t xml:space="preserve">        NF services to interact with each other in 5G Core network ";</w:t>
        </w:r>
      </w:ins>
    </w:p>
    <w:p w14:paraId="6AE3E966" w14:textId="77777777" w:rsidR="00131577" w:rsidRDefault="00131577" w:rsidP="00131577">
      <w:pPr>
        <w:pStyle w:val="PL"/>
        <w:rPr>
          <w:ins w:id="12677" w:author="Author"/>
        </w:rPr>
      </w:pPr>
      <w:ins w:id="12678" w:author="Author">
        <w:r>
          <w:t xml:space="preserve">      reference "3GPP TS 23.501";</w:t>
        </w:r>
      </w:ins>
    </w:p>
    <w:p w14:paraId="3560442B" w14:textId="77777777" w:rsidR="00E154AB" w:rsidRDefault="00E154AB" w:rsidP="00E154AB">
      <w:pPr>
        <w:pStyle w:val="PL"/>
      </w:pPr>
      <w:r>
        <w:t xml:space="preserve">      uses </w:t>
      </w:r>
      <w:r w:rsidRPr="003636EA">
        <w:t>types5g3gpp</w:t>
      </w:r>
      <w:r>
        <w:t>:</w:t>
      </w:r>
      <w:r w:rsidRPr="003A4D98">
        <w:t>CommModel</w:t>
      </w:r>
      <w:r>
        <w:t>;</w:t>
      </w:r>
    </w:p>
    <w:p w14:paraId="3560442C" w14:textId="77777777" w:rsidR="00E154AB" w:rsidRDefault="00E154AB" w:rsidP="00E154AB">
      <w:pPr>
        <w:pStyle w:val="PL"/>
      </w:pPr>
      <w:r>
        <w:t xml:space="preserve">    }</w:t>
      </w:r>
    </w:p>
    <w:p w14:paraId="3560442D" w14:textId="77777777" w:rsidR="00E154AB" w:rsidRDefault="00E154AB" w:rsidP="00E154AB">
      <w:pPr>
        <w:pStyle w:val="PL"/>
      </w:pPr>
      <w:r>
        <w:t xml:space="preserve">  }</w:t>
      </w:r>
    </w:p>
    <w:p w14:paraId="3560442E" w14:textId="77777777" w:rsidR="00E154AB" w:rsidRDefault="00E154AB" w:rsidP="00E154AB">
      <w:pPr>
        <w:pStyle w:val="PL"/>
      </w:pPr>
      <w:r>
        <w:t xml:space="preserve">  </w:t>
      </w:r>
    </w:p>
    <w:p w14:paraId="3560442F" w14:textId="77777777" w:rsidR="00E154AB" w:rsidRDefault="00E154AB" w:rsidP="00E154AB">
      <w:pPr>
        <w:pStyle w:val="PL"/>
      </w:pPr>
      <w:r>
        <w:t xml:space="preserve">  augment "/me3gpp:ManagedElement" {</w:t>
      </w:r>
    </w:p>
    <w:p w14:paraId="35604430" w14:textId="77777777" w:rsidR="00E154AB" w:rsidRDefault="00E154AB" w:rsidP="00E154AB">
      <w:pPr>
        <w:pStyle w:val="PL"/>
      </w:pPr>
      <w:r>
        <w:t xml:space="preserve">    list NWDAFFunction {</w:t>
      </w:r>
    </w:p>
    <w:p w14:paraId="35604431" w14:textId="77777777" w:rsidR="00E154AB" w:rsidRDefault="00E154AB" w:rsidP="00E154AB">
      <w:pPr>
        <w:pStyle w:val="PL"/>
      </w:pPr>
      <w:r>
        <w:t xml:space="preserve">      description "5G Core NWDAF Function";</w:t>
      </w:r>
    </w:p>
    <w:p w14:paraId="35604432" w14:textId="77777777" w:rsidR="00E154AB" w:rsidRDefault="00E154AB" w:rsidP="00E154AB">
      <w:pPr>
        <w:pStyle w:val="PL"/>
      </w:pPr>
      <w:r>
        <w:t xml:space="preserve">      reference "3GPP TS 28.541";</w:t>
      </w:r>
    </w:p>
    <w:p w14:paraId="35604433" w14:textId="77777777" w:rsidR="00E154AB" w:rsidRDefault="00E154AB" w:rsidP="00E154AB">
      <w:pPr>
        <w:pStyle w:val="PL"/>
      </w:pPr>
      <w:r>
        <w:t xml:space="preserve">      key id;</w:t>
      </w:r>
    </w:p>
    <w:p w14:paraId="35604434" w14:textId="77777777" w:rsidR="00E154AB" w:rsidRDefault="00E154AB" w:rsidP="00E154AB">
      <w:pPr>
        <w:pStyle w:val="PL"/>
      </w:pPr>
      <w:r>
        <w:t xml:space="preserve">      uses top3gpp:Top_Grp;</w:t>
      </w:r>
    </w:p>
    <w:p w14:paraId="35604435" w14:textId="77777777" w:rsidR="00E154AB" w:rsidRDefault="00E154AB" w:rsidP="00E154AB">
      <w:pPr>
        <w:pStyle w:val="PL"/>
      </w:pPr>
      <w:r>
        <w:t xml:space="preserve">      container attributes {</w:t>
      </w:r>
    </w:p>
    <w:p w14:paraId="35604436" w14:textId="77777777" w:rsidR="00E154AB" w:rsidRDefault="00E154AB" w:rsidP="00E154AB">
      <w:pPr>
        <w:pStyle w:val="PL"/>
      </w:pPr>
      <w:r>
        <w:t xml:space="preserve">        uses NWDAFFunctionGrp;</w:t>
      </w:r>
    </w:p>
    <w:p w14:paraId="35604437" w14:textId="77777777" w:rsidR="00E154AB" w:rsidRDefault="00E154AB" w:rsidP="00E154AB">
      <w:pPr>
        <w:pStyle w:val="PL"/>
      </w:pPr>
      <w:r>
        <w:t xml:space="preserve">      }</w:t>
      </w:r>
    </w:p>
    <w:p w14:paraId="35604438" w14:textId="77777777" w:rsidR="00E154AB" w:rsidRDefault="00E154AB" w:rsidP="00E154AB">
      <w:pPr>
        <w:pStyle w:val="PL"/>
      </w:pPr>
      <w:r w:rsidRPr="00C926A3">
        <w:t xml:space="preserve">      uses mf3gpp:ManagedFunctionContainedClasses;</w:t>
      </w:r>
    </w:p>
    <w:p w14:paraId="35604439" w14:textId="77777777" w:rsidR="00E154AB" w:rsidRDefault="00E154AB" w:rsidP="00E154AB">
      <w:pPr>
        <w:pStyle w:val="PL"/>
      </w:pPr>
      <w:r>
        <w:t xml:space="preserve">    }</w:t>
      </w:r>
    </w:p>
    <w:p w14:paraId="3560443A" w14:textId="77777777" w:rsidR="00E154AB" w:rsidRDefault="00E154AB" w:rsidP="00E154AB">
      <w:pPr>
        <w:pStyle w:val="PL"/>
      </w:pPr>
      <w:r>
        <w:t xml:space="preserve">  }</w:t>
      </w:r>
    </w:p>
    <w:p w14:paraId="3560443B" w14:textId="77777777" w:rsidR="00E154AB" w:rsidRDefault="00E154AB" w:rsidP="00E154AB">
      <w:pPr>
        <w:pStyle w:val="PL"/>
      </w:pPr>
      <w:r>
        <w:t>}</w:t>
      </w:r>
    </w:p>
    <w:p w14:paraId="3560443C" w14:textId="3A476196" w:rsidR="00E154AB" w:rsidRDefault="00E154AB" w:rsidP="00E154AB">
      <w:pPr>
        <w:pStyle w:val="Heading2"/>
      </w:pPr>
      <w:bookmarkStart w:id="12679" w:name="_Toc27405643"/>
      <w:bookmarkStart w:id="12680" w:name="_Toc35878838"/>
      <w:bookmarkStart w:id="12681" w:name="_Toc36220654"/>
      <w:bookmarkStart w:id="12682" w:name="_Toc36474752"/>
      <w:bookmarkStart w:id="12683" w:name="_Toc36543024"/>
      <w:bookmarkStart w:id="12684" w:name="_Toc36543845"/>
      <w:bookmarkStart w:id="12685" w:name="_Toc36568083"/>
      <w:bookmarkStart w:id="12686" w:name="_Toc44341829"/>
      <w:bookmarkStart w:id="12687" w:name="_Toc51676208"/>
      <w:bookmarkStart w:id="12688" w:name="_Toc55895657"/>
      <w:bookmarkStart w:id="12689" w:name="_Toc58940744"/>
      <w:r>
        <w:rPr>
          <w:lang w:eastAsia="zh-CN"/>
        </w:rPr>
        <w:t>H.5.18</w:t>
      </w:r>
      <w:r>
        <w:rPr>
          <w:lang w:eastAsia="zh-CN"/>
        </w:rPr>
        <w:tab/>
        <w:t>module _</w:t>
      </w:r>
      <w:r w:rsidRPr="006F2E4A">
        <w:rPr>
          <w:lang w:eastAsia="zh-CN"/>
        </w:rPr>
        <w:t>3gpp-5gc-nrm-pcffunction</w:t>
      </w:r>
      <w:del w:id="12690" w:author="Author">
        <w:r w:rsidRPr="006F2E4A" w:rsidDel="00131577">
          <w:rPr>
            <w:lang w:eastAsia="zh-CN"/>
          </w:rPr>
          <w:delText>@</w:delText>
        </w:r>
        <w:r w:rsidR="000117E8" w:rsidRPr="006F2E4A" w:rsidDel="00131577">
          <w:rPr>
            <w:lang w:eastAsia="zh-CN"/>
          </w:rPr>
          <w:delText>20</w:delText>
        </w:r>
        <w:r w:rsidR="000117E8" w:rsidDel="00131577">
          <w:rPr>
            <w:lang w:eastAsia="zh-CN"/>
          </w:rPr>
          <w:delText>20</w:delText>
        </w:r>
        <w:r w:rsidRPr="006F2E4A" w:rsidDel="00131577">
          <w:rPr>
            <w:lang w:eastAsia="zh-CN"/>
          </w:rPr>
          <w:delText>-</w:delText>
        </w:r>
        <w:r w:rsidR="000117E8" w:rsidDel="00131577">
          <w:rPr>
            <w:lang w:eastAsia="zh-CN"/>
          </w:rPr>
          <w:delText>08</w:delText>
        </w:r>
        <w:r w:rsidRPr="006F2E4A" w:rsidDel="00131577">
          <w:rPr>
            <w:lang w:eastAsia="zh-CN"/>
          </w:rPr>
          <w:delText>-</w:delText>
        </w:r>
        <w:r w:rsidR="000117E8" w:rsidDel="00131577">
          <w:rPr>
            <w:lang w:eastAsia="zh-CN"/>
          </w:rPr>
          <w:delText>06</w:delText>
        </w:r>
      </w:del>
      <w:r w:rsidRPr="006F2E4A">
        <w:rPr>
          <w:lang w:eastAsia="zh-CN"/>
        </w:rPr>
        <w:t>.yang</w:t>
      </w:r>
      <w:bookmarkEnd w:id="12679"/>
      <w:bookmarkEnd w:id="12680"/>
      <w:bookmarkEnd w:id="12681"/>
      <w:bookmarkEnd w:id="12682"/>
      <w:bookmarkEnd w:id="12683"/>
      <w:bookmarkEnd w:id="12684"/>
      <w:bookmarkEnd w:id="12685"/>
      <w:bookmarkEnd w:id="12686"/>
      <w:bookmarkEnd w:id="12687"/>
      <w:bookmarkEnd w:id="12688"/>
      <w:bookmarkEnd w:id="12689"/>
    </w:p>
    <w:p w14:paraId="3560443D" w14:textId="77777777" w:rsidR="00E154AB" w:rsidRDefault="00E154AB" w:rsidP="00E154AB">
      <w:pPr>
        <w:pStyle w:val="PL"/>
      </w:pPr>
      <w:r>
        <w:t>module _3gpp-5gc-nrm-pcffunction {</w:t>
      </w:r>
    </w:p>
    <w:p w14:paraId="3560443E" w14:textId="77777777" w:rsidR="00E154AB" w:rsidRDefault="00E154AB" w:rsidP="00E154AB">
      <w:pPr>
        <w:pStyle w:val="PL"/>
      </w:pPr>
      <w:r>
        <w:t xml:space="preserve">  yang-version 1.1;</w:t>
      </w:r>
    </w:p>
    <w:p w14:paraId="3560443F" w14:textId="77777777" w:rsidR="00E154AB" w:rsidRDefault="00E154AB" w:rsidP="00E154AB">
      <w:pPr>
        <w:pStyle w:val="PL"/>
      </w:pPr>
      <w:r>
        <w:t xml:space="preserve">  </w:t>
      </w:r>
    </w:p>
    <w:p w14:paraId="35604440" w14:textId="77777777" w:rsidR="00E154AB" w:rsidRDefault="00E154AB" w:rsidP="00E154AB">
      <w:pPr>
        <w:pStyle w:val="PL"/>
      </w:pPr>
      <w:r>
        <w:t xml:space="preserve">  namespace urn:3gpp:sa5:_3gpp-5gc-nrm-pcffunction;</w:t>
      </w:r>
    </w:p>
    <w:p w14:paraId="35604441" w14:textId="77777777" w:rsidR="00E154AB" w:rsidRDefault="00E154AB" w:rsidP="00E154AB">
      <w:pPr>
        <w:pStyle w:val="PL"/>
      </w:pPr>
      <w:r>
        <w:t xml:space="preserve">  prefix pcf3gpp;</w:t>
      </w:r>
    </w:p>
    <w:p w14:paraId="35604442" w14:textId="77777777" w:rsidR="00E154AB" w:rsidRDefault="00E154AB" w:rsidP="00E154AB">
      <w:pPr>
        <w:pStyle w:val="PL"/>
      </w:pPr>
      <w:r>
        <w:t xml:space="preserve">  </w:t>
      </w:r>
    </w:p>
    <w:p w14:paraId="35604443" w14:textId="77777777" w:rsidR="00E154AB" w:rsidRDefault="00E154AB" w:rsidP="00E154AB">
      <w:pPr>
        <w:pStyle w:val="PL"/>
      </w:pPr>
      <w:r>
        <w:t xml:space="preserve">  import _3gpp-common-managed-function { prefix mf3gpp; }</w:t>
      </w:r>
    </w:p>
    <w:p w14:paraId="35604444" w14:textId="77777777" w:rsidR="00E154AB" w:rsidRDefault="00E154AB" w:rsidP="00E154AB">
      <w:pPr>
        <w:pStyle w:val="PL"/>
      </w:pPr>
      <w:r>
        <w:t xml:space="preserve">  import _3gpp-common-managed-element { prefix me3gpp; }</w:t>
      </w:r>
    </w:p>
    <w:p w14:paraId="35604445" w14:textId="77777777" w:rsidR="00E154AB" w:rsidRDefault="00E154AB" w:rsidP="00E154AB">
      <w:pPr>
        <w:pStyle w:val="PL"/>
      </w:pPr>
      <w:r>
        <w:t xml:space="preserve">  import ietf-inet-types { prefix inet; }</w:t>
      </w:r>
    </w:p>
    <w:p w14:paraId="35604446" w14:textId="77777777" w:rsidR="00E154AB" w:rsidRDefault="00E154AB" w:rsidP="00E154AB">
      <w:pPr>
        <w:pStyle w:val="PL"/>
      </w:pPr>
      <w:r>
        <w:t xml:space="preserve">  import _3gpp-common-yang-types { prefix types3gpp; }</w:t>
      </w:r>
    </w:p>
    <w:p w14:paraId="35604447"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4448" w14:textId="77777777" w:rsidR="00E154AB" w:rsidRDefault="00E154AB" w:rsidP="00E154AB">
      <w:pPr>
        <w:pStyle w:val="PL"/>
      </w:pPr>
      <w:r>
        <w:t xml:space="preserve">  import _3gpp-common-top { prefix top3gpp; }</w:t>
      </w:r>
    </w:p>
    <w:p w14:paraId="35604449" w14:textId="77777777" w:rsidR="00E154AB" w:rsidRDefault="00E154AB" w:rsidP="00E154AB">
      <w:pPr>
        <w:pStyle w:val="PL"/>
      </w:pPr>
      <w:r>
        <w:t xml:space="preserve">  </w:t>
      </w:r>
    </w:p>
    <w:p w14:paraId="3560444A" w14:textId="77777777" w:rsidR="00E154AB" w:rsidRDefault="00E154AB" w:rsidP="00E154AB">
      <w:pPr>
        <w:pStyle w:val="PL"/>
      </w:pPr>
      <w:r>
        <w:t xml:space="preserve">  organization "3gpp SA5";</w:t>
      </w:r>
    </w:p>
    <w:p w14:paraId="20E7B9A2" w14:textId="77777777" w:rsidR="00131577" w:rsidRPr="007C64D0" w:rsidRDefault="00131577" w:rsidP="007C64D0">
      <w:pPr>
        <w:pStyle w:val="PL"/>
        <w:rPr>
          <w:ins w:id="12691" w:author="Author"/>
          <w:lang w:val="fr-FR"/>
          <w:rPrChange w:id="12692" w:author="Author">
            <w:rPr>
              <w:ins w:id="12693" w:author="Author"/>
              <w:rFonts w:ascii="Courier New" w:hAnsi="Courier New"/>
              <w:noProof/>
              <w:sz w:val="16"/>
            </w:rPr>
          </w:rPrChange>
        </w:rPr>
        <w:pPrChange w:id="1269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695" w:author="Author">
        <w:r w:rsidRPr="007C64D0">
          <w:rPr>
            <w:lang w:val="fr-FR"/>
            <w:rPrChange w:id="12696" w:author="Author">
              <w:rPr>
                <w:rFonts w:ascii="Courier New" w:hAnsi="Courier New"/>
                <w:noProof/>
                <w:sz w:val="16"/>
              </w:rPr>
            </w:rPrChange>
          </w:rPr>
          <w:t xml:space="preserve">  contact "https://www.3gpp.org/DynaReport/TSG-WG--S5--officials.htm?Itemid=464";</w:t>
        </w:r>
      </w:ins>
    </w:p>
    <w:p w14:paraId="77120963" w14:textId="77777777" w:rsidR="00131577" w:rsidRDefault="00E154AB" w:rsidP="00131577">
      <w:pPr>
        <w:pStyle w:val="PL"/>
        <w:rPr>
          <w:ins w:id="12697" w:author="Author"/>
        </w:rPr>
      </w:pPr>
      <w:r w:rsidRPr="007C64D0">
        <w:rPr>
          <w:lang w:val="fr-FR"/>
          <w:rPrChange w:id="12698" w:author="Author">
            <w:rPr/>
          </w:rPrChange>
        </w:rPr>
        <w:t xml:space="preserve">  </w:t>
      </w:r>
      <w:r>
        <w:t xml:space="preserve">description "This IOC represents the PCF function in 5GC. For more </w:t>
      </w:r>
    </w:p>
    <w:p w14:paraId="3560444B" w14:textId="09FF2104" w:rsidR="00E154AB" w:rsidRDefault="00131577" w:rsidP="00131577">
      <w:pPr>
        <w:pStyle w:val="PL"/>
      </w:pPr>
      <w:ins w:id="12699" w:author="Author">
        <w:r>
          <w:t xml:space="preserve">    </w:t>
        </w:r>
      </w:ins>
      <w:r w:rsidR="00E154AB">
        <w:t>information about the PCF, see 3GPP TS 23.501.";</w:t>
      </w:r>
    </w:p>
    <w:p w14:paraId="3560444C" w14:textId="77777777" w:rsidR="00E154AB" w:rsidRDefault="00E154AB" w:rsidP="00E154AB">
      <w:pPr>
        <w:pStyle w:val="PL"/>
      </w:pPr>
      <w:r>
        <w:t xml:space="preserve">  reference "3GPP TS 28.541";</w:t>
      </w:r>
    </w:p>
    <w:p w14:paraId="3560444D" w14:textId="77777777" w:rsidR="00024686" w:rsidRDefault="00E154AB" w:rsidP="00024686">
      <w:pPr>
        <w:pStyle w:val="PL"/>
      </w:pPr>
      <w:r>
        <w:t xml:space="preserve">  </w:t>
      </w:r>
    </w:p>
    <w:p w14:paraId="116FEB14" w14:textId="77777777" w:rsidR="00131577" w:rsidRDefault="00131577" w:rsidP="007C64D0">
      <w:pPr>
        <w:pStyle w:val="PL"/>
        <w:rPr>
          <w:ins w:id="12700" w:author="Author"/>
        </w:rPr>
        <w:pPrChange w:id="1270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702" w:author="Author">
        <w:r w:rsidRPr="00DB53B9">
          <w:t xml:space="preserve">  revision 2020-11-05 { </w:t>
        </w:r>
        <w:r>
          <w:t>reference CR-0411</w:t>
        </w:r>
        <w:r w:rsidRPr="00DB53B9">
          <w:t xml:space="preserve"> ; }</w:t>
        </w:r>
      </w:ins>
    </w:p>
    <w:p w14:paraId="3560444E" w14:textId="42A20269" w:rsidR="000117E8" w:rsidDel="007C64D0" w:rsidRDefault="00024686" w:rsidP="00024686">
      <w:pPr>
        <w:pStyle w:val="PL"/>
        <w:rPr>
          <w:del w:id="12703" w:author="Author"/>
        </w:rPr>
      </w:pPr>
      <w:r>
        <w:t xml:space="preserve">  </w:t>
      </w:r>
      <w:r w:rsidRPr="004A4753">
        <w:t>revision 2020-0</w:t>
      </w:r>
      <w:r>
        <w:t>8</w:t>
      </w:r>
      <w:r w:rsidRPr="004A4753">
        <w:t>-</w:t>
      </w:r>
      <w:r>
        <w:t>06</w:t>
      </w:r>
      <w:r w:rsidRPr="004A4753">
        <w:t xml:space="preserve"> { reference "CR-</w:t>
      </w:r>
      <w:r>
        <w:t>0333</w:t>
      </w:r>
      <w:r w:rsidRPr="004A4753">
        <w:t>"; }</w:t>
      </w:r>
    </w:p>
    <w:p w14:paraId="3560444F" w14:textId="5C434651" w:rsidR="00024686" w:rsidRDefault="00024686" w:rsidP="00024686">
      <w:pPr>
        <w:pStyle w:val="PL"/>
      </w:pPr>
      <w:del w:id="12704" w:author="Author">
        <w:r w:rsidDel="007C64D0">
          <w:delText xml:space="preserve">  </w:delText>
        </w:r>
      </w:del>
    </w:p>
    <w:p w14:paraId="35604450" w14:textId="18D6D203" w:rsidR="000117E8" w:rsidDel="007C64D0" w:rsidRDefault="000117E8" w:rsidP="000117E8">
      <w:pPr>
        <w:pStyle w:val="PL"/>
        <w:rPr>
          <w:del w:id="12705" w:author="Author"/>
        </w:rPr>
      </w:pPr>
      <w:r w:rsidRPr="003044D0">
        <w:t xml:space="preserve">  revision </w:t>
      </w:r>
      <w:r>
        <w:t>2020</w:t>
      </w:r>
      <w:r w:rsidRPr="003044D0">
        <w:t>-</w:t>
      </w:r>
      <w:r>
        <w:t>08</w:t>
      </w:r>
      <w:r w:rsidRPr="003044D0">
        <w:t>-</w:t>
      </w:r>
      <w:r>
        <w:t>06</w:t>
      </w:r>
      <w:r w:rsidRPr="003044D0">
        <w:t xml:space="preserve"> {</w:t>
      </w:r>
      <w:ins w:id="12706" w:author="Author">
        <w:r w:rsidR="00131577">
          <w:t xml:space="preserve"> </w:t>
        </w:r>
      </w:ins>
      <w:r w:rsidRPr="003044D0">
        <w:t>reference "</w:t>
      </w:r>
      <w:r w:rsidRPr="004A4753">
        <w:t>CR</w:t>
      </w:r>
      <w:r>
        <w:t>-0331</w:t>
      </w:r>
      <w:r w:rsidRPr="003044D0">
        <w:t>"; }</w:t>
      </w:r>
    </w:p>
    <w:p w14:paraId="35604451" w14:textId="77777777" w:rsidR="00024686" w:rsidRDefault="00024686" w:rsidP="000117E8">
      <w:pPr>
        <w:pStyle w:val="PL"/>
      </w:pPr>
    </w:p>
    <w:p w14:paraId="35604452" w14:textId="20405C38" w:rsidR="00E154AB" w:rsidDel="007C64D0" w:rsidRDefault="00E154AB" w:rsidP="00E154AB">
      <w:pPr>
        <w:pStyle w:val="PL"/>
        <w:rPr>
          <w:del w:id="12707" w:author="Author"/>
        </w:rPr>
      </w:pPr>
      <w:r w:rsidRPr="003044D0">
        <w:t xml:space="preserve">  revision 2019-10-25 {</w:t>
      </w:r>
      <w:ins w:id="12708" w:author="Author">
        <w:r w:rsidR="00131577">
          <w:t xml:space="preserve"> </w:t>
        </w:r>
      </w:ins>
      <w:r w:rsidRPr="003044D0">
        <w:t>reference "S5-194457 S5-193518"; }</w:t>
      </w:r>
    </w:p>
    <w:p w14:paraId="35604453" w14:textId="77777777" w:rsidR="00E154AB" w:rsidRDefault="00E154AB" w:rsidP="00E154AB">
      <w:pPr>
        <w:pStyle w:val="PL"/>
      </w:pPr>
    </w:p>
    <w:p w14:paraId="35604454" w14:textId="22DA3FBD" w:rsidR="00E154AB" w:rsidDel="007C64D0" w:rsidRDefault="00E154AB" w:rsidP="00E154AB">
      <w:pPr>
        <w:pStyle w:val="PL"/>
        <w:rPr>
          <w:del w:id="12709" w:author="Author"/>
        </w:rPr>
      </w:pPr>
      <w:r>
        <w:t xml:space="preserve">  revision 2019-05-22 {</w:t>
      </w:r>
    </w:p>
    <w:p w14:paraId="35604455" w14:textId="467A8C49" w:rsidR="00E154AB" w:rsidDel="007C64D0" w:rsidRDefault="00E154AB" w:rsidP="00E154AB">
      <w:pPr>
        <w:pStyle w:val="PL"/>
        <w:rPr>
          <w:del w:id="12710" w:author="Author"/>
        </w:rPr>
      </w:pPr>
      <w:del w:id="12711" w:author="Author">
        <w:r w:rsidDel="007C64D0">
          <w:delText xml:space="preserve">    description</w:delText>
        </w:r>
      </w:del>
      <w:ins w:id="12712" w:author="Author">
        <w:r w:rsidR="007C64D0">
          <w:t xml:space="preserve"> reference</w:t>
        </w:r>
      </w:ins>
      <w:r>
        <w:t xml:space="preserve"> "initial revision";</w:t>
      </w:r>
    </w:p>
    <w:p w14:paraId="35604456" w14:textId="7A6ABD78" w:rsidR="00E154AB" w:rsidRDefault="007C64D0" w:rsidP="00E154AB">
      <w:pPr>
        <w:pStyle w:val="PL"/>
      </w:pPr>
      <w:ins w:id="12713" w:author="Author">
        <w:r>
          <w:t xml:space="preserve"> </w:t>
        </w:r>
      </w:ins>
      <w:del w:id="12714" w:author="Author">
        <w:r w:rsidR="00E154AB" w:rsidDel="007C64D0">
          <w:delText xml:space="preserve">  </w:delText>
        </w:r>
      </w:del>
      <w:r w:rsidR="00E154AB">
        <w:t>}</w:t>
      </w:r>
    </w:p>
    <w:p w14:paraId="35604457" w14:textId="77777777" w:rsidR="00E154AB" w:rsidRDefault="00E154AB" w:rsidP="00E154AB">
      <w:pPr>
        <w:pStyle w:val="PL"/>
      </w:pPr>
      <w:r>
        <w:t xml:space="preserve">  </w:t>
      </w:r>
    </w:p>
    <w:p w14:paraId="35604458" w14:textId="77777777" w:rsidR="00E154AB" w:rsidRDefault="00E154AB" w:rsidP="00E154AB">
      <w:pPr>
        <w:pStyle w:val="PL"/>
      </w:pPr>
      <w:r>
        <w:t xml:space="preserve">  grouping PCFFuntionGrp {</w:t>
      </w:r>
    </w:p>
    <w:p w14:paraId="27F38BDE" w14:textId="77777777" w:rsidR="007C64D0" w:rsidRDefault="007C64D0" w:rsidP="007C64D0">
      <w:pPr>
        <w:pStyle w:val="PL"/>
        <w:rPr>
          <w:ins w:id="12715" w:author="Author"/>
        </w:rPr>
      </w:pPr>
      <w:ins w:id="12716" w:author="Author">
        <w:r w:rsidRPr="00D520F6">
          <w:t xml:space="preserve">    description "Represents the PCFFuntion IOC";</w:t>
        </w:r>
      </w:ins>
    </w:p>
    <w:p w14:paraId="35604459" w14:textId="77777777" w:rsidR="00E154AB" w:rsidRDefault="00E154AB" w:rsidP="00E154AB">
      <w:pPr>
        <w:pStyle w:val="PL"/>
      </w:pPr>
      <w:r>
        <w:t xml:space="preserve">    uses mf3gpp:ManagedFunctionGrp;</w:t>
      </w:r>
    </w:p>
    <w:p w14:paraId="3560445A" w14:textId="77777777" w:rsidR="00E154AB" w:rsidRDefault="00E154AB" w:rsidP="00E154AB">
      <w:pPr>
        <w:pStyle w:val="PL"/>
      </w:pPr>
      <w:r>
        <w:t xml:space="preserve">    </w:t>
      </w:r>
    </w:p>
    <w:p w14:paraId="3560445B" w14:textId="77777777" w:rsidR="00E154AB" w:rsidRDefault="00E154AB" w:rsidP="00E154AB">
      <w:pPr>
        <w:pStyle w:val="PL"/>
      </w:pPr>
      <w:r>
        <w:t xml:space="preserve">    list pLMNIdList {</w:t>
      </w:r>
    </w:p>
    <w:p w14:paraId="1C6409C1" w14:textId="77777777" w:rsidR="007C64D0" w:rsidRDefault="00E154AB" w:rsidP="007C64D0">
      <w:pPr>
        <w:pStyle w:val="PL"/>
        <w:rPr>
          <w:ins w:id="12717" w:author="Author"/>
        </w:rPr>
      </w:pPr>
      <w:r>
        <w:t xml:space="preserve">      description "List of at most six entries of PLMN Identifiers, but at </w:t>
      </w:r>
    </w:p>
    <w:p w14:paraId="3560445C" w14:textId="44D6E9AF" w:rsidR="00E154AB" w:rsidRDefault="007C64D0" w:rsidP="007C64D0">
      <w:pPr>
        <w:pStyle w:val="PL"/>
      </w:pPr>
      <w:ins w:id="12718" w:author="Author">
        <w:r>
          <w:t xml:space="preserve">        </w:t>
        </w:r>
      </w:ins>
      <w:r w:rsidR="00E154AB">
        <w:t>least one (the primary PLMN Id).</w:t>
      </w:r>
    </w:p>
    <w:p w14:paraId="11EF6CE5" w14:textId="77777777" w:rsidR="007C64D0" w:rsidRDefault="00E154AB" w:rsidP="007C64D0">
      <w:pPr>
        <w:pStyle w:val="PL"/>
        <w:rPr>
          <w:ins w:id="12719" w:author="Author"/>
        </w:rPr>
      </w:pPr>
      <w:r>
        <w:t xml:space="preserve">        </w:t>
      </w:r>
      <w:del w:id="12720" w:author="Author">
        <w:r w:rsidDel="007C64D0">
          <w:delText xml:space="preserve">           </w:delText>
        </w:r>
      </w:del>
      <w:r>
        <w:t xml:space="preserve">The PLMN Identifier is composed of a Mobile Country Code (MCC) and a </w:t>
      </w:r>
      <w:ins w:id="12721" w:author="Author">
        <w:r w:rsidR="007C64D0">
          <w:t xml:space="preserve"> </w:t>
        </w:r>
      </w:ins>
    </w:p>
    <w:p w14:paraId="3560445D" w14:textId="29313A4D" w:rsidR="00E154AB" w:rsidRDefault="007C64D0" w:rsidP="007C64D0">
      <w:pPr>
        <w:pStyle w:val="PL"/>
      </w:pPr>
      <w:ins w:id="12722" w:author="Author">
        <w:r>
          <w:t xml:space="preserve">       </w:t>
        </w:r>
      </w:ins>
      <w:r w:rsidR="00E154AB">
        <w:t>Mobile Network Code (MNC).";</w:t>
      </w:r>
    </w:p>
    <w:p w14:paraId="3560445E" w14:textId="77777777" w:rsidR="00E154AB" w:rsidRDefault="00E154AB" w:rsidP="00E154AB">
      <w:pPr>
        <w:pStyle w:val="PL"/>
      </w:pPr>
    </w:p>
    <w:p w14:paraId="3560445F" w14:textId="77777777" w:rsidR="00E154AB" w:rsidRDefault="00E154AB" w:rsidP="00E154AB">
      <w:pPr>
        <w:pStyle w:val="PL"/>
      </w:pPr>
      <w:r>
        <w:t xml:space="preserve">      min-elements 1;</w:t>
      </w:r>
    </w:p>
    <w:p w14:paraId="35604460" w14:textId="77777777" w:rsidR="00E154AB" w:rsidRDefault="00E154AB" w:rsidP="00E154AB">
      <w:pPr>
        <w:pStyle w:val="PL"/>
      </w:pPr>
      <w:r>
        <w:t xml:space="preserve">      max-elements 6;</w:t>
      </w:r>
    </w:p>
    <w:p w14:paraId="35604461" w14:textId="77777777" w:rsidR="00E154AB" w:rsidRDefault="00E154AB" w:rsidP="00E154AB">
      <w:pPr>
        <w:pStyle w:val="PL"/>
      </w:pPr>
      <w:r>
        <w:t xml:space="preserve">      key "mcc mnc";</w:t>
      </w:r>
    </w:p>
    <w:p w14:paraId="35604462" w14:textId="77777777" w:rsidR="00E154AB" w:rsidRDefault="00E154AB" w:rsidP="00E154AB">
      <w:pPr>
        <w:pStyle w:val="PL"/>
      </w:pPr>
      <w:r>
        <w:t xml:space="preserve">      uses types3gpp:PLMNId;</w:t>
      </w:r>
    </w:p>
    <w:p w14:paraId="35604463" w14:textId="77777777" w:rsidR="00E154AB" w:rsidRDefault="00E154AB" w:rsidP="00E154AB">
      <w:pPr>
        <w:pStyle w:val="PL"/>
      </w:pPr>
      <w:r>
        <w:t xml:space="preserve">    }</w:t>
      </w:r>
    </w:p>
    <w:p w14:paraId="35604464" w14:textId="77777777" w:rsidR="00E154AB" w:rsidRDefault="00E154AB" w:rsidP="00E154AB">
      <w:pPr>
        <w:pStyle w:val="PL"/>
      </w:pPr>
      <w:r>
        <w:t xml:space="preserve">    </w:t>
      </w:r>
    </w:p>
    <w:p w14:paraId="35604465" w14:textId="77777777" w:rsidR="00E154AB" w:rsidRDefault="00E154AB" w:rsidP="00E154AB">
      <w:pPr>
        <w:pStyle w:val="PL"/>
      </w:pPr>
      <w:r>
        <w:t xml:space="preserve">    leaf sBIFQDN {</w:t>
      </w:r>
    </w:p>
    <w:p w14:paraId="0B2C759A" w14:textId="77777777" w:rsidR="007C64D0" w:rsidRDefault="00E154AB" w:rsidP="007C64D0">
      <w:pPr>
        <w:pStyle w:val="PL"/>
        <w:rPr>
          <w:ins w:id="12723" w:author="Author"/>
        </w:rPr>
      </w:pPr>
      <w:r>
        <w:t xml:space="preserve">      description "The FQDN of the registered NF instance in the service-based </w:t>
      </w:r>
    </w:p>
    <w:p w14:paraId="35604466" w14:textId="43A84B1E" w:rsidR="00E154AB" w:rsidRDefault="007C64D0" w:rsidP="007C64D0">
      <w:pPr>
        <w:pStyle w:val="PL"/>
      </w:pPr>
      <w:ins w:id="12724" w:author="Author">
        <w:r>
          <w:t xml:space="preserve">        </w:t>
        </w:r>
      </w:ins>
      <w:r w:rsidR="00E154AB">
        <w:t>interface.";</w:t>
      </w:r>
    </w:p>
    <w:p w14:paraId="35604467" w14:textId="77777777" w:rsidR="00E154AB" w:rsidRDefault="00E154AB" w:rsidP="00E154AB">
      <w:pPr>
        <w:pStyle w:val="PL"/>
      </w:pPr>
      <w:r>
        <w:t xml:space="preserve">      type inet:domain-name;</w:t>
      </w:r>
    </w:p>
    <w:p w14:paraId="35604468" w14:textId="77777777" w:rsidR="00E154AB" w:rsidRDefault="00E154AB" w:rsidP="00E154AB">
      <w:pPr>
        <w:pStyle w:val="PL"/>
      </w:pPr>
      <w:r>
        <w:t xml:space="preserve">    }</w:t>
      </w:r>
    </w:p>
    <w:p w14:paraId="35604469" w14:textId="77777777" w:rsidR="00E154AB" w:rsidRDefault="00E154AB" w:rsidP="00E154AB">
      <w:pPr>
        <w:pStyle w:val="PL"/>
      </w:pPr>
      <w:r>
        <w:t xml:space="preserve">    </w:t>
      </w:r>
    </w:p>
    <w:p w14:paraId="3560446A" w14:textId="1A5FCB4B" w:rsidR="00E154AB" w:rsidRDefault="00E154AB" w:rsidP="00E154AB">
      <w:pPr>
        <w:pStyle w:val="PL"/>
      </w:pPr>
      <w:r>
        <w:t xml:space="preserve">    </w:t>
      </w:r>
      <w:del w:id="12725" w:author="Author">
        <w:r w:rsidDel="007C64D0">
          <w:delText>leaf-</w:delText>
        </w:r>
      </w:del>
      <w:r>
        <w:t>list sNSSAIList {</w:t>
      </w:r>
    </w:p>
    <w:p w14:paraId="3560446B" w14:textId="77777777" w:rsidR="00E154AB" w:rsidRDefault="00E154AB" w:rsidP="00E154AB">
      <w:pPr>
        <w:pStyle w:val="PL"/>
      </w:pPr>
      <w:r>
        <w:t xml:space="preserve">      description "List of S-NSSAIs the managed object is capable of supporting.</w:t>
      </w:r>
    </w:p>
    <w:p w14:paraId="3560446C" w14:textId="77777777" w:rsidR="00E154AB" w:rsidRDefault="00E154AB" w:rsidP="00E154AB">
      <w:pPr>
        <w:pStyle w:val="PL"/>
      </w:pPr>
      <w:r>
        <w:t xml:space="preserve">                   (Single Network Slice Selection Assistance Information)</w:t>
      </w:r>
    </w:p>
    <w:p w14:paraId="3560446D" w14:textId="77777777" w:rsidR="00E154AB" w:rsidRDefault="00E154AB" w:rsidP="00E154AB">
      <w:pPr>
        <w:pStyle w:val="PL"/>
      </w:pPr>
      <w:r>
        <w:t xml:space="preserve">                   An S-NSSAI has an SST (Slice/Service type) and an optional SD</w:t>
      </w:r>
    </w:p>
    <w:p w14:paraId="3560446E" w14:textId="77777777" w:rsidR="00E154AB" w:rsidRDefault="00E154AB" w:rsidP="00E154AB">
      <w:pPr>
        <w:pStyle w:val="PL"/>
      </w:pPr>
      <w:r>
        <w:t xml:space="preserve">                   (Slice Differentiator) field.";</w:t>
      </w:r>
    </w:p>
    <w:p w14:paraId="3560446F" w14:textId="77777777" w:rsidR="00E154AB" w:rsidRDefault="00E154AB" w:rsidP="00E154AB">
      <w:pPr>
        <w:pStyle w:val="PL"/>
      </w:pPr>
      <w:r>
        <w:t xml:space="preserve">      //optional support</w:t>
      </w:r>
    </w:p>
    <w:p w14:paraId="35604470" w14:textId="77777777" w:rsidR="00E154AB" w:rsidRDefault="00E154AB" w:rsidP="00E154AB">
      <w:pPr>
        <w:pStyle w:val="PL"/>
      </w:pPr>
      <w:r>
        <w:t xml:space="preserve">      reference "3GPP TS 23.003";</w:t>
      </w:r>
    </w:p>
    <w:p w14:paraId="44825B5B" w14:textId="77777777" w:rsidR="007C64D0" w:rsidRDefault="007C64D0" w:rsidP="007C64D0">
      <w:pPr>
        <w:pStyle w:val="PL"/>
        <w:rPr>
          <w:ins w:id="12726" w:author="Author"/>
        </w:rPr>
      </w:pPr>
      <w:ins w:id="12727" w:author="Author">
        <w:r>
          <w:t xml:space="preserve">      key "sd sst";</w:t>
        </w:r>
      </w:ins>
    </w:p>
    <w:p w14:paraId="35604471" w14:textId="2B79C99C" w:rsidR="00E154AB" w:rsidDel="007C64D0" w:rsidRDefault="007C64D0" w:rsidP="007C64D0">
      <w:pPr>
        <w:pStyle w:val="PL"/>
        <w:rPr>
          <w:del w:id="12728" w:author="Author"/>
        </w:rPr>
      </w:pPr>
      <w:ins w:id="12729" w:author="Author">
        <w:r>
          <w:t xml:space="preserve">      uses types5g3gpp:SNssai;</w:t>
        </w:r>
      </w:ins>
      <w:del w:id="12730" w:author="Author">
        <w:r w:rsidR="00E154AB" w:rsidDel="007C64D0">
          <w:delText xml:space="preserve">      type types3gpp:SNssai;</w:delText>
        </w:r>
      </w:del>
    </w:p>
    <w:p w14:paraId="7A685014" w14:textId="77777777" w:rsidR="007C64D0" w:rsidRDefault="007C64D0" w:rsidP="007C64D0">
      <w:pPr>
        <w:pStyle w:val="PL"/>
        <w:rPr>
          <w:ins w:id="12731" w:author="Author"/>
        </w:rPr>
      </w:pPr>
    </w:p>
    <w:p w14:paraId="35604472" w14:textId="77777777" w:rsidR="00E154AB" w:rsidRDefault="00E154AB" w:rsidP="00E154AB">
      <w:pPr>
        <w:pStyle w:val="PL"/>
      </w:pPr>
      <w:r>
        <w:t xml:space="preserve">    }</w:t>
      </w:r>
    </w:p>
    <w:p w14:paraId="35604473" w14:textId="77777777" w:rsidR="00E154AB" w:rsidRDefault="00E154AB" w:rsidP="00E154AB">
      <w:pPr>
        <w:pStyle w:val="PL"/>
      </w:pPr>
      <w:r>
        <w:t xml:space="preserve">    </w:t>
      </w:r>
    </w:p>
    <w:p w14:paraId="35604474" w14:textId="77777777" w:rsidR="00E154AB" w:rsidRDefault="00E154AB" w:rsidP="00E154AB">
      <w:pPr>
        <w:pStyle w:val="PL"/>
      </w:pPr>
      <w:r>
        <w:t xml:space="preserve">    list managedNFProfile {</w:t>
      </w:r>
    </w:p>
    <w:p w14:paraId="35604475" w14:textId="77777777" w:rsidR="00E154AB" w:rsidRDefault="00E154AB" w:rsidP="00E154AB">
      <w:pPr>
        <w:pStyle w:val="PL"/>
      </w:pPr>
      <w:r>
        <w:t xml:space="preserve">      key idx;</w:t>
      </w:r>
    </w:p>
    <w:p w14:paraId="26F736AD" w14:textId="77777777" w:rsidR="007C64D0" w:rsidRDefault="007C64D0" w:rsidP="007C64D0">
      <w:pPr>
        <w:pStyle w:val="PL"/>
        <w:rPr>
          <w:ins w:id="12732" w:author="Author"/>
        </w:rPr>
      </w:pPr>
      <w:ins w:id="12733" w:author="Author">
        <w:r>
          <w:t xml:space="preserve">      min-elements 1;</w:t>
        </w:r>
      </w:ins>
    </w:p>
    <w:p w14:paraId="74F95BC4" w14:textId="77777777" w:rsidR="007C64D0" w:rsidRDefault="007C64D0" w:rsidP="007C64D0">
      <w:pPr>
        <w:pStyle w:val="PL"/>
        <w:rPr>
          <w:ins w:id="12734" w:author="Author"/>
        </w:rPr>
      </w:pPr>
      <w:ins w:id="12735" w:author="Author">
        <w:r>
          <w:t xml:space="preserve">      max-elements 1;</w:t>
        </w:r>
      </w:ins>
    </w:p>
    <w:p w14:paraId="35604476" w14:textId="414DD2CB" w:rsidR="00E154AB" w:rsidDel="007C64D0" w:rsidRDefault="00E154AB" w:rsidP="00E154AB">
      <w:pPr>
        <w:pStyle w:val="PL"/>
        <w:rPr>
          <w:del w:id="12736" w:author="Author"/>
        </w:rPr>
      </w:pPr>
      <w:del w:id="12737" w:author="Author">
        <w:r w:rsidDel="007C64D0">
          <w:delText xml:space="preserve">      min-elements 1;</w:delText>
        </w:r>
      </w:del>
    </w:p>
    <w:p w14:paraId="35604477" w14:textId="77777777" w:rsidR="00E154AB" w:rsidRDefault="00E154AB" w:rsidP="00E154AB">
      <w:pPr>
        <w:pStyle w:val="PL"/>
      </w:pPr>
      <w:r>
        <w:t xml:space="preserve">      uses types3gpp:ManagedNFProfile;</w:t>
      </w:r>
    </w:p>
    <w:p w14:paraId="35604478" w14:textId="77777777" w:rsidR="00E154AB" w:rsidRDefault="00E154AB" w:rsidP="00E154AB">
      <w:pPr>
        <w:pStyle w:val="PL"/>
      </w:pPr>
      <w:r>
        <w:t xml:space="preserve">    }</w:t>
      </w:r>
    </w:p>
    <w:p w14:paraId="35604479" w14:textId="77777777" w:rsidR="00E154AB" w:rsidRDefault="00E154AB" w:rsidP="00E154AB">
      <w:pPr>
        <w:pStyle w:val="PL"/>
      </w:pPr>
      <w:r>
        <w:t xml:space="preserve">    list commModelList {</w:t>
      </w:r>
    </w:p>
    <w:p w14:paraId="3560447A" w14:textId="77777777" w:rsidR="00E154AB" w:rsidRDefault="00E154AB" w:rsidP="00E154AB">
      <w:pPr>
        <w:pStyle w:val="PL"/>
      </w:pPr>
      <w:r>
        <w:t xml:space="preserve">      min-elements 1;</w:t>
      </w:r>
    </w:p>
    <w:p w14:paraId="3560447B" w14:textId="77777777" w:rsidR="00E154AB" w:rsidRDefault="00E154AB" w:rsidP="00E154AB">
      <w:pPr>
        <w:pStyle w:val="PL"/>
      </w:pPr>
      <w:r>
        <w:t xml:space="preserve">      key "groupId";</w:t>
      </w:r>
    </w:p>
    <w:p w14:paraId="5D0B71A4" w14:textId="77777777" w:rsidR="007C64D0" w:rsidRDefault="007C64D0" w:rsidP="007C64D0">
      <w:pPr>
        <w:pStyle w:val="PL"/>
        <w:rPr>
          <w:ins w:id="12738" w:author="Author"/>
        </w:rPr>
      </w:pPr>
      <w:ins w:id="12739" w:author="Author">
        <w:r>
          <w:t xml:space="preserve">      description "Specifies a list of commModel. It can be used by NF and </w:t>
        </w:r>
      </w:ins>
    </w:p>
    <w:p w14:paraId="1B138E80" w14:textId="77777777" w:rsidR="007C64D0" w:rsidRDefault="007C64D0" w:rsidP="007C64D0">
      <w:pPr>
        <w:pStyle w:val="PL"/>
        <w:rPr>
          <w:ins w:id="12740" w:author="Author"/>
        </w:rPr>
      </w:pPr>
      <w:ins w:id="12741" w:author="Author">
        <w:r>
          <w:t xml:space="preserve">        NF services to interact with each other in 5G Core network ";</w:t>
        </w:r>
      </w:ins>
    </w:p>
    <w:p w14:paraId="584E89E2" w14:textId="77777777" w:rsidR="007C64D0" w:rsidRDefault="007C64D0" w:rsidP="007C64D0">
      <w:pPr>
        <w:pStyle w:val="PL"/>
        <w:rPr>
          <w:ins w:id="12742" w:author="Author"/>
        </w:rPr>
      </w:pPr>
      <w:ins w:id="12743" w:author="Author">
        <w:r>
          <w:t xml:space="preserve">      reference "3GPP TS 23.501";</w:t>
        </w:r>
      </w:ins>
    </w:p>
    <w:p w14:paraId="3560447C" w14:textId="77777777" w:rsidR="00E154AB" w:rsidRDefault="00E154AB" w:rsidP="00E154AB">
      <w:pPr>
        <w:pStyle w:val="PL"/>
      </w:pPr>
      <w:r>
        <w:t xml:space="preserve">      uses </w:t>
      </w:r>
      <w:r w:rsidRPr="003636EA">
        <w:t>types5g3gpp</w:t>
      </w:r>
      <w:r>
        <w:t>:</w:t>
      </w:r>
      <w:r w:rsidRPr="003A4D98">
        <w:t>CommModel</w:t>
      </w:r>
      <w:r>
        <w:t>;</w:t>
      </w:r>
    </w:p>
    <w:p w14:paraId="3560447D" w14:textId="77777777" w:rsidR="00B750B3" w:rsidRDefault="00E154AB" w:rsidP="00B750B3">
      <w:pPr>
        <w:pStyle w:val="PL"/>
      </w:pPr>
      <w:r>
        <w:t xml:space="preserve">    }</w:t>
      </w:r>
    </w:p>
    <w:p w14:paraId="3560447E" w14:textId="77777777" w:rsidR="00B750B3" w:rsidRDefault="00B750B3" w:rsidP="00B750B3">
      <w:pPr>
        <w:pStyle w:val="PL"/>
      </w:pPr>
      <w:r>
        <w:t xml:space="preserve">    leaf dynamic5QISetRef {</w:t>
      </w:r>
    </w:p>
    <w:p w14:paraId="3560447F" w14:textId="77777777" w:rsidR="00B750B3" w:rsidRDefault="00B750B3" w:rsidP="00B750B3">
      <w:pPr>
        <w:pStyle w:val="PL"/>
      </w:pPr>
      <w:r>
        <w:t xml:space="preserve">      type </w:t>
      </w:r>
      <w:r w:rsidRPr="006542C0">
        <w:rPr>
          <w:lang w:val="en-US" w:eastAsia="zh-CN"/>
        </w:rPr>
        <w:t>types3gpp:DistinguishedName</w:t>
      </w:r>
      <w:r>
        <w:rPr>
          <w:lang w:val="en-US" w:eastAsia="zh-CN"/>
        </w:rPr>
        <w:t>;</w:t>
      </w:r>
    </w:p>
    <w:p w14:paraId="69C19A43" w14:textId="77777777" w:rsidR="007C64D0" w:rsidRDefault="00B750B3" w:rsidP="007C64D0">
      <w:pPr>
        <w:pStyle w:val="PL"/>
        <w:rPr>
          <w:ins w:id="12744" w:author="Author"/>
        </w:rPr>
      </w:pPr>
      <w:r>
        <w:t xml:space="preserve">      description "DN of the Dynamic5QISet that the PCFFunction supports </w:t>
      </w:r>
    </w:p>
    <w:p w14:paraId="35604480" w14:textId="4347F8F2" w:rsidR="00B750B3" w:rsidRDefault="007C64D0" w:rsidP="007C64D0">
      <w:pPr>
        <w:pStyle w:val="PL"/>
      </w:pPr>
      <w:ins w:id="12745" w:author="Author">
        <w:r>
          <w:t xml:space="preserve">        </w:t>
        </w:r>
      </w:ins>
      <w:r w:rsidR="00B750B3">
        <w:t>(is associated to).";</w:t>
      </w:r>
    </w:p>
    <w:p w14:paraId="35604481" w14:textId="77777777" w:rsidR="000117E8" w:rsidRDefault="00B750B3" w:rsidP="00B750B3">
      <w:pPr>
        <w:pStyle w:val="PL"/>
      </w:pPr>
      <w:r>
        <w:t xml:space="preserve">    }</w:t>
      </w:r>
    </w:p>
    <w:p w14:paraId="35604482" w14:textId="77777777" w:rsidR="000117E8" w:rsidRDefault="000117E8" w:rsidP="000117E8">
      <w:pPr>
        <w:pStyle w:val="PL"/>
      </w:pPr>
      <w:r>
        <w:t xml:space="preserve">    leaf configurable5QISetRef {</w:t>
      </w:r>
    </w:p>
    <w:p w14:paraId="35604483" w14:textId="77777777" w:rsidR="000117E8" w:rsidRDefault="000117E8" w:rsidP="000117E8">
      <w:pPr>
        <w:pStyle w:val="PL"/>
      </w:pPr>
      <w:r>
        <w:t xml:space="preserve">      type </w:t>
      </w:r>
      <w:r w:rsidRPr="006542C0">
        <w:rPr>
          <w:lang w:val="en-US" w:eastAsia="zh-CN"/>
        </w:rPr>
        <w:t>types3gpp:DistinguishedName</w:t>
      </w:r>
      <w:r>
        <w:rPr>
          <w:lang w:val="en-US" w:eastAsia="zh-CN"/>
        </w:rPr>
        <w:t>;</w:t>
      </w:r>
    </w:p>
    <w:p w14:paraId="6015439E" w14:textId="77777777" w:rsidR="007C64D0" w:rsidRDefault="000117E8" w:rsidP="007C64D0">
      <w:pPr>
        <w:pStyle w:val="PL"/>
        <w:rPr>
          <w:ins w:id="12746" w:author="Author"/>
        </w:rPr>
      </w:pPr>
      <w:r>
        <w:t xml:space="preserve">      description "DN of the Configurable5QISet that the PCFFunction supports </w:t>
      </w:r>
    </w:p>
    <w:p w14:paraId="35604484" w14:textId="2ACFF0F9" w:rsidR="000117E8" w:rsidRDefault="007C64D0" w:rsidP="007C64D0">
      <w:pPr>
        <w:pStyle w:val="PL"/>
      </w:pPr>
      <w:ins w:id="12747" w:author="Author">
        <w:r>
          <w:t xml:space="preserve">        </w:t>
        </w:r>
      </w:ins>
      <w:r w:rsidR="000117E8">
        <w:t>(is associated to).";</w:t>
      </w:r>
    </w:p>
    <w:p w14:paraId="35604485" w14:textId="77777777" w:rsidR="00E154AB" w:rsidRDefault="000117E8" w:rsidP="000117E8">
      <w:pPr>
        <w:pStyle w:val="PL"/>
      </w:pPr>
      <w:r>
        <w:t xml:space="preserve">    }</w:t>
      </w:r>
    </w:p>
    <w:p w14:paraId="35604486" w14:textId="77777777" w:rsidR="00E154AB" w:rsidRDefault="00E154AB" w:rsidP="00E154AB">
      <w:pPr>
        <w:pStyle w:val="PL"/>
      </w:pPr>
      <w:r>
        <w:t xml:space="preserve">  }</w:t>
      </w:r>
    </w:p>
    <w:p w14:paraId="35604487" w14:textId="77777777" w:rsidR="00E154AB" w:rsidRDefault="00E154AB" w:rsidP="00E154AB">
      <w:pPr>
        <w:pStyle w:val="PL"/>
      </w:pPr>
      <w:r>
        <w:t xml:space="preserve">  </w:t>
      </w:r>
    </w:p>
    <w:p w14:paraId="35604488" w14:textId="77777777" w:rsidR="00E154AB" w:rsidRDefault="00E154AB" w:rsidP="00E154AB">
      <w:pPr>
        <w:pStyle w:val="PL"/>
      </w:pPr>
      <w:r>
        <w:t xml:space="preserve">  augment "/me3gpp:ManagedElement" {</w:t>
      </w:r>
    </w:p>
    <w:p w14:paraId="35604489" w14:textId="77777777" w:rsidR="00E154AB" w:rsidRDefault="00E154AB" w:rsidP="00E154AB">
      <w:pPr>
        <w:pStyle w:val="PL"/>
      </w:pPr>
      <w:r>
        <w:t xml:space="preserve">    list PCFFunction {</w:t>
      </w:r>
    </w:p>
    <w:p w14:paraId="3560448A" w14:textId="77777777" w:rsidR="00E154AB" w:rsidRDefault="00E154AB" w:rsidP="00E154AB">
      <w:pPr>
        <w:pStyle w:val="PL"/>
      </w:pPr>
      <w:r>
        <w:t xml:space="preserve">      description "5G Core PCF Function";</w:t>
      </w:r>
    </w:p>
    <w:p w14:paraId="3560448B" w14:textId="77777777" w:rsidR="00E154AB" w:rsidRDefault="00E154AB" w:rsidP="00E154AB">
      <w:pPr>
        <w:pStyle w:val="PL"/>
      </w:pPr>
      <w:r>
        <w:t xml:space="preserve">      reference "3GPP TS 28.541";</w:t>
      </w:r>
    </w:p>
    <w:p w14:paraId="3560448C" w14:textId="77777777" w:rsidR="00E154AB" w:rsidRDefault="00E154AB" w:rsidP="00E154AB">
      <w:pPr>
        <w:pStyle w:val="PL"/>
      </w:pPr>
      <w:r>
        <w:t xml:space="preserve">      key id;</w:t>
      </w:r>
    </w:p>
    <w:p w14:paraId="3560448D" w14:textId="77777777" w:rsidR="00E154AB" w:rsidRDefault="00E154AB" w:rsidP="00E154AB">
      <w:pPr>
        <w:pStyle w:val="PL"/>
      </w:pPr>
      <w:r>
        <w:t xml:space="preserve">      uses top3gpp:Top_Grp;</w:t>
      </w:r>
    </w:p>
    <w:p w14:paraId="3560448E" w14:textId="77777777" w:rsidR="00E154AB" w:rsidRDefault="00E154AB" w:rsidP="00E154AB">
      <w:pPr>
        <w:pStyle w:val="PL"/>
      </w:pPr>
      <w:r>
        <w:t xml:space="preserve">      container attributes {</w:t>
      </w:r>
    </w:p>
    <w:p w14:paraId="3560448F" w14:textId="77777777" w:rsidR="00E154AB" w:rsidRDefault="00E154AB" w:rsidP="00E154AB">
      <w:pPr>
        <w:pStyle w:val="PL"/>
      </w:pPr>
      <w:r>
        <w:t xml:space="preserve">        uses PCFFuntionGrp;</w:t>
      </w:r>
    </w:p>
    <w:p w14:paraId="35604490" w14:textId="77777777" w:rsidR="00E154AB" w:rsidRDefault="00E154AB" w:rsidP="00E154AB">
      <w:pPr>
        <w:pStyle w:val="PL"/>
      </w:pPr>
      <w:r>
        <w:t xml:space="preserve">      }</w:t>
      </w:r>
    </w:p>
    <w:p w14:paraId="35604491" w14:textId="77777777" w:rsidR="00E154AB" w:rsidRDefault="00E154AB" w:rsidP="00E154AB">
      <w:pPr>
        <w:pStyle w:val="PL"/>
      </w:pPr>
      <w:r w:rsidRPr="00C926A3">
        <w:t xml:space="preserve">      uses mf3gpp:ManagedFunctionContainedClasses;</w:t>
      </w:r>
    </w:p>
    <w:p w14:paraId="35604492" w14:textId="77777777" w:rsidR="00E154AB" w:rsidRDefault="00E154AB" w:rsidP="00E154AB">
      <w:pPr>
        <w:pStyle w:val="PL"/>
      </w:pPr>
      <w:r>
        <w:t xml:space="preserve">    }</w:t>
      </w:r>
    </w:p>
    <w:p w14:paraId="35604493" w14:textId="77777777" w:rsidR="00E154AB" w:rsidRDefault="00E154AB" w:rsidP="00E154AB">
      <w:pPr>
        <w:pStyle w:val="PL"/>
      </w:pPr>
      <w:r>
        <w:t xml:space="preserve">  }</w:t>
      </w:r>
    </w:p>
    <w:p w14:paraId="35604494" w14:textId="77777777" w:rsidR="00E154AB" w:rsidRDefault="00E154AB" w:rsidP="00E154AB">
      <w:pPr>
        <w:pStyle w:val="PL"/>
      </w:pPr>
      <w:r>
        <w:t>}</w:t>
      </w:r>
    </w:p>
    <w:p w14:paraId="35604495" w14:textId="77777777" w:rsidR="00E154AB" w:rsidRDefault="00E154AB" w:rsidP="00E154AB">
      <w:pPr>
        <w:pStyle w:val="Heading2"/>
        <w:rPr>
          <w:lang w:eastAsia="zh-CN"/>
        </w:rPr>
      </w:pPr>
      <w:bookmarkStart w:id="12748" w:name="_Toc27405644"/>
      <w:bookmarkStart w:id="12749" w:name="_Toc35878839"/>
      <w:bookmarkStart w:id="12750" w:name="_Toc36220655"/>
      <w:bookmarkStart w:id="12751" w:name="_Toc36474753"/>
      <w:bookmarkStart w:id="12752" w:name="_Toc36543025"/>
      <w:bookmarkStart w:id="12753" w:name="_Toc36543846"/>
      <w:bookmarkStart w:id="12754" w:name="_Toc36568084"/>
      <w:bookmarkStart w:id="12755" w:name="_Toc44341830"/>
      <w:bookmarkStart w:id="12756" w:name="_Toc51676209"/>
      <w:bookmarkStart w:id="12757" w:name="_Toc55895658"/>
      <w:bookmarkStart w:id="12758" w:name="_Toc58940745"/>
      <w:r>
        <w:rPr>
          <w:lang w:eastAsia="zh-CN"/>
        </w:rPr>
        <w:t>H.5.19</w:t>
      </w:r>
      <w:r>
        <w:rPr>
          <w:lang w:eastAsia="zh-CN"/>
        </w:rPr>
        <w:tab/>
        <w:t>module _</w:t>
      </w:r>
      <w:r w:rsidRPr="006F2E4A">
        <w:rPr>
          <w:lang w:eastAsia="zh-CN"/>
        </w:rPr>
        <w:t>3gpp-5gc-nrm-seppfunction.yang</w:t>
      </w:r>
      <w:bookmarkEnd w:id="12748"/>
      <w:bookmarkEnd w:id="12749"/>
      <w:bookmarkEnd w:id="12750"/>
      <w:bookmarkEnd w:id="12751"/>
      <w:bookmarkEnd w:id="12752"/>
      <w:bookmarkEnd w:id="12753"/>
      <w:bookmarkEnd w:id="12754"/>
      <w:bookmarkEnd w:id="12755"/>
      <w:bookmarkEnd w:id="12756"/>
      <w:bookmarkEnd w:id="12757"/>
      <w:bookmarkEnd w:id="12758"/>
    </w:p>
    <w:p w14:paraId="35604496" w14:textId="77777777" w:rsidR="00E154AB" w:rsidRDefault="00E154AB" w:rsidP="00E154AB">
      <w:pPr>
        <w:pStyle w:val="PL"/>
      </w:pPr>
      <w:r>
        <w:t>module _3gpp-5gc-nrm-seppfunction {</w:t>
      </w:r>
    </w:p>
    <w:p w14:paraId="35604497" w14:textId="77777777" w:rsidR="00E154AB" w:rsidRDefault="00E154AB" w:rsidP="00E154AB">
      <w:pPr>
        <w:pStyle w:val="PL"/>
      </w:pPr>
      <w:r>
        <w:t xml:space="preserve">  yang-version 1.1;</w:t>
      </w:r>
    </w:p>
    <w:p w14:paraId="35604498" w14:textId="77777777" w:rsidR="00E154AB" w:rsidRDefault="00E154AB" w:rsidP="00E154AB">
      <w:pPr>
        <w:pStyle w:val="PL"/>
      </w:pPr>
      <w:r>
        <w:t xml:space="preserve">  </w:t>
      </w:r>
    </w:p>
    <w:p w14:paraId="35604499" w14:textId="77777777" w:rsidR="00E154AB" w:rsidRDefault="00E154AB" w:rsidP="00E154AB">
      <w:pPr>
        <w:pStyle w:val="PL"/>
      </w:pPr>
      <w:r>
        <w:t xml:space="preserve">  namespace urn:3gpp:sa5:_3gpp-5gc-nrm-seppfunction;</w:t>
      </w:r>
    </w:p>
    <w:p w14:paraId="3560449A" w14:textId="77777777" w:rsidR="00E154AB" w:rsidRDefault="00E154AB" w:rsidP="00E154AB">
      <w:pPr>
        <w:pStyle w:val="PL"/>
      </w:pPr>
      <w:r>
        <w:t xml:space="preserve">  prefix sepp3gpp;</w:t>
      </w:r>
    </w:p>
    <w:p w14:paraId="3560449B" w14:textId="77777777" w:rsidR="00E154AB" w:rsidRDefault="00E154AB" w:rsidP="00E154AB">
      <w:pPr>
        <w:pStyle w:val="PL"/>
      </w:pPr>
      <w:r>
        <w:t xml:space="preserve">  </w:t>
      </w:r>
    </w:p>
    <w:p w14:paraId="3560449C" w14:textId="77777777" w:rsidR="00E154AB" w:rsidRDefault="00E154AB" w:rsidP="00E154AB">
      <w:pPr>
        <w:pStyle w:val="PL"/>
      </w:pPr>
      <w:r>
        <w:t xml:space="preserve">  import _3gpp-common-managed-function { prefix mf3gpp; }</w:t>
      </w:r>
    </w:p>
    <w:p w14:paraId="3560449D" w14:textId="77777777" w:rsidR="00E154AB" w:rsidRDefault="00E154AB" w:rsidP="00E154AB">
      <w:pPr>
        <w:pStyle w:val="PL"/>
      </w:pPr>
      <w:r>
        <w:t xml:space="preserve">  import _3gpp-common-managed-element { prefix me3gpp; }</w:t>
      </w:r>
    </w:p>
    <w:p w14:paraId="3560449E" w14:textId="77777777" w:rsidR="00E154AB" w:rsidRDefault="00E154AB" w:rsidP="00E154AB">
      <w:pPr>
        <w:pStyle w:val="PL"/>
      </w:pPr>
      <w:r>
        <w:t xml:space="preserve">  import _3gpp-common-yang-types { prefix types3gpp; }</w:t>
      </w:r>
    </w:p>
    <w:p w14:paraId="3560449F" w14:textId="77777777" w:rsidR="00E154AB" w:rsidRDefault="00E154AB" w:rsidP="00E154AB">
      <w:pPr>
        <w:pStyle w:val="PL"/>
      </w:pPr>
      <w:r>
        <w:t xml:space="preserve">  import _3gpp-common-top { prefix top3gpp; }</w:t>
      </w:r>
    </w:p>
    <w:p w14:paraId="356044A0" w14:textId="77777777" w:rsidR="00E154AB" w:rsidRDefault="00E154AB" w:rsidP="00E154AB">
      <w:pPr>
        <w:pStyle w:val="PL"/>
      </w:pPr>
      <w:r>
        <w:rPr>
          <w:rStyle w:val="line"/>
          <w:szCs w:val="16"/>
        </w:rPr>
        <w:t xml:space="preserve">  </w:t>
      </w:r>
      <w:r w:rsidRPr="008E6D39">
        <w:rPr>
          <w:rStyle w:val="line"/>
          <w:szCs w:val="16"/>
        </w:rPr>
        <w:t>import ietf-inet-types { prefix inet; }</w:t>
      </w:r>
    </w:p>
    <w:p w14:paraId="356044A1" w14:textId="77777777" w:rsidR="00E154AB" w:rsidRDefault="00E154AB" w:rsidP="00E154AB">
      <w:pPr>
        <w:pStyle w:val="PL"/>
      </w:pPr>
      <w:r>
        <w:t xml:space="preserve">  </w:t>
      </w:r>
    </w:p>
    <w:p w14:paraId="356044A2" w14:textId="77777777" w:rsidR="00E154AB" w:rsidRDefault="00E154AB" w:rsidP="00E154AB">
      <w:pPr>
        <w:pStyle w:val="PL"/>
      </w:pPr>
      <w:r>
        <w:t xml:space="preserve">  organization "3gpp SA5";</w:t>
      </w:r>
    </w:p>
    <w:p w14:paraId="356044A3" w14:textId="77777777" w:rsidR="00E154AB" w:rsidRDefault="00E154AB" w:rsidP="00E154AB">
      <w:pPr>
        <w:pStyle w:val="PL"/>
      </w:pPr>
      <w:r>
        <w:t xml:space="preserve">  description "This IOC represents the SEPP function which support message filtering</w:t>
      </w:r>
    </w:p>
    <w:p w14:paraId="356044A4" w14:textId="77777777" w:rsidR="00E154AB" w:rsidRDefault="00E154AB" w:rsidP="00E154AB">
      <w:pPr>
        <w:pStyle w:val="PL"/>
      </w:pPr>
      <w:r>
        <w:t xml:space="preserve">               and policing on inter-PLMN control plane interface. For more information about the SEPP, see 3GPP TS 23.501.";</w:t>
      </w:r>
    </w:p>
    <w:p w14:paraId="356044A5" w14:textId="77777777" w:rsidR="00E154AB" w:rsidRDefault="00E154AB" w:rsidP="00E154AB">
      <w:pPr>
        <w:pStyle w:val="PL"/>
      </w:pPr>
      <w:r>
        <w:t xml:space="preserve">  reference "3GPP TS 28.541";</w:t>
      </w:r>
    </w:p>
    <w:p w14:paraId="356044A6" w14:textId="77777777" w:rsidR="00E154AB" w:rsidRDefault="00E154AB" w:rsidP="00E154AB">
      <w:pPr>
        <w:pStyle w:val="PL"/>
      </w:pPr>
      <w:r>
        <w:t xml:space="preserve">  </w:t>
      </w:r>
    </w:p>
    <w:p w14:paraId="356044A7" w14:textId="77777777" w:rsidR="001C6575" w:rsidRDefault="001C6575" w:rsidP="00E154AB">
      <w:pPr>
        <w:pStyle w:val="PL"/>
      </w:pPr>
      <w:r w:rsidRPr="00312FCE">
        <w:t xml:space="preserve">  revision 2020-08-03 { reference "CR-0321"; }</w:t>
      </w:r>
    </w:p>
    <w:p w14:paraId="356044A8" w14:textId="77777777" w:rsidR="00E154AB" w:rsidRPr="007E3161" w:rsidRDefault="00E154AB" w:rsidP="00E154AB">
      <w:pPr>
        <w:pStyle w:val="PL"/>
      </w:pPr>
      <w:r w:rsidRPr="007E3161">
        <w:t xml:space="preserve">  revision 2019-10-28 { reference S5-193518 ; }</w:t>
      </w:r>
    </w:p>
    <w:p w14:paraId="356044A9" w14:textId="77777777" w:rsidR="00E154AB" w:rsidRDefault="001C6575" w:rsidP="00E154AB">
      <w:pPr>
        <w:pStyle w:val="PL"/>
      </w:pPr>
      <w:r>
        <w:t xml:space="preserve">  </w:t>
      </w:r>
      <w:r w:rsidR="00E154AB">
        <w:t xml:space="preserve">  </w:t>
      </w:r>
    </w:p>
    <w:p w14:paraId="356044AA" w14:textId="77777777" w:rsidR="00E154AB" w:rsidRPr="00041D82" w:rsidRDefault="00E154AB" w:rsidP="00E154AB">
      <w:pPr>
        <w:pStyle w:val="PL"/>
        <w:rPr>
          <w:rFonts w:eastAsia="SimSun"/>
        </w:rPr>
      </w:pPr>
      <w:r w:rsidRPr="00041D82">
        <w:rPr>
          <w:rFonts w:eastAsia="SimSun"/>
        </w:rPr>
        <w:t xml:space="preserve">  typedef SEPPType {</w:t>
      </w:r>
    </w:p>
    <w:p w14:paraId="356044AB" w14:textId="77777777" w:rsidR="00E154AB" w:rsidRPr="00041D82" w:rsidRDefault="00E154AB" w:rsidP="00E154AB">
      <w:pPr>
        <w:pStyle w:val="PL"/>
        <w:rPr>
          <w:rFonts w:eastAsia="SimSun"/>
        </w:rPr>
      </w:pPr>
      <w:r w:rsidRPr="00041D82">
        <w:rPr>
          <w:rFonts w:eastAsia="SimSun"/>
        </w:rPr>
        <w:t xml:space="preserve">    reference "3GPP TS 23501";</w:t>
      </w:r>
    </w:p>
    <w:p w14:paraId="356044AC" w14:textId="77777777" w:rsidR="00E154AB" w:rsidRPr="00041D82" w:rsidRDefault="00E154AB" w:rsidP="00E154AB">
      <w:pPr>
        <w:pStyle w:val="PL"/>
        <w:rPr>
          <w:rFonts w:eastAsia="SimSun"/>
        </w:rPr>
      </w:pPr>
      <w:r w:rsidRPr="00041D82">
        <w:rPr>
          <w:rFonts w:eastAsia="SimSun"/>
        </w:rPr>
        <w:t xml:space="preserve">    type enumeration {</w:t>
      </w:r>
    </w:p>
    <w:p w14:paraId="356044AD" w14:textId="77777777" w:rsidR="00E154AB" w:rsidRPr="00041D82" w:rsidRDefault="00E154AB" w:rsidP="00E154AB">
      <w:pPr>
        <w:pStyle w:val="PL"/>
        <w:rPr>
          <w:rFonts w:eastAsia="SimSun"/>
        </w:rPr>
      </w:pPr>
      <w:r w:rsidRPr="00041D82">
        <w:rPr>
          <w:rFonts w:eastAsia="SimSun"/>
        </w:rPr>
        <w:t xml:space="preserve">      enum CSEPP {</w:t>
      </w:r>
    </w:p>
    <w:p w14:paraId="356044AE" w14:textId="77777777" w:rsidR="00E154AB" w:rsidRPr="00041D82" w:rsidRDefault="00E154AB" w:rsidP="00E154AB">
      <w:pPr>
        <w:pStyle w:val="PL"/>
        <w:rPr>
          <w:rFonts w:eastAsia="SimSun"/>
        </w:rPr>
      </w:pPr>
      <w:r w:rsidRPr="00041D82">
        <w:rPr>
          <w:rFonts w:eastAsia="SimSun"/>
        </w:rPr>
        <w:t xml:space="preserve">        value 0;</w:t>
      </w:r>
    </w:p>
    <w:p w14:paraId="356044AF" w14:textId="77777777" w:rsidR="00E154AB" w:rsidRPr="00041D82" w:rsidRDefault="00E154AB" w:rsidP="00E154AB">
      <w:pPr>
        <w:pStyle w:val="PL"/>
        <w:rPr>
          <w:rFonts w:eastAsia="SimSun"/>
        </w:rPr>
      </w:pPr>
      <w:r w:rsidRPr="00041D82">
        <w:rPr>
          <w:rFonts w:eastAsia="SimSun"/>
        </w:rPr>
        <w:t xml:space="preserve">        description "consumer SEPP";</w:t>
      </w:r>
    </w:p>
    <w:p w14:paraId="356044B0" w14:textId="77777777" w:rsidR="00E154AB" w:rsidRPr="00041D82" w:rsidRDefault="00E154AB" w:rsidP="00E154AB">
      <w:pPr>
        <w:pStyle w:val="PL"/>
        <w:rPr>
          <w:rFonts w:eastAsia="SimSun"/>
        </w:rPr>
      </w:pPr>
      <w:r w:rsidRPr="00041D82">
        <w:rPr>
          <w:rFonts w:eastAsia="SimSun"/>
        </w:rPr>
        <w:t xml:space="preserve">      }</w:t>
      </w:r>
    </w:p>
    <w:p w14:paraId="356044B1" w14:textId="77777777" w:rsidR="00E154AB" w:rsidRPr="00041D82" w:rsidRDefault="00E154AB" w:rsidP="00E154AB">
      <w:pPr>
        <w:pStyle w:val="PL"/>
        <w:rPr>
          <w:rFonts w:eastAsia="SimSun"/>
        </w:rPr>
      </w:pPr>
    </w:p>
    <w:p w14:paraId="356044B2" w14:textId="77777777" w:rsidR="00E154AB" w:rsidRPr="00041D82" w:rsidRDefault="00E154AB" w:rsidP="00E154AB">
      <w:pPr>
        <w:pStyle w:val="PL"/>
        <w:rPr>
          <w:rFonts w:eastAsia="SimSun"/>
        </w:rPr>
      </w:pPr>
      <w:r w:rsidRPr="00041D82">
        <w:rPr>
          <w:rFonts w:eastAsia="SimSun"/>
        </w:rPr>
        <w:t xml:space="preserve">      enum PSEPP {</w:t>
      </w:r>
    </w:p>
    <w:p w14:paraId="356044B3" w14:textId="77777777" w:rsidR="00E154AB" w:rsidRPr="00041D82" w:rsidRDefault="00E154AB" w:rsidP="00E154AB">
      <w:pPr>
        <w:pStyle w:val="PL"/>
        <w:rPr>
          <w:rFonts w:eastAsia="SimSun"/>
        </w:rPr>
      </w:pPr>
      <w:r w:rsidRPr="00041D82">
        <w:rPr>
          <w:rFonts w:eastAsia="SimSun"/>
        </w:rPr>
        <w:t xml:space="preserve">        value 1;</w:t>
      </w:r>
    </w:p>
    <w:p w14:paraId="356044B4" w14:textId="77777777" w:rsidR="00E154AB" w:rsidRPr="00041D82" w:rsidRDefault="00E154AB" w:rsidP="00E154AB">
      <w:pPr>
        <w:pStyle w:val="PL"/>
        <w:rPr>
          <w:rFonts w:eastAsia="SimSun"/>
        </w:rPr>
      </w:pPr>
      <w:r w:rsidRPr="00041D82">
        <w:rPr>
          <w:rFonts w:eastAsia="SimSun"/>
        </w:rPr>
        <w:t xml:space="preserve">        description "producer SEPP";</w:t>
      </w:r>
    </w:p>
    <w:p w14:paraId="356044B5" w14:textId="77777777" w:rsidR="00E154AB" w:rsidRPr="00041D82" w:rsidRDefault="00E154AB" w:rsidP="00E154AB">
      <w:pPr>
        <w:pStyle w:val="PL"/>
        <w:rPr>
          <w:rFonts w:eastAsia="SimSun"/>
        </w:rPr>
      </w:pPr>
      <w:r w:rsidRPr="00041D82">
        <w:rPr>
          <w:rFonts w:eastAsia="SimSun"/>
        </w:rPr>
        <w:t xml:space="preserve">      }</w:t>
      </w:r>
    </w:p>
    <w:p w14:paraId="356044B6" w14:textId="77777777" w:rsidR="00E154AB" w:rsidRPr="00041D82" w:rsidRDefault="00E154AB" w:rsidP="00E154AB">
      <w:pPr>
        <w:pStyle w:val="PL"/>
        <w:rPr>
          <w:rFonts w:eastAsia="SimSun"/>
        </w:rPr>
      </w:pPr>
      <w:r w:rsidRPr="00041D82">
        <w:rPr>
          <w:rFonts w:eastAsia="SimSun"/>
        </w:rPr>
        <w:t xml:space="preserve">    }</w:t>
      </w:r>
    </w:p>
    <w:p w14:paraId="356044B7" w14:textId="77777777" w:rsidR="00E154AB" w:rsidRDefault="00E154AB" w:rsidP="00E154AB">
      <w:pPr>
        <w:pStyle w:val="PL"/>
        <w:rPr>
          <w:rFonts w:eastAsia="SimSun"/>
        </w:rPr>
      </w:pPr>
      <w:r w:rsidRPr="00041D82">
        <w:rPr>
          <w:rFonts w:eastAsia="SimSun"/>
        </w:rPr>
        <w:t xml:space="preserve">  }</w:t>
      </w:r>
    </w:p>
    <w:p w14:paraId="356044B8" w14:textId="77777777" w:rsidR="00E154AB" w:rsidRDefault="00E154AB" w:rsidP="00E154AB">
      <w:pPr>
        <w:pStyle w:val="PL"/>
        <w:rPr>
          <w:rFonts w:eastAsia="SimSun"/>
        </w:rPr>
      </w:pPr>
    </w:p>
    <w:p w14:paraId="356044B9" w14:textId="77777777" w:rsidR="00E154AB" w:rsidRDefault="00E154AB" w:rsidP="00E154AB">
      <w:pPr>
        <w:pStyle w:val="PL"/>
      </w:pPr>
      <w:r>
        <w:t xml:space="preserve">  grouping SEPPFunctionGrp {</w:t>
      </w:r>
    </w:p>
    <w:p w14:paraId="356044BA" w14:textId="77777777" w:rsidR="00E154AB" w:rsidRDefault="00E154AB" w:rsidP="00E154AB">
      <w:pPr>
        <w:pStyle w:val="PL"/>
      </w:pPr>
      <w:r>
        <w:t xml:space="preserve">    uses mf3gpp:ManagedFunctionGrp;</w:t>
      </w:r>
    </w:p>
    <w:p w14:paraId="356044BB" w14:textId="77777777" w:rsidR="00E154AB" w:rsidRDefault="00E154AB" w:rsidP="00E154AB">
      <w:pPr>
        <w:pStyle w:val="PL"/>
      </w:pPr>
      <w:r>
        <w:t xml:space="preserve">  </w:t>
      </w:r>
    </w:p>
    <w:p w14:paraId="356044BC" w14:textId="77777777" w:rsidR="00E154AB" w:rsidRPr="00041D82" w:rsidRDefault="00E154AB" w:rsidP="00E154AB">
      <w:pPr>
        <w:pStyle w:val="PL"/>
        <w:rPr>
          <w:rFonts w:eastAsia="SimSun"/>
        </w:rPr>
      </w:pPr>
      <w:r w:rsidRPr="00041D82">
        <w:rPr>
          <w:rFonts w:eastAsia="SimSun"/>
        </w:rPr>
        <w:t xml:space="preserve">    container pLMNId {</w:t>
      </w:r>
    </w:p>
    <w:p w14:paraId="356044BD" w14:textId="77777777" w:rsidR="00E154AB" w:rsidRPr="00041D82" w:rsidRDefault="00E154AB" w:rsidP="00E154AB">
      <w:pPr>
        <w:pStyle w:val="PL"/>
        <w:rPr>
          <w:rFonts w:eastAsia="SimSun"/>
        </w:rPr>
      </w:pPr>
      <w:r w:rsidRPr="00041D82">
        <w:rPr>
          <w:rFonts w:eastAsia="SimSun"/>
        </w:rPr>
        <w:t xml:space="preserve">      description "PLMN Identifiers of the sepp.</w:t>
      </w:r>
    </w:p>
    <w:p w14:paraId="356044BE" w14:textId="77777777"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14:paraId="356044BF" w14:textId="77777777" w:rsidR="00E154AB" w:rsidRPr="00041D82" w:rsidRDefault="00E154AB" w:rsidP="00E154AB">
      <w:pPr>
        <w:pStyle w:val="PL"/>
        <w:rPr>
          <w:rFonts w:eastAsia="SimSun"/>
        </w:rPr>
      </w:pPr>
      <w:r w:rsidRPr="00041D82">
        <w:rPr>
          <w:rFonts w:eastAsia="SimSun"/>
        </w:rPr>
        <w:t xml:space="preserve">      uses types3gpp:PLMNId;</w:t>
      </w:r>
    </w:p>
    <w:p w14:paraId="356044C0" w14:textId="77777777" w:rsidR="00E154AB" w:rsidRPr="00041D82" w:rsidRDefault="00E154AB" w:rsidP="00E154AB">
      <w:pPr>
        <w:pStyle w:val="PL"/>
        <w:rPr>
          <w:rFonts w:eastAsia="SimSun"/>
        </w:rPr>
      </w:pPr>
      <w:r w:rsidRPr="00041D82">
        <w:rPr>
          <w:rFonts w:eastAsia="SimSun"/>
        </w:rPr>
        <w:t xml:space="preserve">    }</w:t>
      </w:r>
    </w:p>
    <w:p w14:paraId="356044C1" w14:textId="77777777" w:rsidR="00E154AB" w:rsidRPr="00041D82" w:rsidRDefault="00E154AB" w:rsidP="00E154AB">
      <w:pPr>
        <w:pStyle w:val="PL"/>
        <w:rPr>
          <w:rFonts w:eastAsia="SimSun"/>
        </w:rPr>
      </w:pPr>
      <w:r w:rsidRPr="00041D82">
        <w:rPr>
          <w:rFonts w:eastAsia="SimSun"/>
        </w:rPr>
        <w:tab/>
      </w:r>
    </w:p>
    <w:p w14:paraId="356044C2" w14:textId="77777777" w:rsidR="00E154AB" w:rsidRPr="00041D82" w:rsidRDefault="00E154AB" w:rsidP="00E154AB">
      <w:pPr>
        <w:pStyle w:val="PL"/>
        <w:rPr>
          <w:rFonts w:eastAsia="SimSun"/>
        </w:rPr>
      </w:pPr>
      <w:r w:rsidRPr="00041D82">
        <w:rPr>
          <w:rFonts w:eastAsia="SimSun"/>
        </w:rPr>
        <w:tab/>
        <w:t>leaf sEPPType {</w:t>
      </w:r>
    </w:p>
    <w:p w14:paraId="356044C3" w14:textId="77777777" w:rsidR="00E154AB" w:rsidRPr="00041D82" w:rsidRDefault="00E154AB" w:rsidP="00E154AB">
      <w:pPr>
        <w:pStyle w:val="PL"/>
        <w:rPr>
          <w:rFonts w:eastAsia="SimSun"/>
        </w:rPr>
      </w:pPr>
      <w:r w:rsidRPr="00041D82">
        <w:rPr>
          <w:rFonts w:eastAsia="SimSun"/>
        </w:rPr>
        <w:t xml:space="preserve">      type sepp3gpp:SEPPType;</w:t>
      </w:r>
    </w:p>
    <w:p w14:paraId="356044C4" w14:textId="77777777" w:rsidR="00E154AB" w:rsidRPr="00041D82" w:rsidRDefault="00E154AB" w:rsidP="00E154AB">
      <w:pPr>
        <w:pStyle w:val="PL"/>
        <w:rPr>
          <w:rFonts w:eastAsia="SimSun"/>
        </w:rPr>
      </w:pPr>
      <w:r w:rsidRPr="00041D82">
        <w:rPr>
          <w:rFonts w:eastAsia="SimSun"/>
        </w:rPr>
        <w:t xml:space="preserve">    }</w:t>
      </w:r>
    </w:p>
    <w:p w14:paraId="356044C5" w14:textId="77777777" w:rsidR="00E154AB" w:rsidRPr="00041D82" w:rsidRDefault="00E154AB" w:rsidP="00E154AB">
      <w:pPr>
        <w:pStyle w:val="PL"/>
        <w:rPr>
          <w:rFonts w:eastAsia="SimSun"/>
        </w:rPr>
      </w:pPr>
    </w:p>
    <w:p w14:paraId="356044C6" w14:textId="77777777" w:rsidR="00E154AB" w:rsidRPr="00041D82" w:rsidRDefault="00E154AB" w:rsidP="00E154AB">
      <w:pPr>
        <w:pStyle w:val="PL"/>
        <w:rPr>
          <w:rFonts w:eastAsia="SimSun"/>
        </w:rPr>
      </w:pPr>
      <w:r w:rsidRPr="00041D82">
        <w:rPr>
          <w:rFonts w:eastAsia="SimSun"/>
        </w:rPr>
        <w:tab/>
        <w:t>leaf sEPPId {</w:t>
      </w:r>
    </w:p>
    <w:p w14:paraId="356044C7" w14:textId="77777777" w:rsidR="00E154AB" w:rsidRPr="00041D82" w:rsidRDefault="00E154AB" w:rsidP="00E154AB">
      <w:pPr>
        <w:pStyle w:val="PL"/>
        <w:rPr>
          <w:rFonts w:eastAsia="SimSun"/>
        </w:rPr>
      </w:pPr>
      <w:r w:rsidRPr="00041D82">
        <w:rPr>
          <w:rFonts w:eastAsia="SimSun"/>
        </w:rPr>
        <w:t xml:space="preserve">      type uint16;</w:t>
      </w:r>
    </w:p>
    <w:p w14:paraId="356044C8" w14:textId="77777777" w:rsidR="00E154AB" w:rsidRPr="00041D82" w:rsidRDefault="00E154AB" w:rsidP="00E154AB">
      <w:pPr>
        <w:pStyle w:val="PL"/>
        <w:rPr>
          <w:rFonts w:eastAsia="SimSun"/>
        </w:rPr>
      </w:pPr>
      <w:r w:rsidRPr="00041D82">
        <w:rPr>
          <w:rFonts w:eastAsia="SimSun"/>
        </w:rPr>
        <w:t xml:space="preserve">    }    </w:t>
      </w:r>
    </w:p>
    <w:p w14:paraId="356044C9" w14:textId="77777777" w:rsidR="00E154AB" w:rsidRPr="00041D82" w:rsidRDefault="00E154AB" w:rsidP="00E154AB">
      <w:pPr>
        <w:pStyle w:val="PL"/>
        <w:rPr>
          <w:rFonts w:eastAsia="SimSun"/>
        </w:rPr>
      </w:pPr>
    </w:p>
    <w:p w14:paraId="356044CA" w14:textId="77777777" w:rsidR="00E154AB" w:rsidRPr="00041D82" w:rsidRDefault="00E154AB" w:rsidP="00E154AB">
      <w:pPr>
        <w:pStyle w:val="PL"/>
        <w:rPr>
          <w:rFonts w:eastAsia="SimSun"/>
        </w:rPr>
      </w:pPr>
      <w:r w:rsidRPr="00041D82">
        <w:rPr>
          <w:rFonts w:eastAsia="SimSun"/>
        </w:rPr>
        <w:tab/>
        <w:t>leaf fqdn {</w:t>
      </w:r>
    </w:p>
    <w:p w14:paraId="356044CB" w14:textId="77777777" w:rsidR="00E154AB" w:rsidRPr="00041D82" w:rsidRDefault="00E154AB" w:rsidP="00E154AB">
      <w:pPr>
        <w:pStyle w:val="PL"/>
        <w:rPr>
          <w:rFonts w:eastAsia="SimSun"/>
        </w:rPr>
      </w:pPr>
      <w:r w:rsidRPr="00041D82">
        <w:rPr>
          <w:rFonts w:eastAsia="SimSun"/>
        </w:rPr>
        <w:t xml:space="preserve">      description "The domain name of the SEPP.";</w:t>
      </w:r>
    </w:p>
    <w:p w14:paraId="356044CC" w14:textId="77777777" w:rsidR="00E154AB" w:rsidRPr="00041D82" w:rsidRDefault="00E154AB" w:rsidP="00E154AB">
      <w:pPr>
        <w:pStyle w:val="PL"/>
        <w:rPr>
          <w:rFonts w:eastAsia="SimSun"/>
        </w:rPr>
      </w:pPr>
      <w:r w:rsidRPr="00041D82">
        <w:rPr>
          <w:rFonts w:eastAsia="SimSun"/>
        </w:rPr>
        <w:t xml:space="preserve">      type inet:domain-name;</w:t>
      </w:r>
    </w:p>
    <w:p w14:paraId="356044CD" w14:textId="77777777" w:rsidR="00E154AB" w:rsidRDefault="00E154AB" w:rsidP="00E154AB">
      <w:pPr>
        <w:pStyle w:val="PL"/>
        <w:rPr>
          <w:rFonts w:eastAsia="SimSun"/>
        </w:rPr>
      </w:pPr>
      <w:r w:rsidRPr="00041D82">
        <w:rPr>
          <w:rFonts w:eastAsia="SimSun"/>
        </w:rPr>
        <w:t xml:space="preserve">    }</w:t>
      </w:r>
    </w:p>
    <w:p w14:paraId="356044CE" w14:textId="77777777" w:rsidR="00E154AB" w:rsidRDefault="00E154AB" w:rsidP="00E154AB">
      <w:pPr>
        <w:pStyle w:val="PL"/>
      </w:pPr>
      <w:r>
        <w:t xml:space="preserve">  }</w:t>
      </w:r>
    </w:p>
    <w:p w14:paraId="356044CF" w14:textId="77777777" w:rsidR="00E154AB" w:rsidRDefault="00E154AB" w:rsidP="00E154AB">
      <w:pPr>
        <w:pStyle w:val="PL"/>
      </w:pPr>
      <w:r>
        <w:t xml:space="preserve">  </w:t>
      </w:r>
    </w:p>
    <w:p w14:paraId="356044D0" w14:textId="77777777" w:rsidR="00E154AB" w:rsidRDefault="00E154AB" w:rsidP="00E154AB">
      <w:pPr>
        <w:pStyle w:val="PL"/>
      </w:pPr>
      <w:r>
        <w:t xml:space="preserve">  augment "/me3gpp:ManagedElement" {</w:t>
      </w:r>
    </w:p>
    <w:p w14:paraId="356044D1" w14:textId="77777777" w:rsidR="00E154AB" w:rsidRDefault="00E154AB" w:rsidP="00E154AB">
      <w:pPr>
        <w:pStyle w:val="PL"/>
      </w:pPr>
      <w:r>
        <w:t xml:space="preserve">    list SEPPFunction {</w:t>
      </w:r>
    </w:p>
    <w:p w14:paraId="356044D2" w14:textId="77777777" w:rsidR="00E154AB" w:rsidRDefault="00E154AB" w:rsidP="00E154AB">
      <w:pPr>
        <w:pStyle w:val="PL"/>
      </w:pPr>
      <w:r>
        <w:t xml:space="preserve">      description "5G Core SEPP Function";</w:t>
      </w:r>
    </w:p>
    <w:p w14:paraId="356044D3" w14:textId="77777777" w:rsidR="00E154AB" w:rsidRDefault="00E154AB" w:rsidP="00E154AB">
      <w:pPr>
        <w:pStyle w:val="PL"/>
      </w:pPr>
      <w:r>
        <w:t xml:space="preserve">      reference "3GPP TS 28.541";</w:t>
      </w:r>
    </w:p>
    <w:p w14:paraId="356044D4" w14:textId="77777777" w:rsidR="00E154AB" w:rsidRDefault="00E154AB" w:rsidP="00E154AB">
      <w:pPr>
        <w:pStyle w:val="PL"/>
      </w:pPr>
      <w:r>
        <w:t xml:space="preserve">      key id;</w:t>
      </w:r>
    </w:p>
    <w:p w14:paraId="356044D5" w14:textId="77777777" w:rsidR="00E154AB" w:rsidRDefault="00E154AB" w:rsidP="00E154AB">
      <w:pPr>
        <w:pStyle w:val="PL"/>
      </w:pPr>
      <w:r>
        <w:t xml:space="preserve">      uses top3gpp:Top_Grp;</w:t>
      </w:r>
    </w:p>
    <w:p w14:paraId="356044D6" w14:textId="77777777" w:rsidR="00E154AB" w:rsidRDefault="00E154AB" w:rsidP="00E154AB">
      <w:pPr>
        <w:pStyle w:val="PL"/>
      </w:pPr>
      <w:r>
        <w:t xml:space="preserve">      container attributes {</w:t>
      </w:r>
    </w:p>
    <w:p w14:paraId="356044D7" w14:textId="77777777" w:rsidR="00E154AB" w:rsidRDefault="00E154AB" w:rsidP="00E154AB">
      <w:pPr>
        <w:pStyle w:val="PL"/>
      </w:pPr>
      <w:r>
        <w:t xml:space="preserve">        uses SEPPFunctionGrp;</w:t>
      </w:r>
    </w:p>
    <w:p w14:paraId="356044D8" w14:textId="77777777" w:rsidR="00E154AB" w:rsidRDefault="00E154AB" w:rsidP="00E154AB">
      <w:pPr>
        <w:pStyle w:val="PL"/>
      </w:pPr>
      <w:r>
        <w:t xml:space="preserve">      }</w:t>
      </w:r>
    </w:p>
    <w:p w14:paraId="356044D9" w14:textId="77777777" w:rsidR="00E154AB" w:rsidRDefault="00E154AB" w:rsidP="00E154AB">
      <w:pPr>
        <w:pStyle w:val="PL"/>
      </w:pPr>
      <w:r w:rsidRPr="007E3161">
        <w:t xml:space="preserve">      uses mf3gpp:ManagedFunctionContainedClasses;</w:t>
      </w:r>
      <w:r>
        <w:t xml:space="preserve">    }</w:t>
      </w:r>
    </w:p>
    <w:p w14:paraId="356044DA" w14:textId="77777777" w:rsidR="00E154AB" w:rsidRDefault="00E154AB" w:rsidP="00E154AB">
      <w:pPr>
        <w:pStyle w:val="PL"/>
      </w:pPr>
      <w:r>
        <w:t xml:space="preserve">  }</w:t>
      </w:r>
    </w:p>
    <w:p w14:paraId="356044DB" w14:textId="77777777" w:rsidR="00E154AB" w:rsidRDefault="00E154AB" w:rsidP="00E154AB">
      <w:pPr>
        <w:pStyle w:val="PL"/>
      </w:pPr>
      <w:r>
        <w:t>}</w:t>
      </w:r>
    </w:p>
    <w:p w14:paraId="356044DC" w14:textId="77777777" w:rsidR="00E154AB" w:rsidRDefault="00E154AB" w:rsidP="00E154AB">
      <w:pPr>
        <w:pStyle w:val="PL"/>
      </w:pPr>
    </w:p>
    <w:p w14:paraId="356044DD" w14:textId="77777777" w:rsidR="00E154AB" w:rsidRDefault="00E154AB" w:rsidP="00E154AB">
      <w:pPr>
        <w:pStyle w:val="Heading2"/>
      </w:pPr>
      <w:bookmarkStart w:id="12759" w:name="_Toc35878840"/>
      <w:bookmarkStart w:id="12760" w:name="_Toc36220656"/>
      <w:bookmarkStart w:id="12761" w:name="_Toc36474754"/>
      <w:bookmarkStart w:id="12762" w:name="_Toc36543026"/>
      <w:bookmarkStart w:id="12763" w:name="_Toc36543847"/>
      <w:bookmarkStart w:id="12764" w:name="_Toc36568085"/>
      <w:bookmarkStart w:id="12765" w:name="_Toc44341831"/>
      <w:bookmarkStart w:id="12766" w:name="_Toc51676210"/>
      <w:bookmarkStart w:id="12767" w:name="_Toc55895659"/>
      <w:bookmarkStart w:id="12768" w:name="_Toc58940746"/>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12759"/>
      <w:bookmarkEnd w:id="12760"/>
      <w:bookmarkEnd w:id="12761"/>
      <w:bookmarkEnd w:id="12762"/>
      <w:bookmarkEnd w:id="12763"/>
      <w:bookmarkEnd w:id="12764"/>
      <w:bookmarkEnd w:id="12765"/>
      <w:bookmarkEnd w:id="12766"/>
      <w:bookmarkEnd w:id="12767"/>
      <w:bookmarkEnd w:id="12768"/>
    </w:p>
    <w:p w14:paraId="356044DE" w14:textId="77777777" w:rsidR="00E154AB" w:rsidRDefault="00E154AB" w:rsidP="00E154AB">
      <w:pPr>
        <w:pStyle w:val="PL"/>
        <w:rPr>
          <w:rFonts w:eastAsia="SimSun"/>
        </w:rPr>
      </w:pPr>
    </w:p>
    <w:p w14:paraId="356044DF" w14:textId="77777777"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14:paraId="356044E0" w14:textId="77777777" w:rsidR="00E154AB" w:rsidRPr="00041D82" w:rsidRDefault="00E154AB" w:rsidP="00E154AB">
      <w:pPr>
        <w:pStyle w:val="PL"/>
        <w:rPr>
          <w:rFonts w:eastAsia="SimSun"/>
        </w:rPr>
      </w:pPr>
      <w:r w:rsidRPr="00041D82">
        <w:rPr>
          <w:rFonts w:eastAsia="SimSun"/>
        </w:rPr>
        <w:t xml:space="preserve">  yang-version 1.1;</w:t>
      </w:r>
    </w:p>
    <w:p w14:paraId="356044E1" w14:textId="77777777" w:rsidR="00E154AB" w:rsidRPr="00041D82" w:rsidRDefault="00E154AB" w:rsidP="00E154AB">
      <w:pPr>
        <w:pStyle w:val="PL"/>
        <w:rPr>
          <w:rFonts w:eastAsia="SimSun"/>
        </w:rPr>
      </w:pPr>
      <w:r w:rsidRPr="00041D82">
        <w:rPr>
          <w:rFonts w:eastAsia="SimSun"/>
        </w:rPr>
        <w:t xml:space="preserve">  </w:t>
      </w:r>
    </w:p>
    <w:p w14:paraId="356044E2" w14:textId="77777777" w:rsidR="00E154AB" w:rsidRPr="00041D82" w:rsidRDefault="00E154AB" w:rsidP="00E154AB">
      <w:pPr>
        <w:pStyle w:val="PL"/>
        <w:rPr>
          <w:rFonts w:eastAsia="SimSun"/>
        </w:rPr>
      </w:pPr>
      <w:r w:rsidRPr="00041D82">
        <w:rPr>
          <w:rFonts w:eastAsia="SimSun"/>
        </w:rPr>
        <w:t xml:space="preserve">  namespace urn:3gpp:sa5:_3gpp-5gc-nrm-extternalseppfunction;</w:t>
      </w:r>
    </w:p>
    <w:p w14:paraId="356044E3" w14:textId="77777777" w:rsidR="00E154AB" w:rsidRPr="00041D82" w:rsidRDefault="00E154AB" w:rsidP="00E154AB">
      <w:pPr>
        <w:pStyle w:val="PL"/>
        <w:rPr>
          <w:rFonts w:eastAsia="SimSun"/>
        </w:rPr>
      </w:pPr>
      <w:r w:rsidRPr="00041D82">
        <w:rPr>
          <w:rFonts w:eastAsia="SimSun"/>
        </w:rPr>
        <w:t xml:space="preserve">  prefix extsepp3gpp;</w:t>
      </w:r>
    </w:p>
    <w:p w14:paraId="356044E4" w14:textId="77777777" w:rsidR="00E154AB" w:rsidRPr="00041D82" w:rsidRDefault="00E154AB" w:rsidP="00E154AB">
      <w:pPr>
        <w:pStyle w:val="PL"/>
        <w:rPr>
          <w:rFonts w:eastAsia="SimSun"/>
        </w:rPr>
      </w:pPr>
      <w:r w:rsidRPr="00041D82">
        <w:rPr>
          <w:rFonts w:eastAsia="SimSun"/>
        </w:rPr>
        <w:t xml:space="preserve">  </w:t>
      </w:r>
    </w:p>
    <w:p w14:paraId="356044E5" w14:textId="77777777" w:rsidR="00E154AB" w:rsidRPr="00041D82" w:rsidRDefault="00E154AB" w:rsidP="00E154AB">
      <w:pPr>
        <w:pStyle w:val="PL"/>
        <w:rPr>
          <w:rFonts w:eastAsia="SimSun"/>
        </w:rPr>
      </w:pPr>
      <w:r w:rsidRPr="00041D82">
        <w:rPr>
          <w:rFonts w:eastAsia="SimSun"/>
        </w:rPr>
        <w:t xml:space="preserve">  import _3gpp-common-managed-function { prefix mf3gpp; }</w:t>
      </w:r>
    </w:p>
    <w:p w14:paraId="356044E6" w14:textId="77777777" w:rsidR="00E154AB" w:rsidRPr="00041D82" w:rsidRDefault="00E154AB" w:rsidP="00E154AB">
      <w:pPr>
        <w:pStyle w:val="PL"/>
        <w:rPr>
          <w:rFonts w:eastAsia="SimSun"/>
        </w:rPr>
      </w:pPr>
      <w:r w:rsidRPr="00041D82">
        <w:rPr>
          <w:rFonts w:eastAsia="SimSun"/>
        </w:rPr>
        <w:t xml:space="preserve">  import _3gpp-common-managed-element { prefix me3gpp; }</w:t>
      </w:r>
    </w:p>
    <w:p w14:paraId="356044E7" w14:textId="77777777" w:rsidR="00E154AB" w:rsidRPr="00041D82" w:rsidRDefault="00E154AB" w:rsidP="00E154AB">
      <w:pPr>
        <w:pStyle w:val="PL"/>
        <w:rPr>
          <w:rFonts w:eastAsia="SimSun"/>
        </w:rPr>
      </w:pPr>
      <w:r w:rsidRPr="00041D82">
        <w:rPr>
          <w:rFonts w:eastAsia="SimSun"/>
        </w:rPr>
        <w:t xml:space="preserve">  import _3gpp-common-yang-types { prefix types3gpp; }</w:t>
      </w:r>
    </w:p>
    <w:p w14:paraId="356044E8" w14:textId="77777777" w:rsidR="00E154AB" w:rsidRPr="00041D82" w:rsidRDefault="00E154AB" w:rsidP="00E154AB">
      <w:pPr>
        <w:pStyle w:val="PL"/>
        <w:rPr>
          <w:rFonts w:eastAsia="SimSun"/>
        </w:rPr>
      </w:pPr>
      <w:r w:rsidRPr="00041D82">
        <w:rPr>
          <w:rFonts w:eastAsia="SimSun"/>
        </w:rPr>
        <w:t xml:space="preserve">  import _3gpp-common-top { prefix top3gpp; }</w:t>
      </w:r>
    </w:p>
    <w:p w14:paraId="356044E9" w14:textId="77777777" w:rsidR="00E154AB" w:rsidRPr="00041D82" w:rsidRDefault="00E154AB" w:rsidP="00E154AB">
      <w:pPr>
        <w:pStyle w:val="PL"/>
        <w:rPr>
          <w:rFonts w:eastAsia="SimSun"/>
        </w:rPr>
      </w:pPr>
      <w:r w:rsidRPr="00041D82">
        <w:rPr>
          <w:rFonts w:eastAsia="SimSun"/>
        </w:rPr>
        <w:t xml:space="preserve">  import ietf-inet-types { prefix inet; }</w:t>
      </w:r>
    </w:p>
    <w:p w14:paraId="356044EA" w14:textId="77777777" w:rsidR="00E154AB" w:rsidRPr="00041D82" w:rsidRDefault="00E154AB" w:rsidP="00E154AB">
      <w:pPr>
        <w:pStyle w:val="PL"/>
        <w:rPr>
          <w:rFonts w:eastAsia="SimSun"/>
        </w:rPr>
      </w:pPr>
      <w:r w:rsidRPr="00041D82">
        <w:rPr>
          <w:rFonts w:eastAsia="SimSun"/>
        </w:rPr>
        <w:t xml:space="preserve">  </w:t>
      </w:r>
    </w:p>
    <w:p w14:paraId="356044EB" w14:textId="77777777" w:rsidR="00E154AB" w:rsidRPr="00041D82" w:rsidRDefault="00E154AB" w:rsidP="00E154AB">
      <w:pPr>
        <w:pStyle w:val="PL"/>
        <w:rPr>
          <w:rFonts w:eastAsia="SimSun"/>
        </w:rPr>
      </w:pPr>
      <w:r w:rsidRPr="00041D82">
        <w:rPr>
          <w:rFonts w:eastAsia="SimSun"/>
        </w:rPr>
        <w:t xml:space="preserve">  organization "3gpp SA5";</w:t>
      </w:r>
    </w:p>
    <w:p w14:paraId="356044EC" w14:textId="77777777"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14:paraId="356044ED" w14:textId="77777777"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14:paraId="356044EE" w14:textId="77777777" w:rsidR="00E154AB" w:rsidRPr="00041D82" w:rsidRDefault="00E154AB" w:rsidP="00E154AB">
      <w:pPr>
        <w:pStyle w:val="PL"/>
        <w:rPr>
          <w:rFonts w:eastAsia="SimSun"/>
        </w:rPr>
      </w:pPr>
      <w:r w:rsidRPr="00041D82">
        <w:rPr>
          <w:rFonts w:eastAsia="SimSun"/>
        </w:rPr>
        <w:t xml:space="preserve">  reference "3GPP TS 28.541";</w:t>
      </w:r>
    </w:p>
    <w:p w14:paraId="356044EF" w14:textId="77777777" w:rsidR="00E154AB" w:rsidRPr="00041D82" w:rsidRDefault="00E154AB" w:rsidP="00E154AB">
      <w:pPr>
        <w:pStyle w:val="PL"/>
        <w:rPr>
          <w:rFonts w:eastAsia="SimSun"/>
        </w:rPr>
      </w:pPr>
      <w:r w:rsidRPr="00041D82">
        <w:rPr>
          <w:rFonts w:eastAsia="SimSun"/>
        </w:rPr>
        <w:t xml:space="preserve">  </w:t>
      </w:r>
    </w:p>
    <w:p w14:paraId="356044F0" w14:textId="77777777" w:rsidR="00E154AB" w:rsidRPr="00041D82" w:rsidRDefault="00E154AB" w:rsidP="00E154AB">
      <w:pPr>
        <w:pStyle w:val="PL"/>
        <w:rPr>
          <w:rFonts w:eastAsia="SimSun"/>
        </w:rPr>
      </w:pPr>
      <w:r w:rsidRPr="00041D82">
        <w:rPr>
          <w:rFonts w:eastAsia="SimSun"/>
        </w:rPr>
        <w:t xml:space="preserve">  revision 2019-11-17 {</w:t>
      </w:r>
    </w:p>
    <w:p w14:paraId="356044F1" w14:textId="77777777" w:rsidR="00E154AB" w:rsidRPr="00041D82" w:rsidRDefault="00E154AB" w:rsidP="00E154AB">
      <w:pPr>
        <w:pStyle w:val="PL"/>
        <w:rPr>
          <w:rFonts w:eastAsia="SimSun"/>
        </w:rPr>
      </w:pPr>
      <w:r w:rsidRPr="00041D82">
        <w:rPr>
          <w:rFonts w:eastAsia="SimSun"/>
        </w:rPr>
        <w:t xml:space="preserve">    description "initial revision";</w:t>
      </w:r>
    </w:p>
    <w:p w14:paraId="356044F2" w14:textId="77777777" w:rsidR="00E154AB" w:rsidRPr="00041D82" w:rsidRDefault="00E154AB" w:rsidP="00E154AB">
      <w:pPr>
        <w:pStyle w:val="PL"/>
        <w:rPr>
          <w:rFonts w:eastAsia="SimSun"/>
        </w:rPr>
      </w:pPr>
      <w:r w:rsidRPr="00041D82">
        <w:rPr>
          <w:rFonts w:eastAsia="SimSun"/>
        </w:rPr>
        <w:t xml:space="preserve">    reference "Based on</w:t>
      </w:r>
    </w:p>
    <w:p w14:paraId="356044F3" w14:textId="77777777" w:rsidR="00E154AB" w:rsidRPr="00041D82" w:rsidRDefault="00E154AB" w:rsidP="00E154AB">
      <w:pPr>
        <w:pStyle w:val="PL"/>
        <w:rPr>
          <w:rFonts w:eastAsia="SimSun"/>
        </w:rPr>
      </w:pPr>
      <w:r w:rsidRPr="00041D82">
        <w:rPr>
          <w:rFonts w:eastAsia="SimSun"/>
        </w:rPr>
        <w:t xml:space="preserve">      3GPP TS 28.541 V16.X.XX";</w:t>
      </w:r>
    </w:p>
    <w:p w14:paraId="356044F4" w14:textId="77777777" w:rsidR="00E154AB" w:rsidRPr="00041D82" w:rsidRDefault="00E154AB" w:rsidP="00E154AB">
      <w:pPr>
        <w:pStyle w:val="PL"/>
        <w:rPr>
          <w:rFonts w:eastAsia="SimSun"/>
        </w:rPr>
      </w:pPr>
      <w:r w:rsidRPr="00041D82">
        <w:rPr>
          <w:rFonts w:eastAsia="SimSun"/>
        </w:rPr>
        <w:t xml:space="preserve">  }</w:t>
      </w:r>
    </w:p>
    <w:p w14:paraId="356044F5" w14:textId="77777777" w:rsidR="00E154AB" w:rsidRPr="00041D82" w:rsidRDefault="00E154AB" w:rsidP="00E154AB">
      <w:pPr>
        <w:pStyle w:val="PL"/>
        <w:rPr>
          <w:rFonts w:eastAsia="SimSun"/>
        </w:rPr>
      </w:pPr>
    </w:p>
    <w:p w14:paraId="356044F6" w14:textId="77777777" w:rsidR="00E154AB" w:rsidRPr="00041D82" w:rsidRDefault="00E154AB" w:rsidP="00E154AB">
      <w:pPr>
        <w:pStyle w:val="PL"/>
        <w:rPr>
          <w:rFonts w:eastAsia="SimSun"/>
        </w:rPr>
      </w:pPr>
      <w:r w:rsidRPr="00041D82">
        <w:rPr>
          <w:rFonts w:eastAsia="SimSun"/>
        </w:rPr>
        <w:t xml:space="preserve">  grouping ExternalSEPPFunctionGrp {</w:t>
      </w:r>
    </w:p>
    <w:p w14:paraId="356044F7" w14:textId="77777777" w:rsidR="00E154AB" w:rsidRPr="00041D82" w:rsidRDefault="00E154AB" w:rsidP="00E154AB">
      <w:pPr>
        <w:pStyle w:val="PL"/>
        <w:rPr>
          <w:rFonts w:eastAsia="SimSun"/>
        </w:rPr>
      </w:pPr>
      <w:r w:rsidRPr="00041D82">
        <w:rPr>
          <w:rFonts w:eastAsia="SimSun"/>
        </w:rPr>
        <w:t xml:space="preserve">    uses mf3gpp:ManagedFunctionGrp;</w:t>
      </w:r>
    </w:p>
    <w:p w14:paraId="356044F8" w14:textId="77777777" w:rsidR="00E154AB" w:rsidRPr="00041D82" w:rsidRDefault="00E154AB" w:rsidP="00E154AB">
      <w:pPr>
        <w:pStyle w:val="PL"/>
        <w:rPr>
          <w:rFonts w:eastAsia="SimSun"/>
        </w:rPr>
      </w:pPr>
      <w:r w:rsidRPr="00041D82">
        <w:rPr>
          <w:rFonts w:eastAsia="SimSun"/>
        </w:rPr>
        <w:t xml:space="preserve">  </w:t>
      </w:r>
    </w:p>
    <w:p w14:paraId="356044F9" w14:textId="77777777" w:rsidR="00E154AB" w:rsidRPr="00041D82" w:rsidRDefault="00E154AB" w:rsidP="00E154AB">
      <w:pPr>
        <w:pStyle w:val="PL"/>
        <w:rPr>
          <w:rFonts w:eastAsia="SimSun"/>
        </w:rPr>
      </w:pPr>
      <w:r w:rsidRPr="00041D82">
        <w:rPr>
          <w:rFonts w:eastAsia="SimSun"/>
        </w:rPr>
        <w:t xml:space="preserve">    container pLMNId {</w:t>
      </w:r>
    </w:p>
    <w:p w14:paraId="356044FA" w14:textId="77777777" w:rsidR="00E154AB" w:rsidRPr="00041D82" w:rsidRDefault="00E154AB" w:rsidP="00E154AB">
      <w:pPr>
        <w:pStyle w:val="PL"/>
        <w:rPr>
          <w:rFonts w:eastAsia="SimSun"/>
        </w:rPr>
      </w:pPr>
      <w:r w:rsidRPr="00041D82">
        <w:rPr>
          <w:rFonts w:eastAsia="SimSun"/>
        </w:rPr>
        <w:t xml:space="preserve">      description "PLMN Identifiers of the sepp.</w:t>
      </w:r>
    </w:p>
    <w:p w14:paraId="356044FB" w14:textId="77777777"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14:paraId="356044FC" w14:textId="77777777" w:rsidR="00E154AB" w:rsidRPr="00041D82" w:rsidRDefault="00E154AB" w:rsidP="00E154AB">
      <w:pPr>
        <w:pStyle w:val="PL"/>
        <w:rPr>
          <w:rFonts w:eastAsia="SimSun"/>
        </w:rPr>
      </w:pPr>
      <w:r w:rsidRPr="00041D82">
        <w:rPr>
          <w:rFonts w:eastAsia="SimSun"/>
        </w:rPr>
        <w:t xml:space="preserve">      uses types3gpp:PLMNId;</w:t>
      </w:r>
    </w:p>
    <w:p w14:paraId="356044FD" w14:textId="77777777" w:rsidR="00E154AB" w:rsidRPr="00041D82" w:rsidRDefault="00E154AB" w:rsidP="00E154AB">
      <w:pPr>
        <w:pStyle w:val="PL"/>
        <w:rPr>
          <w:rFonts w:eastAsia="SimSun"/>
        </w:rPr>
      </w:pPr>
      <w:r w:rsidRPr="00041D82">
        <w:rPr>
          <w:rFonts w:eastAsia="SimSun"/>
        </w:rPr>
        <w:t xml:space="preserve">    }</w:t>
      </w:r>
    </w:p>
    <w:p w14:paraId="356044FE" w14:textId="77777777" w:rsidR="00E154AB" w:rsidRPr="00041D82" w:rsidRDefault="00E154AB" w:rsidP="00E154AB">
      <w:pPr>
        <w:pStyle w:val="PL"/>
        <w:rPr>
          <w:rFonts w:eastAsia="SimSun"/>
        </w:rPr>
      </w:pPr>
    </w:p>
    <w:p w14:paraId="356044FF" w14:textId="77777777" w:rsidR="00E154AB" w:rsidRPr="00041D82" w:rsidRDefault="00E154AB" w:rsidP="00E154AB">
      <w:pPr>
        <w:pStyle w:val="PL"/>
        <w:rPr>
          <w:rFonts w:eastAsia="SimSun"/>
        </w:rPr>
      </w:pPr>
      <w:r w:rsidRPr="00041D82">
        <w:rPr>
          <w:rFonts w:eastAsia="SimSun"/>
        </w:rPr>
        <w:tab/>
        <w:t>leaf sEPPId {</w:t>
      </w:r>
    </w:p>
    <w:p w14:paraId="35604500" w14:textId="77777777" w:rsidR="00E154AB" w:rsidRPr="00041D82" w:rsidRDefault="00E154AB" w:rsidP="00E154AB">
      <w:pPr>
        <w:pStyle w:val="PL"/>
        <w:rPr>
          <w:rFonts w:eastAsia="SimSun"/>
        </w:rPr>
      </w:pPr>
      <w:r w:rsidRPr="00041D82">
        <w:rPr>
          <w:rFonts w:eastAsia="SimSun"/>
        </w:rPr>
        <w:t xml:space="preserve">      type uint16;</w:t>
      </w:r>
    </w:p>
    <w:p w14:paraId="35604501" w14:textId="77777777" w:rsidR="00E154AB" w:rsidRPr="00041D82" w:rsidRDefault="00E154AB" w:rsidP="00E154AB">
      <w:pPr>
        <w:pStyle w:val="PL"/>
        <w:rPr>
          <w:rFonts w:eastAsia="SimSun"/>
        </w:rPr>
      </w:pPr>
      <w:r w:rsidRPr="00041D82">
        <w:rPr>
          <w:rFonts w:eastAsia="SimSun"/>
        </w:rPr>
        <w:t xml:space="preserve">    }    </w:t>
      </w:r>
    </w:p>
    <w:p w14:paraId="35604502" w14:textId="77777777" w:rsidR="00E154AB" w:rsidRPr="00041D82" w:rsidRDefault="00E154AB" w:rsidP="00E154AB">
      <w:pPr>
        <w:pStyle w:val="PL"/>
        <w:rPr>
          <w:rFonts w:eastAsia="SimSun"/>
        </w:rPr>
      </w:pPr>
    </w:p>
    <w:p w14:paraId="35604503" w14:textId="77777777" w:rsidR="00E154AB" w:rsidRPr="00041D82" w:rsidRDefault="00E154AB" w:rsidP="00E154AB">
      <w:pPr>
        <w:pStyle w:val="PL"/>
        <w:rPr>
          <w:rFonts w:eastAsia="SimSun"/>
        </w:rPr>
      </w:pPr>
      <w:r w:rsidRPr="00041D82">
        <w:rPr>
          <w:rFonts w:eastAsia="SimSun"/>
        </w:rPr>
        <w:tab/>
        <w:t>leaf fqdn {</w:t>
      </w:r>
    </w:p>
    <w:p w14:paraId="35604504" w14:textId="77777777" w:rsidR="00E154AB" w:rsidRPr="00041D82" w:rsidRDefault="00E154AB" w:rsidP="00E154AB">
      <w:pPr>
        <w:pStyle w:val="PL"/>
        <w:rPr>
          <w:rFonts w:eastAsia="SimSun"/>
        </w:rPr>
      </w:pPr>
      <w:r w:rsidRPr="00041D82">
        <w:rPr>
          <w:rFonts w:eastAsia="SimSun"/>
        </w:rPr>
        <w:t xml:space="preserve">      description "The domain name of the SEPP.";</w:t>
      </w:r>
    </w:p>
    <w:p w14:paraId="35604505" w14:textId="77777777" w:rsidR="00E154AB" w:rsidRPr="00041D82" w:rsidRDefault="00E154AB" w:rsidP="00E154AB">
      <w:pPr>
        <w:pStyle w:val="PL"/>
        <w:rPr>
          <w:rFonts w:eastAsia="SimSun"/>
        </w:rPr>
      </w:pPr>
      <w:r w:rsidRPr="00041D82">
        <w:rPr>
          <w:rFonts w:eastAsia="SimSun"/>
        </w:rPr>
        <w:t xml:space="preserve">      type inet:domain-name;</w:t>
      </w:r>
    </w:p>
    <w:p w14:paraId="35604506" w14:textId="77777777" w:rsidR="00E154AB" w:rsidRPr="00041D82" w:rsidRDefault="00E154AB" w:rsidP="00E154AB">
      <w:pPr>
        <w:pStyle w:val="PL"/>
        <w:rPr>
          <w:rFonts w:eastAsia="SimSun"/>
        </w:rPr>
      </w:pPr>
      <w:r w:rsidRPr="00041D82">
        <w:rPr>
          <w:rFonts w:eastAsia="SimSun"/>
        </w:rPr>
        <w:t xml:space="preserve">    }</w:t>
      </w:r>
    </w:p>
    <w:p w14:paraId="35604507" w14:textId="77777777" w:rsidR="00E154AB" w:rsidRPr="00041D82" w:rsidRDefault="00E154AB" w:rsidP="00E154AB">
      <w:pPr>
        <w:pStyle w:val="PL"/>
        <w:rPr>
          <w:rFonts w:eastAsia="SimSun"/>
        </w:rPr>
      </w:pPr>
    </w:p>
    <w:p w14:paraId="35604508" w14:textId="77777777" w:rsidR="00E154AB" w:rsidRPr="00041D82" w:rsidRDefault="00E154AB" w:rsidP="00E154AB">
      <w:pPr>
        <w:pStyle w:val="PL"/>
        <w:rPr>
          <w:rFonts w:eastAsia="SimSun"/>
        </w:rPr>
      </w:pPr>
      <w:r w:rsidRPr="00041D82">
        <w:rPr>
          <w:rFonts w:eastAsia="SimSun"/>
        </w:rPr>
        <w:t xml:space="preserve">  }</w:t>
      </w:r>
    </w:p>
    <w:p w14:paraId="35604509" w14:textId="77777777" w:rsidR="00E154AB" w:rsidRPr="00041D82" w:rsidRDefault="00E154AB" w:rsidP="00E154AB">
      <w:pPr>
        <w:pStyle w:val="PL"/>
        <w:rPr>
          <w:rFonts w:eastAsia="SimSun"/>
        </w:rPr>
      </w:pPr>
      <w:r w:rsidRPr="00041D82">
        <w:rPr>
          <w:rFonts w:eastAsia="SimSun"/>
        </w:rPr>
        <w:t xml:space="preserve">  </w:t>
      </w:r>
    </w:p>
    <w:p w14:paraId="3560450A" w14:textId="77777777" w:rsidR="00E154AB" w:rsidRPr="00041D82" w:rsidRDefault="00E154AB" w:rsidP="00E154AB">
      <w:pPr>
        <w:pStyle w:val="PL"/>
        <w:rPr>
          <w:rFonts w:eastAsia="SimSun"/>
        </w:rPr>
      </w:pPr>
      <w:r w:rsidRPr="00041D82">
        <w:rPr>
          <w:rFonts w:eastAsia="SimSun"/>
        </w:rPr>
        <w:t xml:space="preserve">  augment "/me3gpp:ManagedElement" {</w:t>
      </w:r>
    </w:p>
    <w:p w14:paraId="3560450B" w14:textId="77777777" w:rsidR="00E154AB" w:rsidRPr="00041D82" w:rsidRDefault="00E154AB" w:rsidP="00E154AB">
      <w:pPr>
        <w:pStyle w:val="PL"/>
        <w:rPr>
          <w:rFonts w:eastAsia="SimSun"/>
        </w:rPr>
      </w:pPr>
      <w:r w:rsidRPr="00041D82">
        <w:rPr>
          <w:rFonts w:eastAsia="SimSun"/>
        </w:rPr>
        <w:t xml:space="preserve">    list ExternalSEPPFunction {</w:t>
      </w:r>
    </w:p>
    <w:p w14:paraId="3560450C" w14:textId="77777777" w:rsidR="00E154AB" w:rsidRPr="00041D82" w:rsidRDefault="00E154AB" w:rsidP="00E154AB">
      <w:pPr>
        <w:pStyle w:val="PL"/>
        <w:rPr>
          <w:rFonts w:eastAsia="SimSun"/>
        </w:rPr>
      </w:pPr>
      <w:r w:rsidRPr="00041D82">
        <w:rPr>
          <w:rFonts w:eastAsia="SimSun"/>
        </w:rPr>
        <w:t xml:space="preserve">      description "5G Core SEPP Function";</w:t>
      </w:r>
    </w:p>
    <w:p w14:paraId="3560450D" w14:textId="77777777" w:rsidR="00E154AB" w:rsidRPr="00041D82" w:rsidRDefault="00E154AB" w:rsidP="00E154AB">
      <w:pPr>
        <w:pStyle w:val="PL"/>
        <w:rPr>
          <w:rFonts w:eastAsia="SimSun"/>
        </w:rPr>
      </w:pPr>
      <w:r w:rsidRPr="00041D82">
        <w:rPr>
          <w:rFonts w:eastAsia="SimSun"/>
        </w:rPr>
        <w:t xml:space="preserve">      reference "3GPP TS 28.541";</w:t>
      </w:r>
    </w:p>
    <w:p w14:paraId="3560450E" w14:textId="77777777" w:rsidR="00E154AB" w:rsidRPr="00041D82" w:rsidRDefault="00E154AB" w:rsidP="00E154AB">
      <w:pPr>
        <w:pStyle w:val="PL"/>
        <w:rPr>
          <w:rFonts w:eastAsia="SimSun"/>
        </w:rPr>
      </w:pPr>
      <w:r w:rsidRPr="00041D82">
        <w:rPr>
          <w:rFonts w:eastAsia="SimSun"/>
        </w:rPr>
        <w:t xml:space="preserve">      key id;</w:t>
      </w:r>
    </w:p>
    <w:p w14:paraId="3560450F" w14:textId="77777777" w:rsidR="00E154AB" w:rsidRPr="00041D82" w:rsidRDefault="00E154AB" w:rsidP="00E154AB">
      <w:pPr>
        <w:pStyle w:val="PL"/>
        <w:rPr>
          <w:rFonts w:eastAsia="SimSun"/>
        </w:rPr>
      </w:pPr>
      <w:r w:rsidRPr="00041D82">
        <w:rPr>
          <w:rFonts w:eastAsia="SimSun"/>
        </w:rPr>
        <w:t xml:space="preserve">      uses top3gpp:Top_Grp;</w:t>
      </w:r>
    </w:p>
    <w:p w14:paraId="35604510" w14:textId="77777777" w:rsidR="00E154AB" w:rsidRPr="00041D82" w:rsidRDefault="00E154AB" w:rsidP="00E154AB">
      <w:pPr>
        <w:pStyle w:val="PL"/>
        <w:rPr>
          <w:rFonts w:eastAsia="SimSun"/>
        </w:rPr>
      </w:pPr>
      <w:r w:rsidRPr="00041D82">
        <w:rPr>
          <w:rFonts w:eastAsia="SimSun"/>
        </w:rPr>
        <w:t xml:space="preserve">      container attributes {</w:t>
      </w:r>
    </w:p>
    <w:p w14:paraId="35604511" w14:textId="77777777" w:rsidR="00E154AB" w:rsidRPr="00041D82" w:rsidRDefault="00E154AB" w:rsidP="00E154AB">
      <w:pPr>
        <w:pStyle w:val="PL"/>
        <w:rPr>
          <w:rFonts w:eastAsia="SimSun"/>
        </w:rPr>
      </w:pPr>
      <w:r w:rsidRPr="00041D82">
        <w:rPr>
          <w:rFonts w:eastAsia="SimSun"/>
        </w:rPr>
        <w:t xml:space="preserve">        uses ExternalSEPPFunctionGrp;</w:t>
      </w:r>
    </w:p>
    <w:p w14:paraId="35604512" w14:textId="77777777" w:rsidR="00E154AB" w:rsidRPr="00041D82" w:rsidRDefault="00E154AB" w:rsidP="00E154AB">
      <w:pPr>
        <w:pStyle w:val="PL"/>
        <w:rPr>
          <w:rFonts w:eastAsia="SimSun"/>
        </w:rPr>
      </w:pPr>
      <w:r w:rsidRPr="00041D82">
        <w:rPr>
          <w:rFonts w:eastAsia="SimSun"/>
        </w:rPr>
        <w:t xml:space="preserve">      }</w:t>
      </w:r>
    </w:p>
    <w:p w14:paraId="35604513" w14:textId="77777777" w:rsidR="00E154AB" w:rsidRPr="00041D82" w:rsidRDefault="00E154AB" w:rsidP="00E154AB">
      <w:pPr>
        <w:pStyle w:val="PL"/>
        <w:rPr>
          <w:rFonts w:eastAsia="SimSun"/>
        </w:rPr>
      </w:pPr>
      <w:r w:rsidRPr="00041D82">
        <w:rPr>
          <w:rFonts w:eastAsia="SimSun"/>
        </w:rPr>
        <w:t xml:space="preserve">    }</w:t>
      </w:r>
    </w:p>
    <w:p w14:paraId="35604514" w14:textId="77777777" w:rsidR="00E154AB" w:rsidRPr="00041D82" w:rsidRDefault="00E154AB" w:rsidP="00E154AB">
      <w:pPr>
        <w:pStyle w:val="PL"/>
        <w:rPr>
          <w:rFonts w:eastAsia="SimSun"/>
        </w:rPr>
      </w:pPr>
      <w:r w:rsidRPr="00041D82">
        <w:rPr>
          <w:rFonts w:eastAsia="SimSun"/>
        </w:rPr>
        <w:t xml:space="preserve">  }</w:t>
      </w:r>
    </w:p>
    <w:p w14:paraId="35604515" w14:textId="77777777" w:rsidR="00E154AB" w:rsidRDefault="00E154AB" w:rsidP="00E154AB">
      <w:pPr>
        <w:pStyle w:val="PL"/>
        <w:rPr>
          <w:rFonts w:eastAsia="SimSun"/>
        </w:rPr>
      </w:pPr>
      <w:r w:rsidRPr="00041D82">
        <w:rPr>
          <w:rFonts w:eastAsia="SimSun"/>
        </w:rPr>
        <w:t>}</w:t>
      </w:r>
    </w:p>
    <w:p w14:paraId="35604516" w14:textId="77777777" w:rsidR="00E154AB" w:rsidRDefault="00E154AB" w:rsidP="00E154AB">
      <w:pPr>
        <w:pStyle w:val="PL"/>
      </w:pPr>
    </w:p>
    <w:p w14:paraId="35604517" w14:textId="287C3F31" w:rsidR="00E154AB" w:rsidRDefault="00E154AB" w:rsidP="00E154AB">
      <w:pPr>
        <w:pStyle w:val="Heading2"/>
      </w:pPr>
      <w:bookmarkStart w:id="12769" w:name="_Toc27405645"/>
      <w:bookmarkStart w:id="12770" w:name="_Toc35878841"/>
      <w:bookmarkStart w:id="12771" w:name="_Toc36220657"/>
      <w:bookmarkStart w:id="12772" w:name="_Toc36474755"/>
      <w:bookmarkStart w:id="12773" w:name="_Toc36543027"/>
      <w:bookmarkStart w:id="12774" w:name="_Toc36543848"/>
      <w:bookmarkStart w:id="12775" w:name="_Toc36568086"/>
      <w:bookmarkStart w:id="12776" w:name="_Toc44341832"/>
      <w:bookmarkStart w:id="12777" w:name="_Toc51676211"/>
      <w:bookmarkStart w:id="12778" w:name="_Toc55895660"/>
      <w:bookmarkStart w:id="12779" w:name="_Toc58940747"/>
      <w:r>
        <w:rPr>
          <w:lang w:eastAsia="zh-CN"/>
        </w:rPr>
        <w:t>H.5.20</w:t>
      </w:r>
      <w:r>
        <w:rPr>
          <w:lang w:eastAsia="zh-CN"/>
        </w:rPr>
        <w:tab/>
        <w:t>module _</w:t>
      </w:r>
      <w:r w:rsidRPr="006F2E4A">
        <w:rPr>
          <w:lang w:eastAsia="zh-CN"/>
        </w:rPr>
        <w:t>3gpp-5gc-nrm-smffunction</w:t>
      </w:r>
      <w:del w:id="12780" w:author="Author">
        <w:r w:rsidRPr="006F2E4A" w:rsidDel="002A2E8F">
          <w:rPr>
            <w:lang w:eastAsia="zh-CN"/>
          </w:rPr>
          <w:delText>@</w:delText>
        </w:r>
        <w:r w:rsidR="004044AB" w:rsidRPr="006F2E4A" w:rsidDel="002A2E8F">
          <w:rPr>
            <w:lang w:eastAsia="zh-CN"/>
          </w:rPr>
          <w:delText>20</w:delText>
        </w:r>
        <w:r w:rsidR="004044AB" w:rsidDel="002A2E8F">
          <w:rPr>
            <w:lang w:eastAsia="zh-CN"/>
          </w:rPr>
          <w:delText>20</w:delText>
        </w:r>
        <w:r w:rsidRPr="006F2E4A" w:rsidDel="002A2E8F">
          <w:rPr>
            <w:lang w:eastAsia="zh-CN"/>
          </w:rPr>
          <w:delText>-</w:delText>
        </w:r>
        <w:r w:rsidR="004044AB" w:rsidRPr="006F2E4A" w:rsidDel="002A2E8F">
          <w:rPr>
            <w:lang w:eastAsia="zh-CN"/>
          </w:rPr>
          <w:delText>0</w:delText>
        </w:r>
        <w:r w:rsidR="004044AB" w:rsidDel="002A2E8F">
          <w:rPr>
            <w:lang w:eastAsia="zh-CN"/>
          </w:rPr>
          <w:delText>8</w:delText>
        </w:r>
        <w:r w:rsidRPr="006F2E4A" w:rsidDel="002A2E8F">
          <w:rPr>
            <w:lang w:eastAsia="zh-CN"/>
          </w:rPr>
          <w:delText>-</w:delText>
        </w:r>
        <w:r w:rsidR="004044AB" w:rsidDel="002A2E8F">
          <w:rPr>
            <w:lang w:eastAsia="zh-CN"/>
          </w:rPr>
          <w:delText>06</w:delText>
        </w:r>
        <w:r w:rsidRPr="006F2E4A" w:rsidDel="002A2E8F">
          <w:rPr>
            <w:lang w:eastAsia="zh-CN"/>
          </w:rPr>
          <w:delText>.yang</w:delText>
        </w:r>
      </w:del>
      <w:bookmarkEnd w:id="12769"/>
      <w:bookmarkEnd w:id="12770"/>
      <w:bookmarkEnd w:id="12771"/>
      <w:bookmarkEnd w:id="12772"/>
      <w:bookmarkEnd w:id="12773"/>
      <w:bookmarkEnd w:id="12774"/>
      <w:bookmarkEnd w:id="12775"/>
      <w:bookmarkEnd w:id="12776"/>
      <w:bookmarkEnd w:id="12777"/>
      <w:bookmarkEnd w:id="12778"/>
      <w:bookmarkEnd w:id="12779"/>
    </w:p>
    <w:p w14:paraId="35604518" w14:textId="77777777" w:rsidR="00E154AB" w:rsidRDefault="00E154AB" w:rsidP="00E154AB">
      <w:pPr>
        <w:pStyle w:val="PL"/>
      </w:pPr>
      <w:r>
        <w:t>module _3gpp-5gc-nrm-smffunction {</w:t>
      </w:r>
    </w:p>
    <w:p w14:paraId="35604519" w14:textId="77777777" w:rsidR="00E154AB" w:rsidRDefault="00E154AB" w:rsidP="00E154AB">
      <w:pPr>
        <w:pStyle w:val="PL"/>
      </w:pPr>
      <w:r>
        <w:t xml:space="preserve">  yang-version 1.1;</w:t>
      </w:r>
    </w:p>
    <w:p w14:paraId="3560451A" w14:textId="77777777" w:rsidR="00E154AB" w:rsidRDefault="00E154AB" w:rsidP="00E154AB">
      <w:pPr>
        <w:pStyle w:val="PL"/>
      </w:pPr>
      <w:r>
        <w:t xml:space="preserve">  namespace urn:3gpp:sa5:_3gpp-5gc-nrm-smffunction;</w:t>
      </w:r>
    </w:p>
    <w:p w14:paraId="3560451B" w14:textId="77777777" w:rsidR="00E154AB" w:rsidRDefault="00E154AB" w:rsidP="00E154AB">
      <w:pPr>
        <w:pStyle w:val="PL"/>
      </w:pPr>
      <w:r>
        <w:t xml:space="preserve">  prefix smf3gpp;</w:t>
      </w:r>
    </w:p>
    <w:p w14:paraId="3560451C" w14:textId="77777777" w:rsidR="00E154AB" w:rsidRDefault="00E154AB" w:rsidP="00E154AB">
      <w:pPr>
        <w:pStyle w:val="PL"/>
      </w:pPr>
    </w:p>
    <w:p w14:paraId="3560451D" w14:textId="77777777" w:rsidR="00E154AB" w:rsidRDefault="00E154AB" w:rsidP="00E154AB">
      <w:pPr>
        <w:pStyle w:val="PL"/>
      </w:pPr>
      <w:r>
        <w:t xml:space="preserve">  import _3gpp-common-managed-function { prefix mf3gpp; }</w:t>
      </w:r>
    </w:p>
    <w:p w14:paraId="3560451E" w14:textId="77777777" w:rsidR="00E154AB" w:rsidRDefault="00E154AB" w:rsidP="00E154AB">
      <w:pPr>
        <w:pStyle w:val="PL"/>
      </w:pPr>
      <w:r>
        <w:t xml:space="preserve">  import _3gpp-common-managed-element { prefix me3gpp; }</w:t>
      </w:r>
    </w:p>
    <w:p w14:paraId="3560451F" w14:textId="77777777" w:rsidR="00E154AB" w:rsidRDefault="00E154AB" w:rsidP="00E154AB">
      <w:pPr>
        <w:pStyle w:val="PL"/>
      </w:pPr>
      <w:r>
        <w:t xml:space="preserve">  import _3gpp-common-yang-types { prefix types3gpp; }</w:t>
      </w:r>
    </w:p>
    <w:p w14:paraId="35604520" w14:textId="77777777" w:rsidR="00E154AB" w:rsidRDefault="00E154AB" w:rsidP="00E154AB">
      <w:pPr>
        <w:pStyle w:val="PL"/>
      </w:pPr>
      <w:r>
        <w:rPr>
          <w:rStyle w:val="line"/>
          <w:szCs w:val="16"/>
        </w:rPr>
        <w:t xml:space="preserve">  </w:t>
      </w:r>
      <w:r w:rsidRPr="008E6D39">
        <w:rPr>
          <w:rStyle w:val="line"/>
          <w:szCs w:val="16"/>
        </w:rPr>
        <w:t>import _3gpp-5g-common-yang-types { prefix types5g3gpp; }</w:t>
      </w:r>
    </w:p>
    <w:p w14:paraId="35604521" w14:textId="77777777" w:rsidR="00E154AB" w:rsidRDefault="00E154AB" w:rsidP="00E154AB">
      <w:pPr>
        <w:pStyle w:val="PL"/>
      </w:pPr>
      <w:r>
        <w:t xml:space="preserve">  import ietf-inet-types { prefix inet; }</w:t>
      </w:r>
    </w:p>
    <w:p w14:paraId="35604522" w14:textId="77777777" w:rsidR="00E154AB" w:rsidRDefault="00E154AB" w:rsidP="00E154AB">
      <w:pPr>
        <w:pStyle w:val="PL"/>
      </w:pPr>
      <w:r>
        <w:t xml:space="preserve">  import _3gpp-common-top { prefix top3gpp; }</w:t>
      </w:r>
    </w:p>
    <w:p w14:paraId="35604523" w14:textId="77777777" w:rsidR="00E154AB" w:rsidRDefault="00E154AB" w:rsidP="00E154AB">
      <w:pPr>
        <w:pStyle w:val="PL"/>
      </w:pPr>
    </w:p>
    <w:p w14:paraId="3BE0F775" w14:textId="77777777" w:rsidR="002A2E8F" w:rsidRDefault="002A2E8F" w:rsidP="002A2E8F">
      <w:pPr>
        <w:pStyle w:val="PL"/>
        <w:rPr>
          <w:ins w:id="12781" w:author="Author"/>
        </w:rPr>
      </w:pPr>
      <w:ins w:id="12782" w:author="Author">
        <w:r>
          <w:t xml:space="preserve">  organization "3gpp SA5";</w:t>
        </w:r>
      </w:ins>
    </w:p>
    <w:p w14:paraId="408206A4" w14:textId="77777777" w:rsidR="002A2E8F" w:rsidRDefault="002A2E8F" w:rsidP="002A2E8F">
      <w:pPr>
        <w:pStyle w:val="PL"/>
        <w:rPr>
          <w:ins w:id="12783" w:author="Author"/>
        </w:rPr>
      </w:pPr>
      <w:ins w:id="12784" w:author="Author">
        <w:r>
          <w:t xml:space="preserve">  contact "https://www.3gpp.org/DynaReport/TSG-WG--S5--officials.htm?Itemid=464";</w:t>
        </w:r>
      </w:ins>
    </w:p>
    <w:p w14:paraId="35604524" w14:textId="77777777" w:rsidR="00E154AB" w:rsidRDefault="00E154AB" w:rsidP="00E154AB">
      <w:pPr>
        <w:pStyle w:val="PL"/>
      </w:pPr>
      <w:r>
        <w:t xml:space="preserve">  description "SMFFunction derived from basic ManagedFunction.";</w:t>
      </w:r>
    </w:p>
    <w:p w14:paraId="35604525" w14:textId="77777777" w:rsidR="004044AB" w:rsidRDefault="004044AB" w:rsidP="004044AB">
      <w:pPr>
        <w:pStyle w:val="PL"/>
      </w:pPr>
    </w:p>
    <w:p w14:paraId="642B36B0" w14:textId="77777777" w:rsidR="002A2E8F" w:rsidRDefault="002A2E8F" w:rsidP="002A2E8F">
      <w:pPr>
        <w:pStyle w:val="PL"/>
        <w:rPr>
          <w:ins w:id="12785" w:author="Author"/>
        </w:rPr>
        <w:pPrChange w:id="1278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787" w:author="Author">
        <w:r w:rsidRPr="00DB53B9">
          <w:t xml:space="preserve">  revision 2020-11-05 { </w:t>
        </w:r>
        <w:r>
          <w:t>reference CR-0411</w:t>
        </w:r>
        <w:r w:rsidRPr="00DB53B9">
          <w:t xml:space="preserve"> ; }</w:t>
        </w:r>
      </w:ins>
    </w:p>
    <w:p w14:paraId="35604526" w14:textId="77777777" w:rsidR="00E154AB" w:rsidRDefault="004044AB" w:rsidP="004044AB">
      <w:pPr>
        <w:pStyle w:val="PL"/>
      </w:pPr>
      <w:r w:rsidRPr="004A4753">
        <w:t xml:space="preserve">  revision 2020-0</w:t>
      </w:r>
      <w:r>
        <w:t>8</w:t>
      </w:r>
      <w:r w:rsidRPr="004A4753">
        <w:t>-</w:t>
      </w:r>
      <w:r>
        <w:t>06</w:t>
      </w:r>
      <w:r w:rsidRPr="004A4753">
        <w:t xml:space="preserve"> { reference "CR</w:t>
      </w:r>
      <w:r>
        <w:t>-0333</w:t>
      </w:r>
      <w:r w:rsidRPr="004A4753">
        <w:t>"; }</w:t>
      </w:r>
    </w:p>
    <w:p w14:paraId="35604527" w14:textId="77777777" w:rsidR="00F040FE" w:rsidRDefault="004225C4" w:rsidP="00E154AB">
      <w:pPr>
        <w:pStyle w:val="PL"/>
      </w:pPr>
      <w:r w:rsidRPr="004A4753">
        <w:t xml:space="preserve">  revision 2020-0</w:t>
      </w:r>
      <w:r>
        <w:t>6</w:t>
      </w:r>
      <w:r w:rsidRPr="004A4753">
        <w:t>-</w:t>
      </w:r>
      <w:r>
        <w:t>03</w:t>
      </w:r>
      <w:r w:rsidRPr="004A4753">
        <w:t xml:space="preserve"> { reference "CR-0286"; }</w:t>
      </w:r>
    </w:p>
    <w:p w14:paraId="35604528" w14:textId="77777777" w:rsidR="00E154AB" w:rsidRDefault="00E154AB" w:rsidP="00E154AB">
      <w:pPr>
        <w:pStyle w:val="PL"/>
      </w:pPr>
      <w:r w:rsidRPr="00CC789B">
        <w:t xml:space="preserve">  revision 2019-10-25 { reference "S5-194457 S5-193518"; }</w:t>
      </w:r>
    </w:p>
    <w:p w14:paraId="35604529" w14:textId="6BE70BC5" w:rsidR="00E154AB" w:rsidDel="002A2E8F" w:rsidRDefault="00E154AB" w:rsidP="00E154AB">
      <w:pPr>
        <w:pStyle w:val="PL"/>
        <w:rPr>
          <w:del w:id="12788" w:author="Author"/>
        </w:rPr>
      </w:pPr>
      <w:r>
        <w:t xml:space="preserve">  revision 2019-05-31 {</w:t>
      </w:r>
    </w:p>
    <w:p w14:paraId="3560452A" w14:textId="001FF9C3" w:rsidR="00E154AB" w:rsidDel="002A2E8F" w:rsidRDefault="00E154AB" w:rsidP="00E154AB">
      <w:pPr>
        <w:pStyle w:val="PL"/>
        <w:rPr>
          <w:del w:id="12789" w:author="Author"/>
        </w:rPr>
      </w:pPr>
      <w:del w:id="12790" w:author="Author">
        <w:r w:rsidDel="002A2E8F">
          <w:delText xml:space="preserve">    description</w:delText>
        </w:r>
      </w:del>
      <w:ins w:id="12791" w:author="Author">
        <w:r w:rsidR="002A2E8F">
          <w:t>reference</w:t>
        </w:r>
      </w:ins>
      <w:r>
        <w:t xml:space="preserve"> "Ericsson refactoring.";</w:t>
      </w:r>
    </w:p>
    <w:p w14:paraId="3560452B" w14:textId="189640AE" w:rsidR="00E154AB" w:rsidDel="002A2E8F" w:rsidRDefault="002A2E8F" w:rsidP="00E154AB">
      <w:pPr>
        <w:pStyle w:val="PL"/>
        <w:rPr>
          <w:del w:id="12792" w:author="Author"/>
        </w:rPr>
      </w:pPr>
      <w:ins w:id="12793" w:author="Author">
        <w:r>
          <w:t xml:space="preserve"> </w:t>
        </w:r>
      </w:ins>
      <w:del w:id="12794" w:author="Author">
        <w:r w:rsidR="00E154AB" w:rsidDel="002A2E8F">
          <w:delText xml:space="preserve">  </w:delText>
        </w:r>
      </w:del>
      <w:r w:rsidR="00E154AB">
        <w:t>}</w:t>
      </w:r>
    </w:p>
    <w:p w14:paraId="3560452C" w14:textId="77777777" w:rsidR="00E154AB" w:rsidRDefault="00E154AB" w:rsidP="00E154AB">
      <w:pPr>
        <w:pStyle w:val="PL"/>
      </w:pPr>
    </w:p>
    <w:p w14:paraId="3560452D" w14:textId="242C1855" w:rsidR="00E154AB" w:rsidDel="002A2E8F" w:rsidRDefault="00E154AB" w:rsidP="00E154AB">
      <w:pPr>
        <w:pStyle w:val="PL"/>
        <w:rPr>
          <w:del w:id="12795" w:author="Author"/>
        </w:rPr>
      </w:pPr>
      <w:r>
        <w:t xml:space="preserve">  revision 2018-08-07 {</w:t>
      </w:r>
    </w:p>
    <w:p w14:paraId="3560452E" w14:textId="6FFF862B" w:rsidR="00E154AB" w:rsidDel="002A2E8F" w:rsidRDefault="00E154AB" w:rsidP="00E154AB">
      <w:pPr>
        <w:pStyle w:val="PL"/>
        <w:rPr>
          <w:del w:id="12796" w:author="Author"/>
        </w:rPr>
      </w:pPr>
      <w:del w:id="12797" w:author="Author">
        <w:r w:rsidDel="002A2E8F">
          <w:delText xml:space="preserve">    descriptio</w:delText>
        </w:r>
      </w:del>
      <w:ins w:id="12798" w:author="Author">
        <w:r w:rsidR="002A2E8F">
          <w:t xml:space="preserve"> reference</w:t>
        </w:r>
      </w:ins>
      <w:del w:id="12799" w:author="Author">
        <w:r w:rsidDel="002A2E8F">
          <w:delText>n</w:delText>
        </w:r>
      </w:del>
      <w:r>
        <w:t xml:space="preserve"> "Initial revision";</w:t>
      </w:r>
    </w:p>
    <w:p w14:paraId="3560452F" w14:textId="6373F4B1" w:rsidR="00E154AB" w:rsidRDefault="00E154AB" w:rsidP="00E154AB">
      <w:pPr>
        <w:pStyle w:val="PL"/>
      </w:pPr>
      <w:del w:id="12800" w:author="Author">
        <w:r w:rsidDel="002A2E8F">
          <w:delText xml:space="preserve">  </w:delText>
        </w:r>
      </w:del>
      <w:r>
        <w:t>}</w:t>
      </w:r>
    </w:p>
    <w:p w14:paraId="35604530" w14:textId="77777777" w:rsidR="00E154AB" w:rsidRDefault="00E154AB" w:rsidP="00E154AB">
      <w:pPr>
        <w:pStyle w:val="PL"/>
      </w:pPr>
    </w:p>
    <w:p w14:paraId="35604531" w14:textId="77777777" w:rsidR="00E154AB" w:rsidRDefault="00E154AB" w:rsidP="00E154AB">
      <w:pPr>
        <w:pStyle w:val="PL"/>
      </w:pPr>
      <w:r>
        <w:t xml:space="preserve">  grouping SMFFunctionGrp {</w:t>
      </w:r>
    </w:p>
    <w:p w14:paraId="00BF6031" w14:textId="77777777" w:rsidR="002A2E8F" w:rsidRDefault="002A2E8F" w:rsidP="002A2E8F">
      <w:pPr>
        <w:pStyle w:val="PL"/>
        <w:rPr>
          <w:ins w:id="12801" w:author="Author"/>
        </w:rPr>
      </w:pPr>
      <w:ins w:id="12802" w:author="Author">
        <w:r w:rsidRPr="001F1321">
          <w:t xml:space="preserve">    description "Represents the SMFFuntion IOC";</w:t>
        </w:r>
      </w:ins>
    </w:p>
    <w:p w14:paraId="35604532" w14:textId="77777777" w:rsidR="00E154AB" w:rsidRDefault="00E154AB" w:rsidP="00E154AB">
      <w:pPr>
        <w:pStyle w:val="PL"/>
      </w:pPr>
      <w:r>
        <w:t xml:space="preserve">    uses mf3gpp:ManagedFunctionGrp;</w:t>
      </w:r>
    </w:p>
    <w:p w14:paraId="35604533" w14:textId="77777777" w:rsidR="00E154AB" w:rsidRDefault="00E154AB" w:rsidP="00E154AB">
      <w:pPr>
        <w:pStyle w:val="PL"/>
      </w:pPr>
    </w:p>
    <w:p w14:paraId="35604534" w14:textId="77777777" w:rsidR="00E154AB" w:rsidRDefault="00E154AB" w:rsidP="00E154AB">
      <w:pPr>
        <w:pStyle w:val="PL"/>
      </w:pPr>
      <w:r>
        <w:t xml:space="preserve">    list pLMNIdList {</w:t>
      </w:r>
    </w:p>
    <w:p w14:paraId="35604535" w14:textId="77777777" w:rsidR="00E154AB" w:rsidRDefault="00E154AB" w:rsidP="00E154AB">
      <w:pPr>
        <w:pStyle w:val="PL"/>
      </w:pPr>
      <w:r>
        <w:t xml:space="preserve">      min-elements 1;</w:t>
      </w:r>
    </w:p>
    <w:p w14:paraId="28874155" w14:textId="77777777" w:rsidR="002A2E8F" w:rsidRDefault="00E154AB" w:rsidP="002A2E8F">
      <w:pPr>
        <w:pStyle w:val="PL"/>
        <w:rPr>
          <w:ins w:id="12803" w:author="Author"/>
        </w:rPr>
      </w:pPr>
      <w:r>
        <w:t xml:space="preserve">      description "A list of PLMN identifiers (Mobile Country Code and Mobile </w:t>
      </w:r>
    </w:p>
    <w:p w14:paraId="35604536" w14:textId="67E22F98" w:rsidR="00E154AB" w:rsidRDefault="002A2E8F" w:rsidP="002A2E8F">
      <w:pPr>
        <w:pStyle w:val="PL"/>
      </w:pPr>
      <w:ins w:id="12804" w:author="Author">
        <w:r>
          <w:t xml:space="preserve">        </w:t>
        </w:r>
      </w:ins>
      <w:r w:rsidR="00E154AB">
        <w:t>Network Code).";</w:t>
      </w:r>
    </w:p>
    <w:p w14:paraId="35604537" w14:textId="77777777" w:rsidR="00E154AB" w:rsidRDefault="00E154AB" w:rsidP="00E154AB">
      <w:pPr>
        <w:pStyle w:val="PL"/>
      </w:pPr>
      <w:r>
        <w:t xml:space="preserve">      key "mcc mnc";</w:t>
      </w:r>
    </w:p>
    <w:p w14:paraId="35604538" w14:textId="77777777" w:rsidR="00E154AB" w:rsidRDefault="00E154AB" w:rsidP="00E154AB">
      <w:pPr>
        <w:pStyle w:val="PL"/>
      </w:pPr>
      <w:r>
        <w:t xml:space="preserve">      uses types3gpp:PLMNId;</w:t>
      </w:r>
    </w:p>
    <w:p w14:paraId="35604539" w14:textId="77777777" w:rsidR="00E154AB" w:rsidRDefault="00E154AB" w:rsidP="00E154AB">
      <w:pPr>
        <w:pStyle w:val="PL"/>
      </w:pPr>
      <w:r>
        <w:t xml:space="preserve">    }</w:t>
      </w:r>
    </w:p>
    <w:p w14:paraId="3560453A" w14:textId="77777777" w:rsidR="00E154AB" w:rsidRDefault="00E154AB" w:rsidP="00E154AB">
      <w:pPr>
        <w:pStyle w:val="PL"/>
      </w:pPr>
    </w:p>
    <w:p w14:paraId="3560453B" w14:textId="77777777" w:rsidR="00E154AB" w:rsidRDefault="00E154AB" w:rsidP="00E154AB">
      <w:pPr>
        <w:pStyle w:val="PL"/>
      </w:pPr>
      <w:r>
        <w:t xml:space="preserve">    leaf-list nRTACList {</w:t>
      </w:r>
    </w:p>
    <w:p w14:paraId="3560453C" w14:textId="77777777" w:rsidR="00E154AB" w:rsidRDefault="00E154AB" w:rsidP="00E154AB">
      <w:pPr>
        <w:pStyle w:val="PL"/>
      </w:pPr>
      <w:r>
        <w:t xml:space="preserve">      description "List of Tracking Area Codes (legacy TAC or extended TAC)</w:t>
      </w:r>
    </w:p>
    <w:p w14:paraId="3560453D" w14:textId="77777777" w:rsidR="00E154AB" w:rsidRDefault="00E154AB" w:rsidP="00E154AB">
      <w:pPr>
        <w:pStyle w:val="PL"/>
      </w:pPr>
      <w:r>
        <w:t xml:space="preserve">      where the represented management function is serving.";</w:t>
      </w:r>
    </w:p>
    <w:p w14:paraId="3560453E" w14:textId="77777777" w:rsidR="00E154AB" w:rsidRDefault="00E154AB" w:rsidP="00E154AB">
      <w:pPr>
        <w:pStyle w:val="PL"/>
      </w:pPr>
      <w:r>
        <w:t xml:space="preserve">      reference "TS 38.413 clause 9.3.3.10";</w:t>
      </w:r>
    </w:p>
    <w:p w14:paraId="3560453F" w14:textId="77777777" w:rsidR="00E154AB" w:rsidRDefault="00E154AB" w:rsidP="00E154AB">
      <w:pPr>
        <w:pStyle w:val="PL"/>
      </w:pPr>
      <w:r>
        <w:t xml:space="preserve">      min-elements 1;</w:t>
      </w:r>
    </w:p>
    <w:p w14:paraId="35604540" w14:textId="77777777" w:rsidR="00E154AB" w:rsidRDefault="00E154AB" w:rsidP="00E154AB">
      <w:pPr>
        <w:pStyle w:val="PL"/>
      </w:pPr>
      <w:r>
        <w:t xml:space="preserve">      config false;</w:t>
      </w:r>
    </w:p>
    <w:p w14:paraId="35604541" w14:textId="77777777" w:rsidR="00E154AB" w:rsidRDefault="00E154AB" w:rsidP="00E154AB">
      <w:pPr>
        <w:pStyle w:val="PL"/>
      </w:pPr>
      <w:r>
        <w:t xml:space="preserve">      type types3gpp:Tac;</w:t>
      </w:r>
    </w:p>
    <w:p w14:paraId="35604542" w14:textId="77777777" w:rsidR="00E154AB" w:rsidRDefault="00E154AB" w:rsidP="00E154AB">
      <w:pPr>
        <w:pStyle w:val="PL"/>
      </w:pPr>
      <w:r>
        <w:t xml:space="preserve">    }</w:t>
      </w:r>
    </w:p>
    <w:p w14:paraId="35604543" w14:textId="77777777" w:rsidR="00E154AB" w:rsidRDefault="00E154AB" w:rsidP="00E154AB">
      <w:pPr>
        <w:pStyle w:val="PL"/>
      </w:pPr>
    </w:p>
    <w:p w14:paraId="35604544" w14:textId="77777777" w:rsidR="00E154AB" w:rsidRDefault="00E154AB" w:rsidP="00E154AB">
      <w:pPr>
        <w:pStyle w:val="PL"/>
      </w:pPr>
      <w:r>
        <w:t xml:space="preserve">    leaf sBIFQDN {</w:t>
      </w:r>
    </w:p>
    <w:p w14:paraId="5984624A" w14:textId="77777777" w:rsidR="002A2E8F" w:rsidRDefault="00E154AB" w:rsidP="002A2E8F">
      <w:pPr>
        <w:pStyle w:val="PL"/>
        <w:rPr>
          <w:ins w:id="12805" w:author="Author"/>
        </w:rPr>
      </w:pPr>
      <w:r>
        <w:t xml:space="preserve">      description "The FQDN of the registered NF instance in the service-based </w:t>
      </w:r>
    </w:p>
    <w:p w14:paraId="35604545" w14:textId="46BB8819" w:rsidR="00E154AB" w:rsidRDefault="002A2E8F" w:rsidP="002A2E8F">
      <w:pPr>
        <w:pStyle w:val="PL"/>
      </w:pPr>
      <w:ins w:id="12806" w:author="Author">
        <w:r>
          <w:t xml:space="preserve">        </w:t>
        </w:r>
      </w:ins>
      <w:r w:rsidR="00E154AB">
        <w:t>interface.";</w:t>
      </w:r>
    </w:p>
    <w:p w14:paraId="35604546" w14:textId="77777777" w:rsidR="00E154AB" w:rsidRDefault="00E154AB" w:rsidP="00E154AB">
      <w:pPr>
        <w:pStyle w:val="PL"/>
      </w:pPr>
      <w:r>
        <w:t xml:space="preserve">      type inet:domain-name;</w:t>
      </w:r>
    </w:p>
    <w:p w14:paraId="35604547" w14:textId="77777777" w:rsidR="00E154AB" w:rsidRDefault="00E154AB" w:rsidP="00E154AB">
      <w:pPr>
        <w:pStyle w:val="PL"/>
      </w:pPr>
      <w:r>
        <w:t xml:space="preserve">    }</w:t>
      </w:r>
    </w:p>
    <w:p w14:paraId="35604548" w14:textId="77777777" w:rsidR="00E154AB" w:rsidRDefault="00E154AB" w:rsidP="00E154AB">
      <w:pPr>
        <w:pStyle w:val="PL"/>
      </w:pPr>
    </w:p>
    <w:p w14:paraId="35604549" w14:textId="4E19DF33" w:rsidR="00E154AB" w:rsidRDefault="00E154AB" w:rsidP="00E154AB">
      <w:pPr>
        <w:pStyle w:val="PL"/>
      </w:pPr>
      <w:r>
        <w:t xml:space="preserve">    </w:t>
      </w:r>
      <w:del w:id="12807" w:author="Author">
        <w:r w:rsidDel="002A2E8F">
          <w:delText>leaf-</w:delText>
        </w:r>
      </w:del>
      <w:r>
        <w:t>list sNSSAIList {</w:t>
      </w:r>
    </w:p>
    <w:p w14:paraId="3560454A" w14:textId="05562FF6" w:rsidR="00E154AB" w:rsidDel="002A2E8F" w:rsidRDefault="00E154AB" w:rsidP="00E154AB">
      <w:pPr>
        <w:pStyle w:val="PL"/>
        <w:rPr>
          <w:del w:id="12808" w:author="Author"/>
        </w:rPr>
      </w:pPr>
      <w:del w:id="12809" w:author="Author">
        <w:r w:rsidDel="002A2E8F">
          <w:delText xml:space="preserve">      min-elements 0;</w:delText>
        </w:r>
      </w:del>
    </w:p>
    <w:p w14:paraId="3560454B" w14:textId="77777777" w:rsidR="00E154AB" w:rsidRDefault="00E154AB" w:rsidP="00E154AB">
      <w:pPr>
        <w:pStyle w:val="PL"/>
      </w:pPr>
      <w:r>
        <w:t xml:space="preserve">      description "List of S-NSSAIs the managed object is capable of supporting.</w:t>
      </w:r>
    </w:p>
    <w:p w14:paraId="3560454C" w14:textId="77777777" w:rsidR="00E154AB" w:rsidRDefault="00E154AB" w:rsidP="00E154AB">
      <w:pPr>
        <w:pStyle w:val="PL"/>
      </w:pPr>
      <w:r>
        <w:t xml:space="preserve">                   (Single Network Slice Selection Assistance Information)</w:t>
      </w:r>
    </w:p>
    <w:p w14:paraId="3560454D" w14:textId="77777777" w:rsidR="00E154AB" w:rsidRDefault="00E154AB" w:rsidP="00E154AB">
      <w:pPr>
        <w:pStyle w:val="PL"/>
      </w:pPr>
      <w:r>
        <w:t xml:space="preserve">                   An S-NSSAI has an SST (Slice/Service type) and an optional SD</w:t>
      </w:r>
    </w:p>
    <w:p w14:paraId="3560454E" w14:textId="77777777" w:rsidR="00E154AB" w:rsidRDefault="00E154AB" w:rsidP="00E154AB">
      <w:pPr>
        <w:pStyle w:val="PL"/>
      </w:pPr>
      <w:r>
        <w:t xml:space="preserve">                   (Slice Differentiator) field.";</w:t>
      </w:r>
    </w:p>
    <w:p w14:paraId="3560454F" w14:textId="77777777" w:rsidR="00E154AB" w:rsidRDefault="00E154AB" w:rsidP="00E154AB">
      <w:pPr>
        <w:pStyle w:val="PL"/>
      </w:pPr>
      <w:r>
        <w:t xml:space="preserve">      reference "3GPP TS 23.003";</w:t>
      </w:r>
    </w:p>
    <w:p w14:paraId="0CA9EF25" w14:textId="77777777" w:rsidR="002A2E8F" w:rsidRDefault="002A2E8F" w:rsidP="002A2E8F">
      <w:pPr>
        <w:pStyle w:val="PL"/>
        <w:rPr>
          <w:ins w:id="12810" w:author="Author"/>
        </w:rPr>
      </w:pPr>
      <w:ins w:id="12811" w:author="Author">
        <w:r>
          <w:t xml:space="preserve">      key "sd sst";</w:t>
        </w:r>
      </w:ins>
    </w:p>
    <w:p w14:paraId="35604550" w14:textId="2DAA5BB7" w:rsidR="00E154AB" w:rsidDel="002A2E8F" w:rsidRDefault="002A2E8F" w:rsidP="002A2E8F">
      <w:pPr>
        <w:pStyle w:val="PL"/>
        <w:rPr>
          <w:del w:id="12812" w:author="Author"/>
        </w:rPr>
      </w:pPr>
      <w:ins w:id="12813" w:author="Author">
        <w:r>
          <w:t xml:space="preserve">      uses types5g3gpp:SNssai;</w:t>
        </w:r>
      </w:ins>
      <w:del w:id="12814" w:author="Author">
        <w:r w:rsidR="00E154AB" w:rsidDel="002A2E8F">
          <w:delText xml:space="preserve">      type types3gpp:SNssai;</w:delText>
        </w:r>
      </w:del>
    </w:p>
    <w:p w14:paraId="41C0327F" w14:textId="77777777" w:rsidR="002A2E8F" w:rsidRDefault="002A2E8F" w:rsidP="002A2E8F">
      <w:pPr>
        <w:pStyle w:val="PL"/>
        <w:rPr>
          <w:ins w:id="12815" w:author="Author"/>
        </w:rPr>
      </w:pPr>
    </w:p>
    <w:p w14:paraId="35604551" w14:textId="77777777" w:rsidR="00E154AB" w:rsidRDefault="00E154AB" w:rsidP="00E154AB">
      <w:pPr>
        <w:pStyle w:val="PL"/>
      </w:pPr>
      <w:r>
        <w:t xml:space="preserve">    }</w:t>
      </w:r>
    </w:p>
    <w:p w14:paraId="35604552" w14:textId="77777777" w:rsidR="00E154AB" w:rsidRDefault="00E154AB" w:rsidP="00E154AB">
      <w:pPr>
        <w:pStyle w:val="PL"/>
      </w:pPr>
      <w:r>
        <w:t xml:space="preserve">    </w:t>
      </w:r>
    </w:p>
    <w:p w14:paraId="35604553" w14:textId="77777777" w:rsidR="00E154AB" w:rsidRDefault="00E154AB" w:rsidP="00E154AB">
      <w:pPr>
        <w:pStyle w:val="PL"/>
      </w:pPr>
      <w:r>
        <w:t xml:space="preserve">    list managedNFProfile {</w:t>
      </w:r>
    </w:p>
    <w:p w14:paraId="35604554" w14:textId="77777777" w:rsidR="00E154AB" w:rsidRDefault="00E154AB" w:rsidP="00E154AB">
      <w:pPr>
        <w:pStyle w:val="PL"/>
      </w:pPr>
      <w:r>
        <w:t xml:space="preserve">      key idx;</w:t>
      </w:r>
    </w:p>
    <w:p w14:paraId="31C1528E" w14:textId="77777777" w:rsidR="002A2E8F" w:rsidRDefault="002A2E8F" w:rsidP="002A2E8F">
      <w:pPr>
        <w:pStyle w:val="PL"/>
        <w:rPr>
          <w:ins w:id="12816" w:author="Author"/>
        </w:rPr>
      </w:pPr>
      <w:ins w:id="12817" w:author="Author">
        <w:r>
          <w:t xml:space="preserve">      min-elements 1;</w:t>
        </w:r>
      </w:ins>
    </w:p>
    <w:p w14:paraId="6088F098" w14:textId="77777777" w:rsidR="002A2E8F" w:rsidRDefault="002A2E8F" w:rsidP="002A2E8F">
      <w:pPr>
        <w:pStyle w:val="PL"/>
        <w:rPr>
          <w:ins w:id="12818" w:author="Author"/>
        </w:rPr>
      </w:pPr>
      <w:ins w:id="12819" w:author="Author">
        <w:r>
          <w:t xml:space="preserve">      max-elements 1;</w:t>
        </w:r>
      </w:ins>
    </w:p>
    <w:p w14:paraId="35604555" w14:textId="349C0E13" w:rsidR="00E154AB" w:rsidDel="002A2E8F" w:rsidRDefault="00E154AB" w:rsidP="00E154AB">
      <w:pPr>
        <w:pStyle w:val="PL"/>
        <w:rPr>
          <w:del w:id="12820" w:author="Author"/>
        </w:rPr>
      </w:pPr>
      <w:del w:id="12821" w:author="Author">
        <w:r w:rsidDel="002A2E8F">
          <w:delText xml:space="preserve">      min-elements 1;</w:delText>
        </w:r>
      </w:del>
    </w:p>
    <w:p w14:paraId="35604556" w14:textId="77777777" w:rsidR="00E154AB" w:rsidRDefault="00E154AB" w:rsidP="00E154AB">
      <w:pPr>
        <w:pStyle w:val="PL"/>
      </w:pPr>
      <w:r>
        <w:t xml:space="preserve">      uses types3gpp:ManagedNFProfile;</w:t>
      </w:r>
    </w:p>
    <w:p w14:paraId="35604557" w14:textId="77777777" w:rsidR="00E154AB" w:rsidRDefault="00E154AB" w:rsidP="00E154AB">
      <w:pPr>
        <w:pStyle w:val="PL"/>
      </w:pPr>
      <w:r>
        <w:t xml:space="preserve">    }</w:t>
      </w:r>
    </w:p>
    <w:p w14:paraId="35604558" w14:textId="77777777" w:rsidR="00E154AB" w:rsidRDefault="00E154AB" w:rsidP="00E154AB">
      <w:pPr>
        <w:pStyle w:val="PL"/>
      </w:pPr>
    </w:p>
    <w:p w14:paraId="35604559" w14:textId="77777777" w:rsidR="00E154AB" w:rsidRDefault="00E154AB" w:rsidP="00E154AB">
      <w:pPr>
        <w:pStyle w:val="PL"/>
      </w:pPr>
      <w:r>
        <w:t xml:space="preserve">    list commModelList {</w:t>
      </w:r>
    </w:p>
    <w:p w14:paraId="3560455A" w14:textId="77777777" w:rsidR="00E154AB" w:rsidRDefault="00E154AB" w:rsidP="00E154AB">
      <w:pPr>
        <w:pStyle w:val="PL"/>
      </w:pPr>
      <w:r>
        <w:t xml:space="preserve">      min-elements 1;</w:t>
      </w:r>
    </w:p>
    <w:p w14:paraId="3560455B" w14:textId="77777777" w:rsidR="00E154AB" w:rsidRDefault="00E154AB" w:rsidP="00E154AB">
      <w:pPr>
        <w:pStyle w:val="PL"/>
      </w:pPr>
      <w:r>
        <w:t xml:space="preserve">      key "groupId";</w:t>
      </w:r>
    </w:p>
    <w:p w14:paraId="45228B19" w14:textId="77777777" w:rsidR="002A2E8F" w:rsidRDefault="002A2E8F" w:rsidP="002A2E8F">
      <w:pPr>
        <w:pStyle w:val="PL"/>
        <w:rPr>
          <w:ins w:id="12822" w:author="Author"/>
        </w:rPr>
      </w:pPr>
      <w:ins w:id="12823" w:author="Author">
        <w:r>
          <w:t xml:space="preserve">      description "Specifies a list of commModel. It can be used by NF and </w:t>
        </w:r>
      </w:ins>
    </w:p>
    <w:p w14:paraId="593F0796" w14:textId="77777777" w:rsidR="002A2E8F" w:rsidRDefault="002A2E8F" w:rsidP="002A2E8F">
      <w:pPr>
        <w:pStyle w:val="PL"/>
        <w:rPr>
          <w:ins w:id="12824" w:author="Author"/>
        </w:rPr>
      </w:pPr>
      <w:ins w:id="12825" w:author="Author">
        <w:r>
          <w:t xml:space="preserve">        NF services to interact with each other in 5G Core network ";</w:t>
        </w:r>
      </w:ins>
    </w:p>
    <w:p w14:paraId="6212E699" w14:textId="77777777" w:rsidR="002A2E8F" w:rsidRDefault="002A2E8F" w:rsidP="002A2E8F">
      <w:pPr>
        <w:pStyle w:val="PL"/>
        <w:rPr>
          <w:ins w:id="12826" w:author="Author"/>
        </w:rPr>
      </w:pPr>
      <w:ins w:id="12827" w:author="Author">
        <w:r>
          <w:t xml:space="preserve">      reference "3GPP TS 23.501";</w:t>
        </w:r>
      </w:ins>
    </w:p>
    <w:p w14:paraId="3560455C" w14:textId="77777777" w:rsidR="00E154AB" w:rsidRDefault="00E154AB" w:rsidP="00E154AB">
      <w:pPr>
        <w:pStyle w:val="PL"/>
      </w:pPr>
      <w:r>
        <w:t xml:space="preserve">      uses </w:t>
      </w:r>
      <w:r w:rsidRPr="003636EA">
        <w:t>types5g3gpp</w:t>
      </w:r>
      <w:r>
        <w:t>:</w:t>
      </w:r>
      <w:r w:rsidRPr="003A4D98">
        <w:t>CommModel</w:t>
      </w:r>
      <w:r>
        <w:t>;</w:t>
      </w:r>
    </w:p>
    <w:p w14:paraId="3560455D" w14:textId="77777777" w:rsidR="00F040FE" w:rsidRDefault="00E154AB" w:rsidP="00F040FE">
      <w:pPr>
        <w:pStyle w:val="PL"/>
      </w:pPr>
      <w:r>
        <w:t xml:space="preserve">    }</w:t>
      </w:r>
    </w:p>
    <w:p w14:paraId="3560455E" w14:textId="77777777" w:rsidR="00F040FE" w:rsidRDefault="00F040FE" w:rsidP="00F040FE">
      <w:pPr>
        <w:pStyle w:val="PL"/>
      </w:pPr>
    </w:p>
    <w:p w14:paraId="3560455F" w14:textId="77777777" w:rsidR="00F040FE" w:rsidRDefault="00F040FE" w:rsidP="00F040FE">
      <w:pPr>
        <w:pStyle w:val="PL"/>
      </w:pPr>
      <w:r>
        <w:t xml:space="preserve">    leaf configurable5QISetRef {</w:t>
      </w:r>
    </w:p>
    <w:p w14:paraId="35604560" w14:textId="77777777" w:rsidR="00F040FE" w:rsidRDefault="00F040FE" w:rsidP="00F040FE">
      <w:pPr>
        <w:pStyle w:val="PL"/>
      </w:pPr>
      <w:r>
        <w:t xml:space="preserve">      type </w:t>
      </w:r>
      <w:r w:rsidRPr="006542C0">
        <w:rPr>
          <w:lang w:val="en-US" w:eastAsia="zh-CN"/>
        </w:rPr>
        <w:t>types3gpp:DistinguishedName</w:t>
      </w:r>
      <w:r>
        <w:rPr>
          <w:lang w:val="en-US" w:eastAsia="zh-CN"/>
        </w:rPr>
        <w:t>;</w:t>
      </w:r>
    </w:p>
    <w:p w14:paraId="55E1FAD4" w14:textId="77777777" w:rsidR="002A2E8F" w:rsidRDefault="00F040FE" w:rsidP="002A2E8F">
      <w:pPr>
        <w:pStyle w:val="PL"/>
        <w:rPr>
          <w:ins w:id="12828" w:author="Author"/>
        </w:rPr>
      </w:pPr>
      <w:r>
        <w:t xml:space="preserve">      description "DN of the Configurable5QISet that the SMFFunction supports </w:t>
      </w:r>
    </w:p>
    <w:p w14:paraId="35604561" w14:textId="596081A3" w:rsidR="00F040FE" w:rsidRDefault="002A2E8F" w:rsidP="002A2E8F">
      <w:pPr>
        <w:pStyle w:val="PL"/>
      </w:pPr>
      <w:ins w:id="12829" w:author="Author">
        <w:r>
          <w:t xml:space="preserve">        </w:t>
        </w:r>
      </w:ins>
      <w:r w:rsidR="00F040FE">
        <w:t>(is associated to).";</w:t>
      </w:r>
    </w:p>
    <w:p w14:paraId="35604562" w14:textId="77777777" w:rsidR="009C5FB1" w:rsidRDefault="00F040FE" w:rsidP="009C5FB1">
      <w:pPr>
        <w:pStyle w:val="PL"/>
        <w:ind w:firstLine="384"/>
      </w:pPr>
      <w:r>
        <w:t xml:space="preserve">    }</w:t>
      </w:r>
    </w:p>
    <w:p w14:paraId="35604563" w14:textId="77777777" w:rsidR="009C5FB1" w:rsidRDefault="009C5FB1" w:rsidP="009C5FB1">
      <w:pPr>
        <w:pStyle w:val="PL"/>
        <w:ind w:firstLine="384"/>
      </w:pPr>
    </w:p>
    <w:p w14:paraId="35604564" w14:textId="77777777" w:rsidR="009C5FB1" w:rsidRDefault="009C5FB1" w:rsidP="009C5FB1">
      <w:pPr>
        <w:pStyle w:val="PL"/>
      </w:pPr>
      <w:r>
        <w:t xml:space="preserve">    leaf dynamic5QISetRef {</w:t>
      </w:r>
    </w:p>
    <w:p w14:paraId="35604565" w14:textId="77777777" w:rsidR="009C5FB1" w:rsidRDefault="009C5FB1" w:rsidP="009C5FB1">
      <w:pPr>
        <w:pStyle w:val="PL"/>
      </w:pPr>
      <w:r>
        <w:t xml:space="preserve">      type </w:t>
      </w:r>
      <w:r w:rsidRPr="006542C0">
        <w:rPr>
          <w:lang w:val="en-US" w:eastAsia="zh-CN"/>
        </w:rPr>
        <w:t>types3gpp:DistinguishedName</w:t>
      </w:r>
      <w:r>
        <w:rPr>
          <w:lang w:val="en-US" w:eastAsia="zh-CN"/>
        </w:rPr>
        <w:t>;</w:t>
      </w:r>
    </w:p>
    <w:p w14:paraId="39A8A2AB" w14:textId="77777777" w:rsidR="002A2E8F" w:rsidRDefault="009C5FB1" w:rsidP="002A2E8F">
      <w:pPr>
        <w:pStyle w:val="PL"/>
        <w:rPr>
          <w:ins w:id="12830" w:author="Author"/>
        </w:rPr>
      </w:pPr>
      <w:r>
        <w:t xml:space="preserve">      description "DN of the Dynamic5QISet that the SMFFunction supports </w:t>
      </w:r>
    </w:p>
    <w:p w14:paraId="35604566" w14:textId="15755935" w:rsidR="009C5FB1" w:rsidRDefault="002A2E8F" w:rsidP="002A2E8F">
      <w:pPr>
        <w:pStyle w:val="PL"/>
      </w:pPr>
      <w:ins w:id="12831" w:author="Author">
        <w:r>
          <w:t xml:space="preserve">        </w:t>
        </w:r>
      </w:ins>
      <w:r w:rsidR="009C5FB1">
        <w:t>(is associated to).";</w:t>
      </w:r>
    </w:p>
    <w:p w14:paraId="35604567" w14:textId="77777777" w:rsidR="00E154AB" w:rsidRDefault="009C5FB1" w:rsidP="009C5FB1">
      <w:pPr>
        <w:pStyle w:val="PL"/>
      </w:pPr>
      <w:r>
        <w:t xml:space="preserve">    }</w:t>
      </w:r>
    </w:p>
    <w:p w14:paraId="35604568" w14:textId="77777777" w:rsidR="00E154AB" w:rsidRDefault="00E154AB" w:rsidP="00E154AB">
      <w:pPr>
        <w:pStyle w:val="PL"/>
      </w:pPr>
      <w:r>
        <w:t xml:space="preserve">  }</w:t>
      </w:r>
    </w:p>
    <w:p w14:paraId="35604569" w14:textId="77777777" w:rsidR="00E154AB" w:rsidRDefault="00E154AB" w:rsidP="00E154AB">
      <w:pPr>
        <w:pStyle w:val="PL"/>
      </w:pPr>
    </w:p>
    <w:p w14:paraId="3560456A" w14:textId="77777777" w:rsidR="00E154AB" w:rsidRDefault="00E154AB" w:rsidP="00E154AB">
      <w:pPr>
        <w:pStyle w:val="PL"/>
      </w:pPr>
      <w:r>
        <w:t xml:space="preserve">  augment "/me3gpp:ManagedElement" {</w:t>
      </w:r>
    </w:p>
    <w:p w14:paraId="3560456B" w14:textId="77777777" w:rsidR="00E154AB" w:rsidRDefault="00E154AB" w:rsidP="00E154AB">
      <w:pPr>
        <w:pStyle w:val="PL"/>
      </w:pPr>
      <w:r>
        <w:t xml:space="preserve">    list SMFFunction {</w:t>
      </w:r>
    </w:p>
    <w:p w14:paraId="3560456C" w14:textId="77777777" w:rsidR="00E154AB" w:rsidRDefault="00E154AB" w:rsidP="00E154AB">
      <w:pPr>
        <w:pStyle w:val="PL"/>
      </w:pPr>
      <w:r>
        <w:t xml:space="preserve">      description "5G Core SMF Function";</w:t>
      </w:r>
    </w:p>
    <w:p w14:paraId="3560456D" w14:textId="77777777" w:rsidR="00E154AB" w:rsidRDefault="00E154AB" w:rsidP="00E154AB">
      <w:pPr>
        <w:pStyle w:val="PL"/>
      </w:pPr>
      <w:r>
        <w:t xml:space="preserve">      reference "3GPP TS 28.541";</w:t>
      </w:r>
    </w:p>
    <w:p w14:paraId="3560456E" w14:textId="77777777" w:rsidR="00E154AB" w:rsidRDefault="00E154AB" w:rsidP="00E154AB">
      <w:pPr>
        <w:pStyle w:val="PL"/>
      </w:pPr>
      <w:r>
        <w:t xml:space="preserve">      key id;</w:t>
      </w:r>
    </w:p>
    <w:p w14:paraId="3560456F" w14:textId="77777777" w:rsidR="00E154AB" w:rsidRDefault="00E154AB" w:rsidP="00E154AB">
      <w:pPr>
        <w:pStyle w:val="PL"/>
      </w:pPr>
      <w:r>
        <w:t xml:space="preserve">      uses top3gpp:Top_Grp;</w:t>
      </w:r>
    </w:p>
    <w:p w14:paraId="35604570" w14:textId="77777777" w:rsidR="00E154AB" w:rsidRDefault="00E154AB" w:rsidP="00E154AB">
      <w:pPr>
        <w:pStyle w:val="PL"/>
      </w:pPr>
      <w:r>
        <w:t xml:space="preserve">      container attributes {</w:t>
      </w:r>
    </w:p>
    <w:p w14:paraId="35604571" w14:textId="77777777" w:rsidR="00E154AB" w:rsidRDefault="00E154AB" w:rsidP="00E154AB">
      <w:pPr>
        <w:pStyle w:val="PL"/>
      </w:pPr>
      <w:r>
        <w:t xml:space="preserve">        uses SMFFunctionGrp;</w:t>
      </w:r>
    </w:p>
    <w:p w14:paraId="35604572" w14:textId="77777777" w:rsidR="00E154AB" w:rsidRDefault="00E154AB" w:rsidP="00E154AB">
      <w:pPr>
        <w:pStyle w:val="PL"/>
      </w:pPr>
      <w:r>
        <w:t xml:space="preserve">      }</w:t>
      </w:r>
    </w:p>
    <w:p w14:paraId="35604573" w14:textId="77777777" w:rsidR="00E154AB" w:rsidRDefault="00E154AB" w:rsidP="00E154AB">
      <w:pPr>
        <w:pStyle w:val="PL"/>
      </w:pPr>
      <w:r w:rsidRPr="00CC789B">
        <w:t xml:space="preserve">      uses mf3gpp:ManagedFunctionContainedClasses;</w:t>
      </w:r>
    </w:p>
    <w:p w14:paraId="35604574" w14:textId="77777777" w:rsidR="00E154AB" w:rsidRDefault="00E154AB" w:rsidP="00E154AB">
      <w:pPr>
        <w:pStyle w:val="PL"/>
      </w:pPr>
      <w:r>
        <w:t xml:space="preserve">    }</w:t>
      </w:r>
    </w:p>
    <w:p w14:paraId="35604575" w14:textId="77777777" w:rsidR="00E154AB" w:rsidRDefault="00E154AB" w:rsidP="00E154AB">
      <w:pPr>
        <w:pStyle w:val="PL"/>
      </w:pPr>
      <w:r>
        <w:t xml:space="preserve">  }</w:t>
      </w:r>
    </w:p>
    <w:p w14:paraId="35604576" w14:textId="77777777" w:rsidR="00E154AB" w:rsidRDefault="00E154AB" w:rsidP="00E154AB">
      <w:pPr>
        <w:pStyle w:val="PL"/>
      </w:pPr>
      <w:r>
        <w:t>}</w:t>
      </w:r>
    </w:p>
    <w:p w14:paraId="35604577" w14:textId="77777777" w:rsidR="00E154AB" w:rsidRPr="005C322D" w:rsidRDefault="00E154AB" w:rsidP="00E154AB">
      <w:pPr>
        <w:pStyle w:val="Heading2"/>
      </w:pPr>
      <w:bookmarkStart w:id="12832" w:name="_Toc27405646"/>
      <w:bookmarkStart w:id="12833" w:name="_Toc35878842"/>
      <w:bookmarkStart w:id="12834" w:name="_Toc36220658"/>
      <w:bookmarkStart w:id="12835" w:name="_Toc36474756"/>
      <w:bookmarkStart w:id="12836" w:name="_Toc36543028"/>
      <w:bookmarkStart w:id="12837" w:name="_Toc36543849"/>
      <w:bookmarkStart w:id="12838" w:name="_Toc36568087"/>
      <w:bookmarkStart w:id="12839" w:name="_Toc44341833"/>
      <w:bookmarkStart w:id="12840" w:name="_Toc51676212"/>
      <w:bookmarkStart w:id="12841" w:name="_Toc55895661"/>
      <w:bookmarkStart w:id="12842" w:name="_Toc58940748"/>
      <w:r w:rsidRPr="00212C37">
        <w:rPr>
          <w:lang w:eastAsia="zh-CN"/>
        </w:rPr>
        <w:t>H.5.21</w:t>
      </w:r>
      <w:r w:rsidRPr="00212C37">
        <w:rPr>
          <w:lang w:eastAsia="zh-CN"/>
        </w:rPr>
        <w:tab/>
      </w:r>
      <w:r>
        <w:rPr>
          <w:lang w:eastAsia="zh-CN"/>
        </w:rPr>
        <w:t>module _</w:t>
      </w:r>
      <w:r w:rsidRPr="00212C37">
        <w:rPr>
          <w:lang w:eastAsia="zh-CN"/>
        </w:rPr>
        <w:t>3gpp-5gc-nrm-smsffunction@2019-10-25.yang</w:t>
      </w:r>
      <w:bookmarkEnd w:id="12832"/>
      <w:bookmarkEnd w:id="12833"/>
      <w:bookmarkEnd w:id="12834"/>
      <w:bookmarkEnd w:id="12835"/>
      <w:bookmarkEnd w:id="12836"/>
      <w:bookmarkEnd w:id="12837"/>
      <w:bookmarkEnd w:id="12838"/>
      <w:bookmarkEnd w:id="12839"/>
      <w:bookmarkEnd w:id="12840"/>
      <w:bookmarkEnd w:id="12841"/>
      <w:bookmarkEnd w:id="12842"/>
    </w:p>
    <w:p w14:paraId="35604578" w14:textId="77777777" w:rsidR="00E154AB" w:rsidRDefault="00E154AB" w:rsidP="00E154AB">
      <w:pPr>
        <w:pStyle w:val="PL"/>
      </w:pPr>
      <w:r>
        <w:t>module _3gpp-5gc-nrm-smsffunction {</w:t>
      </w:r>
    </w:p>
    <w:p w14:paraId="35604579" w14:textId="77777777" w:rsidR="00E154AB" w:rsidRDefault="00E154AB" w:rsidP="00E154AB">
      <w:pPr>
        <w:pStyle w:val="PL"/>
      </w:pPr>
      <w:r>
        <w:t xml:space="preserve">  yang-version 1.1;</w:t>
      </w:r>
    </w:p>
    <w:p w14:paraId="3560457A" w14:textId="77777777" w:rsidR="00E154AB" w:rsidRDefault="00E154AB" w:rsidP="00E154AB">
      <w:pPr>
        <w:pStyle w:val="PL"/>
      </w:pPr>
      <w:r>
        <w:t xml:space="preserve">  </w:t>
      </w:r>
    </w:p>
    <w:p w14:paraId="3560457B" w14:textId="77777777" w:rsidR="00E154AB" w:rsidRDefault="00E154AB" w:rsidP="00E154AB">
      <w:pPr>
        <w:pStyle w:val="PL"/>
      </w:pPr>
      <w:r>
        <w:t xml:space="preserve">  namespace urn:3gpp:sa5:_3gpp-5gc-nrm-smsffunction;</w:t>
      </w:r>
    </w:p>
    <w:p w14:paraId="3560457C" w14:textId="77777777" w:rsidR="00E154AB" w:rsidRDefault="00E154AB" w:rsidP="00E154AB">
      <w:pPr>
        <w:pStyle w:val="PL"/>
      </w:pPr>
      <w:r>
        <w:t xml:space="preserve">  prefix smsf3gpp;</w:t>
      </w:r>
    </w:p>
    <w:p w14:paraId="3560457D" w14:textId="77777777" w:rsidR="00E154AB" w:rsidRDefault="00E154AB" w:rsidP="00E154AB">
      <w:pPr>
        <w:pStyle w:val="PL"/>
      </w:pPr>
      <w:r>
        <w:t xml:space="preserve">  </w:t>
      </w:r>
    </w:p>
    <w:p w14:paraId="3560457E" w14:textId="77777777" w:rsidR="00E154AB" w:rsidRDefault="00E154AB" w:rsidP="00E154AB">
      <w:pPr>
        <w:pStyle w:val="PL"/>
      </w:pPr>
      <w:r>
        <w:t xml:space="preserve">  import _3gpp-common-managed-function { prefix mf3gpp; }</w:t>
      </w:r>
    </w:p>
    <w:p w14:paraId="3560457F" w14:textId="77777777" w:rsidR="00E154AB" w:rsidRDefault="00E154AB" w:rsidP="00E154AB">
      <w:pPr>
        <w:pStyle w:val="PL"/>
      </w:pPr>
      <w:r>
        <w:t xml:space="preserve">  import _3gpp-common-managed-element { prefix me3gpp; }</w:t>
      </w:r>
    </w:p>
    <w:p w14:paraId="35604580" w14:textId="77777777" w:rsidR="00E154AB" w:rsidRDefault="00E154AB" w:rsidP="00E154AB">
      <w:pPr>
        <w:pStyle w:val="PL"/>
      </w:pPr>
      <w:r>
        <w:t xml:space="preserve">  import _3gpp-common-yang-types { prefix types3gpp; }</w:t>
      </w:r>
    </w:p>
    <w:p w14:paraId="35604581" w14:textId="77777777" w:rsidR="00E154AB" w:rsidRDefault="00E154AB" w:rsidP="00E154AB">
      <w:pPr>
        <w:pStyle w:val="PL"/>
      </w:pPr>
      <w:r>
        <w:rPr>
          <w:rStyle w:val="line"/>
          <w:szCs w:val="16"/>
        </w:rPr>
        <w:t xml:space="preserve">  </w:t>
      </w:r>
      <w:r w:rsidRPr="00E36B9C">
        <w:rPr>
          <w:rStyle w:val="line"/>
          <w:szCs w:val="16"/>
        </w:rPr>
        <w:t>import _3gpp-5g-common-yang-types { prefix types5g3gpp; }</w:t>
      </w:r>
    </w:p>
    <w:p w14:paraId="35604582" w14:textId="77777777" w:rsidR="00E154AB" w:rsidRDefault="00E154AB" w:rsidP="00E154AB">
      <w:pPr>
        <w:pStyle w:val="PL"/>
      </w:pPr>
      <w:r>
        <w:t xml:space="preserve">  import _3gpp-common-top { prefix top3gpp; }</w:t>
      </w:r>
    </w:p>
    <w:p w14:paraId="35604583" w14:textId="77777777" w:rsidR="00E154AB" w:rsidRDefault="00E154AB" w:rsidP="00E154AB">
      <w:pPr>
        <w:pStyle w:val="PL"/>
      </w:pPr>
      <w:r>
        <w:t xml:space="preserve">  </w:t>
      </w:r>
    </w:p>
    <w:p w14:paraId="35604584" w14:textId="77777777" w:rsidR="00E154AB" w:rsidRDefault="00E154AB" w:rsidP="00E154AB">
      <w:pPr>
        <w:pStyle w:val="PL"/>
      </w:pPr>
      <w:r>
        <w:t xml:space="preserve">  organization "3gpp SA5";</w:t>
      </w:r>
    </w:p>
    <w:p w14:paraId="35604585" w14:textId="77777777" w:rsidR="00E154AB" w:rsidRDefault="00E154AB" w:rsidP="00E154AB">
      <w:pPr>
        <w:pStyle w:val="PL"/>
      </w:pPr>
      <w:r>
        <w:t xml:space="preserve">  description "This IOC represents the SMSF function defined in 3GPP TS 23.501.";</w:t>
      </w:r>
    </w:p>
    <w:p w14:paraId="35604586" w14:textId="77777777" w:rsidR="00E154AB" w:rsidRDefault="00E154AB" w:rsidP="00E154AB">
      <w:pPr>
        <w:pStyle w:val="PL"/>
      </w:pPr>
      <w:r>
        <w:t xml:space="preserve">  reference "3GPP TS 28.541";</w:t>
      </w:r>
    </w:p>
    <w:p w14:paraId="35604587" w14:textId="77777777" w:rsidR="00E154AB" w:rsidRDefault="00E154AB" w:rsidP="00E154AB">
      <w:pPr>
        <w:pStyle w:val="PL"/>
      </w:pPr>
      <w:r>
        <w:t xml:space="preserve">  </w:t>
      </w:r>
    </w:p>
    <w:p w14:paraId="35604588" w14:textId="77777777" w:rsidR="00E154AB" w:rsidRDefault="00E154AB" w:rsidP="00E154AB">
      <w:pPr>
        <w:pStyle w:val="PL"/>
      </w:pPr>
      <w:r>
        <w:t xml:space="preserve">  revision 2019-10-25 { reference "S5-194457 S5-195427 S5-193518"; }</w:t>
      </w:r>
    </w:p>
    <w:p w14:paraId="35604589" w14:textId="77777777" w:rsidR="00E154AB" w:rsidRDefault="00E154AB" w:rsidP="00E154AB">
      <w:pPr>
        <w:pStyle w:val="PL"/>
      </w:pPr>
      <w:r>
        <w:t xml:space="preserve">    </w:t>
      </w:r>
    </w:p>
    <w:p w14:paraId="3560458A" w14:textId="77777777" w:rsidR="00E154AB" w:rsidRDefault="00E154AB" w:rsidP="00E154AB">
      <w:pPr>
        <w:pStyle w:val="PL"/>
      </w:pPr>
      <w:r>
        <w:t xml:space="preserve">  revision 2019-05-15 {</w:t>
      </w:r>
    </w:p>
    <w:p w14:paraId="3560458B" w14:textId="77777777" w:rsidR="00E154AB" w:rsidRDefault="00E154AB" w:rsidP="00E154AB">
      <w:pPr>
        <w:pStyle w:val="PL"/>
      </w:pPr>
      <w:r>
        <w:t xml:space="preserve">    description "initial revision";</w:t>
      </w:r>
    </w:p>
    <w:p w14:paraId="3560458C" w14:textId="77777777" w:rsidR="00E154AB" w:rsidRDefault="00E154AB" w:rsidP="00E154AB">
      <w:pPr>
        <w:pStyle w:val="PL"/>
      </w:pPr>
      <w:r>
        <w:t xml:space="preserve">    </w:t>
      </w:r>
    </w:p>
    <w:p w14:paraId="3560458D" w14:textId="77777777" w:rsidR="00E154AB" w:rsidRDefault="00E154AB" w:rsidP="00E154AB">
      <w:pPr>
        <w:pStyle w:val="PL"/>
      </w:pPr>
      <w:r>
        <w:t xml:space="preserve">  }</w:t>
      </w:r>
    </w:p>
    <w:p w14:paraId="3560458E" w14:textId="77777777" w:rsidR="00E154AB" w:rsidRDefault="00E154AB" w:rsidP="00E154AB">
      <w:pPr>
        <w:pStyle w:val="PL"/>
      </w:pPr>
      <w:r>
        <w:t xml:space="preserve">  </w:t>
      </w:r>
    </w:p>
    <w:p w14:paraId="3560458F" w14:textId="77777777" w:rsidR="00E154AB" w:rsidRDefault="00E154AB" w:rsidP="00E154AB">
      <w:pPr>
        <w:pStyle w:val="PL"/>
      </w:pPr>
      <w:r>
        <w:t xml:space="preserve">  grouping SMSFFunctionGrp {</w:t>
      </w:r>
    </w:p>
    <w:p w14:paraId="35604590" w14:textId="77777777" w:rsidR="00E154AB" w:rsidRDefault="00E154AB" w:rsidP="00E154AB">
      <w:pPr>
        <w:pStyle w:val="PL"/>
      </w:pPr>
      <w:r>
        <w:t xml:space="preserve">    uses mf3gpp:ManagedFunctionGrp;</w:t>
      </w:r>
    </w:p>
    <w:p w14:paraId="35604591" w14:textId="77777777" w:rsidR="00E154AB" w:rsidRDefault="00E154AB" w:rsidP="00E154AB">
      <w:pPr>
        <w:pStyle w:val="PL"/>
      </w:pPr>
      <w:r>
        <w:t xml:space="preserve">    </w:t>
      </w:r>
    </w:p>
    <w:p w14:paraId="35604592" w14:textId="77777777" w:rsidR="00E154AB" w:rsidRDefault="00E154AB" w:rsidP="00E154AB">
      <w:pPr>
        <w:pStyle w:val="PL"/>
      </w:pPr>
      <w:r>
        <w:t xml:space="preserve">    list pLMNIdList {</w:t>
      </w:r>
    </w:p>
    <w:p w14:paraId="35604593" w14:textId="77777777" w:rsidR="00E154AB" w:rsidRDefault="00E154AB" w:rsidP="00E154AB">
      <w:pPr>
        <w:pStyle w:val="PL"/>
      </w:pPr>
      <w:r>
        <w:t xml:space="preserve">      description "List of at most six entries of PLMN Identifiers, but at least one (the primary PLMN Id).</w:t>
      </w:r>
    </w:p>
    <w:p w14:paraId="35604594" w14:textId="77777777" w:rsidR="00E154AB" w:rsidRDefault="00E154AB" w:rsidP="00E154AB">
      <w:pPr>
        <w:pStyle w:val="PL"/>
      </w:pPr>
      <w:r>
        <w:t xml:space="preserve">                   The PLMN Identifier is composed of a Mobile Country Code (MCC) and a Mobile Network Code (MNC).";</w:t>
      </w:r>
    </w:p>
    <w:p w14:paraId="35604595" w14:textId="77777777" w:rsidR="00E154AB" w:rsidRDefault="00E154AB" w:rsidP="00E154AB">
      <w:pPr>
        <w:pStyle w:val="PL"/>
      </w:pPr>
      <w:r>
        <w:t xml:space="preserve">      </w:t>
      </w:r>
    </w:p>
    <w:p w14:paraId="35604596" w14:textId="77777777" w:rsidR="00E154AB" w:rsidRDefault="00E154AB" w:rsidP="00E154AB">
      <w:pPr>
        <w:pStyle w:val="PL"/>
      </w:pPr>
      <w:r>
        <w:t xml:space="preserve">      min-elements 1;</w:t>
      </w:r>
    </w:p>
    <w:p w14:paraId="35604597" w14:textId="77777777" w:rsidR="00E154AB" w:rsidRDefault="00E154AB" w:rsidP="00E154AB">
      <w:pPr>
        <w:pStyle w:val="PL"/>
      </w:pPr>
      <w:r>
        <w:t xml:space="preserve">      max-elements 6;</w:t>
      </w:r>
    </w:p>
    <w:p w14:paraId="35604598" w14:textId="77777777" w:rsidR="00E154AB" w:rsidRDefault="00E154AB" w:rsidP="00E154AB">
      <w:pPr>
        <w:pStyle w:val="PL"/>
      </w:pPr>
      <w:r>
        <w:t xml:space="preserve">      key "mcc mnc";</w:t>
      </w:r>
    </w:p>
    <w:p w14:paraId="35604599" w14:textId="77777777" w:rsidR="00E154AB" w:rsidRDefault="00E154AB" w:rsidP="00E154AB">
      <w:pPr>
        <w:pStyle w:val="PL"/>
      </w:pPr>
      <w:r>
        <w:t xml:space="preserve">      uses types3gpp:PLMNId;</w:t>
      </w:r>
    </w:p>
    <w:p w14:paraId="3560459A" w14:textId="77777777" w:rsidR="00E154AB" w:rsidRDefault="00E154AB" w:rsidP="00E154AB">
      <w:pPr>
        <w:pStyle w:val="PL"/>
      </w:pPr>
      <w:r>
        <w:t xml:space="preserve">    }    </w:t>
      </w:r>
    </w:p>
    <w:p w14:paraId="3560459B" w14:textId="77777777" w:rsidR="00E154AB" w:rsidRDefault="00E154AB" w:rsidP="00E154AB">
      <w:pPr>
        <w:pStyle w:val="PL"/>
      </w:pPr>
      <w:r>
        <w:t xml:space="preserve">    </w:t>
      </w:r>
    </w:p>
    <w:p w14:paraId="3560459C" w14:textId="77777777" w:rsidR="00E154AB" w:rsidRDefault="00E154AB" w:rsidP="00E154AB">
      <w:pPr>
        <w:pStyle w:val="PL"/>
      </w:pPr>
      <w:r>
        <w:t xml:space="preserve">    list managedNFProfile {</w:t>
      </w:r>
    </w:p>
    <w:p w14:paraId="3560459D" w14:textId="77777777" w:rsidR="00E154AB" w:rsidRDefault="00E154AB" w:rsidP="00E154AB">
      <w:pPr>
        <w:pStyle w:val="PL"/>
      </w:pPr>
      <w:r>
        <w:t xml:space="preserve">      key idx;</w:t>
      </w:r>
    </w:p>
    <w:p w14:paraId="3560459E" w14:textId="77777777" w:rsidR="00E154AB" w:rsidRDefault="00E154AB" w:rsidP="00E154AB">
      <w:pPr>
        <w:pStyle w:val="PL"/>
      </w:pPr>
      <w:r>
        <w:t xml:space="preserve">      min-elements 1;</w:t>
      </w:r>
    </w:p>
    <w:p w14:paraId="3560459F" w14:textId="77777777" w:rsidR="00E154AB" w:rsidRDefault="00E154AB" w:rsidP="00E154AB">
      <w:pPr>
        <w:pStyle w:val="PL"/>
      </w:pPr>
      <w:r>
        <w:t xml:space="preserve">      uses types3gpp:ManagedNFProfile;</w:t>
      </w:r>
    </w:p>
    <w:p w14:paraId="356045A0" w14:textId="77777777" w:rsidR="00E154AB" w:rsidRDefault="00E154AB" w:rsidP="00E154AB">
      <w:pPr>
        <w:pStyle w:val="PL"/>
      </w:pPr>
      <w:r>
        <w:t xml:space="preserve">    }</w:t>
      </w:r>
    </w:p>
    <w:p w14:paraId="356045A1" w14:textId="77777777" w:rsidR="00E154AB" w:rsidRDefault="00E154AB" w:rsidP="00E154AB">
      <w:pPr>
        <w:pStyle w:val="PL"/>
      </w:pPr>
    </w:p>
    <w:p w14:paraId="356045A2" w14:textId="77777777" w:rsidR="00E154AB" w:rsidRDefault="00E154AB" w:rsidP="00E154AB">
      <w:pPr>
        <w:pStyle w:val="PL"/>
      </w:pPr>
      <w:r>
        <w:t xml:space="preserve">    list commModelList {</w:t>
      </w:r>
    </w:p>
    <w:p w14:paraId="356045A3" w14:textId="77777777" w:rsidR="00E154AB" w:rsidRDefault="00E154AB" w:rsidP="00E154AB">
      <w:pPr>
        <w:pStyle w:val="PL"/>
      </w:pPr>
      <w:r>
        <w:t xml:space="preserve">      min-elements 1;</w:t>
      </w:r>
    </w:p>
    <w:p w14:paraId="356045A4" w14:textId="77777777" w:rsidR="00E154AB" w:rsidRDefault="00E154AB" w:rsidP="00E154AB">
      <w:pPr>
        <w:pStyle w:val="PL"/>
      </w:pPr>
      <w:r>
        <w:t xml:space="preserve">      key "groupId";</w:t>
      </w:r>
    </w:p>
    <w:p w14:paraId="356045A5" w14:textId="77777777" w:rsidR="00E154AB" w:rsidRDefault="00E154AB" w:rsidP="00E154AB">
      <w:pPr>
        <w:pStyle w:val="PL"/>
      </w:pPr>
      <w:r>
        <w:t xml:space="preserve">      uses </w:t>
      </w:r>
      <w:r w:rsidRPr="003636EA">
        <w:t>types5g3gpp</w:t>
      </w:r>
      <w:r>
        <w:t>:</w:t>
      </w:r>
      <w:r w:rsidRPr="003A4D98">
        <w:t>CommModel</w:t>
      </w:r>
      <w:r>
        <w:t>;</w:t>
      </w:r>
    </w:p>
    <w:p w14:paraId="356045A6" w14:textId="77777777" w:rsidR="00E154AB" w:rsidRDefault="00E154AB" w:rsidP="00E154AB">
      <w:pPr>
        <w:pStyle w:val="PL"/>
      </w:pPr>
      <w:r>
        <w:t xml:space="preserve">    }</w:t>
      </w:r>
    </w:p>
    <w:p w14:paraId="356045A7" w14:textId="77777777" w:rsidR="00E154AB" w:rsidRDefault="00E154AB" w:rsidP="00E154AB">
      <w:pPr>
        <w:pStyle w:val="PL"/>
      </w:pPr>
      <w:r>
        <w:t xml:space="preserve">  }</w:t>
      </w:r>
    </w:p>
    <w:p w14:paraId="356045A8" w14:textId="77777777" w:rsidR="00E154AB" w:rsidRDefault="00E154AB" w:rsidP="00E154AB">
      <w:pPr>
        <w:pStyle w:val="PL"/>
      </w:pPr>
      <w:r>
        <w:t xml:space="preserve">  </w:t>
      </w:r>
    </w:p>
    <w:p w14:paraId="356045A9" w14:textId="77777777" w:rsidR="00E154AB" w:rsidRDefault="00E154AB" w:rsidP="00E154AB">
      <w:pPr>
        <w:pStyle w:val="PL"/>
      </w:pPr>
      <w:r>
        <w:t xml:space="preserve">  augment "/me3gpp:ManagedElement" {</w:t>
      </w:r>
    </w:p>
    <w:p w14:paraId="356045AA" w14:textId="77777777" w:rsidR="00E154AB" w:rsidRDefault="00E154AB" w:rsidP="00E154AB">
      <w:pPr>
        <w:pStyle w:val="PL"/>
      </w:pPr>
      <w:r>
        <w:t xml:space="preserve">    list SMSFFunction {</w:t>
      </w:r>
    </w:p>
    <w:p w14:paraId="356045AB" w14:textId="77777777" w:rsidR="00E154AB" w:rsidRDefault="00E154AB" w:rsidP="00E154AB">
      <w:pPr>
        <w:pStyle w:val="PL"/>
      </w:pPr>
      <w:r>
        <w:t xml:space="preserve">      description "5G Core SMSF Function";</w:t>
      </w:r>
    </w:p>
    <w:p w14:paraId="356045AC" w14:textId="77777777" w:rsidR="00E154AB" w:rsidRDefault="00E154AB" w:rsidP="00E154AB">
      <w:pPr>
        <w:pStyle w:val="PL"/>
      </w:pPr>
      <w:r>
        <w:t xml:space="preserve">      reference "3GPP TS 28.541";</w:t>
      </w:r>
    </w:p>
    <w:p w14:paraId="356045AD" w14:textId="77777777" w:rsidR="00E154AB" w:rsidRDefault="00E154AB" w:rsidP="00E154AB">
      <w:pPr>
        <w:pStyle w:val="PL"/>
      </w:pPr>
      <w:r>
        <w:t xml:space="preserve">      key id;</w:t>
      </w:r>
    </w:p>
    <w:p w14:paraId="356045AE" w14:textId="77777777" w:rsidR="00E154AB" w:rsidRDefault="00E154AB" w:rsidP="00E154AB">
      <w:pPr>
        <w:pStyle w:val="PL"/>
      </w:pPr>
      <w:r>
        <w:t xml:space="preserve">      uses top3gpp:Top_Grp;</w:t>
      </w:r>
    </w:p>
    <w:p w14:paraId="356045AF" w14:textId="77777777" w:rsidR="00E154AB" w:rsidRDefault="00E154AB" w:rsidP="00E154AB">
      <w:pPr>
        <w:pStyle w:val="PL"/>
      </w:pPr>
      <w:r>
        <w:t xml:space="preserve">      container attributes {</w:t>
      </w:r>
    </w:p>
    <w:p w14:paraId="356045B0" w14:textId="77777777" w:rsidR="00E154AB" w:rsidRDefault="00E154AB" w:rsidP="00E154AB">
      <w:pPr>
        <w:pStyle w:val="PL"/>
      </w:pPr>
      <w:r>
        <w:t xml:space="preserve">        uses SMSFFunctionGrp;</w:t>
      </w:r>
    </w:p>
    <w:p w14:paraId="356045B1" w14:textId="77777777" w:rsidR="00E154AB" w:rsidRDefault="00E154AB" w:rsidP="00E154AB">
      <w:pPr>
        <w:pStyle w:val="PL"/>
      </w:pPr>
      <w:r>
        <w:t xml:space="preserve">      }</w:t>
      </w:r>
    </w:p>
    <w:p w14:paraId="356045B2" w14:textId="77777777" w:rsidR="00E154AB" w:rsidRDefault="00E154AB" w:rsidP="00E154AB">
      <w:pPr>
        <w:pStyle w:val="PL"/>
      </w:pPr>
      <w:r w:rsidRPr="00A65406">
        <w:t xml:space="preserve">      uses mf3gpp:ManagedFunctionContainedClasses;</w:t>
      </w:r>
    </w:p>
    <w:p w14:paraId="356045B3" w14:textId="77777777" w:rsidR="00E154AB" w:rsidRDefault="00E154AB" w:rsidP="00E154AB">
      <w:pPr>
        <w:pStyle w:val="PL"/>
      </w:pPr>
      <w:r>
        <w:t xml:space="preserve">    }</w:t>
      </w:r>
    </w:p>
    <w:p w14:paraId="356045B4" w14:textId="77777777" w:rsidR="00E154AB" w:rsidRDefault="00E154AB" w:rsidP="00E154AB">
      <w:pPr>
        <w:pStyle w:val="PL"/>
      </w:pPr>
      <w:r>
        <w:t xml:space="preserve">  }</w:t>
      </w:r>
    </w:p>
    <w:p w14:paraId="356045B5" w14:textId="77777777" w:rsidR="00E154AB" w:rsidRDefault="00E154AB" w:rsidP="00E154AB">
      <w:pPr>
        <w:pStyle w:val="PL"/>
      </w:pPr>
      <w:r>
        <w:t>}</w:t>
      </w:r>
    </w:p>
    <w:p w14:paraId="356045B6" w14:textId="3D6B5401" w:rsidR="00E154AB" w:rsidRDefault="00E154AB" w:rsidP="00E154AB">
      <w:pPr>
        <w:pStyle w:val="Heading2"/>
      </w:pPr>
      <w:bookmarkStart w:id="12843" w:name="_Toc27405647"/>
      <w:bookmarkStart w:id="12844" w:name="_Toc35878843"/>
      <w:bookmarkStart w:id="12845" w:name="_Toc36220659"/>
      <w:bookmarkStart w:id="12846" w:name="_Toc36474757"/>
      <w:bookmarkStart w:id="12847" w:name="_Toc36543029"/>
      <w:bookmarkStart w:id="12848" w:name="_Toc36543850"/>
      <w:bookmarkStart w:id="12849" w:name="_Toc36568088"/>
      <w:bookmarkStart w:id="12850" w:name="_Toc44341834"/>
      <w:bookmarkStart w:id="12851" w:name="_Toc51676213"/>
      <w:bookmarkStart w:id="12852" w:name="_Toc55895662"/>
      <w:bookmarkStart w:id="12853" w:name="_Toc58940749"/>
      <w:r>
        <w:rPr>
          <w:lang w:eastAsia="zh-CN"/>
        </w:rPr>
        <w:t>H.5.22</w:t>
      </w:r>
      <w:r>
        <w:rPr>
          <w:lang w:eastAsia="zh-CN"/>
        </w:rPr>
        <w:tab/>
        <w:t>module _</w:t>
      </w:r>
      <w:r w:rsidRPr="006F2E4A">
        <w:rPr>
          <w:lang w:eastAsia="zh-CN"/>
        </w:rPr>
        <w:t>3gpp-5gc-nrm-udmfunction</w:t>
      </w:r>
      <w:del w:id="12854" w:author="Author">
        <w:r w:rsidRPr="006F2E4A" w:rsidDel="00BA5431">
          <w:rPr>
            <w:lang w:eastAsia="zh-CN"/>
          </w:rPr>
          <w:delText>@2019-10-25</w:delText>
        </w:r>
      </w:del>
      <w:r w:rsidRPr="006F2E4A">
        <w:rPr>
          <w:lang w:eastAsia="zh-CN"/>
        </w:rPr>
        <w:t>.yang</w:t>
      </w:r>
      <w:bookmarkEnd w:id="12843"/>
      <w:bookmarkEnd w:id="12844"/>
      <w:bookmarkEnd w:id="12845"/>
      <w:bookmarkEnd w:id="12846"/>
      <w:bookmarkEnd w:id="12847"/>
      <w:bookmarkEnd w:id="12848"/>
      <w:bookmarkEnd w:id="12849"/>
      <w:bookmarkEnd w:id="12850"/>
      <w:bookmarkEnd w:id="12851"/>
      <w:bookmarkEnd w:id="12852"/>
      <w:bookmarkEnd w:id="12853"/>
    </w:p>
    <w:p w14:paraId="356045B7" w14:textId="77777777" w:rsidR="00E154AB" w:rsidRDefault="00E154AB" w:rsidP="00E154AB">
      <w:pPr>
        <w:pStyle w:val="PL"/>
      </w:pPr>
      <w:r>
        <w:t>module _3gpp-5gc-nrm-udmfunction {</w:t>
      </w:r>
    </w:p>
    <w:p w14:paraId="356045B8" w14:textId="77777777" w:rsidR="00E154AB" w:rsidRDefault="00E154AB" w:rsidP="00E154AB">
      <w:pPr>
        <w:pStyle w:val="PL"/>
      </w:pPr>
      <w:r>
        <w:t xml:space="preserve">  yang-version 1.1;</w:t>
      </w:r>
    </w:p>
    <w:p w14:paraId="356045B9" w14:textId="77777777" w:rsidR="00E154AB" w:rsidRDefault="00E154AB" w:rsidP="00E154AB">
      <w:pPr>
        <w:pStyle w:val="PL"/>
      </w:pPr>
      <w:r>
        <w:t xml:space="preserve">  </w:t>
      </w:r>
    </w:p>
    <w:p w14:paraId="356045BA" w14:textId="77777777" w:rsidR="00E154AB" w:rsidRDefault="00E154AB" w:rsidP="00E154AB">
      <w:pPr>
        <w:pStyle w:val="PL"/>
      </w:pPr>
      <w:r>
        <w:t xml:space="preserve">  namespace urn:3gpp:sa5:_3gpp-5gc-nrm-udmfunction;</w:t>
      </w:r>
    </w:p>
    <w:p w14:paraId="356045BB" w14:textId="77777777" w:rsidR="00E154AB" w:rsidRDefault="00E154AB" w:rsidP="00E154AB">
      <w:pPr>
        <w:pStyle w:val="PL"/>
      </w:pPr>
      <w:r>
        <w:t xml:space="preserve">  prefix udm3gpp;</w:t>
      </w:r>
    </w:p>
    <w:p w14:paraId="356045BC" w14:textId="77777777" w:rsidR="00E154AB" w:rsidRDefault="00E154AB" w:rsidP="00E154AB">
      <w:pPr>
        <w:pStyle w:val="PL"/>
      </w:pPr>
      <w:r>
        <w:t xml:space="preserve">  </w:t>
      </w:r>
    </w:p>
    <w:p w14:paraId="356045BD" w14:textId="77777777" w:rsidR="00E154AB" w:rsidRDefault="00E154AB" w:rsidP="00E154AB">
      <w:pPr>
        <w:pStyle w:val="PL"/>
      </w:pPr>
      <w:r>
        <w:t xml:space="preserve">  import _3gpp-common-managed-function { prefix mf3gpp; }</w:t>
      </w:r>
    </w:p>
    <w:p w14:paraId="356045BE" w14:textId="77777777" w:rsidR="00E154AB" w:rsidRDefault="00E154AB" w:rsidP="00E154AB">
      <w:pPr>
        <w:pStyle w:val="PL"/>
      </w:pPr>
      <w:r>
        <w:t xml:space="preserve">  import _3gpp-common-managed-element { prefix me3gpp; }</w:t>
      </w:r>
    </w:p>
    <w:p w14:paraId="356045BF" w14:textId="77777777" w:rsidR="00E154AB" w:rsidRDefault="00E154AB" w:rsidP="00E154AB">
      <w:pPr>
        <w:pStyle w:val="PL"/>
      </w:pPr>
      <w:r>
        <w:t xml:space="preserve">  import ietf-inet-types { prefix inet; }</w:t>
      </w:r>
    </w:p>
    <w:p w14:paraId="356045C0" w14:textId="77777777" w:rsidR="00E154AB" w:rsidRDefault="00E154AB" w:rsidP="00E154AB">
      <w:pPr>
        <w:pStyle w:val="PL"/>
      </w:pPr>
      <w:r>
        <w:t xml:space="preserve">  import _3gpp-common-yang-types { prefix types3gpp; }</w:t>
      </w:r>
    </w:p>
    <w:p w14:paraId="356045C1" w14:textId="77777777" w:rsidR="00E154AB" w:rsidRDefault="00E154AB" w:rsidP="00E154AB">
      <w:pPr>
        <w:pStyle w:val="PL"/>
      </w:pPr>
      <w:r>
        <w:rPr>
          <w:rStyle w:val="line"/>
          <w:szCs w:val="16"/>
        </w:rPr>
        <w:t xml:space="preserve">  </w:t>
      </w:r>
      <w:r w:rsidRPr="00E36B9C">
        <w:rPr>
          <w:rStyle w:val="line"/>
          <w:szCs w:val="16"/>
        </w:rPr>
        <w:t>import _3gpp-5g-common-yang-types { prefix types5g3gpp; }</w:t>
      </w:r>
    </w:p>
    <w:p w14:paraId="356045C2" w14:textId="77777777" w:rsidR="00E154AB" w:rsidRDefault="00E154AB" w:rsidP="00E154AB">
      <w:pPr>
        <w:pStyle w:val="PL"/>
      </w:pPr>
      <w:r>
        <w:t xml:space="preserve">  import _3gpp-common-top { prefix top3gpp; }</w:t>
      </w:r>
    </w:p>
    <w:p w14:paraId="356045C3" w14:textId="77777777" w:rsidR="00E154AB" w:rsidRDefault="00E154AB" w:rsidP="00E154AB">
      <w:pPr>
        <w:pStyle w:val="PL"/>
      </w:pPr>
      <w:r>
        <w:t xml:space="preserve">  </w:t>
      </w:r>
    </w:p>
    <w:p w14:paraId="356045C4" w14:textId="77777777" w:rsidR="00E154AB" w:rsidRDefault="00E154AB" w:rsidP="00E154AB">
      <w:pPr>
        <w:pStyle w:val="PL"/>
      </w:pPr>
      <w:r>
        <w:t xml:space="preserve">  organization "3gpp SA5";</w:t>
      </w:r>
    </w:p>
    <w:p w14:paraId="0351087D" w14:textId="77777777" w:rsidR="00BA5431" w:rsidRPr="00BA5431" w:rsidRDefault="00BA5431" w:rsidP="00BA5431">
      <w:pPr>
        <w:pStyle w:val="PL"/>
        <w:rPr>
          <w:ins w:id="12855" w:author="Author"/>
          <w:lang w:val="fr-FR"/>
          <w:rPrChange w:id="12856" w:author="Author">
            <w:rPr>
              <w:ins w:id="12857" w:author="Author"/>
              <w:rFonts w:ascii="Courier New" w:hAnsi="Courier New"/>
              <w:noProof/>
              <w:sz w:val="16"/>
            </w:rPr>
          </w:rPrChange>
        </w:rPr>
        <w:pPrChange w:id="1285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859" w:author="Author">
        <w:r w:rsidRPr="00BA5431">
          <w:rPr>
            <w:lang w:val="fr-FR"/>
            <w:rPrChange w:id="12860" w:author="Author">
              <w:rPr>
                <w:rFonts w:ascii="Courier New" w:hAnsi="Courier New"/>
                <w:noProof/>
                <w:sz w:val="16"/>
              </w:rPr>
            </w:rPrChange>
          </w:rPr>
          <w:t xml:space="preserve">  contact "https://www.3gpp.org/DynaReport/TSG-WG--S5--officials.htm?Itemid=464";</w:t>
        </w:r>
      </w:ins>
    </w:p>
    <w:p w14:paraId="708FC3AA" w14:textId="77777777" w:rsidR="00BA5431" w:rsidRDefault="00E154AB" w:rsidP="00BA5431">
      <w:pPr>
        <w:pStyle w:val="PL"/>
        <w:rPr>
          <w:ins w:id="12861" w:author="Author"/>
        </w:rPr>
      </w:pPr>
      <w:r w:rsidRPr="00BA5431">
        <w:rPr>
          <w:lang w:val="fr-FR"/>
          <w:rPrChange w:id="12862" w:author="Author">
            <w:rPr/>
          </w:rPrChange>
        </w:rPr>
        <w:t xml:space="preserve">  </w:t>
      </w:r>
      <w:r>
        <w:t xml:space="preserve">description "This IOC represents the UDM function in 5GC. For more </w:t>
      </w:r>
    </w:p>
    <w:p w14:paraId="356045C5" w14:textId="56523D1A" w:rsidR="00E154AB" w:rsidRDefault="00BA5431" w:rsidP="00BA5431">
      <w:pPr>
        <w:pStyle w:val="PL"/>
      </w:pPr>
      <w:ins w:id="12863" w:author="Author">
        <w:r>
          <w:t xml:space="preserve">    </w:t>
        </w:r>
      </w:ins>
      <w:r w:rsidR="00E154AB">
        <w:t>information about the UDM, see 3GPP TS 23.501.";</w:t>
      </w:r>
    </w:p>
    <w:p w14:paraId="356045C6" w14:textId="77777777" w:rsidR="00E154AB" w:rsidRDefault="00E154AB" w:rsidP="00E154AB">
      <w:pPr>
        <w:pStyle w:val="PL"/>
      </w:pPr>
      <w:r>
        <w:t xml:space="preserve">  reference "3GPP TS 28.541";</w:t>
      </w:r>
    </w:p>
    <w:p w14:paraId="356045C7" w14:textId="77777777" w:rsidR="00E154AB" w:rsidRDefault="00E154AB" w:rsidP="00E154AB">
      <w:pPr>
        <w:pStyle w:val="PL"/>
      </w:pPr>
      <w:r>
        <w:t xml:space="preserve">  </w:t>
      </w:r>
    </w:p>
    <w:p w14:paraId="6C5BF8BD" w14:textId="77777777" w:rsidR="00BA5431" w:rsidRDefault="00BA5431" w:rsidP="00BA5431">
      <w:pPr>
        <w:pStyle w:val="PL"/>
        <w:rPr>
          <w:ins w:id="12864" w:author="Author"/>
        </w:rPr>
        <w:pPrChange w:id="1286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866" w:author="Author">
        <w:r w:rsidRPr="00DB53B9">
          <w:t xml:space="preserve">  revision 2020-11-05 { </w:t>
        </w:r>
        <w:r>
          <w:t>reference CR-0411</w:t>
        </w:r>
        <w:r w:rsidRPr="00DB53B9">
          <w:t xml:space="preserve"> ; }</w:t>
        </w:r>
      </w:ins>
    </w:p>
    <w:p w14:paraId="356045C8" w14:textId="4A4CAD67" w:rsidR="00E154AB" w:rsidDel="00BA5431" w:rsidRDefault="00E154AB" w:rsidP="00E154AB">
      <w:pPr>
        <w:pStyle w:val="PL"/>
        <w:rPr>
          <w:del w:id="12867" w:author="Author"/>
        </w:rPr>
      </w:pPr>
      <w:r>
        <w:t xml:space="preserve">  revision 2019-10-25 { reference "S5-194457 S5-195427 S5-193518"; }</w:t>
      </w:r>
    </w:p>
    <w:p w14:paraId="356045C9" w14:textId="7AA51897" w:rsidR="00E154AB" w:rsidRDefault="00E154AB" w:rsidP="00E154AB">
      <w:pPr>
        <w:pStyle w:val="PL"/>
      </w:pPr>
      <w:del w:id="12868" w:author="Author">
        <w:r w:rsidDel="00BA5431">
          <w:delText xml:space="preserve">    </w:delText>
        </w:r>
      </w:del>
    </w:p>
    <w:p w14:paraId="356045CA" w14:textId="587D44D9" w:rsidR="00E154AB" w:rsidDel="00BA5431" w:rsidRDefault="00E154AB" w:rsidP="00E154AB">
      <w:pPr>
        <w:pStyle w:val="PL"/>
        <w:rPr>
          <w:del w:id="12869" w:author="Author"/>
        </w:rPr>
      </w:pPr>
      <w:r>
        <w:t xml:space="preserve">  revision 2019-05-22 {</w:t>
      </w:r>
    </w:p>
    <w:p w14:paraId="356045CB" w14:textId="156AF2FC" w:rsidR="00E154AB" w:rsidDel="00BA5431" w:rsidRDefault="00E154AB" w:rsidP="00E154AB">
      <w:pPr>
        <w:pStyle w:val="PL"/>
        <w:rPr>
          <w:del w:id="12870" w:author="Author"/>
        </w:rPr>
      </w:pPr>
      <w:del w:id="12871" w:author="Author">
        <w:r w:rsidDel="00BA5431">
          <w:delText xml:space="preserve">    description</w:delText>
        </w:r>
      </w:del>
      <w:ins w:id="12872" w:author="Author">
        <w:r w:rsidR="00BA5431">
          <w:t xml:space="preserve"> reference</w:t>
        </w:r>
      </w:ins>
      <w:r>
        <w:t xml:space="preserve"> "initial revision";</w:t>
      </w:r>
    </w:p>
    <w:p w14:paraId="356045CC" w14:textId="42F85DCD" w:rsidR="00E154AB" w:rsidRDefault="00E154AB" w:rsidP="00E154AB">
      <w:pPr>
        <w:pStyle w:val="PL"/>
      </w:pPr>
      <w:del w:id="12873" w:author="Author">
        <w:r w:rsidDel="00BA5431">
          <w:delText xml:space="preserve">  </w:delText>
        </w:r>
      </w:del>
      <w:r>
        <w:t>}</w:t>
      </w:r>
    </w:p>
    <w:p w14:paraId="356045CD" w14:textId="77777777" w:rsidR="00E154AB" w:rsidRDefault="00E154AB" w:rsidP="00E154AB">
      <w:pPr>
        <w:pStyle w:val="PL"/>
      </w:pPr>
      <w:r>
        <w:t xml:space="preserve">  </w:t>
      </w:r>
    </w:p>
    <w:p w14:paraId="356045CE" w14:textId="77777777" w:rsidR="00E154AB" w:rsidRDefault="00E154AB" w:rsidP="00E154AB">
      <w:pPr>
        <w:pStyle w:val="PL"/>
      </w:pPr>
      <w:r>
        <w:t xml:space="preserve">  grouping UDMFuntionGrp {</w:t>
      </w:r>
    </w:p>
    <w:p w14:paraId="392D9826" w14:textId="77777777" w:rsidR="00BA5431" w:rsidRDefault="00BA5431" w:rsidP="00BA5431">
      <w:pPr>
        <w:pStyle w:val="PL"/>
        <w:rPr>
          <w:ins w:id="12874" w:author="Author"/>
        </w:rPr>
      </w:pPr>
      <w:ins w:id="12875" w:author="Author">
        <w:r w:rsidRPr="0086240C">
          <w:t xml:space="preserve">    description "Represents the UDMFuntion IOC";</w:t>
        </w:r>
      </w:ins>
    </w:p>
    <w:p w14:paraId="356045CF" w14:textId="77777777" w:rsidR="00E154AB" w:rsidRDefault="00E154AB" w:rsidP="00E154AB">
      <w:pPr>
        <w:pStyle w:val="PL"/>
      </w:pPr>
      <w:r>
        <w:t xml:space="preserve">    uses mf3gpp:ManagedFunctionGrp;</w:t>
      </w:r>
    </w:p>
    <w:p w14:paraId="356045D0" w14:textId="77777777" w:rsidR="00E154AB" w:rsidRDefault="00E154AB" w:rsidP="00E154AB">
      <w:pPr>
        <w:pStyle w:val="PL"/>
      </w:pPr>
      <w:r>
        <w:t xml:space="preserve">    </w:t>
      </w:r>
    </w:p>
    <w:p w14:paraId="356045D1" w14:textId="77777777" w:rsidR="00E154AB" w:rsidRDefault="00E154AB" w:rsidP="00E154AB">
      <w:pPr>
        <w:pStyle w:val="PL"/>
      </w:pPr>
      <w:r>
        <w:t xml:space="preserve">    list pLMNIdList {</w:t>
      </w:r>
    </w:p>
    <w:p w14:paraId="2791C71A" w14:textId="77777777" w:rsidR="00BA5431" w:rsidRDefault="00E154AB" w:rsidP="00BA5431">
      <w:pPr>
        <w:pStyle w:val="PL"/>
        <w:rPr>
          <w:ins w:id="12876" w:author="Author"/>
        </w:rPr>
      </w:pPr>
      <w:r>
        <w:t xml:space="preserve">      description "List of at most six entries of PLMN Identifiers, but at </w:t>
      </w:r>
    </w:p>
    <w:p w14:paraId="356045D2" w14:textId="1E8FFE26" w:rsidR="00E154AB" w:rsidRDefault="00BA5431" w:rsidP="00BA5431">
      <w:pPr>
        <w:pStyle w:val="PL"/>
      </w:pPr>
      <w:ins w:id="12877" w:author="Author">
        <w:r>
          <w:t xml:space="preserve">        </w:t>
        </w:r>
      </w:ins>
      <w:r w:rsidR="00E154AB">
        <w:t>least one (the primary PLMN Id).</w:t>
      </w:r>
    </w:p>
    <w:p w14:paraId="2F8EB1D9" w14:textId="77777777" w:rsidR="00BA5431" w:rsidRDefault="00E154AB" w:rsidP="00BA5431">
      <w:pPr>
        <w:pStyle w:val="PL"/>
        <w:rPr>
          <w:ins w:id="12878" w:author="Author"/>
        </w:rPr>
      </w:pPr>
      <w:r>
        <w:t xml:space="preserve">        </w:t>
      </w:r>
      <w:del w:id="12879" w:author="Author">
        <w:r w:rsidDel="00BA5431">
          <w:delText xml:space="preserve">           </w:delText>
        </w:r>
      </w:del>
      <w:r>
        <w:t xml:space="preserve">The PLMN Identifier is composed of a Mobile Country Code (MCC) and a </w:t>
      </w:r>
    </w:p>
    <w:p w14:paraId="356045D3" w14:textId="10499173" w:rsidR="00E154AB" w:rsidRDefault="00BA5431" w:rsidP="00BA5431">
      <w:pPr>
        <w:pStyle w:val="PL"/>
      </w:pPr>
      <w:ins w:id="12880" w:author="Author">
        <w:r>
          <w:t xml:space="preserve">        </w:t>
        </w:r>
      </w:ins>
      <w:r w:rsidR="00E154AB">
        <w:t>Mobile Network Code (MNC).";</w:t>
      </w:r>
    </w:p>
    <w:p w14:paraId="356045D4" w14:textId="77777777" w:rsidR="00E154AB" w:rsidRDefault="00E154AB" w:rsidP="00E154AB">
      <w:pPr>
        <w:pStyle w:val="PL"/>
      </w:pPr>
    </w:p>
    <w:p w14:paraId="356045D5" w14:textId="77777777" w:rsidR="00E154AB" w:rsidRDefault="00E154AB" w:rsidP="00E154AB">
      <w:pPr>
        <w:pStyle w:val="PL"/>
      </w:pPr>
      <w:r>
        <w:t xml:space="preserve">      min-elements 1;</w:t>
      </w:r>
    </w:p>
    <w:p w14:paraId="356045D6" w14:textId="77777777" w:rsidR="00E154AB" w:rsidRDefault="00E154AB" w:rsidP="00E154AB">
      <w:pPr>
        <w:pStyle w:val="PL"/>
      </w:pPr>
      <w:r>
        <w:t xml:space="preserve">      max-elements 6;</w:t>
      </w:r>
    </w:p>
    <w:p w14:paraId="356045D7" w14:textId="77777777" w:rsidR="00E154AB" w:rsidRDefault="00E154AB" w:rsidP="00E154AB">
      <w:pPr>
        <w:pStyle w:val="PL"/>
      </w:pPr>
      <w:r>
        <w:t xml:space="preserve">      key "mcc mnc";</w:t>
      </w:r>
    </w:p>
    <w:p w14:paraId="356045D8" w14:textId="77777777" w:rsidR="00E154AB" w:rsidRDefault="00E154AB" w:rsidP="00E154AB">
      <w:pPr>
        <w:pStyle w:val="PL"/>
      </w:pPr>
      <w:r>
        <w:t xml:space="preserve">      uses types3gpp:PLMNId;</w:t>
      </w:r>
    </w:p>
    <w:p w14:paraId="356045D9" w14:textId="77777777" w:rsidR="00E154AB" w:rsidRDefault="00E154AB" w:rsidP="00E154AB">
      <w:pPr>
        <w:pStyle w:val="PL"/>
      </w:pPr>
      <w:r>
        <w:t xml:space="preserve">    }</w:t>
      </w:r>
    </w:p>
    <w:p w14:paraId="356045DA" w14:textId="77777777" w:rsidR="00E154AB" w:rsidRDefault="00E154AB" w:rsidP="00E154AB">
      <w:pPr>
        <w:pStyle w:val="PL"/>
      </w:pPr>
      <w:r>
        <w:t xml:space="preserve">    </w:t>
      </w:r>
    </w:p>
    <w:p w14:paraId="356045DB" w14:textId="77777777" w:rsidR="00E154AB" w:rsidRDefault="00E154AB" w:rsidP="00E154AB">
      <w:pPr>
        <w:pStyle w:val="PL"/>
      </w:pPr>
      <w:r>
        <w:t xml:space="preserve">    leaf sBIFQDN {</w:t>
      </w:r>
    </w:p>
    <w:p w14:paraId="672FC554" w14:textId="77777777" w:rsidR="00BA5431" w:rsidRDefault="00E154AB" w:rsidP="00BA5431">
      <w:pPr>
        <w:pStyle w:val="PL"/>
        <w:rPr>
          <w:ins w:id="12881" w:author="Author"/>
        </w:rPr>
      </w:pPr>
      <w:r>
        <w:t xml:space="preserve">      description "The FQDN of the registered NF instance in the service-based </w:t>
      </w:r>
    </w:p>
    <w:p w14:paraId="356045DC" w14:textId="2EB22792" w:rsidR="00E154AB" w:rsidRDefault="00BA5431" w:rsidP="00BA5431">
      <w:pPr>
        <w:pStyle w:val="PL"/>
      </w:pPr>
      <w:ins w:id="12882" w:author="Author">
        <w:r>
          <w:t xml:space="preserve">        </w:t>
        </w:r>
      </w:ins>
      <w:r w:rsidR="00E154AB">
        <w:t>interface.";</w:t>
      </w:r>
    </w:p>
    <w:p w14:paraId="356045DD" w14:textId="77777777" w:rsidR="00E154AB" w:rsidRDefault="00E154AB" w:rsidP="00E154AB">
      <w:pPr>
        <w:pStyle w:val="PL"/>
      </w:pPr>
      <w:r>
        <w:t xml:space="preserve">      type inet:domain-name;</w:t>
      </w:r>
    </w:p>
    <w:p w14:paraId="356045DE" w14:textId="77777777" w:rsidR="00E154AB" w:rsidRDefault="00E154AB" w:rsidP="00E154AB">
      <w:pPr>
        <w:pStyle w:val="PL"/>
      </w:pPr>
      <w:r>
        <w:t xml:space="preserve">    }</w:t>
      </w:r>
    </w:p>
    <w:p w14:paraId="356045DF" w14:textId="77777777" w:rsidR="00E154AB" w:rsidRDefault="00E154AB" w:rsidP="00E154AB">
      <w:pPr>
        <w:pStyle w:val="PL"/>
      </w:pPr>
      <w:r>
        <w:t xml:space="preserve">    </w:t>
      </w:r>
    </w:p>
    <w:p w14:paraId="356045E0" w14:textId="7C142A28" w:rsidR="00E154AB" w:rsidRDefault="00E154AB" w:rsidP="00E154AB">
      <w:pPr>
        <w:pStyle w:val="PL"/>
      </w:pPr>
      <w:r>
        <w:t xml:space="preserve">    </w:t>
      </w:r>
      <w:del w:id="12883" w:author="Author">
        <w:r w:rsidDel="00BA5431">
          <w:delText>leaf-</w:delText>
        </w:r>
      </w:del>
      <w:r>
        <w:t>list sNSSAIList {</w:t>
      </w:r>
    </w:p>
    <w:p w14:paraId="356045E1" w14:textId="77777777" w:rsidR="00E154AB" w:rsidRDefault="00E154AB" w:rsidP="00E154AB">
      <w:pPr>
        <w:pStyle w:val="PL"/>
      </w:pPr>
      <w:r>
        <w:t xml:space="preserve">      description "List of S-NSSAIs the managed object is capable of supporting.</w:t>
      </w:r>
    </w:p>
    <w:p w14:paraId="356045E2" w14:textId="77777777" w:rsidR="00E154AB" w:rsidRDefault="00E154AB" w:rsidP="00E154AB">
      <w:pPr>
        <w:pStyle w:val="PL"/>
      </w:pPr>
      <w:r>
        <w:t xml:space="preserve">                   (Single Network Slice Selection Assistance Information)</w:t>
      </w:r>
    </w:p>
    <w:p w14:paraId="356045E3" w14:textId="77777777" w:rsidR="00E154AB" w:rsidRDefault="00E154AB" w:rsidP="00E154AB">
      <w:pPr>
        <w:pStyle w:val="PL"/>
      </w:pPr>
      <w:r>
        <w:t xml:space="preserve">                   An S-NSSAI has an SST (Slice/Service type) and an optional SD</w:t>
      </w:r>
    </w:p>
    <w:p w14:paraId="356045E4" w14:textId="77777777" w:rsidR="00E154AB" w:rsidRDefault="00E154AB" w:rsidP="00E154AB">
      <w:pPr>
        <w:pStyle w:val="PL"/>
      </w:pPr>
      <w:r>
        <w:t xml:space="preserve">                   (Slice Differentiator) field.";</w:t>
      </w:r>
    </w:p>
    <w:p w14:paraId="356045E5" w14:textId="77777777" w:rsidR="00E154AB" w:rsidRDefault="00E154AB" w:rsidP="00E154AB">
      <w:pPr>
        <w:pStyle w:val="PL"/>
      </w:pPr>
      <w:r>
        <w:t xml:space="preserve">      //optional support</w:t>
      </w:r>
    </w:p>
    <w:p w14:paraId="356045E6" w14:textId="77777777" w:rsidR="00E154AB" w:rsidRDefault="00E154AB" w:rsidP="00E154AB">
      <w:pPr>
        <w:pStyle w:val="PL"/>
      </w:pPr>
      <w:r>
        <w:t xml:space="preserve">      reference "3GPP TS 23.003";</w:t>
      </w:r>
    </w:p>
    <w:p w14:paraId="16761A0C" w14:textId="77777777" w:rsidR="00BA5431" w:rsidRDefault="00BA5431" w:rsidP="00BA5431">
      <w:pPr>
        <w:pStyle w:val="PL"/>
        <w:rPr>
          <w:ins w:id="12884" w:author="Author"/>
        </w:rPr>
      </w:pPr>
      <w:ins w:id="12885" w:author="Author">
        <w:r>
          <w:t xml:space="preserve">      key "sd sst";</w:t>
        </w:r>
      </w:ins>
    </w:p>
    <w:p w14:paraId="356045E7" w14:textId="3DA0D098" w:rsidR="00E154AB" w:rsidDel="00BA5431" w:rsidRDefault="00BA5431" w:rsidP="00BA5431">
      <w:pPr>
        <w:pStyle w:val="PL"/>
        <w:rPr>
          <w:del w:id="12886" w:author="Author"/>
        </w:rPr>
      </w:pPr>
      <w:ins w:id="12887" w:author="Author">
        <w:r>
          <w:t xml:space="preserve">      uses types5g3gpp:SNssai;</w:t>
        </w:r>
      </w:ins>
      <w:del w:id="12888" w:author="Author">
        <w:r w:rsidR="00E154AB" w:rsidDel="00BA5431">
          <w:delText xml:space="preserve">      type types3gpp:SNssai;</w:delText>
        </w:r>
      </w:del>
    </w:p>
    <w:p w14:paraId="392B7730" w14:textId="77777777" w:rsidR="00BA5431" w:rsidRDefault="00BA5431" w:rsidP="00BA5431">
      <w:pPr>
        <w:pStyle w:val="PL"/>
        <w:rPr>
          <w:ins w:id="12889" w:author="Author"/>
        </w:rPr>
      </w:pPr>
    </w:p>
    <w:p w14:paraId="356045E8" w14:textId="77777777" w:rsidR="00E154AB" w:rsidRDefault="00E154AB" w:rsidP="00E154AB">
      <w:pPr>
        <w:pStyle w:val="PL"/>
      </w:pPr>
      <w:r>
        <w:t xml:space="preserve">    }</w:t>
      </w:r>
    </w:p>
    <w:p w14:paraId="356045E9" w14:textId="77777777" w:rsidR="00E154AB" w:rsidRDefault="00E154AB" w:rsidP="00E154AB">
      <w:pPr>
        <w:pStyle w:val="PL"/>
      </w:pPr>
      <w:r>
        <w:t xml:space="preserve">    </w:t>
      </w:r>
    </w:p>
    <w:p w14:paraId="356045EA" w14:textId="77777777" w:rsidR="00E154AB" w:rsidRDefault="00E154AB" w:rsidP="00E154AB">
      <w:pPr>
        <w:pStyle w:val="PL"/>
      </w:pPr>
      <w:r>
        <w:t xml:space="preserve">    list managedNFProfile {</w:t>
      </w:r>
    </w:p>
    <w:p w14:paraId="356045EB" w14:textId="77777777" w:rsidR="00E154AB" w:rsidRDefault="00E154AB" w:rsidP="00E154AB">
      <w:pPr>
        <w:pStyle w:val="PL"/>
      </w:pPr>
      <w:r>
        <w:t xml:space="preserve">      key idx;</w:t>
      </w:r>
    </w:p>
    <w:p w14:paraId="7CE97E72" w14:textId="77777777" w:rsidR="00BA5431" w:rsidRDefault="00BA5431" w:rsidP="00BA5431">
      <w:pPr>
        <w:pStyle w:val="PL"/>
        <w:rPr>
          <w:ins w:id="12890" w:author="Author"/>
        </w:rPr>
      </w:pPr>
      <w:ins w:id="12891" w:author="Author">
        <w:r>
          <w:t xml:space="preserve">      min-elements 1;</w:t>
        </w:r>
      </w:ins>
    </w:p>
    <w:p w14:paraId="24A4E68F" w14:textId="77777777" w:rsidR="00BA5431" w:rsidRDefault="00BA5431" w:rsidP="00BA5431">
      <w:pPr>
        <w:pStyle w:val="PL"/>
        <w:rPr>
          <w:ins w:id="12892" w:author="Author"/>
        </w:rPr>
      </w:pPr>
      <w:ins w:id="12893" w:author="Author">
        <w:r>
          <w:t xml:space="preserve">      max-elements 1;</w:t>
        </w:r>
      </w:ins>
    </w:p>
    <w:p w14:paraId="356045EC" w14:textId="1E01BA7E" w:rsidR="00E154AB" w:rsidDel="00BA5431" w:rsidRDefault="00E154AB" w:rsidP="00E154AB">
      <w:pPr>
        <w:pStyle w:val="PL"/>
        <w:rPr>
          <w:del w:id="12894" w:author="Author"/>
        </w:rPr>
      </w:pPr>
      <w:del w:id="12895" w:author="Author">
        <w:r w:rsidDel="00BA5431">
          <w:delText xml:space="preserve">      min-elements 1;</w:delText>
        </w:r>
      </w:del>
    </w:p>
    <w:p w14:paraId="356045ED" w14:textId="77777777" w:rsidR="00E154AB" w:rsidRDefault="00E154AB" w:rsidP="00E154AB">
      <w:pPr>
        <w:pStyle w:val="PL"/>
      </w:pPr>
      <w:r>
        <w:t xml:space="preserve">      uses types3gpp:ManagedNFProfile;</w:t>
      </w:r>
    </w:p>
    <w:p w14:paraId="356045EE" w14:textId="77777777" w:rsidR="00E154AB" w:rsidRDefault="00E154AB" w:rsidP="00E154AB">
      <w:pPr>
        <w:pStyle w:val="PL"/>
      </w:pPr>
      <w:r>
        <w:t xml:space="preserve">    }</w:t>
      </w:r>
    </w:p>
    <w:p w14:paraId="356045EF" w14:textId="77777777" w:rsidR="00E154AB" w:rsidRDefault="00E154AB" w:rsidP="00E154AB">
      <w:pPr>
        <w:pStyle w:val="PL"/>
      </w:pPr>
    </w:p>
    <w:p w14:paraId="356045F0" w14:textId="77777777" w:rsidR="00E154AB" w:rsidRDefault="00E154AB" w:rsidP="00E154AB">
      <w:pPr>
        <w:pStyle w:val="PL"/>
      </w:pPr>
      <w:r>
        <w:t xml:space="preserve">    list commModelList {</w:t>
      </w:r>
    </w:p>
    <w:p w14:paraId="356045F1" w14:textId="77777777" w:rsidR="00E154AB" w:rsidRDefault="00E154AB" w:rsidP="00E154AB">
      <w:pPr>
        <w:pStyle w:val="PL"/>
      </w:pPr>
      <w:r>
        <w:t xml:space="preserve">      min-elements 1;</w:t>
      </w:r>
    </w:p>
    <w:p w14:paraId="356045F2" w14:textId="77777777" w:rsidR="00E154AB" w:rsidRDefault="00E154AB" w:rsidP="00E154AB">
      <w:pPr>
        <w:pStyle w:val="PL"/>
      </w:pPr>
      <w:r>
        <w:t xml:space="preserve">      key "groupId";</w:t>
      </w:r>
    </w:p>
    <w:p w14:paraId="328946FF" w14:textId="77777777" w:rsidR="00BA5431" w:rsidRDefault="00BA5431" w:rsidP="00BA5431">
      <w:pPr>
        <w:pStyle w:val="PL"/>
        <w:rPr>
          <w:ins w:id="12896" w:author="Author"/>
        </w:rPr>
      </w:pPr>
      <w:ins w:id="12897" w:author="Author">
        <w:r>
          <w:t xml:space="preserve">      description "Specifies a list of commModel. It can be used by NF and </w:t>
        </w:r>
      </w:ins>
    </w:p>
    <w:p w14:paraId="57757389" w14:textId="77777777" w:rsidR="00BA5431" w:rsidRDefault="00BA5431" w:rsidP="00BA5431">
      <w:pPr>
        <w:pStyle w:val="PL"/>
        <w:rPr>
          <w:ins w:id="12898" w:author="Author"/>
        </w:rPr>
      </w:pPr>
      <w:ins w:id="12899" w:author="Author">
        <w:r>
          <w:t xml:space="preserve">        NF services to interact with each other in 5G Core network ";</w:t>
        </w:r>
      </w:ins>
    </w:p>
    <w:p w14:paraId="4FDE32E0" w14:textId="77777777" w:rsidR="00BA5431" w:rsidRDefault="00BA5431" w:rsidP="00BA5431">
      <w:pPr>
        <w:pStyle w:val="PL"/>
        <w:rPr>
          <w:ins w:id="12900" w:author="Author"/>
        </w:rPr>
      </w:pPr>
      <w:ins w:id="12901" w:author="Author">
        <w:r>
          <w:t xml:space="preserve">      reference "3GPP TS 23.501";</w:t>
        </w:r>
      </w:ins>
    </w:p>
    <w:p w14:paraId="356045F3" w14:textId="77777777" w:rsidR="00E154AB" w:rsidRDefault="00E154AB" w:rsidP="00E154AB">
      <w:pPr>
        <w:pStyle w:val="PL"/>
      </w:pPr>
      <w:r>
        <w:t xml:space="preserve">      uses </w:t>
      </w:r>
      <w:r w:rsidRPr="003636EA">
        <w:t>types5g3gpp</w:t>
      </w:r>
      <w:r>
        <w:t>:</w:t>
      </w:r>
      <w:r w:rsidRPr="003A4D98">
        <w:t>CommModel</w:t>
      </w:r>
      <w:r>
        <w:t>;</w:t>
      </w:r>
    </w:p>
    <w:p w14:paraId="356045F4" w14:textId="77777777" w:rsidR="00E154AB" w:rsidRDefault="00E154AB" w:rsidP="00E154AB">
      <w:pPr>
        <w:pStyle w:val="PL"/>
      </w:pPr>
      <w:r>
        <w:t xml:space="preserve">    }</w:t>
      </w:r>
    </w:p>
    <w:p w14:paraId="356045F5" w14:textId="77777777" w:rsidR="00E154AB" w:rsidRDefault="00E154AB" w:rsidP="00E154AB">
      <w:pPr>
        <w:pStyle w:val="PL"/>
      </w:pPr>
      <w:r>
        <w:t xml:space="preserve">  }</w:t>
      </w:r>
    </w:p>
    <w:p w14:paraId="356045F6" w14:textId="77777777" w:rsidR="00E154AB" w:rsidRDefault="00E154AB" w:rsidP="00E154AB">
      <w:pPr>
        <w:pStyle w:val="PL"/>
      </w:pPr>
      <w:r>
        <w:t xml:space="preserve">  </w:t>
      </w:r>
    </w:p>
    <w:p w14:paraId="356045F7" w14:textId="77777777" w:rsidR="00E154AB" w:rsidRDefault="00E154AB" w:rsidP="00E154AB">
      <w:pPr>
        <w:pStyle w:val="PL"/>
      </w:pPr>
      <w:r>
        <w:t xml:space="preserve">  augment "/me3gpp:ManagedElement" {</w:t>
      </w:r>
    </w:p>
    <w:p w14:paraId="356045F8" w14:textId="77777777" w:rsidR="00E154AB" w:rsidRDefault="00E154AB" w:rsidP="00E154AB">
      <w:pPr>
        <w:pStyle w:val="PL"/>
      </w:pPr>
      <w:r>
        <w:t xml:space="preserve">    list UDMFunction {</w:t>
      </w:r>
    </w:p>
    <w:p w14:paraId="356045F9" w14:textId="77777777" w:rsidR="00E154AB" w:rsidRDefault="00E154AB" w:rsidP="00E154AB">
      <w:pPr>
        <w:pStyle w:val="PL"/>
      </w:pPr>
      <w:r>
        <w:t xml:space="preserve">      description "5G Core UDM Function";</w:t>
      </w:r>
    </w:p>
    <w:p w14:paraId="356045FA" w14:textId="77777777" w:rsidR="00E154AB" w:rsidRDefault="00E154AB" w:rsidP="00E154AB">
      <w:pPr>
        <w:pStyle w:val="PL"/>
      </w:pPr>
      <w:r>
        <w:t xml:space="preserve">      reference "3GPP TS 28.541";</w:t>
      </w:r>
    </w:p>
    <w:p w14:paraId="356045FB" w14:textId="77777777" w:rsidR="00E154AB" w:rsidRDefault="00E154AB" w:rsidP="00E154AB">
      <w:pPr>
        <w:pStyle w:val="PL"/>
      </w:pPr>
      <w:r>
        <w:t xml:space="preserve">      key id;</w:t>
      </w:r>
    </w:p>
    <w:p w14:paraId="356045FC" w14:textId="77777777" w:rsidR="00E154AB" w:rsidRDefault="00E154AB" w:rsidP="00E154AB">
      <w:pPr>
        <w:pStyle w:val="PL"/>
      </w:pPr>
      <w:r>
        <w:t xml:space="preserve">      uses top3gpp:Top_Grp;</w:t>
      </w:r>
    </w:p>
    <w:p w14:paraId="356045FD" w14:textId="77777777" w:rsidR="00E154AB" w:rsidRDefault="00E154AB" w:rsidP="00E154AB">
      <w:pPr>
        <w:pStyle w:val="PL"/>
      </w:pPr>
      <w:r>
        <w:t xml:space="preserve">      container attributes {</w:t>
      </w:r>
    </w:p>
    <w:p w14:paraId="356045FE" w14:textId="77777777" w:rsidR="00E154AB" w:rsidRDefault="00E154AB" w:rsidP="00E154AB">
      <w:pPr>
        <w:pStyle w:val="PL"/>
      </w:pPr>
      <w:r>
        <w:t xml:space="preserve">        uses UDMFuntionGrp;</w:t>
      </w:r>
    </w:p>
    <w:p w14:paraId="356045FF" w14:textId="77777777" w:rsidR="00E154AB" w:rsidRDefault="00E154AB" w:rsidP="00E154AB">
      <w:pPr>
        <w:pStyle w:val="PL"/>
      </w:pPr>
      <w:r>
        <w:t xml:space="preserve">      }</w:t>
      </w:r>
    </w:p>
    <w:p w14:paraId="35604600" w14:textId="77777777" w:rsidR="00E154AB" w:rsidRDefault="00E154AB" w:rsidP="00E154AB">
      <w:pPr>
        <w:pStyle w:val="PL"/>
      </w:pPr>
      <w:r w:rsidRPr="006B24AC">
        <w:t xml:space="preserve">      uses mf3gpp:ManagedFunctionContainedClasses;</w:t>
      </w:r>
    </w:p>
    <w:p w14:paraId="35604601" w14:textId="77777777" w:rsidR="00E154AB" w:rsidRDefault="00E154AB" w:rsidP="00E154AB">
      <w:pPr>
        <w:pStyle w:val="PL"/>
      </w:pPr>
      <w:r>
        <w:t xml:space="preserve">    }</w:t>
      </w:r>
    </w:p>
    <w:p w14:paraId="35604602" w14:textId="77777777" w:rsidR="00E154AB" w:rsidRDefault="00E154AB" w:rsidP="00E154AB">
      <w:pPr>
        <w:pStyle w:val="PL"/>
      </w:pPr>
      <w:r>
        <w:t xml:space="preserve">  }</w:t>
      </w:r>
    </w:p>
    <w:p w14:paraId="35604603" w14:textId="77777777" w:rsidR="00E154AB" w:rsidRDefault="00E154AB" w:rsidP="00E154AB">
      <w:pPr>
        <w:pStyle w:val="PL"/>
      </w:pPr>
      <w:r>
        <w:t>}</w:t>
      </w:r>
    </w:p>
    <w:p w14:paraId="35604604" w14:textId="0E259BEA" w:rsidR="00E154AB" w:rsidRDefault="00E154AB" w:rsidP="00E154AB">
      <w:pPr>
        <w:pStyle w:val="Heading2"/>
      </w:pPr>
      <w:bookmarkStart w:id="12902" w:name="_Toc27405648"/>
      <w:bookmarkStart w:id="12903" w:name="_Toc35878844"/>
      <w:bookmarkStart w:id="12904" w:name="_Toc36220660"/>
      <w:bookmarkStart w:id="12905" w:name="_Toc36474758"/>
      <w:bookmarkStart w:id="12906" w:name="_Toc36543030"/>
      <w:bookmarkStart w:id="12907" w:name="_Toc36543851"/>
      <w:bookmarkStart w:id="12908" w:name="_Toc36568089"/>
      <w:bookmarkStart w:id="12909" w:name="_Toc44341835"/>
      <w:bookmarkStart w:id="12910" w:name="_Toc51676214"/>
      <w:bookmarkStart w:id="12911" w:name="_Toc55895663"/>
      <w:bookmarkStart w:id="12912" w:name="_Toc58940750"/>
      <w:r>
        <w:rPr>
          <w:lang w:eastAsia="zh-CN"/>
        </w:rPr>
        <w:t>H.5.23</w:t>
      </w:r>
      <w:r>
        <w:rPr>
          <w:lang w:eastAsia="zh-CN"/>
        </w:rPr>
        <w:tab/>
        <w:t>module _</w:t>
      </w:r>
      <w:r w:rsidRPr="006F2E4A">
        <w:rPr>
          <w:lang w:eastAsia="zh-CN"/>
        </w:rPr>
        <w:t>3gpp-5gc-nrm-udrfunction</w:t>
      </w:r>
      <w:del w:id="12913" w:author="Author">
        <w:r w:rsidRPr="006F2E4A" w:rsidDel="00BA5431">
          <w:rPr>
            <w:lang w:eastAsia="zh-CN"/>
          </w:rPr>
          <w:delText>@2019-10-25</w:delText>
        </w:r>
      </w:del>
      <w:r w:rsidRPr="006F2E4A">
        <w:rPr>
          <w:lang w:eastAsia="zh-CN"/>
        </w:rPr>
        <w:t>.yang</w:t>
      </w:r>
      <w:bookmarkEnd w:id="12902"/>
      <w:bookmarkEnd w:id="12903"/>
      <w:bookmarkEnd w:id="12904"/>
      <w:bookmarkEnd w:id="12905"/>
      <w:bookmarkEnd w:id="12906"/>
      <w:bookmarkEnd w:id="12907"/>
      <w:bookmarkEnd w:id="12908"/>
      <w:bookmarkEnd w:id="12909"/>
      <w:bookmarkEnd w:id="12910"/>
      <w:bookmarkEnd w:id="12911"/>
      <w:bookmarkEnd w:id="12912"/>
    </w:p>
    <w:p w14:paraId="35604605" w14:textId="77777777" w:rsidR="00E154AB" w:rsidRDefault="00E154AB" w:rsidP="00E154AB">
      <w:pPr>
        <w:pStyle w:val="PL"/>
      </w:pPr>
      <w:r>
        <w:t>module _3gpp-5gc-nrm-udrfunction {</w:t>
      </w:r>
    </w:p>
    <w:p w14:paraId="35604606" w14:textId="77777777" w:rsidR="00E154AB" w:rsidRDefault="00E154AB" w:rsidP="00E154AB">
      <w:pPr>
        <w:pStyle w:val="PL"/>
      </w:pPr>
      <w:r>
        <w:t xml:space="preserve">  yang-version 1.1;</w:t>
      </w:r>
    </w:p>
    <w:p w14:paraId="35604607" w14:textId="77777777" w:rsidR="00E154AB" w:rsidRDefault="00E154AB" w:rsidP="00E154AB">
      <w:pPr>
        <w:pStyle w:val="PL"/>
      </w:pPr>
      <w:r>
        <w:t xml:space="preserve">  </w:t>
      </w:r>
    </w:p>
    <w:p w14:paraId="35604608" w14:textId="77777777" w:rsidR="00E154AB" w:rsidRDefault="00E154AB" w:rsidP="00E154AB">
      <w:pPr>
        <w:pStyle w:val="PL"/>
      </w:pPr>
      <w:r>
        <w:t xml:space="preserve">  namespace urn:3gpp:sa5:_3gpp-5gc-nrm-udrfunction;</w:t>
      </w:r>
    </w:p>
    <w:p w14:paraId="35604609" w14:textId="77777777" w:rsidR="00E154AB" w:rsidRDefault="00E154AB" w:rsidP="00E154AB">
      <w:pPr>
        <w:pStyle w:val="PL"/>
      </w:pPr>
      <w:r>
        <w:t xml:space="preserve">  prefix udr3gpp;</w:t>
      </w:r>
    </w:p>
    <w:p w14:paraId="3560460A" w14:textId="77777777" w:rsidR="00E154AB" w:rsidRDefault="00E154AB" w:rsidP="00E154AB">
      <w:pPr>
        <w:pStyle w:val="PL"/>
      </w:pPr>
      <w:r>
        <w:t xml:space="preserve">  </w:t>
      </w:r>
    </w:p>
    <w:p w14:paraId="3560460B" w14:textId="77777777" w:rsidR="00E154AB" w:rsidRDefault="00E154AB" w:rsidP="00E154AB">
      <w:pPr>
        <w:pStyle w:val="PL"/>
      </w:pPr>
      <w:r>
        <w:t xml:space="preserve">  import _3gpp-common-managed-function { prefix mf3gpp; }</w:t>
      </w:r>
    </w:p>
    <w:p w14:paraId="3560460C" w14:textId="77777777" w:rsidR="00E154AB" w:rsidRDefault="00E154AB" w:rsidP="00E154AB">
      <w:pPr>
        <w:pStyle w:val="PL"/>
      </w:pPr>
      <w:r>
        <w:t xml:space="preserve">  import _3gpp-common-managed-element { prefix me3gpp; }</w:t>
      </w:r>
    </w:p>
    <w:p w14:paraId="3560460D" w14:textId="77777777" w:rsidR="00E154AB" w:rsidRDefault="00E154AB" w:rsidP="00E154AB">
      <w:pPr>
        <w:pStyle w:val="PL"/>
      </w:pPr>
      <w:r>
        <w:t xml:space="preserve">  import ietf-inet-types { prefix inet; }</w:t>
      </w:r>
    </w:p>
    <w:p w14:paraId="3560460E" w14:textId="77777777" w:rsidR="00E154AB" w:rsidRDefault="00E154AB" w:rsidP="00E154AB">
      <w:pPr>
        <w:pStyle w:val="PL"/>
      </w:pPr>
      <w:r>
        <w:t xml:space="preserve">  import _3gpp-common-yang-types { prefix types3gpp; }</w:t>
      </w:r>
    </w:p>
    <w:p w14:paraId="3560460F" w14:textId="77777777" w:rsidR="00E154AB" w:rsidRDefault="00E154AB" w:rsidP="00E154AB">
      <w:pPr>
        <w:pStyle w:val="PL"/>
      </w:pPr>
      <w:r>
        <w:t xml:space="preserve">  import _3gpp-common-top { prefix top3gpp; }</w:t>
      </w:r>
    </w:p>
    <w:p w14:paraId="3A36EA84" w14:textId="77777777" w:rsidR="00BA5431" w:rsidRDefault="00BA5431" w:rsidP="00BA5431">
      <w:pPr>
        <w:pStyle w:val="PL"/>
        <w:rPr>
          <w:ins w:id="12914" w:author="Author"/>
        </w:rPr>
      </w:pPr>
      <w:ins w:id="12915" w:author="Author">
        <w:r w:rsidRPr="0086240C">
          <w:t xml:space="preserve">  import _3gpp-5g-common-yang-types { prefix types5g3gpp; }</w:t>
        </w:r>
      </w:ins>
    </w:p>
    <w:p w14:paraId="35604610" w14:textId="77777777" w:rsidR="00E154AB" w:rsidRDefault="00E154AB" w:rsidP="00E154AB">
      <w:pPr>
        <w:pStyle w:val="PL"/>
      </w:pPr>
      <w:r>
        <w:t xml:space="preserve">  </w:t>
      </w:r>
    </w:p>
    <w:p w14:paraId="35604611" w14:textId="77777777" w:rsidR="00E154AB" w:rsidRDefault="00E154AB" w:rsidP="00E154AB">
      <w:pPr>
        <w:pStyle w:val="PL"/>
      </w:pPr>
      <w:r>
        <w:t xml:space="preserve">  organization "3gpp SA5";</w:t>
      </w:r>
    </w:p>
    <w:p w14:paraId="066F739C" w14:textId="77777777" w:rsidR="00BA5431" w:rsidRPr="00BA5431" w:rsidRDefault="00BA5431" w:rsidP="00BA5431">
      <w:pPr>
        <w:pStyle w:val="PL"/>
        <w:rPr>
          <w:ins w:id="12916" w:author="Author"/>
          <w:lang w:val="fr-FR"/>
          <w:rPrChange w:id="12917" w:author="Author">
            <w:rPr>
              <w:ins w:id="12918" w:author="Author"/>
              <w:rFonts w:ascii="Courier New" w:hAnsi="Courier New"/>
              <w:noProof/>
              <w:sz w:val="16"/>
            </w:rPr>
          </w:rPrChange>
        </w:rPr>
        <w:pPrChange w:id="1291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920" w:author="Author">
        <w:r w:rsidRPr="00BA5431">
          <w:rPr>
            <w:lang w:val="fr-FR"/>
            <w:rPrChange w:id="12921" w:author="Author">
              <w:rPr>
                <w:rFonts w:ascii="Courier New" w:hAnsi="Courier New"/>
                <w:noProof/>
                <w:sz w:val="16"/>
              </w:rPr>
            </w:rPrChange>
          </w:rPr>
          <w:t xml:space="preserve">  contact "https://www.3gpp.org/DynaReport/TSG-WG--S5--officials.htm?Itemid=464";</w:t>
        </w:r>
      </w:ins>
    </w:p>
    <w:p w14:paraId="698FF85D" w14:textId="77777777" w:rsidR="00BA5431" w:rsidRDefault="00E154AB" w:rsidP="00BA5431">
      <w:pPr>
        <w:pStyle w:val="PL"/>
        <w:rPr>
          <w:ins w:id="12922" w:author="Author"/>
        </w:rPr>
      </w:pPr>
      <w:r w:rsidRPr="00BA5431">
        <w:rPr>
          <w:lang w:val="fr-FR"/>
          <w:rPrChange w:id="12923" w:author="Author">
            <w:rPr/>
          </w:rPrChange>
        </w:rPr>
        <w:t xml:space="preserve">  </w:t>
      </w:r>
      <w:r>
        <w:t xml:space="preserve">description "This IOC represents the UDR function in 5GC. For more information </w:t>
      </w:r>
    </w:p>
    <w:p w14:paraId="35604612" w14:textId="5337EA9D" w:rsidR="00E154AB" w:rsidRDefault="00BA5431" w:rsidP="00BA5431">
      <w:pPr>
        <w:pStyle w:val="PL"/>
      </w:pPr>
      <w:ins w:id="12924" w:author="Author">
        <w:r>
          <w:t xml:space="preserve">    </w:t>
        </w:r>
      </w:ins>
      <w:r w:rsidR="00E154AB">
        <w:t>about the UDR, see 3GPP TS 23.501.";</w:t>
      </w:r>
    </w:p>
    <w:p w14:paraId="35604613" w14:textId="77777777" w:rsidR="00E154AB" w:rsidRDefault="00E154AB" w:rsidP="00E154AB">
      <w:pPr>
        <w:pStyle w:val="PL"/>
      </w:pPr>
      <w:r>
        <w:t xml:space="preserve">  reference "3GPP TS 28.541";</w:t>
      </w:r>
    </w:p>
    <w:p w14:paraId="35604614" w14:textId="77777777" w:rsidR="00E154AB" w:rsidRDefault="00E154AB" w:rsidP="00E154AB">
      <w:pPr>
        <w:pStyle w:val="PL"/>
      </w:pPr>
      <w:r>
        <w:t xml:space="preserve">  </w:t>
      </w:r>
    </w:p>
    <w:p w14:paraId="693CB1FF" w14:textId="77777777" w:rsidR="00BA5431" w:rsidRDefault="00BA5431" w:rsidP="00BA5431">
      <w:pPr>
        <w:pStyle w:val="PL"/>
        <w:rPr>
          <w:ins w:id="12925" w:author="Author"/>
        </w:rPr>
      </w:pPr>
      <w:ins w:id="12926" w:author="Author">
        <w:r>
          <w:t xml:space="preserve">  </w:t>
        </w:r>
      </w:ins>
      <w:del w:id="12927" w:author="Author">
        <w:r w:rsidR="00E154AB" w:rsidDel="00BA5431">
          <w:delText xml:space="preserve"> </w:delText>
        </w:r>
      </w:del>
      <w:ins w:id="12928" w:author="Author">
        <w:r w:rsidRPr="00DB53B9">
          <w:t xml:space="preserve">revision 2020-11-05 { </w:t>
        </w:r>
        <w:r>
          <w:t>reference CR-0411</w:t>
        </w:r>
        <w:r w:rsidRPr="00DB53B9">
          <w:t xml:space="preserve"> ; }</w:t>
        </w:r>
      </w:ins>
    </w:p>
    <w:p w14:paraId="35604615" w14:textId="6A18CB8A" w:rsidR="00E154AB" w:rsidDel="00BA5431" w:rsidRDefault="00BA5431" w:rsidP="00BA5431">
      <w:pPr>
        <w:pStyle w:val="PL"/>
        <w:rPr>
          <w:del w:id="12929" w:author="Author"/>
        </w:rPr>
      </w:pPr>
      <w:ins w:id="12930" w:author="Author">
        <w:r>
          <w:t xml:space="preserve">  </w:t>
        </w:r>
      </w:ins>
      <w:del w:id="12931" w:author="Author">
        <w:r w:rsidR="00E154AB" w:rsidDel="00BA5431">
          <w:delText xml:space="preserve"> </w:delText>
        </w:r>
      </w:del>
      <w:r w:rsidR="00E154AB">
        <w:t>revision 2019-10-25 { reference "S5-194457 S5-195427 S5-193518"; }</w:t>
      </w:r>
    </w:p>
    <w:p w14:paraId="35604616" w14:textId="07AC12F5" w:rsidR="00E154AB" w:rsidRDefault="00BA5431" w:rsidP="00E154AB">
      <w:pPr>
        <w:pStyle w:val="PL"/>
      </w:pPr>
      <w:ins w:id="12932" w:author="Author">
        <w:r>
          <w:t xml:space="preserve">   </w:t>
        </w:r>
      </w:ins>
      <w:del w:id="12933" w:author="Author">
        <w:r w:rsidR="00E154AB" w:rsidDel="00BA5431">
          <w:delText xml:space="preserve">    </w:delText>
        </w:r>
      </w:del>
    </w:p>
    <w:p w14:paraId="35604617" w14:textId="3742A834" w:rsidR="00E154AB" w:rsidDel="00BA5431" w:rsidRDefault="00E154AB" w:rsidP="00E154AB">
      <w:pPr>
        <w:pStyle w:val="PL"/>
        <w:rPr>
          <w:del w:id="12934" w:author="Author"/>
        </w:rPr>
      </w:pPr>
      <w:r>
        <w:t xml:space="preserve">  revision 2019-05-22 {</w:t>
      </w:r>
      <w:ins w:id="12935" w:author="Author">
        <w:r w:rsidR="00BA5431">
          <w:t xml:space="preserve"> </w:t>
        </w:r>
      </w:ins>
    </w:p>
    <w:p w14:paraId="35604618" w14:textId="5DDE5750" w:rsidR="00E154AB" w:rsidDel="00BA5431" w:rsidRDefault="00E154AB" w:rsidP="00E154AB">
      <w:pPr>
        <w:pStyle w:val="PL"/>
        <w:rPr>
          <w:del w:id="12936" w:author="Author"/>
        </w:rPr>
      </w:pPr>
      <w:del w:id="12937" w:author="Author">
        <w:r w:rsidDel="00BA5431">
          <w:delText xml:space="preserve">    description</w:delText>
        </w:r>
      </w:del>
      <w:ins w:id="12938" w:author="Author">
        <w:r w:rsidR="00BA5431">
          <w:t>reference</w:t>
        </w:r>
      </w:ins>
      <w:r>
        <w:t xml:space="preserve"> "initial revision";</w:t>
      </w:r>
    </w:p>
    <w:p w14:paraId="35604619" w14:textId="5091704A" w:rsidR="00E154AB" w:rsidRDefault="00BA5431" w:rsidP="00E154AB">
      <w:pPr>
        <w:pStyle w:val="PL"/>
      </w:pPr>
      <w:ins w:id="12939" w:author="Author">
        <w:r>
          <w:t xml:space="preserve"> </w:t>
        </w:r>
      </w:ins>
      <w:del w:id="12940" w:author="Author">
        <w:r w:rsidR="00E154AB" w:rsidDel="00BA5431">
          <w:delText xml:space="preserve">  </w:delText>
        </w:r>
      </w:del>
      <w:r w:rsidR="00E154AB">
        <w:t>}</w:t>
      </w:r>
    </w:p>
    <w:p w14:paraId="3560461A" w14:textId="77777777" w:rsidR="00E154AB" w:rsidRDefault="00E154AB" w:rsidP="00E154AB">
      <w:pPr>
        <w:pStyle w:val="PL"/>
      </w:pPr>
      <w:r>
        <w:t xml:space="preserve">  </w:t>
      </w:r>
    </w:p>
    <w:p w14:paraId="3560461B" w14:textId="77777777" w:rsidR="00E154AB" w:rsidRDefault="00E154AB" w:rsidP="00E154AB">
      <w:pPr>
        <w:pStyle w:val="PL"/>
      </w:pPr>
      <w:r>
        <w:t xml:space="preserve">  grouping UDRFuntionGrp {</w:t>
      </w:r>
    </w:p>
    <w:p w14:paraId="47774AAC" w14:textId="2092E51B" w:rsidR="00BA5431" w:rsidRDefault="00BA5431" w:rsidP="00BA5431">
      <w:pPr>
        <w:pStyle w:val="PL"/>
        <w:rPr>
          <w:ins w:id="12941" w:author="Author"/>
        </w:rPr>
      </w:pPr>
      <w:ins w:id="12942" w:author="Author">
        <w:r w:rsidRPr="0086240C">
          <w:t xml:space="preserve">    description "Represents the UDRFuntion IOC";</w:t>
        </w:r>
      </w:ins>
    </w:p>
    <w:p w14:paraId="3560461C" w14:textId="77777777" w:rsidR="00E154AB" w:rsidRDefault="00E154AB" w:rsidP="00E154AB">
      <w:pPr>
        <w:pStyle w:val="PL"/>
      </w:pPr>
      <w:r>
        <w:t xml:space="preserve">    uses mf3gpp:ManagedFunctionGrp;</w:t>
      </w:r>
    </w:p>
    <w:p w14:paraId="3560461D" w14:textId="77777777" w:rsidR="00E154AB" w:rsidRDefault="00E154AB" w:rsidP="00E154AB">
      <w:pPr>
        <w:pStyle w:val="PL"/>
      </w:pPr>
      <w:r>
        <w:t xml:space="preserve">    </w:t>
      </w:r>
    </w:p>
    <w:p w14:paraId="3560461E" w14:textId="77777777" w:rsidR="00E154AB" w:rsidRDefault="00E154AB" w:rsidP="00E154AB">
      <w:pPr>
        <w:pStyle w:val="PL"/>
      </w:pPr>
      <w:r>
        <w:t xml:space="preserve">    list pLMNIdList {</w:t>
      </w:r>
    </w:p>
    <w:p w14:paraId="2DD8DB5F" w14:textId="77777777" w:rsidR="00BA5431" w:rsidRDefault="00E154AB" w:rsidP="00BA5431">
      <w:pPr>
        <w:pStyle w:val="PL"/>
        <w:rPr>
          <w:ins w:id="12943" w:author="Author"/>
        </w:rPr>
      </w:pPr>
      <w:r>
        <w:t xml:space="preserve">      description "List of at most six entries of PLMN Identifiers, but at </w:t>
      </w:r>
    </w:p>
    <w:p w14:paraId="3560461F" w14:textId="73649E28" w:rsidR="00E154AB" w:rsidRDefault="00BA5431" w:rsidP="00BA5431">
      <w:pPr>
        <w:pStyle w:val="PL"/>
      </w:pPr>
      <w:ins w:id="12944" w:author="Author">
        <w:r>
          <w:t xml:space="preserve">        </w:t>
        </w:r>
      </w:ins>
      <w:r w:rsidR="00E154AB">
        <w:t>least one (the primary PLMN Id).</w:t>
      </w:r>
    </w:p>
    <w:p w14:paraId="6DFDE53B" w14:textId="77777777" w:rsidR="00BA5431" w:rsidRDefault="00E154AB" w:rsidP="00BA5431">
      <w:pPr>
        <w:pStyle w:val="PL"/>
        <w:rPr>
          <w:ins w:id="12945" w:author="Author"/>
        </w:rPr>
      </w:pPr>
      <w:r>
        <w:t xml:space="preserve">        </w:t>
      </w:r>
      <w:del w:id="12946" w:author="Author">
        <w:r w:rsidDel="00BA5431">
          <w:delText xml:space="preserve">           </w:delText>
        </w:r>
      </w:del>
      <w:r>
        <w:t xml:space="preserve">The PLMN Identifier is composed of a Mobile Country Code (MCC) and a </w:t>
      </w:r>
    </w:p>
    <w:p w14:paraId="35604620" w14:textId="404FEB1D" w:rsidR="00E154AB" w:rsidRDefault="00BA5431" w:rsidP="00BA5431">
      <w:pPr>
        <w:pStyle w:val="PL"/>
      </w:pPr>
      <w:ins w:id="12947" w:author="Author">
        <w:r>
          <w:t xml:space="preserve">        </w:t>
        </w:r>
      </w:ins>
      <w:r w:rsidR="00E154AB">
        <w:t>Mobile Network Code (MNC).";</w:t>
      </w:r>
    </w:p>
    <w:p w14:paraId="35604621" w14:textId="77777777" w:rsidR="00E154AB" w:rsidRDefault="00E154AB" w:rsidP="00E154AB">
      <w:pPr>
        <w:pStyle w:val="PL"/>
      </w:pPr>
    </w:p>
    <w:p w14:paraId="35604622" w14:textId="77777777" w:rsidR="00E154AB" w:rsidRDefault="00E154AB" w:rsidP="00E154AB">
      <w:pPr>
        <w:pStyle w:val="PL"/>
      </w:pPr>
      <w:r>
        <w:t xml:space="preserve">      min-elements 1;</w:t>
      </w:r>
    </w:p>
    <w:p w14:paraId="35604623" w14:textId="77777777" w:rsidR="00E154AB" w:rsidRDefault="00E154AB" w:rsidP="00E154AB">
      <w:pPr>
        <w:pStyle w:val="PL"/>
      </w:pPr>
      <w:r>
        <w:t xml:space="preserve">      max-elements 6;</w:t>
      </w:r>
    </w:p>
    <w:p w14:paraId="35604624" w14:textId="77777777" w:rsidR="00E154AB" w:rsidRDefault="00E154AB" w:rsidP="00E154AB">
      <w:pPr>
        <w:pStyle w:val="PL"/>
      </w:pPr>
      <w:r>
        <w:t xml:space="preserve">      key "mcc mnc";</w:t>
      </w:r>
    </w:p>
    <w:p w14:paraId="35604625" w14:textId="77777777" w:rsidR="00E154AB" w:rsidRDefault="00E154AB" w:rsidP="00E154AB">
      <w:pPr>
        <w:pStyle w:val="PL"/>
      </w:pPr>
      <w:r>
        <w:t xml:space="preserve">      uses types3gpp:PLMNId;</w:t>
      </w:r>
    </w:p>
    <w:p w14:paraId="35604626" w14:textId="77777777" w:rsidR="00E154AB" w:rsidRDefault="00E154AB" w:rsidP="00E154AB">
      <w:pPr>
        <w:pStyle w:val="PL"/>
      </w:pPr>
      <w:r>
        <w:t xml:space="preserve">    }</w:t>
      </w:r>
    </w:p>
    <w:p w14:paraId="35604627" w14:textId="77777777" w:rsidR="00E154AB" w:rsidRDefault="00E154AB" w:rsidP="00E154AB">
      <w:pPr>
        <w:pStyle w:val="PL"/>
      </w:pPr>
      <w:r>
        <w:t xml:space="preserve">    </w:t>
      </w:r>
    </w:p>
    <w:p w14:paraId="35604628" w14:textId="77777777" w:rsidR="00E154AB" w:rsidRDefault="00E154AB" w:rsidP="00E154AB">
      <w:pPr>
        <w:pStyle w:val="PL"/>
      </w:pPr>
      <w:r>
        <w:t xml:space="preserve">    leaf sBIFQDN {</w:t>
      </w:r>
    </w:p>
    <w:p w14:paraId="56FBDCBC" w14:textId="77777777" w:rsidR="00BA5431" w:rsidRDefault="00E154AB" w:rsidP="00BA5431">
      <w:pPr>
        <w:pStyle w:val="PL"/>
        <w:rPr>
          <w:ins w:id="12948" w:author="Author"/>
        </w:rPr>
      </w:pPr>
      <w:r>
        <w:t xml:space="preserve">      description "The FQDN of the registered NF instance in the service-based </w:t>
      </w:r>
    </w:p>
    <w:p w14:paraId="35604629" w14:textId="174FF489" w:rsidR="00E154AB" w:rsidRDefault="00BA5431" w:rsidP="00BA5431">
      <w:pPr>
        <w:pStyle w:val="PL"/>
      </w:pPr>
      <w:ins w:id="12949" w:author="Author">
        <w:r>
          <w:t xml:space="preserve">        </w:t>
        </w:r>
      </w:ins>
      <w:r w:rsidR="00E154AB">
        <w:t>interface.";</w:t>
      </w:r>
    </w:p>
    <w:p w14:paraId="3560462A" w14:textId="77777777" w:rsidR="00E154AB" w:rsidRDefault="00E154AB" w:rsidP="00E154AB">
      <w:pPr>
        <w:pStyle w:val="PL"/>
      </w:pPr>
      <w:r>
        <w:t xml:space="preserve">      type inet:domain-name;</w:t>
      </w:r>
    </w:p>
    <w:p w14:paraId="3560462B" w14:textId="77777777" w:rsidR="00E154AB" w:rsidRDefault="00E154AB" w:rsidP="00E154AB">
      <w:pPr>
        <w:pStyle w:val="PL"/>
      </w:pPr>
      <w:r>
        <w:t xml:space="preserve">    }</w:t>
      </w:r>
    </w:p>
    <w:p w14:paraId="3560462C" w14:textId="77777777" w:rsidR="00E154AB" w:rsidRDefault="00E154AB" w:rsidP="00E154AB">
      <w:pPr>
        <w:pStyle w:val="PL"/>
      </w:pPr>
      <w:r>
        <w:t xml:space="preserve">    </w:t>
      </w:r>
    </w:p>
    <w:p w14:paraId="3560462D" w14:textId="7CA93A76" w:rsidR="00E154AB" w:rsidRDefault="00E154AB" w:rsidP="00E154AB">
      <w:pPr>
        <w:pStyle w:val="PL"/>
      </w:pPr>
      <w:r>
        <w:t xml:space="preserve">    </w:t>
      </w:r>
      <w:del w:id="12950" w:author="Author">
        <w:r w:rsidDel="00BA5431">
          <w:delText>leaf-</w:delText>
        </w:r>
      </w:del>
      <w:r>
        <w:t>list sNSSAIList {</w:t>
      </w:r>
    </w:p>
    <w:p w14:paraId="3560462E" w14:textId="77777777" w:rsidR="00E154AB" w:rsidRDefault="00E154AB" w:rsidP="00E154AB">
      <w:pPr>
        <w:pStyle w:val="PL"/>
      </w:pPr>
      <w:r>
        <w:t xml:space="preserve">      description "List of S-NSSAIs the managed object is capable of supporting.</w:t>
      </w:r>
    </w:p>
    <w:p w14:paraId="3560462F" w14:textId="77777777" w:rsidR="00E154AB" w:rsidRDefault="00E154AB" w:rsidP="00E154AB">
      <w:pPr>
        <w:pStyle w:val="PL"/>
      </w:pPr>
      <w:r>
        <w:t xml:space="preserve">                   (Single Network Slice Selection Assistance Information)</w:t>
      </w:r>
    </w:p>
    <w:p w14:paraId="35604630" w14:textId="77777777" w:rsidR="00E154AB" w:rsidRDefault="00E154AB" w:rsidP="00E154AB">
      <w:pPr>
        <w:pStyle w:val="PL"/>
      </w:pPr>
      <w:r>
        <w:t xml:space="preserve">                   An S-NSSAI has an SST (Slice/Service type) and an optional SD</w:t>
      </w:r>
    </w:p>
    <w:p w14:paraId="35604631" w14:textId="77777777" w:rsidR="00E154AB" w:rsidRDefault="00E154AB" w:rsidP="00E154AB">
      <w:pPr>
        <w:pStyle w:val="PL"/>
      </w:pPr>
      <w:r>
        <w:t xml:space="preserve">                   (Slice Differentiator) field.";</w:t>
      </w:r>
    </w:p>
    <w:p w14:paraId="35604632" w14:textId="77777777" w:rsidR="00E154AB" w:rsidRDefault="00E154AB" w:rsidP="00E154AB">
      <w:pPr>
        <w:pStyle w:val="PL"/>
      </w:pPr>
      <w:r>
        <w:t xml:space="preserve">      //optional support</w:t>
      </w:r>
    </w:p>
    <w:p w14:paraId="35604633" w14:textId="77777777" w:rsidR="00E154AB" w:rsidRDefault="00E154AB" w:rsidP="00E154AB">
      <w:pPr>
        <w:pStyle w:val="PL"/>
      </w:pPr>
      <w:r>
        <w:t xml:space="preserve">      reference "3GPP TS 23.003";</w:t>
      </w:r>
    </w:p>
    <w:p w14:paraId="43B84C30" w14:textId="77777777" w:rsidR="00BA5431" w:rsidRDefault="00BA5431" w:rsidP="00BA5431">
      <w:pPr>
        <w:pStyle w:val="PL"/>
        <w:rPr>
          <w:ins w:id="12951" w:author="Author"/>
        </w:rPr>
      </w:pPr>
      <w:ins w:id="12952" w:author="Author">
        <w:r>
          <w:t xml:space="preserve">      key "sd sst";</w:t>
        </w:r>
      </w:ins>
    </w:p>
    <w:p w14:paraId="35604634" w14:textId="65FC195A" w:rsidR="00E154AB" w:rsidDel="00BA5431" w:rsidRDefault="00BA5431" w:rsidP="00BA5431">
      <w:pPr>
        <w:pStyle w:val="PL"/>
        <w:rPr>
          <w:del w:id="12953" w:author="Author"/>
        </w:rPr>
      </w:pPr>
      <w:ins w:id="12954" w:author="Author">
        <w:r>
          <w:t xml:space="preserve">      uses types5g3gpp:SNssai;</w:t>
        </w:r>
      </w:ins>
      <w:del w:id="12955" w:author="Author">
        <w:r w:rsidR="00E154AB" w:rsidDel="00BA5431">
          <w:delText xml:space="preserve">      type types3gpp:SNssai;</w:delText>
        </w:r>
      </w:del>
    </w:p>
    <w:p w14:paraId="33FA1EC1" w14:textId="77777777" w:rsidR="00BA5431" w:rsidRDefault="00BA5431" w:rsidP="00BA5431">
      <w:pPr>
        <w:pStyle w:val="PL"/>
        <w:rPr>
          <w:ins w:id="12956" w:author="Author"/>
        </w:rPr>
      </w:pPr>
    </w:p>
    <w:p w14:paraId="35604635" w14:textId="77777777" w:rsidR="00E154AB" w:rsidRDefault="00E154AB" w:rsidP="00E154AB">
      <w:pPr>
        <w:pStyle w:val="PL"/>
      </w:pPr>
      <w:r>
        <w:t xml:space="preserve">    }</w:t>
      </w:r>
    </w:p>
    <w:p w14:paraId="35604636" w14:textId="77777777" w:rsidR="00E154AB" w:rsidRDefault="00E154AB" w:rsidP="00E154AB">
      <w:pPr>
        <w:pStyle w:val="PL"/>
      </w:pPr>
      <w:r>
        <w:t xml:space="preserve">    </w:t>
      </w:r>
    </w:p>
    <w:p w14:paraId="35604637" w14:textId="77777777" w:rsidR="00E154AB" w:rsidRDefault="00E154AB" w:rsidP="00E154AB">
      <w:pPr>
        <w:pStyle w:val="PL"/>
      </w:pPr>
      <w:r>
        <w:t xml:space="preserve">    list managedNFProfile {</w:t>
      </w:r>
    </w:p>
    <w:p w14:paraId="35604638" w14:textId="77777777" w:rsidR="00E154AB" w:rsidRDefault="00E154AB" w:rsidP="00E154AB">
      <w:pPr>
        <w:pStyle w:val="PL"/>
      </w:pPr>
      <w:r>
        <w:t xml:space="preserve">      key idx;</w:t>
      </w:r>
    </w:p>
    <w:p w14:paraId="15BE01AD" w14:textId="77777777" w:rsidR="00BA5431" w:rsidRDefault="00BA5431" w:rsidP="00BA5431">
      <w:pPr>
        <w:pStyle w:val="PL"/>
        <w:rPr>
          <w:ins w:id="12957" w:author="Author"/>
        </w:rPr>
      </w:pPr>
      <w:ins w:id="12958" w:author="Author">
        <w:r>
          <w:t xml:space="preserve">      min-elements 1;</w:t>
        </w:r>
      </w:ins>
    </w:p>
    <w:p w14:paraId="3552F635" w14:textId="77777777" w:rsidR="00BA5431" w:rsidRDefault="00BA5431" w:rsidP="00BA5431">
      <w:pPr>
        <w:pStyle w:val="PL"/>
        <w:rPr>
          <w:ins w:id="12959" w:author="Author"/>
        </w:rPr>
      </w:pPr>
      <w:ins w:id="12960" w:author="Author">
        <w:r>
          <w:t xml:space="preserve">      max-elements 1;</w:t>
        </w:r>
      </w:ins>
    </w:p>
    <w:p w14:paraId="35604639" w14:textId="21FF5EE1" w:rsidR="00E154AB" w:rsidDel="00BA5431" w:rsidRDefault="00E154AB" w:rsidP="00E154AB">
      <w:pPr>
        <w:pStyle w:val="PL"/>
        <w:rPr>
          <w:del w:id="12961" w:author="Author"/>
        </w:rPr>
      </w:pPr>
      <w:del w:id="12962" w:author="Author">
        <w:r w:rsidDel="00BA5431">
          <w:delText xml:space="preserve">      min-elements 1;</w:delText>
        </w:r>
      </w:del>
    </w:p>
    <w:p w14:paraId="3560463A" w14:textId="77777777" w:rsidR="00E154AB" w:rsidRDefault="00E154AB" w:rsidP="00E154AB">
      <w:pPr>
        <w:pStyle w:val="PL"/>
      </w:pPr>
      <w:r>
        <w:t xml:space="preserve">      uses types3gpp:ManagedNFProfile;</w:t>
      </w:r>
    </w:p>
    <w:p w14:paraId="3560463B" w14:textId="77777777" w:rsidR="00E154AB" w:rsidRDefault="00E154AB" w:rsidP="00E154AB">
      <w:pPr>
        <w:pStyle w:val="PL"/>
      </w:pPr>
      <w:r>
        <w:t xml:space="preserve">    }</w:t>
      </w:r>
    </w:p>
    <w:p w14:paraId="3560463C" w14:textId="77777777" w:rsidR="00E154AB" w:rsidRDefault="00E154AB" w:rsidP="00E154AB">
      <w:pPr>
        <w:pStyle w:val="PL"/>
      </w:pPr>
      <w:r>
        <w:t xml:space="preserve">  }</w:t>
      </w:r>
    </w:p>
    <w:p w14:paraId="3560463D" w14:textId="77777777" w:rsidR="00E154AB" w:rsidRDefault="00E154AB" w:rsidP="00E154AB">
      <w:pPr>
        <w:pStyle w:val="PL"/>
      </w:pPr>
      <w:r>
        <w:t xml:space="preserve">  </w:t>
      </w:r>
    </w:p>
    <w:p w14:paraId="3560463E" w14:textId="77777777" w:rsidR="00E154AB" w:rsidRDefault="00E154AB" w:rsidP="00E154AB">
      <w:pPr>
        <w:pStyle w:val="PL"/>
      </w:pPr>
      <w:r>
        <w:t xml:space="preserve">  augment "/me3gpp:ManagedElement" {</w:t>
      </w:r>
    </w:p>
    <w:p w14:paraId="3560463F" w14:textId="77777777" w:rsidR="00E154AB" w:rsidRDefault="00E154AB" w:rsidP="00E154AB">
      <w:pPr>
        <w:pStyle w:val="PL"/>
      </w:pPr>
      <w:r>
        <w:t xml:space="preserve">    list UDRFunction {</w:t>
      </w:r>
    </w:p>
    <w:p w14:paraId="35604640" w14:textId="77777777" w:rsidR="00E154AB" w:rsidRDefault="00E154AB" w:rsidP="00E154AB">
      <w:pPr>
        <w:pStyle w:val="PL"/>
      </w:pPr>
      <w:r>
        <w:t xml:space="preserve">      description "5G Core UDR Function";</w:t>
      </w:r>
    </w:p>
    <w:p w14:paraId="35604641" w14:textId="77777777" w:rsidR="00E154AB" w:rsidRDefault="00E154AB" w:rsidP="00E154AB">
      <w:pPr>
        <w:pStyle w:val="PL"/>
      </w:pPr>
      <w:r>
        <w:t xml:space="preserve">      reference "3GPP TS 28.541";</w:t>
      </w:r>
    </w:p>
    <w:p w14:paraId="35604642" w14:textId="77777777" w:rsidR="00E154AB" w:rsidRDefault="00E154AB" w:rsidP="00E154AB">
      <w:pPr>
        <w:pStyle w:val="PL"/>
      </w:pPr>
      <w:r>
        <w:t xml:space="preserve">      key id;</w:t>
      </w:r>
    </w:p>
    <w:p w14:paraId="35604643" w14:textId="77777777" w:rsidR="00E154AB" w:rsidRDefault="00E154AB" w:rsidP="00E154AB">
      <w:pPr>
        <w:pStyle w:val="PL"/>
      </w:pPr>
      <w:r>
        <w:t xml:space="preserve">      uses top3gpp:Top_Grp;</w:t>
      </w:r>
    </w:p>
    <w:p w14:paraId="35604644" w14:textId="77777777" w:rsidR="00E154AB" w:rsidRDefault="00E154AB" w:rsidP="00E154AB">
      <w:pPr>
        <w:pStyle w:val="PL"/>
      </w:pPr>
      <w:r>
        <w:t xml:space="preserve">      container attributes {</w:t>
      </w:r>
    </w:p>
    <w:p w14:paraId="35604645" w14:textId="77777777" w:rsidR="00E154AB" w:rsidRDefault="00E154AB" w:rsidP="00E154AB">
      <w:pPr>
        <w:pStyle w:val="PL"/>
      </w:pPr>
      <w:r>
        <w:t xml:space="preserve">        uses UDRFuntionGrp;</w:t>
      </w:r>
    </w:p>
    <w:p w14:paraId="35604646" w14:textId="77777777" w:rsidR="00E154AB" w:rsidRDefault="00E154AB" w:rsidP="00E154AB">
      <w:pPr>
        <w:pStyle w:val="PL"/>
      </w:pPr>
      <w:r>
        <w:t xml:space="preserve">      }</w:t>
      </w:r>
    </w:p>
    <w:p w14:paraId="35604647" w14:textId="77777777" w:rsidR="00E154AB" w:rsidRDefault="00E154AB" w:rsidP="00E154AB">
      <w:pPr>
        <w:pStyle w:val="PL"/>
      </w:pPr>
      <w:r w:rsidRPr="00DF60CA">
        <w:t xml:space="preserve">      uses mf3gpp:ManagedFunctionContainedClasses;</w:t>
      </w:r>
    </w:p>
    <w:p w14:paraId="35604648" w14:textId="77777777" w:rsidR="00E154AB" w:rsidRDefault="00E154AB" w:rsidP="00E154AB">
      <w:pPr>
        <w:pStyle w:val="PL"/>
      </w:pPr>
      <w:r>
        <w:t xml:space="preserve">    }</w:t>
      </w:r>
    </w:p>
    <w:p w14:paraId="35604649" w14:textId="77777777" w:rsidR="00E154AB" w:rsidRDefault="00E154AB" w:rsidP="00E154AB">
      <w:pPr>
        <w:pStyle w:val="PL"/>
      </w:pPr>
      <w:r>
        <w:t xml:space="preserve">  }</w:t>
      </w:r>
    </w:p>
    <w:p w14:paraId="3560464A" w14:textId="77777777" w:rsidR="00E154AB" w:rsidRDefault="00E154AB" w:rsidP="00E154AB">
      <w:pPr>
        <w:pStyle w:val="PL"/>
      </w:pPr>
      <w:r>
        <w:t>}</w:t>
      </w:r>
    </w:p>
    <w:p w14:paraId="3560464B" w14:textId="65AF7CC9" w:rsidR="00E154AB" w:rsidRDefault="00E154AB" w:rsidP="00E154AB">
      <w:pPr>
        <w:pStyle w:val="Heading2"/>
      </w:pPr>
      <w:bookmarkStart w:id="12963" w:name="_Toc27405649"/>
      <w:bookmarkStart w:id="12964" w:name="_Toc35878845"/>
      <w:bookmarkStart w:id="12965" w:name="_Toc36220661"/>
      <w:bookmarkStart w:id="12966" w:name="_Toc36474759"/>
      <w:bookmarkStart w:id="12967" w:name="_Toc36543031"/>
      <w:bookmarkStart w:id="12968" w:name="_Toc36543852"/>
      <w:bookmarkStart w:id="12969" w:name="_Toc36568090"/>
      <w:bookmarkStart w:id="12970" w:name="_Toc44341836"/>
      <w:bookmarkStart w:id="12971" w:name="_Toc51676215"/>
      <w:bookmarkStart w:id="12972" w:name="_Toc55895664"/>
      <w:bookmarkStart w:id="12973" w:name="_Toc58940751"/>
      <w:r>
        <w:rPr>
          <w:lang w:eastAsia="zh-CN"/>
        </w:rPr>
        <w:t>H.5.24</w:t>
      </w:r>
      <w:r>
        <w:rPr>
          <w:lang w:eastAsia="zh-CN"/>
        </w:rPr>
        <w:tab/>
        <w:t>module _</w:t>
      </w:r>
      <w:r w:rsidRPr="006F2E4A">
        <w:rPr>
          <w:lang w:eastAsia="zh-CN"/>
        </w:rPr>
        <w:t>3gpp-5gc-nrm-udsffunction</w:t>
      </w:r>
      <w:del w:id="12974" w:author="Author">
        <w:r w:rsidRPr="006F2E4A" w:rsidDel="00BA5431">
          <w:rPr>
            <w:lang w:eastAsia="zh-CN"/>
          </w:rPr>
          <w:delText>@2019-10-25</w:delText>
        </w:r>
      </w:del>
      <w:r w:rsidRPr="006F2E4A">
        <w:rPr>
          <w:lang w:eastAsia="zh-CN"/>
        </w:rPr>
        <w:t>.yang</w:t>
      </w:r>
      <w:bookmarkEnd w:id="12963"/>
      <w:bookmarkEnd w:id="12964"/>
      <w:bookmarkEnd w:id="12965"/>
      <w:bookmarkEnd w:id="12966"/>
      <w:bookmarkEnd w:id="12967"/>
      <w:bookmarkEnd w:id="12968"/>
      <w:bookmarkEnd w:id="12969"/>
      <w:bookmarkEnd w:id="12970"/>
      <w:bookmarkEnd w:id="12971"/>
      <w:bookmarkEnd w:id="12972"/>
      <w:bookmarkEnd w:id="12973"/>
    </w:p>
    <w:p w14:paraId="3560464C" w14:textId="77777777" w:rsidR="00E154AB" w:rsidRDefault="00E154AB" w:rsidP="00E154AB">
      <w:pPr>
        <w:pStyle w:val="PL"/>
      </w:pPr>
      <w:r>
        <w:t>module _3gpp-5gc-nrm-udsffunction {</w:t>
      </w:r>
    </w:p>
    <w:p w14:paraId="3560464D" w14:textId="77777777" w:rsidR="00E154AB" w:rsidRDefault="00E154AB" w:rsidP="00E154AB">
      <w:pPr>
        <w:pStyle w:val="PL"/>
      </w:pPr>
      <w:r>
        <w:t xml:space="preserve">  yang-version 1.1;</w:t>
      </w:r>
    </w:p>
    <w:p w14:paraId="3560464E" w14:textId="77777777" w:rsidR="00E154AB" w:rsidRDefault="00E154AB" w:rsidP="00E154AB">
      <w:pPr>
        <w:pStyle w:val="PL"/>
      </w:pPr>
      <w:r>
        <w:t xml:space="preserve">  </w:t>
      </w:r>
    </w:p>
    <w:p w14:paraId="3560464F" w14:textId="77777777" w:rsidR="00E154AB" w:rsidRDefault="00E154AB" w:rsidP="00E154AB">
      <w:pPr>
        <w:pStyle w:val="PL"/>
      </w:pPr>
      <w:r>
        <w:t xml:space="preserve">  namespace urn:3gpp:sa5:_3gpp-5gc-nrm-udsffunction;</w:t>
      </w:r>
    </w:p>
    <w:p w14:paraId="35604650" w14:textId="77777777" w:rsidR="00E154AB" w:rsidRDefault="00E154AB" w:rsidP="00E154AB">
      <w:pPr>
        <w:pStyle w:val="PL"/>
      </w:pPr>
      <w:r>
        <w:t xml:space="preserve">  prefix udsf3gpp;</w:t>
      </w:r>
    </w:p>
    <w:p w14:paraId="35604651" w14:textId="77777777" w:rsidR="00E154AB" w:rsidRDefault="00E154AB" w:rsidP="00E154AB">
      <w:pPr>
        <w:pStyle w:val="PL"/>
      </w:pPr>
      <w:r>
        <w:t xml:space="preserve">  </w:t>
      </w:r>
    </w:p>
    <w:p w14:paraId="35604652" w14:textId="77777777" w:rsidR="00E154AB" w:rsidRDefault="00E154AB" w:rsidP="00E154AB">
      <w:pPr>
        <w:pStyle w:val="PL"/>
      </w:pPr>
      <w:r>
        <w:t xml:space="preserve">  import _3gpp-common-managed-function { prefix mf3gpp; }</w:t>
      </w:r>
    </w:p>
    <w:p w14:paraId="35604653" w14:textId="77777777" w:rsidR="00E154AB" w:rsidRDefault="00E154AB" w:rsidP="00E154AB">
      <w:pPr>
        <w:pStyle w:val="PL"/>
      </w:pPr>
      <w:r>
        <w:t xml:space="preserve">  import _3gpp-common-managed-element { prefix me3gpp; }</w:t>
      </w:r>
    </w:p>
    <w:p w14:paraId="35604654" w14:textId="77777777" w:rsidR="00E154AB" w:rsidRDefault="00E154AB" w:rsidP="00E154AB">
      <w:pPr>
        <w:pStyle w:val="PL"/>
      </w:pPr>
      <w:r>
        <w:t xml:space="preserve">  import ietf-inet-types { prefix inet; }</w:t>
      </w:r>
    </w:p>
    <w:p w14:paraId="35604655" w14:textId="77777777" w:rsidR="00E154AB" w:rsidRDefault="00E154AB" w:rsidP="00E154AB">
      <w:pPr>
        <w:pStyle w:val="PL"/>
      </w:pPr>
      <w:r>
        <w:t xml:space="preserve">  import _3gpp-common-yang-types { prefix types3gpp; }</w:t>
      </w:r>
    </w:p>
    <w:p w14:paraId="35604656" w14:textId="77777777" w:rsidR="00E154AB" w:rsidRDefault="00E154AB" w:rsidP="00E154AB">
      <w:pPr>
        <w:pStyle w:val="PL"/>
      </w:pPr>
      <w:r>
        <w:t xml:space="preserve">  import _3gpp-common-top { prefix top3gpp; }</w:t>
      </w:r>
    </w:p>
    <w:p w14:paraId="08826D8B" w14:textId="77777777" w:rsidR="00BA5431" w:rsidRDefault="00BA5431" w:rsidP="00BA5431">
      <w:pPr>
        <w:pStyle w:val="PL"/>
        <w:rPr>
          <w:ins w:id="12975" w:author="Author"/>
        </w:rPr>
      </w:pPr>
      <w:ins w:id="12976" w:author="Author">
        <w:r w:rsidRPr="00B038CC">
          <w:t xml:space="preserve">  import _3gpp-5g-common-yang-types { prefix types5g3gpp; }</w:t>
        </w:r>
      </w:ins>
    </w:p>
    <w:p w14:paraId="35604657" w14:textId="77777777" w:rsidR="00E154AB" w:rsidRDefault="00E154AB" w:rsidP="00E154AB">
      <w:pPr>
        <w:pStyle w:val="PL"/>
      </w:pPr>
      <w:r>
        <w:t xml:space="preserve">  </w:t>
      </w:r>
    </w:p>
    <w:p w14:paraId="35604658" w14:textId="77777777" w:rsidR="00E154AB" w:rsidRDefault="00E154AB" w:rsidP="00E154AB">
      <w:pPr>
        <w:pStyle w:val="PL"/>
      </w:pPr>
      <w:r>
        <w:t xml:space="preserve">  organization "3gpp SA5";</w:t>
      </w:r>
    </w:p>
    <w:p w14:paraId="04FCFF95" w14:textId="77777777" w:rsidR="00BA5431" w:rsidRPr="00BA5431" w:rsidRDefault="00BA5431" w:rsidP="00BA5431">
      <w:pPr>
        <w:pStyle w:val="PL"/>
        <w:rPr>
          <w:ins w:id="12977" w:author="Author"/>
          <w:lang w:val="fr-FR"/>
          <w:rPrChange w:id="12978" w:author="Author">
            <w:rPr>
              <w:ins w:id="12979" w:author="Author"/>
              <w:rFonts w:ascii="Courier New" w:hAnsi="Courier New"/>
              <w:noProof/>
              <w:sz w:val="16"/>
            </w:rPr>
          </w:rPrChange>
        </w:rPr>
        <w:pPrChange w:id="1298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981" w:author="Author">
        <w:r w:rsidRPr="00BA5431">
          <w:rPr>
            <w:lang w:val="fr-FR"/>
            <w:rPrChange w:id="12982" w:author="Author">
              <w:rPr>
                <w:rFonts w:ascii="Courier New" w:hAnsi="Courier New"/>
                <w:noProof/>
                <w:sz w:val="16"/>
              </w:rPr>
            </w:rPrChange>
          </w:rPr>
          <w:t xml:space="preserve">  contact "https://</w:t>
        </w:r>
        <w:r w:rsidRPr="00BA5431">
          <w:t>www</w:t>
        </w:r>
        <w:r w:rsidRPr="00BA5431">
          <w:rPr>
            <w:lang w:val="fr-FR"/>
            <w:rPrChange w:id="12983" w:author="Author">
              <w:rPr>
                <w:rFonts w:ascii="Courier New" w:hAnsi="Courier New"/>
                <w:noProof/>
                <w:sz w:val="16"/>
              </w:rPr>
            </w:rPrChange>
          </w:rPr>
          <w:t>.3gpp.org/DynaReport/TSG-WG--S5--officials.htm?Itemid=464";</w:t>
        </w:r>
      </w:ins>
    </w:p>
    <w:p w14:paraId="0615B6CC" w14:textId="77777777" w:rsidR="00BA5431" w:rsidRDefault="00E154AB" w:rsidP="00BA5431">
      <w:pPr>
        <w:pStyle w:val="PL"/>
        <w:rPr>
          <w:ins w:id="12984" w:author="Author"/>
        </w:rPr>
      </w:pPr>
      <w:r w:rsidRPr="00BA5431">
        <w:rPr>
          <w:lang w:val="fr-FR"/>
          <w:rPrChange w:id="12985" w:author="Author">
            <w:rPr/>
          </w:rPrChange>
        </w:rPr>
        <w:t xml:space="preserve">  </w:t>
      </w:r>
      <w:r>
        <w:t xml:space="preserve">description "This IOC represents the UDSF function which can be interacted </w:t>
      </w:r>
    </w:p>
    <w:p w14:paraId="35604659" w14:textId="0A126B9B" w:rsidR="00E154AB" w:rsidRDefault="00BA5431" w:rsidP="00BA5431">
      <w:pPr>
        <w:pStyle w:val="PL"/>
      </w:pPr>
      <w:ins w:id="12986" w:author="Author">
        <w:r>
          <w:t xml:space="preserve">    </w:t>
        </w:r>
      </w:ins>
      <w:r w:rsidR="00E154AB">
        <w:t>with any other 5GC NF defined in 3GPP TS 23.501.";</w:t>
      </w:r>
    </w:p>
    <w:p w14:paraId="3560465A" w14:textId="77777777" w:rsidR="00E154AB" w:rsidRDefault="00E154AB" w:rsidP="00E154AB">
      <w:pPr>
        <w:pStyle w:val="PL"/>
      </w:pPr>
      <w:r>
        <w:t xml:space="preserve">  reference "3GPP TS 28.541";</w:t>
      </w:r>
    </w:p>
    <w:p w14:paraId="3560465B" w14:textId="77777777" w:rsidR="00E154AB" w:rsidRDefault="00E154AB" w:rsidP="00E154AB">
      <w:pPr>
        <w:pStyle w:val="PL"/>
      </w:pPr>
      <w:r>
        <w:t xml:space="preserve">  </w:t>
      </w:r>
    </w:p>
    <w:p w14:paraId="0D479688" w14:textId="77777777" w:rsidR="00BA5431" w:rsidRDefault="00BA5431" w:rsidP="00BA5431">
      <w:pPr>
        <w:pStyle w:val="PL"/>
        <w:rPr>
          <w:ins w:id="12987" w:author="Author"/>
        </w:rPr>
        <w:pPrChange w:id="1298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989" w:author="Author">
        <w:r w:rsidRPr="003D2F39">
          <w:t xml:space="preserve">  </w:t>
        </w:r>
        <w:r w:rsidRPr="00DB53B9">
          <w:t xml:space="preserve">revision 2020-11-05 { </w:t>
        </w:r>
        <w:r>
          <w:t>reference CR-0411</w:t>
        </w:r>
        <w:r w:rsidRPr="00DB53B9">
          <w:t xml:space="preserve"> ; }</w:t>
        </w:r>
      </w:ins>
    </w:p>
    <w:p w14:paraId="3560465C" w14:textId="233A6B6B" w:rsidR="00E154AB" w:rsidDel="00BA5431" w:rsidRDefault="00BA5431" w:rsidP="00BA5431">
      <w:pPr>
        <w:pStyle w:val="PL"/>
        <w:rPr>
          <w:del w:id="12990" w:author="Author"/>
        </w:rPr>
      </w:pPr>
      <w:ins w:id="12991" w:author="Author">
        <w:r>
          <w:t xml:space="preserve">  </w:t>
        </w:r>
      </w:ins>
      <w:del w:id="12992" w:author="Author">
        <w:r w:rsidR="00E154AB" w:rsidDel="00BA5431">
          <w:delText xml:space="preserve">  </w:delText>
        </w:r>
      </w:del>
      <w:r w:rsidR="00E154AB">
        <w:t xml:space="preserve">revision 2019-10-25 { reference "S5-194457 S5-195427 S5-193518"; }  </w:t>
      </w:r>
    </w:p>
    <w:p w14:paraId="3560465D" w14:textId="1337A910" w:rsidR="00E154AB" w:rsidRDefault="00E154AB" w:rsidP="00E154AB">
      <w:pPr>
        <w:pStyle w:val="PL"/>
      </w:pPr>
      <w:del w:id="12993" w:author="Author">
        <w:r w:rsidDel="00BA5431">
          <w:delText xml:space="preserve">  </w:delText>
        </w:r>
      </w:del>
    </w:p>
    <w:p w14:paraId="3560465E" w14:textId="41EBA644" w:rsidR="00E154AB" w:rsidDel="00BA5431" w:rsidRDefault="00E154AB" w:rsidP="00E154AB">
      <w:pPr>
        <w:pStyle w:val="PL"/>
        <w:rPr>
          <w:del w:id="12994" w:author="Author"/>
        </w:rPr>
      </w:pPr>
      <w:r>
        <w:t xml:space="preserve">  revision 2019-05-22 {</w:t>
      </w:r>
    </w:p>
    <w:p w14:paraId="3560465F" w14:textId="33C71357" w:rsidR="00E154AB" w:rsidDel="00BA5431" w:rsidRDefault="00E154AB" w:rsidP="00E154AB">
      <w:pPr>
        <w:pStyle w:val="PL"/>
        <w:rPr>
          <w:del w:id="12995" w:author="Author"/>
        </w:rPr>
      </w:pPr>
      <w:del w:id="12996" w:author="Author">
        <w:r w:rsidDel="00BA5431">
          <w:delText xml:space="preserve">    description</w:delText>
        </w:r>
      </w:del>
      <w:ins w:id="12997" w:author="Author">
        <w:r w:rsidR="00BA5431">
          <w:t xml:space="preserve"> reference</w:t>
        </w:r>
      </w:ins>
      <w:r>
        <w:t xml:space="preserve"> "initial revision";</w:t>
      </w:r>
    </w:p>
    <w:p w14:paraId="35604660" w14:textId="15676D4D" w:rsidR="00E154AB" w:rsidDel="00BA5431" w:rsidRDefault="00E154AB" w:rsidP="00E154AB">
      <w:pPr>
        <w:pStyle w:val="PL"/>
        <w:rPr>
          <w:del w:id="12998" w:author="Author"/>
        </w:rPr>
      </w:pPr>
      <w:del w:id="12999" w:author="Author">
        <w:r w:rsidDel="00BA5431">
          <w:delText xml:space="preserve">    </w:delText>
        </w:r>
      </w:del>
    </w:p>
    <w:p w14:paraId="35604661" w14:textId="3BD8D925" w:rsidR="00E154AB" w:rsidRDefault="00E154AB" w:rsidP="00E154AB">
      <w:pPr>
        <w:pStyle w:val="PL"/>
      </w:pPr>
      <w:del w:id="13000" w:author="Author">
        <w:r w:rsidDel="00BA5431">
          <w:delText xml:space="preserve"> </w:delText>
        </w:r>
      </w:del>
      <w:r>
        <w:t xml:space="preserve"> }</w:t>
      </w:r>
    </w:p>
    <w:p w14:paraId="35604662" w14:textId="77777777" w:rsidR="00E154AB" w:rsidRDefault="00E154AB" w:rsidP="00E154AB">
      <w:pPr>
        <w:pStyle w:val="PL"/>
      </w:pPr>
      <w:r>
        <w:t xml:space="preserve">  </w:t>
      </w:r>
    </w:p>
    <w:p w14:paraId="35604663" w14:textId="77777777" w:rsidR="00E154AB" w:rsidRDefault="00E154AB" w:rsidP="00E154AB">
      <w:pPr>
        <w:pStyle w:val="PL"/>
      </w:pPr>
      <w:r>
        <w:t xml:space="preserve">  grouping UDSFFuntionGrp {</w:t>
      </w:r>
    </w:p>
    <w:p w14:paraId="2A6EE637" w14:textId="77777777" w:rsidR="00BA5431" w:rsidRDefault="00BA5431" w:rsidP="00BA5431">
      <w:pPr>
        <w:pStyle w:val="PL"/>
        <w:rPr>
          <w:ins w:id="13001" w:author="Author"/>
        </w:rPr>
      </w:pPr>
      <w:ins w:id="13002" w:author="Author">
        <w:r w:rsidRPr="00B038CC">
          <w:t xml:space="preserve">    description "Represents the UDSFFuntion IOC";</w:t>
        </w:r>
      </w:ins>
    </w:p>
    <w:p w14:paraId="35604664" w14:textId="77777777" w:rsidR="00E154AB" w:rsidRDefault="00E154AB" w:rsidP="00E154AB">
      <w:pPr>
        <w:pStyle w:val="PL"/>
      </w:pPr>
      <w:r>
        <w:t xml:space="preserve">    uses mf3gpp:ManagedFunctionGrp;</w:t>
      </w:r>
    </w:p>
    <w:p w14:paraId="35604665" w14:textId="77777777" w:rsidR="00E154AB" w:rsidRDefault="00E154AB" w:rsidP="00E154AB">
      <w:pPr>
        <w:pStyle w:val="PL"/>
      </w:pPr>
      <w:r>
        <w:t xml:space="preserve">    </w:t>
      </w:r>
    </w:p>
    <w:p w14:paraId="35604666" w14:textId="77777777" w:rsidR="00E154AB" w:rsidRDefault="00E154AB" w:rsidP="00E154AB">
      <w:pPr>
        <w:pStyle w:val="PL"/>
      </w:pPr>
      <w:r>
        <w:t xml:space="preserve">    list pLMNIdList {</w:t>
      </w:r>
    </w:p>
    <w:p w14:paraId="64E9B46E" w14:textId="77777777" w:rsidR="00BA5431" w:rsidRDefault="00E154AB" w:rsidP="00BA5431">
      <w:pPr>
        <w:pStyle w:val="PL"/>
        <w:rPr>
          <w:ins w:id="13003" w:author="Author"/>
        </w:rPr>
      </w:pPr>
      <w:r>
        <w:t xml:space="preserve">      description "List of at most six entries of PLMN Identifiers, but at </w:t>
      </w:r>
    </w:p>
    <w:p w14:paraId="35604667" w14:textId="74BBCFAD" w:rsidR="00E154AB" w:rsidRDefault="00BA5431" w:rsidP="00BA5431">
      <w:pPr>
        <w:pStyle w:val="PL"/>
      </w:pPr>
      <w:ins w:id="13004" w:author="Author">
        <w:r>
          <w:t xml:space="preserve">        </w:t>
        </w:r>
      </w:ins>
      <w:r w:rsidR="00E154AB">
        <w:t>least one (the primary PLMN Id).</w:t>
      </w:r>
    </w:p>
    <w:p w14:paraId="248B20DE" w14:textId="77777777" w:rsidR="00640583" w:rsidRDefault="00E154AB" w:rsidP="00640583">
      <w:pPr>
        <w:pStyle w:val="PL"/>
        <w:rPr>
          <w:ins w:id="13005" w:author="Author"/>
        </w:rPr>
      </w:pPr>
      <w:del w:id="13006" w:author="Author">
        <w:r w:rsidDel="00BA5431">
          <w:delText xml:space="preserve">           </w:delText>
        </w:r>
      </w:del>
      <w:r>
        <w:t xml:space="preserve">        The PLMN Identifier is composed of a Mobile Country Code (MCC) and a </w:t>
      </w:r>
    </w:p>
    <w:p w14:paraId="35604668" w14:textId="0878B161" w:rsidR="00E154AB" w:rsidRDefault="00640583" w:rsidP="00640583">
      <w:pPr>
        <w:pStyle w:val="PL"/>
      </w:pPr>
      <w:ins w:id="13007" w:author="Author">
        <w:r>
          <w:t xml:space="preserve">        </w:t>
        </w:r>
      </w:ins>
      <w:r w:rsidR="00E154AB">
        <w:t>Mobile Network Code (MNC).";</w:t>
      </w:r>
    </w:p>
    <w:p w14:paraId="35604669" w14:textId="77777777" w:rsidR="00E154AB" w:rsidRDefault="00E154AB" w:rsidP="00E154AB">
      <w:pPr>
        <w:pStyle w:val="PL"/>
      </w:pPr>
    </w:p>
    <w:p w14:paraId="3560466A" w14:textId="77777777" w:rsidR="00E154AB" w:rsidRDefault="00E154AB" w:rsidP="00E154AB">
      <w:pPr>
        <w:pStyle w:val="PL"/>
      </w:pPr>
      <w:r>
        <w:t xml:space="preserve">      min-elements 1;</w:t>
      </w:r>
    </w:p>
    <w:p w14:paraId="3560466B" w14:textId="77777777" w:rsidR="00E154AB" w:rsidRDefault="00E154AB" w:rsidP="00E154AB">
      <w:pPr>
        <w:pStyle w:val="PL"/>
      </w:pPr>
      <w:r>
        <w:t xml:space="preserve">      max-elements 6;</w:t>
      </w:r>
    </w:p>
    <w:p w14:paraId="3560466C" w14:textId="77777777" w:rsidR="00E154AB" w:rsidRDefault="00E154AB" w:rsidP="00E154AB">
      <w:pPr>
        <w:pStyle w:val="PL"/>
      </w:pPr>
      <w:r>
        <w:t xml:space="preserve">      key "mcc mnc";</w:t>
      </w:r>
    </w:p>
    <w:p w14:paraId="3560466D" w14:textId="77777777" w:rsidR="00E154AB" w:rsidRDefault="00E154AB" w:rsidP="00E154AB">
      <w:pPr>
        <w:pStyle w:val="PL"/>
      </w:pPr>
      <w:r>
        <w:t xml:space="preserve">      uses types3gpp:PLMNId;</w:t>
      </w:r>
    </w:p>
    <w:p w14:paraId="3560466E" w14:textId="77777777" w:rsidR="00E154AB" w:rsidRDefault="00E154AB" w:rsidP="00E154AB">
      <w:pPr>
        <w:pStyle w:val="PL"/>
      </w:pPr>
      <w:r>
        <w:t xml:space="preserve">    }</w:t>
      </w:r>
    </w:p>
    <w:p w14:paraId="3560466F" w14:textId="77777777" w:rsidR="00E154AB" w:rsidRDefault="00E154AB" w:rsidP="00E154AB">
      <w:pPr>
        <w:pStyle w:val="PL"/>
      </w:pPr>
      <w:r>
        <w:t xml:space="preserve">    </w:t>
      </w:r>
    </w:p>
    <w:p w14:paraId="35604670" w14:textId="77777777" w:rsidR="00E154AB" w:rsidRDefault="00E154AB" w:rsidP="00E154AB">
      <w:pPr>
        <w:pStyle w:val="PL"/>
      </w:pPr>
      <w:r>
        <w:t xml:space="preserve">    leaf sBIFQDN {</w:t>
      </w:r>
    </w:p>
    <w:p w14:paraId="0FD7F561" w14:textId="77777777" w:rsidR="00640583" w:rsidRDefault="00E154AB" w:rsidP="00640583">
      <w:pPr>
        <w:pStyle w:val="PL"/>
        <w:rPr>
          <w:ins w:id="13008" w:author="Author"/>
        </w:rPr>
      </w:pPr>
      <w:r>
        <w:t xml:space="preserve">      description "The FQDN of the registered NF instance in the </w:t>
      </w:r>
      <w:del w:id="13009" w:author="Author">
        <w:r w:rsidDel="00640583">
          <w:delText xml:space="preserve">service-based </w:delText>
        </w:r>
      </w:del>
    </w:p>
    <w:p w14:paraId="35604671" w14:textId="6AED3180" w:rsidR="00E154AB" w:rsidRDefault="00640583" w:rsidP="00640583">
      <w:pPr>
        <w:pStyle w:val="PL"/>
      </w:pPr>
      <w:ins w:id="13010" w:author="Author">
        <w:r>
          <w:t xml:space="preserve">        service-based </w:t>
        </w:r>
      </w:ins>
      <w:r w:rsidR="00E154AB">
        <w:t>interface.";</w:t>
      </w:r>
    </w:p>
    <w:p w14:paraId="35604672" w14:textId="77777777" w:rsidR="00E154AB" w:rsidRDefault="00E154AB" w:rsidP="00E154AB">
      <w:pPr>
        <w:pStyle w:val="PL"/>
      </w:pPr>
      <w:r>
        <w:t xml:space="preserve">      type inet:domain-name;</w:t>
      </w:r>
    </w:p>
    <w:p w14:paraId="35604673" w14:textId="77777777" w:rsidR="00E154AB" w:rsidRDefault="00E154AB" w:rsidP="00E154AB">
      <w:pPr>
        <w:pStyle w:val="PL"/>
      </w:pPr>
      <w:r>
        <w:t xml:space="preserve">    }</w:t>
      </w:r>
    </w:p>
    <w:p w14:paraId="35604674" w14:textId="77777777" w:rsidR="00E154AB" w:rsidRDefault="00E154AB" w:rsidP="00E154AB">
      <w:pPr>
        <w:pStyle w:val="PL"/>
      </w:pPr>
      <w:r>
        <w:t xml:space="preserve">    </w:t>
      </w:r>
    </w:p>
    <w:p w14:paraId="35604675" w14:textId="2CB772C9" w:rsidR="00E154AB" w:rsidRDefault="00E154AB" w:rsidP="00E154AB">
      <w:pPr>
        <w:pStyle w:val="PL"/>
      </w:pPr>
      <w:r>
        <w:t xml:space="preserve">    </w:t>
      </w:r>
      <w:del w:id="13011" w:author="Author">
        <w:r w:rsidDel="00640583">
          <w:delText>leaf-</w:delText>
        </w:r>
      </w:del>
      <w:r>
        <w:t>list sNSSAIList {</w:t>
      </w:r>
    </w:p>
    <w:p w14:paraId="35604676" w14:textId="77777777" w:rsidR="00E154AB" w:rsidRDefault="00E154AB" w:rsidP="00E154AB">
      <w:pPr>
        <w:pStyle w:val="PL"/>
      </w:pPr>
      <w:r>
        <w:t xml:space="preserve">      description "List of S-NSSAIs the managed object is capable of supporting.</w:t>
      </w:r>
    </w:p>
    <w:p w14:paraId="35604677" w14:textId="77777777" w:rsidR="00E154AB" w:rsidRDefault="00E154AB" w:rsidP="00E154AB">
      <w:pPr>
        <w:pStyle w:val="PL"/>
      </w:pPr>
      <w:r>
        <w:t xml:space="preserve">                   (Single Network Slice Selection Assistance Information)</w:t>
      </w:r>
    </w:p>
    <w:p w14:paraId="35604678" w14:textId="77777777" w:rsidR="00E154AB" w:rsidRDefault="00E154AB" w:rsidP="00E154AB">
      <w:pPr>
        <w:pStyle w:val="PL"/>
      </w:pPr>
      <w:r>
        <w:t xml:space="preserve">                   An S-NSSAI has an SST (Slice/Service type) and an optional SD</w:t>
      </w:r>
    </w:p>
    <w:p w14:paraId="35604679" w14:textId="77777777" w:rsidR="00E154AB" w:rsidRDefault="00E154AB" w:rsidP="00E154AB">
      <w:pPr>
        <w:pStyle w:val="PL"/>
      </w:pPr>
      <w:r>
        <w:t xml:space="preserve">                   (Slice Differentiator) field.";</w:t>
      </w:r>
    </w:p>
    <w:p w14:paraId="3560467A" w14:textId="77777777" w:rsidR="00E154AB" w:rsidRDefault="00E154AB" w:rsidP="00E154AB">
      <w:pPr>
        <w:pStyle w:val="PL"/>
      </w:pPr>
      <w:r>
        <w:t xml:space="preserve">      //optional support</w:t>
      </w:r>
    </w:p>
    <w:p w14:paraId="3560467B" w14:textId="77777777" w:rsidR="00E154AB" w:rsidRDefault="00E154AB" w:rsidP="00E154AB">
      <w:pPr>
        <w:pStyle w:val="PL"/>
      </w:pPr>
      <w:r>
        <w:t xml:space="preserve">      reference "3GPP TS 23.003";</w:t>
      </w:r>
    </w:p>
    <w:p w14:paraId="1933E455" w14:textId="77777777" w:rsidR="00640583" w:rsidRDefault="00640583" w:rsidP="00640583">
      <w:pPr>
        <w:pStyle w:val="PL"/>
        <w:rPr>
          <w:ins w:id="13012" w:author="Author"/>
        </w:rPr>
      </w:pPr>
      <w:ins w:id="13013" w:author="Author">
        <w:r>
          <w:t xml:space="preserve">      key "sd sst";</w:t>
        </w:r>
      </w:ins>
    </w:p>
    <w:p w14:paraId="3560467C" w14:textId="3643DABF" w:rsidR="00E154AB" w:rsidDel="00640583" w:rsidRDefault="00640583" w:rsidP="00640583">
      <w:pPr>
        <w:pStyle w:val="PL"/>
        <w:rPr>
          <w:del w:id="13014" w:author="Author"/>
        </w:rPr>
      </w:pPr>
      <w:ins w:id="13015" w:author="Author">
        <w:r>
          <w:t xml:space="preserve">      uses types5g3gpp:SNssai;</w:t>
        </w:r>
      </w:ins>
      <w:del w:id="13016" w:author="Author">
        <w:r w:rsidR="00E154AB" w:rsidDel="00640583">
          <w:delText xml:space="preserve">      type types3gpp:SNssai;</w:delText>
        </w:r>
      </w:del>
    </w:p>
    <w:p w14:paraId="0628DBA3" w14:textId="77777777" w:rsidR="00640583" w:rsidRDefault="00640583" w:rsidP="00640583">
      <w:pPr>
        <w:pStyle w:val="PL"/>
        <w:rPr>
          <w:ins w:id="13017" w:author="Author"/>
        </w:rPr>
      </w:pPr>
    </w:p>
    <w:p w14:paraId="3560467D" w14:textId="77777777" w:rsidR="00E154AB" w:rsidRDefault="00E154AB" w:rsidP="00E154AB">
      <w:pPr>
        <w:pStyle w:val="PL"/>
      </w:pPr>
      <w:r>
        <w:t xml:space="preserve">    }</w:t>
      </w:r>
    </w:p>
    <w:p w14:paraId="3560467E" w14:textId="77777777" w:rsidR="00E154AB" w:rsidRDefault="00E154AB" w:rsidP="00E154AB">
      <w:pPr>
        <w:pStyle w:val="PL"/>
      </w:pPr>
      <w:r>
        <w:t xml:space="preserve">    </w:t>
      </w:r>
    </w:p>
    <w:p w14:paraId="3560467F" w14:textId="77777777" w:rsidR="00E154AB" w:rsidRDefault="00E154AB" w:rsidP="00E154AB">
      <w:pPr>
        <w:pStyle w:val="PL"/>
      </w:pPr>
      <w:r>
        <w:t xml:space="preserve">    list managedNFProfile {</w:t>
      </w:r>
    </w:p>
    <w:p w14:paraId="35604680" w14:textId="77777777" w:rsidR="00E154AB" w:rsidRDefault="00E154AB" w:rsidP="00E154AB">
      <w:pPr>
        <w:pStyle w:val="PL"/>
      </w:pPr>
      <w:r>
        <w:t xml:space="preserve">      key idx;</w:t>
      </w:r>
    </w:p>
    <w:p w14:paraId="35604681" w14:textId="77777777" w:rsidR="00E154AB" w:rsidRDefault="00E154AB" w:rsidP="00E154AB">
      <w:pPr>
        <w:pStyle w:val="PL"/>
      </w:pPr>
      <w:r>
        <w:t xml:space="preserve">      min-elements 1;</w:t>
      </w:r>
    </w:p>
    <w:p w14:paraId="11669DEE" w14:textId="77777777" w:rsidR="00640583" w:rsidRDefault="00640583" w:rsidP="00640583">
      <w:pPr>
        <w:pStyle w:val="PL"/>
        <w:rPr>
          <w:ins w:id="13018" w:author="Author"/>
        </w:rPr>
      </w:pPr>
      <w:ins w:id="13019" w:author="Author">
        <w:r>
          <w:t xml:space="preserve">      max-elements 1;</w:t>
        </w:r>
      </w:ins>
    </w:p>
    <w:p w14:paraId="28C55C13" w14:textId="77777777" w:rsidR="00640583" w:rsidRDefault="00640583" w:rsidP="00640583">
      <w:pPr>
        <w:pStyle w:val="PL"/>
        <w:rPr>
          <w:ins w:id="13020" w:author="Author"/>
        </w:rPr>
      </w:pPr>
      <w:ins w:id="13021" w:author="Author">
        <w:r>
          <w:t xml:space="preserve">      description "Managed Network Function profile";</w:t>
        </w:r>
      </w:ins>
    </w:p>
    <w:p w14:paraId="366A099D" w14:textId="77777777" w:rsidR="00640583" w:rsidRDefault="00640583" w:rsidP="00640583">
      <w:pPr>
        <w:pStyle w:val="PL"/>
        <w:rPr>
          <w:ins w:id="13022" w:author="Author"/>
        </w:rPr>
      </w:pPr>
      <w:ins w:id="13023" w:author="Author">
        <w:r w:rsidRPr="003F1105">
          <w:t xml:space="preserve">      reference "3GPP TS 23.501";</w:t>
        </w:r>
      </w:ins>
    </w:p>
    <w:p w14:paraId="35604682" w14:textId="77777777" w:rsidR="00E154AB" w:rsidRDefault="00E154AB" w:rsidP="00E154AB">
      <w:pPr>
        <w:pStyle w:val="PL"/>
      </w:pPr>
      <w:r>
        <w:t xml:space="preserve">      uses types3gpp:ManagedNFProfile;</w:t>
      </w:r>
    </w:p>
    <w:p w14:paraId="35604683" w14:textId="77777777" w:rsidR="00E154AB" w:rsidRDefault="00E154AB" w:rsidP="00E154AB">
      <w:pPr>
        <w:pStyle w:val="PL"/>
      </w:pPr>
      <w:r>
        <w:t xml:space="preserve">    }</w:t>
      </w:r>
    </w:p>
    <w:p w14:paraId="35604684" w14:textId="77777777" w:rsidR="00E154AB" w:rsidRDefault="00E154AB" w:rsidP="00E154AB">
      <w:pPr>
        <w:pStyle w:val="PL"/>
      </w:pPr>
      <w:r>
        <w:t xml:space="preserve">  }</w:t>
      </w:r>
    </w:p>
    <w:p w14:paraId="35604685" w14:textId="77777777" w:rsidR="00E154AB" w:rsidRDefault="00E154AB" w:rsidP="00E154AB">
      <w:pPr>
        <w:pStyle w:val="PL"/>
      </w:pPr>
      <w:r>
        <w:t xml:space="preserve">  </w:t>
      </w:r>
    </w:p>
    <w:p w14:paraId="35604686" w14:textId="77777777" w:rsidR="00E154AB" w:rsidRDefault="00E154AB" w:rsidP="00E154AB">
      <w:pPr>
        <w:pStyle w:val="PL"/>
      </w:pPr>
      <w:r>
        <w:t xml:space="preserve">  augment "/me3gpp:ManagedElement" {</w:t>
      </w:r>
    </w:p>
    <w:p w14:paraId="35604687" w14:textId="77777777" w:rsidR="00E154AB" w:rsidRDefault="00E154AB" w:rsidP="00E154AB">
      <w:pPr>
        <w:pStyle w:val="PL"/>
      </w:pPr>
      <w:r>
        <w:t xml:space="preserve">    list UDSFFunction {</w:t>
      </w:r>
    </w:p>
    <w:p w14:paraId="35604688" w14:textId="77777777" w:rsidR="00E154AB" w:rsidRDefault="00E154AB" w:rsidP="00E154AB">
      <w:pPr>
        <w:pStyle w:val="PL"/>
      </w:pPr>
      <w:r>
        <w:t xml:space="preserve">      description "5G Core UDSF Function";</w:t>
      </w:r>
    </w:p>
    <w:p w14:paraId="35604689" w14:textId="77777777" w:rsidR="00E154AB" w:rsidRDefault="00E154AB" w:rsidP="00E154AB">
      <w:pPr>
        <w:pStyle w:val="PL"/>
      </w:pPr>
      <w:r>
        <w:t xml:space="preserve">      reference "3GPP TS 28.541";</w:t>
      </w:r>
    </w:p>
    <w:p w14:paraId="3560468A" w14:textId="77777777" w:rsidR="00E154AB" w:rsidRDefault="00E154AB" w:rsidP="00E154AB">
      <w:pPr>
        <w:pStyle w:val="PL"/>
      </w:pPr>
      <w:r>
        <w:t xml:space="preserve">      key id;</w:t>
      </w:r>
    </w:p>
    <w:p w14:paraId="3560468B" w14:textId="77777777" w:rsidR="00E154AB" w:rsidRDefault="00E154AB" w:rsidP="00E154AB">
      <w:pPr>
        <w:pStyle w:val="PL"/>
      </w:pPr>
      <w:r>
        <w:t xml:space="preserve">      uses top3gpp:Top_Grp;</w:t>
      </w:r>
    </w:p>
    <w:p w14:paraId="3560468C" w14:textId="77777777" w:rsidR="00E154AB" w:rsidRDefault="00E154AB" w:rsidP="00E154AB">
      <w:pPr>
        <w:pStyle w:val="PL"/>
      </w:pPr>
      <w:r>
        <w:t xml:space="preserve">      container attributes {</w:t>
      </w:r>
    </w:p>
    <w:p w14:paraId="3560468D" w14:textId="77777777" w:rsidR="00E154AB" w:rsidRDefault="00E154AB" w:rsidP="00E154AB">
      <w:pPr>
        <w:pStyle w:val="PL"/>
      </w:pPr>
      <w:r>
        <w:t xml:space="preserve">        uses UDSFFuntionGrp;</w:t>
      </w:r>
    </w:p>
    <w:p w14:paraId="3560468E" w14:textId="77777777" w:rsidR="00E154AB" w:rsidRDefault="00E154AB" w:rsidP="00E154AB">
      <w:pPr>
        <w:pStyle w:val="PL"/>
      </w:pPr>
      <w:r>
        <w:t xml:space="preserve">      }</w:t>
      </w:r>
    </w:p>
    <w:p w14:paraId="3560468F" w14:textId="77777777" w:rsidR="00E154AB" w:rsidRDefault="00E154AB" w:rsidP="00E154AB">
      <w:pPr>
        <w:pStyle w:val="PL"/>
      </w:pPr>
      <w:r w:rsidRPr="00ED65DF">
        <w:t xml:space="preserve">      uses mf3gpp:ManagedFunctionContainedClasses;</w:t>
      </w:r>
      <w:r>
        <w:t xml:space="preserve">    }</w:t>
      </w:r>
    </w:p>
    <w:p w14:paraId="35604690" w14:textId="77777777" w:rsidR="00E154AB" w:rsidRDefault="00E154AB" w:rsidP="00E154AB">
      <w:pPr>
        <w:pStyle w:val="PL"/>
      </w:pPr>
      <w:r>
        <w:t xml:space="preserve">  }</w:t>
      </w:r>
    </w:p>
    <w:p w14:paraId="35604691" w14:textId="77777777" w:rsidR="00E154AB" w:rsidRDefault="00E154AB" w:rsidP="00E154AB">
      <w:pPr>
        <w:pStyle w:val="PL"/>
      </w:pPr>
      <w:r>
        <w:t>}</w:t>
      </w:r>
    </w:p>
    <w:p w14:paraId="35604692" w14:textId="6BB066DA" w:rsidR="00E154AB" w:rsidRPr="00581CFA" w:rsidRDefault="00E154AB" w:rsidP="00E154AB">
      <w:pPr>
        <w:pStyle w:val="Heading2"/>
      </w:pPr>
      <w:bookmarkStart w:id="13024" w:name="_Toc27405650"/>
      <w:bookmarkStart w:id="13025" w:name="_Toc35878846"/>
      <w:bookmarkStart w:id="13026" w:name="_Toc36220662"/>
      <w:bookmarkStart w:id="13027" w:name="_Toc36474760"/>
      <w:bookmarkStart w:id="13028" w:name="_Toc36543032"/>
      <w:bookmarkStart w:id="13029" w:name="_Toc36543853"/>
      <w:bookmarkStart w:id="13030" w:name="_Toc36568091"/>
      <w:bookmarkStart w:id="13031" w:name="_Toc44341837"/>
      <w:bookmarkStart w:id="13032" w:name="_Toc51676216"/>
      <w:bookmarkStart w:id="13033" w:name="_Toc55895665"/>
      <w:bookmarkStart w:id="13034" w:name="_Toc58940752"/>
      <w:r w:rsidRPr="00212C37">
        <w:rPr>
          <w:lang w:eastAsia="zh-CN"/>
        </w:rPr>
        <w:t>H.5.25</w:t>
      </w:r>
      <w:r w:rsidRPr="00212C37">
        <w:rPr>
          <w:lang w:eastAsia="zh-CN"/>
        </w:rPr>
        <w:tab/>
      </w:r>
      <w:r>
        <w:rPr>
          <w:lang w:eastAsia="zh-CN"/>
        </w:rPr>
        <w:t>module _</w:t>
      </w:r>
      <w:r w:rsidRPr="00212C37">
        <w:rPr>
          <w:lang w:eastAsia="zh-CN"/>
        </w:rPr>
        <w:t>3gpp-5gc-nrm-upffunction</w:t>
      </w:r>
      <w:del w:id="13035" w:author="Author">
        <w:r w:rsidRPr="00212C37" w:rsidDel="00640583">
          <w:rPr>
            <w:lang w:eastAsia="zh-CN"/>
          </w:rPr>
          <w:delText>@2019-10-25</w:delText>
        </w:r>
      </w:del>
      <w:r w:rsidRPr="00212C37">
        <w:rPr>
          <w:lang w:eastAsia="zh-CN"/>
        </w:rPr>
        <w:t>.yang</w:t>
      </w:r>
      <w:bookmarkEnd w:id="13024"/>
      <w:bookmarkEnd w:id="13025"/>
      <w:bookmarkEnd w:id="13026"/>
      <w:bookmarkEnd w:id="13027"/>
      <w:bookmarkEnd w:id="13028"/>
      <w:bookmarkEnd w:id="13029"/>
      <w:bookmarkEnd w:id="13030"/>
      <w:bookmarkEnd w:id="13031"/>
      <w:bookmarkEnd w:id="13032"/>
      <w:bookmarkEnd w:id="13033"/>
      <w:bookmarkEnd w:id="13034"/>
    </w:p>
    <w:p w14:paraId="35604693" w14:textId="77777777" w:rsidR="00E154AB" w:rsidRDefault="00E154AB" w:rsidP="00E154AB">
      <w:pPr>
        <w:pStyle w:val="PL"/>
      </w:pPr>
      <w:r>
        <w:t>module _3gpp-5gc-nrm-upffunction {</w:t>
      </w:r>
    </w:p>
    <w:p w14:paraId="35604694" w14:textId="77777777" w:rsidR="00E154AB" w:rsidRDefault="00E154AB" w:rsidP="00E154AB">
      <w:pPr>
        <w:pStyle w:val="PL"/>
      </w:pPr>
      <w:r>
        <w:t xml:space="preserve">  yang-version 1.1;</w:t>
      </w:r>
    </w:p>
    <w:p w14:paraId="35604695" w14:textId="77777777" w:rsidR="00E154AB" w:rsidRDefault="00E154AB" w:rsidP="00E154AB">
      <w:pPr>
        <w:pStyle w:val="PL"/>
      </w:pPr>
      <w:r>
        <w:t xml:space="preserve">  namespace urn:3gpp:sa5:_3gpp-5gc-nrm-upffunction;</w:t>
      </w:r>
    </w:p>
    <w:p w14:paraId="35604696" w14:textId="77777777" w:rsidR="00E154AB" w:rsidRDefault="00E154AB" w:rsidP="00E154AB">
      <w:pPr>
        <w:pStyle w:val="PL"/>
      </w:pPr>
      <w:r>
        <w:t xml:space="preserve">  prefix upf3gpp;</w:t>
      </w:r>
    </w:p>
    <w:p w14:paraId="35604697" w14:textId="77777777" w:rsidR="00E154AB" w:rsidRDefault="00E154AB" w:rsidP="00E154AB">
      <w:pPr>
        <w:pStyle w:val="PL"/>
      </w:pPr>
    </w:p>
    <w:p w14:paraId="35604698" w14:textId="77777777" w:rsidR="00E154AB" w:rsidRDefault="00E154AB" w:rsidP="00E154AB">
      <w:pPr>
        <w:pStyle w:val="PL"/>
      </w:pPr>
      <w:r>
        <w:t xml:space="preserve">  import _3gpp-common-managed-function { prefix mf3gpp; }</w:t>
      </w:r>
    </w:p>
    <w:p w14:paraId="35604699" w14:textId="77777777" w:rsidR="00E154AB" w:rsidRDefault="00E154AB" w:rsidP="00E154AB">
      <w:pPr>
        <w:pStyle w:val="PL"/>
      </w:pPr>
      <w:r>
        <w:t xml:space="preserve">  import _3gpp-common-managed-element { prefix me3gpp; }</w:t>
      </w:r>
    </w:p>
    <w:p w14:paraId="3560469A" w14:textId="77777777" w:rsidR="00E154AB" w:rsidRDefault="00E154AB" w:rsidP="00E154AB">
      <w:pPr>
        <w:pStyle w:val="PL"/>
      </w:pPr>
      <w:r>
        <w:t xml:space="preserve">  import _3gpp-common-yang-types { prefix types3gpp; }</w:t>
      </w:r>
    </w:p>
    <w:p w14:paraId="3560469B" w14:textId="77777777" w:rsidR="00E154AB" w:rsidRDefault="00E154AB" w:rsidP="00E154AB">
      <w:pPr>
        <w:pStyle w:val="PL"/>
      </w:pPr>
      <w:r>
        <w:rPr>
          <w:rStyle w:val="line"/>
          <w:szCs w:val="16"/>
        </w:rPr>
        <w:t xml:space="preserve">  </w:t>
      </w:r>
      <w:r w:rsidRPr="00E36B9C">
        <w:rPr>
          <w:rStyle w:val="line"/>
          <w:szCs w:val="16"/>
        </w:rPr>
        <w:t>import _3gpp-5g-common-yang-types { prefix types5g3gpp; }</w:t>
      </w:r>
    </w:p>
    <w:p w14:paraId="3560469C" w14:textId="77777777" w:rsidR="00E154AB" w:rsidRDefault="00E154AB" w:rsidP="00E154AB">
      <w:pPr>
        <w:pStyle w:val="PL"/>
      </w:pPr>
      <w:r>
        <w:t xml:space="preserve">  import _3gpp-common-top { prefix top3gpp; }</w:t>
      </w:r>
    </w:p>
    <w:p w14:paraId="3560469D" w14:textId="77777777" w:rsidR="00E154AB" w:rsidRDefault="00E154AB" w:rsidP="00E154AB">
      <w:pPr>
        <w:pStyle w:val="PL"/>
      </w:pPr>
    </w:p>
    <w:p w14:paraId="71880893" w14:textId="77777777" w:rsidR="00640583" w:rsidRDefault="00640583" w:rsidP="00640583">
      <w:pPr>
        <w:pStyle w:val="PL"/>
        <w:rPr>
          <w:ins w:id="13036" w:author="Author"/>
        </w:rPr>
      </w:pPr>
      <w:ins w:id="13037" w:author="Author">
        <w:r>
          <w:t xml:space="preserve">  organization "3GPP SA5";</w:t>
        </w:r>
      </w:ins>
    </w:p>
    <w:p w14:paraId="0ABDECC3" w14:textId="77777777" w:rsidR="00640583" w:rsidRDefault="00640583" w:rsidP="00640583">
      <w:pPr>
        <w:pStyle w:val="PL"/>
        <w:rPr>
          <w:ins w:id="13038" w:author="Author"/>
        </w:rPr>
      </w:pPr>
      <w:ins w:id="13039" w:author="Author">
        <w:r>
          <w:t xml:space="preserve">  contact "https://www.3gpp.org/DynaReport/TSG-WG--S5--officials.htm?Itemid=464";</w:t>
        </w:r>
      </w:ins>
    </w:p>
    <w:p w14:paraId="3560469E" w14:textId="77777777" w:rsidR="00E154AB" w:rsidRDefault="00E154AB" w:rsidP="00E154AB">
      <w:pPr>
        <w:pStyle w:val="PL"/>
      </w:pPr>
      <w:r>
        <w:t xml:space="preserve">  description "UPFFunction derived from basic ManagedFunction.";</w:t>
      </w:r>
    </w:p>
    <w:p w14:paraId="76986A5A" w14:textId="77777777" w:rsidR="00640583" w:rsidRDefault="00640583" w:rsidP="00640583">
      <w:pPr>
        <w:pStyle w:val="PL"/>
        <w:rPr>
          <w:ins w:id="13040" w:author="Author"/>
        </w:rPr>
      </w:pPr>
      <w:ins w:id="13041" w:author="Author">
        <w:r w:rsidRPr="00D000BE">
          <w:t xml:space="preserve">  reference "3GPP TS 28.541 5G Network Resource Model (NRM)";</w:t>
        </w:r>
      </w:ins>
    </w:p>
    <w:p w14:paraId="3560469F" w14:textId="77777777" w:rsidR="00E154AB" w:rsidRDefault="00E154AB" w:rsidP="00E154AB">
      <w:pPr>
        <w:pStyle w:val="PL"/>
      </w:pPr>
    </w:p>
    <w:p w14:paraId="2C62F0C8" w14:textId="77777777" w:rsidR="00640583" w:rsidRDefault="00640583" w:rsidP="00640583">
      <w:pPr>
        <w:pStyle w:val="PL"/>
        <w:rPr>
          <w:ins w:id="13042" w:author="Author"/>
        </w:rPr>
        <w:pPrChange w:id="1304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044" w:author="Author">
        <w:r w:rsidRPr="003D2F39">
          <w:t xml:space="preserve">  </w:t>
        </w:r>
        <w:r w:rsidRPr="00DB53B9">
          <w:t xml:space="preserve">revision 2020-11-05 { </w:t>
        </w:r>
        <w:r>
          <w:t>reference CR-0411</w:t>
        </w:r>
        <w:r w:rsidRPr="00DB53B9">
          <w:t xml:space="preserve"> ; }</w:t>
        </w:r>
      </w:ins>
    </w:p>
    <w:p w14:paraId="356046A0" w14:textId="77777777" w:rsidR="00E154AB" w:rsidRDefault="00E154AB" w:rsidP="00E154AB">
      <w:pPr>
        <w:pStyle w:val="PL"/>
      </w:pPr>
      <w:r w:rsidRPr="006A60A2">
        <w:t xml:space="preserve">  revision 2019-10-25 { reference "S5-194457 S5-193518"; }</w:t>
      </w:r>
    </w:p>
    <w:p w14:paraId="356046A1" w14:textId="2DFDE862" w:rsidR="00E154AB" w:rsidDel="00640583" w:rsidRDefault="00E154AB" w:rsidP="00E154AB">
      <w:pPr>
        <w:pStyle w:val="PL"/>
        <w:rPr>
          <w:del w:id="13045" w:author="Author"/>
        </w:rPr>
      </w:pPr>
      <w:r>
        <w:t xml:space="preserve">  revision 2019-05-31 {</w:t>
      </w:r>
    </w:p>
    <w:p w14:paraId="356046A2" w14:textId="1499D621" w:rsidR="00E154AB" w:rsidDel="00640583" w:rsidRDefault="00E154AB" w:rsidP="00E154AB">
      <w:pPr>
        <w:pStyle w:val="PL"/>
        <w:rPr>
          <w:del w:id="13046" w:author="Author"/>
        </w:rPr>
      </w:pPr>
      <w:del w:id="13047" w:author="Author">
        <w:r w:rsidDel="00640583">
          <w:delText xml:space="preserve">    description</w:delText>
        </w:r>
      </w:del>
      <w:ins w:id="13048" w:author="Author">
        <w:r w:rsidR="00640583">
          <w:t xml:space="preserve"> reference</w:t>
        </w:r>
      </w:ins>
      <w:r>
        <w:t xml:space="preserve"> "Ericsson refactoring.";</w:t>
      </w:r>
    </w:p>
    <w:p w14:paraId="356046A3" w14:textId="383D4E48" w:rsidR="00E154AB" w:rsidDel="00640583" w:rsidRDefault="00E154AB" w:rsidP="00E154AB">
      <w:pPr>
        <w:pStyle w:val="PL"/>
        <w:rPr>
          <w:del w:id="13049" w:author="Author"/>
        </w:rPr>
      </w:pPr>
      <w:del w:id="13050" w:author="Author">
        <w:r w:rsidDel="00640583">
          <w:delText xml:space="preserve"> </w:delText>
        </w:r>
      </w:del>
      <w:r>
        <w:t xml:space="preserve"> }</w:t>
      </w:r>
    </w:p>
    <w:p w14:paraId="356046A4" w14:textId="77777777" w:rsidR="00E154AB" w:rsidRDefault="00E154AB" w:rsidP="00E154AB">
      <w:pPr>
        <w:pStyle w:val="PL"/>
      </w:pPr>
    </w:p>
    <w:p w14:paraId="356046A5" w14:textId="2B7FFF39" w:rsidR="00E154AB" w:rsidDel="00640583" w:rsidRDefault="00E154AB" w:rsidP="00E154AB">
      <w:pPr>
        <w:pStyle w:val="PL"/>
        <w:rPr>
          <w:del w:id="13051" w:author="Author"/>
        </w:rPr>
      </w:pPr>
      <w:r>
        <w:t xml:space="preserve">  revision 2018-08-07 {</w:t>
      </w:r>
    </w:p>
    <w:p w14:paraId="356046A6" w14:textId="278F6DD5" w:rsidR="00E154AB" w:rsidDel="00640583" w:rsidRDefault="00E154AB" w:rsidP="00E154AB">
      <w:pPr>
        <w:pStyle w:val="PL"/>
        <w:rPr>
          <w:del w:id="13052" w:author="Author"/>
        </w:rPr>
      </w:pPr>
      <w:del w:id="13053" w:author="Author">
        <w:r w:rsidDel="00640583">
          <w:delText xml:space="preserve">    description</w:delText>
        </w:r>
      </w:del>
      <w:ins w:id="13054" w:author="Author">
        <w:r w:rsidR="00640583">
          <w:t xml:space="preserve"> reference</w:t>
        </w:r>
      </w:ins>
      <w:r>
        <w:t xml:space="preserve"> "Initial revision";</w:t>
      </w:r>
    </w:p>
    <w:p w14:paraId="356046A7" w14:textId="447546D7" w:rsidR="00E154AB" w:rsidRDefault="00E154AB" w:rsidP="00E154AB">
      <w:pPr>
        <w:pStyle w:val="PL"/>
      </w:pPr>
      <w:del w:id="13055" w:author="Author">
        <w:r w:rsidDel="00640583">
          <w:delText xml:space="preserve"> </w:delText>
        </w:r>
      </w:del>
      <w:r>
        <w:t xml:space="preserve"> }</w:t>
      </w:r>
    </w:p>
    <w:p w14:paraId="356046A8" w14:textId="77777777" w:rsidR="00E154AB" w:rsidRDefault="00E154AB" w:rsidP="00E154AB">
      <w:pPr>
        <w:pStyle w:val="PL"/>
      </w:pPr>
    </w:p>
    <w:p w14:paraId="356046A9" w14:textId="77777777" w:rsidR="00E154AB" w:rsidRDefault="00E154AB" w:rsidP="00E154AB">
      <w:pPr>
        <w:pStyle w:val="PL"/>
      </w:pPr>
      <w:r>
        <w:t xml:space="preserve">  grouping UPFFunctionGrp {</w:t>
      </w:r>
    </w:p>
    <w:p w14:paraId="54DE817D" w14:textId="77777777" w:rsidR="00640583" w:rsidRDefault="00640583" w:rsidP="00640583">
      <w:pPr>
        <w:pStyle w:val="PL"/>
        <w:rPr>
          <w:ins w:id="13056" w:author="Author"/>
        </w:rPr>
      </w:pPr>
      <w:ins w:id="13057" w:author="Author">
        <w:r w:rsidRPr="00D000BE">
          <w:t xml:space="preserve">    description "Represents the UPFFunction IOC";</w:t>
        </w:r>
      </w:ins>
    </w:p>
    <w:p w14:paraId="356046AA" w14:textId="77777777" w:rsidR="00E154AB" w:rsidRDefault="00E154AB" w:rsidP="00E154AB">
      <w:pPr>
        <w:pStyle w:val="PL"/>
      </w:pPr>
      <w:r>
        <w:t xml:space="preserve">    uses mf3gpp:ManagedFunctionGrp;</w:t>
      </w:r>
    </w:p>
    <w:p w14:paraId="356046AB" w14:textId="77777777" w:rsidR="00E154AB" w:rsidRDefault="00E154AB" w:rsidP="00E154AB">
      <w:pPr>
        <w:pStyle w:val="PL"/>
      </w:pPr>
    </w:p>
    <w:p w14:paraId="356046AC" w14:textId="77777777" w:rsidR="00E154AB" w:rsidRDefault="00E154AB" w:rsidP="00E154AB">
      <w:pPr>
        <w:pStyle w:val="PL"/>
      </w:pPr>
      <w:r>
        <w:t xml:space="preserve">    list pLMNIdList {</w:t>
      </w:r>
    </w:p>
    <w:p w14:paraId="339A89E3" w14:textId="77777777" w:rsidR="00640583" w:rsidRDefault="00E154AB" w:rsidP="00640583">
      <w:pPr>
        <w:pStyle w:val="PL"/>
        <w:rPr>
          <w:ins w:id="13058" w:author="Author"/>
        </w:rPr>
      </w:pPr>
      <w:r>
        <w:t xml:space="preserve">      description "A list of PLMN identifiers (Mobile Country Code and Mobile </w:t>
      </w:r>
    </w:p>
    <w:p w14:paraId="356046AD" w14:textId="4AA89EE2" w:rsidR="00E154AB" w:rsidRDefault="00640583" w:rsidP="00640583">
      <w:pPr>
        <w:pStyle w:val="PL"/>
      </w:pPr>
      <w:ins w:id="13059" w:author="Author">
        <w:r>
          <w:t xml:space="preserve">        </w:t>
        </w:r>
      </w:ins>
      <w:r w:rsidR="00E154AB">
        <w:t>Network Code).";</w:t>
      </w:r>
    </w:p>
    <w:p w14:paraId="356046AE" w14:textId="77777777" w:rsidR="00E154AB" w:rsidRDefault="00E154AB" w:rsidP="00E154AB">
      <w:pPr>
        <w:pStyle w:val="PL"/>
      </w:pPr>
      <w:r>
        <w:t xml:space="preserve">      min-elements 1;</w:t>
      </w:r>
    </w:p>
    <w:p w14:paraId="356046AF" w14:textId="77777777" w:rsidR="00E154AB" w:rsidRDefault="00E154AB" w:rsidP="00E154AB">
      <w:pPr>
        <w:pStyle w:val="PL"/>
      </w:pPr>
      <w:r>
        <w:t xml:space="preserve">      key "mcc mnc";</w:t>
      </w:r>
    </w:p>
    <w:p w14:paraId="356046B0" w14:textId="77777777" w:rsidR="00E154AB" w:rsidRDefault="00E154AB" w:rsidP="00E154AB">
      <w:pPr>
        <w:pStyle w:val="PL"/>
      </w:pPr>
      <w:r>
        <w:t xml:space="preserve">      uses types3gpp:PLMNId;</w:t>
      </w:r>
    </w:p>
    <w:p w14:paraId="356046B1" w14:textId="77777777" w:rsidR="00E154AB" w:rsidRDefault="00E154AB" w:rsidP="00E154AB">
      <w:pPr>
        <w:pStyle w:val="PL"/>
      </w:pPr>
      <w:r>
        <w:t xml:space="preserve">    }</w:t>
      </w:r>
    </w:p>
    <w:p w14:paraId="356046B2" w14:textId="77777777" w:rsidR="00E154AB" w:rsidRDefault="00E154AB" w:rsidP="00E154AB">
      <w:pPr>
        <w:pStyle w:val="PL"/>
      </w:pPr>
    </w:p>
    <w:p w14:paraId="356046B3" w14:textId="77777777" w:rsidR="00E154AB" w:rsidRDefault="00E154AB" w:rsidP="00E154AB">
      <w:pPr>
        <w:pStyle w:val="PL"/>
      </w:pPr>
      <w:r>
        <w:t xml:space="preserve">    leaf-list nRTACList {</w:t>
      </w:r>
    </w:p>
    <w:p w14:paraId="356046B4" w14:textId="77777777" w:rsidR="00E154AB" w:rsidRDefault="00E154AB" w:rsidP="00E154AB">
      <w:pPr>
        <w:pStyle w:val="PL"/>
      </w:pPr>
      <w:r>
        <w:t xml:space="preserve">      description "List of Tracking Area Codes (legacy TAC or extended TAC) </w:t>
      </w:r>
    </w:p>
    <w:p w14:paraId="356046B5" w14:textId="77777777" w:rsidR="00E154AB" w:rsidRDefault="00E154AB" w:rsidP="00E154AB">
      <w:pPr>
        <w:pStyle w:val="PL"/>
      </w:pPr>
      <w:r>
        <w:t xml:space="preserve">                   where the represented management function is serving.";</w:t>
      </w:r>
    </w:p>
    <w:p w14:paraId="356046B6" w14:textId="77777777" w:rsidR="00E154AB" w:rsidRDefault="00E154AB" w:rsidP="00E154AB">
      <w:pPr>
        <w:pStyle w:val="PL"/>
      </w:pPr>
      <w:r>
        <w:t xml:space="preserve">                   reference "TS 38.413 clause 9.3.3.10";</w:t>
      </w:r>
    </w:p>
    <w:p w14:paraId="356046B7" w14:textId="77777777" w:rsidR="00E154AB" w:rsidRDefault="00E154AB" w:rsidP="00E154AB">
      <w:pPr>
        <w:pStyle w:val="PL"/>
      </w:pPr>
      <w:r>
        <w:t xml:space="preserve">      min-elements 1;</w:t>
      </w:r>
    </w:p>
    <w:p w14:paraId="356046B8" w14:textId="77777777" w:rsidR="00E154AB" w:rsidRDefault="00E154AB" w:rsidP="00E154AB">
      <w:pPr>
        <w:pStyle w:val="PL"/>
      </w:pPr>
      <w:r>
        <w:t xml:space="preserve">      config false;</w:t>
      </w:r>
    </w:p>
    <w:p w14:paraId="356046B9" w14:textId="77777777" w:rsidR="00E154AB" w:rsidRDefault="00E154AB" w:rsidP="00E154AB">
      <w:pPr>
        <w:pStyle w:val="PL"/>
      </w:pPr>
      <w:r>
        <w:t xml:space="preserve">      type types3gpp:Tac;</w:t>
      </w:r>
    </w:p>
    <w:p w14:paraId="356046BA" w14:textId="77777777" w:rsidR="00E154AB" w:rsidRDefault="00E154AB" w:rsidP="00E154AB">
      <w:pPr>
        <w:pStyle w:val="PL"/>
      </w:pPr>
      <w:r>
        <w:t xml:space="preserve">    }</w:t>
      </w:r>
    </w:p>
    <w:p w14:paraId="356046BB" w14:textId="77777777" w:rsidR="00E154AB" w:rsidRDefault="00E154AB" w:rsidP="00E154AB">
      <w:pPr>
        <w:pStyle w:val="PL"/>
      </w:pPr>
    </w:p>
    <w:p w14:paraId="356046BC" w14:textId="18BA8687" w:rsidR="00E154AB" w:rsidRDefault="00E154AB" w:rsidP="00E154AB">
      <w:pPr>
        <w:pStyle w:val="PL"/>
      </w:pPr>
      <w:r>
        <w:t xml:space="preserve">    </w:t>
      </w:r>
      <w:del w:id="13060" w:author="Author">
        <w:r w:rsidDel="00640583">
          <w:delText>leaf-</w:delText>
        </w:r>
      </w:del>
      <w:r>
        <w:t>list sNSSAIList {</w:t>
      </w:r>
    </w:p>
    <w:p w14:paraId="356046BD" w14:textId="77777777" w:rsidR="00E154AB" w:rsidRDefault="00E154AB" w:rsidP="00E154AB">
      <w:pPr>
        <w:pStyle w:val="PL"/>
      </w:pPr>
      <w:r>
        <w:t xml:space="preserve">      description "List of S-NSSAIs the managed object is capable of supporting.</w:t>
      </w:r>
    </w:p>
    <w:p w14:paraId="356046BE" w14:textId="77777777" w:rsidR="00E154AB" w:rsidRDefault="00E154AB" w:rsidP="00E154AB">
      <w:pPr>
        <w:pStyle w:val="PL"/>
      </w:pPr>
      <w:r>
        <w:t xml:space="preserve">                   (Single Network Slice Selection Assistance Information)</w:t>
      </w:r>
    </w:p>
    <w:p w14:paraId="356046BF" w14:textId="77777777" w:rsidR="00E154AB" w:rsidRDefault="00E154AB" w:rsidP="00E154AB">
      <w:pPr>
        <w:pStyle w:val="PL"/>
      </w:pPr>
      <w:r>
        <w:t xml:space="preserve">                   An S-NSSAI has an SST (Slice/Service type) and an optional SD </w:t>
      </w:r>
    </w:p>
    <w:p w14:paraId="356046C0" w14:textId="77777777" w:rsidR="00E154AB" w:rsidRDefault="00E154AB" w:rsidP="00E154AB">
      <w:pPr>
        <w:pStyle w:val="PL"/>
      </w:pPr>
      <w:r>
        <w:t xml:space="preserve">                  (Slice Differentiator) field.";</w:t>
      </w:r>
    </w:p>
    <w:p w14:paraId="356046C1" w14:textId="00B92B40" w:rsidR="00E154AB" w:rsidDel="00640583" w:rsidRDefault="00E154AB" w:rsidP="00E154AB">
      <w:pPr>
        <w:pStyle w:val="PL"/>
        <w:rPr>
          <w:del w:id="13061" w:author="Author"/>
        </w:rPr>
      </w:pPr>
      <w:del w:id="13062" w:author="Author">
        <w:r w:rsidDel="00640583">
          <w:delText xml:space="preserve">      min-elements 0;</w:delText>
        </w:r>
      </w:del>
    </w:p>
    <w:p w14:paraId="356046C2" w14:textId="77777777" w:rsidR="00E154AB" w:rsidRDefault="00E154AB" w:rsidP="00E154AB">
      <w:pPr>
        <w:pStyle w:val="PL"/>
      </w:pPr>
      <w:r>
        <w:t xml:space="preserve">      reference "3GPP TS 23.003";</w:t>
      </w:r>
    </w:p>
    <w:p w14:paraId="07C17EE5" w14:textId="77777777" w:rsidR="00640583" w:rsidRDefault="00640583" w:rsidP="00640583">
      <w:pPr>
        <w:pStyle w:val="PL"/>
        <w:rPr>
          <w:ins w:id="13063" w:author="Author"/>
        </w:rPr>
      </w:pPr>
      <w:ins w:id="13064" w:author="Author">
        <w:r>
          <w:t xml:space="preserve">      key "sd sst";</w:t>
        </w:r>
      </w:ins>
    </w:p>
    <w:p w14:paraId="356046C3" w14:textId="15593B12" w:rsidR="00E154AB" w:rsidDel="00640583" w:rsidRDefault="00640583" w:rsidP="00640583">
      <w:pPr>
        <w:pStyle w:val="PL"/>
        <w:rPr>
          <w:del w:id="13065" w:author="Author"/>
        </w:rPr>
      </w:pPr>
      <w:ins w:id="13066" w:author="Author">
        <w:r>
          <w:t xml:space="preserve">      uses types5g3gpp:SNssai;</w:t>
        </w:r>
      </w:ins>
      <w:del w:id="13067" w:author="Author">
        <w:r w:rsidR="00E154AB" w:rsidDel="00640583">
          <w:delText xml:space="preserve">      type types3gpp:SNssai;</w:delText>
        </w:r>
      </w:del>
    </w:p>
    <w:p w14:paraId="602EAAB0" w14:textId="77777777" w:rsidR="00640583" w:rsidRDefault="00640583" w:rsidP="00640583">
      <w:pPr>
        <w:pStyle w:val="PL"/>
        <w:rPr>
          <w:ins w:id="13068" w:author="Author"/>
        </w:rPr>
      </w:pPr>
    </w:p>
    <w:p w14:paraId="356046C4" w14:textId="77777777" w:rsidR="00E154AB" w:rsidRDefault="00E154AB" w:rsidP="00E154AB">
      <w:pPr>
        <w:pStyle w:val="PL"/>
      </w:pPr>
      <w:r>
        <w:t xml:space="preserve">    }</w:t>
      </w:r>
    </w:p>
    <w:p w14:paraId="356046C5" w14:textId="77777777" w:rsidR="00E154AB" w:rsidRDefault="00E154AB" w:rsidP="00E154AB">
      <w:pPr>
        <w:pStyle w:val="PL"/>
      </w:pPr>
      <w:r>
        <w:t xml:space="preserve">    </w:t>
      </w:r>
    </w:p>
    <w:p w14:paraId="356046C6" w14:textId="77777777" w:rsidR="00E154AB" w:rsidRDefault="00E154AB" w:rsidP="00E154AB">
      <w:pPr>
        <w:pStyle w:val="PL"/>
      </w:pPr>
      <w:r>
        <w:t xml:space="preserve">    list managedNFProfile {</w:t>
      </w:r>
    </w:p>
    <w:p w14:paraId="356046C7" w14:textId="77777777" w:rsidR="00E154AB" w:rsidRDefault="00E154AB" w:rsidP="00E154AB">
      <w:pPr>
        <w:pStyle w:val="PL"/>
      </w:pPr>
      <w:r>
        <w:t xml:space="preserve">      key idx;</w:t>
      </w:r>
    </w:p>
    <w:p w14:paraId="356046C8" w14:textId="77777777" w:rsidR="00E154AB" w:rsidRDefault="00E154AB" w:rsidP="00E154AB">
      <w:pPr>
        <w:pStyle w:val="PL"/>
      </w:pPr>
      <w:r>
        <w:t xml:space="preserve">      min-elements 1;</w:t>
      </w:r>
    </w:p>
    <w:p w14:paraId="13E6DCC8" w14:textId="77777777" w:rsidR="00640583" w:rsidRDefault="00640583" w:rsidP="00640583">
      <w:pPr>
        <w:pStyle w:val="PL"/>
        <w:rPr>
          <w:ins w:id="13069" w:author="Author"/>
        </w:rPr>
      </w:pPr>
      <w:ins w:id="13070" w:author="Author">
        <w:r>
          <w:t xml:space="preserve">      max-elements 1;</w:t>
        </w:r>
      </w:ins>
    </w:p>
    <w:p w14:paraId="1AB0B296" w14:textId="77777777" w:rsidR="00640583" w:rsidRDefault="00640583" w:rsidP="00640583">
      <w:pPr>
        <w:pStyle w:val="PL"/>
        <w:rPr>
          <w:ins w:id="13071" w:author="Author"/>
        </w:rPr>
      </w:pPr>
      <w:ins w:id="13072" w:author="Author">
        <w:r>
          <w:t xml:space="preserve">      reference "3GPP TS 23.003";</w:t>
        </w:r>
      </w:ins>
    </w:p>
    <w:p w14:paraId="356046C9" w14:textId="77777777" w:rsidR="00E154AB" w:rsidRDefault="00E154AB" w:rsidP="00E154AB">
      <w:pPr>
        <w:pStyle w:val="PL"/>
      </w:pPr>
      <w:r>
        <w:t xml:space="preserve">      uses types3gpp:ManagedNFProfile;</w:t>
      </w:r>
    </w:p>
    <w:p w14:paraId="356046CA" w14:textId="77777777" w:rsidR="00E154AB" w:rsidRDefault="00E154AB" w:rsidP="00E154AB">
      <w:pPr>
        <w:pStyle w:val="PL"/>
      </w:pPr>
      <w:r>
        <w:t xml:space="preserve">    }</w:t>
      </w:r>
    </w:p>
    <w:p w14:paraId="356046CB" w14:textId="77777777" w:rsidR="00E154AB" w:rsidRDefault="00E154AB" w:rsidP="00E154AB">
      <w:pPr>
        <w:pStyle w:val="PL"/>
      </w:pPr>
      <w:r>
        <w:t xml:space="preserve"> </w:t>
      </w:r>
    </w:p>
    <w:p w14:paraId="4246CD5A" w14:textId="77777777" w:rsidR="00640583" w:rsidRDefault="00640583" w:rsidP="00640583">
      <w:pPr>
        <w:pStyle w:val="PL"/>
        <w:rPr>
          <w:ins w:id="13073" w:author="Author"/>
        </w:rPr>
      </w:pPr>
      <w:ins w:id="13074" w:author="Author">
        <w:r>
          <w:t xml:space="preserve">    leaf-list supportedBMOList {</w:t>
        </w:r>
      </w:ins>
    </w:p>
    <w:p w14:paraId="3140D4C8" w14:textId="77777777" w:rsidR="00640583" w:rsidRDefault="00640583" w:rsidP="00640583">
      <w:pPr>
        <w:pStyle w:val="PL"/>
        <w:rPr>
          <w:ins w:id="13075" w:author="Author"/>
        </w:rPr>
      </w:pPr>
      <w:ins w:id="13076" w:author="Author">
        <w:r>
          <w:t xml:space="preserve">      type string;</w:t>
        </w:r>
      </w:ins>
    </w:p>
    <w:p w14:paraId="1F2FC364" w14:textId="77777777" w:rsidR="00640583" w:rsidRDefault="00640583" w:rsidP="00640583">
      <w:pPr>
        <w:pStyle w:val="PL"/>
        <w:rPr>
          <w:ins w:id="13077" w:author="Author"/>
        </w:rPr>
      </w:pPr>
      <w:ins w:id="13078" w:author="Author">
        <w:r>
          <w:t xml:space="preserve">      description "List of supported BMOs (Bridge Managed Objects) required </w:t>
        </w:r>
      </w:ins>
    </w:p>
    <w:p w14:paraId="066798CA" w14:textId="77777777" w:rsidR="00640583" w:rsidRDefault="00640583" w:rsidP="00640583">
      <w:pPr>
        <w:pStyle w:val="PL"/>
        <w:rPr>
          <w:ins w:id="13079" w:author="Author"/>
        </w:rPr>
      </w:pPr>
      <w:ins w:id="13080" w:author="Author">
        <w:r>
          <w:t xml:space="preserve">        for integration with TSN system.";</w:t>
        </w:r>
      </w:ins>
    </w:p>
    <w:p w14:paraId="4F5D3F78" w14:textId="77777777" w:rsidR="00640583" w:rsidRDefault="00640583" w:rsidP="00640583">
      <w:pPr>
        <w:pStyle w:val="PL"/>
        <w:rPr>
          <w:ins w:id="13081" w:author="Author"/>
        </w:rPr>
      </w:pPr>
      <w:ins w:id="13082" w:author="Author">
        <w:r>
          <w:t xml:space="preserve">    }</w:t>
        </w:r>
      </w:ins>
    </w:p>
    <w:p w14:paraId="356046CC" w14:textId="3AC0FDCC" w:rsidR="00E154AB" w:rsidDel="00640583" w:rsidRDefault="00E154AB" w:rsidP="00E154AB">
      <w:pPr>
        <w:pStyle w:val="PL"/>
        <w:rPr>
          <w:del w:id="13083" w:author="Author"/>
        </w:rPr>
      </w:pPr>
      <w:del w:id="13084" w:author="Author">
        <w:r w:rsidDel="00640583">
          <w:delText xml:space="preserve">    list commModelList {</w:delText>
        </w:r>
      </w:del>
    </w:p>
    <w:p w14:paraId="356046CD" w14:textId="468479F3" w:rsidR="00E154AB" w:rsidDel="00640583" w:rsidRDefault="00E154AB" w:rsidP="00E154AB">
      <w:pPr>
        <w:pStyle w:val="PL"/>
        <w:rPr>
          <w:del w:id="13085" w:author="Author"/>
        </w:rPr>
      </w:pPr>
      <w:del w:id="13086" w:author="Author">
        <w:r w:rsidDel="00640583">
          <w:delText xml:space="preserve">      min-elements 1;</w:delText>
        </w:r>
      </w:del>
    </w:p>
    <w:p w14:paraId="356046CE" w14:textId="6C17C11C" w:rsidR="00E154AB" w:rsidDel="00640583" w:rsidRDefault="00E154AB" w:rsidP="00E154AB">
      <w:pPr>
        <w:pStyle w:val="PL"/>
        <w:rPr>
          <w:del w:id="13087" w:author="Author"/>
        </w:rPr>
      </w:pPr>
      <w:del w:id="13088" w:author="Author">
        <w:r w:rsidDel="00640583">
          <w:delText xml:space="preserve">      key "groupId";</w:delText>
        </w:r>
      </w:del>
    </w:p>
    <w:p w14:paraId="356046CF" w14:textId="788A1FCA" w:rsidR="00E154AB" w:rsidDel="00640583" w:rsidRDefault="00E154AB" w:rsidP="00E154AB">
      <w:pPr>
        <w:pStyle w:val="PL"/>
        <w:rPr>
          <w:del w:id="13089" w:author="Author"/>
        </w:rPr>
      </w:pPr>
      <w:del w:id="13090" w:author="Author">
        <w:r w:rsidDel="00640583">
          <w:delText xml:space="preserve">      uses </w:delText>
        </w:r>
        <w:r w:rsidRPr="003636EA" w:rsidDel="00640583">
          <w:delText>types5g3gpp</w:delText>
        </w:r>
        <w:r w:rsidDel="00640583">
          <w:delText>:</w:delText>
        </w:r>
        <w:r w:rsidRPr="003A4D98" w:rsidDel="00640583">
          <w:delText>CommModel</w:delText>
        </w:r>
        <w:r w:rsidDel="00640583">
          <w:delText>;</w:delText>
        </w:r>
      </w:del>
    </w:p>
    <w:p w14:paraId="356046D0" w14:textId="22832A48" w:rsidR="00E154AB" w:rsidDel="00640583" w:rsidRDefault="00E154AB" w:rsidP="00E154AB">
      <w:pPr>
        <w:pStyle w:val="PL"/>
        <w:rPr>
          <w:del w:id="13091" w:author="Author"/>
        </w:rPr>
      </w:pPr>
      <w:del w:id="13092" w:author="Author">
        <w:r w:rsidDel="00640583">
          <w:delText xml:space="preserve">    }</w:delText>
        </w:r>
      </w:del>
    </w:p>
    <w:p w14:paraId="356046D1" w14:textId="77777777" w:rsidR="00E154AB" w:rsidRDefault="00E154AB" w:rsidP="00E154AB">
      <w:pPr>
        <w:pStyle w:val="PL"/>
      </w:pPr>
      <w:r>
        <w:t xml:space="preserve">  }</w:t>
      </w:r>
    </w:p>
    <w:p w14:paraId="356046D2" w14:textId="77777777" w:rsidR="00E154AB" w:rsidRDefault="00E154AB" w:rsidP="00E154AB">
      <w:pPr>
        <w:pStyle w:val="PL"/>
      </w:pPr>
    </w:p>
    <w:p w14:paraId="356046D3" w14:textId="77777777" w:rsidR="00E154AB" w:rsidRDefault="00E154AB" w:rsidP="00E154AB">
      <w:pPr>
        <w:pStyle w:val="PL"/>
      </w:pPr>
      <w:r>
        <w:t xml:space="preserve">  augment /me3gpp:ManagedElement {</w:t>
      </w:r>
    </w:p>
    <w:p w14:paraId="356046D4" w14:textId="77777777" w:rsidR="00E154AB" w:rsidRDefault="00E154AB" w:rsidP="00E154AB">
      <w:pPr>
        <w:pStyle w:val="PL"/>
      </w:pPr>
      <w:r>
        <w:t xml:space="preserve">    list UPFFunction {</w:t>
      </w:r>
    </w:p>
    <w:p w14:paraId="356046D5" w14:textId="77777777" w:rsidR="00E154AB" w:rsidRDefault="00E154AB" w:rsidP="00E154AB">
      <w:pPr>
        <w:pStyle w:val="PL"/>
      </w:pPr>
      <w:r>
        <w:t xml:space="preserve">      description "5G Core UPF Function";</w:t>
      </w:r>
    </w:p>
    <w:p w14:paraId="356046D6" w14:textId="77777777" w:rsidR="00E154AB" w:rsidRDefault="00E154AB" w:rsidP="00E154AB">
      <w:pPr>
        <w:pStyle w:val="PL"/>
      </w:pPr>
      <w:r>
        <w:t xml:space="preserve">      reference "3GPP TS 28.541";</w:t>
      </w:r>
    </w:p>
    <w:p w14:paraId="356046D7" w14:textId="77777777" w:rsidR="00E154AB" w:rsidRDefault="00E154AB" w:rsidP="00E154AB">
      <w:pPr>
        <w:pStyle w:val="PL"/>
      </w:pPr>
      <w:r>
        <w:t xml:space="preserve">      key id;</w:t>
      </w:r>
    </w:p>
    <w:p w14:paraId="356046D8" w14:textId="77777777" w:rsidR="00E154AB" w:rsidRDefault="00E154AB" w:rsidP="00E154AB">
      <w:pPr>
        <w:pStyle w:val="PL"/>
      </w:pPr>
      <w:r>
        <w:t xml:space="preserve">      uses top3gpp:Top_Grp;</w:t>
      </w:r>
    </w:p>
    <w:p w14:paraId="356046D9" w14:textId="77777777" w:rsidR="00E154AB" w:rsidRDefault="00E154AB" w:rsidP="00E154AB">
      <w:pPr>
        <w:pStyle w:val="PL"/>
      </w:pPr>
      <w:r>
        <w:t xml:space="preserve">      container attributes {</w:t>
      </w:r>
    </w:p>
    <w:p w14:paraId="356046DA" w14:textId="77777777" w:rsidR="00E154AB" w:rsidRDefault="00E154AB" w:rsidP="00E154AB">
      <w:pPr>
        <w:pStyle w:val="PL"/>
      </w:pPr>
      <w:r>
        <w:t xml:space="preserve">        uses UPFFunctionGrp;</w:t>
      </w:r>
    </w:p>
    <w:p w14:paraId="356046DB" w14:textId="77777777" w:rsidR="00E154AB" w:rsidRDefault="00E154AB" w:rsidP="00E154AB">
      <w:pPr>
        <w:pStyle w:val="PL"/>
      </w:pPr>
      <w:r>
        <w:t xml:space="preserve">      }</w:t>
      </w:r>
    </w:p>
    <w:p w14:paraId="356046DC" w14:textId="77777777" w:rsidR="00E154AB" w:rsidRDefault="00E154AB" w:rsidP="00E154AB">
      <w:pPr>
        <w:pStyle w:val="PL"/>
      </w:pPr>
      <w:r w:rsidRPr="006A60A2">
        <w:t xml:space="preserve">      uses mf3gpp:ManagedFunctionContainedClasses;</w:t>
      </w:r>
    </w:p>
    <w:p w14:paraId="356046DD" w14:textId="77777777" w:rsidR="00E154AB" w:rsidRDefault="00E154AB" w:rsidP="00E154AB">
      <w:pPr>
        <w:pStyle w:val="PL"/>
      </w:pPr>
      <w:r>
        <w:t xml:space="preserve">    }</w:t>
      </w:r>
    </w:p>
    <w:p w14:paraId="356046DE" w14:textId="77777777" w:rsidR="00E154AB" w:rsidRDefault="00E154AB" w:rsidP="00E154AB">
      <w:pPr>
        <w:pStyle w:val="PL"/>
      </w:pPr>
      <w:r>
        <w:t xml:space="preserve">  }</w:t>
      </w:r>
    </w:p>
    <w:p w14:paraId="356046DF" w14:textId="77777777" w:rsidR="00E154AB" w:rsidRDefault="00E154AB" w:rsidP="00E154AB">
      <w:pPr>
        <w:pStyle w:val="PL"/>
      </w:pPr>
      <w:r>
        <w:t>}</w:t>
      </w:r>
    </w:p>
    <w:p w14:paraId="356046E0" w14:textId="77777777" w:rsidR="00E154AB" w:rsidRDefault="00E154AB" w:rsidP="00E154AB">
      <w:pPr>
        <w:pStyle w:val="Heading2"/>
      </w:pPr>
      <w:bookmarkStart w:id="13093" w:name="_Toc35878847"/>
      <w:bookmarkStart w:id="13094" w:name="_Toc36220663"/>
      <w:bookmarkStart w:id="13095" w:name="_Toc36474761"/>
      <w:bookmarkStart w:id="13096" w:name="_Toc36543033"/>
      <w:bookmarkStart w:id="13097" w:name="_Toc36543854"/>
      <w:bookmarkStart w:id="13098" w:name="_Toc36568092"/>
      <w:bookmarkStart w:id="13099" w:name="_Toc44341838"/>
      <w:bookmarkStart w:id="13100" w:name="_Toc51676217"/>
      <w:bookmarkStart w:id="13101" w:name="_Toc55895666"/>
      <w:bookmarkStart w:id="13102" w:name="_Toc58940753"/>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function.yang</w:t>
      </w:r>
      <w:bookmarkEnd w:id="13093"/>
      <w:bookmarkEnd w:id="13094"/>
      <w:bookmarkEnd w:id="13095"/>
      <w:bookmarkEnd w:id="13096"/>
      <w:bookmarkEnd w:id="13097"/>
      <w:bookmarkEnd w:id="13098"/>
      <w:bookmarkEnd w:id="13099"/>
      <w:bookmarkEnd w:id="13100"/>
      <w:bookmarkEnd w:id="13101"/>
      <w:bookmarkEnd w:id="13102"/>
    </w:p>
    <w:p w14:paraId="356046E1" w14:textId="77777777" w:rsidR="00E154AB" w:rsidRDefault="00E154AB" w:rsidP="00E154AB">
      <w:pPr>
        <w:pStyle w:val="PL"/>
      </w:pPr>
    </w:p>
    <w:p w14:paraId="356046E2" w14:textId="77777777" w:rsidR="00E154AB" w:rsidRPr="00B526CF" w:rsidRDefault="00E154AB" w:rsidP="00E154AB">
      <w:pPr>
        <w:pStyle w:val="PL"/>
        <w:rPr>
          <w:lang w:eastAsia="zh-CN"/>
        </w:rPr>
      </w:pPr>
      <w:r w:rsidRPr="00B526CF">
        <w:rPr>
          <w:lang w:eastAsia="zh-CN"/>
        </w:rPr>
        <w:t>module _3gpp-5gc-nrm-scpfunction {</w:t>
      </w:r>
    </w:p>
    <w:p w14:paraId="356046E3" w14:textId="77777777" w:rsidR="00E154AB" w:rsidRPr="00B526CF" w:rsidRDefault="00E154AB" w:rsidP="00E154AB">
      <w:pPr>
        <w:pStyle w:val="PL"/>
        <w:rPr>
          <w:lang w:eastAsia="zh-CN"/>
        </w:rPr>
      </w:pPr>
      <w:r w:rsidRPr="00B526CF">
        <w:rPr>
          <w:lang w:eastAsia="zh-CN"/>
        </w:rPr>
        <w:t xml:space="preserve">  yang-version 1.1;</w:t>
      </w:r>
    </w:p>
    <w:p w14:paraId="356046E4" w14:textId="77777777" w:rsidR="00E154AB" w:rsidRPr="00B526CF" w:rsidRDefault="00E154AB" w:rsidP="00E154AB">
      <w:pPr>
        <w:pStyle w:val="PL"/>
        <w:rPr>
          <w:lang w:eastAsia="zh-CN"/>
        </w:rPr>
      </w:pPr>
      <w:r w:rsidRPr="00B526CF">
        <w:rPr>
          <w:lang w:eastAsia="zh-CN"/>
        </w:rPr>
        <w:t xml:space="preserve">  </w:t>
      </w:r>
    </w:p>
    <w:p w14:paraId="356046E5" w14:textId="77777777" w:rsidR="00E154AB" w:rsidRPr="00B526CF" w:rsidRDefault="00E154AB" w:rsidP="00E154AB">
      <w:pPr>
        <w:pStyle w:val="PL"/>
        <w:rPr>
          <w:lang w:eastAsia="zh-CN"/>
        </w:rPr>
      </w:pPr>
      <w:r w:rsidRPr="00B526CF">
        <w:rPr>
          <w:lang w:eastAsia="zh-CN"/>
        </w:rPr>
        <w:t xml:space="preserve">  namespace urn:3gpp:sa5:_3gpp-5gc-nrm-scpfunction;</w:t>
      </w:r>
    </w:p>
    <w:p w14:paraId="356046E6" w14:textId="77777777" w:rsidR="00E154AB" w:rsidRPr="00B526CF" w:rsidRDefault="00E154AB" w:rsidP="00E154AB">
      <w:pPr>
        <w:pStyle w:val="PL"/>
        <w:rPr>
          <w:lang w:eastAsia="zh-CN"/>
        </w:rPr>
      </w:pPr>
      <w:r w:rsidRPr="00B526CF">
        <w:rPr>
          <w:lang w:eastAsia="zh-CN"/>
        </w:rPr>
        <w:t xml:space="preserve">  prefix scp3gpp;</w:t>
      </w:r>
    </w:p>
    <w:p w14:paraId="356046E7" w14:textId="77777777" w:rsidR="00E154AB" w:rsidRPr="00B526CF" w:rsidRDefault="00E154AB" w:rsidP="00E154AB">
      <w:pPr>
        <w:pStyle w:val="PL"/>
        <w:rPr>
          <w:lang w:eastAsia="zh-CN"/>
        </w:rPr>
      </w:pPr>
      <w:r w:rsidRPr="00B526CF">
        <w:rPr>
          <w:lang w:eastAsia="zh-CN"/>
        </w:rPr>
        <w:t xml:space="preserve">  </w:t>
      </w:r>
    </w:p>
    <w:p w14:paraId="356046E8" w14:textId="77777777" w:rsidR="00E154AB" w:rsidRPr="00B526CF" w:rsidRDefault="00E154AB" w:rsidP="00E154AB">
      <w:pPr>
        <w:pStyle w:val="PL"/>
        <w:rPr>
          <w:lang w:eastAsia="zh-CN"/>
        </w:rPr>
      </w:pPr>
      <w:r w:rsidRPr="00B526CF">
        <w:rPr>
          <w:lang w:eastAsia="zh-CN"/>
        </w:rPr>
        <w:t xml:space="preserve">  import _3gpp-common-managed-function { prefix mf3gpp; }</w:t>
      </w:r>
    </w:p>
    <w:p w14:paraId="356046E9" w14:textId="77777777" w:rsidR="00E154AB" w:rsidRPr="00B526CF" w:rsidRDefault="00E154AB" w:rsidP="00E154AB">
      <w:pPr>
        <w:pStyle w:val="PL"/>
        <w:rPr>
          <w:lang w:eastAsia="zh-CN"/>
        </w:rPr>
      </w:pPr>
      <w:r w:rsidRPr="00B526CF">
        <w:rPr>
          <w:lang w:eastAsia="zh-CN"/>
        </w:rPr>
        <w:t xml:space="preserve">  import _3gpp-common-managed-element { prefix me3gpp; }</w:t>
      </w:r>
    </w:p>
    <w:p w14:paraId="356046EA" w14:textId="77777777" w:rsidR="00E154AB" w:rsidRPr="00B526CF" w:rsidRDefault="00E154AB" w:rsidP="00E154AB">
      <w:pPr>
        <w:pStyle w:val="PL"/>
        <w:rPr>
          <w:lang w:eastAsia="zh-CN"/>
        </w:rPr>
      </w:pPr>
      <w:r w:rsidRPr="00B526CF">
        <w:rPr>
          <w:lang w:eastAsia="zh-CN"/>
        </w:rPr>
        <w:t xml:space="preserve">  import ietf-inet-types { prefix inet; }</w:t>
      </w:r>
    </w:p>
    <w:p w14:paraId="356046EB" w14:textId="77777777" w:rsidR="00E154AB" w:rsidRPr="00B526CF" w:rsidRDefault="00E154AB" w:rsidP="00E154AB">
      <w:pPr>
        <w:pStyle w:val="PL"/>
        <w:rPr>
          <w:lang w:eastAsia="zh-CN"/>
        </w:rPr>
      </w:pPr>
      <w:r w:rsidRPr="00B526CF">
        <w:rPr>
          <w:lang w:eastAsia="zh-CN"/>
        </w:rPr>
        <w:t xml:space="preserve">  import _3gpp-5g-common-yang-types { prefix types5g3gpp; }</w:t>
      </w:r>
    </w:p>
    <w:p w14:paraId="356046EC" w14:textId="77777777" w:rsidR="00E154AB" w:rsidRPr="00B526CF" w:rsidRDefault="00E154AB" w:rsidP="00E154AB">
      <w:pPr>
        <w:pStyle w:val="PL"/>
        <w:rPr>
          <w:lang w:eastAsia="zh-CN"/>
        </w:rPr>
      </w:pPr>
      <w:r w:rsidRPr="00B526CF">
        <w:rPr>
          <w:lang w:eastAsia="zh-CN"/>
        </w:rPr>
        <w:t xml:space="preserve">  import _3gpp-common-top { prefix top3gpp; }</w:t>
      </w:r>
    </w:p>
    <w:p w14:paraId="356046ED" w14:textId="77777777" w:rsidR="00E154AB" w:rsidRPr="00B526CF" w:rsidRDefault="00E154AB" w:rsidP="00E154AB">
      <w:pPr>
        <w:pStyle w:val="PL"/>
        <w:rPr>
          <w:lang w:eastAsia="zh-CN"/>
        </w:rPr>
      </w:pPr>
      <w:r w:rsidRPr="00B526CF">
        <w:rPr>
          <w:lang w:eastAsia="zh-CN"/>
        </w:rPr>
        <w:t xml:space="preserve">  </w:t>
      </w:r>
    </w:p>
    <w:p w14:paraId="356046EE" w14:textId="77777777" w:rsidR="00E154AB" w:rsidRPr="00B526CF" w:rsidRDefault="00E154AB" w:rsidP="00E154AB">
      <w:pPr>
        <w:pStyle w:val="PL"/>
        <w:rPr>
          <w:lang w:eastAsia="zh-CN"/>
        </w:rPr>
      </w:pPr>
      <w:r w:rsidRPr="00B526CF">
        <w:rPr>
          <w:lang w:eastAsia="zh-CN"/>
        </w:rPr>
        <w:t xml:space="preserve">  organization "3gpp SA5";</w:t>
      </w:r>
    </w:p>
    <w:p w14:paraId="356046EF" w14:textId="77777777"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14:paraId="356046F0" w14:textId="77777777" w:rsidR="00E154AB" w:rsidRPr="00B526CF" w:rsidRDefault="00E154AB" w:rsidP="00E154AB">
      <w:pPr>
        <w:pStyle w:val="PL"/>
        <w:rPr>
          <w:lang w:eastAsia="zh-CN"/>
        </w:rPr>
      </w:pPr>
      <w:r w:rsidRPr="00B526CF">
        <w:rPr>
          <w:lang w:eastAsia="zh-CN"/>
        </w:rPr>
        <w:t xml:space="preserve">  reference "3GPP TS 28.541";</w:t>
      </w:r>
    </w:p>
    <w:p w14:paraId="356046F1" w14:textId="77777777" w:rsidR="00E154AB" w:rsidRPr="00B526CF" w:rsidRDefault="00E154AB" w:rsidP="00E154AB">
      <w:pPr>
        <w:pStyle w:val="PL"/>
        <w:rPr>
          <w:lang w:eastAsia="zh-CN"/>
        </w:rPr>
      </w:pPr>
      <w:r w:rsidRPr="00B526CF">
        <w:rPr>
          <w:lang w:eastAsia="zh-CN"/>
        </w:rPr>
        <w:t xml:space="preserve">  </w:t>
      </w:r>
    </w:p>
    <w:p w14:paraId="356046F2" w14:textId="77777777" w:rsidR="00E154AB" w:rsidRPr="00B526CF" w:rsidRDefault="00E154AB" w:rsidP="00E154AB">
      <w:pPr>
        <w:pStyle w:val="PL"/>
        <w:rPr>
          <w:lang w:eastAsia="zh-CN"/>
        </w:rPr>
      </w:pPr>
      <w:r w:rsidRPr="00B526CF">
        <w:rPr>
          <w:lang w:eastAsia="zh-CN"/>
        </w:rPr>
        <w:t xml:space="preserve">  revision 2019-10-20 {</w:t>
      </w:r>
    </w:p>
    <w:p w14:paraId="356046F3" w14:textId="77777777" w:rsidR="00E154AB" w:rsidRPr="00B526CF" w:rsidRDefault="00E154AB" w:rsidP="00E154AB">
      <w:pPr>
        <w:pStyle w:val="PL"/>
        <w:rPr>
          <w:lang w:eastAsia="zh-CN"/>
        </w:rPr>
      </w:pPr>
      <w:r w:rsidRPr="00B526CF">
        <w:rPr>
          <w:lang w:eastAsia="zh-CN"/>
        </w:rPr>
        <w:t xml:space="preserve">    description "initial revision";</w:t>
      </w:r>
    </w:p>
    <w:p w14:paraId="356046F4" w14:textId="77777777" w:rsidR="00E154AB" w:rsidRPr="00B526CF" w:rsidRDefault="00E154AB" w:rsidP="00E154AB">
      <w:pPr>
        <w:pStyle w:val="PL"/>
        <w:rPr>
          <w:lang w:eastAsia="zh-CN"/>
        </w:rPr>
      </w:pPr>
      <w:r w:rsidRPr="00B526CF">
        <w:rPr>
          <w:lang w:eastAsia="zh-CN"/>
        </w:rPr>
        <w:t xml:space="preserve">    reference "Based on</w:t>
      </w:r>
    </w:p>
    <w:p w14:paraId="356046F5" w14:textId="77777777" w:rsidR="00E154AB" w:rsidRPr="00B526CF" w:rsidRDefault="00E154AB" w:rsidP="00E154AB">
      <w:pPr>
        <w:pStyle w:val="PL"/>
        <w:rPr>
          <w:lang w:eastAsia="zh-CN"/>
        </w:rPr>
      </w:pPr>
      <w:r w:rsidRPr="00B526CF">
        <w:rPr>
          <w:lang w:eastAsia="zh-CN"/>
        </w:rPr>
        <w:t xml:space="preserve">      3GPP TS 28.541 V16.X.XX";</w:t>
      </w:r>
    </w:p>
    <w:p w14:paraId="356046F6" w14:textId="77777777" w:rsidR="00E154AB" w:rsidRPr="00B526CF" w:rsidRDefault="00E154AB" w:rsidP="00E154AB">
      <w:pPr>
        <w:pStyle w:val="PL"/>
        <w:rPr>
          <w:lang w:eastAsia="zh-CN"/>
        </w:rPr>
      </w:pPr>
      <w:r w:rsidRPr="00B526CF">
        <w:rPr>
          <w:lang w:eastAsia="zh-CN"/>
        </w:rPr>
        <w:t xml:space="preserve">  }</w:t>
      </w:r>
    </w:p>
    <w:p w14:paraId="356046F7" w14:textId="77777777" w:rsidR="00E154AB" w:rsidRPr="00B526CF" w:rsidRDefault="00E154AB" w:rsidP="00E154AB">
      <w:pPr>
        <w:pStyle w:val="PL"/>
        <w:rPr>
          <w:lang w:eastAsia="zh-CN"/>
        </w:rPr>
      </w:pPr>
      <w:r w:rsidRPr="00B526CF">
        <w:rPr>
          <w:lang w:eastAsia="zh-CN"/>
        </w:rPr>
        <w:t xml:space="preserve">  </w:t>
      </w:r>
    </w:p>
    <w:p w14:paraId="356046F8" w14:textId="77777777" w:rsidR="00E154AB" w:rsidRPr="00B526CF" w:rsidRDefault="00E154AB" w:rsidP="00E154AB">
      <w:pPr>
        <w:pStyle w:val="PL"/>
        <w:rPr>
          <w:lang w:eastAsia="zh-CN"/>
        </w:rPr>
      </w:pPr>
      <w:r w:rsidRPr="00B526CF">
        <w:rPr>
          <w:lang w:eastAsia="zh-CN"/>
        </w:rPr>
        <w:t xml:space="preserve">  grouping SCPFunctionGrp {</w:t>
      </w:r>
    </w:p>
    <w:p w14:paraId="356046F9" w14:textId="77777777" w:rsidR="00E154AB" w:rsidRPr="00B526CF" w:rsidRDefault="00E154AB" w:rsidP="00E154AB">
      <w:pPr>
        <w:pStyle w:val="PL"/>
        <w:rPr>
          <w:lang w:eastAsia="zh-CN"/>
        </w:rPr>
      </w:pPr>
      <w:r w:rsidRPr="00B526CF">
        <w:rPr>
          <w:lang w:eastAsia="zh-CN"/>
        </w:rPr>
        <w:t xml:space="preserve">    uses mf3gpp:ManagedFunctionGrp;</w:t>
      </w:r>
    </w:p>
    <w:p w14:paraId="356046FA" w14:textId="77777777" w:rsidR="00E154AB" w:rsidRPr="00B526CF" w:rsidRDefault="00E154AB" w:rsidP="00E154AB">
      <w:pPr>
        <w:pStyle w:val="PL"/>
        <w:rPr>
          <w:lang w:eastAsia="zh-CN"/>
        </w:rPr>
      </w:pPr>
      <w:r w:rsidRPr="00B526CF">
        <w:rPr>
          <w:lang w:eastAsia="zh-CN"/>
        </w:rPr>
        <w:t xml:space="preserve">      </w:t>
      </w:r>
    </w:p>
    <w:p w14:paraId="356046FB" w14:textId="77777777" w:rsidR="00E154AB" w:rsidRPr="00B526CF" w:rsidRDefault="00E154AB" w:rsidP="00E154AB">
      <w:pPr>
        <w:pStyle w:val="PL"/>
        <w:rPr>
          <w:lang w:eastAsia="zh-CN"/>
        </w:rPr>
      </w:pPr>
      <w:r w:rsidRPr="00B526CF">
        <w:rPr>
          <w:lang w:eastAsia="zh-CN"/>
        </w:rPr>
        <w:t xml:space="preserve">    leaf address {</w:t>
      </w:r>
    </w:p>
    <w:p w14:paraId="356046FC" w14:textId="77777777" w:rsidR="00E154AB" w:rsidRPr="00B526CF" w:rsidRDefault="00E154AB" w:rsidP="00E154AB">
      <w:pPr>
        <w:pStyle w:val="PL"/>
        <w:rPr>
          <w:lang w:eastAsia="zh-CN"/>
        </w:rPr>
      </w:pPr>
      <w:r w:rsidRPr="00B526CF">
        <w:rPr>
          <w:lang w:eastAsia="zh-CN"/>
        </w:rPr>
        <w:t xml:space="preserve">      description "The host address of the SCP.";</w:t>
      </w:r>
    </w:p>
    <w:p w14:paraId="356046FD" w14:textId="77777777" w:rsidR="00E154AB" w:rsidRPr="00B526CF" w:rsidRDefault="00E154AB" w:rsidP="00E154AB">
      <w:pPr>
        <w:pStyle w:val="PL"/>
        <w:rPr>
          <w:lang w:eastAsia="zh-CN"/>
        </w:rPr>
      </w:pPr>
      <w:r w:rsidRPr="00B526CF">
        <w:rPr>
          <w:lang w:eastAsia="zh-CN"/>
        </w:rPr>
        <w:t xml:space="preserve">      type inet:host;</w:t>
      </w:r>
    </w:p>
    <w:p w14:paraId="356046FE" w14:textId="77777777" w:rsidR="00E154AB" w:rsidRPr="00B526CF" w:rsidRDefault="00E154AB" w:rsidP="00E154AB">
      <w:pPr>
        <w:pStyle w:val="PL"/>
        <w:rPr>
          <w:lang w:eastAsia="zh-CN"/>
        </w:rPr>
      </w:pPr>
      <w:r w:rsidRPr="00B526CF">
        <w:rPr>
          <w:lang w:eastAsia="zh-CN"/>
        </w:rPr>
        <w:t xml:space="preserve">    }</w:t>
      </w:r>
    </w:p>
    <w:p w14:paraId="356046FF" w14:textId="77777777" w:rsidR="00E154AB" w:rsidRPr="00B526CF" w:rsidRDefault="00E154AB" w:rsidP="00E154AB">
      <w:pPr>
        <w:pStyle w:val="PL"/>
        <w:rPr>
          <w:lang w:eastAsia="zh-CN"/>
        </w:rPr>
      </w:pPr>
      <w:r w:rsidRPr="00B526CF">
        <w:rPr>
          <w:lang w:eastAsia="zh-CN"/>
        </w:rPr>
        <w:tab/>
      </w:r>
    </w:p>
    <w:p w14:paraId="35604700" w14:textId="77777777" w:rsidR="00E154AB" w:rsidRPr="00B526CF" w:rsidRDefault="00E154AB" w:rsidP="00E154AB">
      <w:pPr>
        <w:pStyle w:val="PL"/>
        <w:rPr>
          <w:lang w:eastAsia="zh-CN"/>
        </w:rPr>
      </w:pPr>
      <w:r w:rsidRPr="00B526CF">
        <w:rPr>
          <w:lang w:eastAsia="zh-CN"/>
        </w:rPr>
        <w:t xml:space="preserve">    list supportedFuncList {</w:t>
      </w:r>
    </w:p>
    <w:p w14:paraId="35604701" w14:textId="77777777" w:rsidR="00E154AB" w:rsidRPr="00B526CF" w:rsidRDefault="00E154AB" w:rsidP="00E154AB">
      <w:pPr>
        <w:pStyle w:val="PL"/>
        <w:rPr>
          <w:lang w:eastAsia="zh-CN"/>
        </w:rPr>
      </w:pPr>
      <w:r w:rsidRPr="00B526CF">
        <w:rPr>
          <w:lang w:eastAsia="zh-CN"/>
        </w:rPr>
        <w:t xml:space="preserve">      min-elements 1;</w:t>
      </w:r>
    </w:p>
    <w:p w14:paraId="35604702" w14:textId="77777777" w:rsidR="00E154AB" w:rsidRPr="00B526CF" w:rsidRDefault="00E154AB" w:rsidP="00E154AB">
      <w:pPr>
        <w:pStyle w:val="PL"/>
        <w:rPr>
          <w:lang w:eastAsia="zh-CN"/>
        </w:rPr>
      </w:pPr>
      <w:r w:rsidRPr="00B526CF">
        <w:rPr>
          <w:lang w:eastAsia="zh-CN"/>
        </w:rPr>
        <w:t xml:space="preserve">      key "function";</w:t>
      </w:r>
    </w:p>
    <w:p w14:paraId="35604703" w14:textId="77777777" w:rsidR="00E154AB" w:rsidRPr="00B526CF" w:rsidRDefault="00E154AB" w:rsidP="00E154AB">
      <w:pPr>
        <w:pStyle w:val="PL"/>
        <w:rPr>
          <w:lang w:eastAsia="zh-CN"/>
        </w:rPr>
      </w:pPr>
      <w:r w:rsidRPr="00B526CF">
        <w:rPr>
          <w:lang w:eastAsia="zh-CN"/>
        </w:rPr>
        <w:t xml:space="preserve">      uses types5g3gpp:SupportedFunc;</w:t>
      </w:r>
    </w:p>
    <w:p w14:paraId="35604704" w14:textId="77777777" w:rsidR="00E154AB" w:rsidRPr="00B526CF" w:rsidRDefault="00E154AB" w:rsidP="00E154AB">
      <w:pPr>
        <w:pStyle w:val="PL"/>
        <w:rPr>
          <w:lang w:eastAsia="zh-CN"/>
        </w:rPr>
      </w:pPr>
      <w:r w:rsidRPr="00B526CF">
        <w:rPr>
          <w:lang w:eastAsia="zh-CN"/>
        </w:rPr>
        <w:t xml:space="preserve">    }</w:t>
      </w:r>
      <w:r w:rsidRPr="00B526CF">
        <w:rPr>
          <w:lang w:eastAsia="zh-CN"/>
        </w:rPr>
        <w:tab/>
      </w:r>
    </w:p>
    <w:p w14:paraId="35604705" w14:textId="77777777" w:rsidR="00E154AB" w:rsidRPr="00B526CF" w:rsidRDefault="00E154AB" w:rsidP="00E154AB">
      <w:pPr>
        <w:pStyle w:val="PL"/>
        <w:rPr>
          <w:lang w:eastAsia="zh-CN"/>
        </w:rPr>
      </w:pPr>
      <w:r w:rsidRPr="00B526CF">
        <w:rPr>
          <w:lang w:eastAsia="zh-CN"/>
        </w:rPr>
        <w:t xml:space="preserve">    </w:t>
      </w:r>
    </w:p>
    <w:p w14:paraId="35604706" w14:textId="77777777" w:rsidR="00E154AB" w:rsidRPr="00B526CF" w:rsidRDefault="00E154AB" w:rsidP="00E154AB">
      <w:pPr>
        <w:pStyle w:val="PL"/>
        <w:rPr>
          <w:lang w:eastAsia="zh-CN"/>
        </w:rPr>
      </w:pPr>
      <w:r w:rsidRPr="00B526CF">
        <w:rPr>
          <w:lang w:eastAsia="zh-CN"/>
        </w:rPr>
        <w:t xml:space="preserve">  }</w:t>
      </w:r>
    </w:p>
    <w:p w14:paraId="35604707" w14:textId="77777777" w:rsidR="00E154AB" w:rsidRPr="00B526CF" w:rsidRDefault="00E154AB" w:rsidP="00E154AB">
      <w:pPr>
        <w:pStyle w:val="PL"/>
        <w:rPr>
          <w:lang w:eastAsia="zh-CN"/>
        </w:rPr>
      </w:pPr>
      <w:r w:rsidRPr="00B526CF">
        <w:rPr>
          <w:lang w:eastAsia="zh-CN"/>
        </w:rPr>
        <w:t xml:space="preserve">  </w:t>
      </w:r>
    </w:p>
    <w:p w14:paraId="35604708" w14:textId="77777777" w:rsidR="00E154AB" w:rsidRPr="00B526CF" w:rsidRDefault="00E154AB" w:rsidP="00E154AB">
      <w:pPr>
        <w:pStyle w:val="PL"/>
        <w:rPr>
          <w:lang w:eastAsia="zh-CN"/>
        </w:rPr>
      </w:pPr>
      <w:r w:rsidRPr="00B526CF">
        <w:rPr>
          <w:lang w:eastAsia="zh-CN"/>
        </w:rPr>
        <w:t xml:space="preserve">  augment "/me3gpp:ManagedElement" {</w:t>
      </w:r>
    </w:p>
    <w:p w14:paraId="35604709" w14:textId="77777777" w:rsidR="00E154AB" w:rsidRPr="00B526CF" w:rsidRDefault="00E154AB" w:rsidP="00E154AB">
      <w:pPr>
        <w:pStyle w:val="PL"/>
        <w:rPr>
          <w:lang w:eastAsia="zh-CN"/>
        </w:rPr>
      </w:pPr>
      <w:r w:rsidRPr="00B526CF">
        <w:rPr>
          <w:lang w:eastAsia="zh-CN"/>
        </w:rPr>
        <w:t xml:space="preserve">    list SCPFunction {</w:t>
      </w:r>
    </w:p>
    <w:p w14:paraId="3560470A" w14:textId="77777777" w:rsidR="00E154AB" w:rsidRPr="00B526CF" w:rsidRDefault="00E154AB" w:rsidP="00E154AB">
      <w:pPr>
        <w:pStyle w:val="PL"/>
        <w:rPr>
          <w:lang w:eastAsia="zh-CN"/>
        </w:rPr>
      </w:pPr>
      <w:r w:rsidRPr="00B526CF">
        <w:rPr>
          <w:lang w:eastAsia="zh-CN"/>
        </w:rPr>
        <w:t xml:space="preserve">      description "5G Core SCP Function";</w:t>
      </w:r>
    </w:p>
    <w:p w14:paraId="3560470B" w14:textId="77777777" w:rsidR="00E154AB" w:rsidRPr="00B526CF" w:rsidRDefault="00E154AB" w:rsidP="00E154AB">
      <w:pPr>
        <w:pStyle w:val="PL"/>
        <w:rPr>
          <w:lang w:eastAsia="zh-CN"/>
        </w:rPr>
      </w:pPr>
      <w:r w:rsidRPr="00B526CF">
        <w:rPr>
          <w:lang w:eastAsia="zh-CN"/>
        </w:rPr>
        <w:t xml:space="preserve">      reference "3GPP TS 28.541";</w:t>
      </w:r>
    </w:p>
    <w:p w14:paraId="3560470C" w14:textId="77777777" w:rsidR="00E154AB" w:rsidRPr="00B526CF" w:rsidRDefault="00E154AB" w:rsidP="00E154AB">
      <w:pPr>
        <w:pStyle w:val="PL"/>
        <w:rPr>
          <w:lang w:eastAsia="zh-CN"/>
        </w:rPr>
      </w:pPr>
      <w:r w:rsidRPr="00B526CF">
        <w:rPr>
          <w:lang w:eastAsia="zh-CN"/>
        </w:rPr>
        <w:t xml:space="preserve">      key id;</w:t>
      </w:r>
    </w:p>
    <w:p w14:paraId="3560470D" w14:textId="77777777" w:rsidR="00E154AB" w:rsidRPr="00B526CF" w:rsidRDefault="00E154AB" w:rsidP="00E154AB">
      <w:pPr>
        <w:pStyle w:val="PL"/>
        <w:rPr>
          <w:lang w:eastAsia="zh-CN"/>
        </w:rPr>
      </w:pPr>
      <w:r w:rsidRPr="00B526CF">
        <w:rPr>
          <w:lang w:eastAsia="zh-CN"/>
        </w:rPr>
        <w:t xml:space="preserve">      uses top3gpp:Top_Grp;</w:t>
      </w:r>
    </w:p>
    <w:p w14:paraId="3560470E" w14:textId="77777777" w:rsidR="00E154AB" w:rsidRPr="00B526CF" w:rsidRDefault="00E154AB" w:rsidP="00E154AB">
      <w:pPr>
        <w:pStyle w:val="PL"/>
        <w:rPr>
          <w:lang w:eastAsia="zh-CN"/>
        </w:rPr>
      </w:pPr>
      <w:r w:rsidRPr="00B526CF">
        <w:rPr>
          <w:lang w:eastAsia="zh-CN"/>
        </w:rPr>
        <w:t xml:space="preserve">      container attributes {</w:t>
      </w:r>
    </w:p>
    <w:p w14:paraId="3560470F" w14:textId="77777777" w:rsidR="00E154AB" w:rsidRPr="00B526CF" w:rsidRDefault="00E154AB" w:rsidP="00E154AB">
      <w:pPr>
        <w:pStyle w:val="PL"/>
        <w:rPr>
          <w:lang w:eastAsia="zh-CN"/>
        </w:rPr>
      </w:pPr>
      <w:r w:rsidRPr="00B526CF">
        <w:rPr>
          <w:lang w:eastAsia="zh-CN"/>
        </w:rPr>
        <w:t xml:space="preserve">        uses SCPFunctionGrp;</w:t>
      </w:r>
    </w:p>
    <w:p w14:paraId="35604710" w14:textId="77777777" w:rsidR="00E154AB" w:rsidRPr="00B526CF" w:rsidRDefault="00E154AB" w:rsidP="00E154AB">
      <w:pPr>
        <w:pStyle w:val="PL"/>
        <w:rPr>
          <w:lang w:eastAsia="zh-CN"/>
        </w:rPr>
      </w:pPr>
      <w:r w:rsidRPr="00B526CF">
        <w:rPr>
          <w:lang w:eastAsia="zh-CN"/>
        </w:rPr>
        <w:t xml:space="preserve">      }</w:t>
      </w:r>
    </w:p>
    <w:p w14:paraId="35604711" w14:textId="77777777" w:rsidR="00E154AB" w:rsidRPr="00B526CF" w:rsidRDefault="00E154AB" w:rsidP="00E154AB">
      <w:pPr>
        <w:pStyle w:val="PL"/>
        <w:rPr>
          <w:lang w:eastAsia="zh-CN"/>
        </w:rPr>
      </w:pPr>
      <w:r w:rsidRPr="00B526CF">
        <w:rPr>
          <w:lang w:eastAsia="zh-CN"/>
        </w:rPr>
        <w:t xml:space="preserve">    }</w:t>
      </w:r>
    </w:p>
    <w:p w14:paraId="35604712" w14:textId="77777777" w:rsidR="00E154AB" w:rsidRPr="00B526CF" w:rsidRDefault="00E154AB" w:rsidP="00E154AB">
      <w:pPr>
        <w:pStyle w:val="PL"/>
        <w:rPr>
          <w:lang w:eastAsia="zh-CN"/>
        </w:rPr>
      </w:pPr>
      <w:r w:rsidRPr="00B526CF">
        <w:rPr>
          <w:lang w:eastAsia="zh-CN"/>
        </w:rPr>
        <w:t xml:space="preserve">  }</w:t>
      </w:r>
    </w:p>
    <w:p w14:paraId="35604713" w14:textId="77777777" w:rsidR="00E154AB" w:rsidRDefault="00E154AB" w:rsidP="00E154AB">
      <w:pPr>
        <w:pStyle w:val="PL"/>
        <w:rPr>
          <w:lang w:eastAsia="zh-CN"/>
        </w:rPr>
      </w:pPr>
      <w:r w:rsidRPr="00B526CF">
        <w:rPr>
          <w:lang w:eastAsia="zh-CN"/>
        </w:rPr>
        <w:t>}</w:t>
      </w:r>
    </w:p>
    <w:p w14:paraId="35604714" w14:textId="77777777" w:rsidR="00E154AB" w:rsidRPr="003D313B" w:rsidRDefault="00E154AB" w:rsidP="00E154AB">
      <w:pPr>
        <w:pStyle w:val="Heading2"/>
        <w:rPr>
          <w:lang w:eastAsia="zh-CN"/>
        </w:rPr>
      </w:pPr>
      <w:bookmarkStart w:id="13103" w:name="_Toc35878848"/>
      <w:bookmarkStart w:id="13104" w:name="_Toc36220664"/>
      <w:bookmarkStart w:id="13105" w:name="_Toc36474762"/>
      <w:bookmarkStart w:id="13106" w:name="_Toc36543034"/>
      <w:bookmarkStart w:id="13107" w:name="_Toc36543855"/>
      <w:bookmarkStart w:id="13108" w:name="_Toc36568093"/>
      <w:bookmarkStart w:id="13109" w:name="_Toc44341839"/>
      <w:bookmarkStart w:id="13110" w:name="_Toc51676218"/>
      <w:bookmarkStart w:id="13111" w:name="_Toc55895667"/>
      <w:bookmarkStart w:id="13112" w:name="_Toc58940754"/>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_3gpp-5gc-nrm-neffunction.yang</w:t>
      </w:r>
      <w:bookmarkEnd w:id="13103"/>
      <w:bookmarkEnd w:id="13104"/>
      <w:bookmarkEnd w:id="13105"/>
      <w:bookmarkEnd w:id="13106"/>
      <w:bookmarkEnd w:id="13107"/>
      <w:bookmarkEnd w:id="13108"/>
      <w:bookmarkEnd w:id="13109"/>
      <w:bookmarkEnd w:id="13110"/>
      <w:bookmarkEnd w:id="13111"/>
      <w:bookmarkEnd w:id="13112"/>
    </w:p>
    <w:p w14:paraId="35604715" w14:textId="77777777" w:rsidR="00E154AB" w:rsidRPr="00536737" w:rsidRDefault="00E154AB" w:rsidP="00E154AB">
      <w:pPr>
        <w:pStyle w:val="PL"/>
        <w:rPr>
          <w:lang w:eastAsia="zh-CN"/>
        </w:rPr>
      </w:pPr>
    </w:p>
    <w:p w14:paraId="35604716" w14:textId="77777777" w:rsidR="00E154AB" w:rsidRPr="00B526CF" w:rsidRDefault="00E154AB" w:rsidP="00E154AB">
      <w:pPr>
        <w:pStyle w:val="PL"/>
        <w:rPr>
          <w:lang w:eastAsia="zh-CN"/>
        </w:rPr>
      </w:pPr>
      <w:r w:rsidRPr="00B526CF">
        <w:rPr>
          <w:lang w:eastAsia="zh-CN"/>
        </w:rPr>
        <w:t>module _3gpp-5gc-nrm-neffunction {</w:t>
      </w:r>
    </w:p>
    <w:p w14:paraId="35604717" w14:textId="77777777" w:rsidR="00E154AB" w:rsidRPr="00B526CF" w:rsidRDefault="00E154AB" w:rsidP="00E154AB">
      <w:pPr>
        <w:pStyle w:val="PL"/>
        <w:rPr>
          <w:lang w:eastAsia="zh-CN"/>
        </w:rPr>
      </w:pPr>
      <w:r w:rsidRPr="00B526CF">
        <w:rPr>
          <w:lang w:eastAsia="zh-CN"/>
        </w:rPr>
        <w:t xml:space="preserve">  yang-version 1.1;</w:t>
      </w:r>
    </w:p>
    <w:p w14:paraId="35604718" w14:textId="77777777" w:rsidR="00E154AB" w:rsidRPr="00B526CF" w:rsidRDefault="00E154AB" w:rsidP="00E154AB">
      <w:pPr>
        <w:pStyle w:val="PL"/>
        <w:rPr>
          <w:lang w:eastAsia="zh-CN"/>
        </w:rPr>
      </w:pPr>
      <w:r w:rsidRPr="00B526CF">
        <w:rPr>
          <w:lang w:eastAsia="zh-CN"/>
        </w:rPr>
        <w:t xml:space="preserve">  </w:t>
      </w:r>
    </w:p>
    <w:p w14:paraId="35604719" w14:textId="77777777" w:rsidR="00E154AB" w:rsidRPr="00B526CF" w:rsidRDefault="00E154AB" w:rsidP="00E154AB">
      <w:pPr>
        <w:pStyle w:val="PL"/>
        <w:rPr>
          <w:lang w:eastAsia="zh-CN"/>
        </w:rPr>
      </w:pPr>
      <w:r w:rsidRPr="00B526CF">
        <w:rPr>
          <w:lang w:eastAsia="zh-CN"/>
        </w:rPr>
        <w:t xml:space="preserve">  namespace urn:3gpp:sa5:_3gpp-5gc-nrm-neffunction;</w:t>
      </w:r>
    </w:p>
    <w:p w14:paraId="3560471A" w14:textId="77777777" w:rsidR="00E154AB" w:rsidRPr="00B526CF" w:rsidRDefault="00E154AB" w:rsidP="00E154AB">
      <w:pPr>
        <w:pStyle w:val="PL"/>
        <w:rPr>
          <w:lang w:eastAsia="zh-CN"/>
        </w:rPr>
      </w:pPr>
      <w:r w:rsidRPr="00B526CF">
        <w:rPr>
          <w:lang w:eastAsia="zh-CN"/>
        </w:rPr>
        <w:t xml:space="preserve">  prefix nef3gpp;</w:t>
      </w:r>
    </w:p>
    <w:p w14:paraId="3560471B" w14:textId="77777777" w:rsidR="00E154AB" w:rsidRPr="00B526CF" w:rsidRDefault="00E154AB" w:rsidP="00E154AB">
      <w:pPr>
        <w:pStyle w:val="PL"/>
        <w:rPr>
          <w:lang w:eastAsia="zh-CN"/>
        </w:rPr>
      </w:pPr>
      <w:r w:rsidRPr="00B526CF">
        <w:rPr>
          <w:lang w:eastAsia="zh-CN"/>
        </w:rPr>
        <w:t xml:space="preserve">  </w:t>
      </w:r>
    </w:p>
    <w:p w14:paraId="3560471C" w14:textId="77777777" w:rsidR="00E154AB" w:rsidRPr="00B526CF" w:rsidRDefault="00E154AB" w:rsidP="00E154AB">
      <w:pPr>
        <w:pStyle w:val="PL"/>
        <w:rPr>
          <w:lang w:eastAsia="zh-CN"/>
        </w:rPr>
      </w:pPr>
      <w:r w:rsidRPr="00B526CF">
        <w:rPr>
          <w:lang w:eastAsia="zh-CN"/>
        </w:rPr>
        <w:t xml:space="preserve">  import _3gpp-common-managed-function { prefix mf3gpp; }</w:t>
      </w:r>
    </w:p>
    <w:p w14:paraId="3560471D" w14:textId="77777777" w:rsidR="00E154AB" w:rsidRPr="00B526CF" w:rsidRDefault="00E154AB" w:rsidP="00E154AB">
      <w:pPr>
        <w:pStyle w:val="PL"/>
        <w:rPr>
          <w:lang w:eastAsia="zh-CN"/>
        </w:rPr>
      </w:pPr>
      <w:r w:rsidRPr="00B526CF">
        <w:rPr>
          <w:lang w:eastAsia="zh-CN"/>
        </w:rPr>
        <w:t xml:space="preserve">  import _3gpp-common-managed-element { prefix me3gpp; }</w:t>
      </w:r>
    </w:p>
    <w:p w14:paraId="3560471E" w14:textId="77777777" w:rsidR="00E154AB" w:rsidRPr="00B526CF" w:rsidRDefault="00E154AB" w:rsidP="00E154AB">
      <w:pPr>
        <w:pStyle w:val="PL"/>
        <w:rPr>
          <w:lang w:eastAsia="zh-CN"/>
        </w:rPr>
      </w:pPr>
      <w:r w:rsidRPr="00B526CF">
        <w:rPr>
          <w:lang w:eastAsia="zh-CN"/>
        </w:rPr>
        <w:t xml:space="preserve">  import ietf-inet-types { prefix inet; }</w:t>
      </w:r>
    </w:p>
    <w:p w14:paraId="3560471F" w14:textId="650E13DD" w:rsidR="00BD7F8E" w:rsidDel="00640583" w:rsidRDefault="00E154AB" w:rsidP="00E154AB">
      <w:pPr>
        <w:pStyle w:val="PL"/>
        <w:rPr>
          <w:del w:id="13113" w:author="Author"/>
          <w:lang w:eastAsia="zh-CN"/>
        </w:rPr>
      </w:pPr>
      <w:del w:id="13114" w:author="Author">
        <w:r w:rsidRPr="00B526CF" w:rsidDel="00640583">
          <w:rPr>
            <w:lang w:eastAsia="zh-CN"/>
          </w:rPr>
          <w:delText xml:space="preserve">  import _3gpp-common-yang-types { prefix types3gpp; }</w:delText>
        </w:r>
      </w:del>
    </w:p>
    <w:p w14:paraId="35604720" w14:textId="77777777" w:rsidR="00E154AB" w:rsidRPr="00B526CF" w:rsidRDefault="00E154AB" w:rsidP="00E154AB">
      <w:pPr>
        <w:pStyle w:val="PL"/>
        <w:rPr>
          <w:lang w:eastAsia="zh-CN"/>
        </w:rPr>
      </w:pPr>
      <w:r w:rsidRPr="00B526CF">
        <w:rPr>
          <w:lang w:eastAsia="zh-CN"/>
        </w:rPr>
        <w:t xml:space="preserve">  import _3gpp-common-top { prefix top3gpp; }</w:t>
      </w:r>
    </w:p>
    <w:p w14:paraId="0F2541D5" w14:textId="77777777" w:rsidR="00640583" w:rsidRDefault="00640583" w:rsidP="00640583">
      <w:pPr>
        <w:pStyle w:val="PL"/>
        <w:rPr>
          <w:ins w:id="13115" w:author="Author"/>
          <w:lang w:eastAsia="zh-CN"/>
        </w:rPr>
      </w:pPr>
      <w:ins w:id="13116" w:author="Author">
        <w:r w:rsidRPr="00576233">
          <w:rPr>
            <w:lang w:eastAsia="zh-CN"/>
          </w:rPr>
          <w:t xml:space="preserve">  import _3gpp-5g-common-yang-types { prefix types5g3gpp; }</w:t>
        </w:r>
      </w:ins>
    </w:p>
    <w:p w14:paraId="35604721" w14:textId="77777777" w:rsidR="00E154AB" w:rsidRPr="00B526CF" w:rsidRDefault="00E154AB" w:rsidP="00E154AB">
      <w:pPr>
        <w:pStyle w:val="PL"/>
        <w:rPr>
          <w:lang w:eastAsia="zh-CN"/>
        </w:rPr>
      </w:pPr>
      <w:r w:rsidRPr="00B526CF">
        <w:rPr>
          <w:lang w:eastAsia="zh-CN"/>
        </w:rPr>
        <w:t xml:space="preserve">  </w:t>
      </w:r>
    </w:p>
    <w:p w14:paraId="35604722" w14:textId="77777777" w:rsidR="00E154AB" w:rsidRPr="00B526CF" w:rsidRDefault="00E154AB" w:rsidP="00E154AB">
      <w:pPr>
        <w:pStyle w:val="PL"/>
        <w:rPr>
          <w:lang w:eastAsia="zh-CN"/>
        </w:rPr>
      </w:pPr>
      <w:r w:rsidRPr="00B526CF">
        <w:rPr>
          <w:lang w:eastAsia="zh-CN"/>
        </w:rPr>
        <w:t xml:space="preserve">  organization "3gpp SA5";</w:t>
      </w:r>
    </w:p>
    <w:p w14:paraId="10B8573A" w14:textId="77777777" w:rsidR="00640583" w:rsidRPr="00640583" w:rsidRDefault="00640583" w:rsidP="00640583">
      <w:pPr>
        <w:pStyle w:val="PL"/>
        <w:rPr>
          <w:ins w:id="13117" w:author="Author"/>
          <w:lang w:val="fr-FR"/>
          <w:rPrChange w:id="13118" w:author="Author">
            <w:rPr>
              <w:ins w:id="13119" w:author="Author"/>
              <w:rFonts w:ascii="Courier New" w:hAnsi="Courier New"/>
              <w:noProof/>
              <w:sz w:val="16"/>
            </w:rPr>
          </w:rPrChange>
        </w:rPr>
        <w:pPrChange w:id="1312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121" w:author="Author">
        <w:r w:rsidRPr="00640583">
          <w:rPr>
            <w:lang w:val="fr-FR"/>
            <w:rPrChange w:id="13122" w:author="Author">
              <w:rPr>
                <w:rFonts w:ascii="Courier New" w:hAnsi="Courier New"/>
                <w:noProof/>
                <w:sz w:val="16"/>
              </w:rPr>
            </w:rPrChange>
          </w:rPr>
          <w:t xml:space="preserve">  contact "https://www.3gpp.org/DynaReport/TSG-WG--S5--officials.htm?Itemid=464";</w:t>
        </w:r>
      </w:ins>
    </w:p>
    <w:p w14:paraId="050E49B6" w14:textId="77777777" w:rsidR="00640583" w:rsidRDefault="00E154AB" w:rsidP="00640583">
      <w:pPr>
        <w:pStyle w:val="PL"/>
        <w:rPr>
          <w:ins w:id="13123" w:author="Author"/>
          <w:lang w:eastAsia="zh-CN"/>
        </w:rPr>
      </w:pPr>
      <w:r w:rsidRPr="00640583">
        <w:rPr>
          <w:lang w:val="fr-FR" w:eastAsia="zh-CN"/>
          <w:rPrChange w:id="13124" w:author="Author">
            <w:rPr>
              <w:lang w:eastAsia="zh-CN"/>
            </w:rPr>
          </w:rPrChange>
        </w:rPr>
        <w:t xml:space="preserve">  </w:t>
      </w:r>
      <w:r w:rsidRPr="00B526CF">
        <w:rPr>
          <w:lang w:eastAsia="zh-CN"/>
        </w:rPr>
        <w:t xml:space="preserve">description "This IOC represents the NEF function in 5GC. For more </w:t>
      </w:r>
    </w:p>
    <w:p w14:paraId="35604723" w14:textId="102E8B42" w:rsidR="00E154AB" w:rsidRPr="00B526CF" w:rsidRDefault="00640583" w:rsidP="00640583">
      <w:pPr>
        <w:pStyle w:val="PL"/>
        <w:rPr>
          <w:lang w:eastAsia="zh-CN"/>
        </w:rPr>
      </w:pPr>
      <w:ins w:id="13125" w:author="Author">
        <w:r>
          <w:rPr>
            <w:lang w:eastAsia="zh-CN"/>
          </w:rPr>
          <w:t xml:space="preserve">    </w:t>
        </w:r>
      </w:ins>
      <w:r w:rsidR="00E154AB" w:rsidRPr="00B526CF">
        <w:rPr>
          <w:lang w:eastAsia="zh-CN"/>
        </w:rPr>
        <w:t>information about the NEF, see 3GPP TS 23.501.";</w:t>
      </w:r>
    </w:p>
    <w:p w14:paraId="35604724" w14:textId="77777777" w:rsidR="00E154AB" w:rsidRPr="00B526CF" w:rsidRDefault="00E154AB" w:rsidP="00E154AB">
      <w:pPr>
        <w:pStyle w:val="PL"/>
        <w:rPr>
          <w:lang w:eastAsia="zh-CN"/>
        </w:rPr>
      </w:pPr>
      <w:r w:rsidRPr="00B526CF">
        <w:rPr>
          <w:lang w:eastAsia="zh-CN"/>
        </w:rPr>
        <w:t xml:space="preserve">  reference "3GPP TS 28.541";</w:t>
      </w:r>
    </w:p>
    <w:p w14:paraId="35604725" w14:textId="77777777" w:rsidR="00E154AB" w:rsidRPr="00B526CF" w:rsidRDefault="00E154AB" w:rsidP="00E154AB">
      <w:pPr>
        <w:pStyle w:val="PL"/>
        <w:rPr>
          <w:lang w:eastAsia="zh-CN"/>
        </w:rPr>
      </w:pPr>
      <w:r w:rsidRPr="00B526CF">
        <w:rPr>
          <w:lang w:eastAsia="zh-CN"/>
        </w:rPr>
        <w:t xml:space="preserve">  </w:t>
      </w:r>
    </w:p>
    <w:p w14:paraId="0A07D97C" w14:textId="77777777" w:rsidR="00F75AE8" w:rsidRDefault="00F75AE8" w:rsidP="00F75AE8">
      <w:pPr>
        <w:pStyle w:val="PL"/>
        <w:rPr>
          <w:ins w:id="13126" w:author="Author"/>
          <w:lang w:eastAsia="zh-CN"/>
        </w:rPr>
        <w:pPrChange w:id="1312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128" w:author="Author">
        <w:r w:rsidRPr="003D2F39">
          <w:rPr>
            <w:lang w:eastAsia="zh-CN"/>
          </w:rPr>
          <w:t xml:space="preserve">  </w:t>
        </w:r>
        <w:r w:rsidRPr="00DB53B9">
          <w:rPr>
            <w:lang w:eastAsia="zh-CN"/>
          </w:rPr>
          <w:t xml:space="preserve">revision 2020-11-05 { </w:t>
        </w:r>
        <w:r>
          <w:t>reference</w:t>
        </w:r>
        <w:r>
          <w:rPr>
            <w:lang w:eastAsia="zh-CN"/>
          </w:rPr>
          <w:t xml:space="preserve"> CR-0411</w:t>
        </w:r>
        <w:r w:rsidRPr="00DB53B9">
          <w:rPr>
            <w:lang w:eastAsia="zh-CN"/>
          </w:rPr>
          <w:t xml:space="preserve"> ; }</w:t>
        </w:r>
      </w:ins>
    </w:p>
    <w:p w14:paraId="35604726" w14:textId="5234F36B" w:rsidR="00E154AB" w:rsidRPr="00B526CF" w:rsidDel="00F75AE8" w:rsidRDefault="00E154AB" w:rsidP="00E154AB">
      <w:pPr>
        <w:pStyle w:val="PL"/>
        <w:rPr>
          <w:del w:id="13129" w:author="Author"/>
          <w:lang w:eastAsia="zh-CN"/>
        </w:rPr>
      </w:pPr>
      <w:r w:rsidRPr="00B526CF">
        <w:rPr>
          <w:lang w:eastAsia="zh-CN"/>
        </w:rPr>
        <w:t xml:space="preserve">  revision 2019-10-20 {</w:t>
      </w:r>
    </w:p>
    <w:p w14:paraId="35604727" w14:textId="7634CC8F" w:rsidR="00E154AB" w:rsidRPr="00B526CF" w:rsidDel="00F75AE8" w:rsidRDefault="00E154AB" w:rsidP="00E154AB">
      <w:pPr>
        <w:pStyle w:val="PL"/>
        <w:rPr>
          <w:del w:id="13130" w:author="Author"/>
          <w:lang w:eastAsia="zh-CN"/>
        </w:rPr>
      </w:pPr>
      <w:del w:id="13131" w:author="Author">
        <w:r w:rsidRPr="00B526CF" w:rsidDel="00F75AE8">
          <w:rPr>
            <w:lang w:eastAsia="zh-CN"/>
          </w:rPr>
          <w:delText xml:space="preserve">    description</w:delText>
        </w:r>
      </w:del>
      <w:ins w:id="13132" w:author="Author">
        <w:r w:rsidR="00F75AE8">
          <w:rPr>
            <w:lang w:eastAsia="zh-CN"/>
          </w:rPr>
          <w:t xml:space="preserve"> reference</w:t>
        </w:r>
      </w:ins>
      <w:r w:rsidRPr="00B526CF">
        <w:rPr>
          <w:lang w:eastAsia="zh-CN"/>
        </w:rPr>
        <w:t xml:space="preserve"> "initial revision";</w:t>
      </w:r>
    </w:p>
    <w:p w14:paraId="35604728" w14:textId="0D38B71D" w:rsidR="00E154AB" w:rsidRPr="00B526CF" w:rsidDel="00F75AE8" w:rsidRDefault="00E154AB" w:rsidP="00E154AB">
      <w:pPr>
        <w:pStyle w:val="PL"/>
        <w:rPr>
          <w:del w:id="13133" w:author="Author"/>
          <w:lang w:eastAsia="zh-CN"/>
        </w:rPr>
      </w:pPr>
      <w:del w:id="13134" w:author="Author">
        <w:r w:rsidRPr="00B526CF" w:rsidDel="00F75AE8">
          <w:rPr>
            <w:lang w:eastAsia="zh-CN"/>
          </w:rPr>
          <w:delText xml:space="preserve">    reference "Based on</w:delText>
        </w:r>
      </w:del>
    </w:p>
    <w:p w14:paraId="35604729" w14:textId="4A8EC55F" w:rsidR="00E154AB" w:rsidRPr="00B526CF" w:rsidDel="00F75AE8" w:rsidRDefault="00E154AB" w:rsidP="00E154AB">
      <w:pPr>
        <w:pStyle w:val="PL"/>
        <w:rPr>
          <w:del w:id="13135" w:author="Author"/>
          <w:lang w:eastAsia="zh-CN"/>
        </w:rPr>
      </w:pPr>
      <w:del w:id="13136" w:author="Author">
        <w:r w:rsidRPr="00B526CF" w:rsidDel="00F75AE8">
          <w:rPr>
            <w:lang w:eastAsia="zh-CN"/>
          </w:rPr>
          <w:delText xml:space="preserve">      3GPP TS 28.541 V16.X.XX";</w:delText>
        </w:r>
      </w:del>
    </w:p>
    <w:p w14:paraId="3560472A" w14:textId="5931F8DF" w:rsidR="00E154AB" w:rsidRPr="00B526CF" w:rsidRDefault="00E154AB" w:rsidP="00E154AB">
      <w:pPr>
        <w:pStyle w:val="PL"/>
        <w:rPr>
          <w:lang w:eastAsia="zh-CN"/>
        </w:rPr>
      </w:pPr>
      <w:del w:id="13137" w:author="Author">
        <w:r w:rsidRPr="00B526CF" w:rsidDel="00F75AE8">
          <w:rPr>
            <w:lang w:eastAsia="zh-CN"/>
          </w:rPr>
          <w:delText xml:space="preserve">  </w:delText>
        </w:r>
      </w:del>
      <w:ins w:id="13138" w:author="Author">
        <w:r w:rsidR="00F75AE8">
          <w:rPr>
            <w:lang w:eastAsia="zh-CN"/>
          </w:rPr>
          <w:t xml:space="preserve"> </w:t>
        </w:r>
      </w:ins>
      <w:r w:rsidRPr="00B526CF">
        <w:rPr>
          <w:lang w:eastAsia="zh-CN"/>
        </w:rPr>
        <w:t>}</w:t>
      </w:r>
    </w:p>
    <w:p w14:paraId="3560472B" w14:textId="77777777" w:rsidR="00E154AB" w:rsidRPr="00B526CF" w:rsidRDefault="00E154AB" w:rsidP="00E154AB">
      <w:pPr>
        <w:pStyle w:val="PL"/>
        <w:rPr>
          <w:lang w:eastAsia="zh-CN"/>
        </w:rPr>
      </w:pPr>
      <w:r w:rsidRPr="00B526CF">
        <w:rPr>
          <w:lang w:eastAsia="zh-CN"/>
        </w:rPr>
        <w:t xml:space="preserve">  </w:t>
      </w:r>
    </w:p>
    <w:p w14:paraId="3560472C" w14:textId="77777777" w:rsidR="00E154AB" w:rsidRPr="00B526CF" w:rsidRDefault="00E154AB" w:rsidP="00E154AB">
      <w:pPr>
        <w:pStyle w:val="PL"/>
        <w:rPr>
          <w:lang w:eastAsia="zh-CN"/>
        </w:rPr>
      </w:pPr>
      <w:r w:rsidRPr="00B526CF">
        <w:rPr>
          <w:lang w:eastAsia="zh-CN"/>
        </w:rPr>
        <w:t xml:space="preserve">  grouping NEFFunctionGrp {</w:t>
      </w:r>
    </w:p>
    <w:p w14:paraId="1E624870" w14:textId="77777777" w:rsidR="00F75AE8" w:rsidRDefault="00F75AE8" w:rsidP="00F75AE8">
      <w:pPr>
        <w:pStyle w:val="PL"/>
        <w:rPr>
          <w:ins w:id="13139" w:author="Author"/>
          <w:lang w:eastAsia="zh-CN"/>
        </w:rPr>
      </w:pPr>
      <w:ins w:id="13140" w:author="Author">
        <w:r w:rsidRPr="00576233">
          <w:rPr>
            <w:lang w:eastAsia="zh-CN"/>
          </w:rPr>
          <w:t xml:space="preserve">    description "Represents the NEFFunction IOC";</w:t>
        </w:r>
      </w:ins>
    </w:p>
    <w:p w14:paraId="3560472D" w14:textId="77777777" w:rsidR="00E154AB" w:rsidRPr="00B526CF" w:rsidRDefault="00E154AB" w:rsidP="00E154AB">
      <w:pPr>
        <w:pStyle w:val="PL"/>
        <w:rPr>
          <w:lang w:eastAsia="zh-CN"/>
        </w:rPr>
      </w:pPr>
      <w:r w:rsidRPr="00B526CF">
        <w:rPr>
          <w:lang w:eastAsia="zh-CN"/>
        </w:rPr>
        <w:t xml:space="preserve">    uses mf3gpp:ManagedFunctionGrp;</w:t>
      </w:r>
    </w:p>
    <w:p w14:paraId="3560472E" w14:textId="77777777" w:rsidR="00E154AB" w:rsidRPr="00B526CF" w:rsidRDefault="00E154AB" w:rsidP="00E154AB">
      <w:pPr>
        <w:pStyle w:val="PL"/>
        <w:rPr>
          <w:lang w:eastAsia="zh-CN"/>
        </w:rPr>
      </w:pPr>
      <w:r w:rsidRPr="00B526CF">
        <w:rPr>
          <w:lang w:eastAsia="zh-CN"/>
        </w:rPr>
        <w:t xml:space="preserve">    </w:t>
      </w:r>
    </w:p>
    <w:p w14:paraId="3560472F" w14:textId="77777777" w:rsidR="00E154AB" w:rsidRPr="00B526CF" w:rsidRDefault="00E154AB" w:rsidP="00E154AB">
      <w:pPr>
        <w:pStyle w:val="PL"/>
        <w:rPr>
          <w:lang w:eastAsia="zh-CN"/>
        </w:rPr>
      </w:pPr>
      <w:r w:rsidRPr="00B526CF">
        <w:rPr>
          <w:lang w:eastAsia="zh-CN"/>
        </w:rPr>
        <w:t xml:space="preserve">    leaf sBIFQDN {</w:t>
      </w:r>
    </w:p>
    <w:p w14:paraId="1DB9D8CF" w14:textId="77777777" w:rsidR="00F75AE8" w:rsidRDefault="00E154AB" w:rsidP="00F75AE8">
      <w:pPr>
        <w:pStyle w:val="PL"/>
        <w:rPr>
          <w:ins w:id="13141" w:author="Author"/>
          <w:lang w:eastAsia="zh-CN"/>
        </w:rPr>
      </w:pPr>
      <w:r w:rsidRPr="00B526CF">
        <w:rPr>
          <w:lang w:eastAsia="zh-CN"/>
        </w:rPr>
        <w:t xml:space="preserve">      description "The FQDN of the registered NF instance in the </w:t>
      </w:r>
    </w:p>
    <w:p w14:paraId="35604730" w14:textId="7DBF4294" w:rsidR="00E154AB" w:rsidRPr="00B526CF" w:rsidRDefault="00F75AE8" w:rsidP="00F75AE8">
      <w:pPr>
        <w:pStyle w:val="PL"/>
        <w:rPr>
          <w:lang w:eastAsia="zh-CN"/>
        </w:rPr>
      </w:pPr>
      <w:ins w:id="13142" w:author="Author">
        <w:r>
          <w:rPr>
            <w:lang w:eastAsia="zh-CN"/>
          </w:rPr>
          <w:t xml:space="preserve">        </w:t>
        </w:r>
      </w:ins>
      <w:r w:rsidR="00E154AB" w:rsidRPr="00B526CF">
        <w:rPr>
          <w:lang w:eastAsia="zh-CN"/>
        </w:rPr>
        <w:t>service-based interface.";</w:t>
      </w:r>
    </w:p>
    <w:p w14:paraId="35604731" w14:textId="77777777" w:rsidR="00E154AB" w:rsidRPr="00B526CF" w:rsidRDefault="00E154AB" w:rsidP="00E154AB">
      <w:pPr>
        <w:pStyle w:val="PL"/>
        <w:rPr>
          <w:lang w:eastAsia="zh-CN"/>
        </w:rPr>
      </w:pPr>
      <w:r w:rsidRPr="00B526CF">
        <w:rPr>
          <w:lang w:eastAsia="zh-CN"/>
        </w:rPr>
        <w:t xml:space="preserve">      type inet:domain-name;</w:t>
      </w:r>
    </w:p>
    <w:p w14:paraId="35604732" w14:textId="77777777" w:rsidR="00E154AB" w:rsidRPr="00B526CF" w:rsidRDefault="00E154AB" w:rsidP="00E154AB">
      <w:pPr>
        <w:pStyle w:val="PL"/>
        <w:rPr>
          <w:lang w:eastAsia="zh-CN"/>
        </w:rPr>
      </w:pPr>
      <w:r w:rsidRPr="00B526CF">
        <w:rPr>
          <w:lang w:eastAsia="zh-CN"/>
        </w:rPr>
        <w:t xml:space="preserve">    }</w:t>
      </w:r>
    </w:p>
    <w:p w14:paraId="35604733" w14:textId="77777777" w:rsidR="00E154AB" w:rsidRPr="00B526CF" w:rsidRDefault="00E154AB" w:rsidP="00E154AB">
      <w:pPr>
        <w:pStyle w:val="PL"/>
        <w:rPr>
          <w:lang w:eastAsia="zh-CN"/>
        </w:rPr>
      </w:pPr>
      <w:r w:rsidRPr="00B526CF">
        <w:rPr>
          <w:lang w:eastAsia="zh-CN"/>
        </w:rPr>
        <w:t xml:space="preserve">    </w:t>
      </w:r>
    </w:p>
    <w:p w14:paraId="35604734" w14:textId="5DFE7C18" w:rsidR="00E154AB" w:rsidRPr="00B526CF" w:rsidRDefault="00E154AB" w:rsidP="00E154AB">
      <w:pPr>
        <w:pStyle w:val="PL"/>
        <w:rPr>
          <w:lang w:eastAsia="zh-CN"/>
        </w:rPr>
      </w:pPr>
      <w:r w:rsidRPr="00B526CF">
        <w:rPr>
          <w:lang w:eastAsia="zh-CN"/>
        </w:rPr>
        <w:t xml:space="preserve">    </w:t>
      </w:r>
      <w:del w:id="13143" w:author="Author">
        <w:r w:rsidRPr="00B526CF" w:rsidDel="00F75AE8">
          <w:rPr>
            <w:lang w:eastAsia="zh-CN"/>
          </w:rPr>
          <w:delText>leaf-</w:delText>
        </w:r>
      </w:del>
      <w:r w:rsidRPr="00B526CF">
        <w:rPr>
          <w:lang w:eastAsia="zh-CN"/>
        </w:rPr>
        <w:t>list sNSSAIList {</w:t>
      </w:r>
    </w:p>
    <w:p w14:paraId="35604735" w14:textId="77777777" w:rsidR="00E154AB" w:rsidRPr="00B526CF" w:rsidRDefault="00E154AB" w:rsidP="00E154AB">
      <w:pPr>
        <w:pStyle w:val="PL"/>
        <w:rPr>
          <w:lang w:eastAsia="zh-CN"/>
        </w:rPr>
      </w:pPr>
      <w:r w:rsidRPr="00B526CF">
        <w:rPr>
          <w:lang w:eastAsia="zh-CN"/>
        </w:rPr>
        <w:t xml:space="preserve">      description "List of S-NSSAIs the managed object is capable of supporting.</w:t>
      </w:r>
    </w:p>
    <w:p w14:paraId="35604736" w14:textId="5826BEB2" w:rsidR="00E154AB" w:rsidRPr="00B526CF" w:rsidRDefault="00E154AB" w:rsidP="00E154AB">
      <w:pPr>
        <w:pStyle w:val="PL"/>
        <w:rPr>
          <w:lang w:eastAsia="zh-CN"/>
        </w:rPr>
      </w:pPr>
      <w:del w:id="13144" w:author="Author">
        <w:r w:rsidRPr="00B526CF" w:rsidDel="00F75AE8">
          <w:rPr>
            <w:lang w:eastAsia="zh-CN"/>
          </w:rPr>
          <w:delText xml:space="preserve">                   </w:delText>
        </w:r>
      </w:del>
      <w:ins w:id="13145" w:author="Author">
        <w:r w:rsidR="00F75AE8">
          <w:rPr>
            <w:lang w:eastAsia="zh-CN"/>
          </w:rPr>
          <w:t xml:space="preserve">        </w:t>
        </w:r>
      </w:ins>
      <w:r w:rsidRPr="00B526CF">
        <w:rPr>
          <w:lang w:eastAsia="zh-CN"/>
        </w:rPr>
        <w:t>(Single Network Slice Selection Assistance Information)</w:t>
      </w:r>
    </w:p>
    <w:p w14:paraId="35604737" w14:textId="24428516" w:rsidR="00E154AB" w:rsidRPr="00B526CF" w:rsidRDefault="00E154AB" w:rsidP="00E154AB">
      <w:pPr>
        <w:pStyle w:val="PL"/>
        <w:rPr>
          <w:lang w:eastAsia="zh-CN"/>
        </w:rPr>
      </w:pPr>
      <w:del w:id="13146" w:author="Author">
        <w:r w:rsidRPr="00B526CF" w:rsidDel="00F75AE8">
          <w:rPr>
            <w:lang w:eastAsia="zh-CN"/>
          </w:rPr>
          <w:delText xml:space="preserve">                   </w:delText>
        </w:r>
      </w:del>
      <w:ins w:id="13147" w:author="Author">
        <w:r w:rsidR="00F75AE8">
          <w:rPr>
            <w:lang w:eastAsia="zh-CN"/>
          </w:rPr>
          <w:t xml:space="preserve">        </w:t>
        </w:r>
      </w:ins>
      <w:r w:rsidRPr="00B526CF">
        <w:rPr>
          <w:lang w:eastAsia="zh-CN"/>
        </w:rPr>
        <w:t>An S-NSSAI has an SST (Slice/Service type) and an optional SD</w:t>
      </w:r>
    </w:p>
    <w:p w14:paraId="35604738" w14:textId="2DF21195" w:rsidR="00E154AB" w:rsidRPr="00B526CF" w:rsidRDefault="00E154AB" w:rsidP="00E154AB">
      <w:pPr>
        <w:pStyle w:val="PL"/>
        <w:rPr>
          <w:lang w:eastAsia="zh-CN"/>
        </w:rPr>
      </w:pPr>
      <w:del w:id="13148" w:author="Author">
        <w:r w:rsidRPr="00B526CF" w:rsidDel="00F75AE8">
          <w:rPr>
            <w:lang w:eastAsia="zh-CN"/>
          </w:rPr>
          <w:delText xml:space="preserve">                   </w:delText>
        </w:r>
      </w:del>
      <w:ins w:id="13149" w:author="Author">
        <w:r w:rsidR="00F75AE8">
          <w:rPr>
            <w:lang w:eastAsia="zh-CN"/>
          </w:rPr>
          <w:t xml:space="preserve">        </w:t>
        </w:r>
      </w:ins>
      <w:r w:rsidRPr="00B526CF">
        <w:rPr>
          <w:lang w:eastAsia="zh-CN"/>
        </w:rPr>
        <w:t>(Slice Differentiator) field.";</w:t>
      </w:r>
    </w:p>
    <w:p w14:paraId="07F675E2" w14:textId="77777777" w:rsidR="00F75AE8" w:rsidRDefault="00F75AE8" w:rsidP="00F75AE8">
      <w:pPr>
        <w:pStyle w:val="PL"/>
        <w:rPr>
          <w:ins w:id="13150" w:author="Author"/>
          <w:lang w:eastAsia="zh-CN"/>
        </w:rPr>
      </w:pPr>
      <w:ins w:id="13151" w:author="Author">
        <w:r>
          <w:rPr>
            <w:lang w:eastAsia="zh-CN"/>
          </w:rPr>
          <w:t xml:space="preserve">      key "sd sst";</w:t>
        </w:r>
      </w:ins>
    </w:p>
    <w:p w14:paraId="35604739" w14:textId="20994BA9" w:rsidR="00E154AB" w:rsidRPr="00B526CF" w:rsidDel="00F75AE8" w:rsidRDefault="00F75AE8" w:rsidP="00F75AE8">
      <w:pPr>
        <w:pStyle w:val="PL"/>
        <w:rPr>
          <w:del w:id="13152" w:author="Author"/>
          <w:lang w:eastAsia="zh-CN"/>
        </w:rPr>
      </w:pPr>
      <w:ins w:id="13153" w:author="Author">
        <w:r>
          <w:rPr>
            <w:lang w:eastAsia="zh-CN"/>
          </w:rPr>
          <w:t xml:space="preserve">      uses types5g3gpp:SNssai;</w:t>
        </w:r>
      </w:ins>
      <w:del w:id="13154" w:author="Author">
        <w:r w:rsidR="00E154AB" w:rsidRPr="00B526CF" w:rsidDel="00F75AE8">
          <w:rPr>
            <w:lang w:eastAsia="zh-CN"/>
          </w:rPr>
          <w:delText xml:space="preserve">      type types3gpp:SNssai;</w:delText>
        </w:r>
      </w:del>
    </w:p>
    <w:p w14:paraId="735E7692" w14:textId="77777777" w:rsidR="00F75AE8" w:rsidRPr="00B526CF" w:rsidRDefault="00F75AE8" w:rsidP="00F75AE8">
      <w:pPr>
        <w:pStyle w:val="PL"/>
        <w:rPr>
          <w:ins w:id="13155" w:author="Author"/>
          <w:lang w:eastAsia="zh-CN"/>
        </w:rPr>
      </w:pPr>
    </w:p>
    <w:p w14:paraId="3560473A" w14:textId="77777777" w:rsidR="00E154AB" w:rsidRPr="00B526CF" w:rsidRDefault="00E154AB" w:rsidP="00E154AB">
      <w:pPr>
        <w:pStyle w:val="PL"/>
        <w:rPr>
          <w:lang w:eastAsia="zh-CN"/>
        </w:rPr>
      </w:pPr>
      <w:r w:rsidRPr="00B526CF">
        <w:rPr>
          <w:lang w:eastAsia="zh-CN"/>
        </w:rPr>
        <w:t xml:space="preserve">    }</w:t>
      </w:r>
    </w:p>
    <w:p w14:paraId="3560473B" w14:textId="66B84DB9" w:rsidR="00E154AB" w:rsidRPr="00B526CF" w:rsidRDefault="00E154AB" w:rsidP="00E154AB">
      <w:pPr>
        <w:pStyle w:val="PL"/>
        <w:rPr>
          <w:lang w:eastAsia="zh-CN"/>
        </w:rPr>
      </w:pPr>
      <w:del w:id="13156" w:author="Author">
        <w:r w:rsidRPr="00B526CF" w:rsidDel="00F75AE8">
          <w:rPr>
            <w:lang w:eastAsia="zh-CN"/>
          </w:rPr>
          <w:tab/>
        </w:r>
      </w:del>
    </w:p>
    <w:p w14:paraId="3560473C" w14:textId="77777777" w:rsidR="00E154AB" w:rsidRPr="00B526CF" w:rsidRDefault="00E154AB" w:rsidP="00E154AB">
      <w:pPr>
        <w:pStyle w:val="PL"/>
        <w:rPr>
          <w:lang w:eastAsia="zh-CN"/>
        </w:rPr>
      </w:pPr>
      <w:r w:rsidRPr="00B526CF">
        <w:rPr>
          <w:lang w:eastAsia="zh-CN"/>
        </w:rPr>
        <w:t xml:space="preserve">    leaf-list capabilityList {</w:t>
      </w:r>
    </w:p>
    <w:p w14:paraId="3560473D" w14:textId="77777777" w:rsidR="00E154AB" w:rsidRPr="00B526CF" w:rsidRDefault="00E154AB" w:rsidP="00E154AB">
      <w:pPr>
        <w:pStyle w:val="PL"/>
        <w:rPr>
          <w:lang w:eastAsia="zh-CN"/>
        </w:rPr>
      </w:pPr>
      <w:r w:rsidRPr="00B526CF">
        <w:rPr>
          <w:lang w:eastAsia="zh-CN"/>
        </w:rPr>
        <w:t xml:space="preserve">      description "List of supported capabilities of the NEF.";</w:t>
      </w:r>
    </w:p>
    <w:p w14:paraId="3560473E" w14:textId="77777777" w:rsidR="00E154AB" w:rsidRPr="00B526CF" w:rsidRDefault="00E154AB" w:rsidP="00E154AB">
      <w:pPr>
        <w:pStyle w:val="PL"/>
        <w:rPr>
          <w:lang w:eastAsia="zh-CN"/>
        </w:rPr>
      </w:pPr>
      <w:r w:rsidRPr="00B526CF">
        <w:rPr>
          <w:lang w:eastAsia="zh-CN"/>
        </w:rPr>
        <w:t xml:space="preserve">      reference "3GPP TS 23.003";</w:t>
      </w:r>
    </w:p>
    <w:p w14:paraId="3560473F" w14:textId="77777777" w:rsidR="00E154AB" w:rsidRPr="00B526CF" w:rsidRDefault="00E154AB" w:rsidP="00E154AB">
      <w:pPr>
        <w:pStyle w:val="PL"/>
        <w:rPr>
          <w:lang w:eastAsia="zh-CN"/>
        </w:rPr>
      </w:pPr>
      <w:r w:rsidRPr="00B526CF">
        <w:rPr>
          <w:lang w:eastAsia="zh-CN"/>
        </w:rPr>
        <w:t xml:space="preserve">      type string;</w:t>
      </w:r>
    </w:p>
    <w:p w14:paraId="35604740" w14:textId="77777777" w:rsidR="00E154AB" w:rsidRPr="00B526CF" w:rsidRDefault="00E154AB" w:rsidP="00E154AB">
      <w:pPr>
        <w:pStyle w:val="PL"/>
        <w:rPr>
          <w:lang w:eastAsia="zh-CN"/>
        </w:rPr>
      </w:pPr>
      <w:r w:rsidRPr="00B526CF">
        <w:rPr>
          <w:lang w:eastAsia="zh-CN"/>
        </w:rPr>
        <w:t xml:space="preserve">    }</w:t>
      </w:r>
    </w:p>
    <w:p w14:paraId="35604741" w14:textId="28D1D29C" w:rsidR="00E154AB" w:rsidRPr="00B526CF" w:rsidRDefault="00E154AB" w:rsidP="00E154AB">
      <w:pPr>
        <w:pStyle w:val="PL"/>
        <w:rPr>
          <w:lang w:eastAsia="zh-CN"/>
        </w:rPr>
      </w:pPr>
      <w:del w:id="13157" w:author="Author">
        <w:r w:rsidRPr="00B526CF" w:rsidDel="00F75AE8">
          <w:rPr>
            <w:lang w:eastAsia="zh-CN"/>
          </w:rPr>
          <w:tab/>
        </w:r>
      </w:del>
    </w:p>
    <w:p w14:paraId="35604742" w14:textId="77777777" w:rsidR="00E154AB" w:rsidRPr="00B526CF" w:rsidRDefault="00E154AB" w:rsidP="00E154AB">
      <w:pPr>
        <w:pStyle w:val="PL"/>
        <w:rPr>
          <w:lang w:eastAsia="zh-CN"/>
        </w:rPr>
      </w:pPr>
      <w:r w:rsidRPr="00B526CF">
        <w:rPr>
          <w:lang w:eastAsia="zh-CN"/>
        </w:rPr>
        <w:t xml:space="preserve">    leaf isINEF {</w:t>
      </w:r>
    </w:p>
    <w:p w14:paraId="35604743" w14:textId="77777777" w:rsidR="00E154AB" w:rsidRPr="00B526CF" w:rsidRDefault="00E154AB" w:rsidP="00E154AB">
      <w:pPr>
        <w:pStyle w:val="PL"/>
        <w:rPr>
          <w:lang w:eastAsia="zh-CN"/>
        </w:rPr>
      </w:pPr>
      <w:r w:rsidRPr="00B526CF">
        <w:rPr>
          <w:lang w:eastAsia="zh-CN"/>
        </w:rPr>
        <w:t xml:space="preserve">      type boolean;</w:t>
      </w:r>
    </w:p>
    <w:p w14:paraId="35604744" w14:textId="77777777" w:rsidR="00E154AB" w:rsidRPr="00B526CF" w:rsidRDefault="00E154AB" w:rsidP="00E154AB">
      <w:pPr>
        <w:pStyle w:val="PL"/>
        <w:rPr>
          <w:lang w:eastAsia="zh-CN"/>
        </w:rPr>
      </w:pPr>
      <w:r w:rsidRPr="00B526CF">
        <w:rPr>
          <w:lang w:eastAsia="zh-CN"/>
        </w:rPr>
        <w:t xml:space="preserve">    }</w:t>
      </w:r>
    </w:p>
    <w:p w14:paraId="35604745" w14:textId="77777777" w:rsidR="00E154AB" w:rsidRPr="00B526CF" w:rsidRDefault="00E154AB" w:rsidP="00E154AB">
      <w:pPr>
        <w:pStyle w:val="PL"/>
        <w:rPr>
          <w:lang w:eastAsia="zh-CN"/>
        </w:rPr>
      </w:pPr>
      <w:r w:rsidRPr="00B526CF">
        <w:rPr>
          <w:lang w:eastAsia="zh-CN"/>
        </w:rPr>
        <w:t xml:space="preserve">    </w:t>
      </w:r>
    </w:p>
    <w:p w14:paraId="35604746" w14:textId="77777777" w:rsidR="00E154AB" w:rsidRPr="00B526CF" w:rsidRDefault="00E154AB" w:rsidP="00E154AB">
      <w:pPr>
        <w:pStyle w:val="PL"/>
        <w:rPr>
          <w:lang w:eastAsia="zh-CN"/>
        </w:rPr>
      </w:pPr>
      <w:r w:rsidRPr="00B526CF">
        <w:rPr>
          <w:lang w:eastAsia="zh-CN"/>
        </w:rPr>
        <w:t xml:space="preserve">    leaf isCAPIFSup {</w:t>
      </w:r>
    </w:p>
    <w:p w14:paraId="35604747" w14:textId="77777777" w:rsidR="00E154AB" w:rsidRPr="00B526CF" w:rsidRDefault="00E154AB" w:rsidP="00E154AB">
      <w:pPr>
        <w:pStyle w:val="PL"/>
        <w:rPr>
          <w:lang w:eastAsia="zh-CN"/>
        </w:rPr>
      </w:pPr>
      <w:r w:rsidRPr="00B526CF">
        <w:rPr>
          <w:lang w:eastAsia="zh-CN"/>
        </w:rPr>
        <w:t xml:space="preserve">      type boolean;</w:t>
      </w:r>
    </w:p>
    <w:p w14:paraId="35604748" w14:textId="77777777" w:rsidR="00E154AB" w:rsidRPr="00B526CF" w:rsidRDefault="00E154AB" w:rsidP="00E154AB">
      <w:pPr>
        <w:pStyle w:val="PL"/>
        <w:rPr>
          <w:lang w:eastAsia="zh-CN"/>
        </w:rPr>
      </w:pPr>
      <w:r w:rsidRPr="00B526CF">
        <w:rPr>
          <w:lang w:eastAsia="zh-CN"/>
        </w:rPr>
        <w:t xml:space="preserve">    }</w:t>
      </w:r>
    </w:p>
    <w:p w14:paraId="35604749" w14:textId="77777777" w:rsidR="00E154AB" w:rsidRPr="00B526CF" w:rsidRDefault="00E154AB" w:rsidP="00E154AB">
      <w:pPr>
        <w:pStyle w:val="PL"/>
        <w:rPr>
          <w:lang w:eastAsia="zh-CN"/>
        </w:rPr>
      </w:pPr>
      <w:r w:rsidRPr="00B526CF">
        <w:rPr>
          <w:lang w:eastAsia="zh-CN"/>
        </w:rPr>
        <w:t xml:space="preserve">    </w:t>
      </w:r>
    </w:p>
    <w:p w14:paraId="3560474A" w14:textId="77777777" w:rsidR="00E154AB" w:rsidRPr="00B526CF" w:rsidRDefault="00E154AB" w:rsidP="00E154AB">
      <w:pPr>
        <w:pStyle w:val="PL"/>
        <w:rPr>
          <w:lang w:eastAsia="zh-CN"/>
        </w:rPr>
      </w:pPr>
      <w:r w:rsidRPr="00B526CF">
        <w:rPr>
          <w:lang w:eastAsia="zh-CN"/>
        </w:rPr>
        <w:t xml:space="preserve">  }</w:t>
      </w:r>
    </w:p>
    <w:p w14:paraId="3560474B" w14:textId="77777777" w:rsidR="00E154AB" w:rsidRPr="00B526CF" w:rsidRDefault="00E154AB" w:rsidP="00E154AB">
      <w:pPr>
        <w:pStyle w:val="PL"/>
        <w:rPr>
          <w:lang w:eastAsia="zh-CN"/>
        </w:rPr>
      </w:pPr>
      <w:r w:rsidRPr="00B526CF">
        <w:rPr>
          <w:lang w:eastAsia="zh-CN"/>
        </w:rPr>
        <w:t xml:space="preserve">  </w:t>
      </w:r>
    </w:p>
    <w:p w14:paraId="3560474C" w14:textId="77777777" w:rsidR="00E154AB" w:rsidRPr="00B526CF" w:rsidRDefault="00E154AB" w:rsidP="00E154AB">
      <w:pPr>
        <w:pStyle w:val="PL"/>
        <w:rPr>
          <w:lang w:eastAsia="zh-CN"/>
        </w:rPr>
      </w:pPr>
      <w:r w:rsidRPr="00B526CF">
        <w:rPr>
          <w:lang w:eastAsia="zh-CN"/>
        </w:rPr>
        <w:t xml:space="preserve">  augment "/me3gpp:ManagedElement" {</w:t>
      </w:r>
    </w:p>
    <w:p w14:paraId="3560474D" w14:textId="77777777" w:rsidR="00E154AB" w:rsidRPr="00B526CF" w:rsidRDefault="00E154AB" w:rsidP="00E154AB">
      <w:pPr>
        <w:pStyle w:val="PL"/>
        <w:rPr>
          <w:lang w:eastAsia="zh-CN"/>
        </w:rPr>
      </w:pPr>
      <w:r w:rsidRPr="00B526CF">
        <w:rPr>
          <w:lang w:eastAsia="zh-CN"/>
        </w:rPr>
        <w:t xml:space="preserve">    list NEFFunction {</w:t>
      </w:r>
    </w:p>
    <w:p w14:paraId="3560474E" w14:textId="77777777" w:rsidR="00E154AB" w:rsidRPr="00B526CF" w:rsidRDefault="00E154AB" w:rsidP="00E154AB">
      <w:pPr>
        <w:pStyle w:val="PL"/>
        <w:rPr>
          <w:lang w:eastAsia="zh-CN"/>
        </w:rPr>
      </w:pPr>
      <w:r w:rsidRPr="00B526CF">
        <w:rPr>
          <w:lang w:eastAsia="zh-CN"/>
        </w:rPr>
        <w:t xml:space="preserve">      description "5G Core NEF Function";</w:t>
      </w:r>
    </w:p>
    <w:p w14:paraId="3560474F" w14:textId="77777777" w:rsidR="00E154AB" w:rsidRPr="00B526CF" w:rsidRDefault="00E154AB" w:rsidP="00E154AB">
      <w:pPr>
        <w:pStyle w:val="PL"/>
        <w:rPr>
          <w:lang w:eastAsia="zh-CN"/>
        </w:rPr>
      </w:pPr>
      <w:r w:rsidRPr="00B526CF">
        <w:rPr>
          <w:lang w:eastAsia="zh-CN"/>
        </w:rPr>
        <w:t xml:space="preserve">      reference "3GPP TS 28.541";</w:t>
      </w:r>
    </w:p>
    <w:p w14:paraId="35604750" w14:textId="77777777" w:rsidR="00E154AB" w:rsidRPr="00B526CF" w:rsidRDefault="00E154AB" w:rsidP="00E154AB">
      <w:pPr>
        <w:pStyle w:val="PL"/>
        <w:rPr>
          <w:lang w:eastAsia="zh-CN"/>
        </w:rPr>
      </w:pPr>
      <w:r w:rsidRPr="00B526CF">
        <w:rPr>
          <w:lang w:eastAsia="zh-CN"/>
        </w:rPr>
        <w:t xml:space="preserve">      key id;</w:t>
      </w:r>
    </w:p>
    <w:p w14:paraId="35604751" w14:textId="77777777" w:rsidR="00E154AB" w:rsidRPr="00B526CF" w:rsidRDefault="00E154AB" w:rsidP="00E154AB">
      <w:pPr>
        <w:pStyle w:val="PL"/>
        <w:rPr>
          <w:lang w:eastAsia="zh-CN"/>
        </w:rPr>
      </w:pPr>
      <w:r w:rsidRPr="00B526CF">
        <w:rPr>
          <w:lang w:eastAsia="zh-CN"/>
        </w:rPr>
        <w:t xml:space="preserve">      uses top3gpp:Top_Grp;</w:t>
      </w:r>
    </w:p>
    <w:p w14:paraId="35604752" w14:textId="77777777" w:rsidR="00E154AB" w:rsidRPr="00303177" w:rsidRDefault="00E154AB" w:rsidP="00E154AB">
      <w:pPr>
        <w:pStyle w:val="PL"/>
        <w:rPr>
          <w:lang w:eastAsia="zh-CN"/>
        </w:rPr>
      </w:pPr>
      <w:r w:rsidRPr="00B526CF">
        <w:rPr>
          <w:lang w:eastAsia="zh-CN"/>
        </w:rPr>
        <w:t xml:space="preserve">      </w:t>
      </w:r>
      <w:r w:rsidRPr="00303177">
        <w:rPr>
          <w:lang w:eastAsia="zh-CN"/>
        </w:rPr>
        <w:t>container attributes {</w:t>
      </w:r>
    </w:p>
    <w:p w14:paraId="35604753" w14:textId="77777777" w:rsidR="00E154AB" w:rsidRPr="00303177" w:rsidRDefault="00E154AB" w:rsidP="00E154AB">
      <w:pPr>
        <w:pStyle w:val="PL"/>
        <w:rPr>
          <w:lang w:eastAsia="zh-CN"/>
        </w:rPr>
      </w:pPr>
      <w:r w:rsidRPr="00303177">
        <w:rPr>
          <w:lang w:eastAsia="zh-CN"/>
        </w:rPr>
        <w:t xml:space="preserve">        uses NEFFunctionGrp;</w:t>
      </w:r>
    </w:p>
    <w:p w14:paraId="35604754" w14:textId="77777777" w:rsidR="00E154AB" w:rsidRPr="00303177" w:rsidRDefault="00E154AB" w:rsidP="00E154AB">
      <w:pPr>
        <w:pStyle w:val="PL"/>
        <w:rPr>
          <w:lang w:eastAsia="zh-CN"/>
        </w:rPr>
      </w:pPr>
      <w:r w:rsidRPr="00303177">
        <w:rPr>
          <w:lang w:eastAsia="zh-CN"/>
        </w:rPr>
        <w:t xml:space="preserve">      }</w:t>
      </w:r>
    </w:p>
    <w:p w14:paraId="35604755" w14:textId="77777777" w:rsidR="00E154AB" w:rsidRPr="00303177" w:rsidRDefault="00E154AB" w:rsidP="00E154AB">
      <w:pPr>
        <w:pStyle w:val="PL"/>
        <w:rPr>
          <w:lang w:eastAsia="zh-CN"/>
        </w:rPr>
      </w:pPr>
      <w:r w:rsidRPr="00303177">
        <w:rPr>
          <w:lang w:eastAsia="zh-CN"/>
        </w:rPr>
        <w:t xml:space="preserve">    }</w:t>
      </w:r>
    </w:p>
    <w:p w14:paraId="35604756" w14:textId="77777777" w:rsidR="00E154AB" w:rsidRPr="00303177" w:rsidRDefault="00E154AB" w:rsidP="00E154AB">
      <w:pPr>
        <w:pStyle w:val="PL"/>
        <w:rPr>
          <w:lang w:eastAsia="zh-CN"/>
        </w:rPr>
      </w:pPr>
      <w:r w:rsidRPr="00303177">
        <w:rPr>
          <w:lang w:eastAsia="zh-CN"/>
        </w:rPr>
        <w:t xml:space="preserve">  }</w:t>
      </w:r>
    </w:p>
    <w:p w14:paraId="35604757" w14:textId="77777777" w:rsidR="00E154AB" w:rsidRPr="00303177" w:rsidRDefault="00E154AB" w:rsidP="00E154AB">
      <w:pPr>
        <w:pStyle w:val="PL"/>
        <w:rPr>
          <w:lang w:eastAsia="zh-CN"/>
        </w:rPr>
      </w:pPr>
      <w:r w:rsidRPr="00303177">
        <w:rPr>
          <w:lang w:eastAsia="zh-CN"/>
        </w:rPr>
        <w:t>}</w:t>
      </w:r>
    </w:p>
    <w:p w14:paraId="35604758" w14:textId="77777777" w:rsidR="00E154AB" w:rsidRPr="00303177" w:rsidRDefault="00E154AB" w:rsidP="00E154AB"/>
    <w:p w14:paraId="35604759" w14:textId="77777777" w:rsidR="00060EA1" w:rsidRDefault="00060EA1" w:rsidP="00060EA1">
      <w:pPr>
        <w:pStyle w:val="Heading2"/>
      </w:pPr>
      <w:bookmarkStart w:id="13158" w:name="_Toc44341840"/>
      <w:bookmarkStart w:id="13159" w:name="_Toc51676219"/>
      <w:bookmarkStart w:id="13160" w:name="_Toc55895668"/>
      <w:bookmarkStart w:id="13161" w:name="_Toc58940755"/>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r w:rsidRPr="00212C37">
        <w:rPr>
          <w:lang w:eastAsia="zh-CN"/>
        </w:rPr>
        <w:t>.yang</w:t>
      </w:r>
      <w:bookmarkEnd w:id="13158"/>
      <w:bookmarkEnd w:id="13159"/>
      <w:bookmarkEnd w:id="13160"/>
      <w:bookmarkEnd w:id="13161"/>
    </w:p>
    <w:p w14:paraId="3560475A" w14:textId="77777777" w:rsidR="00060EA1" w:rsidRDefault="00060EA1" w:rsidP="00060EA1">
      <w:pPr>
        <w:pStyle w:val="PL"/>
      </w:pPr>
      <w:r>
        <w:t>module _3gpp-5gc-nrm-QFQoSMonitoringControl</w:t>
      </w:r>
      <w:r w:rsidRPr="002A4150">
        <w:t xml:space="preserve"> {</w:t>
      </w:r>
    </w:p>
    <w:p w14:paraId="3560475B" w14:textId="77777777" w:rsidR="00060EA1" w:rsidRDefault="00060EA1" w:rsidP="00060EA1">
      <w:pPr>
        <w:pStyle w:val="PL"/>
      </w:pPr>
      <w:r>
        <w:t xml:space="preserve">  yang-version 1.1;</w:t>
      </w:r>
    </w:p>
    <w:p w14:paraId="3560475C" w14:textId="77777777" w:rsidR="00060EA1" w:rsidRDefault="00060EA1" w:rsidP="00060EA1">
      <w:pPr>
        <w:pStyle w:val="PL"/>
      </w:pPr>
      <w:r>
        <w:t xml:space="preserve">  </w:t>
      </w:r>
    </w:p>
    <w:p w14:paraId="3560475D" w14:textId="77777777" w:rsidR="00060EA1" w:rsidRDefault="00060EA1" w:rsidP="00060EA1">
      <w:pPr>
        <w:pStyle w:val="PL"/>
      </w:pPr>
      <w:r>
        <w:t xml:space="preserve">  namespace urn:3gpp:sa5:_3gpp-5gc-nrm-QFQoSMonitoringControl;</w:t>
      </w:r>
    </w:p>
    <w:p w14:paraId="3560475E" w14:textId="77777777" w:rsidR="00060EA1" w:rsidRDefault="00060EA1" w:rsidP="00060EA1">
      <w:pPr>
        <w:pStyle w:val="PL"/>
      </w:pPr>
      <w:r>
        <w:t xml:space="preserve">  prefix qFQMCtrl3gpp;</w:t>
      </w:r>
    </w:p>
    <w:p w14:paraId="3560475F" w14:textId="77777777" w:rsidR="00060EA1" w:rsidRDefault="00060EA1" w:rsidP="00060EA1">
      <w:pPr>
        <w:pStyle w:val="PL"/>
      </w:pPr>
      <w:r>
        <w:t xml:space="preserve">  </w:t>
      </w:r>
    </w:p>
    <w:p w14:paraId="35604760" w14:textId="77777777" w:rsidR="00060EA1" w:rsidRDefault="00060EA1" w:rsidP="00060EA1">
      <w:pPr>
        <w:pStyle w:val="PL"/>
      </w:pPr>
      <w:r>
        <w:t xml:space="preserve">  import _3gpp-common-managed-element { prefix me3gpp; }</w:t>
      </w:r>
    </w:p>
    <w:p w14:paraId="35604761" w14:textId="13062C26" w:rsidR="00060EA1" w:rsidDel="00F75AE8" w:rsidRDefault="00060EA1" w:rsidP="00060EA1">
      <w:pPr>
        <w:pStyle w:val="PL"/>
        <w:rPr>
          <w:del w:id="13162" w:author="Author"/>
          <w:rStyle w:val="line"/>
          <w:szCs w:val="16"/>
        </w:rPr>
      </w:pPr>
      <w:del w:id="13163" w:author="Author">
        <w:r w:rsidDel="00F75AE8">
          <w:delText xml:space="preserve">  import _3gpp-common-yang-types { prefix types3gpp; }</w:delText>
        </w:r>
      </w:del>
    </w:p>
    <w:p w14:paraId="35604762" w14:textId="77777777" w:rsidR="00060EA1" w:rsidRDefault="00060EA1" w:rsidP="00060EA1">
      <w:pPr>
        <w:pStyle w:val="PL"/>
      </w:pPr>
      <w:r>
        <w:t xml:space="preserve">  import _3gpp-5gc-nrm-smffunction { prefix smf3gpp; }</w:t>
      </w:r>
    </w:p>
    <w:p w14:paraId="35604763" w14:textId="77777777" w:rsidR="00060EA1" w:rsidRDefault="00060EA1" w:rsidP="00060EA1">
      <w:pPr>
        <w:pStyle w:val="PL"/>
      </w:pPr>
      <w:r>
        <w:t xml:space="preserve">  import _3gpp-common-top { prefix top3gpp; }</w:t>
      </w:r>
    </w:p>
    <w:p w14:paraId="3FEDE53F" w14:textId="77777777" w:rsidR="00F75AE8" w:rsidRDefault="00F75AE8" w:rsidP="00F75AE8">
      <w:pPr>
        <w:pStyle w:val="PL"/>
        <w:rPr>
          <w:ins w:id="13164" w:author="Author"/>
        </w:rPr>
      </w:pPr>
      <w:ins w:id="13165" w:author="Author">
        <w:r w:rsidRPr="00541D03">
          <w:t xml:space="preserve">  import _3gpp-5g-common-yang-types { prefix types5g3gpp; }</w:t>
        </w:r>
      </w:ins>
      <w:del w:id="13166" w:author="Author">
        <w:r w:rsidR="00060EA1" w:rsidDel="00F75AE8">
          <w:delText xml:space="preserve">  </w:delText>
        </w:r>
      </w:del>
    </w:p>
    <w:p w14:paraId="35604764" w14:textId="24808086" w:rsidR="00060EA1" w:rsidRDefault="00060EA1" w:rsidP="00060EA1">
      <w:pPr>
        <w:pStyle w:val="PL"/>
      </w:pPr>
    </w:p>
    <w:p w14:paraId="2145300C" w14:textId="77777777" w:rsidR="00F75AE8" w:rsidRDefault="00060EA1" w:rsidP="00F75AE8">
      <w:pPr>
        <w:pStyle w:val="PL"/>
        <w:rPr>
          <w:ins w:id="13167" w:author="Author"/>
        </w:rPr>
      </w:pPr>
      <w:r>
        <w:t xml:space="preserve">  organization "3gpp SA5";</w:t>
      </w:r>
    </w:p>
    <w:p w14:paraId="35604765" w14:textId="765106FC" w:rsidR="003E5CFC" w:rsidRPr="00F75AE8" w:rsidRDefault="003E5CFC" w:rsidP="003E5CFC">
      <w:pPr>
        <w:pStyle w:val="PL"/>
        <w:rPr>
          <w:lang w:val="fr-FR"/>
          <w:rPrChange w:id="13168" w:author="Author">
            <w:rPr/>
          </w:rPrChange>
        </w:rPr>
      </w:pPr>
      <w:r w:rsidRPr="00F75AE8">
        <w:rPr>
          <w:lang w:val="fr-FR"/>
          <w:rPrChange w:id="13169" w:author="Author">
            <w:rPr/>
          </w:rPrChange>
        </w:rPr>
        <w:t xml:space="preserve">  contact "https://www.3gpp.org/DynaReport/TSG-WG--S5--officials.htm?Itemid=464";</w:t>
      </w:r>
    </w:p>
    <w:p w14:paraId="35604766" w14:textId="77777777" w:rsidR="003E5CFC" w:rsidRDefault="003E5CFC" w:rsidP="003E5CFC">
      <w:pPr>
        <w:pStyle w:val="PL"/>
      </w:pPr>
      <w:r w:rsidRPr="00F75AE8">
        <w:rPr>
          <w:lang w:val="fr-FR"/>
          <w:rPrChange w:id="13170" w:author="Author">
            <w:rPr/>
          </w:rPrChange>
        </w:rPr>
        <w:t xml:space="preserve">  </w:t>
      </w:r>
      <w:r>
        <w:t xml:space="preserve">description "This IOC represents the capabilities and properties for control </w:t>
      </w:r>
    </w:p>
    <w:p w14:paraId="2A40C44B" w14:textId="77777777" w:rsidR="00F75AE8" w:rsidRDefault="003E5CFC" w:rsidP="00F75AE8">
      <w:pPr>
        <w:pStyle w:val="PL"/>
        <w:rPr>
          <w:ins w:id="13171" w:author="Author"/>
        </w:rPr>
      </w:pPr>
      <w:r>
        <w:t xml:space="preserve">  </w:t>
      </w:r>
      <w:del w:id="13172" w:author="Author">
        <w:r w:rsidDel="00F75AE8">
          <w:tab/>
        </w:r>
      </w:del>
      <w:ins w:id="13173" w:author="Author">
        <w:r w:rsidR="00F75AE8">
          <w:t xml:space="preserve">  </w:t>
        </w:r>
      </w:ins>
      <w:r>
        <w:t xml:space="preserve">of QoS monitoring per QoS flow per UE for URLLC service defined </w:t>
      </w:r>
    </w:p>
    <w:p w14:paraId="35604767" w14:textId="6AE34328" w:rsidR="003E5CFC" w:rsidDel="00F75AE8" w:rsidRDefault="00F75AE8" w:rsidP="00F75AE8">
      <w:pPr>
        <w:pStyle w:val="PL"/>
        <w:rPr>
          <w:del w:id="13174" w:author="Author"/>
        </w:rPr>
      </w:pPr>
      <w:ins w:id="13175" w:author="Author">
        <w:r>
          <w:t xml:space="preserve">    </w:t>
        </w:r>
      </w:ins>
    </w:p>
    <w:p w14:paraId="35604768" w14:textId="2B943BD9" w:rsidR="003E5CFC" w:rsidRDefault="003E5CFC" w:rsidP="00FA141F">
      <w:pPr>
        <w:pStyle w:val="PL"/>
        <w:ind w:left="360" w:hanging="180"/>
      </w:pPr>
      <w:del w:id="13176" w:author="Author">
        <w:r w:rsidDel="00F75AE8">
          <w:delText xml:space="preserve">  </w:delText>
        </w:r>
        <w:r w:rsidDel="00F75AE8">
          <w:tab/>
        </w:r>
      </w:del>
      <w:r>
        <w:t>in 3GPP TS 23.501.";</w:t>
      </w:r>
    </w:p>
    <w:p w14:paraId="35604769" w14:textId="77777777" w:rsidR="00060EA1" w:rsidRDefault="00060EA1" w:rsidP="00060EA1">
      <w:pPr>
        <w:pStyle w:val="PL"/>
      </w:pPr>
      <w:r>
        <w:t xml:space="preserve">  reference "3GPP TS 28.541";</w:t>
      </w:r>
    </w:p>
    <w:p w14:paraId="3560476A" w14:textId="77777777" w:rsidR="00060EA1" w:rsidRDefault="00060EA1" w:rsidP="00060EA1">
      <w:pPr>
        <w:pStyle w:val="PL"/>
        <w:rPr>
          <w:lang w:eastAsia="zh-CN"/>
        </w:rPr>
      </w:pPr>
    </w:p>
    <w:p w14:paraId="7CB2C719" w14:textId="77777777" w:rsidR="00F75AE8" w:rsidRDefault="00F75AE8" w:rsidP="00F75AE8">
      <w:pPr>
        <w:pStyle w:val="PL"/>
        <w:rPr>
          <w:ins w:id="13177" w:author="Author"/>
        </w:rPr>
      </w:pPr>
      <w:ins w:id="13178" w:author="Author">
        <w:r>
          <w:t xml:space="preserve">  </w:t>
        </w:r>
        <w:r w:rsidRPr="00DB53B9">
          <w:t xml:space="preserve">revision 2020-11-05 { </w:t>
        </w:r>
        <w:r>
          <w:t>reference CR-0411</w:t>
        </w:r>
        <w:r w:rsidRPr="00DB53B9">
          <w:t xml:space="preserve"> ; }</w:t>
        </w:r>
      </w:ins>
    </w:p>
    <w:p w14:paraId="3560476B" w14:textId="77777777" w:rsidR="003E5CFC" w:rsidRDefault="003E5CFC" w:rsidP="00060EA1">
      <w:pPr>
        <w:pStyle w:val="PL"/>
        <w:rPr>
          <w:lang w:eastAsia="zh-CN"/>
        </w:rPr>
      </w:pPr>
      <w:r w:rsidRPr="00BE5A95">
        <w:t xml:space="preserve">  revision 2020-08-03 { reference "CR-0321"; }</w:t>
      </w:r>
    </w:p>
    <w:p w14:paraId="3560476C" w14:textId="77777777" w:rsidR="00060EA1" w:rsidRDefault="00060EA1" w:rsidP="00060EA1">
      <w:pPr>
        <w:pStyle w:val="PL"/>
      </w:pPr>
      <w:r w:rsidRPr="00C26131">
        <w:t xml:space="preserve">  revision 20</w:t>
      </w:r>
      <w:r>
        <w:t>20</w:t>
      </w:r>
      <w:r w:rsidRPr="00C26131">
        <w:t>-</w:t>
      </w:r>
      <w:r>
        <w:t>04</w:t>
      </w:r>
      <w:r w:rsidRPr="00C26131">
        <w:t>-</w:t>
      </w:r>
      <w:r>
        <w:t>10</w:t>
      </w:r>
      <w:r w:rsidRPr="00C26131">
        <w:t xml:space="preserve"> {</w:t>
      </w:r>
      <w:r w:rsidR="003E5CFC">
        <w:t xml:space="preserve"> </w:t>
      </w:r>
      <w:r w:rsidRPr="00C26131">
        <w:t>reference "</w:t>
      </w:r>
      <w:r w:rsidRPr="00EB245C">
        <w:t>S5-</w:t>
      </w:r>
      <w:r>
        <w:t>202101</w:t>
      </w:r>
      <w:r w:rsidRPr="00C26131">
        <w:t>";</w:t>
      </w:r>
      <w:r w:rsidR="003E5CFC">
        <w:t xml:space="preserve"> </w:t>
      </w:r>
      <w:r w:rsidRPr="00C26131">
        <w:t xml:space="preserve">  }</w:t>
      </w:r>
    </w:p>
    <w:p w14:paraId="3560476D" w14:textId="77777777" w:rsidR="00060EA1" w:rsidRDefault="00060EA1" w:rsidP="00060EA1">
      <w:pPr>
        <w:pStyle w:val="PL"/>
        <w:rPr>
          <w:color w:val="000000"/>
        </w:rPr>
      </w:pPr>
    </w:p>
    <w:p w14:paraId="3560476E" w14:textId="77777777" w:rsidR="00060EA1" w:rsidRDefault="00060EA1" w:rsidP="00060EA1">
      <w:pPr>
        <w:pStyle w:val="PL"/>
      </w:pPr>
      <w:r>
        <w:t xml:space="preserve">  grouping </w:t>
      </w:r>
      <w:r w:rsidR="003E5CFC" w:rsidRPr="00F3172C">
        <w:t>QFPacketDelayThresholdsTypeGrp</w:t>
      </w:r>
      <w:r w:rsidR="003E5CFC" w:rsidRPr="00F3172C" w:rsidDel="00F3172C">
        <w:t xml:space="preserve"> </w:t>
      </w:r>
      <w:r>
        <w:t>{</w:t>
      </w:r>
    </w:p>
    <w:p w14:paraId="7028A349" w14:textId="77777777" w:rsidR="00F75AE8" w:rsidRDefault="00F75AE8" w:rsidP="00F75AE8">
      <w:pPr>
        <w:pStyle w:val="PL"/>
        <w:rPr>
          <w:ins w:id="13179" w:author="Author"/>
        </w:rPr>
      </w:pPr>
      <w:ins w:id="13180" w:author="Author">
        <w:r w:rsidRPr="00541D03">
          <w:t xml:space="preserve">    description "Represents the QFPacketDelayThresholdsType";</w:t>
        </w:r>
      </w:ins>
    </w:p>
    <w:p w14:paraId="3560476F" w14:textId="77777777" w:rsidR="00060EA1" w:rsidRDefault="00060EA1" w:rsidP="00060EA1">
      <w:pPr>
        <w:pStyle w:val="PL"/>
      </w:pPr>
      <w:r>
        <w:t xml:space="preserve">    leaf </w:t>
      </w:r>
      <w:r w:rsidRPr="007D05CD">
        <w:rPr>
          <w:rFonts w:cs="Courier New"/>
        </w:rPr>
        <w:t>thresholdDl</w:t>
      </w:r>
      <w:r>
        <w:t xml:space="preserve"> {</w:t>
      </w:r>
    </w:p>
    <w:p w14:paraId="35604770" w14:textId="77777777" w:rsidR="003E5CFC" w:rsidRDefault="00060EA1" w:rsidP="003E5CFC">
      <w:pPr>
        <w:pStyle w:val="PL"/>
      </w:pPr>
      <w:r>
        <w:t xml:space="preserve">      type uint32;</w:t>
      </w:r>
    </w:p>
    <w:p w14:paraId="35604771" w14:textId="77777777" w:rsidR="003E5CFC" w:rsidRDefault="003E5CFC" w:rsidP="003E5CFC">
      <w:pPr>
        <w:pStyle w:val="PL"/>
      </w:pPr>
      <w:r>
        <w:t xml:space="preserve">      units milliseconds;</w:t>
      </w:r>
    </w:p>
    <w:p w14:paraId="35604772" w14:textId="77777777" w:rsidR="00060EA1" w:rsidRDefault="003E5CFC" w:rsidP="003E5CFC">
      <w:pPr>
        <w:pStyle w:val="PL"/>
      </w:pPr>
      <w:r>
        <w:t xml:space="preserve">      description "Downlink threshold";</w:t>
      </w:r>
    </w:p>
    <w:p w14:paraId="35604773" w14:textId="77777777" w:rsidR="00060EA1" w:rsidRDefault="00060EA1" w:rsidP="00060EA1">
      <w:pPr>
        <w:pStyle w:val="PL"/>
      </w:pPr>
      <w:r>
        <w:t xml:space="preserve">    }</w:t>
      </w:r>
    </w:p>
    <w:p w14:paraId="35604774" w14:textId="77777777" w:rsidR="003E5CFC" w:rsidRDefault="003E5CFC" w:rsidP="00060EA1">
      <w:pPr>
        <w:pStyle w:val="PL"/>
      </w:pPr>
    </w:p>
    <w:p w14:paraId="35604775" w14:textId="77777777" w:rsidR="00060EA1" w:rsidRDefault="00060EA1" w:rsidP="00060EA1">
      <w:pPr>
        <w:pStyle w:val="PL"/>
      </w:pPr>
      <w:r>
        <w:t xml:space="preserve">    leaf </w:t>
      </w:r>
      <w:r w:rsidRPr="007D05CD">
        <w:rPr>
          <w:rFonts w:cs="Courier New"/>
        </w:rPr>
        <w:t>threshold</w:t>
      </w:r>
      <w:r>
        <w:rPr>
          <w:rFonts w:cs="Courier New"/>
        </w:rPr>
        <w:t>U</w:t>
      </w:r>
      <w:r w:rsidRPr="007D05CD">
        <w:rPr>
          <w:rFonts w:cs="Courier New"/>
        </w:rPr>
        <w:t>l</w:t>
      </w:r>
      <w:r>
        <w:t xml:space="preserve"> {</w:t>
      </w:r>
    </w:p>
    <w:p w14:paraId="35604776" w14:textId="77777777" w:rsidR="00E55561" w:rsidRDefault="00060EA1" w:rsidP="00E55561">
      <w:pPr>
        <w:pStyle w:val="PL"/>
      </w:pPr>
      <w:r>
        <w:t xml:space="preserve">      type uint32;</w:t>
      </w:r>
    </w:p>
    <w:p w14:paraId="35604777" w14:textId="77777777" w:rsidR="00E55561" w:rsidRDefault="00E55561" w:rsidP="00E55561">
      <w:pPr>
        <w:pStyle w:val="PL"/>
      </w:pPr>
      <w:r>
        <w:t xml:space="preserve">      units milliseconds;</w:t>
      </w:r>
    </w:p>
    <w:p w14:paraId="35604778" w14:textId="77777777" w:rsidR="00E55561" w:rsidRDefault="00E55561" w:rsidP="00E55561">
      <w:pPr>
        <w:pStyle w:val="PL"/>
      </w:pPr>
      <w:r>
        <w:t xml:space="preserve">      description "Uplink threshold";</w:t>
      </w:r>
    </w:p>
    <w:p w14:paraId="35604779" w14:textId="77777777" w:rsidR="00E55561" w:rsidRDefault="00E55561" w:rsidP="00924AE7">
      <w:pPr>
        <w:pStyle w:val="PL"/>
      </w:pPr>
      <w:r>
        <w:t xml:space="preserve">     }</w:t>
      </w:r>
    </w:p>
    <w:p w14:paraId="3560477A" w14:textId="77777777" w:rsidR="00E55561" w:rsidRDefault="00E55561" w:rsidP="00FA141F">
      <w:pPr>
        <w:pStyle w:val="PL"/>
        <w:tabs>
          <w:tab w:val="clear" w:pos="384"/>
          <w:tab w:val="clear" w:pos="768"/>
        </w:tabs>
      </w:pPr>
    </w:p>
    <w:p w14:paraId="3560477B" w14:textId="77777777" w:rsidR="00060EA1" w:rsidRDefault="00060EA1" w:rsidP="00060EA1">
      <w:pPr>
        <w:pStyle w:val="PL"/>
      </w:pPr>
      <w:r>
        <w:t xml:space="preserve">    leaf </w:t>
      </w:r>
      <w:r w:rsidRPr="007D05CD">
        <w:rPr>
          <w:rFonts w:cs="Courier New"/>
        </w:rPr>
        <w:t>threshold</w:t>
      </w:r>
      <w:r>
        <w:rPr>
          <w:rFonts w:cs="Courier New"/>
        </w:rPr>
        <w:t>Rtt</w:t>
      </w:r>
      <w:r>
        <w:t xml:space="preserve"> {</w:t>
      </w:r>
    </w:p>
    <w:p w14:paraId="3560477C" w14:textId="77777777" w:rsidR="00E55561" w:rsidRDefault="00060EA1" w:rsidP="00E55561">
      <w:pPr>
        <w:pStyle w:val="PL"/>
      </w:pPr>
      <w:r>
        <w:t xml:space="preserve">      type uint32;</w:t>
      </w:r>
    </w:p>
    <w:p w14:paraId="3560477D" w14:textId="77777777" w:rsidR="00E55561" w:rsidRDefault="00E55561" w:rsidP="00E55561">
      <w:pPr>
        <w:pStyle w:val="PL"/>
      </w:pPr>
      <w:r>
        <w:t xml:space="preserve">      units milliseconds;</w:t>
      </w:r>
    </w:p>
    <w:p w14:paraId="3560477E" w14:textId="77777777" w:rsidR="00060EA1" w:rsidRDefault="00E55561" w:rsidP="00E55561">
      <w:pPr>
        <w:pStyle w:val="PL"/>
      </w:pPr>
      <w:r>
        <w:t xml:space="preserve">      description "Round trip threshold";</w:t>
      </w:r>
    </w:p>
    <w:p w14:paraId="3560477F" w14:textId="77777777" w:rsidR="00060EA1" w:rsidRDefault="00060EA1" w:rsidP="00060EA1">
      <w:pPr>
        <w:pStyle w:val="PL"/>
      </w:pPr>
      <w:r>
        <w:t xml:space="preserve">    }</w:t>
      </w:r>
    </w:p>
    <w:p w14:paraId="35604780" w14:textId="77777777" w:rsidR="00060EA1" w:rsidRPr="004B5E1B" w:rsidRDefault="00060EA1" w:rsidP="00060EA1">
      <w:pPr>
        <w:pStyle w:val="PL"/>
        <w:rPr>
          <w:color w:val="000000"/>
        </w:rPr>
      </w:pPr>
      <w:r>
        <w:t xml:space="preserve">  }</w:t>
      </w:r>
    </w:p>
    <w:p w14:paraId="35604781" w14:textId="77777777" w:rsidR="00060EA1" w:rsidRPr="00C26131" w:rsidRDefault="00060EA1" w:rsidP="00060EA1">
      <w:pPr>
        <w:pStyle w:val="PL"/>
      </w:pPr>
    </w:p>
    <w:p w14:paraId="35604782" w14:textId="77777777" w:rsidR="00060EA1" w:rsidRPr="00C26131" w:rsidRDefault="00060EA1" w:rsidP="00060EA1">
      <w:pPr>
        <w:pStyle w:val="PL"/>
      </w:pPr>
      <w:r w:rsidRPr="00C26131">
        <w:t xml:space="preserve">  grouping </w:t>
      </w:r>
      <w:r>
        <w:t>QFQoSMonitoringControl</w:t>
      </w:r>
      <w:r w:rsidRPr="00C26131">
        <w:t>Grp {</w:t>
      </w:r>
    </w:p>
    <w:p w14:paraId="35604783" w14:textId="77777777" w:rsidR="00060EA1" w:rsidRPr="00C26131" w:rsidRDefault="00060EA1" w:rsidP="00060EA1">
      <w:pPr>
        <w:pStyle w:val="PL"/>
      </w:pPr>
      <w:r w:rsidRPr="00C26131">
        <w:t xml:space="preserve">    description "Represents the </w:t>
      </w:r>
      <w:r>
        <w:t>QFQoSMonitoringControl</w:t>
      </w:r>
      <w:r w:rsidRPr="00C26131">
        <w:t xml:space="preserve"> IOC.";</w:t>
      </w:r>
    </w:p>
    <w:p w14:paraId="35604784" w14:textId="77777777" w:rsidR="00060EA1" w:rsidRPr="00C26131" w:rsidRDefault="00060EA1" w:rsidP="00060EA1">
      <w:pPr>
        <w:pStyle w:val="PL"/>
      </w:pPr>
      <w:r w:rsidRPr="00C26131">
        <w:t xml:space="preserve">    reference "3GPP TS 28.541";</w:t>
      </w:r>
    </w:p>
    <w:p w14:paraId="35604785" w14:textId="77777777" w:rsidR="00060EA1" w:rsidRPr="00C26131" w:rsidRDefault="00060EA1" w:rsidP="00060EA1">
      <w:pPr>
        <w:pStyle w:val="PL"/>
      </w:pPr>
    </w:p>
    <w:p w14:paraId="35604786" w14:textId="77777777" w:rsidR="00060EA1" w:rsidRPr="00C26131" w:rsidRDefault="00060EA1" w:rsidP="00060EA1">
      <w:pPr>
        <w:pStyle w:val="PL"/>
      </w:pPr>
      <w:r w:rsidRPr="00C26131">
        <w:t xml:space="preserve">    leaf </w:t>
      </w:r>
      <w:r>
        <w:t>qFQoSMonitoring</w:t>
      </w:r>
      <w:r>
        <w:rPr>
          <w:rFonts w:cs="Courier New"/>
          <w:lang w:eastAsia="zh-CN"/>
        </w:rPr>
        <w:t>State</w:t>
      </w:r>
      <w:r w:rsidRPr="00C26131">
        <w:t xml:space="preserve"> {</w:t>
      </w:r>
    </w:p>
    <w:p w14:paraId="35604787" w14:textId="77777777" w:rsidR="00060EA1" w:rsidRPr="00C26131" w:rsidRDefault="00060EA1" w:rsidP="00060EA1">
      <w:pPr>
        <w:pStyle w:val="PL"/>
      </w:pPr>
      <w:r w:rsidRPr="00C26131">
        <w:t xml:space="preserve">      description "</w:t>
      </w:r>
      <w:r>
        <w:t xml:space="preserve">The </w:t>
      </w:r>
      <w:r>
        <w:rPr>
          <w:sz w:val="18"/>
        </w:rPr>
        <w:t>state of QoS monitoring per QoS flow per UE.</w:t>
      </w:r>
      <w:r w:rsidRPr="00C26131">
        <w:t>";</w:t>
      </w:r>
    </w:p>
    <w:p w14:paraId="35604788" w14:textId="77777777" w:rsidR="00060EA1" w:rsidRPr="00C26131" w:rsidRDefault="00060EA1" w:rsidP="00060EA1">
      <w:pPr>
        <w:pStyle w:val="PL"/>
      </w:pPr>
      <w:r w:rsidRPr="00C26131">
        <w:t xml:space="preserve">      mandatory true;</w:t>
      </w:r>
    </w:p>
    <w:p w14:paraId="35604789" w14:textId="77777777" w:rsidR="00060EA1" w:rsidRPr="004B5E1B" w:rsidRDefault="00060EA1" w:rsidP="00060EA1">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14:paraId="3560478A" w14:textId="77777777"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14:paraId="3560478B" w14:textId="77777777" w:rsidR="00060EA1" w:rsidRPr="004B5E1B"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14:paraId="3560478C" w14:textId="77777777"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w:t>
      </w:r>
    </w:p>
    <w:p w14:paraId="3560478D" w14:textId="77777777" w:rsidR="00060EA1" w:rsidRDefault="00060EA1" w:rsidP="00060EA1">
      <w:pPr>
        <w:pStyle w:val="PL"/>
        <w:ind w:firstLine="384"/>
        <w:rPr>
          <w:color w:val="000000"/>
        </w:rPr>
      </w:pPr>
      <w:r>
        <w:rPr>
          <w:color w:val="000000"/>
        </w:rPr>
        <w:t>}</w:t>
      </w:r>
    </w:p>
    <w:p w14:paraId="3560478E" w14:textId="77777777" w:rsidR="00060EA1" w:rsidRDefault="00060EA1" w:rsidP="00060EA1">
      <w:pPr>
        <w:pStyle w:val="PL"/>
        <w:ind w:firstLine="384"/>
        <w:rPr>
          <w:color w:val="000000"/>
        </w:rPr>
      </w:pPr>
    </w:p>
    <w:p w14:paraId="3560478F" w14:textId="5AEC512F" w:rsidR="00060EA1" w:rsidRDefault="00060EA1" w:rsidP="00060EA1">
      <w:pPr>
        <w:pStyle w:val="PL"/>
      </w:pPr>
      <w:r>
        <w:t xml:space="preserve">    </w:t>
      </w:r>
      <w:del w:id="13181" w:author="Author">
        <w:r w:rsidDel="00F75AE8">
          <w:delText>leaf-</w:delText>
        </w:r>
      </w:del>
      <w:r>
        <w:t>list qFM</w:t>
      </w:r>
      <w:r>
        <w:rPr>
          <w:rFonts w:cs="Courier New"/>
          <w:lang w:eastAsia="zh-CN"/>
        </w:rPr>
        <w:t>onitoredSNSSAIs</w:t>
      </w:r>
      <w:r>
        <w:t xml:space="preserve"> {</w:t>
      </w:r>
    </w:p>
    <w:p w14:paraId="35604790" w14:textId="77777777" w:rsidR="00545FE6" w:rsidRDefault="00060EA1" w:rsidP="00545FE6">
      <w:pPr>
        <w:pStyle w:val="PL"/>
        <w:ind w:left="810" w:hanging="810"/>
        <w:rPr>
          <w:sz w:val="18"/>
        </w:rPr>
      </w:pPr>
      <w:r>
        <w:t xml:space="preserve">      description "</w:t>
      </w:r>
      <w:r>
        <w:rPr>
          <w:sz w:val="18"/>
        </w:rPr>
        <w:t>The S-NSSAIs for which the QoS monitoring per QoS flow</w:t>
      </w:r>
    </w:p>
    <w:p w14:paraId="35604791" w14:textId="77777777" w:rsidR="00060EA1" w:rsidRDefault="00545FE6" w:rsidP="00545FE6">
      <w:pPr>
        <w:pStyle w:val="PL"/>
        <w:ind w:left="810" w:hanging="810"/>
      </w:pPr>
      <w:r>
        <w:rPr>
          <w:sz w:val="18"/>
        </w:rPr>
        <w:t xml:space="preserve">      </w:t>
      </w:r>
      <w:r w:rsidR="00060EA1">
        <w:rPr>
          <w:sz w:val="18"/>
        </w:rPr>
        <w:t xml:space="preserve"> per UE is to be performed.</w:t>
      </w:r>
      <w:r w:rsidR="00060EA1">
        <w:t>";</w:t>
      </w:r>
    </w:p>
    <w:p w14:paraId="35604792" w14:textId="77777777" w:rsidR="00060EA1" w:rsidRDefault="00060EA1" w:rsidP="00060EA1">
      <w:pPr>
        <w:pStyle w:val="PL"/>
      </w:pPr>
      <w:r>
        <w:t xml:space="preserve">      reference "3GPP TS 23.003";</w:t>
      </w:r>
    </w:p>
    <w:p w14:paraId="65910AF5" w14:textId="77777777" w:rsidR="00F75AE8" w:rsidRDefault="00F75AE8" w:rsidP="00F75AE8">
      <w:pPr>
        <w:pStyle w:val="PL"/>
        <w:rPr>
          <w:ins w:id="13182" w:author="Author"/>
        </w:rPr>
      </w:pPr>
      <w:ins w:id="13183" w:author="Author">
        <w:r>
          <w:t xml:space="preserve">      key "sd sst";</w:t>
        </w:r>
      </w:ins>
    </w:p>
    <w:p w14:paraId="085E3DA3" w14:textId="77777777" w:rsidR="00F75AE8" w:rsidRDefault="00F75AE8" w:rsidP="00F75AE8">
      <w:pPr>
        <w:pStyle w:val="PL"/>
        <w:rPr>
          <w:ins w:id="13184" w:author="Author"/>
        </w:rPr>
      </w:pPr>
      <w:ins w:id="13185" w:author="Author">
        <w:r>
          <w:t xml:space="preserve">      uses types5g3gpp:SNssai;</w:t>
        </w:r>
      </w:ins>
    </w:p>
    <w:p w14:paraId="226F4785" w14:textId="77777777" w:rsidR="00F75AE8" w:rsidRDefault="00F75AE8" w:rsidP="00F75AE8">
      <w:pPr>
        <w:pStyle w:val="PL"/>
        <w:ind w:firstLine="384"/>
        <w:rPr>
          <w:ins w:id="13186" w:author="Author"/>
        </w:rPr>
      </w:pPr>
      <w:ins w:id="13187" w:author="Author">
        <w:r>
          <w:t>}</w:t>
        </w:r>
      </w:ins>
    </w:p>
    <w:p w14:paraId="221780BA" w14:textId="77777777" w:rsidR="00F75AE8" w:rsidRDefault="00F75AE8" w:rsidP="00F75AE8">
      <w:pPr>
        <w:pStyle w:val="PL"/>
        <w:ind w:firstLine="384"/>
        <w:rPr>
          <w:ins w:id="13188" w:author="Author"/>
        </w:rPr>
      </w:pPr>
    </w:p>
    <w:p w14:paraId="35604793" w14:textId="77C0C8E0" w:rsidR="00060EA1" w:rsidDel="00F75AE8" w:rsidRDefault="00060EA1" w:rsidP="00060EA1">
      <w:pPr>
        <w:pStyle w:val="PL"/>
        <w:rPr>
          <w:del w:id="13189" w:author="Author"/>
        </w:rPr>
      </w:pPr>
      <w:del w:id="13190" w:author="Author">
        <w:r w:rsidDel="00F75AE8">
          <w:delText xml:space="preserve">      type types3gpp:SNssai;</w:delText>
        </w:r>
      </w:del>
    </w:p>
    <w:p w14:paraId="35604794" w14:textId="7303BDB1" w:rsidR="00060EA1" w:rsidDel="00F75AE8" w:rsidRDefault="00060EA1" w:rsidP="00060EA1">
      <w:pPr>
        <w:pStyle w:val="PL"/>
        <w:ind w:firstLine="384"/>
        <w:rPr>
          <w:del w:id="13191" w:author="Author"/>
        </w:rPr>
      </w:pPr>
      <w:del w:id="13192" w:author="Author">
        <w:r w:rsidDel="00F75AE8">
          <w:delText>}</w:delText>
        </w:r>
      </w:del>
    </w:p>
    <w:p w14:paraId="35604795" w14:textId="719112F4" w:rsidR="00060EA1" w:rsidDel="00F75AE8" w:rsidRDefault="00060EA1" w:rsidP="00060EA1">
      <w:pPr>
        <w:pStyle w:val="PL"/>
        <w:ind w:firstLine="384"/>
        <w:rPr>
          <w:del w:id="13193" w:author="Author"/>
        </w:rPr>
      </w:pPr>
    </w:p>
    <w:p w14:paraId="35604796" w14:textId="77777777" w:rsidR="00060EA1" w:rsidRDefault="00060EA1" w:rsidP="00060EA1">
      <w:pPr>
        <w:pStyle w:val="PL"/>
      </w:pPr>
      <w:r>
        <w:t xml:space="preserve">    leaf-list qFM</w:t>
      </w:r>
      <w:r>
        <w:rPr>
          <w:rFonts w:cs="Courier New"/>
          <w:lang w:eastAsia="zh-CN"/>
        </w:rPr>
        <w:t>onitored5QIs</w:t>
      </w:r>
      <w:r>
        <w:t xml:space="preserve"> {</w:t>
      </w:r>
    </w:p>
    <w:p w14:paraId="35604797" w14:textId="77777777" w:rsidR="00545FE6" w:rsidRDefault="00060EA1" w:rsidP="00060EA1">
      <w:pPr>
        <w:pStyle w:val="PL"/>
        <w:ind w:left="810" w:hanging="810"/>
        <w:rPr>
          <w:sz w:val="18"/>
        </w:rPr>
      </w:pPr>
      <w:r>
        <w:t xml:space="preserve">      description "</w:t>
      </w:r>
      <w:r>
        <w:rPr>
          <w:sz w:val="18"/>
        </w:rPr>
        <w:t xml:space="preserve">The 5QIs for which the QoS monitoring per QoS flow </w:t>
      </w:r>
    </w:p>
    <w:p w14:paraId="35604798" w14:textId="77777777" w:rsidR="00060EA1" w:rsidRDefault="00545FE6" w:rsidP="00060EA1">
      <w:pPr>
        <w:pStyle w:val="PL"/>
        <w:ind w:left="810" w:hanging="810"/>
      </w:pPr>
      <w:r>
        <w:rPr>
          <w:sz w:val="18"/>
        </w:rPr>
        <w:t xml:space="preserve">       </w:t>
      </w:r>
      <w:r w:rsidR="00060EA1">
        <w:rPr>
          <w:sz w:val="18"/>
        </w:rPr>
        <w:t>per UE is to be performed</w:t>
      </w:r>
      <w:r w:rsidR="00060EA1">
        <w:t>.";</w:t>
      </w:r>
    </w:p>
    <w:p w14:paraId="35604799" w14:textId="77777777" w:rsidR="00060EA1" w:rsidRDefault="00060EA1" w:rsidP="00060EA1">
      <w:pPr>
        <w:pStyle w:val="PL"/>
      </w:pPr>
      <w:r>
        <w:t xml:space="preserve">      reference "3GPP TS 23.501";</w:t>
      </w:r>
    </w:p>
    <w:p w14:paraId="3560479A" w14:textId="77777777" w:rsidR="00060EA1" w:rsidRDefault="00060EA1" w:rsidP="00060EA1">
      <w:pPr>
        <w:pStyle w:val="PL"/>
      </w:pPr>
      <w:r>
        <w:t xml:space="preserve">      type uint32 {</w:t>
      </w:r>
    </w:p>
    <w:p w14:paraId="3560479B" w14:textId="77777777" w:rsidR="00060EA1" w:rsidRDefault="00060EA1" w:rsidP="00060EA1">
      <w:pPr>
        <w:pStyle w:val="PL"/>
      </w:pPr>
      <w:r>
        <w:t xml:space="preserve">        range "0..255";</w:t>
      </w:r>
    </w:p>
    <w:p w14:paraId="3560479C" w14:textId="77777777" w:rsidR="00060EA1" w:rsidRDefault="00060EA1" w:rsidP="00060EA1">
      <w:pPr>
        <w:pStyle w:val="PL"/>
      </w:pPr>
      <w:r>
        <w:t xml:space="preserve">      }</w:t>
      </w:r>
    </w:p>
    <w:p w14:paraId="3560479D" w14:textId="77777777" w:rsidR="00060EA1" w:rsidRDefault="00060EA1" w:rsidP="00060EA1">
      <w:pPr>
        <w:pStyle w:val="PL"/>
        <w:ind w:firstLine="384"/>
      </w:pPr>
      <w:r>
        <w:t>}</w:t>
      </w:r>
    </w:p>
    <w:p w14:paraId="3560479E" w14:textId="77777777" w:rsidR="00060EA1" w:rsidRDefault="00060EA1" w:rsidP="00060EA1">
      <w:pPr>
        <w:pStyle w:val="PL"/>
        <w:ind w:firstLine="384"/>
      </w:pPr>
    </w:p>
    <w:p w14:paraId="3560479F" w14:textId="77777777" w:rsidR="00060EA1" w:rsidRPr="00C26131" w:rsidRDefault="00060EA1" w:rsidP="00060EA1">
      <w:pPr>
        <w:pStyle w:val="PL"/>
      </w:pPr>
      <w:r w:rsidRPr="00C26131">
        <w:t xml:space="preserve">    leaf </w:t>
      </w:r>
      <w:r>
        <w:rPr>
          <w:rFonts w:cs="Courier New"/>
          <w:lang w:eastAsia="zh-CN"/>
        </w:rPr>
        <w:t>isEventTriggeredQFMonitoringSupported</w:t>
      </w:r>
      <w:r w:rsidRPr="00C26131">
        <w:t xml:space="preserve"> {</w:t>
      </w:r>
    </w:p>
    <w:p w14:paraId="356047A0" w14:textId="77777777" w:rsidR="00545FE6" w:rsidRDefault="00060EA1" w:rsidP="00060EA1">
      <w:pPr>
        <w:pStyle w:val="PL"/>
        <w:ind w:left="810" w:hanging="810"/>
        <w:rPr>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event based QoS monitoring </w:t>
      </w:r>
    </w:p>
    <w:p w14:paraId="356047A1" w14:textId="77777777" w:rsidR="00060EA1" w:rsidRPr="00C26131" w:rsidRDefault="00545FE6" w:rsidP="00545FE6">
      <w:pPr>
        <w:pStyle w:val="PL"/>
        <w:ind w:left="810" w:hanging="810"/>
      </w:pPr>
      <w:r>
        <w:rPr>
          <w:sz w:val="18"/>
        </w:rPr>
        <w:t xml:space="preserve">       reporting </w:t>
      </w:r>
      <w:r w:rsidR="00060EA1">
        <w:rPr>
          <w:sz w:val="18"/>
        </w:rPr>
        <w:t>per QoS flow per UE is supported</w:t>
      </w:r>
      <w:r w:rsidR="00060EA1" w:rsidRPr="00C26131">
        <w:t>.";</w:t>
      </w:r>
    </w:p>
    <w:p w14:paraId="356047A2" w14:textId="77777777" w:rsidR="00060EA1" w:rsidRDefault="00060EA1" w:rsidP="00060EA1">
      <w:pPr>
        <w:pStyle w:val="PL"/>
      </w:pPr>
      <w:r w:rsidRPr="00C26131">
        <w:t xml:space="preserve">      mandatory true;</w:t>
      </w:r>
    </w:p>
    <w:p w14:paraId="356047A3" w14:textId="77777777" w:rsidR="00060EA1" w:rsidRPr="00C26131" w:rsidRDefault="00060EA1" w:rsidP="00060EA1">
      <w:pPr>
        <w:pStyle w:val="PL"/>
      </w:pPr>
      <w:r>
        <w:t xml:space="preserve">      reference "3GPP TS 29.244";</w:t>
      </w:r>
    </w:p>
    <w:p w14:paraId="356047A4" w14:textId="77777777"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7A5" w14:textId="77777777" w:rsidR="00060EA1" w:rsidRDefault="00060EA1" w:rsidP="00060EA1">
      <w:pPr>
        <w:pStyle w:val="PL"/>
        <w:ind w:firstLine="384"/>
        <w:rPr>
          <w:color w:val="000000"/>
        </w:rPr>
      </w:pPr>
      <w:r>
        <w:rPr>
          <w:color w:val="000000"/>
        </w:rPr>
        <w:t>}</w:t>
      </w:r>
    </w:p>
    <w:p w14:paraId="356047A6" w14:textId="77777777" w:rsidR="00060EA1" w:rsidRDefault="00060EA1" w:rsidP="00060EA1">
      <w:pPr>
        <w:pStyle w:val="PL"/>
        <w:ind w:firstLine="384"/>
        <w:rPr>
          <w:color w:val="000000"/>
        </w:rPr>
      </w:pPr>
    </w:p>
    <w:p w14:paraId="356047A7" w14:textId="77777777" w:rsidR="00060EA1" w:rsidRPr="00C26131" w:rsidRDefault="00060EA1" w:rsidP="00060EA1">
      <w:pPr>
        <w:pStyle w:val="PL"/>
      </w:pPr>
      <w:r w:rsidRPr="00C26131">
        <w:t xml:space="preserve">    leaf </w:t>
      </w:r>
      <w:r>
        <w:rPr>
          <w:rFonts w:cs="Courier New"/>
          <w:lang w:eastAsia="zh-CN"/>
        </w:rPr>
        <w:t>isPeriodicQFMonitoringSupported</w:t>
      </w:r>
      <w:r w:rsidRPr="00C26131">
        <w:t xml:space="preserve"> {</w:t>
      </w:r>
    </w:p>
    <w:p w14:paraId="356047A8" w14:textId="77777777" w:rsidR="00545FE6" w:rsidRDefault="00060EA1" w:rsidP="00545FE6">
      <w:pPr>
        <w:pStyle w:val="PL"/>
        <w:ind w:left="810" w:hanging="810"/>
        <w:rPr>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periodic QoS monitoring reporting </w:t>
      </w:r>
    </w:p>
    <w:p w14:paraId="356047A9" w14:textId="77777777" w:rsidR="00060EA1" w:rsidRPr="00C26131" w:rsidRDefault="00545FE6" w:rsidP="00545FE6">
      <w:pPr>
        <w:pStyle w:val="PL"/>
        <w:ind w:left="810" w:hanging="810"/>
      </w:pPr>
      <w:r>
        <w:rPr>
          <w:sz w:val="18"/>
        </w:rPr>
        <w:t xml:space="preserve">       </w:t>
      </w:r>
      <w:r w:rsidR="00060EA1">
        <w:rPr>
          <w:sz w:val="18"/>
        </w:rPr>
        <w:t>per QoS flow per UE is supported</w:t>
      </w:r>
      <w:r w:rsidR="00060EA1" w:rsidRPr="00C26131">
        <w:t>.";</w:t>
      </w:r>
    </w:p>
    <w:p w14:paraId="356047AA" w14:textId="77777777" w:rsidR="00060EA1" w:rsidRDefault="00060EA1" w:rsidP="00060EA1">
      <w:pPr>
        <w:pStyle w:val="PL"/>
      </w:pPr>
      <w:r w:rsidRPr="00C26131">
        <w:t xml:space="preserve">      mandatory true;</w:t>
      </w:r>
    </w:p>
    <w:p w14:paraId="356047AB" w14:textId="77777777" w:rsidR="00060EA1" w:rsidRPr="00C26131" w:rsidRDefault="00060EA1" w:rsidP="00060EA1">
      <w:pPr>
        <w:pStyle w:val="PL"/>
      </w:pPr>
      <w:r>
        <w:t xml:space="preserve">      reference "3GPP TS 29.244";</w:t>
      </w:r>
    </w:p>
    <w:p w14:paraId="356047AC" w14:textId="77777777"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7AD" w14:textId="77777777" w:rsidR="00060EA1" w:rsidRDefault="00060EA1" w:rsidP="00060EA1">
      <w:pPr>
        <w:pStyle w:val="PL"/>
        <w:ind w:firstLine="384"/>
        <w:rPr>
          <w:color w:val="000000"/>
        </w:rPr>
      </w:pPr>
      <w:r>
        <w:rPr>
          <w:color w:val="000000"/>
        </w:rPr>
        <w:t>}</w:t>
      </w:r>
    </w:p>
    <w:p w14:paraId="356047AE" w14:textId="77777777" w:rsidR="00060EA1" w:rsidRDefault="00060EA1" w:rsidP="00060EA1">
      <w:pPr>
        <w:pStyle w:val="PL"/>
        <w:ind w:firstLine="384"/>
        <w:rPr>
          <w:color w:val="000000"/>
        </w:rPr>
      </w:pPr>
    </w:p>
    <w:p w14:paraId="356047AF" w14:textId="77777777" w:rsidR="00060EA1" w:rsidRPr="00C26131" w:rsidRDefault="00060EA1" w:rsidP="00060EA1">
      <w:pPr>
        <w:pStyle w:val="PL"/>
      </w:pPr>
      <w:r w:rsidRPr="00C26131">
        <w:t xml:space="preserve">    leaf </w:t>
      </w:r>
      <w:r>
        <w:rPr>
          <w:rFonts w:cs="Courier New"/>
          <w:lang w:eastAsia="zh-CN"/>
        </w:rPr>
        <w:t>isSessionReleasedQFMonitoringSupported</w:t>
      </w:r>
      <w:r w:rsidRPr="00C26131">
        <w:t xml:space="preserve"> {</w:t>
      </w:r>
    </w:p>
    <w:p w14:paraId="356047B0" w14:textId="77777777" w:rsidR="00545FE6" w:rsidRPr="00646E96" w:rsidRDefault="00060EA1" w:rsidP="00060EA1">
      <w:pPr>
        <w:pStyle w:val="PL"/>
        <w:ind w:left="810" w:hanging="810"/>
        <w:rPr>
          <w:szCs w:val="16"/>
          <w:rPrChange w:id="13194" w:author="Author">
            <w:rPr>
              <w:sz w:val="18"/>
            </w:rPr>
          </w:rPrChange>
        </w:rPr>
      </w:pPr>
      <w:r w:rsidRPr="00646E96">
        <w:rPr>
          <w:szCs w:val="16"/>
        </w:rPr>
        <w:t xml:space="preserve">      </w:t>
      </w:r>
      <w:r w:rsidRPr="00646E96">
        <w:rPr>
          <w:szCs w:val="16"/>
          <w:rPrChange w:id="13195" w:author="Author">
            <w:rPr>
              <w:sz w:val="18"/>
            </w:rPr>
          </w:rPrChange>
        </w:rPr>
        <w:t>description</w:t>
      </w:r>
      <w:r w:rsidRPr="00646E96">
        <w:rPr>
          <w:szCs w:val="16"/>
        </w:rPr>
        <w:t xml:space="preserve"> "</w:t>
      </w:r>
      <w:r w:rsidRPr="00646E96">
        <w:rPr>
          <w:szCs w:val="16"/>
          <w:rPrChange w:id="13196" w:author="Author">
            <w:rPr>
              <w:sz w:val="18"/>
            </w:rPr>
          </w:rPrChange>
        </w:rPr>
        <w:t xml:space="preserve">It indicates whether the session release based QoS monitoring </w:t>
      </w:r>
    </w:p>
    <w:p w14:paraId="356047B1" w14:textId="77777777" w:rsidR="00060EA1" w:rsidRPr="00646E96" w:rsidRDefault="00545FE6" w:rsidP="00060EA1">
      <w:pPr>
        <w:pStyle w:val="PL"/>
        <w:ind w:left="810" w:hanging="810"/>
        <w:rPr>
          <w:szCs w:val="16"/>
        </w:rPr>
      </w:pPr>
      <w:r w:rsidRPr="00646E96">
        <w:rPr>
          <w:szCs w:val="16"/>
          <w:rPrChange w:id="13197" w:author="Author">
            <w:rPr>
              <w:sz w:val="18"/>
            </w:rPr>
          </w:rPrChange>
        </w:rPr>
        <w:t xml:space="preserve">       reporting </w:t>
      </w:r>
      <w:r w:rsidR="00060EA1" w:rsidRPr="00646E96">
        <w:rPr>
          <w:szCs w:val="16"/>
          <w:rPrChange w:id="13198" w:author="Author">
            <w:rPr>
              <w:sz w:val="18"/>
            </w:rPr>
          </w:rPrChange>
        </w:rPr>
        <w:t xml:space="preserve"> per QoS flow per UE is supported</w:t>
      </w:r>
      <w:r w:rsidR="00060EA1" w:rsidRPr="00646E96">
        <w:rPr>
          <w:szCs w:val="16"/>
        </w:rPr>
        <w:t>.";</w:t>
      </w:r>
    </w:p>
    <w:p w14:paraId="356047B2" w14:textId="77777777" w:rsidR="00060EA1" w:rsidRPr="00646E96" w:rsidRDefault="00060EA1" w:rsidP="00060EA1">
      <w:pPr>
        <w:pStyle w:val="PL"/>
        <w:rPr>
          <w:szCs w:val="16"/>
        </w:rPr>
      </w:pPr>
      <w:r w:rsidRPr="00646E96">
        <w:rPr>
          <w:szCs w:val="16"/>
        </w:rPr>
        <w:t xml:space="preserve">      mandatory true;</w:t>
      </w:r>
    </w:p>
    <w:p w14:paraId="356047B3" w14:textId="77777777" w:rsidR="00060EA1" w:rsidRPr="00646E96" w:rsidRDefault="00060EA1" w:rsidP="00060EA1">
      <w:pPr>
        <w:pStyle w:val="PL"/>
        <w:rPr>
          <w:szCs w:val="16"/>
        </w:rPr>
      </w:pPr>
      <w:r w:rsidRPr="00646E96">
        <w:rPr>
          <w:szCs w:val="16"/>
        </w:rPr>
        <w:t xml:space="preserve">      reference "3GPP TS 29.244";</w:t>
      </w:r>
    </w:p>
    <w:p w14:paraId="356047B4" w14:textId="77777777"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7B5" w14:textId="77777777" w:rsidR="00060EA1" w:rsidRDefault="00060EA1" w:rsidP="00060EA1">
      <w:pPr>
        <w:pStyle w:val="PL"/>
        <w:ind w:firstLine="384"/>
        <w:rPr>
          <w:color w:val="000000"/>
        </w:rPr>
      </w:pPr>
      <w:r>
        <w:rPr>
          <w:color w:val="000000"/>
        </w:rPr>
        <w:t>}</w:t>
      </w:r>
    </w:p>
    <w:p w14:paraId="356047B6" w14:textId="77777777" w:rsidR="00BA219E" w:rsidRDefault="00BA219E" w:rsidP="00BA219E">
      <w:pPr>
        <w:pStyle w:val="PL"/>
        <w:ind w:left="810" w:hanging="810"/>
        <w:rPr>
          <w:color w:val="000000"/>
        </w:rPr>
      </w:pPr>
    </w:p>
    <w:p w14:paraId="356047B7" w14:textId="77777777" w:rsidR="00BA219E" w:rsidRPr="00F430ED" w:rsidRDefault="00BA219E" w:rsidP="00BA219E">
      <w:pPr>
        <w:pStyle w:val="PL"/>
        <w:ind w:left="810" w:hanging="810"/>
      </w:pPr>
      <w:r>
        <w:t xml:space="preserve">    </w:t>
      </w:r>
      <w:r w:rsidRPr="00F430ED">
        <w:t>list qFPacketDelayThresholds {</w:t>
      </w:r>
    </w:p>
    <w:p w14:paraId="356047B8" w14:textId="77777777" w:rsidR="00BA219E" w:rsidRPr="00F430ED" w:rsidRDefault="00BA219E" w:rsidP="00BA219E">
      <w:pPr>
        <w:pStyle w:val="PL"/>
        <w:ind w:left="810" w:hanging="810"/>
      </w:pPr>
      <w:r>
        <w:t xml:space="preserve">    </w:t>
      </w:r>
      <w:r w:rsidRPr="00F430ED">
        <w:t xml:space="preserve">  key "idx";</w:t>
      </w:r>
    </w:p>
    <w:p w14:paraId="356047B9" w14:textId="77777777" w:rsidR="00BA219E" w:rsidRPr="00F430ED" w:rsidRDefault="00BA219E" w:rsidP="00BA219E">
      <w:pPr>
        <w:pStyle w:val="PL"/>
        <w:ind w:left="810" w:hanging="810"/>
      </w:pPr>
      <w:r>
        <w:t xml:space="preserve">    </w:t>
      </w:r>
      <w:r w:rsidRPr="00F430ED">
        <w:t xml:space="preserve">  min-elements 1;</w:t>
      </w:r>
    </w:p>
    <w:p w14:paraId="356047BA" w14:textId="77777777" w:rsidR="00BA219E" w:rsidRPr="00F430ED" w:rsidRDefault="00BA219E" w:rsidP="00BA219E">
      <w:pPr>
        <w:pStyle w:val="PL"/>
        <w:ind w:left="810" w:hanging="810"/>
      </w:pPr>
      <w:r>
        <w:t xml:space="preserve">    </w:t>
      </w:r>
      <w:r w:rsidRPr="00F430ED">
        <w:t xml:space="preserve">  max-elements 1;</w:t>
      </w:r>
    </w:p>
    <w:p w14:paraId="356047BB" w14:textId="77777777" w:rsidR="00BA219E" w:rsidRPr="00F430ED" w:rsidRDefault="00BA219E" w:rsidP="00BA219E">
      <w:pPr>
        <w:pStyle w:val="PL"/>
        <w:ind w:left="810" w:hanging="810"/>
      </w:pPr>
      <w:r>
        <w:t xml:space="preserve">    </w:t>
      </w:r>
      <w:r w:rsidRPr="00F430ED">
        <w:t xml:space="preserve">  description "It specifies the thresholds for reporting the packet delay </w:t>
      </w:r>
    </w:p>
    <w:p w14:paraId="356047BC" w14:textId="77777777" w:rsidR="00BA219E" w:rsidRPr="00F430ED" w:rsidRDefault="00BA219E" w:rsidP="00BA219E">
      <w:pPr>
        <w:pStyle w:val="PL"/>
        <w:ind w:left="810" w:hanging="810"/>
      </w:pPr>
      <w:r w:rsidRPr="00F430ED">
        <w:t xml:space="preserve">    </w:t>
      </w:r>
      <w:r>
        <w:t xml:space="preserve">    </w:t>
      </w:r>
      <w:r w:rsidRPr="00F430ED">
        <w:t>between PSA and UE for QoS monitoring per QoS flow per UE.";</w:t>
      </w:r>
    </w:p>
    <w:p w14:paraId="356047BD" w14:textId="77777777" w:rsidR="00BA219E" w:rsidRPr="00F430ED" w:rsidRDefault="00BA219E" w:rsidP="00BA219E">
      <w:pPr>
        <w:pStyle w:val="PL"/>
        <w:ind w:left="810" w:hanging="810"/>
      </w:pPr>
    </w:p>
    <w:p w14:paraId="356047BE" w14:textId="77777777" w:rsidR="00BA219E" w:rsidRPr="00F430ED" w:rsidRDefault="00BA219E" w:rsidP="00BA219E">
      <w:pPr>
        <w:pStyle w:val="PL"/>
        <w:ind w:left="810" w:hanging="810"/>
      </w:pPr>
      <w:r>
        <w:t xml:space="preserve">    </w:t>
      </w:r>
      <w:r w:rsidRPr="00F430ED">
        <w:t xml:space="preserve">  leaf idx { type uint32 ; }</w:t>
      </w:r>
    </w:p>
    <w:p w14:paraId="356047BF" w14:textId="77777777" w:rsidR="00BA219E" w:rsidRPr="00F430ED" w:rsidRDefault="00BA219E" w:rsidP="00BA219E">
      <w:pPr>
        <w:pStyle w:val="PL"/>
        <w:ind w:left="810" w:hanging="810"/>
      </w:pPr>
      <w:r>
        <w:t xml:space="preserve">    </w:t>
      </w:r>
      <w:r w:rsidRPr="00F430ED">
        <w:t xml:space="preserve">  uses QFPacketDelayThresholdsTypeGrp;</w:t>
      </w:r>
    </w:p>
    <w:p w14:paraId="356047C0" w14:textId="77777777" w:rsidR="00BA219E" w:rsidRPr="00F430ED" w:rsidRDefault="00BA219E" w:rsidP="00BA219E">
      <w:pPr>
        <w:pStyle w:val="PL"/>
        <w:ind w:left="810" w:hanging="810"/>
      </w:pPr>
      <w:r>
        <w:t xml:space="preserve">    </w:t>
      </w:r>
      <w:r w:rsidRPr="00F430ED">
        <w:t>}</w:t>
      </w:r>
    </w:p>
    <w:p w14:paraId="356047C1" w14:textId="77777777" w:rsidR="00BA219E" w:rsidRDefault="00BA219E" w:rsidP="00FA141F">
      <w:pPr>
        <w:pStyle w:val="PL"/>
        <w:tabs>
          <w:tab w:val="clear" w:pos="384"/>
        </w:tabs>
        <w:rPr>
          <w:color w:val="000000"/>
        </w:rPr>
      </w:pPr>
    </w:p>
    <w:p w14:paraId="356047C2" w14:textId="77777777" w:rsidR="00060EA1" w:rsidRPr="00A14410" w:rsidRDefault="00060EA1" w:rsidP="00060EA1">
      <w:pPr>
        <w:pStyle w:val="PL"/>
        <w:rPr>
          <w:szCs w:val="16"/>
        </w:rPr>
      </w:pPr>
      <w:r w:rsidRPr="00C26131">
        <w:t xml:space="preserve">    leaf </w:t>
      </w:r>
      <w:r>
        <w:t>qFM</w:t>
      </w:r>
      <w:r w:rsidRPr="00713B57">
        <w:rPr>
          <w:rFonts w:cs="Courier New"/>
          <w:lang w:eastAsia="zh-CN"/>
        </w:rPr>
        <w:t>i</w:t>
      </w:r>
      <w:r w:rsidRPr="00A14410">
        <w:rPr>
          <w:rFonts w:cs="Courier New"/>
          <w:szCs w:val="16"/>
          <w:lang w:eastAsia="zh-CN"/>
        </w:rPr>
        <w:t>nimum</w:t>
      </w:r>
      <w:r w:rsidRPr="00A14410">
        <w:rPr>
          <w:rFonts w:cs="Courier New" w:hint="eastAsia"/>
          <w:szCs w:val="16"/>
          <w:lang w:eastAsia="zh-CN"/>
        </w:rPr>
        <w:t>W</w:t>
      </w:r>
      <w:r w:rsidRPr="00A14410">
        <w:rPr>
          <w:rFonts w:cs="Courier New"/>
          <w:szCs w:val="16"/>
          <w:lang w:eastAsia="zh-CN"/>
        </w:rPr>
        <w:t>aitTime</w:t>
      </w:r>
      <w:r w:rsidRPr="00A14410">
        <w:rPr>
          <w:szCs w:val="16"/>
        </w:rPr>
        <w:t xml:space="preserve"> {</w:t>
      </w:r>
    </w:p>
    <w:p w14:paraId="356047C3" w14:textId="77777777" w:rsidR="00BA219E" w:rsidRPr="00A14410" w:rsidRDefault="00060EA1" w:rsidP="00BA219E">
      <w:pPr>
        <w:pStyle w:val="PL"/>
        <w:ind w:left="810" w:hanging="810"/>
        <w:rPr>
          <w:szCs w:val="16"/>
          <w:rPrChange w:id="13199" w:author="Author">
            <w:rPr>
              <w:sz w:val="18"/>
            </w:rPr>
          </w:rPrChange>
        </w:rPr>
      </w:pPr>
      <w:r w:rsidRPr="00A14410">
        <w:rPr>
          <w:szCs w:val="16"/>
        </w:rPr>
        <w:t xml:space="preserve">      description "</w:t>
      </w:r>
      <w:r w:rsidRPr="00A14410">
        <w:rPr>
          <w:rFonts w:hint="eastAsia"/>
          <w:szCs w:val="16"/>
          <w:rPrChange w:id="13200" w:author="Author">
            <w:rPr>
              <w:rFonts w:hint="eastAsia"/>
              <w:sz w:val="18"/>
            </w:rPr>
          </w:rPrChange>
        </w:rPr>
        <w:t xml:space="preserve">It </w:t>
      </w:r>
      <w:r w:rsidRPr="00A14410">
        <w:rPr>
          <w:szCs w:val="16"/>
          <w:rPrChange w:id="13201" w:author="Author">
            <w:rPr>
              <w:sz w:val="18"/>
            </w:rPr>
          </w:rPrChange>
        </w:rPr>
        <w:t>specifies the minimum waiting time (in seconds) between</w:t>
      </w:r>
    </w:p>
    <w:p w14:paraId="356047C4" w14:textId="77777777" w:rsidR="00BA219E" w:rsidRPr="00A14410" w:rsidRDefault="00BA219E" w:rsidP="00BA219E">
      <w:pPr>
        <w:pStyle w:val="PL"/>
        <w:ind w:left="810" w:hanging="810"/>
        <w:rPr>
          <w:szCs w:val="16"/>
          <w:rPrChange w:id="13202" w:author="Author">
            <w:rPr>
              <w:sz w:val="18"/>
            </w:rPr>
          </w:rPrChange>
        </w:rPr>
      </w:pPr>
      <w:r w:rsidRPr="00A14410">
        <w:rPr>
          <w:szCs w:val="16"/>
          <w:rPrChange w:id="13203" w:author="Author">
            <w:rPr>
              <w:sz w:val="18"/>
            </w:rPr>
          </w:rPrChange>
        </w:rPr>
        <w:t xml:space="preserve">      </w:t>
      </w:r>
      <w:r w:rsidR="00060EA1" w:rsidRPr="00A14410">
        <w:rPr>
          <w:szCs w:val="16"/>
          <w:rPrChange w:id="13204" w:author="Author">
            <w:rPr>
              <w:sz w:val="18"/>
            </w:rPr>
          </w:rPrChange>
        </w:rPr>
        <w:t xml:space="preserve"> two consecutive reports for event triggered QoS monitoring reporting </w:t>
      </w:r>
    </w:p>
    <w:p w14:paraId="356047C5" w14:textId="77777777" w:rsidR="00060EA1" w:rsidRPr="00A14410" w:rsidRDefault="00BA219E" w:rsidP="00BA219E">
      <w:pPr>
        <w:pStyle w:val="PL"/>
        <w:ind w:left="810" w:hanging="810"/>
        <w:rPr>
          <w:szCs w:val="16"/>
        </w:rPr>
      </w:pPr>
      <w:r w:rsidRPr="00A14410">
        <w:rPr>
          <w:szCs w:val="16"/>
          <w:rPrChange w:id="13205" w:author="Author">
            <w:rPr>
              <w:sz w:val="18"/>
            </w:rPr>
          </w:rPrChange>
        </w:rPr>
        <w:t xml:space="preserve">       </w:t>
      </w:r>
      <w:r w:rsidR="00060EA1" w:rsidRPr="00A14410">
        <w:rPr>
          <w:szCs w:val="16"/>
          <w:rPrChange w:id="13206" w:author="Author">
            <w:rPr>
              <w:sz w:val="18"/>
            </w:rPr>
          </w:rPrChange>
        </w:rPr>
        <w:t>per QoS flow per UE</w:t>
      </w:r>
      <w:r w:rsidR="00060EA1" w:rsidRPr="00A14410">
        <w:rPr>
          <w:szCs w:val="16"/>
        </w:rPr>
        <w:t>.";</w:t>
      </w:r>
    </w:p>
    <w:p w14:paraId="356047C6" w14:textId="77777777" w:rsidR="00060EA1" w:rsidRPr="00A14410" w:rsidRDefault="00060EA1" w:rsidP="00060EA1">
      <w:pPr>
        <w:pStyle w:val="PL"/>
        <w:rPr>
          <w:color w:val="000000"/>
          <w:szCs w:val="16"/>
        </w:rPr>
      </w:pPr>
      <w:r w:rsidRPr="00A14410">
        <w:rPr>
          <w:color w:val="000000"/>
          <w:szCs w:val="16"/>
          <w:lang w:eastAsia="zh-CN"/>
        </w:rPr>
        <w:t xml:space="preserve">      </w:t>
      </w:r>
      <w:r w:rsidRPr="00A14410">
        <w:rPr>
          <w:color w:val="000000"/>
          <w:szCs w:val="16"/>
        </w:rPr>
        <w:t xml:space="preserve">type </w:t>
      </w:r>
      <w:r w:rsidRPr="00A14410">
        <w:rPr>
          <w:szCs w:val="16"/>
        </w:rPr>
        <w:t>uint32</w:t>
      </w:r>
      <w:r w:rsidRPr="00A14410">
        <w:rPr>
          <w:color w:val="000000"/>
          <w:szCs w:val="16"/>
        </w:rPr>
        <w:t>;</w:t>
      </w:r>
    </w:p>
    <w:p w14:paraId="356047C7" w14:textId="77777777" w:rsidR="00060EA1" w:rsidRDefault="00060EA1" w:rsidP="00060EA1">
      <w:pPr>
        <w:pStyle w:val="PL"/>
        <w:ind w:firstLine="384"/>
        <w:rPr>
          <w:color w:val="000000"/>
        </w:rPr>
      </w:pPr>
      <w:r>
        <w:rPr>
          <w:color w:val="000000"/>
        </w:rPr>
        <w:t>}</w:t>
      </w:r>
    </w:p>
    <w:p w14:paraId="356047C8" w14:textId="77777777" w:rsidR="00060EA1" w:rsidRDefault="00060EA1" w:rsidP="00060EA1">
      <w:pPr>
        <w:pStyle w:val="PL"/>
        <w:ind w:firstLine="384"/>
        <w:rPr>
          <w:color w:val="000000"/>
        </w:rPr>
      </w:pPr>
    </w:p>
    <w:p w14:paraId="356047C9" w14:textId="77777777" w:rsidR="00060EA1" w:rsidRPr="00C26131" w:rsidRDefault="00060EA1" w:rsidP="00060EA1">
      <w:pPr>
        <w:pStyle w:val="PL"/>
      </w:pPr>
      <w:r w:rsidRPr="00C26131">
        <w:t xml:space="preserve">    leaf </w:t>
      </w:r>
      <w:r>
        <w:t>qFM</w:t>
      </w:r>
      <w:r w:rsidRPr="00713B57">
        <w:rPr>
          <w:rFonts w:cs="Courier New"/>
          <w:lang w:eastAsia="zh-CN"/>
        </w:rPr>
        <w:t>easurementPeriod</w:t>
      </w:r>
      <w:r w:rsidRPr="00C26131">
        <w:t xml:space="preserve"> {</w:t>
      </w:r>
    </w:p>
    <w:p w14:paraId="4D3737CC" w14:textId="77777777" w:rsidR="00F75AE8" w:rsidRPr="00F75AE8" w:rsidRDefault="00060EA1" w:rsidP="00F75AE8">
      <w:pPr>
        <w:pStyle w:val="PL"/>
        <w:rPr>
          <w:ins w:id="13207" w:author="Author"/>
          <w:szCs w:val="16"/>
        </w:rPr>
      </w:pPr>
      <w:r w:rsidRPr="00C26131">
        <w:t xml:space="preserve">      description </w:t>
      </w:r>
      <w:r w:rsidRPr="00F75AE8">
        <w:rPr>
          <w:szCs w:val="16"/>
        </w:rPr>
        <w:t>"</w:t>
      </w:r>
      <w:r w:rsidRPr="00F75AE8">
        <w:rPr>
          <w:rFonts w:hint="eastAsia"/>
          <w:szCs w:val="16"/>
          <w:rPrChange w:id="13208" w:author="Author">
            <w:rPr>
              <w:rFonts w:hint="eastAsia"/>
              <w:sz w:val="18"/>
            </w:rPr>
          </w:rPrChange>
        </w:rPr>
        <w:t xml:space="preserve">It </w:t>
      </w:r>
      <w:r w:rsidRPr="00F75AE8">
        <w:rPr>
          <w:szCs w:val="16"/>
          <w:rPrChange w:id="13209" w:author="Author">
            <w:rPr>
              <w:sz w:val="18"/>
            </w:rPr>
          </w:rPrChange>
        </w:rPr>
        <w:t xml:space="preserve">specifies the period (in seconds) for reporting the </w:t>
      </w:r>
    </w:p>
    <w:p w14:paraId="356047CA" w14:textId="5A645D95" w:rsidR="00060EA1" w:rsidRPr="00F75AE8" w:rsidRDefault="00F75AE8" w:rsidP="00F75AE8">
      <w:pPr>
        <w:pStyle w:val="PL"/>
        <w:ind w:left="810" w:hanging="810"/>
        <w:rPr>
          <w:szCs w:val="16"/>
        </w:rPr>
      </w:pPr>
      <w:ins w:id="13210" w:author="Author">
        <w:r w:rsidRPr="00F75AE8">
          <w:rPr>
            <w:szCs w:val="16"/>
          </w:rPr>
          <w:t xml:space="preserve">        </w:t>
        </w:r>
      </w:ins>
      <w:r w:rsidR="00060EA1" w:rsidRPr="00F75AE8">
        <w:rPr>
          <w:szCs w:val="16"/>
          <w:rPrChange w:id="13211" w:author="Author">
            <w:rPr>
              <w:sz w:val="18"/>
            </w:rPr>
          </w:rPrChange>
        </w:rPr>
        <w:t>packet delay for QoS monitoring per QoS flow per UE</w:t>
      </w:r>
      <w:r w:rsidR="00060EA1" w:rsidRPr="00F75AE8">
        <w:rPr>
          <w:szCs w:val="16"/>
        </w:rPr>
        <w:t>.";</w:t>
      </w:r>
    </w:p>
    <w:p w14:paraId="356047CB" w14:textId="77777777" w:rsidR="00060EA1" w:rsidRPr="00F75AE8" w:rsidRDefault="00060EA1" w:rsidP="00060EA1">
      <w:pPr>
        <w:pStyle w:val="PL"/>
        <w:rPr>
          <w:color w:val="000000"/>
          <w:szCs w:val="16"/>
        </w:rPr>
      </w:pPr>
      <w:r w:rsidRPr="00F75AE8">
        <w:rPr>
          <w:color w:val="000000"/>
          <w:szCs w:val="16"/>
          <w:lang w:eastAsia="zh-CN"/>
        </w:rPr>
        <w:t xml:space="preserve">      </w:t>
      </w:r>
      <w:r w:rsidRPr="00F75AE8">
        <w:rPr>
          <w:color w:val="000000"/>
          <w:szCs w:val="16"/>
        </w:rPr>
        <w:t xml:space="preserve">type </w:t>
      </w:r>
      <w:r w:rsidRPr="00F75AE8">
        <w:rPr>
          <w:szCs w:val="16"/>
        </w:rPr>
        <w:t>uint32</w:t>
      </w:r>
      <w:r w:rsidRPr="00F75AE8">
        <w:rPr>
          <w:color w:val="000000"/>
          <w:szCs w:val="16"/>
        </w:rPr>
        <w:t>;</w:t>
      </w:r>
    </w:p>
    <w:p w14:paraId="356047CC" w14:textId="035601BB" w:rsidR="00060EA1" w:rsidRPr="00C26131" w:rsidRDefault="00060EA1" w:rsidP="00060EA1">
      <w:pPr>
        <w:pStyle w:val="PL"/>
      </w:pPr>
      <w:r>
        <w:rPr>
          <w:color w:val="000000"/>
        </w:rPr>
        <w:t xml:space="preserve">    }</w:t>
      </w:r>
      <w:del w:id="13212" w:author="Author">
        <w:r w:rsidRPr="00C26131" w:rsidDel="00F75AE8">
          <w:tab/>
        </w:r>
      </w:del>
    </w:p>
    <w:p w14:paraId="356047CD" w14:textId="77777777" w:rsidR="00060EA1" w:rsidRPr="00C26131" w:rsidRDefault="00060EA1" w:rsidP="00060EA1">
      <w:pPr>
        <w:pStyle w:val="PL"/>
      </w:pPr>
      <w:r w:rsidRPr="00C26131">
        <w:t xml:space="preserve">  }    </w:t>
      </w:r>
    </w:p>
    <w:p w14:paraId="356047CE" w14:textId="77777777" w:rsidR="00060EA1" w:rsidRPr="00C26131" w:rsidRDefault="00060EA1" w:rsidP="00060EA1">
      <w:pPr>
        <w:pStyle w:val="PL"/>
      </w:pPr>
    </w:p>
    <w:p w14:paraId="356047CF" w14:textId="77777777" w:rsidR="00060EA1" w:rsidRPr="00C26131" w:rsidRDefault="00060EA1" w:rsidP="00060EA1">
      <w:pPr>
        <w:pStyle w:val="PL"/>
      </w:pPr>
      <w:r w:rsidRPr="00C26131">
        <w:t xml:space="preserve">  augment "/me3gpp:ManagedElement/</w:t>
      </w:r>
      <w:r>
        <w:t>smf3gpp</w:t>
      </w:r>
      <w:r w:rsidRPr="007C2428">
        <w:t>:</w:t>
      </w:r>
      <w:r>
        <w:t>SMF</w:t>
      </w:r>
      <w:r w:rsidRPr="007C2428">
        <w:t>Function</w:t>
      </w:r>
      <w:r w:rsidRPr="00C26131">
        <w:t>" {</w:t>
      </w:r>
    </w:p>
    <w:p w14:paraId="356047D0" w14:textId="77777777" w:rsidR="00060EA1" w:rsidRPr="00C26131" w:rsidRDefault="00060EA1" w:rsidP="00060EA1">
      <w:pPr>
        <w:pStyle w:val="PL"/>
      </w:pPr>
    </w:p>
    <w:p w14:paraId="356047D1" w14:textId="77777777" w:rsidR="00060EA1" w:rsidRPr="00C26131" w:rsidRDefault="00060EA1" w:rsidP="00060EA1">
      <w:pPr>
        <w:pStyle w:val="PL"/>
      </w:pPr>
      <w:r w:rsidRPr="00C26131">
        <w:t xml:space="preserve">    list </w:t>
      </w:r>
      <w:r>
        <w:t>QFQoSMonitoringControl</w:t>
      </w:r>
      <w:r w:rsidRPr="00C26131">
        <w:t xml:space="preserve"> {</w:t>
      </w:r>
    </w:p>
    <w:p w14:paraId="356047D2" w14:textId="77777777" w:rsidR="00060EA1" w:rsidRPr="00C26131" w:rsidRDefault="00060EA1" w:rsidP="00060EA1">
      <w:pPr>
        <w:pStyle w:val="PL"/>
      </w:pPr>
      <w:r w:rsidRPr="00C26131">
        <w:t xml:space="preserve">      description "Represents the </w:t>
      </w:r>
      <w:r>
        <w:t>QFQoSMonitoringControl IOC</w:t>
      </w:r>
      <w:r w:rsidRPr="00C26131">
        <w:t>.";</w:t>
      </w:r>
    </w:p>
    <w:p w14:paraId="356047D3" w14:textId="77777777" w:rsidR="00060EA1" w:rsidRPr="00C26131" w:rsidRDefault="00060EA1" w:rsidP="00060EA1">
      <w:pPr>
        <w:pStyle w:val="PL"/>
      </w:pPr>
      <w:r w:rsidRPr="00C26131">
        <w:t xml:space="preserve">      reference "3GPP TS 28.541";</w:t>
      </w:r>
    </w:p>
    <w:p w14:paraId="356047D4" w14:textId="77777777" w:rsidR="00060EA1" w:rsidRPr="00C26131" w:rsidRDefault="00060EA1" w:rsidP="00060EA1">
      <w:pPr>
        <w:pStyle w:val="PL"/>
      </w:pPr>
      <w:r w:rsidRPr="00C26131">
        <w:t xml:space="preserve">      key id;</w:t>
      </w:r>
    </w:p>
    <w:p w14:paraId="356047D5" w14:textId="77777777" w:rsidR="00060EA1" w:rsidRPr="00C26131" w:rsidRDefault="00060EA1" w:rsidP="00060EA1">
      <w:pPr>
        <w:pStyle w:val="PL"/>
      </w:pPr>
      <w:r w:rsidRPr="00C26131">
        <w:t xml:space="preserve">      uses top3gpp:Top_Grp;</w:t>
      </w:r>
    </w:p>
    <w:p w14:paraId="356047D6" w14:textId="77777777" w:rsidR="00060EA1" w:rsidRPr="00C26131" w:rsidRDefault="00060EA1" w:rsidP="00060EA1">
      <w:pPr>
        <w:pStyle w:val="PL"/>
      </w:pPr>
      <w:r w:rsidRPr="00C26131">
        <w:t xml:space="preserve">      container attributes {</w:t>
      </w:r>
    </w:p>
    <w:p w14:paraId="356047D7" w14:textId="77777777" w:rsidR="00060EA1" w:rsidRPr="00C26131" w:rsidRDefault="00060EA1" w:rsidP="00060EA1">
      <w:pPr>
        <w:pStyle w:val="PL"/>
      </w:pPr>
      <w:r w:rsidRPr="00C26131">
        <w:t xml:space="preserve">        uses </w:t>
      </w:r>
      <w:r>
        <w:t>QFQoSMonitoringControlGrp</w:t>
      </w:r>
      <w:r w:rsidRPr="00C26131">
        <w:t>;</w:t>
      </w:r>
    </w:p>
    <w:p w14:paraId="356047D8" w14:textId="77777777" w:rsidR="00060EA1" w:rsidRPr="00C26131" w:rsidRDefault="00060EA1" w:rsidP="00060EA1">
      <w:pPr>
        <w:pStyle w:val="PL"/>
      </w:pPr>
      <w:r w:rsidRPr="00C26131">
        <w:t xml:space="preserve">      }</w:t>
      </w:r>
    </w:p>
    <w:p w14:paraId="356047D9" w14:textId="77777777" w:rsidR="00060EA1" w:rsidRPr="00C26131" w:rsidRDefault="00060EA1" w:rsidP="00060EA1">
      <w:pPr>
        <w:pStyle w:val="PL"/>
      </w:pPr>
      <w:r w:rsidRPr="00C26131">
        <w:t xml:space="preserve">    }</w:t>
      </w:r>
    </w:p>
    <w:p w14:paraId="356047DA" w14:textId="77777777" w:rsidR="00060EA1" w:rsidRPr="00C26131" w:rsidRDefault="00060EA1" w:rsidP="00060EA1">
      <w:pPr>
        <w:pStyle w:val="PL"/>
      </w:pPr>
      <w:r w:rsidRPr="00C26131">
        <w:t xml:space="preserve">  }</w:t>
      </w:r>
    </w:p>
    <w:p w14:paraId="356047DB" w14:textId="77777777" w:rsidR="00060EA1" w:rsidRDefault="00060EA1" w:rsidP="00060EA1">
      <w:pPr>
        <w:pStyle w:val="PL"/>
      </w:pPr>
      <w:r w:rsidRPr="00C26131">
        <w:t>}</w:t>
      </w:r>
    </w:p>
    <w:p w14:paraId="356047DC" w14:textId="77777777" w:rsidR="00060EA1" w:rsidRPr="00303177" w:rsidRDefault="00060EA1" w:rsidP="00E154AB"/>
    <w:p w14:paraId="356047DD" w14:textId="77777777" w:rsidR="00AC78A7" w:rsidRDefault="00AC78A7" w:rsidP="00AC78A7">
      <w:pPr>
        <w:pStyle w:val="Heading2"/>
      </w:pPr>
      <w:bookmarkStart w:id="13213" w:name="_Toc44341841"/>
      <w:bookmarkStart w:id="13214" w:name="_Toc51676220"/>
      <w:bookmarkStart w:id="13215" w:name="_Toc55895669"/>
      <w:bookmarkStart w:id="13216" w:name="_Toc58940756"/>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r w:rsidRPr="00212C37">
        <w:rPr>
          <w:lang w:eastAsia="zh-CN"/>
        </w:rPr>
        <w:t>.yang</w:t>
      </w:r>
      <w:bookmarkEnd w:id="13213"/>
      <w:bookmarkEnd w:id="13214"/>
      <w:bookmarkEnd w:id="13215"/>
      <w:bookmarkEnd w:id="13216"/>
    </w:p>
    <w:p w14:paraId="356047DE" w14:textId="77777777" w:rsidR="00AC78A7" w:rsidRDefault="00AC78A7" w:rsidP="00AC78A7">
      <w:pPr>
        <w:pStyle w:val="PL"/>
      </w:pPr>
      <w:r>
        <w:t>module _3gpp-5gc-nrm-GtpUPathQoSMonitoringControl</w:t>
      </w:r>
      <w:r w:rsidRPr="002A4150">
        <w:t xml:space="preserve"> {</w:t>
      </w:r>
    </w:p>
    <w:p w14:paraId="356047DF" w14:textId="77777777" w:rsidR="00AC78A7" w:rsidRDefault="00AC78A7" w:rsidP="00AC78A7">
      <w:pPr>
        <w:pStyle w:val="PL"/>
      </w:pPr>
      <w:r>
        <w:t xml:space="preserve">  yang-version 1.1;</w:t>
      </w:r>
    </w:p>
    <w:p w14:paraId="356047E0" w14:textId="77777777" w:rsidR="00AC78A7" w:rsidRDefault="00AC78A7" w:rsidP="00AC78A7">
      <w:pPr>
        <w:pStyle w:val="PL"/>
      </w:pPr>
      <w:r>
        <w:t xml:space="preserve">  </w:t>
      </w:r>
    </w:p>
    <w:p w14:paraId="356047E1" w14:textId="77777777" w:rsidR="00AC78A7" w:rsidRDefault="00AC78A7" w:rsidP="00AC78A7">
      <w:pPr>
        <w:pStyle w:val="PL"/>
      </w:pPr>
      <w:r>
        <w:t xml:space="preserve">  namespace urn:3gpp:sa5:_3gpp-5gc-nrm-GtpUPathQoSMonitoringControl;</w:t>
      </w:r>
    </w:p>
    <w:p w14:paraId="356047E2" w14:textId="77777777" w:rsidR="00AC78A7" w:rsidRDefault="00AC78A7" w:rsidP="00AC78A7">
      <w:pPr>
        <w:pStyle w:val="PL"/>
      </w:pPr>
      <w:r>
        <w:t xml:space="preserve">  prefix gtpUPathQMCtrl3gpp;</w:t>
      </w:r>
    </w:p>
    <w:p w14:paraId="356047E3" w14:textId="77777777" w:rsidR="00AC78A7" w:rsidRDefault="00AC78A7" w:rsidP="00AC78A7">
      <w:pPr>
        <w:pStyle w:val="PL"/>
      </w:pPr>
      <w:r>
        <w:t xml:space="preserve">  </w:t>
      </w:r>
    </w:p>
    <w:p w14:paraId="356047E4" w14:textId="77777777" w:rsidR="00AC78A7" w:rsidRDefault="00AC78A7" w:rsidP="00AC78A7">
      <w:pPr>
        <w:pStyle w:val="PL"/>
      </w:pPr>
      <w:r>
        <w:t xml:space="preserve">  import _3gpp-common-managed-element { prefix me3gpp; }</w:t>
      </w:r>
    </w:p>
    <w:p w14:paraId="356047E5" w14:textId="37E093A0" w:rsidR="00AC78A7" w:rsidDel="00A14410" w:rsidRDefault="00A14410" w:rsidP="00AC78A7">
      <w:pPr>
        <w:pStyle w:val="PL"/>
        <w:rPr>
          <w:del w:id="13217" w:author="Author"/>
        </w:rPr>
      </w:pPr>
      <w:ins w:id="13218" w:author="Author">
        <w:r w:rsidRPr="00DF59D4">
          <w:t xml:space="preserve">  import _3gpp-5g-common-yang-types { prefix types5g3gpp; }</w:t>
        </w:r>
      </w:ins>
      <w:del w:id="13219" w:author="Author">
        <w:r w:rsidR="00AC78A7" w:rsidDel="00A14410">
          <w:delText xml:space="preserve">  import _3gpp-common-yang-types { prefix types3gpp; }</w:delText>
        </w:r>
      </w:del>
    </w:p>
    <w:p w14:paraId="081DB26E" w14:textId="77777777" w:rsidR="00A14410" w:rsidRDefault="00A14410" w:rsidP="00A14410">
      <w:pPr>
        <w:pStyle w:val="PL"/>
        <w:rPr>
          <w:ins w:id="13220" w:author="Author"/>
        </w:rPr>
      </w:pPr>
    </w:p>
    <w:p w14:paraId="356047E6" w14:textId="661CE8C6" w:rsidR="00AC78A7" w:rsidRDefault="00AC78A7" w:rsidP="00AC78A7">
      <w:pPr>
        <w:pStyle w:val="PL"/>
      </w:pPr>
      <w:r>
        <w:rPr>
          <w:rStyle w:val="line"/>
          <w:szCs w:val="16"/>
        </w:rPr>
        <w:t xml:space="preserve"> </w:t>
      </w:r>
      <w:r>
        <w:t xml:space="preserve"> </w:t>
      </w:r>
      <w:del w:id="13221" w:author="Author">
        <w:r w:rsidDel="00A14410">
          <w:delText xml:space="preserve"> </w:delText>
        </w:r>
      </w:del>
      <w:r>
        <w:t>import _3gpp-5gc-nrm-smffunction { prefix smf3gpp; }</w:t>
      </w:r>
    </w:p>
    <w:p w14:paraId="356047E7" w14:textId="77777777" w:rsidR="00AC78A7" w:rsidRDefault="00AC78A7" w:rsidP="00AC78A7">
      <w:pPr>
        <w:pStyle w:val="PL"/>
      </w:pPr>
      <w:r>
        <w:t xml:space="preserve">  import _3gpp-common-top { prefix top3gpp; }</w:t>
      </w:r>
    </w:p>
    <w:p w14:paraId="356047E8" w14:textId="77777777" w:rsidR="00AC78A7" w:rsidRDefault="00AC78A7" w:rsidP="00AC78A7">
      <w:pPr>
        <w:pStyle w:val="PL"/>
      </w:pPr>
      <w:r>
        <w:t xml:space="preserve">  </w:t>
      </w:r>
    </w:p>
    <w:p w14:paraId="356047E9" w14:textId="77777777" w:rsidR="00AC78A7" w:rsidRDefault="00AC78A7" w:rsidP="00AC78A7">
      <w:pPr>
        <w:pStyle w:val="PL"/>
      </w:pPr>
      <w:r>
        <w:t xml:space="preserve">  organization "3gpp SA5";</w:t>
      </w:r>
    </w:p>
    <w:p w14:paraId="356047EA" w14:textId="77777777" w:rsidR="000E2A97" w:rsidRPr="00461D58" w:rsidRDefault="000E2A97" w:rsidP="000E2A97">
      <w:pPr>
        <w:pStyle w:val="PL"/>
      </w:pPr>
      <w:r w:rsidRPr="00E07101">
        <w:t xml:space="preserve">  contact "https://www.3gpp.org/DynaReport/TSG-WG--S5--officials.htm?Itemid=464";</w:t>
      </w:r>
    </w:p>
    <w:p w14:paraId="356047EB" w14:textId="77777777" w:rsidR="000E2A97" w:rsidRDefault="000E2A97" w:rsidP="000E2A97">
      <w:pPr>
        <w:pStyle w:val="PL"/>
      </w:pPr>
      <w:r w:rsidRPr="0051786F">
        <w:t xml:space="preserve">  </w:t>
      </w:r>
      <w:r w:rsidR="00AC78A7">
        <w:t xml:space="preserve">description "This IOC represents the capabilities and properties for control </w:t>
      </w:r>
    </w:p>
    <w:p w14:paraId="356047EC" w14:textId="77777777" w:rsidR="00AC78A7" w:rsidRDefault="000E2A97" w:rsidP="000E2A97">
      <w:pPr>
        <w:pStyle w:val="PL"/>
        <w:ind w:left="360" w:hanging="180"/>
      </w:pPr>
      <w:r>
        <w:t xml:space="preserve">    </w:t>
      </w:r>
      <w:r w:rsidR="00AC78A7">
        <w:t>of GTP-U path QoS monitoring defined in 3GPP TS 23.501.";</w:t>
      </w:r>
    </w:p>
    <w:p w14:paraId="356047ED" w14:textId="77777777" w:rsidR="00AC78A7" w:rsidRDefault="00AC78A7" w:rsidP="00AC78A7">
      <w:pPr>
        <w:pStyle w:val="PL"/>
      </w:pPr>
      <w:r>
        <w:t xml:space="preserve">  reference "3GPP TS 28.541";</w:t>
      </w:r>
    </w:p>
    <w:p w14:paraId="356047EE" w14:textId="59F99CB0" w:rsidR="00AC78A7" w:rsidRDefault="00AC78A7" w:rsidP="00AC78A7">
      <w:pPr>
        <w:pStyle w:val="PL"/>
        <w:rPr>
          <w:ins w:id="13222" w:author="Author"/>
          <w:lang w:eastAsia="zh-CN"/>
        </w:rPr>
      </w:pPr>
    </w:p>
    <w:p w14:paraId="0781BCEA" w14:textId="77777777" w:rsidR="00A14410" w:rsidRDefault="00A14410" w:rsidP="00A14410">
      <w:pPr>
        <w:pStyle w:val="PL"/>
        <w:rPr>
          <w:ins w:id="13223" w:author="Author"/>
        </w:rPr>
      </w:pPr>
      <w:ins w:id="13224" w:author="Author">
        <w:r w:rsidRPr="000F4A6E">
          <w:t xml:space="preserve">  </w:t>
        </w:r>
        <w:r w:rsidRPr="00DB53B9">
          <w:t xml:space="preserve">revision 2020-11-05 { </w:t>
        </w:r>
        <w:r>
          <w:t>reference CR-0411</w:t>
        </w:r>
        <w:r w:rsidRPr="00DB53B9">
          <w:t xml:space="preserve"> ; }</w:t>
        </w:r>
      </w:ins>
    </w:p>
    <w:p w14:paraId="57FCED31" w14:textId="63ED41A6" w:rsidR="00FE4A97" w:rsidRDefault="00FE4A97" w:rsidP="00AC78A7">
      <w:pPr>
        <w:pStyle w:val="PL"/>
        <w:rPr>
          <w:lang w:eastAsia="zh-CN"/>
        </w:rPr>
      </w:pPr>
      <w:ins w:id="13225" w:author="Author">
        <w:r>
          <w:t xml:space="preserve">  revision 2020-09-30 { reference "CR-</w:t>
        </w:r>
        <w:r w:rsidR="0034575D">
          <w:t>0377"; }</w:t>
        </w:r>
      </w:ins>
    </w:p>
    <w:p w14:paraId="356047EF" w14:textId="77777777" w:rsidR="000E2A97" w:rsidRDefault="000E2A97" w:rsidP="00AC78A7">
      <w:pPr>
        <w:pStyle w:val="PL"/>
        <w:rPr>
          <w:lang w:eastAsia="zh-CN"/>
        </w:rPr>
      </w:pPr>
      <w:r w:rsidRPr="000F4A6E">
        <w:t xml:space="preserve">  revision 2020-08-03 { reference "CR-0321"; }</w:t>
      </w:r>
    </w:p>
    <w:p w14:paraId="356047F0" w14:textId="77777777" w:rsidR="00AC78A7" w:rsidRDefault="00AC78A7" w:rsidP="00AC78A7">
      <w:pPr>
        <w:pStyle w:val="PL"/>
      </w:pPr>
      <w:r w:rsidRPr="00C26131">
        <w:t xml:space="preserve">  revision 20</w:t>
      </w:r>
      <w:r>
        <w:t>20</w:t>
      </w:r>
      <w:r w:rsidRPr="00C26131">
        <w:t>-</w:t>
      </w:r>
      <w:r>
        <w:t>04</w:t>
      </w:r>
      <w:r w:rsidRPr="00C26131">
        <w:t>-</w:t>
      </w:r>
      <w:r>
        <w:t>10</w:t>
      </w:r>
      <w:r w:rsidRPr="00C26131">
        <w:t xml:space="preserve"> { reference "</w:t>
      </w:r>
      <w:r w:rsidRPr="00EB245C">
        <w:t>S5-</w:t>
      </w:r>
      <w:r>
        <w:t>202103</w:t>
      </w:r>
      <w:r w:rsidRPr="00C26131">
        <w:t>"; }</w:t>
      </w:r>
    </w:p>
    <w:p w14:paraId="356047F1" w14:textId="77777777" w:rsidR="00AC78A7" w:rsidRDefault="00AC78A7" w:rsidP="00AC78A7">
      <w:pPr>
        <w:pStyle w:val="PL"/>
        <w:rPr>
          <w:color w:val="000000"/>
        </w:rPr>
      </w:pPr>
    </w:p>
    <w:p w14:paraId="356047F2" w14:textId="352625BD" w:rsidR="00AC78A7" w:rsidRDefault="00AC78A7" w:rsidP="00AC78A7">
      <w:pPr>
        <w:pStyle w:val="PL"/>
        <w:rPr>
          <w:ins w:id="13226" w:author="Author"/>
        </w:rPr>
      </w:pPr>
      <w:r>
        <w:t xml:space="preserve">  grouping G</w:t>
      </w:r>
      <w:r w:rsidRPr="006F05B3">
        <w:t>tpUPathDelayThresholdsType</w:t>
      </w:r>
      <w:r>
        <w:t xml:space="preserve"> {</w:t>
      </w:r>
    </w:p>
    <w:p w14:paraId="3AE73FBE" w14:textId="77777777" w:rsidR="0034575D" w:rsidRDefault="0034575D" w:rsidP="0034575D">
      <w:pPr>
        <w:pStyle w:val="PL"/>
        <w:rPr>
          <w:ins w:id="13227" w:author="Author"/>
        </w:rPr>
      </w:pPr>
      <w:ins w:id="13228" w:author="Author">
        <w:r>
          <w:t xml:space="preserve">    description "Thresholds for reporting the packet delay for GTP-U path QoS </w:t>
        </w:r>
      </w:ins>
    </w:p>
    <w:p w14:paraId="54853CFB" w14:textId="77777777" w:rsidR="0034575D" w:rsidRDefault="0034575D" w:rsidP="0034575D">
      <w:pPr>
        <w:pStyle w:val="PL"/>
        <w:rPr>
          <w:ins w:id="13229" w:author="Author"/>
        </w:rPr>
      </w:pPr>
      <w:ins w:id="13230" w:author="Author">
        <w:r>
          <w:t xml:space="preserve">      monitoring ";</w:t>
        </w:r>
      </w:ins>
    </w:p>
    <w:p w14:paraId="1382A465" w14:textId="16815023" w:rsidR="0034575D" w:rsidRDefault="0034575D" w:rsidP="0034575D">
      <w:pPr>
        <w:pStyle w:val="PL"/>
      </w:pPr>
      <w:ins w:id="13231" w:author="Author">
        <w:r>
          <w:t xml:space="preserve">    reference "3GPP TS 29.244";</w:t>
        </w:r>
      </w:ins>
    </w:p>
    <w:p w14:paraId="356047F3" w14:textId="77777777" w:rsidR="00AC78A7" w:rsidRDefault="00AC78A7" w:rsidP="00AC78A7">
      <w:pPr>
        <w:pStyle w:val="PL"/>
      </w:pPr>
      <w:r>
        <w:t xml:space="preserve">    leaf </w:t>
      </w:r>
      <w:r>
        <w:rPr>
          <w:rFonts w:cs="Courier New"/>
          <w:lang w:eastAsia="zh-CN"/>
        </w:rPr>
        <w:t>n3AveragePacketDelayThreshold</w:t>
      </w:r>
      <w:r>
        <w:t xml:space="preserve"> {</w:t>
      </w:r>
    </w:p>
    <w:p w14:paraId="356047F4" w14:textId="77777777" w:rsidR="00AC78A7" w:rsidRDefault="00AC78A7" w:rsidP="00AC78A7">
      <w:pPr>
        <w:pStyle w:val="PL"/>
      </w:pPr>
      <w:r>
        <w:t xml:space="preserve">      mandatory true;</w:t>
      </w:r>
    </w:p>
    <w:p w14:paraId="356047F5" w14:textId="77777777" w:rsidR="00AC78A7" w:rsidRDefault="00AC78A7" w:rsidP="00AC78A7">
      <w:pPr>
        <w:pStyle w:val="PL"/>
      </w:pPr>
      <w:r>
        <w:t xml:space="preserve">      type uint32;</w:t>
      </w:r>
    </w:p>
    <w:p w14:paraId="356047F6" w14:textId="77777777" w:rsidR="00AC78A7" w:rsidRDefault="00AC78A7" w:rsidP="00AC78A7">
      <w:pPr>
        <w:pStyle w:val="PL"/>
      </w:pPr>
      <w:r>
        <w:t xml:space="preserve">    }</w:t>
      </w:r>
    </w:p>
    <w:p w14:paraId="356047F7" w14:textId="77777777" w:rsidR="00AC78A7" w:rsidRDefault="00AC78A7" w:rsidP="00AC78A7">
      <w:pPr>
        <w:pStyle w:val="PL"/>
      </w:pPr>
      <w:r>
        <w:t xml:space="preserve">    leaf </w:t>
      </w:r>
      <w:r>
        <w:rPr>
          <w:rFonts w:cs="Courier New"/>
          <w:lang w:eastAsia="zh-CN"/>
        </w:rPr>
        <w:t>n3MinPacketDelayThreshold</w:t>
      </w:r>
      <w:r>
        <w:t xml:space="preserve"> {</w:t>
      </w:r>
    </w:p>
    <w:p w14:paraId="356047F8" w14:textId="77777777" w:rsidR="00AC78A7" w:rsidRDefault="00AC78A7" w:rsidP="00AC78A7">
      <w:pPr>
        <w:pStyle w:val="PL"/>
      </w:pPr>
      <w:r>
        <w:t xml:space="preserve">      mandatory true;</w:t>
      </w:r>
    </w:p>
    <w:p w14:paraId="356047F9" w14:textId="77777777" w:rsidR="00AC78A7" w:rsidRDefault="00AC78A7" w:rsidP="00AC78A7">
      <w:pPr>
        <w:pStyle w:val="PL"/>
      </w:pPr>
      <w:r>
        <w:t xml:space="preserve">      type uint32;</w:t>
      </w:r>
    </w:p>
    <w:p w14:paraId="356047FA" w14:textId="77777777" w:rsidR="00AC78A7" w:rsidRDefault="00AC78A7" w:rsidP="00AC78A7">
      <w:pPr>
        <w:pStyle w:val="PL"/>
        <w:ind w:firstLine="384"/>
      </w:pPr>
      <w:r>
        <w:t>}</w:t>
      </w:r>
    </w:p>
    <w:p w14:paraId="356047FB" w14:textId="77777777" w:rsidR="00AC78A7" w:rsidRDefault="00AC78A7" w:rsidP="00AC78A7">
      <w:pPr>
        <w:pStyle w:val="PL"/>
      </w:pPr>
      <w:r>
        <w:t xml:space="preserve">    leaf </w:t>
      </w:r>
      <w:r>
        <w:rPr>
          <w:rFonts w:cs="Courier New"/>
          <w:lang w:eastAsia="zh-CN"/>
        </w:rPr>
        <w:t>n3MaxPacketDelayThreshold</w:t>
      </w:r>
      <w:r>
        <w:t xml:space="preserve"> {</w:t>
      </w:r>
    </w:p>
    <w:p w14:paraId="356047FC" w14:textId="77777777" w:rsidR="00AC78A7" w:rsidRDefault="00AC78A7" w:rsidP="00AC78A7">
      <w:pPr>
        <w:pStyle w:val="PL"/>
      </w:pPr>
      <w:r>
        <w:t xml:space="preserve">      mandatory true;</w:t>
      </w:r>
    </w:p>
    <w:p w14:paraId="356047FD" w14:textId="77777777" w:rsidR="00AC78A7" w:rsidRDefault="00AC78A7" w:rsidP="00AC78A7">
      <w:pPr>
        <w:pStyle w:val="PL"/>
      </w:pPr>
      <w:r>
        <w:t xml:space="preserve">      type uint32;</w:t>
      </w:r>
    </w:p>
    <w:p w14:paraId="356047FE" w14:textId="77777777" w:rsidR="00AC78A7" w:rsidRDefault="00AC78A7" w:rsidP="00AC78A7">
      <w:pPr>
        <w:pStyle w:val="PL"/>
        <w:ind w:firstLine="384"/>
      </w:pPr>
      <w:r>
        <w:t>}</w:t>
      </w:r>
    </w:p>
    <w:p w14:paraId="356047FF" w14:textId="77777777" w:rsidR="00AC78A7" w:rsidRDefault="00AC78A7" w:rsidP="00AC78A7">
      <w:pPr>
        <w:pStyle w:val="PL"/>
      </w:pPr>
      <w:r>
        <w:t xml:space="preserve">    leaf </w:t>
      </w:r>
      <w:r>
        <w:rPr>
          <w:rFonts w:cs="Courier New"/>
          <w:lang w:eastAsia="zh-CN"/>
        </w:rPr>
        <w:t>n9AveragePacketDelayThreshold</w:t>
      </w:r>
      <w:r>
        <w:t xml:space="preserve"> {</w:t>
      </w:r>
    </w:p>
    <w:p w14:paraId="35604800" w14:textId="77777777" w:rsidR="00AC78A7" w:rsidRDefault="00AC78A7" w:rsidP="00AC78A7">
      <w:pPr>
        <w:pStyle w:val="PL"/>
      </w:pPr>
      <w:r>
        <w:t xml:space="preserve">      mandatory true;</w:t>
      </w:r>
    </w:p>
    <w:p w14:paraId="35604801" w14:textId="77777777" w:rsidR="00AC78A7" w:rsidRDefault="00AC78A7" w:rsidP="00AC78A7">
      <w:pPr>
        <w:pStyle w:val="PL"/>
      </w:pPr>
      <w:r>
        <w:t xml:space="preserve">      type uint32;</w:t>
      </w:r>
    </w:p>
    <w:p w14:paraId="35604802" w14:textId="77777777" w:rsidR="00AC78A7" w:rsidRDefault="00AC78A7" w:rsidP="00AC78A7">
      <w:pPr>
        <w:pStyle w:val="PL"/>
      </w:pPr>
      <w:r>
        <w:t xml:space="preserve">    }</w:t>
      </w:r>
    </w:p>
    <w:p w14:paraId="35604803" w14:textId="77777777" w:rsidR="00AC78A7" w:rsidRDefault="00AC78A7" w:rsidP="00AC78A7">
      <w:pPr>
        <w:pStyle w:val="PL"/>
      </w:pPr>
      <w:r>
        <w:t xml:space="preserve">    leaf </w:t>
      </w:r>
      <w:r>
        <w:rPr>
          <w:rFonts w:cs="Courier New"/>
          <w:lang w:eastAsia="zh-CN"/>
        </w:rPr>
        <w:t>n9MinPacketDelayThreshold</w:t>
      </w:r>
      <w:r>
        <w:t xml:space="preserve"> {</w:t>
      </w:r>
    </w:p>
    <w:p w14:paraId="35604804" w14:textId="77777777" w:rsidR="00AC78A7" w:rsidRDefault="00AC78A7" w:rsidP="00AC78A7">
      <w:pPr>
        <w:pStyle w:val="PL"/>
      </w:pPr>
      <w:r>
        <w:t xml:space="preserve">      mandatory true;</w:t>
      </w:r>
    </w:p>
    <w:p w14:paraId="35604805" w14:textId="77777777" w:rsidR="00AC78A7" w:rsidRDefault="00AC78A7" w:rsidP="00AC78A7">
      <w:pPr>
        <w:pStyle w:val="PL"/>
      </w:pPr>
      <w:r>
        <w:t xml:space="preserve">      type uint32;</w:t>
      </w:r>
    </w:p>
    <w:p w14:paraId="35604806" w14:textId="77777777" w:rsidR="00AC78A7" w:rsidRDefault="00AC78A7" w:rsidP="00AC78A7">
      <w:pPr>
        <w:pStyle w:val="PL"/>
        <w:ind w:firstLine="384"/>
      </w:pPr>
      <w:r>
        <w:t>}</w:t>
      </w:r>
    </w:p>
    <w:p w14:paraId="35604807" w14:textId="77777777" w:rsidR="00AC78A7" w:rsidRDefault="00AC78A7" w:rsidP="00AC78A7">
      <w:pPr>
        <w:pStyle w:val="PL"/>
      </w:pPr>
      <w:r>
        <w:t xml:space="preserve">    leaf </w:t>
      </w:r>
      <w:r>
        <w:rPr>
          <w:rFonts w:cs="Courier New"/>
          <w:lang w:eastAsia="zh-CN"/>
        </w:rPr>
        <w:t>n9MaxPacketDelayThreshold</w:t>
      </w:r>
      <w:r>
        <w:t xml:space="preserve"> {</w:t>
      </w:r>
    </w:p>
    <w:p w14:paraId="35604808" w14:textId="77777777" w:rsidR="00AC78A7" w:rsidRDefault="00AC78A7" w:rsidP="00AC78A7">
      <w:pPr>
        <w:pStyle w:val="PL"/>
      </w:pPr>
      <w:r>
        <w:t xml:space="preserve">      mandatory true;</w:t>
      </w:r>
    </w:p>
    <w:p w14:paraId="35604809" w14:textId="77777777" w:rsidR="00AC78A7" w:rsidRDefault="00AC78A7" w:rsidP="00AC78A7">
      <w:pPr>
        <w:pStyle w:val="PL"/>
      </w:pPr>
      <w:r>
        <w:t xml:space="preserve">      type uint32;</w:t>
      </w:r>
    </w:p>
    <w:p w14:paraId="3560480A" w14:textId="77777777" w:rsidR="00AC78A7" w:rsidRDefault="00AC78A7" w:rsidP="00AC78A7">
      <w:pPr>
        <w:pStyle w:val="PL"/>
      </w:pPr>
      <w:r>
        <w:t xml:space="preserve">    }</w:t>
      </w:r>
    </w:p>
    <w:p w14:paraId="3560480B" w14:textId="77777777" w:rsidR="00AC78A7" w:rsidRPr="004B5E1B" w:rsidRDefault="00AC78A7" w:rsidP="00AC78A7">
      <w:pPr>
        <w:pStyle w:val="PL"/>
        <w:rPr>
          <w:color w:val="000000"/>
        </w:rPr>
      </w:pPr>
      <w:r>
        <w:t xml:space="preserve">  }</w:t>
      </w:r>
    </w:p>
    <w:p w14:paraId="3560480C" w14:textId="77777777" w:rsidR="00AC78A7" w:rsidRPr="00C26131" w:rsidRDefault="00AC78A7" w:rsidP="00AC78A7">
      <w:pPr>
        <w:pStyle w:val="PL"/>
      </w:pPr>
    </w:p>
    <w:p w14:paraId="3560480D" w14:textId="77777777" w:rsidR="00AC78A7" w:rsidRPr="00C26131" w:rsidRDefault="00AC78A7" w:rsidP="00AC78A7">
      <w:pPr>
        <w:pStyle w:val="PL"/>
      </w:pPr>
      <w:r w:rsidRPr="00C26131">
        <w:t xml:space="preserve">  grouping </w:t>
      </w:r>
      <w:r>
        <w:t>GtpUPathQoSMonitoringControl</w:t>
      </w:r>
      <w:r w:rsidRPr="00C26131">
        <w:t>Grp {</w:t>
      </w:r>
    </w:p>
    <w:p w14:paraId="3560480E" w14:textId="77777777" w:rsidR="00AC78A7" w:rsidRPr="00C26131" w:rsidRDefault="00AC78A7" w:rsidP="00AC78A7">
      <w:pPr>
        <w:pStyle w:val="PL"/>
      </w:pPr>
      <w:r w:rsidRPr="00C26131">
        <w:t xml:space="preserve">    description "Represents the </w:t>
      </w:r>
      <w:r>
        <w:t>GtpUPathQoSMonitoringControl</w:t>
      </w:r>
      <w:r w:rsidRPr="00C26131">
        <w:t xml:space="preserve"> IOC.";</w:t>
      </w:r>
    </w:p>
    <w:p w14:paraId="3560480F" w14:textId="77777777" w:rsidR="00AC78A7" w:rsidRPr="00C26131" w:rsidRDefault="00AC78A7" w:rsidP="00AC78A7">
      <w:pPr>
        <w:pStyle w:val="PL"/>
      </w:pPr>
    </w:p>
    <w:p w14:paraId="35604810" w14:textId="77777777" w:rsidR="00AC78A7" w:rsidRPr="00C26131" w:rsidRDefault="00AC78A7" w:rsidP="00AC78A7">
      <w:pPr>
        <w:pStyle w:val="PL"/>
      </w:pPr>
      <w:r w:rsidRPr="00C26131">
        <w:t xml:space="preserve">    leaf </w:t>
      </w:r>
      <w:r>
        <w:t>gtpUPathQoSMonitoring</w:t>
      </w:r>
      <w:r>
        <w:rPr>
          <w:rFonts w:cs="Courier New"/>
          <w:lang w:eastAsia="zh-CN"/>
        </w:rPr>
        <w:t>State</w:t>
      </w:r>
      <w:r w:rsidRPr="00C26131">
        <w:t xml:space="preserve"> {</w:t>
      </w:r>
    </w:p>
    <w:p w14:paraId="35604811" w14:textId="77777777" w:rsidR="00AC78A7" w:rsidRPr="00C26131" w:rsidRDefault="00AC78A7" w:rsidP="00AC78A7">
      <w:pPr>
        <w:pStyle w:val="PL"/>
      </w:pPr>
      <w:r w:rsidRPr="00C26131">
        <w:t xml:space="preserve">      description "</w:t>
      </w:r>
      <w:r>
        <w:t xml:space="preserve">The </w:t>
      </w:r>
      <w:r>
        <w:rPr>
          <w:sz w:val="18"/>
        </w:rPr>
        <w:t>state of GTP-U path QoS monitoring.</w:t>
      </w:r>
      <w:r w:rsidRPr="00C26131">
        <w:t>";</w:t>
      </w:r>
    </w:p>
    <w:p w14:paraId="35604812" w14:textId="77777777" w:rsidR="00AC78A7" w:rsidRPr="00C26131" w:rsidRDefault="00AC78A7" w:rsidP="00AC78A7">
      <w:pPr>
        <w:pStyle w:val="PL"/>
      </w:pPr>
      <w:r w:rsidRPr="00C26131">
        <w:t xml:space="preserve">      mandatory true;</w:t>
      </w:r>
    </w:p>
    <w:p w14:paraId="35604813" w14:textId="77777777" w:rsidR="00AC78A7" w:rsidRPr="004B5E1B" w:rsidRDefault="00AC78A7" w:rsidP="00AC78A7">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14:paraId="35604814" w14:textId="77777777"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14:paraId="35604815" w14:textId="77777777" w:rsidR="00AC78A7" w:rsidRPr="004B5E1B"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14:paraId="35604816" w14:textId="77777777"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w:t>
      </w:r>
    </w:p>
    <w:p w14:paraId="35604817" w14:textId="77777777" w:rsidR="00AC78A7" w:rsidRDefault="00AC78A7" w:rsidP="00AC78A7">
      <w:pPr>
        <w:pStyle w:val="PL"/>
        <w:ind w:firstLine="384"/>
        <w:rPr>
          <w:color w:val="000000"/>
        </w:rPr>
      </w:pPr>
      <w:r>
        <w:rPr>
          <w:color w:val="000000"/>
        </w:rPr>
        <w:t>}</w:t>
      </w:r>
    </w:p>
    <w:p w14:paraId="35604818" w14:textId="77777777" w:rsidR="00AC78A7" w:rsidRDefault="00AC78A7" w:rsidP="00AC78A7">
      <w:pPr>
        <w:pStyle w:val="PL"/>
        <w:ind w:firstLine="384"/>
        <w:rPr>
          <w:color w:val="000000"/>
        </w:rPr>
      </w:pPr>
    </w:p>
    <w:p w14:paraId="35604819" w14:textId="293829A7" w:rsidR="00AC78A7" w:rsidRDefault="00AC78A7" w:rsidP="00AC78A7">
      <w:pPr>
        <w:pStyle w:val="PL"/>
      </w:pPr>
      <w:r>
        <w:t xml:space="preserve">    </w:t>
      </w:r>
      <w:del w:id="13232" w:author="Author">
        <w:r w:rsidDel="00A14410">
          <w:delText>leaf-</w:delText>
        </w:r>
      </w:del>
      <w:r>
        <w:t>list gtpUPathM</w:t>
      </w:r>
      <w:r>
        <w:rPr>
          <w:rFonts w:cs="Courier New"/>
          <w:lang w:eastAsia="zh-CN"/>
        </w:rPr>
        <w:t>onitoredSNSSAIs</w:t>
      </w:r>
      <w:r>
        <w:t xml:space="preserve"> {</w:t>
      </w:r>
    </w:p>
    <w:p w14:paraId="0260ED90" w14:textId="77777777" w:rsidR="00A14410" w:rsidRDefault="00A14410" w:rsidP="00A14410">
      <w:pPr>
        <w:pStyle w:val="PL"/>
        <w:rPr>
          <w:ins w:id="13233" w:author="Author"/>
        </w:rPr>
      </w:pPr>
      <w:ins w:id="13234" w:author="Author">
        <w:r>
          <w:t xml:space="preserve">      key "sd sst";</w:t>
        </w:r>
      </w:ins>
    </w:p>
    <w:p w14:paraId="3560481A" w14:textId="77777777" w:rsidR="00514764" w:rsidRDefault="00AC78A7" w:rsidP="00514764">
      <w:pPr>
        <w:pStyle w:val="PL"/>
      </w:pPr>
      <w:r>
        <w:t xml:space="preserve">      description "</w:t>
      </w:r>
      <w:r w:rsidRPr="000F6FCE">
        <w:t xml:space="preserve">The S-NSSAIs for which the the GTP-U path QoS monitoring is </w:t>
      </w:r>
    </w:p>
    <w:p w14:paraId="3560481B" w14:textId="77777777" w:rsidR="00AC78A7" w:rsidRDefault="00514764" w:rsidP="00514764">
      <w:pPr>
        <w:pStyle w:val="PL"/>
      </w:pPr>
      <w:r>
        <w:t xml:space="preserve">        </w:t>
      </w:r>
      <w:r w:rsidR="00AC78A7" w:rsidRPr="000F6FCE">
        <w:t>to be performed.</w:t>
      </w:r>
      <w:r w:rsidR="00AC78A7">
        <w:t>";</w:t>
      </w:r>
    </w:p>
    <w:p w14:paraId="63068CAA" w14:textId="77777777" w:rsidR="00A14410" w:rsidRDefault="00AC78A7" w:rsidP="00A14410">
      <w:pPr>
        <w:pStyle w:val="PL"/>
        <w:rPr>
          <w:ins w:id="13235" w:author="Author"/>
        </w:rPr>
      </w:pPr>
      <w:r>
        <w:t xml:space="preserve">      reference "3GPP TS 23.003";</w:t>
      </w:r>
    </w:p>
    <w:p w14:paraId="0D4F40E9" w14:textId="77777777" w:rsidR="00A14410" w:rsidRDefault="00A14410" w:rsidP="00A14410">
      <w:pPr>
        <w:pStyle w:val="PL"/>
        <w:rPr>
          <w:ins w:id="13236" w:author="Author"/>
        </w:rPr>
      </w:pPr>
      <w:ins w:id="13237" w:author="Author">
        <w:r>
          <w:t xml:space="preserve">      uses types5g3gpp:SNssai;</w:t>
        </w:r>
      </w:ins>
    </w:p>
    <w:p w14:paraId="3560481C" w14:textId="3479D461" w:rsidR="00AC78A7" w:rsidDel="00A14410" w:rsidRDefault="00AC78A7" w:rsidP="00A14410">
      <w:pPr>
        <w:pStyle w:val="PL"/>
        <w:rPr>
          <w:del w:id="13238" w:author="Author"/>
        </w:rPr>
      </w:pPr>
    </w:p>
    <w:p w14:paraId="3560481D" w14:textId="397F4854" w:rsidR="00AC78A7" w:rsidDel="00A14410" w:rsidRDefault="00AC78A7" w:rsidP="00A14410">
      <w:pPr>
        <w:pStyle w:val="PL"/>
        <w:rPr>
          <w:del w:id="13239" w:author="Author"/>
        </w:rPr>
      </w:pPr>
      <w:del w:id="13240" w:author="Author">
        <w:r w:rsidDel="00A14410">
          <w:delText xml:space="preserve">      type types3gpp:SNssai;</w:delText>
        </w:r>
      </w:del>
    </w:p>
    <w:p w14:paraId="3560481E" w14:textId="77777777" w:rsidR="00AC78A7" w:rsidRDefault="00AC78A7" w:rsidP="00AC78A7">
      <w:pPr>
        <w:pStyle w:val="PL"/>
        <w:ind w:firstLine="384"/>
      </w:pPr>
      <w:r>
        <w:t>}</w:t>
      </w:r>
    </w:p>
    <w:p w14:paraId="3560481F" w14:textId="77777777" w:rsidR="00AC78A7" w:rsidRDefault="00AC78A7" w:rsidP="00AC78A7">
      <w:pPr>
        <w:pStyle w:val="PL"/>
        <w:ind w:firstLine="384"/>
      </w:pPr>
    </w:p>
    <w:p w14:paraId="35604820" w14:textId="77777777" w:rsidR="00AC78A7" w:rsidRDefault="00AC78A7" w:rsidP="00AC78A7">
      <w:pPr>
        <w:pStyle w:val="PL"/>
      </w:pPr>
      <w:r>
        <w:t xml:space="preserve">    leaf-list </w:t>
      </w:r>
      <w:r>
        <w:rPr>
          <w:rFonts w:cs="Courier New"/>
          <w:lang w:eastAsia="zh-CN"/>
        </w:rPr>
        <w:t>monitoredDSCPs</w:t>
      </w:r>
      <w:r>
        <w:t xml:space="preserve"> {</w:t>
      </w:r>
    </w:p>
    <w:p w14:paraId="35604821" w14:textId="77777777" w:rsidR="00514764" w:rsidRDefault="00AC78A7" w:rsidP="00514764">
      <w:pPr>
        <w:pStyle w:val="PL"/>
        <w:ind w:left="810" w:hanging="810"/>
      </w:pPr>
      <w:r>
        <w:t xml:space="preserve">      description "</w:t>
      </w:r>
      <w:r w:rsidRPr="00895595">
        <w:t>The DSCPs for which the GTP-U path QoS monitoring is to be</w:t>
      </w:r>
    </w:p>
    <w:p w14:paraId="35604822" w14:textId="77777777" w:rsidR="00AC78A7" w:rsidRDefault="00514764" w:rsidP="00514764">
      <w:pPr>
        <w:pStyle w:val="PL"/>
        <w:ind w:left="810" w:hanging="810"/>
      </w:pPr>
      <w:r>
        <w:t xml:space="preserve">       </w:t>
      </w:r>
      <w:r w:rsidR="00AC78A7" w:rsidRPr="00895595">
        <w:t xml:space="preserve"> performed</w:t>
      </w:r>
      <w:r w:rsidR="00AC78A7">
        <w:t>.";</w:t>
      </w:r>
    </w:p>
    <w:p w14:paraId="35604823" w14:textId="77777777" w:rsidR="00AC78A7" w:rsidRDefault="00AC78A7" w:rsidP="00AC78A7">
      <w:pPr>
        <w:pStyle w:val="PL"/>
        <w:ind w:left="810" w:hanging="810"/>
      </w:pPr>
      <w:r>
        <w:t xml:space="preserve">      reference "3GPP TS 29.244";</w:t>
      </w:r>
    </w:p>
    <w:p w14:paraId="35604824" w14:textId="77777777" w:rsidR="00AC78A7" w:rsidRDefault="00AC78A7" w:rsidP="00AC78A7">
      <w:pPr>
        <w:pStyle w:val="PL"/>
      </w:pPr>
      <w:r>
        <w:t xml:space="preserve">      type uint32;</w:t>
      </w:r>
    </w:p>
    <w:p w14:paraId="35604825" w14:textId="77777777" w:rsidR="00AC78A7" w:rsidRDefault="00AC78A7" w:rsidP="00AC78A7">
      <w:pPr>
        <w:pStyle w:val="PL"/>
        <w:ind w:firstLine="384"/>
      </w:pPr>
      <w:r>
        <w:t>}</w:t>
      </w:r>
    </w:p>
    <w:p w14:paraId="35604826" w14:textId="77777777" w:rsidR="00AC78A7" w:rsidRDefault="00AC78A7" w:rsidP="00AC78A7">
      <w:pPr>
        <w:pStyle w:val="PL"/>
        <w:ind w:firstLine="384"/>
      </w:pPr>
    </w:p>
    <w:p w14:paraId="35604827" w14:textId="77777777" w:rsidR="00AC78A7" w:rsidRPr="00C26131" w:rsidRDefault="00AC78A7" w:rsidP="00AC78A7">
      <w:pPr>
        <w:pStyle w:val="PL"/>
      </w:pPr>
      <w:r w:rsidRPr="00C26131">
        <w:t xml:space="preserve">    leaf </w:t>
      </w:r>
      <w:r>
        <w:rPr>
          <w:rFonts w:cs="Courier New"/>
          <w:lang w:eastAsia="zh-CN"/>
        </w:rPr>
        <w:t>isEventTriggeredGtpUPathMonitoringSupported</w:t>
      </w:r>
      <w:r w:rsidRPr="00C26131">
        <w:t xml:space="preserve"> {</w:t>
      </w:r>
    </w:p>
    <w:p w14:paraId="35604828" w14:textId="77777777" w:rsidR="00514764" w:rsidRDefault="00AC78A7" w:rsidP="00514764">
      <w:pPr>
        <w:pStyle w:val="PL"/>
        <w:ind w:left="810" w:hanging="810"/>
      </w:pPr>
      <w:r w:rsidRPr="00C26131">
        <w:t xml:space="preserve">      </w:t>
      </w:r>
      <w:r w:rsidRPr="00895595">
        <w:t>description</w:t>
      </w:r>
      <w:r w:rsidRPr="00C26131">
        <w:t xml:space="preserve"> "</w:t>
      </w:r>
      <w:r w:rsidRPr="00895595">
        <w:t>It indicates whether the event triggered GTP-U path QoS</w:t>
      </w:r>
    </w:p>
    <w:p w14:paraId="35604829" w14:textId="77777777" w:rsidR="00AC78A7" w:rsidRPr="00C26131" w:rsidRDefault="00514764" w:rsidP="00514764">
      <w:pPr>
        <w:pStyle w:val="PL"/>
        <w:ind w:left="810" w:hanging="810"/>
      </w:pPr>
      <w:r>
        <w:t xml:space="preserve">       </w:t>
      </w:r>
      <w:r w:rsidR="00AC78A7" w:rsidRPr="00895595">
        <w:t xml:space="preserve"> monitoring reporting based on thresholds is supported</w:t>
      </w:r>
      <w:r w:rsidR="00AC78A7" w:rsidRPr="00C26131">
        <w:t>.";</w:t>
      </w:r>
    </w:p>
    <w:p w14:paraId="3560482A" w14:textId="77777777" w:rsidR="00AC78A7" w:rsidRDefault="00AC78A7" w:rsidP="00AC78A7">
      <w:pPr>
        <w:pStyle w:val="PL"/>
      </w:pPr>
      <w:r w:rsidRPr="00C26131">
        <w:t xml:space="preserve">      mandatory true;</w:t>
      </w:r>
    </w:p>
    <w:p w14:paraId="3560482B" w14:textId="77777777" w:rsidR="00AC78A7" w:rsidRPr="00C26131" w:rsidRDefault="00AC78A7" w:rsidP="00AC78A7">
      <w:pPr>
        <w:pStyle w:val="PL"/>
      </w:pPr>
      <w:r>
        <w:t xml:space="preserve">      reference "3GPP TS 29.244";</w:t>
      </w:r>
    </w:p>
    <w:p w14:paraId="3560482C" w14:textId="77777777"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82D" w14:textId="77777777" w:rsidR="00AC78A7" w:rsidRDefault="00AC78A7" w:rsidP="00AC78A7">
      <w:pPr>
        <w:pStyle w:val="PL"/>
        <w:ind w:firstLine="384"/>
        <w:rPr>
          <w:color w:val="000000"/>
        </w:rPr>
      </w:pPr>
      <w:r>
        <w:rPr>
          <w:color w:val="000000"/>
        </w:rPr>
        <w:t>}</w:t>
      </w:r>
    </w:p>
    <w:p w14:paraId="3560482E" w14:textId="77777777" w:rsidR="00AC78A7" w:rsidRDefault="00AC78A7" w:rsidP="00AC78A7">
      <w:pPr>
        <w:pStyle w:val="PL"/>
        <w:ind w:firstLine="384"/>
        <w:rPr>
          <w:color w:val="000000"/>
        </w:rPr>
      </w:pPr>
    </w:p>
    <w:p w14:paraId="3560482F" w14:textId="77777777" w:rsidR="00AC78A7" w:rsidRPr="00C26131" w:rsidRDefault="00AC78A7" w:rsidP="00AC78A7">
      <w:pPr>
        <w:pStyle w:val="PL"/>
      </w:pPr>
      <w:r w:rsidRPr="00C26131">
        <w:t xml:space="preserve">    leaf </w:t>
      </w:r>
      <w:r>
        <w:rPr>
          <w:rFonts w:cs="Courier New"/>
          <w:lang w:eastAsia="zh-CN"/>
        </w:rPr>
        <w:t>isPeriodicGtpUMonitoringSupported</w:t>
      </w:r>
      <w:r w:rsidRPr="00C26131">
        <w:t xml:space="preserve"> {</w:t>
      </w:r>
    </w:p>
    <w:p w14:paraId="35604830" w14:textId="77777777" w:rsidR="00514764" w:rsidRDefault="00AC78A7" w:rsidP="00514764">
      <w:pPr>
        <w:pStyle w:val="PL"/>
        <w:ind w:left="810" w:hanging="810"/>
      </w:pPr>
      <w:r w:rsidRPr="00C26131">
        <w:t xml:space="preserve">      </w:t>
      </w:r>
      <w:r w:rsidRPr="00895595">
        <w:t>description</w:t>
      </w:r>
      <w:r w:rsidRPr="00C26131">
        <w:t xml:space="preserve"> "</w:t>
      </w:r>
      <w:r w:rsidRPr="00895595">
        <w:t xml:space="preserve">It indicates whether the periodic GTP-U path QoS monitoring </w:t>
      </w:r>
    </w:p>
    <w:p w14:paraId="35604831" w14:textId="77777777" w:rsidR="00AC78A7" w:rsidRPr="00C26131" w:rsidRDefault="00514764" w:rsidP="00514764">
      <w:pPr>
        <w:pStyle w:val="PL"/>
        <w:ind w:left="810" w:hanging="810"/>
      </w:pPr>
      <w:r>
        <w:t xml:space="preserve">        </w:t>
      </w:r>
      <w:r w:rsidR="00AC78A7" w:rsidRPr="00895595">
        <w:t>reporting is supported</w:t>
      </w:r>
      <w:r w:rsidR="00AC78A7" w:rsidRPr="00C26131">
        <w:t>.";</w:t>
      </w:r>
    </w:p>
    <w:p w14:paraId="35604832" w14:textId="77777777" w:rsidR="00AC78A7" w:rsidRDefault="00AC78A7" w:rsidP="00AC78A7">
      <w:pPr>
        <w:pStyle w:val="PL"/>
        <w:ind w:left="810" w:hanging="810"/>
      </w:pPr>
      <w:r w:rsidRPr="00C26131">
        <w:t xml:space="preserve">      mandatory true;</w:t>
      </w:r>
    </w:p>
    <w:p w14:paraId="35604833" w14:textId="77777777" w:rsidR="00AC78A7" w:rsidRPr="00C26131" w:rsidRDefault="00AC78A7" w:rsidP="00AC78A7">
      <w:pPr>
        <w:pStyle w:val="PL"/>
      </w:pPr>
      <w:r>
        <w:t xml:space="preserve">      reference "3GPP TS 29.244";</w:t>
      </w:r>
    </w:p>
    <w:p w14:paraId="35604834" w14:textId="77777777"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835" w14:textId="77777777" w:rsidR="00AC78A7" w:rsidRDefault="00AC78A7" w:rsidP="00AC78A7">
      <w:pPr>
        <w:pStyle w:val="PL"/>
        <w:ind w:firstLine="384"/>
        <w:rPr>
          <w:color w:val="000000"/>
        </w:rPr>
      </w:pPr>
      <w:r>
        <w:rPr>
          <w:color w:val="000000"/>
        </w:rPr>
        <w:t>}</w:t>
      </w:r>
    </w:p>
    <w:p w14:paraId="35604836" w14:textId="77777777" w:rsidR="00AC78A7" w:rsidRDefault="00AC78A7" w:rsidP="00AC78A7">
      <w:pPr>
        <w:pStyle w:val="PL"/>
        <w:ind w:firstLine="384"/>
        <w:rPr>
          <w:color w:val="000000"/>
        </w:rPr>
      </w:pPr>
    </w:p>
    <w:p w14:paraId="35604837" w14:textId="77777777" w:rsidR="00AC78A7" w:rsidRPr="00C26131" w:rsidRDefault="00AC78A7" w:rsidP="00AC78A7">
      <w:pPr>
        <w:pStyle w:val="PL"/>
      </w:pPr>
      <w:r w:rsidRPr="00C26131">
        <w:t xml:space="preserve">    leaf </w:t>
      </w:r>
      <w:r>
        <w:rPr>
          <w:rFonts w:cs="Courier New"/>
          <w:lang w:eastAsia="zh-CN"/>
        </w:rPr>
        <w:t>isImmediateGtpUMonitoringSupported</w:t>
      </w:r>
      <w:r w:rsidRPr="00C26131">
        <w:t xml:space="preserve"> {</w:t>
      </w:r>
    </w:p>
    <w:p w14:paraId="35604838" w14:textId="77777777" w:rsidR="00514764" w:rsidRDefault="00AC78A7" w:rsidP="00514764">
      <w:pPr>
        <w:pStyle w:val="PL"/>
        <w:ind w:left="810" w:hanging="810"/>
      </w:pPr>
      <w:r w:rsidRPr="00C26131">
        <w:t xml:space="preserve">      </w:t>
      </w:r>
      <w:r w:rsidRPr="00895595">
        <w:t>description</w:t>
      </w:r>
      <w:r w:rsidRPr="00C26131">
        <w:t xml:space="preserve"> "</w:t>
      </w:r>
      <w:r w:rsidRPr="00895595">
        <w:t xml:space="preserve">It indicates whether the immediate GTP-U path QoS monitoring </w:t>
      </w:r>
    </w:p>
    <w:p w14:paraId="35604839" w14:textId="77777777" w:rsidR="00AC78A7" w:rsidRPr="00C26131" w:rsidRDefault="00514764" w:rsidP="00514764">
      <w:pPr>
        <w:pStyle w:val="PL"/>
        <w:ind w:left="810" w:hanging="810"/>
      </w:pPr>
      <w:r>
        <w:t xml:space="preserve">        </w:t>
      </w:r>
      <w:r w:rsidR="00AC78A7" w:rsidRPr="00895595">
        <w:t>reporting is supported</w:t>
      </w:r>
      <w:r w:rsidR="00AC78A7" w:rsidRPr="00C26131">
        <w:t>.";</w:t>
      </w:r>
    </w:p>
    <w:p w14:paraId="3560483A" w14:textId="77777777" w:rsidR="00AC78A7" w:rsidRDefault="00AC78A7" w:rsidP="00AC78A7">
      <w:pPr>
        <w:pStyle w:val="PL"/>
        <w:ind w:left="810" w:hanging="810"/>
      </w:pPr>
      <w:r w:rsidRPr="00C26131">
        <w:t xml:space="preserve">      mandatory true;</w:t>
      </w:r>
    </w:p>
    <w:p w14:paraId="3560483B" w14:textId="77777777" w:rsidR="00AC78A7" w:rsidRPr="00C26131" w:rsidRDefault="00AC78A7" w:rsidP="00AC78A7">
      <w:pPr>
        <w:pStyle w:val="PL"/>
      </w:pPr>
      <w:r>
        <w:t xml:space="preserve">      reference "3GPP TS 29.244";</w:t>
      </w:r>
    </w:p>
    <w:p w14:paraId="3560483C" w14:textId="77777777"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14:paraId="3560483D" w14:textId="77777777" w:rsidR="00AC78A7" w:rsidRDefault="00AC78A7" w:rsidP="00AC78A7">
      <w:pPr>
        <w:pStyle w:val="PL"/>
        <w:ind w:firstLine="384"/>
        <w:rPr>
          <w:color w:val="000000"/>
        </w:rPr>
      </w:pPr>
      <w:r>
        <w:rPr>
          <w:color w:val="000000"/>
        </w:rPr>
        <w:t>}</w:t>
      </w:r>
    </w:p>
    <w:p w14:paraId="3560483E" w14:textId="77777777" w:rsidR="00AC78A7" w:rsidRDefault="00AC78A7" w:rsidP="00AC78A7">
      <w:pPr>
        <w:pStyle w:val="PL"/>
        <w:ind w:firstLine="384"/>
        <w:rPr>
          <w:color w:val="000000"/>
        </w:rPr>
      </w:pPr>
    </w:p>
    <w:p w14:paraId="3560483F" w14:textId="77777777" w:rsidR="00514764" w:rsidRDefault="00514764" w:rsidP="00514764">
      <w:pPr>
        <w:pStyle w:val="PL"/>
      </w:pPr>
      <w:r>
        <w:t xml:space="preserve">    list gtpUPathDelayThresholds {</w:t>
      </w:r>
    </w:p>
    <w:p w14:paraId="35604840" w14:textId="77777777" w:rsidR="00514764" w:rsidRDefault="00514764" w:rsidP="00514764">
      <w:pPr>
        <w:pStyle w:val="PL"/>
      </w:pPr>
      <w:r>
        <w:t xml:space="preserve">      key n3AveragePacketDelayThreshold;  </w:t>
      </w:r>
    </w:p>
    <w:p w14:paraId="35604841" w14:textId="77777777" w:rsidR="00514764" w:rsidRDefault="00514764" w:rsidP="00514764">
      <w:pPr>
        <w:pStyle w:val="PL"/>
      </w:pPr>
      <w:r>
        <w:t xml:space="preserve">      // if max-elements is increased later, the key may need to be modified</w:t>
      </w:r>
    </w:p>
    <w:p w14:paraId="35604842" w14:textId="77777777" w:rsidR="00514764" w:rsidRDefault="00514764" w:rsidP="00514764">
      <w:pPr>
        <w:pStyle w:val="PL"/>
      </w:pPr>
      <w:r>
        <w:t xml:space="preserve">      min-elements 1;</w:t>
      </w:r>
    </w:p>
    <w:p w14:paraId="35604843" w14:textId="77777777" w:rsidR="00514764" w:rsidRDefault="00514764" w:rsidP="00514764">
      <w:pPr>
        <w:pStyle w:val="PL"/>
      </w:pPr>
      <w:r>
        <w:t xml:space="preserve">      max-elements 1;</w:t>
      </w:r>
    </w:p>
    <w:p w14:paraId="35604844" w14:textId="77777777" w:rsidR="00514764" w:rsidRDefault="00514764" w:rsidP="00514764">
      <w:pPr>
        <w:pStyle w:val="PL"/>
      </w:pPr>
      <w:r>
        <w:t xml:space="preserve">      description "It specifies the thresholds for reporting the packet delay </w:t>
      </w:r>
    </w:p>
    <w:p w14:paraId="35604845" w14:textId="77777777" w:rsidR="00514764" w:rsidRDefault="00514764" w:rsidP="00514764">
      <w:pPr>
        <w:pStyle w:val="PL"/>
      </w:pPr>
      <w:r>
        <w:t xml:space="preserve">        for the GTO-U path QoS monitoring.";</w:t>
      </w:r>
    </w:p>
    <w:p w14:paraId="35604846" w14:textId="77777777" w:rsidR="00514764" w:rsidRDefault="00514764" w:rsidP="00514764">
      <w:pPr>
        <w:pStyle w:val="PL"/>
      </w:pPr>
      <w:r>
        <w:t xml:space="preserve">      uses GtpUPathDelayThresholdsType;</w:t>
      </w:r>
    </w:p>
    <w:p w14:paraId="35604847" w14:textId="77777777" w:rsidR="00514764" w:rsidRDefault="00514764" w:rsidP="00514764">
      <w:pPr>
        <w:pStyle w:val="PL"/>
      </w:pPr>
      <w:r>
        <w:t xml:space="preserve">     }</w:t>
      </w:r>
    </w:p>
    <w:p w14:paraId="35604848" w14:textId="77777777" w:rsidR="00AC78A7" w:rsidRDefault="00AC78A7" w:rsidP="00AC78A7">
      <w:pPr>
        <w:pStyle w:val="PL"/>
        <w:ind w:firstLine="384"/>
        <w:rPr>
          <w:color w:val="000000"/>
        </w:rPr>
      </w:pPr>
    </w:p>
    <w:p w14:paraId="35604849" w14:textId="77777777" w:rsidR="00AC78A7" w:rsidRPr="00C26131" w:rsidRDefault="00AC78A7" w:rsidP="00AC78A7">
      <w:pPr>
        <w:pStyle w:val="PL"/>
      </w:pPr>
      <w:r w:rsidRPr="00C26131">
        <w:t xml:space="preserve">    leaf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14:paraId="3560484A" w14:textId="77777777" w:rsidR="00514764" w:rsidRDefault="00AC78A7" w:rsidP="00514764">
      <w:pPr>
        <w:pStyle w:val="PL"/>
        <w:ind w:left="810" w:hanging="810"/>
      </w:pPr>
      <w:r w:rsidRPr="00C26131">
        <w:t xml:space="preserve">      description "</w:t>
      </w:r>
      <w:r w:rsidRPr="00895595">
        <w:rPr>
          <w:rFonts w:hint="eastAsia"/>
        </w:rPr>
        <w:t xml:space="preserve">It </w:t>
      </w:r>
      <w:r w:rsidRPr="00895595">
        <w:t xml:space="preserve">specifies the minimum waiting time (in seconds) between </w:t>
      </w:r>
    </w:p>
    <w:p w14:paraId="3560484B" w14:textId="77777777" w:rsidR="00514764" w:rsidRDefault="00514764" w:rsidP="00514764">
      <w:pPr>
        <w:pStyle w:val="PL"/>
        <w:ind w:left="810" w:hanging="810"/>
      </w:pPr>
      <w:r>
        <w:t xml:space="preserve">        </w:t>
      </w:r>
      <w:r w:rsidR="00AC78A7" w:rsidRPr="00895595">
        <w:t xml:space="preserve">two consecutive reports for event triggered GTP-U path QoS monitoring </w:t>
      </w:r>
    </w:p>
    <w:p w14:paraId="3560484C" w14:textId="77777777" w:rsidR="00AC78A7" w:rsidRPr="00C26131" w:rsidRDefault="00514764" w:rsidP="00514764">
      <w:pPr>
        <w:pStyle w:val="PL"/>
        <w:ind w:left="810" w:hanging="810"/>
      </w:pPr>
      <w:r>
        <w:t xml:space="preserve">        </w:t>
      </w:r>
      <w:r w:rsidR="00AC78A7" w:rsidRPr="00895595">
        <w:t>reporting</w:t>
      </w:r>
      <w:r w:rsidR="00AC78A7" w:rsidRPr="00C26131">
        <w:t>.";</w:t>
      </w:r>
    </w:p>
    <w:p w14:paraId="3560484D" w14:textId="77777777"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14:paraId="3560484E" w14:textId="77777777" w:rsidR="00AC78A7" w:rsidRDefault="00AC78A7" w:rsidP="00AC78A7">
      <w:pPr>
        <w:pStyle w:val="PL"/>
        <w:ind w:firstLine="384"/>
        <w:rPr>
          <w:color w:val="000000"/>
        </w:rPr>
      </w:pPr>
      <w:r>
        <w:rPr>
          <w:color w:val="000000"/>
        </w:rPr>
        <w:t>}</w:t>
      </w:r>
    </w:p>
    <w:p w14:paraId="3560484F" w14:textId="77777777" w:rsidR="00AC78A7" w:rsidRDefault="00AC78A7" w:rsidP="00AC78A7">
      <w:pPr>
        <w:pStyle w:val="PL"/>
        <w:ind w:firstLine="384"/>
        <w:rPr>
          <w:color w:val="000000"/>
        </w:rPr>
      </w:pPr>
    </w:p>
    <w:p w14:paraId="35604850" w14:textId="77777777" w:rsidR="00AC78A7" w:rsidRPr="00C26131" w:rsidRDefault="00AC78A7" w:rsidP="00AC78A7">
      <w:pPr>
        <w:pStyle w:val="PL"/>
      </w:pPr>
      <w:r w:rsidRPr="00C26131">
        <w:t xml:space="preserve">    leaf </w:t>
      </w:r>
      <w:r>
        <w:t>gtpUPath</w:t>
      </w:r>
      <w:r>
        <w:rPr>
          <w:rFonts w:cs="Courier New"/>
          <w:lang w:eastAsia="zh-CN"/>
        </w:rPr>
        <w:t>M</w:t>
      </w:r>
      <w:r w:rsidRPr="00713B57">
        <w:rPr>
          <w:rFonts w:cs="Courier New"/>
          <w:lang w:eastAsia="zh-CN"/>
        </w:rPr>
        <w:t>easurementPeriod</w:t>
      </w:r>
      <w:r w:rsidRPr="00C26131">
        <w:t xml:space="preserve"> {</w:t>
      </w:r>
    </w:p>
    <w:p w14:paraId="35604851" w14:textId="77777777" w:rsidR="00514764" w:rsidRDefault="00AC78A7" w:rsidP="00514764">
      <w:pPr>
        <w:pStyle w:val="PL"/>
        <w:ind w:left="810" w:hanging="810"/>
      </w:pPr>
      <w:r w:rsidRPr="00C26131">
        <w:t xml:space="preserve">      description "</w:t>
      </w:r>
      <w:r w:rsidRPr="007D76CB">
        <w:rPr>
          <w:rFonts w:hint="eastAsia"/>
        </w:rPr>
        <w:t xml:space="preserve">It </w:t>
      </w:r>
      <w:r w:rsidRPr="007D76CB">
        <w:t xml:space="preserve">specifies the period (in seconds) for reporting the packet </w:t>
      </w:r>
    </w:p>
    <w:p w14:paraId="35604852" w14:textId="77777777" w:rsidR="00AC78A7" w:rsidRPr="00C26131" w:rsidRDefault="00514764" w:rsidP="00514764">
      <w:pPr>
        <w:pStyle w:val="PL"/>
        <w:ind w:left="810" w:hanging="810"/>
      </w:pPr>
      <w:r>
        <w:t xml:space="preserve">        </w:t>
      </w:r>
      <w:r w:rsidR="00AC78A7" w:rsidRPr="007D76CB">
        <w:t>delay for GTP-U path QoS monitoring</w:t>
      </w:r>
      <w:r w:rsidR="00AC78A7" w:rsidRPr="00C26131">
        <w:t>.";</w:t>
      </w:r>
    </w:p>
    <w:p w14:paraId="35604853" w14:textId="77777777"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14:paraId="35604854" w14:textId="1B456304" w:rsidR="00AC78A7" w:rsidDel="00E91663" w:rsidRDefault="00E91663" w:rsidP="00AC78A7">
      <w:pPr>
        <w:pStyle w:val="PL"/>
        <w:rPr>
          <w:del w:id="13241" w:author="Author"/>
        </w:rPr>
      </w:pPr>
      <w:ins w:id="13242" w:author="Author">
        <w:r>
          <w:rPr>
            <w:color w:val="000000"/>
          </w:rPr>
          <w:t xml:space="preserve">    </w:t>
        </w:r>
      </w:ins>
      <w:del w:id="13243" w:author="Author">
        <w:r w:rsidR="00AC78A7" w:rsidDel="00E91663">
          <w:rPr>
            <w:color w:val="000000"/>
          </w:rPr>
          <w:delText xml:space="preserve">    }</w:delText>
        </w:r>
        <w:r w:rsidR="00AC78A7" w:rsidRPr="00C26131" w:rsidDel="00E91663">
          <w:tab/>
        </w:r>
      </w:del>
    </w:p>
    <w:p w14:paraId="4FF44F64" w14:textId="77777777" w:rsidR="00E91663" w:rsidRPr="00C26131" w:rsidRDefault="00E91663" w:rsidP="00AC78A7">
      <w:pPr>
        <w:pStyle w:val="PL"/>
        <w:rPr>
          <w:ins w:id="13244" w:author="Author"/>
        </w:rPr>
      </w:pPr>
    </w:p>
    <w:p w14:paraId="35604855" w14:textId="77777777" w:rsidR="00AC78A7" w:rsidRPr="00C26131" w:rsidRDefault="00AC78A7" w:rsidP="00AC78A7">
      <w:pPr>
        <w:pStyle w:val="PL"/>
      </w:pPr>
      <w:r w:rsidRPr="00C26131">
        <w:t xml:space="preserve">  }    </w:t>
      </w:r>
    </w:p>
    <w:p w14:paraId="35604856" w14:textId="77777777" w:rsidR="00AC78A7" w:rsidRPr="00C26131" w:rsidRDefault="00AC78A7" w:rsidP="00AC78A7">
      <w:pPr>
        <w:pStyle w:val="PL"/>
      </w:pPr>
    </w:p>
    <w:p w14:paraId="35604857" w14:textId="579AA5A5" w:rsidR="00AC78A7" w:rsidRPr="00C26131" w:rsidRDefault="00AC78A7" w:rsidP="00AC78A7">
      <w:pPr>
        <w:pStyle w:val="PL"/>
      </w:pPr>
      <w:r w:rsidRPr="00C26131">
        <w:t xml:space="preserve">  augment "/me3gpp:ManagedElement/</w:t>
      </w:r>
      <w:r>
        <w:t>smf3gpp</w:t>
      </w:r>
      <w:r w:rsidRPr="007C2428">
        <w:t>:</w:t>
      </w:r>
      <w:r>
        <w:t>SMF</w:t>
      </w:r>
      <w:r w:rsidRPr="007C2428">
        <w:t>Function</w:t>
      </w:r>
      <w:del w:id="13245" w:author="Author">
        <w:r w:rsidRPr="00C26131" w:rsidDel="00A14410">
          <w:delText xml:space="preserve"> </w:delText>
        </w:r>
      </w:del>
      <w:r w:rsidRPr="00C26131">
        <w:t>" {</w:t>
      </w:r>
    </w:p>
    <w:p w14:paraId="35604858" w14:textId="77777777" w:rsidR="00AC78A7" w:rsidRPr="00C26131" w:rsidRDefault="00AC78A7" w:rsidP="00AC78A7">
      <w:pPr>
        <w:pStyle w:val="PL"/>
      </w:pPr>
    </w:p>
    <w:p w14:paraId="35604859" w14:textId="77777777" w:rsidR="00AC78A7" w:rsidRPr="00C26131" w:rsidRDefault="00AC78A7" w:rsidP="00AC78A7">
      <w:pPr>
        <w:pStyle w:val="PL"/>
      </w:pPr>
      <w:r w:rsidRPr="00C26131">
        <w:t xml:space="preserve">    list </w:t>
      </w:r>
      <w:r>
        <w:t>GtpUPathQoSMonitoringControl</w:t>
      </w:r>
      <w:r w:rsidRPr="00C26131">
        <w:t xml:space="preserve"> {</w:t>
      </w:r>
    </w:p>
    <w:p w14:paraId="3560485A" w14:textId="77777777" w:rsidR="00514764" w:rsidRDefault="00514764" w:rsidP="00514764">
      <w:pPr>
        <w:pStyle w:val="PL"/>
      </w:pPr>
      <w:r>
        <w:t xml:space="preserve">      description "Specifies the capabilities and properties for control of </w:t>
      </w:r>
    </w:p>
    <w:p w14:paraId="3560485B" w14:textId="77777777" w:rsidR="00514764" w:rsidRDefault="00514764" w:rsidP="00514764">
      <w:pPr>
        <w:pStyle w:val="PL"/>
      </w:pPr>
      <w:r>
        <w:t xml:space="preserve">        GTP-U path QoS monitoring. For more information about the GTP-U path </w:t>
      </w:r>
    </w:p>
    <w:p w14:paraId="3560485C" w14:textId="77777777" w:rsidR="00514764" w:rsidRDefault="00514764" w:rsidP="00514764">
      <w:pPr>
        <w:pStyle w:val="PL"/>
      </w:pPr>
      <w:r>
        <w:t xml:space="preserve">        QoS monitoring.";</w:t>
      </w:r>
    </w:p>
    <w:p w14:paraId="3560485D" w14:textId="77777777" w:rsidR="00514764" w:rsidRDefault="00514764" w:rsidP="00514764">
      <w:pPr>
        <w:pStyle w:val="PL"/>
      </w:pPr>
      <w:r>
        <w:t xml:space="preserve">      reference "3GPP TS 23.501";</w:t>
      </w:r>
    </w:p>
    <w:p w14:paraId="3560485E" w14:textId="77777777" w:rsidR="00AC78A7" w:rsidRPr="00C26131" w:rsidRDefault="00AC78A7" w:rsidP="00AC78A7">
      <w:pPr>
        <w:pStyle w:val="PL"/>
      </w:pPr>
      <w:r w:rsidRPr="00C26131">
        <w:t xml:space="preserve">      key id;</w:t>
      </w:r>
    </w:p>
    <w:p w14:paraId="3560485F" w14:textId="77777777" w:rsidR="00AC78A7" w:rsidRPr="00C26131" w:rsidRDefault="00AC78A7" w:rsidP="00AC78A7">
      <w:pPr>
        <w:pStyle w:val="PL"/>
      </w:pPr>
      <w:r w:rsidRPr="00C26131">
        <w:t xml:space="preserve">      uses top3gpp:Top_Grp;</w:t>
      </w:r>
    </w:p>
    <w:p w14:paraId="35604860" w14:textId="77777777" w:rsidR="00AC78A7" w:rsidRPr="00C26131" w:rsidRDefault="00AC78A7" w:rsidP="00AC78A7">
      <w:pPr>
        <w:pStyle w:val="PL"/>
      </w:pPr>
      <w:r w:rsidRPr="00C26131">
        <w:t xml:space="preserve">      container attributes {</w:t>
      </w:r>
    </w:p>
    <w:p w14:paraId="35604861" w14:textId="77777777" w:rsidR="00AC78A7" w:rsidRPr="00C26131" w:rsidRDefault="00AC78A7" w:rsidP="00AC78A7">
      <w:pPr>
        <w:pStyle w:val="PL"/>
      </w:pPr>
      <w:r w:rsidRPr="00C26131">
        <w:t xml:space="preserve">        uses </w:t>
      </w:r>
      <w:r>
        <w:t>GtpUPathQoSMonitoringControlGrp</w:t>
      </w:r>
      <w:r w:rsidRPr="00C26131">
        <w:t>;</w:t>
      </w:r>
    </w:p>
    <w:p w14:paraId="35604862" w14:textId="77777777" w:rsidR="00AC78A7" w:rsidRPr="00C26131" w:rsidRDefault="00AC78A7" w:rsidP="00AC78A7">
      <w:pPr>
        <w:pStyle w:val="PL"/>
      </w:pPr>
      <w:r w:rsidRPr="00C26131">
        <w:t xml:space="preserve">      }</w:t>
      </w:r>
    </w:p>
    <w:p w14:paraId="35604863" w14:textId="77777777" w:rsidR="00AC78A7" w:rsidRPr="00C26131" w:rsidRDefault="00AC78A7" w:rsidP="00AC78A7">
      <w:pPr>
        <w:pStyle w:val="PL"/>
      </w:pPr>
      <w:r w:rsidRPr="00C26131">
        <w:t xml:space="preserve">    }</w:t>
      </w:r>
    </w:p>
    <w:p w14:paraId="35604864" w14:textId="77777777" w:rsidR="00AC78A7" w:rsidRPr="00C26131" w:rsidRDefault="00AC78A7" w:rsidP="00AC78A7">
      <w:pPr>
        <w:pStyle w:val="PL"/>
      </w:pPr>
      <w:r w:rsidRPr="00C26131">
        <w:t xml:space="preserve">  }</w:t>
      </w:r>
    </w:p>
    <w:p w14:paraId="35604865" w14:textId="77777777" w:rsidR="00AC78A7" w:rsidRDefault="00AC78A7" w:rsidP="00AC78A7">
      <w:pPr>
        <w:pStyle w:val="PL"/>
      </w:pPr>
      <w:r w:rsidRPr="00C26131">
        <w:t>}</w:t>
      </w:r>
    </w:p>
    <w:p w14:paraId="35604866" w14:textId="77777777" w:rsidR="00F040FE" w:rsidRDefault="00F040FE" w:rsidP="00AC78A7">
      <w:pPr>
        <w:pStyle w:val="PL"/>
      </w:pPr>
    </w:p>
    <w:p w14:paraId="35604867" w14:textId="77777777" w:rsidR="00F040FE" w:rsidRDefault="00F040FE" w:rsidP="00F040FE">
      <w:pPr>
        <w:pStyle w:val="Heading2"/>
      </w:pPr>
      <w:bookmarkStart w:id="13246" w:name="_Toc44341842"/>
      <w:bookmarkStart w:id="13247" w:name="_Toc51676221"/>
      <w:bookmarkStart w:id="13248" w:name="_Toc55895670"/>
      <w:bookmarkStart w:id="13249" w:name="_Toc58940757"/>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.yang</w:t>
      </w:r>
      <w:bookmarkEnd w:id="13246"/>
      <w:bookmarkEnd w:id="13247"/>
      <w:bookmarkEnd w:id="13248"/>
      <w:bookmarkEnd w:id="13249"/>
    </w:p>
    <w:p w14:paraId="35604868" w14:textId="77777777" w:rsidR="00F040FE" w:rsidRDefault="00F040FE" w:rsidP="00F040FE">
      <w:pPr>
        <w:pStyle w:val="PL"/>
      </w:pPr>
      <w:r>
        <w:t>module _3gpp-5gc-nrm-configurable5qiset {</w:t>
      </w:r>
    </w:p>
    <w:p w14:paraId="35604869" w14:textId="77777777" w:rsidR="00F040FE" w:rsidRDefault="00F040FE" w:rsidP="00F040FE">
      <w:pPr>
        <w:pStyle w:val="PL"/>
      </w:pPr>
      <w:r>
        <w:t xml:space="preserve">  yang-version 1.1;</w:t>
      </w:r>
    </w:p>
    <w:p w14:paraId="3560486A" w14:textId="77777777" w:rsidR="00F040FE" w:rsidRDefault="00F040FE" w:rsidP="00F040FE">
      <w:pPr>
        <w:pStyle w:val="PL"/>
      </w:pPr>
      <w:r>
        <w:t xml:space="preserve">  </w:t>
      </w:r>
    </w:p>
    <w:p w14:paraId="3560486B" w14:textId="77777777" w:rsidR="00F040FE" w:rsidRDefault="00F040FE" w:rsidP="00F040FE">
      <w:pPr>
        <w:pStyle w:val="PL"/>
      </w:pPr>
      <w:r>
        <w:t xml:space="preserve">  namespace urn:3gpp:sa5:_3gpp-5gc-nrm-configurable5qiset;</w:t>
      </w:r>
    </w:p>
    <w:p w14:paraId="3560486C" w14:textId="77777777" w:rsidR="00F040FE" w:rsidRDefault="00F040FE" w:rsidP="00F040FE">
      <w:pPr>
        <w:pStyle w:val="PL"/>
      </w:pPr>
      <w:r>
        <w:t xml:space="preserve">  prefix Conf5QIs3gpp;</w:t>
      </w:r>
    </w:p>
    <w:p w14:paraId="3560486D" w14:textId="77777777" w:rsidR="00F040FE" w:rsidRDefault="00F040FE" w:rsidP="00F040FE">
      <w:pPr>
        <w:pStyle w:val="PL"/>
      </w:pPr>
      <w:r>
        <w:t xml:space="preserve">  </w:t>
      </w:r>
    </w:p>
    <w:p w14:paraId="3560486E" w14:textId="77777777" w:rsidR="00F040FE" w:rsidRDefault="00F040FE" w:rsidP="00F040FE">
      <w:pPr>
        <w:pStyle w:val="PL"/>
      </w:pPr>
      <w:r>
        <w:t xml:space="preserve">  import _3gpp-common-top { prefix top3gpp; }</w:t>
      </w:r>
    </w:p>
    <w:p w14:paraId="3560486F" w14:textId="77777777" w:rsidR="00F040FE" w:rsidRDefault="00F040FE" w:rsidP="00F040FE">
      <w:pPr>
        <w:pStyle w:val="PL"/>
      </w:pPr>
      <w:r>
        <w:t xml:space="preserve">  import _3gpp-common-managed-element { prefix me3gpp; }</w:t>
      </w:r>
    </w:p>
    <w:p w14:paraId="35604870" w14:textId="77777777" w:rsidR="00514764" w:rsidRDefault="00514764" w:rsidP="00514764">
      <w:pPr>
        <w:pStyle w:val="PL"/>
      </w:pPr>
      <w:r w:rsidRPr="00D45699">
        <w:t xml:space="preserve">  import _3gpp-common-subnetwork { prefix subnet3gpp; }</w:t>
      </w:r>
    </w:p>
    <w:p w14:paraId="35604871" w14:textId="77777777" w:rsidR="00F040FE" w:rsidRDefault="00F040FE" w:rsidP="00F040FE">
      <w:pPr>
        <w:pStyle w:val="PL"/>
      </w:pPr>
      <w:r>
        <w:t xml:space="preserve">  </w:t>
      </w:r>
    </w:p>
    <w:p w14:paraId="35604872" w14:textId="77777777" w:rsidR="00F040FE" w:rsidRDefault="00F040FE" w:rsidP="00F040FE">
      <w:pPr>
        <w:pStyle w:val="PL"/>
      </w:pPr>
      <w:r>
        <w:t xml:space="preserve">  organization "3gpp SA5";</w:t>
      </w:r>
    </w:p>
    <w:p w14:paraId="35604873" w14:textId="77777777" w:rsidR="00F040FE" w:rsidRDefault="00F040FE" w:rsidP="00F040FE">
      <w:pPr>
        <w:pStyle w:val="PL"/>
      </w:pPr>
      <w:r>
        <w:t xml:space="preserve">  contact "https://www.3gpp.org/DynaReport/TSG-WG--S5--officials.htm?Itemid=464";</w:t>
      </w:r>
    </w:p>
    <w:p w14:paraId="35604874" w14:textId="77777777" w:rsidR="00F040FE" w:rsidRDefault="00F040FE" w:rsidP="00F040FE">
      <w:pPr>
        <w:pStyle w:val="PL"/>
      </w:pPr>
      <w:r>
        <w:t xml:space="preserve">  description "This IOC represents the non-standardized 5QIs, including </w:t>
      </w:r>
    </w:p>
    <w:p w14:paraId="35604875" w14:textId="77777777" w:rsidR="00F040FE" w:rsidRDefault="00F040FE" w:rsidP="00F040FE">
      <w:pPr>
        <w:pStyle w:val="PL"/>
      </w:pPr>
      <w:r>
        <w:t xml:space="preserve">    their QoS characteristics, that need to be pre-configured </w:t>
      </w:r>
    </w:p>
    <w:p w14:paraId="35604876" w14:textId="77777777" w:rsidR="00F040FE" w:rsidRDefault="00F040FE" w:rsidP="00F040FE">
      <w:pPr>
        <w:pStyle w:val="PL"/>
      </w:pPr>
      <w:r>
        <w:t xml:space="preserve">    (and configurable) to the 5G NFs.";</w:t>
      </w:r>
    </w:p>
    <w:p w14:paraId="35604877" w14:textId="77777777" w:rsidR="00F040FE" w:rsidRDefault="00F040FE" w:rsidP="00F040FE">
      <w:pPr>
        <w:pStyle w:val="PL"/>
      </w:pPr>
      <w:r>
        <w:t xml:space="preserve">  reference "3GPP TS 28.541";</w:t>
      </w:r>
    </w:p>
    <w:p w14:paraId="35604878" w14:textId="77777777" w:rsidR="00F040FE" w:rsidRDefault="00F040FE" w:rsidP="00F040FE">
      <w:pPr>
        <w:pStyle w:val="PL"/>
      </w:pPr>
    </w:p>
    <w:p w14:paraId="35604879" w14:textId="77777777" w:rsidR="00514764" w:rsidRDefault="00514764" w:rsidP="00514764">
      <w:pPr>
        <w:pStyle w:val="PL"/>
      </w:pPr>
      <w:r w:rsidRPr="00D45699">
        <w:t xml:space="preserve">  revision 2020-08-03 { reference "CR-0321"; }</w:t>
      </w:r>
    </w:p>
    <w:p w14:paraId="3560487A" w14:textId="77777777" w:rsidR="00F040FE" w:rsidRDefault="00F040FE" w:rsidP="00F040FE">
      <w:pPr>
        <w:pStyle w:val="PL"/>
      </w:pPr>
      <w:r>
        <w:t xml:space="preserve">  revision 2020-06-03 { reference "CR-0286"; }</w:t>
      </w:r>
    </w:p>
    <w:p w14:paraId="3560487B" w14:textId="77777777" w:rsidR="00F040FE" w:rsidRDefault="00F040FE" w:rsidP="00F040FE">
      <w:pPr>
        <w:pStyle w:val="PL"/>
      </w:pPr>
    </w:p>
    <w:p w14:paraId="3560487C" w14:textId="77777777" w:rsidR="00F040FE" w:rsidRDefault="00F040FE" w:rsidP="00F040FE">
      <w:pPr>
        <w:pStyle w:val="PL"/>
      </w:pPr>
      <w:r>
        <w:t xml:space="preserve">  grouping PacketErrorRate {</w:t>
      </w:r>
    </w:p>
    <w:p w14:paraId="3560487D" w14:textId="77777777" w:rsidR="00F040FE" w:rsidRDefault="00F040FE" w:rsidP="00F040FE">
      <w:pPr>
        <w:pStyle w:val="PL"/>
      </w:pPr>
      <w:r>
        <w:t xml:space="preserve">    leaf scalar {</w:t>
      </w:r>
    </w:p>
    <w:p w14:paraId="3560487E" w14:textId="77777777" w:rsidR="00F040FE" w:rsidRDefault="00F040FE" w:rsidP="00F040FE">
      <w:pPr>
        <w:pStyle w:val="PL"/>
      </w:pPr>
      <w:r>
        <w:t xml:space="preserve">      type uint32 {</w:t>
      </w:r>
    </w:p>
    <w:p w14:paraId="3560487F" w14:textId="77777777" w:rsidR="00F040FE" w:rsidRDefault="00F040FE" w:rsidP="00F040FE">
      <w:pPr>
        <w:pStyle w:val="PL"/>
      </w:pPr>
      <w:r>
        <w:t xml:space="preserve">        range 0..9 ;</w:t>
      </w:r>
    </w:p>
    <w:p w14:paraId="35604880" w14:textId="77777777" w:rsidR="00F040FE" w:rsidRDefault="00F040FE" w:rsidP="00F040FE">
      <w:pPr>
        <w:pStyle w:val="PL"/>
      </w:pPr>
      <w:r>
        <w:t xml:space="preserve">      }</w:t>
      </w:r>
    </w:p>
    <w:p w14:paraId="35604881" w14:textId="77777777" w:rsidR="00F040FE" w:rsidRDefault="00F040FE" w:rsidP="00F040FE">
      <w:pPr>
        <w:pStyle w:val="PL"/>
      </w:pPr>
      <w:r>
        <w:t xml:space="preserve">      mandatory true;</w:t>
      </w:r>
    </w:p>
    <w:p w14:paraId="35604882" w14:textId="77777777" w:rsidR="00514764" w:rsidRDefault="00F040FE" w:rsidP="00514764">
      <w:pPr>
        <w:pStyle w:val="PL"/>
      </w:pPr>
      <w:r>
        <w:t xml:space="preserve">      description "The Packet Error Rate of a 5QI expressed as Scalar x 10-k </w:t>
      </w:r>
    </w:p>
    <w:p w14:paraId="35604883" w14:textId="77777777" w:rsidR="00F040FE" w:rsidRDefault="00514764" w:rsidP="00514764">
      <w:pPr>
        <w:pStyle w:val="PL"/>
      </w:pPr>
      <w:r>
        <w:t xml:space="preserve">        </w:t>
      </w:r>
      <w:r w:rsidR="00F040FE">
        <w:t>where k is the Exponent.";</w:t>
      </w:r>
    </w:p>
    <w:p w14:paraId="35604884" w14:textId="77777777" w:rsidR="00F040FE" w:rsidRDefault="00F040FE" w:rsidP="00F040FE">
      <w:pPr>
        <w:pStyle w:val="PL"/>
      </w:pPr>
      <w:r>
        <w:t xml:space="preserve">    }</w:t>
      </w:r>
    </w:p>
    <w:p w14:paraId="35604885" w14:textId="77777777" w:rsidR="00F040FE" w:rsidRDefault="00F040FE" w:rsidP="00F040FE">
      <w:pPr>
        <w:pStyle w:val="PL"/>
      </w:pPr>
      <w:r>
        <w:t xml:space="preserve">    leaf exponent {</w:t>
      </w:r>
    </w:p>
    <w:p w14:paraId="35604886" w14:textId="77777777" w:rsidR="00F040FE" w:rsidRDefault="00F040FE" w:rsidP="00F040FE">
      <w:pPr>
        <w:pStyle w:val="PL"/>
      </w:pPr>
      <w:r>
        <w:t xml:space="preserve">      type uint32 {</w:t>
      </w:r>
    </w:p>
    <w:p w14:paraId="35604887" w14:textId="77777777" w:rsidR="00F040FE" w:rsidRDefault="00F040FE" w:rsidP="00F040FE">
      <w:pPr>
        <w:pStyle w:val="PL"/>
      </w:pPr>
      <w:r>
        <w:t xml:space="preserve">        range 0..9 ;</w:t>
      </w:r>
    </w:p>
    <w:p w14:paraId="35604888" w14:textId="77777777" w:rsidR="00F040FE" w:rsidRDefault="00F040FE" w:rsidP="00F040FE">
      <w:pPr>
        <w:pStyle w:val="PL"/>
      </w:pPr>
      <w:r>
        <w:t xml:space="preserve">      }</w:t>
      </w:r>
    </w:p>
    <w:p w14:paraId="35604889" w14:textId="77777777" w:rsidR="00F040FE" w:rsidRDefault="00F040FE" w:rsidP="00F040FE">
      <w:pPr>
        <w:pStyle w:val="PL"/>
      </w:pPr>
      <w:r>
        <w:t xml:space="preserve">      mandatory true;</w:t>
      </w:r>
    </w:p>
    <w:p w14:paraId="3560488A" w14:textId="77777777" w:rsidR="00514764" w:rsidRDefault="00F040FE" w:rsidP="00514764">
      <w:pPr>
        <w:pStyle w:val="PL"/>
      </w:pPr>
      <w:r>
        <w:t xml:space="preserve">      description "The Packet Error Rate of a 5QI expressed as Scalar x 10-k, </w:t>
      </w:r>
    </w:p>
    <w:p w14:paraId="3560488B" w14:textId="77777777" w:rsidR="00F040FE" w:rsidRDefault="00514764" w:rsidP="00514764">
      <w:pPr>
        <w:pStyle w:val="PL"/>
      </w:pPr>
      <w:r>
        <w:t xml:space="preserve">        </w:t>
      </w:r>
      <w:r w:rsidR="00F040FE">
        <w:t>where k is the Exponent.";</w:t>
      </w:r>
    </w:p>
    <w:p w14:paraId="3560488C" w14:textId="77777777" w:rsidR="00F040FE" w:rsidRDefault="00F040FE" w:rsidP="00F040FE">
      <w:pPr>
        <w:pStyle w:val="PL"/>
      </w:pPr>
      <w:r>
        <w:t xml:space="preserve">    }</w:t>
      </w:r>
    </w:p>
    <w:p w14:paraId="3560488D" w14:textId="77777777" w:rsidR="00F040FE" w:rsidRDefault="00F040FE" w:rsidP="00F040FE">
      <w:pPr>
        <w:pStyle w:val="PL"/>
      </w:pPr>
      <w:r>
        <w:t xml:space="preserve">  }</w:t>
      </w:r>
    </w:p>
    <w:p w14:paraId="3560488E" w14:textId="77777777" w:rsidR="00F040FE" w:rsidRDefault="00F040FE" w:rsidP="00F040FE">
      <w:pPr>
        <w:pStyle w:val="PL"/>
      </w:pPr>
    </w:p>
    <w:p w14:paraId="3560488F" w14:textId="77777777" w:rsidR="00F040FE" w:rsidRDefault="00F040FE" w:rsidP="00F040FE">
      <w:pPr>
        <w:pStyle w:val="PL"/>
      </w:pPr>
      <w:r>
        <w:t xml:space="preserve">  grouping FiveQICharacteristics {</w:t>
      </w:r>
    </w:p>
    <w:p w14:paraId="35604890" w14:textId="77777777" w:rsidR="00F040FE" w:rsidRDefault="00F040FE" w:rsidP="00F040FE">
      <w:pPr>
        <w:pStyle w:val="PL"/>
      </w:pPr>
      <w:r>
        <w:t xml:space="preserve">    leaf fiveQIValue {</w:t>
      </w:r>
    </w:p>
    <w:p w14:paraId="35604891" w14:textId="77777777" w:rsidR="00F040FE" w:rsidRDefault="00F040FE" w:rsidP="00F040FE">
      <w:pPr>
        <w:pStyle w:val="PL"/>
      </w:pPr>
      <w:r>
        <w:t xml:space="preserve">      type uint32 {</w:t>
      </w:r>
    </w:p>
    <w:p w14:paraId="35604892" w14:textId="77777777" w:rsidR="00F040FE" w:rsidRDefault="00F040FE" w:rsidP="00F040FE">
      <w:pPr>
        <w:pStyle w:val="PL"/>
      </w:pPr>
      <w:r>
        <w:t xml:space="preserve">        range 0..255 ;</w:t>
      </w:r>
    </w:p>
    <w:p w14:paraId="35604893" w14:textId="77777777" w:rsidR="00F040FE" w:rsidRDefault="00F040FE" w:rsidP="00F040FE">
      <w:pPr>
        <w:pStyle w:val="PL"/>
      </w:pPr>
      <w:r>
        <w:t xml:space="preserve">      }</w:t>
      </w:r>
    </w:p>
    <w:p w14:paraId="35604894" w14:textId="77777777" w:rsidR="00F040FE" w:rsidRDefault="00F040FE" w:rsidP="00F040FE">
      <w:pPr>
        <w:pStyle w:val="PL"/>
      </w:pPr>
      <w:r>
        <w:t xml:space="preserve">      mandatory true;</w:t>
      </w:r>
    </w:p>
    <w:p w14:paraId="35604895" w14:textId="77777777" w:rsidR="00F040FE" w:rsidRDefault="00F040FE" w:rsidP="00F040FE">
      <w:pPr>
        <w:pStyle w:val="PL"/>
      </w:pPr>
      <w:r>
        <w:t xml:space="preserve">      description "Identifies the 5QI value.";</w:t>
      </w:r>
    </w:p>
    <w:p w14:paraId="35604896" w14:textId="77777777" w:rsidR="00F040FE" w:rsidRDefault="00F040FE" w:rsidP="00F040FE">
      <w:pPr>
        <w:pStyle w:val="PL"/>
      </w:pPr>
      <w:r>
        <w:t xml:space="preserve">    }</w:t>
      </w:r>
    </w:p>
    <w:p w14:paraId="35604897" w14:textId="77777777" w:rsidR="00F040FE" w:rsidRDefault="00F040FE" w:rsidP="00F040FE">
      <w:pPr>
        <w:pStyle w:val="PL"/>
      </w:pPr>
    </w:p>
    <w:p w14:paraId="35604898" w14:textId="77777777" w:rsidR="00F040FE" w:rsidRDefault="00F040FE" w:rsidP="00F040FE">
      <w:pPr>
        <w:pStyle w:val="PL"/>
      </w:pPr>
      <w:r>
        <w:t xml:space="preserve">    leaf resourceType {</w:t>
      </w:r>
    </w:p>
    <w:p w14:paraId="35604899" w14:textId="77777777" w:rsidR="00F040FE" w:rsidRDefault="00F040FE" w:rsidP="00F040FE">
      <w:pPr>
        <w:pStyle w:val="PL"/>
      </w:pPr>
      <w:r>
        <w:t xml:space="preserve">      type enumeration {</w:t>
      </w:r>
    </w:p>
    <w:p w14:paraId="3560489A" w14:textId="77777777" w:rsidR="00F040FE" w:rsidRDefault="00F040FE" w:rsidP="00F040FE">
      <w:pPr>
        <w:pStyle w:val="PL"/>
      </w:pPr>
      <w:r>
        <w:t xml:space="preserve">        enum GBR;</w:t>
      </w:r>
    </w:p>
    <w:p w14:paraId="3560489B" w14:textId="77777777" w:rsidR="00F040FE" w:rsidRDefault="00F040FE" w:rsidP="00F040FE">
      <w:pPr>
        <w:pStyle w:val="PL"/>
      </w:pPr>
      <w:r>
        <w:t xml:space="preserve">        enum NON_GBR;</w:t>
      </w:r>
    </w:p>
    <w:p w14:paraId="3560489C" w14:textId="77777777" w:rsidR="00F040FE" w:rsidRDefault="00F040FE" w:rsidP="00F040FE">
      <w:pPr>
        <w:pStyle w:val="PL"/>
      </w:pPr>
      <w:r>
        <w:t xml:space="preserve">      }</w:t>
      </w:r>
    </w:p>
    <w:p w14:paraId="3560489D" w14:textId="77777777" w:rsidR="00F040FE" w:rsidRDefault="00F040FE" w:rsidP="00F040FE">
      <w:pPr>
        <w:pStyle w:val="PL"/>
      </w:pPr>
      <w:r>
        <w:t xml:space="preserve">      mandatory true;</w:t>
      </w:r>
    </w:p>
    <w:p w14:paraId="3560489E" w14:textId="77777777" w:rsidR="00514764" w:rsidRDefault="00F040FE" w:rsidP="00514764">
      <w:pPr>
        <w:pStyle w:val="PL"/>
      </w:pPr>
      <w:r>
        <w:t xml:space="preserve">      description "It indicates the Resource Type of a 5QI, as specified </w:t>
      </w:r>
    </w:p>
    <w:p w14:paraId="3560489F" w14:textId="77777777" w:rsidR="00F040FE" w:rsidRDefault="00514764" w:rsidP="00514764">
      <w:pPr>
        <w:pStyle w:val="PL"/>
      </w:pPr>
      <w:r>
        <w:t xml:space="preserve">        </w:t>
      </w:r>
      <w:r w:rsidR="00F040FE">
        <w:t>in TS 23.501 ";</w:t>
      </w:r>
    </w:p>
    <w:p w14:paraId="356048A0" w14:textId="77777777" w:rsidR="00F040FE" w:rsidRDefault="00F040FE" w:rsidP="00F040FE">
      <w:pPr>
        <w:pStyle w:val="PL"/>
      </w:pPr>
      <w:r>
        <w:t xml:space="preserve">    }</w:t>
      </w:r>
    </w:p>
    <w:p w14:paraId="356048A1" w14:textId="77777777" w:rsidR="00F040FE" w:rsidRDefault="00F040FE" w:rsidP="00F040FE">
      <w:pPr>
        <w:pStyle w:val="PL"/>
      </w:pPr>
      <w:r>
        <w:t xml:space="preserve">    </w:t>
      </w:r>
    </w:p>
    <w:p w14:paraId="356048A2" w14:textId="77777777" w:rsidR="00F040FE" w:rsidRDefault="00F040FE" w:rsidP="00F040FE">
      <w:pPr>
        <w:pStyle w:val="PL"/>
      </w:pPr>
      <w:r>
        <w:t xml:space="preserve">    leaf priorityLevel {</w:t>
      </w:r>
    </w:p>
    <w:p w14:paraId="356048A3" w14:textId="77777777" w:rsidR="00F040FE" w:rsidRDefault="00F040FE" w:rsidP="00F040FE">
      <w:pPr>
        <w:pStyle w:val="PL"/>
      </w:pPr>
      <w:r>
        <w:t xml:space="preserve">      type uint32 {</w:t>
      </w:r>
    </w:p>
    <w:p w14:paraId="356048A4" w14:textId="77777777" w:rsidR="00F040FE" w:rsidRDefault="00F040FE" w:rsidP="00F040FE">
      <w:pPr>
        <w:pStyle w:val="PL"/>
      </w:pPr>
      <w:r>
        <w:t xml:space="preserve">        range 0..127 ;</w:t>
      </w:r>
    </w:p>
    <w:p w14:paraId="356048A5" w14:textId="77777777" w:rsidR="00F040FE" w:rsidRDefault="00F040FE" w:rsidP="00F040FE">
      <w:pPr>
        <w:pStyle w:val="PL"/>
      </w:pPr>
      <w:r>
        <w:t xml:space="preserve">      }</w:t>
      </w:r>
    </w:p>
    <w:p w14:paraId="356048A6" w14:textId="77777777" w:rsidR="00F040FE" w:rsidRDefault="00F040FE" w:rsidP="00F040FE">
      <w:pPr>
        <w:pStyle w:val="PL"/>
      </w:pPr>
      <w:r>
        <w:t xml:space="preserve">    }</w:t>
      </w:r>
    </w:p>
    <w:p w14:paraId="356048A7" w14:textId="77777777" w:rsidR="00F040FE" w:rsidRDefault="00F040FE" w:rsidP="00F040FE">
      <w:pPr>
        <w:pStyle w:val="PL"/>
      </w:pPr>
      <w:r>
        <w:t xml:space="preserve">    </w:t>
      </w:r>
    </w:p>
    <w:p w14:paraId="356048A8" w14:textId="77777777" w:rsidR="00F040FE" w:rsidRDefault="00F040FE" w:rsidP="00F040FE">
      <w:pPr>
        <w:pStyle w:val="PL"/>
      </w:pPr>
      <w:r>
        <w:t xml:space="preserve">    leaf packetDelayBudget {</w:t>
      </w:r>
    </w:p>
    <w:p w14:paraId="356048A9" w14:textId="77777777" w:rsidR="00F040FE" w:rsidRDefault="00F040FE" w:rsidP="00F040FE">
      <w:pPr>
        <w:pStyle w:val="PL"/>
      </w:pPr>
      <w:r>
        <w:t xml:space="preserve">      type uint32 {</w:t>
      </w:r>
    </w:p>
    <w:p w14:paraId="356048AA" w14:textId="77777777" w:rsidR="00F040FE" w:rsidRDefault="00F040FE" w:rsidP="00F040FE">
      <w:pPr>
        <w:pStyle w:val="PL"/>
      </w:pPr>
      <w:r>
        <w:t xml:space="preserve">        range 0..1023 ;</w:t>
      </w:r>
    </w:p>
    <w:p w14:paraId="356048AB" w14:textId="77777777" w:rsidR="00F040FE" w:rsidRDefault="00F040FE" w:rsidP="00F040FE">
      <w:pPr>
        <w:pStyle w:val="PL"/>
      </w:pPr>
      <w:r>
        <w:t xml:space="preserve">      }</w:t>
      </w:r>
    </w:p>
    <w:p w14:paraId="356048AC" w14:textId="77777777" w:rsidR="00514764" w:rsidRDefault="00F040FE" w:rsidP="00514764">
      <w:pPr>
        <w:pStyle w:val="PL"/>
      </w:pPr>
      <w:r>
        <w:t xml:space="preserve">      description "Indicates the Packet Delay Budget (in unit of 0.5ms)of a 5QI, </w:t>
      </w:r>
    </w:p>
    <w:p w14:paraId="356048AD" w14:textId="77777777" w:rsidR="00F040FE" w:rsidRDefault="00514764" w:rsidP="00514764">
      <w:pPr>
        <w:pStyle w:val="PL"/>
      </w:pPr>
      <w:r>
        <w:t xml:space="preserve">        </w:t>
      </w:r>
      <w:r w:rsidR="00F040FE">
        <w:t>as specified in TS 23.501 ";</w:t>
      </w:r>
    </w:p>
    <w:p w14:paraId="356048AE" w14:textId="77777777" w:rsidR="00F040FE" w:rsidRDefault="00F040FE" w:rsidP="00F040FE">
      <w:pPr>
        <w:pStyle w:val="PL"/>
      </w:pPr>
      <w:r>
        <w:t xml:space="preserve">    }</w:t>
      </w:r>
    </w:p>
    <w:p w14:paraId="356048AF" w14:textId="77777777" w:rsidR="00F040FE" w:rsidRDefault="00F040FE" w:rsidP="00F040FE">
      <w:pPr>
        <w:pStyle w:val="PL"/>
      </w:pPr>
      <w:r>
        <w:t xml:space="preserve">    </w:t>
      </w:r>
    </w:p>
    <w:p w14:paraId="356048B0" w14:textId="77777777" w:rsidR="00F040FE" w:rsidRDefault="00F040FE" w:rsidP="00F040FE">
      <w:pPr>
        <w:pStyle w:val="PL"/>
      </w:pPr>
      <w:r>
        <w:t xml:space="preserve">    list packetErrorRate {</w:t>
      </w:r>
    </w:p>
    <w:p w14:paraId="356048B1" w14:textId="77777777" w:rsidR="00F040FE" w:rsidRDefault="00F040FE" w:rsidP="00F040FE">
      <w:pPr>
        <w:pStyle w:val="PL"/>
      </w:pPr>
      <w:r>
        <w:t xml:space="preserve">      key "scalar exponent";</w:t>
      </w:r>
    </w:p>
    <w:p w14:paraId="356048B2" w14:textId="77777777" w:rsidR="00F040FE" w:rsidRDefault="00F040FE" w:rsidP="00F040FE">
      <w:pPr>
        <w:pStyle w:val="PL"/>
      </w:pPr>
      <w:r>
        <w:t xml:space="preserve">      min-elements 0;</w:t>
      </w:r>
    </w:p>
    <w:p w14:paraId="356048B3" w14:textId="77777777" w:rsidR="00F040FE" w:rsidRDefault="00F040FE" w:rsidP="00F040FE">
      <w:pPr>
        <w:pStyle w:val="PL"/>
      </w:pPr>
      <w:r>
        <w:t xml:space="preserve">      max-elements 1;</w:t>
      </w:r>
    </w:p>
    <w:p w14:paraId="356048B4" w14:textId="77777777" w:rsidR="00F040FE" w:rsidRDefault="00F040FE" w:rsidP="00F040FE">
      <w:pPr>
        <w:pStyle w:val="PL"/>
      </w:pPr>
      <w:r>
        <w:t xml:space="preserve">      uses PacketErrorRate;</w:t>
      </w:r>
    </w:p>
    <w:p w14:paraId="356048B5" w14:textId="77777777" w:rsidR="00F040FE" w:rsidRDefault="00F040FE" w:rsidP="00F040FE">
      <w:pPr>
        <w:pStyle w:val="PL"/>
      </w:pPr>
      <w:r>
        <w:t xml:space="preserve">      reference "TS 23.501";</w:t>
      </w:r>
    </w:p>
    <w:p w14:paraId="356048B6" w14:textId="77777777" w:rsidR="00F040FE" w:rsidRDefault="00F040FE" w:rsidP="00F040FE">
      <w:pPr>
        <w:pStyle w:val="PL"/>
      </w:pPr>
      <w:r>
        <w:t xml:space="preserve">    }</w:t>
      </w:r>
    </w:p>
    <w:p w14:paraId="356048B7" w14:textId="77777777" w:rsidR="00F040FE" w:rsidRDefault="00F040FE" w:rsidP="00F040FE">
      <w:pPr>
        <w:pStyle w:val="PL"/>
      </w:pPr>
    </w:p>
    <w:p w14:paraId="356048B8" w14:textId="77777777" w:rsidR="00F040FE" w:rsidRDefault="00F040FE" w:rsidP="00F040FE">
      <w:pPr>
        <w:pStyle w:val="PL"/>
      </w:pPr>
      <w:r>
        <w:t xml:space="preserve">    leaf averagingWindow {</w:t>
      </w:r>
    </w:p>
    <w:p w14:paraId="356048B9" w14:textId="77777777" w:rsidR="00F040FE" w:rsidRDefault="00F040FE" w:rsidP="00F040FE">
      <w:pPr>
        <w:pStyle w:val="PL"/>
      </w:pPr>
      <w:r>
        <w:t xml:space="preserve">      type uint32 {</w:t>
      </w:r>
    </w:p>
    <w:p w14:paraId="356048BA" w14:textId="77777777" w:rsidR="00F040FE" w:rsidRDefault="00F040FE" w:rsidP="00F040FE">
      <w:pPr>
        <w:pStyle w:val="PL"/>
      </w:pPr>
      <w:r>
        <w:t xml:space="preserve">        range 0..4095 ;</w:t>
      </w:r>
    </w:p>
    <w:p w14:paraId="356048BB" w14:textId="77777777" w:rsidR="00F040FE" w:rsidRDefault="00F040FE" w:rsidP="00F040FE">
      <w:pPr>
        <w:pStyle w:val="PL"/>
      </w:pPr>
      <w:r>
        <w:t xml:space="preserve">      }</w:t>
      </w:r>
    </w:p>
    <w:p w14:paraId="356048BC" w14:textId="77777777" w:rsidR="00F040FE" w:rsidRDefault="00F040FE" w:rsidP="00F040FE">
      <w:pPr>
        <w:pStyle w:val="PL"/>
      </w:pPr>
      <w:r>
        <w:t xml:space="preserve">      units ms;</w:t>
      </w:r>
    </w:p>
    <w:p w14:paraId="356048BD" w14:textId="77777777" w:rsidR="00F040FE" w:rsidRDefault="00F040FE" w:rsidP="00F040FE">
      <w:pPr>
        <w:pStyle w:val="PL"/>
      </w:pPr>
      <w:r>
        <w:t xml:space="preserve">      reference "TS 23.501";</w:t>
      </w:r>
    </w:p>
    <w:p w14:paraId="356048BE" w14:textId="77777777" w:rsidR="00F040FE" w:rsidRDefault="00F040FE" w:rsidP="00F040FE">
      <w:pPr>
        <w:pStyle w:val="PL"/>
      </w:pPr>
      <w:r>
        <w:t xml:space="preserve">    }</w:t>
      </w:r>
    </w:p>
    <w:p w14:paraId="356048BF" w14:textId="77777777" w:rsidR="00F040FE" w:rsidRDefault="00F040FE" w:rsidP="00F040FE">
      <w:pPr>
        <w:pStyle w:val="PL"/>
      </w:pPr>
      <w:r>
        <w:t xml:space="preserve">    </w:t>
      </w:r>
    </w:p>
    <w:p w14:paraId="356048C0" w14:textId="77777777" w:rsidR="00F040FE" w:rsidRDefault="00F040FE" w:rsidP="00F040FE">
      <w:pPr>
        <w:pStyle w:val="PL"/>
      </w:pPr>
      <w:r>
        <w:t xml:space="preserve">    leaf maximumDataBurstVolume {</w:t>
      </w:r>
    </w:p>
    <w:p w14:paraId="356048C1" w14:textId="77777777" w:rsidR="00F040FE" w:rsidRDefault="00F040FE" w:rsidP="00F040FE">
      <w:pPr>
        <w:pStyle w:val="PL"/>
      </w:pPr>
      <w:r>
        <w:t xml:space="preserve">      type uint32{</w:t>
      </w:r>
    </w:p>
    <w:p w14:paraId="356048C2" w14:textId="77777777" w:rsidR="00F040FE" w:rsidRDefault="00F040FE" w:rsidP="00F040FE">
      <w:pPr>
        <w:pStyle w:val="PL"/>
      </w:pPr>
      <w:r>
        <w:t xml:space="preserve">        range 0..4095 ;</w:t>
      </w:r>
    </w:p>
    <w:p w14:paraId="356048C3" w14:textId="77777777" w:rsidR="00F040FE" w:rsidRDefault="00F040FE" w:rsidP="00F040FE">
      <w:pPr>
        <w:pStyle w:val="PL"/>
      </w:pPr>
      <w:r>
        <w:t xml:space="preserve">      }</w:t>
      </w:r>
    </w:p>
    <w:p w14:paraId="356048C4" w14:textId="77777777" w:rsidR="00F040FE" w:rsidRDefault="00F040FE" w:rsidP="00F040FE">
      <w:pPr>
        <w:pStyle w:val="PL"/>
      </w:pPr>
      <w:r>
        <w:t xml:space="preserve">      units byte;</w:t>
      </w:r>
    </w:p>
    <w:p w14:paraId="356048C5" w14:textId="77777777" w:rsidR="00F040FE" w:rsidRDefault="00F040FE" w:rsidP="00F040FE">
      <w:pPr>
        <w:pStyle w:val="PL"/>
      </w:pPr>
      <w:r>
        <w:t xml:space="preserve">    }</w:t>
      </w:r>
    </w:p>
    <w:p w14:paraId="356048C6" w14:textId="77777777" w:rsidR="00F040FE" w:rsidRDefault="00F040FE" w:rsidP="00F040FE">
      <w:pPr>
        <w:pStyle w:val="PL"/>
      </w:pPr>
      <w:r>
        <w:t xml:space="preserve">  }</w:t>
      </w:r>
    </w:p>
    <w:p w14:paraId="356048C7" w14:textId="77777777" w:rsidR="00F040FE" w:rsidRDefault="00F040FE" w:rsidP="00F040FE">
      <w:pPr>
        <w:pStyle w:val="PL"/>
      </w:pPr>
    </w:p>
    <w:p w14:paraId="356048C8" w14:textId="77777777" w:rsidR="00F040FE" w:rsidRDefault="00F040FE" w:rsidP="00F040FE">
      <w:pPr>
        <w:pStyle w:val="PL"/>
      </w:pPr>
      <w:r>
        <w:t xml:space="preserve">  grouping Configurable5QISetGrp {</w:t>
      </w:r>
    </w:p>
    <w:p w14:paraId="356048C9" w14:textId="77777777" w:rsidR="00F040FE" w:rsidRDefault="00F040FE" w:rsidP="00F040FE">
      <w:pPr>
        <w:pStyle w:val="PL"/>
      </w:pPr>
      <w:r>
        <w:t xml:space="preserve">    description "Represents the Configurable5QISet IOC.";</w:t>
      </w:r>
    </w:p>
    <w:p w14:paraId="356048CA" w14:textId="77777777" w:rsidR="00F040FE" w:rsidRDefault="00F040FE" w:rsidP="00F040FE">
      <w:pPr>
        <w:pStyle w:val="PL"/>
      </w:pPr>
      <w:r>
        <w:t xml:space="preserve">    list configurable5QIs {</w:t>
      </w:r>
    </w:p>
    <w:p w14:paraId="356048CB" w14:textId="77777777" w:rsidR="00F040FE" w:rsidRDefault="00F040FE" w:rsidP="00F040FE">
      <w:pPr>
        <w:pStyle w:val="PL"/>
      </w:pPr>
      <w:r>
        <w:t xml:space="preserve">      key "fiveQIValue";</w:t>
      </w:r>
    </w:p>
    <w:p w14:paraId="356048CC" w14:textId="77777777" w:rsidR="00F040FE" w:rsidRDefault="00F040FE" w:rsidP="00F040FE">
      <w:pPr>
        <w:pStyle w:val="PL"/>
      </w:pPr>
      <w:r>
        <w:t xml:space="preserve">      uses FiveQICharacteristics;</w:t>
      </w:r>
    </w:p>
    <w:p w14:paraId="356048CD" w14:textId="77777777" w:rsidR="00F040FE" w:rsidRDefault="00F040FE" w:rsidP="00F040FE">
      <w:pPr>
        <w:pStyle w:val="PL"/>
      </w:pPr>
      <w:r>
        <w:t xml:space="preserve">    }</w:t>
      </w:r>
    </w:p>
    <w:p w14:paraId="356048CE" w14:textId="77777777" w:rsidR="00F040FE" w:rsidRDefault="00F040FE" w:rsidP="00F040FE">
      <w:pPr>
        <w:pStyle w:val="PL"/>
      </w:pPr>
      <w:r>
        <w:t xml:space="preserve">  }    </w:t>
      </w:r>
    </w:p>
    <w:p w14:paraId="356048CF" w14:textId="77777777" w:rsidR="00F040FE" w:rsidRDefault="00F040FE" w:rsidP="00F040FE">
      <w:pPr>
        <w:pStyle w:val="PL"/>
      </w:pPr>
    </w:p>
    <w:p w14:paraId="356048D0" w14:textId="77777777" w:rsidR="00F040FE" w:rsidRDefault="00F040FE" w:rsidP="00F040FE">
      <w:pPr>
        <w:pStyle w:val="PL"/>
      </w:pPr>
      <w:r>
        <w:t xml:space="preserve">  grouping Configurable5QISetSubtree {</w:t>
      </w:r>
    </w:p>
    <w:p w14:paraId="356048D1" w14:textId="77777777" w:rsidR="00F040FE" w:rsidRDefault="00F040FE" w:rsidP="00F040FE">
      <w:pPr>
        <w:pStyle w:val="PL"/>
      </w:pPr>
      <w:r>
        <w:t xml:space="preserve">    list Configurable5QISet {</w:t>
      </w:r>
    </w:p>
    <w:p w14:paraId="356048D2" w14:textId="77777777" w:rsidR="00F040FE" w:rsidRDefault="00F040FE" w:rsidP="00F040FE">
      <w:pPr>
        <w:pStyle w:val="PL"/>
      </w:pPr>
      <w:r>
        <w:t xml:space="preserve">      description "Specifies the non-standardized 5QIs, including their QoS </w:t>
      </w:r>
    </w:p>
    <w:p w14:paraId="356048D3" w14:textId="77777777" w:rsidR="00F040FE" w:rsidRDefault="00F040FE" w:rsidP="00F040FE">
      <w:pPr>
        <w:pStyle w:val="PL"/>
      </w:pPr>
      <w:r>
        <w:t xml:space="preserve">        characteristics, that need to be pre-configured (and configurable) to </w:t>
      </w:r>
    </w:p>
    <w:p w14:paraId="356048D4" w14:textId="77777777" w:rsidR="00F040FE" w:rsidRDefault="00F040FE" w:rsidP="00F040FE">
      <w:pPr>
        <w:pStyle w:val="PL"/>
      </w:pPr>
      <w:r>
        <w:t xml:space="preserve">        the 5G NFs, see 3GPP TS 23.501.";</w:t>
      </w:r>
    </w:p>
    <w:p w14:paraId="356048D5" w14:textId="77777777" w:rsidR="00F040FE" w:rsidRDefault="00F040FE" w:rsidP="00F040FE">
      <w:pPr>
        <w:pStyle w:val="PL"/>
      </w:pPr>
      <w:r>
        <w:t xml:space="preserve">      key id;</w:t>
      </w:r>
    </w:p>
    <w:p w14:paraId="356048D6" w14:textId="77777777" w:rsidR="00F040FE" w:rsidRDefault="00F040FE" w:rsidP="00F040FE">
      <w:pPr>
        <w:pStyle w:val="PL"/>
      </w:pPr>
      <w:r>
        <w:t xml:space="preserve">      uses top3gpp:Top_Grp;</w:t>
      </w:r>
    </w:p>
    <w:p w14:paraId="356048D7" w14:textId="77777777" w:rsidR="00F040FE" w:rsidRPr="00303177" w:rsidRDefault="00F040FE" w:rsidP="00F040FE">
      <w:pPr>
        <w:pStyle w:val="PL"/>
        <w:rPr>
          <w:lang w:val="fr-FR"/>
        </w:rPr>
      </w:pPr>
      <w:r>
        <w:t xml:space="preserve">      </w:t>
      </w:r>
      <w:r w:rsidRPr="00303177">
        <w:rPr>
          <w:lang w:val="fr-FR"/>
        </w:rPr>
        <w:t>container attributes {</w:t>
      </w:r>
    </w:p>
    <w:p w14:paraId="356048D8" w14:textId="77777777" w:rsidR="00F040FE" w:rsidRPr="00303177" w:rsidRDefault="00F040FE" w:rsidP="00F040FE">
      <w:pPr>
        <w:pStyle w:val="PL"/>
        <w:rPr>
          <w:lang w:val="fr-FR"/>
        </w:rPr>
      </w:pPr>
      <w:r w:rsidRPr="00303177">
        <w:rPr>
          <w:lang w:val="fr-FR"/>
        </w:rPr>
        <w:t xml:space="preserve">        uses Configurable5QISetGrp;</w:t>
      </w:r>
    </w:p>
    <w:p w14:paraId="356048D9" w14:textId="77777777" w:rsidR="00F040FE" w:rsidRPr="00303177" w:rsidRDefault="00F040FE" w:rsidP="00F040FE">
      <w:pPr>
        <w:pStyle w:val="PL"/>
        <w:rPr>
          <w:lang w:val="fr-FR"/>
        </w:rPr>
      </w:pPr>
      <w:r w:rsidRPr="00303177">
        <w:rPr>
          <w:lang w:val="fr-FR"/>
        </w:rPr>
        <w:t xml:space="preserve">      }</w:t>
      </w:r>
    </w:p>
    <w:p w14:paraId="356048DA" w14:textId="77777777" w:rsidR="00F040FE" w:rsidRPr="00303177" w:rsidRDefault="00F040FE" w:rsidP="00F040FE">
      <w:pPr>
        <w:pStyle w:val="PL"/>
        <w:rPr>
          <w:lang w:val="fr-FR"/>
        </w:rPr>
      </w:pPr>
      <w:r w:rsidRPr="00303177">
        <w:rPr>
          <w:lang w:val="fr-FR"/>
        </w:rPr>
        <w:t xml:space="preserve">    }  </w:t>
      </w:r>
    </w:p>
    <w:p w14:paraId="356048DB" w14:textId="77777777" w:rsidR="00F040FE" w:rsidRPr="00303177" w:rsidRDefault="00F040FE" w:rsidP="00F040FE">
      <w:pPr>
        <w:pStyle w:val="PL"/>
        <w:rPr>
          <w:lang w:val="fr-FR"/>
        </w:rPr>
      </w:pPr>
      <w:r w:rsidRPr="00303177">
        <w:rPr>
          <w:lang w:val="fr-FR"/>
        </w:rPr>
        <w:t xml:space="preserve">  }</w:t>
      </w:r>
    </w:p>
    <w:p w14:paraId="356048DC" w14:textId="77777777" w:rsidR="00F040FE" w:rsidRPr="00303177" w:rsidRDefault="00F040FE" w:rsidP="00F040FE">
      <w:pPr>
        <w:pStyle w:val="PL"/>
        <w:rPr>
          <w:lang w:val="fr-FR"/>
        </w:rPr>
      </w:pPr>
      <w:r w:rsidRPr="00303177">
        <w:rPr>
          <w:lang w:val="fr-FR"/>
        </w:rPr>
        <w:t xml:space="preserve">  </w:t>
      </w:r>
    </w:p>
    <w:p w14:paraId="356048DD" w14:textId="77777777" w:rsidR="00F040FE" w:rsidRPr="00303177" w:rsidRDefault="00F040FE" w:rsidP="00F040FE">
      <w:pPr>
        <w:pStyle w:val="PL"/>
        <w:rPr>
          <w:lang w:val="fr-FR"/>
        </w:rPr>
      </w:pPr>
      <w:r w:rsidRPr="00303177">
        <w:rPr>
          <w:lang w:val="fr-FR"/>
        </w:rPr>
        <w:t xml:space="preserve">  augment "/subnet3gpp:SubNetwork" {</w:t>
      </w:r>
    </w:p>
    <w:p w14:paraId="356048DE" w14:textId="77777777" w:rsidR="00F040FE" w:rsidRPr="001232CB" w:rsidRDefault="00F040FE" w:rsidP="00F040FE">
      <w:pPr>
        <w:pStyle w:val="PL"/>
        <w:rPr>
          <w:lang w:val="fr-FR"/>
        </w:rPr>
      </w:pPr>
      <w:r w:rsidRPr="00303177">
        <w:rPr>
          <w:lang w:val="fr-FR"/>
        </w:rPr>
        <w:t xml:space="preserve">    </w:t>
      </w:r>
      <w:r w:rsidRPr="001232CB">
        <w:rPr>
          <w:lang w:val="fr-FR"/>
        </w:rPr>
        <w:t>uses Configurable5QISetSubtree;</w:t>
      </w:r>
    </w:p>
    <w:p w14:paraId="356048DF" w14:textId="77777777" w:rsidR="00F040FE" w:rsidRPr="001232CB" w:rsidRDefault="00F040FE" w:rsidP="00F040FE">
      <w:pPr>
        <w:pStyle w:val="PL"/>
        <w:rPr>
          <w:lang w:val="fr-FR"/>
        </w:rPr>
      </w:pPr>
      <w:r w:rsidRPr="001232CB">
        <w:rPr>
          <w:lang w:val="fr-FR"/>
        </w:rPr>
        <w:t xml:space="preserve">  }</w:t>
      </w:r>
    </w:p>
    <w:p w14:paraId="356048E0" w14:textId="77777777" w:rsidR="00F040FE" w:rsidRPr="001232CB" w:rsidRDefault="00F040FE" w:rsidP="00F040FE">
      <w:pPr>
        <w:pStyle w:val="PL"/>
        <w:rPr>
          <w:lang w:val="fr-FR"/>
        </w:rPr>
      </w:pPr>
    </w:p>
    <w:p w14:paraId="356048E1" w14:textId="77777777" w:rsidR="00F040FE" w:rsidRPr="001232CB" w:rsidRDefault="00F040FE" w:rsidP="00F040FE">
      <w:pPr>
        <w:pStyle w:val="PL"/>
        <w:rPr>
          <w:lang w:val="fr-FR"/>
        </w:rPr>
      </w:pPr>
      <w:r w:rsidRPr="001232CB">
        <w:rPr>
          <w:lang w:val="fr-FR"/>
        </w:rPr>
        <w:t xml:space="preserve">  augment "/me3gpp:ManagedElement" {</w:t>
      </w:r>
    </w:p>
    <w:p w14:paraId="356048E2" w14:textId="77777777" w:rsidR="00F040FE" w:rsidRPr="001232CB" w:rsidRDefault="00F040FE" w:rsidP="00F040FE">
      <w:pPr>
        <w:pStyle w:val="PL"/>
        <w:rPr>
          <w:lang w:val="fr-FR"/>
        </w:rPr>
      </w:pPr>
      <w:r w:rsidRPr="001232CB">
        <w:rPr>
          <w:lang w:val="fr-FR"/>
        </w:rPr>
        <w:t xml:space="preserve">    uses Configurable5QISetSubtree;</w:t>
      </w:r>
    </w:p>
    <w:p w14:paraId="356048E3" w14:textId="77777777" w:rsidR="00F040FE" w:rsidRPr="001232CB" w:rsidRDefault="00F040FE" w:rsidP="00F040FE">
      <w:pPr>
        <w:pStyle w:val="PL"/>
        <w:rPr>
          <w:lang w:val="fr-FR"/>
        </w:rPr>
      </w:pPr>
      <w:r w:rsidRPr="001232CB">
        <w:rPr>
          <w:lang w:val="fr-FR"/>
        </w:rPr>
        <w:t xml:space="preserve">  }</w:t>
      </w:r>
    </w:p>
    <w:p w14:paraId="356048E4" w14:textId="77777777" w:rsidR="00F040FE" w:rsidRPr="001232CB" w:rsidRDefault="00F040FE" w:rsidP="00F040FE">
      <w:pPr>
        <w:pStyle w:val="PL"/>
        <w:rPr>
          <w:lang w:val="fr-FR"/>
        </w:rPr>
      </w:pPr>
      <w:r w:rsidRPr="001232CB">
        <w:rPr>
          <w:lang w:val="fr-FR"/>
        </w:rPr>
        <w:t>}</w:t>
      </w:r>
    </w:p>
    <w:p w14:paraId="356048E5" w14:textId="77777777" w:rsidR="00422887" w:rsidRPr="001232CB" w:rsidRDefault="00422887" w:rsidP="00422887">
      <w:pPr>
        <w:pStyle w:val="Heading2"/>
        <w:rPr>
          <w:lang w:val="fr-FR" w:eastAsia="zh-CN"/>
        </w:rPr>
      </w:pPr>
      <w:bookmarkStart w:id="13250" w:name="_Toc44341843"/>
      <w:bookmarkStart w:id="13251" w:name="_Toc51676222"/>
      <w:bookmarkStart w:id="13252" w:name="_Toc55895671"/>
      <w:bookmarkStart w:id="13253" w:name="_Toc58940758"/>
      <w:r w:rsidRPr="001232CB">
        <w:rPr>
          <w:lang w:val="fr-FR" w:eastAsia="zh-CN"/>
        </w:rPr>
        <w:t>H.5.31</w:t>
      </w:r>
      <w:r w:rsidRPr="001232CB">
        <w:rPr>
          <w:lang w:val="fr-FR" w:eastAsia="zh-CN"/>
        </w:rPr>
        <w:tab/>
        <w:t>module _3gpp-5gc-nrm-FiveQiDscpMappingSet.yang</w:t>
      </w:r>
      <w:bookmarkEnd w:id="13250"/>
      <w:bookmarkEnd w:id="13251"/>
      <w:bookmarkEnd w:id="13252"/>
      <w:bookmarkEnd w:id="13253"/>
    </w:p>
    <w:p w14:paraId="356048E6" w14:textId="77777777" w:rsidR="00422887" w:rsidRPr="00FA141F" w:rsidRDefault="00422887" w:rsidP="00422887">
      <w:pPr>
        <w:pStyle w:val="PL"/>
      </w:pPr>
      <w:r w:rsidRPr="00FA141F">
        <w:t>module _3gpp-5gc-nrm-</w:t>
      </w:r>
      <w:r w:rsidRPr="00FA141F">
        <w:rPr>
          <w:lang w:eastAsia="zh-CN"/>
        </w:rPr>
        <w:t>FiveQiDscpMappingSet</w:t>
      </w:r>
      <w:r w:rsidRPr="00FA141F">
        <w:t xml:space="preserve"> {</w:t>
      </w:r>
    </w:p>
    <w:p w14:paraId="356048E7" w14:textId="77777777" w:rsidR="00422887" w:rsidRDefault="00422887" w:rsidP="00422887">
      <w:pPr>
        <w:pStyle w:val="PL"/>
      </w:pPr>
      <w:r w:rsidRPr="00FA141F">
        <w:t xml:space="preserve">  </w:t>
      </w:r>
      <w:r>
        <w:t>yang-version 1.1;</w:t>
      </w:r>
    </w:p>
    <w:p w14:paraId="356048E8" w14:textId="77777777" w:rsidR="00422887" w:rsidRDefault="00422887" w:rsidP="00422887">
      <w:pPr>
        <w:pStyle w:val="PL"/>
      </w:pPr>
      <w:r>
        <w:t xml:space="preserve">  </w:t>
      </w:r>
    </w:p>
    <w:p w14:paraId="356048E9" w14:textId="77777777" w:rsidR="00422887" w:rsidRDefault="00422887" w:rsidP="00422887">
      <w:pPr>
        <w:pStyle w:val="PL"/>
      </w:pPr>
      <w:r>
        <w:t xml:space="preserve">  namespace urn:3gpp:sa5:_3gpp-5gc-nrm-</w:t>
      </w:r>
      <w:r>
        <w:rPr>
          <w:lang w:eastAsia="zh-CN"/>
        </w:rPr>
        <w:t>FiveQ</w:t>
      </w:r>
      <w:r w:rsidRPr="005D54E0">
        <w:rPr>
          <w:lang w:eastAsia="zh-CN"/>
        </w:rPr>
        <w:t>iDscpMappingSet</w:t>
      </w:r>
      <w:r>
        <w:t>;</w:t>
      </w:r>
    </w:p>
    <w:p w14:paraId="356048EA" w14:textId="77777777" w:rsidR="00422887" w:rsidRDefault="00422887" w:rsidP="00422887">
      <w:pPr>
        <w:pStyle w:val="PL"/>
      </w:pPr>
      <w:r>
        <w:t xml:space="preserve">  prefix FiveQiDscpMapping3gpp;</w:t>
      </w:r>
    </w:p>
    <w:p w14:paraId="356048EB" w14:textId="77777777" w:rsidR="00422887" w:rsidRDefault="00422887" w:rsidP="00422887">
      <w:pPr>
        <w:pStyle w:val="PL"/>
      </w:pPr>
      <w:r>
        <w:t xml:space="preserve">  </w:t>
      </w:r>
    </w:p>
    <w:p w14:paraId="356048EC" w14:textId="77777777" w:rsidR="00422887" w:rsidRDefault="00422887" w:rsidP="00422887">
      <w:pPr>
        <w:pStyle w:val="PL"/>
      </w:pPr>
      <w:r>
        <w:t xml:space="preserve">  import _3gpp-common-top { prefix top3gpp; }</w:t>
      </w:r>
    </w:p>
    <w:p w14:paraId="356048ED" w14:textId="77777777" w:rsidR="00422887" w:rsidRDefault="00422887" w:rsidP="00422887">
      <w:pPr>
        <w:pStyle w:val="PL"/>
      </w:pPr>
      <w:r>
        <w:t xml:space="preserve">  import _3gpp-common-managed-element { prefix me3gpp; }</w:t>
      </w:r>
    </w:p>
    <w:p w14:paraId="356048EE" w14:textId="77777777" w:rsidR="00422887" w:rsidRDefault="00422887" w:rsidP="00422887">
      <w:pPr>
        <w:pStyle w:val="PL"/>
      </w:pPr>
      <w:r>
        <w:t xml:space="preserve">  import _3gpp-5gc-nrm-smffunction { prefix smf3gpp; }</w:t>
      </w:r>
    </w:p>
    <w:p w14:paraId="356048EF" w14:textId="77777777" w:rsidR="00422887" w:rsidRDefault="00422887" w:rsidP="00422887">
      <w:pPr>
        <w:pStyle w:val="PL"/>
      </w:pPr>
      <w:r>
        <w:t xml:space="preserve">  </w:t>
      </w:r>
    </w:p>
    <w:p w14:paraId="356048F0" w14:textId="77777777" w:rsidR="00422887" w:rsidRDefault="00422887" w:rsidP="00422887">
      <w:pPr>
        <w:pStyle w:val="PL"/>
      </w:pPr>
      <w:r>
        <w:t xml:space="preserve">  organization "3gpp SA5";</w:t>
      </w:r>
    </w:p>
    <w:p w14:paraId="356048F1" w14:textId="77777777" w:rsidR="00422887" w:rsidRDefault="00422887" w:rsidP="00422887">
      <w:pPr>
        <w:pStyle w:val="PL"/>
      </w:pPr>
      <w:r>
        <w:t xml:space="preserve">  contact "https://www.3gpp.org/DynaReport/TSG-WG--S5--officials.htm?Itemid=464";</w:t>
      </w:r>
    </w:p>
    <w:p w14:paraId="356048F2" w14:textId="77777777" w:rsidR="00422887" w:rsidRDefault="00422887" w:rsidP="00422887">
      <w:pPr>
        <w:pStyle w:val="PL"/>
      </w:pPr>
      <w:r>
        <w:t xml:space="preserve">  description "</w:t>
      </w:r>
      <w:r w:rsidRPr="00416C96">
        <w:t xml:space="preserve"> </w:t>
      </w:r>
      <w:r>
        <w:t>This IOC represents the set of mapping between 5QIs and DSCP.";</w:t>
      </w:r>
    </w:p>
    <w:p w14:paraId="356048F3" w14:textId="77777777" w:rsidR="00422887" w:rsidRDefault="00422887" w:rsidP="00422887">
      <w:pPr>
        <w:pStyle w:val="PL"/>
      </w:pPr>
      <w:r>
        <w:t xml:space="preserve">  reference "3GPP TS 28.541";</w:t>
      </w:r>
    </w:p>
    <w:p w14:paraId="356048F4" w14:textId="77777777" w:rsidR="00422887" w:rsidRDefault="00422887" w:rsidP="00422887">
      <w:pPr>
        <w:pStyle w:val="PL"/>
      </w:pPr>
    </w:p>
    <w:p w14:paraId="356048F5" w14:textId="77777777" w:rsidR="00514764" w:rsidRDefault="00514764" w:rsidP="00514764">
      <w:pPr>
        <w:pStyle w:val="PL"/>
      </w:pPr>
      <w:r w:rsidRPr="00D45699">
        <w:t xml:space="preserve">  revision 2020-08-03 { reference "CR-0321"; }</w:t>
      </w:r>
    </w:p>
    <w:p w14:paraId="356048F6" w14:textId="77777777" w:rsidR="00422887" w:rsidRDefault="00422887" w:rsidP="00422887">
      <w:pPr>
        <w:pStyle w:val="PL"/>
      </w:pPr>
      <w:r>
        <w:t xml:space="preserve">  revision 2020-05-27 { reference "CR-0287"; }</w:t>
      </w:r>
    </w:p>
    <w:p w14:paraId="356048F7" w14:textId="77777777" w:rsidR="00422887" w:rsidRDefault="00422887" w:rsidP="00422887">
      <w:pPr>
        <w:pStyle w:val="PL"/>
      </w:pPr>
    </w:p>
    <w:p w14:paraId="356048F8" w14:textId="77777777" w:rsidR="00422887" w:rsidRDefault="00422887" w:rsidP="00422887">
      <w:pPr>
        <w:pStyle w:val="PL"/>
      </w:pPr>
      <w:r>
        <w:t xml:space="preserve">  grouping </w:t>
      </w:r>
      <w:r>
        <w:rPr>
          <w:rFonts w:cs="Courier New"/>
          <w:lang w:eastAsia="zh-CN"/>
        </w:rPr>
        <w:t>FiveQiDscpMapping</w:t>
      </w:r>
      <w:r>
        <w:t xml:space="preserve"> {</w:t>
      </w:r>
    </w:p>
    <w:p w14:paraId="356048F9" w14:textId="77777777" w:rsidR="00422887" w:rsidRDefault="00422887" w:rsidP="00422887">
      <w:pPr>
        <w:pStyle w:val="PL"/>
      </w:pPr>
      <w:r>
        <w:t xml:space="preserve">    leaf-list </w:t>
      </w:r>
      <w:r>
        <w:rPr>
          <w:rFonts w:cs="Courier New"/>
        </w:rPr>
        <w:t>fiveQIValues</w:t>
      </w:r>
      <w:r>
        <w:t xml:space="preserve"> {</w:t>
      </w:r>
    </w:p>
    <w:p w14:paraId="356048FA" w14:textId="77777777" w:rsidR="00422887" w:rsidRDefault="00422887" w:rsidP="00422887">
      <w:pPr>
        <w:pStyle w:val="PL"/>
      </w:pPr>
      <w:r>
        <w:t xml:space="preserve">      type uint32 {</w:t>
      </w:r>
    </w:p>
    <w:p w14:paraId="356048FB" w14:textId="77777777" w:rsidR="00422887" w:rsidRDefault="00422887" w:rsidP="00422887">
      <w:pPr>
        <w:pStyle w:val="PL"/>
      </w:pPr>
      <w:r>
        <w:t xml:space="preserve">        range 0..255 ;</w:t>
      </w:r>
    </w:p>
    <w:p w14:paraId="356048FC" w14:textId="77777777" w:rsidR="00422887" w:rsidRDefault="00422887" w:rsidP="00422887">
      <w:pPr>
        <w:pStyle w:val="PL"/>
      </w:pPr>
      <w:r>
        <w:t xml:space="preserve">      }</w:t>
      </w:r>
    </w:p>
    <w:p w14:paraId="356048FD" w14:textId="77777777" w:rsidR="00514764" w:rsidRDefault="00514764" w:rsidP="00514764">
      <w:pPr>
        <w:pStyle w:val="PL"/>
      </w:pPr>
      <w:r w:rsidRPr="00D45699">
        <w:t xml:space="preserve">      min-elements 1;</w:t>
      </w:r>
    </w:p>
    <w:p w14:paraId="356048FE" w14:textId="77777777" w:rsidR="00422887" w:rsidRDefault="00422887" w:rsidP="00422887">
      <w:pPr>
        <w:pStyle w:val="PL"/>
      </w:pPr>
      <w:r>
        <w:t xml:space="preserve">      description "</w:t>
      </w:r>
      <w:r w:rsidRPr="002E5B1A">
        <w:t xml:space="preserve"> </w:t>
      </w:r>
      <w:r>
        <w:t>Identifies the 5QI values that are mapped to a same DSCP, as specified in TS 28.541.";</w:t>
      </w:r>
    </w:p>
    <w:p w14:paraId="356048FF" w14:textId="77777777" w:rsidR="00422887" w:rsidRDefault="00422887" w:rsidP="00422887">
      <w:pPr>
        <w:pStyle w:val="PL"/>
        <w:ind w:firstLine="384"/>
      </w:pPr>
      <w:r>
        <w:t>}</w:t>
      </w:r>
    </w:p>
    <w:p w14:paraId="35604900" w14:textId="77777777" w:rsidR="00422887" w:rsidRDefault="00422887" w:rsidP="00422887">
      <w:pPr>
        <w:pStyle w:val="PL"/>
        <w:ind w:firstLine="384"/>
      </w:pPr>
    </w:p>
    <w:p w14:paraId="35604901" w14:textId="77777777" w:rsidR="00422887" w:rsidRDefault="00422887" w:rsidP="00422887">
      <w:pPr>
        <w:pStyle w:val="PL"/>
      </w:pPr>
      <w:r>
        <w:t xml:space="preserve">    leaf </w:t>
      </w:r>
      <w:r>
        <w:rPr>
          <w:rFonts w:cs="Courier New"/>
        </w:rPr>
        <w:t>dscp</w:t>
      </w:r>
      <w:r>
        <w:t xml:space="preserve"> {</w:t>
      </w:r>
    </w:p>
    <w:p w14:paraId="35604902" w14:textId="77777777" w:rsidR="00422887" w:rsidRDefault="00422887" w:rsidP="00422887">
      <w:pPr>
        <w:pStyle w:val="PL"/>
      </w:pPr>
      <w:r>
        <w:t xml:space="preserve">      type uint32 {</w:t>
      </w:r>
    </w:p>
    <w:p w14:paraId="35604903" w14:textId="77777777" w:rsidR="00422887" w:rsidRDefault="00422887" w:rsidP="00422887">
      <w:pPr>
        <w:pStyle w:val="PL"/>
      </w:pPr>
      <w:r>
        <w:t xml:space="preserve">        range 0..255 ;</w:t>
      </w:r>
    </w:p>
    <w:p w14:paraId="35604904" w14:textId="77777777" w:rsidR="00422887" w:rsidRDefault="00422887" w:rsidP="00422887">
      <w:pPr>
        <w:pStyle w:val="PL"/>
      </w:pPr>
      <w:r>
        <w:t xml:space="preserve">      }</w:t>
      </w:r>
    </w:p>
    <w:p w14:paraId="35604905" w14:textId="77777777" w:rsidR="00422887" w:rsidRDefault="00422887" w:rsidP="00422887">
      <w:pPr>
        <w:pStyle w:val="PL"/>
      </w:pPr>
      <w:r>
        <w:t xml:space="preserve">      mandatory true;</w:t>
      </w:r>
    </w:p>
    <w:p w14:paraId="35604906" w14:textId="77777777" w:rsidR="00422887" w:rsidRDefault="00422887" w:rsidP="00422887">
      <w:pPr>
        <w:pStyle w:val="PL"/>
        <w:ind w:firstLine="384"/>
      </w:pPr>
      <w:r>
        <w:t>}</w:t>
      </w:r>
    </w:p>
    <w:p w14:paraId="35604907" w14:textId="77777777" w:rsidR="00422887" w:rsidRPr="004B5E1B" w:rsidRDefault="00422887" w:rsidP="00422887">
      <w:pPr>
        <w:pStyle w:val="PL"/>
        <w:rPr>
          <w:color w:val="000000"/>
        </w:rPr>
      </w:pPr>
      <w:r>
        <w:t xml:space="preserve">  }</w:t>
      </w:r>
    </w:p>
    <w:p w14:paraId="35604908" w14:textId="77777777" w:rsidR="00422887" w:rsidRDefault="00422887" w:rsidP="00422887">
      <w:pPr>
        <w:pStyle w:val="PL"/>
      </w:pPr>
    </w:p>
    <w:p w14:paraId="35604909" w14:textId="77777777" w:rsidR="00422887" w:rsidRDefault="00422887" w:rsidP="00422887">
      <w:pPr>
        <w:pStyle w:val="PL"/>
      </w:pPr>
      <w:r>
        <w:t xml:space="preserve">  grouping FiveQiDscpMappingSet</w:t>
      </w:r>
      <w:r w:rsidRPr="00C26131">
        <w:t xml:space="preserve">Grp </w:t>
      </w:r>
      <w:r>
        <w:t>{</w:t>
      </w:r>
    </w:p>
    <w:p w14:paraId="3560490A" w14:textId="77777777" w:rsidR="00422887" w:rsidRDefault="00422887" w:rsidP="00422887">
      <w:pPr>
        <w:pStyle w:val="PL"/>
      </w:pPr>
      <w:r>
        <w:t xml:space="preserve">    description "Represents the FiveQiDscpMappingSet IOC.";</w:t>
      </w:r>
    </w:p>
    <w:p w14:paraId="3560490B" w14:textId="77777777" w:rsidR="00422887" w:rsidRDefault="00422887" w:rsidP="00422887">
      <w:pPr>
        <w:pStyle w:val="PL"/>
      </w:pPr>
      <w:r>
        <w:t xml:space="preserve">    list </w:t>
      </w:r>
      <w:r>
        <w:rPr>
          <w:rFonts w:cs="Courier New"/>
          <w:lang w:eastAsia="zh-CN"/>
        </w:rPr>
        <w:t>FiveQiDscpMappingList</w:t>
      </w:r>
      <w:r>
        <w:t xml:space="preserve"> {</w:t>
      </w:r>
    </w:p>
    <w:p w14:paraId="3560490C" w14:textId="77777777" w:rsidR="00422887" w:rsidRDefault="00422887" w:rsidP="00422887">
      <w:pPr>
        <w:pStyle w:val="PL"/>
      </w:pPr>
      <w:r>
        <w:t xml:space="preserve">      key "dscp";</w:t>
      </w:r>
    </w:p>
    <w:p w14:paraId="3560490D" w14:textId="77777777" w:rsidR="00422887" w:rsidRDefault="00422887" w:rsidP="00422887">
      <w:pPr>
        <w:pStyle w:val="PL"/>
      </w:pPr>
      <w:r>
        <w:t xml:space="preserve">      uses </w:t>
      </w:r>
      <w:r>
        <w:rPr>
          <w:rFonts w:cs="Courier New"/>
          <w:lang w:eastAsia="zh-CN"/>
        </w:rPr>
        <w:t>FiveQiDscpMapping</w:t>
      </w:r>
      <w:r>
        <w:t>;</w:t>
      </w:r>
    </w:p>
    <w:p w14:paraId="3560490E" w14:textId="77777777" w:rsidR="00422887" w:rsidRDefault="00422887" w:rsidP="00422887">
      <w:pPr>
        <w:pStyle w:val="PL"/>
      </w:pPr>
      <w:r>
        <w:t xml:space="preserve">    }</w:t>
      </w:r>
    </w:p>
    <w:p w14:paraId="3560490F" w14:textId="77777777" w:rsidR="00422887" w:rsidRDefault="00422887" w:rsidP="00422887">
      <w:pPr>
        <w:pStyle w:val="PL"/>
      </w:pPr>
      <w:r>
        <w:t xml:space="preserve">  }    </w:t>
      </w:r>
    </w:p>
    <w:p w14:paraId="35604910" w14:textId="77777777" w:rsidR="00422887" w:rsidRDefault="00422887" w:rsidP="00422887">
      <w:pPr>
        <w:pStyle w:val="PL"/>
      </w:pPr>
    </w:p>
    <w:p w14:paraId="35604911" w14:textId="77777777" w:rsidR="00422887" w:rsidRDefault="00422887" w:rsidP="00422887">
      <w:pPr>
        <w:pStyle w:val="PL"/>
      </w:pPr>
      <w:r>
        <w:t xml:space="preserve">  grouping FiveQiDscpMappingSetSubtree {</w:t>
      </w:r>
    </w:p>
    <w:p w14:paraId="35604912" w14:textId="77777777" w:rsidR="00422887" w:rsidRDefault="00422887" w:rsidP="00422887">
      <w:pPr>
        <w:pStyle w:val="PL"/>
      </w:pPr>
      <w:r>
        <w:t xml:space="preserve">    list FiveQiDscpMappingSet {</w:t>
      </w:r>
    </w:p>
    <w:p w14:paraId="35604913" w14:textId="77777777" w:rsidR="00422887" w:rsidRDefault="00422887" w:rsidP="00422887">
      <w:pPr>
        <w:pStyle w:val="PL"/>
      </w:pPr>
      <w:r>
        <w:t xml:space="preserve">      description "Specifies the mapping between 5QIs and DSCPs.";</w:t>
      </w:r>
    </w:p>
    <w:p w14:paraId="35604914" w14:textId="77777777" w:rsidR="00422887" w:rsidRDefault="00422887" w:rsidP="00422887">
      <w:pPr>
        <w:pStyle w:val="PL"/>
      </w:pPr>
      <w:r>
        <w:t xml:space="preserve">      key id;</w:t>
      </w:r>
    </w:p>
    <w:p w14:paraId="35604915" w14:textId="77777777" w:rsidR="00422887" w:rsidRDefault="00422887" w:rsidP="00422887">
      <w:pPr>
        <w:pStyle w:val="PL"/>
      </w:pPr>
      <w:r>
        <w:t xml:space="preserve">      uses top3gpp:Top_Grp;</w:t>
      </w:r>
    </w:p>
    <w:p w14:paraId="35604916" w14:textId="77777777" w:rsidR="00422887" w:rsidRDefault="00422887" w:rsidP="00422887">
      <w:pPr>
        <w:pStyle w:val="PL"/>
      </w:pPr>
      <w:r>
        <w:t xml:space="preserve">      container attributes {</w:t>
      </w:r>
    </w:p>
    <w:p w14:paraId="35604917" w14:textId="77777777" w:rsidR="00422887" w:rsidRDefault="00422887" w:rsidP="00422887">
      <w:pPr>
        <w:pStyle w:val="PL"/>
      </w:pPr>
      <w:r>
        <w:t xml:space="preserve">        uses FiveQiDscpMappingSet</w:t>
      </w:r>
      <w:r w:rsidRPr="00C26131">
        <w:t>Grp</w:t>
      </w:r>
      <w:r>
        <w:t>;</w:t>
      </w:r>
    </w:p>
    <w:p w14:paraId="35604918" w14:textId="77777777" w:rsidR="00422887" w:rsidRDefault="00422887" w:rsidP="00422887">
      <w:pPr>
        <w:pStyle w:val="PL"/>
      </w:pPr>
      <w:r>
        <w:t xml:space="preserve">      }</w:t>
      </w:r>
    </w:p>
    <w:p w14:paraId="35604919" w14:textId="77777777" w:rsidR="00422887" w:rsidRDefault="00422887" w:rsidP="00422887">
      <w:pPr>
        <w:pStyle w:val="PL"/>
      </w:pPr>
      <w:r>
        <w:t xml:space="preserve">    }  </w:t>
      </w:r>
    </w:p>
    <w:p w14:paraId="3560491A" w14:textId="77777777" w:rsidR="00422887" w:rsidRDefault="00422887" w:rsidP="00422887">
      <w:pPr>
        <w:pStyle w:val="PL"/>
      </w:pPr>
      <w:r>
        <w:t xml:space="preserve">  }</w:t>
      </w:r>
    </w:p>
    <w:p w14:paraId="3560491B" w14:textId="77777777" w:rsidR="00422887" w:rsidRDefault="00422887" w:rsidP="00422887">
      <w:pPr>
        <w:pStyle w:val="PL"/>
      </w:pPr>
      <w:r>
        <w:t xml:space="preserve">  </w:t>
      </w:r>
    </w:p>
    <w:p w14:paraId="3560491C" w14:textId="77777777" w:rsidR="00422887" w:rsidRDefault="00422887" w:rsidP="00422887">
      <w:pPr>
        <w:pStyle w:val="PL"/>
      </w:pPr>
      <w:r>
        <w:t xml:space="preserve">  augment "/me3gpp:ManagedElement/smf3gpp:SMFFunction" {</w:t>
      </w:r>
    </w:p>
    <w:p w14:paraId="3560491D" w14:textId="77777777" w:rsidR="00422887" w:rsidRDefault="00422887" w:rsidP="00422887">
      <w:pPr>
        <w:pStyle w:val="PL"/>
      </w:pPr>
      <w:r>
        <w:t xml:space="preserve">    uses FiveQiDscpMappingSetSubtree;</w:t>
      </w:r>
    </w:p>
    <w:p w14:paraId="3560491E" w14:textId="77777777" w:rsidR="00422887" w:rsidRDefault="00422887" w:rsidP="00422887">
      <w:pPr>
        <w:pStyle w:val="PL"/>
      </w:pPr>
      <w:r>
        <w:t xml:space="preserve">  } </w:t>
      </w:r>
    </w:p>
    <w:p w14:paraId="3560491F" w14:textId="77777777" w:rsidR="00422887" w:rsidRDefault="00422887" w:rsidP="00422887">
      <w:pPr>
        <w:pStyle w:val="PL"/>
      </w:pPr>
      <w:r>
        <w:t>}</w:t>
      </w:r>
    </w:p>
    <w:p w14:paraId="35604920" w14:textId="77777777" w:rsidR="00422887" w:rsidRDefault="00422887" w:rsidP="00F040FE"/>
    <w:p w14:paraId="35604921" w14:textId="77777777" w:rsidR="0033364F" w:rsidRDefault="0033364F" w:rsidP="0033364F">
      <w:pPr>
        <w:pStyle w:val="Heading2"/>
      </w:pPr>
      <w:bookmarkStart w:id="13254" w:name="_Toc51676223"/>
      <w:bookmarkStart w:id="13255" w:name="_Toc55895672"/>
      <w:bookmarkStart w:id="13256" w:name="_Toc58940759"/>
      <w:r w:rsidRPr="00212C37">
        <w:rPr>
          <w:lang w:eastAsia="zh-CN"/>
        </w:rPr>
        <w:t>H.5.</w:t>
      </w:r>
      <w:r>
        <w:rPr>
          <w:lang w:eastAsia="zh-CN"/>
        </w:rPr>
        <w:t>32</w:t>
      </w:r>
      <w:r w:rsidRPr="00212C37">
        <w:rPr>
          <w:lang w:eastAsia="zh-CN"/>
        </w:rPr>
        <w:tab/>
      </w:r>
      <w:r>
        <w:rPr>
          <w:lang w:eastAsia="zh-CN"/>
        </w:rPr>
        <w:t>module _</w:t>
      </w:r>
      <w:r w:rsidRPr="00212C37">
        <w:rPr>
          <w:lang w:eastAsia="zh-CN"/>
        </w:rPr>
        <w:t>3gpp-5gc-nrm-</w:t>
      </w:r>
      <w:r>
        <w:rPr>
          <w:lang w:eastAsia="zh-CN"/>
        </w:rPr>
        <w:t>PredefinedPccRule</w:t>
      </w:r>
      <w:r w:rsidRPr="00871028">
        <w:rPr>
          <w:lang w:eastAsia="zh-CN"/>
        </w:rPr>
        <w:t>Set</w:t>
      </w:r>
      <w:r w:rsidRPr="00212C37">
        <w:rPr>
          <w:lang w:eastAsia="zh-CN"/>
        </w:rPr>
        <w:t>.yang</w:t>
      </w:r>
      <w:bookmarkEnd w:id="13254"/>
      <w:bookmarkEnd w:id="13255"/>
      <w:bookmarkEnd w:id="13256"/>
    </w:p>
    <w:p w14:paraId="35604922" w14:textId="77777777" w:rsidR="0033364F" w:rsidRDefault="0033364F" w:rsidP="0033364F">
      <w:pPr>
        <w:pStyle w:val="PL"/>
      </w:pPr>
      <w:bookmarkStart w:id="13257" w:name="_Hlk48032817"/>
      <w:bookmarkStart w:id="13258" w:name="_Hlk48038024"/>
      <w:r>
        <w:t>module _3gpp-5gc-nrm-predefinedpccruleset {</w:t>
      </w:r>
    </w:p>
    <w:p w14:paraId="35604923" w14:textId="77777777" w:rsidR="0033364F" w:rsidRDefault="0033364F" w:rsidP="0033364F">
      <w:pPr>
        <w:pStyle w:val="PL"/>
      </w:pPr>
      <w:r>
        <w:t xml:space="preserve">  yang-version 1.1;</w:t>
      </w:r>
    </w:p>
    <w:p w14:paraId="35604924" w14:textId="77777777" w:rsidR="0033364F" w:rsidRDefault="0033364F" w:rsidP="0033364F">
      <w:pPr>
        <w:pStyle w:val="PL"/>
      </w:pPr>
      <w:r>
        <w:t xml:space="preserve">  </w:t>
      </w:r>
    </w:p>
    <w:p w14:paraId="35604925" w14:textId="77777777" w:rsidR="0033364F" w:rsidRDefault="0033364F" w:rsidP="0033364F">
      <w:pPr>
        <w:pStyle w:val="PL"/>
      </w:pPr>
      <w:r>
        <w:t xml:space="preserve">  namespace urn:3gpp:sa5:_3gpp-5gc-nrm-predefinedpccruleset;</w:t>
      </w:r>
    </w:p>
    <w:p w14:paraId="35604926" w14:textId="77777777" w:rsidR="0033364F" w:rsidRDefault="0033364F" w:rsidP="0033364F">
      <w:pPr>
        <w:pStyle w:val="PL"/>
      </w:pPr>
      <w:r>
        <w:t xml:space="preserve">  prefix PredPccRules3gpp;</w:t>
      </w:r>
    </w:p>
    <w:p w14:paraId="35604927" w14:textId="63A9D3B1" w:rsidR="0033364F" w:rsidRDefault="0033364F" w:rsidP="0033364F">
      <w:pPr>
        <w:pStyle w:val="PL"/>
        <w:rPr>
          <w:ins w:id="13259" w:author="Author"/>
        </w:rPr>
      </w:pPr>
      <w:r>
        <w:t xml:space="preserve">  </w:t>
      </w:r>
    </w:p>
    <w:p w14:paraId="052B0725" w14:textId="57A4B034" w:rsidR="00974161" w:rsidRDefault="00974161" w:rsidP="0033364F">
      <w:pPr>
        <w:pStyle w:val="PL"/>
      </w:pPr>
      <w:ins w:id="13260" w:author="Author">
        <w:r>
          <w:t xml:space="preserve">  import _3gpp-common-managed-element { prefix me3gpp; }</w:t>
        </w:r>
      </w:ins>
    </w:p>
    <w:p w14:paraId="35604928" w14:textId="77777777" w:rsidR="0033364F" w:rsidRDefault="0033364F" w:rsidP="0033364F">
      <w:pPr>
        <w:pStyle w:val="PL"/>
      </w:pPr>
      <w:r>
        <w:t xml:space="preserve">  import _3gpp-common-top { prefix top3gpp; }</w:t>
      </w:r>
    </w:p>
    <w:p w14:paraId="35604929" w14:textId="5997234F" w:rsidR="0033364F" w:rsidDel="00974161" w:rsidRDefault="0033364F" w:rsidP="0033364F">
      <w:pPr>
        <w:pStyle w:val="PL"/>
        <w:rPr>
          <w:del w:id="13261" w:author="Author"/>
        </w:rPr>
      </w:pPr>
      <w:del w:id="13262" w:author="Author">
        <w:r w:rsidDel="00974161">
          <w:delText xml:space="preserve">  import _3gpp-common-yang-types { prefix types3gpp; }</w:delText>
        </w:r>
      </w:del>
    </w:p>
    <w:p w14:paraId="3560492A" w14:textId="1B1E63EA" w:rsidR="0033364F" w:rsidDel="00974161" w:rsidRDefault="0033364F" w:rsidP="0033364F">
      <w:pPr>
        <w:pStyle w:val="PL"/>
        <w:rPr>
          <w:del w:id="13263" w:author="Author"/>
        </w:rPr>
      </w:pPr>
      <w:del w:id="13264" w:author="Author">
        <w:r w:rsidDel="00974161">
          <w:rPr>
            <w:rStyle w:val="line"/>
            <w:szCs w:val="16"/>
          </w:rPr>
          <w:delText xml:space="preserve">  </w:delText>
        </w:r>
        <w:r w:rsidRPr="008E6D39" w:rsidDel="00974161">
          <w:rPr>
            <w:rStyle w:val="line"/>
            <w:szCs w:val="16"/>
          </w:rPr>
          <w:delText>import _3gpp-5g-common-yang-types { prefix types5g3gpp; }</w:delText>
        </w:r>
      </w:del>
    </w:p>
    <w:p w14:paraId="3560492B" w14:textId="77777777" w:rsidR="0033364F" w:rsidRDefault="0033364F" w:rsidP="0033364F">
      <w:pPr>
        <w:pStyle w:val="PL"/>
      </w:pPr>
      <w:r>
        <w:t xml:space="preserve">  import _3gpp-5gc-nrm-smffunction { prefix smf3gpp; }</w:t>
      </w:r>
    </w:p>
    <w:p w14:paraId="3560492C" w14:textId="77777777" w:rsidR="0033364F" w:rsidRDefault="0033364F" w:rsidP="0033364F">
      <w:pPr>
        <w:pStyle w:val="PL"/>
      </w:pPr>
      <w:r>
        <w:t xml:space="preserve">  import _3gpp-5gc-nrm-pcffunction { prefix pcf3gpp; }</w:t>
      </w:r>
    </w:p>
    <w:p w14:paraId="3560492D" w14:textId="77777777" w:rsidR="0033364F" w:rsidRDefault="0033364F" w:rsidP="0033364F">
      <w:pPr>
        <w:pStyle w:val="PL"/>
      </w:pPr>
      <w:r w:rsidRPr="006D041D">
        <w:t xml:space="preserve">  import</w:t>
      </w:r>
      <w:r>
        <w:t xml:space="preserve"> _</w:t>
      </w:r>
      <w:r w:rsidRPr="006D041D">
        <w:t>ietf-yang-types { prefix yang; }</w:t>
      </w:r>
    </w:p>
    <w:p w14:paraId="3560492E" w14:textId="77777777" w:rsidR="0033364F" w:rsidRDefault="0033364F" w:rsidP="0033364F">
      <w:pPr>
        <w:pStyle w:val="PL"/>
      </w:pPr>
      <w:r>
        <w:t xml:space="preserve">  </w:t>
      </w:r>
    </w:p>
    <w:p w14:paraId="3560492F" w14:textId="77777777" w:rsidR="0033364F" w:rsidRDefault="0033364F" w:rsidP="0033364F">
      <w:pPr>
        <w:pStyle w:val="PL"/>
      </w:pPr>
      <w:r>
        <w:t xml:space="preserve">  organization "3gpp SA5";</w:t>
      </w:r>
    </w:p>
    <w:p w14:paraId="35604930" w14:textId="77777777" w:rsidR="0033364F" w:rsidRDefault="0033364F" w:rsidP="0033364F">
      <w:pPr>
        <w:pStyle w:val="PL"/>
      </w:pPr>
      <w:r>
        <w:t xml:space="preserve">  contact "https://www.3gpp.org/DynaReport/TSG-WG--S5--officials.htm?Itemid=464";</w:t>
      </w:r>
    </w:p>
    <w:p w14:paraId="35604931" w14:textId="77777777" w:rsidR="0033364F" w:rsidRDefault="0033364F" w:rsidP="0033364F">
      <w:pPr>
        <w:pStyle w:val="PL"/>
      </w:pPr>
      <w:r>
        <w:t xml:space="preserve">  description "This IOC represents the predefined PCC rules, which are configured to SMF and referenced by PCF.";</w:t>
      </w:r>
    </w:p>
    <w:p w14:paraId="35604932" w14:textId="77777777" w:rsidR="0033364F" w:rsidRDefault="0033364F" w:rsidP="0033364F">
      <w:pPr>
        <w:pStyle w:val="PL"/>
      </w:pPr>
      <w:r>
        <w:t xml:space="preserve">  reference "3GPP TS 28.541";</w:t>
      </w:r>
    </w:p>
    <w:p w14:paraId="35604933" w14:textId="1D7E2F2C" w:rsidR="0033364F" w:rsidRDefault="0033364F" w:rsidP="0033364F">
      <w:pPr>
        <w:pStyle w:val="PL"/>
        <w:rPr>
          <w:ins w:id="13265" w:author="Author"/>
        </w:rPr>
      </w:pPr>
    </w:p>
    <w:p w14:paraId="0CE47278" w14:textId="1F5C30E4" w:rsidR="00974161" w:rsidRDefault="00974161" w:rsidP="0033364F">
      <w:pPr>
        <w:pStyle w:val="PL"/>
      </w:pPr>
      <w:ins w:id="13266" w:author="Author">
        <w:r>
          <w:t xml:space="preserve">  revision 2020-09-30 { reference "CR-0377"; }</w:t>
        </w:r>
      </w:ins>
    </w:p>
    <w:p w14:paraId="35604934" w14:textId="77777777" w:rsidR="0033364F" w:rsidRDefault="0033364F" w:rsidP="0033364F">
      <w:pPr>
        <w:pStyle w:val="PL"/>
      </w:pPr>
      <w:r>
        <w:t xml:space="preserve">  revision 2020-08-21 { reference "CR-0330"; }</w:t>
      </w:r>
    </w:p>
    <w:p w14:paraId="35604935" w14:textId="77777777" w:rsidR="0033364F" w:rsidRDefault="0033364F" w:rsidP="0033364F">
      <w:pPr>
        <w:pStyle w:val="PL"/>
      </w:pPr>
    </w:p>
    <w:p w14:paraId="35604936" w14:textId="77777777" w:rsidR="0033364F" w:rsidRDefault="0033364F" w:rsidP="0033364F">
      <w:pPr>
        <w:pStyle w:val="PL"/>
      </w:pPr>
      <w:r>
        <w:t xml:space="preserve">  grouping </w:t>
      </w:r>
      <w:r w:rsidRPr="00AF5F64">
        <w:t>TscaiInputContainer</w:t>
      </w:r>
      <w:r>
        <w:t xml:space="preserve"> {</w:t>
      </w:r>
    </w:p>
    <w:p w14:paraId="110259A4" w14:textId="77777777" w:rsidR="002D1DCB" w:rsidRDefault="0033364F" w:rsidP="002D1DCB">
      <w:pPr>
        <w:pStyle w:val="PL"/>
        <w:rPr>
          <w:ins w:id="13267" w:author="Author"/>
        </w:rPr>
      </w:pPr>
      <w:r>
        <w:t xml:space="preserve">    description "It specifies the transports TSCAI input parameters for TSC </w:t>
      </w:r>
    </w:p>
    <w:p w14:paraId="5039EB13" w14:textId="77777777" w:rsidR="000F00DF" w:rsidRDefault="002D1DCB" w:rsidP="000F00DF">
      <w:pPr>
        <w:pStyle w:val="PL"/>
        <w:rPr>
          <w:ins w:id="13268" w:author="Author"/>
        </w:rPr>
      </w:pPr>
      <w:ins w:id="13269" w:author="Author">
        <w:r>
          <w:t xml:space="preserve">      </w:t>
        </w:r>
      </w:ins>
      <w:r w:rsidR="0033364F">
        <w:t>traffic</w:t>
      </w:r>
      <w:r w:rsidR="0033364F">
        <w:rPr>
          <w:rFonts w:cs="Arial"/>
          <w:szCs w:val="18"/>
        </w:rPr>
        <w:t xml:space="preserve"> at the ingress interface of the DS-TT/UE</w:t>
      </w:r>
      <w:r w:rsidR="0033364F">
        <w:t xml:space="preserve"> for a PCC rule</w:t>
      </w:r>
      <w:ins w:id="13270" w:author="Author">
        <w:r>
          <w:t>.";</w:t>
        </w:r>
      </w:ins>
    </w:p>
    <w:p w14:paraId="45B60004" w14:textId="0CA5E07A" w:rsidR="002D1DCB" w:rsidDel="000F00DF" w:rsidRDefault="000F00DF" w:rsidP="0033364F">
      <w:pPr>
        <w:pStyle w:val="PL"/>
        <w:rPr>
          <w:del w:id="13271" w:author="Author"/>
        </w:rPr>
      </w:pPr>
      <w:ins w:id="13272" w:author="Author">
        <w:r>
          <w:t xml:space="preserve">    reference "</w:t>
        </w:r>
        <w:del w:id="13273" w:author="Author">
          <w:r>
            <w:delText>, see</w:delText>
          </w:r>
        </w:del>
        <w:r>
          <w:t>3GPP TS 29.512</w:t>
        </w:r>
        <w:del w:id="13274" w:author="Author">
          <w:r>
            <w:delText xml:space="preserve"> [60]</w:delText>
          </w:r>
        </w:del>
        <w:r>
          <w:t>";</w:t>
        </w:r>
      </w:ins>
    </w:p>
    <w:p w14:paraId="52A17173" w14:textId="77777777" w:rsidR="000F00DF" w:rsidRDefault="000F00DF" w:rsidP="000F00DF">
      <w:pPr>
        <w:pStyle w:val="PL"/>
        <w:rPr>
          <w:ins w:id="13275" w:author="Author"/>
        </w:rPr>
      </w:pPr>
    </w:p>
    <w:p w14:paraId="35604937" w14:textId="61388457" w:rsidR="0033364F" w:rsidDel="000F00DF" w:rsidRDefault="0033364F" w:rsidP="000F00DF">
      <w:pPr>
        <w:pStyle w:val="PL"/>
        <w:rPr>
          <w:del w:id="13276" w:author="Author"/>
        </w:rPr>
      </w:pPr>
      <w:del w:id="13277" w:author="Author">
        <w:r w:rsidDel="000F00DF">
          <w:delText>, see TS 29.512 [60]";</w:delText>
        </w:r>
      </w:del>
    </w:p>
    <w:p w14:paraId="35604938" w14:textId="77777777" w:rsidR="0033364F" w:rsidRDefault="0033364F" w:rsidP="0033364F">
      <w:pPr>
        <w:pStyle w:val="PL"/>
      </w:pPr>
      <w:r>
        <w:t xml:space="preserve">    leaf </w:t>
      </w:r>
      <w:r w:rsidRPr="00AF5F64">
        <w:t>periodicity</w:t>
      </w:r>
      <w:r>
        <w:t xml:space="preserve"> {</w:t>
      </w:r>
    </w:p>
    <w:p w14:paraId="35604939" w14:textId="4C95A185" w:rsidR="0033364F" w:rsidDel="000F00DF" w:rsidRDefault="0033364F" w:rsidP="0033364F">
      <w:pPr>
        <w:pStyle w:val="PL"/>
        <w:rPr>
          <w:del w:id="13278" w:author="Author"/>
        </w:rPr>
      </w:pPr>
      <w:r>
        <w:t xml:space="preserve">      type uint32;</w:t>
      </w:r>
    </w:p>
    <w:p w14:paraId="3560493A" w14:textId="1B9A14F5" w:rsidR="0033364F" w:rsidRDefault="0033364F" w:rsidP="0033364F">
      <w:pPr>
        <w:pStyle w:val="PL"/>
      </w:pPr>
      <w:del w:id="13279" w:author="Author">
        <w:r w:rsidDel="000F00DF">
          <w:delText xml:space="preserve">      mandatory false;</w:delText>
        </w:r>
      </w:del>
    </w:p>
    <w:p w14:paraId="1F230F09" w14:textId="77777777" w:rsidR="000F00DF" w:rsidRDefault="0033364F" w:rsidP="0033364F">
      <w:pPr>
        <w:pStyle w:val="PL"/>
        <w:rPr>
          <w:ins w:id="13280" w:author="Author"/>
        </w:rPr>
      </w:pPr>
      <w:r>
        <w:t xml:space="preserve">      description "I</w:t>
      </w:r>
      <w:r w:rsidRPr="00396F4E">
        <w:t xml:space="preserve">t identifies the time period between the start of two bursts </w:t>
      </w:r>
    </w:p>
    <w:p w14:paraId="31817C63" w14:textId="77777777" w:rsidR="00947AF8" w:rsidRDefault="0033364F" w:rsidP="00947AF8">
      <w:pPr>
        <w:pStyle w:val="PL"/>
        <w:rPr>
          <w:ins w:id="13281" w:author="Author"/>
        </w:rPr>
      </w:pPr>
      <w:r w:rsidRPr="00396F4E">
        <w:t>in reference to the TSN GM</w:t>
      </w:r>
      <w:ins w:id="13282" w:author="Author">
        <w:r w:rsidR="00947AF8">
          <w:t>.";</w:t>
        </w:r>
      </w:ins>
    </w:p>
    <w:p w14:paraId="3560493B" w14:textId="553274AA" w:rsidR="0033364F" w:rsidRDefault="00947AF8" w:rsidP="00947AF8">
      <w:pPr>
        <w:pStyle w:val="PL"/>
      </w:pPr>
      <w:ins w:id="13283" w:author="Author">
        <w:r>
          <w:t xml:space="preserve">      reference "3GPP</w:t>
        </w:r>
      </w:ins>
      <w:del w:id="13284" w:author="Author">
        <w:r w:rsidR="0033364F" w:rsidDel="00947AF8">
          <w:delText xml:space="preserve">, see </w:delText>
        </w:r>
      </w:del>
      <w:r w:rsidR="0033364F">
        <w:t>TS 29.571</w:t>
      </w:r>
      <w:del w:id="13285" w:author="Author">
        <w:r w:rsidR="0033364F" w:rsidDel="00947AF8">
          <w:delText xml:space="preserve"> [61]</w:delText>
        </w:r>
      </w:del>
      <w:r w:rsidR="0033364F">
        <w:t>.";</w:t>
      </w:r>
    </w:p>
    <w:p w14:paraId="3560493C" w14:textId="77777777" w:rsidR="0033364F" w:rsidRDefault="0033364F" w:rsidP="0033364F">
      <w:pPr>
        <w:pStyle w:val="PL"/>
      </w:pPr>
      <w:r>
        <w:t xml:space="preserve">    }</w:t>
      </w:r>
    </w:p>
    <w:p w14:paraId="3560493D" w14:textId="77777777" w:rsidR="0033364F" w:rsidRDefault="0033364F" w:rsidP="0033364F">
      <w:pPr>
        <w:pStyle w:val="PL"/>
      </w:pPr>
      <w:r>
        <w:t xml:space="preserve">    leaf </w:t>
      </w:r>
      <w:r w:rsidRPr="00AF5F64">
        <w:t>burstArrivalTime</w:t>
      </w:r>
      <w:r>
        <w:t xml:space="preserve"> {</w:t>
      </w:r>
    </w:p>
    <w:p w14:paraId="3560493E" w14:textId="77777777" w:rsidR="0033364F" w:rsidRDefault="0033364F" w:rsidP="0033364F">
      <w:pPr>
        <w:pStyle w:val="PL"/>
      </w:pPr>
      <w:r>
        <w:t xml:space="preserve">      type yang:date-and-time;</w:t>
      </w:r>
    </w:p>
    <w:p w14:paraId="3560493F" w14:textId="22FF0320" w:rsidR="0033364F" w:rsidDel="00947AF8" w:rsidRDefault="0033364F" w:rsidP="0033364F">
      <w:pPr>
        <w:pStyle w:val="PL"/>
        <w:rPr>
          <w:del w:id="13286" w:author="Author"/>
        </w:rPr>
      </w:pPr>
      <w:del w:id="13287" w:author="Author">
        <w:r w:rsidDel="00947AF8">
          <w:delText xml:space="preserve">      mandatory false;</w:delText>
        </w:r>
      </w:del>
    </w:p>
    <w:p w14:paraId="4264505C" w14:textId="77777777" w:rsidR="00947AF8" w:rsidRDefault="0033364F" w:rsidP="0033364F">
      <w:pPr>
        <w:pStyle w:val="PL"/>
        <w:rPr>
          <w:ins w:id="13288" w:author="Author"/>
        </w:rPr>
      </w:pPr>
      <w:r>
        <w:t xml:space="preserve">      description "It </w:t>
      </w:r>
      <w:r w:rsidRPr="008A753B">
        <w:t>Indicates the arrival time (in date-time format) of the</w:t>
      </w:r>
    </w:p>
    <w:p w14:paraId="23F563B5" w14:textId="77777777" w:rsidR="00130F96" w:rsidRDefault="00130F96" w:rsidP="00130F96">
      <w:pPr>
        <w:pStyle w:val="PL"/>
        <w:rPr>
          <w:ins w:id="13289" w:author="Author"/>
        </w:rPr>
      </w:pPr>
      <w:ins w:id="13290" w:author="Author">
        <w:r>
          <w:t xml:space="preserve">        </w:t>
        </w:r>
      </w:ins>
      <w:del w:id="13291" w:author="Author">
        <w:r w:rsidR="0033364F" w:rsidRPr="008A753B" w:rsidDel="00130F96">
          <w:delText xml:space="preserve"> </w:delText>
        </w:r>
      </w:del>
      <w:r w:rsidR="0033364F" w:rsidRPr="008A753B">
        <w:t xml:space="preserve">data burst in </w:t>
      </w:r>
      <w:r w:rsidR="0033364F">
        <w:t>r</w:t>
      </w:r>
      <w:r w:rsidR="0033364F" w:rsidRPr="008A753B">
        <w:t>eference to the TSN GM</w:t>
      </w:r>
      <w:ins w:id="13292" w:author="Author">
        <w:r>
          <w:t>.";</w:t>
        </w:r>
      </w:ins>
    </w:p>
    <w:p w14:paraId="35604940" w14:textId="079C8846" w:rsidR="0033364F" w:rsidRDefault="00130F96" w:rsidP="00130F96">
      <w:pPr>
        <w:pStyle w:val="PL"/>
      </w:pPr>
      <w:ins w:id="13293" w:author="Author">
        <w:r>
          <w:t xml:space="preserve">      reference "3GPP</w:t>
        </w:r>
      </w:ins>
      <w:del w:id="13294" w:author="Author">
        <w:r w:rsidR="0033364F" w:rsidDel="00130F96">
          <w:delText>,</w:delText>
        </w:r>
        <w:r w:rsidR="0033364F" w:rsidRPr="008A753B" w:rsidDel="00130F96">
          <w:delText xml:space="preserve"> </w:delText>
        </w:r>
        <w:r w:rsidR="0033364F" w:rsidDel="00130F96">
          <w:delText xml:space="preserve">see </w:delText>
        </w:r>
      </w:del>
      <w:r w:rsidR="0033364F">
        <w:t>TS 29.571</w:t>
      </w:r>
      <w:del w:id="13295" w:author="Author">
        <w:r w:rsidR="0033364F" w:rsidDel="00130F96">
          <w:delText xml:space="preserve"> [61]</w:delText>
        </w:r>
      </w:del>
      <w:r w:rsidR="0033364F">
        <w:t>.";</w:t>
      </w:r>
    </w:p>
    <w:p w14:paraId="35604941" w14:textId="77777777" w:rsidR="0033364F" w:rsidRDefault="0033364F" w:rsidP="0033364F">
      <w:pPr>
        <w:pStyle w:val="PL"/>
      </w:pPr>
      <w:r>
        <w:t xml:space="preserve">    }</w:t>
      </w:r>
    </w:p>
    <w:p w14:paraId="35604942" w14:textId="77777777" w:rsidR="0033364F" w:rsidRDefault="0033364F" w:rsidP="0033364F">
      <w:pPr>
        <w:pStyle w:val="PL"/>
      </w:pPr>
      <w:r>
        <w:t xml:space="preserve">  }</w:t>
      </w:r>
    </w:p>
    <w:p w14:paraId="35604943" w14:textId="77777777" w:rsidR="0033364F" w:rsidRDefault="0033364F" w:rsidP="0033364F">
      <w:pPr>
        <w:pStyle w:val="PL"/>
      </w:pPr>
    </w:p>
    <w:p w14:paraId="35604944" w14:textId="77777777" w:rsidR="0033364F" w:rsidRDefault="0033364F" w:rsidP="0033364F">
      <w:pPr>
        <w:pStyle w:val="PL"/>
      </w:pPr>
      <w:r>
        <w:t xml:space="preserve">  grouping C</w:t>
      </w:r>
      <w:r w:rsidRPr="004736FB">
        <w:t>onditionData</w:t>
      </w:r>
      <w:r>
        <w:t xml:space="preserve"> {</w:t>
      </w:r>
    </w:p>
    <w:p w14:paraId="35604945" w14:textId="77777777" w:rsidR="0033364F" w:rsidRDefault="0033364F" w:rsidP="0033364F">
      <w:pPr>
        <w:pStyle w:val="PL"/>
      </w:pPr>
      <w:r>
        <w:t xml:space="preserve">    description "It specifies the specifies the condition data for a PCC rule.";</w:t>
      </w:r>
    </w:p>
    <w:p w14:paraId="35604946" w14:textId="77777777" w:rsidR="0033364F" w:rsidRDefault="0033364F" w:rsidP="0033364F">
      <w:pPr>
        <w:pStyle w:val="PL"/>
      </w:pPr>
      <w:r>
        <w:t xml:space="preserve">    leaf </w:t>
      </w:r>
      <w:r w:rsidRPr="00400743">
        <w:t>condId</w:t>
      </w:r>
      <w:r>
        <w:t xml:space="preserve"> {</w:t>
      </w:r>
    </w:p>
    <w:p w14:paraId="35604947" w14:textId="77777777" w:rsidR="0033364F" w:rsidRDefault="0033364F" w:rsidP="0033364F">
      <w:pPr>
        <w:pStyle w:val="PL"/>
      </w:pPr>
      <w:r>
        <w:t xml:space="preserve">      type string;</w:t>
      </w:r>
    </w:p>
    <w:p w14:paraId="35604948" w14:textId="77777777" w:rsidR="0033364F" w:rsidRDefault="0033364F" w:rsidP="0033364F">
      <w:pPr>
        <w:pStyle w:val="PL"/>
      </w:pPr>
      <w:r>
        <w:t xml:space="preserve">      mandatory true;</w:t>
      </w:r>
    </w:p>
    <w:p w14:paraId="35604949" w14:textId="77777777" w:rsidR="0033364F" w:rsidRDefault="0033364F" w:rsidP="0033364F">
      <w:pPr>
        <w:pStyle w:val="PL"/>
      </w:pPr>
      <w:r>
        <w:t xml:space="preserve">      description "</w:t>
      </w:r>
      <w:r w:rsidRPr="004F7F68">
        <w:t>It uniquely identifies the condition data</w:t>
      </w:r>
      <w:r>
        <w:t>.";</w:t>
      </w:r>
    </w:p>
    <w:p w14:paraId="3560494A" w14:textId="77777777" w:rsidR="0033364F" w:rsidRDefault="0033364F" w:rsidP="0033364F">
      <w:pPr>
        <w:pStyle w:val="PL"/>
      </w:pPr>
      <w:r>
        <w:t xml:space="preserve">    }</w:t>
      </w:r>
    </w:p>
    <w:p w14:paraId="3560494B" w14:textId="77777777" w:rsidR="0033364F" w:rsidRDefault="0033364F" w:rsidP="0033364F">
      <w:pPr>
        <w:pStyle w:val="PL"/>
      </w:pPr>
      <w:r>
        <w:t xml:space="preserve">    leaf </w:t>
      </w:r>
      <w:r w:rsidRPr="00400743">
        <w:t>activationTime</w:t>
      </w:r>
      <w:r>
        <w:t xml:space="preserve"> {</w:t>
      </w:r>
    </w:p>
    <w:p w14:paraId="3560494C" w14:textId="77777777" w:rsidR="0033364F" w:rsidRDefault="0033364F" w:rsidP="0033364F">
      <w:pPr>
        <w:pStyle w:val="PL"/>
      </w:pPr>
      <w:r>
        <w:t xml:space="preserve">      type yang:date-and-time;</w:t>
      </w:r>
    </w:p>
    <w:p w14:paraId="3560494D" w14:textId="490817DB" w:rsidR="0033364F" w:rsidDel="00130F96" w:rsidRDefault="0033364F" w:rsidP="0033364F">
      <w:pPr>
        <w:pStyle w:val="PL"/>
        <w:rPr>
          <w:del w:id="13296" w:author="Author"/>
        </w:rPr>
      </w:pPr>
      <w:del w:id="13297" w:author="Author">
        <w:r w:rsidDel="00130F96">
          <w:delText xml:space="preserve">      mandatory false;</w:delText>
        </w:r>
      </w:del>
    </w:p>
    <w:p w14:paraId="56436376" w14:textId="77777777" w:rsidR="009A0DEC" w:rsidRDefault="0033364F" w:rsidP="009A0DEC">
      <w:pPr>
        <w:pStyle w:val="PL"/>
        <w:rPr>
          <w:ins w:id="13298" w:author="Author"/>
        </w:rPr>
      </w:pPr>
      <w:r>
        <w:t xml:space="preserve">      description "</w:t>
      </w:r>
      <w:r w:rsidRPr="004F7F68">
        <w:t xml:space="preserve"> It indicates the time (in date-time format) when the </w:t>
      </w:r>
    </w:p>
    <w:p w14:paraId="594F33F4" w14:textId="77777777" w:rsidR="009A0DEC" w:rsidRDefault="009A0DEC" w:rsidP="009A0DEC">
      <w:pPr>
        <w:pStyle w:val="PL"/>
        <w:rPr>
          <w:ins w:id="13299" w:author="Author"/>
        </w:rPr>
      </w:pPr>
      <w:ins w:id="13300" w:author="Author">
        <w:r>
          <w:t xml:space="preserve">        </w:t>
        </w:r>
      </w:ins>
      <w:r w:rsidR="0033364F" w:rsidRPr="004F7F68">
        <w:t>decision data shall be activated</w:t>
      </w:r>
      <w:ins w:id="13301" w:author="Author">
        <w:r>
          <w:t>.";</w:t>
        </w:r>
      </w:ins>
    </w:p>
    <w:p w14:paraId="3560494E" w14:textId="1C85883B" w:rsidR="0033364F" w:rsidRDefault="009A0DEC" w:rsidP="009A0DEC">
      <w:pPr>
        <w:pStyle w:val="PL"/>
      </w:pPr>
      <w:ins w:id="13302" w:author="Author">
        <w:r>
          <w:t xml:space="preserve">      reference "3GPP</w:t>
        </w:r>
      </w:ins>
      <w:del w:id="13303" w:author="Author">
        <w:r w:rsidR="0033364F" w:rsidRPr="004F7F68" w:rsidDel="009A0DEC">
          <w:delText xml:space="preserve">, see </w:delText>
        </w:r>
      </w:del>
      <w:r w:rsidR="0033364F" w:rsidRPr="004F7F68">
        <w:t>TS 29.512</w:t>
      </w:r>
      <w:del w:id="13304" w:author="Author">
        <w:r w:rsidR="0033364F" w:rsidRPr="004F7F68" w:rsidDel="009A0DEC">
          <w:delText xml:space="preserve"> </w:delText>
        </w:r>
        <w:r w:rsidR="0033364F" w:rsidDel="009A0DEC">
          <w:delText>[60]</w:delText>
        </w:r>
      </w:del>
      <w:r w:rsidR="0033364F" w:rsidRPr="004F7F68">
        <w:t xml:space="preserve"> and TS 29.571</w:t>
      </w:r>
      <w:del w:id="13305" w:author="Author">
        <w:r w:rsidR="0033364F" w:rsidRPr="004F7F68" w:rsidDel="009A0DEC">
          <w:delText xml:space="preserve"> [</w:delText>
        </w:r>
        <w:r w:rsidR="0033364F" w:rsidDel="009A0DEC">
          <w:delText>61</w:delText>
        </w:r>
        <w:r w:rsidR="0033364F" w:rsidRPr="004F7F68" w:rsidDel="009A0DEC">
          <w:delText>]</w:delText>
        </w:r>
      </w:del>
      <w:r w:rsidR="0033364F" w:rsidRPr="004F7F68">
        <w:t>.</w:t>
      </w:r>
      <w:r w:rsidR="0033364F">
        <w:t>";</w:t>
      </w:r>
    </w:p>
    <w:p w14:paraId="3560494F" w14:textId="77777777" w:rsidR="0033364F" w:rsidRDefault="0033364F" w:rsidP="0033364F">
      <w:pPr>
        <w:pStyle w:val="PL"/>
      </w:pPr>
      <w:r>
        <w:t xml:space="preserve">    }</w:t>
      </w:r>
    </w:p>
    <w:p w14:paraId="35604950" w14:textId="77777777" w:rsidR="0033364F" w:rsidRDefault="0033364F" w:rsidP="0033364F">
      <w:pPr>
        <w:pStyle w:val="PL"/>
      </w:pPr>
      <w:r>
        <w:t xml:space="preserve">    leaf </w:t>
      </w:r>
      <w:r w:rsidRPr="00400743">
        <w:t>deactivationTime</w:t>
      </w:r>
      <w:r>
        <w:t xml:space="preserve"> {</w:t>
      </w:r>
    </w:p>
    <w:p w14:paraId="35604951" w14:textId="77777777" w:rsidR="0033364F" w:rsidRDefault="0033364F" w:rsidP="0033364F">
      <w:pPr>
        <w:pStyle w:val="PL"/>
      </w:pPr>
      <w:r>
        <w:t xml:space="preserve">      type yang:date-and-time;</w:t>
      </w:r>
    </w:p>
    <w:p w14:paraId="35604952" w14:textId="1298D927" w:rsidR="0033364F" w:rsidDel="00DE2380" w:rsidRDefault="0033364F" w:rsidP="0033364F">
      <w:pPr>
        <w:pStyle w:val="PL"/>
        <w:rPr>
          <w:del w:id="13306" w:author="Author"/>
        </w:rPr>
      </w:pPr>
      <w:del w:id="13307" w:author="Author">
        <w:r w:rsidDel="00DE2380">
          <w:delText xml:space="preserve">      mandatory false;</w:delText>
        </w:r>
      </w:del>
    </w:p>
    <w:p w14:paraId="39CC36DF" w14:textId="77777777" w:rsidR="00DE2380" w:rsidRDefault="0033364F" w:rsidP="0033364F">
      <w:pPr>
        <w:pStyle w:val="PL"/>
        <w:rPr>
          <w:ins w:id="13308" w:author="Author"/>
        </w:rPr>
      </w:pPr>
      <w:r>
        <w:t xml:space="preserve">      description "</w:t>
      </w:r>
      <w:r w:rsidRPr="004F7F68">
        <w:t xml:space="preserve">It indicates the time (in date-time format) when the decision </w:t>
      </w:r>
    </w:p>
    <w:p w14:paraId="35604953" w14:textId="63CE796F" w:rsidR="0033364F" w:rsidRDefault="00DE2380" w:rsidP="0033364F">
      <w:pPr>
        <w:pStyle w:val="PL"/>
      </w:pPr>
      <w:ins w:id="13309" w:author="Author">
        <w:r>
          <w:t xml:space="preserve">        </w:t>
        </w:r>
      </w:ins>
      <w:r w:rsidR="0033364F" w:rsidRPr="004F7F68">
        <w:t>data shall be deactivated</w:t>
      </w:r>
      <w:del w:id="13310" w:author="Author">
        <w:r w:rsidR="0033364F" w:rsidRPr="004F7F68" w:rsidDel="00DE2380">
          <w:delText xml:space="preserve">, see </w:delText>
        </w:r>
      </w:del>
      <w:r w:rsidR="0033364F" w:rsidRPr="004F7F68">
        <w:t>TS 29.512</w:t>
      </w:r>
      <w:del w:id="13311" w:author="Author">
        <w:r w:rsidR="0033364F" w:rsidRPr="004F7F68" w:rsidDel="00DE2380">
          <w:delText xml:space="preserve"> </w:delText>
        </w:r>
        <w:r w:rsidR="0033364F" w:rsidDel="00DE2380">
          <w:delText>[60]</w:delText>
        </w:r>
      </w:del>
      <w:r w:rsidR="0033364F" w:rsidRPr="004F7F68">
        <w:t xml:space="preserve"> and TS 29.571</w:t>
      </w:r>
      <w:del w:id="13312" w:author="Author">
        <w:r w:rsidR="0033364F" w:rsidRPr="004F7F68" w:rsidDel="00DE2380">
          <w:delText xml:space="preserve"> [</w:delText>
        </w:r>
        <w:r w:rsidR="0033364F" w:rsidDel="00DE2380">
          <w:delText>81</w:delText>
        </w:r>
        <w:r w:rsidR="0033364F" w:rsidRPr="004F7F68" w:rsidDel="00DE2380">
          <w:delText>]</w:delText>
        </w:r>
      </w:del>
      <w:r w:rsidR="0033364F" w:rsidRPr="004F7F68">
        <w:t>.</w:t>
      </w:r>
      <w:r w:rsidR="0033364F">
        <w:t>";</w:t>
      </w:r>
    </w:p>
    <w:p w14:paraId="35604954" w14:textId="77777777" w:rsidR="0033364F" w:rsidRDefault="0033364F" w:rsidP="0033364F">
      <w:pPr>
        <w:pStyle w:val="PL"/>
      </w:pPr>
      <w:r>
        <w:t xml:space="preserve">    }</w:t>
      </w:r>
    </w:p>
    <w:p w14:paraId="35604955" w14:textId="77777777" w:rsidR="0033364F" w:rsidRDefault="0033364F" w:rsidP="0033364F">
      <w:pPr>
        <w:pStyle w:val="PL"/>
      </w:pPr>
      <w:r>
        <w:t xml:space="preserve">    leaf </w:t>
      </w:r>
      <w:r w:rsidRPr="00400743">
        <w:t>accessType</w:t>
      </w:r>
      <w:r>
        <w:t xml:space="preserve"> {</w:t>
      </w:r>
    </w:p>
    <w:p w14:paraId="35604956" w14:textId="77777777" w:rsidR="0033364F" w:rsidRDefault="0033364F" w:rsidP="0033364F">
      <w:pPr>
        <w:pStyle w:val="PL"/>
      </w:pPr>
      <w:r>
        <w:t xml:space="preserve">      type enumeration {</w:t>
      </w:r>
    </w:p>
    <w:p w14:paraId="35604957" w14:textId="77777777" w:rsidR="0033364F" w:rsidRDefault="0033364F" w:rsidP="0033364F">
      <w:pPr>
        <w:pStyle w:val="PL"/>
      </w:pPr>
      <w:r>
        <w:t xml:space="preserve">        enum </w:t>
      </w:r>
      <w:r w:rsidRPr="003C23EB">
        <w:t>3GPP_ACCESS</w:t>
      </w:r>
      <w:r>
        <w:t>;</w:t>
      </w:r>
    </w:p>
    <w:p w14:paraId="35604958" w14:textId="77777777" w:rsidR="0033364F" w:rsidRDefault="0033364F" w:rsidP="0033364F">
      <w:pPr>
        <w:pStyle w:val="PL"/>
      </w:pPr>
      <w:r>
        <w:t xml:space="preserve">        enum </w:t>
      </w:r>
      <w:r w:rsidRPr="003C23EB">
        <w:t>NON_3GPP_ACCESS</w:t>
      </w:r>
      <w:r>
        <w:t>;</w:t>
      </w:r>
    </w:p>
    <w:p w14:paraId="35604959" w14:textId="77777777" w:rsidR="0033364F" w:rsidRDefault="0033364F" w:rsidP="0033364F">
      <w:pPr>
        <w:pStyle w:val="PL"/>
      </w:pPr>
      <w:r>
        <w:t xml:space="preserve">      }</w:t>
      </w:r>
    </w:p>
    <w:p w14:paraId="3560495A" w14:textId="67E54B96" w:rsidR="0033364F" w:rsidDel="00DE2380" w:rsidRDefault="0033364F" w:rsidP="0033364F">
      <w:pPr>
        <w:pStyle w:val="PL"/>
        <w:rPr>
          <w:del w:id="13313" w:author="Author"/>
        </w:rPr>
      </w:pPr>
      <w:del w:id="13314" w:author="Author">
        <w:r w:rsidDel="00DE2380">
          <w:delText xml:space="preserve">      mandatory false;</w:delText>
        </w:r>
      </w:del>
    </w:p>
    <w:p w14:paraId="3A0B4982" w14:textId="77777777" w:rsidR="002E40D8" w:rsidRDefault="0033364F" w:rsidP="002E40D8">
      <w:pPr>
        <w:pStyle w:val="PL"/>
        <w:rPr>
          <w:ins w:id="13315" w:author="Author"/>
        </w:rPr>
      </w:pPr>
      <w:r>
        <w:t xml:space="preserve">      description "</w:t>
      </w:r>
      <w:r w:rsidRPr="0061083E">
        <w:t xml:space="preserve">It provides the condition of access type of the UE when the </w:t>
      </w:r>
    </w:p>
    <w:p w14:paraId="7920A8E1" w14:textId="77777777" w:rsidR="002E40D8" w:rsidRDefault="002E40D8" w:rsidP="002E40D8">
      <w:pPr>
        <w:pStyle w:val="PL"/>
        <w:rPr>
          <w:ins w:id="13316" w:author="Author"/>
        </w:rPr>
      </w:pPr>
      <w:ins w:id="13317" w:author="Author">
        <w:r>
          <w:t xml:space="preserve">        </w:t>
        </w:r>
      </w:ins>
      <w:r w:rsidR="0033364F" w:rsidRPr="0061083E">
        <w:t>session AMBR shall be enforced</w:t>
      </w:r>
      <w:ins w:id="13318" w:author="Author">
        <w:r>
          <w:t>.";</w:t>
        </w:r>
      </w:ins>
    </w:p>
    <w:p w14:paraId="3560495B" w14:textId="3574CF2A" w:rsidR="0033364F" w:rsidRDefault="002E40D8" w:rsidP="002E40D8">
      <w:pPr>
        <w:pStyle w:val="PL"/>
      </w:pPr>
      <w:ins w:id="13319" w:author="Author">
        <w:r>
          <w:t xml:space="preserve">      reference "3GPP</w:t>
        </w:r>
      </w:ins>
      <w:del w:id="13320" w:author="Author">
        <w:r w:rsidR="0033364F" w:rsidRPr="0061083E" w:rsidDel="002E40D8">
          <w:delText xml:space="preserve">, see </w:delText>
        </w:r>
      </w:del>
      <w:r w:rsidR="0033364F" w:rsidRPr="0061083E">
        <w:t>TS 29.512</w:t>
      </w:r>
      <w:del w:id="13321" w:author="Author">
        <w:r w:rsidR="0033364F" w:rsidRPr="0061083E" w:rsidDel="002E40D8">
          <w:delText xml:space="preserve"> </w:delText>
        </w:r>
        <w:r w:rsidR="0033364F" w:rsidDel="002E40D8">
          <w:delText>[60]</w:delText>
        </w:r>
      </w:del>
      <w:r w:rsidR="0033364F" w:rsidRPr="004F7F68">
        <w:t>.</w:t>
      </w:r>
      <w:r w:rsidR="0033364F">
        <w:t>";</w:t>
      </w:r>
    </w:p>
    <w:p w14:paraId="3560495C" w14:textId="77777777" w:rsidR="0033364F" w:rsidRDefault="0033364F" w:rsidP="0033364F">
      <w:pPr>
        <w:pStyle w:val="PL"/>
      </w:pPr>
      <w:r>
        <w:t xml:space="preserve">    }</w:t>
      </w:r>
    </w:p>
    <w:p w14:paraId="3560495D" w14:textId="77777777" w:rsidR="0033364F" w:rsidRDefault="0033364F" w:rsidP="0033364F">
      <w:pPr>
        <w:pStyle w:val="PL"/>
      </w:pPr>
      <w:r>
        <w:t xml:space="preserve">    leaf </w:t>
      </w:r>
      <w:r w:rsidRPr="00400743">
        <w:t>ratType</w:t>
      </w:r>
      <w:r>
        <w:t xml:space="preserve"> {</w:t>
      </w:r>
    </w:p>
    <w:p w14:paraId="3560495E" w14:textId="77777777" w:rsidR="0033364F" w:rsidRDefault="0033364F" w:rsidP="0033364F">
      <w:pPr>
        <w:pStyle w:val="PL"/>
      </w:pPr>
      <w:r>
        <w:t xml:space="preserve">      type enumeration {</w:t>
      </w:r>
    </w:p>
    <w:p w14:paraId="3560495F" w14:textId="77777777" w:rsidR="0033364F" w:rsidRDefault="0033364F" w:rsidP="0033364F">
      <w:pPr>
        <w:pStyle w:val="PL"/>
      </w:pPr>
      <w:r>
        <w:t xml:space="preserve">        enum </w:t>
      </w:r>
      <w:r w:rsidRPr="003C23EB">
        <w:t>NR</w:t>
      </w:r>
      <w:r>
        <w:t>;</w:t>
      </w:r>
    </w:p>
    <w:p w14:paraId="35604960" w14:textId="77777777" w:rsidR="0033364F" w:rsidRDefault="0033364F" w:rsidP="0033364F">
      <w:pPr>
        <w:pStyle w:val="PL"/>
      </w:pPr>
      <w:r>
        <w:t xml:space="preserve">        enum </w:t>
      </w:r>
      <w:r w:rsidRPr="003C23EB">
        <w:t>EUTRA</w:t>
      </w:r>
      <w:r>
        <w:t>;</w:t>
      </w:r>
    </w:p>
    <w:p w14:paraId="35604961" w14:textId="77777777" w:rsidR="0033364F" w:rsidRDefault="0033364F" w:rsidP="0033364F">
      <w:pPr>
        <w:pStyle w:val="PL"/>
      </w:pPr>
      <w:r>
        <w:t xml:space="preserve">        enum </w:t>
      </w:r>
      <w:r w:rsidRPr="003C23EB">
        <w:t>WLAN</w:t>
      </w:r>
      <w:r>
        <w:t>;</w:t>
      </w:r>
    </w:p>
    <w:p w14:paraId="35604962" w14:textId="77777777" w:rsidR="0033364F" w:rsidRDefault="0033364F" w:rsidP="0033364F">
      <w:pPr>
        <w:pStyle w:val="PL"/>
      </w:pPr>
      <w:r>
        <w:t xml:space="preserve">        enum </w:t>
      </w:r>
      <w:r w:rsidRPr="003C23EB">
        <w:t>VIRTUAL</w:t>
      </w:r>
      <w:r>
        <w:t>;</w:t>
      </w:r>
    </w:p>
    <w:p w14:paraId="35604963" w14:textId="77777777" w:rsidR="0033364F" w:rsidRDefault="0033364F" w:rsidP="0033364F">
      <w:pPr>
        <w:pStyle w:val="PL"/>
      </w:pPr>
      <w:r>
        <w:t xml:space="preserve">        enum </w:t>
      </w:r>
      <w:r w:rsidRPr="003C23EB">
        <w:rPr>
          <w:rFonts w:hint="eastAsia"/>
        </w:rPr>
        <w:t>NBIOT</w:t>
      </w:r>
      <w:r>
        <w:t>;</w:t>
      </w:r>
    </w:p>
    <w:p w14:paraId="35604964" w14:textId="77777777" w:rsidR="0033364F" w:rsidRDefault="0033364F" w:rsidP="0033364F">
      <w:pPr>
        <w:pStyle w:val="PL"/>
      </w:pPr>
      <w:r>
        <w:t xml:space="preserve">        enum </w:t>
      </w:r>
      <w:r w:rsidRPr="003C23EB">
        <w:t>WIRELINE</w:t>
      </w:r>
      <w:r>
        <w:t>;</w:t>
      </w:r>
    </w:p>
    <w:p w14:paraId="35604965" w14:textId="77777777" w:rsidR="0033364F" w:rsidRDefault="0033364F" w:rsidP="0033364F">
      <w:pPr>
        <w:pStyle w:val="PL"/>
      </w:pPr>
      <w:r>
        <w:t xml:space="preserve">        enum </w:t>
      </w:r>
      <w:r w:rsidRPr="003C23EB">
        <w:t>WIRELINE_CABLE</w:t>
      </w:r>
      <w:r>
        <w:t>;</w:t>
      </w:r>
    </w:p>
    <w:p w14:paraId="35604966" w14:textId="77777777" w:rsidR="0033364F" w:rsidRDefault="0033364F" w:rsidP="0033364F">
      <w:pPr>
        <w:pStyle w:val="PL"/>
      </w:pPr>
      <w:r>
        <w:t xml:space="preserve">        enum </w:t>
      </w:r>
      <w:r w:rsidRPr="003C23EB">
        <w:t>WIRELINE_BBF</w:t>
      </w:r>
      <w:r>
        <w:t>;</w:t>
      </w:r>
    </w:p>
    <w:p w14:paraId="35604967" w14:textId="77777777" w:rsidR="0033364F" w:rsidRDefault="0033364F" w:rsidP="0033364F">
      <w:pPr>
        <w:pStyle w:val="PL"/>
      </w:pPr>
      <w:r>
        <w:t xml:space="preserve">        enum </w:t>
      </w:r>
      <w:r w:rsidRPr="003C23EB">
        <w:t>LTE-M</w:t>
      </w:r>
      <w:r>
        <w:t>;</w:t>
      </w:r>
    </w:p>
    <w:p w14:paraId="35604968" w14:textId="77777777" w:rsidR="0033364F" w:rsidRDefault="0033364F" w:rsidP="0033364F">
      <w:pPr>
        <w:pStyle w:val="PL"/>
      </w:pPr>
      <w:r>
        <w:t xml:space="preserve">        enum </w:t>
      </w:r>
      <w:r w:rsidRPr="003C23EB">
        <w:t>NR_U</w:t>
      </w:r>
      <w:r>
        <w:t>;</w:t>
      </w:r>
    </w:p>
    <w:p w14:paraId="35604969" w14:textId="77777777" w:rsidR="0033364F" w:rsidRDefault="0033364F" w:rsidP="0033364F">
      <w:pPr>
        <w:pStyle w:val="PL"/>
      </w:pPr>
      <w:r>
        <w:t xml:space="preserve">        enum </w:t>
      </w:r>
      <w:r w:rsidRPr="003C23EB">
        <w:t>EUTRA_U</w:t>
      </w:r>
      <w:r>
        <w:t>;</w:t>
      </w:r>
    </w:p>
    <w:p w14:paraId="3560496A" w14:textId="77777777" w:rsidR="0033364F" w:rsidRDefault="0033364F" w:rsidP="0033364F">
      <w:pPr>
        <w:pStyle w:val="PL"/>
      </w:pPr>
      <w:r>
        <w:t xml:space="preserve">        enum </w:t>
      </w:r>
      <w:r w:rsidRPr="003C23EB">
        <w:t>TRUSTED_N3GA</w:t>
      </w:r>
      <w:r>
        <w:t>;</w:t>
      </w:r>
    </w:p>
    <w:p w14:paraId="3560496B" w14:textId="77777777" w:rsidR="0033364F" w:rsidRDefault="0033364F" w:rsidP="0033364F">
      <w:pPr>
        <w:pStyle w:val="PL"/>
      </w:pPr>
      <w:r>
        <w:t xml:space="preserve">        enum </w:t>
      </w:r>
      <w:r w:rsidRPr="003C23EB">
        <w:t>TRUSTED_WLAN</w:t>
      </w:r>
      <w:r>
        <w:t>;</w:t>
      </w:r>
    </w:p>
    <w:p w14:paraId="3560496C" w14:textId="77777777" w:rsidR="0033364F" w:rsidRDefault="0033364F" w:rsidP="0033364F">
      <w:pPr>
        <w:pStyle w:val="PL"/>
      </w:pPr>
      <w:r>
        <w:t xml:space="preserve">        enum </w:t>
      </w:r>
      <w:r w:rsidRPr="003C23EB">
        <w:t>UTRA</w:t>
      </w:r>
      <w:r>
        <w:t>;</w:t>
      </w:r>
    </w:p>
    <w:p w14:paraId="3560496D" w14:textId="77777777" w:rsidR="0033364F" w:rsidRDefault="0033364F" w:rsidP="0033364F">
      <w:pPr>
        <w:pStyle w:val="PL"/>
      </w:pPr>
      <w:r>
        <w:t xml:space="preserve">        enum </w:t>
      </w:r>
      <w:r w:rsidRPr="003C23EB">
        <w:t>GERA</w:t>
      </w:r>
      <w:r>
        <w:t>;</w:t>
      </w:r>
    </w:p>
    <w:p w14:paraId="3560496E" w14:textId="77777777" w:rsidR="0033364F" w:rsidRDefault="0033364F" w:rsidP="0033364F">
      <w:pPr>
        <w:pStyle w:val="PL"/>
      </w:pPr>
      <w:r>
        <w:t xml:space="preserve">      }</w:t>
      </w:r>
    </w:p>
    <w:p w14:paraId="3560496F" w14:textId="2432E3FE" w:rsidR="0033364F" w:rsidDel="00032ED5" w:rsidRDefault="0033364F" w:rsidP="0033364F">
      <w:pPr>
        <w:pStyle w:val="PL"/>
        <w:rPr>
          <w:del w:id="13322" w:author="Author"/>
        </w:rPr>
      </w:pPr>
      <w:del w:id="13323" w:author="Author">
        <w:r w:rsidDel="00032ED5">
          <w:delText xml:space="preserve">      mandatory false;</w:delText>
        </w:r>
      </w:del>
    </w:p>
    <w:p w14:paraId="0B46B18F" w14:textId="77777777" w:rsidR="00032ED5" w:rsidRDefault="0033364F" w:rsidP="00032ED5">
      <w:pPr>
        <w:pStyle w:val="PL"/>
        <w:rPr>
          <w:ins w:id="13324" w:author="Author"/>
        </w:rPr>
      </w:pPr>
      <w:r>
        <w:t xml:space="preserve">      description "</w:t>
      </w:r>
      <w:r w:rsidRPr="0061083E">
        <w:t xml:space="preserve">It provides the condition of RAT type of the UE when the </w:t>
      </w:r>
    </w:p>
    <w:p w14:paraId="080B6155" w14:textId="77777777" w:rsidR="00032ED5" w:rsidRDefault="00032ED5" w:rsidP="00032ED5">
      <w:pPr>
        <w:pStyle w:val="PL"/>
        <w:rPr>
          <w:ins w:id="13325" w:author="Author"/>
        </w:rPr>
      </w:pPr>
      <w:ins w:id="13326" w:author="Author">
        <w:r>
          <w:t xml:space="preserve">        </w:t>
        </w:r>
      </w:ins>
      <w:r w:rsidR="0033364F" w:rsidRPr="0061083E">
        <w:t>session AMBR shall be enforced</w:t>
      </w:r>
      <w:ins w:id="13327" w:author="Author">
        <w:r>
          <w:t>.";</w:t>
        </w:r>
      </w:ins>
    </w:p>
    <w:p w14:paraId="35604970" w14:textId="1D8BAFEF" w:rsidR="0033364F" w:rsidRDefault="00032ED5" w:rsidP="00032ED5">
      <w:pPr>
        <w:pStyle w:val="PL"/>
      </w:pPr>
      <w:ins w:id="13328" w:author="Author">
        <w:r>
          <w:t xml:space="preserve">      reference "3GPP</w:t>
        </w:r>
      </w:ins>
      <w:del w:id="13329" w:author="Author">
        <w:r w:rsidR="0033364F" w:rsidRPr="0061083E" w:rsidDel="00032ED5">
          <w:delText>, see</w:delText>
        </w:r>
        <w:r w:rsidR="0033364F" w:rsidRPr="0061083E" w:rsidDel="002854A2">
          <w:delText xml:space="preserve"> </w:delText>
        </w:r>
      </w:del>
      <w:r w:rsidR="0033364F" w:rsidRPr="0061083E">
        <w:t xml:space="preserve">TS 29.512 </w:t>
      </w:r>
      <w:del w:id="13330" w:author="Author">
        <w:r w:rsidR="0033364F" w:rsidDel="002854A2">
          <w:delText>[60]</w:delText>
        </w:r>
        <w:r w:rsidR="0033364F" w:rsidRPr="0061083E" w:rsidDel="002854A2">
          <w:delText xml:space="preserve"> </w:delText>
        </w:r>
      </w:del>
      <w:r w:rsidR="0033364F" w:rsidRPr="0061083E">
        <w:t>and TS 29.571</w:t>
      </w:r>
      <w:del w:id="13331" w:author="Author">
        <w:r w:rsidR="0033364F" w:rsidRPr="0061083E" w:rsidDel="002854A2">
          <w:delText xml:space="preserve"> [</w:delText>
        </w:r>
        <w:r w:rsidR="0033364F" w:rsidDel="002854A2">
          <w:delText>61</w:delText>
        </w:r>
        <w:r w:rsidR="0033364F" w:rsidRPr="0061083E" w:rsidDel="002854A2">
          <w:delText>]</w:delText>
        </w:r>
      </w:del>
      <w:r w:rsidR="0033364F" w:rsidRPr="004F7F68">
        <w:t>.</w:t>
      </w:r>
      <w:r w:rsidR="0033364F">
        <w:t>";</w:t>
      </w:r>
    </w:p>
    <w:p w14:paraId="35604971" w14:textId="77777777" w:rsidR="0033364F" w:rsidRDefault="0033364F" w:rsidP="0033364F">
      <w:pPr>
        <w:pStyle w:val="PL"/>
      </w:pPr>
      <w:r>
        <w:t xml:space="preserve">    }</w:t>
      </w:r>
    </w:p>
    <w:p w14:paraId="35604972" w14:textId="77777777" w:rsidR="0033364F" w:rsidRDefault="0033364F" w:rsidP="0033364F">
      <w:pPr>
        <w:pStyle w:val="PL"/>
      </w:pPr>
      <w:r>
        <w:t xml:space="preserve">  }</w:t>
      </w:r>
    </w:p>
    <w:p w14:paraId="35604973" w14:textId="77777777" w:rsidR="0033364F" w:rsidRDefault="0033364F" w:rsidP="0033364F">
      <w:pPr>
        <w:pStyle w:val="PL"/>
      </w:pPr>
    </w:p>
    <w:p w14:paraId="35604974" w14:textId="77777777" w:rsidR="0033364F" w:rsidRDefault="0033364F" w:rsidP="0033364F">
      <w:pPr>
        <w:pStyle w:val="PL"/>
      </w:pPr>
      <w:r>
        <w:t xml:space="preserve">  grouping S</w:t>
      </w:r>
      <w:r w:rsidRPr="0068297B">
        <w:t>teeringMode</w:t>
      </w:r>
      <w:r>
        <w:t xml:space="preserve"> {</w:t>
      </w:r>
    </w:p>
    <w:p w14:paraId="35604975" w14:textId="13304B56" w:rsidR="0033364F" w:rsidRDefault="0033364F" w:rsidP="0033364F">
      <w:pPr>
        <w:pStyle w:val="PL"/>
      </w:pPr>
      <w:r>
        <w:t xml:space="preserve">    description "It specifies the traffic distribution rule, see TS 29.512</w:t>
      </w:r>
      <w:del w:id="13332" w:author="Author">
        <w:r w:rsidDel="002854A2">
          <w:delText xml:space="preserve"> [60]</w:delText>
        </w:r>
      </w:del>
      <w:r>
        <w:t>.";</w:t>
      </w:r>
    </w:p>
    <w:p w14:paraId="35604976" w14:textId="77777777" w:rsidR="0033364F" w:rsidRDefault="0033364F" w:rsidP="0033364F">
      <w:pPr>
        <w:pStyle w:val="PL"/>
      </w:pPr>
      <w:r>
        <w:t xml:space="preserve">    leaf </w:t>
      </w:r>
      <w:r w:rsidRPr="0068297B">
        <w:rPr>
          <w:rFonts w:hint="eastAsia"/>
        </w:rPr>
        <w:t>steerModeValue</w:t>
      </w:r>
      <w:r>
        <w:t xml:space="preserve"> {</w:t>
      </w:r>
    </w:p>
    <w:p w14:paraId="35604977" w14:textId="77777777" w:rsidR="0033364F" w:rsidRDefault="0033364F" w:rsidP="0033364F">
      <w:pPr>
        <w:pStyle w:val="PL"/>
      </w:pPr>
      <w:r>
        <w:t xml:space="preserve">      type enumeration {</w:t>
      </w:r>
    </w:p>
    <w:p w14:paraId="35604978" w14:textId="77777777" w:rsidR="0033364F" w:rsidRDefault="0033364F" w:rsidP="0033364F">
      <w:pPr>
        <w:pStyle w:val="PL"/>
      </w:pPr>
      <w:r>
        <w:t xml:space="preserve">        enum </w:t>
      </w:r>
      <w:r w:rsidRPr="00DD4AB0">
        <w:t>ACTIVE_STANDBY</w:t>
      </w:r>
      <w:r>
        <w:t>;</w:t>
      </w:r>
    </w:p>
    <w:p w14:paraId="35604979" w14:textId="77777777" w:rsidR="0033364F" w:rsidRDefault="0033364F" w:rsidP="0033364F">
      <w:pPr>
        <w:pStyle w:val="PL"/>
      </w:pPr>
      <w:r>
        <w:t xml:space="preserve">        enum </w:t>
      </w:r>
      <w:r w:rsidRPr="00DD4AB0">
        <w:t>LOAD_BALANCING</w:t>
      </w:r>
      <w:r>
        <w:t>;</w:t>
      </w:r>
    </w:p>
    <w:p w14:paraId="3560497A" w14:textId="77777777" w:rsidR="0033364F" w:rsidRDefault="0033364F" w:rsidP="0033364F">
      <w:pPr>
        <w:pStyle w:val="PL"/>
      </w:pPr>
      <w:r>
        <w:t xml:space="preserve">        enum </w:t>
      </w:r>
      <w:r w:rsidRPr="00DD4AB0">
        <w:t>SMALLEST_DELAY</w:t>
      </w:r>
      <w:r>
        <w:t>;</w:t>
      </w:r>
    </w:p>
    <w:p w14:paraId="3560497B" w14:textId="77777777" w:rsidR="0033364F" w:rsidRDefault="0033364F" w:rsidP="0033364F">
      <w:pPr>
        <w:pStyle w:val="PL"/>
      </w:pPr>
      <w:r>
        <w:t xml:space="preserve">        enum </w:t>
      </w:r>
      <w:r w:rsidRPr="00DD4AB0">
        <w:t>PRIORITY_BASED</w:t>
      </w:r>
      <w:r>
        <w:t>;</w:t>
      </w:r>
    </w:p>
    <w:p w14:paraId="3560497C" w14:textId="77777777" w:rsidR="0033364F" w:rsidRDefault="0033364F" w:rsidP="0033364F">
      <w:pPr>
        <w:pStyle w:val="PL"/>
      </w:pPr>
      <w:r>
        <w:t xml:space="preserve">      }</w:t>
      </w:r>
    </w:p>
    <w:p w14:paraId="3560497D" w14:textId="77777777" w:rsidR="0033364F" w:rsidRDefault="0033364F" w:rsidP="0033364F">
      <w:pPr>
        <w:pStyle w:val="PL"/>
      </w:pPr>
      <w:r>
        <w:t xml:space="preserve">      mandatory true;</w:t>
      </w:r>
    </w:p>
    <w:p w14:paraId="3560497E" w14:textId="19E81ADD" w:rsidR="0033364F" w:rsidRDefault="0033364F" w:rsidP="0033364F">
      <w:pPr>
        <w:pStyle w:val="PL"/>
      </w:pPr>
      <w:r>
        <w:t xml:space="preserve">      description "</w:t>
      </w:r>
      <w:r w:rsidRPr="00451FBC">
        <w:t>It i</w:t>
      </w:r>
      <w:r w:rsidRPr="00451FBC">
        <w:rPr>
          <w:rFonts w:hint="eastAsia"/>
        </w:rPr>
        <w:t>ndicate</w:t>
      </w:r>
      <w:r w:rsidRPr="00451FBC">
        <w:t>s</w:t>
      </w:r>
      <w:r w:rsidRPr="00451FBC">
        <w:rPr>
          <w:rFonts w:hint="eastAsia"/>
        </w:rPr>
        <w:t xml:space="preserve"> the value of the steering mode</w:t>
      </w:r>
      <w:r w:rsidRPr="00451FBC">
        <w:t>, see TS 29.512</w:t>
      </w:r>
      <w:del w:id="13333" w:author="Author">
        <w:r w:rsidRPr="00451FBC" w:rsidDel="002854A2">
          <w:delText xml:space="preserve"> </w:delText>
        </w:r>
        <w:r w:rsidDel="002854A2">
          <w:delText>[60]</w:delText>
        </w:r>
      </w:del>
      <w:r>
        <w:t>.";</w:t>
      </w:r>
    </w:p>
    <w:p w14:paraId="3560497F" w14:textId="77777777" w:rsidR="0033364F" w:rsidRDefault="0033364F" w:rsidP="0033364F">
      <w:pPr>
        <w:pStyle w:val="PL"/>
      </w:pPr>
      <w:r>
        <w:t xml:space="preserve">    }</w:t>
      </w:r>
    </w:p>
    <w:p w14:paraId="35604980" w14:textId="77777777" w:rsidR="0033364F" w:rsidRDefault="0033364F" w:rsidP="0033364F">
      <w:pPr>
        <w:pStyle w:val="PL"/>
      </w:pPr>
      <w:r>
        <w:t xml:space="preserve">    leaf </w:t>
      </w:r>
      <w:r w:rsidRPr="0068297B">
        <w:t>active</w:t>
      </w:r>
      <w:r>
        <w:t xml:space="preserve"> {</w:t>
      </w:r>
    </w:p>
    <w:p w14:paraId="35604981" w14:textId="77777777" w:rsidR="0033364F" w:rsidRDefault="0033364F" w:rsidP="0033364F">
      <w:pPr>
        <w:pStyle w:val="PL"/>
      </w:pPr>
      <w:r>
        <w:t xml:space="preserve">      type enumeration {</w:t>
      </w:r>
    </w:p>
    <w:p w14:paraId="35604982" w14:textId="77777777" w:rsidR="0033364F" w:rsidRDefault="0033364F" w:rsidP="0033364F">
      <w:pPr>
        <w:pStyle w:val="PL"/>
      </w:pPr>
      <w:r>
        <w:t xml:space="preserve">        enum </w:t>
      </w:r>
      <w:r w:rsidRPr="003C23EB">
        <w:t>3GPP_ACCESS</w:t>
      </w:r>
      <w:r>
        <w:t>;</w:t>
      </w:r>
    </w:p>
    <w:p w14:paraId="35604983" w14:textId="77777777" w:rsidR="0033364F" w:rsidRDefault="0033364F" w:rsidP="0033364F">
      <w:pPr>
        <w:pStyle w:val="PL"/>
      </w:pPr>
      <w:r>
        <w:t xml:space="preserve">        enum </w:t>
      </w:r>
      <w:r w:rsidRPr="003C23EB">
        <w:t>NON_3GPP_ACCESS</w:t>
      </w:r>
      <w:r>
        <w:t>;</w:t>
      </w:r>
    </w:p>
    <w:p w14:paraId="35604984" w14:textId="77777777" w:rsidR="0033364F" w:rsidRDefault="0033364F" w:rsidP="0033364F">
      <w:pPr>
        <w:pStyle w:val="PL"/>
      </w:pPr>
      <w:r>
        <w:t xml:space="preserve">      }</w:t>
      </w:r>
    </w:p>
    <w:p w14:paraId="35604985" w14:textId="3D26961C" w:rsidR="0033364F" w:rsidDel="00A7341A" w:rsidRDefault="0033364F" w:rsidP="0033364F">
      <w:pPr>
        <w:pStyle w:val="PL"/>
        <w:rPr>
          <w:del w:id="13334" w:author="Author"/>
        </w:rPr>
      </w:pPr>
      <w:del w:id="13335" w:author="Author">
        <w:r w:rsidDel="00A7341A">
          <w:delText xml:space="preserve">      mandatory false;</w:delText>
        </w:r>
      </w:del>
    </w:p>
    <w:p w14:paraId="35604986" w14:textId="3BBC5D1D" w:rsidR="0033364F" w:rsidRDefault="0033364F" w:rsidP="0033364F">
      <w:pPr>
        <w:pStyle w:val="PL"/>
      </w:pPr>
      <w:r>
        <w:t xml:space="preserve">      description "</w:t>
      </w:r>
      <w:r w:rsidRPr="00451FBC">
        <w:t>It indicates the active access, see TS 29.571</w:t>
      </w:r>
      <w:del w:id="13336" w:author="Author">
        <w:r w:rsidRPr="00451FBC" w:rsidDel="00A7341A">
          <w:delText xml:space="preserve"> [</w:delText>
        </w:r>
        <w:r w:rsidDel="00A7341A">
          <w:delText>61</w:delText>
        </w:r>
        <w:r w:rsidRPr="00451FBC" w:rsidDel="00A7341A">
          <w:delText>]</w:delText>
        </w:r>
      </w:del>
      <w:r>
        <w:t>.";</w:t>
      </w:r>
    </w:p>
    <w:p w14:paraId="35604987" w14:textId="77777777" w:rsidR="0033364F" w:rsidRDefault="0033364F" w:rsidP="0033364F">
      <w:pPr>
        <w:pStyle w:val="PL"/>
      </w:pPr>
      <w:r>
        <w:t xml:space="preserve">    }</w:t>
      </w:r>
    </w:p>
    <w:p w14:paraId="35604988" w14:textId="77777777" w:rsidR="0033364F" w:rsidRDefault="0033364F" w:rsidP="0033364F">
      <w:pPr>
        <w:pStyle w:val="PL"/>
      </w:pPr>
      <w:r>
        <w:t xml:space="preserve">    leaf </w:t>
      </w:r>
      <w:r w:rsidRPr="0068297B">
        <w:t>standby</w:t>
      </w:r>
      <w:r>
        <w:t xml:space="preserve"> {</w:t>
      </w:r>
    </w:p>
    <w:p w14:paraId="35604989" w14:textId="77777777" w:rsidR="0033364F" w:rsidRDefault="0033364F" w:rsidP="0033364F">
      <w:pPr>
        <w:pStyle w:val="PL"/>
      </w:pPr>
      <w:r>
        <w:t xml:space="preserve">      type enumeration {</w:t>
      </w:r>
    </w:p>
    <w:p w14:paraId="3560498A" w14:textId="77777777" w:rsidR="0033364F" w:rsidRDefault="0033364F" w:rsidP="0033364F">
      <w:pPr>
        <w:pStyle w:val="PL"/>
      </w:pPr>
      <w:r>
        <w:t xml:space="preserve">        enum </w:t>
      </w:r>
      <w:r w:rsidRPr="003C23EB">
        <w:t>3GPP_ACCESS</w:t>
      </w:r>
      <w:r>
        <w:t>;</w:t>
      </w:r>
    </w:p>
    <w:p w14:paraId="3560498B" w14:textId="77777777" w:rsidR="0033364F" w:rsidRDefault="0033364F" w:rsidP="0033364F">
      <w:pPr>
        <w:pStyle w:val="PL"/>
      </w:pPr>
      <w:r>
        <w:t xml:space="preserve">        enum </w:t>
      </w:r>
      <w:r w:rsidRPr="003C23EB">
        <w:t>NON_3GPP_ACCESS</w:t>
      </w:r>
      <w:r>
        <w:t>;</w:t>
      </w:r>
    </w:p>
    <w:p w14:paraId="3560498C" w14:textId="77777777" w:rsidR="0033364F" w:rsidRDefault="0033364F" w:rsidP="0033364F">
      <w:pPr>
        <w:pStyle w:val="PL"/>
      </w:pPr>
      <w:r>
        <w:t xml:space="preserve">      }</w:t>
      </w:r>
    </w:p>
    <w:p w14:paraId="3560498D" w14:textId="332B2C10" w:rsidR="0033364F" w:rsidDel="00A7341A" w:rsidRDefault="0033364F" w:rsidP="0033364F">
      <w:pPr>
        <w:pStyle w:val="PL"/>
        <w:rPr>
          <w:del w:id="13337" w:author="Author"/>
        </w:rPr>
      </w:pPr>
      <w:del w:id="13338" w:author="Author">
        <w:r w:rsidDel="00A7341A">
          <w:delText xml:space="preserve">      mandatory false;</w:delText>
        </w:r>
      </w:del>
    </w:p>
    <w:p w14:paraId="3560498E" w14:textId="2D25E91C" w:rsidR="0033364F" w:rsidRDefault="0033364F" w:rsidP="0033364F">
      <w:pPr>
        <w:pStyle w:val="PL"/>
      </w:pPr>
      <w:r>
        <w:t xml:space="preserve">      description "</w:t>
      </w:r>
      <w:r w:rsidRPr="00451FBC">
        <w:t>It indicates the Standby access, see TS 29.571</w:t>
      </w:r>
      <w:del w:id="13339" w:author="Author">
        <w:r w:rsidRPr="00451FBC" w:rsidDel="00A7341A">
          <w:delText xml:space="preserve"> [</w:delText>
        </w:r>
        <w:r w:rsidDel="00A7341A">
          <w:delText>61</w:delText>
        </w:r>
        <w:r w:rsidRPr="00451FBC" w:rsidDel="00A7341A">
          <w:delText>]</w:delText>
        </w:r>
      </w:del>
      <w:r>
        <w:t>.";</w:t>
      </w:r>
    </w:p>
    <w:p w14:paraId="3560498F" w14:textId="77777777" w:rsidR="0033364F" w:rsidRDefault="0033364F" w:rsidP="0033364F">
      <w:pPr>
        <w:pStyle w:val="PL"/>
      </w:pPr>
      <w:r>
        <w:t xml:space="preserve">    }</w:t>
      </w:r>
    </w:p>
    <w:p w14:paraId="35604990" w14:textId="77777777" w:rsidR="0033364F" w:rsidRDefault="0033364F" w:rsidP="0033364F">
      <w:pPr>
        <w:pStyle w:val="PL"/>
      </w:pPr>
      <w:r>
        <w:t xml:space="preserve">    leaf threeG</w:t>
      </w:r>
      <w:r w:rsidRPr="0068297B">
        <w:t>Load</w:t>
      </w:r>
      <w:r>
        <w:t xml:space="preserve"> {</w:t>
      </w:r>
    </w:p>
    <w:p w14:paraId="35604991" w14:textId="77777777" w:rsidR="0033364F" w:rsidRDefault="0033364F" w:rsidP="0033364F">
      <w:pPr>
        <w:pStyle w:val="PL"/>
      </w:pPr>
      <w:r>
        <w:t xml:space="preserve">      type uint8 {</w:t>
      </w:r>
    </w:p>
    <w:p w14:paraId="35604992" w14:textId="77777777" w:rsidR="0033364F" w:rsidRDefault="0033364F" w:rsidP="0033364F">
      <w:pPr>
        <w:pStyle w:val="PL"/>
      </w:pPr>
      <w:r>
        <w:t xml:space="preserve">        range 0..100;</w:t>
      </w:r>
    </w:p>
    <w:p w14:paraId="35604993" w14:textId="77777777" w:rsidR="0033364F" w:rsidRDefault="0033364F" w:rsidP="0033364F">
      <w:pPr>
        <w:pStyle w:val="PL"/>
      </w:pPr>
      <w:r>
        <w:t xml:space="preserve">      }</w:t>
      </w:r>
    </w:p>
    <w:p w14:paraId="35604994" w14:textId="3331BECB" w:rsidR="0033364F" w:rsidDel="00A7341A" w:rsidRDefault="0033364F" w:rsidP="0033364F">
      <w:pPr>
        <w:pStyle w:val="PL"/>
        <w:rPr>
          <w:del w:id="13340" w:author="Author"/>
        </w:rPr>
      </w:pPr>
      <w:del w:id="13341" w:author="Author">
        <w:r w:rsidDel="00A7341A">
          <w:delText xml:space="preserve">      mandatory false;</w:delText>
        </w:r>
      </w:del>
    </w:p>
    <w:p w14:paraId="031E0005" w14:textId="77777777" w:rsidR="00A7341A" w:rsidRDefault="0033364F" w:rsidP="00A7341A">
      <w:pPr>
        <w:pStyle w:val="PL"/>
        <w:rPr>
          <w:ins w:id="13342" w:author="Author"/>
        </w:rPr>
      </w:pPr>
      <w:r>
        <w:t xml:space="preserve">      description "</w:t>
      </w:r>
      <w:r w:rsidRPr="00451FBC">
        <w:t xml:space="preserve">It indicates the traffic load to steer to the 3GPP Access </w:t>
      </w:r>
    </w:p>
    <w:p w14:paraId="35604995" w14:textId="30F37431" w:rsidR="0033364F" w:rsidRPr="00451FBC" w:rsidRDefault="00A7341A" w:rsidP="00A7341A">
      <w:pPr>
        <w:pStyle w:val="PL"/>
      </w:pPr>
      <w:ins w:id="13343" w:author="Author">
        <w:r>
          <w:t xml:space="preserve">        </w:t>
        </w:r>
      </w:ins>
      <w:r w:rsidR="0033364F" w:rsidRPr="00451FBC">
        <w:t>expressed in one percent.</w:t>
      </w:r>
      <w:r w:rsidR="0033364F">
        <w:t>";</w:t>
      </w:r>
    </w:p>
    <w:p w14:paraId="35604996" w14:textId="77777777" w:rsidR="0033364F" w:rsidRDefault="0033364F" w:rsidP="0033364F">
      <w:pPr>
        <w:pStyle w:val="PL"/>
      </w:pPr>
      <w:r>
        <w:t xml:space="preserve">    }</w:t>
      </w:r>
    </w:p>
    <w:p w14:paraId="35604997" w14:textId="77777777" w:rsidR="0033364F" w:rsidRDefault="0033364F" w:rsidP="0033364F">
      <w:pPr>
        <w:pStyle w:val="PL"/>
      </w:pPr>
      <w:r>
        <w:t xml:space="preserve">    leaf </w:t>
      </w:r>
      <w:r w:rsidRPr="0068297B">
        <w:t>prioAcc</w:t>
      </w:r>
      <w:r>
        <w:t xml:space="preserve"> {</w:t>
      </w:r>
    </w:p>
    <w:p w14:paraId="35604998" w14:textId="77777777" w:rsidR="0033364F" w:rsidRDefault="0033364F" w:rsidP="0033364F">
      <w:pPr>
        <w:pStyle w:val="PL"/>
      </w:pPr>
      <w:r>
        <w:t xml:space="preserve">      type enumeration {</w:t>
      </w:r>
    </w:p>
    <w:p w14:paraId="35604999" w14:textId="77777777" w:rsidR="0033364F" w:rsidRDefault="0033364F" w:rsidP="0033364F">
      <w:pPr>
        <w:pStyle w:val="PL"/>
      </w:pPr>
      <w:r>
        <w:t xml:space="preserve">        enum </w:t>
      </w:r>
      <w:r w:rsidRPr="003C23EB">
        <w:t>3GPP_ACCESS</w:t>
      </w:r>
      <w:r>
        <w:t>;</w:t>
      </w:r>
    </w:p>
    <w:p w14:paraId="3560499A" w14:textId="77777777" w:rsidR="0033364F" w:rsidRDefault="0033364F" w:rsidP="0033364F">
      <w:pPr>
        <w:pStyle w:val="PL"/>
      </w:pPr>
      <w:r>
        <w:t xml:space="preserve">        enum </w:t>
      </w:r>
      <w:r w:rsidRPr="003C23EB">
        <w:t>NON_3GPP_ACCESS</w:t>
      </w:r>
      <w:r>
        <w:t>;</w:t>
      </w:r>
    </w:p>
    <w:p w14:paraId="3560499B" w14:textId="77777777" w:rsidR="0033364F" w:rsidRDefault="0033364F" w:rsidP="0033364F">
      <w:pPr>
        <w:pStyle w:val="PL"/>
      </w:pPr>
      <w:r>
        <w:t xml:space="preserve">      }</w:t>
      </w:r>
    </w:p>
    <w:p w14:paraId="3560499C" w14:textId="380F45A2" w:rsidR="0033364F" w:rsidDel="00A7341A" w:rsidRDefault="0033364F" w:rsidP="0033364F">
      <w:pPr>
        <w:pStyle w:val="PL"/>
        <w:rPr>
          <w:del w:id="13344" w:author="Author"/>
        </w:rPr>
      </w:pPr>
      <w:del w:id="13345" w:author="Author">
        <w:r w:rsidDel="00A7341A">
          <w:delText xml:space="preserve">      mandatory false;</w:delText>
        </w:r>
      </w:del>
    </w:p>
    <w:p w14:paraId="565477CF" w14:textId="77777777" w:rsidR="00DB7B04" w:rsidRDefault="0033364F" w:rsidP="00DB7B04">
      <w:pPr>
        <w:pStyle w:val="PL"/>
        <w:rPr>
          <w:ins w:id="13346" w:author="Author"/>
        </w:rPr>
      </w:pPr>
      <w:r>
        <w:t xml:space="preserve">      description "</w:t>
      </w:r>
      <w:r w:rsidRPr="00451FBC">
        <w:t>It indicates the high priority access</w:t>
      </w:r>
      <w:ins w:id="13347" w:author="Author">
        <w:r w:rsidR="00DB7B04">
          <w:t>.";</w:t>
        </w:r>
      </w:ins>
    </w:p>
    <w:p w14:paraId="3560499D" w14:textId="2A3BAB0E" w:rsidR="0033364F" w:rsidRDefault="00DB7B04" w:rsidP="00DB7B04">
      <w:pPr>
        <w:pStyle w:val="PL"/>
      </w:pPr>
      <w:ins w:id="13348" w:author="Author">
        <w:r>
          <w:t xml:space="preserve">        reference "3GPP</w:t>
        </w:r>
      </w:ins>
      <w:del w:id="13349" w:author="Author">
        <w:r w:rsidR="0033364F" w:rsidRPr="00451FBC" w:rsidDel="00DB7B04">
          <w:delText xml:space="preserve">, see </w:delText>
        </w:r>
      </w:del>
      <w:r w:rsidR="0033364F" w:rsidRPr="00451FBC">
        <w:t>TS 29.571</w:t>
      </w:r>
      <w:del w:id="13350" w:author="Author">
        <w:r w:rsidR="0033364F" w:rsidRPr="00451FBC" w:rsidDel="00DB7B04">
          <w:delText xml:space="preserve"> [</w:delText>
        </w:r>
        <w:r w:rsidR="0033364F" w:rsidDel="00DB7B04">
          <w:delText>61</w:delText>
        </w:r>
        <w:r w:rsidR="0033364F" w:rsidRPr="00451FBC" w:rsidDel="00DB7B04">
          <w:delText>]</w:delText>
        </w:r>
      </w:del>
      <w:r w:rsidR="0033364F">
        <w:t>.";</w:t>
      </w:r>
    </w:p>
    <w:p w14:paraId="3560499E" w14:textId="77777777" w:rsidR="0033364F" w:rsidRDefault="0033364F" w:rsidP="0033364F">
      <w:pPr>
        <w:pStyle w:val="PL"/>
      </w:pPr>
      <w:r>
        <w:t xml:space="preserve">    }</w:t>
      </w:r>
    </w:p>
    <w:p w14:paraId="3560499F" w14:textId="77777777" w:rsidR="0033364F" w:rsidRDefault="0033364F" w:rsidP="0033364F">
      <w:pPr>
        <w:pStyle w:val="PL"/>
      </w:pPr>
      <w:r>
        <w:t xml:space="preserve">  }</w:t>
      </w:r>
    </w:p>
    <w:p w14:paraId="356049A0" w14:textId="77777777" w:rsidR="0033364F" w:rsidRDefault="0033364F" w:rsidP="0033364F">
      <w:pPr>
        <w:pStyle w:val="PL"/>
      </w:pPr>
    </w:p>
    <w:p w14:paraId="356049A1" w14:textId="77777777" w:rsidR="0033364F" w:rsidRDefault="0033364F" w:rsidP="0033364F">
      <w:pPr>
        <w:pStyle w:val="PL"/>
      </w:pPr>
      <w:r>
        <w:t xml:space="preserve">  grouping U</w:t>
      </w:r>
      <w:r w:rsidRPr="0068297B">
        <w:t>pPathChgEvent</w:t>
      </w:r>
      <w:r>
        <w:t xml:space="preserve"> {</w:t>
      </w:r>
    </w:p>
    <w:p w14:paraId="7B032AA1" w14:textId="77777777" w:rsidR="00DB7B04" w:rsidRDefault="0033364F" w:rsidP="00DB7B04">
      <w:pPr>
        <w:pStyle w:val="PL"/>
        <w:rPr>
          <w:ins w:id="13351" w:author="Author"/>
        </w:rPr>
      </w:pPr>
      <w:r>
        <w:t xml:space="preserve">    description "It specifies the </w:t>
      </w:r>
      <w:r w:rsidRPr="0029563D">
        <w:rPr>
          <w:rFonts w:hint="eastAsia"/>
        </w:rPr>
        <w:t xml:space="preserve">information about the AF subscriptions of the </w:t>
      </w:r>
    </w:p>
    <w:p w14:paraId="0AFD3499" w14:textId="77777777" w:rsidR="001C6E39" w:rsidRDefault="00DB7B04" w:rsidP="00DB7B04">
      <w:pPr>
        <w:pStyle w:val="PL"/>
        <w:rPr>
          <w:ins w:id="13352" w:author="Author"/>
        </w:rPr>
      </w:pPr>
      <w:ins w:id="13353" w:author="Author">
        <w:r>
          <w:t xml:space="preserve">      </w:t>
        </w:r>
      </w:ins>
      <w:r w:rsidR="0033364F">
        <w:t>UP path</w:t>
      </w:r>
      <w:r w:rsidR="0033364F" w:rsidRPr="0029563D">
        <w:rPr>
          <w:rFonts w:hint="eastAsia"/>
        </w:rPr>
        <w:t xml:space="preserve"> change</w:t>
      </w:r>
      <w:ins w:id="13354" w:author="Author">
        <w:r w:rsidR="001C6E39">
          <w:t>.";</w:t>
        </w:r>
      </w:ins>
    </w:p>
    <w:p w14:paraId="356049A2" w14:textId="07B21C96" w:rsidR="0033364F" w:rsidRDefault="005E284F" w:rsidP="00DB7B04">
      <w:pPr>
        <w:pStyle w:val="PL"/>
      </w:pPr>
      <w:ins w:id="13355" w:author="Author">
        <w:r>
          <w:t xml:space="preserve">    reference "</w:t>
        </w:r>
      </w:ins>
      <w:del w:id="13356" w:author="Author">
        <w:r w:rsidR="0033364F" w:rsidDel="005E284F">
          <w:delText xml:space="preserve">, see </w:delText>
        </w:r>
      </w:del>
      <w:r w:rsidR="0033364F">
        <w:t>TS 29.512</w:t>
      </w:r>
      <w:del w:id="13357" w:author="Author">
        <w:r w:rsidR="0033364F" w:rsidDel="005E284F">
          <w:delText xml:space="preserve"> [60]</w:delText>
        </w:r>
      </w:del>
      <w:r w:rsidR="0033364F">
        <w:t>";</w:t>
      </w:r>
    </w:p>
    <w:p w14:paraId="356049A3" w14:textId="77777777" w:rsidR="0033364F" w:rsidRDefault="0033364F" w:rsidP="0033364F">
      <w:pPr>
        <w:pStyle w:val="PL"/>
      </w:pPr>
      <w:r>
        <w:t xml:space="preserve">    leaf </w:t>
      </w:r>
      <w:r w:rsidRPr="00635F09">
        <w:t>notificationUri</w:t>
      </w:r>
      <w:r>
        <w:t xml:space="preserve"> {</w:t>
      </w:r>
    </w:p>
    <w:p w14:paraId="356049A4" w14:textId="77777777" w:rsidR="0033364F" w:rsidRDefault="0033364F" w:rsidP="0033364F">
      <w:pPr>
        <w:pStyle w:val="PL"/>
      </w:pPr>
      <w:r>
        <w:t xml:space="preserve">      type string;</w:t>
      </w:r>
    </w:p>
    <w:p w14:paraId="356049A5" w14:textId="77777777" w:rsidR="0033364F" w:rsidRDefault="0033364F" w:rsidP="0033364F">
      <w:pPr>
        <w:pStyle w:val="PL"/>
      </w:pPr>
      <w:r>
        <w:t xml:space="preserve">      mandatory true;</w:t>
      </w:r>
    </w:p>
    <w:p w14:paraId="156C4B98" w14:textId="77777777" w:rsidR="00D6150A" w:rsidRDefault="0033364F" w:rsidP="00D6150A">
      <w:pPr>
        <w:pStyle w:val="PL"/>
        <w:rPr>
          <w:ins w:id="13358" w:author="Author"/>
        </w:rPr>
      </w:pPr>
      <w:r>
        <w:t xml:space="preserve">      description "</w:t>
      </w:r>
      <w:r w:rsidRPr="00B805AC">
        <w:t xml:space="preserve">It provides notification address (Uri) of AF receiving the </w:t>
      </w:r>
    </w:p>
    <w:p w14:paraId="356049A6" w14:textId="769CC681" w:rsidR="0033364F" w:rsidRPr="00B805AC" w:rsidRDefault="00D6150A" w:rsidP="00D6150A">
      <w:pPr>
        <w:pStyle w:val="PL"/>
      </w:pPr>
      <w:ins w:id="13359" w:author="Author">
        <w:r>
          <w:t xml:space="preserve">        </w:t>
        </w:r>
      </w:ins>
      <w:r w:rsidR="0033364F" w:rsidRPr="00B805AC">
        <w:t>event notification</w:t>
      </w:r>
      <w:r w:rsidR="0033364F">
        <w:t>.";</w:t>
      </w:r>
    </w:p>
    <w:p w14:paraId="356049A7" w14:textId="77777777" w:rsidR="0033364F" w:rsidRDefault="0033364F" w:rsidP="0033364F">
      <w:pPr>
        <w:pStyle w:val="PL"/>
      </w:pPr>
      <w:r>
        <w:t xml:space="preserve">    }</w:t>
      </w:r>
    </w:p>
    <w:p w14:paraId="356049A8" w14:textId="77777777" w:rsidR="0033364F" w:rsidRDefault="0033364F" w:rsidP="0033364F">
      <w:pPr>
        <w:pStyle w:val="PL"/>
      </w:pPr>
      <w:r>
        <w:t xml:space="preserve">    leaf </w:t>
      </w:r>
      <w:r w:rsidRPr="00635F09">
        <w:rPr>
          <w:rFonts w:hint="eastAsia"/>
        </w:rPr>
        <w:t>notifCorreId</w:t>
      </w:r>
      <w:r>
        <w:t xml:space="preserve"> {</w:t>
      </w:r>
    </w:p>
    <w:p w14:paraId="356049A9" w14:textId="77777777" w:rsidR="0033364F" w:rsidRDefault="0033364F" w:rsidP="0033364F">
      <w:pPr>
        <w:pStyle w:val="PL"/>
      </w:pPr>
      <w:r>
        <w:t xml:space="preserve">      type string;</w:t>
      </w:r>
    </w:p>
    <w:p w14:paraId="356049AA" w14:textId="77777777" w:rsidR="0033364F" w:rsidRDefault="0033364F" w:rsidP="0033364F">
      <w:pPr>
        <w:pStyle w:val="PL"/>
      </w:pPr>
      <w:r>
        <w:t xml:space="preserve">      mandatory true;</w:t>
      </w:r>
    </w:p>
    <w:p w14:paraId="5E4DB2B5" w14:textId="77777777" w:rsidR="00D6150A" w:rsidRDefault="0033364F" w:rsidP="00D6150A">
      <w:pPr>
        <w:pStyle w:val="PL"/>
        <w:rPr>
          <w:ins w:id="13360" w:author="Author"/>
        </w:rPr>
      </w:pPr>
      <w:r>
        <w:t xml:space="preserve">      description "</w:t>
      </w:r>
      <w:r w:rsidRPr="00B805AC">
        <w:t xml:space="preserve">It is used to set the value of </w:t>
      </w:r>
      <w:r w:rsidRPr="00B805AC">
        <w:rPr>
          <w:rFonts w:hint="eastAsia"/>
        </w:rPr>
        <w:t xml:space="preserve">Notification </w:t>
      </w:r>
      <w:r w:rsidRPr="00B805AC">
        <w:t xml:space="preserve">Correlation ID in </w:t>
      </w:r>
    </w:p>
    <w:p w14:paraId="356049AB" w14:textId="29ED917D" w:rsidR="0033364F" w:rsidRDefault="00D6150A" w:rsidP="00D6150A">
      <w:pPr>
        <w:pStyle w:val="PL"/>
      </w:pPr>
      <w:ins w:id="13361" w:author="Author">
        <w:r>
          <w:t xml:space="preserve">        </w:t>
        </w:r>
      </w:ins>
      <w:r w:rsidR="0033364F" w:rsidRPr="00B805AC">
        <w:t>the notification sent by the SMF, see TS 29.512</w:t>
      </w:r>
      <w:del w:id="13362" w:author="Author">
        <w:r w:rsidR="0033364F" w:rsidRPr="00B805AC" w:rsidDel="00D6150A">
          <w:delText xml:space="preserve"> </w:delText>
        </w:r>
        <w:r w:rsidR="0033364F" w:rsidDel="00D6150A">
          <w:delText>[60]</w:delText>
        </w:r>
      </w:del>
      <w:r w:rsidR="0033364F">
        <w:t>.";</w:t>
      </w:r>
    </w:p>
    <w:p w14:paraId="356049AC" w14:textId="77777777" w:rsidR="0033364F" w:rsidRDefault="0033364F" w:rsidP="0033364F">
      <w:pPr>
        <w:pStyle w:val="PL"/>
      </w:pPr>
      <w:r>
        <w:t xml:space="preserve">    }</w:t>
      </w:r>
    </w:p>
    <w:p w14:paraId="356049AD" w14:textId="77777777" w:rsidR="0033364F" w:rsidRDefault="0033364F" w:rsidP="0033364F">
      <w:pPr>
        <w:pStyle w:val="PL"/>
      </w:pPr>
      <w:r>
        <w:t xml:space="preserve">    leaf </w:t>
      </w:r>
      <w:r w:rsidRPr="00635F09">
        <w:t>dnaiChgType</w:t>
      </w:r>
      <w:r>
        <w:t xml:space="preserve"> {</w:t>
      </w:r>
    </w:p>
    <w:p w14:paraId="356049AE" w14:textId="77777777" w:rsidR="0033364F" w:rsidRDefault="0033364F" w:rsidP="0033364F">
      <w:pPr>
        <w:pStyle w:val="PL"/>
      </w:pPr>
      <w:r>
        <w:t xml:space="preserve">      type enumeration {</w:t>
      </w:r>
    </w:p>
    <w:p w14:paraId="356049AF" w14:textId="77777777" w:rsidR="0033364F" w:rsidRDefault="0033364F" w:rsidP="0033364F">
      <w:pPr>
        <w:pStyle w:val="PL"/>
      </w:pPr>
      <w:r>
        <w:t xml:space="preserve">        enum </w:t>
      </w:r>
      <w:r w:rsidRPr="00A73923">
        <w:t>EARLY</w:t>
      </w:r>
      <w:r>
        <w:t>;</w:t>
      </w:r>
    </w:p>
    <w:p w14:paraId="356049B0" w14:textId="77777777" w:rsidR="0033364F" w:rsidRDefault="0033364F" w:rsidP="0033364F">
      <w:pPr>
        <w:pStyle w:val="PL"/>
      </w:pPr>
      <w:r>
        <w:t xml:space="preserve">        enum </w:t>
      </w:r>
      <w:r w:rsidRPr="00A73923">
        <w:t>EARLY_LATE</w:t>
      </w:r>
      <w:r>
        <w:t>;</w:t>
      </w:r>
    </w:p>
    <w:p w14:paraId="356049B1" w14:textId="77777777" w:rsidR="0033364F" w:rsidRDefault="0033364F" w:rsidP="0033364F">
      <w:pPr>
        <w:pStyle w:val="PL"/>
      </w:pPr>
      <w:r>
        <w:t xml:space="preserve">        enum </w:t>
      </w:r>
      <w:r w:rsidRPr="00A73923">
        <w:t>LATE</w:t>
      </w:r>
      <w:r>
        <w:t>;</w:t>
      </w:r>
    </w:p>
    <w:p w14:paraId="356049B2" w14:textId="77777777" w:rsidR="0033364F" w:rsidRDefault="0033364F" w:rsidP="0033364F">
      <w:pPr>
        <w:pStyle w:val="PL"/>
      </w:pPr>
      <w:r>
        <w:t xml:space="preserve">      }</w:t>
      </w:r>
    </w:p>
    <w:p w14:paraId="356049B3" w14:textId="77777777" w:rsidR="0033364F" w:rsidRDefault="0033364F" w:rsidP="0033364F">
      <w:pPr>
        <w:pStyle w:val="PL"/>
      </w:pPr>
      <w:r>
        <w:t xml:space="preserve">      mandatory true;</w:t>
      </w:r>
    </w:p>
    <w:p w14:paraId="356049B4" w14:textId="63940620" w:rsidR="0033364F" w:rsidRDefault="0033364F" w:rsidP="0033364F">
      <w:pPr>
        <w:pStyle w:val="PL"/>
      </w:pPr>
      <w:r>
        <w:t xml:space="preserve">      description "</w:t>
      </w:r>
      <w:r w:rsidRPr="00B805AC">
        <w:t>It indicates the type of DNAI change, see TS 29.512</w:t>
      </w:r>
      <w:del w:id="13363" w:author="Author">
        <w:r w:rsidRPr="00B805AC" w:rsidDel="00D56F61">
          <w:delText xml:space="preserve"> </w:delText>
        </w:r>
        <w:r w:rsidDel="00D56F61">
          <w:delText>[60]</w:delText>
        </w:r>
      </w:del>
      <w:r>
        <w:t>.";</w:t>
      </w:r>
    </w:p>
    <w:p w14:paraId="356049B5" w14:textId="77777777" w:rsidR="0033364F" w:rsidRDefault="0033364F" w:rsidP="0033364F">
      <w:pPr>
        <w:pStyle w:val="PL"/>
      </w:pPr>
      <w:r>
        <w:t xml:space="preserve">    }</w:t>
      </w:r>
    </w:p>
    <w:p w14:paraId="356049B6" w14:textId="77777777" w:rsidR="0033364F" w:rsidRDefault="0033364F" w:rsidP="0033364F">
      <w:pPr>
        <w:pStyle w:val="PL"/>
      </w:pPr>
      <w:r>
        <w:t xml:space="preserve">    leaf </w:t>
      </w:r>
      <w:r w:rsidRPr="00635F09">
        <w:t>afAckInd</w:t>
      </w:r>
      <w:r>
        <w:t xml:space="preserve"> {</w:t>
      </w:r>
    </w:p>
    <w:p w14:paraId="356049B7" w14:textId="77777777" w:rsidR="0033364F" w:rsidRDefault="0033364F" w:rsidP="0033364F">
      <w:pPr>
        <w:pStyle w:val="PL"/>
      </w:pPr>
      <w:r>
        <w:t xml:space="preserve">      type boolean;</w:t>
      </w:r>
    </w:p>
    <w:p w14:paraId="356049B8" w14:textId="77777777" w:rsidR="0033364F" w:rsidRDefault="0033364F" w:rsidP="0033364F">
      <w:pPr>
        <w:pStyle w:val="PL"/>
      </w:pPr>
      <w:r>
        <w:t xml:space="preserve">      default false;</w:t>
      </w:r>
    </w:p>
    <w:p w14:paraId="356049B9" w14:textId="2D50DF5F" w:rsidR="0033364F" w:rsidDel="00D56F61" w:rsidRDefault="0033364F" w:rsidP="0033364F">
      <w:pPr>
        <w:pStyle w:val="PL"/>
        <w:rPr>
          <w:del w:id="13364" w:author="Author"/>
        </w:rPr>
      </w:pPr>
      <w:del w:id="13365" w:author="Author">
        <w:r w:rsidDel="00D56F61">
          <w:delText xml:space="preserve">      mandatory false;</w:delText>
        </w:r>
      </w:del>
    </w:p>
    <w:p w14:paraId="3C63422C" w14:textId="77777777" w:rsidR="00D56F61" w:rsidRDefault="0033364F" w:rsidP="00D56F61">
      <w:pPr>
        <w:pStyle w:val="PL"/>
        <w:rPr>
          <w:ins w:id="13366" w:author="Author"/>
        </w:rPr>
      </w:pPr>
      <w:r>
        <w:t xml:space="preserve">      description "</w:t>
      </w:r>
      <w:r w:rsidRPr="00B805AC">
        <w:t xml:space="preserve">It identifies whether the AF acknowledgement of UP path </w:t>
      </w:r>
    </w:p>
    <w:p w14:paraId="356049BA" w14:textId="46EE65C1" w:rsidR="0033364F" w:rsidRPr="00451FBC" w:rsidRDefault="00D56F61" w:rsidP="00D56F61">
      <w:pPr>
        <w:pStyle w:val="PL"/>
      </w:pPr>
      <w:ins w:id="13367" w:author="Author">
        <w:r>
          <w:t xml:space="preserve">      </w:t>
        </w:r>
      </w:ins>
      <w:r w:rsidR="0033364F" w:rsidRPr="00B805AC">
        <w:t>event notification is expected</w:t>
      </w:r>
      <w:r w:rsidR="0033364F" w:rsidRPr="00451FBC">
        <w:t>.</w:t>
      </w:r>
      <w:r w:rsidR="0033364F">
        <w:t>";</w:t>
      </w:r>
    </w:p>
    <w:p w14:paraId="356049BB" w14:textId="77777777" w:rsidR="0033364F" w:rsidRDefault="0033364F" w:rsidP="0033364F">
      <w:pPr>
        <w:pStyle w:val="PL"/>
      </w:pPr>
      <w:r>
        <w:t xml:space="preserve">    }</w:t>
      </w:r>
    </w:p>
    <w:p w14:paraId="356049BC" w14:textId="77777777" w:rsidR="0033364F" w:rsidRDefault="0033364F" w:rsidP="0033364F">
      <w:pPr>
        <w:pStyle w:val="PL"/>
      </w:pPr>
      <w:r>
        <w:t xml:space="preserve">  }</w:t>
      </w:r>
    </w:p>
    <w:p w14:paraId="356049BD" w14:textId="77777777" w:rsidR="0033364F" w:rsidRDefault="0033364F" w:rsidP="0033364F">
      <w:pPr>
        <w:pStyle w:val="PL"/>
      </w:pPr>
    </w:p>
    <w:p w14:paraId="356049BE" w14:textId="77777777" w:rsidR="0033364F" w:rsidRDefault="0033364F" w:rsidP="0033364F">
      <w:pPr>
        <w:pStyle w:val="PL"/>
      </w:pPr>
      <w:r>
        <w:t xml:space="preserve">  grouping RouteInformation {</w:t>
      </w:r>
    </w:p>
    <w:p w14:paraId="356049BF" w14:textId="77777777" w:rsidR="0033364F" w:rsidRDefault="0033364F" w:rsidP="0033364F">
      <w:pPr>
        <w:pStyle w:val="PL"/>
      </w:pPr>
      <w:r>
        <w:t xml:space="preserve">    description "It specifies the traffic routing information.";</w:t>
      </w:r>
    </w:p>
    <w:p w14:paraId="356049C0" w14:textId="77777777" w:rsidR="0033364F" w:rsidRDefault="0033364F" w:rsidP="0033364F">
      <w:pPr>
        <w:pStyle w:val="PL"/>
      </w:pPr>
      <w:r>
        <w:t xml:space="preserve">    leaf </w:t>
      </w:r>
      <w:r w:rsidRPr="002962EC">
        <w:t>ipv4Addr</w:t>
      </w:r>
      <w:r>
        <w:t xml:space="preserve"> {</w:t>
      </w:r>
    </w:p>
    <w:p w14:paraId="356049C1" w14:textId="77777777" w:rsidR="0033364F" w:rsidRDefault="0033364F" w:rsidP="0033364F">
      <w:pPr>
        <w:pStyle w:val="PL"/>
      </w:pPr>
      <w:r>
        <w:t xml:space="preserve">      type string;</w:t>
      </w:r>
    </w:p>
    <w:p w14:paraId="356049C2" w14:textId="022358E5" w:rsidR="0033364F" w:rsidDel="00D56F61" w:rsidRDefault="0033364F" w:rsidP="0033364F">
      <w:pPr>
        <w:pStyle w:val="PL"/>
        <w:rPr>
          <w:del w:id="13368" w:author="Author"/>
        </w:rPr>
      </w:pPr>
      <w:del w:id="13369" w:author="Author">
        <w:r w:rsidDel="00D56F61">
          <w:delText xml:space="preserve">      mandatory false;</w:delText>
        </w:r>
      </w:del>
    </w:p>
    <w:p w14:paraId="316CB379" w14:textId="77777777" w:rsidR="00D56F61" w:rsidRDefault="0033364F" w:rsidP="00D56F61">
      <w:pPr>
        <w:pStyle w:val="PL"/>
        <w:rPr>
          <w:ins w:id="13370" w:author="Author"/>
        </w:rPr>
      </w:pPr>
      <w:r>
        <w:t xml:space="preserve">      description "</w:t>
      </w:r>
      <w:r w:rsidRPr="007D44F3">
        <w:t xml:space="preserve">It defines the Ipv4 address of the tunnel end point in the </w:t>
      </w:r>
    </w:p>
    <w:p w14:paraId="356049C3" w14:textId="322E0425" w:rsidR="0033364F" w:rsidRPr="00B805AC" w:rsidRDefault="00D56F61" w:rsidP="00D56F61">
      <w:pPr>
        <w:pStyle w:val="PL"/>
      </w:pPr>
      <w:ins w:id="13371" w:author="Author">
        <w:r>
          <w:t xml:space="preserve">        </w:t>
        </w:r>
      </w:ins>
      <w:r w:rsidR="0033364F" w:rsidRPr="007D44F3">
        <w:t>data network, formatted in the dotted decimal notation</w:t>
      </w:r>
      <w:r w:rsidR="0033364F">
        <w:t>.";</w:t>
      </w:r>
    </w:p>
    <w:p w14:paraId="356049C4" w14:textId="77777777" w:rsidR="0033364F" w:rsidRDefault="0033364F" w:rsidP="0033364F">
      <w:pPr>
        <w:pStyle w:val="PL"/>
      </w:pPr>
      <w:r>
        <w:t xml:space="preserve">    }</w:t>
      </w:r>
    </w:p>
    <w:p w14:paraId="356049C5" w14:textId="77777777" w:rsidR="0033364F" w:rsidRDefault="0033364F" w:rsidP="0033364F">
      <w:pPr>
        <w:pStyle w:val="PL"/>
      </w:pPr>
      <w:r>
        <w:t xml:space="preserve">    leaf </w:t>
      </w:r>
      <w:r w:rsidRPr="002962EC">
        <w:t>ipv6Addr</w:t>
      </w:r>
      <w:r>
        <w:t xml:space="preserve"> {</w:t>
      </w:r>
    </w:p>
    <w:p w14:paraId="356049C6" w14:textId="77777777" w:rsidR="0033364F" w:rsidRDefault="0033364F" w:rsidP="0033364F">
      <w:pPr>
        <w:pStyle w:val="PL"/>
      </w:pPr>
      <w:r>
        <w:t xml:space="preserve">      type string;</w:t>
      </w:r>
    </w:p>
    <w:p w14:paraId="356049C7" w14:textId="09B3928B" w:rsidR="0033364F" w:rsidDel="00D56F61" w:rsidRDefault="0033364F" w:rsidP="0033364F">
      <w:pPr>
        <w:pStyle w:val="PL"/>
        <w:rPr>
          <w:del w:id="13372" w:author="Author"/>
        </w:rPr>
      </w:pPr>
      <w:del w:id="13373" w:author="Author">
        <w:r w:rsidDel="00D56F61">
          <w:delText xml:space="preserve">      mandatory false;</w:delText>
        </w:r>
      </w:del>
    </w:p>
    <w:p w14:paraId="7D372000" w14:textId="77777777" w:rsidR="00883209" w:rsidRDefault="0033364F" w:rsidP="00883209">
      <w:pPr>
        <w:pStyle w:val="PL"/>
        <w:rPr>
          <w:ins w:id="13374" w:author="Author"/>
        </w:rPr>
      </w:pPr>
      <w:r>
        <w:t xml:space="preserve">      description "</w:t>
      </w:r>
      <w:r w:rsidRPr="007D44F3">
        <w:t xml:space="preserve">It defines the Ipv6 address of the tunnel end point in </w:t>
      </w:r>
    </w:p>
    <w:p w14:paraId="356049C8" w14:textId="46D3A034" w:rsidR="0033364F" w:rsidRDefault="00883209" w:rsidP="00883209">
      <w:pPr>
        <w:pStyle w:val="PL"/>
      </w:pPr>
      <w:ins w:id="13375" w:author="Author">
        <w:r>
          <w:t xml:space="preserve">        </w:t>
        </w:r>
      </w:ins>
      <w:r w:rsidR="0033364F" w:rsidRPr="007D44F3">
        <w:t>the data network</w:t>
      </w:r>
      <w:r w:rsidR="0033364F">
        <w:t>.";</w:t>
      </w:r>
    </w:p>
    <w:p w14:paraId="356049C9" w14:textId="77777777" w:rsidR="0033364F" w:rsidRDefault="0033364F" w:rsidP="0033364F">
      <w:pPr>
        <w:pStyle w:val="PL"/>
      </w:pPr>
      <w:r>
        <w:t xml:space="preserve">    }</w:t>
      </w:r>
    </w:p>
    <w:p w14:paraId="356049CA" w14:textId="77777777" w:rsidR="0033364F" w:rsidRDefault="0033364F" w:rsidP="0033364F">
      <w:pPr>
        <w:pStyle w:val="PL"/>
      </w:pPr>
      <w:r>
        <w:t xml:space="preserve">    leaf </w:t>
      </w:r>
      <w:r w:rsidRPr="002962EC">
        <w:t>portNumber</w:t>
      </w:r>
      <w:r>
        <w:t xml:space="preserve"> {</w:t>
      </w:r>
    </w:p>
    <w:p w14:paraId="356049CB" w14:textId="77777777" w:rsidR="0033364F" w:rsidRDefault="0033364F" w:rsidP="0033364F">
      <w:pPr>
        <w:pStyle w:val="PL"/>
      </w:pPr>
      <w:r>
        <w:t xml:space="preserve">      type uint32;</w:t>
      </w:r>
    </w:p>
    <w:p w14:paraId="356049CC" w14:textId="77777777" w:rsidR="0033364F" w:rsidRDefault="0033364F" w:rsidP="0033364F">
      <w:pPr>
        <w:pStyle w:val="PL"/>
      </w:pPr>
      <w:r>
        <w:t xml:space="preserve">      mandatory true;</w:t>
      </w:r>
    </w:p>
    <w:p w14:paraId="070C6D7C" w14:textId="77777777" w:rsidR="00883209" w:rsidRDefault="0033364F" w:rsidP="00883209">
      <w:pPr>
        <w:pStyle w:val="PL"/>
        <w:rPr>
          <w:ins w:id="13376" w:author="Author"/>
        </w:rPr>
      </w:pPr>
      <w:r>
        <w:t xml:space="preserve">      description "</w:t>
      </w:r>
      <w:r w:rsidRPr="00B805AC">
        <w:t xml:space="preserve"> It defines the UDP port number of the tunnel end point in </w:t>
      </w:r>
    </w:p>
    <w:p w14:paraId="356049CD" w14:textId="62E44127" w:rsidR="0033364F" w:rsidRDefault="00883209" w:rsidP="00883209">
      <w:pPr>
        <w:pStyle w:val="PL"/>
      </w:pPr>
      <w:ins w:id="13377" w:author="Author">
        <w:r>
          <w:t xml:space="preserve">        </w:t>
        </w:r>
      </w:ins>
      <w:r w:rsidR="0033364F" w:rsidRPr="00B805AC">
        <w:t>the data network, see TS 29.571</w:t>
      </w:r>
      <w:del w:id="13378" w:author="Author">
        <w:r w:rsidR="0033364F" w:rsidRPr="00B805AC" w:rsidDel="00883209">
          <w:delText xml:space="preserve"> [</w:delText>
        </w:r>
        <w:r w:rsidR="0033364F" w:rsidDel="00883209">
          <w:delText>61</w:delText>
        </w:r>
        <w:r w:rsidR="0033364F" w:rsidRPr="00B805AC" w:rsidDel="00883209">
          <w:delText>]</w:delText>
        </w:r>
      </w:del>
      <w:r w:rsidR="0033364F" w:rsidRPr="00B805AC">
        <w:t>.</w:t>
      </w:r>
      <w:r w:rsidR="0033364F">
        <w:t>";</w:t>
      </w:r>
    </w:p>
    <w:p w14:paraId="356049CE" w14:textId="77777777" w:rsidR="0033364F" w:rsidRDefault="0033364F" w:rsidP="0033364F">
      <w:pPr>
        <w:pStyle w:val="PL"/>
      </w:pPr>
      <w:r>
        <w:t xml:space="preserve">    }</w:t>
      </w:r>
    </w:p>
    <w:p w14:paraId="356049CF" w14:textId="77777777" w:rsidR="0033364F" w:rsidRDefault="0033364F" w:rsidP="0033364F">
      <w:pPr>
        <w:pStyle w:val="PL"/>
      </w:pPr>
      <w:r>
        <w:t xml:space="preserve">  }</w:t>
      </w:r>
    </w:p>
    <w:p w14:paraId="356049D0" w14:textId="77777777" w:rsidR="0033364F" w:rsidRDefault="0033364F" w:rsidP="0033364F">
      <w:pPr>
        <w:pStyle w:val="PL"/>
      </w:pPr>
    </w:p>
    <w:p w14:paraId="356049D1" w14:textId="77777777" w:rsidR="0033364F" w:rsidRDefault="0033364F" w:rsidP="0033364F">
      <w:pPr>
        <w:pStyle w:val="PL"/>
      </w:pPr>
      <w:r>
        <w:t xml:space="preserve">  grouping RouteToLocation {</w:t>
      </w:r>
    </w:p>
    <w:p w14:paraId="7766A82F" w14:textId="77777777" w:rsidR="00DD5EE9" w:rsidRDefault="0033364F" w:rsidP="00DD5EE9">
      <w:pPr>
        <w:pStyle w:val="PL"/>
        <w:rPr>
          <w:ins w:id="13379" w:author="Author"/>
          <w:rFonts w:cs="Arial"/>
          <w:szCs w:val="18"/>
        </w:rPr>
      </w:pPr>
      <w:r>
        <w:t xml:space="preserve">    description "It specifies a </w:t>
      </w:r>
      <w:r>
        <w:rPr>
          <w:rFonts w:cs="Arial"/>
          <w:szCs w:val="18"/>
        </w:rPr>
        <w:t xml:space="preserve">list of location which the traffic shall be </w:t>
      </w:r>
    </w:p>
    <w:p w14:paraId="356049D2" w14:textId="384F1214" w:rsidR="0033364F" w:rsidRDefault="00DD5EE9" w:rsidP="00DD5EE9">
      <w:pPr>
        <w:pStyle w:val="PL"/>
      </w:pPr>
      <w:ins w:id="13380" w:author="Author">
        <w:r>
          <w:rPr>
            <w:rFonts w:cs="Arial"/>
            <w:szCs w:val="18"/>
          </w:rPr>
          <w:t xml:space="preserve">      </w:t>
        </w:r>
      </w:ins>
      <w:r w:rsidR="0033364F">
        <w:rPr>
          <w:rFonts w:cs="Arial"/>
          <w:szCs w:val="18"/>
        </w:rPr>
        <w:t>routed to for the AF request</w:t>
      </w:r>
      <w:r w:rsidR="0033364F">
        <w:t>.";</w:t>
      </w:r>
    </w:p>
    <w:p w14:paraId="356049D3" w14:textId="77777777" w:rsidR="0033364F" w:rsidRDefault="0033364F" w:rsidP="0033364F">
      <w:pPr>
        <w:pStyle w:val="PL"/>
      </w:pPr>
      <w:r>
        <w:t xml:space="preserve">    leaf </w:t>
      </w:r>
      <w:r w:rsidRPr="0085215B">
        <w:t>dnai</w:t>
      </w:r>
      <w:r>
        <w:t xml:space="preserve"> {</w:t>
      </w:r>
    </w:p>
    <w:p w14:paraId="356049D4" w14:textId="77777777" w:rsidR="0033364F" w:rsidRDefault="0033364F" w:rsidP="0033364F">
      <w:pPr>
        <w:pStyle w:val="PL"/>
      </w:pPr>
      <w:r>
        <w:t xml:space="preserve">      type string;</w:t>
      </w:r>
    </w:p>
    <w:p w14:paraId="356049D5" w14:textId="77777777" w:rsidR="0033364F" w:rsidRDefault="0033364F" w:rsidP="0033364F">
      <w:pPr>
        <w:pStyle w:val="PL"/>
      </w:pPr>
      <w:r>
        <w:t xml:space="preserve">      mandatory true;</w:t>
      </w:r>
    </w:p>
    <w:p w14:paraId="5B7A2CF6" w14:textId="77777777" w:rsidR="00DD5EE9" w:rsidRDefault="0033364F" w:rsidP="00DD5EE9">
      <w:pPr>
        <w:pStyle w:val="PL"/>
        <w:rPr>
          <w:ins w:id="13381" w:author="Author"/>
        </w:rPr>
      </w:pPr>
      <w:r>
        <w:t xml:space="preserve">      description "</w:t>
      </w:r>
      <w:r w:rsidRPr="0019698F">
        <w:t>It represents the DNAI (Data network access identifier</w:t>
      </w:r>
      <w:ins w:id="13382" w:author="Author">
        <w:r w:rsidR="00DD5EE9">
          <w:t>.";</w:t>
        </w:r>
      </w:ins>
    </w:p>
    <w:p w14:paraId="356049D6" w14:textId="0E877FF6" w:rsidR="0033364F" w:rsidRPr="00B805AC" w:rsidRDefault="00DD5EE9" w:rsidP="00DD5EE9">
      <w:pPr>
        <w:pStyle w:val="PL"/>
      </w:pPr>
      <w:ins w:id="13383" w:author="Author">
        <w:r>
          <w:t xml:space="preserve">      reference "3GPP</w:t>
        </w:r>
      </w:ins>
      <w:del w:id="13384" w:author="Author">
        <w:r w:rsidR="0033364F" w:rsidRPr="0019698F" w:rsidDel="00DD5EE9">
          <w:delText>), see 3GPP </w:delText>
        </w:r>
      </w:del>
      <w:r w:rsidR="0033364F" w:rsidRPr="0019698F">
        <w:t>TS 23.501</w:t>
      </w:r>
      <w:del w:id="13385" w:author="Author">
        <w:r w:rsidR="0033364F" w:rsidRPr="0019698F" w:rsidDel="00DD5EE9">
          <w:delText> [2]</w:delText>
        </w:r>
      </w:del>
      <w:r w:rsidR="0033364F" w:rsidRPr="0019698F">
        <w:t>.</w:t>
      </w:r>
      <w:r w:rsidR="0033364F">
        <w:t>";</w:t>
      </w:r>
    </w:p>
    <w:p w14:paraId="356049D7" w14:textId="77777777" w:rsidR="0033364F" w:rsidRDefault="0033364F" w:rsidP="0033364F">
      <w:pPr>
        <w:pStyle w:val="PL"/>
      </w:pPr>
      <w:r>
        <w:t xml:space="preserve">    }</w:t>
      </w:r>
    </w:p>
    <w:p w14:paraId="356049D8" w14:textId="77777777" w:rsidR="0033364F" w:rsidRDefault="0033364F" w:rsidP="0033364F">
      <w:pPr>
        <w:pStyle w:val="PL"/>
      </w:pPr>
      <w:r>
        <w:t xml:space="preserve">    container </w:t>
      </w:r>
      <w:r w:rsidRPr="0085215B">
        <w:t>routeInfo</w:t>
      </w:r>
      <w:r>
        <w:t>{</w:t>
      </w:r>
    </w:p>
    <w:p w14:paraId="356049D9" w14:textId="77777777" w:rsidR="0033364F" w:rsidRDefault="0033364F" w:rsidP="0033364F">
      <w:pPr>
        <w:pStyle w:val="PL"/>
      </w:pPr>
      <w:r>
        <w:t xml:space="preserve">      description "</w:t>
      </w:r>
      <w:r w:rsidRPr="0079276E">
        <w:t>It provides the traffic routing information</w:t>
      </w:r>
      <w:r w:rsidRPr="00B805AC">
        <w:t>.</w:t>
      </w:r>
      <w:r>
        <w:t>";</w:t>
      </w:r>
    </w:p>
    <w:p w14:paraId="356049DA" w14:textId="77777777" w:rsidR="0033364F" w:rsidRDefault="0033364F" w:rsidP="0033364F">
      <w:pPr>
        <w:pStyle w:val="PL"/>
      </w:pPr>
      <w:r>
        <w:t xml:space="preserve">      uses R</w:t>
      </w:r>
      <w:r w:rsidRPr="0085215B">
        <w:t>outeInfo</w:t>
      </w:r>
      <w:r>
        <w:t>rmation;</w:t>
      </w:r>
    </w:p>
    <w:p w14:paraId="356049DB" w14:textId="77777777" w:rsidR="0033364F" w:rsidRDefault="0033364F" w:rsidP="0033364F">
      <w:pPr>
        <w:pStyle w:val="PL"/>
      </w:pPr>
      <w:r>
        <w:t xml:space="preserve">    }</w:t>
      </w:r>
    </w:p>
    <w:p w14:paraId="356049DC" w14:textId="77777777" w:rsidR="0033364F" w:rsidRDefault="0033364F" w:rsidP="0033364F">
      <w:pPr>
        <w:pStyle w:val="PL"/>
      </w:pPr>
      <w:r>
        <w:t xml:space="preserve">    leaf </w:t>
      </w:r>
      <w:r w:rsidRPr="0085215B">
        <w:t>routeProfId</w:t>
      </w:r>
      <w:r>
        <w:t xml:space="preserve"> {</w:t>
      </w:r>
    </w:p>
    <w:p w14:paraId="356049DD" w14:textId="77777777" w:rsidR="0033364F" w:rsidRDefault="0033364F" w:rsidP="0033364F">
      <w:pPr>
        <w:pStyle w:val="PL"/>
      </w:pPr>
      <w:r>
        <w:t xml:space="preserve">      type string;</w:t>
      </w:r>
    </w:p>
    <w:p w14:paraId="356049DE" w14:textId="2364BFFB" w:rsidR="0033364F" w:rsidDel="005E3CF6" w:rsidRDefault="0033364F" w:rsidP="0033364F">
      <w:pPr>
        <w:pStyle w:val="PL"/>
        <w:rPr>
          <w:del w:id="13386" w:author="Author"/>
        </w:rPr>
      </w:pPr>
      <w:del w:id="13387" w:author="Author">
        <w:r w:rsidDel="005E3CF6">
          <w:delText xml:space="preserve">      mandatory false;</w:delText>
        </w:r>
      </w:del>
    </w:p>
    <w:p w14:paraId="356049DF" w14:textId="77777777" w:rsidR="0033364F" w:rsidRDefault="0033364F" w:rsidP="0033364F">
      <w:pPr>
        <w:pStyle w:val="PL"/>
      </w:pPr>
      <w:r>
        <w:t xml:space="preserve">      description "</w:t>
      </w:r>
      <w:r w:rsidRPr="0019698F">
        <w:t>It identifies the routing profile</w:t>
      </w:r>
      <w:r w:rsidRPr="00B805AC">
        <w:t>.</w:t>
      </w:r>
      <w:r>
        <w:t>";</w:t>
      </w:r>
    </w:p>
    <w:p w14:paraId="356049E0" w14:textId="77777777" w:rsidR="0033364F" w:rsidRDefault="0033364F" w:rsidP="0033364F">
      <w:pPr>
        <w:pStyle w:val="PL"/>
      </w:pPr>
      <w:r>
        <w:t xml:space="preserve">    }</w:t>
      </w:r>
    </w:p>
    <w:p w14:paraId="356049E1" w14:textId="77777777" w:rsidR="0033364F" w:rsidRDefault="0033364F" w:rsidP="0033364F">
      <w:pPr>
        <w:pStyle w:val="PL"/>
      </w:pPr>
      <w:r>
        <w:t xml:space="preserve">  }</w:t>
      </w:r>
    </w:p>
    <w:p w14:paraId="356049E2" w14:textId="77777777" w:rsidR="0033364F" w:rsidRDefault="0033364F" w:rsidP="0033364F">
      <w:pPr>
        <w:pStyle w:val="PL"/>
      </w:pPr>
    </w:p>
    <w:p w14:paraId="356049E3" w14:textId="77777777" w:rsidR="0033364F" w:rsidRDefault="0033364F" w:rsidP="0033364F">
      <w:pPr>
        <w:pStyle w:val="PL"/>
      </w:pPr>
      <w:r>
        <w:t xml:space="preserve">  grouping R</w:t>
      </w:r>
      <w:r w:rsidRPr="008E1EEB">
        <w:t>edirectInfo</w:t>
      </w:r>
      <w:r>
        <w:t>rmaton {</w:t>
      </w:r>
    </w:p>
    <w:p w14:paraId="2A029F73" w14:textId="77777777" w:rsidR="005E3CF6" w:rsidRDefault="0033364F" w:rsidP="005E3CF6">
      <w:pPr>
        <w:pStyle w:val="PL"/>
        <w:rPr>
          <w:ins w:id="13388" w:author="Author"/>
        </w:rPr>
      </w:pPr>
      <w:r>
        <w:t xml:space="preserve">    description "It specifies the </w:t>
      </w:r>
      <w:r w:rsidRPr="00AD4FB3">
        <w:t>redirect information</w:t>
      </w:r>
      <w:r>
        <w:t xml:space="preserve"> for traffic control in </w:t>
      </w:r>
    </w:p>
    <w:p w14:paraId="356049E4" w14:textId="41ABCFB3" w:rsidR="0033364F" w:rsidRDefault="005E3CF6" w:rsidP="005E3CF6">
      <w:pPr>
        <w:pStyle w:val="PL"/>
      </w:pPr>
      <w:ins w:id="13389" w:author="Author">
        <w:r>
          <w:t xml:space="preserve">      </w:t>
        </w:r>
      </w:ins>
      <w:r w:rsidR="0033364F">
        <w:t>the PCC rule.";</w:t>
      </w:r>
    </w:p>
    <w:p w14:paraId="356049E5" w14:textId="77777777" w:rsidR="0033364F" w:rsidRDefault="0033364F" w:rsidP="0033364F">
      <w:pPr>
        <w:pStyle w:val="PL"/>
      </w:pPr>
      <w:r>
        <w:t xml:space="preserve">    leaf </w:t>
      </w:r>
      <w:r w:rsidRPr="00400743">
        <w:t>redirectEnabled</w:t>
      </w:r>
      <w:r>
        <w:t xml:space="preserve"> {</w:t>
      </w:r>
    </w:p>
    <w:p w14:paraId="356049E6" w14:textId="77777777" w:rsidR="0033364F" w:rsidRDefault="0033364F" w:rsidP="0033364F">
      <w:pPr>
        <w:pStyle w:val="PL"/>
      </w:pPr>
      <w:r>
        <w:t xml:space="preserve">      type boolean;</w:t>
      </w:r>
    </w:p>
    <w:p w14:paraId="356049E7" w14:textId="77777777" w:rsidR="0033364F" w:rsidRDefault="0033364F" w:rsidP="0033364F">
      <w:pPr>
        <w:pStyle w:val="PL"/>
      </w:pPr>
      <w:r>
        <w:t xml:space="preserve">      mandatory true;</w:t>
      </w:r>
    </w:p>
    <w:p w14:paraId="356049E8" w14:textId="77777777" w:rsidR="0033364F" w:rsidRPr="00B805AC" w:rsidRDefault="0033364F" w:rsidP="0033364F">
      <w:pPr>
        <w:pStyle w:val="PL"/>
      </w:pPr>
      <w:r>
        <w:t xml:space="preserve">      description "</w:t>
      </w:r>
      <w:r w:rsidRPr="00CC5467">
        <w:t>It indicates whether the redirect instruction is enabled.</w:t>
      </w:r>
      <w:r>
        <w:t>";</w:t>
      </w:r>
    </w:p>
    <w:p w14:paraId="356049E9" w14:textId="77777777" w:rsidR="0033364F" w:rsidRDefault="0033364F" w:rsidP="0033364F">
      <w:pPr>
        <w:pStyle w:val="PL"/>
      </w:pPr>
      <w:r>
        <w:t xml:space="preserve">    }</w:t>
      </w:r>
    </w:p>
    <w:p w14:paraId="356049EA" w14:textId="77777777" w:rsidR="0033364F" w:rsidRDefault="0033364F" w:rsidP="0033364F">
      <w:pPr>
        <w:pStyle w:val="PL"/>
      </w:pPr>
      <w:r>
        <w:t xml:space="preserve">    leaf </w:t>
      </w:r>
      <w:r w:rsidRPr="00400743">
        <w:t>redirectAddressType</w:t>
      </w:r>
      <w:r>
        <w:t xml:space="preserve"> {</w:t>
      </w:r>
    </w:p>
    <w:p w14:paraId="356049EB" w14:textId="77777777" w:rsidR="0033364F" w:rsidRDefault="0033364F" w:rsidP="0033364F">
      <w:pPr>
        <w:pStyle w:val="PL"/>
      </w:pPr>
      <w:r>
        <w:t xml:space="preserve">      type enumeration {</w:t>
      </w:r>
    </w:p>
    <w:p w14:paraId="356049EC" w14:textId="77777777" w:rsidR="0033364F" w:rsidRDefault="0033364F" w:rsidP="0033364F">
      <w:pPr>
        <w:pStyle w:val="PL"/>
      </w:pPr>
      <w:r>
        <w:t xml:space="preserve">        enum </w:t>
      </w:r>
      <w:r w:rsidRPr="006859B9">
        <w:t>IPV4_ADDR</w:t>
      </w:r>
      <w:r>
        <w:t>;</w:t>
      </w:r>
    </w:p>
    <w:p w14:paraId="356049ED" w14:textId="77777777" w:rsidR="0033364F" w:rsidRDefault="0033364F" w:rsidP="0033364F">
      <w:pPr>
        <w:pStyle w:val="PL"/>
      </w:pPr>
      <w:r>
        <w:t xml:space="preserve">        enum </w:t>
      </w:r>
      <w:r w:rsidRPr="006859B9">
        <w:t>IPV6_ADDR</w:t>
      </w:r>
      <w:r>
        <w:t>;</w:t>
      </w:r>
    </w:p>
    <w:p w14:paraId="356049EE" w14:textId="77777777" w:rsidR="0033364F" w:rsidRDefault="0033364F" w:rsidP="0033364F">
      <w:pPr>
        <w:pStyle w:val="PL"/>
      </w:pPr>
      <w:r>
        <w:t xml:space="preserve">        enum </w:t>
      </w:r>
      <w:r w:rsidRPr="006859B9">
        <w:rPr>
          <w:rFonts w:hint="eastAsia"/>
        </w:rPr>
        <w:t>URL</w:t>
      </w:r>
      <w:r>
        <w:t>;</w:t>
      </w:r>
    </w:p>
    <w:p w14:paraId="356049EF" w14:textId="77777777" w:rsidR="0033364F" w:rsidRDefault="0033364F" w:rsidP="0033364F">
      <w:pPr>
        <w:pStyle w:val="PL"/>
      </w:pPr>
      <w:r>
        <w:t xml:space="preserve">        enum </w:t>
      </w:r>
      <w:r w:rsidRPr="006859B9">
        <w:rPr>
          <w:rFonts w:hint="eastAsia"/>
        </w:rPr>
        <w:t>SIP_URI</w:t>
      </w:r>
      <w:r>
        <w:t>;</w:t>
      </w:r>
    </w:p>
    <w:p w14:paraId="356049F0" w14:textId="77777777" w:rsidR="0033364F" w:rsidRDefault="0033364F" w:rsidP="0033364F">
      <w:pPr>
        <w:pStyle w:val="PL"/>
      </w:pPr>
      <w:r>
        <w:t xml:space="preserve">      }</w:t>
      </w:r>
    </w:p>
    <w:p w14:paraId="356049F1" w14:textId="77777777" w:rsidR="0033364F" w:rsidRDefault="0033364F" w:rsidP="0033364F">
      <w:pPr>
        <w:pStyle w:val="PL"/>
      </w:pPr>
      <w:r>
        <w:t xml:space="preserve">      mandatory true;</w:t>
      </w:r>
    </w:p>
    <w:p w14:paraId="347B5720" w14:textId="77777777" w:rsidR="005E3CF6" w:rsidRDefault="0033364F" w:rsidP="005E3CF6">
      <w:pPr>
        <w:pStyle w:val="PL"/>
        <w:rPr>
          <w:ins w:id="13390" w:author="Author"/>
        </w:rPr>
      </w:pPr>
      <w:r>
        <w:t xml:space="preserve">      description "</w:t>
      </w:r>
      <w:r w:rsidRPr="00CC5467">
        <w:t>It indicates the type of redirect address</w:t>
      </w:r>
      <w:ins w:id="13391" w:author="Author">
        <w:r w:rsidR="005E3CF6">
          <w:t>.";</w:t>
        </w:r>
      </w:ins>
    </w:p>
    <w:p w14:paraId="356049F2" w14:textId="7C2573CA" w:rsidR="0033364F" w:rsidRDefault="005E3CF6" w:rsidP="005E3CF6">
      <w:pPr>
        <w:pStyle w:val="PL"/>
      </w:pPr>
      <w:ins w:id="13392" w:author="Author">
        <w:r>
          <w:t xml:space="preserve">      reference "3GPP</w:t>
        </w:r>
      </w:ins>
      <w:del w:id="13393" w:author="Author">
        <w:r w:rsidR="0033364F" w:rsidRPr="00CC5467" w:rsidDel="005E3CF6">
          <w:delText xml:space="preserve">, see </w:delText>
        </w:r>
      </w:del>
      <w:r w:rsidR="0033364F" w:rsidRPr="00CC5467">
        <w:t>TS 29.512</w:t>
      </w:r>
      <w:del w:id="13394" w:author="Author">
        <w:r w:rsidR="0033364F" w:rsidRPr="00CC5467" w:rsidDel="005E3CF6">
          <w:delText xml:space="preserve"> </w:delText>
        </w:r>
        <w:r w:rsidR="0033364F" w:rsidDel="005E3CF6">
          <w:delText>[60]</w:delText>
        </w:r>
      </w:del>
      <w:r w:rsidR="0033364F" w:rsidRPr="00B805AC">
        <w:t>.</w:t>
      </w:r>
      <w:r w:rsidR="0033364F">
        <w:t>";</w:t>
      </w:r>
    </w:p>
    <w:p w14:paraId="356049F3" w14:textId="77777777" w:rsidR="0033364F" w:rsidRDefault="0033364F" w:rsidP="0033364F">
      <w:pPr>
        <w:pStyle w:val="PL"/>
      </w:pPr>
      <w:r>
        <w:t xml:space="preserve">    }</w:t>
      </w:r>
    </w:p>
    <w:p w14:paraId="356049F4" w14:textId="77777777" w:rsidR="0033364F" w:rsidRDefault="0033364F" w:rsidP="0033364F">
      <w:pPr>
        <w:pStyle w:val="PL"/>
      </w:pPr>
      <w:r>
        <w:t xml:space="preserve">    leaf </w:t>
      </w:r>
      <w:r w:rsidRPr="00400743">
        <w:t>redirectServerAddress</w:t>
      </w:r>
      <w:r>
        <w:t xml:space="preserve"> {</w:t>
      </w:r>
    </w:p>
    <w:p w14:paraId="356049F5" w14:textId="77777777" w:rsidR="0033364F" w:rsidRDefault="0033364F" w:rsidP="0033364F">
      <w:pPr>
        <w:pStyle w:val="PL"/>
      </w:pPr>
      <w:r>
        <w:t xml:space="preserve">      type string;</w:t>
      </w:r>
    </w:p>
    <w:p w14:paraId="356049F6" w14:textId="77777777" w:rsidR="0033364F" w:rsidRDefault="0033364F" w:rsidP="0033364F">
      <w:pPr>
        <w:pStyle w:val="PL"/>
      </w:pPr>
      <w:r>
        <w:t xml:space="preserve">      mandatory true;</w:t>
      </w:r>
    </w:p>
    <w:p w14:paraId="356049F7" w14:textId="77777777" w:rsidR="0033364F" w:rsidRDefault="0033364F" w:rsidP="0033364F">
      <w:pPr>
        <w:pStyle w:val="PL"/>
      </w:pPr>
      <w:r>
        <w:t xml:space="preserve">      description "</w:t>
      </w:r>
      <w:r w:rsidRPr="00CC5467">
        <w:t>It indicates the address of the redirect server</w:t>
      </w:r>
      <w:r w:rsidRPr="00B805AC">
        <w:t>.</w:t>
      </w:r>
      <w:r>
        <w:t>";</w:t>
      </w:r>
    </w:p>
    <w:p w14:paraId="356049F8" w14:textId="77777777" w:rsidR="0033364F" w:rsidRDefault="0033364F" w:rsidP="0033364F">
      <w:pPr>
        <w:pStyle w:val="PL"/>
      </w:pPr>
      <w:r>
        <w:t xml:space="preserve">    }</w:t>
      </w:r>
    </w:p>
    <w:p w14:paraId="356049F9" w14:textId="77777777" w:rsidR="0033364F" w:rsidRDefault="0033364F" w:rsidP="0033364F">
      <w:pPr>
        <w:pStyle w:val="PL"/>
      </w:pPr>
      <w:r>
        <w:t xml:space="preserve">  }</w:t>
      </w:r>
    </w:p>
    <w:p w14:paraId="356049FA" w14:textId="77777777" w:rsidR="0033364F" w:rsidRDefault="0033364F" w:rsidP="0033364F">
      <w:pPr>
        <w:pStyle w:val="PL"/>
      </w:pPr>
    </w:p>
    <w:p w14:paraId="356049FB" w14:textId="77777777" w:rsidR="0033364F" w:rsidRDefault="0033364F" w:rsidP="0033364F">
      <w:pPr>
        <w:pStyle w:val="PL"/>
      </w:pPr>
      <w:r>
        <w:t xml:space="preserve">  grouping TrafficControlDataInformation {</w:t>
      </w:r>
    </w:p>
    <w:p w14:paraId="3C0E6341" w14:textId="77777777" w:rsidR="00EF722E" w:rsidRDefault="0033364F" w:rsidP="00EF722E">
      <w:pPr>
        <w:pStyle w:val="PL"/>
        <w:rPr>
          <w:ins w:id="13395" w:author="Author"/>
        </w:rPr>
      </w:pPr>
      <w:r>
        <w:t xml:space="preserve">    description "It specifies the traffic control data for a service </w:t>
      </w:r>
    </w:p>
    <w:p w14:paraId="356049FC" w14:textId="0F027ECC" w:rsidR="0033364F" w:rsidRDefault="00EF722E" w:rsidP="00EF722E">
      <w:pPr>
        <w:pStyle w:val="PL"/>
      </w:pPr>
      <w:ins w:id="13396" w:author="Author">
        <w:r>
          <w:t xml:space="preserve">      </w:t>
        </w:r>
      </w:ins>
      <w:r w:rsidR="0033364F">
        <w:t>flow of a PCC rule.";</w:t>
      </w:r>
    </w:p>
    <w:p w14:paraId="356049FD" w14:textId="77777777" w:rsidR="0033364F" w:rsidRDefault="0033364F" w:rsidP="0033364F">
      <w:pPr>
        <w:pStyle w:val="PL"/>
      </w:pPr>
      <w:r>
        <w:t xml:space="preserve">    leaf </w:t>
      </w:r>
      <w:r w:rsidRPr="00400743">
        <w:t>tcId</w:t>
      </w:r>
      <w:r>
        <w:t xml:space="preserve"> {</w:t>
      </w:r>
    </w:p>
    <w:p w14:paraId="356049FE" w14:textId="77777777" w:rsidR="0033364F" w:rsidRDefault="0033364F" w:rsidP="0033364F">
      <w:pPr>
        <w:pStyle w:val="PL"/>
      </w:pPr>
      <w:r>
        <w:t xml:space="preserve">      type string;</w:t>
      </w:r>
    </w:p>
    <w:p w14:paraId="356049FF" w14:textId="77777777" w:rsidR="0033364F" w:rsidRDefault="0033364F" w:rsidP="0033364F">
      <w:pPr>
        <w:pStyle w:val="PL"/>
      </w:pPr>
      <w:r>
        <w:t xml:space="preserve">      mandatory true;</w:t>
      </w:r>
    </w:p>
    <w:p w14:paraId="10F84313" w14:textId="77777777" w:rsidR="00EF722E" w:rsidRDefault="0033364F" w:rsidP="00EF722E">
      <w:pPr>
        <w:pStyle w:val="PL"/>
        <w:rPr>
          <w:ins w:id="13397" w:author="Author"/>
        </w:rPr>
      </w:pPr>
      <w:r>
        <w:t xml:space="preserve">      description "</w:t>
      </w:r>
      <w:r w:rsidRPr="00334718">
        <w:t xml:space="preserve">It univocally identifies the traffic control policy data </w:t>
      </w:r>
    </w:p>
    <w:p w14:paraId="35604A00" w14:textId="1F31F73D" w:rsidR="0033364F" w:rsidRPr="00B805AC" w:rsidRDefault="00EF722E" w:rsidP="00EF722E">
      <w:pPr>
        <w:pStyle w:val="PL"/>
      </w:pPr>
      <w:ins w:id="13398" w:author="Author">
        <w:r>
          <w:t xml:space="preserve">        </w:t>
        </w:r>
      </w:ins>
      <w:r w:rsidR="0033364F" w:rsidRPr="00334718">
        <w:t>within a PDU session</w:t>
      </w:r>
      <w:r w:rsidR="0033364F" w:rsidRPr="00CC5467">
        <w:t>.</w:t>
      </w:r>
      <w:r w:rsidR="0033364F">
        <w:t>";</w:t>
      </w:r>
    </w:p>
    <w:p w14:paraId="35604A01" w14:textId="77777777" w:rsidR="0033364F" w:rsidRDefault="0033364F" w:rsidP="0033364F">
      <w:pPr>
        <w:pStyle w:val="PL"/>
      </w:pPr>
      <w:r>
        <w:t xml:space="preserve">    }</w:t>
      </w:r>
    </w:p>
    <w:p w14:paraId="35604A02" w14:textId="77777777" w:rsidR="0033364F" w:rsidRDefault="0033364F" w:rsidP="0033364F">
      <w:pPr>
        <w:pStyle w:val="PL"/>
      </w:pPr>
      <w:r>
        <w:t xml:space="preserve">    leaf </w:t>
      </w:r>
      <w:r w:rsidRPr="00400743">
        <w:t>flowStatus</w:t>
      </w:r>
      <w:r>
        <w:t xml:space="preserve"> {</w:t>
      </w:r>
    </w:p>
    <w:p w14:paraId="35604A03" w14:textId="77777777" w:rsidR="0033364F" w:rsidRDefault="0033364F" w:rsidP="0033364F">
      <w:pPr>
        <w:pStyle w:val="PL"/>
      </w:pPr>
      <w:r>
        <w:t xml:space="preserve">      type enumeration {</w:t>
      </w:r>
    </w:p>
    <w:p w14:paraId="35604A04" w14:textId="77777777" w:rsidR="0033364F" w:rsidRDefault="0033364F" w:rsidP="0033364F">
      <w:pPr>
        <w:pStyle w:val="PL"/>
      </w:pPr>
      <w:r>
        <w:t xml:space="preserve">        enum </w:t>
      </w:r>
      <w:r w:rsidRPr="007D7344">
        <w:t>ENABLED-UPLINK</w:t>
      </w:r>
      <w:r>
        <w:t>;</w:t>
      </w:r>
    </w:p>
    <w:p w14:paraId="35604A05" w14:textId="77777777" w:rsidR="0033364F" w:rsidRDefault="0033364F" w:rsidP="0033364F">
      <w:pPr>
        <w:pStyle w:val="PL"/>
      </w:pPr>
      <w:r>
        <w:t xml:space="preserve">        enum </w:t>
      </w:r>
      <w:r w:rsidRPr="007D7344">
        <w:t>ENABLED-DOWNLINK</w:t>
      </w:r>
      <w:r>
        <w:t>;</w:t>
      </w:r>
    </w:p>
    <w:p w14:paraId="35604A06" w14:textId="77777777" w:rsidR="0033364F" w:rsidRDefault="0033364F" w:rsidP="0033364F">
      <w:pPr>
        <w:pStyle w:val="PL"/>
      </w:pPr>
      <w:r>
        <w:t xml:space="preserve">        enum </w:t>
      </w:r>
      <w:r w:rsidRPr="007D7344">
        <w:t>ENABLED</w:t>
      </w:r>
      <w:r>
        <w:t>;</w:t>
      </w:r>
    </w:p>
    <w:p w14:paraId="35604A07" w14:textId="77777777" w:rsidR="0033364F" w:rsidRDefault="0033364F" w:rsidP="0033364F">
      <w:pPr>
        <w:pStyle w:val="PL"/>
      </w:pPr>
      <w:r>
        <w:t xml:space="preserve">        enum </w:t>
      </w:r>
      <w:r w:rsidRPr="007D7344">
        <w:t>DISABLED</w:t>
      </w:r>
      <w:r>
        <w:t>;</w:t>
      </w:r>
    </w:p>
    <w:p w14:paraId="35604A08" w14:textId="77777777" w:rsidR="0033364F" w:rsidRDefault="0033364F" w:rsidP="0033364F">
      <w:pPr>
        <w:pStyle w:val="PL"/>
      </w:pPr>
      <w:r>
        <w:t xml:space="preserve">        enum </w:t>
      </w:r>
      <w:r w:rsidRPr="007D7344">
        <w:t>REMOVED</w:t>
      </w:r>
      <w:r>
        <w:t>;</w:t>
      </w:r>
    </w:p>
    <w:p w14:paraId="35604A09" w14:textId="77777777" w:rsidR="0033364F" w:rsidRDefault="0033364F" w:rsidP="0033364F">
      <w:pPr>
        <w:pStyle w:val="PL"/>
      </w:pPr>
      <w:r>
        <w:t xml:space="preserve">      }</w:t>
      </w:r>
    </w:p>
    <w:p w14:paraId="35604A0A" w14:textId="77777777" w:rsidR="0033364F" w:rsidRDefault="0033364F" w:rsidP="0033364F">
      <w:pPr>
        <w:pStyle w:val="PL"/>
      </w:pPr>
      <w:r>
        <w:t xml:space="preserve">      mandatory true;</w:t>
      </w:r>
    </w:p>
    <w:p w14:paraId="7A7F6CD4" w14:textId="77777777" w:rsidR="00EF722E" w:rsidRDefault="0033364F" w:rsidP="00EF722E">
      <w:pPr>
        <w:pStyle w:val="PL"/>
        <w:rPr>
          <w:ins w:id="13399" w:author="Author"/>
        </w:rPr>
      </w:pPr>
      <w:r>
        <w:t xml:space="preserve">      description "</w:t>
      </w:r>
      <w:r w:rsidRPr="00334718">
        <w:t xml:space="preserve">It represents whether the service data flow(s) are enabled </w:t>
      </w:r>
    </w:p>
    <w:p w14:paraId="35604A0B" w14:textId="057EEF8A" w:rsidR="0033364F" w:rsidRDefault="00EF722E" w:rsidP="00EF722E">
      <w:pPr>
        <w:pStyle w:val="PL"/>
      </w:pPr>
      <w:ins w:id="13400" w:author="Author">
        <w:r>
          <w:t xml:space="preserve">        </w:t>
        </w:r>
      </w:ins>
      <w:r w:rsidR="0033364F" w:rsidRPr="00334718">
        <w:t>or disabled</w:t>
      </w:r>
      <w:r w:rsidR="0033364F" w:rsidRPr="00B805AC">
        <w:t>.</w:t>
      </w:r>
      <w:r w:rsidR="0033364F">
        <w:t>";</w:t>
      </w:r>
    </w:p>
    <w:p w14:paraId="35604A0C" w14:textId="77777777" w:rsidR="0033364F" w:rsidRDefault="0033364F" w:rsidP="0033364F">
      <w:pPr>
        <w:pStyle w:val="PL"/>
      </w:pPr>
      <w:r>
        <w:t xml:space="preserve">    }</w:t>
      </w:r>
    </w:p>
    <w:p w14:paraId="35604A0D" w14:textId="77777777" w:rsidR="0033364F" w:rsidRDefault="0033364F" w:rsidP="0033364F">
      <w:pPr>
        <w:pStyle w:val="PL"/>
      </w:pPr>
      <w:r>
        <w:t xml:space="preserve">    container r</w:t>
      </w:r>
      <w:r w:rsidRPr="008E1EEB">
        <w:t>edirectInfo</w:t>
      </w:r>
      <w:r>
        <w:t xml:space="preserve"> {</w:t>
      </w:r>
    </w:p>
    <w:p w14:paraId="5F9F1B40" w14:textId="77777777" w:rsidR="00EF722E" w:rsidRDefault="0033364F" w:rsidP="00EF722E">
      <w:pPr>
        <w:pStyle w:val="PL"/>
        <w:rPr>
          <w:ins w:id="13401" w:author="Author"/>
        </w:rPr>
      </w:pPr>
      <w:r>
        <w:t xml:space="preserve">      description "</w:t>
      </w:r>
      <w:r w:rsidRPr="00334718">
        <w:t xml:space="preserve">It contains the redirect information indicating </w:t>
      </w:r>
    </w:p>
    <w:p w14:paraId="591EAA8E" w14:textId="77777777" w:rsidR="00710F69" w:rsidRDefault="00EF722E" w:rsidP="00710F69">
      <w:pPr>
        <w:pStyle w:val="PL"/>
        <w:rPr>
          <w:ins w:id="13402" w:author="Author"/>
        </w:rPr>
      </w:pPr>
      <w:ins w:id="13403" w:author="Author">
        <w:r>
          <w:t xml:space="preserve">        </w:t>
        </w:r>
      </w:ins>
      <w:r w:rsidR="0033364F" w:rsidRPr="00334718">
        <w:t xml:space="preserve">whether the detected application traffic should be redirected to another </w:t>
      </w:r>
    </w:p>
    <w:p w14:paraId="35604A0E" w14:textId="0881E501" w:rsidR="0033364F" w:rsidRDefault="00710F69" w:rsidP="00710F69">
      <w:pPr>
        <w:pStyle w:val="PL"/>
      </w:pPr>
      <w:ins w:id="13404" w:author="Author">
        <w:r>
          <w:t xml:space="preserve">        </w:t>
        </w:r>
      </w:ins>
      <w:r w:rsidR="0033364F" w:rsidRPr="00334718">
        <w:t>controlled address</w:t>
      </w:r>
      <w:r w:rsidR="0033364F" w:rsidRPr="00B805AC">
        <w:t>.</w:t>
      </w:r>
      <w:r w:rsidR="0033364F">
        <w:t>";</w:t>
      </w:r>
    </w:p>
    <w:p w14:paraId="35604A0F" w14:textId="77777777" w:rsidR="0033364F" w:rsidRDefault="0033364F" w:rsidP="0033364F">
      <w:pPr>
        <w:pStyle w:val="PL"/>
      </w:pPr>
      <w:r>
        <w:t xml:space="preserve">      uses R</w:t>
      </w:r>
      <w:r w:rsidRPr="008E1EEB">
        <w:t>edirectInfo</w:t>
      </w:r>
      <w:r>
        <w:t>rmaton;</w:t>
      </w:r>
    </w:p>
    <w:p w14:paraId="35604A10" w14:textId="77777777" w:rsidR="0033364F" w:rsidRDefault="0033364F" w:rsidP="0033364F">
      <w:pPr>
        <w:pStyle w:val="PL"/>
      </w:pPr>
      <w:r>
        <w:t xml:space="preserve">    }</w:t>
      </w:r>
    </w:p>
    <w:p w14:paraId="35604A11" w14:textId="77777777" w:rsidR="0033364F" w:rsidRDefault="0033364F" w:rsidP="0033364F">
      <w:pPr>
        <w:pStyle w:val="PL"/>
      </w:pPr>
      <w:r>
        <w:t xml:space="preserve">    container </w:t>
      </w:r>
      <w:r w:rsidRPr="00365040">
        <w:t>addRedirectInfo</w:t>
      </w:r>
      <w:r>
        <w:t xml:space="preserve"> {</w:t>
      </w:r>
    </w:p>
    <w:p w14:paraId="1AC894AC" w14:textId="77777777" w:rsidR="00710F69" w:rsidRDefault="0033364F" w:rsidP="00710F69">
      <w:pPr>
        <w:pStyle w:val="PL"/>
        <w:rPr>
          <w:ins w:id="13405" w:author="Author"/>
        </w:rPr>
      </w:pPr>
      <w:r>
        <w:t xml:space="preserve">      description "</w:t>
      </w:r>
      <w:r w:rsidRPr="00334718">
        <w:t xml:space="preserve">It contains the additional redirect information indicating whether the </w:t>
      </w:r>
    </w:p>
    <w:p w14:paraId="7505AF33" w14:textId="77777777" w:rsidR="00710F69" w:rsidRDefault="00710F69" w:rsidP="00710F69">
      <w:pPr>
        <w:pStyle w:val="PL"/>
        <w:rPr>
          <w:ins w:id="13406" w:author="Author"/>
        </w:rPr>
      </w:pPr>
      <w:ins w:id="13407" w:author="Author">
        <w:r>
          <w:t xml:space="preserve">          </w:t>
        </w:r>
      </w:ins>
      <w:r w:rsidR="0033364F" w:rsidRPr="00334718">
        <w:t xml:space="preserve">detected application traffic should be redirected to another </w:t>
      </w:r>
    </w:p>
    <w:p w14:paraId="35604A12" w14:textId="761F3062" w:rsidR="0033364F" w:rsidRDefault="00710F69" w:rsidP="00710F69">
      <w:pPr>
        <w:pStyle w:val="PL"/>
      </w:pPr>
      <w:ins w:id="13408" w:author="Author">
        <w:r>
          <w:t xml:space="preserve">          </w:t>
        </w:r>
      </w:ins>
      <w:r w:rsidR="0033364F" w:rsidRPr="00334718">
        <w:t>controlled address</w:t>
      </w:r>
      <w:r w:rsidR="0033364F" w:rsidRPr="00B805AC">
        <w:t>.</w:t>
      </w:r>
      <w:r w:rsidR="0033364F">
        <w:t>";</w:t>
      </w:r>
    </w:p>
    <w:p w14:paraId="35604A13" w14:textId="77777777" w:rsidR="0033364F" w:rsidRDefault="0033364F" w:rsidP="0033364F">
      <w:pPr>
        <w:pStyle w:val="PL"/>
      </w:pPr>
      <w:r>
        <w:t xml:space="preserve">      list r</w:t>
      </w:r>
      <w:r w:rsidRPr="008E1EEB">
        <w:t>edirectInfo</w:t>
      </w:r>
      <w:r>
        <w:t xml:space="preserve"> {</w:t>
      </w:r>
    </w:p>
    <w:p w14:paraId="35604A14" w14:textId="77777777" w:rsidR="0033364F" w:rsidRDefault="0033364F" w:rsidP="0033364F">
      <w:pPr>
        <w:pStyle w:val="PL"/>
      </w:pPr>
      <w:r>
        <w:t xml:space="preserve">        description "The list of r</w:t>
      </w:r>
      <w:r w:rsidRPr="00334718">
        <w:t>edirect information indicating whether the detected application traffic should be redirected to another controlled address</w:t>
      </w:r>
      <w:r w:rsidRPr="00B805AC">
        <w:t>.</w:t>
      </w:r>
      <w:r>
        <w:t>";</w:t>
      </w:r>
    </w:p>
    <w:p w14:paraId="35604A15" w14:textId="77777777" w:rsidR="0033364F" w:rsidRDefault="0033364F" w:rsidP="0033364F">
      <w:pPr>
        <w:pStyle w:val="PL"/>
      </w:pPr>
      <w:r>
        <w:t xml:space="preserve">        key "</w:t>
      </w:r>
      <w:r w:rsidRPr="00400743">
        <w:t>redirectServerAddress</w:t>
      </w:r>
      <w:r>
        <w:t>";</w:t>
      </w:r>
    </w:p>
    <w:p w14:paraId="35604A16" w14:textId="77777777" w:rsidR="0033364F" w:rsidRDefault="0033364F" w:rsidP="0033364F">
      <w:pPr>
        <w:pStyle w:val="PL"/>
      </w:pPr>
      <w:r>
        <w:t xml:space="preserve">        uses R</w:t>
      </w:r>
      <w:r w:rsidRPr="008E1EEB">
        <w:t>edirectInfo</w:t>
      </w:r>
      <w:r>
        <w:t>rmaton;</w:t>
      </w:r>
    </w:p>
    <w:p w14:paraId="35604A17" w14:textId="77777777" w:rsidR="0033364F" w:rsidRDefault="0033364F" w:rsidP="0033364F">
      <w:pPr>
        <w:pStyle w:val="PL"/>
      </w:pPr>
      <w:r>
        <w:t xml:space="preserve">      }</w:t>
      </w:r>
    </w:p>
    <w:p w14:paraId="35604A18" w14:textId="77777777" w:rsidR="0033364F" w:rsidRDefault="0033364F" w:rsidP="0033364F">
      <w:pPr>
        <w:pStyle w:val="PL"/>
      </w:pPr>
      <w:r>
        <w:t xml:space="preserve">    }</w:t>
      </w:r>
    </w:p>
    <w:p w14:paraId="35604A19" w14:textId="77777777" w:rsidR="0033364F" w:rsidRDefault="0033364F" w:rsidP="0033364F">
      <w:pPr>
        <w:pStyle w:val="PL"/>
      </w:pPr>
      <w:r>
        <w:t xml:space="preserve">    leaf </w:t>
      </w:r>
      <w:r w:rsidRPr="00400743">
        <w:t>muteNotif</w:t>
      </w:r>
      <w:r>
        <w:t xml:space="preserve"> {</w:t>
      </w:r>
    </w:p>
    <w:p w14:paraId="35604A1A" w14:textId="77777777" w:rsidR="0033364F" w:rsidRDefault="0033364F" w:rsidP="0033364F">
      <w:pPr>
        <w:pStyle w:val="PL"/>
      </w:pPr>
      <w:r>
        <w:t xml:space="preserve">      type boolean;</w:t>
      </w:r>
    </w:p>
    <w:p w14:paraId="35604A1B" w14:textId="1BD707D6" w:rsidR="0033364F" w:rsidDel="00710F69" w:rsidRDefault="0033364F" w:rsidP="0033364F">
      <w:pPr>
        <w:pStyle w:val="PL"/>
        <w:rPr>
          <w:del w:id="13409" w:author="Author"/>
        </w:rPr>
      </w:pPr>
      <w:del w:id="13410" w:author="Author">
        <w:r w:rsidDel="00710F69">
          <w:delText xml:space="preserve">      mandatory false;</w:delText>
        </w:r>
      </w:del>
    </w:p>
    <w:p w14:paraId="35604A1C" w14:textId="77777777" w:rsidR="0033364F" w:rsidRDefault="0033364F" w:rsidP="0033364F">
      <w:pPr>
        <w:pStyle w:val="PL"/>
      </w:pPr>
      <w:r>
        <w:t xml:space="preserve">      default false;</w:t>
      </w:r>
    </w:p>
    <w:p w14:paraId="2A018F7E" w14:textId="77777777" w:rsidR="00B1768D" w:rsidRDefault="0033364F" w:rsidP="00B1768D">
      <w:pPr>
        <w:pStyle w:val="PL"/>
        <w:rPr>
          <w:ins w:id="13411" w:author="Author"/>
        </w:rPr>
      </w:pPr>
      <w:r>
        <w:t xml:space="preserve">      description "</w:t>
      </w:r>
      <w:r w:rsidRPr="00334718">
        <w:t xml:space="preserve">It indicates whether applicat'on's start or stop notification </w:t>
      </w:r>
    </w:p>
    <w:p w14:paraId="35604A1D" w14:textId="18EA8E79" w:rsidR="0033364F" w:rsidRDefault="00B1768D" w:rsidP="00B1768D">
      <w:pPr>
        <w:pStyle w:val="PL"/>
      </w:pPr>
      <w:ins w:id="13412" w:author="Author">
        <w:r>
          <w:t xml:space="preserve">        </w:t>
        </w:r>
      </w:ins>
      <w:r w:rsidR="0033364F" w:rsidRPr="00334718">
        <w:t>is to be muted.</w:t>
      </w:r>
      <w:r w:rsidR="0033364F">
        <w:t>";</w:t>
      </w:r>
    </w:p>
    <w:p w14:paraId="35604A1E" w14:textId="77777777" w:rsidR="0033364F" w:rsidRDefault="0033364F" w:rsidP="0033364F">
      <w:pPr>
        <w:pStyle w:val="PL"/>
      </w:pPr>
      <w:r>
        <w:t xml:space="preserve">    }</w:t>
      </w:r>
    </w:p>
    <w:p w14:paraId="35604A1F" w14:textId="77777777" w:rsidR="0033364F" w:rsidRDefault="0033364F" w:rsidP="0033364F">
      <w:pPr>
        <w:pStyle w:val="PL"/>
      </w:pPr>
      <w:r>
        <w:t xml:space="preserve">    leaf </w:t>
      </w:r>
      <w:r w:rsidRPr="00400743">
        <w:t>trafficSteeringPolIdDl</w:t>
      </w:r>
      <w:r>
        <w:t xml:space="preserve"> {</w:t>
      </w:r>
    </w:p>
    <w:p w14:paraId="35604A20" w14:textId="77777777" w:rsidR="0033364F" w:rsidRDefault="0033364F" w:rsidP="0033364F">
      <w:pPr>
        <w:pStyle w:val="PL"/>
      </w:pPr>
      <w:r>
        <w:t xml:space="preserve">      type string;</w:t>
      </w:r>
    </w:p>
    <w:p w14:paraId="35604A21" w14:textId="314FC367" w:rsidR="0033364F" w:rsidDel="00B1768D" w:rsidRDefault="0033364F" w:rsidP="0033364F">
      <w:pPr>
        <w:pStyle w:val="PL"/>
        <w:rPr>
          <w:del w:id="13413" w:author="Author"/>
        </w:rPr>
      </w:pPr>
      <w:del w:id="13414" w:author="Author">
        <w:r w:rsidDel="00B1768D">
          <w:delText xml:space="preserve">      mandatory false;</w:delText>
        </w:r>
      </w:del>
    </w:p>
    <w:p w14:paraId="0C62CD6F" w14:textId="77777777" w:rsidR="00B1768D" w:rsidRDefault="0033364F" w:rsidP="00B1768D">
      <w:pPr>
        <w:pStyle w:val="PL"/>
        <w:rPr>
          <w:ins w:id="13415" w:author="Author"/>
        </w:rPr>
      </w:pPr>
      <w:r>
        <w:t xml:space="preserve">      description "</w:t>
      </w:r>
      <w:r w:rsidRPr="00334718">
        <w:t xml:space="preserve">It references to a pre-configured traffic steering policy for </w:t>
      </w:r>
    </w:p>
    <w:p w14:paraId="35604A22" w14:textId="4D344094" w:rsidR="0033364F" w:rsidRDefault="00B1768D" w:rsidP="00B1768D">
      <w:pPr>
        <w:pStyle w:val="PL"/>
      </w:pPr>
      <w:ins w:id="13416" w:author="Author">
        <w:r>
          <w:t xml:space="preserve">        </w:t>
        </w:r>
      </w:ins>
      <w:r w:rsidR="0033364F" w:rsidRPr="00334718">
        <w:t>downlink traffic at the SMF, see TS 29.512</w:t>
      </w:r>
      <w:del w:id="13417" w:author="Author">
        <w:r w:rsidR="0033364F" w:rsidRPr="00334718" w:rsidDel="00B1768D">
          <w:delText xml:space="preserve"> </w:delText>
        </w:r>
        <w:r w:rsidR="0033364F" w:rsidDel="00B1768D">
          <w:delText>[60]</w:delText>
        </w:r>
      </w:del>
      <w:r w:rsidR="0033364F" w:rsidRPr="00B805AC">
        <w:t>.</w:t>
      </w:r>
      <w:r w:rsidR="0033364F">
        <w:t>";</w:t>
      </w:r>
    </w:p>
    <w:p w14:paraId="35604A23" w14:textId="77777777" w:rsidR="0033364F" w:rsidRDefault="0033364F" w:rsidP="0033364F">
      <w:pPr>
        <w:pStyle w:val="PL"/>
      </w:pPr>
      <w:r>
        <w:t xml:space="preserve">    }</w:t>
      </w:r>
    </w:p>
    <w:p w14:paraId="35604A24" w14:textId="77777777" w:rsidR="0033364F" w:rsidRDefault="0033364F" w:rsidP="0033364F">
      <w:pPr>
        <w:pStyle w:val="PL"/>
      </w:pPr>
      <w:r>
        <w:t xml:space="preserve">    leaf </w:t>
      </w:r>
      <w:r w:rsidRPr="00400743">
        <w:t>trafficSteeringPolIdUl</w:t>
      </w:r>
      <w:r>
        <w:t xml:space="preserve"> {</w:t>
      </w:r>
    </w:p>
    <w:p w14:paraId="35604A25" w14:textId="77777777" w:rsidR="0033364F" w:rsidRDefault="0033364F" w:rsidP="0033364F">
      <w:pPr>
        <w:pStyle w:val="PL"/>
      </w:pPr>
      <w:r>
        <w:t xml:space="preserve">      type string;</w:t>
      </w:r>
    </w:p>
    <w:p w14:paraId="35604A26" w14:textId="6F1630DA" w:rsidR="0033364F" w:rsidDel="00B1768D" w:rsidRDefault="0033364F" w:rsidP="0033364F">
      <w:pPr>
        <w:pStyle w:val="PL"/>
        <w:rPr>
          <w:del w:id="13418" w:author="Author"/>
        </w:rPr>
      </w:pPr>
      <w:del w:id="13419" w:author="Author">
        <w:r w:rsidDel="00B1768D">
          <w:delText xml:space="preserve">      mandatory false;</w:delText>
        </w:r>
      </w:del>
    </w:p>
    <w:p w14:paraId="44F2D3A7" w14:textId="77777777" w:rsidR="00B90200" w:rsidRDefault="0033364F" w:rsidP="00B90200">
      <w:pPr>
        <w:pStyle w:val="PL"/>
        <w:rPr>
          <w:ins w:id="13420" w:author="Author"/>
        </w:rPr>
      </w:pPr>
      <w:r>
        <w:t xml:space="preserve">      description "</w:t>
      </w:r>
      <w:r w:rsidRPr="00334718">
        <w:t xml:space="preserve">It references to a pre-configured traffic steering policy for </w:t>
      </w:r>
    </w:p>
    <w:p w14:paraId="35604A27" w14:textId="22E6F8C9" w:rsidR="0033364F" w:rsidRDefault="00B90200" w:rsidP="00B90200">
      <w:pPr>
        <w:pStyle w:val="PL"/>
      </w:pPr>
      <w:ins w:id="13421" w:author="Author">
        <w:r>
          <w:t xml:space="preserve">        </w:t>
        </w:r>
      </w:ins>
      <w:r w:rsidR="0033364F" w:rsidRPr="00334718">
        <w:t>uplink traffic at the SMF, see TS 29.512</w:t>
      </w:r>
      <w:del w:id="13422" w:author="Author">
        <w:r w:rsidR="0033364F" w:rsidRPr="00334718" w:rsidDel="00B90200">
          <w:delText xml:space="preserve"> </w:delText>
        </w:r>
        <w:r w:rsidR="0033364F" w:rsidDel="00B90200">
          <w:delText>[60]</w:delText>
        </w:r>
      </w:del>
      <w:r w:rsidR="0033364F" w:rsidRPr="00334718">
        <w:t>.</w:t>
      </w:r>
      <w:r w:rsidR="0033364F">
        <w:t>";</w:t>
      </w:r>
    </w:p>
    <w:p w14:paraId="35604A28" w14:textId="77777777" w:rsidR="0033364F" w:rsidRDefault="0033364F" w:rsidP="0033364F">
      <w:pPr>
        <w:pStyle w:val="PL"/>
      </w:pPr>
      <w:r>
        <w:t xml:space="preserve">    }</w:t>
      </w:r>
    </w:p>
    <w:p w14:paraId="35604A29" w14:textId="77777777" w:rsidR="0033364F" w:rsidRDefault="0033364F" w:rsidP="0033364F">
      <w:pPr>
        <w:pStyle w:val="PL"/>
      </w:pPr>
      <w:r>
        <w:t xml:space="preserve">    container </w:t>
      </w:r>
      <w:r w:rsidRPr="00400743">
        <w:t>routeToLocs</w:t>
      </w:r>
      <w:r>
        <w:t xml:space="preserve"> {</w:t>
      </w:r>
    </w:p>
    <w:p w14:paraId="35604A2A" w14:textId="77777777" w:rsidR="0033364F" w:rsidRDefault="0033364F" w:rsidP="0033364F">
      <w:pPr>
        <w:pStyle w:val="PL"/>
      </w:pPr>
      <w:r>
        <w:t xml:space="preserve">      description "</w:t>
      </w:r>
      <w:r w:rsidRPr="00334718">
        <w:t>It provides a list of location which the traffic shall be routed to for the AF request</w:t>
      </w:r>
      <w:r w:rsidRPr="00B805AC">
        <w:t>.</w:t>
      </w:r>
      <w:r>
        <w:t>";</w:t>
      </w:r>
    </w:p>
    <w:p w14:paraId="35604A2B" w14:textId="77777777" w:rsidR="0033364F" w:rsidRDefault="0033364F" w:rsidP="0033364F">
      <w:pPr>
        <w:pStyle w:val="PL"/>
      </w:pPr>
      <w:r>
        <w:t xml:space="preserve">      list </w:t>
      </w:r>
      <w:r w:rsidRPr="00400743">
        <w:t>routeToLoc</w:t>
      </w:r>
      <w:r>
        <w:t xml:space="preserve"> {</w:t>
      </w:r>
    </w:p>
    <w:p w14:paraId="60B88A6E" w14:textId="77777777" w:rsidR="00B90200" w:rsidRDefault="0033364F" w:rsidP="00B90200">
      <w:pPr>
        <w:pStyle w:val="PL"/>
        <w:rPr>
          <w:ins w:id="13423" w:author="Author"/>
        </w:rPr>
      </w:pPr>
      <w:r>
        <w:t xml:space="preserve">        description "The </w:t>
      </w:r>
      <w:r w:rsidRPr="00334718">
        <w:t xml:space="preserve">list of location which the traffic shall be routed to </w:t>
      </w:r>
    </w:p>
    <w:p w14:paraId="35604A2C" w14:textId="22A37D46" w:rsidR="0033364F" w:rsidRDefault="00B90200" w:rsidP="00B90200">
      <w:pPr>
        <w:pStyle w:val="PL"/>
      </w:pPr>
      <w:ins w:id="13424" w:author="Author">
        <w:r>
          <w:t xml:space="preserve">          </w:t>
        </w:r>
      </w:ins>
      <w:r w:rsidR="0033364F" w:rsidRPr="00334718">
        <w:t>for the AF request</w:t>
      </w:r>
      <w:r w:rsidR="0033364F">
        <w:t>.";</w:t>
      </w:r>
    </w:p>
    <w:p w14:paraId="35604A2D" w14:textId="77777777" w:rsidR="0033364F" w:rsidRDefault="0033364F" w:rsidP="0033364F">
      <w:pPr>
        <w:pStyle w:val="PL"/>
      </w:pPr>
      <w:r>
        <w:t xml:space="preserve">        key "</w:t>
      </w:r>
      <w:r w:rsidRPr="0085215B">
        <w:t>dnai</w:t>
      </w:r>
      <w:r>
        <w:t>";</w:t>
      </w:r>
    </w:p>
    <w:p w14:paraId="35604A2E" w14:textId="77777777" w:rsidR="0033364F" w:rsidRDefault="0033364F" w:rsidP="0033364F">
      <w:pPr>
        <w:pStyle w:val="PL"/>
      </w:pPr>
      <w:r>
        <w:t xml:space="preserve">        uses RouteToLocation;</w:t>
      </w:r>
    </w:p>
    <w:p w14:paraId="35604A2F" w14:textId="77777777" w:rsidR="0033364F" w:rsidRDefault="0033364F" w:rsidP="0033364F">
      <w:pPr>
        <w:pStyle w:val="PL"/>
      </w:pPr>
      <w:r>
        <w:t xml:space="preserve">      }</w:t>
      </w:r>
    </w:p>
    <w:p w14:paraId="35604A30" w14:textId="77777777" w:rsidR="0033364F" w:rsidRDefault="0033364F" w:rsidP="0033364F">
      <w:pPr>
        <w:pStyle w:val="PL"/>
      </w:pPr>
      <w:r>
        <w:t xml:space="preserve">    }</w:t>
      </w:r>
    </w:p>
    <w:p w14:paraId="35604A31" w14:textId="77777777" w:rsidR="0033364F" w:rsidRDefault="0033364F" w:rsidP="0033364F">
      <w:pPr>
        <w:pStyle w:val="PL"/>
      </w:pPr>
      <w:r>
        <w:t xml:space="preserve">    uses U</w:t>
      </w:r>
      <w:r w:rsidRPr="0068297B">
        <w:t>pPathChgEvent</w:t>
      </w:r>
      <w:r>
        <w:t>;</w:t>
      </w:r>
    </w:p>
    <w:p w14:paraId="35604A32" w14:textId="77777777" w:rsidR="0033364F" w:rsidRDefault="0033364F" w:rsidP="0033364F">
      <w:pPr>
        <w:pStyle w:val="PL"/>
      </w:pPr>
      <w:r>
        <w:t xml:space="preserve">    leaf </w:t>
      </w:r>
      <w:r w:rsidRPr="00400743">
        <w:t>steerFun</w:t>
      </w:r>
      <w:r>
        <w:t xml:space="preserve"> {</w:t>
      </w:r>
    </w:p>
    <w:p w14:paraId="35604A33" w14:textId="77777777" w:rsidR="0033364F" w:rsidRDefault="0033364F" w:rsidP="0033364F">
      <w:pPr>
        <w:pStyle w:val="PL"/>
      </w:pPr>
      <w:r>
        <w:t xml:space="preserve">      type enumeration {</w:t>
      </w:r>
    </w:p>
    <w:p w14:paraId="35604A34" w14:textId="77777777" w:rsidR="0033364F" w:rsidRDefault="0033364F" w:rsidP="0033364F">
      <w:pPr>
        <w:pStyle w:val="PL"/>
      </w:pPr>
      <w:r>
        <w:t xml:space="preserve">        enum </w:t>
      </w:r>
      <w:r w:rsidRPr="007D7344">
        <w:t>MPTCP</w:t>
      </w:r>
      <w:r>
        <w:t>;</w:t>
      </w:r>
    </w:p>
    <w:p w14:paraId="35604A35" w14:textId="77777777" w:rsidR="0033364F" w:rsidRDefault="0033364F" w:rsidP="0033364F">
      <w:pPr>
        <w:pStyle w:val="PL"/>
      </w:pPr>
      <w:r>
        <w:t xml:space="preserve">        enum </w:t>
      </w:r>
      <w:r w:rsidRPr="007D7344">
        <w:t>ATSSS_LL</w:t>
      </w:r>
      <w:r>
        <w:t>;</w:t>
      </w:r>
    </w:p>
    <w:p w14:paraId="35604A36" w14:textId="77777777" w:rsidR="0033364F" w:rsidRDefault="0033364F" w:rsidP="0033364F">
      <w:pPr>
        <w:pStyle w:val="PL"/>
      </w:pPr>
      <w:r>
        <w:t xml:space="preserve">      }</w:t>
      </w:r>
    </w:p>
    <w:p w14:paraId="35604A37" w14:textId="0688F588" w:rsidR="0033364F" w:rsidDel="00291F27" w:rsidRDefault="0033364F" w:rsidP="0033364F">
      <w:pPr>
        <w:pStyle w:val="PL"/>
        <w:rPr>
          <w:del w:id="13425" w:author="Author"/>
        </w:rPr>
      </w:pPr>
      <w:del w:id="13426" w:author="Author">
        <w:r w:rsidDel="00291F27">
          <w:delText xml:space="preserve">      mandatory false;</w:delText>
        </w:r>
      </w:del>
    </w:p>
    <w:p w14:paraId="7DF309A3" w14:textId="77777777" w:rsidR="00291F27" w:rsidRDefault="0033364F" w:rsidP="00291F27">
      <w:pPr>
        <w:pStyle w:val="PL"/>
        <w:rPr>
          <w:ins w:id="13427" w:author="Author"/>
        </w:rPr>
      </w:pPr>
      <w:r>
        <w:t xml:space="preserve">      description "</w:t>
      </w:r>
      <w:r w:rsidRPr="002D5049">
        <w:t>It indicates the applicable traffic steering functionality</w:t>
      </w:r>
      <w:ins w:id="13428" w:author="Author">
        <w:r w:rsidR="00291F27">
          <w:t>.";</w:t>
        </w:r>
      </w:ins>
    </w:p>
    <w:p w14:paraId="35604A38" w14:textId="6938B986" w:rsidR="0033364F" w:rsidRPr="002D5049" w:rsidRDefault="00291F27" w:rsidP="00291F27">
      <w:pPr>
        <w:pStyle w:val="PL"/>
      </w:pPr>
      <w:ins w:id="13429" w:author="Author">
        <w:r>
          <w:t xml:space="preserve">      reference "3GPP</w:t>
        </w:r>
      </w:ins>
      <w:del w:id="13430" w:author="Author">
        <w:r w:rsidR="0033364F" w:rsidRPr="002D5049" w:rsidDel="00291F27">
          <w:delText xml:space="preserve">, see </w:delText>
        </w:r>
      </w:del>
      <w:r w:rsidR="0033364F" w:rsidRPr="002D5049">
        <w:t>TS 29.512</w:t>
      </w:r>
      <w:del w:id="13431" w:author="Author">
        <w:r w:rsidR="0033364F" w:rsidRPr="002D5049" w:rsidDel="00291F27">
          <w:delText xml:space="preserve"> </w:delText>
        </w:r>
        <w:r w:rsidR="0033364F" w:rsidDel="00291F27">
          <w:delText>[60]</w:delText>
        </w:r>
      </w:del>
      <w:r w:rsidR="0033364F" w:rsidRPr="002D5049">
        <w:t>.</w:t>
      </w:r>
      <w:r w:rsidR="0033364F">
        <w:t>";</w:t>
      </w:r>
    </w:p>
    <w:p w14:paraId="35604A39" w14:textId="77777777" w:rsidR="0033364F" w:rsidRDefault="0033364F" w:rsidP="0033364F">
      <w:pPr>
        <w:pStyle w:val="PL"/>
      </w:pPr>
      <w:r>
        <w:t xml:space="preserve">    }</w:t>
      </w:r>
    </w:p>
    <w:p w14:paraId="35604A3A" w14:textId="77777777" w:rsidR="0033364F" w:rsidRDefault="0033364F" w:rsidP="0033364F">
      <w:pPr>
        <w:pStyle w:val="PL"/>
      </w:pPr>
      <w:r>
        <w:t xml:space="preserve">    container </w:t>
      </w:r>
      <w:r w:rsidRPr="00400743">
        <w:t>steerModeDl</w:t>
      </w:r>
      <w:r>
        <w:t xml:space="preserve"> {</w:t>
      </w:r>
    </w:p>
    <w:p w14:paraId="35604A3B" w14:textId="77777777" w:rsidR="0033364F" w:rsidRDefault="0033364F" w:rsidP="0033364F">
      <w:pPr>
        <w:pStyle w:val="PL"/>
      </w:pPr>
      <w:r>
        <w:t xml:space="preserve">      description "</w:t>
      </w:r>
      <w:r w:rsidRPr="00334718">
        <w:t>It provides the traffic distribution rule across 3GPP and Non-3GPP accesses to apply for downlink traffic</w:t>
      </w:r>
      <w:r w:rsidRPr="00B805AC">
        <w:t>.</w:t>
      </w:r>
      <w:r>
        <w:t>";</w:t>
      </w:r>
    </w:p>
    <w:p w14:paraId="35604A3C" w14:textId="77777777" w:rsidR="0033364F" w:rsidRDefault="0033364F" w:rsidP="0033364F">
      <w:pPr>
        <w:pStyle w:val="PL"/>
      </w:pPr>
      <w:r>
        <w:t xml:space="preserve">      uses S</w:t>
      </w:r>
      <w:r w:rsidRPr="0068297B">
        <w:t>teeringMode</w:t>
      </w:r>
      <w:r>
        <w:t>;</w:t>
      </w:r>
    </w:p>
    <w:p w14:paraId="35604A3D" w14:textId="77777777" w:rsidR="0033364F" w:rsidRDefault="0033364F" w:rsidP="0033364F">
      <w:pPr>
        <w:pStyle w:val="PL"/>
      </w:pPr>
      <w:r>
        <w:t xml:space="preserve">    }</w:t>
      </w:r>
    </w:p>
    <w:p w14:paraId="35604A3E" w14:textId="77777777" w:rsidR="0033364F" w:rsidRDefault="0033364F" w:rsidP="0033364F">
      <w:pPr>
        <w:pStyle w:val="PL"/>
      </w:pPr>
      <w:r>
        <w:t xml:space="preserve">    container </w:t>
      </w:r>
      <w:r w:rsidRPr="00400743">
        <w:t>steerMode</w:t>
      </w:r>
      <w:r>
        <w:t>U</w:t>
      </w:r>
      <w:r w:rsidRPr="00400743">
        <w:t>l</w:t>
      </w:r>
      <w:r>
        <w:t xml:space="preserve"> {</w:t>
      </w:r>
    </w:p>
    <w:p w14:paraId="0582FE3D" w14:textId="77777777" w:rsidR="00291F27" w:rsidRDefault="0033364F" w:rsidP="00291F27">
      <w:pPr>
        <w:pStyle w:val="PL"/>
        <w:rPr>
          <w:ins w:id="13432" w:author="Author"/>
        </w:rPr>
      </w:pPr>
      <w:r>
        <w:t xml:space="preserve">      description "</w:t>
      </w:r>
      <w:r w:rsidRPr="00334718">
        <w:t xml:space="preserve">It provides the traffic distribution rule across 3GPP and </w:t>
      </w:r>
    </w:p>
    <w:p w14:paraId="35604A3F" w14:textId="0D602CED" w:rsidR="0033364F" w:rsidRDefault="00291F27" w:rsidP="00291F27">
      <w:pPr>
        <w:pStyle w:val="PL"/>
      </w:pPr>
      <w:ins w:id="13433" w:author="Author">
        <w:r>
          <w:t xml:space="preserve">        </w:t>
        </w:r>
      </w:ins>
      <w:r w:rsidR="0033364F" w:rsidRPr="00334718">
        <w:t>Non-3GPP accesses to apply for uplink traffic</w:t>
      </w:r>
      <w:r w:rsidR="0033364F" w:rsidRPr="00B805AC">
        <w:t>.</w:t>
      </w:r>
      <w:r w:rsidR="0033364F">
        <w:t>";</w:t>
      </w:r>
    </w:p>
    <w:p w14:paraId="35604A40" w14:textId="77777777" w:rsidR="0033364F" w:rsidRDefault="0033364F" w:rsidP="0033364F">
      <w:pPr>
        <w:pStyle w:val="PL"/>
      </w:pPr>
      <w:r>
        <w:t xml:space="preserve">      uses S</w:t>
      </w:r>
      <w:r w:rsidRPr="0068297B">
        <w:t>teeringMode</w:t>
      </w:r>
      <w:r>
        <w:t>;</w:t>
      </w:r>
    </w:p>
    <w:p w14:paraId="35604A41" w14:textId="77777777" w:rsidR="0033364F" w:rsidRDefault="0033364F" w:rsidP="0033364F">
      <w:pPr>
        <w:pStyle w:val="PL"/>
      </w:pPr>
      <w:r>
        <w:t xml:space="preserve">    }</w:t>
      </w:r>
    </w:p>
    <w:p w14:paraId="35604A42" w14:textId="77777777" w:rsidR="0033364F" w:rsidRDefault="0033364F" w:rsidP="0033364F">
      <w:pPr>
        <w:pStyle w:val="PL"/>
      </w:pPr>
      <w:r>
        <w:t xml:space="preserve">    leaf </w:t>
      </w:r>
      <w:r w:rsidRPr="00365040">
        <w:t>mulAccCtrl</w:t>
      </w:r>
      <w:r>
        <w:t xml:space="preserve"> {</w:t>
      </w:r>
    </w:p>
    <w:p w14:paraId="35604A43" w14:textId="77777777" w:rsidR="0033364F" w:rsidRDefault="0033364F" w:rsidP="0033364F">
      <w:pPr>
        <w:pStyle w:val="PL"/>
      </w:pPr>
      <w:r>
        <w:t xml:space="preserve">      type enumeration {</w:t>
      </w:r>
    </w:p>
    <w:p w14:paraId="35604A44" w14:textId="77777777" w:rsidR="0033364F" w:rsidRDefault="0033364F" w:rsidP="0033364F">
      <w:pPr>
        <w:pStyle w:val="PL"/>
      </w:pPr>
      <w:r>
        <w:t xml:space="preserve">        enum </w:t>
      </w:r>
      <w:r w:rsidRPr="00761081">
        <w:t>ALLOWED</w:t>
      </w:r>
      <w:r>
        <w:t>;</w:t>
      </w:r>
    </w:p>
    <w:p w14:paraId="35604A45" w14:textId="77777777" w:rsidR="0033364F" w:rsidRDefault="0033364F" w:rsidP="0033364F">
      <w:pPr>
        <w:pStyle w:val="PL"/>
      </w:pPr>
      <w:r>
        <w:t xml:space="preserve">        enum NOT_ALLOWED;</w:t>
      </w:r>
    </w:p>
    <w:p w14:paraId="35604A46" w14:textId="77777777" w:rsidR="0033364F" w:rsidRDefault="0033364F" w:rsidP="0033364F">
      <w:pPr>
        <w:pStyle w:val="PL"/>
      </w:pPr>
      <w:r>
        <w:t xml:space="preserve">      }</w:t>
      </w:r>
    </w:p>
    <w:p w14:paraId="35604A47" w14:textId="6A7FB3C0" w:rsidR="0033364F" w:rsidDel="0036536B" w:rsidRDefault="0033364F" w:rsidP="0033364F">
      <w:pPr>
        <w:pStyle w:val="PL"/>
        <w:rPr>
          <w:del w:id="13434" w:author="Author"/>
        </w:rPr>
      </w:pPr>
      <w:del w:id="13435" w:author="Author">
        <w:r w:rsidDel="0036536B">
          <w:delText xml:space="preserve">      mandatory false;</w:delText>
        </w:r>
      </w:del>
    </w:p>
    <w:p w14:paraId="35604A48" w14:textId="77777777" w:rsidR="0033364F" w:rsidRDefault="0033364F" w:rsidP="0033364F">
      <w:pPr>
        <w:pStyle w:val="PL"/>
      </w:pPr>
      <w:r>
        <w:t xml:space="preserve">      description "It indicates whether the service data flow, corresponding to the service data flow template, is allowed or not allowed.";</w:t>
      </w:r>
    </w:p>
    <w:p w14:paraId="35604A49" w14:textId="77777777" w:rsidR="0033364F" w:rsidRDefault="0033364F" w:rsidP="0033364F">
      <w:pPr>
        <w:pStyle w:val="PL"/>
      </w:pPr>
      <w:r>
        <w:t xml:space="preserve">    }</w:t>
      </w:r>
    </w:p>
    <w:p w14:paraId="35604A4A" w14:textId="77777777" w:rsidR="0033364F" w:rsidRDefault="0033364F" w:rsidP="0033364F">
      <w:pPr>
        <w:pStyle w:val="PL"/>
      </w:pPr>
      <w:r>
        <w:t xml:space="preserve">  }</w:t>
      </w:r>
    </w:p>
    <w:p w14:paraId="35604A4B" w14:textId="77777777" w:rsidR="0033364F" w:rsidRDefault="0033364F" w:rsidP="0033364F">
      <w:pPr>
        <w:pStyle w:val="PL"/>
      </w:pPr>
    </w:p>
    <w:p w14:paraId="35604A4C" w14:textId="77777777" w:rsidR="0033364F" w:rsidRDefault="0033364F" w:rsidP="0033364F">
      <w:pPr>
        <w:pStyle w:val="PL"/>
      </w:pPr>
      <w:r>
        <w:t xml:space="preserve">  grouping ARP {</w:t>
      </w:r>
    </w:p>
    <w:p w14:paraId="35604A4D" w14:textId="77777777" w:rsidR="0033364F" w:rsidRDefault="0033364F" w:rsidP="0033364F">
      <w:pPr>
        <w:pStyle w:val="PL"/>
      </w:pPr>
      <w:r>
        <w:t xml:space="preserve">    description "It specifies the </w:t>
      </w:r>
      <w:r w:rsidRPr="002338B1">
        <w:t>allocation and retention priority</w:t>
      </w:r>
      <w:r>
        <w:t xml:space="preserve"> of a QoS</w:t>
      </w:r>
      <w:r w:rsidRPr="008A7F28">
        <w:t xml:space="preserve"> </w:t>
      </w:r>
      <w:r>
        <w:t>control policy.";</w:t>
      </w:r>
    </w:p>
    <w:p w14:paraId="35604A4E" w14:textId="77777777" w:rsidR="0033364F" w:rsidRDefault="0033364F" w:rsidP="0033364F">
      <w:pPr>
        <w:pStyle w:val="PL"/>
      </w:pPr>
      <w:r>
        <w:t xml:space="preserve">    leaf </w:t>
      </w:r>
      <w:r w:rsidRPr="008A7F28">
        <w:t>priorityLevel</w:t>
      </w:r>
      <w:r>
        <w:t xml:space="preserve"> {</w:t>
      </w:r>
    </w:p>
    <w:p w14:paraId="35604A4F" w14:textId="77777777" w:rsidR="0033364F" w:rsidRDefault="0033364F" w:rsidP="0033364F">
      <w:pPr>
        <w:pStyle w:val="PL"/>
      </w:pPr>
      <w:r>
        <w:t xml:space="preserve">      type uint8 {</w:t>
      </w:r>
    </w:p>
    <w:p w14:paraId="35604A50" w14:textId="77777777" w:rsidR="0033364F" w:rsidRDefault="0033364F" w:rsidP="0033364F">
      <w:pPr>
        <w:pStyle w:val="PL"/>
      </w:pPr>
      <w:r>
        <w:t xml:space="preserve">        range 1..15;</w:t>
      </w:r>
    </w:p>
    <w:p w14:paraId="35604A51" w14:textId="77777777" w:rsidR="0033364F" w:rsidRDefault="0033364F" w:rsidP="0033364F">
      <w:pPr>
        <w:pStyle w:val="PL"/>
      </w:pPr>
      <w:r>
        <w:t xml:space="preserve">      }</w:t>
      </w:r>
    </w:p>
    <w:p w14:paraId="35604A52" w14:textId="77777777" w:rsidR="0033364F" w:rsidRDefault="0033364F" w:rsidP="0033364F">
      <w:pPr>
        <w:pStyle w:val="PL"/>
      </w:pPr>
      <w:r>
        <w:t xml:space="preserve">      mandatory true;</w:t>
      </w:r>
    </w:p>
    <w:p w14:paraId="35604A53" w14:textId="77777777" w:rsidR="0033364F" w:rsidRPr="00B805AC" w:rsidRDefault="0033364F" w:rsidP="0033364F">
      <w:pPr>
        <w:pStyle w:val="PL"/>
      </w:pPr>
      <w:r>
        <w:t xml:space="preserve">      description "</w:t>
      </w:r>
      <w:r w:rsidRPr="00BA3E1E">
        <w:t>It defines the relative importance of a resource request</w:t>
      </w:r>
      <w:r w:rsidRPr="00CC5467">
        <w:t>.</w:t>
      </w:r>
      <w:r>
        <w:t>";</w:t>
      </w:r>
    </w:p>
    <w:p w14:paraId="35604A54" w14:textId="77777777" w:rsidR="0033364F" w:rsidRDefault="0033364F" w:rsidP="0033364F">
      <w:pPr>
        <w:pStyle w:val="PL"/>
      </w:pPr>
      <w:r>
        <w:t xml:space="preserve">    }</w:t>
      </w:r>
    </w:p>
    <w:p w14:paraId="35604A55" w14:textId="77777777" w:rsidR="0033364F" w:rsidRDefault="0033364F" w:rsidP="0033364F">
      <w:pPr>
        <w:pStyle w:val="PL"/>
      </w:pPr>
      <w:r>
        <w:t xml:space="preserve">    leaf </w:t>
      </w:r>
      <w:r w:rsidRPr="008A7F28">
        <w:t>preemptCap</w:t>
      </w:r>
      <w:r>
        <w:t xml:space="preserve"> {</w:t>
      </w:r>
    </w:p>
    <w:p w14:paraId="35604A56" w14:textId="77777777" w:rsidR="0033364F" w:rsidRDefault="0033364F" w:rsidP="0033364F">
      <w:pPr>
        <w:pStyle w:val="PL"/>
      </w:pPr>
      <w:r>
        <w:t xml:space="preserve">      type enumeration {</w:t>
      </w:r>
    </w:p>
    <w:p w14:paraId="35604A57" w14:textId="77777777" w:rsidR="0033364F" w:rsidRDefault="0033364F" w:rsidP="0033364F">
      <w:pPr>
        <w:pStyle w:val="PL"/>
      </w:pPr>
      <w:r>
        <w:t xml:space="preserve">        enum </w:t>
      </w:r>
      <w:r w:rsidRPr="001C48C5">
        <w:t>NOT_PREEMPT</w:t>
      </w:r>
      <w:r>
        <w:t>;</w:t>
      </w:r>
    </w:p>
    <w:p w14:paraId="35604A58" w14:textId="77777777" w:rsidR="0033364F" w:rsidRDefault="0033364F" w:rsidP="0033364F">
      <w:pPr>
        <w:pStyle w:val="PL"/>
      </w:pPr>
      <w:r>
        <w:t xml:space="preserve">        enum </w:t>
      </w:r>
      <w:r w:rsidRPr="001C48C5">
        <w:t>MAY_PREEMPT</w:t>
      </w:r>
      <w:r>
        <w:t>;</w:t>
      </w:r>
    </w:p>
    <w:p w14:paraId="35604A59" w14:textId="77777777" w:rsidR="0033364F" w:rsidRDefault="0033364F" w:rsidP="0033364F">
      <w:pPr>
        <w:pStyle w:val="PL"/>
      </w:pPr>
      <w:r>
        <w:t xml:space="preserve">      }</w:t>
      </w:r>
    </w:p>
    <w:p w14:paraId="35604A5A" w14:textId="77777777" w:rsidR="0033364F" w:rsidRDefault="0033364F" w:rsidP="0033364F">
      <w:pPr>
        <w:pStyle w:val="PL"/>
      </w:pPr>
      <w:r>
        <w:t xml:space="preserve">      mandatory true;</w:t>
      </w:r>
    </w:p>
    <w:p w14:paraId="35604A5B" w14:textId="77777777" w:rsidR="0033364F" w:rsidRDefault="0033364F" w:rsidP="0033364F">
      <w:pPr>
        <w:pStyle w:val="PL"/>
      </w:pPr>
      <w:r>
        <w:t xml:space="preserve">      description "</w:t>
      </w:r>
      <w:r w:rsidRPr="00BA3E1E">
        <w:t>It defines whether a service data flow may get resources that were already assigned to another service data flow with a lower priority level</w:t>
      </w:r>
      <w:r w:rsidRPr="00B805AC">
        <w:t>.</w:t>
      </w:r>
      <w:r>
        <w:t>";</w:t>
      </w:r>
    </w:p>
    <w:p w14:paraId="35604A5C" w14:textId="77777777" w:rsidR="0033364F" w:rsidRDefault="0033364F" w:rsidP="0033364F">
      <w:pPr>
        <w:pStyle w:val="PL"/>
      </w:pPr>
      <w:r>
        <w:t xml:space="preserve">    }</w:t>
      </w:r>
    </w:p>
    <w:p w14:paraId="35604A5D" w14:textId="77777777" w:rsidR="0033364F" w:rsidRDefault="0033364F" w:rsidP="0033364F">
      <w:pPr>
        <w:pStyle w:val="PL"/>
      </w:pPr>
      <w:r>
        <w:t xml:space="preserve">    leaf </w:t>
      </w:r>
      <w:r w:rsidRPr="008A7F28">
        <w:t>preemptVuln</w:t>
      </w:r>
      <w:r>
        <w:t xml:space="preserve"> {</w:t>
      </w:r>
    </w:p>
    <w:p w14:paraId="35604A5E" w14:textId="77777777" w:rsidR="0033364F" w:rsidRDefault="0033364F" w:rsidP="0033364F">
      <w:pPr>
        <w:pStyle w:val="PL"/>
      </w:pPr>
      <w:r>
        <w:t xml:space="preserve">      type enumeration {</w:t>
      </w:r>
    </w:p>
    <w:p w14:paraId="35604A5F" w14:textId="77777777" w:rsidR="0033364F" w:rsidRDefault="0033364F" w:rsidP="0033364F">
      <w:pPr>
        <w:pStyle w:val="PL"/>
      </w:pPr>
      <w:r>
        <w:t xml:space="preserve">        enum </w:t>
      </w:r>
      <w:r w:rsidRPr="001C48C5">
        <w:t>NOT_PREEMPTABLE</w:t>
      </w:r>
      <w:r>
        <w:t>;</w:t>
      </w:r>
    </w:p>
    <w:p w14:paraId="35604A60" w14:textId="77777777" w:rsidR="0033364F" w:rsidRDefault="0033364F" w:rsidP="0033364F">
      <w:pPr>
        <w:pStyle w:val="PL"/>
      </w:pPr>
      <w:r>
        <w:t xml:space="preserve">        enum </w:t>
      </w:r>
      <w:r w:rsidRPr="001C48C5">
        <w:t>PREEMPTABLE</w:t>
      </w:r>
      <w:r>
        <w:t>;</w:t>
      </w:r>
    </w:p>
    <w:p w14:paraId="35604A61" w14:textId="77777777" w:rsidR="0033364F" w:rsidRDefault="0033364F" w:rsidP="0033364F">
      <w:pPr>
        <w:pStyle w:val="PL"/>
      </w:pPr>
      <w:r>
        <w:t xml:space="preserve">      }</w:t>
      </w:r>
    </w:p>
    <w:p w14:paraId="35604A62" w14:textId="77777777" w:rsidR="0033364F" w:rsidRDefault="0033364F" w:rsidP="0033364F">
      <w:pPr>
        <w:pStyle w:val="PL"/>
      </w:pPr>
      <w:r>
        <w:t xml:space="preserve">      mandatory true;</w:t>
      </w:r>
    </w:p>
    <w:p w14:paraId="35604A63" w14:textId="77777777" w:rsidR="0033364F" w:rsidRDefault="0033364F" w:rsidP="0033364F">
      <w:pPr>
        <w:pStyle w:val="PL"/>
      </w:pPr>
      <w:r>
        <w:t xml:space="preserve">      description "</w:t>
      </w:r>
      <w:r w:rsidRPr="00BA3E1E">
        <w:t>It defines whether a service data flow may lose the resources assigned to it in order to admit a service data flow with higher priority level</w:t>
      </w:r>
      <w:r w:rsidRPr="00B805AC">
        <w:t>.</w:t>
      </w:r>
      <w:r>
        <w:t>";</w:t>
      </w:r>
    </w:p>
    <w:p w14:paraId="35604A64" w14:textId="77777777" w:rsidR="0033364F" w:rsidRDefault="0033364F" w:rsidP="0033364F">
      <w:pPr>
        <w:pStyle w:val="PL"/>
      </w:pPr>
      <w:r>
        <w:t xml:space="preserve">    }</w:t>
      </w:r>
    </w:p>
    <w:p w14:paraId="35604A65" w14:textId="77777777" w:rsidR="0033364F" w:rsidRDefault="0033364F" w:rsidP="0033364F">
      <w:pPr>
        <w:pStyle w:val="PL"/>
      </w:pPr>
      <w:r>
        <w:t xml:space="preserve">  }</w:t>
      </w:r>
    </w:p>
    <w:p w14:paraId="35604A66" w14:textId="77777777" w:rsidR="0033364F" w:rsidRDefault="0033364F" w:rsidP="0033364F">
      <w:pPr>
        <w:pStyle w:val="PL"/>
      </w:pPr>
    </w:p>
    <w:p w14:paraId="35604A67" w14:textId="77777777" w:rsidR="0033364F" w:rsidRDefault="0033364F" w:rsidP="0033364F">
      <w:pPr>
        <w:pStyle w:val="PL"/>
      </w:pPr>
      <w:r>
        <w:t xml:space="preserve">  grouping QosDataInformation {</w:t>
      </w:r>
    </w:p>
    <w:p w14:paraId="35604A68" w14:textId="77777777" w:rsidR="0033364F" w:rsidRDefault="0033364F" w:rsidP="0033364F">
      <w:pPr>
        <w:pStyle w:val="PL"/>
      </w:pPr>
      <w:r>
        <w:t xml:space="preserve">    description "It specifies the QoS</w:t>
      </w:r>
      <w:r w:rsidRPr="008A7F28">
        <w:t xml:space="preserve"> </w:t>
      </w:r>
      <w:r>
        <w:t>control policy data for a service flow of a PCC rule.";</w:t>
      </w:r>
    </w:p>
    <w:p w14:paraId="35604A69" w14:textId="77777777" w:rsidR="0033364F" w:rsidRDefault="0033364F" w:rsidP="0033364F">
      <w:pPr>
        <w:pStyle w:val="PL"/>
      </w:pPr>
      <w:r>
        <w:t xml:space="preserve">    leaf </w:t>
      </w:r>
      <w:r w:rsidRPr="00400743">
        <w:t>qosId</w:t>
      </w:r>
      <w:r>
        <w:t xml:space="preserve"> {</w:t>
      </w:r>
    </w:p>
    <w:p w14:paraId="35604A6A" w14:textId="77777777" w:rsidR="0033364F" w:rsidRDefault="0033364F" w:rsidP="0033364F">
      <w:pPr>
        <w:pStyle w:val="PL"/>
      </w:pPr>
      <w:r>
        <w:t xml:space="preserve">      type string;</w:t>
      </w:r>
    </w:p>
    <w:p w14:paraId="35604A6B" w14:textId="77777777" w:rsidR="0033364F" w:rsidRDefault="0033364F" w:rsidP="0033364F">
      <w:pPr>
        <w:pStyle w:val="PL"/>
      </w:pPr>
      <w:r>
        <w:t xml:space="preserve">      mandatory true;</w:t>
      </w:r>
    </w:p>
    <w:p w14:paraId="35604A6C" w14:textId="77777777" w:rsidR="0033364F" w:rsidRPr="00B805AC" w:rsidRDefault="0033364F" w:rsidP="0033364F">
      <w:pPr>
        <w:pStyle w:val="PL"/>
      </w:pPr>
      <w:r>
        <w:t xml:space="preserve">      description "</w:t>
      </w:r>
      <w:r w:rsidRPr="00CD12D5">
        <w:t>It identifies the QoS control policy data for a PCC rule</w:t>
      </w:r>
      <w:r w:rsidRPr="00CC5467">
        <w:t>.</w:t>
      </w:r>
      <w:r>
        <w:t>";</w:t>
      </w:r>
    </w:p>
    <w:p w14:paraId="35604A6D" w14:textId="77777777" w:rsidR="0033364F" w:rsidRDefault="0033364F" w:rsidP="0033364F">
      <w:pPr>
        <w:pStyle w:val="PL"/>
      </w:pPr>
      <w:r>
        <w:t xml:space="preserve">    }</w:t>
      </w:r>
    </w:p>
    <w:p w14:paraId="35604A6E" w14:textId="77777777" w:rsidR="0033364F" w:rsidRDefault="0033364F" w:rsidP="0033364F">
      <w:pPr>
        <w:pStyle w:val="PL"/>
      </w:pPr>
      <w:r>
        <w:t xml:space="preserve">    leaf </w:t>
      </w:r>
      <w:r w:rsidRPr="00400743">
        <w:t>fiveQI</w:t>
      </w:r>
      <w:r>
        <w:t>Value {</w:t>
      </w:r>
    </w:p>
    <w:p w14:paraId="35604A6F" w14:textId="77777777" w:rsidR="0033364F" w:rsidRDefault="0033364F" w:rsidP="0033364F">
      <w:pPr>
        <w:pStyle w:val="PL"/>
      </w:pPr>
      <w:r>
        <w:t xml:space="preserve">      type uint8 {</w:t>
      </w:r>
    </w:p>
    <w:p w14:paraId="35604A70" w14:textId="77777777" w:rsidR="0033364F" w:rsidRDefault="0033364F" w:rsidP="0033364F">
      <w:pPr>
        <w:pStyle w:val="PL"/>
      </w:pPr>
      <w:r>
        <w:t xml:space="preserve">        range 0..255;</w:t>
      </w:r>
    </w:p>
    <w:p w14:paraId="35604A71" w14:textId="77777777" w:rsidR="0033364F" w:rsidRDefault="0033364F" w:rsidP="0033364F">
      <w:pPr>
        <w:pStyle w:val="PL"/>
      </w:pPr>
      <w:r>
        <w:t xml:space="preserve">      }</w:t>
      </w:r>
    </w:p>
    <w:p w14:paraId="35604A72" w14:textId="27356A73" w:rsidR="0033364F" w:rsidDel="0036536B" w:rsidRDefault="0033364F" w:rsidP="0033364F">
      <w:pPr>
        <w:pStyle w:val="PL"/>
        <w:rPr>
          <w:del w:id="13436" w:author="Author"/>
        </w:rPr>
      </w:pPr>
      <w:del w:id="13437" w:author="Author">
        <w:r w:rsidDel="0036536B">
          <w:delText xml:space="preserve">      mandatory true;</w:delText>
        </w:r>
      </w:del>
    </w:p>
    <w:p w14:paraId="35604A73" w14:textId="77777777" w:rsidR="0033364F" w:rsidRDefault="0033364F" w:rsidP="0033364F">
      <w:pPr>
        <w:pStyle w:val="PL"/>
      </w:pPr>
      <w:r>
        <w:t xml:space="preserve">      description "</w:t>
      </w:r>
      <w:r w:rsidRPr="00CD12D5">
        <w:t xml:space="preserve">It indicates </w:t>
      </w:r>
      <w:r>
        <w:t>the 5QI value</w:t>
      </w:r>
      <w:r w:rsidRPr="00B805AC">
        <w:t>.</w:t>
      </w:r>
      <w:r>
        <w:t>";</w:t>
      </w:r>
    </w:p>
    <w:p w14:paraId="35604A74" w14:textId="77777777" w:rsidR="0033364F" w:rsidRDefault="0033364F" w:rsidP="0033364F">
      <w:pPr>
        <w:pStyle w:val="PL"/>
      </w:pPr>
      <w:r>
        <w:t xml:space="preserve">    }</w:t>
      </w:r>
    </w:p>
    <w:p w14:paraId="35604A75" w14:textId="77777777" w:rsidR="0033364F" w:rsidRDefault="0033364F" w:rsidP="0033364F">
      <w:pPr>
        <w:pStyle w:val="PL"/>
      </w:pPr>
      <w:r>
        <w:t xml:space="preserve">    leaf </w:t>
      </w:r>
      <w:r w:rsidRPr="00400743">
        <w:t>maxbrUl</w:t>
      </w:r>
      <w:r>
        <w:t xml:space="preserve"> {</w:t>
      </w:r>
    </w:p>
    <w:p w14:paraId="35604A76" w14:textId="77777777" w:rsidR="0033364F" w:rsidRDefault="0033364F" w:rsidP="0033364F">
      <w:pPr>
        <w:pStyle w:val="PL"/>
      </w:pPr>
      <w:r>
        <w:t xml:space="preserve">      type string;</w:t>
      </w:r>
    </w:p>
    <w:p w14:paraId="35604A77" w14:textId="16626EE3" w:rsidR="0033364F" w:rsidDel="0036536B" w:rsidRDefault="0033364F" w:rsidP="0033364F">
      <w:pPr>
        <w:pStyle w:val="PL"/>
        <w:rPr>
          <w:del w:id="13438" w:author="Author"/>
        </w:rPr>
      </w:pPr>
      <w:del w:id="13439" w:author="Author">
        <w:r w:rsidDel="0036536B">
          <w:delText xml:space="preserve">      mandatory false;</w:delText>
        </w:r>
      </w:del>
    </w:p>
    <w:p w14:paraId="35604A78" w14:textId="77777777" w:rsidR="0033364F" w:rsidRDefault="0033364F" w:rsidP="0033364F">
      <w:pPr>
        <w:pStyle w:val="PL"/>
      </w:pPr>
      <w:r>
        <w:t xml:space="preserve">      description "</w:t>
      </w:r>
      <w:r w:rsidRPr="00CD12D5">
        <w:t>It represents the maximum uplink bandwidth</w:t>
      </w:r>
      <w:r w:rsidRPr="00B805AC">
        <w:t>.</w:t>
      </w:r>
      <w:r>
        <w:t>";</w:t>
      </w:r>
    </w:p>
    <w:p w14:paraId="35604A79" w14:textId="77777777" w:rsidR="0033364F" w:rsidRDefault="0033364F" w:rsidP="0033364F">
      <w:pPr>
        <w:pStyle w:val="PL"/>
      </w:pPr>
      <w:r>
        <w:t xml:space="preserve">    }</w:t>
      </w:r>
    </w:p>
    <w:p w14:paraId="35604A7A" w14:textId="77777777" w:rsidR="0033364F" w:rsidRDefault="0033364F" w:rsidP="0033364F">
      <w:pPr>
        <w:pStyle w:val="PL"/>
      </w:pPr>
      <w:r>
        <w:t xml:space="preserve">    leaf </w:t>
      </w:r>
      <w:r w:rsidRPr="00400743">
        <w:t>maxbrDl</w:t>
      </w:r>
      <w:r>
        <w:t xml:space="preserve"> {</w:t>
      </w:r>
    </w:p>
    <w:p w14:paraId="35604A7B" w14:textId="77777777" w:rsidR="0033364F" w:rsidRDefault="0033364F" w:rsidP="0033364F">
      <w:pPr>
        <w:pStyle w:val="PL"/>
      </w:pPr>
      <w:r>
        <w:t xml:space="preserve">      type string;</w:t>
      </w:r>
    </w:p>
    <w:p w14:paraId="35604A7C" w14:textId="5D6421EC" w:rsidR="0033364F" w:rsidDel="0036536B" w:rsidRDefault="0033364F" w:rsidP="0033364F">
      <w:pPr>
        <w:pStyle w:val="PL"/>
        <w:rPr>
          <w:del w:id="13440" w:author="Author"/>
        </w:rPr>
      </w:pPr>
      <w:del w:id="13441" w:author="Author">
        <w:r w:rsidDel="0036536B">
          <w:delText xml:space="preserve">      mandatory false;</w:delText>
        </w:r>
      </w:del>
    </w:p>
    <w:p w14:paraId="35604A7D" w14:textId="77777777" w:rsidR="0033364F" w:rsidRDefault="0033364F" w:rsidP="0033364F">
      <w:pPr>
        <w:pStyle w:val="PL"/>
      </w:pPr>
      <w:r>
        <w:t xml:space="preserve">      description "</w:t>
      </w:r>
      <w:r w:rsidRPr="00CD12D5">
        <w:t>It represents the maximum downlink bandwidth</w:t>
      </w:r>
      <w:r w:rsidRPr="00B805AC">
        <w:t>.</w:t>
      </w:r>
      <w:r>
        <w:t>";</w:t>
      </w:r>
    </w:p>
    <w:p w14:paraId="35604A7E" w14:textId="77777777" w:rsidR="0033364F" w:rsidRDefault="0033364F" w:rsidP="0033364F">
      <w:pPr>
        <w:pStyle w:val="PL"/>
      </w:pPr>
      <w:r>
        <w:t xml:space="preserve">    }</w:t>
      </w:r>
    </w:p>
    <w:p w14:paraId="35604A7F" w14:textId="77777777" w:rsidR="0033364F" w:rsidRDefault="0033364F" w:rsidP="0033364F">
      <w:pPr>
        <w:pStyle w:val="PL"/>
      </w:pPr>
      <w:r>
        <w:t xml:space="preserve">    leaf </w:t>
      </w:r>
      <w:r w:rsidRPr="00400743">
        <w:t>gbrUl</w:t>
      </w:r>
      <w:r>
        <w:t xml:space="preserve"> {</w:t>
      </w:r>
    </w:p>
    <w:p w14:paraId="35604A80" w14:textId="77777777" w:rsidR="0033364F" w:rsidRDefault="0033364F" w:rsidP="0033364F">
      <w:pPr>
        <w:pStyle w:val="PL"/>
      </w:pPr>
      <w:r>
        <w:t xml:space="preserve">      type string;</w:t>
      </w:r>
    </w:p>
    <w:p w14:paraId="35604A81" w14:textId="60FB43A5" w:rsidR="0033364F" w:rsidDel="0036536B" w:rsidRDefault="0033364F" w:rsidP="0033364F">
      <w:pPr>
        <w:pStyle w:val="PL"/>
        <w:rPr>
          <w:del w:id="13442" w:author="Author"/>
        </w:rPr>
      </w:pPr>
      <w:del w:id="13443" w:author="Author">
        <w:r w:rsidDel="0036536B">
          <w:delText xml:space="preserve">      mandatory false;</w:delText>
        </w:r>
      </w:del>
    </w:p>
    <w:p w14:paraId="35604A82" w14:textId="77777777" w:rsidR="0033364F" w:rsidRDefault="0033364F" w:rsidP="0033364F">
      <w:pPr>
        <w:pStyle w:val="PL"/>
      </w:pPr>
      <w:r>
        <w:t xml:space="preserve">      description "</w:t>
      </w:r>
      <w:r w:rsidRPr="00CD12D5">
        <w:t>It represents the guaranteed uplink bandwidth</w:t>
      </w:r>
      <w:r w:rsidRPr="00B805AC">
        <w:t>.</w:t>
      </w:r>
      <w:r>
        <w:t>";</w:t>
      </w:r>
    </w:p>
    <w:p w14:paraId="35604A83" w14:textId="77777777" w:rsidR="0033364F" w:rsidRDefault="0033364F" w:rsidP="0033364F">
      <w:pPr>
        <w:pStyle w:val="PL"/>
      </w:pPr>
      <w:r>
        <w:t xml:space="preserve">    }</w:t>
      </w:r>
    </w:p>
    <w:p w14:paraId="35604A84" w14:textId="77777777" w:rsidR="0033364F" w:rsidRDefault="0033364F" w:rsidP="0033364F">
      <w:pPr>
        <w:pStyle w:val="PL"/>
      </w:pPr>
      <w:r>
        <w:t xml:space="preserve">    leaf </w:t>
      </w:r>
      <w:r w:rsidRPr="00400743">
        <w:t>gbrDl</w:t>
      </w:r>
      <w:r>
        <w:t xml:space="preserve"> {</w:t>
      </w:r>
    </w:p>
    <w:p w14:paraId="35604A85" w14:textId="77777777" w:rsidR="0033364F" w:rsidRDefault="0033364F" w:rsidP="0033364F">
      <w:pPr>
        <w:pStyle w:val="PL"/>
      </w:pPr>
      <w:r>
        <w:t xml:space="preserve">      type string;</w:t>
      </w:r>
    </w:p>
    <w:p w14:paraId="35604A86" w14:textId="0E5B0224" w:rsidR="0033364F" w:rsidDel="0036536B" w:rsidRDefault="0033364F" w:rsidP="0033364F">
      <w:pPr>
        <w:pStyle w:val="PL"/>
        <w:rPr>
          <w:del w:id="13444" w:author="Author"/>
        </w:rPr>
      </w:pPr>
      <w:del w:id="13445" w:author="Author">
        <w:r w:rsidDel="0036536B">
          <w:delText xml:space="preserve">      mandatory false;</w:delText>
        </w:r>
      </w:del>
    </w:p>
    <w:p w14:paraId="35604A87" w14:textId="77777777" w:rsidR="0033364F" w:rsidRDefault="0033364F" w:rsidP="0033364F">
      <w:pPr>
        <w:pStyle w:val="PL"/>
      </w:pPr>
      <w:r>
        <w:t xml:space="preserve">      description "</w:t>
      </w:r>
      <w:r w:rsidRPr="00CD12D5">
        <w:t>It represents the guaranteed downlink bandwidth</w:t>
      </w:r>
      <w:r w:rsidRPr="00B805AC">
        <w:t>.</w:t>
      </w:r>
      <w:r>
        <w:t>";</w:t>
      </w:r>
    </w:p>
    <w:p w14:paraId="35604A88" w14:textId="77777777" w:rsidR="0033364F" w:rsidRDefault="0033364F" w:rsidP="0033364F">
      <w:pPr>
        <w:pStyle w:val="PL"/>
      </w:pPr>
      <w:r>
        <w:t xml:space="preserve">    }</w:t>
      </w:r>
    </w:p>
    <w:p w14:paraId="35604A89" w14:textId="77777777" w:rsidR="0033364F" w:rsidRDefault="0033364F" w:rsidP="0033364F">
      <w:pPr>
        <w:pStyle w:val="PL"/>
      </w:pPr>
      <w:r>
        <w:t xml:space="preserve">    uses ARP;</w:t>
      </w:r>
    </w:p>
    <w:p w14:paraId="35604A8A" w14:textId="77777777" w:rsidR="0033364F" w:rsidRDefault="0033364F" w:rsidP="0033364F">
      <w:pPr>
        <w:pStyle w:val="PL"/>
      </w:pPr>
      <w:r>
        <w:t xml:space="preserve">    leaf </w:t>
      </w:r>
      <w:r w:rsidRPr="00400743">
        <w:t>qosNotificationControl</w:t>
      </w:r>
      <w:r>
        <w:t xml:space="preserve"> {</w:t>
      </w:r>
    </w:p>
    <w:p w14:paraId="35604A8B" w14:textId="77777777" w:rsidR="0033364F" w:rsidRDefault="0033364F" w:rsidP="0033364F">
      <w:pPr>
        <w:pStyle w:val="PL"/>
      </w:pPr>
      <w:r>
        <w:t xml:space="preserve">      type boolean;</w:t>
      </w:r>
    </w:p>
    <w:p w14:paraId="35604A8C" w14:textId="77777777" w:rsidR="0033364F" w:rsidRDefault="0033364F" w:rsidP="0033364F">
      <w:pPr>
        <w:pStyle w:val="PL"/>
      </w:pPr>
      <w:r>
        <w:t xml:space="preserve">      default false;</w:t>
      </w:r>
    </w:p>
    <w:p w14:paraId="35604A8D" w14:textId="407818FE" w:rsidR="0033364F" w:rsidDel="0036536B" w:rsidRDefault="0033364F" w:rsidP="0033364F">
      <w:pPr>
        <w:pStyle w:val="PL"/>
        <w:rPr>
          <w:del w:id="13446" w:author="Author"/>
        </w:rPr>
      </w:pPr>
      <w:del w:id="13447" w:author="Author">
        <w:r w:rsidDel="0036536B">
          <w:delText xml:space="preserve">      mandatory false;</w:delText>
        </w:r>
      </w:del>
    </w:p>
    <w:p w14:paraId="35604A8E" w14:textId="77777777" w:rsidR="0033364F" w:rsidRDefault="0033364F" w:rsidP="0033364F">
      <w:pPr>
        <w:pStyle w:val="PL"/>
      </w:pPr>
      <w:r>
        <w:t xml:space="preserve">      description "</w:t>
      </w:r>
      <w:r w:rsidRPr="00CD12D5">
        <w:t xml:space="preserve">It indicates whether notifications are requested from 3GPP NG-RAN when the </w:t>
      </w:r>
      <w:r w:rsidRPr="00CD12D5">
        <w:rPr>
          <w:rFonts w:hint="eastAsia"/>
        </w:rPr>
        <w:t>GFBR</w:t>
      </w:r>
      <w:r w:rsidRPr="00CD12D5">
        <w:t xml:space="preserve"> can no longer (or again) be guaranteed for a QoS Flow during the lifetime of the QoS Flow</w:t>
      </w:r>
      <w:r w:rsidRPr="00B805AC">
        <w:t>.</w:t>
      </w:r>
      <w:r>
        <w:t>";</w:t>
      </w:r>
    </w:p>
    <w:p w14:paraId="35604A8F" w14:textId="77777777" w:rsidR="0033364F" w:rsidRDefault="0033364F" w:rsidP="0033364F">
      <w:pPr>
        <w:pStyle w:val="PL"/>
      </w:pPr>
      <w:r>
        <w:t xml:space="preserve">    }</w:t>
      </w:r>
    </w:p>
    <w:p w14:paraId="35604A90" w14:textId="77777777" w:rsidR="0033364F" w:rsidRDefault="0033364F" w:rsidP="0033364F">
      <w:pPr>
        <w:pStyle w:val="PL"/>
      </w:pPr>
      <w:r>
        <w:t xml:space="preserve">    leaf </w:t>
      </w:r>
      <w:r w:rsidRPr="00400743">
        <w:t>reflectiveQos</w:t>
      </w:r>
      <w:r>
        <w:t xml:space="preserve"> {</w:t>
      </w:r>
    </w:p>
    <w:p w14:paraId="35604A91" w14:textId="77777777" w:rsidR="0033364F" w:rsidRDefault="0033364F" w:rsidP="0033364F">
      <w:pPr>
        <w:pStyle w:val="PL"/>
      </w:pPr>
      <w:r>
        <w:t xml:space="preserve">      type boolean;</w:t>
      </w:r>
    </w:p>
    <w:p w14:paraId="35604A92" w14:textId="77777777" w:rsidR="0033364F" w:rsidRDefault="0033364F" w:rsidP="0033364F">
      <w:pPr>
        <w:pStyle w:val="PL"/>
      </w:pPr>
      <w:r>
        <w:t xml:space="preserve">      default false;</w:t>
      </w:r>
    </w:p>
    <w:p w14:paraId="35604A93" w14:textId="1F0B8674" w:rsidR="0033364F" w:rsidDel="0036536B" w:rsidRDefault="0033364F" w:rsidP="0033364F">
      <w:pPr>
        <w:pStyle w:val="PL"/>
        <w:rPr>
          <w:del w:id="13448" w:author="Author"/>
        </w:rPr>
      </w:pPr>
      <w:del w:id="13449" w:author="Author">
        <w:r w:rsidDel="0036536B">
          <w:delText xml:space="preserve">      mandatory false;</w:delText>
        </w:r>
      </w:del>
    </w:p>
    <w:p w14:paraId="35604A94" w14:textId="77777777" w:rsidR="0033364F" w:rsidRDefault="0033364F" w:rsidP="0033364F">
      <w:pPr>
        <w:pStyle w:val="PL"/>
      </w:pPr>
      <w:r>
        <w:t xml:space="preserve">      description "</w:t>
      </w:r>
      <w:r w:rsidRPr="00CD12D5">
        <w:t>Indicates whether the QoS information is reflective for the corresponding non-GBR service data flow</w:t>
      </w:r>
      <w:r>
        <w:t>";</w:t>
      </w:r>
    </w:p>
    <w:p w14:paraId="35604A95" w14:textId="77777777" w:rsidR="0033364F" w:rsidRDefault="0033364F" w:rsidP="0033364F">
      <w:pPr>
        <w:pStyle w:val="PL"/>
      </w:pPr>
      <w:r>
        <w:t xml:space="preserve">    }</w:t>
      </w:r>
    </w:p>
    <w:p w14:paraId="35604A96" w14:textId="77777777" w:rsidR="0033364F" w:rsidRDefault="0033364F" w:rsidP="0033364F">
      <w:pPr>
        <w:pStyle w:val="PL"/>
      </w:pPr>
      <w:r>
        <w:t xml:space="preserve">    leaf </w:t>
      </w:r>
      <w:r w:rsidRPr="00400743">
        <w:t>sharingKeyDl</w:t>
      </w:r>
      <w:r>
        <w:t xml:space="preserve"> {</w:t>
      </w:r>
    </w:p>
    <w:p w14:paraId="35604A97" w14:textId="77777777" w:rsidR="0033364F" w:rsidRDefault="0033364F" w:rsidP="0033364F">
      <w:pPr>
        <w:pStyle w:val="PL"/>
      </w:pPr>
      <w:r>
        <w:t xml:space="preserve">      type string;</w:t>
      </w:r>
    </w:p>
    <w:p w14:paraId="35604A98" w14:textId="56E522C2" w:rsidR="0033364F" w:rsidDel="0036536B" w:rsidRDefault="0033364F" w:rsidP="0033364F">
      <w:pPr>
        <w:pStyle w:val="PL"/>
        <w:rPr>
          <w:del w:id="13450" w:author="Author"/>
        </w:rPr>
      </w:pPr>
      <w:del w:id="13451" w:author="Author">
        <w:r w:rsidDel="0036536B">
          <w:delText xml:space="preserve">      mandatory false;</w:delText>
        </w:r>
      </w:del>
    </w:p>
    <w:p w14:paraId="35604A99" w14:textId="77777777" w:rsidR="0033364F" w:rsidRDefault="0033364F" w:rsidP="0033364F">
      <w:pPr>
        <w:pStyle w:val="PL"/>
      </w:pPr>
      <w:r>
        <w:t xml:space="preserve">      description "</w:t>
      </w:r>
      <w:r w:rsidRPr="00CD12D5">
        <w:t>It indicates, by containing the same value, what PCC rules may share resource in downlink direction</w:t>
      </w:r>
      <w:r w:rsidRPr="00B805AC">
        <w:t>.</w:t>
      </w:r>
      <w:r>
        <w:t>";</w:t>
      </w:r>
    </w:p>
    <w:p w14:paraId="35604A9A" w14:textId="77777777" w:rsidR="0033364F" w:rsidRDefault="0033364F" w:rsidP="0033364F">
      <w:pPr>
        <w:pStyle w:val="PL"/>
      </w:pPr>
      <w:r>
        <w:t xml:space="preserve">    }</w:t>
      </w:r>
    </w:p>
    <w:p w14:paraId="35604A9B" w14:textId="77777777" w:rsidR="0033364F" w:rsidRDefault="0033364F" w:rsidP="0033364F">
      <w:pPr>
        <w:pStyle w:val="PL"/>
      </w:pPr>
      <w:r>
        <w:t xml:space="preserve">    leaf </w:t>
      </w:r>
      <w:r w:rsidRPr="00400743">
        <w:t>sharingKeyUl</w:t>
      </w:r>
      <w:r>
        <w:t xml:space="preserve"> {</w:t>
      </w:r>
    </w:p>
    <w:p w14:paraId="35604A9C" w14:textId="77777777" w:rsidR="0033364F" w:rsidRDefault="0033364F" w:rsidP="0033364F">
      <w:pPr>
        <w:pStyle w:val="PL"/>
      </w:pPr>
      <w:r>
        <w:t xml:space="preserve">      type string;</w:t>
      </w:r>
    </w:p>
    <w:p w14:paraId="35604A9D" w14:textId="09CDA627" w:rsidR="0033364F" w:rsidDel="0036536B" w:rsidRDefault="0033364F" w:rsidP="0033364F">
      <w:pPr>
        <w:pStyle w:val="PL"/>
        <w:rPr>
          <w:del w:id="13452" w:author="Author"/>
        </w:rPr>
      </w:pPr>
      <w:del w:id="13453" w:author="Author">
        <w:r w:rsidDel="0036536B">
          <w:delText xml:space="preserve">      mandatory false;</w:delText>
        </w:r>
      </w:del>
    </w:p>
    <w:p w14:paraId="35604A9E" w14:textId="77777777" w:rsidR="0033364F" w:rsidRDefault="0033364F" w:rsidP="0033364F">
      <w:pPr>
        <w:pStyle w:val="PL"/>
      </w:pPr>
      <w:r>
        <w:t xml:space="preserve">      description "</w:t>
      </w:r>
      <w:r w:rsidRPr="00CD12D5">
        <w:t>It indicates, by containing the same value, what PCC rules may share resource in uplink direction</w:t>
      </w:r>
      <w:r>
        <w:t>.";</w:t>
      </w:r>
    </w:p>
    <w:p w14:paraId="35604A9F" w14:textId="77777777" w:rsidR="0033364F" w:rsidRDefault="0033364F" w:rsidP="0033364F">
      <w:pPr>
        <w:pStyle w:val="PL"/>
      </w:pPr>
      <w:r>
        <w:t xml:space="preserve">    }</w:t>
      </w:r>
    </w:p>
    <w:p w14:paraId="35604AA0" w14:textId="77777777" w:rsidR="0033364F" w:rsidRDefault="0033364F" w:rsidP="0033364F">
      <w:pPr>
        <w:pStyle w:val="PL"/>
      </w:pPr>
      <w:r>
        <w:t xml:space="preserve">    leaf </w:t>
      </w:r>
      <w:r w:rsidRPr="00400743">
        <w:rPr>
          <w:rFonts w:hint="eastAsia"/>
        </w:rPr>
        <w:t>m</w:t>
      </w:r>
      <w:r w:rsidRPr="00400743">
        <w:t>axPacketLossRateDl</w:t>
      </w:r>
      <w:r>
        <w:t xml:space="preserve"> {</w:t>
      </w:r>
    </w:p>
    <w:p w14:paraId="35604AA1" w14:textId="77777777" w:rsidR="0033364F" w:rsidRDefault="0033364F" w:rsidP="0033364F">
      <w:pPr>
        <w:pStyle w:val="PL"/>
      </w:pPr>
      <w:r>
        <w:t xml:space="preserve">      type uint16 {</w:t>
      </w:r>
    </w:p>
    <w:p w14:paraId="35604AA2" w14:textId="77777777" w:rsidR="0033364F" w:rsidRDefault="0033364F" w:rsidP="0033364F">
      <w:pPr>
        <w:pStyle w:val="PL"/>
      </w:pPr>
      <w:r>
        <w:t xml:space="preserve">        range 0..1000;</w:t>
      </w:r>
    </w:p>
    <w:p w14:paraId="35604AA3" w14:textId="77777777" w:rsidR="0033364F" w:rsidRDefault="0033364F" w:rsidP="0033364F">
      <w:pPr>
        <w:pStyle w:val="PL"/>
      </w:pPr>
      <w:r>
        <w:t xml:space="preserve">      }</w:t>
      </w:r>
    </w:p>
    <w:p w14:paraId="35604AA4" w14:textId="2CED6E6C" w:rsidR="0033364F" w:rsidDel="0036536B" w:rsidRDefault="0033364F" w:rsidP="0033364F">
      <w:pPr>
        <w:pStyle w:val="PL"/>
        <w:rPr>
          <w:del w:id="13454" w:author="Author"/>
        </w:rPr>
      </w:pPr>
      <w:del w:id="13455" w:author="Author">
        <w:r w:rsidDel="0036536B">
          <w:delText xml:space="preserve">      mandatory false;</w:delText>
        </w:r>
      </w:del>
    </w:p>
    <w:p w14:paraId="35604AA5" w14:textId="77777777" w:rsidR="0033364F" w:rsidRDefault="0033364F" w:rsidP="0033364F">
      <w:pPr>
        <w:pStyle w:val="PL"/>
      </w:pPr>
      <w:r>
        <w:t xml:space="preserve">      description "</w:t>
      </w:r>
      <w:r w:rsidRPr="00CD12D5">
        <w:t>It indicates t</w:t>
      </w:r>
      <w:r w:rsidRPr="00CD12D5">
        <w:rPr>
          <w:rFonts w:hint="eastAsia"/>
        </w:rPr>
        <w:t xml:space="preserve">he </w:t>
      </w:r>
      <w:r w:rsidRPr="00CD12D5">
        <w:t xml:space="preserve">downlink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p>
    <w:p w14:paraId="35604AA6" w14:textId="77777777" w:rsidR="0033364F" w:rsidRDefault="0033364F" w:rsidP="0033364F">
      <w:pPr>
        <w:pStyle w:val="PL"/>
      </w:pPr>
      <w:r>
        <w:t xml:space="preserve">    }</w:t>
      </w:r>
    </w:p>
    <w:p w14:paraId="35604AA7" w14:textId="77777777" w:rsidR="0033364F" w:rsidRDefault="0033364F" w:rsidP="0033364F">
      <w:pPr>
        <w:pStyle w:val="PL"/>
      </w:pPr>
      <w:r>
        <w:t xml:space="preserve">    leaf </w:t>
      </w:r>
      <w:r w:rsidRPr="00400743">
        <w:rPr>
          <w:rFonts w:hint="eastAsia"/>
        </w:rPr>
        <w:t>m</w:t>
      </w:r>
      <w:r w:rsidRPr="00400743">
        <w:t>axPacketLossRateUl</w:t>
      </w:r>
      <w:r>
        <w:t xml:space="preserve"> {</w:t>
      </w:r>
    </w:p>
    <w:p w14:paraId="35604AA8" w14:textId="77777777" w:rsidR="0033364F" w:rsidRDefault="0033364F" w:rsidP="0033364F">
      <w:pPr>
        <w:pStyle w:val="PL"/>
      </w:pPr>
      <w:r>
        <w:t xml:space="preserve">      type uint16 {</w:t>
      </w:r>
    </w:p>
    <w:p w14:paraId="35604AA9" w14:textId="77777777" w:rsidR="0033364F" w:rsidRDefault="0033364F" w:rsidP="0033364F">
      <w:pPr>
        <w:pStyle w:val="PL"/>
      </w:pPr>
      <w:r>
        <w:t xml:space="preserve">        range 0..1000;</w:t>
      </w:r>
    </w:p>
    <w:p w14:paraId="35604AAA" w14:textId="77777777" w:rsidR="0033364F" w:rsidRDefault="0033364F" w:rsidP="0033364F">
      <w:pPr>
        <w:pStyle w:val="PL"/>
      </w:pPr>
      <w:r>
        <w:t xml:space="preserve">      }</w:t>
      </w:r>
    </w:p>
    <w:p w14:paraId="35604AAB" w14:textId="41170322" w:rsidR="0033364F" w:rsidDel="0036536B" w:rsidRDefault="0033364F" w:rsidP="0033364F">
      <w:pPr>
        <w:pStyle w:val="PL"/>
        <w:rPr>
          <w:del w:id="13456" w:author="Author"/>
        </w:rPr>
      </w:pPr>
      <w:del w:id="13457" w:author="Author">
        <w:r w:rsidDel="0036536B">
          <w:delText xml:space="preserve">      mandatory false;</w:delText>
        </w:r>
      </w:del>
    </w:p>
    <w:p w14:paraId="35604AAC" w14:textId="77777777" w:rsidR="0033364F" w:rsidRDefault="0033364F" w:rsidP="0033364F">
      <w:pPr>
        <w:pStyle w:val="PL"/>
      </w:pPr>
      <w:r>
        <w:t xml:space="preserve">      description "</w:t>
      </w:r>
      <w:r w:rsidRPr="00CD12D5">
        <w:t>It indicates t</w:t>
      </w:r>
      <w:r w:rsidRPr="00CD12D5">
        <w:rPr>
          <w:rFonts w:hint="eastAsia"/>
        </w:rPr>
        <w:t xml:space="preserve">he </w:t>
      </w:r>
      <w:r w:rsidRPr="00CD12D5">
        <w:t xml:space="preserve">uplink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p>
    <w:p w14:paraId="35604AAD" w14:textId="77777777" w:rsidR="0033364F" w:rsidRDefault="0033364F" w:rsidP="0033364F">
      <w:pPr>
        <w:pStyle w:val="PL"/>
      </w:pPr>
      <w:r>
        <w:t xml:space="preserve">    }</w:t>
      </w:r>
    </w:p>
    <w:p w14:paraId="35604AAE" w14:textId="77777777" w:rsidR="0033364F" w:rsidRDefault="0033364F" w:rsidP="0033364F">
      <w:pPr>
        <w:pStyle w:val="PL"/>
      </w:pPr>
      <w:r>
        <w:t xml:space="preserve">    leaf </w:t>
      </w:r>
      <w:r w:rsidRPr="00073EE1">
        <w:t>extMaxDataBurstVol</w:t>
      </w:r>
      <w:r>
        <w:t xml:space="preserve"> {</w:t>
      </w:r>
    </w:p>
    <w:p w14:paraId="35604AAF" w14:textId="77777777" w:rsidR="0033364F" w:rsidRDefault="0033364F" w:rsidP="0033364F">
      <w:pPr>
        <w:pStyle w:val="PL"/>
      </w:pPr>
      <w:r>
        <w:t xml:space="preserve">      type uint32 {</w:t>
      </w:r>
    </w:p>
    <w:p w14:paraId="35604AB0" w14:textId="77777777" w:rsidR="0033364F" w:rsidRDefault="0033364F" w:rsidP="0033364F">
      <w:pPr>
        <w:pStyle w:val="PL"/>
      </w:pPr>
      <w:r>
        <w:t xml:space="preserve">        range </w:t>
      </w:r>
      <w:r w:rsidRPr="00331F94">
        <w:t>4096..2000000</w:t>
      </w:r>
      <w:r>
        <w:t>;</w:t>
      </w:r>
    </w:p>
    <w:p w14:paraId="35604AB1" w14:textId="77777777" w:rsidR="0033364F" w:rsidRDefault="0033364F" w:rsidP="0033364F">
      <w:pPr>
        <w:pStyle w:val="PL"/>
      </w:pPr>
      <w:r>
        <w:t xml:space="preserve">      }</w:t>
      </w:r>
    </w:p>
    <w:p w14:paraId="35604AB2" w14:textId="6ECDA597" w:rsidR="0033364F" w:rsidDel="0036536B" w:rsidRDefault="0033364F" w:rsidP="0033364F">
      <w:pPr>
        <w:pStyle w:val="PL"/>
        <w:rPr>
          <w:del w:id="13458" w:author="Author"/>
        </w:rPr>
      </w:pPr>
      <w:del w:id="13459" w:author="Author">
        <w:r w:rsidDel="0036536B">
          <w:delText xml:space="preserve">      mandatory false;</w:delText>
        </w:r>
      </w:del>
    </w:p>
    <w:p w14:paraId="35604AB3" w14:textId="3CAD4591" w:rsidR="0033364F" w:rsidRDefault="0033364F" w:rsidP="0033364F">
      <w:pPr>
        <w:pStyle w:val="PL"/>
      </w:pPr>
      <w:r>
        <w:t xml:space="preserve">      description "</w:t>
      </w:r>
      <w:r w:rsidRPr="00CD12D5">
        <w:t>It denotes the largest amount of data that is required to be transferred within a period of 5G-AN PDB, see TS 29.512</w:t>
      </w:r>
      <w:del w:id="13460" w:author="Author">
        <w:r w:rsidRPr="00CD12D5" w:rsidDel="0036536B">
          <w:delText xml:space="preserve"> </w:delText>
        </w:r>
        <w:r w:rsidDel="0036536B">
          <w:delText>[60]</w:delText>
        </w:r>
      </w:del>
      <w:r w:rsidRPr="00B805AC">
        <w:t>.</w:t>
      </w:r>
      <w:r>
        <w:t>";</w:t>
      </w:r>
    </w:p>
    <w:p w14:paraId="35604AB4" w14:textId="77777777" w:rsidR="0033364F" w:rsidRDefault="0033364F" w:rsidP="0033364F">
      <w:pPr>
        <w:pStyle w:val="PL"/>
      </w:pPr>
      <w:r>
        <w:t xml:space="preserve">    }</w:t>
      </w:r>
    </w:p>
    <w:p w14:paraId="35604AB5" w14:textId="77777777" w:rsidR="0033364F" w:rsidRDefault="0033364F" w:rsidP="0033364F">
      <w:pPr>
        <w:pStyle w:val="PL"/>
      </w:pPr>
      <w:r>
        <w:t xml:space="preserve">  }</w:t>
      </w:r>
    </w:p>
    <w:p w14:paraId="35604AB6" w14:textId="77777777" w:rsidR="0033364F" w:rsidRDefault="0033364F" w:rsidP="0033364F">
      <w:pPr>
        <w:pStyle w:val="PL"/>
      </w:pPr>
    </w:p>
    <w:p w14:paraId="35604AB7" w14:textId="77777777" w:rsidR="0033364F" w:rsidRDefault="0033364F" w:rsidP="0033364F">
      <w:pPr>
        <w:pStyle w:val="PL"/>
      </w:pPr>
      <w:r>
        <w:t xml:space="preserve">  grouping </w:t>
      </w:r>
      <w:r w:rsidRPr="009030B5">
        <w:t>Eth</w:t>
      </w:r>
      <w:r>
        <w:t>FlowDescription {</w:t>
      </w:r>
    </w:p>
    <w:p w14:paraId="35604AB8" w14:textId="77777777" w:rsidR="0033364F" w:rsidRDefault="0033364F" w:rsidP="0033364F">
      <w:pPr>
        <w:pStyle w:val="PL"/>
      </w:pPr>
      <w:r>
        <w:t xml:space="preserve">    description "It describes an Ethernet flow.";</w:t>
      </w:r>
    </w:p>
    <w:p w14:paraId="35604AB9" w14:textId="77777777" w:rsidR="0033364F" w:rsidRDefault="0033364F" w:rsidP="0033364F">
      <w:pPr>
        <w:pStyle w:val="PL"/>
      </w:pPr>
      <w:r>
        <w:t xml:space="preserve">    leaf </w:t>
      </w:r>
      <w:r w:rsidRPr="009030B5">
        <w:t>destMacAddr</w:t>
      </w:r>
      <w:r>
        <w:t xml:space="preserve"> {</w:t>
      </w:r>
    </w:p>
    <w:p w14:paraId="35604ABA" w14:textId="77777777" w:rsidR="0033364F" w:rsidRDefault="0033364F" w:rsidP="0033364F">
      <w:pPr>
        <w:pStyle w:val="PL"/>
      </w:pPr>
      <w:r>
        <w:t xml:space="preserve">      type string;</w:t>
      </w:r>
    </w:p>
    <w:p w14:paraId="35604ABB" w14:textId="77777777" w:rsidR="0033364F" w:rsidRDefault="0033364F" w:rsidP="0033364F">
      <w:pPr>
        <w:pStyle w:val="PL"/>
      </w:pPr>
      <w:r>
        <w:t xml:space="preserve">      mandatory true;</w:t>
      </w:r>
    </w:p>
    <w:p w14:paraId="2777B64D" w14:textId="77777777" w:rsidR="003A189A" w:rsidRDefault="0033364F" w:rsidP="0033364F">
      <w:pPr>
        <w:pStyle w:val="PL"/>
        <w:rPr>
          <w:ins w:id="13461" w:author="Author"/>
        </w:rPr>
      </w:pPr>
      <w:r>
        <w:t xml:space="preserve">      description "</w:t>
      </w:r>
      <w:r w:rsidRPr="001806B7">
        <w:t xml:space="preserve">It specifies the destination MAC address formatted in the </w:t>
      </w:r>
    </w:p>
    <w:p w14:paraId="0E5E28F8" w14:textId="77777777" w:rsidR="00A213B3" w:rsidRDefault="003A189A" w:rsidP="00A213B3">
      <w:pPr>
        <w:pStyle w:val="PL"/>
        <w:rPr>
          <w:ins w:id="13462" w:author="Author"/>
        </w:rPr>
      </w:pPr>
      <w:ins w:id="13463" w:author="Author">
        <w:r>
          <w:t xml:space="preserve">        </w:t>
        </w:r>
      </w:ins>
      <w:r w:rsidR="0033364F" w:rsidRPr="001806B7">
        <w:t>hexadecimal</w:t>
      </w:r>
      <w:ins w:id="13464" w:author="Author">
        <w:r w:rsidR="00A213B3">
          <w:t>. .";</w:t>
        </w:r>
      </w:ins>
    </w:p>
    <w:p w14:paraId="35604ABC" w14:textId="6989E2B3" w:rsidR="0033364F" w:rsidRPr="00B805AC" w:rsidRDefault="00A213B3" w:rsidP="00A213B3">
      <w:pPr>
        <w:pStyle w:val="PL"/>
      </w:pPr>
      <w:ins w:id="13465" w:author="Author">
        <w:r>
          <w:t xml:space="preserve">      reference "</w:t>
        </w:r>
      </w:ins>
      <w:del w:id="13466" w:author="Author">
        <w:r w:rsidR="0033364F" w:rsidRPr="001806B7" w:rsidDel="00310792">
          <w:delText xml:space="preserve"> notation according to </w:delText>
        </w:r>
      </w:del>
      <w:r w:rsidR="0033364F" w:rsidRPr="001806B7">
        <w:t>clause 1.1 and clause 2.1 of IETF RFC 7042</w:t>
      </w:r>
      <w:del w:id="13467" w:author="Author">
        <w:r w:rsidR="0033364F" w:rsidRPr="001806B7" w:rsidDel="00310792">
          <w:delText> [</w:delText>
        </w:r>
        <w:r w:rsidR="0033364F" w:rsidDel="00310792">
          <w:delText>63</w:delText>
        </w:r>
        <w:r w:rsidR="0033364F" w:rsidRPr="001806B7" w:rsidDel="00310792">
          <w:delText>]</w:delText>
        </w:r>
      </w:del>
      <w:r w:rsidR="0033364F" w:rsidRPr="00CC5467">
        <w:t>.</w:t>
      </w:r>
      <w:r w:rsidR="0033364F">
        <w:t>";</w:t>
      </w:r>
    </w:p>
    <w:p w14:paraId="35604ABD" w14:textId="77777777" w:rsidR="0033364F" w:rsidRDefault="0033364F" w:rsidP="0033364F">
      <w:pPr>
        <w:pStyle w:val="PL"/>
      </w:pPr>
      <w:r>
        <w:t xml:space="preserve">    }</w:t>
      </w:r>
    </w:p>
    <w:p w14:paraId="35604ABE" w14:textId="77777777" w:rsidR="0033364F" w:rsidRDefault="0033364F" w:rsidP="0033364F">
      <w:pPr>
        <w:pStyle w:val="PL"/>
      </w:pPr>
      <w:r>
        <w:t xml:space="preserve">    leaf </w:t>
      </w:r>
      <w:r w:rsidRPr="009030B5">
        <w:t>ethType</w:t>
      </w:r>
      <w:r>
        <w:t xml:space="preserve"> {</w:t>
      </w:r>
    </w:p>
    <w:p w14:paraId="35604ABF" w14:textId="77777777" w:rsidR="0033364F" w:rsidRDefault="0033364F" w:rsidP="0033364F">
      <w:pPr>
        <w:pStyle w:val="PL"/>
      </w:pPr>
      <w:r>
        <w:t xml:space="preserve">      type string;</w:t>
      </w:r>
    </w:p>
    <w:p w14:paraId="35604AC0" w14:textId="77777777" w:rsidR="0033364F" w:rsidRDefault="0033364F" w:rsidP="0033364F">
      <w:pPr>
        <w:pStyle w:val="PL"/>
      </w:pPr>
      <w:r>
        <w:t xml:space="preserve">      mandatory true;</w:t>
      </w:r>
    </w:p>
    <w:p w14:paraId="266B6552" w14:textId="77777777" w:rsidR="00C93A51" w:rsidRDefault="0033364F" w:rsidP="00C93A51">
      <w:pPr>
        <w:pStyle w:val="PL"/>
        <w:rPr>
          <w:ins w:id="13468" w:author="Author"/>
        </w:rPr>
      </w:pPr>
      <w:r>
        <w:t xml:space="preserve">      description "</w:t>
      </w:r>
      <w:r w:rsidRPr="001806B7">
        <w:t>A two-octet string that represents the Ethertype</w:t>
      </w:r>
      <w:ins w:id="13469" w:author="Author">
        <w:r w:rsidR="00C93A51">
          <w:t>.";</w:t>
        </w:r>
      </w:ins>
    </w:p>
    <w:p w14:paraId="35604AC1" w14:textId="0D3A5E9E" w:rsidR="0033364F" w:rsidRDefault="00C93A51" w:rsidP="00C93A51">
      <w:pPr>
        <w:pStyle w:val="PL"/>
      </w:pPr>
      <w:ins w:id="13470" w:author="Author">
        <w:r>
          <w:t xml:space="preserve">      reference "</w:t>
        </w:r>
      </w:ins>
      <w:del w:id="13471" w:author="Author">
        <w:r w:rsidR="0033364F" w:rsidRPr="001806B7" w:rsidDel="00C93A51">
          <w:delText>, as described in</w:delText>
        </w:r>
      </w:del>
      <w:r w:rsidR="0033364F" w:rsidRPr="001806B7">
        <w:t xml:space="preserve"> IEEE 802.3 </w:t>
      </w:r>
      <w:del w:id="13472" w:author="Author">
        <w:r w:rsidR="0033364F" w:rsidRPr="001806B7" w:rsidDel="00C93A51">
          <w:delText>[</w:delText>
        </w:r>
        <w:r w:rsidR="0033364F" w:rsidDel="00C93A51">
          <w:delText>64</w:delText>
        </w:r>
        <w:r w:rsidR="0033364F" w:rsidRPr="001806B7" w:rsidDel="00C93A51">
          <w:delText xml:space="preserve">] </w:delText>
        </w:r>
      </w:del>
      <w:r w:rsidR="0033364F" w:rsidRPr="001806B7">
        <w:t>and IETF RFC 7042</w:t>
      </w:r>
      <w:del w:id="13473" w:author="Author">
        <w:r w:rsidR="0033364F" w:rsidRPr="001806B7" w:rsidDel="00C93A51">
          <w:delText> [</w:delText>
        </w:r>
        <w:r w:rsidR="0033364F" w:rsidDel="00C93A51">
          <w:delText>63</w:delText>
        </w:r>
        <w:r w:rsidR="0033364F" w:rsidRPr="001806B7" w:rsidDel="00C93A51">
          <w:delText xml:space="preserve">] </w:delText>
        </w:r>
      </w:del>
      <w:r w:rsidR="0033364F" w:rsidRPr="001806B7">
        <w:t>in hexadecimal representation</w:t>
      </w:r>
      <w:r w:rsidR="0033364F" w:rsidRPr="00B805AC">
        <w:t>.</w:t>
      </w:r>
      <w:r w:rsidR="0033364F">
        <w:t>";</w:t>
      </w:r>
    </w:p>
    <w:p w14:paraId="35604AC2" w14:textId="77777777" w:rsidR="0033364F" w:rsidRDefault="0033364F" w:rsidP="0033364F">
      <w:pPr>
        <w:pStyle w:val="PL"/>
      </w:pPr>
      <w:r>
        <w:t xml:space="preserve">    }</w:t>
      </w:r>
    </w:p>
    <w:p w14:paraId="35604AC3" w14:textId="77777777" w:rsidR="0033364F" w:rsidRDefault="0033364F" w:rsidP="0033364F">
      <w:pPr>
        <w:pStyle w:val="PL"/>
      </w:pPr>
      <w:r>
        <w:t xml:space="preserve">    leaf </w:t>
      </w:r>
      <w:r w:rsidRPr="009030B5">
        <w:t>fDesc</w:t>
      </w:r>
      <w:r>
        <w:t xml:space="preserve"> {</w:t>
      </w:r>
    </w:p>
    <w:p w14:paraId="35604AC4" w14:textId="77777777" w:rsidR="0033364F" w:rsidRDefault="0033364F" w:rsidP="0033364F">
      <w:pPr>
        <w:pStyle w:val="PL"/>
      </w:pPr>
      <w:r>
        <w:t xml:space="preserve">      type string;</w:t>
      </w:r>
    </w:p>
    <w:p w14:paraId="35604AC5" w14:textId="6E231D1C" w:rsidR="0033364F" w:rsidDel="005E0143" w:rsidRDefault="0033364F" w:rsidP="0033364F">
      <w:pPr>
        <w:pStyle w:val="PL"/>
        <w:rPr>
          <w:del w:id="13474" w:author="Author"/>
        </w:rPr>
      </w:pPr>
      <w:del w:id="13475" w:author="Author">
        <w:r w:rsidDel="005E0143">
          <w:delText xml:space="preserve">      mandatory false;</w:delText>
        </w:r>
      </w:del>
    </w:p>
    <w:p w14:paraId="0B0E121A" w14:textId="77777777" w:rsidR="00873E46" w:rsidRDefault="0033364F" w:rsidP="0033364F">
      <w:pPr>
        <w:pStyle w:val="PL"/>
        <w:rPr>
          <w:ins w:id="13476" w:author="Author"/>
        </w:rPr>
      </w:pPr>
      <w:r>
        <w:t xml:space="preserve">      description "I</w:t>
      </w:r>
      <w:r w:rsidRPr="001806B7">
        <w:t xml:space="preserve">t contains the flow description for the Uplink or Downlink </w:t>
      </w:r>
    </w:p>
    <w:p w14:paraId="35604AC6" w14:textId="0170DDCC" w:rsidR="0033364F" w:rsidRDefault="00BB75B2" w:rsidP="0033364F">
      <w:pPr>
        <w:pStyle w:val="PL"/>
      </w:pPr>
      <w:ins w:id="13477" w:author="Author">
        <w:r w:rsidRPr="00BB75B2">
          <w:rPr>
            <w:rPrChange w:id="13478" w:author="Author">
              <w:rPr>
                <w:highlight w:val="yellow"/>
              </w:rPr>
            </w:rPrChange>
          </w:rPr>
          <w:t xml:space="preserve">        </w:t>
        </w:r>
      </w:ins>
      <w:r w:rsidR="0033364F" w:rsidRPr="001806B7">
        <w:t>IP flow. It shall be present when the ethtype is IP</w:t>
      </w:r>
      <w:r w:rsidR="0033364F" w:rsidRPr="00B805AC">
        <w:t>.</w:t>
      </w:r>
      <w:r w:rsidR="0033364F">
        <w:t>";</w:t>
      </w:r>
    </w:p>
    <w:p w14:paraId="35604AC7" w14:textId="77777777" w:rsidR="0033364F" w:rsidRDefault="0033364F" w:rsidP="0033364F">
      <w:pPr>
        <w:pStyle w:val="PL"/>
      </w:pPr>
      <w:r>
        <w:t xml:space="preserve">    }</w:t>
      </w:r>
    </w:p>
    <w:p w14:paraId="35604AC8" w14:textId="77777777" w:rsidR="0033364F" w:rsidRDefault="0033364F" w:rsidP="0033364F">
      <w:pPr>
        <w:pStyle w:val="PL"/>
      </w:pPr>
      <w:r>
        <w:t xml:space="preserve">    leaf </w:t>
      </w:r>
      <w:r w:rsidRPr="009030B5">
        <w:t>fDir</w:t>
      </w:r>
      <w:r>
        <w:t xml:space="preserve"> {</w:t>
      </w:r>
    </w:p>
    <w:p w14:paraId="35604AC9" w14:textId="77777777" w:rsidR="0033364F" w:rsidRDefault="0033364F" w:rsidP="0033364F">
      <w:pPr>
        <w:pStyle w:val="PL"/>
      </w:pPr>
      <w:r>
        <w:t xml:space="preserve">      type enumeration {</w:t>
      </w:r>
    </w:p>
    <w:p w14:paraId="35604ACA" w14:textId="77777777" w:rsidR="0033364F" w:rsidRDefault="0033364F" w:rsidP="0033364F">
      <w:pPr>
        <w:pStyle w:val="PL"/>
      </w:pPr>
      <w:r>
        <w:t xml:space="preserve">        enum </w:t>
      </w:r>
      <w:r w:rsidRPr="005C2E14">
        <w:t>DOWNLINK</w:t>
      </w:r>
      <w:r>
        <w:t>;</w:t>
      </w:r>
    </w:p>
    <w:p w14:paraId="35604ACB" w14:textId="77777777" w:rsidR="0033364F" w:rsidRDefault="0033364F" w:rsidP="0033364F">
      <w:pPr>
        <w:pStyle w:val="PL"/>
      </w:pPr>
      <w:r>
        <w:t xml:space="preserve">        enum </w:t>
      </w:r>
      <w:r w:rsidRPr="005C2E14">
        <w:t>UPLINK</w:t>
      </w:r>
      <w:r>
        <w:t>;</w:t>
      </w:r>
    </w:p>
    <w:p w14:paraId="35604ACC" w14:textId="77777777" w:rsidR="0033364F" w:rsidRDefault="0033364F" w:rsidP="0033364F">
      <w:pPr>
        <w:pStyle w:val="PL"/>
      </w:pPr>
      <w:r>
        <w:t xml:space="preserve">      }</w:t>
      </w:r>
    </w:p>
    <w:p w14:paraId="35604ACD" w14:textId="77777777" w:rsidR="0033364F" w:rsidRDefault="0033364F" w:rsidP="0033364F">
      <w:pPr>
        <w:pStyle w:val="PL"/>
      </w:pPr>
      <w:r>
        <w:t xml:space="preserve">      mandatory true;</w:t>
      </w:r>
    </w:p>
    <w:p w14:paraId="35604ACE" w14:textId="77777777" w:rsidR="0033364F" w:rsidRDefault="0033364F" w:rsidP="0033364F">
      <w:pPr>
        <w:pStyle w:val="PL"/>
      </w:pPr>
      <w:r>
        <w:t xml:space="preserve">      description "</w:t>
      </w:r>
      <w:r w:rsidRPr="00031865">
        <w:t>It indicates the packet filter direction</w:t>
      </w:r>
      <w:r w:rsidRPr="00B805AC">
        <w:t>.</w:t>
      </w:r>
      <w:r>
        <w:t>";</w:t>
      </w:r>
    </w:p>
    <w:p w14:paraId="35604ACF" w14:textId="77777777" w:rsidR="0033364F" w:rsidRDefault="0033364F" w:rsidP="0033364F">
      <w:pPr>
        <w:pStyle w:val="PL"/>
      </w:pPr>
      <w:r>
        <w:t xml:space="preserve">    }</w:t>
      </w:r>
    </w:p>
    <w:p w14:paraId="35604AD0" w14:textId="77777777" w:rsidR="0033364F" w:rsidRDefault="0033364F" w:rsidP="0033364F">
      <w:pPr>
        <w:pStyle w:val="PL"/>
      </w:pPr>
      <w:r>
        <w:t xml:space="preserve">    leaf </w:t>
      </w:r>
      <w:r w:rsidRPr="009030B5">
        <w:t>sourceMacAddr</w:t>
      </w:r>
      <w:r>
        <w:t xml:space="preserve"> {</w:t>
      </w:r>
    </w:p>
    <w:p w14:paraId="35604AD1" w14:textId="77777777" w:rsidR="0033364F" w:rsidRDefault="0033364F" w:rsidP="0033364F">
      <w:pPr>
        <w:pStyle w:val="PL"/>
      </w:pPr>
      <w:r>
        <w:t xml:space="preserve">      type string;</w:t>
      </w:r>
    </w:p>
    <w:p w14:paraId="35604AD2" w14:textId="77777777" w:rsidR="0033364F" w:rsidRDefault="0033364F" w:rsidP="0033364F">
      <w:pPr>
        <w:pStyle w:val="PL"/>
      </w:pPr>
      <w:r>
        <w:t xml:space="preserve">      mandatory true;</w:t>
      </w:r>
    </w:p>
    <w:p w14:paraId="16AC7A29" w14:textId="77777777" w:rsidR="00BB75B2" w:rsidRDefault="0033364F" w:rsidP="0033364F">
      <w:pPr>
        <w:pStyle w:val="PL"/>
        <w:rPr>
          <w:ins w:id="13479" w:author="Author"/>
        </w:rPr>
      </w:pPr>
      <w:r>
        <w:t xml:space="preserve">      description "</w:t>
      </w:r>
      <w:r w:rsidRPr="00031865">
        <w:t xml:space="preserve">It specifies the source MAC address formatted in the </w:t>
      </w:r>
    </w:p>
    <w:p w14:paraId="01F01FA7" w14:textId="77777777" w:rsidR="00D61AEC" w:rsidRDefault="00BB75B2" w:rsidP="00D61AEC">
      <w:pPr>
        <w:pStyle w:val="PL"/>
        <w:rPr>
          <w:ins w:id="13480" w:author="Author"/>
        </w:rPr>
      </w:pPr>
      <w:ins w:id="13481" w:author="Author">
        <w:r>
          <w:t xml:space="preserve">        </w:t>
        </w:r>
      </w:ins>
      <w:r w:rsidR="0033364F" w:rsidRPr="00031865">
        <w:t>hexadecimal notation</w:t>
      </w:r>
      <w:bookmarkStart w:id="13482" w:name="_Hlk58849478"/>
      <w:ins w:id="13483" w:author="Author">
        <w:r w:rsidR="00D61AEC">
          <w:t>.";</w:t>
        </w:r>
      </w:ins>
    </w:p>
    <w:p w14:paraId="35604AD3" w14:textId="4B04DD60" w:rsidR="0033364F" w:rsidRDefault="00D61AEC" w:rsidP="00D61AEC">
      <w:pPr>
        <w:pStyle w:val="PL"/>
      </w:pPr>
      <w:ins w:id="13484" w:author="Author">
        <w:r>
          <w:t xml:space="preserve">      reference "</w:t>
        </w:r>
      </w:ins>
      <w:bookmarkEnd w:id="13482"/>
      <w:del w:id="13485" w:author="Author">
        <w:r w:rsidR="0033364F" w:rsidRPr="00031865" w:rsidDel="00D61AEC">
          <w:delText xml:space="preserve"> according to </w:delText>
        </w:r>
      </w:del>
      <w:r w:rsidR="0033364F" w:rsidRPr="00031865">
        <w:t>clause 1.1 and clause 2.1 of IETF RFC 7042</w:t>
      </w:r>
      <w:del w:id="13486" w:author="Author">
        <w:r w:rsidR="0033364F" w:rsidRPr="00031865" w:rsidDel="00D61AEC">
          <w:delText> [</w:delText>
        </w:r>
        <w:r w:rsidR="0033364F" w:rsidDel="00D61AEC">
          <w:delText>63</w:delText>
        </w:r>
        <w:r w:rsidR="0033364F" w:rsidRPr="00031865" w:rsidDel="00D61AEC">
          <w:delText>]</w:delText>
        </w:r>
        <w:r w:rsidR="0033364F" w:rsidRPr="00B805AC" w:rsidDel="00D61AEC">
          <w:delText>.</w:delText>
        </w:r>
      </w:del>
      <w:r w:rsidR="0033364F">
        <w:t>";</w:t>
      </w:r>
    </w:p>
    <w:p w14:paraId="35604AD4" w14:textId="77777777" w:rsidR="0033364F" w:rsidRDefault="0033364F" w:rsidP="0033364F">
      <w:pPr>
        <w:pStyle w:val="PL"/>
      </w:pPr>
      <w:r>
        <w:t xml:space="preserve">    }</w:t>
      </w:r>
    </w:p>
    <w:p w14:paraId="35604AD5" w14:textId="77777777" w:rsidR="0033364F" w:rsidRDefault="0033364F" w:rsidP="0033364F">
      <w:pPr>
        <w:pStyle w:val="PL"/>
      </w:pPr>
      <w:r>
        <w:t xml:space="preserve">    leaf-list </w:t>
      </w:r>
      <w:r w:rsidRPr="009030B5">
        <w:t>vlanTags</w:t>
      </w:r>
      <w:r>
        <w:t xml:space="preserve"> {</w:t>
      </w:r>
    </w:p>
    <w:p w14:paraId="35604AD6" w14:textId="77777777" w:rsidR="0033364F" w:rsidRDefault="0033364F" w:rsidP="0033364F">
      <w:pPr>
        <w:pStyle w:val="PL"/>
      </w:pPr>
      <w:r>
        <w:t xml:space="preserve">      type string;</w:t>
      </w:r>
    </w:p>
    <w:p w14:paraId="4B937248" w14:textId="77777777" w:rsidR="00A200CB" w:rsidRDefault="0033364F" w:rsidP="0033364F">
      <w:pPr>
        <w:pStyle w:val="PL"/>
        <w:rPr>
          <w:ins w:id="13487" w:author="Author"/>
        </w:rPr>
      </w:pPr>
      <w:r>
        <w:t xml:space="preserve">      description "</w:t>
      </w:r>
      <w:r w:rsidRPr="00031865">
        <w:t xml:space="preserve">It specifies the Customer-VLAN and/or Service-VLAN tags </w:t>
      </w:r>
    </w:p>
    <w:p w14:paraId="71C74CF2" w14:textId="55CDC76B" w:rsidR="00A200CB" w:rsidRDefault="009A7F02" w:rsidP="0033364F">
      <w:pPr>
        <w:pStyle w:val="PL"/>
        <w:rPr>
          <w:ins w:id="13488" w:author="Author"/>
        </w:rPr>
      </w:pPr>
      <w:ins w:id="13489" w:author="Author">
        <w:r>
          <w:t xml:space="preserve">        </w:t>
        </w:r>
      </w:ins>
      <w:r w:rsidR="0033364F" w:rsidRPr="00031865">
        <w:t>containing the VID, PCP/DEI fields as defined in IEEE 802.1Q</w:t>
      </w:r>
      <w:del w:id="13490" w:author="Author">
        <w:r w:rsidR="0033364F" w:rsidRPr="00031865" w:rsidDel="00D61AEC">
          <w:delText> [</w:delText>
        </w:r>
        <w:r w:rsidR="0033364F" w:rsidDel="00D61AEC">
          <w:delText>65</w:delText>
        </w:r>
        <w:r w:rsidR="0033364F" w:rsidRPr="00031865" w:rsidDel="00D61AEC">
          <w:delText xml:space="preserve">] </w:delText>
        </w:r>
      </w:del>
      <w:r w:rsidR="0033364F" w:rsidRPr="00031865">
        <w:t xml:space="preserve">and </w:t>
      </w:r>
    </w:p>
    <w:p w14:paraId="7ED66159" w14:textId="7AA8DBFE" w:rsidR="00A200CB" w:rsidRDefault="009A7F02" w:rsidP="0033364F">
      <w:pPr>
        <w:pStyle w:val="PL"/>
        <w:rPr>
          <w:ins w:id="13491" w:author="Author"/>
        </w:rPr>
      </w:pPr>
      <w:ins w:id="13492" w:author="Author">
        <w:r>
          <w:t xml:space="preserve">        </w:t>
        </w:r>
      </w:ins>
      <w:r w:rsidR="0033364F" w:rsidRPr="00031865">
        <w:t>IETF RFC 7042</w:t>
      </w:r>
      <w:del w:id="13493" w:author="Author">
        <w:r w:rsidR="0033364F" w:rsidRPr="00031865" w:rsidDel="00D61AEC">
          <w:delText> [</w:delText>
        </w:r>
        <w:r w:rsidR="0033364F" w:rsidDel="00D61AEC">
          <w:delText>63</w:delText>
        </w:r>
        <w:r w:rsidR="0033364F" w:rsidRPr="00031865" w:rsidDel="00D61AEC">
          <w:delText>]</w:delText>
        </w:r>
      </w:del>
      <w:r w:rsidR="0033364F" w:rsidRPr="00031865">
        <w:t xml:space="preserve">. The first/lower instance in the array stands for the </w:t>
      </w:r>
    </w:p>
    <w:p w14:paraId="495CC1E4" w14:textId="3C443487" w:rsidR="00A200CB" w:rsidRDefault="009A7F02" w:rsidP="0033364F">
      <w:pPr>
        <w:pStyle w:val="PL"/>
        <w:rPr>
          <w:ins w:id="13494" w:author="Author"/>
        </w:rPr>
      </w:pPr>
      <w:ins w:id="13495" w:author="Author">
        <w:r>
          <w:t xml:space="preserve">        </w:t>
        </w:r>
      </w:ins>
      <w:r w:rsidR="0033364F" w:rsidRPr="00031865">
        <w:t xml:space="preserve">Customer-VLAN tag and the second/higher instance in the array stands </w:t>
      </w:r>
    </w:p>
    <w:p w14:paraId="35604AD7" w14:textId="5C0B9278" w:rsidR="0033364F" w:rsidRDefault="009A7F02" w:rsidP="0033364F">
      <w:pPr>
        <w:pStyle w:val="PL"/>
      </w:pPr>
      <w:ins w:id="13496" w:author="Author">
        <w:r>
          <w:t xml:space="preserve">        </w:t>
        </w:r>
      </w:ins>
      <w:r w:rsidR="0033364F" w:rsidRPr="00031865">
        <w:t>for the Service-VLAN tag</w:t>
      </w:r>
      <w:r w:rsidR="0033364F" w:rsidRPr="00B805AC">
        <w:t>.</w:t>
      </w:r>
      <w:r w:rsidR="0033364F">
        <w:t>";</w:t>
      </w:r>
    </w:p>
    <w:p w14:paraId="35604AD8" w14:textId="77777777" w:rsidR="0033364F" w:rsidRDefault="0033364F" w:rsidP="0033364F">
      <w:pPr>
        <w:pStyle w:val="PL"/>
      </w:pPr>
      <w:r>
        <w:t xml:space="preserve">    }</w:t>
      </w:r>
    </w:p>
    <w:p w14:paraId="35604AD9" w14:textId="77777777" w:rsidR="0033364F" w:rsidRDefault="0033364F" w:rsidP="0033364F">
      <w:pPr>
        <w:pStyle w:val="PL"/>
      </w:pPr>
      <w:r>
        <w:t xml:space="preserve">    leaf </w:t>
      </w:r>
      <w:r w:rsidRPr="009030B5">
        <w:t>srcMacAddrEnd</w:t>
      </w:r>
      <w:r>
        <w:t xml:space="preserve"> {</w:t>
      </w:r>
    </w:p>
    <w:p w14:paraId="35604ADA" w14:textId="77777777" w:rsidR="0033364F" w:rsidRDefault="0033364F" w:rsidP="0033364F">
      <w:pPr>
        <w:pStyle w:val="PL"/>
      </w:pPr>
      <w:r>
        <w:t xml:space="preserve">      type string;</w:t>
      </w:r>
    </w:p>
    <w:p w14:paraId="35604ADB" w14:textId="19227D3B" w:rsidR="0033364F" w:rsidDel="00A96152" w:rsidRDefault="0033364F" w:rsidP="0033364F">
      <w:pPr>
        <w:pStyle w:val="PL"/>
        <w:rPr>
          <w:del w:id="13497" w:author="Author"/>
        </w:rPr>
      </w:pPr>
      <w:del w:id="13498" w:author="Author">
        <w:r w:rsidDel="00A96152">
          <w:delText xml:space="preserve">      mandatory false;</w:delText>
        </w:r>
      </w:del>
    </w:p>
    <w:p w14:paraId="35604ADC" w14:textId="77777777" w:rsidR="0033364F" w:rsidRDefault="0033364F" w:rsidP="0033364F">
      <w:pPr>
        <w:pStyle w:val="PL"/>
      </w:pPr>
      <w:r>
        <w:t xml:space="preserve">      description "</w:t>
      </w:r>
      <w:r w:rsidRPr="00031865">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r>
        <w:t>.";</w:t>
      </w:r>
    </w:p>
    <w:p w14:paraId="35604ADD" w14:textId="77777777" w:rsidR="0033364F" w:rsidRDefault="0033364F" w:rsidP="0033364F">
      <w:pPr>
        <w:pStyle w:val="PL"/>
      </w:pPr>
      <w:r>
        <w:t xml:space="preserve">    }</w:t>
      </w:r>
    </w:p>
    <w:p w14:paraId="35604ADE" w14:textId="77777777" w:rsidR="0033364F" w:rsidRDefault="0033364F" w:rsidP="0033364F">
      <w:pPr>
        <w:pStyle w:val="PL"/>
      </w:pPr>
      <w:r>
        <w:t xml:space="preserve">    leaf </w:t>
      </w:r>
      <w:r w:rsidRPr="009030B5">
        <w:t>destMacAddrEnd</w:t>
      </w:r>
      <w:r>
        <w:t xml:space="preserve"> {</w:t>
      </w:r>
    </w:p>
    <w:p w14:paraId="35604ADF" w14:textId="77777777" w:rsidR="0033364F" w:rsidRDefault="0033364F" w:rsidP="0033364F">
      <w:pPr>
        <w:pStyle w:val="PL"/>
      </w:pPr>
      <w:r>
        <w:t xml:space="preserve">      type string;</w:t>
      </w:r>
    </w:p>
    <w:p w14:paraId="35604AE0" w14:textId="4DA548A0" w:rsidR="0033364F" w:rsidDel="00A96152" w:rsidRDefault="0033364F" w:rsidP="0033364F">
      <w:pPr>
        <w:pStyle w:val="PL"/>
        <w:rPr>
          <w:del w:id="13499" w:author="Author"/>
        </w:rPr>
      </w:pPr>
      <w:del w:id="13500" w:author="Author">
        <w:r w:rsidDel="00A96152">
          <w:delText xml:space="preserve">      mandatory false;</w:delText>
        </w:r>
      </w:del>
    </w:p>
    <w:p w14:paraId="35604AE1" w14:textId="77777777" w:rsidR="0033364F" w:rsidRDefault="0033364F" w:rsidP="0033364F">
      <w:pPr>
        <w:pStyle w:val="PL"/>
      </w:pPr>
      <w:r>
        <w:t xml:space="preserve">      description "</w:t>
      </w:r>
      <w:r w:rsidRPr="00031865">
        <w:t>It specifies the destination MAC address end. If this attribute is present, the destMacAddr attribute specifies the destination MAC address start</w:t>
      </w:r>
      <w:r w:rsidRPr="00B805AC">
        <w:t>.</w:t>
      </w:r>
      <w:r>
        <w:t>";</w:t>
      </w:r>
    </w:p>
    <w:p w14:paraId="35604AE2" w14:textId="77777777" w:rsidR="0033364F" w:rsidRDefault="0033364F" w:rsidP="0033364F">
      <w:pPr>
        <w:pStyle w:val="PL"/>
      </w:pPr>
      <w:r>
        <w:t xml:space="preserve">    }</w:t>
      </w:r>
    </w:p>
    <w:p w14:paraId="35604AE3" w14:textId="77777777" w:rsidR="0033364F" w:rsidRDefault="0033364F" w:rsidP="0033364F">
      <w:pPr>
        <w:pStyle w:val="PL"/>
      </w:pPr>
      <w:r>
        <w:t xml:space="preserve">  }</w:t>
      </w:r>
    </w:p>
    <w:p w14:paraId="35604AE4" w14:textId="77777777" w:rsidR="0033364F" w:rsidRDefault="0033364F" w:rsidP="0033364F">
      <w:pPr>
        <w:pStyle w:val="PL"/>
      </w:pPr>
    </w:p>
    <w:p w14:paraId="35604AE5" w14:textId="77777777" w:rsidR="0033364F" w:rsidRDefault="0033364F" w:rsidP="0033364F">
      <w:pPr>
        <w:pStyle w:val="PL"/>
      </w:pPr>
      <w:r>
        <w:t xml:space="preserve">  grouping FlowInformation {</w:t>
      </w:r>
    </w:p>
    <w:p w14:paraId="35604AE6" w14:textId="77777777" w:rsidR="0033364F" w:rsidRDefault="0033364F" w:rsidP="0033364F">
      <w:pPr>
        <w:pStyle w:val="PL"/>
      </w:pPr>
      <w:r>
        <w:t xml:space="preserve">    description "It specifies the flow information of a PCC rule.";</w:t>
      </w:r>
    </w:p>
    <w:p w14:paraId="35604AE7" w14:textId="77777777" w:rsidR="0033364F" w:rsidRDefault="0033364F" w:rsidP="0033364F">
      <w:pPr>
        <w:pStyle w:val="PL"/>
      </w:pPr>
      <w:r>
        <w:t xml:space="preserve">    leaf </w:t>
      </w:r>
      <w:r w:rsidRPr="00400743">
        <w:t>flowDescription</w:t>
      </w:r>
      <w:r>
        <w:t xml:space="preserve"> {</w:t>
      </w:r>
    </w:p>
    <w:p w14:paraId="35604AE8" w14:textId="77777777" w:rsidR="0033364F" w:rsidRDefault="0033364F" w:rsidP="0033364F">
      <w:pPr>
        <w:pStyle w:val="PL"/>
      </w:pPr>
      <w:r>
        <w:t xml:space="preserve">      type string;</w:t>
      </w:r>
    </w:p>
    <w:p w14:paraId="35604AE9" w14:textId="77777777" w:rsidR="0033364F" w:rsidRDefault="0033364F" w:rsidP="0033364F">
      <w:pPr>
        <w:pStyle w:val="PL"/>
      </w:pPr>
      <w:r>
        <w:t xml:space="preserve">      mandatory true;</w:t>
      </w:r>
    </w:p>
    <w:p w14:paraId="35604AEA" w14:textId="77777777" w:rsidR="0033364F" w:rsidRPr="00B805AC" w:rsidRDefault="0033364F" w:rsidP="0033364F">
      <w:pPr>
        <w:pStyle w:val="PL"/>
      </w:pPr>
      <w:r>
        <w:t xml:space="preserve">      description "</w:t>
      </w:r>
      <w:r w:rsidRPr="00D2028C">
        <w:t>It defines a packet filter for an IP flow</w:t>
      </w:r>
      <w:r w:rsidRPr="00CC5467">
        <w:t>.</w:t>
      </w:r>
      <w:r>
        <w:t>";</w:t>
      </w:r>
    </w:p>
    <w:p w14:paraId="35604AEB" w14:textId="77777777" w:rsidR="0033364F" w:rsidRDefault="0033364F" w:rsidP="0033364F">
      <w:pPr>
        <w:pStyle w:val="PL"/>
      </w:pPr>
      <w:r>
        <w:t xml:space="preserve">    }</w:t>
      </w:r>
    </w:p>
    <w:p w14:paraId="35604AEC" w14:textId="77777777" w:rsidR="0033364F" w:rsidRDefault="0033364F" w:rsidP="0033364F">
      <w:pPr>
        <w:pStyle w:val="PL"/>
      </w:pPr>
      <w:r>
        <w:t xml:space="preserve">    uses </w:t>
      </w:r>
      <w:r w:rsidRPr="009030B5">
        <w:t>Eth</w:t>
      </w:r>
      <w:r>
        <w:t>FlowDescription;</w:t>
      </w:r>
    </w:p>
    <w:p w14:paraId="35604AED" w14:textId="77777777" w:rsidR="0033364F" w:rsidRDefault="0033364F" w:rsidP="0033364F">
      <w:pPr>
        <w:pStyle w:val="PL"/>
      </w:pPr>
      <w:r>
        <w:t xml:space="preserve">    leaf </w:t>
      </w:r>
      <w:r w:rsidRPr="00400743">
        <w:rPr>
          <w:rFonts w:hint="eastAsia"/>
        </w:rPr>
        <w:t>packFiltId</w:t>
      </w:r>
      <w:r>
        <w:t xml:space="preserve"> {</w:t>
      </w:r>
    </w:p>
    <w:p w14:paraId="35604AEE" w14:textId="77777777" w:rsidR="0033364F" w:rsidRDefault="0033364F" w:rsidP="0033364F">
      <w:pPr>
        <w:pStyle w:val="PL"/>
      </w:pPr>
      <w:r>
        <w:t xml:space="preserve">      type string;</w:t>
      </w:r>
    </w:p>
    <w:p w14:paraId="35604AEF" w14:textId="77777777" w:rsidR="0033364F" w:rsidRDefault="0033364F" w:rsidP="0033364F">
      <w:pPr>
        <w:pStyle w:val="PL"/>
      </w:pPr>
      <w:r>
        <w:t xml:space="preserve">      mandatory true;</w:t>
      </w:r>
    </w:p>
    <w:p w14:paraId="35604AF0" w14:textId="77777777" w:rsidR="0033364F" w:rsidRDefault="0033364F" w:rsidP="0033364F">
      <w:pPr>
        <w:pStyle w:val="PL"/>
      </w:pPr>
      <w:r>
        <w:t xml:space="preserve">      description "</w:t>
      </w:r>
      <w:r w:rsidRPr="00D2028C">
        <w:t xml:space="preserve">It is the </w:t>
      </w:r>
      <w:r w:rsidRPr="00D2028C">
        <w:rPr>
          <w:rFonts w:hint="eastAsia"/>
        </w:rPr>
        <w:t>identifier of</w:t>
      </w:r>
      <w:r w:rsidRPr="00D2028C">
        <w:t xml:space="preserve"> the</w:t>
      </w:r>
      <w:r w:rsidRPr="00D2028C">
        <w:rPr>
          <w:rFonts w:hint="eastAsia"/>
        </w:rPr>
        <w:t xml:space="preserve"> packet filter</w:t>
      </w:r>
      <w:r>
        <w:t>.";</w:t>
      </w:r>
    </w:p>
    <w:p w14:paraId="35604AF1" w14:textId="77777777" w:rsidR="0033364F" w:rsidRDefault="0033364F" w:rsidP="0033364F">
      <w:pPr>
        <w:pStyle w:val="PL"/>
      </w:pPr>
      <w:r>
        <w:t xml:space="preserve">    }</w:t>
      </w:r>
    </w:p>
    <w:p w14:paraId="35604AF2" w14:textId="77777777" w:rsidR="0033364F" w:rsidRDefault="0033364F" w:rsidP="0033364F">
      <w:pPr>
        <w:pStyle w:val="PL"/>
      </w:pPr>
      <w:r>
        <w:t xml:space="preserve">    leaf </w:t>
      </w:r>
      <w:r w:rsidRPr="00400743">
        <w:t>packetFilterUsage</w:t>
      </w:r>
      <w:r>
        <w:t xml:space="preserve"> {</w:t>
      </w:r>
    </w:p>
    <w:p w14:paraId="35604AF3" w14:textId="77777777" w:rsidR="0033364F" w:rsidRDefault="0033364F" w:rsidP="0033364F">
      <w:pPr>
        <w:pStyle w:val="PL"/>
      </w:pPr>
      <w:r>
        <w:t xml:space="preserve">      type boolean;</w:t>
      </w:r>
    </w:p>
    <w:p w14:paraId="35604AF4" w14:textId="77777777" w:rsidR="0033364F" w:rsidRDefault="0033364F" w:rsidP="0033364F">
      <w:pPr>
        <w:pStyle w:val="PL"/>
      </w:pPr>
      <w:r>
        <w:t xml:space="preserve">      default false;</w:t>
      </w:r>
    </w:p>
    <w:p w14:paraId="35604AF5" w14:textId="77777777" w:rsidR="0033364F" w:rsidRDefault="0033364F" w:rsidP="0033364F">
      <w:pPr>
        <w:pStyle w:val="PL"/>
      </w:pPr>
      <w:r>
        <w:t xml:space="preserve">      description "</w:t>
      </w:r>
      <w:r w:rsidRPr="00D2028C">
        <w:t>It indicates if the packet shall be sent to the UE.</w:t>
      </w:r>
      <w:r>
        <w:t>";</w:t>
      </w:r>
    </w:p>
    <w:p w14:paraId="35604AF6" w14:textId="77777777" w:rsidR="0033364F" w:rsidRDefault="0033364F" w:rsidP="0033364F">
      <w:pPr>
        <w:pStyle w:val="PL"/>
      </w:pPr>
      <w:r>
        <w:t xml:space="preserve">    }</w:t>
      </w:r>
    </w:p>
    <w:p w14:paraId="35604AF7" w14:textId="77777777" w:rsidR="0033364F" w:rsidRDefault="0033364F" w:rsidP="0033364F">
      <w:pPr>
        <w:pStyle w:val="PL"/>
      </w:pPr>
      <w:r>
        <w:t xml:space="preserve">    leaf </w:t>
      </w:r>
      <w:r w:rsidRPr="00400743">
        <w:t>tosTrafficClass</w:t>
      </w:r>
      <w:r>
        <w:t xml:space="preserve"> {</w:t>
      </w:r>
    </w:p>
    <w:p w14:paraId="35604AF8" w14:textId="77777777" w:rsidR="0033364F" w:rsidRDefault="0033364F" w:rsidP="0033364F">
      <w:pPr>
        <w:pStyle w:val="PL"/>
      </w:pPr>
      <w:r>
        <w:t xml:space="preserve">      type string;</w:t>
      </w:r>
    </w:p>
    <w:p w14:paraId="35604AF9" w14:textId="77777777" w:rsidR="0033364F" w:rsidRDefault="0033364F" w:rsidP="0033364F">
      <w:pPr>
        <w:pStyle w:val="PL"/>
      </w:pPr>
      <w:r>
        <w:t xml:space="preserve">      mandatory true;</w:t>
      </w:r>
    </w:p>
    <w:p w14:paraId="35604AFA" w14:textId="77777777" w:rsidR="0033364F" w:rsidRPr="00D2028C" w:rsidRDefault="0033364F" w:rsidP="0033364F">
      <w:pPr>
        <w:pStyle w:val="PL"/>
      </w:pPr>
      <w:r>
        <w:t xml:space="preserve">      description "</w:t>
      </w:r>
      <w:r w:rsidRPr="00D2028C">
        <w:t>It contains the Ipv4 Type-of-Service and mask field or the Ipv6 Traffic-Class field and mask field.</w:t>
      </w:r>
      <w:r>
        <w:t>";</w:t>
      </w:r>
    </w:p>
    <w:p w14:paraId="35604AFB" w14:textId="77777777" w:rsidR="0033364F" w:rsidRDefault="0033364F" w:rsidP="0033364F">
      <w:pPr>
        <w:pStyle w:val="PL"/>
      </w:pPr>
      <w:r>
        <w:t xml:space="preserve">    }</w:t>
      </w:r>
    </w:p>
    <w:p w14:paraId="35604AFC" w14:textId="77777777" w:rsidR="0033364F" w:rsidRDefault="0033364F" w:rsidP="0033364F">
      <w:pPr>
        <w:pStyle w:val="PL"/>
      </w:pPr>
      <w:r>
        <w:t xml:space="preserve">    leaf </w:t>
      </w:r>
      <w:r w:rsidRPr="00400743">
        <w:t>spi</w:t>
      </w:r>
      <w:r>
        <w:t xml:space="preserve"> {</w:t>
      </w:r>
    </w:p>
    <w:p w14:paraId="35604AFD" w14:textId="77777777" w:rsidR="0033364F" w:rsidRDefault="0033364F" w:rsidP="0033364F">
      <w:pPr>
        <w:pStyle w:val="PL"/>
      </w:pPr>
      <w:r>
        <w:t xml:space="preserve">      type string;</w:t>
      </w:r>
    </w:p>
    <w:p w14:paraId="35604AFE" w14:textId="77777777" w:rsidR="0033364F" w:rsidRDefault="0033364F" w:rsidP="0033364F">
      <w:pPr>
        <w:pStyle w:val="PL"/>
      </w:pPr>
      <w:r>
        <w:t xml:space="preserve">      mandatory true;</w:t>
      </w:r>
    </w:p>
    <w:p w14:paraId="54C284B8" w14:textId="77777777" w:rsidR="00DD67AD" w:rsidRDefault="0033364F" w:rsidP="00DD67AD">
      <w:pPr>
        <w:pStyle w:val="PL"/>
        <w:rPr>
          <w:ins w:id="13501" w:author="Author"/>
        </w:rPr>
      </w:pPr>
      <w:r>
        <w:t xml:space="preserve">      description "</w:t>
      </w:r>
      <w:r w:rsidRPr="00D2028C">
        <w:t>It is the security parameter index of the IPSec packet</w:t>
      </w:r>
      <w:ins w:id="13502" w:author="Author">
        <w:r w:rsidR="00DD67AD">
          <w:t>.";</w:t>
        </w:r>
      </w:ins>
    </w:p>
    <w:p w14:paraId="35604AFF" w14:textId="5C17230D" w:rsidR="0033364F" w:rsidRDefault="00DD67AD" w:rsidP="00DD67AD">
      <w:pPr>
        <w:pStyle w:val="PL"/>
      </w:pPr>
      <w:ins w:id="13503" w:author="Author">
        <w:r>
          <w:t xml:space="preserve">      reference "</w:t>
        </w:r>
      </w:ins>
      <w:del w:id="13504" w:author="Author">
        <w:r w:rsidR="0033364F" w:rsidRPr="00D2028C" w:rsidDel="00DD67AD">
          <w:delText xml:space="preserve">, see </w:delText>
        </w:r>
      </w:del>
      <w:r w:rsidR="0033364F" w:rsidRPr="00D2028C">
        <w:t>IETF RFC 4301</w:t>
      </w:r>
      <w:del w:id="13505" w:author="Author">
        <w:r w:rsidR="0033364F" w:rsidRPr="00D2028C" w:rsidDel="00DD67AD">
          <w:delText xml:space="preserve"> [</w:delText>
        </w:r>
        <w:r w:rsidR="0033364F" w:rsidDel="00DD67AD">
          <w:delText>66</w:delText>
        </w:r>
        <w:r w:rsidR="0033364F" w:rsidRPr="00D2028C" w:rsidDel="00DD67AD">
          <w:delText>]</w:delText>
        </w:r>
      </w:del>
      <w:r w:rsidR="0033364F">
        <w:t>";</w:t>
      </w:r>
    </w:p>
    <w:p w14:paraId="35604B00" w14:textId="77777777" w:rsidR="0033364F" w:rsidRDefault="0033364F" w:rsidP="0033364F">
      <w:pPr>
        <w:pStyle w:val="PL"/>
      </w:pPr>
      <w:r>
        <w:t xml:space="preserve">    }</w:t>
      </w:r>
    </w:p>
    <w:p w14:paraId="35604B01" w14:textId="77777777" w:rsidR="0033364F" w:rsidRDefault="0033364F" w:rsidP="0033364F">
      <w:pPr>
        <w:pStyle w:val="PL"/>
      </w:pPr>
      <w:r>
        <w:t xml:space="preserve">    leaf </w:t>
      </w:r>
      <w:r w:rsidRPr="00400743">
        <w:t>flowLabel</w:t>
      </w:r>
      <w:r>
        <w:t xml:space="preserve"> {</w:t>
      </w:r>
    </w:p>
    <w:p w14:paraId="35604B02" w14:textId="77777777" w:rsidR="0033364F" w:rsidRDefault="0033364F" w:rsidP="0033364F">
      <w:pPr>
        <w:pStyle w:val="PL"/>
      </w:pPr>
      <w:r>
        <w:t xml:space="preserve">      type string;</w:t>
      </w:r>
    </w:p>
    <w:p w14:paraId="35604B03" w14:textId="22F97663" w:rsidR="0033364F" w:rsidDel="00DD67AD" w:rsidRDefault="0033364F" w:rsidP="0033364F">
      <w:pPr>
        <w:pStyle w:val="PL"/>
        <w:rPr>
          <w:del w:id="13506" w:author="Author"/>
        </w:rPr>
      </w:pPr>
      <w:del w:id="13507" w:author="Author">
        <w:r w:rsidDel="00DD67AD">
          <w:delText xml:space="preserve">      mandatory false;</w:delText>
        </w:r>
      </w:del>
    </w:p>
    <w:p w14:paraId="35604B04" w14:textId="77777777" w:rsidR="0033364F" w:rsidRDefault="0033364F" w:rsidP="0033364F">
      <w:pPr>
        <w:pStyle w:val="PL"/>
      </w:pPr>
      <w:r>
        <w:t xml:space="preserve">      description "</w:t>
      </w:r>
      <w:r w:rsidRPr="00D2028C">
        <w:t>It specifies the Ipv6 flow label header field</w:t>
      </w:r>
      <w:r>
        <w:t>.";</w:t>
      </w:r>
    </w:p>
    <w:p w14:paraId="35604B05" w14:textId="77777777" w:rsidR="0033364F" w:rsidRDefault="0033364F" w:rsidP="0033364F">
      <w:pPr>
        <w:pStyle w:val="PL"/>
      </w:pPr>
      <w:r>
        <w:t xml:space="preserve">    }</w:t>
      </w:r>
    </w:p>
    <w:p w14:paraId="35604B06" w14:textId="77777777" w:rsidR="0033364F" w:rsidRDefault="0033364F" w:rsidP="0033364F">
      <w:pPr>
        <w:pStyle w:val="PL"/>
      </w:pPr>
      <w:r>
        <w:t xml:space="preserve">    leaf </w:t>
      </w:r>
      <w:r w:rsidRPr="00400743">
        <w:t>flowDirection</w:t>
      </w:r>
      <w:r>
        <w:t xml:space="preserve"> {</w:t>
      </w:r>
    </w:p>
    <w:p w14:paraId="35604B07" w14:textId="77777777" w:rsidR="0033364F" w:rsidRDefault="0033364F" w:rsidP="0033364F">
      <w:pPr>
        <w:pStyle w:val="PL"/>
      </w:pPr>
      <w:r>
        <w:t xml:space="preserve">      type enumeration {</w:t>
      </w:r>
    </w:p>
    <w:p w14:paraId="35604B08" w14:textId="77777777" w:rsidR="0033364F" w:rsidRDefault="0033364F" w:rsidP="0033364F">
      <w:pPr>
        <w:pStyle w:val="PL"/>
      </w:pPr>
      <w:r>
        <w:t xml:space="preserve">        enum </w:t>
      </w:r>
      <w:r w:rsidRPr="005C2E14">
        <w:t>DOWNLINK</w:t>
      </w:r>
      <w:r>
        <w:t>;</w:t>
      </w:r>
    </w:p>
    <w:p w14:paraId="35604B09" w14:textId="77777777" w:rsidR="0033364F" w:rsidRDefault="0033364F" w:rsidP="0033364F">
      <w:pPr>
        <w:pStyle w:val="PL"/>
      </w:pPr>
      <w:r>
        <w:t xml:space="preserve">        enum </w:t>
      </w:r>
      <w:r w:rsidRPr="005C2E14">
        <w:t>UPLINK</w:t>
      </w:r>
      <w:r>
        <w:t>;</w:t>
      </w:r>
    </w:p>
    <w:p w14:paraId="35604B0A" w14:textId="77777777" w:rsidR="0033364F" w:rsidRDefault="0033364F" w:rsidP="0033364F">
      <w:pPr>
        <w:pStyle w:val="PL"/>
      </w:pPr>
      <w:r>
        <w:t xml:space="preserve">        enum </w:t>
      </w:r>
      <w:r w:rsidRPr="003706B8">
        <w:t>BIDIRECTIONAL</w:t>
      </w:r>
      <w:r>
        <w:t>;</w:t>
      </w:r>
    </w:p>
    <w:p w14:paraId="35604B0B" w14:textId="77777777" w:rsidR="0033364F" w:rsidRDefault="0033364F" w:rsidP="0033364F">
      <w:pPr>
        <w:pStyle w:val="PL"/>
      </w:pPr>
      <w:r>
        <w:t xml:space="preserve">        enum </w:t>
      </w:r>
      <w:r w:rsidRPr="003706B8">
        <w:t>UNSPECIFIED</w:t>
      </w:r>
      <w:r>
        <w:t>;</w:t>
      </w:r>
    </w:p>
    <w:p w14:paraId="35604B0C" w14:textId="77777777" w:rsidR="0033364F" w:rsidRDefault="0033364F" w:rsidP="0033364F">
      <w:pPr>
        <w:pStyle w:val="PL"/>
      </w:pPr>
      <w:r>
        <w:t xml:space="preserve">      }</w:t>
      </w:r>
    </w:p>
    <w:p w14:paraId="35604B0D" w14:textId="77777777" w:rsidR="0033364F" w:rsidRDefault="0033364F" w:rsidP="0033364F">
      <w:pPr>
        <w:pStyle w:val="PL"/>
      </w:pPr>
      <w:r>
        <w:t xml:space="preserve">      mandatory true;</w:t>
      </w:r>
    </w:p>
    <w:p w14:paraId="35604B0E" w14:textId="77777777" w:rsidR="0033364F" w:rsidRDefault="0033364F" w:rsidP="0033364F">
      <w:pPr>
        <w:pStyle w:val="PL"/>
      </w:pPr>
      <w:r>
        <w:t xml:space="preserve">      description "</w:t>
      </w:r>
      <w:r w:rsidRPr="00D2028C">
        <w:t>It indicates the direction/directions that a filter is applicable</w:t>
      </w:r>
      <w:r w:rsidRPr="00B805AC">
        <w:t>.</w:t>
      </w:r>
      <w:r>
        <w:t>";</w:t>
      </w:r>
    </w:p>
    <w:p w14:paraId="35604B0F" w14:textId="77777777" w:rsidR="0033364F" w:rsidRDefault="0033364F" w:rsidP="0033364F">
      <w:pPr>
        <w:pStyle w:val="PL"/>
      </w:pPr>
      <w:r>
        <w:t xml:space="preserve">    }</w:t>
      </w:r>
    </w:p>
    <w:p w14:paraId="35604B10" w14:textId="77777777" w:rsidR="0033364F" w:rsidRDefault="0033364F" w:rsidP="0033364F">
      <w:pPr>
        <w:pStyle w:val="PL"/>
      </w:pPr>
      <w:r>
        <w:t xml:space="preserve">  }</w:t>
      </w:r>
    </w:p>
    <w:p w14:paraId="35604B11" w14:textId="77777777" w:rsidR="0033364F" w:rsidRDefault="0033364F" w:rsidP="0033364F">
      <w:pPr>
        <w:pStyle w:val="PL"/>
      </w:pPr>
    </w:p>
    <w:p w14:paraId="35604B12" w14:textId="77777777" w:rsidR="0033364F" w:rsidRDefault="0033364F" w:rsidP="0033364F">
      <w:pPr>
        <w:pStyle w:val="PL"/>
      </w:pPr>
      <w:r>
        <w:t xml:space="preserve">  grouping PccRule {</w:t>
      </w:r>
    </w:p>
    <w:p w14:paraId="35604B13" w14:textId="2BD931E5" w:rsidR="0033364F" w:rsidRDefault="0033364F" w:rsidP="0033364F">
      <w:pPr>
        <w:pStyle w:val="PL"/>
      </w:pPr>
      <w:r>
        <w:t xml:space="preserve">    description "It specifies the PCC rule, see TS 29.512</w:t>
      </w:r>
      <w:del w:id="13508" w:author="Author">
        <w:r w:rsidDel="008D3FD9">
          <w:delText xml:space="preserve"> [60]</w:delText>
        </w:r>
      </w:del>
      <w:r>
        <w:t>.";</w:t>
      </w:r>
    </w:p>
    <w:p w14:paraId="35604B14" w14:textId="77777777" w:rsidR="0033364F" w:rsidRDefault="0033364F" w:rsidP="0033364F">
      <w:pPr>
        <w:pStyle w:val="PL"/>
      </w:pPr>
      <w:r>
        <w:t xml:space="preserve">    leaf </w:t>
      </w:r>
      <w:r w:rsidRPr="00400743">
        <w:t>pccRuleId</w:t>
      </w:r>
      <w:r>
        <w:t xml:space="preserve"> {</w:t>
      </w:r>
    </w:p>
    <w:p w14:paraId="35604B15" w14:textId="77777777" w:rsidR="0033364F" w:rsidRDefault="0033364F" w:rsidP="0033364F">
      <w:pPr>
        <w:pStyle w:val="PL"/>
      </w:pPr>
      <w:r>
        <w:t xml:space="preserve">      type string;</w:t>
      </w:r>
    </w:p>
    <w:p w14:paraId="35604B16" w14:textId="77777777" w:rsidR="0033364F" w:rsidRDefault="0033364F" w:rsidP="0033364F">
      <w:pPr>
        <w:pStyle w:val="PL"/>
      </w:pPr>
      <w:r>
        <w:t xml:space="preserve">      mandatory true;</w:t>
      </w:r>
    </w:p>
    <w:p w14:paraId="35604B17" w14:textId="77777777" w:rsidR="0033364F" w:rsidRPr="00B805AC" w:rsidRDefault="0033364F" w:rsidP="0033364F">
      <w:pPr>
        <w:pStyle w:val="PL"/>
      </w:pPr>
      <w:r>
        <w:t xml:space="preserve">      description "</w:t>
      </w:r>
      <w:r w:rsidRPr="00454950">
        <w:t>It identifies the PCC rule</w:t>
      </w:r>
      <w:r w:rsidRPr="00CC5467">
        <w:t>.</w:t>
      </w:r>
      <w:r>
        <w:t>";</w:t>
      </w:r>
    </w:p>
    <w:p w14:paraId="35604B18" w14:textId="77777777" w:rsidR="0033364F" w:rsidRDefault="0033364F" w:rsidP="0033364F">
      <w:pPr>
        <w:pStyle w:val="PL"/>
      </w:pPr>
      <w:r>
        <w:t xml:space="preserve">    }</w:t>
      </w:r>
    </w:p>
    <w:p w14:paraId="35604B19" w14:textId="77777777" w:rsidR="0033364F" w:rsidRDefault="0033364F" w:rsidP="0033364F">
      <w:pPr>
        <w:pStyle w:val="PL"/>
      </w:pPr>
      <w:r>
        <w:t xml:space="preserve">    container </w:t>
      </w:r>
      <w:r w:rsidRPr="00400743">
        <w:t>flowInfoList</w:t>
      </w:r>
      <w:r>
        <w:t xml:space="preserve"> {</w:t>
      </w:r>
    </w:p>
    <w:p w14:paraId="35604B1A" w14:textId="77777777" w:rsidR="0033364F" w:rsidRDefault="0033364F" w:rsidP="0033364F">
      <w:pPr>
        <w:pStyle w:val="PL"/>
      </w:pPr>
      <w:r>
        <w:t xml:space="preserve">      description "</w:t>
      </w:r>
      <w:r w:rsidRPr="00454950">
        <w:t>It is a list of IP flow packet filter information</w:t>
      </w:r>
      <w:r w:rsidRPr="00B805AC">
        <w:t>.</w:t>
      </w:r>
      <w:r>
        <w:t>";</w:t>
      </w:r>
    </w:p>
    <w:p w14:paraId="35604B1B" w14:textId="77777777" w:rsidR="0033364F" w:rsidRDefault="0033364F" w:rsidP="0033364F">
      <w:pPr>
        <w:pStyle w:val="PL"/>
      </w:pPr>
      <w:r>
        <w:t xml:space="preserve">      list </w:t>
      </w:r>
      <w:r w:rsidRPr="00400743">
        <w:t>flowInfo</w:t>
      </w:r>
      <w:r>
        <w:t xml:space="preserve"> {</w:t>
      </w:r>
    </w:p>
    <w:p w14:paraId="35604B1C" w14:textId="77777777" w:rsidR="0033364F" w:rsidRDefault="0033364F" w:rsidP="0033364F">
      <w:pPr>
        <w:pStyle w:val="PL"/>
      </w:pPr>
      <w:r>
        <w:t xml:space="preserve">        description "The </w:t>
      </w:r>
      <w:r w:rsidRPr="00334718">
        <w:t xml:space="preserve">list of </w:t>
      </w:r>
      <w:r w:rsidRPr="00454950">
        <w:t>IP flow packet filter information</w:t>
      </w:r>
      <w:r>
        <w:t>.";</w:t>
      </w:r>
    </w:p>
    <w:p w14:paraId="35604B1D" w14:textId="77777777" w:rsidR="0033364F" w:rsidRDefault="0033364F" w:rsidP="0033364F">
      <w:pPr>
        <w:pStyle w:val="PL"/>
      </w:pPr>
      <w:r>
        <w:t xml:space="preserve">        key "</w:t>
      </w:r>
      <w:r w:rsidRPr="00400743">
        <w:rPr>
          <w:rFonts w:hint="eastAsia"/>
        </w:rPr>
        <w:t>packFiltId</w:t>
      </w:r>
      <w:r>
        <w:t>";</w:t>
      </w:r>
    </w:p>
    <w:p w14:paraId="35604B1E" w14:textId="77777777" w:rsidR="0033364F" w:rsidRDefault="0033364F" w:rsidP="0033364F">
      <w:pPr>
        <w:pStyle w:val="PL"/>
      </w:pPr>
      <w:r>
        <w:t xml:space="preserve">        uses FlowInformation;</w:t>
      </w:r>
    </w:p>
    <w:p w14:paraId="35604B1F" w14:textId="77777777" w:rsidR="0033364F" w:rsidRDefault="0033364F" w:rsidP="0033364F">
      <w:pPr>
        <w:pStyle w:val="PL"/>
      </w:pPr>
      <w:r>
        <w:t xml:space="preserve">      }</w:t>
      </w:r>
    </w:p>
    <w:p w14:paraId="35604B20" w14:textId="77777777" w:rsidR="0033364F" w:rsidRDefault="0033364F" w:rsidP="0033364F">
      <w:pPr>
        <w:pStyle w:val="PL"/>
      </w:pPr>
      <w:r>
        <w:t xml:space="preserve">    }</w:t>
      </w:r>
    </w:p>
    <w:p w14:paraId="35604B21" w14:textId="77777777" w:rsidR="0033364F" w:rsidRDefault="0033364F" w:rsidP="0033364F">
      <w:pPr>
        <w:pStyle w:val="PL"/>
      </w:pPr>
      <w:r>
        <w:t xml:space="preserve">    leaf </w:t>
      </w:r>
      <w:r w:rsidRPr="00400743">
        <w:t>applicationId</w:t>
      </w:r>
      <w:r>
        <w:t xml:space="preserve"> {</w:t>
      </w:r>
    </w:p>
    <w:p w14:paraId="35604B22" w14:textId="77777777" w:rsidR="0033364F" w:rsidRDefault="0033364F" w:rsidP="0033364F">
      <w:pPr>
        <w:pStyle w:val="PL"/>
      </w:pPr>
      <w:r>
        <w:t xml:space="preserve">      type string;</w:t>
      </w:r>
    </w:p>
    <w:p w14:paraId="35604B23" w14:textId="77777777" w:rsidR="0033364F" w:rsidRDefault="0033364F" w:rsidP="0033364F">
      <w:pPr>
        <w:pStyle w:val="PL"/>
      </w:pPr>
      <w:r>
        <w:t xml:space="preserve">      default false;</w:t>
      </w:r>
    </w:p>
    <w:p w14:paraId="35604B24" w14:textId="70BEDF4F" w:rsidR="0033364F" w:rsidDel="008D3FD9" w:rsidRDefault="0033364F" w:rsidP="0033364F">
      <w:pPr>
        <w:pStyle w:val="PL"/>
        <w:rPr>
          <w:del w:id="13509" w:author="Author"/>
        </w:rPr>
      </w:pPr>
      <w:del w:id="13510" w:author="Author">
        <w:r w:rsidDel="008D3FD9">
          <w:delText xml:space="preserve">      mandatory false;</w:delText>
        </w:r>
      </w:del>
    </w:p>
    <w:p w14:paraId="35604B25" w14:textId="77777777" w:rsidR="0033364F" w:rsidRDefault="0033364F" w:rsidP="0033364F">
      <w:pPr>
        <w:pStyle w:val="PL"/>
      </w:pPr>
      <w:r>
        <w:t xml:space="preserve">      description "</w:t>
      </w:r>
      <w:r w:rsidRPr="00454950">
        <w:t>A reference to the application detection filter configured at the UPF</w:t>
      </w:r>
      <w:r w:rsidRPr="00D2028C">
        <w:t>.</w:t>
      </w:r>
      <w:r>
        <w:t>";</w:t>
      </w:r>
    </w:p>
    <w:p w14:paraId="35604B26" w14:textId="77777777" w:rsidR="0033364F" w:rsidRDefault="0033364F" w:rsidP="0033364F">
      <w:pPr>
        <w:pStyle w:val="PL"/>
      </w:pPr>
      <w:r>
        <w:t xml:space="preserve">    }</w:t>
      </w:r>
    </w:p>
    <w:p w14:paraId="35604B27" w14:textId="77777777" w:rsidR="0033364F" w:rsidRDefault="0033364F" w:rsidP="0033364F">
      <w:pPr>
        <w:pStyle w:val="PL"/>
      </w:pPr>
      <w:r>
        <w:t xml:space="preserve">    leaf </w:t>
      </w:r>
      <w:r w:rsidRPr="00674898">
        <w:t>appDescriptor</w:t>
      </w:r>
      <w:r>
        <w:t xml:space="preserve"> {</w:t>
      </w:r>
    </w:p>
    <w:p w14:paraId="35604B28" w14:textId="77777777" w:rsidR="0033364F" w:rsidRDefault="0033364F" w:rsidP="0033364F">
      <w:pPr>
        <w:pStyle w:val="PL"/>
      </w:pPr>
      <w:r>
        <w:t xml:space="preserve">      type string;</w:t>
      </w:r>
    </w:p>
    <w:p w14:paraId="35604B29" w14:textId="4FC97A69" w:rsidR="0033364F" w:rsidDel="008D3FD9" w:rsidRDefault="0033364F" w:rsidP="0033364F">
      <w:pPr>
        <w:pStyle w:val="PL"/>
        <w:rPr>
          <w:del w:id="13511" w:author="Author"/>
        </w:rPr>
      </w:pPr>
      <w:del w:id="13512" w:author="Author">
        <w:r w:rsidDel="008D3FD9">
          <w:delText xml:space="preserve">      mandatory false;</w:delText>
        </w:r>
      </w:del>
    </w:p>
    <w:p w14:paraId="35604B2A" w14:textId="77777777" w:rsidR="0033364F" w:rsidRPr="00D2028C" w:rsidRDefault="0033364F" w:rsidP="0033364F">
      <w:pPr>
        <w:pStyle w:val="PL"/>
      </w:pPr>
      <w:r>
        <w:t xml:space="preserve">      description "</w:t>
      </w:r>
      <w:r w:rsidRPr="00454950">
        <w:t>It is the ATSSS rule application descriptor</w:t>
      </w:r>
      <w:r w:rsidRPr="00B805AC">
        <w:t>.</w:t>
      </w:r>
      <w:r>
        <w:t>";</w:t>
      </w:r>
    </w:p>
    <w:p w14:paraId="35604B2B" w14:textId="77777777" w:rsidR="0033364F" w:rsidRDefault="0033364F" w:rsidP="0033364F">
      <w:pPr>
        <w:pStyle w:val="PL"/>
      </w:pPr>
      <w:r>
        <w:t xml:space="preserve">    }</w:t>
      </w:r>
    </w:p>
    <w:p w14:paraId="35604B2C" w14:textId="77777777" w:rsidR="0033364F" w:rsidRDefault="0033364F" w:rsidP="0033364F">
      <w:pPr>
        <w:pStyle w:val="PL"/>
      </w:pPr>
      <w:r>
        <w:t xml:space="preserve">    leaf </w:t>
      </w:r>
      <w:r w:rsidRPr="00400743">
        <w:t>contentVersion</w:t>
      </w:r>
      <w:r>
        <w:t xml:space="preserve"> {</w:t>
      </w:r>
    </w:p>
    <w:p w14:paraId="35604B2D" w14:textId="77777777" w:rsidR="0033364F" w:rsidRDefault="0033364F" w:rsidP="0033364F">
      <w:pPr>
        <w:pStyle w:val="PL"/>
      </w:pPr>
      <w:r>
        <w:t xml:space="preserve">      type uint8;</w:t>
      </w:r>
    </w:p>
    <w:p w14:paraId="35604B2E" w14:textId="5513CB74" w:rsidR="0033364F" w:rsidDel="008D3FD9" w:rsidRDefault="0033364F" w:rsidP="0033364F">
      <w:pPr>
        <w:pStyle w:val="PL"/>
        <w:rPr>
          <w:del w:id="13513" w:author="Author"/>
        </w:rPr>
      </w:pPr>
      <w:del w:id="13514" w:author="Author">
        <w:r w:rsidDel="008D3FD9">
          <w:delText xml:space="preserve">      mandatory false;</w:delText>
        </w:r>
      </w:del>
    </w:p>
    <w:p w14:paraId="35604B2F" w14:textId="77777777" w:rsidR="0033364F" w:rsidRDefault="0033364F" w:rsidP="0033364F">
      <w:pPr>
        <w:pStyle w:val="PL"/>
      </w:pPr>
      <w:r>
        <w:t xml:space="preserve">      description "</w:t>
      </w:r>
      <w:r w:rsidRPr="00454950">
        <w:t>Indicates the content version of the PCC rule</w:t>
      </w:r>
      <w:r>
        <w:t>.";</w:t>
      </w:r>
    </w:p>
    <w:p w14:paraId="35604B30" w14:textId="77777777" w:rsidR="0033364F" w:rsidRDefault="0033364F" w:rsidP="0033364F">
      <w:pPr>
        <w:pStyle w:val="PL"/>
      </w:pPr>
      <w:r>
        <w:t xml:space="preserve">    }</w:t>
      </w:r>
    </w:p>
    <w:p w14:paraId="35604B31" w14:textId="77777777" w:rsidR="0033364F" w:rsidRDefault="0033364F" w:rsidP="0033364F">
      <w:pPr>
        <w:pStyle w:val="PL"/>
      </w:pPr>
      <w:r>
        <w:t xml:space="preserve">    leaf </w:t>
      </w:r>
      <w:r w:rsidRPr="00400743">
        <w:t>precedence</w:t>
      </w:r>
      <w:r>
        <w:t xml:space="preserve"> {</w:t>
      </w:r>
    </w:p>
    <w:p w14:paraId="35604B32" w14:textId="77777777" w:rsidR="0033364F" w:rsidRDefault="0033364F" w:rsidP="0033364F">
      <w:pPr>
        <w:pStyle w:val="PL"/>
      </w:pPr>
      <w:r>
        <w:t xml:space="preserve">      type uint8 {</w:t>
      </w:r>
    </w:p>
    <w:p w14:paraId="35604B33" w14:textId="77777777" w:rsidR="0033364F" w:rsidRDefault="0033364F" w:rsidP="0033364F">
      <w:pPr>
        <w:pStyle w:val="PL"/>
      </w:pPr>
      <w:r>
        <w:t xml:space="preserve">        range 0</w:t>
      </w:r>
      <w:r w:rsidRPr="00331F94">
        <w:t>..</w:t>
      </w:r>
      <w:r>
        <w:t>255;</w:t>
      </w:r>
    </w:p>
    <w:p w14:paraId="35604B34" w14:textId="77777777" w:rsidR="0033364F" w:rsidRDefault="0033364F" w:rsidP="0033364F">
      <w:pPr>
        <w:pStyle w:val="PL"/>
      </w:pPr>
      <w:r>
        <w:t xml:space="preserve">      }</w:t>
      </w:r>
    </w:p>
    <w:p w14:paraId="35604B35" w14:textId="169B6EFB" w:rsidR="0033364F" w:rsidDel="008D3FD9" w:rsidRDefault="0033364F" w:rsidP="0033364F">
      <w:pPr>
        <w:pStyle w:val="PL"/>
        <w:rPr>
          <w:del w:id="13515" w:author="Author"/>
        </w:rPr>
      </w:pPr>
      <w:del w:id="13516" w:author="Author">
        <w:r w:rsidDel="008D3FD9">
          <w:delText xml:space="preserve">      mandatory false;</w:delText>
        </w:r>
      </w:del>
    </w:p>
    <w:p w14:paraId="35604B36" w14:textId="77777777" w:rsidR="0033364F" w:rsidRDefault="0033364F" w:rsidP="0033364F">
      <w:pPr>
        <w:pStyle w:val="PL"/>
      </w:pPr>
      <w:r>
        <w:t xml:space="preserve">      description "</w:t>
      </w:r>
      <w:r w:rsidRPr="00454950">
        <w:t>It indicates the order in which this PCC rule is applied relative to other PCC rules within the same PDU session</w:t>
      </w:r>
      <w:r>
        <w:t>.";</w:t>
      </w:r>
    </w:p>
    <w:p w14:paraId="35604B37" w14:textId="77777777" w:rsidR="0033364F" w:rsidRDefault="0033364F" w:rsidP="0033364F">
      <w:pPr>
        <w:pStyle w:val="PL"/>
      </w:pPr>
      <w:r>
        <w:t xml:space="preserve">    }</w:t>
      </w:r>
    </w:p>
    <w:p w14:paraId="35604B38" w14:textId="77777777" w:rsidR="0033364F" w:rsidRDefault="0033364F" w:rsidP="0033364F">
      <w:pPr>
        <w:pStyle w:val="PL"/>
      </w:pPr>
      <w:r>
        <w:t xml:space="preserve">    leaf </w:t>
      </w:r>
      <w:r w:rsidRPr="00400743">
        <w:rPr>
          <w:rFonts w:hint="eastAsia"/>
        </w:rPr>
        <w:t>afSigProtocol</w:t>
      </w:r>
      <w:r>
        <w:t xml:space="preserve"> {</w:t>
      </w:r>
    </w:p>
    <w:p w14:paraId="35604B39" w14:textId="77777777" w:rsidR="0033364F" w:rsidRDefault="0033364F" w:rsidP="0033364F">
      <w:pPr>
        <w:pStyle w:val="PL"/>
      </w:pPr>
      <w:r>
        <w:t xml:space="preserve">      type enumeration {</w:t>
      </w:r>
    </w:p>
    <w:p w14:paraId="35604B3A" w14:textId="77777777" w:rsidR="0033364F" w:rsidRDefault="0033364F" w:rsidP="0033364F">
      <w:pPr>
        <w:pStyle w:val="PL"/>
      </w:pPr>
      <w:r>
        <w:t xml:space="preserve">        enum </w:t>
      </w:r>
      <w:r w:rsidRPr="009922BF">
        <w:t>NO_INFORMATION</w:t>
      </w:r>
      <w:r>
        <w:t>;</w:t>
      </w:r>
    </w:p>
    <w:p w14:paraId="35604B3B" w14:textId="77777777" w:rsidR="0033364F" w:rsidRDefault="0033364F" w:rsidP="0033364F">
      <w:pPr>
        <w:pStyle w:val="PL"/>
      </w:pPr>
      <w:r>
        <w:t xml:space="preserve">        enum SIP;</w:t>
      </w:r>
    </w:p>
    <w:p w14:paraId="35604B3C" w14:textId="77777777" w:rsidR="0033364F" w:rsidRDefault="0033364F" w:rsidP="0033364F">
      <w:pPr>
        <w:pStyle w:val="PL"/>
      </w:pPr>
      <w:r>
        <w:t xml:space="preserve">      }</w:t>
      </w:r>
    </w:p>
    <w:p w14:paraId="35604B3D" w14:textId="5D08EEC3" w:rsidR="0033364F" w:rsidDel="008D3FD9" w:rsidRDefault="0033364F" w:rsidP="0033364F">
      <w:pPr>
        <w:pStyle w:val="PL"/>
        <w:rPr>
          <w:del w:id="13517" w:author="Author"/>
        </w:rPr>
      </w:pPr>
      <w:del w:id="13518" w:author="Author">
        <w:r w:rsidDel="008D3FD9">
          <w:delText xml:space="preserve">      mandatory false;</w:delText>
        </w:r>
      </w:del>
    </w:p>
    <w:p w14:paraId="35604B3E" w14:textId="77777777" w:rsidR="0033364F" w:rsidRDefault="0033364F" w:rsidP="0033364F">
      <w:pPr>
        <w:pStyle w:val="PL"/>
      </w:pPr>
      <w:r>
        <w:t xml:space="preserve">      description "</w:t>
      </w:r>
      <w:r w:rsidRPr="00454950">
        <w:t>Indicates the protocol used for signalling between the UE and the AF, the default value is NO_INFORMATION</w:t>
      </w:r>
      <w:r w:rsidRPr="00B805AC">
        <w:t>.</w:t>
      </w:r>
      <w:r>
        <w:t>";</w:t>
      </w:r>
    </w:p>
    <w:p w14:paraId="35604B3F" w14:textId="77777777" w:rsidR="0033364F" w:rsidRDefault="0033364F" w:rsidP="0033364F">
      <w:pPr>
        <w:pStyle w:val="PL"/>
      </w:pPr>
      <w:r>
        <w:t xml:space="preserve">    }</w:t>
      </w:r>
    </w:p>
    <w:p w14:paraId="35604B40" w14:textId="77777777" w:rsidR="0033364F" w:rsidRDefault="0033364F" w:rsidP="0033364F">
      <w:pPr>
        <w:pStyle w:val="PL"/>
      </w:pPr>
      <w:r>
        <w:t xml:space="preserve">    leaf </w:t>
      </w:r>
      <w:r w:rsidRPr="00400743">
        <w:t>isAppRelocatable</w:t>
      </w:r>
      <w:r>
        <w:t xml:space="preserve"> {</w:t>
      </w:r>
    </w:p>
    <w:p w14:paraId="35604B41" w14:textId="77777777" w:rsidR="0033364F" w:rsidRDefault="0033364F" w:rsidP="0033364F">
      <w:pPr>
        <w:pStyle w:val="PL"/>
      </w:pPr>
      <w:r>
        <w:t xml:space="preserve">      type boolean;</w:t>
      </w:r>
    </w:p>
    <w:p w14:paraId="35604B42" w14:textId="77777777" w:rsidR="0033364F" w:rsidRDefault="0033364F" w:rsidP="0033364F">
      <w:pPr>
        <w:pStyle w:val="PL"/>
      </w:pPr>
      <w:r>
        <w:t xml:space="preserve">      default false;</w:t>
      </w:r>
    </w:p>
    <w:p w14:paraId="35604B43" w14:textId="57146D4A" w:rsidR="0033364F" w:rsidDel="008D3FD9" w:rsidRDefault="0033364F" w:rsidP="0033364F">
      <w:pPr>
        <w:pStyle w:val="PL"/>
        <w:rPr>
          <w:del w:id="13519" w:author="Author"/>
        </w:rPr>
      </w:pPr>
      <w:del w:id="13520" w:author="Author">
        <w:r w:rsidDel="008D3FD9">
          <w:delText xml:space="preserve">      mandatory false;</w:delText>
        </w:r>
      </w:del>
    </w:p>
    <w:p w14:paraId="35604B44" w14:textId="77777777" w:rsidR="0033364F" w:rsidRDefault="0033364F" w:rsidP="0033364F">
      <w:pPr>
        <w:pStyle w:val="PL"/>
      </w:pPr>
      <w:r>
        <w:t xml:space="preserve">      description "</w:t>
      </w:r>
      <w:r w:rsidRPr="00454950">
        <w:t>It indicates the application relocation possibility</w:t>
      </w:r>
      <w:r>
        <w:t>, t</w:t>
      </w:r>
      <w:r w:rsidRPr="00454950">
        <w:t>he default value is NO_INFORMATION</w:t>
      </w:r>
      <w:r w:rsidRPr="00B805AC">
        <w:t>.</w:t>
      </w:r>
      <w:r>
        <w:t>";</w:t>
      </w:r>
    </w:p>
    <w:p w14:paraId="35604B45" w14:textId="77777777" w:rsidR="0033364F" w:rsidRDefault="0033364F" w:rsidP="0033364F">
      <w:pPr>
        <w:pStyle w:val="PL"/>
      </w:pPr>
      <w:r>
        <w:t xml:space="preserve">    }</w:t>
      </w:r>
    </w:p>
    <w:p w14:paraId="35604B46" w14:textId="77777777" w:rsidR="0033364F" w:rsidRDefault="0033364F" w:rsidP="0033364F">
      <w:pPr>
        <w:pStyle w:val="PL"/>
      </w:pPr>
      <w:r>
        <w:t xml:space="preserve">    leaf </w:t>
      </w:r>
      <w:r w:rsidRPr="00400743">
        <w:t>isUeAddrPreserved</w:t>
      </w:r>
      <w:r>
        <w:t xml:space="preserve"> {</w:t>
      </w:r>
    </w:p>
    <w:p w14:paraId="35604B47" w14:textId="77777777" w:rsidR="0033364F" w:rsidRDefault="0033364F" w:rsidP="0033364F">
      <w:pPr>
        <w:pStyle w:val="PL"/>
      </w:pPr>
      <w:r>
        <w:t xml:space="preserve">      type boolean;</w:t>
      </w:r>
    </w:p>
    <w:p w14:paraId="35604B48" w14:textId="77777777" w:rsidR="0033364F" w:rsidRDefault="0033364F" w:rsidP="0033364F">
      <w:pPr>
        <w:pStyle w:val="PL"/>
      </w:pPr>
      <w:r>
        <w:t xml:space="preserve">      default false;</w:t>
      </w:r>
    </w:p>
    <w:p w14:paraId="35604B49" w14:textId="439F3F08" w:rsidR="0033364F" w:rsidDel="00751B53" w:rsidRDefault="0033364F" w:rsidP="0033364F">
      <w:pPr>
        <w:pStyle w:val="PL"/>
        <w:rPr>
          <w:del w:id="13521" w:author="Author"/>
        </w:rPr>
      </w:pPr>
      <w:del w:id="13522" w:author="Author">
        <w:r w:rsidDel="00751B53">
          <w:delText xml:space="preserve">      mandatory false;</w:delText>
        </w:r>
      </w:del>
    </w:p>
    <w:p w14:paraId="35604B4A" w14:textId="77777777" w:rsidR="0033364F" w:rsidRDefault="0033364F" w:rsidP="0033364F">
      <w:pPr>
        <w:pStyle w:val="PL"/>
      </w:pPr>
      <w:r>
        <w:t xml:space="preserve">      description "</w:t>
      </w:r>
      <w:r w:rsidRPr="00454950">
        <w:t>It Indicates whether UE IP address should be preserved</w:t>
      </w:r>
      <w:r w:rsidRPr="00B805AC">
        <w:t>.</w:t>
      </w:r>
      <w:r>
        <w:t>";</w:t>
      </w:r>
    </w:p>
    <w:p w14:paraId="35604B4B" w14:textId="77777777" w:rsidR="0033364F" w:rsidRDefault="0033364F" w:rsidP="0033364F">
      <w:pPr>
        <w:pStyle w:val="PL"/>
      </w:pPr>
      <w:r>
        <w:t xml:space="preserve">    }</w:t>
      </w:r>
    </w:p>
    <w:p w14:paraId="35604B4C" w14:textId="77777777" w:rsidR="0033364F" w:rsidRDefault="0033364F" w:rsidP="0033364F">
      <w:pPr>
        <w:pStyle w:val="PL"/>
      </w:pPr>
      <w:r>
        <w:t xml:space="preserve">    container qo</w:t>
      </w:r>
      <w:r w:rsidRPr="00400743">
        <w:t>sData</w:t>
      </w:r>
      <w:r>
        <w:t xml:space="preserve"> {</w:t>
      </w:r>
    </w:p>
    <w:p w14:paraId="35604B4D" w14:textId="77777777" w:rsidR="0033364F" w:rsidRDefault="0033364F" w:rsidP="0033364F">
      <w:pPr>
        <w:pStyle w:val="PL"/>
      </w:pPr>
      <w:r>
        <w:t xml:space="preserve">      description "</w:t>
      </w:r>
      <w:r w:rsidRPr="00454950">
        <w:t>It contains the QoS control policy data for a PCC rule</w:t>
      </w:r>
      <w:r w:rsidRPr="00B805AC">
        <w:t>.</w:t>
      </w:r>
      <w:r>
        <w:t>";</w:t>
      </w:r>
    </w:p>
    <w:p w14:paraId="35604B4E" w14:textId="77777777" w:rsidR="0033364F" w:rsidRDefault="0033364F" w:rsidP="0033364F">
      <w:pPr>
        <w:pStyle w:val="PL"/>
      </w:pPr>
      <w:r>
        <w:t xml:space="preserve">      list qo</w:t>
      </w:r>
      <w:r w:rsidRPr="00400743">
        <w:t>sData</w:t>
      </w:r>
      <w:r>
        <w:t>Info {</w:t>
      </w:r>
    </w:p>
    <w:p w14:paraId="35604B4F" w14:textId="77777777" w:rsidR="0033364F" w:rsidRDefault="0033364F" w:rsidP="0033364F">
      <w:pPr>
        <w:pStyle w:val="PL"/>
      </w:pPr>
      <w:r>
        <w:t xml:space="preserve">        description "The </w:t>
      </w:r>
      <w:r w:rsidRPr="00334718">
        <w:t xml:space="preserve">list of </w:t>
      </w:r>
      <w:r w:rsidRPr="00454950">
        <w:t>QoS control policy data</w:t>
      </w:r>
      <w:r>
        <w:t>.";</w:t>
      </w:r>
    </w:p>
    <w:p w14:paraId="35604B50" w14:textId="77777777" w:rsidR="0033364F" w:rsidRDefault="0033364F" w:rsidP="0033364F">
      <w:pPr>
        <w:pStyle w:val="PL"/>
      </w:pPr>
      <w:r>
        <w:t xml:space="preserve">        key "</w:t>
      </w:r>
      <w:r w:rsidRPr="00400743">
        <w:t>qosId</w:t>
      </w:r>
      <w:r>
        <w:t>";</w:t>
      </w:r>
    </w:p>
    <w:p w14:paraId="35604B51" w14:textId="77777777" w:rsidR="0033364F" w:rsidRDefault="0033364F" w:rsidP="0033364F">
      <w:pPr>
        <w:pStyle w:val="PL"/>
      </w:pPr>
      <w:r>
        <w:t xml:space="preserve">        uses Qo</w:t>
      </w:r>
      <w:r w:rsidRPr="00400743">
        <w:t>sData</w:t>
      </w:r>
      <w:r>
        <w:t>Information;</w:t>
      </w:r>
    </w:p>
    <w:p w14:paraId="35604B52" w14:textId="77777777" w:rsidR="0033364F" w:rsidRDefault="0033364F" w:rsidP="0033364F">
      <w:pPr>
        <w:pStyle w:val="PL"/>
      </w:pPr>
      <w:r>
        <w:t xml:space="preserve">      }</w:t>
      </w:r>
    </w:p>
    <w:p w14:paraId="35604B53" w14:textId="77777777" w:rsidR="0033364F" w:rsidRDefault="0033364F" w:rsidP="0033364F">
      <w:pPr>
        <w:pStyle w:val="PL"/>
      </w:pPr>
      <w:r>
        <w:t xml:space="preserve">    }</w:t>
      </w:r>
    </w:p>
    <w:p w14:paraId="35604B54" w14:textId="77777777" w:rsidR="0033364F" w:rsidRDefault="0033364F" w:rsidP="0033364F">
      <w:pPr>
        <w:pStyle w:val="PL"/>
      </w:pPr>
      <w:r>
        <w:t xml:space="preserve">    container a</w:t>
      </w:r>
      <w:r w:rsidRPr="00674898">
        <w:t>ltQosParams</w:t>
      </w:r>
      <w:r>
        <w:t xml:space="preserve"> {</w:t>
      </w:r>
    </w:p>
    <w:p w14:paraId="35604B55" w14:textId="77777777" w:rsidR="0033364F" w:rsidRDefault="0033364F" w:rsidP="0033364F">
      <w:pPr>
        <w:pStyle w:val="PL"/>
      </w:pPr>
      <w:r>
        <w:t xml:space="preserve">      description "</w:t>
      </w:r>
      <w:r w:rsidRPr="00B2528B">
        <w:t xml:space="preserve">It contains the QoS control policy data </w:t>
      </w:r>
      <w:r>
        <w:t xml:space="preserve">for </w:t>
      </w:r>
      <w:r w:rsidRPr="00B2528B">
        <w:t>the Alternative QoS parameter sets of the service data flow.</w:t>
      </w:r>
      <w:r>
        <w:t>";</w:t>
      </w:r>
    </w:p>
    <w:p w14:paraId="35604B56" w14:textId="77777777" w:rsidR="0033364F" w:rsidRDefault="0033364F" w:rsidP="0033364F">
      <w:pPr>
        <w:pStyle w:val="PL"/>
      </w:pPr>
      <w:r>
        <w:t xml:space="preserve">      list qo</w:t>
      </w:r>
      <w:r w:rsidRPr="00400743">
        <w:t>sData</w:t>
      </w:r>
      <w:r>
        <w:t>Info {</w:t>
      </w:r>
    </w:p>
    <w:p w14:paraId="35604B57" w14:textId="77777777" w:rsidR="0033364F" w:rsidRDefault="0033364F" w:rsidP="0033364F">
      <w:pPr>
        <w:pStyle w:val="PL"/>
      </w:pPr>
      <w:r>
        <w:t xml:space="preserve">        description "The </w:t>
      </w:r>
      <w:r w:rsidRPr="00334718">
        <w:t xml:space="preserve">list of </w:t>
      </w:r>
      <w:r w:rsidRPr="00454950">
        <w:t>QoS control policy data</w:t>
      </w:r>
      <w:r>
        <w:t>.";</w:t>
      </w:r>
    </w:p>
    <w:p w14:paraId="35604B58" w14:textId="77777777" w:rsidR="0033364F" w:rsidRDefault="0033364F" w:rsidP="0033364F">
      <w:pPr>
        <w:pStyle w:val="PL"/>
      </w:pPr>
      <w:r>
        <w:t xml:space="preserve">        key "</w:t>
      </w:r>
      <w:r w:rsidRPr="00400743">
        <w:t>qosId</w:t>
      </w:r>
      <w:r>
        <w:t>";</w:t>
      </w:r>
    </w:p>
    <w:p w14:paraId="35604B59" w14:textId="77777777" w:rsidR="0033364F" w:rsidRDefault="0033364F" w:rsidP="0033364F">
      <w:pPr>
        <w:pStyle w:val="PL"/>
      </w:pPr>
      <w:r>
        <w:t xml:space="preserve">        uses Qo</w:t>
      </w:r>
      <w:r w:rsidRPr="00400743">
        <w:t>sData</w:t>
      </w:r>
      <w:r>
        <w:t>Information;</w:t>
      </w:r>
    </w:p>
    <w:p w14:paraId="35604B5A" w14:textId="77777777" w:rsidR="0033364F" w:rsidRPr="00B2528B" w:rsidRDefault="0033364F" w:rsidP="0033364F">
      <w:pPr>
        <w:pStyle w:val="PL"/>
      </w:pPr>
      <w:r>
        <w:t xml:space="preserve">      }</w:t>
      </w:r>
    </w:p>
    <w:p w14:paraId="35604B5B" w14:textId="77777777" w:rsidR="0033364F" w:rsidRDefault="0033364F" w:rsidP="0033364F">
      <w:pPr>
        <w:pStyle w:val="PL"/>
      </w:pPr>
      <w:r>
        <w:t xml:space="preserve">    }</w:t>
      </w:r>
    </w:p>
    <w:p w14:paraId="35604B5C" w14:textId="77777777" w:rsidR="0033364F" w:rsidRDefault="0033364F" w:rsidP="0033364F">
      <w:pPr>
        <w:pStyle w:val="PL"/>
      </w:pPr>
      <w:r>
        <w:t xml:space="preserve">    container t</w:t>
      </w:r>
      <w:r w:rsidRPr="00400743">
        <w:t>rafficControlData</w:t>
      </w:r>
      <w:r>
        <w:t xml:space="preserve"> {</w:t>
      </w:r>
    </w:p>
    <w:p w14:paraId="35604B5D" w14:textId="77777777" w:rsidR="0033364F" w:rsidRDefault="0033364F" w:rsidP="0033364F">
      <w:pPr>
        <w:pStyle w:val="PL"/>
      </w:pPr>
      <w:r>
        <w:t xml:space="preserve">      description "</w:t>
      </w:r>
      <w:r w:rsidRPr="00454950">
        <w:t>It contains the traffic control policy data for a PCC rule</w:t>
      </w:r>
      <w:r w:rsidRPr="00B805AC">
        <w:t>.</w:t>
      </w:r>
      <w:r>
        <w:t>";</w:t>
      </w:r>
    </w:p>
    <w:p w14:paraId="35604B5E" w14:textId="77777777" w:rsidR="0033364F" w:rsidRDefault="0033364F" w:rsidP="0033364F">
      <w:pPr>
        <w:pStyle w:val="PL"/>
      </w:pPr>
      <w:r>
        <w:t xml:space="preserve">      list trafficControlDataInfo {</w:t>
      </w:r>
    </w:p>
    <w:p w14:paraId="35604B5F" w14:textId="77777777" w:rsidR="0033364F" w:rsidRDefault="0033364F" w:rsidP="0033364F">
      <w:pPr>
        <w:pStyle w:val="PL"/>
      </w:pPr>
      <w:r>
        <w:t xml:space="preserve">        description "The </w:t>
      </w:r>
      <w:r w:rsidRPr="00334718">
        <w:t xml:space="preserve">list of </w:t>
      </w:r>
      <w:r w:rsidRPr="00454950">
        <w:t>traffic control policy data</w:t>
      </w:r>
      <w:r>
        <w:t>.";</w:t>
      </w:r>
    </w:p>
    <w:p w14:paraId="35604B60" w14:textId="77777777" w:rsidR="0033364F" w:rsidRDefault="0033364F" w:rsidP="0033364F">
      <w:pPr>
        <w:pStyle w:val="PL"/>
      </w:pPr>
      <w:r>
        <w:t xml:space="preserve">        key "</w:t>
      </w:r>
      <w:r w:rsidRPr="00400743">
        <w:t>tcId</w:t>
      </w:r>
      <w:r>
        <w:t>";</w:t>
      </w:r>
    </w:p>
    <w:p w14:paraId="35604B61" w14:textId="77777777" w:rsidR="0033364F" w:rsidRDefault="0033364F" w:rsidP="0033364F">
      <w:pPr>
        <w:pStyle w:val="PL"/>
      </w:pPr>
      <w:r>
        <w:t xml:space="preserve">        uses TrafficControlDataInformation;</w:t>
      </w:r>
    </w:p>
    <w:p w14:paraId="35604B62" w14:textId="77777777" w:rsidR="0033364F" w:rsidRDefault="0033364F" w:rsidP="0033364F">
      <w:pPr>
        <w:pStyle w:val="PL"/>
      </w:pPr>
      <w:r>
        <w:t xml:space="preserve">      }</w:t>
      </w:r>
    </w:p>
    <w:p w14:paraId="35604B63" w14:textId="77777777" w:rsidR="0033364F" w:rsidRDefault="0033364F" w:rsidP="0033364F">
      <w:pPr>
        <w:pStyle w:val="PL"/>
      </w:pPr>
      <w:r>
        <w:t xml:space="preserve">    }</w:t>
      </w:r>
    </w:p>
    <w:p w14:paraId="35604B64" w14:textId="77777777" w:rsidR="0033364F" w:rsidRDefault="0033364F" w:rsidP="0033364F">
      <w:pPr>
        <w:pStyle w:val="PL"/>
      </w:pPr>
      <w:r>
        <w:t xml:space="preserve">    uses C</w:t>
      </w:r>
      <w:r w:rsidRPr="004736FB">
        <w:t>onditionData</w:t>
      </w:r>
      <w:r>
        <w:t xml:space="preserve">; </w:t>
      </w:r>
    </w:p>
    <w:p w14:paraId="35604B65" w14:textId="77777777" w:rsidR="0033364F" w:rsidRDefault="0033364F" w:rsidP="0033364F">
      <w:pPr>
        <w:pStyle w:val="PL"/>
      </w:pPr>
      <w:r>
        <w:t xml:space="preserve">    container </w:t>
      </w:r>
      <w:r w:rsidRPr="00674898">
        <w:t>tscaiInputUl</w:t>
      </w:r>
      <w:r>
        <w:t xml:space="preserve"> {</w:t>
      </w:r>
    </w:p>
    <w:p w14:paraId="35604B66" w14:textId="77777777" w:rsidR="0033364F" w:rsidRDefault="0033364F" w:rsidP="0033364F">
      <w:pPr>
        <w:pStyle w:val="PL"/>
      </w:pPr>
      <w:r>
        <w:t xml:space="preserve">      description "</w:t>
      </w:r>
      <w:r w:rsidRPr="00454950">
        <w:t>It contains transports TSCAI input parameters for TSC traffic at the ingress interface of the DS-TT/UE (uplink flow direction)</w:t>
      </w:r>
      <w:r w:rsidRPr="00B805AC">
        <w:t>.</w:t>
      </w:r>
      <w:r>
        <w:t>";</w:t>
      </w:r>
    </w:p>
    <w:p w14:paraId="35604B67" w14:textId="77777777" w:rsidR="0033364F" w:rsidRDefault="0033364F" w:rsidP="0033364F">
      <w:pPr>
        <w:pStyle w:val="PL"/>
      </w:pPr>
      <w:r>
        <w:t xml:space="preserve">      uses </w:t>
      </w:r>
      <w:r w:rsidRPr="00AF5F64">
        <w:t>TscaiInputContainer</w:t>
      </w:r>
      <w:r>
        <w:t xml:space="preserve">; </w:t>
      </w:r>
    </w:p>
    <w:p w14:paraId="35604B68" w14:textId="77777777" w:rsidR="0033364F" w:rsidRDefault="0033364F" w:rsidP="0033364F">
      <w:pPr>
        <w:pStyle w:val="PL"/>
      </w:pPr>
    </w:p>
    <w:p w14:paraId="35604B69" w14:textId="77777777" w:rsidR="0033364F" w:rsidRDefault="0033364F" w:rsidP="0033364F">
      <w:pPr>
        <w:pStyle w:val="PL"/>
      </w:pPr>
      <w:r>
        <w:t xml:space="preserve">    }</w:t>
      </w:r>
    </w:p>
    <w:p w14:paraId="35604B6A" w14:textId="77777777" w:rsidR="0033364F" w:rsidRDefault="0033364F" w:rsidP="0033364F">
      <w:pPr>
        <w:pStyle w:val="PL"/>
      </w:pPr>
      <w:r>
        <w:t xml:space="preserve">    container </w:t>
      </w:r>
      <w:r w:rsidRPr="00674898">
        <w:t>tscaiInputDl</w:t>
      </w:r>
      <w:r>
        <w:t xml:space="preserve"> {</w:t>
      </w:r>
    </w:p>
    <w:p w14:paraId="35604B6B" w14:textId="77777777" w:rsidR="0033364F" w:rsidRDefault="0033364F" w:rsidP="0033364F">
      <w:pPr>
        <w:pStyle w:val="PL"/>
      </w:pPr>
      <w:r>
        <w:t xml:space="preserve">      description "</w:t>
      </w:r>
      <w:r w:rsidRPr="00454950">
        <w:t>It contains transports TSCAI input parameters for TSC traffic at the ingress of the NW-TT (downlink flow direction)</w:t>
      </w:r>
      <w:r w:rsidRPr="00B805AC">
        <w:t>.</w:t>
      </w:r>
      <w:r>
        <w:t>";</w:t>
      </w:r>
    </w:p>
    <w:p w14:paraId="35604B6C" w14:textId="77777777" w:rsidR="0033364F" w:rsidRDefault="0033364F" w:rsidP="0033364F">
      <w:pPr>
        <w:pStyle w:val="PL"/>
      </w:pPr>
      <w:r>
        <w:t xml:space="preserve">      uses </w:t>
      </w:r>
      <w:r w:rsidRPr="00AF5F64">
        <w:t>TscaiInputContainer</w:t>
      </w:r>
      <w:r>
        <w:t xml:space="preserve">; </w:t>
      </w:r>
    </w:p>
    <w:p w14:paraId="35604B6D" w14:textId="77777777" w:rsidR="0033364F" w:rsidRDefault="0033364F" w:rsidP="0033364F">
      <w:pPr>
        <w:pStyle w:val="PL"/>
      </w:pPr>
      <w:r>
        <w:t xml:space="preserve">    }</w:t>
      </w:r>
    </w:p>
    <w:p w14:paraId="35604B6E" w14:textId="77777777" w:rsidR="0033364F" w:rsidRDefault="0033364F" w:rsidP="0033364F">
      <w:pPr>
        <w:pStyle w:val="PL"/>
      </w:pPr>
      <w:r>
        <w:t xml:space="preserve">  }</w:t>
      </w:r>
    </w:p>
    <w:p w14:paraId="35604B6F" w14:textId="77777777" w:rsidR="0033364F" w:rsidRDefault="0033364F" w:rsidP="0033364F">
      <w:pPr>
        <w:pStyle w:val="PL"/>
      </w:pPr>
    </w:p>
    <w:p w14:paraId="35604B70" w14:textId="77777777" w:rsidR="0033364F" w:rsidRDefault="0033364F" w:rsidP="0033364F">
      <w:pPr>
        <w:pStyle w:val="PL"/>
      </w:pPr>
      <w:r>
        <w:t xml:space="preserve">  grouping PredefinedPccRuleSetGrp {</w:t>
      </w:r>
    </w:p>
    <w:p w14:paraId="35604B71" w14:textId="77777777" w:rsidR="0033364F" w:rsidRDefault="0033364F" w:rsidP="0033364F">
      <w:pPr>
        <w:pStyle w:val="PL"/>
      </w:pPr>
      <w:r>
        <w:t xml:space="preserve">    description "Represents the PredefinedPccRuleSet IOC.";</w:t>
      </w:r>
    </w:p>
    <w:p w14:paraId="35604B72" w14:textId="77777777" w:rsidR="0033364F" w:rsidRDefault="0033364F" w:rsidP="0033364F">
      <w:pPr>
        <w:pStyle w:val="PL"/>
      </w:pPr>
      <w:r>
        <w:t xml:space="preserve">    list PredefinedPccRules {</w:t>
      </w:r>
    </w:p>
    <w:p w14:paraId="35604B73" w14:textId="77777777" w:rsidR="0033364F" w:rsidRDefault="0033364F" w:rsidP="0033364F">
      <w:pPr>
        <w:pStyle w:val="PL"/>
      </w:pPr>
      <w:r>
        <w:t xml:space="preserve">      description "The list of predefined PCC rules</w:t>
      </w:r>
      <w:r w:rsidRPr="00B805AC">
        <w:t>.</w:t>
      </w:r>
      <w:r>
        <w:t>";</w:t>
      </w:r>
    </w:p>
    <w:p w14:paraId="35604B74" w14:textId="77777777" w:rsidR="0033364F" w:rsidRDefault="0033364F" w:rsidP="0033364F">
      <w:pPr>
        <w:pStyle w:val="PL"/>
      </w:pPr>
      <w:r>
        <w:t xml:space="preserve">      key "</w:t>
      </w:r>
      <w:r w:rsidRPr="00400743">
        <w:t>pccRuleId</w:t>
      </w:r>
      <w:r>
        <w:t>";</w:t>
      </w:r>
    </w:p>
    <w:p w14:paraId="35604B75" w14:textId="77777777" w:rsidR="0033364F" w:rsidRDefault="0033364F" w:rsidP="0033364F">
      <w:pPr>
        <w:pStyle w:val="PL"/>
      </w:pPr>
      <w:r>
        <w:t xml:space="preserve">      uses PccRule;</w:t>
      </w:r>
    </w:p>
    <w:p w14:paraId="35604B76" w14:textId="77777777" w:rsidR="0033364F" w:rsidRDefault="0033364F" w:rsidP="0033364F">
      <w:pPr>
        <w:pStyle w:val="PL"/>
      </w:pPr>
      <w:r>
        <w:t xml:space="preserve">    }</w:t>
      </w:r>
    </w:p>
    <w:p w14:paraId="35604B77" w14:textId="77777777" w:rsidR="0033364F" w:rsidRDefault="0033364F" w:rsidP="0033364F">
      <w:pPr>
        <w:pStyle w:val="PL"/>
      </w:pPr>
      <w:r>
        <w:t xml:space="preserve">  } </w:t>
      </w:r>
    </w:p>
    <w:p w14:paraId="35604B78" w14:textId="77777777" w:rsidR="0033364F" w:rsidRDefault="0033364F" w:rsidP="0033364F">
      <w:pPr>
        <w:pStyle w:val="PL"/>
      </w:pPr>
    </w:p>
    <w:p w14:paraId="35604B79" w14:textId="77777777" w:rsidR="0033364F" w:rsidRDefault="0033364F" w:rsidP="0033364F">
      <w:pPr>
        <w:pStyle w:val="PL"/>
      </w:pPr>
      <w:r>
        <w:t xml:space="preserve">  grouping PredefinedPccRuleSetSubtree {</w:t>
      </w:r>
    </w:p>
    <w:p w14:paraId="35604B7A" w14:textId="77777777" w:rsidR="0033364F" w:rsidRDefault="0033364F" w:rsidP="0033364F">
      <w:pPr>
        <w:pStyle w:val="PL"/>
      </w:pPr>
      <w:r>
        <w:t xml:space="preserve">    description "It specifies the PredefinedPccRuleSet IOC with inherited attributes.";</w:t>
      </w:r>
    </w:p>
    <w:p w14:paraId="35604B7B" w14:textId="77777777" w:rsidR="0033364F" w:rsidRDefault="0033364F" w:rsidP="0033364F">
      <w:pPr>
        <w:pStyle w:val="PL"/>
      </w:pPr>
      <w:r>
        <w:t xml:space="preserve">    list PredefinedPccRuleSet {</w:t>
      </w:r>
    </w:p>
    <w:p w14:paraId="35604B7C" w14:textId="77777777" w:rsidR="0033364F" w:rsidRDefault="0033364F" w:rsidP="0033364F">
      <w:pPr>
        <w:pStyle w:val="PL"/>
      </w:pPr>
      <w:r>
        <w:t xml:space="preserve">      description "Specifies the predefined PCC rules.";</w:t>
      </w:r>
    </w:p>
    <w:p w14:paraId="35604B7D" w14:textId="77777777" w:rsidR="0033364F" w:rsidRDefault="0033364F" w:rsidP="0033364F">
      <w:pPr>
        <w:pStyle w:val="PL"/>
      </w:pPr>
      <w:r>
        <w:t xml:space="preserve">      key "id";</w:t>
      </w:r>
    </w:p>
    <w:p w14:paraId="35604B7E" w14:textId="77777777" w:rsidR="0033364F" w:rsidRDefault="0033364F" w:rsidP="0033364F">
      <w:pPr>
        <w:pStyle w:val="PL"/>
      </w:pPr>
      <w:r>
        <w:t xml:space="preserve">      uses top3gpp:Top_Grp;</w:t>
      </w:r>
    </w:p>
    <w:p w14:paraId="35604B7F" w14:textId="77777777" w:rsidR="0033364F" w:rsidRDefault="0033364F" w:rsidP="0033364F">
      <w:pPr>
        <w:pStyle w:val="PL"/>
      </w:pPr>
      <w:r>
        <w:t xml:space="preserve">      container attributes {</w:t>
      </w:r>
    </w:p>
    <w:p w14:paraId="35604B80" w14:textId="77777777" w:rsidR="0033364F" w:rsidRDefault="0033364F" w:rsidP="0033364F">
      <w:pPr>
        <w:pStyle w:val="PL"/>
      </w:pPr>
      <w:r>
        <w:t xml:space="preserve">        description "It contains the attributes defined specifically in the PredefinedPccRuleSet IOC.";</w:t>
      </w:r>
    </w:p>
    <w:p w14:paraId="35604B81" w14:textId="77777777" w:rsidR="0033364F" w:rsidRDefault="0033364F" w:rsidP="0033364F">
      <w:pPr>
        <w:pStyle w:val="PL"/>
      </w:pPr>
      <w:r>
        <w:t xml:space="preserve">        uses PredefinedPccRuleSetGrp;</w:t>
      </w:r>
    </w:p>
    <w:p w14:paraId="35604B82" w14:textId="77777777" w:rsidR="0033364F" w:rsidRDefault="0033364F" w:rsidP="0033364F">
      <w:pPr>
        <w:pStyle w:val="PL"/>
      </w:pPr>
      <w:r>
        <w:t xml:space="preserve">      }</w:t>
      </w:r>
    </w:p>
    <w:p w14:paraId="35604B83" w14:textId="77777777" w:rsidR="0033364F" w:rsidRDefault="0033364F" w:rsidP="0033364F">
      <w:pPr>
        <w:pStyle w:val="PL"/>
      </w:pPr>
      <w:r>
        <w:t xml:space="preserve">    }  </w:t>
      </w:r>
    </w:p>
    <w:p w14:paraId="35604B84" w14:textId="77777777" w:rsidR="0033364F" w:rsidRDefault="0033364F" w:rsidP="0033364F">
      <w:pPr>
        <w:pStyle w:val="PL"/>
      </w:pPr>
      <w:r>
        <w:t xml:space="preserve">  }</w:t>
      </w:r>
    </w:p>
    <w:p w14:paraId="35604B85" w14:textId="77777777" w:rsidR="0033364F" w:rsidRDefault="0033364F" w:rsidP="0033364F">
      <w:pPr>
        <w:pStyle w:val="PL"/>
      </w:pPr>
    </w:p>
    <w:p w14:paraId="35604B86" w14:textId="77777777" w:rsidR="0033364F" w:rsidRDefault="0033364F" w:rsidP="0033364F">
      <w:pPr>
        <w:pStyle w:val="PL"/>
      </w:pPr>
      <w:r>
        <w:t xml:space="preserve">  augment "/me3gpp:ManagedElement/smf3gpp:SMFFunction" {</w:t>
      </w:r>
    </w:p>
    <w:p w14:paraId="35604B87" w14:textId="77777777" w:rsidR="0033364F" w:rsidRDefault="0033364F" w:rsidP="0033364F">
      <w:pPr>
        <w:pStyle w:val="PL"/>
      </w:pPr>
      <w:r>
        <w:t xml:space="preserve">    description "It specifies the containment relation of PredefinedPccRuleSet MOI with</w:t>
      </w:r>
      <w:r w:rsidRPr="00177AF3">
        <w:t xml:space="preserve"> </w:t>
      </w:r>
      <w:r>
        <w:t>SMFFunction MOI.";</w:t>
      </w:r>
    </w:p>
    <w:p w14:paraId="35604B88" w14:textId="77777777" w:rsidR="0033364F" w:rsidRDefault="0033364F" w:rsidP="0033364F">
      <w:pPr>
        <w:pStyle w:val="PL"/>
      </w:pPr>
      <w:r>
        <w:t xml:space="preserve">    uses PredefinedPccRuleSetSubtree;</w:t>
      </w:r>
    </w:p>
    <w:p w14:paraId="35604B89" w14:textId="77777777" w:rsidR="0033364F" w:rsidRDefault="0033364F" w:rsidP="0033364F">
      <w:pPr>
        <w:pStyle w:val="PL"/>
      </w:pPr>
      <w:r>
        <w:t xml:space="preserve">  }</w:t>
      </w:r>
    </w:p>
    <w:p w14:paraId="35604B8A" w14:textId="77777777" w:rsidR="0033364F" w:rsidRDefault="0033364F" w:rsidP="0033364F">
      <w:pPr>
        <w:pStyle w:val="PL"/>
      </w:pPr>
    </w:p>
    <w:p w14:paraId="35604B8B" w14:textId="77777777" w:rsidR="0033364F" w:rsidRDefault="0033364F" w:rsidP="0033364F">
      <w:pPr>
        <w:pStyle w:val="PL"/>
      </w:pPr>
      <w:r>
        <w:t xml:space="preserve">  augment "/me3gpp:ManagedElement/pcf3gpp:PCFFunction" {</w:t>
      </w:r>
    </w:p>
    <w:p w14:paraId="35604B8C" w14:textId="77777777" w:rsidR="0033364F" w:rsidRDefault="0033364F" w:rsidP="0033364F">
      <w:pPr>
        <w:pStyle w:val="PL"/>
      </w:pPr>
      <w:r>
        <w:t xml:space="preserve">    description "It specifies the containment relation of PredefinedPccRuleSet MOI with</w:t>
      </w:r>
      <w:r w:rsidRPr="00177AF3">
        <w:t xml:space="preserve"> </w:t>
      </w:r>
      <w:r>
        <w:t>PCFFunction MOI.";</w:t>
      </w:r>
    </w:p>
    <w:p w14:paraId="35604B8D" w14:textId="77777777" w:rsidR="0033364F" w:rsidRDefault="0033364F" w:rsidP="0033364F">
      <w:pPr>
        <w:pStyle w:val="PL"/>
      </w:pPr>
      <w:r>
        <w:t xml:space="preserve">    uses PredefinedPccRuleSetSubtree;</w:t>
      </w:r>
    </w:p>
    <w:p w14:paraId="35604B8E" w14:textId="77777777" w:rsidR="0033364F" w:rsidRDefault="0033364F" w:rsidP="0033364F">
      <w:pPr>
        <w:pStyle w:val="PL"/>
      </w:pPr>
      <w:r>
        <w:t xml:space="preserve">  }</w:t>
      </w:r>
    </w:p>
    <w:p w14:paraId="35604B8F" w14:textId="77777777" w:rsidR="0033364F" w:rsidRDefault="0033364F" w:rsidP="0033364F">
      <w:pPr>
        <w:pStyle w:val="PL"/>
      </w:pPr>
      <w:r>
        <w:t>}</w:t>
      </w:r>
    </w:p>
    <w:bookmarkEnd w:id="13257"/>
    <w:p w14:paraId="35604B90" w14:textId="77777777" w:rsidR="0033364F" w:rsidRDefault="0033364F" w:rsidP="0033364F">
      <w:pPr>
        <w:pStyle w:val="PL"/>
      </w:pPr>
    </w:p>
    <w:bookmarkEnd w:id="13258"/>
    <w:p w14:paraId="35604B91" w14:textId="77777777" w:rsidR="0033364F" w:rsidRDefault="0033364F" w:rsidP="00F040FE"/>
    <w:p w14:paraId="35604B92" w14:textId="77777777" w:rsidR="009C5FB1" w:rsidRDefault="009C5FB1" w:rsidP="009C5FB1">
      <w:pPr>
        <w:pStyle w:val="Heading2"/>
      </w:pPr>
      <w:bookmarkStart w:id="13523" w:name="_Toc51676224"/>
      <w:bookmarkStart w:id="13524" w:name="_Toc55895673"/>
      <w:bookmarkStart w:id="13525" w:name="_Toc58940760"/>
      <w:r w:rsidRPr="00212C37">
        <w:rPr>
          <w:lang w:eastAsia="zh-CN"/>
        </w:rPr>
        <w:t>H.5.</w:t>
      </w:r>
      <w:r>
        <w:rPr>
          <w:lang w:eastAsia="zh-CN"/>
        </w:rPr>
        <w:t>33</w:t>
      </w:r>
      <w:r w:rsidRPr="00212C37">
        <w:rPr>
          <w:lang w:eastAsia="zh-CN"/>
        </w:rPr>
        <w:tab/>
      </w:r>
      <w:r>
        <w:rPr>
          <w:lang w:eastAsia="zh-CN"/>
        </w:rPr>
        <w:t>module _</w:t>
      </w:r>
      <w:r w:rsidRPr="00212C37">
        <w:rPr>
          <w:lang w:eastAsia="zh-CN"/>
        </w:rPr>
        <w:t>3gpp-5gc-nrm-</w:t>
      </w:r>
      <w:r>
        <w:rPr>
          <w:lang w:eastAsia="zh-CN"/>
        </w:rPr>
        <w:t>dynamic</w:t>
      </w:r>
      <w:r w:rsidRPr="00871028">
        <w:rPr>
          <w:lang w:eastAsia="zh-CN"/>
        </w:rPr>
        <w:t>5QISet</w:t>
      </w:r>
      <w:r w:rsidRPr="00212C37">
        <w:rPr>
          <w:lang w:eastAsia="zh-CN"/>
        </w:rPr>
        <w:t>@20</w:t>
      </w:r>
      <w:r>
        <w:rPr>
          <w:lang w:eastAsia="zh-CN"/>
        </w:rPr>
        <w:t>20</w:t>
      </w:r>
      <w:r w:rsidRPr="00212C37">
        <w:rPr>
          <w:lang w:eastAsia="zh-CN"/>
        </w:rPr>
        <w:t>-</w:t>
      </w:r>
      <w:r>
        <w:rPr>
          <w:lang w:eastAsia="zh-CN"/>
        </w:rPr>
        <w:t>08</w:t>
      </w:r>
      <w:r w:rsidRPr="00212C37">
        <w:rPr>
          <w:lang w:eastAsia="zh-CN"/>
        </w:rPr>
        <w:t>-</w:t>
      </w:r>
      <w:r>
        <w:rPr>
          <w:lang w:eastAsia="zh-CN"/>
        </w:rPr>
        <w:t>06</w:t>
      </w:r>
      <w:r w:rsidRPr="00212C37">
        <w:rPr>
          <w:lang w:eastAsia="zh-CN"/>
        </w:rPr>
        <w:t>.yang</w:t>
      </w:r>
      <w:bookmarkEnd w:id="13523"/>
      <w:bookmarkEnd w:id="13524"/>
      <w:bookmarkEnd w:id="13525"/>
    </w:p>
    <w:p w14:paraId="35604B93" w14:textId="77777777" w:rsidR="009C5FB1" w:rsidRDefault="009C5FB1" w:rsidP="009C5FB1">
      <w:pPr>
        <w:pStyle w:val="PL"/>
      </w:pPr>
      <w:r>
        <w:t>module _3gpp-5gc-nrm-dynamic5qiset {</w:t>
      </w:r>
    </w:p>
    <w:p w14:paraId="35604B94" w14:textId="77777777" w:rsidR="009C5FB1" w:rsidRDefault="009C5FB1" w:rsidP="009C5FB1">
      <w:pPr>
        <w:pStyle w:val="PL"/>
      </w:pPr>
      <w:r>
        <w:t xml:space="preserve">  yang-version 1.1;</w:t>
      </w:r>
    </w:p>
    <w:p w14:paraId="35604B95" w14:textId="77777777" w:rsidR="009C5FB1" w:rsidRDefault="009C5FB1" w:rsidP="009C5FB1">
      <w:pPr>
        <w:pStyle w:val="PL"/>
      </w:pPr>
      <w:r>
        <w:t xml:space="preserve">  </w:t>
      </w:r>
    </w:p>
    <w:p w14:paraId="35604B96" w14:textId="77777777" w:rsidR="009C5FB1" w:rsidRDefault="009C5FB1" w:rsidP="009C5FB1">
      <w:pPr>
        <w:pStyle w:val="PL"/>
      </w:pPr>
      <w:r>
        <w:t xml:space="preserve">  namespace urn:3gpp:sa5:_3gpp-5gc-nrm-dynamic5qiset;</w:t>
      </w:r>
    </w:p>
    <w:p w14:paraId="35604B97" w14:textId="77777777" w:rsidR="009C5FB1" w:rsidRDefault="009C5FB1" w:rsidP="009C5FB1">
      <w:pPr>
        <w:pStyle w:val="PL"/>
      </w:pPr>
      <w:r>
        <w:t xml:space="preserve">  prefix dyn5QIs3gpp;</w:t>
      </w:r>
    </w:p>
    <w:p w14:paraId="35604B98" w14:textId="77777777" w:rsidR="009C5FB1" w:rsidRDefault="009C5FB1" w:rsidP="009C5FB1">
      <w:pPr>
        <w:pStyle w:val="PL"/>
      </w:pPr>
      <w:r>
        <w:t xml:space="preserve">  </w:t>
      </w:r>
    </w:p>
    <w:p w14:paraId="35604B99" w14:textId="77777777" w:rsidR="009C5FB1" w:rsidRDefault="009C5FB1" w:rsidP="009C5FB1">
      <w:pPr>
        <w:pStyle w:val="PL"/>
      </w:pPr>
      <w:r>
        <w:t xml:space="preserve">  import _3gpp-common-top { prefix top3gpp; }</w:t>
      </w:r>
    </w:p>
    <w:p w14:paraId="35604B9A" w14:textId="77777777" w:rsidR="009C5FB1" w:rsidRDefault="009C5FB1" w:rsidP="009C5FB1">
      <w:pPr>
        <w:pStyle w:val="PL"/>
      </w:pPr>
      <w:r>
        <w:t xml:space="preserve">  import _3gpp-common-subnetwork { prefix subnet3gpp; }</w:t>
      </w:r>
    </w:p>
    <w:p w14:paraId="35604B9B" w14:textId="692D6B7E" w:rsidR="009C5FB1" w:rsidRDefault="009C5FB1" w:rsidP="009C5FB1">
      <w:pPr>
        <w:pStyle w:val="PL"/>
        <w:rPr>
          <w:ins w:id="13526" w:author="Author"/>
        </w:rPr>
      </w:pPr>
      <w:r>
        <w:t xml:space="preserve">  import _3gpp-common-managed-element { prefix me3gpp; }</w:t>
      </w:r>
    </w:p>
    <w:p w14:paraId="0E81A6E7" w14:textId="450F69F8" w:rsidR="00751B53" w:rsidRDefault="00751B53" w:rsidP="009C5FB1">
      <w:pPr>
        <w:pStyle w:val="PL"/>
      </w:pPr>
      <w:ins w:id="13527" w:author="Author">
        <w:r>
          <w:t xml:space="preserve">  import _3gpp-5gc-nrm-configurable5qiset { prefix Conf5QIs3gpp; }</w:t>
        </w:r>
      </w:ins>
    </w:p>
    <w:p w14:paraId="35604B9C" w14:textId="77777777" w:rsidR="009C5FB1" w:rsidRDefault="009C5FB1" w:rsidP="009C5FB1">
      <w:pPr>
        <w:pStyle w:val="PL"/>
      </w:pPr>
      <w:r>
        <w:t xml:space="preserve">  </w:t>
      </w:r>
    </w:p>
    <w:p w14:paraId="35604B9D" w14:textId="77777777" w:rsidR="009C5FB1" w:rsidRDefault="009C5FB1" w:rsidP="009C5FB1">
      <w:pPr>
        <w:pStyle w:val="PL"/>
      </w:pPr>
      <w:r>
        <w:t xml:space="preserve">  organization "3gpp SA5";</w:t>
      </w:r>
    </w:p>
    <w:p w14:paraId="35604B9E" w14:textId="77777777" w:rsidR="009C5FB1" w:rsidRDefault="009C5FB1" w:rsidP="009C5FB1">
      <w:pPr>
        <w:pStyle w:val="PL"/>
      </w:pPr>
      <w:r>
        <w:t xml:space="preserve">  contact "https://www.3gpp.org/DynaReport/TSG-WG--S5--officials.htm?Itemid=464";</w:t>
      </w:r>
    </w:p>
    <w:p w14:paraId="55874D74" w14:textId="77777777" w:rsidR="003F5AC4" w:rsidRDefault="009C5FB1" w:rsidP="009C5FB1">
      <w:pPr>
        <w:pStyle w:val="PL"/>
        <w:rPr>
          <w:ins w:id="13528" w:author="Author"/>
        </w:rPr>
      </w:pPr>
      <w:r>
        <w:t xml:space="preserve">  description "This IOC represents the dynamic 5QIs including their QoS </w:t>
      </w:r>
    </w:p>
    <w:p w14:paraId="35604B9F" w14:textId="66994FEE" w:rsidR="009C5FB1" w:rsidRDefault="003F5AC4" w:rsidP="009C5FB1">
      <w:pPr>
        <w:pStyle w:val="PL"/>
      </w:pPr>
      <w:ins w:id="13529" w:author="Author">
        <w:r>
          <w:t xml:space="preserve">    </w:t>
        </w:r>
      </w:ins>
      <w:r w:rsidR="009C5FB1">
        <w:t>characteristics.";</w:t>
      </w:r>
    </w:p>
    <w:p w14:paraId="35604BA0" w14:textId="77777777" w:rsidR="009C5FB1" w:rsidRDefault="009C5FB1" w:rsidP="009C5FB1">
      <w:pPr>
        <w:pStyle w:val="PL"/>
      </w:pPr>
      <w:r>
        <w:t xml:space="preserve">  reference "3GPP TS 28.541";</w:t>
      </w:r>
    </w:p>
    <w:p w14:paraId="35604BA1" w14:textId="296FB1F3" w:rsidR="009C5FB1" w:rsidRDefault="009C5FB1" w:rsidP="009C5FB1">
      <w:pPr>
        <w:pStyle w:val="PL"/>
        <w:rPr>
          <w:ins w:id="13530" w:author="Author"/>
        </w:rPr>
      </w:pPr>
    </w:p>
    <w:p w14:paraId="3D0A7B8A" w14:textId="766996CD" w:rsidR="003F5AC4" w:rsidRDefault="003F5AC4" w:rsidP="009C5FB1">
      <w:pPr>
        <w:pStyle w:val="PL"/>
      </w:pPr>
      <w:ins w:id="13531" w:author="Author">
        <w:r>
          <w:t xml:space="preserve">  revision 2020-09-30 { reference "CR-0377"; }</w:t>
        </w:r>
      </w:ins>
    </w:p>
    <w:p w14:paraId="35604BA2" w14:textId="77777777" w:rsidR="009C5FB1" w:rsidRDefault="009C5FB1" w:rsidP="009C5FB1">
      <w:pPr>
        <w:pStyle w:val="PL"/>
      </w:pPr>
      <w:r>
        <w:t xml:space="preserve">  revision 2020-08-06 { reference "CR-0333"; }</w:t>
      </w:r>
    </w:p>
    <w:p w14:paraId="35604BA3" w14:textId="77777777" w:rsidR="009C5FB1" w:rsidRDefault="009C5FB1" w:rsidP="009C5FB1">
      <w:pPr>
        <w:pStyle w:val="PL"/>
      </w:pPr>
    </w:p>
    <w:p w14:paraId="35604BA4" w14:textId="77777777" w:rsidR="009C5FB1" w:rsidRDefault="009C5FB1" w:rsidP="009C5FB1">
      <w:pPr>
        <w:pStyle w:val="PL"/>
      </w:pPr>
      <w:r>
        <w:t xml:space="preserve">  grouping Dynamic5QISetGrp {</w:t>
      </w:r>
    </w:p>
    <w:p w14:paraId="35604BA5" w14:textId="77777777" w:rsidR="009C5FB1" w:rsidRDefault="009C5FB1" w:rsidP="009C5FB1">
      <w:pPr>
        <w:pStyle w:val="PL"/>
      </w:pPr>
      <w:r>
        <w:t xml:space="preserve">    description "Represents the Dynamic5QISet IOC.";</w:t>
      </w:r>
    </w:p>
    <w:p w14:paraId="35604BA6" w14:textId="77777777" w:rsidR="009C5FB1" w:rsidRDefault="009C5FB1" w:rsidP="009C5FB1">
      <w:pPr>
        <w:pStyle w:val="PL"/>
      </w:pPr>
      <w:r>
        <w:t xml:space="preserve">    list dynamic5QIs {</w:t>
      </w:r>
    </w:p>
    <w:p w14:paraId="35604BA7" w14:textId="20DE5FBD" w:rsidR="009C5FB1" w:rsidRDefault="009C5FB1" w:rsidP="009C5FB1">
      <w:pPr>
        <w:pStyle w:val="PL"/>
        <w:rPr>
          <w:ins w:id="13532" w:author="Author"/>
        </w:rPr>
      </w:pPr>
      <w:r>
        <w:t xml:space="preserve">      key "fiveQIValue";</w:t>
      </w:r>
    </w:p>
    <w:p w14:paraId="0E0BA6A9" w14:textId="38F702A8" w:rsidR="007B4B7C" w:rsidRDefault="007B4B7C" w:rsidP="009C5FB1">
      <w:pPr>
        <w:pStyle w:val="PL"/>
      </w:pPr>
      <w:ins w:id="13533" w:author="Author">
        <w:r>
          <w:t xml:space="preserve">      description "Represents the Dynamic5QISet IOC.";</w:t>
        </w:r>
      </w:ins>
    </w:p>
    <w:p w14:paraId="35604BA8" w14:textId="77777777" w:rsidR="009C5FB1" w:rsidRDefault="009C5FB1" w:rsidP="009C5FB1">
      <w:pPr>
        <w:pStyle w:val="PL"/>
      </w:pPr>
      <w:r>
        <w:t xml:space="preserve">      uses Conf5QIs3gpp:FiveQICharacteristics;</w:t>
      </w:r>
    </w:p>
    <w:p w14:paraId="35604BA9" w14:textId="77777777" w:rsidR="009C5FB1" w:rsidRDefault="009C5FB1" w:rsidP="009C5FB1">
      <w:pPr>
        <w:pStyle w:val="PL"/>
      </w:pPr>
      <w:r>
        <w:t xml:space="preserve">    }</w:t>
      </w:r>
    </w:p>
    <w:p w14:paraId="35604BAA" w14:textId="77777777" w:rsidR="009C5FB1" w:rsidRDefault="009C5FB1" w:rsidP="009C5FB1">
      <w:pPr>
        <w:pStyle w:val="PL"/>
      </w:pPr>
      <w:r>
        <w:t xml:space="preserve">  }    </w:t>
      </w:r>
    </w:p>
    <w:p w14:paraId="35604BAB" w14:textId="77777777" w:rsidR="009C5FB1" w:rsidRDefault="009C5FB1" w:rsidP="009C5FB1">
      <w:pPr>
        <w:pStyle w:val="PL"/>
      </w:pPr>
    </w:p>
    <w:p w14:paraId="53991ACD" w14:textId="77777777" w:rsidR="007B4B7C" w:rsidRDefault="009C5FB1" w:rsidP="007B4B7C">
      <w:pPr>
        <w:pStyle w:val="PL"/>
        <w:rPr>
          <w:ins w:id="13534" w:author="Author"/>
        </w:rPr>
      </w:pPr>
      <w:r>
        <w:t xml:space="preserve">  grouping Dynamic5QISetSubtree {</w:t>
      </w:r>
    </w:p>
    <w:p w14:paraId="35604BAC" w14:textId="33A6080F" w:rsidR="009C5FB1" w:rsidRDefault="007B4B7C" w:rsidP="007B4B7C">
      <w:pPr>
        <w:pStyle w:val="PL"/>
      </w:pPr>
      <w:ins w:id="13535" w:author="Author">
        <w:r>
          <w:t xml:space="preserve">    description "Helps augmenting Dynamic5QISet into multiple places.";</w:t>
        </w:r>
      </w:ins>
    </w:p>
    <w:p w14:paraId="35604BAD" w14:textId="77777777" w:rsidR="009C5FB1" w:rsidRDefault="009C5FB1" w:rsidP="009C5FB1">
      <w:pPr>
        <w:pStyle w:val="PL"/>
      </w:pPr>
      <w:r>
        <w:t xml:space="preserve">    list Dynamic5QISet {</w:t>
      </w:r>
    </w:p>
    <w:p w14:paraId="35604BAE" w14:textId="77777777" w:rsidR="009C5FB1" w:rsidRDefault="009C5FB1" w:rsidP="009C5FB1">
      <w:pPr>
        <w:pStyle w:val="PL"/>
      </w:pPr>
      <w:r>
        <w:t xml:space="preserve">      description "Specifies the dynamic 5QIs including their QoS </w:t>
      </w:r>
    </w:p>
    <w:p w14:paraId="35604BAF" w14:textId="77777777" w:rsidR="009C5FB1" w:rsidRDefault="009C5FB1" w:rsidP="009C5FB1">
      <w:pPr>
        <w:pStyle w:val="PL"/>
      </w:pPr>
      <w:r>
        <w:t xml:space="preserve">        characteristics, see 3GPP TS 23.501.";</w:t>
      </w:r>
    </w:p>
    <w:p w14:paraId="35604BB0" w14:textId="77777777" w:rsidR="009C5FB1" w:rsidRDefault="009C5FB1" w:rsidP="009C5FB1">
      <w:pPr>
        <w:pStyle w:val="PL"/>
      </w:pPr>
      <w:r>
        <w:t xml:space="preserve">      key "id";</w:t>
      </w:r>
    </w:p>
    <w:p w14:paraId="35604BB1" w14:textId="77777777" w:rsidR="009C5FB1" w:rsidRDefault="009C5FB1" w:rsidP="009C5FB1">
      <w:pPr>
        <w:pStyle w:val="PL"/>
      </w:pPr>
      <w:r>
        <w:t xml:space="preserve">      uses top3gpp:Top_Grp;</w:t>
      </w:r>
    </w:p>
    <w:p w14:paraId="35604BB2" w14:textId="77777777" w:rsidR="009C5FB1" w:rsidRDefault="009C5FB1" w:rsidP="009C5FB1">
      <w:pPr>
        <w:pStyle w:val="PL"/>
      </w:pPr>
      <w:r>
        <w:t xml:space="preserve">      container attributes {</w:t>
      </w:r>
    </w:p>
    <w:p w14:paraId="35604BB3" w14:textId="77777777" w:rsidR="009C5FB1" w:rsidRDefault="009C5FB1" w:rsidP="009C5FB1">
      <w:pPr>
        <w:pStyle w:val="PL"/>
      </w:pPr>
      <w:r>
        <w:t xml:space="preserve">        uses Dynamic5QISetGrp;</w:t>
      </w:r>
    </w:p>
    <w:p w14:paraId="35604BB4" w14:textId="77777777" w:rsidR="009C5FB1" w:rsidRDefault="009C5FB1" w:rsidP="009C5FB1">
      <w:pPr>
        <w:pStyle w:val="PL"/>
      </w:pPr>
      <w:r>
        <w:t xml:space="preserve">      }</w:t>
      </w:r>
    </w:p>
    <w:p w14:paraId="35604BB5" w14:textId="77777777" w:rsidR="009C5FB1" w:rsidRDefault="009C5FB1" w:rsidP="009C5FB1">
      <w:pPr>
        <w:pStyle w:val="PL"/>
      </w:pPr>
      <w:r>
        <w:t xml:space="preserve">    }  </w:t>
      </w:r>
    </w:p>
    <w:p w14:paraId="35604BB6" w14:textId="77777777" w:rsidR="009C5FB1" w:rsidRDefault="009C5FB1" w:rsidP="009C5FB1">
      <w:pPr>
        <w:pStyle w:val="PL"/>
      </w:pPr>
      <w:r>
        <w:t xml:space="preserve">  }</w:t>
      </w:r>
    </w:p>
    <w:p w14:paraId="35604BB7" w14:textId="77777777" w:rsidR="009C5FB1" w:rsidRDefault="009C5FB1" w:rsidP="009C5FB1">
      <w:pPr>
        <w:pStyle w:val="PL"/>
      </w:pPr>
      <w:r>
        <w:t xml:space="preserve">  </w:t>
      </w:r>
    </w:p>
    <w:p w14:paraId="35604BB8" w14:textId="77777777" w:rsidR="009C5FB1" w:rsidRDefault="009C5FB1" w:rsidP="009C5FB1">
      <w:pPr>
        <w:pStyle w:val="PL"/>
      </w:pPr>
      <w:r>
        <w:t xml:space="preserve">  augment "/subnet3gpp:SubNetwork" {</w:t>
      </w:r>
    </w:p>
    <w:p w14:paraId="35604BB9" w14:textId="77777777" w:rsidR="009C5FB1" w:rsidRDefault="009C5FB1" w:rsidP="009C5FB1">
      <w:pPr>
        <w:pStyle w:val="PL"/>
      </w:pPr>
      <w:r>
        <w:t xml:space="preserve">    uses Dynamic5QISetSubtree;</w:t>
      </w:r>
    </w:p>
    <w:p w14:paraId="35604BBA" w14:textId="77777777" w:rsidR="009C5FB1" w:rsidRDefault="009C5FB1" w:rsidP="009C5FB1">
      <w:pPr>
        <w:pStyle w:val="PL"/>
      </w:pPr>
      <w:r>
        <w:t xml:space="preserve">  }</w:t>
      </w:r>
    </w:p>
    <w:p w14:paraId="35604BBB" w14:textId="77777777" w:rsidR="009C5FB1" w:rsidRDefault="009C5FB1" w:rsidP="009C5FB1">
      <w:pPr>
        <w:pStyle w:val="PL"/>
      </w:pPr>
    </w:p>
    <w:p w14:paraId="35604BBC" w14:textId="77777777" w:rsidR="009C5FB1" w:rsidRDefault="009C5FB1" w:rsidP="009C5FB1">
      <w:pPr>
        <w:pStyle w:val="PL"/>
      </w:pPr>
      <w:r>
        <w:t xml:space="preserve">  augment "/me3gpp:ManagedElement" {</w:t>
      </w:r>
    </w:p>
    <w:p w14:paraId="35604BBD" w14:textId="77777777" w:rsidR="009C5FB1" w:rsidRDefault="009C5FB1" w:rsidP="009C5FB1">
      <w:pPr>
        <w:pStyle w:val="PL"/>
      </w:pPr>
      <w:r>
        <w:t xml:space="preserve">    uses Dynamic5QISetSubtree;</w:t>
      </w:r>
    </w:p>
    <w:p w14:paraId="35604BBE" w14:textId="77777777" w:rsidR="009C5FB1" w:rsidRDefault="009C5FB1" w:rsidP="009C5FB1">
      <w:pPr>
        <w:pStyle w:val="PL"/>
      </w:pPr>
      <w:r>
        <w:t xml:space="preserve">  }</w:t>
      </w:r>
    </w:p>
    <w:p w14:paraId="35604BBF" w14:textId="77777777" w:rsidR="009C5FB1" w:rsidRDefault="009C5FB1" w:rsidP="009C5FB1">
      <w:pPr>
        <w:pStyle w:val="PL"/>
      </w:pPr>
      <w:r>
        <w:t>}</w:t>
      </w:r>
    </w:p>
    <w:p w14:paraId="35604BC0" w14:textId="77777777" w:rsidR="009C5FB1" w:rsidRPr="00303177" w:rsidRDefault="009C5FB1" w:rsidP="00F040FE"/>
    <w:p w14:paraId="35604BC1" w14:textId="77777777" w:rsidR="00E154AB" w:rsidRPr="00303177" w:rsidRDefault="00E154AB" w:rsidP="00E154AB">
      <w:pPr>
        <w:pStyle w:val="Heading1"/>
        <w:rPr>
          <w:lang w:eastAsia="zh-CN"/>
        </w:rPr>
      </w:pPr>
      <w:bookmarkStart w:id="13536" w:name="_Toc19888623"/>
      <w:bookmarkStart w:id="13537" w:name="_Toc27405651"/>
      <w:bookmarkStart w:id="13538" w:name="_Toc35878849"/>
      <w:bookmarkStart w:id="13539" w:name="_Toc36220665"/>
      <w:bookmarkStart w:id="13540" w:name="_Toc36474763"/>
      <w:bookmarkStart w:id="13541" w:name="_Toc36543035"/>
      <w:bookmarkStart w:id="13542" w:name="_Toc36543856"/>
      <w:bookmarkStart w:id="13543" w:name="_Toc36568094"/>
      <w:bookmarkStart w:id="13544" w:name="_Toc44341844"/>
      <w:bookmarkStart w:id="13545" w:name="_Toc51676225"/>
      <w:bookmarkStart w:id="13546" w:name="_Toc55895674"/>
      <w:bookmarkStart w:id="13547" w:name="_Toc58940761"/>
      <w:r w:rsidRPr="00303177">
        <w:rPr>
          <w:lang w:eastAsia="zh-CN"/>
        </w:rPr>
        <w:t>H.6</w:t>
      </w:r>
      <w:r w:rsidRPr="00303177">
        <w:rPr>
          <w:lang w:eastAsia="zh-CN"/>
        </w:rPr>
        <w:tab/>
      </w:r>
      <w:bookmarkEnd w:id="13536"/>
      <w:r w:rsidRPr="00303177">
        <w:rPr>
          <w:lang w:eastAsia="zh-CN"/>
        </w:rPr>
        <w:t>Void</w:t>
      </w:r>
      <w:bookmarkEnd w:id="13537"/>
      <w:bookmarkEnd w:id="13538"/>
      <w:bookmarkEnd w:id="13539"/>
      <w:bookmarkEnd w:id="13540"/>
      <w:bookmarkEnd w:id="13541"/>
      <w:bookmarkEnd w:id="13542"/>
      <w:bookmarkEnd w:id="13543"/>
      <w:bookmarkEnd w:id="13544"/>
      <w:bookmarkEnd w:id="13545"/>
      <w:bookmarkEnd w:id="13546"/>
      <w:bookmarkEnd w:id="13547"/>
    </w:p>
    <w:p w14:paraId="35604BC2" w14:textId="77777777" w:rsidR="00E154AB" w:rsidRDefault="00E154AB" w:rsidP="00E154AB">
      <w:pPr>
        <w:pStyle w:val="Heading1"/>
        <w:rPr>
          <w:lang w:eastAsia="zh-CN"/>
        </w:rPr>
      </w:pPr>
      <w:bookmarkStart w:id="13548" w:name="_Toc19888624"/>
      <w:bookmarkStart w:id="13549" w:name="_Toc27405652"/>
      <w:bookmarkStart w:id="13550" w:name="_Toc35878850"/>
      <w:bookmarkStart w:id="13551" w:name="_Toc36220666"/>
      <w:bookmarkStart w:id="13552" w:name="_Toc36474764"/>
      <w:bookmarkStart w:id="13553" w:name="_Toc36543036"/>
      <w:bookmarkStart w:id="13554" w:name="_Toc36543857"/>
      <w:bookmarkStart w:id="13555" w:name="_Toc36568095"/>
      <w:bookmarkStart w:id="13556" w:name="_Toc44341845"/>
      <w:bookmarkStart w:id="13557" w:name="_Toc51676226"/>
      <w:bookmarkStart w:id="13558" w:name="_Toc55895675"/>
      <w:bookmarkStart w:id="13559" w:name="_Toc58940762"/>
      <w:r>
        <w:rPr>
          <w:lang w:eastAsia="zh-CN"/>
        </w:rPr>
        <w:t>H.7</w:t>
      </w:r>
      <w:r>
        <w:rPr>
          <w:lang w:eastAsia="zh-CN"/>
        </w:rPr>
        <w:tab/>
        <w:t>Mount information</w:t>
      </w:r>
      <w:bookmarkEnd w:id="13548"/>
      <w:bookmarkEnd w:id="13549"/>
      <w:bookmarkEnd w:id="13550"/>
      <w:bookmarkEnd w:id="13551"/>
      <w:bookmarkEnd w:id="13552"/>
      <w:bookmarkEnd w:id="13553"/>
      <w:bookmarkEnd w:id="13554"/>
      <w:bookmarkEnd w:id="13555"/>
      <w:bookmarkEnd w:id="13556"/>
      <w:bookmarkEnd w:id="13557"/>
      <w:bookmarkEnd w:id="13558"/>
      <w:bookmarkEnd w:id="13559"/>
    </w:p>
    <w:p w14:paraId="35604BC3" w14:textId="77777777" w:rsidR="00E154AB" w:rsidRDefault="00E154AB" w:rsidP="00E154AB">
      <w:pPr>
        <w:pStyle w:val="PL"/>
        <w:rPr>
          <w:lang w:eastAsia="zh-CN"/>
        </w:rPr>
      </w:pPr>
      <w:r>
        <w:rPr>
          <w:lang w:eastAsia="zh-CN"/>
        </w:rPr>
        <w:t>_3gpp-5gc-nrm-affunction.yang</w:t>
      </w:r>
    </w:p>
    <w:p w14:paraId="35604BC4" w14:textId="77777777" w:rsidR="00E154AB" w:rsidRDefault="00E154AB" w:rsidP="00E154AB">
      <w:pPr>
        <w:pStyle w:val="PL"/>
        <w:rPr>
          <w:lang w:eastAsia="zh-CN"/>
        </w:rPr>
      </w:pPr>
      <w:r>
        <w:rPr>
          <w:lang w:eastAsia="zh-CN"/>
        </w:rPr>
        <w:t>_3gpp-5gc-nrm-amffunction.yang</w:t>
      </w:r>
    </w:p>
    <w:p w14:paraId="35604BC5" w14:textId="77777777" w:rsidR="00E154AB" w:rsidRDefault="00E154AB" w:rsidP="00E154AB">
      <w:pPr>
        <w:pStyle w:val="PL"/>
        <w:rPr>
          <w:lang w:eastAsia="zh-CN"/>
        </w:rPr>
      </w:pPr>
      <w:r>
        <w:rPr>
          <w:lang w:eastAsia="zh-CN"/>
        </w:rPr>
        <w:t>_3gpp-5gc-nrm-amfregion.yang</w:t>
      </w:r>
    </w:p>
    <w:p w14:paraId="35604BC6" w14:textId="77777777" w:rsidR="00E154AB" w:rsidRDefault="00E154AB" w:rsidP="00E154AB">
      <w:pPr>
        <w:pStyle w:val="PL"/>
        <w:rPr>
          <w:lang w:eastAsia="zh-CN"/>
        </w:rPr>
      </w:pPr>
      <w:r>
        <w:rPr>
          <w:lang w:eastAsia="zh-CN"/>
        </w:rPr>
        <w:t>_3gpp-5gc-nrm-amfset.yang</w:t>
      </w:r>
    </w:p>
    <w:p w14:paraId="35604BC7" w14:textId="77777777" w:rsidR="00E154AB" w:rsidRDefault="00E154AB" w:rsidP="00E154AB">
      <w:pPr>
        <w:pStyle w:val="PL"/>
        <w:rPr>
          <w:lang w:eastAsia="zh-CN"/>
        </w:rPr>
      </w:pPr>
      <w:r>
        <w:rPr>
          <w:lang w:eastAsia="zh-CN"/>
        </w:rPr>
        <w:t>_3gpp-5gc-nrm-ausffunction.yang</w:t>
      </w:r>
    </w:p>
    <w:p w14:paraId="35604BC8" w14:textId="77777777" w:rsidR="00E154AB" w:rsidRDefault="00E154AB" w:rsidP="00E154AB">
      <w:pPr>
        <w:pStyle w:val="PL"/>
        <w:rPr>
          <w:lang w:eastAsia="zh-CN"/>
        </w:rPr>
      </w:pPr>
      <w:r>
        <w:rPr>
          <w:lang w:eastAsia="zh-CN"/>
        </w:rPr>
        <w:t>_3gpp-5gc-nrm-dnfunction.yang</w:t>
      </w:r>
    </w:p>
    <w:p w14:paraId="35604BC9" w14:textId="77777777" w:rsidR="00E154AB" w:rsidRDefault="00E154AB" w:rsidP="00E154AB">
      <w:pPr>
        <w:pStyle w:val="PL"/>
        <w:rPr>
          <w:lang w:eastAsia="zh-CN"/>
        </w:rPr>
      </w:pPr>
      <w:r>
        <w:rPr>
          <w:lang w:eastAsia="zh-CN"/>
        </w:rPr>
        <w:t>_3gpp-5gc-nrm-ep.yang</w:t>
      </w:r>
    </w:p>
    <w:p w14:paraId="35604BCA" w14:textId="77777777" w:rsidR="00E154AB" w:rsidRDefault="00E154AB" w:rsidP="00E154AB">
      <w:pPr>
        <w:pStyle w:val="PL"/>
        <w:rPr>
          <w:lang w:eastAsia="zh-CN"/>
        </w:rPr>
      </w:pPr>
      <w:r>
        <w:rPr>
          <w:lang w:eastAsia="zh-CN"/>
        </w:rPr>
        <w:t>_3gpp-5gc-nrm-externalnrffunction.yang</w:t>
      </w:r>
    </w:p>
    <w:p w14:paraId="35604BCB" w14:textId="77777777" w:rsidR="00E154AB" w:rsidRDefault="00E154AB" w:rsidP="00E154AB">
      <w:pPr>
        <w:pStyle w:val="PL"/>
        <w:rPr>
          <w:lang w:eastAsia="zh-CN"/>
        </w:rPr>
      </w:pPr>
      <w:r>
        <w:rPr>
          <w:lang w:eastAsia="zh-CN"/>
        </w:rPr>
        <w:t>_3gpp-5gc-nrm-externalnssffunction.yang</w:t>
      </w:r>
    </w:p>
    <w:p w14:paraId="35604BCC" w14:textId="77777777" w:rsidR="00E154AB" w:rsidRDefault="00E154AB" w:rsidP="00E154AB">
      <w:pPr>
        <w:pStyle w:val="PL"/>
        <w:rPr>
          <w:lang w:eastAsia="zh-CN"/>
        </w:rPr>
      </w:pPr>
      <w:r>
        <w:rPr>
          <w:lang w:eastAsia="zh-CN"/>
        </w:rPr>
        <w:t>_3gpp-5gc-nrm-lmffunction.yang</w:t>
      </w:r>
    </w:p>
    <w:p w14:paraId="35604BCD" w14:textId="77777777" w:rsidR="00E154AB" w:rsidRDefault="00E154AB" w:rsidP="00E154AB">
      <w:pPr>
        <w:pStyle w:val="PL"/>
        <w:rPr>
          <w:lang w:eastAsia="zh-CN"/>
        </w:rPr>
      </w:pPr>
      <w:r>
        <w:rPr>
          <w:lang w:eastAsia="zh-CN"/>
        </w:rPr>
        <w:t>_3gpp-5gc-nrm-n3iwffunction.yang</w:t>
      </w:r>
    </w:p>
    <w:p w14:paraId="35604BCE" w14:textId="77777777" w:rsidR="00E154AB" w:rsidRDefault="00E154AB" w:rsidP="00E154AB">
      <w:pPr>
        <w:pStyle w:val="PL"/>
        <w:rPr>
          <w:lang w:eastAsia="zh-CN"/>
        </w:rPr>
      </w:pPr>
      <w:r>
        <w:rPr>
          <w:lang w:eastAsia="zh-CN"/>
        </w:rPr>
        <w:t>_3gpp-5gc-nrm-nfprofile.yang</w:t>
      </w:r>
    </w:p>
    <w:p w14:paraId="35604BCF" w14:textId="77777777" w:rsidR="00E154AB" w:rsidRDefault="00E154AB" w:rsidP="00E154AB">
      <w:pPr>
        <w:pStyle w:val="PL"/>
        <w:rPr>
          <w:lang w:eastAsia="zh-CN"/>
        </w:rPr>
      </w:pPr>
      <w:r>
        <w:rPr>
          <w:lang w:eastAsia="zh-CN"/>
        </w:rPr>
        <w:t>_3gpp-5gc-nrm-nfservice.yang</w:t>
      </w:r>
    </w:p>
    <w:p w14:paraId="35604BD0" w14:textId="77777777" w:rsidR="00E154AB" w:rsidRDefault="00E154AB" w:rsidP="00E154AB">
      <w:pPr>
        <w:pStyle w:val="PL"/>
        <w:rPr>
          <w:lang w:eastAsia="zh-CN"/>
        </w:rPr>
      </w:pPr>
      <w:r>
        <w:rPr>
          <w:lang w:eastAsia="zh-CN"/>
        </w:rPr>
        <w:t>_3gpp-5gc-nrm-ngeirfunction.yang</w:t>
      </w:r>
    </w:p>
    <w:p w14:paraId="35604BD1" w14:textId="77777777" w:rsidR="00E154AB" w:rsidRDefault="00E154AB" w:rsidP="00E154AB">
      <w:pPr>
        <w:pStyle w:val="PL"/>
        <w:rPr>
          <w:lang w:eastAsia="zh-CN"/>
        </w:rPr>
      </w:pPr>
      <w:r>
        <w:rPr>
          <w:lang w:eastAsia="zh-CN"/>
        </w:rPr>
        <w:t>_3gpp-5gc-nrm-nrffunction.yang</w:t>
      </w:r>
    </w:p>
    <w:p w14:paraId="35604BD2" w14:textId="77777777" w:rsidR="00E154AB" w:rsidRDefault="00E154AB" w:rsidP="00E154AB">
      <w:pPr>
        <w:pStyle w:val="PL"/>
        <w:rPr>
          <w:lang w:eastAsia="zh-CN"/>
        </w:rPr>
      </w:pPr>
      <w:r>
        <w:rPr>
          <w:lang w:eastAsia="zh-CN"/>
        </w:rPr>
        <w:t>_3gpp-5gc-nrm-nssffunction.yang</w:t>
      </w:r>
    </w:p>
    <w:p w14:paraId="35604BD3" w14:textId="77777777" w:rsidR="00E154AB" w:rsidRDefault="00E154AB" w:rsidP="00E154AB">
      <w:pPr>
        <w:pStyle w:val="PL"/>
        <w:rPr>
          <w:lang w:eastAsia="zh-CN"/>
        </w:rPr>
      </w:pPr>
      <w:r>
        <w:rPr>
          <w:lang w:eastAsia="zh-CN"/>
        </w:rPr>
        <w:t>_3gpp-5gc-nrm-nwdaffunction.yang</w:t>
      </w:r>
    </w:p>
    <w:p w14:paraId="35604BD4" w14:textId="77777777" w:rsidR="00E154AB" w:rsidRDefault="00E154AB" w:rsidP="00E154AB">
      <w:pPr>
        <w:pStyle w:val="PL"/>
        <w:rPr>
          <w:lang w:eastAsia="zh-CN"/>
        </w:rPr>
      </w:pPr>
      <w:r>
        <w:rPr>
          <w:lang w:eastAsia="zh-CN"/>
        </w:rPr>
        <w:t>_3gpp-5gc-nrm-pcffunction.yang</w:t>
      </w:r>
    </w:p>
    <w:p w14:paraId="35604BD5" w14:textId="77777777" w:rsidR="00E154AB" w:rsidRDefault="00E154AB" w:rsidP="00E154AB">
      <w:pPr>
        <w:pStyle w:val="PL"/>
        <w:rPr>
          <w:lang w:eastAsia="zh-CN"/>
        </w:rPr>
      </w:pPr>
      <w:r>
        <w:rPr>
          <w:lang w:eastAsia="zh-CN"/>
        </w:rPr>
        <w:t>_3gpp-5gc-nrm-seppfunction.yang</w:t>
      </w:r>
    </w:p>
    <w:p w14:paraId="35604BD6" w14:textId="77777777" w:rsidR="00E154AB" w:rsidRDefault="00E154AB" w:rsidP="00E154AB">
      <w:pPr>
        <w:pStyle w:val="PL"/>
        <w:rPr>
          <w:lang w:eastAsia="zh-CN"/>
        </w:rPr>
      </w:pPr>
      <w:r>
        <w:rPr>
          <w:lang w:eastAsia="zh-CN"/>
        </w:rPr>
        <w:t>_3gpp-5gc-nrm-smffunction.yang</w:t>
      </w:r>
    </w:p>
    <w:p w14:paraId="35604BD7" w14:textId="77777777" w:rsidR="00E154AB" w:rsidRDefault="00E154AB" w:rsidP="00E154AB">
      <w:pPr>
        <w:pStyle w:val="PL"/>
        <w:rPr>
          <w:lang w:eastAsia="zh-CN"/>
        </w:rPr>
      </w:pPr>
      <w:r>
        <w:rPr>
          <w:lang w:eastAsia="zh-CN"/>
        </w:rPr>
        <w:t>_3gpp-5gc-nrm-smsffunction.yang</w:t>
      </w:r>
    </w:p>
    <w:p w14:paraId="35604BD8" w14:textId="77777777" w:rsidR="00E154AB" w:rsidRDefault="00E154AB" w:rsidP="00E154AB">
      <w:pPr>
        <w:pStyle w:val="PL"/>
        <w:rPr>
          <w:lang w:eastAsia="zh-CN"/>
        </w:rPr>
      </w:pPr>
      <w:r>
        <w:rPr>
          <w:lang w:eastAsia="zh-CN"/>
        </w:rPr>
        <w:t>_3gpp-5gc-nrm-udmfunction.yang</w:t>
      </w:r>
    </w:p>
    <w:p w14:paraId="35604BD9" w14:textId="77777777" w:rsidR="00E154AB" w:rsidRDefault="00E154AB" w:rsidP="00E154AB">
      <w:pPr>
        <w:pStyle w:val="PL"/>
        <w:rPr>
          <w:lang w:eastAsia="zh-CN"/>
        </w:rPr>
      </w:pPr>
      <w:r>
        <w:rPr>
          <w:lang w:eastAsia="zh-CN"/>
        </w:rPr>
        <w:t>_3gpp-5gc-nrm-udrfunction.yang</w:t>
      </w:r>
    </w:p>
    <w:p w14:paraId="35604BDA" w14:textId="77777777" w:rsidR="00E154AB" w:rsidRDefault="00E154AB" w:rsidP="00E154AB">
      <w:pPr>
        <w:pStyle w:val="PL"/>
        <w:rPr>
          <w:lang w:eastAsia="zh-CN"/>
        </w:rPr>
      </w:pPr>
      <w:r>
        <w:rPr>
          <w:lang w:eastAsia="zh-CN"/>
        </w:rPr>
        <w:t>_3gpp-5gc-nrm-udsffunction.yang</w:t>
      </w:r>
    </w:p>
    <w:p w14:paraId="35604BDB" w14:textId="77777777" w:rsidR="00E154AB" w:rsidRDefault="00E154AB" w:rsidP="00E154AB">
      <w:pPr>
        <w:pStyle w:val="PL"/>
        <w:rPr>
          <w:lang w:eastAsia="zh-CN"/>
        </w:rPr>
      </w:pPr>
      <w:r>
        <w:rPr>
          <w:lang w:eastAsia="zh-CN"/>
        </w:rPr>
        <w:t>_3gpp-5gc-nrm-upffunction.yang</w:t>
      </w:r>
    </w:p>
    <w:p w14:paraId="35604BDC" w14:textId="77777777" w:rsidR="00E154AB" w:rsidRDefault="00E154AB" w:rsidP="00E154AB">
      <w:pPr>
        <w:pStyle w:val="PL"/>
        <w:rPr>
          <w:lang w:eastAsia="zh-CN"/>
        </w:rPr>
      </w:pPr>
    </w:p>
    <w:p w14:paraId="35604BDD" w14:textId="77777777"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14:paraId="35604BDE" w14:textId="77777777" w:rsidR="00E154AB" w:rsidRPr="005A0BB3" w:rsidRDefault="00E154AB" w:rsidP="00E154AB">
      <w:pPr>
        <w:rPr>
          <w:lang w:val="en-US"/>
        </w:rPr>
      </w:pPr>
    </w:p>
    <w:p w14:paraId="35604BDF" w14:textId="77777777" w:rsidR="00E154AB" w:rsidRPr="002B15AA" w:rsidRDefault="00E154AB" w:rsidP="00E154AB">
      <w:pPr>
        <w:pStyle w:val="Heading8"/>
      </w:pPr>
      <w:bookmarkStart w:id="13560" w:name="historyclause"/>
      <w:r>
        <w:br w:type="page"/>
      </w:r>
      <w:bookmarkStart w:id="13561" w:name="_Toc19888625"/>
      <w:bookmarkStart w:id="13562" w:name="_Toc27405653"/>
      <w:bookmarkStart w:id="13563" w:name="_Toc35878851"/>
      <w:bookmarkStart w:id="13564" w:name="_Toc36220667"/>
      <w:bookmarkStart w:id="13565" w:name="_Toc36474765"/>
      <w:bookmarkStart w:id="13566" w:name="_Toc36543037"/>
      <w:bookmarkStart w:id="13567" w:name="_Toc36543858"/>
      <w:bookmarkStart w:id="13568" w:name="_Toc36568096"/>
      <w:bookmarkStart w:id="13569" w:name="_Toc44341846"/>
      <w:bookmarkStart w:id="13570" w:name="_Toc51676227"/>
      <w:bookmarkStart w:id="13571" w:name="_Toc55895676"/>
      <w:bookmarkStart w:id="13572" w:name="_Toc58940763"/>
      <w:r w:rsidRPr="002B15AA">
        <w:t>Annex I (normative):</w:t>
      </w:r>
      <w:r w:rsidRPr="002B15AA">
        <w:br/>
        <w:t>XML definitions for network slice</w:t>
      </w:r>
      <w:bookmarkEnd w:id="13561"/>
      <w:bookmarkEnd w:id="13562"/>
      <w:bookmarkEnd w:id="13563"/>
      <w:bookmarkEnd w:id="13564"/>
      <w:bookmarkEnd w:id="13565"/>
      <w:bookmarkEnd w:id="13566"/>
      <w:bookmarkEnd w:id="13567"/>
      <w:bookmarkEnd w:id="13568"/>
      <w:bookmarkEnd w:id="13569"/>
      <w:bookmarkEnd w:id="13570"/>
      <w:bookmarkEnd w:id="13571"/>
      <w:bookmarkEnd w:id="13572"/>
    </w:p>
    <w:p w14:paraId="35604BE0" w14:textId="77777777" w:rsidR="00E154AB" w:rsidRPr="002B15AA" w:rsidRDefault="00E154AB" w:rsidP="00E154AB">
      <w:pPr>
        <w:pStyle w:val="Heading1"/>
      </w:pPr>
      <w:bookmarkStart w:id="13573" w:name="_Toc19888626"/>
      <w:bookmarkStart w:id="13574" w:name="_Toc27405654"/>
      <w:bookmarkStart w:id="13575" w:name="_Toc35878852"/>
      <w:bookmarkStart w:id="13576" w:name="_Toc36220668"/>
      <w:bookmarkStart w:id="13577" w:name="_Toc36474766"/>
      <w:bookmarkStart w:id="13578" w:name="_Toc36543038"/>
      <w:bookmarkStart w:id="13579" w:name="_Toc36543859"/>
      <w:bookmarkStart w:id="13580" w:name="_Toc36568097"/>
      <w:bookmarkStart w:id="13581" w:name="_Toc44341847"/>
      <w:bookmarkStart w:id="13582" w:name="_Toc51676228"/>
      <w:bookmarkStart w:id="13583" w:name="_Toc55895677"/>
      <w:bookmarkStart w:id="13584" w:name="_Toc58940764"/>
      <w:r w:rsidRPr="002B15AA">
        <w:t>I.1</w:t>
      </w:r>
      <w:r w:rsidRPr="002B15AA">
        <w:tab/>
        <w:t>General</w:t>
      </w:r>
      <w:bookmarkEnd w:id="13573"/>
      <w:bookmarkEnd w:id="13574"/>
      <w:bookmarkEnd w:id="13575"/>
      <w:bookmarkEnd w:id="13576"/>
      <w:bookmarkEnd w:id="13577"/>
      <w:bookmarkEnd w:id="13578"/>
      <w:bookmarkEnd w:id="13579"/>
      <w:bookmarkEnd w:id="13580"/>
      <w:bookmarkEnd w:id="13581"/>
      <w:bookmarkEnd w:id="13582"/>
      <w:bookmarkEnd w:id="13583"/>
      <w:bookmarkEnd w:id="13584"/>
      <w:r w:rsidRPr="002B15AA">
        <w:t xml:space="preserve"> </w:t>
      </w:r>
    </w:p>
    <w:p w14:paraId="35604BE1" w14:textId="77777777"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14:paraId="35604BE2" w14:textId="77777777" w:rsidR="00E154AB" w:rsidRPr="002B15AA" w:rsidRDefault="00E154AB" w:rsidP="00E154AB">
      <w:pPr>
        <w:pStyle w:val="Heading1"/>
      </w:pPr>
      <w:bookmarkStart w:id="13585" w:name="_Toc19888627"/>
      <w:bookmarkStart w:id="13586" w:name="_Toc27405655"/>
      <w:bookmarkStart w:id="13587" w:name="_Toc35878853"/>
      <w:bookmarkStart w:id="13588" w:name="_Toc36220669"/>
      <w:bookmarkStart w:id="13589" w:name="_Toc36474767"/>
      <w:bookmarkStart w:id="13590" w:name="_Toc36543039"/>
      <w:bookmarkStart w:id="13591" w:name="_Toc36543860"/>
      <w:bookmarkStart w:id="13592" w:name="_Toc36568098"/>
      <w:bookmarkStart w:id="13593" w:name="_Toc44341848"/>
      <w:bookmarkStart w:id="13594" w:name="_Toc51676229"/>
      <w:bookmarkStart w:id="13595" w:name="_Toc55895678"/>
      <w:bookmarkStart w:id="13596" w:name="_Toc58940765"/>
      <w:r w:rsidRPr="002B15AA">
        <w:t>I.2</w:t>
      </w:r>
      <w:r w:rsidRPr="002B15AA">
        <w:tab/>
        <w:t>Architectural features</w:t>
      </w:r>
      <w:bookmarkEnd w:id="13585"/>
      <w:bookmarkEnd w:id="13586"/>
      <w:bookmarkEnd w:id="13587"/>
      <w:bookmarkEnd w:id="13588"/>
      <w:bookmarkEnd w:id="13589"/>
      <w:bookmarkEnd w:id="13590"/>
      <w:bookmarkEnd w:id="13591"/>
      <w:bookmarkEnd w:id="13592"/>
      <w:bookmarkEnd w:id="13593"/>
      <w:bookmarkEnd w:id="13594"/>
      <w:bookmarkEnd w:id="13595"/>
      <w:bookmarkEnd w:id="13596"/>
    </w:p>
    <w:p w14:paraId="35604BE3" w14:textId="77777777"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14:paraId="35604BE4" w14:textId="77777777"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14:paraId="35604BE5" w14:textId="77777777" w:rsidR="00E154AB" w:rsidRPr="002B15AA" w:rsidRDefault="00E154AB" w:rsidP="00E154AB">
      <w:pPr>
        <w:pStyle w:val="Heading1"/>
      </w:pPr>
      <w:bookmarkStart w:id="13597" w:name="_Toc19888628"/>
      <w:bookmarkStart w:id="13598" w:name="_Toc27405656"/>
      <w:bookmarkStart w:id="13599" w:name="_Toc35878854"/>
      <w:bookmarkStart w:id="13600" w:name="_Toc36220670"/>
      <w:bookmarkStart w:id="13601" w:name="_Toc36474768"/>
      <w:bookmarkStart w:id="13602" w:name="_Toc36543040"/>
      <w:bookmarkStart w:id="13603" w:name="_Toc36543861"/>
      <w:bookmarkStart w:id="13604" w:name="_Toc36568099"/>
      <w:bookmarkStart w:id="13605" w:name="_Toc44341849"/>
      <w:bookmarkStart w:id="13606" w:name="_Toc51676230"/>
      <w:bookmarkStart w:id="13607" w:name="_Toc55895679"/>
      <w:bookmarkStart w:id="13608" w:name="_Toc58940766"/>
      <w:r w:rsidRPr="002B15AA">
        <w:t>I.3</w:t>
      </w:r>
      <w:r w:rsidRPr="002B15AA">
        <w:tab/>
        <w:t>Mapping</w:t>
      </w:r>
      <w:bookmarkEnd w:id="13597"/>
      <w:bookmarkEnd w:id="13598"/>
      <w:bookmarkEnd w:id="13599"/>
      <w:bookmarkEnd w:id="13600"/>
      <w:bookmarkEnd w:id="13601"/>
      <w:bookmarkEnd w:id="13602"/>
      <w:bookmarkEnd w:id="13603"/>
      <w:bookmarkEnd w:id="13604"/>
      <w:bookmarkEnd w:id="13605"/>
      <w:bookmarkEnd w:id="13606"/>
      <w:bookmarkEnd w:id="13607"/>
      <w:bookmarkEnd w:id="13608"/>
    </w:p>
    <w:p w14:paraId="35604BE6" w14:textId="77777777" w:rsidR="00E154AB" w:rsidRPr="002B15AA" w:rsidRDefault="00E154AB" w:rsidP="00E154AB">
      <w:pPr>
        <w:pStyle w:val="Heading2"/>
        <w:rPr>
          <w:lang w:eastAsia="zh-CN"/>
        </w:rPr>
      </w:pPr>
      <w:bookmarkStart w:id="13609" w:name="_Toc19888629"/>
      <w:bookmarkStart w:id="13610" w:name="_Toc27405657"/>
      <w:bookmarkStart w:id="13611" w:name="_Toc35878855"/>
      <w:bookmarkStart w:id="13612" w:name="_Toc36220671"/>
      <w:bookmarkStart w:id="13613" w:name="_Toc36474769"/>
      <w:bookmarkStart w:id="13614" w:name="_Toc36543041"/>
      <w:bookmarkStart w:id="13615" w:name="_Toc36543862"/>
      <w:bookmarkStart w:id="13616" w:name="_Toc36568100"/>
      <w:bookmarkStart w:id="13617" w:name="_Toc44341850"/>
      <w:bookmarkStart w:id="13618" w:name="_Toc51676231"/>
      <w:bookmarkStart w:id="13619" w:name="_Toc55895680"/>
      <w:bookmarkStart w:id="13620" w:name="_Toc58940767"/>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13609"/>
      <w:bookmarkEnd w:id="13610"/>
      <w:bookmarkEnd w:id="13611"/>
      <w:bookmarkEnd w:id="13612"/>
      <w:bookmarkEnd w:id="13613"/>
      <w:bookmarkEnd w:id="13614"/>
      <w:bookmarkEnd w:id="13615"/>
      <w:bookmarkEnd w:id="13616"/>
      <w:bookmarkEnd w:id="13617"/>
      <w:bookmarkEnd w:id="13618"/>
      <w:bookmarkEnd w:id="13619"/>
      <w:bookmarkEnd w:id="13620"/>
    </w:p>
    <w:p w14:paraId="35604BE7" w14:textId="77777777"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35604BE8" w14:textId="77777777" w:rsidR="00E154AB" w:rsidRPr="002B15AA" w:rsidRDefault="00E154AB" w:rsidP="00E154AB">
      <w:pPr>
        <w:pStyle w:val="Heading2"/>
      </w:pPr>
      <w:bookmarkStart w:id="13621" w:name="_Toc19888630"/>
      <w:bookmarkStart w:id="13622" w:name="_Toc27405658"/>
      <w:bookmarkStart w:id="13623" w:name="_Toc35878856"/>
      <w:bookmarkStart w:id="13624" w:name="_Toc36220672"/>
      <w:bookmarkStart w:id="13625" w:name="_Toc36474770"/>
      <w:bookmarkStart w:id="13626" w:name="_Toc36543042"/>
      <w:bookmarkStart w:id="13627" w:name="_Toc36543863"/>
      <w:bookmarkStart w:id="13628" w:name="_Toc36568101"/>
      <w:bookmarkStart w:id="13629" w:name="_Toc44341851"/>
      <w:bookmarkStart w:id="13630" w:name="_Toc51676232"/>
      <w:bookmarkStart w:id="13631" w:name="_Toc55895681"/>
      <w:bookmarkStart w:id="13632" w:name="_Toc58940768"/>
      <w:r w:rsidRPr="002B15AA">
        <w:t>I.</w:t>
      </w:r>
      <w:r w:rsidRPr="002B15AA">
        <w:rPr>
          <w:rFonts w:hint="eastAsia"/>
        </w:rPr>
        <w:t>3.2</w:t>
      </w:r>
      <w:r w:rsidRPr="002B15AA">
        <w:tab/>
        <w:t>Information Object Class (IOC) mapping</w:t>
      </w:r>
      <w:bookmarkEnd w:id="13621"/>
      <w:bookmarkEnd w:id="13622"/>
      <w:bookmarkEnd w:id="13623"/>
      <w:bookmarkEnd w:id="13624"/>
      <w:bookmarkEnd w:id="13625"/>
      <w:bookmarkEnd w:id="13626"/>
      <w:bookmarkEnd w:id="13627"/>
      <w:bookmarkEnd w:id="13628"/>
      <w:bookmarkEnd w:id="13629"/>
      <w:bookmarkEnd w:id="13630"/>
      <w:bookmarkEnd w:id="13631"/>
      <w:bookmarkEnd w:id="13632"/>
    </w:p>
    <w:p w14:paraId="35604BE9" w14:textId="77777777" w:rsidR="00E154AB" w:rsidRPr="002B15AA" w:rsidRDefault="00E154AB" w:rsidP="00E154AB">
      <w:r w:rsidRPr="002B15AA">
        <w:t xml:space="preserve">The mapping is not present in the current version of </w:t>
      </w:r>
      <w:r>
        <w:t>the present document</w:t>
      </w:r>
      <w:r w:rsidRPr="002B15AA">
        <w:t>.</w:t>
      </w:r>
    </w:p>
    <w:p w14:paraId="35604BEA" w14:textId="77777777" w:rsidR="00E154AB" w:rsidRPr="002B15AA" w:rsidRDefault="00E154AB" w:rsidP="00E154AB">
      <w:pPr>
        <w:pStyle w:val="Heading1"/>
      </w:pPr>
      <w:bookmarkStart w:id="13633" w:name="_Toc19888631"/>
      <w:bookmarkStart w:id="13634" w:name="_Toc27405659"/>
      <w:bookmarkStart w:id="13635" w:name="_Toc35878857"/>
      <w:bookmarkStart w:id="13636" w:name="_Toc36220673"/>
      <w:bookmarkStart w:id="13637" w:name="_Toc36474771"/>
      <w:bookmarkStart w:id="13638" w:name="_Toc36543043"/>
      <w:bookmarkStart w:id="13639" w:name="_Toc36543864"/>
      <w:bookmarkStart w:id="13640" w:name="_Toc36568102"/>
      <w:bookmarkStart w:id="13641" w:name="_Toc44341852"/>
      <w:bookmarkStart w:id="13642" w:name="_Toc51676233"/>
      <w:bookmarkStart w:id="13643" w:name="_Toc55895682"/>
      <w:bookmarkStart w:id="13644" w:name="_Toc58940769"/>
      <w:r w:rsidRPr="002B15AA">
        <w:t>I.4</w:t>
      </w:r>
      <w:r w:rsidRPr="002B15AA">
        <w:tab/>
        <w:t xml:space="preserve">Solution Set </w:t>
      </w:r>
      <w:r>
        <w:t xml:space="preserve">(SS) </w:t>
      </w:r>
      <w:r w:rsidRPr="002B15AA">
        <w:t>definitions</w:t>
      </w:r>
      <w:bookmarkEnd w:id="13633"/>
      <w:bookmarkEnd w:id="13634"/>
      <w:bookmarkEnd w:id="13635"/>
      <w:bookmarkEnd w:id="13636"/>
      <w:bookmarkEnd w:id="13637"/>
      <w:bookmarkEnd w:id="13638"/>
      <w:bookmarkEnd w:id="13639"/>
      <w:bookmarkEnd w:id="13640"/>
      <w:bookmarkEnd w:id="13641"/>
      <w:bookmarkEnd w:id="13642"/>
      <w:bookmarkEnd w:id="13643"/>
      <w:bookmarkEnd w:id="13644"/>
    </w:p>
    <w:p w14:paraId="35604BEB" w14:textId="77777777" w:rsidR="00E154AB" w:rsidRPr="002B15AA" w:rsidRDefault="00E154AB" w:rsidP="00E154AB">
      <w:pPr>
        <w:pStyle w:val="Heading2"/>
        <w:rPr>
          <w:lang w:eastAsia="zh-CN"/>
        </w:rPr>
      </w:pPr>
      <w:bookmarkStart w:id="13645" w:name="_Toc19888632"/>
      <w:bookmarkStart w:id="13646" w:name="_Toc27405660"/>
      <w:bookmarkStart w:id="13647" w:name="_Toc35878858"/>
      <w:bookmarkStart w:id="13648" w:name="_Toc36220674"/>
      <w:bookmarkStart w:id="13649" w:name="_Toc36474772"/>
      <w:bookmarkStart w:id="13650" w:name="_Toc36543044"/>
      <w:bookmarkStart w:id="13651" w:name="_Toc36543865"/>
      <w:bookmarkStart w:id="13652" w:name="_Toc36568103"/>
      <w:bookmarkStart w:id="13653" w:name="_Toc44341853"/>
      <w:bookmarkStart w:id="13654" w:name="_Toc51676234"/>
      <w:bookmarkStart w:id="13655" w:name="_Toc55895683"/>
      <w:bookmarkStart w:id="13656" w:name="_Toc58940770"/>
      <w:r w:rsidRPr="002B15AA">
        <w:rPr>
          <w:lang w:eastAsia="zh-CN"/>
        </w:rPr>
        <w:t>I.4.1</w:t>
      </w:r>
      <w:r w:rsidRPr="002B15AA">
        <w:rPr>
          <w:lang w:eastAsia="zh-CN"/>
        </w:rPr>
        <w:tab/>
        <w:t>XML definition structure</w:t>
      </w:r>
      <w:bookmarkEnd w:id="13645"/>
      <w:bookmarkEnd w:id="13646"/>
      <w:bookmarkEnd w:id="13647"/>
      <w:bookmarkEnd w:id="13648"/>
      <w:bookmarkEnd w:id="13649"/>
      <w:bookmarkEnd w:id="13650"/>
      <w:bookmarkEnd w:id="13651"/>
      <w:bookmarkEnd w:id="13652"/>
      <w:bookmarkEnd w:id="13653"/>
      <w:bookmarkEnd w:id="13654"/>
      <w:bookmarkEnd w:id="13655"/>
      <w:bookmarkEnd w:id="13656"/>
    </w:p>
    <w:p w14:paraId="35604BEC" w14:textId="77777777"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14:paraId="35604BED" w14:textId="77777777"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14:paraId="35604BEE" w14:textId="77777777" w:rsidR="00E154AB" w:rsidRPr="002B15AA" w:rsidRDefault="00E154AB" w:rsidP="00E154AB">
      <w:pPr>
        <w:rPr>
          <w:lang w:eastAsia="zh-CN"/>
        </w:rPr>
      </w:pPr>
      <w:r w:rsidRPr="002B15AA">
        <w:rPr>
          <w:lang w:eastAsia="zh-CN"/>
        </w:rPr>
        <w:t>XML schema sliceNrm.xsd explicitly declares NRM-specific XML element types for the related NRM.</w:t>
      </w:r>
    </w:p>
    <w:p w14:paraId="35604BEF" w14:textId="77777777"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14:paraId="35604BF0" w14:textId="77777777" w:rsidR="00E154AB" w:rsidRPr="002B15AA" w:rsidRDefault="00E154AB" w:rsidP="00E154AB">
      <w:pPr>
        <w:pStyle w:val="Heading2"/>
        <w:rPr>
          <w:lang w:eastAsia="zh-CN"/>
        </w:rPr>
      </w:pPr>
      <w:bookmarkStart w:id="13657" w:name="_Toc19888633"/>
      <w:bookmarkStart w:id="13658" w:name="_Toc27405661"/>
      <w:bookmarkStart w:id="13659" w:name="_Toc35878859"/>
      <w:bookmarkStart w:id="13660" w:name="_Toc36220675"/>
      <w:bookmarkStart w:id="13661" w:name="_Toc36474773"/>
      <w:bookmarkStart w:id="13662" w:name="_Toc36543045"/>
      <w:bookmarkStart w:id="13663" w:name="_Toc36543866"/>
      <w:bookmarkStart w:id="13664" w:name="_Toc36568104"/>
      <w:bookmarkStart w:id="13665" w:name="_Toc44341854"/>
      <w:bookmarkStart w:id="13666" w:name="_Toc51676235"/>
      <w:bookmarkStart w:id="13667" w:name="_Toc55895684"/>
      <w:bookmarkStart w:id="13668" w:name="_Toc58940771"/>
      <w:r w:rsidRPr="002B15AA">
        <w:rPr>
          <w:lang w:eastAsia="zh-CN"/>
        </w:rPr>
        <w:t>I.4.2</w:t>
      </w:r>
      <w:r w:rsidRPr="002B15AA">
        <w:rPr>
          <w:lang w:eastAsia="zh-CN"/>
        </w:rPr>
        <w:tab/>
        <w:t>Graphical representation</w:t>
      </w:r>
      <w:bookmarkEnd w:id="13657"/>
      <w:bookmarkEnd w:id="13658"/>
      <w:bookmarkEnd w:id="13659"/>
      <w:bookmarkEnd w:id="13660"/>
      <w:bookmarkEnd w:id="13661"/>
      <w:bookmarkEnd w:id="13662"/>
      <w:bookmarkEnd w:id="13663"/>
      <w:bookmarkEnd w:id="13664"/>
      <w:bookmarkEnd w:id="13665"/>
      <w:bookmarkEnd w:id="13666"/>
      <w:bookmarkEnd w:id="13667"/>
      <w:bookmarkEnd w:id="13668"/>
    </w:p>
    <w:p w14:paraId="35604BF1" w14:textId="77777777"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14:paraId="35604BF2" w14:textId="77777777" w:rsidR="00E154AB" w:rsidRPr="002B15AA" w:rsidRDefault="00E154AB" w:rsidP="00E154AB">
      <w:pPr>
        <w:pStyle w:val="Heading2"/>
        <w:rPr>
          <w:rFonts w:ascii="Courier" w:eastAsia="MS Mincho" w:hAnsi="Courier"/>
          <w:szCs w:val="16"/>
        </w:rPr>
      </w:pPr>
      <w:bookmarkStart w:id="13669" w:name="_Toc19888634"/>
      <w:bookmarkStart w:id="13670" w:name="_Toc27405662"/>
      <w:bookmarkStart w:id="13671" w:name="_Toc35878860"/>
      <w:bookmarkStart w:id="13672" w:name="_Toc36220676"/>
      <w:bookmarkStart w:id="13673" w:name="_Toc36474774"/>
      <w:bookmarkStart w:id="13674" w:name="_Toc36543046"/>
      <w:bookmarkStart w:id="13675" w:name="_Toc36543867"/>
      <w:bookmarkStart w:id="13676" w:name="_Toc36568105"/>
      <w:bookmarkStart w:id="13677" w:name="_Toc44341855"/>
      <w:bookmarkStart w:id="13678" w:name="_Toc51676236"/>
      <w:bookmarkStart w:id="13679" w:name="_Toc55895685"/>
      <w:bookmarkStart w:id="13680" w:name="_Toc58940772"/>
      <w:r w:rsidRPr="002B15AA">
        <w:rPr>
          <w:lang w:eastAsia="zh-CN"/>
        </w:rPr>
        <w:t>I.4.3</w:t>
      </w:r>
      <w:r w:rsidRPr="002B15AA">
        <w:rPr>
          <w:lang w:eastAsia="zh-CN"/>
        </w:rPr>
        <w:tab/>
        <w:t xml:space="preserve">XML schema </w:t>
      </w:r>
      <w:r w:rsidRPr="002B15AA">
        <w:rPr>
          <w:rFonts w:ascii="Courier" w:eastAsia="MS Mincho" w:hAnsi="Courier"/>
          <w:szCs w:val="16"/>
        </w:rPr>
        <w:t>"sliceNrm.xsd"</w:t>
      </w:r>
      <w:bookmarkEnd w:id="13669"/>
      <w:bookmarkEnd w:id="13670"/>
      <w:bookmarkEnd w:id="13671"/>
      <w:bookmarkEnd w:id="13672"/>
      <w:bookmarkEnd w:id="13673"/>
      <w:bookmarkEnd w:id="13674"/>
      <w:bookmarkEnd w:id="13675"/>
      <w:bookmarkEnd w:id="13676"/>
      <w:bookmarkEnd w:id="13677"/>
      <w:bookmarkEnd w:id="13678"/>
      <w:bookmarkEnd w:id="13679"/>
      <w:bookmarkEnd w:id="13680"/>
    </w:p>
    <w:p w14:paraId="35604BF3" w14:textId="77777777" w:rsidR="00E154AB" w:rsidRPr="002B15AA" w:rsidRDefault="00E154AB" w:rsidP="00E154AB">
      <w:pPr>
        <w:pStyle w:val="PL"/>
      </w:pPr>
      <w:r w:rsidRPr="002B15AA">
        <w:t>&lt;?xml version="1.0" encoding="UTF-8"?&gt;</w:t>
      </w:r>
    </w:p>
    <w:p w14:paraId="35604BF4" w14:textId="77777777" w:rsidR="00E154AB" w:rsidRPr="002B15AA" w:rsidRDefault="00E154AB" w:rsidP="00E154AB">
      <w:pPr>
        <w:pStyle w:val="PL"/>
      </w:pPr>
      <w:r w:rsidRPr="002B15AA">
        <w:t>&lt;!--</w:t>
      </w:r>
    </w:p>
    <w:p w14:paraId="35604BF5" w14:textId="77777777" w:rsidR="00E154AB" w:rsidRPr="002B15AA" w:rsidRDefault="00E154AB" w:rsidP="00E154AB">
      <w:pPr>
        <w:pStyle w:val="PL"/>
      </w:pPr>
      <w:r w:rsidRPr="002B15AA">
        <w:t xml:space="preserve">  3GPP TS 28.541 network slice Network Resource Model</w:t>
      </w:r>
    </w:p>
    <w:p w14:paraId="35604BF6" w14:textId="77777777" w:rsidR="00E154AB" w:rsidRPr="002B15AA" w:rsidRDefault="00E154AB" w:rsidP="00E154AB">
      <w:pPr>
        <w:pStyle w:val="PL"/>
      </w:pPr>
      <w:r w:rsidRPr="002B15AA">
        <w:t xml:space="preserve">  XML schema definition</w:t>
      </w:r>
    </w:p>
    <w:p w14:paraId="35604BF7" w14:textId="77777777" w:rsidR="00E154AB" w:rsidRPr="002B15AA" w:rsidRDefault="00E154AB" w:rsidP="00E154AB">
      <w:pPr>
        <w:pStyle w:val="PL"/>
      </w:pPr>
      <w:r w:rsidRPr="002B15AA">
        <w:t xml:space="preserve">  sliceNrm.xsd</w:t>
      </w:r>
    </w:p>
    <w:p w14:paraId="35604BF8" w14:textId="77777777" w:rsidR="00E154AB" w:rsidRPr="002B15AA" w:rsidRDefault="00E154AB" w:rsidP="00E154AB">
      <w:pPr>
        <w:pStyle w:val="PL"/>
      </w:pPr>
      <w:r w:rsidRPr="002B15AA">
        <w:t>--&gt;</w:t>
      </w:r>
    </w:p>
    <w:p w14:paraId="35604BF9" w14:textId="77777777" w:rsidR="00E154AB" w:rsidRPr="002B15AA" w:rsidRDefault="00E154AB" w:rsidP="00E154AB">
      <w:pPr>
        <w:pStyle w:val="PL"/>
      </w:pPr>
      <w:r w:rsidRPr="002B15AA">
        <w:t xml:space="preserve">&lt;schema xmlns="http://www.w3.org/2001/XMLSchema" </w:t>
      </w:r>
    </w:p>
    <w:p w14:paraId="35604BFA" w14:textId="77777777" w:rsidR="00E154AB" w:rsidRPr="002B15AA" w:rsidRDefault="00E154AB" w:rsidP="00E154AB">
      <w:pPr>
        <w:pStyle w:val="PL"/>
      </w:pPr>
      <w:r w:rsidRPr="002B15AA">
        <w:t xml:space="preserve">xmlns:xn="http://www.3gpp.org/ftp/specs/archive/28_series/28.623#genericNrm" </w:t>
      </w:r>
    </w:p>
    <w:p w14:paraId="35604BFB" w14:textId="77777777" w:rsidR="00E154AB" w:rsidRPr="002B15AA" w:rsidRDefault="00E154AB" w:rsidP="00E154AB">
      <w:pPr>
        <w:pStyle w:val="PL"/>
      </w:pPr>
      <w:r w:rsidRPr="002B15AA">
        <w:t xml:space="preserve">xmlns:sl="http://www.3gpp.org/ftp/specs/archive/28_series/28.541#sliceNrm" </w:t>
      </w:r>
    </w:p>
    <w:p w14:paraId="35604BFC" w14:textId="77777777" w:rsidR="00E154AB" w:rsidRPr="002B15AA" w:rsidRDefault="00E154AB" w:rsidP="00E154AB">
      <w:pPr>
        <w:pStyle w:val="PL"/>
      </w:pPr>
      <w:r w:rsidRPr="002B15AA">
        <w:t xml:space="preserve">xmlns:nn="http://www.3gpp.org/ftp/specs/archive/28_series/28.541#nrNrm" </w:t>
      </w:r>
    </w:p>
    <w:p w14:paraId="35604BFD" w14:textId="77777777" w:rsidR="00E154AB" w:rsidRPr="002B15AA" w:rsidRDefault="00E154AB" w:rsidP="00E154AB">
      <w:pPr>
        <w:pStyle w:val="PL"/>
      </w:pPr>
      <w:r w:rsidRPr="002B15AA">
        <w:t xml:space="preserve">xmlns:ngc="http://www.3gpp.org/ftp/specs/archive/28_series/28.541#ngcNrm" </w:t>
      </w:r>
    </w:p>
    <w:p w14:paraId="35604BFE" w14:textId="77777777" w:rsidR="00E154AB" w:rsidRPr="002B15AA" w:rsidRDefault="00E154AB" w:rsidP="00E154AB">
      <w:pPr>
        <w:pStyle w:val="PL"/>
      </w:pPr>
      <w:r w:rsidRPr="002B15AA">
        <w:t xml:space="preserve">xmlns:en="http://www.3gpp.org/ftp/specs/archive/28_series/28.659#eutranNrm" </w:t>
      </w:r>
    </w:p>
    <w:p w14:paraId="35604BFF" w14:textId="77777777" w:rsidR="00E154AB" w:rsidRPr="002B15AA" w:rsidRDefault="00E154AB" w:rsidP="00E154AB">
      <w:pPr>
        <w:pStyle w:val="PL"/>
      </w:pPr>
      <w:r w:rsidRPr="002B15AA">
        <w:t xml:space="preserve">xmlns:sm="http://www.3gpp.org/ftp/specs/archive/28_series/28.626#stateManagementIRP" </w:t>
      </w:r>
    </w:p>
    <w:p w14:paraId="35604C00" w14:textId="77777777" w:rsidR="00E154AB" w:rsidRPr="002B15AA" w:rsidRDefault="00E154AB" w:rsidP="00E154AB">
      <w:pPr>
        <w:pStyle w:val="PL"/>
      </w:pPr>
      <w:r w:rsidRPr="002B15AA">
        <w:t>targetNamespace="http://www.3gpp.org/ftp/specs/archive/28_series/28.541#sliceNrm" elementFormDefault="qualified"&gt;</w:t>
      </w:r>
    </w:p>
    <w:p w14:paraId="35604C01" w14:textId="77777777"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14:paraId="35604C02" w14:textId="77777777" w:rsidR="00E154AB" w:rsidRPr="008E6D39" w:rsidRDefault="00E154AB" w:rsidP="00E154AB">
      <w:pPr>
        <w:pStyle w:val="PL"/>
        <w:rPr>
          <w:lang w:val="fr-FR"/>
        </w:rPr>
      </w:pPr>
      <w:r w:rsidRPr="008E6D39">
        <w:rPr>
          <w:lang w:val="fr-FR"/>
        </w:rPr>
        <w:t xml:space="preserve">  &lt;import namespace="http://www.3gpp.org/ftp/specs/archive/28_series/28.541#nrNrm"/&gt;</w:t>
      </w:r>
    </w:p>
    <w:p w14:paraId="35604C03" w14:textId="77777777" w:rsidR="00E154AB" w:rsidRPr="008E6D39" w:rsidRDefault="00E154AB" w:rsidP="00E154AB">
      <w:pPr>
        <w:pStyle w:val="PL"/>
        <w:rPr>
          <w:lang w:val="fr-FR"/>
        </w:rPr>
      </w:pPr>
      <w:r w:rsidRPr="008E6D39">
        <w:rPr>
          <w:lang w:val="fr-FR"/>
        </w:rPr>
        <w:t xml:space="preserve">  &lt;import namespace="http://www.3gpp.org/ftp/specs/archive/28_series/28.541#ngcNrm"/&gt;</w:t>
      </w:r>
    </w:p>
    <w:p w14:paraId="35604C04" w14:textId="77777777" w:rsidR="00E154AB" w:rsidRPr="008E6D39" w:rsidRDefault="00E154AB" w:rsidP="00E154AB">
      <w:pPr>
        <w:pStyle w:val="PL"/>
        <w:rPr>
          <w:lang w:val="fr-FR"/>
        </w:rPr>
      </w:pPr>
      <w:r w:rsidRPr="008E6D39">
        <w:rPr>
          <w:lang w:val="fr-FR"/>
        </w:rPr>
        <w:t xml:space="preserve">  &lt;import namespace="http://www.3gpp.org/ftp/specs/archive/28_series/28.659#eutranNrm"/&gt;</w:t>
      </w:r>
    </w:p>
    <w:p w14:paraId="35604C05" w14:textId="77777777" w:rsidR="00E154AB" w:rsidRPr="008E6D39" w:rsidRDefault="00E154AB" w:rsidP="00E154AB">
      <w:pPr>
        <w:pStyle w:val="PL"/>
        <w:rPr>
          <w:lang w:val="fr-FR"/>
        </w:rPr>
      </w:pPr>
      <w:r w:rsidRPr="008E6D39">
        <w:rPr>
          <w:lang w:val="fr-FR"/>
        </w:rPr>
        <w:t xml:space="preserve">  &lt;import namespace="http://www.3gpp.org/ftp/specs/archive/28_series/28.626#stateManagementIRP"/&gt;</w:t>
      </w:r>
    </w:p>
    <w:p w14:paraId="35604C06" w14:textId="77777777" w:rsidR="00E154AB" w:rsidRPr="008E6D39" w:rsidRDefault="00E154AB" w:rsidP="00E154AB">
      <w:pPr>
        <w:pStyle w:val="PL"/>
        <w:rPr>
          <w:lang w:val="fr-FR"/>
        </w:rPr>
      </w:pPr>
    </w:p>
    <w:p w14:paraId="35604C07" w14:textId="77777777" w:rsidR="00E154AB" w:rsidRPr="002B15AA" w:rsidRDefault="00E154AB" w:rsidP="00E154AB">
      <w:pPr>
        <w:pStyle w:val="PL"/>
      </w:pPr>
      <w:r w:rsidRPr="008E6D39">
        <w:rPr>
          <w:lang w:val="fr-FR"/>
        </w:rPr>
        <w:t xml:space="preserve">  </w:t>
      </w:r>
      <w:r w:rsidRPr="002B15AA">
        <w:t>&lt;simpleType name="MobilityLevel"&gt;</w:t>
      </w:r>
    </w:p>
    <w:p w14:paraId="35604C08" w14:textId="77777777" w:rsidR="00E154AB" w:rsidRPr="002B15AA" w:rsidRDefault="00E154AB" w:rsidP="00E154AB">
      <w:pPr>
        <w:pStyle w:val="PL"/>
      </w:pPr>
      <w:r w:rsidRPr="002B15AA">
        <w:t xml:space="preserve">    &lt;restriction base="string"&gt;</w:t>
      </w:r>
    </w:p>
    <w:p w14:paraId="35604C09" w14:textId="77777777" w:rsidR="00E154AB" w:rsidRPr="002B15AA" w:rsidRDefault="00E154AB" w:rsidP="00E154AB">
      <w:pPr>
        <w:pStyle w:val="PL"/>
      </w:pPr>
      <w:r w:rsidRPr="002B15AA">
        <w:t xml:space="preserve">      &lt;enumeration value="STATIONARY"/&gt;</w:t>
      </w:r>
    </w:p>
    <w:p w14:paraId="35604C0A" w14:textId="77777777" w:rsidR="00E154AB" w:rsidRPr="002B15AA" w:rsidRDefault="00E154AB" w:rsidP="00E154AB">
      <w:pPr>
        <w:pStyle w:val="PL"/>
      </w:pPr>
      <w:r w:rsidRPr="002B15AA">
        <w:t xml:space="preserve">      &lt;enumeration value="NOMADIC"/&gt;</w:t>
      </w:r>
    </w:p>
    <w:p w14:paraId="35604C0B" w14:textId="77777777" w:rsidR="00E154AB" w:rsidRPr="002B15AA" w:rsidRDefault="00E154AB" w:rsidP="00E154AB">
      <w:pPr>
        <w:pStyle w:val="PL"/>
      </w:pPr>
      <w:r w:rsidRPr="002B15AA">
        <w:t xml:space="preserve">      &lt;enumeration value="RESTRICTED MOBILITY"/&gt;</w:t>
      </w:r>
    </w:p>
    <w:p w14:paraId="35604C0C" w14:textId="77777777" w:rsidR="00E154AB" w:rsidRPr="002B15AA" w:rsidRDefault="00E154AB" w:rsidP="00E154AB">
      <w:pPr>
        <w:pStyle w:val="PL"/>
      </w:pPr>
      <w:r w:rsidRPr="002B15AA">
        <w:t xml:space="preserve">      &lt;enumeration value="FULLY MOBILITY"/&gt;</w:t>
      </w:r>
    </w:p>
    <w:p w14:paraId="35604C0D" w14:textId="77777777" w:rsidR="00E154AB" w:rsidRPr="002B15AA" w:rsidRDefault="00E154AB" w:rsidP="00E154AB">
      <w:pPr>
        <w:pStyle w:val="PL"/>
      </w:pPr>
      <w:r w:rsidRPr="002B15AA">
        <w:t xml:space="preserve">    &lt;/restriction&gt;</w:t>
      </w:r>
    </w:p>
    <w:p w14:paraId="35604C0E" w14:textId="77777777" w:rsidR="00E154AB" w:rsidRPr="002B15AA" w:rsidRDefault="00E154AB" w:rsidP="00E154AB">
      <w:pPr>
        <w:pStyle w:val="PL"/>
      </w:pPr>
      <w:r w:rsidRPr="002B15AA">
        <w:t xml:space="preserve">  &lt;/simpleType&gt;</w:t>
      </w:r>
    </w:p>
    <w:p w14:paraId="35604C0F" w14:textId="77777777" w:rsidR="00E154AB" w:rsidRPr="002B15AA" w:rsidRDefault="00E154AB" w:rsidP="00E154AB">
      <w:pPr>
        <w:pStyle w:val="PL"/>
      </w:pPr>
      <w:r w:rsidRPr="002B15AA">
        <w:t xml:space="preserve">  &lt;simpleType name="SharingLevel"&gt;</w:t>
      </w:r>
    </w:p>
    <w:p w14:paraId="35604C10" w14:textId="77777777" w:rsidR="00E154AB" w:rsidRPr="002B15AA" w:rsidRDefault="00E154AB" w:rsidP="00E154AB">
      <w:pPr>
        <w:pStyle w:val="PL"/>
      </w:pPr>
      <w:r w:rsidRPr="002B15AA">
        <w:t xml:space="preserve">    &lt;restriction base="string"&gt;</w:t>
      </w:r>
    </w:p>
    <w:p w14:paraId="35604C11" w14:textId="77777777" w:rsidR="00E154AB" w:rsidRPr="002B15AA" w:rsidRDefault="00E154AB" w:rsidP="00E154AB">
      <w:pPr>
        <w:pStyle w:val="PL"/>
      </w:pPr>
      <w:r w:rsidRPr="002B15AA">
        <w:t xml:space="preserve">      &lt;enumeration value="SHARED"/&gt;</w:t>
      </w:r>
    </w:p>
    <w:p w14:paraId="35604C12" w14:textId="77777777" w:rsidR="00E154AB" w:rsidRPr="002B15AA" w:rsidRDefault="00E154AB" w:rsidP="00E154AB">
      <w:pPr>
        <w:pStyle w:val="PL"/>
      </w:pPr>
      <w:r w:rsidRPr="002B15AA">
        <w:t xml:space="preserve">      &lt;enumeration value="NON-SHARED"/&gt;</w:t>
      </w:r>
    </w:p>
    <w:p w14:paraId="35604C13" w14:textId="77777777" w:rsidR="00E154AB" w:rsidRPr="002B15AA" w:rsidRDefault="00E154AB" w:rsidP="00E154AB">
      <w:pPr>
        <w:pStyle w:val="PL"/>
      </w:pPr>
      <w:r w:rsidRPr="002B15AA">
        <w:t xml:space="preserve">    &lt;/restriction&gt;</w:t>
      </w:r>
    </w:p>
    <w:p w14:paraId="35604C14" w14:textId="77777777" w:rsidR="00E154AB" w:rsidRPr="002B15AA" w:rsidRDefault="00E154AB" w:rsidP="00E154AB">
      <w:pPr>
        <w:pStyle w:val="PL"/>
      </w:pPr>
      <w:r w:rsidRPr="002B15AA">
        <w:t xml:space="preserve">  &lt;/simpleType&gt;</w:t>
      </w:r>
    </w:p>
    <w:p w14:paraId="35604C15" w14:textId="77777777" w:rsidR="00E154AB" w:rsidRPr="00A73519" w:rsidRDefault="00E154AB" w:rsidP="00E154AB">
      <w:pPr>
        <w:pStyle w:val="PL"/>
      </w:pPr>
      <w:r w:rsidRPr="00A73519">
        <w:t xml:space="preserve">  &lt;simpleType name="</w:t>
      </w:r>
      <w:r>
        <w:t>C</w:t>
      </w:r>
      <w:r w:rsidRPr="00A73519">
        <w:t>ategory"&gt;</w:t>
      </w:r>
    </w:p>
    <w:p w14:paraId="35604C16" w14:textId="77777777" w:rsidR="00E154AB" w:rsidRPr="00A73519" w:rsidRDefault="00E154AB" w:rsidP="00E154AB">
      <w:pPr>
        <w:pStyle w:val="PL"/>
      </w:pPr>
      <w:r w:rsidRPr="00A73519">
        <w:t xml:space="preserve">    &lt;restriction base="string"&gt;</w:t>
      </w:r>
    </w:p>
    <w:p w14:paraId="35604C17" w14:textId="77777777" w:rsidR="00E154AB" w:rsidRPr="00A73519" w:rsidRDefault="00E154AB" w:rsidP="00E154AB">
      <w:pPr>
        <w:pStyle w:val="PL"/>
      </w:pPr>
      <w:r>
        <w:t xml:space="preserve">      &lt;enumeration value="</w:t>
      </w:r>
      <w:r w:rsidRPr="00A73519">
        <w:t>character"/&gt;</w:t>
      </w:r>
    </w:p>
    <w:p w14:paraId="35604C18" w14:textId="77777777" w:rsidR="00E154AB" w:rsidRPr="00A73519" w:rsidRDefault="00E154AB" w:rsidP="00E154AB">
      <w:pPr>
        <w:pStyle w:val="PL"/>
      </w:pPr>
      <w:r>
        <w:t xml:space="preserve">      &lt;enumeration value="</w:t>
      </w:r>
      <w:r w:rsidRPr="00A73519">
        <w:t>scalability"/&gt;</w:t>
      </w:r>
    </w:p>
    <w:p w14:paraId="35604C19" w14:textId="77777777" w:rsidR="00E154AB" w:rsidRPr="00A73519" w:rsidRDefault="00E154AB" w:rsidP="00E154AB">
      <w:pPr>
        <w:pStyle w:val="PL"/>
      </w:pPr>
      <w:r w:rsidRPr="00A73519">
        <w:t xml:space="preserve">    &lt;/restriction&gt;</w:t>
      </w:r>
    </w:p>
    <w:p w14:paraId="35604C1A" w14:textId="77777777" w:rsidR="00E154AB" w:rsidRDefault="00E154AB" w:rsidP="00E154AB">
      <w:pPr>
        <w:pStyle w:val="PL"/>
      </w:pPr>
      <w:r w:rsidRPr="00A73519">
        <w:t xml:space="preserve">  &lt;/simpleType&gt;</w:t>
      </w:r>
    </w:p>
    <w:p w14:paraId="35604C1B" w14:textId="77777777" w:rsidR="00E154AB" w:rsidRDefault="00E154AB" w:rsidP="00E154AB">
      <w:pPr>
        <w:pStyle w:val="PL"/>
      </w:pPr>
    </w:p>
    <w:p w14:paraId="35604C1C" w14:textId="77777777" w:rsidR="00E154AB" w:rsidRPr="00A73519" w:rsidRDefault="00E154AB" w:rsidP="00E154AB">
      <w:pPr>
        <w:pStyle w:val="PL"/>
      </w:pPr>
      <w:r w:rsidRPr="00A73519">
        <w:t xml:space="preserve">  &lt;simpleType name="Tagging"&gt;</w:t>
      </w:r>
    </w:p>
    <w:p w14:paraId="35604C1D" w14:textId="77777777" w:rsidR="00E154AB" w:rsidRPr="00A73519" w:rsidRDefault="00E154AB" w:rsidP="00E154AB">
      <w:pPr>
        <w:pStyle w:val="PL"/>
      </w:pPr>
      <w:r w:rsidRPr="00A73519">
        <w:t xml:space="preserve">    &lt;restriction base="string"&gt;</w:t>
      </w:r>
    </w:p>
    <w:p w14:paraId="35604C1E" w14:textId="77777777" w:rsidR="00E154AB" w:rsidRPr="00A73519" w:rsidRDefault="00E154AB" w:rsidP="00E154AB">
      <w:pPr>
        <w:pStyle w:val="PL"/>
      </w:pPr>
      <w:r w:rsidRPr="00A73519">
        <w:t xml:space="preserve">      &lt;enumeration value="performance"/&gt;</w:t>
      </w:r>
    </w:p>
    <w:p w14:paraId="35604C1F" w14:textId="77777777" w:rsidR="00E154AB" w:rsidRPr="00A73519" w:rsidRDefault="00E154AB" w:rsidP="00E154AB">
      <w:pPr>
        <w:pStyle w:val="PL"/>
      </w:pPr>
      <w:r w:rsidRPr="00A73519">
        <w:t xml:space="preserve">      &lt;enumeration value="function"/&gt;</w:t>
      </w:r>
    </w:p>
    <w:p w14:paraId="35604C20" w14:textId="77777777" w:rsidR="00E154AB" w:rsidRDefault="00E154AB" w:rsidP="00E154AB">
      <w:pPr>
        <w:pStyle w:val="PL"/>
      </w:pPr>
      <w:r w:rsidRPr="00A73519">
        <w:t xml:space="preserve">      &lt;enumeration value="</w:t>
      </w:r>
      <w:r w:rsidRPr="00E63E6B">
        <w:t>operation</w:t>
      </w:r>
      <w:r w:rsidRPr="00A73519">
        <w:t>"/&gt;</w:t>
      </w:r>
    </w:p>
    <w:p w14:paraId="35604C21" w14:textId="77777777" w:rsidR="00E154AB" w:rsidRPr="00A73519" w:rsidRDefault="00E154AB" w:rsidP="00E154AB">
      <w:pPr>
        <w:pStyle w:val="PL"/>
      </w:pPr>
      <w:r w:rsidRPr="00A73519">
        <w:t xml:space="preserve">    &lt;/restriction&gt;</w:t>
      </w:r>
    </w:p>
    <w:p w14:paraId="35604C22" w14:textId="77777777" w:rsidR="00E154AB" w:rsidRDefault="00E154AB" w:rsidP="00E154AB">
      <w:pPr>
        <w:pStyle w:val="PL"/>
      </w:pPr>
      <w:r w:rsidRPr="00A73519">
        <w:t xml:space="preserve">  &lt;/simpleType&gt;</w:t>
      </w:r>
    </w:p>
    <w:p w14:paraId="35604C23" w14:textId="77777777" w:rsidR="00E154AB" w:rsidRDefault="00E154AB" w:rsidP="00E154AB">
      <w:pPr>
        <w:pStyle w:val="PL"/>
      </w:pPr>
    </w:p>
    <w:p w14:paraId="35604C24" w14:textId="77777777" w:rsidR="00E154AB" w:rsidRPr="00A73519" w:rsidRDefault="00E154AB" w:rsidP="00E154AB">
      <w:pPr>
        <w:pStyle w:val="PL"/>
      </w:pPr>
      <w:r w:rsidRPr="00A73519">
        <w:t xml:space="preserve">  &lt;simpleType name="</w:t>
      </w:r>
      <w:r>
        <w:t>E</w:t>
      </w:r>
      <w:r w:rsidRPr="00A73519">
        <w:t>xposure"&gt;</w:t>
      </w:r>
    </w:p>
    <w:p w14:paraId="35604C25" w14:textId="77777777" w:rsidR="00E154AB" w:rsidRPr="00A73519" w:rsidRDefault="00E154AB" w:rsidP="00E154AB">
      <w:pPr>
        <w:pStyle w:val="PL"/>
      </w:pPr>
      <w:r w:rsidRPr="00A73519">
        <w:t xml:space="preserve">    &lt;restriction base="string"&gt;</w:t>
      </w:r>
    </w:p>
    <w:p w14:paraId="35604C26" w14:textId="77777777" w:rsidR="00E154AB" w:rsidRPr="00A73519" w:rsidRDefault="00E154AB" w:rsidP="00E154AB">
      <w:pPr>
        <w:pStyle w:val="PL"/>
      </w:pPr>
      <w:r w:rsidRPr="00A73519">
        <w:t xml:space="preserve">      &lt;enumeration value="</w:t>
      </w:r>
      <w:r w:rsidRPr="00614D86">
        <w:t>API</w:t>
      </w:r>
      <w:r w:rsidRPr="00A73519">
        <w:t>"/&gt;</w:t>
      </w:r>
    </w:p>
    <w:p w14:paraId="35604C27" w14:textId="77777777" w:rsidR="00E154AB" w:rsidRPr="00880C19" w:rsidRDefault="00E154AB" w:rsidP="00E154AB">
      <w:pPr>
        <w:pStyle w:val="PL"/>
      </w:pPr>
      <w:r w:rsidRPr="00A73519">
        <w:t xml:space="preserve">      &lt;enumeration value="</w:t>
      </w:r>
      <w:r w:rsidRPr="00614D86">
        <w:t>KPI</w:t>
      </w:r>
      <w:r w:rsidRPr="00A73519">
        <w:t>"/&gt;</w:t>
      </w:r>
    </w:p>
    <w:p w14:paraId="35604C28" w14:textId="77777777" w:rsidR="00E154AB" w:rsidRPr="00A73519" w:rsidRDefault="00E154AB" w:rsidP="00E154AB">
      <w:pPr>
        <w:pStyle w:val="PL"/>
      </w:pPr>
      <w:r w:rsidRPr="00A73519">
        <w:t xml:space="preserve">    &lt;/restriction&gt;</w:t>
      </w:r>
    </w:p>
    <w:p w14:paraId="35604C29" w14:textId="77777777" w:rsidR="00E154AB" w:rsidRDefault="00E154AB" w:rsidP="00E154AB">
      <w:pPr>
        <w:pStyle w:val="PL"/>
      </w:pPr>
      <w:r w:rsidRPr="00A73519">
        <w:t xml:space="preserve">  &lt;/simpleType&gt;</w:t>
      </w:r>
    </w:p>
    <w:p w14:paraId="35604C2A" w14:textId="77777777" w:rsidR="00E154AB" w:rsidRDefault="00E154AB" w:rsidP="00E154AB">
      <w:pPr>
        <w:pStyle w:val="PL"/>
      </w:pPr>
    </w:p>
    <w:p w14:paraId="35604C2B" w14:textId="77777777" w:rsidR="00E154AB" w:rsidRPr="00A73519" w:rsidRDefault="00E154AB" w:rsidP="00E154AB">
      <w:pPr>
        <w:pStyle w:val="PL"/>
      </w:pPr>
      <w:r w:rsidRPr="00A73519">
        <w:t xml:space="preserve">  &lt;complexType name="</w:t>
      </w:r>
      <w:r>
        <w:t>ServAttrCom</w:t>
      </w:r>
      <w:r w:rsidRPr="00A73519">
        <w:t>"&gt;</w:t>
      </w:r>
    </w:p>
    <w:p w14:paraId="35604C2C" w14:textId="77777777" w:rsidR="00E154AB" w:rsidRPr="00A73519" w:rsidRDefault="00E154AB" w:rsidP="00E154AB">
      <w:pPr>
        <w:pStyle w:val="PL"/>
      </w:pPr>
      <w:r w:rsidRPr="00A73519">
        <w:t xml:space="preserve">    &lt;sequence&gt;</w:t>
      </w:r>
    </w:p>
    <w:p w14:paraId="35604C2D" w14:textId="77777777" w:rsidR="00E154AB" w:rsidRPr="00A73519" w:rsidRDefault="00E154AB" w:rsidP="00E154AB">
      <w:pPr>
        <w:pStyle w:val="PL"/>
      </w:pPr>
      <w:r>
        <w:t xml:space="preserve">  </w:t>
      </w:r>
      <w:r w:rsidRPr="00A73519">
        <w:t xml:space="preserve">        &lt;element name="category" type="</w:t>
      </w:r>
      <w:r w:rsidR="0079303C">
        <w:rPr>
          <w:rFonts w:hint="eastAsia"/>
          <w:lang w:eastAsia="zh-CN"/>
        </w:rPr>
        <w:t>sl:</w:t>
      </w:r>
      <w:r w:rsidRPr="00A73519">
        <w:t>Category"/&gt;</w:t>
      </w:r>
    </w:p>
    <w:p w14:paraId="35604C2E" w14:textId="5BA21389" w:rsidR="00E154AB" w:rsidRDefault="00E154AB" w:rsidP="00E154AB">
      <w:pPr>
        <w:pStyle w:val="PL"/>
      </w:pPr>
      <w:r>
        <w:t xml:space="preserve">  </w:t>
      </w:r>
      <w:r w:rsidRPr="00A73519">
        <w:t xml:space="preserve">        &lt;element name="tagging" type="</w:t>
      </w:r>
      <w:r w:rsidR="0079303C">
        <w:rPr>
          <w:rFonts w:hint="eastAsia"/>
          <w:lang w:eastAsia="zh-CN"/>
        </w:rPr>
        <w:t>sl:</w:t>
      </w:r>
      <w:r w:rsidRPr="00A73519">
        <w:t>Tagging"</w:t>
      </w:r>
      <w:r>
        <w:t xml:space="preserve"> </w:t>
      </w:r>
      <w:r w:rsidRPr="002B15AA">
        <w:t>minOccurs="0"</w:t>
      </w:r>
      <w:ins w:id="13681" w:author="Author">
        <w:r w:rsidR="00942FEA">
          <w:t xml:space="preserve"> </w:t>
        </w:r>
        <w:r w:rsidR="00942FEA" w:rsidRPr="005C0C21">
          <w:t>maxOccurs="3"</w:t>
        </w:r>
      </w:ins>
      <w:r w:rsidRPr="00A73519">
        <w:t>/&gt;</w:t>
      </w:r>
    </w:p>
    <w:p w14:paraId="35604C2F" w14:textId="77777777" w:rsidR="00E154AB" w:rsidRPr="00A73519" w:rsidRDefault="00E154AB" w:rsidP="00E154AB">
      <w:pPr>
        <w:pStyle w:val="PL"/>
      </w:pPr>
      <w:r>
        <w:t xml:space="preserve">      </w:t>
      </w:r>
      <w:r w:rsidRPr="00A73519">
        <w:t>&lt;element name="exposure" type="</w:t>
      </w:r>
      <w:r w:rsidR="0079303C">
        <w:rPr>
          <w:rFonts w:hint="eastAsia"/>
          <w:lang w:eastAsia="zh-CN"/>
        </w:rPr>
        <w:t>sl:</w:t>
      </w:r>
      <w:r w:rsidRPr="00A73519">
        <w:t>Exposure"</w:t>
      </w:r>
      <w:r>
        <w:t xml:space="preserve"> </w:t>
      </w:r>
      <w:r w:rsidRPr="002B15AA">
        <w:t>minOccurs="0"</w:t>
      </w:r>
      <w:r w:rsidRPr="00A73519">
        <w:t>/&gt;</w:t>
      </w:r>
    </w:p>
    <w:p w14:paraId="35604C30" w14:textId="77777777" w:rsidR="00E154AB" w:rsidRDefault="00E154AB" w:rsidP="00E154AB">
      <w:pPr>
        <w:pStyle w:val="PL"/>
      </w:pPr>
      <w:r w:rsidRPr="00A73519">
        <w:t xml:space="preserve">&lt;/sequence&gt;  </w:t>
      </w:r>
    </w:p>
    <w:p w14:paraId="35604C31" w14:textId="77777777" w:rsidR="00E154AB" w:rsidRDefault="00E154AB" w:rsidP="00E154AB">
      <w:pPr>
        <w:pStyle w:val="PL"/>
      </w:pPr>
      <w:r w:rsidRPr="00A73519">
        <w:t>&lt;/complexType &gt;</w:t>
      </w:r>
    </w:p>
    <w:p w14:paraId="35604C32" w14:textId="77777777" w:rsidR="00E154AB" w:rsidRDefault="00E154AB" w:rsidP="00E154AB">
      <w:pPr>
        <w:pStyle w:val="PL"/>
      </w:pPr>
    </w:p>
    <w:p w14:paraId="35604C33" w14:textId="77777777" w:rsidR="00E154AB" w:rsidRPr="001F28E5" w:rsidRDefault="00E154AB" w:rsidP="00E154AB">
      <w:pPr>
        <w:pStyle w:val="PL"/>
      </w:pPr>
      <w:r w:rsidRPr="001F28E5">
        <w:t xml:space="preserve">  &lt;simpleType name="DelayToleranceSupport"&gt;</w:t>
      </w:r>
    </w:p>
    <w:p w14:paraId="35604C34" w14:textId="77777777" w:rsidR="00E154AB" w:rsidRPr="001F28E5" w:rsidRDefault="00E154AB" w:rsidP="00E154AB">
      <w:pPr>
        <w:pStyle w:val="PL"/>
      </w:pPr>
      <w:r w:rsidRPr="001F28E5">
        <w:t xml:space="preserve">    &lt;restriction base="string"&gt;</w:t>
      </w:r>
    </w:p>
    <w:p w14:paraId="35604C35" w14:textId="77777777" w:rsidR="00E154AB" w:rsidRPr="001F28E5" w:rsidRDefault="00E154AB" w:rsidP="00E154AB">
      <w:pPr>
        <w:pStyle w:val="PL"/>
      </w:pPr>
      <w:r w:rsidRPr="001F28E5">
        <w:t xml:space="preserve">      &lt;enumeration value="NOT SUPPORTED"/&gt;</w:t>
      </w:r>
    </w:p>
    <w:p w14:paraId="35604C36" w14:textId="77777777" w:rsidR="00E154AB" w:rsidRPr="001F28E5" w:rsidRDefault="00E154AB" w:rsidP="00E154AB">
      <w:pPr>
        <w:pStyle w:val="PL"/>
      </w:pPr>
      <w:r w:rsidRPr="001F28E5">
        <w:t xml:space="preserve">      &lt;enumeration value="SUPPORTED"/&gt;</w:t>
      </w:r>
    </w:p>
    <w:p w14:paraId="35604C37" w14:textId="77777777" w:rsidR="00E154AB" w:rsidRPr="001F28E5" w:rsidRDefault="00E154AB" w:rsidP="00E154AB">
      <w:pPr>
        <w:pStyle w:val="PL"/>
      </w:pPr>
      <w:r w:rsidRPr="001F28E5">
        <w:t xml:space="preserve">    &lt;/restriction&gt;</w:t>
      </w:r>
    </w:p>
    <w:p w14:paraId="35604C38" w14:textId="77777777" w:rsidR="00E154AB" w:rsidRPr="001F28E5" w:rsidRDefault="00E154AB" w:rsidP="00E154AB">
      <w:pPr>
        <w:pStyle w:val="PL"/>
      </w:pPr>
      <w:r w:rsidRPr="001F28E5">
        <w:t xml:space="preserve">  &lt;/simpleType&gt;</w:t>
      </w:r>
    </w:p>
    <w:p w14:paraId="35604C39" w14:textId="77777777" w:rsidR="00E154AB" w:rsidRDefault="00E154AB" w:rsidP="00E154AB">
      <w:pPr>
        <w:pStyle w:val="PL"/>
      </w:pPr>
    </w:p>
    <w:p w14:paraId="35604C3A" w14:textId="77777777"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14:paraId="35604C3B" w14:textId="77777777" w:rsidR="00E154AB" w:rsidRPr="001F28E5" w:rsidRDefault="00E154AB" w:rsidP="00E154AB">
      <w:pPr>
        <w:pStyle w:val="PL"/>
      </w:pPr>
      <w:r w:rsidRPr="001F28E5">
        <w:t xml:space="preserve">    &lt;restriction base="string"&gt;</w:t>
      </w:r>
    </w:p>
    <w:p w14:paraId="35604C3C" w14:textId="77777777" w:rsidR="00E154AB" w:rsidRPr="001F28E5" w:rsidRDefault="00E154AB" w:rsidP="00E154AB">
      <w:pPr>
        <w:pStyle w:val="PL"/>
      </w:pPr>
      <w:r w:rsidRPr="001F28E5">
        <w:t xml:space="preserve">      &lt;enumeration value="NOT SUPPORTED"/&gt;</w:t>
      </w:r>
    </w:p>
    <w:p w14:paraId="35604C3D" w14:textId="77777777" w:rsidR="00E154AB" w:rsidRPr="001F28E5" w:rsidRDefault="00E154AB" w:rsidP="00E154AB">
      <w:pPr>
        <w:pStyle w:val="PL"/>
      </w:pPr>
      <w:r w:rsidRPr="001F28E5">
        <w:t xml:space="preserve">      &lt;enumeration value="SUPPORTED"/&gt;</w:t>
      </w:r>
    </w:p>
    <w:p w14:paraId="35604C3E" w14:textId="77777777" w:rsidR="00E154AB" w:rsidRPr="001F28E5" w:rsidRDefault="00E154AB" w:rsidP="00E154AB">
      <w:pPr>
        <w:pStyle w:val="PL"/>
      </w:pPr>
      <w:r w:rsidRPr="001F28E5">
        <w:t xml:space="preserve">    &lt;/restriction&gt;</w:t>
      </w:r>
    </w:p>
    <w:p w14:paraId="35604C3F" w14:textId="77777777" w:rsidR="00E154AB" w:rsidRPr="001F28E5" w:rsidRDefault="00E154AB" w:rsidP="00E154AB">
      <w:pPr>
        <w:pStyle w:val="PL"/>
      </w:pPr>
      <w:r w:rsidRPr="001F28E5">
        <w:t xml:space="preserve">  &lt;/simpleType&gt;</w:t>
      </w:r>
    </w:p>
    <w:p w14:paraId="35604C40" w14:textId="77777777" w:rsidR="00E154AB" w:rsidRDefault="00E154AB" w:rsidP="00E154AB">
      <w:pPr>
        <w:pStyle w:val="PL"/>
      </w:pPr>
    </w:p>
    <w:p w14:paraId="35604C41" w14:textId="77777777" w:rsidR="00E154AB" w:rsidRPr="001F28E5" w:rsidRDefault="00E154AB" w:rsidP="00E154AB">
      <w:pPr>
        <w:pStyle w:val="PL"/>
      </w:pPr>
      <w:r w:rsidRPr="001F28E5">
        <w:t xml:space="preserve">  &lt;simpleType name="UserMgmtOpenSupport"&gt;</w:t>
      </w:r>
    </w:p>
    <w:p w14:paraId="35604C42" w14:textId="77777777" w:rsidR="00E154AB" w:rsidRPr="001F28E5" w:rsidRDefault="00E154AB" w:rsidP="00E154AB">
      <w:pPr>
        <w:pStyle w:val="PL"/>
      </w:pPr>
      <w:r w:rsidRPr="001F28E5">
        <w:t xml:space="preserve">    &lt;restriction base="string"&gt;</w:t>
      </w:r>
    </w:p>
    <w:p w14:paraId="35604C43" w14:textId="77777777" w:rsidR="00E154AB" w:rsidRPr="001F28E5" w:rsidRDefault="00E154AB" w:rsidP="00E154AB">
      <w:pPr>
        <w:pStyle w:val="PL"/>
      </w:pPr>
      <w:r w:rsidRPr="001F28E5">
        <w:t xml:space="preserve">      &lt;enumeration value="NOT SUPPORTED"/&gt;</w:t>
      </w:r>
    </w:p>
    <w:p w14:paraId="35604C44" w14:textId="77777777" w:rsidR="00E154AB" w:rsidRPr="001F28E5" w:rsidRDefault="00E154AB" w:rsidP="00E154AB">
      <w:pPr>
        <w:pStyle w:val="PL"/>
      </w:pPr>
      <w:r w:rsidRPr="001F28E5">
        <w:t xml:space="preserve">      &lt;enumeration value="SUPPORTED"/&gt;</w:t>
      </w:r>
    </w:p>
    <w:p w14:paraId="35604C45" w14:textId="77777777" w:rsidR="00E154AB" w:rsidRPr="001F28E5" w:rsidRDefault="00E154AB" w:rsidP="00E154AB">
      <w:pPr>
        <w:pStyle w:val="PL"/>
      </w:pPr>
      <w:r w:rsidRPr="001F28E5">
        <w:t xml:space="preserve">    &lt;/restriction&gt;</w:t>
      </w:r>
    </w:p>
    <w:p w14:paraId="35604C46" w14:textId="77777777" w:rsidR="00E154AB" w:rsidRPr="001F28E5" w:rsidRDefault="00E154AB" w:rsidP="00E154AB">
      <w:pPr>
        <w:pStyle w:val="PL"/>
      </w:pPr>
      <w:r w:rsidRPr="001F28E5">
        <w:t xml:space="preserve">  &lt;/simpleType&gt;</w:t>
      </w:r>
    </w:p>
    <w:p w14:paraId="35604C47" w14:textId="77777777" w:rsidR="00E154AB" w:rsidRDefault="00E154AB" w:rsidP="00E154AB">
      <w:pPr>
        <w:pStyle w:val="PL"/>
      </w:pPr>
    </w:p>
    <w:p w14:paraId="35604C48" w14:textId="77777777" w:rsidR="00E154AB" w:rsidRPr="001F28E5" w:rsidRDefault="00E154AB" w:rsidP="00E154AB">
      <w:pPr>
        <w:pStyle w:val="PL"/>
      </w:pPr>
      <w:r w:rsidRPr="001F28E5">
        <w:t xml:space="preserve">  &lt;simpleType name="V2XCommModelsV2XMode"&gt;</w:t>
      </w:r>
    </w:p>
    <w:p w14:paraId="35604C49" w14:textId="77777777" w:rsidR="00E154AB" w:rsidRPr="001F28E5" w:rsidRDefault="00E154AB" w:rsidP="00E154AB">
      <w:pPr>
        <w:pStyle w:val="PL"/>
      </w:pPr>
      <w:r w:rsidRPr="001F28E5">
        <w:t xml:space="preserve">    &lt;restriction base="string"&gt;</w:t>
      </w:r>
    </w:p>
    <w:p w14:paraId="35604C4A" w14:textId="77777777" w:rsidR="00E154AB" w:rsidRPr="001F28E5" w:rsidRDefault="00E154AB" w:rsidP="00E154AB">
      <w:pPr>
        <w:pStyle w:val="PL"/>
      </w:pPr>
      <w:r w:rsidRPr="001F28E5">
        <w:t xml:space="preserve">      &lt;enumeration value="NOT SUPPORTED"/&gt;</w:t>
      </w:r>
    </w:p>
    <w:p w14:paraId="35604C4B" w14:textId="77777777" w:rsidR="00E154AB" w:rsidRPr="001F28E5" w:rsidRDefault="00E154AB" w:rsidP="00E154AB">
      <w:pPr>
        <w:pStyle w:val="PL"/>
      </w:pPr>
      <w:r w:rsidRPr="001F28E5">
        <w:t xml:space="preserve">      &lt;enumeration value="SUPPORTED BY NR"/&gt;</w:t>
      </w:r>
    </w:p>
    <w:p w14:paraId="35604C4C" w14:textId="77777777" w:rsidR="00E154AB" w:rsidRPr="001F28E5" w:rsidRDefault="00E154AB" w:rsidP="00E154AB">
      <w:pPr>
        <w:pStyle w:val="PL"/>
      </w:pPr>
      <w:r w:rsidRPr="001F28E5">
        <w:t xml:space="preserve">    &lt;/restriction&gt;</w:t>
      </w:r>
    </w:p>
    <w:p w14:paraId="35604C4D" w14:textId="77777777" w:rsidR="00E154AB" w:rsidRPr="001F28E5" w:rsidRDefault="00E154AB" w:rsidP="00E154AB">
      <w:pPr>
        <w:pStyle w:val="PL"/>
      </w:pPr>
      <w:r w:rsidRPr="001F28E5">
        <w:t xml:space="preserve">  &lt;/simpleType&gt;</w:t>
      </w:r>
    </w:p>
    <w:p w14:paraId="35604C4E" w14:textId="77777777" w:rsidR="00E154AB" w:rsidRPr="001F28E5" w:rsidRDefault="00E154AB" w:rsidP="00E154AB">
      <w:pPr>
        <w:pStyle w:val="PL"/>
      </w:pPr>
    </w:p>
    <w:p w14:paraId="35604C4F" w14:textId="77777777" w:rsidR="00E154AB" w:rsidRPr="001F28E5" w:rsidRDefault="00E154AB" w:rsidP="00E154AB">
      <w:pPr>
        <w:pStyle w:val="PL"/>
      </w:pPr>
      <w:r w:rsidRPr="001F28E5">
        <w:t xml:space="preserve">  &lt;complexType name="DelayTolerance"&gt;</w:t>
      </w:r>
    </w:p>
    <w:p w14:paraId="35604C50" w14:textId="77777777" w:rsidR="00E154AB" w:rsidRPr="001F28E5" w:rsidRDefault="00E154AB" w:rsidP="00E154AB">
      <w:pPr>
        <w:pStyle w:val="PL"/>
      </w:pPr>
      <w:r w:rsidRPr="001F28E5">
        <w:t xml:space="preserve">    &lt;sequence&gt;</w:t>
      </w:r>
    </w:p>
    <w:p w14:paraId="35604C51" w14:textId="77777777" w:rsidR="00E154AB" w:rsidRPr="001F28E5" w:rsidRDefault="00E154AB" w:rsidP="00E154AB">
      <w:pPr>
        <w:pStyle w:val="PL"/>
      </w:pPr>
      <w:r>
        <w:t xml:space="preserve">          </w:t>
      </w:r>
      <w:r w:rsidRPr="00B115C1">
        <w:t>&lt;element name="servAttrCom" type="sl:ServAttrCom"/&gt;</w:t>
      </w:r>
    </w:p>
    <w:p w14:paraId="35604C52"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14:paraId="35604C53" w14:textId="77777777" w:rsidR="00E154AB" w:rsidRPr="001F28E5" w:rsidRDefault="00E154AB" w:rsidP="00E154AB">
      <w:pPr>
        <w:pStyle w:val="PL"/>
      </w:pPr>
      <w:r w:rsidRPr="001F28E5">
        <w:t xml:space="preserve">    &lt;/sequence&gt;</w:t>
      </w:r>
    </w:p>
    <w:p w14:paraId="35604C54" w14:textId="77777777" w:rsidR="00E154AB" w:rsidRPr="001F28E5" w:rsidRDefault="00E154AB" w:rsidP="00E154AB">
      <w:pPr>
        <w:pStyle w:val="PL"/>
      </w:pPr>
      <w:r w:rsidRPr="001F28E5">
        <w:t xml:space="preserve">  &lt;/complexType&gt;</w:t>
      </w:r>
    </w:p>
    <w:p w14:paraId="35604C55" w14:textId="77777777" w:rsidR="00E154AB" w:rsidRPr="001F28E5" w:rsidRDefault="00E154AB" w:rsidP="00E154AB">
      <w:pPr>
        <w:pStyle w:val="PL"/>
      </w:pPr>
    </w:p>
    <w:p w14:paraId="35604C56" w14:textId="77777777" w:rsidR="00E154AB" w:rsidRPr="001F28E5" w:rsidRDefault="00E154AB" w:rsidP="00E154AB">
      <w:pPr>
        <w:pStyle w:val="PL"/>
      </w:pPr>
      <w:r w:rsidRPr="001F28E5">
        <w:t xml:space="preserve">  &lt;complexType name="DeterminComm"&gt;</w:t>
      </w:r>
    </w:p>
    <w:p w14:paraId="35604C57" w14:textId="77777777" w:rsidR="00E154AB" w:rsidRPr="001F28E5" w:rsidRDefault="00E154AB" w:rsidP="00E154AB">
      <w:pPr>
        <w:pStyle w:val="PL"/>
      </w:pPr>
      <w:r w:rsidRPr="001F28E5">
        <w:t xml:space="preserve">    &lt;sequence&gt;</w:t>
      </w:r>
    </w:p>
    <w:p w14:paraId="35604C58" w14:textId="77777777" w:rsidR="00E154AB" w:rsidRPr="001F28E5" w:rsidRDefault="00E154AB" w:rsidP="00E154AB">
      <w:pPr>
        <w:pStyle w:val="PL"/>
      </w:pPr>
      <w:r>
        <w:t xml:space="preserve">          </w:t>
      </w:r>
      <w:r w:rsidRPr="00B115C1">
        <w:t>&lt;element name="servAttrCom" type="sl:ServAttrCom"/&gt;</w:t>
      </w:r>
    </w:p>
    <w:p w14:paraId="35604C59"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14:paraId="35604C5A"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14:paraId="35604C5B" w14:textId="77777777" w:rsidR="00E154AB" w:rsidRPr="001F28E5" w:rsidRDefault="00E154AB" w:rsidP="00E154AB">
      <w:pPr>
        <w:pStyle w:val="PL"/>
      </w:pPr>
      <w:r w:rsidRPr="001F28E5">
        <w:t xml:space="preserve">    &lt;/sequence&gt;</w:t>
      </w:r>
    </w:p>
    <w:p w14:paraId="35604C5C" w14:textId="77777777" w:rsidR="00E154AB" w:rsidRPr="001F28E5" w:rsidRDefault="00E154AB" w:rsidP="00E154AB">
      <w:pPr>
        <w:pStyle w:val="PL"/>
      </w:pPr>
      <w:r w:rsidRPr="001F28E5">
        <w:t xml:space="preserve">  &lt;/complexType&gt;</w:t>
      </w:r>
    </w:p>
    <w:p w14:paraId="35604C5D" w14:textId="77777777" w:rsidR="00E154AB" w:rsidRPr="001F28E5" w:rsidRDefault="00E154AB" w:rsidP="00E154AB">
      <w:pPr>
        <w:pStyle w:val="PL"/>
      </w:pPr>
    </w:p>
    <w:p w14:paraId="35604C5E" w14:textId="77777777" w:rsidR="00E154AB" w:rsidRPr="001F28E5" w:rsidRDefault="00E154AB" w:rsidP="00E154AB">
      <w:pPr>
        <w:pStyle w:val="PL"/>
      </w:pPr>
      <w:r w:rsidRPr="001F28E5">
        <w:t xml:space="preserve">  &lt;complexType name="DLThpt"&gt;</w:t>
      </w:r>
    </w:p>
    <w:p w14:paraId="35604C5F" w14:textId="77777777" w:rsidR="00E154AB" w:rsidRPr="001F28E5" w:rsidRDefault="00E154AB" w:rsidP="00E154AB">
      <w:pPr>
        <w:pStyle w:val="PL"/>
      </w:pPr>
      <w:r w:rsidRPr="001F28E5">
        <w:t xml:space="preserve">    &lt;sequence&gt;</w:t>
      </w:r>
    </w:p>
    <w:p w14:paraId="35604C60" w14:textId="77777777" w:rsidR="00E154AB" w:rsidRPr="001F28E5" w:rsidRDefault="00E154AB" w:rsidP="00E154AB">
      <w:pPr>
        <w:pStyle w:val="PL"/>
      </w:pPr>
      <w:r>
        <w:t xml:space="preserve">          </w:t>
      </w:r>
      <w:r w:rsidRPr="00B115C1">
        <w:t>&lt;element name="servAttrCom" type="sl:ServAttrCom"/&gt;</w:t>
      </w:r>
    </w:p>
    <w:p w14:paraId="35604C61"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14:paraId="35604C62"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14:paraId="35604C63" w14:textId="77777777" w:rsidR="00E154AB" w:rsidRPr="001F28E5" w:rsidRDefault="00E154AB" w:rsidP="00E154AB">
      <w:pPr>
        <w:pStyle w:val="PL"/>
      </w:pPr>
      <w:r w:rsidRPr="001F28E5">
        <w:t xml:space="preserve">    &lt;/sequence&gt;</w:t>
      </w:r>
    </w:p>
    <w:p w14:paraId="35604C64" w14:textId="77777777" w:rsidR="00E154AB" w:rsidRPr="001F28E5" w:rsidRDefault="00E154AB" w:rsidP="00E154AB">
      <w:pPr>
        <w:pStyle w:val="PL"/>
      </w:pPr>
      <w:r w:rsidRPr="001F28E5">
        <w:t xml:space="preserve">  &lt;/complexType&gt;</w:t>
      </w:r>
    </w:p>
    <w:p w14:paraId="35604C65" w14:textId="77777777" w:rsidR="00E154AB" w:rsidRPr="001F28E5" w:rsidRDefault="00E154AB" w:rsidP="00E154AB">
      <w:pPr>
        <w:pStyle w:val="PL"/>
      </w:pPr>
    </w:p>
    <w:p w14:paraId="35604C66" w14:textId="77777777" w:rsidR="00E154AB" w:rsidRPr="001F28E5" w:rsidRDefault="00E154AB" w:rsidP="00E154AB">
      <w:pPr>
        <w:pStyle w:val="PL"/>
      </w:pPr>
      <w:r w:rsidRPr="001F28E5">
        <w:t xml:space="preserve">  &lt;complexType name="ULThpt"&gt;</w:t>
      </w:r>
    </w:p>
    <w:p w14:paraId="35604C67" w14:textId="77777777" w:rsidR="00E154AB" w:rsidRPr="001F28E5" w:rsidRDefault="00E154AB" w:rsidP="00E154AB">
      <w:pPr>
        <w:pStyle w:val="PL"/>
      </w:pPr>
      <w:r w:rsidRPr="001F28E5">
        <w:t xml:space="preserve">    &lt;sequence&gt;</w:t>
      </w:r>
    </w:p>
    <w:p w14:paraId="35604C68" w14:textId="77777777" w:rsidR="00E154AB" w:rsidRPr="001F28E5" w:rsidRDefault="00E154AB" w:rsidP="00E154AB">
      <w:pPr>
        <w:pStyle w:val="PL"/>
      </w:pPr>
      <w:r>
        <w:t xml:space="preserve">          </w:t>
      </w:r>
      <w:r w:rsidRPr="00B115C1">
        <w:t>&lt;element name="servAttrCom" type="sl:ServAttrCom"/&gt;</w:t>
      </w:r>
    </w:p>
    <w:p w14:paraId="35604C69" w14:textId="77777777"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14:paraId="35604C6A" w14:textId="77777777"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14:paraId="35604C6B" w14:textId="77777777" w:rsidR="00E154AB" w:rsidRPr="001F28E5" w:rsidRDefault="00E154AB" w:rsidP="00E154AB">
      <w:pPr>
        <w:pStyle w:val="PL"/>
      </w:pPr>
      <w:r w:rsidRPr="001F28E5">
        <w:t xml:space="preserve">    &lt;/sequence&gt;</w:t>
      </w:r>
    </w:p>
    <w:p w14:paraId="35604C6C" w14:textId="77777777" w:rsidR="00E154AB" w:rsidRPr="001F28E5" w:rsidRDefault="00E154AB" w:rsidP="00E154AB">
      <w:pPr>
        <w:pStyle w:val="PL"/>
      </w:pPr>
      <w:r w:rsidRPr="001F28E5">
        <w:t xml:space="preserve">  &lt;/complexType&gt;</w:t>
      </w:r>
    </w:p>
    <w:p w14:paraId="35604C6D" w14:textId="77777777" w:rsidR="00E154AB" w:rsidRPr="001F28E5" w:rsidRDefault="00E154AB" w:rsidP="00E154AB">
      <w:pPr>
        <w:pStyle w:val="PL"/>
      </w:pPr>
    </w:p>
    <w:p w14:paraId="35604C6E" w14:textId="77777777" w:rsidR="00E154AB" w:rsidRPr="001F28E5" w:rsidRDefault="00E154AB" w:rsidP="00E154AB">
      <w:pPr>
        <w:pStyle w:val="PL"/>
      </w:pPr>
      <w:r w:rsidRPr="001F28E5">
        <w:t xml:space="preserve">  &lt;complexType name="MaxPktSize"&gt;</w:t>
      </w:r>
    </w:p>
    <w:p w14:paraId="35604C6F" w14:textId="77777777" w:rsidR="00E154AB" w:rsidRPr="001F28E5" w:rsidRDefault="00E154AB" w:rsidP="00E154AB">
      <w:pPr>
        <w:pStyle w:val="PL"/>
      </w:pPr>
      <w:r w:rsidRPr="001F28E5">
        <w:t xml:space="preserve">    &lt;sequence&gt;</w:t>
      </w:r>
    </w:p>
    <w:p w14:paraId="35604C70" w14:textId="77777777" w:rsidR="00E154AB" w:rsidRPr="001F28E5" w:rsidRDefault="00E154AB" w:rsidP="00E154AB">
      <w:pPr>
        <w:pStyle w:val="PL"/>
      </w:pPr>
      <w:r>
        <w:t xml:space="preserve">          </w:t>
      </w:r>
      <w:r w:rsidRPr="00B115C1">
        <w:t>&lt;element name="servAttrCom" type="sl:ServAttrCom"/&gt;</w:t>
      </w:r>
    </w:p>
    <w:p w14:paraId="35604C71"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14:paraId="35604C72" w14:textId="77777777" w:rsidR="00E154AB" w:rsidRPr="001F28E5" w:rsidRDefault="00E154AB" w:rsidP="00E154AB">
      <w:pPr>
        <w:pStyle w:val="PL"/>
      </w:pPr>
      <w:r w:rsidRPr="001F28E5">
        <w:t xml:space="preserve">    &lt;/sequence&gt;</w:t>
      </w:r>
    </w:p>
    <w:p w14:paraId="35604C73" w14:textId="77777777" w:rsidR="00E154AB" w:rsidRPr="001F28E5" w:rsidRDefault="00E154AB" w:rsidP="00E154AB">
      <w:pPr>
        <w:pStyle w:val="PL"/>
      </w:pPr>
      <w:r w:rsidRPr="001F28E5">
        <w:t xml:space="preserve">  &lt;/complexType&gt;</w:t>
      </w:r>
    </w:p>
    <w:p w14:paraId="35604C74" w14:textId="77777777" w:rsidR="00E154AB" w:rsidRPr="001F28E5" w:rsidRDefault="00E154AB" w:rsidP="00E154AB">
      <w:pPr>
        <w:pStyle w:val="PL"/>
      </w:pPr>
    </w:p>
    <w:p w14:paraId="35604C75" w14:textId="77777777" w:rsidR="00E154AB" w:rsidRPr="001F28E5" w:rsidRDefault="00E154AB" w:rsidP="00E154AB">
      <w:pPr>
        <w:pStyle w:val="PL"/>
      </w:pPr>
      <w:r w:rsidRPr="001F28E5">
        <w:t xml:space="preserve">  &lt;complexType name="KPIMonitoring"&gt;</w:t>
      </w:r>
    </w:p>
    <w:p w14:paraId="35604C76" w14:textId="77777777" w:rsidR="00E154AB" w:rsidRPr="001F28E5" w:rsidRDefault="00E154AB" w:rsidP="00E154AB">
      <w:pPr>
        <w:pStyle w:val="PL"/>
      </w:pPr>
      <w:r w:rsidRPr="001F28E5">
        <w:t xml:space="preserve">    &lt;sequence&gt;</w:t>
      </w:r>
    </w:p>
    <w:p w14:paraId="35604C77" w14:textId="77777777" w:rsidR="00E154AB" w:rsidRPr="001F28E5" w:rsidRDefault="00E154AB" w:rsidP="00E154AB">
      <w:pPr>
        <w:pStyle w:val="PL"/>
      </w:pPr>
      <w:r>
        <w:t xml:space="preserve">          </w:t>
      </w:r>
      <w:r w:rsidRPr="00B115C1">
        <w:t>&lt;element name="servAttrCom" type="sl:ServAttrCom"/&gt;</w:t>
      </w:r>
    </w:p>
    <w:p w14:paraId="35604C78" w14:textId="77777777"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14:paraId="35604C79" w14:textId="77777777" w:rsidR="00E154AB" w:rsidRPr="001F28E5" w:rsidRDefault="00E154AB" w:rsidP="00E154AB">
      <w:pPr>
        <w:pStyle w:val="PL"/>
      </w:pPr>
      <w:r w:rsidRPr="001F28E5">
        <w:t xml:space="preserve">    &lt;/sequence&gt;</w:t>
      </w:r>
    </w:p>
    <w:p w14:paraId="35604C7A" w14:textId="77777777" w:rsidR="00E154AB" w:rsidRPr="001F28E5" w:rsidRDefault="00E154AB" w:rsidP="00E154AB">
      <w:pPr>
        <w:pStyle w:val="PL"/>
      </w:pPr>
      <w:r w:rsidRPr="001F28E5">
        <w:t xml:space="preserve">  &lt;/complexType&gt;</w:t>
      </w:r>
    </w:p>
    <w:p w14:paraId="35604C7B" w14:textId="77777777" w:rsidR="00E154AB" w:rsidRPr="001F28E5" w:rsidRDefault="00E154AB" w:rsidP="00E154AB">
      <w:pPr>
        <w:pStyle w:val="PL"/>
      </w:pPr>
    </w:p>
    <w:p w14:paraId="35604C7C" w14:textId="77777777" w:rsidR="00E154AB" w:rsidRPr="001F28E5" w:rsidRDefault="00E154AB" w:rsidP="00E154AB">
      <w:pPr>
        <w:pStyle w:val="PL"/>
      </w:pPr>
    </w:p>
    <w:p w14:paraId="35604C7D" w14:textId="77777777" w:rsidR="00E154AB" w:rsidRPr="001F28E5" w:rsidRDefault="00E154AB" w:rsidP="00E154AB">
      <w:pPr>
        <w:pStyle w:val="PL"/>
      </w:pPr>
      <w:r w:rsidRPr="001F28E5">
        <w:t xml:space="preserve">  &lt;complexType name="UserMgmtOpen"&gt;</w:t>
      </w:r>
    </w:p>
    <w:p w14:paraId="35604C7E" w14:textId="77777777" w:rsidR="00E154AB" w:rsidRPr="001F28E5" w:rsidRDefault="00E154AB" w:rsidP="00E154AB">
      <w:pPr>
        <w:pStyle w:val="PL"/>
      </w:pPr>
      <w:r w:rsidRPr="001F28E5">
        <w:t xml:space="preserve">    &lt;sequence&gt;</w:t>
      </w:r>
    </w:p>
    <w:p w14:paraId="35604C7F" w14:textId="77777777" w:rsidR="00E154AB" w:rsidRPr="001F28E5" w:rsidRDefault="00E154AB" w:rsidP="00E154AB">
      <w:pPr>
        <w:pStyle w:val="PL"/>
      </w:pPr>
      <w:r>
        <w:t xml:space="preserve">        </w:t>
      </w:r>
      <w:r w:rsidRPr="00B115C1">
        <w:t>&lt;element name="servAttrCom" type="sl:ServAttrCom"/&gt;</w:t>
      </w:r>
    </w:p>
    <w:p w14:paraId="35604C80" w14:textId="77777777" w:rsidR="00E154AB" w:rsidRPr="001F28E5" w:rsidRDefault="00E154AB" w:rsidP="00E154AB">
      <w:pPr>
        <w:pStyle w:val="PL"/>
      </w:pPr>
      <w:r w:rsidRPr="001F28E5">
        <w:t xml:space="preserve">        &lt;element name="support" type="sl:UserMgmtOpenSupport"/&gt;</w:t>
      </w:r>
    </w:p>
    <w:p w14:paraId="35604C81" w14:textId="77777777" w:rsidR="00E154AB" w:rsidRPr="001F28E5" w:rsidRDefault="00E154AB" w:rsidP="00E154AB">
      <w:pPr>
        <w:pStyle w:val="PL"/>
      </w:pPr>
      <w:r w:rsidRPr="001F28E5">
        <w:t xml:space="preserve">    &lt;/sequence&gt;</w:t>
      </w:r>
    </w:p>
    <w:p w14:paraId="35604C82" w14:textId="77777777" w:rsidR="00E154AB" w:rsidRPr="001F28E5" w:rsidRDefault="00E154AB" w:rsidP="00E154AB">
      <w:pPr>
        <w:pStyle w:val="PL"/>
      </w:pPr>
      <w:r w:rsidRPr="001F28E5">
        <w:t xml:space="preserve">  &lt;/complexType&gt;</w:t>
      </w:r>
    </w:p>
    <w:p w14:paraId="35604C83" w14:textId="77777777" w:rsidR="00E154AB" w:rsidRPr="001F28E5" w:rsidRDefault="00E154AB" w:rsidP="00E154AB">
      <w:pPr>
        <w:pStyle w:val="PL"/>
      </w:pPr>
    </w:p>
    <w:p w14:paraId="35604C84" w14:textId="77777777" w:rsidR="00E154AB" w:rsidRPr="001F28E5" w:rsidRDefault="00E154AB" w:rsidP="00E154AB">
      <w:pPr>
        <w:pStyle w:val="PL"/>
      </w:pPr>
      <w:r w:rsidRPr="001F28E5">
        <w:t xml:space="preserve">  &lt;complexType name="V2XCommMode"&gt;</w:t>
      </w:r>
    </w:p>
    <w:p w14:paraId="35604C85" w14:textId="77777777" w:rsidR="00E154AB" w:rsidRPr="001F28E5" w:rsidRDefault="00E154AB" w:rsidP="00E154AB">
      <w:pPr>
        <w:pStyle w:val="PL"/>
      </w:pPr>
      <w:r w:rsidRPr="001F28E5">
        <w:t xml:space="preserve">    &lt;sequence&gt;</w:t>
      </w:r>
    </w:p>
    <w:p w14:paraId="35604C86" w14:textId="77777777" w:rsidR="00E154AB" w:rsidRPr="001F28E5" w:rsidRDefault="00E154AB" w:rsidP="00E154AB">
      <w:pPr>
        <w:pStyle w:val="PL"/>
      </w:pPr>
      <w:r>
        <w:t xml:space="preserve">          </w:t>
      </w:r>
      <w:r w:rsidRPr="00B115C1">
        <w:t>&lt;element name="servAttrCom" type="sl:ServAttrCom"/&gt;</w:t>
      </w:r>
    </w:p>
    <w:p w14:paraId="35604C87" w14:textId="77777777" w:rsidR="00E154AB" w:rsidRPr="001F28E5" w:rsidRDefault="00E154AB" w:rsidP="00E154AB">
      <w:pPr>
        <w:pStyle w:val="PL"/>
      </w:pPr>
      <w:r>
        <w:t xml:space="preserve">  </w:t>
      </w:r>
      <w:r w:rsidRPr="001F28E5">
        <w:t xml:space="preserve">        &lt;element name="v2XMode" type="sl:V2XCommModelsV2XMode"/&gt;</w:t>
      </w:r>
    </w:p>
    <w:p w14:paraId="35604C88" w14:textId="77777777" w:rsidR="00E154AB" w:rsidRPr="001F28E5" w:rsidRDefault="00E154AB" w:rsidP="00E154AB">
      <w:pPr>
        <w:pStyle w:val="PL"/>
      </w:pPr>
      <w:r w:rsidRPr="001F28E5">
        <w:t xml:space="preserve">    &lt;/sequence&gt;</w:t>
      </w:r>
    </w:p>
    <w:p w14:paraId="35604C89" w14:textId="77777777" w:rsidR="00E154AB" w:rsidRPr="001F28E5" w:rsidRDefault="00E154AB" w:rsidP="00E154AB">
      <w:pPr>
        <w:pStyle w:val="PL"/>
      </w:pPr>
      <w:r w:rsidRPr="001F28E5">
        <w:t xml:space="preserve">  &lt;/complexType&gt;</w:t>
      </w:r>
    </w:p>
    <w:p w14:paraId="35604C8A" w14:textId="77777777" w:rsidR="00E154AB" w:rsidRPr="001F28E5" w:rsidRDefault="00E154AB" w:rsidP="00E154AB">
      <w:pPr>
        <w:pStyle w:val="PL"/>
      </w:pPr>
    </w:p>
    <w:p w14:paraId="35604C8B" w14:textId="77777777" w:rsidR="00E154AB" w:rsidRPr="001F28E5" w:rsidRDefault="00E154AB" w:rsidP="00E154AB">
      <w:pPr>
        <w:pStyle w:val="PL"/>
      </w:pPr>
      <w:r w:rsidRPr="001F28E5">
        <w:t xml:space="preserve">  &lt;complexType name="TermDensity"&gt;</w:t>
      </w:r>
    </w:p>
    <w:p w14:paraId="35604C8C" w14:textId="77777777" w:rsidR="00E154AB" w:rsidRPr="001F28E5" w:rsidRDefault="00E154AB" w:rsidP="00E154AB">
      <w:pPr>
        <w:pStyle w:val="PL"/>
      </w:pPr>
      <w:r w:rsidRPr="001F28E5">
        <w:t xml:space="preserve">    &lt;sequence&gt;</w:t>
      </w:r>
    </w:p>
    <w:p w14:paraId="35604C8D" w14:textId="77777777" w:rsidR="00E154AB" w:rsidRPr="001F28E5" w:rsidRDefault="00E154AB" w:rsidP="00E154AB">
      <w:pPr>
        <w:pStyle w:val="PL"/>
      </w:pPr>
      <w:r w:rsidRPr="001F28E5">
        <w:t xml:space="preserve">    </w:t>
      </w:r>
      <w:r w:rsidRPr="001F28E5">
        <w:tab/>
        <w:t>&lt;choice minOccurs="1" maxOccurs="1"&gt;</w:t>
      </w:r>
    </w:p>
    <w:p w14:paraId="35604C8E" w14:textId="77777777" w:rsidR="00E154AB" w:rsidRPr="001F28E5" w:rsidRDefault="00E154AB" w:rsidP="00E154AB">
      <w:pPr>
        <w:pStyle w:val="PL"/>
      </w:pPr>
      <w:r>
        <w:t xml:space="preserve">        </w:t>
      </w:r>
      <w:r w:rsidRPr="00B115C1">
        <w:t>&lt;element name="servAttrCom" type="sl:ServAttrCom"/&gt;</w:t>
      </w:r>
    </w:p>
    <w:p w14:paraId="35604C8F" w14:textId="77777777"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14:paraId="35604C90" w14:textId="77777777" w:rsidR="00E154AB" w:rsidRPr="001F28E5" w:rsidRDefault="00E154AB" w:rsidP="00E154AB">
      <w:pPr>
        <w:pStyle w:val="PL"/>
      </w:pPr>
      <w:r w:rsidRPr="001F28E5">
        <w:tab/>
      </w:r>
      <w:r w:rsidRPr="001F28E5">
        <w:tab/>
        <w:t>&lt;/choice&gt;</w:t>
      </w:r>
    </w:p>
    <w:p w14:paraId="35604C91" w14:textId="77777777" w:rsidR="00E154AB" w:rsidRPr="001F28E5" w:rsidRDefault="00E154AB" w:rsidP="00E154AB">
      <w:pPr>
        <w:pStyle w:val="PL"/>
      </w:pPr>
      <w:r w:rsidRPr="001F28E5">
        <w:t xml:space="preserve">    &lt;/sequence&gt;</w:t>
      </w:r>
    </w:p>
    <w:p w14:paraId="35604C92" w14:textId="77777777" w:rsidR="00E154AB" w:rsidRDefault="00E154AB" w:rsidP="00E154AB">
      <w:pPr>
        <w:pStyle w:val="PL"/>
      </w:pPr>
      <w:r w:rsidRPr="001F28E5">
        <w:t xml:space="preserve">  &lt;/complexType&gt;</w:t>
      </w:r>
    </w:p>
    <w:p w14:paraId="35604C93" w14:textId="77777777" w:rsidR="00E154AB" w:rsidRPr="002B15AA" w:rsidRDefault="00E154AB" w:rsidP="00E154AB">
      <w:pPr>
        <w:pStyle w:val="PL"/>
      </w:pPr>
    </w:p>
    <w:p w14:paraId="35604C94" w14:textId="77777777" w:rsidR="00E154AB" w:rsidRPr="002B15AA" w:rsidRDefault="00E154AB" w:rsidP="00E154AB">
      <w:pPr>
        <w:pStyle w:val="PL"/>
      </w:pPr>
      <w:r w:rsidRPr="002B15AA">
        <w:t xml:space="preserve">  &lt;complexType name="ServiceProfile"&gt;</w:t>
      </w:r>
    </w:p>
    <w:p w14:paraId="35604C95" w14:textId="77777777" w:rsidR="00E154AB" w:rsidRPr="002B15AA" w:rsidRDefault="00E154AB" w:rsidP="00E154AB">
      <w:pPr>
        <w:pStyle w:val="PL"/>
      </w:pPr>
      <w:r w:rsidRPr="002B15AA">
        <w:t xml:space="preserve">    &lt;sequence&gt;</w:t>
      </w:r>
    </w:p>
    <w:p w14:paraId="35604C96" w14:textId="77777777" w:rsidR="00E154AB" w:rsidRPr="002B15AA" w:rsidRDefault="00E154AB" w:rsidP="00E154AB">
      <w:pPr>
        <w:pStyle w:val="PL"/>
      </w:pPr>
      <w:r w:rsidRPr="002B15AA">
        <w:t xml:space="preserve">      &lt;element name="serviceProfileId" type="string"/&gt;</w:t>
      </w:r>
    </w:p>
    <w:p w14:paraId="35604C97" w14:textId="77777777"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14:paraId="35604C98" w14:textId="77777777" w:rsidR="00E154AB" w:rsidRPr="002B15AA" w:rsidRDefault="00E154AB" w:rsidP="00E154AB">
      <w:pPr>
        <w:pStyle w:val="PL"/>
      </w:pPr>
      <w:r w:rsidRPr="002B15AA">
        <w:t xml:space="preserve">      &lt;element name="pLMNId</w:t>
      </w:r>
      <w:r>
        <w:t>List</w:t>
      </w:r>
      <w:r w:rsidRPr="002B15AA">
        <w:t>" type="en:PLMNId</w:t>
      </w:r>
      <w:r>
        <w:t>List</w:t>
      </w:r>
      <w:r w:rsidRPr="002B15AA">
        <w:t>"/&gt;</w:t>
      </w:r>
    </w:p>
    <w:p w14:paraId="35604C99" w14:textId="77777777" w:rsidR="00E154AB" w:rsidRPr="002B15AA" w:rsidRDefault="00E154AB" w:rsidP="00E154AB">
      <w:pPr>
        <w:pStyle w:val="PL"/>
      </w:pPr>
      <w:r w:rsidRPr="002B15AA">
        <w:t xml:space="preserve">      &lt;element name="maxNumberofUEs" type="long" minOccurs="0"/&gt;</w:t>
      </w:r>
    </w:p>
    <w:p w14:paraId="35604C9A" w14:textId="77777777" w:rsidR="00E154AB" w:rsidRPr="002B15AA" w:rsidRDefault="00E154AB" w:rsidP="00E154AB">
      <w:pPr>
        <w:pStyle w:val="PL"/>
      </w:pPr>
      <w:r w:rsidRPr="002B15AA">
        <w:t xml:space="preserve">      &lt;element name="latency" type="integer" minOccurs="0"/&gt;</w:t>
      </w:r>
    </w:p>
    <w:p w14:paraId="35604C9B" w14:textId="77777777" w:rsidR="00E154AB" w:rsidRPr="002B15AA" w:rsidRDefault="00E154AB" w:rsidP="00E154AB">
      <w:pPr>
        <w:pStyle w:val="PL"/>
      </w:pPr>
      <w:r w:rsidRPr="002B15AA">
        <w:t xml:space="preserve">      &lt;element name="uEMobilityLevel" type="integer" minOccurs="0"/&gt;</w:t>
      </w:r>
    </w:p>
    <w:p w14:paraId="35604C9C" w14:textId="77777777" w:rsidR="00E154AB" w:rsidRDefault="00E154AB" w:rsidP="00E154AB">
      <w:pPr>
        <w:pStyle w:val="PL"/>
      </w:pPr>
      <w:r w:rsidRPr="002B15AA">
        <w:t xml:space="preserve">      &lt;element name="resourceSharingLevel" type="integer" minOccurs="0"/&gt;</w:t>
      </w:r>
    </w:p>
    <w:p w14:paraId="35604C9D" w14:textId="77777777"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14:paraId="35604C9E" w14:textId="77777777"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14:paraId="35604C9F" w14:textId="77777777"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w:t>
      </w:r>
      <w:r w:rsidR="0079303C">
        <w:rPr>
          <w:rFonts w:hint="eastAsia"/>
          <w:lang w:eastAsia="zh-CN"/>
        </w:rPr>
        <w:t>sl:</w:t>
      </w:r>
      <w:r w:rsidRPr="001F28E5">
        <w:t>DelayTolerance"</w:t>
      </w:r>
      <w:r>
        <w:t xml:space="preserve"> </w:t>
      </w:r>
      <w:r w:rsidRPr="002B15AA">
        <w:t>minOccurs="0"</w:t>
      </w:r>
      <w:r w:rsidRPr="001F28E5">
        <w:t>/&gt;</w:t>
      </w:r>
    </w:p>
    <w:p w14:paraId="35604CA0" w14:textId="77777777"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w:t>
      </w:r>
      <w:r w:rsidR="0079303C">
        <w:rPr>
          <w:rFonts w:hint="eastAsia"/>
          <w:lang w:eastAsia="zh-CN"/>
        </w:rPr>
        <w:t>sl:</w:t>
      </w:r>
      <w:r w:rsidRPr="001F28E5">
        <w:t>DeterminComm"</w:t>
      </w:r>
      <w:r>
        <w:t xml:space="preserve"> </w:t>
      </w:r>
      <w:r w:rsidRPr="002B15AA">
        <w:t>minOccurs="0"</w:t>
      </w:r>
      <w:r w:rsidRPr="001F28E5">
        <w:t>/&gt;</w:t>
      </w:r>
    </w:p>
    <w:p w14:paraId="35604CA1" w14:textId="77777777"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w:t>
      </w:r>
      <w:r w:rsidR="0079303C">
        <w:rPr>
          <w:rFonts w:hint="eastAsia"/>
          <w:lang w:eastAsia="zh-CN"/>
        </w:rPr>
        <w:t>sl:</w:t>
      </w:r>
      <w:r w:rsidRPr="001F28E5">
        <w:t>DLThpt"</w:t>
      </w:r>
      <w:r>
        <w:t xml:space="preserve"> </w:t>
      </w:r>
      <w:r w:rsidRPr="002B15AA">
        <w:t>minOccurs="0"</w:t>
      </w:r>
      <w:r w:rsidRPr="001F28E5">
        <w:t>/&gt;</w:t>
      </w:r>
    </w:p>
    <w:p w14:paraId="35604CA2" w14:textId="77777777"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w:t>
      </w:r>
      <w:r w:rsidR="0079303C">
        <w:rPr>
          <w:rFonts w:hint="eastAsia"/>
          <w:lang w:eastAsia="zh-CN"/>
        </w:rPr>
        <w:t>sl:</w:t>
      </w:r>
      <w:r w:rsidRPr="001F28E5">
        <w:t>DLThpt"</w:t>
      </w:r>
      <w:r>
        <w:t xml:space="preserve"> </w:t>
      </w:r>
      <w:r w:rsidRPr="002B15AA">
        <w:t>minOccurs="0"</w:t>
      </w:r>
      <w:r w:rsidRPr="001F28E5">
        <w:t>/&gt;</w:t>
      </w:r>
    </w:p>
    <w:p w14:paraId="35604CA3" w14:textId="77777777"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w:t>
      </w:r>
      <w:r w:rsidR="0079303C">
        <w:rPr>
          <w:rFonts w:hint="eastAsia"/>
          <w:lang w:eastAsia="zh-CN"/>
        </w:rPr>
        <w:t>sl:</w:t>
      </w:r>
      <w:r w:rsidRPr="001F28E5">
        <w:t>ULThpt" minOccurs="0"/&gt;</w:t>
      </w:r>
    </w:p>
    <w:p w14:paraId="35604CA4" w14:textId="77777777"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w:t>
      </w:r>
      <w:r w:rsidR="0079303C">
        <w:rPr>
          <w:rFonts w:hint="eastAsia"/>
          <w:lang w:eastAsia="zh-CN"/>
        </w:rPr>
        <w:t>sl:</w:t>
      </w:r>
      <w:r w:rsidRPr="001F28E5">
        <w:t>ULThpt" minOccurs="0"/&gt;</w:t>
      </w:r>
    </w:p>
    <w:p w14:paraId="35604CA5" w14:textId="77777777"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w:t>
      </w:r>
      <w:r w:rsidR="0079303C">
        <w:rPr>
          <w:rFonts w:hint="eastAsia"/>
          <w:lang w:eastAsia="zh-CN"/>
        </w:rPr>
        <w:t>sl:</w:t>
      </w:r>
      <w:r w:rsidRPr="001F28E5">
        <w:t>MaxPktSize" minOccurs="0"/&gt;</w:t>
      </w:r>
    </w:p>
    <w:p w14:paraId="35604CA6" w14:textId="77777777"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w:t>
      </w:r>
      <w:r w:rsidR="0079303C">
        <w:rPr>
          <w:rFonts w:hint="eastAsia"/>
          <w:lang w:eastAsia="zh-CN"/>
        </w:rPr>
        <w:t>sl:</w:t>
      </w:r>
      <w:r w:rsidRPr="001F28E5">
        <w:t>MaxNumberofConns" minOccurs="0"/&gt;</w:t>
      </w:r>
    </w:p>
    <w:p w14:paraId="35604CA7" w14:textId="77777777"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w:t>
      </w:r>
      <w:r w:rsidR="0079303C">
        <w:rPr>
          <w:rFonts w:hint="eastAsia"/>
          <w:lang w:eastAsia="zh-CN"/>
        </w:rPr>
        <w:t>sl:</w:t>
      </w:r>
      <w:r w:rsidRPr="001F28E5">
        <w:t>KPIMonitoring" minOccurs="0"/&gt;</w:t>
      </w:r>
    </w:p>
    <w:p w14:paraId="35604CA8" w14:textId="77777777"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w:t>
      </w:r>
      <w:r w:rsidR="0079303C">
        <w:rPr>
          <w:rFonts w:hint="eastAsia"/>
          <w:lang w:eastAsia="zh-CN"/>
        </w:rPr>
        <w:t>sl:</w:t>
      </w:r>
      <w:r w:rsidRPr="001F28E5">
        <w:t>UserMgmtOpen"</w:t>
      </w:r>
      <w:r>
        <w:t xml:space="preserve"> </w:t>
      </w:r>
      <w:r w:rsidRPr="002B15AA">
        <w:t>minOccurs="0"</w:t>
      </w:r>
      <w:r w:rsidRPr="001F28E5">
        <w:t>/&gt;</w:t>
      </w:r>
    </w:p>
    <w:p w14:paraId="35604CA9" w14:textId="77777777"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r w:rsidR="0079303C">
        <w:rPr>
          <w:rFonts w:hint="eastAsia"/>
          <w:lang w:eastAsia="zh-CN"/>
        </w:rPr>
        <w:t>sl:</w:t>
      </w:r>
      <w:r w:rsidRPr="001F28E5">
        <w:t>V2XCommMode" minOccurs="0"/&gt;</w:t>
      </w:r>
    </w:p>
    <w:p w14:paraId="35604CAA" w14:textId="77777777"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14:paraId="35604CAB" w14:textId="77777777"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w:t>
      </w:r>
      <w:r w:rsidR="0079303C">
        <w:rPr>
          <w:rFonts w:hint="eastAsia"/>
          <w:lang w:eastAsia="zh-CN"/>
        </w:rPr>
        <w:t>sl:</w:t>
      </w:r>
      <w:r w:rsidRPr="001F28E5">
        <w:t>TermDensity" minOccurs="0"/&gt;</w:t>
      </w:r>
    </w:p>
    <w:p w14:paraId="35604CAC" w14:textId="77777777"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14:paraId="35604CAD" w14:textId="77777777"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14:paraId="35604CAE" w14:textId="77777777"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14:paraId="35604CAF" w14:textId="77777777"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14:paraId="35604CB0" w14:textId="77777777"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14:paraId="35604CB1" w14:textId="77777777" w:rsidR="00E154AB" w:rsidRPr="002B15AA" w:rsidRDefault="00E154AB" w:rsidP="00E154AB">
      <w:pPr>
        <w:pStyle w:val="PL"/>
      </w:pPr>
      <w:r w:rsidRPr="002B15AA">
        <w:t xml:space="preserve">    &lt;/sequence&gt;</w:t>
      </w:r>
    </w:p>
    <w:p w14:paraId="35604CB2" w14:textId="77777777" w:rsidR="00E154AB" w:rsidRPr="002B15AA" w:rsidRDefault="00E154AB" w:rsidP="00E154AB">
      <w:pPr>
        <w:pStyle w:val="PL"/>
      </w:pPr>
      <w:r w:rsidRPr="002B15AA">
        <w:t xml:space="preserve">  &lt;/complexType&gt;</w:t>
      </w:r>
    </w:p>
    <w:p w14:paraId="35604CB3" w14:textId="77777777" w:rsidR="00E154AB" w:rsidRPr="002B15AA" w:rsidRDefault="00E154AB" w:rsidP="00E154AB">
      <w:pPr>
        <w:pStyle w:val="PL"/>
      </w:pPr>
      <w:r w:rsidRPr="002B15AA">
        <w:t xml:space="preserve">  &lt;complexType name="ServiceProfileList"&gt;</w:t>
      </w:r>
    </w:p>
    <w:p w14:paraId="35604CB4" w14:textId="77777777" w:rsidR="00E154AB" w:rsidRPr="002B15AA" w:rsidRDefault="00E154AB" w:rsidP="00E154AB">
      <w:pPr>
        <w:pStyle w:val="PL"/>
      </w:pPr>
      <w:r w:rsidRPr="002B15AA">
        <w:t xml:space="preserve">    &lt;sequence&gt;</w:t>
      </w:r>
    </w:p>
    <w:p w14:paraId="35604CB5" w14:textId="77777777" w:rsidR="00E154AB" w:rsidRPr="002B15AA" w:rsidRDefault="00E154AB" w:rsidP="00E154AB">
      <w:pPr>
        <w:pStyle w:val="PL"/>
      </w:pPr>
      <w:r w:rsidRPr="002B15AA">
        <w:t xml:space="preserve">      &lt;element name="serviceProfile" type="sl:ServiceProfile"/&gt;</w:t>
      </w:r>
    </w:p>
    <w:p w14:paraId="35604CB6" w14:textId="77777777" w:rsidR="00E154AB" w:rsidRPr="002B15AA" w:rsidRDefault="00E154AB" w:rsidP="00E154AB">
      <w:pPr>
        <w:pStyle w:val="PL"/>
      </w:pPr>
      <w:r w:rsidRPr="002B15AA">
        <w:t xml:space="preserve">    &lt;/sequence&gt;</w:t>
      </w:r>
    </w:p>
    <w:p w14:paraId="35604CB7" w14:textId="77777777" w:rsidR="00E154AB" w:rsidRPr="002B15AA" w:rsidRDefault="00E154AB" w:rsidP="00E154AB">
      <w:pPr>
        <w:pStyle w:val="PL"/>
      </w:pPr>
      <w:r w:rsidRPr="002B15AA">
        <w:t xml:space="preserve">  &lt;/complexType&gt;</w:t>
      </w:r>
    </w:p>
    <w:p w14:paraId="35604CB8" w14:textId="77777777" w:rsidR="00E154AB" w:rsidRPr="002B15AA" w:rsidRDefault="00E154AB" w:rsidP="00E154AB">
      <w:pPr>
        <w:pStyle w:val="PL"/>
      </w:pPr>
    </w:p>
    <w:p w14:paraId="35604CB9" w14:textId="77777777" w:rsidR="00E154AB" w:rsidRPr="002B15AA" w:rsidRDefault="00E154AB" w:rsidP="00E154AB">
      <w:pPr>
        <w:pStyle w:val="PL"/>
      </w:pPr>
      <w:r w:rsidRPr="002B15AA">
        <w:t xml:space="preserve">  &lt;complexType name="SliceProfile"&gt;</w:t>
      </w:r>
    </w:p>
    <w:p w14:paraId="35604CBA" w14:textId="77777777" w:rsidR="00E154AB" w:rsidRPr="002B15AA" w:rsidRDefault="00E154AB" w:rsidP="00E154AB">
      <w:pPr>
        <w:pStyle w:val="PL"/>
      </w:pPr>
      <w:r w:rsidRPr="002B15AA">
        <w:t xml:space="preserve">    &lt;sequence&gt;</w:t>
      </w:r>
    </w:p>
    <w:p w14:paraId="35604CBB" w14:textId="77777777" w:rsidR="00E154AB" w:rsidRPr="002B15AA" w:rsidRDefault="00E154AB" w:rsidP="00E154AB">
      <w:pPr>
        <w:pStyle w:val="PL"/>
      </w:pPr>
      <w:r w:rsidRPr="002B15AA">
        <w:t xml:space="preserve">      &lt;element name="sliceProfileId" type="string"/&gt;</w:t>
      </w:r>
    </w:p>
    <w:p w14:paraId="35604CBC" w14:textId="77777777"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14:paraId="35604CBD" w14:textId="77777777" w:rsidR="00E154AB" w:rsidRPr="002B15AA" w:rsidRDefault="00E154AB" w:rsidP="00E154AB">
      <w:pPr>
        <w:pStyle w:val="PL"/>
      </w:pPr>
      <w:r w:rsidRPr="002B15AA">
        <w:t xml:space="preserve">      &lt;element name="pLMNId</w:t>
      </w:r>
      <w:r>
        <w:t>List</w:t>
      </w:r>
      <w:r w:rsidRPr="002B15AA">
        <w:t>" type="en:PLMNId</w:t>
      </w:r>
      <w:r>
        <w:t>List</w:t>
      </w:r>
      <w:r w:rsidRPr="002B15AA">
        <w:t>"/&gt;</w:t>
      </w:r>
    </w:p>
    <w:p w14:paraId="35604CBE" w14:textId="77777777" w:rsidR="00E154AB" w:rsidRPr="002B15AA" w:rsidRDefault="00E154AB" w:rsidP="00E154AB">
      <w:pPr>
        <w:pStyle w:val="PL"/>
      </w:pPr>
      <w:r w:rsidRPr="002B15AA">
        <w:t xml:space="preserve">     &lt;element name="perfReq" type="sl:PerfReq"/&gt;</w:t>
      </w:r>
    </w:p>
    <w:p w14:paraId="35604CBF" w14:textId="77777777" w:rsidR="00E154AB" w:rsidRPr="002B15AA" w:rsidRDefault="00E154AB" w:rsidP="00E154AB">
      <w:pPr>
        <w:pStyle w:val="PL"/>
      </w:pPr>
      <w:r w:rsidRPr="002B15AA">
        <w:t xml:space="preserve">      &lt;element name="maxNumberofUEs" type="long" minOccurs="0"/&gt;</w:t>
      </w:r>
    </w:p>
    <w:p w14:paraId="35604CC0" w14:textId="77777777" w:rsidR="00E154AB" w:rsidRPr="002B15AA" w:rsidRDefault="00E154AB" w:rsidP="00E154AB">
      <w:pPr>
        <w:pStyle w:val="PL"/>
      </w:pPr>
      <w:r w:rsidRPr="002B15AA">
        <w:t xml:space="preserve">      &lt;element name="coverageAreaTAList" type="ngc:N</w:t>
      </w:r>
      <w:r>
        <w:t>r</w:t>
      </w:r>
      <w:r w:rsidRPr="002B15AA">
        <w:t>TACList" minOccurs="0"/&gt;</w:t>
      </w:r>
    </w:p>
    <w:p w14:paraId="35604CC1" w14:textId="77777777" w:rsidR="00E154AB" w:rsidRPr="002B15AA" w:rsidRDefault="00E154AB" w:rsidP="00E154AB">
      <w:pPr>
        <w:pStyle w:val="PL"/>
      </w:pPr>
      <w:r w:rsidRPr="002B15AA">
        <w:t xml:space="preserve">      &lt;element name="latency" type="integer" minOccurs="0"/&gt;</w:t>
      </w:r>
    </w:p>
    <w:p w14:paraId="35604CC2" w14:textId="77777777" w:rsidR="00E154AB" w:rsidRPr="002B15AA" w:rsidRDefault="00E154AB" w:rsidP="00E154AB">
      <w:pPr>
        <w:pStyle w:val="PL"/>
      </w:pPr>
      <w:r w:rsidRPr="002B15AA">
        <w:t xml:space="preserve">      &lt;element name="uEMobilityLevel" type="sl:</w:t>
      </w:r>
      <w:r w:rsidRPr="002B15AA">
        <w:rPr>
          <w:highlight w:val="white"/>
        </w:rPr>
        <w:t>MobilityLevel</w:t>
      </w:r>
      <w:r w:rsidRPr="002B15AA">
        <w:t>" minOccurs="0"/&gt;</w:t>
      </w:r>
    </w:p>
    <w:p w14:paraId="35604CC3" w14:textId="77777777" w:rsidR="00E154AB" w:rsidRDefault="00E154AB" w:rsidP="00E154AB">
      <w:pPr>
        <w:pStyle w:val="PL"/>
      </w:pPr>
      <w:r w:rsidRPr="002B15AA">
        <w:t xml:space="preserve">      &lt;element name="resourceSharingLevel" type="integer" minOccurs="0"/&gt;</w:t>
      </w:r>
    </w:p>
    <w:p w14:paraId="35604CC4" w14:textId="77777777" w:rsidR="00E154AB" w:rsidRPr="002B15AA" w:rsidRDefault="00E154AB" w:rsidP="00E154AB">
      <w:pPr>
        <w:pStyle w:val="PL"/>
      </w:pPr>
    </w:p>
    <w:p w14:paraId="35604CC5" w14:textId="77777777" w:rsidR="00E154AB" w:rsidRPr="002B15AA" w:rsidRDefault="00E154AB" w:rsidP="00E154AB">
      <w:pPr>
        <w:pStyle w:val="PL"/>
      </w:pPr>
      <w:r w:rsidRPr="002B15AA">
        <w:t xml:space="preserve">    &lt;/sequence&gt;</w:t>
      </w:r>
    </w:p>
    <w:p w14:paraId="35604CC6" w14:textId="77777777" w:rsidR="00E154AB" w:rsidRPr="002B15AA" w:rsidRDefault="00E154AB" w:rsidP="00E154AB">
      <w:pPr>
        <w:pStyle w:val="PL"/>
      </w:pPr>
      <w:r w:rsidRPr="002B15AA">
        <w:t xml:space="preserve">  &lt;/complexType&gt;</w:t>
      </w:r>
    </w:p>
    <w:p w14:paraId="35604CC7" w14:textId="77777777" w:rsidR="00E154AB" w:rsidRPr="002B15AA" w:rsidRDefault="00E154AB" w:rsidP="00E154AB">
      <w:pPr>
        <w:pStyle w:val="PL"/>
      </w:pPr>
      <w:r w:rsidRPr="002B15AA">
        <w:t xml:space="preserve">  &lt;complexType name="SliceProfileList"&gt;</w:t>
      </w:r>
    </w:p>
    <w:p w14:paraId="35604CC8" w14:textId="77777777" w:rsidR="00E154AB" w:rsidRPr="002B15AA" w:rsidRDefault="00E154AB" w:rsidP="00E154AB">
      <w:pPr>
        <w:pStyle w:val="PL"/>
      </w:pPr>
      <w:r w:rsidRPr="002B15AA">
        <w:t xml:space="preserve">    &lt;sequence&gt;</w:t>
      </w:r>
    </w:p>
    <w:p w14:paraId="35604CC9" w14:textId="77777777" w:rsidR="00E154AB" w:rsidRPr="002B15AA" w:rsidRDefault="00E154AB" w:rsidP="00E154AB">
      <w:pPr>
        <w:pStyle w:val="PL"/>
      </w:pPr>
      <w:r w:rsidRPr="002B15AA">
        <w:t xml:space="preserve">      &lt;element name="sliceProfile" type="sl:SliceProfile"/&gt;</w:t>
      </w:r>
    </w:p>
    <w:p w14:paraId="35604CCA" w14:textId="77777777" w:rsidR="00E154AB" w:rsidRPr="002B15AA" w:rsidRDefault="00E154AB" w:rsidP="00E154AB">
      <w:pPr>
        <w:pStyle w:val="PL"/>
      </w:pPr>
      <w:r w:rsidRPr="002B15AA">
        <w:t xml:space="preserve">    &lt;/sequence&gt;</w:t>
      </w:r>
    </w:p>
    <w:p w14:paraId="35604CCB" w14:textId="77777777" w:rsidR="00E154AB" w:rsidRPr="002B15AA" w:rsidRDefault="00E154AB" w:rsidP="00E154AB">
      <w:pPr>
        <w:pStyle w:val="PL"/>
      </w:pPr>
      <w:r w:rsidRPr="002B15AA">
        <w:t xml:space="preserve">  &lt;/complexType&gt;</w:t>
      </w:r>
    </w:p>
    <w:p w14:paraId="35604CCC" w14:textId="77777777" w:rsidR="00E154AB" w:rsidRPr="002B15AA" w:rsidRDefault="00E154AB" w:rsidP="00E154AB">
      <w:pPr>
        <w:pStyle w:val="PL"/>
      </w:pPr>
      <w:r w:rsidRPr="002B15AA">
        <w:t xml:space="preserve">  &lt;complexType name="NsInfo"&gt;</w:t>
      </w:r>
    </w:p>
    <w:p w14:paraId="35604CCD" w14:textId="77777777" w:rsidR="00E154AB" w:rsidRPr="002B15AA" w:rsidRDefault="00E154AB" w:rsidP="00E154AB">
      <w:pPr>
        <w:pStyle w:val="PL"/>
      </w:pPr>
      <w:r w:rsidRPr="002B15AA">
        <w:t xml:space="preserve">    &lt;!-- Refer to definitions in subclause 8.3.3.2.2 of ETSI NFV IFA013 --&gt;</w:t>
      </w:r>
    </w:p>
    <w:p w14:paraId="35604CCE" w14:textId="77777777" w:rsidR="00E154AB" w:rsidRPr="002B15AA" w:rsidRDefault="00E154AB" w:rsidP="00E154AB">
      <w:pPr>
        <w:pStyle w:val="PL"/>
      </w:pPr>
      <w:r w:rsidRPr="002B15AA">
        <w:t xml:space="preserve">    &lt;sequence&gt;</w:t>
      </w:r>
    </w:p>
    <w:p w14:paraId="35604CCF" w14:textId="77777777" w:rsidR="00E154AB" w:rsidRPr="002B15AA" w:rsidRDefault="00E154AB" w:rsidP="00E154AB">
      <w:pPr>
        <w:pStyle w:val="PL"/>
      </w:pPr>
      <w:r w:rsidRPr="002B15AA">
        <w:t xml:space="preserve">      &lt;element name="nsInstanceId" type="string"/&gt;</w:t>
      </w:r>
    </w:p>
    <w:p w14:paraId="35604CD0" w14:textId="77777777" w:rsidR="00E154AB" w:rsidRPr="002B15AA" w:rsidRDefault="00E154AB" w:rsidP="00E154AB">
      <w:pPr>
        <w:pStyle w:val="PL"/>
      </w:pPr>
      <w:r w:rsidRPr="002B15AA">
        <w:t xml:space="preserve">      &lt;element name="nsName" type="string"/&gt;</w:t>
      </w:r>
    </w:p>
    <w:p w14:paraId="35604CD1" w14:textId="77777777" w:rsidR="00E154AB" w:rsidRPr="002B15AA" w:rsidRDefault="00E154AB" w:rsidP="00E154AB">
      <w:pPr>
        <w:pStyle w:val="PL"/>
      </w:pPr>
      <w:r w:rsidRPr="002B15AA">
        <w:t xml:space="preserve">      &lt;element name="description" type="string"/&gt;</w:t>
      </w:r>
    </w:p>
    <w:p w14:paraId="35604CD2" w14:textId="77777777" w:rsidR="00E154AB" w:rsidRPr="002B15AA" w:rsidRDefault="00E154AB" w:rsidP="00E154AB">
      <w:pPr>
        <w:pStyle w:val="PL"/>
      </w:pPr>
      <w:r w:rsidRPr="002B15AA">
        <w:t xml:space="preserve">    &lt;/sequence&gt;</w:t>
      </w:r>
    </w:p>
    <w:p w14:paraId="35604CD3" w14:textId="77777777" w:rsidR="00E154AB" w:rsidRPr="002B15AA" w:rsidRDefault="00E154AB" w:rsidP="00E154AB">
      <w:pPr>
        <w:pStyle w:val="PL"/>
      </w:pPr>
      <w:r w:rsidRPr="002B15AA">
        <w:t xml:space="preserve">  &lt;/complexType&gt;</w:t>
      </w:r>
    </w:p>
    <w:p w14:paraId="35604CD4" w14:textId="77777777" w:rsidR="00E154AB" w:rsidRPr="002B15AA" w:rsidRDefault="00E154AB" w:rsidP="00E154AB">
      <w:pPr>
        <w:pStyle w:val="PL"/>
      </w:pPr>
    </w:p>
    <w:p w14:paraId="35604CD5" w14:textId="77777777" w:rsidR="00E154AB" w:rsidRPr="002B15AA" w:rsidRDefault="00E154AB" w:rsidP="00E154AB">
      <w:pPr>
        <w:pStyle w:val="PL"/>
      </w:pPr>
      <w:r w:rsidRPr="002B15AA">
        <w:t xml:space="preserve">  &lt;element name="NetworkSlice" substitutionGroup="xn:SubNetworkOptionallyContainedNrmClass"&gt;</w:t>
      </w:r>
    </w:p>
    <w:p w14:paraId="35604CD6" w14:textId="77777777" w:rsidR="00E154AB" w:rsidRPr="008E6D39" w:rsidRDefault="00E154AB" w:rsidP="00E154AB">
      <w:pPr>
        <w:pStyle w:val="PL"/>
        <w:rPr>
          <w:lang w:val="fr-FR"/>
        </w:rPr>
      </w:pPr>
      <w:r w:rsidRPr="002B15AA">
        <w:t xml:space="preserve">    </w:t>
      </w:r>
      <w:r w:rsidRPr="008E6D39">
        <w:rPr>
          <w:lang w:val="fr-FR"/>
        </w:rPr>
        <w:t>&lt;complexType&gt;</w:t>
      </w:r>
    </w:p>
    <w:p w14:paraId="35604CD7" w14:textId="77777777" w:rsidR="00E154AB" w:rsidRPr="008E6D39" w:rsidRDefault="00E154AB" w:rsidP="00E154AB">
      <w:pPr>
        <w:pStyle w:val="PL"/>
        <w:rPr>
          <w:lang w:val="fr-FR"/>
        </w:rPr>
      </w:pPr>
      <w:r w:rsidRPr="008E6D39">
        <w:rPr>
          <w:lang w:val="fr-FR"/>
        </w:rPr>
        <w:t xml:space="preserve">      &lt;complexContent&gt;</w:t>
      </w:r>
    </w:p>
    <w:p w14:paraId="35604CD8" w14:textId="77777777" w:rsidR="00E154AB" w:rsidRPr="008E6D39" w:rsidRDefault="00E154AB" w:rsidP="00E154AB">
      <w:pPr>
        <w:pStyle w:val="PL"/>
        <w:rPr>
          <w:lang w:val="fr-FR"/>
        </w:rPr>
      </w:pPr>
      <w:r w:rsidRPr="008E6D39">
        <w:rPr>
          <w:lang w:val="fr-FR"/>
        </w:rPr>
        <w:t xml:space="preserve">        &lt;extension base="xn:NrmClass"&gt;</w:t>
      </w:r>
    </w:p>
    <w:p w14:paraId="35604CD9" w14:textId="77777777" w:rsidR="00E154AB" w:rsidRPr="002B15AA" w:rsidRDefault="00E154AB" w:rsidP="00E154AB">
      <w:pPr>
        <w:pStyle w:val="PL"/>
      </w:pPr>
      <w:r w:rsidRPr="008E6D39">
        <w:rPr>
          <w:lang w:val="fr-FR"/>
        </w:rPr>
        <w:t xml:space="preserve">          </w:t>
      </w:r>
      <w:r w:rsidRPr="002B15AA">
        <w:t>&lt;sequence&gt;</w:t>
      </w:r>
    </w:p>
    <w:p w14:paraId="35604CDA" w14:textId="77777777" w:rsidR="00E154AB" w:rsidRPr="002B15AA" w:rsidRDefault="00E154AB" w:rsidP="00E154AB">
      <w:pPr>
        <w:pStyle w:val="PL"/>
      </w:pPr>
      <w:r w:rsidRPr="002B15AA">
        <w:t xml:space="preserve">            &lt;element name="attributes"&gt;</w:t>
      </w:r>
    </w:p>
    <w:p w14:paraId="35604CDB" w14:textId="77777777" w:rsidR="00E154AB" w:rsidRPr="002B15AA" w:rsidRDefault="00E154AB" w:rsidP="00E154AB">
      <w:pPr>
        <w:pStyle w:val="PL"/>
      </w:pPr>
      <w:r w:rsidRPr="002B15AA">
        <w:t xml:space="preserve">              &lt;complexType&gt;</w:t>
      </w:r>
    </w:p>
    <w:p w14:paraId="35604CDC" w14:textId="77777777" w:rsidR="00E154AB" w:rsidRPr="002B15AA" w:rsidRDefault="00E154AB" w:rsidP="00E154AB">
      <w:pPr>
        <w:pStyle w:val="PL"/>
      </w:pPr>
      <w:r w:rsidRPr="002B15AA">
        <w:t xml:space="preserve">                &lt;all&gt;</w:t>
      </w:r>
    </w:p>
    <w:p w14:paraId="35604CDD" w14:textId="77777777" w:rsidR="00E154AB" w:rsidRPr="002B15AA" w:rsidRDefault="00E154AB" w:rsidP="00E154AB">
      <w:pPr>
        <w:pStyle w:val="PL"/>
      </w:pPr>
      <w:r w:rsidRPr="002B15AA">
        <w:t xml:space="preserve">                  &lt;!-- Inherited attributes from SubNetwork --&gt;</w:t>
      </w:r>
    </w:p>
    <w:p w14:paraId="35604CDE" w14:textId="77777777"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35604CDF" w14:textId="77777777"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35604CE0" w14:textId="77777777"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35604CE1" w14:textId="77777777"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35604CE2" w14:textId="77777777"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14:paraId="35604CE3" w14:textId="77777777" w:rsidR="00E154AB" w:rsidRPr="002B15AA" w:rsidRDefault="00E154AB" w:rsidP="00E154AB">
      <w:pPr>
        <w:pStyle w:val="PL"/>
      </w:pPr>
      <w:r w:rsidRPr="002B15AA">
        <w:t xml:space="preserve">                  &lt;!-- End of inherited attributes from SubNetwork --&gt;</w:t>
      </w:r>
    </w:p>
    <w:p w14:paraId="35604CE4" w14:textId="77777777" w:rsidR="00E154AB" w:rsidRPr="002B15AA" w:rsidRDefault="00E154AB" w:rsidP="00E154AB">
      <w:pPr>
        <w:pStyle w:val="PL"/>
      </w:pPr>
    </w:p>
    <w:p w14:paraId="35604CE5" w14:textId="77777777" w:rsidR="00E154AB" w:rsidRPr="002B15AA" w:rsidRDefault="00E154AB" w:rsidP="00E154AB">
      <w:pPr>
        <w:pStyle w:val="PL"/>
      </w:pPr>
      <w:r w:rsidRPr="002B15AA">
        <w:t xml:space="preserve">                  &lt;element name="operationalState" type="sm:operationalStateType"/&gt;</w:t>
      </w:r>
    </w:p>
    <w:p w14:paraId="35604CE6" w14:textId="77777777" w:rsidR="00E154AB" w:rsidRPr="002B15AA" w:rsidRDefault="00E154AB" w:rsidP="00E154AB">
      <w:pPr>
        <w:pStyle w:val="PL"/>
      </w:pPr>
      <w:r w:rsidRPr="002B15AA">
        <w:t xml:space="preserve">                  &lt;element name="administrativeState" type="sm:administrativeStateType"/&gt;</w:t>
      </w:r>
    </w:p>
    <w:p w14:paraId="35604CE7" w14:textId="77777777"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14:paraId="35604CE8" w14:textId="77777777" w:rsidR="00E154AB" w:rsidRPr="002B15AA" w:rsidRDefault="00E154AB" w:rsidP="00E154AB">
      <w:pPr>
        <w:pStyle w:val="PL"/>
      </w:pPr>
      <w:r w:rsidRPr="002B15AA">
        <w:t xml:space="preserve">                &lt;/all&gt;</w:t>
      </w:r>
    </w:p>
    <w:p w14:paraId="35604CE9" w14:textId="77777777" w:rsidR="00E154AB" w:rsidRPr="002B15AA" w:rsidRDefault="00E154AB" w:rsidP="00E154AB">
      <w:pPr>
        <w:pStyle w:val="PL"/>
      </w:pPr>
      <w:r w:rsidRPr="002B15AA">
        <w:t xml:space="preserve">              &lt;/complexType&gt;</w:t>
      </w:r>
    </w:p>
    <w:p w14:paraId="35604CEA" w14:textId="77777777" w:rsidR="00E154AB" w:rsidRDefault="00E154AB" w:rsidP="00E154AB">
      <w:pPr>
        <w:pStyle w:val="PL"/>
      </w:pPr>
      <w:r w:rsidRPr="002B15AA">
        <w:t xml:space="preserve">            &lt;/element&gt;</w:t>
      </w:r>
    </w:p>
    <w:p w14:paraId="35604CEB" w14:textId="77777777" w:rsidR="00E154AB" w:rsidRDefault="00E154AB" w:rsidP="00E154AB">
      <w:pPr>
        <w:pStyle w:val="PL"/>
      </w:pPr>
      <w:r>
        <w:tab/>
      </w:r>
      <w:r>
        <w:tab/>
      </w:r>
      <w:r>
        <w:tab/>
        <w:t>&lt;choice minOccurs="0" maxOccurs="unbounded"&gt;</w:t>
      </w:r>
    </w:p>
    <w:p w14:paraId="35604CEC" w14:textId="77777777" w:rsidR="00E154AB" w:rsidRDefault="00E154AB" w:rsidP="00E154AB">
      <w:pPr>
        <w:pStyle w:val="PL"/>
      </w:pPr>
      <w:r>
        <w:tab/>
      </w:r>
      <w:r>
        <w:tab/>
      </w:r>
      <w:r>
        <w:tab/>
      </w:r>
      <w:r>
        <w:tab/>
        <w:t>&lt;element ref="xn:MeasurementControl"/&gt;</w:t>
      </w:r>
    </w:p>
    <w:p w14:paraId="35604CED" w14:textId="77777777" w:rsidR="00E154AB" w:rsidRPr="002B15AA" w:rsidRDefault="00E154AB" w:rsidP="00E154AB">
      <w:pPr>
        <w:pStyle w:val="PL"/>
      </w:pPr>
      <w:r>
        <w:tab/>
      </w:r>
      <w:r>
        <w:tab/>
      </w:r>
      <w:r>
        <w:tab/>
        <w:t>&lt;/choice&gt;</w:t>
      </w:r>
    </w:p>
    <w:p w14:paraId="35604CEE" w14:textId="77777777" w:rsidR="00E154AB" w:rsidRPr="008E6D39" w:rsidRDefault="00E154AB" w:rsidP="00E154AB">
      <w:pPr>
        <w:pStyle w:val="PL"/>
        <w:rPr>
          <w:lang w:val="fr-FR"/>
        </w:rPr>
      </w:pPr>
      <w:r w:rsidRPr="002B15AA">
        <w:t xml:space="preserve">          </w:t>
      </w:r>
      <w:r w:rsidRPr="008E6D39">
        <w:rPr>
          <w:lang w:val="fr-FR"/>
        </w:rPr>
        <w:t>&lt;/sequence&gt;</w:t>
      </w:r>
    </w:p>
    <w:p w14:paraId="35604CEF" w14:textId="77777777" w:rsidR="00E154AB" w:rsidRPr="008E6D39" w:rsidRDefault="00E154AB" w:rsidP="00E154AB">
      <w:pPr>
        <w:pStyle w:val="PL"/>
        <w:rPr>
          <w:lang w:val="fr-FR"/>
        </w:rPr>
      </w:pPr>
      <w:r w:rsidRPr="008E6D39">
        <w:rPr>
          <w:lang w:val="fr-FR"/>
        </w:rPr>
        <w:t xml:space="preserve">        &lt;/extension&gt;</w:t>
      </w:r>
    </w:p>
    <w:p w14:paraId="35604CF0" w14:textId="77777777" w:rsidR="00E154AB" w:rsidRPr="008E6D39" w:rsidRDefault="00E154AB" w:rsidP="00E154AB">
      <w:pPr>
        <w:pStyle w:val="PL"/>
        <w:rPr>
          <w:lang w:val="fr-FR"/>
        </w:rPr>
      </w:pPr>
      <w:r w:rsidRPr="008E6D39">
        <w:rPr>
          <w:lang w:val="fr-FR"/>
        </w:rPr>
        <w:t xml:space="preserve">      &lt;/complexContent&gt;</w:t>
      </w:r>
    </w:p>
    <w:p w14:paraId="35604CF1" w14:textId="77777777" w:rsidR="00E154AB" w:rsidRPr="008E6D39" w:rsidRDefault="00E154AB" w:rsidP="00E154AB">
      <w:pPr>
        <w:pStyle w:val="PL"/>
        <w:rPr>
          <w:lang w:val="fr-FR"/>
        </w:rPr>
      </w:pPr>
      <w:r w:rsidRPr="008E6D39">
        <w:rPr>
          <w:lang w:val="fr-FR"/>
        </w:rPr>
        <w:t xml:space="preserve">    &lt;/complexType&gt;</w:t>
      </w:r>
    </w:p>
    <w:p w14:paraId="35604CF2" w14:textId="77777777" w:rsidR="00E154AB" w:rsidRPr="008E6D39" w:rsidRDefault="00E154AB" w:rsidP="00E154AB">
      <w:pPr>
        <w:pStyle w:val="PL"/>
        <w:rPr>
          <w:lang w:val="fr-FR"/>
        </w:rPr>
      </w:pPr>
      <w:r w:rsidRPr="008E6D39">
        <w:rPr>
          <w:lang w:val="fr-FR"/>
        </w:rPr>
        <w:t xml:space="preserve">  &lt;/element&gt;</w:t>
      </w:r>
    </w:p>
    <w:p w14:paraId="35604CF3" w14:textId="77777777"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14:paraId="35604CF4" w14:textId="77777777" w:rsidR="00E154AB" w:rsidRPr="008E6D39" w:rsidRDefault="00E154AB" w:rsidP="00E154AB">
      <w:pPr>
        <w:pStyle w:val="PL"/>
        <w:rPr>
          <w:lang w:val="fr-FR"/>
        </w:rPr>
      </w:pPr>
      <w:r w:rsidRPr="002B15AA">
        <w:t xml:space="preserve">    </w:t>
      </w:r>
      <w:r w:rsidRPr="008E6D39">
        <w:rPr>
          <w:lang w:val="fr-FR"/>
        </w:rPr>
        <w:t>&lt;complexType&gt;</w:t>
      </w:r>
    </w:p>
    <w:p w14:paraId="35604CF5" w14:textId="77777777" w:rsidR="00E154AB" w:rsidRPr="008E6D39" w:rsidRDefault="00E154AB" w:rsidP="00E154AB">
      <w:pPr>
        <w:pStyle w:val="PL"/>
        <w:rPr>
          <w:lang w:val="fr-FR"/>
        </w:rPr>
      </w:pPr>
      <w:r w:rsidRPr="008E6D39">
        <w:rPr>
          <w:lang w:val="fr-FR"/>
        </w:rPr>
        <w:t xml:space="preserve">      &lt;complexContent&gt;</w:t>
      </w:r>
    </w:p>
    <w:p w14:paraId="35604CF6" w14:textId="77777777" w:rsidR="00E154AB" w:rsidRPr="008E6D39" w:rsidRDefault="00E154AB" w:rsidP="00E154AB">
      <w:pPr>
        <w:pStyle w:val="PL"/>
        <w:rPr>
          <w:lang w:val="fr-FR"/>
        </w:rPr>
      </w:pPr>
      <w:r w:rsidRPr="008E6D39">
        <w:rPr>
          <w:lang w:val="fr-FR"/>
        </w:rPr>
        <w:t xml:space="preserve">        &lt;extension base="xn:NrmClass"&gt;</w:t>
      </w:r>
    </w:p>
    <w:p w14:paraId="35604CF7" w14:textId="77777777" w:rsidR="00E154AB" w:rsidRPr="002B15AA" w:rsidRDefault="00E154AB" w:rsidP="00E154AB">
      <w:pPr>
        <w:pStyle w:val="PL"/>
      </w:pPr>
      <w:r w:rsidRPr="008E6D39">
        <w:rPr>
          <w:lang w:val="fr-FR"/>
        </w:rPr>
        <w:t xml:space="preserve">          </w:t>
      </w:r>
      <w:r w:rsidRPr="002B15AA">
        <w:t>&lt;sequence&gt;</w:t>
      </w:r>
    </w:p>
    <w:p w14:paraId="35604CF8" w14:textId="77777777" w:rsidR="00E154AB" w:rsidRPr="002B15AA" w:rsidRDefault="00E154AB" w:rsidP="00E154AB">
      <w:pPr>
        <w:pStyle w:val="PL"/>
      </w:pPr>
      <w:r w:rsidRPr="002B15AA">
        <w:t xml:space="preserve">            &lt;element name="attributes"&gt;</w:t>
      </w:r>
    </w:p>
    <w:p w14:paraId="35604CF9" w14:textId="77777777" w:rsidR="00E154AB" w:rsidRPr="002B15AA" w:rsidRDefault="00E154AB" w:rsidP="00E154AB">
      <w:pPr>
        <w:pStyle w:val="PL"/>
      </w:pPr>
      <w:r w:rsidRPr="002B15AA">
        <w:t xml:space="preserve">              &lt;complexType&gt;</w:t>
      </w:r>
    </w:p>
    <w:p w14:paraId="35604CFA" w14:textId="77777777" w:rsidR="00E154AB" w:rsidRPr="002B15AA" w:rsidRDefault="00E154AB" w:rsidP="00E154AB">
      <w:pPr>
        <w:pStyle w:val="PL"/>
      </w:pPr>
      <w:r w:rsidRPr="002B15AA">
        <w:t xml:space="preserve">                &lt;all&gt;</w:t>
      </w:r>
    </w:p>
    <w:p w14:paraId="35604CFB" w14:textId="77777777" w:rsidR="00E154AB" w:rsidRPr="002B15AA" w:rsidRDefault="00E154AB" w:rsidP="00E154AB">
      <w:pPr>
        <w:pStyle w:val="PL"/>
      </w:pPr>
      <w:r w:rsidRPr="002B15AA">
        <w:t xml:space="preserve">                  &lt;!-- Inherited attributes from SubNetwork --&gt;</w:t>
      </w:r>
    </w:p>
    <w:p w14:paraId="35604CFC" w14:textId="77777777"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35604CFD" w14:textId="77777777"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35604CFE" w14:textId="77777777"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14:paraId="35604CFF" w14:textId="77777777"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14:paraId="35604D00" w14:textId="77777777"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14:paraId="35604D01" w14:textId="77777777" w:rsidR="00E154AB" w:rsidRPr="002B15AA" w:rsidRDefault="00E154AB" w:rsidP="00E154AB">
      <w:pPr>
        <w:pStyle w:val="PL"/>
      </w:pPr>
      <w:r w:rsidRPr="002B15AA">
        <w:t xml:space="preserve">                  &lt;!-- End of inherited attributes from SubNetwork --&gt;</w:t>
      </w:r>
    </w:p>
    <w:p w14:paraId="35604D02" w14:textId="77777777" w:rsidR="00E154AB" w:rsidRPr="002B15AA" w:rsidRDefault="00E154AB" w:rsidP="00E154AB">
      <w:pPr>
        <w:pStyle w:val="PL"/>
      </w:pPr>
    </w:p>
    <w:p w14:paraId="35604D03" w14:textId="77777777" w:rsidR="00E154AB" w:rsidRPr="002B15AA" w:rsidRDefault="00E154AB" w:rsidP="00E154AB">
      <w:pPr>
        <w:pStyle w:val="PL"/>
      </w:pPr>
      <w:r w:rsidRPr="002B15AA">
        <w:t xml:space="preserve">                  &lt;element name="operationalState" type="sm:operationalStateType"/&gt;</w:t>
      </w:r>
    </w:p>
    <w:p w14:paraId="35604D04" w14:textId="77777777" w:rsidR="00E154AB" w:rsidRPr="002B15AA" w:rsidRDefault="00E154AB" w:rsidP="00E154AB">
      <w:pPr>
        <w:pStyle w:val="PL"/>
      </w:pPr>
      <w:r w:rsidRPr="002B15AA">
        <w:t xml:space="preserve">                  &lt;element name="administrativeState" type="sm:administrativeStateType"/&gt;</w:t>
      </w:r>
    </w:p>
    <w:p w14:paraId="35604D05" w14:textId="77777777" w:rsidR="00E154AB" w:rsidRPr="002B15AA" w:rsidRDefault="00E154AB" w:rsidP="00E154AB">
      <w:pPr>
        <w:pStyle w:val="PL"/>
      </w:pPr>
      <w:r w:rsidRPr="002B15AA">
        <w:t xml:space="preserve">                  &lt;element name="nsInfo" type="sl:NsInfo" minOccurs="0"/&gt;</w:t>
      </w:r>
    </w:p>
    <w:p w14:paraId="35604D06" w14:textId="77777777" w:rsidR="00E154AB" w:rsidRDefault="00E154AB" w:rsidP="00E154AB">
      <w:pPr>
        <w:pStyle w:val="PL"/>
      </w:pPr>
      <w:r w:rsidRPr="002B15AA">
        <w:t xml:space="preserve">                  &lt;element name="sliceProfileList" type="sl:SliceProfileList"/&gt;</w:t>
      </w:r>
    </w:p>
    <w:p w14:paraId="35604D07" w14:textId="77777777"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14:paraId="35604D08" w14:textId="77777777"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14:paraId="35604D09" w14:textId="77777777" w:rsidR="00E154AB" w:rsidRPr="002B15AA" w:rsidRDefault="00E154AB" w:rsidP="00E154AB">
      <w:pPr>
        <w:pStyle w:val="PL"/>
      </w:pPr>
      <w:r w:rsidRPr="002B15AA">
        <w:t xml:space="preserve">                &lt;/all&gt;</w:t>
      </w:r>
    </w:p>
    <w:p w14:paraId="35604D0A" w14:textId="77777777" w:rsidR="00E154AB" w:rsidRPr="002B15AA" w:rsidRDefault="00E154AB" w:rsidP="00E154AB">
      <w:pPr>
        <w:pStyle w:val="PL"/>
      </w:pPr>
      <w:r w:rsidRPr="002B15AA">
        <w:t xml:space="preserve">              &lt;/complexType&gt;</w:t>
      </w:r>
    </w:p>
    <w:p w14:paraId="35604D0B" w14:textId="77777777" w:rsidR="00E154AB" w:rsidRDefault="00E154AB" w:rsidP="00E154AB">
      <w:pPr>
        <w:pStyle w:val="PL"/>
      </w:pPr>
      <w:r w:rsidRPr="002B15AA">
        <w:t xml:space="preserve">            &lt;/element&gt;</w:t>
      </w:r>
    </w:p>
    <w:p w14:paraId="35604D0C" w14:textId="77777777" w:rsidR="00E154AB" w:rsidRDefault="00E154AB" w:rsidP="00E154AB">
      <w:pPr>
        <w:pStyle w:val="PL"/>
      </w:pPr>
      <w:r>
        <w:tab/>
      </w:r>
      <w:r>
        <w:tab/>
      </w:r>
      <w:r>
        <w:tab/>
        <w:t>&lt;choice minOccurs="0" maxOccurs="unbounded"&gt;</w:t>
      </w:r>
    </w:p>
    <w:p w14:paraId="35604D0D" w14:textId="77777777" w:rsidR="00E154AB" w:rsidRDefault="00E154AB" w:rsidP="00E154AB">
      <w:pPr>
        <w:pStyle w:val="PL"/>
      </w:pPr>
      <w:r>
        <w:tab/>
      </w:r>
      <w:r>
        <w:tab/>
      </w:r>
      <w:r>
        <w:tab/>
      </w:r>
      <w:r>
        <w:tab/>
        <w:t>&lt;element ref="xn:MeasurementControl"/&gt;</w:t>
      </w:r>
    </w:p>
    <w:p w14:paraId="35604D0E" w14:textId="77777777" w:rsidR="00E154AB" w:rsidRPr="002B15AA" w:rsidRDefault="00E154AB" w:rsidP="00E154AB">
      <w:pPr>
        <w:pStyle w:val="PL"/>
      </w:pPr>
      <w:r>
        <w:tab/>
      </w:r>
      <w:r>
        <w:tab/>
      </w:r>
      <w:r>
        <w:tab/>
        <w:t>&lt;/choice&gt;</w:t>
      </w:r>
    </w:p>
    <w:p w14:paraId="35604D0F" w14:textId="77777777" w:rsidR="00E154AB" w:rsidRPr="008E6D39" w:rsidRDefault="00E154AB" w:rsidP="00E154AB">
      <w:pPr>
        <w:pStyle w:val="PL"/>
        <w:rPr>
          <w:lang w:val="fr-FR"/>
        </w:rPr>
      </w:pPr>
      <w:r w:rsidRPr="002B15AA">
        <w:t xml:space="preserve">          </w:t>
      </w:r>
      <w:r w:rsidRPr="008E6D39">
        <w:rPr>
          <w:lang w:val="fr-FR"/>
        </w:rPr>
        <w:t>&lt;/sequence&gt;</w:t>
      </w:r>
    </w:p>
    <w:p w14:paraId="35604D10" w14:textId="77777777" w:rsidR="00E154AB" w:rsidRPr="008E6D39" w:rsidRDefault="00E154AB" w:rsidP="00E154AB">
      <w:pPr>
        <w:pStyle w:val="PL"/>
        <w:rPr>
          <w:lang w:val="fr-FR"/>
        </w:rPr>
      </w:pPr>
      <w:r w:rsidRPr="008E6D39">
        <w:rPr>
          <w:lang w:val="fr-FR"/>
        </w:rPr>
        <w:t xml:space="preserve">        &lt;/extension&gt;</w:t>
      </w:r>
    </w:p>
    <w:p w14:paraId="35604D11" w14:textId="77777777" w:rsidR="00E154AB" w:rsidRPr="008E6D39" w:rsidRDefault="00E154AB" w:rsidP="00E154AB">
      <w:pPr>
        <w:pStyle w:val="PL"/>
        <w:rPr>
          <w:lang w:val="fr-FR"/>
        </w:rPr>
      </w:pPr>
      <w:r w:rsidRPr="008E6D39">
        <w:rPr>
          <w:lang w:val="fr-FR"/>
        </w:rPr>
        <w:t xml:space="preserve">      &lt;/complexContent&gt;</w:t>
      </w:r>
    </w:p>
    <w:p w14:paraId="35604D12" w14:textId="77777777" w:rsidR="00E154AB" w:rsidRPr="008E6D39" w:rsidRDefault="00E154AB" w:rsidP="00E154AB">
      <w:pPr>
        <w:pStyle w:val="PL"/>
        <w:rPr>
          <w:lang w:val="fr-FR"/>
        </w:rPr>
      </w:pPr>
      <w:r w:rsidRPr="008E6D39">
        <w:rPr>
          <w:lang w:val="fr-FR"/>
        </w:rPr>
        <w:t xml:space="preserve">    &lt;/complexType&gt;</w:t>
      </w:r>
    </w:p>
    <w:p w14:paraId="35604D13" w14:textId="77777777" w:rsidR="00E154AB" w:rsidRPr="008E6D39" w:rsidRDefault="00E154AB" w:rsidP="00E154AB">
      <w:pPr>
        <w:pStyle w:val="PL"/>
        <w:rPr>
          <w:lang w:val="fr-FR"/>
        </w:rPr>
      </w:pPr>
      <w:r w:rsidRPr="008E6D39">
        <w:rPr>
          <w:lang w:val="fr-FR"/>
        </w:rPr>
        <w:t xml:space="preserve">  &lt;/element&gt;</w:t>
      </w:r>
    </w:p>
    <w:p w14:paraId="35604D14" w14:textId="77777777" w:rsidR="00E154AB" w:rsidRPr="002B15AA" w:rsidRDefault="00E154AB" w:rsidP="00E154AB">
      <w:pPr>
        <w:pStyle w:val="PL"/>
        <w:rPr>
          <w:rFonts w:ascii="Courier" w:eastAsia="MS Mincho" w:hAnsi="Courier"/>
        </w:rPr>
      </w:pPr>
      <w:r w:rsidRPr="002B15AA">
        <w:rPr>
          <w:rFonts w:ascii="Courier" w:eastAsia="MS Mincho" w:hAnsi="Courier"/>
        </w:rPr>
        <w:t>&lt;/schema&gt;</w:t>
      </w:r>
    </w:p>
    <w:p w14:paraId="35604D15" w14:textId="77777777" w:rsidR="00E154AB" w:rsidRPr="002B15AA" w:rsidRDefault="00E154AB" w:rsidP="00E154AB">
      <w:pPr>
        <w:pStyle w:val="Heading8"/>
      </w:pPr>
      <w:r>
        <w:br w:type="page"/>
      </w:r>
      <w:bookmarkStart w:id="13682" w:name="_Toc19888635"/>
      <w:bookmarkStart w:id="13683" w:name="_Toc27405663"/>
      <w:bookmarkStart w:id="13684" w:name="_Toc35878861"/>
      <w:bookmarkStart w:id="13685" w:name="_Toc36220677"/>
      <w:bookmarkStart w:id="13686" w:name="_Toc36474775"/>
      <w:bookmarkStart w:id="13687" w:name="_Toc36543047"/>
      <w:bookmarkStart w:id="13688" w:name="_Toc36543868"/>
      <w:bookmarkStart w:id="13689" w:name="_Toc36568106"/>
      <w:bookmarkStart w:id="13690" w:name="_Toc44341856"/>
      <w:bookmarkStart w:id="13691" w:name="_Toc51676237"/>
      <w:bookmarkStart w:id="13692" w:name="_Toc55895686"/>
      <w:bookmarkStart w:id="13693" w:name="_Toc58940773"/>
      <w:r w:rsidRPr="002B15AA">
        <w:t>Annex J (normative):</w:t>
      </w:r>
      <w:r w:rsidRPr="002B15AA">
        <w:br/>
      </w:r>
      <w:r>
        <w:t>OpenAPI definition of the Slice NRM</w:t>
      </w:r>
      <w:bookmarkEnd w:id="13682"/>
      <w:bookmarkEnd w:id="13683"/>
      <w:bookmarkEnd w:id="13684"/>
      <w:bookmarkEnd w:id="13685"/>
      <w:bookmarkEnd w:id="13686"/>
      <w:bookmarkEnd w:id="13687"/>
      <w:bookmarkEnd w:id="13688"/>
      <w:bookmarkEnd w:id="13689"/>
      <w:bookmarkEnd w:id="13690"/>
      <w:bookmarkEnd w:id="13691"/>
      <w:bookmarkEnd w:id="13692"/>
      <w:bookmarkEnd w:id="13693"/>
    </w:p>
    <w:p w14:paraId="35604D16" w14:textId="77777777" w:rsidR="00E154AB" w:rsidRPr="002B15AA" w:rsidRDefault="00E154AB" w:rsidP="00E154AB">
      <w:pPr>
        <w:pStyle w:val="Heading1"/>
      </w:pPr>
      <w:bookmarkStart w:id="13694" w:name="_Toc19888636"/>
      <w:bookmarkStart w:id="13695" w:name="_Toc27405664"/>
      <w:bookmarkStart w:id="13696" w:name="_Toc35878862"/>
      <w:bookmarkStart w:id="13697" w:name="_Toc36220678"/>
      <w:bookmarkStart w:id="13698" w:name="_Toc36474776"/>
      <w:bookmarkStart w:id="13699" w:name="_Toc36543048"/>
      <w:bookmarkStart w:id="13700" w:name="_Toc36543869"/>
      <w:bookmarkStart w:id="13701" w:name="_Toc36568107"/>
      <w:bookmarkStart w:id="13702" w:name="_Toc44341857"/>
      <w:bookmarkStart w:id="13703" w:name="_Toc51676238"/>
      <w:bookmarkStart w:id="13704" w:name="_Toc55895687"/>
      <w:bookmarkStart w:id="13705" w:name="_Toc58940774"/>
      <w:r w:rsidRPr="002B15AA">
        <w:t>J.1</w:t>
      </w:r>
      <w:r w:rsidRPr="002B15AA">
        <w:tab/>
        <w:t>General</w:t>
      </w:r>
      <w:bookmarkEnd w:id="13694"/>
      <w:bookmarkEnd w:id="13695"/>
      <w:bookmarkEnd w:id="13696"/>
      <w:bookmarkEnd w:id="13697"/>
      <w:bookmarkEnd w:id="13698"/>
      <w:bookmarkEnd w:id="13699"/>
      <w:bookmarkEnd w:id="13700"/>
      <w:bookmarkEnd w:id="13701"/>
      <w:bookmarkEnd w:id="13702"/>
      <w:bookmarkEnd w:id="13703"/>
      <w:bookmarkEnd w:id="13704"/>
      <w:bookmarkEnd w:id="13705"/>
      <w:r w:rsidRPr="002B15AA">
        <w:t xml:space="preserve"> </w:t>
      </w:r>
    </w:p>
    <w:p w14:paraId="35604D17" w14:textId="77777777" w:rsidR="00E154AB" w:rsidRDefault="00E154AB" w:rsidP="00E154AB">
      <w:pPr>
        <w:rPr>
          <w:color w:val="000000"/>
        </w:rPr>
      </w:pPr>
      <w:r>
        <w:t xml:space="preserve">This annex contains the </w:t>
      </w:r>
      <w:r>
        <w:rPr>
          <w:color w:val="000000"/>
        </w:rPr>
        <w:t>OpenAPI definition of the Slice NRM in YAML format.</w:t>
      </w:r>
    </w:p>
    <w:p w14:paraId="35604D18" w14:textId="77777777" w:rsidR="00E154AB" w:rsidRDefault="00E154AB" w:rsidP="00E154AB">
      <w:r>
        <w:t>The Information Service (IS) of the NR NRM is defined in clause 6.</w:t>
      </w:r>
    </w:p>
    <w:p w14:paraId="35604D19" w14:textId="77777777" w:rsidR="005D0A32" w:rsidRDefault="00E154AB" w:rsidP="005D0A32">
      <w:pPr>
        <w:rPr>
          <w:lang w:eastAsia="zh-CN"/>
        </w:rPr>
      </w:pPr>
      <w:bookmarkStart w:id="13706" w:name="_Toc36474777"/>
      <w:bookmarkStart w:id="13707"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13708" w:name="_Toc19888637"/>
      <w:bookmarkStart w:id="13709" w:name="_Toc27405665"/>
      <w:bookmarkStart w:id="13710" w:name="_Toc35878863"/>
      <w:bookmarkStart w:id="13711" w:name="_Toc36220679"/>
    </w:p>
    <w:p w14:paraId="35604D1A" w14:textId="77777777" w:rsidR="00E154AB" w:rsidRPr="002B15AA" w:rsidRDefault="00E154AB" w:rsidP="00E154AB">
      <w:pPr>
        <w:pStyle w:val="Heading1"/>
      </w:pPr>
      <w:bookmarkStart w:id="13712" w:name="_Toc36543870"/>
      <w:bookmarkStart w:id="13713" w:name="_Toc36568108"/>
      <w:bookmarkStart w:id="13714" w:name="_Toc44341858"/>
      <w:bookmarkStart w:id="13715" w:name="_Toc51676239"/>
      <w:bookmarkStart w:id="13716" w:name="_Toc55895688"/>
      <w:bookmarkStart w:id="13717" w:name="_Toc58940775"/>
      <w:r w:rsidRPr="002B15AA">
        <w:t>J.2</w:t>
      </w:r>
      <w:r w:rsidRPr="002B15AA">
        <w:tab/>
      </w:r>
      <w:bookmarkEnd w:id="13708"/>
      <w:bookmarkEnd w:id="13709"/>
      <w:r>
        <w:t>Void</w:t>
      </w:r>
      <w:bookmarkEnd w:id="13706"/>
      <w:bookmarkEnd w:id="13707"/>
      <w:bookmarkEnd w:id="13710"/>
      <w:bookmarkEnd w:id="13711"/>
      <w:bookmarkEnd w:id="13712"/>
      <w:bookmarkEnd w:id="13713"/>
      <w:bookmarkEnd w:id="13714"/>
      <w:bookmarkEnd w:id="13715"/>
      <w:bookmarkEnd w:id="13716"/>
      <w:bookmarkEnd w:id="13717"/>
    </w:p>
    <w:p w14:paraId="35604D1B" w14:textId="77777777" w:rsidR="00E154AB" w:rsidRPr="002B15AA" w:rsidRDefault="00E154AB" w:rsidP="00E154AB"/>
    <w:p w14:paraId="35604D1C" w14:textId="77777777" w:rsidR="00E154AB" w:rsidRDefault="00E154AB" w:rsidP="00E154AB">
      <w:pPr>
        <w:pStyle w:val="Heading1"/>
      </w:pPr>
      <w:bookmarkStart w:id="13718" w:name="_Toc19888638"/>
      <w:bookmarkStart w:id="13719" w:name="_Toc27405666"/>
      <w:bookmarkStart w:id="13720" w:name="_Toc35878864"/>
      <w:bookmarkStart w:id="13721" w:name="_Toc36220680"/>
      <w:bookmarkStart w:id="13722" w:name="_Toc36474778"/>
      <w:bookmarkStart w:id="13723" w:name="_Toc36543050"/>
      <w:bookmarkStart w:id="13724" w:name="_Toc36543871"/>
      <w:bookmarkStart w:id="13725" w:name="_Toc36568109"/>
      <w:bookmarkStart w:id="13726" w:name="_Toc44341859"/>
      <w:bookmarkStart w:id="13727" w:name="_Toc51676240"/>
      <w:bookmarkStart w:id="13728" w:name="_Toc55895689"/>
      <w:bookmarkStart w:id="13729" w:name="_Toc58940776"/>
      <w:r w:rsidRPr="002B15AA">
        <w:t>J.3</w:t>
      </w:r>
      <w:r w:rsidRPr="002B15AA">
        <w:tab/>
      </w:r>
      <w:bookmarkEnd w:id="13718"/>
      <w:bookmarkEnd w:id="13719"/>
      <w:r>
        <w:t>Void</w:t>
      </w:r>
      <w:bookmarkEnd w:id="13720"/>
      <w:bookmarkEnd w:id="13721"/>
      <w:bookmarkEnd w:id="13722"/>
      <w:bookmarkEnd w:id="13723"/>
      <w:bookmarkEnd w:id="13724"/>
      <w:bookmarkEnd w:id="13725"/>
      <w:bookmarkEnd w:id="13726"/>
      <w:bookmarkEnd w:id="13727"/>
      <w:bookmarkEnd w:id="13728"/>
      <w:bookmarkEnd w:id="13729"/>
    </w:p>
    <w:p w14:paraId="35604D1D" w14:textId="77777777" w:rsidR="00E154AB" w:rsidRPr="00DC191B" w:rsidRDefault="00E154AB" w:rsidP="00E154AB"/>
    <w:p w14:paraId="35604D1E" w14:textId="77777777" w:rsidR="00E154AB" w:rsidRPr="002B15AA" w:rsidRDefault="00E154AB" w:rsidP="00E154AB">
      <w:pPr>
        <w:pStyle w:val="Heading1"/>
      </w:pPr>
      <w:bookmarkStart w:id="13730" w:name="_Toc19888639"/>
      <w:bookmarkStart w:id="13731" w:name="_Toc27405667"/>
      <w:bookmarkStart w:id="13732" w:name="_Toc35878865"/>
      <w:bookmarkStart w:id="13733" w:name="_Toc36220681"/>
      <w:bookmarkStart w:id="13734" w:name="_Toc36474779"/>
      <w:bookmarkStart w:id="13735" w:name="_Toc36543051"/>
      <w:bookmarkStart w:id="13736" w:name="_Toc36543872"/>
      <w:bookmarkStart w:id="13737" w:name="_Toc36568110"/>
      <w:bookmarkStart w:id="13738" w:name="_Toc44341860"/>
      <w:bookmarkStart w:id="13739" w:name="_Toc51676241"/>
      <w:bookmarkStart w:id="13740" w:name="_Toc55895690"/>
      <w:bookmarkStart w:id="13741" w:name="_Toc58940777"/>
      <w:r w:rsidRPr="002B15AA">
        <w:t>J.4</w:t>
      </w:r>
      <w:r w:rsidRPr="002B15AA">
        <w:tab/>
        <w:t>Solution Set</w:t>
      </w:r>
      <w:r>
        <w:t xml:space="preserve"> (SS)</w:t>
      </w:r>
      <w:r w:rsidRPr="002B15AA">
        <w:t xml:space="preserve"> definitions</w:t>
      </w:r>
      <w:bookmarkEnd w:id="13730"/>
      <w:bookmarkEnd w:id="13731"/>
      <w:bookmarkEnd w:id="13732"/>
      <w:bookmarkEnd w:id="13733"/>
      <w:bookmarkEnd w:id="13734"/>
      <w:bookmarkEnd w:id="13735"/>
      <w:bookmarkEnd w:id="13736"/>
      <w:bookmarkEnd w:id="13737"/>
      <w:bookmarkEnd w:id="13738"/>
      <w:bookmarkEnd w:id="13739"/>
      <w:bookmarkEnd w:id="13740"/>
      <w:bookmarkEnd w:id="13741"/>
    </w:p>
    <w:p w14:paraId="35604D1F" w14:textId="77777777" w:rsidR="00E154AB" w:rsidRPr="002B15AA" w:rsidRDefault="00E154AB" w:rsidP="00E154AB">
      <w:pPr>
        <w:pStyle w:val="Heading2"/>
        <w:rPr>
          <w:lang w:eastAsia="zh-CN"/>
        </w:rPr>
      </w:pPr>
      <w:bookmarkStart w:id="13742" w:name="_Toc19888640"/>
      <w:bookmarkStart w:id="13743" w:name="_Toc27405668"/>
      <w:bookmarkStart w:id="13744" w:name="_Toc35878866"/>
      <w:bookmarkStart w:id="13745" w:name="_Toc36220682"/>
      <w:bookmarkStart w:id="13746" w:name="_Toc36474780"/>
      <w:bookmarkStart w:id="13747" w:name="_Toc36543052"/>
      <w:bookmarkStart w:id="13748" w:name="_Toc36543873"/>
      <w:bookmarkStart w:id="13749" w:name="_Toc36568111"/>
      <w:bookmarkStart w:id="13750" w:name="_Toc44341861"/>
      <w:bookmarkStart w:id="13751" w:name="_Toc51676242"/>
      <w:bookmarkStart w:id="13752" w:name="_Toc55895691"/>
      <w:bookmarkStart w:id="13753" w:name="_Toc58940778"/>
      <w:r w:rsidRPr="002B15AA">
        <w:rPr>
          <w:lang w:eastAsia="zh-CN"/>
        </w:rPr>
        <w:t>J.4.1</w:t>
      </w:r>
      <w:r w:rsidRPr="002B15AA">
        <w:rPr>
          <w:lang w:eastAsia="zh-CN"/>
        </w:rPr>
        <w:tab/>
      </w:r>
      <w:bookmarkEnd w:id="13742"/>
      <w:bookmarkEnd w:id="13743"/>
      <w:r>
        <w:rPr>
          <w:lang w:eastAsia="zh-CN"/>
        </w:rPr>
        <w:t>Void</w:t>
      </w:r>
      <w:bookmarkEnd w:id="13744"/>
      <w:bookmarkEnd w:id="13745"/>
      <w:bookmarkEnd w:id="13746"/>
      <w:bookmarkEnd w:id="13747"/>
      <w:bookmarkEnd w:id="13748"/>
      <w:bookmarkEnd w:id="13749"/>
      <w:bookmarkEnd w:id="13750"/>
      <w:bookmarkEnd w:id="13751"/>
      <w:bookmarkEnd w:id="13752"/>
      <w:bookmarkEnd w:id="13753"/>
    </w:p>
    <w:p w14:paraId="35604D20" w14:textId="77777777" w:rsidR="00E154AB" w:rsidRPr="002B15AA" w:rsidRDefault="00E154AB" w:rsidP="00E154AB">
      <w:pPr>
        <w:rPr>
          <w:lang w:eastAsia="zh-CN"/>
        </w:rPr>
      </w:pPr>
    </w:p>
    <w:p w14:paraId="35604D21" w14:textId="77777777" w:rsidR="00E154AB" w:rsidRPr="002B15AA" w:rsidRDefault="00E154AB" w:rsidP="00E154AB">
      <w:pPr>
        <w:pStyle w:val="Heading2"/>
        <w:rPr>
          <w:lang w:eastAsia="zh-CN"/>
        </w:rPr>
      </w:pPr>
      <w:bookmarkStart w:id="13754" w:name="_Toc19888641"/>
      <w:bookmarkStart w:id="13755" w:name="_Toc27405669"/>
      <w:bookmarkStart w:id="13756" w:name="_Toc35878867"/>
      <w:bookmarkStart w:id="13757" w:name="_Toc36220683"/>
      <w:bookmarkStart w:id="13758" w:name="_Toc36474781"/>
      <w:bookmarkStart w:id="13759" w:name="_Toc36543053"/>
      <w:bookmarkStart w:id="13760" w:name="_Toc36543874"/>
      <w:bookmarkStart w:id="13761" w:name="_Toc36568112"/>
      <w:bookmarkStart w:id="13762" w:name="_Toc44341862"/>
      <w:bookmarkStart w:id="13763" w:name="_Toc51676243"/>
      <w:bookmarkStart w:id="13764" w:name="_Toc55895692"/>
      <w:bookmarkStart w:id="13765" w:name="_Toc58940779"/>
      <w:r w:rsidRPr="002B15AA">
        <w:rPr>
          <w:lang w:eastAsia="zh-CN"/>
        </w:rPr>
        <w:t>J.4.2</w:t>
      </w:r>
      <w:r w:rsidRPr="002B15AA">
        <w:rPr>
          <w:lang w:eastAsia="zh-CN"/>
        </w:rPr>
        <w:tab/>
      </w:r>
      <w:bookmarkEnd w:id="13754"/>
      <w:bookmarkEnd w:id="13755"/>
      <w:r>
        <w:rPr>
          <w:lang w:eastAsia="zh-CN"/>
        </w:rPr>
        <w:t>Void</w:t>
      </w:r>
      <w:bookmarkEnd w:id="13756"/>
      <w:bookmarkEnd w:id="13757"/>
      <w:bookmarkEnd w:id="13758"/>
      <w:bookmarkEnd w:id="13759"/>
      <w:bookmarkEnd w:id="13760"/>
      <w:bookmarkEnd w:id="13761"/>
      <w:bookmarkEnd w:id="13762"/>
      <w:bookmarkEnd w:id="13763"/>
      <w:bookmarkEnd w:id="13764"/>
      <w:bookmarkEnd w:id="13765"/>
    </w:p>
    <w:p w14:paraId="35604D22" w14:textId="77777777" w:rsidR="00E154AB" w:rsidRPr="002B15AA" w:rsidRDefault="00E154AB" w:rsidP="00E154AB">
      <w:pPr>
        <w:rPr>
          <w:lang w:eastAsia="zh-CN"/>
        </w:rPr>
      </w:pPr>
    </w:p>
    <w:p w14:paraId="35604D23" w14:textId="77777777" w:rsidR="00E154AB" w:rsidRPr="002B15AA" w:rsidRDefault="00E154AB" w:rsidP="00E154AB">
      <w:pPr>
        <w:pStyle w:val="Heading2"/>
        <w:rPr>
          <w:lang w:eastAsia="zh-CN"/>
        </w:rPr>
      </w:pPr>
      <w:bookmarkStart w:id="13766" w:name="_Toc19888642"/>
      <w:bookmarkStart w:id="13767" w:name="_Toc27405670"/>
      <w:bookmarkStart w:id="13768" w:name="_Toc35878868"/>
      <w:bookmarkStart w:id="13769" w:name="_Toc36220684"/>
      <w:bookmarkStart w:id="13770" w:name="_Toc36474782"/>
      <w:bookmarkStart w:id="13771" w:name="_Toc36543054"/>
      <w:bookmarkStart w:id="13772" w:name="_Toc36543875"/>
      <w:bookmarkStart w:id="13773" w:name="_Toc36568113"/>
      <w:bookmarkStart w:id="13774" w:name="_Toc44341863"/>
      <w:bookmarkStart w:id="13775" w:name="_Toc51676244"/>
      <w:bookmarkStart w:id="13776" w:name="_Toc55895693"/>
      <w:bookmarkStart w:id="13777" w:name="_Toc58940780"/>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13766"/>
      <w:bookmarkEnd w:id="13767"/>
      <w:bookmarkEnd w:id="13768"/>
      <w:bookmarkEnd w:id="13769"/>
      <w:bookmarkEnd w:id="13770"/>
      <w:bookmarkEnd w:id="13771"/>
      <w:bookmarkEnd w:id="13772"/>
      <w:bookmarkEnd w:id="13773"/>
      <w:bookmarkEnd w:id="13774"/>
      <w:bookmarkEnd w:id="13775"/>
      <w:bookmarkEnd w:id="13776"/>
      <w:bookmarkEnd w:id="13777"/>
    </w:p>
    <w:p w14:paraId="35604D24" w14:textId="77777777" w:rsidR="00E154AB" w:rsidRDefault="00E154AB" w:rsidP="00E154AB">
      <w:pPr>
        <w:pStyle w:val="PL"/>
      </w:pPr>
      <w:r>
        <w:t>openapi: 3.0.1</w:t>
      </w:r>
    </w:p>
    <w:p w14:paraId="35604D25" w14:textId="77777777" w:rsidR="00E154AB" w:rsidRDefault="00E154AB" w:rsidP="00E154AB">
      <w:pPr>
        <w:pStyle w:val="PL"/>
      </w:pPr>
      <w:r>
        <w:t>info:</w:t>
      </w:r>
    </w:p>
    <w:p w14:paraId="35604D26" w14:textId="77777777" w:rsidR="00E154AB" w:rsidRDefault="00E154AB" w:rsidP="00E154AB">
      <w:pPr>
        <w:pStyle w:val="PL"/>
      </w:pPr>
      <w:r>
        <w:t xml:space="preserve">  title: Slice NRM</w:t>
      </w:r>
    </w:p>
    <w:p w14:paraId="35604D27" w14:textId="77777777" w:rsidR="00E154AB" w:rsidRDefault="00E154AB" w:rsidP="00E154AB">
      <w:pPr>
        <w:pStyle w:val="PL"/>
      </w:pPr>
      <w:r>
        <w:t xml:space="preserve">  version: 16.</w:t>
      </w:r>
      <w:r w:rsidR="00FD22C1">
        <w:t>5</w:t>
      </w:r>
      <w:r>
        <w:t>.0</w:t>
      </w:r>
    </w:p>
    <w:p w14:paraId="35604D28" w14:textId="77777777" w:rsidR="00E154AB" w:rsidRDefault="00E154AB" w:rsidP="00E154AB">
      <w:pPr>
        <w:pStyle w:val="PL"/>
      </w:pPr>
      <w:r>
        <w:t xml:space="preserve">  description: &gt;-</w:t>
      </w:r>
    </w:p>
    <w:p w14:paraId="35604D29" w14:textId="77777777" w:rsidR="00E154AB" w:rsidRDefault="00E154AB" w:rsidP="00E154AB">
      <w:pPr>
        <w:pStyle w:val="PL"/>
      </w:pPr>
      <w:r>
        <w:t xml:space="preserve">    OAS 3.0.1 specification of the Slice NRM</w:t>
      </w:r>
    </w:p>
    <w:p w14:paraId="35604D2A" w14:textId="77777777" w:rsidR="00E154AB" w:rsidRDefault="00E154AB" w:rsidP="00E154AB">
      <w:pPr>
        <w:pStyle w:val="PL"/>
      </w:pPr>
      <w:r>
        <w:t xml:space="preserve">    @ 2020, 3GPP Organizational Partners (ARIB, ATIS, CCSA, ETSI, TSDSI, TTA, TTC).</w:t>
      </w:r>
    </w:p>
    <w:p w14:paraId="35604D2B" w14:textId="77777777" w:rsidR="00E154AB" w:rsidRDefault="00E154AB" w:rsidP="00E154AB">
      <w:pPr>
        <w:pStyle w:val="PL"/>
      </w:pPr>
      <w:r>
        <w:t xml:space="preserve">    All rights reserved.</w:t>
      </w:r>
    </w:p>
    <w:p w14:paraId="35604D2C" w14:textId="77777777" w:rsidR="00E154AB" w:rsidRDefault="00E154AB" w:rsidP="00E154AB">
      <w:pPr>
        <w:pStyle w:val="PL"/>
      </w:pPr>
      <w:r>
        <w:t>externalDocs:</w:t>
      </w:r>
    </w:p>
    <w:p w14:paraId="35604D2D" w14:textId="77777777" w:rsidR="00E154AB" w:rsidRDefault="00E154AB" w:rsidP="00E154AB">
      <w:pPr>
        <w:pStyle w:val="PL"/>
      </w:pPr>
      <w:r>
        <w:t xml:space="preserve">  description: 3GPP TS 28.541 V16.4.0; 5G NRM, Slice NRM</w:t>
      </w:r>
    </w:p>
    <w:p w14:paraId="35604D2E" w14:textId="77777777" w:rsidR="00E154AB" w:rsidRDefault="00E154AB" w:rsidP="00E154AB">
      <w:pPr>
        <w:pStyle w:val="PL"/>
      </w:pPr>
      <w:r>
        <w:t xml:space="preserve">  url: http://www.3gpp.org/ftp/Specs/archive/28_series/28.541/</w:t>
      </w:r>
    </w:p>
    <w:p w14:paraId="35604D2F" w14:textId="77777777" w:rsidR="00E154AB" w:rsidRDefault="00E154AB" w:rsidP="00E154AB">
      <w:pPr>
        <w:pStyle w:val="PL"/>
      </w:pPr>
      <w:r>
        <w:t>paths: {}</w:t>
      </w:r>
    </w:p>
    <w:p w14:paraId="35604D30" w14:textId="77777777" w:rsidR="00E154AB" w:rsidRDefault="00E154AB" w:rsidP="00E154AB">
      <w:pPr>
        <w:pStyle w:val="PL"/>
      </w:pPr>
      <w:r>
        <w:t>components:</w:t>
      </w:r>
    </w:p>
    <w:p w14:paraId="35604D31" w14:textId="77777777" w:rsidR="00E154AB" w:rsidRDefault="00E154AB" w:rsidP="00E154AB">
      <w:pPr>
        <w:pStyle w:val="PL"/>
      </w:pPr>
      <w:r>
        <w:t xml:space="preserve">  schemas:</w:t>
      </w:r>
    </w:p>
    <w:p w14:paraId="35604D32" w14:textId="77777777" w:rsidR="00E154AB" w:rsidRDefault="00E154AB" w:rsidP="00E154AB">
      <w:pPr>
        <w:pStyle w:val="PL"/>
      </w:pPr>
    </w:p>
    <w:p w14:paraId="35604D33" w14:textId="77777777" w:rsidR="00E154AB" w:rsidRDefault="00E154AB" w:rsidP="00E154AB">
      <w:pPr>
        <w:pStyle w:val="PL"/>
      </w:pPr>
      <w:r>
        <w:t>#------------ Type definitions ---------------------------------------------------</w:t>
      </w:r>
    </w:p>
    <w:p w14:paraId="35604D34" w14:textId="77777777" w:rsidR="00E154AB" w:rsidRDefault="00E154AB" w:rsidP="00E154AB">
      <w:pPr>
        <w:pStyle w:val="PL"/>
      </w:pPr>
    </w:p>
    <w:p w14:paraId="35604D35" w14:textId="77777777" w:rsidR="00E154AB" w:rsidRDefault="00E154AB" w:rsidP="00E154AB">
      <w:pPr>
        <w:pStyle w:val="PL"/>
      </w:pPr>
      <w:r>
        <w:t xml:space="preserve">    Float:</w:t>
      </w:r>
    </w:p>
    <w:p w14:paraId="35604D36" w14:textId="77777777" w:rsidR="00E154AB" w:rsidRDefault="00E154AB" w:rsidP="00E154AB">
      <w:pPr>
        <w:pStyle w:val="PL"/>
      </w:pPr>
      <w:r>
        <w:t xml:space="preserve">      type: number</w:t>
      </w:r>
    </w:p>
    <w:p w14:paraId="35604D37" w14:textId="77777777" w:rsidR="00E154AB" w:rsidRDefault="00E154AB" w:rsidP="00E154AB">
      <w:pPr>
        <w:pStyle w:val="PL"/>
      </w:pPr>
      <w:r>
        <w:t xml:space="preserve">      format: float</w:t>
      </w:r>
    </w:p>
    <w:p w14:paraId="35604D38" w14:textId="77777777" w:rsidR="00E154AB" w:rsidRDefault="00E154AB" w:rsidP="00E154AB">
      <w:pPr>
        <w:pStyle w:val="PL"/>
      </w:pPr>
      <w:r>
        <w:t xml:space="preserve">    MobilityLevel:</w:t>
      </w:r>
    </w:p>
    <w:p w14:paraId="35604D39" w14:textId="77777777" w:rsidR="00E154AB" w:rsidRDefault="00E154AB" w:rsidP="00E154AB">
      <w:pPr>
        <w:pStyle w:val="PL"/>
      </w:pPr>
      <w:r>
        <w:t xml:space="preserve">      type: string</w:t>
      </w:r>
    </w:p>
    <w:p w14:paraId="35604D3A" w14:textId="77777777" w:rsidR="00E154AB" w:rsidRDefault="00E154AB" w:rsidP="00E154AB">
      <w:pPr>
        <w:pStyle w:val="PL"/>
      </w:pPr>
      <w:r>
        <w:t xml:space="preserve">      enum:</w:t>
      </w:r>
    </w:p>
    <w:p w14:paraId="35604D3B" w14:textId="77777777" w:rsidR="00E154AB" w:rsidRDefault="00E154AB" w:rsidP="00E154AB">
      <w:pPr>
        <w:pStyle w:val="PL"/>
      </w:pPr>
      <w:r>
        <w:t xml:space="preserve">        - STATIONARY</w:t>
      </w:r>
    </w:p>
    <w:p w14:paraId="35604D3C" w14:textId="77777777" w:rsidR="00E154AB" w:rsidRDefault="00E154AB" w:rsidP="00E154AB">
      <w:pPr>
        <w:pStyle w:val="PL"/>
      </w:pPr>
      <w:r>
        <w:t xml:space="preserve">        - NOMADIC</w:t>
      </w:r>
    </w:p>
    <w:p w14:paraId="35604D3D" w14:textId="77777777" w:rsidR="00E154AB" w:rsidRDefault="00E154AB" w:rsidP="00E154AB">
      <w:pPr>
        <w:pStyle w:val="PL"/>
      </w:pPr>
      <w:r>
        <w:t xml:space="preserve">        - RESTRICTED MOBILITY</w:t>
      </w:r>
    </w:p>
    <w:p w14:paraId="35604D3E" w14:textId="77777777" w:rsidR="00E154AB" w:rsidRDefault="00E154AB" w:rsidP="00E154AB">
      <w:pPr>
        <w:pStyle w:val="PL"/>
      </w:pPr>
      <w:r>
        <w:t xml:space="preserve">        - FULLY MOBILITY</w:t>
      </w:r>
    </w:p>
    <w:p w14:paraId="35604D3F" w14:textId="77777777" w:rsidR="00E154AB" w:rsidRDefault="00E154AB" w:rsidP="00E154AB">
      <w:pPr>
        <w:pStyle w:val="PL"/>
      </w:pPr>
      <w:r>
        <w:t xml:space="preserve">    SharingLevel:</w:t>
      </w:r>
    </w:p>
    <w:p w14:paraId="35604D40" w14:textId="77777777" w:rsidR="00E154AB" w:rsidRDefault="00E154AB" w:rsidP="00E154AB">
      <w:pPr>
        <w:pStyle w:val="PL"/>
      </w:pPr>
      <w:r>
        <w:t xml:space="preserve">      type: string</w:t>
      </w:r>
    </w:p>
    <w:p w14:paraId="35604D41" w14:textId="77777777" w:rsidR="00E154AB" w:rsidRDefault="00E154AB" w:rsidP="00E154AB">
      <w:pPr>
        <w:pStyle w:val="PL"/>
      </w:pPr>
      <w:r>
        <w:t xml:space="preserve">      enum:</w:t>
      </w:r>
    </w:p>
    <w:p w14:paraId="35604D42" w14:textId="77777777" w:rsidR="00E154AB" w:rsidRDefault="00E154AB" w:rsidP="00E154AB">
      <w:pPr>
        <w:pStyle w:val="PL"/>
      </w:pPr>
      <w:r>
        <w:t xml:space="preserve">        - SHARED</w:t>
      </w:r>
    </w:p>
    <w:p w14:paraId="35604D43" w14:textId="77777777" w:rsidR="00E154AB" w:rsidRDefault="00E154AB" w:rsidP="00E154AB">
      <w:pPr>
        <w:pStyle w:val="PL"/>
      </w:pPr>
      <w:r>
        <w:t xml:space="preserve">        - NON-SHARED</w:t>
      </w:r>
    </w:p>
    <w:p w14:paraId="35604D44" w14:textId="77777777" w:rsidR="00FD22C1" w:rsidRDefault="00FD22C1" w:rsidP="00FD22C1">
      <w:pPr>
        <w:pStyle w:val="PL"/>
      </w:pPr>
      <w:r>
        <w:t xml:space="preserve">    PerfReqEmbb:</w:t>
      </w:r>
    </w:p>
    <w:p w14:paraId="35604D45" w14:textId="77777777" w:rsidR="00FD22C1" w:rsidRDefault="00FD22C1" w:rsidP="00FD22C1">
      <w:pPr>
        <w:pStyle w:val="PL"/>
      </w:pPr>
      <w:r>
        <w:t xml:space="preserve">      type: object</w:t>
      </w:r>
    </w:p>
    <w:p w14:paraId="35604D46" w14:textId="77777777" w:rsidR="00FD22C1" w:rsidRDefault="00FD22C1" w:rsidP="00FD22C1">
      <w:pPr>
        <w:pStyle w:val="PL"/>
      </w:pPr>
      <w:r>
        <w:t xml:space="preserve">      properties:</w:t>
      </w:r>
    </w:p>
    <w:p w14:paraId="35604D47" w14:textId="77777777" w:rsidR="00FD22C1" w:rsidRDefault="00FD22C1" w:rsidP="00FD22C1">
      <w:pPr>
        <w:pStyle w:val="PL"/>
      </w:pPr>
      <w:r>
        <w:t xml:space="preserve">        expDataRateDL:</w:t>
      </w:r>
    </w:p>
    <w:p w14:paraId="35604D48" w14:textId="77777777" w:rsidR="00FD22C1" w:rsidRDefault="00FD22C1" w:rsidP="00FD22C1">
      <w:pPr>
        <w:pStyle w:val="PL"/>
      </w:pPr>
      <w:r>
        <w:t xml:space="preserve">          type: number</w:t>
      </w:r>
    </w:p>
    <w:p w14:paraId="35604D49" w14:textId="77777777" w:rsidR="00FD22C1" w:rsidRDefault="00FD22C1" w:rsidP="00FD22C1">
      <w:pPr>
        <w:pStyle w:val="PL"/>
      </w:pPr>
      <w:r>
        <w:t xml:space="preserve">        expDataRateUL:</w:t>
      </w:r>
    </w:p>
    <w:p w14:paraId="35604D4A" w14:textId="77777777" w:rsidR="00FD22C1" w:rsidRDefault="00FD22C1" w:rsidP="00FD22C1">
      <w:pPr>
        <w:pStyle w:val="PL"/>
      </w:pPr>
      <w:r>
        <w:t xml:space="preserve">          type: number</w:t>
      </w:r>
    </w:p>
    <w:p w14:paraId="35604D4B" w14:textId="77777777" w:rsidR="00FD22C1" w:rsidRDefault="00FD22C1" w:rsidP="00FD22C1">
      <w:pPr>
        <w:pStyle w:val="PL"/>
      </w:pPr>
      <w:r>
        <w:t xml:space="preserve">        areaTrafficCapDL:</w:t>
      </w:r>
    </w:p>
    <w:p w14:paraId="35604D4C" w14:textId="77777777" w:rsidR="00FD22C1" w:rsidRDefault="00FD22C1" w:rsidP="00FD22C1">
      <w:pPr>
        <w:pStyle w:val="PL"/>
      </w:pPr>
      <w:r>
        <w:t xml:space="preserve">          type: number</w:t>
      </w:r>
    </w:p>
    <w:p w14:paraId="35604D4D" w14:textId="77777777" w:rsidR="00FD22C1" w:rsidRDefault="00FD22C1" w:rsidP="00FD22C1">
      <w:pPr>
        <w:pStyle w:val="PL"/>
      </w:pPr>
      <w:r>
        <w:t xml:space="preserve">        areaTrafficCapUL:</w:t>
      </w:r>
    </w:p>
    <w:p w14:paraId="35604D4E" w14:textId="77777777" w:rsidR="00FD22C1" w:rsidRDefault="00FD22C1" w:rsidP="00FD22C1">
      <w:pPr>
        <w:pStyle w:val="PL"/>
      </w:pPr>
      <w:r>
        <w:t xml:space="preserve">          type: number</w:t>
      </w:r>
    </w:p>
    <w:p w14:paraId="35604D4F" w14:textId="77777777" w:rsidR="00FD22C1" w:rsidRDefault="00FD22C1" w:rsidP="00FD22C1">
      <w:pPr>
        <w:pStyle w:val="PL"/>
      </w:pPr>
      <w:r>
        <w:t xml:space="preserve">        userDensity:</w:t>
      </w:r>
    </w:p>
    <w:p w14:paraId="35604D50" w14:textId="77777777" w:rsidR="00FD22C1" w:rsidRDefault="00FD22C1" w:rsidP="00FD22C1">
      <w:pPr>
        <w:pStyle w:val="PL"/>
      </w:pPr>
      <w:r>
        <w:t xml:space="preserve">          type: number</w:t>
      </w:r>
    </w:p>
    <w:p w14:paraId="35604D51" w14:textId="77777777" w:rsidR="00FD22C1" w:rsidRDefault="00FD22C1" w:rsidP="00FD22C1">
      <w:pPr>
        <w:pStyle w:val="PL"/>
      </w:pPr>
      <w:r>
        <w:t xml:space="preserve">        activityFactor:</w:t>
      </w:r>
    </w:p>
    <w:p w14:paraId="35604D52" w14:textId="77777777" w:rsidR="00FD22C1" w:rsidRDefault="00FD22C1" w:rsidP="00FD22C1">
      <w:pPr>
        <w:pStyle w:val="PL"/>
      </w:pPr>
      <w:r>
        <w:t xml:space="preserve">          type: number</w:t>
      </w:r>
    </w:p>
    <w:p w14:paraId="35604D53" w14:textId="77777777" w:rsidR="00FD22C1" w:rsidRDefault="00FD22C1" w:rsidP="00FD22C1">
      <w:pPr>
        <w:pStyle w:val="PL"/>
      </w:pPr>
      <w:r>
        <w:t xml:space="preserve">    PerfReqEmbbList:</w:t>
      </w:r>
    </w:p>
    <w:p w14:paraId="35604D54" w14:textId="77777777" w:rsidR="00FD22C1" w:rsidRDefault="00FD22C1" w:rsidP="00FD22C1">
      <w:pPr>
        <w:pStyle w:val="PL"/>
      </w:pPr>
      <w:r>
        <w:t xml:space="preserve">      type: array</w:t>
      </w:r>
    </w:p>
    <w:p w14:paraId="35604D55" w14:textId="77777777" w:rsidR="00FD22C1" w:rsidRDefault="00FD22C1" w:rsidP="00FD22C1">
      <w:pPr>
        <w:pStyle w:val="PL"/>
      </w:pPr>
      <w:r>
        <w:t xml:space="preserve">      items:</w:t>
      </w:r>
    </w:p>
    <w:p w14:paraId="35604D56" w14:textId="77777777" w:rsidR="00FD22C1" w:rsidRDefault="00FD22C1" w:rsidP="00FD22C1">
      <w:pPr>
        <w:pStyle w:val="PL"/>
      </w:pPr>
      <w:r>
        <w:t xml:space="preserve">        $ref: '#/components/schemas/PerfReqEmbb'</w:t>
      </w:r>
    </w:p>
    <w:p w14:paraId="35604D57" w14:textId="77777777" w:rsidR="00FD22C1" w:rsidRDefault="00FD22C1" w:rsidP="00FD22C1">
      <w:pPr>
        <w:pStyle w:val="PL"/>
      </w:pPr>
      <w:r>
        <w:t xml:space="preserve">    PerfReqUrllc:</w:t>
      </w:r>
    </w:p>
    <w:p w14:paraId="35604D58" w14:textId="77777777" w:rsidR="00FD22C1" w:rsidRDefault="00FD22C1" w:rsidP="00FD22C1">
      <w:pPr>
        <w:pStyle w:val="PL"/>
      </w:pPr>
      <w:r>
        <w:t xml:space="preserve">      type: object</w:t>
      </w:r>
    </w:p>
    <w:p w14:paraId="35604D59" w14:textId="77777777" w:rsidR="00FD22C1" w:rsidRDefault="00FD22C1" w:rsidP="00FD22C1">
      <w:pPr>
        <w:pStyle w:val="PL"/>
      </w:pPr>
      <w:r>
        <w:t xml:space="preserve">      properties:</w:t>
      </w:r>
    </w:p>
    <w:p w14:paraId="35604D5A" w14:textId="77777777" w:rsidR="00FD22C1" w:rsidRDefault="00FD22C1" w:rsidP="00FD22C1">
      <w:pPr>
        <w:pStyle w:val="PL"/>
      </w:pPr>
      <w:r>
        <w:t xml:space="preserve">        cSAvailabilityTarget:</w:t>
      </w:r>
    </w:p>
    <w:p w14:paraId="35604D5B" w14:textId="77777777" w:rsidR="00FD22C1" w:rsidRDefault="00FD22C1" w:rsidP="00FD22C1">
      <w:pPr>
        <w:pStyle w:val="PL"/>
      </w:pPr>
      <w:r>
        <w:t xml:space="preserve">          type: number</w:t>
      </w:r>
    </w:p>
    <w:p w14:paraId="35604D5C" w14:textId="77777777" w:rsidR="00FD22C1" w:rsidRDefault="00FD22C1" w:rsidP="00FD22C1">
      <w:pPr>
        <w:pStyle w:val="PL"/>
      </w:pPr>
      <w:r>
        <w:t xml:space="preserve">        cSReliabilityMeanTime:</w:t>
      </w:r>
    </w:p>
    <w:p w14:paraId="35604D5D" w14:textId="77777777" w:rsidR="00FD22C1" w:rsidRDefault="00FD22C1" w:rsidP="00FD22C1">
      <w:pPr>
        <w:pStyle w:val="PL"/>
      </w:pPr>
      <w:r>
        <w:t xml:space="preserve">          type: string</w:t>
      </w:r>
    </w:p>
    <w:p w14:paraId="35604D5E" w14:textId="77777777" w:rsidR="00FD22C1" w:rsidRDefault="00FD22C1" w:rsidP="00FD22C1">
      <w:pPr>
        <w:pStyle w:val="PL"/>
      </w:pPr>
      <w:r>
        <w:t xml:space="preserve">        expDataRate:</w:t>
      </w:r>
    </w:p>
    <w:p w14:paraId="35604D5F" w14:textId="77777777" w:rsidR="00FD22C1" w:rsidRDefault="00FD22C1" w:rsidP="00FD22C1">
      <w:pPr>
        <w:pStyle w:val="PL"/>
      </w:pPr>
      <w:r>
        <w:t xml:space="preserve">          type: number</w:t>
      </w:r>
    </w:p>
    <w:p w14:paraId="35604D60" w14:textId="77777777" w:rsidR="00FD22C1" w:rsidRDefault="00FD22C1" w:rsidP="00FD22C1">
      <w:pPr>
        <w:pStyle w:val="PL"/>
      </w:pPr>
      <w:r>
        <w:t xml:space="preserve">        msgSizeByte:</w:t>
      </w:r>
    </w:p>
    <w:p w14:paraId="35604D61" w14:textId="77777777" w:rsidR="00FD22C1" w:rsidRDefault="00FD22C1" w:rsidP="00FD22C1">
      <w:pPr>
        <w:pStyle w:val="PL"/>
      </w:pPr>
      <w:r>
        <w:t xml:space="preserve">          type: string</w:t>
      </w:r>
    </w:p>
    <w:p w14:paraId="35604D62" w14:textId="77777777" w:rsidR="00FD22C1" w:rsidRDefault="00FD22C1" w:rsidP="00FD22C1">
      <w:pPr>
        <w:pStyle w:val="PL"/>
      </w:pPr>
      <w:r>
        <w:t xml:space="preserve">        transferIntervalTarget:</w:t>
      </w:r>
    </w:p>
    <w:p w14:paraId="35604D63" w14:textId="77777777" w:rsidR="00FD22C1" w:rsidRDefault="00FD22C1" w:rsidP="00FD22C1">
      <w:pPr>
        <w:pStyle w:val="PL"/>
      </w:pPr>
      <w:r>
        <w:t xml:space="preserve">          type: string</w:t>
      </w:r>
    </w:p>
    <w:p w14:paraId="6FF29CD7" w14:textId="77777777" w:rsidR="00942FEA" w:rsidRDefault="00FD22C1" w:rsidP="00942FEA">
      <w:pPr>
        <w:pStyle w:val="PL"/>
        <w:rPr>
          <w:ins w:id="13778" w:author="Author"/>
        </w:rPr>
      </w:pPr>
      <w:r>
        <w:t xml:space="preserve">        s</w:t>
      </w:r>
      <w:ins w:id="13779" w:author="Author">
        <w:r w:rsidR="00942FEA">
          <w:t xml:space="preserve">      type: array</w:t>
        </w:r>
      </w:ins>
    </w:p>
    <w:p w14:paraId="4977C5BD" w14:textId="77777777" w:rsidR="00942FEA" w:rsidRDefault="00942FEA" w:rsidP="00942FEA">
      <w:pPr>
        <w:pStyle w:val="PL"/>
        <w:rPr>
          <w:ins w:id="13780" w:author="Author"/>
        </w:rPr>
      </w:pPr>
      <w:ins w:id="13781" w:author="Author">
        <w:r>
          <w:t xml:space="preserve">      items:</w:t>
        </w:r>
      </w:ins>
    </w:p>
    <w:p w14:paraId="12E9B137" w14:textId="77777777" w:rsidR="00942FEA" w:rsidRDefault="00942FEA" w:rsidP="00942FEA">
      <w:pPr>
        <w:pStyle w:val="PL"/>
        <w:rPr>
          <w:ins w:id="13782" w:author="Author"/>
        </w:rPr>
      </w:pPr>
      <w:ins w:id="13783" w:author="Author">
        <w:r>
          <w:t xml:space="preserve">        type: string</w:t>
        </w:r>
      </w:ins>
    </w:p>
    <w:p w14:paraId="2A403E62" w14:textId="77777777" w:rsidR="00942FEA" w:rsidRDefault="00942FEA" w:rsidP="00942FEA">
      <w:pPr>
        <w:pStyle w:val="PL"/>
        <w:rPr>
          <w:ins w:id="13784" w:author="Author"/>
        </w:rPr>
      </w:pPr>
      <w:ins w:id="13785" w:author="Author">
        <w:r>
          <w:t xml:space="preserve">        enum:</w:t>
        </w:r>
      </w:ins>
    </w:p>
    <w:p w14:paraId="7DA6004D" w14:textId="77777777" w:rsidR="00942FEA" w:rsidRDefault="00942FEA" w:rsidP="00942FEA">
      <w:pPr>
        <w:pStyle w:val="PL"/>
        <w:rPr>
          <w:ins w:id="13786" w:author="Author"/>
        </w:rPr>
      </w:pPr>
      <w:ins w:id="13787" w:author="Author">
        <w:r>
          <w:t xml:space="preserve">          - PERFORMANCE</w:t>
        </w:r>
      </w:ins>
    </w:p>
    <w:p w14:paraId="64668DD8" w14:textId="77777777" w:rsidR="00942FEA" w:rsidRDefault="00942FEA" w:rsidP="00942FEA">
      <w:pPr>
        <w:pStyle w:val="PL"/>
        <w:rPr>
          <w:ins w:id="13788" w:author="Author"/>
        </w:rPr>
      </w:pPr>
      <w:ins w:id="13789" w:author="Author">
        <w:r>
          <w:t xml:space="preserve">          - FUNCTION</w:t>
        </w:r>
      </w:ins>
    </w:p>
    <w:p w14:paraId="4D5C8BAF" w14:textId="77777777" w:rsidR="00942FEA" w:rsidRDefault="00942FEA" w:rsidP="00942FEA">
      <w:pPr>
        <w:pStyle w:val="PL"/>
        <w:rPr>
          <w:ins w:id="13790" w:author="Author"/>
        </w:rPr>
      </w:pPr>
      <w:ins w:id="13791" w:author="Author">
        <w:r>
          <w:t xml:space="preserve">          - OPERATION</w:t>
        </w:r>
      </w:ins>
    </w:p>
    <w:p w14:paraId="35604D64" w14:textId="726787D8" w:rsidR="00FD22C1" w:rsidRDefault="00FD22C1" w:rsidP="00FD22C1">
      <w:pPr>
        <w:pStyle w:val="PL"/>
      </w:pPr>
      <w:r>
        <w:t>urvivalTime:</w:t>
      </w:r>
    </w:p>
    <w:p w14:paraId="35604D65" w14:textId="77777777" w:rsidR="00FD22C1" w:rsidRDefault="00FD22C1" w:rsidP="00FD22C1">
      <w:pPr>
        <w:pStyle w:val="PL"/>
      </w:pPr>
      <w:r>
        <w:t xml:space="preserve">          type: string</w:t>
      </w:r>
    </w:p>
    <w:p w14:paraId="35604D66" w14:textId="77777777" w:rsidR="00FD22C1" w:rsidRDefault="00FD22C1" w:rsidP="00FD22C1">
      <w:pPr>
        <w:pStyle w:val="PL"/>
      </w:pPr>
      <w:r>
        <w:t xml:space="preserve">    PerfReqUrllcList:</w:t>
      </w:r>
    </w:p>
    <w:p w14:paraId="35604D67" w14:textId="77777777" w:rsidR="00FD22C1" w:rsidRDefault="00FD22C1" w:rsidP="00FD22C1">
      <w:pPr>
        <w:pStyle w:val="PL"/>
      </w:pPr>
      <w:r>
        <w:t xml:space="preserve">      type: array</w:t>
      </w:r>
    </w:p>
    <w:p w14:paraId="35604D68" w14:textId="77777777" w:rsidR="00FD22C1" w:rsidRDefault="00FD22C1" w:rsidP="00FD22C1">
      <w:pPr>
        <w:pStyle w:val="PL"/>
      </w:pPr>
      <w:r>
        <w:t xml:space="preserve">      items:</w:t>
      </w:r>
    </w:p>
    <w:p w14:paraId="35604D69" w14:textId="77777777" w:rsidR="00FD22C1" w:rsidRDefault="00FD22C1" w:rsidP="00FD22C1">
      <w:pPr>
        <w:pStyle w:val="PL"/>
      </w:pPr>
      <w:r>
        <w:t xml:space="preserve">        $ref: '#/components/schemas/PerfReqUrllc'</w:t>
      </w:r>
    </w:p>
    <w:p w14:paraId="35604D6A" w14:textId="77777777" w:rsidR="00FD22C1" w:rsidRDefault="00FD22C1" w:rsidP="00FD22C1">
      <w:pPr>
        <w:pStyle w:val="PL"/>
      </w:pPr>
      <w:r>
        <w:t xml:space="preserve">    PerfReq:</w:t>
      </w:r>
    </w:p>
    <w:p w14:paraId="35604D6B" w14:textId="77777777" w:rsidR="00FD22C1" w:rsidRDefault="00FD22C1" w:rsidP="00FD22C1">
      <w:pPr>
        <w:pStyle w:val="PL"/>
      </w:pPr>
      <w:r>
        <w:t xml:space="preserve">      oneOf:</w:t>
      </w:r>
    </w:p>
    <w:p w14:paraId="35604D6C" w14:textId="77777777" w:rsidR="00FD22C1" w:rsidRDefault="00FD22C1" w:rsidP="00FD22C1">
      <w:pPr>
        <w:pStyle w:val="PL"/>
      </w:pPr>
      <w:r>
        <w:t xml:space="preserve">        - $ref: '#/components/schemas/PerfReqEmbbList'</w:t>
      </w:r>
    </w:p>
    <w:p w14:paraId="35604D6D" w14:textId="77777777" w:rsidR="00FD22C1" w:rsidRDefault="00FD22C1" w:rsidP="00FD22C1">
      <w:pPr>
        <w:pStyle w:val="PL"/>
      </w:pPr>
      <w:r>
        <w:t xml:space="preserve">        - $ref: '#/components/schemas/PerfReqUrllcList'</w:t>
      </w:r>
    </w:p>
    <w:p w14:paraId="35604D6E" w14:textId="77777777" w:rsidR="00E154AB" w:rsidRDefault="00E154AB" w:rsidP="00E154AB">
      <w:pPr>
        <w:pStyle w:val="PL"/>
      </w:pPr>
      <w:r>
        <w:t xml:space="preserve">    Category:</w:t>
      </w:r>
    </w:p>
    <w:p w14:paraId="35604D6F" w14:textId="77777777" w:rsidR="00E154AB" w:rsidRDefault="00E154AB" w:rsidP="00E154AB">
      <w:pPr>
        <w:pStyle w:val="PL"/>
      </w:pPr>
      <w:r>
        <w:t xml:space="preserve">      type: string</w:t>
      </w:r>
    </w:p>
    <w:p w14:paraId="35604D70" w14:textId="77777777" w:rsidR="00E154AB" w:rsidRDefault="00E154AB" w:rsidP="00E154AB">
      <w:pPr>
        <w:pStyle w:val="PL"/>
      </w:pPr>
      <w:r>
        <w:t xml:space="preserve">      enum:</w:t>
      </w:r>
    </w:p>
    <w:p w14:paraId="35604D71" w14:textId="77777777" w:rsidR="00E154AB" w:rsidRDefault="00E154AB" w:rsidP="00E154AB">
      <w:pPr>
        <w:pStyle w:val="PL"/>
      </w:pPr>
      <w:r>
        <w:t xml:space="preserve">        - CHARACTER</w:t>
      </w:r>
    </w:p>
    <w:p w14:paraId="35604D72" w14:textId="77777777" w:rsidR="00E154AB" w:rsidRDefault="00E154AB" w:rsidP="00E154AB">
      <w:pPr>
        <w:pStyle w:val="PL"/>
      </w:pPr>
      <w:r>
        <w:t xml:space="preserve">        - SCALABILITY</w:t>
      </w:r>
    </w:p>
    <w:p w14:paraId="35604D73" w14:textId="77777777" w:rsidR="00E154AB" w:rsidRDefault="00E154AB" w:rsidP="00E154AB">
      <w:pPr>
        <w:pStyle w:val="PL"/>
      </w:pPr>
      <w:r>
        <w:t xml:space="preserve">    Tagging:</w:t>
      </w:r>
    </w:p>
    <w:p w14:paraId="35604D74" w14:textId="66C1C271" w:rsidR="00E154AB" w:rsidDel="00942FEA" w:rsidRDefault="00E154AB" w:rsidP="00E154AB">
      <w:pPr>
        <w:pStyle w:val="PL"/>
        <w:rPr>
          <w:del w:id="13792" w:author="Author"/>
        </w:rPr>
      </w:pPr>
      <w:del w:id="13793" w:author="Author">
        <w:r w:rsidDel="00942FEA">
          <w:delText xml:space="preserve">      type: string</w:delText>
        </w:r>
      </w:del>
    </w:p>
    <w:p w14:paraId="35604D75" w14:textId="5E10DCB1" w:rsidR="00E154AB" w:rsidDel="00942FEA" w:rsidRDefault="00E154AB" w:rsidP="00E154AB">
      <w:pPr>
        <w:pStyle w:val="PL"/>
        <w:rPr>
          <w:del w:id="13794" w:author="Author"/>
        </w:rPr>
      </w:pPr>
      <w:del w:id="13795" w:author="Author">
        <w:r w:rsidDel="00942FEA">
          <w:delText xml:space="preserve">      enum:</w:delText>
        </w:r>
      </w:del>
    </w:p>
    <w:p w14:paraId="35604D76" w14:textId="08A9B4C9" w:rsidR="00E154AB" w:rsidDel="00942FEA" w:rsidRDefault="00E154AB" w:rsidP="00E154AB">
      <w:pPr>
        <w:pStyle w:val="PL"/>
        <w:rPr>
          <w:del w:id="13796" w:author="Author"/>
        </w:rPr>
      </w:pPr>
      <w:del w:id="13797" w:author="Author">
        <w:r w:rsidDel="00942FEA">
          <w:delText xml:space="preserve">        - PERFORMANCE</w:delText>
        </w:r>
      </w:del>
    </w:p>
    <w:p w14:paraId="35604D77" w14:textId="3567558E" w:rsidR="00E154AB" w:rsidDel="00942FEA" w:rsidRDefault="00E154AB" w:rsidP="00E154AB">
      <w:pPr>
        <w:pStyle w:val="PL"/>
        <w:rPr>
          <w:del w:id="13798" w:author="Author"/>
        </w:rPr>
      </w:pPr>
      <w:del w:id="13799" w:author="Author">
        <w:r w:rsidDel="00942FEA">
          <w:delText xml:space="preserve">        - FUNCTION</w:delText>
        </w:r>
      </w:del>
    </w:p>
    <w:p w14:paraId="35604D78" w14:textId="7D867B01" w:rsidR="00E154AB" w:rsidDel="00942FEA" w:rsidRDefault="00E154AB" w:rsidP="00E154AB">
      <w:pPr>
        <w:pStyle w:val="PL"/>
        <w:rPr>
          <w:del w:id="13800" w:author="Author"/>
        </w:rPr>
      </w:pPr>
      <w:del w:id="13801" w:author="Author">
        <w:r w:rsidDel="00942FEA">
          <w:delText xml:space="preserve">        - OPERATION</w:delText>
        </w:r>
      </w:del>
    </w:p>
    <w:p w14:paraId="2B29CE86" w14:textId="77777777" w:rsidR="00942FEA" w:rsidRDefault="00942FEA" w:rsidP="00E154AB">
      <w:pPr>
        <w:pStyle w:val="PL"/>
        <w:rPr>
          <w:ins w:id="13802" w:author="Author"/>
        </w:rPr>
      </w:pPr>
    </w:p>
    <w:p w14:paraId="35604D79" w14:textId="77777777" w:rsidR="00E154AB" w:rsidRDefault="00E154AB" w:rsidP="00E154AB">
      <w:pPr>
        <w:pStyle w:val="PL"/>
      </w:pPr>
      <w:r>
        <w:t xml:space="preserve">    Exposure:</w:t>
      </w:r>
    </w:p>
    <w:p w14:paraId="35604D7A" w14:textId="77777777" w:rsidR="00E154AB" w:rsidRDefault="00E154AB" w:rsidP="00E154AB">
      <w:pPr>
        <w:pStyle w:val="PL"/>
      </w:pPr>
      <w:r>
        <w:t xml:space="preserve">      type: string</w:t>
      </w:r>
    </w:p>
    <w:p w14:paraId="35604D7B" w14:textId="77777777" w:rsidR="00E154AB" w:rsidRDefault="00E154AB" w:rsidP="00E154AB">
      <w:pPr>
        <w:pStyle w:val="PL"/>
      </w:pPr>
      <w:r>
        <w:t xml:space="preserve">      enum:</w:t>
      </w:r>
    </w:p>
    <w:p w14:paraId="35604D7C" w14:textId="77777777" w:rsidR="00E154AB" w:rsidRDefault="00E154AB" w:rsidP="00E154AB">
      <w:pPr>
        <w:pStyle w:val="PL"/>
      </w:pPr>
      <w:r>
        <w:t xml:space="preserve">        - API</w:t>
      </w:r>
    </w:p>
    <w:p w14:paraId="35604D7D" w14:textId="77777777" w:rsidR="00E154AB" w:rsidRDefault="00E154AB" w:rsidP="00E154AB">
      <w:pPr>
        <w:pStyle w:val="PL"/>
      </w:pPr>
      <w:r>
        <w:t xml:space="preserve">        - KPI</w:t>
      </w:r>
    </w:p>
    <w:p w14:paraId="35604D7E" w14:textId="77777777" w:rsidR="00E154AB" w:rsidRDefault="00E154AB" w:rsidP="00E154AB">
      <w:pPr>
        <w:pStyle w:val="PL"/>
      </w:pPr>
      <w:r>
        <w:t xml:space="preserve">    ServAttrCom:</w:t>
      </w:r>
    </w:p>
    <w:p w14:paraId="35604D7F" w14:textId="77777777" w:rsidR="00E154AB" w:rsidRDefault="00E154AB" w:rsidP="00E154AB">
      <w:pPr>
        <w:pStyle w:val="PL"/>
      </w:pPr>
      <w:r>
        <w:t xml:space="preserve">      type: object</w:t>
      </w:r>
    </w:p>
    <w:p w14:paraId="35604D80" w14:textId="77777777" w:rsidR="00E154AB" w:rsidRDefault="00E154AB" w:rsidP="00E154AB">
      <w:pPr>
        <w:pStyle w:val="PL"/>
      </w:pPr>
      <w:r>
        <w:t xml:space="preserve">      properties:</w:t>
      </w:r>
    </w:p>
    <w:p w14:paraId="35604D81" w14:textId="77777777" w:rsidR="00E154AB" w:rsidRDefault="00E154AB" w:rsidP="00E154AB">
      <w:pPr>
        <w:pStyle w:val="PL"/>
      </w:pPr>
      <w:r>
        <w:t xml:space="preserve">        category:</w:t>
      </w:r>
    </w:p>
    <w:p w14:paraId="35604D82" w14:textId="77777777" w:rsidR="00E154AB" w:rsidRDefault="00E154AB" w:rsidP="00E154AB">
      <w:pPr>
        <w:pStyle w:val="PL"/>
      </w:pPr>
      <w:r>
        <w:t xml:space="preserve">          $ref: '#/components/schemas/Category'</w:t>
      </w:r>
    </w:p>
    <w:p w14:paraId="35604D83" w14:textId="77777777" w:rsidR="00E154AB" w:rsidRDefault="00E154AB" w:rsidP="00E154AB">
      <w:pPr>
        <w:pStyle w:val="PL"/>
      </w:pPr>
      <w:r>
        <w:t xml:space="preserve">        tagging:</w:t>
      </w:r>
    </w:p>
    <w:p w14:paraId="35604D84" w14:textId="77777777" w:rsidR="00E154AB" w:rsidRDefault="00E154AB" w:rsidP="00E154AB">
      <w:pPr>
        <w:pStyle w:val="PL"/>
      </w:pPr>
      <w:r>
        <w:t xml:space="preserve">          $ref: '#/components/schemas/Tagging'</w:t>
      </w:r>
    </w:p>
    <w:p w14:paraId="35604D85" w14:textId="77777777" w:rsidR="00E154AB" w:rsidRDefault="00E154AB" w:rsidP="00E154AB">
      <w:pPr>
        <w:pStyle w:val="PL"/>
      </w:pPr>
      <w:r>
        <w:t xml:space="preserve">        exposure:</w:t>
      </w:r>
    </w:p>
    <w:p w14:paraId="35604D86" w14:textId="77777777" w:rsidR="00E154AB" w:rsidRDefault="00E154AB" w:rsidP="00E154AB">
      <w:pPr>
        <w:pStyle w:val="PL"/>
      </w:pPr>
      <w:r>
        <w:t xml:space="preserve">          $ref: '#/components/schemas/Exposure'</w:t>
      </w:r>
    </w:p>
    <w:p w14:paraId="35604D87" w14:textId="77777777" w:rsidR="00E154AB" w:rsidRDefault="00E154AB" w:rsidP="00E154AB">
      <w:pPr>
        <w:pStyle w:val="PL"/>
      </w:pPr>
      <w:r>
        <w:t xml:space="preserve">    Support:</w:t>
      </w:r>
    </w:p>
    <w:p w14:paraId="35604D88" w14:textId="77777777" w:rsidR="00E154AB" w:rsidRDefault="00E154AB" w:rsidP="00E154AB">
      <w:pPr>
        <w:pStyle w:val="PL"/>
      </w:pPr>
      <w:r>
        <w:t xml:space="preserve">      type: string</w:t>
      </w:r>
    </w:p>
    <w:p w14:paraId="35604D89" w14:textId="77777777" w:rsidR="00E154AB" w:rsidRDefault="00E154AB" w:rsidP="00E154AB">
      <w:pPr>
        <w:pStyle w:val="PL"/>
      </w:pPr>
      <w:r>
        <w:t xml:space="preserve">      enum:</w:t>
      </w:r>
    </w:p>
    <w:p w14:paraId="35604D8A" w14:textId="77777777" w:rsidR="00E154AB" w:rsidRDefault="00E154AB" w:rsidP="00E154AB">
      <w:pPr>
        <w:pStyle w:val="PL"/>
      </w:pPr>
      <w:r>
        <w:t xml:space="preserve">        - NOT SUPPORTED</w:t>
      </w:r>
    </w:p>
    <w:p w14:paraId="35604D8B" w14:textId="77777777" w:rsidR="00E154AB" w:rsidRDefault="00E154AB" w:rsidP="00E154AB">
      <w:pPr>
        <w:pStyle w:val="PL"/>
      </w:pPr>
      <w:r>
        <w:t xml:space="preserve">        - SUPPORTED</w:t>
      </w:r>
    </w:p>
    <w:p w14:paraId="35604D8C" w14:textId="77777777" w:rsidR="00E154AB" w:rsidRDefault="00E154AB" w:rsidP="00E154AB">
      <w:pPr>
        <w:pStyle w:val="PL"/>
      </w:pPr>
      <w:r>
        <w:t xml:space="preserve">    DelayTolerance:</w:t>
      </w:r>
    </w:p>
    <w:p w14:paraId="35604D8D" w14:textId="77777777" w:rsidR="00E154AB" w:rsidRDefault="00E154AB" w:rsidP="00E154AB">
      <w:pPr>
        <w:pStyle w:val="PL"/>
      </w:pPr>
      <w:r>
        <w:t xml:space="preserve">      type: object</w:t>
      </w:r>
    </w:p>
    <w:p w14:paraId="35604D8E" w14:textId="77777777" w:rsidR="00E154AB" w:rsidRDefault="00E154AB" w:rsidP="00E154AB">
      <w:pPr>
        <w:pStyle w:val="PL"/>
      </w:pPr>
      <w:r>
        <w:t xml:space="preserve">      properties:</w:t>
      </w:r>
    </w:p>
    <w:p w14:paraId="35604D8F" w14:textId="77777777" w:rsidR="00E154AB" w:rsidRDefault="00E154AB" w:rsidP="00E154AB">
      <w:pPr>
        <w:pStyle w:val="PL"/>
      </w:pPr>
      <w:r>
        <w:t xml:space="preserve">        servAttrCom:</w:t>
      </w:r>
    </w:p>
    <w:p w14:paraId="35604D90" w14:textId="77777777" w:rsidR="00E154AB" w:rsidRDefault="00E154AB" w:rsidP="00E154AB">
      <w:pPr>
        <w:pStyle w:val="PL"/>
      </w:pPr>
      <w:r>
        <w:t xml:space="preserve">          $ref: '#/components/schemas/ServAttrCom'</w:t>
      </w:r>
    </w:p>
    <w:p w14:paraId="35604D91" w14:textId="77777777" w:rsidR="00E154AB" w:rsidRDefault="00E154AB" w:rsidP="00E154AB">
      <w:pPr>
        <w:pStyle w:val="PL"/>
      </w:pPr>
      <w:r>
        <w:t xml:space="preserve">        support:</w:t>
      </w:r>
    </w:p>
    <w:p w14:paraId="35604D92" w14:textId="77777777" w:rsidR="00E154AB" w:rsidRDefault="00E154AB" w:rsidP="00E154AB">
      <w:pPr>
        <w:pStyle w:val="PL"/>
      </w:pPr>
      <w:r>
        <w:t xml:space="preserve">          $ref: '#/components/schemas/Support'</w:t>
      </w:r>
    </w:p>
    <w:p w14:paraId="35604D93" w14:textId="77777777" w:rsidR="00E154AB" w:rsidRDefault="00E154AB" w:rsidP="00E154AB">
      <w:pPr>
        <w:pStyle w:val="PL"/>
      </w:pPr>
      <w:r>
        <w:t xml:space="preserve">    DeterministicComm:</w:t>
      </w:r>
    </w:p>
    <w:p w14:paraId="35604D94" w14:textId="77777777" w:rsidR="00E154AB" w:rsidRDefault="00E154AB" w:rsidP="00E154AB">
      <w:pPr>
        <w:pStyle w:val="PL"/>
      </w:pPr>
      <w:r>
        <w:t xml:space="preserve">      type: object</w:t>
      </w:r>
    </w:p>
    <w:p w14:paraId="35604D95" w14:textId="77777777" w:rsidR="00E154AB" w:rsidRDefault="00E154AB" w:rsidP="00E154AB">
      <w:pPr>
        <w:pStyle w:val="PL"/>
      </w:pPr>
      <w:r>
        <w:t xml:space="preserve">      properties:</w:t>
      </w:r>
    </w:p>
    <w:p w14:paraId="35604D96" w14:textId="77777777" w:rsidR="00E154AB" w:rsidRDefault="00E154AB" w:rsidP="00E154AB">
      <w:pPr>
        <w:pStyle w:val="PL"/>
      </w:pPr>
      <w:r>
        <w:t xml:space="preserve">        servAttrCom:</w:t>
      </w:r>
    </w:p>
    <w:p w14:paraId="35604D97" w14:textId="77777777" w:rsidR="00E154AB" w:rsidRDefault="00E154AB" w:rsidP="00E154AB">
      <w:pPr>
        <w:pStyle w:val="PL"/>
      </w:pPr>
      <w:r>
        <w:t xml:space="preserve">          $ref: '#/components/schemas/ServAttrCom'</w:t>
      </w:r>
    </w:p>
    <w:p w14:paraId="35604D98" w14:textId="77777777" w:rsidR="00E154AB" w:rsidRDefault="00E154AB" w:rsidP="00E154AB">
      <w:pPr>
        <w:pStyle w:val="PL"/>
      </w:pPr>
      <w:r>
        <w:t xml:space="preserve">        availability:</w:t>
      </w:r>
    </w:p>
    <w:p w14:paraId="35604D99" w14:textId="77777777" w:rsidR="00E154AB" w:rsidRDefault="00E154AB" w:rsidP="00E154AB">
      <w:pPr>
        <w:pStyle w:val="PL"/>
      </w:pPr>
      <w:r>
        <w:t xml:space="preserve">          $ref: '#/components/schemas/Support'</w:t>
      </w:r>
    </w:p>
    <w:p w14:paraId="35604D9A" w14:textId="77777777" w:rsidR="00E154AB" w:rsidRDefault="00E154AB" w:rsidP="00E154AB">
      <w:pPr>
        <w:pStyle w:val="PL"/>
      </w:pPr>
      <w:r>
        <w:t xml:space="preserve">        periodicityList:</w:t>
      </w:r>
    </w:p>
    <w:p w14:paraId="35604D9B" w14:textId="77777777" w:rsidR="00E154AB" w:rsidRDefault="00E154AB" w:rsidP="00E154AB">
      <w:pPr>
        <w:pStyle w:val="PL"/>
      </w:pPr>
      <w:r>
        <w:t xml:space="preserve">          type: string</w:t>
      </w:r>
    </w:p>
    <w:p w14:paraId="35604D9C" w14:textId="77777777" w:rsidR="00E154AB" w:rsidRDefault="00E154AB" w:rsidP="00E154AB">
      <w:pPr>
        <w:pStyle w:val="PL"/>
      </w:pPr>
      <w:r>
        <w:t xml:space="preserve">    DLThptPerSlice:</w:t>
      </w:r>
    </w:p>
    <w:p w14:paraId="35604D9D" w14:textId="77777777" w:rsidR="00E154AB" w:rsidRDefault="00E154AB" w:rsidP="00E154AB">
      <w:pPr>
        <w:pStyle w:val="PL"/>
      </w:pPr>
      <w:r>
        <w:t xml:space="preserve">      type: object</w:t>
      </w:r>
    </w:p>
    <w:p w14:paraId="35604D9E" w14:textId="77777777" w:rsidR="00E154AB" w:rsidRDefault="00E154AB" w:rsidP="00E154AB">
      <w:pPr>
        <w:pStyle w:val="PL"/>
      </w:pPr>
      <w:r>
        <w:t xml:space="preserve">      properties:</w:t>
      </w:r>
    </w:p>
    <w:p w14:paraId="35604D9F" w14:textId="77777777" w:rsidR="00E154AB" w:rsidRDefault="00E154AB" w:rsidP="00E154AB">
      <w:pPr>
        <w:pStyle w:val="PL"/>
      </w:pPr>
      <w:r>
        <w:t xml:space="preserve">        servAttrCom:</w:t>
      </w:r>
    </w:p>
    <w:p w14:paraId="35604DA0" w14:textId="77777777" w:rsidR="00E154AB" w:rsidRDefault="00E154AB" w:rsidP="00E154AB">
      <w:pPr>
        <w:pStyle w:val="PL"/>
      </w:pPr>
      <w:r>
        <w:t xml:space="preserve">          $ref: '#/components/schemas/ServAttrCom'</w:t>
      </w:r>
    </w:p>
    <w:p w14:paraId="35604DA1" w14:textId="77777777" w:rsidR="00E154AB" w:rsidRDefault="00E154AB" w:rsidP="00E154AB">
      <w:pPr>
        <w:pStyle w:val="PL"/>
      </w:pPr>
      <w:r>
        <w:t xml:space="preserve">        guaThpt:</w:t>
      </w:r>
    </w:p>
    <w:p w14:paraId="35604DA2" w14:textId="77777777" w:rsidR="00E154AB" w:rsidRDefault="00E154AB" w:rsidP="00E154AB">
      <w:pPr>
        <w:pStyle w:val="PL"/>
      </w:pPr>
      <w:r>
        <w:t xml:space="preserve">          $ref: '#/components/schemas/Float'</w:t>
      </w:r>
    </w:p>
    <w:p w14:paraId="35604DA3" w14:textId="77777777" w:rsidR="00E154AB" w:rsidRDefault="00E154AB" w:rsidP="00E154AB">
      <w:pPr>
        <w:pStyle w:val="PL"/>
      </w:pPr>
      <w:r>
        <w:t xml:space="preserve">        maxThpt:</w:t>
      </w:r>
    </w:p>
    <w:p w14:paraId="35604DA4" w14:textId="77777777" w:rsidR="00E154AB" w:rsidRDefault="00E154AB" w:rsidP="00E154AB">
      <w:pPr>
        <w:pStyle w:val="PL"/>
      </w:pPr>
      <w:r>
        <w:t xml:space="preserve">          $ref: '#/components/schemas/Float'</w:t>
      </w:r>
    </w:p>
    <w:p w14:paraId="35604DA5" w14:textId="77777777" w:rsidR="00E154AB" w:rsidRDefault="00E154AB" w:rsidP="00E154AB">
      <w:pPr>
        <w:pStyle w:val="PL"/>
      </w:pPr>
      <w:r>
        <w:t xml:space="preserve">    DLThptPerUE:</w:t>
      </w:r>
    </w:p>
    <w:p w14:paraId="35604DA6" w14:textId="77777777" w:rsidR="00E154AB" w:rsidRDefault="00E154AB" w:rsidP="00E154AB">
      <w:pPr>
        <w:pStyle w:val="PL"/>
      </w:pPr>
      <w:r>
        <w:t xml:space="preserve">      type: object</w:t>
      </w:r>
    </w:p>
    <w:p w14:paraId="35604DA7" w14:textId="77777777" w:rsidR="00E154AB" w:rsidRDefault="00E154AB" w:rsidP="00E154AB">
      <w:pPr>
        <w:pStyle w:val="PL"/>
      </w:pPr>
      <w:r>
        <w:t xml:space="preserve">      properties:</w:t>
      </w:r>
    </w:p>
    <w:p w14:paraId="35604DA8" w14:textId="77777777" w:rsidR="00E154AB" w:rsidRDefault="00E154AB" w:rsidP="00E154AB">
      <w:pPr>
        <w:pStyle w:val="PL"/>
      </w:pPr>
      <w:r>
        <w:t xml:space="preserve">        servAttrCom:</w:t>
      </w:r>
    </w:p>
    <w:p w14:paraId="35604DA9" w14:textId="77777777" w:rsidR="00E154AB" w:rsidRDefault="00E154AB" w:rsidP="00E154AB">
      <w:pPr>
        <w:pStyle w:val="PL"/>
      </w:pPr>
      <w:r>
        <w:t xml:space="preserve">          $ref: '#/components/schemas/ServAttrCom'</w:t>
      </w:r>
    </w:p>
    <w:p w14:paraId="35604DAA" w14:textId="77777777" w:rsidR="00E154AB" w:rsidRDefault="00E154AB" w:rsidP="00E154AB">
      <w:pPr>
        <w:pStyle w:val="PL"/>
      </w:pPr>
      <w:r>
        <w:t xml:space="preserve">        guaThpt:</w:t>
      </w:r>
    </w:p>
    <w:p w14:paraId="35604DAB" w14:textId="77777777" w:rsidR="00E154AB" w:rsidRDefault="00E154AB" w:rsidP="00E154AB">
      <w:pPr>
        <w:pStyle w:val="PL"/>
      </w:pPr>
      <w:r>
        <w:t xml:space="preserve">          $ref: '#/components/schemas/Float'</w:t>
      </w:r>
    </w:p>
    <w:p w14:paraId="35604DAC" w14:textId="77777777" w:rsidR="00E154AB" w:rsidRDefault="00E154AB" w:rsidP="00E154AB">
      <w:pPr>
        <w:pStyle w:val="PL"/>
      </w:pPr>
      <w:r>
        <w:t xml:space="preserve">        maxThpt:</w:t>
      </w:r>
    </w:p>
    <w:p w14:paraId="35604DAD" w14:textId="77777777" w:rsidR="00E154AB" w:rsidRDefault="00E154AB" w:rsidP="00E154AB">
      <w:pPr>
        <w:pStyle w:val="PL"/>
      </w:pPr>
      <w:r>
        <w:t xml:space="preserve">          $ref: '#/components/schemas/Float'</w:t>
      </w:r>
    </w:p>
    <w:p w14:paraId="35604DAE" w14:textId="77777777" w:rsidR="00E154AB" w:rsidRDefault="00E154AB" w:rsidP="00E154AB">
      <w:pPr>
        <w:pStyle w:val="PL"/>
      </w:pPr>
      <w:r>
        <w:t xml:space="preserve">    ULThptPerSlice:</w:t>
      </w:r>
    </w:p>
    <w:p w14:paraId="35604DAF" w14:textId="77777777" w:rsidR="00E154AB" w:rsidRDefault="00E154AB" w:rsidP="00E154AB">
      <w:pPr>
        <w:pStyle w:val="PL"/>
      </w:pPr>
      <w:r>
        <w:t xml:space="preserve">      type: object</w:t>
      </w:r>
    </w:p>
    <w:p w14:paraId="35604DB0" w14:textId="77777777" w:rsidR="00E154AB" w:rsidRDefault="00E154AB" w:rsidP="00E154AB">
      <w:pPr>
        <w:pStyle w:val="PL"/>
      </w:pPr>
      <w:r>
        <w:t xml:space="preserve">      properties:</w:t>
      </w:r>
    </w:p>
    <w:p w14:paraId="35604DB1" w14:textId="77777777" w:rsidR="00E154AB" w:rsidRDefault="00E154AB" w:rsidP="00E154AB">
      <w:pPr>
        <w:pStyle w:val="PL"/>
      </w:pPr>
      <w:r>
        <w:t xml:space="preserve">        servAttrCom:</w:t>
      </w:r>
    </w:p>
    <w:p w14:paraId="35604DB2" w14:textId="77777777" w:rsidR="00E154AB" w:rsidRDefault="00E154AB" w:rsidP="00E154AB">
      <w:pPr>
        <w:pStyle w:val="PL"/>
      </w:pPr>
      <w:r>
        <w:t xml:space="preserve">          $ref: '#/components/schemas/ServAttrCom'</w:t>
      </w:r>
    </w:p>
    <w:p w14:paraId="35604DB3" w14:textId="77777777" w:rsidR="00E154AB" w:rsidRDefault="00E154AB" w:rsidP="00E154AB">
      <w:pPr>
        <w:pStyle w:val="PL"/>
      </w:pPr>
      <w:r>
        <w:t xml:space="preserve">        guaThpt:</w:t>
      </w:r>
    </w:p>
    <w:p w14:paraId="35604DB4" w14:textId="77777777" w:rsidR="00E154AB" w:rsidRDefault="00E154AB" w:rsidP="00E154AB">
      <w:pPr>
        <w:pStyle w:val="PL"/>
      </w:pPr>
      <w:r>
        <w:t xml:space="preserve">          $ref: '#/components/schemas/Float'</w:t>
      </w:r>
    </w:p>
    <w:p w14:paraId="35604DB5" w14:textId="77777777" w:rsidR="00E154AB" w:rsidRDefault="00E154AB" w:rsidP="00E154AB">
      <w:pPr>
        <w:pStyle w:val="PL"/>
      </w:pPr>
      <w:r>
        <w:t xml:space="preserve">        maxThpt:</w:t>
      </w:r>
    </w:p>
    <w:p w14:paraId="35604DB6" w14:textId="77777777" w:rsidR="00E154AB" w:rsidRDefault="00E154AB" w:rsidP="00E154AB">
      <w:pPr>
        <w:pStyle w:val="PL"/>
      </w:pPr>
      <w:r>
        <w:t xml:space="preserve">          $ref: '#/components/schemas/Float'</w:t>
      </w:r>
    </w:p>
    <w:p w14:paraId="35604DB7" w14:textId="77777777" w:rsidR="00E154AB" w:rsidRDefault="00E154AB" w:rsidP="00E154AB">
      <w:pPr>
        <w:pStyle w:val="PL"/>
      </w:pPr>
      <w:r>
        <w:t xml:space="preserve">    ULThptPerUE:</w:t>
      </w:r>
    </w:p>
    <w:p w14:paraId="35604DB8" w14:textId="77777777" w:rsidR="00E154AB" w:rsidRDefault="00E154AB" w:rsidP="00E154AB">
      <w:pPr>
        <w:pStyle w:val="PL"/>
      </w:pPr>
      <w:r>
        <w:t xml:space="preserve">      type: object</w:t>
      </w:r>
    </w:p>
    <w:p w14:paraId="35604DB9" w14:textId="77777777" w:rsidR="00E154AB" w:rsidRDefault="00E154AB" w:rsidP="00E154AB">
      <w:pPr>
        <w:pStyle w:val="PL"/>
      </w:pPr>
      <w:r>
        <w:t xml:space="preserve">      properties:</w:t>
      </w:r>
    </w:p>
    <w:p w14:paraId="35604DBA" w14:textId="77777777" w:rsidR="00E154AB" w:rsidRDefault="00E154AB" w:rsidP="00E154AB">
      <w:pPr>
        <w:pStyle w:val="PL"/>
      </w:pPr>
      <w:r>
        <w:t xml:space="preserve">        servAttrCom:</w:t>
      </w:r>
    </w:p>
    <w:p w14:paraId="35604DBB" w14:textId="77777777" w:rsidR="00E154AB" w:rsidRDefault="00E154AB" w:rsidP="00E154AB">
      <w:pPr>
        <w:pStyle w:val="PL"/>
      </w:pPr>
      <w:r>
        <w:t xml:space="preserve">          $ref: '#/components/schemas/ServAttrCom'</w:t>
      </w:r>
    </w:p>
    <w:p w14:paraId="35604DBC" w14:textId="77777777" w:rsidR="00E154AB" w:rsidRDefault="00E154AB" w:rsidP="00E154AB">
      <w:pPr>
        <w:pStyle w:val="PL"/>
      </w:pPr>
      <w:r>
        <w:t xml:space="preserve">        guaThpt:</w:t>
      </w:r>
    </w:p>
    <w:p w14:paraId="35604DBD" w14:textId="77777777" w:rsidR="00E154AB" w:rsidRDefault="00E154AB" w:rsidP="00E154AB">
      <w:pPr>
        <w:pStyle w:val="PL"/>
      </w:pPr>
      <w:r>
        <w:t xml:space="preserve">          $ref: '#/components/schemas/Float'</w:t>
      </w:r>
    </w:p>
    <w:p w14:paraId="35604DBE" w14:textId="77777777" w:rsidR="00E154AB" w:rsidRDefault="00E154AB" w:rsidP="00E154AB">
      <w:pPr>
        <w:pStyle w:val="PL"/>
      </w:pPr>
      <w:r>
        <w:t xml:space="preserve">        maxThpt:</w:t>
      </w:r>
    </w:p>
    <w:p w14:paraId="35604DBF" w14:textId="77777777" w:rsidR="00E154AB" w:rsidRDefault="00E154AB" w:rsidP="00E154AB">
      <w:pPr>
        <w:pStyle w:val="PL"/>
      </w:pPr>
      <w:r>
        <w:t xml:space="preserve">          $ref: '#/components/schemas/Float'</w:t>
      </w:r>
    </w:p>
    <w:p w14:paraId="35604DC0" w14:textId="77777777" w:rsidR="00E154AB" w:rsidRDefault="00E154AB" w:rsidP="00E154AB">
      <w:pPr>
        <w:pStyle w:val="PL"/>
      </w:pPr>
      <w:r>
        <w:t xml:space="preserve">    MaxPktSize:</w:t>
      </w:r>
    </w:p>
    <w:p w14:paraId="35604DC1" w14:textId="77777777" w:rsidR="00E154AB" w:rsidRDefault="00E154AB" w:rsidP="00E154AB">
      <w:pPr>
        <w:pStyle w:val="PL"/>
      </w:pPr>
      <w:r>
        <w:t xml:space="preserve">      type: object</w:t>
      </w:r>
    </w:p>
    <w:p w14:paraId="35604DC2" w14:textId="77777777" w:rsidR="00E154AB" w:rsidRDefault="00E154AB" w:rsidP="00E154AB">
      <w:pPr>
        <w:pStyle w:val="PL"/>
      </w:pPr>
      <w:r>
        <w:t xml:space="preserve">      properties:</w:t>
      </w:r>
    </w:p>
    <w:p w14:paraId="35604DC3" w14:textId="77777777" w:rsidR="00E154AB" w:rsidRDefault="00E154AB" w:rsidP="00E154AB">
      <w:pPr>
        <w:pStyle w:val="PL"/>
      </w:pPr>
      <w:r>
        <w:t xml:space="preserve">        servAttrCom:</w:t>
      </w:r>
    </w:p>
    <w:p w14:paraId="35604DC4" w14:textId="77777777" w:rsidR="00E154AB" w:rsidRDefault="00E154AB" w:rsidP="00E154AB">
      <w:pPr>
        <w:pStyle w:val="PL"/>
      </w:pPr>
      <w:r>
        <w:t xml:space="preserve">          $ref: '#/components/schemas/ServAttrCom'</w:t>
      </w:r>
    </w:p>
    <w:p w14:paraId="35604DC5" w14:textId="77777777" w:rsidR="00E154AB" w:rsidRDefault="00E154AB" w:rsidP="00E154AB">
      <w:pPr>
        <w:pStyle w:val="PL"/>
      </w:pPr>
      <w:r>
        <w:t xml:space="preserve">        maxsize:</w:t>
      </w:r>
    </w:p>
    <w:p w14:paraId="35604DC6" w14:textId="77777777" w:rsidR="00E154AB" w:rsidRDefault="00E154AB" w:rsidP="00E154AB">
      <w:pPr>
        <w:pStyle w:val="PL"/>
      </w:pPr>
      <w:r>
        <w:t xml:space="preserve">          type: integer</w:t>
      </w:r>
    </w:p>
    <w:p w14:paraId="35604DC7" w14:textId="77777777" w:rsidR="00E154AB" w:rsidRDefault="00E154AB" w:rsidP="00E154AB">
      <w:pPr>
        <w:pStyle w:val="PL"/>
      </w:pPr>
      <w:r>
        <w:t xml:space="preserve">    MaxNumberofConns:</w:t>
      </w:r>
    </w:p>
    <w:p w14:paraId="35604DC8" w14:textId="77777777" w:rsidR="00E154AB" w:rsidRDefault="00E154AB" w:rsidP="00E154AB">
      <w:pPr>
        <w:pStyle w:val="PL"/>
      </w:pPr>
      <w:r>
        <w:t xml:space="preserve">      type: object</w:t>
      </w:r>
    </w:p>
    <w:p w14:paraId="35604DC9" w14:textId="77777777" w:rsidR="00E154AB" w:rsidRDefault="00E154AB" w:rsidP="00E154AB">
      <w:pPr>
        <w:pStyle w:val="PL"/>
      </w:pPr>
      <w:r>
        <w:t xml:space="preserve">      properties:</w:t>
      </w:r>
    </w:p>
    <w:p w14:paraId="35604DCA" w14:textId="77777777" w:rsidR="00E154AB" w:rsidRDefault="00E154AB" w:rsidP="00E154AB">
      <w:pPr>
        <w:pStyle w:val="PL"/>
      </w:pPr>
      <w:r>
        <w:t xml:space="preserve">        servAttrCom:</w:t>
      </w:r>
    </w:p>
    <w:p w14:paraId="35604DCB" w14:textId="77777777" w:rsidR="00E154AB" w:rsidRDefault="00E154AB" w:rsidP="00E154AB">
      <w:pPr>
        <w:pStyle w:val="PL"/>
      </w:pPr>
      <w:r>
        <w:t xml:space="preserve">          $ref: '#/components/schemas/ServAttrCom'</w:t>
      </w:r>
    </w:p>
    <w:p w14:paraId="35604DCC" w14:textId="77777777" w:rsidR="00E154AB" w:rsidRDefault="00E154AB" w:rsidP="00E154AB">
      <w:pPr>
        <w:pStyle w:val="PL"/>
      </w:pPr>
      <w:r>
        <w:t xml:space="preserve">        nOofConn:</w:t>
      </w:r>
    </w:p>
    <w:p w14:paraId="35604DCD" w14:textId="77777777" w:rsidR="00E154AB" w:rsidRDefault="00E154AB" w:rsidP="00E154AB">
      <w:pPr>
        <w:pStyle w:val="PL"/>
      </w:pPr>
      <w:r>
        <w:t xml:space="preserve">          type: integer</w:t>
      </w:r>
    </w:p>
    <w:p w14:paraId="35604DCE" w14:textId="77777777" w:rsidR="00E154AB" w:rsidRDefault="00E154AB" w:rsidP="00E154AB">
      <w:pPr>
        <w:pStyle w:val="PL"/>
      </w:pPr>
      <w:r>
        <w:t xml:space="preserve">    KPIMonitoring:</w:t>
      </w:r>
    </w:p>
    <w:p w14:paraId="35604DCF" w14:textId="77777777" w:rsidR="00E154AB" w:rsidRDefault="00E154AB" w:rsidP="00E154AB">
      <w:pPr>
        <w:pStyle w:val="PL"/>
      </w:pPr>
      <w:r>
        <w:t xml:space="preserve">      type: object</w:t>
      </w:r>
    </w:p>
    <w:p w14:paraId="35604DD0" w14:textId="77777777" w:rsidR="00E154AB" w:rsidRDefault="00E154AB" w:rsidP="00E154AB">
      <w:pPr>
        <w:pStyle w:val="PL"/>
      </w:pPr>
      <w:r>
        <w:t xml:space="preserve">      properties:</w:t>
      </w:r>
    </w:p>
    <w:p w14:paraId="35604DD1" w14:textId="77777777" w:rsidR="00E154AB" w:rsidRDefault="00E154AB" w:rsidP="00E154AB">
      <w:pPr>
        <w:pStyle w:val="PL"/>
      </w:pPr>
      <w:r>
        <w:t xml:space="preserve">        servAttrCom:</w:t>
      </w:r>
    </w:p>
    <w:p w14:paraId="35604DD2" w14:textId="77777777" w:rsidR="00E154AB" w:rsidRDefault="00E154AB" w:rsidP="00E154AB">
      <w:pPr>
        <w:pStyle w:val="PL"/>
      </w:pPr>
      <w:r>
        <w:t xml:space="preserve">          $ref: '#/components/schemas/ServAttrCom'</w:t>
      </w:r>
    </w:p>
    <w:p w14:paraId="35604DD3" w14:textId="77777777" w:rsidR="00E154AB" w:rsidRDefault="00E154AB" w:rsidP="00E154AB">
      <w:pPr>
        <w:pStyle w:val="PL"/>
      </w:pPr>
      <w:r>
        <w:t xml:space="preserve">        kPIList:</w:t>
      </w:r>
    </w:p>
    <w:p w14:paraId="35604DD4" w14:textId="77777777" w:rsidR="00E154AB" w:rsidRDefault="00E154AB" w:rsidP="00E154AB">
      <w:pPr>
        <w:pStyle w:val="PL"/>
      </w:pPr>
      <w:r>
        <w:t xml:space="preserve">          type: string</w:t>
      </w:r>
    </w:p>
    <w:p w14:paraId="35604DD5" w14:textId="77777777" w:rsidR="00E154AB" w:rsidRDefault="00E154AB" w:rsidP="00E154AB">
      <w:pPr>
        <w:pStyle w:val="PL"/>
      </w:pPr>
      <w:r>
        <w:t xml:space="preserve">    UserMgmtOpen:</w:t>
      </w:r>
    </w:p>
    <w:p w14:paraId="35604DD6" w14:textId="77777777" w:rsidR="00E154AB" w:rsidRDefault="00E154AB" w:rsidP="00E154AB">
      <w:pPr>
        <w:pStyle w:val="PL"/>
      </w:pPr>
      <w:r>
        <w:t xml:space="preserve">      type: object</w:t>
      </w:r>
    </w:p>
    <w:p w14:paraId="35604DD7" w14:textId="77777777" w:rsidR="00E154AB" w:rsidRDefault="00E154AB" w:rsidP="00E154AB">
      <w:pPr>
        <w:pStyle w:val="PL"/>
      </w:pPr>
      <w:r>
        <w:t xml:space="preserve">      properties:</w:t>
      </w:r>
    </w:p>
    <w:p w14:paraId="35604DD8" w14:textId="77777777" w:rsidR="00E154AB" w:rsidRDefault="00E154AB" w:rsidP="00E154AB">
      <w:pPr>
        <w:pStyle w:val="PL"/>
      </w:pPr>
      <w:r>
        <w:t xml:space="preserve">        servAttrCom:</w:t>
      </w:r>
    </w:p>
    <w:p w14:paraId="35604DD9" w14:textId="77777777" w:rsidR="00E154AB" w:rsidRDefault="00E154AB" w:rsidP="00E154AB">
      <w:pPr>
        <w:pStyle w:val="PL"/>
      </w:pPr>
      <w:r>
        <w:t xml:space="preserve">          $ref: '#/components/schemas/ServAttrCom'</w:t>
      </w:r>
    </w:p>
    <w:p w14:paraId="35604DDA" w14:textId="77777777" w:rsidR="00E154AB" w:rsidRDefault="00E154AB" w:rsidP="00E154AB">
      <w:pPr>
        <w:pStyle w:val="PL"/>
      </w:pPr>
      <w:r>
        <w:t xml:space="preserve">        support:</w:t>
      </w:r>
    </w:p>
    <w:p w14:paraId="35604DDB" w14:textId="77777777" w:rsidR="00E154AB" w:rsidRDefault="00E154AB" w:rsidP="00E154AB">
      <w:pPr>
        <w:pStyle w:val="PL"/>
      </w:pPr>
      <w:r>
        <w:t xml:space="preserve">          $ref: '#/components/schemas/Support'</w:t>
      </w:r>
    </w:p>
    <w:p w14:paraId="35604DDC" w14:textId="77777777" w:rsidR="00E154AB" w:rsidRDefault="00E154AB" w:rsidP="00E154AB">
      <w:pPr>
        <w:pStyle w:val="PL"/>
      </w:pPr>
      <w:r>
        <w:t xml:space="preserve">    V2XCommModels:</w:t>
      </w:r>
    </w:p>
    <w:p w14:paraId="35604DDD" w14:textId="77777777" w:rsidR="00E154AB" w:rsidRDefault="00E154AB" w:rsidP="00E154AB">
      <w:pPr>
        <w:pStyle w:val="PL"/>
      </w:pPr>
      <w:r>
        <w:t xml:space="preserve">      type: object</w:t>
      </w:r>
    </w:p>
    <w:p w14:paraId="35604DDE" w14:textId="77777777" w:rsidR="00E154AB" w:rsidRDefault="00E154AB" w:rsidP="00E154AB">
      <w:pPr>
        <w:pStyle w:val="PL"/>
      </w:pPr>
      <w:r>
        <w:t xml:space="preserve">      properties:</w:t>
      </w:r>
    </w:p>
    <w:p w14:paraId="35604DDF" w14:textId="77777777" w:rsidR="00E154AB" w:rsidRDefault="00E154AB" w:rsidP="00E154AB">
      <w:pPr>
        <w:pStyle w:val="PL"/>
      </w:pPr>
      <w:r>
        <w:t xml:space="preserve">        servAttrCom:</w:t>
      </w:r>
    </w:p>
    <w:p w14:paraId="35604DE0" w14:textId="77777777" w:rsidR="00E154AB" w:rsidRDefault="00E154AB" w:rsidP="00E154AB">
      <w:pPr>
        <w:pStyle w:val="PL"/>
      </w:pPr>
      <w:r>
        <w:t xml:space="preserve">          $ref: '#/components/schemas/ServAttrCom'</w:t>
      </w:r>
    </w:p>
    <w:p w14:paraId="35604DE1" w14:textId="77777777" w:rsidR="00E154AB" w:rsidRDefault="00E154AB" w:rsidP="00E154AB">
      <w:pPr>
        <w:pStyle w:val="PL"/>
      </w:pPr>
      <w:r>
        <w:t xml:space="preserve">        v2XMode:</w:t>
      </w:r>
    </w:p>
    <w:p w14:paraId="35604DE2" w14:textId="77777777" w:rsidR="00E154AB" w:rsidRDefault="00E154AB" w:rsidP="00E154AB">
      <w:pPr>
        <w:pStyle w:val="PL"/>
      </w:pPr>
      <w:r>
        <w:t xml:space="preserve">          $ref: '#/components/schemas/Support'</w:t>
      </w:r>
    </w:p>
    <w:p w14:paraId="35604DE3" w14:textId="77777777" w:rsidR="00E154AB" w:rsidRDefault="00E154AB" w:rsidP="00E154AB">
      <w:pPr>
        <w:pStyle w:val="PL"/>
      </w:pPr>
      <w:r>
        <w:t xml:space="preserve">    TermDensity:</w:t>
      </w:r>
    </w:p>
    <w:p w14:paraId="35604DE4" w14:textId="77777777" w:rsidR="00E154AB" w:rsidRDefault="00E154AB" w:rsidP="00E154AB">
      <w:pPr>
        <w:pStyle w:val="PL"/>
      </w:pPr>
      <w:r>
        <w:t xml:space="preserve">      type: object</w:t>
      </w:r>
    </w:p>
    <w:p w14:paraId="35604DE5" w14:textId="77777777" w:rsidR="00E154AB" w:rsidRDefault="00E154AB" w:rsidP="00E154AB">
      <w:pPr>
        <w:pStyle w:val="PL"/>
      </w:pPr>
      <w:r>
        <w:t xml:space="preserve">      properties:</w:t>
      </w:r>
    </w:p>
    <w:p w14:paraId="35604DE6" w14:textId="77777777" w:rsidR="00E154AB" w:rsidRDefault="00E154AB" w:rsidP="00E154AB">
      <w:pPr>
        <w:pStyle w:val="PL"/>
      </w:pPr>
      <w:r>
        <w:t xml:space="preserve">        servAttrCom:</w:t>
      </w:r>
    </w:p>
    <w:p w14:paraId="35604DE7" w14:textId="77777777" w:rsidR="00E154AB" w:rsidRDefault="00E154AB" w:rsidP="00E154AB">
      <w:pPr>
        <w:pStyle w:val="PL"/>
      </w:pPr>
      <w:r>
        <w:t xml:space="preserve">          $ref: '#/components/schemas/ServAttrCom'</w:t>
      </w:r>
    </w:p>
    <w:p w14:paraId="35604DE8" w14:textId="77777777" w:rsidR="00E154AB" w:rsidRDefault="00E154AB" w:rsidP="00E154AB">
      <w:pPr>
        <w:pStyle w:val="PL"/>
      </w:pPr>
      <w:r>
        <w:t xml:space="preserve">        density:</w:t>
      </w:r>
    </w:p>
    <w:p w14:paraId="35604DE9" w14:textId="77777777" w:rsidR="00E154AB" w:rsidRDefault="00E154AB" w:rsidP="00E154AB">
      <w:pPr>
        <w:pStyle w:val="PL"/>
      </w:pPr>
      <w:r>
        <w:t xml:space="preserve">          type: integer</w:t>
      </w:r>
    </w:p>
    <w:p w14:paraId="35604DEA" w14:textId="77777777" w:rsidR="00E154AB" w:rsidRDefault="00E154AB" w:rsidP="00E154AB">
      <w:pPr>
        <w:pStyle w:val="PL"/>
      </w:pPr>
      <w:r>
        <w:t xml:space="preserve">    NsInfo:</w:t>
      </w:r>
    </w:p>
    <w:p w14:paraId="35604DEB" w14:textId="77777777" w:rsidR="00E154AB" w:rsidRDefault="00E154AB" w:rsidP="00E154AB">
      <w:pPr>
        <w:pStyle w:val="PL"/>
      </w:pPr>
      <w:r>
        <w:t xml:space="preserve">      type: object</w:t>
      </w:r>
    </w:p>
    <w:p w14:paraId="35604DEC" w14:textId="77777777" w:rsidR="00E154AB" w:rsidRDefault="00E154AB" w:rsidP="00E154AB">
      <w:pPr>
        <w:pStyle w:val="PL"/>
      </w:pPr>
      <w:r>
        <w:t xml:space="preserve">      properties:</w:t>
      </w:r>
    </w:p>
    <w:p w14:paraId="35604DED" w14:textId="77777777" w:rsidR="00E154AB" w:rsidRDefault="00E154AB" w:rsidP="00E154AB">
      <w:pPr>
        <w:pStyle w:val="PL"/>
      </w:pPr>
      <w:r>
        <w:t xml:space="preserve">        nsInstanceId:</w:t>
      </w:r>
    </w:p>
    <w:p w14:paraId="35604DEE" w14:textId="77777777" w:rsidR="00E154AB" w:rsidRDefault="00E154AB" w:rsidP="00E154AB">
      <w:pPr>
        <w:pStyle w:val="PL"/>
      </w:pPr>
      <w:r>
        <w:t xml:space="preserve">          type: string</w:t>
      </w:r>
    </w:p>
    <w:p w14:paraId="35604DEF" w14:textId="77777777" w:rsidR="00E154AB" w:rsidRDefault="00E154AB" w:rsidP="00E154AB">
      <w:pPr>
        <w:pStyle w:val="PL"/>
      </w:pPr>
      <w:r>
        <w:t xml:space="preserve">        nsName:</w:t>
      </w:r>
    </w:p>
    <w:p w14:paraId="35604DF0" w14:textId="77777777" w:rsidR="00E154AB" w:rsidRDefault="00E154AB" w:rsidP="00E154AB">
      <w:pPr>
        <w:pStyle w:val="PL"/>
      </w:pPr>
      <w:r>
        <w:t xml:space="preserve">          type: string</w:t>
      </w:r>
    </w:p>
    <w:p w14:paraId="35604DF1" w14:textId="7AF711D5" w:rsidR="00E154AB" w:rsidRDefault="00E154AB" w:rsidP="00E154AB">
      <w:pPr>
        <w:pStyle w:val="PL"/>
      </w:pPr>
      <w:r>
        <w:t xml:space="preserve">    </w:t>
      </w:r>
      <w:del w:id="13803" w:author="Author">
        <w:r w:rsidDel="00B32899">
          <w:delText>ServiceProfileList</w:delText>
        </w:r>
      </w:del>
      <w:ins w:id="13804" w:author="Author">
        <w:r w:rsidR="00B32899">
          <w:t>ServiceProfile</w:t>
        </w:r>
      </w:ins>
      <w:r>
        <w:t>:</w:t>
      </w:r>
    </w:p>
    <w:p w14:paraId="35604DF2" w14:textId="77777777" w:rsidR="00E154AB" w:rsidRDefault="00E154AB" w:rsidP="00E154AB">
      <w:pPr>
        <w:pStyle w:val="PL"/>
      </w:pPr>
      <w:r>
        <w:t xml:space="preserve">      type: object</w:t>
      </w:r>
    </w:p>
    <w:p w14:paraId="35604DF3" w14:textId="642458D7" w:rsidR="00E154AB" w:rsidDel="00B32899" w:rsidRDefault="00E154AB" w:rsidP="00E154AB">
      <w:pPr>
        <w:pStyle w:val="PL"/>
        <w:rPr>
          <w:del w:id="13805" w:author="Author"/>
        </w:rPr>
      </w:pPr>
      <w:del w:id="13806" w:author="Author">
        <w:r w:rsidDel="00B32899">
          <w:delText xml:space="preserve">      additionalProperties:</w:delText>
        </w:r>
      </w:del>
    </w:p>
    <w:p w14:paraId="35604DF4" w14:textId="7304929F" w:rsidR="00E154AB" w:rsidDel="00B32899" w:rsidRDefault="00E154AB" w:rsidP="00E154AB">
      <w:pPr>
        <w:pStyle w:val="PL"/>
        <w:rPr>
          <w:del w:id="13807" w:author="Author"/>
        </w:rPr>
      </w:pPr>
      <w:del w:id="13808" w:author="Author">
        <w:r w:rsidDel="00B32899">
          <w:delText xml:space="preserve">        type: object</w:delText>
        </w:r>
      </w:del>
    </w:p>
    <w:p w14:paraId="35604DF5" w14:textId="5590B32A" w:rsidR="00E154AB" w:rsidRDefault="00E154AB" w:rsidP="00E154AB">
      <w:pPr>
        <w:pStyle w:val="PL"/>
      </w:pPr>
      <w:r>
        <w:t xml:space="preserve">      </w:t>
      </w:r>
      <w:del w:id="13809" w:author="Author">
        <w:r w:rsidDel="00B32899">
          <w:delText xml:space="preserve">  </w:delText>
        </w:r>
      </w:del>
      <w:r>
        <w:t>properties:</w:t>
      </w:r>
    </w:p>
    <w:p w14:paraId="00E4A170" w14:textId="77777777" w:rsidR="00B32899" w:rsidRDefault="00B32899" w:rsidP="00B32899">
      <w:pPr>
        <w:pStyle w:val="PL"/>
        <w:rPr>
          <w:ins w:id="13810" w:author="Author"/>
        </w:rPr>
      </w:pPr>
      <w:ins w:id="13811" w:author="Author">
        <w:r>
          <w:t xml:space="preserve">          serviceProfileId: </w:t>
        </w:r>
      </w:ins>
    </w:p>
    <w:p w14:paraId="5E11E395" w14:textId="77777777" w:rsidR="00B32899" w:rsidRDefault="00B32899" w:rsidP="00B32899">
      <w:pPr>
        <w:pStyle w:val="PL"/>
        <w:rPr>
          <w:ins w:id="13812" w:author="Author"/>
        </w:rPr>
      </w:pPr>
      <w:ins w:id="13813" w:author="Author">
        <w:r>
          <w:t xml:space="preserve">            type: string</w:t>
        </w:r>
      </w:ins>
    </w:p>
    <w:p w14:paraId="35604DF6" w14:textId="77777777" w:rsidR="00E154AB" w:rsidRDefault="00E154AB" w:rsidP="00E154AB">
      <w:pPr>
        <w:pStyle w:val="PL"/>
      </w:pPr>
      <w:r>
        <w:t xml:space="preserve">          snssaiList:</w:t>
      </w:r>
    </w:p>
    <w:p w14:paraId="35604DF7" w14:textId="77777777" w:rsidR="00E154AB" w:rsidRDefault="00E154AB" w:rsidP="00E154AB">
      <w:pPr>
        <w:pStyle w:val="PL"/>
      </w:pPr>
      <w:r>
        <w:t xml:space="preserve">            $ref: 'nrNrm.yaml#/components/schemas/SnssaiList'</w:t>
      </w:r>
    </w:p>
    <w:p w14:paraId="35604DF8" w14:textId="77777777" w:rsidR="00E154AB" w:rsidRDefault="00E154AB" w:rsidP="00E154AB">
      <w:pPr>
        <w:pStyle w:val="PL"/>
      </w:pPr>
      <w:r>
        <w:t xml:space="preserve">          plmnIdList:</w:t>
      </w:r>
    </w:p>
    <w:p w14:paraId="35604DF9" w14:textId="77777777" w:rsidR="00E154AB" w:rsidRDefault="00E154AB" w:rsidP="00E154AB">
      <w:pPr>
        <w:pStyle w:val="PL"/>
      </w:pPr>
      <w:r>
        <w:t xml:space="preserve">            $ref: 'nrNrm.yaml#/components/schemas/PlmnIdList'</w:t>
      </w:r>
    </w:p>
    <w:p w14:paraId="35604DFA" w14:textId="77777777" w:rsidR="00E154AB" w:rsidRDefault="00E154AB" w:rsidP="00E154AB">
      <w:pPr>
        <w:pStyle w:val="PL"/>
      </w:pPr>
      <w:r>
        <w:t xml:space="preserve">          maxNumberofUEs:</w:t>
      </w:r>
    </w:p>
    <w:p w14:paraId="35604DFB" w14:textId="77777777" w:rsidR="00E154AB" w:rsidRDefault="00E154AB" w:rsidP="00E154AB">
      <w:pPr>
        <w:pStyle w:val="PL"/>
      </w:pPr>
      <w:r>
        <w:t xml:space="preserve">            type: number</w:t>
      </w:r>
    </w:p>
    <w:p w14:paraId="35604DFC" w14:textId="77777777" w:rsidR="00E154AB" w:rsidRDefault="00E154AB" w:rsidP="00E154AB">
      <w:pPr>
        <w:pStyle w:val="PL"/>
      </w:pPr>
      <w:r>
        <w:t xml:space="preserve">          latency:</w:t>
      </w:r>
    </w:p>
    <w:p w14:paraId="35604DFD" w14:textId="77777777" w:rsidR="00E154AB" w:rsidRDefault="00E154AB" w:rsidP="00E154AB">
      <w:pPr>
        <w:pStyle w:val="PL"/>
      </w:pPr>
      <w:r>
        <w:t xml:space="preserve">            type: number</w:t>
      </w:r>
    </w:p>
    <w:p w14:paraId="35604DFE" w14:textId="77777777" w:rsidR="00E154AB" w:rsidRDefault="00E154AB" w:rsidP="00E154AB">
      <w:pPr>
        <w:pStyle w:val="PL"/>
      </w:pPr>
      <w:r>
        <w:t xml:space="preserve">          uEMobilityLevel:</w:t>
      </w:r>
    </w:p>
    <w:p w14:paraId="35604DFF" w14:textId="77777777" w:rsidR="00E154AB" w:rsidRDefault="00E154AB" w:rsidP="00E154AB">
      <w:pPr>
        <w:pStyle w:val="PL"/>
      </w:pPr>
      <w:r>
        <w:t xml:space="preserve">            $ref: '#/components/schemas/MobilityLevel'</w:t>
      </w:r>
    </w:p>
    <w:p w14:paraId="35604E00" w14:textId="77777777" w:rsidR="00E154AB" w:rsidRDefault="00E154AB" w:rsidP="00E154AB">
      <w:pPr>
        <w:pStyle w:val="PL"/>
      </w:pPr>
      <w:r>
        <w:t xml:space="preserve">          sst:</w:t>
      </w:r>
    </w:p>
    <w:p w14:paraId="35604E01" w14:textId="77777777" w:rsidR="00E154AB" w:rsidRDefault="00E154AB" w:rsidP="00E154AB">
      <w:pPr>
        <w:pStyle w:val="PL"/>
      </w:pPr>
      <w:r>
        <w:t xml:space="preserve">            $ref: 'nrNrm.yaml#/components/schemas/Sst'</w:t>
      </w:r>
    </w:p>
    <w:p w14:paraId="35604E02" w14:textId="77777777" w:rsidR="00E154AB" w:rsidRDefault="00E154AB" w:rsidP="00E154AB">
      <w:pPr>
        <w:pStyle w:val="PL"/>
      </w:pPr>
      <w:r>
        <w:t xml:space="preserve">          resourceSharingLevel:</w:t>
      </w:r>
    </w:p>
    <w:p w14:paraId="35604E03" w14:textId="77777777" w:rsidR="00E154AB" w:rsidRDefault="00E154AB" w:rsidP="00E154AB">
      <w:pPr>
        <w:pStyle w:val="PL"/>
      </w:pPr>
      <w:r>
        <w:t xml:space="preserve">            $ref: '#/components/schemas/SharingLevel'</w:t>
      </w:r>
    </w:p>
    <w:p w14:paraId="35604E04" w14:textId="77777777" w:rsidR="00E154AB" w:rsidRDefault="00E154AB" w:rsidP="00E154AB">
      <w:pPr>
        <w:pStyle w:val="PL"/>
      </w:pPr>
      <w:r>
        <w:t xml:space="preserve">          availability:</w:t>
      </w:r>
    </w:p>
    <w:p w14:paraId="35604E05" w14:textId="77777777" w:rsidR="00E154AB" w:rsidRDefault="00E154AB" w:rsidP="00E154AB">
      <w:pPr>
        <w:pStyle w:val="PL"/>
      </w:pPr>
      <w:r>
        <w:t xml:space="preserve">            type: number</w:t>
      </w:r>
    </w:p>
    <w:p w14:paraId="35604E06" w14:textId="77777777" w:rsidR="00E154AB" w:rsidRDefault="00E154AB" w:rsidP="00E154AB">
      <w:pPr>
        <w:pStyle w:val="PL"/>
      </w:pPr>
      <w:r>
        <w:t xml:space="preserve">          delayTolerance:</w:t>
      </w:r>
    </w:p>
    <w:p w14:paraId="35604E07" w14:textId="77777777" w:rsidR="00E154AB" w:rsidRDefault="00E154AB" w:rsidP="00E154AB">
      <w:pPr>
        <w:pStyle w:val="PL"/>
      </w:pPr>
      <w:r>
        <w:t xml:space="preserve">            $ref: '#/components/schemas/DelayTolerance'</w:t>
      </w:r>
    </w:p>
    <w:p w14:paraId="35604E08" w14:textId="77777777" w:rsidR="00E154AB" w:rsidRDefault="00E154AB" w:rsidP="00E154AB">
      <w:pPr>
        <w:pStyle w:val="PL"/>
      </w:pPr>
      <w:r>
        <w:t xml:space="preserve">          deterministicComm:</w:t>
      </w:r>
    </w:p>
    <w:p w14:paraId="35604E09" w14:textId="77777777" w:rsidR="00E154AB" w:rsidRDefault="00E154AB" w:rsidP="00E154AB">
      <w:pPr>
        <w:pStyle w:val="PL"/>
      </w:pPr>
      <w:r>
        <w:t xml:space="preserve">            $ref: '#/components/schemas/DeterministicComm'</w:t>
      </w:r>
    </w:p>
    <w:p w14:paraId="35604E0A" w14:textId="77777777" w:rsidR="00E154AB" w:rsidRDefault="00E154AB" w:rsidP="00E154AB">
      <w:pPr>
        <w:pStyle w:val="PL"/>
      </w:pPr>
      <w:r>
        <w:t xml:space="preserve">          dLThptPerSlice:</w:t>
      </w:r>
    </w:p>
    <w:p w14:paraId="35604E0B" w14:textId="77777777" w:rsidR="00E154AB" w:rsidRDefault="00E154AB" w:rsidP="00E154AB">
      <w:pPr>
        <w:pStyle w:val="PL"/>
      </w:pPr>
      <w:r>
        <w:t xml:space="preserve">            $ref: '#/components/schemas/DLThptPerSlice'</w:t>
      </w:r>
    </w:p>
    <w:p w14:paraId="35604E0C" w14:textId="77777777" w:rsidR="00E154AB" w:rsidRDefault="00E154AB" w:rsidP="00E154AB">
      <w:pPr>
        <w:pStyle w:val="PL"/>
      </w:pPr>
      <w:r>
        <w:t xml:space="preserve">          dLThptPerUE:</w:t>
      </w:r>
    </w:p>
    <w:p w14:paraId="35604E0D" w14:textId="77777777" w:rsidR="00E154AB" w:rsidRDefault="00E154AB" w:rsidP="00E154AB">
      <w:pPr>
        <w:pStyle w:val="PL"/>
      </w:pPr>
      <w:r>
        <w:t xml:space="preserve">            $ref: '#/components/schemas/DLThptPerUE'</w:t>
      </w:r>
    </w:p>
    <w:p w14:paraId="35604E0E" w14:textId="77777777" w:rsidR="00E154AB" w:rsidRDefault="00E154AB" w:rsidP="00E154AB">
      <w:pPr>
        <w:pStyle w:val="PL"/>
      </w:pPr>
      <w:r>
        <w:t xml:space="preserve">          uLThptPerSlice:</w:t>
      </w:r>
    </w:p>
    <w:p w14:paraId="35604E0F" w14:textId="77777777" w:rsidR="00E154AB" w:rsidRDefault="00E154AB" w:rsidP="00E154AB">
      <w:pPr>
        <w:pStyle w:val="PL"/>
      </w:pPr>
      <w:r>
        <w:t xml:space="preserve">            $ref: '#/components/schemas/ULThptPerSlice'</w:t>
      </w:r>
    </w:p>
    <w:p w14:paraId="35604E10" w14:textId="77777777" w:rsidR="00E154AB" w:rsidRDefault="00E154AB" w:rsidP="00E154AB">
      <w:pPr>
        <w:pStyle w:val="PL"/>
      </w:pPr>
      <w:r>
        <w:t xml:space="preserve">          uLThptPerUE:</w:t>
      </w:r>
    </w:p>
    <w:p w14:paraId="35604E11" w14:textId="77777777" w:rsidR="00E154AB" w:rsidRDefault="00E154AB" w:rsidP="00E154AB">
      <w:pPr>
        <w:pStyle w:val="PL"/>
      </w:pPr>
      <w:r>
        <w:t xml:space="preserve">            $ref: '#/components/schemas/ULThptPerUE'</w:t>
      </w:r>
    </w:p>
    <w:p w14:paraId="35604E12" w14:textId="77777777" w:rsidR="00E154AB" w:rsidRDefault="00E154AB" w:rsidP="00E154AB">
      <w:pPr>
        <w:pStyle w:val="PL"/>
      </w:pPr>
      <w:r>
        <w:t xml:space="preserve">          maxPktSize:</w:t>
      </w:r>
    </w:p>
    <w:p w14:paraId="35604E13" w14:textId="77777777" w:rsidR="00E154AB" w:rsidRDefault="00E154AB" w:rsidP="00E154AB">
      <w:pPr>
        <w:pStyle w:val="PL"/>
      </w:pPr>
      <w:r>
        <w:t xml:space="preserve">            $ref: '#/components/schemas/MaxPktSize'</w:t>
      </w:r>
    </w:p>
    <w:p w14:paraId="35604E14" w14:textId="77777777" w:rsidR="00E154AB" w:rsidRDefault="00E154AB" w:rsidP="00E154AB">
      <w:pPr>
        <w:pStyle w:val="PL"/>
      </w:pPr>
      <w:r>
        <w:t xml:space="preserve">          maxNumberofConns:</w:t>
      </w:r>
    </w:p>
    <w:p w14:paraId="35604E15" w14:textId="77777777" w:rsidR="00E154AB" w:rsidRDefault="00E154AB" w:rsidP="00E154AB">
      <w:pPr>
        <w:pStyle w:val="PL"/>
      </w:pPr>
      <w:r>
        <w:t xml:space="preserve">            $ref: '#/components/schemas/MaxNumberofConns'</w:t>
      </w:r>
    </w:p>
    <w:p w14:paraId="35604E16" w14:textId="77777777" w:rsidR="00E154AB" w:rsidRDefault="00E154AB" w:rsidP="00E154AB">
      <w:pPr>
        <w:pStyle w:val="PL"/>
      </w:pPr>
      <w:r>
        <w:t xml:space="preserve">          kPIMonitoring:</w:t>
      </w:r>
    </w:p>
    <w:p w14:paraId="35604E17" w14:textId="77777777" w:rsidR="00E154AB" w:rsidRDefault="00E154AB" w:rsidP="00E154AB">
      <w:pPr>
        <w:pStyle w:val="PL"/>
      </w:pPr>
      <w:r>
        <w:t xml:space="preserve">            $ref: '#/components/schemas/KPIMonitoring'</w:t>
      </w:r>
    </w:p>
    <w:p w14:paraId="35604E18" w14:textId="77777777" w:rsidR="00E154AB" w:rsidRDefault="00E154AB" w:rsidP="00E154AB">
      <w:pPr>
        <w:pStyle w:val="PL"/>
      </w:pPr>
      <w:r>
        <w:t xml:space="preserve">          userMgmtOpen:</w:t>
      </w:r>
    </w:p>
    <w:p w14:paraId="35604E19" w14:textId="77777777" w:rsidR="00E154AB" w:rsidRDefault="00E154AB" w:rsidP="00E154AB">
      <w:pPr>
        <w:pStyle w:val="PL"/>
      </w:pPr>
      <w:r>
        <w:t xml:space="preserve">            $ref: '#/components/schemas/UserMgmtOpen'</w:t>
      </w:r>
    </w:p>
    <w:p w14:paraId="35604E1A" w14:textId="77777777" w:rsidR="00E154AB" w:rsidRDefault="00E154AB" w:rsidP="00E154AB">
      <w:pPr>
        <w:pStyle w:val="PL"/>
      </w:pPr>
      <w:r>
        <w:t xml:space="preserve">          v2XModels:</w:t>
      </w:r>
    </w:p>
    <w:p w14:paraId="35604E1B" w14:textId="77777777" w:rsidR="00E154AB" w:rsidRDefault="00E154AB" w:rsidP="00E154AB">
      <w:pPr>
        <w:pStyle w:val="PL"/>
      </w:pPr>
      <w:r>
        <w:t xml:space="preserve">            $ref: '#/components/schemas/V2XCommModels'</w:t>
      </w:r>
    </w:p>
    <w:p w14:paraId="35604E1C" w14:textId="77777777" w:rsidR="00E154AB" w:rsidRDefault="00E154AB" w:rsidP="00E154AB">
      <w:pPr>
        <w:pStyle w:val="PL"/>
      </w:pPr>
      <w:r>
        <w:t xml:space="preserve">          coverageArea:</w:t>
      </w:r>
    </w:p>
    <w:p w14:paraId="35604E1D" w14:textId="77777777" w:rsidR="00E154AB" w:rsidRDefault="00E154AB" w:rsidP="00E154AB">
      <w:pPr>
        <w:pStyle w:val="PL"/>
      </w:pPr>
      <w:r>
        <w:t xml:space="preserve">            type: string</w:t>
      </w:r>
    </w:p>
    <w:p w14:paraId="35604E1E" w14:textId="77777777" w:rsidR="00E154AB" w:rsidRDefault="00E154AB" w:rsidP="00E154AB">
      <w:pPr>
        <w:pStyle w:val="PL"/>
      </w:pPr>
      <w:r>
        <w:t xml:space="preserve">          termDensity:</w:t>
      </w:r>
    </w:p>
    <w:p w14:paraId="35604E1F" w14:textId="77777777" w:rsidR="00E154AB" w:rsidRDefault="00E154AB" w:rsidP="00E154AB">
      <w:pPr>
        <w:pStyle w:val="PL"/>
      </w:pPr>
      <w:r>
        <w:t xml:space="preserve">            $ref: '#/components/schemas/TermDensity'</w:t>
      </w:r>
    </w:p>
    <w:p w14:paraId="35604E20" w14:textId="77777777" w:rsidR="00E154AB" w:rsidRDefault="00E154AB" w:rsidP="00E154AB">
      <w:pPr>
        <w:pStyle w:val="PL"/>
      </w:pPr>
      <w:r>
        <w:t xml:space="preserve">          activityFactor:</w:t>
      </w:r>
    </w:p>
    <w:p w14:paraId="35604E21" w14:textId="77777777" w:rsidR="00E154AB" w:rsidRDefault="00E154AB" w:rsidP="00E154AB">
      <w:pPr>
        <w:pStyle w:val="PL"/>
      </w:pPr>
      <w:r>
        <w:t xml:space="preserve">            $ref: '#/components/schemas/Float'</w:t>
      </w:r>
    </w:p>
    <w:p w14:paraId="35604E22" w14:textId="77777777" w:rsidR="00E154AB" w:rsidRDefault="00E154AB" w:rsidP="00E154AB">
      <w:pPr>
        <w:pStyle w:val="PL"/>
      </w:pPr>
      <w:r>
        <w:t xml:space="preserve">          uESpeed:</w:t>
      </w:r>
    </w:p>
    <w:p w14:paraId="35604E23" w14:textId="77777777" w:rsidR="00E154AB" w:rsidRDefault="00E154AB" w:rsidP="00E154AB">
      <w:pPr>
        <w:pStyle w:val="PL"/>
      </w:pPr>
      <w:r>
        <w:t xml:space="preserve">            type: integer</w:t>
      </w:r>
    </w:p>
    <w:p w14:paraId="35604E24" w14:textId="77777777" w:rsidR="00E154AB" w:rsidRDefault="00E154AB" w:rsidP="00E154AB">
      <w:pPr>
        <w:pStyle w:val="PL"/>
      </w:pPr>
      <w:r>
        <w:t xml:space="preserve">          jitter:</w:t>
      </w:r>
    </w:p>
    <w:p w14:paraId="35604E25" w14:textId="77777777" w:rsidR="00E154AB" w:rsidRDefault="00E154AB" w:rsidP="00E154AB">
      <w:pPr>
        <w:pStyle w:val="PL"/>
      </w:pPr>
      <w:r>
        <w:t xml:space="preserve">            type: integer</w:t>
      </w:r>
    </w:p>
    <w:p w14:paraId="35604E26" w14:textId="77777777" w:rsidR="00E154AB" w:rsidRDefault="00E154AB" w:rsidP="00E154AB">
      <w:pPr>
        <w:pStyle w:val="PL"/>
      </w:pPr>
      <w:r>
        <w:t xml:space="preserve">          survivalTime:</w:t>
      </w:r>
    </w:p>
    <w:p w14:paraId="35604E27" w14:textId="77777777" w:rsidR="00E154AB" w:rsidRDefault="00E154AB" w:rsidP="00E154AB">
      <w:pPr>
        <w:pStyle w:val="PL"/>
      </w:pPr>
      <w:r>
        <w:t xml:space="preserve">            type: string</w:t>
      </w:r>
    </w:p>
    <w:p w14:paraId="35604E28" w14:textId="77777777" w:rsidR="00E154AB" w:rsidRDefault="00E154AB" w:rsidP="00E154AB">
      <w:pPr>
        <w:pStyle w:val="PL"/>
      </w:pPr>
      <w:r>
        <w:t xml:space="preserve">          reliability:</w:t>
      </w:r>
    </w:p>
    <w:p w14:paraId="35604E29" w14:textId="77777777" w:rsidR="00E154AB" w:rsidRDefault="00E154AB" w:rsidP="00E154AB">
      <w:pPr>
        <w:pStyle w:val="PL"/>
      </w:pPr>
      <w:r>
        <w:t xml:space="preserve">            type: string</w:t>
      </w:r>
    </w:p>
    <w:p w14:paraId="35604E2A" w14:textId="07BDAAD6" w:rsidR="00E154AB" w:rsidRDefault="00E154AB" w:rsidP="00E154AB">
      <w:pPr>
        <w:pStyle w:val="PL"/>
      </w:pPr>
      <w:r>
        <w:t xml:space="preserve">    </w:t>
      </w:r>
      <w:del w:id="13814" w:author="Author">
        <w:r w:rsidDel="00B32899">
          <w:delText>SliceProfileList</w:delText>
        </w:r>
      </w:del>
      <w:ins w:id="13815" w:author="Author">
        <w:r w:rsidR="00B32899">
          <w:t>SliceProfile</w:t>
        </w:r>
      </w:ins>
      <w:r>
        <w:t>:</w:t>
      </w:r>
    </w:p>
    <w:p w14:paraId="35604E2B" w14:textId="77777777" w:rsidR="00E154AB" w:rsidRDefault="00E154AB" w:rsidP="00E154AB">
      <w:pPr>
        <w:pStyle w:val="PL"/>
      </w:pPr>
      <w:r>
        <w:t xml:space="preserve">      type: object</w:t>
      </w:r>
    </w:p>
    <w:p w14:paraId="35604E2C" w14:textId="0455D32D" w:rsidR="00E154AB" w:rsidDel="00B32899" w:rsidRDefault="00E154AB" w:rsidP="00E154AB">
      <w:pPr>
        <w:pStyle w:val="PL"/>
        <w:rPr>
          <w:del w:id="13816" w:author="Author"/>
        </w:rPr>
      </w:pPr>
      <w:del w:id="13817" w:author="Author">
        <w:r w:rsidDel="00B32899">
          <w:delText xml:space="preserve">      additionalProperties:</w:delText>
        </w:r>
      </w:del>
    </w:p>
    <w:p w14:paraId="35604E2D" w14:textId="606F84B4" w:rsidR="00E154AB" w:rsidDel="00B32899" w:rsidRDefault="00E154AB" w:rsidP="00E154AB">
      <w:pPr>
        <w:pStyle w:val="PL"/>
        <w:rPr>
          <w:del w:id="13818" w:author="Author"/>
        </w:rPr>
      </w:pPr>
      <w:del w:id="13819" w:author="Author">
        <w:r w:rsidDel="00B32899">
          <w:delText xml:space="preserve">        type: object</w:delText>
        </w:r>
      </w:del>
    </w:p>
    <w:p w14:paraId="1584304B" w14:textId="77777777" w:rsidR="00B32899" w:rsidRDefault="00E154AB" w:rsidP="00B32899">
      <w:pPr>
        <w:pStyle w:val="PL"/>
        <w:rPr>
          <w:ins w:id="13820" w:author="Author"/>
        </w:rPr>
      </w:pPr>
      <w:r>
        <w:t xml:space="preserve">      </w:t>
      </w:r>
      <w:del w:id="13821" w:author="Author">
        <w:r w:rsidDel="00B32899">
          <w:delText xml:space="preserve">  </w:delText>
        </w:r>
      </w:del>
      <w:r>
        <w:t>properties:</w:t>
      </w:r>
    </w:p>
    <w:p w14:paraId="0B3D5B7B" w14:textId="77777777" w:rsidR="00B32899" w:rsidRDefault="00B32899" w:rsidP="00B32899">
      <w:pPr>
        <w:pStyle w:val="PL"/>
        <w:rPr>
          <w:ins w:id="13822" w:author="Author"/>
        </w:rPr>
      </w:pPr>
      <w:ins w:id="13823" w:author="Author">
        <w:r>
          <w:t xml:space="preserve">          sliceProfileId:</w:t>
        </w:r>
      </w:ins>
    </w:p>
    <w:p w14:paraId="4BEB33EE" w14:textId="77777777" w:rsidR="00B32899" w:rsidRDefault="00B32899" w:rsidP="00B32899">
      <w:pPr>
        <w:pStyle w:val="PL"/>
        <w:rPr>
          <w:ins w:id="13824" w:author="Author"/>
        </w:rPr>
      </w:pPr>
      <w:ins w:id="13825" w:author="Author">
        <w:r>
          <w:t xml:space="preserve">            type: string</w:t>
        </w:r>
      </w:ins>
    </w:p>
    <w:p w14:paraId="35604E2E" w14:textId="19341EC9" w:rsidR="00E154AB" w:rsidRDefault="00E154AB" w:rsidP="00E154AB">
      <w:pPr>
        <w:pStyle w:val="PL"/>
      </w:pPr>
    </w:p>
    <w:p w14:paraId="35604E2F" w14:textId="77777777" w:rsidR="00E154AB" w:rsidRDefault="00E154AB" w:rsidP="00E154AB">
      <w:pPr>
        <w:pStyle w:val="PL"/>
      </w:pPr>
      <w:r>
        <w:t xml:space="preserve">          snssaiList:</w:t>
      </w:r>
    </w:p>
    <w:p w14:paraId="35604E30" w14:textId="77777777" w:rsidR="00E154AB" w:rsidRDefault="00E154AB" w:rsidP="00E154AB">
      <w:pPr>
        <w:pStyle w:val="PL"/>
      </w:pPr>
      <w:r>
        <w:t xml:space="preserve">            $ref: 'nrNrm.yaml#/components/schemas/SnssaiList'</w:t>
      </w:r>
    </w:p>
    <w:p w14:paraId="35604E31" w14:textId="77777777" w:rsidR="00E154AB" w:rsidRDefault="00E154AB" w:rsidP="00E154AB">
      <w:pPr>
        <w:pStyle w:val="PL"/>
      </w:pPr>
      <w:r>
        <w:t xml:space="preserve">          plmnIdList:</w:t>
      </w:r>
    </w:p>
    <w:p w14:paraId="35604E32" w14:textId="77777777" w:rsidR="00E154AB" w:rsidRDefault="00E154AB" w:rsidP="00E154AB">
      <w:pPr>
        <w:pStyle w:val="PL"/>
      </w:pPr>
      <w:r>
        <w:t xml:space="preserve">            $ref: 'nrNrm.yaml#/components/schemas/PlmnIdList'</w:t>
      </w:r>
    </w:p>
    <w:p w14:paraId="35604E33" w14:textId="77777777" w:rsidR="00E156BF" w:rsidRDefault="00E156BF" w:rsidP="00E156BF">
      <w:pPr>
        <w:pStyle w:val="PL"/>
      </w:pPr>
      <w:r>
        <w:t xml:space="preserve">          perfReq:</w:t>
      </w:r>
    </w:p>
    <w:p w14:paraId="35604E34" w14:textId="77777777" w:rsidR="00E156BF" w:rsidRDefault="00E156BF" w:rsidP="00E156BF">
      <w:pPr>
        <w:pStyle w:val="PL"/>
      </w:pPr>
      <w:r>
        <w:t xml:space="preserve">            $ref: '#/components/schemas/PerfReq'</w:t>
      </w:r>
    </w:p>
    <w:p w14:paraId="35604E35" w14:textId="77777777" w:rsidR="00E154AB" w:rsidRDefault="00E154AB" w:rsidP="00E154AB">
      <w:pPr>
        <w:pStyle w:val="PL"/>
      </w:pPr>
      <w:r>
        <w:t xml:space="preserve">          maxNumberofUEs:</w:t>
      </w:r>
    </w:p>
    <w:p w14:paraId="35604E36" w14:textId="77777777" w:rsidR="00E154AB" w:rsidRDefault="00E154AB" w:rsidP="00E154AB">
      <w:pPr>
        <w:pStyle w:val="PL"/>
      </w:pPr>
      <w:r>
        <w:t xml:space="preserve">            type: number</w:t>
      </w:r>
    </w:p>
    <w:p w14:paraId="35604E37" w14:textId="77777777" w:rsidR="00E154AB" w:rsidRDefault="00E154AB" w:rsidP="00E154AB">
      <w:pPr>
        <w:pStyle w:val="PL"/>
      </w:pPr>
      <w:r>
        <w:t xml:space="preserve">          coverageAreaTAList:</w:t>
      </w:r>
    </w:p>
    <w:p w14:paraId="35604E38" w14:textId="77777777" w:rsidR="00E154AB" w:rsidRDefault="00E154AB" w:rsidP="00E154AB">
      <w:pPr>
        <w:pStyle w:val="PL"/>
      </w:pPr>
      <w:r>
        <w:t xml:space="preserve">            $ref: '5gcNrm.yaml#/components/schemas/TACList'</w:t>
      </w:r>
    </w:p>
    <w:p w14:paraId="35604E39" w14:textId="77777777" w:rsidR="00E154AB" w:rsidRDefault="00E154AB" w:rsidP="00E154AB">
      <w:pPr>
        <w:pStyle w:val="PL"/>
      </w:pPr>
      <w:r>
        <w:t xml:space="preserve">          latency:</w:t>
      </w:r>
    </w:p>
    <w:p w14:paraId="35604E3A" w14:textId="77777777" w:rsidR="00E154AB" w:rsidRDefault="00E154AB" w:rsidP="00E154AB">
      <w:pPr>
        <w:pStyle w:val="PL"/>
      </w:pPr>
      <w:r>
        <w:t xml:space="preserve">            type: number</w:t>
      </w:r>
    </w:p>
    <w:p w14:paraId="35604E3B" w14:textId="77777777" w:rsidR="00E154AB" w:rsidRDefault="00E154AB" w:rsidP="00E154AB">
      <w:pPr>
        <w:pStyle w:val="PL"/>
      </w:pPr>
      <w:r>
        <w:t xml:space="preserve">          uEMobilityLevel:</w:t>
      </w:r>
    </w:p>
    <w:p w14:paraId="35604E3C" w14:textId="77777777" w:rsidR="00E154AB" w:rsidRDefault="00E154AB" w:rsidP="00E154AB">
      <w:pPr>
        <w:pStyle w:val="PL"/>
      </w:pPr>
      <w:r>
        <w:t xml:space="preserve">            $ref: '#/components/schemas/MobilityLevel'</w:t>
      </w:r>
    </w:p>
    <w:p w14:paraId="35604E3D" w14:textId="77777777" w:rsidR="00E154AB" w:rsidRDefault="00E154AB" w:rsidP="00E154AB">
      <w:pPr>
        <w:pStyle w:val="PL"/>
      </w:pPr>
      <w:r>
        <w:t xml:space="preserve">          resourceSharingLevel:</w:t>
      </w:r>
    </w:p>
    <w:p w14:paraId="35604E3E" w14:textId="77777777" w:rsidR="00EA24EE" w:rsidRDefault="00E154AB" w:rsidP="00EA24EE">
      <w:pPr>
        <w:pStyle w:val="PL"/>
      </w:pPr>
      <w:r>
        <w:t xml:space="preserve">            $ref: '#/components/schemas/SharingLevel'</w:t>
      </w:r>
    </w:p>
    <w:p w14:paraId="35604E3F" w14:textId="77777777" w:rsidR="00EA24EE" w:rsidRDefault="00EA24EE" w:rsidP="00EA24EE">
      <w:pPr>
        <w:pStyle w:val="PL"/>
      </w:pPr>
    </w:p>
    <w:p w14:paraId="35604E40" w14:textId="77777777" w:rsidR="00EA24EE" w:rsidRDefault="00EA24EE" w:rsidP="00EA24EE">
      <w:pPr>
        <w:pStyle w:val="PL"/>
      </w:pPr>
      <w:r>
        <w:t xml:space="preserve">    IpAddress:</w:t>
      </w:r>
    </w:p>
    <w:p w14:paraId="35604E41" w14:textId="77777777" w:rsidR="00EA24EE" w:rsidRDefault="00EA24EE" w:rsidP="00EA24EE">
      <w:pPr>
        <w:pStyle w:val="PL"/>
      </w:pPr>
      <w:r>
        <w:t xml:space="preserve">      oneOf:</w:t>
      </w:r>
    </w:p>
    <w:p w14:paraId="35604E42" w14:textId="77777777" w:rsidR="00EA24EE" w:rsidRDefault="00EA24EE" w:rsidP="00EA24EE">
      <w:pPr>
        <w:pStyle w:val="PL"/>
      </w:pPr>
      <w:r>
        <w:t xml:space="preserve">        - $ref: 'genericNrm.yaml#/components/schemas/Ipv4Addr'</w:t>
      </w:r>
    </w:p>
    <w:p w14:paraId="3664A2C3" w14:textId="77777777" w:rsidR="00B32899" w:rsidRDefault="00EA24EE" w:rsidP="00B32899">
      <w:pPr>
        <w:pStyle w:val="PL"/>
        <w:rPr>
          <w:ins w:id="13826" w:author="Author"/>
        </w:rPr>
      </w:pPr>
      <w:r>
        <w:t xml:space="preserve">        - $ref: 'genericNrm.yaml#/components/schemas/Ipv6Addr'</w:t>
      </w:r>
    </w:p>
    <w:p w14:paraId="4DC4EF3A" w14:textId="77777777" w:rsidR="00B32899" w:rsidRDefault="00B32899" w:rsidP="00B32899">
      <w:pPr>
        <w:pStyle w:val="PL"/>
        <w:rPr>
          <w:ins w:id="13827" w:author="Author"/>
        </w:rPr>
      </w:pPr>
      <w:ins w:id="13828" w:author="Author">
        <w:r>
          <w:t xml:space="preserve">    ServiceProfileList:</w:t>
        </w:r>
      </w:ins>
    </w:p>
    <w:p w14:paraId="171A5C7D" w14:textId="77777777" w:rsidR="00B32899" w:rsidRDefault="00B32899" w:rsidP="00B32899">
      <w:pPr>
        <w:pStyle w:val="PL"/>
        <w:rPr>
          <w:ins w:id="13829" w:author="Author"/>
        </w:rPr>
      </w:pPr>
      <w:ins w:id="13830" w:author="Author">
        <w:r>
          <w:t xml:space="preserve">       type: array</w:t>
        </w:r>
      </w:ins>
    </w:p>
    <w:p w14:paraId="695AE7C5" w14:textId="77777777" w:rsidR="00B32899" w:rsidRDefault="00B32899" w:rsidP="00B32899">
      <w:pPr>
        <w:pStyle w:val="PL"/>
        <w:rPr>
          <w:ins w:id="13831" w:author="Author"/>
        </w:rPr>
      </w:pPr>
      <w:ins w:id="13832" w:author="Author">
        <w:r>
          <w:t xml:space="preserve">       items:</w:t>
        </w:r>
      </w:ins>
    </w:p>
    <w:p w14:paraId="5F7A71E4" w14:textId="77777777" w:rsidR="00B32899" w:rsidRDefault="00B32899" w:rsidP="00B32899">
      <w:pPr>
        <w:pStyle w:val="PL"/>
        <w:rPr>
          <w:ins w:id="13833" w:author="Author"/>
        </w:rPr>
      </w:pPr>
      <w:ins w:id="13834" w:author="Author">
        <w:r>
          <w:t xml:space="preserve">        $ref: '#/components/schemas/ServiceProfile'</w:t>
        </w:r>
      </w:ins>
    </w:p>
    <w:p w14:paraId="7770254C" w14:textId="77777777" w:rsidR="00B32899" w:rsidRDefault="00B32899" w:rsidP="00B32899">
      <w:pPr>
        <w:pStyle w:val="PL"/>
        <w:rPr>
          <w:ins w:id="13835" w:author="Author"/>
        </w:rPr>
      </w:pPr>
      <w:ins w:id="13836" w:author="Author">
        <w:r>
          <w:t xml:space="preserve">            </w:t>
        </w:r>
      </w:ins>
    </w:p>
    <w:p w14:paraId="2453BCE9" w14:textId="77777777" w:rsidR="00B32899" w:rsidRDefault="00B32899" w:rsidP="00B32899">
      <w:pPr>
        <w:pStyle w:val="PL"/>
        <w:rPr>
          <w:ins w:id="13837" w:author="Author"/>
        </w:rPr>
      </w:pPr>
      <w:ins w:id="13838" w:author="Author">
        <w:r>
          <w:t xml:space="preserve">    SliceProfileList:</w:t>
        </w:r>
      </w:ins>
    </w:p>
    <w:p w14:paraId="3B830A7D" w14:textId="77777777" w:rsidR="00B32899" w:rsidRDefault="00B32899" w:rsidP="00B32899">
      <w:pPr>
        <w:pStyle w:val="PL"/>
        <w:rPr>
          <w:ins w:id="13839" w:author="Author"/>
        </w:rPr>
      </w:pPr>
      <w:ins w:id="13840" w:author="Author">
        <w:r>
          <w:t xml:space="preserve">      type: array</w:t>
        </w:r>
      </w:ins>
    </w:p>
    <w:p w14:paraId="2D364111" w14:textId="77777777" w:rsidR="00B32899" w:rsidRDefault="00B32899" w:rsidP="00B32899">
      <w:pPr>
        <w:pStyle w:val="PL"/>
        <w:rPr>
          <w:ins w:id="13841" w:author="Author"/>
        </w:rPr>
      </w:pPr>
      <w:ins w:id="13842" w:author="Author">
        <w:r>
          <w:t xml:space="preserve">      items:</w:t>
        </w:r>
      </w:ins>
    </w:p>
    <w:p w14:paraId="35604E43" w14:textId="156AF2FC" w:rsidR="00E154AB" w:rsidRDefault="00B32899" w:rsidP="00B32899">
      <w:pPr>
        <w:pStyle w:val="PL"/>
      </w:pPr>
      <w:ins w:id="13843" w:author="Author">
        <w:r>
          <w:t xml:space="preserve">        $ref: '#/components/schemas/SliceProfile'</w:t>
        </w:r>
      </w:ins>
    </w:p>
    <w:p w14:paraId="35604E44" w14:textId="77777777" w:rsidR="00E154AB" w:rsidRDefault="00E154AB" w:rsidP="00E154AB">
      <w:pPr>
        <w:pStyle w:val="PL"/>
      </w:pPr>
    </w:p>
    <w:p w14:paraId="35604E45" w14:textId="77777777" w:rsidR="00E154AB" w:rsidRDefault="00E154AB" w:rsidP="00E154AB">
      <w:pPr>
        <w:pStyle w:val="PL"/>
      </w:pPr>
      <w:r>
        <w:t>#------------ Definition of concrete IOCs ----------------------------------------</w:t>
      </w:r>
    </w:p>
    <w:p w14:paraId="35604E46" w14:textId="77777777" w:rsidR="00E154AB" w:rsidRDefault="00E154AB" w:rsidP="00E154AB">
      <w:pPr>
        <w:pStyle w:val="PL"/>
      </w:pPr>
    </w:p>
    <w:p w14:paraId="3523514B" w14:textId="77777777" w:rsidR="00384F3F" w:rsidRPr="009229DF" w:rsidRDefault="00384F3F" w:rsidP="00384F3F">
      <w:pPr>
        <w:pStyle w:val="PL"/>
        <w:rPr>
          <w:ins w:id="13844" w:author="Author"/>
        </w:rPr>
        <w:pPrChange w:id="1384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46" w:author="Author">
        <w:r w:rsidRPr="009229DF">
          <w:t xml:space="preserve">    SubNetwork-Single:</w:t>
        </w:r>
      </w:ins>
    </w:p>
    <w:p w14:paraId="26F281FD" w14:textId="77777777" w:rsidR="00384F3F" w:rsidRPr="009229DF" w:rsidRDefault="00384F3F" w:rsidP="00384F3F">
      <w:pPr>
        <w:pStyle w:val="PL"/>
        <w:rPr>
          <w:ins w:id="13847" w:author="Author"/>
        </w:rPr>
        <w:pPrChange w:id="1384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49" w:author="Author">
        <w:r w:rsidRPr="009229DF">
          <w:t xml:space="preserve">      allOf:</w:t>
        </w:r>
      </w:ins>
    </w:p>
    <w:p w14:paraId="40719549" w14:textId="77777777" w:rsidR="00384F3F" w:rsidRPr="009229DF" w:rsidRDefault="00384F3F" w:rsidP="00384F3F">
      <w:pPr>
        <w:pStyle w:val="PL"/>
        <w:rPr>
          <w:ins w:id="13850" w:author="Author"/>
        </w:rPr>
        <w:pPrChange w:id="1385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52" w:author="Author">
        <w:r w:rsidRPr="009229DF">
          <w:t xml:space="preserve">        - $ref: 'genericNrm.yaml#/components/schemas/Top-Attr'</w:t>
        </w:r>
      </w:ins>
    </w:p>
    <w:p w14:paraId="6078EB35" w14:textId="77777777" w:rsidR="00384F3F" w:rsidRPr="009229DF" w:rsidRDefault="00384F3F" w:rsidP="00384F3F">
      <w:pPr>
        <w:pStyle w:val="PL"/>
        <w:rPr>
          <w:ins w:id="13853" w:author="Author"/>
        </w:rPr>
        <w:pPrChange w:id="1385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55" w:author="Author">
        <w:r w:rsidRPr="009229DF">
          <w:t xml:space="preserve">        - type: object</w:t>
        </w:r>
      </w:ins>
    </w:p>
    <w:p w14:paraId="19E43A5B" w14:textId="77777777" w:rsidR="00384F3F" w:rsidRPr="009229DF" w:rsidRDefault="00384F3F" w:rsidP="00384F3F">
      <w:pPr>
        <w:pStyle w:val="PL"/>
        <w:rPr>
          <w:ins w:id="13856" w:author="Author"/>
        </w:rPr>
        <w:pPrChange w:id="1385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58" w:author="Author">
        <w:r w:rsidRPr="009229DF">
          <w:t xml:space="preserve">          properties:</w:t>
        </w:r>
      </w:ins>
    </w:p>
    <w:p w14:paraId="639F7053" w14:textId="77777777" w:rsidR="00384F3F" w:rsidRPr="009229DF" w:rsidRDefault="00384F3F" w:rsidP="00384F3F">
      <w:pPr>
        <w:pStyle w:val="PL"/>
        <w:rPr>
          <w:ins w:id="13859" w:author="Author"/>
        </w:rPr>
        <w:pPrChange w:id="1386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61" w:author="Author">
        <w:r w:rsidRPr="009229DF">
          <w:t xml:space="preserve">            attributes:</w:t>
        </w:r>
      </w:ins>
    </w:p>
    <w:p w14:paraId="76A513FD" w14:textId="77777777" w:rsidR="00384F3F" w:rsidRPr="009229DF" w:rsidRDefault="00384F3F" w:rsidP="00384F3F">
      <w:pPr>
        <w:pStyle w:val="PL"/>
        <w:rPr>
          <w:ins w:id="13862" w:author="Author"/>
        </w:rPr>
        <w:pPrChange w:id="1386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64" w:author="Author">
        <w:r w:rsidRPr="009229DF">
          <w:t xml:space="preserve">              allOf:</w:t>
        </w:r>
      </w:ins>
    </w:p>
    <w:p w14:paraId="35FCCA12" w14:textId="77777777" w:rsidR="00384F3F" w:rsidRPr="009229DF" w:rsidRDefault="00384F3F" w:rsidP="00384F3F">
      <w:pPr>
        <w:pStyle w:val="PL"/>
        <w:rPr>
          <w:ins w:id="13865" w:author="Author"/>
        </w:rPr>
        <w:pPrChange w:id="1386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67" w:author="Author">
        <w:r w:rsidRPr="009229DF">
          <w:t xml:space="preserve">                - $ref: 'genericNrm.yaml#/components/schemas/SubNetwork-Attr'</w:t>
        </w:r>
      </w:ins>
    </w:p>
    <w:p w14:paraId="3DE0E370" w14:textId="77777777" w:rsidR="00384F3F" w:rsidRPr="009229DF" w:rsidRDefault="00384F3F" w:rsidP="00384F3F">
      <w:pPr>
        <w:pStyle w:val="PL"/>
        <w:rPr>
          <w:ins w:id="13868" w:author="Author"/>
        </w:rPr>
        <w:pPrChange w:id="1386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70" w:author="Author">
        <w:r w:rsidRPr="009229DF">
          <w:t xml:space="preserve">        - $ref: 'genericNrm.yaml#/components/schemas/SubNetwork-ncO'</w:t>
        </w:r>
      </w:ins>
    </w:p>
    <w:p w14:paraId="778223CA" w14:textId="77777777" w:rsidR="00384F3F" w:rsidRPr="009229DF" w:rsidRDefault="00384F3F" w:rsidP="00384F3F">
      <w:pPr>
        <w:pStyle w:val="PL"/>
        <w:rPr>
          <w:ins w:id="13871" w:author="Author"/>
        </w:rPr>
        <w:pPrChange w:id="1387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73" w:author="Author">
        <w:r w:rsidRPr="009229DF">
          <w:t xml:space="preserve">        - type: object</w:t>
        </w:r>
      </w:ins>
    </w:p>
    <w:p w14:paraId="56A3EFFF" w14:textId="77777777" w:rsidR="00384F3F" w:rsidRPr="009229DF" w:rsidRDefault="00384F3F" w:rsidP="00384F3F">
      <w:pPr>
        <w:pStyle w:val="PL"/>
        <w:rPr>
          <w:ins w:id="13874" w:author="Author"/>
        </w:rPr>
        <w:pPrChange w:id="1387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76" w:author="Author">
        <w:r w:rsidRPr="009229DF">
          <w:t xml:space="preserve">          properties:</w:t>
        </w:r>
      </w:ins>
    </w:p>
    <w:p w14:paraId="6A3AEDF7" w14:textId="77777777" w:rsidR="00384F3F" w:rsidRPr="009229DF" w:rsidRDefault="00384F3F" w:rsidP="00384F3F">
      <w:pPr>
        <w:pStyle w:val="PL"/>
        <w:rPr>
          <w:ins w:id="13877" w:author="Author"/>
        </w:rPr>
        <w:pPrChange w:id="1387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79" w:author="Author">
        <w:r w:rsidRPr="009229DF">
          <w:t xml:space="preserve">            SubNetwork:</w:t>
        </w:r>
      </w:ins>
    </w:p>
    <w:p w14:paraId="71C7FEE2" w14:textId="77777777" w:rsidR="00384F3F" w:rsidRPr="009229DF" w:rsidRDefault="00384F3F" w:rsidP="00384F3F">
      <w:pPr>
        <w:pStyle w:val="PL"/>
        <w:rPr>
          <w:ins w:id="13880" w:author="Author"/>
        </w:rPr>
        <w:pPrChange w:id="1388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82" w:author="Author">
        <w:r w:rsidRPr="009229DF">
          <w:t xml:space="preserve">              $ref: '#/components/schemas/SubNetwork-Multiple'</w:t>
        </w:r>
      </w:ins>
    </w:p>
    <w:p w14:paraId="208A225C" w14:textId="77777777" w:rsidR="00384F3F" w:rsidRPr="009229DF" w:rsidRDefault="00384F3F" w:rsidP="00384F3F">
      <w:pPr>
        <w:pStyle w:val="PL"/>
        <w:rPr>
          <w:ins w:id="13883" w:author="Author"/>
        </w:rPr>
        <w:pPrChange w:id="1388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85" w:author="Author">
        <w:r w:rsidRPr="009229DF">
          <w:t xml:space="preserve">            NetworkSlice:</w:t>
        </w:r>
      </w:ins>
    </w:p>
    <w:p w14:paraId="6E54D971" w14:textId="77777777" w:rsidR="00384F3F" w:rsidRPr="009229DF" w:rsidRDefault="00384F3F" w:rsidP="00384F3F">
      <w:pPr>
        <w:pStyle w:val="PL"/>
        <w:rPr>
          <w:ins w:id="13886" w:author="Author"/>
        </w:rPr>
        <w:pPrChange w:id="1388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88" w:author="Author">
        <w:r w:rsidRPr="009229DF">
          <w:t xml:space="preserve">              $ref: '#/components/schemas/NetworkSlice-Multiple'</w:t>
        </w:r>
      </w:ins>
    </w:p>
    <w:p w14:paraId="4826C2D4" w14:textId="77777777" w:rsidR="00384F3F" w:rsidRPr="009229DF" w:rsidRDefault="00384F3F" w:rsidP="00384F3F">
      <w:pPr>
        <w:pStyle w:val="PL"/>
        <w:rPr>
          <w:ins w:id="13889" w:author="Author"/>
        </w:rPr>
        <w:pPrChange w:id="1389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91" w:author="Author">
        <w:r w:rsidRPr="009229DF">
          <w:t xml:space="preserve">            NetworkSliceSubnet:</w:t>
        </w:r>
      </w:ins>
    </w:p>
    <w:p w14:paraId="120D25BF" w14:textId="77777777" w:rsidR="00384F3F" w:rsidRDefault="00384F3F" w:rsidP="00384F3F">
      <w:pPr>
        <w:pStyle w:val="PL"/>
        <w:rPr>
          <w:ins w:id="13892" w:author="Author"/>
        </w:rPr>
        <w:pPrChange w:id="1389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894" w:author="Author">
        <w:r w:rsidRPr="009229DF">
          <w:t xml:space="preserve">              $ref: '#/components/schemas/NetworkSliceSubnet-Multiple'</w:t>
        </w:r>
      </w:ins>
    </w:p>
    <w:p w14:paraId="1D6DC4FD" w14:textId="77777777" w:rsidR="00384F3F" w:rsidRDefault="00384F3F" w:rsidP="00384F3F">
      <w:pPr>
        <w:pStyle w:val="PL"/>
        <w:rPr>
          <w:ins w:id="13895" w:author="Author"/>
        </w:rPr>
        <w:pPrChange w:id="1389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604E47" w14:textId="1EB1586D" w:rsidR="00E154AB" w:rsidRDefault="00E154AB" w:rsidP="00384F3F">
      <w:pPr>
        <w:pStyle w:val="PL"/>
      </w:pPr>
      <w:r>
        <w:t xml:space="preserve">    NetworkSlice</w:t>
      </w:r>
      <w:ins w:id="13897" w:author="Author">
        <w:r w:rsidR="00384F3F">
          <w:t>-Single</w:t>
        </w:r>
      </w:ins>
      <w:r>
        <w:t>:</w:t>
      </w:r>
    </w:p>
    <w:p w14:paraId="35604E48" w14:textId="77777777" w:rsidR="00E154AB" w:rsidRDefault="00E154AB" w:rsidP="00E154AB">
      <w:pPr>
        <w:pStyle w:val="PL"/>
      </w:pPr>
      <w:r>
        <w:t xml:space="preserve">      allOf:</w:t>
      </w:r>
    </w:p>
    <w:p w14:paraId="35604E49" w14:textId="77777777" w:rsidR="00E154AB" w:rsidRDefault="00E154AB" w:rsidP="00E154AB">
      <w:pPr>
        <w:pStyle w:val="PL"/>
      </w:pPr>
      <w:r>
        <w:t xml:space="preserve">        - $ref: 'genericNrm.yaml#/components/schemas/Top-Attr'</w:t>
      </w:r>
    </w:p>
    <w:p w14:paraId="35604E4A" w14:textId="77777777" w:rsidR="00E154AB" w:rsidRDefault="00E154AB" w:rsidP="00E154AB">
      <w:pPr>
        <w:pStyle w:val="PL"/>
      </w:pPr>
      <w:r>
        <w:t xml:space="preserve">        - type: object</w:t>
      </w:r>
    </w:p>
    <w:p w14:paraId="35604E4B" w14:textId="77777777" w:rsidR="00E154AB" w:rsidRDefault="00E154AB" w:rsidP="00E154AB">
      <w:pPr>
        <w:pStyle w:val="PL"/>
      </w:pPr>
      <w:r>
        <w:t xml:space="preserve">          properties:</w:t>
      </w:r>
    </w:p>
    <w:p w14:paraId="35604E4C" w14:textId="77777777" w:rsidR="00E154AB" w:rsidRDefault="00E154AB" w:rsidP="00E154AB">
      <w:pPr>
        <w:pStyle w:val="PL"/>
      </w:pPr>
      <w:r>
        <w:t xml:space="preserve">            attributes:</w:t>
      </w:r>
    </w:p>
    <w:p w14:paraId="35604E4D" w14:textId="77777777" w:rsidR="00E154AB" w:rsidRDefault="00E154AB" w:rsidP="00E154AB">
      <w:pPr>
        <w:pStyle w:val="PL"/>
      </w:pPr>
      <w:r>
        <w:t xml:space="preserve">              allOf:</w:t>
      </w:r>
    </w:p>
    <w:p w14:paraId="35604E4E" w14:textId="77777777" w:rsidR="00E154AB" w:rsidRDefault="00E154AB" w:rsidP="00E154AB">
      <w:pPr>
        <w:pStyle w:val="PL"/>
      </w:pPr>
      <w:r>
        <w:t xml:space="preserve">                - $ref: 'genericNrm.yaml#/components/schemas/SubNetwork-Attr'</w:t>
      </w:r>
    </w:p>
    <w:p w14:paraId="35604E4F" w14:textId="77777777" w:rsidR="00E154AB" w:rsidRDefault="00E154AB" w:rsidP="00E154AB">
      <w:pPr>
        <w:pStyle w:val="PL"/>
      </w:pPr>
      <w:r>
        <w:t xml:space="preserve">                - type: object</w:t>
      </w:r>
    </w:p>
    <w:p w14:paraId="35604E50" w14:textId="77777777" w:rsidR="00E154AB" w:rsidRDefault="00E154AB" w:rsidP="00E154AB">
      <w:pPr>
        <w:pStyle w:val="PL"/>
      </w:pPr>
      <w:r>
        <w:t xml:space="preserve">                  properties:</w:t>
      </w:r>
    </w:p>
    <w:p w14:paraId="35604E51" w14:textId="77777777" w:rsidR="00E154AB" w:rsidRDefault="00E154AB" w:rsidP="00E154AB">
      <w:pPr>
        <w:pStyle w:val="PL"/>
      </w:pPr>
      <w:r>
        <w:t xml:space="preserve">                    networkSliceSubnetRef:</w:t>
      </w:r>
    </w:p>
    <w:p w14:paraId="35604E52" w14:textId="77777777" w:rsidR="00E154AB" w:rsidRDefault="00E154AB" w:rsidP="00E154AB">
      <w:pPr>
        <w:pStyle w:val="PL"/>
      </w:pPr>
      <w:r>
        <w:t xml:space="preserve">                      $ref: 'genericNrm.yaml#/components/schemas/Dn'</w:t>
      </w:r>
    </w:p>
    <w:p w14:paraId="35604E53" w14:textId="77777777" w:rsidR="00E154AB" w:rsidRDefault="00E154AB" w:rsidP="00E154AB">
      <w:pPr>
        <w:pStyle w:val="PL"/>
      </w:pPr>
      <w:r>
        <w:t xml:space="preserve">                    operationalState:</w:t>
      </w:r>
    </w:p>
    <w:p w14:paraId="35604E54" w14:textId="77777777" w:rsidR="00E154AB" w:rsidRDefault="00E154AB" w:rsidP="00E154AB">
      <w:pPr>
        <w:pStyle w:val="PL"/>
      </w:pPr>
      <w:r>
        <w:t xml:space="preserve">                      $ref: 'genericNrm.yaml#/components/schemas/OperationalState'</w:t>
      </w:r>
    </w:p>
    <w:p w14:paraId="35604E55" w14:textId="77777777" w:rsidR="00E154AB" w:rsidRDefault="00E154AB" w:rsidP="00E154AB">
      <w:pPr>
        <w:pStyle w:val="PL"/>
      </w:pPr>
      <w:r>
        <w:t xml:space="preserve">                    administrativeState:</w:t>
      </w:r>
    </w:p>
    <w:p w14:paraId="35604E56" w14:textId="77777777" w:rsidR="00E154AB" w:rsidRDefault="00E154AB" w:rsidP="00E154AB">
      <w:pPr>
        <w:pStyle w:val="PL"/>
      </w:pPr>
      <w:r>
        <w:t xml:space="preserve">                      $ref: 'genericNrm.yaml#/components/schemas/AdministrativeState'</w:t>
      </w:r>
    </w:p>
    <w:p w14:paraId="35604E57" w14:textId="77777777" w:rsidR="00E154AB" w:rsidRDefault="00E154AB" w:rsidP="00E154AB">
      <w:pPr>
        <w:pStyle w:val="PL"/>
      </w:pPr>
      <w:r>
        <w:t xml:space="preserve">                    serviceProfileList:</w:t>
      </w:r>
    </w:p>
    <w:p w14:paraId="35604E58" w14:textId="77777777" w:rsidR="00E154AB" w:rsidRDefault="00E154AB" w:rsidP="00E154AB">
      <w:pPr>
        <w:pStyle w:val="PL"/>
      </w:pPr>
      <w:r>
        <w:t xml:space="preserve">                      $ref: '#/components/schemas/ServiceProfileList'</w:t>
      </w:r>
    </w:p>
    <w:p w14:paraId="35604E59" w14:textId="77777777" w:rsidR="00E154AB" w:rsidRDefault="00E154AB" w:rsidP="00E154AB">
      <w:pPr>
        <w:pStyle w:val="PL"/>
      </w:pPr>
    </w:p>
    <w:p w14:paraId="35604E5A" w14:textId="1C1E81A4" w:rsidR="00E154AB" w:rsidRDefault="00E154AB" w:rsidP="00E154AB">
      <w:pPr>
        <w:pStyle w:val="PL"/>
      </w:pPr>
      <w:r>
        <w:t xml:space="preserve">    NetworkSliceSubnet</w:t>
      </w:r>
      <w:ins w:id="13898" w:author="Author">
        <w:r w:rsidR="00384F3F">
          <w:t>-Single</w:t>
        </w:r>
      </w:ins>
      <w:r>
        <w:t>:</w:t>
      </w:r>
    </w:p>
    <w:p w14:paraId="35604E5B" w14:textId="77777777" w:rsidR="00E154AB" w:rsidRDefault="00E154AB" w:rsidP="00E154AB">
      <w:pPr>
        <w:pStyle w:val="PL"/>
      </w:pPr>
      <w:r>
        <w:t xml:space="preserve">      allOf:</w:t>
      </w:r>
    </w:p>
    <w:p w14:paraId="35604E5C" w14:textId="77777777" w:rsidR="00E154AB" w:rsidRDefault="00E154AB" w:rsidP="00E154AB">
      <w:pPr>
        <w:pStyle w:val="PL"/>
      </w:pPr>
      <w:r>
        <w:t xml:space="preserve">        - $ref: 'genericNrm.yaml#/components/schemas/Top-Attr'</w:t>
      </w:r>
    </w:p>
    <w:p w14:paraId="35604E5D" w14:textId="77777777" w:rsidR="00E154AB" w:rsidRDefault="00E154AB" w:rsidP="00E154AB">
      <w:pPr>
        <w:pStyle w:val="PL"/>
      </w:pPr>
      <w:r>
        <w:t xml:space="preserve">        - type: object</w:t>
      </w:r>
    </w:p>
    <w:p w14:paraId="35604E5E" w14:textId="77777777" w:rsidR="00E154AB" w:rsidRDefault="00E154AB" w:rsidP="00E154AB">
      <w:pPr>
        <w:pStyle w:val="PL"/>
      </w:pPr>
      <w:r>
        <w:t xml:space="preserve">          properties:</w:t>
      </w:r>
    </w:p>
    <w:p w14:paraId="35604E5F" w14:textId="77777777" w:rsidR="00E154AB" w:rsidRDefault="00E154AB" w:rsidP="00E154AB">
      <w:pPr>
        <w:pStyle w:val="PL"/>
      </w:pPr>
      <w:r>
        <w:t xml:space="preserve">            attributes:</w:t>
      </w:r>
    </w:p>
    <w:p w14:paraId="35604E60" w14:textId="77777777" w:rsidR="00E154AB" w:rsidRDefault="00E154AB" w:rsidP="00E154AB">
      <w:pPr>
        <w:pStyle w:val="PL"/>
      </w:pPr>
      <w:r>
        <w:t xml:space="preserve">              allOf:</w:t>
      </w:r>
    </w:p>
    <w:p w14:paraId="35604E61" w14:textId="77777777" w:rsidR="00E154AB" w:rsidRDefault="00E154AB" w:rsidP="00E154AB">
      <w:pPr>
        <w:pStyle w:val="PL"/>
      </w:pPr>
      <w:r>
        <w:t xml:space="preserve">                - $ref: 'genericNrm.yaml#/components/schemas/SubNetwork-Attr'</w:t>
      </w:r>
    </w:p>
    <w:p w14:paraId="35604E62" w14:textId="77777777" w:rsidR="00E154AB" w:rsidRDefault="00E154AB" w:rsidP="00E154AB">
      <w:pPr>
        <w:pStyle w:val="PL"/>
      </w:pPr>
      <w:r>
        <w:t xml:space="preserve">                - type: object</w:t>
      </w:r>
    </w:p>
    <w:p w14:paraId="35604E63" w14:textId="77777777" w:rsidR="00E154AB" w:rsidRDefault="00E154AB" w:rsidP="00E154AB">
      <w:pPr>
        <w:pStyle w:val="PL"/>
      </w:pPr>
      <w:r>
        <w:t xml:space="preserve">                  properties:</w:t>
      </w:r>
    </w:p>
    <w:p w14:paraId="35604E64" w14:textId="77777777" w:rsidR="00E154AB" w:rsidRDefault="00E154AB" w:rsidP="00E154AB">
      <w:pPr>
        <w:pStyle w:val="PL"/>
      </w:pPr>
      <w:r>
        <w:t xml:space="preserve">                    managedFunctionRefList:</w:t>
      </w:r>
    </w:p>
    <w:p w14:paraId="35604E65" w14:textId="77777777" w:rsidR="00E154AB" w:rsidRDefault="00E154AB" w:rsidP="00E154AB">
      <w:pPr>
        <w:pStyle w:val="PL"/>
      </w:pPr>
      <w:r>
        <w:t xml:space="preserve">                      $ref: 'genericNrm.yaml#/components/schemas/DnList'</w:t>
      </w:r>
    </w:p>
    <w:p w14:paraId="35604E66" w14:textId="77777777" w:rsidR="00E154AB" w:rsidRDefault="00E154AB" w:rsidP="00E154AB">
      <w:pPr>
        <w:pStyle w:val="PL"/>
      </w:pPr>
      <w:r>
        <w:t xml:space="preserve">                    networkSliceSubnetRefList:</w:t>
      </w:r>
    </w:p>
    <w:p w14:paraId="35604E67" w14:textId="77777777" w:rsidR="00E154AB" w:rsidRDefault="00E154AB" w:rsidP="00E154AB">
      <w:pPr>
        <w:pStyle w:val="PL"/>
      </w:pPr>
      <w:r>
        <w:t xml:space="preserve">                      $ref: 'genericNrm.yaml#/components/schemas/DnList'</w:t>
      </w:r>
    </w:p>
    <w:p w14:paraId="35604E68" w14:textId="77777777" w:rsidR="00E154AB" w:rsidRDefault="00E154AB" w:rsidP="00E154AB">
      <w:pPr>
        <w:pStyle w:val="PL"/>
      </w:pPr>
      <w:r>
        <w:t xml:space="preserve">                    operationalState:</w:t>
      </w:r>
    </w:p>
    <w:p w14:paraId="35604E69" w14:textId="77777777" w:rsidR="00E154AB" w:rsidRDefault="00E154AB" w:rsidP="00E154AB">
      <w:pPr>
        <w:pStyle w:val="PL"/>
      </w:pPr>
      <w:r>
        <w:t xml:space="preserve">                      $ref: 'genericNrm.yaml#/components/schemas/OperationalState'</w:t>
      </w:r>
    </w:p>
    <w:p w14:paraId="35604E6A" w14:textId="77777777" w:rsidR="00E154AB" w:rsidRDefault="00E154AB" w:rsidP="00E154AB">
      <w:pPr>
        <w:pStyle w:val="PL"/>
      </w:pPr>
      <w:r>
        <w:t xml:space="preserve">                    administrativeState:</w:t>
      </w:r>
    </w:p>
    <w:p w14:paraId="35604E6B" w14:textId="77777777" w:rsidR="00E154AB" w:rsidRDefault="00E154AB" w:rsidP="00E154AB">
      <w:pPr>
        <w:pStyle w:val="PL"/>
      </w:pPr>
      <w:r>
        <w:t xml:space="preserve">                      $ref: 'genericNrm.yaml#/components/schemas/AdministrativeState'</w:t>
      </w:r>
    </w:p>
    <w:p w14:paraId="35604E6C" w14:textId="77777777" w:rsidR="00E154AB" w:rsidRDefault="00E154AB" w:rsidP="00E154AB">
      <w:pPr>
        <w:pStyle w:val="PL"/>
      </w:pPr>
      <w:r>
        <w:t xml:space="preserve">                    nsInfo:</w:t>
      </w:r>
    </w:p>
    <w:p w14:paraId="35604E6D" w14:textId="77777777" w:rsidR="00E154AB" w:rsidRDefault="00E154AB" w:rsidP="00E154AB">
      <w:pPr>
        <w:pStyle w:val="PL"/>
      </w:pPr>
      <w:r>
        <w:t xml:space="preserve">                      $ref: '#/components/schemas/NsInfo'</w:t>
      </w:r>
    </w:p>
    <w:p w14:paraId="35604E6E" w14:textId="77777777" w:rsidR="00E154AB" w:rsidRDefault="00E154AB" w:rsidP="00E154AB">
      <w:pPr>
        <w:pStyle w:val="PL"/>
      </w:pPr>
      <w:r>
        <w:t xml:space="preserve">                    sliceProfileList:</w:t>
      </w:r>
    </w:p>
    <w:p w14:paraId="35604E6F" w14:textId="77777777" w:rsidR="00E154AB" w:rsidRDefault="00E154AB" w:rsidP="00E154AB">
      <w:pPr>
        <w:pStyle w:val="PL"/>
      </w:pPr>
      <w:r>
        <w:t xml:space="preserve">                      $ref: '#/components/schemas/SliceProfileList'</w:t>
      </w:r>
    </w:p>
    <w:p w14:paraId="35604E70" w14:textId="77777777" w:rsidR="00E726D6" w:rsidRDefault="00E726D6" w:rsidP="00E726D6">
      <w:pPr>
        <w:pStyle w:val="PL"/>
      </w:pPr>
      <w:r>
        <w:t xml:space="preserve">            EPTransport:</w:t>
      </w:r>
    </w:p>
    <w:p w14:paraId="35604E71" w14:textId="77777777" w:rsidR="00E726D6" w:rsidRDefault="00E726D6" w:rsidP="00E726D6">
      <w:pPr>
        <w:pStyle w:val="PL"/>
      </w:pPr>
      <w:r>
        <w:t xml:space="preserve">             $ref: '#/components/schemas/EP_Transport-Multiple'</w:t>
      </w:r>
    </w:p>
    <w:p w14:paraId="35604E72" w14:textId="77777777" w:rsidR="00E726D6" w:rsidRDefault="00E726D6" w:rsidP="00E726D6">
      <w:pPr>
        <w:pStyle w:val="PL"/>
      </w:pPr>
      <w:r>
        <w:t xml:space="preserve">                      </w:t>
      </w:r>
    </w:p>
    <w:p w14:paraId="35604E73" w14:textId="77777777" w:rsidR="00E726D6" w:rsidRDefault="00E726D6" w:rsidP="00E726D6">
      <w:pPr>
        <w:pStyle w:val="PL"/>
      </w:pPr>
      <w:r>
        <w:t xml:space="preserve">    EP_Transport-Single:</w:t>
      </w:r>
    </w:p>
    <w:p w14:paraId="35604E74" w14:textId="77777777" w:rsidR="00E726D6" w:rsidRDefault="00E726D6" w:rsidP="00E726D6">
      <w:pPr>
        <w:pStyle w:val="PL"/>
      </w:pPr>
      <w:r>
        <w:t xml:space="preserve">      allOf:</w:t>
      </w:r>
    </w:p>
    <w:p w14:paraId="35604E75" w14:textId="77777777" w:rsidR="00E726D6" w:rsidRDefault="00E726D6" w:rsidP="00E726D6">
      <w:pPr>
        <w:pStyle w:val="PL"/>
      </w:pPr>
      <w:r>
        <w:t xml:space="preserve">        - $ref: 'genericNrm.yaml#/components/schemas/Top-Attr'</w:t>
      </w:r>
    </w:p>
    <w:p w14:paraId="35604E76" w14:textId="77777777" w:rsidR="00E726D6" w:rsidRDefault="00E726D6" w:rsidP="00E726D6">
      <w:pPr>
        <w:pStyle w:val="PL"/>
      </w:pPr>
      <w:r>
        <w:t xml:space="preserve">        - type: object</w:t>
      </w:r>
    </w:p>
    <w:p w14:paraId="35604E77" w14:textId="77777777" w:rsidR="00E726D6" w:rsidRDefault="00E726D6" w:rsidP="00E726D6">
      <w:pPr>
        <w:pStyle w:val="PL"/>
      </w:pPr>
      <w:r>
        <w:t xml:space="preserve">          properties:</w:t>
      </w:r>
    </w:p>
    <w:p w14:paraId="35604E78" w14:textId="77777777" w:rsidR="00E726D6" w:rsidRDefault="00E726D6" w:rsidP="00E726D6">
      <w:pPr>
        <w:pStyle w:val="PL"/>
      </w:pPr>
      <w:r>
        <w:t xml:space="preserve">            attributes:</w:t>
      </w:r>
    </w:p>
    <w:p w14:paraId="35604E79" w14:textId="77777777" w:rsidR="00E726D6" w:rsidRDefault="00E726D6" w:rsidP="00E726D6">
      <w:pPr>
        <w:pStyle w:val="PL"/>
      </w:pPr>
      <w:r>
        <w:t xml:space="preserve">              type: object</w:t>
      </w:r>
    </w:p>
    <w:p w14:paraId="35604E7A" w14:textId="77777777" w:rsidR="00E726D6" w:rsidRDefault="00E726D6" w:rsidP="00E726D6">
      <w:pPr>
        <w:pStyle w:val="PL"/>
      </w:pPr>
      <w:r>
        <w:t xml:space="preserve">              properties:</w:t>
      </w:r>
    </w:p>
    <w:p w14:paraId="35604E7B" w14:textId="77777777" w:rsidR="00E726D6" w:rsidRDefault="00E726D6" w:rsidP="00E726D6">
      <w:pPr>
        <w:pStyle w:val="PL"/>
      </w:pPr>
      <w:r>
        <w:t xml:space="preserve">                ipAddress:</w:t>
      </w:r>
    </w:p>
    <w:p w14:paraId="35604E7C" w14:textId="77777777" w:rsidR="00E726D6" w:rsidRDefault="00E726D6" w:rsidP="00E726D6">
      <w:pPr>
        <w:pStyle w:val="PL"/>
      </w:pPr>
      <w:r>
        <w:t xml:space="preserve">                  $ref: '#/components/schemas/IpAddress'</w:t>
      </w:r>
    </w:p>
    <w:p w14:paraId="35604E7D" w14:textId="77777777" w:rsidR="00E726D6" w:rsidRDefault="00E726D6" w:rsidP="00E726D6">
      <w:pPr>
        <w:pStyle w:val="PL"/>
      </w:pPr>
      <w:r>
        <w:t xml:space="preserve">                logicInterfaceId:</w:t>
      </w:r>
    </w:p>
    <w:p w14:paraId="35604E7E" w14:textId="77777777" w:rsidR="00E726D6" w:rsidRDefault="00E726D6" w:rsidP="00E726D6">
      <w:pPr>
        <w:pStyle w:val="PL"/>
      </w:pPr>
      <w:r>
        <w:t xml:space="preserve">                  type: string </w:t>
      </w:r>
    </w:p>
    <w:p w14:paraId="35604E7F" w14:textId="77777777" w:rsidR="00E726D6" w:rsidRDefault="00E726D6" w:rsidP="00E726D6">
      <w:pPr>
        <w:pStyle w:val="PL"/>
      </w:pPr>
      <w:r>
        <w:t xml:space="preserve">                nextHopInfo:</w:t>
      </w:r>
    </w:p>
    <w:p w14:paraId="35604E80" w14:textId="77777777" w:rsidR="00E726D6" w:rsidRDefault="00E726D6" w:rsidP="00E726D6">
      <w:pPr>
        <w:pStyle w:val="PL"/>
      </w:pPr>
      <w:r>
        <w:t xml:space="preserve">                  type: string </w:t>
      </w:r>
    </w:p>
    <w:p w14:paraId="35604E81" w14:textId="77777777" w:rsidR="00E726D6" w:rsidRDefault="00E726D6" w:rsidP="00E726D6">
      <w:pPr>
        <w:pStyle w:val="PL"/>
      </w:pPr>
      <w:r>
        <w:t xml:space="preserve">                qosProfile:</w:t>
      </w:r>
    </w:p>
    <w:p w14:paraId="35604E82" w14:textId="77777777" w:rsidR="00E726D6" w:rsidRDefault="00E726D6" w:rsidP="00E726D6">
      <w:pPr>
        <w:pStyle w:val="PL"/>
      </w:pPr>
      <w:r>
        <w:t xml:space="preserve">                  type: string </w:t>
      </w:r>
    </w:p>
    <w:p w14:paraId="35604E83" w14:textId="77777777" w:rsidR="0029749E" w:rsidRDefault="0029749E" w:rsidP="0029749E">
      <w:pPr>
        <w:pStyle w:val="PL"/>
      </w:pPr>
      <w:r>
        <w:t xml:space="preserve">                epApplicationRefs:</w:t>
      </w:r>
    </w:p>
    <w:p w14:paraId="35604E84" w14:textId="77777777" w:rsidR="0029749E" w:rsidRDefault="0029749E" w:rsidP="0029749E">
      <w:pPr>
        <w:pStyle w:val="PL"/>
      </w:pPr>
      <w:r>
        <w:t xml:space="preserve">                  $ref: 'genericNrm.yaml#/components/schemas/DnList'</w:t>
      </w:r>
    </w:p>
    <w:p w14:paraId="35604E85" w14:textId="77777777" w:rsidR="00E726D6" w:rsidRDefault="00E726D6" w:rsidP="00384F3F">
      <w:pPr>
        <w:pStyle w:val="PL"/>
      </w:pPr>
      <w:r>
        <w:t xml:space="preserve">                      </w:t>
      </w:r>
    </w:p>
    <w:p w14:paraId="5AB0B4F5" w14:textId="77777777" w:rsidR="00384F3F" w:rsidRPr="009229DF" w:rsidRDefault="00384F3F" w:rsidP="00384F3F">
      <w:pPr>
        <w:pStyle w:val="PL"/>
        <w:rPr>
          <w:ins w:id="13899" w:author="Author"/>
        </w:rPr>
        <w:pPrChange w:id="1390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01" w:author="Author">
        <w:r w:rsidRPr="009229DF">
          <w:t>#-------- Definition of JSON arrays for name-contained IOCs ----------------------</w:t>
        </w:r>
      </w:ins>
    </w:p>
    <w:p w14:paraId="481AF6CA" w14:textId="77777777" w:rsidR="00384F3F" w:rsidRPr="009229DF" w:rsidRDefault="00384F3F" w:rsidP="00384F3F">
      <w:pPr>
        <w:pStyle w:val="PL"/>
        <w:rPr>
          <w:ins w:id="13902" w:author="Author"/>
        </w:rPr>
        <w:pPrChange w:id="1390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04" w:author="Author">
        <w:r w:rsidRPr="009229DF">
          <w:t xml:space="preserve">    SubNetwork-Multiple:</w:t>
        </w:r>
      </w:ins>
    </w:p>
    <w:p w14:paraId="4D7A90C7" w14:textId="77777777" w:rsidR="00384F3F" w:rsidRPr="009229DF" w:rsidRDefault="00384F3F" w:rsidP="00384F3F">
      <w:pPr>
        <w:pStyle w:val="PL"/>
        <w:rPr>
          <w:ins w:id="13905" w:author="Author"/>
        </w:rPr>
        <w:pPrChange w:id="1390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07" w:author="Author">
        <w:r w:rsidRPr="009229DF">
          <w:t xml:space="preserve">      type: array</w:t>
        </w:r>
      </w:ins>
    </w:p>
    <w:p w14:paraId="7211039F" w14:textId="77777777" w:rsidR="00384F3F" w:rsidRPr="009229DF" w:rsidRDefault="00384F3F" w:rsidP="00384F3F">
      <w:pPr>
        <w:pStyle w:val="PL"/>
        <w:rPr>
          <w:ins w:id="13908" w:author="Author"/>
        </w:rPr>
        <w:pPrChange w:id="1390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10" w:author="Author">
        <w:r w:rsidRPr="009229DF">
          <w:t xml:space="preserve">      items:</w:t>
        </w:r>
      </w:ins>
    </w:p>
    <w:p w14:paraId="11C4E918" w14:textId="77777777" w:rsidR="00384F3F" w:rsidRPr="009229DF" w:rsidRDefault="00384F3F" w:rsidP="00384F3F">
      <w:pPr>
        <w:pStyle w:val="PL"/>
        <w:rPr>
          <w:ins w:id="13911" w:author="Author"/>
        </w:rPr>
        <w:pPrChange w:id="1391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13" w:author="Author">
        <w:r w:rsidRPr="009229DF">
          <w:t xml:space="preserve">        $ref: '#/components/schemas/SubNetwork-Single'</w:t>
        </w:r>
      </w:ins>
    </w:p>
    <w:p w14:paraId="4A2EFAC9" w14:textId="77777777" w:rsidR="00384F3F" w:rsidRPr="009229DF" w:rsidRDefault="00384F3F" w:rsidP="00384F3F">
      <w:pPr>
        <w:pStyle w:val="PL"/>
        <w:rPr>
          <w:ins w:id="13914" w:author="Author"/>
        </w:rPr>
        <w:pPrChange w:id="1391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57CC49" w14:textId="77777777" w:rsidR="00384F3F" w:rsidRPr="009229DF" w:rsidRDefault="00384F3F" w:rsidP="00384F3F">
      <w:pPr>
        <w:pStyle w:val="PL"/>
        <w:rPr>
          <w:ins w:id="13916" w:author="Author"/>
        </w:rPr>
        <w:pPrChange w:id="1391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18" w:author="Author">
        <w:r w:rsidRPr="009229DF">
          <w:t xml:space="preserve">    NetworkSlice-Multiple:</w:t>
        </w:r>
      </w:ins>
    </w:p>
    <w:p w14:paraId="4E44C923" w14:textId="77777777" w:rsidR="00384F3F" w:rsidRPr="009229DF" w:rsidRDefault="00384F3F" w:rsidP="00384F3F">
      <w:pPr>
        <w:pStyle w:val="PL"/>
        <w:rPr>
          <w:ins w:id="13919" w:author="Author"/>
        </w:rPr>
        <w:pPrChange w:id="1392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21" w:author="Author">
        <w:r w:rsidRPr="009229DF">
          <w:t xml:space="preserve">      type: array</w:t>
        </w:r>
      </w:ins>
    </w:p>
    <w:p w14:paraId="3FE51B88" w14:textId="77777777" w:rsidR="00384F3F" w:rsidRPr="009229DF" w:rsidRDefault="00384F3F" w:rsidP="00384F3F">
      <w:pPr>
        <w:pStyle w:val="PL"/>
        <w:rPr>
          <w:ins w:id="13922" w:author="Author"/>
        </w:rPr>
        <w:pPrChange w:id="13923"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24" w:author="Author">
        <w:r w:rsidRPr="009229DF">
          <w:t xml:space="preserve">      items:</w:t>
        </w:r>
      </w:ins>
    </w:p>
    <w:p w14:paraId="535E05C0" w14:textId="77777777" w:rsidR="00384F3F" w:rsidRPr="009229DF" w:rsidRDefault="00384F3F" w:rsidP="00384F3F">
      <w:pPr>
        <w:pStyle w:val="PL"/>
        <w:rPr>
          <w:ins w:id="13925" w:author="Author"/>
        </w:rPr>
        <w:pPrChange w:id="13926"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27" w:author="Author">
        <w:r w:rsidRPr="009229DF">
          <w:t xml:space="preserve">        $ref: '#/components/schemas/NetworkSlice-Single'</w:t>
        </w:r>
      </w:ins>
    </w:p>
    <w:p w14:paraId="590F6C51" w14:textId="77777777" w:rsidR="00384F3F" w:rsidRPr="009229DF" w:rsidRDefault="00384F3F" w:rsidP="00384F3F">
      <w:pPr>
        <w:pStyle w:val="PL"/>
        <w:rPr>
          <w:ins w:id="13928" w:author="Author"/>
        </w:rPr>
        <w:pPrChange w:id="13929"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BB49E6" w14:textId="77777777" w:rsidR="00384F3F" w:rsidRPr="009229DF" w:rsidRDefault="00384F3F" w:rsidP="00384F3F">
      <w:pPr>
        <w:pStyle w:val="PL"/>
        <w:rPr>
          <w:ins w:id="13930" w:author="Author"/>
        </w:rPr>
        <w:pPrChange w:id="1393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32" w:author="Author">
        <w:r w:rsidRPr="009229DF">
          <w:t xml:space="preserve">    NetworkSliceSubnet-Multiple:</w:t>
        </w:r>
      </w:ins>
    </w:p>
    <w:p w14:paraId="0F0EDAAB" w14:textId="77777777" w:rsidR="00384F3F" w:rsidRPr="009229DF" w:rsidRDefault="00384F3F" w:rsidP="00384F3F">
      <w:pPr>
        <w:pStyle w:val="PL"/>
        <w:rPr>
          <w:ins w:id="13933" w:author="Author"/>
        </w:rPr>
        <w:pPrChange w:id="1393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35" w:author="Author">
        <w:r w:rsidRPr="009229DF">
          <w:t xml:space="preserve">      type: array</w:t>
        </w:r>
      </w:ins>
    </w:p>
    <w:p w14:paraId="47E78AFE" w14:textId="77777777" w:rsidR="00384F3F" w:rsidRPr="009229DF" w:rsidRDefault="00384F3F" w:rsidP="00384F3F">
      <w:pPr>
        <w:pStyle w:val="PL"/>
        <w:rPr>
          <w:ins w:id="13936" w:author="Author"/>
        </w:rPr>
        <w:pPrChange w:id="1393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38" w:author="Author">
        <w:r w:rsidRPr="009229DF">
          <w:t xml:space="preserve">      items:</w:t>
        </w:r>
      </w:ins>
    </w:p>
    <w:p w14:paraId="18CC06F2" w14:textId="77777777" w:rsidR="00384F3F" w:rsidRDefault="00384F3F" w:rsidP="00384F3F">
      <w:pPr>
        <w:pStyle w:val="PL"/>
        <w:rPr>
          <w:ins w:id="13939" w:author="Author"/>
        </w:rPr>
        <w:pPrChange w:id="13940"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41" w:author="Author">
        <w:r w:rsidRPr="009229DF">
          <w:t xml:space="preserve">        $ref: '#/components/schemas/NetworkSliceSubnet-Single'</w:t>
        </w:r>
      </w:ins>
    </w:p>
    <w:p w14:paraId="66332F21" w14:textId="77777777" w:rsidR="00384F3F" w:rsidRDefault="00384F3F" w:rsidP="00384F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42" w:author="Author"/>
          <w:rFonts w:ascii="Courier New" w:hAnsi="Courier New"/>
          <w:noProof/>
          <w:sz w:val="16"/>
        </w:rPr>
      </w:pPr>
    </w:p>
    <w:p w14:paraId="35604E86" w14:textId="77777777" w:rsidR="00E726D6" w:rsidRDefault="00E726D6" w:rsidP="00E726D6">
      <w:pPr>
        <w:pStyle w:val="PL"/>
      </w:pPr>
      <w:r>
        <w:t xml:space="preserve">    EP_Transport-Multiple:</w:t>
      </w:r>
    </w:p>
    <w:p w14:paraId="35604E87" w14:textId="77777777" w:rsidR="00E726D6" w:rsidRDefault="00E726D6" w:rsidP="00E726D6">
      <w:pPr>
        <w:pStyle w:val="PL"/>
      </w:pPr>
      <w:r>
        <w:t xml:space="preserve">      type: array</w:t>
      </w:r>
    </w:p>
    <w:p w14:paraId="35604E88" w14:textId="77777777" w:rsidR="00E726D6" w:rsidRDefault="00E726D6" w:rsidP="00E726D6">
      <w:pPr>
        <w:pStyle w:val="PL"/>
      </w:pPr>
      <w:r>
        <w:t xml:space="preserve">      items:</w:t>
      </w:r>
    </w:p>
    <w:p w14:paraId="35604E89" w14:textId="77777777" w:rsidR="00E154AB" w:rsidRDefault="00E726D6" w:rsidP="00E726D6">
      <w:pPr>
        <w:pStyle w:val="PL"/>
      </w:pPr>
      <w:r>
        <w:t xml:space="preserve">        $ref: '#/components/schemas/EP_Transport-Single'</w:t>
      </w:r>
    </w:p>
    <w:p w14:paraId="35604E8A" w14:textId="77777777" w:rsidR="00E726D6" w:rsidRDefault="00E726D6" w:rsidP="00E726D6">
      <w:pPr>
        <w:pStyle w:val="PL"/>
      </w:pPr>
    </w:p>
    <w:p w14:paraId="35604E8B" w14:textId="77777777" w:rsidR="00E154AB" w:rsidRDefault="00E154AB" w:rsidP="00E154AB">
      <w:pPr>
        <w:pStyle w:val="PL"/>
      </w:pPr>
      <w:r>
        <w:t>#------------ Definitions in TS 28.541 for TS 28.532 -----------------------------</w:t>
      </w:r>
    </w:p>
    <w:p w14:paraId="35604E8C" w14:textId="77777777" w:rsidR="00E154AB" w:rsidRDefault="00E154AB" w:rsidP="00E154AB">
      <w:pPr>
        <w:pStyle w:val="PL"/>
      </w:pPr>
    </w:p>
    <w:p w14:paraId="35604E8D" w14:textId="77777777" w:rsidR="00E154AB" w:rsidRDefault="00E154AB" w:rsidP="00E154AB">
      <w:pPr>
        <w:pStyle w:val="PL"/>
      </w:pPr>
      <w:r>
        <w:t xml:space="preserve">    resources-sliceNrm:</w:t>
      </w:r>
    </w:p>
    <w:p w14:paraId="35604E8E" w14:textId="77777777" w:rsidR="00E154AB" w:rsidRDefault="00E154AB" w:rsidP="00E154AB">
      <w:pPr>
        <w:pStyle w:val="PL"/>
      </w:pPr>
      <w:r>
        <w:t xml:space="preserve">      oneOf:</w:t>
      </w:r>
    </w:p>
    <w:p w14:paraId="00693E6C" w14:textId="77777777" w:rsidR="00384F3F" w:rsidRDefault="00384F3F" w:rsidP="00384F3F">
      <w:pPr>
        <w:pStyle w:val="PL"/>
        <w:rPr>
          <w:ins w:id="13943" w:author="Author"/>
        </w:rPr>
        <w:pPrChange w:id="1394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945" w:author="Author">
        <w:r w:rsidRPr="009229DF">
          <w:t xml:space="preserve">       - $ref: '#/components/schemas/SubNetwork-Single'</w:t>
        </w:r>
      </w:ins>
    </w:p>
    <w:p w14:paraId="35604E8F" w14:textId="12FB540B" w:rsidR="00E154AB" w:rsidRDefault="00E154AB" w:rsidP="00384F3F">
      <w:pPr>
        <w:pStyle w:val="PL"/>
      </w:pPr>
      <w:r>
        <w:t xml:space="preserve">       - $ref: '#/components/schemas/NetworkSlice</w:t>
      </w:r>
      <w:ins w:id="13946" w:author="Author">
        <w:r w:rsidR="00384F3F">
          <w:t>-Single</w:t>
        </w:r>
      </w:ins>
      <w:r>
        <w:t>'</w:t>
      </w:r>
    </w:p>
    <w:p w14:paraId="35604E90" w14:textId="4D61E7B2" w:rsidR="00E154AB" w:rsidRDefault="00E154AB" w:rsidP="00E154AB">
      <w:pPr>
        <w:pStyle w:val="PL"/>
      </w:pPr>
      <w:r>
        <w:t xml:space="preserve">       - $ref: '#/components/schemas/NetworkSliceSubnet</w:t>
      </w:r>
      <w:ins w:id="13947" w:author="Author">
        <w:r w:rsidR="00384F3F">
          <w:t>-Single</w:t>
        </w:r>
      </w:ins>
      <w:r>
        <w:t>'</w:t>
      </w:r>
    </w:p>
    <w:p w14:paraId="35604E91" w14:textId="77777777" w:rsidR="004F68D3" w:rsidRDefault="004F68D3" w:rsidP="00E154AB">
      <w:pPr>
        <w:pStyle w:val="PL"/>
      </w:pPr>
      <w:r w:rsidRPr="002D4992">
        <w:rPr>
          <w:lang w:val="en-US"/>
        </w:rPr>
        <w:t xml:space="preserve">       - $ref: '#/components/schemas/EP_Transport-Single'</w:t>
      </w:r>
    </w:p>
    <w:p w14:paraId="35604E92" w14:textId="77777777" w:rsidR="00E154AB" w:rsidRDefault="00E154AB" w:rsidP="00E154AB">
      <w:pPr>
        <w:pStyle w:val="Heading8"/>
      </w:pPr>
      <w:r>
        <w:br w:type="page"/>
      </w:r>
      <w:bookmarkStart w:id="13948" w:name="_Toc19888643"/>
      <w:bookmarkStart w:id="13949" w:name="_Toc27405671"/>
      <w:bookmarkStart w:id="13950" w:name="_Toc35878869"/>
      <w:bookmarkStart w:id="13951" w:name="_Toc36220685"/>
      <w:bookmarkStart w:id="13952" w:name="_Toc36474783"/>
      <w:bookmarkStart w:id="13953" w:name="_Toc36543055"/>
      <w:bookmarkStart w:id="13954" w:name="_Toc36543876"/>
      <w:bookmarkStart w:id="13955" w:name="_Toc36568114"/>
      <w:bookmarkStart w:id="13956" w:name="_Toc44341864"/>
      <w:bookmarkStart w:id="13957" w:name="_Toc51676245"/>
      <w:bookmarkStart w:id="13958" w:name="_Toc55895694"/>
      <w:bookmarkStart w:id="13959" w:name="_Toc58940781"/>
      <w:r w:rsidRPr="002B15AA">
        <w:t xml:space="preserve">Annex K </w:t>
      </w:r>
      <w:r>
        <w:t>(normative)</w:t>
      </w:r>
      <w:r w:rsidRPr="002B15AA">
        <w:t>:</w:t>
      </w:r>
      <w:r w:rsidRPr="002B15AA">
        <w:br/>
      </w:r>
      <w:r>
        <w:t>Void</w:t>
      </w:r>
      <w:bookmarkEnd w:id="13948"/>
      <w:bookmarkEnd w:id="13949"/>
      <w:bookmarkEnd w:id="13950"/>
      <w:bookmarkEnd w:id="13951"/>
      <w:bookmarkEnd w:id="13952"/>
      <w:bookmarkEnd w:id="13953"/>
      <w:bookmarkEnd w:id="13954"/>
      <w:bookmarkEnd w:id="13955"/>
      <w:bookmarkEnd w:id="13956"/>
      <w:bookmarkEnd w:id="13957"/>
      <w:bookmarkEnd w:id="13958"/>
      <w:bookmarkEnd w:id="13959"/>
    </w:p>
    <w:p w14:paraId="35604E93" w14:textId="77777777" w:rsidR="00E154AB" w:rsidRPr="002B15AA" w:rsidRDefault="00E154AB" w:rsidP="00E154AB">
      <w:pPr>
        <w:pStyle w:val="Heading8"/>
      </w:pPr>
      <w:r>
        <w:br w:type="page"/>
      </w:r>
      <w:bookmarkStart w:id="13960" w:name="_Toc27405672"/>
      <w:bookmarkStart w:id="13961" w:name="_Toc35878870"/>
      <w:bookmarkStart w:id="13962" w:name="_Toc36220686"/>
      <w:bookmarkStart w:id="13963" w:name="_Toc36474784"/>
      <w:bookmarkStart w:id="13964" w:name="_Toc36543056"/>
      <w:bookmarkStart w:id="13965" w:name="_Toc36543877"/>
      <w:bookmarkStart w:id="13966" w:name="_Toc36568115"/>
      <w:bookmarkStart w:id="13967" w:name="_Toc44341865"/>
      <w:bookmarkStart w:id="13968" w:name="_Toc51676246"/>
      <w:bookmarkStart w:id="13969" w:name="_Toc55895695"/>
      <w:bookmarkStart w:id="13970" w:name="_Toc58940782"/>
      <w:r w:rsidRPr="002B15AA">
        <w:t xml:space="preserve">Annex </w:t>
      </w:r>
      <w:r>
        <w:t>L</w:t>
      </w:r>
      <w:r w:rsidRPr="002B15AA">
        <w:t xml:space="preserve"> (normative):</w:t>
      </w:r>
      <w:r>
        <w:t xml:space="preserve"> </w:t>
      </w:r>
      <w:r w:rsidRPr="002B15AA">
        <w:br/>
      </w:r>
      <w:r>
        <w:t xml:space="preserve">Relation of GSMA GST, </w:t>
      </w:r>
      <w:r w:rsidR="008F01E5">
        <w:t xml:space="preserve">ServiceProfile </w:t>
      </w:r>
      <w:r>
        <w:t xml:space="preserve">and </w:t>
      </w:r>
      <w:bookmarkEnd w:id="13960"/>
      <w:bookmarkEnd w:id="13961"/>
      <w:bookmarkEnd w:id="13962"/>
      <w:bookmarkEnd w:id="13963"/>
      <w:bookmarkEnd w:id="13964"/>
      <w:bookmarkEnd w:id="13965"/>
      <w:bookmarkEnd w:id="13966"/>
      <w:r w:rsidR="008F01E5">
        <w:t>SliceProfile</w:t>
      </w:r>
      <w:bookmarkEnd w:id="13967"/>
      <w:bookmarkEnd w:id="13968"/>
      <w:bookmarkEnd w:id="13969"/>
      <w:bookmarkEnd w:id="13970"/>
    </w:p>
    <w:p w14:paraId="35604E94" w14:textId="77777777" w:rsidR="00E154AB" w:rsidRPr="002B15AA" w:rsidRDefault="00E154AB" w:rsidP="00E154AB">
      <w:pPr>
        <w:pStyle w:val="Heading1"/>
      </w:pPr>
      <w:bookmarkStart w:id="13971" w:name="_Toc27405673"/>
      <w:bookmarkStart w:id="13972" w:name="_Toc35878871"/>
      <w:bookmarkStart w:id="13973" w:name="_Toc36220687"/>
      <w:bookmarkStart w:id="13974" w:name="_Toc36474785"/>
      <w:bookmarkStart w:id="13975" w:name="_Toc36543057"/>
      <w:bookmarkStart w:id="13976" w:name="_Toc36543878"/>
      <w:bookmarkStart w:id="13977" w:name="_Toc36568116"/>
      <w:bookmarkStart w:id="13978" w:name="_Toc44341866"/>
      <w:bookmarkStart w:id="13979" w:name="_Toc51676247"/>
      <w:bookmarkStart w:id="13980" w:name="_Toc55895696"/>
      <w:bookmarkStart w:id="13981" w:name="_Toc58940783"/>
      <w:r>
        <w:t>L</w:t>
      </w:r>
      <w:r w:rsidRPr="002B15AA">
        <w:t>.1</w:t>
      </w:r>
      <w:r w:rsidRPr="002B15AA">
        <w:tab/>
        <w:t>General</w:t>
      </w:r>
      <w:bookmarkEnd w:id="13971"/>
      <w:bookmarkEnd w:id="13972"/>
      <w:bookmarkEnd w:id="13973"/>
      <w:bookmarkEnd w:id="13974"/>
      <w:bookmarkEnd w:id="13975"/>
      <w:bookmarkEnd w:id="13976"/>
      <w:bookmarkEnd w:id="13977"/>
      <w:bookmarkEnd w:id="13978"/>
      <w:bookmarkEnd w:id="13979"/>
      <w:bookmarkEnd w:id="13980"/>
      <w:bookmarkEnd w:id="13981"/>
      <w:r w:rsidRPr="002B15AA">
        <w:t xml:space="preserve"> </w:t>
      </w:r>
    </w:p>
    <w:p w14:paraId="35604E95" w14:textId="77777777" w:rsidR="00E154AB" w:rsidRDefault="00E154AB" w:rsidP="00E154AB">
      <w:r w:rsidRPr="002B15AA">
        <w:t xml:space="preserve">This annex </w:t>
      </w:r>
      <w:r>
        <w:t>describes</w:t>
      </w:r>
      <w:r w:rsidRPr="002B15AA">
        <w:t xml:space="preserve"> the</w:t>
      </w:r>
      <w:r>
        <w:rPr>
          <w:color w:val="000000"/>
        </w:rPr>
        <w:t xml:space="preserve"> relation between GSMA GST[</w:t>
      </w:r>
      <w:r w:rsidR="00FA2AAB">
        <w:rPr>
          <w:color w:val="000000"/>
        </w:rPr>
        <w:t>50</w:t>
      </w:r>
      <w:r>
        <w:rPr>
          <w:color w:val="000000"/>
        </w:rPr>
        <w:t xml:space="preserve">]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14:paraId="35604E96" w14:textId="77777777" w:rsidR="00E154AB" w:rsidRDefault="00E154AB" w:rsidP="00E154AB">
      <w:pPr>
        <w:pStyle w:val="Heading1"/>
      </w:pPr>
      <w:bookmarkStart w:id="13982" w:name="_Toc27405674"/>
      <w:bookmarkStart w:id="13983" w:name="_Toc35878872"/>
      <w:bookmarkStart w:id="13984" w:name="_Toc36220688"/>
      <w:bookmarkStart w:id="13985" w:name="_Toc36474786"/>
      <w:bookmarkStart w:id="13986" w:name="_Toc36543058"/>
      <w:bookmarkStart w:id="13987" w:name="_Toc36543879"/>
      <w:bookmarkStart w:id="13988" w:name="_Toc36568117"/>
      <w:bookmarkStart w:id="13989" w:name="_Toc44341867"/>
      <w:bookmarkStart w:id="13990" w:name="_Toc51676248"/>
      <w:bookmarkStart w:id="13991" w:name="_Toc55895697"/>
      <w:bookmarkStart w:id="13992" w:name="_Toc58940784"/>
      <w:r>
        <w:t>L</w:t>
      </w:r>
      <w:r w:rsidRPr="002B15AA">
        <w:t>.</w:t>
      </w:r>
      <w:r>
        <w:t>2</w:t>
      </w:r>
      <w:r>
        <w:tab/>
        <w:t xml:space="preserve">GSMA GST, </w:t>
      </w:r>
      <w:r w:rsidR="008F01E5">
        <w:t xml:space="preserve">ServiceProfile </w:t>
      </w:r>
      <w:r>
        <w:t xml:space="preserve">and </w:t>
      </w:r>
      <w:bookmarkEnd w:id="13982"/>
      <w:bookmarkEnd w:id="13983"/>
      <w:bookmarkEnd w:id="13984"/>
      <w:bookmarkEnd w:id="13985"/>
      <w:bookmarkEnd w:id="13986"/>
      <w:bookmarkEnd w:id="13987"/>
      <w:bookmarkEnd w:id="13988"/>
      <w:r w:rsidR="008F01E5">
        <w:t>sliceProfile</w:t>
      </w:r>
      <w:bookmarkEnd w:id="13989"/>
      <w:bookmarkEnd w:id="13990"/>
      <w:bookmarkEnd w:id="13991"/>
      <w:bookmarkEnd w:id="13992"/>
    </w:p>
    <w:p w14:paraId="35604E97" w14:textId="670CA478"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w:t>
      </w:r>
      <w:ins w:id="13993" w:author="Author">
        <w:r w:rsidR="00473F4D">
          <w:rPr>
            <w:lang w:eastAsia="zh-CN"/>
          </w:rPr>
          <w:t xml:space="preserve">NSC (e.g. </w:t>
        </w:r>
      </w:ins>
      <w:r>
        <w:rPr>
          <w:lang w:eastAsia="zh-CN"/>
        </w:rPr>
        <w:t>vertical industry</w:t>
      </w:r>
      <w:ins w:id="13994" w:author="Author">
        <w:r w:rsidR="00473F4D">
          <w:rPr>
            <w:lang w:eastAsia="zh-CN"/>
          </w:rPr>
          <w:t>)</w:t>
        </w:r>
      </w:ins>
      <w:r>
        <w:rPr>
          <w:lang w:eastAsia="zh-CN"/>
        </w:rPr>
        <w:t xml:space="preserve"> and the </w:t>
      </w:r>
      <w:ins w:id="13995" w:author="Author">
        <w:r w:rsidR="00473F4D">
          <w:rPr>
            <w:lang w:eastAsia="zh-CN"/>
          </w:rPr>
          <w:t>NSP</w:t>
        </w:r>
      </w:ins>
      <w:del w:id="13996" w:author="Author">
        <w:r w:rsidDel="00473F4D">
          <w:rPr>
            <w:lang w:eastAsia="zh-CN"/>
          </w:rPr>
          <w:delText>communication service provider</w:delText>
        </w:r>
      </w:del>
      <w:r>
        <w:rPr>
          <w:lang w:eastAsia="zh-CN"/>
        </w:rPr>
        <w:t xml:space="preserve">. The SLA requirements can be fulfilled from management aspect and control aspect in a coordinated way. </w:t>
      </w:r>
      <w:r>
        <w:rPr>
          <w:rFonts w:hint="eastAsia"/>
          <w:lang w:eastAsia="zh-CN"/>
        </w:rPr>
        <w:t>T</w:t>
      </w:r>
      <w:r>
        <w:rPr>
          <w:lang w:eastAsia="zh-CN"/>
        </w:rPr>
        <w:t xml:space="preserve">he SLS includes </w:t>
      </w:r>
      <w:r w:rsidRPr="00303177">
        <w:rPr>
          <w:rFonts w:ascii="Courier New" w:hAnsi="Courier New" w:cs="Courier New"/>
          <w:lang w:eastAsia="zh-CN"/>
        </w:rPr>
        <w:t>ServiceProfile</w:t>
      </w:r>
      <w:r>
        <w:rPr>
          <w:lang w:eastAsia="zh-CN"/>
        </w:rPr>
        <w:t xml:space="preserve"> information model.</w:t>
      </w:r>
    </w:p>
    <w:p w14:paraId="35604E98" w14:textId="77777777" w:rsidR="00E154AB" w:rsidRDefault="00E154AB" w:rsidP="00E154AB">
      <w:pPr>
        <w:rPr>
          <w:lang w:eastAsia="zh-CN"/>
        </w:rPr>
      </w:pPr>
      <w:r>
        <w:rPr>
          <w:lang w:eastAsia="zh-CN"/>
        </w:rPr>
        <w:t xml:space="preserve">As shown in figure L.2.1, the GST [50] is translated and used as input to </w:t>
      </w:r>
      <w:r w:rsidR="008F01E5">
        <w:rPr>
          <w:lang w:eastAsia="zh-CN"/>
        </w:rPr>
        <w:t xml:space="preserve">NRM </w:t>
      </w:r>
      <w:r w:rsidR="008F01E5" w:rsidRPr="00303177">
        <w:rPr>
          <w:rFonts w:ascii="Courier New" w:hAnsi="Courier New" w:cs="Courier New"/>
          <w:lang w:eastAsia="zh-CN"/>
        </w:rPr>
        <w:t>S</w:t>
      </w:r>
      <w:r w:rsidRPr="00303177">
        <w:rPr>
          <w:rFonts w:ascii="Courier New" w:hAnsi="Courier New" w:cs="Courier New"/>
          <w:lang w:eastAsia="zh-CN"/>
        </w:rPr>
        <w:t>ervice</w:t>
      </w:r>
      <w:r w:rsidR="008F01E5" w:rsidRPr="00677C8D">
        <w:rPr>
          <w:rFonts w:ascii="Courier New" w:hAnsi="Courier New" w:cs="Courier New"/>
          <w:lang w:eastAsia="zh-CN"/>
        </w:rPr>
        <w:t>P</w:t>
      </w:r>
      <w:r w:rsidRPr="00303177">
        <w:rPr>
          <w:rFonts w:ascii="Courier New" w:hAnsi="Courier New" w:cs="Courier New"/>
          <w:lang w:eastAsia="zh-CN"/>
        </w:rPr>
        <w:t>rofile</w:t>
      </w:r>
      <w:r>
        <w:rPr>
          <w:lang w:eastAsia="zh-CN"/>
        </w:rPr>
        <w:t xml:space="preserve">, the </w:t>
      </w:r>
      <w:r w:rsidR="008F01E5" w:rsidRPr="00E6624C">
        <w:rPr>
          <w:rFonts w:ascii="Courier New" w:hAnsi="Courier New" w:cs="Courier New"/>
          <w:lang w:eastAsia="zh-CN"/>
        </w:rPr>
        <w:t>S</w:t>
      </w:r>
      <w:r w:rsidR="008F01E5" w:rsidRPr="008F01E5">
        <w:rPr>
          <w:rFonts w:ascii="Courier New" w:hAnsi="Courier New" w:cs="Courier New"/>
          <w:lang w:eastAsia="zh-CN"/>
        </w:rPr>
        <w:t>erviceProfile</w:t>
      </w:r>
      <w:r>
        <w:rPr>
          <w:lang w:eastAsia="zh-CN"/>
        </w:rPr>
        <w:t xml:space="preserve"> can be translated to corresponding requirements for dedicated domains. For example, </w:t>
      </w:r>
      <w:r w:rsidR="008F01E5">
        <w:rPr>
          <w:lang w:eastAsia="zh-CN"/>
        </w:rPr>
        <w:t>5G</w:t>
      </w:r>
      <w:r>
        <w:rPr>
          <w:lang w:eastAsia="zh-CN"/>
        </w:rPr>
        <w:t xml:space="preserve">C </w:t>
      </w:r>
      <w:r w:rsidR="008F01E5" w:rsidRPr="00303177">
        <w:rPr>
          <w:rFonts w:ascii="Courier New" w:hAnsi="Courier New" w:cs="Courier New"/>
          <w:lang w:eastAsia="zh-CN"/>
        </w:rPr>
        <w:t>SliceProfile</w:t>
      </w:r>
      <w:r>
        <w:rPr>
          <w:lang w:eastAsia="zh-CN"/>
        </w:rPr>
        <w:t xml:space="preserve"> is used to carry </w:t>
      </w:r>
      <w:r w:rsidR="008F01E5">
        <w:rPr>
          <w:lang w:eastAsia="zh-CN"/>
        </w:rPr>
        <w:t>5G</w:t>
      </w:r>
      <w:r>
        <w:rPr>
          <w:lang w:eastAsia="zh-CN"/>
        </w:rPr>
        <w:t>C domain requirements</w:t>
      </w:r>
      <w:r w:rsidR="008F01E5">
        <w:rPr>
          <w:lang w:eastAsia="zh-CN"/>
        </w:rPr>
        <w:t>,</w:t>
      </w:r>
      <w:r>
        <w:rPr>
          <w:lang w:eastAsia="zh-CN"/>
        </w:rPr>
        <w:t xml:space="preserve">  </w:t>
      </w:r>
      <w:r w:rsidR="008F01E5">
        <w:rPr>
          <w:lang w:eastAsia="zh-CN"/>
        </w:rPr>
        <w:t>NG-</w:t>
      </w:r>
      <w:r>
        <w:rPr>
          <w:lang w:eastAsia="zh-CN"/>
        </w:rPr>
        <w:t xml:space="preserve">RAN </w:t>
      </w:r>
      <w:r w:rsidR="008F01E5" w:rsidRPr="00E6624C">
        <w:rPr>
          <w:rFonts w:ascii="Courier New" w:hAnsi="Courier New" w:cs="Courier New"/>
          <w:lang w:eastAsia="zh-CN"/>
        </w:rPr>
        <w:t>SliceProfile</w:t>
      </w:r>
      <w:r>
        <w:rPr>
          <w:lang w:eastAsia="zh-CN"/>
        </w:rPr>
        <w:t xml:space="preserve"> is used to carry </w:t>
      </w:r>
      <w:r w:rsidR="008F01E5">
        <w:rPr>
          <w:lang w:eastAsia="zh-CN"/>
        </w:rPr>
        <w:t>NG-</w:t>
      </w:r>
      <w:r>
        <w:rPr>
          <w:lang w:eastAsia="zh-CN"/>
        </w:rPr>
        <w:t>RAN domain requirements</w:t>
      </w:r>
      <w:r w:rsidR="008F01E5">
        <w:rPr>
          <w:lang w:eastAsia="zh-CN"/>
        </w:rPr>
        <w:t>, and</w:t>
      </w:r>
      <w:r>
        <w:rPr>
          <w:lang w:eastAsia="zh-CN"/>
        </w:rPr>
        <w:t xml:space="preserve"> TN requirements are translated and provide to </w:t>
      </w:r>
      <w:r w:rsidR="008F01E5">
        <w:rPr>
          <w:lang w:eastAsia="zh-CN"/>
        </w:rPr>
        <w:t xml:space="preserve">TN </w:t>
      </w:r>
      <w:r>
        <w:rPr>
          <w:rFonts w:hint="eastAsia"/>
          <w:lang w:eastAsia="zh-CN"/>
        </w:rPr>
        <w:t>do</w:t>
      </w:r>
      <w:r>
        <w:rPr>
          <w:lang w:eastAsia="zh-CN"/>
        </w:rPr>
        <w:t xml:space="preserve">main. Some of the information in </w:t>
      </w:r>
      <w:r w:rsidR="00F63BAB">
        <w:rPr>
          <w:lang w:eastAsia="zh-CN"/>
        </w:rPr>
        <w:t>5G</w:t>
      </w:r>
      <w:r>
        <w:rPr>
          <w:lang w:eastAsia="zh-CN"/>
        </w:rPr>
        <w:t xml:space="preserve">C </w:t>
      </w:r>
      <w:r w:rsidR="00F63BAB" w:rsidRPr="00303177">
        <w:rPr>
          <w:rFonts w:ascii="Courier New" w:hAnsi="Courier New" w:cs="Courier New"/>
          <w:lang w:eastAsia="zh-CN"/>
        </w:rPr>
        <w:t>SliceProfile</w:t>
      </w:r>
      <w:r>
        <w:rPr>
          <w:lang w:eastAsia="zh-CN"/>
        </w:rPr>
        <w:t xml:space="preserve"> </w:t>
      </w:r>
      <w:r w:rsidR="00F63BAB">
        <w:rPr>
          <w:lang w:eastAsia="zh-CN"/>
        </w:rPr>
        <w:t xml:space="preserve"> and NG-RAN </w:t>
      </w:r>
      <w:r w:rsidR="00F63BAB" w:rsidRPr="00303177">
        <w:rPr>
          <w:rFonts w:ascii="Courier New" w:hAnsi="Courier New" w:cs="Courier New"/>
          <w:lang w:eastAsia="zh-CN"/>
        </w:rPr>
        <w:t>SliceProfile</w:t>
      </w:r>
      <w:r w:rsidR="00F63BAB">
        <w:rPr>
          <w:rFonts w:ascii="Courier New" w:hAnsi="Courier New" w:cs="Courier New"/>
          <w:lang w:eastAsia="zh-CN"/>
        </w:rPr>
        <w:t xml:space="preserve"> </w:t>
      </w:r>
      <w:r w:rsidR="00F63BAB">
        <w:rPr>
          <w:lang w:eastAsia="zh-CN"/>
        </w:rPr>
        <w:t xml:space="preserve">translated to configurable parameters </w:t>
      </w:r>
      <w:r>
        <w:rPr>
          <w:lang w:eastAsia="zh-CN"/>
        </w:rPr>
        <w:t xml:space="preserve"> </w:t>
      </w:r>
      <w:r w:rsidR="00F63BAB">
        <w:rPr>
          <w:lang w:eastAsia="zh-CN"/>
        </w:rPr>
        <w:t xml:space="preserve">of </w:t>
      </w:r>
      <w:r>
        <w:rPr>
          <w:lang w:eastAsia="zh-CN"/>
        </w:rPr>
        <w:t>network function for the control plane SLA support purpose.</w:t>
      </w:r>
    </w:p>
    <w:p w14:paraId="35604E99" w14:textId="77777777" w:rsidR="00E154AB" w:rsidRDefault="00E154AB" w:rsidP="00E154AB">
      <w:pPr>
        <w:pStyle w:val="NO"/>
        <w:rPr>
          <w:lang w:eastAsia="zh-CN"/>
        </w:rPr>
      </w:pPr>
      <w:r>
        <w:rPr>
          <w:lang w:eastAsia="zh-CN"/>
        </w:rPr>
        <w:t>NOTE:</w:t>
      </w:r>
      <w:r>
        <w:rPr>
          <w:lang w:eastAsia="zh-CN"/>
        </w:rPr>
        <w:tab/>
        <w:t>how to do the translation is out of the scope of this document.</w:t>
      </w:r>
    </w:p>
    <w:p w14:paraId="35604E9A" w14:textId="77777777" w:rsidR="00E154AB" w:rsidRDefault="00E154AB" w:rsidP="00E154AB">
      <w:pPr>
        <w:jc w:val="center"/>
      </w:pPr>
    </w:p>
    <w:p w14:paraId="35604E9B" w14:textId="77777777" w:rsidR="00E154AB" w:rsidRDefault="00D6383A" w:rsidP="006429F5">
      <w:pPr>
        <w:pStyle w:val="TH"/>
      </w:pPr>
      <w:r>
        <w:rPr>
          <w:noProof/>
          <w:lang w:val="en-US" w:eastAsia="zh-CN"/>
        </w:rPr>
        <w:drawing>
          <wp:inline distT="0" distB="0" distL="0" distR="0" wp14:anchorId="356055D0" wp14:editId="356055D1">
            <wp:extent cx="5955665" cy="25444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55665" cy="2544445"/>
                    </a:xfrm>
                    <a:prstGeom prst="rect">
                      <a:avLst/>
                    </a:prstGeom>
                    <a:noFill/>
                    <a:ln>
                      <a:noFill/>
                    </a:ln>
                  </pic:spPr>
                </pic:pic>
              </a:graphicData>
            </a:graphic>
          </wp:inline>
        </w:drawing>
      </w:r>
    </w:p>
    <w:p w14:paraId="35604E9C" w14:textId="77777777" w:rsidR="00E154AB" w:rsidRPr="000E4F8C" w:rsidRDefault="00E154AB" w:rsidP="00E154AB">
      <w:pPr>
        <w:pStyle w:val="TF"/>
      </w:pPr>
      <w:r>
        <w:rPr>
          <w:lang w:eastAsia="zh-CN"/>
        </w:rPr>
        <w:t>Figure L.2.1 Relation between GSMA GST, ServiceProfile and SliceProfile</w:t>
      </w:r>
    </w:p>
    <w:p w14:paraId="35604E9D" w14:textId="77777777" w:rsidR="00E154AB" w:rsidRPr="000F7D37" w:rsidRDefault="00E154AB" w:rsidP="00E154AB">
      <w:pPr>
        <w:pStyle w:val="Heading8"/>
        <w:rPr>
          <w:lang w:val="en-US"/>
        </w:rPr>
      </w:pPr>
      <w:r>
        <w:br w:type="page"/>
      </w:r>
      <w:bookmarkStart w:id="13997" w:name="_Toc27405675"/>
      <w:bookmarkStart w:id="13998" w:name="_Toc35878873"/>
      <w:bookmarkStart w:id="13999" w:name="_Toc36220689"/>
      <w:bookmarkStart w:id="14000" w:name="_Toc36474787"/>
      <w:bookmarkStart w:id="14001" w:name="_Toc36543059"/>
      <w:bookmarkStart w:id="14002" w:name="_Toc36543880"/>
      <w:bookmarkStart w:id="14003" w:name="_Toc36568118"/>
      <w:bookmarkStart w:id="14004" w:name="_Toc44341868"/>
      <w:bookmarkStart w:id="14005" w:name="_Toc51676249"/>
      <w:bookmarkStart w:id="14006" w:name="_Toc55895698"/>
      <w:bookmarkStart w:id="14007" w:name="_Toc58940785"/>
      <w:r w:rsidRPr="00B116EC">
        <w:rPr>
          <w:lang w:val="en-US"/>
        </w:rPr>
        <w:t xml:space="preserve">Annex </w:t>
      </w:r>
      <w:r w:rsidR="00E156BF">
        <w:rPr>
          <w:lang w:val="en-US"/>
        </w:rPr>
        <w:t>M</w:t>
      </w:r>
      <w:r w:rsidR="00E156BF" w:rsidRPr="000F7D37">
        <w:rPr>
          <w:lang w:val="en-US"/>
        </w:rPr>
        <w:t xml:space="preserve"> </w:t>
      </w:r>
      <w:r w:rsidRPr="000F7D37">
        <w:rPr>
          <w:lang w:val="en-US"/>
        </w:rPr>
        <w:t xml:space="preserve">(normative): </w:t>
      </w:r>
      <w:r w:rsidRPr="000F7D37">
        <w:rPr>
          <w:lang w:val="en-US"/>
        </w:rPr>
        <w:br/>
        <w:t>Managed NF Service state handling</w:t>
      </w:r>
      <w:bookmarkEnd w:id="13997"/>
      <w:bookmarkEnd w:id="13998"/>
      <w:bookmarkEnd w:id="13999"/>
      <w:bookmarkEnd w:id="14000"/>
      <w:bookmarkEnd w:id="14001"/>
      <w:bookmarkEnd w:id="14002"/>
      <w:bookmarkEnd w:id="14003"/>
      <w:bookmarkEnd w:id="14004"/>
      <w:bookmarkEnd w:id="14005"/>
      <w:bookmarkEnd w:id="14006"/>
      <w:bookmarkEnd w:id="14007"/>
    </w:p>
    <w:p w14:paraId="35604E9E" w14:textId="77777777" w:rsidR="00E154AB" w:rsidRPr="000F7D37" w:rsidRDefault="00E156BF" w:rsidP="00E154AB">
      <w:pPr>
        <w:pStyle w:val="Heading1"/>
        <w:rPr>
          <w:lang w:val="en-US"/>
        </w:rPr>
      </w:pPr>
      <w:bookmarkStart w:id="14008" w:name="_Toc27405676"/>
      <w:bookmarkStart w:id="14009" w:name="_Toc35878874"/>
      <w:bookmarkStart w:id="14010" w:name="_Toc36220690"/>
      <w:bookmarkStart w:id="14011" w:name="_Toc36474788"/>
      <w:bookmarkStart w:id="14012" w:name="_Toc36543060"/>
      <w:bookmarkStart w:id="14013" w:name="_Toc36543881"/>
      <w:bookmarkStart w:id="14014" w:name="_Toc36568119"/>
      <w:bookmarkStart w:id="14015" w:name="_Toc44341869"/>
      <w:bookmarkStart w:id="14016" w:name="_Toc51676250"/>
      <w:bookmarkStart w:id="14017" w:name="_Toc55895699"/>
      <w:bookmarkStart w:id="14018" w:name="_Toc58940786"/>
      <w:r>
        <w:rPr>
          <w:lang w:val="en-US"/>
        </w:rPr>
        <w:t>M</w:t>
      </w:r>
      <w:r w:rsidR="00E154AB" w:rsidRPr="000F7D37">
        <w:rPr>
          <w:lang w:val="en-US"/>
        </w:rPr>
        <w:t>.1</w:t>
      </w:r>
      <w:r w:rsidR="00E154AB" w:rsidRPr="000F7D37">
        <w:rPr>
          <w:lang w:val="en-US"/>
        </w:rPr>
        <w:tab/>
        <w:t>Combined state diagram for a Managed NF Service</w:t>
      </w:r>
      <w:bookmarkEnd w:id="14008"/>
      <w:bookmarkEnd w:id="14009"/>
      <w:bookmarkEnd w:id="14010"/>
      <w:bookmarkEnd w:id="14011"/>
      <w:bookmarkEnd w:id="14012"/>
      <w:bookmarkEnd w:id="14013"/>
      <w:bookmarkEnd w:id="14014"/>
      <w:bookmarkEnd w:id="14015"/>
      <w:bookmarkEnd w:id="14016"/>
      <w:bookmarkEnd w:id="14017"/>
      <w:bookmarkEnd w:id="14018"/>
    </w:p>
    <w:bookmarkStart w:id="14019" w:name="_MON_1637752463"/>
    <w:bookmarkEnd w:id="14019"/>
    <w:p w14:paraId="35604E9F" w14:textId="77777777" w:rsidR="00E154AB" w:rsidRPr="000F7D37" w:rsidRDefault="00E154AB" w:rsidP="00E154AB">
      <w:pPr>
        <w:pStyle w:val="TH"/>
      </w:pPr>
      <w:r>
        <w:object w:dxaOrig="9456" w:dyaOrig="4973" w14:anchorId="356055D2">
          <v:shape id="_x0000_i1054" type="#_x0000_t75" style="width:472pt;height:249pt" o:ole="">
            <v:imagedata r:id="rId112" o:title=""/>
          </v:shape>
          <o:OLEObject Type="Embed" ProgID="Word.Document.8" ShapeID="_x0000_i1054" DrawAspect="Content" ObjectID="_1669555003" r:id="rId113">
            <o:FieldCodes>\s</o:FieldCodes>
          </o:OLEObject>
        </w:object>
      </w:r>
    </w:p>
    <w:p w14:paraId="35604EA0" w14:textId="77777777" w:rsidR="00E154AB" w:rsidRPr="000F7D37" w:rsidRDefault="00E154AB" w:rsidP="00E154AB">
      <w:pPr>
        <w:pStyle w:val="TF"/>
      </w:pPr>
      <w:r w:rsidRPr="000F7D37">
        <w:t xml:space="preserve">Figure </w:t>
      </w:r>
      <w:r w:rsidR="00E156BF">
        <w:t>M</w:t>
      </w:r>
      <w:r>
        <w:t>.1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14:paraId="35604EA1" w14:textId="77777777" w:rsidR="00E154AB" w:rsidRPr="000F7D37" w:rsidRDefault="00E154AB" w:rsidP="00E154AB">
      <w:pPr>
        <w:pStyle w:val="TH"/>
      </w:pPr>
      <w:r w:rsidRPr="000F7D37">
        <w:t xml:space="preserve">Table </w:t>
      </w:r>
      <w:r w:rsidR="00E156BF">
        <w:t>M</w:t>
      </w:r>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14:paraId="35604EA5" w14:textId="77777777" w:rsidTr="00583841">
        <w:tc>
          <w:tcPr>
            <w:tcW w:w="959" w:type="dxa"/>
            <w:shd w:val="clear" w:color="auto" w:fill="F2F2F2"/>
          </w:tcPr>
          <w:p w14:paraId="35604EA2" w14:textId="77777777" w:rsidR="00E154AB" w:rsidRPr="000F7D37" w:rsidRDefault="00E154AB" w:rsidP="00583841">
            <w:pPr>
              <w:pStyle w:val="TAC"/>
              <w:jc w:val="left"/>
            </w:pPr>
            <w:r w:rsidRPr="000F7D37">
              <w:t>Trigger number</w:t>
            </w:r>
          </w:p>
          <w:p w14:paraId="35604EA3" w14:textId="77777777" w:rsidR="00E154AB" w:rsidRPr="000F7D37" w:rsidRDefault="00E154AB" w:rsidP="00583841">
            <w:pPr>
              <w:pStyle w:val="TAC"/>
              <w:jc w:val="left"/>
            </w:pPr>
          </w:p>
        </w:tc>
        <w:tc>
          <w:tcPr>
            <w:tcW w:w="8647" w:type="dxa"/>
            <w:shd w:val="clear" w:color="auto" w:fill="F2F2F2"/>
          </w:tcPr>
          <w:p w14:paraId="35604EA4" w14:textId="77777777" w:rsidR="00E154AB" w:rsidRPr="000F7D37" w:rsidRDefault="00E154AB" w:rsidP="00583841">
            <w:pPr>
              <w:pStyle w:val="TAC"/>
              <w:jc w:val="left"/>
            </w:pPr>
            <w:r w:rsidRPr="000F7D37">
              <w:t>The state transition events and actions</w:t>
            </w:r>
          </w:p>
        </w:tc>
      </w:tr>
      <w:tr w:rsidR="00E154AB" w:rsidRPr="003E3405" w14:paraId="35604EAA" w14:textId="77777777" w:rsidTr="00583841">
        <w:tc>
          <w:tcPr>
            <w:tcW w:w="959" w:type="dxa"/>
            <w:shd w:val="clear" w:color="auto" w:fill="auto"/>
          </w:tcPr>
          <w:p w14:paraId="35604EA6" w14:textId="77777777" w:rsidR="00E154AB" w:rsidRPr="003E3405" w:rsidRDefault="00E154AB" w:rsidP="00583841">
            <w:pPr>
              <w:pStyle w:val="TAC"/>
              <w:jc w:val="left"/>
            </w:pPr>
            <w:r w:rsidRPr="003E3405">
              <w:t>1</w:t>
            </w:r>
          </w:p>
        </w:tc>
        <w:tc>
          <w:tcPr>
            <w:tcW w:w="8647" w:type="dxa"/>
            <w:shd w:val="clear" w:color="auto" w:fill="auto"/>
          </w:tcPr>
          <w:p w14:paraId="35604EA7" w14:textId="77777777"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14:paraId="35604EA8" w14:textId="77777777"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14:paraId="35604EA9" w14:textId="77777777" w:rsidR="00E154AB" w:rsidRPr="000F7D37" w:rsidRDefault="00E154AB" w:rsidP="00583841">
            <w:pPr>
              <w:pStyle w:val="TAC"/>
              <w:jc w:val="left"/>
            </w:pPr>
          </w:p>
        </w:tc>
      </w:tr>
      <w:tr w:rsidR="00E154AB" w:rsidRPr="003E3405" w14:paraId="35604EAE" w14:textId="77777777" w:rsidTr="00583841">
        <w:tc>
          <w:tcPr>
            <w:tcW w:w="959" w:type="dxa"/>
            <w:shd w:val="clear" w:color="auto" w:fill="auto"/>
          </w:tcPr>
          <w:p w14:paraId="35604EAB" w14:textId="77777777" w:rsidR="00E154AB" w:rsidRPr="003E3405" w:rsidRDefault="00E154AB" w:rsidP="00583841">
            <w:pPr>
              <w:pStyle w:val="TAC"/>
              <w:jc w:val="left"/>
            </w:pPr>
            <w:r w:rsidRPr="003E3405">
              <w:t>2</w:t>
            </w:r>
          </w:p>
        </w:tc>
        <w:tc>
          <w:tcPr>
            <w:tcW w:w="8647" w:type="dxa"/>
            <w:shd w:val="clear" w:color="auto" w:fill="auto"/>
          </w:tcPr>
          <w:p w14:paraId="35604EAC" w14:textId="77777777"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14:paraId="35604EAD" w14:textId="77777777"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14:paraId="35604EB5" w14:textId="77777777" w:rsidTr="00583841">
        <w:tc>
          <w:tcPr>
            <w:tcW w:w="959" w:type="dxa"/>
            <w:shd w:val="clear" w:color="auto" w:fill="auto"/>
          </w:tcPr>
          <w:p w14:paraId="35604EAF" w14:textId="77777777" w:rsidR="00E154AB" w:rsidRPr="003E3405" w:rsidRDefault="00E154AB" w:rsidP="00583841">
            <w:pPr>
              <w:pStyle w:val="TAC"/>
              <w:jc w:val="left"/>
            </w:pPr>
            <w:r w:rsidRPr="003E3405">
              <w:t>3</w:t>
            </w:r>
          </w:p>
        </w:tc>
        <w:tc>
          <w:tcPr>
            <w:tcW w:w="8647" w:type="dxa"/>
            <w:shd w:val="clear" w:color="auto" w:fill="auto"/>
          </w:tcPr>
          <w:p w14:paraId="35604EB0" w14:textId="77777777" w:rsidR="00E154AB" w:rsidRPr="000F7D37" w:rsidRDefault="00E154AB" w:rsidP="00583841">
            <w:pPr>
              <w:pStyle w:val="TAC"/>
              <w:jc w:val="left"/>
            </w:pPr>
            <w:r w:rsidRPr="003E3405">
              <w:t xml:space="preserve">Event: </w:t>
            </w:r>
            <w:r>
              <w:t xml:space="preserve">Received </w:t>
            </w:r>
            <w:r w:rsidRPr="000F7D37">
              <w:t>CM operation to unlock the NF Service or the NF.</w:t>
            </w:r>
          </w:p>
          <w:p w14:paraId="35604EB1" w14:textId="77777777" w:rsidR="00E154AB" w:rsidRPr="003E3405" w:rsidRDefault="00E154AB" w:rsidP="00583841">
            <w:pPr>
              <w:pStyle w:val="TAC"/>
              <w:jc w:val="left"/>
            </w:pPr>
            <w:r w:rsidRPr="000F7D37">
              <w:t xml:space="preserve">Action: </w:t>
            </w:r>
            <w:r>
              <w:t xml:space="preserve">Set </w:t>
            </w:r>
            <w:r w:rsidRPr="000F7D37">
              <w:t>the Administrative state of the MSI  to Unlocked.</w:t>
            </w:r>
          </w:p>
          <w:p w14:paraId="35604EB2" w14:textId="77777777" w:rsidR="00E154AB" w:rsidRPr="003E3405" w:rsidRDefault="00E154AB" w:rsidP="00583841">
            <w:pPr>
              <w:pStyle w:val="TAC"/>
              <w:jc w:val="left"/>
            </w:pPr>
          </w:p>
          <w:p w14:paraId="35604EB3" w14:textId="77777777"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14:paraId="35604EB4" w14:textId="77777777" w:rsidR="00E154AB" w:rsidRPr="000F7D37" w:rsidRDefault="00E154AB" w:rsidP="00583841">
            <w:pPr>
              <w:pStyle w:val="TAC"/>
              <w:jc w:val="left"/>
            </w:pPr>
          </w:p>
        </w:tc>
      </w:tr>
      <w:tr w:rsidR="00E154AB" w:rsidRPr="003E3405" w14:paraId="35604EBA" w14:textId="77777777" w:rsidTr="00583841">
        <w:tc>
          <w:tcPr>
            <w:tcW w:w="959" w:type="dxa"/>
            <w:shd w:val="clear" w:color="auto" w:fill="auto"/>
          </w:tcPr>
          <w:p w14:paraId="35604EB6" w14:textId="77777777" w:rsidR="00E154AB" w:rsidRPr="003E3405" w:rsidRDefault="00E154AB" w:rsidP="00583841">
            <w:pPr>
              <w:pStyle w:val="TAC"/>
              <w:jc w:val="left"/>
            </w:pPr>
            <w:r w:rsidRPr="003E3405">
              <w:t>4</w:t>
            </w:r>
          </w:p>
        </w:tc>
        <w:tc>
          <w:tcPr>
            <w:tcW w:w="8647" w:type="dxa"/>
            <w:shd w:val="clear" w:color="auto" w:fill="auto"/>
          </w:tcPr>
          <w:p w14:paraId="35604EB7" w14:textId="77777777"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14:paraId="35604EB8" w14:textId="77777777"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14:paraId="35604EB9" w14:textId="77777777" w:rsidR="00E154AB" w:rsidRPr="000F7D37" w:rsidRDefault="00E154AB" w:rsidP="00583841">
            <w:pPr>
              <w:pStyle w:val="TAC"/>
              <w:jc w:val="left"/>
            </w:pPr>
          </w:p>
        </w:tc>
      </w:tr>
      <w:tr w:rsidR="00E154AB" w:rsidRPr="003E3405" w14:paraId="35604EBF" w14:textId="77777777" w:rsidTr="00583841">
        <w:tc>
          <w:tcPr>
            <w:tcW w:w="959" w:type="dxa"/>
            <w:shd w:val="clear" w:color="auto" w:fill="auto"/>
          </w:tcPr>
          <w:p w14:paraId="35604EBB" w14:textId="77777777" w:rsidR="00E154AB" w:rsidRPr="003E3405" w:rsidRDefault="00E154AB" w:rsidP="00583841">
            <w:pPr>
              <w:pStyle w:val="TAC"/>
              <w:jc w:val="left"/>
            </w:pPr>
            <w:r w:rsidRPr="003E3405">
              <w:t>5</w:t>
            </w:r>
          </w:p>
        </w:tc>
        <w:tc>
          <w:tcPr>
            <w:tcW w:w="8647" w:type="dxa"/>
            <w:shd w:val="clear" w:color="auto" w:fill="auto"/>
          </w:tcPr>
          <w:p w14:paraId="35604EBC" w14:textId="77777777"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14:paraId="35604EBD" w14:textId="77777777"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14:paraId="35604EBE" w14:textId="77777777" w:rsidR="00E154AB" w:rsidRPr="000F7D37" w:rsidRDefault="00E154AB" w:rsidP="00583841">
            <w:pPr>
              <w:pStyle w:val="TAC"/>
              <w:jc w:val="left"/>
            </w:pPr>
          </w:p>
        </w:tc>
      </w:tr>
      <w:tr w:rsidR="00E154AB" w:rsidRPr="003E3405" w14:paraId="35604EC4" w14:textId="77777777" w:rsidTr="00583841">
        <w:tc>
          <w:tcPr>
            <w:tcW w:w="959" w:type="dxa"/>
            <w:shd w:val="clear" w:color="auto" w:fill="auto"/>
          </w:tcPr>
          <w:p w14:paraId="35604EC0" w14:textId="77777777" w:rsidR="00E154AB" w:rsidRPr="003E3405" w:rsidRDefault="00E154AB" w:rsidP="00583841">
            <w:pPr>
              <w:pStyle w:val="TAC"/>
              <w:jc w:val="left"/>
            </w:pPr>
            <w:r w:rsidRPr="003E3405">
              <w:t>6</w:t>
            </w:r>
          </w:p>
        </w:tc>
        <w:tc>
          <w:tcPr>
            <w:tcW w:w="8647" w:type="dxa"/>
            <w:shd w:val="clear" w:color="auto" w:fill="auto"/>
          </w:tcPr>
          <w:p w14:paraId="35604EC1" w14:textId="77777777"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14:paraId="35604EC2" w14:textId="77777777" w:rsidR="00E154AB" w:rsidRPr="003E3405" w:rsidRDefault="00E154AB" w:rsidP="00583841">
            <w:pPr>
              <w:pStyle w:val="TAC"/>
              <w:jc w:val="left"/>
            </w:pPr>
            <w:r w:rsidRPr="003E3405">
              <w:t xml:space="preserve">Action: </w:t>
            </w:r>
            <w:r>
              <w:t>Set t</w:t>
            </w:r>
            <w:r w:rsidRPr="003E3405">
              <w:t>he Operational state of the MSI to Disabled.</w:t>
            </w:r>
          </w:p>
          <w:p w14:paraId="35604EC3" w14:textId="77777777" w:rsidR="00E154AB" w:rsidRPr="003E3405" w:rsidRDefault="00E154AB" w:rsidP="00583841">
            <w:pPr>
              <w:pStyle w:val="TAC"/>
              <w:jc w:val="left"/>
            </w:pPr>
          </w:p>
        </w:tc>
      </w:tr>
      <w:tr w:rsidR="00E154AB" w:rsidRPr="003E3405" w14:paraId="35604EC8" w14:textId="77777777" w:rsidTr="00583841">
        <w:tc>
          <w:tcPr>
            <w:tcW w:w="959" w:type="dxa"/>
            <w:shd w:val="clear" w:color="auto" w:fill="auto"/>
          </w:tcPr>
          <w:p w14:paraId="35604EC5" w14:textId="77777777" w:rsidR="00E154AB" w:rsidRPr="003E3405" w:rsidRDefault="00E154AB" w:rsidP="00583841">
            <w:pPr>
              <w:pStyle w:val="TAC"/>
              <w:jc w:val="left"/>
            </w:pPr>
            <w:r w:rsidRPr="003E3405">
              <w:t>7</w:t>
            </w:r>
          </w:p>
        </w:tc>
        <w:tc>
          <w:tcPr>
            <w:tcW w:w="8647" w:type="dxa"/>
            <w:shd w:val="clear" w:color="auto" w:fill="auto"/>
          </w:tcPr>
          <w:p w14:paraId="35604EC6" w14:textId="77777777" w:rsidR="00E154AB" w:rsidRPr="000F7D37" w:rsidRDefault="00E154AB" w:rsidP="00583841">
            <w:pPr>
              <w:pStyle w:val="TAC"/>
              <w:jc w:val="left"/>
            </w:pPr>
            <w:r w:rsidRPr="003E3405">
              <w:t xml:space="preserve">Event: </w:t>
            </w:r>
            <w:r>
              <w:t>Received information that the NF Service is unavilable.</w:t>
            </w:r>
          </w:p>
          <w:p w14:paraId="35604EC7" w14:textId="77777777"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14:paraId="35604ECF" w14:textId="77777777" w:rsidTr="00583841">
        <w:tc>
          <w:tcPr>
            <w:tcW w:w="959" w:type="dxa"/>
            <w:shd w:val="clear" w:color="auto" w:fill="auto"/>
          </w:tcPr>
          <w:p w14:paraId="35604EC9" w14:textId="77777777" w:rsidR="00E154AB" w:rsidRPr="003E3405" w:rsidRDefault="00E154AB" w:rsidP="00583841">
            <w:pPr>
              <w:pStyle w:val="TAC"/>
              <w:jc w:val="left"/>
            </w:pPr>
            <w:r w:rsidRPr="003E3405">
              <w:t>8</w:t>
            </w:r>
          </w:p>
        </w:tc>
        <w:tc>
          <w:tcPr>
            <w:tcW w:w="8647" w:type="dxa"/>
            <w:shd w:val="clear" w:color="auto" w:fill="auto"/>
          </w:tcPr>
          <w:p w14:paraId="35604ECA" w14:textId="77777777" w:rsidR="00E154AB" w:rsidRPr="000F7D37" w:rsidRDefault="00E154AB" w:rsidP="00583841">
            <w:pPr>
              <w:pStyle w:val="TAC"/>
              <w:jc w:val="left"/>
            </w:pPr>
            <w:r w:rsidRPr="003E3405">
              <w:t xml:space="preserve">Event: </w:t>
            </w:r>
            <w:r>
              <w:t xml:space="preserve">Received </w:t>
            </w:r>
            <w:r w:rsidRPr="000F7D37">
              <w:t>CM operation to lock the NF Service or the NF.</w:t>
            </w:r>
          </w:p>
          <w:p w14:paraId="35604ECB" w14:textId="77777777" w:rsidR="00E154AB" w:rsidRPr="000F7D37" w:rsidRDefault="00E154AB" w:rsidP="00583841">
            <w:pPr>
              <w:pStyle w:val="TAC"/>
              <w:jc w:val="left"/>
            </w:pPr>
            <w:r w:rsidRPr="000F7D37">
              <w:t xml:space="preserve">Action: </w:t>
            </w:r>
            <w:r>
              <w:t xml:space="preserve">Set </w:t>
            </w:r>
            <w:r w:rsidRPr="000F7D37">
              <w:t>the Administrative state of the MSI to Locked.</w:t>
            </w:r>
          </w:p>
          <w:p w14:paraId="35604ECC" w14:textId="77777777" w:rsidR="00E154AB" w:rsidRPr="000F7D37" w:rsidRDefault="00E154AB" w:rsidP="00583841">
            <w:pPr>
              <w:pStyle w:val="TAC"/>
              <w:jc w:val="left"/>
            </w:pPr>
          </w:p>
          <w:p w14:paraId="35604ECD" w14:textId="77777777"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14:paraId="35604ECE" w14:textId="77777777" w:rsidR="00E154AB" w:rsidRPr="003E3405" w:rsidRDefault="00E154AB" w:rsidP="00583841">
            <w:pPr>
              <w:pStyle w:val="TAC"/>
              <w:jc w:val="left"/>
            </w:pPr>
          </w:p>
        </w:tc>
      </w:tr>
      <w:tr w:rsidR="00E154AB" w:rsidRPr="003E3405" w14:paraId="35604ED3" w14:textId="77777777" w:rsidTr="00583841">
        <w:tc>
          <w:tcPr>
            <w:tcW w:w="959" w:type="dxa"/>
            <w:shd w:val="clear" w:color="auto" w:fill="auto"/>
          </w:tcPr>
          <w:p w14:paraId="35604ED0" w14:textId="77777777" w:rsidR="00E154AB" w:rsidRPr="003E3405" w:rsidRDefault="00E154AB" w:rsidP="00583841">
            <w:pPr>
              <w:pStyle w:val="TAC"/>
              <w:jc w:val="left"/>
            </w:pPr>
            <w:r w:rsidRPr="003E3405">
              <w:t>9</w:t>
            </w:r>
          </w:p>
        </w:tc>
        <w:tc>
          <w:tcPr>
            <w:tcW w:w="8647" w:type="dxa"/>
            <w:shd w:val="clear" w:color="auto" w:fill="auto"/>
          </w:tcPr>
          <w:p w14:paraId="35604ED1" w14:textId="77777777"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14:paraId="35604ED2" w14:textId="77777777"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14:paraId="35604ED4" w14:textId="77777777" w:rsidR="00E154AB" w:rsidRPr="00B60C3A" w:rsidRDefault="00E154AB" w:rsidP="00E154AB"/>
    <w:p w14:paraId="35604ED5" w14:textId="77777777" w:rsidR="00E154AB" w:rsidRPr="002B15AA" w:rsidRDefault="00E154AB" w:rsidP="00E154AB">
      <w:pPr>
        <w:pStyle w:val="Heading8"/>
        <w:tabs>
          <w:tab w:val="left" w:pos="6144"/>
        </w:tabs>
      </w:pPr>
      <w:r w:rsidRPr="002B15AA">
        <w:br w:type="page"/>
      </w:r>
      <w:bookmarkStart w:id="14020" w:name="_Toc19888644"/>
      <w:bookmarkStart w:id="14021" w:name="_Toc27405677"/>
      <w:bookmarkStart w:id="14022" w:name="_Toc35878875"/>
      <w:bookmarkStart w:id="14023" w:name="_Toc36220691"/>
      <w:bookmarkStart w:id="14024" w:name="_Toc36474789"/>
      <w:bookmarkStart w:id="14025" w:name="_Toc36543061"/>
      <w:bookmarkStart w:id="14026" w:name="_Toc36543882"/>
      <w:bookmarkStart w:id="14027" w:name="_Toc36568120"/>
      <w:bookmarkStart w:id="14028" w:name="_Toc44341870"/>
      <w:bookmarkStart w:id="14029" w:name="_Toc51676251"/>
      <w:bookmarkStart w:id="14030" w:name="_Toc55895700"/>
      <w:bookmarkStart w:id="14031" w:name="_Toc58940787"/>
      <w:r w:rsidRPr="002B15AA">
        <w:t xml:space="preserve">Annex </w:t>
      </w:r>
      <w:r w:rsidR="00E156BF">
        <w:t>N</w:t>
      </w:r>
      <w:r w:rsidR="00E156BF" w:rsidRPr="002B15AA">
        <w:t xml:space="preserve"> </w:t>
      </w:r>
      <w:r w:rsidRPr="002B15AA">
        <w:t>(informative):</w:t>
      </w:r>
      <w:r w:rsidRPr="002B15AA">
        <w:br/>
        <w:t>Change history</w:t>
      </w:r>
      <w:bookmarkEnd w:id="13560"/>
      <w:bookmarkEnd w:id="14020"/>
      <w:bookmarkEnd w:id="14021"/>
      <w:bookmarkEnd w:id="14022"/>
      <w:bookmarkEnd w:id="14023"/>
      <w:bookmarkEnd w:id="14024"/>
      <w:bookmarkEnd w:id="14025"/>
      <w:bookmarkEnd w:id="14026"/>
      <w:bookmarkEnd w:id="14027"/>
      <w:bookmarkEnd w:id="14028"/>
      <w:bookmarkEnd w:id="14029"/>
      <w:bookmarkEnd w:id="14030"/>
      <w:bookmarkEnd w:id="140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2B15AA" w14:paraId="35604ED7" w14:textId="77777777" w:rsidTr="00E06F5B">
        <w:trPr>
          <w:cantSplit/>
        </w:trPr>
        <w:tc>
          <w:tcPr>
            <w:tcW w:w="9639" w:type="dxa"/>
            <w:gridSpan w:val="8"/>
            <w:tcBorders>
              <w:bottom w:val="nil"/>
            </w:tcBorders>
            <w:shd w:val="solid" w:color="FFFFFF" w:fill="auto"/>
          </w:tcPr>
          <w:p w14:paraId="35604ED6" w14:textId="77777777" w:rsidR="00E154AB" w:rsidRPr="002B15AA" w:rsidRDefault="00E154AB" w:rsidP="00583841">
            <w:pPr>
              <w:pStyle w:val="TAL"/>
              <w:jc w:val="center"/>
              <w:rPr>
                <w:b/>
                <w:sz w:val="16"/>
              </w:rPr>
            </w:pPr>
            <w:r w:rsidRPr="002B15AA">
              <w:rPr>
                <w:b/>
              </w:rPr>
              <w:t>Change history</w:t>
            </w:r>
          </w:p>
        </w:tc>
      </w:tr>
      <w:tr w:rsidR="00E154AB" w:rsidRPr="002B15AA" w14:paraId="35604EE0" w14:textId="77777777" w:rsidTr="00E06F5B">
        <w:tc>
          <w:tcPr>
            <w:tcW w:w="800" w:type="dxa"/>
            <w:shd w:val="pct10" w:color="auto" w:fill="FFFFFF"/>
          </w:tcPr>
          <w:p w14:paraId="35604ED8" w14:textId="77777777" w:rsidR="00E154AB" w:rsidRPr="002B15AA" w:rsidRDefault="00E154AB" w:rsidP="00583841">
            <w:pPr>
              <w:pStyle w:val="TAH"/>
            </w:pPr>
            <w:r w:rsidRPr="002B15AA">
              <w:t>Date</w:t>
            </w:r>
          </w:p>
        </w:tc>
        <w:tc>
          <w:tcPr>
            <w:tcW w:w="1043" w:type="dxa"/>
            <w:shd w:val="pct10" w:color="auto" w:fill="FFFFFF"/>
          </w:tcPr>
          <w:p w14:paraId="35604ED9" w14:textId="77777777" w:rsidR="00E154AB" w:rsidRPr="002B15AA" w:rsidRDefault="00E154AB" w:rsidP="00583841">
            <w:pPr>
              <w:pStyle w:val="TAH"/>
            </w:pPr>
            <w:r w:rsidRPr="002B15AA">
              <w:t>Meeting</w:t>
            </w:r>
          </w:p>
        </w:tc>
        <w:tc>
          <w:tcPr>
            <w:tcW w:w="1134" w:type="dxa"/>
            <w:shd w:val="pct10" w:color="auto" w:fill="FFFFFF"/>
          </w:tcPr>
          <w:p w14:paraId="35604EDA" w14:textId="77777777" w:rsidR="00E154AB" w:rsidRPr="002B15AA" w:rsidRDefault="00E154AB" w:rsidP="00583841">
            <w:pPr>
              <w:pStyle w:val="TAH"/>
            </w:pPr>
            <w:r w:rsidRPr="002B15AA">
              <w:t>TDoc</w:t>
            </w:r>
          </w:p>
        </w:tc>
        <w:tc>
          <w:tcPr>
            <w:tcW w:w="709" w:type="dxa"/>
            <w:shd w:val="pct10" w:color="auto" w:fill="FFFFFF"/>
          </w:tcPr>
          <w:p w14:paraId="35604EDB" w14:textId="77777777" w:rsidR="00E154AB" w:rsidRPr="002B15AA" w:rsidRDefault="00E154AB" w:rsidP="00583841">
            <w:pPr>
              <w:pStyle w:val="TAH"/>
            </w:pPr>
            <w:r w:rsidRPr="002B15AA">
              <w:t>CR</w:t>
            </w:r>
          </w:p>
        </w:tc>
        <w:tc>
          <w:tcPr>
            <w:tcW w:w="425" w:type="dxa"/>
            <w:shd w:val="pct10" w:color="auto" w:fill="FFFFFF"/>
          </w:tcPr>
          <w:p w14:paraId="35604EDC" w14:textId="77777777" w:rsidR="00E154AB" w:rsidRPr="002B15AA" w:rsidRDefault="00E154AB" w:rsidP="00583841">
            <w:pPr>
              <w:pStyle w:val="TAH"/>
            </w:pPr>
            <w:r w:rsidRPr="002B15AA">
              <w:t>Rev</w:t>
            </w:r>
          </w:p>
        </w:tc>
        <w:tc>
          <w:tcPr>
            <w:tcW w:w="284" w:type="dxa"/>
            <w:shd w:val="pct10" w:color="auto" w:fill="FFFFFF"/>
          </w:tcPr>
          <w:p w14:paraId="35604EDD" w14:textId="77777777" w:rsidR="00E154AB" w:rsidRPr="002B15AA" w:rsidRDefault="00E154AB" w:rsidP="00583841">
            <w:pPr>
              <w:pStyle w:val="TAH"/>
            </w:pPr>
            <w:r w:rsidRPr="002B15AA">
              <w:t>Cat</w:t>
            </w:r>
          </w:p>
        </w:tc>
        <w:tc>
          <w:tcPr>
            <w:tcW w:w="4536" w:type="dxa"/>
            <w:shd w:val="pct10" w:color="auto" w:fill="FFFFFF"/>
          </w:tcPr>
          <w:p w14:paraId="35604EDE" w14:textId="77777777" w:rsidR="00E154AB" w:rsidRPr="002B15AA" w:rsidRDefault="00E154AB" w:rsidP="00583841">
            <w:pPr>
              <w:pStyle w:val="TAH"/>
            </w:pPr>
            <w:r w:rsidRPr="002B15AA">
              <w:t>Subject/Comment</w:t>
            </w:r>
          </w:p>
        </w:tc>
        <w:tc>
          <w:tcPr>
            <w:tcW w:w="708" w:type="dxa"/>
            <w:shd w:val="pct10" w:color="auto" w:fill="FFFFFF"/>
          </w:tcPr>
          <w:p w14:paraId="35604EDF" w14:textId="77777777" w:rsidR="00E154AB" w:rsidRPr="002B15AA" w:rsidRDefault="00E154AB" w:rsidP="00583841">
            <w:pPr>
              <w:pStyle w:val="TAH"/>
            </w:pPr>
            <w:r w:rsidRPr="002B15AA">
              <w:t>New version</w:t>
            </w:r>
          </w:p>
        </w:tc>
      </w:tr>
      <w:tr w:rsidR="00E154AB" w:rsidRPr="002B15AA" w14:paraId="35604EE9" w14:textId="77777777" w:rsidTr="00E06F5B">
        <w:tc>
          <w:tcPr>
            <w:tcW w:w="800" w:type="dxa"/>
            <w:shd w:val="solid" w:color="FFFFFF" w:fill="auto"/>
          </w:tcPr>
          <w:p w14:paraId="35604EE1" w14:textId="77777777" w:rsidR="00E154AB" w:rsidRPr="002B15AA" w:rsidRDefault="00E154AB" w:rsidP="00583841">
            <w:pPr>
              <w:pStyle w:val="TAL"/>
              <w:rPr>
                <w:lang w:eastAsia="zh-CN"/>
              </w:rPr>
            </w:pPr>
            <w:r w:rsidRPr="002B15AA">
              <w:rPr>
                <w:lang w:eastAsia="zh-CN"/>
              </w:rPr>
              <w:t>2018-09</w:t>
            </w:r>
          </w:p>
        </w:tc>
        <w:tc>
          <w:tcPr>
            <w:tcW w:w="1043" w:type="dxa"/>
            <w:shd w:val="solid" w:color="FFFFFF" w:fill="auto"/>
          </w:tcPr>
          <w:p w14:paraId="35604EE2" w14:textId="77777777" w:rsidR="00E154AB" w:rsidRPr="002B15AA" w:rsidRDefault="00E154AB" w:rsidP="00583841">
            <w:pPr>
              <w:pStyle w:val="TAL"/>
              <w:rPr>
                <w:lang w:eastAsia="zh-CN"/>
              </w:rPr>
            </w:pPr>
            <w:r w:rsidRPr="002B15AA">
              <w:rPr>
                <w:lang w:eastAsia="zh-CN"/>
              </w:rPr>
              <w:t>SA#81</w:t>
            </w:r>
          </w:p>
        </w:tc>
        <w:tc>
          <w:tcPr>
            <w:tcW w:w="1134" w:type="dxa"/>
            <w:shd w:val="solid" w:color="FFFFFF" w:fill="auto"/>
          </w:tcPr>
          <w:p w14:paraId="35604EE3" w14:textId="77777777" w:rsidR="00E154AB" w:rsidRPr="002B15AA" w:rsidRDefault="00E154AB" w:rsidP="00583841">
            <w:pPr>
              <w:pStyle w:val="TAL"/>
              <w:rPr>
                <w:rFonts w:cs="Arial"/>
                <w:lang w:eastAsia="zh-CN"/>
              </w:rPr>
            </w:pPr>
          </w:p>
        </w:tc>
        <w:tc>
          <w:tcPr>
            <w:tcW w:w="709" w:type="dxa"/>
            <w:shd w:val="solid" w:color="FFFFFF" w:fill="auto"/>
          </w:tcPr>
          <w:p w14:paraId="35604EE4" w14:textId="77777777" w:rsidR="00E154AB" w:rsidRPr="002B15AA" w:rsidRDefault="00E154AB" w:rsidP="00583841">
            <w:pPr>
              <w:pStyle w:val="TAL"/>
              <w:rPr>
                <w:lang w:eastAsia="zh-CN"/>
              </w:rPr>
            </w:pPr>
          </w:p>
        </w:tc>
        <w:tc>
          <w:tcPr>
            <w:tcW w:w="425" w:type="dxa"/>
            <w:shd w:val="solid" w:color="FFFFFF" w:fill="auto"/>
          </w:tcPr>
          <w:p w14:paraId="35604EE5" w14:textId="77777777" w:rsidR="00E154AB" w:rsidRPr="002B15AA" w:rsidRDefault="00E154AB" w:rsidP="00583841">
            <w:pPr>
              <w:pStyle w:val="TAL"/>
              <w:rPr>
                <w:lang w:eastAsia="zh-CN"/>
              </w:rPr>
            </w:pPr>
          </w:p>
        </w:tc>
        <w:tc>
          <w:tcPr>
            <w:tcW w:w="284" w:type="dxa"/>
            <w:shd w:val="solid" w:color="FFFFFF" w:fill="auto"/>
          </w:tcPr>
          <w:p w14:paraId="35604EE6" w14:textId="77777777" w:rsidR="00E154AB" w:rsidRPr="002B15AA" w:rsidRDefault="00E154AB" w:rsidP="00583841">
            <w:pPr>
              <w:pStyle w:val="TAL"/>
              <w:rPr>
                <w:rFonts w:cs="Arial"/>
                <w:lang w:eastAsia="zh-CN"/>
              </w:rPr>
            </w:pPr>
          </w:p>
        </w:tc>
        <w:tc>
          <w:tcPr>
            <w:tcW w:w="4536" w:type="dxa"/>
            <w:shd w:val="solid" w:color="FFFFFF" w:fill="auto"/>
          </w:tcPr>
          <w:p w14:paraId="35604EE7" w14:textId="77777777" w:rsidR="00E154AB" w:rsidRPr="002B15AA" w:rsidRDefault="00E154AB" w:rsidP="00583841">
            <w:pPr>
              <w:pStyle w:val="TAL"/>
            </w:pPr>
            <w:r>
              <w:t>Upgrade to change control version</w:t>
            </w:r>
          </w:p>
        </w:tc>
        <w:tc>
          <w:tcPr>
            <w:tcW w:w="708" w:type="dxa"/>
            <w:shd w:val="solid" w:color="FFFFFF" w:fill="auto"/>
          </w:tcPr>
          <w:p w14:paraId="35604EE8" w14:textId="77777777" w:rsidR="00E154AB" w:rsidRPr="002B15AA" w:rsidRDefault="00E154AB" w:rsidP="00583841">
            <w:pPr>
              <w:pStyle w:val="TAL"/>
              <w:rPr>
                <w:lang w:eastAsia="zh-CN"/>
              </w:rPr>
            </w:pPr>
            <w:r>
              <w:rPr>
                <w:lang w:eastAsia="zh-CN"/>
              </w:rPr>
              <w:t>15.0.0</w:t>
            </w:r>
          </w:p>
        </w:tc>
      </w:tr>
      <w:tr w:rsidR="00E154AB" w:rsidRPr="002B15AA" w14:paraId="35604EF2" w14:textId="77777777" w:rsidTr="00E06F5B">
        <w:tc>
          <w:tcPr>
            <w:tcW w:w="800" w:type="dxa"/>
            <w:shd w:val="solid" w:color="FFFFFF" w:fill="auto"/>
          </w:tcPr>
          <w:p w14:paraId="35604EEA" w14:textId="77777777" w:rsidR="00E154AB" w:rsidRPr="002B15AA" w:rsidRDefault="00E154AB" w:rsidP="00583841">
            <w:pPr>
              <w:pStyle w:val="TAL"/>
              <w:rPr>
                <w:lang w:eastAsia="zh-CN"/>
              </w:rPr>
            </w:pPr>
            <w:r w:rsidRPr="002B15AA">
              <w:rPr>
                <w:lang w:eastAsia="zh-CN"/>
              </w:rPr>
              <w:t>2018-09</w:t>
            </w:r>
          </w:p>
        </w:tc>
        <w:tc>
          <w:tcPr>
            <w:tcW w:w="1043" w:type="dxa"/>
            <w:shd w:val="solid" w:color="FFFFFF" w:fill="auto"/>
          </w:tcPr>
          <w:p w14:paraId="35604EEB" w14:textId="77777777" w:rsidR="00E154AB" w:rsidRPr="002B15AA" w:rsidRDefault="00E154AB" w:rsidP="00583841">
            <w:pPr>
              <w:pStyle w:val="TAL"/>
              <w:rPr>
                <w:lang w:eastAsia="zh-CN"/>
              </w:rPr>
            </w:pPr>
            <w:r w:rsidRPr="002B15AA">
              <w:rPr>
                <w:lang w:eastAsia="zh-CN"/>
              </w:rPr>
              <w:t>SA#81</w:t>
            </w:r>
          </w:p>
        </w:tc>
        <w:tc>
          <w:tcPr>
            <w:tcW w:w="1134" w:type="dxa"/>
            <w:shd w:val="solid" w:color="FFFFFF" w:fill="auto"/>
          </w:tcPr>
          <w:p w14:paraId="35604EEC" w14:textId="77777777" w:rsidR="00E154AB" w:rsidRPr="002B15AA" w:rsidRDefault="00E154AB" w:rsidP="00583841">
            <w:pPr>
              <w:pStyle w:val="TAL"/>
              <w:rPr>
                <w:rFonts w:cs="Arial"/>
                <w:lang w:eastAsia="zh-CN"/>
              </w:rPr>
            </w:pPr>
          </w:p>
        </w:tc>
        <w:tc>
          <w:tcPr>
            <w:tcW w:w="709" w:type="dxa"/>
            <w:shd w:val="solid" w:color="FFFFFF" w:fill="auto"/>
          </w:tcPr>
          <w:p w14:paraId="35604EED" w14:textId="77777777" w:rsidR="00E154AB" w:rsidRPr="002B15AA" w:rsidRDefault="00E154AB" w:rsidP="00583841">
            <w:pPr>
              <w:pStyle w:val="TAL"/>
              <w:rPr>
                <w:lang w:eastAsia="zh-CN"/>
              </w:rPr>
            </w:pPr>
          </w:p>
        </w:tc>
        <w:tc>
          <w:tcPr>
            <w:tcW w:w="425" w:type="dxa"/>
            <w:shd w:val="solid" w:color="FFFFFF" w:fill="auto"/>
          </w:tcPr>
          <w:p w14:paraId="35604EEE" w14:textId="77777777" w:rsidR="00E154AB" w:rsidRPr="002B15AA" w:rsidRDefault="00E154AB" w:rsidP="00583841">
            <w:pPr>
              <w:pStyle w:val="TAL"/>
              <w:rPr>
                <w:lang w:eastAsia="zh-CN"/>
              </w:rPr>
            </w:pPr>
          </w:p>
        </w:tc>
        <w:tc>
          <w:tcPr>
            <w:tcW w:w="284" w:type="dxa"/>
            <w:shd w:val="solid" w:color="FFFFFF" w:fill="auto"/>
          </w:tcPr>
          <w:p w14:paraId="35604EEF" w14:textId="77777777" w:rsidR="00E154AB" w:rsidRPr="002B15AA" w:rsidRDefault="00E154AB" w:rsidP="00583841">
            <w:pPr>
              <w:pStyle w:val="TAL"/>
              <w:rPr>
                <w:rFonts w:cs="Arial"/>
                <w:lang w:eastAsia="zh-CN"/>
              </w:rPr>
            </w:pPr>
          </w:p>
        </w:tc>
        <w:tc>
          <w:tcPr>
            <w:tcW w:w="4536" w:type="dxa"/>
            <w:shd w:val="solid" w:color="FFFFFF" w:fill="auto"/>
          </w:tcPr>
          <w:p w14:paraId="35604EF0" w14:textId="77777777" w:rsidR="00E154AB" w:rsidRPr="002B15AA" w:rsidRDefault="00E154AB" w:rsidP="00583841">
            <w:pPr>
              <w:pStyle w:val="TAL"/>
            </w:pPr>
            <w:r>
              <w:t>EdiHelp review</w:t>
            </w:r>
          </w:p>
        </w:tc>
        <w:tc>
          <w:tcPr>
            <w:tcW w:w="708" w:type="dxa"/>
            <w:shd w:val="solid" w:color="FFFFFF" w:fill="auto"/>
          </w:tcPr>
          <w:p w14:paraId="35604EF1" w14:textId="77777777" w:rsidR="00E154AB" w:rsidRPr="002B15AA" w:rsidRDefault="00E154AB" w:rsidP="00583841">
            <w:pPr>
              <w:pStyle w:val="TAL"/>
              <w:rPr>
                <w:lang w:eastAsia="zh-CN"/>
              </w:rPr>
            </w:pPr>
            <w:r>
              <w:rPr>
                <w:lang w:eastAsia="zh-CN"/>
              </w:rPr>
              <w:t>15.0.1</w:t>
            </w:r>
          </w:p>
        </w:tc>
      </w:tr>
      <w:tr w:rsidR="00E154AB" w:rsidRPr="002B15AA" w14:paraId="35604EFB" w14:textId="77777777" w:rsidTr="00E06F5B">
        <w:tc>
          <w:tcPr>
            <w:tcW w:w="800" w:type="dxa"/>
            <w:shd w:val="solid" w:color="FFFFFF" w:fill="auto"/>
          </w:tcPr>
          <w:p w14:paraId="35604EF3" w14:textId="77777777" w:rsidR="00E154AB" w:rsidRPr="002B15AA" w:rsidRDefault="00E154AB" w:rsidP="00583841">
            <w:pPr>
              <w:pStyle w:val="TAL"/>
              <w:rPr>
                <w:lang w:eastAsia="zh-CN"/>
              </w:rPr>
            </w:pPr>
            <w:r>
              <w:rPr>
                <w:lang w:eastAsia="zh-CN"/>
              </w:rPr>
              <w:t>2018-12</w:t>
            </w:r>
          </w:p>
        </w:tc>
        <w:tc>
          <w:tcPr>
            <w:tcW w:w="1043" w:type="dxa"/>
            <w:shd w:val="solid" w:color="FFFFFF" w:fill="auto"/>
          </w:tcPr>
          <w:p w14:paraId="35604EF4" w14:textId="77777777" w:rsidR="00E154AB" w:rsidRPr="002B15AA" w:rsidRDefault="00E154AB" w:rsidP="00583841">
            <w:pPr>
              <w:pStyle w:val="TAL"/>
              <w:rPr>
                <w:lang w:eastAsia="zh-CN"/>
              </w:rPr>
            </w:pPr>
            <w:r>
              <w:rPr>
                <w:lang w:eastAsia="zh-CN"/>
              </w:rPr>
              <w:t>SA#82</w:t>
            </w:r>
          </w:p>
        </w:tc>
        <w:tc>
          <w:tcPr>
            <w:tcW w:w="1134" w:type="dxa"/>
            <w:shd w:val="solid" w:color="FFFFFF" w:fill="auto"/>
          </w:tcPr>
          <w:p w14:paraId="35604EF5" w14:textId="77777777" w:rsidR="00E154AB" w:rsidRPr="002B15AA" w:rsidRDefault="00E154AB" w:rsidP="00583841">
            <w:pPr>
              <w:pStyle w:val="TAL"/>
              <w:rPr>
                <w:rFonts w:cs="Arial"/>
                <w:lang w:eastAsia="zh-CN"/>
              </w:rPr>
            </w:pPr>
            <w:r>
              <w:rPr>
                <w:rFonts w:cs="Arial"/>
                <w:lang w:eastAsia="zh-CN"/>
              </w:rPr>
              <w:t>SP-181046</w:t>
            </w:r>
          </w:p>
        </w:tc>
        <w:tc>
          <w:tcPr>
            <w:tcW w:w="709" w:type="dxa"/>
            <w:shd w:val="solid" w:color="FFFFFF" w:fill="auto"/>
          </w:tcPr>
          <w:p w14:paraId="35604EF6" w14:textId="77777777" w:rsidR="00E154AB" w:rsidRPr="002B15AA" w:rsidRDefault="00E154AB" w:rsidP="00583841">
            <w:pPr>
              <w:pStyle w:val="TAL"/>
              <w:rPr>
                <w:lang w:eastAsia="zh-CN"/>
              </w:rPr>
            </w:pPr>
            <w:r>
              <w:rPr>
                <w:lang w:eastAsia="zh-CN"/>
              </w:rPr>
              <w:t>0001</w:t>
            </w:r>
          </w:p>
        </w:tc>
        <w:tc>
          <w:tcPr>
            <w:tcW w:w="425" w:type="dxa"/>
            <w:shd w:val="solid" w:color="FFFFFF" w:fill="auto"/>
          </w:tcPr>
          <w:p w14:paraId="35604EF7" w14:textId="77777777" w:rsidR="00E154AB" w:rsidRPr="002B15AA" w:rsidRDefault="00E154AB" w:rsidP="00583841">
            <w:pPr>
              <w:pStyle w:val="TAL"/>
              <w:rPr>
                <w:lang w:eastAsia="zh-CN"/>
              </w:rPr>
            </w:pPr>
            <w:r>
              <w:rPr>
                <w:lang w:eastAsia="zh-CN"/>
              </w:rPr>
              <w:t>1</w:t>
            </w:r>
          </w:p>
        </w:tc>
        <w:tc>
          <w:tcPr>
            <w:tcW w:w="284" w:type="dxa"/>
            <w:shd w:val="solid" w:color="FFFFFF" w:fill="auto"/>
          </w:tcPr>
          <w:p w14:paraId="35604EF8" w14:textId="77777777" w:rsidR="00E154AB" w:rsidRPr="002B15AA" w:rsidRDefault="00E154AB" w:rsidP="00583841">
            <w:pPr>
              <w:pStyle w:val="TAL"/>
              <w:rPr>
                <w:rFonts w:cs="Arial"/>
                <w:lang w:eastAsia="zh-CN"/>
              </w:rPr>
            </w:pPr>
            <w:r>
              <w:rPr>
                <w:rFonts w:cs="Arial"/>
                <w:lang w:eastAsia="zh-CN"/>
              </w:rPr>
              <w:t>F</w:t>
            </w:r>
          </w:p>
        </w:tc>
        <w:tc>
          <w:tcPr>
            <w:tcW w:w="4536" w:type="dxa"/>
            <w:shd w:val="solid" w:color="FFFFFF" w:fill="auto"/>
          </w:tcPr>
          <w:p w14:paraId="35604EF9" w14:textId="77777777" w:rsidR="00E154AB" w:rsidRDefault="00E154AB" w:rsidP="00583841">
            <w:pPr>
              <w:pStyle w:val="TAL"/>
            </w:pPr>
            <w:r>
              <w:t>Fix issues raised by EditHelp</w:t>
            </w:r>
          </w:p>
        </w:tc>
        <w:tc>
          <w:tcPr>
            <w:tcW w:w="708" w:type="dxa"/>
            <w:shd w:val="solid" w:color="FFFFFF" w:fill="auto"/>
          </w:tcPr>
          <w:p w14:paraId="35604EFA" w14:textId="77777777" w:rsidR="00E154AB" w:rsidRDefault="00E154AB" w:rsidP="00583841">
            <w:pPr>
              <w:pStyle w:val="TAL"/>
              <w:rPr>
                <w:lang w:eastAsia="zh-CN"/>
              </w:rPr>
            </w:pPr>
            <w:r>
              <w:rPr>
                <w:lang w:eastAsia="zh-CN"/>
              </w:rPr>
              <w:t>15.1.0</w:t>
            </w:r>
          </w:p>
        </w:tc>
      </w:tr>
      <w:tr w:rsidR="00E154AB" w:rsidRPr="002B15AA" w14:paraId="35604F04" w14:textId="77777777" w:rsidTr="00E06F5B">
        <w:tc>
          <w:tcPr>
            <w:tcW w:w="800" w:type="dxa"/>
            <w:shd w:val="solid" w:color="FFFFFF" w:fill="auto"/>
          </w:tcPr>
          <w:p w14:paraId="35604EFC" w14:textId="77777777" w:rsidR="00E154AB" w:rsidRDefault="00E154AB" w:rsidP="00583841">
            <w:pPr>
              <w:pStyle w:val="TAL"/>
              <w:rPr>
                <w:lang w:eastAsia="zh-CN"/>
              </w:rPr>
            </w:pPr>
            <w:r>
              <w:rPr>
                <w:lang w:eastAsia="zh-CN"/>
              </w:rPr>
              <w:t>2018-12</w:t>
            </w:r>
          </w:p>
        </w:tc>
        <w:tc>
          <w:tcPr>
            <w:tcW w:w="1043" w:type="dxa"/>
            <w:shd w:val="solid" w:color="FFFFFF" w:fill="auto"/>
          </w:tcPr>
          <w:p w14:paraId="35604EFD" w14:textId="77777777" w:rsidR="00E154AB" w:rsidRDefault="00E154AB" w:rsidP="00583841">
            <w:pPr>
              <w:pStyle w:val="TAL"/>
              <w:rPr>
                <w:lang w:eastAsia="zh-CN"/>
              </w:rPr>
            </w:pPr>
            <w:r>
              <w:rPr>
                <w:lang w:eastAsia="zh-CN"/>
              </w:rPr>
              <w:t>SA#82</w:t>
            </w:r>
          </w:p>
        </w:tc>
        <w:tc>
          <w:tcPr>
            <w:tcW w:w="1134" w:type="dxa"/>
            <w:shd w:val="solid" w:color="FFFFFF" w:fill="auto"/>
          </w:tcPr>
          <w:p w14:paraId="35604EFE"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EFF" w14:textId="77777777" w:rsidR="00E154AB" w:rsidRDefault="00E154AB" w:rsidP="00583841">
            <w:pPr>
              <w:pStyle w:val="TAL"/>
              <w:rPr>
                <w:lang w:eastAsia="zh-CN"/>
              </w:rPr>
            </w:pPr>
            <w:r>
              <w:rPr>
                <w:lang w:eastAsia="zh-CN"/>
              </w:rPr>
              <w:t>0002</w:t>
            </w:r>
          </w:p>
        </w:tc>
        <w:tc>
          <w:tcPr>
            <w:tcW w:w="425" w:type="dxa"/>
            <w:shd w:val="solid" w:color="FFFFFF" w:fill="auto"/>
          </w:tcPr>
          <w:p w14:paraId="35604F00" w14:textId="77777777" w:rsidR="00E154AB" w:rsidRDefault="00E154AB" w:rsidP="00583841">
            <w:pPr>
              <w:pStyle w:val="TAL"/>
              <w:rPr>
                <w:lang w:eastAsia="zh-CN"/>
              </w:rPr>
            </w:pPr>
            <w:r>
              <w:rPr>
                <w:lang w:eastAsia="zh-CN"/>
              </w:rPr>
              <w:t>2</w:t>
            </w:r>
          </w:p>
        </w:tc>
        <w:tc>
          <w:tcPr>
            <w:tcW w:w="284" w:type="dxa"/>
            <w:shd w:val="solid" w:color="FFFFFF" w:fill="auto"/>
          </w:tcPr>
          <w:p w14:paraId="35604F01"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02" w14:textId="77777777" w:rsidR="00E154AB" w:rsidRDefault="00E154AB" w:rsidP="00583841">
            <w:pPr>
              <w:pStyle w:val="TAL"/>
            </w:pPr>
            <w:r>
              <w:t>Update NR Stage 2 definition to align with TS 37.340 for MR-DC</w:t>
            </w:r>
          </w:p>
        </w:tc>
        <w:tc>
          <w:tcPr>
            <w:tcW w:w="708" w:type="dxa"/>
            <w:shd w:val="solid" w:color="FFFFFF" w:fill="auto"/>
          </w:tcPr>
          <w:p w14:paraId="35604F03" w14:textId="77777777" w:rsidR="00E154AB" w:rsidRDefault="00E154AB" w:rsidP="00583841">
            <w:pPr>
              <w:pStyle w:val="TAL"/>
              <w:rPr>
                <w:lang w:eastAsia="zh-CN"/>
              </w:rPr>
            </w:pPr>
            <w:r>
              <w:rPr>
                <w:lang w:eastAsia="zh-CN"/>
              </w:rPr>
              <w:t>15.1.0</w:t>
            </w:r>
          </w:p>
        </w:tc>
      </w:tr>
      <w:tr w:rsidR="00E154AB" w:rsidRPr="002B15AA" w14:paraId="35604F0D" w14:textId="77777777" w:rsidTr="00E06F5B">
        <w:tc>
          <w:tcPr>
            <w:tcW w:w="800" w:type="dxa"/>
            <w:shd w:val="solid" w:color="FFFFFF" w:fill="auto"/>
          </w:tcPr>
          <w:p w14:paraId="35604F05" w14:textId="77777777" w:rsidR="00E154AB" w:rsidRDefault="00E154AB" w:rsidP="00583841">
            <w:pPr>
              <w:pStyle w:val="TAL"/>
              <w:rPr>
                <w:lang w:eastAsia="zh-CN"/>
              </w:rPr>
            </w:pPr>
            <w:r>
              <w:rPr>
                <w:lang w:eastAsia="zh-CN"/>
              </w:rPr>
              <w:t>2018-12</w:t>
            </w:r>
          </w:p>
        </w:tc>
        <w:tc>
          <w:tcPr>
            <w:tcW w:w="1043" w:type="dxa"/>
            <w:shd w:val="solid" w:color="FFFFFF" w:fill="auto"/>
          </w:tcPr>
          <w:p w14:paraId="35604F06" w14:textId="77777777" w:rsidR="00E154AB" w:rsidRDefault="00E154AB" w:rsidP="00583841">
            <w:pPr>
              <w:pStyle w:val="TAL"/>
              <w:rPr>
                <w:lang w:eastAsia="zh-CN"/>
              </w:rPr>
            </w:pPr>
            <w:r>
              <w:rPr>
                <w:lang w:eastAsia="zh-CN"/>
              </w:rPr>
              <w:t>SA#82</w:t>
            </w:r>
          </w:p>
        </w:tc>
        <w:tc>
          <w:tcPr>
            <w:tcW w:w="1134" w:type="dxa"/>
            <w:shd w:val="solid" w:color="FFFFFF" w:fill="auto"/>
          </w:tcPr>
          <w:p w14:paraId="35604F07"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08" w14:textId="77777777" w:rsidR="00E154AB" w:rsidRDefault="00E154AB" w:rsidP="00583841">
            <w:pPr>
              <w:pStyle w:val="TAL"/>
              <w:rPr>
                <w:lang w:eastAsia="zh-CN"/>
              </w:rPr>
            </w:pPr>
            <w:r>
              <w:rPr>
                <w:lang w:eastAsia="zh-CN"/>
              </w:rPr>
              <w:t>0003</w:t>
            </w:r>
          </w:p>
        </w:tc>
        <w:tc>
          <w:tcPr>
            <w:tcW w:w="425" w:type="dxa"/>
            <w:shd w:val="solid" w:color="FFFFFF" w:fill="auto"/>
          </w:tcPr>
          <w:p w14:paraId="35604F09" w14:textId="77777777" w:rsidR="00E154AB" w:rsidRDefault="00E154AB" w:rsidP="00583841">
            <w:pPr>
              <w:pStyle w:val="TAL"/>
              <w:rPr>
                <w:lang w:eastAsia="zh-CN"/>
              </w:rPr>
            </w:pPr>
            <w:r>
              <w:rPr>
                <w:lang w:eastAsia="zh-CN"/>
              </w:rPr>
              <w:t>1</w:t>
            </w:r>
          </w:p>
        </w:tc>
        <w:tc>
          <w:tcPr>
            <w:tcW w:w="284" w:type="dxa"/>
            <w:shd w:val="solid" w:color="FFFFFF" w:fill="auto"/>
          </w:tcPr>
          <w:p w14:paraId="35604F0A"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0B" w14:textId="77777777" w:rsidR="00E154AB" w:rsidRDefault="00E154AB" w:rsidP="00583841">
            <w:pPr>
              <w:pStyle w:val="TAL"/>
            </w:pPr>
            <w:r>
              <w:t>Update NRM Stage 2 defintion to align with TS 23.501 for 5G architecture</w:t>
            </w:r>
          </w:p>
        </w:tc>
        <w:tc>
          <w:tcPr>
            <w:tcW w:w="708" w:type="dxa"/>
            <w:shd w:val="solid" w:color="FFFFFF" w:fill="auto"/>
          </w:tcPr>
          <w:p w14:paraId="35604F0C" w14:textId="77777777" w:rsidR="00E154AB" w:rsidRDefault="00E154AB" w:rsidP="00583841">
            <w:pPr>
              <w:pStyle w:val="TAL"/>
              <w:rPr>
                <w:lang w:eastAsia="zh-CN"/>
              </w:rPr>
            </w:pPr>
            <w:r>
              <w:rPr>
                <w:lang w:eastAsia="zh-CN"/>
              </w:rPr>
              <w:t>15.1.0</w:t>
            </w:r>
          </w:p>
        </w:tc>
      </w:tr>
      <w:tr w:rsidR="00E154AB" w:rsidRPr="002B15AA" w14:paraId="35604F16" w14:textId="77777777" w:rsidTr="00E06F5B">
        <w:tc>
          <w:tcPr>
            <w:tcW w:w="800" w:type="dxa"/>
            <w:shd w:val="solid" w:color="FFFFFF" w:fill="auto"/>
          </w:tcPr>
          <w:p w14:paraId="35604F0E" w14:textId="77777777" w:rsidR="00E154AB" w:rsidRDefault="00E154AB" w:rsidP="00583841">
            <w:pPr>
              <w:pStyle w:val="TAL"/>
              <w:rPr>
                <w:lang w:eastAsia="zh-CN"/>
              </w:rPr>
            </w:pPr>
            <w:r>
              <w:rPr>
                <w:lang w:eastAsia="zh-CN"/>
              </w:rPr>
              <w:t>2018-12</w:t>
            </w:r>
          </w:p>
        </w:tc>
        <w:tc>
          <w:tcPr>
            <w:tcW w:w="1043" w:type="dxa"/>
            <w:shd w:val="solid" w:color="FFFFFF" w:fill="auto"/>
          </w:tcPr>
          <w:p w14:paraId="35604F0F" w14:textId="77777777" w:rsidR="00E154AB" w:rsidRDefault="00E154AB" w:rsidP="00583841">
            <w:pPr>
              <w:pStyle w:val="TAL"/>
              <w:rPr>
                <w:lang w:eastAsia="zh-CN"/>
              </w:rPr>
            </w:pPr>
            <w:r>
              <w:rPr>
                <w:lang w:eastAsia="zh-CN"/>
              </w:rPr>
              <w:t>SA#82</w:t>
            </w:r>
          </w:p>
        </w:tc>
        <w:tc>
          <w:tcPr>
            <w:tcW w:w="1134" w:type="dxa"/>
            <w:shd w:val="solid" w:color="FFFFFF" w:fill="auto"/>
          </w:tcPr>
          <w:p w14:paraId="35604F10"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11" w14:textId="77777777" w:rsidR="00E154AB" w:rsidRDefault="00E154AB" w:rsidP="00583841">
            <w:pPr>
              <w:pStyle w:val="TAL"/>
              <w:rPr>
                <w:lang w:eastAsia="zh-CN"/>
              </w:rPr>
            </w:pPr>
            <w:r>
              <w:rPr>
                <w:lang w:eastAsia="zh-CN"/>
              </w:rPr>
              <w:t>0005</w:t>
            </w:r>
          </w:p>
        </w:tc>
        <w:tc>
          <w:tcPr>
            <w:tcW w:w="425" w:type="dxa"/>
            <w:shd w:val="solid" w:color="FFFFFF" w:fill="auto"/>
          </w:tcPr>
          <w:p w14:paraId="35604F12" w14:textId="77777777" w:rsidR="00E154AB" w:rsidRDefault="00E154AB" w:rsidP="00583841">
            <w:pPr>
              <w:pStyle w:val="TAL"/>
              <w:rPr>
                <w:lang w:eastAsia="zh-CN"/>
              </w:rPr>
            </w:pPr>
            <w:r>
              <w:rPr>
                <w:lang w:eastAsia="zh-CN"/>
              </w:rPr>
              <w:t>1</w:t>
            </w:r>
          </w:p>
        </w:tc>
        <w:tc>
          <w:tcPr>
            <w:tcW w:w="284" w:type="dxa"/>
            <w:shd w:val="solid" w:color="FFFFFF" w:fill="auto"/>
          </w:tcPr>
          <w:p w14:paraId="35604F1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14" w14:textId="77777777" w:rsidR="00E154AB" w:rsidRDefault="00E154AB" w:rsidP="00583841">
            <w:pPr>
              <w:pStyle w:val="TAL"/>
            </w:pPr>
            <w:r>
              <w:t xml:space="preserve">Update Stage 3 XML definition of NR to align with Stage 2 content </w:t>
            </w:r>
          </w:p>
        </w:tc>
        <w:tc>
          <w:tcPr>
            <w:tcW w:w="708" w:type="dxa"/>
            <w:shd w:val="solid" w:color="FFFFFF" w:fill="auto"/>
          </w:tcPr>
          <w:p w14:paraId="35604F15" w14:textId="77777777" w:rsidR="00E154AB" w:rsidRDefault="00E154AB" w:rsidP="00583841">
            <w:pPr>
              <w:pStyle w:val="TAL"/>
              <w:rPr>
                <w:lang w:eastAsia="zh-CN"/>
              </w:rPr>
            </w:pPr>
            <w:r>
              <w:rPr>
                <w:lang w:eastAsia="zh-CN"/>
              </w:rPr>
              <w:t>15.1.0</w:t>
            </w:r>
          </w:p>
        </w:tc>
      </w:tr>
      <w:tr w:rsidR="00E154AB" w:rsidRPr="002B15AA" w14:paraId="35604F1F" w14:textId="77777777" w:rsidTr="00E06F5B">
        <w:tc>
          <w:tcPr>
            <w:tcW w:w="800" w:type="dxa"/>
            <w:shd w:val="solid" w:color="FFFFFF" w:fill="auto"/>
          </w:tcPr>
          <w:p w14:paraId="35604F17" w14:textId="77777777" w:rsidR="00E154AB" w:rsidRDefault="00E154AB" w:rsidP="00583841">
            <w:pPr>
              <w:pStyle w:val="TAL"/>
              <w:rPr>
                <w:lang w:eastAsia="zh-CN"/>
              </w:rPr>
            </w:pPr>
            <w:r>
              <w:rPr>
                <w:lang w:eastAsia="zh-CN"/>
              </w:rPr>
              <w:t>2018-12</w:t>
            </w:r>
          </w:p>
        </w:tc>
        <w:tc>
          <w:tcPr>
            <w:tcW w:w="1043" w:type="dxa"/>
            <w:shd w:val="solid" w:color="FFFFFF" w:fill="auto"/>
          </w:tcPr>
          <w:p w14:paraId="35604F18" w14:textId="77777777" w:rsidR="00E154AB" w:rsidRDefault="00E154AB" w:rsidP="00583841">
            <w:pPr>
              <w:pStyle w:val="TAL"/>
              <w:rPr>
                <w:lang w:eastAsia="zh-CN"/>
              </w:rPr>
            </w:pPr>
            <w:r>
              <w:rPr>
                <w:lang w:eastAsia="zh-CN"/>
              </w:rPr>
              <w:t>SA#82</w:t>
            </w:r>
          </w:p>
        </w:tc>
        <w:tc>
          <w:tcPr>
            <w:tcW w:w="1134" w:type="dxa"/>
            <w:shd w:val="solid" w:color="FFFFFF" w:fill="auto"/>
          </w:tcPr>
          <w:p w14:paraId="35604F19"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1A" w14:textId="77777777" w:rsidR="00E154AB" w:rsidRDefault="00E154AB" w:rsidP="00583841">
            <w:pPr>
              <w:pStyle w:val="TAL"/>
              <w:rPr>
                <w:lang w:eastAsia="zh-CN"/>
              </w:rPr>
            </w:pPr>
            <w:r>
              <w:rPr>
                <w:lang w:eastAsia="zh-CN"/>
              </w:rPr>
              <w:t>0006</w:t>
            </w:r>
          </w:p>
        </w:tc>
        <w:tc>
          <w:tcPr>
            <w:tcW w:w="425" w:type="dxa"/>
            <w:shd w:val="solid" w:color="FFFFFF" w:fill="auto"/>
          </w:tcPr>
          <w:p w14:paraId="35604F1B" w14:textId="77777777" w:rsidR="00E154AB" w:rsidRDefault="00E154AB" w:rsidP="00583841">
            <w:pPr>
              <w:pStyle w:val="TAL"/>
              <w:rPr>
                <w:lang w:eastAsia="zh-CN"/>
              </w:rPr>
            </w:pPr>
            <w:r>
              <w:rPr>
                <w:lang w:eastAsia="zh-CN"/>
              </w:rPr>
              <w:t>1</w:t>
            </w:r>
          </w:p>
        </w:tc>
        <w:tc>
          <w:tcPr>
            <w:tcW w:w="284" w:type="dxa"/>
            <w:shd w:val="solid" w:color="FFFFFF" w:fill="auto"/>
          </w:tcPr>
          <w:p w14:paraId="35604F1C"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1D" w14:textId="77777777" w:rsidR="00E154AB" w:rsidRDefault="00E154AB" w:rsidP="00583841">
            <w:pPr>
              <w:pStyle w:val="TAL"/>
            </w:pPr>
            <w:r>
              <w:t>Update Stage 3 JSON definition of NR to align with Stage 2 content</w:t>
            </w:r>
          </w:p>
        </w:tc>
        <w:tc>
          <w:tcPr>
            <w:tcW w:w="708" w:type="dxa"/>
            <w:shd w:val="solid" w:color="FFFFFF" w:fill="auto"/>
          </w:tcPr>
          <w:p w14:paraId="35604F1E" w14:textId="77777777" w:rsidR="00E154AB" w:rsidRDefault="00E154AB" w:rsidP="00583841">
            <w:pPr>
              <w:pStyle w:val="TAL"/>
              <w:rPr>
                <w:lang w:eastAsia="zh-CN"/>
              </w:rPr>
            </w:pPr>
            <w:r>
              <w:rPr>
                <w:lang w:eastAsia="zh-CN"/>
              </w:rPr>
              <w:t>15.1.0</w:t>
            </w:r>
          </w:p>
        </w:tc>
      </w:tr>
      <w:tr w:rsidR="00E154AB" w:rsidRPr="002B15AA" w14:paraId="35604F28" w14:textId="77777777" w:rsidTr="00E06F5B">
        <w:tc>
          <w:tcPr>
            <w:tcW w:w="800" w:type="dxa"/>
            <w:shd w:val="solid" w:color="FFFFFF" w:fill="auto"/>
          </w:tcPr>
          <w:p w14:paraId="35604F20" w14:textId="77777777" w:rsidR="00E154AB" w:rsidRDefault="00E154AB" w:rsidP="00583841">
            <w:pPr>
              <w:pStyle w:val="TAL"/>
              <w:rPr>
                <w:lang w:eastAsia="zh-CN"/>
              </w:rPr>
            </w:pPr>
            <w:r>
              <w:rPr>
                <w:lang w:eastAsia="zh-CN"/>
              </w:rPr>
              <w:t>2018-12</w:t>
            </w:r>
          </w:p>
        </w:tc>
        <w:tc>
          <w:tcPr>
            <w:tcW w:w="1043" w:type="dxa"/>
            <w:shd w:val="solid" w:color="FFFFFF" w:fill="auto"/>
          </w:tcPr>
          <w:p w14:paraId="35604F21" w14:textId="77777777" w:rsidR="00E154AB" w:rsidRDefault="00E154AB" w:rsidP="00583841">
            <w:pPr>
              <w:pStyle w:val="TAL"/>
              <w:rPr>
                <w:lang w:eastAsia="zh-CN"/>
              </w:rPr>
            </w:pPr>
            <w:r>
              <w:rPr>
                <w:lang w:eastAsia="zh-CN"/>
              </w:rPr>
              <w:t>SA#82</w:t>
            </w:r>
          </w:p>
        </w:tc>
        <w:tc>
          <w:tcPr>
            <w:tcW w:w="1134" w:type="dxa"/>
            <w:shd w:val="solid" w:color="FFFFFF" w:fill="auto"/>
          </w:tcPr>
          <w:p w14:paraId="35604F22"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23" w14:textId="77777777" w:rsidR="00E154AB" w:rsidRDefault="00E154AB" w:rsidP="00583841">
            <w:pPr>
              <w:pStyle w:val="TAL"/>
              <w:rPr>
                <w:lang w:eastAsia="zh-CN"/>
              </w:rPr>
            </w:pPr>
            <w:r>
              <w:rPr>
                <w:lang w:eastAsia="zh-CN"/>
              </w:rPr>
              <w:t>0007</w:t>
            </w:r>
          </w:p>
        </w:tc>
        <w:tc>
          <w:tcPr>
            <w:tcW w:w="425" w:type="dxa"/>
            <w:shd w:val="solid" w:color="FFFFFF" w:fill="auto"/>
          </w:tcPr>
          <w:p w14:paraId="35604F24" w14:textId="77777777" w:rsidR="00E154AB" w:rsidRDefault="00E154AB" w:rsidP="00583841">
            <w:pPr>
              <w:pStyle w:val="TAL"/>
              <w:rPr>
                <w:lang w:eastAsia="zh-CN"/>
              </w:rPr>
            </w:pPr>
            <w:r>
              <w:rPr>
                <w:lang w:eastAsia="zh-CN"/>
              </w:rPr>
              <w:t>1</w:t>
            </w:r>
          </w:p>
        </w:tc>
        <w:tc>
          <w:tcPr>
            <w:tcW w:w="284" w:type="dxa"/>
            <w:shd w:val="solid" w:color="FFFFFF" w:fill="auto"/>
          </w:tcPr>
          <w:p w14:paraId="35604F25"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26" w14:textId="77777777" w:rsidR="00E154AB" w:rsidRDefault="00E154AB" w:rsidP="00583841">
            <w:pPr>
              <w:pStyle w:val="TAL"/>
            </w:pPr>
            <w:r>
              <w:t xml:space="preserve">Update Stage 3 YANG definition of NR to align with Stage 2 content </w:t>
            </w:r>
          </w:p>
        </w:tc>
        <w:tc>
          <w:tcPr>
            <w:tcW w:w="708" w:type="dxa"/>
            <w:shd w:val="solid" w:color="FFFFFF" w:fill="auto"/>
          </w:tcPr>
          <w:p w14:paraId="35604F27" w14:textId="77777777" w:rsidR="00E154AB" w:rsidRDefault="00E154AB" w:rsidP="00583841">
            <w:pPr>
              <w:pStyle w:val="TAL"/>
              <w:rPr>
                <w:lang w:eastAsia="zh-CN"/>
              </w:rPr>
            </w:pPr>
            <w:r>
              <w:rPr>
                <w:lang w:eastAsia="zh-CN"/>
              </w:rPr>
              <w:t>15.1.0</w:t>
            </w:r>
          </w:p>
        </w:tc>
      </w:tr>
      <w:tr w:rsidR="00E154AB" w:rsidRPr="002B15AA" w14:paraId="35604F31" w14:textId="77777777" w:rsidTr="00E06F5B">
        <w:tc>
          <w:tcPr>
            <w:tcW w:w="800" w:type="dxa"/>
            <w:shd w:val="solid" w:color="FFFFFF" w:fill="auto"/>
          </w:tcPr>
          <w:p w14:paraId="35604F29" w14:textId="77777777" w:rsidR="00E154AB" w:rsidRDefault="00E154AB" w:rsidP="00583841">
            <w:pPr>
              <w:pStyle w:val="TAL"/>
              <w:rPr>
                <w:lang w:eastAsia="zh-CN"/>
              </w:rPr>
            </w:pPr>
            <w:r>
              <w:rPr>
                <w:lang w:eastAsia="zh-CN"/>
              </w:rPr>
              <w:t>2018-12</w:t>
            </w:r>
          </w:p>
        </w:tc>
        <w:tc>
          <w:tcPr>
            <w:tcW w:w="1043" w:type="dxa"/>
            <w:shd w:val="solid" w:color="FFFFFF" w:fill="auto"/>
          </w:tcPr>
          <w:p w14:paraId="35604F2A" w14:textId="77777777" w:rsidR="00E154AB" w:rsidRDefault="00E154AB" w:rsidP="00583841">
            <w:pPr>
              <w:pStyle w:val="TAL"/>
              <w:rPr>
                <w:lang w:eastAsia="zh-CN"/>
              </w:rPr>
            </w:pPr>
            <w:r>
              <w:rPr>
                <w:lang w:eastAsia="zh-CN"/>
              </w:rPr>
              <w:t>SA#82</w:t>
            </w:r>
          </w:p>
        </w:tc>
        <w:tc>
          <w:tcPr>
            <w:tcW w:w="1134" w:type="dxa"/>
            <w:shd w:val="solid" w:color="FFFFFF" w:fill="auto"/>
          </w:tcPr>
          <w:p w14:paraId="35604F2B"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2C" w14:textId="77777777" w:rsidR="00E154AB" w:rsidRDefault="00E154AB" w:rsidP="00583841">
            <w:pPr>
              <w:pStyle w:val="TAL"/>
              <w:rPr>
                <w:lang w:eastAsia="zh-CN"/>
              </w:rPr>
            </w:pPr>
            <w:r>
              <w:rPr>
                <w:lang w:eastAsia="zh-CN"/>
              </w:rPr>
              <w:t>0008</w:t>
            </w:r>
          </w:p>
        </w:tc>
        <w:tc>
          <w:tcPr>
            <w:tcW w:w="425" w:type="dxa"/>
            <w:shd w:val="solid" w:color="FFFFFF" w:fill="auto"/>
          </w:tcPr>
          <w:p w14:paraId="35604F2D" w14:textId="77777777" w:rsidR="00E154AB" w:rsidRDefault="00E154AB" w:rsidP="00583841">
            <w:pPr>
              <w:pStyle w:val="TAL"/>
              <w:rPr>
                <w:lang w:eastAsia="zh-CN"/>
              </w:rPr>
            </w:pPr>
            <w:r>
              <w:rPr>
                <w:lang w:eastAsia="zh-CN"/>
              </w:rPr>
              <w:t>1</w:t>
            </w:r>
          </w:p>
        </w:tc>
        <w:tc>
          <w:tcPr>
            <w:tcW w:w="284" w:type="dxa"/>
            <w:shd w:val="solid" w:color="FFFFFF" w:fill="auto"/>
          </w:tcPr>
          <w:p w14:paraId="35604F2E"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2F" w14:textId="77777777" w:rsidR="00E154AB" w:rsidRDefault="00E154AB" w:rsidP="00583841">
            <w:pPr>
              <w:pStyle w:val="TAL"/>
            </w:pPr>
            <w:r>
              <w:t>Update Stage 3 XML definition of 5GC to align with Stage 2 content</w:t>
            </w:r>
          </w:p>
        </w:tc>
        <w:tc>
          <w:tcPr>
            <w:tcW w:w="708" w:type="dxa"/>
            <w:shd w:val="solid" w:color="FFFFFF" w:fill="auto"/>
          </w:tcPr>
          <w:p w14:paraId="35604F30" w14:textId="77777777" w:rsidR="00E154AB" w:rsidRDefault="00E154AB" w:rsidP="00583841">
            <w:pPr>
              <w:pStyle w:val="TAL"/>
              <w:rPr>
                <w:lang w:eastAsia="zh-CN"/>
              </w:rPr>
            </w:pPr>
            <w:r>
              <w:rPr>
                <w:lang w:eastAsia="zh-CN"/>
              </w:rPr>
              <w:t>15.1.0</w:t>
            </w:r>
          </w:p>
        </w:tc>
      </w:tr>
      <w:tr w:rsidR="00E154AB" w:rsidRPr="002B15AA" w14:paraId="35604F3A" w14:textId="77777777" w:rsidTr="00E06F5B">
        <w:tc>
          <w:tcPr>
            <w:tcW w:w="800" w:type="dxa"/>
            <w:shd w:val="solid" w:color="FFFFFF" w:fill="auto"/>
          </w:tcPr>
          <w:p w14:paraId="35604F32" w14:textId="77777777" w:rsidR="00E154AB" w:rsidRDefault="00E154AB" w:rsidP="00583841">
            <w:pPr>
              <w:pStyle w:val="TAL"/>
              <w:rPr>
                <w:lang w:eastAsia="zh-CN"/>
              </w:rPr>
            </w:pPr>
            <w:r>
              <w:rPr>
                <w:lang w:eastAsia="zh-CN"/>
              </w:rPr>
              <w:t>2018-12</w:t>
            </w:r>
          </w:p>
        </w:tc>
        <w:tc>
          <w:tcPr>
            <w:tcW w:w="1043" w:type="dxa"/>
            <w:shd w:val="solid" w:color="FFFFFF" w:fill="auto"/>
          </w:tcPr>
          <w:p w14:paraId="35604F33" w14:textId="77777777" w:rsidR="00E154AB" w:rsidRDefault="00E154AB" w:rsidP="00583841">
            <w:pPr>
              <w:pStyle w:val="TAL"/>
              <w:rPr>
                <w:lang w:eastAsia="zh-CN"/>
              </w:rPr>
            </w:pPr>
            <w:r>
              <w:rPr>
                <w:lang w:eastAsia="zh-CN"/>
              </w:rPr>
              <w:t>SA#82</w:t>
            </w:r>
          </w:p>
        </w:tc>
        <w:tc>
          <w:tcPr>
            <w:tcW w:w="1134" w:type="dxa"/>
            <w:shd w:val="solid" w:color="FFFFFF" w:fill="auto"/>
          </w:tcPr>
          <w:p w14:paraId="35604F34"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35" w14:textId="77777777" w:rsidR="00E154AB" w:rsidRDefault="00E154AB" w:rsidP="00583841">
            <w:pPr>
              <w:pStyle w:val="TAL"/>
              <w:rPr>
                <w:lang w:eastAsia="zh-CN"/>
              </w:rPr>
            </w:pPr>
            <w:r>
              <w:rPr>
                <w:lang w:eastAsia="zh-CN"/>
              </w:rPr>
              <w:t>0009</w:t>
            </w:r>
          </w:p>
        </w:tc>
        <w:tc>
          <w:tcPr>
            <w:tcW w:w="425" w:type="dxa"/>
            <w:shd w:val="solid" w:color="FFFFFF" w:fill="auto"/>
          </w:tcPr>
          <w:p w14:paraId="35604F36" w14:textId="77777777" w:rsidR="00E154AB" w:rsidRDefault="00E154AB" w:rsidP="00583841">
            <w:pPr>
              <w:pStyle w:val="TAL"/>
              <w:rPr>
                <w:lang w:eastAsia="zh-CN"/>
              </w:rPr>
            </w:pPr>
            <w:r>
              <w:rPr>
                <w:lang w:eastAsia="zh-CN"/>
              </w:rPr>
              <w:t>1</w:t>
            </w:r>
          </w:p>
        </w:tc>
        <w:tc>
          <w:tcPr>
            <w:tcW w:w="284" w:type="dxa"/>
            <w:shd w:val="solid" w:color="FFFFFF" w:fill="auto"/>
          </w:tcPr>
          <w:p w14:paraId="35604F3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38" w14:textId="77777777" w:rsidR="00E154AB" w:rsidRDefault="00E154AB" w:rsidP="00583841">
            <w:pPr>
              <w:pStyle w:val="TAL"/>
            </w:pPr>
            <w:r>
              <w:t>Update Stage 3 JSON definition of 5GC to align with Stage 2 content</w:t>
            </w:r>
          </w:p>
        </w:tc>
        <w:tc>
          <w:tcPr>
            <w:tcW w:w="708" w:type="dxa"/>
            <w:shd w:val="solid" w:color="FFFFFF" w:fill="auto"/>
          </w:tcPr>
          <w:p w14:paraId="35604F39" w14:textId="77777777" w:rsidR="00E154AB" w:rsidRDefault="00E154AB" w:rsidP="00583841">
            <w:pPr>
              <w:pStyle w:val="TAL"/>
              <w:rPr>
                <w:lang w:eastAsia="zh-CN"/>
              </w:rPr>
            </w:pPr>
            <w:r>
              <w:rPr>
                <w:lang w:eastAsia="zh-CN"/>
              </w:rPr>
              <w:t>15.1.0</w:t>
            </w:r>
          </w:p>
        </w:tc>
      </w:tr>
      <w:tr w:rsidR="00E154AB" w:rsidRPr="002B15AA" w14:paraId="35604F43" w14:textId="77777777" w:rsidTr="00E06F5B">
        <w:tc>
          <w:tcPr>
            <w:tcW w:w="800" w:type="dxa"/>
            <w:shd w:val="solid" w:color="FFFFFF" w:fill="auto"/>
          </w:tcPr>
          <w:p w14:paraId="35604F3B" w14:textId="77777777" w:rsidR="00E154AB" w:rsidRDefault="00E154AB" w:rsidP="00583841">
            <w:pPr>
              <w:pStyle w:val="TAL"/>
              <w:rPr>
                <w:lang w:eastAsia="zh-CN"/>
              </w:rPr>
            </w:pPr>
            <w:r>
              <w:rPr>
                <w:lang w:eastAsia="zh-CN"/>
              </w:rPr>
              <w:t>2018-12</w:t>
            </w:r>
          </w:p>
        </w:tc>
        <w:tc>
          <w:tcPr>
            <w:tcW w:w="1043" w:type="dxa"/>
            <w:shd w:val="solid" w:color="FFFFFF" w:fill="auto"/>
          </w:tcPr>
          <w:p w14:paraId="35604F3C" w14:textId="77777777" w:rsidR="00E154AB" w:rsidRDefault="00E154AB" w:rsidP="00583841">
            <w:pPr>
              <w:pStyle w:val="TAL"/>
              <w:rPr>
                <w:lang w:eastAsia="zh-CN"/>
              </w:rPr>
            </w:pPr>
            <w:r>
              <w:rPr>
                <w:lang w:eastAsia="zh-CN"/>
              </w:rPr>
              <w:t>SA#82</w:t>
            </w:r>
          </w:p>
        </w:tc>
        <w:tc>
          <w:tcPr>
            <w:tcW w:w="1134" w:type="dxa"/>
            <w:shd w:val="solid" w:color="FFFFFF" w:fill="auto"/>
          </w:tcPr>
          <w:p w14:paraId="35604F3D"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3E" w14:textId="77777777" w:rsidR="00E154AB" w:rsidRDefault="00E154AB" w:rsidP="00583841">
            <w:pPr>
              <w:pStyle w:val="TAL"/>
              <w:rPr>
                <w:lang w:eastAsia="zh-CN"/>
              </w:rPr>
            </w:pPr>
            <w:r>
              <w:rPr>
                <w:lang w:eastAsia="zh-CN"/>
              </w:rPr>
              <w:t>0011</w:t>
            </w:r>
          </w:p>
        </w:tc>
        <w:tc>
          <w:tcPr>
            <w:tcW w:w="425" w:type="dxa"/>
            <w:shd w:val="solid" w:color="FFFFFF" w:fill="auto"/>
          </w:tcPr>
          <w:p w14:paraId="35604F3F" w14:textId="77777777" w:rsidR="00E154AB" w:rsidRDefault="00E154AB" w:rsidP="00583841">
            <w:pPr>
              <w:pStyle w:val="TAL"/>
              <w:rPr>
                <w:lang w:eastAsia="zh-CN"/>
              </w:rPr>
            </w:pPr>
            <w:r>
              <w:rPr>
                <w:lang w:eastAsia="zh-CN"/>
              </w:rPr>
              <w:t>1</w:t>
            </w:r>
          </w:p>
        </w:tc>
        <w:tc>
          <w:tcPr>
            <w:tcW w:w="284" w:type="dxa"/>
            <w:shd w:val="solid" w:color="FFFFFF" w:fill="auto"/>
          </w:tcPr>
          <w:p w14:paraId="35604F4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41" w14:textId="77777777" w:rsidR="00E154AB" w:rsidRDefault="00E154AB" w:rsidP="00583841">
            <w:pPr>
              <w:pStyle w:val="TAL"/>
            </w:pPr>
            <w:r>
              <w:t>Update stage 3 XML definition of NS to align with Stage 2 content</w:t>
            </w:r>
          </w:p>
        </w:tc>
        <w:tc>
          <w:tcPr>
            <w:tcW w:w="708" w:type="dxa"/>
            <w:shd w:val="solid" w:color="FFFFFF" w:fill="auto"/>
          </w:tcPr>
          <w:p w14:paraId="35604F42" w14:textId="77777777" w:rsidR="00E154AB" w:rsidRDefault="00E154AB" w:rsidP="00583841">
            <w:pPr>
              <w:pStyle w:val="TAL"/>
              <w:rPr>
                <w:lang w:eastAsia="zh-CN"/>
              </w:rPr>
            </w:pPr>
            <w:r>
              <w:rPr>
                <w:lang w:eastAsia="zh-CN"/>
              </w:rPr>
              <w:t>15.1.0</w:t>
            </w:r>
          </w:p>
        </w:tc>
      </w:tr>
      <w:tr w:rsidR="00E154AB" w:rsidRPr="002B15AA" w14:paraId="35604F4C" w14:textId="77777777" w:rsidTr="00E06F5B">
        <w:tc>
          <w:tcPr>
            <w:tcW w:w="800" w:type="dxa"/>
            <w:shd w:val="solid" w:color="FFFFFF" w:fill="auto"/>
          </w:tcPr>
          <w:p w14:paraId="35604F44" w14:textId="77777777" w:rsidR="00E154AB" w:rsidRDefault="00E154AB" w:rsidP="00583841">
            <w:pPr>
              <w:pStyle w:val="TAL"/>
              <w:rPr>
                <w:lang w:eastAsia="zh-CN"/>
              </w:rPr>
            </w:pPr>
            <w:r>
              <w:rPr>
                <w:lang w:eastAsia="zh-CN"/>
              </w:rPr>
              <w:t>2018-12</w:t>
            </w:r>
          </w:p>
        </w:tc>
        <w:tc>
          <w:tcPr>
            <w:tcW w:w="1043" w:type="dxa"/>
            <w:shd w:val="solid" w:color="FFFFFF" w:fill="auto"/>
          </w:tcPr>
          <w:p w14:paraId="35604F45" w14:textId="77777777" w:rsidR="00E154AB" w:rsidRDefault="00E154AB" w:rsidP="00583841">
            <w:pPr>
              <w:pStyle w:val="TAL"/>
              <w:rPr>
                <w:lang w:eastAsia="zh-CN"/>
              </w:rPr>
            </w:pPr>
            <w:r>
              <w:rPr>
                <w:lang w:eastAsia="zh-CN"/>
              </w:rPr>
              <w:t>SA#82</w:t>
            </w:r>
          </w:p>
        </w:tc>
        <w:tc>
          <w:tcPr>
            <w:tcW w:w="1134" w:type="dxa"/>
            <w:shd w:val="solid" w:color="FFFFFF" w:fill="auto"/>
          </w:tcPr>
          <w:p w14:paraId="35604F46"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47" w14:textId="77777777" w:rsidR="00E154AB" w:rsidRDefault="00E154AB" w:rsidP="00583841">
            <w:pPr>
              <w:pStyle w:val="TAL"/>
              <w:rPr>
                <w:lang w:eastAsia="zh-CN"/>
              </w:rPr>
            </w:pPr>
            <w:r>
              <w:rPr>
                <w:lang w:eastAsia="zh-CN"/>
              </w:rPr>
              <w:t>0012</w:t>
            </w:r>
          </w:p>
        </w:tc>
        <w:tc>
          <w:tcPr>
            <w:tcW w:w="425" w:type="dxa"/>
            <w:shd w:val="solid" w:color="FFFFFF" w:fill="auto"/>
          </w:tcPr>
          <w:p w14:paraId="35604F48" w14:textId="77777777" w:rsidR="00E154AB" w:rsidRDefault="00E154AB" w:rsidP="00583841">
            <w:pPr>
              <w:pStyle w:val="TAL"/>
              <w:rPr>
                <w:lang w:eastAsia="zh-CN"/>
              </w:rPr>
            </w:pPr>
            <w:r>
              <w:rPr>
                <w:lang w:eastAsia="zh-CN"/>
              </w:rPr>
              <w:t>1</w:t>
            </w:r>
          </w:p>
        </w:tc>
        <w:tc>
          <w:tcPr>
            <w:tcW w:w="284" w:type="dxa"/>
            <w:shd w:val="solid" w:color="FFFFFF" w:fill="auto"/>
          </w:tcPr>
          <w:p w14:paraId="35604F49"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4A" w14:textId="77777777" w:rsidR="00E154AB" w:rsidRDefault="00E154AB" w:rsidP="00583841">
            <w:pPr>
              <w:pStyle w:val="TAL"/>
            </w:pPr>
            <w:r>
              <w:t>Update Stage 3 JSON definition of NS to align with Stage 2 content</w:t>
            </w:r>
          </w:p>
        </w:tc>
        <w:tc>
          <w:tcPr>
            <w:tcW w:w="708" w:type="dxa"/>
            <w:shd w:val="solid" w:color="FFFFFF" w:fill="auto"/>
          </w:tcPr>
          <w:p w14:paraId="35604F4B" w14:textId="77777777" w:rsidR="00E154AB" w:rsidRDefault="00E154AB" w:rsidP="00583841">
            <w:pPr>
              <w:pStyle w:val="TAL"/>
              <w:rPr>
                <w:lang w:eastAsia="zh-CN"/>
              </w:rPr>
            </w:pPr>
            <w:r>
              <w:rPr>
                <w:lang w:eastAsia="zh-CN"/>
              </w:rPr>
              <w:t>15.1.0</w:t>
            </w:r>
          </w:p>
        </w:tc>
      </w:tr>
      <w:tr w:rsidR="00E154AB" w:rsidRPr="002B15AA" w14:paraId="35604F55" w14:textId="77777777" w:rsidTr="00E06F5B">
        <w:tc>
          <w:tcPr>
            <w:tcW w:w="800" w:type="dxa"/>
            <w:shd w:val="solid" w:color="FFFFFF" w:fill="auto"/>
          </w:tcPr>
          <w:p w14:paraId="35604F4D" w14:textId="77777777" w:rsidR="00E154AB" w:rsidRDefault="00E154AB" w:rsidP="00583841">
            <w:pPr>
              <w:pStyle w:val="TAL"/>
              <w:rPr>
                <w:lang w:eastAsia="zh-CN"/>
              </w:rPr>
            </w:pPr>
            <w:r>
              <w:rPr>
                <w:lang w:eastAsia="zh-CN"/>
              </w:rPr>
              <w:t>2018-12</w:t>
            </w:r>
          </w:p>
        </w:tc>
        <w:tc>
          <w:tcPr>
            <w:tcW w:w="1043" w:type="dxa"/>
            <w:shd w:val="solid" w:color="FFFFFF" w:fill="auto"/>
          </w:tcPr>
          <w:p w14:paraId="35604F4E" w14:textId="77777777" w:rsidR="00E154AB" w:rsidRDefault="00E154AB" w:rsidP="00583841">
            <w:pPr>
              <w:pStyle w:val="TAL"/>
              <w:rPr>
                <w:lang w:eastAsia="zh-CN"/>
              </w:rPr>
            </w:pPr>
            <w:r>
              <w:rPr>
                <w:lang w:eastAsia="zh-CN"/>
              </w:rPr>
              <w:t>SA#82</w:t>
            </w:r>
          </w:p>
        </w:tc>
        <w:tc>
          <w:tcPr>
            <w:tcW w:w="1134" w:type="dxa"/>
            <w:shd w:val="solid" w:color="FFFFFF" w:fill="auto"/>
          </w:tcPr>
          <w:p w14:paraId="35604F4F"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50" w14:textId="77777777" w:rsidR="00E154AB" w:rsidRDefault="00E154AB" w:rsidP="00583841">
            <w:pPr>
              <w:pStyle w:val="TAL"/>
              <w:rPr>
                <w:lang w:eastAsia="zh-CN"/>
              </w:rPr>
            </w:pPr>
            <w:r>
              <w:rPr>
                <w:lang w:eastAsia="zh-CN"/>
              </w:rPr>
              <w:t>0013</w:t>
            </w:r>
          </w:p>
        </w:tc>
        <w:tc>
          <w:tcPr>
            <w:tcW w:w="425" w:type="dxa"/>
            <w:shd w:val="solid" w:color="FFFFFF" w:fill="auto"/>
          </w:tcPr>
          <w:p w14:paraId="35604F51" w14:textId="77777777" w:rsidR="00E154AB" w:rsidRDefault="00E154AB" w:rsidP="00583841">
            <w:pPr>
              <w:pStyle w:val="TAL"/>
              <w:rPr>
                <w:lang w:eastAsia="zh-CN"/>
              </w:rPr>
            </w:pPr>
            <w:r>
              <w:rPr>
                <w:lang w:eastAsia="zh-CN"/>
              </w:rPr>
              <w:t>1</w:t>
            </w:r>
          </w:p>
        </w:tc>
        <w:tc>
          <w:tcPr>
            <w:tcW w:w="284" w:type="dxa"/>
            <w:shd w:val="solid" w:color="FFFFFF" w:fill="auto"/>
          </w:tcPr>
          <w:p w14:paraId="35604F5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53" w14:textId="77777777" w:rsidR="00E154AB" w:rsidRDefault="00E154AB" w:rsidP="00583841">
            <w:pPr>
              <w:pStyle w:val="TAL"/>
            </w:pPr>
            <w:r>
              <w:t>Update stage 3 YANG definition of NS to align with Stage 2 content</w:t>
            </w:r>
          </w:p>
        </w:tc>
        <w:tc>
          <w:tcPr>
            <w:tcW w:w="708" w:type="dxa"/>
            <w:shd w:val="solid" w:color="FFFFFF" w:fill="auto"/>
          </w:tcPr>
          <w:p w14:paraId="35604F54" w14:textId="77777777" w:rsidR="00E154AB" w:rsidRDefault="00E154AB" w:rsidP="00583841">
            <w:pPr>
              <w:pStyle w:val="TAL"/>
              <w:rPr>
                <w:lang w:eastAsia="zh-CN"/>
              </w:rPr>
            </w:pPr>
            <w:r>
              <w:rPr>
                <w:lang w:eastAsia="zh-CN"/>
              </w:rPr>
              <w:t>15.1.0</w:t>
            </w:r>
          </w:p>
        </w:tc>
      </w:tr>
      <w:tr w:rsidR="00E154AB" w:rsidRPr="002B15AA" w14:paraId="35604F5E" w14:textId="77777777" w:rsidTr="00E06F5B">
        <w:tc>
          <w:tcPr>
            <w:tcW w:w="800" w:type="dxa"/>
            <w:shd w:val="solid" w:color="FFFFFF" w:fill="auto"/>
          </w:tcPr>
          <w:p w14:paraId="35604F56" w14:textId="77777777" w:rsidR="00E154AB" w:rsidRDefault="00E154AB" w:rsidP="00583841">
            <w:pPr>
              <w:pStyle w:val="TAL"/>
              <w:rPr>
                <w:lang w:eastAsia="zh-CN"/>
              </w:rPr>
            </w:pPr>
            <w:r>
              <w:rPr>
                <w:lang w:eastAsia="zh-CN"/>
              </w:rPr>
              <w:t>2018-12</w:t>
            </w:r>
          </w:p>
        </w:tc>
        <w:tc>
          <w:tcPr>
            <w:tcW w:w="1043" w:type="dxa"/>
            <w:shd w:val="solid" w:color="FFFFFF" w:fill="auto"/>
          </w:tcPr>
          <w:p w14:paraId="35604F57" w14:textId="77777777" w:rsidR="00E154AB" w:rsidRDefault="00E154AB" w:rsidP="00583841">
            <w:pPr>
              <w:pStyle w:val="TAL"/>
              <w:rPr>
                <w:lang w:eastAsia="zh-CN"/>
              </w:rPr>
            </w:pPr>
            <w:r>
              <w:rPr>
                <w:lang w:eastAsia="zh-CN"/>
              </w:rPr>
              <w:t>SA#82</w:t>
            </w:r>
          </w:p>
        </w:tc>
        <w:tc>
          <w:tcPr>
            <w:tcW w:w="1134" w:type="dxa"/>
            <w:shd w:val="solid" w:color="FFFFFF" w:fill="auto"/>
          </w:tcPr>
          <w:p w14:paraId="35604F58"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59" w14:textId="77777777" w:rsidR="00E154AB" w:rsidRDefault="00E154AB" w:rsidP="00583841">
            <w:pPr>
              <w:pStyle w:val="TAL"/>
              <w:rPr>
                <w:lang w:eastAsia="zh-CN"/>
              </w:rPr>
            </w:pPr>
            <w:r>
              <w:rPr>
                <w:lang w:eastAsia="zh-CN"/>
              </w:rPr>
              <w:t>0014</w:t>
            </w:r>
          </w:p>
        </w:tc>
        <w:tc>
          <w:tcPr>
            <w:tcW w:w="425" w:type="dxa"/>
            <w:shd w:val="solid" w:color="FFFFFF" w:fill="auto"/>
          </w:tcPr>
          <w:p w14:paraId="35604F5A" w14:textId="77777777" w:rsidR="00E154AB" w:rsidRDefault="00E154AB" w:rsidP="00583841">
            <w:pPr>
              <w:pStyle w:val="TAL"/>
              <w:rPr>
                <w:lang w:eastAsia="zh-CN"/>
              </w:rPr>
            </w:pPr>
            <w:r>
              <w:rPr>
                <w:lang w:eastAsia="zh-CN"/>
              </w:rPr>
              <w:t>1</w:t>
            </w:r>
          </w:p>
        </w:tc>
        <w:tc>
          <w:tcPr>
            <w:tcW w:w="284" w:type="dxa"/>
            <w:shd w:val="solid" w:color="FFFFFF" w:fill="auto"/>
          </w:tcPr>
          <w:p w14:paraId="35604F5B"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5C" w14:textId="77777777" w:rsidR="00E154AB" w:rsidRDefault="00E154AB" w:rsidP="00583841">
            <w:pPr>
              <w:pStyle w:val="TAL"/>
            </w:pPr>
            <w:r>
              <w:t>Correct the term sNSSAIList and nRTAClist</w:t>
            </w:r>
          </w:p>
        </w:tc>
        <w:tc>
          <w:tcPr>
            <w:tcW w:w="708" w:type="dxa"/>
            <w:shd w:val="solid" w:color="FFFFFF" w:fill="auto"/>
          </w:tcPr>
          <w:p w14:paraId="35604F5D" w14:textId="77777777" w:rsidR="00E154AB" w:rsidRDefault="00E154AB" w:rsidP="00583841">
            <w:pPr>
              <w:pStyle w:val="TAL"/>
              <w:rPr>
                <w:lang w:eastAsia="zh-CN"/>
              </w:rPr>
            </w:pPr>
            <w:r>
              <w:rPr>
                <w:lang w:eastAsia="zh-CN"/>
              </w:rPr>
              <w:t>15.1.0</w:t>
            </w:r>
          </w:p>
        </w:tc>
      </w:tr>
      <w:tr w:rsidR="00E154AB" w:rsidRPr="002B15AA" w14:paraId="35604F67" w14:textId="77777777" w:rsidTr="00E06F5B">
        <w:tc>
          <w:tcPr>
            <w:tcW w:w="800" w:type="dxa"/>
            <w:shd w:val="solid" w:color="FFFFFF" w:fill="auto"/>
          </w:tcPr>
          <w:p w14:paraId="35604F5F" w14:textId="77777777" w:rsidR="00E154AB" w:rsidRDefault="00E154AB" w:rsidP="00583841">
            <w:pPr>
              <w:pStyle w:val="TAL"/>
              <w:rPr>
                <w:lang w:eastAsia="zh-CN"/>
              </w:rPr>
            </w:pPr>
            <w:r>
              <w:rPr>
                <w:lang w:eastAsia="zh-CN"/>
              </w:rPr>
              <w:t>2018-12</w:t>
            </w:r>
          </w:p>
        </w:tc>
        <w:tc>
          <w:tcPr>
            <w:tcW w:w="1043" w:type="dxa"/>
            <w:shd w:val="solid" w:color="FFFFFF" w:fill="auto"/>
          </w:tcPr>
          <w:p w14:paraId="35604F60" w14:textId="77777777" w:rsidR="00E154AB" w:rsidRDefault="00E154AB" w:rsidP="00583841">
            <w:pPr>
              <w:pStyle w:val="TAL"/>
              <w:rPr>
                <w:lang w:eastAsia="zh-CN"/>
              </w:rPr>
            </w:pPr>
            <w:r>
              <w:rPr>
                <w:lang w:eastAsia="zh-CN"/>
              </w:rPr>
              <w:t>SA#82</w:t>
            </w:r>
          </w:p>
        </w:tc>
        <w:tc>
          <w:tcPr>
            <w:tcW w:w="1134" w:type="dxa"/>
            <w:shd w:val="solid" w:color="FFFFFF" w:fill="auto"/>
          </w:tcPr>
          <w:p w14:paraId="35604F61"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62" w14:textId="77777777" w:rsidR="00E154AB" w:rsidRDefault="00E154AB" w:rsidP="00583841">
            <w:pPr>
              <w:pStyle w:val="TAL"/>
              <w:rPr>
                <w:lang w:eastAsia="zh-CN"/>
              </w:rPr>
            </w:pPr>
            <w:r>
              <w:rPr>
                <w:lang w:eastAsia="zh-CN"/>
              </w:rPr>
              <w:t>0015</w:t>
            </w:r>
          </w:p>
        </w:tc>
        <w:tc>
          <w:tcPr>
            <w:tcW w:w="425" w:type="dxa"/>
            <w:shd w:val="solid" w:color="FFFFFF" w:fill="auto"/>
          </w:tcPr>
          <w:p w14:paraId="35604F63" w14:textId="77777777" w:rsidR="00E154AB" w:rsidRDefault="00E154AB" w:rsidP="00583841">
            <w:pPr>
              <w:pStyle w:val="TAL"/>
              <w:rPr>
                <w:lang w:eastAsia="zh-CN"/>
              </w:rPr>
            </w:pPr>
            <w:r>
              <w:rPr>
                <w:lang w:eastAsia="zh-CN"/>
              </w:rPr>
              <w:t>1</w:t>
            </w:r>
          </w:p>
        </w:tc>
        <w:tc>
          <w:tcPr>
            <w:tcW w:w="284" w:type="dxa"/>
            <w:shd w:val="solid" w:color="FFFFFF" w:fill="auto"/>
          </w:tcPr>
          <w:p w14:paraId="35604F64"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65" w14:textId="77777777" w:rsidR="00E154AB" w:rsidRDefault="00E154AB" w:rsidP="00583841">
            <w:pPr>
              <w:pStyle w:val="TAL"/>
            </w:pPr>
            <w:r>
              <w:t>Update the inheritance hierarchy figure for NR NRM to include BWP IOC and NRSectorCarrier IOC</w:t>
            </w:r>
          </w:p>
        </w:tc>
        <w:tc>
          <w:tcPr>
            <w:tcW w:w="708" w:type="dxa"/>
            <w:shd w:val="solid" w:color="FFFFFF" w:fill="auto"/>
          </w:tcPr>
          <w:p w14:paraId="35604F66" w14:textId="77777777" w:rsidR="00E154AB" w:rsidRDefault="00E154AB" w:rsidP="00583841">
            <w:pPr>
              <w:pStyle w:val="TAL"/>
              <w:rPr>
                <w:lang w:eastAsia="zh-CN"/>
              </w:rPr>
            </w:pPr>
            <w:r>
              <w:rPr>
                <w:lang w:eastAsia="zh-CN"/>
              </w:rPr>
              <w:t>15.1.0</w:t>
            </w:r>
          </w:p>
        </w:tc>
      </w:tr>
      <w:tr w:rsidR="00E154AB" w:rsidRPr="002B15AA" w14:paraId="35604F70" w14:textId="77777777" w:rsidTr="00E06F5B">
        <w:tc>
          <w:tcPr>
            <w:tcW w:w="800" w:type="dxa"/>
            <w:shd w:val="solid" w:color="FFFFFF" w:fill="auto"/>
          </w:tcPr>
          <w:p w14:paraId="35604F68" w14:textId="77777777" w:rsidR="00E154AB" w:rsidRDefault="00E154AB" w:rsidP="00583841">
            <w:pPr>
              <w:pStyle w:val="TAL"/>
              <w:rPr>
                <w:lang w:eastAsia="zh-CN"/>
              </w:rPr>
            </w:pPr>
            <w:r>
              <w:rPr>
                <w:lang w:eastAsia="zh-CN"/>
              </w:rPr>
              <w:t>2018-12</w:t>
            </w:r>
          </w:p>
        </w:tc>
        <w:tc>
          <w:tcPr>
            <w:tcW w:w="1043" w:type="dxa"/>
            <w:shd w:val="solid" w:color="FFFFFF" w:fill="auto"/>
          </w:tcPr>
          <w:p w14:paraId="35604F69" w14:textId="77777777" w:rsidR="00E154AB" w:rsidRDefault="00E154AB" w:rsidP="00583841">
            <w:pPr>
              <w:pStyle w:val="TAL"/>
              <w:rPr>
                <w:lang w:eastAsia="zh-CN"/>
              </w:rPr>
            </w:pPr>
            <w:r>
              <w:rPr>
                <w:lang w:eastAsia="zh-CN"/>
              </w:rPr>
              <w:t>SA#82</w:t>
            </w:r>
          </w:p>
        </w:tc>
        <w:tc>
          <w:tcPr>
            <w:tcW w:w="1134" w:type="dxa"/>
            <w:shd w:val="solid" w:color="FFFFFF" w:fill="auto"/>
          </w:tcPr>
          <w:p w14:paraId="35604F6A"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6B" w14:textId="77777777" w:rsidR="00E154AB" w:rsidRDefault="00E154AB" w:rsidP="00583841">
            <w:pPr>
              <w:pStyle w:val="TAL"/>
              <w:rPr>
                <w:lang w:eastAsia="zh-CN"/>
              </w:rPr>
            </w:pPr>
            <w:r>
              <w:rPr>
                <w:lang w:eastAsia="zh-CN"/>
              </w:rPr>
              <w:t>0016</w:t>
            </w:r>
          </w:p>
        </w:tc>
        <w:tc>
          <w:tcPr>
            <w:tcW w:w="425" w:type="dxa"/>
            <w:shd w:val="solid" w:color="FFFFFF" w:fill="auto"/>
          </w:tcPr>
          <w:p w14:paraId="35604F6C" w14:textId="77777777" w:rsidR="00E154AB" w:rsidRDefault="00E154AB" w:rsidP="00583841">
            <w:pPr>
              <w:pStyle w:val="TAL"/>
              <w:rPr>
                <w:lang w:eastAsia="zh-CN"/>
              </w:rPr>
            </w:pPr>
            <w:r>
              <w:rPr>
                <w:lang w:eastAsia="zh-CN"/>
              </w:rPr>
              <w:t>1</w:t>
            </w:r>
          </w:p>
        </w:tc>
        <w:tc>
          <w:tcPr>
            <w:tcW w:w="284" w:type="dxa"/>
            <w:shd w:val="solid" w:color="FFFFFF" w:fill="auto"/>
          </w:tcPr>
          <w:p w14:paraId="35604F6D"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6E" w14:textId="77777777" w:rsidR="00E154AB" w:rsidRDefault="00E154AB" w:rsidP="00583841">
            <w:pPr>
              <w:pStyle w:val="TAL"/>
            </w:pPr>
            <w:r>
              <w:t>Change the term nCGI to nCI</w:t>
            </w:r>
          </w:p>
        </w:tc>
        <w:tc>
          <w:tcPr>
            <w:tcW w:w="708" w:type="dxa"/>
            <w:shd w:val="solid" w:color="FFFFFF" w:fill="auto"/>
          </w:tcPr>
          <w:p w14:paraId="35604F6F" w14:textId="77777777" w:rsidR="00E154AB" w:rsidRDefault="00E154AB" w:rsidP="00583841">
            <w:pPr>
              <w:pStyle w:val="TAL"/>
              <w:rPr>
                <w:lang w:eastAsia="zh-CN"/>
              </w:rPr>
            </w:pPr>
            <w:r>
              <w:rPr>
                <w:lang w:eastAsia="zh-CN"/>
              </w:rPr>
              <w:t>15.1.0</w:t>
            </w:r>
          </w:p>
        </w:tc>
      </w:tr>
      <w:tr w:rsidR="00E154AB" w:rsidRPr="002B15AA" w14:paraId="35604F79" w14:textId="77777777" w:rsidTr="00E06F5B">
        <w:tc>
          <w:tcPr>
            <w:tcW w:w="800" w:type="dxa"/>
            <w:shd w:val="solid" w:color="FFFFFF" w:fill="auto"/>
          </w:tcPr>
          <w:p w14:paraId="35604F71" w14:textId="77777777" w:rsidR="00E154AB" w:rsidRDefault="00E154AB" w:rsidP="00583841">
            <w:pPr>
              <w:pStyle w:val="TAL"/>
              <w:rPr>
                <w:lang w:eastAsia="zh-CN"/>
              </w:rPr>
            </w:pPr>
            <w:r>
              <w:rPr>
                <w:lang w:eastAsia="zh-CN"/>
              </w:rPr>
              <w:t>2018-12</w:t>
            </w:r>
          </w:p>
        </w:tc>
        <w:tc>
          <w:tcPr>
            <w:tcW w:w="1043" w:type="dxa"/>
            <w:shd w:val="solid" w:color="FFFFFF" w:fill="auto"/>
          </w:tcPr>
          <w:p w14:paraId="35604F72" w14:textId="77777777" w:rsidR="00E154AB" w:rsidRDefault="00E154AB" w:rsidP="00583841">
            <w:pPr>
              <w:pStyle w:val="TAL"/>
              <w:rPr>
                <w:lang w:eastAsia="zh-CN"/>
              </w:rPr>
            </w:pPr>
            <w:r>
              <w:rPr>
                <w:lang w:eastAsia="zh-CN"/>
              </w:rPr>
              <w:t>SA#82</w:t>
            </w:r>
          </w:p>
        </w:tc>
        <w:tc>
          <w:tcPr>
            <w:tcW w:w="1134" w:type="dxa"/>
            <w:shd w:val="solid" w:color="FFFFFF" w:fill="auto"/>
          </w:tcPr>
          <w:p w14:paraId="35604F73"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74" w14:textId="77777777" w:rsidR="00E154AB" w:rsidRDefault="00E154AB" w:rsidP="00583841">
            <w:pPr>
              <w:pStyle w:val="TAL"/>
              <w:rPr>
                <w:lang w:eastAsia="zh-CN"/>
              </w:rPr>
            </w:pPr>
            <w:r>
              <w:rPr>
                <w:lang w:eastAsia="zh-CN"/>
              </w:rPr>
              <w:t>0019</w:t>
            </w:r>
          </w:p>
        </w:tc>
        <w:tc>
          <w:tcPr>
            <w:tcW w:w="425" w:type="dxa"/>
            <w:shd w:val="solid" w:color="FFFFFF" w:fill="auto"/>
          </w:tcPr>
          <w:p w14:paraId="35604F75" w14:textId="77777777" w:rsidR="00E154AB" w:rsidRDefault="00E154AB" w:rsidP="00583841">
            <w:pPr>
              <w:pStyle w:val="TAL"/>
              <w:rPr>
                <w:lang w:eastAsia="zh-CN"/>
              </w:rPr>
            </w:pPr>
            <w:r>
              <w:rPr>
                <w:lang w:eastAsia="zh-CN"/>
              </w:rPr>
              <w:t>1</w:t>
            </w:r>
          </w:p>
        </w:tc>
        <w:tc>
          <w:tcPr>
            <w:tcW w:w="284" w:type="dxa"/>
            <w:shd w:val="solid" w:color="FFFFFF" w:fill="auto"/>
          </w:tcPr>
          <w:p w14:paraId="35604F76"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77" w14:textId="77777777" w:rsidR="00E154AB" w:rsidRDefault="00E154AB" w:rsidP="00583841">
            <w:pPr>
              <w:pStyle w:val="TAL"/>
            </w:pPr>
            <w:r>
              <w:t>Align properties of cell state</w:t>
            </w:r>
          </w:p>
        </w:tc>
        <w:tc>
          <w:tcPr>
            <w:tcW w:w="708" w:type="dxa"/>
            <w:shd w:val="solid" w:color="FFFFFF" w:fill="auto"/>
          </w:tcPr>
          <w:p w14:paraId="35604F78" w14:textId="77777777" w:rsidR="00E154AB" w:rsidRDefault="00E154AB" w:rsidP="00583841">
            <w:pPr>
              <w:pStyle w:val="TAL"/>
              <w:rPr>
                <w:lang w:eastAsia="zh-CN"/>
              </w:rPr>
            </w:pPr>
            <w:r>
              <w:rPr>
                <w:lang w:eastAsia="zh-CN"/>
              </w:rPr>
              <w:t>15.1.0</w:t>
            </w:r>
          </w:p>
        </w:tc>
      </w:tr>
      <w:tr w:rsidR="00E154AB" w:rsidRPr="002B15AA" w14:paraId="35604F82" w14:textId="77777777" w:rsidTr="00E06F5B">
        <w:tc>
          <w:tcPr>
            <w:tcW w:w="800" w:type="dxa"/>
            <w:shd w:val="solid" w:color="FFFFFF" w:fill="auto"/>
          </w:tcPr>
          <w:p w14:paraId="35604F7A" w14:textId="77777777" w:rsidR="00E154AB" w:rsidRDefault="00E154AB" w:rsidP="00583841">
            <w:pPr>
              <w:pStyle w:val="TAL"/>
              <w:rPr>
                <w:lang w:eastAsia="zh-CN"/>
              </w:rPr>
            </w:pPr>
            <w:r>
              <w:rPr>
                <w:lang w:eastAsia="zh-CN"/>
              </w:rPr>
              <w:t>2018-12</w:t>
            </w:r>
          </w:p>
        </w:tc>
        <w:tc>
          <w:tcPr>
            <w:tcW w:w="1043" w:type="dxa"/>
            <w:shd w:val="solid" w:color="FFFFFF" w:fill="auto"/>
          </w:tcPr>
          <w:p w14:paraId="35604F7B" w14:textId="77777777" w:rsidR="00E154AB" w:rsidRDefault="00E154AB" w:rsidP="00583841">
            <w:pPr>
              <w:pStyle w:val="TAL"/>
              <w:rPr>
                <w:lang w:eastAsia="zh-CN"/>
              </w:rPr>
            </w:pPr>
            <w:r>
              <w:rPr>
                <w:lang w:eastAsia="zh-CN"/>
              </w:rPr>
              <w:t>SA#82</w:t>
            </w:r>
          </w:p>
        </w:tc>
        <w:tc>
          <w:tcPr>
            <w:tcW w:w="1134" w:type="dxa"/>
            <w:shd w:val="solid" w:color="FFFFFF" w:fill="auto"/>
          </w:tcPr>
          <w:p w14:paraId="35604F7C"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7D" w14:textId="77777777" w:rsidR="00E154AB" w:rsidRDefault="00E154AB" w:rsidP="00583841">
            <w:pPr>
              <w:pStyle w:val="TAL"/>
              <w:rPr>
                <w:lang w:eastAsia="zh-CN"/>
              </w:rPr>
            </w:pPr>
            <w:r>
              <w:rPr>
                <w:lang w:eastAsia="zh-CN"/>
              </w:rPr>
              <w:t>0021</w:t>
            </w:r>
          </w:p>
        </w:tc>
        <w:tc>
          <w:tcPr>
            <w:tcW w:w="425" w:type="dxa"/>
            <w:shd w:val="solid" w:color="FFFFFF" w:fill="auto"/>
          </w:tcPr>
          <w:p w14:paraId="35604F7E" w14:textId="77777777" w:rsidR="00E154AB" w:rsidRDefault="00E154AB" w:rsidP="00583841">
            <w:pPr>
              <w:pStyle w:val="TAL"/>
              <w:rPr>
                <w:lang w:eastAsia="zh-CN"/>
              </w:rPr>
            </w:pPr>
            <w:r>
              <w:rPr>
                <w:lang w:eastAsia="zh-CN"/>
              </w:rPr>
              <w:t>1</w:t>
            </w:r>
          </w:p>
        </w:tc>
        <w:tc>
          <w:tcPr>
            <w:tcW w:w="284" w:type="dxa"/>
            <w:shd w:val="solid" w:color="FFFFFF" w:fill="auto"/>
          </w:tcPr>
          <w:p w14:paraId="35604F7F"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80" w14:textId="77777777" w:rsidR="00E154AB" w:rsidRDefault="00E154AB" w:rsidP="00583841">
            <w:pPr>
              <w:pStyle w:val="TAL"/>
            </w:pPr>
            <w:r>
              <w:t>Add missing attribute definition and condition</w:t>
            </w:r>
          </w:p>
        </w:tc>
        <w:tc>
          <w:tcPr>
            <w:tcW w:w="708" w:type="dxa"/>
            <w:shd w:val="solid" w:color="FFFFFF" w:fill="auto"/>
          </w:tcPr>
          <w:p w14:paraId="35604F81" w14:textId="77777777" w:rsidR="00E154AB" w:rsidRDefault="00E154AB" w:rsidP="00583841">
            <w:pPr>
              <w:pStyle w:val="TAL"/>
              <w:rPr>
                <w:lang w:eastAsia="zh-CN"/>
              </w:rPr>
            </w:pPr>
            <w:r>
              <w:rPr>
                <w:lang w:eastAsia="zh-CN"/>
              </w:rPr>
              <w:t>15.1.0</w:t>
            </w:r>
          </w:p>
        </w:tc>
      </w:tr>
      <w:tr w:rsidR="00E154AB" w:rsidRPr="002B15AA" w14:paraId="35604F8B" w14:textId="77777777" w:rsidTr="00E06F5B">
        <w:tc>
          <w:tcPr>
            <w:tcW w:w="800" w:type="dxa"/>
            <w:shd w:val="solid" w:color="FFFFFF" w:fill="auto"/>
          </w:tcPr>
          <w:p w14:paraId="35604F83" w14:textId="77777777" w:rsidR="00E154AB" w:rsidRDefault="00E154AB" w:rsidP="00583841">
            <w:pPr>
              <w:pStyle w:val="TAL"/>
              <w:rPr>
                <w:lang w:eastAsia="zh-CN"/>
              </w:rPr>
            </w:pPr>
            <w:r>
              <w:rPr>
                <w:lang w:eastAsia="zh-CN"/>
              </w:rPr>
              <w:t>2018-12</w:t>
            </w:r>
          </w:p>
        </w:tc>
        <w:tc>
          <w:tcPr>
            <w:tcW w:w="1043" w:type="dxa"/>
            <w:shd w:val="solid" w:color="FFFFFF" w:fill="auto"/>
          </w:tcPr>
          <w:p w14:paraId="35604F84" w14:textId="77777777" w:rsidR="00E154AB" w:rsidRDefault="00E154AB" w:rsidP="00583841">
            <w:pPr>
              <w:pStyle w:val="TAL"/>
              <w:rPr>
                <w:lang w:eastAsia="zh-CN"/>
              </w:rPr>
            </w:pPr>
            <w:r>
              <w:rPr>
                <w:lang w:eastAsia="zh-CN"/>
              </w:rPr>
              <w:t>SA#82</w:t>
            </w:r>
          </w:p>
        </w:tc>
        <w:tc>
          <w:tcPr>
            <w:tcW w:w="1134" w:type="dxa"/>
            <w:shd w:val="solid" w:color="FFFFFF" w:fill="auto"/>
          </w:tcPr>
          <w:p w14:paraId="35604F85" w14:textId="77777777" w:rsidR="00E154AB" w:rsidRDefault="00E154AB" w:rsidP="00583841">
            <w:pPr>
              <w:pStyle w:val="TAL"/>
              <w:rPr>
                <w:rFonts w:cs="Arial"/>
                <w:lang w:eastAsia="zh-CN"/>
              </w:rPr>
            </w:pPr>
            <w:r>
              <w:rPr>
                <w:rFonts w:cs="Arial"/>
                <w:lang w:eastAsia="zh-CN"/>
              </w:rPr>
              <w:t>SP-181047</w:t>
            </w:r>
          </w:p>
        </w:tc>
        <w:tc>
          <w:tcPr>
            <w:tcW w:w="709" w:type="dxa"/>
            <w:shd w:val="solid" w:color="FFFFFF" w:fill="auto"/>
          </w:tcPr>
          <w:p w14:paraId="35604F86" w14:textId="77777777" w:rsidR="00E154AB" w:rsidRDefault="00E154AB" w:rsidP="00583841">
            <w:pPr>
              <w:pStyle w:val="TAL"/>
              <w:rPr>
                <w:lang w:eastAsia="zh-CN"/>
              </w:rPr>
            </w:pPr>
            <w:r>
              <w:rPr>
                <w:lang w:eastAsia="zh-CN"/>
              </w:rPr>
              <w:t>0022</w:t>
            </w:r>
          </w:p>
        </w:tc>
        <w:tc>
          <w:tcPr>
            <w:tcW w:w="425" w:type="dxa"/>
            <w:shd w:val="solid" w:color="FFFFFF" w:fill="auto"/>
          </w:tcPr>
          <w:p w14:paraId="35604F87" w14:textId="77777777" w:rsidR="00E154AB" w:rsidRDefault="00E154AB" w:rsidP="00583841">
            <w:pPr>
              <w:pStyle w:val="TAL"/>
              <w:rPr>
                <w:lang w:eastAsia="zh-CN"/>
              </w:rPr>
            </w:pPr>
            <w:r>
              <w:rPr>
                <w:lang w:eastAsia="zh-CN"/>
              </w:rPr>
              <w:t>1</w:t>
            </w:r>
          </w:p>
        </w:tc>
        <w:tc>
          <w:tcPr>
            <w:tcW w:w="284" w:type="dxa"/>
            <w:shd w:val="solid" w:color="FFFFFF" w:fill="auto"/>
          </w:tcPr>
          <w:p w14:paraId="35604F8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89" w14:textId="77777777" w:rsidR="00E154AB" w:rsidRDefault="00E154AB" w:rsidP="00583841">
            <w:pPr>
              <w:pStyle w:val="TAL"/>
            </w:pPr>
            <w:r>
              <w:t>Add missing detail definition for attribute</w:t>
            </w:r>
          </w:p>
        </w:tc>
        <w:tc>
          <w:tcPr>
            <w:tcW w:w="708" w:type="dxa"/>
            <w:shd w:val="solid" w:color="FFFFFF" w:fill="auto"/>
          </w:tcPr>
          <w:p w14:paraId="35604F8A" w14:textId="77777777" w:rsidR="00E154AB" w:rsidRDefault="00E154AB" w:rsidP="00583841">
            <w:pPr>
              <w:pStyle w:val="TAL"/>
              <w:rPr>
                <w:lang w:eastAsia="zh-CN"/>
              </w:rPr>
            </w:pPr>
            <w:r>
              <w:rPr>
                <w:lang w:eastAsia="zh-CN"/>
              </w:rPr>
              <w:t>15.1.0</w:t>
            </w:r>
          </w:p>
        </w:tc>
      </w:tr>
      <w:tr w:rsidR="00E154AB" w:rsidRPr="002B15AA" w14:paraId="35604F94" w14:textId="77777777" w:rsidTr="00E06F5B">
        <w:tc>
          <w:tcPr>
            <w:tcW w:w="800" w:type="dxa"/>
            <w:shd w:val="solid" w:color="FFFFFF" w:fill="auto"/>
          </w:tcPr>
          <w:p w14:paraId="35604F8C" w14:textId="77777777" w:rsidR="00E154AB" w:rsidRDefault="00E154AB" w:rsidP="00583841">
            <w:pPr>
              <w:pStyle w:val="TAL"/>
              <w:rPr>
                <w:lang w:eastAsia="zh-CN"/>
              </w:rPr>
            </w:pPr>
            <w:r>
              <w:rPr>
                <w:lang w:eastAsia="zh-CN"/>
              </w:rPr>
              <w:t>2018-12</w:t>
            </w:r>
          </w:p>
        </w:tc>
        <w:tc>
          <w:tcPr>
            <w:tcW w:w="1043" w:type="dxa"/>
            <w:shd w:val="solid" w:color="FFFFFF" w:fill="auto"/>
          </w:tcPr>
          <w:p w14:paraId="35604F8D" w14:textId="77777777" w:rsidR="00E154AB" w:rsidRDefault="00E154AB" w:rsidP="00583841">
            <w:pPr>
              <w:pStyle w:val="TAL"/>
              <w:rPr>
                <w:lang w:eastAsia="zh-CN"/>
              </w:rPr>
            </w:pPr>
            <w:r>
              <w:rPr>
                <w:lang w:eastAsia="zh-CN"/>
              </w:rPr>
              <w:t>SA#82</w:t>
            </w:r>
          </w:p>
        </w:tc>
        <w:tc>
          <w:tcPr>
            <w:tcW w:w="1134" w:type="dxa"/>
            <w:shd w:val="solid" w:color="FFFFFF" w:fill="auto"/>
          </w:tcPr>
          <w:p w14:paraId="35604F8E" w14:textId="77777777" w:rsidR="00E154AB" w:rsidRDefault="00E154AB" w:rsidP="00583841">
            <w:pPr>
              <w:pStyle w:val="TAL"/>
              <w:rPr>
                <w:rFonts w:cs="Arial"/>
                <w:lang w:eastAsia="zh-CN"/>
              </w:rPr>
            </w:pPr>
            <w:r>
              <w:rPr>
                <w:rFonts w:cs="Arial"/>
                <w:lang w:eastAsia="zh-CN"/>
              </w:rPr>
              <w:t>SP-181047</w:t>
            </w:r>
          </w:p>
        </w:tc>
        <w:tc>
          <w:tcPr>
            <w:tcW w:w="709" w:type="dxa"/>
            <w:shd w:val="solid" w:color="FFFFFF" w:fill="auto"/>
          </w:tcPr>
          <w:p w14:paraId="35604F8F" w14:textId="77777777" w:rsidR="00E154AB" w:rsidRDefault="00E154AB" w:rsidP="00583841">
            <w:pPr>
              <w:pStyle w:val="TAL"/>
              <w:rPr>
                <w:lang w:eastAsia="zh-CN"/>
              </w:rPr>
            </w:pPr>
            <w:r>
              <w:rPr>
                <w:lang w:eastAsia="zh-CN"/>
              </w:rPr>
              <w:t>0023</w:t>
            </w:r>
          </w:p>
        </w:tc>
        <w:tc>
          <w:tcPr>
            <w:tcW w:w="425" w:type="dxa"/>
            <w:shd w:val="solid" w:color="FFFFFF" w:fill="auto"/>
          </w:tcPr>
          <w:p w14:paraId="35604F90" w14:textId="77777777" w:rsidR="00E154AB" w:rsidRDefault="00E154AB" w:rsidP="00583841">
            <w:pPr>
              <w:pStyle w:val="TAL"/>
              <w:rPr>
                <w:lang w:eastAsia="zh-CN"/>
              </w:rPr>
            </w:pPr>
            <w:r>
              <w:rPr>
                <w:lang w:eastAsia="zh-CN"/>
              </w:rPr>
              <w:t>1</w:t>
            </w:r>
          </w:p>
        </w:tc>
        <w:tc>
          <w:tcPr>
            <w:tcW w:w="284" w:type="dxa"/>
            <w:shd w:val="solid" w:color="FFFFFF" w:fill="auto"/>
          </w:tcPr>
          <w:p w14:paraId="35604F91"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92" w14:textId="77777777" w:rsidR="00E154AB" w:rsidRDefault="00E154AB" w:rsidP="00583841">
            <w:pPr>
              <w:pStyle w:val="TAL"/>
            </w:pPr>
            <w:r>
              <w:t>Adding missing attribute, and correction of reference</w:t>
            </w:r>
          </w:p>
        </w:tc>
        <w:tc>
          <w:tcPr>
            <w:tcW w:w="708" w:type="dxa"/>
            <w:shd w:val="solid" w:color="FFFFFF" w:fill="auto"/>
          </w:tcPr>
          <w:p w14:paraId="35604F93" w14:textId="77777777" w:rsidR="00E154AB" w:rsidRDefault="00E154AB" w:rsidP="00583841">
            <w:pPr>
              <w:pStyle w:val="TAL"/>
              <w:rPr>
                <w:lang w:eastAsia="zh-CN"/>
              </w:rPr>
            </w:pPr>
            <w:r>
              <w:rPr>
                <w:lang w:eastAsia="zh-CN"/>
              </w:rPr>
              <w:t>15.1.0</w:t>
            </w:r>
          </w:p>
        </w:tc>
      </w:tr>
      <w:tr w:rsidR="00E154AB" w:rsidRPr="002B15AA" w14:paraId="35604F9D" w14:textId="77777777" w:rsidTr="00E06F5B">
        <w:tc>
          <w:tcPr>
            <w:tcW w:w="800" w:type="dxa"/>
            <w:shd w:val="solid" w:color="FFFFFF" w:fill="auto"/>
          </w:tcPr>
          <w:p w14:paraId="35604F95" w14:textId="77777777" w:rsidR="00E154AB" w:rsidRDefault="00E154AB" w:rsidP="00583841">
            <w:pPr>
              <w:pStyle w:val="TAL"/>
              <w:rPr>
                <w:lang w:eastAsia="zh-CN"/>
              </w:rPr>
            </w:pPr>
            <w:r>
              <w:rPr>
                <w:lang w:eastAsia="zh-CN"/>
              </w:rPr>
              <w:t>2018-12</w:t>
            </w:r>
          </w:p>
        </w:tc>
        <w:tc>
          <w:tcPr>
            <w:tcW w:w="1043" w:type="dxa"/>
            <w:shd w:val="solid" w:color="FFFFFF" w:fill="auto"/>
          </w:tcPr>
          <w:p w14:paraId="35604F96" w14:textId="77777777" w:rsidR="00E154AB" w:rsidRDefault="00E154AB" w:rsidP="00583841">
            <w:pPr>
              <w:pStyle w:val="TAL"/>
              <w:rPr>
                <w:lang w:eastAsia="zh-CN"/>
              </w:rPr>
            </w:pPr>
            <w:r>
              <w:rPr>
                <w:lang w:eastAsia="zh-CN"/>
              </w:rPr>
              <w:t>SA#82</w:t>
            </w:r>
          </w:p>
        </w:tc>
        <w:tc>
          <w:tcPr>
            <w:tcW w:w="1134" w:type="dxa"/>
            <w:shd w:val="solid" w:color="FFFFFF" w:fill="auto"/>
          </w:tcPr>
          <w:p w14:paraId="35604F97" w14:textId="77777777" w:rsidR="00E154AB" w:rsidRDefault="00E154AB" w:rsidP="00583841">
            <w:pPr>
              <w:pStyle w:val="TAL"/>
              <w:rPr>
                <w:rFonts w:cs="Arial"/>
                <w:lang w:eastAsia="zh-CN"/>
              </w:rPr>
            </w:pPr>
            <w:r>
              <w:rPr>
                <w:rFonts w:cs="Arial"/>
                <w:lang w:eastAsia="zh-CN"/>
              </w:rPr>
              <w:t>SP-181043</w:t>
            </w:r>
          </w:p>
        </w:tc>
        <w:tc>
          <w:tcPr>
            <w:tcW w:w="709" w:type="dxa"/>
            <w:shd w:val="solid" w:color="FFFFFF" w:fill="auto"/>
          </w:tcPr>
          <w:p w14:paraId="35604F98" w14:textId="77777777" w:rsidR="00E154AB" w:rsidRDefault="00E154AB" w:rsidP="00583841">
            <w:pPr>
              <w:pStyle w:val="TAL"/>
              <w:rPr>
                <w:lang w:eastAsia="zh-CN"/>
              </w:rPr>
            </w:pPr>
            <w:r>
              <w:rPr>
                <w:lang w:eastAsia="zh-CN"/>
              </w:rPr>
              <w:t>0025</w:t>
            </w:r>
          </w:p>
        </w:tc>
        <w:tc>
          <w:tcPr>
            <w:tcW w:w="425" w:type="dxa"/>
            <w:shd w:val="solid" w:color="FFFFFF" w:fill="auto"/>
          </w:tcPr>
          <w:p w14:paraId="35604F99" w14:textId="77777777" w:rsidR="00E154AB" w:rsidRDefault="00E154AB" w:rsidP="00583841">
            <w:pPr>
              <w:pStyle w:val="TAL"/>
              <w:rPr>
                <w:lang w:eastAsia="zh-CN"/>
              </w:rPr>
            </w:pPr>
            <w:r>
              <w:rPr>
                <w:lang w:eastAsia="zh-CN"/>
              </w:rPr>
              <w:t>-</w:t>
            </w:r>
          </w:p>
        </w:tc>
        <w:tc>
          <w:tcPr>
            <w:tcW w:w="284" w:type="dxa"/>
            <w:shd w:val="solid" w:color="FFFFFF" w:fill="auto"/>
          </w:tcPr>
          <w:p w14:paraId="35604F9A"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9B" w14:textId="77777777" w:rsidR="00E154AB" w:rsidRDefault="00E154AB" w:rsidP="00583841">
            <w:pPr>
              <w:pStyle w:val="TAL"/>
            </w:pPr>
            <w:r>
              <w:t>Remove NSSF from the abbrevations</w:t>
            </w:r>
          </w:p>
        </w:tc>
        <w:tc>
          <w:tcPr>
            <w:tcW w:w="708" w:type="dxa"/>
            <w:shd w:val="solid" w:color="FFFFFF" w:fill="auto"/>
          </w:tcPr>
          <w:p w14:paraId="35604F9C" w14:textId="77777777" w:rsidR="00E154AB" w:rsidRDefault="00E154AB" w:rsidP="00583841">
            <w:pPr>
              <w:pStyle w:val="TAL"/>
              <w:rPr>
                <w:lang w:eastAsia="zh-CN"/>
              </w:rPr>
            </w:pPr>
            <w:r>
              <w:rPr>
                <w:lang w:eastAsia="zh-CN"/>
              </w:rPr>
              <w:t>15.1.0</w:t>
            </w:r>
          </w:p>
        </w:tc>
      </w:tr>
      <w:tr w:rsidR="00E154AB" w:rsidRPr="002B15AA" w14:paraId="35604FA6" w14:textId="77777777" w:rsidTr="00E06F5B">
        <w:tc>
          <w:tcPr>
            <w:tcW w:w="800" w:type="dxa"/>
            <w:shd w:val="solid" w:color="FFFFFF" w:fill="auto"/>
          </w:tcPr>
          <w:p w14:paraId="35604F9E" w14:textId="77777777" w:rsidR="00E154AB" w:rsidRDefault="00E154AB" w:rsidP="00583841">
            <w:pPr>
              <w:pStyle w:val="TAL"/>
              <w:rPr>
                <w:lang w:eastAsia="zh-CN"/>
              </w:rPr>
            </w:pPr>
            <w:r>
              <w:rPr>
                <w:lang w:eastAsia="zh-CN"/>
              </w:rPr>
              <w:t>2018-12</w:t>
            </w:r>
          </w:p>
        </w:tc>
        <w:tc>
          <w:tcPr>
            <w:tcW w:w="1043" w:type="dxa"/>
            <w:shd w:val="solid" w:color="FFFFFF" w:fill="auto"/>
          </w:tcPr>
          <w:p w14:paraId="35604F9F" w14:textId="77777777" w:rsidR="00E154AB" w:rsidRDefault="00E154AB" w:rsidP="00583841">
            <w:pPr>
              <w:pStyle w:val="TAL"/>
              <w:rPr>
                <w:lang w:eastAsia="zh-CN"/>
              </w:rPr>
            </w:pPr>
            <w:r>
              <w:rPr>
                <w:lang w:eastAsia="zh-CN"/>
              </w:rPr>
              <w:t>SA#82</w:t>
            </w:r>
          </w:p>
        </w:tc>
        <w:tc>
          <w:tcPr>
            <w:tcW w:w="1134" w:type="dxa"/>
            <w:shd w:val="solid" w:color="FFFFFF" w:fill="auto"/>
          </w:tcPr>
          <w:p w14:paraId="35604FA0"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A1" w14:textId="77777777" w:rsidR="00E154AB" w:rsidRDefault="00E154AB" w:rsidP="00583841">
            <w:pPr>
              <w:pStyle w:val="TAL"/>
              <w:rPr>
                <w:lang w:eastAsia="zh-CN"/>
              </w:rPr>
            </w:pPr>
            <w:r>
              <w:rPr>
                <w:lang w:eastAsia="zh-CN"/>
              </w:rPr>
              <w:t>0027</w:t>
            </w:r>
          </w:p>
        </w:tc>
        <w:tc>
          <w:tcPr>
            <w:tcW w:w="425" w:type="dxa"/>
            <w:shd w:val="solid" w:color="FFFFFF" w:fill="auto"/>
          </w:tcPr>
          <w:p w14:paraId="35604FA2" w14:textId="77777777" w:rsidR="00E154AB" w:rsidRDefault="00E154AB" w:rsidP="00583841">
            <w:pPr>
              <w:pStyle w:val="TAL"/>
              <w:rPr>
                <w:lang w:eastAsia="zh-CN"/>
              </w:rPr>
            </w:pPr>
            <w:r>
              <w:rPr>
                <w:lang w:eastAsia="zh-CN"/>
              </w:rPr>
              <w:t>-</w:t>
            </w:r>
          </w:p>
        </w:tc>
        <w:tc>
          <w:tcPr>
            <w:tcW w:w="284" w:type="dxa"/>
            <w:shd w:val="solid" w:color="FFFFFF" w:fill="auto"/>
          </w:tcPr>
          <w:p w14:paraId="35604FA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A4" w14:textId="77777777" w:rsidR="00E154AB" w:rsidRDefault="00E154AB" w:rsidP="00583841">
            <w:pPr>
              <w:pStyle w:val="TAL"/>
            </w:pPr>
            <w:r>
              <w:t>Replace symbol for network slice state management</w:t>
            </w:r>
          </w:p>
        </w:tc>
        <w:tc>
          <w:tcPr>
            <w:tcW w:w="708" w:type="dxa"/>
            <w:shd w:val="solid" w:color="FFFFFF" w:fill="auto"/>
          </w:tcPr>
          <w:p w14:paraId="35604FA5" w14:textId="77777777" w:rsidR="00E154AB" w:rsidRDefault="00E154AB" w:rsidP="00583841">
            <w:pPr>
              <w:pStyle w:val="TAL"/>
              <w:rPr>
                <w:lang w:eastAsia="zh-CN"/>
              </w:rPr>
            </w:pPr>
            <w:r>
              <w:rPr>
                <w:lang w:eastAsia="zh-CN"/>
              </w:rPr>
              <w:t>15.1.0</w:t>
            </w:r>
          </w:p>
        </w:tc>
      </w:tr>
      <w:tr w:rsidR="00E154AB" w:rsidRPr="002B15AA" w14:paraId="35604FAF" w14:textId="77777777" w:rsidTr="00E06F5B">
        <w:tc>
          <w:tcPr>
            <w:tcW w:w="800" w:type="dxa"/>
            <w:shd w:val="solid" w:color="FFFFFF" w:fill="auto"/>
          </w:tcPr>
          <w:p w14:paraId="35604FA7" w14:textId="77777777" w:rsidR="00E154AB" w:rsidRDefault="00E154AB" w:rsidP="00583841">
            <w:pPr>
              <w:pStyle w:val="TAL"/>
              <w:rPr>
                <w:lang w:eastAsia="zh-CN"/>
              </w:rPr>
            </w:pPr>
            <w:r>
              <w:rPr>
                <w:lang w:eastAsia="zh-CN"/>
              </w:rPr>
              <w:t>2018-12</w:t>
            </w:r>
          </w:p>
        </w:tc>
        <w:tc>
          <w:tcPr>
            <w:tcW w:w="1043" w:type="dxa"/>
            <w:shd w:val="solid" w:color="FFFFFF" w:fill="auto"/>
          </w:tcPr>
          <w:p w14:paraId="35604FA8" w14:textId="77777777" w:rsidR="00E154AB" w:rsidRDefault="00E154AB" w:rsidP="00583841">
            <w:pPr>
              <w:pStyle w:val="TAL"/>
              <w:rPr>
                <w:lang w:eastAsia="zh-CN"/>
              </w:rPr>
            </w:pPr>
            <w:r>
              <w:rPr>
                <w:lang w:eastAsia="zh-CN"/>
              </w:rPr>
              <w:t>SA#82</w:t>
            </w:r>
          </w:p>
        </w:tc>
        <w:tc>
          <w:tcPr>
            <w:tcW w:w="1134" w:type="dxa"/>
            <w:shd w:val="solid" w:color="FFFFFF" w:fill="auto"/>
          </w:tcPr>
          <w:p w14:paraId="35604FA9"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AA" w14:textId="77777777" w:rsidR="00E154AB" w:rsidRDefault="00E154AB" w:rsidP="00583841">
            <w:pPr>
              <w:pStyle w:val="TAL"/>
              <w:rPr>
                <w:lang w:eastAsia="zh-CN"/>
              </w:rPr>
            </w:pPr>
            <w:r>
              <w:rPr>
                <w:lang w:eastAsia="zh-CN"/>
              </w:rPr>
              <w:t>0031</w:t>
            </w:r>
          </w:p>
        </w:tc>
        <w:tc>
          <w:tcPr>
            <w:tcW w:w="425" w:type="dxa"/>
            <w:shd w:val="solid" w:color="FFFFFF" w:fill="auto"/>
          </w:tcPr>
          <w:p w14:paraId="35604FAB" w14:textId="77777777" w:rsidR="00E154AB" w:rsidRDefault="00E154AB" w:rsidP="00583841">
            <w:pPr>
              <w:pStyle w:val="TAL"/>
              <w:rPr>
                <w:lang w:eastAsia="zh-CN"/>
              </w:rPr>
            </w:pPr>
            <w:r>
              <w:rPr>
                <w:lang w:eastAsia="zh-CN"/>
              </w:rPr>
              <w:t>1</w:t>
            </w:r>
          </w:p>
        </w:tc>
        <w:tc>
          <w:tcPr>
            <w:tcW w:w="284" w:type="dxa"/>
            <w:shd w:val="solid" w:color="FFFFFF" w:fill="auto"/>
          </w:tcPr>
          <w:p w14:paraId="35604FAC"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AD" w14:textId="77777777" w:rsidR="00E154AB" w:rsidRDefault="00E154AB" w:rsidP="00583841">
            <w:pPr>
              <w:pStyle w:val="TAL"/>
            </w:pPr>
            <w:r>
              <w:t>Remove the ExternalENBFunction definition</w:t>
            </w:r>
          </w:p>
        </w:tc>
        <w:tc>
          <w:tcPr>
            <w:tcW w:w="708" w:type="dxa"/>
            <w:shd w:val="solid" w:color="FFFFFF" w:fill="auto"/>
          </w:tcPr>
          <w:p w14:paraId="35604FAE" w14:textId="77777777" w:rsidR="00E154AB" w:rsidRDefault="00E154AB" w:rsidP="00583841">
            <w:pPr>
              <w:pStyle w:val="TAL"/>
              <w:rPr>
                <w:lang w:eastAsia="zh-CN"/>
              </w:rPr>
            </w:pPr>
            <w:r>
              <w:rPr>
                <w:lang w:eastAsia="zh-CN"/>
              </w:rPr>
              <w:t>15.1.0</w:t>
            </w:r>
          </w:p>
        </w:tc>
      </w:tr>
      <w:tr w:rsidR="00E154AB" w:rsidRPr="002B15AA" w14:paraId="35604FB8" w14:textId="77777777" w:rsidTr="00E06F5B">
        <w:tc>
          <w:tcPr>
            <w:tcW w:w="800" w:type="dxa"/>
            <w:shd w:val="solid" w:color="FFFFFF" w:fill="auto"/>
          </w:tcPr>
          <w:p w14:paraId="35604FB0" w14:textId="77777777" w:rsidR="00E154AB" w:rsidRDefault="00E154AB" w:rsidP="00583841">
            <w:pPr>
              <w:pStyle w:val="TAL"/>
              <w:rPr>
                <w:lang w:eastAsia="zh-CN"/>
              </w:rPr>
            </w:pPr>
            <w:r>
              <w:rPr>
                <w:lang w:eastAsia="zh-CN"/>
              </w:rPr>
              <w:t>2018-12</w:t>
            </w:r>
          </w:p>
        </w:tc>
        <w:tc>
          <w:tcPr>
            <w:tcW w:w="1043" w:type="dxa"/>
            <w:shd w:val="solid" w:color="FFFFFF" w:fill="auto"/>
          </w:tcPr>
          <w:p w14:paraId="35604FB1" w14:textId="77777777" w:rsidR="00E154AB" w:rsidRDefault="00E154AB" w:rsidP="00583841">
            <w:pPr>
              <w:pStyle w:val="TAL"/>
              <w:rPr>
                <w:lang w:eastAsia="zh-CN"/>
              </w:rPr>
            </w:pPr>
            <w:r>
              <w:rPr>
                <w:lang w:eastAsia="zh-CN"/>
              </w:rPr>
              <w:t>SA#82</w:t>
            </w:r>
          </w:p>
        </w:tc>
        <w:tc>
          <w:tcPr>
            <w:tcW w:w="1134" w:type="dxa"/>
            <w:shd w:val="solid" w:color="FFFFFF" w:fill="auto"/>
          </w:tcPr>
          <w:p w14:paraId="35604FB2" w14:textId="77777777" w:rsidR="00E154AB" w:rsidRDefault="00E154AB" w:rsidP="00583841">
            <w:pPr>
              <w:pStyle w:val="TAL"/>
              <w:rPr>
                <w:rFonts w:cs="Arial"/>
                <w:lang w:eastAsia="zh-CN"/>
              </w:rPr>
            </w:pPr>
            <w:r>
              <w:rPr>
                <w:rFonts w:cs="Arial"/>
                <w:lang w:eastAsia="zh-CN"/>
              </w:rPr>
              <w:t>SP-181046</w:t>
            </w:r>
          </w:p>
        </w:tc>
        <w:tc>
          <w:tcPr>
            <w:tcW w:w="709" w:type="dxa"/>
            <w:shd w:val="solid" w:color="FFFFFF" w:fill="auto"/>
          </w:tcPr>
          <w:p w14:paraId="35604FB3" w14:textId="77777777" w:rsidR="00E154AB" w:rsidRDefault="00E154AB" w:rsidP="00583841">
            <w:pPr>
              <w:pStyle w:val="TAL"/>
              <w:rPr>
                <w:lang w:eastAsia="zh-CN"/>
              </w:rPr>
            </w:pPr>
            <w:r>
              <w:rPr>
                <w:lang w:eastAsia="zh-CN"/>
              </w:rPr>
              <w:t>0033</w:t>
            </w:r>
          </w:p>
        </w:tc>
        <w:tc>
          <w:tcPr>
            <w:tcW w:w="425" w:type="dxa"/>
            <w:shd w:val="solid" w:color="FFFFFF" w:fill="auto"/>
          </w:tcPr>
          <w:p w14:paraId="35604FB4" w14:textId="77777777" w:rsidR="00E154AB" w:rsidRDefault="00E154AB" w:rsidP="00583841">
            <w:pPr>
              <w:pStyle w:val="TAL"/>
              <w:rPr>
                <w:lang w:eastAsia="zh-CN"/>
              </w:rPr>
            </w:pPr>
            <w:r>
              <w:rPr>
                <w:lang w:eastAsia="zh-CN"/>
              </w:rPr>
              <w:t>1</w:t>
            </w:r>
          </w:p>
        </w:tc>
        <w:tc>
          <w:tcPr>
            <w:tcW w:w="284" w:type="dxa"/>
            <w:shd w:val="solid" w:color="FFFFFF" w:fill="auto"/>
          </w:tcPr>
          <w:p w14:paraId="35604FB5"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B6" w14:textId="77777777" w:rsidR="00E154AB" w:rsidRDefault="00E154AB" w:rsidP="00583841">
            <w:pPr>
              <w:pStyle w:val="TAL"/>
            </w:pPr>
            <w:r>
              <w:t>Align the management of external function and cell with TS 28.658</w:t>
            </w:r>
          </w:p>
        </w:tc>
        <w:tc>
          <w:tcPr>
            <w:tcW w:w="708" w:type="dxa"/>
            <w:shd w:val="solid" w:color="FFFFFF" w:fill="auto"/>
          </w:tcPr>
          <w:p w14:paraId="35604FB7" w14:textId="77777777" w:rsidR="00E154AB" w:rsidRDefault="00E154AB" w:rsidP="00583841">
            <w:pPr>
              <w:pStyle w:val="TAL"/>
              <w:rPr>
                <w:lang w:eastAsia="zh-CN"/>
              </w:rPr>
            </w:pPr>
            <w:r>
              <w:rPr>
                <w:lang w:eastAsia="zh-CN"/>
              </w:rPr>
              <w:t>15.1.0</w:t>
            </w:r>
          </w:p>
        </w:tc>
      </w:tr>
      <w:tr w:rsidR="00E154AB" w:rsidRPr="002B15AA" w14:paraId="35604FC1" w14:textId="77777777" w:rsidTr="00E06F5B">
        <w:tc>
          <w:tcPr>
            <w:tcW w:w="800" w:type="dxa"/>
            <w:shd w:val="solid" w:color="FFFFFF" w:fill="auto"/>
          </w:tcPr>
          <w:p w14:paraId="35604FB9" w14:textId="77777777" w:rsidR="00E154AB" w:rsidRDefault="00E154AB" w:rsidP="00583841">
            <w:pPr>
              <w:pStyle w:val="TAL"/>
              <w:rPr>
                <w:lang w:eastAsia="zh-CN"/>
              </w:rPr>
            </w:pPr>
            <w:r>
              <w:rPr>
                <w:lang w:eastAsia="zh-CN"/>
              </w:rPr>
              <w:t>2018-12</w:t>
            </w:r>
          </w:p>
        </w:tc>
        <w:tc>
          <w:tcPr>
            <w:tcW w:w="1043" w:type="dxa"/>
            <w:shd w:val="solid" w:color="FFFFFF" w:fill="auto"/>
          </w:tcPr>
          <w:p w14:paraId="35604FBA" w14:textId="77777777" w:rsidR="00E154AB" w:rsidRDefault="00E154AB" w:rsidP="00583841">
            <w:pPr>
              <w:pStyle w:val="TAL"/>
              <w:rPr>
                <w:lang w:eastAsia="zh-CN"/>
              </w:rPr>
            </w:pPr>
            <w:r>
              <w:rPr>
                <w:lang w:eastAsia="zh-CN"/>
              </w:rPr>
              <w:t>SA#82</w:t>
            </w:r>
          </w:p>
        </w:tc>
        <w:tc>
          <w:tcPr>
            <w:tcW w:w="1134" w:type="dxa"/>
            <w:shd w:val="solid" w:color="FFFFFF" w:fill="auto"/>
          </w:tcPr>
          <w:p w14:paraId="35604FBB" w14:textId="77777777" w:rsidR="00E154AB" w:rsidRDefault="00E154AB" w:rsidP="00583841">
            <w:pPr>
              <w:pStyle w:val="TAL"/>
              <w:rPr>
                <w:rFonts w:cs="Arial"/>
                <w:lang w:eastAsia="zh-CN"/>
              </w:rPr>
            </w:pPr>
            <w:r>
              <w:rPr>
                <w:rFonts w:cs="Arial"/>
                <w:lang w:eastAsia="zh-CN"/>
              </w:rPr>
              <w:t>SP-181156</w:t>
            </w:r>
          </w:p>
        </w:tc>
        <w:tc>
          <w:tcPr>
            <w:tcW w:w="709" w:type="dxa"/>
            <w:shd w:val="solid" w:color="FFFFFF" w:fill="auto"/>
          </w:tcPr>
          <w:p w14:paraId="35604FBC" w14:textId="77777777" w:rsidR="00E154AB" w:rsidRDefault="00E154AB" w:rsidP="00583841">
            <w:pPr>
              <w:pStyle w:val="TAL"/>
              <w:rPr>
                <w:lang w:eastAsia="zh-CN"/>
              </w:rPr>
            </w:pPr>
            <w:r>
              <w:rPr>
                <w:lang w:eastAsia="zh-CN"/>
              </w:rPr>
              <w:t>0034</w:t>
            </w:r>
          </w:p>
        </w:tc>
        <w:tc>
          <w:tcPr>
            <w:tcW w:w="425" w:type="dxa"/>
            <w:shd w:val="solid" w:color="FFFFFF" w:fill="auto"/>
          </w:tcPr>
          <w:p w14:paraId="35604FBD" w14:textId="77777777" w:rsidR="00E154AB" w:rsidRDefault="00E154AB" w:rsidP="00583841">
            <w:pPr>
              <w:pStyle w:val="TAL"/>
              <w:rPr>
                <w:lang w:eastAsia="zh-CN"/>
              </w:rPr>
            </w:pPr>
            <w:r>
              <w:rPr>
                <w:lang w:eastAsia="zh-CN"/>
              </w:rPr>
              <w:t>1</w:t>
            </w:r>
          </w:p>
        </w:tc>
        <w:tc>
          <w:tcPr>
            <w:tcW w:w="284" w:type="dxa"/>
            <w:shd w:val="solid" w:color="FFFFFF" w:fill="auto"/>
          </w:tcPr>
          <w:p w14:paraId="35604FBE"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BF" w14:textId="77777777" w:rsidR="00E154AB" w:rsidRDefault="00E154AB" w:rsidP="00583841">
            <w:pPr>
              <w:pStyle w:val="TAL"/>
            </w:pPr>
            <w:r>
              <w:t>Update NR NRM with Cell Relation</w:t>
            </w:r>
          </w:p>
        </w:tc>
        <w:tc>
          <w:tcPr>
            <w:tcW w:w="708" w:type="dxa"/>
            <w:shd w:val="solid" w:color="FFFFFF" w:fill="auto"/>
          </w:tcPr>
          <w:p w14:paraId="35604FC0" w14:textId="77777777" w:rsidR="00E154AB" w:rsidRDefault="00E154AB" w:rsidP="00583841">
            <w:pPr>
              <w:pStyle w:val="TAL"/>
              <w:rPr>
                <w:lang w:eastAsia="zh-CN"/>
              </w:rPr>
            </w:pPr>
            <w:r>
              <w:rPr>
                <w:lang w:eastAsia="zh-CN"/>
              </w:rPr>
              <w:t>15.1.0</w:t>
            </w:r>
          </w:p>
        </w:tc>
      </w:tr>
      <w:tr w:rsidR="00E154AB" w:rsidRPr="002B15AA" w14:paraId="35604FCA" w14:textId="77777777" w:rsidTr="00E06F5B">
        <w:tc>
          <w:tcPr>
            <w:tcW w:w="800" w:type="dxa"/>
            <w:shd w:val="solid" w:color="FFFFFF" w:fill="auto"/>
          </w:tcPr>
          <w:p w14:paraId="35604FC2" w14:textId="77777777" w:rsidR="00E154AB" w:rsidRDefault="00E154AB" w:rsidP="00583841">
            <w:pPr>
              <w:pStyle w:val="TAL"/>
              <w:rPr>
                <w:lang w:eastAsia="zh-CN"/>
              </w:rPr>
            </w:pPr>
            <w:r>
              <w:rPr>
                <w:lang w:eastAsia="zh-CN"/>
              </w:rPr>
              <w:t>2018-12</w:t>
            </w:r>
          </w:p>
        </w:tc>
        <w:tc>
          <w:tcPr>
            <w:tcW w:w="1043" w:type="dxa"/>
            <w:shd w:val="solid" w:color="FFFFFF" w:fill="auto"/>
          </w:tcPr>
          <w:p w14:paraId="35604FC3" w14:textId="77777777" w:rsidR="00E154AB" w:rsidRDefault="00E154AB" w:rsidP="00583841">
            <w:pPr>
              <w:pStyle w:val="TAL"/>
              <w:rPr>
                <w:lang w:eastAsia="zh-CN"/>
              </w:rPr>
            </w:pPr>
            <w:r>
              <w:rPr>
                <w:lang w:eastAsia="zh-CN"/>
              </w:rPr>
              <w:t>SA#82</w:t>
            </w:r>
          </w:p>
        </w:tc>
        <w:tc>
          <w:tcPr>
            <w:tcW w:w="1134" w:type="dxa"/>
            <w:shd w:val="solid" w:color="FFFFFF" w:fill="auto"/>
          </w:tcPr>
          <w:p w14:paraId="35604FC4" w14:textId="77777777" w:rsidR="00E154AB" w:rsidRDefault="00E154AB" w:rsidP="00583841">
            <w:pPr>
              <w:pStyle w:val="TAL"/>
              <w:rPr>
                <w:rFonts w:cs="Arial"/>
                <w:lang w:eastAsia="zh-CN"/>
              </w:rPr>
            </w:pPr>
            <w:r>
              <w:rPr>
                <w:rFonts w:cs="Arial"/>
                <w:lang w:eastAsia="zh-CN"/>
              </w:rPr>
              <w:t>SP-181156</w:t>
            </w:r>
          </w:p>
        </w:tc>
        <w:tc>
          <w:tcPr>
            <w:tcW w:w="709" w:type="dxa"/>
            <w:shd w:val="solid" w:color="FFFFFF" w:fill="auto"/>
          </w:tcPr>
          <w:p w14:paraId="35604FC5" w14:textId="77777777" w:rsidR="00E154AB" w:rsidRDefault="00E154AB" w:rsidP="00583841">
            <w:pPr>
              <w:pStyle w:val="TAL"/>
              <w:rPr>
                <w:lang w:eastAsia="zh-CN"/>
              </w:rPr>
            </w:pPr>
            <w:r>
              <w:rPr>
                <w:lang w:eastAsia="zh-CN"/>
              </w:rPr>
              <w:t>0038</w:t>
            </w:r>
          </w:p>
        </w:tc>
        <w:tc>
          <w:tcPr>
            <w:tcW w:w="425" w:type="dxa"/>
            <w:shd w:val="solid" w:color="FFFFFF" w:fill="auto"/>
          </w:tcPr>
          <w:p w14:paraId="35604FC6" w14:textId="77777777" w:rsidR="00E154AB" w:rsidRDefault="00E154AB" w:rsidP="00583841">
            <w:pPr>
              <w:pStyle w:val="TAL"/>
              <w:rPr>
                <w:lang w:eastAsia="zh-CN"/>
              </w:rPr>
            </w:pPr>
            <w:r>
              <w:rPr>
                <w:lang w:eastAsia="zh-CN"/>
              </w:rPr>
              <w:t>3</w:t>
            </w:r>
          </w:p>
        </w:tc>
        <w:tc>
          <w:tcPr>
            <w:tcW w:w="284" w:type="dxa"/>
            <w:shd w:val="solid" w:color="FFFFFF" w:fill="auto"/>
          </w:tcPr>
          <w:p w14:paraId="35604FC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C8" w14:textId="77777777" w:rsidR="00E154AB" w:rsidRDefault="00E154AB" w:rsidP="00583841">
            <w:pPr>
              <w:pStyle w:val="TAL"/>
            </w:pPr>
            <w:r>
              <w:t>RRM Policy enhancements</w:t>
            </w:r>
          </w:p>
        </w:tc>
        <w:tc>
          <w:tcPr>
            <w:tcW w:w="708" w:type="dxa"/>
            <w:shd w:val="solid" w:color="FFFFFF" w:fill="auto"/>
          </w:tcPr>
          <w:p w14:paraId="35604FC9" w14:textId="77777777" w:rsidR="00E154AB" w:rsidRDefault="00E154AB" w:rsidP="00583841">
            <w:pPr>
              <w:pStyle w:val="TAL"/>
              <w:rPr>
                <w:lang w:eastAsia="zh-CN"/>
              </w:rPr>
            </w:pPr>
            <w:r>
              <w:rPr>
                <w:lang w:eastAsia="zh-CN"/>
              </w:rPr>
              <w:t>15.1.0</w:t>
            </w:r>
          </w:p>
        </w:tc>
      </w:tr>
      <w:tr w:rsidR="00E154AB" w:rsidRPr="002B15AA" w14:paraId="35604FD3" w14:textId="77777777" w:rsidTr="00E06F5B">
        <w:tc>
          <w:tcPr>
            <w:tcW w:w="800" w:type="dxa"/>
            <w:shd w:val="solid" w:color="FFFFFF" w:fill="auto"/>
          </w:tcPr>
          <w:p w14:paraId="35604FCB" w14:textId="77777777" w:rsidR="00E154AB" w:rsidRDefault="00E154AB" w:rsidP="00583841">
            <w:pPr>
              <w:pStyle w:val="TAL"/>
              <w:rPr>
                <w:lang w:eastAsia="zh-CN"/>
              </w:rPr>
            </w:pPr>
            <w:r>
              <w:rPr>
                <w:lang w:eastAsia="zh-CN"/>
              </w:rPr>
              <w:t>2018-12</w:t>
            </w:r>
          </w:p>
        </w:tc>
        <w:tc>
          <w:tcPr>
            <w:tcW w:w="1043" w:type="dxa"/>
            <w:shd w:val="solid" w:color="FFFFFF" w:fill="auto"/>
          </w:tcPr>
          <w:p w14:paraId="35604FCC" w14:textId="77777777" w:rsidR="00E154AB" w:rsidRDefault="00E154AB" w:rsidP="00583841">
            <w:pPr>
              <w:pStyle w:val="TAL"/>
              <w:rPr>
                <w:lang w:eastAsia="zh-CN"/>
              </w:rPr>
            </w:pPr>
            <w:r>
              <w:rPr>
                <w:lang w:eastAsia="zh-CN"/>
              </w:rPr>
              <w:t>SA#82</w:t>
            </w:r>
          </w:p>
        </w:tc>
        <w:tc>
          <w:tcPr>
            <w:tcW w:w="1134" w:type="dxa"/>
            <w:shd w:val="solid" w:color="FFFFFF" w:fill="auto"/>
          </w:tcPr>
          <w:p w14:paraId="35604FCD" w14:textId="77777777" w:rsidR="00E154AB" w:rsidRDefault="00E154AB" w:rsidP="00583841">
            <w:pPr>
              <w:pStyle w:val="TAL"/>
              <w:rPr>
                <w:rFonts w:cs="Arial"/>
                <w:lang w:eastAsia="zh-CN"/>
              </w:rPr>
            </w:pPr>
            <w:r>
              <w:rPr>
                <w:rFonts w:cs="Arial"/>
                <w:lang w:eastAsia="zh-CN"/>
              </w:rPr>
              <w:t>SP-181156</w:t>
            </w:r>
          </w:p>
        </w:tc>
        <w:tc>
          <w:tcPr>
            <w:tcW w:w="709" w:type="dxa"/>
            <w:shd w:val="solid" w:color="FFFFFF" w:fill="auto"/>
          </w:tcPr>
          <w:p w14:paraId="35604FCE" w14:textId="77777777" w:rsidR="00E154AB" w:rsidRDefault="00E154AB" w:rsidP="00583841">
            <w:pPr>
              <w:pStyle w:val="TAL"/>
              <w:rPr>
                <w:lang w:eastAsia="zh-CN"/>
              </w:rPr>
            </w:pPr>
            <w:r>
              <w:rPr>
                <w:lang w:eastAsia="zh-CN"/>
              </w:rPr>
              <w:t>0039</w:t>
            </w:r>
          </w:p>
        </w:tc>
        <w:tc>
          <w:tcPr>
            <w:tcW w:w="425" w:type="dxa"/>
            <w:shd w:val="solid" w:color="FFFFFF" w:fill="auto"/>
          </w:tcPr>
          <w:p w14:paraId="35604FCF" w14:textId="77777777" w:rsidR="00E154AB" w:rsidRDefault="00E154AB" w:rsidP="00583841">
            <w:pPr>
              <w:pStyle w:val="TAL"/>
              <w:rPr>
                <w:lang w:eastAsia="zh-CN"/>
              </w:rPr>
            </w:pPr>
            <w:r>
              <w:rPr>
                <w:lang w:eastAsia="zh-CN"/>
              </w:rPr>
              <w:t>1</w:t>
            </w:r>
          </w:p>
        </w:tc>
        <w:tc>
          <w:tcPr>
            <w:tcW w:w="284" w:type="dxa"/>
            <w:shd w:val="solid" w:color="FFFFFF" w:fill="auto"/>
          </w:tcPr>
          <w:p w14:paraId="35604FD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D1" w14:textId="77777777" w:rsidR="00E154AB" w:rsidRDefault="00E154AB" w:rsidP="00583841">
            <w:pPr>
              <w:pStyle w:val="TAL"/>
            </w:pPr>
            <w:r>
              <w:t>Fix containment issue in YANG definition</w:t>
            </w:r>
          </w:p>
        </w:tc>
        <w:tc>
          <w:tcPr>
            <w:tcW w:w="708" w:type="dxa"/>
            <w:shd w:val="solid" w:color="FFFFFF" w:fill="auto"/>
          </w:tcPr>
          <w:p w14:paraId="35604FD2" w14:textId="77777777" w:rsidR="00E154AB" w:rsidRDefault="00E154AB" w:rsidP="00583841">
            <w:pPr>
              <w:pStyle w:val="TAL"/>
              <w:rPr>
                <w:lang w:eastAsia="zh-CN"/>
              </w:rPr>
            </w:pPr>
            <w:r>
              <w:rPr>
                <w:lang w:eastAsia="zh-CN"/>
              </w:rPr>
              <w:t>15.1.0</w:t>
            </w:r>
          </w:p>
        </w:tc>
      </w:tr>
      <w:tr w:rsidR="00E154AB" w:rsidRPr="002B15AA" w14:paraId="35604FDC" w14:textId="77777777" w:rsidTr="00E06F5B">
        <w:tc>
          <w:tcPr>
            <w:tcW w:w="800" w:type="dxa"/>
            <w:shd w:val="solid" w:color="FFFFFF" w:fill="auto"/>
          </w:tcPr>
          <w:p w14:paraId="35604FD4" w14:textId="77777777" w:rsidR="00E154AB" w:rsidRDefault="00E154AB" w:rsidP="00583841">
            <w:pPr>
              <w:pStyle w:val="TAL"/>
              <w:rPr>
                <w:lang w:eastAsia="zh-CN"/>
              </w:rPr>
            </w:pPr>
            <w:r>
              <w:rPr>
                <w:lang w:eastAsia="zh-CN"/>
              </w:rPr>
              <w:t>2018-12</w:t>
            </w:r>
          </w:p>
        </w:tc>
        <w:tc>
          <w:tcPr>
            <w:tcW w:w="1043" w:type="dxa"/>
            <w:shd w:val="solid" w:color="FFFFFF" w:fill="auto"/>
          </w:tcPr>
          <w:p w14:paraId="35604FD5" w14:textId="77777777" w:rsidR="00E154AB" w:rsidRDefault="00E154AB" w:rsidP="00583841">
            <w:pPr>
              <w:pStyle w:val="TAL"/>
              <w:rPr>
                <w:lang w:eastAsia="zh-CN"/>
              </w:rPr>
            </w:pPr>
            <w:r>
              <w:rPr>
                <w:lang w:eastAsia="zh-CN"/>
              </w:rPr>
              <w:t>SA#82</w:t>
            </w:r>
          </w:p>
        </w:tc>
        <w:tc>
          <w:tcPr>
            <w:tcW w:w="1134" w:type="dxa"/>
            <w:shd w:val="solid" w:color="FFFFFF" w:fill="auto"/>
          </w:tcPr>
          <w:p w14:paraId="35604FD6" w14:textId="77777777" w:rsidR="00E154AB" w:rsidRDefault="00E154AB" w:rsidP="00583841">
            <w:pPr>
              <w:pStyle w:val="TAL"/>
              <w:rPr>
                <w:rFonts w:cs="Arial"/>
                <w:lang w:eastAsia="zh-CN"/>
              </w:rPr>
            </w:pPr>
            <w:r>
              <w:rPr>
                <w:rFonts w:cs="Arial"/>
                <w:lang w:eastAsia="zh-CN"/>
              </w:rPr>
              <w:t>SP-181156</w:t>
            </w:r>
          </w:p>
        </w:tc>
        <w:tc>
          <w:tcPr>
            <w:tcW w:w="709" w:type="dxa"/>
            <w:shd w:val="solid" w:color="FFFFFF" w:fill="auto"/>
          </w:tcPr>
          <w:p w14:paraId="35604FD7" w14:textId="77777777" w:rsidR="00E154AB" w:rsidRDefault="00E154AB" w:rsidP="00583841">
            <w:pPr>
              <w:pStyle w:val="TAL"/>
              <w:rPr>
                <w:lang w:eastAsia="zh-CN"/>
              </w:rPr>
            </w:pPr>
            <w:r>
              <w:rPr>
                <w:lang w:eastAsia="zh-CN"/>
              </w:rPr>
              <w:t>0040</w:t>
            </w:r>
          </w:p>
        </w:tc>
        <w:tc>
          <w:tcPr>
            <w:tcW w:w="425" w:type="dxa"/>
            <w:shd w:val="solid" w:color="FFFFFF" w:fill="auto"/>
          </w:tcPr>
          <w:p w14:paraId="35604FD8" w14:textId="77777777" w:rsidR="00E154AB" w:rsidRDefault="00E154AB" w:rsidP="00583841">
            <w:pPr>
              <w:pStyle w:val="TAL"/>
              <w:rPr>
                <w:lang w:eastAsia="zh-CN"/>
              </w:rPr>
            </w:pPr>
            <w:r>
              <w:rPr>
                <w:lang w:eastAsia="zh-CN"/>
              </w:rPr>
              <w:t>-</w:t>
            </w:r>
          </w:p>
        </w:tc>
        <w:tc>
          <w:tcPr>
            <w:tcW w:w="284" w:type="dxa"/>
            <w:shd w:val="solid" w:color="FFFFFF" w:fill="auto"/>
          </w:tcPr>
          <w:p w14:paraId="35604FD9"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DA" w14:textId="77777777" w:rsidR="00E154AB" w:rsidRDefault="00E154AB" w:rsidP="00583841">
            <w:pPr>
              <w:pStyle w:val="TAL"/>
            </w:pPr>
            <w:r>
              <w:t>Implement minor corrections</w:t>
            </w:r>
          </w:p>
        </w:tc>
        <w:tc>
          <w:tcPr>
            <w:tcW w:w="708" w:type="dxa"/>
            <w:shd w:val="solid" w:color="FFFFFF" w:fill="auto"/>
          </w:tcPr>
          <w:p w14:paraId="35604FDB" w14:textId="77777777" w:rsidR="00E154AB" w:rsidRDefault="00E154AB" w:rsidP="00583841">
            <w:pPr>
              <w:pStyle w:val="TAL"/>
              <w:rPr>
                <w:lang w:eastAsia="zh-CN"/>
              </w:rPr>
            </w:pPr>
            <w:r>
              <w:rPr>
                <w:lang w:eastAsia="zh-CN"/>
              </w:rPr>
              <w:t>15.1.0</w:t>
            </w:r>
          </w:p>
        </w:tc>
      </w:tr>
      <w:tr w:rsidR="00E154AB" w:rsidRPr="002B15AA" w14:paraId="35604FE5" w14:textId="77777777" w:rsidTr="00E06F5B">
        <w:tc>
          <w:tcPr>
            <w:tcW w:w="800" w:type="dxa"/>
            <w:shd w:val="solid" w:color="FFFFFF" w:fill="auto"/>
          </w:tcPr>
          <w:p w14:paraId="35604FDD" w14:textId="77777777" w:rsidR="00E154AB" w:rsidRDefault="00E154AB" w:rsidP="00583841">
            <w:pPr>
              <w:pStyle w:val="TAL"/>
              <w:rPr>
                <w:lang w:eastAsia="zh-CN"/>
              </w:rPr>
            </w:pPr>
            <w:r>
              <w:rPr>
                <w:lang w:eastAsia="zh-CN"/>
              </w:rPr>
              <w:t>2018-12</w:t>
            </w:r>
          </w:p>
        </w:tc>
        <w:tc>
          <w:tcPr>
            <w:tcW w:w="1043" w:type="dxa"/>
            <w:shd w:val="solid" w:color="FFFFFF" w:fill="auto"/>
          </w:tcPr>
          <w:p w14:paraId="35604FDE" w14:textId="77777777" w:rsidR="00E154AB" w:rsidRDefault="00E154AB" w:rsidP="00583841">
            <w:pPr>
              <w:pStyle w:val="TAL"/>
              <w:rPr>
                <w:lang w:eastAsia="zh-CN"/>
              </w:rPr>
            </w:pPr>
            <w:r>
              <w:rPr>
                <w:lang w:eastAsia="zh-CN"/>
              </w:rPr>
              <w:t>SA#82</w:t>
            </w:r>
          </w:p>
        </w:tc>
        <w:tc>
          <w:tcPr>
            <w:tcW w:w="1134" w:type="dxa"/>
            <w:shd w:val="solid" w:color="FFFFFF" w:fill="auto"/>
          </w:tcPr>
          <w:p w14:paraId="35604FDF" w14:textId="77777777" w:rsidR="00E154AB" w:rsidRDefault="00E154AB" w:rsidP="00583841">
            <w:pPr>
              <w:pStyle w:val="TAL"/>
              <w:rPr>
                <w:rFonts w:cs="Arial"/>
                <w:lang w:eastAsia="zh-CN"/>
              </w:rPr>
            </w:pPr>
            <w:r>
              <w:rPr>
                <w:rFonts w:cs="Arial"/>
                <w:lang w:eastAsia="zh-CN"/>
              </w:rPr>
              <w:t>SP-181042</w:t>
            </w:r>
          </w:p>
        </w:tc>
        <w:tc>
          <w:tcPr>
            <w:tcW w:w="709" w:type="dxa"/>
            <w:shd w:val="solid" w:color="FFFFFF" w:fill="auto"/>
          </w:tcPr>
          <w:p w14:paraId="35604FE0" w14:textId="77777777" w:rsidR="00E154AB" w:rsidRDefault="00E154AB" w:rsidP="00583841">
            <w:pPr>
              <w:pStyle w:val="TAL"/>
              <w:rPr>
                <w:lang w:eastAsia="zh-CN"/>
              </w:rPr>
            </w:pPr>
            <w:r>
              <w:rPr>
                <w:lang w:eastAsia="zh-CN"/>
              </w:rPr>
              <w:t>0041</w:t>
            </w:r>
          </w:p>
        </w:tc>
        <w:tc>
          <w:tcPr>
            <w:tcW w:w="425" w:type="dxa"/>
            <w:shd w:val="solid" w:color="FFFFFF" w:fill="auto"/>
          </w:tcPr>
          <w:p w14:paraId="35604FE1" w14:textId="77777777" w:rsidR="00E154AB" w:rsidRDefault="00E154AB" w:rsidP="00583841">
            <w:pPr>
              <w:pStyle w:val="TAL"/>
              <w:rPr>
                <w:lang w:eastAsia="zh-CN"/>
              </w:rPr>
            </w:pPr>
            <w:r>
              <w:rPr>
                <w:lang w:eastAsia="zh-CN"/>
              </w:rPr>
              <w:t>-</w:t>
            </w:r>
          </w:p>
        </w:tc>
        <w:tc>
          <w:tcPr>
            <w:tcW w:w="284" w:type="dxa"/>
            <w:shd w:val="solid" w:color="FFFFFF" w:fill="auto"/>
          </w:tcPr>
          <w:p w14:paraId="35604FE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E3" w14:textId="77777777" w:rsidR="00E154AB" w:rsidRDefault="00E154AB" w:rsidP="00583841">
            <w:pPr>
              <w:pStyle w:val="TAL"/>
            </w:pPr>
            <w:r>
              <w:t>Update Stage 3 NRM for RRM Policy enhancements</w:t>
            </w:r>
          </w:p>
        </w:tc>
        <w:tc>
          <w:tcPr>
            <w:tcW w:w="708" w:type="dxa"/>
            <w:shd w:val="solid" w:color="FFFFFF" w:fill="auto"/>
          </w:tcPr>
          <w:p w14:paraId="35604FE4" w14:textId="77777777" w:rsidR="00E154AB" w:rsidRDefault="00E154AB" w:rsidP="00583841">
            <w:pPr>
              <w:pStyle w:val="TAL"/>
              <w:rPr>
                <w:lang w:eastAsia="zh-CN"/>
              </w:rPr>
            </w:pPr>
            <w:r>
              <w:rPr>
                <w:lang w:eastAsia="zh-CN"/>
              </w:rPr>
              <w:t>15.1.0</w:t>
            </w:r>
          </w:p>
        </w:tc>
      </w:tr>
      <w:tr w:rsidR="00E154AB" w:rsidRPr="002B15AA" w14:paraId="35604FEE" w14:textId="77777777" w:rsidTr="00E06F5B">
        <w:tc>
          <w:tcPr>
            <w:tcW w:w="800" w:type="dxa"/>
            <w:shd w:val="solid" w:color="FFFFFF" w:fill="auto"/>
          </w:tcPr>
          <w:p w14:paraId="35604FE6" w14:textId="77777777" w:rsidR="00E154AB" w:rsidRDefault="00E154AB" w:rsidP="00583841">
            <w:pPr>
              <w:pStyle w:val="TAL"/>
              <w:rPr>
                <w:lang w:eastAsia="zh-CN"/>
              </w:rPr>
            </w:pPr>
            <w:r>
              <w:rPr>
                <w:lang w:eastAsia="zh-CN"/>
              </w:rPr>
              <w:t>2019-03</w:t>
            </w:r>
          </w:p>
        </w:tc>
        <w:tc>
          <w:tcPr>
            <w:tcW w:w="1043" w:type="dxa"/>
            <w:shd w:val="solid" w:color="FFFFFF" w:fill="auto"/>
          </w:tcPr>
          <w:p w14:paraId="35604FE7" w14:textId="77777777" w:rsidR="00E154AB" w:rsidRDefault="00E154AB" w:rsidP="00583841">
            <w:pPr>
              <w:pStyle w:val="TAL"/>
              <w:rPr>
                <w:lang w:eastAsia="zh-CN"/>
              </w:rPr>
            </w:pPr>
            <w:r>
              <w:rPr>
                <w:lang w:eastAsia="zh-CN"/>
              </w:rPr>
              <w:t>SA#83</w:t>
            </w:r>
          </w:p>
        </w:tc>
        <w:tc>
          <w:tcPr>
            <w:tcW w:w="1134" w:type="dxa"/>
            <w:shd w:val="solid" w:color="FFFFFF" w:fill="auto"/>
          </w:tcPr>
          <w:p w14:paraId="35604FE8"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4FE9" w14:textId="77777777" w:rsidR="00E154AB" w:rsidRDefault="00E154AB" w:rsidP="00583841">
            <w:pPr>
              <w:pStyle w:val="TAL"/>
              <w:rPr>
                <w:lang w:eastAsia="zh-CN"/>
              </w:rPr>
            </w:pPr>
            <w:r>
              <w:rPr>
                <w:lang w:eastAsia="zh-CN"/>
              </w:rPr>
              <w:t>0043</w:t>
            </w:r>
          </w:p>
        </w:tc>
        <w:tc>
          <w:tcPr>
            <w:tcW w:w="425" w:type="dxa"/>
            <w:shd w:val="solid" w:color="FFFFFF" w:fill="auto"/>
          </w:tcPr>
          <w:p w14:paraId="35604FEA" w14:textId="77777777" w:rsidR="00E154AB" w:rsidRDefault="00E154AB" w:rsidP="00583841">
            <w:pPr>
              <w:pStyle w:val="TAL"/>
              <w:rPr>
                <w:lang w:eastAsia="zh-CN"/>
              </w:rPr>
            </w:pPr>
            <w:r>
              <w:rPr>
                <w:lang w:eastAsia="zh-CN"/>
              </w:rPr>
              <w:t>1</w:t>
            </w:r>
          </w:p>
        </w:tc>
        <w:tc>
          <w:tcPr>
            <w:tcW w:w="284" w:type="dxa"/>
            <w:shd w:val="solid" w:color="FFFFFF" w:fill="auto"/>
          </w:tcPr>
          <w:p w14:paraId="35604FEB"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EC" w14:textId="77777777" w:rsidR="00E154AB" w:rsidRDefault="00E154AB" w:rsidP="00583841">
            <w:pPr>
              <w:pStyle w:val="TAL"/>
            </w:pPr>
            <w:r>
              <w:t>Align NR attributes definition related to SSB with corresponding NG-RAN IE definition</w:t>
            </w:r>
          </w:p>
        </w:tc>
        <w:tc>
          <w:tcPr>
            <w:tcW w:w="708" w:type="dxa"/>
            <w:shd w:val="solid" w:color="FFFFFF" w:fill="auto"/>
          </w:tcPr>
          <w:p w14:paraId="35604FED" w14:textId="77777777" w:rsidR="00E154AB" w:rsidRDefault="00E154AB" w:rsidP="00583841">
            <w:pPr>
              <w:pStyle w:val="TAL"/>
              <w:rPr>
                <w:lang w:eastAsia="zh-CN"/>
              </w:rPr>
            </w:pPr>
            <w:r>
              <w:rPr>
                <w:lang w:eastAsia="zh-CN"/>
              </w:rPr>
              <w:t>15.2.0</w:t>
            </w:r>
          </w:p>
        </w:tc>
      </w:tr>
      <w:tr w:rsidR="00E154AB" w:rsidRPr="002B15AA" w14:paraId="35604FF7" w14:textId="77777777" w:rsidTr="00E06F5B">
        <w:tc>
          <w:tcPr>
            <w:tcW w:w="800" w:type="dxa"/>
            <w:shd w:val="solid" w:color="FFFFFF" w:fill="auto"/>
          </w:tcPr>
          <w:p w14:paraId="35604FEF" w14:textId="77777777" w:rsidR="00E154AB" w:rsidDel="00370B67" w:rsidRDefault="00E154AB" w:rsidP="00583841">
            <w:pPr>
              <w:pStyle w:val="TAL"/>
              <w:rPr>
                <w:lang w:eastAsia="zh-CN"/>
              </w:rPr>
            </w:pPr>
            <w:r>
              <w:rPr>
                <w:lang w:eastAsia="zh-CN"/>
              </w:rPr>
              <w:t>2019-03</w:t>
            </w:r>
          </w:p>
        </w:tc>
        <w:tc>
          <w:tcPr>
            <w:tcW w:w="1043" w:type="dxa"/>
            <w:shd w:val="solid" w:color="FFFFFF" w:fill="auto"/>
          </w:tcPr>
          <w:p w14:paraId="35604FF0" w14:textId="77777777" w:rsidR="00E154AB" w:rsidRDefault="00E154AB" w:rsidP="00583841">
            <w:pPr>
              <w:pStyle w:val="TAL"/>
              <w:rPr>
                <w:lang w:eastAsia="zh-CN"/>
              </w:rPr>
            </w:pPr>
            <w:r>
              <w:rPr>
                <w:lang w:eastAsia="zh-CN"/>
              </w:rPr>
              <w:t>SA#83</w:t>
            </w:r>
          </w:p>
        </w:tc>
        <w:tc>
          <w:tcPr>
            <w:tcW w:w="1134" w:type="dxa"/>
            <w:shd w:val="solid" w:color="FFFFFF" w:fill="auto"/>
          </w:tcPr>
          <w:p w14:paraId="35604FF1"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4FF2" w14:textId="77777777" w:rsidR="00E154AB" w:rsidRDefault="00E154AB" w:rsidP="00583841">
            <w:pPr>
              <w:pStyle w:val="TAL"/>
              <w:rPr>
                <w:lang w:eastAsia="zh-CN"/>
              </w:rPr>
            </w:pPr>
            <w:r>
              <w:rPr>
                <w:lang w:eastAsia="zh-CN"/>
              </w:rPr>
              <w:t>0044</w:t>
            </w:r>
          </w:p>
        </w:tc>
        <w:tc>
          <w:tcPr>
            <w:tcW w:w="425" w:type="dxa"/>
            <w:shd w:val="solid" w:color="FFFFFF" w:fill="auto"/>
          </w:tcPr>
          <w:p w14:paraId="35604FF3" w14:textId="77777777" w:rsidR="00E154AB" w:rsidRDefault="00E154AB" w:rsidP="00583841">
            <w:pPr>
              <w:pStyle w:val="TAL"/>
              <w:rPr>
                <w:lang w:eastAsia="zh-CN"/>
              </w:rPr>
            </w:pPr>
            <w:r>
              <w:rPr>
                <w:lang w:eastAsia="zh-CN"/>
              </w:rPr>
              <w:t>1</w:t>
            </w:r>
          </w:p>
        </w:tc>
        <w:tc>
          <w:tcPr>
            <w:tcW w:w="284" w:type="dxa"/>
            <w:shd w:val="solid" w:color="FFFFFF" w:fill="auto"/>
          </w:tcPr>
          <w:p w14:paraId="35604FF4"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F5" w14:textId="77777777" w:rsidR="00E154AB" w:rsidRDefault="00E154AB" w:rsidP="00583841">
            <w:pPr>
              <w:pStyle w:val="TAL"/>
            </w:pPr>
            <w:r>
              <w:t xml:space="preserve">Correct the use of nCI and PLMN </w:t>
            </w:r>
          </w:p>
        </w:tc>
        <w:tc>
          <w:tcPr>
            <w:tcW w:w="708" w:type="dxa"/>
            <w:shd w:val="solid" w:color="FFFFFF" w:fill="auto"/>
          </w:tcPr>
          <w:p w14:paraId="35604FF6" w14:textId="77777777" w:rsidR="00E154AB" w:rsidRDefault="00E154AB" w:rsidP="00583841">
            <w:pPr>
              <w:pStyle w:val="TAL"/>
              <w:rPr>
                <w:lang w:eastAsia="zh-CN"/>
              </w:rPr>
            </w:pPr>
            <w:r>
              <w:rPr>
                <w:lang w:eastAsia="zh-CN"/>
              </w:rPr>
              <w:t>15.2.0</w:t>
            </w:r>
          </w:p>
        </w:tc>
      </w:tr>
      <w:tr w:rsidR="00E154AB" w:rsidRPr="002B15AA" w14:paraId="35605000" w14:textId="77777777" w:rsidTr="00E06F5B">
        <w:tc>
          <w:tcPr>
            <w:tcW w:w="800" w:type="dxa"/>
            <w:shd w:val="solid" w:color="FFFFFF" w:fill="auto"/>
          </w:tcPr>
          <w:p w14:paraId="35604FF8" w14:textId="77777777" w:rsidR="00E154AB" w:rsidRDefault="00E154AB" w:rsidP="00583841">
            <w:pPr>
              <w:pStyle w:val="TAL"/>
              <w:rPr>
                <w:lang w:eastAsia="zh-CN"/>
              </w:rPr>
            </w:pPr>
            <w:r>
              <w:rPr>
                <w:lang w:eastAsia="zh-CN"/>
              </w:rPr>
              <w:t>2019-03</w:t>
            </w:r>
          </w:p>
        </w:tc>
        <w:tc>
          <w:tcPr>
            <w:tcW w:w="1043" w:type="dxa"/>
            <w:shd w:val="solid" w:color="FFFFFF" w:fill="auto"/>
          </w:tcPr>
          <w:p w14:paraId="35604FF9" w14:textId="77777777" w:rsidR="00E154AB" w:rsidRDefault="00E154AB" w:rsidP="00583841">
            <w:pPr>
              <w:pStyle w:val="TAL"/>
              <w:rPr>
                <w:lang w:eastAsia="zh-CN"/>
              </w:rPr>
            </w:pPr>
            <w:r>
              <w:rPr>
                <w:lang w:eastAsia="zh-CN"/>
              </w:rPr>
              <w:t>SA#83</w:t>
            </w:r>
          </w:p>
        </w:tc>
        <w:tc>
          <w:tcPr>
            <w:tcW w:w="1134" w:type="dxa"/>
            <w:shd w:val="solid" w:color="FFFFFF" w:fill="auto"/>
          </w:tcPr>
          <w:p w14:paraId="35604FFA"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4FFB" w14:textId="77777777" w:rsidR="00E154AB" w:rsidRDefault="00E154AB" w:rsidP="00583841">
            <w:pPr>
              <w:pStyle w:val="TAL"/>
              <w:rPr>
                <w:lang w:eastAsia="zh-CN"/>
              </w:rPr>
            </w:pPr>
            <w:r>
              <w:rPr>
                <w:lang w:eastAsia="zh-CN"/>
              </w:rPr>
              <w:t>0045</w:t>
            </w:r>
          </w:p>
        </w:tc>
        <w:tc>
          <w:tcPr>
            <w:tcW w:w="425" w:type="dxa"/>
            <w:shd w:val="solid" w:color="FFFFFF" w:fill="auto"/>
          </w:tcPr>
          <w:p w14:paraId="35604FFC" w14:textId="77777777" w:rsidR="00E154AB" w:rsidRDefault="00E154AB" w:rsidP="00583841">
            <w:pPr>
              <w:pStyle w:val="TAL"/>
              <w:rPr>
                <w:lang w:eastAsia="zh-CN"/>
              </w:rPr>
            </w:pPr>
            <w:r>
              <w:rPr>
                <w:lang w:eastAsia="zh-CN"/>
              </w:rPr>
              <w:t>-</w:t>
            </w:r>
          </w:p>
        </w:tc>
        <w:tc>
          <w:tcPr>
            <w:tcW w:w="284" w:type="dxa"/>
            <w:shd w:val="solid" w:color="FFFFFF" w:fill="auto"/>
          </w:tcPr>
          <w:p w14:paraId="35604FFD"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4FFE" w14:textId="77777777" w:rsidR="00E154AB" w:rsidRDefault="00E154AB" w:rsidP="00583841">
            <w:pPr>
              <w:pStyle w:val="TAL"/>
            </w:pPr>
            <w:r>
              <w:t>Remove duplicate definition for ExternalNRCellCU</w:t>
            </w:r>
          </w:p>
        </w:tc>
        <w:tc>
          <w:tcPr>
            <w:tcW w:w="708" w:type="dxa"/>
            <w:shd w:val="solid" w:color="FFFFFF" w:fill="auto"/>
          </w:tcPr>
          <w:p w14:paraId="35604FFF" w14:textId="77777777" w:rsidR="00E154AB" w:rsidRDefault="00E154AB" w:rsidP="00583841">
            <w:pPr>
              <w:pStyle w:val="TAL"/>
              <w:rPr>
                <w:lang w:eastAsia="zh-CN"/>
              </w:rPr>
            </w:pPr>
            <w:r>
              <w:rPr>
                <w:lang w:eastAsia="zh-CN"/>
              </w:rPr>
              <w:t>15.2.0</w:t>
            </w:r>
          </w:p>
        </w:tc>
      </w:tr>
      <w:tr w:rsidR="00E154AB" w:rsidRPr="002B15AA" w14:paraId="35605009" w14:textId="77777777" w:rsidTr="00E06F5B">
        <w:tc>
          <w:tcPr>
            <w:tcW w:w="800" w:type="dxa"/>
            <w:shd w:val="solid" w:color="FFFFFF" w:fill="auto"/>
          </w:tcPr>
          <w:p w14:paraId="35605001" w14:textId="77777777" w:rsidR="00E154AB" w:rsidRDefault="00E154AB" w:rsidP="00583841">
            <w:pPr>
              <w:pStyle w:val="TAL"/>
              <w:rPr>
                <w:lang w:eastAsia="zh-CN"/>
              </w:rPr>
            </w:pPr>
            <w:r>
              <w:rPr>
                <w:lang w:eastAsia="zh-CN"/>
              </w:rPr>
              <w:t>2019-03</w:t>
            </w:r>
          </w:p>
        </w:tc>
        <w:tc>
          <w:tcPr>
            <w:tcW w:w="1043" w:type="dxa"/>
            <w:shd w:val="solid" w:color="FFFFFF" w:fill="auto"/>
          </w:tcPr>
          <w:p w14:paraId="35605002" w14:textId="77777777" w:rsidR="00E154AB" w:rsidRDefault="00E154AB" w:rsidP="00583841">
            <w:pPr>
              <w:pStyle w:val="TAL"/>
              <w:rPr>
                <w:lang w:eastAsia="zh-CN"/>
              </w:rPr>
            </w:pPr>
            <w:r>
              <w:rPr>
                <w:lang w:eastAsia="zh-CN"/>
              </w:rPr>
              <w:t>SA#83</w:t>
            </w:r>
          </w:p>
        </w:tc>
        <w:tc>
          <w:tcPr>
            <w:tcW w:w="1134" w:type="dxa"/>
            <w:shd w:val="solid" w:color="FFFFFF" w:fill="auto"/>
          </w:tcPr>
          <w:p w14:paraId="35605003"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04" w14:textId="77777777" w:rsidR="00E154AB" w:rsidRDefault="00E154AB" w:rsidP="00583841">
            <w:pPr>
              <w:pStyle w:val="TAL"/>
              <w:rPr>
                <w:lang w:eastAsia="zh-CN"/>
              </w:rPr>
            </w:pPr>
            <w:r>
              <w:rPr>
                <w:lang w:eastAsia="zh-CN"/>
              </w:rPr>
              <w:t>0046</w:t>
            </w:r>
          </w:p>
        </w:tc>
        <w:tc>
          <w:tcPr>
            <w:tcW w:w="425" w:type="dxa"/>
            <w:shd w:val="solid" w:color="FFFFFF" w:fill="auto"/>
          </w:tcPr>
          <w:p w14:paraId="35605005" w14:textId="77777777" w:rsidR="00E154AB" w:rsidRDefault="00E154AB" w:rsidP="00583841">
            <w:pPr>
              <w:pStyle w:val="TAL"/>
              <w:rPr>
                <w:lang w:eastAsia="zh-CN"/>
              </w:rPr>
            </w:pPr>
            <w:r>
              <w:rPr>
                <w:lang w:eastAsia="zh-CN"/>
              </w:rPr>
              <w:t>2</w:t>
            </w:r>
          </w:p>
        </w:tc>
        <w:tc>
          <w:tcPr>
            <w:tcW w:w="284" w:type="dxa"/>
            <w:shd w:val="solid" w:color="FFFFFF" w:fill="auto"/>
          </w:tcPr>
          <w:p w14:paraId="35605006"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07" w14:textId="77777777" w:rsidR="00E154AB" w:rsidRDefault="00E154AB" w:rsidP="00583841">
            <w:pPr>
              <w:pStyle w:val="TAL"/>
            </w:pPr>
            <w:r>
              <w:t>Correct class diagram for view on external entities</w:t>
            </w:r>
          </w:p>
        </w:tc>
        <w:tc>
          <w:tcPr>
            <w:tcW w:w="708" w:type="dxa"/>
            <w:shd w:val="solid" w:color="FFFFFF" w:fill="auto"/>
          </w:tcPr>
          <w:p w14:paraId="35605008" w14:textId="77777777" w:rsidR="00E154AB" w:rsidRDefault="00E154AB" w:rsidP="00583841">
            <w:pPr>
              <w:pStyle w:val="TAL"/>
              <w:rPr>
                <w:lang w:eastAsia="zh-CN"/>
              </w:rPr>
            </w:pPr>
            <w:r>
              <w:rPr>
                <w:lang w:eastAsia="zh-CN"/>
              </w:rPr>
              <w:t>15.2.0</w:t>
            </w:r>
          </w:p>
        </w:tc>
      </w:tr>
      <w:tr w:rsidR="00E154AB" w:rsidRPr="002B15AA" w14:paraId="35605012" w14:textId="77777777" w:rsidTr="00E06F5B">
        <w:tc>
          <w:tcPr>
            <w:tcW w:w="800" w:type="dxa"/>
            <w:shd w:val="solid" w:color="FFFFFF" w:fill="auto"/>
          </w:tcPr>
          <w:p w14:paraId="3560500A" w14:textId="77777777" w:rsidR="00E154AB" w:rsidRDefault="00E154AB" w:rsidP="00583841">
            <w:pPr>
              <w:pStyle w:val="TAL"/>
              <w:rPr>
                <w:lang w:eastAsia="zh-CN"/>
              </w:rPr>
            </w:pPr>
            <w:r>
              <w:rPr>
                <w:lang w:eastAsia="zh-CN"/>
              </w:rPr>
              <w:t>2019-03</w:t>
            </w:r>
          </w:p>
        </w:tc>
        <w:tc>
          <w:tcPr>
            <w:tcW w:w="1043" w:type="dxa"/>
            <w:shd w:val="solid" w:color="FFFFFF" w:fill="auto"/>
          </w:tcPr>
          <w:p w14:paraId="3560500B" w14:textId="77777777" w:rsidR="00E154AB" w:rsidRDefault="00E154AB" w:rsidP="00583841">
            <w:pPr>
              <w:pStyle w:val="TAL"/>
              <w:rPr>
                <w:lang w:eastAsia="zh-CN"/>
              </w:rPr>
            </w:pPr>
            <w:r>
              <w:rPr>
                <w:lang w:eastAsia="zh-CN"/>
              </w:rPr>
              <w:t>SA#83</w:t>
            </w:r>
          </w:p>
        </w:tc>
        <w:tc>
          <w:tcPr>
            <w:tcW w:w="1134" w:type="dxa"/>
            <w:shd w:val="solid" w:color="FFFFFF" w:fill="auto"/>
          </w:tcPr>
          <w:p w14:paraId="3560500C"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0D" w14:textId="77777777" w:rsidR="00E154AB" w:rsidRDefault="00E154AB" w:rsidP="00583841">
            <w:pPr>
              <w:pStyle w:val="TAL"/>
              <w:rPr>
                <w:lang w:eastAsia="zh-CN"/>
              </w:rPr>
            </w:pPr>
            <w:r>
              <w:rPr>
                <w:lang w:eastAsia="zh-CN"/>
              </w:rPr>
              <w:t>0047</w:t>
            </w:r>
          </w:p>
        </w:tc>
        <w:tc>
          <w:tcPr>
            <w:tcW w:w="425" w:type="dxa"/>
            <w:shd w:val="solid" w:color="FFFFFF" w:fill="auto"/>
          </w:tcPr>
          <w:p w14:paraId="3560500E" w14:textId="77777777" w:rsidR="00E154AB" w:rsidRDefault="00E154AB" w:rsidP="00583841">
            <w:pPr>
              <w:pStyle w:val="TAL"/>
              <w:rPr>
                <w:lang w:eastAsia="zh-CN"/>
              </w:rPr>
            </w:pPr>
            <w:r>
              <w:rPr>
                <w:lang w:eastAsia="zh-CN"/>
              </w:rPr>
              <w:t>1</w:t>
            </w:r>
          </w:p>
        </w:tc>
        <w:tc>
          <w:tcPr>
            <w:tcW w:w="284" w:type="dxa"/>
            <w:shd w:val="solid" w:color="FFFFFF" w:fill="auto"/>
          </w:tcPr>
          <w:p w14:paraId="3560500F"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10" w14:textId="77777777" w:rsidR="00E154AB" w:rsidRDefault="00E154AB" w:rsidP="00583841">
            <w:pPr>
              <w:pStyle w:val="TAL"/>
            </w:pPr>
            <w:r>
              <w:t>Correct the definition for resourceSharingLevel</w:t>
            </w:r>
          </w:p>
        </w:tc>
        <w:tc>
          <w:tcPr>
            <w:tcW w:w="708" w:type="dxa"/>
            <w:shd w:val="solid" w:color="FFFFFF" w:fill="auto"/>
          </w:tcPr>
          <w:p w14:paraId="35605011" w14:textId="77777777" w:rsidR="00E154AB" w:rsidRDefault="00E154AB" w:rsidP="00583841">
            <w:pPr>
              <w:pStyle w:val="TAL"/>
              <w:rPr>
                <w:lang w:eastAsia="zh-CN"/>
              </w:rPr>
            </w:pPr>
            <w:r>
              <w:rPr>
                <w:lang w:eastAsia="zh-CN"/>
              </w:rPr>
              <w:t>15.2.0</w:t>
            </w:r>
          </w:p>
        </w:tc>
      </w:tr>
      <w:tr w:rsidR="00E154AB" w:rsidRPr="002B15AA" w14:paraId="3560501B" w14:textId="77777777" w:rsidTr="00E06F5B">
        <w:tc>
          <w:tcPr>
            <w:tcW w:w="800" w:type="dxa"/>
            <w:shd w:val="solid" w:color="FFFFFF" w:fill="auto"/>
          </w:tcPr>
          <w:p w14:paraId="35605013" w14:textId="77777777" w:rsidR="00E154AB" w:rsidRDefault="00E154AB" w:rsidP="00583841">
            <w:pPr>
              <w:pStyle w:val="TAL"/>
              <w:rPr>
                <w:lang w:eastAsia="zh-CN"/>
              </w:rPr>
            </w:pPr>
            <w:r>
              <w:rPr>
                <w:lang w:eastAsia="zh-CN"/>
              </w:rPr>
              <w:t>2019-03</w:t>
            </w:r>
          </w:p>
        </w:tc>
        <w:tc>
          <w:tcPr>
            <w:tcW w:w="1043" w:type="dxa"/>
            <w:shd w:val="solid" w:color="FFFFFF" w:fill="auto"/>
          </w:tcPr>
          <w:p w14:paraId="35605014" w14:textId="77777777" w:rsidR="00E154AB" w:rsidRDefault="00E154AB" w:rsidP="00583841">
            <w:pPr>
              <w:pStyle w:val="TAL"/>
              <w:rPr>
                <w:lang w:eastAsia="zh-CN"/>
              </w:rPr>
            </w:pPr>
            <w:r>
              <w:rPr>
                <w:lang w:eastAsia="zh-CN"/>
              </w:rPr>
              <w:t>SA#83</w:t>
            </w:r>
          </w:p>
        </w:tc>
        <w:tc>
          <w:tcPr>
            <w:tcW w:w="1134" w:type="dxa"/>
            <w:shd w:val="solid" w:color="FFFFFF" w:fill="auto"/>
          </w:tcPr>
          <w:p w14:paraId="35605015"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16" w14:textId="77777777" w:rsidR="00E154AB" w:rsidRDefault="00E154AB" w:rsidP="00583841">
            <w:pPr>
              <w:pStyle w:val="TAL"/>
              <w:rPr>
                <w:lang w:eastAsia="zh-CN"/>
              </w:rPr>
            </w:pPr>
            <w:r>
              <w:rPr>
                <w:lang w:eastAsia="zh-CN"/>
              </w:rPr>
              <w:t>0048</w:t>
            </w:r>
          </w:p>
        </w:tc>
        <w:tc>
          <w:tcPr>
            <w:tcW w:w="425" w:type="dxa"/>
            <w:shd w:val="solid" w:color="FFFFFF" w:fill="auto"/>
          </w:tcPr>
          <w:p w14:paraId="35605017" w14:textId="77777777" w:rsidR="00E154AB" w:rsidRDefault="00E154AB" w:rsidP="00583841">
            <w:pPr>
              <w:pStyle w:val="TAL"/>
              <w:rPr>
                <w:lang w:eastAsia="zh-CN"/>
              </w:rPr>
            </w:pPr>
            <w:r>
              <w:rPr>
                <w:lang w:eastAsia="zh-CN"/>
              </w:rPr>
              <w:t>1</w:t>
            </w:r>
          </w:p>
        </w:tc>
        <w:tc>
          <w:tcPr>
            <w:tcW w:w="284" w:type="dxa"/>
            <w:shd w:val="solid" w:color="FFFFFF" w:fill="auto"/>
          </w:tcPr>
          <w:p w14:paraId="3560501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19" w14:textId="77777777" w:rsidR="00E154AB" w:rsidRDefault="00E154AB" w:rsidP="00583841">
            <w:pPr>
              <w:pStyle w:val="TAL"/>
            </w:pPr>
            <w:r>
              <w:t>Correction of references</w:t>
            </w:r>
          </w:p>
        </w:tc>
        <w:tc>
          <w:tcPr>
            <w:tcW w:w="708" w:type="dxa"/>
            <w:shd w:val="solid" w:color="FFFFFF" w:fill="auto"/>
          </w:tcPr>
          <w:p w14:paraId="3560501A" w14:textId="77777777" w:rsidR="00E154AB" w:rsidRDefault="00E154AB" w:rsidP="00583841">
            <w:pPr>
              <w:pStyle w:val="TAL"/>
              <w:rPr>
                <w:lang w:eastAsia="zh-CN"/>
              </w:rPr>
            </w:pPr>
            <w:r>
              <w:rPr>
                <w:lang w:eastAsia="zh-CN"/>
              </w:rPr>
              <w:t>15.2.0</w:t>
            </w:r>
          </w:p>
        </w:tc>
      </w:tr>
      <w:tr w:rsidR="00E154AB" w:rsidRPr="002B15AA" w14:paraId="35605024" w14:textId="77777777" w:rsidTr="00E06F5B">
        <w:tc>
          <w:tcPr>
            <w:tcW w:w="800" w:type="dxa"/>
            <w:shd w:val="solid" w:color="FFFFFF" w:fill="auto"/>
          </w:tcPr>
          <w:p w14:paraId="3560501C" w14:textId="77777777" w:rsidR="00E154AB" w:rsidRDefault="00E154AB" w:rsidP="00583841">
            <w:pPr>
              <w:pStyle w:val="TAL"/>
              <w:rPr>
                <w:lang w:eastAsia="zh-CN"/>
              </w:rPr>
            </w:pPr>
            <w:r>
              <w:rPr>
                <w:lang w:eastAsia="zh-CN"/>
              </w:rPr>
              <w:t>2019-03</w:t>
            </w:r>
          </w:p>
        </w:tc>
        <w:tc>
          <w:tcPr>
            <w:tcW w:w="1043" w:type="dxa"/>
            <w:shd w:val="solid" w:color="FFFFFF" w:fill="auto"/>
          </w:tcPr>
          <w:p w14:paraId="3560501D" w14:textId="77777777" w:rsidR="00E154AB" w:rsidRDefault="00E154AB" w:rsidP="00583841">
            <w:pPr>
              <w:pStyle w:val="TAL"/>
              <w:rPr>
                <w:lang w:eastAsia="zh-CN"/>
              </w:rPr>
            </w:pPr>
            <w:r>
              <w:rPr>
                <w:lang w:eastAsia="zh-CN"/>
              </w:rPr>
              <w:t>SA#83</w:t>
            </w:r>
          </w:p>
        </w:tc>
        <w:tc>
          <w:tcPr>
            <w:tcW w:w="1134" w:type="dxa"/>
            <w:shd w:val="solid" w:color="FFFFFF" w:fill="auto"/>
          </w:tcPr>
          <w:p w14:paraId="3560501E"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1F" w14:textId="77777777" w:rsidR="00E154AB" w:rsidRDefault="00E154AB" w:rsidP="00583841">
            <w:pPr>
              <w:pStyle w:val="TAL"/>
              <w:rPr>
                <w:lang w:eastAsia="zh-CN"/>
              </w:rPr>
            </w:pPr>
            <w:r>
              <w:rPr>
                <w:lang w:eastAsia="zh-CN"/>
              </w:rPr>
              <w:t>0052</w:t>
            </w:r>
          </w:p>
        </w:tc>
        <w:tc>
          <w:tcPr>
            <w:tcW w:w="425" w:type="dxa"/>
            <w:shd w:val="solid" w:color="FFFFFF" w:fill="auto"/>
          </w:tcPr>
          <w:p w14:paraId="35605020" w14:textId="77777777" w:rsidR="00E154AB" w:rsidRDefault="00E154AB" w:rsidP="00583841">
            <w:pPr>
              <w:pStyle w:val="TAL"/>
              <w:rPr>
                <w:lang w:eastAsia="zh-CN"/>
              </w:rPr>
            </w:pPr>
            <w:r>
              <w:rPr>
                <w:lang w:eastAsia="zh-CN"/>
              </w:rPr>
              <w:t>1</w:t>
            </w:r>
          </w:p>
        </w:tc>
        <w:tc>
          <w:tcPr>
            <w:tcW w:w="284" w:type="dxa"/>
            <w:shd w:val="solid" w:color="FFFFFF" w:fill="auto"/>
          </w:tcPr>
          <w:p w14:paraId="35605021"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22" w14:textId="77777777" w:rsidR="00E154AB" w:rsidRDefault="00E154AB" w:rsidP="00583841">
            <w:pPr>
              <w:pStyle w:val="TAL"/>
            </w:pPr>
            <w:r>
              <w:t>Align the term mFIdList and constituentNSSIIdList</w:t>
            </w:r>
          </w:p>
        </w:tc>
        <w:tc>
          <w:tcPr>
            <w:tcW w:w="708" w:type="dxa"/>
            <w:shd w:val="solid" w:color="FFFFFF" w:fill="auto"/>
          </w:tcPr>
          <w:p w14:paraId="35605023" w14:textId="77777777" w:rsidR="00E154AB" w:rsidRDefault="00E154AB" w:rsidP="00583841">
            <w:pPr>
              <w:pStyle w:val="TAL"/>
              <w:rPr>
                <w:lang w:eastAsia="zh-CN"/>
              </w:rPr>
            </w:pPr>
            <w:r>
              <w:rPr>
                <w:lang w:eastAsia="zh-CN"/>
              </w:rPr>
              <w:t>15.2.0</w:t>
            </w:r>
          </w:p>
        </w:tc>
      </w:tr>
      <w:tr w:rsidR="00E154AB" w:rsidRPr="002B15AA" w14:paraId="3560502D" w14:textId="77777777" w:rsidTr="00E06F5B">
        <w:tc>
          <w:tcPr>
            <w:tcW w:w="800" w:type="dxa"/>
            <w:shd w:val="solid" w:color="FFFFFF" w:fill="auto"/>
          </w:tcPr>
          <w:p w14:paraId="35605025" w14:textId="77777777" w:rsidR="00E154AB" w:rsidRDefault="00E154AB" w:rsidP="00583841">
            <w:pPr>
              <w:pStyle w:val="TAL"/>
              <w:rPr>
                <w:lang w:eastAsia="zh-CN"/>
              </w:rPr>
            </w:pPr>
            <w:r>
              <w:rPr>
                <w:lang w:eastAsia="zh-CN"/>
              </w:rPr>
              <w:t>2019-03</w:t>
            </w:r>
          </w:p>
        </w:tc>
        <w:tc>
          <w:tcPr>
            <w:tcW w:w="1043" w:type="dxa"/>
            <w:shd w:val="solid" w:color="FFFFFF" w:fill="auto"/>
          </w:tcPr>
          <w:p w14:paraId="35605026" w14:textId="77777777" w:rsidR="00E154AB" w:rsidRDefault="00E154AB" w:rsidP="00583841">
            <w:pPr>
              <w:pStyle w:val="TAL"/>
              <w:rPr>
                <w:lang w:eastAsia="zh-CN"/>
              </w:rPr>
            </w:pPr>
            <w:r>
              <w:rPr>
                <w:lang w:eastAsia="zh-CN"/>
              </w:rPr>
              <w:t>SA#83</w:t>
            </w:r>
          </w:p>
        </w:tc>
        <w:tc>
          <w:tcPr>
            <w:tcW w:w="1134" w:type="dxa"/>
            <w:shd w:val="solid" w:color="FFFFFF" w:fill="auto"/>
          </w:tcPr>
          <w:p w14:paraId="35605027"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28" w14:textId="77777777" w:rsidR="00E154AB" w:rsidRDefault="00E154AB" w:rsidP="00583841">
            <w:pPr>
              <w:pStyle w:val="TAL"/>
              <w:rPr>
                <w:lang w:eastAsia="zh-CN"/>
              </w:rPr>
            </w:pPr>
            <w:r>
              <w:rPr>
                <w:lang w:eastAsia="zh-CN"/>
              </w:rPr>
              <w:t>0053</w:t>
            </w:r>
          </w:p>
        </w:tc>
        <w:tc>
          <w:tcPr>
            <w:tcW w:w="425" w:type="dxa"/>
            <w:shd w:val="solid" w:color="FFFFFF" w:fill="auto"/>
          </w:tcPr>
          <w:p w14:paraId="35605029" w14:textId="77777777" w:rsidR="00E154AB" w:rsidRDefault="00E154AB" w:rsidP="00583841">
            <w:pPr>
              <w:pStyle w:val="TAL"/>
              <w:rPr>
                <w:lang w:eastAsia="zh-CN"/>
              </w:rPr>
            </w:pPr>
            <w:r>
              <w:rPr>
                <w:lang w:eastAsia="zh-CN"/>
              </w:rPr>
              <w:t>1</w:t>
            </w:r>
          </w:p>
        </w:tc>
        <w:tc>
          <w:tcPr>
            <w:tcW w:w="284" w:type="dxa"/>
            <w:shd w:val="solid" w:color="FFFFFF" w:fill="auto"/>
          </w:tcPr>
          <w:p w14:paraId="3560502A"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2B" w14:textId="77777777" w:rsidR="00E154AB" w:rsidRDefault="00E154AB" w:rsidP="00583841">
            <w:pPr>
              <w:pStyle w:val="TAL"/>
            </w:pPr>
            <w:r>
              <w:t>Correct the definition of nSSIId</w:t>
            </w:r>
          </w:p>
        </w:tc>
        <w:tc>
          <w:tcPr>
            <w:tcW w:w="708" w:type="dxa"/>
            <w:shd w:val="solid" w:color="FFFFFF" w:fill="auto"/>
          </w:tcPr>
          <w:p w14:paraId="3560502C" w14:textId="77777777" w:rsidR="00E154AB" w:rsidRDefault="00E154AB" w:rsidP="00583841">
            <w:pPr>
              <w:pStyle w:val="TAL"/>
              <w:rPr>
                <w:lang w:eastAsia="zh-CN"/>
              </w:rPr>
            </w:pPr>
            <w:r>
              <w:rPr>
                <w:lang w:eastAsia="zh-CN"/>
              </w:rPr>
              <w:t>15.2.0</w:t>
            </w:r>
          </w:p>
        </w:tc>
      </w:tr>
      <w:tr w:rsidR="00E154AB" w:rsidRPr="002B15AA" w14:paraId="35605036" w14:textId="77777777" w:rsidTr="00E06F5B">
        <w:tc>
          <w:tcPr>
            <w:tcW w:w="800" w:type="dxa"/>
            <w:shd w:val="solid" w:color="FFFFFF" w:fill="auto"/>
          </w:tcPr>
          <w:p w14:paraId="3560502E" w14:textId="77777777" w:rsidR="00E154AB" w:rsidRDefault="00E154AB" w:rsidP="00583841">
            <w:pPr>
              <w:pStyle w:val="TAL"/>
              <w:rPr>
                <w:lang w:eastAsia="zh-CN"/>
              </w:rPr>
            </w:pPr>
            <w:r>
              <w:rPr>
                <w:lang w:eastAsia="zh-CN"/>
              </w:rPr>
              <w:t>2019-03</w:t>
            </w:r>
          </w:p>
        </w:tc>
        <w:tc>
          <w:tcPr>
            <w:tcW w:w="1043" w:type="dxa"/>
            <w:shd w:val="solid" w:color="FFFFFF" w:fill="auto"/>
          </w:tcPr>
          <w:p w14:paraId="3560502F" w14:textId="77777777" w:rsidR="00E154AB" w:rsidRDefault="00E154AB" w:rsidP="00583841">
            <w:pPr>
              <w:pStyle w:val="TAL"/>
              <w:rPr>
                <w:lang w:eastAsia="zh-CN"/>
              </w:rPr>
            </w:pPr>
            <w:r>
              <w:rPr>
                <w:lang w:eastAsia="zh-CN"/>
              </w:rPr>
              <w:t>SA#83</w:t>
            </w:r>
          </w:p>
        </w:tc>
        <w:tc>
          <w:tcPr>
            <w:tcW w:w="1134" w:type="dxa"/>
            <w:shd w:val="solid" w:color="FFFFFF" w:fill="auto"/>
          </w:tcPr>
          <w:p w14:paraId="35605030"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31" w14:textId="77777777" w:rsidR="00E154AB" w:rsidRDefault="00E154AB" w:rsidP="00583841">
            <w:pPr>
              <w:pStyle w:val="TAL"/>
              <w:rPr>
                <w:lang w:eastAsia="zh-CN"/>
              </w:rPr>
            </w:pPr>
            <w:r>
              <w:rPr>
                <w:lang w:eastAsia="zh-CN"/>
              </w:rPr>
              <w:t>0054</w:t>
            </w:r>
          </w:p>
        </w:tc>
        <w:tc>
          <w:tcPr>
            <w:tcW w:w="425" w:type="dxa"/>
            <w:shd w:val="solid" w:color="FFFFFF" w:fill="auto"/>
          </w:tcPr>
          <w:p w14:paraId="35605032" w14:textId="77777777" w:rsidR="00E154AB" w:rsidRDefault="00E154AB" w:rsidP="00583841">
            <w:pPr>
              <w:pStyle w:val="TAL"/>
              <w:rPr>
                <w:lang w:eastAsia="zh-CN"/>
              </w:rPr>
            </w:pPr>
            <w:r>
              <w:rPr>
                <w:lang w:eastAsia="zh-CN"/>
              </w:rPr>
              <w:t>1</w:t>
            </w:r>
          </w:p>
        </w:tc>
        <w:tc>
          <w:tcPr>
            <w:tcW w:w="284" w:type="dxa"/>
            <w:shd w:val="solid" w:color="FFFFFF" w:fill="auto"/>
          </w:tcPr>
          <w:p w14:paraId="3560503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34" w14:textId="77777777" w:rsidR="00E154AB" w:rsidRDefault="00E154AB" w:rsidP="00583841">
            <w:pPr>
              <w:pStyle w:val="TAL"/>
            </w:pPr>
            <w:r>
              <w:t>Add missing attribute constraint for class definition of NSSFFunction</w:t>
            </w:r>
          </w:p>
        </w:tc>
        <w:tc>
          <w:tcPr>
            <w:tcW w:w="708" w:type="dxa"/>
            <w:shd w:val="solid" w:color="FFFFFF" w:fill="auto"/>
          </w:tcPr>
          <w:p w14:paraId="35605035" w14:textId="77777777" w:rsidR="00E154AB" w:rsidRDefault="00E154AB" w:rsidP="00583841">
            <w:pPr>
              <w:pStyle w:val="TAL"/>
              <w:rPr>
                <w:lang w:eastAsia="zh-CN"/>
              </w:rPr>
            </w:pPr>
            <w:r>
              <w:rPr>
                <w:lang w:eastAsia="zh-CN"/>
              </w:rPr>
              <w:t>15.2.0</w:t>
            </w:r>
          </w:p>
        </w:tc>
      </w:tr>
      <w:tr w:rsidR="00E154AB" w:rsidRPr="002B15AA" w14:paraId="3560503F" w14:textId="77777777" w:rsidTr="00E06F5B">
        <w:tc>
          <w:tcPr>
            <w:tcW w:w="800" w:type="dxa"/>
            <w:shd w:val="solid" w:color="FFFFFF" w:fill="auto"/>
          </w:tcPr>
          <w:p w14:paraId="35605037" w14:textId="77777777" w:rsidR="00E154AB" w:rsidRDefault="00E154AB" w:rsidP="00583841">
            <w:pPr>
              <w:pStyle w:val="TAL"/>
              <w:rPr>
                <w:lang w:eastAsia="zh-CN"/>
              </w:rPr>
            </w:pPr>
            <w:r>
              <w:rPr>
                <w:lang w:eastAsia="zh-CN"/>
              </w:rPr>
              <w:t>2019-03</w:t>
            </w:r>
          </w:p>
        </w:tc>
        <w:tc>
          <w:tcPr>
            <w:tcW w:w="1043" w:type="dxa"/>
            <w:shd w:val="solid" w:color="FFFFFF" w:fill="auto"/>
          </w:tcPr>
          <w:p w14:paraId="35605038" w14:textId="77777777" w:rsidR="00E154AB" w:rsidRDefault="00E154AB" w:rsidP="00583841">
            <w:pPr>
              <w:pStyle w:val="TAL"/>
              <w:rPr>
                <w:lang w:eastAsia="zh-CN"/>
              </w:rPr>
            </w:pPr>
            <w:r>
              <w:rPr>
                <w:lang w:eastAsia="zh-CN"/>
              </w:rPr>
              <w:t>SA#83</w:t>
            </w:r>
          </w:p>
        </w:tc>
        <w:tc>
          <w:tcPr>
            <w:tcW w:w="1134" w:type="dxa"/>
            <w:shd w:val="solid" w:color="FFFFFF" w:fill="auto"/>
          </w:tcPr>
          <w:p w14:paraId="35605039"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3A" w14:textId="77777777" w:rsidR="00E154AB" w:rsidRDefault="00E154AB" w:rsidP="00583841">
            <w:pPr>
              <w:pStyle w:val="TAL"/>
              <w:rPr>
                <w:lang w:eastAsia="zh-CN"/>
              </w:rPr>
            </w:pPr>
            <w:r>
              <w:rPr>
                <w:lang w:eastAsia="zh-CN"/>
              </w:rPr>
              <w:t>0055</w:t>
            </w:r>
          </w:p>
        </w:tc>
        <w:tc>
          <w:tcPr>
            <w:tcW w:w="425" w:type="dxa"/>
            <w:shd w:val="solid" w:color="FFFFFF" w:fill="auto"/>
          </w:tcPr>
          <w:p w14:paraId="3560503B" w14:textId="77777777" w:rsidR="00E154AB" w:rsidRDefault="00E154AB" w:rsidP="00583841">
            <w:pPr>
              <w:pStyle w:val="TAL"/>
              <w:rPr>
                <w:lang w:eastAsia="zh-CN"/>
              </w:rPr>
            </w:pPr>
            <w:r>
              <w:rPr>
                <w:lang w:eastAsia="zh-CN"/>
              </w:rPr>
              <w:t>1</w:t>
            </w:r>
          </w:p>
        </w:tc>
        <w:tc>
          <w:tcPr>
            <w:tcW w:w="284" w:type="dxa"/>
            <w:shd w:val="solid" w:color="FFFFFF" w:fill="auto"/>
          </w:tcPr>
          <w:p w14:paraId="3560503C"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3D" w14:textId="77777777" w:rsidR="00E154AB" w:rsidRDefault="00E154AB" w:rsidP="00583841">
            <w:pPr>
              <w:pStyle w:val="TAL"/>
            </w:pPr>
            <w:r>
              <w:t>Correct attribute constraints for RRMpolicy related attributes in NRCellCU</w:t>
            </w:r>
          </w:p>
        </w:tc>
        <w:tc>
          <w:tcPr>
            <w:tcW w:w="708" w:type="dxa"/>
            <w:shd w:val="solid" w:color="FFFFFF" w:fill="auto"/>
          </w:tcPr>
          <w:p w14:paraId="3560503E" w14:textId="77777777" w:rsidR="00E154AB" w:rsidRDefault="00E154AB" w:rsidP="00583841">
            <w:pPr>
              <w:pStyle w:val="TAL"/>
              <w:rPr>
                <w:lang w:eastAsia="zh-CN"/>
              </w:rPr>
            </w:pPr>
            <w:r>
              <w:rPr>
                <w:lang w:eastAsia="zh-CN"/>
              </w:rPr>
              <w:t>15.2.0</w:t>
            </w:r>
          </w:p>
        </w:tc>
      </w:tr>
      <w:tr w:rsidR="00E154AB" w:rsidRPr="002B15AA" w14:paraId="35605048" w14:textId="77777777" w:rsidTr="00E06F5B">
        <w:tc>
          <w:tcPr>
            <w:tcW w:w="800" w:type="dxa"/>
            <w:shd w:val="solid" w:color="FFFFFF" w:fill="auto"/>
          </w:tcPr>
          <w:p w14:paraId="35605040" w14:textId="77777777" w:rsidR="00E154AB" w:rsidRDefault="00E154AB" w:rsidP="00583841">
            <w:pPr>
              <w:pStyle w:val="TAL"/>
              <w:rPr>
                <w:lang w:eastAsia="zh-CN"/>
              </w:rPr>
            </w:pPr>
            <w:r>
              <w:rPr>
                <w:lang w:eastAsia="zh-CN"/>
              </w:rPr>
              <w:t>2019-03</w:t>
            </w:r>
          </w:p>
        </w:tc>
        <w:tc>
          <w:tcPr>
            <w:tcW w:w="1043" w:type="dxa"/>
            <w:shd w:val="solid" w:color="FFFFFF" w:fill="auto"/>
          </w:tcPr>
          <w:p w14:paraId="35605041" w14:textId="77777777" w:rsidR="00E154AB" w:rsidRDefault="00E154AB" w:rsidP="00583841">
            <w:pPr>
              <w:pStyle w:val="TAL"/>
              <w:rPr>
                <w:lang w:eastAsia="zh-CN"/>
              </w:rPr>
            </w:pPr>
            <w:r>
              <w:rPr>
                <w:lang w:eastAsia="zh-CN"/>
              </w:rPr>
              <w:t>SA#83</w:t>
            </w:r>
          </w:p>
        </w:tc>
        <w:tc>
          <w:tcPr>
            <w:tcW w:w="1134" w:type="dxa"/>
            <w:shd w:val="solid" w:color="FFFFFF" w:fill="auto"/>
          </w:tcPr>
          <w:p w14:paraId="35605042"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43" w14:textId="77777777" w:rsidR="00E154AB" w:rsidRDefault="00E154AB" w:rsidP="00583841">
            <w:pPr>
              <w:pStyle w:val="TAL"/>
              <w:rPr>
                <w:lang w:eastAsia="zh-CN"/>
              </w:rPr>
            </w:pPr>
            <w:r>
              <w:rPr>
                <w:lang w:eastAsia="zh-CN"/>
              </w:rPr>
              <w:t>0057</w:t>
            </w:r>
          </w:p>
        </w:tc>
        <w:tc>
          <w:tcPr>
            <w:tcW w:w="425" w:type="dxa"/>
            <w:shd w:val="solid" w:color="FFFFFF" w:fill="auto"/>
          </w:tcPr>
          <w:p w14:paraId="35605044" w14:textId="77777777" w:rsidR="00E154AB" w:rsidRDefault="00E154AB" w:rsidP="00583841">
            <w:pPr>
              <w:pStyle w:val="TAL"/>
              <w:rPr>
                <w:lang w:eastAsia="zh-CN"/>
              </w:rPr>
            </w:pPr>
            <w:r>
              <w:rPr>
                <w:lang w:eastAsia="zh-CN"/>
              </w:rPr>
              <w:t>-</w:t>
            </w:r>
          </w:p>
        </w:tc>
        <w:tc>
          <w:tcPr>
            <w:tcW w:w="284" w:type="dxa"/>
            <w:shd w:val="solid" w:color="FFFFFF" w:fill="auto"/>
          </w:tcPr>
          <w:p w14:paraId="35605045"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46" w14:textId="77777777" w:rsidR="00E154AB" w:rsidRDefault="00E154AB" w:rsidP="00583841">
            <w:pPr>
              <w:pStyle w:val="TAL"/>
            </w:pPr>
            <w:r>
              <w:t>Correct cardinality of End Point (EP) to target</w:t>
            </w:r>
          </w:p>
        </w:tc>
        <w:tc>
          <w:tcPr>
            <w:tcW w:w="708" w:type="dxa"/>
            <w:shd w:val="solid" w:color="FFFFFF" w:fill="auto"/>
          </w:tcPr>
          <w:p w14:paraId="35605047" w14:textId="77777777" w:rsidR="00E154AB" w:rsidRDefault="00E154AB" w:rsidP="00583841">
            <w:pPr>
              <w:pStyle w:val="TAL"/>
              <w:rPr>
                <w:lang w:eastAsia="zh-CN"/>
              </w:rPr>
            </w:pPr>
            <w:r>
              <w:rPr>
                <w:lang w:eastAsia="zh-CN"/>
              </w:rPr>
              <w:t>15.2.0</w:t>
            </w:r>
          </w:p>
        </w:tc>
      </w:tr>
      <w:tr w:rsidR="00E154AB" w:rsidRPr="002B15AA" w14:paraId="35605051" w14:textId="77777777" w:rsidTr="00E06F5B">
        <w:tc>
          <w:tcPr>
            <w:tcW w:w="800" w:type="dxa"/>
            <w:shd w:val="solid" w:color="FFFFFF" w:fill="auto"/>
          </w:tcPr>
          <w:p w14:paraId="35605049" w14:textId="77777777" w:rsidR="00E154AB" w:rsidRDefault="00E154AB" w:rsidP="00583841">
            <w:pPr>
              <w:pStyle w:val="TAL"/>
              <w:rPr>
                <w:lang w:eastAsia="zh-CN"/>
              </w:rPr>
            </w:pPr>
            <w:r>
              <w:rPr>
                <w:lang w:eastAsia="zh-CN"/>
              </w:rPr>
              <w:t>2019-03</w:t>
            </w:r>
          </w:p>
        </w:tc>
        <w:tc>
          <w:tcPr>
            <w:tcW w:w="1043" w:type="dxa"/>
            <w:shd w:val="solid" w:color="FFFFFF" w:fill="auto"/>
          </w:tcPr>
          <w:p w14:paraId="3560504A" w14:textId="77777777" w:rsidR="00E154AB" w:rsidRDefault="00E154AB" w:rsidP="00583841">
            <w:pPr>
              <w:pStyle w:val="TAL"/>
              <w:rPr>
                <w:lang w:eastAsia="zh-CN"/>
              </w:rPr>
            </w:pPr>
            <w:r>
              <w:rPr>
                <w:lang w:eastAsia="zh-CN"/>
              </w:rPr>
              <w:t>SA#83</w:t>
            </w:r>
          </w:p>
        </w:tc>
        <w:tc>
          <w:tcPr>
            <w:tcW w:w="1134" w:type="dxa"/>
            <w:shd w:val="solid" w:color="FFFFFF" w:fill="auto"/>
          </w:tcPr>
          <w:p w14:paraId="3560504B"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4C" w14:textId="77777777" w:rsidR="00E154AB" w:rsidRDefault="00E154AB" w:rsidP="00583841">
            <w:pPr>
              <w:pStyle w:val="TAL"/>
              <w:rPr>
                <w:lang w:eastAsia="zh-CN"/>
              </w:rPr>
            </w:pPr>
            <w:r>
              <w:rPr>
                <w:lang w:eastAsia="zh-CN"/>
              </w:rPr>
              <w:t>0058</w:t>
            </w:r>
          </w:p>
        </w:tc>
        <w:tc>
          <w:tcPr>
            <w:tcW w:w="425" w:type="dxa"/>
            <w:shd w:val="solid" w:color="FFFFFF" w:fill="auto"/>
          </w:tcPr>
          <w:p w14:paraId="3560504D" w14:textId="77777777" w:rsidR="00E154AB" w:rsidRDefault="00E154AB" w:rsidP="00583841">
            <w:pPr>
              <w:pStyle w:val="TAL"/>
              <w:rPr>
                <w:lang w:eastAsia="zh-CN"/>
              </w:rPr>
            </w:pPr>
            <w:r>
              <w:rPr>
                <w:lang w:eastAsia="zh-CN"/>
              </w:rPr>
              <w:t>0</w:t>
            </w:r>
          </w:p>
        </w:tc>
        <w:tc>
          <w:tcPr>
            <w:tcW w:w="284" w:type="dxa"/>
            <w:shd w:val="solid" w:color="FFFFFF" w:fill="auto"/>
          </w:tcPr>
          <w:p w14:paraId="3560504E"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4F" w14:textId="77777777" w:rsidR="00E154AB" w:rsidRDefault="00E154AB" w:rsidP="00583841">
            <w:pPr>
              <w:pStyle w:val="TAL"/>
            </w:pPr>
            <w:r>
              <w:t>Correct Import table</w:t>
            </w:r>
          </w:p>
        </w:tc>
        <w:tc>
          <w:tcPr>
            <w:tcW w:w="708" w:type="dxa"/>
            <w:shd w:val="solid" w:color="FFFFFF" w:fill="auto"/>
          </w:tcPr>
          <w:p w14:paraId="35605050" w14:textId="77777777" w:rsidR="00E154AB" w:rsidRDefault="00E154AB" w:rsidP="00583841">
            <w:pPr>
              <w:pStyle w:val="TAL"/>
              <w:rPr>
                <w:lang w:eastAsia="zh-CN"/>
              </w:rPr>
            </w:pPr>
            <w:r>
              <w:rPr>
                <w:lang w:eastAsia="zh-CN"/>
              </w:rPr>
              <w:t>15.2.0</w:t>
            </w:r>
          </w:p>
        </w:tc>
      </w:tr>
      <w:tr w:rsidR="00E154AB" w:rsidRPr="002B15AA" w14:paraId="3560505A" w14:textId="77777777" w:rsidTr="00E06F5B">
        <w:tc>
          <w:tcPr>
            <w:tcW w:w="800" w:type="dxa"/>
            <w:shd w:val="solid" w:color="FFFFFF" w:fill="auto"/>
          </w:tcPr>
          <w:p w14:paraId="35605052" w14:textId="77777777" w:rsidR="00E154AB" w:rsidRDefault="00E154AB" w:rsidP="00583841">
            <w:pPr>
              <w:pStyle w:val="TAL"/>
              <w:rPr>
                <w:lang w:eastAsia="zh-CN"/>
              </w:rPr>
            </w:pPr>
            <w:r>
              <w:rPr>
                <w:lang w:eastAsia="zh-CN"/>
              </w:rPr>
              <w:t>2019-03</w:t>
            </w:r>
          </w:p>
        </w:tc>
        <w:tc>
          <w:tcPr>
            <w:tcW w:w="1043" w:type="dxa"/>
            <w:shd w:val="solid" w:color="FFFFFF" w:fill="auto"/>
          </w:tcPr>
          <w:p w14:paraId="35605053" w14:textId="77777777" w:rsidR="00E154AB" w:rsidRDefault="00E154AB" w:rsidP="00583841">
            <w:pPr>
              <w:pStyle w:val="TAL"/>
              <w:rPr>
                <w:lang w:eastAsia="zh-CN"/>
              </w:rPr>
            </w:pPr>
            <w:r>
              <w:rPr>
                <w:lang w:eastAsia="zh-CN"/>
              </w:rPr>
              <w:t>SA#83</w:t>
            </w:r>
          </w:p>
        </w:tc>
        <w:tc>
          <w:tcPr>
            <w:tcW w:w="1134" w:type="dxa"/>
            <w:shd w:val="solid" w:color="FFFFFF" w:fill="auto"/>
          </w:tcPr>
          <w:p w14:paraId="35605054"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55" w14:textId="77777777" w:rsidR="00E154AB" w:rsidRDefault="00E154AB" w:rsidP="00583841">
            <w:pPr>
              <w:pStyle w:val="TAL"/>
              <w:rPr>
                <w:lang w:eastAsia="zh-CN"/>
              </w:rPr>
            </w:pPr>
            <w:r>
              <w:rPr>
                <w:lang w:eastAsia="zh-CN"/>
              </w:rPr>
              <w:t>0059</w:t>
            </w:r>
          </w:p>
        </w:tc>
        <w:tc>
          <w:tcPr>
            <w:tcW w:w="425" w:type="dxa"/>
            <w:shd w:val="solid" w:color="FFFFFF" w:fill="auto"/>
          </w:tcPr>
          <w:p w14:paraId="35605056" w14:textId="77777777" w:rsidR="00E154AB" w:rsidRDefault="00E154AB" w:rsidP="00583841">
            <w:pPr>
              <w:pStyle w:val="TAL"/>
              <w:rPr>
                <w:lang w:eastAsia="zh-CN"/>
              </w:rPr>
            </w:pPr>
            <w:r>
              <w:rPr>
                <w:lang w:eastAsia="zh-CN"/>
              </w:rPr>
              <w:t>-</w:t>
            </w:r>
          </w:p>
        </w:tc>
        <w:tc>
          <w:tcPr>
            <w:tcW w:w="284" w:type="dxa"/>
            <w:shd w:val="solid" w:color="FFFFFF" w:fill="auto"/>
          </w:tcPr>
          <w:p w14:paraId="3560505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58" w14:textId="77777777" w:rsidR="00E154AB" w:rsidRDefault="00E154AB" w:rsidP="00583841">
            <w:pPr>
              <w:pStyle w:val="TAL"/>
            </w:pPr>
            <w:r>
              <w:t>Remove ExternalNRCellCU.pLMNIdList</w:t>
            </w:r>
          </w:p>
        </w:tc>
        <w:tc>
          <w:tcPr>
            <w:tcW w:w="708" w:type="dxa"/>
            <w:shd w:val="solid" w:color="FFFFFF" w:fill="auto"/>
          </w:tcPr>
          <w:p w14:paraId="35605059" w14:textId="77777777" w:rsidR="00E154AB" w:rsidRDefault="00E154AB" w:rsidP="00583841">
            <w:pPr>
              <w:pStyle w:val="TAL"/>
              <w:rPr>
                <w:lang w:eastAsia="zh-CN"/>
              </w:rPr>
            </w:pPr>
            <w:r>
              <w:rPr>
                <w:lang w:eastAsia="zh-CN"/>
              </w:rPr>
              <w:t>15.2.0</w:t>
            </w:r>
          </w:p>
        </w:tc>
      </w:tr>
      <w:tr w:rsidR="00E154AB" w:rsidRPr="002B15AA" w14:paraId="35605063" w14:textId="77777777" w:rsidTr="00E06F5B">
        <w:tc>
          <w:tcPr>
            <w:tcW w:w="800" w:type="dxa"/>
            <w:shd w:val="solid" w:color="FFFFFF" w:fill="auto"/>
          </w:tcPr>
          <w:p w14:paraId="3560505B" w14:textId="77777777" w:rsidR="00E154AB" w:rsidRDefault="00E154AB" w:rsidP="00583841">
            <w:pPr>
              <w:pStyle w:val="TAL"/>
              <w:rPr>
                <w:lang w:eastAsia="zh-CN"/>
              </w:rPr>
            </w:pPr>
            <w:r>
              <w:rPr>
                <w:lang w:eastAsia="zh-CN"/>
              </w:rPr>
              <w:t>2019-03</w:t>
            </w:r>
          </w:p>
        </w:tc>
        <w:tc>
          <w:tcPr>
            <w:tcW w:w="1043" w:type="dxa"/>
            <w:shd w:val="solid" w:color="FFFFFF" w:fill="auto"/>
          </w:tcPr>
          <w:p w14:paraId="3560505C" w14:textId="77777777" w:rsidR="00E154AB" w:rsidRDefault="00E154AB" w:rsidP="00583841">
            <w:pPr>
              <w:pStyle w:val="TAL"/>
              <w:rPr>
                <w:lang w:eastAsia="zh-CN"/>
              </w:rPr>
            </w:pPr>
            <w:r>
              <w:rPr>
                <w:lang w:eastAsia="zh-CN"/>
              </w:rPr>
              <w:t>SA#83</w:t>
            </w:r>
          </w:p>
        </w:tc>
        <w:tc>
          <w:tcPr>
            <w:tcW w:w="1134" w:type="dxa"/>
            <w:shd w:val="solid" w:color="FFFFFF" w:fill="auto"/>
          </w:tcPr>
          <w:p w14:paraId="3560505D"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5E" w14:textId="77777777" w:rsidR="00E154AB" w:rsidRDefault="00E154AB" w:rsidP="00583841">
            <w:pPr>
              <w:pStyle w:val="TAL"/>
              <w:rPr>
                <w:lang w:eastAsia="zh-CN"/>
              </w:rPr>
            </w:pPr>
            <w:r>
              <w:rPr>
                <w:lang w:eastAsia="zh-CN"/>
              </w:rPr>
              <w:t>0060</w:t>
            </w:r>
          </w:p>
        </w:tc>
        <w:tc>
          <w:tcPr>
            <w:tcW w:w="425" w:type="dxa"/>
            <w:shd w:val="solid" w:color="FFFFFF" w:fill="auto"/>
          </w:tcPr>
          <w:p w14:paraId="3560505F" w14:textId="77777777" w:rsidR="00E154AB" w:rsidRDefault="00E154AB" w:rsidP="00583841">
            <w:pPr>
              <w:pStyle w:val="TAL"/>
              <w:rPr>
                <w:lang w:eastAsia="zh-CN"/>
              </w:rPr>
            </w:pPr>
            <w:r>
              <w:rPr>
                <w:lang w:eastAsia="zh-CN"/>
              </w:rPr>
              <w:t>-</w:t>
            </w:r>
          </w:p>
        </w:tc>
        <w:tc>
          <w:tcPr>
            <w:tcW w:w="284" w:type="dxa"/>
            <w:shd w:val="solid" w:color="FFFFFF" w:fill="auto"/>
          </w:tcPr>
          <w:p w14:paraId="3560506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61" w14:textId="77777777" w:rsidR="00E154AB" w:rsidRDefault="00E154AB" w:rsidP="00583841">
            <w:pPr>
              <w:pStyle w:val="TAL"/>
            </w:pPr>
            <w:r>
              <w:t>Use 'bS' (not 'bs') to prefix all BS (base station) attributes</w:t>
            </w:r>
          </w:p>
        </w:tc>
        <w:tc>
          <w:tcPr>
            <w:tcW w:w="708" w:type="dxa"/>
            <w:shd w:val="solid" w:color="FFFFFF" w:fill="auto"/>
          </w:tcPr>
          <w:p w14:paraId="35605062" w14:textId="77777777" w:rsidR="00E154AB" w:rsidRDefault="00E154AB" w:rsidP="00583841">
            <w:pPr>
              <w:pStyle w:val="TAL"/>
              <w:rPr>
                <w:lang w:eastAsia="zh-CN"/>
              </w:rPr>
            </w:pPr>
            <w:r>
              <w:rPr>
                <w:lang w:eastAsia="zh-CN"/>
              </w:rPr>
              <w:t>15.2.0</w:t>
            </w:r>
          </w:p>
        </w:tc>
      </w:tr>
      <w:tr w:rsidR="00E154AB" w:rsidRPr="002B15AA" w14:paraId="3560506C" w14:textId="77777777" w:rsidTr="00E06F5B">
        <w:tc>
          <w:tcPr>
            <w:tcW w:w="800" w:type="dxa"/>
            <w:shd w:val="solid" w:color="FFFFFF" w:fill="auto"/>
          </w:tcPr>
          <w:p w14:paraId="35605064" w14:textId="77777777" w:rsidR="00E154AB" w:rsidRDefault="00E154AB" w:rsidP="00583841">
            <w:pPr>
              <w:pStyle w:val="TAL"/>
              <w:rPr>
                <w:lang w:eastAsia="zh-CN"/>
              </w:rPr>
            </w:pPr>
            <w:r>
              <w:rPr>
                <w:lang w:eastAsia="zh-CN"/>
              </w:rPr>
              <w:t>2019-03</w:t>
            </w:r>
          </w:p>
        </w:tc>
        <w:tc>
          <w:tcPr>
            <w:tcW w:w="1043" w:type="dxa"/>
            <w:shd w:val="solid" w:color="FFFFFF" w:fill="auto"/>
          </w:tcPr>
          <w:p w14:paraId="35605065" w14:textId="77777777" w:rsidR="00E154AB" w:rsidRDefault="00E154AB" w:rsidP="00583841">
            <w:pPr>
              <w:pStyle w:val="TAL"/>
              <w:rPr>
                <w:lang w:eastAsia="zh-CN"/>
              </w:rPr>
            </w:pPr>
            <w:r>
              <w:rPr>
                <w:lang w:eastAsia="zh-CN"/>
              </w:rPr>
              <w:t>SA#83</w:t>
            </w:r>
          </w:p>
        </w:tc>
        <w:tc>
          <w:tcPr>
            <w:tcW w:w="1134" w:type="dxa"/>
            <w:shd w:val="solid" w:color="FFFFFF" w:fill="auto"/>
          </w:tcPr>
          <w:p w14:paraId="35605066"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67" w14:textId="77777777" w:rsidR="00E154AB" w:rsidRDefault="00E154AB" w:rsidP="00583841">
            <w:pPr>
              <w:pStyle w:val="TAL"/>
              <w:rPr>
                <w:lang w:eastAsia="zh-CN"/>
              </w:rPr>
            </w:pPr>
            <w:r>
              <w:rPr>
                <w:lang w:eastAsia="zh-CN"/>
              </w:rPr>
              <w:t>0061</w:t>
            </w:r>
          </w:p>
        </w:tc>
        <w:tc>
          <w:tcPr>
            <w:tcW w:w="425" w:type="dxa"/>
            <w:shd w:val="solid" w:color="FFFFFF" w:fill="auto"/>
          </w:tcPr>
          <w:p w14:paraId="35605068" w14:textId="77777777" w:rsidR="00E154AB" w:rsidRDefault="00E154AB" w:rsidP="00583841">
            <w:pPr>
              <w:pStyle w:val="TAL"/>
              <w:rPr>
                <w:lang w:eastAsia="zh-CN"/>
              </w:rPr>
            </w:pPr>
            <w:r>
              <w:rPr>
                <w:lang w:eastAsia="zh-CN"/>
              </w:rPr>
              <w:t>1</w:t>
            </w:r>
          </w:p>
        </w:tc>
        <w:tc>
          <w:tcPr>
            <w:tcW w:w="284" w:type="dxa"/>
            <w:shd w:val="solid" w:color="FFFFFF" w:fill="auto"/>
          </w:tcPr>
          <w:p w14:paraId="35605069"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6A" w14:textId="77777777" w:rsidR="00E154AB" w:rsidRDefault="00E154AB" w:rsidP="00583841">
            <w:pPr>
              <w:pStyle w:val="TAL"/>
            </w:pPr>
            <w:r>
              <w:t>Correction of State attributes descriptions</w:t>
            </w:r>
          </w:p>
        </w:tc>
        <w:tc>
          <w:tcPr>
            <w:tcW w:w="708" w:type="dxa"/>
            <w:shd w:val="solid" w:color="FFFFFF" w:fill="auto"/>
          </w:tcPr>
          <w:p w14:paraId="3560506B" w14:textId="77777777" w:rsidR="00E154AB" w:rsidRDefault="00E154AB" w:rsidP="00583841">
            <w:pPr>
              <w:pStyle w:val="TAL"/>
              <w:rPr>
                <w:lang w:eastAsia="zh-CN"/>
              </w:rPr>
            </w:pPr>
            <w:r>
              <w:rPr>
                <w:lang w:eastAsia="zh-CN"/>
              </w:rPr>
              <w:t>15.2.0</w:t>
            </w:r>
          </w:p>
        </w:tc>
      </w:tr>
      <w:tr w:rsidR="00E154AB" w:rsidRPr="002B15AA" w14:paraId="35605075" w14:textId="77777777" w:rsidTr="00E06F5B">
        <w:tc>
          <w:tcPr>
            <w:tcW w:w="800" w:type="dxa"/>
            <w:shd w:val="solid" w:color="FFFFFF" w:fill="auto"/>
          </w:tcPr>
          <w:p w14:paraId="3560506D" w14:textId="77777777" w:rsidR="00E154AB" w:rsidRDefault="00E154AB" w:rsidP="00583841">
            <w:pPr>
              <w:pStyle w:val="TAL"/>
              <w:rPr>
                <w:lang w:eastAsia="zh-CN"/>
              </w:rPr>
            </w:pPr>
            <w:r>
              <w:rPr>
                <w:lang w:eastAsia="zh-CN"/>
              </w:rPr>
              <w:t>2019-03</w:t>
            </w:r>
          </w:p>
        </w:tc>
        <w:tc>
          <w:tcPr>
            <w:tcW w:w="1043" w:type="dxa"/>
            <w:shd w:val="solid" w:color="FFFFFF" w:fill="auto"/>
          </w:tcPr>
          <w:p w14:paraId="3560506E" w14:textId="77777777" w:rsidR="00E154AB" w:rsidRDefault="00E154AB" w:rsidP="00583841">
            <w:pPr>
              <w:pStyle w:val="TAL"/>
              <w:rPr>
                <w:lang w:eastAsia="zh-CN"/>
              </w:rPr>
            </w:pPr>
            <w:r>
              <w:rPr>
                <w:lang w:eastAsia="zh-CN"/>
              </w:rPr>
              <w:t>SA#83</w:t>
            </w:r>
          </w:p>
        </w:tc>
        <w:tc>
          <w:tcPr>
            <w:tcW w:w="1134" w:type="dxa"/>
            <w:shd w:val="solid" w:color="FFFFFF" w:fill="auto"/>
          </w:tcPr>
          <w:p w14:paraId="3560506F"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70" w14:textId="77777777" w:rsidR="00E154AB" w:rsidRDefault="00E154AB" w:rsidP="00583841">
            <w:pPr>
              <w:pStyle w:val="TAL"/>
              <w:rPr>
                <w:lang w:eastAsia="zh-CN"/>
              </w:rPr>
            </w:pPr>
            <w:r>
              <w:rPr>
                <w:lang w:eastAsia="zh-CN"/>
              </w:rPr>
              <w:t>0062</w:t>
            </w:r>
          </w:p>
        </w:tc>
        <w:tc>
          <w:tcPr>
            <w:tcW w:w="425" w:type="dxa"/>
            <w:shd w:val="solid" w:color="FFFFFF" w:fill="auto"/>
          </w:tcPr>
          <w:p w14:paraId="35605071" w14:textId="77777777" w:rsidR="00E154AB" w:rsidRDefault="00E154AB" w:rsidP="00583841">
            <w:pPr>
              <w:pStyle w:val="TAL"/>
              <w:rPr>
                <w:lang w:eastAsia="zh-CN"/>
              </w:rPr>
            </w:pPr>
            <w:r>
              <w:rPr>
                <w:lang w:eastAsia="zh-CN"/>
              </w:rPr>
              <w:t>-</w:t>
            </w:r>
          </w:p>
        </w:tc>
        <w:tc>
          <w:tcPr>
            <w:tcW w:w="284" w:type="dxa"/>
            <w:shd w:val="solid" w:color="FFFFFF" w:fill="auto"/>
          </w:tcPr>
          <w:p w14:paraId="3560507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73" w14:textId="77777777" w:rsidR="00E154AB" w:rsidRDefault="00E154AB" w:rsidP="00583841">
            <w:pPr>
              <w:pStyle w:val="TAL"/>
            </w:pPr>
            <w:r>
              <w:t>Update 5G JSON Solution Set to align with generic NRM</w:t>
            </w:r>
          </w:p>
        </w:tc>
        <w:tc>
          <w:tcPr>
            <w:tcW w:w="708" w:type="dxa"/>
            <w:shd w:val="solid" w:color="FFFFFF" w:fill="auto"/>
          </w:tcPr>
          <w:p w14:paraId="35605074" w14:textId="77777777" w:rsidR="00E154AB" w:rsidRDefault="00E154AB" w:rsidP="00583841">
            <w:pPr>
              <w:pStyle w:val="TAL"/>
              <w:rPr>
                <w:lang w:eastAsia="zh-CN"/>
              </w:rPr>
            </w:pPr>
            <w:r>
              <w:rPr>
                <w:lang w:eastAsia="zh-CN"/>
              </w:rPr>
              <w:t>15.2.0</w:t>
            </w:r>
          </w:p>
        </w:tc>
      </w:tr>
      <w:tr w:rsidR="00E154AB" w:rsidRPr="002B15AA" w14:paraId="3560507E" w14:textId="77777777" w:rsidTr="00E06F5B">
        <w:tc>
          <w:tcPr>
            <w:tcW w:w="800" w:type="dxa"/>
            <w:shd w:val="solid" w:color="FFFFFF" w:fill="auto"/>
          </w:tcPr>
          <w:p w14:paraId="35605076" w14:textId="77777777" w:rsidR="00E154AB" w:rsidRDefault="00E154AB" w:rsidP="00583841">
            <w:pPr>
              <w:pStyle w:val="TAL"/>
              <w:rPr>
                <w:lang w:eastAsia="zh-CN"/>
              </w:rPr>
            </w:pPr>
            <w:r>
              <w:rPr>
                <w:lang w:eastAsia="zh-CN"/>
              </w:rPr>
              <w:t>2019-03</w:t>
            </w:r>
          </w:p>
        </w:tc>
        <w:tc>
          <w:tcPr>
            <w:tcW w:w="1043" w:type="dxa"/>
            <w:shd w:val="solid" w:color="FFFFFF" w:fill="auto"/>
          </w:tcPr>
          <w:p w14:paraId="35605077" w14:textId="77777777" w:rsidR="00E154AB" w:rsidRDefault="00E154AB" w:rsidP="00583841">
            <w:pPr>
              <w:pStyle w:val="TAL"/>
              <w:rPr>
                <w:lang w:eastAsia="zh-CN"/>
              </w:rPr>
            </w:pPr>
            <w:r>
              <w:rPr>
                <w:lang w:eastAsia="zh-CN"/>
              </w:rPr>
              <w:t>SA#83</w:t>
            </w:r>
          </w:p>
        </w:tc>
        <w:tc>
          <w:tcPr>
            <w:tcW w:w="1134" w:type="dxa"/>
            <w:shd w:val="solid" w:color="FFFFFF" w:fill="auto"/>
          </w:tcPr>
          <w:p w14:paraId="35605078"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79" w14:textId="77777777" w:rsidR="00E154AB" w:rsidRDefault="00E154AB" w:rsidP="00583841">
            <w:pPr>
              <w:pStyle w:val="TAL"/>
              <w:rPr>
                <w:lang w:eastAsia="zh-CN"/>
              </w:rPr>
            </w:pPr>
            <w:r>
              <w:rPr>
                <w:lang w:eastAsia="zh-CN"/>
              </w:rPr>
              <w:t>0063</w:t>
            </w:r>
          </w:p>
        </w:tc>
        <w:tc>
          <w:tcPr>
            <w:tcW w:w="425" w:type="dxa"/>
            <w:shd w:val="solid" w:color="FFFFFF" w:fill="auto"/>
          </w:tcPr>
          <w:p w14:paraId="3560507A" w14:textId="77777777" w:rsidR="00E154AB" w:rsidRDefault="00E154AB" w:rsidP="00583841">
            <w:pPr>
              <w:pStyle w:val="TAL"/>
              <w:rPr>
                <w:lang w:eastAsia="zh-CN"/>
              </w:rPr>
            </w:pPr>
            <w:r>
              <w:rPr>
                <w:lang w:eastAsia="zh-CN"/>
              </w:rPr>
              <w:t>1</w:t>
            </w:r>
          </w:p>
        </w:tc>
        <w:tc>
          <w:tcPr>
            <w:tcW w:w="284" w:type="dxa"/>
            <w:shd w:val="solid" w:color="FFFFFF" w:fill="auto"/>
          </w:tcPr>
          <w:p w14:paraId="3560507B"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7C" w14:textId="77777777" w:rsidR="00E154AB" w:rsidRDefault="00E154AB" w:rsidP="00583841">
            <w:pPr>
              <w:pStyle w:val="TAL"/>
            </w:pPr>
            <w:r>
              <w:t>Update YANG Solution Set to align with Stage 2 definition</w:t>
            </w:r>
          </w:p>
        </w:tc>
        <w:tc>
          <w:tcPr>
            <w:tcW w:w="708" w:type="dxa"/>
            <w:shd w:val="solid" w:color="FFFFFF" w:fill="auto"/>
          </w:tcPr>
          <w:p w14:paraId="3560507D" w14:textId="77777777" w:rsidR="00E154AB" w:rsidRDefault="00E154AB" w:rsidP="00583841">
            <w:pPr>
              <w:pStyle w:val="TAL"/>
              <w:rPr>
                <w:lang w:eastAsia="zh-CN"/>
              </w:rPr>
            </w:pPr>
            <w:r>
              <w:rPr>
                <w:lang w:eastAsia="zh-CN"/>
              </w:rPr>
              <w:t>15.2.0</w:t>
            </w:r>
          </w:p>
        </w:tc>
      </w:tr>
      <w:tr w:rsidR="00E154AB" w:rsidRPr="002B15AA" w14:paraId="35605087" w14:textId="77777777" w:rsidTr="00E06F5B">
        <w:tc>
          <w:tcPr>
            <w:tcW w:w="800" w:type="dxa"/>
            <w:shd w:val="solid" w:color="FFFFFF" w:fill="auto"/>
          </w:tcPr>
          <w:p w14:paraId="3560507F" w14:textId="77777777" w:rsidR="00E154AB" w:rsidRDefault="00E154AB" w:rsidP="00583841">
            <w:pPr>
              <w:pStyle w:val="TAL"/>
              <w:rPr>
                <w:lang w:eastAsia="zh-CN"/>
              </w:rPr>
            </w:pPr>
            <w:r>
              <w:rPr>
                <w:lang w:eastAsia="zh-CN"/>
              </w:rPr>
              <w:t>2019-03</w:t>
            </w:r>
          </w:p>
        </w:tc>
        <w:tc>
          <w:tcPr>
            <w:tcW w:w="1043" w:type="dxa"/>
            <w:shd w:val="solid" w:color="FFFFFF" w:fill="auto"/>
          </w:tcPr>
          <w:p w14:paraId="35605080" w14:textId="77777777" w:rsidR="00E154AB" w:rsidRDefault="00E154AB" w:rsidP="00583841">
            <w:pPr>
              <w:pStyle w:val="TAL"/>
              <w:rPr>
                <w:lang w:eastAsia="zh-CN"/>
              </w:rPr>
            </w:pPr>
            <w:r>
              <w:rPr>
                <w:lang w:eastAsia="zh-CN"/>
              </w:rPr>
              <w:t>SA#83</w:t>
            </w:r>
          </w:p>
        </w:tc>
        <w:tc>
          <w:tcPr>
            <w:tcW w:w="1134" w:type="dxa"/>
            <w:shd w:val="solid" w:color="FFFFFF" w:fill="auto"/>
          </w:tcPr>
          <w:p w14:paraId="35605081"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82" w14:textId="77777777" w:rsidR="00E154AB" w:rsidRDefault="00E154AB" w:rsidP="00583841">
            <w:pPr>
              <w:pStyle w:val="TAL"/>
              <w:rPr>
                <w:lang w:eastAsia="zh-CN"/>
              </w:rPr>
            </w:pPr>
            <w:r>
              <w:rPr>
                <w:lang w:eastAsia="zh-CN"/>
              </w:rPr>
              <w:t>0064</w:t>
            </w:r>
          </w:p>
        </w:tc>
        <w:tc>
          <w:tcPr>
            <w:tcW w:w="425" w:type="dxa"/>
            <w:shd w:val="solid" w:color="FFFFFF" w:fill="auto"/>
          </w:tcPr>
          <w:p w14:paraId="35605083" w14:textId="77777777" w:rsidR="00E154AB" w:rsidRDefault="00E154AB" w:rsidP="00583841">
            <w:pPr>
              <w:pStyle w:val="TAL"/>
              <w:rPr>
                <w:lang w:eastAsia="zh-CN"/>
              </w:rPr>
            </w:pPr>
            <w:r>
              <w:rPr>
                <w:lang w:eastAsia="zh-CN"/>
              </w:rPr>
              <w:t>1</w:t>
            </w:r>
          </w:p>
        </w:tc>
        <w:tc>
          <w:tcPr>
            <w:tcW w:w="284" w:type="dxa"/>
            <w:shd w:val="solid" w:color="FFFFFF" w:fill="auto"/>
          </w:tcPr>
          <w:p w14:paraId="35605084"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85" w14:textId="77777777" w:rsidR="00E154AB" w:rsidRDefault="00E154AB" w:rsidP="00583841">
            <w:pPr>
              <w:pStyle w:val="TAL"/>
            </w:pPr>
            <w:r>
              <w:t>Update Information Service to fix Network Slice modeling issue</w:t>
            </w:r>
          </w:p>
        </w:tc>
        <w:tc>
          <w:tcPr>
            <w:tcW w:w="708" w:type="dxa"/>
            <w:shd w:val="solid" w:color="FFFFFF" w:fill="auto"/>
          </w:tcPr>
          <w:p w14:paraId="35605086" w14:textId="77777777" w:rsidR="00E154AB" w:rsidRDefault="00E154AB" w:rsidP="00583841">
            <w:pPr>
              <w:pStyle w:val="TAL"/>
              <w:rPr>
                <w:lang w:eastAsia="zh-CN"/>
              </w:rPr>
            </w:pPr>
            <w:r>
              <w:rPr>
                <w:lang w:eastAsia="zh-CN"/>
              </w:rPr>
              <w:t>15.2.0</w:t>
            </w:r>
          </w:p>
        </w:tc>
      </w:tr>
      <w:tr w:rsidR="00E154AB" w:rsidRPr="002B15AA" w14:paraId="35605090" w14:textId="77777777" w:rsidTr="00E06F5B">
        <w:tc>
          <w:tcPr>
            <w:tcW w:w="800" w:type="dxa"/>
            <w:shd w:val="solid" w:color="FFFFFF" w:fill="auto"/>
          </w:tcPr>
          <w:p w14:paraId="35605088" w14:textId="77777777" w:rsidR="00E154AB" w:rsidRDefault="00E154AB" w:rsidP="00583841">
            <w:pPr>
              <w:pStyle w:val="TAL"/>
              <w:rPr>
                <w:lang w:eastAsia="zh-CN"/>
              </w:rPr>
            </w:pPr>
            <w:r>
              <w:rPr>
                <w:lang w:eastAsia="zh-CN"/>
              </w:rPr>
              <w:t>2019-03</w:t>
            </w:r>
          </w:p>
        </w:tc>
        <w:tc>
          <w:tcPr>
            <w:tcW w:w="1043" w:type="dxa"/>
            <w:shd w:val="solid" w:color="FFFFFF" w:fill="auto"/>
          </w:tcPr>
          <w:p w14:paraId="35605089" w14:textId="77777777" w:rsidR="00E154AB" w:rsidRDefault="00E154AB" w:rsidP="00583841">
            <w:pPr>
              <w:pStyle w:val="TAL"/>
              <w:rPr>
                <w:lang w:eastAsia="zh-CN"/>
              </w:rPr>
            </w:pPr>
            <w:r>
              <w:rPr>
                <w:lang w:eastAsia="zh-CN"/>
              </w:rPr>
              <w:t>SA#83</w:t>
            </w:r>
          </w:p>
        </w:tc>
        <w:tc>
          <w:tcPr>
            <w:tcW w:w="1134" w:type="dxa"/>
            <w:shd w:val="solid" w:color="FFFFFF" w:fill="auto"/>
          </w:tcPr>
          <w:p w14:paraId="3560508A"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8B" w14:textId="77777777" w:rsidR="00E154AB" w:rsidRDefault="00E154AB" w:rsidP="00583841">
            <w:pPr>
              <w:pStyle w:val="TAL"/>
              <w:rPr>
                <w:lang w:eastAsia="zh-CN"/>
              </w:rPr>
            </w:pPr>
            <w:r>
              <w:rPr>
                <w:lang w:eastAsia="zh-CN"/>
              </w:rPr>
              <w:t>0065</w:t>
            </w:r>
          </w:p>
        </w:tc>
        <w:tc>
          <w:tcPr>
            <w:tcW w:w="425" w:type="dxa"/>
            <w:shd w:val="solid" w:color="FFFFFF" w:fill="auto"/>
          </w:tcPr>
          <w:p w14:paraId="3560508C" w14:textId="77777777" w:rsidR="00E154AB" w:rsidRDefault="00E154AB" w:rsidP="00583841">
            <w:pPr>
              <w:pStyle w:val="TAL"/>
              <w:rPr>
                <w:lang w:eastAsia="zh-CN"/>
              </w:rPr>
            </w:pPr>
            <w:r>
              <w:rPr>
                <w:lang w:eastAsia="zh-CN"/>
              </w:rPr>
              <w:t>1</w:t>
            </w:r>
          </w:p>
        </w:tc>
        <w:tc>
          <w:tcPr>
            <w:tcW w:w="284" w:type="dxa"/>
            <w:shd w:val="solid" w:color="FFFFFF" w:fill="auto"/>
          </w:tcPr>
          <w:p w14:paraId="3560508D"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8E" w14:textId="77777777" w:rsidR="00E154AB" w:rsidRDefault="00E154AB" w:rsidP="00583841">
            <w:pPr>
              <w:pStyle w:val="TAL"/>
            </w:pPr>
            <w:r>
              <w:t>Update Solution Set to fix Network Slice modeling issue</w:t>
            </w:r>
          </w:p>
        </w:tc>
        <w:tc>
          <w:tcPr>
            <w:tcW w:w="708" w:type="dxa"/>
            <w:shd w:val="solid" w:color="FFFFFF" w:fill="auto"/>
          </w:tcPr>
          <w:p w14:paraId="3560508F" w14:textId="77777777" w:rsidR="00E154AB" w:rsidRDefault="00E154AB" w:rsidP="00583841">
            <w:pPr>
              <w:pStyle w:val="TAL"/>
              <w:rPr>
                <w:lang w:eastAsia="zh-CN"/>
              </w:rPr>
            </w:pPr>
            <w:r>
              <w:rPr>
                <w:lang w:eastAsia="zh-CN"/>
              </w:rPr>
              <w:t>15.2.0</w:t>
            </w:r>
          </w:p>
        </w:tc>
      </w:tr>
      <w:tr w:rsidR="00E154AB" w:rsidRPr="002B15AA" w14:paraId="35605099" w14:textId="77777777" w:rsidTr="00E06F5B">
        <w:tc>
          <w:tcPr>
            <w:tcW w:w="800" w:type="dxa"/>
            <w:shd w:val="solid" w:color="FFFFFF" w:fill="auto"/>
          </w:tcPr>
          <w:p w14:paraId="35605091" w14:textId="77777777" w:rsidR="00E154AB" w:rsidRDefault="00E154AB" w:rsidP="00583841">
            <w:pPr>
              <w:pStyle w:val="TAL"/>
              <w:rPr>
                <w:lang w:eastAsia="zh-CN"/>
              </w:rPr>
            </w:pPr>
            <w:r>
              <w:rPr>
                <w:lang w:eastAsia="zh-CN"/>
              </w:rPr>
              <w:t>2019-03</w:t>
            </w:r>
          </w:p>
        </w:tc>
        <w:tc>
          <w:tcPr>
            <w:tcW w:w="1043" w:type="dxa"/>
            <w:shd w:val="solid" w:color="FFFFFF" w:fill="auto"/>
          </w:tcPr>
          <w:p w14:paraId="35605092" w14:textId="77777777" w:rsidR="00E154AB" w:rsidRDefault="00E154AB" w:rsidP="00583841">
            <w:pPr>
              <w:pStyle w:val="TAL"/>
              <w:rPr>
                <w:lang w:eastAsia="zh-CN"/>
              </w:rPr>
            </w:pPr>
            <w:r>
              <w:rPr>
                <w:lang w:eastAsia="zh-CN"/>
              </w:rPr>
              <w:t>SA#83</w:t>
            </w:r>
          </w:p>
        </w:tc>
        <w:tc>
          <w:tcPr>
            <w:tcW w:w="1134" w:type="dxa"/>
            <w:shd w:val="solid" w:color="FFFFFF" w:fill="auto"/>
          </w:tcPr>
          <w:p w14:paraId="35605093"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94" w14:textId="77777777" w:rsidR="00E154AB" w:rsidRDefault="00E154AB" w:rsidP="00583841">
            <w:pPr>
              <w:pStyle w:val="TAL"/>
              <w:rPr>
                <w:lang w:eastAsia="zh-CN"/>
              </w:rPr>
            </w:pPr>
            <w:r>
              <w:rPr>
                <w:lang w:eastAsia="zh-CN"/>
              </w:rPr>
              <w:t>0066</w:t>
            </w:r>
          </w:p>
        </w:tc>
        <w:tc>
          <w:tcPr>
            <w:tcW w:w="425" w:type="dxa"/>
            <w:shd w:val="solid" w:color="FFFFFF" w:fill="auto"/>
          </w:tcPr>
          <w:p w14:paraId="35605095" w14:textId="77777777" w:rsidR="00E154AB" w:rsidRDefault="00E154AB" w:rsidP="00583841">
            <w:pPr>
              <w:pStyle w:val="TAL"/>
              <w:rPr>
                <w:lang w:eastAsia="zh-CN"/>
              </w:rPr>
            </w:pPr>
            <w:r>
              <w:rPr>
                <w:lang w:eastAsia="zh-CN"/>
              </w:rPr>
              <w:t>1</w:t>
            </w:r>
          </w:p>
        </w:tc>
        <w:tc>
          <w:tcPr>
            <w:tcW w:w="284" w:type="dxa"/>
            <w:shd w:val="solid" w:color="FFFFFF" w:fill="auto"/>
          </w:tcPr>
          <w:p w14:paraId="35605096"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97" w14:textId="77777777" w:rsidR="00E154AB" w:rsidRDefault="00E154AB" w:rsidP="00583841">
            <w:pPr>
              <w:pStyle w:val="TAL"/>
            </w:pPr>
            <w:r>
              <w:t>Add availability in service profile of network slice resource model</w:t>
            </w:r>
          </w:p>
        </w:tc>
        <w:tc>
          <w:tcPr>
            <w:tcW w:w="708" w:type="dxa"/>
            <w:shd w:val="solid" w:color="FFFFFF" w:fill="auto"/>
          </w:tcPr>
          <w:p w14:paraId="35605098" w14:textId="77777777" w:rsidR="00E154AB" w:rsidRDefault="00E154AB" w:rsidP="00583841">
            <w:pPr>
              <w:pStyle w:val="TAL"/>
              <w:rPr>
                <w:lang w:eastAsia="zh-CN"/>
              </w:rPr>
            </w:pPr>
            <w:r>
              <w:rPr>
                <w:lang w:eastAsia="zh-CN"/>
              </w:rPr>
              <w:t>15.2.0</w:t>
            </w:r>
          </w:p>
        </w:tc>
      </w:tr>
      <w:tr w:rsidR="00E154AB" w:rsidRPr="002B15AA" w14:paraId="356050A2" w14:textId="77777777" w:rsidTr="00E06F5B">
        <w:tc>
          <w:tcPr>
            <w:tcW w:w="800" w:type="dxa"/>
            <w:shd w:val="solid" w:color="FFFFFF" w:fill="auto"/>
          </w:tcPr>
          <w:p w14:paraId="3560509A" w14:textId="77777777" w:rsidR="00E154AB" w:rsidRDefault="00E154AB" w:rsidP="00583841">
            <w:pPr>
              <w:pStyle w:val="TAL"/>
              <w:rPr>
                <w:lang w:eastAsia="zh-CN"/>
              </w:rPr>
            </w:pPr>
            <w:r>
              <w:rPr>
                <w:lang w:eastAsia="zh-CN"/>
              </w:rPr>
              <w:t>2019-03</w:t>
            </w:r>
          </w:p>
        </w:tc>
        <w:tc>
          <w:tcPr>
            <w:tcW w:w="1043" w:type="dxa"/>
            <w:shd w:val="solid" w:color="FFFFFF" w:fill="auto"/>
          </w:tcPr>
          <w:p w14:paraId="3560509B" w14:textId="77777777" w:rsidR="00E154AB" w:rsidRDefault="00E154AB" w:rsidP="00583841">
            <w:pPr>
              <w:pStyle w:val="TAL"/>
              <w:rPr>
                <w:lang w:eastAsia="zh-CN"/>
              </w:rPr>
            </w:pPr>
            <w:r>
              <w:rPr>
                <w:lang w:eastAsia="zh-CN"/>
              </w:rPr>
              <w:t>SA#83</w:t>
            </w:r>
          </w:p>
        </w:tc>
        <w:tc>
          <w:tcPr>
            <w:tcW w:w="1134" w:type="dxa"/>
            <w:shd w:val="solid" w:color="FFFFFF" w:fill="auto"/>
          </w:tcPr>
          <w:p w14:paraId="3560509C"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9D" w14:textId="77777777" w:rsidR="00E154AB" w:rsidRDefault="00E154AB" w:rsidP="00583841">
            <w:pPr>
              <w:pStyle w:val="TAL"/>
              <w:rPr>
                <w:lang w:eastAsia="zh-CN"/>
              </w:rPr>
            </w:pPr>
            <w:r>
              <w:rPr>
                <w:lang w:eastAsia="zh-CN"/>
              </w:rPr>
              <w:t>0068</w:t>
            </w:r>
          </w:p>
        </w:tc>
        <w:tc>
          <w:tcPr>
            <w:tcW w:w="425" w:type="dxa"/>
            <w:shd w:val="solid" w:color="FFFFFF" w:fill="auto"/>
          </w:tcPr>
          <w:p w14:paraId="3560509E" w14:textId="77777777" w:rsidR="00E154AB" w:rsidRDefault="00E154AB" w:rsidP="00583841">
            <w:pPr>
              <w:pStyle w:val="TAL"/>
              <w:rPr>
                <w:lang w:eastAsia="zh-CN"/>
              </w:rPr>
            </w:pPr>
            <w:r>
              <w:rPr>
                <w:lang w:eastAsia="zh-CN"/>
              </w:rPr>
              <w:t>1</w:t>
            </w:r>
          </w:p>
        </w:tc>
        <w:tc>
          <w:tcPr>
            <w:tcW w:w="284" w:type="dxa"/>
            <w:shd w:val="solid" w:color="FFFFFF" w:fill="auto"/>
          </w:tcPr>
          <w:p w14:paraId="3560509F"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A0" w14:textId="77777777" w:rsidR="00E154AB" w:rsidRDefault="00E154AB" w:rsidP="00583841">
            <w:pPr>
              <w:pStyle w:val="TAL"/>
            </w:pPr>
            <w:r>
              <w:t>Add sST attribute to ServiceProfile</w:t>
            </w:r>
          </w:p>
        </w:tc>
        <w:tc>
          <w:tcPr>
            <w:tcW w:w="708" w:type="dxa"/>
            <w:shd w:val="solid" w:color="FFFFFF" w:fill="auto"/>
          </w:tcPr>
          <w:p w14:paraId="356050A1" w14:textId="77777777" w:rsidR="00E154AB" w:rsidRDefault="00E154AB" w:rsidP="00583841">
            <w:pPr>
              <w:pStyle w:val="TAL"/>
              <w:rPr>
                <w:lang w:eastAsia="zh-CN"/>
              </w:rPr>
            </w:pPr>
            <w:r>
              <w:rPr>
                <w:lang w:eastAsia="zh-CN"/>
              </w:rPr>
              <w:t>15.2.0</w:t>
            </w:r>
          </w:p>
        </w:tc>
      </w:tr>
      <w:tr w:rsidR="00E154AB" w:rsidRPr="002B15AA" w14:paraId="356050AB" w14:textId="77777777" w:rsidTr="00E06F5B">
        <w:tc>
          <w:tcPr>
            <w:tcW w:w="800" w:type="dxa"/>
            <w:shd w:val="solid" w:color="FFFFFF" w:fill="auto"/>
          </w:tcPr>
          <w:p w14:paraId="356050A3" w14:textId="77777777" w:rsidR="00E154AB" w:rsidRDefault="00E154AB" w:rsidP="00583841">
            <w:pPr>
              <w:pStyle w:val="TAL"/>
              <w:rPr>
                <w:lang w:eastAsia="zh-CN"/>
              </w:rPr>
            </w:pPr>
            <w:r>
              <w:rPr>
                <w:lang w:eastAsia="zh-CN"/>
              </w:rPr>
              <w:t>2019-03</w:t>
            </w:r>
          </w:p>
        </w:tc>
        <w:tc>
          <w:tcPr>
            <w:tcW w:w="1043" w:type="dxa"/>
            <w:shd w:val="solid" w:color="FFFFFF" w:fill="auto"/>
          </w:tcPr>
          <w:p w14:paraId="356050A4" w14:textId="77777777" w:rsidR="00E154AB" w:rsidRDefault="00E154AB" w:rsidP="00583841">
            <w:pPr>
              <w:pStyle w:val="TAL"/>
              <w:rPr>
                <w:lang w:eastAsia="zh-CN"/>
              </w:rPr>
            </w:pPr>
            <w:r>
              <w:rPr>
                <w:lang w:eastAsia="zh-CN"/>
              </w:rPr>
              <w:t>SA#83</w:t>
            </w:r>
          </w:p>
        </w:tc>
        <w:tc>
          <w:tcPr>
            <w:tcW w:w="1134" w:type="dxa"/>
            <w:shd w:val="solid" w:color="FFFFFF" w:fill="auto"/>
          </w:tcPr>
          <w:p w14:paraId="356050A5" w14:textId="77777777" w:rsidR="00E154AB" w:rsidRDefault="00E154AB" w:rsidP="00583841">
            <w:pPr>
              <w:pStyle w:val="TAL"/>
              <w:rPr>
                <w:rFonts w:cs="Arial"/>
                <w:lang w:eastAsia="zh-CN"/>
              </w:rPr>
            </w:pPr>
            <w:r>
              <w:rPr>
                <w:rFonts w:cs="Arial"/>
                <w:lang w:eastAsia="zh-CN"/>
              </w:rPr>
              <w:t>SP-190121</w:t>
            </w:r>
          </w:p>
        </w:tc>
        <w:tc>
          <w:tcPr>
            <w:tcW w:w="709" w:type="dxa"/>
            <w:shd w:val="solid" w:color="FFFFFF" w:fill="auto"/>
          </w:tcPr>
          <w:p w14:paraId="356050A6" w14:textId="77777777" w:rsidR="00E154AB" w:rsidRDefault="00E154AB" w:rsidP="00583841">
            <w:pPr>
              <w:pStyle w:val="TAL"/>
              <w:rPr>
                <w:lang w:eastAsia="zh-CN"/>
              </w:rPr>
            </w:pPr>
            <w:r>
              <w:rPr>
                <w:lang w:eastAsia="zh-CN"/>
              </w:rPr>
              <w:t>0069</w:t>
            </w:r>
          </w:p>
        </w:tc>
        <w:tc>
          <w:tcPr>
            <w:tcW w:w="425" w:type="dxa"/>
            <w:shd w:val="solid" w:color="FFFFFF" w:fill="auto"/>
          </w:tcPr>
          <w:p w14:paraId="356050A7" w14:textId="77777777" w:rsidR="00E154AB" w:rsidRDefault="00E154AB" w:rsidP="00583841">
            <w:pPr>
              <w:pStyle w:val="TAL"/>
              <w:rPr>
                <w:lang w:eastAsia="zh-CN"/>
              </w:rPr>
            </w:pPr>
            <w:r>
              <w:rPr>
                <w:lang w:eastAsia="zh-CN"/>
              </w:rPr>
              <w:t>1</w:t>
            </w:r>
          </w:p>
        </w:tc>
        <w:tc>
          <w:tcPr>
            <w:tcW w:w="284" w:type="dxa"/>
            <w:shd w:val="solid" w:color="FFFFFF" w:fill="auto"/>
          </w:tcPr>
          <w:p w14:paraId="356050A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A9" w14:textId="77777777" w:rsidR="00E154AB" w:rsidRDefault="00E154AB" w:rsidP="00583841">
            <w:pPr>
              <w:pStyle w:val="TAL"/>
            </w:pPr>
            <w:r>
              <w:t>Update to sST attribute stage 3</w:t>
            </w:r>
          </w:p>
        </w:tc>
        <w:tc>
          <w:tcPr>
            <w:tcW w:w="708" w:type="dxa"/>
            <w:shd w:val="solid" w:color="FFFFFF" w:fill="auto"/>
          </w:tcPr>
          <w:p w14:paraId="356050AA" w14:textId="77777777" w:rsidR="00E154AB" w:rsidRDefault="00E154AB" w:rsidP="00583841">
            <w:pPr>
              <w:pStyle w:val="TAL"/>
              <w:rPr>
                <w:lang w:eastAsia="zh-CN"/>
              </w:rPr>
            </w:pPr>
            <w:r>
              <w:rPr>
                <w:lang w:eastAsia="zh-CN"/>
              </w:rPr>
              <w:t>15.2.0</w:t>
            </w:r>
          </w:p>
        </w:tc>
      </w:tr>
      <w:tr w:rsidR="00E154AB" w:rsidRPr="002B15AA" w14:paraId="356050B4" w14:textId="77777777" w:rsidTr="00E06F5B">
        <w:tc>
          <w:tcPr>
            <w:tcW w:w="800" w:type="dxa"/>
            <w:shd w:val="solid" w:color="FFFFFF" w:fill="auto"/>
          </w:tcPr>
          <w:p w14:paraId="356050AC" w14:textId="77777777" w:rsidR="00E154AB" w:rsidRDefault="00E154AB" w:rsidP="00583841">
            <w:pPr>
              <w:pStyle w:val="TAL"/>
              <w:rPr>
                <w:lang w:eastAsia="zh-CN"/>
              </w:rPr>
            </w:pPr>
            <w:r>
              <w:rPr>
                <w:lang w:eastAsia="zh-CN"/>
              </w:rPr>
              <w:t>2019-03</w:t>
            </w:r>
          </w:p>
        </w:tc>
        <w:tc>
          <w:tcPr>
            <w:tcW w:w="1043" w:type="dxa"/>
            <w:shd w:val="solid" w:color="FFFFFF" w:fill="auto"/>
          </w:tcPr>
          <w:p w14:paraId="356050AD" w14:textId="77777777" w:rsidR="00E154AB" w:rsidRDefault="00E154AB" w:rsidP="00583841">
            <w:pPr>
              <w:pStyle w:val="TAL"/>
              <w:rPr>
                <w:lang w:eastAsia="zh-CN"/>
              </w:rPr>
            </w:pPr>
            <w:r>
              <w:rPr>
                <w:lang w:eastAsia="zh-CN"/>
              </w:rPr>
              <w:t>SA#83</w:t>
            </w:r>
          </w:p>
        </w:tc>
        <w:tc>
          <w:tcPr>
            <w:tcW w:w="1134" w:type="dxa"/>
            <w:shd w:val="solid" w:color="FFFFFF" w:fill="auto"/>
          </w:tcPr>
          <w:p w14:paraId="356050AE" w14:textId="77777777" w:rsidR="00E154AB" w:rsidRDefault="00E154AB" w:rsidP="00583841">
            <w:pPr>
              <w:pStyle w:val="TAL"/>
              <w:rPr>
                <w:rFonts w:cs="Arial"/>
                <w:lang w:eastAsia="zh-CN"/>
              </w:rPr>
            </w:pPr>
            <w:r>
              <w:rPr>
                <w:rFonts w:cs="Arial"/>
                <w:lang w:eastAsia="zh-CN"/>
              </w:rPr>
              <w:t>SP-190149</w:t>
            </w:r>
          </w:p>
        </w:tc>
        <w:tc>
          <w:tcPr>
            <w:tcW w:w="709" w:type="dxa"/>
            <w:shd w:val="solid" w:color="FFFFFF" w:fill="auto"/>
          </w:tcPr>
          <w:p w14:paraId="356050AF" w14:textId="77777777" w:rsidR="00E154AB" w:rsidRDefault="00E154AB" w:rsidP="00583841">
            <w:pPr>
              <w:pStyle w:val="TAL"/>
              <w:rPr>
                <w:lang w:eastAsia="zh-CN"/>
              </w:rPr>
            </w:pPr>
            <w:r>
              <w:rPr>
                <w:lang w:eastAsia="zh-CN"/>
              </w:rPr>
              <w:t>0073</w:t>
            </w:r>
          </w:p>
        </w:tc>
        <w:tc>
          <w:tcPr>
            <w:tcW w:w="425" w:type="dxa"/>
            <w:shd w:val="solid" w:color="FFFFFF" w:fill="auto"/>
          </w:tcPr>
          <w:p w14:paraId="356050B0" w14:textId="77777777" w:rsidR="00E154AB" w:rsidRDefault="00E154AB" w:rsidP="00583841">
            <w:pPr>
              <w:pStyle w:val="TAL"/>
              <w:rPr>
                <w:lang w:eastAsia="zh-CN"/>
              </w:rPr>
            </w:pPr>
            <w:r>
              <w:rPr>
                <w:lang w:eastAsia="zh-CN"/>
              </w:rPr>
              <w:t>2</w:t>
            </w:r>
          </w:p>
        </w:tc>
        <w:tc>
          <w:tcPr>
            <w:tcW w:w="284" w:type="dxa"/>
            <w:shd w:val="solid" w:color="FFFFFF" w:fill="auto"/>
          </w:tcPr>
          <w:p w14:paraId="356050B1"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B2" w14:textId="77777777" w:rsidR="00E154AB" w:rsidRDefault="00E154AB" w:rsidP="00583841">
            <w:pPr>
              <w:pStyle w:val="TAL"/>
            </w:pPr>
            <w:r>
              <w:t>Replace CoverageAreaTAList type definition</w:t>
            </w:r>
          </w:p>
        </w:tc>
        <w:tc>
          <w:tcPr>
            <w:tcW w:w="708" w:type="dxa"/>
            <w:shd w:val="solid" w:color="FFFFFF" w:fill="auto"/>
          </w:tcPr>
          <w:p w14:paraId="356050B3" w14:textId="77777777" w:rsidR="00E154AB" w:rsidRDefault="00E154AB" w:rsidP="00583841">
            <w:pPr>
              <w:pStyle w:val="TAL"/>
              <w:rPr>
                <w:lang w:eastAsia="zh-CN"/>
              </w:rPr>
            </w:pPr>
            <w:r>
              <w:rPr>
                <w:lang w:eastAsia="zh-CN"/>
              </w:rPr>
              <w:t>16.0.0</w:t>
            </w:r>
          </w:p>
        </w:tc>
      </w:tr>
      <w:tr w:rsidR="00E154AB" w:rsidRPr="002B15AA" w14:paraId="356050BD" w14:textId="77777777" w:rsidTr="00E06F5B">
        <w:tc>
          <w:tcPr>
            <w:tcW w:w="800" w:type="dxa"/>
            <w:shd w:val="solid" w:color="FFFFFF" w:fill="auto"/>
          </w:tcPr>
          <w:p w14:paraId="356050B5" w14:textId="77777777" w:rsidR="00E154AB" w:rsidRDefault="00E154AB" w:rsidP="00583841">
            <w:pPr>
              <w:pStyle w:val="TAL"/>
              <w:rPr>
                <w:lang w:eastAsia="zh-CN"/>
              </w:rPr>
            </w:pPr>
            <w:r>
              <w:rPr>
                <w:lang w:eastAsia="zh-CN"/>
              </w:rPr>
              <w:t>2019-03</w:t>
            </w:r>
          </w:p>
        </w:tc>
        <w:tc>
          <w:tcPr>
            <w:tcW w:w="1043" w:type="dxa"/>
            <w:shd w:val="solid" w:color="FFFFFF" w:fill="auto"/>
          </w:tcPr>
          <w:p w14:paraId="356050B6" w14:textId="77777777" w:rsidR="00E154AB" w:rsidRDefault="00E154AB" w:rsidP="00583841">
            <w:pPr>
              <w:pStyle w:val="TAL"/>
              <w:rPr>
                <w:lang w:eastAsia="zh-CN"/>
              </w:rPr>
            </w:pPr>
            <w:r>
              <w:rPr>
                <w:lang w:eastAsia="zh-CN"/>
              </w:rPr>
              <w:t>SA#83</w:t>
            </w:r>
          </w:p>
        </w:tc>
        <w:tc>
          <w:tcPr>
            <w:tcW w:w="1134" w:type="dxa"/>
            <w:shd w:val="solid" w:color="FFFFFF" w:fill="auto"/>
          </w:tcPr>
          <w:p w14:paraId="356050B7" w14:textId="77777777" w:rsidR="00E154AB" w:rsidRDefault="00E154AB" w:rsidP="00583841">
            <w:pPr>
              <w:pStyle w:val="TAL"/>
              <w:rPr>
                <w:rFonts w:cs="Arial"/>
                <w:lang w:eastAsia="zh-CN"/>
              </w:rPr>
            </w:pPr>
            <w:r>
              <w:rPr>
                <w:rFonts w:cs="Arial"/>
                <w:lang w:eastAsia="zh-CN"/>
              </w:rPr>
              <w:t>SP-190149</w:t>
            </w:r>
          </w:p>
        </w:tc>
        <w:tc>
          <w:tcPr>
            <w:tcW w:w="709" w:type="dxa"/>
            <w:shd w:val="solid" w:color="FFFFFF" w:fill="auto"/>
          </w:tcPr>
          <w:p w14:paraId="356050B8" w14:textId="77777777" w:rsidR="00E154AB" w:rsidRDefault="00E154AB" w:rsidP="00583841">
            <w:pPr>
              <w:pStyle w:val="TAL"/>
              <w:rPr>
                <w:lang w:eastAsia="zh-CN"/>
              </w:rPr>
            </w:pPr>
            <w:r>
              <w:rPr>
                <w:lang w:eastAsia="zh-CN"/>
              </w:rPr>
              <w:t>0074</w:t>
            </w:r>
          </w:p>
        </w:tc>
        <w:tc>
          <w:tcPr>
            <w:tcW w:w="425" w:type="dxa"/>
            <w:shd w:val="solid" w:color="FFFFFF" w:fill="auto"/>
          </w:tcPr>
          <w:p w14:paraId="356050B9" w14:textId="77777777" w:rsidR="00E154AB" w:rsidRDefault="00E154AB" w:rsidP="00583841">
            <w:pPr>
              <w:pStyle w:val="TAL"/>
              <w:rPr>
                <w:lang w:eastAsia="zh-CN"/>
              </w:rPr>
            </w:pPr>
            <w:r>
              <w:rPr>
                <w:lang w:eastAsia="zh-CN"/>
              </w:rPr>
              <w:t>1</w:t>
            </w:r>
          </w:p>
        </w:tc>
        <w:tc>
          <w:tcPr>
            <w:tcW w:w="284" w:type="dxa"/>
            <w:shd w:val="solid" w:color="FFFFFF" w:fill="auto"/>
          </w:tcPr>
          <w:p w14:paraId="356050BA"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BB" w14:textId="77777777" w:rsidR="00E154AB" w:rsidRDefault="00E154AB" w:rsidP="00583841">
            <w:pPr>
              <w:pStyle w:val="TAL"/>
            </w:pPr>
            <w:r>
              <w:t>Name datatypes SliceProfile and ServiceProfile</w:t>
            </w:r>
          </w:p>
        </w:tc>
        <w:tc>
          <w:tcPr>
            <w:tcW w:w="708" w:type="dxa"/>
            <w:shd w:val="solid" w:color="FFFFFF" w:fill="auto"/>
          </w:tcPr>
          <w:p w14:paraId="356050BC" w14:textId="77777777"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14:paraId="356050C6" w14:textId="77777777" w:rsidTr="00E06F5B">
        <w:tc>
          <w:tcPr>
            <w:tcW w:w="800" w:type="dxa"/>
            <w:shd w:val="solid" w:color="FFFFFF" w:fill="auto"/>
          </w:tcPr>
          <w:p w14:paraId="356050BE" w14:textId="77777777" w:rsidR="00E154AB" w:rsidRDefault="00E154AB" w:rsidP="00583841">
            <w:pPr>
              <w:pStyle w:val="TAL"/>
              <w:rPr>
                <w:lang w:eastAsia="zh-CN"/>
              </w:rPr>
            </w:pPr>
            <w:r>
              <w:rPr>
                <w:lang w:eastAsia="zh-CN"/>
              </w:rPr>
              <w:t>2019-03</w:t>
            </w:r>
          </w:p>
        </w:tc>
        <w:tc>
          <w:tcPr>
            <w:tcW w:w="1043" w:type="dxa"/>
            <w:shd w:val="solid" w:color="FFFFFF" w:fill="auto"/>
          </w:tcPr>
          <w:p w14:paraId="356050BF" w14:textId="77777777" w:rsidR="00E154AB" w:rsidRDefault="00E154AB" w:rsidP="00583841">
            <w:pPr>
              <w:pStyle w:val="TAL"/>
              <w:rPr>
                <w:lang w:eastAsia="zh-CN"/>
              </w:rPr>
            </w:pPr>
            <w:r>
              <w:rPr>
                <w:lang w:eastAsia="zh-CN"/>
              </w:rPr>
              <w:t>SA#83</w:t>
            </w:r>
          </w:p>
        </w:tc>
        <w:tc>
          <w:tcPr>
            <w:tcW w:w="1134" w:type="dxa"/>
            <w:shd w:val="solid" w:color="FFFFFF" w:fill="auto"/>
          </w:tcPr>
          <w:p w14:paraId="356050C0" w14:textId="77777777" w:rsidR="00E154AB" w:rsidRDefault="00E154AB" w:rsidP="00583841">
            <w:pPr>
              <w:pStyle w:val="TAL"/>
              <w:rPr>
                <w:rFonts w:cs="Arial"/>
                <w:lang w:eastAsia="zh-CN"/>
              </w:rPr>
            </w:pPr>
            <w:r>
              <w:rPr>
                <w:rFonts w:cs="Arial"/>
                <w:lang w:eastAsia="zh-CN"/>
              </w:rPr>
              <w:t>SP-190149</w:t>
            </w:r>
          </w:p>
        </w:tc>
        <w:tc>
          <w:tcPr>
            <w:tcW w:w="709" w:type="dxa"/>
            <w:shd w:val="solid" w:color="FFFFFF" w:fill="auto"/>
          </w:tcPr>
          <w:p w14:paraId="356050C1" w14:textId="77777777" w:rsidR="00E154AB" w:rsidRDefault="00E154AB" w:rsidP="00583841">
            <w:pPr>
              <w:pStyle w:val="TAL"/>
              <w:rPr>
                <w:lang w:eastAsia="zh-CN"/>
              </w:rPr>
            </w:pPr>
            <w:r>
              <w:rPr>
                <w:lang w:eastAsia="zh-CN"/>
              </w:rPr>
              <w:t>0075</w:t>
            </w:r>
          </w:p>
        </w:tc>
        <w:tc>
          <w:tcPr>
            <w:tcW w:w="425" w:type="dxa"/>
            <w:shd w:val="solid" w:color="FFFFFF" w:fill="auto"/>
          </w:tcPr>
          <w:p w14:paraId="356050C2" w14:textId="77777777" w:rsidR="00E154AB" w:rsidRDefault="00E154AB" w:rsidP="00583841">
            <w:pPr>
              <w:pStyle w:val="TAL"/>
              <w:rPr>
                <w:lang w:eastAsia="zh-CN"/>
              </w:rPr>
            </w:pPr>
            <w:r>
              <w:rPr>
                <w:lang w:eastAsia="zh-CN"/>
              </w:rPr>
              <w:t>1</w:t>
            </w:r>
          </w:p>
        </w:tc>
        <w:tc>
          <w:tcPr>
            <w:tcW w:w="284" w:type="dxa"/>
            <w:shd w:val="solid" w:color="FFFFFF" w:fill="auto"/>
          </w:tcPr>
          <w:p w14:paraId="356050C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C4" w14:textId="77777777" w:rsidR="00E154AB" w:rsidRDefault="00E154AB" w:rsidP="00583841">
            <w:pPr>
              <w:pStyle w:val="TAL"/>
            </w:pPr>
            <w:r>
              <w:t>Add datatype definition for S-NSSAI</w:t>
            </w:r>
          </w:p>
        </w:tc>
        <w:tc>
          <w:tcPr>
            <w:tcW w:w="708" w:type="dxa"/>
            <w:shd w:val="solid" w:color="FFFFFF" w:fill="auto"/>
          </w:tcPr>
          <w:p w14:paraId="356050C5" w14:textId="77777777"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14:paraId="356050CF" w14:textId="77777777" w:rsidTr="00E06F5B">
        <w:tc>
          <w:tcPr>
            <w:tcW w:w="800" w:type="dxa"/>
            <w:shd w:val="solid" w:color="FFFFFF" w:fill="auto"/>
          </w:tcPr>
          <w:p w14:paraId="356050C7" w14:textId="77777777" w:rsidR="00E154AB" w:rsidRDefault="00E154AB" w:rsidP="00583841">
            <w:pPr>
              <w:pStyle w:val="TAL"/>
              <w:rPr>
                <w:lang w:eastAsia="zh-CN"/>
              </w:rPr>
            </w:pPr>
            <w:r>
              <w:rPr>
                <w:lang w:eastAsia="zh-CN"/>
              </w:rPr>
              <w:t>2019-03</w:t>
            </w:r>
          </w:p>
        </w:tc>
        <w:tc>
          <w:tcPr>
            <w:tcW w:w="1043" w:type="dxa"/>
            <w:shd w:val="solid" w:color="FFFFFF" w:fill="auto"/>
          </w:tcPr>
          <w:p w14:paraId="356050C8" w14:textId="77777777" w:rsidR="00E154AB" w:rsidRDefault="00E154AB" w:rsidP="00583841">
            <w:pPr>
              <w:pStyle w:val="TAL"/>
              <w:rPr>
                <w:lang w:eastAsia="zh-CN"/>
              </w:rPr>
            </w:pPr>
            <w:r>
              <w:rPr>
                <w:lang w:eastAsia="zh-CN"/>
              </w:rPr>
              <w:t>SA#83</w:t>
            </w:r>
          </w:p>
        </w:tc>
        <w:tc>
          <w:tcPr>
            <w:tcW w:w="1134" w:type="dxa"/>
            <w:shd w:val="solid" w:color="FFFFFF" w:fill="auto"/>
          </w:tcPr>
          <w:p w14:paraId="356050C9" w14:textId="77777777" w:rsidR="00E154AB" w:rsidRDefault="00E154AB" w:rsidP="00583841">
            <w:pPr>
              <w:pStyle w:val="TAL"/>
              <w:rPr>
                <w:rFonts w:cs="Arial"/>
                <w:lang w:eastAsia="zh-CN"/>
              </w:rPr>
            </w:pPr>
            <w:r>
              <w:rPr>
                <w:rFonts w:cs="Arial"/>
                <w:lang w:eastAsia="zh-CN"/>
              </w:rPr>
              <w:t>SP-190149</w:t>
            </w:r>
          </w:p>
        </w:tc>
        <w:tc>
          <w:tcPr>
            <w:tcW w:w="709" w:type="dxa"/>
            <w:shd w:val="solid" w:color="FFFFFF" w:fill="auto"/>
          </w:tcPr>
          <w:p w14:paraId="356050CA" w14:textId="77777777" w:rsidR="00E154AB" w:rsidRDefault="00E154AB" w:rsidP="00583841">
            <w:pPr>
              <w:pStyle w:val="TAL"/>
              <w:rPr>
                <w:lang w:eastAsia="zh-CN"/>
              </w:rPr>
            </w:pPr>
            <w:r>
              <w:rPr>
                <w:lang w:eastAsia="zh-CN"/>
              </w:rPr>
              <w:t>0076</w:t>
            </w:r>
          </w:p>
        </w:tc>
        <w:tc>
          <w:tcPr>
            <w:tcW w:w="425" w:type="dxa"/>
            <w:shd w:val="solid" w:color="FFFFFF" w:fill="auto"/>
          </w:tcPr>
          <w:p w14:paraId="356050CB" w14:textId="77777777" w:rsidR="00E154AB" w:rsidRDefault="00E154AB" w:rsidP="00583841">
            <w:pPr>
              <w:pStyle w:val="TAL"/>
              <w:rPr>
                <w:lang w:eastAsia="zh-CN"/>
              </w:rPr>
            </w:pPr>
            <w:r>
              <w:rPr>
                <w:lang w:eastAsia="zh-CN"/>
              </w:rPr>
              <w:t>1</w:t>
            </w:r>
          </w:p>
        </w:tc>
        <w:tc>
          <w:tcPr>
            <w:tcW w:w="284" w:type="dxa"/>
            <w:shd w:val="solid" w:color="FFFFFF" w:fill="auto"/>
          </w:tcPr>
          <w:p w14:paraId="356050CC"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CD" w14:textId="77777777" w:rsidR="00E154AB" w:rsidRDefault="00E154AB" w:rsidP="00583841">
            <w:pPr>
              <w:pStyle w:val="TAL"/>
            </w:pPr>
            <w:r>
              <w:t>Remove incomplete description for TAC</w:t>
            </w:r>
          </w:p>
        </w:tc>
        <w:tc>
          <w:tcPr>
            <w:tcW w:w="708" w:type="dxa"/>
            <w:shd w:val="solid" w:color="FFFFFF" w:fill="auto"/>
          </w:tcPr>
          <w:p w14:paraId="356050CE" w14:textId="77777777"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14:paraId="356050D8" w14:textId="77777777" w:rsidTr="00E06F5B">
        <w:tc>
          <w:tcPr>
            <w:tcW w:w="800" w:type="dxa"/>
            <w:shd w:val="solid" w:color="FFFFFF" w:fill="auto"/>
          </w:tcPr>
          <w:p w14:paraId="356050D0" w14:textId="77777777" w:rsidR="00E154AB" w:rsidRDefault="00E154AB" w:rsidP="00583841">
            <w:pPr>
              <w:pStyle w:val="TAL"/>
              <w:rPr>
                <w:lang w:eastAsia="zh-CN"/>
              </w:rPr>
            </w:pPr>
            <w:r>
              <w:rPr>
                <w:lang w:eastAsia="zh-CN"/>
              </w:rPr>
              <w:t>2019-03</w:t>
            </w:r>
          </w:p>
        </w:tc>
        <w:tc>
          <w:tcPr>
            <w:tcW w:w="1043" w:type="dxa"/>
            <w:shd w:val="solid" w:color="FFFFFF" w:fill="auto"/>
          </w:tcPr>
          <w:p w14:paraId="356050D1" w14:textId="77777777" w:rsidR="00E154AB" w:rsidRDefault="00E154AB" w:rsidP="00583841">
            <w:pPr>
              <w:pStyle w:val="TAL"/>
              <w:rPr>
                <w:lang w:eastAsia="zh-CN"/>
              </w:rPr>
            </w:pPr>
            <w:r>
              <w:rPr>
                <w:lang w:eastAsia="zh-CN"/>
              </w:rPr>
              <w:t>SA#83</w:t>
            </w:r>
          </w:p>
        </w:tc>
        <w:tc>
          <w:tcPr>
            <w:tcW w:w="1134" w:type="dxa"/>
            <w:shd w:val="solid" w:color="FFFFFF" w:fill="auto"/>
          </w:tcPr>
          <w:p w14:paraId="356050D2" w14:textId="77777777" w:rsidR="00E154AB" w:rsidRDefault="00E154AB" w:rsidP="00583841">
            <w:pPr>
              <w:pStyle w:val="TAL"/>
              <w:rPr>
                <w:rFonts w:cs="Arial"/>
                <w:lang w:eastAsia="zh-CN"/>
              </w:rPr>
            </w:pPr>
            <w:r>
              <w:rPr>
                <w:rFonts w:cs="Arial"/>
                <w:lang w:eastAsia="zh-CN"/>
              </w:rPr>
              <w:t>SP-190149</w:t>
            </w:r>
          </w:p>
        </w:tc>
        <w:tc>
          <w:tcPr>
            <w:tcW w:w="709" w:type="dxa"/>
            <w:shd w:val="solid" w:color="FFFFFF" w:fill="auto"/>
          </w:tcPr>
          <w:p w14:paraId="356050D3" w14:textId="77777777" w:rsidR="00E154AB" w:rsidRDefault="00E154AB" w:rsidP="00583841">
            <w:pPr>
              <w:pStyle w:val="TAL"/>
              <w:rPr>
                <w:lang w:eastAsia="zh-CN"/>
              </w:rPr>
            </w:pPr>
            <w:r>
              <w:rPr>
                <w:lang w:eastAsia="zh-CN"/>
              </w:rPr>
              <w:t>0079</w:t>
            </w:r>
          </w:p>
        </w:tc>
        <w:tc>
          <w:tcPr>
            <w:tcW w:w="425" w:type="dxa"/>
            <w:shd w:val="solid" w:color="FFFFFF" w:fill="auto"/>
          </w:tcPr>
          <w:p w14:paraId="356050D4" w14:textId="77777777" w:rsidR="00E154AB" w:rsidRDefault="00E154AB" w:rsidP="00583841">
            <w:pPr>
              <w:pStyle w:val="TAL"/>
              <w:rPr>
                <w:lang w:eastAsia="zh-CN"/>
              </w:rPr>
            </w:pPr>
            <w:r>
              <w:rPr>
                <w:lang w:eastAsia="zh-CN"/>
              </w:rPr>
              <w:t>1</w:t>
            </w:r>
          </w:p>
        </w:tc>
        <w:tc>
          <w:tcPr>
            <w:tcW w:w="284" w:type="dxa"/>
            <w:shd w:val="solid" w:color="FFFFFF" w:fill="auto"/>
          </w:tcPr>
          <w:p w14:paraId="356050D5"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D6" w14:textId="77777777" w:rsidR="00E154AB" w:rsidRDefault="00E154AB" w:rsidP="00583841">
            <w:pPr>
              <w:pStyle w:val="TAL"/>
            </w:pPr>
            <w:r>
              <w:t>Name datatype RRMPolicyRatio2</w:t>
            </w:r>
          </w:p>
        </w:tc>
        <w:tc>
          <w:tcPr>
            <w:tcW w:w="708" w:type="dxa"/>
            <w:shd w:val="solid" w:color="FFFFFF" w:fill="auto"/>
          </w:tcPr>
          <w:p w14:paraId="356050D7" w14:textId="77777777"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14:paraId="356050E1" w14:textId="77777777" w:rsidTr="00E06F5B">
        <w:tc>
          <w:tcPr>
            <w:tcW w:w="800" w:type="dxa"/>
            <w:shd w:val="solid" w:color="FFFFFF" w:fill="auto"/>
          </w:tcPr>
          <w:p w14:paraId="356050D9" w14:textId="77777777" w:rsidR="00E154AB" w:rsidRDefault="00E154AB" w:rsidP="00583841">
            <w:pPr>
              <w:pStyle w:val="TAL"/>
              <w:rPr>
                <w:lang w:eastAsia="zh-CN"/>
              </w:rPr>
            </w:pPr>
            <w:r>
              <w:rPr>
                <w:lang w:eastAsia="zh-CN"/>
              </w:rPr>
              <w:t>2019-06</w:t>
            </w:r>
          </w:p>
        </w:tc>
        <w:tc>
          <w:tcPr>
            <w:tcW w:w="1043" w:type="dxa"/>
            <w:shd w:val="solid" w:color="FFFFFF" w:fill="auto"/>
          </w:tcPr>
          <w:p w14:paraId="356050DA" w14:textId="77777777" w:rsidR="00E154AB" w:rsidRDefault="00E154AB" w:rsidP="00583841">
            <w:pPr>
              <w:pStyle w:val="TAL"/>
              <w:rPr>
                <w:lang w:eastAsia="zh-CN"/>
              </w:rPr>
            </w:pPr>
            <w:r>
              <w:rPr>
                <w:lang w:eastAsia="zh-CN"/>
              </w:rPr>
              <w:t>SA#84</w:t>
            </w:r>
          </w:p>
        </w:tc>
        <w:tc>
          <w:tcPr>
            <w:tcW w:w="1134" w:type="dxa"/>
            <w:shd w:val="solid" w:color="FFFFFF" w:fill="auto"/>
          </w:tcPr>
          <w:p w14:paraId="356050DB" w14:textId="77777777" w:rsidR="00E154AB" w:rsidRDefault="00E154AB" w:rsidP="00583841">
            <w:pPr>
              <w:pStyle w:val="TAL"/>
              <w:rPr>
                <w:rFonts w:cs="Arial"/>
                <w:lang w:eastAsia="zh-CN"/>
              </w:rPr>
            </w:pPr>
            <w:r>
              <w:rPr>
                <w:rFonts w:cs="Arial"/>
                <w:lang w:eastAsia="zh-CN"/>
              </w:rPr>
              <w:t>SP-190374</w:t>
            </w:r>
          </w:p>
        </w:tc>
        <w:tc>
          <w:tcPr>
            <w:tcW w:w="709" w:type="dxa"/>
            <w:shd w:val="solid" w:color="FFFFFF" w:fill="auto"/>
          </w:tcPr>
          <w:p w14:paraId="356050DC" w14:textId="77777777" w:rsidR="00E154AB" w:rsidRDefault="00E154AB" w:rsidP="00583841">
            <w:pPr>
              <w:pStyle w:val="TAL"/>
              <w:rPr>
                <w:lang w:eastAsia="zh-CN"/>
              </w:rPr>
            </w:pPr>
            <w:r>
              <w:rPr>
                <w:lang w:eastAsia="zh-CN"/>
              </w:rPr>
              <w:t>0083</w:t>
            </w:r>
          </w:p>
        </w:tc>
        <w:tc>
          <w:tcPr>
            <w:tcW w:w="425" w:type="dxa"/>
            <w:shd w:val="solid" w:color="FFFFFF" w:fill="auto"/>
          </w:tcPr>
          <w:p w14:paraId="356050DD" w14:textId="77777777" w:rsidR="00E154AB" w:rsidRDefault="00E154AB" w:rsidP="00583841">
            <w:pPr>
              <w:pStyle w:val="TAL"/>
              <w:rPr>
                <w:lang w:eastAsia="zh-CN"/>
              </w:rPr>
            </w:pPr>
            <w:r>
              <w:rPr>
                <w:lang w:eastAsia="zh-CN"/>
              </w:rPr>
              <w:t>-</w:t>
            </w:r>
          </w:p>
        </w:tc>
        <w:tc>
          <w:tcPr>
            <w:tcW w:w="284" w:type="dxa"/>
            <w:shd w:val="solid" w:color="FFFFFF" w:fill="auto"/>
          </w:tcPr>
          <w:p w14:paraId="356050DE"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0DF" w14:textId="77777777" w:rsidR="00E154AB" w:rsidRDefault="00E154AB" w:rsidP="00583841">
            <w:pPr>
              <w:pStyle w:val="TAL"/>
            </w:pPr>
            <w:r>
              <w:t>Remove attribute availabilityStatus in NRCellDU IOC</w:t>
            </w:r>
          </w:p>
        </w:tc>
        <w:tc>
          <w:tcPr>
            <w:tcW w:w="708" w:type="dxa"/>
            <w:shd w:val="solid" w:color="FFFFFF" w:fill="auto"/>
          </w:tcPr>
          <w:p w14:paraId="356050E0" w14:textId="77777777" w:rsidR="00E154AB" w:rsidRPr="007C5F8B" w:rsidRDefault="00E154AB" w:rsidP="00583841">
            <w:pPr>
              <w:pStyle w:val="TAL"/>
              <w:rPr>
                <w:lang w:eastAsia="zh-CN"/>
              </w:rPr>
            </w:pPr>
            <w:r>
              <w:rPr>
                <w:lang w:eastAsia="zh-CN"/>
              </w:rPr>
              <w:t>16.1.0</w:t>
            </w:r>
          </w:p>
        </w:tc>
      </w:tr>
      <w:tr w:rsidR="00E154AB" w:rsidRPr="002B15AA" w14:paraId="356050EA" w14:textId="77777777" w:rsidTr="00E06F5B">
        <w:tc>
          <w:tcPr>
            <w:tcW w:w="800" w:type="dxa"/>
            <w:shd w:val="solid" w:color="FFFFFF" w:fill="auto"/>
          </w:tcPr>
          <w:p w14:paraId="356050E2" w14:textId="77777777" w:rsidR="00E154AB" w:rsidRDefault="00E154AB" w:rsidP="00583841">
            <w:pPr>
              <w:pStyle w:val="TAL"/>
              <w:rPr>
                <w:lang w:eastAsia="zh-CN"/>
              </w:rPr>
            </w:pPr>
            <w:r>
              <w:rPr>
                <w:lang w:eastAsia="zh-CN"/>
              </w:rPr>
              <w:t>2019-06</w:t>
            </w:r>
          </w:p>
        </w:tc>
        <w:tc>
          <w:tcPr>
            <w:tcW w:w="1043" w:type="dxa"/>
            <w:shd w:val="solid" w:color="FFFFFF" w:fill="auto"/>
          </w:tcPr>
          <w:p w14:paraId="356050E3" w14:textId="77777777" w:rsidR="00E154AB" w:rsidRDefault="00E154AB" w:rsidP="00583841">
            <w:pPr>
              <w:pStyle w:val="TAL"/>
              <w:rPr>
                <w:lang w:eastAsia="zh-CN"/>
              </w:rPr>
            </w:pPr>
            <w:r>
              <w:rPr>
                <w:lang w:eastAsia="zh-CN"/>
              </w:rPr>
              <w:t>SA#84</w:t>
            </w:r>
          </w:p>
        </w:tc>
        <w:tc>
          <w:tcPr>
            <w:tcW w:w="1134" w:type="dxa"/>
            <w:shd w:val="solid" w:color="FFFFFF" w:fill="auto"/>
          </w:tcPr>
          <w:p w14:paraId="356050E4" w14:textId="77777777" w:rsidR="00E154AB" w:rsidRDefault="00E154AB" w:rsidP="00583841">
            <w:pPr>
              <w:pStyle w:val="TAL"/>
              <w:rPr>
                <w:rFonts w:cs="Arial"/>
                <w:lang w:eastAsia="zh-CN"/>
              </w:rPr>
            </w:pPr>
            <w:r>
              <w:rPr>
                <w:rFonts w:cs="Arial"/>
                <w:lang w:eastAsia="zh-CN"/>
              </w:rPr>
              <w:t>SP-190373</w:t>
            </w:r>
          </w:p>
        </w:tc>
        <w:tc>
          <w:tcPr>
            <w:tcW w:w="709" w:type="dxa"/>
            <w:shd w:val="solid" w:color="FFFFFF" w:fill="auto"/>
          </w:tcPr>
          <w:p w14:paraId="356050E5" w14:textId="77777777" w:rsidR="00E154AB" w:rsidRDefault="00E154AB" w:rsidP="00583841">
            <w:pPr>
              <w:pStyle w:val="TAL"/>
              <w:rPr>
                <w:lang w:eastAsia="zh-CN"/>
              </w:rPr>
            </w:pPr>
            <w:r>
              <w:rPr>
                <w:lang w:eastAsia="zh-CN"/>
              </w:rPr>
              <w:t>0085</w:t>
            </w:r>
          </w:p>
        </w:tc>
        <w:tc>
          <w:tcPr>
            <w:tcW w:w="425" w:type="dxa"/>
            <w:shd w:val="solid" w:color="FFFFFF" w:fill="auto"/>
          </w:tcPr>
          <w:p w14:paraId="356050E6" w14:textId="77777777" w:rsidR="00E154AB" w:rsidRDefault="00E154AB" w:rsidP="00583841">
            <w:pPr>
              <w:pStyle w:val="TAL"/>
              <w:rPr>
                <w:lang w:eastAsia="zh-CN"/>
              </w:rPr>
            </w:pPr>
            <w:r>
              <w:rPr>
                <w:lang w:eastAsia="zh-CN"/>
              </w:rPr>
              <w:t>1</w:t>
            </w:r>
          </w:p>
        </w:tc>
        <w:tc>
          <w:tcPr>
            <w:tcW w:w="284" w:type="dxa"/>
            <w:shd w:val="solid" w:color="FFFFFF" w:fill="auto"/>
          </w:tcPr>
          <w:p w14:paraId="356050E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0E8" w14:textId="77777777" w:rsidR="00E154AB" w:rsidRDefault="00E154AB" w:rsidP="00583841">
            <w:pPr>
              <w:pStyle w:val="TAL"/>
            </w:pPr>
            <w:r>
              <w:t>Correct the definition for nsInfo</w:t>
            </w:r>
          </w:p>
        </w:tc>
        <w:tc>
          <w:tcPr>
            <w:tcW w:w="708" w:type="dxa"/>
            <w:shd w:val="solid" w:color="FFFFFF" w:fill="auto"/>
          </w:tcPr>
          <w:p w14:paraId="356050E9" w14:textId="77777777" w:rsidR="00E154AB" w:rsidRDefault="00E154AB" w:rsidP="00583841">
            <w:pPr>
              <w:pStyle w:val="TAL"/>
              <w:rPr>
                <w:lang w:eastAsia="zh-CN"/>
              </w:rPr>
            </w:pPr>
            <w:r>
              <w:rPr>
                <w:lang w:eastAsia="zh-CN"/>
              </w:rPr>
              <w:t>16.1.0</w:t>
            </w:r>
          </w:p>
        </w:tc>
      </w:tr>
      <w:tr w:rsidR="00E154AB" w:rsidRPr="002B15AA" w14:paraId="356050F3" w14:textId="77777777" w:rsidTr="00E06F5B">
        <w:tc>
          <w:tcPr>
            <w:tcW w:w="800" w:type="dxa"/>
            <w:shd w:val="solid" w:color="FFFFFF" w:fill="auto"/>
          </w:tcPr>
          <w:p w14:paraId="356050EB" w14:textId="77777777" w:rsidR="00E154AB" w:rsidRDefault="00E154AB" w:rsidP="00583841">
            <w:pPr>
              <w:pStyle w:val="TAL"/>
              <w:rPr>
                <w:lang w:eastAsia="zh-CN"/>
              </w:rPr>
            </w:pPr>
            <w:r>
              <w:rPr>
                <w:lang w:eastAsia="zh-CN"/>
              </w:rPr>
              <w:t>2019-06</w:t>
            </w:r>
          </w:p>
        </w:tc>
        <w:tc>
          <w:tcPr>
            <w:tcW w:w="1043" w:type="dxa"/>
            <w:shd w:val="solid" w:color="FFFFFF" w:fill="auto"/>
          </w:tcPr>
          <w:p w14:paraId="356050EC" w14:textId="77777777" w:rsidR="00E154AB" w:rsidRDefault="00E154AB" w:rsidP="00583841">
            <w:pPr>
              <w:pStyle w:val="TAL"/>
              <w:rPr>
                <w:lang w:eastAsia="zh-CN"/>
              </w:rPr>
            </w:pPr>
            <w:r>
              <w:rPr>
                <w:lang w:eastAsia="zh-CN"/>
              </w:rPr>
              <w:t>SA#84</w:t>
            </w:r>
          </w:p>
        </w:tc>
        <w:tc>
          <w:tcPr>
            <w:tcW w:w="1134" w:type="dxa"/>
            <w:shd w:val="solid" w:color="FFFFFF" w:fill="auto"/>
          </w:tcPr>
          <w:p w14:paraId="356050ED" w14:textId="77777777" w:rsidR="00E154AB" w:rsidRDefault="00E154AB" w:rsidP="00583841">
            <w:pPr>
              <w:pStyle w:val="TAL"/>
              <w:rPr>
                <w:rFonts w:cs="Arial"/>
                <w:lang w:eastAsia="zh-CN"/>
              </w:rPr>
            </w:pPr>
            <w:r>
              <w:rPr>
                <w:rFonts w:cs="Arial"/>
                <w:lang w:eastAsia="zh-CN"/>
              </w:rPr>
              <w:t>SP-190374</w:t>
            </w:r>
          </w:p>
        </w:tc>
        <w:tc>
          <w:tcPr>
            <w:tcW w:w="709" w:type="dxa"/>
            <w:shd w:val="solid" w:color="FFFFFF" w:fill="auto"/>
          </w:tcPr>
          <w:p w14:paraId="356050EE" w14:textId="77777777" w:rsidR="00E154AB" w:rsidRDefault="00E154AB" w:rsidP="00583841">
            <w:pPr>
              <w:pStyle w:val="TAL"/>
              <w:rPr>
                <w:lang w:eastAsia="zh-CN"/>
              </w:rPr>
            </w:pPr>
            <w:r>
              <w:rPr>
                <w:lang w:eastAsia="zh-CN"/>
              </w:rPr>
              <w:t>0088</w:t>
            </w:r>
          </w:p>
        </w:tc>
        <w:tc>
          <w:tcPr>
            <w:tcW w:w="425" w:type="dxa"/>
            <w:shd w:val="solid" w:color="FFFFFF" w:fill="auto"/>
          </w:tcPr>
          <w:p w14:paraId="356050EF" w14:textId="77777777" w:rsidR="00E154AB" w:rsidRDefault="00E154AB" w:rsidP="00583841">
            <w:pPr>
              <w:pStyle w:val="TAL"/>
              <w:rPr>
                <w:lang w:eastAsia="zh-CN"/>
              </w:rPr>
            </w:pPr>
            <w:r>
              <w:rPr>
                <w:lang w:eastAsia="zh-CN"/>
              </w:rPr>
              <w:t>1</w:t>
            </w:r>
          </w:p>
        </w:tc>
        <w:tc>
          <w:tcPr>
            <w:tcW w:w="284" w:type="dxa"/>
            <w:shd w:val="solid" w:color="FFFFFF" w:fill="auto"/>
          </w:tcPr>
          <w:p w14:paraId="356050F0"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0F1" w14:textId="77777777" w:rsidR="00E154AB" w:rsidRDefault="00E154AB" w:rsidP="00583841">
            <w:pPr>
              <w:pStyle w:val="TAL"/>
            </w:pPr>
            <w:r>
              <w:t>Update Information Service of NR to fix unclear Note issue</w:t>
            </w:r>
          </w:p>
        </w:tc>
        <w:tc>
          <w:tcPr>
            <w:tcW w:w="708" w:type="dxa"/>
            <w:shd w:val="solid" w:color="FFFFFF" w:fill="auto"/>
          </w:tcPr>
          <w:p w14:paraId="356050F2" w14:textId="77777777" w:rsidR="00E154AB" w:rsidRDefault="00E154AB" w:rsidP="00583841">
            <w:pPr>
              <w:pStyle w:val="TAL"/>
              <w:rPr>
                <w:lang w:eastAsia="zh-CN"/>
              </w:rPr>
            </w:pPr>
            <w:r>
              <w:rPr>
                <w:lang w:eastAsia="zh-CN"/>
              </w:rPr>
              <w:t>16.1.0</w:t>
            </w:r>
          </w:p>
        </w:tc>
      </w:tr>
      <w:tr w:rsidR="00E154AB" w:rsidRPr="002B15AA" w14:paraId="356050FC" w14:textId="77777777" w:rsidTr="00E06F5B">
        <w:tc>
          <w:tcPr>
            <w:tcW w:w="800" w:type="dxa"/>
            <w:shd w:val="solid" w:color="FFFFFF" w:fill="auto"/>
          </w:tcPr>
          <w:p w14:paraId="356050F4" w14:textId="77777777" w:rsidR="00E154AB" w:rsidRDefault="00E154AB" w:rsidP="00583841">
            <w:pPr>
              <w:pStyle w:val="TAL"/>
              <w:rPr>
                <w:lang w:eastAsia="zh-CN"/>
              </w:rPr>
            </w:pPr>
            <w:r>
              <w:rPr>
                <w:lang w:eastAsia="zh-CN"/>
              </w:rPr>
              <w:t>2019-06</w:t>
            </w:r>
          </w:p>
        </w:tc>
        <w:tc>
          <w:tcPr>
            <w:tcW w:w="1043" w:type="dxa"/>
            <w:shd w:val="solid" w:color="FFFFFF" w:fill="auto"/>
          </w:tcPr>
          <w:p w14:paraId="356050F5" w14:textId="77777777" w:rsidR="00E154AB" w:rsidRDefault="00E154AB" w:rsidP="00583841">
            <w:pPr>
              <w:pStyle w:val="TAL"/>
              <w:rPr>
                <w:lang w:eastAsia="zh-CN"/>
              </w:rPr>
            </w:pPr>
            <w:r>
              <w:rPr>
                <w:lang w:eastAsia="zh-CN"/>
              </w:rPr>
              <w:t>SA#84</w:t>
            </w:r>
          </w:p>
        </w:tc>
        <w:tc>
          <w:tcPr>
            <w:tcW w:w="1134" w:type="dxa"/>
            <w:shd w:val="solid" w:color="FFFFFF" w:fill="auto"/>
          </w:tcPr>
          <w:p w14:paraId="356050F6" w14:textId="77777777" w:rsidR="00E154AB" w:rsidRDefault="00E154AB" w:rsidP="00583841">
            <w:pPr>
              <w:pStyle w:val="TAL"/>
              <w:rPr>
                <w:rFonts w:cs="Arial"/>
                <w:lang w:eastAsia="zh-CN"/>
              </w:rPr>
            </w:pPr>
            <w:r>
              <w:rPr>
                <w:rFonts w:cs="Arial"/>
                <w:lang w:eastAsia="zh-CN"/>
              </w:rPr>
              <w:t>SP-190373</w:t>
            </w:r>
          </w:p>
        </w:tc>
        <w:tc>
          <w:tcPr>
            <w:tcW w:w="709" w:type="dxa"/>
            <w:shd w:val="solid" w:color="FFFFFF" w:fill="auto"/>
          </w:tcPr>
          <w:p w14:paraId="356050F7" w14:textId="77777777" w:rsidR="00E154AB" w:rsidRDefault="00E154AB" w:rsidP="00583841">
            <w:pPr>
              <w:pStyle w:val="TAL"/>
              <w:rPr>
                <w:lang w:eastAsia="zh-CN"/>
              </w:rPr>
            </w:pPr>
            <w:r>
              <w:rPr>
                <w:lang w:eastAsia="zh-CN"/>
              </w:rPr>
              <w:t>0096</w:t>
            </w:r>
          </w:p>
        </w:tc>
        <w:tc>
          <w:tcPr>
            <w:tcW w:w="425" w:type="dxa"/>
            <w:shd w:val="solid" w:color="FFFFFF" w:fill="auto"/>
          </w:tcPr>
          <w:p w14:paraId="356050F8" w14:textId="77777777" w:rsidR="00E154AB" w:rsidRDefault="00E154AB" w:rsidP="00583841">
            <w:pPr>
              <w:pStyle w:val="TAL"/>
              <w:rPr>
                <w:lang w:eastAsia="zh-CN"/>
              </w:rPr>
            </w:pPr>
            <w:r>
              <w:rPr>
                <w:lang w:eastAsia="zh-CN"/>
              </w:rPr>
              <w:t>2</w:t>
            </w:r>
          </w:p>
        </w:tc>
        <w:tc>
          <w:tcPr>
            <w:tcW w:w="284" w:type="dxa"/>
            <w:shd w:val="solid" w:color="FFFFFF" w:fill="auto"/>
          </w:tcPr>
          <w:p w14:paraId="356050F9"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0FA" w14:textId="77777777" w:rsidR="00E154AB" w:rsidRDefault="00E154AB" w:rsidP="00583841">
            <w:pPr>
              <w:pStyle w:val="TAL"/>
            </w:pPr>
            <w:r>
              <w:t>Correct the use of plmnIdList</w:t>
            </w:r>
          </w:p>
        </w:tc>
        <w:tc>
          <w:tcPr>
            <w:tcW w:w="708" w:type="dxa"/>
            <w:shd w:val="solid" w:color="FFFFFF" w:fill="auto"/>
          </w:tcPr>
          <w:p w14:paraId="356050FB" w14:textId="77777777" w:rsidR="00E154AB" w:rsidRDefault="00E154AB" w:rsidP="00583841">
            <w:pPr>
              <w:pStyle w:val="TAL"/>
              <w:rPr>
                <w:lang w:eastAsia="zh-CN"/>
              </w:rPr>
            </w:pPr>
            <w:r>
              <w:rPr>
                <w:lang w:eastAsia="zh-CN"/>
              </w:rPr>
              <w:t>16.1.0</w:t>
            </w:r>
          </w:p>
        </w:tc>
      </w:tr>
      <w:tr w:rsidR="00E154AB" w:rsidRPr="002B15AA" w14:paraId="35605105" w14:textId="77777777" w:rsidTr="00E06F5B">
        <w:tc>
          <w:tcPr>
            <w:tcW w:w="800" w:type="dxa"/>
            <w:shd w:val="solid" w:color="FFFFFF" w:fill="auto"/>
          </w:tcPr>
          <w:p w14:paraId="356050FD" w14:textId="77777777" w:rsidR="00E154AB" w:rsidRDefault="00E154AB" w:rsidP="00583841">
            <w:pPr>
              <w:pStyle w:val="TAL"/>
              <w:rPr>
                <w:lang w:eastAsia="zh-CN"/>
              </w:rPr>
            </w:pPr>
            <w:r>
              <w:rPr>
                <w:lang w:eastAsia="zh-CN"/>
              </w:rPr>
              <w:t>2019-06</w:t>
            </w:r>
          </w:p>
        </w:tc>
        <w:tc>
          <w:tcPr>
            <w:tcW w:w="1043" w:type="dxa"/>
            <w:shd w:val="solid" w:color="FFFFFF" w:fill="auto"/>
          </w:tcPr>
          <w:p w14:paraId="356050FE" w14:textId="77777777" w:rsidR="00E154AB" w:rsidRDefault="00E154AB" w:rsidP="00583841">
            <w:pPr>
              <w:pStyle w:val="TAL"/>
              <w:rPr>
                <w:lang w:eastAsia="zh-CN"/>
              </w:rPr>
            </w:pPr>
            <w:r>
              <w:rPr>
                <w:lang w:eastAsia="zh-CN"/>
              </w:rPr>
              <w:t>SA#84</w:t>
            </w:r>
          </w:p>
        </w:tc>
        <w:tc>
          <w:tcPr>
            <w:tcW w:w="1134" w:type="dxa"/>
            <w:shd w:val="solid" w:color="FFFFFF" w:fill="auto"/>
          </w:tcPr>
          <w:p w14:paraId="356050FF" w14:textId="77777777" w:rsidR="00E154AB" w:rsidRDefault="00E154AB" w:rsidP="00583841">
            <w:pPr>
              <w:pStyle w:val="TAL"/>
              <w:rPr>
                <w:rFonts w:cs="Arial"/>
                <w:lang w:eastAsia="zh-CN"/>
              </w:rPr>
            </w:pPr>
            <w:r>
              <w:rPr>
                <w:rFonts w:cs="Arial"/>
                <w:lang w:eastAsia="zh-CN"/>
              </w:rPr>
              <w:t>SP-190373</w:t>
            </w:r>
          </w:p>
        </w:tc>
        <w:tc>
          <w:tcPr>
            <w:tcW w:w="709" w:type="dxa"/>
            <w:shd w:val="solid" w:color="FFFFFF" w:fill="auto"/>
          </w:tcPr>
          <w:p w14:paraId="35605100" w14:textId="77777777" w:rsidR="00E154AB" w:rsidRDefault="00E154AB" w:rsidP="00583841">
            <w:pPr>
              <w:pStyle w:val="TAL"/>
              <w:rPr>
                <w:lang w:eastAsia="zh-CN"/>
              </w:rPr>
            </w:pPr>
            <w:r>
              <w:rPr>
                <w:lang w:eastAsia="zh-CN"/>
              </w:rPr>
              <w:t>0098</w:t>
            </w:r>
          </w:p>
        </w:tc>
        <w:tc>
          <w:tcPr>
            <w:tcW w:w="425" w:type="dxa"/>
            <w:shd w:val="solid" w:color="FFFFFF" w:fill="auto"/>
          </w:tcPr>
          <w:p w14:paraId="35605101" w14:textId="77777777" w:rsidR="00E154AB" w:rsidRDefault="00E154AB" w:rsidP="00583841">
            <w:pPr>
              <w:pStyle w:val="TAL"/>
              <w:rPr>
                <w:lang w:eastAsia="zh-CN"/>
              </w:rPr>
            </w:pPr>
            <w:r>
              <w:rPr>
                <w:lang w:eastAsia="zh-CN"/>
              </w:rPr>
              <w:t>1</w:t>
            </w:r>
          </w:p>
        </w:tc>
        <w:tc>
          <w:tcPr>
            <w:tcW w:w="284" w:type="dxa"/>
            <w:shd w:val="solid" w:color="FFFFFF" w:fill="auto"/>
          </w:tcPr>
          <w:p w14:paraId="3560510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03" w14:textId="77777777" w:rsidR="00E154AB" w:rsidRDefault="00E154AB" w:rsidP="00583841">
            <w:pPr>
              <w:pStyle w:val="TAL"/>
            </w:pPr>
            <w:r>
              <w:t>Add missing clauses to RRMPolicyRatio2 data type</w:t>
            </w:r>
          </w:p>
        </w:tc>
        <w:tc>
          <w:tcPr>
            <w:tcW w:w="708" w:type="dxa"/>
            <w:shd w:val="solid" w:color="FFFFFF" w:fill="auto"/>
          </w:tcPr>
          <w:p w14:paraId="35605104" w14:textId="77777777" w:rsidR="00E154AB" w:rsidRDefault="00E154AB" w:rsidP="00583841">
            <w:pPr>
              <w:pStyle w:val="TAL"/>
              <w:rPr>
                <w:lang w:eastAsia="zh-CN"/>
              </w:rPr>
            </w:pPr>
            <w:r>
              <w:rPr>
                <w:lang w:eastAsia="zh-CN"/>
              </w:rPr>
              <w:t>16.1.0</w:t>
            </w:r>
          </w:p>
        </w:tc>
      </w:tr>
      <w:tr w:rsidR="00E154AB" w:rsidRPr="002B15AA" w14:paraId="3560510E" w14:textId="77777777" w:rsidTr="00E06F5B">
        <w:tc>
          <w:tcPr>
            <w:tcW w:w="800" w:type="dxa"/>
            <w:shd w:val="solid" w:color="FFFFFF" w:fill="auto"/>
          </w:tcPr>
          <w:p w14:paraId="35605106" w14:textId="77777777" w:rsidR="00E154AB" w:rsidRDefault="00E154AB" w:rsidP="00583841">
            <w:pPr>
              <w:pStyle w:val="TAL"/>
              <w:rPr>
                <w:lang w:eastAsia="zh-CN"/>
              </w:rPr>
            </w:pPr>
            <w:r>
              <w:rPr>
                <w:lang w:eastAsia="zh-CN"/>
              </w:rPr>
              <w:t>2019-06</w:t>
            </w:r>
          </w:p>
        </w:tc>
        <w:tc>
          <w:tcPr>
            <w:tcW w:w="1043" w:type="dxa"/>
            <w:shd w:val="solid" w:color="FFFFFF" w:fill="auto"/>
          </w:tcPr>
          <w:p w14:paraId="35605107" w14:textId="77777777" w:rsidR="00E154AB" w:rsidRDefault="00E154AB" w:rsidP="00583841">
            <w:pPr>
              <w:pStyle w:val="TAL"/>
              <w:rPr>
                <w:lang w:eastAsia="zh-CN"/>
              </w:rPr>
            </w:pPr>
            <w:r>
              <w:rPr>
                <w:lang w:eastAsia="zh-CN"/>
              </w:rPr>
              <w:t>SA#84</w:t>
            </w:r>
          </w:p>
        </w:tc>
        <w:tc>
          <w:tcPr>
            <w:tcW w:w="1134" w:type="dxa"/>
            <w:shd w:val="solid" w:color="FFFFFF" w:fill="auto"/>
          </w:tcPr>
          <w:p w14:paraId="35605108" w14:textId="77777777" w:rsidR="00E154AB" w:rsidRDefault="00E154AB" w:rsidP="00583841">
            <w:pPr>
              <w:pStyle w:val="TAL"/>
              <w:rPr>
                <w:rFonts w:cs="Arial"/>
                <w:lang w:eastAsia="zh-CN"/>
              </w:rPr>
            </w:pPr>
            <w:r>
              <w:rPr>
                <w:rFonts w:cs="Arial"/>
                <w:lang w:eastAsia="zh-CN"/>
              </w:rPr>
              <w:t>SP-190373</w:t>
            </w:r>
          </w:p>
        </w:tc>
        <w:tc>
          <w:tcPr>
            <w:tcW w:w="709" w:type="dxa"/>
            <w:shd w:val="solid" w:color="FFFFFF" w:fill="auto"/>
          </w:tcPr>
          <w:p w14:paraId="35605109" w14:textId="77777777" w:rsidR="00E154AB" w:rsidRDefault="00E154AB" w:rsidP="00583841">
            <w:pPr>
              <w:pStyle w:val="TAL"/>
              <w:rPr>
                <w:lang w:eastAsia="zh-CN"/>
              </w:rPr>
            </w:pPr>
            <w:r>
              <w:rPr>
                <w:lang w:eastAsia="zh-CN"/>
              </w:rPr>
              <w:t>0099</w:t>
            </w:r>
          </w:p>
        </w:tc>
        <w:tc>
          <w:tcPr>
            <w:tcW w:w="425" w:type="dxa"/>
            <w:shd w:val="solid" w:color="FFFFFF" w:fill="auto"/>
          </w:tcPr>
          <w:p w14:paraId="3560510A" w14:textId="77777777" w:rsidR="00E154AB" w:rsidRDefault="00E154AB" w:rsidP="00583841">
            <w:pPr>
              <w:pStyle w:val="TAL"/>
              <w:rPr>
                <w:lang w:eastAsia="zh-CN"/>
              </w:rPr>
            </w:pPr>
            <w:r>
              <w:rPr>
                <w:lang w:eastAsia="zh-CN"/>
              </w:rPr>
              <w:t>1</w:t>
            </w:r>
          </w:p>
        </w:tc>
        <w:tc>
          <w:tcPr>
            <w:tcW w:w="284" w:type="dxa"/>
            <w:shd w:val="solid" w:color="FFFFFF" w:fill="auto"/>
          </w:tcPr>
          <w:p w14:paraId="3560510B"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0C" w14:textId="77777777" w:rsidR="00E154AB" w:rsidRDefault="00E154AB" w:rsidP="00583841">
            <w:pPr>
              <w:pStyle w:val="TAL"/>
            </w:pPr>
            <w:r>
              <w:t>Update RRMPolicyRatio2 data type name in stage 3</w:t>
            </w:r>
          </w:p>
        </w:tc>
        <w:tc>
          <w:tcPr>
            <w:tcW w:w="708" w:type="dxa"/>
            <w:shd w:val="solid" w:color="FFFFFF" w:fill="auto"/>
          </w:tcPr>
          <w:p w14:paraId="3560510D" w14:textId="77777777" w:rsidR="00E154AB" w:rsidRDefault="00E154AB" w:rsidP="00583841">
            <w:pPr>
              <w:pStyle w:val="TAL"/>
              <w:rPr>
                <w:lang w:eastAsia="zh-CN"/>
              </w:rPr>
            </w:pPr>
            <w:r>
              <w:rPr>
                <w:lang w:eastAsia="zh-CN"/>
              </w:rPr>
              <w:t>16.1.0</w:t>
            </w:r>
          </w:p>
        </w:tc>
      </w:tr>
      <w:tr w:rsidR="00E154AB" w:rsidRPr="002B15AA" w14:paraId="35605117" w14:textId="77777777" w:rsidTr="00E06F5B">
        <w:tc>
          <w:tcPr>
            <w:tcW w:w="800" w:type="dxa"/>
            <w:shd w:val="solid" w:color="FFFFFF" w:fill="auto"/>
          </w:tcPr>
          <w:p w14:paraId="3560510F" w14:textId="77777777" w:rsidR="00E154AB" w:rsidRDefault="00E154AB" w:rsidP="00583841">
            <w:pPr>
              <w:pStyle w:val="TAL"/>
              <w:rPr>
                <w:lang w:eastAsia="zh-CN"/>
              </w:rPr>
            </w:pPr>
            <w:r>
              <w:rPr>
                <w:lang w:eastAsia="zh-CN"/>
              </w:rPr>
              <w:t>2019-06</w:t>
            </w:r>
          </w:p>
        </w:tc>
        <w:tc>
          <w:tcPr>
            <w:tcW w:w="1043" w:type="dxa"/>
            <w:shd w:val="solid" w:color="FFFFFF" w:fill="auto"/>
          </w:tcPr>
          <w:p w14:paraId="35605110" w14:textId="77777777" w:rsidR="00E154AB" w:rsidRDefault="00E154AB" w:rsidP="00583841">
            <w:pPr>
              <w:pStyle w:val="TAL"/>
              <w:rPr>
                <w:lang w:eastAsia="zh-CN"/>
              </w:rPr>
            </w:pPr>
            <w:r>
              <w:rPr>
                <w:lang w:eastAsia="zh-CN"/>
              </w:rPr>
              <w:t>SA#84</w:t>
            </w:r>
          </w:p>
        </w:tc>
        <w:tc>
          <w:tcPr>
            <w:tcW w:w="1134" w:type="dxa"/>
            <w:shd w:val="solid" w:color="FFFFFF" w:fill="auto"/>
          </w:tcPr>
          <w:p w14:paraId="35605111" w14:textId="77777777" w:rsidR="00E154AB" w:rsidRDefault="00E154AB" w:rsidP="00583841">
            <w:pPr>
              <w:pStyle w:val="TAL"/>
              <w:rPr>
                <w:rFonts w:cs="Arial"/>
                <w:lang w:eastAsia="zh-CN"/>
              </w:rPr>
            </w:pPr>
            <w:r>
              <w:rPr>
                <w:rFonts w:cs="Arial"/>
                <w:lang w:eastAsia="zh-CN"/>
              </w:rPr>
              <w:t>SP-190373</w:t>
            </w:r>
          </w:p>
        </w:tc>
        <w:tc>
          <w:tcPr>
            <w:tcW w:w="709" w:type="dxa"/>
            <w:shd w:val="solid" w:color="FFFFFF" w:fill="auto"/>
          </w:tcPr>
          <w:p w14:paraId="35605112" w14:textId="77777777" w:rsidR="00E154AB" w:rsidRDefault="00E154AB" w:rsidP="00583841">
            <w:pPr>
              <w:pStyle w:val="TAL"/>
              <w:rPr>
                <w:lang w:eastAsia="zh-CN"/>
              </w:rPr>
            </w:pPr>
            <w:r>
              <w:rPr>
                <w:lang w:eastAsia="zh-CN"/>
              </w:rPr>
              <w:t>0102</w:t>
            </w:r>
          </w:p>
        </w:tc>
        <w:tc>
          <w:tcPr>
            <w:tcW w:w="425" w:type="dxa"/>
            <w:shd w:val="solid" w:color="FFFFFF" w:fill="auto"/>
          </w:tcPr>
          <w:p w14:paraId="35605113" w14:textId="77777777" w:rsidR="00E154AB" w:rsidRDefault="00E154AB" w:rsidP="00583841">
            <w:pPr>
              <w:pStyle w:val="TAL"/>
              <w:rPr>
                <w:lang w:eastAsia="zh-CN"/>
              </w:rPr>
            </w:pPr>
            <w:r>
              <w:rPr>
                <w:lang w:eastAsia="zh-CN"/>
              </w:rPr>
              <w:t>-</w:t>
            </w:r>
          </w:p>
        </w:tc>
        <w:tc>
          <w:tcPr>
            <w:tcW w:w="284" w:type="dxa"/>
            <w:shd w:val="solid" w:color="FFFFFF" w:fill="auto"/>
          </w:tcPr>
          <w:p w14:paraId="35605114"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15" w14:textId="77777777" w:rsidR="00E154AB" w:rsidRDefault="00E154AB" w:rsidP="00583841">
            <w:pPr>
              <w:pStyle w:val="TAL"/>
            </w:pPr>
            <w:r>
              <w:t>Fix the implementation errors</w:t>
            </w:r>
          </w:p>
        </w:tc>
        <w:tc>
          <w:tcPr>
            <w:tcW w:w="708" w:type="dxa"/>
            <w:shd w:val="solid" w:color="FFFFFF" w:fill="auto"/>
          </w:tcPr>
          <w:p w14:paraId="35605116" w14:textId="77777777" w:rsidR="00E154AB" w:rsidRDefault="00E154AB" w:rsidP="00583841">
            <w:pPr>
              <w:pStyle w:val="TAL"/>
              <w:rPr>
                <w:lang w:eastAsia="zh-CN"/>
              </w:rPr>
            </w:pPr>
            <w:r>
              <w:rPr>
                <w:lang w:eastAsia="zh-CN"/>
              </w:rPr>
              <w:t>16.1.0</w:t>
            </w:r>
          </w:p>
        </w:tc>
      </w:tr>
      <w:tr w:rsidR="00E154AB" w:rsidRPr="002B15AA" w14:paraId="35605120" w14:textId="77777777" w:rsidTr="00E06F5B">
        <w:tc>
          <w:tcPr>
            <w:tcW w:w="800" w:type="dxa"/>
            <w:shd w:val="solid" w:color="FFFFFF" w:fill="auto"/>
          </w:tcPr>
          <w:p w14:paraId="35605118" w14:textId="77777777" w:rsidR="00E154AB" w:rsidRDefault="00E154AB" w:rsidP="00583841">
            <w:pPr>
              <w:pStyle w:val="TAL"/>
              <w:rPr>
                <w:lang w:eastAsia="zh-CN"/>
              </w:rPr>
            </w:pPr>
            <w:r>
              <w:rPr>
                <w:lang w:eastAsia="zh-CN"/>
              </w:rPr>
              <w:t>2019-09</w:t>
            </w:r>
          </w:p>
        </w:tc>
        <w:tc>
          <w:tcPr>
            <w:tcW w:w="1043" w:type="dxa"/>
            <w:shd w:val="solid" w:color="FFFFFF" w:fill="auto"/>
          </w:tcPr>
          <w:p w14:paraId="35605119" w14:textId="77777777" w:rsidR="00E154AB" w:rsidRDefault="00E154AB" w:rsidP="00583841">
            <w:pPr>
              <w:pStyle w:val="TAL"/>
              <w:rPr>
                <w:lang w:eastAsia="zh-CN"/>
              </w:rPr>
            </w:pPr>
            <w:r>
              <w:rPr>
                <w:lang w:eastAsia="zh-CN"/>
              </w:rPr>
              <w:t>SA#85</w:t>
            </w:r>
          </w:p>
        </w:tc>
        <w:tc>
          <w:tcPr>
            <w:tcW w:w="1134" w:type="dxa"/>
            <w:shd w:val="solid" w:color="FFFFFF" w:fill="auto"/>
          </w:tcPr>
          <w:p w14:paraId="3560511A" w14:textId="77777777" w:rsidR="00E154AB" w:rsidRDefault="00E154AB" w:rsidP="00583841">
            <w:pPr>
              <w:pStyle w:val="TAL"/>
              <w:rPr>
                <w:rFonts w:cs="Arial"/>
                <w:lang w:eastAsia="zh-CN"/>
              </w:rPr>
            </w:pPr>
            <w:r>
              <w:rPr>
                <w:rFonts w:cs="Arial"/>
                <w:lang w:eastAsia="zh-CN"/>
              </w:rPr>
              <w:t>SP-190745</w:t>
            </w:r>
          </w:p>
        </w:tc>
        <w:tc>
          <w:tcPr>
            <w:tcW w:w="709" w:type="dxa"/>
            <w:shd w:val="solid" w:color="FFFFFF" w:fill="auto"/>
          </w:tcPr>
          <w:p w14:paraId="3560511B" w14:textId="77777777" w:rsidR="00E154AB" w:rsidRDefault="00E154AB" w:rsidP="00583841">
            <w:pPr>
              <w:pStyle w:val="TAL"/>
              <w:rPr>
                <w:lang w:eastAsia="zh-CN"/>
              </w:rPr>
            </w:pPr>
            <w:r>
              <w:rPr>
                <w:lang w:eastAsia="zh-CN"/>
              </w:rPr>
              <w:t>0089</w:t>
            </w:r>
          </w:p>
        </w:tc>
        <w:tc>
          <w:tcPr>
            <w:tcW w:w="425" w:type="dxa"/>
            <w:shd w:val="solid" w:color="FFFFFF" w:fill="auto"/>
          </w:tcPr>
          <w:p w14:paraId="3560511C" w14:textId="77777777" w:rsidR="00E154AB" w:rsidRDefault="00E154AB" w:rsidP="00583841">
            <w:pPr>
              <w:pStyle w:val="TAL"/>
              <w:rPr>
                <w:lang w:eastAsia="zh-CN"/>
              </w:rPr>
            </w:pPr>
            <w:r>
              <w:rPr>
                <w:lang w:eastAsia="zh-CN"/>
              </w:rPr>
              <w:t>2</w:t>
            </w:r>
          </w:p>
        </w:tc>
        <w:tc>
          <w:tcPr>
            <w:tcW w:w="284" w:type="dxa"/>
            <w:shd w:val="solid" w:color="FFFFFF" w:fill="auto"/>
          </w:tcPr>
          <w:p w14:paraId="3560511D"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11E" w14:textId="77777777" w:rsidR="00E154AB" w:rsidRDefault="00E154AB" w:rsidP="00583841">
            <w:pPr>
              <w:pStyle w:val="TAL"/>
            </w:pPr>
            <w:r>
              <w:t>Update 5GC Information Service to align with Managed Service Definition</w:t>
            </w:r>
          </w:p>
        </w:tc>
        <w:tc>
          <w:tcPr>
            <w:tcW w:w="708" w:type="dxa"/>
            <w:shd w:val="solid" w:color="FFFFFF" w:fill="auto"/>
          </w:tcPr>
          <w:p w14:paraId="3560511F" w14:textId="77777777" w:rsidR="00E154AB" w:rsidRDefault="00E154AB" w:rsidP="00583841">
            <w:pPr>
              <w:pStyle w:val="TAL"/>
              <w:rPr>
                <w:lang w:eastAsia="zh-CN"/>
              </w:rPr>
            </w:pPr>
            <w:r>
              <w:rPr>
                <w:lang w:eastAsia="zh-CN"/>
              </w:rPr>
              <w:t>16.2.0</w:t>
            </w:r>
          </w:p>
        </w:tc>
      </w:tr>
      <w:tr w:rsidR="00E154AB" w:rsidRPr="002B15AA" w14:paraId="35605129" w14:textId="77777777" w:rsidTr="00E06F5B">
        <w:tc>
          <w:tcPr>
            <w:tcW w:w="800" w:type="dxa"/>
            <w:shd w:val="solid" w:color="FFFFFF" w:fill="auto"/>
          </w:tcPr>
          <w:p w14:paraId="35605121" w14:textId="77777777" w:rsidR="00E154AB" w:rsidRDefault="00E154AB" w:rsidP="00583841">
            <w:pPr>
              <w:pStyle w:val="TAL"/>
              <w:rPr>
                <w:lang w:eastAsia="zh-CN"/>
              </w:rPr>
            </w:pPr>
            <w:r>
              <w:rPr>
                <w:lang w:eastAsia="zh-CN"/>
              </w:rPr>
              <w:t>2019-09</w:t>
            </w:r>
          </w:p>
        </w:tc>
        <w:tc>
          <w:tcPr>
            <w:tcW w:w="1043" w:type="dxa"/>
            <w:shd w:val="solid" w:color="FFFFFF" w:fill="auto"/>
          </w:tcPr>
          <w:p w14:paraId="35605122" w14:textId="77777777" w:rsidR="00E154AB" w:rsidRDefault="00E154AB" w:rsidP="00583841">
            <w:pPr>
              <w:pStyle w:val="TAL"/>
              <w:rPr>
                <w:lang w:eastAsia="zh-CN"/>
              </w:rPr>
            </w:pPr>
            <w:r>
              <w:rPr>
                <w:lang w:eastAsia="zh-CN"/>
              </w:rPr>
              <w:t>SA#85</w:t>
            </w:r>
          </w:p>
        </w:tc>
        <w:tc>
          <w:tcPr>
            <w:tcW w:w="1134" w:type="dxa"/>
            <w:shd w:val="solid" w:color="FFFFFF" w:fill="auto"/>
          </w:tcPr>
          <w:p w14:paraId="35605123"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24" w14:textId="77777777" w:rsidR="00E154AB" w:rsidRDefault="00E154AB" w:rsidP="00583841">
            <w:pPr>
              <w:pStyle w:val="TAL"/>
              <w:rPr>
                <w:lang w:eastAsia="zh-CN"/>
              </w:rPr>
            </w:pPr>
            <w:r>
              <w:rPr>
                <w:lang w:eastAsia="zh-CN"/>
              </w:rPr>
              <w:t xml:space="preserve">0107 </w:t>
            </w:r>
          </w:p>
        </w:tc>
        <w:tc>
          <w:tcPr>
            <w:tcW w:w="425" w:type="dxa"/>
            <w:shd w:val="solid" w:color="FFFFFF" w:fill="auto"/>
          </w:tcPr>
          <w:p w14:paraId="35605125" w14:textId="77777777" w:rsidR="00E154AB" w:rsidRDefault="00E154AB" w:rsidP="00583841">
            <w:pPr>
              <w:pStyle w:val="TAL"/>
              <w:rPr>
                <w:lang w:eastAsia="zh-CN"/>
              </w:rPr>
            </w:pPr>
            <w:r>
              <w:rPr>
                <w:lang w:eastAsia="zh-CN"/>
              </w:rPr>
              <w:t>1</w:t>
            </w:r>
          </w:p>
        </w:tc>
        <w:tc>
          <w:tcPr>
            <w:tcW w:w="284" w:type="dxa"/>
            <w:shd w:val="solid" w:color="FFFFFF" w:fill="auto"/>
          </w:tcPr>
          <w:p w14:paraId="35605126"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27" w14:textId="77777777" w:rsidR="00E154AB" w:rsidRDefault="00E154AB" w:rsidP="00583841">
            <w:pPr>
              <w:pStyle w:val="TAL"/>
            </w:pPr>
            <w:r>
              <w:t>Correct description for NR deployment scenario</w:t>
            </w:r>
          </w:p>
        </w:tc>
        <w:tc>
          <w:tcPr>
            <w:tcW w:w="708" w:type="dxa"/>
            <w:shd w:val="solid" w:color="FFFFFF" w:fill="auto"/>
          </w:tcPr>
          <w:p w14:paraId="35605128" w14:textId="77777777" w:rsidR="00E154AB" w:rsidRDefault="00E154AB" w:rsidP="00583841">
            <w:pPr>
              <w:pStyle w:val="TAL"/>
              <w:rPr>
                <w:lang w:eastAsia="zh-CN"/>
              </w:rPr>
            </w:pPr>
            <w:r>
              <w:rPr>
                <w:lang w:eastAsia="zh-CN"/>
              </w:rPr>
              <w:t>16.2.0</w:t>
            </w:r>
          </w:p>
        </w:tc>
      </w:tr>
      <w:tr w:rsidR="00E154AB" w:rsidRPr="002B15AA" w14:paraId="35605132" w14:textId="77777777" w:rsidTr="00E06F5B">
        <w:tc>
          <w:tcPr>
            <w:tcW w:w="800" w:type="dxa"/>
            <w:shd w:val="solid" w:color="FFFFFF" w:fill="auto"/>
          </w:tcPr>
          <w:p w14:paraId="3560512A" w14:textId="77777777" w:rsidR="00E154AB" w:rsidRDefault="00E154AB" w:rsidP="00583841">
            <w:pPr>
              <w:pStyle w:val="TAL"/>
              <w:rPr>
                <w:lang w:eastAsia="zh-CN"/>
              </w:rPr>
            </w:pPr>
            <w:r>
              <w:rPr>
                <w:lang w:eastAsia="zh-CN"/>
              </w:rPr>
              <w:t>2019-09</w:t>
            </w:r>
          </w:p>
        </w:tc>
        <w:tc>
          <w:tcPr>
            <w:tcW w:w="1043" w:type="dxa"/>
            <w:shd w:val="solid" w:color="FFFFFF" w:fill="auto"/>
          </w:tcPr>
          <w:p w14:paraId="3560512B" w14:textId="77777777" w:rsidR="00E154AB" w:rsidRDefault="00E154AB" w:rsidP="00583841">
            <w:pPr>
              <w:pStyle w:val="TAL"/>
              <w:rPr>
                <w:lang w:eastAsia="zh-CN"/>
              </w:rPr>
            </w:pPr>
            <w:r>
              <w:rPr>
                <w:lang w:eastAsia="zh-CN"/>
              </w:rPr>
              <w:t>SA#85</w:t>
            </w:r>
          </w:p>
        </w:tc>
        <w:tc>
          <w:tcPr>
            <w:tcW w:w="1134" w:type="dxa"/>
            <w:shd w:val="solid" w:color="FFFFFF" w:fill="auto"/>
          </w:tcPr>
          <w:p w14:paraId="3560512C"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2D" w14:textId="77777777" w:rsidR="00E154AB" w:rsidRDefault="00E154AB" w:rsidP="00583841">
            <w:pPr>
              <w:pStyle w:val="TAL"/>
              <w:rPr>
                <w:lang w:eastAsia="zh-CN"/>
              </w:rPr>
            </w:pPr>
            <w:r>
              <w:rPr>
                <w:lang w:eastAsia="zh-CN"/>
              </w:rPr>
              <w:t>0109</w:t>
            </w:r>
          </w:p>
        </w:tc>
        <w:tc>
          <w:tcPr>
            <w:tcW w:w="425" w:type="dxa"/>
            <w:shd w:val="solid" w:color="FFFFFF" w:fill="auto"/>
          </w:tcPr>
          <w:p w14:paraId="3560512E" w14:textId="77777777" w:rsidR="00E154AB" w:rsidRDefault="00E154AB" w:rsidP="00583841">
            <w:pPr>
              <w:pStyle w:val="TAL"/>
              <w:rPr>
                <w:lang w:eastAsia="zh-CN"/>
              </w:rPr>
            </w:pPr>
            <w:r>
              <w:rPr>
                <w:lang w:eastAsia="zh-CN"/>
              </w:rPr>
              <w:t>1</w:t>
            </w:r>
          </w:p>
        </w:tc>
        <w:tc>
          <w:tcPr>
            <w:tcW w:w="284" w:type="dxa"/>
            <w:shd w:val="solid" w:color="FFFFFF" w:fill="auto"/>
          </w:tcPr>
          <w:p w14:paraId="3560512F"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30" w14:textId="77777777" w:rsidR="00E154AB" w:rsidRDefault="00E154AB" w:rsidP="00583841">
            <w:pPr>
              <w:pStyle w:val="TAL"/>
            </w:pPr>
            <w:r>
              <w:t>Correct NR NRM model to be applicable for all NG-RAN architecture</w:t>
            </w:r>
          </w:p>
        </w:tc>
        <w:tc>
          <w:tcPr>
            <w:tcW w:w="708" w:type="dxa"/>
            <w:shd w:val="solid" w:color="FFFFFF" w:fill="auto"/>
          </w:tcPr>
          <w:p w14:paraId="35605131" w14:textId="77777777" w:rsidR="00E154AB" w:rsidRDefault="00E154AB" w:rsidP="00583841">
            <w:pPr>
              <w:pStyle w:val="TAL"/>
              <w:rPr>
                <w:lang w:eastAsia="zh-CN"/>
              </w:rPr>
            </w:pPr>
            <w:r>
              <w:rPr>
                <w:lang w:eastAsia="zh-CN"/>
              </w:rPr>
              <w:t>16.2.0</w:t>
            </w:r>
          </w:p>
        </w:tc>
      </w:tr>
      <w:tr w:rsidR="00E154AB" w:rsidRPr="002B15AA" w14:paraId="3560513B" w14:textId="77777777" w:rsidTr="00E06F5B">
        <w:tc>
          <w:tcPr>
            <w:tcW w:w="800" w:type="dxa"/>
            <w:shd w:val="solid" w:color="FFFFFF" w:fill="auto"/>
          </w:tcPr>
          <w:p w14:paraId="35605133" w14:textId="77777777" w:rsidR="00E154AB" w:rsidRDefault="00E154AB" w:rsidP="00583841">
            <w:pPr>
              <w:pStyle w:val="TAL"/>
              <w:rPr>
                <w:lang w:eastAsia="zh-CN"/>
              </w:rPr>
            </w:pPr>
            <w:r>
              <w:rPr>
                <w:lang w:eastAsia="zh-CN"/>
              </w:rPr>
              <w:t>2019-09</w:t>
            </w:r>
          </w:p>
        </w:tc>
        <w:tc>
          <w:tcPr>
            <w:tcW w:w="1043" w:type="dxa"/>
            <w:shd w:val="solid" w:color="FFFFFF" w:fill="auto"/>
          </w:tcPr>
          <w:p w14:paraId="35605134" w14:textId="77777777" w:rsidR="00E154AB" w:rsidRDefault="00E154AB" w:rsidP="00583841">
            <w:pPr>
              <w:pStyle w:val="TAL"/>
              <w:rPr>
                <w:lang w:eastAsia="zh-CN"/>
              </w:rPr>
            </w:pPr>
            <w:r>
              <w:rPr>
                <w:lang w:eastAsia="zh-CN"/>
              </w:rPr>
              <w:t>SA#85</w:t>
            </w:r>
          </w:p>
        </w:tc>
        <w:tc>
          <w:tcPr>
            <w:tcW w:w="1134" w:type="dxa"/>
            <w:shd w:val="solid" w:color="FFFFFF" w:fill="auto"/>
          </w:tcPr>
          <w:p w14:paraId="35605135" w14:textId="77777777" w:rsidR="00E154AB" w:rsidRDefault="00E154AB" w:rsidP="00583841">
            <w:pPr>
              <w:pStyle w:val="TAL"/>
              <w:rPr>
                <w:rFonts w:cs="Arial"/>
                <w:lang w:eastAsia="zh-CN"/>
              </w:rPr>
            </w:pPr>
            <w:r>
              <w:rPr>
                <w:rFonts w:cs="Arial"/>
                <w:lang w:eastAsia="zh-CN"/>
              </w:rPr>
              <w:t>SP-190745</w:t>
            </w:r>
          </w:p>
        </w:tc>
        <w:tc>
          <w:tcPr>
            <w:tcW w:w="709" w:type="dxa"/>
            <w:shd w:val="solid" w:color="FFFFFF" w:fill="auto"/>
          </w:tcPr>
          <w:p w14:paraId="35605136" w14:textId="77777777" w:rsidR="00E154AB" w:rsidRDefault="00E154AB" w:rsidP="00583841">
            <w:pPr>
              <w:pStyle w:val="TAL"/>
              <w:rPr>
                <w:lang w:eastAsia="zh-CN"/>
              </w:rPr>
            </w:pPr>
            <w:r>
              <w:rPr>
                <w:lang w:eastAsia="zh-CN"/>
              </w:rPr>
              <w:t>0114</w:t>
            </w:r>
          </w:p>
        </w:tc>
        <w:tc>
          <w:tcPr>
            <w:tcW w:w="425" w:type="dxa"/>
            <w:shd w:val="solid" w:color="FFFFFF" w:fill="auto"/>
          </w:tcPr>
          <w:p w14:paraId="35605137" w14:textId="77777777" w:rsidR="00E154AB" w:rsidRDefault="00E154AB" w:rsidP="00583841">
            <w:pPr>
              <w:pStyle w:val="TAL"/>
              <w:rPr>
                <w:lang w:eastAsia="zh-CN"/>
              </w:rPr>
            </w:pPr>
            <w:r>
              <w:rPr>
                <w:lang w:eastAsia="zh-CN"/>
              </w:rPr>
              <w:t>1</w:t>
            </w:r>
          </w:p>
        </w:tc>
        <w:tc>
          <w:tcPr>
            <w:tcW w:w="284" w:type="dxa"/>
            <w:shd w:val="solid" w:color="FFFFFF" w:fill="auto"/>
          </w:tcPr>
          <w:p w14:paraId="35605138"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139" w14:textId="77777777" w:rsidR="00E154AB" w:rsidRDefault="00E154AB" w:rsidP="00583841">
            <w:pPr>
              <w:pStyle w:val="TAL"/>
            </w:pPr>
            <w:r>
              <w:t>Support NF Profile management</w:t>
            </w:r>
          </w:p>
        </w:tc>
        <w:tc>
          <w:tcPr>
            <w:tcW w:w="708" w:type="dxa"/>
            <w:shd w:val="solid" w:color="FFFFFF" w:fill="auto"/>
          </w:tcPr>
          <w:p w14:paraId="3560513A" w14:textId="77777777" w:rsidR="00E154AB" w:rsidRDefault="00E154AB" w:rsidP="00583841">
            <w:pPr>
              <w:pStyle w:val="TAL"/>
              <w:rPr>
                <w:lang w:eastAsia="zh-CN"/>
              </w:rPr>
            </w:pPr>
            <w:r>
              <w:rPr>
                <w:lang w:eastAsia="zh-CN"/>
              </w:rPr>
              <w:t>16.2.0</w:t>
            </w:r>
          </w:p>
        </w:tc>
      </w:tr>
      <w:tr w:rsidR="00E154AB" w:rsidRPr="002B15AA" w14:paraId="35605144" w14:textId="77777777" w:rsidTr="00E06F5B">
        <w:tc>
          <w:tcPr>
            <w:tcW w:w="800" w:type="dxa"/>
            <w:shd w:val="solid" w:color="FFFFFF" w:fill="auto"/>
          </w:tcPr>
          <w:p w14:paraId="3560513C" w14:textId="77777777" w:rsidR="00E154AB" w:rsidRDefault="00E154AB" w:rsidP="00583841">
            <w:pPr>
              <w:pStyle w:val="TAL"/>
              <w:rPr>
                <w:lang w:eastAsia="zh-CN"/>
              </w:rPr>
            </w:pPr>
            <w:r>
              <w:rPr>
                <w:lang w:eastAsia="zh-CN"/>
              </w:rPr>
              <w:t>2019-09</w:t>
            </w:r>
          </w:p>
        </w:tc>
        <w:tc>
          <w:tcPr>
            <w:tcW w:w="1043" w:type="dxa"/>
            <w:shd w:val="solid" w:color="FFFFFF" w:fill="auto"/>
          </w:tcPr>
          <w:p w14:paraId="3560513D" w14:textId="77777777" w:rsidR="00E154AB" w:rsidRDefault="00E154AB" w:rsidP="00583841">
            <w:pPr>
              <w:pStyle w:val="TAL"/>
              <w:rPr>
                <w:lang w:eastAsia="zh-CN"/>
              </w:rPr>
            </w:pPr>
            <w:r>
              <w:rPr>
                <w:lang w:eastAsia="zh-CN"/>
              </w:rPr>
              <w:t>SA#85</w:t>
            </w:r>
          </w:p>
        </w:tc>
        <w:tc>
          <w:tcPr>
            <w:tcW w:w="1134" w:type="dxa"/>
            <w:shd w:val="solid" w:color="FFFFFF" w:fill="auto"/>
          </w:tcPr>
          <w:p w14:paraId="3560513E"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3F" w14:textId="77777777" w:rsidR="00E154AB" w:rsidRDefault="00E154AB" w:rsidP="00583841">
            <w:pPr>
              <w:pStyle w:val="TAL"/>
              <w:rPr>
                <w:lang w:eastAsia="zh-CN"/>
              </w:rPr>
            </w:pPr>
            <w:r>
              <w:rPr>
                <w:lang w:eastAsia="zh-CN"/>
              </w:rPr>
              <w:t>0121</w:t>
            </w:r>
          </w:p>
        </w:tc>
        <w:tc>
          <w:tcPr>
            <w:tcW w:w="425" w:type="dxa"/>
            <w:shd w:val="solid" w:color="FFFFFF" w:fill="auto"/>
          </w:tcPr>
          <w:p w14:paraId="35605140" w14:textId="77777777" w:rsidR="00E154AB" w:rsidRDefault="00E154AB" w:rsidP="00583841">
            <w:pPr>
              <w:pStyle w:val="TAL"/>
              <w:rPr>
                <w:lang w:eastAsia="zh-CN"/>
              </w:rPr>
            </w:pPr>
            <w:r>
              <w:rPr>
                <w:lang w:eastAsia="zh-CN"/>
              </w:rPr>
              <w:t>1</w:t>
            </w:r>
          </w:p>
        </w:tc>
        <w:tc>
          <w:tcPr>
            <w:tcW w:w="284" w:type="dxa"/>
            <w:shd w:val="solid" w:color="FFFFFF" w:fill="auto"/>
          </w:tcPr>
          <w:p w14:paraId="35605141"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42" w14:textId="77777777" w:rsidR="00E154AB" w:rsidRDefault="00E154AB" w:rsidP="00583841">
            <w:pPr>
              <w:pStyle w:val="TAL"/>
            </w:pPr>
            <w:r>
              <w:t>Clarification of sNSSAIList attribute</w:t>
            </w:r>
          </w:p>
        </w:tc>
        <w:tc>
          <w:tcPr>
            <w:tcW w:w="708" w:type="dxa"/>
            <w:shd w:val="solid" w:color="FFFFFF" w:fill="auto"/>
          </w:tcPr>
          <w:p w14:paraId="35605143" w14:textId="77777777" w:rsidR="00E154AB" w:rsidRDefault="00E154AB" w:rsidP="00583841">
            <w:pPr>
              <w:pStyle w:val="TAL"/>
              <w:rPr>
                <w:lang w:eastAsia="zh-CN"/>
              </w:rPr>
            </w:pPr>
            <w:r>
              <w:rPr>
                <w:lang w:eastAsia="zh-CN"/>
              </w:rPr>
              <w:t>16.2.0</w:t>
            </w:r>
          </w:p>
        </w:tc>
      </w:tr>
      <w:tr w:rsidR="00E154AB" w:rsidRPr="002B15AA" w14:paraId="3560514D" w14:textId="77777777" w:rsidTr="00E06F5B">
        <w:tc>
          <w:tcPr>
            <w:tcW w:w="800" w:type="dxa"/>
            <w:shd w:val="solid" w:color="FFFFFF" w:fill="auto"/>
          </w:tcPr>
          <w:p w14:paraId="35605145" w14:textId="77777777" w:rsidR="00E154AB" w:rsidRDefault="00E154AB" w:rsidP="00583841">
            <w:pPr>
              <w:pStyle w:val="TAL"/>
              <w:rPr>
                <w:lang w:eastAsia="zh-CN"/>
              </w:rPr>
            </w:pPr>
            <w:r>
              <w:rPr>
                <w:lang w:eastAsia="zh-CN"/>
              </w:rPr>
              <w:t>2019-09</w:t>
            </w:r>
          </w:p>
        </w:tc>
        <w:tc>
          <w:tcPr>
            <w:tcW w:w="1043" w:type="dxa"/>
            <w:shd w:val="solid" w:color="FFFFFF" w:fill="auto"/>
          </w:tcPr>
          <w:p w14:paraId="35605146" w14:textId="77777777" w:rsidR="00E154AB" w:rsidRDefault="00E154AB" w:rsidP="00583841">
            <w:pPr>
              <w:pStyle w:val="TAL"/>
              <w:rPr>
                <w:lang w:eastAsia="zh-CN"/>
              </w:rPr>
            </w:pPr>
            <w:r>
              <w:rPr>
                <w:lang w:eastAsia="zh-CN"/>
              </w:rPr>
              <w:t>SA#85</w:t>
            </w:r>
          </w:p>
        </w:tc>
        <w:tc>
          <w:tcPr>
            <w:tcW w:w="1134" w:type="dxa"/>
            <w:shd w:val="solid" w:color="FFFFFF" w:fill="auto"/>
          </w:tcPr>
          <w:p w14:paraId="35605147"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48" w14:textId="77777777" w:rsidR="00E154AB" w:rsidRDefault="00E154AB" w:rsidP="00583841">
            <w:pPr>
              <w:pStyle w:val="TAL"/>
              <w:rPr>
                <w:lang w:eastAsia="zh-CN"/>
              </w:rPr>
            </w:pPr>
            <w:r>
              <w:rPr>
                <w:lang w:eastAsia="zh-CN"/>
              </w:rPr>
              <w:t>0123</w:t>
            </w:r>
          </w:p>
        </w:tc>
        <w:tc>
          <w:tcPr>
            <w:tcW w:w="425" w:type="dxa"/>
            <w:shd w:val="solid" w:color="FFFFFF" w:fill="auto"/>
          </w:tcPr>
          <w:p w14:paraId="35605149" w14:textId="77777777" w:rsidR="00E154AB" w:rsidRDefault="00E154AB" w:rsidP="00583841">
            <w:pPr>
              <w:pStyle w:val="TAL"/>
              <w:rPr>
                <w:lang w:eastAsia="zh-CN"/>
              </w:rPr>
            </w:pPr>
            <w:r>
              <w:rPr>
                <w:lang w:eastAsia="zh-CN"/>
              </w:rPr>
              <w:t>-</w:t>
            </w:r>
          </w:p>
        </w:tc>
        <w:tc>
          <w:tcPr>
            <w:tcW w:w="284" w:type="dxa"/>
            <w:shd w:val="solid" w:color="FFFFFF" w:fill="auto"/>
          </w:tcPr>
          <w:p w14:paraId="3560514A"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4B" w14:textId="77777777" w:rsidR="00E154AB" w:rsidRDefault="00E154AB" w:rsidP="00583841">
            <w:pPr>
              <w:pStyle w:val="TAL"/>
            </w:pPr>
            <w:r>
              <w:t>Remove pLMNId from GNBDUFunction</w:t>
            </w:r>
          </w:p>
        </w:tc>
        <w:tc>
          <w:tcPr>
            <w:tcW w:w="708" w:type="dxa"/>
            <w:shd w:val="solid" w:color="FFFFFF" w:fill="auto"/>
          </w:tcPr>
          <w:p w14:paraId="3560514C" w14:textId="77777777" w:rsidR="00E154AB" w:rsidRDefault="00E154AB" w:rsidP="00583841">
            <w:pPr>
              <w:pStyle w:val="TAL"/>
              <w:rPr>
                <w:lang w:eastAsia="zh-CN"/>
              </w:rPr>
            </w:pPr>
            <w:r>
              <w:rPr>
                <w:lang w:eastAsia="zh-CN"/>
              </w:rPr>
              <w:t>16.2.0</w:t>
            </w:r>
          </w:p>
        </w:tc>
      </w:tr>
      <w:tr w:rsidR="00E154AB" w:rsidRPr="002B15AA" w14:paraId="35605156" w14:textId="77777777" w:rsidTr="00E06F5B">
        <w:tc>
          <w:tcPr>
            <w:tcW w:w="800" w:type="dxa"/>
            <w:shd w:val="solid" w:color="FFFFFF" w:fill="auto"/>
          </w:tcPr>
          <w:p w14:paraId="3560514E" w14:textId="77777777" w:rsidR="00E154AB" w:rsidRDefault="00E154AB" w:rsidP="00583841">
            <w:pPr>
              <w:pStyle w:val="TAL"/>
              <w:rPr>
                <w:lang w:eastAsia="zh-CN"/>
              </w:rPr>
            </w:pPr>
            <w:r>
              <w:rPr>
                <w:lang w:eastAsia="zh-CN"/>
              </w:rPr>
              <w:t>2019-09</w:t>
            </w:r>
          </w:p>
        </w:tc>
        <w:tc>
          <w:tcPr>
            <w:tcW w:w="1043" w:type="dxa"/>
            <w:shd w:val="solid" w:color="FFFFFF" w:fill="auto"/>
          </w:tcPr>
          <w:p w14:paraId="3560514F" w14:textId="77777777" w:rsidR="00E154AB" w:rsidRDefault="00E154AB" w:rsidP="00583841">
            <w:pPr>
              <w:pStyle w:val="TAL"/>
              <w:rPr>
                <w:lang w:eastAsia="zh-CN"/>
              </w:rPr>
            </w:pPr>
            <w:r>
              <w:rPr>
                <w:lang w:eastAsia="zh-CN"/>
              </w:rPr>
              <w:t>SA#85</w:t>
            </w:r>
          </w:p>
        </w:tc>
        <w:tc>
          <w:tcPr>
            <w:tcW w:w="1134" w:type="dxa"/>
            <w:shd w:val="solid" w:color="FFFFFF" w:fill="auto"/>
          </w:tcPr>
          <w:p w14:paraId="35605150"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51" w14:textId="77777777" w:rsidR="00E154AB" w:rsidRDefault="00E154AB" w:rsidP="00583841">
            <w:pPr>
              <w:pStyle w:val="TAL"/>
              <w:rPr>
                <w:lang w:eastAsia="zh-CN"/>
              </w:rPr>
            </w:pPr>
            <w:r>
              <w:rPr>
                <w:lang w:eastAsia="zh-CN"/>
              </w:rPr>
              <w:t>0126</w:t>
            </w:r>
          </w:p>
        </w:tc>
        <w:tc>
          <w:tcPr>
            <w:tcW w:w="425" w:type="dxa"/>
            <w:shd w:val="solid" w:color="FFFFFF" w:fill="auto"/>
          </w:tcPr>
          <w:p w14:paraId="35605152" w14:textId="77777777" w:rsidR="00E154AB" w:rsidRDefault="00E154AB" w:rsidP="00583841">
            <w:pPr>
              <w:pStyle w:val="TAL"/>
              <w:rPr>
                <w:lang w:eastAsia="zh-CN"/>
              </w:rPr>
            </w:pPr>
            <w:r>
              <w:rPr>
                <w:lang w:eastAsia="zh-CN"/>
              </w:rPr>
              <w:t>2</w:t>
            </w:r>
          </w:p>
        </w:tc>
        <w:tc>
          <w:tcPr>
            <w:tcW w:w="284" w:type="dxa"/>
            <w:shd w:val="solid" w:color="FFFFFF" w:fill="auto"/>
          </w:tcPr>
          <w:p w14:paraId="35605153"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54" w14:textId="77777777" w:rsidR="00E154AB" w:rsidRDefault="00E154AB" w:rsidP="00583841">
            <w:pPr>
              <w:pStyle w:val="TAL"/>
            </w:pPr>
            <w:r>
              <w:t>Update class definition with inheritance information</w:t>
            </w:r>
          </w:p>
        </w:tc>
        <w:tc>
          <w:tcPr>
            <w:tcW w:w="708" w:type="dxa"/>
            <w:shd w:val="solid" w:color="FFFFFF" w:fill="auto"/>
          </w:tcPr>
          <w:p w14:paraId="35605155" w14:textId="77777777" w:rsidR="00E154AB" w:rsidRDefault="00E154AB" w:rsidP="00583841">
            <w:pPr>
              <w:pStyle w:val="TAL"/>
              <w:rPr>
                <w:lang w:eastAsia="zh-CN"/>
              </w:rPr>
            </w:pPr>
            <w:r>
              <w:rPr>
                <w:lang w:eastAsia="zh-CN"/>
              </w:rPr>
              <w:t>16.2.0</w:t>
            </w:r>
          </w:p>
        </w:tc>
      </w:tr>
      <w:tr w:rsidR="00E154AB" w:rsidRPr="002B15AA" w14:paraId="3560515F" w14:textId="77777777" w:rsidTr="00E06F5B">
        <w:tc>
          <w:tcPr>
            <w:tcW w:w="800" w:type="dxa"/>
            <w:shd w:val="solid" w:color="FFFFFF" w:fill="auto"/>
          </w:tcPr>
          <w:p w14:paraId="35605157" w14:textId="77777777" w:rsidR="00E154AB" w:rsidRDefault="00E154AB" w:rsidP="00583841">
            <w:pPr>
              <w:pStyle w:val="TAL"/>
              <w:rPr>
                <w:lang w:eastAsia="zh-CN"/>
              </w:rPr>
            </w:pPr>
            <w:r>
              <w:rPr>
                <w:lang w:eastAsia="zh-CN"/>
              </w:rPr>
              <w:t>2019-09</w:t>
            </w:r>
          </w:p>
        </w:tc>
        <w:tc>
          <w:tcPr>
            <w:tcW w:w="1043" w:type="dxa"/>
            <w:shd w:val="solid" w:color="FFFFFF" w:fill="auto"/>
          </w:tcPr>
          <w:p w14:paraId="35605158" w14:textId="77777777" w:rsidR="00E154AB" w:rsidRDefault="00E154AB" w:rsidP="00583841">
            <w:pPr>
              <w:pStyle w:val="TAL"/>
              <w:rPr>
                <w:lang w:eastAsia="zh-CN"/>
              </w:rPr>
            </w:pPr>
            <w:r>
              <w:rPr>
                <w:lang w:eastAsia="zh-CN"/>
              </w:rPr>
              <w:t>SA#85</w:t>
            </w:r>
          </w:p>
        </w:tc>
        <w:tc>
          <w:tcPr>
            <w:tcW w:w="1134" w:type="dxa"/>
            <w:shd w:val="solid" w:color="FFFFFF" w:fill="auto"/>
          </w:tcPr>
          <w:p w14:paraId="35605159"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5A" w14:textId="77777777" w:rsidR="00E154AB" w:rsidRDefault="00E154AB" w:rsidP="00583841">
            <w:pPr>
              <w:pStyle w:val="TAL"/>
              <w:rPr>
                <w:lang w:eastAsia="zh-CN"/>
              </w:rPr>
            </w:pPr>
            <w:r>
              <w:rPr>
                <w:lang w:eastAsia="zh-CN"/>
              </w:rPr>
              <w:t>0128</w:t>
            </w:r>
          </w:p>
        </w:tc>
        <w:tc>
          <w:tcPr>
            <w:tcW w:w="425" w:type="dxa"/>
            <w:shd w:val="solid" w:color="FFFFFF" w:fill="auto"/>
          </w:tcPr>
          <w:p w14:paraId="3560515B" w14:textId="77777777" w:rsidR="00E154AB" w:rsidRDefault="00E154AB" w:rsidP="00583841">
            <w:pPr>
              <w:pStyle w:val="TAL"/>
              <w:rPr>
                <w:lang w:eastAsia="zh-CN"/>
              </w:rPr>
            </w:pPr>
            <w:r>
              <w:rPr>
                <w:lang w:eastAsia="zh-CN"/>
              </w:rPr>
              <w:t>1</w:t>
            </w:r>
          </w:p>
        </w:tc>
        <w:tc>
          <w:tcPr>
            <w:tcW w:w="284" w:type="dxa"/>
            <w:shd w:val="solid" w:color="FFFFFF" w:fill="auto"/>
          </w:tcPr>
          <w:p w14:paraId="3560515C"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5D" w14:textId="77777777" w:rsidR="00E154AB" w:rsidRDefault="00E154AB" w:rsidP="00583841">
            <w:pPr>
              <w:pStyle w:val="TAL"/>
            </w:pPr>
            <w:r>
              <w:t>Correct description of NRCellCU and NRCellDU to be applicable for all deployment scenarios</w:t>
            </w:r>
          </w:p>
        </w:tc>
        <w:tc>
          <w:tcPr>
            <w:tcW w:w="708" w:type="dxa"/>
            <w:shd w:val="solid" w:color="FFFFFF" w:fill="auto"/>
          </w:tcPr>
          <w:p w14:paraId="3560515E" w14:textId="77777777" w:rsidR="00E154AB" w:rsidRDefault="00E154AB" w:rsidP="00583841">
            <w:pPr>
              <w:pStyle w:val="TAL"/>
              <w:rPr>
                <w:lang w:eastAsia="zh-CN"/>
              </w:rPr>
            </w:pPr>
            <w:r>
              <w:rPr>
                <w:lang w:eastAsia="zh-CN"/>
              </w:rPr>
              <w:t>16.2.0</w:t>
            </w:r>
          </w:p>
        </w:tc>
      </w:tr>
      <w:tr w:rsidR="00E154AB" w:rsidRPr="002B15AA" w14:paraId="35605168" w14:textId="77777777" w:rsidTr="00E06F5B">
        <w:tc>
          <w:tcPr>
            <w:tcW w:w="800" w:type="dxa"/>
            <w:shd w:val="solid" w:color="FFFFFF" w:fill="auto"/>
          </w:tcPr>
          <w:p w14:paraId="35605160" w14:textId="77777777" w:rsidR="00E154AB" w:rsidRDefault="00E154AB" w:rsidP="00583841">
            <w:pPr>
              <w:pStyle w:val="TAL"/>
              <w:rPr>
                <w:lang w:eastAsia="zh-CN"/>
              </w:rPr>
            </w:pPr>
            <w:r>
              <w:rPr>
                <w:lang w:eastAsia="zh-CN"/>
              </w:rPr>
              <w:t>2019-09</w:t>
            </w:r>
          </w:p>
        </w:tc>
        <w:tc>
          <w:tcPr>
            <w:tcW w:w="1043" w:type="dxa"/>
            <w:shd w:val="solid" w:color="FFFFFF" w:fill="auto"/>
          </w:tcPr>
          <w:p w14:paraId="35605161" w14:textId="77777777" w:rsidR="00E154AB" w:rsidRDefault="00E154AB" w:rsidP="00583841">
            <w:pPr>
              <w:pStyle w:val="TAL"/>
              <w:rPr>
                <w:lang w:eastAsia="zh-CN"/>
              </w:rPr>
            </w:pPr>
            <w:r>
              <w:rPr>
                <w:lang w:eastAsia="zh-CN"/>
              </w:rPr>
              <w:t>SA#85</w:t>
            </w:r>
          </w:p>
        </w:tc>
        <w:tc>
          <w:tcPr>
            <w:tcW w:w="1134" w:type="dxa"/>
            <w:shd w:val="solid" w:color="FFFFFF" w:fill="auto"/>
          </w:tcPr>
          <w:p w14:paraId="35605162"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63" w14:textId="77777777" w:rsidR="00E154AB" w:rsidRDefault="00E154AB" w:rsidP="00583841">
            <w:pPr>
              <w:pStyle w:val="TAL"/>
              <w:rPr>
                <w:lang w:eastAsia="zh-CN"/>
              </w:rPr>
            </w:pPr>
            <w:r>
              <w:rPr>
                <w:lang w:eastAsia="zh-CN"/>
              </w:rPr>
              <w:t>0130</w:t>
            </w:r>
          </w:p>
        </w:tc>
        <w:tc>
          <w:tcPr>
            <w:tcW w:w="425" w:type="dxa"/>
            <w:shd w:val="solid" w:color="FFFFFF" w:fill="auto"/>
          </w:tcPr>
          <w:p w14:paraId="35605164" w14:textId="77777777" w:rsidR="00E154AB" w:rsidRDefault="00E154AB" w:rsidP="00583841">
            <w:pPr>
              <w:pStyle w:val="TAL"/>
              <w:rPr>
                <w:lang w:eastAsia="zh-CN"/>
              </w:rPr>
            </w:pPr>
            <w:r>
              <w:rPr>
                <w:lang w:eastAsia="zh-CN"/>
              </w:rPr>
              <w:t>-</w:t>
            </w:r>
          </w:p>
        </w:tc>
        <w:tc>
          <w:tcPr>
            <w:tcW w:w="284" w:type="dxa"/>
            <w:shd w:val="solid" w:color="FFFFFF" w:fill="auto"/>
          </w:tcPr>
          <w:p w14:paraId="35605165"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66" w14:textId="77777777" w:rsidR="00E154AB" w:rsidRDefault="00E154AB" w:rsidP="00583841">
            <w:pPr>
              <w:pStyle w:val="TAL"/>
            </w:pPr>
            <w:r>
              <w:t>Correct XML solution set for NR</w:t>
            </w:r>
          </w:p>
        </w:tc>
        <w:tc>
          <w:tcPr>
            <w:tcW w:w="708" w:type="dxa"/>
            <w:shd w:val="solid" w:color="FFFFFF" w:fill="auto"/>
          </w:tcPr>
          <w:p w14:paraId="35605167" w14:textId="77777777" w:rsidR="00E154AB" w:rsidRDefault="00E154AB" w:rsidP="00583841">
            <w:pPr>
              <w:pStyle w:val="TAL"/>
              <w:rPr>
                <w:lang w:eastAsia="zh-CN"/>
              </w:rPr>
            </w:pPr>
            <w:r>
              <w:rPr>
                <w:lang w:eastAsia="zh-CN"/>
              </w:rPr>
              <w:t>16.2.0</w:t>
            </w:r>
          </w:p>
        </w:tc>
      </w:tr>
      <w:tr w:rsidR="00E154AB" w:rsidRPr="002B15AA" w14:paraId="35605171" w14:textId="77777777" w:rsidTr="00E06F5B">
        <w:tc>
          <w:tcPr>
            <w:tcW w:w="800" w:type="dxa"/>
            <w:shd w:val="solid" w:color="FFFFFF" w:fill="auto"/>
          </w:tcPr>
          <w:p w14:paraId="35605169" w14:textId="77777777" w:rsidR="00E154AB" w:rsidRDefault="00E154AB" w:rsidP="00583841">
            <w:pPr>
              <w:pStyle w:val="TAL"/>
              <w:rPr>
                <w:lang w:eastAsia="zh-CN"/>
              </w:rPr>
            </w:pPr>
            <w:r>
              <w:rPr>
                <w:lang w:eastAsia="zh-CN"/>
              </w:rPr>
              <w:t>2019-09</w:t>
            </w:r>
          </w:p>
        </w:tc>
        <w:tc>
          <w:tcPr>
            <w:tcW w:w="1043" w:type="dxa"/>
            <w:shd w:val="solid" w:color="FFFFFF" w:fill="auto"/>
          </w:tcPr>
          <w:p w14:paraId="3560516A" w14:textId="77777777" w:rsidR="00E154AB" w:rsidRDefault="00E154AB" w:rsidP="00583841">
            <w:pPr>
              <w:pStyle w:val="TAL"/>
              <w:rPr>
                <w:lang w:eastAsia="zh-CN"/>
              </w:rPr>
            </w:pPr>
            <w:r>
              <w:rPr>
                <w:lang w:eastAsia="zh-CN"/>
              </w:rPr>
              <w:t>SA#85</w:t>
            </w:r>
          </w:p>
        </w:tc>
        <w:tc>
          <w:tcPr>
            <w:tcW w:w="1134" w:type="dxa"/>
            <w:shd w:val="solid" w:color="FFFFFF" w:fill="auto"/>
          </w:tcPr>
          <w:p w14:paraId="3560516B"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6C" w14:textId="77777777" w:rsidR="00E154AB" w:rsidRDefault="00E154AB" w:rsidP="00583841">
            <w:pPr>
              <w:pStyle w:val="TAL"/>
              <w:rPr>
                <w:lang w:eastAsia="zh-CN"/>
              </w:rPr>
            </w:pPr>
            <w:r>
              <w:rPr>
                <w:lang w:eastAsia="zh-CN"/>
              </w:rPr>
              <w:t>0132</w:t>
            </w:r>
          </w:p>
        </w:tc>
        <w:tc>
          <w:tcPr>
            <w:tcW w:w="425" w:type="dxa"/>
            <w:shd w:val="solid" w:color="FFFFFF" w:fill="auto"/>
          </w:tcPr>
          <w:p w14:paraId="3560516D" w14:textId="77777777" w:rsidR="00E154AB" w:rsidRDefault="00E154AB" w:rsidP="00583841">
            <w:pPr>
              <w:pStyle w:val="TAL"/>
              <w:rPr>
                <w:lang w:eastAsia="zh-CN"/>
              </w:rPr>
            </w:pPr>
            <w:r>
              <w:rPr>
                <w:lang w:eastAsia="zh-CN"/>
              </w:rPr>
              <w:t>-</w:t>
            </w:r>
          </w:p>
        </w:tc>
        <w:tc>
          <w:tcPr>
            <w:tcW w:w="284" w:type="dxa"/>
            <w:shd w:val="solid" w:color="FFFFFF" w:fill="auto"/>
          </w:tcPr>
          <w:p w14:paraId="3560516E"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6F" w14:textId="77777777" w:rsidR="00E154AB" w:rsidRDefault="00E154AB" w:rsidP="00583841">
            <w:pPr>
              <w:pStyle w:val="TAL"/>
            </w:pPr>
            <w:r>
              <w:t xml:space="preserve">Correct XML solution set for Network slice </w:t>
            </w:r>
          </w:p>
        </w:tc>
        <w:tc>
          <w:tcPr>
            <w:tcW w:w="708" w:type="dxa"/>
            <w:shd w:val="solid" w:color="FFFFFF" w:fill="auto"/>
          </w:tcPr>
          <w:p w14:paraId="35605170" w14:textId="77777777" w:rsidR="00E154AB" w:rsidRDefault="00E154AB" w:rsidP="00583841">
            <w:pPr>
              <w:pStyle w:val="TAL"/>
              <w:rPr>
                <w:lang w:eastAsia="zh-CN"/>
              </w:rPr>
            </w:pPr>
            <w:r>
              <w:rPr>
                <w:lang w:eastAsia="zh-CN"/>
              </w:rPr>
              <w:t>16.2.0</w:t>
            </w:r>
          </w:p>
        </w:tc>
      </w:tr>
      <w:tr w:rsidR="00E154AB" w:rsidRPr="002B15AA" w14:paraId="3560517A" w14:textId="77777777" w:rsidTr="00E06F5B">
        <w:tc>
          <w:tcPr>
            <w:tcW w:w="800" w:type="dxa"/>
            <w:shd w:val="solid" w:color="FFFFFF" w:fill="auto"/>
          </w:tcPr>
          <w:p w14:paraId="35605172" w14:textId="77777777" w:rsidR="00E154AB" w:rsidRDefault="00E154AB" w:rsidP="00583841">
            <w:pPr>
              <w:pStyle w:val="TAL"/>
              <w:rPr>
                <w:lang w:eastAsia="zh-CN"/>
              </w:rPr>
            </w:pPr>
            <w:r>
              <w:rPr>
                <w:lang w:eastAsia="zh-CN"/>
              </w:rPr>
              <w:t>2019-09</w:t>
            </w:r>
          </w:p>
        </w:tc>
        <w:tc>
          <w:tcPr>
            <w:tcW w:w="1043" w:type="dxa"/>
            <w:shd w:val="solid" w:color="FFFFFF" w:fill="auto"/>
          </w:tcPr>
          <w:p w14:paraId="35605173" w14:textId="77777777" w:rsidR="00E154AB" w:rsidRDefault="00E154AB" w:rsidP="00583841">
            <w:pPr>
              <w:pStyle w:val="TAL"/>
              <w:rPr>
                <w:lang w:eastAsia="zh-CN"/>
              </w:rPr>
            </w:pPr>
            <w:r>
              <w:rPr>
                <w:lang w:eastAsia="zh-CN"/>
              </w:rPr>
              <w:t>SA#85</w:t>
            </w:r>
          </w:p>
        </w:tc>
        <w:tc>
          <w:tcPr>
            <w:tcW w:w="1134" w:type="dxa"/>
            <w:shd w:val="solid" w:color="FFFFFF" w:fill="auto"/>
          </w:tcPr>
          <w:p w14:paraId="35605174" w14:textId="77777777" w:rsidR="00E154AB" w:rsidRDefault="00E154AB" w:rsidP="00583841">
            <w:pPr>
              <w:pStyle w:val="TAL"/>
              <w:rPr>
                <w:rFonts w:cs="Arial"/>
                <w:lang w:eastAsia="zh-CN"/>
              </w:rPr>
            </w:pPr>
            <w:r>
              <w:rPr>
                <w:rFonts w:cs="Arial"/>
                <w:lang w:eastAsia="zh-CN"/>
              </w:rPr>
              <w:t>SP-190750</w:t>
            </w:r>
          </w:p>
        </w:tc>
        <w:tc>
          <w:tcPr>
            <w:tcW w:w="709" w:type="dxa"/>
            <w:shd w:val="solid" w:color="FFFFFF" w:fill="auto"/>
          </w:tcPr>
          <w:p w14:paraId="35605175" w14:textId="77777777" w:rsidR="00E154AB" w:rsidRDefault="00E154AB" w:rsidP="00583841">
            <w:pPr>
              <w:pStyle w:val="TAL"/>
              <w:rPr>
                <w:lang w:eastAsia="zh-CN"/>
              </w:rPr>
            </w:pPr>
            <w:r>
              <w:rPr>
                <w:lang w:eastAsia="zh-CN"/>
              </w:rPr>
              <w:t>0133</w:t>
            </w:r>
          </w:p>
        </w:tc>
        <w:tc>
          <w:tcPr>
            <w:tcW w:w="425" w:type="dxa"/>
            <w:shd w:val="solid" w:color="FFFFFF" w:fill="auto"/>
          </w:tcPr>
          <w:p w14:paraId="35605176" w14:textId="77777777" w:rsidR="00E154AB" w:rsidRDefault="00E154AB" w:rsidP="00583841">
            <w:pPr>
              <w:pStyle w:val="TAL"/>
              <w:rPr>
                <w:lang w:eastAsia="zh-CN"/>
              </w:rPr>
            </w:pPr>
            <w:r>
              <w:rPr>
                <w:lang w:eastAsia="zh-CN"/>
              </w:rPr>
              <w:t>1</w:t>
            </w:r>
          </w:p>
        </w:tc>
        <w:tc>
          <w:tcPr>
            <w:tcW w:w="284" w:type="dxa"/>
            <w:shd w:val="solid" w:color="FFFFFF" w:fill="auto"/>
          </w:tcPr>
          <w:p w14:paraId="3560517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78" w14:textId="77777777" w:rsidR="00E154AB" w:rsidRDefault="00E154AB" w:rsidP="00583841">
            <w:pPr>
              <w:pStyle w:val="TAL"/>
            </w:pPr>
            <w:r>
              <w:t>Clarification on slice model</w:t>
            </w:r>
          </w:p>
        </w:tc>
        <w:tc>
          <w:tcPr>
            <w:tcW w:w="708" w:type="dxa"/>
            <w:shd w:val="solid" w:color="FFFFFF" w:fill="auto"/>
          </w:tcPr>
          <w:p w14:paraId="35605179" w14:textId="77777777" w:rsidR="00E154AB" w:rsidRDefault="00E154AB" w:rsidP="00583841">
            <w:pPr>
              <w:pStyle w:val="TAL"/>
              <w:rPr>
                <w:lang w:eastAsia="zh-CN"/>
              </w:rPr>
            </w:pPr>
            <w:r>
              <w:rPr>
                <w:lang w:eastAsia="zh-CN"/>
              </w:rPr>
              <w:t>16.2.0</w:t>
            </w:r>
          </w:p>
        </w:tc>
      </w:tr>
      <w:tr w:rsidR="00E154AB" w:rsidRPr="002B15AA" w14:paraId="35605183" w14:textId="77777777" w:rsidTr="00E06F5B">
        <w:tc>
          <w:tcPr>
            <w:tcW w:w="800" w:type="dxa"/>
            <w:shd w:val="solid" w:color="FFFFFF" w:fill="auto"/>
          </w:tcPr>
          <w:p w14:paraId="3560517B" w14:textId="77777777" w:rsidR="00E154AB" w:rsidRDefault="00E154AB" w:rsidP="00583841">
            <w:pPr>
              <w:pStyle w:val="TAL"/>
              <w:rPr>
                <w:lang w:eastAsia="zh-CN"/>
              </w:rPr>
            </w:pPr>
            <w:r>
              <w:rPr>
                <w:lang w:eastAsia="zh-CN"/>
              </w:rPr>
              <w:t>2019-09</w:t>
            </w:r>
          </w:p>
        </w:tc>
        <w:tc>
          <w:tcPr>
            <w:tcW w:w="1043" w:type="dxa"/>
            <w:shd w:val="solid" w:color="FFFFFF" w:fill="auto"/>
          </w:tcPr>
          <w:p w14:paraId="3560517C" w14:textId="77777777" w:rsidR="00E154AB" w:rsidRDefault="00E154AB" w:rsidP="00583841">
            <w:pPr>
              <w:pStyle w:val="TAL"/>
              <w:rPr>
                <w:lang w:eastAsia="zh-CN"/>
              </w:rPr>
            </w:pPr>
            <w:r>
              <w:rPr>
                <w:lang w:eastAsia="zh-CN"/>
              </w:rPr>
              <w:t>SA#85</w:t>
            </w:r>
          </w:p>
        </w:tc>
        <w:tc>
          <w:tcPr>
            <w:tcW w:w="1134" w:type="dxa"/>
            <w:shd w:val="solid" w:color="FFFFFF" w:fill="auto"/>
          </w:tcPr>
          <w:p w14:paraId="3560517D"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7E" w14:textId="77777777" w:rsidR="00E154AB" w:rsidRDefault="00E154AB" w:rsidP="00583841">
            <w:pPr>
              <w:pStyle w:val="TAL"/>
              <w:rPr>
                <w:lang w:eastAsia="zh-CN"/>
              </w:rPr>
            </w:pPr>
            <w:r>
              <w:rPr>
                <w:lang w:eastAsia="zh-CN"/>
              </w:rPr>
              <w:t>0142</w:t>
            </w:r>
          </w:p>
        </w:tc>
        <w:tc>
          <w:tcPr>
            <w:tcW w:w="425" w:type="dxa"/>
            <w:shd w:val="solid" w:color="FFFFFF" w:fill="auto"/>
          </w:tcPr>
          <w:p w14:paraId="3560517F" w14:textId="77777777" w:rsidR="00E154AB" w:rsidRDefault="00E154AB" w:rsidP="00583841">
            <w:pPr>
              <w:pStyle w:val="TAL"/>
              <w:rPr>
                <w:lang w:eastAsia="zh-CN"/>
              </w:rPr>
            </w:pPr>
            <w:r>
              <w:rPr>
                <w:lang w:eastAsia="zh-CN"/>
              </w:rPr>
              <w:t>1</w:t>
            </w:r>
          </w:p>
        </w:tc>
        <w:tc>
          <w:tcPr>
            <w:tcW w:w="284" w:type="dxa"/>
            <w:shd w:val="solid" w:color="FFFFFF" w:fill="auto"/>
          </w:tcPr>
          <w:p w14:paraId="35605180"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81" w14:textId="77777777" w:rsidR="00E154AB" w:rsidRDefault="00E154AB" w:rsidP="00583841">
            <w:pPr>
              <w:pStyle w:val="TAL"/>
            </w:pPr>
            <w:r>
              <w:t>Add YANG mount info</w:t>
            </w:r>
          </w:p>
        </w:tc>
        <w:tc>
          <w:tcPr>
            <w:tcW w:w="708" w:type="dxa"/>
            <w:shd w:val="solid" w:color="FFFFFF" w:fill="auto"/>
          </w:tcPr>
          <w:p w14:paraId="35605182" w14:textId="77777777" w:rsidR="00E154AB" w:rsidRDefault="00E154AB" w:rsidP="00583841">
            <w:pPr>
              <w:pStyle w:val="TAL"/>
              <w:rPr>
                <w:lang w:eastAsia="zh-CN"/>
              </w:rPr>
            </w:pPr>
            <w:r>
              <w:rPr>
                <w:lang w:eastAsia="zh-CN"/>
              </w:rPr>
              <w:t>16.2.0</w:t>
            </w:r>
          </w:p>
        </w:tc>
      </w:tr>
      <w:tr w:rsidR="00E154AB" w:rsidRPr="002B15AA" w14:paraId="3560518C" w14:textId="77777777" w:rsidTr="00E06F5B">
        <w:tc>
          <w:tcPr>
            <w:tcW w:w="800" w:type="dxa"/>
            <w:shd w:val="solid" w:color="FFFFFF" w:fill="auto"/>
          </w:tcPr>
          <w:p w14:paraId="35605184" w14:textId="77777777" w:rsidR="00E154AB" w:rsidRDefault="00E154AB" w:rsidP="00583841">
            <w:pPr>
              <w:pStyle w:val="TAL"/>
              <w:rPr>
                <w:lang w:eastAsia="zh-CN"/>
              </w:rPr>
            </w:pPr>
            <w:r>
              <w:rPr>
                <w:lang w:eastAsia="zh-CN"/>
              </w:rPr>
              <w:t>2019-09</w:t>
            </w:r>
          </w:p>
        </w:tc>
        <w:tc>
          <w:tcPr>
            <w:tcW w:w="1043" w:type="dxa"/>
            <w:shd w:val="solid" w:color="FFFFFF" w:fill="auto"/>
          </w:tcPr>
          <w:p w14:paraId="35605185" w14:textId="77777777" w:rsidR="00E154AB" w:rsidRDefault="00E154AB" w:rsidP="00583841">
            <w:pPr>
              <w:pStyle w:val="TAL"/>
              <w:rPr>
                <w:lang w:eastAsia="zh-CN"/>
              </w:rPr>
            </w:pPr>
            <w:r>
              <w:rPr>
                <w:lang w:eastAsia="zh-CN"/>
              </w:rPr>
              <w:t>SA#85</w:t>
            </w:r>
          </w:p>
        </w:tc>
        <w:tc>
          <w:tcPr>
            <w:tcW w:w="1134" w:type="dxa"/>
            <w:shd w:val="solid" w:color="FFFFFF" w:fill="auto"/>
          </w:tcPr>
          <w:p w14:paraId="35605186" w14:textId="77777777" w:rsidR="00E154AB" w:rsidRDefault="00E154AB" w:rsidP="00583841">
            <w:pPr>
              <w:pStyle w:val="TAL"/>
              <w:rPr>
                <w:rFonts w:cs="Arial"/>
                <w:lang w:eastAsia="zh-CN"/>
              </w:rPr>
            </w:pPr>
            <w:r>
              <w:rPr>
                <w:rFonts w:cs="Arial"/>
                <w:lang w:eastAsia="zh-CN"/>
              </w:rPr>
              <w:t>SP-190743</w:t>
            </w:r>
          </w:p>
        </w:tc>
        <w:tc>
          <w:tcPr>
            <w:tcW w:w="709" w:type="dxa"/>
            <w:shd w:val="solid" w:color="FFFFFF" w:fill="auto"/>
          </w:tcPr>
          <w:p w14:paraId="35605187" w14:textId="77777777" w:rsidR="00E154AB" w:rsidRDefault="00E154AB" w:rsidP="00583841">
            <w:pPr>
              <w:pStyle w:val="TAL"/>
              <w:rPr>
                <w:lang w:eastAsia="zh-CN"/>
              </w:rPr>
            </w:pPr>
            <w:r>
              <w:rPr>
                <w:lang w:eastAsia="zh-CN"/>
              </w:rPr>
              <w:t>0143</w:t>
            </w:r>
          </w:p>
        </w:tc>
        <w:tc>
          <w:tcPr>
            <w:tcW w:w="425" w:type="dxa"/>
            <w:shd w:val="solid" w:color="FFFFFF" w:fill="auto"/>
          </w:tcPr>
          <w:p w14:paraId="35605188" w14:textId="77777777" w:rsidR="00E154AB" w:rsidRDefault="00E154AB" w:rsidP="00583841">
            <w:pPr>
              <w:pStyle w:val="TAL"/>
              <w:rPr>
                <w:lang w:eastAsia="zh-CN"/>
              </w:rPr>
            </w:pPr>
            <w:r>
              <w:rPr>
                <w:lang w:eastAsia="zh-CN"/>
              </w:rPr>
              <w:t>-</w:t>
            </w:r>
          </w:p>
        </w:tc>
        <w:tc>
          <w:tcPr>
            <w:tcW w:w="284" w:type="dxa"/>
            <w:shd w:val="solid" w:color="FFFFFF" w:fill="auto"/>
          </w:tcPr>
          <w:p w14:paraId="35605189"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8A" w14:textId="77777777" w:rsidR="00E154AB" w:rsidRDefault="00E154AB" w:rsidP="00583841">
            <w:pPr>
              <w:pStyle w:val="TAL"/>
            </w:pPr>
            <w:r>
              <w:t>Add YANG solution</w:t>
            </w:r>
          </w:p>
        </w:tc>
        <w:tc>
          <w:tcPr>
            <w:tcW w:w="708" w:type="dxa"/>
            <w:shd w:val="solid" w:color="FFFFFF" w:fill="auto"/>
          </w:tcPr>
          <w:p w14:paraId="3560518B" w14:textId="77777777" w:rsidR="00E154AB" w:rsidRDefault="00E154AB" w:rsidP="00583841">
            <w:pPr>
              <w:pStyle w:val="TAL"/>
              <w:rPr>
                <w:lang w:eastAsia="zh-CN"/>
              </w:rPr>
            </w:pPr>
            <w:r>
              <w:rPr>
                <w:lang w:eastAsia="zh-CN"/>
              </w:rPr>
              <w:t>16.2.0</w:t>
            </w:r>
          </w:p>
        </w:tc>
      </w:tr>
      <w:tr w:rsidR="00E154AB" w:rsidRPr="002B15AA" w14:paraId="35605195" w14:textId="77777777" w:rsidTr="00E06F5B">
        <w:tc>
          <w:tcPr>
            <w:tcW w:w="800" w:type="dxa"/>
            <w:shd w:val="solid" w:color="FFFFFF" w:fill="auto"/>
          </w:tcPr>
          <w:p w14:paraId="3560518D" w14:textId="77777777" w:rsidR="00E154AB" w:rsidRDefault="00E154AB" w:rsidP="00583841">
            <w:pPr>
              <w:pStyle w:val="TAL"/>
              <w:rPr>
                <w:lang w:eastAsia="zh-CN"/>
              </w:rPr>
            </w:pPr>
            <w:r>
              <w:rPr>
                <w:lang w:eastAsia="zh-CN"/>
              </w:rPr>
              <w:t>2019-09</w:t>
            </w:r>
          </w:p>
        </w:tc>
        <w:tc>
          <w:tcPr>
            <w:tcW w:w="1043" w:type="dxa"/>
            <w:shd w:val="solid" w:color="FFFFFF" w:fill="auto"/>
          </w:tcPr>
          <w:p w14:paraId="3560518E" w14:textId="77777777" w:rsidR="00E154AB" w:rsidRDefault="00E154AB" w:rsidP="00583841">
            <w:pPr>
              <w:pStyle w:val="TAL"/>
              <w:rPr>
                <w:lang w:eastAsia="zh-CN"/>
              </w:rPr>
            </w:pPr>
            <w:r>
              <w:rPr>
                <w:lang w:eastAsia="zh-CN"/>
              </w:rPr>
              <w:t>SA#85</w:t>
            </w:r>
          </w:p>
        </w:tc>
        <w:tc>
          <w:tcPr>
            <w:tcW w:w="1134" w:type="dxa"/>
            <w:shd w:val="solid" w:color="FFFFFF" w:fill="auto"/>
          </w:tcPr>
          <w:p w14:paraId="3560518F" w14:textId="77777777" w:rsidR="00E154AB" w:rsidRDefault="00E154AB" w:rsidP="00583841">
            <w:pPr>
              <w:pStyle w:val="TAL"/>
              <w:rPr>
                <w:rFonts w:cs="Arial"/>
                <w:lang w:eastAsia="zh-CN"/>
              </w:rPr>
            </w:pPr>
            <w:r>
              <w:rPr>
                <w:rFonts w:cs="Arial"/>
                <w:lang w:eastAsia="zh-CN"/>
              </w:rPr>
              <w:t>SP-190745</w:t>
            </w:r>
          </w:p>
        </w:tc>
        <w:tc>
          <w:tcPr>
            <w:tcW w:w="709" w:type="dxa"/>
            <w:shd w:val="solid" w:color="FFFFFF" w:fill="auto"/>
          </w:tcPr>
          <w:p w14:paraId="35605190" w14:textId="77777777" w:rsidR="00E154AB" w:rsidRDefault="00E154AB" w:rsidP="00583841">
            <w:pPr>
              <w:pStyle w:val="TAL"/>
              <w:rPr>
                <w:lang w:eastAsia="zh-CN"/>
              </w:rPr>
            </w:pPr>
            <w:r>
              <w:rPr>
                <w:lang w:eastAsia="zh-CN"/>
              </w:rPr>
              <w:t>0149</w:t>
            </w:r>
          </w:p>
        </w:tc>
        <w:tc>
          <w:tcPr>
            <w:tcW w:w="425" w:type="dxa"/>
            <w:shd w:val="solid" w:color="FFFFFF" w:fill="auto"/>
          </w:tcPr>
          <w:p w14:paraId="35605191" w14:textId="77777777" w:rsidR="00E154AB" w:rsidRDefault="00E154AB" w:rsidP="00583841">
            <w:pPr>
              <w:pStyle w:val="TAL"/>
              <w:rPr>
                <w:lang w:eastAsia="zh-CN"/>
              </w:rPr>
            </w:pPr>
            <w:r>
              <w:rPr>
                <w:lang w:eastAsia="zh-CN"/>
              </w:rPr>
              <w:t>1</w:t>
            </w:r>
          </w:p>
        </w:tc>
        <w:tc>
          <w:tcPr>
            <w:tcW w:w="284" w:type="dxa"/>
            <w:shd w:val="solid" w:color="FFFFFF" w:fill="auto"/>
          </w:tcPr>
          <w:p w14:paraId="3560519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93" w14:textId="77777777" w:rsidR="00E154AB" w:rsidRDefault="00E154AB" w:rsidP="00583841">
            <w:pPr>
              <w:pStyle w:val="TAL"/>
            </w:pPr>
            <w:r>
              <w:t>generate JSON definition for 5GC NRM based on new style guideline</w:t>
            </w:r>
          </w:p>
        </w:tc>
        <w:tc>
          <w:tcPr>
            <w:tcW w:w="708" w:type="dxa"/>
            <w:shd w:val="solid" w:color="FFFFFF" w:fill="auto"/>
          </w:tcPr>
          <w:p w14:paraId="35605194" w14:textId="77777777" w:rsidR="00E154AB" w:rsidRDefault="00E154AB" w:rsidP="00583841">
            <w:pPr>
              <w:pStyle w:val="TAL"/>
              <w:rPr>
                <w:lang w:eastAsia="zh-CN"/>
              </w:rPr>
            </w:pPr>
            <w:r>
              <w:rPr>
                <w:lang w:eastAsia="zh-CN"/>
              </w:rPr>
              <w:t>16.2.0</w:t>
            </w:r>
          </w:p>
        </w:tc>
      </w:tr>
      <w:tr w:rsidR="00E154AB" w:rsidRPr="002B15AA" w14:paraId="3560519E" w14:textId="77777777" w:rsidTr="00E06F5B">
        <w:tc>
          <w:tcPr>
            <w:tcW w:w="800" w:type="dxa"/>
            <w:shd w:val="solid" w:color="FFFFFF" w:fill="auto"/>
          </w:tcPr>
          <w:p w14:paraId="35605196" w14:textId="77777777" w:rsidR="00E154AB" w:rsidRDefault="00E154AB" w:rsidP="00583841">
            <w:pPr>
              <w:pStyle w:val="TAL"/>
              <w:rPr>
                <w:lang w:eastAsia="zh-CN"/>
              </w:rPr>
            </w:pPr>
            <w:r>
              <w:rPr>
                <w:lang w:eastAsia="zh-CN"/>
              </w:rPr>
              <w:t>2019-09</w:t>
            </w:r>
          </w:p>
        </w:tc>
        <w:tc>
          <w:tcPr>
            <w:tcW w:w="1043" w:type="dxa"/>
            <w:shd w:val="solid" w:color="FFFFFF" w:fill="auto"/>
          </w:tcPr>
          <w:p w14:paraId="35605197" w14:textId="77777777" w:rsidR="00E154AB" w:rsidRDefault="00E154AB" w:rsidP="00583841">
            <w:pPr>
              <w:pStyle w:val="TAL"/>
              <w:rPr>
                <w:lang w:eastAsia="zh-CN"/>
              </w:rPr>
            </w:pPr>
            <w:r>
              <w:rPr>
                <w:lang w:eastAsia="zh-CN"/>
              </w:rPr>
              <w:t>SA#85</w:t>
            </w:r>
          </w:p>
        </w:tc>
        <w:tc>
          <w:tcPr>
            <w:tcW w:w="1134" w:type="dxa"/>
            <w:shd w:val="solid" w:color="FFFFFF" w:fill="auto"/>
          </w:tcPr>
          <w:p w14:paraId="35605198"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99" w14:textId="77777777" w:rsidR="00E154AB" w:rsidRDefault="00E154AB" w:rsidP="00583841">
            <w:pPr>
              <w:pStyle w:val="TAL"/>
              <w:rPr>
                <w:lang w:eastAsia="zh-CN"/>
              </w:rPr>
            </w:pPr>
            <w:r>
              <w:rPr>
                <w:lang w:eastAsia="zh-CN"/>
              </w:rPr>
              <w:t>0150</w:t>
            </w:r>
          </w:p>
        </w:tc>
        <w:tc>
          <w:tcPr>
            <w:tcW w:w="425" w:type="dxa"/>
            <w:shd w:val="solid" w:color="FFFFFF" w:fill="auto"/>
          </w:tcPr>
          <w:p w14:paraId="3560519A" w14:textId="77777777" w:rsidR="00E154AB" w:rsidRDefault="00E154AB" w:rsidP="00583841">
            <w:pPr>
              <w:pStyle w:val="TAL"/>
              <w:rPr>
                <w:lang w:eastAsia="zh-CN"/>
              </w:rPr>
            </w:pPr>
            <w:r>
              <w:rPr>
                <w:lang w:eastAsia="zh-CN"/>
              </w:rPr>
              <w:t>1</w:t>
            </w:r>
          </w:p>
        </w:tc>
        <w:tc>
          <w:tcPr>
            <w:tcW w:w="284" w:type="dxa"/>
            <w:shd w:val="solid" w:color="FFFFFF" w:fill="auto"/>
          </w:tcPr>
          <w:p w14:paraId="3560519B"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9C" w14:textId="77777777" w:rsidR="00E154AB" w:rsidRDefault="00E154AB" w:rsidP="00583841">
            <w:pPr>
              <w:pStyle w:val="TAL"/>
            </w:pPr>
            <w:r>
              <w:t>Fix NR NRM to add missed ID info</w:t>
            </w:r>
          </w:p>
        </w:tc>
        <w:tc>
          <w:tcPr>
            <w:tcW w:w="708" w:type="dxa"/>
            <w:shd w:val="solid" w:color="FFFFFF" w:fill="auto"/>
          </w:tcPr>
          <w:p w14:paraId="3560519D" w14:textId="77777777" w:rsidR="00E154AB" w:rsidRDefault="00E154AB" w:rsidP="00583841">
            <w:pPr>
              <w:pStyle w:val="TAL"/>
              <w:rPr>
                <w:lang w:eastAsia="zh-CN"/>
              </w:rPr>
            </w:pPr>
            <w:r>
              <w:rPr>
                <w:lang w:eastAsia="zh-CN"/>
              </w:rPr>
              <w:t>16.2.0</w:t>
            </w:r>
          </w:p>
        </w:tc>
      </w:tr>
      <w:tr w:rsidR="00E154AB" w:rsidRPr="002B15AA" w14:paraId="356051A7" w14:textId="77777777" w:rsidTr="00E06F5B">
        <w:tc>
          <w:tcPr>
            <w:tcW w:w="800" w:type="dxa"/>
            <w:shd w:val="solid" w:color="FFFFFF" w:fill="auto"/>
          </w:tcPr>
          <w:p w14:paraId="3560519F" w14:textId="77777777" w:rsidR="00E154AB" w:rsidRDefault="00E154AB" w:rsidP="00583841">
            <w:pPr>
              <w:pStyle w:val="TAL"/>
              <w:rPr>
                <w:lang w:eastAsia="zh-CN"/>
              </w:rPr>
            </w:pPr>
            <w:r>
              <w:rPr>
                <w:lang w:eastAsia="zh-CN"/>
              </w:rPr>
              <w:t>2019-09</w:t>
            </w:r>
          </w:p>
        </w:tc>
        <w:tc>
          <w:tcPr>
            <w:tcW w:w="1043" w:type="dxa"/>
            <w:shd w:val="solid" w:color="FFFFFF" w:fill="auto"/>
          </w:tcPr>
          <w:p w14:paraId="356051A0" w14:textId="77777777" w:rsidR="00E154AB" w:rsidRDefault="00E154AB" w:rsidP="00583841">
            <w:pPr>
              <w:pStyle w:val="TAL"/>
              <w:rPr>
                <w:lang w:eastAsia="zh-CN"/>
              </w:rPr>
            </w:pPr>
            <w:r>
              <w:rPr>
                <w:lang w:eastAsia="zh-CN"/>
              </w:rPr>
              <w:t>SA#85</w:t>
            </w:r>
          </w:p>
        </w:tc>
        <w:tc>
          <w:tcPr>
            <w:tcW w:w="1134" w:type="dxa"/>
            <w:shd w:val="solid" w:color="FFFFFF" w:fill="auto"/>
          </w:tcPr>
          <w:p w14:paraId="356051A1"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A2" w14:textId="77777777" w:rsidR="00E154AB" w:rsidRDefault="00E154AB" w:rsidP="00583841">
            <w:pPr>
              <w:pStyle w:val="TAL"/>
              <w:rPr>
                <w:lang w:eastAsia="zh-CN"/>
              </w:rPr>
            </w:pPr>
            <w:r>
              <w:rPr>
                <w:lang w:eastAsia="zh-CN"/>
              </w:rPr>
              <w:t>0152</w:t>
            </w:r>
          </w:p>
        </w:tc>
        <w:tc>
          <w:tcPr>
            <w:tcW w:w="425" w:type="dxa"/>
            <w:shd w:val="solid" w:color="FFFFFF" w:fill="auto"/>
          </w:tcPr>
          <w:p w14:paraId="356051A3" w14:textId="77777777" w:rsidR="00E154AB" w:rsidRDefault="00E154AB" w:rsidP="00583841">
            <w:pPr>
              <w:pStyle w:val="TAL"/>
              <w:rPr>
                <w:lang w:eastAsia="zh-CN"/>
              </w:rPr>
            </w:pPr>
            <w:r>
              <w:rPr>
                <w:lang w:eastAsia="zh-CN"/>
              </w:rPr>
              <w:t>-</w:t>
            </w:r>
          </w:p>
        </w:tc>
        <w:tc>
          <w:tcPr>
            <w:tcW w:w="284" w:type="dxa"/>
            <w:shd w:val="solid" w:color="FFFFFF" w:fill="auto"/>
          </w:tcPr>
          <w:p w14:paraId="356051A4"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A5" w14:textId="77777777" w:rsidR="00E154AB" w:rsidRDefault="00E154AB" w:rsidP="00583841">
            <w:pPr>
              <w:pStyle w:val="TAL"/>
            </w:pPr>
            <w:r>
              <w:t>XML Solution Set for 5GC</w:t>
            </w:r>
          </w:p>
        </w:tc>
        <w:tc>
          <w:tcPr>
            <w:tcW w:w="708" w:type="dxa"/>
            <w:shd w:val="solid" w:color="FFFFFF" w:fill="auto"/>
          </w:tcPr>
          <w:p w14:paraId="356051A6" w14:textId="77777777" w:rsidR="00E154AB" w:rsidRDefault="00E154AB" w:rsidP="00583841">
            <w:pPr>
              <w:pStyle w:val="TAL"/>
              <w:rPr>
                <w:lang w:eastAsia="zh-CN"/>
              </w:rPr>
            </w:pPr>
            <w:r>
              <w:rPr>
                <w:lang w:eastAsia="zh-CN"/>
              </w:rPr>
              <w:t>16.2.0</w:t>
            </w:r>
          </w:p>
        </w:tc>
      </w:tr>
      <w:tr w:rsidR="00E154AB" w:rsidRPr="002B15AA" w14:paraId="356051B0" w14:textId="77777777" w:rsidTr="00E06F5B">
        <w:tc>
          <w:tcPr>
            <w:tcW w:w="800" w:type="dxa"/>
            <w:shd w:val="solid" w:color="FFFFFF" w:fill="auto"/>
          </w:tcPr>
          <w:p w14:paraId="356051A8" w14:textId="77777777" w:rsidR="00E154AB" w:rsidRDefault="00E154AB" w:rsidP="00583841">
            <w:pPr>
              <w:pStyle w:val="TAL"/>
              <w:rPr>
                <w:lang w:eastAsia="zh-CN"/>
              </w:rPr>
            </w:pPr>
            <w:r>
              <w:rPr>
                <w:lang w:eastAsia="zh-CN"/>
              </w:rPr>
              <w:t>2019-09</w:t>
            </w:r>
          </w:p>
        </w:tc>
        <w:tc>
          <w:tcPr>
            <w:tcW w:w="1043" w:type="dxa"/>
            <w:shd w:val="solid" w:color="FFFFFF" w:fill="auto"/>
          </w:tcPr>
          <w:p w14:paraId="356051A9" w14:textId="77777777" w:rsidR="00E154AB" w:rsidRDefault="00E154AB" w:rsidP="00583841">
            <w:pPr>
              <w:pStyle w:val="TAL"/>
              <w:rPr>
                <w:lang w:eastAsia="zh-CN"/>
              </w:rPr>
            </w:pPr>
            <w:r>
              <w:rPr>
                <w:lang w:eastAsia="zh-CN"/>
              </w:rPr>
              <w:t>SA#85</w:t>
            </w:r>
          </w:p>
        </w:tc>
        <w:tc>
          <w:tcPr>
            <w:tcW w:w="1134" w:type="dxa"/>
            <w:shd w:val="solid" w:color="FFFFFF" w:fill="auto"/>
          </w:tcPr>
          <w:p w14:paraId="356051AA"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AB" w14:textId="77777777" w:rsidR="00E154AB" w:rsidRDefault="00E154AB" w:rsidP="00583841">
            <w:pPr>
              <w:pStyle w:val="TAL"/>
              <w:rPr>
                <w:lang w:eastAsia="zh-CN"/>
              </w:rPr>
            </w:pPr>
            <w:r>
              <w:rPr>
                <w:lang w:eastAsia="zh-CN"/>
              </w:rPr>
              <w:t>0154</w:t>
            </w:r>
          </w:p>
        </w:tc>
        <w:tc>
          <w:tcPr>
            <w:tcW w:w="425" w:type="dxa"/>
            <w:shd w:val="solid" w:color="FFFFFF" w:fill="auto"/>
          </w:tcPr>
          <w:p w14:paraId="356051AC" w14:textId="77777777" w:rsidR="00E154AB" w:rsidRDefault="00E154AB" w:rsidP="00583841">
            <w:pPr>
              <w:pStyle w:val="TAL"/>
              <w:rPr>
                <w:lang w:eastAsia="zh-CN"/>
              </w:rPr>
            </w:pPr>
            <w:r>
              <w:rPr>
                <w:lang w:eastAsia="zh-CN"/>
              </w:rPr>
              <w:t>-</w:t>
            </w:r>
          </w:p>
        </w:tc>
        <w:tc>
          <w:tcPr>
            <w:tcW w:w="284" w:type="dxa"/>
            <w:shd w:val="solid" w:color="FFFFFF" w:fill="auto"/>
          </w:tcPr>
          <w:p w14:paraId="356051AD"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AE" w14:textId="77777777" w:rsidR="00E154AB" w:rsidRDefault="00E154AB" w:rsidP="00583841">
            <w:pPr>
              <w:pStyle w:val="TAL"/>
            </w:pPr>
            <w:r>
              <w:t>Correct ETSI NFV reference</w:t>
            </w:r>
          </w:p>
        </w:tc>
        <w:tc>
          <w:tcPr>
            <w:tcW w:w="708" w:type="dxa"/>
            <w:shd w:val="solid" w:color="FFFFFF" w:fill="auto"/>
          </w:tcPr>
          <w:p w14:paraId="356051AF" w14:textId="77777777" w:rsidR="00E154AB" w:rsidRDefault="00E154AB" w:rsidP="00583841">
            <w:pPr>
              <w:pStyle w:val="TAL"/>
              <w:rPr>
                <w:lang w:eastAsia="zh-CN"/>
              </w:rPr>
            </w:pPr>
            <w:r>
              <w:rPr>
                <w:lang w:eastAsia="zh-CN"/>
              </w:rPr>
              <w:t>16.2.0</w:t>
            </w:r>
          </w:p>
        </w:tc>
      </w:tr>
      <w:tr w:rsidR="00E154AB" w:rsidRPr="002B15AA" w14:paraId="356051B9" w14:textId="77777777" w:rsidTr="00E06F5B">
        <w:tc>
          <w:tcPr>
            <w:tcW w:w="800" w:type="dxa"/>
            <w:shd w:val="solid" w:color="FFFFFF" w:fill="auto"/>
          </w:tcPr>
          <w:p w14:paraId="356051B1" w14:textId="77777777" w:rsidR="00E154AB" w:rsidRDefault="00E154AB" w:rsidP="00583841">
            <w:pPr>
              <w:pStyle w:val="TAL"/>
              <w:rPr>
                <w:lang w:eastAsia="zh-CN"/>
              </w:rPr>
            </w:pPr>
            <w:r>
              <w:rPr>
                <w:lang w:eastAsia="zh-CN"/>
              </w:rPr>
              <w:t>2019-09</w:t>
            </w:r>
          </w:p>
        </w:tc>
        <w:tc>
          <w:tcPr>
            <w:tcW w:w="1043" w:type="dxa"/>
            <w:shd w:val="solid" w:color="FFFFFF" w:fill="auto"/>
          </w:tcPr>
          <w:p w14:paraId="356051B2" w14:textId="77777777" w:rsidR="00E154AB" w:rsidRDefault="00E154AB" w:rsidP="00583841">
            <w:pPr>
              <w:pStyle w:val="TAL"/>
              <w:rPr>
                <w:lang w:eastAsia="zh-CN"/>
              </w:rPr>
            </w:pPr>
            <w:r>
              <w:rPr>
                <w:lang w:eastAsia="zh-CN"/>
              </w:rPr>
              <w:t>SA#85</w:t>
            </w:r>
          </w:p>
        </w:tc>
        <w:tc>
          <w:tcPr>
            <w:tcW w:w="1134" w:type="dxa"/>
            <w:shd w:val="solid" w:color="FFFFFF" w:fill="auto"/>
          </w:tcPr>
          <w:p w14:paraId="356051B3"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B4" w14:textId="77777777" w:rsidR="00E154AB" w:rsidRDefault="00E154AB" w:rsidP="00583841">
            <w:pPr>
              <w:pStyle w:val="TAL"/>
              <w:rPr>
                <w:lang w:eastAsia="zh-CN"/>
              </w:rPr>
            </w:pPr>
            <w:r>
              <w:rPr>
                <w:lang w:eastAsia="zh-CN"/>
              </w:rPr>
              <w:t>0157</w:t>
            </w:r>
          </w:p>
        </w:tc>
        <w:tc>
          <w:tcPr>
            <w:tcW w:w="425" w:type="dxa"/>
            <w:shd w:val="solid" w:color="FFFFFF" w:fill="auto"/>
          </w:tcPr>
          <w:p w14:paraId="356051B5" w14:textId="77777777" w:rsidR="00E154AB" w:rsidRDefault="00E154AB" w:rsidP="00583841">
            <w:pPr>
              <w:pStyle w:val="TAL"/>
              <w:rPr>
                <w:lang w:eastAsia="zh-CN"/>
              </w:rPr>
            </w:pPr>
            <w:r>
              <w:rPr>
                <w:lang w:eastAsia="zh-CN"/>
              </w:rPr>
              <w:t>1</w:t>
            </w:r>
          </w:p>
        </w:tc>
        <w:tc>
          <w:tcPr>
            <w:tcW w:w="284" w:type="dxa"/>
            <w:shd w:val="solid" w:color="FFFFFF" w:fill="auto"/>
          </w:tcPr>
          <w:p w14:paraId="356051B6"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B7" w14:textId="77777777" w:rsidR="00E154AB" w:rsidRDefault="00E154AB" w:rsidP="00583841">
            <w:pPr>
              <w:pStyle w:val="TAL"/>
            </w:pPr>
            <w:r>
              <w:t>generate JSON definition for Slice NRM based on new style guideline</w:t>
            </w:r>
          </w:p>
        </w:tc>
        <w:tc>
          <w:tcPr>
            <w:tcW w:w="708" w:type="dxa"/>
            <w:shd w:val="solid" w:color="FFFFFF" w:fill="auto"/>
          </w:tcPr>
          <w:p w14:paraId="356051B8" w14:textId="77777777" w:rsidR="00E154AB" w:rsidRDefault="00E154AB" w:rsidP="00583841">
            <w:pPr>
              <w:pStyle w:val="TAL"/>
              <w:rPr>
                <w:lang w:eastAsia="zh-CN"/>
              </w:rPr>
            </w:pPr>
            <w:r>
              <w:rPr>
                <w:lang w:eastAsia="zh-CN"/>
              </w:rPr>
              <w:t>16.2.0</w:t>
            </w:r>
          </w:p>
        </w:tc>
      </w:tr>
      <w:tr w:rsidR="00E154AB" w:rsidRPr="002B15AA" w14:paraId="356051C2" w14:textId="77777777" w:rsidTr="00E06F5B">
        <w:tc>
          <w:tcPr>
            <w:tcW w:w="800" w:type="dxa"/>
            <w:shd w:val="solid" w:color="FFFFFF" w:fill="auto"/>
          </w:tcPr>
          <w:p w14:paraId="356051BA" w14:textId="77777777" w:rsidR="00E154AB" w:rsidRDefault="00E154AB" w:rsidP="00583841">
            <w:pPr>
              <w:pStyle w:val="TAL"/>
              <w:rPr>
                <w:lang w:eastAsia="zh-CN"/>
              </w:rPr>
            </w:pPr>
            <w:r>
              <w:rPr>
                <w:lang w:eastAsia="zh-CN"/>
              </w:rPr>
              <w:t>2019-09</w:t>
            </w:r>
          </w:p>
        </w:tc>
        <w:tc>
          <w:tcPr>
            <w:tcW w:w="1043" w:type="dxa"/>
            <w:shd w:val="solid" w:color="FFFFFF" w:fill="auto"/>
          </w:tcPr>
          <w:p w14:paraId="356051BB" w14:textId="77777777" w:rsidR="00E154AB" w:rsidRDefault="00E154AB" w:rsidP="00583841">
            <w:pPr>
              <w:pStyle w:val="TAL"/>
              <w:rPr>
                <w:lang w:eastAsia="zh-CN"/>
              </w:rPr>
            </w:pPr>
            <w:r>
              <w:rPr>
                <w:lang w:eastAsia="zh-CN"/>
              </w:rPr>
              <w:t>SA#85</w:t>
            </w:r>
          </w:p>
        </w:tc>
        <w:tc>
          <w:tcPr>
            <w:tcW w:w="1134" w:type="dxa"/>
            <w:shd w:val="solid" w:color="FFFFFF" w:fill="auto"/>
          </w:tcPr>
          <w:p w14:paraId="356051BC" w14:textId="77777777" w:rsidR="00E154AB" w:rsidRDefault="00E154AB" w:rsidP="00583841">
            <w:pPr>
              <w:pStyle w:val="TAL"/>
              <w:rPr>
                <w:rFonts w:cs="Arial"/>
                <w:lang w:eastAsia="zh-CN"/>
              </w:rPr>
            </w:pPr>
            <w:r>
              <w:rPr>
                <w:rFonts w:cs="Arial"/>
                <w:lang w:eastAsia="zh-CN"/>
              </w:rPr>
              <w:t>SP-190744</w:t>
            </w:r>
          </w:p>
        </w:tc>
        <w:tc>
          <w:tcPr>
            <w:tcW w:w="709" w:type="dxa"/>
            <w:shd w:val="solid" w:color="FFFFFF" w:fill="auto"/>
          </w:tcPr>
          <w:p w14:paraId="356051BD" w14:textId="77777777" w:rsidR="00E154AB" w:rsidRDefault="00E154AB" w:rsidP="00583841">
            <w:pPr>
              <w:pStyle w:val="TAL"/>
              <w:rPr>
                <w:lang w:eastAsia="zh-CN"/>
              </w:rPr>
            </w:pPr>
            <w:r>
              <w:rPr>
                <w:lang w:eastAsia="zh-CN"/>
              </w:rPr>
              <w:t>0158</w:t>
            </w:r>
          </w:p>
        </w:tc>
        <w:tc>
          <w:tcPr>
            <w:tcW w:w="425" w:type="dxa"/>
            <w:shd w:val="solid" w:color="FFFFFF" w:fill="auto"/>
          </w:tcPr>
          <w:p w14:paraId="356051BE" w14:textId="77777777" w:rsidR="00E154AB" w:rsidRDefault="00E154AB" w:rsidP="00583841">
            <w:pPr>
              <w:pStyle w:val="TAL"/>
              <w:rPr>
                <w:lang w:eastAsia="zh-CN"/>
              </w:rPr>
            </w:pPr>
            <w:r>
              <w:rPr>
                <w:lang w:eastAsia="zh-CN"/>
              </w:rPr>
              <w:t>1</w:t>
            </w:r>
          </w:p>
        </w:tc>
        <w:tc>
          <w:tcPr>
            <w:tcW w:w="284" w:type="dxa"/>
            <w:shd w:val="solid" w:color="FFFFFF" w:fill="auto"/>
          </w:tcPr>
          <w:p w14:paraId="356051BF"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C0" w14:textId="77777777" w:rsidR="00E154AB" w:rsidRDefault="00E154AB" w:rsidP="00583841">
            <w:pPr>
              <w:pStyle w:val="TAL"/>
            </w:pPr>
            <w:r>
              <w:t>generate JSON definition for NR NRM based on new style guideline</w:t>
            </w:r>
          </w:p>
        </w:tc>
        <w:tc>
          <w:tcPr>
            <w:tcW w:w="708" w:type="dxa"/>
            <w:shd w:val="solid" w:color="FFFFFF" w:fill="auto"/>
          </w:tcPr>
          <w:p w14:paraId="356051C1" w14:textId="77777777" w:rsidR="00E154AB" w:rsidRDefault="00E154AB" w:rsidP="00583841">
            <w:pPr>
              <w:pStyle w:val="TAL"/>
              <w:rPr>
                <w:lang w:eastAsia="zh-CN"/>
              </w:rPr>
            </w:pPr>
            <w:r>
              <w:rPr>
                <w:lang w:eastAsia="zh-CN"/>
              </w:rPr>
              <w:t>16.2.0</w:t>
            </w:r>
          </w:p>
        </w:tc>
      </w:tr>
      <w:tr w:rsidR="00E154AB" w:rsidRPr="002B15AA" w14:paraId="356051CB" w14:textId="77777777" w:rsidTr="00E06F5B">
        <w:tc>
          <w:tcPr>
            <w:tcW w:w="800" w:type="dxa"/>
            <w:shd w:val="solid" w:color="FFFFFF" w:fill="auto"/>
          </w:tcPr>
          <w:p w14:paraId="356051C3" w14:textId="77777777" w:rsidR="00E154AB" w:rsidRDefault="00E154AB" w:rsidP="00583841">
            <w:pPr>
              <w:pStyle w:val="TAL"/>
              <w:rPr>
                <w:lang w:eastAsia="zh-CN"/>
              </w:rPr>
            </w:pPr>
            <w:r>
              <w:rPr>
                <w:lang w:eastAsia="zh-CN"/>
              </w:rPr>
              <w:t>2019-12</w:t>
            </w:r>
          </w:p>
        </w:tc>
        <w:tc>
          <w:tcPr>
            <w:tcW w:w="1043" w:type="dxa"/>
            <w:shd w:val="solid" w:color="FFFFFF" w:fill="auto"/>
          </w:tcPr>
          <w:p w14:paraId="356051C4" w14:textId="77777777" w:rsidR="00E154AB" w:rsidRDefault="00E154AB" w:rsidP="00583841">
            <w:pPr>
              <w:pStyle w:val="TAL"/>
              <w:rPr>
                <w:lang w:eastAsia="zh-CN"/>
              </w:rPr>
            </w:pPr>
            <w:r>
              <w:rPr>
                <w:lang w:eastAsia="zh-CN"/>
              </w:rPr>
              <w:t>SA#86</w:t>
            </w:r>
          </w:p>
        </w:tc>
        <w:tc>
          <w:tcPr>
            <w:tcW w:w="1134" w:type="dxa"/>
            <w:shd w:val="solid" w:color="FFFFFF" w:fill="auto"/>
          </w:tcPr>
          <w:p w14:paraId="356051C5" w14:textId="77777777" w:rsidR="00E154AB" w:rsidRDefault="00E154AB" w:rsidP="00583841">
            <w:pPr>
              <w:pStyle w:val="TAL"/>
              <w:rPr>
                <w:rFonts w:cs="Arial"/>
                <w:lang w:eastAsia="zh-CN"/>
              </w:rPr>
            </w:pPr>
            <w:r>
              <w:rPr>
                <w:rFonts w:cs="Arial"/>
                <w:lang w:eastAsia="zh-CN"/>
              </w:rPr>
              <w:t>SP-191159</w:t>
            </w:r>
          </w:p>
        </w:tc>
        <w:tc>
          <w:tcPr>
            <w:tcW w:w="709" w:type="dxa"/>
            <w:shd w:val="solid" w:color="FFFFFF" w:fill="auto"/>
          </w:tcPr>
          <w:p w14:paraId="356051C6" w14:textId="77777777" w:rsidR="00E154AB" w:rsidRDefault="00E154AB" w:rsidP="00583841">
            <w:pPr>
              <w:pStyle w:val="TAL"/>
              <w:rPr>
                <w:lang w:eastAsia="zh-CN"/>
              </w:rPr>
            </w:pPr>
            <w:r>
              <w:rPr>
                <w:lang w:eastAsia="zh-CN"/>
              </w:rPr>
              <w:t>0146</w:t>
            </w:r>
          </w:p>
        </w:tc>
        <w:tc>
          <w:tcPr>
            <w:tcW w:w="425" w:type="dxa"/>
            <w:shd w:val="solid" w:color="FFFFFF" w:fill="auto"/>
          </w:tcPr>
          <w:p w14:paraId="356051C7" w14:textId="77777777" w:rsidR="00E154AB" w:rsidRDefault="00E154AB" w:rsidP="00583841">
            <w:pPr>
              <w:pStyle w:val="TAL"/>
              <w:rPr>
                <w:lang w:eastAsia="zh-CN"/>
              </w:rPr>
            </w:pPr>
            <w:r>
              <w:rPr>
                <w:lang w:eastAsia="zh-CN"/>
              </w:rPr>
              <w:t>3</w:t>
            </w:r>
          </w:p>
        </w:tc>
        <w:tc>
          <w:tcPr>
            <w:tcW w:w="284" w:type="dxa"/>
            <w:shd w:val="solid" w:color="FFFFFF" w:fill="auto"/>
          </w:tcPr>
          <w:p w14:paraId="356051C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C9" w14:textId="77777777" w:rsidR="00E154AB" w:rsidRDefault="004558B4" w:rsidP="00583841">
            <w:pPr>
              <w:pStyle w:val="TAL"/>
            </w:pPr>
            <w:fldSimple w:instr=" DOCPROPERTY  CrTitle  \* MERGEFORMAT ">
              <w:r w:rsidR="00E154AB">
                <w:t>To syn up with v1540 stage 2</w:t>
              </w:r>
            </w:fldSimple>
          </w:p>
        </w:tc>
        <w:tc>
          <w:tcPr>
            <w:tcW w:w="708" w:type="dxa"/>
            <w:shd w:val="solid" w:color="FFFFFF" w:fill="auto"/>
          </w:tcPr>
          <w:p w14:paraId="356051CA" w14:textId="77777777" w:rsidR="00E154AB" w:rsidRDefault="00E154AB" w:rsidP="00583841">
            <w:pPr>
              <w:pStyle w:val="TAL"/>
              <w:rPr>
                <w:lang w:eastAsia="zh-CN"/>
              </w:rPr>
            </w:pPr>
            <w:r>
              <w:rPr>
                <w:lang w:eastAsia="zh-CN"/>
              </w:rPr>
              <w:t>16.3.0</w:t>
            </w:r>
          </w:p>
        </w:tc>
      </w:tr>
      <w:tr w:rsidR="00E154AB" w:rsidRPr="002B15AA" w14:paraId="356051D4" w14:textId="77777777" w:rsidTr="00E06F5B">
        <w:tc>
          <w:tcPr>
            <w:tcW w:w="800" w:type="dxa"/>
            <w:shd w:val="solid" w:color="FFFFFF" w:fill="auto"/>
          </w:tcPr>
          <w:p w14:paraId="356051CC" w14:textId="77777777" w:rsidR="00E154AB" w:rsidRDefault="00E154AB" w:rsidP="00583841">
            <w:pPr>
              <w:pStyle w:val="TAL"/>
              <w:rPr>
                <w:lang w:eastAsia="zh-CN"/>
              </w:rPr>
            </w:pPr>
            <w:r>
              <w:rPr>
                <w:lang w:eastAsia="zh-CN"/>
              </w:rPr>
              <w:t>2019-12</w:t>
            </w:r>
          </w:p>
        </w:tc>
        <w:tc>
          <w:tcPr>
            <w:tcW w:w="1043" w:type="dxa"/>
            <w:shd w:val="solid" w:color="FFFFFF" w:fill="auto"/>
          </w:tcPr>
          <w:p w14:paraId="356051CD" w14:textId="77777777" w:rsidR="00E154AB" w:rsidRDefault="00E154AB" w:rsidP="00583841">
            <w:pPr>
              <w:pStyle w:val="TAL"/>
              <w:rPr>
                <w:lang w:eastAsia="zh-CN"/>
              </w:rPr>
            </w:pPr>
            <w:r>
              <w:rPr>
                <w:lang w:eastAsia="zh-CN"/>
              </w:rPr>
              <w:t>SA#86</w:t>
            </w:r>
          </w:p>
        </w:tc>
        <w:tc>
          <w:tcPr>
            <w:tcW w:w="1134" w:type="dxa"/>
            <w:shd w:val="solid" w:color="FFFFFF" w:fill="auto"/>
          </w:tcPr>
          <w:p w14:paraId="356051CE"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1CF" w14:textId="77777777" w:rsidR="00E154AB" w:rsidRDefault="00E154AB" w:rsidP="00583841">
            <w:pPr>
              <w:pStyle w:val="TAL"/>
              <w:rPr>
                <w:lang w:eastAsia="zh-CN"/>
              </w:rPr>
            </w:pPr>
            <w:r>
              <w:rPr>
                <w:lang w:eastAsia="zh-CN"/>
              </w:rPr>
              <w:t>0156</w:t>
            </w:r>
          </w:p>
        </w:tc>
        <w:tc>
          <w:tcPr>
            <w:tcW w:w="425" w:type="dxa"/>
            <w:shd w:val="solid" w:color="FFFFFF" w:fill="auto"/>
          </w:tcPr>
          <w:p w14:paraId="356051D0" w14:textId="77777777" w:rsidR="00E154AB" w:rsidRDefault="00E154AB" w:rsidP="00583841">
            <w:pPr>
              <w:pStyle w:val="TAL"/>
              <w:rPr>
                <w:lang w:eastAsia="zh-CN"/>
              </w:rPr>
            </w:pPr>
            <w:r>
              <w:rPr>
                <w:lang w:eastAsia="zh-CN"/>
              </w:rPr>
              <w:t>2</w:t>
            </w:r>
          </w:p>
        </w:tc>
        <w:tc>
          <w:tcPr>
            <w:tcW w:w="284" w:type="dxa"/>
            <w:shd w:val="solid" w:color="FFFFFF" w:fill="auto"/>
          </w:tcPr>
          <w:p w14:paraId="356051D1"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D2" w14:textId="77777777" w:rsidR="00E154AB" w:rsidRDefault="00E154AB" w:rsidP="00583841">
            <w:pPr>
              <w:pStyle w:val="TAL"/>
            </w:pPr>
            <w:r>
              <w:t>Correct Import table</w:t>
            </w:r>
          </w:p>
        </w:tc>
        <w:tc>
          <w:tcPr>
            <w:tcW w:w="708" w:type="dxa"/>
            <w:shd w:val="solid" w:color="FFFFFF" w:fill="auto"/>
          </w:tcPr>
          <w:p w14:paraId="356051D3" w14:textId="77777777" w:rsidR="00E154AB" w:rsidRDefault="00E154AB" w:rsidP="00583841">
            <w:pPr>
              <w:pStyle w:val="TAL"/>
              <w:rPr>
                <w:lang w:eastAsia="zh-CN"/>
              </w:rPr>
            </w:pPr>
            <w:r>
              <w:rPr>
                <w:lang w:eastAsia="zh-CN"/>
              </w:rPr>
              <w:t>16.3.0</w:t>
            </w:r>
          </w:p>
        </w:tc>
      </w:tr>
      <w:tr w:rsidR="00E154AB" w:rsidRPr="002B15AA" w14:paraId="356051DD" w14:textId="77777777" w:rsidTr="00E06F5B">
        <w:tc>
          <w:tcPr>
            <w:tcW w:w="800" w:type="dxa"/>
            <w:shd w:val="solid" w:color="FFFFFF" w:fill="auto"/>
          </w:tcPr>
          <w:p w14:paraId="356051D5" w14:textId="77777777" w:rsidR="00E154AB" w:rsidRDefault="00E154AB" w:rsidP="00583841">
            <w:pPr>
              <w:pStyle w:val="TAL"/>
              <w:rPr>
                <w:lang w:eastAsia="zh-CN"/>
              </w:rPr>
            </w:pPr>
            <w:r>
              <w:rPr>
                <w:lang w:eastAsia="zh-CN"/>
              </w:rPr>
              <w:t>2019-12</w:t>
            </w:r>
          </w:p>
        </w:tc>
        <w:tc>
          <w:tcPr>
            <w:tcW w:w="1043" w:type="dxa"/>
            <w:shd w:val="solid" w:color="FFFFFF" w:fill="auto"/>
          </w:tcPr>
          <w:p w14:paraId="356051D6" w14:textId="77777777" w:rsidR="00E154AB" w:rsidRDefault="00E154AB" w:rsidP="00583841">
            <w:pPr>
              <w:pStyle w:val="TAL"/>
              <w:rPr>
                <w:lang w:eastAsia="zh-CN"/>
              </w:rPr>
            </w:pPr>
            <w:r>
              <w:rPr>
                <w:lang w:eastAsia="zh-CN"/>
              </w:rPr>
              <w:t>SA#86</w:t>
            </w:r>
          </w:p>
        </w:tc>
        <w:tc>
          <w:tcPr>
            <w:tcW w:w="1134" w:type="dxa"/>
            <w:shd w:val="solid" w:color="FFFFFF" w:fill="auto"/>
          </w:tcPr>
          <w:p w14:paraId="356051D7"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1D8" w14:textId="77777777" w:rsidR="00E154AB" w:rsidRDefault="00E154AB" w:rsidP="00583841">
            <w:pPr>
              <w:pStyle w:val="TAL"/>
              <w:rPr>
                <w:lang w:eastAsia="zh-CN"/>
              </w:rPr>
            </w:pPr>
            <w:r>
              <w:rPr>
                <w:lang w:eastAsia="zh-CN"/>
              </w:rPr>
              <w:t>0161</w:t>
            </w:r>
          </w:p>
        </w:tc>
        <w:tc>
          <w:tcPr>
            <w:tcW w:w="425" w:type="dxa"/>
            <w:shd w:val="solid" w:color="FFFFFF" w:fill="auto"/>
          </w:tcPr>
          <w:p w14:paraId="356051D9" w14:textId="77777777" w:rsidR="00E154AB" w:rsidRDefault="00E154AB" w:rsidP="00583841">
            <w:pPr>
              <w:pStyle w:val="TAL"/>
              <w:rPr>
                <w:lang w:eastAsia="zh-CN"/>
              </w:rPr>
            </w:pPr>
            <w:r>
              <w:rPr>
                <w:lang w:eastAsia="zh-CN"/>
              </w:rPr>
              <w:t>1</w:t>
            </w:r>
          </w:p>
        </w:tc>
        <w:tc>
          <w:tcPr>
            <w:tcW w:w="284" w:type="dxa"/>
            <w:shd w:val="solid" w:color="FFFFFF" w:fill="auto"/>
          </w:tcPr>
          <w:p w14:paraId="356051DA"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1DB" w14:textId="77777777" w:rsidR="00E154AB" w:rsidRDefault="00E154AB" w:rsidP="00583841">
            <w:pPr>
              <w:pStyle w:val="TAL"/>
            </w:pPr>
            <w:r>
              <w:t>Extensions to PCF and UPF IOCs for support of TSC (Time Sensitive Communication)</w:t>
            </w:r>
          </w:p>
        </w:tc>
        <w:tc>
          <w:tcPr>
            <w:tcW w:w="708" w:type="dxa"/>
            <w:shd w:val="solid" w:color="FFFFFF" w:fill="auto"/>
          </w:tcPr>
          <w:p w14:paraId="356051DC" w14:textId="77777777" w:rsidR="00E154AB" w:rsidRDefault="00E154AB" w:rsidP="00583841">
            <w:pPr>
              <w:pStyle w:val="TAL"/>
              <w:rPr>
                <w:lang w:eastAsia="zh-CN"/>
              </w:rPr>
            </w:pPr>
            <w:r>
              <w:rPr>
                <w:lang w:eastAsia="zh-CN"/>
              </w:rPr>
              <w:t>16.3.0</w:t>
            </w:r>
          </w:p>
        </w:tc>
      </w:tr>
      <w:tr w:rsidR="00E154AB" w:rsidRPr="002B15AA" w14:paraId="356051E6" w14:textId="77777777" w:rsidTr="00E06F5B">
        <w:tc>
          <w:tcPr>
            <w:tcW w:w="800" w:type="dxa"/>
            <w:shd w:val="solid" w:color="FFFFFF" w:fill="auto"/>
          </w:tcPr>
          <w:p w14:paraId="356051DE" w14:textId="77777777" w:rsidR="00E154AB" w:rsidRDefault="00E154AB" w:rsidP="00583841">
            <w:pPr>
              <w:pStyle w:val="TAL"/>
              <w:rPr>
                <w:lang w:eastAsia="zh-CN"/>
              </w:rPr>
            </w:pPr>
            <w:r>
              <w:rPr>
                <w:lang w:eastAsia="zh-CN"/>
              </w:rPr>
              <w:t>2019-12</w:t>
            </w:r>
          </w:p>
        </w:tc>
        <w:tc>
          <w:tcPr>
            <w:tcW w:w="1043" w:type="dxa"/>
            <w:shd w:val="solid" w:color="FFFFFF" w:fill="auto"/>
          </w:tcPr>
          <w:p w14:paraId="356051DF" w14:textId="77777777" w:rsidR="00E154AB" w:rsidRDefault="00E154AB" w:rsidP="00583841">
            <w:pPr>
              <w:pStyle w:val="TAL"/>
              <w:rPr>
                <w:lang w:eastAsia="zh-CN"/>
              </w:rPr>
            </w:pPr>
            <w:r>
              <w:rPr>
                <w:lang w:eastAsia="zh-CN"/>
              </w:rPr>
              <w:t>SA#86</w:t>
            </w:r>
          </w:p>
        </w:tc>
        <w:tc>
          <w:tcPr>
            <w:tcW w:w="1134" w:type="dxa"/>
            <w:shd w:val="solid" w:color="FFFFFF" w:fill="auto"/>
          </w:tcPr>
          <w:p w14:paraId="356051E0"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1E1" w14:textId="77777777" w:rsidR="00E154AB" w:rsidRDefault="00E154AB" w:rsidP="00583841">
            <w:pPr>
              <w:pStyle w:val="TAL"/>
              <w:rPr>
                <w:lang w:eastAsia="zh-CN"/>
              </w:rPr>
            </w:pPr>
            <w:r>
              <w:rPr>
                <w:lang w:eastAsia="zh-CN"/>
              </w:rPr>
              <w:t>0166</w:t>
            </w:r>
          </w:p>
        </w:tc>
        <w:tc>
          <w:tcPr>
            <w:tcW w:w="425" w:type="dxa"/>
            <w:shd w:val="solid" w:color="FFFFFF" w:fill="auto"/>
          </w:tcPr>
          <w:p w14:paraId="356051E2" w14:textId="77777777" w:rsidR="00E154AB" w:rsidRDefault="00E154AB" w:rsidP="00583841">
            <w:pPr>
              <w:pStyle w:val="TAL"/>
              <w:rPr>
                <w:lang w:eastAsia="zh-CN"/>
              </w:rPr>
            </w:pPr>
            <w:r>
              <w:rPr>
                <w:lang w:eastAsia="zh-CN"/>
              </w:rPr>
              <w:t>1</w:t>
            </w:r>
          </w:p>
        </w:tc>
        <w:tc>
          <w:tcPr>
            <w:tcW w:w="284" w:type="dxa"/>
            <w:shd w:val="solid" w:color="FFFFFF" w:fill="auto"/>
          </w:tcPr>
          <w:p w14:paraId="356051E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E4" w14:textId="77777777" w:rsidR="00E154AB" w:rsidRDefault="00E154AB" w:rsidP="00583841">
            <w:pPr>
              <w:pStyle w:val="TAL"/>
            </w:pPr>
            <w:r>
              <w:t>Correct XML solution set for NR</w:t>
            </w:r>
          </w:p>
        </w:tc>
        <w:tc>
          <w:tcPr>
            <w:tcW w:w="708" w:type="dxa"/>
            <w:shd w:val="solid" w:color="FFFFFF" w:fill="auto"/>
          </w:tcPr>
          <w:p w14:paraId="356051E5" w14:textId="77777777" w:rsidR="00E154AB" w:rsidRDefault="00E154AB" w:rsidP="00583841">
            <w:pPr>
              <w:pStyle w:val="TAL"/>
              <w:rPr>
                <w:lang w:eastAsia="zh-CN"/>
              </w:rPr>
            </w:pPr>
            <w:r>
              <w:rPr>
                <w:lang w:eastAsia="zh-CN"/>
              </w:rPr>
              <w:t>16.3.0</w:t>
            </w:r>
          </w:p>
        </w:tc>
      </w:tr>
      <w:tr w:rsidR="00E154AB" w:rsidRPr="002B15AA" w14:paraId="356051EF" w14:textId="77777777" w:rsidTr="00E06F5B">
        <w:tc>
          <w:tcPr>
            <w:tcW w:w="800" w:type="dxa"/>
            <w:shd w:val="solid" w:color="FFFFFF" w:fill="auto"/>
          </w:tcPr>
          <w:p w14:paraId="356051E7" w14:textId="77777777" w:rsidR="00E154AB" w:rsidRDefault="00E154AB" w:rsidP="00583841">
            <w:pPr>
              <w:pStyle w:val="TAL"/>
              <w:rPr>
                <w:lang w:eastAsia="zh-CN"/>
              </w:rPr>
            </w:pPr>
            <w:r>
              <w:rPr>
                <w:lang w:eastAsia="zh-CN"/>
              </w:rPr>
              <w:t>2019-12</w:t>
            </w:r>
          </w:p>
        </w:tc>
        <w:tc>
          <w:tcPr>
            <w:tcW w:w="1043" w:type="dxa"/>
            <w:shd w:val="solid" w:color="FFFFFF" w:fill="auto"/>
          </w:tcPr>
          <w:p w14:paraId="356051E8" w14:textId="77777777" w:rsidR="00E154AB" w:rsidRDefault="00E154AB" w:rsidP="00583841">
            <w:pPr>
              <w:pStyle w:val="TAL"/>
              <w:rPr>
                <w:lang w:eastAsia="zh-CN"/>
              </w:rPr>
            </w:pPr>
            <w:r>
              <w:rPr>
                <w:lang w:eastAsia="zh-CN"/>
              </w:rPr>
              <w:t>SA#86</w:t>
            </w:r>
          </w:p>
        </w:tc>
        <w:tc>
          <w:tcPr>
            <w:tcW w:w="1134" w:type="dxa"/>
            <w:shd w:val="solid" w:color="FFFFFF" w:fill="auto"/>
          </w:tcPr>
          <w:p w14:paraId="356051E9"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1EA" w14:textId="77777777" w:rsidR="00E154AB" w:rsidRDefault="00E154AB" w:rsidP="00583841">
            <w:pPr>
              <w:pStyle w:val="TAL"/>
              <w:rPr>
                <w:lang w:eastAsia="zh-CN"/>
              </w:rPr>
            </w:pPr>
            <w:r>
              <w:rPr>
                <w:lang w:eastAsia="zh-CN"/>
              </w:rPr>
              <w:t>0167</w:t>
            </w:r>
          </w:p>
        </w:tc>
        <w:tc>
          <w:tcPr>
            <w:tcW w:w="425" w:type="dxa"/>
            <w:shd w:val="solid" w:color="FFFFFF" w:fill="auto"/>
          </w:tcPr>
          <w:p w14:paraId="356051EB" w14:textId="77777777" w:rsidR="00E154AB" w:rsidRDefault="00E154AB" w:rsidP="00583841">
            <w:pPr>
              <w:pStyle w:val="TAL"/>
              <w:rPr>
                <w:lang w:eastAsia="zh-CN"/>
              </w:rPr>
            </w:pPr>
            <w:r>
              <w:rPr>
                <w:lang w:eastAsia="zh-CN"/>
              </w:rPr>
              <w:t>1</w:t>
            </w:r>
          </w:p>
        </w:tc>
        <w:tc>
          <w:tcPr>
            <w:tcW w:w="284" w:type="dxa"/>
            <w:shd w:val="solid" w:color="FFFFFF" w:fill="auto"/>
          </w:tcPr>
          <w:p w14:paraId="356051EC"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1ED" w14:textId="77777777" w:rsidR="00E154AB" w:rsidRDefault="00E154AB" w:rsidP="00583841">
            <w:pPr>
              <w:pStyle w:val="TAL"/>
            </w:pPr>
            <w:r>
              <w:t>Correct Network slice NRM</w:t>
            </w:r>
          </w:p>
        </w:tc>
        <w:tc>
          <w:tcPr>
            <w:tcW w:w="708" w:type="dxa"/>
            <w:shd w:val="solid" w:color="FFFFFF" w:fill="auto"/>
          </w:tcPr>
          <w:p w14:paraId="356051EE" w14:textId="77777777" w:rsidR="00E154AB" w:rsidRDefault="00E154AB" w:rsidP="00583841">
            <w:pPr>
              <w:pStyle w:val="TAL"/>
              <w:rPr>
                <w:lang w:eastAsia="zh-CN"/>
              </w:rPr>
            </w:pPr>
            <w:r>
              <w:rPr>
                <w:lang w:eastAsia="zh-CN"/>
              </w:rPr>
              <w:t>16.3.0</w:t>
            </w:r>
          </w:p>
        </w:tc>
      </w:tr>
      <w:tr w:rsidR="00E154AB" w:rsidRPr="002B15AA" w14:paraId="356051F8" w14:textId="77777777" w:rsidTr="00E06F5B">
        <w:tc>
          <w:tcPr>
            <w:tcW w:w="800" w:type="dxa"/>
            <w:shd w:val="solid" w:color="FFFFFF" w:fill="auto"/>
          </w:tcPr>
          <w:p w14:paraId="356051F0" w14:textId="77777777" w:rsidR="00E154AB" w:rsidRDefault="00E154AB" w:rsidP="00583841">
            <w:pPr>
              <w:pStyle w:val="TAL"/>
              <w:rPr>
                <w:lang w:eastAsia="zh-CN"/>
              </w:rPr>
            </w:pPr>
            <w:r>
              <w:rPr>
                <w:lang w:eastAsia="zh-CN"/>
              </w:rPr>
              <w:t>2019-12</w:t>
            </w:r>
          </w:p>
        </w:tc>
        <w:tc>
          <w:tcPr>
            <w:tcW w:w="1043" w:type="dxa"/>
            <w:shd w:val="solid" w:color="FFFFFF" w:fill="auto"/>
          </w:tcPr>
          <w:p w14:paraId="356051F1" w14:textId="77777777" w:rsidR="00E154AB" w:rsidRDefault="00E154AB" w:rsidP="00583841">
            <w:pPr>
              <w:pStyle w:val="TAL"/>
              <w:rPr>
                <w:lang w:eastAsia="zh-CN"/>
              </w:rPr>
            </w:pPr>
            <w:r>
              <w:rPr>
                <w:lang w:eastAsia="zh-CN"/>
              </w:rPr>
              <w:t>SA#86</w:t>
            </w:r>
          </w:p>
        </w:tc>
        <w:tc>
          <w:tcPr>
            <w:tcW w:w="1134" w:type="dxa"/>
            <w:shd w:val="solid" w:color="FFFFFF" w:fill="auto"/>
          </w:tcPr>
          <w:p w14:paraId="356051F2"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1F3" w14:textId="77777777" w:rsidR="00E154AB" w:rsidRDefault="00E154AB" w:rsidP="00583841">
            <w:pPr>
              <w:pStyle w:val="TAL"/>
              <w:rPr>
                <w:lang w:eastAsia="zh-CN"/>
              </w:rPr>
            </w:pPr>
            <w:r>
              <w:rPr>
                <w:lang w:eastAsia="zh-CN"/>
              </w:rPr>
              <w:t>0168</w:t>
            </w:r>
          </w:p>
        </w:tc>
        <w:tc>
          <w:tcPr>
            <w:tcW w:w="425" w:type="dxa"/>
            <w:shd w:val="solid" w:color="FFFFFF" w:fill="auto"/>
          </w:tcPr>
          <w:p w14:paraId="356051F4" w14:textId="77777777" w:rsidR="00E154AB" w:rsidRDefault="00E154AB" w:rsidP="00583841">
            <w:pPr>
              <w:pStyle w:val="TAL"/>
              <w:rPr>
                <w:lang w:eastAsia="zh-CN"/>
              </w:rPr>
            </w:pPr>
            <w:r>
              <w:rPr>
                <w:lang w:eastAsia="zh-CN"/>
              </w:rPr>
              <w:t>2</w:t>
            </w:r>
          </w:p>
        </w:tc>
        <w:tc>
          <w:tcPr>
            <w:tcW w:w="284" w:type="dxa"/>
            <w:shd w:val="solid" w:color="FFFFFF" w:fill="auto"/>
          </w:tcPr>
          <w:p w14:paraId="356051F5"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F6" w14:textId="77777777" w:rsidR="00E154AB" w:rsidRDefault="00E154AB" w:rsidP="00583841">
            <w:pPr>
              <w:pStyle w:val="TAL"/>
            </w:pPr>
            <w:r>
              <w:t>Correct NR TAC attribute property</w:t>
            </w:r>
          </w:p>
        </w:tc>
        <w:tc>
          <w:tcPr>
            <w:tcW w:w="708" w:type="dxa"/>
            <w:shd w:val="solid" w:color="FFFFFF" w:fill="auto"/>
          </w:tcPr>
          <w:p w14:paraId="356051F7" w14:textId="77777777" w:rsidR="00E154AB" w:rsidRDefault="00E154AB" w:rsidP="00583841">
            <w:pPr>
              <w:pStyle w:val="TAL"/>
              <w:rPr>
                <w:lang w:eastAsia="zh-CN"/>
              </w:rPr>
            </w:pPr>
            <w:r>
              <w:rPr>
                <w:lang w:eastAsia="zh-CN"/>
              </w:rPr>
              <w:t>16.3.0</w:t>
            </w:r>
          </w:p>
        </w:tc>
      </w:tr>
      <w:tr w:rsidR="00E154AB" w:rsidRPr="002B15AA" w14:paraId="35605201" w14:textId="77777777" w:rsidTr="00E06F5B">
        <w:tc>
          <w:tcPr>
            <w:tcW w:w="800" w:type="dxa"/>
            <w:shd w:val="solid" w:color="FFFFFF" w:fill="auto"/>
          </w:tcPr>
          <w:p w14:paraId="356051F9" w14:textId="77777777" w:rsidR="00E154AB" w:rsidRDefault="00E154AB" w:rsidP="00583841">
            <w:pPr>
              <w:pStyle w:val="TAL"/>
              <w:rPr>
                <w:lang w:eastAsia="zh-CN"/>
              </w:rPr>
            </w:pPr>
            <w:r>
              <w:rPr>
                <w:lang w:eastAsia="zh-CN"/>
              </w:rPr>
              <w:t>2019-12</w:t>
            </w:r>
          </w:p>
        </w:tc>
        <w:tc>
          <w:tcPr>
            <w:tcW w:w="1043" w:type="dxa"/>
            <w:shd w:val="solid" w:color="FFFFFF" w:fill="auto"/>
          </w:tcPr>
          <w:p w14:paraId="356051FA" w14:textId="77777777" w:rsidR="00E154AB" w:rsidRDefault="00E154AB" w:rsidP="00583841">
            <w:pPr>
              <w:pStyle w:val="TAL"/>
              <w:rPr>
                <w:lang w:eastAsia="zh-CN"/>
              </w:rPr>
            </w:pPr>
            <w:r>
              <w:rPr>
                <w:lang w:eastAsia="zh-CN"/>
              </w:rPr>
              <w:t>SA#86</w:t>
            </w:r>
          </w:p>
        </w:tc>
        <w:tc>
          <w:tcPr>
            <w:tcW w:w="1134" w:type="dxa"/>
            <w:shd w:val="solid" w:color="FFFFFF" w:fill="auto"/>
          </w:tcPr>
          <w:p w14:paraId="356051FB"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1FC" w14:textId="77777777" w:rsidR="00E154AB" w:rsidRDefault="00E154AB" w:rsidP="00583841">
            <w:pPr>
              <w:pStyle w:val="TAL"/>
              <w:rPr>
                <w:lang w:eastAsia="zh-CN"/>
              </w:rPr>
            </w:pPr>
            <w:r>
              <w:rPr>
                <w:lang w:eastAsia="zh-CN"/>
              </w:rPr>
              <w:t>0170</w:t>
            </w:r>
          </w:p>
        </w:tc>
        <w:tc>
          <w:tcPr>
            <w:tcW w:w="425" w:type="dxa"/>
            <w:shd w:val="solid" w:color="FFFFFF" w:fill="auto"/>
          </w:tcPr>
          <w:p w14:paraId="356051FD" w14:textId="77777777" w:rsidR="00E154AB" w:rsidRDefault="00E154AB" w:rsidP="00583841">
            <w:pPr>
              <w:pStyle w:val="TAL"/>
              <w:rPr>
                <w:lang w:eastAsia="zh-CN"/>
              </w:rPr>
            </w:pPr>
            <w:r>
              <w:rPr>
                <w:lang w:eastAsia="zh-CN"/>
              </w:rPr>
              <w:t>-</w:t>
            </w:r>
          </w:p>
        </w:tc>
        <w:tc>
          <w:tcPr>
            <w:tcW w:w="284" w:type="dxa"/>
            <w:shd w:val="solid" w:color="FFFFFF" w:fill="auto"/>
          </w:tcPr>
          <w:p w14:paraId="356051FE"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1FF" w14:textId="77777777" w:rsidR="00E154AB" w:rsidRDefault="00E154AB" w:rsidP="00583841">
            <w:pPr>
              <w:pStyle w:val="TAL"/>
            </w:pPr>
            <w:r>
              <w:t>Correction of the duplicated IOC NSSFFunction in daigram</w:t>
            </w:r>
          </w:p>
        </w:tc>
        <w:tc>
          <w:tcPr>
            <w:tcW w:w="708" w:type="dxa"/>
            <w:shd w:val="solid" w:color="FFFFFF" w:fill="auto"/>
          </w:tcPr>
          <w:p w14:paraId="35605200" w14:textId="77777777" w:rsidR="00E154AB" w:rsidRDefault="00E154AB" w:rsidP="00583841">
            <w:pPr>
              <w:pStyle w:val="TAL"/>
              <w:rPr>
                <w:lang w:eastAsia="zh-CN"/>
              </w:rPr>
            </w:pPr>
            <w:r>
              <w:rPr>
                <w:lang w:eastAsia="zh-CN"/>
              </w:rPr>
              <w:t>16.3.0</w:t>
            </w:r>
          </w:p>
        </w:tc>
      </w:tr>
      <w:tr w:rsidR="00E154AB" w:rsidRPr="002B15AA" w14:paraId="3560520A" w14:textId="77777777" w:rsidTr="00E06F5B">
        <w:tc>
          <w:tcPr>
            <w:tcW w:w="800" w:type="dxa"/>
            <w:shd w:val="solid" w:color="FFFFFF" w:fill="auto"/>
          </w:tcPr>
          <w:p w14:paraId="35605202" w14:textId="77777777" w:rsidR="00E154AB" w:rsidRDefault="00E154AB" w:rsidP="00583841">
            <w:pPr>
              <w:pStyle w:val="TAL"/>
              <w:rPr>
                <w:lang w:eastAsia="zh-CN"/>
              </w:rPr>
            </w:pPr>
            <w:r>
              <w:rPr>
                <w:lang w:eastAsia="zh-CN"/>
              </w:rPr>
              <w:t>2019-12</w:t>
            </w:r>
          </w:p>
        </w:tc>
        <w:tc>
          <w:tcPr>
            <w:tcW w:w="1043" w:type="dxa"/>
            <w:shd w:val="solid" w:color="FFFFFF" w:fill="auto"/>
          </w:tcPr>
          <w:p w14:paraId="35605203" w14:textId="77777777" w:rsidR="00E154AB" w:rsidRDefault="00E154AB" w:rsidP="00583841">
            <w:pPr>
              <w:pStyle w:val="TAL"/>
              <w:rPr>
                <w:lang w:eastAsia="zh-CN"/>
              </w:rPr>
            </w:pPr>
            <w:r>
              <w:rPr>
                <w:lang w:eastAsia="zh-CN"/>
              </w:rPr>
              <w:t>SA#86</w:t>
            </w:r>
          </w:p>
        </w:tc>
        <w:tc>
          <w:tcPr>
            <w:tcW w:w="1134" w:type="dxa"/>
            <w:shd w:val="solid" w:color="FFFFFF" w:fill="auto"/>
          </w:tcPr>
          <w:p w14:paraId="35605204"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205" w14:textId="77777777" w:rsidR="00E154AB" w:rsidRDefault="00E154AB" w:rsidP="00583841">
            <w:pPr>
              <w:pStyle w:val="TAL"/>
              <w:rPr>
                <w:lang w:eastAsia="zh-CN"/>
              </w:rPr>
            </w:pPr>
            <w:r>
              <w:rPr>
                <w:lang w:eastAsia="zh-CN"/>
              </w:rPr>
              <w:t>0172</w:t>
            </w:r>
          </w:p>
        </w:tc>
        <w:tc>
          <w:tcPr>
            <w:tcW w:w="425" w:type="dxa"/>
            <w:shd w:val="solid" w:color="FFFFFF" w:fill="auto"/>
          </w:tcPr>
          <w:p w14:paraId="35605206" w14:textId="77777777" w:rsidR="00E154AB" w:rsidRDefault="00E154AB" w:rsidP="00583841">
            <w:pPr>
              <w:pStyle w:val="TAL"/>
              <w:rPr>
                <w:lang w:eastAsia="zh-CN"/>
              </w:rPr>
            </w:pPr>
            <w:r>
              <w:rPr>
                <w:lang w:eastAsia="zh-CN"/>
              </w:rPr>
              <w:t>-</w:t>
            </w:r>
          </w:p>
        </w:tc>
        <w:tc>
          <w:tcPr>
            <w:tcW w:w="284" w:type="dxa"/>
            <w:shd w:val="solid" w:color="FFFFFF" w:fill="auto"/>
          </w:tcPr>
          <w:p w14:paraId="35605207"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208" w14:textId="77777777" w:rsidR="00E154AB" w:rsidRDefault="00E154AB" w:rsidP="00583841">
            <w:pPr>
              <w:pStyle w:val="TAL"/>
            </w:pPr>
            <w:r>
              <w:t>Correction of the wrong IOC names in transport view diagram---Not implemented, wrong baseline (MCC)</w:t>
            </w:r>
          </w:p>
        </w:tc>
        <w:tc>
          <w:tcPr>
            <w:tcW w:w="708" w:type="dxa"/>
            <w:shd w:val="solid" w:color="FFFFFF" w:fill="auto"/>
          </w:tcPr>
          <w:p w14:paraId="35605209" w14:textId="77777777" w:rsidR="00E154AB" w:rsidRDefault="00E154AB" w:rsidP="00583841">
            <w:pPr>
              <w:pStyle w:val="TAL"/>
              <w:rPr>
                <w:lang w:eastAsia="zh-CN"/>
              </w:rPr>
            </w:pPr>
            <w:r>
              <w:rPr>
                <w:lang w:eastAsia="zh-CN"/>
              </w:rPr>
              <w:t>16.3.0</w:t>
            </w:r>
          </w:p>
        </w:tc>
      </w:tr>
      <w:tr w:rsidR="00E154AB" w:rsidRPr="002B15AA" w14:paraId="35605213" w14:textId="77777777" w:rsidTr="00E06F5B">
        <w:tc>
          <w:tcPr>
            <w:tcW w:w="800" w:type="dxa"/>
            <w:shd w:val="solid" w:color="FFFFFF" w:fill="auto"/>
          </w:tcPr>
          <w:p w14:paraId="3560520B" w14:textId="77777777" w:rsidR="00E154AB" w:rsidRDefault="00E154AB" w:rsidP="00583841">
            <w:pPr>
              <w:pStyle w:val="TAL"/>
              <w:rPr>
                <w:lang w:eastAsia="zh-CN"/>
              </w:rPr>
            </w:pPr>
            <w:r>
              <w:rPr>
                <w:lang w:eastAsia="zh-CN"/>
              </w:rPr>
              <w:t>2019-12</w:t>
            </w:r>
          </w:p>
        </w:tc>
        <w:tc>
          <w:tcPr>
            <w:tcW w:w="1043" w:type="dxa"/>
            <w:shd w:val="solid" w:color="FFFFFF" w:fill="auto"/>
          </w:tcPr>
          <w:p w14:paraId="3560520C" w14:textId="77777777" w:rsidR="00E154AB" w:rsidRDefault="00E154AB" w:rsidP="00583841">
            <w:pPr>
              <w:pStyle w:val="TAL"/>
              <w:rPr>
                <w:lang w:eastAsia="zh-CN"/>
              </w:rPr>
            </w:pPr>
            <w:r>
              <w:rPr>
                <w:lang w:eastAsia="zh-CN"/>
              </w:rPr>
              <w:t>SA#86</w:t>
            </w:r>
          </w:p>
        </w:tc>
        <w:tc>
          <w:tcPr>
            <w:tcW w:w="1134" w:type="dxa"/>
            <w:shd w:val="solid" w:color="FFFFFF" w:fill="auto"/>
          </w:tcPr>
          <w:p w14:paraId="3560520D"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0E" w14:textId="77777777" w:rsidR="00E154AB" w:rsidRDefault="00E154AB" w:rsidP="00583841">
            <w:pPr>
              <w:pStyle w:val="TAL"/>
              <w:rPr>
                <w:lang w:eastAsia="zh-CN"/>
              </w:rPr>
            </w:pPr>
            <w:r>
              <w:rPr>
                <w:lang w:eastAsia="zh-CN"/>
              </w:rPr>
              <w:t>0175</w:t>
            </w:r>
          </w:p>
        </w:tc>
        <w:tc>
          <w:tcPr>
            <w:tcW w:w="425" w:type="dxa"/>
            <w:shd w:val="solid" w:color="FFFFFF" w:fill="auto"/>
          </w:tcPr>
          <w:p w14:paraId="3560520F" w14:textId="77777777" w:rsidR="00E154AB" w:rsidRDefault="00E154AB" w:rsidP="00583841">
            <w:pPr>
              <w:pStyle w:val="TAL"/>
              <w:rPr>
                <w:lang w:eastAsia="zh-CN"/>
              </w:rPr>
            </w:pPr>
            <w:r>
              <w:rPr>
                <w:lang w:eastAsia="zh-CN"/>
              </w:rPr>
              <w:t>2</w:t>
            </w:r>
          </w:p>
        </w:tc>
        <w:tc>
          <w:tcPr>
            <w:tcW w:w="284" w:type="dxa"/>
            <w:shd w:val="solid" w:color="FFFFFF" w:fill="auto"/>
          </w:tcPr>
          <w:p w14:paraId="3560521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11" w14:textId="77777777" w:rsidR="00E154AB" w:rsidRDefault="00E154AB" w:rsidP="00583841">
            <w:pPr>
              <w:pStyle w:val="TAL"/>
            </w:pPr>
            <w:r>
              <w:t>XML Solution Set for 5GC</w:t>
            </w:r>
          </w:p>
        </w:tc>
        <w:tc>
          <w:tcPr>
            <w:tcW w:w="708" w:type="dxa"/>
            <w:shd w:val="solid" w:color="FFFFFF" w:fill="auto"/>
          </w:tcPr>
          <w:p w14:paraId="35605212" w14:textId="77777777" w:rsidR="00E154AB" w:rsidRDefault="00E154AB" w:rsidP="00583841">
            <w:pPr>
              <w:pStyle w:val="TAL"/>
              <w:rPr>
                <w:lang w:eastAsia="zh-CN"/>
              </w:rPr>
            </w:pPr>
            <w:r>
              <w:rPr>
                <w:lang w:eastAsia="zh-CN"/>
              </w:rPr>
              <w:t>16.3.0</w:t>
            </w:r>
          </w:p>
        </w:tc>
      </w:tr>
      <w:tr w:rsidR="00E154AB" w:rsidRPr="002B15AA" w14:paraId="3560521C" w14:textId="77777777" w:rsidTr="00E06F5B">
        <w:tc>
          <w:tcPr>
            <w:tcW w:w="800" w:type="dxa"/>
            <w:shd w:val="solid" w:color="FFFFFF" w:fill="auto"/>
          </w:tcPr>
          <w:p w14:paraId="35605214" w14:textId="77777777" w:rsidR="00E154AB" w:rsidRDefault="00E154AB" w:rsidP="00583841">
            <w:pPr>
              <w:pStyle w:val="TAL"/>
              <w:rPr>
                <w:lang w:eastAsia="zh-CN"/>
              </w:rPr>
            </w:pPr>
            <w:r>
              <w:rPr>
                <w:lang w:eastAsia="zh-CN"/>
              </w:rPr>
              <w:t>2019-12</w:t>
            </w:r>
          </w:p>
        </w:tc>
        <w:tc>
          <w:tcPr>
            <w:tcW w:w="1043" w:type="dxa"/>
            <w:shd w:val="solid" w:color="FFFFFF" w:fill="auto"/>
          </w:tcPr>
          <w:p w14:paraId="35605215" w14:textId="77777777" w:rsidR="00E154AB" w:rsidRDefault="00E154AB" w:rsidP="00583841">
            <w:pPr>
              <w:pStyle w:val="TAL"/>
              <w:rPr>
                <w:lang w:eastAsia="zh-CN"/>
              </w:rPr>
            </w:pPr>
            <w:r>
              <w:rPr>
                <w:lang w:eastAsia="zh-CN"/>
              </w:rPr>
              <w:t>SA#86</w:t>
            </w:r>
          </w:p>
        </w:tc>
        <w:tc>
          <w:tcPr>
            <w:tcW w:w="1134" w:type="dxa"/>
            <w:shd w:val="solid" w:color="FFFFFF" w:fill="auto"/>
          </w:tcPr>
          <w:p w14:paraId="35605216" w14:textId="77777777" w:rsidR="00E154AB" w:rsidRDefault="00E154AB" w:rsidP="00583841">
            <w:pPr>
              <w:pStyle w:val="TAL"/>
              <w:rPr>
                <w:rFonts w:cs="Arial"/>
                <w:lang w:eastAsia="zh-CN"/>
              </w:rPr>
            </w:pPr>
            <w:r>
              <w:rPr>
                <w:rFonts w:cs="Arial"/>
                <w:lang w:eastAsia="zh-CN"/>
              </w:rPr>
              <w:t>SP-191170</w:t>
            </w:r>
          </w:p>
        </w:tc>
        <w:tc>
          <w:tcPr>
            <w:tcW w:w="709" w:type="dxa"/>
            <w:shd w:val="solid" w:color="FFFFFF" w:fill="auto"/>
          </w:tcPr>
          <w:p w14:paraId="35605217" w14:textId="77777777" w:rsidR="00E154AB" w:rsidRDefault="00E154AB" w:rsidP="00583841">
            <w:pPr>
              <w:pStyle w:val="TAL"/>
              <w:rPr>
                <w:lang w:eastAsia="zh-CN"/>
              </w:rPr>
            </w:pPr>
            <w:r>
              <w:rPr>
                <w:lang w:eastAsia="zh-CN"/>
              </w:rPr>
              <w:t>0177</w:t>
            </w:r>
          </w:p>
        </w:tc>
        <w:tc>
          <w:tcPr>
            <w:tcW w:w="425" w:type="dxa"/>
            <w:shd w:val="solid" w:color="FFFFFF" w:fill="auto"/>
          </w:tcPr>
          <w:p w14:paraId="35605218" w14:textId="77777777" w:rsidR="00E154AB" w:rsidRDefault="00E154AB" w:rsidP="00583841">
            <w:pPr>
              <w:pStyle w:val="TAL"/>
              <w:rPr>
                <w:lang w:eastAsia="zh-CN"/>
              </w:rPr>
            </w:pPr>
            <w:r>
              <w:rPr>
                <w:lang w:eastAsia="zh-CN"/>
              </w:rPr>
              <w:t>3</w:t>
            </w:r>
          </w:p>
        </w:tc>
        <w:tc>
          <w:tcPr>
            <w:tcW w:w="284" w:type="dxa"/>
            <w:shd w:val="solid" w:color="FFFFFF" w:fill="auto"/>
          </w:tcPr>
          <w:p w14:paraId="35605219"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1A" w14:textId="77777777" w:rsidR="00E154AB" w:rsidRDefault="00E154AB" w:rsidP="00583841">
            <w:pPr>
              <w:pStyle w:val="TAL"/>
            </w:pPr>
            <w:r>
              <w:t>Update on slice NRM</w:t>
            </w:r>
          </w:p>
        </w:tc>
        <w:tc>
          <w:tcPr>
            <w:tcW w:w="708" w:type="dxa"/>
            <w:shd w:val="solid" w:color="FFFFFF" w:fill="auto"/>
          </w:tcPr>
          <w:p w14:paraId="3560521B" w14:textId="77777777" w:rsidR="00E154AB" w:rsidRDefault="00E154AB" w:rsidP="00583841">
            <w:pPr>
              <w:pStyle w:val="TAL"/>
              <w:rPr>
                <w:lang w:eastAsia="zh-CN"/>
              </w:rPr>
            </w:pPr>
            <w:r>
              <w:rPr>
                <w:lang w:eastAsia="zh-CN"/>
              </w:rPr>
              <w:t>16.3.0</w:t>
            </w:r>
          </w:p>
        </w:tc>
      </w:tr>
      <w:tr w:rsidR="00E154AB" w:rsidRPr="002B15AA" w14:paraId="35605225" w14:textId="77777777" w:rsidTr="00E06F5B">
        <w:tc>
          <w:tcPr>
            <w:tcW w:w="800" w:type="dxa"/>
            <w:shd w:val="solid" w:color="FFFFFF" w:fill="auto"/>
          </w:tcPr>
          <w:p w14:paraId="3560521D" w14:textId="77777777" w:rsidR="00E154AB" w:rsidRDefault="00E154AB" w:rsidP="00583841">
            <w:pPr>
              <w:pStyle w:val="TAL"/>
              <w:rPr>
                <w:lang w:eastAsia="zh-CN"/>
              </w:rPr>
            </w:pPr>
            <w:r>
              <w:rPr>
                <w:lang w:eastAsia="zh-CN"/>
              </w:rPr>
              <w:t>2019-12</w:t>
            </w:r>
          </w:p>
        </w:tc>
        <w:tc>
          <w:tcPr>
            <w:tcW w:w="1043" w:type="dxa"/>
            <w:shd w:val="solid" w:color="FFFFFF" w:fill="auto"/>
          </w:tcPr>
          <w:p w14:paraId="3560521E" w14:textId="77777777" w:rsidR="00E154AB" w:rsidRDefault="00E154AB" w:rsidP="00583841">
            <w:pPr>
              <w:pStyle w:val="TAL"/>
              <w:rPr>
                <w:lang w:eastAsia="zh-CN"/>
              </w:rPr>
            </w:pPr>
            <w:r>
              <w:rPr>
                <w:lang w:eastAsia="zh-CN"/>
              </w:rPr>
              <w:t>SA#86</w:t>
            </w:r>
          </w:p>
        </w:tc>
        <w:tc>
          <w:tcPr>
            <w:tcW w:w="1134" w:type="dxa"/>
            <w:shd w:val="solid" w:color="FFFFFF" w:fill="auto"/>
          </w:tcPr>
          <w:p w14:paraId="3560521F" w14:textId="77777777" w:rsidR="00E154AB" w:rsidRDefault="00E154AB" w:rsidP="00583841">
            <w:pPr>
              <w:pStyle w:val="TAL"/>
              <w:rPr>
                <w:rFonts w:cs="Arial"/>
                <w:lang w:eastAsia="zh-CN"/>
              </w:rPr>
            </w:pPr>
            <w:r>
              <w:rPr>
                <w:rFonts w:cs="Arial"/>
                <w:lang w:eastAsia="zh-CN"/>
              </w:rPr>
              <w:t>SP-191170</w:t>
            </w:r>
          </w:p>
        </w:tc>
        <w:tc>
          <w:tcPr>
            <w:tcW w:w="709" w:type="dxa"/>
            <w:shd w:val="solid" w:color="FFFFFF" w:fill="auto"/>
          </w:tcPr>
          <w:p w14:paraId="35605220" w14:textId="77777777" w:rsidR="00E154AB" w:rsidRDefault="00E154AB" w:rsidP="00583841">
            <w:pPr>
              <w:pStyle w:val="TAL"/>
              <w:rPr>
                <w:lang w:eastAsia="zh-CN"/>
              </w:rPr>
            </w:pPr>
            <w:r>
              <w:rPr>
                <w:lang w:eastAsia="zh-CN"/>
              </w:rPr>
              <w:t>0178</w:t>
            </w:r>
          </w:p>
        </w:tc>
        <w:tc>
          <w:tcPr>
            <w:tcW w:w="425" w:type="dxa"/>
            <w:shd w:val="solid" w:color="FFFFFF" w:fill="auto"/>
          </w:tcPr>
          <w:p w14:paraId="35605221" w14:textId="77777777" w:rsidR="00E154AB" w:rsidRDefault="00E154AB" w:rsidP="00583841">
            <w:pPr>
              <w:pStyle w:val="TAL"/>
              <w:rPr>
                <w:lang w:eastAsia="zh-CN"/>
              </w:rPr>
            </w:pPr>
            <w:r>
              <w:rPr>
                <w:lang w:eastAsia="zh-CN"/>
              </w:rPr>
              <w:t xml:space="preserve">2 </w:t>
            </w:r>
          </w:p>
        </w:tc>
        <w:tc>
          <w:tcPr>
            <w:tcW w:w="284" w:type="dxa"/>
            <w:shd w:val="solid" w:color="FFFFFF" w:fill="auto"/>
          </w:tcPr>
          <w:p w14:paraId="35605222"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223" w14:textId="77777777" w:rsidR="00E154AB" w:rsidRDefault="00E154AB" w:rsidP="00583841">
            <w:pPr>
              <w:pStyle w:val="TAL"/>
            </w:pPr>
            <w:r>
              <w:t>Add relation of GST and profiles</w:t>
            </w:r>
          </w:p>
        </w:tc>
        <w:tc>
          <w:tcPr>
            <w:tcW w:w="708" w:type="dxa"/>
            <w:shd w:val="solid" w:color="FFFFFF" w:fill="auto"/>
          </w:tcPr>
          <w:p w14:paraId="35605224" w14:textId="77777777" w:rsidR="00E154AB" w:rsidRDefault="00E154AB" w:rsidP="00583841">
            <w:pPr>
              <w:pStyle w:val="TAL"/>
              <w:rPr>
                <w:lang w:eastAsia="zh-CN"/>
              </w:rPr>
            </w:pPr>
            <w:r>
              <w:rPr>
                <w:lang w:eastAsia="zh-CN"/>
              </w:rPr>
              <w:t>16.3.0</w:t>
            </w:r>
          </w:p>
        </w:tc>
      </w:tr>
      <w:tr w:rsidR="00E154AB" w:rsidRPr="002B15AA" w14:paraId="3560522E" w14:textId="77777777" w:rsidTr="00E06F5B">
        <w:tc>
          <w:tcPr>
            <w:tcW w:w="800" w:type="dxa"/>
            <w:shd w:val="solid" w:color="FFFFFF" w:fill="auto"/>
          </w:tcPr>
          <w:p w14:paraId="35605226" w14:textId="77777777" w:rsidR="00E154AB" w:rsidRDefault="00E154AB" w:rsidP="00583841">
            <w:pPr>
              <w:pStyle w:val="TAL"/>
              <w:rPr>
                <w:lang w:eastAsia="zh-CN"/>
              </w:rPr>
            </w:pPr>
            <w:r>
              <w:rPr>
                <w:lang w:eastAsia="zh-CN"/>
              </w:rPr>
              <w:t>2019-12</w:t>
            </w:r>
          </w:p>
        </w:tc>
        <w:tc>
          <w:tcPr>
            <w:tcW w:w="1043" w:type="dxa"/>
            <w:shd w:val="solid" w:color="FFFFFF" w:fill="auto"/>
          </w:tcPr>
          <w:p w14:paraId="35605227" w14:textId="77777777" w:rsidR="00E154AB" w:rsidRDefault="00E154AB" w:rsidP="00583841">
            <w:pPr>
              <w:pStyle w:val="TAL"/>
              <w:rPr>
                <w:lang w:eastAsia="zh-CN"/>
              </w:rPr>
            </w:pPr>
            <w:r>
              <w:rPr>
                <w:lang w:eastAsia="zh-CN"/>
              </w:rPr>
              <w:t>SA#86</w:t>
            </w:r>
          </w:p>
        </w:tc>
        <w:tc>
          <w:tcPr>
            <w:tcW w:w="1134" w:type="dxa"/>
            <w:shd w:val="solid" w:color="FFFFFF" w:fill="auto"/>
          </w:tcPr>
          <w:p w14:paraId="35605228"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29" w14:textId="77777777" w:rsidR="00E154AB" w:rsidRDefault="00E154AB" w:rsidP="00583841">
            <w:pPr>
              <w:pStyle w:val="TAL"/>
              <w:rPr>
                <w:lang w:eastAsia="zh-CN"/>
              </w:rPr>
            </w:pPr>
            <w:r>
              <w:rPr>
                <w:lang w:eastAsia="zh-CN"/>
              </w:rPr>
              <w:t>0180</w:t>
            </w:r>
          </w:p>
        </w:tc>
        <w:tc>
          <w:tcPr>
            <w:tcW w:w="425" w:type="dxa"/>
            <w:shd w:val="solid" w:color="FFFFFF" w:fill="auto"/>
          </w:tcPr>
          <w:p w14:paraId="3560522A" w14:textId="77777777" w:rsidR="00E154AB" w:rsidRDefault="00E154AB" w:rsidP="00583841">
            <w:pPr>
              <w:pStyle w:val="TAL"/>
              <w:rPr>
                <w:lang w:eastAsia="zh-CN"/>
              </w:rPr>
            </w:pPr>
            <w:r>
              <w:rPr>
                <w:lang w:eastAsia="zh-CN"/>
              </w:rPr>
              <w:t>3</w:t>
            </w:r>
          </w:p>
        </w:tc>
        <w:tc>
          <w:tcPr>
            <w:tcW w:w="284" w:type="dxa"/>
            <w:shd w:val="solid" w:color="FFFFFF" w:fill="auto"/>
          </w:tcPr>
          <w:p w14:paraId="3560522B"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2C" w14:textId="77777777" w:rsidR="00E154AB" w:rsidRDefault="00E154AB" w:rsidP="00583841">
            <w:pPr>
              <w:pStyle w:val="TAL"/>
            </w:pPr>
            <w:r>
              <w:t xml:space="preserve">Update SEPP Stage 2 definition in 5GC NRM </w:t>
            </w:r>
          </w:p>
        </w:tc>
        <w:tc>
          <w:tcPr>
            <w:tcW w:w="708" w:type="dxa"/>
            <w:shd w:val="solid" w:color="FFFFFF" w:fill="auto"/>
          </w:tcPr>
          <w:p w14:paraId="3560522D" w14:textId="77777777" w:rsidR="00E154AB" w:rsidRDefault="00E154AB" w:rsidP="00583841">
            <w:pPr>
              <w:pStyle w:val="TAL"/>
              <w:rPr>
                <w:lang w:eastAsia="zh-CN"/>
              </w:rPr>
            </w:pPr>
            <w:r>
              <w:rPr>
                <w:lang w:eastAsia="zh-CN"/>
              </w:rPr>
              <w:t>16.3.0</w:t>
            </w:r>
          </w:p>
        </w:tc>
      </w:tr>
      <w:tr w:rsidR="00E154AB" w:rsidRPr="002B15AA" w14:paraId="35605237" w14:textId="77777777" w:rsidTr="00E06F5B">
        <w:tc>
          <w:tcPr>
            <w:tcW w:w="800" w:type="dxa"/>
            <w:shd w:val="solid" w:color="FFFFFF" w:fill="auto"/>
          </w:tcPr>
          <w:p w14:paraId="3560522F" w14:textId="77777777" w:rsidR="00E154AB" w:rsidRDefault="00E154AB" w:rsidP="00583841">
            <w:pPr>
              <w:pStyle w:val="TAL"/>
              <w:rPr>
                <w:lang w:eastAsia="zh-CN"/>
              </w:rPr>
            </w:pPr>
            <w:r>
              <w:rPr>
                <w:lang w:eastAsia="zh-CN"/>
              </w:rPr>
              <w:t>2019-12</w:t>
            </w:r>
          </w:p>
        </w:tc>
        <w:tc>
          <w:tcPr>
            <w:tcW w:w="1043" w:type="dxa"/>
            <w:shd w:val="solid" w:color="FFFFFF" w:fill="auto"/>
          </w:tcPr>
          <w:p w14:paraId="35605230" w14:textId="77777777" w:rsidR="00E154AB" w:rsidRDefault="00E154AB" w:rsidP="00583841">
            <w:pPr>
              <w:pStyle w:val="TAL"/>
              <w:rPr>
                <w:lang w:eastAsia="zh-CN"/>
              </w:rPr>
            </w:pPr>
            <w:r>
              <w:rPr>
                <w:lang w:eastAsia="zh-CN"/>
              </w:rPr>
              <w:t>SA#86</w:t>
            </w:r>
          </w:p>
        </w:tc>
        <w:tc>
          <w:tcPr>
            <w:tcW w:w="1134" w:type="dxa"/>
            <w:shd w:val="solid" w:color="FFFFFF" w:fill="auto"/>
          </w:tcPr>
          <w:p w14:paraId="35605231"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32" w14:textId="77777777" w:rsidR="00E154AB" w:rsidRDefault="00E154AB" w:rsidP="00583841">
            <w:pPr>
              <w:pStyle w:val="TAL"/>
              <w:rPr>
                <w:lang w:eastAsia="zh-CN"/>
              </w:rPr>
            </w:pPr>
            <w:r>
              <w:rPr>
                <w:lang w:eastAsia="zh-CN"/>
              </w:rPr>
              <w:t>0182</w:t>
            </w:r>
          </w:p>
        </w:tc>
        <w:tc>
          <w:tcPr>
            <w:tcW w:w="425" w:type="dxa"/>
            <w:shd w:val="solid" w:color="FFFFFF" w:fill="auto"/>
          </w:tcPr>
          <w:p w14:paraId="35605233" w14:textId="77777777" w:rsidR="00E154AB" w:rsidRDefault="00E154AB" w:rsidP="00583841">
            <w:pPr>
              <w:pStyle w:val="TAL"/>
              <w:rPr>
                <w:lang w:eastAsia="zh-CN"/>
              </w:rPr>
            </w:pPr>
            <w:r>
              <w:rPr>
                <w:lang w:eastAsia="zh-CN"/>
              </w:rPr>
              <w:t>1</w:t>
            </w:r>
          </w:p>
        </w:tc>
        <w:tc>
          <w:tcPr>
            <w:tcW w:w="284" w:type="dxa"/>
            <w:shd w:val="solid" w:color="FFFFFF" w:fill="auto"/>
          </w:tcPr>
          <w:p w14:paraId="35605234"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35" w14:textId="77777777" w:rsidR="00E154AB" w:rsidRDefault="00E154AB" w:rsidP="00583841">
            <w:pPr>
              <w:pStyle w:val="TAL"/>
            </w:pPr>
            <w:r>
              <w:t>Add NEF Stage 2 definition in 5GC NRM</w:t>
            </w:r>
          </w:p>
        </w:tc>
        <w:tc>
          <w:tcPr>
            <w:tcW w:w="708" w:type="dxa"/>
            <w:shd w:val="solid" w:color="FFFFFF" w:fill="auto"/>
          </w:tcPr>
          <w:p w14:paraId="35605236" w14:textId="77777777" w:rsidR="00E154AB" w:rsidRDefault="00E154AB" w:rsidP="00583841">
            <w:pPr>
              <w:pStyle w:val="TAL"/>
              <w:rPr>
                <w:lang w:eastAsia="zh-CN"/>
              </w:rPr>
            </w:pPr>
            <w:r>
              <w:rPr>
                <w:lang w:eastAsia="zh-CN"/>
              </w:rPr>
              <w:t>16.3.0</w:t>
            </w:r>
          </w:p>
        </w:tc>
      </w:tr>
      <w:tr w:rsidR="00E154AB" w:rsidRPr="002B15AA" w14:paraId="35605240" w14:textId="77777777" w:rsidTr="00E06F5B">
        <w:tc>
          <w:tcPr>
            <w:tcW w:w="800" w:type="dxa"/>
            <w:shd w:val="solid" w:color="FFFFFF" w:fill="auto"/>
          </w:tcPr>
          <w:p w14:paraId="35605238" w14:textId="77777777" w:rsidR="00E154AB" w:rsidRDefault="00E154AB" w:rsidP="00583841">
            <w:pPr>
              <w:pStyle w:val="TAL"/>
              <w:rPr>
                <w:lang w:eastAsia="zh-CN"/>
              </w:rPr>
            </w:pPr>
            <w:r>
              <w:rPr>
                <w:lang w:eastAsia="zh-CN"/>
              </w:rPr>
              <w:t>2019-12</w:t>
            </w:r>
          </w:p>
        </w:tc>
        <w:tc>
          <w:tcPr>
            <w:tcW w:w="1043" w:type="dxa"/>
            <w:shd w:val="solid" w:color="FFFFFF" w:fill="auto"/>
          </w:tcPr>
          <w:p w14:paraId="35605239" w14:textId="77777777" w:rsidR="00E154AB" w:rsidRDefault="00E154AB" w:rsidP="00583841">
            <w:pPr>
              <w:pStyle w:val="TAL"/>
              <w:rPr>
                <w:lang w:eastAsia="zh-CN"/>
              </w:rPr>
            </w:pPr>
            <w:r>
              <w:rPr>
                <w:lang w:eastAsia="zh-CN"/>
              </w:rPr>
              <w:t>SA#86</w:t>
            </w:r>
          </w:p>
        </w:tc>
        <w:tc>
          <w:tcPr>
            <w:tcW w:w="1134" w:type="dxa"/>
            <w:shd w:val="solid" w:color="FFFFFF" w:fill="auto"/>
          </w:tcPr>
          <w:p w14:paraId="3560523A"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3B" w14:textId="77777777" w:rsidR="00E154AB" w:rsidRDefault="00E154AB" w:rsidP="00583841">
            <w:pPr>
              <w:pStyle w:val="TAL"/>
              <w:rPr>
                <w:lang w:eastAsia="zh-CN"/>
              </w:rPr>
            </w:pPr>
            <w:r>
              <w:rPr>
                <w:lang w:eastAsia="zh-CN"/>
              </w:rPr>
              <w:t>0184</w:t>
            </w:r>
          </w:p>
        </w:tc>
        <w:tc>
          <w:tcPr>
            <w:tcW w:w="425" w:type="dxa"/>
            <w:shd w:val="solid" w:color="FFFFFF" w:fill="auto"/>
          </w:tcPr>
          <w:p w14:paraId="3560523C" w14:textId="77777777" w:rsidR="00E154AB" w:rsidRDefault="00E154AB" w:rsidP="00583841">
            <w:pPr>
              <w:pStyle w:val="TAL"/>
              <w:rPr>
                <w:lang w:eastAsia="zh-CN"/>
              </w:rPr>
            </w:pPr>
            <w:r>
              <w:rPr>
                <w:lang w:eastAsia="zh-CN"/>
              </w:rPr>
              <w:t>1</w:t>
            </w:r>
          </w:p>
        </w:tc>
        <w:tc>
          <w:tcPr>
            <w:tcW w:w="284" w:type="dxa"/>
            <w:shd w:val="solid" w:color="FFFFFF" w:fill="auto"/>
          </w:tcPr>
          <w:p w14:paraId="3560523D"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3E" w14:textId="77777777" w:rsidR="00E154AB" w:rsidRDefault="00E154AB" w:rsidP="00583841">
            <w:pPr>
              <w:pStyle w:val="TAL"/>
            </w:pPr>
            <w:r>
              <w:t>Add SCP Stage 2 definition in 5GC NRM</w:t>
            </w:r>
          </w:p>
        </w:tc>
        <w:tc>
          <w:tcPr>
            <w:tcW w:w="708" w:type="dxa"/>
            <w:shd w:val="solid" w:color="FFFFFF" w:fill="auto"/>
          </w:tcPr>
          <w:p w14:paraId="3560523F" w14:textId="77777777" w:rsidR="00E154AB" w:rsidRDefault="00E154AB" w:rsidP="00583841">
            <w:pPr>
              <w:pStyle w:val="TAL"/>
              <w:rPr>
                <w:lang w:eastAsia="zh-CN"/>
              </w:rPr>
            </w:pPr>
            <w:r>
              <w:rPr>
                <w:lang w:eastAsia="zh-CN"/>
              </w:rPr>
              <w:t>16.3.0</w:t>
            </w:r>
          </w:p>
        </w:tc>
      </w:tr>
      <w:tr w:rsidR="00E154AB" w:rsidRPr="002B15AA" w14:paraId="35605249" w14:textId="77777777" w:rsidTr="00E06F5B">
        <w:tc>
          <w:tcPr>
            <w:tcW w:w="800" w:type="dxa"/>
            <w:shd w:val="solid" w:color="FFFFFF" w:fill="auto"/>
          </w:tcPr>
          <w:p w14:paraId="35605241" w14:textId="77777777" w:rsidR="00E154AB" w:rsidRDefault="00E154AB" w:rsidP="00583841">
            <w:pPr>
              <w:pStyle w:val="TAL"/>
              <w:rPr>
                <w:lang w:eastAsia="zh-CN"/>
              </w:rPr>
            </w:pPr>
            <w:r>
              <w:rPr>
                <w:lang w:eastAsia="zh-CN"/>
              </w:rPr>
              <w:t>2019-12</w:t>
            </w:r>
          </w:p>
        </w:tc>
        <w:tc>
          <w:tcPr>
            <w:tcW w:w="1043" w:type="dxa"/>
            <w:shd w:val="solid" w:color="FFFFFF" w:fill="auto"/>
          </w:tcPr>
          <w:p w14:paraId="35605242" w14:textId="77777777" w:rsidR="00E154AB" w:rsidRDefault="00E154AB" w:rsidP="00583841">
            <w:pPr>
              <w:pStyle w:val="TAL"/>
              <w:rPr>
                <w:lang w:eastAsia="zh-CN"/>
              </w:rPr>
            </w:pPr>
            <w:r>
              <w:rPr>
                <w:lang w:eastAsia="zh-CN"/>
              </w:rPr>
              <w:t>SA#86</w:t>
            </w:r>
          </w:p>
        </w:tc>
        <w:tc>
          <w:tcPr>
            <w:tcW w:w="1134" w:type="dxa"/>
            <w:shd w:val="solid" w:color="FFFFFF" w:fill="auto"/>
          </w:tcPr>
          <w:p w14:paraId="35605243"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44" w14:textId="77777777" w:rsidR="00E154AB" w:rsidRDefault="00E154AB" w:rsidP="00583841">
            <w:pPr>
              <w:pStyle w:val="TAL"/>
              <w:rPr>
                <w:lang w:eastAsia="zh-CN"/>
              </w:rPr>
            </w:pPr>
            <w:r>
              <w:rPr>
                <w:lang w:eastAsia="zh-CN"/>
              </w:rPr>
              <w:t>0185</w:t>
            </w:r>
          </w:p>
        </w:tc>
        <w:tc>
          <w:tcPr>
            <w:tcW w:w="425" w:type="dxa"/>
            <w:shd w:val="solid" w:color="FFFFFF" w:fill="auto"/>
          </w:tcPr>
          <w:p w14:paraId="35605245" w14:textId="77777777" w:rsidR="00E154AB" w:rsidRDefault="00E154AB" w:rsidP="00583841">
            <w:pPr>
              <w:pStyle w:val="TAL"/>
              <w:rPr>
                <w:lang w:eastAsia="zh-CN"/>
              </w:rPr>
            </w:pPr>
            <w:r>
              <w:rPr>
                <w:lang w:eastAsia="zh-CN"/>
              </w:rPr>
              <w:t>-</w:t>
            </w:r>
          </w:p>
        </w:tc>
        <w:tc>
          <w:tcPr>
            <w:tcW w:w="284" w:type="dxa"/>
            <w:shd w:val="solid" w:color="FFFFFF" w:fill="auto"/>
          </w:tcPr>
          <w:p w14:paraId="35605246"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47" w14:textId="77777777" w:rsidR="00E154AB" w:rsidRDefault="00E154AB" w:rsidP="00583841">
            <w:pPr>
              <w:pStyle w:val="TAL"/>
            </w:pPr>
            <w:r>
              <w:t>Add Stage 3 definitions of 5GC NRM to align with stage 2</w:t>
            </w:r>
          </w:p>
        </w:tc>
        <w:tc>
          <w:tcPr>
            <w:tcW w:w="708" w:type="dxa"/>
            <w:shd w:val="solid" w:color="FFFFFF" w:fill="auto"/>
          </w:tcPr>
          <w:p w14:paraId="35605248" w14:textId="77777777" w:rsidR="00E154AB" w:rsidRDefault="00E154AB" w:rsidP="00583841">
            <w:pPr>
              <w:pStyle w:val="TAL"/>
              <w:rPr>
                <w:lang w:eastAsia="zh-CN"/>
              </w:rPr>
            </w:pPr>
            <w:r>
              <w:rPr>
                <w:lang w:eastAsia="zh-CN"/>
              </w:rPr>
              <w:t>16.3.0</w:t>
            </w:r>
          </w:p>
        </w:tc>
      </w:tr>
      <w:tr w:rsidR="00E154AB" w:rsidRPr="002B15AA" w14:paraId="35605252" w14:textId="77777777" w:rsidTr="00E06F5B">
        <w:tc>
          <w:tcPr>
            <w:tcW w:w="800" w:type="dxa"/>
            <w:shd w:val="solid" w:color="FFFFFF" w:fill="auto"/>
          </w:tcPr>
          <w:p w14:paraId="3560524A" w14:textId="77777777" w:rsidR="00E154AB" w:rsidRDefault="00E154AB" w:rsidP="00583841">
            <w:pPr>
              <w:pStyle w:val="TAL"/>
              <w:rPr>
                <w:lang w:eastAsia="zh-CN"/>
              </w:rPr>
            </w:pPr>
            <w:r>
              <w:rPr>
                <w:lang w:eastAsia="zh-CN"/>
              </w:rPr>
              <w:t>2019-12</w:t>
            </w:r>
          </w:p>
        </w:tc>
        <w:tc>
          <w:tcPr>
            <w:tcW w:w="1043" w:type="dxa"/>
            <w:shd w:val="solid" w:color="FFFFFF" w:fill="auto"/>
          </w:tcPr>
          <w:p w14:paraId="3560524B" w14:textId="77777777" w:rsidR="00E154AB" w:rsidRDefault="00E154AB" w:rsidP="00583841">
            <w:pPr>
              <w:pStyle w:val="TAL"/>
              <w:rPr>
                <w:lang w:eastAsia="zh-CN"/>
              </w:rPr>
            </w:pPr>
            <w:r>
              <w:rPr>
                <w:lang w:eastAsia="zh-CN"/>
              </w:rPr>
              <w:t>SA#86</w:t>
            </w:r>
          </w:p>
        </w:tc>
        <w:tc>
          <w:tcPr>
            <w:tcW w:w="1134" w:type="dxa"/>
            <w:shd w:val="solid" w:color="FFFFFF" w:fill="auto"/>
          </w:tcPr>
          <w:p w14:paraId="3560524C"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4D" w14:textId="77777777" w:rsidR="00E154AB" w:rsidRDefault="00E154AB" w:rsidP="00583841">
            <w:pPr>
              <w:pStyle w:val="TAL"/>
              <w:rPr>
                <w:lang w:eastAsia="zh-CN"/>
              </w:rPr>
            </w:pPr>
            <w:r>
              <w:rPr>
                <w:lang w:eastAsia="zh-CN"/>
              </w:rPr>
              <w:t>0186</w:t>
            </w:r>
          </w:p>
        </w:tc>
        <w:tc>
          <w:tcPr>
            <w:tcW w:w="425" w:type="dxa"/>
            <w:shd w:val="solid" w:color="FFFFFF" w:fill="auto"/>
          </w:tcPr>
          <w:p w14:paraId="3560524E" w14:textId="77777777" w:rsidR="00E154AB" w:rsidRDefault="00E154AB" w:rsidP="00583841">
            <w:pPr>
              <w:pStyle w:val="TAL"/>
              <w:rPr>
                <w:lang w:eastAsia="zh-CN"/>
              </w:rPr>
            </w:pPr>
            <w:r>
              <w:rPr>
                <w:lang w:eastAsia="zh-CN"/>
              </w:rPr>
              <w:t>1</w:t>
            </w:r>
          </w:p>
        </w:tc>
        <w:tc>
          <w:tcPr>
            <w:tcW w:w="284" w:type="dxa"/>
            <w:shd w:val="solid" w:color="FFFFFF" w:fill="auto"/>
          </w:tcPr>
          <w:p w14:paraId="3560524F"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50" w14:textId="77777777" w:rsidR="00E154AB" w:rsidRDefault="00E154AB" w:rsidP="00583841">
            <w:pPr>
              <w:pStyle w:val="TAL"/>
            </w:pPr>
            <w:r>
              <w:t>Support communication model in 5GC NF - Stage 2</w:t>
            </w:r>
          </w:p>
        </w:tc>
        <w:tc>
          <w:tcPr>
            <w:tcW w:w="708" w:type="dxa"/>
            <w:shd w:val="solid" w:color="FFFFFF" w:fill="auto"/>
          </w:tcPr>
          <w:p w14:paraId="35605251" w14:textId="77777777" w:rsidR="00E154AB" w:rsidRDefault="00E154AB" w:rsidP="00583841">
            <w:pPr>
              <w:pStyle w:val="TAL"/>
              <w:rPr>
                <w:lang w:eastAsia="zh-CN"/>
              </w:rPr>
            </w:pPr>
            <w:r>
              <w:rPr>
                <w:lang w:eastAsia="zh-CN"/>
              </w:rPr>
              <w:t>16.3.0</w:t>
            </w:r>
          </w:p>
        </w:tc>
      </w:tr>
      <w:tr w:rsidR="00E154AB" w:rsidRPr="002B15AA" w14:paraId="3560525B" w14:textId="77777777" w:rsidTr="00E06F5B">
        <w:tc>
          <w:tcPr>
            <w:tcW w:w="800" w:type="dxa"/>
            <w:shd w:val="solid" w:color="FFFFFF" w:fill="auto"/>
          </w:tcPr>
          <w:p w14:paraId="35605253" w14:textId="77777777" w:rsidR="00E154AB" w:rsidRDefault="00E154AB" w:rsidP="00583841">
            <w:pPr>
              <w:pStyle w:val="TAL"/>
              <w:rPr>
                <w:lang w:eastAsia="zh-CN"/>
              </w:rPr>
            </w:pPr>
            <w:r>
              <w:rPr>
                <w:lang w:eastAsia="zh-CN"/>
              </w:rPr>
              <w:t>2019-12</w:t>
            </w:r>
          </w:p>
        </w:tc>
        <w:tc>
          <w:tcPr>
            <w:tcW w:w="1043" w:type="dxa"/>
            <w:shd w:val="solid" w:color="FFFFFF" w:fill="auto"/>
          </w:tcPr>
          <w:p w14:paraId="35605254" w14:textId="77777777" w:rsidR="00E154AB" w:rsidRDefault="00E154AB" w:rsidP="00583841">
            <w:pPr>
              <w:pStyle w:val="TAL"/>
              <w:rPr>
                <w:lang w:eastAsia="zh-CN"/>
              </w:rPr>
            </w:pPr>
            <w:r>
              <w:rPr>
                <w:lang w:eastAsia="zh-CN"/>
              </w:rPr>
              <w:t>SA#86</w:t>
            </w:r>
          </w:p>
        </w:tc>
        <w:tc>
          <w:tcPr>
            <w:tcW w:w="1134" w:type="dxa"/>
            <w:shd w:val="solid" w:color="FFFFFF" w:fill="auto"/>
          </w:tcPr>
          <w:p w14:paraId="35605255"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56" w14:textId="77777777" w:rsidR="00E154AB" w:rsidRDefault="00E154AB" w:rsidP="00583841">
            <w:pPr>
              <w:pStyle w:val="TAL"/>
              <w:rPr>
                <w:lang w:eastAsia="zh-CN"/>
              </w:rPr>
            </w:pPr>
            <w:r>
              <w:rPr>
                <w:lang w:eastAsia="zh-CN"/>
              </w:rPr>
              <w:t>0192</w:t>
            </w:r>
          </w:p>
        </w:tc>
        <w:tc>
          <w:tcPr>
            <w:tcW w:w="425" w:type="dxa"/>
            <w:shd w:val="solid" w:color="FFFFFF" w:fill="auto"/>
          </w:tcPr>
          <w:p w14:paraId="35605257" w14:textId="77777777" w:rsidR="00E154AB" w:rsidRDefault="00E154AB" w:rsidP="00583841">
            <w:pPr>
              <w:pStyle w:val="TAL"/>
              <w:rPr>
                <w:lang w:eastAsia="zh-CN"/>
              </w:rPr>
            </w:pPr>
            <w:r>
              <w:rPr>
                <w:lang w:eastAsia="zh-CN"/>
              </w:rPr>
              <w:t>1</w:t>
            </w:r>
          </w:p>
        </w:tc>
        <w:tc>
          <w:tcPr>
            <w:tcW w:w="284" w:type="dxa"/>
            <w:shd w:val="solid" w:color="FFFFFF" w:fill="auto"/>
          </w:tcPr>
          <w:p w14:paraId="3560525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59" w14:textId="77777777" w:rsidR="00E154AB" w:rsidRDefault="00E154AB" w:rsidP="00583841">
            <w:pPr>
              <w:pStyle w:val="TAL"/>
            </w:pPr>
            <w:r>
              <w:t>Fix merging errors of the specification</w:t>
            </w:r>
          </w:p>
        </w:tc>
        <w:tc>
          <w:tcPr>
            <w:tcW w:w="708" w:type="dxa"/>
            <w:shd w:val="solid" w:color="FFFFFF" w:fill="auto"/>
          </w:tcPr>
          <w:p w14:paraId="3560525A" w14:textId="77777777" w:rsidR="00E154AB" w:rsidRDefault="00E154AB" w:rsidP="00583841">
            <w:pPr>
              <w:pStyle w:val="TAL"/>
              <w:rPr>
                <w:lang w:eastAsia="zh-CN"/>
              </w:rPr>
            </w:pPr>
            <w:r>
              <w:rPr>
                <w:lang w:eastAsia="zh-CN"/>
              </w:rPr>
              <w:t>16.3.0</w:t>
            </w:r>
          </w:p>
        </w:tc>
      </w:tr>
      <w:tr w:rsidR="00E154AB" w:rsidRPr="002B15AA" w14:paraId="35605264" w14:textId="77777777" w:rsidTr="00E06F5B">
        <w:tc>
          <w:tcPr>
            <w:tcW w:w="800" w:type="dxa"/>
            <w:shd w:val="solid" w:color="FFFFFF" w:fill="auto"/>
          </w:tcPr>
          <w:p w14:paraId="3560525C" w14:textId="77777777" w:rsidR="00E154AB" w:rsidRDefault="00E154AB" w:rsidP="00583841">
            <w:pPr>
              <w:pStyle w:val="TAL"/>
              <w:rPr>
                <w:lang w:eastAsia="zh-CN"/>
              </w:rPr>
            </w:pPr>
            <w:r>
              <w:rPr>
                <w:lang w:eastAsia="zh-CN"/>
              </w:rPr>
              <w:t>2019-12</w:t>
            </w:r>
          </w:p>
        </w:tc>
        <w:tc>
          <w:tcPr>
            <w:tcW w:w="1043" w:type="dxa"/>
            <w:shd w:val="solid" w:color="FFFFFF" w:fill="auto"/>
          </w:tcPr>
          <w:p w14:paraId="3560525D" w14:textId="77777777" w:rsidR="00E154AB" w:rsidRDefault="00E154AB" w:rsidP="00583841">
            <w:pPr>
              <w:pStyle w:val="TAL"/>
              <w:rPr>
                <w:lang w:eastAsia="zh-CN"/>
              </w:rPr>
            </w:pPr>
            <w:r>
              <w:rPr>
                <w:lang w:eastAsia="zh-CN"/>
              </w:rPr>
              <w:t>SA#86</w:t>
            </w:r>
          </w:p>
        </w:tc>
        <w:tc>
          <w:tcPr>
            <w:tcW w:w="1134" w:type="dxa"/>
            <w:shd w:val="solid" w:color="FFFFFF" w:fill="auto"/>
          </w:tcPr>
          <w:p w14:paraId="3560525E"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5F" w14:textId="77777777" w:rsidR="00E154AB" w:rsidRDefault="00E154AB" w:rsidP="00583841">
            <w:pPr>
              <w:pStyle w:val="TAL"/>
              <w:rPr>
                <w:lang w:eastAsia="zh-CN"/>
              </w:rPr>
            </w:pPr>
            <w:r>
              <w:rPr>
                <w:lang w:eastAsia="zh-CN"/>
              </w:rPr>
              <w:t>0195</w:t>
            </w:r>
          </w:p>
        </w:tc>
        <w:tc>
          <w:tcPr>
            <w:tcW w:w="425" w:type="dxa"/>
            <w:shd w:val="solid" w:color="FFFFFF" w:fill="auto"/>
          </w:tcPr>
          <w:p w14:paraId="35605260" w14:textId="77777777" w:rsidR="00E154AB" w:rsidRDefault="00E154AB" w:rsidP="00583841">
            <w:pPr>
              <w:pStyle w:val="TAL"/>
              <w:rPr>
                <w:lang w:eastAsia="zh-CN"/>
              </w:rPr>
            </w:pPr>
            <w:r>
              <w:rPr>
                <w:lang w:eastAsia="zh-CN"/>
              </w:rPr>
              <w:t>-</w:t>
            </w:r>
          </w:p>
        </w:tc>
        <w:tc>
          <w:tcPr>
            <w:tcW w:w="284" w:type="dxa"/>
            <w:shd w:val="solid" w:color="FFFFFF" w:fill="auto"/>
          </w:tcPr>
          <w:p w14:paraId="35605261"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62" w14:textId="77777777" w:rsidR="00E154AB" w:rsidRDefault="00E154AB" w:rsidP="00583841">
            <w:pPr>
              <w:pStyle w:val="TAL"/>
            </w:pPr>
            <w:r>
              <w:t>Add State Handling diagram for NF service</w:t>
            </w:r>
          </w:p>
        </w:tc>
        <w:tc>
          <w:tcPr>
            <w:tcW w:w="708" w:type="dxa"/>
            <w:shd w:val="solid" w:color="FFFFFF" w:fill="auto"/>
          </w:tcPr>
          <w:p w14:paraId="35605263" w14:textId="77777777" w:rsidR="00E154AB" w:rsidRDefault="00E154AB" w:rsidP="00583841">
            <w:pPr>
              <w:pStyle w:val="TAL"/>
              <w:rPr>
                <w:lang w:eastAsia="zh-CN"/>
              </w:rPr>
            </w:pPr>
            <w:r>
              <w:rPr>
                <w:lang w:eastAsia="zh-CN"/>
              </w:rPr>
              <w:t>16.3.0</w:t>
            </w:r>
          </w:p>
        </w:tc>
      </w:tr>
      <w:tr w:rsidR="00E154AB" w:rsidRPr="002B15AA" w14:paraId="3560526D" w14:textId="77777777" w:rsidTr="00E06F5B">
        <w:tc>
          <w:tcPr>
            <w:tcW w:w="800" w:type="dxa"/>
            <w:shd w:val="solid" w:color="FFFFFF" w:fill="auto"/>
          </w:tcPr>
          <w:p w14:paraId="35605265" w14:textId="77777777" w:rsidR="00E154AB" w:rsidRDefault="00E154AB" w:rsidP="00583841">
            <w:pPr>
              <w:pStyle w:val="TAL"/>
              <w:rPr>
                <w:lang w:eastAsia="zh-CN"/>
              </w:rPr>
            </w:pPr>
            <w:r>
              <w:rPr>
                <w:lang w:eastAsia="zh-CN"/>
              </w:rPr>
              <w:t>2019-12</w:t>
            </w:r>
          </w:p>
        </w:tc>
        <w:tc>
          <w:tcPr>
            <w:tcW w:w="1043" w:type="dxa"/>
            <w:shd w:val="solid" w:color="FFFFFF" w:fill="auto"/>
          </w:tcPr>
          <w:p w14:paraId="35605266" w14:textId="77777777" w:rsidR="00E154AB" w:rsidRDefault="00E154AB" w:rsidP="00583841">
            <w:pPr>
              <w:pStyle w:val="TAL"/>
              <w:rPr>
                <w:lang w:eastAsia="zh-CN"/>
              </w:rPr>
            </w:pPr>
            <w:r>
              <w:rPr>
                <w:lang w:eastAsia="zh-CN"/>
              </w:rPr>
              <w:t>SA#86</w:t>
            </w:r>
          </w:p>
        </w:tc>
        <w:tc>
          <w:tcPr>
            <w:tcW w:w="1134" w:type="dxa"/>
            <w:shd w:val="solid" w:color="FFFFFF" w:fill="auto"/>
          </w:tcPr>
          <w:p w14:paraId="35605267"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68" w14:textId="77777777" w:rsidR="00E154AB" w:rsidRDefault="00E154AB" w:rsidP="00583841">
            <w:pPr>
              <w:pStyle w:val="TAL"/>
              <w:rPr>
                <w:lang w:eastAsia="zh-CN"/>
              </w:rPr>
            </w:pPr>
            <w:r>
              <w:rPr>
                <w:lang w:eastAsia="zh-CN"/>
              </w:rPr>
              <w:t>0197</w:t>
            </w:r>
          </w:p>
        </w:tc>
        <w:tc>
          <w:tcPr>
            <w:tcW w:w="425" w:type="dxa"/>
            <w:shd w:val="solid" w:color="FFFFFF" w:fill="auto"/>
          </w:tcPr>
          <w:p w14:paraId="35605269" w14:textId="77777777" w:rsidR="00E154AB" w:rsidRDefault="00E154AB" w:rsidP="00583841">
            <w:pPr>
              <w:pStyle w:val="TAL"/>
              <w:rPr>
                <w:lang w:eastAsia="zh-CN"/>
              </w:rPr>
            </w:pPr>
            <w:r>
              <w:rPr>
                <w:lang w:eastAsia="zh-CN"/>
              </w:rPr>
              <w:t>-</w:t>
            </w:r>
          </w:p>
        </w:tc>
        <w:tc>
          <w:tcPr>
            <w:tcW w:w="284" w:type="dxa"/>
            <w:shd w:val="solid" w:color="FFFFFF" w:fill="auto"/>
          </w:tcPr>
          <w:p w14:paraId="3560526A"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26B" w14:textId="77777777" w:rsidR="00E154AB" w:rsidRDefault="00E154AB" w:rsidP="00583841">
            <w:pPr>
              <w:pStyle w:val="TAL"/>
            </w:pPr>
            <w:r>
              <w:t>Updates to YANG SS</w:t>
            </w:r>
          </w:p>
        </w:tc>
        <w:tc>
          <w:tcPr>
            <w:tcW w:w="708" w:type="dxa"/>
            <w:shd w:val="solid" w:color="FFFFFF" w:fill="auto"/>
          </w:tcPr>
          <w:p w14:paraId="3560526C" w14:textId="77777777" w:rsidR="00E154AB" w:rsidRDefault="00E154AB" w:rsidP="00583841">
            <w:pPr>
              <w:pStyle w:val="TAL"/>
              <w:rPr>
                <w:lang w:eastAsia="zh-CN"/>
              </w:rPr>
            </w:pPr>
            <w:r>
              <w:rPr>
                <w:lang w:eastAsia="zh-CN"/>
              </w:rPr>
              <w:t>16.3.0</w:t>
            </w:r>
          </w:p>
        </w:tc>
      </w:tr>
      <w:tr w:rsidR="00E154AB" w:rsidRPr="002B15AA" w14:paraId="35605276" w14:textId="77777777" w:rsidTr="00E06F5B">
        <w:tc>
          <w:tcPr>
            <w:tcW w:w="800" w:type="dxa"/>
            <w:shd w:val="solid" w:color="FFFFFF" w:fill="auto"/>
          </w:tcPr>
          <w:p w14:paraId="3560526E" w14:textId="77777777" w:rsidR="00E154AB" w:rsidRDefault="00E154AB" w:rsidP="00583841">
            <w:pPr>
              <w:pStyle w:val="TAL"/>
              <w:rPr>
                <w:lang w:eastAsia="zh-CN"/>
              </w:rPr>
            </w:pPr>
            <w:r>
              <w:rPr>
                <w:lang w:eastAsia="zh-CN"/>
              </w:rPr>
              <w:t>2019-12</w:t>
            </w:r>
          </w:p>
        </w:tc>
        <w:tc>
          <w:tcPr>
            <w:tcW w:w="1043" w:type="dxa"/>
            <w:shd w:val="solid" w:color="FFFFFF" w:fill="auto"/>
          </w:tcPr>
          <w:p w14:paraId="3560526F" w14:textId="77777777" w:rsidR="00E154AB" w:rsidRDefault="00E154AB" w:rsidP="00583841">
            <w:pPr>
              <w:pStyle w:val="TAL"/>
              <w:rPr>
                <w:lang w:eastAsia="zh-CN"/>
              </w:rPr>
            </w:pPr>
            <w:r>
              <w:rPr>
                <w:lang w:eastAsia="zh-CN"/>
              </w:rPr>
              <w:t>SA#86</w:t>
            </w:r>
          </w:p>
        </w:tc>
        <w:tc>
          <w:tcPr>
            <w:tcW w:w="1134" w:type="dxa"/>
            <w:shd w:val="solid" w:color="FFFFFF" w:fill="auto"/>
          </w:tcPr>
          <w:p w14:paraId="35605270" w14:textId="77777777" w:rsidR="00E154AB" w:rsidRDefault="00E154AB" w:rsidP="00583841">
            <w:pPr>
              <w:pStyle w:val="TAL"/>
              <w:rPr>
                <w:rFonts w:cs="Arial"/>
                <w:lang w:eastAsia="zh-CN"/>
              </w:rPr>
            </w:pPr>
            <w:r>
              <w:rPr>
                <w:rFonts w:cs="Arial"/>
                <w:lang w:eastAsia="zh-CN"/>
              </w:rPr>
              <w:t>SP-191170</w:t>
            </w:r>
          </w:p>
        </w:tc>
        <w:tc>
          <w:tcPr>
            <w:tcW w:w="709" w:type="dxa"/>
            <w:shd w:val="solid" w:color="FFFFFF" w:fill="auto"/>
          </w:tcPr>
          <w:p w14:paraId="35605271" w14:textId="77777777" w:rsidR="00E154AB" w:rsidRDefault="00E154AB" w:rsidP="00583841">
            <w:pPr>
              <w:pStyle w:val="TAL"/>
              <w:rPr>
                <w:lang w:eastAsia="zh-CN"/>
              </w:rPr>
            </w:pPr>
            <w:r>
              <w:rPr>
                <w:lang w:eastAsia="zh-CN"/>
              </w:rPr>
              <w:t>0198</w:t>
            </w:r>
          </w:p>
        </w:tc>
        <w:tc>
          <w:tcPr>
            <w:tcW w:w="425" w:type="dxa"/>
            <w:shd w:val="solid" w:color="FFFFFF" w:fill="auto"/>
          </w:tcPr>
          <w:p w14:paraId="35605272" w14:textId="77777777" w:rsidR="00E154AB" w:rsidRDefault="00E154AB" w:rsidP="00583841">
            <w:pPr>
              <w:pStyle w:val="TAL"/>
              <w:rPr>
                <w:lang w:eastAsia="zh-CN"/>
              </w:rPr>
            </w:pPr>
            <w:r>
              <w:rPr>
                <w:lang w:eastAsia="zh-CN"/>
              </w:rPr>
              <w:t>1</w:t>
            </w:r>
          </w:p>
        </w:tc>
        <w:tc>
          <w:tcPr>
            <w:tcW w:w="284" w:type="dxa"/>
            <w:shd w:val="solid" w:color="FFFFFF" w:fill="auto"/>
          </w:tcPr>
          <w:p w14:paraId="35605273"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74" w14:textId="77777777" w:rsidR="00E154AB" w:rsidRDefault="00E154AB" w:rsidP="00583841">
            <w:pPr>
              <w:pStyle w:val="TAL"/>
            </w:pPr>
            <w:r>
              <w:t>Update XML definitions of ServiceProfile NRM</w:t>
            </w:r>
          </w:p>
        </w:tc>
        <w:tc>
          <w:tcPr>
            <w:tcW w:w="708" w:type="dxa"/>
            <w:shd w:val="solid" w:color="FFFFFF" w:fill="auto"/>
          </w:tcPr>
          <w:p w14:paraId="35605275" w14:textId="77777777" w:rsidR="00E154AB" w:rsidRDefault="00E154AB" w:rsidP="00583841">
            <w:pPr>
              <w:pStyle w:val="TAL"/>
              <w:rPr>
                <w:lang w:eastAsia="zh-CN"/>
              </w:rPr>
            </w:pPr>
            <w:r>
              <w:rPr>
                <w:lang w:eastAsia="zh-CN"/>
              </w:rPr>
              <w:t>16.3.0</w:t>
            </w:r>
          </w:p>
        </w:tc>
      </w:tr>
      <w:tr w:rsidR="00E154AB" w:rsidRPr="002B15AA" w14:paraId="3560527F" w14:textId="77777777" w:rsidTr="00E06F5B">
        <w:tc>
          <w:tcPr>
            <w:tcW w:w="800" w:type="dxa"/>
            <w:shd w:val="solid" w:color="FFFFFF" w:fill="auto"/>
          </w:tcPr>
          <w:p w14:paraId="35605277" w14:textId="77777777" w:rsidR="00E154AB" w:rsidRDefault="00E154AB" w:rsidP="00583841">
            <w:pPr>
              <w:pStyle w:val="TAL"/>
              <w:rPr>
                <w:lang w:eastAsia="zh-CN"/>
              </w:rPr>
            </w:pPr>
            <w:r>
              <w:rPr>
                <w:lang w:eastAsia="zh-CN"/>
              </w:rPr>
              <w:t>2019-12</w:t>
            </w:r>
          </w:p>
        </w:tc>
        <w:tc>
          <w:tcPr>
            <w:tcW w:w="1043" w:type="dxa"/>
            <w:shd w:val="solid" w:color="FFFFFF" w:fill="auto"/>
          </w:tcPr>
          <w:p w14:paraId="35605278" w14:textId="77777777" w:rsidR="00E154AB" w:rsidRDefault="00E154AB" w:rsidP="00583841">
            <w:pPr>
              <w:pStyle w:val="TAL"/>
              <w:rPr>
                <w:lang w:eastAsia="zh-CN"/>
              </w:rPr>
            </w:pPr>
            <w:r>
              <w:rPr>
                <w:lang w:eastAsia="zh-CN"/>
              </w:rPr>
              <w:t>SA#86</w:t>
            </w:r>
          </w:p>
        </w:tc>
        <w:tc>
          <w:tcPr>
            <w:tcW w:w="1134" w:type="dxa"/>
            <w:shd w:val="solid" w:color="FFFFFF" w:fill="auto"/>
          </w:tcPr>
          <w:p w14:paraId="35605279" w14:textId="77777777" w:rsidR="00E154AB" w:rsidRDefault="00E154AB" w:rsidP="00583841">
            <w:pPr>
              <w:pStyle w:val="TAL"/>
              <w:rPr>
                <w:rFonts w:cs="Arial"/>
                <w:lang w:eastAsia="zh-CN"/>
              </w:rPr>
            </w:pPr>
            <w:r>
              <w:rPr>
                <w:rFonts w:cs="Arial"/>
                <w:lang w:eastAsia="zh-CN"/>
              </w:rPr>
              <w:t>SP-191170</w:t>
            </w:r>
          </w:p>
        </w:tc>
        <w:tc>
          <w:tcPr>
            <w:tcW w:w="709" w:type="dxa"/>
            <w:shd w:val="solid" w:color="FFFFFF" w:fill="auto"/>
          </w:tcPr>
          <w:p w14:paraId="3560527A" w14:textId="77777777" w:rsidR="00E154AB" w:rsidRDefault="00E154AB" w:rsidP="00583841">
            <w:pPr>
              <w:pStyle w:val="TAL"/>
              <w:rPr>
                <w:lang w:eastAsia="zh-CN"/>
              </w:rPr>
            </w:pPr>
            <w:r>
              <w:rPr>
                <w:lang w:eastAsia="zh-CN"/>
              </w:rPr>
              <w:t>0199</w:t>
            </w:r>
          </w:p>
        </w:tc>
        <w:tc>
          <w:tcPr>
            <w:tcW w:w="425" w:type="dxa"/>
            <w:shd w:val="solid" w:color="FFFFFF" w:fill="auto"/>
          </w:tcPr>
          <w:p w14:paraId="3560527B" w14:textId="77777777" w:rsidR="00E154AB" w:rsidRDefault="00E154AB" w:rsidP="00583841">
            <w:pPr>
              <w:pStyle w:val="TAL"/>
              <w:rPr>
                <w:lang w:eastAsia="zh-CN"/>
              </w:rPr>
            </w:pPr>
            <w:r>
              <w:rPr>
                <w:lang w:eastAsia="zh-CN"/>
              </w:rPr>
              <w:t>2</w:t>
            </w:r>
          </w:p>
        </w:tc>
        <w:tc>
          <w:tcPr>
            <w:tcW w:w="284" w:type="dxa"/>
            <w:shd w:val="solid" w:color="FFFFFF" w:fill="auto"/>
          </w:tcPr>
          <w:p w14:paraId="3560527C"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7D" w14:textId="77777777" w:rsidR="00E154AB" w:rsidRDefault="00E154AB" w:rsidP="00583841">
            <w:pPr>
              <w:pStyle w:val="TAL"/>
            </w:pPr>
            <w:r>
              <w:t>Update JSON definitions of ServiceProfile NRM</w:t>
            </w:r>
          </w:p>
        </w:tc>
        <w:tc>
          <w:tcPr>
            <w:tcW w:w="708" w:type="dxa"/>
            <w:shd w:val="solid" w:color="FFFFFF" w:fill="auto"/>
          </w:tcPr>
          <w:p w14:paraId="3560527E" w14:textId="77777777" w:rsidR="00E154AB" w:rsidRDefault="00E154AB" w:rsidP="00583841">
            <w:pPr>
              <w:pStyle w:val="TAL"/>
              <w:rPr>
                <w:lang w:eastAsia="zh-CN"/>
              </w:rPr>
            </w:pPr>
            <w:r>
              <w:rPr>
                <w:lang w:eastAsia="zh-CN"/>
              </w:rPr>
              <w:t>16.3.0</w:t>
            </w:r>
          </w:p>
        </w:tc>
      </w:tr>
      <w:tr w:rsidR="00E154AB" w:rsidRPr="002B15AA" w14:paraId="35605288" w14:textId="77777777" w:rsidTr="00E06F5B">
        <w:tc>
          <w:tcPr>
            <w:tcW w:w="800" w:type="dxa"/>
            <w:shd w:val="solid" w:color="FFFFFF" w:fill="auto"/>
          </w:tcPr>
          <w:p w14:paraId="35605280" w14:textId="77777777" w:rsidR="00E154AB" w:rsidRDefault="00E154AB" w:rsidP="00583841">
            <w:pPr>
              <w:pStyle w:val="TAL"/>
              <w:rPr>
                <w:lang w:eastAsia="zh-CN"/>
              </w:rPr>
            </w:pPr>
            <w:r>
              <w:rPr>
                <w:lang w:eastAsia="zh-CN"/>
              </w:rPr>
              <w:t>2019-12</w:t>
            </w:r>
          </w:p>
        </w:tc>
        <w:tc>
          <w:tcPr>
            <w:tcW w:w="1043" w:type="dxa"/>
            <w:shd w:val="solid" w:color="FFFFFF" w:fill="auto"/>
          </w:tcPr>
          <w:p w14:paraId="35605281" w14:textId="77777777" w:rsidR="00E154AB" w:rsidRDefault="00E154AB" w:rsidP="00583841">
            <w:pPr>
              <w:pStyle w:val="TAL"/>
              <w:rPr>
                <w:lang w:eastAsia="zh-CN"/>
              </w:rPr>
            </w:pPr>
            <w:r>
              <w:rPr>
                <w:lang w:eastAsia="zh-CN"/>
              </w:rPr>
              <w:t>SA#86</w:t>
            </w:r>
          </w:p>
        </w:tc>
        <w:tc>
          <w:tcPr>
            <w:tcW w:w="1134" w:type="dxa"/>
            <w:shd w:val="solid" w:color="FFFFFF" w:fill="auto"/>
          </w:tcPr>
          <w:p w14:paraId="35605282"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83" w14:textId="77777777" w:rsidR="00E154AB" w:rsidRDefault="00E154AB" w:rsidP="00583841">
            <w:pPr>
              <w:pStyle w:val="TAL"/>
              <w:rPr>
                <w:lang w:eastAsia="zh-CN"/>
              </w:rPr>
            </w:pPr>
            <w:r>
              <w:rPr>
                <w:lang w:eastAsia="zh-CN"/>
              </w:rPr>
              <w:t>0200</w:t>
            </w:r>
          </w:p>
        </w:tc>
        <w:tc>
          <w:tcPr>
            <w:tcW w:w="425" w:type="dxa"/>
            <w:shd w:val="solid" w:color="FFFFFF" w:fill="auto"/>
          </w:tcPr>
          <w:p w14:paraId="35605284" w14:textId="77777777" w:rsidR="00E154AB" w:rsidRDefault="00E154AB" w:rsidP="00583841">
            <w:pPr>
              <w:pStyle w:val="TAL"/>
              <w:rPr>
                <w:lang w:eastAsia="zh-CN"/>
              </w:rPr>
            </w:pPr>
            <w:r>
              <w:rPr>
                <w:lang w:eastAsia="zh-CN"/>
              </w:rPr>
              <w:t>1</w:t>
            </w:r>
          </w:p>
        </w:tc>
        <w:tc>
          <w:tcPr>
            <w:tcW w:w="284" w:type="dxa"/>
            <w:shd w:val="solid" w:color="FFFFFF" w:fill="auto"/>
          </w:tcPr>
          <w:p w14:paraId="35605285"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86" w14:textId="77777777" w:rsidR="00E154AB" w:rsidRDefault="00E154AB" w:rsidP="00583841">
            <w:pPr>
              <w:pStyle w:val="TAL"/>
            </w:pPr>
            <w:r>
              <w:t>Add managedNFProfile definition for ngc NRM - stage3</w:t>
            </w:r>
          </w:p>
        </w:tc>
        <w:tc>
          <w:tcPr>
            <w:tcW w:w="708" w:type="dxa"/>
            <w:shd w:val="solid" w:color="FFFFFF" w:fill="auto"/>
          </w:tcPr>
          <w:p w14:paraId="35605287" w14:textId="77777777" w:rsidR="00E154AB" w:rsidRDefault="00E154AB" w:rsidP="00583841">
            <w:pPr>
              <w:pStyle w:val="TAL"/>
              <w:rPr>
                <w:lang w:eastAsia="zh-CN"/>
              </w:rPr>
            </w:pPr>
            <w:r>
              <w:rPr>
                <w:lang w:eastAsia="zh-CN"/>
              </w:rPr>
              <w:t>16.3.0</w:t>
            </w:r>
          </w:p>
        </w:tc>
      </w:tr>
      <w:tr w:rsidR="00E154AB" w:rsidRPr="002B15AA" w14:paraId="35605291" w14:textId="77777777" w:rsidTr="00E06F5B">
        <w:tc>
          <w:tcPr>
            <w:tcW w:w="800" w:type="dxa"/>
            <w:shd w:val="solid" w:color="FFFFFF" w:fill="auto"/>
          </w:tcPr>
          <w:p w14:paraId="35605289" w14:textId="77777777" w:rsidR="00E154AB" w:rsidRDefault="00E154AB" w:rsidP="00583841">
            <w:pPr>
              <w:pStyle w:val="TAL"/>
              <w:rPr>
                <w:lang w:eastAsia="zh-CN"/>
              </w:rPr>
            </w:pPr>
            <w:r>
              <w:rPr>
                <w:lang w:eastAsia="zh-CN"/>
              </w:rPr>
              <w:t>2019-12</w:t>
            </w:r>
          </w:p>
        </w:tc>
        <w:tc>
          <w:tcPr>
            <w:tcW w:w="1043" w:type="dxa"/>
            <w:shd w:val="solid" w:color="FFFFFF" w:fill="auto"/>
          </w:tcPr>
          <w:p w14:paraId="3560528A" w14:textId="77777777" w:rsidR="00E154AB" w:rsidRDefault="00E154AB" w:rsidP="00583841">
            <w:pPr>
              <w:pStyle w:val="TAL"/>
              <w:rPr>
                <w:lang w:eastAsia="zh-CN"/>
              </w:rPr>
            </w:pPr>
            <w:r>
              <w:rPr>
                <w:lang w:eastAsia="zh-CN"/>
              </w:rPr>
              <w:t>SA#86</w:t>
            </w:r>
          </w:p>
        </w:tc>
        <w:tc>
          <w:tcPr>
            <w:tcW w:w="1134" w:type="dxa"/>
            <w:shd w:val="solid" w:color="FFFFFF" w:fill="auto"/>
          </w:tcPr>
          <w:p w14:paraId="3560528B"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8C" w14:textId="77777777" w:rsidR="00E154AB" w:rsidRDefault="00E154AB" w:rsidP="00583841">
            <w:pPr>
              <w:pStyle w:val="TAL"/>
              <w:rPr>
                <w:lang w:eastAsia="zh-CN"/>
              </w:rPr>
            </w:pPr>
            <w:r>
              <w:rPr>
                <w:lang w:eastAsia="zh-CN"/>
              </w:rPr>
              <w:t>0202</w:t>
            </w:r>
          </w:p>
        </w:tc>
        <w:tc>
          <w:tcPr>
            <w:tcW w:w="425" w:type="dxa"/>
            <w:shd w:val="solid" w:color="FFFFFF" w:fill="auto"/>
          </w:tcPr>
          <w:p w14:paraId="3560528D" w14:textId="77777777" w:rsidR="00E154AB" w:rsidRDefault="00E154AB" w:rsidP="00583841">
            <w:pPr>
              <w:pStyle w:val="TAL"/>
              <w:rPr>
                <w:lang w:eastAsia="zh-CN"/>
              </w:rPr>
            </w:pPr>
            <w:r>
              <w:rPr>
                <w:lang w:eastAsia="zh-CN"/>
              </w:rPr>
              <w:t>2</w:t>
            </w:r>
          </w:p>
        </w:tc>
        <w:tc>
          <w:tcPr>
            <w:tcW w:w="284" w:type="dxa"/>
            <w:shd w:val="solid" w:color="FFFFFF" w:fill="auto"/>
          </w:tcPr>
          <w:p w14:paraId="3560528E"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28F" w14:textId="77777777" w:rsidR="00E154AB" w:rsidRDefault="00E154AB" w:rsidP="00583841">
            <w:pPr>
              <w:pStyle w:val="TAL"/>
            </w:pPr>
            <w:r>
              <w:t>Add the RIM monitoring parameters for remote interference management</w:t>
            </w:r>
          </w:p>
        </w:tc>
        <w:tc>
          <w:tcPr>
            <w:tcW w:w="708" w:type="dxa"/>
            <w:shd w:val="solid" w:color="FFFFFF" w:fill="auto"/>
          </w:tcPr>
          <w:p w14:paraId="35605290" w14:textId="77777777" w:rsidR="00E154AB" w:rsidRDefault="00E154AB" w:rsidP="00583841">
            <w:pPr>
              <w:pStyle w:val="TAL"/>
              <w:rPr>
                <w:lang w:eastAsia="zh-CN"/>
              </w:rPr>
            </w:pPr>
            <w:r>
              <w:rPr>
                <w:lang w:eastAsia="zh-CN"/>
              </w:rPr>
              <w:t>16.3.0</w:t>
            </w:r>
          </w:p>
        </w:tc>
      </w:tr>
      <w:tr w:rsidR="00E154AB" w:rsidRPr="002B15AA" w14:paraId="3560529A" w14:textId="77777777" w:rsidTr="00E06F5B">
        <w:tc>
          <w:tcPr>
            <w:tcW w:w="800" w:type="dxa"/>
            <w:shd w:val="solid" w:color="FFFFFF" w:fill="auto"/>
          </w:tcPr>
          <w:p w14:paraId="35605292" w14:textId="77777777" w:rsidR="00E154AB" w:rsidRDefault="00E154AB" w:rsidP="00583841">
            <w:pPr>
              <w:pStyle w:val="TAL"/>
              <w:rPr>
                <w:lang w:eastAsia="zh-CN"/>
              </w:rPr>
            </w:pPr>
            <w:r>
              <w:rPr>
                <w:lang w:eastAsia="zh-CN"/>
              </w:rPr>
              <w:t>2019-12</w:t>
            </w:r>
          </w:p>
        </w:tc>
        <w:tc>
          <w:tcPr>
            <w:tcW w:w="1043" w:type="dxa"/>
            <w:shd w:val="solid" w:color="FFFFFF" w:fill="auto"/>
          </w:tcPr>
          <w:p w14:paraId="35605293" w14:textId="77777777" w:rsidR="00E154AB" w:rsidRDefault="00E154AB" w:rsidP="00583841">
            <w:pPr>
              <w:pStyle w:val="TAL"/>
              <w:rPr>
                <w:lang w:eastAsia="zh-CN"/>
              </w:rPr>
            </w:pPr>
            <w:r>
              <w:rPr>
                <w:lang w:eastAsia="zh-CN"/>
              </w:rPr>
              <w:t>SA#86</w:t>
            </w:r>
          </w:p>
        </w:tc>
        <w:tc>
          <w:tcPr>
            <w:tcW w:w="1134" w:type="dxa"/>
            <w:shd w:val="solid" w:color="FFFFFF" w:fill="auto"/>
          </w:tcPr>
          <w:p w14:paraId="35605294"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95" w14:textId="77777777" w:rsidR="00E154AB" w:rsidRDefault="00E154AB" w:rsidP="00583841">
            <w:pPr>
              <w:pStyle w:val="TAL"/>
              <w:rPr>
                <w:lang w:eastAsia="zh-CN"/>
              </w:rPr>
            </w:pPr>
            <w:r>
              <w:rPr>
                <w:lang w:eastAsia="zh-CN"/>
              </w:rPr>
              <w:t>0212</w:t>
            </w:r>
          </w:p>
        </w:tc>
        <w:tc>
          <w:tcPr>
            <w:tcW w:w="425" w:type="dxa"/>
            <w:shd w:val="solid" w:color="FFFFFF" w:fill="auto"/>
          </w:tcPr>
          <w:p w14:paraId="35605296" w14:textId="77777777" w:rsidR="00E154AB" w:rsidRDefault="00E154AB" w:rsidP="00583841">
            <w:pPr>
              <w:pStyle w:val="TAL"/>
              <w:rPr>
                <w:lang w:eastAsia="zh-CN"/>
              </w:rPr>
            </w:pPr>
            <w:r>
              <w:rPr>
                <w:lang w:eastAsia="zh-CN"/>
              </w:rPr>
              <w:t>2</w:t>
            </w:r>
          </w:p>
        </w:tc>
        <w:tc>
          <w:tcPr>
            <w:tcW w:w="284" w:type="dxa"/>
            <w:shd w:val="solid" w:color="FFFFFF" w:fill="auto"/>
          </w:tcPr>
          <w:p w14:paraId="35605297"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98" w14:textId="77777777" w:rsidR="00E154AB" w:rsidRDefault="00E154AB" w:rsidP="00583841">
            <w:pPr>
              <w:pStyle w:val="TAL"/>
            </w:pPr>
            <w:r>
              <w:t>Correct Network slice NRM</w:t>
            </w:r>
          </w:p>
        </w:tc>
        <w:tc>
          <w:tcPr>
            <w:tcW w:w="708" w:type="dxa"/>
            <w:shd w:val="solid" w:color="FFFFFF" w:fill="auto"/>
          </w:tcPr>
          <w:p w14:paraId="35605299" w14:textId="77777777" w:rsidR="00E154AB" w:rsidRDefault="00E154AB" w:rsidP="00583841">
            <w:pPr>
              <w:pStyle w:val="TAL"/>
              <w:rPr>
                <w:lang w:eastAsia="zh-CN"/>
              </w:rPr>
            </w:pPr>
            <w:r>
              <w:rPr>
                <w:lang w:eastAsia="zh-CN"/>
              </w:rPr>
              <w:t>16.3.0</w:t>
            </w:r>
          </w:p>
        </w:tc>
      </w:tr>
      <w:tr w:rsidR="00E154AB" w:rsidRPr="002B15AA" w14:paraId="356052A3" w14:textId="77777777" w:rsidTr="00E06F5B">
        <w:tc>
          <w:tcPr>
            <w:tcW w:w="800" w:type="dxa"/>
            <w:shd w:val="solid" w:color="FFFFFF" w:fill="auto"/>
          </w:tcPr>
          <w:p w14:paraId="3560529B" w14:textId="77777777" w:rsidR="00E154AB" w:rsidRDefault="00E154AB" w:rsidP="00583841">
            <w:pPr>
              <w:pStyle w:val="TAL"/>
              <w:rPr>
                <w:lang w:eastAsia="zh-CN"/>
              </w:rPr>
            </w:pPr>
            <w:r>
              <w:rPr>
                <w:lang w:eastAsia="zh-CN"/>
              </w:rPr>
              <w:t>2019-12</w:t>
            </w:r>
          </w:p>
        </w:tc>
        <w:tc>
          <w:tcPr>
            <w:tcW w:w="1043" w:type="dxa"/>
            <w:shd w:val="solid" w:color="FFFFFF" w:fill="auto"/>
          </w:tcPr>
          <w:p w14:paraId="3560529C" w14:textId="77777777" w:rsidR="00E154AB" w:rsidRDefault="00E154AB" w:rsidP="00583841">
            <w:pPr>
              <w:pStyle w:val="TAL"/>
              <w:rPr>
                <w:lang w:eastAsia="zh-CN"/>
              </w:rPr>
            </w:pPr>
            <w:r>
              <w:rPr>
                <w:lang w:eastAsia="zh-CN"/>
              </w:rPr>
              <w:t>SA#86</w:t>
            </w:r>
          </w:p>
        </w:tc>
        <w:tc>
          <w:tcPr>
            <w:tcW w:w="1134" w:type="dxa"/>
            <w:shd w:val="solid" w:color="FFFFFF" w:fill="auto"/>
          </w:tcPr>
          <w:p w14:paraId="3560529D" w14:textId="77777777" w:rsidR="00E154AB" w:rsidRDefault="00E154AB" w:rsidP="00583841">
            <w:pPr>
              <w:pStyle w:val="TAL"/>
              <w:rPr>
                <w:rFonts w:cs="Arial"/>
                <w:lang w:eastAsia="zh-CN"/>
              </w:rPr>
            </w:pPr>
            <w:r>
              <w:rPr>
                <w:rFonts w:cs="Arial"/>
                <w:lang w:eastAsia="zh-CN"/>
              </w:rPr>
              <w:t>SP-191166</w:t>
            </w:r>
          </w:p>
        </w:tc>
        <w:tc>
          <w:tcPr>
            <w:tcW w:w="709" w:type="dxa"/>
            <w:shd w:val="solid" w:color="FFFFFF" w:fill="auto"/>
          </w:tcPr>
          <w:p w14:paraId="3560529E" w14:textId="77777777" w:rsidR="00E154AB" w:rsidRDefault="00E154AB" w:rsidP="00583841">
            <w:pPr>
              <w:pStyle w:val="TAL"/>
              <w:rPr>
                <w:lang w:eastAsia="zh-CN"/>
              </w:rPr>
            </w:pPr>
            <w:r>
              <w:rPr>
                <w:lang w:eastAsia="zh-CN"/>
              </w:rPr>
              <w:t>0213</w:t>
            </w:r>
          </w:p>
        </w:tc>
        <w:tc>
          <w:tcPr>
            <w:tcW w:w="425" w:type="dxa"/>
            <w:shd w:val="solid" w:color="FFFFFF" w:fill="auto"/>
          </w:tcPr>
          <w:p w14:paraId="3560529F" w14:textId="77777777" w:rsidR="00E154AB" w:rsidRDefault="00E154AB" w:rsidP="00583841">
            <w:pPr>
              <w:pStyle w:val="TAL"/>
              <w:rPr>
                <w:lang w:eastAsia="zh-CN"/>
              </w:rPr>
            </w:pPr>
            <w:r>
              <w:rPr>
                <w:lang w:eastAsia="zh-CN"/>
              </w:rPr>
              <w:t>-</w:t>
            </w:r>
          </w:p>
        </w:tc>
        <w:tc>
          <w:tcPr>
            <w:tcW w:w="284" w:type="dxa"/>
            <w:shd w:val="solid" w:color="FFFFFF" w:fill="auto"/>
          </w:tcPr>
          <w:p w14:paraId="356052A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A1" w14:textId="77777777" w:rsidR="00E154AB" w:rsidRDefault="00E154AB" w:rsidP="00583841">
            <w:pPr>
              <w:pStyle w:val="TAL"/>
            </w:pPr>
            <w:r>
              <w:t xml:space="preserve">Update SEPP Stage 3 definition in 5GC NRM </w:t>
            </w:r>
          </w:p>
        </w:tc>
        <w:tc>
          <w:tcPr>
            <w:tcW w:w="708" w:type="dxa"/>
            <w:shd w:val="solid" w:color="FFFFFF" w:fill="auto"/>
          </w:tcPr>
          <w:p w14:paraId="356052A2" w14:textId="77777777" w:rsidR="00E154AB" w:rsidRDefault="00E154AB" w:rsidP="00583841">
            <w:pPr>
              <w:pStyle w:val="TAL"/>
              <w:rPr>
                <w:lang w:eastAsia="zh-CN"/>
              </w:rPr>
            </w:pPr>
            <w:r>
              <w:rPr>
                <w:lang w:eastAsia="zh-CN"/>
              </w:rPr>
              <w:t>16.3.0</w:t>
            </w:r>
          </w:p>
        </w:tc>
      </w:tr>
      <w:tr w:rsidR="00E154AB" w:rsidRPr="002B15AA" w14:paraId="356052AC" w14:textId="77777777" w:rsidTr="00E06F5B">
        <w:tc>
          <w:tcPr>
            <w:tcW w:w="800" w:type="dxa"/>
            <w:shd w:val="solid" w:color="FFFFFF" w:fill="auto"/>
          </w:tcPr>
          <w:p w14:paraId="356052A4" w14:textId="77777777" w:rsidR="00E154AB" w:rsidRDefault="00E154AB" w:rsidP="00583841">
            <w:pPr>
              <w:pStyle w:val="TAL"/>
              <w:rPr>
                <w:lang w:eastAsia="zh-CN"/>
              </w:rPr>
            </w:pPr>
            <w:r>
              <w:rPr>
                <w:lang w:eastAsia="zh-CN"/>
              </w:rPr>
              <w:t>2019-12</w:t>
            </w:r>
          </w:p>
        </w:tc>
        <w:tc>
          <w:tcPr>
            <w:tcW w:w="1043" w:type="dxa"/>
            <w:shd w:val="solid" w:color="FFFFFF" w:fill="auto"/>
          </w:tcPr>
          <w:p w14:paraId="356052A5" w14:textId="77777777" w:rsidR="00E154AB" w:rsidRDefault="00E154AB" w:rsidP="00583841">
            <w:pPr>
              <w:pStyle w:val="TAL"/>
              <w:rPr>
                <w:lang w:eastAsia="zh-CN"/>
              </w:rPr>
            </w:pPr>
            <w:r>
              <w:rPr>
                <w:lang w:eastAsia="zh-CN"/>
              </w:rPr>
              <w:t>SA#86</w:t>
            </w:r>
          </w:p>
        </w:tc>
        <w:tc>
          <w:tcPr>
            <w:tcW w:w="1134" w:type="dxa"/>
            <w:shd w:val="solid" w:color="FFFFFF" w:fill="auto"/>
          </w:tcPr>
          <w:p w14:paraId="356052A6" w14:textId="77777777" w:rsidR="00E154AB" w:rsidRDefault="00E154AB" w:rsidP="00583841">
            <w:pPr>
              <w:pStyle w:val="TAL"/>
              <w:rPr>
                <w:rFonts w:cs="Arial"/>
                <w:lang w:eastAsia="zh-CN"/>
              </w:rPr>
            </w:pPr>
            <w:r>
              <w:rPr>
                <w:rFonts w:cs="Arial"/>
                <w:lang w:eastAsia="zh-CN"/>
              </w:rPr>
              <w:t>SP-191180</w:t>
            </w:r>
          </w:p>
        </w:tc>
        <w:tc>
          <w:tcPr>
            <w:tcW w:w="709" w:type="dxa"/>
            <w:shd w:val="solid" w:color="FFFFFF" w:fill="auto"/>
          </w:tcPr>
          <w:p w14:paraId="356052A7" w14:textId="77777777" w:rsidR="00E154AB" w:rsidRDefault="00E154AB" w:rsidP="00583841">
            <w:pPr>
              <w:pStyle w:val="TAL"/>
              <w:rPr>
                <w:lang w:eastAsia="zh-CN"/>
              </w:rPr>
            </w:pPr>
            <w:r>
              <w:rPr>
                <w:lang w:eastAsia="zh-CN"/>
              </w:rPr>
              <w:t>0222</w:t>
            </w:r>
          </w:p>
        </w:tc>
        <w:tc>
          <w:tcPr>
            <w:tcW w:w="425" w:type="dxa"/>
            <w:shd w:val="solid" w:color="FFFFFF" w:fill="auto"/>
          </w:tcPr>
          <w:p w14:paraId="356052A8" w14:textId="77777777" w:rsidR="00E154AB" w:rsidRDefault="00E154AB" w:rsidP="00583841">
            <w:pPr>
              <w:pStyle w:val="TAL"/>
              <w:rPr>
                <w:lang w:eastAsia="zh-CN"/>
              </w:rPr>
            </w:pPr>
            <w:r>
              <w:rPr>
                <w:lang w:eastAsia="zh-CN"/>
              </w:rPr>
              <w:t>2</w:t>
            </w:r>
          </w:p>
        </w:tc>
        <w:tc>
          <w:tcPr>
            <w:tcW w:w="284" w:type="dxa"/>
            <w:shd w:val="solid" w:color="FFFFFF" w:fill="auto"/>
          </w:tcPr>
          <w:p w14:paraId="356052A9"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2AA" w14:textId="77777777" w:rsidR="00E154AB" w:rsidRDefault="00E154AB" w:rsidP="00583841">
            <w:pPr>
              <w:pStyle w:val="TAL"/>
            </w:pPr>
            <w:r>
              <w:t>Management of NR ANR, Stage 2</w:t>
            </w:r>
          </w:p>
        </w:tc>
        <w:tc>
          <w:tcPr>
            <w:tcW w:w="708" w:type="dxa"/>
            <w:shd w:val="solid" w:color="FFFFFF" w:fill="auto"/>
          </w:tcPr>
          <w:p w14:paraId="356052AB" w14:textId="77777777" w:rsidR="00E154AB" w:rsidRDefault="00E154AB" w:rsidP="00583841">
            <w:pPr>
              <w:pStyle w:val="TAL"/>
              <w:rPr>
                <w:lang w:eastAsia="zh-CN"/>
              </w:rPr>
            </w:pPr>
            <w:r>
              <w:rPr>
                <w:lang w:eastAsia="zh-CN"/>
              </w:rPr>
              <w:t>16.3.0</w:t>
            </w:r>
          </w:p>
        </w:tc>
      </w:tr>
      <w:tr w:rsidR="00E154AB" w:rsidRPr="002B15AA" w14:paraId="356052B5" w14:textId="77777777" w:rsidTr="00E06F5B">
        <w:tc>
          <w:tcPr>
            <w:tcW w:w="800" w:type="dxa"/>
            <w:shd w:val="solid" w:color="FFFFFF" w:fill="auto"/>
          </w:tcPr>
          <w:p w14:paraId="356052AD" w14:textId="77777777" w:rsidR="00E154AB" w:rsidRDefault="00E154AB" w:rsidP="00583841">
            <w:pPr>
              <w:pStyle w:val="TAL"/>
              <w:rPr>
                <w:lang w:eastAsia="zh-CN"/>
              </w:rPr>
            </w:pPr>
            <w:r>
              <w:rPr>
                <w:lang w:eastAsia="zh-CN"/>
              </w:rPr>
              <w:t>2019-12</w:t>
            </w:r>
          </w:p>
        </w:tc>
        <w:tc>
          <w:tcPr>
            <w:tcW w:w="1043" w:type="dxa"/>
            <w:shd w:val="solid" w:color="FFFFFF" w:fill="auto"/>
          </w:tcPr>
          <w:p w14:paraId="356052AE" w14:textId="77777777" w:rsidR="00E154AB" w:rsidRDefault="00E154AB" w:rsidP="00583841">
            <w:pPr>
              <w:pStyle w:val="TAL"/>
              <w:rPr>
                <w:lang w:eastAsia="zh-CN"/>
              </w:rPr>
            </w:pPr>
            <w:r>
              <w:rPr>
                <w:lang w:eastAsia="zh-CN"/>
              </w:rPr>
              <w:t>SA#86</w:t>
            </w:r>
          </w:p>
        </w:tc>
        <w:tc>
          <w:tcPr>
            <w:tcW w:w="1134" w:type="dxa"/>
            <w:shd w:val="solid" w:color="FFFFFF" w:fill="auto"/>
          </w:tcPr>
          <w:p w14:paraId="356052AF" w14:textId="77777777" w:rsidR="00E154AB" w:rsidRDefault="00E154AB" w:rsidP="00583841">
            <w:pPr>
              <w:pStyle w:val="TAL"/>
              <w:rPr>
                <w:rFonts w:cs="Arial"/>
                <w:lang w:eastAsia="zh-CN"/>
              </w:rPr>
            </w:pPr>
            <w:r>
              <w:rPr>
                <w:rFonts w:cs="Arial"/>
                <w:lang w:eastAsia="zh-CN"/>
              </w:rPr>
              <w:t>SP-191180</w:t>
            </w:r>
          </w:p>
        </w:tc>
        <w:tc>
          <w:tcPr>
            <w:tcW w:w="709" w:type="dxa"/>
            <w:shd w:val="solid" w:color="FFFFFF" w:fill="auto"/>
          </w:tcPr>
          <w:p w14:paraId="356052B0" w14:textId="77777777" w:rsidR="00E154AB" w:rsidRDefault="00E154AB" w:rsidP="00583841">
            <w:pPr>
              <w:pStyle w:val="TAL"/>
              <w:rPr>
                <w:lang w:eastAsia="zh-CN"/>
              </w:rPr>
            </w:pPr>
            <w:r>
              <w:rPr>
                <w:lang w:eastAsia="zh-CN"/>
              </w:rPr>
              <w:t>0223</w:t>
            </w:r>
          </w:p>
        </w:tc>
        <w:tc>
          <w:tcPr>
            <w:tcW w:w="425" w:type="dxa"/>
            <w:shd w:val="solid" w:color="FFFFFF" w:fill="auto"/>
          </w:tcPr>
          <w:p w14:paraId="356052B1" w14:textId="77777777" w:rsidR="00E154AB" w:rsidRDefault="00E154AB" w:rsidP="00583841">
            <w:pPr>
              <w:pStyle w:val="TAL"/>
              <w:rPr>
                <w:lang w:eastAsia="zh-CN"/>
              </w:rPr>
            </w:pPr>
            <w:r>
              <w:rPr>
                <w:lang w:eastAsia="zh-CN"/>
              </w:rPr>
              <w:t>-</w:t>
            </w:r>
          </w:p>
        </w:tc>
        <w:tc>
          <w:tcPr>
            <w:tcW w:w="284" w:type="dxa"/>
            <w:shd w:val="solid" w:color="FFFFFF" w:fill="auto"/>
          </w:tcPr>
          <w:p w14:paraId="356052B2"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2B3" w14:textId="77777777" w:rsidR="00E154AB" w:rsidRDefault="00E154AB" w:rsidP="00583841">
            <w:pPr>
              <w:pStyle w:val="TAL"/>
            </w:pPr>
            <w:r>
              <w:t>Management of NR ANR, Stage 3</w:t>
            </w:r>
          </w:p>
        </w:tc>
        <w:tc>
          <w:tcPr>
            <w:tcW w:w="708" w:type="dxa"/>
            <w:shd w:val="solid" w:color="FFFFFF" w:fill="auto"/>
          </w:tcPr>
          <w:p w14:paraId="356052B4" w14:textId="77777777" w:rsidR="00E154AB" w:rsidRDefault="00E154AB" w:rsidP="00583841">
            <w:pPr>
              <w:pStyle w:val="TAL"/>
              <w:rPr>
                <w:lang w:eastAsia="zh-CN"/>
              </w:rPr>
            </w:pPr>
            <w:r>
              <w:rPr>
                <w:lang w:eastAsia="zh-CN"/>
              </w:rPr>
              <w:t>16.3.0</w:t>
            </w:r>
          </w:p>
        </w:tc>
      </w:tr>
      <w:tr w:rsidR="00E154AB" w:rsidRPr="002B15AA" w14:paraId="356052BE" w14:textId="77777777" w:rsidTr="00E06F5B">
        <w:tc>
          <w:tcPr>
            <w:tcW w:w="800" w:type="dxa"/>
            <w:shd w:val="solid" w:color="FFFFFF" w:fill="auto"/>
          </w:tcPr>
          <w:p w14:paraId="356052B6" w14:textId="77777777" w:rsidR="00E154AB" w:rsidRDefault="00E154AB" w:rsidP="00583841">
            <w:pPr>
              <w:pStyle w:val="TAL"/>
              <w:rPr>
                <w:lang w:eastAsia="zh-CN"/>
              </w:rPr>
            </w:pPr>
            <w:r>
              <w:rPr>
                <w:lang w:eastAsia="zh-CN"/>
              </w:rPr>
              <w:t>2019-12</w:t>
            </w:r>
          </w:p>
        </w:tc>
        <w:tc>
          <w:tcPr>
            <w:tcW w:w="1043" w:type="dxa"/>
            <w:shd w:val="solid" w:color="FFFFFF" w:fill="auto"/>
          </w:tcPr>
          <w:p w14:paraId="356052B7" w14:textId="77777777" w:rsidR="00E154AB" w:rsidRDefault="00E154AB" w:rsidP="00583841">
            <w:pPr>
              <w:pStyle w:val="TAL"/>
              <w:rPr>
                <w:lang w:eastAsia="zh-CN"/>
              </w:rPr>
            </w:pPr>
            <w:r>
              <w:rPr>
                <w:lang w:eastAsia="zh-CN"/>
              </w:rPr>
              <w:t>SA#86</w:t>
            </w:r>
          </w:p>
        </w:tc>
        <w:tc>
          <w:tcPr>
            <w:tcW w:w="1134" w:type="dxa"/>
            <w:shd w:val="solid" w:color="FFFFFF" w:fill="auto"/>
          </w:tcPr>
          <w:p w14:paraId="356052B8"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2B9" w14:textId="77777777" w:rsidR="00E154AB" w:rsidRDefault="00E154AB" w:rsidP="00583841">
            <w:pPr>
              <w:pStyle w:val="TAL"/>
              <w:rPr>
                <w:lang w:eastAsia="zh-CN"/>
              </w:rPr>
            </w:pPr>
            <w:r>
              <w:rPr>
                <w:lang w:eastAsia="zh-CN"/>
              </w:rPr>
              <w:t>0226</w:t>
            </w:r>
          </w:p>
        </w:tc>
        <w:tc>
          <w:tcPr>
            <w:tcW w:w="425" w:type="dxa"/>
            <w:shd w:val="solid" w:color="FFFFFF" w:fill="auto"/>
          </w:tcPr>
          <w:p w14:paraId="356052BA" w14:textId="77777777" w:rsidR="00E154AB" w:rsidRDefault="00E154AB" w:rsidP="00583841">
            <w:pPr>
              <w:pStyle w:val="TAL"/>
              <w:rPr>
                <w:lang w:eastAsia="zh-CN"/>
              </w:rPr>
            </w:pPr>
            <w:r>
              <w:rPr>
                <w:lang w:eastAsia="zh-CN"/>
              </w:rPr>
              <w:t>1</w:t>
            </w:r>
          </w:p>
        </w:tc>
        <w:tc>
          <w:tcPr>
            <w:tcW w:w="284" w:type="dxa"/>
            <w:shd w:val="solid" w:color="FFFFFF" w:fill="auto"/>
          </w:tcPr>
          <w:p w14:paraId="356052BB"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2BC" w14:textId="77777777"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14:paraId="356052BD" w14:textId="77777777" w:rsidR="00E154AB" w:rsidRDefault="00E154AB" w:rsidP="00583841">
            <w:pPr>
              <w:pStyle w:val="TAL"/>
              <w:rPr>
                <w:lang w:eastAsia="zh-CN"/>
              </w:rPr>
            </w:pPr>
            <w:r>
              <w:rPr>
                <w:lang w:eastAsia="zh-CN"/>
              </w:rPr>
              <w:t>16.3.0</w:t>
            </w:r>
          </w:p>
        </w:tc>
      </w:tr>
      <w:tr w:rsidR="00E154AB" w:rsidRPr="002B15AA" w14:paraId="356052C7" w14:textId="77777777" w:rsidTr="00E06F5B">
        <w:tc>
          <w:tcPr>
            <w:tcW w:w="800" w:type="dxa"/>
            <w:shd w:val="solid" w:color="FFFFFF" w:fill="auto"/>
          </w:tcPr>
          <w:p w14:paraId="356052BF" w14:textId="77777777" w:rsidR="00E154AB" w:rsidRDefault="00E154AB" w:rsidP="00583841">
            <w:pPr>
              <w:pStyle w:val="TAL"/>
              <w:rPr>
                <w:lang w:eastAsia="zh-CN"/>
              </w:rPr>
            </w:pPr>
            <w:r>
              <w:rPr>
                <w:lang w:eastAsia="zh-CN"/>
              </w:rPr>
              <w:t>2019-12</w:t>
            </w:r>
          </w:p>
        </w:tc>
        <w:tc>
          <w:tcPr>
            <w:tcW w:w="1043" w:type="dxa"/>
            <w:shd w:val="solid" w:color="FFFFFF" w:fill="auto"/>
          </w:tcPr>
          <w:p w14:paraId="356052C0" w14:textId="77777777" w:rsidR="00E154AB" w:rsidRDefault="00E154AB" w:rsidP="00583841">
            <w:pPr>
              <w:pStyle w:val="TAL"/>
              <w:rPr>
                <w:lang w:eastAsia="zh-CN"/>
              </w:rPr>
            </w:pPr>
            <w:r>
              <w:rPr>
                <w:lang w:eastAsia="zh-CN"/>
              </w:rPr>
              <w:t>SA#86</w:t>
            </w:r>
          </w:p>
        </w:tc>
        <w:tc>
          <w:tcPr>
            <w:tcW w:w="1134" w:type="dxa"/>
            <w:shd w:val="solid" w:color="FFFFFF" w:fill="auto"/>
          </w:tcPr>
          <w:p w14:paraId="356052C1" w14:textId="77777777" w:rsidR="00E154AB" w:rsidRDefault="00E154AB" w:rsidP="00583841">
            <w:pPr>
              <w:pStyle w:val="TAL"/>
              <w:rPr>
                <w:rFonts w:cs="Arial"/>
                <w:lang w:eastAsia="zh-CN"/>
              </w:rPr>
            </w:pPr>
            <w:r>
              <w:rPr>
                <w:rFonts w:cs="Arial"/>
                <w:lang w:eastAsia="zh-CN"/>
              </w:rPr>
              <w:t>SP-191173</w:t>
            </w:r>
          </w:p>
        </w:tc>
        <w:tc>
          <w:tcPr>
            <w:tcW w:w="709" w:type="dxa"/>
            <w:shd w:val="solid" w:color="FFFFFF" w:fill="auto"/>
          </w:tcPr>
          <w:p w14:paraId="356052C2" w14:textId="77777777" w:rsidR="00E154AB" w:rsidRDefault="00E154AB" w:rsidP="00583841">
            <w:pPr>
              <w:pStyle w:val="TAL"/>
              <w:rPr>
                <w:lang w:eastAsia="zh-CN"/>
              </w:rPr>
            </w:pPr>
            <w:r>
              <w:rPr>
                <w:lang w:eastAsia="zh-CN"/>
              </w:rPr>
              <w:t>0227</w:t>
            </w:r>
          </w:p>
        </w:tc>
        <w:tc>
          <w:tcPr>
            <w:tcW w:w="425" w:type="dxa"/>
            <w:shd w:val="solid" w:color="FFFFFF" w:fill="auto"/>
          </w:tcPr>
          <w:p w14:paraId="356052C3" w14:textId="77777777" w:rsidR="00E154AB" w:rsidRDefault="00E154AB" w:rsidP="00583841">
            <w:pPr>
              <w:pStyle w:val="TAL"/>
              <w:rPr>
                <w:lang w:eastAsia="zh-CN"/>
              </w:rPr>
            </w:pPr>
            <w:r>
              <w:rPr>
                <w:lang w:eastAsia="zh-CN"/>
              </w:rPr>
              <w:t>-</w:t>
            </w:r>
          </w:p>
        </w:tc>
        <w:tc>
          <w:tcPr>
            <w:tcW w:w="284" w:type="dxa"/>
            <w:shd w:val="solid" w:color="FFFFFF" w:fill="auto"/>
          </w:tcPr>
          <w:p w14:paraId="356052C4" w14:textId="77777777" w:rsidR="00E154AB" w:rsidRDefault="00E154AB" w:rsidP="00583841">
            <w:pPr>
              <w:pStyle w:val="TAL"/>
              <w:rPr>
                <w:rFonts w:cs="Arial"/>
                <w:lang w:eastAsia="zh-CN"/>
              </w:rPr>
            </w:pPr>
            <w:r>
              <w:rPr>
                <w:rFonts w:cs="Arial"/>
                <w:lang w:eastAsia="zh-CN"/>
              </w:rPr>
              <w:t>A</w:t>
            </w:r>
          </w:p>
        </w:tc>
        <w:tc>
          <w:tcPr>
            <w:tcW w:w="4536" w:type="dxa"/>
            <w:shd w:val="solid" w:color="FFFFFF" w:fill="auto"/>
          </w:tcPr>
          <w:p w14:paraId="356052C5" w14:textId="77777777" w:rsidR="00E154AB" w:rsidRPr="00457C60" w:rsidRDefault="00E154AB" w:rsidP="00583841">
            <w:pPr>
              <w:pStyle w:val="TAL"/>
            </w:pPr>
            <w:r>
              <w:t>Add Stages 2 NRM Info Model definitions for beam managed object classes</w:t>
            </w:r>
          </w:p>
        </w:tc>
        <w:tc>
          <w:tcPr>
            <w:tcW w:w="708" w:type="dxa"/>
            <w:shd w:val="solid" w:color="FFFFFF" w:fill="auto"/>
          </w:tcPr>
          <w:p w14:paraId="356052C6" w14:textId="77777777" w:rsidR="00E154AB" w:rsidRDefault="00E154AB" w:rsidP="00583841">
            <w:pPr>
              <w:pStyle w:val="TAL"/>
              <w:rPr>
                <w:lang w:eastAsia="zh-CN"/>
              </w:rPr>
            </w:pPr>
            <w:r>
              <w:rPr>
                <w:lang w:eastAsia="zh-CN"/>
              </w:rPr>
              <w:t>16.3.0</w:t>
            </w:r>
          </w:p>
        </w:tc>
      </w:tr>
      <w:tr w:rsidR="00E154AB" w:rsidRPr="002B15AA" w14:paraId="356052D0" w14:textId="77777777" w:rsidTr="00E06F5B">
        <w:tc>
          <w:tcPr>
            <w:tcW w:w="800" w:type="dxa"/>
            <w:shd w:val="solid" w:color="FFFFFF" w:fill="auto"/>
          </w:tcPr>
          <w:p w14:paraId="356052C8" w14:textId="77777777" w:rsidR="00E154AB" w:rsidRDefault="00E154AB" w:rsidP="00583841">
            <w:pPr>
              <w:pStyle w:val="TAL"/>
              <w:rPr>
                <w:lang w:eastAsia="zh-CN"/>
              </w:rPr>
            </w:pPr>
            <w:r>
              <w:rPr>
                <w:lang w:eastAsia="zh-CN"/>
              </w:rPr>
              <w:t>2020-03</w:t>
            </w:r>
          </w:p>
        </w:tc>
        <w:tc>
          <w:tcPr>
            <w:tcW w:w="1043" w:type="dxa"/>
            <w:shd w:val="solid" w:color="FFFFFF" w:fill="auto"/>
          </w:tcPr>
          <w:p w14:paraId="356052C9" w14:textId="77777777" w:rsidR="00E154AB" w:rsidRDefault="00E154AB" w:rsidP="00583841">
            <w:pPr>
              <w:pStyle w:val="TAL"/>
              <w:rPr>
                <w:lang w:eastAsia="zh-CN"/>
              </w:rPr>
            </w:pPr>
            <w:r>
              <w:rPr>
                <w:lang w:eastAsia="zh-CN"/>
              </w:rPr>
              <w:t>SA#87E</w:t>
            </w:r>
          </w:p>
        </w:tc>
        <w:tc>
          <w:tcPr>
            <w:tcW w:w="1134" w:type="dxa"/>
            <w:shd w:val="solid" w:color="FFFFFF" w:fill="auto"/>
          </w:tcPr>
          <w:p w14:paraId="356052CA"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CB" w14:textId="77777777" w:rsidR="00E154AB" w:rsidRDefault="00E154AB" w:rsidP="00583841">
            <w:pPr>
              <w:pStyle w:val="TAL"/>
              <w:rPr>
                <w:lang w:eastAsia="zh-CN"/>
              </w:rPr>
            </w:pPr>
            <w:r>
              <w:rPr>
                <w:lang w:eastAsia="zh-CN"/>
              </w:rPr>
              <w:t>0163</w:t>
            </w:r>
          </w:p>
        </w:tc>
        <w:tc>
          <w:tcPr>
            <w:tcW w:w="425" w:type="dxa"/>
            <w:shd w:val="solid" w:color="FFFFFF" w:fill="auto"/>
          </w:tcPr>
          <w:p w14:paraId="356052CC" w14:textId="77777777" w:rsidR="00E154AB" w:rsidRDefault="00E154AB" w:rsidP="00583841">
            <w:pPr>
              <w:pStyle w:val="TAL"/>
              <w:rPr>
                <w:lang w:eastAsia="zh-CN"/>
              </w:rPr>
            </w:pPr>
            <w:r>
              <w:rPr>
                <w:lang w:eastAsia="zh-CN"/>
              </w:rPr>
              <w:t>4</w:t>
            </w:r>
          </w:p>
        </w:tc>
        <w:tc>
          <w:tcPr>
            <w:tcW w:w="284" w:type="dxa"/>
            <w:shd w:val="solid" w:color="FFFFFF" w:fill="auto"/>
          </w:tcPr>
          <w:p w14:paraId="356052CD"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CE" w14:textId="77777777" w:rsidR="00E154AB" w:rsidRDefault="00E154AB" w:rsidP="00583841">
            <w:pPr>
              <w:pStyle w:val="TAL"/>
            </w:pPr>
            <w:r>
              <w:t>Correct the parameter sNSSAIList</w:t>
            </w:r>
          </w:p>
        </w:tc>
        <w:tc>
          <w:tcPr>
            <w:tcW w:w="708" w:type="dxa"/>
            <w:shd w:val="solid" w:color="FFFFFF" w:fill="auto"/>
          </w:tcPr>
          <w:p w14:paraId="356052CF" w14:textId="77777777" w:rsidR="00E154AB" w:rsidRDefault="00E154AB" w:rsidP="00583841">
            <w:pPr>
              <w:pStyle w:val="TAL"/>
              <w:rPr>
                <w:lang w:eastAsia="zh-CN"/>
              </w:rPr>
            </w:pPr>
            <w:r>
              <w:rPr>
                <w:lang w:eastAsia="zh-CN"/>
              </w:rPr>
              <w:t>16.4.0</w:t>
            </w:r>
          </w:p>
        </w:tc>
      </w:tr>
      <w:tr w:rsidR="00E154AB" w:rsidRPr="002B15AA" w14:paraId="356052D9" w14:textId="77777777" w:rsidTr="00E06F5B">
        <w:tc>
          <w:tcPr>
            <w:tcW w:w="800" w:type="dxa"/>
            <w:shd w:val="solid" w:color="FFFFFF" w:fill="auto"/>
          </w:tcPr>
          <w:p w14:paraId="356052D1" w14:textId="77777777" w:rsidR="00E154AB" w:rsidRDefault="00E154AB" w:rsidP="00583841">
            <w:pPr>
              <w:pStyle w:val="TAL"/>
              <w:rPr>
                <w:lang w:eastAsia="zh-CN"/>
              </w:rPr>
            </w:pPr>
            <w:r>
              <w:rPr>
                <w:lang w:eastAsia="zh-CN"/>
              </w:rPr>
              <w:t>2020-03</w:t>
            </w:r>
          </w:p>
        </w:tc>
        <w:tc>
          <w:tcPr>
            <w:tcW w:w="1043" w:type="dxa"/>
            <w:shd w:val="solid" w:color="FFFFFF" w:fill="auto"/>
          </w:tcPr>
          <w:p w14:paraId="356052D2" w14:textId="77777777" w:rsidR="00E154AB" w:rsidRDefault="00E154AB" w:rsidP="00583841">
            <w:pPr>
              <w:pStyle w:val="TAL"/>
              <w:rPr>
                <w:lang w:eastAsia="zh-CN"/>
              </w:rPr>
            </w:pPr>
            <w:r>
              <w:rPr>
                <w:lang w:eastAsia="zh-CN"/>
              </w:rPr>
              <w:t>SA#87E</w:t>
            </w:r>
          </w:p>
        </w:tc>
        <w:tc>
          <w:tcPr>
            <w:tcW w:w="1134" w:type="dxa"/>
            <w:shd w:val="solid" w:color="FFFFFF" w:fill="auto"/>
          </w:tcPr>
          <w:p w14:paraId="356052D3"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D4" w14:textId="77777777" w:rsidR="00E154AB" w:rsidRDefault="00E154AB" w:rsidP="00583841">
            <w:pPr>
              <w:pStyle w:val="TAL"/>
              <w:rPr>
                <w:lang w:eastAsia="zh-CN"/>
              </w:rPr>
            </w:pPr>
            <w:r>
              <w:rPr>
                <w:lang w:eastAsia="zh-CN"/>
              </w:rPr>
              <w:t>0179</w:t>
            </w:r>
          </w:p>
        </w:tc>
        <w:tc>
          <w:tcPr>
            <w:tcW w:w="425" w:type="dxa"/>
            <w:shd w:val="solid" w:color="FFFFFF" w:fill="auto"/>
          </w:tcPr>
          <w:p w14:paraId="356052D5" w14:textId="77777777" w:rsidR="00E154AB" w:rsidRDefault="00E154AB" w:rsidP="00583841">
            <w:pPr>
              <w:pStyle w:val="TAL"/>
              <w:rPr>
                <w:lang w:eastAsia="zh-CN"/>
              </w:rPr>
            </w:pPr>
            <w:r>
              <w:rPr>
                <w:lang w:eastAsia="zh-CN"/>
              </w:rPr>
              <w:t>3</w:t>
            </w:r>
          </w:p>
        </w:tc>
        <w:tc>
          <w:tcPr>
            <w:tcW w:w="284" w:type="dxa"/>
            <w:shd w:val="solid" w:color="FFFFFF" w:fill="auto"/>
          </w:tcPr>
          <w:p w14:paraId="356052D6" w14:textId="77777777" w:rsidR="00E154AB" w:rsidRDefault="00E154AB" w:rsidP="00583841">
            <w:pPr>
              <w:pStyle w:val="TAL"/>
              <w:rPr>
                <w:rFonts w:cs="Arial"/>
                <w:lang w:eastAsia="zh-CN"/>
              </w:rPr>
            </w:pPr>
            <w:r>
              <w:rPr>
                <w:rFonts w:cs="Arial"/>
                <w:lang w:eastAsia="zh-CN"/>
              </w:rPr>
              <w:t>C</w:t>
            </w:r>
          </w:p>
        </w:tc>
        <w:tc>
          <w:tcPr>
            <w:tcW w:w="4536" w:type="dxa"/>
            <w:shd w:val="solid" w:color="FFFFFF" w:fill="auto"/>
          </w:tcPr>
          <w:p w14:paraId="356052D7" w14:textId="77777777" w:rsidR="00E154AB" w:rsidRDefault="00E154AB" w:rsidP="00583841">
            <w:pPr>
              <w:pStyle w:val="TAL"/>
            </w:pPr>
            <w:r>
              <w:t xml:space="preserve"> Update of RRM Policy</w:t>
            </w:r>
          </w:p>
        </w:tc>
        <w:tc>
          <w:tcPr>
            <w:tcW w:w="708" w:type="dxa"/>
            <w:shd w:val="solid" w:color="FFFFFF" w:fill="auto"/>
          </w:tcPr>
          <w:p w14:paraId="356052D8" w14:textId="77777777" w:rsidR="00E154AB" w:rsidRDefault="00E154AB" w:rsidP="00583841">
            <w:pPr>
              <w:pStyle w:val="TAL"/>
              <w:rPr>
                <w:lang w:eastAsia="zh-CN"/>
              </w:rPr>
            </w:pPr>
            <w:r>
              <w:rPr>
                <w:lang w:eastAsia="zh-CN"/>
              </w:rPr>
              <w:t>16.4.0</w:t>
            </w:r>
          </w:p>
        </w:tc>
      </w:tr>
      <w:tr w:rsidR="00E154AB" w:rsidRPr="002B15AA" w14:paraId="356052E2" w14:textId="77777777" w:rsidTr="00E06F5B">
        <w:tc>
          <w:tcPr>
            <w:tcW w:w="800" w:type="dxa"/>
            <w:shd w:val="solid" w:color="FFFFFF" w:fill="auto"/>
          </w:tcPr>
          <w:p w14:paraId="356052DA" w14:textId="77777777" w:rsidR="00E154AB" w:rsidRDefault="00E154AB" w:rsidP="00583841">
            <w:pPr>
              <w:pStyle w:val="TAL"/>
              <w:rPr>
                <w:lang w:eastAsia="zh-CN"/>
              </w:rPr>
            </w:pPr>
            <w:r>
              <w:rPr>
                <w:lang w:eastAsia="zh-CN"/>
              </w:rPr>
              <w:t>2020-03</w:t>
            </w:r>
          </w:p>
        </w:tc>
        <w:tc>
          <w:tcPr>
            <w:tcW w:w="1043" w:type="dxa"/>
            <w:shd w:val="solid" w:color="FFFFFF" w:fill="auto"/>
          </w:tcPr>
          <w:p w14:paraId="356052DB" w14:textId="77777777" w:rsidR="00E154AB" w:rsidRDefault="00E154AB" w:rsidP="00583841">
            <w:pPr>
              <w:pStyle w:val="TAL"/>
              <w:rPr>
                <w:lang w:eastAsia="zh-CN"/>
              </w:rPr>
            </w:pPr>
            <w:r>
              <w:rPr>
                <w:lang w:eastAsia="zh-CN"/>
              </w:rPr>
              <w:t>SA#87E</w:t>
            </w:r>
          </w:p>
        </w:tc>
        <w:tc>
          <w:tcPr>
            <w:tcW w:w="1134" w:type="dxa"/>
            <w:shd w:val="solid" w:color="FFFFFF" w:fill="auto"/>
          </w:tcPr>
          <w:p w14:paraId="356052DC"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DD" w14:textId="77777777" w:rsidR="00E154AB" w:rsidRDefault="00E154AB" w:rsidP="00583841">
            <w:pPr>
              <w:pStyle w:val="TAL"/>
              <w:rPr>
                <w:lang w:eastAsia="zh-CN"/>
              </w:rPr>
            </w:pPr>
            <w:r>
              <w:rPr>
                <w:lang w:eastAsia="zh-CN"/>
              </w:rPr>
              <w:t>0235</w:t>
            </w:r>
          </w:p>
        </w:tc>
        <w:tc>
          <w:tcPr>
            <w:tcW w:w="425" w:type="dxa"/>
            <w:shd w:val="solid" w:color="FFFFFF" w:fill="auto"/>
          </w:tcPr>
          <w:p w14:paraId="356052DE" w14:textId="77777777" w:rsidR="00E154AB" w:rsidRDefault="00E154AB" w:rsidP="00583841">
            <w:pPr>
              <w:pStyle w:val="TAL"/>
              <w:rPr>
                <w:lang w:eastAsia="zh-CN"/>
              </w:rPr>
            </w:pPr>
            <w:r>
              <w:rPr>
                <w:lang w:eastAsia="zh-CN"/>
              </w:rPr>
              <w:t>-</w:t>
            </w:r>
          </w:p>
        </w:tc>
        <w:tc>
          <w:tcPr>
            <w:tcW w:w="284" w:type="dxa"/>
            <w:shd w:val="solid" w:color="FFFFFF" w:fill="auto"/>
          </w:tcPr>
          <w:p w14:paraId="356052DF"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E0" w14:textId="77777777" w:rsidR="00E154AB" w:rsidRDefault="00E154AB" w:rsidP="00583841">
            <w:pPr>
              <w:pStyle w:val="TAL"/>
            </w:pPr>
            <w:r>
              <w:t xml:space="preserve"> Correction of reference</w:t>
            </w:r>
          </w:p>
        </w:tc>
        <w:tc>
          <w:tcPr>
            <w:tcW w:w="708" w:type="dxa"/>
            <w:shd w:val="solid" w:color="FFFFFF" w:fill="auto"/>
          </w:tcPr>
          <w:p w14:paraId="356052E1" w14:textId="77777777" w:rsidR="00E154AB" w:rsidRDefault="00E154AB" w:rsidP="00583841">
            <w:pPr>
              <w:pStyle w:val="TAL"/>
              <w:rPr>
                <w:lang w:eastAsia="zh-CN"/>
              </w:rPr>
            </w:pPr>
            <w:r>
              <w:rPr>
                <w:lang w:eastAsia="zh-CN"/>
              </w:rPr>
              <w:t>16.4.0</w:t>
            </w:r>
          </w:p>
        </w:tc>
      </w:tr>
      <w:tr w:rsidR="00E154AB" w:rsidRPr="002B15AA" w14:paraId="356052EB" w14:textId="77777777" w:rsidTr="00E06F5B">
        <w:tc>
          <w:tcPr>
            <w:tcW w:w="800" w:type="dxa"/>
            <w:shd w:val="solid" w:color="FFFFFF" w:fill="auto"/>
          </w:tcPr>
          <w:p w14:paraId="356052E3" w14:textId="77777777" w:rsidR="00E154AB" w:rsidRDefault="00E154AB" w:rsidP="00583841">
            <w:pPr>
              <w:pStyle w:val="TAL"/>
              <w:rPr>
                <w:lang w:eastAsia="zh-CN"/>
              </w:rPr>
            </w:pPr>
            <w:r>
              <w:rPr>
                <w:lang w:eastAsia="zh-CN"/>
              </w:rPr>
              <w:t>2020-03</w:t>
            </w:r>
          </w:p>
        </w:tc>
        <w:tc>
          <w:tcPr>
            <w:tcW w:w="1043" w:type="dxa"/>
            <w:shd w:val="solid" w:color="FFFFFF" w:fill="auto"/>
          </w:tcPr>
          <w:p w14:paraId="356052E4" w14:textId="77777777" w:rsidR="00E154AB" w:rsidRDefault="00E154AB" w:rsidP="00583841">
            <w:pPr>
              <w:pStyle w:val="TAL"/>
              <w:rPr>
                <w:lang w:eastAsia="zh-CN"/>
              </w:rPr>
            </w:pPr>
            <w:r>
              <w:rPr>
                <w:lang w:eastAsia="zh-CN"/>
              </w:rPr>
              <w:t>SA#87E</w:t>
            </w:r>
          </w:p>
        </w:tc>
        <w:tc>
          <w:tcPr>
            <w:tcW w:w="1134" w:type="dxa"/>
            <w:shd w:val="solid" w:color="FFFFFF" w:fill="auto"/>
          </w:tcPr>
          <w:p w14:paraId="356052E5"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E6" w14:textId="77777777" w:rsidR="00E154AB" w:rsidRDefault="00E154AB" w:rsidP="00583841">
            <w:pPr>
              <w:pStyle w:val="TAL"/>
              <w:rPr>
                <w:lang w:eastAsia="zh-CN"/>
              </w:rPr>
            </w:pPr>
            <w:r>
              <w:rPr>
                <w:lang w:eastAsia="zh-CN"/>
              </w:rPr>
              <w:t>0239</w:t>
            </w:r>
          </w:p>
        </w:tc>
        <w:tc>
          <w:tcPr>
            <w:tcW w:w="425" w:type="dxa"/>
            <w:shd w:val="solid" w:color="FFFFFF" w:fill="auto"/>
          </w:tcPr>
          <w:p w14:paraId="356052E7" w14:textId="77777777" w:rsidR="00E154AB" w:rsidRDefault="00E154AB" w:rsidP="00583841">
            <w:pPr>
              <w:pStyle w:val="TAL"/>
              <w:rPr>
                <w:lang w:eastAsia="zh-CN"/>
              </w:rPr>
            </w:pPr>
            <w:r>
              <w:rPr>
                <w:lang w:eastAsia="zh-CN"/>
              </w:rPr>
              <w:t>1</w:t>
            </w:r>
          </w:p>
        </w:tc>
        <w:tc>
          <w:tcPr>
            <w:tcW w:w="284" w:type="dxa"/>
            <w:shd w:val="solid" w:color="FFFFFF" w:fill="auto"/>
          </w:tcPr>
          <w:p w14:paraId="356052E8"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E9" w14:textId="77777777" w:rsidR="00E154AB" w:rsidDel="00A305C5" w:rsidRDefault="00E154AB" w:rsidP="00583841">
            <w:pPr>
              <w:pStyle w:val="TAL"/>
            </w:pPr>
            <w:r>
              <w:rPr>
                <w:noProof/>
              </w:rPr>
              <w:t>Update the NR NRM to align with NG-RAN overview architecture</w:t>
            </w:r>
          </w:p>
        </w:tc>
        <w:tc>
          <w:tcPr>
            <w:tcW w:w="708" w:type="dxa"/>
            <w:shd w:val="solid" w:color="FFFFFF" w:fill="auto"/>
          </w:tcPr>
          <w:p w14:paraId="356052EA" w14:textId="77777777" w:rsidR="00E154AB" w:rsidRDefault="00E154AB" w:rsidP="00583841">
            <w:pPr>
              <w:pStyle w:val="TAL"/>
              <w:rPr>
                <w:lang w:eastAsia="zh-CN"/>
              </w:rPr>
            </w:pPr>
            <w:r>
              <w:rPr>
                <w:lang w:eastAsia="zh-CN"/>
              </w:rPr>
              <w:t>16.4.0</w:t>
            </w:r>
          </w:p>
        </w:tc>
      </w:tr>
      <w:tr w:rsidR="00E154AB" w:rsidRPr="002B15AA" w14:paraId="356052F4" w14:textId="77777777" w:rsidTr="00E06F5B">
        <w:tc>
          <w:tcPr>
            <w:tcW w:w="800" w:type="dxa"/>
            <w:shd w:val="solid" w:color="FFFFFF" w:fill="auto"/>
          </w:tcPr>
          <w:p w14:paraId="356052EC" w14:textId="77777777" w:rsidR="00E154AB" w:rsidRDefault="00E154AB" w:rsidP="00583841">
            <w:pPr>
              <w:pStyle w:val="TAL"/>
              <w:rPr>
                <w:lang w:eastAsia="zh-CN"/>
              </w:rPr>
            </w:pPr>
            <w:r>
              <w:rPr>
                <w:lang w:eastAsia="zh-CN"/>
              </w:rPr>
              <w:t>2020-03</w:t>
            </w:r>
          </w:p>
        </w:tc>
        <w:tc>
          <w:tcPr>
            <w:tcW w:w="1043" w:type="dxa"/>
            <w:shd w:val="solid" w:color="FFFFFF" w:fill="auto"/>
          </w:tcPr>
          <w:p w14:paraId="356052ED" w14:textId="77777777" w:rsidR="00E154AB" w:rsidRDefault="00E154AB" w:rsidP="00583841">
            <w:pPr>
              <w:pStyle w:val="TAL"/>
              <w:rPr>
                <w:lang w:eastAsia="zh-CN"/>
              </w:rPr>
            </w:pPr>
            <w:r>
              <w:rPr>
                <w:lang w:eastAsia="zh-CN"/>
              </w:rPr>
              <w:t>SA#87E</w:t>
            </w:r>
          </w:p>
        </w:tc>
        <w:tc>
          <w:tcPr>
            <w:tcW w:w="1134" w:type="dxa"/>
            <w:shd w:val="solid" w:color="FFFFFF" w:fill="auto"/>
          </w:tcPr>
          <w:p w14:paraId="356052EE"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EF" w14:textId="77777777" w:rsidR="00E154AB" w:rsidRDefault="00E154AB" w:rsidP="00583841">
            <w:pPr>
              <w:pStyle w:val="TAL"/>
              <w:rPr>
                <w:lang w:eastAsia="zh-CN"/>
              </w:rPr>
            </w:pPr>
            <w:r>
              <w:rPr>
                <w:lang w:eastAsia="zh-CN"/>
              </w:rPr>
              <w:t>0241</w:t>
            </w:r>
          </w:p>
        </w:tc>
        <w:tc>
          <w:tcPr>
            <w:tcW w:w="425" w:type="dxa"/>
            <w:shd w:val="solid" w:color="FFFFFF" w:fill="auto"/>
          </w:tcPr>
          <w:p w14:paraId="356052F0" w14:textId="77777777" w:rsidR="00E154AB" w:rsidRDefault="00E154AB" w:rsidP="00583841">
            <w:pPr>
              <w:pStyle w:val="TAL"/>
              <w:rPr>
                <w:lang w:eastAsia="zh-CN"/>
              </w:rPr>
            </w:pPr>
            <w:r>
              <w:rPr>
                <w:lang w:eastAsia="zh-CN"/>
              </w:rPr>
              <w:t>-</w:t>
            </w:r>
          </w:p>
        </w:tc>
        <w:tc>
          <w:tcPr>
            <w:tcW w:w="284" w:type="dxa"/>
            <w:shd w:val="solid" w:color="FFFFFF" w:fill="auto"/>
          </w:tcPr>
          <w:p w14:paraId="356052F1"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F2" w14:textId="77777777" w:rsidR="00E154AB" w:rsidRDefault="00E154AB" w:rsidP="00583841">
            <w:pPr>
              <w:pStyle w:val="TAL"/>
              <w:rPr>
                <w:noProof/>
              </w:rPr>
            </w:pPr>
            <w:r>
              <w:rPr>
                <w:noProof/>
              </w:rPr>
              <w:t>Some correction on the NR NRM</w:t>
            </w:r>
          </w:p>
        </w:tc>
        <w:tc>
          <w:tcPr>
            <w:tcW w:w="708" w:type="dxa"/>
            <w:shd w:val="solid" w:color="FFFFFF" w:fill="auto"/>
          </w:tcPr>
          <w:p w14:paraId="356052F3" w14:textId="77777777" w:rsidR="00E154AB" w:rsidRDefault="00E154AB" w:rsidP="00583841">
            <w:pPr>
              <w:pStyle w:val="TAL"/>
              <w:rPr>
                <w:lang w:eastAsia="zh-CN"/>
              </w:rPr>
            </w:pPr>
            <w:r>
              <w:rPr>
                <w:lang w:eastAsia="zh-CN"/>
              </w:rPr>
              <w:t>16.4.0</w:t>
            </w:r>
          </w:p>
        </w:tc>
      </w:tr>
      <w:tr w:rsidR="00E154AB" w:rsidRPr="002B15AA" w14:paraId="356052FD" w14:textId="77777777" w:rsidTr="00E06F5B">
        <w:tc>
          <w:tcPr>
            <w:tcW w:w="800" w:type="dxa"/>
            <w:shd w:val="solid" w:color="FFFFFF" w:fill="auto"/>
          </w:tcPr>
          <w:p w14:paraId="356052F5" w14:textId="77777777" w:rsidR="00E154AB" w:rsidRDefault="00E154AB" w:rsidP="00583841">
            <w:pPr>
              <w:pStyle w:val="TAL"/>
              <w:rPr>
                <w:lang w:eastAsia="zh-CN"/>
              </w:rPr>
            </w:pPr>
            <w:r>
              <w:rPr>
                <w:lang w:eastAsia="zh-CN"/>
              </w:rPr>
              <w:t>2020-03</w:t>
            </w:r>
          </w:p>
        </w:tc>
        <w:tc>
          <w:tcPr>
            <w:tcW w:w="1043" w:type="dxa"/>
            <w:shd w:val="solid" w:color="FFFFFF" w:fill="auto"/>
          </w:tcPr>
          <w:p w14:paraId="356052F6" w14:textId="77777777" w:rsidR="00E154AB" w:rsidRDefault="00E154AB" w:rsidP="00583841">
            <w:pPr>
              <w:pStyle w:val="TAL"/>
              <w:rPr>
                <w:lang w:eastAsia="zh-CN"/>
              </w:rPr>
            </w:pPr>
            <w:r>
              <w:rPr>
                <w:lang w:eastAsia="zh-CN"/>
              </w:rPr>
              <w:t>SA#87E</w:t>
            </w:r>
          </w:p>
        </w:tc>
        <w:tc>
          <w:tcPr>
            <w:tcW w:w="1134" w:type="dxa"/>
            <w:shd w:val="solid" w:color="FFFFFF" w:fill="auto"/>
          </w:tcPr>
          <w:p w14:paraId="356052F7"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2F8" w14:textId="77777777" w:rsidR="00E154AB" w:rsidRDefault="00E154AB" w:rsidP="00583841">
            <w:pPr>
              <w:pStyle w:val="TAL"/>
              <w:rPr>
                <w:lang w:eastAsia="zh-CN"/>
              </w:rPr>
            </w:pPr>
            <w:r>
              <w:rPr>
                <w:lang w:eastAsia="zh-CN"/>
              </w:rPr>
              <w:t>0242</w:t>
            </w:r>
          </w:p>
        </w:tc>
        <w:tc>
          <w:tcPr>
            <w:tcW w:w="425" w:type="dxa"/>
            <w:shd w:val="solid" w:color="FFFFFF" w:fill="auto"/>
          </w:tcPr>
          <w:p w14:paraId="356052F9" w14:textId="77777777" w:rsidR="00E154AB" w:rsidRDefault="00E154AB" w:rsidP="00583841">
            <w:pPr>
              <w:pStyle w:val="TAL"/>
              <w:rPr>
                <w:lang w:eastAsia="zh-CN"/>
              </w:rPr>
            </w:pPr>
            <w:r>
              <w:rPr>
                <w:lang w:eastAsia="zh-CN"/>
              </w:rPr>
              <w:t>-</w:t>
            </w:r>
          </w:p>
        </w:tc>
        <w:tc>
          <w:tcPr>
            <w:tcW w:w="284" w:type="dxa"/>
            <w:shd w:val="solid" w:color="FFFFFF" w:fill="auto"/>
          </w:tcPr>
          <w:p w14:paraId="356052FA"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2FB" w14:textId="77777777" w:rsidR="00E154AB" w:rsidRDefault="00E154AB" w:rsidP="00583841">
            <w:pPr>
              <w:pStyle w:val="TAL"/>
              <w:rPr>
                <w:noProof/>
              </w:rPr>
            </w:pPr>
            <w:r>
              <w:rPr>
                <w:noProof/>
              </w:rPr>
              <w:t>Fix merging errors of the specification</w:t>
            </w:r>
          </w:p>
        </w:tc>
        <w:tc>
          <w:tcPr>
            <w:tcW w:w="708" w:type="dxa"/>
            <w:shd w:val="solid" w:color="FFFFFF" w:fill="auto"/>
          </w:tcPr>
          <w:p w14:paraId="356052FC" w14:textId="77777777" w:rsidR="00E154AB" w:rsidRDefault="00E154AB" w:rsidP="00583841">
            <w:pPr>
              <w:pStyle w:val="TAL"/>
              <w:rPr>
                <w:lang w:eastAsia="zh-CN"/>
              </w:rPr>
            </w:pPr>
            <w:r>
              <w:rPr>
                <w:lang w:eastAsia="zh-CN"/>
              </w:rPr>
              <w:t>16.4.0</w:t>
            </w:r>
          </w:p>
        </w:tc>
      </w:tr>
      <w:tr w:rsidR="00E154AB" w:rsidRPr="002B15AA" w14:paraId="35605306" w14:textId="77777777" w:rsidTr="00E06F5B">
        <w:tc>
          <w:tcPr>
            <w:tcW w:w="800" w:type="dxa"/>
            <w:shd w:val="solid" w:color="FFFFFF" w:fill="auto"/>
          </w:tcPr>
          <w:p w14:paraId="356052FE" w14:textId="77777777" w:rsidR="00E154AB" w:rsidRDefault="00E154AB" w:rsidP="00583841">
            <w:pPr>
              <w:pStyle w:val="TAL"/>
              <w:rPr>
                <w:lang w:eastAsia="zh-CN"/>
              </w:rPr>
            </w:pPr>
            <w:r>
              <w:rPr>
                <w:lang w:eastAsia="zh-CN"/>
              </w:rPr>
              <w:t>2020-03</w:t>
            </w:r>
          </w:p>
        </w:tc>
        <w:tc>
          <w:tcPr>
            <w:tcW w:w="1043" w:type="dxa"/>
            <w:shd w:val="solid" w:color="FFFFFF" w:fill="auto"/>
          </w:tcPr>
          <w:p w14:paraId="356052FF" w14:textId="77777777" w:rsidR="00E154AB" w:rsidRDefault="00E154AB" w:rsidP="00583841">
            <w:pPr>
              <w:pStyle w:val="TAL"/>
              <w:rPr>
                <w:lang w:eastAsia="zh-CN"/>
              </w:rPr>
            </w:pPr>
            <w:r>
              <w:rPr>
                <w:lang w:eastAsia="zh-CN"/>
              </w:rPr>
              <w:t>SA#87E</w:t>
            </w:r>
          </w:p>
        </w:tc>
        <w:tc>
          <w:tcPr>
            <w:tcW w:w="1134" w:type="dxa"/>
            <w:shd w:val="solid" w:color="FFFFFF" w:fill="auto"/>
          </w:tcPr>
          <w:p w14:paraId="35605300"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301" w14:textId="77777777" w:rsidR="00E154AB" w:rsidRDefault="00E154AB" w:rsidP="00583841">
            <w:pPr>
              <w:pStyle w:val="TAL"/>
              <w:rPr>
                <w:lang w:eastAsia="zh-CN"/>
              </w:rPr>
            </w:pPr>
            <w:r>
              <w:rPr>
                <w:lang w:eastAsia="zh-CN"/>
              </w:rPr>
              <w:t>0243</w:t>
            </w:r>
          </w:p>
        </w:tc>
        <w:tc>
          <w:tcPr>
            <w:tcW w:w="425" w:type="dxa"/>
            <w:shd w:val="solid" w:color="FFFFFF" w:fill="auto"/>
          </w:tcPr>
          <w:p w14:paraId="35605302" w14:textId="77777777" w:rsidR="00E154AB" w:rsidRDefault="00E154AB" w:rsidP="00583841">
            <w:pPr>
              <w:pStyle w:val="TAL"/>
              <w:rPr>
                <w:lang w:eastAsia="zh-CN"/>
              </w:rPr>
            </w:pPr>
            <w:r>
              <w:rPr>
                <w:lang w:eastAsia="zh-CN"/>
              </w:rPr>
              <w:t>1</w:t>
            </w:r>
          </w:p>
        </w:tc>
        <w:tc>
          <w:tcPr>
            <w:tcW w:w="284" w:type="dxa"/>
            <w:shd w:val="solid" w:color="FFFFFF" w:fill="auto"/>
          </w:tcPr>
          <w:p w14:paraId="35605303"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04" w14:textId="77777777" w:rsidR="00E154AB" w:rsidRDefault="00E154AB" w:rsidP="00583841">
            <w:pPr>
              <w:pStyle w:val="TAL"/>
              <w:rPr>
                <w:noProof/>
              </w:rPr>
            </w:pPr>
            <w:r>
              <w:rPr>
                <w:noProof/>
              </w:rPr>
              <w:t>Update NRM attribute definitions</w:t>
            </w:r>
          </w:p>
        </w:tc>
        <w:tc>
          <w:tcPr>
            <w:tcW w:w="708" w:type="dxa"/>
            <w:shd w:val="solid" w:color="FFFFFF" w:fill="auto"/>
          </w:tcPr>
          <w:p w14:paraId="35605305" w14:textId="77777777" w:rsidR="00E154AB" w:rsidRDefault="00E154AB" w:rsidP="00583841">
            <w:pPr>
              <w:pStyle w:val="TAL"/>
              <w:rPr>
                <w:lang w:eastAsia="zh-CN"/>
              </w:rPr>
            </w:pPr>
            <w:r>
              <w:rPr>
                <w:lang w:eastAsia="zh-CN"/>
              </w:rPr>
              <w:t>16.4.0</w:t>
            </w:r>
          </w:p>
        </w:tc>
      </w:tr>
      <w:tr w:rsidR="00E154AB" w:rsidRPr="002B15AA" w14:paraId="3560530F" w14:textId="77777777" w:rsidTr="00E06F5B">
        <w:tc>
          <w:tcPr>
            <w:tcW w:w="800" w:type="dxa"/>
            <w:shd w:val="solid" w:color="FFFFFF" w:fill="auto"/>
          </w:tcPr>
          <w:p w14:paraId="35605307" w14:textId="77777777" w:rsidR="00E154AB" w:rsidRDefault="00E154AB" w:rsidP="00583841">
            <w:pPr>
              <w:pStyle w:val="TAL"/>
              <w:rPr>
                <w:lang w:eastAsia="zh-CN"/>
              </w:rPr>
            </w:pPr>
            <w:r>
              <w:rPr>
                <w:lang w:eastAsia="zh-CN"/>
              </w:rPr>
              <w:t>2020-03</w:t>
            </w:r>
          </w:p>
        </w:tc>
        <w:tc>
          <w:tcPr>
            <w:tcW w:w="1043" w:type="dxa"/>
            <w:shd w:val="solid" w:color="FFFFFF" w:fill="auto"/>
          </w:tcPr>
          <w:p w14:paraId="35605308" w14:textId="77777777" w:rsidR="00E154AB" w:rsidRDefault="00E154AB" w:rsidP="00583841">
            <w:pPr>
              <w:pStyle w:val="TAL"/>
              <w:rPr>
                <w:lang w:eastAsia="zh-CN"/>
              </w:rPr>
            </w:pPr>
            <w:r>
              <w:rPr>
                <w:lang w:eastAsia="zh-CN"/>
              </w:rPr>
              <w:t>SA#87E</w:t>
            </w:r>
          </w:p>
        </w:tc>
        <w:tc>
          <w:tcPr>
            <w:tcW w:w="1134" w:type="dxa"/>
            <w:shd w:val="solid" w:color="FFFFFF" w:fill="auto"/>
          </w:tcPr>
          <w:p w14:paraId="35605309" w14:textId="77777777" w:rsidR="00E154AB" w:rsidRDefault="00E154AB" w:rsidP="00583841">
            <w:pPr>
              <w:pStyle w:val="TAL"/>
              <w:rPr>
                <w:rFonts w:cs="Arial"/>
                <w:lang w:eastAsia="zh-CN"/>
              </w:rPr>
            </w:pPr>
            <w:r>
              <w:rPr>
                <w:rFonts w:cs="Arial"/>
                <w:lang w:eastAsia="zh-CN"/>
              </w:rPr>
              <w:t>SP-200233</w:t>
            </w:r>
          </w:p>
        </w:tc>
        <w:tc>
          <w:tcPr>
            <w:tcW w:w="709" w:type="dxa"/>
            <w:shd w:val="solid" w:color="FFFFFF" w:fill="auto"/>
          </w:tcPr>
          <w:p w14:paraId="3560530A" w14:textId="77777777" w:rsidR="00E154AB" w:rsidRDefault="00E154AB" w:rsidP="00583841">
            <w:pPr>
              <w:pStyle w:val="TAL"/>
              <w:rPr>
                <w:lang w:eastAsia="zh-CN"/>
              </w:rPr>
            </w:pPr>
            <w:r>
              <w:rPr>
                <w:lang w:eastAsia="zh-CN"/>
              </w:rPr>
              <w:t>0245</w:t>
            </w:r>
          </w:p>
        </w:tc>
        <w:tc>
          <w:tcPr>
            <w:tcW w:w="425" w:type="dxa"/>
            <w:shd w:val="solid" w:color="FFFFFF" w:fill="auto"/>
          </w:tcPr>
          <w:p w14:paraId="3560530B" w14:textId="77777777" w:rsidR="00E154AB" w:rsidRDefault="00E154AB" w:rsidP="00583841">
            <w:pPr>
              <w:pStyle w:val="TAL"/>
              <w:rPr>
                <w:lang w:eastAsia="zh-CN"/>
              </w:rPr>
            </w:pPr>
            <w:r>
              <w:rPr>
                <w:lang w:eastAsia="zh-CN"/>
              </w:rPr>
              <w:t>2</w:t>
            </w:r>
          </w:p>
        </w:tc>
        <w:tc>
          <w:tcPr>
            <w:tcW w:w="284" w:type="dxa"/>
            <w:shd w:val="solid" w:color="FFFFFF" w:fill="auto"/>
          </w:tcPr>
          <w:p w14:paraId="3560530C"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30D" w14:textId="77777777" w:rsidR="00E154AB" w:rsidRDefault="00E154AB" w:rsidP="00583841">
            <w:pPr>
              <w:pStyle w:val="TAL"/>
              <w:rPr>
                <w:noProof/>
              </w:rPr>
            </w:pPr>
            <w:r>
              <w:rPr>
                <w:noProof/>
              </w:rPr>
              <w:t>Add the RIM parameters for remote interference management</w:t>
            </w:r>
          </w:p>
        </w:tc>
        <w:tc>
          <w:tcPr>
            <w:tcW w:w="708" w:type="dxa"/>
            <w:shd w:val="solid" w:color="FFFFFF" w:fill="auto"/>
          </w:tcPr>
          <w:p w14:paraId="3560530E" w14:textId="77777777" w:rsidR="00E154AB" w:rsidRDefault="00E154AB" w:rsidP="00583841">
            <w:pPr>
              <w:pStyle w:val="TAL"/>
              <w:rPr>
                <w:lang w:eastAsia="zh-CN"/>
              </w:rPr>
            </w:pPr>
            <w:r>
              <w:rPr>
                <w:lang w:eastAsia="zh-CN"/>
              </w:rPr>
              <w:t>16.4.0</w:t>
            </w:r>
          </w:p>
        </w:tc>
      </w:tr>
      <w:tr w:rsidR="00E154AB" w:rsidRPr="002B15AA" w14:paraId="35605318" w14:textId="77777777" w:rsidTr="00E06F5B">
        <w:tc>
          <w:tcPr>
            <w:tcW w:w="800" w:type="dxa"/>
            <w:shd w:val="solid" w:color="FFFFFF" w:fill="auto"/>
          </w:tcPr>
          <w:p w14:paraId="35605310" w14:textId="77777777" w:rsidR="00E154AB" w:rsidRDefault="00E154AB" w:rsidP="00583841">
            <w:pPr>
              <w:pStyle w:val="TAL"/>
              <w:rPr>
                <w:lang w:eastAsia="zh-CN"/>
              </w:rPr>
            </w:pPr>
            <w:r>
              <w:rPr>
                <w:lang w:eastAsia="zh-CN"/>
              </w:rPr>
              <w:t>2020-03</w:t>
            </w:r>
          </w:p>
        </w:tc>
        <w:tc>
          <w:tcPr>
            <w:tcW w:w="1043" w:type="dxa"/>
            <w:shd w:val="solid" w:color="FFFFFF" w:fill="auto"/>
          </w:tcPr>
          <w:p w14:paraId="35605311" w14:textId="77777777" w:rsidR="00E154AB" w:rsidRDefault="00E154AB" w:rsidP="00583841">
            <w:pPr>
              <w:pStyle w:val="TAL"/>
              <w:rPr>
                <w:lang w:eastAsia="zh-CN"/>
              </w:rPr>
            </w:pPr>
            <w:r>
              <w:rPr>
                <w:lang w:eastAsia="zh-CN"/>
              </w:rPr>
              <w:t>SA#87E</w:t>
            </w:r>
          </w:p>
        </w:tc>
        <w:tc>
          <w:tcPr>
            <w:tcW w:w="1134" w:type="dxa"/>
            <w:shd w:val="solid" w:color="FFFFFF" w:fill="auto"/>
          </w:tcPr>
          <w:p w14:paraId="35605312" w14:textId="77777777" w:rsidR="00E154AB" w:rsidRDefault="00E154AB" w:rsidP="00583841">
            <w:pPr>
              <w:pStyle w:val="TAL"/>
              <w:rPr>
                <w:rFonts w:cs="Arial"/>
                <w:lang w:eastAsia="zh-CN"/>
              </w:rPr>
            </w:pPr>
            <w:r>
              <w:rPr>
                <w:rFonts w:cs="Arial"/>
                <w:lang w:eastAsia="zh-CN"/>
              </w:rPr>
              <w:t>SP-200234</w:t>
            </w:r>
          </w:p>
        </w:tc>
        <w:tc>
          <w:tcPr>
            <w:tcW w:w="709" w:type="dxa"/>
            <w:shd w:val="solid" w:color="FFFFFF" w:fill="auto"/>
          </w:tcPr>
          <w:p w14:paraId="35605313" w14:textId="77777777" w:rsidR="00E154AB" w:rsidRDefault="00E154AB" w:rsidP="00583841">
            <w:pPr>
              <w:pStyle w:val="TAL"/>
              <w:rPr>
                <w:lang w:eastAsia="zh-CN"/>
              </w:rPr>
            </w:pPr>
            <w:r>
              <w:rPr>
                <w:lang w:eastAsia="zh-CN"/>
              </w:rPr>
              <w:t>0248</w:t>
            </w:r>
          </w:p>
        </w:tc>
        <w:tc>
          <w:tcPr>
            <w:tcW w:w="425" w:type="dxa"/>
            <w:shd w:val="solid" w:color="FFFFFF" w:fill="auto"/>
          </w:tcPr>
          <w:p w14:paraId="35605314" w14:textId="77777777" w:rsidR="00E154AB" w:rsidRDefault="00E154AB" w:rsidP="00583841">
            <w:pPr>
              <w:pStyle w:val="TAL"/>
              <w:rPr>
                <w:lang w:eastAsia="zh-CN"/>
              </w:rPr>
            </w:pPr>
            <w:r>
              <w:rPr>
                <w:lang w:eastAsia="zh-CN"/>
              </w:rPr>
              <w:t>1</w:t>
            </w:r>
          </w:p>
        </w:tc>
        <w:tc>
          <w:tcPr>
            <w:tcW w:w="284" w:type="dxa"/>
            <w:shd w:val="solid" w:color="FFFFFF" w:fill="auto"/>
          </w:tcPr>
          <w:p w14:paraId="35605315"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16" w14:textId="77777777" w:rsidR="00E154AB" w:rsidRDefault="00E154AB" w:rsidP="00583841">
            <w:pPr>
              <w:pStyle w:val="TAL"/>
              <w:rPr>
                <w:noProof/>
              </w:rPr>
            </w:pPr>
            <w:r>
              <w:rPr>
                <w:noProof/>
              </w:rPr>
              <w:t>Update on slice NRM and solution sets</w:t>
            </w:r>
          </w:p>
        </w:tc>
        <w:tc>
          <w:tcPr>
            <w:tcW w:w="708" w:type="dxa"/>
            <w:shd w:val="solid" w:color="FFFFFF" w:fill="auto"/>
          </w:tcPr>
          <w:p w14:paraId="35605317" w14:textId="77777777" w:rsidR="00E154AB" w:rsidRDefault="00E154AB" w:rsidP="00583841">
            <w:pPr>
              <w:pStyle w:val="TAL"/>
              <w:rPr>
                <w:lang w:eastAsia="zh-CN"/>
              </w:rPr>
            </w:pPr>
            <w:r>
              <w:rPr>
                <w:lang w:eastAsia="zh-CN"/>
              </w:rPr>
              <w:t>16.4.0</w:t>
            </w:r>
          </w:p>
        </w:tc>
      </w:tr>
      <w:tr w:rsidR="00E154AB" w:rsidRPr="002B15AA" w14:paraId="35605321" w14:textId="77777777" w:rsidTr="00E06F5B">
        <w:tc>
          <w:tcPr>
            <w:tcW w:w="800" w:type="dxa"/>
            <w:shd w:val="solid" w:color="FFFFFF" w:fill="auto"/>
          </w:tcPr>
          <w:p w14:paraId="35605319" w14:textId="77777777" w:rsidR="00E154AB" w:rsidRDefault="00E154AB" w:rsidP="00583841">
            <w:pPr>
              <w:pStyle w:val="TAL"/>
              <w:rPr>
                <w:lang w:eastAsia="zh-CN"/>
              </w:rPr>
            </w:pPr>
            <w:r>
              <w:rPr>
                <w:lang w:eastAsia="zh-CN"/>
              </w:rPr>
              <w:t>2020-03</w:t>
            </w:r>
          </w:p>
        </w:tc>
        <w:tc>
          <w:tcPr>
            <w:tcW w:w="1043" w:type="dxa"/>
            <w:shd w:val="solid" w:color="FFFFFF" w:fill="auto"/>
          </w:tcPr>
          <w:p w14:paraId="3560531A" w14:textId="77777777" w:rsidR="00E154AB" w:rsidRDefault="00E154AB" w:rsidP="00583841">
            <w:pPr>
              <w:pStyle w:val="TAL"/>
              <w:rPr>
                <w:lang w:eastAsia="zh-CN"/>
              </w:rPr>
            </w:pPr>
            <w:r>
              <w:rPr>
                <w:lang w:eastAsia="zh-CN"/>
              </w:rPr>
              <w:t>SA#87E</w:t>
            </w:r>
          </w:p>
        </w:tc>
        <w:tc>
          <w:tcPr>
            <w:tcW w:w="1134" w:type="dxa"/>
            <w:shd w:val="solid" w:color="FFFFFF" w:fill="auto"/>
          </w:tcPr>
          <w:p w14:paraId="3560531B" w14:textId="77777777" w:rsidR="00E154AB" w:rsidRDefault="00E154AB" w:rsidP="00583841">
            <w:pPr>
              <w:pStyle w:val="TAL"/>
              <w:rPr>
                <w:rFonts w:cs="Arial"/>
                <w:lang w:eastAsia="zh-CN"/>
              </w:rPr>
            </w:pPr>
            <w:r>
              <w:rPr>
                <w:rFonts w:cs="Arial"/>
                <w:lang w:eastAsia="zh-CN"/>
              </w:rPr>
              <w:t>SP-200234</w:t>
            </w:r>
          </w:p>
        </w:tc>
        <w:tc>
          <w:tcPr>
            <w:tcW w:w="709" w:type="dxa"/>
            <w:shd w:val="solid" w:color="FFFFFF" w:fill="auto"/>
          </w:tcPr>
          <w:p w14:paraId="3560531C" w14:textId="77777777" w:rsidR="00E154AB" w:rsidRDefault="00E154AB" w:rsidP="00583841">
            <w:pPr>
              <w:pStyle w:val="TAL"/>
              <w:rPr>
                <w:lang w:eastAsia="zh-CN"/>
              </w:rPr>
            </w:pPr>
            <w:r>
              <w:rPr>
                <w:lang w:eastAsia="zh-CN"/>
              </w:rPr>
              <w:t>0250</w:t>
            </w:r>
          </w:p>
        </w:tc>
        <w:tc>
          <w:tcPr>
            <w:tcW w:w="425" w:type="dxa"/>
            <w:shd w:val="solid" w:color="FFFFFF" w:fill="auto"/>
          </w:tcPr>
          <w:p w14:paraId="3560531D" w14:textId="77777777" w:rsidR="00E154AB" w:rsidRDefault="00E154AB" w:rsidP="00583841">
            <w:pPr>
              <w:pStyle w:val="TAL"/>
              <w:rPr>
                <w:lang w:eastAsia="zh-CN"/>
              </w:rPr>
            </w:pPr>
            <w:r>
              <w:rPr>
                <w:lang w:eastAsia="zh-CN"/>
              </w:rPr>
              <w:t>1</w:t>
            </w:r>
          </w:p>
        </w:tc>
        <w:tc>
          <w:tcPr>
            <w:tcW w:w="284" w:type="dxa"/>
            <w:shd w:val="solid" w:color="FFFFFF" w:fill="auto"/>
          </w:tcPr>
          <w:p w14:paraId="3560531E"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1F" w14:textId="77777777" w:rsidR="00E154AB" w:rsidRDefault="00E154AB" w:rsidP="00583841">
            <w:pPr>
              <w:pStyle w:val="TAL"/>
              <w:rPr>
                <w:noProof/>
              </w:rPr>
            </w:pPr>
            <w:r>
              <w:rPr>
                <w:noProof/>
              </w:rPr>
              <w:t>Update of GNBCUUPFunction NRM</w:t>
            </w:r>
          </w:p>
        </w:tc>
        <w:tc>
          <w:tcPr>
            <w:tcW w:w="708" w:type="dxa"/>
            <w:shd w:val="solid" w:color="FFFFFF" w:fill="auto"/>
          </w:tcPr>
          <w:p w14:paraId="35605320" w14:textId="77777777" w:rsidR="00E154AB" w:rsidRDefault="00E154AB" w:rsidP="00583841">
            <w:pPr>
              <w:pStyle w:val="TAL"/>
              <w:rPr>
                <w:lang w:eastAsia="zh-CN"/>
              </w:rPr>
            </w:pPr>
            <w:r>
              <w:rPr>
                <w:lang w:eastAsia="zh-CN"/>
              </w:rPr>
              <w:t>16.4.0</w:t>
            </w:r>
          </w:p>
        </w:tc>
      </w:tr>
      <w:tr w:rsidR="00E154AB" w:rsidRPr="002B15AA" w14:paraId="3560532A" w14:textId="77777777" w:rsidTr="00E06F5B">
        <w:tc>
          <w:tcPr>
            <w:tcW w:w="800" w:type="dxa"/>
            <w:shd w:val="solid" w:color="FFFFFF" w:fill="auto"/>
          </w:tcPr>
          <w:p w14:paraId="35605322" w14:textId="77777777" w:rsidR="00E154AB" w:rsidRDefault="00E154AB" w:rsidP="00583841">
            <w:pPr>
              <w:pStyle w:val="TAL"/>
              <w:rPr>
                <w:lang w:eastAsia="zh-CN"/>
              </w:rPr>
            </w:pPr>
            <w:r>
              <w:rPr>
                <w:lang w:eastAsia="zh-CN"/>
              </w:rPr>
              <w:t>2020-03</w:t>
            </w:r>
          </w:p>
        </w:tc>
        <w:tc>
          <w:tcPr>
            <w:tcW w:w="1043" w:type="dxa"/>
            <w:shd w:val="solid" w:color="FFFFFF" w:fill="auto"/>
          </w:tcPr>
          <w:p w14:paraId="35605323" w14:textId="77777777" w:rsidR="00E154AB" w:rsidRDefault="00E154AB" w:rsidP="00583841">
            <w:pPr>
              <w:pStyle w:val="TAL"/>
              <w:rPr>
                <w:lang w:eastAsia="zh-CN"/>
              </w:rPr>
            </w:pPr>
            <w:r>
              <w:rPr>
                <w:lang w:eastAsia="zh-CN"/>
              </w:rPr>
              <w:t>SA#87E</w:t>
            </w:r>
          </w:p>
        </w:tc>
        <w:tc>
          <w:tcPr>
            <w:tcW w:w="1134" w:type="dxa"/>
            <w:shd w:val="solid" w:color="FFFFFF" w:fill="auto"/>
          </w:tcPr>
          <w:p w14:paraId="35605324" w14:textId="77777777" w:rsidR="00E154AB" w:rsidRDefault="00E154AB" w:rsidP="00583841">
            <w:pPr>
              <w:pStyle w:val="TAL"/>
              <w:rPr>
                <w:rFonts w:cs="Arial"/>
                <w:lang w:eastAsia="zh-CN"/>
              </w:rPr>
            </w:pPr>
            <w:r>
              <w:rPr>
                <w:rFonts w:cs="Arial"/>
                <w:lang w:eastAsia="zh-CN"/>
              </w:rPr>
              <w:t>SP-200232</w:t>
            </w:r>
          </w:p>
        </w:tc>
        <w:tc>
          <w:tcPr>
            <w:tcW w:w="709" w:type="dxa"/>
            <w:shd w:val="solid" w:color="FFFFFF" w:fill="auto"/>
          </w:tcPr>
          <w:p w14:paraId="35605325" w14:textId="77777777" w:rsidR="00E154AB" w:rsidRDefault="00E154AB" w:rsidP="00583841">
            <w:pPr>
              <w:pStyle w:val="TAL"/>
              <w:rPr>
                <w:lang w:eastAsia="zh-CN"/>
              </w:rPr>
            </w:pPr>
            <w:r>
              <w:rPr>
                <w:lang w:eastAsia="zh-CN"/>
              </w:rPr>
              <w:t>0253</w:t>
            </w:r>
          </w:p>
        </w:tc>
        <w:tc>
          <w:tcPr>
            <w:tcW w:w="425" w:type="dxa"/>
            <w:shd w:val="solid" w:color="FFFFFF" w:fill="auto"/>
          </w:tcPr>
          <w:p w14:paraId="35605326" w14:textId="77777777" w:rsidR="00E154AB" w:rsidRDefault="00E154AB" w:rsidP="00583841">
            <w:pPr>
              <w:pStyle w:val="TAL"/>
              <w:rPr>
                <w:lang w:eastAsia="zh-CN"/>
              </w:rPr>
            </w:pPr>
            <w:r>
              <w:rPr>
                <w:lang w:eastAsia="zh-CN"/>
              </w:rPr>
              <w:t>2</w:t>
            </w:r>
          </w:p>
        </w:tc>
        <w:tc>
          <w:tcPr>
            <w:tcW w:w="284" w:type="dxa"/>
            <w:shd w:val="solid" w:color="FFFFFF" w:fill="auto"/>
          </w:tcPr>
          <w:p w14:paraId="35605327" w14:textId="77777777" w:rsidR="00E154AB" w:rsidRDefault="00E154AB" w:rsidP="00583841">
            <w:pPr>
              <w:pStyle w:val="TAL"/>
              <w:rPr>
                <w:rFonts w:cs="Arial"/>
                <w:lang w:eastAsia="zh-CN"/>
              </w:rPr>
            </w:pPr>
            <w:r>
              <w:rPr>
                <w:rFonts w:cs="Arial"/>
                <w:lang w:eastAsia="zh-CN"/>
              </w:rPr>
              <w:t>B</w:t>
            </w:r>
          </w:p>
        </w:tc>
        <w:tc>
          <w:tcPr>
            <w:tcW w:w="4536" w:type="dxa"/>
            <w:shd w:val="solid" w:color="FFFFFF" w:fill="auto"/>
          </w:tcPr>
          <w:p w14:paraId="35605328" w14:textId="77777777"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14:paraId="35605329" w14:textId="77777777" w:rsidR="00E154AB" w:rsidRDefault="00E154AB" w:rsidP="00583841">
            <w:pPr>
              <w:pStyle w:val="TAL"/>
              <w:rPr>
                <w:lang w:eastAsia="zh-CN"/>
              </w:rPr>
            </w:pPr>
            <w:r>
              <w:rPr>
                <w:lang w:eastAsia="zh-CN"/>
              </w:rPr>
              <w:t>16.4.0</w:t>
            </w:r>
          </w:p>
        </w:tc>
      </w:tr>
      <w:tr w:rsidR="00E154AB" w:rsidRPr="002B15AA" w14:paraId="35605333" w14:textId="77777777" w:rsidTr="00E06F5B">
        <w:tc>
          <w:tcPr>
            <w:tcW w:w="800" w:type="dxa"/>
            <w:shd w:val="solid" w:color="FFFFFF" w:fill="auto"/>
          </w:tcPr>
          <w:p w14:paraId="3560532B" w14:textId="77777777" w:rsidR="00E154AB" w:rsidRDefault="00E154AB" w:rsidP="00583841">
            <w:pPr>
              <w:pStyle w:val="TAL"/>
              <w:rPr>
                <w:lang w:eastAsia="zh-CN"/>
              </w:rPr>
            </w:pPr>
            <w:r>
              <w:rPr>
                <w:lang w:eastAsia="zh-CN"/>
              </w:rPr>
              <w:t>2020-03</w:t>
            </w:r>
          </w:p>
        </w:tc>
        <w:tc>
          <w:tcPr>
            <w:tcW w:w="1043" w:type="dxa"/>
            <w:shd w:val="solid" w:color="FFFFFF" w:fill="auto"/>
          </w:tcPr>
          <w:p w14:paraId="3560532C" w14:textId="77777777" w:rsidR="00E154AB" w:rsidRDefault="00E154AB" w:rsidP="00583841">
            <w:pPr>
              <w:pStyle w:val="TAL"/>
              <w:rPr>
                <w:lang w:eastAsia="zh-CN"/>
              </w:rPr>
            </w:pPr>
            <w:r>
              <w:rPr>
                <w:lang w:eastAsia="zh-CN"/>
              </w:rPr>
              <w:t>SA#87E</w:t>
            </w:r>
          </w:p>
        </w:tc>
        <w:tc>
          <w:tcPr>
            <w:tcW w:w="1134" w:type="dxa"/>
            <w:shd w:val="solid" w:color="FFFFFF" w:fill="auto"/>
          </w:tcPr>
          <w:p w14:paraId="3560532D" w14:textId="77777777" w:rsidR="00E154AB" w:rsidRDefault="00E154AB" w:rsidP="00583841">
            <w:pPr>
              <w:pStyle w:val="TAL"/>
              <w:rPr>
                <w:rFonts w:cs="Arial"/>
                <w:lang w:eastAsia="zh-CN"/>
              </w:rPr>
            </w:pPr>
            <w:r>
              <w:rPr>
                <w:rFonts w:cs="Arial"/>
                <w:lang w:eastAsia="zh-CN"/>
              </w:rPr>
              <w:t>SP-200178</w:t>
            </w:r>
          </w:p>
        </w:tc>
        <w:tc>
          <w:tcPr>
            <w:tcW w:w="709" w:type="dxa"/>
            <w:shd w:val="solid" w:color="FFFFFF" w:fill="auto"/>
          </w:tcPr>
          <w:p w14:paraId="3560532E" w14:textId="77777777" w:rsidR="00E154AB" w:rsidRDefault="00E154AB" w:rsidP="00583841">
            <w:pPr>
              <w:pStyle w:val="TAL"/>
              <w:rPr>
                <w:lang w:eastAsia="zh-CN"/>
              </w:rPr>
            </w:pPr>
            <w:r>
              <w:rPr>
                <w:lang w:eastAsia="zh-CN"/>
              </w:rPr>
              <w:t>0254</w:t>
            </w:r>
          </w:p>
        </w:tc>
        <w:tc>
          <w:tcPr>
            <w:tcW w:w="425" w:type="dxa"/>
            <w:shd w:val="solid" w:color="FFFFFF" w:fill="auto"/>
          </w:tcPr>
          <w:p w14:paraId="3560532F" w14:textId="77777777" w:rsidR="00E154AB" w:rsidRDefault="00E154AB" w:rsidP="00583841">
            <w:pPr>
              <w:pStyle w:val="TAL"/>
              <w:rPr>
                <w:lang w:eastAsia="zh-CN"/>
              </w:rPr>
            </w:pPr>
            <w:r>
              <w:rPr>
                <w:lang w:eastAsia="zh-CN"/>
              </w:rPr>
              <w:t>1</w:t>
            </w:r>
          </w:p>
        </w:tc>
        <w:tc>
          <w:tcPr>
            <w:tcW w:w="284" w:type="dxa"/>
            <w:shd w:val="solid" w:color="FFFFFF" w:fill="auto"/>
          </w:tcPr>
          <w:p w14:paraId="35605330"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31" w14:textId="77777777" w:rsidR="00E154AB" w:rsidRDefault="00E154AB" w:rsidP="00583841">
            <w:pPr>
              <w:pStyle w:val="TAL"/>
              <w:rPr>
                <w:noProof/>
              </w:rPr>
            </w:pPr>
            <w:r>
              <w:rPr>
                <w:noProof/>
              </w:rPr>
              <w:t>Correct CR implementation errors</w:t>
            </w:r>
          </w:p>
        </w:tc>
        <w:tc>
          <w:tcPr>
            <w:tcW w:w="708" w:type="dxa"/>
            <w:shd w:val="solid" w:color="FFFFFF" w:fill="auto"/>
          </w:tcPr>
          <w:p w14:paraId="35605332" w14:textId="77777777" w:rsidR="00E154AB" w:rsidRDefault="00E154AB" w:rsidP="00583841">
            <w:pPr>
              <w:pStyle w:val="TAL"/>
              <w:rPr>
                <w:lang w:eastAsia="zh-CN"/>
              </w:rPr>
            </w:pPr>
            <w:r>
              <w:rPr>
                <w:lang w:eastAsia="zh-CN"/>
              </w:rPr>
              <w:t>16.4.0</w:t>
            </w:r>
          </w:p>
        </w:tc>
      </w:tr>
      <w:tr w:rsidR="00E154AB" w:rsidRPr="002B15AA" w14:paraId="3560533C" w14:textId="77777777" w:rsidTr="00E06F5B">
        <w:tc>
          <w:tcPr>
            <w:tcW w:w="800" w:type="dxa"/>
            <w:shd w:val="solid" w:color="FFFFFF" w:fill="auto"/>
          </w:tcPr>
          <w:p w14:paraId="35605334" w14:textId="77777777" w:rsidR="00E154AB" w:rsidRDefault="00E154AB" w:rsidP="00583841">
            <w:pPr>
              <w:pStyle w:val="TAL"/>
              <w:rPr>
                <w:lang w:eastAsia="zh-CN"/>
              </w:rPr>
            </w:pPr>
            <w:r>
              <w:rPr>
                <w:lang w:eastAsia="zh-CN"/>
              </w:rPr>
              <w:t>2020-03</w:t>
            </w:r>
          </w:p>
        </w:tc>
        <w:tc>
          <w:tcPr>
            <w:tcW w:w="1043" w:type="dxa"/>
            <w:shd w:val="solid" w:color="FFFFFF" w:fill="auto"/>
          </w:tcPr>
          <w:p w14:paraId="35605335" w14:textId="77777777" w:rsidR="00E154AB" w:rsidRDefault="00E154AB" w:rsidP="00583841">
            <w:pPr>
              <w:pStyle w:val="TAL"/>
              <w:rPr>
                <w:lang w:eastAsia="zh-CN"/>
              </w:rPr>
            </w:pPr>
            <w:r>
              <w:rPr>
                <w:lang w:eastAsia="zh-CN"/>
              </w:rPr>
              <w:t>SA#87E</w:t>
            </w:r>
          </w:p>
        </w:tc>
        <w:tc>
          <w:tcPr>
            <w:tcW w:w="1134" w:type="dxa"/>
            <w:shd w:val="solid" w:color="FFFFFF" w:fill="auto"/>
          </w:tcPr>
          <w:p w14:paraId="35605336" w14:textId="77777777" w:rsidR="00E154AB" w:rsidRDefault="00E154AB" w:rsidP="00583841">
            <w:pPr>
              <w:pStyle w:val="TAL"/>
              <w:rPr>
                <w:rFonts w:cs="Arial"/>
                <w:lang w:eastAsia="zh-CN"/>
              </w:rPr>
            </w:pPr>
            <w:r>
              <w:rPr>
                <w:rFonts w:cs="Arial"/>
                <w:lang w:eastAsia="zh-CN"/>
              </w:rPr>
              <w:t>SP-200235</w:t>
            </w:r>
          </w:p>
        </w:tc>
        <w:tc>
          <w:tcPr>
            <w:tcW w:w="709" w:type="dxa"/>
            <w:shd w:val="solid" w:color="FFFFFF" w:fill="auto"/>
          </w:tcPr>
          <w:p w14:paraId="35605337" w14:textId="77777777" w:rsidR="00E154AB" w:rsidRDefault="00E154AB" w:rsidP="00583841">
            <w:pPr>
              <w:pStyle w:val="TAL"/>
              <w:rPr>
                <w:lang w:eastAsia="zh-CN"/>
              </w:rPr>
            </w:pPr>
            <w:r>
              <w:rPr>
                <w:lang w:eastAsia="zh-CN"/>
              </w:rPr>
              <w:t>0255</w:t>
            </w:r>
          </w:p>
        </w:tc>
        <w:tc>
          <w:tcPr>
            <w:tcW w:w="425" w:type="dxa"/>
            <w:shd w:val="solid" w:color="FFFFFF" w:fill="auto"/>
          </w:tcPr>
          <w:p w14:paraId="35605338" w14:textId="77777777" w:rsidR="00E154AB" w:rsidRDefault="00E154AB" w:rsidP="00583841">
            <w:pPr>
              <w:pStyle w:val="TAL"/>
              <w:rPr>
                <w:lang w:eastAsia="zh-CN"/>
              </w:rPr>
            </w:pPr>
            <w:r>
              <w:rPr>
                <w:lang w:eastAsia="zh-CN"/>
              </w:rPr>
              <w:t>1</w:t>
            </w:r>
          </w:p>
        </w:tc>
        <w:tc>
          <w:tcPr>
            <w:tcW w:w="284" w:type="dxa"/>
            <w:shd w:val="solid" w:color="FFFFFF" w:fill="auto"/>
          </w:tcPr>
          <w:p w14:paraId="35605339"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3A" w14:textId="77777777" w:rsidR="00E154AB" w:rsidRDefault="00E154AB" w:rsidP="00583841">
            <w:pPr>
              <w:pStyle w:val="TAL"/>
              <w:rPr>
                <w:noProof/>
              </w:rPr>
            </w:pPr>
            <w:r>
              <w:rPr>
                <w:noProof/>
              </w:rPr>
              <w:t>Add OpenAPI definitions required by the ProvMnS</w:t>
            </w:r>
          </w:p>
        </w:tc>
        <w:tc>
          <w:tcPr>
            <w:tcW w:w="708" w:type="dxa"/>
            <w:shd w:val="solid" w:color="FFFFFF" w:fill="auto"/>
          </w:tcPr>
          <w:p w14:paraId="3560533B" w14:textId="77777777" w:rsidR="00E154AB" w:rsidRDefault="00E154AB" w:rsidP="00583841">
            <w:pPr>
              <w:pStyle w:val="TAL"/>
              <w:rPr>
                <w:lang w:eastAsia="zh-CN"/>
              </w:rPr>
            </w:pPr>
            <w:r>
              <w:rPr>
                <w:lang w:eastAsia="zh-CN"/>
              </w:rPr>
              <w:t>16.4.0</w:t>
            </w:r>
          </w:p>
        </w:tc>
      </w:tr>
      <w:tr w:rsidR="00E154AB" w:rsidRPr="002B15AA" w14:paraId="35605345" w14:textId="77777777" w:rsidTr="00E06F5B">
        <w:tc>
          <w:tcPr>
            <w:tcW w:w="800" w:type="dxa"/>
            <w:shd w:val="solid" w:color="FFFFFF" w:fill="auto"/>
          </w:tcPr>
          <w:p w14:paraId="3560533D" w14:textId="77777777" w:rsidR="00E154AB" w:rsidRDefault="00E154AB" w:rsidP="00583841">
            <w:pPr>
              <w:pStyle w:val="TAL"/>
              <w:rPr>
                <w:lang w:eastAsia="zh-CN"/>
              </w:rPr>
            </w:pPr>
            <w:r>
              <w:rPr>
                <w:lang w:eastAsia="zh-CN"/>
              </w:rPr>
              <w:t>2020-03</w:t>
            </w:r>
          </w:p>
        </w:tc>
        <w:tc>
          <w:tcPr>
            <w:tcW w:w="1043" w:type="dxa"/>
            <w:shd w:val="solid" w:color="FFFFFF" w:fill="auto"/>
          </w:tcPr>
          <w:p w14:paraId="3560533E" w14:textId="77777777" w:rsidR="00E154AB" w:rsidRDefault="00E154AB" w:rsidP="00583841">
            <w:pPr>
              <w:pStyle w:val="TAL"/>
              <w:rPr>
                <w:lang w:eastAsia="zh-CN"/>
              </w:rPr>
            </w:pPr>
            <w:r>
              <w:rPr>
                <w:lang w:eastAsia="zh-CN"/>
              </w:rPr>
              <w:t>SA#87E</w:t>
            </w:r>
          </w:p>
        </w:tc>
        <w:tc>
          <w:tcPr>
            <w:tcW w:w="1134" w:type="dxa"/>
            <w:shd w:val="solid" w:color="FFFFFF" w:fill="auto"/>
          </w:tcPr>
          <w:p w14:paraId="3560533F" w14:textId="77777777" w:rsidR="00E154AB" w:rsidRDefault="00E154AB" w:rsidP="00583841">
            <w:pPr>
              <w:pStyle w:val="TAL"/>
              <w:rPr>
                <w:rFonts w:cs="Arial"/>
                <w:lang w:eastAsia="zh-CN"/>
              </w:rPr>
            </w:pPr>
            <w:r>
              <w:rPr>
                <w:rFonts w:cs="Arial"/>
                <w:lang w:eastAsia="zh-CN"/>
              </w:rPr>
              <w:t>SP-200169</w:t>
            </w:r>
          </w:p>
        </w:tc>
        <w:tc>
          <w:tcPr>
            <w:tcW w:w="709" w:type="dxa"/>
            <w:shd w:val="solid" w:color="FFFFFF" w:fill="auto"/>
          </w:tcPr>
          <w:p w14:paraId="35605340" w14:textId="77777777" w:rsidR="00E154AB" w:rsidRDefault="00E154AB" w:rsidP="00583841">
            <w:pPr>
              <w:pStyle w:val="TAL"/>
              <w:rPr>
                <w:lang w:eastAsia="zh-CN"/>
              </w:rPr>
            </w:pPr>
            <w:r>
              <w:rPr>
                <w:lang w:eastAsia="zh-CN"/>
              </w:rPr>
              <w:t>0258</w:t>
            </w:r>
          </w:p>
        </w:tc>
        <w:tc>
          <w:tcPr>
            <w:tcW w:w="425" w:type="dxa"/>
            <w:shd w:val="solid" w:color="FFFFFF" w:fill="auto"/>
          </w:tcPr>
          <w:p w14:paraId="35605341" w14:textId="77777777" w:rsidR="00E154AB" w:rsidRDefault="00E154AB" w:rsidP="00583841">
            <w:pPr>
              <w:pStyle w:val="TAL"/>
              <w:rPr>
                <w:lang w:eastAsia="zh-CN"/>
              </w:rPr>
            </w:pPr>
          </w:p>
        </w:tc>
        <w:tc>
          <w:tcPr>
            <w:tcW w:w="284" w:type="dxa"/>
            <w:shd w:val="solid" w:color="FFFFFF" w:fill="auto"/>
          </w:tcPr>
          <w:p w14:paraId="35605342" w14:textId="77777777" w:rsidR="00E154AB" w:rsidRDefault="00E154AB" w:rsidP="00583841">
            <w:pPr>
              <w:pStyle w:val="TAL"/>
              <w:rPr>
                <w:rFonts w:cs="Arial"/>
                <w:lang w:eastAsia="zh-CN"/>
              </w:rPr>
            </w:pPr>
            <w:r>
              <w:rPr>
                <w:rFonts w:cs="Arial"/>
                <w:lang w:eastAsia="zh-CN"/>
              </w:rPr>
              <w:t>F</w:t>
            </w:r>
          </w:p>
        </w:tc>
        <w:tc>
          <w:tcPr>
            <w:tcW w:w="4536" w:type="dxa"/>
            <w:shd w:val="solid" w:color="FFFFFF" w:fill="auto"/>
          </w:tcPr>
          <w:p w14:paraId="35605343" w14:textId="77777777" w:rsidR="00E154AB" w:rsidRDefault="00E154AB" w:rsidP="00583841">
            <w:pPr>
              <w:pStyle w:val="TAL"/>
              <w:rPr>
                <w:noProof/>
              </w:rPr>
            </w:pPr>
            <w:r>
              <w:rPr>
                <w:noProof/>
              </w:rPr>
              <w:t>Correct errors in yang solution set</w:t>
            </w:r>
          </w:p>
        </w:tc>
        <w:tc>
          <w:tcPr>
            <w:tcW w:w="708" w:type="dxa"/>
            <w:shd w:val="solid" w:color="FFFFFF" w:fill="auto"/>
          </w:tcPr>
          <w:p w14:paraId="35605344" w14:textId="77777777" w:rsidR="00E154AB" w:rsidRDefault="00E154AB" w:rsidP="00583841">
            <w:pPr>
              <w:pStyle w:val="TAL"/>
              <w:rPr>
                <w:lang w:eastAsia="zh-CN"/>
              </w:rPr>
            </w:pPr>
            <w:r>
              <w:rPr>
                <w:lang w:eastAsia="zh-CN"/>
              </w:rPr>
              <w:t>16.4.0</w:t>
            </w:r>
          </w:p>
        </w:tc>
      </w:tr>
      <w:tr w:rsidR="006F5020" w:rsidRPr="002B15AA" w14:paraId="3560534E" w14:textId="77777777" w:rsidTr="00E06F5B">
        <w:tc>
          <w:tcPr>
            <w:tcW w:w="800" w:type="dxa"/>
            <w:shd w:val="solid" w:color="FFFFFF" w:fill="auto"/>
          </w:tcPr>
          <w:p w14:paraId="35605346" w14:textId="77777777" w:rsidR="006F5020" w:rsidRDefault="00BD0A88" w:rsidP="00583841">
            <w:pPr>
              <w:pStyle w:val="TAL"/>
              <w:rPr>
                <w:lang w:eastAsia="zh-CN"/>
              </w:rPr>
            </w:pPr>
            <w:r>
              <w:rPr>
                <w:lang w:eastAsia="zh-CN"/>
              </w:rPr>
              <w:t>2020-03</w:t>
            </w:r>
          </w:p>
        </w:tc>
        <w:tc>
          <w:tcPr>
            <w:tcW w:w="1043" w:type="dxa"/>
            <w:shd w:val="solid" w:color="FFFFFF" w:fill="auto"/>
          </w:tcPr>
          <w:p w14:paraId="35605347" w14:textId="77777777" w:rsidR="006F5020" w:rsidRDefault="006F5020" w:rsidP="00583841">
            <w:pPr>
              <w:pStyle w:val="TAL"/>
              <w:rPr>
                <w:lang w:eastAsia="zh-CN"/>
              </w:rPr>
            </w:pPr>
            <w:r>
              <w:rPr>
                <w:lang w:eastAsia="zh-CN"/>
              </w:rPr>
              <w:t>SA#87E</w:t>
            </w:r>
          </w:p>
        </w:tc>
        <w:tc>
          <w:tcPr>
            <w:tcW w:w="1134" w:type="dxa"/>
            <w:shd w:val="solid" w:color="FFFFFF" w:fill="auto"/>
          </w:tcPr>
          <w:p w14:paraId="35605348" w14:textId="77777777" w:rsidR="006F5020" w:rsidRDefault="006F5020" w:rsidP="00583841">
            <w:pPr>
              <w:pStyle w:val="TAL"/>
              <w:rPr>
                <w:rFonts w:cs="Arial"/>
                <w:lang w:eastAsia="zh-CN"/>
              </w:rPr>
            </w:pPr>
          </w:p>
        </w:tc>
        <w:tc>
          <w:tcPr>
            <w:tcW w:w="709" w:type="dxa"/>
            <w:shd w:val="solid" w:color="FFFFFF" w:fill="auto"/>
          </w:tcPr>
          <w:p w14:paraId="35605349" w14:textId="77777777" w:rsidR="006F5020" w:rsidRDefault="006F5020" w:rsidP="00583841">
            <w:pPr>
              <w:pStyle w:val="TAL"/>
              <w:rPr>
                <w:lang w:eastAsia="zh-CN"/>
              </w:rPr>
            </w:pPr>
          </w:p>
        </w:tc>
        <w:tc>
          <w:tcPr>
            <w:tcW w:w="425" w:type="dxa"/>
            <w:shd w:val="solid" w:color="FFFFFF" w:fill="auto"/>
          </w:tcPr>
          <w:p w14:paraId="3560534A" w14:textId="77777777" w:rsidR="006F5020" w:rsidRDefault="006F5020" w:rsidP="00583841">
            <w:pPr>
              <w:pStyle w:val="TAL"/>
              <w:rPr>
                <w:lang w:eastAsia="zh-CN"/>
              </w:rPr>
            </w:pPr>
          </w:p>
        </w:tc>
        <w:tc>
          <w:tcPr>
            <w:tcW w:w="284" w:type="dxa"/>
            <w:shd w:val="solid" w:color="FFFFFF" w:fill="auto"/>
          </w:tcPr>
          <w:p w14:paraId="3560534B" w14:textId="77777777" w:rsidR="006F5020" w:rsidRDefault="006F5020" w:rsidP="00583841">
            <w:pPr>
              <w:pStyle w:val="TAL"/>
              <w:rPr>
                <w:rFonts w:cs="Arial"/>
                <w:lang w:eastAsia="zh-CN"/>
              </w:rPr>
            </w:pPr>
          </w:p>
        </w:tc>
        <w:tc>
          <w:tcPr>
            <w:tcW w:w="4536" w:type="dxa"/>
            <w:shd w:val="solid" w:color="FFFFFF" w:fill="auto"/>
          </w:tcPr>
          <w:p w14:paraId="3560534C" w14:textId="77777777" w:rsidR="006F5020" w:rsidRDefault="00641AD9" w:rsidP="00583841">
            <w:pPr>
              <w:pStyle w:val="TAL"/>
              <w:rPr>
                <w:noProof/>
              </w:rPr>
            </w:pPr>
            <w:r>
              <w:rPr>
                <w:noProof/>
              </w:rPr>
              <w:t>Correction of implementation errrors</w:t>
            </w:r>
          </w:p>
        </w:tc>
        <w:tc>
          <w:tcPr>
            <w:tcW w:w="708" w:type="dxa"/>
            <w:shd w:val="solid" w:color="FFFFFF" w:fill="auto"/>
          </w:tcPr>
          <w:p w14:paraId="3560534D" w14:textId="77777777" w:rsidR="006F5020" w:rsidRDefault="00641AD9" w:rsidP="00583841">
            <w:pPr>
              <w:pStyle w:val="TAL"/>
              <w:rPr>
                <w:lang w:eastAsia="zh-CN"/>
              </w:rPr>
            </w:pPr>
            <w:r>
              <w:rPr>
                <w:lang w:eastAsia="zh-CN"/>
              </w:rPr>
              <w:t>16.4.1</w:t>
            </w:r>
          </w:p>
        </w:tc>
      </w:tr>
      <w:tr w:rsidR="00BD0A88" w:rsidRPr="002B15AA" w14:paraId="35605357" w14:textId="77777777" w:rsidTr="00E06F5B">
        <w:tc>
          <w:tcPr>
            <w:tcW w:w="800" w:type="dxa"/>
            <w:shd w:val="solid" w:color="FFFFFF" w:fill="auto"/>
          </w:tcPr>
          <w:p w14:paraId="3560534F" w14:textId="77777777" w:rsidR="00BD0A88" w:rsidRDefault="00BD0A88" w:rsidP="00583841">
            <w:pPr>
              <w:pStyle w:val="TAL"/>
              <w:rPr>
                <w:lang w:eastAsia="zh-CN"/>
              </w:rPr>
            </w:pPr>
            <w:r>
              <w:rPr>
                <w:lang w:eastAsia="zh-CN"/>
              </w:rPr>
              <w:t>2020-06</w:t>
            </w:r>
          </w:p>
        </w:tc>
        <w:tc>
          <w:tcPr>
            <w:tcW w:w="1043" w:type="dxa"/>
            <w:shd w:val="solid" w:color="FFFFFF" w:fill="auto"/>
          </w:tcPr>
          <w:p w14:paraId="35605350" w14:textId="77777777" w:rsidR="00BD0A88" w:rsidRDefault="00BD0A88" w:rsidP="00583841">
            <w:pPr>
              <w:pStyle w:val="TAL"/>
              <w:rPr>
                <w:lang w:eastAsia="zh-CN"/>
              </w:rPr>
            </w:pPr>
            <w:r>
              <w:rPr>
                <w:lang w:eastAsia="zh-CN"/>
              </w:rPr>
              <w:t>SA#88-e</w:t>
            </w:r>
          </w:p>
        </w:tc>
        <w:tc>
          <w:tcPr>
            <w:tcW w:w="1134" w:type="dxa"/>
            <w:shd w:val="solid" w:color="FFFFFF" w:fill="auto"/>
          </w:tcPr>
          <w:p w14:paraId="35605351" w14:textId="77777777" w:rsidR="00BD0A88" w:rsidRDefault="00BD0A88" w:rsidP="00583841">
            <w:pPr>
              <w:pStyle w:val="TAL"/>
              <w:rPr>
                <w:rFonts w:cs="Arial"/>
                <w:lang w:eastAsia="zh-CN"/>
              </w:rPr>
            </w:pPr>
            <w:r>
              <w:rPr>
                <w:rFonts w:cs="Arial"/>
                <w:lang w:eastAsia="zh-CN"/>
              </w:rPr>
              <w:t>SP-200489</w:t>
            </w:r>
          </w:p>
        </w:tc>
        <w:tc>
          <w:tcPr>
            <w:tcW w:w="709" w:type="dxa"/>
            <w:shd w:val="solid" w:color="FFFFFF" w:fill="auto"/>
          </w:tcPr>
          <w:p w14:paraId="35605352" w14:textId="77777777" w:rsidR="00BD0A88" w:rsidRDefault="00BD0A88" w:rsidP="00583841">
            <w:pPr>
              <w:pStyle w:val="TAL"/>
              <w:rPr>
                <w:lang w:eastAsia="zh-CN"/>
              </w:rPr>
            </w:pPr>
            <w:r>
              <w:rPr>
                <w:lang w:eastAsia="zh-CN"/>
              </w:rPr>
              <w:t>0259</w:t>
            </w:r>
          </w:p>
        </w:tc>
        <w:tc>
          <w:tcPr>
            <w:tcW w:w="425" w:type="dxa"/>
            <w:shd w:val="solid" w:color="FFFFFF" w:fill="auto"/>
          </w:tcPr>
          <w:p w14:paraId="35605353" w14:textId="77777777" w:rsidR="00BD0A88" w:rsidRDefault="00BD0A88" w:rsidP="00583841">
            <w:pPr>
              <w:pStyle w:val="TAL"/>
              <w:rPr>
                <w:lang w:eastAsia="zh-CN"/>
              </w:rPr>
            </w:pPr>
            <w:r>
              <w:rPr>
                <w:lang w:eastAsia="zh-CN"/>
              </w:rPr>
              <w:t>1</w:t>
            </w:r>
          </w:p>
        </w:tc>
        <w:tc>
          <w:tcPr>
            <w:tcW w:w="284" w:type="dxa"/>
            <w:shd w:val="solid" w:color="FFFFFF" w:fill="auto"/>
          </w:tcPr>
          <w:p w14:paraId="35605354" w14:textId="77777777" w:rsidR="00BD0A88" w:rsidRDefault="00BD0A88" w:rsidP="00583841">
            <w:pPr>
              <w:pStyle w:val="TAL"/>
              <w:rPr>
                <w:rFonts w:cs="Arial"/>
                <w:lang w:eastAsia="zh-CN"/>
              </w:rPr>
            </w:pPr>
            <w:r>
              <w:rPr>
                <w:rFonts w:cs="Arial"/>
                <w:lang w:eastAsia="zh-CN"/>
              </w:rPr>
              <w:t>F</w:t>
            </w:r>
          </w:p>
        </w:tc>
        <w:tc>
          <w:tcPr>
            <w:tcW w:w="4536" w:type="dxa"/>
            <w:shd w:val="solid" w:color="FFFFFF" w:fill="auto"/>
          </w:tcPr>
          <w:p w14:paraId="35605355" w14:textId="77777777" w:rsidR="00BD0A88" w:rsidRDefault="00BD0A88" w:rsidP="00583841">
            <w:pPr>
              <w:pStyle w:val="TAL"/>
              <w:rPr>
                <w:noProof/>
              </w:rPr>
            </w:pPr>
            <w:r>
              <w:rPr>
                <w:noProof/>
              </w:rPr>
              <w:t>Update on the RRMpolicyRatio</w:t>
            </w:r>
          </w:p>
        </w:tc>
        <w:tc>
          <w:tcPr>
            <w:tcW w:w="708" w:type="dxa"/>
            <w:shd w:val="solid" w:color="FFFFFF" w:fill="auto"/>
          </w:tcPr>
          <w:p w14:paraId="35605356" w14:textId="77777777" w:rsidR="00BD0A88" w:rsidRDefault="00BD0A88" w:rsidP="00583841">
            <w:pPr>
              <w:pStyle w:val="TAL"/>
              <w:rPr>
                <w:lang w:eastAsia="zh-CN"/>
              </w:rPr>
            </w:pPr>
            <w:r>
              <w:rPr>
                <w:lang w:eastAsia="zh-CN"/>
              </w:rPr>
              <w:t>16.5.0</w:t>
            </w:r>
          </w:p>
        </w:tc>
      </w:tr>
      <w:tr w:rsidR="00BD0A88" w:rsidRPr="002B15AA" w14:paraId="35605360" w14:textId="77777777" w:rsidTr="00E06F5B">
        <w:tc>
          <w:tcPr>
            <w:tcW w:w="800" w:type="dxa"/>
            <w:shd w:val="solid" w:color="FFFFFF" w:fill="auto"/>
          </w:tcPr>
          <w:p w14:paraId="35605358" w14:textId="77777777" w:rsidR="00BD0A88" w:rsidRDefault="00BD0A88" w:rsidP="00BD0A88">
            <w:pPr>
              <w:pStyle w:val="TAL"/>
              <w:rPr>
                <w:lang w:eastAsia="zh-CN"/>
              </w:rPr>
            </w:pPr>
            <w:r>
              <w:rPr>
                <w:lang w:eastAsia="zh-CN"/>
              </w:rPr>
              <w:t>2020-06</w:t>
            </w:r>
          </w:p>
        </w:tc>
        <w:tc>
          <w:tcPr>
            <w:tcW w:w="1043" w:type="dxa"/>
            <w:shd w:val="solid" w:color="FFFFFF" w:fill="auto"/>
          </w:tcPr>
          <w:p w14:paraId="35605359" w14:textId="77777777" w:rsidR="00BD0A88" w:rsidRDefault="00BD0A88" w:rsidP="00BD0A88">
            <w:pPr>
              <w:pStyle w:val="TAL"/>
              <w:rPr>
                <w:lang w:eastAsia="zh-CN"/>
              </w:rPr>
            </w:pPr>
            <w:r>
              <w:rPr>
                <w:lang w:eastAsia="zh-CN"/>
              </w:rPr>
              <w:t>SA#88-e</w:t>
            </w:r>
          </w:p>
        </w:tc>
        <w:tc>
          <w:tcPr>
            <w:tcW w:w="1134" w:type="dxa"/>
            <w:shd w:val="solid" w:color="FFFFFF" w:fill="auto"/>
          </w:tcPr>
          <w:p w14:paraId="3560535A" w14:textId="77777777" w:rsidR="00BD0A88" w:rsidRDefault="008027E0" w:rsidP="00BD0A88">
            <w:pPr>
              <w:pStyle w:val="TAL"/>
              <w:rPr>
                <w:rFonts w:cs="Arial"/>
                <w:lang w:eastAsia="zh-CN"/>
              </w:rPr>
            </w:pPr>
            <w:r>
              <w:rPr>
                <w:rFonts w:cs="Arial"/>
                <w:lang w:eastAsia="zh-CN"/>
              </w:rPr>
              <w:t>SP-200493</w:t>
            </w:r>
          </w:p>
        </w:tc>
        <w:tc>
          <w:tcPr>
            <w:tcW w:w="709" w:type="dxa"/>
            <w:shd w:val="solid" w:color="FFFFFF" w:fill="auto"/>
          </w:tcPr>
          <w:p w14:paraId="3560535B" w14:textId="77777777" w:rsidR="00BD0A88" w:rsidRDefault="008027E0" w:rsidP="00BD0A88">
            <w:pPr>
              <w:pStyle w:val="TAL"/>
              <w:rPr>
                <w:lang w:eastAsia="zh-CN"/>
              </w:rPr>
            </w:pPr>
            <w:r>
              <w:rPr>
                <w:lang w:eastAsia="zh-CN"/>
              </w:rPr>
              <w:t>0260</w:t>
            </w:r>
          </w:p>
        </w:tc>
        <w:tc>
          <w:tcPr>
            <w:tcW w:w="425" w:type="dxa"/>
            <w:shd w:val="solid" w:color="FFFFFF" w:fill="auto"/>
          </w:tcPr>
          <w:p w14:paraId="3560535C" w14:textId="77777777" w:rsidR="00BD0A88" w:rsidRDefault="008027E0" w:rsidP="00BD0A88">
            <w:pPr>
              <w:pStyle w:val="TAL"/>
              <w:rPr>
                <w:lang w:eastAsia="zh-CN"/>
              </w:rPr>
            </w:pPr>
            <w:r>
              <w:rPr>
                <w:lang w:eastAsia="zh-CN"/>
              </w:rPr>
              <w:t>-</w:t>
            </w:r>
          </w:p>
        </w:tc>
        <w:tc>
          <w:tcPr>
            <w:tcW w:w="284" w:type="dxa"/>
            <w:shd w:val="solid" w:color="FFFFFF" w:fill="auto"/>
          </w:tcPr>
          <w:p w14:paraId="3560535D" w14:textId="77777777" w:rsidR="00BD0A88" w:rsidRDefault="008027E0" w:rsidP="00BD0A88">
            <w:pPr>
              <w:pStyle w:val="TAL"/>
              <w:rPr>
                <w:rFonts w:cs="Arial"/>
                <w:lang w:eastAsia="zh-CN"/>
              </w:rPr>
            </w:pPr>
            <w:r>
              <w:rPr>
                <w:rFonts w:cs="Arial"/>
                <w:lang w:eastAsia="zh-CN"/>
              </w:rPr>
              <w:t>F</w:t>
            </w:r>
          </w:p>
        </w:tc>
        <w:tc>
          <w:tcPr>
            <w:tcW w:w="4536" w:type="dxa"/>
            <w:shd w:val="solid" w:color="FFFFFF" w:fill="auto"/>
          </w:tcPr>
          <w:p w14:paraId="3560535E" w14:textId="77777777" w:rsidR="00BD0A88" w:rsidRDefault="008027E0" w:rsidP="00BD0A88">
            <w:pPr>
              <w:pStyle w:val="TAL"/>
              <w:rPr>
                <w:noProof/>
              </w:rPr>
            </w:pPr>
            <w:r w:rsidRPr="00D6339E">
              <w:t xml:space="preserve">Replace DN with better identifier for </w:t>
            </w:r>
            <w:r>
              <w:t>whitelists and blacklists</w:t>
            </w:r>
            <w:r w:rsidRPr="00D6339E">
              <w:t xml:space="preserve"> management</w:t>
            </w:r>
          </w:p>
        </w:tc>
        <w:tc>
          <w:tcPr>
            <w:tcW w:w="708" w:type="dxa"/>
            <w:shd w:val="solid" w:color="FFFFFF" w:fill="auto"/>
          </w:tcPr>
          <w:p w14:paraId="3560535F" w14:textId="77777777" w:rsidR="00BD0A88" w:rsidRDefault="008027E0" w:rsidP="00BD0A88">
            <w:pPr>
              <w:pStyle w:val="TAL"/>
              <w:rPr>
                <w:lang w:eastAsia="zh-CN"/>
              </w:rPr>
            </w:pPr>
            <w:r>
              <w:rPr>
                <w:lang w:eastAsia="zh-CN"/>
              </w:rPr>
              <w:t>16.5.0</w:t>
            </w:r>
          </w:p>
        </w:tc>
      </w:tr>
      <w:tr w:rsidR="00F610AC" w:rsidRPr="002B15AA" w14:paraId="35605369" w14:textId="77777777" w:rsidTr="00E06F5B">
        <w:tc>
          <w:tcPr>
            <w:tcW w:w="800" w:type="dxa"/>
            <w:shd w:val="solid" w:color="FFFFFF" w:fill="auto"/>
          </w:tcPr>
          <w:p w14:paraId="35605361" w14:textId="77777777" w:rsidR="00F610AC" w:rsidRDefault="00F610AC" w:rsidP="00F610AC">
            <w:pPr>
              <w:pStyle w:val="TAL"/>
              <w:rPr>
                <w:lang w:eastAsia="zh-CN"/>
              </w:rPr>
            </w:pPr>
            <w:r>
              <w:rPr>
                <w:lang w:eastAsia="zh-CN"/>
              </w:rPr>
              <w:t>2020-06</w:t>
            </w:r>
          </w:p>
        </w:tc>
        <w:tc>
          <w:tcPr>
            <w:tcW w:w="1043" w:type="dxa"/>
            <w:shd w:val="solid" w:color="FFFFFF" w:fill="auto"/>
          </w:tcPr>
          <w:p w14:paraId="35605362" w14:textId="77777777" w:rsidR="00F610AC" w:rsidRDefault="00F610AC" w:rsidP="00F610AC">
            <w:pPr>
              <w:pStyle w:val="TAL"/>
              <w:rPr>
                <w:lang w:eastAsia="zh-CN"/>
              </w:rPr>
            </w:pPr>
            <w:r>
              <w:rPr>
                <w:lang w:eastAsia="zh-CN"/>
              </w:rPr>
              <w:t>SA#88-e</w:t>
            </w:r>
          </w:p>
        </w:tc>
        <w:tc>
          <w:tcPr>
            <w:tcW w:w="1134" w:type="dxa"/>
            <w:shd w:val="solid" w:color="FFFFFF" w:fill="auto"/>
          </w:tcPr>
          <w:p w14:paraId="35605363" w14:textId="77777777" w:rsidR="00F610AC" w:rsidRDefault="00F610AC" w:rsidP="00F610AC">
            <w:pPr>
              <w:pStyle w:val="TAL"/>
              <w:rPr>
                <w:rFonts w:cs="Arial"/>
                <w:lang w:eastAsia="zh-CN"/>
              </w:rPr>
            </w:pPr>
            <w:r>
              <w:rPr>
                <w:rFonts w:cs="Arial"/>
                <w:lang w:eastAsia="zh-CN"/>
              </w:rPr>
              <w:t>SP-200</w:t>
            </w:r>
            <w:r w:rsidR="004C2BE0">
              <w:rPr>
                <w:rFonts w:cs="Arial"/>
                <w:lang w:eastAsia="zh-CN"/>
              </w:rPr>
              <w:t>60</w:t>
            </w:r>
            <w:r>
              <w:rPr>
                <w:rFonts w:cs="Arial"/>
                <w:lang w:eastAsia="zh-CN"/>
              </w:rPr>
              <w:t>3</w:t>
            </w:r>
          </w:p>
        </w:tc>
        <w:tc>
          <w:tcPr>
            <w:tcW w:w="709" w:type="dxa"/>
            <w:shd w:val="solid" w:color="FFFFFF" w:fill="auto"/>
          </w:tcPr>
          <w:p w14:paraId="35605364" w14:textId="77777777" w:rsidR="00F610AC" w:rsidRDefault="00F610AC" w:rsidP="00F610AC">
            <w:pPr>
              <w:pStyle w:val="TAL"/>
              <w:rPr>
                <w:lang w:eastAsia="zh-CN"/>
              </w:rPr>
            </w:pPr>
            <w:r>
              <w:rPr>
                <w:lang w:eastAsia="zh-CN"/>
              </w:rPr>
              <w:t>0261</w:t>
            </w:r>
          </w:p>
        </w:tc>
        <w:tc>
          <w:tcPr>
            <w:tcW w:w="425" w:type="dxa"/>
            <w:shd w:val="solid" w:color="FFFFFF" w:fill="auto"/>
          </w:tcPr>
          <w:p w14:paraId="35605365" w14:textId="77777777" w:rsidR="00F610AC" w:rsidRDefault="004C2BE0" w:rsidP="00F610AC">
            <w:pPr>
              <w:pStyle w:val="TAL"/>
              <w:rPr>
                <w:lang w:eastAsia="zh-CN"/>
              </w:rPr>
            </w:pPr>
            <w:r>
              <w:rPr>
                <w:lang w:eastAsia="zh-CN"/>
              </w:rPr>
              <w:t>1</w:t>
            </w:r>
          </w:p>
        </w:tc>
        <w:tc>
          <w:tcPr>
            <w:tcW w:w="284" w:type="dxa"/>
            <w:shd w:val="solid" w:color="FFFFFF" w:fill="auto"/>
          </w:tcPr>
          <w:p w14:paraId="35605366" w14:textId="77777777" w:rsidR="00F610AC" w:rsidRDefault="00F610AC" w:rsidP="00F610AC">
            <w:pPr>
              <w:pStyle w:val="TAL"/>
              <w:rPr>
                <w:rFonts w:cs="Arial"/>
                <w:lang w:eastAsia="zh-CN"/>
              </w:rPr>
            </w:pPr>
            <w:r>
              <w:rPr>
                <w:rFonts w:cs="Arial"/>
                <w:lang w:eastAsia="zh-CN"/>
              </w:rPr>
              <w:t>B</w:t>
            </w:r>
          </w:p>
        </w:tc>
        <w:tc>
          <w:tcPr>
            <w:tcW w:w="4536" w:type="dxa"/>
            <w:shd w:val="solid" w:color="FFFFFF" w:fill="auto"/>
          </w:tcPr>
          <w:p w14:paraId="35605367" w14:textId="77777777" w:rsidR="00F610AC" w:rsidRPr="00D6339E" w:rsidRDefault="00F610AC" w:rsidP="00F610AC">
            <w:pPr>
              <w:pStyle w:val="TAL"/>
            </w:pPr>
            <w:r>
              <w:t>Add IOC for control of QoS monitoring per QoS flow per UE</w:t>
            </w:r>
          </w:p>
        </w:tc>
        <w:tc>
          <w:tcPr>
            <w:tcW w:w="708" w:type="dxa"/>
            <w:shd w:val="solid" w:color="FFFFFF" w:fill="auto"/>
          </w:tcPr>
          <w:p w14:paraId="35605368" w14:textId="77777777" w:rsidR="00F610AC" w:rsidRDefault="00F610AC" w:rsidP="00F610AC">
            <w:pPr>
              <w:pStyle w:val="TAL"/>
              <w:rPr>
                <w:lang w:eastAsia="zh-CN"/>
              </w:rPr>
            </w:pPr>
            <w:r>
              <w:rPr>
                <w:lang w:eastAsia="zh-CN"/>
              </w:rPr>
              <w:t>16.5.0</w:t>
            </w:r>
          </w:p>
        </w:tc>
      </w:tr>
      <w:tr w:rsidR="009E443B" w:rsidRPr="002B15AA" w14:paraId="35605372" w14:textId="77777777" w:rsidTr="00E06F5B">
        <w:tc>
          <w:tcPr>
            <w:tcW w:w="800" w:type="dxa"/>
            <w:shd w:val="solid" w:color="FFFFFF" w:fill="auto"/>
          </w:tcPr>
          <w:p w14:paraId="3560536A" w14:textId="77777777" w:rsidR="009E443B" w:rsidRDefault="009E443B" w:rsidP="009E443B">
            <w:pPr>
              <w:pStyle w:val="TAL"/>
              <w:rPr>
                <w:lang w:eastAsia="zh-CN"/>
              </w:rPr>
            </w:pPr>
            <w:r>
              <w:rPr>
                <w:lang w:eastAsia="zh-CN"/>
              </w:rPr>
              <w:t>2020-06</w:t>
            </w:r>
          </w:p>
        </w:tc>
        <w:tc>
          <w:tcPr>
            <w:tcW w:w="1043" w:type="dxa"/>
            <w:shd w:val="solid" w:color="FFFFFF" w:fill="auto"/>
          </w:tcPr>
          <w:p w14:paraId="3560536B" w14:textId="77777777" w:rsidR="009E443B" w:rsidRDefault="009E443B" w:rsidP="009E443B">
            <w:pPr>
              <w:pStyle w:val="TAL"/>
              <w:rPr>
                <w:lang w:eastAsia="zh-CN"/>
              </w:rPr>
            </w:pPr>
            <w:r>
              <w:rPr>
                <w:lang w:eastAsia="zh-CN"/>
              </w:rPr>
              <w:t>SA#88-e</w:t>
            </w:r>
          </w:p>
        </w:tc>
        <w:tc>
          <w:tcPr>
            <w:tcW w:w="1134" w:type="dxa"/>
            <w:shd w:val="solid" w:color="FFFFFF" w:fill="auto"/>
          </w:tcPr>
          <w:p w14:paraId="3560536C" w14:textId="77777777" w:rsidR="009E443B" w:rsidRDefault="009E443B" w:rsidP="009E443B">
            <w:pPr>
              <w:pStyle w:val="TAL"/>
              <w:rPr>
                <w:rFonts w:cs="Arial"/>
                <w:lang w:eastAsia="zh-CN"/>
              </w:rPr>
            </w:pPr>
            <w:r>
              <w:rPr>
                <w:rFonts w:cs="Arial"/>
                <w:lang w:eastAsia="zh-CN"/>
              </w:rPr>
              <w:t>SP-</w:t>
            </w:r>
            <w:r w:rsidR="00ED1069">
              <w:rPr>
                <w:rFonts w:cs="Arial"/>
                <w:lang w:eastAsia="zh-CN"/>
              </w:rPr>
              <w:t>200604</w:t>
            </w:r>
          </w:p>
        </w:tc>
        <w:tc>
          <w:tcPr>
            <w:tcW w:w="709" w:type="dxa"/>
            <w:shd w:val="solid" w:color="FFFFFF" w:fill="auto"/>
          </w:tcPr>
          <w:p w14:paraId="3560536D" w14:textId="77777777" w:rsidR="009E443B" w:rsidRDefault="009E443B" w:rsidP="009E443B">
            <w:pPr>
              <w:pStyle w:val="TAL"/>
              <w:rPr>
                <w:lang w:eastAsia="zh-CN"/>
              </w:rPr>
            </w:pPr>
            <w:r>
              <w:rPr>
                <w:lang w:eastAsia="zh-CN"/>
              </w:rPr>
              <w:t>0262</w:t>
            </w:r>
          </w:p>
        </w:tc>
        <w:tc>
          <w:tcPr>
            <w:tcW w:w="425" w:type="dxa"/>
            <w:shd w:val="solid" w:color="FFFFFF" w:fill="auto"/>
          </w:tcPr>
          <w:p w14:paraId="3560536E" w14:textId="77777777" w:rsidR="009E443B" w:rsidRDefault="00ED1069" w:rsidP="009E443B">
            <w:pPr>
              <w:pStyle w:val="TAL"/>
              <w:rPr>
                <w:lang w:eastAsia="zh-CN"/>
              </w:rPr>
            </w:pPr>
            <w:r>
              <w:rPr>
                <w:lang w:eastAsia="zh-CN"/>
              </w:rPr>
              <w:t>1</w:t>
            </w:r>
          </w:p>
        </w:tc>
        <w:tc>
          <w:tcPr>
            <w:tcW w:w="284" w:type="dxa"/>
            <w:shd w:val="solid" w:color="FFFFFF" w:fill="auto"/>
          </w:tcPr>
          <w:p w14:paraId="3560536F" w14:textId="77777777" w:rsidR="009E443B" w:rsidRDefault="009E443B" w:rsidP="009E443B">
            <w:pPr>
              <w:pStyle w:val="TAL"/>
              <w:rPr>
                <w:rFonts w:cs="Arial"/>
                <w:lang w:eastAsia="zh-CN"/>
              </w:rPr>
            </w:pPr>
            <w:r>
              <w:rPr>
                <w:rFonts w:cs="Arial"/>
                <w:lang w:eastAsia="zh-CN"/>
              </w:rPr>
              <w:t>B</w:t>
            </w:r>
          </w:p>
        </w:tc>
        <w:tc>
          <w:tcPr>
            <w:tcW w:w="4536" w:type="dxa"/>
            <w:shd w:val="solid" w:color="FFFFFF" w:fill="auto"/>
          </w:tcPr>
          <w:p w14:paraId="35605370" w14:textId="77777777" w:rsidR="009E443B" w:rsidRDefault="009E443B" w:rsidP="009E443B">
            <w:pPr>
              <w:pStyle w:val="TAL"/>
            </w:pPr>
            <w:r>
              <w:t>Add IOC for control of GTP-U path QoS monitoring</w:t>
            </w:r>
          </w:p>
        </w:tc>
        <w:tc>
          <w:tcPr>
            <w:tcW w:w="708" w:type="dxa"/>
            <w:shd w:val="solid" w:color="FFFFFF" w:fill="auto"/>
          </w:tcPr>
          <w:p w14:paraId="35605371" w14:textId="77777777" w:rsidR="009E443B" w:rsidRDefault="009E443B" w:rsidP="009E443B">
            <w:pPr>
              <w:pStyle w:val="TAL"/>
              <w:rPr>
                <w:lang w:eastAsia="zh-CN"/>
              </w:rPr>
            </w:pPr>
            <w:r>
              <w:rPr>
                <w:lang w:eastAsia="zh-CN"/>
              </w:rPr>
              <w:t>16.5.0</w:t>
            </w:r>
          </w:p>
        </w:tc>
      </w:tr>
      <w:tr w:rsidR="00FA2AAB" w:rsidRPr="002B15AA" w14:paraId="3560537B" w14:textId="77777777" w:rsidTr="00E06F5B">
        <w:tc>
          <w:tcPr>
            <w:tcW w:w="800" w:type="dxa"/>
            <w:shd w:val="solid" w:color="FFFFFF" w:fill="auto"/>
          </w:tcPr>
          <w:p w14:paraId="35605373" w14:textId="77777777" w:rsidR="00FA2AAB" w:rsidRDefault="00FA2AAB" w:rsidP="00FA2AAB">
            <w:pPr>
              <w:pStyle w:val="TAL"/>
              <w:rPr>
                <w:lang w:eastAsia="zh-CN"/>
              </w:rPr>
            </w:pPr>
            <w:r>
              <w:rPr>
                <w:lang w:eastAsia="zh-CN"/>
              </w:rPr>
              <w:t>2020-06</w:t>
            </w:r>
          </w:p>
        </w:tc>
        <w:tc>
          <w:tcPr>
            <w:tcW w:w="1043" w:type="dxa"/>
            <w:shd w:val="solid" w:color="FFFFFF" w:fill="auto"/>
          </w:tcPr>
          <w:p w14:paraId="35605374" w14:textId="77777777" w:rsidR="00FA2AAB" w:rsidRDefault="00FA2AAB" w:rsidP="00FA2AAB">
            <w:pPr>
              <w:pStyle w:val="TAL"/>
              <w:rPr>
                <w:lang w:eastAsia="zh-CN"/>
              </w:rPr>
            </w:pPr>
            <w:r>
              <w:rPr>
                <w:lang w:eastAsia="zh-CN"/>
              </w:rPr>
              <w:t>SA#88-e</w:t>
            </w:r>
          </w:p>
        </w:tc>
        <w:tc>
          <w:tcPr>
            <w:tcW w:w="1134" w:type="dxa"/>
            <w:shd w:val="solid" w:color="FFFFFF" w:fill="auto"/>
          </w:tcPr>
          <w:p w14:paraId="35605375" w14:textId="77777777" w:rsidR="00FA2AAB" w:rsidRDefault="00FA2AAB" w:rsidP="00FA2AAB">
            <w:pPr>
              <w:pStyle w:val="TAL"/>
              <w:rPr>
                <w:rFonts w:cs="Arial"/>
                <w:lang w:eastAsia="zh-CN"/>
              </w:rPr>
            </w:pPr>
            <w:r>
              <w:rPr>
                <w:rFonts w:cs="Arial"/>
                <w:lang w:eastAsia="zh-CN"/>
              </w:rPr>
              <w:t>SP-200489</w:t>
            </w:r>
          </w:p>
        </w:tc>
        <w:tc>
          <w:tcPr>
            <w:tcW w:w="709" w:type="dxa"/>
            <w:shd w:val="solid" w:color="FFFFFF" w:fill="auto"/>
          </w:tcPr>
          <w:p w14:paraId="35605376" w14:textId="77777777" w:rsidR="00FA2AAB" w:rsidRDefault="00FA2AAB" w:rsidP="00FA2AAB">
            <w:pPr>
              <w:pStyle w:val="TAL"/>
              <w:rPr>
                <w:lang w:eastAsia="zh-CN"/>
              </w:rPr>
            </w:pPr>
            <w:r>
              <w:rPr>
                <w:lang w:eastAsia="zh-CN"/>
              </w:rPr>
              <w:t>0263</w:t>
            </w:r>
          </w:p>
        </w:tc>
        <w:tc>
          <w:tcPr>
            <w:tcW w:w="425" w:type="dxa"/>
            <w:shd w:val="solid" w:color="FFFFFF" w:fill="auto"/>
          </w:tcPr>
          <w:p w14:paraId="35605377" w14:textId="77777777" w:rsidR="00FA2AAB" w:rsidRDefault="00FA2AAB" w:rsidP="00FA2AAB">
            <w:pPr>
              <w:pStyle w:val="TAL"/>
              <w:rPr>
                <w:lang w:eastAsia="zh-CN"/>
              </w:rPr>
            </w:pPr>
            <w:r>
              <w:rPr>
                <w:lang w:eastAsia="zh-CN"/>
              </w:rPr>
              <w:t>1</w:t>
            </w:r>
          </w:p>
        </w:tc>
        <w:tc>
          <w:tcPr>
            <w:tcW w:w="284" w:type="dxa"/>
            <w:shd w:val="solid" w:color="FFFFFF" w:fill="auto"/>
          </w:tcPr>
          <w:p w14:paraId="35605378" w14:textId="77777777" w:rsidR="00FA2AAB" w:rsidRDefault="00FA2AAB" w:rsidP="00FA2AAB">
            <w:pPr>
              <w:pStyle w:val="TAL"/>
              <w:rPr>
                <w:rFonts w:cs="Arial"/>
                <w:lang w:eastAsia="zh-CN"/>
              </w:rPr>
            </w:pPr>
            <w:r>
              <w:rPr>
                <w:rFonts w:cs="Arial"/>
                <w:lang w:eastAsia="zh-CN"/>
              </w:rPr>
              <w:t>F</w:t>
            </w:r>
          </w:p>
        </w:tc>
        <w:tc>
          <w:tcPr>
            <w:tcW w:w="4536" w:type="dxa"/>
            <w:shd w:val="solid" w:color="FFFFFF" w:fill="auto"/>
          </w:tcPr>
          <w:p w14:paraId="35605379" w14:textId="77777777" w:rsidR="00FA2AAB" w:rsidRDefault="00FA2AAB" w:rsidP="00FA2AAB">
            <w:pPr>
              <w:pStyle w:val="TAL"/>
            </w:pPr>
            <w:r>
              <w:t>Correction of reference</w:t>
            </w:r>
          </w:p>
        </w:tc>
        <w:tc>
          <w:tcPr>
            <w:tcW w:w="708" w:type="dxa"/>
            <w:shd w:val="solid" w:color="FFFFFF" w:fill="auto"/>
          </w:tcPr>
          <w:p w14:paraId="3560537A" w14:textId="77777777" w:rsidR="00FA2AAB" w:rsidRDefault="00FA2AAB" w:rsidP="00FA2AAB">
            <w:pPr>
              <w:pStyle w:val="TAL"/>
              <w:rPr>
                <w:lang w:eastAsia="zh-CN"/>
              </w:rPr>
            </w:pPr>
            <w:r>
              <w:rPr>
                <w:lang w:eastAsia="zh-CN"/>
              </w:rPr>
              <w:t>16.5.0</w:t>
            </w:r>
          </w:p>
        </w:tc>
      </w:tr>
      <w:tr w:rsidR="00A07F3E" w:rsidRPr="002B15AA" w14:paraId="35605384" w14:textId="77777777" w:rsidTr="00E06F5B">
        <w:tc>
          <w:tcPr>
            <w:tcW w:w="800" w:type="dxa"/>
            <w:shd w:val="solid" w:color="FFFFFF" w:fill="auto"/>
          </w:tcPr>
          <w:p w14:paraId="3560537C" w14:textId="77777777" w:rsidR="00A07F3E" w:rsidRDefault="00A07F3E" w:rsidP="00A07F3E">
            <w:pPr>
              <w:pStyle w:val="TAL"/>
              <w:rPr>
                <w:lang w:eastAsia="zh-CN"/>
              </w:rPr>
            </w:pPr>
            <w:r>
              <w:rPr>
                <w:lang w:eastAsia="zh-CN"/>
              </w:rPr>
              <w:t>2020-06</w:t>
            </w:r>
          </w:p>
        </w:tc>
        <w:tc>
          <w:tcPr>
            <w:tcW w:w="1043" w:type="dxa"/>
            <w:shd w:val="solid" w:color="FFFFFF" w:fill="auto"/>
          </w:tcPr>
          <w:p w14:paraId="3560537D" w14:textId="77777777" w:rsidR="00A07F3E" w:rsidRDefault="00A07F3E" w:rsidP="00A07F3E">
            <w:pPr>
              <w:pStyle w:val="TAL"/>
              <w:rPr>
                <w:lang w:eastAsia="zh-CN"/>
              </w:rPr>
            </w:pPr>
            <w:r>
              <w:rPr>
                <w:lang w:eastAsia="zh-CN"/>
              </w:rPr>
              <w:t>SA#88-e</w:t>
            </w:r>
          </w:p>
        </w:tc>
        <w:tc>
          <w:tcPr>
            <w:tcW w:w="1134" w:type="dxa"/>
            <w:shd w:val="solid" w:color="FFFFFF" w:fill="auto"/>
          </w:tcPr>
          <w:p w14:paraId="3560537E" w14:textId="77777777" w:rsidR="00A07F3E" w:rsidRDefault="00A07F3E" w:rsidP="00A07F3E">
            <w:pPr>
              <w:pStyle w:val="TAL"/>
              <w:rPr>
                <w:rFonts w:cs="Arial"/>
                <w:lang w:eastAsia="zh-CN"/>
              </w:rPr>
            </w:pPr>
            <w:r>
              <w:rPr>
                <w:rFonts w:cs="Arial"/>
                <w:lang w:eastAsia="zh-CN"/>
              </w:rPr>
              <w:t>SP-200493</w:t>
            </w:r>
          </w:p>
        </w:tc>
        <w:tc>
          <w:tcPr>
            <w:tcW w:w="709" w:type="dxa"/>
            <w:shd w:val="solid" w:color="FFFFFF" w:fill="auto"/>
          </w:tcPr>
          <w:p w14:paraId="3560537F" w14:textId="77777777" w:rsidR="00A07F3E" w:rsidRDefault="00A07F3E" w:rsidP="00A07F3E">
            <w:pPr>
              <w:pStyle w:val="TAL"/>
              <w:rPr>
                <w:lang w:eastAsia="zh-CN"/>
              </w:rPr>
            </w:pPr>
            <w:r>
              <w:rPr>
                <w:lang w:eastAsia="zh-CN"/>
              </w:rPr>
              <w:t>0268</w:t>
            </w:r>
          </w:p>
        </w:tc>
        <w:tc>
          <w:tcPr>
            <w:tcW w:w="425" w:type="dxa"/>
            <w:shd w:val="solid" w:color="FFFFFF" w:fill="auto"/>
          </w:tcPr>
          <w:p w14:paraId="35605380" w14:textId="77777777" w:rsidR="00A07F3E" w:rsidRDefault="00A07F3E" w:rsidP="00A07F3E">
            <w:pPr>
              <w:pStyle w:val="TAL"/>
              <w:rPr>
                <w:lang w:eastAsia="zh-CN"/>
              </w:rPr>
            </w:pPr>
            <w:r>
              <w:rPr>
                <w:lang w:eastAsia="zh-CN"/>
              </w:rPr>
              <w:t>-</w:t>
            </w:r>
          </w:p>
        </w:tc>
        <w:tc>
          <w:tcPr>
            <w:tcW w:w="284" w:type="dxa"/>
            <w:shd w:val="solid" w:color="FFFFFF" w:fill="auto"/>
          </w:tcPr>
          <w:p w14:paraId="35605381" w14:textId="77777777" w:rsidR="00A07F3E" w:rsidRDefault="00A07F3E" w:rsidP="00A07F3E">
            <w:pPr>
              <w:pStyle w:val="TAL"/>
              <w:rPr>
                <w:rFonts w:cs="Arial"/>
                <w:lang w:eastAsia="zh-CN"/>
              </w:rPr>
            </w:pPr>
            <w:r>
              <w:rPr>
                <w:rFonts w:cs="Arial"/>
                <w:lang w:eastAsia="zh-CN"/>
              </w:rPr>
              <w:t>B</w:t>
            </w:r>
          </w:p>
        </w:tc>
        <w:tc>
          <w:tcPr>
            <w:tcW w:w="4536" w:type="dxa"/>
            <w:shd w:val="solid" w:color="FFFFFF" w:fill="auto"/>
          </w:tcPr>
          <w:p w14:paraId="35605382" w14:textId="77777777" w:rsidR="00A07F3E" w:rsidRDefault="00A07F3E" w:rsidP="00A07F3E">
            <w:pPr>
              <w:pStyle w:val="TAL"/>
            </w:pPr>
            <w:r>
              <w:t>ANR management for EN-DC architecture</w:t>
            </w:r>
          </w:p>
        </w:tc>
        <w:tc>
          <w:tcPr>
            <w:tcW w:w="708" w:type="dxa"/>
            <w:shd w:val="solid" w:color="FFFFFF" w:fill="auto"/>
          </w:tcPr>
          <w:p w14:paraId="35605383" w14:textId="77777777" w:rsidR="00A07F3E" w:rsidRDefault="00A07F3E" w:rsidP="00A07F3E">
            <w:pPr>
              <w:pStyle w:val="TAL"/>
              <w:rPr>
                <w:lang w:eastAsia="zh-CN"/>
              </w:rPr>
            </w:pPr>
            <w:r>
              <w:rPr>
                <w:lang w:eastAsia="zh-CN"/>
              </w:rPr>
              <w:t>16.5.0</w:t>
            </w:r>
          </w:p>
        </w:tc>
      </w:tr>
      <w:tr w:rsidR="007A0D51" w:rsidRPr="002B15AA" w14:paraId="3560538D" w14:textId="77777777" w:rsidTr="00E06F5B">
        <w:tc>
          <w:tcPr>
            <w:tcW w:w="800" w:type="dxa"/>
            <w:shd w:val="solid" w:color="FFFFFF" w:fill="auto"/>
          </w:tcPr>
          <w:p w14:paraId="35605385" w14:textId="77777777" w:rsidR="007A0D51" w:rsidRDefault="007A0D51" w:rsidP="00A07F3E">
            <w:pPr>
              <w:pStyle w:val="TAL"/>
              <w:rPr>
                <w:lang w:eastAsia="zh-CN"/>
              </w:rPr>
            </w:pPr>
            <w:r>
              <w:rPr>
                <w:lang w:eastAsia="zh-CN"/>
              </w:rPr>
              <w:t>2020-06</w:t>
            </w:r>
          </w:p>
        </w:tc>
        <w:tc>
          <w:tcPr>
            <w:tcW w:w="1043" w:type="dxa"/>
            <w:shd w:val="solid" w:color="FFFFFF" w:fill="auto"/>
          </w:tcPr>
          <w:p w14:paraId="35605386" w14:textId="77777777" w:rsidR="007A0D51" w:rsidRDefault="007A0D51" w:rsidP="00A07F3E">
            <w:pPr>
              <w:pStyle w:val="TAL"/>
              <w:rPr>
                <w:lang w:eastAsia="zh-CN"/>
              </w:rPr>
            </w:pPr>
            <w:r>
              <w:rPr>
                <w:lang w:eastAsia="zh-CN"/>
              </w:rPr>
              <w:t>SA#88-e</w:t>
            </w:r>
          </w:p>
        </w:tc>
        <w:tc>
          <w:tcPr>
            <w:tcW w:w="1134" w:type="dxa"/>
            <w:shd w:val="solid" w:color="FFFFFF" w:fill="auto"/>
          </w:tcPr>
          <w:p w14:paraId="35605387" w14:textId="77777777" w:rsidR="007A0D51" w:rsidRDefault="007A0D51" w:rsidP="00A07F3E">
            <w:pPr>
              <w:pStyle w:val="TAL"/>
              <w:rPr>
                <w:rFonts w:cs="Arial"/>
                <w:lang w:eastAsia="zh-CN"/>
              </w:rPr>
            </w:pPr>
            <w:r>
              <w:rPr>
                <w:rFonts w:cs="Arial"/>
                <w:lang w:eastAsia="zh-CN"/>
              </w:rPr>
              <w:t>SP-200484</w:t>
            </w:r>
          </w:p>
        </w:tc>
        <w:tc>
          <w:tcPr>
            <w:tcW w:w="709" w:type="dxa"/>
            <w:shd w:val="solid" w:color="FFFFFF" w:fill="auto"/>
          </w:tcPr>
          <w:p w14:paraId="35605388" w14:textId="77777777" w:rsidR="007A0D51" w:rsidRDefault="007A0D51" w:rsidP="00A07F3E">
            <w:pPr>
              <w:pStyle w:val="TAL"/>
              <w:rPr>
                <w:lang w:eastAsia="zh-CN"/>
              </w:rPr>
            </w:pPr>
            <w:r>
              <w:rPr>
                <w:lang w:eastAsia="zh-CN"/>
              </w:rPr>
              <w:t>0269</w:t>
            </w:r>
          </w:p>
        </w:tc>
        <w:tc>
          <w:tcPr>
            <w:tcW w:w="425" w:type="dxa"/>
            <w:shd w:val="solid" w:color="FFFFFF" w:fill="auto"/>
          </w:tcPr>
          <w:p w14:paraId="35605389" w14:textId="77777777" w:rsidR="007A0D51" w:rsidRDefault="007A0D51" w:rsidP="00A07F3E">
            <w:pPr>
              <w:pStyle w:val="TAL"/>
              <w:rPr>
                <w:lang w:eastAsia="zh-CN"/>
              </w:rPr>
            </w:pPr>
            <w:r>
              <w:rPr>
                <w:lang w:eastAsia="zh-CN"/>
              </w:rPr>
              <w:t>1</w:t>
            </w:r>
          </w:p>
        </w:tc>
        <w:tc>
          <w:tcPr>
            <w:tcW w:w="284" w:type="dxa"/>
            <w:shd w:val="solid" w:color="FFFFFF" w:fill="auto"/>
          </w:tcPr>
          <w:p w14:paraId="3560538A" w14:textId="77777777" w:rsidR="007A0D51" w:rsidRDefault="007A0D51" w:rsidP="00A07F3E">
            <w:pPr>
              <w:pStyle w:val="TAL"/>
              <w:rPr>
                <w:rFonts w:cs="Arial"/>
                <w:lang w:eastAsia="zh-CN"/>
              </w:rPr>
            </w:pPr>
            <w:r>
              <w:rPr>
                <w:rFonts w:cs="Arial"/>
                <w:lang w:eastAsia="zh-CN"/>
              </w:rPr>
              <w:t>F</w:t>
            </w:r>
          </w:p>
        </w:tc>
        <w:tc>
          <w:tcPr>
            <w:tcW w:w="4536" w:type="dxa"/>
            <w:shd w:val="solid" w:color="FFFFFF" w:fill="auto"/>
          </w:tcPr>
          <w:p w14:paraId="3560538B" w14:textId="77777777" w:rsidR="007A0D51" w:rsidRDefault="007A0D51" w:rsidP="00A07F3E">
            <w:pPr>
              <w:pStyle w:val="TAL"/>
            </w:pPr>
            <w:r>
              <w:t>Clarification on network slice related identifiers</w:t>
            </w:r>
          </w:p>
        </w:tc>
        <w:tc>
          <w:tcPr>
            <w:tcW w:w="708" w:type="dxa"/>
            <w:shd w:val="solid" w:color="FFFFFF" w:fill="auto"/>
          </w:tcPr>
          <w:p w14:paraId="3560538C" w14:textId="77777777" w:rsidR="007A0D51" w:rsidRDefault="007A0D51" w:rsidP="00A07F3E">
            <w:pPr>
              <w:pStyle w:val="TAL"/>
              <w:rPr>
                <w:lang w:eastAsia="zh-CN"/>
              </w:rPr>
            </w:pPr>
            <w:r>
              <w:rPr>
                <w:lang w:eastAsia="zh-CN"/>
              </w:rPr>
              <w:t>16.5.0</w:t>
            </w:r>
          </w:p>
        </w:tc>
      </w:tr>
      <w:tr w:rsidR="00CE2E00" w:rsidRPr="002B15AA" w14:paraId="35605396" w14:textId="77777777" w:rsidTr="00E06F5B">
        <w:tc>
          <w:tcPr>
            <w:tcW w:w="800" w:type="dxa"/>
            <w:shd w:val="solid" w:color="FFFFFF" w:fill="auto"/>
          </w:tcPr>
          <w:p w14:paraId="3560538E" w14:textId="77777777" w:rsidR="00CE2E00" w:rsidRDefault="00CE2E00" w:rsidP="00CE2E00">
            <w:pPr>
              <w:pStyle w:val="TAL"/>
              <w:rPr>
                <w:lang w:eastAsia="zh-CN"/>
              </w:rPr>
            </w:pPr>
            <w:r>
              <w:rPr>
                <w:lang w:eastAsia="zh-CN"/>
              </w:rPr>
              <w:t>2020-06</w:t>
            </w:r>
          </w:p>
        </w:tc>
        <w:tc>
          <w:tcPr>
            <w:tcW w:w="1043" w:type="dxa"/>
            <w:shd w:val="solid" w:color="FFFFFF" w:fill="auto"/>
          </w:tcPr>
          <w:p w14:paraId="3560538F" w14:textId="77777777" w:rsidR="00CE2E00" w:rsidRDefault="00CE2E00" w:rsidP="00CE2E00">
            <w:pPr>
              <w:pStyle w:val="TAL"/>
              <w:rPr>
                <w:lang w:eastAsia="zh-CN"/>
              </w:rPr>
            </w:pPr>
            <w:r>
              <w:rPr>
                <w:lang w:eastAsia="zh-CN"/>
              </w:rPr>
              <w:t>SA#88-e</w:t>
            </w:r>
          </w:p>
        </w:tc>
        <w:tc>
          <w:tcPr>
            <w:tcW w:w="1134" w:type="dxa"/>
            <w:shd w:val="solid" w:color="FFFFFF" w:fill="auto"/>
          </w:tcPr>
          <w:p w14:paraId="35605390" w14:textId="77777777" w:rsidR="00CE2E00" w:rsidRDefault="00CE2E00" w:rsidP="00CE2E00">
            <w:pPr>
              <w:pStyle w:val="TAL"/>
              <w:rPr>
                <w:rFonts w:cs="Arial"/>
                <w:lang w:eastAsia="zh-CN"/>
              </w:rPr>
            </w:pPr>
            <w:r>
              <w:rPr>
                <w:rFonts w:cs="Arial"/>
                <w:lang w:eastAsia="zh-CN"/>
              </w:rPr>
              <w:t>SP-200484</w:t>
            </w:r>
          </w:p>
        </w:tc>
        <w:tc>
          <w:tcPr>
            <w:tcW w:w="709" w:type="dxa"/>
            <w:shd w:val="solid" w:color="FFFFFF" w:fill="auto"/>
          </w:tcPr>
          <w:p w14:paraId="35605391" w14:textId="77777777" w:rsidR="00CE2E00" w:rsidRDefault="00CE2E00" w:rsidP="00CE2E00">
            <w:pPr>
              <w:pStyle w:val="TAL"/>
              <w:rPr>
                <w:lang w:eastAsia="zh-CN"/>
              </w:rPr>
            </w:pPr>
            <w:r>
              <w:rPr>
                <w:lang w:eastAsia="zh-CN"/>
              </w:rPr>
              <w:t>0270</w:t>
            </w:r>
          </w:p>
        </w:tc>
        <w:tc>
          <w:tcPr>
            <w:tcW w:w="425" w:type="dxa"/>
            <w:shd w:val="solid" w:color="FFFFFF" w:fill="auto"/>
          </w:tcPr>
          <w:p w14:paraId="35605392" w14:textId="77777777" w:rsidR="00CE2E00" w:rsidRDefault="00CE2E00" w:rsidP="00CE2E00">
            <w:pPr>
              <w:pStyle w:val="TAL"/>
              <w:rPr>
                <w:lang w:eastAsia="zh-CN"/>
              </w:rPr>
            </w:pPr>
            <w:r>
              <w:rPr>
                <w:lang w:eastAsia="zh-CN"/>
              </w:rPr>
              <w:t>-</w:t>
            </w:r>
          </w:p>
        </w:tc>
        <w:tc>
          <w:tcPr>
            <w:tcW w:w="284" w:type="dxa"/>
            <w:shd w:val="solid" w:color="FFFFFF" w:fill="auto"/>
          </w:tcPr>
          <w:p w14:paraId="35605393" w14:textId="77777777" w:rsidR="00CE2E00" w:rsidRDefault="00CE2E00" w:rsidP="00CE2E00">
            <w:pPr>
              <w:pStyle w:val="TAL"/>
              <w:rPr>
                <w:rFonts w:cs="Arial"/>
                <w:lang w:eastAsia="zh-CN"/>
              </w:rPr>
            </w:pPr>
            <w:r>
              <w:rPr>
                <w:rFonts w:cs="Arial"/>
                <w:lang w:eastAsia="zh-CN"/>
              </w:rPr>
              <w:t>F</w:t>
            </w:r>
          </w:p>
        </w:tc>
        <w:tc>
          <w:tcPr>
            <w:tcW w:w="4536" w:type="dxa"/>
            <w:shd w:val="solid" w:color="FFFFFF" w:fill="auto"/>
          </w:tcPr>
          <w:p w14:paraId="35605394" w14:textId="77777777" w:rsidR="00CE2E00" w:rsidRDefault="00CE2E00" w:rsidP="00CE2E00">
            <w:pPr>
              <w:pStyle w:val="TAL"/>
            </w:pPr>
            <w:r>
              <w:t>Stage 3 update for clarification on network slice related identifiers</w:t>
            </w:r>
          </w:p>
        </w:tc>
        <w:tc>
          <w:tcPr>
            <w:tcW w:w="708" w:type="dxa"/>
            <w:shd w:val="solid" w:color="FFFFFF" w:fill="auto"/>
          </w:tcPr>
          <w:p w14:paraId="35605395" w14:textId="77777777" w:rsidR="00CE2E00" w:rsidRDefault="00CE2E00" w:rsidP="00CE2E00">
            <w:pPr>
              <w:pStyle w:val="TAL"/>
              <w:rPr>
                <w:lang w:eastAsia="zh-CN"/>
              </w:rPr>
            </w:pPr>
            <w:r>
              <w:rPr>
                <w:lang w:eastAsia="zh-CN"/>
              </w:rPr>
              <w:t>16.5.0</w:t>
            </w:r>
          </w:p>
        </w:tc>
      </w:tr>
      <w:tr w:rsidR="001D4655" w:rsidRPr="002B15AA" w14:paraId="3560539F" w14:textId="77777777" w:rsidTr="00E06F5B">
        <w:tc>
          <w:tcPr>
            <w:tcW w:w="800" w:type="dxa"/>
            <w:shd w:val="solid" w:color="FFFFFF" w:fill="auto"/>
          </w:tcPr>
          <w:p w14:paraId="35605397" w14:textId="77777777" w:rsidR="001D4655" w:rsidRDefault="001D4655" w:rsidP="00CE2E00">
            <w:pPr>
              <w:pStyle w:val="TAL"/>
              <w:rPr>
                <w:lang w:eastAsia="zh-CN"/>
              </w:rPr>
            </w:pPr>
            <w:r>
              <w:rPr>
                <w:lang w:eastAsia="zh-CN"/>
              </w:rPr>
              <w:t>2020-06</w:t>
            </w:r>
          </w:p>
        </w:tc>
        <w:tc>
          <w:tcPr>
            <w:tcW w:w="1043" w:type="dxa"/>
            <w:shd w:val="solid" w:color="FFFFFF" w:fill="auto"/>
          </w:tcPr>
          <w:p w14:paraId="35605398" w14:textId="77777777" w:rsidR="001D4655" w:rsidRDefault="001D4655" w:rsidP="00CE2E00">
            <w:pPr>
              <w:pStyle w:val="TAL"/>
              <w:rPr>
                <w:lang w:eastAsia="zh-CN"/>
              </w:rPr>
            </w:pPr>
            <w:r>
              <w:rPr>
                <w:lang w:eastAsia="zh-CN"/>
              </w:rPr>
              <w:t>SA#88-e</w:t>
            </w:r>
          </w:p>
        </w:tc>
        <w:tc>
          <w:tcPr>
            <w:tcW w:w="1134" w:type="dxa"/>
            <w:shd w:val="solid" w:color="FFFFFF" w:fill="auto"/>
          </w:tcPr>
          <w:p w14:paraId="35605399" w14:textId="77777777" w:rsidR="001D4655" w:rsidRDefault="001D4655" w:rsidP="00CE2E00">
            <w:pPr>
              <w:pStyle w:val="TAL"/>
              <w:rPr>
                <w:rFonts w:cs="Arial"/>
                <w:lang w:eastAsia="zh-CN"/>
              </w:rPr>
            </w:pPr>
            <w:r>
              <w:rPr>
                <w:rFonts w:cs="Arial"/>
                <w:lang w:eastAsia="zh-CN"/>
              </w:rPr>
              <w:t>SP-200484</w:t>
            </w:r>
          </w:p>
        </w:tc>
        <w:tc>
          <w:tcPr>
            <w:tcW w:w="709" w:type="dxa"/>
            <w:shd w:val="solid" w:color="FFFFFF" w:fill="auto"/>
          </w:tcPr>
          <w:p w14:paraId="3560539A" w14:textId="77777777" w:rsidR="001D4655" w:rsidRDefault="001D4655" w:rsidP="00CE2E00">
            <w:pPr>
              <w:pStyle w:val="TAL"/>
              <w:rPr>
                <w:lang w:eastAsia="zh-CN"/>
              </w:rPr>
            </w:pPr>
            <w:r>
              <w:rPr>
                <w:lang w:eastAsia="zh-CN"/>
              </w:rPr>
              <w:t>0274</w:t>
            </w:r>
          </w:p>
        </w:tc>
        <w:tc>
          <w:tcPr>
            <w:tcW w:w="425" w:type="dxa"/>
            <w:shd w:val="solid" w:color="FFFFFF" w:fill="auto"/>
          </w:tcPr>
          <w:p w14:paraId="3560539B" w14:textId="77777777" w:rsidR="001D4655" w:rsidRDefault="001D4655" w:rsidP="00CE2E00">
            <w:pPr>
              <w:pStyle w:val="TAL"/>
              <w:rPr>
                <w:lang w:eastAsia="zh-CN"/>
              </w:rPr>
            </w:pPr>
            <w:r>
              <w:rPr>
                <w:lang w:eastAsia="zh-CN"/>
              </w:rPr>
              <w:t>1</w:t>
            </w:r>
          </w:p>
        </w:tc>
        <w:tc>
          <w:tcPr>
            <w:tcW w:w="284" w:type="dxa"/>
            <w:shd w:val="solid" w:color="FFFFFF" w:fill="auto"/>
          </w:tcPr>
          <w:p w14:paraId="3560539C" w14:textId="77777777" w:rsidR="001D4655" w:rsidRDefault="001D4655" w:rsidP="00CE2E00">
            <w:pPr>
              <w:pStyle w:val="TAL"/>
              <w:rPr>
                <w:rFonts w:cs="Arial"/>
                <w:lang w:eastAsia="zh-CN"/>
              </w:rPr>
            </w:pPr>
            <w:r>
              <w:rPr>
                <w:rFonts w:cs="Arial"/>
                <w:lang w:eastAsia="zh-CN"/>
              </w:rPr>
              <w:t>F</w:t>
            </w:r>
          </w:p>
        </w:tc>
        <w:tc>
          <w:tcPr>
            <w:tcW w:w="4536" w:type="dxa"/>
            <w:shd w:val="solid" w:color="FFFFFF" w:fill="auto"/>
          </w:tcPr>
          <w:p w14:paraId="3560539D" w14:textId="77777777" w:rsidR="001D4655" w:rsidRDefault="001D4655" w:rsidP="00CE2E00">
            <w:pPr>
              <w:pStyle w:val="TAL"/>
            </w:pPr>
            <w:r>
              <w:t>Correct sNSSAI definition in XML solution set</w:t>
            </w:r>
          </w:p>
        </w:tc>
        <w:tc>
          <w:tcPr>
            <w:tcW w:w="708" w:type="dxa"/>
            <w:shd w:val="solid" w:color="FFFFFF" w:fill="auto"/>
          </w:tcPr>
          <w:p w14:paraId="3560539E" w14:textId="77777777" w:rsidR="001D4655" w:rsidRDefault="001D4655" w:rsidP="00CE2E00">
            <w:pPr>
              <w:pStyle w:val="TAL"/>
              <w:rPr>
                <w:lang w:eastAsia="zh-CN"/>
              </w:rPr>
            </w:pPr>
            <w:r>
              <w:rPr>
                <w:lang w:eastAsia="zh-CN"/>
              </w:rPr>
              <w:t>16.5.0</w:t>
            </w:r>
          </w:p>
        </w:tc>
      </w:tr>
      <w:tr w:rsidR="00E44B4E" w:rsidRPr="002B15AA" w14:paraId="356053A8" w14:textId="77777777" w:rsidTr="00E06F5B">
        <w:tc>
          <w:tcPr>
            <w:tcW w:w="800" w:type="dxa"/>
            <w:shd w:val="solid" w:color="FFFFFF" w:fill="auto"/>
          </w:tcPr>
          <w:p w14:paraId="356053A0" w14:textId="77777777" w:rsidR="00E44B4E" w:rsidRDefault="00E44B4E" w:rsidP="00E44B4E">
            <w:pPr>
              <w:pStyle w:val="TAL"/>
              <w:rPr>
                <w:lang w:eastAsia="zh-CN"/>
              </w:rPr>
            </w:pPr>
            <w:r>
              <w:rPr>
                <w:lang w:eastAsia="zh-CN"/>
              </w:rPr>
              <w:t>2020-06</w:t>
            </w:r>
          </w:p>
        </w:tc>
        <w:tc>
          <w:tcPr>
            <w:tcW w:w="1043" w:type="dxa"/>
            <w:shd w:val="solid" w:color="FFFFFF" w:fill="auto"/>
          </w:tcPr>
          <w:p w14:paraId="356053A1" w14:textId="77777777" w:rsidR="00E44B4E" w:rsidRDefault="00E44B4E" w:rsidP="00E44B4E">
            <w:pPr>
              <w:pStyle w:val="TAL"/>
              <w:rPr>
                <w:lang w:eastAsia="zh-CN"/>
              </w:rPr>
            </w:pPr>
            <w:r>
              <w:rPr>
                <w:lang w:eastAsia="zh-CN"/>
              </w:rPr>
              <w:t>SA#88-e</w:t>
            </w:r>
          </w:p>
        </w:tc>
        <w:tc>
          <w:tcPr>
            <w:tcW w:w="1134" w:type="dxa"/>
            <w:shd w:val="solid" w:color="FFFFFF" w:fill="auto"/>
          </w:tcPr>
          <w:p w14:paraId="356053A2" w14:textId="77777777" w:rsidR="00E44B4E" w:rsidRDefault="00E44B4E" w:rsidP="00E44B4E">
            <w:pPr>
              <w:pStyle w:val="TAL"/>
              <w:rPr>
                <w:rFonts w:cs="Arial"/>
                <w:lang w:eastAsia="zh-CN"/>
              </w:rPr>
            </w:pPr>
            <w:r>
              <w:rPr>
                <w:rFonts w:cs="Arial"/>
                <w:lang w:eastAsia="zh-CN"/>
              </w:rPr>
              <w:t>SP-200484</w:t>
            </w:r>
          </w:p>
        </w:tc>
        <w:tc>
          <w:tcPr>
            <w:tcW w:w="709" w:type="dxa"/>
            <w:shd w:val="solid" w:color="FFFFFF" w:fill="auto"/>
          </w:tcPr>
          <w:p w14:paraId="356053A3" w14:textId="77777777" w:rsidR="00E44B4E" w:rsidRDefault="00E44B4E" w:rsidP="00E44B4E">
            <w:pPr>
              <w:pStyle w:val="TAL"/>
              <w:rPr>
                <w:lang w:eastAsia="zh-CN"/>
              </w:rPr>
            </w:pPr>
            <w:r>
              <w:rPr>
                <w:lang w:eastAsia="zh-CN"/>
              </w:rPr>
              <w:t>0275</w:t>
            </w:r>
          </w:p>
        </w:tc>
        <w:tc>
          <w:tcPr>
            <w:tcW w:w="425" w:type="dxa"/>
            <w:shd w:val="solid" w:color="FFFFFF" w:fill="auto"/>
          </w:tcPr>
          <w:p w14:paraId="356053A4" w14:textId="77777777" w:rsidR="00E44B4E" w:rsidRDefault="00E44B4E" w:rsidP="00E44B4E">
            <w:pPr>
              <w:pStyle w:val="TAL"/>
              <w:rPr>
                <w:lang w:eastAsia="zh-CN"/>
              </w:rPr>
            </w:pPr>
            <w:r>
              <w:rPr>
                <w:lang w:eastAsia="zh-CN"/>
              </w:rPr>
              <w:t>1</w:t>
            </w:r>
          </w:p>
        </w:tc>
        <w:tc>
          <w:tcPr>
            <w:tcW w:w="284" w:type="dxa"/>
            <w:shd w:val="solid" w:color="FFFFFF" w:fill="auto"/>
          </w:tcPr>
          <w:p w14:paraId="356053A5" w14:textId="77777777" w:rsidR="00E44B4E" w:rsidRDefault="00E44B4E" w:rsidP="00E44B4E">
            <w:pPr>
              <w:pStyle w:val="TAL"/>
              <w:rPr>
                <w:rFonts w:cs="Arial"/>
                <w:lang w:eastAsia="zh-CN"/>
              </w:rPr>
            </w:pPr>
            <w:r>
              <w:rPr>
                <w:rFonts w:cs="Arial"/>
                <w:lang w:eastAsia="zh-CN"/>
              </w:rPr>
              <w:t>F</w:t>
            </w:r>
          </w:p>
        </w:tc>
        <w:tc>
          <w:tcPr>
            <w:tcW w:w="4536" w:type="dxa"/>
            <w:shd w:val="solid" w:color="FFFFFF" w:fill="auto"/>
          </w:tcPr>
          <w:p w14:paraId="356053A6" w14:textId="77777777" w:rsidR="00E44B4E" w:rsidRDefault="00E44B4E" w:rsidP="00E44B4E">
            <w:pPr>
              <w:pStyle w:val="TAL"/>
            </w:pPr>
            <w:r>
              <w:t>Clarify the NR NRM used for different deployment scenarios</w:t>
            </w:r>
          </w:p>
        </w:tc>
        <w:tc>
          <w:tcPr>
            <w:tcW w:w="708" w:type="dxa"/>
            <w:shd w:val="solid" w:color="FFFFFF" w:fill="auto"/>
          </w:tcPr>
          <w:p w14:paraId="356053A7" w14:textId="77777777" w:rsidR="00E44B4E" w:rsidRDefault="00E44B4E" w:rsidP="00E44B4E">
            <w:pPr>
              <w:pStyle w:val="TAL"/>
              <w:rPr>
                <w:lang w:eastAsia="zh-CN"/>
              </w:rPr>
            </w:pPr>
            <w:r>
              <w:rPr>
                <w:lang w:eastAsia="zh-CN"/>
              </w:rPr>
              <w:t>16.5.0</w:t>
            </w:r>
          </w:p>
        </w:tc>
      </w:tr>
      <w:tr w:rsidR="009D5205" w:rsidRPr="002B15AA" w14:paraId="356053B1" w14:textId="77777777" w:rsidTr="00E06F5B">
        <w:tc>
          <w:tcPr>
            <w:tcW w:w="800" w:type="dxa"/>
            <w:shd w:val="solid" w:color="FFFFFF" w:fill="auto"/>
          </w:tcPr>
          <w:p w14:paraId="356053A9" w14:textId="77777777" w:rsidR="009D5205" w:rsidRDefault="009D5205" w:rsidP="009D5205">
            <w:pPr>
              <w:pStyle w:val="TAL"/>
              <w:rPr>
                <w:lang w:eastAsia="zh-CN"/>
              </w:rPr>
            </w:pPr>
            <w:r>
              <w:rPr>
                <w:lang w:eastAsia="zh-CN"/>
              </w:rPr>
              <w:t>2020-06</w:t>
            </w:r>
          </w:p>
        </w:tc>
        <w:tc>
          <w:tcPr>
            <w:tcW w:w="1043" w:type="dxa"/>
            <w:shd w:val="solid" w:color="FFFFFF" w:fill="auto"/>
          </w:tcPr>
          <w:p w14:paraId="356053AA" w14:textId="77777777" w:rsidR="009D5205" w:rsidRDefault="009D5205" w:rsidP="009D5205">
            <w:pPr>
              <w:pStyle w:val="TAL"/>
              <w:rPr>
                <w:lang w:eastAsia="zh-CN"/>
              </w:rPr>
            </w:pPr>
            <w:r>
              <w:rPr>
                <w:lang w:eastAsia="zh-CN"/>
              </w:rPr>
              <w:t>SA#88-e</w:t>
            </w:r>
          </w:p>
        </w:tc>
        <w:tc>
          <w:tcPr>
            <w:tcW w:w="1134" w:type="dxa"/>
            <w:shd w:val="solid" w:color="FFFFFF" w:fill="auto"/>
          </w:tcPr>
          <w:p w14:paraId="356053AB" w14:textId="77777777" w:rsidR="009D5205" w:rsidRDefault="009D5205" w:rsidP="009D5205">
            <w:pPr>
              <w:pStyle w:val="TAL"/>
              <w:rPr>
                <w:rFonts w:cs="Arial"/>
                <w:lang w:eastAsia="zh-CN"/>
              </w:rPr>
            </w:pPr>
            <w:r>
              <w:rPr>
                <w:rFonts w:cs="Arial"/>
                <w:lang w:eastAsia="zh-CN"/>
              </w:rPr>
              <w:t>SP-200484</w:t>
            </w:r>
          </w:p>
        </w:tc>
        <w:tc>
          <w:tcPr>
            <w:tcW w:w="709" w:type="dxa"/>
            <w:shd w:val="solid" w:color="FFFFFF" w:fill="auto"/>
          </w:tcPr>
          <w:p w14:paraId="356053AC" w14:textId="77777777" w:rsidR="009D5205" w:rsidRDefault="009D5205" w:rsidP="009D5205">
            <w:pPr>
              <w:pStyle w:val="TAL"/>
              <w:rPr>
                <w:lang w:eastAsia="zh-CN"/>
              </w:rPr>
            </w:pPr>
            <w:r>
              <w:rPr>
                <w:lang w:eastAsia="zh-CN"/>
              </w:rPr>
              <w:t>0278</w:t>
            </w:r>
          </w:p>
        </w:tc>
        <w:tc>
          <w:tcPr>
            <w:tcW w:w="425" w:type="dxa"/>
            <w:shd w:val="solid" w:color="FFFFFF" w:fill="auto"/>
          </w:tcPr>
          <w:p w14:paraId="356053AD" w14:textId="77777777" w:rsidR="009D5205" w:rsidRDefault="009D5205" w:rsidP="009D5205">
            <w:pPr>
              <w:pStyle w:val="TAL"/>
              <w:rPr>
                <w:lang w:eastAsia="zh-CN"/>
              </w:rPr>
            </w:pPr>
            <w:r>
              <w:rPr>
                <w:lang w:eastAsia="zh-CN"/>
              </w:rPr>
              <w:t>-</w:t>
            </w:r>
          </w:p>
        </w:tc>
        <w:tc>
          <w:tcPr>
            <w:tcW w:w="284" w:type="dxa"/>
            <w:shd w:val="solid" w:color="FFFFFF" w:fill="auto"/>
          </w:tcPr>
          <w:p w14:paraId="356053AE" w14:textId="77777777" w:rsidR="009D5205" w:rsidRDefault="009D5205" w:rsidP="009D5205">
            <w:pPr>
              <w:pStyle w:val="TAL"/>
              <w:rPr>
                <w:rFonts w:cs="Arial"/>
                <w:lang w:eastAsia="zh-CN"/>
              </w:rPr>
            </w:pPr>
            <w:r>
              <w:rPr>
                <w:rFonts w:cs="Arial"/>
                <w:lang w:eastAsia="zh-CN"/>
              </w:rPr>
              <w:t>F</w:t>
            </w:r>
          </w:p>
        </w:tc>
        <w:tc>
          <w:tcPr>
            <w:tcW w:w="4536" w:type="dxa"/>
            <w:shd w:val="solid" w:color="FFFFFF" w:fill="auto"/>
          </w:tcPr>
          <w:p w14:paraId="356053AF" w14:textId="77777777" w:rsidR="009D5205" w:rsidRDefault="009D5205" w:rsidP="009D5205">
            <w:pPr>
              <w:pStyle w:val="TAL"/>
            </w:pPr>
            <w:r>
              <w:t>Add missing notification types to the definition of common notifications</w:t>
            </w:r>
          </w:p>
        </w:tc>
        <w:tc>
          <w:tcPr>
            <w:tcW w:w="708" w:type="dxa"/>
            <w:shd w:val="solid" w:color="FFFFFF" w:fill="auto"/>
          </w:tcPr>
          <w:p w14:paraId="356053B0" w14:textId="77777777" w:rsidR="009D5205" w:rsidRDefault="009D5205" w:rsidP="009D5205">
            <w:pPr>
              <w:pStyle w:val="TAL"/>
              <w:rPr>
                <w:lang w:eastAsia="zh-CN"/>
              </w:rPr>
            </w:pPr>
            <w:r>
              <w:rPr>
                <w:lang w:eastAsia="zh-CN"/>
              </w:rPr>
              <w:t>16.5.0</w:t>
            </w:r>
          </w:p>
        </w:tc>
      </w:tr>
      <w:tr w:rsidR="00E304D6" w:rsidRPr="002B15AA" w14:paraId="356053BA" w14:textId="77777777" w:rsidTr="00E06F5B">
        <w:tc>
          <w:tcPr>
            <w:tcW w:w="800" w:type="dxa"/>
            <w:shd w:val="solid" w:color="FFFFFF" w:fill="auto"/>
          </w:tcPr>
          <w:p w14:paraId="356053B2" w14:textId="77777777" w:rsidR="00E304D6" w:rsidRDefault="00E304D6" w:rsidP="009D5205">
            <w:pPr>
              <w:pStyle w:val="TAL"/>
              <w:rPr>
                <w:lang w:eastAsia="zh-CN"/>
              </w:rPr>
            </w:pPr>
            <w:r>
              <w:rPr>
                <w:lang w:eastAsia="zh-CN"/>
              </w:rPr>
              <w:t>2020-06</w:t>
            </w:r>
          </w:p>
        </w:tc>
        <w:tc>
          <w:tcPr>
            <w:tcW w:w="1043" w:type="dxa"/>
            <w:shd w:val="solid" w:color="FFFFFF" w:fill="auto"/>
          </w:tcPr>
          <w:p w14:paraId="356053B3" w14:textId="77777777" w:rsidR="00E304D6" w:rsidRDefault="00E304D6" w:rsidP="009D5205">
            <w:pPr>
              <w:pStyle w:val="TAL"/>
              <w:rPr>
                <w:lang w:eastAsia="zh-CN"/>
              </w:rPr>
            </w:pPr>
            <w:r>
              <w:rPr>
                <w:lang w:eastAsia="zh-CN"/>
              </w:rPr>
              <w:t>SA#88-e</w:t>
            </w:r>
          </w:p>
        </w:tc>
        <w:tc>
          <w:tcPr>
            <w:tcW w:w="1134" w:type="dxa"/>
            <w:shd w:val="solid" w:color="FFFFFF" w:fill="auto"/>
          </w:tcPr>
          <w:p w14:paraId="356053B4" w14:textId="77777777" w:rsidR="00E304D6" w:rsidRDefault="00E304D6" w:rsidP="009D5205">
            <w:pPr>
              <w:pStyle w:val="TAL"/>
              <w:rPr>
                <w:rFonts w:cs="Arial"/>
                <w:lang w:eastAsia="zh-CN"/>
              </w:rPr>
            </w:pPr>
            <w:r>
              <w:rPr>
                <w:rFonts w:cs="Arial"/>
                <w:lang w:eastAsia="zh-CN"/>
              </w:rPr>
              <w:t>SP-200491</w:t>
            </w:r>
          </w:p>
        </w:tc>
        <w:tc>
          <w:tcPr>
            <w:tcW w:w="709" w:type="dxa"/>
            <w:shd w:val="solid" w:color="FFFFFF" w:fill="auto"/>
          </w:tcPr>
          <w:p w14:paraId="356053B5" w14:textId="77777777" w:rsidR="00E304D6" w:rsidRDefault="00E304D6" w:rsidP="009D5205">
            <w:pPr>
              <w:pStyle w:val="TAL"/>
              <w:rPr>
                <w:lang w:eastAsia="zh-CN"/>
              </w:rPr>
            </w:pPr>
            <w:r>
              <w:rPr>
                <w:lang w:eastAsia="zh-CN"/>
              </w:rPr>
              <w:t>0279</w:t>
            </w:r>
          </w:p>
        </w:tc>
        <w:tc>
          <w:tcPr>
            <w:tcW w:w="425" w:type="dxa"/>
            <w:shd w:val="solid" w:color="FFFFFF" w:fill="auto"/>
          </w:tcPr>
          <w:p w14:paraId="356053B6" w14:textId="77777777" w:rsidR="00E304D6" w:rsidRDefault="00E304D6" w:rsidP="009D5205">
            <w:pPr>
              <w:pStyle w:val="TAL"/>
              <w:rPr>
                <w:lang w:eastAsia="zh-CN"/>
              </w:rPr>
            </w:pPr>
            <w:r>
              <w:rPr>
                <w:lang w:eastAsia="zh-CN"/>
              </w:rPr>
              <w:t>1</w:t>
            </w:r>
          </w:p>
        </w:tc>
        <w:tc>
          <w:tcPr>
            <w:tcW w:w="284" w:type="dxa"/>
            <w:shd w:val="solid" w:color="FFFFFF" w:fill="auto"/>
          </w:tcPr>
          <w:p w14:paraId="356053B7" w14:textId="77777777" w:rsidR="00E304D6" w:rsidRDefault="00E304D6" w:rsidP="009D5205">
            <w:pPr>
              <w:pStyle w:val="TAL"/>
              <w:rPr>
                <w:rFonts w:cs="Arial"/>
                <w:lang w:eastAsia="zh-CN"/>
              </w:rPr>
            </w:pPr>
            <w:r>
              <w:rPr>
                <w:rFonts w:cs="Arial"/>
                <w:lang w:eastAsia="zh-CN"/>
              </w:rPr>
              <w:t>A</w:t>
            </w:r>
          </w:p>
        </w:tc>
        <w:tc>
          <w:tcPr>
            <w:tcW w:w="4536" w:type="dxa"/>
            <w:shd w:val="solid" w:color="FFFFFF" w:fill="auto"/>
          </w:tcPr>
          <w:p w14:paraId="356053B8" w14:textId="77777777" w:rsidR="00E304D6" w:rsidRDefault="00E304D6" w:rsidP="009D5205">
            <w:pPr>
              <w:pStyle w:val="TAL"/>
            </w:pPr>
            <w:r>
              <w:t>Update on NRCellDU</w:t>
            </w:r>
          </w:p>
        </w:tc>
        <w:tc>
          <w:tcPr>
            <w:tcW w:w="708" w:type="dxa"/>
            <w:shd w:val="solid" w:color="FFFFFF" w:fill="auto"/>
          </w:tcPr>
          <w:p w14:paraId="356053B9" w14:textId="77777777" w:rsidR="00E304D6" w:rsidRDefault="00E304D6" w:rsidP="009D5205">
            <w:pPr>
              <w:pStyle w:val="TAL"/>
              <w:rPr>
                <w:lang w:eastAsia="zh-CN"/>
              </w:rPr>
            </w:pPr>
            <w:r>
              <w:rPr>
                <w:lang w:eastAsia="zh-CN"/>
              </w:rPr>
              <w:t>16.5.0</w:t>
            </w:r>
          </w:p>
        </w:tc>
      </w:tr>
      <w:tr w:rsidR="00EC7180" w:rsidRPr="002B15AA" w14:paraId="356053C3" w14:textId="77777777" w:rsidTr="00E06F5B">
        <w:tc>
          <w:tcPr>
            <w:tcW w:w="800" w:type="dxa"/>
            <w:shd w:val="solid" w:color="FFFFFF" w:fill="auto"/>
          </w:tcPr>
          <w:p w14:paraId="356053BB" w14:textId="77777777" w:rsidR="00EC7180" w:rsidRDefault="00EC7180" w:rsidP="00EC7180">
            <w:pPr>
              <w:pStyle w:val="TAL"/>
              <w:rPr>
                <w:lang w:eastAsia="zh-CN"/>
              </w:rPr>
            </w:pPr>
            <w:r>
              <w:rPr>
                <w:lang w:eastAsia="zh-CN"/>
              </w:rPr>
              <w:t>2020-06</w:t>
            </w:r>
          </w:p>
        </w:tc>
        <w:tc>
          <w:tcPr>
            <w:tcW w:w="1043" w:type="dxa"/>
            <w:shd w:val="solid" w:color="FFFFFF" w:fill="auto"/>
          </w:tcPr>
          <w:p w14:paraId="356053BC" w14:textId="77777777" w:rsidR="00EC7180" w:rsidRDefault="00EC7180" w:rsidP="00EC7180">
            <w:pPr>
              <w:pStyle w:val="TAL"/>
              <w:rPr>
                <w:lang w:eastAsia="zh-CN"/>
              </w:rPr>
            </w:pPr>
            <w:r>
              <w:rPr>
                <w:lang w:eastAsia="zh-CN"/>
              </w:rPr>
              <w:t>SA#88-e</w:t>
            </w:r>
          </w:p>
        </w:tc>
        <w:tc>
          <w:tcPr>
            <w:tcW w:w="1134" w:type="dxa"/>
            <w:shd w:val="solid" w:color="FFFFFF" w:fill="auto"/>
          </w:tcPr>
          <w:p w14:paraId="356053BD" w14:textId="77777777" w:rsidR="00EC7180" w:rsidRDefault="00EC7180" w:rsidP="00EC7180">
            <w:pPr>
              <w:pStyle w:val="TAL"/>
              <w:rPr>
                <w:rFonts w:cs="Arial"/>
                <w:lang w:eastAsia="zh-CN"/>
              </w:rPr>
            </w:pPr>
            <w:r>
              <w:rPr>
                <w:rFonts w:cs="Arial"/>
                <w:lang w:eastAsia="zh-CN"/>
              </w:rPr>
              <w:t>SP-200491</w:t>
            </w:r>
          </w:p>
        </w:tc>
        <w:tc>
          <w:tcPr>
            <w:tcW w:w="709" w:type="dxa"/>
            <w:shd w:val="solid" w:color="FFFFFF" w:fill="auto"/>
          </w:tcPr>
          <w:p w14:paraId="356053BE" w14:textId="77777777" w:rsidR="00EC7180" w:rsidRDefault="00EC7180" w:rsidP="00EC7180">
            <w:pPr>
              <w:pStyle w:val="TAL"/>
              <w:rPr>
                <w:lang w:eastAsia="zh-CN"/>
              </w:rPr>
            </w:pPr>
            <w:r>
              <w:rPr>
                <w:lang w:eastAsia="zh-CN"/>
              </w:rPr>
              <w:t>0281</w:t>
            </w:r>
          </w:p>
        </w:tc>
        <w:tc>
          <w:tcPr>
            <w:tcW w:w="425" w:type="dxa"/>
            <w:shd w:val="solid" w:color="FFFFFF" w:fill="auto"/>
          </w:tcPr>
          <w:p w14:paraId="356053BF" w14:textId="77777777" w:rsidR="00EC7180" w:rsidRDefault="00EC7180" w:rsidP="00EC7180">
            <w:pPr>
              <w:pStyle w:val="TAL"/>
              <w:rPr>
                <w:lang w:eastAsia="zh-CN"/>
              </w:rPr>
            </w:pPr>
            <w:r>
              <w:rPr>
                <w:lang w:eastAsia="zh-CN"/>
              </w:rPr>
              <w:t>1</w:t>
            </w:r>
          </w:p>
        </w:tc>
        <w:tc>
          <w:tcPr>
            <w:tcW w:w="284" w:type="dxa"/>
            <w:shd w:val="solid" w:color="FFFFFF" w:fill="auto"/>
          </w:tcPr>
          <w:p w14:paraId="356053C0" w14:textId="77777777" w:rsidR="00EC7180" w:rsidRDefault="00EC7180" w:rsidP="00EC7180">
            <w:pPr>
              <w:pStyle w:val="TAL"/>
              <w:rPr>
                <w:rFonts w:cs="Arial"/>
                <w:lang w:eastAsia="zh-CN"/>
              </w:rPr>
            </w:pPr>
            <w:r>
              <w:rPr>
                <w:rFonts w:cs="Arial"/>
                <w:lang w:eastAsia="zh-CN"/>
              </w:rPr>
              <w:t>A</w:t>
            </w:r>
          </w:p>
        </w:tc>
        <w:tc>
          <w:tcPr>
            <w:tcW w:w="4536" w:type="dxa"/>
            <w:shd w:val="solid" w:color="FFFFFF" w:fill="auto"/>
          </w:tcPr>
          <w:p w14:paraId="356053C1" w14:textId="77777777" w:rsidR="00EC7180" w:rsidRDefault="00EC7180" w:rsidP="00EC7180">
            <w:pPr>
              <w:pStyle w:val="TAL"/>
            </w:pPr>
            <w:r>
              <w:t>Update Clause 4.2.1.2 Inheritance UML diagram</w:t>
            </w:r>
          </w:p>
        </w:tc>
        <w:tc>
          <w:tcPr>
            <w:tcW w:w="708" w:type="dxa"/>
            <w:shd w:val="solid" w:color="FFFFFF" w:fill="auto"/>
          </w:tcPr>
          <w:p w14:paraId="356053C2" w14:textId="77777777" w:rsidR="00EC7180" w:rsidRDefault="00EC7180" w:rsidP="00EC7180">
            <w:pPr>
              <w:pStyle w:val="TAL"/>
              <w:rPr>
                <w:lang w:eastAsia="zh-CN"/>
              </w:rPr>
            </w:pPr>
            <w:r>
              <w:rPr>
                <w:lang w:eastAsia="zh-CN"/>
              </w:rPr>
              <w:t>16.5.0</w:t>
            </w:r>
          </w:p>
        </w:tc>
      </w:tr>
      <w:tr w:rsidR="004603B4" w:rsidRPr="002B15AA" w14:paraId="356053CC" w14:textId="77777777" w:rsidTr="00E06F5B">
        <w:tc>
          <w:tcPr>
            <w:tcW w:w="800" w:type="dxa"/>
            <w:shd w:val="solid" w:color="FFFFFF" w:fill="auto"/>
          </w:tcPr>
          <w:p w14:paraId="356053C4" w14:textId="77777777" w:rsidR="004603B4" w:rsidRDefault="004603B4" w:rsidP="00EC7180">
            <w:pPr>
              <w:pStyle w:val="TAL"/>
              <w:rPr>
                <w:lang w:eastAsia="zh-CN"/>
              </w:rPr>
            </w:pPr>
            <w:r>
              <w:rPr>
                <w:lang w:eastAsia="zh-CN"/>
              </w:rPr>
              <w:t>2020-06</w:t>
            </w:r>
          </w:p>
        </w:tc>
        <w:tc>
          <w:tcPr>
            <w:tcW w:w="1043" w:type="dxa"/>
            <w:shd w:val="solid" w:color="FFFFFF" w:fill="auto"/>
          </w:tcPr>
          <w:p w14:paraId="356053C5" w14:textId="77777777" w:rsidR="004603B4" w:rsidRDefault="004603B4" w:rsidP="00EC7180">
            <w:pPr>
              <w:pStyle w:val="TAL"/>
              <w:rPr>
                <w:lang w:eastAsia="zh-CN"/>
              </w:rPr>
            </w:pPr>
            <w:r>
              <w:rPr>
                <w:lang w:eastAsia="zh-CN"/>
              </w:rPr>
              <w:t>SA#88-e</w:t>
            </w:r>
          </w:p>
        </w:tc>
        <w:tc>
          <w:tcPr>
            <w:tcW w:w="1134" w:type="dxa"/>
            <w:shd w:val="solid" w:color="FFFFFF" w:fill="auto"/>
          </w:tcPr>
          <w:p w14:paraId="356053C6" w14:textId="77777777" w:rsidR="004603B4" w:rsidRDefault="004603B4" w:rsidP="00EC7180">
            <w:pPr>
              <w:pStyle w:val="TAL"/>
              <w:rPr>
                <w:rFonts w:cs="Arial"/>
                <w:lang w:eastAsia="zh-CN"/>
              </w:rPr>
            </w:pPr>
            <w:r>
              <w:rPr>
                <w:rFonts w:cs="Arial"/>
                <w:lang w:eastAsia="zh-CN"/>
              </w:rPr>
              <w:t>SP-200490</w:t>
            </w:r>
          </w:p>
        </w:tc>
        <w:tc>
          <w:tcPr>
            <w:tcW w:w="709" w:type="dxa"/>
            <w:shd w:val="solid" w:color="FFFFFF" w:fill="auto"/>
          </w:tcPr>
          <w:p w14:paraId="356053C7" w14:textId="77777777" w:rsidR="004603B4" w:rsidRDefault="004603B4" w:rsidP="00EC7180">
            <w:pPr>
              <w:pStyle w:val="TAL"/>
              <w:rPr>
                <w:lang w:eastAsia="zh-CN"/>
              </w:rPr>
            </w:pPr>
            <w:r>
              <w:rPr>
                <w:lang w:eastAsia="zh-CN"/>
              </w:rPr>
              <w:t>0283</w:t>
            </w:r>
          </w:p>
        </w:tc>
        <w:tc>
          <w:tcPr>
            <w:tcW w:w="425" w:type="dxa"/>
            <w:shd w:val="solid" w:color="FFFFFF" w:fill="auto"/>
          </w:tcPr>
          <w:p w14:paraId="356053C8" w14:textId="77777777" w:rsidR="004603B4" w:rsidRDefault="004603B4" w:rsidP="00EC7180">
            <w:pPr>
              <w:pStyle w:val="TAL"/>
              <w:rPr>
                <w:lang w:eastAsia="zh-CN"/>
              </w:rPr>
            </w:pPr>
            <w:r>
              <w:rPr>
                <w:lang w:eastAsia="zh-CN"/>
              </w:rPr>
              <w:t>2</w:t>
            </w:r>
          </w:p>
        </w:tc>
        <w:tc>
          <w:tcPr>
            <w:tcW w:w="284" w:type="dxa"/>
            <w:shd w:val="solid" w:color="FFFFFF" w:fill="auto"/>
          </w:tcPr>
          <w:p w14:paraId="356053C9" w14:textId="77777777" w:rsidR="004603B4" w:rsidRDefault="004603B4" w:rsidP="00EC7180">
            <w:pPr>
              <w:pStyle w:val="TAL"/>
              <w:rPr>
                <w:rFonts w:cs="Arial"/>
                <w:lang w:eastAsia="zh-CN"/>
              </w:rPr>
            </w:pPr>
            <w:r>
              <w:rPr>
                <w:rFonts w:cs="Arial"/>
                <w:lang w:eastAsia="zh-CN"/>
              </w:rPr>
              <w:t>B</w:t>
            </w:r>
          </w:p>
        </w:tc>
        <w:tc>
          <w:tcPr>
            <w:tcW w:w="4536" w:type="dxa"/>
            <w:shd w:val="solid" w:color="FFFFFF" w:fill="auto"/>
          </w:tcPr>
          <w:p w14:paraId="356053CA" w14:textId="77777777" w:rsidR="004603B4" w:rsidRDefault="004603B4" w:rsidP="00EC7180">
            <w:pPr>
              <w:pStyle w:val="TAL"/>
            </w:pPr>
            <w:r>
              <w:t>new NRM fragment to support RIM stage 2</w:t>
            </w:r>
          </w:p>
        </w:tc>
        <w:tc>
          <w:tcPr>
            <w:tcW w:w="708" w:type="dxa"/>
            <w:shd w:val="solid" w:color="FFFFFF" w:fill="auto"/>
          </w:tcPr>
          <w:p w14:paraId="356053CB" w14:textId="77777777" w:rsidR="004603B4" w:rsidRDefault="004603B4" w:rsidP="00EC7180">
            <w:pPr>
              <w:pStyle w:val="TAL"/>
              <w:rPr>
                <w:lang w:eastAsia="zh-CN"/>
              </w:rPr>
            </w:pPr>
            <w:r>
              <w:rPr>
                <w:lang w:eastAsia="zh-CN"/>
              </w:rPr>
              <w:t>16.5.0</w:t>
            </w:r>
          </w:p>
        </w:tc>
      </w:tr>
      <w:tr w:rsidR="00620BAD" w:rsidRPr="002B15AA" w14:paraId="356053D5" w14:textId="77777777" w:rsidTr="00E06F5B">
        <w:tc>
          <w:tcPr>
            <w:tcW w:w="800" w:type="dxa"/>
            <w:shd w:val="solid" w:color="FFFFFF" w:fill="auto"/>
          </w:tcPr>
          <w:p w14:paraId="356053CD" w14:textId="77777777" w:rsidR="00620BAD" w:rsidRDefault="00620BAD" w:rsidP="00EC7180">
            <w:pPr>
              <w:pStyle w:val="TAL"/>
              <w:rPr>
                <w:lang w:eastAsia="zh-CN"/>
              </w:rPr>
            </w:pPr>
            <w:r>
              <w:rPr>
                <w:lang w:eastAsia="zh-CN"/>
              </w:rPr>
              <w:t>2020-06</w:t>
            </w:r>
          </w:p>
        </w:tc>
        <w:tc>
          <w:tcPr>
            <w:tcW w:w="1043" w:type="dxa"/>
            <w:shd w:val="solid" w:color="FFFFFF" w:fill="auto"/>
          </w:tcPr>
          <w:p w14:paraId="356053CE" w14:textId="77777777" w:rsidR="00620BAD" w:rsidRDefault="00620BAD" w:rsidP="00EC7180">
            <w:pPr>
              <w:pStyle w:val="TAL"/>
              <w:rPr>
                <w:lang w:eastAsia="zh-CN"/>
              </w:rPr>
            </w:pPr>
            <w:r>
              <w:rPr>
                <w:lang w:eastAsia="zh-CN"/>
              </w:rPr>
              <w:t>SA#88-e</w:t>
            </w:r>
          </w:p>
        </w:tc>
        <w:tc>
          <w:tcPr>
            <w:tcW w:w="1134" w:type="dxa"/>
            <w:shd w:val="solid" w:color="FFFFFF" w:fill="auto"/>
          </w:tcPr>
          <w:p w14:paraId="356053CF" w14:textId="77777777" w:rsidR="00620BAD" w:rsidRDefault="00620BAD" w:rsidP="00EC7180">
            <w:pPr>
              <w:pStyle w:val="TAL"/>
              <w:rPr>
                <w:rFonts w:cs="Arial"/>
                <w:lang w:eastAsia="zh-CN"/>
              </w:rPr>
            </w:pPr>
            <w:r>
              <w:rPr>
                <w:rFonts w:cs="Arial"/>
                <w:lang w:eastAsia="zh-CN"/>
              </w:rPr>
              <w:t>SP-2004</w:t>
            </w:r>
            <w:r w:rsidR="001B4943">
              <w:rPr>
                <w:rFonts w:cs="Arial"/>
                <w:lang w:eastAsia="zh-CN"/>
              </w:rPr>
              <w:t>90</w:t>
            </w:r>
          </w:p>
        </w:tc>
        <w:tc>
          <w:tcPr>
            <w:tcW w:w="709" w:type="dxa"/>
            <w:shd w:val="solid" w:color="FFFFFF" w:fill="auto"/>
          </w:tcPr>
          <w:p w14:paraId="356053D0" w14:textId="77777777" w:rsidR="00620BAD" w:rsidRDefault="00620BAD" w:rsidP="00EC7180">
            <w:pPr>
              <w:pStyle w:val="TAL"/>
              <w:rPr>
                <w:lang w:eastAsia="zh-CN"/>
              </w:rPr>
            </w:pPr>
            <w:r>
              <w:rPr>
                <w:lang w:eastAsia="zh-CN"/>
              </w:rPr>
              <w:t>0284</w:t>
            </w:r>
          </w:p>
        </w:tc>
        <w:tc>
          <w:tcPr>
            <w:tcW w:w="425" w:type="dxa"/>
            <w:shd w:val="solid" w:color="FFFFFF" w:fill="auto"/>
          </w:tcPr>
          <w:p w14:paraId="356053D1" w14:textId="77777777" w:rsidR="00620BAD" w:rsidRDefault="00620BAD" w:rsidP="00EC7180">
            <w:pPr>
              <w:pStyle w:val="TAL"/>
              <w:rPr>
                <w:lang w:eastAsia="zh-CN"/>
              </w:rPr>
            </w:pPr>
            <w:r>
              <w:rPr>
                <w:lang w:eastAsia="zh-CN"/>
              </w:rPr>
              <w:t>1</w:t>
            </w:r>
          </w:p>
        </w:tc>
        <w:tc>
          <w:tcPr>
            <w:tcW w:w="284" w:type="dxa"/>
            <w:shd w:val="solid" w:color="FFFFFF" w:fill="auto"/>
          </w:tcPr>
          <w:p w14:paraId="356053D2" w14:textId="77777777" w:rsidR="00620BAD" w:rsidRDefault="00620BAD" w:rsidP="00EC7180">
            <w:pPr>
              <w:pStyle w:val="TAL"/>
              <w:rPr>
                <w:rFonts w:cs="Arial"/>
                <w:lang w:eastAsia="zh-CN"/>
              </w:rPr>
            </w:pPr>
            <w:r>
              <w:rPr>
                <w:rFonts w:cs="Arial"/>
                <w:lang w:eastAsia="zh-CN"/>
              </w:rPr>
              <w:t>B</w:t>
            </w:r>
          </w:p>
        </w:tc>
        <w:tc>
          <w:tcPr>
            <w:tcW w:w="4536" w:type="dxa"/>
            <w:shd w:val="solid" w:color="FFFFFF" w:fill="auto"/>
          </w:tcPr>
          <w:p w14:paraId="356053D3" w14:textId="77777777" w:rsidR="00620BAD" w:rsidRDefault="00620BAD" w:rsidP="00EC7180">
            <w:pPr>
              <w:pStyle w:val="TAL"/>
            </w:pPr>
            <w:r>
              <w:t>new NRM fragment to support RIM stage 3</w:t>
            </w:r>
          </w:p>
        </w:tc>
        <w:tc>
          <w:tcPr>
            <w:tcW w:w="708" w:type="dxa"/>
            <w:shd w:val="solid" w:color="FFFFFF" w:fill="auto"/>
          </w:tcPr>
          <w:p w14:paraId="356053D4" w14:textId="77777777" w:rsidR="00620BAD" w:rsidRDefault="00620BAD" w:rsidP="00EC7180">
            <w:pPr>
              <w:pStyle w:val="TAL"/>
              <w:rPr>
                <w:lang w:eastAsia="zh-CN"/>
              </w:rPr>
            </w:pPr>
            <w:r>
              <w:rPr>
                <w:lang w:eastAsia="zh-CN"/>
              </w:rPr>
              <w:t>16.5.0</w:t>
            </w:r>
          </w:p>
        </w:tc>
      </w:tr>
      <w:tr w:rsidR="00527FC2" w:rsidRPr="002B15AA" w14:paraId="356053DE" w14:textId="77777777" w:rsidTr="00E06F5B">
        <w:tc>
          <w:tcPr>
            <w:tcW w:w="800" w:type="dxa"/>
            <w:shd w:val="solid" w:color="FFFFFF" w:fill="auto"/>
          </w:tcPr>
          <w:p w14:paraId="356053D6" w14:textId="77777777" w:rsidR="00527FC2" w:rsidRDefault="00527FC2" w:rsidP="00EC7180">
            <w:pPr>
              <w:pStyle w:val="TAL"/>
              <w:rPr>
                <w:lang w:eastAsia="zh-CN"/>
              </w:rPr>
            </w:pPr>
            <w:r>
              <w:rPr>
                <w:lang w:eastAsia="zh-CN"/>
              </w:rPr>
              <w:t>2020-06</w:t>
            </w:r>
          </w:p>
        </w:tc>
        <w:tc>
          <w:tcPr>
            <w:tcW w:w="1043" w:type="dxa"/>
            <w:shd w:val="solid" w:color="FFFFFF" w:fill="auto"/>
          </w:tcPr>
          <w:p w14:paraId="356053D7" w14:textId="77777777" w:rsidR="00527FC2" w:rsidRDefault="00527FC2" w:rsidP="00EC7180">
            <w:pPr>
              <w:pStyle w:val="TAL"/>
              <w:rPr>
                <w:lang w:eastAsia="zh-CN"/>
              </w:rPr>
            </w:pPr>
            <w:r>
              <w:rPr>
                <w:lang w:eastAsia="zh-CN"/>
              </w:rPr>
              <w:t>SA#88-e</w:t>
            </w:r>
          </w:p>
        </w:tc>
        <w:tc>
          <w:tcPr>
            <w:tcW w:w="1134" w:type="dxa"/>
            <w:shd w:val="solid" w:color="FFFFFF" w:fill="auto"/>
          </w:tcPr>
          <w:p w14:paraId="356053D8" w14:textId="77777777" w:rsidR="00527FC2" w:rsidRDefault="00527FC2" w:rsidP="00EC7180">
            <w:pPr>
              <w:pStyle w:val="TAL"/>
              <w:rPr>
                <w:rFonts w:cs="Arial"/>
                <w:lang w:eastAsia="zh-CN"/>
              </w:rPr>
            </w:pPr>
            <w:r>
              <w:rPr>
                <w:rFonts w:cs="Arial"/>
                <w:lang w:eastAsia="zh-CN"/>
              </w:rPr>
              <w:t>SP-200489</w:t>
            </w:r>
          </w:p>
        </w:tc>
        <w:tc>
          <w:tcPr>
            <w:tcW w:w="709" w:type="dxa"/>
            <w:shd w:val="solid" w:color="FFFFFF" w:fill="auto"/>
          </w:tcPr>
          <w:p w14:paraId="356053D9" w14:textId="77777777" w:rsidR="00527FC2" w:rsidRDefault="00527FC2" w:rsidP="00EC7180">
            <w:pPr>
              <w:pStyle w:val="TAL"/>
              <w:rPr>
                <w:lang w:eastAsia="zh-CN"/>
              </w:rPr>
            </w:pPr>
            <w:r>
              <w:rPr>
                <w:lang w:eastAsia="zh-CN"/>
              </w:rPr>
              <w:t>0285</w:t>
            </w:r>
          </w:p>
        </w:tc>
        <w:tc>
          <w:tcPr>
            <w:tcW w:w="425" w:type="dxa"/>
            <w:shd w:val="solid" w:color="FFFFFF" w:fill="auto"/>
          </w:tcPr>
          <w:p w14:paraId="356053DA" w14:textId="77777777" w:rsidR="00527FC2" w:rsidRDefault="00527FC2" w:rsidP="00EC7180">
            <w:pPr>
              <w:pStyle w:val="TAL"/>
              <w:rPr>
                <w:lang w:eastAsia="zh-CN"/>
              </w:rPr>
            </w:pPr>
            <w:r>
              <w:rPr>
                <w:lang w:eastAsia="zh-CN"/>
              </w:rPr>
              <w:t>-</w:t>
            </w:r>
          </w:p>
        </w:tc>
        <w:tc>
          <w:tcPr>
            <w:tcW w:w="284" w:type="dxa"/>
            <w:shd w:val="solid" w:color="FFFFFF" w:fill="auto"/>
          </w:tcPr>
          <w:p w14:paraId="356053DB" w14:textId="77777777" w:rsidR="00527FC2" w:rsidRDefault="00527FC2" w:rsidP="00EC7180">
            <w:pPr>
              <w:pStyle w:val="TAL"/>
              <w:rPr>
                <w:rFonts w:cs="Arial"/>
                <w:lang w:eastAsia="zh-CN"/>
              </w:rPr>
            </w:pPr>
            <w:r>
              <w:rPr>
                <w:rFonts w:cs="Arial"/>
                <w:lang w:eastAsia="zh-CN"/>
              </w:rPr>
              <w:t>F</w:t>
            </w:r>
          </w:p>
        </w:tc>
        <w:tc>
          <w:tcPr>
            <w:tcW w:w="4536" w:type="dxa"/>
            <w:shd w:val="solid" w:color="FFFFFF" w:fill="auto"/>
          </w:tcPr>
          <w:p w14:paraId="356053DC" w14:textId="77777777" w:rsidR="00527FC2" w:rsidRDefault="00527FC2" w:rsidP="00EC7180">
            <w:pPr>
              <w:pStyle w:val="TAL"/>
            </w:pPr>
            <w:r>
              <w:t>Update stage 3 on the RRMpolicyRatio</w:t>
            </w:r>
          </w:p>
        </w:tc>
        <w:tc>
          <w:tcPr>
            <w:tcW w:w="708" w:type="dxa"/>
            <w:shd w:val="solid" w:color="FFFFFF" w:fill="auto"/>
          </w:tcPr>
          <w:p w14:paraId="356053DD" w14:textId="77777777" w:rsidR="00527FC2" w:rsidRDefault="00527FC2" w:rsidP="00EC7180">
            <w:pPr>
              <w:pStyle w:val="TAL"/>
              <w:rPr>
                <w:lang w:eastAsia="zh-CN"/>
              </w:rPr>
            </w:pPr>
            <w:r>
              <w:rPr>
                <w:lang w:eastAsia="zh-CN"/>
              </w:rPr>
              <w:t>16.5.0</w:t>
            </w:r>
          </w:p>
        </w:tc>
      </w:tr>
      <w:tr w:rsidR="00475F1B" w:rsidRPr="002B15AA" w14:paraId="356053E7" w14:textId="77777777" w:rsidTr="00E06F5B">
        <w:tc>
          <w:tcPr>
            <w:tcW w:w="800" w:type="dxa"/>
            <w:shd w:val="solid" w:color="FFFFFF" w:fill="auto"/>
          </w:tcPr>
          <w:p w14:paraId="356053DF" w14:textId="77777777" w:rsidR="00475F1B" w:rsidRDefault="00475F1B" w:rsidP="00EC7180">
            <w:pPr>
              <w:pStyle w:val="TAL"/>
              <w:rPr>
                <w:lang w:eastAsia="zh-CN"/>
              </w:rPr>
            </w:pPr>
            <w:r>
              <w:rPr>
                <w:lang w:eastAsia="zh-CN"/>
              </w:rPr>
              <w:t>2020-06</w:t>
            </w:r>
          </w:p>
        </w:tc>
        <w:tc>
          <w:tcPr>
            <w:tcW w:w="1043" w:type="dxa"/>
            <w:shd w:val="solid" w:color="FFFFFF" w:fill="auto"/>
          </w:tcPr>
          <w:p w14:paraId="356053E0" w14:textId="77777777" w:rsidR="00475F1B" w:rsidRDefault="00475F1B" w:rsidP="00EC7180">
            <w:pPr>
              <w:pStyle w:val="TAL"/>
              <w:rPr>
                <w:lang w:eastAsia="zh-CN"/>
              </w:rPr>
            </w:pPr>
            <w:r>
              <w:rPr>
                <w:lang w:eastAsia="zh-CN"/>
              </w:rPr>
              <w:t>SA#88-e</w:t>
            </w:r>
          </w:p>
        </w:tc>
        <w:tc>
          <w:tcPr>
            <w:tcW w:w="1134" w:type="dxa"/>
            <w:shd w:val="solid" w:color="FFFFFF" w:fill="auto"/>
          </w:tcPr>
          <w:p w14:paraId="356053E1" w14:textId="77777777" w:rsidR="00475F1B" w:rsidRDefault="00475F1B" w:rsidP="00EC7180">
            <w:pPr>
              <w:pStyle w:val="TAL"/>
              <w:rPr>
                <w:rFonts w:cs="Arial"/>
                <w:lang w:eastAsia="zh-CN"/>
              </w:rPr>
            </w:pPr>
            <w:r>
              <w:rPr>
                <w:rFonts w:cs="Arial"/>
                <w:lang w:eastAsia="zh-CN"/>
              </w:rPr>
              <w:t>SP-</w:t>
            </w:r>
            <w:r w:rsidR="00163919">
              <w:rPr>
                <w:rFonts w:cs="Arial"/>
                <w:lang w:eastAsia="zh-CN"/>
              </w:rPr>
              <w:t>200605</w:t>
            </w:r>
          </w:p>
        </w:tc>
        <w:tc>
          <w:tcPr>
            <w:tcW w:w="709" w:type="dxa"/>
            <w:shd w:val="solid" w:color="FFFFFF" w:fill="auto"/>
          </w:tcPr>
          <w:p w14:paraId="356053E2" w14:textId="77777777" w:rsidR="00475F1B" w:rsidRDefault="00475F1B" w:rsidP="00EC7180">
            <w:pPr>
              <w:pStyle w:val="TAL"/>
              <w:rPr>
                <w:lang w:eastAsia="zh-CN"/>
              </w:rPr>
            </w:pPr>
            <w:r>
              <w:rPr>
                <w:lang w:eastAsia="zh-CN"/>
              </w:rPr>
              <w:t>0286</w:t>
            </w:r>
          </w:p>
        </w:tc>
        <w:tc>
          <w:tcPr>
            <w:tcW w:w="425" w:type="dxa"/>
            <w:shd w:val="solid" w:color="FFFFFF" w:fill="auto"/>
          </w:tcPr>
          <w:p w14:paraId="356053E3" w14:textId="77777777" w:rsidR="00475F1B" w:rsidRDefault="00163919" w:rsidP="00EC7180">
            <w:pPr>
              <w:pStyle w:val="TAL"/>
              <w:rPr>
                <w:lang w:eastAsia="zh-CN"/>
              </w:rPr>
            </w:pPr>
            <w:r>
              <w:rPr>
                <w:lang w:eastAsia="zh-CN"/>
              </w:rPr>
              <w:t>2</w:t>
            </w:r>
          </w:p>
        </w:tc>
        <w:tc>
          <w:tcPr>
            <w:tcW w:w="284" w:type="dxa"/>
            <w:shd w:val="solid" w:color="FFFFFF" w:fill="auto"/>
          </w:tcPr>
          <w:p w14:paraId="356053E4" w14:textId="77777777" w:rsidR="00475F1B" w:rsidRDefault="00475F1B" w:rsidP="00EC7180">
            <w:pPr>
              <w:pStyle w:val="TAL"/>
              <w:rPr>
                <w:rFonts w:cs="Arial"/>
                <w:lang w:eastAsia="zh-CN"/>
              </w:rPr>
            </w:pPr>
            <w:r>
              <w:rPr>
                <w:rFonts w:cs="Arial"/>
                <w:lang w:eastAsia="zh-CN"/>
              </w:rPr>
              <w:t>B</w:t>
            </w:r>
          </w:p>
        </w:tc>
        <w:tc>
          <w:tcPr>
            <w:tcW w:w="4536" w:type="dxa"/>
            <w:shd w:val="solid" w:color="FFFFFF" w:fill="auto"/>
          </w:tcPr>
          <w:p w14:paraId="356053E5" w14:textId="77777777" w:rsidR="00475F1B" w:rsidRDefault="00475F1B" w:rsidP="00EC7180">
            <w:pPr>
              <w:pStyle w:val="TAL"/>
            </w:pPr>
            <w:r>
              <w:t>Add IOC for configurable 5QIs</w:t>
            </w:r>
          </w:p>
        </w:tc>
        <w:tc>
          <w:tcPr>
            <w:tcW w:w="708" w:type="dxa"/>
            <w:shd w:val="solid" w:color="FFFFFF" w:fill="auto"/>
          </w:tcPr>
          <w:p w14:paraId="356053E6" w14:textId="77777777" w:rsidR="00475F1B" w:rsidRDefault="00475F1B" w:rsidP="00EC7180">
            <w:pPr>
              <w:pStyle w:val="TAL"/>
              <w:rPr>
                <w:lang w:eastAsia="zh-CN"/>
              </w:rPr>
            </w:pPr>
            <w:r>
              <w:rPr>
                <w:lang w:eastAsia="zh-CN"/>
              </w:rPr>
              <w:t>16.5.0</w:t>
            </w:r>
          </w:p>
        </w:tc>
      </w:tr>
      <w:tr w:rsidR="001B7BC1" w:rsidRPr="002B15AA" w14:paraId="356053F0" w14:textId="77777777" w:rsidTr="00E06F5B">
        <w:tc>
          <w:tcPr>
            <w:tcW w:w="800" w:type="dxa"/>
            <w:shd w:val="solid" w:color="FFFFFF" w:fill="auto"/>
          </w:tcPr>
          <w:p w14:paraId="356053E8" w14:textId="77777777" w:rsidR="001B7BC1" w:rsidRDefault="001B7BC1" w:rsidP="001B7BC1">
            <w:pPr>
              <w:pStyle w:val="TAL"/>
              <w:rPr>
                <w:lang w:eastAsia="zh-CN"/>
              </w:rPr>
            </w:pPr>
            <w:r>
              <w:rPr>
                <w:lang w:eastAsia="zh-CN"/>
              </w:rPr>
              <w:t>2020-06</w:t>
            </w:r>
          </w:p>
        </w:tc>
        <w:tc>
          <w:tcPr>
            <w:tcW w:w="1043" w:type="dxa"/>
            <w:shd w:val="solid" w:color="FFFFFF" w:fill="auto"/>
          </w:tcPr>
          <w:p w14:paraId="356053E9" w14:textId="77777777" w:rsidR="001B7BC1" w:rsidRDefault="001B7BC1" w:rsidP="001B7BC1">
            <w:pPr>
              <w:pStyle w:val="TAL"/>
              <w:rPr>
                <w:lang w:eastAsia="zh-CN"/>
              </w:rPr>
            </w:pPr>
            <w:r>
              <w:rPr>
                <w:lang w:eastAsia="zh-CN"/>
              </w:rPr>
              <w:t>SA#88-e</w:t>
            </w:r>
          </w:p>
        </w:tc>
        <w:tc>
          <w:tcPr>
            <w:tcW w:w="1134" w:type="dxa"/>
            <w:shd w:val="solid" w:color="FFFFFF" w:fill="auto"/>
          </w:tcPr>
          <w:p w14:paraId="356053EA" w14:textId="77777777" w:rsidR="001B7BC1" w:rsidRDefault="001B7BC1" w:rsidP="001B7BC1">
            <w:pPr>
              <w:pStyle w:val="TAL"/>
              <w:rPr>
                <w:rFonts w:cs="Arial"/>
                <w:lang w:eastAsia="zh-CN"/>
              </w:rPr>
            </w:pPr>
            <w:r>
              <w:rPr>
                <w:rFonts w:cs="Arial"/>
                <w:lang w:eastAsia="zh-CN"/>
              </w:rPr>
              <w:t>SP-200490</w:t>
            </w:r>
          </w:p>
        </w:tc>
        <w:tc>
          <w:tcPr>
            <w:tcW w:w="709" w:type="dxa"/>
            <w:shd w:val="solid" w:color="FFFFFF" w:fill="auto"/>
          </w:tcPr>
          <w:p w14:paraId="356053EB" w14:textId="77777777" w:rsidR="001B7BC1" w:rsidRDefault="001B7BC1" w:rsidP="001B7BC1">
            <w:pPr>
              <w:pStyle w:val="TAL"/>
              <w:rPr>
                <w:lang w:eastAsia="zh-CN"/>
              </w:rPr>
            </w:pPr>
            <w:r>
              <w:rPr>
                <w:lang w:eastAsia="zh-CN"/>
              </w:rPr>
              <w:t>0287</w:t>
            </w:r>
          </w:p>
        </w:tc>
        <w:tc>
          <w:tcPr>
            <w:tcW w:w="425" w:type="dxa"/>
            <w:shd w:val="solid" w:color="FFFFFF" w:fill="auto"/>
          </w:tcPr>
          <w:p w14:paraId="356053EC" w14:textId="77777777" w:rsidR="001B7BC1" w:rsidRDefault="001B7BC1" w:rsidP="001B7BC1">
            <w:pPr>
              <w:pStyle w:val="TAL"/>
              <w:rPr>
                <w:lang w:eastAsia="zh-CN"/>
              </w:rPr>
            </w:pPr>
            <w:r>
              <w:rPr>
                <w:lang w:eastAsia="zh-CN"/>
              </w:rPr>
              <w:t>1</w:t>
            </w:r>
          </w:p>
        </w:tc>
        <w:tc>
          <w:tcPr>
            <w:tcW w:w="284" w:type="dxa"/>
            <w:shd w:val="solid" w:color="FFFFFF" w:fill="auto"/>
          </w:tcPr>
          <w:p w14:paraId="356053ED" w14:textId="77777777" w:rsidR="001B7BC1" w:rsidRDefault="001B7BC1" w:rsidP="001B7BC1">
            <w:pPr>
              <w:pStyle w:val="TAL"/>
              <w:rPr>
                <w:rFonts w:cs="Arial"/>
                <w:lang w:eastAsia="zh-CN"/>
              </w:rPr>
            </w:pPr>
            <w:r>
              <w:rPr>
                <w:rFonts w:cs="Arial"/>
                <w:lang w:eastAsia="zh-CN"/>
              </w:rPr>
              <w:t>B</w:t>
            </w:r>
          </w:p>
        </w:tc>
        <w:tc>
          <w:tcPr>
            <w:tcW w:w="4536" w:type="dxa"/>
            <w:shd w:val="solid" w:color="FFFFFF" w:fill="auto"/>
          </w:tcPr>
          <w:p w14:paraId="356053EE" w14:textId="77777777" w:rsidR="001B7BC1" w:rsidRDefault="001B7BC1" w:rsidP="001B7BC1">
            <w:pPr>
              <w:pStyle w:val="TAL"/>
            </w:pPr>
            <w:r>
              <w:t>Add IOC for 5QI to DSCP mapping</w:t>
            </w:r>
          </w:p>
        </w:tc>
        <w:tc>
          <w:tcPr>
            <w:tcW w:w="708" w:type="dxa"/>
            <w:shd w:val="solid" w:color="FFFFFF" w:fill="auto"/>
          </w:tcPr>
          <w:p w14:paraId="356053EF" w14:textId="77777777" w:rsidR="001B7BC1" w:rsidRDefault="001B7BC1" w:rsidP="001B7BC1">
            <w:pPr>
              <w:pStyle w:val="TAL"/>
              <w:rPr>
                <w:lang w:eastAsia="zh-CN"/>
              </w:rPr>
            </w:pPr>
            <w:r>
              <w:rPr>
                <w:lang w:eastAsia="zh-CN"/>
              </w:rPr>
              <w:t>16.5.0</w:t>
            </w:r>
          </w:p>
        </w:tc>
      </w:tr>
      <w:tr w:rsidR="00EF7973" w:rsidRPr="002B15AA" w14:paraId="356053F9" w14:textId="77777777" w:rsidTr="00E06F5B">
        <w:tc>
          <w:tcPr>
            <w:tcW w:w="800" w:type="dxa"/>
            <w:shd w:val="solid" w:color="FFFFFF" w:fill="auto"/>
          </w:tcPr>
          <w:p w14:paraId="356053F1" w14:textId="77777777" w:rsidR="00EF7973" w:rsidRDefault="00EF7973" w:rsidP="001B7BC1">
            <w:pPr>
              <w:pStyle w:val="TAL"/>
              <w:rPr>
                <w:lang w:eastAsia="zh-CN"/>
              </w:rPr>
            </w:pPr>
            <w:r>
              <w:rPr>
                <w:lang w:eastAsia="zh-CN"/>
              </w:rPr>
              <w:t>2020-06</w:t>
            </w:r>
          </w:p>
        </w:tc>
        <w:tc>
          <w:tcPr>
            <w:tcW w:w="1043" w:type="dxa"/>
            <w:shd w:val="solid" w:color="FFFFFF" w:fill="auto"/>
          </w:tcPr>
          <w:p w14:paraId="356053F2" w14:textId="77777777" w:rsidR="00EF7973" w:rsidRDefault="00EF7973" w:rsidP="001B7BC1">
            <w:pPr>
              <w:pStyle w:val="TAL"/>
              <w:rPr>
                <w:lang w:eastAsia="zh-CN"/>
              </w:rPr>
            </w:pPr>
            <w:r>
              <w:rPr>
                <w:lang w:eastAsia="zh-CN"/>
              </w:rPr>
              <w:t>SA#88-e</w:t>
            </w:r>
          </w:p>
        </w:tc>
        <w:tc>
          <w:tcPr>
            <w:tcW w:w="1134" w:type="dxa"/>
            <w:shd w:val="solid" w:color="FFFFFF" w:fill="auto"/>
          </w:tcPr>
          <w:p w14:paraId="356053F3" w14:textId="77777777" w:rsidR="00EF7973" w:rsidRDefault="00EF7973" w:rsidP="001B7BC1">
            <w:pPr>
              <w:pStyle w:val="TAL"/>
              <w:rPr>
                <w:rFonts w:cs="Arial"/>
                <w:lang w:eastAsia="zh-CN"/>
              </w:rPr>
            </w:pPr>
            <w:r>
              <w:rPr>
                <w:rFonts w:cs="Arial"/>
                <w:lang w:eastAsia="zh-CN"/>
              </w:rPr>
              <w:t>SP-200493</w:t>
            </w:r>
          </w:p>
        </w:tc>
        <w:tc>
          <w:tcPr>
            <w:tcW w:w="709" w:type="dxa"/>
            <w:shd w:val="solid" w:color="FFFFFF" w:fill="auto"/>
          </w:tcPr>
          <w:p w14:paraId="356053F4" w14:textId="77777777" w:rsidR="00EF7973" w:rsidRDefault="00EF7973" w:rsidP="001B7BC1">
            <w:pPr>
              <w:pStyle w:val="TAL"/>
              <w:rPr>
                <w:lang w:eastAsia="zh-CN"/>
              </w:rPr>
            </w:pPr>
            <w:r>
              <w:rPr>
                <w:lang w:eastAsia="zh-CN"/>
              </w:rPr>
              <w:t>0289</w:t>
            </w:r>
          </w:p>
        </w:tc>
        <w:tc>
          <w:tcPr>
            <w:tcW w:w="425" w:type="dxa"/>
            <w:shd w:val="solid" w:color="FFFFFF" w:fill="auto"/>
          </w:tcPr>
          <w:p w14:paraId="356053F5" w14:textId="77777777" w:rsidR="00EF7973" w:rsidRDefault="00EF7973" w:rsidP="001B7BC1">
            <w:pPr>
              <w:pStyle w:val="TAL"/>
              <w:rPr>
                <w:lang w:eastAsia="zh-CN"/>
              </w:rPr>
            </w:pPr>
            <w:r>
              <w:rPr>
                <w:lang w:eastAsia="zh-CN"/>
              </w:rPr>
              <w:t>-</w:t>
            </w:r>
          </w:p>
        </w:tc>
        <w:tc>
          <w:tcPr>
            <w:tcW w:w="284" w:type="dxa"/>
            <w:shd w:val="solid" w:color="FFFFFF" w:fill="auto"/>
          </w:tcPr>
          <w:p w14:paraId="356053F6" w14:textId="77777777" w:rsidR="00EF7973" w:rsidRDefault="00EF7973" w:rsidP="001B7BC1">
            <w:pPr>
              <w:pStyle w:val="TAL"/>
              <w:rPr>
                <w:rFonts w:cs="Arial"/>
                <w:lang w:eastAsia="zh-CN"/>
              </w:rPr>
            </w:pPr>
            <w:r>
              <w:rPr>
                <w:rFonts w:cs="Arial"/>
                <w:lang w:eastAsia="zh-CN"/>
              </w:rPr>
              <w:t>B</w:t>
            </w:r>
          </w:p>
        </w:tc>
        <w:tc>
          <w:tcPr>
            <w:tcW w:w="4536" w:type="dxa"/>
            <w:shd w:val="solid" w:color="FFFFFF" w:fill="auto"/>
          </w:tcPr>
          <w:p w14:paraId="356053F7" w14:textId="77777777" w:rsidR="00EF7973" w:rsidRDefault="00EF7973" w:rsidP="001B7BC1">
            <w:pPr>
              <w:pStyle w:val="TAL"/>
            </w:pPr>
            <w:r>
              <w:t>Stage3 add the NRM fragment for SON management</w:t>
            </w:r>
          </w:p>
        </w:tc>
        <w:tc>
          <w:tcPr>
            <w:tcW w:w="708" w:type="dxa"/>
            <w:shd w:val="solid" w:color="FFFFFF" w:fill="auto"/>
          </w:tcPr>
          <w:p w14:paraId="356053F8" w14:textId="77777777" w:rsidR="00EF7973" w:rsidRDefault="00EF7973" w:rsidP="001B7BC1">
            <w:pPr>
              <w:pStyle w:val="TAL"/>
              <w:rPr>
                <w:lang w:eastAsia="zh-CN"/>
              </w:rPr>
            </w:pPr>
            <w:r>
              <w:rPr>
                <w:lang w:eastAsia="zh-CN"/>
              </w:rPr>
              <w:t>16.5.0</w:t>
            </w:r>
          </w:p>
        </w:tc>
      </w:tr>
      <w:tr w:rsidR="00C17174" w:rsidRPr="002B15AA" w14:paraId="35605402" w14:textId="77777777" w:rsidTr="00E06F5B">
        <w:tc>
          <w:tcPr>
            <w:tcW w:w="800" w:type="dxa"/>
            <w:shd w:val="solid" w:color="FFFFFF" w:fill="auto"/>
          </w:tcPr>
          <w:p w14:paraId="356053FA" w14:textId="77777777" w:rsidR="00C17174" w:rsidRDefault="00C17174" w:rsidP="00C17174">
            <w:pPr>
              <w:pStyle w:val="TAL"/>
              <w:rPr>
                <w:lang w:eastAsia="zh-CN"/>
              </w:rPr>
            </w:pPr>
            <w:r>
              <w:rPr>
                <w:lang w:eastAsia="zh-CN"/>
              </w:rPr>
              <w:t>2020-06</w:t>
            </w:r>
          </w:p>
        </w:tc>
        <w:tc>
          <w:tcPr>
            <w:tcW w:w="1043" w:type="dxa"/>
            <w:shd w:val="solid" w:color="FFFFFF" w:fill="auto"/>
          </w:tcPr>
          <w:p w14:paraId="356053FB" w14:textId="77777777" w:rsidR="00C17174" w:rsidRDefault="00C17174" w:rsidP="00C17174">
            <w:pPr>
              <w:pStyle w:val="TAL"/>
              <w:rPr>
                <w:lang w:eastAsia="zh-CN"/>
              </w:rPr>
            </w:pPr>
            <w:r>
              <w:rPr>
                <w:lang w:eastAsia="zh-CN"/>
              </w:rPr>
              <w:t>SA#88-e</w:t>
            </w:r>
          </w:p>
        </w:tc>
        <w:tc>
          <w:tcPr>
            <w:tcW w:w="1134" w:type="dxa"/>
            <w:shd w:val="solid" w:color="FFFFFF" w:fill="auto"/>
          </w:tcPr>
          <w:p w14:paraId="356053FC" w14:textId="77777777" w:rsidR="00C17174" w:rsidRDefault="00C17174" w:rsidP="00C17174">
            <w:pPr>
              <w:pStyle w:val="TAL"/>
              <w:rPr>
                <w:rFonts w:cs="Arial"/>
                <w:lang w:eastAsia="zh-CN"/>
              </w:rPr>
            </w:pPr>
            <w:r>
              <w:rPr>
                <w:rFonts w:cs="Arial"/>
                <w:lang w:eastAsia="zh-CN"/>
              </w:rPr>
              <w:t>SP-200493</w:t>
            </w:r>
          </w:p>
        </w:tc>
        <w:tc>
          <w:tcPr>
            <w:tcW w:w="709" w:type="dxa"/>
            <w:shd w:val="solid" w:color="FFFFFF" w:fill="auto"/>
          </w:tcPr>
          <w:p w14:paraId="356053FD" w14:textId="77777777" w:rsidR="00C17174" w:rsidRDefault="00C17174" w:rsidP="00C17174">
            <w:pPr>
              <w:pStyle w:val="TAL"/>
              <w:rPr>
                <w:lang w:eastAsia="zh-CN"/>
              </w:rPr>
            </w:pPr>
            <w:r>
              <w:rPr>
                <w:lang w:eastAsia="zh-CN"/>
              </w:rPr>
              <w:t>0290</w:t>
            </w:r>
          </w:p>
        </w:tc>
        <w:tc>
          <w:tcPr>
            <w:tcW w:w="425" w:type="dxa"/>
            <w:shd w:val="solid" w:color="FFFFFF" w:fill="auto"/>
          </w:tcPr>
          <w:p w14:paraId="356053FE" w14:textId="77777777" w:rsidR="00C17174" w:rsidRDefault="00C17174" w:rsidP="00C17174">
            <w:pPr>
              <w:pStyle w:val="TAL"/>
              <w:rPr>
                <w:lang w:eastAsia="zh-CN"/>
              </w:rPr>
            </w:pPr>
            <w:r>
              <w:rPr>
                <w:lang w:eastAsia="zh-CN"/>
              </w:rPr>
              <w:t>-</w:t>
            </w:r>
          </w:p>
        </w:tc>
        <w:tc>
          <w:tcPr>
            <w:tcW w:w="284" w:type="dxa"/>
            <w:shd w:val="solid" w:color="FFFFFF" w:fill="auto"/>
          </w:tcPr>
          <w:p w14:paraId="356053FF" w14:textId="77777777" w:rsidR="00C17174" w:rsidRDefault="00C17174" w:rsidP="00C17174">
            <w:pPr>
              <w:pStyle w:val="TAL"/>
              <w:rPr>
                <w:rFonts w:cs="Arial"/>
                <w:lang w:eastAsia="zh-CN"/>
              </w:rPr>
            </w:pPr>
            <w:r>
              <w:rPr>
                <w:rFonts w:cs="Arial"/>
                <w:lang w:eastAsia="zh-CN"/>
              </w:rPr>
              <w:t>B</w:t>
            </w:r>
          </w:p>
        </w:tc>
        <w:tc>
          <w:tcPr>
            <w:tcW w:w="4536" w:type="dxa"/>
            <w:shd w:val="solid" w:color="FFFFFF" w:fill="auto"/>
          </w:tcPr>
          <w:p w14:paraId="35605400" w14:textId="77777777" w:rsidR="00C17174" w:rsidRDefault="00C17174" w:rsidP="00C17174">
            <w:pPr>
              <w:pStyle w:val="TAL"/>
            </w:pPr>
            <w:r>
              <w:t>ANR management for EN-DC architecture</w:t>
            </w:r>
          </w:p>
        </w:tc>
        <w:tc>
          <w:tcPr>
            <w:tcW w:w="708" w:type="dxa"/>
            <w:shd w:val="solid" w:color="FFFFFF" w:fill="auto"/>
          </w:tcPr>
          <w:p w14:paraId="35605401" w14:textId="77777777" w:rsidR="00C17174" w:rsidRDefault="00C17174" w:rsidP="00C17174">
            <w:pPr>
              <w:pStyle w:val="TAL"/>
              <w:rPr>
                <w:lang w:eastAsia="zh-CN"/>
              </w:rPr>
            </w:pPr>
            <w:r>
              <w:rPr>
                <w:lang w:eastAsia="zh-CN"/>
              </w:rPr>
              <w:t>16.5.0</w:t>
            </w:r>
          </w:p>
        </w:tc>
      </w:tr>
      <w:tr w:rsidR="00C17174" w:rsidRPr="002B15AA" w14:paraId="3560540B" w14:textId="77777777" w:rsidTr="00E06F5B">
        <w:tc>
          <w:tcPr>
            <w:tcW w:w="800" w:type="dxa"/>
            <w:shd w:val="solid" w:color="FFFFFF" w:fill="auto"/>
          </w:tcPr>
          <w:p w14:paraId="35605403" w14:textId="77777777" w:rsidR="00C17174" w:rsidRDefault="00C17174" w:rsidP="00C17174">
            <w:pPr>
              <w:pStyle w:val="TAL"/>
              <w:rPr>
                <w:lang w:eastAsia="zh-CN"/>
              </w:rPr>
            </w:pPr>
            <w:r>
              <w:rPr>
                <w:lang w:eastAsia="zh-CN"/>
              </w:rPr>
              <w:t>2020-06</w:t>
            </w:r>
          </w:p>
        </w:tc>
        <w:tc>
          <w:tcPr>
            <w:tcW w:w="1043" w:type="dxa"/>
            <w:shd w:val="solid" w:color="FFFFFF" w:fill="auto"/>
          </w:tcPr>
          <w:p w14:paraId="35605404" w14:textId="77777777" w:rsidR="00C17174" w:rsidRDefault="00C17174" w:rsidP="00C17174">
            <w:pPr>
              <w:pStyle w:val="TAL"/>
              <w:rPr>
                <w:lang w:eastAsia="zh-CN"/>
              </w:rPr>
            </w:pPr>
            <w:r>
              <w:rPr>
                <w:lang w:eastAsia="zh-CN"/>
              </w:rPr>
              <w:t>SA#88-e</w:t>
            </w:r>
          </w:p>
        </w:tc>
        <w:tc>
          <w:tcPr>
            <w:tcW w:w="1134" w:type="dxa"/>
            <w:shd w:val="solid" w:color="FFFFFF" w:fill="auto"/>
          </w:tcPr>
          <w:p w14:paraId="35605405" w14:textId="77777777" w:rsidR="00C17174" w:rsidRDefault="00C17174" w:rsidP="00C17174">
            <w:pPr>
              <w:pStyle w:val="TAL"/>
              <w:rPr>
                <w:rFonts w:cs="Arial"/>
                <w:lang w:eastAsia="zh-CN"/>
              </w:rPr>
            </w:pPr>
            <w:r>
              <w:rPr>
                <w:rFonts w:cs="Arial"/>
                <w:lang w:eastAsia="zh-CN"/>
              </w:rPr>
              <w:t>SP-200493</w:t>
            </w:r>
          </w:p>
        </w:tc>
        <w:tc>
          <w:tcPr>
            <w:tcW w:w="709" w:type="dxa"/>
            <w:shd w:val="solid" w:color="FFFFFF" w:fill="auto"/>
          </w:tcPr>
          <w:p w14:paraId="35605406" w14:textId="77777777" w:rsidR="00C17174" w:rsidRDefault="00C17174" w:rsidP="00C17174">
            <w:pPr>
              <w:pStyle w:val="TAL"/>
              <w:rPr>
                <w:lang w:eastAsia="zh-CN"/>
              </w:rPr>
            </w:pPr>
            <w:r>
              <w:rPr>
                <w:lang w:eastAsia="zh-CN"/>
              </w:rPr>
              <w:t>0291</w:t>
            </w:r>
          </w:p>
        </w:tc>
        <w:tc>
          <w:tcPr>
            <w:tcW w:w="425" w:type="dxa"/>
            <w:shd w:val="solid" w:color="FFFFFF" w:fill="auto"/>
          </w:tcPr>
          <w:p w14:paraId="35605407" w14:textId="77777777" w:rsidR="00C17174" w:rsidRDefault="00C17174" w:rsidP="00C17174">
            <w:pPr>
              <w:pStyle w:val="TAL"/>
              <w:rPr>
                <w:lang w:eastAsia="zh-CN"/>
              </w:rPr>
            </w:pPr>
            <w:r>
              <w:rPr>
                <w:lang w:eastAsia="zh-CN"/>
              </w:rPr>
              <w:t>1</w:t>
            </w:r>
          </w:p>
        </w:tc>
        <w:tc>
          <w:tcPr>
            <w:tcW w:w="284" w:type="dxa"/>
            <w:shd w:val="solid" w:color="FFFFFF" w:fill="auto"/>
          </w:tcPr>
          <w:p w14:paraId="35605408" w14:textId="77777777" w:rsidR="00C17174" w:rsidRDefault="00C17174" w:rsidP="00C17174">
            <w:pPr>
              <w:pStyle w:val="TAL"/>
              <w:rPr>
                <w:rFonts w:cs="Arial"/>
                <w:lang w:eastAsia="zh-CN"/>
              </w:rPr>
            </w:pPr>
            <w:r>
              <w:rPr>
                <w:rFonts w:cs="Arial"/>
                <w:lang w:eastAsia="zh-CN"/>
              </w:rPr>
              <w:t>B</w:t>
            </w:r>
          </w:p>
        </w:tc>
        <w:tc>
          <w:tcPr>
            <w:tcW w:w="4536" w:type="dxa"/>
            <w:shd w:val="solid" w:color="FFFFFF" w:fill="auto"/>
          </w:tcPr>
          <w:p w14:paraId="35605409" w14:textId="77777777" w:rsidR="00C17174" w:rsidRDefault="00C17174" w:rsidP="00C17174">
            <w:pPr>
              <w:pStyle w:val="TAL"/>
            </w:pPr>
            <w:r>
              <w:t>Add the NRM fragment for SON management</w:t>
            </w:r>
          </w:p>
        </w:tc>
        <w:tc>
          <w:tcPr>
            <w:tcW w:w="708" w:type="dxa"/>
            <w:shd w:val="solid" w:color="FFFFFF" w:fill="auto"/>
          </w:tcPr>
          <w:p w14:paraId="3560540A" w14:textId="77777777" w:rsidR="00C17174" w:rsidRDefault="00C17174" w:rsidP="00C17174">
            <w:pPr>
              <w:pStyle w:val="TAL"/>
              <w:rPr>
                <w:lang w:eastAsia="zh-CN"/>
              </w:rPr>
            </w:pPr>
            <w:r>
              <w:rPr>
                <w:lang w:eastAsia="zh-CN"/>
              </w:rPr>
              <w:t>16.5.0</w:t>
            </w:r>
          </w:p>
        </w:tc>
      </w:tr>
      <w:tr w:rsidR="00AE455D" w:rsidRPr="002B15AA" w14:paraId="35605414" w14:textId="77777777" w:rsidTr="00E06F5B">
        <w:tc>
          <w:tcPr>
            <w:tcW w:w="800" w:type="dxa"/>
            <w:shd w:val="solid" w:color="FFFFFF" w:fill="auto"/>
          </w:tcPr>
          <w:p w14:paraId="3560540C" w14:textId="77777777" w:rsidR="00AE455D" w:rsidRDefault="00AE455D" w:rsidP="00AE455D">
            <w:pPr>
              <w:pStyle w:val="TAL"/>
              <w:rPr>
                <w:lang w:eastAsia="zh-CN"/>
              </w:rPr>
            </w:pPr>
            <w:r>
              <w:rPr>
                <w:lang w:eastAsia="zh-CN"/>
              </w:rPr>
              <w:t>2020-06</w:t>
            </w:r>
          </w:p>
        </w:tc>
        <w:tc>
          <w:tcPr>
            <w:tcW w:w="1043" w:type="dxa"/>
            <w:shd w:val="solid" w:color="FFFFFF" w:fill="auto"/>
          </w:tcPr>
          <w:p w14:paraId="3560540D" w14:textId="77777777" w:rsidR="00AE455D" w:rsidRDefault="00AE455D" w:rsidP="00AE455D">
            <w:pPr>
              <w:pStyle w:val="TAL"/>
              <w:rPr>
                <w:lang w:eastAsia="zh-CN"/>
              </w:rPr>
            </w:pPr>
            <w:r>
              <w:rPr>
                <w:lang w:eastAsia="zh-CN"/>
              </w:rPr>
              <w:t>SA#88-e</w:t>
            </w:r>
          </w:p>
        </w:tc>
        <w:tc>
          <w:tcPr>
            <w:tcW w:w="1134" w:type="dxa"/>
            <w:shd w:val="solid" w:color="FFFFFF" w:fill="auto"/>
          </w:tcPr>
          <w:p w14:paraId="3560540E" w14:textId="77777777" w:rsidR="00AE455D" w:rsidRDefault="00AE455D" w:rsidP="00AE455D">
            <w:pPr>
              <w:pStyle w:val="TAL"/>
              <w:rPr>
                <w:rFonts w:cs="Arial"/>
                <w:lang w:eastAsia="zh-CN"/>
              </w:rPr>
            </w:pPr>
            <w:r>
              <w:rPr>
                <w:rFonts w:cs="Arial"/>
                <w:lang w:eastAsia="zh-CN"/>
              </w:rPr>
              <w:t>SP-200490</w:t>
            </w:r>
          </w:p>
        </w:tc>
        <w:tc>
          <w:tcPr>
            <w:tcW w:w="709" w:type="dxa"/>
            <w:shd w:val="solid" w:color="FFFFFF" w:fill="auto"/>
          </w:tcPr>
          <w:p w14:paraId="3560540F" w14:textId="77777777" w:rsidR="00AE455D" w:rsidRDefault="00AE455D" w:rsidP="00AE455D">
            <w:pPr>
              <w:pStyle w:val="TAL"/>
              <w:rPr>
                <w:lang w:eastAsia="zh-CN"/>
              </w:rPr>
            </w:pPr>
            <w:r>
              <w:rPr>
                <w:lang w:eastAsia="zh-CN"/>
              </w:rPr>
              <w:t>0293</w:t>
            </w:r>
          </w:p>
        </w:tc>
        <w:tc>
          <w:tcPr>
            <w:tcW w:w="425" w:type="dxa"/>
            <w:shd w:val="solid" w:color="FFFFFF" w:fill="auto"/>
          </w:tcPr>
          <w:p w14:paraId="35605410" w14:textId="77777777" w:rsidR="00AE455D" w:rsidRDefault="00AE455D" w:rsidP="00AE455D">
            <w:pPr>
              <w:pStyle w:val="TAL"/>
              <w:rPr>
                <w:lang w:eastAsia="zh-CN"/>
              </w:rPr>
            </w:pPr>
            <w:r>
              <w:rPr>
                <w:lang w:eastAsia="zh-CN"/>
              </w:rPr>
              <w:t>-</w:t>
            </w:r>
          </w:p>
        </w:tc>
        <w:tc>
          <w:tcPr>
            <w:tcW w:w="284" w:type="dxa"/>
            <w:shd w:val="solid" w:color="FFFFFF" w:fill="auto"/>
          </w:tcPr>
          <w:p w14:paraId="35605411" w14:textId="77777777" w:rsidR="00AE455D" w:rsidRDefault="00AE455D" w:rsidP="00AE455D">
            <w:pPr>
              <w:pStyle w:val="TAL"/>
              <w:rPr>
                <w:rFonts w:cs="Arial"/>
                <w:lang w:eastAsia="zh-CN"/>
              </w:rPr>
            </w:pPr>
            <w:r>
              <w:rPr>
                <w:rFonts w:cs="Arial"/>
                <w:lang w:eastAsia="zh-CN"/>
              </w:rPr>
              <w:t>F</w:t>
            </w:r>
          </w:p>
        </w:tc>
        <w:tc>
          <w:tcPr>
            <w:tcW w:w="4536" w:type="dxa"/>
            <w:shd w:val="solid" w:color="FFFFFF" w:fill="auto"/>
          </w:tcPr>
          <w:p w14:paraId="35605412" w14:textId="77777777" w:rsidR="00AE455D" w:rsidRDefault="00AE455D" w:rsidP="00AE455D">
            <w:pPr>
              <w:pStyle w:val="TAL"/>
            </w:pPr>
            <w:r>
              <w:t>Add CommModelList NRM definition</w:t>
            </w:r>
          </w:p>
        </w:tc>
        <w:tc>
          <w:tcPr>
            <w:tcW w:w="708" w:type="dxa"/>
            <w:shd w:val="solid" w:color="FFFFFF" w:fill="auto"/>
          </w:tcPr>
          <w:p w14:paraId="35605413" w14:textId="77777777" w:rsidR="00AE455D" w:rsidRDefault="00AE455D" w:rsidP="00AE455D">
            <w:pPr>
              <w:pStyle w:val="TAL"/>
              <w:rPr>
                <w:lang w:eastAsia="zh-CN"/>
              </w:rPr>
            </w:pPr>
            <w:r>
              <w:rPr>
                <w:lang w:eastAsia="zh-CN"/>
              </w:rPr>
              <w:t>16.5.0</w:t>
            </w:r>
          </w:p>
        </w:tc>
      </w:tr>
      <w:tr w:rsidR="00A8116F" w:rsidRPr="002B15AA" w14:paraId="3560541D" w14:textId="77777777" w:rsidTr="00E06F5B">
        <w:tc>
          <w:tcPr>
            <w:tcW w:w="800" w:type="dxa"/>
            <w:shd w:val="solid" w:color="FFFFFF" w:fill="auto"/>
          </w:tcPr>
          <w:p w14:paraId="35605415" w14:textId="77777777" w:rsidR="00A8116F" w:rsidRDefault="00A8116F" w:rsidP="00A8116F">
            <w:pPr>
              <w:pStyle w:val="TAL"/>
              <w:rPr>
                <w:lang w:eastAsia="zh-CN"/>
              </w:rPr>
            </w:pPr>
            <w:r>
              <w:rPr>
                <w:lang w:eastAsia="zh-CN"/>
              </w:rPr>
              <w:t>2020-06</w:t>
            </w:r>
          </w:p>
        </w:tc>
        <w:tc>
          <w:tcPr>
            <w:tcW w:w="1043" w:type="dxa"/>
            <w:shd w:val="solid" w:color="FFFFFF" w:fill="auto"/>
          </w:tcPr>
          <w:p w14:paraId="35605416" w14:textId="77777777" w:rsidR="00A8116F" w:rsidRDefault="00A8116F" w:rsidP="00A8116F">
            <w:pPr>
              <w:pStyle w:val="TAL"/>
              <w:rPr>
                <w:lang w:eastAsia="zh-CN"/>
              </w:rPr>
            </w:pPr>
            <w:r>
              <w:rPr>
                <w:lang w:eastAsia="zh-CN"/>
              </w:rPr>
              <w:t>SA#88-e</w:t>
            </w:r>
          </w:p>
        </w:tc>
        <w:tc>
          <w:tcPr>
            <w:tcW w:w="1134" w:type="dxa"/>
            <w:shd w:val="solid" w:color="FFFFFF" w:fill="auto"/>
          </w:tcPr>
          <w:p w14:paraId="35605417" w14:textId="77777777" w:rsidR="00A8116F" w:rsidRDefault="00A8116F" w:rsidP="00A8116F">
            <w:pPr>
              <w:pStyle w:val="TAL"/>
              <w:rPr>
                <w:rFonts w:cs="Arial"/>
                <w:lang w:eastAsia="zh-CN"/>
              </w:rPr>
            </w:pPr>
            <w:r>
              <w:rPr>
                <w:rFonts w:cs="Arial"/>
                <w:lang w:eastAsia="zh-CN"/>
              </w:rPr>
              <w:t>SP-200490</w:t>
            </w:r>
          </w:p>
        </w:tc>
        <w:tc>
          <w:tcPr>
            <w:tcW w:w="709" w:type="dxa"/>
            <w:shd w:val="solid" w:color="FFFFFF" w:fill="auto"/>
          </w:tcPr>
          <w:p w14:paraId="35605418" w14:textId="77777777" w:rsidR="00A8116F" w:rsidRDefault="00A8116F" w:rsidP="00A8116F">
            <w:pPr>
              <w:pStyle w:val="TAL"/>
              <w:rPr>
                <w:lang w:eastAsia="zh-CN"/>
              </w:rPr>
            </w:pPr>
            <w:r>
              <w:rPr>
                <w:lang w:eastAsia="zh-CN"/>
              </w:rPr>
              <w:t>0294</w:t>
            </w:r>
          </w:p>
        </w:tc>
        <w:tc>
          <w:tcPr>
            <w:tcW w:w="425" w:type="dxa"/>
            <w:shd w:val="solid" w:color="FFFFFF" w:fill="auto"/>
          </w:tcPr>
          <w:p w14:paraId="35605419" w14:textId="77777777" w:rsidR="00A8116F" w:rsidRDefault="00A8116F" w:rsidP="00A8116F">
            <w:pPr>
              <w:pStyle w:val="TAL"/>
              <w:rPr>
                <w:lang w:eastAsia="zh-CN"/>
              </w:rPr>
            </w:pPr>
            <w:r>
              <w:rPr>
                <w:lang w:eastAsia="zh-CN"/>
              </w:rPr>
              <w:t>1</w:t>
            </w:r>
          </w:p>
        </w:tc>
        <w:tc>
          <w:tcPr>
            <w:tcW w:w="284" w:type="dxa"/>
            <w:shd w:val="solid" w:color="FFFFFF" w:fill="auto"/>
          </w:tcPr>
          <w:p w14:paraId="3560541A" w14:textId="77777777" w:rsidR="00A8116F" w:rsidRDefault="00A8116F" w:rsidP="00A8116F">
            <w:pPr>
              <w:pStyle w:val="TAL"/>
              <w:rPr>
                <w:rFonts w:cs="Arial"/>
                <w:lang w:eastAsia="zh-CN"/>
              </w:rPr>
            </w:pPr>
            <w:r>
              <w:rPr>
                <w:rFonts w:cs="Arial"/>
                <w:lang w:eastAsia="zh-CN"/>
              </w:rPr>
              <w:t>F</w:t>
            </w:r>
          </w:p>
        </w:tc>
        <w:tc>
          <w:tcPr>
            <w:tcW w:w="4536" w:type="dxa"/>
            <w:shd w:val="solid" w:color="FFFFFF" w:fill="auto"/>
          </w:tcPr>
          <w:p w14:paraId="3560541B" w14:textId="77777777" w:rsidR="00A8116F" w:rsidRDefault="00A8116F" w:rsidP="00A8116F">
            <w:pPr>
              <w:pStyle w:val="TAL"/>
            </w:pPr>
            <w:r>
              <w:t>Update NRM attribute definitions</w:t>
            </w:r>
          </w:p>
        </w:tc>
        <w:tc>
          <w:tcPr>
            <w:tcW w:w="708" w:type="dxa"/>
            <w:shd w:val="solid" w:color="FFFFFF" w:fill="auto"/>
          </w:tcPr>
          <w:p w14:paraId="3560541C" w14:textId="77777777" w:rsidR="00A8116F" w:rsidRDefault="00A8116F" w:rsidP="00A8116F">
            <w:pPr>
              <w:pStyle w:val="TAL"/>
              <w:rPr>
                <w:lang w:eastAsia="zh-CN"/>
              </w:rPr>
            </w:pPr>
            <w:r>
              <w:rPr>
                <w:lang w:eastAsia="zh-CN"/>
              </w:rPr>
              <w:t>16.5.0</w:t>
            </w:r>
          </w:p>
        </w:tc>
      </w:tr>
      <w:tr w:rsidR="006C5507" w:rsidRPr="002B15AA" w14:paraId="35605426" w14:textId="77777777" w:rsidTr="00E06F5B">
        <w:tc>
          <w:tcPr>
            <w:tcW w:w="800" w:type="dxa"/>
            <w:shd w:val="solid" w:color="FFFFFF" w:fill="auto"/>
          </w:tcPr>
          <w:p w14:paraId="3560541E" w14:textId="77777777" w:rsidR="006C5507" w:rsidRDefault="006C5507" w:rsidP="006C5507">
            <w:pPr>
              <w:pStyle w:val="TAL"/>
              <w:rPr>
                <w:lang w:eastAsia="zh-CN"/>
              </w:rPr>
            </w:pPr>
            <w:r>
              <w:rPr>
                <w:lang w:eastAsia="zh-CN"/>
              </w:rPr>
              <w:t>2020-06</w:t>
            </w:r>
          </w:p>
        </w:tc>
        <w:tc>
          <w:tcPr>
            <w:tcW w:w="1043" w:type="dxa"/>
            <w:shd w:val="solid" w:color="FFFFFF" w:fill="auto"/>
          </w:tcPr>
          <w:p w14:paraId="3560541F" w14:textId="77777777" w:rsidR="006C5507" w:rsidRDefault="006C5507" w:rsidP="006C5507">
            <w:pPr>
              <w:pStyle w:val="TAL"/>
              <w:rPr>
                <w:lang w:eastAsia="zh-CN"/>
              </w:rPr>
            </w:pPr>
            <w:r>
              <w:rPr>
                <w:lang w:eastAsia="zh-CN"/>
              </w:rPr>
              <w:t>SA#88-e</w:t>
            </w:r>
          </w:p>
        </w:tc>
        <w:tc>
          <w:tcPr>
            <w:tcW w:w="1134" w:type="dxa"/>
            <w:shd w:val="solid" w:color="FFFFFF" w:fill="auto"/>
          </w:tcPr>
          <w:p w14:paraId="35605420" w14:textId="77777777" w:rsidR="006C5507" w:rsidRDefault="006C5507" w:rsidP="006C5507">
            <w:pPr>
              <w:pStyle w:val="TAL"/>
              <w:rPr>
                <w:rFonts w:cs="Arial"/>
                <w:lang w:eastAsia="zh-CN"/>
              </w:rPr>
            </w:pPr>
            <w:r>
              <w:rPr>
                <w:rFonts w:cs="Arial"/>
                <w:lang w:eastAsia="zh-CN"/>
              </w:rPr>
              <w:t>SP-200490</w:t>
            </w:r>
          </w:p>
        </w:tc>
        <w:tc>
          <w:tcPr>
            <w:tcW w:w="709" w:type="dxa"/>
            <w:shd w:val="solid" w:color="FFFFFF" w:fill="auto"/>
          </w:tcPr>
          <w:p w14:paraId="35605421" w14:textId="77777777" w:rsidR="006C5507" w:rsidRDefault="006C5507" w:rsidP="006C5507">
            <w:pPr>
              <w:pStyle w:val="TAL"/>
              <w:rPr>
                <w:lang w:eastAsia="zh-CN"/>
              </w:rPr>
            </w:pPr>
            <w:r>
              <w:rPr>
                <w:lang w:eastAsia="zh-CN"/>
              </w:rPr>
              <w:t>0295</w:t>
            </w:r>
          </w:p>
        </w:tc>
        <w:tc>
          <w:tcPr>
            <w:tcW w:w="425" w:type="dxa"/>
            <w:shd w:val="solid" w:color="FFFFFF" w:fill="auto"/>
          </w:tcPr>
          <w:p w14:paraId="35605422" w14:textId="77777777" w:rsidR="006C5507" w:rsidRDefault="006C5507" w:rsidP="006C5507">
            <w:pPr>
              <w:pStyle w:val="TAL"/>
              <w:rPr>
                <w:lang w:eastAsia="zh-CN"/>
              </w:rPr>
            </w:pPr>
            <w:r>
              <w:rPr>
                <w:lang w:eastAsia="zh-CN"/>
              </w:rPr>
              <w:t>1</w:t>
            </w:r>
          </w:p>
        </w:tc>
        <w:tc>
          <w:tcPr>
            <w:tcW w:w="284" w:type="dxa"/>
            <w:shd w:val="solid" w:color="FFFFFF" w:fill="auto"/>
          </w:tcPr>
          <w:p w14:paraId="35605423" w14:textId="77777777" w:rsidR="006C5507" w:rsidRDefault="006C5507" w:rsidP="006C5507">
            <w:pPr>
              <w:pStyle w:val="TAL"/>
              <w:rPr>
                <w:rFonts w:cs="Arial"/>
                <w:lang w:eastAsia="zh-CN"/>
              </w:rPr>
            </w:pPr>
            <w:r>
              <w:rPr>
                <w:rFonts w:cs="Arial"/>
                <w:lang w:eastAsia="zh-CN"/>
              </w:rPr>
              <w:t>F</w:t>
            </w:r>
          </w:p>
        </w:tc>
        <w:tc>
          <w:tcPr>
            <w:tcW w:w="4536" w:type="dxa"/>
            <w:shd w:val="solid" w:color="FFFFFF" w:fill="auto"/>
          </w:tcPr>
          <w:p w14:paraId="35605424" w14:textId="77777777" w:rsidR="006C5507" w:rsidRDefault="006C5507" w:rsidP="006C5507">
            <w:pPr>
              <w:pStyle w:val="TAL"/>
            </w:pPr>
            <w:r>
              <w:t>Correct NRM  definition in XML solution</w:t>
            </w:r>
          </w:p>
        </w:tc>
        <w:tc>
          <w:tcPr>
            <w:tcW w:w="708" w:type="dxa"/>
            <w:shd w:val="solid" w:color="FFFFFF" w:fill="auto"/>
          </w:tcPr>
          <w:p w14:paraId="35605425" w14:textId="77777777" w:rsidR="006C5507" w:rsidRDefault="006C5507" w:rsidP="006C5507">
            <w:pPr>
              <w:pStyle w:val="TAL"/>
              <w:rPr>
                <w:lang w:eastAsia="zh-CN"/>
              </w:rPr>
            </w:pPr>
            <w:r>
              <w:rPr>
                <w:lang w:eastAsia="zh-CN"/>
              </w:rPr>
              <w:t>16.5.0</w:t>
            </w:r>
          </w:p>
        </w:tc>
      </w:tr>
      <w:tr w:rsidR="008F01E5" w:rsidRPr="002B15AA" w14:paraId="3560542F" w14:textId="77777777" w:rsidTr="00E06F5B">
        <w:tc>
          <w:tcPr>
            <w:tcW w:w="800" w:type="dxa"/>
            <w:shd w:val="solid" w:color="FFFFFF" w:fill="auto"/>
          </w:tcPr>
          <w:p w14:paraId="35605427" w14:textId="77777777" w:rsidR="008F01E5" w:rsidRDefault="008F01E5" w:rsidP="006C5507">
            <w:pPr>
              <w:pStyle w:val="TAL"/>
              <w:rPr>
                <w:lang w:eastAsia="zh-CN"/>
              </w:rPr>
            </w:pPr>
            <w:r>
              <w:rPr>
                <w:lang w:eastAsia="zh-CN"/>
              </w:rPr>
              <w:t>2020-06</w:t>
            </w:r>
          </w:p>
        </w:tc>
        <w:tc>
          <w:tcPr>
            <w:tcW w:w="1043" w:type="dxa"/>
            <w:shd w:val="solid" w:color="FFFFFF" w:fill="auto"/>
          </w:tcPr>
          <w:p w14:paraId="35605428" w14:textId="77777777" w:rsidR="008F01E5" w:rsidRDefault="008F01E5" w:rsidP="006C5507">
            <w:pPr>
              <w:pStyle w:val="TAL"/>
              <w:rPr>
                <w:lang w:eastAsia="zh-CN"/>
              </w:rPr>
            </w:pPr>
            <w:r>
              <w:rPr>
                <w:lang w:eastAsia="zh-CN"/>
              </w:rPr>
              <w:t>SA#88-e</w:t>
            </w:r>
          </w:p>
        </w:tc>
        <w:tc>
          <w:tcPr>
            <w:tcW w:w="1134" w:type="dxa"/>
            <w:shd w:val="solid" w:color="FFFFFF" w:fill="auto"/>
          </w:tcPr>
          <w:p w14:paraId="35605429" w14:textId="77777777" w:rsidR="008F01E5" w:rsidRDefault="008F01E5" w:rsidP="006C5507">
            <w:pPr>
              <w:pStyle w:val="TAL"/>
              <w:rPr>
                <w:rFonts w:cs="Arial"/>
                <w:lang w:eastAsia="zh-CN"/>
              </w:rPr>
            </w:pPr>
            <w:r>
              <w:rPr>
                <w:rFonts w:cs="Arial"/>
                <w:lang w:eastAsia="zh-CN"/>
              </w:rPr>
              <w:t>SP-200485</w:t>
            </w:r>
          </w:p>
        </w:tc>
        <w:tc>
          <w:tcPr>
            <w:tcW w:w="709" w:type="dxa"/>
            <w:shd w:val="solid" w:color="FFFFFF" w:fill="auto"/>
          </w:tcPr>
          <w:p w14:paraId="3560542A" w14:textId="77777777" w:rsidR="008F01E5" w:rsidRDefault="008F01E5" w:rsidP="006C5507">
            <w:pPr>
              <w:pStyle w:val="TAL"/>
              <w:rPr>
                <w:lang w:eastAsia="zh-CN"/>
              </w:rPr>
            </w:pPr>
            <w:r>
              <w:rPr>
                <w:lang w:eastAsia="zh-CN"/>
              </w:rPr>
              <w:t>0300</w:t>
            </w:r>
          </w:p>
        </w:tc>
        <w:tc>
          <w:tcPr>
            <w:tcW w:w="425" w:type="dxa"/>
            <w:shd w:val="solid" w:color="FFFFFF" w:fill="auto"/>
          </w:tcPr>
          <w:p w14:paraId="3560542B" w14:textId="77777777" w:rsidR="008F01E5" w:rsidRDefault="008F01E5" w:rsidP="006C5507">
            <w:pPr>
              <w:pStyle w:val="TAL"/>
              <w:rPr>
                <w:lang w:eastAsia="zh-CN"/>
              </w:rPr>
            </w:pPr>
            <w:r>
              <w:rPr>
                <w:lang w:eastAsia="zh-CN"/>
              </w:rPr>
              <w:t>1</w:t>
            </w:r>
          </w:p>
        </w:tc>
        <w:tc>
          <w:tcPr>
            <w:tcW w:w="284" w:type="dxa"/>
            <w:shd w:val="solid" w:color="FFFFFF" w:fill="auto"/>
          </w:tcPr>
          <w:p w14:paraId="3560542C" w14:textId="77777777" w:rsidR="008F01E5" w:rsidRDefault="008F01E5" w:rsidP="006C5507">
            <w:pPr>
              <w:pStyle w:val="TAL"/>
              <w:rPr>
                <w:rFonts w:cs="Arial"/>
                <w:lang w:eastAsia="zh-CN"/>
              </w:rPr>
            </w:pPr>
            <w:r>
              <w:rPr>
                <w:rFonts w:cs="Arial"/>
                <w:lang w:eastAsia="zh-CN"/>
              </w:rPr>
              <w:t>F</w:t>
            </w:r>
          </w:p>
        </w:tc>
        <w:tc>
          <w:tcPr>
            <w:tcW w:w="4536" w:type="dxa"/>
            <w:shd w:val="solid" w:color="FFFFFF" w:fill="auto"/>
          </w:tcPr>
          <w:p w14:paraId="3560542D" w14:textId="77777777" w:rsidR="008F01E5" w:rsidRDefault="008F01E5" w:rsidP="006C5507">
            <w:pPr>
              <w:pStyle w:val="TAL"/>
            </w:pPr>
            <w:r>
              <w:t>Clarification on the relation of GST, ServiceProfile and SliceProfile</w:t>
            </w:r>
          </w:p>
        </w:tc>
        <w:tc>
          <w:tcPr>
            <w:tcW w:w="708" w:type="dxa"/>
            <w:shd w:val="solid" w:color="FFFFFF" w:fill="auto"/>
          </w:tcPr>
          <w:p w14:paraId="3560542E" w14:textId="77777777" w:rsidR="008F01E5" w:rsidRDefault="008F01E5" w:rsidP="006C5507">
            <w:pPr>
              <w:pStyle w:val="TAL"/>
              <w:rPr>
                <w:lang w:eastAsia="zh-CN"/>
              </w:rPr>
            </w:pPr>
            <w:r>
              <w:rPr>
                <w:lang w:eastAsia="zh-CN"/>
              </w:rPr>
              <w:t>16.5.0</w:t>
            </w:r>
          </w:p>
        </w:tc>
      </w:tr>
      <w:tr w:rsidR="00472C97" w:rsidRPr="002B15AA" w14:paraId="35605438" w14:textId="77777777" w:rsidTr="00E06F5B">
        <w:tc>
          <w:tcPr>
            <w:tcW w:w="800" w:type="dxa"/>
            <w:shd w:val="solid" w:color="FFFFFF" w:fill="auto"/>
          </w:tcPr>
          <w:p w14:paraId="35605430" w14:textId="77777777" w:rsidR="00472C97" w:rsidRDefault="00472C97" w:rsidP="006C5507">
            <w:pPr>
              <w:pStyle w:val="TAL"/>
              <w:rPr>
                <w:lang w:eastAsia="zh-CN"/>
              </w:rPr>
            </w:pPr>
            <w:r>
              <w:rPr>
                <w:lang w:eastAsia="zh-CN"/>
              </w:rPr>
              <w:t>2020-06</w:t>
            </w:r>
          </w:p>
        </w:tc>
        <w:tc>
          <w:tcPr>
            <w:tcW w:w="1043" w:type="dxa"/>
            <w:shd w:val="solid" w:color="FFFFFF" w:fill="auto"/>
          </w:tcPr>
          <w:p w14:paraId="35605431" w14:textId="77777777" w:rsidR="00472C97" w:rsidRDefault="00472C97" w:rsidP="006C5507">
            <w:pPr>
              <w:pStyle w:val="TAL"/>
              <w:rPr>
                <w:lang w:eastAsia="zh-CN"/>
              </w:rPr>
            </w:pPr>
            <w:r>
              <w:rPr>
                <w:lang w:eastAsia="zh-CN"/>
              </w:rPr>
              <w:t>SA#88-e</w:t>
            </w:r>
          </w:p>
        </w:tc>
        <w:tc>
          <w:tcPr>
            <w:tcW w:w="1134" w:type="dxa"/>
            <w:shd w:val="solid" w:color="FFFFFF" w:fill="auto"/>
          </w:tcPr>
          <w:p w14:paraId="35605432" w14:textId="77777777" w:rsidR="00472C97" w:rsidRDefault="00472C97" w:rsidP="006C5507">
            <w:pPr>
              <w:pStyle w:val="TAL"/>
              <w:rPr>
                <w:rFonts w:cs="Arial"/>
                <w:lang w:eastAsia="zh-CN"/>
              </w:rPr>
            </w:pPr>
            <w:r>
              <w:rPr>
                <w:rFonts w:cs="Arial"/>
                <w:lang w:eastAsia="zh-CN"/>
              </w:rPr>
              <w:t>SP-200496</w:t>
            </w:r>
          </w:p>
        </w:tc>
        <w:tc>
          <w:tcPr>
            <w:tcW w:w="709" w:type="dxa"/>
            <w:shd w:val="solid" w:color="FFFFFF" w:fill="auto"/>
          </w:tcPr>
          <w:p w14:paraId="35605433" w14:textId="77777777" w:rsidR="00472C97" w:rsidRDefault="00472C97" w:rsidP="006C5507">
            <w:pPr>
              <w:pStyle w:val="TAL"/>
              <w:rPr>
                <w:lang w:eastAsia="zh-CN"/>
              </w:rPr>
            </w:pPr>
            <w:r>
              <w:rPr>
                <w:lang w:eastAsia="zh-CN"/>
              </w:rPr>
              <w:t>0301</w:t>
            </w:r>
          </w:p>
        </w:tc>
        <w:tc>
          <w:tcPr>
            <w:tcW w:w="425" w:type="dxa"/>
            <w:shd w:val="solid" w:color="FFFFFF" w:fill="auto"/>
          </w:tcPr>
          <w:p w14:paraId="35605434" w14:textId="77777777" w:rsidR="00472C97" w:rsidRDefault="00472C97" w:rsidP="006C5507">
            <w:pPr>
              <w:pStyle w:val="TAL"/>
              <w:rPr>
                <w:lang w:eastAsia="zh-CN"/>
              </w:rPr>
            </w:pPr>
            <w:r>
              <w:rPr>
                <w:lang w:eastAsia="zh-CN"/>
              </w:rPr>
              <w:t>1</w:t>
            </w:r>
          </w:p>
        </w:tc>
        <w:tc>
          <w:tcPr>
            <w:tcW w:w="284" w:type="dxa"/>
            <w:shd w:val="solid" w:color="FFFFFF" w:fill="auto"/>
          </w:tcPr>
          <w:p w14:paraId="35605435" w14:textId="77777777" w:rsidR="00472C97" w:rsidRDefault="00472C97" w:rsidP="006C5507">
            <w:pPr>
              <w:pStyle w:val="TAL"/>
              <w:rPr>
                <w:rFonts w:cs="Arial"/>
                <w:lang w:eastAsia="zh-CN"/>
              </w:rPr>
            </w:pPr>
            <w:r>
              <w:rPr>
                <w:rFonts w:cs="Arial"/>
                <w:lang w:eastAsia="zh-CN"/>
              </w:rPr>
              <w:t>B</w:t>
            </w:r>
          </w:p>
        </w:tc>
        <w:tc>
          <w:tcPr>
            <w:tcW w:w="4536" w:type="dxa"/>
            <w:shd w:val="solid" w:color="FFFFFF" w:fill="auto"/>
          </w:tcPr>
          <w:p w14:paraId="35605436" w14:textId="77777777" w:rsidR="00472C97" w:rsidRDefault="00472C97" w:rsidP="006C5507">
            <w:pPr>
              <w:pStyle w:val="TAL"/>
            </w:pPr>
            <w:r>
              <w:t>Add ES coverage relation in NRCellRelation</w:t>
            </w:r>
          </w:p>
        </w:tc>
        <w:tc>
          <w:tcPr>
            <w:tcW w:w="708" w:type="dxa"/>
            <w:shd w:val="solid" w:color="FFFFFF" w:fill="auto"/>
          </w:tcPr>
          <w:p w14:paraId="35605437" w14:textId="77777777" w:rsidR="00472C97" w:rsidRDefault="00472C97" w:rsidP="006C5507">
            <w:pPr>
              <w:pStyle w:val="TAL"/>
              <w:rPr>
                <w:lang w:eastAsia="zh-CN"/>
              </w:rPr>
            </w:pPr>
            <w:r>
              <w:rPr>
                <w:lang w:eastAsia="zh-CN"/>
              </w:rPr>
              <w:t>16.5.0</w:t>
            </w:r>
          </w:p>
        </w:tc>
      </w:tr>
      <w:tr w:rsidR="00221949" w:rsidRPr="002B15AA" w14:paraId="35605441" w14:textId="77777777" w:rsidTr="00E06F5B">
        <w:tc>
          <w:tcPr>
            <w:tcW w:w="800" w:type="dxa"/>
            <w:shd w:val="solid" w:color="FFFFFF" w:fill="auto"/>
          </w:tcPr>
          <w:p w14:paraId="35605439" w14:textId="77777777" w:rsidR="00221949" w:rsidRDefault="00221949" w:rsidP="00221949">
            <w:pPr>
              <w:pStyle w:val="TAL"/>
              <w:rPr>
                <w:lang w:eastAsia="zh-CN"/>
              </w:rPr>
            </w:pPr>
            <w:r>
              <w:rPr>
                <w:lang w:eastAsia="zh-CN"/>
              </w:rPr>
              <w:t>2020-06</w:t>
            </w:r>
          </w:p>
        </w:tc>
        <w:tc>
          <w:tcPr>
            <w:tcW w:w="1043" w:type="dxa"/>
            <w:shd w:val="solid" w:color="FFFFFF" w:fill="auto"/>
          </w:tcPr>
          <w:p w14:paraId="3560543A" w14:textId="77777777" w:rsidR="00221949" w:rsidRDefault="00221949" w:rsidP="00221949">
            <w:pPr>
              <w:pStyle w:val="TAL"/>
              <w:rPr>
                <w:lang w:eastAsia="zh-CN"/>
              </w:rPr>
            </w:pPr>
            <w:r>
              <w:rPr>
                <w:lang w:eastAsia="zh-CN"/>
              </w:rPr>
              <w:t>SA#88-e</w:t>
            </w:r>
          </w:p>
        </w:tc>
        <w:tc>
          <w:tcPr>
            <w:tcW w:w="1134" w:type="dxa"/>
            <w:shd w:val="solid" w:color="FFFFFF" w:fill="auto"/>
          </w:tcPr>
          <w:p w14:paraId="3560543B" w14:textId="77777777" w:rsidR="00221949" w:rsidRDefault="00221949" w:rsidP="00221949">
            <w:pPr>
              <w:pStyle w:val="TAL"/>
              <w:rPr>
                <w:rFonts w:cs="Arial"/>
                <w:lang w:eastAsia="zh-CN"/>
              </w:rPr>
            </w:pPr>
            <w:r>
              <w:rPr>
                <w:rFonts w:cs="Arial"/>
                <w:lang w:eastAsia="zh-CN"/>
              </w:rPr>
              <w:t>SP-200490</w:t>
            </w:r>
          </w:p>
        </w:tc>
        <w:tc>
          <w:tcPr>
            <w:tcW w:w="709" w:type="dxa"/>
            <w:shd w:val="solid" w:color="FFFFFF" w:fill="auto"/>
          </w:tcPr>
          <w:p w14:paraId="3560543C" w14:textId="77777777" w:rsidR="00221949" w:rsidRDefault="00221949" w:rsidP="00221949">
            <w:pPr>
              <w:pStyle w:val="TAL"/>
              <w:rPr>
                <w:lang w:eastAsia="zh-CN"/>
              </w:rPr>
            </w:pPr>
            <w:r>
              <w:rPr>
                <w:lang w:eastAsia="zh-CN"/>
              </w:rPr>
              <w:t>0302</w:t>
            </w:r>
          </w:p>
        </w:tc>
        <w:tc>
          <w:tcPr>
            <w:tcW w:w="425" w:type="dxa"/>
            <w:shd w:val="solid" w:color="FFFFFF" w:fill="auto"/>
          </w:tcPr>
          <w:p w14:paraId="3560543D" w14:textId="77777777" w:rsidR="00221949" w:rsidRDefault="00221949" w:rsidP="00221949">
            <w:pPr>
              <w:pStyle w:val="TAL"/>
              <w:rPr>
                <w:lang w:eastAsia="zh-CN"/>
              </w:rPr>
            </w:pPr>
            <w:r>
              <w:rPr>
                <w:lang w:eastAsia="zh-CN"/>
              </w:rPr>
              <w:t>-</w:t>
            </w:r>
          </w:p>
        </w:tc>
        <w:tc>
          <w:tcPr>
            <w:tcW w:w="284" w:type="dxa"/>
            <w:shd w:val="solid" w:color="FFFFFF" w:fill="auto"/>
          </w:tcPr>
          <w:p w14:paraId="3560543E" w14:textId="77777777" w:rsidR="00221949" w:rsidRDefault="00221949" w:rsidP="00221949">
            <w:pPr>
              <w:pStyle w:val="TAL"/>
              <w:rPr>
                <w:rFonts w:cs="Arial"/>
                <w:lang w:eastAsia="zh-CN"/>
              </w:rPr>
            </w:pPr>
            <w:r>
              <w:rPr>
                <w:rFonts w:cs="Arial"/>
                <w:lang w:eastAsia="zh-CN"/>
              </w:rPr>
              <w:t>F</w:t>
            </w:r>
          </w:p>
        </w:tc>
        <w:tc>
          <w:tcPr>
            <w:tcW w:w="4536" w:type="dxa"/>
            <w:shd w:val="solid" w:color="FFFFFF" w:fill="auto"/>
          </w:tcPr>
          <w:p w14:paraId="3560543F" w14:textId="77777777" w:rsidR="00221949" w:rsidRDefault="00221949" w:rsidP="00221949">
            <w:pPr>
              <w:pStyle w:val="TAL"/>
            </w:pPr>
            <w:r>
              <w:t>Update the decription for RRMPolicy_ and resouceType</w:t>
            </w:r>
          </w:p>
        </w:tc>
        <w:tc>
          <w:tcPr>
            <w:tcW w:w="708" w:type="dxa"/>
            <w:shd w:val="solid" w:color="FFFFFF" w:fill="auto"/>
          </w:tcPr>
          <w:p w14:paraId="35605440" w14:textId="77777777" w:rsidR="00221949" w:rsidRDefault="00221949" w:rsidP="00221949">
            <w:pPr>
              <w:pStyle w:val="TAL"/>
              <w:rPr>
                <w:lang w:eastAsia="zh-CN"/>
              </w:rPr>
            </w:pPr>
            <w:r>
              <w:rPr>
                <w:lang w:eastAsia="zh-CN"/>
              </w:rPr>
              <w:t>16.5.0</w:t>
            </w:r>
          </w:p>
        </w:tc>
      </w:tr>
      <w:tr w:rsidR="00D831B7" w:rsidRPr="002B15AA" w14:paraId="3560544A" w14:textId="77777777" w:rsidTr="00E06F5B">
        <w:tc>
          <w:tcPr>
            <w:tcW w:w="800" w:type="dxa"/>
            <w:shd w:val="solid" w:color="FFFFFF" w:fill="auto"/>
          </w:tcPr>
          <w:p w14:paraId="35605442" w14:textId="77777777" w:rsidR="00D831B7" w:rsidRDefault="00D831B7" w:rsidP="00D831B7">
            <w:pPr>
              <w:pStyle w:val="TAL"/>
              <w:rPr>
                <w:lang w:eastAsia="zh-CN"/>
              </w:rPr>
            </w:pPr>
            <w:r>
              <w:rPr>
                <w:lang w:eastAsia="zh-CN"/>
              </w:rPr>
              <w:t>2020-06</w:t>
            </w:r>
          </w:p>
        </w:tc>
        <w:tc>
          <w:tcPr>
            <w:tcW w:w="1043" w:type="dxa"/>
            <w:shd w:val="solid" w:color="FFFFFF" w:fill="auto"/>
          </w:tcPr>
          <w:p w14:paraId="35605443" w14:textId="77777777" w:rsidR="00D831B7" w:rsidRDefault="00D831B7" w:rsidP="00D831B7">
            <w:pPr>
              <w:pStyle w:val="TAL"/>
              <w:rPr>
                <w:lang w:eastAsia="zh-CN"/>
              </w:rPr>
            </w:pPr>
            <w:r>
              <w:rPr>
                <w:lang w:eastAsia="zh-CN"/>
              </w:rPr>
              <w:t>SA#88-e</w:t>
            </w:r>
          </w:p>
        </w:tc>
        <w:tc>
          <w:tcPr>
            <w:tcW w:w="1134" w:type="dxa"/>
            <w:shd w:val="solid" w:color="FFFFFF" w:fill="auto"/>
          </w:tcPr>
          <w:p w14:paraId="35605444" w14:textId="77777777" w:rsidR="00D831B7" w:rsidRDefault="00D831B7" w:rsidP="00D831B7">
            <w:pPr>
              <w:pStyle w:val="TAL"/>
              <w:rPr>
                <w:rFonts w:cs="Arial"/>
                <w:lang w:eastAsia="zh-CN"/>
              </w:rPr>
            </w:pPr>
            <w:r>
              <w:rPr>
                <w:rFonts w:cs="Arial"/>
                <w:lang w:eastAsia="zh-CN"/>
              </w:rPr>
              <w:t>SP-200490</w:t>
            </w:r>
          </w:p>
        </w:tc>
        <w:tc>
          <w:tcPr>
            <w:tcW w:w="709" w:type="dxa"/>
            <w:shd w:val="solid" w:color="FFFFFF" w:fill="auto"/>
          </w:tcPr>
          <w:p w14:paraId="35605445" w14:textId="77777777" w:rsidR="00D831B7" w:rsidRDefault="00D831B7" w:rsidP="00D831B7">
            <w:pPr>
              <w:pStyle w:val="TAL"/>
              <w:rPr>
                <w:lang w:eastAsia="zh-CN"/>
              </w:rPr>
            </w:pPr>
            <w:r>
              <w:rPr>
                <w:lang w:eastAsia="zh-CN"/>
              </w:rPr>
              <w:t>0303</w:t>
            </w:r>
          </w:p>
        </w:tc>
        <w:tc>
          <w:tcPr>
            <w:tcW w:w="425" w:type="dxa"/>
            <w:shd w:val="solid" w:color="FFFFFF" w:fill="auto"/>
          </w:tcPr>
          <w:p w14:paraId="35605446" w14:textId="77777777" w:rsidR="00D831B7" w:rsidRDefault="00D831B7" w:rsidP="00D831B7">
            <w:pPr>
              <w:pStyle w:val="TAL"/>
              <w:rPr>
                <w:lang w:eastAsia="zh-CN"/>
              </w:rPr>
            </w:pPr>
            <w:r>
              <w:rPr>
                <w:lang w:eastAsia="zh-CN"/>
              </w:rPr>
              <w:t>-</w:t>
            </w:r>
          </w:p>
        </w:tc>
        <w:tc>
          <w:tcPr>
            <w:tcW w:w="284" w:type="dxa"/>
            <w:shd w:val="solid" w:color="FFFFFF" w:fill="auto"/>
          </w:tcPr>
          <w:p w14:paraId="35605447" w14:textId="77777777" w:rsidR="00D831B7" w:rsidRDefault="00D831B7" w:rsidP="00D831B7">
            <w:pPr>
              <w:pStyle w:val="TAL"/>
              <w:rPr>
                <w:rFonts w:cs="Arial"/>
                <w:lang w:eastAsia="zh-CN"/>
              </w:rPr>
            </w:pPr>
            <w:r>
              <w:rPr>
                <w:rFonts w:cs="Arial"/>
                <w:lang w:eastAsia="zh-CN"/>
              </w:rPr>
              <w:t>F</w:t>
            </w:r>
          </w:p>
        </w:tc>
        <w:tc>
          <w:tcPr>
            <w:tcW w:w="4536" w:type="dxa"/>
            <w:shd w:val="solid" w:color="FFFFFF" w:fill="auto"/>
          </w:tcPr>
          <w:p w14:paraId="35605448" w14:textId="77777777" w:rsidR="00D831B7" w:rsidRDefault="00D831B7" w:rsidP="00D831B7">
            <w:pPr>
              <w:pStyle w:val="TAL"/>
            </w:pPr>
            <w:r>
              <w:t>Update definition for attribute localAddress in EP_RP IOC</w:t>
            </w:r>
          </w:p>
        </w:tc>
        <w:tc>
          <w:tcPr>
            <w:tcW w:w="708" w:type="dxa"/>
            <w:shd w:val="solid" w:color="FFFFFF" w:fill="auto"/>
          </w:tcPr>
          <w:p w14:paraId="35605449" w14:textId="77777777" w:rsidR="00D831B7" w:rsidRDefault="00D831B7" w:rsidP="00D831B7">
            <w:pPr>
              <w:pStyle w:val="TAL"/>
              <w:rPr>
                <w:lang w:eastAsia="zh-CN"/>
              </w:rPr>
            </w:pPr>
            <w:r>
              <w:rPr>
                <w:lang w:eastAsia="zh-CN"/>
              </w:rPr>
              <w:t>16.5.0</w:t>
            </w:r>
          </w:p>
        </w:tc>
      </w:tr>
      <w:tr w:rsidR="00041E1A" w:rsidRPr="002B15AA" w14:paraId="35605453" w14:textId="77777777" w:rsidTr="00E06F5B">
        <w:tc>
          <w:tcPr>
            <w:tcW w:w="800" w:type="dxa"/>
            <w:shd w:val="solid" w:color="FFFFFF" w:fill="auto"/>
          </w:tcPr>
          <w:p w14:paraId="3560544B" w14:textId="77777777" w:rsidR="00041E1A" w:rsidRDefault="00041E1A" w:rsidP="00D831B7">
            <w:pPr>
              <w:pStyle w:val="TAL"/>
              <w:rPr>
                <w:lang w:eastAsia="zh-CN"/>
              </w:rPr>
            </w:pPr>
            <w:r>
              <w:rPr>
                <w:lang w:eastAsia="zh-CN"/>
              </w:rPr>
              <w:t>2020-06</w:t>
            </w:r>
          </w:p>
        </w:tc>
        <w:tc>
          <w:tcPr>
            <w:tcW w:w="1043" w:type="dxa"/>
            <w:shd w:val="solid" w:color="FFFFFF" w:fill="auto"/>
          </w:tcPr>
          <w:p w14:paraId="3560544C" w14:textId="77777777" w:rsidR="00041E1A" w:rsidRDefault="00041E1A" w:rsidP="00D831B7">
            <w:pPr>
              <w:pStyle w:val="TAL"/>
              <w:rPr>
                <w:lang w:eastAsia="zh-CN"/>
              </w:rPr>
            </w:pPr>
            <w:r>
              <w:rPr>
                <w:lang w:eastAsia="zh-CN"/>
              </w:rPr>
              <w:t>SA#88-e</w:t>
            </w:r>
          </w:p>
        </w:tc>
        <w:tc>
          <w:tcPr>
            <w:tcW w:w="1134" w:type="dxa"/>
            <w:shd w:val="solid" w:color="FFFFFF" w:fill="auto"/>
          </w:tcPr>
          <w:p w14:paraId="3560544D" w14:textId="77777777" w:rsidR="00041E1A" w:rsidRDefault="00041E1A" w:rsidP="00D831B7">
            <w:pPr>
              <w:pStyle w:val="TAL"/>
              <w:rPr>
                <w:rFonts w:cs="Arial"/>
                <w:lang w:eastAsia="zh-CN"/>
              </w:rPr>
            </w:pPr>
            <w:r>
              <w:rPr>
                <w:rFonts w:cs="Arial"/>
                <w:lang w:eastAsia="zh-CN"/>
              </w:rPr>
              <w:t>SP-200486</w:t>
            </w:r>
          </w:p>
        </w:tc>
        <w:tc>
          <w:tcPr>
            <w:tcW w:w="709" w:type="dxa"/>
            <w:shd w:val="solid" w:color="FFFFFF" w:fill="auto"/>
          </w:tcPr>
          <w:p w14:paraId="3560544E" w14:textId="77777777" w:rsidR="00041E1A" w:rsidRDefault="00041E1A" w:rsidP="00D831B7">
            <w:pPr>
              <w:pStyle w:val="TAL"/>
              <w:rPr>
                <w:lang w:eastAsia="zh-CN"/>
              </w:rPr>
            </w:pPr>
            <w:r>
              <w:rPr>
                <w:lang w:eastAsia="zh-CN"/>
              </w:rPr>
              <w:t>0305</w:t>
            </w:r>
          </w:p>
        </w:tc>
        <w:tc>
          <w:tcPr>
            <w:tcW w:w="425" w:type="dxa"/>
            <w:shd w:val="solid" w:color="FFFFFF" w:fill="auto"/>
          </w:tcPr>
          <w:p w14:paraId="3560544F" w14:textId="77777777" w:rsidR="00041E1A" w:rsidRDefault="00041E1A" w:rsidP="00D831B7">
            <w:pPr>
              <w:pStyle w:val="TAL"/>
              <w:rPr>
                <w:lang w:eastAsia="zh-CN"/>
              </w:rPr>
            </w:pPr>
            <w:r>
              <w:rPr>
                <w:lang w:eastAsia="zh-CN"/>
              </w:rPr>
              <w:t>1</w:t>
            </w:r>
          </w:p>
        </w:tc>
        <w:tc>
          <w:tcPr>
            <w:tcW w:w="284" w:type="dxa"/>
            <w:shd w:val="solid" w:color="FFFFFF" w:fill="auto"/>
          </w:tcPr>
          <w:p w14:paraId="35605450" w14:textId="77777777" w:rsidR="00041E1A" w:rsidRDefault="00041E1A" w:rsidP="00D831B7">
            <w:pPr>
              <w:pStyle w:val="TAL"/>
              <w:rPr>
                <w:rFonts w:cs="Arial"/>
                <w:lang w:eastAsia="zh-CN"/>
              </w:rPr>
            </w:pPr>
            <w:r>
              <w:rPr>
                <w:rFonts w:cs="Arial"/>
                <w:lang w:eastAsia="zh-CN"/>
              </w:rPr>
              <w:t>A</w:t>
            </w:r>
          </w:p>
        </w:tc>
        <w:tc>
          <w:tcPr>
            <w:tcW w:w="4536" w:type="dxa"/>
            <w:shd w:val="solid" w:color="FFFFFF" w:fill="auto"/>
          </w:tcPr>
          <w:p w14:paraId="35605451" w14:textId="77777777" w:rsidR="00041E1A" w:rsidRDefault="00041E1A" w:rsidP="00D831B7">
            <w:pPr>
              <w:pStyle w:val="TAL"/>
            </w:pPr>
            <w:r>
              <w:t>Correction of references</w:t>
            </w:r>
          </w:p>
        </w:tc>
        <w:tc>
          <w:tcPr>
            <w:tcW w:w="708" w:type="dxa"/>
            <w:shd w:val="solid" w:color="FFFFFF" w:fill="auto"/>
          </w:tcPr>
          <w:p w14:paraId="35605452" w14:textId="77777777" w:rsidR="00041E1A" w:rsidRDefault="00041E1A" w:rsidP="00D831B7">
            <w:pPr>
              <w:pStyle w:val="TAL"/>
              <w:rPr>
                <w:lang w:eastAsia="zh-CN"/>
              </w:rPr>
            </w:pPr>
            <w:r>
              <w:rPr>
                <w:lang w:eastAsia="zh-CN"/>
              </w:rPr>
              <w:t>16.5.0</w:t>
            </w:r>
          </w:p>
        </w:tc>
      </w:tr>
      <w:tr w:rsidR="009662BC" w:rsidRPr="002B15AA" w14:paraId="3560545C" w14:textId="77777777" w:rsidTr="00E06F5B">
        <w:tc>
          <w:tcPr>
            <w:tcW w:w="800" w:type="dxa"/>
            <w:shd w:val="solid" w:color="FFFFFF" w:fill="auto"/>
          </w:tcPr>
          <w:p w14:paraId="35605454" w14:textId="77777777" w:rsidR="009662BC" w:rsidRDefault="009662BC" w:rsidP="00D831B7">
            <w:pPr>
              <w:pStyle w:val="TAL"/>
              <w:rPr>
                <w:lang w:eastAsia="zh-CN"/>
              </w:rPr>
            </w:pPr>
            <w:r>
              <w:rPr>
                <w:lang w:eastAsia="zh-CN"/>
              </w:rPr>
              <w:t>2020-06</w:t>
            </w:r>
          </w:p>
        </w:tc>
        <w:tc>
          <w:tcPr>
            <w:tcW w:w="1043" w:type="dxa"/>
            <w:shd w:val="solid" w:color="FFFFFF" w:fill="auto"/>
          </w:tcPr>
          <w:p w14:paraId="35605455" w14:textId="77777777" w:rsidR="009662BC" w:rsidRDefault="009662BC" w:rsidP="00D831B7">
            <w:pPr>
              <w:pStyle w:val="TAL"/>
              <w:rPr>
                <w:lang w:eastAsia="zh-CN"/>
              </w:rPr>
            </w:pPr>
            <w:r>
              <w:rPr>
                <w:lang w:eastAsia="zh-CN"/>
              </w:rPr>
              <w:t>SA#88-e</w:t>
            </w:r>
          </w:p>
        </w:tc>
        <w:tc>
          <w:tcPr>
            <w:tcW w:w="1134" w:type="dxa"/>
            <w:shd w:val="solid" w:color="FFFFFF" w:fill="auto"/>
          </w:tcPr>
          <w:p w14:paraId="35605456" w14:textId="77777777" w:rsidR="009662BC" w:rsidRDefault="009662BC" w:rsidP="00D831B7">
            <w:pPr>
              <w:pStyle w:val="TAL"/>
              <w:rPr>
                <w:rFonts w:cs="Arial"/>
                <w:lang w:eastAsia="zh-CN"/>
              </w:rPr>
            </w:pPr>
            <w:r>
              <w:rPr>
                <w:rFonts w:cs="Arial"/>
                <w:lang w:eastAsia="zh-CN"/>
              </w:rPr>
              <w:t>SP-200485</w:t>
            </w:r>
          </w:p>
        </w:tc>
        <w:tc>
          <w:tcPr>
            <w:tcW w:w="709" w:type="dxa"/>
            <w:shd w:val="solid" w:color="FFFFFF" w:fill="auto"/>
          </w:tcPr>
          <w:p w14:paraId="35605457" w14:textId="77777777" w:rsidR="009662BC" w:rsidRDefault="009662BC" w:rsidP="00D831B7">
            <w:pPr>
              <w:pStyle w:val="TAL"/>
              <w:rPr>
                <w:lang w:eastAsia="zh-CN"/>
              </w:rPr>
            </w:pPr>
            <w:r>
              <w:rPr>
                <w:lang w:eastAsia="zh-CN"/>
              </w:rPr>
              <w:t>0306</w:t>
            </w:r>
          </w:p>
        </w:tc>
        <w:tc>
          <w:tcPr>
            <w:tcW w:w="425" w:type="dxa"/>
            <w:shd w:val="solid" w:color="FFFFFF" w:fill="auto"/>
          </w:tcPr>
          <w:p w14:paraId="35605458" w14:textId="77777777" w:rsidR="009662BC" w:rsidRDefault="009662BC" w:rsidP="00D831B7">
            <w:pPr>
              <w:pStyle w:val="TAL"/>
              <w:rPr>
                <w:lang w:eastAsia="zh-CN"/>
              </w:rPr>
            </w:pPr>
            <w:r>
              <w:rPr>
                <w:lang w:eastAsia="zh-CN"/>
              </w:rPr>
              <w:t>1</w:t>
            </w:r>
          </w:p>
        </w:tc>
        <w:tc>
          <w:tcPr>
            <w:tcW w:w="284" w:type="dxa"/>
            <w:shd w:val="solid" w:color="FFFFFF" w:fill="auto"/>
          </w:tcPr>
          <w:p w14:paraId="35605459" w14:textId="77777777" w:rsidR="009662BC" w:rsidRDefault="009662BC" w:rsidP="00D831B7">
            <w:pPr>
              <w:pStyle w:val="TAL"/>
              <w:rPr>
                <w:rFonts w:cs="Arial"/>
                <w:lang w:eastAsia="zh-CN"/>
              </w:rPr>
            </w:pPr>
            <w:r>
              <w:rPr>
                <w:rFonts w:cs="Arial"/>
                <w:lang w:eastAsia="zh-CN"/>
              </w:rPr>
              <w:t>F</w:t>
            </w:r>
          </w:p>
        </w:tc>
        <w:tc>
          <w:tcPr>
            <w:tcW w:w="4536" w:type="dxa"/>
            <w:shd w:val="solid" w:color="FFFFFF" w:fill="auto"/>
          </w:tcPr>
          <w:p w14:paraId="3560545A" w14:textId="77777777" w:rsidR="009662BC" w:rsidRDefault="009662BC" w:rsidP="00D831B7">
            <w:pPr>
              <w:pStyle w:val="TAL"/>
            </w:pPr>
            <w:r>
              <w:t>add transport information and slice mapping on backhaul endpoints</w:t>
            </w:r>
          </w:p>
        </w:tc>
        <w:tc>
          <w:tcPr>
            <w:tcW w:w="708" w:type="dxa"/>
            <w:shd w:val="solid" w:color="FFFFFF" w:fill="auto"/>
          </w:tcPr>
          <w:p w14:paraId="3560545B" w14:textId="77777777" w:rsidR="009662BC" w:rsidRDefault="009662BC" w:rsidP="00D831B7">
            <w:pPr>
              <w:pStyle w:val="TAL"/>
              <w:rPr>
                <w:lang w:eastAsia="zh-CN"/>
              </w:rPr>
            </w:pPr>
            <w:r>
              <w:rPr>
                <w:lang w:eastAsia="zh-CN"/>
              </w:rPr>
              <w:t>16.5.0</w:t>
            </w:r>
          </w:p>
        </w:tc>
      </w:tr>
      <w:tr w:rsidR="00EA24EE" w:rsidRPr="002B15AA" w14:paraId="35605465" w14:textId="77777777" w:rsidTr="00E06F5B">
        <w:tc>
          <w:tcPr>
            <w:tcW w:w="800" w:type="dxa"/>
            <w:shd w:val="solid" w:color="FFFFFF" w:fill="auto"/>
          </w:tcPr>
          <w:p w14:paraId="3560545D" w14:textId="77777777" w:rsidR="00EA24EE" w:rsidRDefault="00EA24EE" w:rsidP="00EA24EE">
            <w:pPr>
              <w:pStyle w:val="TAL"/>
              <w:rPr>
                <w:lang w:eastAsia="zh-CN"/>
              </w:rPr>
            </w:pPr>
            <w:r>
              <w:rPr>
                <w:lang w:eastAsia="zh-CN"/>
              </w:rPr>
              <w:t>2020-06</w:t>
            </w:r>
          </w:p>
        </w:tc>
        <w:tc>
          <w:tcPr>
            <w:tcW w:w="1043" w:type="dxa"/>
            <w:shd w:val="solid" w:color="FFFFFF" w:fill="auto"/>
          </w:tcPr>
          <w:p w14:paraId="3560545E" w14:textId="77777777" w:rsidR="00EA24EE" w:rsidRDefault="00EA24EE" w:rsidP="00EA24EE">
            <w:pPr>
              <w:pStyle w:val="TAL"/>
              <w:rPr>
                <w:lang w:eastAsia="zh-CN"/>
              </w:rPr>
            </w:pPr>
            <w:r>
              <w:rPr>
                <w:lang w:eastAsia="zh-CN"/>
              </w:rPr>
              <w:t>SA#88-e</w:t>
            </w:r>
          </w:p>
        </w:tc>
        <w:tc>
          <w:tcPr>
            <w:tcW w:w="1134" w:type="dxa"/>
            <w:shd w:val="solid" w:color="FFFFFF" w:fill="auto"/>
          </w:tcPr>
          <w:p w14:paraId="3560545F" w14:textId="77777777" w:rsidR="00EA24EE" w:rsidRDefault="00EA24EE" w:rsidP="00EA24EE">
            <w:pPr>
              <w:pStyle w:val="TAL"/>
              <w:rPr>
                <w:rFonts w:cs="Arial"/>
                <w:lang w:eastAsia="zh-CN"/>
              </w:rPr>
            </w:pPr>
            <w:r>
              <w:rPr>
                <w:rFonts w:cs="Arial"/>
                <w:lang w:eastAsia="zh-CN"/>
              </w:rPr>
              <w:t>SP-200485</w:t>
            </w:r>
          </w:p>
        </w:tc>
        <w:tc>
          <w:tcPr>
            <w:tcW w:w="709" w:type="dxa"/>
            <w:shd w:val="solid" w:color="FFFFFF" w:fill="auto"/>
          </w:tcPr>
          <w:p w14:paraId="35605460" w14:textId="77777777" w:rsidR="00EA24EE" w:rsidRDefault="00EA24EE" w:rsidP="00EA24EE">
            <w:pPr>
              <w:pStyle w:val="TAL"/>
              <w:rPr>
                <w:lang w:eastAsia="zh-CN"/>
              </w:rPr>
            </w:pPr>
            <w:r>
              <w:rPr>
                <w:lang w:eastAsia="zh-CN"/>
              </w:rPr>
              <w:t>0307</w:t>
            </w:r>
          </w:p>
        </w:tc>
        <w:tc>
          <w:tcPr>
            <w:tcW w:w="425" w:type="dxa"/>
            <w:shd w:val="solid" w:color="FFFFFF" w:fill="auto"/>
          </w:tcPr>
          <w:p w14:paraId="35605461" w14:textId="77777777" w:rsidR="00EA24EE" w:rsidRDefault="00EA24EE" w:rsidP="00EA24EE">
            <w:pPr>
              <w:pStyle w:val="TAL"/>
              <w:rPr>
                <w:lang w:eastAsia="zh-CN"/>
              </w:rPr>
            </w:pPr>
            <w:r>
              <w:rPr>
                <w:lang w:eastAsia="zh-CN"/>
              </w:rPr>
              <w:t>-</w:t>
            </w:r>
          </w:p>
        </w:tc>
        <w:tc>
          <w:tcPr>
            <w:tcW w:w="284" w:type="dxa"/>
            <w:shd w:val="solid" w:color="FFFFFF" w:fill="auto"/>
          </w:tcPr>
          <w:p w14:paraId="35605462" w14:textId="77777777" w:rsidR="00EA24EE" w:rsidRDefault="00EA24EE" w:rsidP="00EA24EE">
            <w:pPr>
              <w:pStyle w:val="TAL"/>
              <w:rPr>
                <w:rFonts w:cs="Arial"/>
                <w:lang w:eastAsia="zh-CN"/>
              </w:rPr>
            </w:pPr>
            <w:r>
              <w:rPr>
                <w:rFonts w:cs="Arial"/>
                <w:lang w:eastAsia="zh-CN"/>
              </w:rPr>
              <w:t>F</w:t>
            </w:r>
          </w:p>
        </w:tc>
        <w:tc>
          <w:tcPr>
            <w:tcW w:w="4536" w:type="dxa"/>
            <w:shd w:val="solid" w:color="FFFFFF" w:fill="auto"/>
          </w:tcPr>
          <w:p w14:paraId="35605463" w14:textId="77777777" w:rsidR="00EA24EE" w:rsidRDefault="00EA24EE" w:rsidP="00EA24EE">
            <w:pPr>
              <w:pStyle w:val="TAL"/>
            </w:pPr>
            <w:r>
              <w:t>add transport information and slice mapping on backhaul endpoints stage 3</w:t>
            </w:r>
          </w:p>
        </w:tc>
        <w:tc>
          <w:tcPr>
            <w:tcW w:w="708" w:type="dxa"/>
            <w:shd w:val="solid" w:color="FFFFFF" w:fill="auto"/>
          </w:tcPr>
          <w:p w14:paraId="35605464" w14:textId="77777777" w:rsidR="00EA24EE" w:rsidRDefault="00EA24EE" w:rsidP="00EA24EE">
            <w:pPr>
              <w:pStyle w:val="TAL"/>
              <w:rPr>
                <w:lang w:eastAsia="zh-CN"/>
              </w:rPr>
            </w:pPr>
            <w:r>
              <w:rPr>
                <w:lang w:eastAsia="zh-CN"/>
              </w:rPr>
              <w:t>16.5.0</w:t>
            </w:r>
          </w:p>
        </w:tc>
      </w:tr>
      <w:tr w:rsidR="00BA7AF9" w:rsidRPr="002B15AA" w14:paraId="3560546E" w14:textId="77777777" w:rsidTr="00E06F5B">
        <w:tc>
          <w:tcPr>
            <w:tcW w:w="800" w:type="dxa"/>
            <w:shd w:val="solid" w:color="FFFFFF" w:fill="auto"/>
          </w:tcPr>
          <w:p w14:paraId="35605466" w14:textId="77777777" w:rsidR="00BA7AF9" w:rsidRDefault="00BA7AF9" w:rsidP="00BA7AF9">
            <w:pPr>
              <w:pStyle w:val="TAL"/>
              <w:rPr>
                <w:lang w:eastAsia="zh-CN"/>
              </w:rPr>
            </w:pPr>
            <w:r>
              <w:rPr>
                <w:lang w:eastAsia="zh-CN"/>
              </w:rPr>
              <w:t>2020-06</w:t>
            </w:r>
          </w:p>
        </w:tc>
        <w:tc>
          <w:tcPr>
            <w:tcW w:w="1043" w:type="dxa"/>
            <w:shd w:val="solid" w:color="FFFFFF" w:fill="auto"/>
          </w:tcPr>
          <w:p w14:paraId="35605467" w14:textId="77777777" w:rsidR="00BA7AF9" w:rsidRDefault="00BA7AF9" w:rsidP="00BA7AF9">
            <w:pPr>
              <w:pStyle w:val="TAL"/>
              <w:rPr>
                <w:lang w:eastAsia="zh-CN"/>
              </w:rPr>
            </w:pPr>
            <w:r>
              <w:rPr>
                <w:lang w:eastAsia="zh-CN"/>
              </w:rPr>
              <w:t>SA#88-e</w:t>
            </w:r>
          </w:p>
        </w:tc>
        <w:tc>
          <w:tcPr>
            <w:tcW w:w="1134" w:type="dxa"/>
            <w:shd w:val="solid" w:color="FFFFFF" w:fill="auto"/>
          </w:tcPr>
          <w:p w14:paraId="35605468" w14:textId="77777777" w:rsidR="00BA7AF9" w:rsidRDefault="00BA7AF9" w:rsidP="00BA7AF9">
            <w:pPr>
              <w:pStyle w:val="TAL"/>
              <w:rPr>
                <w:rFonts w:cs="Arial"/>
                <w:lang w:eastAsia="zh-CN"/>
              </w:rPr>
            </w:pPr>
            <w:r>
              <w:rPr>
                <w:rFonts w:cs="Arial"/>
                <w:lang w:eastAsia="zh-CN"/>
              </w:rPr>
              <w:t>SP-200490</w:t>
            </w:r>
          </w:p>
        </w:tc>
        <w:tc>
          <w:tcPr>
            <w:tcW w:w="709" w:type="dxa"/>
            <w:shd w:val="solid" w:color="FFFFFF" w:fill="auto"/>
          </w:tcPr>
          <w:p w14:paraId="35605469" w14:textId="77777777" w:rsidR="00BA7AF9" w:rsidRDefault="00BA7AF9" w:rsidP="00BA7AF9">
            <w:pPr>
              <w:pStyle w:val="TAL"/>
              <w:rPr>
                <w:lang w:eastAsia="zh-CN"/>
              </w:rPr>
            </w:pPr>
            <w:r>
              <w:rPr>
                <w:lang w:eastAsia="zh-CN"/>
              </w:rPr>
              <w:t>0312</w:t>
            </w:r>
          </w:p>
        </w:tc>
        <w:tc>
          <w:tcPr>
            <w:tcW w:w="425" w:type="dxa"/>
            <w:shd w:val="solid" w:color="FFFFFF" w:fill="auto"/>
          </w:tcPr>
          <w:p w14:paraId="3560546A" w14:textId="77777777" w:rsidR="00BA7AF9" w:rsidRDefault="00BA7AF9" w:rsidP="00BA7AF9">
            <w:pPr>
              <w:pStyle w:val="TAL"/>
              <w:rPr>
                <w:lang w:eastAsia="zh-CN"/>
              </w:rPr>
            </w:pPr>
            <w:r>
              <w:rPr>
                <w:lang w:eastAsia="zh-CN"/>
              </w:rPr>
              <w:t>1</w:t>
            </w:r>
          </w:p>
        </w:tc>
        <w:tc>
          <w:tcPr>
            <w:tcW w:w="284" w:type="dxa"/>
            <w:shd w:val="solid" w:color="FFFFFF" w:fill="auto"/>
          </w:tcPr>
          <w:p w14:paraId="3560546B" w14:textId="77777777" w:rsidR="00BA7AF9" w:rsidRDefault="00BA7AF9" w:rsidP="00BA7AF9">
            <w:pPr>
              <w:pStyle w:val="TAL"/>
              <w:rPr>
                <w:rFonts w:cs="Arial"/>
                <w:lang w:eastAsia="zh-CN"/>
              </w:rPr>
            </w:pPr>
            <w:r>
              <w:rPr>
                <w:rFonts w:cs="Arial"/>
                <w:lang w:eastAsia="zh-CN"/>
              </w:rPr>
              <w:t>F</w:t>
            </w:r>
          </w:p>
        </w:tc>
        <w:tc>
          <w:tcPr>
            <w:tcW w:w="4536" w:type="dxa"/>
            <w:shd w:val="solid" w:color="FFFFFF" w:fill="auto"/>
          </w:tcPr>
          <w:p w14:paraId="3560546C" w14:textId="77777777" w:rsidR="00BA7AF9" w:rsidRDefault="00BA7AF9" w:rsidP="00BA7AF9">
            <w:pPr>
              <w:pStyle w:val="TAL"/>
            </w:pPr>
            <w:r>
              <w:t>Update SliceProfile attributes solution 1</w:t>
            </w:r>
          </w:p>
        </w:tc>
        <w:tc>
          <w:tcPr>
            <w:tcW w:w="708" w:type="dxa"/>
            <w:shd w:val="solid" w:color="FFFFFF" w:fill="auto"/>
          </w:tcPr>
          <w:p w14:paraId="3560546D" w14:textId="77777777" w:rsidR="00BA7AF9" w:rsidRDefault="00BA7AF9" w:rsidP="00BA7AF9">
            <w:pPr>
              <w:pStyle w:val="TAL"/>
              <w:rPr>
                <w:lang w:eastAsia="zh-CN"/>
              </w:rPr>
            </w:pPr>
            <w:r>
              <w:rPr>
                <w:lang w:eastAsia="zh-CN"/>
              </w:rPr>
              <w:t>16.5.0</w:t>
            </w:r>
          </w:p>
        </w:tc>
      </w:tr>
      <w:tr w:rsidR="00CB4DA9" w:rsidRPr="002B15AA" w14:paraId="35605477" w14:textId="77777777" w:rsidTr="00E06F5B">
        <w:tc>
          <w:tcPr>
            <w:tcW w:w="800" w:type="dxa"/>
            <w:shd w:val="solid" w:color="FFFFFF" w:fill="auto"/>
          </w:tcPr>
          <w:p w14:paraId="3560546F" w14:textId="77777777" w:rsidR="00CB4DA9" w:rsidRDefault="00CB4DA9" w:rsidP="00CB4DA9">
            <w:pPr>
              <w:pStyle w:val="TAL"/>
              <w:rPr>
                <w:lang w:eastAsia="zh-CN"/>
              </w:rPr>
            </w:pPr>
            <w:r>
              <w:rPr>
                <w:lang w:eastAsia="zh-CN"/>
              </w:rPr>
              <w:t>2020-06</w:t>
            </w:r>
          </w:p>
        </w:tc>
        <w:tc>
          <w:tcPr>
            <w:tcW w:w="1043" w:type="dxa"/>
            <w:shd w:val="solid" w:color="FFFFFF" w:fill="auto"/>
          </w:tcPr>
          <w:p w14:paraId="35605470" w14:textId="77777777" w:rsidR="00CB4DA9" w:rsidRDefault="00CB4DA9" w:rsidP="00CB4DA9">
            <w:pPr>
              <w:pStyle w:val="TAL"/>
              <w:rPr>
                <w:lang w:eastAsia="zh-CN"/>
              </w:rPr>
            </w:pPr>
            <w:r>
              <w:rPr>
                <w:lang w:eastAsia="zh-CN"/>
              </w:rPr>
              <w:t>SA#88-e</w:t>
            </w:r>
          </w:p>
        </w:tc>
        <w:tc>
          <w:tcPr>
            <w:tcW w:w="1134" w:type="dxa"/>
            <w:shd w:val="solid" w:color="FFFFFF" w:fill="auto"/>
          </w:tcPr>
          <w:p w14:paraId="35605471" w14:textId="77777777" w:rsidR="00CB4DA9" w:rsidRDefault="00CB4DA9" w:rsidP="00CB4DA9">
            <w:pPr>
              <w:pStyle w:val="TAL"/>
              <w:rPr>
                <w:rFonts w:cs="Arial"/>
                <w:lang w:eastAsia="zh-CN"/>
              </w:rPr>
            </w:pPr>
            <w:r>
              <w:rPr>
                <w:rFonts w:cs="Arial"/>
                <w:lang w:eastAsia="zh-CN"/>
              </w:rPr>
              <w:t>SP-200490</w:t>
            </w:r>
          </w:p>
        </w:tc>
        <w:tc>
          <w:tcPr>
            <w:tcW w:w="709" w:type="dxa"/>
            <w:shd w:val="solid" w:color="FFFFFF" w:fill="auto"/>
          </w:tcPr>
          <w:p w14:paraId="35605472" w14:textId="77777777" w:rsidR="00CB4DA9" w:rsidRDefault="00CB4DA9" w:rsidP="00CB4DA9">
            <w:pPr>
              <w:pStyle w:val="TAL"/>
              <w:rPr>
                <w:lang w:eastAsia="zh-CN"/>
              </w:rPr>
            </w:pPr>
            <w:r>
              <w:rPr>
                <w:lang w:eastAsia="zh-CN"/>
              </w:rPr>
              <w:t>0315</w:t>
            </w:r>
          </w:p>
        </w:tc>
        <w:tc>
          <w:tcPr>
            <w:tcW w:w="425" w:type="dxa"/>
            <w:shd w:val="solid" w:color="FFFFFF" w:fill="auto"/>
          </w:tcPr>
          <w:p w14:paraId="35605473" w14:textId="77777777" w:rsidR="00CB4DA9" w:rsidRDefault="00CB4DA9" w:rsidP="00CB4DA9">
            <w:pPr>
              <w:pStyle w:val="TAL"/>
              <w:rPr>
                <w:lang w:eastAsia="zh-CN"/>
              </w:rPr>
            </w:pPr>
            <w:r>
              <w:rPr>
                <w:lang w:eastAsia="zh-CN"/>
              </w:rPr>
              <w:t>1</w:t>
            </w:r>
          </w:p>
        </w:tc>
        <w:tc>
          <w:tcPr>
            <w:tcW w:w="284" w:type="dxa"/>
            <w:shd w:val="solid" w:color="FFFFFF" w:fill="auto"/>
          </w:tcPr>
          <w:p w14:paraId="35605474" w14:textId="77777777" w:rsidR="00CB4DA9" w:rsidRDefault="00CB4DA9" w:rsidP="00CB4DA9">
            <w:pPr>
              <w:pStyle w:val="TAL"/>
              <w:rPr>
                <w:rFonts w:cs="Arial"/>
                <w:lang w:eastAsia="zh-CN"/>
              </w:rPr>
            </w:pPr>
            <w:r>
              <w:rPr>
                <w:rFonts w:cs="Arial"/>
                <w:lang w:eastAsia="zh-CN"/>
              </w:rPr>
              <w:t>B</w:t>
            </w:r>
          </w:p>
        </w:tc>
        <w:tc>
          <w:tcPr>
            <w:tcW w:w="4536" w:type="dxa"/>
            <w:shd w:val="solid" w:color="FFFFFF" w:fill="auto"/>
          </w:tcPr>
          <w:p w14:paraId="35605475" w14:textId="77777777" w:rsidR="00CB4DA9" w:rsidRDefault="00CB4DA9" w:rsidP="00CB4DA9">
            <w:pPr>
              <w:pStyle w:val="TAL"/>
            </w:pPr>
            <w:r>
              <w:t>Add configuredMaxTxEIRP on NRSectorCarrier</w:t>
            </w:r>
          </w:p>
        </w:tc>
        <w:tc>
          <w:tcPr>
            <w:tcW w:w="708" w:type="dxa"/>
            <w:shd w:val="solid" w:color="FFFFFF" w:fill="auto"/>
          </w:tcPr>
          <w:p w14:paraId="35605476" w14:textId="77777777" w:rsidR="00CB4DA9" w:rsidRDefault="00CB4DA9" w:rsidP="00CB4DA9">
            <w:pPr>
              <w:pStyle w:val="TAL"/>
              <w:rPr>
                <w:lang w:eastAsia="zh-CN"/>
              </w:rPr>
            </w:pPr>
            <w:r>
              <w:rPr>
                <w:lang w:eastAsia="zh-CN"/>
              </w:rPr>
              <w:t>16.5.0</w:t>
            </w:r>
          </w:p>
        </w:tc>
      </w:tr>
      <w:tr w:rsidR="002F4A34" w:rsidRPr="002B15AA" w14:paraId="35605480" w14:textId="77777777" w:rsidTr="00E06F5B">
        <w:tc>
          <w:tcPr>
            <w:tcW w:w="800" w:type="dxa"/>
            <w:shd w:val="solid" w:color="FFFFFF" w:fill="auto"/>
          </w:tcPr>
          <w:p w14:paraId="35605478" w14:textId="77777777" w:rsidR="002F4A34" w:rsidRDefault="002F4A34" w:rsidP="00CB4DA9">
            <w:pPr>
              <w:pStyle w:val="TAL"/>
              <w:rPr>
                <w:lang w:eastAsia="zh-CN"/>
              </w:rPr>
            </w:pPr>
            <w:r>
              <w:rPr>
                <w:lang w:eastAsia="zh-CN"/>
              </w:rPr>
              <w:t>2020-06</w:t>
            </w:r>
          </w:p>
        </w:tc>
        <w:tc>
          <w:tcPr>
            <w:tcW w:w="1043" w:type="dxa"/>
            <w:shd w:val="solid" w:color="FFFFFF" w:fill="auto"/>
          </w:tcPr>
          <w:p w14:paraId="35605479" w14:textId="77777777" w:rsidR="002F4A34" w:rsidRDefault="002F4A34" w:rsidP="00CB4DA9">
            <w:pPr>
              <w:pStyle w:val="TAL"/>
              <w:rPr>
                <w:lang w:eastAsia="zh-CN"/>
              </w:rPr>
            </w:pPr>
            <w:r>
              <w:rPr>
                <w:lang w:eastAsia="zh-CN"/>
              </w:rPr>
              <w:t>SA#88-e</w:t>
            </w:r>
          </w:p>
        </w:tc>
        <w:tc>
          <w:tcPr>
            <w:tcW w:w="1134" w:type="dxa"/>
            <w:shd w:val="solid" w:color="FFFFFF" w:fill="auto"/>
          </w:tcPr>
          <w:p w14:paraId="3560547A" w14:textId="77777777" w:rsidR="002F4A34" w:rsidRDefault="002F4A34" w:rsidP="00CB4DA9">
            <w:pPr>
              <w:pStyle w:val="TAL"/>
              <w:rPr>
                <w:rFonts w:cs="Arial"/>
                <w:lang w:eastAsia="zh-CN"/>
              </w:rPr>
            </w:pPr>
            <w:r>
              <w:rPr>
                <w:rFonts w:cs="Arial"/>
                <w:lang w:eastAsia="zh-CN"/>
              </w:rPr>
              <w:t>SP-200490</w:t>
            </w:r>
          </w:p>
        </w:tc>
        <w:tc>
          <w:tcPr>
            <w:tcW w:w="709" w:type="dxa"/>
            <w:shd w:val="solid" w:color="FFFFFF" w:fill="auto"/>
          </w:tcPr>
          <w:p w14:paraId="3560547B" w14:textId="77777777" w:rsidR="002F4A34" w:rsidRDefault="002F4A34" w:rsidP="00CB4DA9">
            <w:pPr>
              <w:pStyle w:val="TAL"/>
              <w:rPr>
                <w:lang w:eastAsia="zh-CN"/>
              </w:rPr>
            </w:pPr>
            <w:r>
              <w:rPr>
                <w:lang w:eastAsia="zh-CN"/>
              </w:rPr>
              <w:t>0316</w:t>
            </w:r>
          </w:p>
        </w:tc>
        <w:tc>
          <w:tcPr>
            <w:tcW w:w="425" w:type="dxa"/>
            <w:shd w:val="solid" w:color="FFFFFF" w:fill="auto"/>
          </w:tcPr>
          <w:p w14:paraId="3560547C" w14:textId="77777777" w:rsidR="002F4A34" w:rsidRDefault="002F4A34" w:rsidP="00CB4DA9">
            <w:pPr>
              <w:pStyle w:val="TAL"/>
              <w:rPr>
                <w:lang w:eastAsia="zh-CN"/>
              </w:rPr>
            </w:pPr>
            <w:r>
              <w:rPr>
                <w:lang w:eastAsia="zh-CN"/>
              </w:rPr>
              <w:t>-</w:t>
            </w:r>
          </w:p>
        </w:tc>
        <w:tc>
          <w:tcPr>
            <w:tcW w:w="284" w:type="dxa"/>
            <w:shd w:val="solid" w:color="FFFFFF" w:fill="auto"/>
          </w:tcPr>
          <w:p w14:paraId="3560547D" w14:textId="77777777" w:rsidR="002F4A34" w:rsidRDefault="002F4A34" w:rsidP="00CB4DA9">
            <w:pPr>
              <w:pStyle w:val="TAL"/>
              <w:rPr>
                <w:rFonts w:cs="Arial"/>
                <w:lang w:eastAsia="zh-CN"/>
              </w:rPr>
            </w:pPr>
            <w:r>
              <w:rPr>
                <w:rFonts w:cs="Arial"/>
                <w:lang w:eastAsia="zh-CN"/>
              </w:rPr>
              <w:t>B</w:t>
            </w:r>
          </w:p>
        </w:tc>
        <w:tc>
          <w:tcPr>
            <w:tcW w:w="4536" w:type="dxa"/>
            <w:shd w:val="solid" w:color="FFFFFF" w:fill="auto"/>
          </w:tcPr>
          <w:p w14:paraId="3560547E" w14:textId="77777777" w:rsidR="002F4A34" w:rsidRDefault="002F4A34" w:rsidP="00CB4DA9">
            <w:pPr>
              <w:pStyle w:val="TAL"/>
            </w:pPr>
            <w:r>
              <w:t xml:space="preserve">Stage 3 Add configuredMaxTxEIRP on NRSectorCarrier </w:t>
            </w:r>
          </w:p>
        </w:tc>
        <w:tc>
          <w:tcPr>
            <w:tcW w:w="708" w:type="dxa"/>
            <w:shd w:val="solid" w:color="FFFFFF" w:fill="auto"/>
          </w:tcPr>
          <w:p w14:paraId="3560547F" w14:textId="77777777" w:rsidR="002F4A34" w:rsidRDefault="002F4A34" w:rsidP="00CB4DA9">
            <w:pPr>
              <w:pStyle w:val="TAL"/>
              <w:rPr>
                <w:lang w:eastAsia="zh-CN"/>
              </w:rPr>
            </w:pPr>
            <w:r>
              <w:rPr>
                <w:lang w:eastAsia="zh-CN"/>
              </w:rPr>
              <w:t>16.5.0</w:t>
            </w:r>
          </w:p>
        </w:tc>
      </w:tr>
      <w:tr w:rsidR="00644452" w:rsidRPr="002B15AA" w14:paraId="35605489" w14:textId="77777777" w:rsidTr="00E06F5B">
        <w:tc>
          <w:tcPr>
            <w:tcW w:w="800" w:type="dxa"/>
            <w:shd w:val="solid" w:color="FFFFFF" w:fill="auto"/>
          </w:tcPr>
          <w:p w14:paraId="35605481" w14:textId="77777777" w:rsidR="00644452" w:rsidRDefault="00644452" w:rsidP="00644452">
            <w:pPr>
              <w:pStyle w:val="TAL"/>
              <w:rPr>
                <w:lang w:eastAsia="zh-CN"/>
              </w:rPr>
            </w:pPr>
            <w:r>
              <w:rPr>
                <w:lang w:eastAsia="zh-CN"/>
              </w:rPr>
              <w:t>2020-06</w:t>
            </w:r>
          </w:p>
        </w:tc>
        <w:tc>
          <w:tcPr>
            <w:tcW w:w="1043" w:type="dxa"/>
            <w:shd w:val="solid" w:color="FFFFFF" w:fill="auto"/>
          </w:tcPr>
          <w:p w14:paraId="35605482" w14:textId="77777777" w:rsidR="00644452" w:rsidRDefault="00644452" w:rsidP="00644452">
            <w:pPr>
              <w:pStyle w:val="TAL"/>
              <w:rPr>
                <w:lang w:eastAsia="zh-CN"/>
              </w:rPr>
            </w:pPr>
            <w:r>
              <w:rPr>
                <w:lang w:eastAsia="zh-CN"/>
              </w:rPr>
              <w:t>SA#88-e</w:t>
            </w:r>
          </w:p>
        </w:tc>
        <w:tc>
          <w:tcPr>
            <w:tcW w:w="1134" w:type="dxa"/>
            <w:shd w:val="solid" w:color="FFFFFF" w:fill="auto"/>
          </w:tcPr>
          <w:p w14:paraId="35605483" w14:textId="77777777" w:rsidR="00644452" w:rsidRDefault="00644452" w:rsidP="00644452">
            <w:pPr>
              <w:pStyle w:val="TAL"/>
              <w:rPr>
                <w:rFonts w:cs="Arial"/>
                <w:lang w:eastAsia="zh-CN"/>
              </w:rPr>
            </w:pPr>
            <w:r>
              <w:rPr>
                <w:rFonts w:cs="Arial"/>
                <w:lang w:eastAsia="zh-CN"/>
              </w:rPr>
              <w:t>SP-200490</w:t>
            </w:r>
          </w:p>
        </w:tc>
        <w:tc>
          <w:tcPr>
            <w:tcW w:w="709" w:type="dxa"/>
            <w:shd w:val="solid" w:color="FFFFFF" w:fill="auto"/>
          </w:tcPr>
          <w:p w14:paraId="35605484" w14:textId="77777777" w:rsidR="00644452" w:rsidRDefault="00644452" w:rsidP="00644452">
            <w:pPr>
              <w:pStyle w:val="TAL"/>
              <w:rPr>
                <w:lang w:eastAsia="zh-CN"/>
              </w:rPr>
            </w:pPr>
            <w:r>
              <w:rPr>
                <w:lang w:eastAsia="zh-CN"/>
              </w:rPr>
              <w:t>0318</w:t>
            </w:r>
          </w:p>
        </w:tc>
        <w:tc>
          <w:tcPr>
            <w:tcW w:w="425" w:type="dxa"/>
            <w:shd w:val="solid" w:color="FFFFFF" w:fill="auto"/>
          </w:tcPr>
          <w:p w14:paraId="35605485" w14:textId="77777777" w:rsidR="00644452" w:rsidRDefault="00644452" w:rsidP="00644452">
            <w:pPr>
              <w:pStyle w:val="TAL"/>
              <w:rPr>
                <w:lang w:eastAsia="zh-CN"/>
              </w:rPr>
            </w:pPr>
            <w:r>
              <w:rPr>
                <w:lang w:eastAsia="zh-CN"/>
              </w:rPr>
              <w:t>-</w:t>
            </w:r>
          </w:p>
        </w:tc>
        <w:tc>
          <w:tcPr>
            <w:tcW w:w="284" w:type="dxa"/>
            <w:shd w:val="solid" w:color="FFFFFF" w:fill="auto"/>
          </w:tcPr>
          <w:p w14:paraId="35605486" w14:textId="77777777" w:rsidR="00644452" w:rsidRDefault="00644452" w:rsidP="00644452">
            <w:pPr>
              <w:pStyle w:val="TAL"/>
              <w:rPr>
                <w:rFonts w:cs="Arial"/>
                <w:lang w:eastAsia="zh-CN"/>
              </w:rPr>
            </w:pPr>
            <w:r>
              <w:rPr>
                <w:rFonts w:cs="Arial"/>
                <w:lang w:eastAsia="zh-CN"/>
              </w:rPr>
              <w:t>F</w:t>
            </w:r>
          </w:p>
        </w:tc>
        <w:tc>
          <w:tcPr>
            <w:tcW w:w="4536" w:type="dxa"/>
            <w:shd w:val="solid" w:color="FFFFFF" w:fill="auto"/>
          </w:tcPr>
          <w:p w14:paraId="35605487" w14:textId="77777777" w:rsidR="00644452" w:rsidRDefault="00644452" w:rsidP="00644452">
            <w:pPr>
              <w:pStyle w:val="TAL"/>
            </w:pPr>
            <w:r>
              <w:t>Update NRM YANG for 28.541</w:t>
            </w:r>
          </w:p>
        </w:tc>
        <w:tc>
          <w:tcPr>
            <w:tcW w:w="708" w:type="dxa"/>
            <w:shd w:val="solid" w:color="FFFFFF" w:fill="auto"/>
          </w:tcPr>
          <w:p w14:paraId="35605488" w14:textId="77777777" w:rsidR="00644452" w:rsidRDefault="00644452" w:rsidP="00644452">
            <w:pPr>
              <w:pStyle w:val="TAL"/>
              <w:rPr>
                <w:lang w:eastAsia="zh-CN"/>
              </w:rPr>
            </w:pPr>
            <w:r>
              <w:rPr>
                <w:lang w:eastAsia="zh-CN"/>
              </w:rPr>
              <w:t>16.5.0</w:t>
            </w:r>
          </w:p>
        </w:tc>
      </w:tr>
      <w:tr w:rsidR="007A0935" w:rsidRPr="002B15AA" w14:paraId="35605492" w14:textId="77777777" w:rsidTr="00E06F5B">
        <w:tc>
          <w:tcPr>
            <w:tcW w:w="800" w:type="dxa"/>
            <w:shd w:val="solid" w:color="FFFFFF" w:fill="auto"/>
          </w:tcPr>
          <w:p w14:paraId="3560548A" w14:textId="77777777" w:rsidR="007A0935" w:rsidRDefault="007A0935" w:rsidP="00644452">
            <w:pPr>
              <w:pStyle w:val="TAL"/>
              <w:rPr>
                <w:lang w:eastAsia="zh-CN"/>
              </w:rPr>
            </w:pPr>
            <w:r>
              <w:rPr>
                <w:lang w:eastAsia="zh-CN"/>
              </w:rPr>
              <w:t>2020-06</w:t>
            </w:r>
          </w:p>
        </w:tc>
        <w:tc>
          <w:tcPr>
            <w:tcW w:w="1043" w:type="dxa"/>
            <w:shd w:val="solid" w:color="FFFFFF" w:fill="auto"/>
          </w:tcPr>
          <w:p w14:paraId="3560548B" w14:textId="77777777" w:rsidR="007A0935" w:rsidRDefault="007A0935" w:rsidP="00644452">
            <w:pPr>
              <w:pStyle w:val="TAL"/>
              <w:rPr>
                <w:lang w:eastAsia="zh-CN"/>
              </w:rPr>
            </w:pPr>
            <w:r>
              <w:rPr>
                <w:lang w:eastAsia="zh-CN"/>
              </w:rPr>
              <w:t>SA#88-e</w:t>
            </w:r>
          </w:p>
        </w:tc>
        <w:tc>
          <w:tcPr>
            <w:tcW w:w="1134" w:type="dxa"/>
            <w:shd w:val="solid" w:color="FFFFFF" w:fill="auto"/>
          </w:tcPr>
          <w:p w14:paraId="3560548C" w14:textId="77777777" w:rsidR="007A0935" w:rsidRDefault="007A0935" w:rsidP="00644452">
            <w:pPr>
              <w:pStyle w:val="TAL"/>
              <w:rPr>
                <w:rFonts w:cs="Arial"/>
                <w:lang w:eastAsia="zh-CN"/>
              </w:rPr>
            </w:pPr>
            <w:r>
              <w:rPr>
                <w:rFonts w:cs="Arial"/>
                <w:lang w:eastAsia="zh-CN"/>
              </w:rPr>
              <w:t>SP-200496</w:t>
            </w:r>
          </w:p>
        </w:tc>
        <w:tc>
          <w:tcPr>
            <w:tcW w:w="709" w:type="dxa"/>
            <w:shd w:val="solid" w:color="FFFFFF" w:fill="auto"/>
          </w:tcPr>
          <w:p w14:paraId="3560548D" w14:textId="77777777" w:rsidR="007A0935" w:rsidRDefault="007A0935" w:rsidP="00644452">
            <w:pPr>
              <w:pStyle w:val="TAL"/>
              <w:rPr>
                <w:lang w:eastAsia="zh-CN"/>
              </w:rPr>
            </w:pPr>
            <w:r>
              <w:rPr>
                <w:lang w:eastAsia="zh-CN"/>
              </w:rPr>
              <w:t>0319</w:t>
            </w:r>
          </w:p>
        </w:tc>
        <w:tc>
          <w:tcPr>
            <w:tcW w:w="425" w:type="dxa"/>
            <w:shd w:val="solid" w:color="FFFFFF" w:fill="auto"/>
          </w:tcPr>
          <w:p w14:paraId="3560548E" w14:textId="77777777" w:rsidR="007A0935" w:rsidRDefault="007A0935" w:rsidP="00644452">
            <w:pPr>
              <w:pStyle w:val="TAL"/>
              <w:rPr>
                <w:lang w:eastAsia="zh-CN"/>
              </w:rPr>
            </w:pPr>
            <w:r>
              <w:rPr>
                <w:lang w:eastAsia="zh-CN"/>
              </w:rPr>
              <w:t>-</w:t>
            </w:r>
          </w:p>
        </w:tc>
        <w:tc>
          <w:tcPr>
            <w:tcW w:w="284" w:type="dxa"/>
            <w:shd w:val="solid" w:color="FFFFFF" w:fill="auto"/>
          </w:tcPr>
          <w:p w14:paraId="3560548F" w14:textId="77777777" w:rsidR="007A0935" w:rsidRDefault="007A0935" w:rsidP="00644452">
            <w:pPr>
              <w:pStyle w:val="TAL"/>
              <w:rPr>
                <w:rFonts w:cs="Arial"/>
                <w:lang w:eastAsia="zh-CN"/>
              </w:rPr>
            </w:pPr>
            <w:r>
              <w:rPr>
                <w:rFonts w:cs="Arial"/>
                <w:lang w:eastAsia="zh-CN"/>
              </w:rPr>
              <w:t>B</w:t>
            </w:r>
          </w:p>
        </w:tc>
        <w:tc>
          <w:tcPr>
            <w:tcW w:w="4536" w:type="dxa"/>
            <w:shd w:val="solid" w:color="FFFFFF" w:fill="auto"/>
          </w:tcPr>
          <w:p w14:paraId="35605490" w14:textId="77777777" w:rsidR="007A0935" w:rsidRDefault="007A0935" w:rsidP="00644452">
            <w:pPr>
              <w:pStyle w:val="TAL"/>
            </w:pPr>
            <w:r>
              <w:t>Add ES coverage relation in NRCellRelation Stage 3</w:t>
            </w:r>
          </w:p>
        </w:tc>
        <w:tc>
          <w:tcPr>
            <w:tcW w:w="708" w:type="dxa"/>
            <w:shd w:val="solid" w:color="FFFFFF" w:fill="auto"/>
          </w:tcPr>
          <w:p w14:paraId="35605491" w14:textId="77777777" w:rsidR="007A0935" w:rsidRDefault="007A0935" w:rsidP="00644452">
            <w:pPr>
              <w:pStyle w:val="TAL"/>
              <w:rPr>
                <w:lang w:eastAsia="zh-CN"/>
              </w:rPr>
            </w:pPr>
            <w:r>
              <w:rPr>
                <w:lang w:eastAsia="zh-CN"/>
              </w:rPr>
              <w:t>16.5.0</w:t>
            </w:r>
          </w:p>
        </w:tc>
      </w:tr>
      <w:tr w:rsidR="00623C82" w:rsidRPr="002B15AA" w14:paraId="3560549B" w14:textId="77777777" w:rsidTr="00E06F5B">
        <w:tc>
          <w:tcPr>
            <w:tcW w:w="800" w:type="dxa"/>
            <w:shd w:val="solid" w:color="FFFFFF" w:fill="auto"/>
          </w:tcPr>
          <w:p w14:paraId="35605493" w14:textId="77777777" w:rsidR="00623C82" w:rsidRDefault="00623C82" w:rsidP="00623C82">
            <w:pPr>
              <w:pStyle w:val="TAL"/>
              <w:rPr>
                <w:lang w:eastAsia="zh-CN"/>
              </w:rPr>
            </w:pPr>
            <w:r>
              <w:rPr>
                <w:lang w:eastAsia="zh-CN"/>
              </w:rPr>
              <w:t>2020-06</w:t>
            </w:r>
          </w:p>
        </w:tc>
        <w:tc>
          <w:tcPr>
            <w:tcW w:w="1043" w:type="dxa"/>
            <w:shd w:val="solid" w:color="FFFFFF" w:fill="auto"/>
          </w:tcPr>
          <w:p w14:paraId="35605494" w14:textId="77777777" w:rsidR="00623C82" w:rsidRDefault="00623C82" w:rsidP="00623C82">
            <w:pPr>
              <w:pStyle w:val="TAL"/>
              <w:rPr>
                <w:lang w:eastAsia="zh-CN"/>
              </w:rPr>
            </w:pPr>
            <w:r>
              <w:rPr>
                <w:lang w:eastAsia="zh-CN"/>
              </w:rPr>
              <w:t>SA#88-e</w:t>
            </w:r>
          </w:p>
        </w:tc>
        <w:tc>
          <w:tcPr>
            <w:tcW w:w="1134" w:type="dxa"/>
            <w:shd w:val="solid" w:color="FFFFFF" w:fill="auto"/>
          </w:tcPr>
          <w:p w14:paraId="35605495" w14:textId="77777777" w:rsidR="00623C82" w:rsidRDefault="00623C82" w:rsidP="00623C82">
            <w:pPr>
              <w:pStyle w:val="TAL"/>
              <w:rPr>
                <w:rFonts w:cs="Arial"/>
                <w:lang w:eastAsia="zh-CN"/>
              </w:rPr>
            </w:pPr>
            <w:r>
              <w:rPr>
                <w:rFonts w:cs="Arial"/>
                <w:lang w:eastAsia="zh-CN"/>
              </w:rPr>
              <w:t>SP-200612</w:t>
            </w:r>
          </w:p>
        </w:tc>
        <w:tc>
          <w:tcPr>
            <w:tcW w:w="709" w:type="dxa"/>
            <w:shd w:val="solid" w:color="FFFFFF" w:fill="auto"/>
          </w:tcPr>
          <w:p w14:paraId="35605496" w14:textId="77777777" w:rsidR="00623C82" w:rsidRDefault="00623C82" w:rsidP="00623C82">
            <w:pPr>
              <w:pStyle w:val="TAL"/>
              <w:rPr>
                <w:lang w:eastAsia="zh-CN"/>
              </w:rPr>
            </w:pPr>
            <w:r>
              <w:rPr>
                <w:lang w:eastAsia="zh-CN"/>
              </w:rPr>
              <w:t>0320</w:t>
            </w:r>
          </w:p>
        </w:tc>
        <w:tc>
          <w:tcPr>
            <w:tcW w:w="425" w:type="dxa"/>
            <w:shd w:val="solid" w:color="FFFFFF" w:fill="auto"/>
          </w:tcPr>
          <w:p w14:paraId="35605497" w14:textId="77777777" w:rsidR="00623C82" w:rsidRDefault="00623C82" w:rsidP="00623C82">
            <w:pPr>
              <w:pStyle w:val="TAL"/>
              <w:rPr>
                <w:lang w:eastAsia="zh-CN"/>
              </w:rPr>
            </w:pPr>
            <w:r>
              <w:rPr>
                <w:lang w:eastAsia="zh-CN"/>
              </w:rPr>
              <w:t>1</w:t>
            </w:r>
          </w:p>
        </w:tc>
        <w:tc>
          <w:tcPr>
            <w:tcW w:w="284" w:type="dxa"/>
            <w:shd w:val="solid" w:color="FFFFFF" w:fill="auto"/>
          </w:tcPr>
          <w:p w14:paraId="35605498" w14:textId="77777777" w:rsidR="00623C82" w:rsidRDefault="00623C82" w:rsidP="00623C82">
            <w:pPr>
              <w:pStyle w:val="TAL"/>
              <w:rPr>
                <w:rFonts w:cs="Arial"/>
                <w:lang w:eastAsia="zh-CN"/>
              </w:rPr>
            </w:pPr>
            <w:r>
              <w:rPr>
                <w:rFonts w:cs="Arial"/>
                <w:lang w:eastAsia="zh-CN"/>
              </w:rPr>
              <w:t>F</w:t>
            </w:r>
          </w:p>
        </w:tc>
        <w:tc>
          <w:tcPr>
            <w:tcW w:w="4536" w:type="dxa"/>
            <w:shd w:val="solid" w:color="FFFFFF" w:fill="auto"/>
          </w:tcPr>
          <w:p w14:paraId="35605499" w14:textId="77777777" w:rsidR="00623C82" w:rsidRDefault="00623C82" w:rsidP="00623C82">
            <w:pPr>
              <w:pStyle w:val="TAL"/>
            </w:pPr>
            <w:r w:rsidRPr="00D342D9">
              <w:rPr>
                <w:noProof/>
              </w:rPr>
              <w:t>Update openAPI for NRCellRelation and NRFreqRelation</w:t>
            </w:r>
          </w:p>
        </w:tc>
        <w:tc>
          <w:tcPr>
            <w:tcW w:w="708" w:type="dxa"/>
            <w:shd w:val="solid" w:color="FFFFFF" w:fill="auto"/>
          </w:tcPr>
          <w:p w14:paraId="3560549A" w14:textId="77777777" w:rsidR="00623C82" w:rsidRDefault="00623C82" w:rsidP="00623C82">
            <w:pPr>
              <w:pStyle w:val="TAL"/>
              <w:rPr>
                <w:lang w:eastAsia="zh-CN"/>
              </w:rPr>
            </w:pPr>
            <w:r>
              <w:rPr>
                <w:lang w:eastAsia="zh-CN"/>
              </w:rPr>
              <w:t>16.5.0</w:t>
            </w:r>
          </w:p>
        </w:tc>
      </w:tr>
      <w:tr w:rsidR="0089364F" w:rsidRPr="002B15AA" w14:paraId="356054A4" w14:textId="77777777" w:rsidTr="00E06F5B">
        <w:tc>
          <w:tcPr>
            <w:tcW w:w="800" w:type="dxa"/>
            <w:shd w:val="solid" w:color="FFFFFF" w:fill="auto"/>
          </w:tcPr>
          <w:p w14:paraId="3560549C" w14:textId="77777777" w:rsidR="0089364F" w:rsidRDefault="0089364F" w:rsidP="00623C82">
            <w:pPr>
              <w:pStyle w:val="TAL"/>
              <w:rPr>
                <w:lang w:eastAsia="zh-CN"/>
              </w:rPr>
            </w:pPr>
            <w:r>
              <w:rPr>
                <w:lang w:eastAsia="zh-CN"/>
              </w:rPr>
              <w:t>2020-09</w:t>
            </w:r>
          </w:p>
        </w:tc>
        <w:tc>
          <w:tcPr>
            <w:tcW w:w="1043" w:type="dxa"/>
            <w:shd w:val="solid" w:color="FFFFFF" w:fill="auto"/>
          </w:tcPr>
          <w:p w14:paraId="3560549D" w14:textId="77777777" w:rsidR="0089364F" w:rsidRDefault="0089364F" w:rsidP="00623C82">
            <w:pPr>
              <w:pStyle w:val="TAL"/>
              <w:rPr>
                <w:lang w:eastAsia="zh-CN"/>
              </w:rPr>
            </w:pPr>
            <w:r>
              <w:rPr>
                <w:lang w:eastAsia="zh-CN"/>
              </w:rPr>
              <w:t>SA#89-e</w:t>
            </w:r>
          </w:p>
        </w:tc>
        <w:tc>
          <w:tcPr>
            <w:tcW w:w="1134" w:type="dxa"/>
            <w:shd w:val="solid" w:color="FFFFFF" w:fill="auto"/>
          </w:tcPr>
          <w:p w14:paraId="3560549E" w14:textId="77777777" w:rsidR="0089364F" w:rsidRDefault="0089364F" w:rsidP="00623C82">
            <w:pPr>
              <w:pStyle w:val="TAL"/>
              <w:rPr>
                <w:rFonts w:cs="Arial"/>
                <w:lang w:eastAsia="zh-CN"/>
              </w:rPr>
            </w:pPr>
            <w:r>
              <w:rPr>
                <w:rFonts w:cs="Arial"/>
                <w:lang w:eastAsia="zh-CN"/>
              </w:rPr>
              <w:t>SP-200729</w:t>
            </w:r>
          </w:p>
        </w:tc>
        <w:tc>
          <w:tcPr>
            <w:tcW w:w="709" w:type="dxa"/>
            <w:shd w:val="solid" w:color="FFFFFF" w:fill="auto"/>
          </w:tcPr>
          <w:p w14:paraId="3560549F" w14:textId="77777777" w:rsidR="0089364F" w:rsidRDefault="0089364F" w:rsidP="00623C82">
            <w:pPr>
              <w:pStyle w:val="TAL"/>
              <w:rPr>
                <w:lang w:eastAsia="zh-CN"/>
              </w:rPr>
            </w:pPr>
            <w:r>
              <w:rPr>
                <w:lang w:eastAsia="zh-CN"/>
              </w:rPr>
              <w:t>0321</w:t>
            </w:r>
          </w:p>
        </w:tc>
        <w:tc>
          <w:tcPr>
            <w:tcW w:w="425" w:type="dxa"/>
            <w:shd w:val="solid" w:color="FFFFFF" w:fill="auto"/>
          </w:tcPr>
          <w:p w14:paraId="356054A0" w14:textId="77777777" w:rsidR="0089364F" w:rsidRDefault="0089364F" w:rsidP="00623C82">
            <w:pPr>
              <w:pStyle w:val="TAL"/>
              <w:rPr>
                <w:lang w:eastAsia="zh-CN"/>
              </w:rPr>
            </w:pPr>
            <w:r>
              <w:rPr>
                <w:lang w:eastAsia="zh-CN"/>
              </w:rPr>
              <w:t>-</w:t>
            </w:r>
          </w:p>
        </w:tc>
        <w:tc>
          <w:tcPr>
            <w:tcW w:w="284" w:type="dxa"/>
            <w:shd w:val="solid" w:color="FFFFFF" w:fill="auto"/>
          </w:tcPr>
          <w:p w14:paraId="356054A1" w14:textId="77777777" w:rsidR="0089364F" w:rsidRDefault="0089364F" w:rsidP="00623C82">
            <w:pPr>
              <w:pStyle w:val="TAL"/>
              <w:rPr>
                <w:rFonts w:cs="Arial"/>
                <w:lang w:eastAsia="zh-CN"/>
              </w:rPr>
            </w:pPr>
            <w:r>
              <w:rPr>
                <w:rFonts w:cs="Arial"/>
                <w:lang w:eastAsia="zh-CN"/>
              </w:rPr>
              <w:t>F</w:t>
            </w:r>
          </w:p>
        </w:tc>
        <w:tc>
          <w:tcPr>
            <w:tcW w:w="4536" w:type="dxa"/>
            <w:shd w:val="solid" w:color="FFFFFF" w:fill="auto"/>
          </w:tcPr>
          <w:p w14:paraId="356054A2" w14:textId="77777777" w:rsidR="0089364F" w:rsidRPr="00D342D9" w:rsidRDefault="0089364F" w:rsidP="00623C82">
            <w:pPr>
              <w:pStyle w:val="TAL"/>
              <w:rPr>
                <w:noProof/>
              </w:rPr>
            </w:pPr>
            <w:r>
              <w:rPr>
                <w:noProof/>
              </w:rPr>
              <w:t>Correction of NRM YANG errors</w:t>
            </w:r>
          </w:p>
        </w:tc>
        <w:tc>
          <w:tcPr>
            <w:tcW w:w="708" w:type="dxa"/>
            <w:shd w:val="solid" w:color="FFFFFF" w:fill="auto"/>
          </w:tcPr>
          <w:p w14:paraId="356054A3" w14:textId="77777777" w:rsidR="0089364F" w:rsidRDefault="0089364F" w:rsidP="00623C82">
            <w:pPr>
              <w:pStyle w:val="TAL"/>
              <w:rPr>
                <w:lang w:eastAsia="zh-CN"/>
              </w:rPr>
            </w:pPr>
            <w:r>
              <w:rPr>
                <w:lang w:eastAsia="zh-CN"/>
              </w:rPr>
              <w:t>16.6.0</w:t>
            </w:r>
          </w:p>
        </w:tc>
      </w:tr>
      <w:tr w:rsidR="002D7E55" w:rsidRPr="002B15AA" w14:paraId="356054AD" w14:textId="77777777" w:rsidTr="00E06F5B">
        <w:tc>
          <w:tcPr>
            <w:tcW w:w="800" w:type="dxa"/>
            <w:shd w:val="solid" w:color="FFFFFF" w:fill="auto"/>
          </w:tcPr>
          <w:p w14:paraId="356054A5" w14:textId="77777777" w:rsidR="002D7E55" w:rsidRDefault="002D7E55" w:rsidP="002D7E55">
            <w:pPr>
              <w:pStyle w:val="TAL"/>
              <w:rPr>
                <w:lang w:eastAsia="zh-CN"/>
              </w:rPr>
            </w:pPr>
            <w:r>
              <w:rPr>
                <w:lang w:eastAsia="zh-CN"/>
              </w:rPr>
              <w:t>2020-09</w:t>
            </w:r>
          </w:p>
        </w:tc>
        <w:tc>
          <w:tcPr>
            <w:tcW w:w="1043" w:type="dxa"/>
            <w:shd w:val="solid" w:color="FFFFFF" w:fill="auto"/>
          </w:tcPr>
          <w:p w14:paraId="356054A6" w14:textId="77777777" w:rsidR="002D7E55" w:rsidRDefault="002D7E55" w:rsidP="002D7E55">
            <w:pPr>
              <w:pStyle w:val="TAL"/>
              <w:rPr>
                <w:lang w:eastAsia="zh-CN"/>
              </w:rPr>
            </w:pPr>
            <w:r>
              <w:rPr>
                <w:lang w:eastAsia="zh-CN"/>
              </w:rPr>
              <w:t>SA#89-e</w:t>
            </w:r>
          </w:p>
        </w:tc>
        <w:tc>
          <w:tcPr>
            <w:tcW w:w="1134" w:type="dxa"/>
            <w:shd w:val="solid" w:color="FFFFFF" w:fill="auto"/>
          </w:tcPr>
          <w:p w14:paraId="356054A7" w14:textId="77777777" w:rsidR="002D7E55" w:rsidRDefault="002D7E55" w:rsidP="002D7E55">
            <w:pPr>
              <w:pStyle w:val="TAL"/>
              <w:rPr>
                <w:rFonts w:cs="Arial"/>
                <w:lang w:eastAsia="zh-CN"/>
              </w:rPr>
            </w:pPr>
            <w:r>
              <w:rPr>
                <w:rFonts w:cs="Arial"/>
                <w:lang w:eastAsia="zh-CN"/>
              </w:rPr>
              <w:t>SP-200729</w:t>
            </w:r>
          </w:p>
        </w:tc>
        <w:tc>
          <w:tcPr>
            <w:tcW w:w="709" w:type="dxa"/>
            <w:shd w:val="solid" w:color="FFFFFF" w:fill="auto"/>
          </w:tcPr>
          <w:p w14:paraId="356054A8" w14:textId="77777777" w:rsidR="002D7E55" w:rsidRDefault="002D7E55" w:rsidP="002D7E55">
            <w:pPr>
              <w:pStyle w:val="TAL"/>
              <w:rPr>
                <w:lang w:eastAsia="zh-CN"/>
              </w:rPr>
            </w:pPr>
            <w:r>
              <w:rPr>
                <w:lang w:eastAsia="zh-CN"/>
              </w:rPr>
              <w:t>0322</w:t>
            </w:r>
          </w:p>
        </w:tc>
        <w:tc>
          <w:tcPr>
            <w:tcW w:w="425" w:type="dxa"/>
            <w:shd w:val="solid" w:color="FFFFFF" w:fill="auto"/>
          </w:tcPr>
          <w:p w14:paraId="356054A9" w14:textId="77777777" w:rsidR="002D7E55" w:rsidRDefault="002D7E55" w:rsidP="002D7E55">
            <w:pPr>
              <w:pStyle w:val="TAL"/>
              <w:rPr>
                <w:lang w:eastAsia="zh-CN"/>
              </w:rPr>
            </w:pPr>
            <w:r>
              <w:rPr>
                <w:lang w:eastAsia="zh-CN"/>
              </w:rPr>
              <w:t>1</w:t>
            </w:r>
          </w:p>
        </w:tc>
        <w:tc>
          <w:tcPr>
            <w:tcW w:w="284" w:type="dxa"/>
            <w:shd w:val="solid" w:color="FFFFFF" w:fill="auto"/>
          </w:tcPr>
          <w:p w14:paraId="356054AA" w14:textId="77777777" w:rsidR="002D7E55" w:rsidRDefault="002D7E55" w:rsidP="002D7E55">
            <w:pPr>
              <w:pStyle w:val="TAL"/>
              <w:rPr>
                <w:rFonts w:cs="Arial"/>
                <w:lang w:eastAsia="zh-CN"/>
              </w:rPr>
            </w:pPr>
            <w:r>
              <w:rPr>
                <w:rFonts w:cs="Arial"/>
                <w:lang w:eastAsia="zh-CN"/>
              </w:rPr>
              <w:t>F</w:t>
            </w:r>
          </w:p>
        </w:tc>
        <w:tc>
          <w:tcPr>
            <w:tcW w:w="4536" w:type="dxa"/>
            <w:shd w:val="solid" w:color="FFFFFF" w:fill="auto"/>
          </w:tcPr>
          <w:p w14:paraId="356054AB" w14:textId="77777777" w:rsidR="002D7E55" w:rsidRDefault="002D7E55" w:rsidP="002D7E55">
            <w:pPr>
              <w:pStyle w:val="TAL"/>
              <w:rPr>
                <w:noProof/>
              </w:rPr>
            </w:pPr>
            <w:r>
              <w:rPr>
                <w:noProof/>
              </w:rPr>
              <w:t>Correct on NR NRM</w:t>
            </w:r>
          </w:p>
        </w:tc>
        <w:tc>
          <w:tcPr>
            <w:tcW w:w="708" w:type="dxa"/>
            <w:shd w:val="solid" w:color="FFFFFF" w:fill="auto"/>
          </w:tcPr>
          <w:p w14:paraId="356054AC" w14:textId="77777777" w:rsidR="002D7E55" w:rsidRDefault="002D7E55" w:rsidP="002D7E55">
            <w:pPr>
              <w:pStyle w:val="TAL"/>
              <w:rPr>
                <w:lang w:eastAsia="zh-CN"/>
              </w:rPr>
            </w:pPr>
            <w:r>
              <w:rPr>
                <w:lang w:eastAsia="zh-CN"/>
              </w:rPr>
              <w:t>16.6.0</w:t>
            </w:r>
          </w:p>
        </w:tc>
      </w:tr>
      <w:tr w:rsidR="00DA5056" w:rsidRPr="002B15AA" w14:paraId="356054B6" w14:textId="77777777" w:rsidTr="00E06F5B">
        <w:tc>
          <w:tcPr>
            <w:tcW w:w="800" w:type="dxa"/>
            <w:shd w:val="solid" w:color="FFFFFF" w:fill="auto"/>
          </w:tcPr>
          <w:p w14:paraId="356054AE" w14:textId="77777777" w:rsidR="00DA5056" w:rsidRDefault="00DA5056" w:rsidP="00DA5056">
            <w:pPr>
              <w:pStyle w:val="TAL"/>
              <w:rPr>
                <w:lang w:eastAsia="zh-CN"/>
              </w:rPr>
            </w:pPr>
            <w:r>
              <w:rPr>
                <w:lang w:eastAsia="zh-CN"/>
              </w:rPr>
              <w:t>2020-09</w:t>
            </w:r>
          </w:p>
        </w:tc>
        <w:tc>
          <w:tcPr>
            <w:tcW w:w="1043" w:type="dxa"/>
            <w:shd w:val="solid" w:color="FFFFFF" w:fill="auto"/>
          </w:tcPr>
          <w:p w14:paraId="356054AF" w14:textId="77777777" w:rsidR="00DA5056" w:rsidRDefault="00DA5056" w:rsidP="00DA5056">
            <w:pPr>
              <w:pStyle w:val="TAL"/>
              <w:rPr>
                <w:lang w:eastAsia="zh-CN"/>
              </w:rPr>
            </w:pPr>
            <w:r>
              <w:rPr>
                <w:lang w:eastAsia="zh-CN"/>
              </w:rPr>
              <w:t>SA#89-e</w:t>
            </w:r>
          </w:p>
        </w:tc>
        <w:tc>
          <w:tcPr>
            <w:tcW w:w="1134" w:type="dxa"/>
            <w:shd w:val="solid" w:color="FFFFFF" w:fill="auto"/>
          </w:tcPr>
          <w:p w14:paraId="356054B0" w14:textId="77777777" w:rsidR="00DA5056" w:rsidRDefault="00DA5056" w:rsidP="00DA5056">
            <w:pPr>
              <w:pStyle w:val="TAL"/>
              <w:rPr>
                <w:rFonts w:cs="Arial"/>
                <w:lang w:eastAsia="zh-CN"/>
              </w:rPr>
            </w:pPr>
            <w:r>
              <w:rPr>
                <w:rFonts w:cs="Arial"/>
                <w:lang w:eastAsia="zh-CN"/>
              </w:rPr>
              <w:t>SP-200729</w:t>
            </w:r>
          </w:p>
        </w:tc>
        <w:tc>
          <w:tcPr>
            <w:tcW w:w="709" w:type="dxa"/>
            <w:shd w:val="solid" w:color="FFFFFF" w:fill="auto"/>
          </w:tcPr>
          <w:p w14:paraId="356054B1" w14:textId="77777777" w:rsidR="00DA5056" w:rsidRDefault="00DA5056" w:rsidP="00DA5056">
            <w:pPr>
              <w:pStyle w:val="TAL"/>
              <w:rPr>
                <w:lang w:eastAsia="zh-CN"/>
              </w:rPr>
            </w:pPr>
            <w:r>
              <w:rPr>
                <w:lang w:eastAsia="zh-CN"/>
              </w:rPr>
              <w:t>0323</w:t>
            </w:r>
          </w:p>
        </w:tc>
        <w:tc>
          <w:tcPr>
            <w:tcW w:w="425" w:type="dxa"/>
            <w:shd w:val="solid" w:color="FFFFFF" w:fill="auto"/>
          </w:tcPr>
          <w:p w14:paraId="356054B2" w14:textId="77777777" w:rsidR="00DA5056" w:rsidRDefault="00DA5056" w:rsidP="00DA5056">
            <w:pPr>
              <w:pStyle w:val="TAL"/>
              <w:rPr>
                <w:lang w:eastAsia="zh-CN"/>
              </w:rPr>
            </w:pPr>
            <w:r>
              <w:rPr>
                <w:lang w:eastAsia="zh-CN"/>
              </w:rPr>
              <w:t>-</w:t>
            </w:r>
          </w:p>
        </w:tc>
        <w:tc>
          <w:tcPr>
            <w:tcW w:w="284" w:type="dxa"/>
            <w:shd w:val="solid" w:color="FFFFFF" w:fill="auto"/>
          </w:tcPr>
          <w:p w14:paraId="356054B3" w14:textId="77777777" w:rsidR="00DA5056" w:rsidRDefault="00DA5056" w:rsidP="00DA5056">
            <w:pPr>
              <w:pStyle w:val="TAL"/>
              <w:rPr>
                <w:rFonts w:cs="Arial"/>
                <w:lang w:eastAsia="zh-CN"/>
              </w:rPr>
            </w:pPr>
            <w:r>
              <w:rPr>
                <w:rFonts w:cs="Arial"/>
                <w:lang w:eastAsia="zh-CN"/>
              </w:rPr>
              <w:t>F</w:t>
            </w:r>
          </w:p>
        </w:tc>
        <w:tc>
          <w:tcPr>
            <w:tcW w:w="4536" w:type="dxa"/>
            <w:shd w:val="solid" w:color="FFFFFF" w:fill="auto"/>
          </w:tcPr>
          <w:p w14:paraId="356054B4" w14:textId="77777777" w:rsidR="00DA5056" w:rsidRDefault="00DA5056" w:rsidP="00DA5056">
            <w:pPr>
              <w:pStyle w:val="TAL"/>
              <w:rPr>
                <w:noProof/>
              </w:rPr>
            </w:pPr>
            <w:r>
              <w:rPr>
                <w:noProof/>
              </w:rPr>
              <w:t>Correct the openAPI definition for NR NRM</w:t>
            </w:r>
          </w:p>
        </w:tc>
        <w:tc>
          <w:tcPr>
            <w:tcW w:w="708" w:type="dxa"/>
            <w:shd w:val="solid" w:color="FFFFFF" w:fill="auto"/>
          </w:tcPr>
          <w:p w14:paraId="356054B5" w14:textId="77777777" w:rsidR="00DA5056" w:rsidRDefault="00DA5056" w:rsidP="00DA5056">
            <w:pPr>
              <w:pStyle w:val="TAL"/>
              <w:rPr>
                <w:lang w:eastAsia="zh-CN"/>
              </w:rPr>
            </w:pPr>
            <w:r>
              <w:rPr>
                <w:lang w:eastAsia="zh-CN"/>
              </w:rPr>
              <w:t>16.6.0</w:t>
            </w:r>
          </w:p>
        </w:tc>
      </w:tr>
      <w:tr w:rsidR="000232E3" w:rsidRPr="002B15AA" w14:paraId="356054BF" w14:textId="77777777" w:rsidTr="00E06F5B">
        <w:tc>
          <w:tcPr>
            <w:tcW w:w="800" w:type="dxa"/>
            <w:shd w:val="solid" w:color="FFFFFF" w:fill="auto"/>
          </w:tcPr>
          <w:p w14:paraId="356054B7" w14:textId="77777777" w:rsidR="000232E3" w:rsidRDefault="000232E3" w:rsidP="00DA5056">
            <w:pPr>
              <w:pStyle w:val="TAL"/>
              <w:rPr>
                <w:lang w:eastAsia="zh-CN"/>
              </w:rPr>
            </w:pPr>
            <w:r>
              <w:rPr>
                <w:lang w:eastAsia="zh-CN"/>
              </w:rPr>
              <w:t>2020-09</w:t>
            </w:r>
          </w:p>
        </w:tc>
        <w:tc>
          <w:tcPr>
            <w:tcW w:w="1043" w:type="dxa"/>
            <w:shd w:val="solid" w:color="FFFFFF" w:fill="auto"/>
          </w:tcPr>
          <w:p w14:paraId="356054B8" w14:textId="77777777" w:rsidR="000232E3" w:rsidRDefault="000232E3" w:rsidP="00DA5056">
            <w:pPr>
              <w:pStyle w:val="TAL"/>
              <w:rPr>
                <w:lang w:eastAsia="zh-CN"/>
              </w:rPr>
            </w:pPr>
            <w:r>
              <w:rPr>
                <w:lang w:eastAsia="zh-CN"/>
              </w:rPr>
              <w:t>SA#89-e</w:t>
            </w:r>
          </w:p>
        </w:tc>
        <w:tc>
          <w:tcPr>
            <w:tcW w:w="1134" w:type="dxa"/>
            <w:shd w:val="solid" w:color="FFFFFF" w:fill="auto"/>
          </w:tcPr>
          <w:p w14:paraId="356054B9" w14:textId="77777777" w:rsidR="000232E3" w:rsidRDefault="000232E3" w:rsidP="00DA5056">
            <w:pPr>
              <w:pStyle w:val="TAL"/>
              <w:rPr>
                <w:rFonts w:cs="Arial"/>
                <w:lang w:eastAsia="zh-CN"/>
              </w:rPr>
            </w:pPr>
            <w:r>
              <w:rPr>
                <w:rFonts w:cs="Arial"/>
                <w:lang w:eastAsia="zh-CN"/>
              </w:rPr>
              <w:t>SP-200730</w:t>
            </w:r>
          </w:p>
        </w:tc>
        <w:tc>
          <w:tcPr>
            <w:tcW w:w="709" w:type="dxa"/>
            <w:shd w:val="solid" w:color="FFFFFF" w:fill="auto"/>
          </w:tcPr>
          <w:p w14:paraId="356054BA" w14:textId="77777777" w:rsidR="000232E3" w:rsidRDefault="000232E3" w:rsidP="00DA5056">
            <w:pPr>
              <w:pStyle w:val="TAL"/>
              <w:rPr>
                <w:lang w:eastAsia="zh-CN"/>
              </w:rPr>
            </w:pPr>
            <w:r>
              <w:rPr>
                <w:lang w:eastAsia="zh-CN"/>
              </w:rPr>
              <w:t>0325</w:t>
            </w:r>
          </w:p>
        </w:tc>
        <w:tc>
          <w:tcPr>
            <w:tcW w:w="425" w:type="dxa"/>
            <w:shd w:val="solid" w:color="FFFFFF" w:fill="auto"/>
          </w:tcPr>
          <w:p w14:paraId="356054BB" w14:textId="77777777" w:rsidR="000232E3" w:rsidRDefault="000232E3" w:rsidP="00DA5056">
            <w:pPr>
              <w:pStyle w:val="TAL"/>
              <w:rPr>
                <w:lang w:eastAsia="zh-CN"/>
              </w:rPr>
            </w:pPr>
            <w:r>
              <w:rPr>
                <w:lang w:eastAsia="zh-CN"/>
              </w:rPr>
              <w:t>-</w:t>
            </w:r>
          </w:p>
        </w:tc>
        <w:tc>
          <w:tcPr>
            <w:tcW w:w="284" w:type="dxa"/>
            <w:shd w:val="solid" w:color="FFFFFF" w:fill="auto"/>
          </w:tcPr>
          <w:p w14:paraId="356054BC" w14:textId="77777777" w:rsidR="000232E3" w:rsidRDefault="000232E3" w:rsidP="00DA5056">
            <w:pPr>
              <w:pStyle w:val="TAL"/>
              <w:rPr>
                <w:rFonts w:cs="Arial"/>
                <w:lang w:eastAsia="zh-CN"/>
              </w:rPr>
            </w:pPr>
            <w:r>
              <w:rPr>
                <w:rFonts w:cs="Arial"/>
                <w:lang w:eastAsia="zh-CN"/>
              </w:rPr>
              <w:t>A</w:t>
            </w:r>
          </w:p>
        </w:tc>
        <w:tc>
          <w:tcPr>
            <w:tcW w:w="4536" w:type="dxa"/>
            <w:shd w:val="solid" w:color="FFFFFF" w:fill="auto"/>
          </w:tcPr>
          <w:p w14:paraId="356054BD" w14:textId="77777777" w:rsidR="000232E3" w:rsidRDefault="000232E3" w:rsidP="00DA5056">
            <w:pPr>
              <w:pStyle w:val="TAL"/>
              <w:rPr>
                <w:noProof/>
              </w:rPr>
            </w:pPr>
            <w:r>
              <w:rPr>
                <w:noProof/>
              </w:rPr>
              <w:t>Correct on frequency related IOC</w:t>
            </w:r>
          </w:p>
        </w:tc>
        <w:tc>
          <w:tcPr>
            <w:tcW w:w="708" w:type="dxa"/>
            <w:shd w:val="solid" w:color="FFFFFF" w:fill="auto"/>
          </w:tcPr>
          <w:p w14:paraId="356054BE" w14:textId="77777777" w:rsidR="000232E3" w:rsidRDefault="000232E3" w:rsidP="00DA5056">
            <w:pPr>
              <w:pStyle w:val="TAL"/>
              <w:rPr>
                <w:lang w:eastAsia="zh-CN"/>
              </w:rPr>
            </w:pPr>
            <w:r>
              <w:rPr>
                <w:lang w:eastAsia="zh-CN"/>
              </w:rPr>
              <w:t>16.6.0</w:t>
            </w:r>
          </w:p>
        </w:tc>
      </w:tr>
      <w:tr w:rsidR="00981CE0" w:rsidRPr="002B15AA" w14:paraId="356054C8" w14:textId="77777777" w:rsidTr="00E06F5B">
        <w:tc>
          <w:tcPr>
            <w:tcW w:w="800" w:type="dxa"/>
            <w:shd w:val="solid" w:color="FFFFFF" w:fill="auto"/>
          </w:tcPr>
          <w:p w14:paraId="356054C0" w14:textId="77777777" w:rsidR="00981CE0" w:rsidRDefault="00981CE0" w:rsidP="00981CE0">
            <w:pPr>
              <w:pStyle w:val="TAL"/>
              <w:rPr>
                <w:lang w:eastAsia="zh-CN"/>
              </w:rPr>
            </w:pPr>
            <w:r>
              <w:rPr>
                <w:lang w:eastAsia="zh-CN"/>
              </w:rPr>
              <w:t>2020-09</w:t>
            </w:r>
          </w:p>
        </w:tc>
        <w:tc>
          <w:tcPr>
            <w:tcW w:w="1043" w:type="dxa"/>
            <w:shd w:val="solid" w:color="FFFFFF" w:fill="auto"/>
          </w:tcPr>
          <w:p w14:paraId="356054C1" w14:textId="77777777" w:rsidR="00981CE0" w:rsidRDefault="00981CE0" w:rsidP="00981CE0">
            <w:pPr>
              <w:pStyle w:val="TAL"/>
              <w:rPr>
                <w:lang w:eastAsia="zh-CN"/>
              </w:rPr>
            </w:pPr>
            <w:r>
              <w:rPr>
                <w:lang w:eastAsia="zh-CN"/>
              </w:rPr>
              <w:t>SA#89-e</w:t>
            </w:r>
          </w:p>
        </w:tc>
        <w:tc>
          <w:tcPr>
            <w:tcW w:w="1134" w:type="dxa"/>
            <w:shd w:val="solid" w:color="FFFFFF" w:fill="auto"/>
          </w:tcPr>
          <w:p w14:paraId="356054C2" w14:textId="77777777" w:rsidR="00981CE0" w:rsidRDefault="00981CE0" w:rsidP="00981CE0">
            <w:pPr>
              <w:pStyle w:val="TAL"/>
              <w:rPr>
                <w:rFonts w:cs="Arial"/>
                <w:lang w:eastAsia="zh-CN"/>
              </w:rPr>
            </w:pPr>
            <w:r>
              <w:rPr>
                <w:rFonts w:cs="Arial"/>
                <w:lang w:eastAsia="zh-CN"/>
              </w:rPr>
              <w:t>SP-200729</w:t>
            </w:r>
          </w:p>
        </w:tc>
        <w:tc>
          <w:tcPr>
            <w:tcW w:w="709" w:type="dxa"/>
            <w:shd w:val="solid" w:color="FFFFFF" w:fill="auto"/>
          </w:tcPr>
          <w:p w14:paraId="356054C3" w14:textId="77777777" w:rsidR="00981CE0" w:rsidRDefault="00981CE0" w:rsidP="00981CE0">
            <w:pPr>
              <w:pStyle w:val="TAL"/>
              <w:rPr>
                <w:lang w:eastAsia="zh-CN"/>
              </w:rPr>
            </w:pPr>
            <w:r>
              <w:rPr>
                <w:lang w:eastAsia="zh-CN"/>
              </w:rPr>
              <w:t>0329</w:t>
            </w:r>
          </w:p>
        </w:tc>
        <w:tc>
          <w:tcPr>
            <w:tcW w:w="425" w:type="dxa"/>
            <w:shd w:val="solid" w:color="FFFFFF" w:fill="auto"/>
          </w:tcPr>
          <w:p w14:paraId="356054C4" w14:textId="77777777" w:rsidR="00981CE0" w:rsidRDefault="00981CE0" w:rsidP="00981CE0">
            <w:pPr>
              <w:pStyle w:val="TAL"/>
              <w:rPr>
                <w:lang w:eastAsia="zh-CN"/>
              </w:rPr>
            </w:pPr>
            <w:r>
              <w:rPr>
                <w:lang w:eastAsia="zh-CN"/>
              </w:rPr>
              <w:t>1</w:t>
            </w:r>
          </w:p>
        </w:tc>
        <w:tc>
          <w:tcPr>
            <w:tcW w:w="284" w:type="dxa"/>
            <w:shd w:val="solid" w:color="FFFFFF" w:fill="auto"/>
          </w:tcPr>
          <w:p w14:paraId="356054C5" w14:textId="77777777" w:rsidR="00981CE0" w:rsidRDefault="00981CE0" w:rsidP="00981CE0">
            <w:pPr>
              <w:pStyle w:val="TAL"/>
              <w:rPr>
                <w:rFonts w:cs="Arial"/>
                <w:lang w:eastAsia="zh-CN"/>
              </w:rPr>
            </w:pPr>
            <w:r>
              <w:rPr>
                <w:rFonts w:cs="Arial"/>
                <w:lang w:eastAsia="zh-CN"/>
              </w:rPr>
              <w:t>B</w:t>
            </w:r>
          </w:p>
        </w:tc>
        <w:tc>
          <w:tcPr>
            <w:tcW w:w="4536" w:type="dxa"/>
            <w:shd w:val="solid" w:color="FFFFFF" w:fill="auto"/>
          </w:tcPr>
          <w:p w14:paraId="356054C6" w14:textId="77777777" w:rsidR="00981CE0" w:rsidRDefault="00981CE0" w:rsidP="00981CE0">
            <w:pPr>
              <w:pStyle w:val="TAL"/>
              <w:rPr>
                <w:noProof/>
              </w:rPr>
            </w:pPr>
            <w:r>
              <w:rPr>
                <w:noProof/>
              </w:rPr>
              <w:t>Add IOC for predefined PCC rules</w:t>
            </w:r>
          </w:p>
        </w:tc>
        <w:tc>
          <w:tcPr>
            <w:tcW w:w="708" w:type="dxa"/>
            <w:shd w:val="solid" w:color="FFFFFF" w:fill="auto"/>
          </w:tcPr>
          <w:p w14:paraId="356054C7" w14:textId="77777777" w:rsidR="00981CE0" w:rsidRDefault="00981CE0" w:rsidP="00981CE0">
            <w:pPr>
              <w:pStyle w:val="TAL"/>
              <w:rPr>
                <w:lang w:eastAsia="zh-CN"/>
              </w:rPr>
            </w:pPr>
            <w:r>
              <w:rPr>
                <w:lang w:eastAsia="zh-CN"/>
              </w:rPr>
              <w:t>16.6.0</w:t>
            </w:r>
          </w:p>
        </w:tc>
      </w:tr>
      <w:tr w:rsidR="00E07101" w:rsidRPr="002B15AA" w14:paraId="356054D1" w14:textId="77777777" w:rsidTr="00E06F5B">
        <w:tc>
          <w:tcPr>
            <w:tcW w:w="800" w:type="dxa"/>
            <w:shd w:val="solid" w:color="FFFFFF" w:fill="auto"/>
          </w:tcPr>
          <w:p w14:paraId="356054C9" w14:textId="77777777" w:rsidR="00E07101" w:rsidRDefault="00E07101" w:rsidP="00E07101">
            <w:pPr>
              <w:pStyle w:val="TAL"/>
              <w:rPr>
                <w:lang w:eastAsia="zh-CN"/>
              </w:rPr>
            </w:pPr>
            <w:r>
              <w:rPr>
                <w:lang w:eastAsia="zh-CN"/>
              </w:rPr>
              <w:t>2020-09</w:t>
            </w:r>
          </w:p>
        </w:tc>
        <w:tc>
          <w:tcPr>
            <w:tcW w:w="1043" w:type="dxa"/>
            <w:shd w:val="solid" w:color="FFFFFF" w:fill="auto"/>
          </w:tcPr>
          <w:p w14:paraId="356054CA" w14:textId="77777777" w:rsidR="00E07101" w:rsidRDefault="00E07101" w:rsidP="00E07101">
            <w:pPr>
              <w:pStyle w:val="TAL"/>
              <w:rPr>
                <w:lang w:eastAsia="zh-CN"/>
              </w:rPr>
            </w:pPr>
            <w:r>
              <w:rPr>
                <w:lang w:eastAsia="zh-CN"/>
              </w:rPr>
              <w:t>SA#89-e</w:t>
            </w:r>
          </w:p>
        </w:tc>
        <w:tc>
          <w:tcPr>
            <w:tcW w:w="1134" w:type="dxa"/>
            <w:shd w:val="solid" w:color="FFFFFF" w:fill="auto"/>
          </w:tcPr>
          <w:p w14:paraId="356054CB" w14:textId="77777777" w:rsidR="00E07101" w:rsidRDefault="00E07101" w:rsidP="00E07101">
            <w:pPr>
              <w:pStyle w:val="TAL"/>
              <w:rPr>
                <w:rFonts w:cs="Arial"/>
                <w:lang w:eastAsia="zh-CN"/>
              </w:rPr>
            </w:pPr>
            <w:r>
              <w:rPr>
                <w:rFonts w:cs="Arial"/>
                <w:lang w:eastAsia="zh-CN"/>
              </w:rPr>
              <w:t>SP-200729</w:t>
            </w:r>
          </w:p>
        </w:tc>
        <w:tc>
          <w:tcPr>
            <w:tcW w:w="709" w:type="dxa"/>
            <w:shd w:val="solid" w:color="FFFFFF" w:fill="auto"/>
          </w:tcPr>
          <w:p w14:paraId="356054CC" w14:textId="77777777" w:rsidR="00E07101" w:rsidRDefault="00E07101" w:rsidP="00E07101">
            <w:pPr>
              <w:pStyle w:val="TAL"/>
              <w:rPr>
                <w:lang w:eastAsia="zh-CN"/>
              </w:rPr>
            </w:pPr>
            <w:r>
              <w:rPr>
                <w:lang w:eastAsia="zh-CN"/>
              </w:rPr>
              <w:t>0330</w:t>
            </w:r>
          </w:p>
        </w:tc>
        <w:tc>
          <w:tcPr>
            <w:tcW w:w="425" w:type="dxa"/>
            <w:shd w:val="solid" w:color="FFFFFF" w:fill="auto"/>
          </w:tcPr>
          <w:p w14:paraId="356054CD" w14:textId="77777777" w:rsidR="00E07101" w:rsidRDefault="00E07101" w:rsidP="00E07101">
            <w:pPr>
              <w:pStyle w:val="TAL"/>
              <w:rPr>
                <w:lang w:eastAsia="zh-CN"/>
              </w:rPr>
            </w:pPr>
            <w:r>
              <w:rPr>
                <w:lang w:eastAsia="zh-CN"/>
              </w:rPr>
              <w:t>2</w:t>
            </w:r>
          </w:p>
        </w:tc>
        <w:tc>
          <w:tcPr>
            <w:tcW w:w="284" w:type="dxa"/>
            <w:shd w:val="solid" w:color="FFFFFF" w:fill="auto"/>
          </w:tcPr>
          <w:p w14:paraId="356054CE" w14:textId="77777777" w:rsidR="00E07101" w:rsidRDefault="00E07101" w:rsidP="00E07101">
            <w:pPr>
              <w:pStyle w:val="TAL"/>
              <w:rPr>
                <w:rFonts w:cs="Arial"/>
                <w:lang w:eastAsia="zh-CN"/>
              </w:rPr>
            </w:pPr>
            <w:r>
              <w:rPr>
                <w:rFonts w:cs="Arial"/>
                <w:lang w:eastAsia="zh-CN"/>
              </w:rPr>
              <w:t>B</w:t>
            </w:r>
          </w:p>
        </w:tc>
        <w:tc>
          <w:tcPr>
            <w:tcW w:w="4536" w:type="dxa"/>
            <w:shd w:val="solid" w:color="FFFFFF" w:fill="auto"/>
          </w:tcPr>
          <w:p w14:paraId="356054CF" w14:textId="77777777" w:rsidR="00E07101" w:rsidRDefault="00E07101" w:rsidP="00E07101">
            <w:pPr>
              <w:pStyle w:val="TAL"/>
              <w:rPr>
                <w:noProof/>
              </w:rPr>
            </w:pPr>
            <w:r>
              <w:rPr>
                <w:noProof/>
              </w:rPr>
              <w:t>Add IOC for predefined PCC rules</w:t>
            </w:r>
          </w:p>
        </w:tc>
        <w:tc>
          <w:tcPr>
            <w:tcW w:w="708" w:type="dxa"/>
            <w:shd w:val="solid" w:color="FFFFFF" w:fill="auto"/>
          </w:tcPr>
          <w:p w14:paraId="356054D0" w14:textId="77777777" w:rsidR="00E07101" w:rsidRDefault="00E07101" w:rsidP="00E07101">
            <w:pPr>
              <w:pStyle w:val="TAL"/>
              <w:rPr>
                <w:lang w:eastAsia="zh-CN"/>
              </w:rPr>
            </w:pPr>
            <w:r>
              <w:rPr>
                <w:lang w:eastAsia="zh-CN"/>
              </w:rPr>
              <w:t>16.6.0</w:t>
            </w:r>
          </w:p>
        </w:tc>
      </w:tr>
      <w:tr w:rsidR="00AF36DF" w:rsidRPr="002B15AA" w14:paraId="356054DA" w14:textId="77777777" w:rsidTr="00E06F5B">
        <w:tc>
          <w:tcPr>
            <w:tcW w:w="800" w:type="dxa"/>
            <w:shd w:val="solid" w:color="FFFFFF" w:fill="auto"/>
          </w:tcPr>
          <w:p w14:paraId="356054D2" w14:textId="77777777" w:rsidR="00AF36DF" w:rsidRDefault="00AF36DF" w:rsidP="00E07101">
            <w:pPr>
              <w:pStyle w:val="TAL"/>
              <w:rPr>
                <w:lang w:eastAsia="zh-CN"/>
              </w:rPr>
            </w:pPr>
            <w:r>
              <w:rPr>
                <w:lang w:eastAsia="zh-CN"/>
              </w:rPr>
              <w:t>2020-09</w:t>
            </w:r>
          </w:p>
        </w:tc>
        <w:tc>
          <w:tcPr>
            <w:tcW w:w="1043" w:type="dxa"/>
            <w:shd w:val="solid" w:color="FFFFFF" w:fill="auto"/>
          </w:tcPr>
          <w:p w14:paraId="356054D3" w14:textId="77777777" w:rsidR="00AF36DF" w:rsidRDefault="00AF36DF" w:rsidP="00E07101">
            <w:pPr>
              <w:pStyle w:val="TAL"/>
              <w:rPr>
                <w:lang w:eastAsia="zh-CN"/>
              </w:rPr>
            </w:pPr>
            <w:r>
              <w:rPr>
                <w:lang w:eastAsia="zh-CN"/>
              </w:rPr>
              <w:t>SA#89-e</w:t>
            </w:r>
          </w:p>
        </w:tc>
        <w:tc>
          <w:tcPr>
            <w:tcW w:w="1134" w:type="dxa"/>
            <w:shd w:val="solid" w:color="FFFFFF" w:fill="auto"/>
          </w:tcPr>
          <w:p w14:paraId="356054D4" w14:textId="77777777" w:rsidR="00AF36DF" w:rsidRDefault="00AF36DF" w:rsidP="00E07101">
            <w:pPr>
              <w:pStyle w:val="TAL"/>
              <w:rPr>
                <w:rFonts w:cs="Arial"/>
                <w:lang w:eastAsia="zh-CN"/>
              </w:rPr>
            </w:pPr>
            <w:r>
              <w:rPr>
                <w:rFonts w:cs="Arial"/>
                <w:lang w:eastAsia="zh-CN"/>
              </w:rPr>
              <w:t>SP-200729</w:t>
            </w:r>
          </w:p>
        </w:tc>
        <w:tc>
          <w:tcPr>
            <w:tcW w:w="709" w:type="dxa"/>
            <w:shd w:val="solid" w:color="FFFFFF" w:fill="auto"/>
          </w:tcPr>
          <w:p w14:paraId="356054D5" w14:textId="77777777" w:rsidR="00AF36DF" w:rsidRDefault="00AF36DF" w:rsidP="00E07101">
            <w:pPr>
              <w:pStyle w:val="TAL"/>
              <w:rPr>
                <w:lang w:eastAsia="zh-CN"/>
              </w:rPr>
            </w:pPr>
            <w:r>
              <w:rPr>
                <w:lang w:eastAsia="zh-CN"/>
              </w:rPr>
              <w:t>0331</w:t>
            </w:r>
          </w:p>
        </w:tc>
        <w:tc>
          <w:tcPr>
            <w:tcW w:w="425" w:type="dxa"/>
            <w:shd w:val="solid" w:color="FFFFFF" w:fill="auto"/>
          </w:tcPr>
          <w:p w14:paraId="356054D6" w14:textId="77777777" w:rsidR="00AF36DF" w:rsidRDefault="00AF36DF" w:rsidP="00E07101">
            <w:pPr>
              <w:pStyle w:val="TAL"/>
              <w:rPr>
                <w:lang w:eastAsia="zh-CN"/>
              </w:rPr>
            </w:pPr>
            <w:r>
              <w:rPr>
                <w:lang w:eastAsia="zh-CN"/>
              </w:rPr>
              <w:t>-</w:t>
            </w:r>
          </w:p>
        </w:tc>
        <w:tc>
          <w:tcPr>
            <w:tcW w:w="284" w:type="dxa"/>
            <w:shd w:val="solid" w:color="FFFFFF" w:fill="auto"/>
          </w:tcPr>
          <w:p w14:paraId="356054D7" w14:textId="77777777" w:rsidR="00AF36DF" w:rsidRDefault="00AF36DF" w:rsidP="00E07101">
            <w:pPr>
              <w:pStyle w:val="TAL"/>
              <w:rPr>
                <w:rFonts w:cs="Arial"/>
                <w:lang w:eastAsia="zh-CN"/>
              </w:rPr>
            </w:pPr>
            <w:r>
              <w:rPr>
                <w:rFonts w:cs="Arial"/>
                <w:lang w:eastAsia="zh-CN"/>
              </w:rPr>
              <w:t>B</w:t>
            </w:r>
          </w:p>
        </w:tc>
        <w:tc>
          <w:tcPr>
            <w:tcW w:w="4536" w:type="dxa"/>
            <w:shd w:val="solid" w:color="FFFFFF" w:fill="auto"/>
          </w:tcPr>
          <w:p w14:paraId="356054D8" w14:textId="77777777" w:rsidR="00AF36DF" w:rsidRDefault="00AF36DF" w:rsidP="00E07101">
            <w:pPr>
              <w:pStyle w:val="TAL"/>
              <w:rPr>
                <w:noProof/>
              </w:rPr>
            </w:pPr>
            <w:r>
              <w:rPr>
                <w:noProof/>
              </w:rPr>
              <w:t>Enable PCF to support configurable 5QIs</w:t>
            </w:r>
          </w:p>
        </w:tc>
        <w:tc>
          <w:tcPr>
            <w:tcW w:w="708" w:type="dxa"/>
            <w:shd w:val="solid" w:color="FFFFFF" w:fill="auto"/>
          </w:tcPr>
          <w:p w14:paraId="356054D9" w14:textId="77777777" w:rsidR="00AF36DF" w:rsidRDefault="00AF36DF" w:rsidP="00E07101">
            <w:pPr>
              <w:pStyle w:val="TAL"/>
              <w:rPr>
                <w:lang w:eastAsia="zh-CN"/>
              </w:rPr>
            </w:pPr>
            <w:r>
              <w:rPr>
                <w:lang w:eastAsia="zh-CN"/>
              </w:rPr>
              <w:t>16.6.0</w:t>
            </w:r>
          </w:p>
        </w:tc>
      </w:tr>
      <w:tr w:rsidR="000117E8" w:rsidRPr="002B15AA" w14:paraId="356054E3" w14:textId="77777777" w:rsidTr="00E06F5B">
        <w:tc>
          <w:tcPr>
            <w:tcW w:w="800" w:type="dxa"/>
            <w:shd w:val="solid" w:color="FFFFFF" w:fill="auto"/>
          </w:tcPr>
          <w:p w14:paraId="356054DB" w14:textId="77777777" w:rsidR="000117E8" w:rsidRDefault="000117E8" w:rsidP="000117E8">
            <w:pPr>
              <w:pStyle w:val="TAL"/>
              <w:rPr>
                <w:lang w:eastAsia="zh-CN"/>
              </w:rPr>
            </w:pPr>
            <w:r>
              <w:rPr>
                <w:lang w:eastAsia="zh-CN"/>
              </w:rPr>
              <w:t>2020-09</w:t>
            </w:r>
          </w:p>
        </w:tc>
        <w:tc>
          <w:tcPr>
            <w:tcW w:w="1043" w:type="dxa"/>
            <w:shd w:val="solid" w:color="FFFFFF" w:fill="auto"/>
          </w:tcPr>
          <w:p w14:paraId="356054DC" w14:textId="77777777" w:rsidR="000117E8" w:rsidRDefault="000117E8" w:rsidP="000117E8">
            <w:pPr>
              <w:pStyle w:val="TAL"/>
              <w:rPr>
                <w:lang w:eastAsia="zh-CN"/>
              </w:rPr>
            </w:pPr>
            <w:r>
              <w:rPr>
                <w:lang w:eastAsia="zh-CN"/>
              </w:rPr>
              <w:t>SA#89-e</w:t>
            </w:r>
          </w:p>
        </w:tc>
        <w:tc>
          <w:tcPr>
            <w:tcW w:w="1134" w:type="dxa"/>
            <w:shd w:val="solid" w:color="FFFFFF" w:fill="auto"/>
          </w:tcPr>
          <w:p w14:paraId="356054DD" w14:textId="77777777" w:rsidR="000117E8" w:rsidRDefault="000117E8" w:rsidP="000117E8">
            <w:pPr>
              <w:pStyle w:val="TAL"/>
              <w:rPr>
                <w:rFonts w:cs="Arial"/>
                <w:lang w:eastAsia="zh-CN"/>
              </w:rPr>
            </w:pPr>
            <w:r>
              <w:rPr>
                <w:rFonts w:cs="Arial"/>
                <w:lang w:eastAsia="zh-CN"/>
              </w:rPr>
              <w:t>SP-200729</w:t>
            </w:r>
          </w:p>
        </w:tc>
        <w:tc>
          <w:tcPr>
            <w:tcW w:w="709" w:type="dxa"/>
            <w:shd w:val="solid" w:color="FFFFFF" w:fill="auto"/>
          </w:tcPr>
          <w:p w14:paraId="356054DE" w14:textId="77777777" w:rsidR="000117E8" w:rsidRDefault="000117E8" w:rsidP="000117E8">
            <w:pPr>
              <w:pStyle w:val="TAL"/>
              <w:rPr>
                <w:lang w:eastAsia="zh-CN"/>
              </w:rPr>
            </w:pPr>
            <w:r>
              <w:rPr>
                <w:lang w:eastAsia="zh-CN"/>
              </w:rPr>
              <w:t>0332</w:t>
            </w:r>
          </w:p>
        </w:tc>
        <w:tc>
          <w:tcPr>
            <w:tcW w:w="425" w:type="dxa"/>
            <w:shd w:val="solid" w:color="FFFFFF" w:fill="auto"/>
          </w:tcPr>
          <w:p w14:paraId="356054DF" w14:textId="77777777" w:rsidR="000117E8" w:rsidRDefault="000117E8" w:rsidP="000117E8">
            <w:pPr>
              <w:pStyle w:val="TAL"/>
              <w:rPr>
                <w:lang w:eastAsia="zh-CN"/>
              </w:rPr>
            </w:pPr>
            <w:r>
              <w:rPr>
                <w:lang w:eastAsia="zh-CN"/>
              </w:rPr>
              <w:t>-</w:t>
            </w:r>
          </w:p>
        </w:tc>
        <w:tc>
          <w:tcPr>
            <w:tcW w:w="284" w:type="dxa"/>
            <w:shd w:val="solid" w:color="FFFFFF" w:fill="auto"/>
          </w:tcPr>
          <w:p w14:paraId="356054E0" w14:textId="77777777" w:rsidR="000117E8" w:rsidRDefault="000117E8" w:rsidP="000117E8">
            <w:pPr>
              <w:pStyle w:val="TAL"/>
              <w:rPr>
                <w:rFonts w:cs="Arial"/>
                <w:lang w:eastAsia="zh-CN"/>
              </w:rPr>
            </w:pPr>
            <w:r>
              <w:rPr>
                <w:rFonts w:cs="Arial"/>
                <w:lang w:eastAsia="zh-CN"/>
              </w:rPr>
              <w:t>B</w:t>
            </w:r>
          </w:p>
        </w:tc>
        <w:tc>
          <w:tcPr>
            <w:tcW w:w="4536" w:type="dxa"/>
            <w:shd w:val="solid" w:color="FFFFFF" w:fill="auto"/>
          </w:tcPr>
          <w:p w14:paraId="356054E1" w14:textId="77777777" w:rsidR="000117E8" w:rsidRDefault="000117E8" w:rsidP="000117E8">
            <w:pPr>
              <w:pStyle w:val="TAL"/>
              <w:rPr>
                <w:noProof/>
              </w:rPr>
            </w:pPr>
            <w:r>
              <w:rPr>
                <w:noProof/>
              </w:rPr>
              <w:t>Add IOC for dynamic 5QIs - stage 2</w:t>
            </w:r>
          </w:p>
        </w:tc>
        <w:tc>
          <w:tcPr>
            <w:tcW w:w="708" w:type="dxa"/>
            <w:shd w:val="solid" w:color="FFFFFF" w:fill="auto"/>
          </w:tcPr>
          <w:p w14:paraId="356054E2" w14:textId="77777777" w:rsidR="000117E8" w:rsidRDefault="000117E8" w:rsidP="000117E8">
            <w:pPr>
              <w:pStyle w:val="TAL"/>
              <w:rPr>
                <w:lang w:eastAsia="zh-CN"/>
              </w:rPr>
            </w:pPr>
            <w:r>
              <w:rPr>
                <w:lang w:eastAsia="zh-CN"/>
              </w:rPr>
              <w:t>16.6.0</w:t>
            </w:r>
          </w:p>
        </w:tc>
      </w:tr>
      <w:tr w:rsidR="00A5294E" w:rsidRPr="002B15AA" w14:paraId="356054EC" w14:textId="77777777" w:rsidTr="00E06F5B">
        <w:tc>
          <w:tcPr>
            <w:tcW w:w="800" w:type="dxa"/>
            <w:shd w:val="solid" w:color="FFFFFF" w:fill="auto"/>
          </w:tcPr>
          <w:p w14:paraId="356054E4" w14:textId="77777777" w:rsidR="00A5294E" w:rsidRDefault="00A5294E" w:rsidP="00A5294E">
            <w:pPr>
              <w:pStyle w:val="TAL"/>
              <w:rPr>
                <w:lang w:eastAsia="zh-CN"/>
              </w:rPr>
            </w:pPr>
            <w:r>
              <w:rPr>
                <w:lang w:eastAsia="zh-CN"/>
              </w:rPr>
              <w:t>2020-09</w:t>
            </w:r>
          </w:p>
        </w:tc>
        <w:tc>
          <w:tcPr>
            <w:tcW w:w="1043" w:type="dxa"/>
            <w:shd w:val="solid" w:color="FFFFFF" w:fill="auto"/>
          </w:tcPr>
          <w:p w14:paraId="356054E5" w14:textId="77777777" w:rsidR="00A5294E" w:rsidRDefault="00A5294E" w:rsidP="00A5294E">
            <w:pPr>
              <w:pStyle w:val="TAL"/>
              <w:rPr>
                <w:lang w:eastAsia="zh-CN"/>
              </w:rPr>
            </w:pPr>
            <w:r>
              <w:rPr>
                <w:lang w:eastAsia="zh-CN"/>
              </w:rPr>
              <w:t>SA#89-e</w:t>
            </w:r>
          </w:p>
        </w:tc>
        <w:tc>
          <w:tcPr>
            <w:tcW w:w="1134" w:type="dxa"/>
            <w:shd w:val="solid" w:color="FFFFFF" w:fill="auto"/>
          </w:tcPr>
          <w:p w14:paraId="356054E6" w14:textId="77777777" w:rsidR="00A5294E" w:rsidRDefault="00A5294E" w:rsidP="00A5294E">
            <w:pPr>
              <w:pStyle w:val="TAL"/>
              <w:rPr>
                <w:rFonts w:cs="Arial"/>
                <w:lang w:eastAsia="zh-CN"/>
              </w:rPr>
            </w:pPr>
            <w:r>
              <w:rPr>
                <w:rFonts w:cs="Arial"/>
                <w:lang w:eastAsia="zh-CN"/>
              </w:rPr>
              <w:t>SP-200729</w:t>
            </w:r>
          </w:p>
        </w:tc>
        <w:tc>
          <w:tcPr>
            <w:tcW w:w="709" w:type="dxa"/>
            <w:shd w:val="solid" w:color="FFFFFF" w:fill="auto"/>
          </w:tcPr>
          <w:p w14:paraId="356054E7" w14:textId="77777777" w:rsidR="00A5294E" w:rsidRDefault="00A5294E" w:rsidP="00A5294E">
            <w:pPr>
              <w:pStyle w:val="TAL"/>
              <w:rPr>
                <w:lang w:eastAsia="zh-CN"/>
              </w:rPr>
            </w:pPr>
            <w:r>
              <w:rPr>
                <w:lang w:eastAsia="zh-CN"/>
              </w:rPr>
              <w:t>0333</w:t>
            </w:r>
          </w:p>
        </w:tc>
        <w:tc>
          <w:tcPr>
            <w:tcW w:w="425" w:type="dxa"/>
            <w:shd w:val="solid" w:color="FFFFFF" w:fill="auto"/>
          </w:tcPr>
          <w:p w14:paraId="356054E8" w14:textId="77777777" w:rsidR="00A5294E" w:rsidRDefault="00A5294E" w:rsidP="00A5294E">
            <w:pPr>
              <w:pStyle w:val="TAL"/>
              <w:rPr>
                <w:lang w:eastAsia="zh-CN"/>
              </w:rPr>
            </w:pPr>
            <w:r>
              <w:rPr>
                <w:lang w:eastAsia="zh-CN"/>
              </w:rPr>
              <w:t>-</w:t>
            </w:r>
          </w:p>
        </w:tc>
        <w:tc>
          <w:tcPr>
            <w:tcW w:w="284" w:type="dxa"/>
            <w:shd w:val="solid" w:color="FFFFFF" w:fill="auto"/>
          </w:tcPr>
          <w:p w14:paraId="356054E9" w14:textId="77777777" w:rsidR="00A5294E" w:rsidRDefault="00A5294E" w:rsidP="00A5294E">
            <w:pPr>
              <w:pStyle w:val="TAL"/>
              <w:rPr>
                <w:rFonts w:cs="Arial"/>
                <w:lang w:eastAsia="zh-CN"/>
              </w:rPr>
            </w:pPr>
            <w:r>
              <w:rPr>
                <w:rFonts w:cs="Arial"/>
                <w:lang w:eastAsia="zh-CN"/>
              </w:rPr>
              <w:t>B</w:t>
            </w:r>
          </w:p>
        </w:tc>
        <w:tc>
          <w:tcPr>
            <w:tcW w:w="4536" w:type="dxa"/>
            <w:shd w:val="solid" w:color="FFFFFF" w:fill="auto"/>
          </w:tcPr>
          <w:p w14:paraId="356054EA" w14:textId="77777777" w:rsidR="00A5294E" w:rsidRDefault="00A5294E" w:rsidP="00A5294E">
            <w:pPr>
              <w:pStyle w:val="TAL"/>
              <w:rPr>
                <w:noProof/>
              </w:rPr>
            </w:pPr>
            <w:r>
              <w:rPr>
                <w:noProof/>
              </w:rPr>
              <w:t>Add IOC for dynamic 5QIs - stage 3</w:t>
            </w:r>
          </w:p>
        </w:tc>
        <w:tc>
          <w:tcPr>
            <w:tcW w:w="708" w:type="dxa"/>
            <w:shd w:val="solid" w:color="FFFFFF" w:fill="auto"/>
          </w:tcPr>
          <w:p w14:paraId="356054EB" w14:textId="77777777" w:rsidR="00A5294E" w:rsidRDefault="00A5294E" w:rsidP="00A5294E">
            <w:pPr>
              <w:pStyle w:val="TAL"/>
              <w:rPr>
                <w:lang w:eastAsia="zh-CN"/>
              </w:rPr>
            </w:pPr>
            <w:r>
              <w:rPr>
                <w:lang w:eastAsia="zh-CN"/>
              </w:rPr>
              <w:t>16.6.0</w:t>
            </w:r>
          </w:p>
        </w:tc>
      </w:tr>
      <w:tr w:rsidR="00540DE5" w:rsidRPr="002B15AA" w14:paraId="356054F5" w14:textId="77777777" w:rsidTr="00E06F5B">
        <w:tc>
          <w:tcPr>
            <w:tcW w:w="800" w:type="dxa"/>
            <w:shd w:val="solid" w:color="FFFFFF" w:fill="auto"/>
          </w:tcPr>
          <w:p w14:paraId="356054ED" w14:textId="77777777" w:rsidR="00540DE5" w:rsidRDefault="00540DE5" w:rsidP="00A5294E">
            <w:pPr>
              <w:pStyle w:val="TAL"/>
              <w:rPr>
                <w:lang w:eastAsia="zh-CN"/>
              </w:rPr>
            </w:pPr>
            <w:r>
              <w:rPr>
                <w:lang w:eastAsia="zh-CN"/>
              </w:rPr>
              <w:t>2020-09</w:t>
            </w:r>
          </w:p>
        </w:tc>
        <w:tc>
          <w:tcPr>
            <w:tcW w:w="1043" w:type="dxa"/>
            <w:shd w:val="solid" w:color="FFFFFF" w:fill="auto"/>
          </w:tcPr>
          <w:p w14:paraId="356054EE" w14:textId="77777777" w:rsidR="00540DE5" w:rsidRDefault="00540DE5" w:rsidP="00A5294E">
            <w:pPr>
              <w:pStyle w:val="TAL"/>
              <w:rPr>
                <w:lang w:eastAsia="zh-CN"/>
              </w:rPr>
            </w:pPr>
            <w:r>
              <w:rPr>
                <w:lang w:eastAsia="zh-CN"/>
              </w:rPr>
              <w:t>SA#89-e</w:t>
            </w:r>
          </w:p>
        </w:tc>
        <w:tc>
          <w:tcPr>
            <w:tcW w:w="1134" w:type="dxa"/>
            <w:shd w:val="solid" w:color="FFFFFF" w:fill="auto"/>
          </w:tcPr>
          <w:p w14:paraId="356054EF" w14:textId="77777777" w:rsidR="00540DE5" w:rsidRDefault="00540DE5" w:rsidP="00A5294E">
            <w:pPr>
              <w:pStyle w:val="TAL"/>
              <w:rPr>
                <w:rFonts w:cs="Arial"/>
                <w:lang w:eastAsia="zh-CN"/>
              </w:rPr>
            </w:pPr>
            <w:r>
              <w:rPr>
                <w:rFonts w:cs="Arial"/>
                <w:lang w:eastAsia="zh-CN"/>
              </w:rPr>
              <w:t>SP-200729</w:t>
            </w:r>
          </w:p>
        </w:tc>
        <w:tc>
          <w:tcPr>
            <w:tcW w:w="709" w:type="dxa"/>
            <w:shd w:val="solid" w:color="FFFFFF" w:fill="auto"/>
          </w:tcPr>
          <w:p w14:paraId="356054F0" w14:textId="77777777" w:rsidR="00540DE5" w:rsidRDefault="00540DE5" w:rsidP="00A5294E">
            <w:pPr>
              <w:pStyle w:val="TAL"/>
              <w:rPr>
                <w:lang w:eastAsia="zh-CN"/>
              </w:rPr>
            </w:pPr>
            <w:r>
              <w:rPr>
                <w:lang w:eastAsia="zh-CN"/>
              </w:rPr>
              <w:t>0334</w:t>
            </w:r>
          </w:p>
        </w:tc>
        <w:tc>
          <w:tcPr>
            <w:tcW w:w="425" w:type="dxa"/>
            <w:shd w:val="solid" w:color="FFFFFF" w:fill="auto"/>
          </w:tcPr>
          <w:p w14:paraId="356054F1" w14:textId="77777777" w:rsidR="00540DE5" w:rsidRDefault="00540DE5" w:rsidP="00A5294E">
            <w:pPr>
              <w:pStyle w:val="TAL"/>
              <w:rPr>
                <w:lang w:eastAsia="zh-CN"/>
              </w:rPr>
            </w:pPr>
            <w:r>
              <w:rPr>
                <w:lang w:eastAsia="zh-CN"/>
              </w:rPr>
              <w:t>-</w:t>
            </w:r>
          </w:p>
        </w:tc>
        <w:tc>
          <w:tcPr>
            <w:tcW w:w="284" w:type="dxa"/>
            <w:shd w:val="solid" w:color="FFFFFF" w:fill="auto"/>
          </w:tcPr>
          <w:p w14:paraId="356054F2" w14:textId="77777777" w:rsidR="00540DE5" w:rsidRDefault="00540DE5" w:rsidP="00A5294E">
            <w:pPr>
              <w:pStyle w:val="TAL"/>
              <w:rPr>
                <w:rFonts w:cs="Arial"/>
                <w:lang w:eastAsia="zh-CN"/>
              </w:rPr>
            </w:pPr>
            <w:r>
              <w:rPr>
                <w:rFonts w:cs="Arial"/>
                <w:lang w:eastAsia="zh-CN"/>
              </w:rPr>
              <w:t>B</w:t>
            </w:r>
          </w:p>
        </w:tc>
        <w:tc>
          <w:tcPr>
            <w:tcW w:w="4536" w:type="dxa"/>
            <w:shd w:val="solid" w:color="FFFFFF" w:fill="auto"/>
          </w:tcPr>
          <w:p w14:paraId="356054F3" w14:textId="77777777" w:rsidR="00540DE5" w:rsidRDefault="00540DE5" w:rsidP="00A5294E">
            <w:pPr>
              <w:pStyle w:val="TAL"/>
              <w:rPr>
                <w:noProof/>
              </w:rPr>
            </w:pPr>
            <w:r>
              <w:rPr>
                <w:noProof/>
              </w:rPr>
              <w:t>Add TCE mapping info in GNBCUCPFunction</w:t>
            </w:r>
          </w:p>
        </w:tc>
        <w:tc>
          <w:tcPr>
            <w:tcW w:w="708" w:type="dxa"/>
            <w:shd w:val="solid" w:color="FFFFFF" w:fill="auto"/>
          </w:tcPr>
          <w:p w14:paraId="356054F4" w14:textId="77777777" w:rsidR="00540DE5" w:rsidRDefault="00540DE5" w:rsidP="00A5294E">
            <w:pPr>
              <w:pStyle w:val="TAL"/>
              <w:rPr>
                <w:lang w:eastAsia="zh-CN"/>
              </w:rPr>
            </w:pPr>
            <w:r>
              <w:rPr>
                <w:lang w:eastAsia="zh-CN"/>
              </w:rPr>
              <w:t>16.6.0</w:t>
            </w:r>
          </w:p>
        </w:tc>
      </w:tr>
      <w:tr w:rsidR="00F247FD" w:rsidRPr="002B15AA" w14:paraId="356054FE" w14:textId="77777777" w:rsidTr="00E06F5B">
        <w:tc>
          <w:tcPr>
            <w:tcW w:w="800" w:type="dxa"/>
            <w:shd w:val="solid" w:color="FFFFFF" w:fill="auto"/>
          </w:tcPr>
          <w:p w14:paraId="356054F6" w14:textId="77777777" w:rsidR="00F247FD" w:rsidRDefault="00F247FD" w:rsidP="00F247FD">
            <w:pPr>
              <w:pStyle w:val="TAL"/>
              <w:rPr>
                <w:lang w:eastAsia="zh-CN"/>
              </w:rPr>
            </w:pPr>
            <w:r>
              <w:rPr>
                <w:lang w:eastAsia="zh-CN"/>
              </w:rPr>
              <w:t>2020-09</w:t>
            </w:r>
          </w:p>
        </w:tc>
        <w:tc>
          <w:tcPr>
            <w:tcW w:w="1043" w:type="dxa"/>
            <w:shd w:val="solid" w:color="FFFFFF" w:fill="auto"/>
          </w:tcPr>
          <w:p w14:paraId="356054F7" w14:textId="77777777" w:rsidR="00F247FD" w:rsidRDefault="00F247FD" w:rsidP="00F247FD">
            <w:pPr>
              <w:pStyle w:val="TAL"/>
              <w:rPr>
                <w:lang w:eastAsia="zh-CN"/>
              </w:rPr>
            </w:pPr>
            <w:r>
              <w:rPr>
                <w:lang w:eastAsia="zh-CN"/>
              </w:rPr>
              <w:t>SA#89-e</w:t>
            </w:r>
          </w:p>
        </w:tc>
        <w:tc>
          <w:tcPr>
            <w:tcW w:w="1134" w:type="dxa"/>
            <w:shd w:val="solid" w:color="FFFFFF" w:fill="auto"/>
          </w:tcPr>
          <w:p w14:paraId="356054F8" w14:textId="77777777" w:rsidR="00F247FD" w:rsidRDefault="00F247FD" w:rsidP="00F247FD">
            <w:pPr>
              <w:pStyle w:val="TAL"/>
              <w:rPr>
                <w:rFonts w:cs="Arial"/>
                <w:lang w:eastAsia="zh-CN"/>
              </w:rPr>
            </w:pPr>
            <w:r>
              <w:rPr>
                <w:rFonts w:cs="Arial"/>
                <w:lang w:eastAsia="zh-CN"/>
              </w:rPr>
              <w:t>SP-200729</w:t>
            </w:r>
          </w:p>
        </w:tc>
        <w:tc>
          <w:tcPr>
            <w:tcW w:w="709" w:type="dxa"/>
            <w:shd w:val="solid" w:color="FFFFFF" w:fill="auto"/>
          </w:tcPr>
          <w:p w14:paraId="356054F9" w14:textId="77777777" w:rsidR="00F247FD" w:rsidRDefault="00F247FD" w:rsidP="00F247FD">
            <w:pPr>
              <w:pStyle w:val="TAL"/>
              <w:rPr>
                <w:lang w:eastAsia="zh-CN"/>
              </w:rPr>
            </w:pPr>
            <w:r>
              <w:rPr>
                <w:lang w:eastAsia="zh-CN"/>
              </w:rPr>
              <w:t>0335</w:t>
            </w:r>
          </w:p>
        </w:tc>
        <w:tc>
          <w:tcPr>
            <w:tcW w:w="425" w:type="dxa"/>
            <w:shd w:val="solid" w:color="FFFFFF" w:fill="auto"/>
          </w:tcPr>
          <w:p w14:paraId="356054FA" w14:textId="77777777" w:rsidR="00F247FD" w:rsidRDefault="00F247FD" w:rsidP="00F247FD">
            <w:pPr>
              <w:pStyle w:val="TAL"/>
              <w:rPr>
                <w:lang w:eastAsia="zh-CN"/>
              </w:rPr>
            </w:pPr>
            <w:r>
              <w:rPr>
                <w:lang w:eastAsia="zh-CN"/>
              </w:rPr>
              <w:t>-</w:t>
            </w:r>
          </w:p>
        </w:tc>
        <w:tc>
          <w:tcPr>
            <w:tcW w:w="284" w:type="dxa"/>
            <w:shd w:val="solid" w:color="FFFFFF" w:fill="auto"/>
          </w:tcPr>
          <w:p w14:paraId="356054FB" w14:textId="77777777" w:rsidR="00F247FD" w:rsidRDefault="00F247FD" w:rsidP="00F247FD">
            <w:pPr>
              <w:pStyle w:val="TAL"/>
              <w:rPr>
                <w:rFonts w:cs="Arial"/>
                <w:lang w:eastAsia="zh-CN"/>
              </w:rPr>
            </w:pPr>
            <w:r>
              <w:rPr>
                <w:rFonts w:cs="Arial"/>
                <w:lang w:eastAsia="zh-CN"/>
              </w:rPr>
              <w:t>B</w:t>
            </w:r>
          </w:p>
        </w:tc>
        <w:tc>
          <w:tcPr>
            <w:tcW w:w="4536" w:type="dxa"/>
            <w:shd w:val="solid" w:color="FFFFFF" w:fill="auto"/>
          </w:tcPr>
          <w:p w14:paraId="356054FC" w14:textId="77777777" w:rsidR="00F247FD" w:rsidRDefault="00F247FD" w:rsidP="00F247FD">
            <w:pPr>
              <w:pStyle w:val="TAL"/>
              <w:rPr>
                <w:noProof/>
              </w:rPr>
            </w:pPr>
            <w:r>
              <w:rPr>
                <w:noProof/>
              </w:rPr>
              <w:t>Add TCE mapping info in openAPI solution</w:t>
            </w:r>
          </w:p>
        </w:tc>
        <w:tc>
          <w:tcPr>
            <w:tcW w:w="708" w:type="dxa"/>
            <w:shd w:val="solid" w:color="FFFFFF" w:fill="auto"/>
          </w:tcPr>
          <w:p w14:paraId="356054FD" w14:textId="77777777" w:rsidR="00F247FD" w:rsidRDefault="00F247FD" w:rsidP="00F247FD">
            <w:pPr>
              <w:pStyle w:val="TAL"/>
              <w:rPr>
                <w:lang w:eastAsia="zh-CN"/>
              </w:rPr>
            </w:pPr>
            <w:r>
              <w:rPr>
                <w:lang w:eastAsia="zh-CN"/>
              </w:rPr>
              <w:t>16.6.0</w:t>
            </w:r>
          </w:p>
        </w:tc>
      </w:tr>
      <w:tr w:rsidR="00FD22C1" w:rsidRPr="002B15AA" w14:paraId="35605507" w14:textId="77777777" w:rsidTr="00E06F5B">
        <w:tc>
          <w:tcPr>
            <w:tcW w:w="800" w:type="dxa"/>
            <w:shd w:val="solid" w:color="FFFFFF" w:fill="auto"/>
          </w:tcPr>
          <w:p w14:paraId="356054FF" w14:textId="77777777" w:rsidR="00FD22C1" w:rsidRDefault="00FD22C1" w:rsidP="00FD22C1">
            <w:pPr>
              <w:pStyle w:val="TAL"/>
              <w:rPr>
                <w:lang w:eastAsia="zh-CN"/>
              </w:rPr>
            </w:pPr>
            <w:r>
              <w:rPr>
                <w:lang w:eastAsia="zh-CN"/>
              </w:rPr>
              <w:t>2020-09</w:t>
            </w:r>
          </w:p>
        </w:tc>
        <w:tc>
          <w:tcPr>
            <w:tcW w:w="1043" w:type="dxa"/>
            <w:shd w:val="solid" w:color="FFFFFF" w:fill="auto"/>
          </w:tcPr>
          <w:p w14:paraId="35605500" w14:textId="77777777" w:rsidR="00FD22C1" w:rsidRDefault="00FD22C1" w:rsidP="00FD22C1">
            <w:pPr>
              <w:pStyle w:val="TAL"/>
              <w:rPr>
                <w:lang w:eastAsia="zh-CN"/>
              </w:rPr>
            </w:pPr>
            <w:r>
              <w:rPr>
                <w:lang w:eastAsia="zh-CN"/>
              </w:rPr>
              <w:t>SA#89-e</w:t>
            </w:r>
          </w:p>
        </w:tc>
        <w:tc>
          <w:tcPr>
            <w:tcW w:w="1134" w:type="dxa"/>
            <w:shd w:val="solid" w:color="FFFFFF" w:fill="auto"/>
          </w:tcPr>
          <w:p w14:paraId="35605501" w14:textId="77777777" w:rsidR="00FD22C1" w:rsidRDefault="00FD22C1" w:rsidP="00FD22C1">
            <w:pPr>
              <w:pStyle w:val="TAL"/>
              <w:rPr>
                <w:rFonts w:cs="Arial"/>
                <w:lang w:eastAsia="zh-CN"/>
              </w:rPr>
            </w:pPr>
            <w:r>
              <w:rPr>
                <w:rFonts w:cs="Arial"/>
                <w:lang w:eastAsia="zh-CN"/>
              </w:rPr>
              <w:t>SP-200729</w:t>
            </w:r>
          </w:p>
        </w:tc>
        <w:tc>
          <w:tcPr>
            <w:tcW w:w="709" w:type="dxa"/>
            <w:shd w:val="solid" w:color="FFFFFF" w:fill="auto"/>
          </w:tcPr>
          <w:p w14:paraId="35605502" w14:textId="77777777" w:rsidR="00FD22C1" w:rsidRDefault="00FD22C1" w:rsidP="00FD22C1">
            <w:pPr>
              <w:pStyle w:val="TAL"/>
              <w:rPr>
                <w:lang w:eastAsia="zh-CN"/>
              </w:rPr>
            </w:pPr>
            <w:r>
              <w:rPr>
                <w:lang w:eastAsia="zh-CN"/>
              </w:rPr>
              <w:t>0336</w:t>
            </w:r>
          </w:p>
        </w:tc>
        <w:tc>
          <w:tcPr>
            <w:tcW w:w="425" w:type="dxa"/>
            <w:shd w:val="solid" w:color="FFFFFF" w:fill="auto"/>
          </w:tcPr>
          <w:p w14:paraId="35605503" w14:textId="77777777" w:rsidR="00FD22C1" w:rsidRDefault="00FD22C1" w:rsidP="00FD22C1">
            <w:pPr>
              <w:pStyle w:val="TAL"/>
              <w:rPr>
                <w:lang w:eastAsia="zh-CN"/>
              </w:rPr>
            </w:pPr>
            <w:r>
              <w:rPr>
                <w:lang w:eastAsia="zh-CN"/>
              </w:rPr>
              <w:t>-</w:t>
            </w:r>
          </w:p>
        </w:tc>
        <w:tc>
          <w:tcPr>
            <w:tcW w:w="284" w:type="dxa"/>
            <w:shd w:val="solid" w:color="FFFFFF" w:fill="auto"/>
          </w:tcPr>
          <w:p w14:paraId="35605504" w14:textId="77777777" w:rsidR="00FD22C1" w:rsidRDefault="00FD22C1" w:rsidP="00FD22C1">
            <w:pPr>
              <w:pStyle w:val="TAL"/>
              <w:rPr>
                <w:rFonts w:cs="Arial"/>
                <w:lang w:eastAsia="zh-CN"/>
              </w:rPr>
            </w:pPr>
            <w:r>
              <w:rPr>
                <w:rFonts w:cs="Arial"/>
                <w:lang w:eastAsia="zh-CN"/>
              </w:rPr>
              <w:t>F</w:t>
            </w:r>
          </w:p>
        </w:tc>
        <w:tc>
          <w:tcPr>
            <w:tcW w:w="4536" w:type="dxa"/>
            <w:shd w:val="solid" w:color="FFFFFF" w:fill="auto"/>
          </w:tcPr>
          <w:p w14:paraId="35605505" w14:textId="77777777" w:rsidR="00FD22C1" w:rsidRDefault="00FD22C1" w:rsidP="00FD22C1">
            <w:pPr>
              <w:pStyle w:val="TAL"/>
              <w:rPr>
                <w:noProof/>
              </w:rPr>
            </w:pPr>
            <w:r>
              <w:rPr>
                <w:noProof/>
              </w:rPr>
              <w:t>Add missing definitions for perfReq</w:t>
            </w:r>
          </w:p>
        </w:tc>
        <w:tc>
          <w:tcPr>
            <w:tcW w:w="708" w:type="dxa"/>
            <w:shd w:val="solid" w:color="FFFFFF" w:fill="auto"/>
          </w:tcPr>
          <w:p w14:paraId="35605506" w14:textId="77777777" w:rsidR="00FD22C1" w:rsidRDefault="00FD22C1" w:rsidP="00FD22C1">
            <w:pPr>
              <w:pStyle w:val="TAL"/>
              <w:rPr>
                <w:lang w:eastAsia="zh-CN"/>
              </w:rPr>
            </w:pPr>
            <w:r>
              <w:rPr>
                <w:lang w:eastAsia="zh-CN"/>
              </w:rPr>
              <w:t>16.6.0</w:t>
            </w:r>
          </w:p>
        </w:tc>
      </w:tr>
      <w:tr w:rsidR="00E156BF" w:rsidRPr="002B15AA" w14:paraId="35605510" w14:textId="77777777" w:rsidTr="00E06F5B">
        <w:tc>
          <w:tcPr>
            <w:tcW w:w="800" w:type="dxa"/>
            <w:shd w:val="solid" w:color="FFFFFF" w:fill="auto"/>
          </w:tcPr>
          <w:p w14:paraId="35605508" w14:textId="77777777" w:rsidR="00E156BF" w:rsidRDefault="00E156BF" w:rsidP="00FD22C1">
            <w:pPr>
              <w:pStyle w:val="TAL"/>
              <w:rPr>
                <w:lang w:eastAsia="zh-CN"/>
              </w:rPr>
            </w:pPr>
            <w:r>
              <w:rPr>
                <w:lang w:eastAsia="zh-CN"/>
              </w:rPr>
              <w:t>2020-09</w:t>
            </w:r>
          </w:p>
        </w:tc>
        <w:tc>
          <w:tcPr>
            <w:tcW w:w="1043" w:type="dxa"/>
            <w:shd w:val="solid" w:color="FFFFFF" w:fill="auto"/>
          </w:tcPr>
          <w:p w14:paraId="35605509" w14:textId="77777777" w:rsidR="00E156BF" w:rsidRDefault="00E156BF" w:rsidP="00FD22C1">
            <w:pPr>
              <w:pStyle w:val="TAL"/>
              <w:rPr>
                <w:lang w:eastAsia="zh-CN"/>
              </w:rPr>
            </w:pPr>
            <w:r>
              <w:rPr>
                <w:lang w:eastAsia="zh-CN"/>
              </w:rPr>
              <w:t>SA#89-e</w:t>
            </w:r>
          </w:p>
        </w:tc>
        <w:tc>
          <w:tcPr>
            <w:tcW w:w="1134" w:type="dxa"/>
            <w:shd w:val="solid" w:color="FFFFFF" w:fill="auto"/>
          </w:tcPr>
          <w:p w14:paraId="3560550A" w14:textId="77777777" w:rsidR="00E156BF" w:rsidRDefault="00E156BF" w:rsidP="00FD22C1">
            <w:pPr>
              <w:pStyle w:val="TAL"/>
              <w:rPr>
                <w:rFonts w:cs="Arial"/>
                <w:lang w:eastAsia="zh-CN"/>
              </w:rPr>
            </w:pPr>
            <w:r>
              <w:rPr>
                <w:rFonts w:cs="Arial"/>
                <w:lang w:eastAsia="zh-CN"/>
              </w:rPr>
              <w:t>SP-200754</w:t>
            </w:r>
          </w:p>
        </w:tc>
        <w:tc>
          <w:tcPr>
            <w:tcW w:w="709" w:type="dxa"/>
            <w:shd w:val="solid" w:color="FFFFFF" w:fill="auto"/>
          </w:tcPr>
          <w:p w14:paraId="3560550B" w14:textId="77777777" w:rsidR="00E156BF" w:rsidRDefault="00E156BF" w:rsidP="00FD22C1">
            <w:pPr>
              <w:pStyle w:val="TAL"/>
              <w:rPr>
                <w:lang w:eastAsia="zh-CN"/>
              </w:rPr>
            </w:pPr>
            <w:r>
              <w:rPr>
                <w:lang w:eastAsia="zh-CN"/>
              </w:rPr>
              <w:t>0338</w:t>
            </w:r>
          </w:p>
        </w:tc>
        <w:tc>
          <w:tcPr>
            <w:tcW w:w="425" w:type="dxa"/>
            <w:shd w:val="solid" w:color="FFFFFF" w:fill="auto"/>
          </w:tcPr>
          <w:p w14:paraId="3560550C" w14:textId="77777777" w:rsidR="00E156BF" w:rsidRDefault="00E156BF" w:rsidP="00FD22C1">
            <w:pPr>
              <w:pStyle w:val="TAL"/>
              <w:rPr>
                <w:lang w:eastAsia="zh-CN"/>
              </w:rPr>
            </w:pPr>
            <w:r>
              <w:rPr>
                <w:lang w:eastAsia="zh-CN"/>
              </w:rPr>
              <w:t>1</w:t>
            </w:r>
          </w:p>
        </w:tc>
        <w:tc>
          <w:tcPr>
            <w:tcW w:w="284" w:type="dxa"/>
            <w:shd w:val="solid" w:color="FFFFFF" w:fill="auto"/>
          </w:tcPr>
          <w:p w14:paraId="3560550D" w14:textId="77777777" w:rsidR="00E156BF" w:rsidRDefault="00E156BF" w:rsidP="00FD22C1">
            <w:pPr>
              <w:pStyle w:val="TAL"/>
              <w:rPr>
                <w:rFonts w:cs="Arial"/>
                <w:lang w:eastAsia="zh-CN"/>
              </w:rPr>
            </w:pPr>
            <w:r>
              <w:rPr>
                <w:rFonts w:cs="Arial"/>
                <w:lang w:eastAsia="zh-CN"/>
              </w:rPr>
              <w:t>F</w:t>
            </w:r>
          </w:p>
        </w:tc>
        <w:tc>
          <w:tcPr>
            <w:tcW w:w="4536" w:type="dxa"/>
            <w:shd w:val="solid" w:color="FFFFFF" w:fill="auto"/>
          </w:tcPr>
          <w:p w14:paraId="3560550E" w14:textId="77777777" w:rsidR="00E156BF" w:rsidRDefault="00E156BF" w:rsidP="00FD22C1">
            <w:pPr>
              <w:pStyle w:val="TAL"/>
              <w:rPr>
                <w:noProof/>
              </w:rPr>
            </w:pPr>
            <w:r>
              <w:rPr>
                <w:noProof/>
              </w:rPr>
              <w:t>Delete supportedAccessTech to align with GST</w:t>
            </w:r>
          </w:p>
        </w:tc>
        <w:tc>
          <w:tcPr>
            <w:tcW w:w="708" w:type="dxa"/>
            <w:shd w:val="solid" w:color="FFFFFF" w:fill="auto"/>
          </w:tcPr>
          <w:p w14:paraId="3560550F" w14:textId="77777777" w:rsidR="00E156BF" w:rsidRDefault="00E156BF" w:rsidP="00FD22C1">
            <w:pPr>
              <w:pStyle w:val="TAL"/>
              <w:rPr>
                <w:lang w:eastAsia="zh-CN"/>
              </w:rPr>
            </w:pPr>
            <w:r>
              <w:rPr>
                <w:lang w:eastAsia="zh-CN"/>
              </w:rPr>
              <w:t>16.6.0</w:t>
            </w:r>
          </w:p>
        </w:tc>
      </w:tr>
      <w:tr w:rsidR="00E156BF" w:rsidRPr="002B15AA" w14:paraId="35605519" w14:textId="77777777" w:rsidTr="00E06F5B">
        <w:tc>
          <w:tcPr>
            <w:tcW w:w="800" w:type="dxa"/>
            <w:shd w:val="solid" w:color="FFFFFF" w:fill="auto"/>
          </w:tcPr>
          <w:p w14:paraId="35605511" w14:textId="77777777" w:rsidR="00E156BF" w:rsidRDefault="00E156BF" w:rsidP="00FD22C1">
            <w:pPr>
              <w:pStyle w:val="TAL"/>
              <w:rPr>
                <w:lang w:eastAsia="zh-CN"/>
              </w:rPr>
            </w:pPr>
            <w:r>
              <w:rPr>
                <w:lang w:eastAsia="zh-CN"/>
              </w:rPr>
              <w:t>2020-09</w:t>
            </w:r>
          </w:p>
        </w:tc>
        <w:tc>
          <w:tcPr>
            <w:tcW w:w="1043" w:type="dxa"/>
            <w:shd w:val="solid" w:color="FFFFFF" w:fill="auto"/>
          </w:tcPr>
          <w:p w14:paraId="35605512" w14:textId="77777777" w:rsidR="00E156BF" w:rsidRDefault="00E156BF" w:rsidP="00FD22C1">
            <w:pPr>
              <w:pStyle w:val="TAL"/>
              <w:rPr>
                <w:lang w:eastAsia="zh-CN"/>
              </w:rPr>
            </w:pPr>
            <w:r>
              <w:rPr>
                <w:lang w:eastAsia="zh-CN"/>
              </w:rPr>
              <w:t>SA#89-e</w:t>
            </w:r>
          </w:p>
        </w:tc>
        <w:tc>
          <w:tcPr>
            <w:tcW w:w="1134" w:type="dxa"/>
            <w:shd w:val="solid" w:color="FFFFFF" w:fill="auto"/>
          </w:tcPr>
          <w:p w14:paraId="35605513" w14:textId="77777777" w:rsidR="00E156BF" w:rsidRDefault="00E156BF" w:rsidP="00FD22C1">
            <w:pPr>
              <w:pStyle w:val="TAL"/>
              <w:rPr>
                <w:rFonts w:cs="Arial"/>
                <w:lang w:eastAsia="zh-CN"/>
              </w:rPr>
            </w:pPr>
            <w:r>
              <w:rPr>
                <w:rFonts w:cs="Arial"/>
                <w:lang w:eastAsia="zh-CN"/>
              </w:rPr>
              <w:t>SP-200724</w:t>
            </w:r>
          </w:p>
        </w:tc>
        <w:tc>
          <w:tcPr>
            <w:tcW w:w="709" w:type="dxa"/>
            <w:shd w:val="solid" w:color="FFFFFF" w:fill="auto"/>
          </w:tcPr>
          <w:p w14:paraId="35605514" w14:textId="77777777" w:rsidR="00E156BF" w:rsidRDefault="00E156BF" w:rsidP="00FD22C1">
            <w:pPr>
              <w:pStyle w:val="TAL"/>
              <w:rPr>
                <w:lang w:eastAsia="zh-CN"/>
              </w:rPr>
            </w:pPr>
            <w:r>
              <w:rPr>
                <w:lang w:eastAsia="zh-CN"/>
              </w:rPr>
              <w:t>0339</w:t>
            </w:r>
          </w:p>
        </w:tc>
        <w:tc>
          <w:tcPr>
            <w:tcW w:w="425" w:type="dxa"/>
            <w:shd w:val="solid" w:color="FFFFFF" w:fill="auto"/>
          </w:tcPr>
          <w:p w14:paraId="35605515" w14:textId="77777777" w:rsidR="00E156BF" w:rsidRDefault="00E156BF" w:rsidP="00FD22C1">
            <w:pPr>
              <w:pStyle w:val="TAL"/>
              <w:rPr>
                <w:lang w:eastAsia="zh-CN"/>
              </w:rPr>
            </w:pPr>
            <w:r>
              <w:rPr>
                <w:lang w:eastAsia="zh-CN"/>
              </w:rPr>
              <w:t>-</w:t>
            </w:r>
          </w:p>
        </w:tc>
        <w:tc>
          <w:tcPr>
            <w:tcW w:w="284" w:type="dxa"/>
            <w:shd w:val="solid" w:color="FFFFFF" w:fill="auto"/>
          </w:tcPr>
          <w:p w14:paraId="35605516" w14:textId="77777777" w:rsidR="00E156BF" w:rsidRDefault="00E156BF" w:rsidP="00FD22C1">
            <w:pPr>
              <w:pStyle w:val="TAL"/>
              <w:rPr>
                <w:rFonts w:cs="Arial"/>
                <w:lang w:eastAsia="zh-CN"/>
              </w:rPr>
            </w:pPr>
            <w:r>
              <w:rPr>
                <w:rFonts w:cs="Arial"/>
                <w:lang w:eastAsia="zh-CN"/>
              </w:rPr>
              <w:t>F</w:t>
            </w:r>
          </w:p>
        </w:tc>
        <w:tc>
          <w:tcPr>
            <w:tcW w:w="4536" w:type="dxa"/>
            <w:shd w:val="solid" w:color="FFFFFF" w:fill="auto"/>
          </w:tcPr>
          <w:p w14:paraId="35605517" w14:textId="77777777" w:rsidR="00E156BF" w:rsidRDefault="00E156BF" w:rsidP="00FD22C1">
            <w:pPr>
              <w:pStyle w:val="TAL"/>
              <w:rPr>
                <w:noProof/>
              </w:rPr>
            </w:pPr>
            <w:r>
              <w:rPr>
                <w:noProof/>
              </w:rPr>
              <w:t>Correction on duplicated annex numbering</w:t>
            </w:r>
          </w:p>
        </w:tc>
        <w:tc>
          <w:tcPr>
            <w:tcW w:w="708" w:type="dxa"/>
            <w:shd w:val="solid" w:color="FFFFFF" w:fill="auto"/>
          </w:tcPr>
          <w:p w14:paraId="35605518" w14:textId="77777777" w:rsidR="00E156BF" w:rsidRDefault="00E156BF" w:rsidP="00FD22C1">
            <w:pPr>
              <w:pStyle w:val="TAL"/>
              <w:rPr>
                <w:lang w:eastAsia="zh-CN"/>
              </w:rPr>
            </w:pPr>
            <w:r>
              <w:rPr>
                <w:lang w:eastAsia="zh-CN"/>
              </w:rPr>
              <w:t>16.6.0</w:t>
            </w:r>
          </w:p>
        </w:tc>
      </w:tr>
      <w:tr w:rsidR="00264EC8" w:rsidRPr="002B15AA" w14:paraId="35605522" w14:textId="77777777" w:rsidTr="00E06F5B">
        <w:tc>
          <w:tcPr>
            <w:tcW w:w="800" w:type="dxa"/>
            <w:shd w:val="solid" w:color="FFFFFF" w:fill="auto"/>
          </w:tcPr>
          <w:p w14:paraId="3560551A" w14:textId="77777777" w:rsidR="00264EC8" w:rsidRDefault="00264EC8" w:rsidP="00264EC8">
            <w:pPr>
              <w:pStyle w:val="TAL"/>
              <w:rPr>
                <w:lang w:eastAsia="zh-CN"/>
              </w:rPr>
            </w:pPr>
            <w:r>
              <w:rPr>
                <w:lang w:eastAsia="zh-CN"/>
              </w:rPr>
              <w:t>2020-09</w:t>
            </w:r>
          </w:p>
        </w:tc>
        <w:tc>
          <w:tcPr>
            <w:tcW w:w="1043" w:type="dxa"/>
            <w:shd w:val="solid" w:color="FFFFFF" w:fill="auto"/>
          </w:tcPr>
          <w:p w14:paraId="3560551B" w14:textId="77777777" w:rsidR="00264EC8" w:rsidRDefault="00264EC8" w:rsidP="00264EC8">
            <w:pPr>
              <w:pStyle w:val="TAL"/>
              <w:rPr>
                <w:lang w:eastAsia="zh-CN"/>
              </w:rPr>
            </w:pPr>
            <w:r>
              <w:rPr>
                <w:lang w:eastAsia="zh-CN"/>
              </w:rPr>
              <w:t>SA#89-e</w:t>
            </w:r>
          </w:p>
        </w:tc>
        <w:tc>
          <w:tcPr>
            <w:tcW w:w="1134" w:type="dxa"/>
            <w:shd w:val="solid" w:color="FFFFFF" w:fill="auto"/>
          </w:tcPr>
          <w:p w14:paraId="3560551C" w14:textId="77777777" w:rsidR="00264EC8" w:rsidRDefault="00264EC8" w:rsidP="00264EC8">
            <w:pPr>
              <w:pStyle w:val="TAL"/>
              <w:rPr>
                <w:rFonts w:cs="Arial"/>
                <w:lang w:eastAsia="zh-CN"/>
              </w:rPr>
            </w:pPr>
            <w:r>
              <w:rPr>
                <w:rFonts w:cs="Arial"/>
                <w:lang w:eastAsia="zh-CN"/>
              </w:rPr>
              <w:t>SP-200729</w:t>
            </w:r>
          </w:p>
        </w:tc>
        <w:tc>
          <w:tcPr>
            <w:tcW w:w="709" w:type="dxa"/>
            <w:shd w:val="solid" w:color="FFFFFF" w:fill="auto"/>
          </w:tcPr>
          <w:p w14:paraId="3560551D" w14:textId="77777777" w:rsidR="00264EC8" w:rsidRDefault="00264EC8" w:rsidP="00264EC8">
            <w:pPr>
              <w:pStyle w:val="TAL"/>
              <w:rPr>
                <w:lang w:eastAsia="zh-CN"/>
              </w:rPr>
            </w:pPr>
            <w:r>
              <w:rPr>
                <w:lang w:eastAsia="zh-CN"/>
              </w:rPr>
              <w:t>0345</w:t>
            </w:r>
          </w:p>
        </w:tc>
        <w:tc>
          <w:tcPr>
            <w:tcW w:w="425" w:type="dxa"/>
            <w:shd w:val="solid" w:color="FFFFFF" w:fill="auto"/>
          </w:tcPr>
          <w:p w14:paraId="3560551E" w14:textId="77777777" w:rsidR="00264EC8" w:rsidRDefault="00264EC8" w:rsidP="00264EC8">
            <w:pPr>
              <w:pStyle w:val="TAL"/>
              <w:rPr>
                <w:lang w:eastAsia="zh-CN"/>
              </w:rPr>
            </w:pPr>
            <w:r>
              <w:rPr>
                <w:lang w:eastAsia="zh-CN"/>
              </w:rPr>
              <w:t>-</w:t>
            </w:r>
          </w:p>
        </w:tc>
        <w:tc>
          <w:tcPr>
            <w:tcW w:w="284" w:type="dxa"/>
            <w:shd w:val="solid" w:color="FFFFFF" w:fill="auto"/>
          </w:tcPr>
          <w:p w14:paraId="3560551F" w14:textId="77777777" w:rsidR="00264EC8" w:rsidRDefault="00264EC8" w:rsidP="00264EC8">
            <w:pPr>
              <w:pStyle w:val="TAL"/>
              <w:rPr>
                <w:rFonts w:cs="Arial"/>
                <w:lang w:eastAsia="zh-CN"/>
              </w:rPr>
            </w:pPr>
            <w:r>
              <w:rPr>
                <w:rFonts w:cs="Arial"/>
                <w:lang w:eastAsia="zh-CN"/>
              </w:rPr>
              <w:t>F</w:t>
            </w:r>
          </w:p>
        </w:tc>
        <w:tc>
          <w:tcPr>
            <w:tcW w:w="4536" w:type="dxa"/>
            <w:shd w:val="solid" w:color="FFFFFF" w:fill="auto"/>
          </w:tcPr>
          <w:p w14:paraId="35605520" w14:textId="77777777" w:rsidR="00264EC8" w:rsidRDefault="00264EC8" w:rsidP="00264EC8">
            <w:pPr>
              <w:pStyle w:val="TAL"/>
              <w:rPr>
                <w:noProof/>
              </w:rPr>
            </w:pPr>
            <w:r>
              <w:rPr>
                <w:noProof/>
              </w:rPr>
              <w:t>Update NRM attribute definitions</w:t>
            </w:r>
          </w:p>
        </w:tc>
        <w:tc>
          <w:tcPr>
            <w:tcW w:w="708" w:type="dxa"/>
            <w:shd w:val="solid" w:color="FFFFFF" w:fill="auto"/>
          </w:tcPr>
          <w:p w14:paraId="35605521" w14:textId="77777777" w:rsidR="00264EC8" w:rsidRDefault="00264EC8" w:rsidP="00264EC8">
            <w:pPr>
              <w:pStyle w:val="TAL"/>
              <w:rPr>
                <w:lang w:eastAsia="zh-CN"/>
              </w:rPr>
            </w:pPr>
            <w:r>
              <w:rPr>
                <w:lang w:eastAsia="zh-CN"/>
              </w:rPr>
              <w:t>16.6.0</w:t>
            </w:r>
          </w:p>
        </w:tc>
      </w:tr>
      <w:tr w:rsidR="00264EC8" w:rsidRPr="002B15AA" w14:paraId="3560552B" w14:textId="77777777" w:rsidTr="00E06F5B">
        <w:tc>
          <w:tcPr>
            <w:tcW w:w="800" w:type="dxa"/>
            <w:shd w:val="solid" w:color="FFFFFF" w:fill="auto"/>
          </w:tcPr>
          <w:p w14:paraId="35605523" w14:textId="77777777" w:rsidR="00264EC8" w:rsidRDefault="00264EC8" w:rsidP="00264EC8">
            <w:pPr>
              <w:pStyle w:val="TAL"/>
              <w:rPr>
                <w:lang w:eastAsia="zh-CN"/>
              </w:rPr>
            </w:pPr>
            <w:r>
              <w:rPr>
                <w:lang w:eastAsia="zh-CN"/>
              </w:rPr>
              <w:t>2020-09</w:t>
            </w:r>
          </w:p>
        </w:tc>
        <w:tc>
          <w:tcPr>
            <w:tcW w:w="1043" w:type="dxa"/>
            <w:shd w:val="solid" w:color="FFFFFF" w:fill="auto"/>
          </w:tcPr>
          <w:p w14:paraId="35605524" w14:textId="77777777" w:rsidR="00264EC8" w:rsidRDefault="00264EC8" w:rsidP="00264EC8">
            <w:pPr>
              <w:pStyle w:val="TAL"/>
              <w:rPr>
                <w:lang w:eastAsia="zh-CN"/>
              </w:rPr>
            </w:pPr>
            <w:r>
              <w:rPr>
                <w:lang w:eastAsia="zh-CN"/>
              </w:rPr>
              <w:t>SA#89-e</w:t>
            </w:r>
          </w:p>
        </w:tc>
        <w:tc>
          <w:tcPr>
            <w:tcW w:w="1134" w:type="dxa"/>
            <w:shd w:val="solid" w:color="FFFFFF" w:fill="auto"/>
          </w:tcPr>
          <w:p w14:paraId="35605525" w14:textId="77777777" w:rsidR="00264EC8" w:rsidRDefault="00264EC8" w:rsidP="00264EC8">
            <w:pPr>
              <w:pStyle w:val="TAL"/>
              <w:rPr>
                <w:rFonts w:cs="Arial"/>
                <w:lang w:eastAsia="zh-CN"/>
              </w:rPr>
            </w:pPr>
            <w:r>
              <w:rPr>
                <w:rFonts w:cs="Arial"/>
                <w:lang w:eastAsia="zh-CN"/>
              </w:rPr>
              <w:t>SP-200749</w:t>
            </w:r>
          </w:p>
        </w:tc>
        <w:tc>
          <w:tcPr>
            <w:tcW w:w="709" w:type="dxa"/>
            <w:shd w:val="solid" w:color="FFFFFF" w:fill="auto"/>
          </w:tcPr>
          <w:p w14:paraId="35605526" w14:textId="77777777" w:rsidR="00264EC8" w:rsidRDefault="00264EC8" w:rsidP="00264EC8">
            <w:pPr>
              <w:pStyle w:val="TAL"/>
              <w:rPr>
                <w:lang w:eastAsia="zh-CN"/>
              </w:rPr>
            </w:pPr>
            <w:r>
              <w:rPr>
                <w:lang w:eastAsia="zh-CN"/>
              </w:rPr>
              <w:t>0362</w:t>
            </w:r>
          </w:p>
        </w:tc>
        <w:tc>
          <w:tcPr>
            <w:tcW w:w="425" w:type="dxa"/>
            <w:shd w:val="solid" w:color="FFFFFF" w:fill="auto"/>
          </w:tcPr>
          <w:p w14:paraId="35605527" w14:textId="77777777" w:rsidR="00264EC8" w:rsidRDefault="00264EC8" w:rsidP="00264EC8">
            <w:pPr>
              <w:pStyle w:val="TAL"/>
              <w:rPr>
                <w:lang w:eastAsia="zh-CN"/>
              </w:rPr>
            </w:pPr>
            <w:r>
              <w:rPr>
                <w:lang w:eastAsia="zh-CN"/>
              </w:rPr>
              <w:t>-</w:t>
            </w:r>
          </w:p>
        </w:tc>
        <w:tc>
          <w:tcPr>
            <w:tcW w:w="284" w:type="dxa"/>
            <w:shd w:val="solid" w:color="FFFFFF" w:fill="auto"/>
          </w:tcPr>
          <w:p w14:paraId="35605528" w14:textId="77777777" w:rsidR="00264EC8" w:rsidRDefault="00264EC8" w:rsidP="00264EC8">
            <w:pPr>
              <w:pStyle w:val="TAL"/>
              <w:rPr>
                <w:rFonts w:cs="Arial"/>
                <w:lang w:eastAsia="zh-CN"/>
              </w:rPr>
            </w:pPr>
            <w:r>
              <w:rPr>
                <w:rFonts w:cs="Arial"/>
                <w:lang w:eastAsia="zh-CN"/>
              </w:rPr>
              <w:t>F</w:t>
            </w:r>
          </w:p>
        </w:tc>
        <w:tc>
          <w:tcPr>
            <w:tcW w:w="4536" w:type="dxa"/>
            <w:shd w:val="solid" w:color="FFFFFF" w:fill="auto"/>
          </w:tcPr>
          <w:p w14:paraId="35605529" w14:textId="77777777" w:rsidR="00264EC8" w:rsidRDefault="00264EC8" w:rsidP="00264EC8">
            <w:pPr>
              <w:pStyle w:val="TAL"/>
              <w:rPr>
                <w:noProof/>
              </w:rPr>
            </w:pPr>
            <w:r>
              <w:rPr>
                <w:noProof/>
              </w:rPr>
              <w:t>Deleting SupportedAccessTech - Stage 3 - XML</w:t>
            </w:r>
          </w:p>
        </w:tc>
        <w:tc>
          <w:tcPr>
            <w:tcW w:w="708" w:type="dxa"/>
            <w:shd w:val="solid" w:color="FFFFFF" w:fill="auto"/>
          </w:tcPr>
          <w:p w14:paraId="3560552A" w14:textId="77777777" w:rsidR="00264EC8" w:rsidRDefault="00264EC8" w:rsidP="00264EC8">
            <w:pPr>
              <w:pStyle w:val="TAL"/>
              <w:rPr>
                <w:lang w:eastAsia="zh-CN"/>
              </w:rPr>
            </w:pPr>
            <w:r>
              <w:rPr>
                <w:lang w:eastAsia="zh-CN"/>
              </w:rPr>
              <w:t>16.6.0</w:t>
            </w:r>
          </w:p>
        </w:tc>
      </w:tr>
      <w:tr w:rsidR="007C2B3F" w:rsidRPr="002B15AA" w14:paraId="35605534" w14:textId="77777777" w:rsidTr="00E06F5B">
        <w:tc>
          <w:tcPr>
            <w:tcW w:w="800" w:type="dxa"/>
            <w:shd w:val="solid" w:color="FFFFFF" w:fill="auto"/>
          </w:tcPr>
          <w:p w14:paraId="3560552C" w14:textId="77777777" w:rsidR="007C2B3F" w:rsidRDefault="007C2B3F" w:rsidP="007C2B3F">
            <w:pPr>
              <w:pStyle w:val="TAL"/>
              <w:rPr>
                <w:lang w:eastAsia="zh-CN"/>
              </w:rPr>
            </w:pPr>
            <w:r>
              <w:rPr>
                <w:lang w:eastAsia="zh-CN"/>
              </w:rPr>
              <w:t>2020-09</w:t>
            </w:r>
          </w:p>
        </w:tc>
        <w:tc>
          <w:tcPr>
            <w:tcW w:w="1043" w:type="dxa"/>
            <w:shd w:val="solid" w:color="FFFFFF" w:fill="auto"/>
          </w:tcPr>
          <w:p w14:paraId="3560552D" w14:textId="77777777" w:rsidR="007C2B3F" w:rsidRDefault="007C2B3F" w:rsidP="007C2B3F">
            <w:pPr>
              <w:pStyle w:val="TAL"/>
              <w:rPr>
                <w:lang w:eastAsia="zh-CN"/>
              </w:rPr>
            </w:pPr>
            <w:r>
              <w:rPr>
                <w:lang w:eastAsia="zh-CN"/>
              </w:rPr>
              <w:t>SA#89-e</w:t>
            </w:r>
          </w:p>
        </w:tc>
        <w:tc>
          <w:tcPr>
            <w:tcW w:w="1134" w:type="dxa"/>
            <w:shd w:val="solid" w:color="FFFFFF" w:fill="auto"/>
          </w:tcPr>
          <w:p w14:paraId="3560552E" w14:textId="77777777" w:rsidR="007C2B3F" w:rsidRDefault="007C2B3F" w:rsidP="007C2B3F">
            <w:pPr>
              <w:pStyle w:val="TAL"/>
              <w:rPr>
                <w:rFonts w:cs="Arial"/>
                <w:lang w:eastAsia="zh-CN"/>
              </w:rPr>
            </w:pPr>
            <w:r>
              <w:rPr>
                <w:rFonts w:cs="Arial"/>
                <w:lang w:eastAsia="zh-CN"/>
              </w:rPr>
              <w:t>SP-200724</w:t>
            </w:r>
          </w:p>
        </w:tc>
        <w:tc>
          <w:tcPr>
            <w:tcW w:w="709" w:type="dxa"/>
            <w:shd w:val="solid" w:color="FFFFFF" w:fill="auto"/>
          </w:tcPr>
          <w:p w14:paraId="3560552F" w14:textId="77777777" w:rsidR="007C2B3F" w:rsidRDefault="007C2B3F" w:rsidP="007C2B3F">
            <w:pPr>
              <w:pStyle w:val="TAL"/>
              <w:rPr>
                <w:lang w:eastAsia="zh-CN"/>
              </w:rPr>
            </w:pPr>
            <w:r>
              <w:rPr>
                <w:lang w:eastAsia="zh-CN"/>
              </w:rPr>
              <w:t>0368</w:t>
            </w:r>
          </w:p>
        </w:tc>
        <w:tc>
          <w:tcPr>
            <w:tcW w:w="425" w:type="dxa"/>
            <w:shd w:val="solid" w:color="FFFFFF" w:fill="auto"/>
          </w:tcPr>
          <w:p w14:paraId="35605530" w14:textId="77777777" w:rsidR="007C2B3F" w:rsidRDefault="007C2B3F" w:rsidP="007C2B3F">
            <w:pPr>
              <w:pStyle w:val="TAL"/>
              <w:rPr>
                <w:lang w:eastAsia="zh-CN"/>
              </w:rPr>
            </w:pPr>
            <w:r>
              <w:rPr>
                <w:lang w:eastAsia="zh-CN"/>
              </w:rPr>
              <w:t>1</w:t>
            </w:r>
          </w:p>
        </w:tc>
        <w:tc>
          <w:tcPr>
            <w:tcW w:w="284" w:type="dxa"/>
            <w:shd w:val="solid" w:color="FFFFFF" w:fill="auto"/>
          </w:tcPr>
          <w:p w14:paraId="35605531" w14:textId="77777777" w:rsidR="007C2B3F" w:rsidRDefault="007C2B3F" w:rsidP="007C2B3F">
            <w:pPr>
              <w:pStyle w:val="TAL"/>
              <w:rPr>
                <w:rFonts w:cs="Arial"/>
                <w:lang w:eastAsia="zh-CN"/>
              </w:rPr>
            </w:pPr>
            <w:r>
              <w:rPr>
                <w:rFonts w:cs="Arial"/>
                <w:lang w:eastAsia="zh-CN"/>
              </w:rPr>
              <w:t>F</w:t>
            </w:r>
          </w:p>
        </w:tc>
        <w:tc>
          <w:tcPr>
            <w:tcW w:w="4536" w:type="dxa"/>
            <w:shd w:val="solid" w:color="FFFFFF" w:fill="auto"/>
          </w:tcPr>
          <w:p w14:paraId="35605532" w14:textId="77777777" w:rsidR="007C2B3F" w:rsidRDefault="007C2B3F" w:rsidP="007C2B3F">
            <w:pPr>
              <w:pStyle w:val="TAL"/>
              <w:rPr>
                <w:noProof/>
              </w:rPr>
            </w:pPr>
            <w:r>
              <w:rPr>
                <w:noProof/>
              </w:rPr>
              <w:t>Add relation between transport and application level endpoints</w:t>
            </w:r>
          </w:p>
        </w:tc>
        <w:tc>
          <w:tcPr>
            <w:tcW w:w="708" w:type="dxa"/>
            <w:shd w:val="solid" w:color="FFFFFF" w:fill="auto"/>
          </w:tcPr>
          <w:p w14:paraId="35605533" w14:textId="77777777" w:rsidR="007C2B3F" w:rsidRDefault="007C2B3F" w:rsidP="007C2B3F">
            <w:pPr>
              <w:pStyle w:val="TAL"/>
              <w:rPr>
                <w:lang w:eastAsia="zh-CN"/>
              </w:rPr>
            </w:pPr>
            <w:r>
              <w:rPr>
                <w:lang w:eastAsia="zh-CN"/>
              </w:rPr>
              <w:t>16.6.0</w:t>
            </w:r>
          </w:p>
        </w:tc>
      </w:tr>
      <w:tr w:rsidR="00DF0CB0" w:rsidRPr="002B15AA" w14:paraId="3560553D" w14:textId="77777777" w:rsidTr="00E06F5B">
        <w:tc>
          <w:tcPr>
            <w:tcW w:w="800" w:type="dxa"/>
            <w:shd w:val="solid" w:color="FFFFFF" w:fill="auto"/>
          </w:tcPr>
          <w:p w14:paraId="35605535" w14:textId="77777777" w:rsidR="00DF0CB0" w:rsidRDefault="00DF0CB0" w:rsidP="007C2B3F">
            <w:pPr>
              <w:pStyle w:val="TAL"/>
              <w:rPr>
                <w:lang w:eastAsia="zh-CN"/>
              </w:rPr>
            </w:pPr>
            <w:r>
              <w:rPr>
                <w:lang w:eastAsia="zh-CN"/>
              </w:rPr>
              <w:t>2020-09</w:t>
            </w:r>
          </w:p>
        </w:tc>
        <w:tc>
          <w:tcPr>
            <w:tcW w:w="1043" w:type="dxa"/>
            <w:shd w:val="solid" w:color="FFFFFF" w:fill="auto"/>
          </w:tcPr>
          <w:p w14:paraId="35605536" w14:textId="77777777" w:rsidR="00DF0CB0" w:rsidRDefault="00DF0CB0" w:rsidP="007C2B3F">
            <w:pPr>
              <w:pStyle w:val="TAL"/>
              <w:rPr>
                <w:lang w:eastAsia="zh-CN"/>
              </w:rPr>
            </w:pPr>
            <w:r>
              <w:rPr>
                <w:lang w:eastAsia="zh-CN"/>
              </w:rPr>
              <w:t>SA#89-e</w:t>
            </w:r>
          </w:p>
        </w:tc>
        <w:tc>
          <w:tcPr>
            <w:tcW w:w="1134" w:type="dxa"/>
            <w:shd w:val="solid" w:color="FFFFFF" w:fill="auto"/>
          </w:tcPr>
          <w:p w14:paraId="35605537" w14:textId="77777777" w:rsidR="00DF0CB0" w:rsidRDefault="00DF0CB0" w:rsidP="007C2B3F">
            <w:pPr>
              <w:pStyle w:val="TAL"/>
              <w:rPr>
                <w:rFonts w:cs="Arial"/>
                <w:lang w:eastAsia="zh-CN"/>
              </w:rPr>
            </w:pPr>
            <w:r>
              <w:rPr>
                <w:rFonts w:cs="Arial"/>
                <w:lang w:eastAsia="zh-CN"/>
              </w:rPr>
              <w:t>SP-200724</w:t>
            </w:r>
          </w:p>
        </w:tc>
        <w:tc>
          <w:tcPr>
            <w:tcW w:w="709" w:type="dxa"/>
            <w:shd w:val="solid" w:color="FFFFFF" w:fill="auto"/>
          </w:tcPr>
          <w:p w14:paraId="35605538" w14:textId="77777777" w:rsidR="00DF0CB0" w:rsidRDefault="00DF0CB0" w:rsidP="007C2B3F">
            <w:pPr>
              <w:pStyle w:val="TAL"/>
              <w:rPr>
                <w:lang w:eastAsia="zh-CN"/>
              </w:rPr>
            </w:pPr>
            <w:r>
              <w:rPr>
                <w:lang w:eastAsia="zh-CN"/>
              </w:rPr>
              <w:t>0369</w:t>
            </w:r>
          </w:p>
        </w:tc>
        <w:tc>
          <w:tcPr>
            <w:tcW w:w="425" w:type="dxa"/>
            <w:shd w:val="solid" w:color="FFFFFF" w:fill="auto"/>
          </w:tcPr>
          <w:p w14:paraId="35605539" w14:textId="77777777" w:rsidR="00DF0CB0" w:rsidRDefault="00DF0CB0" w:rsidP="007C2B3F">
            <w:pPr>
              <w:pStyle w:val="TAL"/>
              <w:rPr>
                <w:lang w:eastAsia="zh-CN"/>
              </w:rPr>
            </w:pPr>
            <w:r>
              <w:rPr>
                <w:lang w:eastAsia="zh-CN"/>
              </w:rPr>
              <w:t>-</w:t>
            </w:r>
          </w:p>
        </w:tc>
        <w:tc>
          <w:tcPr>
            <w:tcW w:w="284" w:type="dxa"/>
            <w:shd w:val="solid" w:color="FFFFFF" w:fill="auto"/>
          </w:tcPr>
          <w:p w14:paraId="3560553A" w14:textId="77777777" w:rsidR="00DF0CB0" w:rsidRDefault="00DF0CB0" w:rsidP="007C2B3F">
            <w:pPr>
              <w:pStyle w:val="TAL"/>
              <w:rPr>
                <w:rFonts w:cs="Arial"/>
                <w:lang w:eastAsia="zh-CN"/>
              </w:rPr>
            </w:pPr>
            <w:r>
              <w:rPr>
                <w:rFonts w:cs="Arial"/>
                <w:lang w:eastAsia="zh-CN"/>
              </w:rPr>
              <w:t>F</w:t>
            </w:r>
          </w:p>
        </w:tc>
        <w:tc>
          <w:tcPr>
            <w:tcW w:w="4536" w:type="dxa"/>
            <w:shd w:val="solid" w:color="FFFFFF" w:fill="auto"/>
          </w:tcPr>
          <w:p w14:paraId="3560553B" w14:textId="77777777" w:rsidR="00DF0CB0" w:rsidRDefault="00DF0CB0" w:rsidP="007C2B3F">
            <w:pPr>
              <w:pStyle w:val="TAL"/>
              <w:rPr>
                <w:noProof/>
              </w:rPr>
            </w:pPr>
            <w:r>
              <w:rPr>
                <w:noProof/>
              </w:rPr>
              <w:t>Add relation between transport and application level endpoints stage 3</w:t>
            </w:r>
          </w:p>
        </w:tc>
        <w:tc>
          <w:tcPr>
            <w:tcW w:w="708" w:type="dxa"/>
            <w:shd w:val="solid" w:color="FFFFFF" w:fill="auto"/>
          </w:tcPr>
          <w:p w14:paraId="3560553C" w14:textId="77777777" w:rsidR="00DF0CB0" w:rsidRDefault="00DF0CB0" w:rsidP="007C2B3F">
            <w:pPr>
              <w:pStyle w:val="TAL"/>
              <w:rPr>
                <w:lang w:eastAsia="zh-CN"/>
              </w:rPr>
            </w:pPr>
            <w:r>
              <w:rPr>
                <w:lang w:eastAsia="zh-CN"/>
              </w:rPr>
              <w:t>16.6.0</w:t>
            </w:r>
          </w:p>
        </w:tc>
      </w:tr>
      <w:tr w:rsidR="00256B20" w:rsidRPr="002B15AA" w14:paraId="35605546" w14:textId="77777777" w:rsidTr="00E06F5B">
        <w:tc>
          <w:tcPr>
            <w:tcW w:w="800" w:type="dxa"/>
            <w:shd w:val="solid" w:color="FFFFFF" w:fill="auto"/>
          </w:tcPr>
          <w:p w14:paraId="3560553E" w14:textId="77777777" w:rsidR="00256B20" w:rsidRDefault="00256B20" w:rsidP="00256B20">
            <w:pPr>
              <w:pStyle w:val="TAL"/>
              <w:rPr>
                <w:lang w:eastAsia="zh-CN"/>
              </w:rPr>
            </w:pPr>
            <w:r>
              <w:rPr>
                <w:lang w:eastAsia="zh-CN"/>
              </w:rPr>
              <w:t>2020-09</w:t>
            </w:r>
          </w:p>
        </w:tc>
        <w:tc>
          <w:tcPr>
            <w:tcW w:w="1043" w:type="dxa"/>
            <w:shd w:val="solid" w:color="FFFFFF" w:fill="auto"/>
          </w:tcPr>
          <w:p w14:paraId="3560553F" w14:textId="77777777" w:rsidR="00256B20" w:rsidRDefault="00256B20" w:rsidP="00256B20">
            <w:pPr>
              <w:pStyle w:val="TAL"/>
              <w:rPr>
                <w:lang w:eastAsia="zh-CN"/>
              </w:rPr>
            </w:pPr>
            <w:r>
              <w:rPr>
                <w:lang w:eastAsia="zh-CN"/>
              </w:rPr>
              <w:t>SA#89-e</w:t>
            </w:r>
          </w:p>
        </w:tc>
        <w:tc>
          <w:tcPr>
            <w:tcW w:w="1134" w:type="dxa"/>
            <w:shd w:val="solid" w:color="FFFFFF" w:fill="auto"/>
          </w:tcPr>
          <w:p w14:paraId="35605540" w14:textId="77777777" w:rsidR="00256B20" w:rsidRDefault="00256B20" w:rsidP="00256B20">
            <w:pPr>
              <w:pStyle w:val="TAL"/>
              <w:rPr>
                <w:rFonts w:cs="Arial"/>
                <w:lang w:eastAsia="zh-CN"/>
              </w:rPr>
            </w:pPr>
            <w:r>
              <w:rPr>
                <w:rFonts w:cs="Arial"/>
                <w:lang w:eastAsia="zh-CN"/>
              </w:rPr>
              <w:t>SP-200729</w:t>
            </w:r>
          </w:p>
        </w:tc>
        <w:tc>
          <w:tcPr>
            <w:tcW w:w="709" w:type="dxa"/>
            <w:shd w:val="solid" w:color="FFFFFF" w:fill="auto"/>
          </w:tcPr>
          <w:p w14:paraId="35605541" w14:textId="77777777" w:rsidR="00256B20" w:rsidRDefault="00256B20" w:rsidP="00256B20">
            <w:pPr>
              <w:pStyle w:val="TAL"/>
              <w:rPr>
                <w:lang w:eastAsia="zh-CN"/>
              </w:rPr>
            </w:pPr>
            <w:r>
              <w:rPr>
                <w:lang w:eastAsia="zh-CN"/>
              </w:rPr>
              <w:t>0370</w:t>
            </w:r>
          </w:p>
        </w:tc>
        <w:tc>
          <w:tcPr>
            <w:tcW w:w="425" w:type="dxa"/>
            <w:shd w:val="solid" w:color="FFFFFF" w:fill="auto"/>
          </w:tcPr>
          <w:p w14:paraId="35605542" w14:textId="77777777" w:rsidR="00256B20" w:rsidRDefault="00256B20" w:rsidP="00256B20">
            <w:pPr>
              <w:pStyle w:val="TAL"/>
              <w:rPr>
                <w:lang w:eastAsia="zh-CN"/>
              </w:rPr>
            </w:pPr>
            <w:r>
              <w:rPr>
                <w:lang w:eastAsia="zh-CN"/>
              </w:rPr>
              <w:t>1</w:t>
            </w:r>
          </w:p>
        </w:tc>
        <w:tc>
          <w:tcPr>
            <w:tcW w:w="284" w:type="dxa"/>
            <w:shd w:val="solid" w:color="FFFFFF" w:fill="auto"/>
          </w:tcPr>
          <w:p w14:paraId="35605543" w14:textId="77777777" w:rsidR="00256B20" w:rsidRDefault="00256B20" w:rsidP="00256B20">
            <w:pPr>
              <w:pStyle w:val="TAL"/>
              <w:rPr>
                <w:rFonts w:cs="Arial"/>
                <w:lang w:eastAsia="zh-CN"/>
              </w:rPr>
            </w:pPr>
            <w:r>
              <w:rPr>
                <w:rFonts w:cs="Arial"/>
                <w:lang w:eastAsia="zh-CN"/>
              </w:rPr>
              <w:t>F</w:t>
            </w:r>
          </w:p>
        </w:tc>
        <w:tc>
          <w:tcPr>
            <w:tcW w:w="4536" w:type="dxa"/>
            <w:shd w:val="solid" w:color="FFFFFF" w:fill="auto"/>
          </w:tcPr>
          <w:p w14:paraId="35605544" w14:textId="77777777" w:rsidR="00256B20" w:rsidRDefault="00256B20" w:rsidP="00256B20">
            <w:pPr>
              <w:pStyle w:val="TAL"/>
              <w:rPr>
                <w:noProof/>
              </w:rPr>
            </w:pPr>
            <w:r>
              <w:rPr>
                <w:noProof/>
              </w:rPr>
              <w:t>Cleanup stage 2 editorial issue and stage 3 yaml error</w:t>
            </w:r>
          </w:p>
        </w:tc>
        <w:tc>
          <w:tcPr>
            <w:tcW w:w="708" w:type="dxa"/>
            <w:shd w:val="solid" w:color="FFFFFF" w:fill="auto"/>
          </w:tcPr>
          <w:p w14:paraId="35605545" w14:textId="77777777" w:rsidR="00256B20" w:rsidRDefault="00256B20" w:rsidP="00256B20">
            <w:pPr>
              <w:pStyle w:val="TAL"/>
              <w:rPr>
                <w:lang w:eastAsia="zh-CN"/>
              </w:rPr>
            </w:pPr>
            <w:r>
              <w:rPr>
                <w:lang w:eastAsia="zh-CN"/>
              </w:rPr>
              <w:t>16.6.0</w:t>
            </w:r>
          </w:p>
        </w:tc>
      </w:tr>
      <w:tr w:rsidR="00256B20" w:rsidRPr="002B15AA" w14:paraId="3560554F" w14:textId="77777777" w:rsidTr="00E06F5B">
        <w:tc>
          <w:tcPr>
            <w:tcW w:w="800" w:type="dxa"/>
            <w:shd w:val="solid" w:color="FFFFFF" w:fill="auto"/>
          </w:tcPr>
          <w:p w14:paraId="35605547" w14:textId="77777777" w:rsidR="00256B20" w:rsidRDefault="00256B20" w:rsidP="00256B20">
            <w:pPr>
              <w:pStyle w:val="TAL"/>
              <w:rPr>
                <w:lang w:eastAsia="zh-CN"/>
              </w:rPr>
            </w:pPr>
            <w:r>
              <w:rPr>
                <w:lang w:eastAsia="zh-CN"/>
              </w:rPr>
              <w:t>2020-09</w:t>
            </w:r>
          </w:p>
        </w:tc>
        <w:tc>
          <w:tcPr>
            <w:tcW w:w="1043" w:type="dxa"/>
            <w:shd w:val="solid" w:color="FFFFFF" w:fill="auto"/>
          </w:tcPr>
          <w:p w14:paraId="35605548" w14:textId="77777777" w:rsidR="00256B20" w:rsidRDefault="00256B20" w:rsidP="00256B20">
            <w:pPr>
              <w:pStyle w:val="TAL"/>
              <w:rPr>
                <w:lang w:eastAsia="zh-CN"/>
              </w:rPr>
            </w:pPr>
            <w:r>
              <w:rPr>
                <w:lang w:eastAsia="zh-CN"/>
              </w:rPr>
              <w:t>SA#89-e</w:t>
            </w:r>
          </w:p>
        </w:tc>
        <w:tc>
          <w:tcPr>
            <w:tcW w:w="1134" w:type="dxa"/>
            <w:shd w:val="solid" w:color="FFFFFF" w:fill="auto"/>
          </w:tcPr>
          <w:p w14:paraId="35605549" w14:textId="77777777" w:rsidR="00256B20" w:rsidRDefault="00256B20" w:rsidP="00256B20">
            <w:pPr>
              <w:pStyle w:val="TAL"/>
              <w:rPr>
                <w:rFonts w:cs="Arial"/>
                <w:lang w:eastAsia="zh-CN"/>
              </w:rPr>
            </w:pPr>
            <w:r>
              <w:rPr>
                <w:rFonts w:cs="Arial"/>
                <w:lang w:eastAsia="zh-CN"/>
              </w:rPr>
              <w:t>SP-200749</w:t>
            </w:r>
          </w:p>
        </w:tc>
        <w:tc>
          <w:tcPr>
            <w:tcW w:w="709" w:type="dxa"/>
            <w:shd w:val="solid" w:color="FFFFFF" w:fill="auto"/>
          </w:tcPr>
          <w:p w14:paraId="3560554A" w14:textId="77777777" w:rsidR="00256B20" w:rsidRDefault="00256B20" w:rsidP="00256B20">
            <w:pPr>
              <w:pStyle w:val="TAL"/>
              <w:rPr>
                <w:lang w:eastAsia="zh-CN"/>
              </w:rPr>
            </w:pPr>
            <w:r>
              <w:rPr>
                <w:lang w:eastAsia="zh-CN"/>
              </w:rPr>
              <w:t>0371</w:t>
            </w:r>
          </w:p>
        </w:tc>
        <w:tc>
          <w:tcPr>
            <w:tcW w:w="425" w:type="dxa"/>
            <w:shd w:val="solid" w:color="FFFFFF" w:fill="auto"/>
          </w:tcPr>
          <w:p w14:paraId="3560554B" w14:textId="77777777" w:rsidR="00256B20" w:rsidRDefault="00256B20" w:rsidP="00256B20">
            <w:pPr>
              <w:pStyle w:val="TAL"/>
              <w:rPr>
                <w:lang w:eastAsia="zh-CN"/>
              </w:rPr>
            </w:pPr>
            <w:r>
              <w:rPr>
                <w:lang w:eastAsia="zh-CN"/>
              </w:rPr>
              <w:t>-</w:t>
            </w:r>
          </w:p>
        </w:tc>
        <w:tc>
          <w:tcPr>
            <w:tcW w:w="284" w:type="dxa"/>
            <w:shd w:val="solid" w:color="FFFFFF" w:fill="auto"/>
          </w:tcPr>
          <w:p w14:paraId="3560554C" w14:textId="77777777" w:rsidR="00256B20" w:rsidRDefault="00256B20" w:rsidP="00256B20">
            <w:pPr>
              <w:pStyle w:val="TAL"/>
              <w:rPr>
                <w:rFonts w:cs="Arial"/>
                <w:lang w:eastAsia="zh-CN"/>
              </w:rPr>
            </w:pPr>
            <w:r>
              <w:rPr>
                <w:rFonts w:cs="Arial"/>
                <w:lang w:eastAsia="zh-CN"/>
              </w:rPr>
              <w:t>F</w:t>
            </w:r>
          </w:p>
        </w:tc>
        <w:tc>
          <w:tcPr>
            <w:tcW w:w="4536" w:type="dxa"/>
            <w:shd w:val="solid" w:color="FFFFFF" w:fill="auto"/>
          </w:tcPr>
          <w:p w14:paraId="3560554D" w14:textId="77777777" w:rsidR="00256B20" w:rsidRDefault="00256B20" w:rsidP="00256B20">
            <w:pPr>
              <w:pStyle w:val="TAL"/>
              <w:rPr>
                <w:noProof/>
              </w:rPr>
            </w:pPr>
            <w:r>
              <w:rPr>
                <w:noProof/>
              </w:rPr>
              <w:t>Add clarifying note to ServiceProfile</w:t>
            </w:r>
          </w:p>
        </w:tc>
        <w:tc>
          <w:tcPr>
            <w:tcW w:w="708" w:type="dxa"/>
            <w:shd w:val="solid" w:color="FFFFFF" w:fill="auto"/>
          </w:tcPr>
          <w:p w14:paraId="3560554E" w14:textId="77777777" w:rsidR="00256B20" w:rsidRDefault="00256B20" w:rsidP="00256B20">
            <w:pPr>
              <w:pStyle w:val="TAL"/>
              <w:rPr>
                <w:lang w:eastAsia="zh-CN"/>
              </w:rPr>
            </w:pPr>
            <w:r>
              <w:rPr>
                <w:lang w:eastAsia="zh-CN"/>
              </w:rPr>
              <w:t>16.6.0</w:t>
            </w:r>
          </w:p>
        </w:tc>
      </w:tr>
      <w:tr w:rsidR="00D6383A" w:rsidRPr="002B15AA" w14:paraId="35605558" w14:textId="77777777" w:rsidTr="00E06F5B">
        <w:tc>
          <w:tcPr>
            <w:tcW w:w="800" w:type="dxa"/>
            <w:shd w:val="solid" w:color="FFFFFF" w:fill="auto"/>
          </w:tcPr>
          <w:p w14:paraId="35605550" w14:textId="77777777" w:rsidR="00D6383A" w:rsidRDefault="00D6383A" w:rsidP="00256B20">
            <w:pPr>
              <w:pStyle w:val="TAL"/>
              <w:rPr>
                <w:lang w:eastAsia="zh-CN"/>
              </w:rPr>
            </w:pPr>
            <w:r>
              <w:rPr>
                <w:lang w:eastAsia="zh-CN"/>
              </w:rPr>
              <w:t>2020-11</w:t>
            </w:r>
          </w:p>
        </w:tc>
        <w:tc>
          <w:tcPr>
            <w:tcW w:w="1043" w:type="dxa"/>
            <w:shd w:val="solid" w:color="FFFFFF" w:fill="auto"/>
          </w:tcPr>
          <w:p w14:paraId="35605551" w14:textId="77777777" w:rsidR="00D6383A" w:rsidRDefault="00D6383A" w:rsidP="00256B20">
            <w:pPr>
              <w:pStyle w:val="TAL"/>
              <w:rPr>
                <w:lang w:eastAsia="zh-CN"/>
              </w:rPr>
            </w:pPr>
          </w:p>
        </w:tc>
        <w:tc>
          <w:tcPr>
            <w:tcW w:w="1134" w:type="dxa"/>
            <w:shd w:val="solid" w:color="FFFFFF" w:fill="auto"/>
          </w:tcPr>
          <w:p w14:paraId="35605552" w14:textId="77777777" w:rsidR="00D6383A" w:rsidRDefault="00D6383A" w:rsidP="00256B20">
            <w:pPr>
              <w:pStyle w:val="TAL"/>
              <w:rPr>
                <w:rFonts w:cs="Arial"/>
                <w:lang w:eastAsia="zh-CN"/>
              </w:rPr>
            </w:pPr>
          </w:p>
        </w:tc>
        <w:tc>
          <w:tcPr>
            <w:tcW w:w="709" w:type="dxa"/>
            <w:shd w:val="solid" w:color="FFFFFF" w:fill="auto"/>
          </w:tcPr>
          <w:p w14:paraId="35605553" w14:textId="77777777" w:rsidR="00D6383A" w:rsidRDefault="00D6383A" w:rsidP="00256B20">
            <w:pPr>
              <w:pStyle w:val="TAL"/>
              <w:rPr>
                <w:lang w:eastAsia="zh-CN"/>
              </w:rPr>
            </w:pPr>
          </w:p>
        </w:tc>
        <w:tc>
          <w:tcPr>
            <w:tcW w:w="425" w:type="dxa"/>
            <w:shd w:val="solid" w:color="FFFFFF" w:fill="auto"/>
          </w:tcPr>
          <w:p w14:paraId="35605554" w14:textId="77777777" w:rsidR="00D6383A" w:rsidRDefault="00D6383A" w:rsidP="00256B20">
            <w:pPr>
              <w:pStyle w:val="TAL"/>
              <w:rPr>
                <w:lang w:eastAsia="zh-CN"/>
              </w:rPr>
            </w:pPr>
          </w:p>
        </w:tc>
        <w:tc>
          <w:tcPr>
            <w:tcW w:w="284" w:type="dxa"/>
            <w:shd w:val="solid" w:color="FFFFFF" w:fill="auto"/>
          </w:tcPr>
          <w:p w14:paraId="35605555" w14:textId="77777777" w:rsidR="00D6383A" w:rsidRDefault="00D6383A" w:rsidP="00256B20">
            <w:pPr>
              <w:pStyle w:val="TAL"/>
              <w:rPr>
                <w:rFonts w:cs="Arial"/>
                <w:lang w:eastAsia="zh-CN"/>
              </w:rPr>
            </w:pPr>
          </w:p>
        </w:tc>
        <w:tc>
          <w:tcPr>
            <w:tcW w:w="4536" w:type="dxa"/>
            <w:shd w:val="solid" w:color="FFFFFF" w:fill="auto"/>
          </w:tcPr>
          <w:p w14:paraId="35605556" w14:textId="77777777" w:rsidR="00D6383A" w:rsidRDefault="00D6383A" w:rsidP="00256B20">
            <w:pPr>
              <w:pStyle w:val="TAL"/>
              <w:rPr>
                <w:noProof/>
              </w:rPr>
            </w:pPr>
            <w:r>
              <w:rPr>
                <w:noProof/>
              </w:rPr>
              <w:t>No technical changes, cleanup of watermarks, hidden text and custom XMl, etc</w:t>
            </w:r>
          </w:p>
        </w:tc>
        <w:tc>
          <w:tcPr>
            <w:tcW w:w="708" w:type="dxa"/>
            <w:shd w:val="solid" w:color="FFFFFF" w:fill="auto"/>
          </w:tcPr>
          <w:p w14:paraId="35605557" w14:textId="77777777" w:rsidR="00D6383A" w:rsidRDefault="00D6383A" w:rsidP="00256B20">
            <w:pPr>
              <w:pStyle w:val="TAL"/>
              <w:rPr>
                <w:lang w:eastAsia="zh-CN"/>
              </w:rPr>
            </w:pPr>
            <w:r>
              <w:rPr>
                <w:lang w:eastAsia="zh-CN"/>
              </w:rPr>
              <w:t>16.6.1</w:t>
            </w:r>
          </w:p>
        </w:tc>
      </w:tr>
      <w:tr w:rsidR="00D6383A" w:rsidRPr="002B15AA" w14:paraId="35605561" w14:textId="77777777" w:rsidTr="00E06F5B">
        <w:tc>
          <w:tcPr>
            <w:tcW w:w="800" w:type="dxa"/>
            <w:shd w:val="solid" w:color="FFFFFF" w:fill="auto"/>
          </w:tcPr>
          <w:p w14:paraId="35605559" w14:textId="77777777" w:rsidR="00D6383A" w:rsidRDefault="00D6383A" w:rsidP="00256B20">
            <w:pPr>
              <w:pStyle w:val="TAL"/>
              <w:rPr>
                <w:lang w:eastAsia="zh-CN"/>
              </w:rPr>
            </w:pPr>
            <w:r>
              <w:rPr>
                <w:lang w:eastAsia="zh-CN"/>
              </w:rPr>
              <w:t>2020-11</w:t>
            </w:r>
          </w:p>
        </w:tc>
        <w:tc>
          <w:tcPr>
            <w:tcW w:w="1043" w:type="dxa"/>
            <w:shd w:val="solid" w:color="FFFFFF" w:fill="auto"/>
          </w:tcPr>
          <w:p w14:paraId="3560555A" w14:textId="77777777" w:rsidR="00D6383A" w:rsidRDefault="00D6383A" w:rsidP="00256B20">
            <w:pPr>
              <w:pStyle w:val="TAL"/>
              <w:rPr>
                <w:lang w:eastAsia="zh-CN"/>
              </w:rPr>
            </w:pPr>
          </w:p>
        </w:tc>
        <w:tc>
          <w:tcPr>
            <w:tcW w:w="1134" w:type="dxa"/>
            <w:shd w:val="solid" w:color="FFFFFF" w:fill="auto"/>
          </w:tcPr>
          <w:p w14:paraId="3560555B" w14:textId="77777777" w:rsidR="00D6383A" w:rsidRDefault="00D6383A" w:rsidP="00256B20">
            <w:pPr>
              <w:pStyle w:val="TAL"/>
              <w:rPr>
                <w:rFonts w:cs="Arial"/>
                <w:lang w:eastAsia="zh-CN"/>
              </w:rPr>
            </w:pPr>
          </w:p>
        </w:tc>
        <w:tc>
          <w:tcPr>
            <w:tcW w:w="709" w:type="dxa"/>
            <w:shd w:val="solid" w:color="FFFFFF" w:fill="auto"/>
          </w:tcPr>
          <w:p w14:paraId="3560555C" w14:textId="77777777" w:rsidR="00D6383A" w:rsidRDefault="00D6383A" w:rsidP="00256B20">
            <w:pPr>
              <w:pStyle w:val="TAL"/>
              <w:rPr>
                <w:lang w:eastAsia="zh-CN"/>
              </w:rPr>
            </w:pPr>
          </w:p>
        </w:tc>
        <w:tc>
          <w:tcPr>
            <w:tcW w:w="425" w:type="dxa"/>
            <w:shd w:val="solid" w:color="FFFFFF" w:fill="auto"/>
          </w:tcPr>
          <w:p w14:paraId="3560555D" w14:textId="77777777" w:rsidR="00D6383A" w:rsidRDefault="00D6383A" w:rsidP="00256B20">
            <w:pPr>
              <w:pStyle w:val="TAL"/>
              <w:rPr>
                <w:lang w:eastAsia="zh-CN"/>
              </w:rPr>
            </w:pPr>
          </w:p>
        </w:tc>
        <w:tc>
          <w:tcPr>
            <w:tcW w:w="284" w:type="dxa"/>
            <w:shd w:val="solid" w:color="FFFFFF" w:fill="auto"/>
          </w:tcPr>
          <w:p w14:paraId="3560555E" w14:textId="77777777" w:rsidR="00D6383A" w:rsidRDefault="00D6383A" w:rsidP="00256B20">
            <w:pPr>
              <w:pStyle w:val="TAL"/>
              <w:rPr>
                <w:rFonts w:cs="Arial"/>
                <w:lang w:eastAsia="zh-CN"/>
              </w:rPr>
            </w:pPr>
          </w:p>
        </w:tc>
        <w:tc>
          <w:tcPr>
            <w:tcW w:w="4536" w:type="dxa"/>
            <w:shd w:val="solid" w:color="FFFFFF" w:fill="auto"/>
          </w:tcPr>
          <w:p w14:paraId="3560555F" w14:textId="77777777" w:rsidR="00D6383A" w:rsidRDefault="00D6383A" w:rsidP="00256B20">
            <w:pPr>
              <w:pStyle w:val="TAL"/>
              <w:rPr>
                <w:noProof/>
              </w:rPr>
            </w:pPr>
            <w:r>
              <w:rPr>
                <w:noProof/>
              </w:rPr>
              <w:t>Some code was changed by mistake in the previous version. These changes have been reverted.</w:t>
            </w:r>
          </w:p>
        </w:tc>
        <w:tc>
          <w:tcPr>
            <w:tcW w:w="708" w:type="dxa"/>
            <w:shd w:val="solid" w:color="FFFFFF" w:fill="auto"/>
          </w:tcPr>
          <w:p w14:paraId="35605560" w14:textId="77777777" w:rsidR="00D6383A" w:rsidRDefault="00D6383A" w:rsidP="00256B20">
            <w:pPr>
              <w:pStyle w:val="TAL"/>
              <w:rPr>
                <w:lang w:eastAsia="zh-CN"/>
              </w:rPr>
            </w:pPr>
            <w:r>
              <w:rPr>
                <w:lang w:eastAsia="zh-CN"/>
              </w:rPr>
              <w:t>16.6.2</w:t>
            </w:r>
          </w:p>
        </w:tc>
      </w:tr>
      <w:tr w:rsidR="00A02D2C" w:rsidRPr="002B15AA" w14:paraId="20DE5E6C" w14:textId="77777777" w:rsidTr="00E06F5B">
        <w:trPr>
          <w:ins w:id="14032" w:author="Author"/>
        </w:trPr>
        <w:tc>
          <w:tcPr>
            <w:tcW w:w="800" w:type="dxa"/>
            <w:shd w:val="solid" w:color="FFFFFF" w:fill="auto"/>
          </w:tcPr>
          <w:p w14:paraId="5131D96E" w14:textId="0066E990" w:rsidR="00A02D2C" w:rsidRDefault="00A02D2C" w:rsidP="00256B20">
            <w:pPr>
              <w:pStyle w:val="TAL"/>
              <w:rPr>
                <w:ins w:id="14033" w:author="Author"/>
                <w:lang w:eastAsia="zh-CN"/>
              </w:rPr>
            </w:pPr>
            <w:ins w:id="14034" w:author="Author">
              <w:r>
                <w:rPr>
                  <w:lang w:eastAsia="zh-CN"/>
                </w:rPr>
                <w:t>2020-12</w:t>
              </w:r>
            </w:ins>
          </w:p>
        </w:tc>
        <w:tc>
          <w:tcPr>
            <w:tcW w:w="1043" w:type="dxa"/>
            <w:shd w:val="solid" w:color="FFFFFF" w:fill="auto"/>
          </w:tcPr>
          <w:p w14:paraId="006F21AA" w14:textId="470E715B" w:rsidR="00A02D2C" w:rsidRDefault="00A02D2C" w:rsidP="00256B20">
            <w:pPr>
              <w:pStyle w:val="TAL"/>
              <w:rPr>
                <w:ins w:id="14035" w:author="Author"/>
                <w:lang w:eastAsia="zh-CN"/>
              </w:rPr>
            </w:pPr>
            <w:ins w:id="14036" w:author="Author">
              <w:r>
                <w:rPr>
                  <w:lang w:eastAsia="zh-CN"/>
                </w:rPr>
                <w:t>SA#90e</w:t>
              </w:r>
            </w:ins>
          </w:p>
        </w:tc>
        <w:tc>
          <w:tcPr>
            <w:tcW w:w="1134" w:type="dxa"/>
            <w:shd w:val="solid" w:color="FFFFFF" w:fill="auto"/>
          </w:tcPr>
          <w:p w14:paraId="426B1BEC" w14:textId="3E83AB8C" w:rsidR="00A02D2C" w:rsidRDefault="00AB4557" w:rsidP="00256B20">
            <w:pPr>
              <w:pStyle w:val="TAL"/>
              <w:rPr>
                <w:ins w:id="14037" w:author="Author"/>
                <w:rFonts w:cs="Arial"/>
                <w:lang w:eastAsia="zh-CN"/>
              </w:rPr>
            </w:pPr>
            <w:ins w:id="14038" w:author="Author">
              <w:r>
                <w:rPr>
                  <w:rFonts w:cs="Arial"/>
                  <w:lang w:eastAsia="zh-CN"/>
                </w:rPr>
                <w:t>SP-201057</w:t>
              </w:r>
            </w:ins>
          </w:p>
        </w:tc>
        <w:tc>
          <w:tcPr>
            <w:tcW w:w="709" w:type="dxa"/>
            <w:shd w:val="solid" w:color="FFFFFF" w:fill="auto"/>
          </w:tcPr>
          <w:p w14:paraId="221B0A2C" w14:textId="067E106C" w:rsidR="00A02D2C" w:rsidRDefault="00AB4557" w:rsidP="00256B20">
            <w:pPr>
              <w:pStyle w:val="TAL"/>
              <w:rPr>
                <w:ins w:id="14039" w:author="Author"/>
                <w:lang w:eastAsia="zh-CN"/>
              </w:rPr>
            </w:pPr>
            <w:ins w:id="14040" w:author="Author">
              <w:r>
                <w:rPr>
                  <w:lang w:eastAsia="zh-CN"/>
                </w:rPr>
                <w:t>0377</w:t>
              </w:r>
            </w:ins>
          </w:p>
        </w:tc>
        <w:tc>
          <w:tcPr>
            <w:tcW w:w="425" w:type="dxa"/>
            <w:shd w:val="solid" w:color="FFFFFF" w:fill="auto"/>
          </w:tcPr>
          <w:p w14:paraId="02620C56" w14:textId="2D48BA81" w:rsidR="00A02D2C" w:rsidRDefault="00AB4557" w:rsidP="00256B20">
            <w:pPr>
              <w:pStyle w:val="TAL"/>
              <w:rPr>
                <w:ins w:id="14041" w:author="Author"/>
                <w:lang w:eastAsia="zh-CN"/>
              </w:rPr>
            </w:pPr>
            <w:ins w:id="14042" w:author="Author">
              <w:r>
                <w:rPr>
                  <w:lang w:eastAsia="zh-CN"/>
                </w:rPr>
                <w:t>-</w:t>
              </w:r>
            </w:ins>
          </w:p>
        </w:tc>
        <w:tc>
          <w:tcPr>
            <w:tcW w:w="284" w:type="dxa"/>
            <w:shd w:val="solid" w:color="FFFFFF" w:fill="auto"/>
          </w:tcPr>
          <w:p w14:paraId="067FE443" w14:textId="5A27B456" w:rsidR="00A02D2C" w:rsidRDefault="00AB4557" w:rsidP="00256B20">
            <w:pPr>
              <w:pStyle w:val="TAL"/>
              <w:rPr>
                <w:ins w:id="14043" w:author="Author"/>
                <w:rFonts w:cs="Arial"/>
                <w:lang w:eastAsia="zh-CN"/>
              </w:rPr>
            </w:pPr>
            <w:ins w:id="14044" w:author="Author">
              <w:r>
                <w:rPr>
                  <w:rFonts w:cs="Arial"/>
                  <w:lang w:eastAsia="zh-CN"/>
                </w:rPr>
                <w:t>F</w:t>
              </w:r>
            </w:ins>
          </w:p>
        </w:tc>
        <w:tc>
          <w:tcPr>
            <w:tcW w:w="4536" w:type="dxa"/>
            <w:shd w:val="solid" w:color="FFFFFF" w:fill="auto"/>
          </w:tcPr>
          <w:p w14:paraId="7364877A" w14:textId="4256B910" w:rsidR="00A02D2C" w:rsidRDefault="00AB4557" w:rsidP="00256B20">
            <w:pPr>
              <w:pStyle w:val="TAL"/>
              <w:rPr>
                <w:ins w:id="14045" w:author="Author"/>
                <w:noProof/>
              </w:rPr>
            </w:pPr>
            <w:ins w:id="14046" w:author="Author">
              <w:r>
                <w:rPr>
                  <w:noProof/>
                </w:rPr>
                <w:fldChar w:fldCharType="begin"/>
              </w:r>
              <w:r>
                <w:rPr>
                  <w:noProof/>
                </w:rPr>
                <w:instrText xml:space="preserve"> DOCPROPERTY  CrTitle  \* MERGEFORMAT </w:instrText>
              </w:r>
              <w:r>
                <w:rPr>
                  <w:noProof/>
                </w:rPr>
                <w:fldChar w:fldCharType="separate"/>
              </w:r>
              <w:r>
                <w:rPr>
                  <w:noProof/>
                </w:rPr>
                <w:t>Correction of NRM YANG errors</w:t>
              </w:r>
              <w:r>
                <w:rPr>
                  <w:noProof/>
                </w:rPr>
                <w:fldChar w:fldCharType="end"/>
              </w:r>
            </w:ins>
          </w:p>
        </w:tc>
        <w:tc>
          <w:tcPr>
            <w:tcW w:w="708" w:type="dxa"/>
            <w:shd w:val="solid" w:color="FFFFFF" w:fill="auto"/>
          </w:tcPr>
          <w:p w14:paraId="72AE396F" w14:textId="192B8FD8" w:rsidR="00A02D2C" w:rsidRDefault="00AB4557" w:rsidP="00256B20">
            <w:pPr>
              <w:pStyle w:val="TAL"/>
              <w:rPr>
                <w:ins w:id="14047" w:author="Author"/>
                <w:lang w:eastAsia="zh-CN"/>
              </w:rPr>
            </w:pPr>
            <w:ins w:id="14048" w:author="Author">
              <w:r>
                <w:rPr>
                  <w:lang w:eastAsia="zh-CN"/>
                </w:rPr>
                <w:t>16.7.0</w:t>
              </w:r>
            </w:ins>
          </w:p>
        </w:tc>
      </w:tr>
      <w:tr w:rsidR="004F7E5D" w:rsidRPr="002B15AA" w14:paraId="0B682978" w14:textId="77777777" w:rsidTr="00E06F5B">
        <w:trPr>
          <w:ins w:id="14049" w:author="Author"/>
        </w:trPr>
        <w:tc>
          <w:tcPr>
            <w:tcW w:w="800" w:type="dxa"/>
            <w:shd w:val="solid" w:color="FFFFFF" w:fill="auto"/>
          </w:tcPr>
          <w:p w14:paraId="3E48F52D" w14:textId="360B8F20" w:rsidR="004F7E5D" w:rsidRDefault="004F7E5D" w:rsidP="00256B20">
            <w:pPr>
              <w:pStyle w:val="TAL"/>
              <w:rPr>
                <w:ins w:id="14050" w:author="Author"/>
                <w:lang w:eastAsia="zh-CN"/>
              </w:rPr>
            </w:pPr>
            <w:ins w:id="14051" w:author="Author">
              <w:r>
                <w:rPr>
                  <w:lang w:eastAsia="zh-CN"/>
                </w:rPr>
                <w:t>2020-12</w:t>
              </w:r>
            </w:ins>
          </w:p>
        </w:tc>
        <w:tc>
          <w:tcPr>
            <w:tcW w:w="1043" w:type="dxa"/>
            <w:shd w:val="solid" w:color="FFFFFF" w:fill="auto"/>
          </w:tcPr>
          <w:p w14:paraId="0FF297FE" w14:textId="747E90BE" w:rsidR="004F7E5D" w:rsidRDefault="004F7E5D" w:rsidP="00256B20">
            <w:pPr>
              <w:pStyle w:val="TAL"/>
              <w:rPr>
                <w:ins w:id="14052" w:author="Author"/>
                <w:lang w:eastAsia="zh-CN"/>
              </w:rPr>
            </w:pPr>
            <w:ins w:id="14053" w:author="Author">
              <w:r>
                <w:rPr>
                  <w:lang w:eastAsia="zh-CN"/>
                </w:rPr>
                <w:t>SA#90e</w:t>
              </w:r>
            </w:ins>
          </w:p>
        </w:tc>
        <w:tc>
          <w:tcPr>
            <w:tcW w:w="1134" w:type="dxa"/>
            <w:shd w:val="solid" w:color="FFFFFF" w:fill="auto"/>
          </w:tcPr>
          <w:p w14:paraId="68BD9A2D" w14:textId="766D3D9D" w:rsidR="004F7E5D" w:rsidRDefault="00304173" w:rsidP="00256B20">
            <w:pPr>
              <w:pStyle w:val="TAL"/>
              <w:rPr>
                <w:ins w:id="14054" w:author="Author"/>
                <w:rFonts w:cs="Arial"/>
                <w:lang w:eastAsia="zh-CN"/>
              </w:rPr>
            </w:pPr>
            <w:ins w:id="14055" w:author="Author">
              <w:r>
                <w:rPr>
                  <w:rFonts w:cs="Arial"/>
                  <w:lang w:eastAsia="zh-CN"/>
                </w:rPr>
                <w:t>SP-201045</w:t>
              </w:r>
            </w:ins>
          </w:p>
        </w:tc>
        <w:tc>
          <w:tcPr>
            <w:tcW w:w="709" w:type="dxa"/>
            <w:shd w:val="solid" w:color="FFFFFF" w:fill="auto"/>
          </w:tcPr>
          <w:p w14:paraId="4CD0A54F" w14:textId="4DD6224A" w:rsidR="004F7E5D" w:rsidRDefault="004F7E5D" w:rsidP="00256B20">
            <w:pPr>
              <w:pStyle w:val="TAL"/>
              <w:rPr>
                <w:ins w:id="14056" w:author="Author"/>
                <w:lang w:eastAsia="zh-CN"/>
              </w:rPr>
            </w:pPr>
            <w:ins w:id="14057" w:author="Author">
              <w:r>
                <w:rPr>
                  <w:lang w:eastAsia="zh-CN"/>
                </w:rPr>
                <w:t>0378</w:t>
              </w:r>
            </w:ins>
          </w:p>
        </w:tc>
        <w:tc>
          <w:tcPr>
            <w:tcW w:w="425" w:type="dxa"/>
            <w:shd w:val="solid" w:color="FFFFFF" w:fill="auto"/>
          </w:tcPr>
          <w:p w14:paraId="7B62B64A" w14:textId="14E033EC" w:rsidR="004F7E5D" w:rsidRDefault="004F7E5D" w:rsidP="00256B20">
            <w:pPr>
              <w:pStyle w:val="TAL"/>
              <w:rPr>
                <w:ins w:id="14058" w:author="Author"/>
                <w:lang w:eastAsia="zh-CN"/>
              </w:rPr>
            </w:pPr>
            <w:ins w:id="14059" w:author="Author">
              <w:r>
                <w:rPr>
                  <w:lang w:eastAsia="zh-CN"/>
                </w:rPr>
                <w:t>-</w:t>
              </w:r>
            </w:ins>
          </w:p>
        </w:tc>
        <w:tc>
          <w:tcPr>
            <w:tcW w:w="284" w:type="dxa"/>
            <w:shd w:val="solid" w:color="FFFFFF" w:fill="auto"/>
          </w:tcPr>
          <w:p w14:paraId="14F838FC" w14:textId="1638B05A" w:rsidR="004F7E5D" w:rsidRDefault="004F7E5D" w:rsidP="00256B20">
            <w:pPr>
              <w:pStyle w:val="TAL"/>
              <w:rPr>
                <w:ins w:id="14060" w:author="Author"/>
                <w:rFonts w:cs="Arial"/>
                <w:lang w:eastAsia="zh-CN"/>
              </w:rPr>
            </w:pPr>
            <w:ins w:id="14061" w:author="Author">
              <w:r>
                <w:rPr>
                  <w:rFonts w:cs="Arial"/>
                  <w:lang w:eastAsia="zh-CN"/>
                </w:rPr>
                <w:t>F</w:t>
              </w:r>
            </w:ins>
          </w:p>
        </w:tc>
        <w:tc>
          <w:tcPr>
            <w:tcW w:w="4536" w:type="dxa"/>
            <w:shd w:val="solid" w:color="FFFFFF" w:fill="auto"/>
          </w:tcPr>
          <w:p w14:paraId="11AED804" w14:textId="32530FD2" w:rsidR="004F7E5D" w:rsidRDefault="004F7E5D" w:rsidP="00256B20">
            <w:pPr>
              <w:pStyle w:val="TAL"/>
              <w:rPr>
                <w:ins w:id="14062" w:author="Author"/>
                <w:noProof/>
              </w:rPr>
            </w:pPr>
            <w:ins w:id="14063" w:author="Author">
              <w:r>
                <w:rPr>
                  <w:noProof/>
                </w:rPr>
                <w:t>Add subclause reference of MRO related attribute</w:t>
              </w:r>
            </w:ins>
          </w:p>
        </w:tc>
        <w:tc>
          <w:tcPr>
            <w:tcW w:w="708" w:type="dxa"/>
            <w:shd w:val="solid" w:color="FFFFFF" w:fill="auto"/>
          </w:tcPr>
          <w:p w14:paraId="7BA1DB54" w14:textId="6895A3D3" w:rsidR="004F7E5D" w:rsidRDefault="004F7E5D" w:rsidP="00256B20">
            <w:pPr>
              <w:pStyle w:val="TAL"/>
              <w:rPr>
                <w:ins w:id="14064" w:author="Author"/>
                <w:lang w:eastAsia="zh-CN"/>
              </w:rPr>
            </w:pPr>
            <w:ins w:id="14065" w:author="Author">
              <w:r>
                <w:rPr>
                  <w:lang w:eastAsia="zh-CN"/>
                </w:rPr>
                <w:t>16.7.0</w:t>
              </w:r>
            </w:ins>
          </w:p>
        </w:tc>
      </w:tr>
      <w:tr w:rsidR="00EF7D7E" w:rsidRPr="002B15AA" w14:paraId="634EF9A3" w14:textId="77777777" w:rsidTr="00E06F5B">
        <w:trPr>
          <w:ins w:id="14066" w:author="Author"/>
        </w:trPr>
        <w:tc>
          <w:tcPr>
            <w:tcW w:w="800" w:type="dxa"/>
            <w:shd w:val="solid" w:color="FFFFFF" w:fill="auto"/>
          </w:tcPr>
          <w:p w14:paraId="05C4CEAA" w14:textId="67CBE08B" w:rsidR="00EF7D7E" w:rsidRDefault="00EF7D7E" w:rsidP="00256B20">
            <w:pPr>
              <w:pStyle w:val="TAL"/>
              <w:rPr>
                <w:ins w:id="14067" w:author="Author"/>
                <w:lang w:eastAsia="zh-CN"/>
              </w:rPr>
            </w:pPr>
            <w:ins w:id="14068" w:author="Author">
              <w:r>
                <w:rPr>
                  <w:lang w:eastAsia="zh-CN"/>
                </w:rPr>
                <w:t>2020-12</w:t>
              </w:r>
            </w:ins>
          </w:p>
        </w:tc>
        <w:tc>
          <w:tcPr>
            <w:tcW w:w="1043" w:type="dxa"/>
            <w:shd w:val="solid" w:color="FFFFFF" w:fill="auto"/>
          </w:tcPr>
          <w:p w14:paraId="6A39118B" w14:textId="137217C7" w:rsidR="00EF7D7E" w:rsidRDefault="00EF7D7E" w:rsidP="00256B20">
            <w:pPr>
              <w:pStyle w:val="TAL"/>
              <w:rPr>
                <w:ins w:id="14069" w:author="Author"/>
                <w:lang w:eastAsia="zh-CN"/>
              </w:rPr>
            </w:pPr>
            <w:ins w:id="14070" w:author="Author">
              <w:r>
                <w:rPr>
                  <w:lang w:eastAsia="zh-CN"/>
                </w:rPr>
                <w:t>SA#90e</w:t>
              </w:r>
            </w:ins>
          </w:p>
        </w:tc>
        <w:tc>
          <w:tcPr>
            <w:tcW w:w="1134" w:type="dxa"/>
            <w:shd w:val="solid" w:color="FFFFFF" w:fill="auto"/>
          </w:tcPr>
          <w:p w14:paraId="2A62EDC5" w14:textId="04713D7A" w:rsidR="00EF7D7E" w:rsidRDefault="00DF587C" w:rsidP="00256B20">
            <w:pPr>
              <w:pStyle w:val="TAL"/>
              <w:rPr>
                <w:ins w:id="14071" w:author="Author"/>
                <w:rFonts w:cs="Arial"/>
                <w:lang w:eastAsia="zh-CN"/>
              </w:rPr>
            </w:pPr>
            <w:ins w:id="14072" w:author="Author">
              <w:r>
                <w:rPr>
                  <w:rFonts w:cs="Arial"/>
                  <w:lang w:eastAsia="zh-CN"/>
                </w:rPr>
                <w:t>SP-201057</w:t>
              </w:r>
            </w:ins>
          </w:p>
        </w:tc>
        <w:tc>
          <w:tcPr>
            <w:tcW w:w="709" w:type="dxa"/>
            <w:shd w:val="solid" w:color="FFFFFF" w:fill="auto"/>
          </w:tcPr>
          <w:p w14:paraId="3048641A" w14:textId="0E07A12E" w:rsidR="00EF7D7E" w:rsidRDefault="00EF7D7E" w:rsidP="00256B20">
            <w:pPr>
              <w:pStyle w:val="TAL"/>
              <w:rPr>
                <w:ins w:id="14073" w:author="Author"/>
                <w:lang w:eastAsia="zh-CN"/>
              </w:rPr>
            </w:pPr>
            <w:ins w:id="14074" w:author="Author">
              <w:r>
                <w:rPr>
                  <w:lang w:eastAsia="zh-CN"/>
                </w:rPr>
                <w:t>0379</w:t>
              </w:r>
            </w:ins>
          </w:p>
        </w:tc>
        <w:tc>
          <w:tcPr>
            <w:tcW w:w="425" w:type="dxa"/>
            <w:shd w:val="solid" w:color="FFFFFF" w:fill="auto"/>
          </w:tcPr>
          <w:p w14:paraId="64350280" w14:textId="207F8E63" w:rsidR="00EF7D7E" w:rsidRDefault="00EF7D7E" w:rsidP="00256B20">
            <w:pPr>
              <w:pStyle w:val="TAL"/>
              <w:rPr>
                <w:ins w:id="14075" w:author="Author"/>
                <w:lang w:eastAsia="zh-CN"/>
              </w:rPr>
            </w:pPr>
            <w:ins w:id="14076" w:author="Author">
              <w:r>
                <w:rPr>
                  <w:lang w:eastAsia="zh-CN"/>
                </w:rPr>
                <w:t>-</w:t>
              </w:r>
            </w:ins>
          </w:p>
        </w:tc>
        <w:tc>
          <w:tcPr>
            <w:tcW w:w="284" w:type="dxa"/>
            <w:shd w:val="solid" w:color="FFFFFF" w:fill="auto"/>
          </w:tcPr>
          <w:p w14:paraId="60ADC629" w14:textId="2C1AC79B" w:rsidR="00EF7D7E" w:rsidRDefault="00EF7D7E" w:rsidP="00256B20">
            <w:pPr>
              <w:pStyle w:val="TAL"/>
              <w:rPr>
                <w:ins w:id="14077" w:author="Author"/>
                <w:rFonts w:cs="Arial"/>
                <w:lang w:eastAsia="zh-CN"/>
              </w:rPr>
            </w:pPr>
            <w:ins w:id="14078" w:author="Author">
              <w:r>
                <w:rPr>
                  <w:rFonts w:cs="Arial"/>
                  <w:lang w:eastAsia="zh-CN"/>
                </w:rPr>
                <w:t>F</w:t>
              </w:r>
            </w:ins>
          </w:p>
        </w:tc>
        <w:tc>
          <w:tcPr>
            <w:tcW w:w="4536" w:type="dxa"/>
            <w:shd w:val="solid" w:color="FFFFFF" w:fill="auto"/>
          </w:tcPr>
          <w:p w14:paraId="0597EEB0" w14:textId="2C8DBABA" w:rsidR="00EF7D7E" w:rsidRDefault="00EF7D7E" w:rsidP="00256B20">
            <w:pPr>
              <w:pStyle w:val="TAL"/>
              <w:rPr>
                <w:ins w:id="14079" w:author="Author"/>
                <w:noProof/>
              </w:rPr>
            </w:pPr>
            <w:ins w:id="14080" w:author="Author">
              <w:r>
                <w:rPr>
                  <w:noProof/>
                </w:rPr>
                <w:t>Correct the definition for configurable5QI and dynamic5QI</w:t>
              </w:r>
            </w:ins>
          </w:p>
        </w:tc>
        <w:tc>
          <w:tcPr>
            <w:tcW w:w="708" w:type="dxa"/>
            <w:shd w:val="solid" w:color="FFFFFF" w:fill="auto"/>
          </w:tcPr>
          <w:p w14:paraId="30AC769C" w14:textId="57491093" w:rsidR="00EF7D7E" w:rsidRDefault="00EF7D7E" w:rsidP="00256B20">
            <w:pPr>
              <w:pStyle w:val="TAL"/>
              <w:rPr>
                <w:ins w:id="14081" w:author="Author"/>
                <w:lang w:eastAsia="zh-CN"/>
              </w:rPr>
            </w:pPr>
            <w:ins w:id="14082" w:author="Author">
              <w:r>
                <w:rPr>
                  <w:lang w:eastAsia="zh-CN"/>
                </w:rPr>
                <w:t>16.7.0</w:t>
              </w:r>
            </w:ins>
          </w:p>
        </w:tc>
      </w:tr>
      <w:tr w:rsidR="00E06F5B" w:rsidRPr="002B15AA" w14:paraId="38B8BD25" w14:textId="77777777" w:rsidTr="00E06F5B">
        <w:trPr>
          <w:ins w:id="14083" w:author="Author"/>
        </w:trPr>
        <w:tc>
          <w:tcPr>
            <w:tcW w:w="800" w:type="dxa"/>
            <w:shd w:val="solid" w:color="FFFFFF" w:fill="auto"/>
          </w:tcPr>
          <w:p w14:paraId="7BFAE6BD" w14:textId="223CFE06" w:rsidR="00E06F5B" w:rsidRDefault="00E06F5B" w:rsidP="00E06F5B">
            <w:pPr>
              <w:pStyle w:val="TAL"/>
              <w:rPr>
                <w:ins w:id="14084" w:author="Author"/>
                <w:lang w:eastAsia="zh-CN"/>
              </w:rPr>
            </w:pPr>
            <w:ins w:id="14085" w:author="Author">
              <w:r>
                <w:rPr>
                  <w:lang w:eastAsia="zh-CN"/>
                </w:rPr>
                <w:t>2020-12</w:t>
              </w:r>
            </w:ins>
          </w:p>
        </w:tc>
        <w:tc>
          <w:tcPr>
            <w:tcW w:w="1043" w:type="dxa"/>
            <w:shd w:val="solid" w:color="FFFFFF" w:fill="auto"/>
          </w:tcPr>
          <w:p w14:paraId="6372D7A5" w14:textId="18E9EDE5" w:rsidR="00E06F5B" w:rsidRDefault="00E06F5B" w:rsidP="00E06F5B">
            <w:pPr>
              <w:pStyle w:val="TAL"/>
              <w:rPr>
                <w:ins w:id="14086" w:author="Author"/>
                <w:lang w:eastAsia="zh-CN"/>
              </w:rPr>
            </w:pPr>
            <w:ins w:id="14087" w:author="Author">
              <w:r>
                <w:rPr>
                  <w:lang w:eastAsia="zh-CN"/>
                </w:rPr>
                <w:t>SA#90e</w:t>
              </w:r>
            </w:ins>
          </w:p>
        </w:tc>
        <w:tc>
          <w:tcPr>
            <w:tcW w:w="1134" w:type="dxa"/>
            <w:shd w:val="solid" w:color="FFFFFF" w:fill="auto"/>
          </w:tcPr>
          <w:p w14:paraId="47C7BFDD" w14:textId="598B6FB7" w:rsidR="00E06F5B" w:rsidRDefault="00E06F5B" w:rsidP="00E06F5B">
            <w:pPr>
              <w:pStyle w:val="TAL"/>
              <w:rPr>
                <w:ins w:id="14088" w:author="Author"/>
                <w:rFonts w:cs="Arial"/>
                <w:lang w:eastAsia="zh-CN"/>
              </w:rPr>
            </w:pPr>
            <w:ins w:id="14089" w:author="Author">
              <w:r w:rsidRPr="00144CEC">
                <w:rPr>
                  <w:rFonts w:cs="Arial"/>
                  <w:lang w:eastAsia="zh-CN"/>
                </w:rPr>
                <w:t>SP-201045</w:t>
              </w:r>
            </w:ins>
          </w:p>
        </w:tc>
        <w:tc>
          <w:tcPr>
            <w:tcW w:w="709" w:type="dxa"/>
            <w:shd w:val="solid" w:color="FFFFFF" w:fill="auto"/>
          </w:tcPr>
          <w:p w14:paraId="551862D7" w14:textId="02C6B595" w:rsidR="00E06F5B" w:rsidRDefault="00E06F5B" w:rsidP="00E06F5B">
            <w:pPr>
              <w:pStyle w:val="TAL"/>
              <w:rPr>
                <w:ins w:id="14090" w:author="Author"/>
                <w:lang w:eastAsia="zh-CN"/>
              </w:rPr>
            </w:pPr>
            <w:ins w:id="14091" w:author="Author">
              <w:r>
                <w:rPr>
                  <w:lang w:eastAsia="zh-CN"/>
                </w:rPr>
                <w:t>0381</w:t>
              </w:r>
            </w:ins>
          </w:p>
        </w:tc>
        <w:tc>
          <w:tcPr>
            <w:tcW w:w="425" w:type="dxa"/>
            <w:shd w:val="solid" w:color="FFFFFF" w:fill="auto"/>
          </w:tcPr>
          <w:p w14:paraId="2394BEFA" w14:textId="14760C0A" w:rsidR="00E06F5B" w:rsidRDefault="00E06F5B" w:rsidP="00E06F5B">
            <w:pPr>
              <w:pStyle w:val="TAL"/>
              <w:rPr>
                <w:ins w:id="14092" w:author="Author"/>
                <w:lang w:eastAsia="zh-CN"/>
              </w:rPr>
            </w:pPr>
            <w:ins w:id="14093" w:author="Author">
              <w:r>
                <w:rPr>
                  <w:lang w:eastAsia="zh-CN"/>
                </w:rPr>
                <w:t>1</w:t>
              </w:r>
            </w:ins>
          </w:p>
        </w:tc>
        <w:tc>
          <w:tcPr>
            <w:tcW w:w="284" w:type="dxa"/>
            <w:shd w:val="solid" w:color="FFFFFF" w:fill="auto"/>
          </w:tcPr>
          <w:p w14:paraId="1C6F53BD" w14:textId="399B7136" w:rsidR="00E06F5B" w:rsidRDefault="00E06F5B" w:rsidP="00E06F5B">
            <w:pPr>
              <w:pStyle w:val="TAL"/>
              <w:rPr>
                <w:ins w:id="14094" w:author="Author"/>
                <w:rFonts w:cs="Arial"/>
                <w:lang w:eastAsia="zh-CN"/>
              </w:rPr>
            </w:pPr>
            <w:ins w:id="14095" w:author="Author">
              <w:r>
                <w:rPr>
                  <w:rFonts w:cs="Arial"/>
                  <w:lang w:eastAsia="zh-CN"/>
                </w:rPr>
                <w:t>F</w:t>
              </w:r>
            </w:ins>
          </w:p>
        </w:tc>
        <w:tc>
          <w:tcPr>
            <w:tcW w:w="4536" w:type="dxa"/>
            <w:shd w:val="solid" w:color="FFFFFF" w:fill="auto"/>
          </w:tcPr>
          <w:p w14:paraId="75EC481B" w14:textId="58691227" w:rsidR="00E06F5B" w:rsidRDefault="00E06F5B" w:rsidP="00E06F5B">
            <w:pPr>
              <w:pStyle w:val="TAL"/>
              <w:rPr>
                <w:ins w:id="14096" w:author="Author"/>
                <w:noProof/>
              </w:rPr>
            </w:pPr>
            <w:ins w:id="14097" w:author="Author">
              <w:r>
                <w:rPr>
                  <w:noProof/>
                </w:rPr>
                <w:t>Change RACH control attributes from beam to cell</w:t>
              </w:r>
            </w:ins>
          </w:p>
        </w:tc>
        <w:tc>
          <w:tcPr>
            <w:tcW w:w="708" w:type="dxa"/>
            <w:shd w:val="solid" w:color="FFFFFF" w:fill="auto"/>
          </w:tcPr>
          <w:p w14:paraId="04973AD5" w14:textId="16350BC3" w:rsidR="00E06F5B" w:rsidRDefault="00E06F5B" w:rsidP="00E06F5B">
            <w:pPr>
              <w:pStyle w:val="TAL"/>
              <w:rPr>
                <w:ins w:id="14098" w:author="Author"/>
                <w:lang w:eastAsia="zh-CN"/>
              </w:rPr>
            </w:pPr>
            <w:ins w:id="14099" w:author="Author">
              <w:r>
                <w:rPr>
                  <w:lang w:eastAsia="zh-CN"/>
                </w:rPr>
                <w:t>16.7.0</w:t>
              </w:r>
            </w:ins>
          </w:p>
        </w:tc>
      </w:tr>
      <w:tr w:rsidR="00E06F5B" w:rsidRPr="002B15AA" w14:paraId="5EEFA7C6" w14:textId="77777777" w:rsidTr="00E06F5B">
        <w:trPr>
          <w:ins w:id="14100" w:author="Author"/>
        </w:trPr>
        <w:tc>
          <w:tcPr>
            <w:tcW w:w="800" w:type="dxa"/>
            <w:shd w:val="solid" w:color="FFFFFF" w:fill="auto"/>
          </w:tcPr>
          <w:p w14:paraId="09FAE8D5" w14:textId="2B042E86" w:rsidR="00E06F5B" w:rsidRDefault="00E06F5B" w:rsidP="00E06F5B">
            <w:pPr>
              <w:pStyle w:val="TAL"/>
              <w:rPr>
                <w:ins w:id="14101" w:author="Author"/>
                <w:lang w:eastAsia="zh-CN"/>
              </w:rPr>
            </w:pPr>
            <w:ins w:id="14102" w:author="Author">
              <w:r>
                <w:rPr>
                  <w:lang w:eastAsia="zh-CN"/>
                </w:rPr>
                <w:t>2020-12</w:t>
              </w:r>
            </w:ins>
          </w:p>
        </w:tc>
        <w:tc>
          <w:tcPr>
            <w:tcW w:w="1043" w:type="dxa"/>
            <w:shd w:val="solid" w:color="FFFFFF" w:fill="auto"/>
          </w:tcPr>
          <w:p w14:paraId="79C2E401" w14:textId="5A798B1E" w:rsidR="00E06F5B" w:rsidRDefault="00E06F5B" w:rsidP="00E06F5B">
            <w:pPr>
              <w:pStyle w:val="TAL"/>
              <w:rPr>
                <w:ins w:id="14103" w:author="Author"/>
                <w:lang w:eastAsia="zh-CN"/>
              </w:rPr>
            </w:pPr>
            <w:ins w:id="14104" w:author="Author">
              <w:r>
                <w:rPr>
                  <w:lang w:eastAsia="zh-CN"/>
                </w:rPr>
                <w:t>SA#90e</w:t>
              </w:r>
            </w:ins>
          </w:p>
        </w:tc>
        <w:tc>
          <w:tcPr>
            <w:tcW w:w="1134" w:type="dxa"/>
            <w:shd w:val="solid" w:color="FFFFFF" w:fill="auto"/>
          </w:tcPr>
          <w:p w14:paraId="44B1F625" w14:textId="55499F3D" w:rsidR="00E06F5B" w:rsidRDefault="00E06F5B" w:rsidP="00E06F5B">
            <w:pPr>
              <w:pStyle w:val="TAL"/>
              <w:rPr>
                <w:ins w:id="14105" w:author="Author"/>
                <w:rFonts w:cs="Arial"/>
                <w:lang w:eastAsia="zh-CN"/>
              </w:rPr>
            </w:pPr>
            <w:ins w:id="14106" w:author="Author">
              <w:r w:rsidRPr="00144CEC">
                <w:rPr>
                  <w:rFonts w:cs="Arial"/>
                  <w:lang w:eastAsia="zh-CN"/>
                </w:rPr>
                <w:t>SP-201045</w:t>
              </w:r>
            </w:ins>
          </w:p>
        </w:tc>
        <w:tc>
          <w:tcPr>
            <w:tcW w:w="709" w:type="dxa"/>
            <w:shd w:val="solid" w:color="FFFFFF" w:fill="auto"/>
          </w:tcPr>
          <w:p w14:paraId="7A3CC5FA" w14:textId="7CBA0A95" w:rsidR="00E06F5B" w:rsidRDefault="00E06F5B" w:rsidP="00E06F5B">
            <w:pPr>
              <w:pStyle w:val="TAL"/>
              <w:rPr>
                <w:ins w:id="14107" w:author="Author"/>
                <w:lang w:eastAsia="zh-CN"/>
              </w:rPr>
            </w:pPr>
            <w:ins w:id="14108" w:author="Author">
              <w:r>
                <w:rPr>
                  <w:lang w:eastAsia="zh-CN"/>
                </w:rPr>
                <w:t>0383</w:t>
              </w:r>
            </w:ins>
          </w:p>
        </w:tc>
        <w:tc>
          <w:tcPr>
            <w:tcW w:w="425" w:type="dxa"/>
            <w:shd w:val="solid" w:color="FFFFFF" w:fill="auto"/>
          </w:tcPr>
          <w:p w14:paraId="0883EE2D" w14:textId="74001F6E" w:rsidR="00E06F5B" w:rsidRDefault="00E06F5B" w:rsidP="00E06F5B">
            <w:pPr>
              <w:pStyle w:val="TAL"/>
              <w:rPr>
                <w:ins w:id="14109" w:author="Author"/>
                <w:lang w:eastAsia="zh-CN"/>
              </w:rPr>
            </w:pPr>
            <w:ins w:id="14110" w:author="Author">
              <w:r>
                <w:rPr>
                  <w:lang w:eastAsia="zh-CN"/>
                </w:rPr>
                <w:t>1</w:t>
              </w:r>
            </w:ins>
          </w:p>
        </w:tc>
        <w:tc>
          <w:tcPr>
            <w:tcW w:w="284" w:type="dxa"/>
            <w:shd w:val="solid" w:color="FFFFFF" w:fill="auto"/>
          </w:tcPr>
          <w:p w14:paraId="4854EC9E" w14:textId="2265D1D6" w:rsidR="00E06F5B" w:rsidRDefault="00E06F5B" w:rsidP="00E06F5B">
            <w:pPr>
              <w:pStyle w:val="TAL"/>
              <w:rPr>
                <w:ins w:id="14111" w:author="Author"/>
                <w:rFonts w:cs="Arial"/>
                <w:lang w:eastAsia="zh-CN"/>
              </w:rPr>
            </w:pPr>
            <w:ins w:id="14112" w:author="Author">
              <w:r>
                <w:rPr>
                  <w:rFonts w:cs="Arial"/>
                  <w:lang w:eastAsia="zh-CN"/>
                </w:rPr>
                <w:t>F</w:t>
              </w:r>
            </w:ins>
          </w:p>
        </w:tc>
        <w:tc>
          <w:tcPr>
            <w:tcW w:w="4536" w:type="dxa"/>
            <w:shd w:val="solid" w:color="FFFFFF" w:fill="auto"/>
          </w:tcPr>
          <w:p w14:paraId="7D06530B" w14:textId="3D6FED86" w:rsidR="00E06F5B" w:rsidRDefault="00E06F5B" w:rsidP="00E06F5B">
            <w:pPr>
              <w:pStyle w:val="TAL"/>
              <w:rPr>
                <w:ins w:id="14113" w:author="Author"/>
                <w:noProof/>
              </w:rPr>
            </w:pPr>
            <w:ins w:id="14114" w:author="Author">
              <w:r>
                <w:rPr>
                  <w:noProof/>
                </w:rPr>
                <w:t>Move Distributed RACH control IOC from CU to DU</w:t>
              </w:r>
            </w:ins>
          </w:p>
        </w:tc>
        <w:tc>
          <w:tcPr>
            <w:tcW w:w="708" w:type="dxa"/>
            <w:shd w:val="solid" w:color="FFFFFF" w:fill="auto"/>
          </w:tcPr>
          <w:p w14:paraId="76ACD18B" w14:textId="2CC936B9" w:rsidR="00E06F5B" w:rsidRDefault="00E06F5B" w:rsidP="00E06F5B">
            <w:pPr>
              <w:pStyle w:val="TAL"/>
              <w:rPr>
                <w:ins w:id="14115" w:author="Author"/>
                <w:lang w:eastAsia="zh-CN"/>
              </w:rPr>
            </w:pPr>
            <w:ins w:id="14116" w:author="Author">
              <w:r>
                <w:rPr>
                  <w:lang w:eastAsia="zh-CN"/>
                </w:rPr>
                <w:t>16.7.0</w:t>
              </w:r>
            </w:ins>
          </w:p>
        </w:tc>
      </w:tr>
      <w:tr w:rsidR="007B0F1D" w:rsidRPr="002B15AA" w14:paraId="421DA9C1" w14:textId="77777777" w:rsidTr="00E06F5B">
        <w:trPr>
          <w:ins w:id="14117" w:author="Author"/>
        </w:trPr>
        <w:tc>
          <w:tcPr>
            <w:tcW w:w="800" w:type="dxa"/>
            <w:shd w:val="solid" w:color="FFFFFF" w:fill="auto"/>
          </w:tcPr>
          <w:p w14:paraId="7CBDFAEA" w14:textId="07063A9E" w:rsidR="007B0F1D" w:rsidRDefault="007B0F1D" w:rsidP="00E06F5B">
            <w:pPr>
              <w:pStyle w:val="TAL"/>
              <w:rPr>
                <w:ins w:id="14118" w:author="Author"/>
                <w:lang w:eastAsia="zh-CN"/>
              </w:rPr>
            </w:pPr>
            <w:ins w:id="14119" w:author="Author">
              <w:r>
                <w:rPr>
                  <w:lang w:eastAsia="zh-CN"/>
                </w:rPr>
                <w:t>2020-12</w:t>
              </w:r>
            </w:ins>
          </w:p>
        </w:tc>
        <w:tc>
          <w:tcPr>
            <w:tcW w:w="1043" w:type="dxa"/>
            <w:shd w:val="solid" w:color="FFFFFF" w:fill="auto"/>
          </w:tcPr>
          <w:p w14:paraId="1F4FD8B9" w14:textId="15036949" w:rsidR="007B0F1D" w:rsidRDefault="007B0F1D" w:rsidP="00E06F5B">
            <w:pPr>
              <w:pStyle w:val="TAL"/>
              <w:rPr>
                <w:ins w:id="14120" w:author="Author"/>
                <w:lang w:eastAsia="zh-CN"/>
              </w:rPr>
            </w:pPr>
            <w:ins w:id="14121" w:author="Author">
              <w:r>
                <w:rPr>
                  <w:lang w:eastAsia="zh-CN"/>
                </w:rPr>
                <w:t>SA#90e</w:t>
              </w:r>
            </w:ins>
          </w:p>
        </w:tc>
        <w:tc>
          <w:tcPr>
            <w:tcW w:w="1134" w:type="dxa"/>
            <w:shd w:val="solid" w:color="FFFFFF" w:fill="auto"/>
          </w:tcPr>
          <w:p w14:paraId="5539F278" w14:textId="67C983E6" w:rsidR="007B0F1D" w:rsidRPr="00144CEC" w:rsidRDefault="007B0F1D" w:rsidP="00E06F5B">
            <w:pPr>
              <w:pStyle w:val="TAL"/>
              <w:rPr>
                <w:ins w:id="14122" w:author="Author"/>
                <w:rFonts w:cs="Arial"/>
                <w:lang w:eastAsia="zh-CN"/>
              </w:rPr>
            </w:pPr>
            <w:ins w:id="14123" w:author="Author">
              <w:r w:rsidRPr="00144CEC">
                <w:rPr>
                  <w:rFonts w:cs="Arial"/>
                  <w:lang w:eastAsia="zh-CN"/>
                </w:rPr>
                <w:t>SP-201045</w:t>
              </w:r>
            </w:ins>
          </w:p>
        </w:tc>
        <w:tc>
          <w:tcPr>
            <w:tcW w:w="709" w:type="dxa"/>
            <w:shd w:val="solid" w:color="FFFFFF" w:fill="auto"/>
          </w:tcPr>
          <w:p w14:paraId="2B17C774" w14:textId="5A1BAD83" w:rsidR="007B0F1D" w:rsidRDefault="007B0F1D" w:rsidP="00E06F5B">
            <w:pPr>
              <w:pStyle w:val="TAL"/>
              <w:rPr>
                <w:ins w:id="14124" w:author="Author"/>
                <w:lang w:eastAsia="zh-CN"/>
              </w:rPr>
            </w:pPr>
            <w:ins w:id="14125" w:author="Author">
              <w:r>
                <w:rPr>
                  <w:lang w:eastAsia="zh-CN"/>
                </w:rPr>
                <w:t>0385</w:t>
              </w:r>
            </w:ins>
          </w:p>
        </w:tc>
        <w:tc>
          <w:tcPr>
            <w:tcW w:w="425" w:type="dxa"/>
            <w:shd w:val="solid" w:color="FFFFFF" w:fill="auto"/>
          </w:tcPr>
          <w:p w14:paraId="4A4B6928" w14:textId="0D5D0692" w:rsidR="007B0F1D" w:rsidRDefault="007B0F1D" w:rsidP="00E06F5B">
            <w:pPr>
              <w:pStyle w:val="TAL"/>
              <w:rPr>
                <w:ins w:id="14126" w:author="Author"/>
                <w:lang w:eastAsia="zh-CN"/>
              </w:rPr>
            </w:pPr>
            <w:ins w:id="14127" w:author="Author">
              <w:r>
                <w:rPr>
                  <w:lang w:eastAsia="zh-CN"/>
                </w:rPr>
                <w:t>2</w:t>
              </w:r>
            </w:ins>
          </w:p>
        </w:tc>
        <w:tc>
          <w:tcPr>
            <w:tcW w:w="284" w:type="dxa"/>
            <w:shd w:val="solid" w:color="FFFFFF" w:fill="auto"/>
          </w:tcPr>
          <w:p w14:paraId="4A0E1054" w14:textId="3F620524" w:rsidR="007B0F1D" w:rsidRDefault="007B0F1D" w:rsidP="00E06F5B">
            <w:pPr>
              <w:pStyle w:val="TAL"/>
              <w:rPr>
                <w:ins w:id="14128" w:author="Author"/>
                <w:rFonts w:cs="Arial"/>
                <w:lang w:eastAsia="zh-CN"/>
              </w:rPr>
            </w:pPr>
            <w:ins w:id="14129" w:author="Author">
              <w:r>
                <w:rPr>
                  <w:rFonts w:cs="Arial"/>
                  <w:lang w:eastAsia="zh-CN"/>
                </w:rPr>
                <w:t>F</w:t>
              </w:r>
            </w:ins>
          </w:p>
        </w:tc>
        <w:tc>
          <w:tcPr>
            <w:tcW w:w="4536" w:type="dxa"/>
            <w:shd w:val="solid" w:color="FFFFFF" w:fill="auto"/>
          </w:tcPr>
          <w:p w14:paraId="18953678" w14:textId="026C3EE4" w:rsidR="007B0F1D" w:rsidRDefault="007B0F1D" w:rsidP="00E06F5B">
            <w:pPr>
              <w:pStyle w:val="TAL"/>
              <w:rPr>
                <w:ins w:id="14130" w:author="Author"/>
                <w:noProof/>
              </w:rPr>
            </w:pPr>
            <w:ins w:id="14131" w:author="Author">
              <w:r>
                <w:rPr>
                  <w:noProof/>
                </w:rPr>
                <w:t>Move Distributed PCI control IOC from DU to CU</w:t>
              </w:r>
            </w:ins>
          </w:p>
        </w:tc>
        <w:tc>
          <w:tcPr>
            <w:tcW w:w="708" w:type="dxa"/>
            <w:shd w:val="solid" w:color="FFFFFF" w:fill="auto"/>
          </w:tcPr>
          <w:p w14:paraId="2F5745CE" w14:textId="1B085A6F" w:rsidR="007B0F1D" w:rsidRDefault="007B0F1D" w:rsidP="00E06F5B">
            <w:pPr>
              <w:pStyle w:val="TAL"/>
              <w:rPr>
                <w:ins w:id="14132" w:author="Author"/>
                <w:lang w:eastAsia="zh-CN"/>
              </w:rPr>
            </w:pPr>
            <w:ins w:id="14133" w:author="Author">
              <w:r>
                <w:rPr>
                  <w:lang w:eastAsia="zh-CN"/>
                </w:rPr>
                <w:t>16.7.0</w:t>
              </w:r>
            </w:ins>
          </w:p>
        </w:tc>
      </w:tr>
      <w:tr w:rsidR="00BB0073" w:rsidRPr="002B15AA" w14:paraId="19C28633" w14:textId="77777777" w:rsidTr="00E06F5B">
        <w:trPr>
          <w:ins w:id="14134" w:author="Author"/>
        </w:trPr>
        <w:tc>
          <w:tcPr>
            <w:tcW w:w="800" w:type="dxa"/>
            <w:shd w:val="solid" w:color="FFFFFF" w:fill="auto"/>
          </w:tcPr>
          <w:p w14:paraId="641932A4" w14:textId="56A30B79" w:rsidR="00BB0073" w:rsidRDefault="00BB0073" w:rsidP="00E06F5B">
            <w:pPr>
              <w:pStyle w:val="TAL"/>
              <w:rPr>
                <w:ins w:id="14135" w:author="Author"/>
                <w:lang w:eastAsia="zh-CN"/>
              </w:rPr>
            </w:pPr>
            <w:ins w:id="14136" w:author="Author">
              <w:r>
                <w:rPr>
                  <w:lang w:eastAsia="zh-CN"/>
                </w:rPr>
                <w:t>2020-12</w:t>
              </w:r>
            </w:ins>
          </w:p>
        </w:tc>
        <w:tc>
          <w:tcPr>
            <w:tcW w:w="1043" w:type="dxa"/>
            <w:shd w:val="solid" w:color="FFFFFF" w:fill="auto"/>
          </w:tcPr>
          <w:p w14:paraId="35B8BB75" w14:textId="47FBFC98" w:rsidR="00BB0073" w:rsidRDefault="00BB0073" w:rsidP="00E06F5B">
            <w:pPr>
              <w:pStyle w:val="TAL"/>
              <w:rPr>
                <w:ins w:id="14137" w:author="Author"/>
                <w:lang w:eastAsia="zh-CN"/>
              </w:rPr>
            </w:pPr>
            <w:ins w:id="14138" w:author="Author">
              <w:r>
                <w:rPr>
                  <w:lang w:eastAsia="zh-CN"/>
                </w:rPr>
                <w:t>SA#90e</w:t>
              </w:r>
            </w:ins>
          </w:p>
        </w:tc>
        <w:tc>
          <w:tcPr>
            <w:tcW w:w="1134" w:type="dxa"/>
            <w:shd w:val="solid" w:color="FFFFFF" w:fill="auto"/>
          </w:tcPr>
          <w:p w14:paraId="0AFC5757" w14:textId="4E8C59A9" w:rsidR="00BB0073" w:rsidRPr="00144CEC" w:rsidRDefault="00BB0073" w:rsidP="00E06F5B">
            <w:pPr>
              <w:pStyle w:val="TAL"/>
              <w:rPr>
                <w:ins w:id="14139" w:author="Author"/>
                <w:rFonts w:cs="Arial"/>
                <w:lang w:eastAsia="zh-CN"/>
              </w:rPr>
            </w:pPr>
            <w:ins w:id="14140" w:author="Author">
              <w:r>
                <w:rPr>
                  <w:rFonts w:cs="Arial"/>
                  <w:lang w:eastAsia="zh-CN"/>
                </w:rPr>
                <w:t>SP-201057</w:t>
              </w:r>
            </w:ins>
          </w:p>
        </w:tc>
        <w:tc>
          <w:tcPr>
            <w:tcW w:w="709" w:type="dxa"/>
            <w:shd w:val="solid" w:color="FFFFFF" w:fill="auto"/>
          </w:tcPr>
          <w:p w14:paraId="0DAF644C" w14:textId="1F78EA4C" w:rsidR="00BB0073" w:rsidRDefault="00BB0073" w:rsidP="00E06F5B">
            <w:pPr>
              <w:pStyle w:val="TAL"/>
              <w:rPr>
                <w:ins w:id="14141" w:author="Author"/>
                <w:lang w:eastAsia="zh-CN"/>
              </w:rPr>
            </w:pPr>
            <w:ins w:id="14142" w:author="Author">
              <w:r>
                <w:rPr>
                  <w:lang w:eastAsia="zh-CN"/>
                </w:rPr>
                <w:t>0389</w:t>
              </w:r>
            </w:ins>
          </w:p>
        </w:tc>
        <w:tc>
          <w:tcPr>
            <w:tcW w:w="425" w:type="dxa"/>
            <w:shd w:val="solid" w:color="FFFFFF" w:fill="auto"/>
          </w:tcPr>
          <w:p w14:paraId="1CA77A39" w14:textId="197015B3" w:rsidR="00BB0073" w:rsidRDefault="00BB0073" w:rsidP="00E06F5B">
            <w:pPr>
              <w:pStyle w:val="TAL"/>
              <w:rPr>
                <w:ins w:id="14143" w:author="Author"/>
                <w:lang w:eastAsia="zh-CN"/>
              </w:rPr>
            </w:pPr>
            <w:ins w:id="14144" w:author="Author">
              <w:r>
                <w:rPr>
                  <w:lang w:eastAsia="zh-CN"/>
                </w:rPr>
                <w:t>-</w:t>
              </w:r>
            </w:ins>
          </w:p>
        </w:tc>
        <w:tc>
          <w:tcPr>
            <w:tcW w:w="284" w:type="dxa"/>
            <w:shd w:val="solid" w:color="FFFFFF" w:fill="auto"/>
          </w:tcPr>
          <w:p w14:paraId="6008A28A" w14:textId="3979D631" w:rsidR="00BB0073" w:rsidRDefault="00BB0073" w:rsidP="00E06F5B">
            <w:pPr>
              <w:pStyle w:val="TAL"/>
              <w:rPr>
                <w:ins w:id="14145" w:author="Author"/>
                <w:rFonts w:cs="Arial"/>
                <w:lang w:eastAsia="zh-CN"/>
              </w:rPr>
            </w:pPr>
            <w:ins w:id="14146" w:author="Author">
              <w:r>
                <w:rPr>
                  <w:rFonts w:cs="Arial"/>
                  <w:lang w:eastAsia="zh-CN"/>
                </w:rPr>
                <w:t>F</w:t>
              </w:r>
            </w:ins>
          </w:p>
        </w:tc>
        <w:tc>
          <w:tcPr>
            <w:tcW w:w="4536" w:type="dxa"/>
            <w:shd w:val="solid" w:color="FFFFFF" w:fill="auto"/>
          </w:tcPr>
          <w:p w14:paraId="46506D10" w14:textId="2D994190" w:rsidR="00BB0073" w:rsidRDefault="00BB0073" w:rsidP="00E06F5B">
            <w:pPr>
              <w:pStyle w:val="TAL"/>
              <w:rPr>
                <w:ins w:id="14147" w:author="Author"/>
                <w:noProof/>
              </w:rPr>
            </w:pPr>
            <w:ins w:id="14148" w:author="Author">
              <w:r>
                <w:rPr>
                  <w:noProof/>
                </w:rPr>
                <w:t>Correction of cell neighbour relations related attributes in openAPI solution</w:t>
              </w:r>
            </w:ins>
          </w:p>
        </w:tc>
        <w:tc>
          <w:tcPr>
            <w:tcW w:w="708" w:type="dxa"/>
            <w:shd w:val="solid" w:color="FFFFFF" w:fill="auto"/>
          </w:tcPr>
          <w:p w14:paraId="1674CBFE" w14:textId="1A0F399F" w:rsidR="00BB0073" w:rsidRDefault="00BB0073" w:rsidP="00E06F5B">
            <w:pPr>
              <w:pStyle w:val="TAL"/>
              <w:rPr>
                <w:ins w:id="14149" w:author="Author"/>
                <w:lang w:eastAsia="zh-CN"/>
              </w:rPr>
            </w:pPr>
            <w:ins w:id="14150" w:author="Author">
              <w:r>
                <w:rPr>
                  <w:lang w:eastAsia="zh-CN"/>
                </w:rPr>
                <w:t>16.7.0</w:t>
              </w:r>
            </w:ins>
          </w:p>
        </w:tc>
      </w:tr>
      <w:tr w:rsidR="001F1F1B" w:rsidRPr="002B15AA" w14:paraId="3A6ADA5A" w14:textId="77777777" w:rsidTr="00E06F5B">
        <w:trPr>
          <w:ins w:id="14151" w:author="Author"/>
        </w:trPr>
        <w:tc>
          <w:tcPr>
            <w:tcW w:w="800" w:type="dxa"/>
            <w:shd w:val="solid" w:color="FFFFFF" w:fill="auto"/>
          </w:tcPr>
          <w:p w14:paraId="26C82EDE" w14:textId="30476FE2" w:rsidR="001F1F1B" w:rsidRDefault="001F1F1B" w:rsidP="00E06F5B">
            <w:pPr>
              <w:pStyle w:val="TAL"/>
              <w:rPr>
                <w:ins w:id="14152" w:author="Author"/>
                <w:lang w:eastAsia="zh-CN"/>
              </w:rPr>
            </w:pPr>
            <w:ins w:id="14153" w:author="Author">
              <w:r>
                <w:rPr>
                  <w:lang w:eastAsia="zh-CN"/>
                </w:rPr>
                <w:t>2020-12</w:t>
              </w:r>
            </w:ins>
          </w:p>
        </w:tc>
        <w:tc>
          <w:tcPr>
            <w:tcW w:w="1043" w:type="dxa"/>
            <w:shd w:val="solid" w:color="FFFFFF" w:fill="auto"/>
          </w:tcPr>
          <w:p w14:paraId="68BACC05" w14:textId="3F9C0BFD" w:rsidR="001F1F1B" w:rsidRDefault="001F1F1B" w:rsidP="00E06F5B">
            <w:pPr>
              <w:pStyle w:val="TAL"/>
              <w:rPr>
                <w:ins w:id="14154" w:author="Author"/>
                <w:lang w:eastAsia="zh-CN"/>
              </w:rPr>
            </w:pPr>
            <w:ins w:id="14155" w:author="Author">
              <w:r>
                <w:rPr>
                  <w:lang w:eastAsia="zh-CN"/>
                </w:rPr>
                <w:t>SA#90e</w:t>
              </w:r>
            </w:ins>
          </w:p>
        </w:tc>
        <w:tc>
          <w:tcPr>
            <w:tcW w:w="1134" w:type="dxa"/>
            <w:shd w:val="solid" w:color="FFFFFF" w:fill="auto"/>
          </w:tcPr>
          <w:p w14:paraId="6131BFB2" w14:textId="02AD5E36" w:rsidR="001F1F1B" w:rsidRDefault="001F1F1B" w:rsidP="00E06F5B">
            <w:pPr>
              <w:pStyle w:val="TAL"/>
              <w:rPr>
                <w:ins w:id="14156" w:author="Author"/>
                <w:rFonts w:cs="Arial"/>
                <w:lang w:eastAsia="zh-CN"/>
              </w:rPr>
            </w:pPr>
            <w:ins w:id="14157" w:author="Author">
              <w:r>
                <w:rPr>
                  <w:rFonts w:cs="Arial"/>
                  <w:lang w:eastAsia="zh-CN"/>
                </w:rPr>
                <w:t>SP-201057</w:t>
              </w:r>
            </w:ins>
          </w:p>
        </w:tc>
        <w:tc>
          <w:tcPr>
            <w:tcW w:w="709" w:type="dxa"/>
            <w:shd w:val="solid" w:color="FFFFFF" w:fill="auto"/>
          </w:tcPr>
          <w:p w14:paraId="4C93EE5F" w14:textId="53BF50FD" w:rsidR="001F1F1B" w:rsidRDefault="001F1F1B" w:rsidP="00E06F5B">
            <w:pPr>
              <w:pStyle w:val="TAL"/>
              <w:rPr>
                <w:ins w:id="14158" w:author="Author"/>
                <w:lang w:eastAsia="zh-CN"/>
              </w:rPr>
            </w:pPr>
            <w:ins w:id="14159" w:author="Author">
              <w:r>
                <w:rPr>
                  <w:lang w:eastAsia="zh-CN"/>
                </w:rPr>
                <w:t>0394</w:t>
              </w:r>
            </w:ins>
          </w:p>
        </w:tc>
        <w:tc>
          <w:tcPr>
            <w:tcW w:w="425" w:type="dxa"/>
            <w:shd w:val="solid" w:color="FFFFFF" w:fill="auto"/>
          </w:tcPr>
          <w:p w14:paraId="622CA321" w14:textId="368FCA61" w:rsidR="001F1F1B" w:rsidRDefault="001F1F1B" w:rsidP="00E06F5B">
            <w:pPr>
              <w:pStyle w:val="TAL"/>
              <w:rPr>
                <w:ins w:id="14160" w:author="Author"/>
                <w:lang w:eastAsia="zh-CN"/>
              </w:rPr>
            </w:pPr>
            <w:ins w:id="14161" w:author="Author">
              <w:r>
                <w:rPr>
                  <w:lang w:eastAsia="zh-CN"/>
                </w:rPr>
                <w:t>1</w:t>
              </w:r>
            </w:ins>
          </w:p>
        </w:tc>
        <w:tc>
          <w:tcPr>
            <w:tcW w:w="284" w:type="dxa"/>
            <w:shd w:val="solid" w:color="FFFFFF" w:fill="auto"/>
          </w:tcPr>
          <w:p w14:paraId="657B030D" w14:textId="35F0CDA7" w:rsidR="001F1F1B" w:rsidRDefault="001F1F1B" w:rsidP="00E06F5B">
            <w:pPr>
              <w:pStyle w:val="TAL"/>
              <w:rPr>
                <w:ins w:id="14162" w:author="Author"/>
                <w:rFonts w:cs="Arial"/>
                <w:lang w:eastAsia="zh-CN"/>
              </w:rPr>
            </w:pPr>
            <w:ins w:id="14163" w:author="Author">
              <w:r>
                <w:rPr>
                  <w:rFonts w:cs="Arial"/>
                  <w:lang w:eastAsia="zh-CN"/>
                </w:rPr>
                <w:t>F</w:t>
              </w:r>
            </w:ins>
          </w:p>
        </w:tc>
        <w:tc>
          <w:tcPr>
            <w:tcW w:w="4536" w:type="dxa"/>
            <w:shd w:val="solid" w:color="FFFFFF" w:fill="auto"/>
          </w:tcPr>
          <w:p w14:paraId="3B30F04D" w14:textId="6259412A" w:rsidR="001F1F1B" w:rsidRDefault="001F1F1B" w:rsidP="00E06F5B">
            <w:pPr>
              <w:pStyle w:val="TAL"/>
              <w:rPr>
                <w:ins w:id="14164" w:author="Author"/>
                <w:noProof/>
              </w:rPr>
            </w:pPr>
            <w:ins w:id="14165" w:author="Author">
              <w:r>
                <w:rPr>
                  <w:noProof/>
                </w:rPr>
                <w:t>Correct Network slice NRM</w:t>
              </w:r>
            </w:ins>
          </w:p>
        </w:tc>
        <w:tc>
          <w:tcPr>
            <w:tcW w:w="708" w:type="dxa"/>
            <w:shd w:val="solid" w:color="FFFFFF" w:fill="auto"/>
          </w:tcPr>
          <w:p w14:paraId="5F7F86FF" w14:textId="6F40BAE1" w:rsidR="001F1F1B" w:rsidRDefault="001F1F1B" w:rsidP="00E06F5B">
            <w:pPr>
              <w:pStyle w:val="TAL"/>
              <w:rPr>
                <w:ins w:id="14166" w:author="Author"/>
                <w:lang w:eastAsia="zh-CN"/>
              </w:rPr>
            </w:pPr>
            <w:ins w:id="14167" w:author="Author">
              <w:r>
                <w:rPr>
                  <w:lang w:eastAsia="zh-CN"/>
                </w:rPr>
                <w:t>16.7.0</w:t>
              </w:r>
            </w:ins>
          </w:p>
        </w:tc>
      </w:tr>
      <w:tr w:rsidR="00384F3F" w:rsidRPr="002B15AA" w14:paraId="4EB86FAD" w14:textId="77777777" w:rsidTr="00E06F5B">
        <w:trPr>
          <w:ins w:id="14168" w:author="Author"/>
        </w:trPr>
        <w:tc>
          <w:tcPr>
            <w:tcW w:w="800" w:type="dxa"/>
            <w:shd w:val="solid" w:color="FFFFFF" w:fill="auto"/>
          </w:tcPr>
          <w:p w14:paraId="62EFEEFD" w14:textId="14A11006" w:rsidR="00384F3F" w:rsidRDefault="00384F3F" w:rsidP="00E06F5B">
            <w:pPr>
              <w:pStyle w:val="TAL"/>
              <w:rPr>
                <w:ins w:id="14169" w:author="Author"/>
                <w:lang w:eastAsia="zh-CN"/>
              </w:rPr>
            </w:pPr>
            <w:ins w:id="14170" w:author="Author">
              <w:r>
                <w:rPr>
                  <w:lang w:eastAsia="zh-CN"/>
                </w:rPr>
                <w:t>2020-12</w:t>
              </w:r>
            </w:ins>
          </w:p>
        </w:tc>
        <w:tc>
          <w:tcPr>
            <w:tcW w:w="1043" w:type="dxa"/>
            <w:shd w:val="solid" w:color="FFFFFF" w:fill="auto"/>
          </w:tcPr>
          <w:p w14:paraId="29B05B18" w14:textId="01F0774C" w:rsidR="00384F3F" w:rsidRDefault="00384F3F" w:rsidP="00E06F5B">
            <w:pPr>
              <w:pStyle w:val="TAL"/>
              <w:rPr>
                <w:ins w:id="14171" w:author="Author"/>
                <w:lang w:eastAsia="zh-CN"/>
              </w:rPr>
            </w:pPr>
            <w:ins w:id="14172" w:author="Author">
              <w:r>
                <w:rPr>
                  <w:lang w:eastAsia="zh-CN"/>
                </w:rPr>
                <w:t>SA#90e</w:t>
              </w:r>
            </w:ins>
          </w:p>
        </w:tc>
        <w:tc>
          <w:tcPr>
            <w:tcW w:w="1134" w:type="dxa"/>
            <w:shd w:val="solid" w:color="FFFFFF" w:fill="auto"/>
          </w:tcPr>
          <w:p w14:paraId="6DA372DF" w14:textId="4DAA9CA4" w:rsidR="00384F3F" w:rsidRDefault="00384F3F" w:rsidP="00E06F5B">
            <w:pPr>
              <w:pStyle w:val="TAL"/>
              <w:rPr>
                <w:ins w:id="14173" w:author="Author"/>
                <w:rFonts w:cs="Arial"/>
                <w:lang w:eastAsia="zh-CN"/>
              </w:rPr>
            </w:pPr>
            <w:ins w:id="14174" w:author="Author">
              <w:r>
                <w:rPr>
                  <w:rFonts w:cs="Arial"/>
                  <w:lang w:eastAsia="zh-CN"/>
                </w:rPr>
                <w:t>SP-201050</w:t>
              </w:r>
            </w:ins>
          </w:p>
        </w:tc>
        <w:tc>
          <w:tcPr>
            <w:tcW w:w="709" w:type="dxa"/>
            <w:shd w:val="solid" w:color="FFFFFF" w:fill="auto"/>
          </w:tcPr>
          <w:p w14:paraId="327AB5F8" w14:textId="5FCE821F" w:rsidR="00384F3F" w:rsidRDefault="00384F3F" w:rsidP="00E06F5B">
            <w:pPr>
              <w:pStyle w:val="TAL"/>
              <w:rPr>
                <w:ins w:id="14175" w:author="Author"/>
                <w:lang w:eastAsia="zh-CN"/>
              </w:rPr>
            </w:pPr>
            <w:ins w:id="14176" w:author="Author">
              <w:r>
                <w:rPr>
                  <w:lang w:eastAsia="zh-CN"/>
                </w:rPr>
                <w:t>0398</w:t>
              </w:r>
            </w:ins>
          </w:p>
        </w:tc>
        <w:tc>
          <w:tcPr>
            <w:tcW w:w="425" w:type="dxa"/>
            <w:shd w:val="solid" w:color="FFFFFF" w:fill="auto"/>
          </w:tcPr>
          <w:p w14:paraId="28A3C6BC" w14:textId="36752B58" w:rsidR="00384F3F" w:rsidRDefault="00384F3F" w:rsidP="00E06F5B">
            <w:pPr>
              <w:pStyle w:val="TAL"/>
              <w:rPr>
                <w:ins w:id="14177" w:author="Author"/>
                <w:lang w:eastAsia="zh-CN"/>
              </w:rPr>
            </w:pPr>
            <w:ins w:id="14178" w:author="Author">
              <w:r>
                <w:rPr>
                  <w:lang w:eastAsia="zh-CN"/>
                </w:rPr>
                <w:t>-</w:t>
              </w:r>
            </w:ins>
          </w:p>
        </w:tc>
        <w:tc>
          <w:tcPr>
            <w:tcW w:w="284" w:type="dxa"/>
            <w:shd w:val="solid" w:color="FFFFFF" w:fill="auto"/>
          </w:tcPr>
          <w:p w14:paraId="2E0BD365" w14:textId="24EF0A54" w:rsidR="00384F3F" w:rsidRDefault="00384F3F" w:rsidP="00E06F5B">
            <w:pPr>
              <w:pStyle w:val="TAL"/>
              <w:rPr>
                <w:ins w:id="14179" w:author="Author"/>
                <w:rFonts w:cs="Arial"/>
                <w:lang w:eastAsia="zh-CN"/>
              </w:rPr>
            </w:pPr>
            <w:ins w:id="14180" w:author="Author">
              <w:r>
                <w:rPr>
                  <w:rFonts w:cs="Arial"/>
                  <w:lang w:eastAsia="zh-CN"/>
                </w:rPr>
                <w:t>F</w:t>
              </w:r>
            </w:ins>
          </w:p>
        </w:tc>
        <w:tc>
          <w:tcPr>
            <w:tcW w:w="4536" w:type="dxa"/>
            <w:shd w:val="solid" w:color="FFFFFF" w:fill="auto"/>
          </w:tcPr>
          <w:p w14:paraId="16B98CE8" w14:textId="24C1FB84" w:rsidR="00384F3F" w:rsidRDefault="00384F3F" w:rsidP="00E06F5B">
            <w:pPr>
              <w:pStyle w:val="TAL"/>
              <w:rPr>
                <w:ins w:id="14181" w:author="Author"/>
                <w:noProof/>
              </w:rPr>
            </w:pPr>
            <w:ins w:id="14182" w:author="Author">
              <w:r>
                <w:rPr>
                  <w:noProof/>
                </w:rPr>
                <w:t>Add containment relationship for network slice IOCs</w:t>
              </w:r>
            </w:ins>
          </w:p>
        </w:tc>
        <w:tc>
          <w:tcPr>
            <w:tcW w:w="708" w:type="dxa"/>
            <w:shd w:val="solid" w:color="FFFFFF" w:fill="auto"/>
          </w:tcPr>
          <w:p w14:paraId="675F5122" w14:textId="5D3CF622" w:rsidR="00384F3F" w:rsidRDefault="00384F3F" w:rsidP="00E06F5B">
            <w:pPr>
              <w:pStyle w:val="TAL"/>
              <w:rPr>
                <w:ins w:id="14183" w:author="Author"/>
                <w:lang w:eastAsia="zh-CN"/>
              </w:rPr>
            </w:pPr>
            <w:ins w:id="14184" w:author="Author">
              <w:r>
                <w:rPr>
                  <w:lang w:eastAsia="zh-CN"/>
                </w:rPr>
                <w:t>16.7.0</w:t>
              </w:r>
            </w:ins>
          </w:p>
        </w:tc>
      </w:tr>
      <w:tr w:rsidR="00384F3F" w:rsidRPr="002B15AA" w14:paraId="69660BC4" w14:textId="77777777" w:rsidTr="00E06F5B">
        <w:trPr>
          <w:ins w:id="14185" w:author="Author"/>
        </w:trPr>
        <w:tc>
          <w:tcPr>
            <w:tcW w:w="800" w:type="dxa"/>
            <w:shd w:val="solid" w:color="FFFFFF" w:fill="auto"/>
          </w:tcPr>
          <w:p w14:paraId="21CB6309" w14:textId="0ADE5139" w:rsidR="00384F3F" w:rsidRDefault="00384F3F" w:rsidP="00E06F5B">
            <w:pPr>
              <w:pStyle w:val="TAL"/>
              <w:rPr>
                <w:ins w:id="14186" w:author="Author"/>
                <w:lang w:eastAsia="zh-CN"/>
              </w:rPr>
            </w:pPr>
            <w:ins w:id="14187" w:author="Author">
              <w:r>
                <w:rPr>
                  <w:lang w:eastAsia="zh-CN"/>
                </w:rPr>
                <w:t>2020-12</w:t>
              </w:r>
            </w:ins>
          </w:p>
        </w:tc>
        <w:tc>
          <w:tcPr>
            <w:tcW w:w="1043" w:type="dxa"/>
            <w:shd w:val="solid" w:color="FFFFFF" w:fill="auto"/>
          </w:tcPr>
          <w:p w14:paraId="12A32012" w14:textId="0DDEA438" w:rsidR="00384F3F" w:rsidRDefault="00384F3F" w:rsidP="00E06F5B">
            <w:pPr>
              <w:pStyle w:val="TAL"/>
              <w:rPr>
                <w:ins w:id="14188" w:author="Author"/>
                <w:lang w:eastAsia="zh-CN"/>
              </w:rPr>
            </w:pPr>
            <w:ins w:id="14189" w:author="Author">
              <w:r>
                <w:rPr>
                  <w:lang w:eastAsia="zh-CN"/>
                </w:rPr>
                <w:t>SA#90e</w:t>
              </w:r>
            </w:ins>
          </w:p>
        </w:tc>
        <w:tc>
          <w:tcPr>
            <w:tcW w:w="1134" w:type="dxa"/>
            <w:shd w:val="solid" w:color="FFFFFF" w:fill="auto"/>
          </w:tcPr>
          <w:p w14:paraId="1712172D" w14:textId="4ABE8418" w:rsidR="00384F3F" w:rsidRDefault="00384F3F" w:rsidP="00E06F5B">
            <w:pPr>
              <w:pStyle w:val="TAL"/>
              <w:rPr>
                <w:ins w:id="14190" w:author="Author"/>
                <w:rFonts w:cs="Arial"/>
                <w:lang w:eastAsia="zh-CN"/>
              </w:rPr>
            </w:pPr>
            <w:ins w:id="14191" w:author="Author">
              <w:r>
                <w:rPr>
                  <w:rFonts w:cs="Arial"/>
                  <w:lang w:eastAsia="zh-CN"/>
                </w:rPr>
                <w:t>SP-201050</w:t>
              </w:r>
            </w:ins>
          </w:p>
        </w:tc>
        <w:tc>
          <w:tcPr>
            <w:tcW w:w="709" w:type="dxa"/>
            <w:shd w:val="solid" w:color="FFFFFF" w:fill="auto"/>
          </w:tcPr>
          <w:p w14:paraId="2C0FDB83" w14:textId="0DD5E76B" w:rsidR="00384F3F" w:rsidRDefault="00384F3F" w:rsidP="00E06F5B">
            <w:pPr>
              <w:pStyle w:val="TAL"/>
              <w:rPr>
                <w:ins w:id="14192" w:author="Author"/>
                <w:lang w:eastAsia="zh-CN"/>
              </w:rPr>
            </w:pPr>
            <w:ins w:id="14193" w:author="Author">
              <w:r>
                <w:rPr>
                  <w:lang w:eastAsia="zh-CN"/>
                </w:rPr>
                <w:t>0400</w:t>
              </w:r>
            </w:ins>
          </w:p>
        </w:tc>
        <w:tc>
          <w:tcPr>
            <w:tcW w:w="425" w:type="dxa"/>
            <w:shd w:val="solid" w:color="FFFFFF" w:fill="auto"/>
          </w:tcPr>
          <w:p w14:paraId="7764F2F9" w14:textId="57E78A69" w:rsidR="00384F3F" w:rsidRDefault="00384F3F" w:rsidP="00E06F5B">
            <w:pPr>
              <w:pStyle w:val="TAL"/>
              <w:rPr>
                <w:ins w:id="14194" w:author="Author"/>
                <w:lang w:eastAsia="zh-CN"/>
              </w:rPr>
            </w:pPr>
            <w:ins w:id="14195" w:author="Author">
              <w:r>
                <w:rPr>
                  <w:lang w:eastAsia="zh-CN"/>
                </w:rPr>
                <w:t>-</w:t>
              </w:r>
            </w:ins>
          </w:p>
        </w:tc>
        <w:tc>
          <w:tcPr>
            <w:tcW w:w="284" w:type="dxa"/>
            <w:shd w:val="solid" w:color="FFFFFF" w:fill="auto"/>
          </w:tcPr>
          <w:p w14:paraId="76CA381C" w14:textId="20DB53A4" w:rsidR="00384F3F" w:rsidRDefault="00384F3F" w:rsidP="00E06F5B">
            <w:pPr>
              <w:pStyle w:val="TAL"/>
              <w:rPr>
                <w:ins w:id="14196" w:author="Author"/>
                <w:rFonts w:cs="Arial"/>
                <w:lang w:eastAsia="zh-CN"/>
              </w:rPr>
            </w:pPr>
            <w:ins w:id="14197" w:author="Author">
              <w:r>
                <w:rPr>
                  <w:rFonts w:cs="Arial"/>
                  <w:lang w:eastAsia="zh-CN"/>
                </w:rPr>
                <w:t>F</w:t>
              </w:r>
            </w:ins>
          </w:p>
        </w:tc>
        <w:tc>
          <w:tcPr>
            <w:tcW w:w="4536" w:type="dxa"/>
            <w:shd w:val="solid" w:color="FFFFFF" w:fill="auto"/>
          </w:tcPr>
          <w:p w14:paraId="46D77B8A" w14:textId="270BF056" w:rsidR="00384F3F" w:rsidRDefault="00384F3F" w:rsidP="00E06F5B">
            <w:pPr>
              <w:pStyle w:val="TAL"/>
              <w:rPr>
                <w:ins w:id="14198" w:author="Author"/>
                <w:noProof/>
              </w:rPr>
            </w:pPr>
            <w:ins w:id="14199" w:author="Author">
              <w:r>
                <w:rPr>
                  <w:noProof/>
                </w:rPr>
                <w:t>Add containment relationship for network slice IOCs stage 3</w:t>
              </w:r>
            </w:ins>
          </w:p>
        </w:tc>
        <w:tc>
          <w:tcPr>
            <w:tcW w:w="708" w:type="dxa"/>
            <w:shd w:val="solid" w:color="FFFFFF" w:fill="auto"/>
          </w:tcPr>
          <w:p w14:paraId="53AB303A" w14:textId="3602A538" w:rsidR="00384F3F" w:rsidRDefault="00384F3F" w:rsidP="00E06F5B">
            <w:pPr>
              <w:pStyle w:val="TAL"/>
              <w:rPr>
                <w:ins w:id="14200" w:author="Author"/>
                <w:lang w:eastAsia="zh-CN"/>
              </w:rPr>
            </w:pPr>
            <w:ins w:id="14201" w:author="Author">
              <w:r>
                <w:rPr>
                  <w:lang w:eastAsia="zh-CN"/>
                </w:rPr>
                <w:t>16.7.0</w:t>
              </w:r>
            </w:ins>
          </w:p>
        </w:tc>
      </w:tr>
      <w:tr w:rsidR="00473F4D" w:rsidRPr="002B15AA" w14:paraId="000878DF" w14:textId="77777777" w:rsidTr="00E06F5B">
        <w:trPr>
          <w:ins w:id="14202" w:author="Author"/>
        </w:trPr>
        <w:tc>
          <w:tcPr>
            <w:tcW w:w="800" w:type="dxa"/>
            <w:shd w:val="solid" w:color="FFFFFF" w:fill="auto"/>
          </w:tcPr>
          <w:p w14:paraId="6DF1E791" w14:textId="6011C446" w:rsidR="00473F4D" w:rsidRDefault="00473F4D" w:rsidP="00E06F5B">
            <w:pPr>
              <w:pStyle w:val="TAL"/>
              <w:rPr>
                <w:ins w:id="14203" w:author="Author"/>
                <w:lang w:eastAsia="zh-CN"/>
              </w:rPr>
            </w:pPr>
            <w:ins w:id="14204" w:author="Author">
              <w:r>
                <w:rPr>
                  <w:lang w:eastAsia="zh-CN"/>
                </w:rPr>
                <w:t>2020-12</w:t>
              </w:r>
            </w:ins>
          </w:p>
        </w:tc>
        <w:tc>
          <w:tcPr>
            <w:tcW w:w="1043" w:type="dxa"/>
            <w:shd w:val="solid" w:color="FFFFFF" w:fill="auto"/>
          </w:tcPr>
          <w:p w14:paraId="744DA846" w14:textId="24A3934A" w:rsidR="00473F4D" w:rsidRDefault="00473F4D" w:rsidP="00E06F5B">
            <w:pPr>
              <w:pStyle w:val="TAL"/>
              <w:rPr>
                <w:ins w:id="14205" w:author="Author"/>
                <w:lang w:eastAsia="zh-CN"/>
              </w:rPr>
            </w:pPr>
            <w:ins w:id="14206" w:author="Author">
              <w:r>
                <w:rPr>
                  <w:lang w:eastAsia="zh-CN"/>
                </w:rPr>
                <w:t>SA#90e</w:t>
              </w:r>
            </w:ins>
          </w:p>
        </w:tc>
        <w:tc>
          <w:tcPr>
            <w:tcW w:w="1134" w:type="dxa"/>
            <w:shd w:val="solid" w:color="FFFFFF" w:fill="auto"/>
          </w:tcPr>
          <w:p w14:paraId="623D7658" w14:textId="3573BB11" w:rsidR="00473F4D" w:rsidRDefault="00473F4D" w:rsidP="00E06F5B">
            <w:pPr>
              <w:pStyle w:val="TAL"/>
              <w:rPr>
                <w:ins w:id="14207" w:author="Author"/>
                <w:rFonts w:cs="Arial"/>
                <w:lang w:eastAsia="zh-CN"/>
              </w:rPr>
            </w:pPr>
            <w:ins w:id="14208" w:author="Author">
              <w:r>
                <w:rPr>
                  <w:rFonts w:cs="Arial"/>
                  <w:lang w:eastAsia="zh-CN"/>
                </w:rPr>
                <w:t>SP-201053</w:t>
              </w:r>
            </w:ins>
          </w:p>
        </w:tc>
        <w:tc>
          <w:tcPr>
            <w:tcW w:w="709" w:type="dxa"/>
            <w:shd w:val="solid" w:color="FFFFFF" w:fill="auto"/>
          </w:tcPr>
          <w:p w14:paraId="6AF203FA" w14:textId="6325A7D1" w:rsidR="00473F4D" w:rsidRDefault="00473F4D" w:rsidP="00E06F5B">
            <w:pPr>
              <w:pStyle w:val="TAL"/>
              <w:rPr>
                <w:ins w:id="14209" w:author="Author"/>
                <w:lang w:eastAsia="zh-CN"/>
              </w:rPr>
            </w:pPr>
            <w:ins w:id="14210" w:author="Author">
              <w:r>
                <w:rPr>
                  <w:lang w:eastAsia="zh-CN"/>
                </w:rPr>
                <w:t>0408</w:t>
              </w:r>
            </w:ins>
          </w:p>
        </w:tc>
        <w:tc>
          <w:tcPr>
            <w:tcW w:w="425" w:type="dxa"/>
            <w:shd w:val="solid" w:color="FFFFFF" w:fill="auto"/>
          </w:tcPr>
          <w:p w14:paraId="618F913E" w14:textId="4B9773A5" w:rsidR="00473F4D" w:rsidRDefault="00473F4D" w:rsidP="00E06F5B">
            <w:pPr>
              <w:pStyle w:val="TAL"/>
              <w:rPr>
                <w:ins w:id="14211" w:author="Author"/>
                <w:lang w:eastAsia="zh-CN"/>
              </w:rPr>
            </w:pPr>
            <w:ins w:id="14212" w:author="Author">
              <w:r>
                <w:rPr>
                  <w:lang w:eastAsia="zh-CN"/>
                </w:rPr>
                <w:t>-</w:t>
              </w:r>
            </w:ins>
          </w:p>
        </w:tc>
        <w:tc>
          <w:tcPr>
            <w:tcW w:w="284" w:type="dxa"/>
            <w:shd w:val="solid" w:color="FFFFFF" w:fill="auto"/>
          </w:tcPr>
          <w:p w14:paraId="5BC3E870" w14:textId="013D0A4D" w:rsidR="00473F4D" w:rsidRDefault="00473F4D" w:rsidP="00E06F5B">
            <w:pPr>
              <w:pStyle w:val="TAL"/>
              <w:rPr>
                <w:ins w:id="14213" w:author="Author"/>
                <w:rFonts w:cs="Arial"/>
                <w:lang w:eastAsia="zh-CN"/>
              </w:rPr>
            </w:pPr>
            <w:ins w:id="14214" w:author="Author">
              <w:r>
                <w:rPr>
                  <w:rFonts w:cs="Arial"/>
                  <w:lang w:eastAsia="zh-CN"/>
                </w:rPr>
                <w:t>F</w:t>
              </w:r>
            </w:ins>
          </w:p>
        </w:tc>
        <w:tc>
          <w:tcPr>
            <w:tcW w:w="4536" w:type="dxa"/>
            <w:shd w:val="solid" w:color="FFFFFF" w:fill="auto"/>
          </w:tcPr>
          <w:p w14:paraId="05B906A1" w14:textId="08ED6B9D" w:rsidR="00473F4D" w:rsidRDefault="00473F4D" w:rsidP="00E06F5B">
            <w:pPr>
              <w:pStyle w:val="TAL"/>
              <w:rPr>
                <w:ins w:id="14215" w:author="Author"/>
                <w:noProof/>
              </w:rPr>
            </w:pPr>
            <w:ins w:id="14216" w:author="Author">
              <w:r>
                <w:rPr>
                  <w:noProof/>
                </w:rPr>
                <w:t>Fix description related to service profile</w:t>
              </w:r>
            </w:ins>
          </w:p>
        </w:tc>
        <w:tc>
          <w:tcPr>
            <w:tcW w:w="708" w:type="dxa"/>
            <w:shd w:val="solid" w:color="FFFFFF" w:fill="auto"/>
          </w:tcPr>
          <w:p w14:paraId="263FFE38" w14:textId="0A07A409" w:rsidR="00473F4D" w:rsidRDefault="00473F4D" w:rsidP="00E06F5B">
            <w:pPr>
              <w:pStyle w:val="TAL"/>
              <w:rPr>
                <w:ins w:id="14217" w:author="Author"/>
                <w:lang w:eastAsia="zh-CN"/>
              </w:rPr>
            </w:pPr>
            <w:ins w:id="14218" w:author="Author">
              <w:r>
                <w:rPr>
                  <w:lang w:eastAsia="zh-CN"/>
                </w:rPr>
                <w:t>16.7.0</w:t>
              </w:r>
            </w:ins>
          </w:p>
        </w:tc>
      </w:tr>
      <w:tr w:rsidR="003178F4" w:rsidRPr="002B15AA" w14:paraId="0F001299" w14:textId="77777777" w:rsidTr="00E06F5B">
        <w:trPr>
          <w:ins w:id="14219" w:author="Author"/>
        </w:trPr>
        <w:tc>
          <w:tcPr>
            <w:tcW w:w="800" w:type="dxa"/>
            <w:shd w:val="solid" w:color="FFFFFF" w:fill="auto"/>
          </w:tcPr>
          <w:p w14:paraId="6837A7F5" w14:textId="10D64210" w:rsidR="003178F4" w:rsidRDefault="003178F4" w:rsidP="00E06F5B">
            <w:pPr>
              <w:pStyle w:val="TAL"/>
              <w:rPr>
                <w:ins w:id="14220" w:author="Author"/>
                <w:lang w:eastAsia="zh-CN"/>
              </w:rPr>
            </w:pPr>
            <w:ins w:id="14221" w:author="Author">
              <w:r>
                <w:rPr>
                  <w:lang w:eastAsia="zh-CN"/>
                </w:rPr>
                <w:t>2020-12</w:t>
              </w:r>
            </w:ins>
          </w:p>
        </w:tc>
        <w:tc>
          <w:tcPr>
            <w:tcW w:w="1043" w:type="dxa"/>
            <w:shd w:val="solid" w:color="FFFFFF" w:fill="auto"/>
          </w:tcPr>
          <w:p w14:paraId="3A33637B" w14:textId="06B1286C" w:rsidR="003178F4" w:rsidRDefault="003178F4" w:rsidP="00E06F5B">
            <w:pPr>
              <w:pStyle w:val="TAL"/>
              <w:rPr>
                <w:ins w:id="14222" w:author="Author"/>
                <w:lang w:eastAsia="zh-CN"/>
              </w:rPr>
            </w:pPr>
            <w:ins w:id="14223" w:author="Author">
              <w:r>
                <w:rPr>
                  <w:lang w:eastAsia="zh-CN"/>
                </w:rPr>
                <w:t>SA#90e</w:t>
              </w:r>
            </w:ins>
          </w:p>
        </w:tc>
        <w:tc>
          <w:tcPr>
            <w:tcW w:w="1134" w:type="dxa"/>
            <w:shd w:val="solid" w:color="FFFFFF" w:fill="auto"/>
          </w:tcPr>
          <w:p w14:paraId="607C3ABA" w14:textId="646DA4EB" w:rsidR="003178F4" w:rsidRDefault="00354136" w:rsidP="00E06F5B">
            <w:pPr>
              <w:pStyle w:val="TAL"/>
              <w:rPr>
                <w:ins w:id="14224" w:author="Author"/>
                <w:rFonts w:cs="Arial"/>
                <w:lang w:eastAsia="zh-CN"/>
              </w:rPr>
            </w:pPr>
            <w:ins w:id="14225" w:author="Author">
              <w:r>
                <w:rPr>
                  <w:rFonts w:cs="Arial"/>
                  <w:lang w:eastAsia="zh-CN"/>
                </w:rPr>
                <w:t>SP-201089</w:t>
              </w:r>
            </w:ins>
          </w:p>
        </w:tc>
        <w:tc>
          <w:tcPr>
            <w:tcW w:w="709" w:type="dxa"/>
            <w:shd w:val="solid" w:color="FFFFFF" w:fill="auto"/>
          </w:tcPr>
          <w:p w14:paraId="18E5D1A2" w14:textId="39AF14CB" w:rsidR="003178F4" w:rsidRDefault="003178F4" w:rsidP="00E06F5B">
            <w:pPr>
              <w:pStyle w:val="TAL"/>
              <w:rPr>
                <w:ins w:id="14226" w:author="Author"/>
                <w:lang w:eastAsia="zh-CN"/>
              </w:rPr>
            </w:pPr>
            <w:ins w:id="14227" w:author="Author">
              <w:r>
                <w:rPr>
                  <w:lang w:eastAsia="zh-CN"/>
                </w:rPr>
                <w:t>0409</w:t>
              </w:r>
            </w:ins>
          </w:p>
        </w:tc>
        <w:tc>
          <w:tcPr>
            <w:tcW w:w="425" w:type="dxa"/>
            <w:shd w:val="solid" w:color="FFFFFF" w:fill="auto"/>
          </w:tcPr>
          <w:p w14:paraId="43A7E215" w14:textId="5BD5EDDF" w:rsidR="003178F4" w:rsidRDefault="003178F4" w:rsidP="00E06F5B">
            <w:pPr>
              <w:pStyle w:val="TAL"/>
              <w:rPr>
                <w:ins w:id="14228" w:author="Author"/>
                <w:lang w:eastAsia="zh-CN"/>
              </w:rPr>
            </w:pPr>
            <w:ins w:id="14229" w:author="Author">
              <w:r>
                <w:rPr>
                  <w:lang w:eastAsia="zh-CN"/>
                </w:rPr>
                <w:t>1</w:t>
              </w:r>
            </w:ins>
          </w:p>
        </w:tc>
        <w:tc>
          <w:tcPr>
            <w:tcW w:w="284" w:type="dxa"/>
            <w:shd w:val="solid" w:color="FFFFFF" w:fill="auto"/>
          </w:tcPr>
          <w:p w14:paraId="1A991C3E" w14:textId="3BD28E84" w:rsidR="003178F4" w:rsidRDefault="003178F4" w:rsidP="00E06F5B">
            <w:pPr>
              <w:pStyle w:val="TAL"/>
              <w:rPr>
                <w:ins w:id="14230" w:author="Author"/>
                <w:rFonts w:cs="Arial"/>
                <w:lang w:eastAsia="zh-CN"/>
              </w:rPr>
            </w:pPr>
            <w:ins w:id="14231" w:author="Author">
              <w:r>
                <w:rPr>
                  <w:rFonts w:cs="Arial"/>
                  <w:lang w:eastAsia="zh-CN"/>
                </w:rPr>
                <w:t>F</w:t>
              </w:r>
            </w:ins>
          </w:p>
        </w:tc>
        <w:tc>
          <w:tcPr>
            <w:tcW w:w="4536" w:type="dxa"/>
            <w:shd w:val="solid" w:color="FFFFFF" w:fill="auto"/>
          </w:tcPr>
          <w:p w14:paraId="7EDD3D7A" w14:textId="2B2477A5" w:rsidR="003178F4" w:rsidRDefault="003178F4" w:rsidP="00E06F5B">
            <w:pPr>
              <w:pStyle w:val="TAL"/>
              <w:rPr>
                <w:ins w:id="14232" w:author="Author"/>
                <w:noProof/>
              </w:rPr>
            </w:pPr>
            <w:ins w:id="14233" w:author="Author">
              <w:r>
                <w:rPr>
                  <w:noProof/>
                </w:rPr>
                <w:t>Correction of NRM YANG errors</w:t>
              </w:r>
            </w:ins>
          </w:p>
        </w:tc>
        <w:tc>
          <w:tcPr>
            <w:tcW w:w="708" w:type="dxa"/>
            <w:shd w:val="solid" w:color="FFFFFF" w:fill="auto"/>
          </w:tcPr>
          <w:p w14:paraId="088C720D" w14:textId="4066DC21" w:rsidR="003178F4" w:rsidRDefault="003178F4" w:rsidP="00E06F5B">
            <w:pPr>
              <w:pStyle w:val="TAL"/>
              <w:rPr>
                <w:ins w:id="14234" w:author="Author"/>
                <w:lang w:eastAsia="zh-CN"/>
              </w:rPr>
            </w:pPr>
            <w:ins w:id="14235" w:author="Author">
              <w:r>
                <w:rPr>
                  <w:lang w:eastAsia="zh-CN"/>
                </w:rPr>
                <w:t>16.7.0</w:t>
              </w:r>
            </w:ins>
          </w:p>
        </w:tc>
      </w:tr>
      <w:tr w:rsidR="00354136" w:rsidRPr="002B15AA" w14:paraId="08B379D2" w14:textId="77777777" w:rsidTr="00E06F5B">
        <w:trPr>
          <w:ins w:id="14236" w:author="Author"/>
        </w:trPr>
        <w:tc>
          <w:tcPr>
            <w:tcW w:w="800" w:type="dxa"/>
            <w:shd w:val="solid" w:color="FFFFFF" w:fill="auto"/>
          </w:tcPr>
          <w:p w14:paraId="1F44547E" w14:textId="685524BC" w:rsidR="00354136" w:rsidRDefault="00354136" w:rsidP="00E06F5B">
            <w:pPr>
              <w:pStyle w:val="TAL"/>
              <w:rPr>
                <w:ins w:id="14237" w:author="Author"/>
                <w:lang w:eastAsia="zh-CN"/>
              </w:rPr>
            </w:pPr>
            <w:ins w:id="14238" w:author="Author">
              <w:r>
                <w:rPr>
                  <w:lang w:eastAsia="zh-CN"/>
                </w:rPr>
                <w:t>2020-12</w:t>
              </w:r>
            </w:ins>
          </w:p>
        </w:tc>
        <w:tc>
          <w:tcPr>
            <w:tcW w:w="1043" w:type="dxa"/>
            <w:shd w:val="solid" w:color="FFFFFF" w:fill="auto"/>
          </w:tcPr>
          <w:p w14:paraId="1B6A2AB6" w14:textId="256F2A06" w:rsidR="00354136" w:rsidRDefault="00354136" w:rsidP="00E06F5B">
            <w:pPr>
              <w:pStyle w:val="TAL"/>
              <w:rPr>
                <w:ins w:id="14239" w:author="Author"/>
                <w:lang w:eastAsia="zh-CN"/>
              </w:rPr>
            </w:pPr>
            <w:ins w:id="14240" w:author="Author">
              <w:r>
                <w:rPr>
                  <w:lang w:eastAsia="zh-CN"/>
                </w:rPr>
                <w:t>SA#90e</w:t>
              </w:r>
            </w:ins>
          </w:p>
        </w:tc>
        <w:tc>
          <w:tcPr>
            <w:tcW w:w="1134" w:type="dxa"/>
            <w:shd w:val="solid" w:color="FFFFFF" w:fill="auto"/>
          </w:tcPr>
          <w:p w14:paraId="52F53FCA" w14:textId="57417D17" w:rsidR="00354136" w:rsidRDefault="00354136" w:rsidP="00E06F5B">
            <w:pPr>
              <w:pStyle w:val="TAL"/>
              <w:rPr>
                <w:ins w:id="14241" w:author="Author"/>
                <w:rFonts w:cs="Arial"/>
                <w:lang w:eastAsia="zh-CN"/>
              </w:rPr>
            </w:pPr>
            <w:ins w:id="14242" w:author="Author">
              <w:r>
                <w:rPr>
                  <w:rFonts w:cs="Arial"/>
                  <w:lang w:eastAsia="zh-CN"/>
                </w:rPr>
                <w:t>SP-201089</w:t>
              </w:r>
            </w:ins>
          </w:p>
        </w:tc>
        <w:tc>
          <w:tcPr>
            <w:tcW w:w="709" w:type="dxa"/>
            <w:shd w:val="solid" w:color="FFFFFF" w:fill="auto"/>
          </w:tcPr>
          <w:p w14:paraId="259D00A6" w14:textId="0A9F12B8" w:rsidR="00354136" w:rsidRDefault="00354136" w:rsidP="00E06F5B">
            <w:pPr>
              <w:pStyle w:val="TAL"/>
              <w:rPr>
                <w:ins w:id="14243" w:author="Author"/>
                <w:lang w:eastAsia="zh-CN"/>
              </w:rPr>
            </w:pPr>
            <w:ins w:id="14244" w:author="Author">
              <w:r>
                <w:rPr>
                  <w:lang w:eastAsia="zh-CN"/>
                </w:rPr>
                <w:t>0411</w:t>
              </w:r>
            </w:ins>
          </w:p>
        </w:tc>
        <w:tc>
          <w:tcPr>
            <w:tcW w:w="425" w:type="dxa"/>
            <w:shd w:val="solid" w:color="FFFFFF" w:fill="auto"/>
          </w:tcPr>
          <w:p w14:paraId="132EB919" w14:textId="2A4794B4" w:rsidR="00354136" w:rsidRDefault="00354136" w:rsidP="00E06F5B">
            <w:pPr>
              <w:pStyle w:val="TAL"/>
              <w:rPr>
                <w:ins w:id="14245" w:author="Author"/>
                <w:lang w:eastAsia="zh-CN"/>
              </w:rPr>
            </w:pPr>
            <w:ins w:id="14246" w:author="Author">
              <w:r>
                <w:rPr>
                  <w:lang w:eastAsia="zh-CN"/>
                </w:rPr>
                <w:t>-</w:t>
              </w:r>
            </w:ins>
          </w:p>
        </w:tc>
        <w:tc>
          <w:tcPr>
            <w:tcW w:w="284" w:type="dxa"/>
            <w:shd w:val="solid" w:color="FFFFFF" w:fill="auto"/>
          </w:tcPr>
          <w:p w14:paraId="027FB0EE" w14:textId="530F80E3" w:rsidR="00354136" w:rsidRDefault="00354136" w:rsidP="00E06F5B">
            <w:pPr>
              <w:pStyle w:val="TAL"/>
              <w:rPr>
                <w:ins w:id="14247" w:author="Author"/>
                <w:rFonts w:cs="Arial"/>
                <w:lang w:eastAsia="zh-CN"/>
              </w:rPr>
            </w:pPr>
            <w:ins w:id="14248" w:author="Author">
              <w:r>
                <w:rPr>
                  <w:rFonts w:cs="Arial"/>
                  <w:lang w:eastAsia="zh-CN"/>
                </w:rPr>
                <w:t>F</w:t>
              </w:r>
            </w:ins>
          </w:p>
        </w:tc>
        <w:tc>
          <w:tcPr>
            <w:tcW w:w="4536" w:type="dxa"/>
            <w:shd w:val="solid" w:color="FFFFFF" w:fill="auto"/>
          </w:tcPr>
          <w:p w14:paraId="77B33A74" w14:textId="1B7C0874" w:rsidR="00354136" w:rsidRDefault="00354136" w:rsidP="00E06F5B">
            <w:pPr>
              <w:pStyle w:val="TAL"/>
              <w:rPr>
                <w:ins w:id="14249" w:author="Author"/>
                <w:noProof/>
              </w:rPr>
            </w:pPr>
            <w:ins w:id="14250" w:author="Author">
              <w:r>
                <w:rPr>
                  <w:noProof/>
                </w:rPr>
                <w:t>YANG improvements</w:t>
              </w:r>
            </w:ins>
          </w:p>
        </w:tc>
        <w:tc>
          <w:tcPr>
            <w:tcW w:w="708" w:type="dxa"/>
            <w:shd w:val="solid" w:color="FFFFFF" w:fill="auto"/>
          </w:tcPr>
          <w:p w14:paraId="31D6637D" w14:textId="37E24393" w:rsidR="00354136" w:rsidRDefault="00354136" w:rsidP="00E06F5B">
            <w:pPr>
              <w:pStyle w:val="TAL"/>
              <w:rPr>
                <w:ins w:id="14251" w:author="Author"/>
                <w:lang w:eastAsia="zh-CN"/>
              </w:rPr>
            </w:pPr>
            <w:ins w:id="14252" w:author="Author">
              <w:r>
                <w:rPr>
                  <w:lang w:eastAsia="zh-CN"/>
                </w:rPr>
                <w:t>16.7.0</w:t>
              </w:r>
            </w:ins>
          </w:p>
        </w:tc>
      </w:tr>
      <w:tr w:rsidR="00B32899" w:rsidRPr="002B15AA" w14:paraId="5559A779" w14:textId="77777777" w:rsidTr="00E06F5B">
        <w:trPr>
          <w:ins w:id="14253" w:author="Author"/>
        </w:trPr>
        <w:tc>
          <w:tcPr>
            <w:tcW w:w="800" w:type="dxa"/>
            <w:shd w:val="solid" w:color="FFFFFF" w:fill="auto"/>
          </w:tcPr>
          <w:p w14:paraId="1F3A77C7" w14:textId="6B7AAE96" w:rsidR="00B32899" w:rsidRDefault="00B32899" w:rsidP="00E06F5B">
            <w:pPr>
              <w:pStyle w:val="TAL"/>
              <w:rPr>
                <w:ins w:id="14254" w:author="Author"/>
                <w:lang w:eastAsia="zh-CN"/>
              </w:rPr>
            </w:pPr>
            <w:ins w:id="14255" w:author="Author">
              <w:r>
                <w:rPr>
                  <w:lang w:eastAsia="zh-CN"/>
                </w:rPr>
                <w:t>2020-12</w:t>
              </w:r>
            </w:ins>
          </w:p>
        </w:tc>
        <w:tc>
          <w:tcPr>
            <w:tcW w:w="1043" w:type="dxa"/>
            <w:shd w:val="solid" w:color="FFFFFF" w:fill="auto"/>
          </w:tcPr>
          <w:p w14:paraId="2111C93D" w14:textId="5C88A454" w:rsidR="00B32899" w:rsidRDefault="00B32899" w:rsidP="00E06F5B">
            <w:pPr>
              <w:pStyle w:val="TAL"/>
              <w:rPr>
                <w:ins w:id="14256" w:author="Author"/>
                <w:lang w:eastAsia="zh-CN"/>
              </w:rPr>
            </w:pPr>
            <w:ins w:id="14257" w:author="Author">
              <w:r>
                <w:rPr>
                  <w:lang w:eastAsia="zh-CN"/>
                </w:rPr>
                <w:t>SA#90e</w:t>
              </w:r>
            </w:ins>
          </w:p>
        </w:tc>
        <w:tc>
          <w:tcPr>
            <w:tcW w:w="1134" w:type="dxa"/>
            <w:shd w:val="solid" w:color="FFFFFF" w:fill="auto"/>
          </w:tcPr>
          <w:p w14:paraId="4261E8A0" w14:textId="09AFC1FC" w:rsidR="00B32899" w:rsidRDefault="00B32899" w:rsidP="00E06F5B">
            <w:pPr>
              <w:pStyle w:val="TAL"/>
              <w:rPr>
                <w:ins w:id="14258" w:author="Author"/>
                <w:rFonts w:cs="Arial"/>
                <w:lang w:eastAsia="zh-CN"/>
              </w:rPr>
            </w:pPr>
            <w:ins w:id="14259" w:author="Author">
              <w:r>
                <w:rPr>
                  <w:rFonts w:cs="Arial"/>
                  <w:lang w:eastAsia="zh-CN"/>
                </w:rPr>
                <w:t>SP-201056</w:t>
              </w:r>
            </w:ins>
          </w:p>
        </w:tc>
        <w:tc>
          <w:tcPr>
            <w:tcW w:w="709" w:type="dxa"/>
            <w:shd w:val="solid" w:color="FFFFFF" w:fill="auto"/>
          </w:tcPr>
          <w:p w14:paraId="6D2E4E5C" w14:textId="49FEBD21" w:rsidR="00B32899" w:rsidRDefault="00B32899" w:rsidP="00E06F5B">
            <w:pPr>
              <w:pStyle w:val="TAL"/>
              <w:rPr>
                <w:ins w:id="14260" w:author="Author"/>
                <w:lang w:eastAsia="zh-CN"/>
              </w:rPr>
            </w:pPr>
            <w:ins w:id="14261" w:author="Author">
              <w:r>
                <w:rPr>
                  <w:lang w:eastAsia="zh-CN"/>
                </w:rPr>
                <w:t>0413</w:t>
              </w:r>
            </w:ins>
          </w:p>
        </w:tc>
        <w:tc>
          <w:tcPr>
            <w:tcW w:w="425" w:type="dxa"/>
            <w:shd w:val="solid" w:color="FFFFFF" w:fill="auto"/>
          </w:tcPr>
          <w:p w14:paraId="2481033A" w14:textId="424DDAD1" w:rsidR="00B32899" w:rsidRDefault="00B32899" w:rsidP="00E06F5B">
            <w:pPr>
              <w:pStyle w:val="TAL"/>
              <w:rPr>
                <w:ins w:id="14262" w:author="Author"/>
                <w:lang w:eastAsia="zh-CN"/>
              </w:rPr>
            </w:pPr>
            <w:ins w:id="14263" w:author="Author">
              <w:r>
                <w:rPr>
                  <w:lang w:eastAsia="zh-CN"/>
                </w:rPr>
                <w:t>-</w:t>
              </w:r>
            </w:ins>
          </w:p>
        </w:tc>
        <w:tc>
          <w:tcPr>
            <w:tcW w:w="284" w:type="dxa"/>
            <w:shd w:val="solid" w:color="FFFFFF" w:fill="auto"/>
          </w:tcPr>
          <w:p w14:paraId="04659FD1" w14:textId="3836D38A" w:rsidR="00B32899" w:rsidRDefault="00B32899" w:rsidP="00E06F5B">
            <w:pPr>
              <w:pStyle w:val="TAL"/>
              <w:rPr>
                <w:ins w:id="14264" w:author="Author"/>
                <w:rFonts w:cs="Arial"/>
                <w:lang w:eastAsia="zh-CN"/>
              </w:rPr>
            </w:pPr>
            <w:ins w:id="14265" w:author="Author">
              <w:r>
                <w:rPr>
                  <w:rFonts w:cs="Arial"/>
                  <w:lang w:eastAsia="zh-CN"/>
                </w:rPr>
                <w:t>F</w:t>
              </w:r>
            </w:ins>
          </w:p>
        </w:tc>
        <w:tc>
          <w:tcPr>
            <w:tcW w:w="4536" w:type="dxa"/>
            <w:shd w:val="solid" w:color="FFFFFF" w:fill="auto"/>
          </w:tcPr>
          <w:p w14:paraId="49B0BCF0" w14:textId="78A78A5C" w:rsidR="00B32899" w:rsidRDefault="00B32899" w:rsidP="00E06F5B">
            <w:pPr>
              <w:pStyle w:val="TAL"/>
              <w:rPr>
                <w:ins w:id="14266" w:author="Author"/>
                <w:noProof/>
              </w:rPr>
            </w:pPr>
            <w:ins w:id="14267" w:author="Author">
              <w:r>
                <w:rPr>
                  <w:noProof/>
                </w:rPr>
                <w:t>Add serviceProfileId and sliceProfileId to stage 3 yaml</w:t>
              </w:r>
            </w:ins>
          </w:p>
        </w:tc>
        <w:tc>
          <w:tcPr>
            <w:tcW w:w="708" w:type="dxa"/>
            <w:shd w:val="solid" w:color="FFFFFF" w:fill="auto"/>
          </w:tcPr>
          <w:p w14:paraId="1C4D1CE1" w14:textId="19B80D1F" w:rsidR="00B32899" w:rsidRDefault="00B32899" w:rsidP="00E06F5B">
            <w:pPr>
              <w:pStyle w:val="TAL"/>
              <w:rPr>
                <w:ins w:id="14268" w:author="Author"/>
                <w:lang w:eastAsia="zh-CN"/>
              </w:rPr>
            </w:pPr>
            <w:ins w:id="14269" w:author="Author">
              <w:r>
                <w:rPr>
                  <w:lang w:eastAsia="zh-CN"/>
                </w:rPr>
                <w:t>16.7.0</w:t>
              </w:r>
            </w:ins>
          </w:p>
        </w:tc>
      </w:tr>
      <w:tr w:rsidR="00091F31" w:rsidRPr="002B15AA" w14:paraId="3C09F40F" w14:textId="77777777" w:rsidTr="00E06F5B">
        <w:trPr>
          <w:ins w:id="14270" w:author="Author"/>
        </w:trPr>
        <w:tc>
          <w:tcPr>
            <w:tcW w:w="800" w:type="dxa"/>
            <w:shd w:val="solid" w:color="FFFFFF" w:fill="auto"/>
          </w:tcPr>
          <w:p w14:paraId="24F8E1E6" w14:textId="64E4BBF0" w:rsidR="00091F31" w:rsidRDefault="00091F31" w:rsidP="00E06F5B">
            <w:pPr>
              <w:pStyle w:val="TAL"/>
              <w:rPr>
                <w:ins w:id="14271" w:author="Author"/>
                <w:lang w:eastAsia="zh-CN"/>
              </w:rPr>
            </w:pPr>
            <w:ins w:id="14272" w:author="Author">
              <w:r>
                <w:rPr>
                  <w:lang w:eastAsia="zh-CN"/>
                </w:rPr>
                <w:t>2020-12</w:t>
              </w:r>
            </w:ins>
          </w:p>
        </w:tc>
        <w:tc>
          <w:tcPr>
            <w:tcW w:w="1043" w:type="dxa"/>
            <w:shd w:val="solid" w:color="FFFFFF" w:fill="auto"/>
          </w:tcPr>
          <w:p w14:paraId="7AFF0CF8" w14:textId="360AD3E2" w:rsidR="00091F31" w:rsidRDefault="00091F31" w:rsidP="00E06F5B">
            <w:pPr>
              <w:pStyle w:val="TAL"/>
              <w:rPr>
                <w:ins w:id="14273" w:author="Author"/>
                <w:lang w:eastAsia="zh-CN"/>
              </w:rPr>
            </w:pPr>
            <w:ins w:id="14274" w:author="Author">
              <w:r>
                <w:rPr>
                  <w:lang w:eastAsia="zh-CN"/>
                </w:rPr>
                <w:t>SA#90e</w:t>
              </w:r>
            </w:ins>
          </w:p>
        </w:tc>
        <w:tc>
          <w:tcPr>
            <w:tcW w:w="1134" w:type="dxa"/>
            <w:shd w:val="solid" w:color="FFFFFF" w:fill="auto"/>
          </w:tcPr>
          <w:p w14:paraId="25A16CD3" w14:textId="3BFCE6BF" w:rsidR="00091F31" w:rsidRDefault="00091F31" w:rsidP="00E06F5B">
            <w:pPr>
              <w:pStyle w:val="TAL"/>
              <w:rPr>
                <w:ins w:id="14275" w:author="Author"/>
                <w:rFonts w:cs="Arial"/>
                <w:lang w:eastAsia="zh-CN"/>
              </w:rPr>
            </w:pPr>
            <w:ins w:id="14276" w:author="Author">
              <w:r>
                <w:rPr>
                  <w:rFonts w:cs="Arial"/>
                  <w:lang w:eastAsia="zh-CN"/>
                </w:rPr>
                <w:t>SP-201089</w:t>
              </w:r>
            </w:ins>
          </w:p>
        </w:tc>
        <w:tc>
          <w:tcPr>
            <w:tcW w:w="709" w:type="dxa"/>
            <w:shd w:val="solid" w:color="FFFFFF" w:fill="auto"/>
          </w:tcPr>
          <w:p w14:paraId="3CD88F54" w14:textId="6FCE179A" w:rsidR="00091F31" w:rsidRDefault="00091F31" w:rsidP="00E06F5B">
            <w:pPr>
              <w:pStyle w:val="TAL"/>
              <w:rPr>
                <w:ins w:id="14277" w:author="Author"/>
                <w:lang w:eastAsia="zh-CN"/>
              </w:rPr>
            </w:pPr>
            <w:ins w:id="14278" w:author="Author">
              <w:r>
                <w:rPr>
                  <w:lang w:eastAsia="zh-CN"/>
                </w:rPr>
                <w:t>0418</w:t>
              </w:r>
            </w:ins>
          </w:p>
        </w:tc>
        <w:tc>
          <w:tcPr>
            <w:tcW w:w="425" w:type="dxa"/>
            <w:shd w:val="solid" w:color="FFFFFF" w:fill="auto"/>
          </w:tcPr>
          <w:p w14:paraId="5AFF5797" w14:textId="6678CA05" w:rsidR="00091F31" w:rsidRDefault="00091F31" w:rsidP="00E06F5B">
            <w:pPr>
              <w:pStyle w:val="TAL"/>
              <w:rPr>
                <w:ins w:id="14279" w:author="Author"/>
                <w:lang w:eastAsia="zh-CN"/>
              </w:rPr>
            </w:pPr>
            <w:ins w:id="14280" w:author="Author">
              <w:r>
                <w:rPr>
                  <w:lang w:eastAsia="zh-CN"/>
                </w:rPr>
                <w:t>-</w:t>
              </w:r>
            </w:ins>
          </w:p>
        </w:tc>
        <w:tc>
          <w:tcPr>
            <w:tcW w:w="284" w:type="dxa"/>
            <w:shd w:val="solid" w:color="FFFFFF" w:fill="auto"/>
          </w:tcPr>
          <w:p w14:paraId="10D0200A" w14:textId="5114D088" w:rsidR="00091F31" w:rsidRDefault="00091F31" w:rsidP="00E06F5B">
            <w:pPr>
              <w:pStyle w:val="TAL"/>
              <w:rPr>
                <w:ins w:id="14281" w:author="Author"/>
                <w:rFonts w:cs="Arial"/>
                <w:lang w:eastAsia="zh-CN"/>
              </w:rPr>
            </w:pPr>
            <w:ins w:id="14282" w:author="Author">
              <w:r>
                <w:rPr>
                  <w:rFonts w:cs="Arial"/>
                  <w:lang w:eastAsia="zh-CN"/>
                </w:rPr>
                <w:t>F</w:t>
              </w:r>
            </w:ins>
          </w:p>
        </w:tc>
        <w:tc>
          <w:tcPr>
            <w:tcW w:w="4536" w:type="dxa"/>
            <w:shd w:val="solid" w:color="FFFFFF" w:fill="auto"/>
          </w:tcPr>
          <w:p w14:paraId="1B69CD7E" w14:textId="1CD795CB" w:rsidR="00091F31" w:rsidRDefault="00091F31" w:rsidP="00E06F5B">
            <w:pPr>
              <w:pStyle w:val="TAL"/>
              <w:rPr>
                <w:ins w:id="14283" w:author="Author"/>
                <w:noProof/>
              </w:rPr>
            </w:pPr>
            <w:ins w:id="14284" w:author="Author">
              <w:r>
                <w:rPr>
                  <w:noProof/>
                </w:rPr>
                <w:t>Update notifyThresholdCrossing to be a common notification.</w:t>
              </w:r>
            </w:ins>
          </w:p>
        </w:tc>
        <w:tc>
          <w:tcPr>
            <w:tcW w:w="708" w:type="dxa"/>
            <w:shd w:val="solid" w:color="FFFFFF" w:fill="auto"/>
          </w:tcPr>
          <w:p w14:paraId="44FD148B" w14:textId="07F221B2" w:rsidR="00091F31" w:rsidRDefault="00091F31" w:rsidP="00E06F5B">
            <w:pPr>
              <w:pStyle w:val="TAL"/>
              <w:rPr>
                <w:ins w:id="14285" w:author="Author"/>
                <w:lang w:eastAsia="zh-CN"/>
              </w:rPr>
            </w:pPr>
            <w:ins w:id="14286" w:author="Author">
              <w:r>
                <w:rPr>
                  <w:lang w:eastAsia="zh-CN"/>
                </w:rPr>
                <w:t>16.7.0</w:t>
              </w:r>
            </w:ins>
          </w:p>
        </w:tc>
      </w:tr>
      <w:tr w:rsidR="00F74538" w:rsidRPr="002B15AA" w14:paraId="05906670" w14:textId="77777777" w:rsidTr="00E06F5B">
        <w:trPr>
          <w:ins w:id="14287" w:author="Author"/>
        </w:trPr>
        <w:tc>
          <w:tcPr>
            <w:tcW w:w="800" w:type="dxa"/>
            <w:shd w:val="solid" w:color="FFFFFF" w:fill="auto"/>
          </w:tcPr>
          <w:p w14:paraId="1F0D8E50" w14:textId="0FB6958E" w:rsidR="00F74538" w:rsidRDefault="00F74538" w:rsidP="00E06F5B">
            <w:pPr>
              <w:pStyle w:val="TAL"/>
              <w:rPr>
                <w:ins w:id="14288" w:author="Author"/>
                <w:lang w:eastAsia="zh-CN"/>
              </w:rPr>
            </w:pPr>
            <w:ins w:id="14289" w:author="Author">
              <w:r>
                <w:rPr>
                  <w:lang w:eastAsia="zh-CN"/>
                </w:rPr>
                <w:t>2020-12</w:t>
              </w:r>
            </w:ins>
          </w:p>
        </w:tc>
        <w:tc>
          <w:tcPr>
            <w:tcW w:w="1043" w:type="dxa"/>
            <w:shd w:val="solid" w:color="FFFFFF" w:fill="auto"/>
          </w:tcPr>
          <w:p w14:paraId="66195B84" w14:textId="6A942B45" w:rsidR="00F74538" w:rsidRDefault="00F74538" w:rsidP="00E06F5B">
            <w:pPr>
              <w:pStyle w:val="TAL"/>
              <w:rPr>
                <w:ins w:id="14290" w:author="Author"/>
                <w:lang w:eastAsia="zh-CN"/>
              </w:rPr>
            </w:pPr>
            <w:ins w:id="14291" w:author="Author">
              <w:r>
                <w:rPr>
                  <w:lang w:eastAsia="zh-CN"/>
                </w:rPr>
                <w:t>SA#90e</w:t>
              </w:r>
            </w:ins>
          </w:p>
        </w:tc>
        <w:tc>
          <w:tcPr>
            <w:tcW w:w="1134" w:type="dxa"/>
            <w:shd w:val="solid" w:color="FFFFFF" w:fill="auto"/>
          </w:tcPr>
          <w:p w14:paraId="75D8C997" w14:textId="490D3EA7" w:rsidR="00F74538" w:rsidRDefault="00F74538" w:rsidP="00E06F5B">
            <w:pPr>
              <w:pStyle w:val="TAL"/>
              <w:rPr>
                <w:ins w:id="14292" w:author="Author"/>
                <w:rFonts w:cs="Arial"/>
                <w:lang w:eastAsia="zh-CN"/>
              </w:rPr>
            </w:pPr>
            <w:ins w:id="14293" w:author="Author">
              <w:r>
                <w:rPr>
                  <w:rFonts w:cs="Arial"/>
                  <w:lang w:eastAsia="zh-CN"/>
                </w:rPr>
                <w:t>SP-201089</w:t>
              </w:r>
            </w:ins>
          </w:p>
        </w:tc>
        <w:tc>
          <w:tcPr>
            <w:tcW w:w="709" w:type="dxa"/>
            <w:shd w:val="solid" w:color="FFFFFF" w:fill="auto"/>
          </w:tcPr>
          <w:p w14:paraId="18BAA29D" w14:textId="6A2D8A1B" w:rsidR="00F74538" w:rsidRDefault="00F74538" w:rsidP="00E06F5B">
            <w:pPr>
              <w:pStyle w:val="TAL"/>
              <w:rPr>
                <w:ins w:id="14294" w:author="Author"/>
                <w:lang w:eastAsia="zh-CN"/>
              </w:rPr>
            </w:pPr>
            <w:ins w:id="14295" w:author="Author">
              <w:r>
                <w:rPr>
                  <w:lang w:eastAsia="zh-CN"/>
                </w:rPr>
                <w:t>0420</w:t>
              </w:r>
            </w:ins>
          </w:p>
        </w:tc>
        <w:tc>
          <w:tcPr>
            <w:tcW w:w="425" w:type="dxa"/>
            <w:shd w:val="solid" w:color="FFFFFF" w:fill="auto"/>
          </w:tcPr>
          <w:p w14:paraId="4AFD2525" w14:textId="6914ACFF" w:rsidR="00F74538" w:rsidRDefault="00F74538" w:rsidP="00E06F5B">
            <w:pPr>
              <w:pStyle w:val="TAL"/>
              <w:rPr>
                <w:ins w:id="14296" w:author="Author"/>
                <w:lang w:eastAsia="zh-CN"/>
              </w:rPr>
            </w:pPr>
            <w:ins w:id="14297" w:author="Author">
              <w:r>
                <w:rPr>
                  <w:lang w:eastAsia="zh-CN"/>
                </w:rPr>
                <w:t>-</w:t>
              </w:r>
            </w:ins>
          </w:p>
        </w:tc>
        <w:tc>
          <w:tcPr>
            <w:tcW w:w="284" w:type="dxa"/>
            <w:shd w:val="solid" w:color="FFFFFF" w:fill="auto"/>
          </w:tcPr>
          <w:p w14:paraId="6C86DA8D" w14:textId="2A0C2CF1" w:rsidR="00F74538" w:rsidRDefault="00F74538" w:rsidP="00E06F5B">
            <w:pPr>
              <w:pStyle w:val="TAL"/>
              <w:rPr>
                <w:ins w:id="14298" w:author="Author"/>
                <w:rFonts w:cs="Arial"/>
                <w:lang w:eastAsia="zh-CN"/>
              </w:rPr>
            </w:pPr>
            <w:ins w:id="14299" w:author="Author">
              <w:r>
                <w:rPr>
                  <w:rFonts w:cs="Arial"/>
                  <w:lang w:eastAsia="zh-CN"/>
                </w:rPr>
                <w:t>F</w:t>
              </w:r>
            </w:ins>
          </w:p>
        </w:tc>
        <w:tc>
          <w:tcPr>
            <w:tcW w:w="4536" w:type="dxa"/>
            <w:shd w:val="solid" w:color="FFFFFF" w:fill="auto"/>
          </w:tcPr>
          <w:p w14:paraId="0C7B3276" w14:textId="118C382E" w:rsidR="00F74538" w:rsidRDefault="00F74538" w:rsidP="00E06F5B">
            <w:pPr>
              <w:pStyle w:val="TAL"/>
              <w:rPr>
                <w:ins w:id="14300" w:author="Author"/>
                <w:noProof/>
              </w:rPr>
            </w:pPr>
            <w:ins w:id="14301" w:author="Author">
              <w:r>
                <w:rPr>
                  <w:noProof/>
                </w:rPr>
                <w:t>pLMNInfoList faulty attribute definition</w:t>
              </w:r>
            </w:ins>
          </w:p>
        </w:tc>
        <w:tc>
          <w:tcPr>
            <w:tcW w:w="708" w:type="dxa"/>
            <w:shd w:val="solid" w:color="FFFFFF" w:fill="auto"/>
          </w:tcPr>
          <w:p w14:paraId="6D4B873F" w14:textId="590CBDD3" w:rsidR="00F74538" w:rsidRDefault="00F74538" w:rsidP="00E06F5B">
            <w:pPr>
              <w:pStyle w:val="TAL"/>
              <w:rPr>
                <w:ins w:id="14302" w:author="Author"/>
                <w:lang w:eastAsia="zh-CN"/>
              </w:rPr>
            </w:pPr>
            <w:ins w:id="14303" w:author="Author">
              <w:r>
                <w:rPr>
                  <w:lang w:eastAsia="zh-CN"/>
                </w:rPr>
                <w:t>16.7.0</w:t>
              </w:r>
            </w:ins>
          </w:p>
        </w:tc>
      </w:tr>
      <w:tr w:rsidR="00E30390" w:rsidRPr="002B15AA" w14:paraId="7A7C6693" w14:textId="77777777" w:rsidTr="00E06F5B">
        <w:trPr>
          <w:ins w:id="14304" w:author="Author"/>
        </w:trPr>
        <w:tc>
          <w:tcPr>
            <w:tcW w:w="800" w:type="dxa"/>
            <w:shd w:val="solid" w:color="FFFFFF" w:fill="auto"/>
          </w:tcPr>
          <w:p w14:paraId="1FFFA6D3" w14:textId="11781562" w:rsidR="00E30390" w:rsidRDefault="00E30390" w:rsidP="00E30390">
            <w:pPr>
              <w:pStyle w:val="TAL"/>
              <w:rPr>
                <w:ins w:id="14305" w:author="Author"/>
                <w:lang w:eastAsia="zh-CN"/>
              </w:rPr>
            </w:pPr>
            <w:ins w:id="14306" w:author="Author">
              <w:r>
                <w:rPr>
                  <w:lang w:eastAsia="zh-CN"/>
                </w:rPr>
                <w:t>2020-12</w:t>
              </w:r>
            </w:ins>
          </w:p>
        </w:tc>
        <w:tc>
          <w:tcPr>
            <w:tcW w:w="1043" w:type="dxa"/>
            <w:shd w:val="solid" w:color="FFFFFF" w:fill="auto"/>
          </w:tcPr>
          <w:p w14:paraId="2DAFB050" w14:textId="46D90D5E" w:rsidR="00E30390" w:rsidRDefault="00E30390" w:rsidP="00E30390">
            <w:pPr>
              <w:pStyle w:val="TAL"/>
              <w:rPr>
                <w:ins w:id="14307" w:author="Author"/>
                <w:lang w:eastAsia="zh-CN"/>
              </w:rPr>
            </w:pPr>
            <w:ins w:id="14308" w:author="Author">
              <w:r>
                <w:rPr>
                  <w:lang w:eastAsia="zh-CN"/>
                </w:rPr>
                <w:t>SA#90e</w:t>
              </w:r>
            </w:ins>
          </w:p>
        </w:tc>
        <w:tc>
          <w:tcPr>
            <w:tcW w:w="1134" w:type="dxa"/>
            <w:shd w:val="solid" w:color="FFFFFF" w:fill="auto"/>
          </w:tcPr>
          <w:p w14:paraId="480BC7BA" w14:textId="7E6787F2" w:rsidR="00E30390" w:rsidRDefault="00E30390" w:rsidP="00E30390">
            <w:pPr>
              <w:pStyle w:val="TAL"/>
              <w:rPr>
                <w:ins w:id="14309" w:author="Author"/>
                <w:rFonts w:cs="Arial"/>
                <w:lang w:eastAsia="zh-CN"/>
              </w:rPr>
            </w:pPr>
            <w:ins w:id="14310" w:author="Author">
              <w:r>
                <w:rPr>
                  <w:rFonts w:cs="Arial"/>
                  <w:lang w:eastAsia="zh-CN"/>
                </w:rPr>
                <w:t>SP-201089</w:t>
              </w:r>
            </w:ins>
          </w:p>
        </w:tc>
        <w:tc>
          <w:tcPr>
            <w:tcW w:w="709" w:type="dxa"/>
            <w:shd w:val="solid" w:color="FFFFFF" w:fill="auto"/>
          </w:tcPr>
          <w:p w14:paraId="06F9FC2C" w14:textId="3B977183" w:rsidR="00E30390" w:rsidRDefault="00E30390" w:rsidP="00E30390">
            <w:pPr>
              <w:pStyle w:val="TAL"/>
              <w:rPr>
                <w:ins w:id="14311" w:author="Author"/>
                <w:lang w:eastAsia="zh-CN"/>
              </w:rPr>
            </w:pPr>
            <w:ins w:id="14312" w:author="Author">
              <w:r>
                <w:rPr>
                  <w:lang w:eastAsia="zh-CN"/>
                </w:rPr>
                <w:t>0422</w:t>
              </w:r>
            </w:ins>
          </w:p>
        </w:tc>
        <w:tc>
          <w:tcPr>
            <w:tcW w:w="425" w:type="dxa"/>
            <w:shd w:val="solid" w:color="FFFFFF" w:fill="auto"/>
          </w:tcPr>
          <w:p w14:paraId="3F4BD00B" w14:textId="2ED43D65" w:rsidR="00E30390" w:rsidRDefault="00E30390" w:rsidP="00E30390">
            <w:pPr>
              <w:pStyle w:val="TAL"/>
              <w:rPr>
                <w:ins w:id="14313" w:author="Author"/>
                <w:lang w:eastAsia="zh-CN"/>
              </w:rPr>
            </w:pPr>
            <w:ins w:id="14314" w:author="Author">
              <w:r>
                <w:rPr>
                  <w:lang w:eastAsia="zh-CN"/>
                </w:rPr>
                <w:t>-</w:t>
              </w:r>
            </w:ins>
          </w:p>
        </w:tc>
        <w:tc>
          <w:tcPr>
            <w:tcW w:w="284" w:type="dxa"/>
            <w:shd w:val="solid" w:color="FFFFFF" w:fill="auto"/>
          </w:tcPr>
          <w:p w14:paraId="5A790857" w14:textId="111F0996" w:rsidR="00E30390" w:rsidRDefault="00E30390" w:rsidP="00E30390">
            <w:pPr>
              <w:pStyle w:val="TAL"/>
              <w:rPr>
                <w:ins w:id="14315" w:author="Author"/>
                <w:rFonts w:cs="Arial"/>
                <w:lang w:eastAsia="zh-CN"/>
              </w:rPr>
            </w:pPr>
            <w:ins w:id="14316" w:author="Author">
              <w:r>
                <w:rPr>
                  <w:rFonts w:cs="Arial"/>
                  <w:lang w:eastAsia="zh-CN"/>
                </w:rPr>
                <w:t>F</w:t>
              </w:r>
            </w:ins>
          </w:p>
        </w:tc>
        <w:tc>
          <w:tcPr>
            <w:tcW w:w="4536" w:type="dxa"/>
            <w:shd w:val="solid" w:color="FFFFFF" w:fill="auto"/>
          </w:tcPr>
          <w:p w14:paraId="7041E358" w14:textId="42795C74" w:rsidR="00E30390" w:rsidRDefault="00E30390" w:rsidP="00E30390">
            <w:pPr>
              <w:pStyle w:val="TAL"/>
              <w:rPr>
                <w:ins w:id="14317" w:author="Author"/>
                <w:noProof/>
              </w:rPr>
            </w:pPr>
            <w:ins w:id="14318" w:author="Author">
              <w:r>
                <w:rPr>
                  <w:noProof/>
                </w:rPr>
                <w:t>Fix containment relationship for EP_Transport IOC</w:t>
              </w:r>
            </w:ins>
          </w:p>
        </w:tc>
        <w:tc>
          <w:tcPr>
            <w:tcW w:w="708" w:type="dxa"/>
            <w:shd w:val="solid" w:color="FFFFFF" w:fill="auto"/>
          </w:tcPr>
          <w:p w14:paraId="2ABB9CD5" w14:textId="3E63D3EB" w:rsidR="00E30390" w:rsidRDefault="00E30390" w:rsidP="00E30390">
            <w:pPr>
              <w:pStyle w:val="TAL"/>
              <w:rPr>
                <w:ins w:id="14319" w:author="Author"/>
                <w:lang w:eastAsia="zh-CN"/>
              </w:rPr>
            </w:pPr>
            <w:ins w:id="14320" w:author="Author">
              <w:r>
                <w:rPr>
                  <w:lang w:eastAsia="zh-CN"/>
                </w:rPr>
                <w:t>16.7.0</w:t>
              </w:r>
            </w:ins>
          </w:p>
        </w:tc>
      </w:tr>
    </w:tbl>
    <w:p w14:paraId="35605562" w14:textId="77777777" w:rsidR="00080512" w:rsidRDefault="00080512" w:rsidP="00E154AB"/>
    <w:sectPr w:rsidR="00080512">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055D5" w14:textId="77777777" w:rsidR="00706811" w:rsidRDefault="00706811">
      <w:r>
        <w:separator/>
      </w:r>
    </w:p>
  </w:endnote>
  <w:endnote w:type="continuationSeparator" w:id="0">
    <w:p w14:paraId="356055D6" w14:textId="77777777" w:rsidR="00706811" w:rsidRDefault="0070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55D8" w14:textId="77777777" w:rsidR="00706811" w:rsidRPr="00D6383A" w:rsidRDefault="00706811" w:rsidP="00D63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055D3" w14:textId="77777777" w:rsidR="00706811" w:rsidRDefault="00706811">
      <w:r>
        <w:separator/>
      </w:r>
    </w:p>
  </w:footnote>
  <w:footnote w:type="continuationSeparator" w:id="0">
    <w:p w14:paraId="356055D4" w14:textId="77777777" w:rsidR="00706811" w:rsidRDefault="00706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55D7" w14:textId="77777777" w:rsidR="00706811" w:rsidRPr="00D6383A" w:rsidRDefault="00706811" w:rsidP="00D63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40"/>
  </w:num>
  <w:num w:numId="6">
    <w:abstractNumId w:val="15"/>
  </w:num>
  <w:num w:numId="7">
    <w:abstractNumId w:val="25"/>
  </w:num>
  <w:num w:numId="8">
    <w:abstractNumId w:val="23"/>
  </w:num>
  <w:num w:numId="9">
    <w:abstractNumId w:val="9"/>
  </w:num>
  <w:num w:numId="10">
    <w:abstractNumId w:val="12"/>
  </w:num>
  <w:num w:numId="11">
    <w:abstractNumId w:val="39"/>
  </w:num>
  <w:num w:numId="12">
    <w:abstractNumId w:val="30"/>
  </w:num>
  <w:num w:numId="13">
    <w:abstractNumId w:val="36"/>
  </w:num>
  <w:num w:numId="14">
    <w:abstractNumId w:val="18"/>
  </w:num>
  <w:num w:numId="15">
    <w:abstractNumId w:val="29"/>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4"/>
  </w:num>
  <w:num w:numId="24">
    <w:abstractNumId w:val="37"/>
  </w:num>
  <w:num w:numId="25">
    <w:abstractNumId w:val="13"/>
  </w:num>
  <w:num w:numId="26">
    <w:abstractNumId w:val="17"/>
  </w:num>
  <w:num w:numId="27">
    <w:abstractNumId w:val="27"/>
  </w:num>
  <w:num w:numId="28">
    <w:abstractNumId w:val="38"/>
  </w:num>
  <w:num w:numId="29">
    <w:abstractNumId w:val="16"/>
  </w:num>
  <w:num w:numId="30">
    <w:abstractNumId w:val="19"/>
  </w:num>
  <w:num w:numId="31">
    <w:abstractNumId w:val="21"/>
  </w:num>
  <w:num w:numId="32">
    <w:abstractNumId w:val="11"/>
  </w:num>
  <w:num w:numId="33">
    <w:abstractNumId w:val="28"/>
  </w:num>
  <w:num w:numId="34">
    <w:abstractNumId w:val="32"/>
  </w:num>
  <w:num w:numId="35">
    <w:abstractNumId w:val="10"/>
  </w:num>
  <w:num w:numId="36">
    <w:abstractNumId w:val="22"/>
  </w:num>
  <w:num w:numId="37">
    <w:abstractNumId w:val="35"/>
  </w:num>
  <w:num w:numId="38">
    <w:abstractNumId w:val="31"/>
  </w:num>
  <w:num w:numId="39">
    <w:abstractNumId w:val="33"/>
  </w:num>
  <w:num w:numId="40">
    <w:abstractNumId w:val="14"/>
  </w:num>
  <w:num w:numId="41">
    <w:abstractNumId w:val="26"/>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17E8"/>
    <w:rsid w:val="0001691A"/>
    <w:rsid w:val="000232E3"/>
    <w:rsid w:val="00024686"/>
    <w:rsid w:val="00032ED5"/>
    <w:rsid w:val="00033397"/>
    <w:rsid w:val="00040095"/>
    <w:rsid w:val="00040C36"/>
    <w:rsid w:val="00041E1A"/>
    <w:rsid w:val="00042BD6"/>
    <w:rsid w:val="00051834"/>
    <w:rsid w:val="00054A22"/>
    <w:rsid w:val="00057568"/>
    <w:rsid w:val="00060EA1"/>
    <w:rsid w:val="00062023"/>
    <w:rsid w:val="000655A6"/>
    <w:rsid w:val="00080512"/>
    <w:rsid w:val="00080A05"/>
    <w:rsid w:val="00091F31"/>
    <w:rsid w:val="000A6D7E"/>
    <w:rsid w:val="000C2493"/>
    <w:rsid w:val="000C3D8E"/>
    <w:rsid w:val="000C47C3"/>
    <w:rsid w:val="000C7600"/>
    <w:rsid w:val="000D58AB"/>
    <w:rsid w:val="000D7EE4"/>
    <w:rsid w:val="000E2A97"/>
    <w:rsid w:val="000F00DF"/>
    <w:rsid w:val="00103DEB"/>
    <w:rsid w:val="0011562A"/>
    <w:rsid w:val="00115973"/>
    <w:rsid w:val="00116876"/>
    <w:rsid w:val="001232CB"/>
    <w:rsid w:val="00130F96"/>
    <w:rsid w:val="00131577"/>
    <w:rsid w:val="00133525"/>
    <w:rsid w:val="00137B9E"/>
    <w:rsid w:val="001417E5"/>
    <w:rsid w:val="00143536"/>
    <w:rsid w:val="001451F5"/>
    <w:rsid w:val="0015635C"/>
    <w:rsid w:val="00163919"/>
    <w:rsid w:val="001801EE"/>
    <w:rsid w:val="001958E0"/>
    <w:rsid w:val="00196437"/>
    <w:rsid w:val="001A1489"/>
    <w:rsid w:val="001A1A37"/>
    <w:rsid w:val="001A4C42"/>
    <w:rsid w:val="001A7420"/>
    <w:rsid w:val="001B1C63"/>
    <w:rsid w:val="001B4943"/>
    <w:rsid w:val="001B5385"/>
    <w:rsid w:val="001B6637"/>
    <w:rsid w:val="001B7BC1"/>
    <w:rsid w:val="001C21C3"/>
    <w:rsid w:val="001C4329"/>
    <w:rsid w:val="001C6575"/>
    <w:rsid w:val="001C6E39"/>
    <w:rsid w:val="001D02C2"/>
    <w:rsid w:val="001D4655"/>
    <w:rsid w:val="001E12A1"/>
    <w:rsid w:val="001F0C1D"/>
    <w:rsid w:val="001F1132"/>
    <w:rsid w:val="001F168B"/>
    <w:rsid w:val="001F1F1B"/>
    <w:rsid w:val="001F4B6A"/>
    <w:rsid w:val="002119A0"/>
    <w:rsid w:val="0022115E"/>
    <w:rsid w:val="00221949"/>
    <w:rsid w:val="00226162"/>
    <w:rsid w:val="002347A2"/>
    <w:rsid w:val="00256B20"/>
    <w:rsid w:val="00262CCB"/>
    <w:rsid w:val="00264EC8"/>
    <w:rsid w:val="002657E1"/>
    <w:rsid w:val="002675F0"/>
    <w:rsid w:val="002854A2"/>
    <w:rsid w:val="00291F27"/>
    <w:rsid w:val="00292FA4"/>
    <w:rsid w:val="00296FDE"/>
    <w:rsid w:val="0029749E"/>
    <w:rsid w:val="002A2E8F"/>
    <w:rsid w:val="002A2FC3"/>
    <w:rsid w:val="002A7633"/>
    <w:rsid w:val="002B6339"/>
    <w:rsid w:val="002C3AD9"/>
    <w:rsid w:val="002C7EFC"/>
    <w:rsid w:val="002D1DCB"/>
    <w:rsid w:val="002D7E55"/>
    <w:rsid w:val="002E00EE"/>
    <w:rsid w:val="002E15E6"/>
    <w:rsid w:val="002E2648"/>
    <w:rsid w:val="002E40D8"/>
    <w:rsid w:val="002E5A0A"/>
    <w:rsid w:val="002F4A34"/>
    <w:rsid w:val="00303177"/>
    <w:rsid w:val="00304173"/>
    <w:rsid w:val="00310792"/>
    <w:rsid w:val="003172DC"/>
    <w:rsid w:val="003178F4"/>
    <w:rsid w:val="0033364F"/>
    <w:rsid w:val="00343AE0"/>
    <w:rsid w:val="0034575D"/>
    <w:rsid w:val="003467D6"/>
    <w:rsid w:val="00352332"/>
    <w:rsid w:val="00354136"/>
    <w:rsid w:val="0035462D"/>
    <w:rsid w:val="0036536B"/>
    <w:rsid w:val="003765B8"/>
    <w:rsid w:val="00384F3F"/>
    <w:rsid w:val="00390D73"/>
    <w:rsid w:val="00390FDA"/>
    <w:rsid w:val="00392552"/>
    <w:rsid w:val="00392A7A"/>
    <w:rsid w:val="003A189A"/>
    <w:rsid w:val="003B7CE9"/>
    <w:rsid w:val="003C3971"/>
    <w:rsid w:val="003E5CFC"/>
    <w:rsid w:val="003F483E"/>
    <w:rsid w:val="003F5AC4"/>
    <w:rsid w:val="00400802"/>
    <w:rsid w:val="004044AB"/>
    <w:rsid w:val="004200F2"/>
    <w:rsid w:val="00421001"/>
    <w:rsid w:val="004216AE"/>
    <w:rsid w:val="004225C4"/>
    <w:rsid w:val="00422887"/>
    <w:rsid w:val="00423334"/>
    <w:rsid w:val="004345EC"/>
    <w:rsid w:val="00443F14"/>
    <w:rsid w:val="004558B4"/>
    <w:rsid w:val="00457895"/>
    <w:rsid w:val="004603B4"/>
    <w:rsid w:val="00461D58"/>
    <w:rsid w:val="00461D90"/>
    <w:rsid w:val="00465515"/>
    <w:rsid w:val="004670DD"/>
    <w:rsid w:val="00472C97"/>
    <w:rsid w:val="00473F4D"/>
    <w:rsid w:val="00475F1B"/>
    <w:rsid w:val="0048143D"/>
    <w:rsid w:val="00481BDF"/>
    <w:rsid w:val="004A37B9"/>
    <w:rsid w:val="004A443C"/>
    <w:rsid w:val="004B34AA"/>
    <w:rsid w:val="004B48C5"/>
    <w:rsid w:val="004B51CE"/>
    <w:rsid w:val="004C2BE0"/>
    <w:rsid w:val="004C5CAF"/>
    <w:rsid w:val="004D3578"/>
    <w:rsid w:val="004D5F1B"/>
    <w:rsid w:val="004E213A"/>
    <w:rsid w:val="004F0988"/>
    <w:rsid w:val="004F3340"/>
    <w:rsid w:val="004F68D3"/>
    <w:rsid w:val="004F7E5D"/>
    <w:rsid w:val="005062A5"/>
    <w:rsid w:val="00514764"/>
    <w:rsid w:val="0051786F"/>
    <w:rsid w:val="005237DB"/>
    <w:rsid w:val="005250E3"/>
    <w:rsid w:val="00527FC2"/>
    <w:rsid w:val="0053388B"/>
    <w:rsid w:val="00535773"/>
    <w:rsid w:val="00540DE5"/>
    <w:rsid w:val="00542A92"/>
    <w:rsid w:val="00543E6C"/>
    <w:rsid w:val="00545FE6"/>
    <w:rsid w:val="00554D8C"/>
    <w:rsid w:val="00563241"/>
    <w:rsid w:val="00565087"/>
    <w:rsid w:val="00580B98"/>
    <w:rsid w:val="00583841"/>
    <w:rsid w:val="00597B11"/>
    <w:rsid w:val="005B00D2"/>
    <w:rsid w:val="005B1B79"/>
    <w:rsid w:val="005D0A32"/>
    <w:rsid w:val="005D2E01"/>
    <w:rsid w:val="005D7526"/>
    <w:rsid w:val="005E0143"/>
    <w:rsid w:val="005E284F"/>
    <w:rsid w:val="005E3CF6"/>
    <w:rsid w:val="005E4BB2"/>
    <w:rsid w:val="005F0CAC"/>
    <w:rsid w:val="00602AEA"/>
    <w:rsid w:val="00606DA1"/>
    <w:rsid w:val="00614FDF"/>
    <w:rsid w:val="00620BAD"/>
    <w:rsid w:val="00623C82"/>
    <w:rsid w:val="0063543D"/>
    <w:rsid w:val="00640583"/>
    <w:rsid w:val="00641AD9"/>
    <w:rsid w:val="006429F5"/>
    <w:rsid w:val="00644452"/>
    <w:rsid w:val="00646E96"/>
    <w:rsid w:val="00647114"/>
    <w:rsid w:val="006668D7"/>
    <w:rsid w:val="00675244"/>
    <w:rsid w:val="00677C8D"/>
    <w:rsid w:val="0068018E"/>
    <w:rsid w:val="00682D28"/>
    <w:rsid w:val="006A027B"/>
    <w:rsid w:val="006A323F"/>
    <w:rsid w:val="006B30D0"/>
    <w:rsid w:val="006C3D95"/>
    <w:rsid w:val="006C5507"/>
    <w:rsid w:val="006E1ED2"/>
    <w:rsid w:val="006E5C86"/>
    <w:rsid w:val="006F15BE"/>
    <w:rsid w:val="006F5020"/>
    <w:rsid w:val="00701116"/>
    <w:rsid w:val="00701A6C"/>
    <w:rsid w:val="00706811"/>
    <w:rsid w:val="00710F69"/>
    <w:rsid w:val="00713C44"/>
    <w:rsid w:val="00717FE9"/>
    <w:rsid w:val="00733FFE"/>
    <w:rsid w:val="00734A5B"/>
    <w:rsid w:val="0074026F"/>
    <w:rsid w:val="007429F6"/>
    <w:rsid w:val="00744E76"/>
    <w:rsid w:val="0074682F"/>
    <w:rsid w:val="00751B53"/>
    <w:rsid w:val="00774DA4"/>
    <w:rsid w:val="00776A73"/>
    <w:rsid w:val="00781F0F"/>
    <w:rsid w:val="0079303C"/>
    <w:rsid w:val="007A0935"/>
    <w:rsid w:val="007A0D51"/>
    <w:rsid w:val="007A0F1D"/>
    <w:rsid w:val="007B0F1D"/>
    <w:rsid w:val="007B4B7C"/>
    <w:rsid w:val="007B600E"/>
    <w:rsid w:val="007B7A29"/>
    <w:rsid w:val="007C056C"/>
    <w:rsid w:val="007C2B3F"/>
    <w:rsid w:val="007C64D0"/>
    <w:rsid w:val="007D4FE2"/>
    <w:rsid w:val="007E1A34"/>
    <w:rsid w:val="007F0F4A"/>
    <w:rsid w:val="007F51FC"/>
    <w:rsid w:val="008027E0"/>
    <w:rsid w:val="008028A4"/>
    <w:rsid w:val="00810950"/>
    <w:rsid w:val="008148DA"/>
    <w:rsid w:val="00830747"/>
    <w:rsid w:val="00835205"/>
    <w:rsid w:val="008438CB"/>
    <w:rsid w:val="00864AF9"/>
    <w:rsid w:val="00864B44"/>
    <w:rsid w:val="00873E46"/>
    <w:rsid w:val="0087511B"/>
    <w:rsid w:val="00875F53"/>
    <w:rsid w:val="008768CA"/>
    <w:rsid w:val="00883209"/>
    <w:rsid w:val="0088347D"/>
    <w:rsid w:val="008919B0"/>
    <w:rsid w:val="0089364F"/>
    <w:rsid w:val="008C384C"/>
    <w:rsid w:val="008C6079"/>
    <w:rsid w:val="008C7E56"/>
    <w:rsid w:val="008D1143"/>
    <w:rsid w:val="008D3FD9"/>
    <w:rsid w:val="008F01E5"/>
    <w:rsid w:val="0090271F"/>
    <w:rsid w:val="00902E23"/>
    <w:rsid w:val="009031B1"/>
    <w:rsid w:val="009114D7"/>
    <w:rsid w:val="0091348E"/>
    <w:rsid w:val="00917CCB"/>
    <w:rsid w:val="00923C4D"/>
    <w:rsid w:val="00924AE7"/>
    <w:rsid w:val="00926DDF"/>
    <w:rsid w:val="00927CB1"/>
    <w:rsid w:val="009369B2"/>
    <w:rsid w:val="00942EC2"/>
    <w:rsid w:val="00942FEA"/>
    <w:rsid w:val="00947AF8"/>
    <w:rsid w:val="009662BC"/>
    <w:rsid w:val="00974161"/>
    <w:rsid w:val="009808FF"/>
    <w:rsid w:val="00981CE0"/>
    <w:rsid w:val="00985C08"/>
    <w:rsid w:val="009A0DEC"/>
    <w:rsid w:val="009A3FE5"/>
    <w:rsid w:val="009A7F02"/>
    <w:rsid w:val="009B32F1"/>
    <w:rsid w:val="009B4089"/>
    <w:rsid w:val="009C1124"/>
    <w:rsid w:val="009C4F9F"/>
    <w:rsid w:val="009C5A77"/>
    <w:rsid w:val="009C5FB1"/>
    <w:rsid w:val="009D1C85"/>
    <w:rsid w:val="009D388A"/>
    <w:rsid w:val="009D5205"/>
    <w:rsid w:val="009D66FC"/>
    <w:rsid w:val="009E443B"/>
    <w:rsid w:val="009F37B7"/>
    <w:rsid w:val="00A02D2C"/>
    <w:rsid w:val="00A055A0"/>
    <w:rsid w:val="00A07F3E"/>
    <w:rsid w:val="00A10F02"/>
    <w:rsid w:val="00A14410"/>
    <w:rsid w:val="00A164B4"/>
    <w:rsid w:val="00A200CB"/>
    <w:rsid w:val="00A213B3"/>
    <w:rsid w:val="00A21C12"/>
    <w:rsid w:val="00A24E3A"/>
    <w:rsid w:val="00A26956"/>
    <w:rsid w:val="00A27486"/>
    <w:rsid w:val="00A44FA6"/>
    <w:rsid w:val="00A47F74"/>
    <w:rsid w:val="00A5294E"/>
    <w:rsid w:val="00A53724"/>
    <w:rsid w:val="00A56066"/>
    <w:rsid w:val="00A57315"/>
    <w:rsid w:val="00A73129"/>
    <w:rsid w:val="00A7341A"/>
    <w:rsid w:val="00A80608"/>
    <w:rsid w:val="00A8116F"/>
    <w:rsid w:val="00A82346"/>
    <w:rsid w:val="00A861ED"/>
    <w:rsid w:val="00A878D7"/>
    <w:rsid w:val="00A92BA1"/>
    <w:rsid w:val="00A9569B"/>
    <w:rsid w:val="00A96152"/>
    <w:rsid w:val="00AA386D"/>
    <w:rsid w:val="00AA5D5B"/>
    <w:rsid w:val="00AB07E5"/>
    <w:rsid w:val="00AB10BE"/>
    <w:rsid w:val="00AB4557"/>
    <w:rsid w:val="00AC6BC6"/>
    <w:rsid w:val="00AC78A7"/>
    <w:rsid w:val="00AC7FC8"/>
    <w:rsid w:val="00AE455D"/>
    <w:rsid w:val="00AE65E2"/>
    <w:rsid w:val="00AF36DF"/>
    <w:rsid w:val="00AF42A0"/>
    <w:rsid w:val="00AF6A31"/>
    <w:rsid w:val="00B020FD"/>
    <w:rsid w:val="00B052EE"/>
    <w:rsid w:val="00B15449"/>
    <w:rsid w:val="00B1768D"/>
    <w:rsid w:val="00B32899"/>
    <w:rsid w:val="00B45E07"/>
    <w:rsid w:val="00B47FD2"/>
    <w:rsid w:val="00B65924"/>
    <w:rsid w:val="00B7378B"/>
    <w:rsid w:val="00B750B3"/>
    <w:rsid w:val="00B90200"/>
    <w:rsid w:val="00B93086"/>
    <w:rsid w:val="00BA19ED"/>
    <w:rsid w:val="00BA219E"/>
    <w:rsid w:val="00BA4B8D"/>
    <w:rsid w:val="00BA5431"/>
    <w:rsid w:val="00BA7AF9"/>
    <w:rsid w:val="00BB0073"/>
    <w:rsid w:val="00BB38CC"/>
    <w:rsid w:val="00BB75B2"/>
    <w:rsid w:val="00BC0F7D"/>
    <w:rsid w:val="00BD0A88"/>
    <w:rsid w:val="00BD7D31"/>
    <w:rsid w:val="00BD7F8E"/>
    <w:rsid w:val="00BE3255"/>
    <w:rsid w:val="00BF128E"/>
    <w:rsid w:val="00BF3C44"/>
    <w:rsid w:val="00BF4BD7"/>
    <w:rsid w:val="00C074DD"/>
    <w:rsid w:val="00C1468D"/>
    <w:rsid w:val="00C1496A"/>
    <w:rsid w:val="00C14D50"/>
    <w:rsid w:val="00C153B6"/>
    <w:rsid w:val="00C17174"/>
    <w:rsid w:val="00C31ED6"/>
    <w:rsid w:val="00C33079"/>
    <w:rsid w:val="00C3428C"/>
    <w:rsid w:val="00C410A5"/>
    <w:rsid w:val="00C45231"/>
    <w:rsid w:val="00C46FD5"/>
    <w:rsid w:val="00C5161F"/>
    <w:rsid w:val="00C72833"/>
    <w:rsid w:val="00C74438"/>
    <w:rsid w:val="00C773C9"/>
    <w:rsid w:val="00C80F1D"/>
    <w:rsid w:val="00C83C6A"/>
    <w:rsid w:val="00C85DFE"/>
    <w:rsid w:val="00C92C47"/>
    <w:rsid w:val="00C937BB"/>
    <w:rsid w:val="00C93A51"/>
    <w:rsid w:val="00C93F40"/>
    <w:rsid w:val="00CA3D0C"/>
    <w:rsid w:val="00CA4E45"/>
    <w:rsid w:val="00CB4DA9"/>
    <w:rsid w:val="00CC234D"/>
    <w:rsid w:val="00CD0F23"/>
    <w:rsid w:val="00CE2E00"/>
    <w:rsid w:val="00CE36F3"/>
    <w:rsid w:val="00CE767A"/>
    <w:rsid w:val="00CF359C"/>
    <w:rsid w:val="00D07F51"/>
    <w:rsid w:val="00D123BB"/>
    <w:rsid w:val="00D24E0C"/>
    <w:rsid w:val="00D26944"/>
    <w:rsid w:val="00D31F79"/>
    <w:rsid w:val="00D4205C"/>
    <w:rsid w:val="00D56F61"/>
    <w:rsid w:val="00D57972"/>
    <w:rsid w:val="00D6150A"/>
    <w:rsid w:val="00D61AEC"/>
    <w:rsid w:val="00D6383A"/>
    <w:rsid w:val="00D63D13"/>
    <w:rsid w:val="00D675A9"/>
    <w:rsid w:val="00D738D6"/>
    <w:rsid w:val="00D755EB"/>
    <w:rsid w:val="00D76048"/>
    <w:rsid w:val="00D831B7"/>
    <w:rsid w:val="00D87E00"/>
    <w:rsid w:val="00D90C2F"/>
    <w:rsid w:val="00D9134D"/>
    <w:rsid w:val="00D96C89"/>
    <w:rsid w:val="00DA5056"/>
    <w:rsid w:val="00DA7A03"/>
    <w:rsid w:val="00DB1818"/>
    <w:rsid w:val="00DB7B04"/>
    <w:rsid w:val="00DC309B"/>
    <w:rsid w:val="00DC4DA2"/>
    <w:rsid w:val="00DD4C17"/>
    <w:rsid w:val="00DD5A13"/>
    <w:rsid w:val="00DD5EE9"/>
    <w:rsid w:val="00DD67AD"/>
    <w:rsid w:val="00DD74A5"/>
    <w:rsid w:val="00DE042F"/>
    <w:rsid w:val="00DE073E"/>
    <w:rsid w:val="00DE2380"/>
    <w:rsid w:val="00DF0CB0"/>
    <w:rsid w:val="00DF2B1F"/>
    <w:rsid w:val="00DF587C"/>
    <w:rsid w:val="00DF62CD"/>
    <w:rsid w:val="00E00A77"/>
    <w:rsid w:val="00E06F5B"/>
    <w:rsid w:val="00E07101"/>
    <w:rsid w:val="00E154AB"/>
    <w:rsid w:val="00E156BF"/>
    <w:rsid w:val="00E16509"/>
    <w:rsid w:val="00E16D9A"/>
    <w:rsid w:val="00E25688"/>
    <w:rsid w:val="00E25A7F"/>
    <w:rsid w:val="00E30390"/>
    <w:rsid w:val="00E304D6"/>
    <w:rsid w:val="00E43353"/>
    <w:rsid w:val="00E44582"/>
    <w:rsid w:val="00E44B4E"/>
    <w:rsid w:val="00E5320D"/>
    <w:rsid w:val="00E55561"/>
    <w:rsid w:val="00E726D6"/>
    <w:rsid w:val="00E77645"/>
    <w:rsid w:val="00E91663"/>
    <w:rsid w:val="00E9368B"/>
    <w:rsid w:val="00EA15B0"/>
    <w:rsid w:val="00EA24EE"/>
    <w:rsid w:val="00EA5EA7"/>
    <w:rsid w:val="00EB1612"/>
    <w:rsid w:val="00EC4A25"/>
    <w:rsid w:val="00EC6AC9"/>
    <w:rsid w:val="00EC7180"/>
    <w:rsid w:val="00ED1069"/>
    <w:rsid w:val="00ED19A7"/>
    <w:rsid w:val="00ED3F6F"/>
    <w:rsid w:val="00EE498E"/>
    <w:rsid w:val="00EF722E"/>
    <w:rsid w:val="00EF7973"/>
    <w:rsid w:val="00EF7D7E"/>
    <w:rsid w:val="00F025A2"/>
    <w:rsid w:val="00F02D9F"/>
    <w:rsid w:val="00F040FE"/>
    <w:rsid w:val="00F04712"/>
    <w:rsid w:val="00F13360"/>
    <w:rsid w:val="00F22EC7"/>
    <w:rsid w:val="00F247FD"/>
    <w:rsid w:val="00F325C8"/>
    <w:rsid w:val="00F36772"/>
    <w:rsid w:val="00F4273F"/>
    <w:rsid w:val="00F44B7B"/>
    <w:rsid w:val="00F47A3B"/>
    <w:rsid w:val="00F610AC"/>
    <w:rsid w:val="00F63BAB"/>
    <w:rsid w:val="00F653B8"/>
    <w:rsid w:val="00F74538"/>
    <w:rsid w:val="00F75AE8"/>
    <w:rsid w:val="00F9008D"/>
    <w:rsid w:val="00FA0B23"/>
    <w:rsid w:val="00FA1266"/>
    <w:rsid w:val="00FA141F"/>
    <w:rsid w:val="00FA2AAB"/>
    <w:rsid w:val="00FB0003"/>
    <w:rsid w:val="00FC1192"/>
    <w:rsid w:val="00FC3355"/>
    <w:rsid w:val="00FC4EA1"/>
    <w:rsid w:val="00FD022B"/>
    <w:rsid w:val="00FD22C1"/>
    <w:rsid w:val="00FE4A97"/>
    <w:rsid w:val="00FE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355FD2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qFormat/>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qFormat/>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DF587C"/>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character" w:customStyle="1" w:styleId="B2Char">
    <w:name w:val="B2 Char"/>
    <w:link w:val="B2"/>
    <w:qFormat/>
    <w:rsid w:val="00392A7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4942">
      <w:bodyDiv w:val="1"/>
      <w:marLeft w:val="0"/>
      <w:marRight w:val="0"/>
      <w:marTop w:val="0"/>
      <w:marBottom w:val="0"/>
      <w:divBdr>
        <w:top w:val="none" w:sz="0" w:space="0" w:color="auto"/>
        <w:left w:val="none" w:sz="0" w:space="0" w:color="auto"/>
        <w:bottom w:val="none" w:sz="0" w:space="0" w:color="auto"/>
        <w:right w:val="none" w:sz="0" w:space="0" w:color="auto"/>
      </w:divBdr>
    </w:div>
    <w:div w:id="27141941">
      <w:bodyDiv w:val="1"/>
      <w:marLeft w:val="0"/>
      <w:marRight w:val="0"/>
      <w:marTop w:val="0"/>
      <w:marBottom w:val="0"/>
      <w:divBdr>
        <w:top w:val="none" w:sz="0" w:space="0" w:color="auto"/>
        <w:left w:val="none" w:sz="0" w:space="0" w:color="auto"/>
        <w:bottom w:val="none" w:sz="0" w:space="0" w:color="auto"/>
        <w:right w:val="none" w:sz="0" w:space="0" w:color="auto"/>
      </w:divBdr>
    </w:div>
    <w:div w:id="38628930">
      <w:bodyDiv w:val="1"/>
      <w:marLeft w:val="0"/>
      <w:marRight w:val="0"/>
      <w:marTop w:val="0"/>
      <w:marBottom w:val="0"/>
      <w:divBdr>
        <w:top w:val="none" w:sz="0" w:space="0" w:color="auto"/>
        <w:left w:val="none" w:sz="0" w:space="0" w:color="auto"/>
        <w:bottom w:val="none" w:sz="0" w:space="0" w:color="auto"/>
        <w:right w:val="none" w:sz="0" w:space="0" w:color="auto"/>
      </w:divBdr>
    </w:div>
    <w:div w:id="79982850">
      <w:bodyDiv w:val="1"/>
      <w:marLeft w:val="0"/>
      <w:marRight w:val="0"/>
      <w:marTop w:val="0"/>
      <w:marBottom w:val="0"/>
      <w:divBdr>
        <w:top w:val="none" w:sz="0" w:space="0" w:color="auto"/>
        <w:left w:val="none" w:sz="0" w:space="0" w:color="auto"/>
        <w:bottom w:val="none" w:sz="0" w:space="0" w:color="auto"/>
        <w:right w:val="none" w:sz="0" w:space="0" w:color="auto"/>
      </w:divBdr>
    </w:div>
    <w:div w:id="105004968">
      <w:bodyDiv w:val="1"/>
      <w:marLeft w:val="0"/>
      <w:marRight w:val="0"/>
      <w:marTop w:val="0"/>
      <w:marBottom w:val="0"/>
      <w:divBdr>
        <w:top w:val="none" w:sz="0" w:space="0" w:color="auto"/>
        <w:left w:val="none" w:sz="0" w:space="0" w:color="auto"/>
        <w:bottom w:val="none" w:sz="0" w:space="0" w:color="auto"/>
        <w:right w:val="none" w:sz="0" w:space="0" w:color="auto"/>
      </w:divBdr>
    </w:div>
    <w:div w:id="135226948">
      <w:bodyDiv w:val="1"/>
      <w:marLeft w:val="0"/>
      <w:marRight w:val="0"/>
      <w:marTop w:val="0"/>
      <w:marBottom w:val="0"/>
      <w:divBdr>
        <w:top w:val="none" w:sz="0" w:space="0" w:color="auto"/>
        <w:left w:val="none" w:sz="0" w:space="0" w:color="auto"/>
        <w:bottom w:val="none" w:sz="0" w:space="0" w:color="auto"/>
        <w:right w:val="none" w:sz="0" w:space="0" w:color="auto"/>
      </w:divBdr>
    </w:div>
    <w:div w:id="258293143">
      <w:bodyDiv w:val="1"/>
      <w:marLeft w:val="0"/>
      <w:marRight w:val="0"/>
      <w:marTop w:val="0"/>
      <w:marBottom w:val="0"/>
      <w:divBdr>
        <w:top w:val="none" w:sz="0" w:space="0" w:color="auto"/>
        <w:left w:val="none" w:sz="0" w:space="0" w:color="auto"/>
        <w:bottom w:val="none" w:sz="0" w:space="0" w:color="auto"/>
        <w:right w:val="none" w:sz="0" w:space="0" w:color="auto"/>
      </w:divBdr>
    </w:div>
    <w:div w:id="279185203">
      <w:bodyDiv w:val="1"/>
      <w:marLeft w:val="0"/>
      <w:marRight w:val="0"/>
      <w:marTop w:val="0"/>
      <w:marBottom w:val="0"/>
      <w:divBdr>
        <w:top w:val="none" w:sz="0" w:space="0" w:color="auto"/>
        <w:left w:val="none" w:sz="0" w:space="0" w:color="auto"/>
        <w:bottom w:val="none" w:sz="0" w:space="0" w:color="auto"/>
        <w:right w:val="none" w:sz="0" w:space="0" w:color="auto"/>
      </w:divBdr>
    </w:div>
    <w:div w:id="326713358">
      <w:bodyDiv w:val="1"/>
      <w:marLeft w:val="0"/>
      <w:marRight w:val="0"/>
      <w:marTop w:val="0"/>
      <w:marBottom w:val="0"/>
      <w:divBdr>
        <w:top w:val="none" w:sz="0" w:space="0" w:color="auto"/>
        <w:left w:val="none" w:sz="0" w:space="0" w:color="auto"/>
        <w:bottom w:val="none" w:sz="0" w:space="0" w:color="auto"/>
        <w:right w:val="none" w:sz="0" w:space="0" w:color="auto"/>
      </w:divBdr>
    </w:div>
    <w:div w:id="348028220">
      <w:bodyDiv w:val="1"/>
      <w:marLeft w:val="0"/>
      <w:marRight w:val="0"/>
      <w:marTop w:val="0"/>
      <w:marBottom w:val="0"/>
      <w:divBdr>
        <w:top w:val="none" w:sz="0" w:space="0" w:color="auto"/>
        <w:left w:val="none" w:sz="0" w:space="0" w:color="auto"/>
        <w:bottom w:val="none" w:sz="0" w:space="0" w:color="auto"/>
        <w:right w:val="none" w:sz="0" w:space="0" w:color="auto"/>
      </w:divBdr>
    </w:div>
    <w:div w:id="388574963">
      <w:bodyDiv w:val="1"/>
      <w:marLeft w:val="0"/>
      <w:marRight w:val="0"/>
      <w:marTop w:val="0"/>
      <w:marBottom w:val="0"/>
      <w:divBdr>
        <w:top w:val="none" w:sz="0" w:space="0" w:color="auto"/>
        <w:left w:val="none" w:sz="0" w:space="0" w:color="auto"/>
        <w:bottom w:val="none" w:sz="0" w:space="0" w:color="auto"/>
        <w:right w:val="none" w:sz="0" w:space="0" w:color="auto"/>
      </w:divBdr>
    </w:div>
    <w:div w:id="417675161">
      <w:bodyDiv w:val="1"/>
      <w:marLeft w:val="0"/>
      <w:marRight w:val="0"/>
      <w:marTop w:val="0"/>
      <w:marBottom w:val="0"/>
      <w:divBdr>
        <w:top w:val="none" w:sz="0" w:space="0" w:color="auto"/>
        <w:left w:val="none" w:sz="0" w:space="0" w:color="auto"/>
        <w:bottom w:val="none" w:sz="0" w:space="0" w:color="auto"/>
        <w:right w:val="none" w:sz="0" w:space="0" w:color="auto"/>
      </w:divBdr>
    </w:div>
    <w:div w:id="431975119">
      <w:bodyDiv w:val="1"/>
      <w:marLeft w:val="0"/>
      <w:marRight w:val="0"/>
      <w:marTop w:val="0"/>
      <w:marBottom w:val="0"/>
      <w:divBdr>
        <w:top w:val="none" w:sz="0" w:space="0" w:color="auto"/>
        <w:left w:val="none" w:sz="0" w:space="0" w:color="auto"/>
        <w:bottom w:val="none" w:sz="0" w:space="0" w:color="auto"/>
        <w:right w:val="none" w:sz="0" w:space="0" w:color="auto"/>
      </w:divBdr>
    </w:div>
    <w:div w:id="462310961">
      <w:bodyDiv w:val="1"/>
      <w:marLeft w:val="0"/>
      <w:marRight w:val="0"/>
      <w:marTop w:val="0"/>
      <w:marBottom w:val="0"/>
      <w:divBdr>
        <w:top w:val="none" w:sz="0" w:space="0" w:color="auto"/>
        <w:left w:val="none" w:sz="0" w:space="0" w:color="auto"/>
        <w:bottom w:val="none" w:sz="0" w:space="0" w:color="auto"/>
        <w:right w:val="none" w:sz="0" w:space="0" w:color="auto"/>
      </w:divBdr>
    </w:div>
    <w:div w:id="490220389">
      <w:bodyDiv w:val="1"/>
      <w:marLeft w:val="0"/>
      <w:marRight w:val="0"/>
      <w:marTop w:val="0"/>
      <w:marBottom w:val="0"/>
      <w:divBdr>
        <w:top w:val="none" w:sz="0" w:space="0" w:color="auto"/>
        <w:left w:val="none" w:sz="0" w:space="0" w:color="auto"/>
        <w:bottom w:val="none" w:sz="0" w:space="0" w:color="auto"/>
        <w:right w:val="none" w:sz="0" w:space="0" w:color="auto"/>
      </w:divBdr>
    </w:div>
    <w:div w:id="541359828">
      <w:bodyDiv w:val="1"/>
      <w:marLeft w:val="0"/>
      <w:marRight w:val="0"/>
      <w:marTop w:val="0"/>
      <w:marBottom w:val="0"/>
      <w:divBdr>
        <w:top w:val="none" w:sz="0" w:space="0" w:color="auto"/>
        <w:left w:val="none" w:sz="0" w:space="0" w:color="auto"/>
        <w:bottom w:val="none" w:sz="0" w:space="0" w:color="auto"/>
        <w:right w:val="none" w:sz="0" w:space="0" w:color="auto"/>
      </w:divBdr>
    </w:div>
    <w:div w:id="579410353">
      <w:bodyDiv w:val="1"/>
      <w:marLeft w:val="0"/>
      <w:marRight w:val="0"/>
      <w:marTop w:val="0"/>
      <w:marBottom w:val="0"/>
      <w:divBdr>
        <w:top w:val="none" w:sz="0" w:space="0" w:color="auto"/>
        <w:left w:val="none" w:sz="0" w:space="0" w:color="auto"/>
        <w:bottom w:val="none" w:sz="0" w:space="0" w:color="auto"/>
        <w:right w:val="none" w:sz="0" w:space="0" w:color="auto"/>
      </w:divBdr>
    </w:div>
    <w:div w:id="606542383">
      <w:bodyDiv w:val="1"/>
      <w:marLeft w:val="0"/>
      <w:marRight w:val="0"/>
      <w:marTop w:val="0"/>
      <w:marBottom w:val="0"/>
      <w:divBdr>
        <w:top w:val="none" w:sz="0" w:space="0" w:color="auto"/>
        <w:left w:val="none" w:sz="0" w:space="0" w:color="auto"/>
        <w:bottom w:val="none" w:sz="0" w:space="0" w:color="auto"/>
        <w:right w:val="none" w:sz="0" w:space="0" w:color="auto"/>
      </w:divBdr>
    </w:div>
    <w:div w:id="666634720">
      <w:bodyDiv w:val="1"/>
      <w:marLeft w:val="0"/>
      <w:marRight w:val="0"/>
      <w:marTop w:val="0"/>
      <w:marBottom w:val="0"/>
      <w:divBdr>
        <w:top w:val="none" w:sz="0" w:space="0" w:color="auto"/>
        <w:left w:val="none" w:sz="0" w:space="0" w:color="auto"/>
        <w:bottom w:val="none" w:sz="0" w:space="0" w:color="auto"/>
        <w:right w:val="none" w:sz="0" w:space="0" w:color="auto"/>
      </w:divBdr>
    </w:div>
    <w:div w:id="791367249">
      <w:bodyDiv w:val="1"/>
      <w:marLeft w:val="0"/>
      <w:marRight w:val="0"/>
      <w:marTop w:val="0"/>
      <w:marBottom w:val="0"/>
      <w:divBdr>
        <w:top w:val="none" w:sz="0" w:space="0" w:color="auto"/>
        <w:left w:val="none" w:sz="0" w:space="0" w:color="auto"/>
        <w:bottom w:val="none" w:sz="0" w:space="0" w:color="auto"/>
        <w:right w:val="none" w:sz="0" w:space="0" w:color="auto"/>
      </w:divBdr>
    </w:div>
    <w:div w:id="814644143">
      <w:bodyDiv w:val="1"/>
      <w:marLeft w:val="0"/>
      <w:marRight w:val="0"/>
      <w:marTop w:val="0"/>
      <w:marBottom w:val="0"/>
      <w:divBdr>
        <w:top w:val="none" w:sz="0" w:space="0" w:color="auto"/>
        <w:left w:val="none" w:sz="0" w:space="0" w:color="auto"/>
        <w:bottom w:val="none" w:sz="0" w:space="0" w:color="auto"/>
        <w:right w:val="none" w:sz="0" w:space="0" w:color="auto"/>
      </w:divBdr>
    </w:div>
    <w:div w:id="819350871">
      <w:bodyDiv w:val="1"/>
      <w:marLeft w:val="0"/>
      <w:marRight w:val="0"/>
      <w:marTop w:val="0"/>
      <w:marBottom w:val="0"/>
      <w:divBdr>
        <w:top w:val="none" w:sz="0" w:space="0" w:color="auto"/>
        <w:left w:val="none" w:sz="0" w:space="0" w:color="auto"/>
        <w:bottom w:val="none" w:sz="0" w:space="0" w:color="auto"/>
        <w:right w:val="none" w:sz="0" w:space="0" w:color="auto"/>
      </w:divBdr>
    </w:div>
    <w:div w:id="872302825">
      <w:bodyDiv w:val="1"/>
      <w:marLeft w:val="0"/>
      <w:marRight w:val="0"/>
      <w:marTop w:val="0"/>
      <w:marBottom w:val="0"/>
      <w:divBdr>
        <w:top w:val="none" w:sz="0" w:space="0" w:color="auto"/>
        <w:left w:val="none" w:sz="0" w:space="0" w:color="auto"/>
        <w:bottom w:val="none" w:sz="0" w:space="0" w:color="auto"/>
        <w:right w:val="none" w:sz="0" w:space="0" w:color="auto"/>
      </w:divBdr>
    </w:div>
    <w:div w:id="934559554">
      <w:bodyDiv w:val="1"/>
      <w:marLeft w:val="0"/>
      <w:marRight w:val="0"/>
      <w:marTop w:val="0"/>
      <w:marBottom w:val="0"/>
      <w:divBdr>
        <w:top w:val="none" w:sz="0" w:space="0" w:color="auto"/>
        <w:left w:val="none" w:sz="0" w:space="0" w:color="auto"/>
        <w:bottom w:val="none" w:sz="0" w:space="0" w:color="auto"/>
        <w:right w:val="none" w:sz="0" w:space="0" w:color="auto"/>
      </w:divBdr>
    </w:div>
    <w:div w:id="997804832">
      <w:bodyDiv w:val="1"/>
      <w:marLeft w:val="0"/>
      <w:marRight w:val="0"/>
      <w:marTop w:val="0"/>
      <w:marBottom w:val="0"/>
      <w:divBdr>
        <w:top w:val="none" w:sz="0" w:space="0" w:color="auto"/>
        <w:left w:val="none" w:sz="0" w:space="0" w:color="auto"/>
        <w:bottom w:val="none" w:sz="0" w:space="0" w:color="auto"/>
        <w:right w:val="none" w:sz="0" w:space="0" w:color="auto"/>
      </w:divBdr>
    </w:div>
    <w:div w:id="1001203195">
      <w:bodyDiv w:val="1"/>
      <w:marLeft w:val="0"/>
      <w:marRight w:val="0"/>
      <w:marTop w:val="0"/>
      <w:marBottom w:val="0"/>
      <w:divBdr>
        <w:top w:val="none" w:sz="0" w:space="0" w:color="auto"/>
        <w:left w:val="none" w:sz="0" w:space="0" w:color="auto"/>
        <w:bottom w:val="none" w:sz="0" w:space="0" w:color="auto"/>
        <w:right w:val="none" w:sz="0" w:space="0" w:color="auto"/>
      </w:divBdr>
    </w:div>
    <w:div w:id="1017003802">
      <w:bodyDiv w:val="1"/>
      <w:marLeft w:val="0"/>
      <w:marRight w:val="0"/>
      <w:marTop w:val="0"/>
      <w:marBottom w:val="0"/>
      <w:divBdr>
        <w:top w:val="none" w:sz="0" w:space="0" w:color="auto"/>
        <w:left w:val="none" w:sz="0" w:space="0" w:color="auto"/>
        <w:bottom w:val="none" w:sz="0" w:space="0" w:color="auto"/>
        <w:right w:val="none" w:sz="0" w:space="0" w:color="auto"/>
      </w:divBdr>
    </w:div>
    <w:div w:id="1020667885">
      <w:bodyDiv w:val="1"/>
      <w:marLeft w:val="0"/>
      <w:marRight w:val="0"/>
      <w:marTop w:val="0"/>
      <w:marBottom w:val="0"/>
      <w:divBdr>
        <w:top w:val="none" w:sz="0" w:space="0" w:color="auto"/>
        <w:left w:val="none" w:sz="0" w:space="0" w:color="auto"/>
        <w:bottom w:val="none" w:sz="0" w:space="0" w:color="auto"/>
        <w:right w:val="none" w:sz="0" w:space="0" w:color="auto"/>
      </w:divBdr>
    </w:div>
    <w:div w:id="1042749290">
      <w:bodyDiv w:val="1"/>
      <w:marLeft w:val="0"/>
      <w:marRight w:val="0"/>
      <w:marTop w:val="0"/>
      <w:marBottom w:val="0"/>
      <w:divBdr>
        <w:top w:val="none" w:sz="0" w:space="0" w:color="auto"/>
        <w:left w:val="none" w:sz="0" w:space="0" w:color="auto"/>
        <w:bottom w:val="none" w:sz="0" w:space="0" w:color="auto"/>
        <w:right w:val="none" w:sz="0" w:space="0" w:color="auto"/>
      </w:divBdr>
    </w:div>
    <w:div w:id="1118989602">
      <w:bodyDiv w:val="1"/>
      <w:marLeft w:val="0"/>
      <w:marRight w:val="0"/>
      <w:marTop w:val="0"/>
      <w:marBottom w:val="0"/>
      <w:divBdr>
        <w:top w:val="none" w:sz="0" w:space="0" w:color="auto"/>
        <w:left w:val="none" w:sz="0" w:space="0" w:color="auto"/>
        <w:bottom w:val="none" w:sz="0" w:space="0" w:color="auto"/>
        <w:right w:val="none" w:sz="0" w:space="0" w:color="auto"/>
      </w:divBdr>
    </w:div>
    <w:div w:id="1163087549">
      <w:bodyDiv w:val="1"/>
      <w:marLeft w:val="0"/>
      <w:marRight w:val="0"/>
      <w:marTop w:val="0"/>
      <w:marBottom w:val="0"/>
      <w:divBdr>
        <w:top w:val="none" w:sz="0" w:space="0" w:color="auto"/>
        <w:left w:val="none" w:sz="0" w:space="0" w:color="auto"/>
        <w:bottom w:val="none" w:sz="0" w:space="0" w:color="auto"/>
        <w:right w:val="none" w:sz="0" w:space="0" w:color="auto"/>
      </w:divBdr>
    </w:div>
    <w:div w:id="1207911241">
      <w:bodyDiv w:val="1"/>
      <w:marLeft w:val="0"/>
      <w:marRight w:val="0"/>
      <w:marTop w:val="0"/>
      <w:marBottom w:val="0"/>
      <w:divBdr>
        <w:top w:val="none" w:sz="0" w:space="0" w:color="auto"/>
        <w:left w:val="none" w:sz="0" w:space="0" w:color="auto"/>
        <w:bottom w:val="none" w:sz="0" w:space="0" w:color="auto"/>
        <w:right w:val="none" w:sz="0" w:space="0" w:color="auto"/>
      </w:divBdr>
    </w:div>
    <w:div w:id="1225027347">
      <w:bodyDiv w:val="1"/>
      <w:marLeft w:val="0"/>
      <w:marRight w:val="0"/>
      <w:marTop w:val="0"/>
      <w:marBottom w:val="0"/>
      <w:divBdr>
        <w:top w:val="none" w:sz="0" w:space="0" w:color="auto"/>
        <w:left w:val="none" w:sz="0" w:space="0" w:color="auto"/>
        <w:bottom w:val="none" w:sz="0" w:space="0" w:color="auto"/>
        <w:right w:val="none" w:sz="0" w:space="0" w:color="auto"/>
      </w:divBdr>
    </w:div>
    <w:div w:id="1304578278">
      <w:bodyDiv w:val="1"/>
      <w:marLeft w:val="0"/>
      <w:marRight w:val="0"/>
      <w:marTop w:val="0"/>
      <w:marBottom w:val="0"/>
      <w:divBdr>
        <w:top w:val="none" w:sz="0" w:space="0" w:color="auto"/>
        <w:left w:val="none" w:sz="0" w:space="0" w:color="auto"/>
        <w:bottom w:val="none" w:sz="0" w:space="0" w:color="auto"/>
        <w:right w:val="none" w:sz="0" w:space="0" w:color="auto"/>
      </w:divBdr>
    </w:div>
    <w:div w:id="1316178395">
      <w:bodyDiv w:val="1"/>
      <w:marLeft w:val="0"/>
      <w:marRight w:val="0"/>
      <w:marTop w:val="0"/>
      <w:marBottom w:val="0"/>
      <w:divBdr>
        <w:top w:val="none" w:sz="0" w:space="0" w:color="auto"/>
        <w:left w:val="none" w:sz="0" w:space="0" w:color="auto"/>
        <w:bottom w:val="none" w:sz="0" w:space="0" w:color="auto"/>
        <w:right w:val="none" w:sz="0" w:space="0" w:color="auto"/>
      </w:divBdr>
    </w:div>
    <w:div w:id="1318876416">
      <w:bodyDiv w:val="1"/>
      <w:marLeft w:val="0"/>
      <w:marRight w:val="0"/>
      <w:marTop w:val="0"/>
      <w:marBottom w:val="0"/>
      <w:divBdr>
        <w:top w:val="none" w:sz="0" w:space="0" w:color="auto"/>
        <w:left w:val="none" w:sz="0" w:space="0" w:color="auto"/>
        <w:bottom w:val="none" w:sz="0" w:space="0" w:color="auto"/>
        <w:right w:val="none" w:sz="0" w:space="0" w:color="auto"/>
      </w:divBdr>
    </w:div>
    <w:div w:id="1490363418">
      <w:bodyDiv w:val="1"/>
      <w:marLeft w:val="0"/>
      <w:marRight w:val="0"/>
      <w:marTop w:val="0"/>
      <w:marBottom w:val="0"/>
      <w:divBdr>
        <w:top w:val="none" w:sz="0" w:space="0" w:color="auto"/>
        <w:left w:val="none" w:sz="0" w:space="0" w:color="auto"/>
        <w:bottom w:val="none" w:sz="0" w:space="0" w:color="auto"/>
        <w:right w:val="none" w:sz="0" w:space="0" w:color="auto"/>
      </w:divBdr>
    </w:div>
    <w:div w:id="1579360173">
      <w:bodyDiv w:val="1"/>
      <w:marLeft w:val="0"/>
      <w:marRight w:val="0"/>
      <w:marTop w:val="0"/>
      <w:marBottom w:val="0"/>
      <w:divBdr>
        <w:top w:val="none" w:sz="0" w:space="0" w:color="auto"/>
        <w:left w:val="none" w:sz="0" w:space="0" w:color="auto"/>
        <w:bottom w:val="none" w:sz="0" w:space="0" w:color="auto"/>
        <w:right w:val="none" w:sz="0" w:space="0" w:color="auto"/>
      </w:divBdr>
    </w:div>
    <w:div w:id="1591045466">
      <w:bodyDiv w:val="1"/>
      <w:marLeft w:val="0"/>
      <w:marRight w:val="0"/>
      <w:marTop w:val="0"/>
      <w:marBottom w:val="0"/>
      <w:divBdr>
        <w:top w:val="none" w:sz="0" w:space="0" w:color="auto"/>
        <w:left w:val="none" w:sz="0" w:space="0" w:color="auto"/>
        <w:bottom w:val="none" w:sz="0" w:space="0" w:color="auto"/>
        <w:right w:val="none" w:sz="0" w:space="0" w:color="auto"/>
      </w:divBdr>
    </w:div>
    <w:div w:id="1629966017">
      <w:bodyDiv w:val="1"/>
      <w:marLeft w:val="0"/>
      <w:marRight w:val="0"/>
      <w:marTop w:val="0"/>
      <w:marBottom w:val="0"/>
      <w:divBdr>
        <w:top w:val="none" w:sz="0" w:space="0" w:color="auto"/>
        <w:left w:val="none" w:sz="0" w:space="0" w:color="auto"/>
        <w:bottom w:val="none" w:sz="0" w:space="0" w:color="auto"/>
        <w:right w:val="none" w:sz="0" w:space="0" w:color="auto"/>
      </w:divBdr>
    </w:div>
    <w:div w:id="1855656388">
      <w:bodyDiv w:val="1"/>
      <w:marLeft w:val="0"/>
      <w:marRight w:val="0"/>
      <w:marTop w:val="0"/>
      <w:marBottom w:val="0"/>
      <w:divBdr>
        <w:top w:val="none" w:sz="0" w:space="0" w:color="auto"/>
        <w:left w:val="none" w:sz="0" w:space="0" w:color="auto"/>
        <w:bottom w:val="none" w:sz="0" w:space="0" w:color="auto"/>
        <w:right w:val="none" w:sz="0" w:space="0" w:color="auto"/>
      </w:divBdr>
    </w:div>
    <w:div w:id="1867017976">
      <w:bodyDiv w:val="1"/>
      <w:marLeft w:val="0"/>
      <w:marRight w:val="0"/>
      <w:marTop w:val="0"/>
      <w:marBottom w:val="0"/>
      <w:divBdr>
        <w:top w:val="none" w:sz="0" w:space="0" w:color="auto"/>
        <w:left w:val="none" w:sz="0" w:space="0" w:color="auto"/>
        <w:bottom w:val="none" w:sz="0" w:space="0" w:color="auto"/>
        <w:right w:val="none" w:sz="0" w:space="0" w:color="auto"/>
      </w:divBdr>
    </w:div>
    <w:div w:id="1935438198">
      <w:bodyDiv w:val="1"/>
      <w:marLeft w:val="0"/>
      <w:marRight w:val="0"/>
      <w:marTop w:val="0"/>
      <w:marBottom w:val="0"/>
      <w:divBdr>
        <w:top w:val="none" w:sz="0" w:space="0" w:color="auto"/>
        <w:left w:val="none" w:sz="0" w:space="0" w:color="auto"/>
        <w:bottom w:val="none" w:sz="0" w:space="0" w:color="auto"/>
        <w:right w:val="none" w:sz="0" w:space="0" w:color="auto"/>
      </w:divBdr>
    </w:div>
    <w:div w:id="1939022943">
      <w:bodyDiv w:val="1"/>
      <w:marLeft w:val="0"/>
      <w:marRight w:val="0"/>
      <w:marTop w:val="0"/>
      <w:marBottom w:val="0"/>
      <w:divBdr>
        <w:top w:val="none" w:sz="0" w:space="0" w:color="auto"/>
        <w:left w:val="none" w:sz="0" w:space="0" w:color="auto"/>
        <w:bottom w:val="none" w:sz="0" w:space="0" w:color="auto"/>
        <w:right w:val="none" w:sz="0" w:space="0" w:color="auto"/>
      </w:divBdr>
    </w:div>
    <w:div w:id="1974864876">
      <w:bodyDiv w:val="1"/>
      <w:marLeft w:val="0"/>
      <w:marRight w:val="0"/>
      <w:marTop w:val="0"/>
      <w:marBottom w:val="0"/>
      <w:divBdr>
        <w:top w:val="none" w:sz="0" w:space="0" w:color="auto"/>
        <w:left w:val="none" w:sz="0" w:space="0" w:color="auto"/>
        <w:bottom w:val="none" w:sz="0" w:space="0" w:color="auto"/>
        <w:right w:val="none" w:sz="0" w:space="0" w:color="auto"/>
      </w:divBdr>
    </w:div>
    <w:div w:id="200150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oleObject" Target="embeddings/Microsoft_Word_97_-_2003_Document4.doc"/><Relationship Id="rId63" Type="http://schemas.openxmlformats.org/officeDocument/2006/relationships/image" Target="media/image42.emf"/><Relationship Id="rId68" Type="http://schemas.openxmlformats.org/officeDocument/2006/relationships/image" Target="media/image45.emf"/><Relationship Id="rId84" Type="http://schemas.openxmlformats.org/officeDocument/2006/relationships/package" Target="embeddings/Microsoft_Visio_Drawing7.vsdx"/><Relationship Id="rId89" Type="http://schemas.openxmlformats.org/officeDocument/2006/relationships/image" Target="media/image56.emf"/><Relationship Id="rId112" Type="http://schemas.openxmlformats.org/officeDocument/2006/relationships/image" Target="media/image73.emf"/><Relationship Id="rId16" Type="http://schemas.openxmlformats.org/officeDocument/2006/relationships/oleObject" Target="embeddings/Microsoft_Word_97_-_2003_Document.doc"/><Relationship Id="rId107" Type="http://schemas.openxmlformats.org/officeDocument/2006/relationships/image" Target="media/image68.png"/><Relationship Id="rId11" Type="http://schemas.openxmlformats.org/officeDocument/2006/relationships/image" Target="media/image4.png"/><Relationship Id="rId24" Type="http://schemas.openxmlformats.org/officeDocument/2006/relationships/oleObject" Target="embeddings/Microsoft_Word_97_-_2003_Document1.doc"/><Relationship Id="rId32" Type="http://schemas.openxmlformats.org/officeDocument/2006/relationships/package" Target="embeddings/Microsoft_Visio_Drawing1.vsdx"/><Relationship Id="rId37" Type="http://schemas.openxmlformats.org/officeDocument/2006/relationships/oleObject" Target="embeddings/Microsoft_Word_97_-_2003_Document2.doc"/><Relationship Id="rId40" Type="http://schemas.openxmlformats.org/officeDocument/2006/relationships/image" Target="media/image26.png"/><Relationship Id="rId45" Type="http://schemas.openxmlformats.org/officeDocument/2006/relationships/oleObject" Target="embeddings/Microsoft_Visio_2003-2010_Drawing.vsd"/><Relationship Id="rId53" Type="http://schemas.openxmlformats.org/officeDocument/2006/relationships/image" Target="media/image36.png"/><Relationship Id="rId58" Type="http://schemas.openxmlformats.org/officeDocument/2006/relationships/oleObject" Target="embeddings/Microsoft_Word_97_-_2003_Document7.doc"/><Relationship Id="rId66" Type="http://schemas.openxmlformats.org/officeDocument/2006/relationships/image" Target="media/image44.emf"/><Relationship Id="rId74" Type="http://schemas.openxmlformats.org/officeDocument/2006/relationships/image" Target="media/image48.emf"/><Relationship Id="rId79" Type="http://schemas.openxmlformats.org/officeDocument/2006/relationships/oleObject" Target="embeddings/Microsoft_Visio_2003-2010_Drawing13.vsd"/><Relationship Id="rId87" Type="http://schemas.openxmlformats.org/officeDocument/2006/relationships/image" Target="media/image55.emf"/><Relationship Id="rId102" Type="http://schemas.openxmlformats.org/officeDocument/2006/relationships/image" Target="media/image64.png"/><Relationship Id="rId110" Type="http://schemas.openxmlformats.org/officeDocument/2006/relationships/image" Target="media/image71.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package" Target="embeddings/Microsoft_Visio_Drawing6.vsdx"/><Relationship Id="rId90" Type="http://schemas.openxmlformats.org/officeDocument/2006/relationships/package" Target="embeddings/Microsoft_Visio_Drawing10.vsdx"/><Relationship Id="rId95" Type="http://schemas.openxmlformats.org/officeDocument/2006/relationships/image" Target="media/image59.emf"/><Relationship Id="rId19" Type="http://schemas.openxmlformats.org/officeDocument/2006/relationships/package" Target="embeddings/Microsoft_Visio_Drawing.vsdx"/><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oleObject" Target="embeddings/Microsoft_Word_97_-_2003_Document6.doc"/><Relationship Id="rId64" Type="http://schemas.openxmlformats.org/officeDocument/2006/relationships/oleObject" Target="embeddings/Microsoft_Visio_2003-2010_Drawing10.vsd"/><Relationship Id="rId69" Type="http://schemas.openxmlformats.org/officeDocument/2006/relationships/oleObject" Target="embeddings/Microsoft_Visio_2003-2010_Drawing12.vsd"/><Relationship Id="rId77" Type="http://schemas.openxmlformats.org/officeDocument/2006/relationships/package" Target="embeddings/Microsoft_Visio_Drawing5.vsdx"/><Relationship Id="rId100" Type="http://schemas.openxmlformats.org/officeDocument/2006/relationships/image" Target="media/image63.emf"/><Relationship Id="rId105" Type="http://schemas.openxmlformats.org/officeDocument/2006/relationships/image" Target="media/image67.emf"/><Relationship Id="rId113" Type="http://schemas.openxmlformats.org/officeDocument/2006/relationships/oleObject" Target="embeddings/Microsoft_Word_97_-_2003_Document17.doc"/><Relationship Id="rId8" Type="http://schemas.openxmlformats.org/officeDocument/2006/relationships/image" Target="media/image1.jpeg"/><Relationship Id="rId51" Type="http://schemas.openxmlformats.org/officeDocument/2006/relationships/oleObject" Target="embeddings/Microsoft_Visio_2003-2010_Drawing5.vsd"/><Relationship Id="rId72" Type="http://schemas.openxmlformats.org/officeDocument/2006/relationships/image" Target="media/image47.emf"/><Relationship Id="rId80" Type="http://schemas.openxmlformats.org/officeDocument/2006/relationships/image" Target="media/image51.png"/><Relationship Id="rId85" Type="http://schemas.openxmlformats.org/officeDocument/2006/relationships/image" Target="media/image54.emf"/><Relationship Id="rId93" Type="http://schemas.openxmlformats.org/officeDocument/2006/relationships/image" Target="media/image58.emf"/><Relationship Id="rId98"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1.emf"/><Relationship Id="rId59" Type="http://schemas.openxmlformats.org/officeDocument/2006/relationships/image" Target="media/image40.emf"/><Relationship Id="rId67" Type="http://schemas.openxmlformats.org/officeDocument/2006/relationships/oleObject" Target="embeddings/Microsoft_Visio_2003-2010_Drawing11.vsd"/><Relationship Id="rId103" Type="http://schemas.openxmlformats.org/officeDocument/2006/relationships/image" Target="media/image65.png"/><Relationship Id="rId108" Type="http://schemas.openxmlformats.org/officeDocument/2006/relationships/image" Target="media/image69.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oleObject" Target="embeddings/Microsoft_Visio_2003-2010_Drawing9.vsd"/><Relationship Id="rId70" Type="http://schemas.openxmlformats.org/officeDocument/2006/relationships/image" Target="media/image46.emf"/><Relationship Id="rId75" Type="http://schemas.openxmlformats.org/officeDocument/2006/relationships/package" Target="embeddings/Microsoft_Visio_Drawing4.vsdx"/><Relationship Id="rId83" Type="http://schemas.openxmlformats.org/officeDocument/2006/relationships/image" Target="media/image53.emf"/><Relationship Id="rId88" Type="http://schemas.openxmlformats.org/officeDocument/2006/relationships/package" Target="embeddings/Microsoft_Visio_Drawing9.vsdx"/><Relationship Id="rId91" Type="http://schemas.openxmlformats.org/officeDocument/2006/relationships/image" Target="media/image57.emf"/><Relationship Id="rId96" Type="http://schemas.openxmlformats.org/officeDocument/2006/relationships/oleObject" Target="embeddings/Microsoft_Visio_2003-2010_Drawing15.vsd"/><Relationship Id="rId111" Type="http://schemas.openxmlformats.org/officeDocument/2006/relationships/image" Target="media/image72.png"/><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package" Target="embeddings/Microsoft_Word_Document.docx"/><Relationship Id="rId36" Type="http://schemas.openxmlformats.org/officeDocument/2006/relationships/image" Target="media/image24.emf"/><Relationship Id="rId49" Type="http://schemas.openxmlformats.org/officeDocument/2006/relationships/image" Target="media/image33.png"/><Relationship Id="rId57" Type="http://schemas.openxmlformats.org/officeDocument/2006/relationships/image" Target="media/image39.emf"/><Relationship Id="rId106" Type="http://schemas.openxmlformats.org/officeDocument/2006/relationships/package" Target="embeddings/Microsoft_Visio_Drawing12.vsdx"/><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0.emf"/><Relationship Id="rId52" Type="http://schemas.openxmlformats.org/officeDocument/2006/relationships/image" Target="media/image35.png"/><Relationship Id="rId60" Type="http://schemas.openxmlformats.org/officeDocument/2006/relationships/oleObject" Target="embeddings/Microsoft_Visio_2003-2010_Drawing8.vsd"/><Relationship Id="rId65" Type="http://schemas.openxmlformats.org/officeDocument/2006/relationships/image" Target="media/image43.png"/><Relationship Id="rId73" Type="http://schemas.openxmlformats.org/officeDocument/2006/relationships/package" Target="embeddings/Microsoft_Visio_Drawing3.vsdx"/><Relationship Id="rId78" Type="http://schemas.openxmlformats.org/officeDocument/2006/relationships/image" Target="media/image50.emf"/><Relationship Id="rId81" Type="http://schemas.openxmlformats.org/officeDocument/2006/relationships/image" Target="media/image52.emf"/><Relationship Id="rId86" Type="http://schemas.openxmlformats.org/officeDocument/2006/relationships/package" Target="embeddings/Microsoft_Visio_Drawing8.vsdx"/><Relationship Id="rId94" Type="http://schemas.openxmlformats.org/officeDocument/2006/relationships/oleObject" Target="embeddings/Microsoft_Visio_2003-2010_Drawing14.vsd"/><Relationship Id="rId99" Type="http://schemas.openxmlformats.org/officeDocument/2006/relationships/image" Target="media/image62.png"/><Relationship Id="rId101" Type="http://schemas.openxmlformats.org/officeDocument/2006/relationships/oleObject" Target="embeddings/Microsoft_Word_97_-_2003_Document16.doc"/><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oleObject" Target="embeddings/Microsoft_Word_97_-_2003_Document3.doc"/><Relationship Id="rId109" Type="http://schemas.openxmlformats.org/officeDocument/2006/relationships/image" Target="media/image70.png"/><Relationship Id="rId34" Type="http://schemas.openxmlformats.org/officeDocument/2006/relationships/image" Target="media/image22.png"/><Relationship Id="rId50" Type="http://schemas.openxmlformats.org/officeDocument/2006/relationships/image" Target="media/image34.emf"/><Relationship Id="rId55" Type="http://schemas.openxmlformats.org/officeDocument/2006/relationships/image" Target="media/image38.emf"/><Relationship Id="rId76" Type="http://schemas.openxmlformats.org/officeDocument/2006/relationships/image" Target="media/image49.emf"/><Relationship Id="rId97" Type="http://schemas.openxmlformats.org/officeDocument/2006/relationships/image" Target="media/image60.emf"/><Relationship Id="rId10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package" Target="embeddings/Microsoft_Visio_Drawing2.vsdx"/><Relationship Id="rId92" Type="http://schemas.openxmlformats.org/officeDocument/2006/relationships/package" Target="embeddings/Microsoft_Visio_Drawing11.vsdx"/><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453</Pages>
  <Words>146917</Words>
  <Characters>837428</Characters>
  <Application>Microsoft Office Word</Application>
  <DocSecurity>0</DocSecurity>
  <Lines>6978</Lines>
  <Paragraphs>1964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982381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2020-11-10T08:55:00Z</dcterms:created>
  <dcterms:modified xsi:type="dcterms:W3CDTF">2020-12-15T14:50:00Z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28.541%Rel-16%%28.541%Rel-16%%28.541%Rel-16%0001%28.541%Rel-16%0002%28.541%Rel-16%0003%28.541%Rel-16%0005%28.541%Rel-16%0006%28.541%Rel-16%0007%28.541%Rel-16%0008%28.541%Rel-16%0009%28.541%Rel-16%0011%28.541%Rel-16%0012%28.541%Rel-16%0013%28.541%Rel-16%00</vt:lpwstr>
  </property>
  <property fmtid="{D5CDD505-2E9C-101B-9397-08002B2CF9AE}" pid="3" name="MCCCRsImpl1">
    <vt:lpwstr>14%28.541%Rel-16%0015%28.541%Rel-16%0016%28.541%Rel-16%0019%28.541%Rel-16%0021%28.541%Rel-16%0022%28.541%Rel-16%0023%28.541%Rel-16%0025%28.541%Rel-16%0027%28.541%Rel-16%0031%28.541%Rel-16%0033%28.541%Rel-16%0034%28.541%Rel-16%0038%28.541%Rel-16%0039%28.54</vt:lpwstr>
  </property>
  <property fmtid="{D5CDD505-2E9C-101B-9397-08002B2CF9AE}" pid="4" name="MCCCRsImpl2">
    <vt:lpwstr>1%Rel-16%0040%28.541%Rel-16%0041%28.541%Rel-16%0043%28.541%Rel-16%0044%28.541%Rel-16%0045%28.541%Rel-16%0046%28.541%Rel-16%0047%28.541%Rel-16%0048%28.541%Rel-16%0052%28.541%Rel-16%0053%28.541%Rel-16%0054%28.541%Rel-16%0055%28.541%Rel-16%0057%28.541%Rel-16</vt:lpwstr>
  </property>
  <property fmtid="{D5CDD505-2E9C-101B-9397-08002B2CF9AE}" pid="5" name="MCCCRsImpl3">
    <vt:lpwstr>%0058%28.541%Rel-16%0059%28.541%Rel-16%0060%28.541%Rel-16%0061%28.541%Rel-16%0062%28.541%Rel-16%0063%28.541%Rel-16%0064%28.541%Rel-16%0065%28.541%Rel-16%0066%28.541%Rel-16%0068%28.541%Rel-16%0069%28.541%Rel-16%0073%28.541%Rel-16%0074%28.541%Rel-16%0075%28</vt:lpwstr>
  </property>
  <property fmtid="{D5CDD505-2E9C-101B-9397-08002B2CF9AE}" pid="6" name="MCCCRsImpl4">
    <vt:lpwstr>.541%Rel-16%0076%28.541%Rel-16%0079%28.541%Rel-16%0083%28.541%Rel-16%0085%28.541%Rel-16%0088%28.541%Rel-16%0096%28.541%Rel-16%0098%28.541%Rel-16%0099%28.541%Rel-16%0102%28.541%Rel-16%0089%28.541%Rel-16%0107%28.541%Rel-16%0109%28.541%Rel-16%0114%28.541%Rel</vt:lpwstr>
  </property>
  <property fmtid="{D5CDD505-2E9C-101B-9397-08002B2CF9AE}" pid="7" name="MCCCRsImpl5">
    <vt:lpwstr>-16%0121%28.541%Rel-16%0123%28.541%Rel-16%0126%28.541%Rel-16%0128%28.541%Rel-16%0130%28.541%Rel-16%0132%28.541%Rel-16%0133%28.541%Rel-16%0142%28.541%Rel-16%0143%28.541%Rel-16%0149%28.541%Rel-16%0150%28.541%Rel-16%0152%28.541%Rel-16%0154%28.541%Rel-16%0157</vt:lpwstr>
  </property>
  <property fmtid="{D5CDD505-2E9C-101B-9397-08002B2CF9AE}" pid="8" name="MCCCRsImpl6">
    <vt:lpwstr>%28.541%Rel-16%0158%28.541%Rel-16%0146%28.541%Rel-16%0156%28.541%Rel-16%0161%28.541%Rel-16%0166%28.541%Rel-16%0167%28.541%Rel-16%0168%28.541%Rel-16%0170%28.541%Rel-16%0172%28.541%Rel-16%0175%28.541%Rel-16%0177%28.541%Rel-16%0178%28.541%Rel-16%0180%28.541%</vt:lpwstr>
  </property>
  <property fmtid="{D5CDD505-2E9C-101B-9397-08002B2CF9AE}" pid="9" name="MCCCRsImpl7">
    <vt:lpwstr>Rel-16%0182%28.541%Rel-16%0184%28.541%Rel-16%0185%28.541%Rel-16%0186%28.541%Rel-16%0192%28.541%Rel-16%0195%28.541%Rel-16%0197%28.541%Rel-16%0198%28.541%Rel-16%0199%28.541%Rel-16%0200%28.541%Rel-16%0202%28.541%Rel-16%0212%28.541%Rel-16%0213%28.541%Rel-16%0</vt:lpwstr>
  </property>
  <property fmtid="{D5CDD505-2E9C-101B-9397-08002B2CF9AE}" pid="10" name="MCCCRsImpl8">
    <vt:lpwstr>222%28.541%Rel-16%0223%28.541%Rel-16%0226%28.541%Rel-16%0227%28.541%Rel-16%0163%28.541%Rel-16%0179%28.541%Rel-16%0235%28.541%Rel-16%0239%28.541%Rel-16%0241%28.541%Rel-16%0242%28.541%Rel-16%0243%28.541%Rel-16%0245%28.541%Rel-16%0248%28.541%Rel-16%0250%28.5</vt:lpwstr>
  </property>
  <property fmtid="{D5CDD505-2E9C-101B-9397-08002B2CF9AE}" pid="11" name="MCCCRsImpl9">
    <vt:lpwstr>41%Rel-16%0253%28.541%Rel-16%0254%28.541%Rel-16%0255%28.541%Rel-16%0258%28.541%Rel-16%%28.541%Rel-16%0259%28.541%Rel-16%0260%28.541%Rel-16%0261%28.541%Rel-16%0262%28.541%Rel-16%0263%28.541%Rel-16%0268%28.541%Rel-16%0269%28.541%Rel-16%0270%28.541%Rel-16%02</vt:lpwstr>
  </property>
  <property fmtid="{D5CDD505-2E9C-101B-9397-08002B2CF9AE}" pid="12" name="MCCCRsImpl10">
    <vt:lpwstr>74%28.541%Rel-16%0275%28.541%Rel-16%0278%28.541%Rel-16%0279%28.541%Rel-16%0281%28.541%Rel-16%0283%28.541%Rel-16%0284%28.541%Rel-16%0285%28.541%Rel-16%0286%28.541%Rel-16%0287%28.541%Rel-16%0289%28.541%Rel-16%0290%28.541%Rel-16%0291%28.541%Rel-16%0293%28.54</vt:lpwstr>
  </property>
  <property fmtid="{D5CDD505-2E9C-101B-9397-08002B2CF9AE}" pid="13" name="MCCCRsImpl11">
    <vt:lpwstr>1%Rel-16%0294%28.541%Rel-16%0295%28.541%Rel-16%0300%28.541%Rel-16%0301%28.541%Rel-16%0302%28.541%Rel-16%0303%28.541%Rel-16%0305%28.541%Rel-16%0306%28.541%Rel-16%0307%28.541%Rel-16%0312%28.541%Rel-16%0315%28.541%Rel-16%0316%28.541%Rel-16%0318%28.541%Rel-16</vt:lpwstr>
  </property>
  <property fmtid="{D5CDD505-2E9C-101B-9397-08002B2CF9AE}" pid="14" name="MCCCRsImpl12">
    <vt:lpwstr>.541%Rel-16%0338%28.541%Rel-16%0339%28.541%Rel-16%0345%28.541%Rel-16%0362%28.541%Rel-16%0368%28.541%Rel-16%0369%28.541%Rel-16%0370%28.541%Rel-16%0371%28.541%Rel-16%%28.541%Rel-16%%28.541%Rel-16%0377%28.541%Rel-16%0378%28.541%Rel-16%0379%28.541%Rel-16%0381</vt:lpwstr>
  </property>
  <property fmtid="{D5CDD505-2E9C-101B-9397-08002B2CF9AE}" pid="15" name="MCCCRsImpl14">
    <vt:lpwstr>%</vt:lpwstr>
  </property>
</Properties>
</file>